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614B3D" w14:textId="5A00C2F2" w:rsidR="00DE4C34" w:rsidRPr="005779D3" w:rsidRDefault="00DE4C34" w:rsidP="00197956">
      <w:pPr>
        <w:pStyle w:val="DocTitle"/>
        <w:jc w:val="right"/>
        <w:rPr>
          <w:u w:val="none"/>
          <w:lang w:val="en-GB"/>
        </w:rPr>
      </w:pPr>
    </w:p>
    <w:p w14:paraId="7E90162F" w14:textId="3C1975AD" w:rsidR="000C655A" w:rsidRPr="000C655A" w:rsidRDefault="006A33A4" w:rsidP="006A33A4">
      <w:pPr>
        <w:pStyle w:val="DocTitle"/>
        <w:tabs>
          <w:tab w:val="left" w:pos="6300"/>
        </w:tabs>
        <w:jc w:val="left"/>
        <w:rPr>
          <w:sz w:val="36"/>
          <w:szCs w:val="36"/>
          <w:u w:val="none"/>
          <w:lang w:val="en-GB"/>
        </w:rPr>
      </w:pPr>
      <w:r>
        <w:rPr>
          <w:sz w:val="36"/>
          <w:szCs w:val="36"/>
          <w:u w:val="none"/>
          <w:lang w:val="en-GB"/>
        </w:rPr>
        <w:tab/>
      </w:r>
    </w:p>
    <w:p w14:paraId="78AFFDA9" w14:textId="77777777" w:rsidR="000C655A" w:rsidRPr="00443DB7" w:rsidRDefault="000C655A" w:rsidP="00E72528">
      <w:pPr>
        <w:pStyle w:val="DocTitle"/>
        <w:rPr>
          <w:sz w:val="48"/>
          <w:szCs w:val="48"/>
          <w:u w:val="none"/>
          <w:lang w:val="en-GB"/>
        </w:rPr>
      </w:pPr>
    </w:p>
    <w:p w14:paraId="12A32E83" w14:textId="76AC5FF3" w:rsidR="00B91D58" w:rsidRDefault="00F651C1" w:rsidP="00E72528">
      <w:pPr>
        <w:pStyle w:val="DocTitle"/>
        <w:rPr>
          <w:ins w:id="0" w:author="Author"/>
          <w:sz w:val="48"/>
          <w:szCs w:val="48"/>
          <w:u w:val="none"/>
          <w:lang w:val="en-GB"/>
        </w:rPr>
      </w:pPr>
      <w:r w:rsidRPr="00443DB7">
        <w:rPr>
          <w:sz w:val="48"/>
          <w:szCs w:val="48"/>
          <w:u w:val="none"/>
          <w:lang w:val="en-GB"/>
        </w:rPr>
        <w:t>D</w:t>
      </w:r>
      <w:r w:rsidR="003F5A46" w:rsidRPr="00443DB7">
        <w:rPr>
          <w:sz w:val="48"/>
          <w:szCs w:val="48"/>
          <w:u w:val="none"/>
          <w:lang w:val="en-GB"/>
        </w:rPr>
        <w:t>C</w:t>
      </w:r>
      <w:r w:rsidRPr="00443DB7">
        <w:rPr>
          <w:sz w:val="48"/>
          <w:szCs w:val="48"/>
          <w:u w:val="none"/>
          <w:lang w:val="en-GB"/>
        </w:rPr>
        <w:t>C U</w:t>
      </w:r>
      <w:r w:rsidR="00443DB7">
        <w:rPr>
          <w:sz w:val="48"/>
          <w:szCs w:val="48"/>
          <w:u w:val="none"/>
          <w:lang w:val="en-GB"/>
        </w:rPr>
        <w:t>ser Interface Specification</w:t>
      </w:r>
    </w:p>
    <w:p w14:paraId="4DE9D7FA" w14:textId="12E72179" w:rsidR="00416D02" w:rsidRPr="00416D02" w:rsidRDefault="00416D02" w:rsidP="00E72528">
      <w:pPr>
        <w:pStyle w:val="DocTitle"/>
        <w:rPr>
          <w:u w:val="none"/>
          <w:lang w:val="en-GB"/>
        </w:rPr>
      </w:pPr>
      <w:ins w:id="1" w:author="Author">
        <w:r w:rsidRPr="00416D02">
          <w:rPr>
            <w:u w:val="none"/>
            <w:lang w:val="en-GB"/>
          </w:rPr>
          <w:t xml:space="preserve">Draft 1 – SECMP007, MP105 and </w:t>
        </w:r>
        <w:r w:rsidR="00B20E17">
          <w:rPr>
            <w:u w:val="none"/>
            <w:lang w:val="en-GB"/>
          </w:rPr>
          <w:t>M</w:t>
        </w:r>
        <w:r w:rsidRPr="00416D02">
          <w:rPr>
            <w:u w:val="none"/>
            <w:lang w:val="en-GB"/>
          </w:rPr>
          <w:t>P164 changes</w:t>
        </w:r>
      </w:ins>
    </w:p>
    <w:p w14:paraId="193C23A5" w14:textId="77777777" w:rsidR="000C655A" w:rsidRDefault="000C655A">
      <w:pPr>
        <w:spacing w:after="200" w:line="276" w:lineRule="auto"/>
        <w:jc w:val="left"/>
        <w:rPr>
          <w:b/>
          <w:sz w:val="44"/>
          <w:szCs w:val="44"/>
        </w:rPr>
      </w:pPr>
      <w:r>
        <w:rPr>
          <w:sz w:val="44"/>
          <w:szCs w:val="44"/>
        </w:rPr>
        <w:br w:type="page"/>
      </w:r>
    </w:p>
    <w:p w14:paraId="3330326E" w14:textId="77777777" w:rsidR="00B91D58" w:rsidRPr="00971C80" w:rsidRDefault="00B91D58" w:rsidP="00B91D58"/>
    <w:p w14:paraId="5B0B765C" w14:textId="77777777" w:rsidR="00FA75DE" w:rsidRPr="00971C80" w:rsidRDefault="004B65C5" w:rsidP="001A2A96">
      <w:pPr>
        <w:pStyle w:val="Heading1"/>
        <w:rPr>
          <w:rFonts w:ascii="Times New Roman" w:hAnsi="Times New Roman" w:cs="Times New Roman"/>
        </w:rPr>
      </w:pPr>
      <w:bookmarkStart w:id="2" w:name="_Ref399316444"/>
      <w:bookmarkStart w:id="3" w:name="_Toc489860613"/>
      <w:bookmarkStart w:id="4" w:name="_Toc10286685"/>
      <w:bookmarkStart w:id="5" w:name="_Toc506335985"/>
      <w:bookmarkStart w:id="6" w:name="_Toc509172357"/>
      <w:r w:rsidRPr="00971C80">
        <w:rPr>
          <w:rFonts w:ascii="Times New Roman" w:hAnsi="Times New Roman" w:cs="Times New Roman"/>
        </w:rPr>
        <w:t>I</w:t>
      </w:r>
      <w:r w:rsidR="00FA75DE" w:rsidRPr="00971C80">
        <w:rPr>
          <w:rFonts w:ascii="Times New Roman" w:hAnsi="Times New Roman" w:cs="Times New Roman"/>
        </w:rPr>
        <w:t>ntroduction</w:t>
      </w:r>
      <w:bookmarkEnd w:id="2"/>
      <w:bookmarkEnd w:id="3"/>
      <w:bookmarkEnd w:id="4"/>
      <w:bookmarkEnd w:id="5"/>
      <w:bookmarkEnd w:id="6"/>
    </w:p>
    <w:p w14:paraId="61C87D70" w14:textId="77777777" w:rsidR="00B91D58" w:rsidRPr="00971C80" w:rsidRDefault="00B91D58" w:rsidP="00CB3FDB">
      <w:pPr>
        <w:pStyle w:val="Heading2"/>
        <w:rPr>
          <w:rFonts w:cs="Times New Roman"/>
        </w:rPr>
      </w:pPr>
      <w:bookmarkStart w:id="7" w:name="_Toc489860614"/>
      <w:bookmarkStart w:id="8" w:name="_Toc10286686"/>
      <w:bookmarkStart w:id="9" w:name="_Toc506335986"/>
      <w:bookmarkStart w:id="10" w:name="_Toc509172358"/>
      <w:bookmarkStart w:id="11" w:name="_Hlk35773298"/>
      <w:r w:rsidRPr="00971C80">
        <w:rPr>
          <w:rFonts w:cs="Times New Roman"/>
        </w:rPr>
        <w:t>Document Purpose</w:t>
      </w:r>
      <w:bookmarkEnd w:id="7"/>
      <w:bookmarkEnd w:id="8"/>
      <w:bookmarkEnd w:id="9"/>
      <w:bookmarkEnd w:id="10"/>
    </w:p>
    <w:bookmarkEnd w:id="11"/>
    <w:p w14:paraId="63811F9B" w14:textId="77777777" w:rsidR="00CE7679" w:rsidRPr="00971C80" w:rsidRDefault="00CE7679" w:rsidP="006F48D4">
      <w:pPr>
        <w:pStyle w:val="BodyText"/>
        <w:ind w:left="0"/>
      </w:pPr>
      <w:r w:rsidRPr="00971C80">
        <w:t xml:space="preserve">Pursuant to Section H3, the DCC User Interface Specification </w:t>
      </w:r>
      <w:r w:rsidR="00786DFB" w:rsidRPr="00971C80">
        <w:t>(</w:t>
      </w:r>
      <w:r w:rsidR="00532711">
        <w:t>DUIS</w:t>
      </w:r>
      <w:r w:rsidR="00786DFB" w:rsidRPr="00971C80">
        <w:t xml:space="preserve">) </w:t>
      </w:r>
      <w:r w:rsidRPr="00971C80">
        <w:t xml:space="preserve">specifies the technical details of the DCC User </w:t>
      </w:r>
      <w:r w:rsidR="00E962E8">
        <w:t>Interface</w:t>
      </w:r>
      <w:r w:rsidRPr="00971C80">
        <w:t>.</w:t>
      </w:r>
    </w:p>
    <w:p w14:paraId="6BA6690E" w14:textId="77777777" w:rsidR="00CE7679" w:rsidRPr="00971C80" w:rsidRDefault="00CE7679" w:rsidP="006F48D4">
      <w:pPr>
        <w:pStyle w:val="BodyText"/>
        <w:ind w:left="0"/>
      </w:pPr>
    </w:p>
    <w:p w14:paraId="6A191F91" w14:textId="77777777" w:rsidR="00DE4C34" w:rsidRDefault="004B65C5" w:rsidP="00625477">
      <w:pPr>
        <w:spacing w:after="200" w:line="276" w:lineRule="auto"/>
        <w:jc w:val="left"/>
      </w:pPr>
      <w:r w:rsidRPr="00971C80">
        <w:t xml:space="preserve">The document </w:t>
      </w:r>
      <w:r w:rsidR="00D91E61" w:rsidRPr="00971C80">
        <w:t>sets out</w:t>
      </w:r>
      <w:r w:rsidRPr="00971C80">
        <w:t xml:space="preserve"> mechanism</w:t>
      </w:r>
      <w:r w:rsidR="00CB10F5" w:rsidRPr="00971C80">
        <w:t>s</w:t>
      </w:r>
      <w:r w:rsidR="001243B7" w:rsidRPr="00971C80">
        <w:t>, format</w:t>
      </w:r>
      <w:r w:rsidR="00E34D92" w:rsidRPr="00971C80">
        <w:t>s, protocols</w:t>
      </w:r>
      <w:r w:rsidR="003F532D" w:rsidRPr="00971C80">
        <w:t>,</w:t>
      </w:r>
      <w:r w:rsidRPr="00971C80">
        <w:t xml:space="preserve"> and </w:t>
      </w:r>
      <w:r w:rsidR="00E34D92" w:rsidRPr="00971C80">
        <w:t xml:space="preserve">other </w:t>
      </w:r>
      <w:r w:rsidRPr="00971C80">
        <w:t xml:space="preserve">technical </w:t>
      </w:r>
      <w:r w:rsidR="00BC1874" w:rsidRPr="00971C80">
        <w:t>detail</w:t>
      </w:r>
      <w:r w:rsidRPr="00971C80">
        <w:t xml:space="preserve">s </w:t>
      </w:r>
      <w:r w:rsidR="003F532D" w:rsidRPr="00971C80">
        <w:t xml:space="preserve">necessary </w:t>
      </w:r>
      <w:r w:rsidRPr="00971C80">
        <w:t xml:space="preserve">for Users to send and receive </w:t>
      </w:r>
      <w:r w:rsidR="00CB10F5" w:rsidRPr="00971C80">
        <w:t xml:space="preserve">communications </w:t>
      </w:r>
      <w:r w:rsidR="001243B7" w:rsidRPr="00971C80">
        <w:t xml:space="preserve">to and from </w:t>
      </w:r>
      <w:r w:rsidR="00CB10F5" w:rsidRPr="00971C80">
        <w:t xml:space="preserve">the DCC as set out in </w:t>
      </w:r>
      <w:r w:rsidR="00193823" w:rsidRPr="00971C80">
        <w:t xml:space="preserve">Section </w:t>
      </w:r>
      <w:r w:rsidR="00CB10F5" w:rsidRPr="00971C80">
        <w:t>H3.3</w:t>
      </w:r>
      <w:r w:rsidR="001B1642">
        <w:t xml:space="preserve"> (DCC User Interface)</w:t>
      </w:r>
      <w:r w:rsidR="00193823" w:rsidRPr="00971C80">
        <w:t>.</w:t>
      </w:r>
    </w:p>
    <w:p w14:paraId="60DCE3A7" w14:textId="77777777" w:rsidR="004F6AD4" w:rsidRDefault="009923C1" w:rsidP="00D53B5C">
      <w:pPr>
        <w:spacing w:after="200" w:line="276" w:lineRule="auto"/>
        <w:jc w:val="left"/>
      </w:pPr>
      <w:r>
        <w:t>Variations in the treatment of messaging in relation to</w:t>
      </w:r>
      <w:r w:rsidR="00775939">
        <w:t xml:space="preserve"> SMETS1 Devices</w:t>
      </w:r>
      <w:r>
        <w:t xml:space="preserve"> </w:t>
      </w:r>
      <w:r w:rsidR="004F6AD4">
        <w:t xml:space="preserve">are described in </w:t>
      </w:r>
      <w:r w:rsidR="00DE4C34">
        <w:t>clause</w:t>
      </w:r>
      <w:r w:rsidR="00FE59D4">
        <w:t xml:space="preserve"> </w:t>
      </w:r>
      <w:r w:rsidR="00FE59D4">
        <w:fldChar w:fldCharType="begin"/>
      </w:r>
      <w:r w:rsidR="00FE59D4">
        <w:instrText xml:space="preserve"> REF _Ref488780000 \r \h </w:instrText>
      </w:r>
      <w:r w:rsidR="00FE59D4">
        <w:fldChar w:fldCharType="separate"/>
      </w:r>
      <w:r w:rsidR="00486EFE">
        <w:t>1.4</w:t>
      </w:r>
      <w:r w:rsidR="00FE59D4">
        <w:fldChar w:fldCharType="end"/>
      </w:r>
      <w:r w:rsidR="007A3C6A">
        <w:t>. T</w:t>
      </w:r>
      <w:r w:rsidR="004F6AD4">
        <w:t xml:space="preserve">he statements in </w:t>
      </w:r>
      <w:r w:rsidR="00DE4C34">
        <w:t>clause</w:t>
      </w:r>
      <w:r w:rsidR="004F6AD4">
        <w:t xml:space="preserve">s </w:t>
      </w:r>
      <w:r w:rsidR="007A3C6A">
        <w:fldChar w:fldCharType="begin"/>
      </w:r>
      <w:r w:rsidR="007A3C6A">
        <w:instrText xml:space="preserve"> REF _Ref488424452 \r \h </w:instrText>
      </w:r>
      <w:r w:rsidR="007A3C6A">
        <w:fldChar w:fldCharType="separate"/>
      </w:r>
      <w:r w:rsidR="00486EFE">
        <w:t>2</w:t>
      </w:r>
      <w:r w:rsidR="007A3C6A">
        <w:fldChar w:fldCharType="end"/>
      </w:r>
      <w:r w:rsidR="007A3C6A">
        <w:t xml:space="preserve"> and </w:t>
      </w:r>
      <w:r w:rsidR="007A3C6A">
        <w:fldChar w:fldCharType="begin"/>
      </w:r>
      <w:r w:rsidR="007A3C6A">
        <w:instrText xml:space="preserve"> REF _Ref488424461 \r \h </w:instrText>
      </w:r>
      <w:r w:rsidR="007A3C6A">
        <w:fldChar w:fldCharType="separate"/>
      </w:r>
      <w:r w:rsidR="00486EFE">
        <w:t>3</w:t>
      </w:r>
      <w:r w:rsidR="007A3C6A">
        <w:fldChar w:fldCharType="end"/>
      </w:r>
      <w:r w:rsidR="007A3C6A">
        <w:t xml:space="preserve"> apply to</w:t>
      </w:r>
      <w:r w:rsidR="000E1899">
        <w:t xml:space="preserve"> </w:t>
      </w:r>
      <w:r w:rsidR="00146AB2">
        <w:t xml:space="preserve">all versions of SMETS </w:t>
      </w:r>
      <w:r w:rsidR="00E973DB">
        <w:t>except</w:t>
      </w:r>
      <w:r w:rsidR="007A3C6A">
        <w:t xml:space="preserve"> according to the variations described in </w:t>
      </w:r>
      <w:r w:rsidR="00DE4C34">
        <w:t>clause</w:t>
      </w:r>
      <w:r w:rsidR="00FE59D4">
        <w:t xml:space="preserve"> </w:t>
      </w:r>
      <w:r w:rsidR="00FE59D4">
        <w:fldChar w:fldCharType="begin"/>
      </w:r>
      <w:r w:rsidR="00FE59D4">
        <w:instrText xml:space="preserve"> REF _Ref488780000 \r \h </w:instrText>
      </w:r>
      <w:r w:rsidR="00FE59D4">
        <w:fldChar w:fldCharType="separate"/>
      </w:r>
      <w:r w:rsidR="00486EFE">
        <w:t>1.4</w:t>
      </w:r>
      <w:r w:rsidR="00FE59D4">
        <w:fldChar w:fldCharType="end"/>
      </w:r>
      <w:r w:rsidR="007A3C6A">
        <w:t>.</w:t>
      </w:r>
    </w:p>
    <w:p w14:paraId="15165FAD" w14:textId="77777777" w:rsidR="006F758C" w:rsidRDefault="006F758C" w:rsidP="006F48D4">
      <w:pPr>
        <w:pStyle w:val="BodyText"/>
        <w:ind w:left="0"/>
      </w:pPr>
    </w:p>
    <w:p w14:paraId="166139CE" w14:textId="77777777" w:rsidR="00F84A81" w:rsidRPr="00971C80" w:rsidRDefault="00F84A81" w:rsidP="00F84A81">
      <w:pPr>
        <w:pStyle w:val="Heading2"/>
        <w:rPr>
          <w:rFonts w:cs="Times New Roman"/>
        </w:rPr>
      </w:pPr>
      <w:bookmarkStart w:id="12" w:name="_Toc398216441"/>
      <w:bookmarkStart w:id="13" w:name="_Toc398216442"/>
      <w:bookmarkStart w:id="14" w:name="_Toc398216443"/>
      <w:bookmarkStart w:id="15" w:name="_Toc397090024"/>
      <w:bookmarkStart w:id="16" w:name="_Toc397350587"/>
      <w:bookmarkStart w:id="17" w:name="_Toc397350782"/>
      <w:bookmarkStart w:id="18" w:name="_Toc397583767"/>
      <w:bookmarkStart w:id="19" w:name="_Toc397595159"/>
      <w:bookmarkStart w:id="20" w:name="_Toc397595403"/>
      <w:bookmarkStart w:id="21" w:name="_Toc397090025"/>
      <w:bookmarkStart w:id="22" w:name="_Toc397350588"/>
      <w:bookmarkStart w:id="23" w:name="_Toc397350783"/>
      <w:bookmarkStart w:id="24" w:name="_Toc397583768"/>
      <w:bookmarkStart w:id="25" w:name="_Toc397595160"/>
      <w:bookmarkStart w:id="26" w:name="_Toc397595404"/>
      <w:bookmarkStart w:id="27" w:name="_Toc489860615"/>
      <w:bookmarkStart w:id="28" w:name="_Toc10286687"/>
      <w:bookmarkStart w:id="29" w:name="_Toc506335987"/>
      <w:bookmarkStart w:id="30" w:name="_Toc509172359"/>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971C80">
        <w:rPr>
          <w:rFonts w:cs="Times New Roman"/>
        </w:rPr>
        <w:t>Document Structure</w:t>
      </w:r>
      <w:bookmarkEnd w:id="27"/>
      <w:bookmarkEnd w:id="28"/>
      <w:bookmarkEnd w:id="29"/>
      <w:bookmarkEnd w:id="30"/>
    </w:p>
    <w:sdt>
      <w:sdtPr>
        <w:rPr>
          <w:b/>
          <w:bCs/>
          <w:sz w:val="20"/>
          <w:szCs w:val="20"/>
        </w:rPr>
        <w:id w:val="250007881"/>
        <w:docPartObj>
          <w:docPartGallery w:val="Table of Contents"/>
          <w:docPartUnique/>
        </w:docPartObj>
      </w:sdtPr>
      <w:sdtEndPr>
        <w:rPr>
          <w:b w:val="0"/>
          <w:bCs w:val="0"/>
          <w:noProof/>
          <w:sz w:val="24"/>
          <w:szCs w:val="24"/>
        </w:rPr>
      </w:sdtEndPr>
      <w:sdtContent>
        <w:p w14:paraId="2AF35207" w14:textId="77777777" w:rsidR="00A64014" w:rsidRDefault="0004609E">
          <w:pPr>
            <w:pStyle w:val="TOC1"/>
            <w:tabs>
              <w:tab w:val="left" w:pos="480"/>
              <w:tab w:val="right" w:leader="dot" w:pos="9016"/>
            </w:tabs>
            <w:rPr>
              <w:rFonts w:asciiTheme="minorHAnsi" w:eastAsiaTheme="minorEastAsia" w:hAnsiTheme="minorHAnsi" w:cstheme="minorBidi"/>
              <w:noProof/>
              <w:sz w:val="22"/>
              <w:szCs w:val="22"/>
              <w:lang w:eastAsia="en-GB"/>
            </w:rPr>
          </w:pPr>
          <w:r w:rsidRPr="00971C80">
            <w:rPr>
              <w:sz w:val="20"/>
              <w:szCs w:val="20"/>
            </w:rPr>
            <w:fldChar w:fldCharType="begin"/>
          </w:r>
          <w:r w:rsidRPr="00971C80">
            <w:rPr>
              <w:sz w:val="20"/>
              <w:szCs w:val="20"/>
            </w:rPr>
            <w:instrText xml:space="preserve"> TOC \o "1-3" \h \z \u </w:instrText>
          </w:r>
          <w:r w:rsidRPr="00971C80">
            <w:rPr>
              <w:sz w:val="20"/>
              <w:szCs w:val="20"/>
            </w:rPr>
            <w:fldChar w:fldCharType="separate"/>
          </w:r>
          <w:hyperlink w:anchor="_Toc10286685" w:history="1">
            <w:r w:rsidR="00A64014" w:rsidRPr="000B0D25">
              <w:rPr>
                <w:rStyle w:val="Hyperlink"/>
              </w:rPr>
              <w:t>1</w:t>
            </w:r>
            <w:r w:rsidR="00A64014">
              <w:rPr>
                <w:rFonts w:asciiTheme="minorHAnsi" w:eastAsiaTheme="minorEastAsia" w:hAnsiTheme="minorHAnsi" w:cstheme="minorBidi"/>
                <w:noProof/>
                <w:sz w:val="22"/>
                <w:szCs w:val="22"/>
                <w:lang w:eastAsia="en-GB"/>
              </w:rPr>
              <w:tab/>
            </w:r>
            <w:r w:rsidR="00A64014" w:rsidRPr="000B0D25">
              <w:rPr>
                <w:rStyle w:val="Hyperlink"/>
              </w:rPr>
              <w:t>Introduction</w:t>
            </w:r>
            <w:r w:rsidR="00A64014">
              <w:rPr>
                <w:noProof/>
                <w:webHidden/>
              </w:rPr>
              <w:tab/>
            </w:r>
            <w:r w:rsidR="00A64014">
              <w:rPr>
                <w:noProof/>
                <w:webHidden/>
              </w:rPr>
              <w:fldChar w:fldCharType="begin"/>
            </w:r>
            <w:r w:rsidR="00A64014">
              <w:rPr>
                <w:noProof/>
                <w:webHidden/>
              </w:rPr>
              <w:instrText xml:space="preserve"> PAGEREF _Toc10286685 \h </w:instrText>
            </w:r>
            <w:r w:rsidR="00A64014">
              <w:rPr>
                <w:noProof/>
                <w:webHidden/>
              </w:rPr>
            </w:r>
            <w:r w:rsidR="00A64014">
              <w:rPr>
                <w:noProof/>
                <w:webHidden/>
              </w:rPr>
              <w:fldChar w:fldCharType="separate"/>
            </w:r>
            <w:r w:rsidR="00486EFE">
              <w:rPr>
                <w:noProof/>
                <w:webHidden/>
              </w:rPr>
              <w:t>2</w:t>
            </w:r>
            <w:r w:rsidR="00A64014">
              <w:rPr>
                <w:noProof/>
                <w:webHidden/>
              </w:rPr>
              <w:fldChar w:fldCharType="end"/>
            </w:r>
          </w:hyperlink>
        </w:p>
        <w:p w14:paraId="539EA73D" w14:textId="77777777" w:rsidR="00A64014" w:rsidRDefault="001438E8">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686" w:history="1">
            <w:r w:rsidR="00A64014" w:rsidRPr="000B0D25">
              <w:rPr>
                <w:rStyle w:val="Hyperlink"/>
              </w:rPr>
              <w:t>1.1</w:t>
            </w:r>
            <w:r w:rsidR="00A64014">
              <w:rPr>
                <w:rFonts w:asciiTheme="minorHAnsi" w:eastAsiaTheme="minorEastAsia" w:hAnsiTheme="minorHAnsi" w:cstheme="minorBidi"/>
                <w:noProof/>
                <w:sz w:val="22"/>
                <w:szCs w:val="22"/>
                <w:lang w:eastAsia="en-GB"/>
              </w:rPr>
              <w:tab/>
            </w:r>
            <w:r w:rsidR="00A64014" w:rsidRPr="000B0D25">
              <w:rPr>
                <w:rStyle w:val="Hyperlink"/>
              </w:rPr>
              <w:t>Document Purpose</w:t>
            </w:r>
            <w:r w:rsidR="00A64014">
              <w:rPr>
                <w:noProof/>
                <w:webHidden/>
              </w:rPr>
              <w:tab/>
            </w:r>
            <w:r w:rsidR="00A64014">
              <w:rPr>
                <w:noProof/>
                <w:webHidden/>
              </w:rPr>
              <w:fldChar w:fldCharType="begin"/>
            </w:r>
            <w:r w:rsidR="00A64014">
              <w:rPr>
                <w:noProof/>
                <w:webHidden/>
              </w:rPr>
              <w:instrText xml:space="preserve"> PAGEREF _Toc10286686 \h </w:instrText>
            </w:r>
            <w:r w:rsidR="00A64014">
              <w:rPr>
                <w:noProof/>
                <w:webHidden/>
              </w:rPr>
            </w:r>
            <w:r w:rsidR="00A64014">
              <w:rPr>
                <w:noProof/>
                <w:webHidden/>
              </w:rPr>
              <w:fldChar w:fldCharType="separate"/>
            </w:r>
            <w:r w:rsidR="00486EFE">
              <w:rPr>
                <w:noProof/>
                <w:webHidden/>
              </w:rPr>
              <w:t>2</w:t>
            </w:r>
            <w:r w:rsidR="00A64014">
              <w:rPr>
                <w:noProof/>
                <w:webHidden/>
              </w:rPr>
              <w:fldChar w:fldCharType="end"/>
            </w:r>
          </w:hyperlink>
        </w:p>
        <w:p w14:paraId="0882C10E" w14:textId="77777777" w:rsidR="00A64014" w:rsidRDefault="001438E8">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687" w:history="1">
            <w:r w:rsidR="00A64014" w:rsidRPr="000B0D25">
              <w:rPr>
                <w:rStyle w:val="Hyperlink"/>
              </w:rPr>
              <w:t>1.2</w:t>
            </w:r>
            <w:r w:rsidR="00A64014">
              <w:rPr>
                <w:rFonts w:asciiTheme="minorHAnsi" w:eastAsiaTheme="minorEastAsia" w:hAnsiTheme="minorHAnsi" w:cstheme="minorBidi"/>
                <w:noProof/>
                <w:sz w:val="22"/>
                <w:szCs w:val="22"/>
                <w:lang w:eastAsia="en-GB"/>
              </w:rPr>
              <w:tab/>
            </w:r>
            <w:r w:rsidR="00A64014" w:rsidRPr="000B0D25">
              <w:rPr>
                <w:rStyle w:val="Hyperlink"/>
              </w:rPr>
              <w:t>Document Structure</w:t>
            </w:r>
            <w:r w:rsidR="00A64014">
              <w:rPr>
                <w:noProof/>
                <w:webHidden/>
              </w:rPr>
              <w:tab/>
            </w:r>
            <w:r w:rsidR="00A64014">
              <w:rPr>
                <w:noProof/>
                <w:webHidden/>
              </w:rPr>
              <w:fldChar w:fldCharType="begin"/>
            </w:r>
            <w:r w:rsidR="00A64014">
              <w:rPr>
                <w:noProof/>
                <w:webHidden/>
              </w:rPr>
              <w:instrText xml:space="preserve"> PAGEREF _Toc10286687 \h </w:instrText>
            </w:r>
            <w:r w:rsidR="00A64014">
              <w:rPr>
                <w:noProof/>
                <w:webHidden/>
              </w:rPr>
            </w:r>
            <w:r w:rsidR="00A64014">
              <w:rPr>
                <w:noProof/>
                <w:webHidden/>
              </w:rPr>
              <w:fldChar w:fldCharType="separate"/>
            </w:r>
            <w:r w:rsidR="00486EFE">
              <w:rPr>
                <w:noProof/>
                <w:webHidden/>
              </w:rPr>
              <w:t>2</w:t>
            </w:r>
            <w:r w:rsidR="00A64014">
              <w:rPr>
                <w:noProof/>
                <w:webHidden/>
              </w:rPr>
              <w:fldChar w:fldCharType="end"/>
            </w:r>
          </w:hyperlink>
        </w:p>
        <w:p w14:paraId="1B34ED29" w14:textId="77777777" w:rsidR="00A64014" w:rsidRDefault="001438E8">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688" w:history="1">
            <w:r w:rsidR="00A64014" w:rsidRPr="000B0D25">
              <w:rPr>
                <w:rStyle w:val="Hyperlink"/>
              </w:rPr>
              <w:t>1.3</w:t>
            </w:r>
            <w:r w:rsidR="00A64014">
              <w:rPr>
                <w:rFonts w:asciiTheme="minorHAnsi" w:eastAsiaTheme="minorEastAsia" w:hAnsiTheme="minorHAnsi" w:cstheme="minorBidi"/>
                <w:noProof/>
                <w:sz w:val="22"/>
                <w:szCs w:val="22"/>
                <w:lang w:eastAsia="en-GB"/>
              </w:rPr>
              <w:tab/>
            </w:r>
            <w:r w:rsidR="00A64014" w:rsidRPr="000B0D25">
              <w:rPr>
                <w:rStyle w:val="Hyperlink"/>
              </w:rPr>
              <w:t>Defined Terms</w:t>
            </w:r>
            <w:r w:rsidR="00A64014">
              <w:rPr>
                <w:noProof/>
                <w:webHidden/>
              </w:rPr>
              <w:tab/>
            </w:r>
            <w:r w:rsidR="00A64014">
              <w:rPr>
                <w:noProof/>
                <w:webHidden/>
              </w:rPr>
              <w:fldChar w:fldCharType="begin"/>
            </w:r>
            <w:r w:rsidR="00A64014">
              <w:rPr>
                <w:noProof/>
                <w:webHidden/>
              </w:rPr>
              <w:instrText xml:space="preserve"> PAGEREF _Toc10286688 \h </w:instrText>
            </w:r>
            <w:r w:rsidR="00A64014">
              <w:rPr>
                <w:noProof/>
                <w:webHidden/>
              </w:rPr>
            </w:r>
            <w:r w:rsidR="00A64014">
              <w:rPr>
                <w:noProof/>
                <w:webHidden/>
              </w:rPr>
              <w:fldChar w:fldCharType="separate"/>
            </w:r>
            <w:r w:rsidR="00486EFE">
              <w:rPr>
                <w:noProof/>
                <w:webHidden/>
              </w:rPr>
              <w:t>9</w:t>
            </w:r>
            <w:r w:rsidR="00A64014">
              <w:rPr>
                <w:noProof/>
                <w:webHidden/>
              </w:rPr>
              <w:fldChar w:fldCharType="end"/>
            </w:r>
          </w:hyperlink>
        </w:p>
        <w:p w14:paraId="587B04C7" w14:textId="77777777" w:rsidR="00A64014" w:rsidRDefault="001438E8">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689" w:history="1">
            <w:r w:rsidR="00A64014" w:rsidRPr="000B0D25">
              <w:rPr>
                <w:rStyle w:val="Hyperlink"/>
              </w:rPr>
              <w:t>1.4</w:t>
            </w:r>
            <w:r w:rsidR="00A64014">
              <w:rPr>
                <w:rFonts w:asciiTheme="minorHAnsi" w:eastAsiaTheme="minorEastAsia" w:hAnsiTheme="minorHAnsi" w:cstheme="minorBidi"/>
                <w:noProof/>
                <w:sz w:val="22"/>
                <w:szCs w:val="22"/>
                <w:lang w:eastAsia="en-GB"/>
              </w:rPr>
              <w:tab/>
            </w:r>
            <w:r w:rsidR="00A64014" w:rsidRPr="000B0D25">
              <w:rPr>
                <w:rStyle w:val="Hyperlink"/>
              </w:rPr>
              <w:t>Variation of requirements in relation to SMETS1 Devices</w:t>
            </w:r>
            <w:r w:rsidR="00A64014">
              <w:rPr>
                <w:noProof/>
                <w:webHidden/>
              </w:rPr>
              <w:tab/>
            </w:r>
            <w:r w:rsidR="00A64014">
              <w:rPr>
                <w:noProof/>
                <w:webHidden/>
              </w:rPr>
              <w:fldChar w:fldCharType="begin"/>
            </w:r>
            <w:r w:rsidR="00A64014">
              <w:rPr>
                <w:noProof/>
                <w:webHidden/>
              </w:rPr>
              <w:instrText xml:space="preserve"> PAGEREF _Toc10286689 \h </w:instrText>
            </w:r>
            <w:r w:rsidR="00A64014">
              <w:rPr>
                <w:noProof/>
                <w:webHidden/>
              </w:rPr>
            </w:r>
            <w:r w:rsidR="00A64014">
              <w:rPr>
                <w:noProof/>
                <w:webHidden/>
              </w:rPr>
              <w:fldChar w:fldCharType="separate"/>
            </w:r>
            <w:r w:rsidR="00486EFE">
              <w:rPr>
                <w:noProof/>
                <w:webHidden/>
              </w:rPr>
              <w:t>15</w:t>
            </w:r>
            <w:r w:rsidR="00A64014">
              <w:rPr>
                <w:noProof/>
                <w:webHidden/>
              </w:rPr>
              <w:fldChar w:fldCharType="end"/>
            </w:r>
          </w:hyperlink>
        </w:p>
        <w:p w14:paraId="027319B1" w14:textId="77777777" w:rsidR="00A64014" w:rsidRDefault="001438E8">
          <w:pPr>
            <w:pStyle w:val="TOC3"/>
            <w:rPr>
              <w:rFonts w:asciiTheme="minorHAnsi" w:eastAsiaTheme="minorEastAsia" w:hAnsiTheme="minorHAnsi" w:cstheme="minorBidi"/>
              <w:noProof/>
              <w:sz w:val="22"/>
              <w:szCs w:val="22"/>
              <w:lang w:eastAsia="en-GB"/>
            </w:rPr>
          </w:pPr>
          <w:hyperlink w:anchor="_Toc10286690" w:history="1">
            <w:r w:rsidR="00A64014" w:rsidRPr="000B0D25">
              <w:rPr>
                <w:rStyle w:val="Hyperlink"/>
              </w:rPr>
              <w:t>1.4.1</w:t>
            </w:r>
            <w:r w:rsidR="00A64014">
              <w:rPr>
                <w:rFonts w:asciiTheme="minorHAnsi" w:eastAsiaTheme="minorEastAsia" w:hAnsiTheme="minorHAnsi" w:cstheme="minorBidi"/>
                <w:noProof/>
                <w:sz w:val="22"/>
                <w:szCs w:val="22"/>
                <w:lang w:eastAsia="en-GB"/>
              </w:rPr>
              <w:tab/>
            </w:r>
            <w:r w:rsidR="00A64014" w:rsidRPr="000B0D25">
              <w:rPr>
                <w:rStyle w:val="Hyperlink"/>
              </w:rPr>
              <w:t>Unsupported Values</w:t>
            </w:r>
            <w:r w:rsidR="00A64014">
              <w:rPr>
                <w:noProof/>
                <w:webHidden/>
              </w:rPr>
              <w:tab/>
            </w:r>
            <w:r w:rsidR="00A64014">
              <w:rPr>
                <w:noProof/>
                <w:webHidden/>
              </w:rPr>
              <w:fldChar w:fldCharType="begin"/>
            </w:r>
            <w:r w:rsidR="00A64014">
              <w:rPr>
                <w:noProof/>
                <w:webHidden/>
              </w:rPr>
              <w:instrText xml:space="preserve"> PAGEREF _Toc10286690 \h </w:instrText>
            </w:r>
            <w:r w:rsidR="00A64014">
              <w:rPr>
                <w:noProof/>
                <w:webHidden/>
              </w:rPr>
            </w:r>
            <w:r w:rsidR="00A64014">
              <w:rPr>
                <w:noProof/>
                <w:webHidden/>
              </w:rPr>
              <w:fldChar w:fldCharType="separate"/>
            </w:r>
            <w:r w:rsidR="00486EFE">
              <w:rPr>
                <w:noProof/>
                <w:webHidden/>
              </w:rPr>
              <w:t>15</w:t>
            </w:r>
            <w:r w:rsidR="00A64014">
              <w:rPr>
                <w:noProof/>
                <w:webHidden/>
              </w:rPr>
              <w:fldChar w:fldCharType="end"/>
            </w:r>
          </w:hyperlink>
        </w:p>
        <w:p w14:paraId="14AD5526" w14:textId="77777777" w:rsidR="00A64014" w:rsidRDefault="001438E8">
          <w:pPr>
            <w:pStyle w:val="TOC3"/>
            <w:rPr>
              <w:rFonts w:asciiTheme="minorHAnsi" w:eastAsiaTheme="minorEastAsia" w:hAnsiTheme="minorHAnsi" w:cstheme="minorBidi"/>
              <w:noProof/>
              <w:sz w:val="22"/>
              <w:szCs w:val="22"/>
              <w:lang w:eastAsia="en-GB"/>
            </w:rPr>
          </w:pPr>
          <w:hyperlink w:anchor="_Toc10286691" w:history="1">
            <w:r w:rsidR="00A64014" w:rsidRPr="000B0D25">
              <w:rPr>
                <w:rStyle w:val="Hyperlink"/>
              </w:rPr>
              <w:t>1.4.2</w:t>
            </w:r>
            <w:r w:rsidR="00A64014">
              <w:rPr>
                <w:rFonts w:asciiTheme="minorHAnsi" w:eastAsiaTheme="minorEastAsia" w:hAnsiTheme="minorHAnsi" w:cstheme="minorBidi"/>
                <w:noProof/>
                <w:sz w:val="22"/>
                <w:szCs w:val="22"/>
                <w:lang w:eastAsia="en-GB"/>
              </w:rPr>
              <w:tab/>
            </w:r>
            <w:r w:rsidR="00A64014" w:rsidRPr="000B0D25">
              <w:rPr>
                <w:rStyle w:val="Hyperlink"/>
              </w:rPr>
              <w:t>SMETS1 Service Requests</w:t>
            </w:r>
            <w:r w:rsidR="00A64014">
              <w:rPr>
                <w:noProof/>
                <w:webHidden/>
              </w:rPr>
              <w:tab/>
            </w:r>
            <w:r w:rsidR="00A64014">
              <w:rPr>
                <w:noProof/>
                <w:webHidden/>
              </w:rPr>
              <w:fldChar w:fldCharType="begin"/>
            </w:r>
            <w:r w:rsidR="00A64014">
              <w:rPr>
                <w:noProof/>
                <w:webHidden/>
              </w:rPr>
              <w:instrText xml:space="preserve"> PAGEREF _Toc10286691 \h </w:instrText>
            </w:r>
            <w:r w:rsidR="00A64014">
              <w:rPr>
                <w:noProof/>
                <w:webHidden/>
              </w:rPr>
            </w:r>
            <w:r w:rsidR="00A64014">
              <w:rPr>
                <w:noProof/>
                <w:webHidden/>
              </w:rPr>
              <w:fldChar w:fldCharType="separate"/>
            </w:r>
            <w:r w:rsidR="00486EFE">
              <w:rPr>
                <w:noProof/>
                <w:webHidden/>
              </w:rPr>
              <w:t>16</w:t>
            </w:r>
            <w:r w:rsidR="00A64014">
              <w:rPr>
                <w:noProof/>
                <w:webHidden/>
              </w:rPr>
              <w:fldChar w:fldCharType="end"/>
            </w:r>
          </w:hyperlink>
        </w:p>
        <w:p w14:paraId="58A84EF9" w14:textId="77777777" w:rsidR="00A64014" w:rsidRDefault="001438E8">
          <w:pPr>
            <w:pStyle w:val="TOC3"/>
            <w:rPr>
              <w:rFonts w:asciiTheme="minorHAnsi" w:eastAsiaTheme="minorEastAsia" w:hAnsiTheme="minorHAnsi" w:cstheme="minorBidi"/>
              <w:noProof/>
              <w:sz w:val="22"/>
              <w:szCs w:val="22"/>
              <w:lang w:eastAsia="en-GB"/>
            </w:rPr>
          </w:pPr>
          <w:hyperlink w:anchor="_Toc10286692" w:history="1">
            <w:r w:rsidR="00A64014" w:rsidRPr="000B0D25">
              <w:rPr>
                <w:rStyle w:val="Hyperlink"/>
              </w:rPr>
              <w:t>1.4.3</w:t>
            </w:r>
            <w:r w:rsidR="00A64014">
              <w:rPr>
                <w:rFonts w:asciiTheme="minorHAnsi" w:eastAsiaTheme="minorEastAsia" w:hAnsiTheme="minorHAnsi" w:cstheme="minorBidi"/>
                <w:noProof/>
                <w:sz w:val="22"/>
                <w:szCs w:val="22"/>
                <w:lang w:eastAsia="en-GB"/>
              </w:rPr>
              <w:tab/>
            </w:r>
            <w:r w:rsidR="00A64014" w:rsidRPr="000B0D25">
              <w:rPr>
                <w:rStyle w:val="Hyperlink"/>
              </w:rPr>
              <w:t>Access Control Checks</w:t>
            </w:r>
            <w:r w:rsidR="00A64014">
              <w:rPr>
                <w:noProof/>
                <w:webHidden/>
              </w:rPr>
              <w:tab/>
            </w:r>
            <w:r w:rsidR="00A64014">
              <w:rPr>
                <w:noProof/>
                <w:webHidden/>
              </w:rPr>
              <w:fldChar w:fldCharType="begin"/>
            </w:r>
            <w:r w:rsidR="00A64014">
              <w:rPr>
                <w:noProof/>
                <w:webHidden/>
              </w:rPr>
              <w:instrText xml:space="preserve"> PAGEREF _Toc10286692 \h </w:instrText>
            </w:r>
            <w:r w:rsidR="00A64014">
              <w:rPr>
                <w:noProof/>
                <w:webHidden/>
              </w:rPr>
            </w:r>
            <w:r w:rsidR="00A64014">
              <w:rPr>
                <w:noProof/>
                <w:webHidden/>
              </w:rPr>
              <w:fldChar w:fldCharType="separate"/>
            </w:r>
            <w:r w:rsidR="00486EFE">
              <w:rPr>
                <w:noProof/>
                <w:webHidden/>
              </w:rPr>
              <w:t>16</w:t>
            </w:r>
            <w:r w:rsidR="00A64014">
              <w:rPr>
                <w:noProof/>
                <w:webHidden/>
              </w:rPr>
              <w:fldChar w:fldCharType="end"/>
            </w:r>
          </w:hyperlink>
        </w:p>
        <w:p w14:paraId="4BEA91D4" w14:textId="77777777" w:rsidR="00A64014" w:rsidRDefault="001438E8">
          <w:pPr>
            <w:pStyle w:val="TOC3"/>
            <w:rPr>
              <w:rFonts w:asciiTheme="minorHAnsi" w:eastAsiaTheme="minorEastAsia" w:hAnsiTheme="minorHAnsi" w:cstheme="minorBidi"/>
              <w:noProof/>
              <w:sz w:val="22"/>
              <w:szCs w:val="22"/>
              <w:lang w:eastAsia="en-GB"/>
            </w:rPr>
          </w:pPr>
          <w:hyperlink w:anchor="_Toc10286693" w:history="1">
            <w:r w:rsidR="00A64014" w:rsidRPr="000B0D25">
              <w:rPr>
                <w:rStyle w:val="Hyperlink"/>
              </w:rPr>
              <w:t>1.4.4</w:t>
            </w:r>
            <w:r w:rsidR="00A64014">
              <w:rPr>
                <w:rFonts w:asciiTheme="minorHAnsi" w:eastAsiaTheme="minorEastAsia" w:hAnsiTheme="minorHAnsi" w:cstheme="minorBidi"/>
                <w:noProof/>
                <w:sz w:val="22"/>
                <w:szCs w:val="22"/>
                <w:lang w:eastAsia="en-GB"/>
              </w:rPr>
              <w:tab/>
            </w:r>
            <w:r w:rsidR="00A64014" w:rsidRPr="000B0D25">
              <w:rPr>
                <w:rStyle w:val="Hyperlink"/>
              </w:rPr>
              <w:t>Future Dating of Service Requests for SMETS1 Devices</w:t>
            </w:r>
            <w:r w:rsidR="00A64014">
              <w:rPr>
                <w:noProof/>
                <w:webHidden/>
              </w:rPr>
              <w:tab/>
            </w:r>
            <w:r w:rsidR="00A64014">
              <w:rPr>
                <w:noProof/>
                <w:webHidden/>
              </w:rPr>
              <w:fldChar w:fldCharType="begin"/>
            </w:r>
            <w:r w:rsidR="00A64014">
              <w:rPr>
                <w:noProof/>
                <w:webHidden/>
              </w:rPr>
              <w:instrText xml:space="preserve"> PAGEREF _Toc10286693 \h </w:instrText>
            </w:r>
            <w:r w:rsidR="00A64014">
              <w:rPr>
                <w:noProof/>
                <w:webHidden/>
              </w:rPr>
            </w:r>
            <w:r w:rsidR="00A64014">
              <w:rPr>
                <w:noProof/>
                <w:webHidden/>
              </w:rPr>
              <w:fldChar w:fldCharType="separate"/>
            </w:r>
            <w:r w:rsidR="00486EFE">
              <w:rPr>
                <w:noProof/>
                <w:webHidden/>
              </w:rPr>
              <w:t>17</w:t>
            </w:r>
            <w:r w:rsidR="00A64014">
              <w:rPr>
                <w:noProof/>
                <w:webHidden/>
              </w:rPr>
              <w:fldChar w:fldCharType="end"/>
            </w:r>
          </w:hyperlink>
        </w:p>
        <w:p w14:paraId="00E95706" w14:textId="77777777" w:rsidR="00A64014" w:rsidRDefault="001438E8">
          <w:pPr>
            <w:pStyle w:val="TOC3"/>
            <w:rPr>
              <w:rFonts w:asciiTheme="minorHAnsi" w:eastAsiaTheme="minorEastAsia" w:hAnsiTheme="minorHAnsi" w:cstheme="minorBidi"/>
              <w:noProof/>
              <w:sz w:val="22"/>
              <w:szCs w:val="22"/>
              <w:lang w:eastAsia="en-GB"/>
            </w:rPr>
          </w:pPr>
          <w:hyperlink w:anchor="_Toc10286694" w:history="1">
            <w:r w:rsidR="00A64014" w:rsidRPr="000B0D25">
              <w:rPr>
                <w:rStyle w:val="Hyperlink"/>
              </w:rPr>
              <w:t>1.4.5</w:t>
            </w:r>
            <w:r w:rsidR="00A64014">
              <w:rPr>
                <w:rFonts w:asciiTheme="minorHAnsi" w:eastAsiaTheme="minorEastAsia" w:hAnsiTheme="minorHAnsi" w:cstheme="minorBidi"/>
                <w:noProof/>
                <w:sz w:val="22"/>
                <w:szCs w:val="22"/>
                <w:lang w:eastAsia="en-GB"/>
              </w:rPr>
              <w:tab/>
            </w:r>
            <w:r w:rsidR="00A64014" w:rsidRPr="000B0D25">
              <w:rPr>
                <w:rStyle w:val="Hyperlink"/>
              </w:rPr>
              <w:t>Variations to clause 3.8 - general</w:t>
            </w:r>
            <w:r w:rsidR="00A64014">
              <w:rPr>
                <w:noProof/>
                <w:webHidden/>
              </w:rPr>
              <w:tab/>
            </w:r>
            <w:r w:rsidR="00A64014">
              <w:rPr>
                <w:noProof/>
                <w:webHidden/>
              </w:rPr>
              <w:fldChar w:fldCharType="begin"/>
            </w:r>
            <w:r w:rsidR="00A64014">
              <w:rPr>
                <w:noProof/>
                <w:webHidden/>
              </w:rPr>
              <w:instrText xml:space="preserve"> PAGEREF _Toc10286694 \h </w:instrText>
            </w:r>
            <w:r w:rsidR="00A64014">
              <w:rPr>
                <w:noProof/>
                <w:webHidden/>
              </w:rPr>
            </w:r>
            <w:r w:rsidR="00A64014">
              <w:rPr>
                <w:noProof/>
                <w:webHidden/>
              </w:rPr>
              <w:fldChar w:fldCharType="separate"/>
            </w:r>
            <w:r w:rsidR="00486EFE">
              <w:rPr>
                <w:noProof/>
                <w:webHidden/>
              </w:rPr>
              <w:t>17</w:t>
            </w:r>
            <w:r w:rsidR="00A64014">
              <w:rPr>
                <w:noProof/>
                <w:webHidden/>
              </w:rPr>
              <w:fldChar w:fldCharType="end"/>
            </w:r>
          </w:hyperlink>
        </w:p>
        <w:p w14:paraId="12BC2EF7" w14:textId="77777777" w:rsidR="00A64014" w:rsidRDefault="001438E8">
          <w:pPr>
            <w:pStyle w:val="TOC3"/>
            <w:rPr>
              <w:rFonts w:asciiTheme="minorHAnsi" w:eastAsiaTheme="minorEastAsia" w:hAnsiTheme="minorHAnsi" w:cstheme="minorBidi"/>
              <w:noProof/>
              <w:sz w:val="22"/>
              <w:szCs w:val="22"/>
              <w:lang w:eastAsia="en-GB"/>
            </w:rPr>
          </w:pPr>
          <w:hyperlink w:anchor="_Toc10286695" w:history="1">
            <w:r w:rsidR="00A64014" w:rsidRPr="000B0D25">
              <w:rPr>
                <w:rStyle w:val="Hyperlink"/>
              </w:rPr>
              <w:t>1.4.6</w:t>
            </w:r>
            <w:r w:rsidR="00A64014">
              <w:rPr>
                <w:rFonts w:asciiTheme="minorHAnsi" w:eastAsiaTheme="minorEastAsia" w:hAnsiTheme="minorHAnsi" w:cstheme="minorBidi"/>
                <w:noProof/>
                <w:sz w:val="22"/>
                <w:szCs w:val="22"/>
                <w:lang w:eastAsia="en-GB"/>
              </w:rPr>
              <w:tab/>
            </w:r>
            <w:r w:rsidR="00A64014" w:rsidRPr="000B0D25">
              <w:rPr>
                <w:rStyle w:val="Hyperlink"/>
              </w:rPr>
              <w:t>Additional or Alternative Validation Conditions for SMETS1 Service Requests</w:t>
            </w:r>
            <w:r w:rsidR="00A64014">
              <w:rPr>
                <w:noProof/>
                <w:webHidden/>
              </w:rPr>
              <w:tab/>
            </w:r>
            <w:r w:rsidR="00A64014">
              <w:rPr>
                <w:noProof/>
                <w:webHidden/>
              </w:rPr>
              <w:fldChar w:fldCharType="begin"/>
            </w:r>
            <w:r w:rsidR="00A64014">
              <w:rPr>
                <w:noProof/>
                <w:webHidden/>
              </w:rPr>
              <w:instrText xml:space="preserve"> PAGEREF _Toc10286695 \h </w:instrText>
            </w:r>
            <w:r w:rsidR="00A64014">
              <w:rPr>
                <w:noProof/>
                <w:webHidden/>
              </w:rPr>
            </w:r>
            <w:r w:rsidR="00A64014">
              <w:rPr>
                <w:noProof/>
                <w:webHidden/>
              </w:rPr>
              <w:fldChar w:fldCharType="separate"/>
            </w:r>
            <w:r w:rsidR="00486EFE">
              <w:rPr>
                <w:noProof/>
                <w:webHidden/>
              </w:rPr>
              <w:t>17</w:t>
            </w:r>
            <w:r w:rsidR="00A64014">
              <w:rPr>
                <w:noProof/>
                <w:webHidden/>
              </w:rPr>
              <w:fldChar w:fldCharType="end"/>
            </w:r>
          </w:hyperlink>
        </w:p>
        <w:p w14:paraId="58626C88" w14:textId="77777777" w:rsidR="00A64014" w:rsidRDefault="001438E8">
          <w:pPr>
            <w:pStyle w:val="TOC3"/>
            <w:rPr>
              <w:rFonts w:asciiTheme="minorHAnsi" w:eastAsiaTheme="minorEastAsia" w:hAnsiTheme="minorHAnsi" w:cstheme="minorBidi"/>
              <w:noProof/>
              <w:sz w:val="22"/>
              <w:szCs w:val="22"/>
              <w:lang w:eastAsia="en-GB"/>
            </w:rPr>
          </w:pPr>
          <w:hyperlink w:anchor="_Toc10286696" w:history="1">
            <w:r w:rsidR="00A64014" w:rsidRPr="000B0D25">
              <w:rPr>
                <w:rStyle w:val="Hyperlink"/>
              </w:rPr>
              <w:t>1.4.7</w:t>
            </w:r>
            <w:r w:rsidR="00A64014">
              <w:rPr>
                <w:rFonts w:asciiTheme="minorHAnsi" w:eastAsiaTheme="minorEastAsia" w:hAnsiTheme="minorHAnsi" w:cstheme="minorBidi"/>
                <w:noProof/>
                <w:sz w:val="22"/>
                <w:szCs w:val="22"/>
                <w:lang w:eastAsia="en-GB"/>
              </w:rPr>
              <w:tab/>
            </w:r>
            <w:r w:rsidR="00A64014" w:rsidRPr="000B0D25">
              <w:rPr>
                <w:rStyle w:val="Hyperlink"/>
              </w:rPr>
              <w:t>Other variations in SMETS1 Service Request processing.</w:t>
            </w:r>
            <w:r w:rsidR="00A64014">
              <w:rPr>
                <w:noProof/>
                <w:webHidden/>
              </w:rPr>
              <w:tab/>
            </w:r>
            <w:r w:rsidR="00A64014">
              <w:rPr>
                <w:noProof/>
                <w:webHidden/>
              </w:rPr>
              <w:fldChar w:fldCharType="begin"/>
            </w:r>
            <w:r w:rsidR="00A64014">
              <w:rPr>
                <w:noProof/>
                <w:webHidden/>
              </w:rPr>
              <w:instrText xml:space="preserve"> PAGEREF _Toc10286696 \h </w:instrText>
            </w:r>
            <w:r w:rsidR="00A64014">
              <w:rPr>
                <w:noProof/>
                <w:webHidden/>
              </w:rPr>
            </w:r>
            <w:r w:rsidR="00A64014">
              <w:rPr>
                <w:noProof/>
                <w:webHidden/>
              </w:rPr>
              <w:fldChar w:fldCharType="separate"/>
            </w:r>
            <w:r w:rsidR="00486EFE">
              <w:rPr>
                <w:noProof/>
                <w:webHidden/>
              </w:rPr>
              <w:t>19</w:t>
            </w:r>
            <w:r w:rsidR="00A64014">
              <w:rPr>
                <w:noProof/>
                <w:webHidden/>
              </w:rPr>
              <w:fldChar w:fldCharType="end"/>
            </w:r>
          </w:hyperlink>
        </w:p>
        <w:p w14:paraId="52EA8897" w14:textId="77777777" w:rsidR="00A64014" w:rsidRDefault="001438E8">
          <w:pPr>
            <w:pStyle w:val="TOC3"/>
            <w:rPr>
              <w:rFonts w:asciiTheme="minorHAnsi" w:eastAsiaTheme="minorEastAsia" w:hAnsiTheme="minorHAnsi" w:cstheme="minorBidi"/>
              <w:noProof/>
              <w:sz w:val="22"/>
              <w:szCs w:val="22"/>
              <w:lang w:eastAsia="en-GB"/>
            </w:rPr>
          </w:pPr>
          <w:hyperlink w:anchor="_Toc10286697" w:history="1">
            <w:r w:rsidR="00A64014" w:rsidRPr="000B0D25">
              <w:rPr>
                <w:rStyle w:val="Hyperlink"/>
              </w:rPr>
              <w:t>1.4.8</w:t>
            </w:r>
            <w:r w:rsidR="00A64014">
              <w:rPr>
                <w:rFonts w:asciiTheme="minorHAnsi" w:eastAsiaTheme="minorEastAsia" w:hAnsiTheme="minorHAnsi" w:cstheme="minorBidi"/>
                <w:noProof/>
                <w:sz w:val="22"/>
                <w:szCs w:val="22"/>
                <w:lang w:eastAsia="en-GB"/>
              </w:rPr>
              <w:tab/>
            </w:r>
            <w:r w:rsidR="00A64014" w:rsidRPr="000B0D25">
              <w:rPr>
                <w:rStyle w:val="Hyperlink"/>
              </w:rPr>
              <w:t>Sensitive Data</w:t>
            </w:r>
            <w:r w:rsidR="00A64014">
              <w:rPr>
                <w:noProof/>
                <w:webHidden/>
              </w:rPr>
              <w:tab/>
            </w:r>
            <w:r w:rsidR="00A64014">
              <w:rPr>
                <w:noProof/>
                <w:webHidden/>
              </w:rPr>
              <w:fldChar w:fldCharType="begin"/>
            </w:r>
            <w:r w:rsidR="00A64014">
              <w:rPr>
                <w:noProof/>
                <w:webHidden/>
              </w:rPr>
              <w:instrText xml:space="preserve"> PAGEREF _Toc10286697 \h </w:instrText>
            </w:r>
            <w:r w:rsidR="00A64014">
              <w:rPr>
                <w:noProof/>
                <w:webHidden/>
              </w:rPr>
            </w:r>
            <w:r w:rsidR="00A64014">
              <w:rPr>
                <w:noProof/>
                <w:webHidden/>
              </w:rPr>
              <w:fldChar w:fldCharType="separate"/>
            </w:r>
            <w:r w:rsidR="00486EFE">
              <w:rPr>
                <w:noProof/>
                <w:webHidden/>
              </w:rPr>
              <w:t>24</w:t>
            </w:r>
            <w:r w:rsidR="00A64014">
              <w:rPr>
                <w:noProof/>
                <w:webHidden/>
              </w:rPr>
              <w:fldChar w:fldCharType="end"/>
            </w:r>
          </w:hyperlink>
        </w:p>
        <w:p w14:paraId="0A86EFA9" w14:textId="77777777" w:rsidR="00A64014" w:rsidRDefault="001438E8">
          <w:pPr>
            <w:pStyle w:val="TOC3"/>
            <w:rPr>
              <w:rFonts w:asciiTheme="minorHAnsi" w:eastAsiaTheme="minorEastAsia" w:hAnsiTheme="minorHAnsi" w:cstheme="minorBidi"/>
              <w:noProof/>
              <w:sz w:val="22"/>
              <w:szCs w:val="22"/>
              <w:lang w:eastAsia="en-GB"/>
            </w:rPr>
          </w:pPr>
          <w:hyperlink w:anchor="_Toc10286698" w:history="1">
            <w:r w:rsidR="00A64014" w:rsidRPr="000B0D25">
              <w:rPr>
                <w:rStyle w:val="Hyperlink"/>
              </w:rPr>
              <w:t>1.4.9</w:t>
            </w:r>
            <w:r w:rsidR="00A64014">
              <w:rPr>
                <w:rFonts w:asciiTheme="minorHAnsi" w:eastAsiaTheme="minorEastAsia" w:hAnsiTheme="minorHAnsi" w:cstheme="minorBidi"/>
                <w:noProof/>
                <w:sz w:val="22"/>
                <w:szCs w:val="22"/>
                <w:lang w:eastAsia="en-GB"/>
              </w:rPr>
              <w:tab/>
            </w:r>
            <w:r w:rsidR="00A64014" w:rsidRPr="000B0D25">
              <w:rPr>
                <w:rStyle w:val="Hyperlink"/>
              </w:rPr>
              <w:t>SMETS1 Service Provider Access Control</w:t>
            </w:r>
            <w:r w:rsidR="00A64014">
              <w:rPr>
                <w:noProof/>
                <w:webHidden/>
              </w:rPr>
              <w:tab/>
            </w:r>
            <w:r w:rsidR="00A64014">
              <w:rPr>
                <w:noProof/>
                <w:webHidden/>
              </w:rPr>
              <w:fldChar w:fldCharType="begin"/>
            </w:r>
            <w:r w:rsidR="00A64014">
              <w:rPr>
                <w:noProof/>
                <w:webHidden/>
              </w:rPr>
              <w:instrText xml:space="preserve"> PAGEREF _Toc10286698 \h </w:instrText>
            </w:r>
            <w:r w:rsidR="00A64014">
              <w:rPr>
                <w:noProof/>
                <w:webHidden/>
              </w:rPr>
            </w:r>
            <w:r w:rsidR="00A64014">
              <w:rPr>
                <w:noProof/>
                <w:webHidden/>
              </w:rPr>
              <w:fldChar w:fldCharType="separate"/>
            </w:r>
            <w:r w:rsidR="00486EFE">
              <w:rPr>
                <w:noProof/>
                <w:webHidden/>
              </w:rPr>
              <w:t>24</w:t>
            </w:r>
            <w:r w:rsidR="00A64014">
              <w:rPr>
                <w:noProof/>
                <w:webHidden/>
              </w:rPr>
              <w:fldChar w:fldCharType="end"/>
            </w:r>
          </w:hyperlink>
        </w:p>
        <w:p w14:paraId="75A4E1F6" w14:textId="77777777" w:rsidR="00A64014" w:rsidRDefault="001438E8">
          <w:pPr>
            <w:pStyle w:val="TOC3"/>
            <w:rPr>
              <w:rFonts w:asciiTheme="minorHAnsi" w:eastAsiaTheme="minorEastAsia" w:hAnsiTheme="minorHAnsi" w:cstheme="minorBidi"/>
              <w:noProof/>
              <w:sz w:val="22"/>
              <w:szCs w:val="22"/>
              <w:lang w:eastAsia="en-GB"/>
            </w:rPr>
          </w:pPr>
          <w:hyperlink w:anchor="_Toc10286699" w:history="1">
            <w:r w:rsidR="00A64014" w:rsidRPr="000B0D25">
              <w:rPr>
                <w:rStyle w:val="Hyperlink"/>
              </w:rPr>
              <w:t>1.4.10</w:t>
            </w:r>
            <w:r w:rsidR="00A64014">
              <w:rPr>
                <w:rFonts w:asciiTheme="minorHAnsi" w:eastAsiaTheme="minorEastAsia" w:hAnsiTheme="minorHAnsi" w:cstheme="minorBidi"/>
                <w:noProof/>
                <w:sz w:val="22"/>
                <w:szCs w:val="22"/>
                <w:lang w:eastAsia="en-GB"/>
              </w:rPr>
              <w:tab/>
            </w:r>
            <w:r w:rsidR="00A64014" w:rsidRPr="000B0D25">
              <w:rPr>
                <w:rStyle w:val="Hyperlink"/>
              </w:rPr>
              <w:t>DCC Protection Against Replay</w:t>
            </w:r>
            <w:r w:rsidR="00A64014">
              <w:rPr>
                <w:noProof/>
                <w:webHidden/>
              </w:rPr>
              <w:tab/>
            </w:r>
            <w:r w:rsidR="00A64014">
              <w:rPr>
                <w:noProof/>
                <w:webHidden/>
              </w:rPr>
              <w:fldChar w:fldCharType="begin"/>
            </w:r>
            <w:r w:rsidR="00A64014">
              <w:rPr>
                <w:noProof/>
                <w:webHidden/>
              </w:rPr>
              <w:instrText xml:space="preserve"> PAGEREF _Toc10286699 \h </w:instrText>
            </w:r>
            <w:r w:rsidR="00A64014">
              <w:rPr>
                <w:noProof/>
                <w:webHidden/>
              </w:rPr>
            </w:r>
            <w:r w:rsidR="00A64014">
              <w:rPr>
                <w:noProof/>
                <w:webHidden/>
              </w:rPr>
              <w:fldChar w:fldCharType="separate"/>
            </w:r>
            <w:r w:rsidR="00486EFE">
              <w:rPr>
                <w:noProof/>
                <w:webHidden/>
              </w:rPr>
              <w:t>24</w:t>
            </w:r>
            <w:r w:rsidR="00A64014">
              <w:rPr>
                <w:noProof/>
                <w:webHidden/>
              </w:rPr>
              <w:fldChar w:fldCharType="end"/>
            </w:r>
          </w:hyperlink>
        </w:p>
        <w:p w14:paraId="517D83B7" w14:textId="77777777" w:rsidR="00A64014" w:rsidRDefault="001438E8">
          <w:pPr>
            <w:pStyle w:val="TOC3"/>
            <w:rPr>
              <w:rFonts w:asciiTheme="minorHAnsi" w:eastAsiaTheme="minorEastAsia" w:hAnsiTheme="minorHAnsi" w:cstheme="minorBidi"/>
              <w:noProof/>
              <w:sz w:val="22"/>
              <w:szCs w:val="22"/>
              <w:lang w:eastAsia="en-GB"/>
            </w:rPr>
          </w:pPr>
          <w:hyperlink w:anchor="_Toc10286700" w:history="1">
            <w:r w:rsidR="00A64014" w:rsidRPr="000B0D25">
              <w:rPr>
                <w:rStyle w:val="Hyperlink"/>
              </w:rPr>
              <w:t>1.4.11</w:t>
            </w:r>
            <w:r w:rsidR="00A64014">
              <w:rPr>
                <w:rFonts w:asciiTheme="minorHAnsi" w:eastAsiaTheme="minorEastAsia" w:hAnsiTheme="minorHAnsi" w:cstheme="minorBidi"/>
                <w:noProof/>
                <w:sz w:val="22"/>
                <w:szCs w:val="22"/>
                <w:lang w:eastAsia="en-GB"/>
              </w:rPr>
              <w:tab/>
            </w:r>
            <w:r w:rsidR="00A64014" w:rsidRPr="000B0D25">
              <w:rPr>
                <w:rStyle w:val="Hyperlink"/>
              </w:rPr>
              <w:t>SMETS1 Responses &amp; SMETS1 Alerts</w:t>
            </w:r>
            <w:r w:rsidR="00A64014">
              <w:rPr>
                <w:noProof/>
                <w:webHidden/>
              </w:rPr>
              <w:tab/>
            </w:r>
            <w:r w:rsidR="00A64014">
              <w:rPr>
                <w:noProof/>
                <w:webHidden/>
              </w:rPr>
              <w:fldChar w:fldCharType="begin"/>
            </w:r>
            <w:r w:rsidR="00A64014">
              <w:rPr>
                <w:noProof/>
                <w:webHidden/>
              </w:rPr>
              <w:instrText xml:space="preserve"> PAGEREF _Toc10286700 \h </w:instrText>
            </w:r>
            <w:r w:rsidR="00A64014">
              <w:rPr>
                <w:noProof/>
                <w:webHidden/>
              </w:rPr>
            </w:r>
            <w:r w:rsidR="00A64014">
              <w:rPr>
                <w:noProof/>
                <w:webHidden/>
              </w:rPr>
              <w:fldChar w:fldCharType="separate"/>
            </w:r>
            <w:r w:rsidR="00486EFE">
              <w:rPr>
                <w:noProof/>
                <w:webHidden/>
              </w:rPr>
              <w:t>24</w:t>
            </w:r>
            <w:r w:rsidR="00A64014">
              <w:rPr>
                <w:noProof/>
                <w:webHidden/>
              </w:rPr>
              <w:fldChar w:fldCharType="end"/>
            </w:r>
          </w:hyperlink>
        </w:p>
        <w:p w14:paraId="5732EC4E" w14:textId="77777777" w:rsidR="00A64014" w:rsidRDefault="001438E8">
          <w:pPr>
            <w:pStyle w:val="TOC3"/>
            <w:rPr>
              <w:rFonts w:asciiTheme="minorHAnsi" w:eastAsiaTheme="minorEastAsia" w:hAnsiTheme="minorHAnsi" w:cstheme="minorBidi"/>
              <w:noProof/>
              <w:sz w:val="22"/>
              <w:szCs w:val="22"/>
              <w:lang w:eastAsia="en-GB"/>
            </w:rPr>
          </w:pPr>
          <w:hyperlink w:anchor="_Toc10286701" w:history="1">
            <w:r w:rsidR="00A64014" w:rsidRPr="000B0D25">
              <w:rPr>
                <w:rStyle w:val="Hyperlink"/>
              </w:rPr>
              <w:t>1.4.12</w:t>
            </w:r>
            <w:r w:rsidR="00A64014">
              <w:rPr>
                <w:rFonts w:asciiTheme="minorHAnsi" w:eastAsiaTheme="minorEastAsia" w:hAnsiTheme="minorHAnsi" w:cstheme="minorBidi"/>
                <w:noProof/>
                <w:sz w:val="22"/>
                <w:szCs w:val="22"/>
                <w:lang w:eastAsia="en-GB"/>
              </w:rPr>
              <w:tab/>
            </w:r>
            <w:r w:rsidR="00A64014" w:rsidRPr="000B0D25">
              <w:rPr>
                <w:rStyle w:val="Hyperlink"/>
              </w:rPr>
              <w:t>SMETS1 Key Cryptographic Protection</w:t>
            </w:r>
            <w:r w:rsidR="00A64014">
              <w:rPr>
                <w:noProof/>
                <w:webHidden/>
              </w:rPr>
              <w:tab/>
            </w:r>
            <w:r w:rsidR="00A64014">
              <w:rPr>
                <w:noProof/>
                <w:webHidden/>
              </w:rPr>
              <w:fldChar w:fldCharType="begin"/>
            </w:r>
            <w:r w:rsidR="00A64014">
              <w:rPr>
                <w:noProof/>
                <w:webHidden/>
              </w:rPr>
              <w:instrText xml:space="preserve"> PAGEREF _Toc10286701 \h </w:instrText>
            </w:r>
            <w:r w:rsidR="00A64014">
              <w:rPr>
                <w:noProof/>
                <w:webHidden/>
              </w:rPr>
            </w:r>
            <w:r w:rsidR="00A64014">
              <w:rPr>
                <w:noProof/>
                <w:webHidden/>
              </w:rPr>
              <w:fldChar w:fldCharType="separate"/>
            </w:r>
            <w:r w:rsidR="00486EFE">
              <w:rPr>
                <w:noProof/>
                <w:webHidden/>
              </w:rPr>
              <w:t>28</w:t>
            </w:r>
            <w:r w:rsidR="00A64014">
              <w:rPr>
                <w:noProof/>
                <w:webHidden/>
              </w:rPr>
              <w:fldChar w:fldCharType="end"/>
            </w:r>
          </w:hyperlink>
        </w:p>
        <w:p w14:paraId="57A04A98" w14:textId="77777777" w:rsidR="00A64014" w:rsidRDefault="001438E8">
          <w:pPr>
            <w:pStyle w:val="TOC3"/>
            <w:rPr>
              <w:rFonts w:asciiTheme="minorHAnsi" w:eastAsiaTheme="minorEastAsia" w:hAnsiTheme="minorHAnsi" w:cstheme="minorBidi"/>
              <w:noProof/>
              <w:sz w:val="22"/>
              <w:szCs w:val="22"/>
              <w:lang w:eastAsia="en-GB"/>
            </w:rPr>
          </w:pPr>
          <w:hyperlink w:anchor="_Toc10286702" w:history="1">
            <w:r w:rsidR="00A64014" w:rsidRPr="000B0D25">
              <w:rPr>
                <w:rStyle w:val="Hyperlink"/>
              </w:rPr>
              <w:t>1.4.13</w:t>
            </w:r>
            <w:r w:rsidR="00A64014">
              <w:rPr>
                <w:rFonts w:asciiTheme="minorHAnsi" w:eastAsiaTheme="minorEastAsia" w:hAnsiTheme="minorHAnsi" w:cstheme="minorBidi"/>
                <w:noProof/>
                <w:sz w:val="22"/>
                <w:szCs w:val="22"/>
                <w:lang w:eastAsia="en-GB"/>
              </w:rPr>
              <w:tab/>
            </w:r>
            <w:r w:rsidR="00A64014" w:rsidRPr="000B0D25">
              <w:rPr>
                <w:rStyle w:val="Hyperlink"/>
              </w:rPr>
              <w:t>Recording of SMKI Organisation Certificate Information</w:t>
            </w:r>
            <w:r w:rsidR="00A64014">
              <w:rPr>
                <w:noProof/>
                <w:webHidden/>
              </w:rPr>
              <w:tab/>
            </w:r>
            <w:r w:rsidR="00A64014">
              <w:rPr>
                <w:noProof/>
                <w:webHidden/>
              </w:rPr>
              <w:fldChar w:fldCharType="begin"/>
            </w:r>
            <w:r w:rsidR="00A64014">
              <w:rPr>
                <w:noProof/>
                <w:webHidden/>
              </w:rPr>
              <w:instrText xml:space="preserve"> PAGEREF _Toc10286702 \h </w:instrText>
            </w:r>
            <w:r w:rsidR="00A64014">
              <w:rPr>
                <w:noProof/>
                <w:webHidden/>
              </w:rPr>
            </w:r>
            <w:r w:rsidR="00A64014">
              <w:rPr>
                <w:noProof/>
                <w:webHidden/>
              </w:rPr>
              <w:fldChar w:fldCharType="separate"/>
            </w:r>
            <w:r w:rsidR="00486EFE">
              <w:rPr>
                <w:noProof/>
                <w:webHidden/>
              </w:rPr>
              <w:t>29</w:t>
            </w:r>
            <w:r w:rsidR="00A64014">
              <w:rPr>
                <w:noProof/>
                <w:webHidden/>
              </w:rPr>
              <w:fldChar w:fldCharType="end"/>
            </w:r>
          </w:hyperlink>
        </w:p>
        <w:p w14:paraId="3B5A9664" w14:textId="77777777" w:rsidR="00A64014" w:rsidRDefault="001438E8">
          <w:pPr>
            <w:pStyle w:val="TOC3"/>
            <w:rPr>
              <w:rFonts w:asciiTheme="minorHAnsi" w:eastAsiaTheme="minorEastAsia" w:hAnsiTheme="minorHAnsi" w:cstheme="minorBidi"/>
              <w:noProof/>
              <w:sz w:val="22"/>
              <w:szCs w:val="22"/>
              <w:lang w:eastAsia="en-GB"/>
            </w:rPr>
          </w:pPr>
          <w:hyperlink w:anchor="_Toc10286703" w:history="1">
            <w:r w:rsidR="00A64014" w:rsidRPr="000B0D25">
              <w:rPr>
                <w:rStyle w:val="Hyperlink"/>
              </w:rPr>
              <w:t>1.4.14</w:t>
            </w:r>
            <w:r w:rsidR="00A64014">
              <w:rPr>
                <w:rFonts w:asciiTheme="minorHAnsi" w:eastAsiaTheme="minorEastAsia" w:hAnsiTheme="minorHAnsi" w:cstheme="minorBidi"/>
                <w:noProof/>
                <w:sz w:val="22"/>
                <w:szCs w:val="22"/>
                <w:lang w:eastAsia="en-GB"/>
              </w:rPr>
              <w:tab/>
            </w:r>
            <w:r w:rsidR="00A64014" w:rsidRPr="000B0D25">
              <w:rPr>
                <w:rStyle w:val="Hyperlink"/>
              </w:rPr>
              <w:t>Sequenced Services</w:t>
            </w:r>
            <w:r w:rsidR="00A64014">
              <w:rPr>
                <w:noProof/>
                <w:webHidden/>
              </w:rPr>
              <w:tab/>
            </w:r>
            <w:r w:rsidR="00A64014">
              <w:rPr>
                <w:noProof/>
                <w:webHidden/>
              </w:rPr>
              <w:fldChar w:fldCharType="begin"/>
            </w:r>
            <w:r w:rsidR="00A64014">
              <w:rPr>
                <w:noProof/>
                <w:webHidden/>
              </w:rPr>
              <w:instrText xml:space="preserve"> PAGEREF _Toc10286703 \h </w:instrText>
            </w:r>
            <w:r w:rsidR="00A64014">
              <w:rPr>
                <w:noProof/>
                <w:webHidden/>
              </w:rPr>
            </w:r>
            <w:r w:rsidR="00A64014">
              <w:rPr>
                <w:noProof/>
                <w:webHidden/>
              </w:rPr>
              <w:fldChar w:fldCharType="separate"/>
            </w:r>
            <w:r w:rsidR="00486EFE">
              <w:rPr>
                <w:noProof/>
                <w:webHidden/>
              </w:rPr>
              <w:t>29</w:t>
            </w:r>
            <w:r w:rsidR="00A64014">
              <w:rPr>
                <w:noProof/>
                <w:webHidden/>
              </w:rPr>
              <w:fldChar w:fldCharType="end"/>
            </w:r>
          </w:hyperlink>
        </w:p>
        <w:p w14:paraId="1D4846C2" w14:textId="77777777" w:rsidR="00A64014" w:rsidRDefault="001438E8">
          <w:pPr>
            <w:pStyle w:val="TOC1"/>
            <w:tabs>
              <w:tab w:val="left" w:pos="480"/>
              <w:tab w:val="right" w:leader="dot" w:pos="9016"/>
            </w:tabs>
            <w:rPr>
              <w:rFonts w:asciiTheme="minorHAnsi" w:eastAsiaTheme="minorEastAsia" w:hAnsiTheme="minorHAnsi" w:cstheme="minorBidi"/>
              <w:noProof/>
              <w:sz w:val="22"/>
              <w:szCs w:val="22"/>
              <w:lang w:eastAsia="en-GB"/>
            </w:rPr>
          </w:pPr>
          <w:hyperlink w:anchor="_Toc10286704" w:history="1">
            <w:r w:rsidR="00A64014" w:rsidRPr="000B0D25">
              <w:rPr>
                <w:rStyle w:val="Hyperlink"/>
              </w:rPr>
              <w:t>2</w:t>
            </w:r>
            <w:r w:rsidR="00A64014">
              <w:rPr>
                <w:rFonts w:asciiTheme="minorHAnsi" w:eastAsiaTheme="minorEastAsia" w:hAnsiTheme="minorHAnsi" w:cstheme="minorBidi"/>
                <w:noProof/>
                <w:sz w:val="22"/>
                <w:szCs w:val="22"/>
                <w:lang w:eastAsia="en-GB"/>
              </w:rPr>
              <w:tab/>
            </w:r>
            <w:r w:rsidR="00A64014" w:rsidRPr="000B0D25">
              <w:rPr>
                <w:rStyle w:val="Hyperlink"/>
              </w:rPr>
              <w:t>The Interface</w:t>
            </w:r>
            <w:r w:rsidR="00A64014">
              <w:rPr>
                <w:noProof/>
                <w:webHidden/>
              </w:rPr>
              <w:tab/>
            </w:r>
            <w:r w:rsidR="00A64014">
              <w:rPr>
                <w:noProof/>
                <w:webHidden/>
              </w:rPr>
              <w:fldChar w:fldCharType="begin"/>
            </w:r>
            <w:r w:rsidR="00A64014">
              <w:rPr>
                <w:noProof/>
                <w:webHidden/>
              </w:rPr>
              <w:instrText xml:space="preserve"> PAGEREF _Toc10286704 \h </w:instrText>
            </w:r>
            <w:r w:rsidR="00A64014">
              <w:rPr>
                <w:noProof/>
                <w:webHidden/>
              </w:rPr>
            </w:r>
            <w:r w:rsidR="00A64014">
              <w:rPr>
                <w:noProof/>
                <w:webHidden/>
              </w:rPr>
              <w:fldChar w:fldCharType="separate"/>
            </w:r>
            <w:r w:rsidR="00486EFE">
              <w:rPr>
                <w:noProof/>
                <w:webHidden/>
              </w:rPr>
              <w:t>29</w:t>
            </w:r>
            <w:r w:rsidR="00A64014">
              <w:rPr>
                <w:noProof/>
                <w:webHidden/>
              </w:rPr>
              <w:fldChar w:fldCharType="end"/>
            </w:r>
          </w:hyperlink>
        </w:p>
        <w:p w14:paraId="78CF3E70" w14:textId="77777777" w:rsidR="00A64014" w:rsidRDefault="001438E8">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05" w:history="1">
            <w:r w:rsidR="00A64014" w:rsidRPr="000B0D25">
              <w:rPr>
                <w:rStyle w:val="Hyperlink"/>
              </w:rPr>
              <w:t>2.1</w:t>
            </w:r>
            <w:r w:rsidR="00A64014">
              <w:rPr>
                <w:rFonts w:asciiTheme="minorHAnsi" w:eastAsiaTheme="minorEastAsia" w:hAnsiTheme="minorHAnsi" w:cstheme="minorBidi"/>
                <w:noProof/>
                <w:sz w:val="22"/>
                <w:szCs w:val="22"/>
                <w:lang w:eastAsia="en-GB"/>
              </w:rPr>
              <w:tab/>
            </w:r>
            <w:r w:rsidR="00A64014" w:rsidRPr="000B0D25">
              <w:rPr>
                <w:rStyle w:val="Hyperlink"/>
              </w:rPr>
              <w:t>Connection Mechanisms</w:t>
            </w:r>
            <w:r w:rsidR="00A64014">
              <w:rPr>
                <w:noProof/>
                <w:webHidden/>
              </w:rPr>
              <w:tab/>
            </w:r>
            <w:r w:rsidR="00A64014">
              <w:rPr>
                <w:noProof/>
                <w:webHidden/>
              </w:rPr>
              <w:fldChar w:fldCharType="begin"/>
            </w:r>
            <w:r w:rsidR="00A64014">
              <w:rPr>
                <w:noProof/>
                <w:webHidden/>
              </w:rPr>
              <w:instrText xml:space="preserve"> PAGEREF _Toc10286705 \h </w:instrText>
            </w:r>
            <w:r w:rsidR="00A64014">
              <w:rPr>
                <w:noProof/>
                <w:webHidden/>
              </w:rPr>
            </w:r>
            <w:r w:rsidR="00A64014">
              <w:rPr>
                <w:noProof/>
                <w:webHidden/>
              </w:rPr>
              <w:fldChar w:fldCharType="separate"/>
            </w:r>
            <w:r w:rsidR="00486EFE">
              <w:rPr>
                <w:noProof/>
                <w:webHidden/>
              </w:rPr>
              <w:t>29</w:t>
            </w:r>
            <w:r w:rsidR="00A64014">
              <w:rPr>
                <w:noProof/>
                <w:webHidden/>
              </w:rPr>
              <w:fldChar w:fldCharType="end"/>
            </w:r>
          </w:hyperlink>
        </w:p>
        <w:p w14:paraId="419B5735" w14:textId="77777777" w:rsidR="00A64014" w:rsidRDefault="001438E8">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06" w:history="1">
            <w:r w:rsidR="00A64014" w:rsidRPr="000B0D25">
              <w:rPr>
                <w:rStyle w:val="Hyperlink"/>
              </w:rPr>
              <w:t>2.2</w:t>
            </w:r>
            <w:r w:rsidR="00A64014">
              <w:rPr>
                <w:rFonts w:asciiTheme="minorHAnsi" w:eastAsiaTheme="minorEastAsia" w:hAnsiTheme="minorHAnsi" w:cstheme="minorBidi"/>
                <w:noProof/>
                <w:sz w:val="22"/>
                <w:szCs w:val="22"/>
                <w:lang w:eastAsia="en-GB"/>
              </w:rPr>
              <w:tab/>
            </w:r>
            <w:r w:rsidR="00A64014" w:rsidRPr="000B0D25">
              <w:rPr>
                <w:rStyle w:val="Hyperlink"/>
              </w:rPr>
              <w:t>Establishment of Logical Connection</w:t>
            </w:r>
            <w:r w:rsidR="00A64014">
              <w:rPr>
                <w:noProof/>
                <w:webHidden/>
              </w:rPr>
              <w:tab/>
            </w:r>
            <w:r w:rsidR="00A64014">
              <w:rPr>
                <w:noProof/>
                <w:webHidden/>
              </w:rPr>
              <w:fldChar w:fldCharType="begin"/>
            </w:r>
            <w:r w:rsidR="00A64014">
              <w:rPr>
                <w:noProof/>
                <w:webHidden/>
              </w:rPr>
              <w:instrText xml:space="preserve"> PAGEREF _Toc10286706 \h </w:instrText>
            </w:r>
            <w:r w:rsidR="00A64014">
              <w:rPr>
                <w:noProof/>
                <w:webHidden/>
              </w:rPr>
            </w:r>
            <w:r w:rsidR="00A64014">
              <w:rPr>
                <w:noProof/>
                <w:webHidden/>
              </w:rPr>
              <w:fldChar w:fldCharType="separate"/>
            </w:r>
            <w:r w:rsidR="00486EFE">
              <w:rPr>
                <w:noProof/>
                <w:webHidden/>
              </w:rPr>
              <w:t>29</w:t>
            </w:r>
            <w:r w:rsidR="00A64014">
              <w:rPr>
                <w:noProof/>
                <w:webHidden/>
              </w:rPr>
              <w:fldChar w:fldCharType="end"/>
            </w:r>
          </w:hyperlink>
        </w:p>
        <w:p w14:paraId="7F6D644B" w14:textId="77777777" w:rsidR="00A64014" w:rsidRDefault="001438E8">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07" w:history="1">
            <w:r w:rsidR="00A64014" w:rsidRPr="000B0D25">
              <w:rPr>
                <w:rStyle w:val="Hyperlink"/>
              </w:rPr>
              <w:t>2.3</w:t>
            </w:r>
            <w:r w:rsidR="00A64014">
              <w:rPr>
                <w:rFonts w:asciiTheme="minorHAnsi" w:eastAsiaTheme="minorEastAsia" w:hAnsiTheme="minorHAnsi" w:cstheme="minorBidi"/>
                <w:noProof/>
                <w:sz w:val="22"/>
                <w:szCs w:val="22"/>
                <w:lang w:eastAsia="en-GB"/>
              </w:rPr>
              <w:tab/>
            </w:r>
            <w:r w:rsidR="00A64014" w:rsidRPr="000B0D25">
              <w:rPr>
                <w:rStyle w:val="Hyperlink"/>
              </w:rPr>
              <w:t>Time</w:t>
            </w:r>
            <w:r w:rsidR="00A64014">
              <w:rPr>
                <w:noProof/>
                <w:webHidden/>
              </w:rPr>
              <w:tab/>
            </w:r>
            <w:r w:rsidR="00A64014">
              <w:rPr>
                <w:noProof/>
                <w:webHidden/>
              </w:rPr>
              <w:fldChar w:fldCharType="begin"/>
            </w:r>
            <w:r w:rsidR="00A64014">
              <w:rPr>
                <w:noProof/>
                <w:webHidden/>
              </w:rPr>
              <w:instrText xml:space="preserve"> PAGEREF _Toc10286707 \h </w:instrText>
            </w:r>
            <w:r w:rsidR="00A64014">
              <w:rPr>
                <w:noProof/>
                <w:webHidden/>
              </w:rPr>
            </w:r>
            <w:r w:rsidR="00A64014">
              <w:rPr>
                <w:noProof/>
                <w:webHidden/>
              </w:rPr>
              <w:fldChar w:fldCharType="separate"/>
            </w:r>
            <w:r w:rsidR="00486EFE">
              <w:rPr>
                <w:noProof/>
                <w:webHidden/>
              </w:rPr>
              <w:t>30</w:t>
            </w:r>
            <w:r w:rsidR="00A64014">
              <w:rPr>
                <w:noProof/>
                <w:webHidden/>
              </w:rPr>
              <w:fldChar w:fldCharType="end"/>
            </w:r>
          </w:hyperlink>
        </w:p>
        <w:p w14:paraId="22AD7B7F" w14:textId="77777777" w:rsidR="00A64014" w:rsidRDefault="001438E8">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08" w:history="1">
            <w:r w:rsidR="00A64014" w:rsidRPr="000B0D25">
              <w:rPr>
                <w:rStyle w:val="Hyperlink"/>
              </w:rPr>
              <w:t>2.4</w:t>
            </w:r>
            <w:r w:rsidR="00A64014">
              <w:rPr>
                <w:rFonts w:asciiTheme="minorHAnsi" w:eastAsiaTheme="minorEastAsia" w:hAnsiTheme="minorHAnsi" w:cstheme="minorBidi"/>
                <w:noProof/>
                <w:sz w:val="22"/>
                <w:szCs w:val="22"/>
                <w:lang w:eastAsia="en-GB"/>
              </w:rPr>
              <w:tab/>
            </w:r>
            <w:r w:rsidR="00A64014" w:rsidRPr="000B0D25">
              <w:rPr>
                <w:rStyle w:val="Hyperlink"/>
              </w:rPr>
              <w:t>Web Services</w:t>
            </w:r>
            <w:r w:rsidR="00A64014">
              <w:rPr>
                <w:noProof/>
                <w:webHidden/>
              </w:rPr>
              <w:tab/>
            </w:r>
            <w:r w:rsidR="00A64014">
              <w:rPr>
                <w:noProof/>
                <w:webHidden/>
              </w:rPr>
              <w:fldChar w:fldCharType="begin"/>
            </w:r>
            <w:r w:rsidR="00A64014">
              <w:rPr>
                <w:noProof/>
                <w:webHidden/>
              </w:rPr>
              <w:instrText xml:space="preserve"> PAGEREF _Toc10286708 \h </w:instrText>
            </w:r>
            <w:r w:rsidR="00A64014">
              <w:rPr>
                <w:noProof/>
                <w:webHidden/>
              </w:rPr>
            </w:r>
            <w:r w:rsidR="00A64014">
              <w:rPr>
                <w:noProof/>
                <w:webHidden/>
              </w:rPr>
              <w:fldChar w:fldCharType="separate"/>
            </w:r>
            <w:r w:rsidR="00486EFE">
              <w:rPr>
                <w:noProof/>
                <w:webHidden/>
              </w:rPr>
              <w:t>31</w:t>
            </w:r>
            <w:r w:rsidR="00A64014">
              <w:rPr>
                <w:noProof/>
                <w:webHidden/>
              </w:rPr>
              <w:fldChar w:fldCharType="end"/>
            </w:r>
          </w:hyperlink>
        </w:p>
        <w:p w14:paraId="7467807D" w14:textId="77777777" w:rsidR="00A64014" w:rsidRDefault="001438E8">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09" w:history="1">
            <w:r w:rsidR="00A64014" w:rsidRPr="000B0D25">
              <w:rPr>
                <w:rStyle w:val="Hyperlink"/>
              </w:rPr>
              <w:t>2.5</w:t>
            </w:r>
            <w:r w:rsidR="00A64014">
              <w:rPr>
                <w:rFonts w:asciiTheme="minorHAnsi" w:eastAsiaTheme="minorEastAsia" w:hAnsiTheme="minorHAnsi" w:cstheme="minorBidi"/>
                <w:noProof/>
                <w:sz w:val="22"/>
                <w:szCs w:val="22"/>
                <w:lang w:eastAsia="en-GB"/>
              </w:rPr>
              <w:tab/>
            </w:r>
            <w:r w:rsidR="00A64014" w:rsidRPr="000B0D25">
              <w:rPr>
                <w:rStyle w:val="Hyperlink"/>
              </w:rPr>
              <w:t>Service Request Processing</w:t>
            </w:r>
            <w:r w:rsidR="00A64014">
              <w:rPr>
                <w:noProof/>
                <w:webHidden/>
              </w:rPr>
              <w:tab/>
            </w:r>
            <w:r w:rsidR="00A64014">
              <w:rPr>
                <w:noProof/>
                <w:webHidden/>
              </w:rPr>
              <w:fldChar w:fldCharType="begin"/>
            </w:r>
            <w:r w:rsidR="00A64014">
              <w:rPr>
                <w:noProof/>
                <w:webHidden/>
              </w:rPr>
              <w:instrText xml:space="preserve"> PAGEREF _Toc10286709 \h </w:instrText>
            </w:r>
            <w:r w:rsidR="00A64014">
              <w:rPr>
                <w:noProof/>
                <w:webHidden/>
              </w:rPr>
            </w:r>
            <w:r w:rsidR="00A64014">
              <w:rPr>
                <w:noProof/>
                <w:webHidden/>
              </w:rPr>
              <w:fldChar w:fldCharType="separate"/>
            </w:r>
            <w:r w:rsidR="00486EFE">
              <w:rPr>
                <w:noProof/>
                <w:webHidden/>
              </w:rPr>
              <w:t>32</w:t>
            </w:r>
            <w:r w:rsidR="00A64014">
              <w:rPr>
                <w:noProof/>
                <w:webHidden/>
              </w:rPr>
              <w:fldChar w:fldCharType="end"/>
            </w:r>
          </w:hyperlink>
        </w:p>
        <w:p w14:paraId="41B934F2" w14:textId="77777777" w:rsidR="00A64014" w:rsidRDefault="001438E8">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10" w:history="1">
            <w:r w:rsidR="00A64014" w:rsidRPr="000B0D25">
              <w:rPr>
                <w:rStyle w:val="Hyperlink"/>
              </w:rPr>
              <w:t>2.6</w:t>
            </w:r>
            <w:r w:rsidR="00A64014">
              <w:rPr>
                <w:rFonts w:asciiTheme="minorHAnsi" w:eastAsiaTheme="minorEastAsia" w:hAnsiTheme="minorHAnsi" w:cstheme="minorBidi"/>
                <w:noProof/>
                <w:sz w:val="22"/>
                <w:szCs w:val="22"/>
                <w:lang w:eastAsia="en-GB"/>
              </w:rPr>
              <w:tab/>
            </w:r>
            <w:r w:rsidR="00A64014" w:rsidRPr="000B0D25">
              <w:rPr>
                <w:rStyle w:val="Hyperlink"/>
              </w:rPr>
              <w:t>Messaging Features</w:t>
            </w:r>
            <w:r w:rsidR="00A64014">
              <w:rPr>
                <w:noProof/>
                <w:webHidden/>
              </w:rPr>
              <w:tab/>
            </w:r>
            <w:r w:rsidR="00A64014">
              <w:rPr>
                <w:noProof/>
                <w:webHidden/>
              </w:rPr>
              <w:fldChar w:fldCharType="begin"/>
            </w:r>
            <w:r w:rsidR="00A64014">
              <w:rPr>
                <w:noProof/>
                <w:webHidden/>
              </w:rPr>
              <w:instrText xml:space="preserve"> PAGEREF _Toc10286710 \h </w:instrText>
            </w:r>
            <w:r w:rsidR="00A64014">
              <w:rPr>
                <w:noProof/>
                <w:webHidden/>
              </w:rPr>
            </w:r>
            <w:r w:rsidR="00A64014">
              <w:rPr>
                <w:noProof/>
                <w:webHidden/>
              </w:rPr>
              <w:fldChar w:fldCharType="separate"/>
            </w:r>
            <w:r w:rsidR="00486EFE">
              <w:rPr>
                <w:noProof/>
                <w:webHidden/>
              </w:rPr>
              <w:t>32</w:t>
            </w:r>
            <w:r w:rsidR="00A64014">
              <w:rPr>
                <w:noProof/>
                <w:webHidden/>
              </w:rPr>
              <w:fldChar w:fldCharType="end"/>
            </w:r>
          </w:hyperlink>
        </w:p>
        <w:p w14:paraId="7930F35D" w14:textId="77777777" w:rsidR="00A64014" w:rsidRDefault="001438E8">
          <w:pPr>
            <w:pStyle w:val="TOC3"/>
            <w:rPr>
              <w:rFonts w:asciiTheme="minorHAnsi" w:eastAsiaTheme="minorEastAsia" w:hAnsiTheme="minorHAnsi" w:cstheme="minorBidi"/>
              <w:noProof/>
              <w:sz w:val="22"/>
              <w:szCs w:val="22"/>
              <w:lang w:eastAsia="en-GB"/>
            </w:rPr>
          </w:pPr>
          <w:hyperlink w:anchor="_Toc10286711" w:history="1">
            <w:r w:rsidR="00A64014" w:rsidRPr="000B0D25">
              <w:rPr>
                <w:rStyle w:val="Hyperlink"/>
              </w:rPr>
              <w:t>2.6.1</w:t>
            </w:r>
            <w:r w:rsidR="00A64014">
              <w:rPr>
                <w:rFonts w:asciiTheme="minorHAnsi" w:eastAsiaTheme="minorEastAsia" w:hAnsiTheme="minorHAnsi" w:cstheme="minorBidi"/>
                <w:noProof/>
                <w:sz w:val="22"/>
                <w:szCs w:val="22"/>
                <w:lang w:eastAsia="en-GB"/>
              </w:rPr>
              <w:tab/>
            </w:r>
            <w:r w:rsidR="00A64014" w:rsidRPr="000B0D25">
              <w:rPr>
                <w:rStyle w:val="Hyperlink"/>
              </w:rPr>
              <w:t>Command Variants</w:t>
            </w:r>
            <w:r w:rsidR="00A64014">
              <w:rPr>
                <w:noProof/>
                <w:webHidden/>
              </w:rPr>
              <w:tab/>
            </w:r>
            <w:r w:rsidR="00A64014">
              <w:rPr>
                <w:noProof/>
                <w:webHidden/>
              </w:rPr>
              <w:fldChar w:fldCharType="begin"/>
            </w:r>
            <w:r w:rsidR="00A64014">
              <w:rPr>
                <w:noProof/>
                <w:webHidden/>
              </w:rPr>
              <w:instrText xml:space="preserve"> PAGEREF _Toc10286711 \h </w:instrText>
            </w:r>
            <w:r w:rsidR="00A64014">
              <w:rPr>
                <w:noProof/>
                <w:webHidden/>
              </w:rPr>
            </w:r>
            <w:r w:rsidR="00A64014">
              <w:rPr>
                <w:noProof/>
                <w:webHidden/>
              </w:rPr>
              <w:fldChar w:fldCharType="separate"/>
            </w:r>
            <w:r w:rsidR="00486EFE">
              <w:rPr>
                <w:noProof/>
                <w:webHidden/>
              </w:rPr>
              <w:t>34</w:t>
            </w:r>
            <w:r w:rsidR="00A64014">
              <w:rPr>
                <w:noProof/>
                <w:webHidden/>
              </w:rPr>
              <w:fldChar w:fldCharType="end"/>
            </w:r>
          </w:hyperlink>
        </w:p>
        <w:p w14:paraId="65F5339D" w14:textId="77777777" w:rsidR="00A64014" w:rsidRDefault="001438E8">
          <w:pPr>
            <w:pStyle w:val="TOC3"/>
            <w:rPr>
              <w:rFonts w:asciiTheme="minorHAnsi" w:eastAsiaTheme="minorEastAsia" w:hAnsiTheme="minorHAnsi" w:cstheme="minorBidi"/>
              <w:noProof/>
              <w:sz w:val="22"/>
              <w:szCs w:val="22"/>
              <w:lang w:eastAsia="en-GB"/>
            </w:rPr>
          </w:pPr>
          <w:hyperlink w:anchor="_Toc10286712" w:history="1">
            <w:r w:rsidR="00A64014" w:rsidRPr="000B0D25">
              <w:rPr>
                <w:rStyle w:val="Hyperlink"/>
              </w:rPr>
              <w:t>2.6.2</w:t>
            </w:r>
            <w:r w:rsidR="00A64014">
              <w:rPr>
                <w:rFonts w:asciiTheme="minorHAnsi" w:eastAsiaTheme="minorEastAsia" w:hAnsiTheme="minorHAnsi" w:cstheme="minorBidi"/>
                <w:noProof/>
                <w:sz w:val="22"/>
                <w:szCs w:val="22"/>
                <w:lang w:eastAsia="en-GB"/>
              </w:rPr>
              <w:tab/>
            </w:r>
            <w:r w:rsidR="00A64014" w:rsidRPr="000B0D25">
              <w:rPr>
                <w:rStyle w:val="Hyperlink"/>
              </w:rPr>
              <w:t>Scheduled Services</w:t>
            </w:r>
            <w:r w:rsidR="00A64014">
              <w:rPr>
                <w:noProof/>
                <w:webHidden/>
              </w:rPr>
              <w:tab/>
            </w:r>
            <w:r w:rsidR="00A64014">
              <w:rPr>
                <w:noProof/>
                <w:webHidden/>
              </w:rPr>
              <w:fldChar w:fldCharType="begin"/>
            </w:r>
            <w:r w:rsidR="00A64014">
              <w:rPr>
                <w:noProof/>
                <w:webHidden/>
              </w:rPr>
              <w:instrText xml:space="preserve"> PAGEREF _Toc10286712 \h </w:instrText>
            </w:r>
            <w:r w:rsidR="00A64014">
              <w:rPr>
                <w:noProof/>
                <w:webHidden/>
              </w:rPr>
            </w:r>
            <w:r w:rsidR="00A64014">
              <w:rPr>
                <w:noProof/>
                <w:webHidden/>
              </w:rPr>
              <w:fldChar w:fldCharType="separate"/>
            </w:r>
            <w:r w:rsidR="00486EFE">
              <w:rPr>
                <w:noProof/>
                <w:webHidden/>
              </w:rPr>
              <w:t>40</w:t>
            </w:r>
            <w:r w:rsidR="00A64014">
              <w:rPr>
                <w:noProof/>
                <w:webHidden/>
              </w:rPr>
              <w:fldChar w:fldCharType="end"/>
            </w:r>
          </w:hyperlink>
        </w:p>
        <w:p w14:paraId="0AC9FF8E" w14:textId="77777777" w:rsidR="00A64014" w:rsidRDefault="001438E8">
          <w:pPr>
            <w:pStyle w:val="TOC3"/>
            <w:rPr>
              <w:rFonts w:asciiTheme="minorHAnsi" w:eastAsiaTheme="minorEastAsia" w:hAnsiTheme="minorHAnsi" w:cstheme="minorBidi"/>
              <w:noProof/>
              <w:sz w:val="22"/>
              <w:szCs w:val="22"/>
              <w:lang w:eastAsia="en-GB"/>
            </w:rPr>
          </w:pPr>
          <w:hyperlink w:anchor="_Toc10286713" w:history="1">
            <w:r w:rsidR="00A64014" w:rsidRPr="000B0D25">
              <w:rPr>
                <w:rStyle w:val="Hyperlink"/>
              </w:rPr>
              <w:t>2.6.3</w:t>
            </w:r>
            <w:r w:rsidR="00A64014">
              <w:rPr>
                <w:rFonts w:asciiTheme="minorHAnsi" w:eastAsiaTheme="minorEastAsia" w:hAnsiTheme="minorHAnsi" w:cstheme="minorBidi"/>
                <w:noProof/>
                <w:sz w:val="22"/>
                <w:szCs w:val="22"/>
                <w:lang w:eastAsia="en-GB"/>
              </w:rPr>
              <w:tab/>
            </w:r>
            <w:r w:rsidR="00A64014" w:rsidRPr="000B0D25">
              <w:rPr>
                <w:rStyle w:val="Hyperlink"/>
              </w:rPr>
              <w:t>Future Dated Services</w:t>
            </w:r>
            <w:r w:rsidR="00A64014">
              <w:rPr>
                <w:noProof/>
                <w:webHidden/>
              </w:rPr>
              <w:tab/>
            </w:r>
            <w:r w:rsidR="00A64014">
              <w:rPr>
                <w:noProof/>
                <w:webHidden/>
              </w:rPr>
              <w:fldChar w:fldCharType="begin"/>
            </w:r>
            <w:r w:rsidR="00A64014">
              <w:rPr>
                <w:noProof/>
                <w:webHidden/>
              </w:rPr>
              <w:instrText xml:space="preserve"> PAGEREF _Toc10286713 \h </w:instrText>
            </w:r>
            <w:r w:rsidR="00A64014">
              <w:rPr>
                <w:noProof/>
                <w:webHidden/>
              </w:rPr>
            </w:r>
            <w:r w:rsidR="00A64014">
              <w:rPr>
                <w:noProof/>
                <w:webHidden/>
              </w:rPr>
              <w:fldChar w:fldCharType="separate"/>
            </w:r>
            <w:r w:rsidR="00486EFE">
              <w:rPr>
                <w:noProof/>
                <w:webHidden/>
              </w:rPr>
              <w:t>40</w:t>
            </w:r>
            <w:r w:rsidR="00A64014">
              <w:rPr>
                <w:noProof/>
                <w:webHidden/>
              </w:rPr>
              <w:fldChar w:fldCharType="end"/>
            </w:r>
          </w:hyperlink>
        </w:p>
        <w:p w14:paraId="025DA52F" w14:textId="77777777" w:rsidR="00A64014" w:rsidRDefault="001438E8">
          <w:pPr>
            <w:pStyle w:val="TOC3"/>
            <w:rPr>
              <w:rFonts w:asciiTheme="minorHAnsi" w:eastAsiaTheme="minorEastAsia" w:hAnsiTheme="minorHAnsi" w:cstheme="minorBidi"/>
              <w:noProof/>
              <w:sz w:val="22"/>
              <w:szCs w:val="22"/>
              <w:lang w:eastAsia="en-GB"/>
            </w:rPr>
          </w:pPr>
          <w:hyperlink w:anchor="_Toc10286714" w:history="1">
            <w:r w:rsidR="00A64014" w:rsidRPr="000B0D25">
              <w:rPr>
                <w:rStyle w:val="Hyperlink"/>
              </w:rPr>
              <w:t>2.6.4</w:t>
            </w:r>
            <w:r w:rsidR="00A64014">
              <w:rPr>
                <w:rFonts w:asciiTheme="minorHAnsi" w:eastAsiaTheme="minorEastAsia" w:hAnsiTheme="minorHAnsi" w:cstheme="minorBidi"/>
                <w:noProof/>
                <w:sz w:val="22"/>
                <w:szCs w:val="22"/>
                <w:lang w:eastAsia="en-GB"/>
              </w:rPr>
              <w:tab/>
            </w:r>
            <w:r w:rsidR="00A64014" w:rsidRPr="000B0D25">
              <w:rPr>
                <w:rStyle w:val="Hyperlink"/>
              </w:rPr>
              <w:t>Sequenced Services</w:t>
            </w:r>
            <w:r w:rsidR="00A64014">
              <w:rPr>
                <w:noProof/>
                <w:webHidden/>
              </w:rPr>
              <w:tab/>
            </w:r>
            <w:r w:rsidR="00A64014">
              <w:rPr>
                <w:noProof/>
                <w:webHidden/>
              </w:rPr>
              <w:fldChar w:fldCharType="begin"/>
            </w:r>
            <w:r w:rsidR="00A64014">
              <w:rPr>
                <w:noProof/>
                <w:webHidden/>
              </w:rPr>
              <w:instrText xml:space="preserve"> PAGEREF _Toc10286714 \h </w:instrText>
            </w:r>
            <w:r w:rsidR="00A64014">
              <w:rPr>
                <w:noProof/>
                <w:webHidden/>
              </w:rPr>
            </w:r>
            <w:r w:rsidR="00A64014">
              <w:rPr>
                <w:noProof/>
                <w:webHidden/>
              </w:rPr>
              <w:fldChar w:fldCharType="separate"/>
            </w:r>
            <w:r w:rsidR="00486EFE">
              <w:rPr>
                <w:noProof/>
                <w:webHidden/>
              </w:rPr>
              <w:t>42</w:t>
            </w:r>
            <w:r w:rsidR="00A64014">
              <w:rPr>
                <w:noProof/>
                <w:webHidden/>
              </w:rPr>
              <w:fldChar w:fldCharType="end"/>
            </w:r>
          </w:hyperlink>
        </w:p>
        <w:p w14:paraId="5D96B132" w14:textId="77777777" w:rsidR="00A64014" w:rsidRDefault="001438E8">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15" w:history="1">
            <w:r w:rsidR="00A64014" w:rsidRPr="000B0D25">
              <w:rPr>
                <w:rStyle w:val="Hyperlink"/>
              </w:rPr>
              <w:t>2.7</w:t>
            </w:r>
            <w:r w:rsidR="00A64014">
              <w:rPr>
                <w:rFonts w:asciiTheme="minorHAnsi" w:eastAsiaTheme="minorEastAsia" w:hAnsiTheme="minorHAnsi" w:cstheme="minorBidi"/>
                <w:noProof/>
                <w:sz w:val="22"/>
                <w:szCs w:val="22"/>
                <w:lang w:eastAsia="en-GB"/>
              </w:rPr>
              <w:tab/>
            </w:r>
            <w:r w:rsidR="00A64014" w:rsidRPr="000B0D25">
              <w:rPr>
                <w:rStyle w:val="Hyperlink"/>
              </w:rPr>
              <w:t>HTTP Response Codes</w:t>
            </w:r>
            <w:r w:rsidR="00A64014">
              <w:rPr>
                <w:noProof/>
                <w:webHidden/>
              </w:rPr>
              <w:tab/>
            </w:r>
            <w:r w:rsidR="00A64014">
              <w:rPr>
                <w:noProof/>
                <w:webHidden/>
              </w:rPr>
              <w:fldChar w:fldCharType="begin"/>
            </w:r>
            <w:r w:rsidR="00A64014">
              <w:rPr>
                <w:noProof/>
                <w:webHidden/>
              </w:rPr>
              <w:instrText xml:space="preserve"> PAGEREF _Toc10286715 \h </w:instrText>
            </w:r>
            <w:r w:rsidR="00A64014">
              <w:rPr>
                <w:noProof/>
                <w:webHidden/>
              </w:rPr>
            </w:r>
            <w:r w:rsidR="00A64014">
              <w:rPr>
                <w:noProof/>
                <w:webHidden/>
              </w:rPr>
              <w:fldChar w:fldCharType="separate"/>
            </w:r>
            <w:r w:rsidR="00486EFE">
              <w:rPr>
                <w:noProof/>
                <w:webHidden/>
              </w:rPr>
              <w:t>43</w:t>
            </w:r>
            <w:r w:rsidR="00A64014">
              <w:rPr>
                <w:noProof/>
                <w:webHidden/>
              </w:rPr>
              <w:fldChar w:fldCharType="end"/>
            </w:r>
          </w:hyperlink>
        </w:p>
        <w:p w14:paraId="7918C30C" w14:textId="77777777" w:rsidR="00A64014" w:rsidRDefault="001438E8">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16" w:history="1">
            <w:r w:rsidR="00A64014" w:rsidRPr="000B0D25">
              <w:rPr>
                <w:rStyle w:val="Hyperlink"/>
              </w:rPr>
              <w:t>2.8</w:t>
            </w:r>
            <w:r w:rsidR="00A64014">
              <w:rPr>
                <w:rFonts w:asciiTheme="minorHAnsi" w:eastAsiaTheme="minorEastAsia" w:hAnsiTheme="minorHAnsi" w:cstheme="minorBidi"/>
                <w:noProof/>
                <w:sz w:val="22"/>
                <w:szCs w:val="22"/>
                <w:lang w:eastAsia="en-GB"/>
              </w:rPr>
              <w:tab/>
            </w:r>
            <w:r w:rsidR="00A64014" w:rsidRPr="000B0D25">
              <w:rPr>
                <w:rStyle w:val="Hyperlink"/>
              </w:rPr>
              <w:t>Response Codes</w:t>
            </w:r>
            <w:r w:rsidR="00A64014">
              <w:rPr>
                <w:noProof/>
                <w:webHidden/>
              </w:rPr>
              <w:tab/>
            </w:r>
            <w:r w:rsidR="00A64014">
              <w:rPr>
                <w:noProof/>
                <w:webHidden/>
              </w:rPr>
              <w:fldChar w:fldCharType="begin"/>
            </w:r>
            <w:r w:rsidR="00A64014">
              <w:rPr>
                <w:noProof/>
                <w:webHidden/>
              </w:rPr>
              <w:instrText xml:space="preserve"> PAGEREF _Toc10286716 \h </w:instrText>
            </w:r>
            <w:r w:rsidR="00A64014">
              <w:rPr>
                <w:noProof/>
                <w:webHidden/>
              </w:rPr>
            </w:r>
            <w:r w:rsidR="00A64014">
              <w:rPr>
                <w:noProof/>
                <w:webHidden/>
              </w:rPr>
              <w:fldChar w:fldCharType="separate"/>
            </w:r>
            <w:r w:rsidR="00486EFE">
              <w:rPr>
                <w:noProof/>
                <w:webHidden/>
              </w:rPr>
              <w:t>44</w:t>
            </w:r>
            <w:r w:rsidR="00A64014">
              <w:rPr>
                <w:noProof/>
                <w:webHidden/>
              </w:rPr>
              <w:fldChar w:fldCharType="end"/>
            </w:r>
          </w:hyperlink>
        </w:p>
        <w:p w14:paraId="45FFAC2E" w14:textId="77777777" w:rsidR="00A64014" w:rsidRDefault="001438E8">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17" w:history="1">
            <w:r w:rsidR="00A64014" w:rsidRPr="000B0D25">
              <w:rPr>
                <w:rStyle w:val="Hyperlink"/>
              </w:rPr>
              <w:t>2.9</w:t>
            </w:r>
            <w:r w:rsidR="00A64014">
              <w:rPr>
                <w:rFonts w:asciiTheme="minorHAnsi" w:eastAsiaTheme="minorEastAsia" w:hAnsiTheme="minorHAnsi" w:cstheme="minorBidi"/>
                <w:noProof/>
                <w:sz w:val="22"/>
                <w:szCs w:val="22"/>
                <w:lang w:eastAsia="en-GB"/>
              </w:rPr>
              <w:tab/>
            </w:r>
            <w:r w:rsidR="00A64014" w:rsidRPr="000B0D25">
              <w:rPr>
                <w:rStyle w:val="Hyperlink"/>
              </w:rPr>
              <w:t>DCC Alerts</w:t>
            </w:r>
            <w:r w:rsidR="00A64014">
              <w:rPr>
                <w:noProof/>
                <w:webHidden/>
              </w:rPr>
              <w:tab/>
            </w:r>
            <w:r w:rsidR="00A64014">
              <w:rPr>
                <w:noProof/>
                <w:webHidden/>
              </w:rPr>
              <w:fldChar w:fldCharType="begin"/>
            </w:r>
            <w:r w:rsidR="00A64014">
              <w:rPr>
                <w:noProof/>
                <w:webHidden/>
              </w:rPr>
              <w:instrText xml:space="preserve"> PAGEREF _Toc10286717 \h </w:instrText>
            </w:r>
            <w:r w:rsidR="00A64014">
              <w:rPr>
                <w:noProof/>
                <w:webHidden/>
              </w:rPr>
            </w:r>
            <w:r w:rsidR="00A64014">
              <w:rPr>
                <w:noProof/>
                <w:webHidden/>
              </w:rPr>
              <w:fldChar w:fldCharType="separate"/>
            </w:r>
            <w:r w:rsidR="00486EFE">
              <w:rPr>
                <w:noProof/>
                <w:webHidden/>
              </w:rPr>
              <w:t>44</w:t>
            </w:r>
            <w:r w:rsidR="00A64014">
              <w:rPr>
                <w:noProof/>
                <w:webHidden/>
              </w:rPr>
              <w:fldChar w:fldCharType="end"/>
            </w:r>
          </w:hyperlink>
        </w:p>
        <w:p w14:paraId="7C7D2E42" w14:textId="77777777" w:rsidR="00A64014" w:rsidRDefault="001438E8">
          <w:pPr>
            <w:pStyle w:val="TOC2"/>
            <w:tabs>
              <w:tab w:val="left" w:pos="1540"/>
              <w:tab w:val="right" w:leader="dot" w:pos="9016"/>
            </w:tabs>
            <w:rPr>
              <w:rFonts w:asciiTheme="minorHAnsi" w:eastAsiaTheme="minorEastAsia" w:hAnsiTheme="minorHAnsi" w:cstheme="minorBidi"/>
              <w:noProof/>
              <w:sz w:val="22"/>
              <w:szCs w:val="22"/>
              <w:lang w:eastAsia="en-GB"/>
            </w:rPr>
          </w:pPr>
          <w:hyperlink w:anchor="_Toc10286718" w:history="1">
            <w:r w:rsidR="00A64014" w:rsidRPr="000B0D25">
              <w:rPr>
                <w:rStyle w:val="Hyperlink"/>
              </w:rPr>
              <w:t>2.10</w:t>
            </w:r>
            <w:r w:rsidR="00A64014">
              <w:rPr>
                <w:rFonts w:asciiTheme="minorHAnsi" w:eastAsiaTheme="minorEastAsia" w:hAnsiTheme="minorHAnsi" w:cstheme="minorBidi"/>
                <w:noProof/>
                <w:sz w:val="22"/>
                <w:szCs w:val="22"/>
                <w:lang w:eastAsia="en-GB"/>
              </w:rPr>
              <w:tab/>
            </w:r>
            <w:r w:rsidR="00A64014" w:rsidRPr="000B0D25">
              <w:rPr>
                <w:rStyle w:val="Hyperlink"/>
              </w:rPr>
              <w:t>Error Handling</w:t>
            </w:r>
            <w:r w:rsidR="00A64014">
              <w:rPr>
                <w:noProof/>
                <w:webHidden/>
              </w:rPr>
              <w:tab/>
            </w:r>
            <w:r w:rsidR="00A64014">
              <w:rPr>
                <w:noProof/>
                <w:webHidden/>
              </w:rPr>
              <w:fldChar w:fldCharType="begin"/>
            </w:r>
            <w:r w:rsidR="00A64014">
              <w:rPr>
                <w:noProof/>
                <w:webHidden/>
              </w:rPr>
              <w:instrText xml:space="preserve"> PAGEREF _Toc10286718 \h </w:instrText>
            </w:r>
            <w:r w:rsidR="00A64014">
              <w:rPr>
                <w:noProof/>
                <w:webHidden/>
              </w:rPr>
            </w:r>
            <w:r w:rsidR="00A64014">
              <w:rPr>
                <w:noProof/>
                <w:webHidden/>
              </w:rPr>
              <w:fldChar w:fldCharType="separate"/>
            </w:r>
            <w:r w:rsidR="00486EFE">
              <w:rPr>
                <w:noProof/>
                <w:webHidden/>
              </w:rPr>
              <w:t>44</w:t>
            </w:r>
            <w:r w:rsidR="00A64014">
              <w:rPr>
                <w:noProof/>
                <w:webHidden/>
              </w:rPr>
              <w:fldChar w:fldCharType="end"/>
            </w:r>
          </w:hyperlink>
        </w:p>
        <w:p w14:paraId="69649A1A" w14:textId="77777777" w:rsidR="00A64014" w:rsidRDefault="001438E8">
          <w:pPr>
            <w:pStyle w:val="TOC3"/>
            <w:rPr>
              <w:rFonts w:asciiTheme="minorHAnsi" w:eastAsiaTheme="minorEastAsia" w:hAnsiTheme="minorHAnsi" w:cstheme="minorBidi"/>
              <w:noProof/>
              <w:sz w:val="22"/>
              <w:szCs w:val="22"/>
              <w:lang w:eastAsia="en-GB"/>
            </w:rPr>
          </w:pPr>
          <w:hyperlink w:anchor="_Toc10286719" w:history="1">
            <w:r w:rsidR="00A64014" w:rsidRPr="000B0D25">
              <w:rPr>
                <w:rStyle w:val="Hyperlink"/>
              </w:rPr>
              <w:t>2.10.1</w:t>
            </w:r>
            <w:r w:rsidR="00A64014">
              <w:rPr>
                <w:rFonts w:asciiTheme="minorHAnsi" w:eastAsiaTheme="minorEastAsia" w:hAnsiTheme="minorHAnsi" w:cstheme="minorBidi"/>
                <w:noProof/>
                <w:sz w:val="22"/>
                <w:szCs w:val="22"/>
                <w:lang w:eastAsia="en-GB"/>
              </w:rPr>
              <w:tab/>
            </w:r>
            <w:r w:rsidR="00A64014" w:rsidRPr="000B0D25">
              <w:rPr>
                <w:rStyle w:val="Hyperlink"/>
              </w:rPr>
              <w:t>Retry Processing</w:t>
            </w:r>
            <w:r w:rsidR="00A64014">
              <w:rPr>
                <w:noProof/>
                <w:webHidden/>
              </w:rPr>
              <w:tab/>
            </w:r>
            <w:r w:rsidR="00A64014">
              <w:rPr>
                <w:noProof/>
                <w:webHidden/>
              </w:rPr>
              <w:fldChar w:fldCharType="begin"/>
            </w:r>
            <w:r w:rsidR="00A64014">
              <w:rPr>
                <w:noProof/>
                <w:webHidden/>
              </w:rPr>
              <w:instrText xml:space="preserve"> PAGEREF _Toc10286719 \h </w:instrText>
            </w:r>
            <w:r w:rsidR="00A64014">
              <w:rPr>
                <w:noProof/>
                <w:webHidden/>
              </w:rPr>
            </w:r>
            <w:r w:rsidR="00A64014">
              <w:rPr>
                <w:noProof/>
                <w:webHidden/>
              </w:rPr>
              <w:fldChar w:fldCharType="separate"/>
            </w:r>
            <w:r w:rsidR="00486EFE">
              <w:rPr>
                <w:noProof/>
                <w:webHidden/>
              </w:rPr>
              <w:t>45</w:t>
            </w:r>
            <w:r w:rsidR="00A64014">
              <w:rPr>
                <w:noProof/>
                <w:webHidden/>
              </w:rPr>
              <w:fldChar w:fldCharType="end"/>
            </w:r>
          </w:hyperlink>
        </w:p>
        <w:p w14:paraId="5378C8A9" w14:textId="77777777" w:rsidR="00A64014" w:rsidRDefault="001438E8">
          <w:pPr>
            <w:pStyle w:val="TOC3"/>
            <w:rPr>
              <w:rFonts w:asciiTheme="minorHAnsi" w:eastAsiaTheme="minorEastAsia" w:hAnsiTheme="minorHAnsi" w:cstheme="minorBidi"/>
              <w:noProof/>
              <w:sz w:val="22"/>
              <w:szCs w:val="22"/>
              <w:lang w:eastAsia="en-GB"/>
            </w:rPr>
          </w:pPr>
          <w:hyperlink w:anchor="_Toc10286720" w:history="1">
            <w:r w:rsidR="00A64014" w:rsidRPr="000B0D25">
              <w:rPr>
                <w:rStyle w:val="Hyperlink"/>
              </w:rPr>
              <w:t>2.10.2</w:t>
            </w:r>
            <w:r w:rsidR="00A64014">
              <w:rPr>
                <w:rFonts w:asciiTheme="minorHAnsi" w:eastAsiaTheme="minorEastAsia" w:hAnsiTheme="minorHAnsi" w:cstheme="minorBidi"/>
                <w:noProof/>
                <w:sz w:val="22"/>
                <w:szCs w:val="22"/>
                <w:lang w:eastAsia="en-GB"/>
              </w:rPr>
              <w:tab/>
            </w:r>
            <w:r w:rsidR="00A64014" w:rsidRPr="000B0D25">
              <w:rPr>
                <w:rStyle w:val="Hyperlink"/>
              </w:rPr>
              <w:t>Transform and Non-Device Requests</w:t>
            </w:r>
            <w:r w:rsidR="00A64014">
              <w:rPr>
                <w:noProof/>
                <w:webHidden/>
              </w:rPr>
              <w:tab/>
            </w:r>
            <w:r w:rsidR="00A64014">
              <w:rPr>
                <w:noProof/>
                <w:webHidden/>
              </w:rPr>
              <w:fldChar w:fldCharType="begin"/>
            </w:r>
            <w:r w:rsidR="00A64014">
              <w:rPr>
                <w:noProof/>
                <w:webHidden/>
              </w:rPr>
              <w:instrText xml:space="preserve"> PAGEREF _Toc10286720 \h </w:instrText>
            </w:r>
            <w:r w:rsidR="00A64014">
              <w:rPr>
                <w:noProof/>
                <w:webHidden/>
              </w:rPr>
            </w:r>
            <w:r w:rsidR="00A64014">
              <w:rPr>
                <w:noProof/>
                <w:webHidden/>
              </w:rPr>
              <w:fldChar w:fldCharType="separate"/>
            </w:r>
            <w:r w:rsidR="00486EFE">
              <w:rPr>
                <w:noProof/>
                <w:webHidden/>
              </w:rPr>
              <w:t>46</w:t>
            </w:r>
            <w:r w:rsidR="00A64014">
              <w:rPr>
                <w:noProof/>
                <w:webHidden/>
              </w:rPr>
              <w:fldChar w:fldCharType="end"/>
            </w:r>
          </w:hyperlink>
        </w:p>
        <w:p w14:paraId="5BB6E6D7" w14:textId="77777777" w:rsidR="00A64014" w:rsidRDefault="001438E8">
          <w:pPr>
            <w:pStyle w:val="TOC3"/>
            <w:rPr>
              <w:rFonts w:asciiTheme="minorHAnsi" w:eastAsiaTheme="minorEastAsia" w:hAnsiTheme="minorHAnsi" w:cstheme="minorBidi"/>
              <w:noProof/>
              <w:sz w:val="22"/>
              <w:szCs w:val="22"/>
              <w:lang w:eastAsia="en-GB"/>
            </w:rPr>
          </w:pPr>
          <w:hyperlink w:anchor="_Toc10286721" w:history="1">
            <w:r w:rsidR="00A64014" w:rsidRPr="000B0D25">
              <w:rPr>
                <w:rStyle w:val="Hyperlink"/>
              </w:rPr>
              <w:t>2.10.3</w:t>
            </w:r>
            <w:r w:rsidR="00A64014">
              <w:rPr>
                <w:rFonts w:asciiTheme="minorHAnsi" w:eastAsiaTheme="minorEastAsia" w:hAnsiTheme="minorHAnsi" w:cstheme="minorBidi"/>
                <w:noProof/>
                <w:sz w:val="22"/>
                <w:szCs w:val="22"/>
                <w:lang w:eastAsia="en-GB"/>
              </w:rPr>
              <w:tab/>
            </w:r>
            <w:r w:rsidR="00A64014" w:rsidRPr="000B0D25">
              <w:rPr>
                <w:rStyle w:val="Hyperlink"/>
              </w:rPr>
              <w:t>On Demand Request</w:t>
            </w:r>
            <w:r w:rsidR="00A64014">
              <w:rPr>
                <w:noProof/>
                <w:webHidden/>
              </w:rPr>
              <w:tab/>
            </w:r>
            <w:r w:rsidR="00A64014">
              <w:rPr>
                <w:noProof/>
                <w:webHidden/>
              </w:rPr>
              <w:fldChar w:fldCharType="begin"/>
            </w:r>
            <w:r w:rsidR="00A64014">
              <w:rPr>
                <w:noProof/>
                <w:webHidden/>
              </w:rPr>
              <w:instrText xml:space="preserve"> PAGEREF _Toc10286721 \h </w:instrText>
            </w:r>
            <w:r w:rsidR="00A64014">
              <w:rPr>
                <w:noProof/>
                <w:webHidden/>
              </w:rPr>
            </w:r>
            <w:r w:rsidR="00A64014">
              <w:rPr>
                <w:noProof/>
                <w:webHidden/>
              </w:rPr>
              <w:fldChar w:fldCharType="separate"/>
            </w:r>
            <w:r w:rsidR="00486EFE">
              <w:rPr>
                <w:noProof/>
                <w:webHidden/>
              </w:rPr>
              <w:t>46</w:t>
            </w:r>
            <w:r w:rsidR="00A64014">
              <w:rPr>
                <w:noProof/>
                <w:webHidden/>
              </w:rPr>
              <w:fldChar w:fldCharType="end"/>
            </w:r>
          </w:hyperlink>
        </w:p>
        <w:p w14:paraId="12C2B215" w14:textId="77777777" w:rsidR="00A64014" w:rsidRDefault="001438E8">
          <w:pPr>
            <w:pStyle w:val="TOC3"/>
            <w:rPr>
              <w:rFonts w:asciiTheme="minorHAnsi" w:eastAsiaTheme="minorEastAsia" w:hAnsiTheme="minorHAnsi" w:cstheme="minorBidi"/>
              <w:noProof/>
              <w:sz w:val="22"/>
              <w:szCs w:val="22"/>
              <w:lang w:eastAsia="en-GB"/>
            </w:rPr>
          </w:pPr>
          <w:hyperlink w:anchor="_Toc10286722" w:history="1">
            <w:r w:rsidR="00A64014" w:rsidRPr="000B0D25">
              <w:rPr>
                <w:rStyle w:val="Hyperlink"/>
              </w:rPr>
              <w:t>2.10.4</w:t>
            </w:r>
            <w:r w:rsidR="00A64014">
              <w:rPr>
                <w:rFonts w:asciiTheme="minorHAnsi" w:eastAsiaTheme="minorEastAsia" w:hAnsiTheme="minorHAnsi" w:cstheme="minorBidi"/>
                <w:noProof/>
                <w:sz w:val="22"/>
                <w:szCs w:val="22"/>
                <w:lang w:eastAsia="en-GB"/>
              </w:rPr>
              <w:tab/>
            </w:r>
            <w:r w:rsidR="00A64014" w:rsidRPr="000B0D25">
              <w:rPr>
                <w:rStyle w:val="Hyperlink"/>
              </w:rPr>
              <w:t>Future-Dated (Device)</w:t>
            </w:r>
            <w:r w:rsidR="00A64014">
              <w:rPr>
                <w:noProof/>
                <w:webHidden/>
              </w:rPr>
              <w:tab/>
            </w:r>
            <w:r w:rsidR="00A64014">
              <w:rPr>
                <w:noProof/>
                <w:webHidden/>
              </w:rPr>
              <w:fldChar w:fldCharType="begin"/>
            </w:r>
            <w:r w:rsidR="00A64014">
              <w:rPr>
                <w:noProof/>
                <w:webHidden/>
              </w:rPr>
              <w:instrText xml:space="preserve"> PAGEREF _Toc10286722 \h </w:instrText>
            </w:r>
            <w:r w:rsidR="00A64014">
              <w:rPr>
                <w:noProof/>
                <w:webHidden/>
              </w:rPr>
            </w:r>
            <w:r w:rsidR="00A64014">
              <w:rPr>
                <w:noProof/>
                <w:webHidden/>
              </w:rPr>
              <w:fldChar w:fldCharType="separate"/>
            </w:r>
            <w:r w:rsidR="00486EFE">
              <w:rPr>
                <w:noProof/>
                <w:webHidden/>
              </w:rPr>
              <w:t>47</w:t>
            </w:r>
            <w:r w:rsidR="00A64014">
              <w:rPr>
                <w:noProof/>
                <w:webHidden/>
              </w:rPr>
              <w:fldChar w:fldCharType="end"/>
            </w:r>
          </w:hyperlink>
        </w:p>
        <w:p w14:paraId="5236794A" w14:textId="77777777" w:rsidR="00A64014" w:rsidRDefault="001438E8">
          <w:pPr>
            <w:pStyle w:val="TOC3"/>
            <w:rPr>
              <w:rFonts w:asciiTheme="minorHAnsi" w:eastAsiaTheme="minorEastAsia" w:hAnsiTheme="minorHAnsi" w:cstheme="minorBidi"/>
              <w:noProof/>
              <w:sz w:val="22"/>
              <w:szCs w:val="22"/>
              <w:lang w:eastAsia="en-GB"/>
            </w:rPr>
          </w:pPr>
          <w:hyperlink w:anchor="_Toc10286723" w:history="1">
            <w:r w:rsidR="00A64014" w:rsidRPr="000B0D25">
              <w:rPr>
                <w:rStyle w:val="Hyperlink"/>
              </w:rPr>
              <w:t>2.10.5</w:t>
            </w:r>
            <w:r w:rsidR="00A64014">
              <w:rPr>
                <w:rFonts w:asciiTheme="minorHAnsi" w:eastAsiaTheme="minorEastAsia" w:hAnsiTheme="minorHAnsi" w:cstheme="minorBidi"/>
                <w:noProof/>
                <w:sz w:val="22"/>
                <w:szCs w:val="22"/>
                <w:lang w:eastAsia="en-GB"/>
              </w:rPr>
              <w:tab/>
            </w:r>
            <w:r w:rsidR="00A64014" w:rsidRPr="000B0D25">
              <w:rPr>
                <w:rStyle w:val="Hyperlink"/>
              </w:rPr>
              <w:t>Future-Dated (DSP)</w:t>
            </w:r>
            <w:r w:rsidR="00A64014">
              <w:rPr>
                <w:noProof/>
                <w:webHidden/>
              </w:rPr>
              <w:tab/>
            </w:r>
            <w:r w:rsidR="00A64014">
              <w:rPr>
                <w:noProof/>
                <w:webHidden/>
              </w:rPr>
              <w:fldChar w:fldCharType="begin"/>
            </w:r>
            <w:r w:rsidR="00A64014">
              <w:rPr>
                <w:noProof/>
                <w:webHidden/>
              </w:rPr>
              <w:instrText xml:space="preserve"> PAGEREF _Toc10286723 \h </w:instrText>
            </w:r>
            <w:r w:rsidR="00A64014">
              <w:rPr>
                <w:noProof/>
                <w:webHidden/>
              </w:rPr>
            </w:r>
            <w:r w:rsidR="00A64014">
              <w:rPr>
                <w:noProof/>
                <w:webHidden/>
              </w:rPr>
              <w:fldChar w:fldCharType="separate"/>
            </w:r>
            <w:r w:rsidR="00486EFE">
              <w:rPr>
                <w:noProof/>
                <w:webHidden/>
              </w:rPr>
              <w:t>48</w:t>
            </w:r>
            <w:r w:rsidR="00A64014">
              <w:rPr>
                <w:noProof/>
                <w:webHidden/>
              </w:rPr>
              <w:fldChar w:fldCharType="end"/>
            </w:r>
          </w:hyperlink>
        </w:p>
        <w:p w14:paraId="0ED7E56D" w14:textId="77777777" w:rsidR="00A64014" w:rsidRDefault="001438E8">
          <w:pPr>
            <w:pStyle w:val="TOC3"/>
            <w:rPr>
              <w:rFonts w:asciiTheme="minorHAnsi" w:eastAsiaTheme="minorEastAsia" w:hAnsiTheme="minorHAnsi" w:cstheme="minorBidi"/>
              <w:noProof/>
              <w:sz w:val="22"/>
              <w:szCs w:val="22"/>
              <w:lang w:eastAsia="en-GB"/>
            </w:rPr>
          </w:pPr>
          <w:hyperlink w:anchor="_Toc10286724" w:history="1">
            <w:r w:rsidR="00A64014" w:rsidRPr="000B0D25">
              <w:rPr>
                <w:rStyle w:val="Hyperlink"/>
              </w:rPr>
              <w:t>2.10.6</w:t>
            </w:r>
            <w:r w:rsidR="00A64014">
              <w:rPr>
                <w:rFonts w:asciiTheme="minorHAnsi" w:eastAsiaTheme="minorEastAsia" w:hAnsiTheme="minorHAnsi" w:cstheme="minorBidi"/>
                <w:noProof/>
                <w:sz w:val="22"/>
                <w:szCs w:val="22"/>
                <w:lang w:eastAsia="en-GB"/>
              </w:rPr>
              <w:tab/>
            </w:r>
            <w:r w:rsidR="00A64014" w:rsidRPr="000B0D25">
              <w:rPr>
                <w:rStyle w:val="Hyperlink"/>
              </w:rPr>
              <w:t>DCC Scheduled</w:t>
            </w:r>
            <w:r w:rsidR="00A64014">
              <w:rPr>
                <w:noProof/>
                <w:webHidden/>
              </w:rPr>
              <w:tab/>
            </w:r>
            <w:r w:rsidR="00A64014">
              <w:rPr>
                <w:noProof/>
                <w:webHidden/>
              </w:rPr>
              <w:fldChar w:fldCharType="begin"/>
            </w:r>
            <w:r w:rsidR="00A64014">
              <w:rPr>
                <w:noProof/>
                <w:webHidden/>
              </w:rPr>
              <w:instrText xml:space="preserve"> PAGEREF _Toc10286724 \h </w:instrText>
            </w:r>
            <w:r w:rsidR="00A64014">
              <w:rPr>
                <w:noProof/>
                <w:webHidden/>
              </w:rPr>
            </w:r>
            <w:r w:rsidR="00A64014">
              <w:rPr>
                <w:noProof/>
                <w:webHidden/>
              </w:rPr>
              <w:fldChar w:fldCharType="separate"/>
            </w:r>
            <w:r w:rsidR="00486EFE">
              <w:rPr>
                <w:noProof/>
                <w:webHidden/>
              </w:rPr>
              <w:t>49</w:t>
            </w:r>
            <w:r w:rsidR="00A64014">
              <w:rPr>
                <w:noProof/>
                <w:webHidden/>
              </w:rPr>
              <w:fldChar w:fldCharType="end"/>
            </w:r>
          </w:hyperlink>
        </w:p>
        <w:p w14:paraId="0B893C66" w14:textId="77777777" w:rsidR="00A64014" w:rsidRDefault="001438E8">
          <w:pPr>
            <w:pStyle w:val="TOC3"/>
            <w:rPr>
              <w:rFonts w:asciiTheme="minorHAnsi" w:eastAsiaTheme="minorEastAsia" w:hAnsiTheme="minorHAnsi" w:cstheme="minorBidi"/>
              <w:noProof/>
              <w:sz w:val="22"/>
              <w:szCs w:val="22"/>
              <w:lang w:eastAsia="en-GB"/>
            </w:rPr>
          </w:pPr>
          <w:hyperlink w:anchor="_Toc10286725" w:history="1">
            <w:r w:rsidR="00A64014" w:rsidRPr="000B0D25">
              <w:rPr>
                <w:rStyle w:val="Hyperlink"/>
              </w:rPr>
              <w:t>2.10.7</w:t>
            </w:r>
            <w:r w:rsidR="00A64014">
              <w:rPr>
                <w:rFonts w:asciiTheme="minorHAnsi" w:eastAsiaTheme="minorEastAsia" w:hAnsiTheme="minorHAnsi" w:cstheme="minorBidi"/>
                <w:noProof/>
                <w:sz w:val="22"/>
                <w:szCs w:val="22"/>
                <w:lang w:eastAsia="en-GB"/>
              </w:rPr>
              <w:tab/>
            </w:r>
            <w:r w:rsidR="00A64014" w:rsidRPr="000B0D25">
              <w:rPr>
                <w:rStyle w:val="Hyperlink"/>
              </w:rPr>
              <w:t>Meter Scheduled</w:t>
            </w:r>
            <w:r w:rsidR="00A64014">
              <w:rPr>
                <w:noProof/>
                <w:webHidden/>
              </w:rPr>
              <w:tab/>
            </w:r>
            <w:r w:rsidR="00A64014">
              <w:rPr>
                <w:noProof/>
                <w:webHidden/>
              </w:rPr>
              <w:fldChar w:fldCharType="begin"/>
            </w:r>
            <w:r w:rsidR="00A64014">
              <w:rPr>
                <w:noProof/>
                <w:webHidden/>
              </w:rPr>
              <w:instrText xml:space="preserve"> PAGEREF _Toc10286725 \h </w:instrText>
            </w:r>
            <w:r w:rsidR="00A64014">
              <w:rPr>
                <w:noProof/>
                <w:webHidden/>
              </w:rPr>
            </w:r>
            <w:r w:rsidR="00A64014">
              <w:rPr>
                <w:noProof/>
                <w:webHidden/>
              </w:rPr>
              <w:fldChar w:fldCharType="separate"/>
            </w:r>
            <w:r w:rsidR="00486EFE">
              <w:rPr>
                <w:noProof/>
                <w:webHidden/>
              </w:rPr>
              <w:t>50</w:t>
            </w:r>
            <w:r w:rsidR="00A64014">
              <w:rPr>
                <w:noProof/>
                <w:webHidden/>
              </w:rPr>
              <w:fldChar w:fldCharType="end"/>
            </w:r>
          </w:hyperlink>
        </w:p>
        <w:p w14:paraId="2ADED891" w14:textId="77777777" w:rsidR="00A64014" w:rsidRDefault="001438E8">
          <w:pPr>
            <w:pStyle w:val="TOC3"/>
            <w:rPr>
              <w:rFonts w:asciiTheme="minorHAnsi" w:eastAsiaTheme="minorEastAsia" w:hAnsiTheme="minorHAnsi" w:cstheme="minorBidi"/>
              <w:noProof/>
              <w:sz w:val="22"/>
              <w:szCs w:val="22"/>
              <w:lang w:eastAsia="en-GB"/>
            </w:rPr>
          </w:pPr>
          <w:hyperlink w:anchor="_Toc10286726" w:history="1">
            <w:r w:rsidR="00A64014" w:rsidRPr="000B0D25">
              <w:rPr>
                <w:rStyle w:val="Hyperlink"/>
              </w:rPr>
              <w:t>2.10.8</w:t>
            </w:r>
            <w:r w:rsidR="00A64014">
              <w:rPr>
                <w:rFonts w:asciiTheme="minorHAnsi" w:eastAsiaTheme="minorEastAsia" w:hAnsiTheme="minorHAnsi" w:cstheme="minorBidi"/>
                <w:noProof/>
                <w:sz w:val="22"/>
                <w:szCs w:val="22"/>
                <w:lang w:eastAsia="en-GB"/>
              </w:rPr>
              <w:tab/>
            </w:r>
            <w:r w:rsidR="00A64014" w:rsidRPr="000B0D25">
              <w:rPr>
                <w:rStyle w:val="Hyperlink"/>
              </w:rPr>
              <w:t>Device Alert</w:t>
            </w:r>
            <w:r w:rsidR="00A64014">
              <w:rPr>
                <w:noProof/>
                <w:webHidden/>
              </w:rPr>
              <w:tab/>
            </w:r>
            <w:r w:rsidR="00A64014">
              <w:rPr>
                <w:noProof/>
                <w:webHidden/>
              </w:rPr>
              <w:fldChar w:fldCharType="begin"/>
            </w:r>
            <w:r w:rsidR="00A64014">
              <w:rPr>
                <w:noProof/>
                <w:webHidden/>
              </w:rPr>
              <w:instrText xml:space="preserve"> PAGEREF _Toc10286726 \h </w:instrText>
            </w:r>
            <w:r w:rsidR="00A64014">
              <w:rPr>
                <w:noProof/>
                <w:webHidden/>
              </w:rPr>
            </w:r>
            <w:r w:rsidR="00A64014">
              <w:rPr>
                <w:noProof/>
                <w:webHidden/>
              </w:rPr>
              <w:fldChar w:fldCharType="separate"/>
            </w:r>
            <w:r w:rsidR="00486EFE">
              <w:rPr>
                <w:noProof/>
                <w:webHidden/>
              </w:rPr>
              <w:t>50</w:t>
            </w:r>
            <w:r w:rsidR="00A64014">
              <w:rPr>
                <w:noProof/>
                <w:webHidden/>
              </w:rPr>
              <w:fldChar w:fldCharType="end"/>
            </w:r>
          </w:hyperlink>
        </w:p>
        <w:p w14:paraId="4226FF67" w14:textId="77777777" w:rsidR="00A64014" w:rsidRDefault="001438E8">
          <w:pPr>
            <w:pStyle w:val="TOC3"/>
            <w:rPr>
              <w:rFonts w:asciiTheme="minorHAnsi" w:eastAsiaTheme="minorEastAsia" w:hAnsiTheme="minorHAnsi" w:cstheme="minorBidi"/>
              <w:noProof/>
              <w:sz w:val="22"/>
              <w:szCs w:val="22"/>
              <w:lang w:eastAsia="en-GB"/>
            </w:rPr>
          </w:pPr>
          <w:hyperlink w:anchor="_Toc10286727" w:history="1">
            <w:r w:rsidR="00A64014" w:rsidRPr="000B0D25">
              <w:rPr>
                <w:rStyle w:val="Hyperlink"/>
              </w:rPr>
              <w:t>2.10.9</w:t>
            </w:r>
            <w:r w:rsidR="00A64014">
              <w:rPr>
                <w:rFonts w:asciiTheme="minorHAnsi" w:eastAsiaTheme="minorEastAsia" w:hAnsiTheme="minorHAnsi" w:cstheme="minorBidi"/>
                <w:noProof/>
                <w:sz w:val="22"/>
                <w:szCs w:val="22"/>
                <w:lang w:eastAsia="en-GB"/>
              </w:rPr>
              <w:tab/>
            </w:r>
            <w:r w:rsidR="00A64014" w:rsidRPr="000B0D25">
              <w:rPr>
                <w:rStyle w:val="Hyperlink"/>
              </w:rPr>
              <w:t>DCC Alert</w:t>
            </w:r>
            <w:r w:rsidR="00A64014">
              <w:rPr>
                <w:noProof/>
                <w:webHidden/>
              </w:rPr>
              <w:tab/>
            </w:r>
            <w:r w:rsidR="00A64014">
              <w:rPr>
                <w:noProof/>
                <w:webHidden/>
              </w:rPr>
              <w:fldChar w:fldCharType="begin"/>
            </w:r>
            <w:r w:rsidR="00A64014">
              <w:rPr>
                <w:noProof/>
                <w:webHidden/>
              </w:rPr>
              <w:instrText xml:space="preserve"> PAGEREF _Toc10286727 \h </w:instrText>
            </w:r>
            <w:r w:rsidR="00A64014">
              <w:rPr>
                <w:noProof/>
                <w:webHidden/>
              </w:rPr>
            </w:r>
            <w:r w:rsidR="00A64014">
              <w:rPr>
                <w:noProof/>
                <w:webHidden/>
              </w:rPr>
              <w:fldChar w:fldCharType="separate"/>
            </w:r>
            <w:r w:rsidR="00486EFE">
              <w:rPr>
                <w:noProof/>
                <w:webHidden/>
              </w:rPr>
              <w:t>51</w:t>
            </w:r>
            <w:r w:rsidR="00A64014">
              <w:rPr>
                <w:noProof/>
                <w:webHidden/>
              </w:rPr>
              <w:fldChar w:fldCharType="end"/>
            </w:r>
          </w:hyperlink>
        </w:p>
        <w:p w14:paraId="6D20EC41" w14:textId="77777777" w:rsidR="00A64014" w:rsidRDefault="001438E8">
          <w:pPr>
            <w:pStyle w:val="TOC3"/>
            <w:rPr>
              <w:rFonts w:asciiTheme="minorHAnsi" w:eastAsiaTheme="minorEastAsia" w:hAnsiTheme="minorHAnsi" w:cstheme="minorBidi"/>
              <w:noProof/>
              <w:sz w:val="22"/>
              <w:szCs w:val="22"/>
              <w:lang w:eastAsia="en-GB"/>
            </w:rPr>
          </w:pPr>
          <w:hyperlink w:anchor="_Toc10286728" w:history="1">
            <w:r w:rsidR="00A64014" w:rsidRPr="000B0D25">
              <w:rPr>
                <w:rStyle w:val="Hyperlink"/>
              </w:rPr>
              <w:t>2.10.10</w:t>
            </w:r>
            <w:r w:rsidR="00A64014">
              <w:rPr>
                <w:rFonts w:asciiTheme="minorHAnsi" w:eastAsiaTheme="minorEastAsia" w:hAnsiTheme="minorHAnsi" w:cstheme="minorBidi"/>
                <w:noProof/>
                <w:sz w:val="22"/>
                <w:szCs w:val="22"/>
                <w:lang w:eastAsia="en-GB"/>
              </w:rPr>
              <w:tab/>
            </w:r>
            <w:r w:rsidR="00A64014" w:rsidRPr="000B0D25">
              <w:rPr>
                <w:rStyle w:val="Hyperlink"/>
              </w:rPr>
              <w:t>Anomaly Detection</w:t>
            </w:r>
            <w:r w:rsidR="00A64014">
              <w:rPr>
                <w:noProof/>
                <w:webHidden/>
              </w:rPr>
              <w:tab/>
            </w:r>
            <w:r w:rsidR="00A64014">
              <w:rPr>
                <w:noProof/>
                <w:webHidden/>
              </w:rPr>
              <w:fldChar w:fldCharType="begin"/>
            </w:r>
            <w:r w:rsidR="00A64014">
              <w:rPr>
                <w:noProof/>
                <w:webHidden/>
              </w:rPr>
              <w:instrText xml:space="preserve"> PAGEREF _Toc10286728 \h </w:instrText>
            </w:r>
            <w:r w:rsidR="00A64014">
              <w:rPr>
                <w:noProof/>
                <w:webHidden/>
              </w:rPr>
            </w:r>
            <w:r w:rsidR="00A64014">
              <w:rPr>
                <w:noProof/>
                <w:webHidden/>
              </w:rPr>
              <w:fldChar w:fldCharType="separate"/>
            </w:r>
            <w:r w:rsidR="00486EFE">
              <w:rPr>
                <w:noProof/>
                <w:webHidden/>
              </w:rPr>
              <w:t>51</w:t>
            </w:r>
            <w:r w:rsidR="00A64014">
              <w:rPr>
                <w:noProof/>
                <w:webHidden/>
              </w:rPr>
              <w:fldChar w:fldCharType="end"/>
            </w:r>
          </w:hyperlink>
        </w:p>
        <w:p w14:paraId="231471A7" w14:textId="77777777" w:rsidR="00A64014" w:rsidRDefault="001438E8">
          <w:pPr>
            <w:pStyle w:val="TOC1"/>
            <w:tabs>
              <w:tab w:val="left" w:pos="480"/>
              <w:tab w:val="right" w:leader="dot" w:pos="9016"/>
            </w:tabs>
            <w:rPr>
              <w:rFonts w:asciiTheme="minorHAnsi" w:eastAsiaTheme="minorEastAsia" w:hAnsiTheme="minorHAnsi" w:cstheme="minorBidi"/>
              <w:noProof/>
              <w:sz w:val="22"/>
              <w:szCs w:val="22"/>
              <w:lang w:eastAsia="en-GB"/>
            </w:rPr>
          </w:pPr>
          <w:hyperlink w:anchor="_Toc10286729" w:history="1">
            <w:r w:rsidR="00A64014" w:rsidRPr="000B0D25">
              <w:rPr>
                <w:rStyle w:val="Hyperlink"/>
              </w:rPr>
              <w:t>3</w:t>
            </w:r>
            <w:r w:rsidR="00A64014">
              <w:rPr>
                <w:rFonts w:asciiTheme="minorHAnsi" w:eastAsiaTheme="minorEastAsia" w:hAnsiTheme="minorHAnsi" w:cstheme="minorBidi"/>
                <w:noProof/>
                <w:sz w:val="22"/>
                <w:szCs w:val="22"/>
                <w:lang w:eastAsia="en-GB"/>
              </w:rPr>
              <w:tab/>
            </w:r>
            <w:r w:rsidR="00A64014" w:rsidRPr="000B0D25">
              <w:rPr>
                <w:rStyle w:val="Hyperlink"/>
              </w:rPr>
              <w:t>Messages Sent Over The Interface</w:t>
            </w:r>
            <w:r w:rsidR="00A64014">
              <w:rPr>
                <w:noProof/>
                <w:webHidden/>
              </w:rPr>
              <w:tab/>
            </w:r>
            <w:r w:rsidR="00A64014">
              <w:rPr>
                <w:noProof/>
                <w:webHidden/>
              </w:rPr>
              <w:fldChar w:fldCharType="begin"/>
            </w:r>
            <w:r w:rsidR="00A64014">
              <w:rPr>
                <w:noProof/>
                <w:webHidden/>
              </w:rPr>
              <w:instrText xml:space="preserve"> PAGEREF _Toc10286729 \h </w:instrText>
            </w:r>
            <w:r w:rsidR="00A64014">
              <w:rPr>
                <w:noProof/>
                <w:webHidden/>
              </w:rPr>
            </w:r>
            <w:r w:rsidR="00A64014">
              <w:rPr>
                <w:noProof/>
                <w:webHidden/>
              </w:rPr>
              <w:fldChar w:fldCharType="separate"/>
            </w:r>
            <w:r w:rsidR="00486EFE">
              <w:rPr>
                <w:noProof/>
                <w:webHidden/>
              </w:rPr>
              <w:t>52</w:t>
            </w:r>
            <w:r w:rsidR="00A64014">
              <w:rPr>
                <w:noProof/>
                <w:webHidden/>
              </w:rPr>
              <w:fldChar w:fldCharType="end"/>
            </w:r>
          </w:hyperlink>
        </w:p>
        <w:p w14:paraId="6258C6D8" w14:textId="77777777" w:rsidR="00A64014" w:rsidRDefault="001438E8">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30" w:history="1">
            <w:r w:rsidR="00A64014" w:rsidRPr="000B0D25">
              <w:rPr>
                <w:rStyle w:val="Hyperlink"/>
              </w:rPr>
              <w:t>3.1</w:t>
            </w:r>
            <w:r w:rsidR="00A64014">
              <w:rPr>
                <w:rFonts w:asciiTheme="minorHAnsi" w:eastAsiaTheme="minorEastAsia" w:hAnsiTheme="minorHAnsi" w:cstheme="minorBidi"/>
                <w:noProof/>
                <w:sz w:val="22"/>
                <w:szCs w:val="22"/>
                <w:lang w:eastAsia="en-GB"/>
              </w:rPr>
              <w:tab/>
            </w:r>
            <w:r w:rsidR="00A64014" w:rsidRPr="000B0D25">
              <w:rPr>
                <w:rStyle w:val="Hyperlink"/>
              </w:rPr>
              <w:t>Service Request Matrix</w:t>
            </w:r>
            <w:r w:rsidR="00A64014">
              <w:rPr>
                <w:noProof/>
                <w:webHidden/>
              </w:rPr>
              <w:tab/>
            </w:r>
            <w:r w:rsidR="00A64014">
              <w:rPr>
                <w:noProof/>
                <w:webHidden/>
              </w:rPr>
              <w:fldChar w:fldCharType="begin"/>
            </w:r>
            <w:r w:rsidR="00A64014">
              <w:rPr>
                <w:noProof/>
                <w:webHidden/>
              </w:rPr>
              <w:instrText xml:space="preserve"> PAGEREF _Toc10286730 \h </w:instrText>
            </w:r>
            <w:r w:rsidR="00A64014">
              <w:rPr>
                <w:noProof/>
                <w:webHidden/>
              </w:rPr>
            </w:r>
            <w:r w:rsidR="00A64014">
              <w:rPr>
                <w:noProof/>
                <w:webHidden/>
              </w:rPr>
              <w:fldChar w:fldCharType="separate"/>
            </w:r>
            <w:r w:rsidR="00486EFE">
              <w:rPr>
                <w:noProof/>
                <w:webHidden/>
              </w:rPr>
              <w:t>52</w:t>
            </w:r>
            <w:r w:rsidR="00A64014">
              <w:rPr>
                <w:noProof/>
                <w:webHidden/>
              </w:rPr>
              <w:fldChar w:fldCharType="end"/>
            </w:r>
          </w:hyperlink>
        </w:p>
        <w:p w14:paraId="02D128A2" w14:textId="77777777" w:rsidR="00A64014" w:rsidRDefault="001438E8">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31" w:history="1">
            <w:r w:rsidR="00A64014" w:rsidRPr="000B0D25">
              <w:rPr>
                <w:rStyle w:val="Hyperlink"/>
              </w:rPr>
              <w:t>3.2</w:t>
            </w:r>
            <w:r w:rsidR="00A64014">
              <w:rPr>
                <w:rFonts w:asciiTheme="minorHAnsi" w:eastAsiaTheme="minorEastAsia" w:hAnsiTheme="minorHAnsi" w:cstheme="minorBidi"/>
                <w:noProof/>
                <w:sz w:val="22"/>
                <w:szCs w:val="22"/>
                <w:lang w:eastAsia="en-GB"/>
              </w:rPr>
              <w:tab/>
            </w:r>
            <w:r w:rsidR="00A64014" w:rsidRPr="000B0D25">
              <w:rPr>
                <w:rStyle w:val="Hyperlink"/>
              </w:rPr>
              <w:t>Access Control</w:t>
            </w:r>
            <w:r w:rsidR="00A64014">
              <w:rPr>
                <w:noProof/>
                <w:webHidden/>
              </w:rPr>
              <w:tab/>
            </w:r>
            <w:r w:rsidR="00A64014">
              <w:rPr>
                <w:noProof/>
                <w:webHidden/>
              </w:rPr>
              <w:fldChar w:fldCharType="begin"/>
            </w:r>
            <w:r w:rsidR="00A64014">
              <w:rPr>
                <w:noProof/>
                <w:webHidden/>
              </w:rPr>
              <w:instrText xml:space="preserve"> PAGEREF _Toc10286731 \h </w:instrText>
            </w:r>
            <w:r w:rsidR="00A64014">
              <w:rPr>
                <w:noProof/>
                <w:webHidden/>
              </w:rPr>
            </w:r>
            <w:r w:rsidR="00A64014">
              <w:rPr>
                <w:noProof/>
                <w:webHidden/>
              </w:rPr>
              <w:fldChar w:fldCharType="separate"/>
            </w:r>
            <w:r w:rsidR="00486EFE">
              <w:rPr>
                <w:noProof/>
                <w:webHidden/>
              </w:rPr>
              <w:t>63</w:t>
            </w:r>
            <w:r w:rsidR="00A64014">
              <w:rPr>
                <w:noProof/>
                <w:webHidden/>
              </w:rPr>
              <w:fldChar w:fldCharType="end"/>
            </w:r>
          </w:hyperlink>
        </w:p>
        <w:p w14:paraId="2D10925D" w14:textId="77777777" w:rsidR="00A64014" w:rsidRDefault="001438E8">
          <w:pPr>
            <w:pStyle w:val="TOC3"/>
            <w:rPr>
              <w:rFonts w:asciiTheme="minorHAnsi" w:eastAsiaTheme="minorEastAsia" w:hAnsiTheme="minorHAnsi" w:cstheme="minorBidi"/>
              <w:noProof/>
              <w:sz w:val="22"/>
              <w:szCs w:val="22"/>
              <w:lang w:eastAsia="en-GB"/>
            </w:rPr>
          </w:pPr>
          <w:hyperlink w:anchor="_Toc10286732" w:history="1">
            <w:r w:rsidR="00A64014" w:rsidRPr="000B0D25">
              <w:rPr>
                <w:rStyle w:val="Hyperlink"/>
              </w:rPr>
              <w:t>3.2.1</w:t>
            </w:r>
            <w:r w:rsidR="00A64014">
              <w:rPr>
                <w:rFonts w:asciiTheme="minorHAnsi" w:eastAsiaTheme="minorEastAsia" w:hAnsiTheme="minorHAnsi" w:cstheme="minorBidi"/>
                <w:noProof/>
                <w:sz w:val="22"/>
                <w:szCs w:val="22"/>
                <w:lang w:eastAsia="en-GB"/>
              </w:rPr>
              <w:tab/>
            </w:r>
            <w:r w:rsidR="00A64014" w:rsidRPr="000B0D25">
              <w:rPr>
                <w:rStyle w:val="Hyperlink"/>
              </w:rPr>
              <w:t>Communications Authentication</w:t>
            </w:r>
            <w:r w:rsidR="00A64014">
              <w:rPr>
                <w:noProof/>
                <w:webHidden/>
              </w:rPr>
              <w:tab/>
            </w:r>
            <w:r w:rsidR="00A64014">
              <w:rPr>
                <w:noProof/>
                <w:webHidden/>
              </w:rPr>
              <w:fldChar w:fldCharType="begin"/>
            </w:r>
            <w:r w:rsidR="00A64014">
              <w:rPr>
                <w:noProof/>
                <w:webHidden/>
              </w:rPr>
              <w:instrText xml:space="preserve"> PAGEREF _Toc10286732 \h </w:instrText>
            </w:r>
            <w:r w:rsidR="00A64014">
              <w:rPr>
                <w:noProof/>
                <w:webHidden/>
              </w:rPr>
            </w:r>
            <w:r w:rsidR="00A64014">
              <w:rPr>
                <w:noProof/>
                <w:webHidden/>
              </w:rPr>
              <w:fldChar w:fldCharType="separate"/>
            </w:r>
            <w:r w:rsidR="00486EFE">
              <w:rPr>
                <w:noProof/>
                <w:webHidden/>
              </w:rPr>
              <w:t>63</w:t>
            </w:r>
            <w:r w:rsidR="00A64014">
              <w:rPr>
                <w:noProof/>
                <w:webHidden/>
              </w:rPr>
              <w:fldChar w:fldCharType="end"/>
            </w:r>
          </w:hyperlink>
        </w:p>
        <w:p w14:paraId="6FCBC683" w14:textId="77777777" w:rsidR="00A64014" w:rsidRDefault="001438E8">
          <w:pPr>
            <w:pStyle w:val="TOC3"/>
            <w:rPr>
              <w:rFonts w:asciiTheme="minorHAnsi" w:eastAsiaTheme="minorEastAsia" w:hAnsiTheme="minorHAnsi" w:cstheme="minorBidi"/>
              <w:noProof/>
              <w:sz w:val="22"/>
              <w:szCs w:val="22"/>
              <w:lang w:eastAsia="en-GB"/>
            </w:rPr>
          </w:pPr>
          <w:hyperlink w:anchor="_Toc10286733" w:history="1">
            <w:r w:rsidR="00A64014" w:rsidRPr="000B0D25">
              <w:rPr>
                <w:rStyle w:val="Hyperlink"/>
              </w:rPr>
              <w:t>3.2.2</w:t>
            </w:r>
            <w:r w:rsidR="00A64014">
              <w:rPr>
                <w:rFonts w:asciiTheme="minorHAnsi" w:eastAsiaTheme="minorEastAsia" w:hAnsiTheme="minorHAnsi" w:cstheme="minorBidi"/>
                <w:noProof/>
                <w:sz w:val="22"/>
                <w:szCs w:val="22"/>
                <w:lang w:eastAsia="en-GB"/>
              </w:rPr>
              <w:tab/>
            </w:r>
            <w:r w:rsidR="00A64014" w:rsidRPr="000B0D25">
              <w:rPr>
                <w:rStyle w:val="Hyperlink"/>
              </w:rPr>
              <w:t>Validation</w:t>
            </w:r>
            <w:r w:rsidR="00A64014">
              <w:rPr>
                <w:noProof/>
                <w:webHidden/>
              </w:rPr>
              <w:tab/>
            </w:r>
            <w:r w:rsidR="00A64014">
              <w:rPr>
                <w:noProof/>
                <w:webHidden/>
              </w:rPr>
              <w:fldChar w:fldCharType="begin"/>
            </w:r>
            <w:r w:rsidR="00A64014">
              <w:rPr>
                <w:noProof/>
                <w:webHidden/>
              </w:rPr>
              <w:instrText xml:space="preserve"> PAGEREF _Toc10286733 \h </w:instrText>
            </w:r>
            <w:r w:rsidR="00A64014">
              <w:rPr>
                <w:noProof/>
                <w:webHidden/>
              </w:rPr>
            </w:r>
            <w:r w:rsidR="00A64014">
              <w:rPr>
                <w:noProof/>
                <w:webHidden/>
              </w:rPr>
              <w:fldChar w:fldCharType="separate"/>
            </w:r>
            <w:r w:rsidR="00486EFE">
              <w:rPr>
                <w:noProof/>
                <w:webHidden/>
              </w:rPr>
              <w:t>64</w:t>
            </w:r>
            <w:r w:rsidR="00A64014">
              <w:rPr>
                <w:noProof/>
                <w:webHidden/>
              </w:rPr>
              <w:fldChar w:fldCharType="end"/>
            </w:r>
          </w:hyperlink>
        </w:p>
        <w:p w14:paraId="778B806E" w14:textId="77777777" w:rsidR="00A64014" w:rsidRDefault="001438E8">
          <w:pPr>
            <w:pStyle w:val="TOC3"/>
            <w:rPr>
              <w:rFonts w:asciiTheme="minorHAnsi" w:eastAsiaTheme="minorEastAsia" w:hAnsiTheme="minorHAnsi" w:cstheme="minorBidi"/>
              <w:noProof/>
              <w:sz w:val="22"/>
              <w:szCs w:val="22"/>
              <w:lang w:eastAsia="en-GB"/>
            </w:rPr>
          </w:pPr>
          <w:hyperlink w:anchor="_Toc10286734" w:history="1">
            <w:r w:rsidR="00A64014" w:rsidRPr="000B0D25">
              <w:rPr>
                <w:rStyle w:val="Hyperlink"/>
              </w:rPr>
              <w:t>3.2.3</w:t>
            </w:r>
            <w:r w:rsidR="00A64014">
              <w:rPr>
                <w:rFonts w:asciiTheme="minorHAnsi" w:eastAsiaTheme="minorEastAsia" w:hAnsiTheme="minorHAnsi" w:cstheme="minorBidi"/>
                <w:noProof/>
                <w:sz w:val="22"/>
                <w:szCs w:val="22"/>
                <w:lang w:eastAsia="en-GB"/>
              </w:rPr>
              <w:tab/>
            </w:r>
            <w:r w:rsidR="00A64014" w:rsidRPr="000B0D25">
              <w:rPr>
                <w:rStyle w:val="Hyperlink"/>
              </w:rPr>
              <w:t>Message Authentication</w:t>
            </w:r>
            <w:r w:rsidR="00A64014">
              <w:rPr>
                <w:noProof/>
                <w:webHidden/>
              </w:rPr>
              <w:tab/>
            </w:r>
            <w:r w:rsidR="00A64014">
              <w:rPr>
                <w:noProof/>
                <w:webHidden/>
              </w:rPr>
              <w:fldChar w:fldCharType="begin"/>
            </w:r>
            <w:r w:rsidR="00A64014">
              <w:rPr>
                <w:noProof/>
                <w:webHidden/>
              </w:rPr>
              <w:instrText xml:space="preserve"> PAGEREF _Toc10286734 \h </w:instrText>
            </w:r>
            <w:r w:rsidR="00A64014">
              <w:rPr>
                <w:noProof/>
                <w:webHidden/>
              </w:rPr>
            </w:r>
            <w:r w:rsidR="00A64014">
              <w:rPr>
                <w:noProof/>
                <w:webHidden/>
              </w:rPr>
              <w:fldChar w:fldCharType="separate"/>
            </w:r>
            <w:r w:rsidR="00486EFE">
              <w:rPr>
                <w:noProof/>
                <w:webHidden/>
              </w:rPr>
              <w:t>64</w:t>
            </w:r>
            <w:r w:rsidR="00A64014">
              <w:rPr>
                <w:noProof/>
                <w:webHidden/>
              </w:rPr>
              <w:fldChar w:fldCharType="end"/>
            </w:r>
          </w:hyperlink>
        </w:p>
        <w:p w14:paraId="3DCAEB14" w14:textId="77777777" w:rsidR="00A64014" w:rsidRDefault="001438E8">
          <w:pPr>
            <w:pStyle w:val="TOC3"/>
            <w:rPr>
              <w:rFonts w:asciiTheme="minorHAnsi" w:eastAsiaTheme="minorEastAsia" w:hAnsiTheme="minorHAnsi" w:cstheme="minorBidi"/>
              <w:noProof/>
              <w:sz w:val="22"/>
              <w:szCs w:val="22"/>
              <w:lang w:eastAsia="en-GB"/>
            </w:rPr>
          </w:pPr>
          <w:hyperlink w:anchor="_Toc10286735" w:history="1">
            <w:r w:rsidR="00A64014" w:rsidRPr="000B0D25">
              <w:rPr>
                <w:rStyle w:val="Hyperlink"/>
              </w:rPr>
              <w:t>3.2.4</w:t>
            </w:r>
            <w:r w:rsidR="00A64014">
              <w:rPr>
                <w:rFonts w:asciiTheme="minorHAnsi" w:eastAsiaTheme="minorEastAsia" w:hAnsiTheme="minorHAnsi" w:cstheme="minorBidi"/>
                <w:noProof/>
                <w:sz w:val="22"/>
                <w:szCs w:val="22"/>
                <w:lang w:eastAsia="en-GB"/>
              </w:rPr>
              <w:tab/>
            </w:r>
            <w:r w:rsidR="00A64014" w:rsidRPr="000B0D25">
              <w:rPr>
                <w:rStyle w:val="Hyperlink"/>
              </w:rPr>
              <w:t>Authorisation</w:t>
            </w:r>
            <w:r w:rsidR="00A64014">
              <w:rPr>
                <w:noProof/>
                <w:webHidden/>
              </w:rPr>
              <w:tab/>
            </w:r>
            <w:r w:rsidR="00A64014">
              <w:rPr>
                <w:noProof/>
                <w:webHidden/>
              </w:rPr>
              <w:fldChar w:fldCharType="begin"/>
            </w:r>
            <w:r w:rsidR="00A64014">
              <w:rPr>
                <w:noProof/>
                <w:webHidden/>
              </w:rPr>
              <w:instrText xml:space="preserve"> PAGEREF _Toc10286735 \h </w:instrText>
            </w:r>
            <w:r w:rsidR="00A64014">
              <w:rPr>
                <w:noProof/>
                <w:webHidden/>
              </w:rPr>
            </w:r>
            <w:r w:rsidR="00A64014">
              <w:rPr>
                <w:noProof/>
                <w:webHidden/>
              </w:rPr>
              <w:fldChar w:fldCharType="separate"/>
            </w:r>
            <w:r w:rsidR="00486EFE">
              <w:rPr>
                <w:noProof/>
                <w:webHidden/>
              </w:rPr>
              <w:t>65</w:t>
            </w:r>
            <w:r w:rsidR="00A64014">
              <w:rPr>
                <w:noProof/>
                <w:webHidden/>
              </w:rPr>
              <w:fldChar w:fldCharType="end"/>
            </w:r>
          </w:hyperlink>
        </w:p>
        <w:p w14:paraId="2CA9467E" w14:textId="77777777" w:rsidR="00A64014" w:rsidRDefault="001438E8">
          <w:pPr>
            <w:pStyle w:val="TOC3"/>
            <w:rPr>
              <w:rFonts w:asciiTheme="minorHAnsi" w:eastAsiaTheme="minorEastAsia" w:hAnsiTheme="minorHAnsi" w:cstheme="minorBidi"/>
              <w:noProof/>
              <w:sz w:val="22"/>
              <w:szCs w:val="22"/>
              <w:lang w:eastAsia="en-GB"/>
            </w:rPr>
          </w:pPr>
          <w:hyperlink w:anchor="_Toc10286736" w:history="1">
            <w:r w:rsidR="00A64014" w:rsidRPr="000B0D25">
              <w:rPr>
                <w:rStyle w:val="Hyperlink"/>
              </w:rPr>
              <w:t>3.2.5</w:t>
            </w:r>
            <w:r w:rsidR="00A64014">
              <w:rPr>
                <w:rFonts w:asciiTheme="minorHAnsi" w:eastAsiaTheme="minorEastAsia" w:hAnsiTheme="minorHAnsi" w:cstheme="minorBidi"/>
                <w:noProof/>
                <w:sz w:val="22"/>
                <w:szCs w:val="22"/>
                <w:lang w:eastAsia="en-GB"/>
              </w:rPr>
              <w:tab/>
            </w:r>
            <w:r w:rsidR="00A64014" w:rsidRPr="000B0D25">
              <w:rPr>
                <w:rStyle w:val="Hyperlink"/>
              </w:rPr>
              <w:t>Data Validation</w:t>
            </w:r>
            <w:r w:rsidR="00A64014">
              <w:rPr>
                <w:noProof/>
                <w:webHidden/>
              </w:rPr>
              <w:tab/>
            </w:r>
            <w:r w:rsidR="00A64014">
              <w:rPr>
                <w:noProof/>
                <w:webHidden/>
              </w:rPr>
              <w:fldChar w:fldCharType="begin"/>
            </w:r>
            <w:r w:rsidR="00A64014">
              <w:rPr>
                <w:noProof/>
                <w:webHidden/>
              </w:rPr>
              <w:instrText xml:space="preserve"> PAGEREF _Toc10286736 \h </w:instrText>
            </w:r>
            <w:r w:rsidR="00A64014">
              <w:rPr>
                <w:noProof/>
                <w:webHidden/>
              </w:rPr>
            </w:r>
            <w:r w:rsidR="00A64014">
              <w:rPr>
                <w:noProof/>
                <w:webHidden/>
              </w:rPr>
              <w:fldChar w:fldCharType="separate"/>
            </w:r>
            <w:r w:rsidR="00486EFE">
              <w:rPr>
                <w:noProof/>
                <w:webHidden/>
              </w:rPr>
              <w:t>67</w:t>
            </w:r>
            <w:r w:rsidR="00A64014">
              <w:rPr>
                <w:noProof/>
                <w:webHidden/>
              </w:rPr>
              <w:fldChar w:fldCharType="end"/>
            </w:r>
          </w:hyperlink>
        </w:p>
        <w:p w14:paraId="75021CA6" w14:textId="77777777" w:rsidR="00A64014" w:rsidRDefault="001438E8">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37" w:history="1">
            <w:r w:rsidR="00A64014" w:rsidRPr="000B0D25">
              <w:rPr>
                <w:rStyle w:val="Hyperlink"/>
              </w:rPr>
              <w:t>3.3</w:t>
            </w:r>
            <w:r w:rsidR="00A64014">
              <w:rPr>
                <w:rFonts w:asciiTheme="minorHAnsi" w:eastAsiaTheme="minorEastAsia" w:hAnsiTheme="minorHAnsi" w:cstheme="minorBidi"/>
                <w:noProof/>
                <w:sz w:val="22"/>
                <w:szCs w:val="22"/>
                <w:lang w:eastAsia="en-GB"/>
              </w:rPr>
              <w:tab/>
            </w:r>
            <w:r w:rsidR="00A64014" w:rsidRPr="000B0D25">
              <w:rPr>
                <w:rStyle w:val="Hyperlink"/>
              </w:rPr>
              <w:t>Key Cryptographic Operations</w:t>
            </w:r>
            <w:r w:rsidR="00A64014">
              <w:rPr>
                <w:noProof/>
                <w:webHidden/>
              </w:rPr>
              <w:tab/>
            </w:r>
            <w:r w:rsidR="00A64014">
              <w:rPr>
                <w:noProof/>
                <w:webHidden/>
              </w:rPr>
              <w:fldChar w:fldCharType="begin"/>
            </w:r>
            <w:r w:rsidR="00A64014">
              <w:rPr>
                <w:noProof/>
                <w:webHidden/>
              </w:rPr>
              <w:instrText xml:space="preserve"> PAGEREF _Toc10286737 \h </w:instrText>
            </w:r>
            <w:r w:rsidR="00A64014">
              <w:rPr>
                <w:noProof/>
                <w:webHidden/>
              </w:rPr>
            </w:r>
            <w:r w:rsidR="00A64014">
              <w:rPr>
                <w:noProof/>
                <w:webHidden/>
              </w:rPr>
              <w:fldChar w:fldCharType="separate"/>
            </w:r>
            <w:r w:rsidR="00486EFE">
              <w:rPr>
                <w:noProof/>
                <w:webHidden/>
              </w:rPr>
              <w:t>70</w:t>
            </w:r>
            <w:r w:rsidR="00A64014">
              <w:rPr>
                <w:noProof/>
                <w:webHidden/>
              </w:rPr>
              <w:fldChar w:fldCharType="end"/>
            </w:r>
          </w:hyperlink>
        </w:p>
        <w:p w14:paraId="6D11F414" w14:textId="77777777" w:rsidR="00A64014" w:rsidRDefault="001438E8">
          <w:pPr>
            <w:pStyle w:val="TOC3"/>
            <w:rPr>
              <w:rFonts w:asciiTheme="minorHAnsi" w:eastAsiaTheme="minorEastAsia" w:hAnsiTheme="minorHAnsi" w:cstheme="minorBidi"/>
              <w:noProof/>
              <w:sz w:val="22"/>
              <w:szCs w:val="22"/>
              <w:lang w:eastAsia="en-GB"/>
            </w:rPr>
          </w:pPr>
          <w:hyperlink w:anchor="_Toc10286738" w:history="1">
            <w:r w:rsidR="00A64014" w:rsidRPr="000B0D25">
              <w:rPr>
                <w:rStyle w:val="Hyperlink"/>
              </w:rPr>
              <w:t>3.3.1</w:t>
            </w:r>
            <w:r w:rsidR="00A64014">
              <w:rPr>
                <w:rFonts w:asciiTheme="minorHAnsi" w:eastAsiaTheme="minorEastAsia" w:hAnsiTheme="minorHAnsi" w:cstheme="minorBidi"/>
                <w:noProof/>
                <w:sz w:val="22"/>
                <w:szCs w:val="22"/>
                <w:lang w:eastAsia="en-GB"/>
              </w:rPr>
              <w:tab/>
            </w:r>
            <w:r w:rsidR="00A64014" w:rsidRPr="000B0D25">
              <w:rPr>
                <w:rStyle w:val="Hyperlink"/>
              </w:rPr>
              <w:t>DUIS XML Service Request Signing</w:t>
            </w:r>
            <w:r w:rsidR="00A64014">
              <w:rPr>
                <w:noProof/>
                <w:webHidden/>
              </w:rPr>
              <w:tab/>
            </w:r>
            <w:r w:rsidR="00A64014">
              <w:rPr>
                <w:noProof/>
                <w:webHidden/>
              </w:rPr>
              <w:fldChar w:fldCharType="begin"/>
            </w:r>
            <w:r w:rsidR="00A64014">
              <w:rPr>
                <w:noProof/>
                <w:webHidden/>
              </w:rPr>
              <w:instrText xml:space="preserve"> PAGEREF _Toc10286738 \h </w:instrText>
            </w:r>
            <w:r w:rsidR="00A64014">
              <w:rPr>
                <w:noProof/>
                <w:webHidden/>
              </w:rPr>
            </w:r>
            <w:r w:rsidR="00A64014">
              <w:rPr>
                <w:noProof/>
                <w:webHidden/>
              </w:rPr>
              <w:fldChar w:fldCharType="separate"/>
            </w:r>
            <w:r w:rsidR="00486EFE">
              <w:rPr>
                <w:noProof/>
                <w:webHidden/>
              </w:rPr>
              <w:t>71</w:t>
            </w:r>
            <w:r w:rsidR="00A64014">
              <w:rPr>
                <w:noProof/>
                <w:webHidden/>
              </w:rPr>
              <w:fldChar w:fldCharType="end"/>
            </w:r>
          </w:hyperlink>
        </w:p>
        <w:p w14:paraId="64CD9322" w14:textId="77777777" w:rsidR="00A64014" w:rsidRDefault="001438E8">
          <w:pPr>
            <w:pStyle w:val="TOC3"/>
            <w:rPr>
              <w:rFonts w:asciiTheme="minorHAnsi" w:eastAsiaTheme="minorEastAsia" w:hAnsiTheme="minorHAnsi" w:cstheme="minorBidi"/>
              <w:noProof/>
              <w:sz w:val="22"/>
              <w:szCs w:val="22"/>
              <w:lang w:eastAsia="en-GB"/>
            </w:rPr>
          </w:pPr>
          <w:hyperlink w:anchor="_Toc10286739" w:history="1">
            <w:r w:rsidR="00A64014" w:rsidRPr="000B0D25">
              <w:rPr>
                <w:rStyle w:val="Hyperlink"/>
              </w:rPr>
              <w:t>3.3.2</w:t>
            </w:r>
            <w:r w:rsidR="00A64014">
              <w:rPr>
                <w:rFonts w:asciiTheme="minorHAnsi" w:eastAsiaTheme="minorEastAsia" w:hAnsiTheme="minorHAnsi" w:cstheme="minorBidi"/>
                <w:noProof/>
                <w:sz w:val="22"/>
                <w:szCs w:val="22"/>
                <w:lang w:eastAsia="en-GB"/>
              </w:rPr>
              <w:tab/>
            </w:r>
            <w:r w:rsidR="00A64014" w:rsidRPr="000B0D25">
              <w:rPr>
                <w:rStyle w:val="Hyperlink"/>
              </w:rPr>
              <w:t>Transform Service Response Signature Validation</w:t>
            </w:r>
            <w:r w:rsidR="00A64014">
              <w:rPr>
                <w:noProof/>
                <w:webHidden/>
              </w:rPr>
              <w:tab/>
            </w:r>
            <w:r w:rsidR="00A64014">
              <w:rPr>
                <w:noProof/>
                <w:webHidden/>
              </w:rPr>
              <w:fldChar w:fldCharType="begin"/>
            </w:r>
            <w:r w:rsidR="00A64014">
              <w:rPr>
                <w:noProof/>
                <w:webHidden/>
              </w:rPr>
              <w:instrText xml:space="preserve"> PAGEREF _Toc10286739 \h </w:instrText>
            </w:r>
            <w:r w:rsidR="00A64014">
              <w:rPr>
                <w:noProof/>
                <w:webHidden/>
              </w:rPr>
            </w:r>
            <w:r w:rsidR="00A64014">
              <w:rPr>
                <w:noProof/>
                <w:webHidden/>
              </w:rPr>
              <w:fldChar w:fldCharType="separate"/>
            </w:r>
            <w:r w:rsidR="00486EFE">
              <w:rPr>
                <w:noProof/>
                <w:webHidden/>
              </w:rPr>
              <w:t>71</w:t>
            </w:r>
            <w:r w:rsidR="00A64014">
              <w:rPr>
                <w:noProof/>
                <w:webHidden/>
              </w:rPr>
              <w:fldChar w:fldCharType="end"/>
            </w:r>
          </w:hyperlink>
        </w:p>
        <w:p w14:paraId="3D926089" w14:textId="77777777" w:rsidR="00A64014" w:rsidRDefault="001438E8">
          <w:pPr>
            <w:pStyle w:val="TOC3"/>
            <w:rPr>
              <w:rFonts w:asciiTheme="minorHAnsi" w:eastAsiaTheme="minorEastAsia" w:hAnsiTheme="minorHAnsi" w:cstheme="minorBidi"/>
              <w:noProof/>
              <w:sz w:val="22"/>
              <w:szCs w:val="22"/>
              <w:lang w:eastAsia="en-GB"/>
            </w:rPr>
          </w:pPr>
          <w:hyperlink w:anchor="_Toc10286740" w:history="1">
            <w:r w:rsidR="00A64014" w:rsidRPr="000B0D25">
              <w:rPr>
                <w:rStyle w:val="Hyperlink"/>
              </w:rPr>
              <w:t>3.3.3</w:t>
            </w:r>
            <w:r w:rsidR="00A64014">
              <w:rPr>
                <w:rFonts w:asciiTheme="minorHAnsi" w:eastAsiaTheme="minorEastAsia" w:hAnsiTheme="minorHAnsi" w:cstheme="minorBidi"/>
                <w:noProof/>
                <w:sz w:val="22"/>
                <w:szCs w:val="22"/>
                <w:lang w:eastAsia="en-GB"/>
              </w:rPr>
              <w:tab/>
            </w:r>
            <w:r w:rsidR="00A64014" w:rsidRPr="000B0D25">
              <w:rPr>
                <w:rStyle w:val="Hyperlink"/>
              </w:rPr>
              <w:t>DCC Signed Service Responses</w:t>
            </w:r>
            <w:r w:rsidR="00A64014">
              <w:rPr>
                <w:noProof/>
                <w:webHidden/>
              </w:rPr>
              <w:tab/>
            </w:r>
            <w:r w:rsidR="00A64014">
              <w:rPr>
                <w:noProof/>
                <w:webHidden/>
              </w:rPr>
              <w:fldChar w:fldCharType="begin"/>
            </w:r>
            <w:r w:rsidR="00A64014">
              <w:rPr>
                <w:noProof/>
                <w:webHidden/>
              </w:rPr>
              <w:instrText xml:space="preserve"> PAGEREF _Toc10286740 \h </w:instrText>
            </w:r>
            <w:r w:rsidR="00A64014">
              <w:rPr>
                <w:noProof/>
                <w:webHidden/>
              </w:rPr>
            </w:r>
            <w:r w:rsidR="00A64014">
              <w:rPr>
                <w:noProof/>
                <w:webHidden/>
              </w:rPr>
              <w:fldChar w:fldCharType="separate"/>
            </w:r>
            <w:r w:rsidR="00486EFE">
              <w:rPr>
                <w:noProof/>
                <w:webHidden/>
              </w:rPr>
              <w:t>71</w:t>
            </w:r>
            <w:r w:rsidR="00A64014">
              <w:rPr>
                <w:noProof/>
                <w:webHidden/>
              </w:rPr>
              <w:fldChar w:fldCharType="end"/>
            </w:r>
          </w:hyperlink>
        </w:p>
        <w:p w14:paraId="338E31CD" w14:textId="77777777" w:rsidR="00A64014" w:rsidRDefault="001438E8">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41" w:history="1">
            <w:r w:rsidR="00A64014" w:rsidRPr="000B0D25">
              <w:rPr>
                <w:rStyle w:val="Hyperlink"/>
              </w:rPr>
              <w:t>3.4</w:t>
            </w:r>
            <w:r w:rsidR="00A64014">
              <w:rPr>
                <w:rFonts w:asciiTheme="minorHAnsi" w:eastAsiaTheme="minorEastAsia" w:hAnsiTheme="minorHAnsi" w:cstheme="minorBidi"/>
                <w:noProof/>
                <w:sz w:val="22"/>
                <w:szCs w:val="22"/>
                <w:lang w:eastAsia="en-GB"/>
              </w:rPr>
              <w:tab/>
            </w:r>
            <w:r w:rsidR="00A64014" w:rsidRPr="000B0D25">
              <w:rPr>
                <w:rStyle w:val="Hyperlink"/>
              </w:rPr>
              <w:t>Requests</w:t>
            </w:r>
            <w:r w:rsidR="00A64014">
              <w:rPr>
                <w:noProof/>
                <w:webHidden/>
              </w:rPr>
              <w:tab/>
            </w:r>
            <w:r w:rsidR="00A64014">
              <w:rPr>
                <w:noProof/>
                <w:webHidden/>
              </w:rPr>
              <w:fldChar w:fldCharType="begin"/>
            </w:r>
            <w:r w:rsidR="00A64014">
              <w:rPr>
                <w:noProof/>
                <w:webHidden/>
              </w:rPr>
              <w:instrText xml:space="preserve"> PAGEREF _Toc10286741 \h </w:instrText>
            </w:r>
            <w:r w:rsidR="00A64014">
              <w:rPr>
                <w:noProof/>
                <w:webHidden/>
              </w:rPr>
            </w:r>
            <w:r w:rsidR="00A64014">
              <w:rPr>
                <w:noProof/>
                <w:webHidden/>
              </w:rPr>
              <w:fldChar w:fldCharType="separate"/>
            </w:r>
            <w:r w:rsidR="00486EFE">
              <w:rPr>
                <w:noProof/>
                <w:webHidden/>
              </w:rPr>
              <w:t>72</w:t>
            </w:r>
            <w:r w:rsidR="00A64014">
              <w:rPr>
                <w:noProof/>
                <w:webHidden/>
              </w:rPr>
              <w:fldChar w:fldCharType="end"/>
            </w:r>
          </w:hyperlink>
        </w:p>
        <w:p w14:paraId="71194AA1" w14:textId="77777777" w:rsidR="00A64014" w:rsidRDefault="001438E8">
          <w:pPr>
            <w:pStyle w:val="TOC3"/>
            <w:rPr>
              <w:rFonts w:asciiTheme="minorHAnsi" w:eastAsiaTheme="minorEastAsia" w:hAnsiTheme="minorHAnsi" w:cstheme="minorBidi"/>
              <w:noProof/>
              <w:sz w:val="22"/>
              <w:szCs w:val="22"/>
              <w:lang w:eastAsia="en-GB"/>
            </w:rPr>
          </w:pPr>
          <w:hyperlink w:anchor="_Toc10286742" w:history="1">
            <w:r w:rsidR="00A64014" w:rsidRPr="000B0D25">
              <w:rPr>
                <w:rStyle w:val="Hyperlink"/>
              </w:rPr>
              <w:t>3.4.1</w:t>
            </w:r>
            <w:r w:rsidR="00A64014">
              <w:rPr>
                <w:rFonts w:asciiTheme="minorHAnsi" w:eastAsiaTheme="minorEastAsia" w:hAnsiTheme="minorHAnsi" w:cstheme="minorBidi"/>
                <w:noProof/>
                <w:sz w:val="22"/>
                <w:szCs w:val="22"/>
                <w:lang w:eastAsia="en-GB"/>
              </w:rPr>
              <w:tab/>
            </w:r>
            <w:r w:rsidR="00A64014" w:rsidRPr="000B0D25">
              <w:rPr>
                <w:rStyle w:val="Hyperlink"/>
              </w:rPr>
              <w:t>Request Format</w:t>
            </w:r>
            <w:r w:rsidR="00A64014">
              <w:rPr>
                <w:noProof/>
                <w:webHidden/>
              </w:rPr>
              <w:tab/>
            </w:r>
            <w:r w:rsidR="00A64014">
              <w:rPr>
                <w:noProof/>
                <w:webHidden/>
              </w:rPr>
              <w:fldChar w:fldCharType="begin"/>
            </w:r>
            <w:r w:rsidR="00A64014">
              <w:rPr>
                <w:noProof/>
                <w:webHidden/>
              </w:rPr>
              <w:instrText xml:space="preserve"> PAGEREF _Toc10286742 \h </w:instrText>
            </w:r>
            <w:r w:rsidR="00A64014">
              <w:rPr>
                <w:noProof/>
                <w:webHidden/>
              </w:rPr>
            </w:r>
            <w:r w:rsidR="00A64014">
              <w:rPr>
                <w:noProof/>
                <w:webHidden/>
              </w:rPr>
              <w:fldChar w:fldCharType="separate"/>
            </w:r>
            <w:r w:rsidR="00486EFE">
              <w:rPr>
                <w:noProof/>
                <w:webHidden/>
              </w:rPr>
              <w:t>72</w:t>
            </w:r>
            <w:r w:rsidR="00A64014">
              <w:rPr>
                <w:noProof/>
                <w:webHidden/>
              </w:rPr>
              <w:fldChar w:fldCharType="end"/>
            </w:r>
          </w:hyperlink>
        </w:p>
        <w:p w14:paraId="7250F56D" w14:textId="77777777" w:rsidR="00A64014" w:rsidRDefault="001438E8">
          <w:pPr>
            <w:pStyle w:val="TOC3"/>
            <w:rPr>
              <w:rFonts w:asciiTheme="minorHAnsi" w:eastAsiaTheme="minorEastAsia" w:hAnsiTheme="minorHAnsi" w:cstheme="minorBidi"/>
              <w:noProof/>
              <w:sz w:val="22"/>
              <w:szCs w:val="22"/>
              <w:lang w:eastAsia="en-GB"/>
            </w:rPr>
          </w:pPr>
          <w:hyperlink w:anchor="_Toc10286743" w:history="1">
            <w:r w:rsidR="00A64014" w:rsidRPr="000B0D25">
              <w:rPr>
                <w:rStyle w:val="Hyperlink"/>
              </w:rPr>
              <w:t>3.4.2</w:t>
            </w:r>
            <w:r w:rsidR="00A64014">
              <w:rPr>
                <w:rFonts w:asciiTheme="minorHAnsi" w:eastAsiaTheme="minorEastAsia" w:hAnsiTheme="minorHAnsi" w:cstheme="minorBidi"/>
                <w:noProof/>
                <w:sz w:val="22"/>
                <w:szCs w:val="22"/>
                <w:lang w:eastAsia="en-GB"/>
              </w:rPr>
              <w:tab/>
            </w:r>
            <w:r w:rsidR="00A64014" w:rsidRPr="000B0D25">
              <w:rPr>
                <w:rStyle w:val="Hyperlink"/>
              </w:rPr>
              <w:t>“Device” Service Requests</w:t>
            </w:r>
            <w:r w:rsidR="00A64014">
              <w:rPr>
                <w:noProof/>
                <w:webHidden/>
              </w:rPr>
              <w:tab/>
            </w:r>
            <w:r w:rsidR="00A64014">
              <w:rPr>
                <w:noProof/>
                <w:webHidden/>
              </w:rPr>
              <w:fldChar w:fldCharType="begin"/>
            </w:r>
            <w:r w:rsidR="00A64014">
              <w:rPr>
                <w:noProof/>
                <w:webHidden/>
              </w:rPr>
              <w:instrText xml:space="preserve"> PAGEREF _Toc10286743 \h </w:instrText>
            </w:r>
            <w:r w:rsidR="00A64014">
              <w:rPr>
                <w:noProof/>
                <w:webHidden/>
              </w:rPr>
            </w:r>
            <w:r w:rsidR="00A64014">
              <w:rPr>
                <w:noProof/>
                <w:webHidden/>
              </w:rPr>
              <w:fldChar w:fldCharType="separate"/>
            </w:r>
            <w:r w:rsidR="00486EFE">
              <w:rPr>
                <w:noProof/>
                <w:webHidden/>
              </w:rPr>
              <w:t>76</w:t>
            </w:r>
            <w:r w:rsidR="00A64014">
              <w:rPr>
                <w:noProof/>
                <w:webHidden/>
              </w:rPr>
              <w:fldChar w:fldCharType="end"/>
            </w:r>
          </w:hyperlink>
        </w:p>
        <w:p w14:paraId="26E44904" w14:textId="77777777" w:rsidR="00A64014" w:rsidRDefault="001438E8">
          <w:pPr>
            <w:pStyle w:val="TOC3"/>
            <w:rPr>
              <w:rFonts w:asciiTheme="minorHAnsi" w:eastAsiaTheme="minorEastAsia" w:hAnsiTheme="minorHAnsi" w:cstheme="minorBidi"/>
              <w:noProof/>
              <w:sz w:val="22"/>
              <w:szCs w:val="22"/>
              <w:lang w:eastAsia="en-GB"/>
            </w:rPr>
          </w:pPr>
          <w:hyperlink w:anchor="_Toc10286744" w:history="1">
            <w:r w:rsidR="00A64014" w:rsidRPr="000B0D25">
              <w:rPr>
                <w:rStyle w:val="Hyperlink"/>
              </w:rPr>
              <w:t>3.4.3</w:t>
            </w:r>
            <w:r w:rsidR="00A64014">
              <w:rPr>
                <w:rFonts w:asciiTheme="minorHAnsi" w:eastAsiaTheme="minorEastAsia" w:hAnsiTheme="minorHAnsi" w:cstheme="minorBidi"/>
                <w:noProof/>
                <w:sz w:val="22"/>
                <w:szCs w:val="22"/>
                <w:lang w:eastAsia="en-GB"/>
              </w:rPr>
              <w:tab/>
            </w:r>
            <w:r w:rsidR="00A64014" w:rsidRPr="000B0D25">
              <w:rPr>
                <w:rStyle w:val="Hyperlink"/>
              </w:rPr>
              <w:t>Non-Device Service Requests</w:t>
            </w:r>
            <w:r w:rsidR="00A64014">
              <w:rPr>
                <w:noProof/>
                <w:webHidden/>
              </w:rPr>
              <w:tab/>
            </w:r>
            <w:r w:rsidR="00A64014">
              <w:rPr>
                <w:noProof/>
                <w:webHidden/>
              </w:rPr>
              <w:fldChar w:fldCharType="begin"/>
            </w:r>
            <w:r w:rsidR="00A64014">
              <w:rPr>
                <w:noProof/>
                <w:webHidden/>
              </w:rPr>
              <w:instrText xml:space="preserve"> PAGEREF _Toc10286744 \h </w:instrText>
            </w:r>
            <w:r w:rsidR="00A64014">
              <w:rPr>
                <w:noProof/>
                <w:webHidden/>
              </w:rPr>
            </w:r>
            <w:r w:rsidR="00A64014">
              <w:rPr>
                <w:noProof/>
                <w:webHidden/>
              </w:rPr>
              <w:fldChar w:fldCharType="separate"/>
            </w:r>
            <w:r w:rsidR="00486EFE">
              <w:rPr>
                <w:noProof/>
                <w:webHidden/>
              </w:rPr>
              <w:t>76</w:t>
            </w:r>
            <w:r w:rsidR="00A64014">
              <w:rPr>
                <w:noProof/>
                <w:webHidden/>
              </w:rPr>
              <w:fldChar w:fldCharType="end"/>
            </w:r>
          </w:hyperlink>
        </w:p>
        <w:p w14:paraId="1ED1E005" w14:textId="77777777" w:rsidR="00A64014" w:rsidRDefault="001438E8">
          <w:pPr>
            <w:pStyle w:val="TOC3"/>
            <w:rPr>
              <w:rFonts w:asciiTheme="minorHAnsi" w:eastAsiaTheme="minorEastAsia" w:hAnsiTheme="minorHAnsi" w:cstheme="minorBidi"/>
              <w:noProof/>
              <w:sz w:val="22"/>
              <w:szCs w:val="22"/>
              <w:lang w:eastAsia="en-GB"/>
            </w:rPr>
          </w:pPr>
          <w:hyperlink w:anchor="_Toc10286745" w:history="1">
            <w:r w:rsidR="00A64014" w:rsidRPr="000B0D25">
              <w:rPr>
                <w:rStyle w:val="Hyperlink"/>
              </w:rPr>
              <w:t>3.4.4</w:t>
            </w:r>
            <w:r w:rsidR="00A64014">
              <w:rPr>
                <w:rFonts w:asciiTheme="minorHAnsi" w:eastAsiaTheme="minorEastAsia" w:hAnsiTheme="minorHAnsi" w:cstheme="minorBidi"/>
                <w:noProof/>
                <w:sz w:val="22"/>
                <w:szCs w:val="22"/>
                <w:lang w:eastAsia="en-GB"/>
              </w:rPr>
              <w:tab/>
            </w:r>
            <w:r w:rsidR="00A64014" w:rsidRPr="000B0D25">
              <w:rPr>
                <w:rStyle w:val="Hyperlink"/>
              </w:rPr>
              <w:t>Service Requests received from an Unknown Remote Party (URP)</w:t>
            </w:r>
            <w:r w:rsidR="00A64014">
              <w:rPr>
                <w:noProof/>
                <w:webHidden/>
              </w:rPr>
              <w:tab/>
            </w:r>
            <w:r w:rsidR="00A64014">
              <w:rPr>
                <w:noProof/>
                <w:webHidden/>
              </w:rPr>
              <w:fldChar w:fldCharType="begin"/>
            </w:r>
            <w:r w:rsidR="00A64014">
              <w:rPr>
                <w:noProof/>
                <w:webHidden/>
              </w:rPr>
              <w:instrText xml:space="preserve"> PAGEREF _Toc10286745 \h </w:instrText>
            </w:r>
            <w:r w:rsidR="00A64014">
              <w:rPr>
                <w:noProof/>
                <w:webHidden/>
              </w:rPr>
            </w:r>
            <w:r w:rsidR="00A64014">
              <w:rPr>
                <w:noProof/>
                <w:webHidden/>
              </w:rPr>
              <w:fldChar w:fldCharType="separate"/>
            </w:r>
            <w:r w:rsidR="00486EFE">
              <w:rPr>
                <w:noProof/>
                <w:webHidden/>
              </w:rPr>
              <w:t>76</w:t>
            </w:r>
            <w:r w:rsidR="00A64014">
              <w:rPr>
                <w:noProof/>
                <w:webHidden/>
              </w:rPr>
              <w:fldChar w:fldCharType="end"/>
            </w:r>
          </w:hyperlink>
        </w:p>
        <w:p w14:paraId="748BD0D1" w14:textId="77777777" w:rsidR="00A64014" w:rsidRDefault="001438E8">
          <w:pPr>
            <w:pStyle w:val="TOC3"/>
            <w:rPr>
              <w:rFonts w:asciiTheme="minorHAnsi" w:eastAsiaTheme="minorEastAsia" w:hAnsiTheme="minorHAnsi" w:cstheme="minorBidi"/>
              <w:noProof/>
              <w:sz w:val="22"/>
              <w:szCs w:val="22"/>
              <w:lang w:eastAsia="en-GB"/>
            </w:rPr>
          </w:pPr>
          <w:hyperlink w:anchor="_Toc10286746" w:history="1">
            <w:r w:rsidR="00A64014" w:rsidRPr="000B0D25">
              <w:rPr>
                <w:rStyle w:val="Hyperlink"/>
              </w:rPr>
              <w:t>3.4.5</w:t>
            </w:r>
            <w:r w:rsidR="00A64014">
              <w:rPr>
                <w:rFonts w:asciiTheme="minorHAnsi" w:eastAsiaTheme="minorEastAsia" w:hAnsiTheme="minorHAnsi" w:cstheme="minorBidi"/>
                <w:noProof/>
                <w:sz w:val="22"/>
                <w:szCs w:val="22"/>
                <w:lang w:eastAsia="en-GB"/>
              </w:rPr>
              <w:tab/>
            </w:r>
            <w:r w:rsidR="00A64014" w:rsidRPr="000B0D25">
              <w:rPr>
                <w:rStyle w:val="Hyperlink"/>
              </w:rPr>
              <w:t>Signed Pre-Commands</w:t>
            </w:r>
            <w:r w:rsidR="00A64014">
              <w:rPr>
                <w:noProof/>
                <w:webHidden/>
              </w:rPr>
              <w:tab/>
            </w:r>
            <w:r w:rsidR="00A64014">
              <w:rPr>
                <w:noProof/>
                <w:webHidden/>
              </w:rPr>
              <w:fldChar w:fldCharType="begin"/>
            </w:r>
            <w:r w:rsidR="00A64014">
              <w:rPr>
                <w:noProof/>
                <w:webHidden/>
              </w:rPr>
              <w:instrText xml:space="preserve"> PAGEREF _Toc10286746 \h </w:instrText>
            </w:r>
            <w:r w:rsidR="00A64014">
              <w:rPr>
                <w:noProof/>
                <w:webHidden/>
              </w:rPr>
            </w:r>
            <w:r w:rsidR="00A64014">
              <w:rPr>
                <w:noProof/>
                <w:webHidden/>
              </w:rPr>
              <w:fldChar w:fldCharType="separate"/>
            </w:r>
            <w:r w:rsidR="00486EFE">
              <w:rPr>
                <w:noProof/>
                <w:webHidden/>
              </w:rPr>
              <w:t>76</w:t>
            </w:r>
            <w:r w:rsidR="00A64014">
              <w:rPr>
                <w:noProof/>
                <w:webHidden/>
              </w:rPr>
              <w:fldChar w:fldCharType="end"/>
            </w:r>
          </w:hyperlink>
        </w:p>
        <w:p w14:paraId="32D6DA30" w14:textId="77777777" w:rsidR="00A64014" w:rsidRDefault="001438E8">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47" w:history="1">
            <w:r w:rsidR="00A64014" w:rsidRPr="000B0D25">
              <w:rPr>
                <w:rStyle w:val="Hyperlink"/>
              </w:rPr>
              <w:t>3.5</w:t>
            </w:r>
            <w:r w:rsidR="00A64014">
              <w:rPr>
                <w:rFonts w:asciiTheme="minorHAnsi" w:eastAsiaTheme="minorEastAsia" w:hAnsiTheme="minorHAnsi" w:cstheme="minorBidi"/>
                <w:noProof/>
                <w:sz w:val="22"/>
                <w:szCs w:val="22"/>
                <w:lang w:eastAsia="en-GB"/>
              </w:rPr>
              <w:tab/>
            </w:r>
            <w:r w:rsidR="00A64014" w:rsidRPr="000B0D25">
              <w:rPr>
                <w:rStyle w:val="Hyperlink"/>
              </w:rPr>
              <w:t>Responses</w:t>
            </w:r>
            <w:r w:rsidR="00A64014">
              <w:rPr>
                <w:noProof/>
                <w:webHidden/>
              </w:rPr>
              <w:tab/>
            </w:r>
            <w:r w:rsidR="00A64014">
              <w:rPr>
                <w:noProof/>
                <w:webHidden/>
              </w:rPr>
              <w:fldChar w:fldCharType="begin"/>
            </w:r>
            <w:r w:rsidR="00A64014">
              <w:rPr>
                <w:noProof/>
                <w:webHidden/>
              </w:rPr>
              <w:instrText xml:space="preserve"> PAGEREF _Toc10286747 \h </w:instrText>
            </w:r>
            <w:r w:rsidR="00A64014">
              <w:rPr>
                <w:noProof/>
                <w:webHidden/>
              </w:rPr>
            </w:r>
            <w:r w:rsidR="00A64014">
              <w:rPr>
                <w:noProof/>
                <w:webHidden/>
              </w:rPr>
              <w:fldChar w:fldCharType="separate"/>
            </w:r>
            <w:r w:rsidR="00486EFE">
              <w:rPr>
                <w:noProof/>
                <w:webHidden/>
              </w:rPr>
              <w:t>79</w:t>
            </w:r>
            <w:r w:rsidR="00A64014">
              <w:rPr>
                <w:noProof/>
                <w:webHidden/>
              </w:rPr>
              <w:fldChar w:fldCharType="end"/>
            </w:r>
          </w:hyperlink>
        </w:p>
        <w:p w14:paraId="777D2B71" w14:textId="77777777" w:rsidR="00A64014" w:rsidRDefault="001438E8">
          <w:pPr>
            <w:pStyle w:val="TOC3"/>
            <w:rPr>
              <w:rFonts w:asciiTheme="minorHAnsi" w:eastAsiaTheme="minorEastAsia" w:hAnsiTheme="minorHAnsi" w:cstheme="minorBidi"/>
              <w:noProof/>
              <w:sz w:val="22"/>
              <w:szCs w:val="22"/>
              <w:lang w:eastAsia="en-GB"/>
            </w:rPr>
          </w:pPr>
          <w:hyperlink w:anchor="_Toc10286748" w:history="1">
            <w:r w:rsidR="00A64014" w:rsidRPr="000B0D25">
              <w:rPr>
                <w:rStyle w:val="Hyperlink"/>
              </w:rPr>
              <w:t>3.5.1</w:t>
            </w:r>
            <w:r w:rsidR="00A64014">
              <w:rPr>
                <w:rFonts w:asciiTheme="minorHAnsi" w:eastAsiaTheme="minorEastAsia" w:hAnsiTheme="minorHAnsi" w:cstheme="minorBidi"/>
                <w:noProof/>
                <w:sz w:val="22"/>
                <w:szCs w:val="22"/>
                <w:lang w:eastAsia="en-GB"/>
              </w:rPr>
              <w:tab/>
            </w:r>
            <w:r w:rsidR="00A64014" w:rsidRPr="000B0D25">
              <w:rPr>
                <w:rStyle w:val="Hyperlink"/>
              </w:rPr>
              <w:t>Service Response format</w:t>
            </w:r>
            <w:r w:rsidR="00A64014">
              <w:rPr>
                <w:noProof/>
                <w:webHidden/>
              </w:rPr>
              <w:tab/>
            </w:r>
            <w:r w:rsidR="00A64014">
              <w:rPr>
                <w:noProof/>
                <w:webHidden/>
              </w:rPr>
              <w:fldChar w:fldCharType="begin"/>
            </w:r>
            <w:r w:rsidR="00A64014">
              <w:rPr>
                <w:noProof/>
                <w:webHidden/>
              </w:rPr>
              <w:instrText xml:space="preserve"> PAGEREF _Toc10286748 \h </w:instrText>
            </w:r>
            <w:r w:rsidR="00A64014">
              <w:rPr>
                <w:noProof/>
                <w:webHidden/>
              </w:rPr>
            </w:r>
            <w:r w:rsidR="00A64014">
              <w:rPr>
                <w:noProof/>
                <w:webHidden/>
              </w:rPr>
              <w:fldChar w:fldCharType="separate"/>
            </w:r>
            <w:r w:rsidR="00486EFE">
              <w:rPr>
                <w:noProof/>
                <w:webHidden/>
              </w:rPr>
              <w:t>79</w:t>
            </w:r>
            <w:r w:rsidR="00A64014">
              <w:rPr>
                <w:noProof/>
                <w:webHidden/>
              </w:rPr>
              <w:fldChar w:fldCharType="end"/>
            </w:r>
          </w:hyperlink>
        </w:p>
        <w:p w14:paraId="17F87D3F" w14:textId="77777777" w:rsidR="00A64014" w:rsidRDefault="001438E8">
          <w:pPr>
            <w:pStyle w:val="TOC3"/>
            <w:rPr>
              <w:rFonts w:asciiTheme="minorHAnsi" w:eastAsiaTheme="minorEastAsia" w:hAnsiTheme="minorHAnsi" w:cstheme="minorBidi"/>
              <w:noProof/>
              <w:sz w:val="22"/>
              <w:szCs w:val="22"/>
              <w:lang w:eastAsia="en-GB"/>
            </w:rPr>
          </w:pPr>
          <w:hyperlink w:anchor="_Toc10286749" w:history="1">
            <w:r w:rsidR="00A64014" w:rsidRPr="000B0D25">
              <w:rPr>
                <w:rStyle w:val="Hyperlink"/>
              </w:rPr>
              <w:t>3.5.2</w:t>
            </w:r>
            <w:r w:rsidR="00A64014">
              <w:rPr>
                <w:rFonts w:asciiTheme="minorHAnsi" w:eastAsiaTheme="minorEastAsia" w:hAnsiTheme="minorHAnsi" w:cstheme="minorBidi"/>
                <w:noProof/>
                <w:sz w:val="22"/>
                <w:szCs w:val="22"/>
                <w:lang w:eastAsia="en-GB"/>
              </w:rPr>
              <w:tab/>
            </w:r>
            <w:r w:rsidR="00A64014" w:rsidRPr="000B0D25">
              <w:rPr>
                <w:rStyle w:val="Hyperlink"/>
              </w:rPr>
              <w:t>Acknowledgement to a Request</w:t>
            </w:r>
            <w:r w:rsidR="00A64014">
              <w:rPr>
                <w:noProof/>
                <w:webHidden/>
              </w:rPr>
              <w:tab/>
            </w:r>
            <w:r w:rsidR="00A64014">
              <w:rPr>
                <w:noProof/>
                <w:webHidden/>
              </w:rPr>
              <w:fldChar w:fldCharType="begin"/>
            </w:r>
            <w:r w:rsidR="00A64014">
              <w:rPr>
                <w:noProof/>
                <w:webHidden/>
              </w:rPr>
              <w:instrText xml:space="preserve"> PAGEREF _Toc10286749 \h </w:instrText>
            </w:r>
            <w:r w:rsidR="00A64014">
              <w:rPr>
                <w:noProof/>
                <w:webHidden/>
              </w:rPr>
            </w:r>
            <w:r w:rsidR="00A64014">
              <w:rPr>
                <w:noProof/>
                <w:webHidden/>
              </w:rPr>
              <w:fldChar w:fldCharType="separate"/>
            </w:r>
            <w:r w:rsidR="00486EFE">
              <w:rPr>
                <w:noProof/>
                <w:webHidden/>
              </w:rPr>
              <w:t>83</w:t>
            </w:r>
            <w:r w:rsidR="00A64014">
              <w:rPr>
                <w:noProof/>
                <w:webHidden/>
              </w:rPr>
              <w:fldChar w:fldCharType="end"/>
            </w:r>
          </w:hyperlink>
        </w:p>
        <w:p w14:paraId="32E9A2A5" w14:textId="77777777" w:rsidR="00A64014" w:rsidRDefault="001438E8">
          <w:pPr>
            <w:pStyle w:val="TOC3"/>
            <w:rPr>
              <w:rFonts w:asciiTheme="minorHAnsi" w:eastAsiaTheme="minorEastAsia" w:hAnsiTheme="minorHAnsi" w:cstheme="minorBidi"/>
              <w:noProof/>
              <w:sz w:val="22"/>
              <w:szCs w:val="22"/>
              <w:lang w:eastAsia="en-GB"/>
            </w:rPr>
          </w:pPr>
          <w:hyperlink w:anchor="_Toc10286750" w:history="1">
            <w:r w:rsidR="00A64014" w:rsidRPr="000B0D25">
              <w:rPr>
                <w:rStyle w:val="Hyperlink"/>
              </w:rPr>
              <w:t>3.5.3</w:t>
            </w:r>
            <w:r w:rsidR="00A64014">
              <w:rPr>
                <w:rFonts w:asciiTheme="minorHAnsi" w:eastAsiaTheme="minorEastAsia" w:hAnsiTheme="minorHAnsi" w:cstheme="minorBidi"/>
                <w:noProof/>
                <w:sz w:val="22"/>
                <w:szCs w:val="22"/>
                <w:lang w:eastAsia="en-GB"/>
              </w:rPr>
              <w:tab/>
            </w:r>
            <w:r w:rsidR="00A64014" w:rsidRPr="000B0D25">
              <w:rPr>
                <w:rStyle w:val="Hyperlink"/>
              </w:rPr>
              <w:t>Response to a Non-Device Service Request</w:t>
            </w:r>
            <w:r w:rsidR="00A64014">
              <w:rPr>
                <w:noProof/>
                <w:webHidden/>
              </w:rPr>
              <w:tab/>
            </w:r>
            <w:r w:rsidR="00A64014">
              <w:rPr>
                <w:noProof/>
                <w:webHidden/>
              </w:rPr>
              <w:fldChar w:fldCharType="begin"/>
            </w:r>
            <w:r w:rsidR="00A64014">
              <w:rPr>
                <w:noProof/>
                <w:webHidden/>
              </w:rPr>
              <w:instrText xml:space="preserve"> PAGEREF _Toc10286750 \h </w:instrText>
            </w:r>
            <w:r w:rsidR="00A64014">
              <w:rPr>
                <w:noProof/>
                <w:webHidden/>
              </w:rPr>
            </w:r>
            <w:r w:rsidR="00A64014">
              <w:rPr>
                <w:noProof/>
                <w:webHidden/>
              </w:rPr>
              <w:fldChar w:fldCharType="separate"/>
            </w:r>
            <w:r w:rsidR="00486EFE">
              <w:rPr>
                <w:noProof/>
                <w:webHidden/>
              </w:rPr>
              <w:t>84</w:t>
            </w:r>
            <w:r w:rsidR="00A64014">
              <w:rPr>
                <w:noProof/>
                <w:webHidden/>
              </w:rPr>
              <w:fldChar w:fldCharType="end"/>
            </w:r>
          </w:hyperlink>
        </w:p>
        <w:p w14:paraId="481155BA" w14:textId="77777777" w:rsidR="00A64014" w:rsidRDefault="001438E8">
          <w:pPr>
            <w:pStyle w:val="TOC3"/>
            <w:rPr>
              <w:rFonts w:asciiTheme="minorHAnsi" w:eastAsiaTheme="minorEastAsia" w:hAnsiTheme="minorHAnsi" w:cstheme="minorBidi"/>
              <w:noProof/>
              <w:sz w:val="22"/>
              <w:szCs w:val="22"/>
              <w:lang w:eastAsia="en-GB"/>
            </w:rPr>
          </w:pPr>
          <w:hyperlink w:anchor="_Toc10286751" w:history="1">
            <w:r w:rsidR="00A64014" w:rsidRPr="000B0D25">
              <w:rPr>
                <w:rStyle w:val="Hyperlink"/>
              </w:rPr>
              <w:t>3.5.4</w:t>
            </w:r>
            <w:r w:rsidR="00A64014">
              <w:rPr>
                <w:rFonts w:asciiTheme="minorHAnsi" w:eastAsiaTheme="minorEastAsia" w:hAnsiTheme="minorHAnsi" w:cstheme="minorBidi"/>
                <w:noProof/>
                <w:sz w:val="22"/>
                <w:szCs w:val="22"/>
                <w:lang w:eastAsia="en-GB"/>
              </w:rPr>
              <w:tab/>
            </w:r>
            <w:r w:rsidR="00A64014" w:rsidRPr="000B0D25">
              <w:rPr>
                <w:rStyle w:val="Hyperlink"/>
              </w:rPr>
              <w:t>Response to Transform Request – PreCommand Format</w:t>
            </w:r>
            <w:r w:rsidR="00A64014">
              <w:rPr>
                <w:noProof/>
                <w:webHidden/>
              </w:rPr>
              <w:tab/>
            </w:r>
            <w:r w:rsidR="00A64014">
              <w:rPr>
                <w:noProof/>
                <w:webHidden/>
              </w:rPr>
              <w:fldChar w:fldCharType="begin"/>
            </w:r>
            <w:r w:rsidR="00A64014">
              <w:rPr>
                <w:noProof/>
                <w:webHidden/>
              </w:rPr>
              <w:instrText xml:space="preserve"> PAGEREF _Toc10286751 \h </w:instrText>
            </w:r>
            <w:r w:rsidR="00A64014">
              <w:rPr>
                <w:noProof/>
                <w:webHidden/>
              </w:rPr>
            </w:r>
            <w:r w:rsidR="00A64014">
              <w:rPr>
                <w:noProof/>
                <w:webHidden/>
              </w:rPr>
              <w:fldChar w:fldCharType="separate"/>
            </w:r>
            <w:r w:rsidR="00486EFE">
              <w:rPr>
                <w:noProof/>
                <w:webHidden/>
              </w:rPr>
              <w:t>85</w:t>
            </w:r>
            <w:r w:rsidR="00A64014">
              <w:rPr>
                <w:noProof/>
                <w:webHidden/>
              </w:rPr>
              <w:fldChar w:fldCharType="end"/>
            </w:r>
          </w:hyperlink>
        </w:p>
        <w:p w14:paraId="5C12ACD7" w14:textId="77777777" w:rsidR="00A64014" w:rsidRDefault="001438E8">
          <w:pPr>
            <w:pStyle w:val="TOC3"/>
            <w:rPr>
              <w:rFonts w:asciiTheme="minorHAnsi" w:eastAsiaTheme="minorEastAsia" w:hAnsiTheme="minorHAnsi" w:cstheme="minorBidi"/>
              <w:noProof/>
              <w:sz w:val="22"/>
              <w:szCs w:val="22"/>
              <w:lang w:eastAsia="en-GB"/>
            </w:rPr>
          </w:pPr>
          <w:hyperlink w:anchor="_Toc10286752" w:history="1">
            <w:r w:rsidR="00A64014" w:rsidRPr="000B0D25">
              <w:rPr>
                <w:rStyle w:val="Hyperlink"/>
              </w:rPr>
              <w:t>3.5.5</w:t>
            </w:r>
            <w:r w:rsidR="00A64014">
              <w:rPr>
                <w:rFonts w:asciiTheme="minorHAnsi" w:eastAsiaTheme="minorEastAsia" w:hAnsiTheme="minorHAnsi" w:cstheme="minorBidi"/>
                <w:noProof/>
                <w:sz w:val="22"/>
                <w:szCs w:val="22"/>
                <w:lang w:eastAsia="en-GB"/>
              </w:rPr>
              <w:tab/>
            </w:r>
            <w:r w:rsidR="00A64014" w:rsidRPr="000B0D25">
              <w:rPr>
                <w:rStyle w:val="Hyperlink"/>
              </w:rPr>
              <w:t>Response to a Command for Local Delivery Request – LocalCommand Format</w:t>
            </w:r>
            <w:r w:rsidR="00A64014">
              <w:rPr>
                <w:noProof/>
                <w:webHidden/>
              </w:rPr>
              <w:tab/>
            </w:r>
            <w:r w:rsidR="00A64014">
              <w:rPr>
                <w:noProof/>
                <w:webHidden/>
              </w:rPr>
              <w:fldChar w:fldCharType="begin"/>
            </w:r>
            <w:r w:rsidR="00A64014">
              <w:rPr>
                <w:noProof/>
                <w:webHidden/>
              </w:rPr>
              <w:instrText xml:space="preserve"> PAGEREF _Toc10286752 \h </w:instrText>
            </w:r>
            <w:r w:rsidR="00A64014">
              <w:rPr>
                <w:noProof/>
                <w:webHidden/>
              </w:rPr>
            </w:r>
            <w:r w:rsidR="00A64014">
              <w:rPr>
                <w:noProof/>
                <w:webHidden/>
              </w:rPr>
              <w:fldChar w:fldCharType="separate"/>
            </w:r>
            <w:r w:rsidR="00486EFE">
              <w:rPr>
                <w:noProof/>
                <w:webHidden/>
              </w:rPr>
              <w:t>86</w:t>
            </w:r>
            <w:r w:rsidR="00A64014">
              <w:rPr>
                <w:noProof/>
                <w:webHidden/>
              </w:rPr>
              <w:fldChar w:fldCharType="end"/>
            </w:r>
          </w:hyperlink>
        </w:p>
        <w:p w14:paraId="537DA000" w14:textId="77777777" w:rsidR="00A64014" w:rsidRDefault="001438E8">
          <w:pPr>
            <w:pStyle w:val="TOC3"/>
            <w:rPr>
              <w:rFonts w:asciiTheme="minorHAnsi" w:eastAsiaTheme="minorEastAsia" w:hAnsiTheme="minorHAnsi" w:cstheme="minorBidi"/>
              <w:noProof/>
              <w:sz w:val="22"/>
              <w:szCs w:val="22"/>
              <w:lang w:eastAsia="en-GB"/>
            </w:rPr>
          </w:pPr>
          <w:hyperlink w:anchor="_Toc10286753" w:history="1">
            <w:r w:rsidR="00A64014" w:rsidRPr="000B0D25">
              <w:rPr>
                <w:rStyle w:val="Hyperlink"/>
              </w:rPr>
              <w:t>3.5.6</w:t>
            </w:r>
            <w:r w:rsidR="00A64014">
              <w:rPr>
                <w:rFonts w:asciiTheme="minorHAnsi" w:eastAsiaTheme="minorEastAsia" w:hAnsiTheme="minorHAnsi" w:cstheme="minorBidi"/>
                <w:noProof/>
                <w:sz w:val="22"/>
                <w:szCs w:val="22"/>
                <w:lang w:eastAsia="en-GB"/>
              </w:rPr>
              <w:tab/>
            </w:r>
            <w:r w:rsidR="00A64014" w:rsidRPr="000B0D25">
              <w:rPr>
                <w:rStyle w:val="Hyperlink"/>
              </w:rPr>
              <w:t>Service Response (from Device) – GBCSPayload Format</w:t>
            </w:r>
            <w:r w:rsidR="00A64014">
              <w:rPr>
                <w:noProof/>
                <w:webHidden/>
              </w:rPr>
              <w:tab/>
            </w:r>
            <w:r w:rsidR="00A64014">
              <w:rPr>
                <w:noProof/>
                <w:webHidden/>
              </w:rPr>
              <w:fldChar w:fldCharType="begin"/>
            </w:r>
            <w:r w:rsidR="00A64014">
              <w:rPr>
                <w:noProof/>
                <w:webHidden/>
              </w:rPr>
              <w:instrText xml:space="preserve"> PAGEREF _Toc10286753 \h </w:instrText>
            </w:r>
            <w:r w:rsidR="00A64014">
              <w:rPr>
                <w:noProof/>
                <w:webHidden/>
              </w:rPr>
            </w:r>
            <w:r w:rsidR="00A64014">
              <w:rPr>
                <w:noProof/>
                <w:webHidden/>
              </w:rPr>
              <w:fldChar w:fldCharType="separate"/>
            </w:r>
            <w:r w:rsidR="00486EFE">
              <w:rPr>
                <w:noProof/>
                <w:webHidden/>
              </w:rPr>
              <w:t>87</w:t>
            </w:r>
            <w:r w:rsidR="00A64014">
              <w:rPr>
                <w:noProof/>
                <w:webHidden/>
              </w:rPr>
              <w:fldChar w:fldCharType="end"/>
            </w:r>
          </w:hyperlink>
        </w:p>
        <w:p w14:paraId="15700F6C" w14:textId="77777777" w:rsidR="00A64014" w:rsidRDefault="001438E8">
          <w:pPr>
            <w:pStyle w:val="TOC3"/>
            <w:rPr>
              <w:rFonts w:asciiTheme="minorHAnsi" w:eastAsiaTheme="minorEastAsia" w:hAnsiTheme="minorHAnsi" w:cstheme="minorBidi"/>
              <w:noProof/>
              <w:sz w:val="22"/>
              <w:szCs w:val="22"/>
              <w:lang w:eastAsia="en-GB"/>
            </w:rPr>
          </w:pPr>
          <w:hyperlink w:anchor="_Toc10286754" w:history="1">
            <w:r w:rsidR="00A64014" w:rsidRPr="000B0D25">
              <w:rPr>
                <w:rStyle w:val="Hyperlink"/>
              </w:rPr>
              <w:t>3.5.7</w:t>
            </w:r>
            <w:r w:rsidR="00A64014">
              <w:rPr>
                <w:rFonts w:asciiTheme="minorHAnsi" w:eastAsiaTheme="minorEastAsia" w:hAnsiTheme="minorHAnsi" w:cstheme="minorBidi"/>
                <w:noProof/>
                <w:sz w:val="22"/>
                <w:szCs w:val="22"/>
                <w:lang w:eastAsia="en-GB"/>
              </w:rPr>
              <w:tab/>
            </w:r>
            <w:r w:rsidR="00A64014" w:rsidRPr="000B0D25">
              <w:rPr>
                <w:rStyle w:val="Hyperlink"/>
              </w:rPr>
              <w:t>Service Response (from Device) - CINMessage Format</w:t>
            </w:r>
            <w:r w:rsidR="00A64014">
              <w:rPr>
                <w:noProof/>
                <w:webHidden/>
              </w:rPr>
              <w:tab/>
            </w:r>
            <w:r w:rsidR="00A64014">
              <w:rPr>
                <w:noProof/>
                <w:webHidden/>
              </w:rPr>
              <w:fldChar w:fldCharType="begin"/>
            </w:r>
            <w:r w:rsidR="00A64014">
              <w:rPr>
                <w:noProof/>
                <w:webHidden/>
              </w:rPr>
              <w:instrText xml:space="preserve"> PAGEREF _Toc10286754 \h </w:instrText>
            </w:r>
            <w:r w:rsidR="00A64014">
              <w:rPr>
                <w:noProof/>
                <w:webHidden/>
              </w:rPr>
            </w:r>
            <w:r w:rsidR="00A64014">
              <w:rPr>
                <w:noProof/>
                <w:webHidden/>
              </w:rPr>
              <w:fldChar w:fldCharType="separate"/>
            </w:r>
            <w:r w:rsidR="00486EFE">
              <w:rPr>
                <w:noProof/>
                <w:webHidden/>
              </w:rPr>
              <w:t>89</w:t>
            </w:r>
            <w:r w:rsidR="00A64014">
              <w:rPr>
                <w:noProof/>
                <w:webHidden/>
              </w:rPr>
              <w:fldChar w:fldCharType="end"/>
            </w:r>
          </w:hyperlink>
        </w:p>
        <w:p w14:paraId="070C5989" w14:textId="77777777" w:rsidR="00A64014" w:rsidRDefault="001438E8">
          <w:pPr>
            <w:pStyle w:val="TOC3"/>
            <w:rPr>
              <w:rFonts w:asciiTheme="minorHAnsi" w:eastAsiaTheme="minorEastAsia" w:hAnsiTheme="minorHAnsi" w:cstheme="minorBidi"/>
              <w:noProof/>
              <w:sz w:val="22"/>
              <w:szCs w:val="22"/>
              <w:lang w:eastAsia="en-GB"/>
            </w:rPr>
          </w:pPr>
          <w:hyperlink w:anchor="_Toc10286755" w:history="1">
            <w:r w:rsidR="00A64014" w:rsidRPr="000B0D25">
              <w:rPr>
                <w:rStyle w:val="Hyperlink"/>
              </w:rPr>
              <w:t>3.5.8</w:t>
            </w:r>
            <w:r w:rsidR="00A64014">
              <w:rPr>
                <w:rFonts w:asciiTheme="minorHAnsi" w:eastAsiaTheme="minorEastAsia" w:hAnsiTheme="minorHAnsi" w:cstheme="minorBidi"/>
                <w:noProof/>
                <w:sz w:val="22"/>
                <w:szCs w:val="22"/>
                <w:lang w:eastAsia="en-GB"/>
              </w:rPr>
              <w:tab/>
            </w:r>
            <w:r w:rsidR="00A64014" w:rsidRPr="000B0D25">
              <w:rPr>
                <w:rStyle w:val="Hyperlink"/>
              </w:rPr>
              <w:t>Service Response (from Device) - DSPScheduledMessage Format</w:t>
            </w:r>
            <w:r w:rsidR="00A64014">
              <w:rPr>
                <w:noProof/>
                <w:webHidden/>
              </w:rPr>
              <w:tab/>
            </w:r>
            <w:r w:rsidR="00A64014">
              <w:rPr>
                <w:noProof/>
                <w:webHidden/>
              </w:rPr>
              <w:fldChar w:fldCharType="begin"/>
            </w:r>
            <w:r w:rsidR="00A64014">
              <w:rPr>
                <w:noProof/>
                <w:webHidden/>
              </w:rPr>
              <w:instrText xml:space="preserve"> PAGEREF _Toc10286755 \h </w:instrText>
            </w:r>
            <w:r w:rsidR="00A64014">
              <w:rPr>
                <w:noProof/>
                <w:webHidden/>
              </w:rPr>
            </w:r>
            <w:r w:rsidR="00A64014">
              <w:rPr>
                <w:noProof/>
                <w:webHidden/>
              </w:rPr>
              <w:fldChar w:fldCharType="separate"/>
            </w:r>
            <w:r w:rsidR="00486EFE">
              <w:rPr>
                <w:noProof/>
                <w:webHidden/>
              </w:rPr>
              <w:t>90</w:t>
            </w:r>
            <w:r w:rsidR="00A64014">
              <w:rPr>
                <w:noProof/>
                <w:webHidden/>
              </w:rPr>
              <w:fldChar w:fldCharType="end"/>
            </w:r>
          </w:hyperlink>
        </w:p>
        <w:p w14:paraId="7FD39231" w14:textId="77777777" w:rsidR="00A64014" w:rsidRDefault="001438E8">
          <w:pPr>
            <w:pStyle w:val="TOC3"/>
            <w:rPr>
              <w:rFonts w:asciiTheme="minorHAnsi" w:eastAsiaTheme="minorEastAsia" w:hAnsiTheme="minorHAnsi" w:cstheme="minorBidi"/>
              <w:noProof/>
              <w:sz w:val="22"/>
              <w:szCs w:val="22"/>
              <w:lang w:eastAsia="en-GB"/>
            </w:rPr>
          </w:pPr>
          <w:hyperlink w:anchor="_Toc10286756" w:history="1">
            <w:r w:rsidR="00A64014" w:rsidRPr="000B0D25">
              <w:rPr>
                <w:rStyle w:val="Hyperlink"/>
              </w:rPr>
              <w:t>3.5.9</w:t>
            </w:r>
            <w:r w:rsidR="00A64014">
              <w:rPr>
                <w:rFonts w:asciiTheme="minorHAnsi" w:eastAsiaTheme="minorEastAsia" w:hAnsiTheme="minorHAnsi" w:cstheme="minorBidi"/>
                <w:noProof/>
                <w:sz w:val="22"/>
                <w:szCs w:val="22"/>
                <w:lang w:eastAsia="en-GB"/>
              </w:rPr>
              <w:tab/>
            </w:r>
            <w:r w:rsidR="00A64014" w:rsidRPr="000B0D25">
              <w:rPr>
                <w:rStyle w:val="Hyperlink"/>
              </w:rPr>
              <w:t>Service Response (from Device) - FutureDatedDeviceAlertMessage Format</w:t>
            </w:r>
            <w:r w:rsidR="00A64014">
              <w:rPr>
                <w:noProof/>
                <w:webHidden/>
              </w:rPr>
              <w:tab/>
            </w:r>
            <w:r w:rsidR="00A64014">
              <w:rPr>
                <w:noProof/>
                <w:webHidden/>
              </w:rPr>
              <w:fldChar w:fldCharType="begin"/>
            </w:r>
            <w:r w:rsidR="00A64014">
              <w:rPr>
                <w:noProof/>
                <w:webHidden/>
              </w:rPr>
              <w:instrText xml:space="preserve"> PAGEREF _Toc10286756 \h </w:instrText>
            </w:r>
            <w:r w:rsidR="00A64014">
              <w:rPr>
                <w:noProof/>
                <w:webHidden/>
              </w:rPr>
            </w:r>
            <w:r w:rsidR="00A64014">
              <w:rPr>
                <w:noProof/>
                <w:webHidden/>
              </w:rPr>
              <w:fldChar w:fldCharType="separate"/>
            </w:r>
            <w:r w:rsidR="00486EFE">
              <w:rPr>
                <w:noProof/>
                <w:webHidden/>
              </w:rPr>
              <w:t>91</w:t>
            </w:r>
            <w:r w:rsidR="00A64014">
              <w:rPr>
                <w:noProof/>
                <w:webHidden/>
              </w:rPr>
              <w:fldChar w:fldCharType="end"/>
            </w:r>
          </w:hyperlink>
        </w:p>
        <w:p w14:paraId="729C4F31" w14:textId="77777777" w:rsidR="00A64014" w:rsidRDefault="001438E8">
          <w:pPr>
            <w:pStyle w:val="TOC3"/>
            <w:rPr>
              <w:rFonts w:asciiTheme="minorHAnsi" w:eastAsiaTheme="minorEastAsia" w:hAnsiTheme="minorHAnsi" w:cstheme="minorBidi"/>
              <w:noProof/>
              <w:sz w:val="22"/>
              <w:szCs w:val="22"/>
              <w:lang w:eastAsia="en-GB"/>
            </w:rPr>
          </w:pPr>
          <w:hyperlink w:anchor="_Toc10286757" w:history="1">
            <w:r w:rsidR="00A64014" w:rsidRPr="000B0D25">
              <w:rPr>
                <w:rStyle w:val="Hyperlink"/>
              </w:rPr>
              <w:t>3.5.10</w:t>
            </w:r>
            <w:r w:rsidR="00A64014">
              <w:rPr>
                <w:rFonts w:asciiTheme="minorHAnsi" w:eastAsiaTheme="minorEastAsia" w:hAnsiTheme="minorHAnsi" w:cstheme="minorBidi"/>
                <w:noProof/>
                <w:sz w:val="22"/>
                <w:szCs w:val="22"/>
                <w:lang w:eastAsia="en-GB"/>
              </w:rPr>
              <w:tab/>
            </w:r>
            <w:r w:rsidR="00A64014" w:rsidRPr="000B0D25">
              <w:rPr>
                <w:rStyle w:val="Hyperlink"/>
              </w:rPr>
              <w:t>Service Response codes generated by DCC</w:t>
            </w:r>
            <w:r w:rsidR="00A64014">
              <w:rPr>
                <w:noProof/>
                <w:webHidden/>
              </w:rPr>
              <w:tab/>
            </w:r>
            <w:r w:rsidR="00A64014">
              <w:rPr>
                <w:noProof/>
                <w:webHidden/>
              </w:rPr>
              <w:fldChar w:fldCharType="begin"/>
            </w:r>
            <w:r w:rsidR="00A64014">
              <w:rPr>
                <w:noProof/>
                <w:webHidden/>
              </w:rPr>
              <w:instrText xml:space="preserve"> PAGEREF _Toc10286757 \h </w:instrText>
            </w:r>
            <w:r w:rsidR="00A64014">
              <w:rPr>
                <w:noProof/>
                <w:webHidden/>
              </w:rPr>
            </w:r>
            <w:r w:rsidR="00A64014">
              <w:rPr>
                <w:noProof/>
                <w:webHidden/>
              </w:rPr>
              <w:fldChar w:fldCharType="separate"/>
            </w:r>
            <w:r w:rsidR="00486EFE">
              <w:rPr>
                <w:noProof/>
                <w:webHidden/>
              </w:rPr>
              <w:t>93</w:t>
            </w:r>
            <w:r w:rsidR="00A64014">
              <w:rPr>
                <w:noProof/>
                <w:webHidden/>
              </w:rPr>
              <w:fldChar w:fldCharType="end"/>
            </w:r>
          </w:hyperlink>
        </w:p>
        <w:p w14:paraId="7197127E" w14:textId="77777777" w:rsidR="00A64014" w:rsidRDefault="001438E8">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58" w:history="1">
            <w:r w:rsidR="00A64014" w:rsidRPr="000B0D25">
              <w:rPr>
                <w:rStyle w:val="Hyperlink"/>
              </w:rPr>
              <w:t>3.6</w:t>
            </w:r>
            <w:r w:rsidR="00A64014">
              <w:rPr>
                <w:rFonts w:asciiTheme="minorHAnsi" w:eastAsiaTheme="minorEastAsia" w:hAnsiTheme="minorHAnsi" w:cstheme="minorBidi"/>
                <w:noProof/>
                <w:sz w:val="22"/>
                <w:szCs w:val="22"/>
                <w:lang w:eastAsia="en-GB"/>
              </w:rPr>
              <w:tab/>
            </w:r>
            <w:r w:rsidR="00A64014" w:rsidRPr="000B0D25">
              <w:rPr>
                <w:rStyle w:val="Hyperlink"/>
              </w:rPr>
              <w:t>Device Alerts and DCC Alerts</w:t>
            </w:r>
            <w:r w:rsidR="00A64014">
              <w:rPr>
                <w:noProof/>
                <w:webHidden/>
              </w:rPr>
              <w:tab/>
            </w:r>
            <w:r w:rsidR="00A64014">
              <w:rPr>
                <w:noProof/>
                <w:webHidden/>
              </w:rPr>
              <w:fldChar w:fldCharType="begin"/>
            </w:r>
            <w:r w:rsidR="00A64014">
              <w:rPr>
                <w:noProof/>
                <w:webHidden/>
              </w:rPr>
              <w:instrText xml:space="preserve"> PAGEREF _Toc10286758 \h </w:instrText>
            </w:r>
            <w:r w:rsidR="00A64014">
              <w:rPr>
                <w:noProof/>
                <w:webHidden/>
              </w:rPr>
            </w:r>
            <w:r w:rsidR="00A64014">
              <w:rPr>
                <w:noProof/>
                <w:webHidden/>
              </w:rPr>
              <w:fldChar w:fldCharType="separate"/>
            </w:r>
            <w:r w:rsidR="00486EFE">
              <w:rPr>
                <w:noProof/>
                <w:webHidden/>
              </w:rPr>
              <w:t>100</w:t>
            </w:r>
            <w:r w:rsidR="00A64014">
              <w:rPr>
                <w:noProof/>
                <w:webHidden/>
              </w:rPr>
              <w:fldChar w:fldCharType="end"/>
            </w:r>
          </w:hyperlink>
        </w:p>
        <w:p w14:paraId="4BAD6A2D" w14:textId="77777777" w:rsidR="00A64014" w:rsidRDefault="001438E8">
          <w:pPr>
            <w:pStyle w:val="TOC3"/>
            <w:rPr>
              <w:rFonts w:asciiTheme="minorHAnsi" w:eastAsiaTheme="minorEastAsia" w:hAnsiTheme="minorHAnsi" w:cstheme="minorBidi"/>
              <w:noProof/>
              <w:sz w:val="22"/>
              <w:szCs w:val="22"/>
              <w:lang w:eastAsia="en-GB"/>
            </w:rPr>
          </w:pPr>
          <w:hyperlink w:anchor="_Toc10286759" w:history="1">
            <w:r w:rsidR="00A64014" w:rsidRPr="000B0D25">
              <w:rPr>
                <w:rStyle w:val="Hyperlink"/>
              </w:rPr>
              <w:t>3.6.1</w:t>
            </w:r>
            <w:r w:rsidR="00A64014">
              <w:rPr>
                <w:rFonts w:asciiTheme="minorHAnsi" w:eastAsiaTheme="minorEastAsia" w:hAnsiTheme="minorHAnsi" w:cstheme="minorBidi"/>
                <w:noProof/>
                <w:sz w:val="22"/>
                <w:szCs w:val="22"/>
                <w:lang w:eastAsia="en-GB"/>
              </w:rPr>
              <w:tab/>
            </w:r>
            <w:r w:rsidR="00A64014" w:rsidRPr="000B0D25">
              <w:rPr>
                <w:rStyle w:val="Hyperlink"/>
              </w:rPr>
              <w:t>Alert Formats</w:t>
            </w:r>
            <w:r w:rsidR="00A64014">
              <w:rPr>
                <w:noProof/>
                <w:webHidden/>
              </w:rPr>
              <w:tab/>
            </w:r>
            <w:r w:rsidR="00A64014">
              <w:rPr>
                <w:noProof/>
                <w:webHidden/>
              </w:rPr>
              <w:fldChar w:fldCharType="begin"/>
            </w:r>
            <w:r w:rsidR="00A64014">
              <w:rPr>
                <w:noProof/>
                <w:webHidden/>
              </w:rPr>
              <w:instrText xml:space="preserve"> PAGEREF _Toc10286759 \h </w:instrText>
            </w:r>
            <w:r w:rsidR="00A64014">
              <w:rPr>
                <w:noProof/>
                <w:webHidden/>
              </w:rPr>
            </w:r>
            <w:r w:rsidR="00A64014">
              <w:rPr>
                <w:noProof/>
                <w:webHidden/>
              </w:rPr>
              <w:fldChar w:fldCharType="separate"/>
            </w:r>
            <w:r w:rsidR="00486EFE">
              <w:rPr>
                <w:noProof/>
                <w:webHidden/>
              </w:rPr>
              <w:t>100</w:t>
            </w:r>
            <w:r w:rsidR="00A64014">
              <w:rPr>
                <w:noProof/>
                <w:webHidden/>
              </w:rPr>
              <w:fldChar w:fldCharType="end"/>
            </w:r>
          </w:hyperlink>
        </w:p>
        <w:p w14:paraId="56CF2AAB" w14:textId="77777777" w:rsidR="00A64014" w:rsidRDefault="001438E8">
          <w:pPr>
            <w:pStyle w:val="TOC3"/>
            <w:rPr>
              <w:rFonts w:asciiTheme="minorHAnsi" w:eastAsiaTheme="minorEastAsia" w:hAnsiTheme="minorHAnsi" w:cstheme="minorBidi"/>
              <w:noProof/>
              <w:sz w:val="22"/>
              <w:szCs w:val="22"/>
              <w:lang w:eastAsia="en-GB"/>
            </w:rPr>
          </w:pPr>
          <w:hyperlink w:anchor="_Toc10286760" w:history="1">
            <w:r w:rsidR="00A64014" w:rsidRPr="000B0D25">
              <w:rPr>
                <w:rStyle w:val="Hyperlink"/>
              </w:rPr>
              <w:t>3.6.2</w:t>
            </w:r>
            <w:r w:rsidR="00A64014">
              <w:rPr>
                <w:rFonts w:asciiTheme="minorHAnsi" w:eastAsiaTheme="minorEastAsia" w:hAnsiTheme="minorHAnsi" w:cstheme="minorBidi"/>
                <w:noProof/>
                <w:sz w:val="22"/>
                <w:szCs w:val="22"/>
                <w:lang w:eastAsia="en-GB"/>
              </w:rPr>
              <w:tab/>
            </w:r>
            <w:r w:rsidR="00A64014" w:rsidRPr="000B0D25">
              <w:rPr>
                <w:rStyle w:val="Hyperlink"/>
              </w:rPr>
              <w:t>Device Alerts - DeviceAlertMessage Format</w:t>
            </w:r>
            <w:r w:rsidR="00A64014">
              <w:rPr>
                <w:noProof/>
                <w:webHidden/>
              </w:rPr>
              <w:tab/>
            </w:r>
            <w:r w:rsidR="00A64014">
              <w:rPr>
                <w:noProof/>
                <w:webHidden/>
              </w:rPr>
              <w:fldChar w:fldCharType="begin"/>
            </w:r>
            <w:r w:rsidR="00A64014">
              <w:rPr>
                <w:noProof/>
                <w:webHidden/>
              </w:rPr>
              <w:instrText xml:space="preserve"> PAGEREF _Toc10286760 \h </w:instrText>
            </w:r>
            <w:r w:rsidR="00A64014">
              <w:rPr>
                <w:noProof/>
                <w:webHidden/>
              </w:rPr>
            </w:r>
            <w:r w:rsidR="00A64014">
              <w:rPr>
                <w:noProof/>
                <w:webHidden/>
              </w:rPr>
              <w:fldChar w:fldCharType="separate"/>
            </w:r>
            <w:r w:rsidR="00486EFE">
              <w:rPr>
                <w:noProof/>
                <w:webHidden/>
              </w:rPr>
              <w:t>101</w:t>
            </w:r>
            <w:r w:rsidR="00A64014">
              <w:rPr>
                <w:noProof/>
                <w:webHidden/>
              </w:rPr>
              <w:fldChar w:fldCharType="end"/>
            </w:r>
          </w:hyperlink>
        </w:p>
        <w:p w14:paraId="64A4D8A8" w14:textId="77777777" w:rsidR="00A64014" w:rsidRDefault="001438E8">
          <w:pPr>
            <w:pStyle w:val="TOC3"/>
            <w:rPr>
              <w:rFonts w:asciiTheme="minorHAnsi" w:eastAsiaTheme="minorEastAsia" w:hAnsiTheme="minorHAnsi" w:cstheme="minorBidi"/>
              <w:noProof/>
              <w:sz w:val="22"/>
              <w:szCs w:val="22"/>
              <w:lang w:eastAsia="en-GB"/>
            </w:rPr>
          </w:pPr>
          <w:hyperlink w:anchor="_Toc10286761" w:history="1">
            <w:r w:rsidR="00A64014" w:rsidRPr="000B0D25">
              <w:rPr>
                <w:rStyle w:val="Hyperlink"/>
              </w:rPr>
              <w:t>3.6.3</w:t>
            </w:r>
            <w:r w:rsidR="00A64014">
              <w:rPr>
                <w:rFonts w:asciiTheme="minorHAnsi" w:eastAsiaTheme="minorEastAsia" w:hAnsiTheme="minorHAnsi" w:cstheme="minorBidi"/>
                <w:noProof/>
                <w:sz w:val="22"/>
                <w:szCs w:val="22"/>
                <w:lang w:eastAsia="en-GB"/>
              </w:rPr>
              <w:tab/>
            </w:r>
            <w:r w:rsidR="00A64014" w:rsidRPr="000B0D25">
              <w:rPr>
                <w:rStyle w:val="Hyperlink"/>
              </w:rPr>
              <w:t>DCC Alerts - DCCAlertMessage Format</w:t>
            </w:r>
            <w:r w:rsidR="00A64014">
              <w:rPr>
                <w:noProof/>
                <w:webHidden/>
              </w:rPr>
              <w:tab/>
            </w:r>
            <w:r w:rsidR="00A64014">
              <w:rPr>
                <w:noProof/>
                <w:webHidden/>
              </w:rPr>
              <w:fldChar w:fldCharType="begin"/>
            </w:r>
            <w:r w:rsidR="00A64014">
              <w:rPr>
                <w:noProof/>
                <w:webHidden/>
              </w:rPr>
              <w:instrText xml:space="preserve"> PAGEREF _Toc10286761 \h </w:instrText>
            </w:r>
            <w:r w:rsidR="00A64014">
              <w:rPr>
                <w:noProof/>
                <w:webHidden/>
              </w:rPr>
            </w:r>
            <w:r w:rsidR="00A64014">
              <w:rPr>
                <w:noProof/>
                <w:webHidden/>
              </w:rPr>
              <w:fldChar w:fldCharType="separate"/>
            </w:r>
            <w:r w:rsidR="00486EFE">
              <w:rPr>
                <w:noProof/>
                <w:webHidden/>
              </w:rPr>
              <w:t>103</w:t>
            </w:r>
            <w:r w:rsidR="00A64014">
              <w:rPr>
                <w:noProof/>
                <w:webHidden/>
              </w:rPr>
              <w:fldChar w:fldCharType="end"/>
            </w:r>
          </w:hyperlink>
        </w:p>
        <w:p w14:paraId="23188C82" w14:textId="77777777" w:rsidR="00A64014" w:rsidRDefault="001438E8">
          <w:pPr>
            <w:pStyle w:val="TOC3"/>
            <w:rPr>
              <w:rFonts w:asciiTheme="minorHAnsi" w:eastAsiaTheme="minorEastAsia" w:hAnsiTheme="minorHAnsi" w:cstheme="minorBidi"/>
              <w:noProof/>
              <w:sz w:val="22"/>
              <w:szCs w:val="22"/>
              <w:lang w:eastAsia="en-GB"/>
            </w:rPr>
          </w:pPr>
          <w:hyperlink w:anchor="_Toc10286762" w:history="1">
            <w:r w:rsidR="00A64014" w:rsidRPr="000B0D25">
              <w:rPr>
                <w:rStyle w:val="Hyperlink"/>
              </w:rPr>
              <w:t>3.6.4</w:t>
            </w:r>
            <w:r w:rsidR="00A64014">
              <w:rPr>
                <w:rFonts w:asciiTheme="minorHAnsi" w:eastAsiaTheme="minorEastAsia" w:hAnsiTheme="minorHAnsi" w:cstheme="minorBidi"/>
                <w:noProof/>
                <w:sz w:val="22"/>
                <w:szCs w:val="22"/>
                <w:lang w:eastAsia="en-GB"/>
              </w:rPr>
              <w:tab/>
            </w:r>
            <w:r w:rsidR="00A64014" w:rsidRPr="000B0D25">
              <w:rPr>
                <w:rStyle w:val="Hyperlink"/>
              </w:rPr>
              <w:t>Relationship between DCC Alert Codes and Response Codes</w:t>
            </w:r>
            <w:r w:rsidR="00A64014">
              <w:rPr>
                <w:noProof/>
                <w:webHidden/>
              </w:rPr>
              <w:tab/>
            </w:r>
            <w:r w:rsidR="00A64014">
              <w:rPr>
                <w:noProof/>
                <w:webHidden/>
              </w:rPr>
              <w:fldChar w:fldCharType="begin"/>
            </w:r>
            <w:r w:rsidR="00A64014">
              <w:rPr>
                <w:noProof/>
                <w:webHidden/>
              </w:rPr>
              <w:instrText xml:space="preserve"> PAGEREF _Toc10286762 \h </w:instrText>
            </w:r>
            <w:r w:rsidR="00A64014">
              <w:rPr>
                <w:noProof/>
                <w:webHidden/>
              </w:rPr>
            </w:r>
            <w:r w:rsidR="00A64014">
              <w:rPr>
                <w:noProof/>
                <w:webHidden/>
              </w:rPr>
              <w:fldChar w:fldCharType="separate"/>
            </w:r>
            <w:r w:rsidR="00486EFE">
              <w:rPr>
                <w:noProof/>
                <w:webHidden/>
              </w:rPr>
              <w:t>118</w:t>
            </w:r>
            <w:r w:rsidR="00A64014">
              <w:rPr>
                <w:noProof/>
                <w:webHidden/>
              </w:rPr>
              <w:fldChar w:fldCharType="end"/>
            </w:r>
          </w:hyperlink>
        </w:p>
        <w:p w14:paraId="7FD32B25" w14:textId="77777777" w:rsidR="00A64014" w:rsidRDefault="001438E8">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63" w:history="1">
            <w:r w:rsidR="00A64014" w:rsidRPr="000B0D25">
              <w:rPr>
                <w:rStyle w:val="Hyperlink"/>
              </w:rPr>
              <w:t>3.7</w:t>
            </w:r>
            <w:r w:rsidR="00A64014">
              <w:rPr>
                <w:rFonts w:asciiTheme="minorHAnsi" w:eastAsiaTheme="minorEastAsia" w:hAnsiTheme="minorHAnsi" w:cstheme="minorBidi"/>
                <w:noProof/>
                <w:sz w:val="22"/>
                <w:szCs w:val="22"/>
                <w:lang w:eastAsia="en-GB"/>
              </w:rPr>
              <w:tab/>
            </w:r>
            <w:r w:rsidR="00A64014" w:rsidRPr="000B0D25">
              <w:rPr>
                <w:rStyle w:val="Hyperlink"/>
              </w:rPr>
              <w:t>Target Response Times</w:t>
            </w:r>
            <w:r w:rsidR="00A64014">
              <w:rPr>
                <w:noProof/>
                <w:webHidden/>
              </w:rPr>
              <w:tab/>
            </w:r>
            <w:r w:rsidR="00A64014">
              <w:rPr>
                <w:noProof/>
                <w:webHidden/>
              </w:rPr>
              <w:fldChar w:fldCharType="begin"/>
            </w:r>
            <w:r w:rsidR="00A64014">
              <w:rPr>
                <w:noProof/>
                <w:webHidden/>
              </w:rPr>
              <w:instrText xml:space="preserve"> PAGEREF _Toc10286763 \h </w:instrText>
            </w:r>
            <w:r w:rsidR="00A64014">
              <w:rPr>
                <w:noProof/>
                <w:webHidden/>
              </w:rPr>
            </w:r>
            <w:r w:rsidR="00A64014">
              <w:rPr>
                <w:noProof/>
                <w:webHidden/>
              </w:rPr>
              <w:fldChar w:fldCharType="separate"/>
            </w:r>
            <w:r w:rsidR="00486EFE">
              <w:rPr>
                <w:noProof/>
                <w:webHidden/>
              </w:rPr>
              <w:t>120</w:t>
            </w:r>
            <w:r w:rsidR="00A64014">
              <w:rPr>
                <w:noProof/>
                <w:webHidden/>
              </w:rPr>
              <w:fldChar w:fldCharType="end"/>
            </w:r>
          </w:hyperlink>
        </w:p>
        <w:p w14:paraId="632B1510" w14:textId="77777777" w:rsidR="00A64014" w:rsidRDefault="001438E8">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64" w:history="1">
            <w:r w:rsidR="00A64014" w:rsidRPr="000B0D25">
              <w:rPr>
                <w:rStyle w:val="Hyperlink"/>
              </w:rPr>
              <w:t>3.8</w:t>
            </w:r>
            <w:r w:rsidR="00A64014">
              <w:rPr>
                <w:rFonts w:asciiTheme="minorHAnsi" w:eastAsiaTheme="minorEastAsia" w:hAnsiTheme="minorHAnsi" w:cstheme="minorBidi"/>
                <w:noProof/>
                <w:sz w:val="22"/>
                <w:szCs w:val="22"/>
                <w:lang w:eastAsia="en-GB"/>
              </w:rPr>
              <w:tab/>
            </w:r>
            <w:r w:rsidR="00A64014" w:rsidRPr="000B0D25">
              <w:rPr>
                <w:rStyle w:val="Hyperlink"/>
              </w:rPr>
              <w:t>Service Request Definitions</w:t>
            </w:r>
            <w:r w:rsidR="00A64014">
              <w:rPr>
                <w:noProof/>
                <w:webHidden/>
              </w:rPr>
              <w:tab/>
            </w:r>
            <w:r w:rsidR="00A64014">
              <w:rPr>
                <w:noProof/>
                <w:webHidden/>
              </w:rPr>
              <w:fldChar w:fldCharType="begin"/>
            </w:r>
            <w:r w:rsidR="00A64014">
              <w:rPr>
                <w:noProof/>
                <w:webHidden/>
              </w:rPr>
              <w:instrText xml:space="preserve"> PAGEREF _Toc10286764 \h </w:instrText>
            </w:r>
            <w:r w:rsidR="00A64014">
              <w:rPr>
                <w:noProof/>
                <w:webHidden/>
              </w:rPr>
            </w:r>
            <w:r w:rsidR="00A64014">
              <w:rPr>
                <w:noProof/>
                <w:webHidden/>
              </w:rPr>
              <w:fldChar w:fldCharType="separate"/>
            </w:r>
            <w:r w:rsidR="00486EFE">
              <w:rPr>
                <w:noProof/>
                <w:webHidden/>
              </w:rPr>
              <w:t>120</w:t>
            </w:r>
            <w:r w:rsidR="00A64014">
              <w:rPr>
                <w:noProof/>
                <w:webHidden/>
              </w:rPr>
              <w:fldChar w:fldCharType="end"/>
            </w:r>
          </w:hyperlink>
        </w:p>
        <w:p w14:paraId="06D3F2F0" w14:textId="77777777" w:rsidR="00A64014" w:rsidRDefault="001438E8">
          <w:pPr>
            <w:pStyle w:val="TOC3"/>
            <w:rPr>
              <w:rFonts w:asciiTheme="minorHAnsi" w:eastAsiaTheme="minorEastAsia" w:hAnsiTheme="minorHAnsi" w:cstheme="minorBidi"/>
              <w:noProof/>
              <w:sz w:val="22"/>
              <w:szCs w:val="22"/>
              <w:lang w:eastAsia="en-GB"/>
            </w:rPr>
          </w:pPr>
          <w:hyperlink w:anchor="_Toc10286765" w:history="1">
            <w:r w:rsidR="00A64014" w:rsidRPr="000B0D25">
              <w:rPr>
                <w:rStyle w:val="Hyperlink"/>
              </w:rPr>
              <w:t>3.8.1</w:t>
            </w:r>
            <w:r w:rsidR="00A64014">
              <w:rPr>
                <w:rFonts w:asciiTheme="minorHAnsi" w:eastAsiaTheme="minorEastAsia" w:hAnsiTheme="minorHAnsi" w:cstheme="minorBidi"/>
                <w:noProof/>
                <w:sz w:val="22"/>
                <w:szCs w:val="22"/>
                <w:lang w:eastAsia="en-GB"/>
              </w:rPr>
              <w:tab/>
            </w:r>
            <w:r w:rsidR="00A64014" w:rsidRPr="000B0D25">
              <w:rPr>
                <w:rStyle w:val="Hyperlink"/>
              </w:rPr>
              <w:t>Update Import Tariff (Primary Element)</w:t>
            </w:r>
            <w:r w:rsidR="00A64014">
              <w:rPr>
                <w:noProof/>
                <w:webHidden/>
              </w:rPr>
              <w:tab/>
            </w:r>
            <w:r w:rsidR="00A64014">
              <w:rPr>
                <w:noProof/>
                <w:webHidden/>
              </w:rPr>
              <w:fldChar w:fldCharType="begin"/>
            </w:r>
            <w:r w:rsidR="00A64014">
              <w:rPr>
                <w:noProof/>
                <w:webHidden/>
              </w:rPr>
              <w:instrText xml:space="preserve"> PAGEREF _Toc10286765 \h </w:instrText>
            </w:r>
            <w:r w:rsidR="00A64014">
              <w:rPr>
                <w:noProof/>
                <w:webHidden/>
              </w:rPr>
            </w:r>
            <w:r w:rsidR="00A64014">
              <w:rPr>
                <w:noProof/>
                <w:webHidden/>
              </w:rPr>
              <w:fldChar w:fldCharType="separate"/>
            </w:r>
            <w:r w:rsidR="00486EFE">
              <w:rPr>
                <w:noProof/>
                <w:webHidden/>
              </w:rPr>
              <w:t>122</w:t>
            </w:r>
            <w:r w:rsidR="00A64014">
              <w:rPr>
                <w:noProof/>
                <w:webHidden/>
              </w:rPr>
              <w:fldChar w:fldCharType="end"/>
            </w:r>
          </w:hyperlink>
        </w:p>
        <w:p w14:paraId="0C1B98CA" w14:textId="77777777" w:rsidR="00A64014" w:rsidRDefault="001438E8">
          <w:pPr>
            <w:pStyle w:val="TOC3"/>
            <w:rPr>
              <w:rFonts w:asciiTheme="minorHAnsi" w:eastAsiaTheme="minorEastAsia" w:hAnsiTheme="minorHAnsi" w:cstheme="minorBidi"/>
              <w:noProof/>
              <w:sz w:val="22"/>
              <w:szCs w:val="22"/>
              <w:lang w:eastAsia="en-GB"/>
            </w:rPr>
          </w:pPr>
          <w:hyperlink w:anchor="_Toc10286766" w:history="1">
            <w:r w:rsidR="00A64014" w:rsidRPr="000B0D25">
              <w:rPr>
                <w:rStyle w:val="Hyperlink"/>
              </w:rPr>
              <w:t>3.8.2</w:t>
            </w:r>
            <w:r w:rsidR="00A64014">
              <w:rPr>
                <w:rFonts w:asciiTheme="minorHAnsi" w:eastAsiaTheme="minorEastAsia" w:hAnsiTheme="minorHAnsi" w:cstheme="minorBidi"/>
                <w:noProof/>
                <w:sz w:val="22"/>
                <w:szCs w:val="22"/>
                <w:lang w:eastAsia="en-GB"/>
              </w:rPr>
              <w:tab/>
            </w:r>
            <w:r w:rsidR="00A64014" w:rsidRPr="000B0D25">
              <w:rPr>
                <w:rStyle w:val="Hyperlink"/>
              </w:rPr>
              <w:t>Update Import Tariff (Secondary Element)</w:t>
            </w:r>
            <w:r w:rsidR="00A64014">
              <w:rPr>
                <w:noProof/>
                <w:webHidden/>
              </w:rPr>
              <w:tab/>
            </w:r>
            <w:r w:rsidR="00A64014">
              <w:rPr>
                <w:noProof/>
                <w:webHidden/>
              </w:rPr>
              <w:fldChar w:fldCharType="begin"/>
            </w:r>
            <w:r w:rsidR="00A64014">
              <w:rPr>
                <w:noProof/>
                <w:webHidden/>
              </w:rPr>
              <w:instrText xml:space="preserve"> PAGEREF _Toc10286766 \h </w:instrText>
            </w:r>
            <w:r w:rsidR="00A64014">
              <w:rPr>
                <w:noProof/>
                <w:webHidden/>
              </w:rPr>
            </w:r>
            <w:r w:rsidR="00A64014">
              <w:rPr>
                <w:noProof/>
                <w:webHidden/>
              </w:rPr>
              <w:fldChar w:fldCharType="separate"/>
            </w:r>
            <w:r w:rsidR="00486EFE">
              <w:rPr>
                <w:noProof/>
                <w:webHidden/>
              </w:rPr>
              <w:t>133</w:t>
            </w:r>
            <w:r w:rsidR="00A64014">
              <w:rPr>
                <w:noProof/>
                <w:webHidden/>
              </w:rPr>
              <w:fldChar w:fldCharType="end"/>
            </w:r>
          </w:hyperlink>
        </w:p>
        <w:p w14:paraId="19C12852" w14:textId="77777777" w:rsidR="00A64014" w:rsidRDefault="001438E8">
          <w:pPr>
            <w:pStyle w:val="TOC3"/>
            <w:rPr>
              <w:rFonts w:asciiTheme="minorHAnsi" w:eastAsiaTheme="minorEastAsia" w:hAnsiTheme="minorHAnsi" w:cstheme="minorBidi"/>
              <w:noProof/>
              <w:sz w:val="22"/>
              <w:szCs w:val="22"/>
              <w:lang w:eastAsia="en-GB"/>
            </w:rPr>
          </w:pPr>
          <w:hyperlink w:anchor="_Toc10286767" w:history="1">
            <w:r w:rsidR="00A64014" w:rsidRPr="000B0D25">
              <w:rPr>
                <w:rStyle w:val="Hyperlink"/>
              </w:rPr>
              <w:t>3.8.3</w:t>
            </w:r>
            <w:r w:rsidR="00A64014">
              <w:rPr>
                <w:rFonts w:asciiTheme="minorHAnsi" w:eastAsiaTheme="minorEastAsia" w:hAnsiTheme="minorHAnsi" w:cstheme="minorBidi"/>
                <w:noProof/>
                <w:sz w:val="22"/>
                <w:szCs w:val="22"/>
                <w:lang w:eastAsia="en-GB"/>
              </w:rPr>
              <w:tab/>
            </w:r>
            <w:r w:rsidR="00A64014" w:rsidRPr="000B0D25">
              <w:rPr>
                <w:rStyle w:val="Hyperlink"/>
              </w:rPr>
              <w:t>Update Price (Primary Element)</w:t>
            </w:r>
            <w:r w:rsidR="00A64014">
              <w:rPr>
                <w:noProof/>
                <w:webHidden/>
              </w:rPr>
              <w:tab/>
            </w:r>
            <w:r w:rsidR="00A64014">
              <w:rPr>
                <w:noProof/>
                <w:webHidden/>
              </w:rPr>
              <w:fldChar w:fldCharType="begin"/>
            </w:r>
            <w:r w:rsidR="00A64014">
              <w:rPr>
                <w:noProof/>
                <w:webHidden/>
              </w:rPr>
              <w:instrText xml:space="preserve"> PAGEREF _Toc10286767 \h </w:instrText>
            </w:r>
            <w:r w:rsidR="00A64014">
              <w:rPr>
                <w:noProof/>
                <w:webHidden/>
              </w:rPr>
            </w:r>
            <w:r w:rsidR="00A64014">
              <w:rPr>
                <w:noProof/>
                <w:webHidden/>
              </w:rPr>
              <w:fldChar w:fldCharType="separate"/>
            </w:r>
            <w:r w:rsidR="00486EFE">
              <w:rPr>
                <w:noProof/>
                <w:webHidden/>
              </w:rPr>
              <w:t>139</w:t>
            </w:r>
            <w:r w:rsidR="00A64014">
              <w:rPr>
                <w:noProof/>
                <w:webHidden/>
              </w:rPr>
              <w:fldChar w:fldCharType="end"/>
            </w:r>
          </w:hyperlink>
        </w:p>
        <w:p w14:paraId="22348857" w14:textId="77777777" w:rsidR="00A64014" w:rsidRDefault="001438E8">
          <w:pPr>
            <w:pStyle w:val="TOC3"/>
            <w:rPr>
              <w:rFonts w:asciiTheme="minorHAnsi" w:eastAsiaTheme="minorEastAsia" w:hAnsiTheme="minorHAnsi" w:cstheme="minorBidi"/>
              <w:noProof/>
              <w:sz w:val="22"/>
              <w:szCs w:val="22"/>
              <w:lang w:eastAsia="en-GB"/>
            </w:rPr>
          </w:pPr>
          <w:hyperlink w:anchor="_Toc10286768" w:history="1">
            <w:r w:rsidR="00A64014" w:rsidRPr="000B0D25">
              <w:rPr>
                <w:rStyle w:val="Hyperlink"/>
              </w:rPr>
              <w:t>3.8.4</w:t>
            </w:r>
            <w:r w:rsidR="00A64014">
              <w:rPr>
                <w:rFonts w:asciiTheme="minorHAnsi" w:eastAsiaTheme="minorEastAsia" w:hAnsiTheme="minorHAnsi" w:cstheme="minorBidi"/>
                <w:noProof/>
                <w:sz w:val="22"/>
                <w:szCs w:val="22"/>
                <w:lang w:eastAsia="en-GB"/>
              </w:rPr>
              <w:tab/>
            </w:r>
            <w:r w:rsidR="00A64014" w:rsidRPr="000B0D25">
              <w:rPr>
                <w:rStyle w:val="Hyperlink"/>
              </w:rPr>
              <w:t>Update Price (Secondary Element)</w:t>
            </w:r>
            <w:r w:rsidR="00A64014">
              <w:rPr>
                <w:noProof/>
                <w:webHidden/>
              </w:rPr>
              <w:tab/>
            </w:r>
            <w:r w:rsidR="00A64014">
              <w:rPr>
                <w:noProof/>
                <w:webHidden/>
              </w:rPr>
              <w:fldChar w:fldCharType="begin"/>
            </w:r>
            <w:r w:rsidR="00A64014">
              <w:rPr>
                <w:noProof/>
                <w:webHidden/>
              </w:rPr>
              <w:instrText xml:space="preserve"> PAGEREF _Toc10286768 \h </w:instrText>
            </w:r>
            <w:r w:rsidR="00A64014">
              <w:rPr>
                <w:noProof/>
                <w:webHidden/>
              </w:rPr>
            </w:r>
            <w:r w:rsidR="00A64014">
              <w:rPr>
                <w:noProof/>
                <w:webHidden/>
              </w:rPr>
              <w:fldChar w:fldCharType="separate"/>
            </w:r>
            <w:r w:rsidR="00486EFE">
              <w:rPr>
                <w:noProof/>
                <w:webHidden/>
              </w:rPr>
              <w:t>147</w:t>
            </w:r>
            <w:r w:rsidR="00A64014">
              <w:rPr>
                <w:noProof/>
                <w:webHidden/>
              </w:rPr>
              <w:fldChar w:fldCharType="end"/>
            </w:r>
          </w:hyperlink>
        </w:p>
        <w:p w14:paraId="545F2E12" w14:textId="77777777" w:rsidR="00A64014" w:rsidRDefault="001438E8">
          <w:pPr>
            <w:pStyle w:val="TOC3"/>
            <w:rPr>
              <w:rFonts w:asciiTheme="minorHAnsi" w:eastAsiaTheme="minorEastAsia" w:hAnsiTheme="minorHAnsi" w:cstheme="minorBidi"/>
              <w:noProof/>
              <w:sz w:val="22"/>
              <w:szCs w:val="22"/>
              <w:lang w:eastAsia="en-GB"/>
            </w:rPr>
          </w:pPr>
          <w:hyperlink w:anchor="_Toc10286769" w:history="1">
            <w:r w:rsidR="00A64014" w:rsidRPr="000B0D25">
              <w:rPr>
                <w:rStyle w:val="Hyperlink"/>
              </w:rPr>
              <w:t>3.8.5</w:t>
            </w:r>
            <w:r w:rsidR="00A64014">
              <w:rPr>
                <w:rFonts w:asciiTheme="minorHAnsi" w:eastAsiaTheme="minorEastAsia" w:hAnsiTheme="minorHAnsi" w:cstheme="minorBidi"/>
                <w:noProof/>
                <w:sz w:val="22"/>
                <w:szCs w:val="22"/>
                <w:lang w:eastAsia="en-GB"/>
              </w:rPr>
              <w:tab/>
            </w:r>
            <w:r w:rsidR="00A64014" w:rsidRPr="000B0D25">
              <w:rPr>
                <w:rStyle w:val="Hyperlink"/>
              </w:rPr>
              <w:t>Update Meter Balance</w:t>
            </w:r>
            <w:r w:rsidR="00A64014">
              <w:rPr>
                <w:noProof/>
                <w:webHidden/>
              </w:rPr>
              <w:tab/>
            </w:r>
            <w:r w:rsidR="00A64014">
              <w:rPr>
                <w:noProof/>
                <w:webHidden/>
              </w:rPr>
              <w:fldChar w:fldCharType="begin"/>
            </w:r>
            <w:r w:rsidR="00A64014">
              <w:rPr>
                <w:noProof/>
                <w:webHidden/>
              </w:rPr>
              <w:instrText xml:space="preserve"> PAGEREF _Toc10286769 \h </w:instrText>
            </w:r>
            <w:r w:rsidR="00A64014">
              <w:rPr>
                <w:noProof/>
                <w:webHidden/>
              </w:rPr>
            </w:r>
            <w:r w:rsidR="00A64014">
              <w:rPr>
                <w:noProof/>
                <w:webHidden/>
              </w:rPr>
              <w:fldChar w:fldCharType="separate"/>
            </w:r>
            <w:r w:rsidR="00486EFE">
              <w:rPr>
                <w:noProof/>
                <w:webHidden/>
              </w:rPr>
              <w:t>149</w:t>
            </w:r>
            <w:r w:rsidR="00A64014">
              <w:rPr>
                <w:noProof/>
                <w:webHidden/>
              </w:rPr>
              <w:fldChar w:fldCharType="end"/>
            </w:r>
          </w:hyperlink>
        </w:p>
        <w:p w14:paraId="627758C8" w14:textId="77777777" w:rsidR="00A64014" w:rsidRDefault="001438E8">
          <w:pPr>
            <w:pStyle w:val="TOC3"/>
            <w:rPr>
              <w:rFonts w:asciiTheme="minorHAnsi" w:eastAsiaTheme="minorEastAsia" w:hAnsiTheme="minorHAnsi" w:cstheme="minorBidi"/>
              <w:noProof/>
              <w:sz w:val="22"/>
              <w:szCs w:val="22"/>
              <w:lang w:eastAsia="en-GB"/>
            </w:rPr>
          </w:pPr>
          <w:hyperlink w:anchor="_Toc10286770" w:history="1">
            <w:r w:rsidR="00A64014" w:rsidRPr="000B0D25">
              <w:rPr>
                <w:rStyle w:val="Hyperlink"/>
              </w:rPr>
              <w:t>3.8.6</w:t>
            </w:r>
            <w:r w:rsidR="00A64014">
              <w:rPr>
                <w:rFonts w:asciiTheme="minorHAnsi" w:eastAsiaTheme="minorEastAsia" w:hAnsiTheme="minorHAnsi" w:cstheme="minorBidi"/>
                <w:noProof/>
                <w:sz w:val="22"/>
                <w:szCs w:val="22"/>
                <w:lang w:eastAsia="en-GB"/>
              </w:rPr>
              <w:tab/>
            </w:r>
            <w:r w:rsidR="00A64014" w:rsidRPr="000B0D25">
              <w:rPr>
                <w:rStyle w:val="Hyperlink"/>
              </w:rPr>
              <w:t>Update Payment Mode</w:t>
            </w:r>
            <w:r w:rsidR="00A64014">
              <w:rPr>
                <w:noProof/>
                <w:webHidden/>
              </w:rPr>
              <w:tab/>
            </w:r>
            <w:r w:rsidR="00A64014">
              <w:rPr>
                <w:noProof/>
                <w:webHidden/>
              </w:rPr>
              <w:fldChar w:fldCharType="begin"/>
            </w:r>
            <w:r w:rsidR="00A64014">
              <w:rPr>
                <w:noProof/>
                <w:webHidden/>
              </w:rPr>
              <w:instrText xml:space="preserve"> PAGEREF _Toc10286770 \h </w:instrText>
            </w:r>
            <w:r w:rsidR="00A64014">
              <w:rPr>
                <w:noProof/>
                <w:webHidden/>
              </w:rPr>
            </w:r>
            <w:r w:rsidR="00A64014">
              <w:rPr>
                <w:noProof/>
                <w:webHidden/>
              </w:rPr>
              <w:fldChar w:fldCharType="separate"/>
            </w:r>
            <w:r w:rsidR="00486EFE">
              <w:rPr>
                <w:noProof/>
                <w:webHidden/>
              </w:rPr>
              <w:t>151</w:t>
            </w:r>
            <w:r w:rsidR="00A64014">
              <w:rPr>
                <w:noProof/>
                <w:webHidden/>
              </w:rPr>
              <w:fldChar w:fldCharType="end"/>
            </w:r>
          </w:hyperlink>
        </w:p>
        <w:p w14:paraId="1795CE3F" w14:textId="77777777" w:rsidR="00A64014" w:rsidRDefault="001438E8">
          <w:pPr>
            <w:pStyle w:val="TOC3"/>
            <w:rPr>
              <w:rFonts w:asciiTheme="minorHAnsi" w:eastAsiaTheme="minorEastAsia" w:hAnsiTheme="minorHAnsi" w:cstheme="minorBidi"/>
              <w:noProof/>
              <w:sz w:val="22"/>
              <w:szCs w:val="22"/>
              <w:lang w:eastAsia="en-GB"/>
            </w:rPr>
          </w:pPr>
          <w:hyperlink w:anchor="_Toc10286771" w:history="1">
            <w:r w:rsidR="00A64014" w:rsidRPr="000B0D25">
              <w:rPr>
                <w:rStyle w:val="Hyperlink"/>
              </w:rPr>
              <w:t>3.8.7</w:t>
            </w:r>
            <w:r w:rsidR="00A64014">
              <w:rPr>
                <w:rFonts w:asciiTheme="minorHAnsi" w:eastAsiaTheme="minorEastAsia" w:hAnsiTheme="minorHAnsi" w:cstheme="minorBidi"/>
                <w:noProof/>
                <w:sz w:val="22"/>
                <w:szCs w:val="22"/>
                <w:lang w:eastAsia="en-GB"/>
              </w:rPr>
              <w:tab/>
            </w:r>
            <w:r w:rsidR="00A64014" w:rsidRPr="000B0D25">
              <w:rPr>
                <w:rStyle w:val="Hyperlink"/>
              </w:rPr>
              <w:t>Reset Tariff Block Counter Matrix</w:t>
            </w:r>
            <w:r w:rsidR="00A64014">
              <w:rPr>
                <w:noProof/>
                <w:webHidden/>
              </w:rPr>
              <w:tab/>
            </w:r>
            <w:r w:rsidR="00A64014">
              <w:rPr>
                <w:noProof/>
                <w:webHidden/>
              </w:rPr>
              <w:fldChar w:fldCharType="begin"/>
            </w:r>
            <w:r w:rsidR="00A64014">
              <w:rPr>
                <w:noProof/>
                <w:webHidden/>
              </w:rPr>
              <w:instrText xml:space="preserve"> PAGEREF _Toc10286771 \h </w:instrText>
            </w:r>
            <w:r w:rsidR="00A64014">
              <w:rPr>
                <w:noProof/>
                <w:webHidden/>
              </w:rPr>
            </w:r>
            <w:r w:rsidR="00A64014">
              <w:rPr>
                <w:noProof/>
                <w:webHidden/>
              </w:rPr>
              <w:fldChar w:fldCharType="separate"/>
            </w:r>
            <w:r w:rsidR="00486EFE">
              <w:rPr>
                <w:noProof/>
                <w:webHidden/>
              </w:rPr>
              <w:t>154</w:t>
            </w:r>
            <w:r w:rsidR="00A64014">
              <w:rPr>
                <w:noProof/>
                <w:webHidden/>
              </w:rPr>
              <w:fldChar w:fldCharType="end"/>
            </w:r>
          </w:hyperlink>
        </w:p>
        <w:p w14:paraId="6915F557" w14:textId="77777777" w:rsidR="00A64014" w:rsidRDefault="001438E8">
          <w:pPr>
            <w:pStyle w:val="TOC3"/>
            <w:rPr>
              <w:rFonts w:asciiTheme="minorHAnsi" w:eastAsiaTheme="minorEastAsia" w:hAnsiTheme="minorHAnsi" w:cstheme="minorBidi"/>
              <w:noProof/>
              <w:sz w:val="22"/>
              <w:szCs w:val="22"/>
              <w:lang w:eastAsia="en-GB"/>
            </w:rPr>
          </w:pPr>
          <w:hyperlink w:anchor="_Toc10286772" w:history="1">
            <w:r w:rsidR="00A64014" w:rsidRPr="000B0D25">
              <w:rPr>
                <w:rStyle w:val="Hyperlink"/>
              </w:rPr>
              <w:t>3.8.8</w:t>
            </w:r>
            <w:r w:rsidR="00A64014">
              <w:rPr>
                <w:rFonts w:asciiTheme="minorHAnsi" w:eastAsiaTheme="minorEastAsia" w:hAnsiTheme="minorHAnsi" w:cstheme="minorBidi"/>
                <w:noProof/>
                <w:sz w:val="22"/>
                <w:szCs w:val="22"/>
                <w:lang w:eastAsia="en-GB"/>
              </w:rPr>
              <w:tab/>
            </w:r>
            <w:r w:rsidR="00A64014" w:rsidRPr="000B0D25">
              <w:rPr>
                <w:rStyle w:val="Hyperlink"/>
              </w:rPr>
              <w:t>Update Prepay Configuration</w:t>
            </w:r>
            <w:r w:rsidR="00A64014">
              <w:rPr>
                <w:noProof/>
                <w:webHidden/>
              </w:rPr>
              <w:tab/>
            </w:r>
            <w:r w:rsidR="00A64014">
              <w:rPr>
                <w:noProof/>
                <w:webHidden/>
              </w:rPr>
              <w:fldChar w:fldCharType="begin"/>
            </w:r>
            <w:r w:rsidR="00A64014">
              <w:rPr>
                <w:noProof/>
                <w:webHidden/>
              </w:rPr>
              <w:instrText xml:space="preserve"> PAGEREF _Toc10286772 \h </w:instrText>
            </w:r>
            <w:r w:rsidR="00A64014">
              <w:rPr>
                <w:noProof/>
                <w:webHidden/>
              </w:rPr>
            </w:r>
            <w:r w:rsidR="00A64014">
              <w:rPr>
                <w:noProof/>
                <w:webHidden/>
              </w:rPr>
              <w:fldChar w:fldCharType="separate"/>
            </w:r>
            <w:r w:rsidR="00486EFE">
              <w:rPr>
                <w:noProof/>
                <w:webHidden/>
              </w:rPr>
              <w:t>155</w:t>
            </w:r>
            <w:r w:rsidR="00A64014">
              <w:rPr>
                <w:noProof/>
                <w:webHidden/>
              </w:rPr>
              <w:fldChar w:fldCharType="end"/>
            </w:r>
          </w:hyperlink>
        </w:p>
        <w:p w14:paraId="0A71FC20" w14:textId="77777777" w:rsidR="00A64014" w:rsidRDefault="001438E8">
          <w:pPr>
            <w:pStyle w:val="TOC3"/>
            <w:rPr>
              <w:rFonts w:asciiTheme="minorHAnsi" w:eastAsiaTheme="minorEastAsia" w:hAnsiTheme="minorHAnsi" w:cstheme="minorBidi"/>
              <w:noProof/>
              <w:sz w:val="22"/>
              <w:szCs w:val="22"/>
              <w:lang w:eastAsia="en-GB"/>
            </w:rPr>
          </w:pPr>
          <w:hyperlink w:anchor="_Toc10286773" w:history="1">
            <w:r w:rsidR="00A64014" w:rsidRPr="000B0D25">
              <w:rPr>
                <w:rStyle w:val="Hyperlink"/>
              </w:rPr>
              <w:t>3.8.9</w:t>
            </w:r>
            <w:r w:rsidR="00A64014">
              <w:rPr>
                <w:rFonts w:asciiTheme="minorHAnsi" w:eastAsiaTheme="minorEastAsia" w:hAnsiTheme="minorHAnsi" w:cstheme="minorBidi"/>
                <w:noProof/>
                <w:sz w:val="22"/>
                <w:szCs w:val="22"/>
                <w:lang w:eastAsia="en-GB"/>
              </w:rPr>
              <w:tab/>
            </w:r>
            <w:r w:rsidR="00A64014" w:rsidRPr="000B0D25">
              <w:rPr>
                <w:rStyle w:val="Hyperlink"/>
              </w:rPr>
              <w:t>Top Up Device</w:t>
            </w:r>
            <w:r w:rsidR="00A64014">
              <w:rPr>
                <w:noProof/>
                <w:webHidden/>
              </w:rPr>
              <w:tab/>
            </w:r>
            <w:r w:rsidR="00A64014">
              <w:rPr>
                <w:noProof/>
                <w:webHidden/>
              </w:rPr>
              <w:fldChar w:fldCharType="begin"/>
            </w:r>
            <w:r w:rsidR="00A64014">
              <w:rPr>
                <w:noProof/>
                <w:webHidden/>
              </w:rPr>
              <w:instrText xml:space="preserve"> PAGEREF _Toc10286773 \h </w:instrText>
            </w:r>
            <w:r w:rsidR="00A64014">
              <w:rPr>
                <w:noProof/>
                <w:webHidden/>
              </w:rPr>
            </w:r>
            <w:r w:rsidR="00A64014">
              <w:rPr>
                <w:noProof/>
                <w:webHidden/>
              </w:rPr>
              <w:fldChar w:fldCharType="separate"/>
            </w:r>
            <w:r w:rsidR="00486EFE">
              <w:rPr>
                <w:noProof/>
                <w:webHidden/>
              </w:rPr>
              <w:t>166</w:t>
            </w:r>
            <w:r w:rsidR="00A64014">
              <w:rPr>
                <w:noProof/>
                <w:webHidden/>
              </w:rPr>
              <w:fldChar w:fldCharType="end"/>
            </w:r>
          </w:hyperlink>
        </w:p>
        <w:p w14:paraId="51E21238" w14:textId="77777777" w:rsidR="00A64014" w:rsidRDefault="001438E8">
          <w:pPr>
            <w:pStyle w:val="TOC3"/>
            <w:rPr>
              <w:rFonts w:asciiTheme="minorHAnsi" w:eastAsiaTheme="minorEastAsia" w:hAnsiTheme="minorHAnsi" w:cstheme="minorBidi"/>
              <w:noProof/>
              <w:sz w:val="22"/>
              <w:szCs w:val="22"/>
              <w:lang w:eastAsia="en-GB"/>
            </w:rPr>
          </w:pPr>
          <w:hyperlink w:anchor="_Toc10286774" w:history="1">
            <w:r w:rsidR="00A64014" w:rsidRPr="000B0D25">
              <w:rPr>
                <w:rStyle w:val="Hyperlink"/>
              </w:rPr>
              <w:t>3.8.10</w:t>
            </w:r>
            <w:r w:rsidR="00A64014">
              <w:rPr>
                <w:rFonts w:asciiTheme="minorHAnsi" w:eastAsiaTheme="minorEastAsia" w:hAnsiTheme="minorHAnsi" w:cstheme="minorBidi"/>
                <w:noProof/>
                <w:sz w:val="22"/>
                <w:szCs w:val="22"/>
                <w:lang w:eastAsia="en-GB"/>
              </w:rPr>
              <w:tab/>
            </w:r>
            <w:r w:rsidR="00A64014" w:rsidRPr="000B0D25">
              <w:rPr>
                <w:rStyle w:val="Hyperlink"/>
              </w:rPr>
              <w:t>Update Debt</w:t>
            </w:r>
            <w:r w:rsidR="00A64014">
              <w:rPr>
                <w:noProof/>
                <w:webHidden/>
              </w:rPr>
              <w:tab/>
            </w:r>
            <w:r w:rsidR="00A64014">
              <w:rPr>
                <w:noProof/>
                <w:webHidden/>
              </w:rPr>
              <w:fldChar w:fldCharType="begin"/>
            </w:r>
            <w:r w:rsidR="00A64014">
              <w:rPr>
                <w:noProof/>
                <w:webHidden/>
              </w:rPr>
              <w:instrText xml:space="preserve"> PAGEREF _Toc10286774 \h </w:instrText>
            </w:r>
            <w:r w:rsidR="00A64014">
              <w:rPr>
                <w:noProof/>
                <w:webHidden/>
              </w:rPr>
            </w:r>
            <w:r w:rsidR="00A64014">
              <w:rPr>
                <w:noProof/>
                <w:webHidden/>
              </w:rPr>
              <w:fldChar w:fldCharType="separate"/>
            </w:r>
            <w:r w:rsidR="00486EFE">
              <w:rPr>
                <w:noProof/>
                <w:webHidden/>
              </w:rPr>
              <w:t>168</w:t>
            </w:r>
            <w:r w:rsidR="00A64014">
              <w:rPr>
                <w:noProof/>
                <w:webHidden/>
              </w:rPr>
              <w:fldChar w:fldCharType="end"/>
            </w:r>
          </w:hyperlink>
        </w:p>
        <w:p w14:paraId="68E1C9D4" w14:textId="77777777" w:rsidR="00A64014" w:rsidRDefault="001438E8">
          <w:pPr>
            <w:pStyle w:val="TOC3"/>
            <w:rPr>
              <w:rFonts w:asciiTheme="minorHAnsi" w:eastAsiaTheme="minorEastAsia" w:hAnsiTheme="minorHAnsi" w:cstheme="minorBidi"/>
              <w:noProof/>
              <w:sz w:val="22"/>
              <w:szCs w:val="22"/>
              <w:lang w:eastAsia="en-GB"/>
            </w:rPr>
          </w:pPr>
          <w:hyperlink w:anchor="_Toc10286775" w:history="1">
            <w:r w:rsidR="00A64014" w:rsidRPr="000B0D25">
              <w:rPr>
                <w:rStyle w:val="Hyperlink"/>
              </w:rPr>
              <w:t>3.8.11</w:t>
            </w:r>
            <w:r w:rsidR="00A64014">
              <w:rPr>
                <w:rFonts w:asciiTheme="minorHAnsi" w:eastAsiaTheme="minorEastAsia" w:hAnsiTheme="minorHAnsi" w:cstheme="minorBidi"/>
                <w:noProof/>
                <w:sz w:val="22"/>
                <w:szCs w:val="22"/>
                <w:lang w:eastAsia="en-GB"/>
              </w:rPr>
              <w:tab/>
            </w:r>
            <w:r w:rsidR="00A64014" w:rsidRPr="000B0D25">
              <w:rPr>
                <w:rStyle w:val="Hyperlink"/>
              </w:rPr>
              <w:t>Activate Emergency Credit</w:t>
            </w:r>
            <w:r w:rsidR="00A64014">
              <w:rPr>
                <w:noProof/>
                <w:webHidden/>
              </w:rPr>
              <w:tab/>
            </w:r>
            <w:r w:rsidR="00A64014">
              <w:rPr>
                <w:noProof/>
                <w:webHidden/>
              </w:rPr>
              <w:fldChar w:fldCharType="begin"/>
            </w:r>
            <w:r w:rsidR="00A64014">
              <w:rPr>
                <w:noProof/>
                <w:webHidden/>
              </w:rPr>
              <w:instrText xml:space="preserve"> PAGEREF _Toc10286775 \h </w:instrText>
            </w:r>
            <w:r w:rsidR="00A64014">
              <w:rPr>
                <w:noProof/>
                <w:webHidden/>
              </w:rPr>
            </w:r>
            <w:r w:rsidR="00A64014">
              <w:rPr>
                <w:noProof/>
                <w:webHidden/>
              </w:rPr>
              <w:fldChar w:fldCharType="separate"/>
            </w:r>
            <w:r w:rsidR="00486EFE">
              <w:rPr>
                <w:noProof/>
                <w:webHidden/>
              </w:rPr>
              <w:t>172</w:t>
            </w:r>
            <w:r w:rsidR="00A64014">
              <w:rPr>
                <w:noProof/>
                <w:webHidden/>
              </w:rPr>
              <w:fldChar w:fldCharType="end"/>
            </w:r>
          </w:hyperlink>
        </w:p>
        <w:p w14:paraId="3908C1E7" w14:textId="77777777" w:rsidR="00A64014" w:rsidRDefault="001438E8">
          <w:pPr>
            <w:pStyle w:val="TOC3"/>
            <w:rPr>
              <w:rFonts w:asciiTheme="minorHAnsi" w:eastAsiaTheme="minorEastAsia" w:hAnsiTheme="minorHAnsi" w:cstheme="minorBidi"/>
              <w:noProof/>
              <w:sz w:val="22"/>
              <w:szCs w:val="22"/>
              <w:lang w:eastAsia="en-GB"/>
            </w:rPr>
          </w:pPr>
          <w:hyperlink w:anchor="_Toc10286776" w:history="1">
            <w:r w:rsidR="00A64014" w:rsidRPr="000B0D25">
              <w:rPr>
                <w:rStyle w:val="Hyperlink"/>
              </w:rPr>
              <w:t>3.8.12</w:t>
            </w:r>
            <w:r w:rsidR="00A64014">
              <w:rPr>
                <w:rFonts w:asciiTheme="minorHAnsi" w:eastAsiaTheme="minorEastAsia" w:hAnsiTheme="minorHAnsi" w:cstheme="minorBidi"/>
                <w:noProof/>
                <w:sz w:val="22"/>
                <w:szCs w:val="22"/>
                <w:lang w:eastAsia="en-GB"/>
              </w:rPr>
              <w:tab/>
            </w:r>
            <w:r w:rsidR="00A64014" w:rsidRPr="000B0D25">
              <w:rPr>
                <w:rStyle w:val="Hyperlink"/>
              </w:rPr>
              <w:t>Display Message</w:t>
            </w:r>
            <w:r w:rsidR="00A64014">
              <w:rPr>
                <w:noProof/>
                <w:webHidden/>
              </w:rPr>
              <w:tab/>
            </w:r>
            <w:r w:rsidR="00A64014">
              <w:rPr>
                <w:noProof/>
                <w:webHidden/>
              </w:rPr>
              <w:fldChar w:fldCharType="begin"/>
            </w:r>
            <w:r w:rsidR="00A64014">
              <w:rPr>
                <w:noProof/>
                <w:webHidden/>
              </w:rPr>
              <w:instrText xml:space="preserve"> PAGEREF _Toc10286776 \h </w:instrText>
            </w:r>
            <w:r w:rsidR="00A64014">
              <w:rPr>
                <w:noProof/>
                <w:webHidden/>
              </w:rPr>
            </w:r>
            <w:r w:rsidR="00A64014">
              <w:rPr>
                <w:noProof/>
                <w:webHidden/>
              </w:rPr>
              <w:fldChar w:fldCharType="separate"/>
            </w:r>
            <w:r w:rsidR="00486EFE">
              <w:rPr>
                <w:noProof/>
                <w:webHidden/>
              </w:rPr>
              <w:t>173</w:t>
            </w:r>
            <w:r w:rsidR="00A64014">
              <w:rPr>
                <w:noProof/>
                <w:webHidden/>
              </w:rPr>
              <w:fldChar w:fldCharType="end"/>
            </w:r>
          </w:hyperlink>
        </w:p>
        <w:p w14:paraId="2003865F" w14:textId="77777777" w:rsidR="00A64014" w:rsidRDefault="001438E8">
          <w:pPr>
            <w:pStyle w:val="TOC3"/>
            <w:rPr>
              <w:rFonts w:asciiTheme="minorHAnsi" w:eastAsiaTheme="minorEastAsia" w:hAnsiTheme="minorHAnsi" w:cstheme="minorBidi"/>
              <w:noProof/>
              <w:sz w:val="22"/>
              <w:szCs w:val="22"/>
              <w:lang w:eastAsia="en-GB"/>
            </w:rPr>
          </w:pPr>
          <w:hyperlink w:anchor="_Toc10286777" w:history="1">
            <w:r w:rsidR="00A64014" w:rsidRPr="000B0D25">
              <w:rPr>
                <w:rStyle w:val="Hyperlink"/>
              </w:rPr>
              <w:t>3.8.13</w:t>
            </w:r>
            <w:r w:rsidR="00A64014">
              <w:rPr>
                <w:rFonts w:asciiTheme="minorHAnsi" w:eastAsiaTheme="minorEastAsia" w:hAnsiTheme="minorHAnsi" w:cstheme="minorBidi"/>
                <w:noProof/>
                <w:sz w:val="22"/>
                <w:szCs w:val="22"/>
                <w:lang w:eastAsia="en-GB"/>
              </w:rPr>
              <w:tab/>
            </w:r>
            <w:r w:rsidR="00A64014" w:rsidRPr="000B0D25">
              <w:rPr>
                <w:rStyle w:val="Hyperlink"/>
              </w:rPr>
              <w:t>Restrict Access for Change of Tenancy</w:t>
            </w:r>
            <w:r w:rsidR="00A64014">
              <w:rPr>
                <w:noProof/>
                <w:webHidden/>
              </w:rPr>
              <w:tab/>
            </w:r>
            <w:r w:rsidR="00A64014">
              <w:rPr>
                <w:noProof/>
                <w:webHidden/>
              </w:rPr>
              <w:fldChar w:fldCharType="begin"/>
            </w:r>
            <w:r w:rsidR="00A64014">
              <w:rPr>
                <w:noProof/>
                <w:webHidden/>
              </w:rPr>
              <w:instrText xml:space="preserve"> PAGEREF _Toc10286777 \h </w:instrText>
            </w:r>
            <w:r w:rsidR="00A64014">
              <w:rPr>
                <w:noProof/>
                <w:webHidden/>
              </w:rPr>
            </w:r>
            <w:r w:rsidR="00A64014">
              <w:rPr>
                <w:noProof/>
                <w:webHidden/>
              </w:rPr>
              <w:fldChar w:fldCharType="separate"/>
            </w:r>
            <w:r w:rsidR="00486EFE">
              <w:rPr>
                <w:noProof/>
                <w:webHidden/>
              </w:rPr>
              <w:t>175</w:t>
            </w:r>
            <w:r w:rsidR="00A64014">
              <w:rPr>
                <w:noProof/>
                <w:webHidden/>
              </w:rPr>
              <w:fldChar w:fldCharType="end"/>
            </w:r>
          </w:hyperlink>
        </w:p>
        <w:p w14:paraId="4246C0FB" w14:textId="77777777" w:rsidR="00A64014" w:rsidRDefault="001438E8">
          <w:pPr>
            <w:pStyle w:val="TOC3"/>
            <w:rPr>
              <w:rFonts w:asciiTheme="minorHAnsi" w:eastAsiaTheme="minorEastAsia" w:hAnsiTheme="minorHAnsi" w:cstheme="minorBidi"/>
              <w:noProof/>
              <w:sz w:val="22"/>
              <w:szCs w:val="22"/>
              <w:lang w:eastAsia="en-GB"/>
            </w:rPr>
          </w:pPr>
          <w:hyperlink w:anchor="_Toc10286778" w:history="1">
            <w:r w:rsidR="00A64014" w:rsidRPr="000B0D25">
              <w:rPr>
                <w:rStyle w:val="Hyperlink"/>
              </w:rPr>
              <w:t>3.8.14</w:t>
            </w:r>
            <w:r w:rsidR="00A64014">
              <w:rPr>
                <w:rFonts w:asciiTheme="minorHAnsi" w:eastAsiaTheme="minorEastAsia" w:hAnsiTheme="minorHAnsi" w:cstheme="minorBidi"/>
                <w:noProof/>
                <w:sz w:val="22"/>
                <w:szCs w:val="22"/>
                <w:lang w:eastAsia="en-GB"/>
              </w:rPr>
              <w:tab/>
            </w:r>
            <w:r w:rsidR="00A64014" w:rsidRPr="000B0D25">
              <w:rPr>
                <w:rStyle w:val="Hyperlink"/>
              </w:rPr>
              <w:t>Clear Event Log</w:t>
            </w:r>
            <w:r w:rsidR="00A64014">
              <w:rPr>
                <w:noProof/>
                <w:webHidden/>
              </w:rPr>
              <w:tab/>
            </w:r>
            <w:r w:rsidR="00A64014">
              <w:rPr>
                <w:noProof/>
                <w:webHidden/>
              </w:rPr>
              <w:fldChar w:fldCharType="begin"/>
            </w:r>
            <w:r w:rsidR="00A64014">
              <w:rPr>
                <w:noProof/>
                <w:webHidden/>
              </w:rPr>
              <w:instrText xml:space="preserve"> PAGEREF _Toc10286778 \h </w:instrText>
            </w:r>
            <w:r w:rsidR="00A64014">
              <w:rPr>
                <w:noProof/>
                <w:webHidden/>
              </w:rPr>
            </w:r>
            <w:r w:rsidR="00A64014">
              <w:rPr>
                <w:noProof/>
                <w:webHidden/>
              </w:rPr>
              <w:fldChar w:fldCharType="separate"/>
            </w:r>
            <w:r w:rsidR="00486EFE">
              <w:rPr>
                <w:noProof/>
                <w:webHidden/>
              </w:rPr>
              <w:t>177</w:t>
            </w:r>
            <w:r w:rsidR="00A64014">
              <w:rPr>
                <w:noProof/>
                <w:webHidden/>
              </w:rPr>
              <w:fldChar w:fldCharType="end"/>
            </w:r>
          </w:hyperlink>
        </w:p>
        <w:p w14:paraId="2F662830" w14:textId="77777777" w:rsidR="00A64014" w:rsidRDefault="001438E8">
          <w:pPr>
            <w:pStyle w:val="TOC3"/>
            <w:rPr>
              <w:rFonts w:asciiTheme="minorHAnsi" w:eastAsiaTheme="minorEastAsia" w:hAnsiTheme="minorHAnsi" w:cstheme="minorBidi"/>
              <w:noProof/>
              <w:sz w:val="22"/>
              <w:szCs w:val="22"/>
              <w:lang w:eastAsia="en-GB"/>
            </w:rPr>
          </w:pPr>
          <w:hyperlink w:anchor="_Toc10286779" w:history="1">
            <w:r w:rsidR="00A64014" w:rsidRPr="000B0D25">
              <w:rPr>
                <w:rStyle w:val="Hyperlink"/>
              </w:rPr>
              <w:t>3.8.15</w:t>
            </w:r>
            <w:r w:rsidR="00A64014">
              <w:rPr>
                <w:rFonts w:asciiTheme="minorHAnsi" w:eastAsiaTheme="minorEastAsia" w:hAnsiTheme="minorHAnsi" w:cstheme="minorBidi"/>
                <w:noProof/>
                <w:sz w:val="22"/>
                <w:szCs w:val="22"/>
                <w:lang w:eastAsia="en-GB"/>
              </w:rPr>
              <w:tab/>
            </w:r>
            <w:r w:rsidR="00A64014" w:rsidRPr="000B0D25">
              <w:rPr>
                <w:rStyle w:val="Hyperlink"/>
              </w:rPr>
              <w:t>Update Supplier Name</w:t>
            </w:r>
            <w:r w:rsidR="00A64014">
              <w:rPr>
                <w:noProof/>
                <w:webHidden/>
              </w:rPr>
              <w:tab/>
            </w:r>
            <w:r w:rsidR="00A64014">
              <w:rPr>
                <w:noProof/>
                <w:webHidden/>
              </w:rPr>
              <w:fldChar w:fldCharType="begin"/>
            </w:r>
            <w:r w:rsidR="00A64014">
              <w:rPr>
                <w:noProof/>
                <w:webHidden/>
              </w:rPr>
              <w:instrText xml:space="preserve"> PAGEREF _Toc10286779 \h </w:instrText>
            </w:r>
            <w:r w:rsidR="00A64014">
              <w:rPr>
                <w:noProof/>
                <w:webHidden/>
              </w:rPr>
            </w:r>
            <w:r w:rsidR="00A64014">
              <w:rPr>
                <w:noProof/>
                <w:webHidden/>
              </w:rPr>
              <w:fldChar w:fldCharType="separate"/>
            </w:r>
            <w:r w:rsidR="00486EFE">
              <w:rPr>
                <w:noProof/>
                <w:webHidden/>
              </w:rPr>
              <w:t>179</w:t>
            </w:r>
            <w:r w:rsidR="00A64014">
              <w:rPr>
                <w:noProof/>
                <w:webHidden/>
              </w:rPr>
              <w:fldChar w:fldCharType="end"/>
            </w:r>
          </w:hyperlink>
        </w:p>
        <w:p w14:paraId="7D208C74" w14:textId="77777777" w:rsidR="00A64014" w:rsidRDefault="001438E8">
          <w:pPr>
            <w:pStyle w:val="TOC3"/>
            <w:rPr>
              <w:rFonts w:asciiTheme="minorHAnsi" w:eastAsiaTheme="minorEastAsia" w:hAnsiTheme="minorHAnsi" w:cstheme="minorBidi"/>
              <w:noProof/>
              <w:sz w:val="22"/>
              <w:szCs w:val="22"/>
              <w:lang w:eastAsia="en-GB"/>
            </w:rPr>
          </w:pPr>
          <w:hyperlink w:anchor="_Toc10286780" w:history="1">
            <w:r w:rsidR="00A64014" w:rsidRPr="000B0D25">
              <w:rPr>
                <w:rStyle w:val="Hyperlink"/>
              </w:rPr>
              <w:t>3.8.16</w:t>
            </w:r>
            <w:r w:rsidR="00A64014">
              <w:rPr>
                <w:rFonts w:asciiTheme="minorHAnsi" w:eastAsiaTheme="minorEastAsia" w:hAnsiTheme="minorHAnsi" w:cstheme="minorBidi"/>
                <w:noProof/>
                <w:sz w:val="22"/>
                <w:szCs w:val="22"/>
                <w:lang w:eastAsia="en-GB"/>
              </w:rPr>
              <w:tab/>
            </w:r>
            <w:r w:rsidR="00A64014" w:rsidRPr="000B0D25">
              <w:rPr>
                <w:rStyle w:val="Hyperlink"/>
              </w:rPr>
              <w:t>Disable Privacy PIN</w:t>
            </w:r>
            <w:r w:rsidR="00A64014">
              <w:rPr>
                <w:noProof/>
                <w:webHidden/>
              </w:rPr>
              <w:tab/>
            </w:r>
            <w:r w:rsidR="00A64014">
              <w:rPr>
                <w:noProof/>
                <w:webHidden/>
              </w:rPr>
              <w:fldChar w:fldCharType="begin"/>
            </w:r>
            <w:r w:rsidR="00A64014">
              <w:rPr>
                <w:noProof/>
                <w:webHidden/>
              </w:rPr>
              <w:instrText xml:space="preserve"> PAGEREF _Toc10286780 \h </w:instrText>
            </w:r>
            <w:r w:rsidR="00A64014">
              <w:rPr>
                <w:noProof/>
                <w:webHidden/>
              </w:rPr>
            </w:r>
            <w:r w:rsidR="00A64014">
              <w:rPr>
                <w:noProof/>
                <w:webHidden/>
              </w:rPr>
              <w:fldChar w:fldCharType="separate"/>
            </w:r>
            <w:r w:rsidR="00486EFE">
              <w:rPr>
                <w:noProof/>
                <w:webHidden/>
              </w:rPr>
              <w:t>181</w:t>
            </w:r>
            <w:r w:rsidR="00A64014">
              <w:rPr>
                <w:noProof/>
                <w:webHidden/>
              </w:rPr>
              <w:fldChar w:fldCharType="end"/>
            </w:r>
          </w:hyperlink>
        </w:p>
        <w:p w14:paraId="64B9483B" w14:textId="77777777" w:rsidR="00A64014" w:rsidRDefault="001438E8">
          <w:pPr>
            <w:pStyle w:val="TOC3"/>
            <w:rPr>
              <w:rFonts w:asciiTheme="minorHAnsi" w:eastAsiaTheme="minorEastAsia" w:hAnsiTheme="minorHAnsi" w:cstheme="minorBidi"/>
              <w:noProof/>
              <w:sz w:val="22"/>
              <w:szCs w:val="22"/>
              <w:lang w:eastAsia="en-GB"/>
            </w:rPr>
          </w:pPr>
          <w:hyperlink w:anchor="_Toc10286781" w:history="1">
            <w:r w:rsidR="00A64014" w:rsidRPr="000B0D25">
              <w:rPr>
                <w:rStyle w:val="Hyperlink"/>
              </w:rPr>
              <w:t>3.8.17</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Import Registers</w:t>
            </w:r>
            <w:r w:rsidR="00A64014">
              <w:rPr>
                <w:noProof/>
                <w:webHidden/>
              </w:rPr>
              <w:tab/>
            </w:r>
            <w:r w:rsidR="00A64014">
              <w:rPr>
                <w:noProof/>
                <w:webHidden/>
              </w:rPr>
              <w:fldChar w:fldCharType="begin"/>
            </w:r>
            <w:r w:rsidR="00A64014">
              <w:rPr>
                <w:noProof/>
                <w:webHidden/>
              </w:rPr>
              <w:instrText xml:space="preserve"> PAGEREF _Toc10286781 \h </w:instrText>
            </w:r>
            <w:r w:rsidR="00A64014">
              <w:rPr>
                <w:noProof/>
                <w:webHidden/>
              </w:rPr>
            </w:r>
            <w:r w:rsidR="00A64014">
              <w:rPr>
                <w:noProof/>
                <w:webHidden/>
              </w:rPr>
              <w:fldChar w:fldCharType="separate"/>
            </w:r>
            <w:r w:rsidR="00486EFE">
              <w:rPr>
                <w:noProof/>
                <w:webHidden/>
              </w:rPr>
              <w:t>182</w:t>
            </w:r>
            <w:r w:rsidR="00A64014">
              <w:rPr>
                <w:noProof/>
                <w:webHidden/>
              </w:rPr>
              <w:fldChar w:fldCharType="end"/>
            </w:r>
          </w:hyperlink>
        </w:p>
        <w:p w14:paraId="3314F6A5" w14:textId="77777777" w:rsidR="00A64014" w:rsidRDefault="001438E8">
          <w:pPr>
            <w:pStyle w:val="TOC3"/>
            <w:rPr>
              <w:rFonts w:asciiTheme="minorHAnsi" w:eastAsiaTheme="minorEastAsia" w:hAnsiTheme="minorHAnsi" w:cstheme="minorBidi"/>
              <w:noProof/>
              <w:sz w:val="22"/>
              <w:szCs w:val="22"/>
              <w:lang w:eastAsia="en-GB"/>
            </w:rPr>
          </w:pPr>
          <w:hyperlink w:anchor="_Toc10286782" w:history="1">
            <w:r w:rsidR="00A64014" w:rsidRPr="000B0D25">
              <w:rPr>
                <w:rStyle w:val="Hyperlink"/>
              </w:rPr>
              <w:t>3.8.18</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Import TOU Matrices</w:t>
            </w:r>
            <w:r w:rsidR="00A64014">
              <w:rPr>
                <w:noProof/>
                <w:webHidden/>
              </w:rPr>
              <w:tab/>
            </w:r>
            <w:r w:rsidR="00A64014">
              <w:rPr>
                <w:noProof/>
                <w:webHidden/>
              </w:rPr>
              <w:fldChar w:fldCharType="begin"/>
            </w:r>
            <w:r w:rsidR="00A64014">
              <w:rPr>
                <w:noProof/>
                <w:webHidden/>
              </w:rPr>
              <w:instrText xml:space="preserve"> PAGEREF _Toc10286782 \h </w:instrText>
            </w:r>
            <w:r w:rsidR="00A64014">
              <w:rPr>
                <w:noProof/>
                <w:webHidden/>
              </w:rPr>
            </w:r>
            <w:r w:rsidR="00A64014">
              <w:rPr>
                <w:noProof/>
                <w:webHidden/>
              </w:rPr>
              <w:fldChar w:fldCharType="separate"/>
            </w:r>
            <w:r w:rsidR="00486EFE">
              <w:rPr>
                <w:noProof/>
                <w:webHidden/>
              </w:rPr>
              <w:t>184</w:t>
            </w:r>
            <w:r w:rsidR="00A64014">
              <w:rPr>
                <w:noProof/>
                <w:webHidden/>
              </w:rPr>
              <w:fldChar w:fldCharType="end"/>
            </w:r>
          </w:hyperlink>
        </w:p>
        <w:p w14:paraId="4646F168" w14:textId="77777777" w:rsidR="00A64014" w:rsidRDefault="001438E8">
          <w:pPr>
            <w:pStyle w:val="TOC3"/>
            <w:rPr>
              <w:rFonts w:asciiTheme="minorHAnsi" w:eastAsiaTheme="minorEastAsia" w:hAnsiTheme="minorHAnsi" w:cstheme="minorBidi"/>
              <w:noProof/>
              <w:sz w:val="22"/>
              <w:szCs w:val="22"/>
              <w:lang w:eastAsia="en-GB"/>
            </w:rPr>
          </w:pPr>
          <w:hyperlink w:anchor="_Toc10286783" w:history="1">
            <w:r w:rsidR="00A64014" w:rsidRPr="000B0D25">
              <w:rPr>
                <w:rStyle w:val="Hyperlink"/>
              </w:rPr>
              <w:t>3.8.19</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Import TOU With Blocks Matrices</w:t>
            </w:r>
            <w:r w:rsidR="00A64014">
              <w:rPr>
                <w:noProof/>
                <w:webHidden/>
              </w:rPr>
              <w:tab/>
            </w:r>
            <w:r w:rsidR="00A64014">
              <w:rPr>
                <w:noProof/>
                <w:webHidden/>
              </w:rPr>
              <w:fldChar w:fldCharType="begin"/>
            </w:r>
            <w:r w:rsidR="00A64014">
              <w:rPr>
                <w:noProof/>
                <w:webHidden/>
              </w:rPr>
              <w:instrText xml:space="preserve"> PAGEREF _Toc10286783 \h </w:instrText>
            </w:r>
            <w:r w:rsidR="00A64014">
              <w:rPr>
                <w:noProof/>
                <w:webHidden/>
              </w:rPr>
            </w:r>
            <w:r w:rsidR="00A64014">
              <w:rPr>
                <w:noProof/>
                <w:webHidden/>
              </w:rPr>
              <w:fldChar w:fldCharType="separate"/>
            </w:r>
            <w:r w:rsidR="00486EFE">
              <w:rPr>
                <w:noProof/>
                <w:webHidden/>
              </w:rPr>
              <w:t>186</w:t>
            </w:r>
            <w:r w:rsidR="00A64014">
              <w:rPr>
                <w:noProof/>
                <w:webHidden/>
              </w:rPr>
              <w:fldChar w:fldCharType="end"/>
            </w:r>
          </w:hyperlink>
        </w:p>
        <w:p w14:paraId="2AA7F7FA" w14:textId="77777777" w:rsidR="00A64014" w:rsidRDefault="001438E8">
          <w:pPr>
            <w:pStyle w:val="TOC3"/>
            <w:rPr>
              <w:rFonts w:asciiTheme="minorHAnsi" w:eastAsiaTheme="minorEastAsia" w:hAnsiTheme="minorHAnsi" w:cstheme="minorBidi"/>
              <w:noProof/>
              <w:sz w:val="22"/>
              <w:szCs w:val="22"/>
              <w:lang w:eastAsia="en-GB"/>
            </w:rPr>
          </w:pPr>
          <w:hyperlink w:anchor="_Toc10286784" w:history="1">
            <w:r w:rsidR="00A64014" w:rsidRPr="000B0D25">
              <w:rPr>
                <w:rStyle w:val="Hyperlink"/>
              </w:rPr>
              <w:t>3.8.20</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Import Block Counters</w:t>
            </w:r>
            <w:r w:rsidR="00A64014">
              <w:rPr>
                <w:noProof/>
                <w:webHidden/>
              </w:rPr>
              <w:tab/>
            </w:r>
            <w:r w:rsidR="00A64014">
              <w:rPr>
                <w:noProof/>
                <w:webHidden/>
              </w:rPr>
              <w:fldChar w:fldCharType="begin"/>
            </w:r>
            <w:r w:rsidR="00A64014">
              <w:rPr>
                <w:noProof/>
                <w:webHidden/>
              </w:rPr>
              <w:instrText xml:space="preserve"> PAGEREF _Toc10286784 \h </w:instrText>
            </w:r>
            <w:r w:rsidR="00A64014">
              <w:rPr>
                <w:noProof/>
                <w:webHidden/>
              </w:rPr>
            </w:r>
            <w:r w:rsidR="00A64014">
              <w:rPr>
                <w:noProof/>
                <w:webHidden/>
              </w:rPr>
              <w:fldChar w:fldCharType="separate"/>
            </w:r>
            <w:r w:rsidR="00486EFE">
              <w:rPr>
                <w:noProof/>
                <w:webHidden/>
              </w:rPr>
              <w:t>188</w:t>
            </w:r>
            <w:r w:rsidR="00A64014">
              <w:rPr>
                <w:noProof/>
                <w:webHidden/>
              </w:rPr>
              <w:fldChar w:fldCharType="end"/>
            </w:r>
          </w:hyperlink>
        </w:p>
        <w:p w14:paraId="08E0F975" w14:textId="77777777" w:rsidR="00A64014" w:rsidRDefault="001438E8">
          <w:pPr>
            <w:pStyle w:val="TOC3"/>
            <w:rPr>
              <w:rFonts w:asciiTheme="minorHAnsi" w:eastAsiaTheme="minorEastAsia" w:hAnsiTheme="minorHAnsi" w:cstheme="minorBidi"/>
              <w:noProof/>
              <w:sz w:val="22"/>
              <w:szCs w:val="22"/>
              <w:lang w:eastAsia="en-GB"/>
            </w:rPr>
          </w:pPr>
          <w:hyperlink w:anchor="_Toc10286785" w:history="1">
            <w:r w:rsidR="00A64014" w:rsidRPr="000B0D25">
              <w:rPr>
                <w:rStyle w:val="Hyperlink"/>
              </w:rPr>
              <w:t>3.8.21</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Export Registers</w:t>
            </w:r>
            <w:r w:rsidR="00A64014">
              <w:rPr>
                <w:noProof/>
                <w:webHidden/>
              </w:rPr>
              <w:tab/>
            </w:r>
            <w:r w:rsidR="00A64014">
              <w:rPr>
                <w:noProof/>
                <w:webHidden/>
              </w:rPr>
              <w:fldChar w:fldCharType="begin"/>
            </w:r>
            <w:r w:rsidR="00A64014">
              <w:rPr>
                <w:noProof/>
                <w:webHidden/>
              </w:rPr>
              <w:instrText xml:space="preserve"> PAGEREF _Toc10286785 \h </w:instrText>
            </w:r>
            <w:r w:rsidR="00A64014">
              <w:rPr>
                <w:noProof/>
                <w:webHidden/>
              </w:rPr>
            </w:r>
            <w:r w:rsidR="00A64014">
              <w:rPr>
                <w:noProof/>
                <w:webHidden/>
              </w:rPr>
              <w:fldChar w:fldCharType="separate"/>
            </w:r>
            <w:r w:rsidR="00486EFE">
              <w:rPr>
                <w:noProof/>
                <w:webHidden/>
              </w:rPr>
              <w:t>190</w:t>
            </w:r>
            <w:r w:rsidR="00A64014">
              <w:rPr>
                <w:noProof/>
                <w:webHidden/>
              </w:rPr>
              <w:fldChar w:fldCharType="end"/>
            </w:r>
          </w:hyperlink>
        </w:p>
        <w:p w14:paraId="39CEA37E" w14:textId="77777777" w:rsidR="00A64014" w:rsidRDefault="001438E8">
          <w:pPr>
            <w:pStyle w:val="TOC3"/>
            <w:rPr>
              <w:rFonts w:asciiTheme="minorHAnsi" w:eastAsiaTheme="minorEastAsia" w:hAnsiTheme="minorHAnsi" w:cstheme="minorBidi"/>
              <w:noProof/>
              <w:sz w:val="22"/>
              <w:szCs w:val="22"/>
              <w:lang w:eastAsia="en-GB"/>
            </w:rPr>
          </w:pPr>
          <w:hyperlink w:anchor="_Toc10286786" w:history="1">
            <w:r w:rsidR="00A64014" w:rsidRPr="000B0D25">
              <w:rPr>
                <w:rStyle w:val="Hyperlink"/>
              </w:rPr>
              <w:t>3.8.22</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Prepay Values</w:t>
            </w:r>
            <w:r w:rsidR="00A64014">
              <w:rPr>
                <w:noProof/>
                <w:webHidden/>
              </w:rPr>
              <w:tab/>
            </w:r>
            <w:r w:rsidR="00A64014">
              <w:rPr>
                <w:noProof/>
                <w:webHidden/>
              </w:rPr>
              <w:fldChar w:fldCharType="begin"/>
            </w:r>
            <w:r w:rsidR="00A64014">
              <w:rPr>
                <w:noProof/>
                <w:webHidden/>
              </w:rPr>
              <w:instrText xml:space="preserve"> PAGEREF _Toc10286786 \h </w:instrText>
            </w:r>
            <w:r w:rsidR="00A64014">
              <w:rPr>
                <w:noProof/>
                <w:webHidden/>
              </w:rPr>
            </w:r>
            <w:r w:rsidR="00A64014">
              <w:rPr>
                <w:noProof/>
                <w:webHidden/>
              </w:rPr>
              <w:fldChar w:fldCharType="separate"/>
            </w:r>
            <w:r w:rsidR="00486EFE">
              <w:rPr>
                <w:noProof/>
                <w:webHidden/>
              </w:rPr>
              <w:t>192</w:t>
            </w:r>
            <w:r w:rsidR="00A64014">
              <w:rPr>
                <w:noProof/>
                <w:webHidden/>
              </w:rPr>
              <w:fldChar w:fldCharType="end"/>
            </w:r>
          </w:hyperlink>
        </w:p>
        <w:p w14:paraId="4762F622" w14:textId="77777777" w:rsidR="00A64014" w:rsidRDefault="001438E8">
          <w:pPr>
            <w:pStyle w:val="TOC3"/>
            <w:rPr>
              <w:rFonts w:asciiTheme="minorHAnsi" w:eastAsiaTheme="minorEastAsia" w:hAnsiTheme="minorHAnsi" w:cstheme="minorBidi"/>
              <w:noProof/>
              <w:sz w:val="22"/>
              <w:szCs w:val="22"/>
              <w:lang w:eastAsia="en-GB"/>
            </w:rPr>
          </w:pPr>
          <w:hyperlink w:anchor="_Toc10286787" w:history="1">
            <w:r w:rsidR="00A64014" w:rsidRPr="000B0D25">
              <w:rPr>
                <w:rStyle w:val="Hyperlink"/>
              </w:rPr>
              <w:t>3.8.23</w:t>
            </w:r>
            <w:r w:rsidR="00A64014">
              <w:rPr>
                <w:rFonts w:asciiTheme="minorHAnsi" w:eastAsiaTheme="minorEastAsia" w:hAnsiTheme="minorHAnsi" w:cstheme="minorBidi"/>
                <w:noProof/>
                <w:sz w:val="22"/>
                <w:szCs w:val="22"/>
                <w:lang w:eastAsia="en-GB"/>
              </w:rPr>
              <w:tab/>
            </w:r>
            <w:r w:rsidR="00A64014" w:rsidRPr="000B0D25">
              <w:rPr>
                <w:rStyle w:val="Hyperlink"/>
              </w:rPr>
              <w:t>Retrieve Change Of Mode / Tariff Triggered Billing Data Log</w:t>
            </w:r>
            <w:r w:rsidR="00A64014">
              <w:rPr>
                <w:noProof/>
                <w:webHidden/>
              </w:rPr>
              <w:tab/>
            </w:r>
            <w:r w:rsidR="00A64014">
              <w:rPr>
                <w:noProof/>
                <w:webHidden/>
              </w:rPr>
              <w:fldChar w:fldCharType="begin"/>
            </w:r>
            <w:r w:rsidR="00A64014">
              <w:rPr>
                <w:noProof/>
                <w:webHidden/>
              </w:rPr>
              <w:instrText xml:space="preserve"> PAGEREF _Toc10286787 \h </w:instrText>
            </w:r>
            <w:r w:rsidR="00A64014">
              <w:rPr>
                <w:noProof/>
                <w:webHidden/>
              </w:rPr>
            </w:r>
            <w:r w:rsidR="00A64014">
              <w:rPr>
                <w:noProof/>
                <w:webHidden/>
              </w:rPr>
              <w:fldChar w:fldCharType="separate"/>
            </w:r>
            <w:r w:rsidR="00486EFE">
              <w:rPr>
                <w:noProof/>
                <w:webHidden/>
              </w:rPr>
              <w:t>194</w:t>
            </w:r>
            <w:r w:rsidR="00A64014">
              <w:rPr>
                <w:noProof/>
                <w:webHidden/>
              </w:rPr>
              <w:fldChar w:fldCharType="end"/>
            </w:r>
          </w:hyperlink>
        </w:p>
        <w:p w14:paraId="3A895CA1" w14:textId="77777777" w:rsidR="00A64014" w:rsidRDefault="001438E8">
          <w:pPr>
            <w:pStyle w:val="TOC3"/>
            <w:rPr>
              <w:rFonts w:asciiTheme="minorHAnsi" w:eastAsiaTheme="minorEastAsia" w:hAnsiTheme="minorHAnsi" w:cstheme="minorBidi"/>
              <w:noProof/>
              <w:sz w:val="22"/>
              <w:szCs w:val="22"/>
              <w:lang w:eastAsia="en-GB"/>
            </w:rPr>
          </w:pPr>
          <w:hyperlink w:anchor="_Toc10286788" w:history="1">
            <w:r w:rsidR="00A64014" w:rsidRPr="000B0D25">
              <w:rPr>
                <w:rStyle w:val="Hyperlink"/>
              </w:rPr>
              <w:t>3.8.24</w:t>
            </w:r>
            <w:r w:rsidR="00A64014">
              <w:rPr>
                <w:rFonts w:asciiTheme="minorHAnsi" w:eastAsiaTheme="minorEastAsia" w:hAnsiTheme="minorHAnsi" w:cstheme="minorBidi"/>
                <w:noProof/>
                <w:sz w:val="22"/>
                <w:szCs w:val="22"/>
                <w:lang w:eastAsia="en-GB"/>
              </w:rPr>
              <w:tab/>
            </w:r>
            <w:r w:rsidR="00A64014" w:rsidRPr="000B0D25">
              <w:rPr>
                <w:rStyle w:val="Hyperlink"/>
              </w:rPr>
              <w:t>Retrieve Billing Calendar Triggered Billing Data Log</w:t>
            </w:r>
            <w:r w:rsidR="00A64014">
              <w:rPr>
                <w:noProof/>
                <w:webHidden/>
              </w:rPr>
              <w:tab/>
            </w:r>
            <w:r w:rsidR="00A64014">
              <w:rPr>
                <w:noProof/>
                <w:webHidden/>
              </w:rPr>
              <w:fldChar w:fldCharType="begin"/>
            </w:r>
            <w:r w:rsidR="00A64014">
              <w:rPr>
                <w:noProof/>
                <w:webHidden/>
              </w:rPr>
              <w:instrText xml:space="preserve"> PAGEREF _Toc10286788 \h </w:instrText>
            </w:r>
            <w:r w:rsidR="00A64014">
              <w:rPr>
                <w:noProof/>
                <w:webHidden/>
              </w:rPr>
            </w:r>
            <w:r w:rsidR="00A64014">
              <w:rPr>
                <w:noProof/>
                <w:webHidden/>
              </w:rPr>
              <w:fldChar w:fldCharType="separate"/>
            </w:r>
            <w:r w:rsidR="00486EFE">
              <w:rPr>
                <w:noProof/>
                <w:webHidden/>
              </w:rPr>
              <w:t>196</w:t>
            </w:r>
            <w:r w:rsidR="00A64014">
              <w:rPr>
                <w:noProof/>
                <w:webHidden/>
              </w:rPr>
              <w:fldChar w:fldCharType="end"/>
            </w:r>
          </w:hyperlink>
        </w:p>
        <w:p w14:paraId="42B36401" w14:textId="77777777" w:rsidR="00A64014" w:rsidRDefault="001438E8">
          <w:pPr>
            <w:pStyle w:val="TOC3"/>
            <w:rPr>
              <w:rFonts w:asciiTheme="minorHAnsi" w:eastAsiaTheme="minorEastAsia" w:hAnsiTheme="minorHAnsi" w:cstheme="minorBidi"/>
              <w:noProof/>
              <w:sz w:val="22"/>
              <w:szCs w:val="22"/>
              <w:lang w:eastAsia="en-GB"/>
            </w:rPr>
          </w:pPr>
          <w:hyperlink w:anchor="_Toc10286789" w:history="1">
            <w:r w:rsidR="00A64014" w:rsidRPr="000B0D25">
              <w:rPr>
                <w:rStyle w:val="Hyperlink"/>
              </w:rPr>
              <w:t>3.8.25</w:t>
            </w:r>
            <w:r w:rsidR="00A64014">
              <w:rPr>
                <w:rFonts w:asciiTheme="minorHAnsi" w:eastAsiaTheme="minorEastAsia" w:hAnsiTheme="minorHAnsi" w:cstheme="minorBidi"/>
                <w:noProof/>
                <w:sz w:val="22"/>
                <w:szCs w:val="22"/>
                <w:lang w:eastAsia="en-GB"/>
              </w:rPr>
              <w:tab/>
            </w:r>
            <w:r w:rsidR="00A64014" w:rsidRPr="000B0D25">
              <w:rPr>
                <w:rStyle w:val="Hyperlink"/>
              </w:rPr>
              <w:t>Retrieve Billing Data Log (Payment Based Debt Payments)</w:t>
            </w:r>
            <w:r w:rsidR="00A64014">
              <w:rPr>
                <w:noProof/>
                <w:webHidden/>
              </w:rPr>
              <w:tab/>
            </w:r>
            <w:r w:rsidR="00A64014">
              <w:rPr>
                <w:noProof/>
                <w:webHidden/>
              </w:rPr>
              <w:fldChar w:fldCharType="begin"/>
            </w:r>
            <w:r w:rsidR="00A64014">
              <w:rPr>
                <w:noProof/>
                <w:webHidden/>
              </w:rPr>
              <w:instrText xml:space="preserve"> PAGEREF _Toc10286789 \h </w:instrText>
            </w:r>
            <w:r w:rsidR="00A64014">
              <w:rPr>
                <w:noProof/>
                <w:webHidden/>
              </w:rPr>
            </w:r>
            <w:r w:rsidR="00A64014">
              <w:rPr>
                <w:noProof/>
                <w:webHidden/>
              </w:rPr>
              <w:fldChar w:fldCharType="separate"/>
            </w:r>
            <w:r w:rsidR="00486EFE">
              <w:rPr>
                <w:noProof/>
                <w:webHidden/>
              </w:rPr>
              <w:t>198</w:t>
            </w:r>
            <w:r w:rsidR="00A64014">
              <w:rPr>
                <w:noProof/>
                <w:webHidden/>
              </w:rPr>
              <w:fldChar w:fldCharType="end"/>
            </w:r>
          </w:hyperlink>
        </w:p>
        <w:p w14:paraId="77105A32" w14:textId="77777777" w:rsidR="00A64014" w:rsidRDefault="001438E8">
          <w:pPr>
            <w:pStyle w:val="TOC3"/>
            <w:rPr>
              <w:rFonts w:asciiTheme="minorHAnsi" w:eastAsiaTheme="minorEastAsia" w:hAnsiTheme="minorHAnsi" w:cstheme="minorBidi"/>
              <w:noProof/>
              <w:sz w:val="22"/>
              <w:szCs w:val="22"/>
              <w:lang w:eastAsia="en-GB"/>
            </w:rPr>
          </w:pPr>
          <w:hyperlink w:anchor="_Toc10286790" w:history="1">
            <w:r w:rsidR="00A64014" w:rsidRPr="000B0D25">
              <w:rPr>
                <w:rStyle w:val="Hyperlink"/>
              </w:rPr>
              <w:t>3.8.26</w:t>
            </w:r>
            <w:r w:rsidR="00A64014">
              <w:rPr>
                <w:rFonts w:asciiTheme="minorHAnsi" w:eastAsiaTheme="minorEastAsia" w:hAnsiTheme="minorHAnsi" w:cstheme="minorBidi"/>
                <w:noProof/>
                <w:sz w:val="22"/>
                <w:szCs w:val="22"/>
                <w:lang w:eastAsia="en-GB"/>
              </w:rPr>
              <w:tab/>
            </w:r>
            <w:r w:rsidR="00A64014" w:rsidRPr="000B0D25">
              <w:rPr>
                <w:rStyle w:val="Hyperlink"/>
              </w:rPr>
              <w:t>Retrieve Billing Data Log (Prepayment Credits)</w:t>
            </w:r>
            <w:r w:rsidR="00A64014">
              <w:rPr>
                <w:noProof/>
                <w:webHidden/>
              </w:rPr>
              <w:tab/>
            </w:r>
            <w:r w:rsidR="00A64014">
              <w:rPr>
                <w:noProof/>
                <w:webHidden/>
              </w:rPr>
              <w:fldChar w:fldCharType="begin"/>
            </w:r>
            <w:r w:rsidR="00A64014">
              <w:rPr>
                <w:noProof/>
                <w:webHidden/>
              </w:rPr>
              <w:instrText xml:space="preserve"> PAGEREF _Toc10286790 \h </w:instrText>
            </w:r>
            <w:r w:rsidR="00A64014">
              <w:rPr>
                <w:noProof/>
                <w:webHidden/>
              </w:rPr>
            </w:r>
            <w:r w:rsidR="00A64014">
              <w:rPr>
                <w:noProof/>
                <w:webHidden/>
              </w:rPr>
              <w:fldChar w:fldCharType="separate"/>
            </w:r>
            <w:r w:rsidR="00486EFE">
              <w:rPr>
                <w:noProof/>
                <w:webHidden/>
              </w:rPr>
              <w:t>200</w:t>
            </w:r>
            <w:r w:rsidR="00A64014">
              <w:rPr>
                <w:noProof/>
                <w:webHidden/>
              </w:rPr>
              <w:fldChar w:fldCharType="end"/>
            </w:r>
          </w:hyperlink>
        </w:p>
        <w:p w14:paraId="49611637" w14:textId="77777777" w:rsidR="00A64014" w:rsidRDefault="001438E8">
          <w:pPr>
            <w:pStyle w:val="TOC3"/>
            <w:rPr>
              <w:rFonts w:asciiTheme="minorHAnsi" w:eastAsiaTheme="minorEastAsia" w:hAnsiTheme="minorHAnsi" w:cstheme="minorBidi"/>
              <w:noProof/>
              <w:sz w:val="22"/>
              <w:szCs w:val="22"/>
              <w:lang w:eastAsia="en-GB"/>
            </w:rPr>
          </w:pPr>
          <w:hyperlink w:anchor="_Toc10286791" w:history="1">
            <w:r w:rsidR="00A64014" w:rsidRPr="000B0D25">
              <w:rPr>
                <w:rStyle w:val="Hyperlink"/>
              </w:rPr>
              <w:t>3.8.27</w:t>
            </w:r>
            <w:r w:rsidR="00A64014">
              <w:rPr>
                <w:rFonts w:asciiTheme="minorHAnsi" w:eastAsiaTheme="minorEastAsia" w:hAnsiTheme="minorHAnsi" w:cstheme="minorBidi"/>
                <w:noProof/>
                <w:sz w:val="22"/>
                <w:szCs w:val="22"/>
                <w:lang w:eastAsia="en-GB"/>
              </w:rPr>
              <w:tab/>
            </w:r>
            <w:r w:rsidR="00A64014" w:rsidRPr="000B0D25">
              <w:rPr>
                <w:rStyle w:val="Hyperlink"/>
              </w:rPr>
              <w:t>Retrieve Import Daily Read Log</w:t>
            </w:r>
            <w:r w:rsidR="00A64014">
              <w:rPr>
                <w:noProof/>
                <w:webHidden/>
              </w:rPr>
              <w:tab/>
            </w:r>
            <w:r w:rsidR="00A64014">
              <w:rPr>
                <w:noProof/>
                <w:webHidden/>
              </w:rPr>
              <w:fldChar w:fldCharType="begin"/>
            </w:r>
            <w:r w:rsidR="00A64014">
              <w:rPr>
                <w:noProof/>
                <w:webHidden/>
              </w:rPr>
              <w:instrText xml:space="preserve"> PAGEREF _Toc10286791 \h </w:instrText>
            </w:r>
            <w:r w:rsidR="00A64014">
              <w:rPr>
                <w:noProof/>
                <w:webHidden/>
              </w:rPr>
            </w:r>
            <w:r w:rsidR="00A64014">
              <w:rPr>
                <w:noProof/>
                <w:webHidden/>
              </w:rPr>
              <w:fldChar w:fldCharType="separate"/>
            </w:r>
            <w:r w:rsidR="00486EFE">
              <w:rPr>
                <w:noProof/>
                <w:webHidden/>
              </w:rPr>
              <w:t>202</w:t>
            </w:r>
            <w:r w:rsidR="00A64014">
              <w:rPr>
                <w:noProof/>
                <w:webHidden/>
              </w:rPr>
              <w:fldChar w:fldCharType="end"/>
            </w:r>
          </w:hyperlink>
        </w:p>
        <w:p w14:paraId="2C9E251B" w14:textId="77777777" w:rsidR="00A64014" w:rsidRDefault="001438E8">
          <w:pPr>
            <w:pStyle w:val="TOC3"/>
            <w:rPr>
              <w:rFonts w:asciiTheme="minorHAnsi" w:eastAsiaTheme="minorEastAsia" w:hAnsiTheme="minorHAnsi" w:cstheme="minorBidi"/>
              <w:noProof/>
              <w:sz w:val="22"/>
              <w:szCs w:val="22"/>
              <w:lang w:eastAsia="en-GB"/>
            </w:rPr>
          </w:pPr>
          <w:hyperlink w:anchor="_Toc10286792" w:history="1">
            <w:r w:rsidR="00A64014" w:rsidRPr="000B0D25">
              <w:rPr>
                <w:rStyle w:val="Hyperlink"/>
              </w:rPr>
              <w:t>3.8.28</w:t>
            </w:r>
            <w:r w:rsidR="00A64014">
              <w:rPr>
                <w:rFonts w:asciiTheme="minorHAnsi" w:eastAsiaTheme="minorEastAsia" w:hAnsiTheme="minorHAnsi" w:cstheme="minorBidi"/>
                <w:noProof/>
                <w:sz w:val="22"/>
                <w:szCs w:val="22"/>
                <w:lang w:eastAsia="en-GB"/>
              </w:rPr>
              <w:tab/>
            </w:r>
            <w:r w:rsidR="00A64014" w:rsidRPr="000B0D25">
              <w:rPr>
                <w:rStyle w:val="Hyperlink"/>
              </w:rPr>
              <w:t>Retrieve Export Daily Read Log</w:t>
            </w:r>
            <w:r w:rsidR="00A64014">
              <w:rPr>
                <w:noProof/>
                <w:webHidden/>
              </w:rPr>
              <w:tab/>
            </w:r>
            <w:r w:rsidR="00A64014">
              <w:rPr>
                <w:noProof/>
                <w:webHidden/>
              </w:rPr>
              <w:fldChar w:fldCharType="begin"/>
            </w:r>
            <w:r w:rsidR="00A64014">
              <w:rPr>
                <w:noProof/>
                <w:webHidden/>
              </w:rPr>
              <w:instrText xml:space="preserve"> PAGEREF _Toc10286792 \h </w:instrText>
            </w:r>
            <w:r w:rsidR="00A64014">
              <w:rPr>
                <w:noProof/>
                <w:webHidden/>
              </w:rPr>
            </w:r>
            <w:r w:rsidR="00A64014">
              <w:rPr>
                <w:noProof/>
                <w:webHidden/>
              </w:rPr>
              <w:fldChar w:fldCharType="separate"/>
            </w:r>
            <w:r w:rsidR="00486EFE">
              <w:rPr>
                <w:noProof/>
                <w:webHidden/>
              </w:rPr>
              <w:t>205</w:t>
            </w:r>
            <w:r w:rsidR="00A64014">
              <w:rPr>
                <w:noProof/>
                <w:webHidden/>
              </w:rPr>
              <w:fldChar w:fldCharType="end"/>
            </w:r>
          </w:hyperlink>
        </w:p>
        <w:p w14:paraId="4A025094" w14:textId="77777777" w:rsidR="00A64014" w:rsidRDefault="001438E8">
          <w:pPr>
            <w:pStyle w:val="TOC3"/>
            <w:rPr>
              <w:rFonts w:asciiTheme="minorHAnsi" w:eastAsiaTheme="minorEastAsia" w:hAnsiTheme="minorHAnsi" w:cstheme="minorBidi"/>
              <w:noProof/>
              <w:sz w:val="22"/>
              <w:szCs w:val="22"/>
              <w:lang w:eastAsia="en-GB"/>
            </w:rPr>
          </w:pPr>
          <w:hyperlink w:anchor="_Toc10286793" w:history="1">
            <w:r w:rsidR="00A64014" w:rsidRPr="000B0D25">
              <w:rPr>
                <w:rStyle w:val="Hyperlink"/>
              </w:rPr>
              <w:t>3.8.29</w:t>
            </w:r>
            <w:r w:rsidR="00A64014">
              <w:rPr>
                <w:rFonts w:asciiTheme="minorHAnsi" w:eastAsiaTheme="minorEastAsia" w:hAnsiTheme="minorHAnsi" w:cstheme="minorBidi"/>
                <w:noProof/>
                <w:sz w:val="22"/>
                <w:szCs w:val="22"/>
                <w:lang w:eastAsia="en-GB"/>
              </w:rPr>
              <w:tab/>
            </w:r>
            <w:r w:rsidR="00A64014" w:rsidRPr="000B0D25">
              <w:rPr>
                <w:rStyle w:val="Hyperlink"/>
              </w:rPr>
              <w:t>Read Active Import Profile Data</w:t>
            </w:r>
            <w:r w:rsidR="00A64014">
              <w:rPr>
                <w:noProof/>
                <w:webHidden/>
              </w:rPr>
              <w:tab/>
            </w:r>
            <w:r w:rsidR="00A64014">
              <w:rPr>
                <w:noProof/>
                <w:webHidden/>
              </w:rPr>
              <w:fldChar w:fldCharType="begin"/>
            </w:r>
            <w:r w:rsidR="00A64014">
              <w:rPr>
                <w:noProof/>
                <w:webHidden/>
              </w:rPr>
              <w:instrText xml:space="preserve"> PAGEREF _Toc10286793 \h </w:instrText>
            </w:r>
            <w:r w:rsidR="00A64014">
              <w:rPr>
                <w:noProof/>
                <w:webHidden/>
              </w:rPr>
            </w:r>
            <w:r w:rsidR="00A64014">
              <w:rPr>
                <w:noProof/>
                <w:webHidden/>
              </w:rPr>
              <w:fldChar w:fldCharType="separate"/>
            </w:r>
            <w:r w:rsidR="00486EFE">
              <w:rPr>
                <w:noProof/>
                <w:webHidden/>
              </w:rPr>
              <w:t>208</w:t>
            </w:r>
            <w:r w:rsidR="00A64014">
              <w:rPr>
                <w:noProof/>
                <w:webHidden/>
              </w:rPr>
              <w:fldChar w:fldCharType="end"/>
            </w:r>
          </w:hyperlink>
        </w:p>
        <w:p w14:paraId="55DA1A73" w14:textId="77777777" w:rsidR="00A64014" w:rsidRDefault="001438E8">
          <w:pPr>
            <w:pStyle w:val="TOC3"/>
            <w:rPr>
              <w:rFonts w:asciiTheme="minorHAnsi" w:eastAsiaTheme="minorEastAsia" w:hAnsiTheme="minorHAnsi" w:cstheme="minorBidi"/>
              <w:noProof/>
              <w:sz w:val="22"/>
              <w:szCs w:val="22"/>
              <w:lang w:eastAsia="en-GB"/>
            </w:rPr>
          </w:pPr>
          <w:hyperlink w:anchor="_Toc10286794" w:history="1">
            <w:r w:rsidR="00A64014" w:rsidRPr="000B0D25">
              <w:rPr>
                <w:rStyle w:val="Hyperlink"/>
              </w:rPr>
              <w:t>3.8.30</w:t>
            </w:r>
            <w:r w:rsidR="00A64014">
              <w:rPr>
                <w:rFonts w:asciiTheme="minorHAnsi" w:eastAsiaTheme="minorEastAsia" w:hAnsiTheme="minorHAnsi" w:cstheme="minorBidi"/>
                <w:noProof/>
                <w:sz w:val="22"/>
                <w:szCs w:val="22"/>
                <w:lang w:eastAsia="en-GB"/>
              </w:rPr>
              <w:tab/>
            </w:r>
            <w:r w:rsidR="00A64014" w:rsidRPr="000B0D25">
              <w:rPr>
                <w:rStyle w:val="Hyperlink"/>
              </w:rPr>
              <w:t>Read Reactive Import Profile Data</w:t>
            </w:r>
            <w:r w:rsidR="00A64014">
              <w:rPr>
                <w:noProof/>
                <w:webHidden/>
              </w:rPr>
              <w:tab/>
            </w:r>
            <w:r w:rsidR="00A64014">
              <w:rPr>
                <w:noProof/>
                <w:webHidden/>
              </w:rPr>
              <w:fldChar w:fldCharType="begin"/>
            </w:r>
            <w:r w:rsidR="00A64014">
              <w:rPr>
                <w:noProof/>
                <w:webHidden/>
              </w:rPr>
              <w:instrText xml:space="preserve"> PAGEREF _Toc10286794 \h </w:instrText>
            </w:r>
            <w:r w:rsidR="00A64014">
              <w:rPr>
                <w:noProof/>
                <w:webHidden/>
              </w:rPr>
            </w:r>
            <w:r w:rsidR="00A64014">
              <w:rPr>
                <w:noProof/>
                <w:webHidden/>
              </w:rPr>
              <w:fldChar w:fldCharType="separate"/>
            </w:r>
            <w:r w:rsidR="00486EFE">
              <w:rPr>
                <w:noProof/>
                <w:webHidden/>
              </w:rPr>
              <w:t>211</w:t>
            </w:r>
            <w:r w:rsidR="00A64014">
              <w:rPr>
                <w:noProof/>
                <w:webHidden/>
              </w:rPr>
              <w:fldChar w:fldCharType="end"/>
            </w:r>
          </w:hyperlink>
        </w:p>
        <w:p w14:paraId="2B35A211" w14:textId="77777777" w:rsidR="00A64014" w:rsidRDefault="001438E8">
          <w:pPr>
            <w:pStyle w:val="TOC3"/>
            <w:rPr>
              <w:rFonts w:asciiTheme="minorHAnsi" w:eastAsiaTheme="minorEastAsia" w:hAnsiTheme="minorHAnsi" w:cstheme="minorBidi"/>
              <w:noProof/>
              <w:sz w:val="22"/>
              <w:szCs w:val="22"/>
              <w:lang w:eastAsia="en-GB"/>
            </w:rPr>
          </w:pPr>
          <w:hyperlink w:anchor="_Toc10286795" w:history="1">
            <w:r w:rsidR="00A64014" w:rsidRPr="000B0D25">
              <w:rPr>
                <w:rStyle w:val="Hyperlink"/>
              </w:rPr>
              <w:t>3.8.31</w:t>
            </w:r>
            <w:r w:rsidR="00A64014">
              <w:rPr>
                <w:rFonts w:asciiTheme="minorHAnsi" w:eastAsiaTheme="minorEastAsia" w:hAnsiTheme="minorHAnsi" w:cstheme="minorBidi"/>
                <w:noProof/>
                <w:sz w:val="22"/>
                <w:szCs w:val="22"/>
                <w:lang w:eastAsia="en-GB"/>
              </w:rPr>
              <w:tab/>
            </w:r>
            <w:r w:rsidR="00A64014" w:rsidRPr="000B0D25">
              <w:rPr>
                <w:rStyle w:val="Hyperlink"/>
              </w:rPr>
              <w:t>Read Export Profile Data</w:t>
            </w:r>
            <w:r w:rsidR="00A64014">
              <w:rPr>
                <w:noProof/>
                <w:webHidden/>
              </w:rPr>
              <w:tab/>
            </w:r>
            <w:r w:rsidR="00A64014">
              <w:rPr>
                <w:noProof/>
                <w:webHidden/>
              </w:rPr>
              <w:fldChar w:fldCharType="begin"/>
            </w:r>
            <w:r w:rsidR="00A64014">
              <w:rPr>
                <w:noProof/>
                <w:webHidden/>
              </w:rPr>
              <w:instrText xml:space="preserve"> PAGEREF _Toc10286795 \h </w:instrText>
            </w:r>
            <w:r w:rsidR="00A64014">
              <w:rPr>
                <w:noProof/>
                <w:webHidden/>
              </w:rPr>
            </w:r>
            <w:r w:rsidR="00A64014">
              <w:rPr>
                <w:noProof/>
                <w:webHidden/>
              </w:rPr>
              <w:fldChar w:fldCharType="separate"/>
            </w:r>
            <w:r w:rsidR="00486EFE">
              <w:rPr>
                <w:noProof/>
                <w:webHidden/>
              </w:rPr>
              <w:t>213</w:t>
            </w:r>
            <w:r w:rsidR="00A64014">
              <w:rPr>
                <w:noProof/>
                <w:webHidden/>
              </w:rPr>
              <w:fldChar w:fldCharType="end"/>
            </w:r>
          </w:hyperlink>
        </w:p>
        <w:p w14:paraId="43973C6B" w14:textId="77777777" w:rsidR="00A64014" w:rsidRDefault="001438E8">
          <w:pPr>
            <w:pStyle w:val="TOC3"/>
            <w:rPr>
              <w:rFonts w:asciiTheme="minorHAnsi" w:eastAsiaTheme="minorEastAsia" w:hAnsiTheme="minorHAnsi" w:cstheme="minorBidi"/>
              <w:noProof/>
              <w:sz w:val="22"/>
              <w:szCs w:val="22"/>
              <w:lang w:eastAsia="en-GB"/>
            </w:rPr>
          </w:pPr>
          <w:hyperlink w:anchor="_Toc10286796" w:history="1">
            <w:r w:rsidR="00A64014" w:rsidRPr="000B0D25">
              <w:rPr>
                <w:rStyle w:val="Hyperlink"/>
              </w:rPr>
              <w:t>3.8.32</w:t>
            </w:r>
            <w:r w:rsidR="00A64014">
              <w:rPr>
                <w:rFonts w:asciiTheme="minorHAnsi" w:eastAsiaTheme="minorEastAsia" w:hAnsiTheme="minorHAnsi" w:cstheme="minorBidi"/>
                <w:noProof/>
                <w:sz w:val="22"/>
                <w:szCs w:val="22"/>
                <w:lang w:eastAsia="en-GB"/>
              </w:rPr>
              <w:tab/>
            </w:r>
            <w:r w:rsidR="00A64014" w:rsidRPr="000B0D25">
              <w:rPr>
                <w:rStyle w:val="Hyperlink"/>
              </w:rPr>
              <w:t>Read Network Data</w:t>
            </w:r>
            <w:r w:rsidR="00A64014">
              <w:rPr>
                <w:noProof/>
                <w:webHidden/>
              </w:rPr>
              <w:tab/>
            </w:r>
            <w:r w:rsidR="00A64014">
              <w:rPr>
                <w:noProof/>
                <w:webHidden/>
              </w:rPr>
              <w:fldChar w:fldCharType="begin"/>
            </w:r>
            <w:r w:rsidR="00A64014">
              <w:rPr>
                <w:noProof/>
                <w:webHidden/>
              </w:rPr>
              <w:instrText xml:space="preserve"> PAGEREF _Toc10286796 \h </w:instrText>
            </w:r>
            <w:r w:rsidR="00A64014">
              <w:rPr>
                <w:noProof/>
                <w:webHidden/>
              </w:rPr>
            </w:r>
            <w:r w:rsidR="00A64014">
              <w:rPr>
                <w:noProof/>
                <w:webHidden/>
              </w:rPr>
              <w:fldChar w:fldCharType="separate"/>
            </w:r>
            <w:r w:rsidR="00486EFE">
              <w:rPr>
                <w:noProof/>
                <w:webHidden/>
              </w:rPr>
              <w:t>215</w:t>
            </w:r>
            <w:r w:rsidR="00A64014">
              <w:rPr>
                <w:noProof/>
                <w:webHidden/>
              </w:rPr>
              <w:fldChar w:fldCharType="end"/>
            </w:r>
          </w:hyperlink>
        </w:p>
        <w:p w14:paraId="1BF5B156" w14:textId="77777777" w:rsidR="00A64014" w:rsidRDefault="001438E8">
          <w:pPr>
            <w:pStyle w:val="TOC3"/>
            <w:rPr>
              <w:rFonts w:asciiTheme="minorHAnsi" w:eastAsiaTheme="minorEastAsia" w:hAnsiTheme="minorHAnsi" w:cstheme="minorBidi"/>
              <w:noProof/>
              <w:sz w:val="22"/>
              <w:szCs w:val="22"/>
              <w:lang w:eastAsia="en-GB"/>
            </w:rPr>
          </w:pPr>
          <w:hyperlink w:anchor="_Toc10286797" w:history="1">
            <w:r w:rsidR="00A64014" w:rsidRPr="000B0D25">
              <w:rPr>
                <w:rStyle w:val="Hyperlink"/>
              </w:rPr>
              <w:t>3.8.33</w:t>
            </w:r>
            <w:r w:rsidR="00A64014">
              <w:rPr>
                <w:rFonts w:asciiTheme="minorHAnsi" w:eastAsiaTheme="minorEastAsia" w:hAnsiTheme="minorHAnsi" w:cstheme="minorBidi"/>
                <w:noProof/>
                <w:sz w:val="22"/>
                <w:szCs w:val="22"/>
                <w:lang w:eastAsia="en-GB"/>
              </w:rPr>
              <w:tab/>
            </w:r>
            <w:r w:rsidR="00A64014" w:rsidRPr="000B0D25">
              <w:rPr>
                <w:rStyle w:val="Hyperlink"/>
              </w:rPr>
              <w:t>Read Tariff (Primary Element)</w:t>
            </w:r>
            <w:r w:rsidR="00A64014">
              <w:rPr>
                <w:noProof/>
                <w:webHidden/>
              </w:rPr>
              <w:tab/>
            </w:r>
            <w:r w:rsidR="00A64014">
              <w:rPr>
                <w:noProof/>
                <w:webHidden/>
              </w:rPr>
              <w:fldChar w:fldCharType="begin"/>
            </w:r>
            <w:r w:rsidR="00A64014">
              <w:rPr>
                <w:noProof/>
                <w:webHidden/>
              </w:rPr>
              <w:instrText xml:space="preserve"> PAGEREF _Toc10286797 \h </w:instrText>
            </w:r>
            <w:r w:rsidR="00A64014">
              <w:rPr>
                <w:noProof/>
                <w:webHidden/>
              </w:rPr>
            </w:r>
            <w:r w:rsidR="00A64014">
              <w:rPr>
                <w:noProof/>
                <w:webHidden/>
              </w:rPr>
              <w:fldChar w:fldCharType="separate"/>
            </w:r>
            <w:r w:rsidR="00486EFE">
              <w:rPr>
                <w:noProof/>
                <w:webHidden/>
              </w:rPr>
              <w:t>218</w:t>
            </w:r>
            <w:r w:rsidR="00A64014">
              <w:rPr>
                <w:noProof/>
                <w:webHidden/>
              </w:rPr>
              <w:fldChar w:fldCharType="end"/>
            </w:r>
          </w:hyperlink>
        </w:p>
        <w:p w14:paraId="3BA0E943" w14:textId="77777777" w:rsidR="00A64014" w:rsidRDefault="001438E8">
          <w:pPr>
            <w:pStyle w:val="TOC3"/>
            <w:rPr>
              <w:rFonts w:asciiTheme="minorHAnsi" w:eastAsiaTheme="minorEastAsia" w:hAnsiTheme="minorHAnsi" w:cstheme="minorBidi"/>
              <w:noProof/>
              <w:sz w:val="22"/>
              <w:szCs w:val="22"/>
              <w:lang w:eastAsia="en-GB"/>
            </w:rPr>
          </w:pPr>
          <w:hyperlink w:anchor="_Toc10286798" w:history="1">
            <w:r w:rsidR="00A64014" w:rsidRPr="000B0D25">
              <w:rPr>
                <w:rStyle w:val="Hyperlink"/>
              </w:rPr>
              <w:t>3.8.34</w:t>
            </w:r>
            <w:r w:rsidR="00A64014">
              <w:rPr>
                <w:rFonts w:asciiTheme="minorHAnsi" w:eastAsiaTheme="minorEastAsia" w:hAnsiTheme="minorHAnsi" w:cstheme="minorBidi"/>
                <w:noProof/>
                <w:sz w:val="22"/>
                <w:szCs w:val="22"/>
                <w:lang w:eastAsia="en-GB"/>
              </w:rPr>
              <w:tab/>
            </w:r>
            <w:r w:rsidR="00A64014" w:rsidRPr="000B0D25">
              <w:rPr>
                <w:rStyle w:val="Hyperlink"/>
              </w:rPr>
              <w:t>Read Tariff (Secondary Element)</w:t>
            </w:r>
            <w:r w:rsidR="00A64014">
              <w:rPr>
                <w:noProof/>
                <w:webHidden/>
              </w:rPr>
              <w:tab/>
            </w:r>
            <w:r w:rsidR="00A64014">
              <w:rPr>
                <w:noProof/>
                <w:webHidden/>
              </w:rPr>
              <w:fldChar w:fldCharType="begin"/>
            </w:r>
            <w:r w:rsidR="00A64014">
              <w:rPr>
                <w:noProof/>
                <w:webHidden/>
              </w:rPr>
              <w:instrText xml:space="preserve"> PAGEREF _Toc10286798 \h </w:instrText>
            </w:r>
            <w:r w:rsidR="00A64014">
              <w:rPr>
                <w:noProof/>
                <w:webHidden/>
              </w:rPr>
            </w:r>
            <w:r w:rsidR="00A64014">
              <w:rPr>
                <w:noProof/>
                <w:webHidden/>
              </w:rPr>
              <w:fldChar w:fldCharType="separate"/>
            </w:r>
            <w:r w:rsidR="00486EFE">
              <w:rPr>
                <w:noProof/>
                <w:webHidden/>
              </w:rPr>
              <w:t>219</w:t>
            </w:r>
            <w:r w:rsidR="00A64014">
              <w:rPr>
                <w:noProof/>
                <w:webHidden/>
              </w:rPr>
              <w:fldChar w:fldCharType="end"/>
            </w:r>
          </w:hyperlink>
        </w:p>
        <w:p w14:paraId="272191F3" w14:textId="77777777" w:rsidR="00A64014" w:rsidRDefault="001438E8">
          <w:pPr>
            <w:pStyle w:val="TOC3"/>
            <w:rPr>
              <w:rFonts w:asciiTheme="minorHAnsi" w:eastAsiaTheme="minorEastAsia" w:hAnsiTheme="minorHAnsi" w:cstheme="minorBidi"/>
              <w:noProof/>
              <w:sz w:val="22"/>
              <w:szCs w:val="22"/>
              <w:lang w:eastAsia="en-GB"/>
            </w:rPr>
          </w:pPr>
          <w:hyperlink w:anchor="_Toc10286799" w:history="1">
            <w:r w:rsidR="00A64014" w:rsidRPr="000B0D25">
              <w:rPr>
                <w:rStyle w:val="Hyperlink"/>
              </w:rPr>
              <w:t>3.8.35</w:t>
            </w:r>
            <w:r w:rsidR="00A64014">
              <w:rPr>
                <w:rFonts w:asciiTheme="minorHAnsi" w:eastAsiaTheme="minorEastAsia" w:hAnsiTheme="minorHAnsi" w:cstheme="minorBidi"/>
                <w:noProof/>
                <w:sz w:val="22"/>
                <w:szCs w:val="22"/>
                <w:lang w:eastAsia="en-GB"/>
              </w:rPr>
              <w:tab/>
            </w:r>
            <w:r w:rsidR="00A64014" w:rsidRPr="000B0D25">
              <w:rPr>
                <w:rStyle w:val="Hyperlink"/>
              </w:rPr>
              <w:t>Read Maximum Demand Import Registers</w:t>
            </w:r>
            <w:r w:rsidR="00A64014">
              <w:rPr>
                <w:noProof/>
                <w:webHidden/>
              </w:rPr>
              <w:tab/>
            </w:r>
            <w:r w:rsidR="00A64014">
              <w:rPr>
                <w:noProof/>
                <w:webHidden/>
              </w:rPr>
              <w:fldChar w:fldCharType="begin"/>
            </w:r>
            <w:r w:rsidR="00A64014">
              <w:rPr>
                <w:noProof/>
                <w:webHidden/>
              </w:rPr>
              <w:instrText xml:space="preserve"> PAGEREF _Toc10286799 \h </w:instrText>
            </w:r>
            <w:r w:rsidR="00A64014">
              <w:rPr>
                <w:noProof/>
                <w:webHidden/>
              </w:rPr>
            </w:r>
            <w:r w:rsidR="00A64014">
              <w:rPr>
                <w:noProof/>
                <w:webHidden/>
              </w:rPr>
              <w:fldChar w:fldCharType="separate"/>
            </w:r>
            <w:r w:rsidR="00486EFE">
              <w:rPr>
                <w:noProof/>
                <w:webHidden/>
              </w:rPr>
              <w:t>220</w:t>
            </w:r>
            <w:r w:rsidR="00A64014">
              <w:rPr>
                <w:noProof/>
                <w:webHidden/>
              </w:rPr>
              <w:fldChar w:fldCharType="end"/>
            </w:r>
          </w:hyperlink>
        </w:p>
        <w:p w14:paraId="4DE8CC40" w14:textId="77777777" w:rsidR="00A64014" w:rsidRDefault="001438E8">
          <w:pPr>
            <w:pStyle w:val="TOC3"/>
            <w:rPr>
              <w:rFonts w:asciiTheme="minorHAnsi" w:eastAsiaTheme="minorEastAsia" w:hAnsiTheme="minorHAnsi" w:cstheme="minorBidi"/>
              <w:noProof/>
              <w:sz w:val="22"/>
              <w:szCs w:val="22"/>
              <w:lang w:eastAsia="en-GB"/>
            </w:rPr>
          </w:pPr>
          <w:hyperlink w:anchor="_Toc10286800" w:history="1">
            <w:r w:rsidR="00A64014" w:rsidRPr="000B0D25">
              <w:rPr>
                <w:rStyle w:val="Hyperlink"/>
              </w:rPr>
              <w:t>3.8.36</w:t>
            </w:r>
            <w:r w:rsidR="00A64014">
              <w:rPr>
                <w:rFonts w:asciiTheme="minorHAnsi" w:eastAsiaTheme="minorEastAsia" w:hAnsiTheme="minorHAnsi" w:cstheme="minorBidi"/>
                <w:noProof/>
                <w:sz w:val="22"/>
                <w:szCs w:val="22"/>
                <w:lang w:eastAsia="en-GB"/>
              </w:rPr>
              <w:tab/>
            </w:r>
            <w:r w:rsidR="00A64014" w:rsidRPr="000B0D25">
              <w:rPr>
                <w:rStyle w:val="Hyperlink"/>
              </w:rPr>
              <w:t>Read Maximum Demand Export Registers</w:t>
            </w:r>
            <w:r w:rsidR="00A64014">
              <w:rPr>
                <w:noProof/>
                <w:webHidden/>
              </w:rPr>
              <w:tab/>
            </w:r>
            <w:r w:rsidR="00A64014">
              <w:rPr>
                <w:noProof/>
                <w:webHidden/>
              </w:rPr>
              <w:fldChar w:fldCharType="begin"/>
            </w:r>
            <w:r w:rsidR="00A64014">
              <w:rPr>
                <w:noProof/>
                <w:webHidden/>
              </w:rPr>
              <w:instrText xml:space="preserve"> PAGEREF _Toc10286800 \h </w:instrText>
            </w:r>
            <w:r w:rsidR="00A64014">
              <w:rPr>
                <w:noProof/>
                <w:webHidden/>
              </w:rPr>
            </w:r>
            <w:r w:rsidR="00A64014">
              <w:rPr>
                <w:noProof/>
                <w:webHidden/>
              </w:rPr>
              <w:fldChar w:fldCharType="separate"/>
            </w:r>
            <w:r w:rsidR="00486EFE">
              <w:rPr>
                <w:noProof/>
                <w:webHidden/>
              </w:rPr>
              <w:t>222</w:t>
            </w:r>
            <w:r w:rsidR="00A64014">
              <w:rPr>
                <w:noProof/>
                <w:webHidden/>
              </w:rPr>
              <w:fldChar w:fldCharType="end"/>
            </w:r>
          </w:hyperlink>
        </w:p>
        <w:p w14:paraId="76F09D32" w14:textId="77777777" w:rsidR="00A64014" w:rsidRDefault="001438E8">
          <w:pPr>
            <w:pStyle w:val="TOC3"/>
            <w:rPr>
              <w:rFonts w:asciiTheme="minorHAnsi" w:eastAsiaTheme="minorEastAsia" w:hAnsiTheme="minorHAnsi" w:cstheme="minorBidi"/>
              <w:noProof/>
              <w:sz w:val="22"/>
              <w:szCs w:val="22"/>
              <w:lang w:eastAsia="en-GB"/>
            </w:rPr>
          </w:pPr>
          <w:hyperlink w:anchor="_Toc10286801" w:history="1">
            <w:r w:rsidR="00A64014" w:rsidRPr="000B0D25">
              <w:rPr>
                <w:rStyle w:val="Hyperlink"/>
              </w:rPr>
              <w:t>3.8.37</w:t>
            </w:r>
            <w:r w:rsidR="00A64014">
              <w:rPr>
                <w:rFonts w:asciiTheme="minorHAnsi" w:eastAsiaTheme="minorEastAsia" w:hAnsiTheme="minorHAnsi" w:cstheme="minorBidi"/>
                <w:noProof/>
                <w:sz w:val="22"/>
                <w:szCs w:val="22"/>
                <w:lang w:eastAsia="en-GB"/>
              </w:rPr>
              <w:tab/>
            </w:r>
            <w:r w:rsidR="00A64014" w:rsidRPr="000B0D25">
              <w:rPr>
                <w:rStyle w:val="Hyperlink"/>
              </w:rPr>
              <w:t>Read Prepayment Configuration</w:t>
            </w:r>
            <w:r w:rsidR="00A64014">
              <w:rPr>
                <w:noProof/>
                <w:webHidden/>
              </w:rPr>
              <w:tab/>
            </w:r>
            <w:r w:rsidR="00A64014">
              <w:rPr>
                <w:noProof/>
                <w:webHidden/>
              </w:rPr>
              <w:fldChar w:fldCharType="begin"/>
            </w:r>
            <w:r w:rsidR="00A64014">
              <w:rPr>
                <w:noProof/>
                <w:webHidden/>
              </w:rPr>
              <w:instrText xml:space="preserve"> PAGEREF _Toc10286801 \h </w:instrText>
            </w:r>
            <w:r w:rsidR="00A64014">
              <w:rPr>
                <w:noProof/>
                <w:webHidden/>
              </w:rPr>
            </w:r>
            <w:r w:rsidR="00A64014">
              <w:rPr>
                <w:noProof/>
                <w:webHidden/>
              </w:rPr>
              <w:fldChar w:fldCharType="separate"/>
            </w:r>
            <w:r w:rsidR="00486EFE">
              <w:rPr>
                <w:noProof/>
                <w:webHidden/>
              </w:rPr>
              <w:t>224</w:t>
            </w:r>
            <w:r w:rsidR="00A64014">
              <w:rPr>
                <w:noProof/>
                <w:webHidden/>
              </w:rPr>
              <w:fldChar w:fldCharType="end"/>
            </w:r>
          </w:hyperlink>
        </w:p>
        <w:p w14:paraId="07CB813A" w14:textId="77777777" w:rsidR="00A64014" w:rsidRDefault="001438E8">
          <w:pPr>
            <w:pStyle w:val="TOC3"/>
            <w:rPr>
              <w:rFonts w:asciiTheme="minorHAnsi" w:eastAsiaTheme="minorEastAsia" w:hAnsiTheme="minorHAnsi" w:cstheme="minorBidi"/>
              <w:noProof/>
              <w:sz w:val="22"/>
              <w:szCs w:val="22"/>
              <w:lang w:eastAsia="en-GB"/>
            </w:rPr>
          </w:pPr>
          <w:hyperlink w:anchor="_Toc10286802" w:history="1">
            <w:r w:rsidR="00A64014" w:rsidRPr="000B0D25">
              <w:rPr>
                <w:rStyle w:val="Hyperlink"/>
              </w:rPr>
              <w:t>3.8.38</w:t>
            </w:r>
            <w:r w:rsidR="00A64014">
              <w:rPr>
                <w:rFonts w:asciiTheme="minorHAnsi" w:eastAsiaTheme="minorEastAsia" w:hAnsiTheme="minorHAnsi" w:cstheme="minorBidi"/>
                <w:noProof/>
                <w:sz w:val="22"/>
                <w:szCs w:val="22"/>
                <w:lang w:eastAsia="en-GB"/>
              </w:rPr>
              <w:tab/>
            </w:r>
            <w:r w:rsidR="00A64014" w:rsidRPr="000B0D25">
              <w:rPr>
                <w:rStyle w:val="Hyperlink"/>
              </w:rPr>
              <w:t>Read Prepayment Daily Read Log</w:t>
            </w:r>
            <w:r w:rsidR="00A64014">
              <w:rPr>
                <w:noProof/>
                <w:webHidden/>
              </w:rPr>
              <w:tab/>
            </w:r>
            <w:r w:rsidR="00A64014">
              <w:rPr>
                <w:noProof/>
                <w:webHidden/>
              </w:rPr>
              <w:fldChar w:fldCharType="begin"/>
            </w:r>
            <w:r w:rsidR="00A64014">
              <w:rPr>
                <w:noProof/>
                <w:webHidden/>
              </w:rPr>
              <w:instrText xml:space="preserve"> PAGEREF _Toc10286802 \h </w:instrText>
            </w:r>
            <w:r w:rsidR="00A64014">
              <w:rPr>
                <w:noProof/>
                <w:webHidden/>
              </w:rPr>
            </w:r>
            <w:r w:rsidR="00A64014">
              <w:rPr>
                <w:noProof/>
                <w:webHidden/>
              </w:rPr>
              <w:fldChar w:fldCharType="separate"/>
            </w:r>
            <w:r w:rsidR="00486EFE">
              <w:rPr>
                <w:noProof/>
                <w:webHidden/>
              </w:rPr>
              <w:t>226</w:t>
            </w:r>
            <w:r w:rsidR="00A64014">
              <w:rPr>
                <w:noProof/>
                <w:webHidden/>
              </w:rPr>
              <w:fldChar w:fldCharType="end"/>
            </w:r>
          </w:hyperlink>
        </w:p>
        <w:p w14:paraId="25293D80" w14:textId="77777777" w:rsidR="00A64014" w:rsidRDefault="001438E8">
          <w:pPr>
            <w:pStyle w:val="TOC3"/>
            <w:rPr>
              <w:rFonts w:asciiTheme="minorHAnsi" w:eastAsiaTheme="minorEastAsia" w:hAnsiTheme="minorHAnsi" w:cstheme="minorBidi"/>
              <w:noProof/>
              <w:sz w:val="22"/>
              <w:szCs w:val="22"/>
              <w:lang w:eastAsia="en-GB"/>
            </w:rPr>
          </w:pPr>
          <w:hyperlink w:anchor="_Toc10286803" w:history="1">
            <w:r w:rsidR="00A64014" w:rsidRPr="000B0D25">
              <w:rPr>
                <w:rStyle w:val="Hyperlink"/>
              </w:rPr>
              <w:t>3.8.39</w:t>
            </w:r>
            <w:r w:rsidR="00A64014">
              <w:rPr>
                <w:rFonts w:asciiTheme="minorHAnsi" w:eastAsiaTheme="minorEastAsia" w:hAnsiTheme="minorHAnsi" w:cstheme="minorBidi"/>
                <w:noProof/>
                <w:sz w:val="22"/>
                <w:szCs w:val="22"/>
                <w:lang w:eastAsia="en-GB"/>
              </w:rPr>
              <w:tab/>
            </w:r>
            <w:r w:rsidR="00A64014" w:rsidRPr="000B0D25">
              <w:rPr>
                <w:rStyle w:val="Hyperlink"/>
              </w:rPr>
              <w:t>Read Load Limit Data</w:t>
            </w:r>
            <w:r w:rsidR="00A64014">
              <w:rPr>
                <w:noProof/>
                <w:webHidden/>
              </w:rPr>
              <w:tab/>
            </w:r>
            <w:r w:rsidR="00A64014">
              <w:rPr>
                <w:noProof/>
                <w:webHidden/>
              </w:rPr>
              <w:fldChar w:fldCharType="begin"/>
            </w:r>
            <w:r w:rsidR="00A64014">
              <w:rPr>
                <w:noProof/>
                <w:webHidden/>
              </w:rPr>
              <w:instrText xml:space="preserve"> PAGEREF _Toc10286803 \h </w:instrText>
            </w:r>
            <w:r w:rsidR="00A64014">
              <w:rPr>
                <w:noProof/>
                <w:webHidden/>
              </w:rPr>
            </w:r>
            <w:r w:rsidR="00A64014">
              <w:rPr>
                <w:noProof/>
                <w:webHidden/>
              </w:rPr>
              <w:fldChar w:fldCharType="separate"/>
            </w:r>
            <w:r w:rsidR="00486EFE">
              <w:rPr>
                <w:noProof/>
                <w:webHidden/>
              </w:rPr>
              <w:t>229</w:t>
            </w:r>
            <w:r w:rsidR="00A64014">
              <w:rPr>
                <w:noProof/>
                <w:webHidden/>
              </w:rPr>
              <w:fldChar w:fldCharType="end"/>
            </w:r>
          </w:hyperlink>
        </w:p>
        <w:p w14:paraId="3A293084" w14:textId="77777777" w:rsidR="00A64014" w:rsidRDefault="001438E8">
          <w:pPr>
            <w:pStyle w:val="TOC3"/>
            <w:rPr>
              <w:rFonts w:asciiTheme="minorHAnsi" w:eastAsiaTheme="minorEastAsia" w:hAnsiTheme="minorHAnsi" w:cstheme="minorBidi"/>
              <w:noProof/>
              <w:sz w:val="22"/>
              <w:szCs w:val="22"/>
              <w:lang w:eastAsia="en-GB"/>
            </w:rPr>
          </w:pPr>
          <w:hyperlink w:anchor="_Toc10286804" w:history="1">
            <w:r w:rsidR="00A64014" w:rsidRPr="000B0D25">
              <w:rPr>
                <w:rStyle w:val="Hyperlink"/>
              </w:rPr>
              <w:t>3.8.40</w:t>
            </w:r>
            <w:r w:rsidR="00A64014">
              <w:rPr>
                <w:rFonts w:asciiTheme="minorHAnsi" w:eastAsiaTheme="minorEastAsia" w:hAnsiTheme="minorHAnsi" w:cstheme="minorBidi"/>
                <w:noProof/>
                <w:sz w:val="22"/>
                <w:szCs w:val="22"/>
                <w:lang w:eastAsia="en-GB"/>
              </w:rPr>
              <w:tab/>
            </w:r>
            <w:r w:rsidR="00A64014" w:rsidRPr="000B0D25">
              <w:rPr>
                <w:rStyle w:val="Hyperlink"/>
              </w:rPr>
              <w:t>Read Active Power Import</w:t>
            </w:r>
            <w:r w:rsidR="00A64014">
              <w:rPr>
                <w:noProof/>
                <w:webHidden/>
              </w:rPr>
              <w:tab/>
            </w:r>
            <w:r w:rsidR="00A64014">
              <w:rPr>
                <w:noProof/>
                <w:webHidden/>
              </w:rPr>
              <w:fldChar w:fldCharType="begin"/>
            </w:r>
            <w:r w:rsidR="00A64014">
              <w:rPr>
                <w:noProof/>
                <w:webHidden/>
              </w:rPr>
              <w:instrText xml:space="preserve"> PAGEREF _Toc10286804 \h </w:instrText>
            </w:r>
            <w:r w:rsidR="00A64014">
              <w:rPr>
                <w:noProof/>
                <w:webHidden/>
              </w:rPr>
            </w:r>
            <w:r w:rsidR="00A64014">
              <w:rPr>
                <w:noProof/>
                <w:webHidden/>
              </w:rPr>
              <w:fldChar w:fldCharType="separate"/>
            </w:r>
            <w:r w:rsidR="00486EFE">
              <w:rPr>
                <w:noProof/>
                <w:webHidden/>
              </w:rPr>
              <w:t>231</w:t>
            </w:r>
            <w:r w:rsidR="00A64014">
              <w:rPr>
                <w:noProof/>
                <w:webHidden/>
              </w:rPr>
              <w:fldChar w:fldCharType="end"/>
            </w:r>
          </w:hyperlink>
        </w:p>
        <w:p w14:paraId="593709B3" w14:textId="77777777" w:rsidR="00A64014" w:rsidRDefault="001438E8">
          <w:pPr>
            <w:pStyle w:val="TOC3"/>
            <w:rPr>
              <w:rFonts w:asciiTheme="minorHAnsi" w:eastAsiaTheme="minorEastAsia" w:hAnsiTheme="minorHAnsi" w:cstheme="minorBidi"/>
              <w:noProof/>
              <w:sz w:val="22"/>
              <w:szCs w:val="22"/>
              <w:lang w:eastAsia="en-GB"/>
            </w:rPr>
          </w:pPr>
          <w:hyperlink w:anchor="_Toc10286805" w:history="1">
            <w:r w:rsidR="00A64014" w:rsidRPr="000B0D25">
              <w:rPr>
                <w:rStyle w:val="Hyperlink"/>
              </w:rPr>
              <w:t>3.8.41</w:t>
            </w:r>
            <w:r w:rsidR="00A64014">
              <w:rPr>
                <w:rFonts w:asciiTheme="minorHAnsi" w:eastAsiaTheme="minorEastAsia" w:hAnsiTheme="minorHAnsi" w:cstheme="minorBidi"/>
                <w:noProof/>
                <w:sz w:val="22"/>
                <w:szCs w:val="22"/>
                <w:lang w:eastAsia="en-GB"/>
              </w:rPr>
              <w:tab/>
            </w:r>
            <w:r w:rsidR="00A64014" w:rsidRPr="000B0D25">
              <w:rPr>
                <w:rStyle w:val="Hyperlink"/>
              </w:rPr>
              <w:t>Retrieve Daily Consumption Log</w:t>
            </w:r>
            <w:r w:rsidR="00A64014">
              <w:rPr>
                <w:noProof/>
                <w:webHidden/>
              </w:rPr>
              <w:tab/>
            </w:r>
            <w:r w:rsidR="00A64014">
              <w:rPr>
                <w:noProof/>
                <w:webHidden/>
              </w:rPr>
              <w:fldChar w:fldCharType="begin"/>
            </w:r>
            <w:r w:rsidR="00A64014">
              <w:rPr>
                <w:noProof/>
                <w:webHidden/>
              </w:rPr>
              <w:instrText xml:space="preserve"> PAGEREF _Toc10286805 \h </w:instrText>
            </w:r>
            <w:r w:rsidR="00A64014">
              <w:rPr>
                <w:noProof/>
                <w:webHidden/>
              </w:rPr>
            </w:r>
            <w:r w:rsidR="00A64014">
              <w:rPr>
                <w:noProof/>
                <w:webHidden/>
              </w:rPr>
              <w:fldChar w:fldCharType="separate"/>
            </w:r>
            <w:r w:rsidR="00486EFE">
              <w:rPr>
                <w:noProof/>
                <w:webHidden/>
              </w:rPr>
              <w:t>233</w:t>
            </w:r>
            <w:r w:rsidR="00A64014">
              <w:rPr>
                <w:noProof/>
                <w:webHidden/>
              </w:rPr>
              <w:fldChar w:fldCharType="end"/>
            </w:r>
          </w:hyperlink>
        </w:p>
        <w:p w14:paraId="2F7BF863" w14:textId="77777777" w:rsidR="00A64014" w:rsidRDefault="001438E8">
          <w:pPr>
            <w:pStyle w:val="TOC3"/>
            <w:rPr>
              <w:rFonts w:asciiTheme="minorHAnsi" w:eastAsiaTheme="minorEastAsia" w:hAnsiTheme="minorHAnsi" w:cstheme="minorBidi"/>
              <w:noProof/>
              <w:sz w:val="22"/>
              <w:szCs w:val="22"/>
              <w:lang w:eastAsia="en-GB"/>
            </w:rPr>
          </w:pPr>
          <w:hyperlink w:anchor="_Toc10286806" w:history="1">
            <w:r w:rsidR="00A64014" w:rsidRPr="000B0D25">
              <w:rPr>
                <w:rStyle w:val="Hyperlink"/>
              </w:rPr>
              <w:t>3.8.42</w:t>
            </w:r>
            <w:r w:rsidR="00A64014">
              <w:rPr>
                <w:rFonts w:asciiTheme="minorHAnsi" w:eastAsiaTheme="minorEastAsia" w:hAnsiTheme="minorHAnsi" w:cstheme="minorBidi"/>
                <w:noProof/>
                <w:sz w:val="22"/>
                <w:szCs w:val="22"/>
                <w:lang w:eastAsia="en-GB"/>
              </w:rPr>
              <w:tab/>
            </w:r>
            <w:r w:rsidR="00A64014" w:rsidRPr="000B0D25">
              <w:rPr>
                <w:rStyle w:val="Hyperlink"/>
              </w:rPr>
              <w:t>Read Meter Balance</w:t>
            </w:r>
            <w:r w:rsidR="00A64014">
              <w:rPr>
                <w:noProof/>
                <w:webHidden/>
              </w:rPr>
              <w:tab/>
            </w:r>
            <w:r w:rsidR="00A64014">
              <w:rPr>
                <w:noProof/>
                <w:webHidden/>
              </w:rPr>
              <w:fldChar w:fldCharType="begin"/>
            </w:r>
            <w:r w:rsidR="00A64014">
              <w:rPr>
                <w:noProof/>
                <w:webHidden/>
              </w:rPr>
              <w:instrText xml:space="preserve"> PAGEREF _Toc10286806 \h </w:instrText>
            </w:r>
            <w:r w:rsidR="00A64014">
              <w:rPr>
                <w:noProof/>
                <w:webHidden/>
              </w:rPr>
            </w:r>
            <w:r w:rsidR="00A64014">
              <w:rPr>
                <w:noProof/>
                <w:webHidden/>
              </w:rPr>
              <w:fldChar w:fldCharType="separate"/>
            </w:r>
            <w:r w:rsidR="00486EFE">
              <w:rPr>
                <w:noProof/>
                <w:webHidden/>
              </w:rPr>
              <w:t>236</w:t>
            </w:r>
            <w:r w:rsidR="00A64014">
              <w:rPr>
                <w:noProof/>
                <w:webHidden/>
              </w:rPr>
              <w:fldChar w:fldCharType="end"/>
            </w:r>
          </w:hyperlink>
        </w:p>
        <w:p w14:paraId="41F4B812" w14:textId="77777777" w:rsidR="00A64014" w:rsidRDefault="001438E8">
          <w:pPr>
            <w:pStyle w:val="TOC3"/>
            <w:rPr>
              <w:rFonts w:asciiTheme="minorHAnsi" w:eastAsiaTheme="minorEastAsia" w:hAnsiTheme="minorHAnsi" w:cstheme="minorBidi"/>
              <w:noProof/>
              <w:sz w:val="22"/>
              <w:szCs w:val="22"/>
              <w:lang w:eastAsia="en-GB"/>
            </w:rPr>
          </w:pPr>
          <w:hyperlink w:anchor="_Toc10286807" w:history="1">
            <w:r w:rsidR="00A64014" w:rsidRPr="000B0D25">
              <w:rPr>
                <w:rStyle w:val="Hyperlink"/>
              </w:rPr>
              <w:t>3.8.43</w:t>
            </w:r>
            <w:r w:rsidR="00A64014">
              <w:rPr>
                <w:rFonts w:asciiTheme="minorHAnsi" w:eastAsiaTheme="minorEastAsia" w:hAnsiTheme="minorHAnsi" w:cstheme="minorBidi"/>
                <w:noProof/>
                <w:sz w:val="22"/>
                <w:szCs w:val="22"/>
                <w:lang w:eastAsia="en-GB"/>
              </w:rPr>
              <w:tab/>
            </w:r>
            <w:r w:rsidR="00A64014" w:rsidRPr="000B0D25">
              <w:rPr>
                <w:rStyle w:val="Hyperlink"/>
              </w:rPr>
              <w:t>Create Schedule</w:t>
            </w:r>
            <w:r w:rsidR="00A64014">
              <w:rPr>
                <w:noProof/>
                <w:webHidden/>
              </w:rPr>
              <w:tab/>
            </w:r>
            <w:r w:rsidR="00A64014">
              <w:rPr>
                <w:noProof/>
                <w:webHidden/>
              </w:rPr>
              <w:fldChar w:fldCharType="begin"/>
            </w:r>
            <w:r w:rsidR="00A64014">
              <w:rPr>
                <w:noProof/>
                <w:webHidden/>
              </w:rPr>
              <w:instrText xml:space="preserve"> PAGEREF _Toc10286807 \h </w:instrText>
            </w:r>
            <w:r w:rsidR="00A64014">
              <w:rPr>
                <w:noProof/>
                <w:webHidden/>
              </w:rPr>
            </w:r>
            <w:r w:rsidR="00A64014">
              <w:rPr>
                <w:noProof/>
                <w:webHidden/>
              </w:rPr>
              <w:fldChar w:fldCharType="separate"/>
            </w:r>
            <w:r w:rsidR="00486EFE">
              <w:rPr>
                <w:noProof/>
                <w:webHidden/>
              </w:rPr>
              <w:t>238</w:t>
            </w:r>
            <w:r w:rsidR="00A64014">
              <w:rPr>
                <w:noProof/>
                <w:webHidden/>
              </w:rPr>
              <w:fldChar w:fldCharType="end"/>
            </w:r>
          </w:hyperlink>
        </w:p>
        <w:p w14:paraId="644656AA" w14:textId="77777777" w:rsidR="00A64014" w:rsidRDefault="001438E8">
          <w:pPr>
            <w:pStyle w:val="TOC3"/>
            <w:rPr>
              <w:rFonts w:asciiTheme="minorHAnsi" w:eastAsiaTheme="minorEastAsia" w:hAnsiTheme="minorHAnsi" w:cstheme="minorBidi"/>
              <w:noProof/>
              <w:sz w:val="22"/>
              <w:szCs w:val="22"/>
              <w:lang w:eastAsia="en-GB"/>
            </w:rPr>
          </w:pPr>
          <w:hyperlink w:anchor="_Toc10286808" w:history="1">
            <w:r w:rsidR="00A64014" w:rsidRPr="000B0D25">
              <w:rPr>
                <w:rStyle w:val="Hyperlink"/>
              </w:rPr>
              <w:t>3.8.44</w:t>
            </w:r>
            <w:r w:rsidR="00A64014">
              <w:rPr>
                <w:rFonts w:asciiTheme="minorHAnsi" w:eastAsiaTheme="minorEastAsia" w:hAnsiTheme="minorHAnsi" w:cstheme="minorBidi"/>
                <w:noProof/>
                <w:sz w:val="22"/>
                <w:szCs w:val="22"/>
                <w:lang w:eastAsia="en-GB"/>
              </w:rPr>
              <w:tab/>
            </w:r>
            <w:r w:rsidR="00A64014" w:rsidRPr="000B0D25">
              <w:rPr>
                <w:rStyle w:val="Hyperlink"/>
              </w:rPr>
              <w:t>Read Schedule</w:t>
            </w:r>
            <w:r w:rsidR="00A64014">
              <w:rPr>
                <w:noProof/>
                <w:webHidden/>
              </w:rPr>
              <w:tab/>
            </w:r>
            <w:r w:rsidR="00A64014">
              <w:rPr>
                <w:noProof/>
                <w:webHidden/>
              </w:rPr>
              <w:fldChar w:fldCharType="begin"/>
            </w:r>
            <w:r w:rsidR="00A64014">
              <w:rPr>
                <w:noProof/>
                <w:webHidden/>
              </w:rPr>
              <w:instrText xml:space="preserve"> PAGEREF _Toc10286808 \h </w:instrText>
            </w:r>
            <w:r w:rsidR="00A64014">
              <w:rPr>
                <w:noProof/>
                <w:webHidden/>
              </w:rPr>
            </w:r>
            <w:r w:rsidR="00A64014">
              <w:rPr>
                <w:noProof/>
                <w:webHidden/>
              </w:rPr>
              <w:fldChar w:fldCharType="separate"/>
            </w:r>
            <w:r w:rsidR="00486EFE">
              <w:rPr>
                <w:noProof/>
                <w:webHidden/>
              </w:rPr>
              <w:t>243</w:t>
            </w:r>
            <w:r w:rsidR="00A64014">
              <w:rPr>
                <w:noProof/>
                <w:webHidden/>
              </w:rPr>
              <w:fldChar w:fldCharType="end"/>
            </w:r>
          </w:hyperlink>
        </w:p>
        <w:p w14:paraId="7977A693" w14:textId="77777777" w:rsidR="00A64014" w:rsidRDefault="001438E8">
          <w:pPr>
            <w:pStyle w:val="TOC3"/>
            <w:rPr>
              <w:rFonts w:asciiTheme="minorHAnsi" w:eastAsiaTheme="minorEastAsia" w:hAnsiTheme="minorHAnsi" w:cstheme="minorBidi"/>
              <w:noProof/>
              <w:sz w:val="22"/>
              <w:szCs w:val="22"/>
              <w:lang w:eastAsia="en-GB"/>
            </w:rPr>
          </w:pPr>
          <w:hyperlink w:anchor="_Toc10286809" w:history="1">
            <w:r w:rsidR="00A64014" w:rsidRPr="000B0D25">
              <w:rPr>
                <w:rStyle w:val="Hyperlink"/>
              </w:rPr>
              <w:t>3.8.45</w:t>
            </w:r>
            <w:r w:rsidR="00A64014">
              <w:rPr>
                <w:rFonts w:asciiTheme="minorHAnsi" w:eastAsiaTheme="minorEastAsia" w:hAnsiTheme="minorHAnsi" w:cstheme="minorBidi"/>
                <w:noProof/>
                <w:sz w:val="22"/>
                <w:szCs w:val="22"/>
                <w:lang w:eastAsia="en-GB"/>
              </w:rPr>
              <w:tab/>
            </w:r>
            <w:r w:rsidR="00A64014" w:rsidRPr="000B0D25">
              <w:rPr>
                <w:rStyle w:val="Hyperlink"/>
              </w:rPr>
              <w:t>Delete Schedule</w:t>
            </w:r>
            <w:r w:rsidR="00A64014">
              <w:rPr>
                <w:noProof/>
                <w:webHidden/>
              </w:rPr>
              <w:tab/>
            </w:r>
            <w:r w:rsidR="00A64014">
              <w:rPr>
                <w:noProof/>
                <w:webHidden/>
              </w:rPr>
              <w:fldChar w:fldCharType="begin"/>
            </w:r>
            <w:r w:rsidR="00A64014">
              <w:rPr>
                <w:noProof/>
                <w:webHidden/>
              </w:rPr>
              <w:instrText xml:space="preserve"> PAGEREF _Toc10286809 \h </w:instrText>
            </w:r>
            <w:r w:rsidR="00A64014">
              <w:rPr>
                <w:noProof/>
                <w:webHidden/>
              </w:rPr>
            </w:r>
            <w:r w:rsidR="00A64014">
              <w:rPr>
                <w:noProof/>
                <w:webHidden/>
              </w:rPr>
              <w:fldChar w:fldCharType="separate"/>
            </w:r>
            <w:r w:rsidR="00486EFE">
              <w:rPr>
                <w:noProof/>
                <w:webHidden/>
              </w:rPr>
              <w:t>245</w:t>
            </w:r>
            <w:r w:rsidR="00A64014">
              <w:rPr>
                <w:noProof/>
                <w:webHidden/>
              </w:rPr>
              <w:fldChar w:fldCharType="end"/>
            </w:r>
          </w:hyperlink>
        </w:p>
        <w:p w14:paraId="7E3E480A" w14:textId="77777777" w:rsidR="00A64014" w:rsidRDefault="001438E8">
          <w:pPr>
            <w:pStyle w:val="TOC3"/>
            <w:rPr>
              <w:rFonts w:asciiTheme="minorHAnsi" w:eastAsiaTheme="minorEastAsia" w:hAnsiTheme="minorHAnsi" w:cstheme="minorBidi"/>
              <w:noProof/>
              <w:sz w:val="22"/>
              <w:szCs w:val="22"/>
              <w:lang w:eastAsia="en-GB"/>
            </w:rPr>
          </w:pPr>
          <w:hyperlink w:anchor="_Toc10286810" w:history="1">
            <w:r w:rsidR="00A64014" w:rsidRPr="000B0D25">
              <w:rPr>
                <w:rStyle w:val="Hyperlink"/>
              </w:rPr>
              <w:t>3.8.46</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(Voltage)</w:t>
            </w:r>
            <w:r w:rsidR="00A64014">
              <w:rPr>
                <w:noProof/>
                <w:webHidden/>
              </w:rPr>
              <w:tab/>
            </w:r>
            <w:r w:rsidR="00A64014">
              <w:rPr>
                <w:noProof/>
                <w:webHidden/>
              </w:rPr>
              <w:fldChar w:fldCharType="begin"/>
            </w:r>
            <w:r w:rsidR="00A64014">
              <w:rPr>
                <w:noProof/>
                <w:webHidden/>
              </w:rPr>
              <w:instrText xml:space="preserve"> PAGEREF _Toc10286810 \h </w:instrText>
            </w:r>
            <w:r w:rsidR="00A64014">
              <w:rPr>
                <w:noProof/>
                <w:webHidden/>
              </w:rPr>
            </w:r>
            <w:r w:rsidR="00A64014">
              <w:rPr>
                <w:noProof/>
                <w:webHidden/>
              </w:rPr>
              <w:fldChar w:fldCharType="separate"/>
            </w:r>
            <w:r w:rsidR="00486EFE">
              <w:rPr>
                <w:noProof/>
                <w:webHidden/>
              </w:rPr>
              <w:t>247</w:t>
            </w:r>
            <w:r w:rsidR="00A64014">
              <w:rPr>
                <w:noProof/>
                <w:webHidden/>
              </w:rPr>
              <w:fldChar w:fldCharType="end"/>
            </w:r>
          </w:hyperlink>
        </w:p>
        <w:p w14:paraId="365EA48A" w14:textId="77777777" w:rsidR="00A64014" w:rsidRDefault="001438E8">
          <w:pPr>
            <w:pStyle w:val="TOC3"/>
            <w:rPr>
              <w:rFonts w:asciiTheme="minorHAnsi" w:eastAsiaTheme="minorEastAsia" w:hAnsiTheme="minorHAnsi" w:cstheme="minorBidi"/>
              <w:noProof/>
              <w:sz w:val="22"/>
              <w:szCs w:val="22"/>
              <w:lang w:eastAsia="en-GB"/>
            </w:rPr>
          </w:pPr>
          <w:hyperlink w:anchor="_Toc10286811" w:history="1">
            <w:r w:rsidR="00A64014" w:rsidRPr="000B0D25">
              <w:rPr>
                <w:rStyle w:val="Hyperlink"/>
              </w:rPr>
              <w:t>3.8.47</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(Randomisation)</w:t>
            </w:r>
            <w:r w:rsidR="00A64014">
              <w:rPr>
                <w:noProof/>
                <w:webHidden/>
              </w:rPr>
              <w:tab/>
            </w:r>
            <w:r w:rsidR="00A64014">
              <w:rPr>
                <w:noProof/>
                <w:webHidden/>
              </w:rPr>
              <w:fldChar w:fldCharType="begin"/>
            </w:r>
            <w:r w:rsidR="00A64014">
              <w:rPr>
                <w:noProof/>
                <w:webHidden/>
              </w:rPr>
              <w:instrText xml:space="preserve"> PAGEREF _Toc10286811 \h </w:instrText>
            </w:r>
            <w:r w:rsidR="00A64014">
              <w:rPr>
                <w:noProof/>
                <w:webHidden/>
              </w:rPr>
            </w:r>
            <w:r w:rsidR="00A64014">
              <w:rPr>
                <w:noProof/>
                <w:webHidden/>
              </w:rPr>
              <w:fldChar w:fldCharType="separate"/>
            </w:r>
            <w:r w:rsidR="00486EFE">
              <w:rPr>
                <w:noProof/>
                <w:webHidden/>
              </w:rPr>
              <w:t>248</w:t>
            </w:r>
            <w:r w:rsidR="00A64014">
              <w:rPr>
                <w:noProof/>
                <w:webHidden/>
              </w:rPr>
              <w:fldChar w:fldCharType="end"/>
            </w:r>
          </w:hyperlink>
        </w:p>
        <w:p w14:paraId="67DB142D" w14:textId="77777777" w:rsidR="00A64014" w:rsidRDefault="001438E8">
          <w:pPr>
            <w:pStyle w:val="TOC3"/>
            <w:rPr>
              <w:rFonts w:asciiTheme="minorHAnsi" w:eastAsiaTheme="minorEastAsia" w:hAnsiTheme="minorHAnsi" w:cstheme="minorBidi"/>
              <w:noProof/>
              <w:sz w:val="22"/>
              <w:szCs w:val="22"/>
              <w:lang w:eastAsia="en-GB"/>
            </w:rPr>
          </w:pPr>
          <w:hyperlink w:anchor="_Toc10286812" w:history="1">
            <w:r w:rsidR="00A64014" w:rsidRPr="000B0D25">
              <w:rPr>
                <w:rStyle w:val="Hyperlink"/>
              </w:rPr>
              <w:t>3.8.48</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(Billing Calendar)</w:t>
            </w:r>
            <w:r w:rsidR="00A64014">
              <w:rPr>
                <w:noProof/>
                <w:webHidden/>
              </w:rPr>
              <w:tab/>
            </w:r>
            <w:r w:rsidR="00A64014">
              <w:rPr>
                <w:noProof/>
                <w:webHidden/>
              </w:rPr>
              <w:fldChar w:fldCharType="begin"/>
            </w:r>
            <w:r w:rsidR="00A64014">
              <w:rPr>
                <w:noProof/>
                <w:webHidden/>
              </w:rPr>
              <w:instrText xml:space="preserve"> PAGEREF _Toc10286812 \h </w:instrText>
            </w:r>
            <w:r w:rsidR="00A64014">
              <w:rPr>
                <w:noProof/>
                <w:webHidden/>
              </w:rPr>
            </w:r>
            <w:r w:rsidR="00A64014">
              <w:rPr>
                <w:noProof/>
                <w:webHidden/>
              </w:rPr>
              <w:fldChar w:fldCharType="separate"/>
            </w:r>
            <w:r w:rsidR="00486EFE">
              <w:rPr>
                <w:noProof/>
                <w:webHidden/>
              </w:rPr>
              <w:t>249</w:t>
            </w:r>
            <w:r w:rsidR="00A64014">
              <w:rPr>
                <w:noProof/>
                <w:webHidden/>
              </w:rPr>
              <w:fldChar w:fldCharType="end"/>
            </w:r>
          </w:hyperlink>
        </w:p>
        <w:p w14:paraId="5AA1FE94" w14:textId="77777777" w:rsidR="00A64014" w:rsidRDefault="001438E8">
          <w:pPr>
            <w:pStyle w:val="TOC3"/>
            <w:rPr>
              <w:rFonts w:asciiTheme="minorHAnsi" w:eastAsiaTheme="minorEastAsia" w:hAnsiTheme="minorHAnsi" w:cstheme="minorBidi"/>
              <w:noProof/>
              <w:sz w:val="22"/>
              <w:szCs w:val="22"/>
              <w:lang w:eastAsia="en-GB"/>
            </w:rPr>
          </w:pPr>
          <w:hyperlink w:anchor="_Toc10286813" w:history="1">
            <w:r w:rsidR="00A64014" w:rsidRPr="000B0D25">
              <w:rPr>
                <w:rStyle w:val="Hyperlink"/>
              </w:rPr>
              <w:t>3.8.49</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(Identity Exc MPxN)</w:t>
            </w:r>
            <w:r w:rsidR="00A64014">
              <w:rPr>
                <w:noProof/>
                <w:webHidden/>
              </w:rPr>
              <w:tab/>
            </w:r>
            <w:r w:rsidR="00A64014">
              <w:rPr>
                <w:noProof/>
                <w:webHidden/>
              </w:rPr>
              <w:fldChar w:fldCharType="begin"/>
            </w:r>
            <w:r w:rsidR="00A64014">
              <w:rPr>
                <w:noProof/>
                <w:webHidden/>
              </w:rPr>
              <w:instrText xml:space="preserve"> PAGEREF _Toc10286813 \h </w:instrText>
            </w:r>
            <w:r w:rsidR="00A64014">
              <w:rPr>
                <w:noProof/>
                <w:webHidden/>
              </w:rPr>
            </w:r>
            <w:r w:rsidR="00A64014">
              <w:rPr>
                <w:noProof/>
                <w:webHidden/>
              </w:rPr>
              <w:fldChar w:fldCharType="separate"/>
            </w:r>
            <w:r w:rsidR="00486EFE">
              <w:rPr>
                <w:noProof/>
                <w:webHidden/>
              </w:rPr>
              <w:t>250</w:t>
            </w:r>
            <w:r w:rsidR="00A64014">
              <w:rPr>
                <w:noProof/>
                <w:webHidden/>
              </w:rPr>
              <w:fldChar w:fldCharType="end"/>
            </w:r>
          </w:hyperlink>
        </w:p>
        <w:p w14:paraId="13B053C0" w14:textId="77777777" w:rsidR="00A64014" w:rsidRDefault="001438E8">
          <w:pPr>
            <w:pStyle w:val="TOC3"/>
            <w:rPr>
              <w:rFonts w:asciiTheme="minorHAnsi" w:eastAsiaTheme="minorEastAsia" w:hAnsiTheme="minorHAnsi" w:cstheme="minorBidi"/>
              <w:noProof/>
              <w:sz w:val="22"/>
              <w:szCs w:val="22"/>
              <w:lang w:eastAsia="en-GB"/>
            </w:rPr>
          </w:pPr>
          <w:hyperlink w:anchor="_Toc10286814" w:history="1">
            <w:r w:rsidR="00A64014" w:rsidRPr="000B0D25">
              <w:rPr>
                <w:rStyle w:val="Hyperlink"/>
              </w:rPr>
              <w:t>3.8.50</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(Instantaneous Power Thresholds)</w:t>
            </w:r>
            <w:r w:rsidR="00A64014">
              <w:rPr>
                <w:noProof/>
                <w:webHidden/>
              </w:rPr>
              <w:tab/>
            </w:r>
            <w:r w:rsidR="00A64014">
              <w:rPr>
                <w:noProof/>
                <w:webHidden/>
              </w:rPr>
              <w:fldChar w:fldCharType="begin"/>
            </w:r>
            <w:r w:rsidR="00A64014">
              <w:rPr>
                <w:noProof/>
                <w:webHidden/>
              </w:rPr>
              <w:instrText xml:space="preserve"> PAGEREF _Toc10286814 \h </w:instrText>
            </w:r>
            <w:r w:rsidR="00A64014">
              <w:rPr>
                <w:noProof/>
                <w:webHidden/>
              </w:rPr>
            </w:r>
            <w:r w:rsidR="00A64014">
              <w:rPr>
                <w:noProof/>
                <w:webHidden/>
              </w:rPr>
              <w:fldChar w:fldCharType="separate"/>
            </w:r>
            <w:r w:rsidR="00486EFE">
              <w:rPr>
                <w:noProof/>
                <w:webHidden/>
              </w:rPr>
              <w:t>252</w:t>
            </w:r>
            <w:r w:rsidR="00A64014">
              <w:rPr>
                <w:noProof/>
                <w:webHidden/>
              </w:rPr>
              <w:fldChar w:fldCharType="end"/>
            </w:r>
          </w:hyperlink>
        </w:p>
        <w:p w14:paraId="6E89BA60" w14:textId="77777777" w:rsidR="00A64014" w:rsidRDefault="001438E8">
          <w:pPr>
            <w:pStyle w:val="TOC3"/>
            <w:rPr>
              <w:rFonts w:asciiTheme="minorHAnsi" w:eastAsiaTheme="minorEastAsia" w:hAnsiTheme="minorHAnsi" w:cstheme="minorBidi"/>
              <w:noProof/>
              <w:sz w:val="22"/>
              <w:szCs w:val="22"/>
              <w:lang w:eastAsia="en-GB"/>
            </w:rPr>
          </w:pPr>
          <w:hyperlink w:anchor="_Toc10286815" w:history="1">
            <w:r w:rsidR="00A64014" w:rsidRPr="000B0D25">
              <w:rPr>
                <w:rStyle w:val="Hyperlink"/>
              </w:rPr>
              <w:t>3.8.51</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(MPxN)</w:t>
            </w:r>
            <w:r w:rsidR="00A64014">
              <w:rPr>
                <w:noProof/>
                <w:webHidden/>
              </w:rPr>
              <w:tab/>
            </w:r>
            <w:r w:rsidR="00A64014">
              <w:rPr>
                <w:noProof/>
                <w:webHidden/>
              </w:rPr>
              <w:fldChar w:fldCharType="begin"/>
            </w:r>
            <w:r w:rsidR="00A64014">
              <w:rPr>
                <w:noProof/>
                <w:webHidden/>
              </w:rPr>
              <w:instrText xml:space="preserve"> PAGEREF _Toc10286815 \h </w:instrText>
            </w:r>
            <w:r w:rsidR="00A64014">
              <w:rPr>
                <w:noProof/>
                <w:webHidden/>
              </w:rPr>
            </w:r>
            <w:r w:rsidR="00A64014">
              <w:rPr>
                <w:noProof/>
                <w:webHidden/>
              </w:rPr>
              <w:fldChar w:fldCharType="separate"/>
            </w:r>
            <w:r w:rsidR="00486EFE">
              <w:rPr>
                <w:noProof/>
                <w:webHidden/>
              </w:rPr>
              <w:t>253</w:t>
            </w:r>
            <w:r w:rsidR="00A64014">
              <w:rPr>
                <w:noProof/>
                <w:webHidden/>
              </w:rPr>
              <w:fldChar w:fldCharType="end"/>
            </w:r>
          </w:hyperlink>
        </w:p>
        <w:p w14:paraId="34BFD59C" w14:textId="77777777" w:rsidR="00A64014" w:rsidRDefault="001438E8">
          <w:pPr>
            <w:pStyle w:val="TOC3"/>
            <w:rPr>
              <w:rFonts w:asciiTheme="minorHAnsi" w:eastAsiaTheme="minorEastAsia" w:hAnsiTheme="minorHAnsi" w:cstheme="minorBidi"/>
              <w:noProof/>
              <w:sz w:val="22"/>
              <w:szCs w:val="22"/>
              <w:lang w:eastAsia="en-GB"/>
            </w:rPr>
          </w:pPr>
          <w:hyperlink w:anchor="_Toc10286816" w:history="1">
            <w:r w:rsidR="00A64014" w:rsidRPr="000B0D25">
              <w:rPr>
                <w:rStyle w:val="Hyperlink"/>
              </w:rPr>
              <w:t>3.8.52</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(Gas)</w:t>
            </w:r>
            <w:r w:rsidR="00A64014">
              <w:rPr>
                <w:noProof/>
                <w:webHidden/>
              </w:rPr>
              <w:tab/>
            </w:r>
            <w:r w:rsidR="00A64014">
              <w:rPr>
                <w:noProof/>
                <w:webHidden/>
              </w:rPr>
              <w:fldChar w:fldCharType="begin"/>
            </w:r>
            <w:r w:rsidR="00A64014">
              <w:rPr>
                <w:noProof/>
                <w:webHidden/>
              </w:rPr>
              <w:instrText xml:space="preserve"> PAGEREF _Toc10286816 \h </w:instrText>
            </w:r>
            <w:r w:rsidR="00A64014">
              <w:rPr>
                <w:noProof/>
                <w:webHidden/>
              </w:rPr>
            </w:r>
            <w:r w:rsidR="00A64014">
              <w:rPr>
                <w:noProof/>
                <w:webHidden/>
              </w:rPr>
              <w:fldChar w:fldCharType="separate"/>
            </w:r>
            <w:r w:rsidR="00486EFE">
              <w:rPr>
                <w:noProof/>
                <w:webHidden/>
              </w:rPr>
              <w:t>254</w:t>
            </w:r>
            <w:r w:rsidR="00A64014">
              <w:rPr>
                <w:noProof/>
                <w:webHidden/>
              </w:rPr>
              <w:fldChar w:fldCharType="end"/>
            </w:r>
          </w:hyperlink>
        </w:p>
        <w:p w14:paraId="3E728854" w14:textId="77777777" w:rsidR="00A64014" w:rsidRDefault="001438E8">
          <w:pPr>
            <w:pStyle w:val="TOC3"/>
            <w:rPr>
              <w:rFonts w:asciiTheme="minorHAnsi" w:eastAsiaTheme="minorEastAsia" w:hAnsiTheme="minorHAnsi" w:cstheme="minorBidi"/>
              <w:noProof/>
              <w:sz w:val="22"/>
              <w:szCs w:val="22"/>
              <w:lang w:eastAsia="en-GB"/>
            </w:rPr>
          </w:pPr>
          <w:hyperlink w:anchor="_Toc10286817" w:history="1">
            <w:r w:rsidR="00A64014" w:rsidRPr="000B0D25">
              <w:rPr>
                <w:rStyle w:val="Hyperlink"/>
              </w:rPr>
              <w:t>3.8.53</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(Payment Mode)</w:t>
            </w:r>
            <w:r w:rsidR="00A64014">
              <w:rPr>
                <w:noProof/>
                <w:webHidden/>
              </w:rPr>
              <w:tab/>
            </w:r>
            <w:r w:rsidR="00A64014">
              <w:rPr>
                <w:noProof/>
                <w:webHidden/>
              </w:rPr>
              <w:fldChar w:fldCharType="begin"/>
            </w:r>
            <w:r w:rsidR="00A64014">
              <w:rPr>
                <w:noProof/>
                <w:webHidden/>
              </w:rPr>
              <w:instrText xml:space="preserve"> PAGEREF _Toc10286817 \h </w:instrText>
            </w:r>
            <w:r w:rsidR="00A64014">
              <w:rPr>
                <w:noProof/>
                <w:webHidden/>
              </w:rPr>
            </w:r>
            <w:r w:rsidR="00A64014">
              <w:rPr>
                <w:noProof/>
                <w:webHidden/>
              </w:rPr>
              <w:fldChar w:fldCharType="separate"/>
            </w:r>
            <w:r w:rsidR="00486EFE">
              <w:rPr>
                <w:noProof/>
                <w:webHidden/>
              </w:rPr>
              <w:t>255</w:t>
            </w:r>
            <w:r w:rsidR="00A64014">
              <w:rPr>
                <w:noProof/>
                <w:webHidden/>
              </w:rPr>
              <w:fldChar w:fldCharType="end"/>
            </w:r>
          </w:hyperlink>
        </w:p>
        <w:p w14:paraId="4AE4E35E" w14:textId="77777777" w:rsidR="00A64014" w:rsidRDefault="001438E8">
          <w:pPr>
            <w:pStyle w:val="TOC3"/>
            <w:rPr>
              <w:rFonts w:asciiTheme="minorHAnsi" w:eastAsiaTheme="minorEastAsia" w:hAnsiTheme="minorHAnsi" w:cstheme="minorBidi"/>
              <w:noProof/>
              <w:sz w:val="22"/>
              <w:szCs w:val="22"/>
              <w:lang w:eastAsia="en-GB"/>
            </w:rPr>
          </w:pPr>
          <w:hyperlink w:anchor="_Toc10286818" w:history="1">
            <w:r w:rsidR="00A64014" w:rsidRPr="000B0D25">
              <w:rPr>
                <w:rStyle w:val="Hyperlink"/>
              </w:rPr>
              <w:t>3.8.54</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(Event and Alert Behaviours)</w:t>
            </w:r>
            <w:r w:rsidR="00A64014">
              <w:rPr>
                <w:noProof/>
                <w:webHidden/>
              </w:rPr>
              <w:tab/>
            </w:r>
            <w:r w:rsidR="00A64014">
              <w:rPr>
                <w:noProof/>
                <w:webHidden/>
              </w:rPr>
              <w:fldChar w:fldCharType="begin"/>
            </w:r>
            <w:r w:rsidR="00A64014">
              <w:rPr>
                <w:noProof/>
                <w:webHidden/>
              </w:rPr>
              <w:instrText xml:space="preserve"> PAGEREF _Toc10286818 \h </w:instrText>
            </w:r>
            <w:r w:rsidR="00A64014">
              <w:rPr>
                <w:noProof/>
                <w:webHidden/>
              </w:rPr>
            </w:r>
            <w:r w:rsidR="00A64014">
              <w:rPr>
                <w:noProof/>
                <w:webHidden/>
              </w:rPr>
              <w:fldChar w:fldCharType="separate"/>
            </w:r>
            <w:r w:rsidR="00486EFE">
              <w:rPr>
                <w:noProof/>
                <w:webHidden/>
              </w:rPr>
              <w:t>256</w:t>
            </w:r>
            <w:r w:rsidR="00A64014">
              <w:rPr>
                <w:noProof/>
                <w:webHidden/>
              </w:rPr>
              <w:fldChar w:fldCharType="end"/>
            </w:r>
          </w:hyperlink>
        </w:p>
        <w:p w14:paraId="49F379B8" w14:textId="77777777" w:rsidR="00A64014" w:rsidRDefault="001438E8">
          <w:pPr>
            <w:pStyle w:val="TOC3"/>
            <w:rPr>
              <w:rFonts w:asciiTheme="minorHAnsi" w:eastAsiaTheme="minorEastAsia" w:hAnsiTheme="minorHAnsi" w:cstheme="minorBidi"/>
              <w:noProof/>
              <w:sz w:val="22"/>
              <w:szCs w:val="22"/>
              <w:lang w:eastAsia="en-GB"/>
            </w:rPr>
          </w:pPr>
          <w:hyperlink w:anchor="_Toc10286819" w:history="1">
            <w:r w:rsidR="00A64014" w:rsidRPr="000B0D25">
              <w:rPr>
                <w:rStyle w:val="Hyperlink"/>
              </w:rPr>
              <w:t>3.8.55</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(Load Limiting General Settings)</w:t>
            </w:r>
            <w:r w:rsidR="00A64014">
              <w:rPr>
                <w:noProof/>
                <w:webHidden/>
              </w:rPr>
              <w:tab/>
            </w:r>
            <w:r w:rsidR="00A64014">
              <w:rPr>
                <w:noProof/>
                <w:webHidden/>
              </w:rPr>
              <w:fldChar w:fldCharType="begin"/>
            </w:r>
            <w:r w:rsidR="00A64014">
              <w:rPr>
                <w:noProof/>
                <w:webHidden/>
              </w:rPr>
              <w:instrText xml:space="preserve"> PAGEREF _Toc10286819 \h </w:instrText>
            </w:r>
            <w:r w:rsidR="00A64014">
              <w:rPr>
                <w:noProof/>
                <w:webHidden/>
              </w:rPr>
            </w:r>
            <w:r w:rsidR="00A64014">
              <w:rPr>
                <w:noProof/>
                <w:webHidden/>
              </w:rPr>
              <w:fldChar w:fldCharType="separate"/>
            </w:r>
            <w:r w:rsidR="00486EFE">
              <w:rPr>
                <w:noProof/>
                <w:webHidden/>
              </w:rPr>
              <w:t>258</w:t>
            </w:r>
            <w:r w:rsidR="00A64014">
              <w:rPr>
                <w:noProof/>
                <w:webHidden/>
              </w:rPr>
              <w:fldChar w:fldCharType="end"/>
            </w:r>
          </w:hyperlink>
        </w:p>
        <w:p w14:paraId="1C916941" w14:textId="77777777" w:rsidR="00A64014" w:rsidRDefault="001438E8">
          <w:pPr>
            <w:pStyle w:val="TOC3"/>
            <w:rPr>
              <w:rFonts w:asciiTheme="minorHAnsi" w:eastAsiaTheme="minorEastAsia" w:hAnsiTheme="minorHAnsi" w:cstheme="minorBidi"/>
              <w:noProof/>
              <w:sz w:val="22"/>
              <w:szCs w:val="22"/>
              <w:lang w:eastAsia="en-GB"/>
            </w:rPr>
          </w:pPr>
          <w:hyperlink w:anchor="_Toc10286820" w:history="1">
            <w:r w:rsidR="00A64014" w:rsidRPr="000B0D25">
              <w:rPr>
                <w:rStyle w:val="Hyperlink"/>
              </w:rPr>
              <w:t>3.8.56</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(Load Limiting Counter Reset)</w:t>
            </w:r>
            <w:r w:rsidR="00A64014">
              <w:rPr>
                <w:noProof/>
                <w:webHidden/>
              </w:rPr>
              <w:tab/>
            </w:r>
            <w:r w:rsidR="00A64014">
              <w:rPr>
                <w:noProof/>
                <w:webHidden/>
              </w:rPr>
              <w:fldChar w:fldCharType="begin"/>
            </w:r>
            <w:r w:rsidR="00A64014">
              <w:rPr>
                <w:noProof/>
                <w:webHidden/>
              </w:rPr>
              <w:instrText xml:space="preserve"> PAGEREF _Toc10286820 \h </w:instrText>
            </w:r>
            <w:r w:rsidR="00A64014">
              <w:rPr>
                <w:noProof/>
                <w:webHidden/>
              </w:rPr>
            </w:r>
            <w:r w:rsidR="00A64014">
              <w:rPr>
                <w:noProof/>
                <w:webHidden/>
              </w:rPr>
              <w:fldChar w:fldCharType="separate"/>
            </w:r>
            <w:r w:rsidR="00486EFE">
              <w:rPr>
                <w:noProof/>
                <w:webHidden/>
              </w:rPr>
              <w:t>260</w:t>
            </w:r>
            <w:r w:rsidR="00A64014">
              <w:rPr>
                <w:noProof/>
                <w:webHidden/>
              </w:rPr>
              <w:fldChar w:fldCharType="end"/>
            </w:r>
          </w:hyperlink>
        </w:p>
        <w:p w14:paraId="117F9B30" w14:textId="77777777" w:rsidR="00A64014" w:rsidRDefault="001438E8">
          <w:pPr>
            <w:pStyle w:val="TOC3"/>
            <w:rPr>
              <w:rFonts w:asciiTheme="minorHAnsi" w:eastAsiaTheme="minorEastAsia" w:hAnsiTheme="minorHAnsi" w:cstheme="minorBidi"/>
              <w:noProof/>
              <w:sz w:val="22"/>
              <w:szCs w:val="22"/>
              <w:lang w:eastAsia="en-GB"/>
            </w:rPr>
          </w:pPr>
          <w:hyperlink w:anchor="_Toc10286821" w:history="1">
            <w:r w:rsidR="00A64014" w:rsidRPr="000B0D25">
              <w:rPr>
                <w:rStyle w:val="Hyperlink"/>
              </w:rPr>
              <w:t>3.8.57</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(Voltage)</w:t>
            </w:r>
            <w:r w:rsidR="00A64014">
              <w:rPr>
                <w:noProof/>
                <w:webHidden/>
              </w:rPr>
              <w:tab/>
            </w:r>
            <w:r w:rsidR="00A64014">
              <w:rPr>
                <w:noProof/>
                <w:webHidden/>
              </w:rPr>
              <w:fldChar w:fldCharType="begin"/>
            </w:r>
            <w:r w:rsidR="00A64014">
              <w:rPr>
                <w:noProof/>
                <w:webHidden/>
              </w:rPr>
              <w:instrText xml:space="preserve"> PAGEREF _Toc10286821 \h </w:instrText>
            </w:r>
            <w:r w:rsidR="00A64014">
              <w:rPr>
                <w:noProof/>
                <w:webHidden/>
              </w:rPr>
            </w:r>
            <w:r w:rsidR="00A64014">
              <w:rPr>
                <w:noProof/>
                <w:webHidden/>
              </w:rPr>
              <w:fldChar w:fldCharType="separate"/>
            </w:r>
            <w:r w:rsidR="00486EFE">
              <w:rPr>
                <w:noProof/>
                <w:webHidden/>
              </w:rPr>
              <w:t>262</w:t>
            </w:r>
            <w:r w:rsidR="00A64014">
              <w:rPr>
                <w:noProof/>
                <w:webHidden/>
              </w:rPr>
              <w:fldChar w:fldCharType="end"/>
            </w:r>
          </w:hyperlink>
        </w:p>
        <w:p w14:paraId="6771393B" w14:textId="77777777" w:rsidR="00A64014" w:rsidRDefault="001438E8">
          <w:pPr>
            <w:pStyle w:val="TOC3"/>
            <w:rPr>
              <w:rFonts w:asciiTheme="minorHAnsi" w:eastAsiaTheme="minorEastAsia" w:hAnsiTheme="minorHAnsi" w:cstheme="minorBidi"/>
              <w:noProof/>
              <w:sz w:val="22"/>
              <w:szCs w:val="22"/>
              <w:lang w:eastAsia="en-GB"/>
            </w:rPr>
          </w:pPr>
          <w:hyperlink w:anchor="_Toc10286822" w:history="1">
            <w:r w:rsidR="00A64014" w:rsidRPr="000B0D25">
              <w:rPr>
                <w:rStyle w:val="Hyperlink"/>
              </w:rPr>
              <w:t>3.8.58</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(Gas Conversion)</w:t>
            </w:r>
            <w:r w:rsidR="00A64014">
              <w:rPr>
                <w:noProof/>
                <w:webHidden/>
              </w:rPr>
              <w:tab/>
            </w:r>
            <w:r w:rsidR="00A64014">
              <w:rPr>
                <w:noProof/>
                <w:webHidden/>
              </w:rPr>
              <w:fldChar w:fldCharType="begin"/>
            </w:r>
            <w:r w:rsidR="00A64014">
              <w:rPr>
                <w:noProof/>
                <w:webHidden/>
              </w:rPr>
              <w:instrText xml:space="preserve"> PAGEREF _Toc10286822 \h </w:instrText>
            </w:r>
            <w:r w:rsidR="00A64014">
              <w:rPr>
                <w:noProof/>
                <w:webHidden/>
              </w:rPr>
            </w:r>
            <w:r w:rsidR="00A64014">
              <w:rPr>
                <w:noProof/>
                <w:webHidden/>
              </w:rPr>
              <w:fldChar w:fldCharType="separate"/>
            </w:r>
            <w:r w:rsidR="00486EFE">
              <w:rPr>
                <w:noProof/>
                <w:webHidden/>
              </w:rPr>
              <w:t>268</w:t>
            </w:r>
            <w:r w:rsidR="00A64014">
              <w:rPr>
                <w:noProof/>
                <w:webHidden/>
              </w:rPr>
              <w:fldChar w:fldCharType="end"/>
            </w:r>
          </w:hyperlink>
        </w:p>
        <w:p w14:paraId="7DAD807E" w14:textId="77777777" w:rsidR="00A64014" w:rsidRDefault="001438E8">
          <w:pPr>
            <w:pStyle w:val="TOC3"/>
            <w:rPr>
              <w:rFonts w:asciiTheme="minorHAnsi" w:eastAsiaTheme="minorEastAsia" w:hAnsiTheme="minorHAnsi" w:cstheme="minorBidi"/>
              <w:noProof/>
              <w:sz w:val="22"/>
              <w:szCs w:val="22"/>
              <w:lang w:eastAsia="en-GB"/>
            </w:rPr>
          </w:pPr>
          <w:hyperlink w:anchor="_Toc10286823" w:history="1">
            <w:r w:rsidR="00A64014" w:rsidRPr="000B0D25">
              <w:rPr>
                <w:rStyle w:val="Hyperlink"/>
              </w:rPr>
              <w:t>3.8.59</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(Gas Flow)</w:t>
            </w:r>
            <w:r w:rsidR="00A64014">
              <w:rPr>
                <w:noProof/>
                <w:webHidden/>
              </w:rPr>
              <w:tab/>
            </w:r>
            <w:r w:rsidR="00A64014">
              <w:rPr>
                <w:noProof/>
                <w:webHidden/>
              </w:rPr>
              <w:fldChar w:fldCharType="begin"/>
            </w:r>
            <w:r w:rsidR="00A64014">
              <w:rPr>
                <w:noProof/>
                <w:webHidden/>
              </w:rPr>
              <w:instrText xml:space="preserve"> PAGEREF _Toc10286823 \h </w:instrText>
            </w:r>
            <w:r w:rsidR="00A64014">
              <w:rPr>
                <w:noProof/>
                <w:webHidden/>
              </w:rPr>
            </w:r>
            <w:r w:rsidR="00A64014">
              <w:rPr>
                <w:noProof/>
                <w:webHidden/>
              </w:rPr>
              <w:fldChar w:fldCharType="separate"/>
            </w:r>
            <w:r w:rsidR="00486EFE">
              <w:rPr>
                <w:noProof/>
                <w:webHidden/>
              </w:rPr>
              <w:t>270</w:t>
            </w:r>
            <w:r w:rsidR="00A64014">
              <w:rPr>
                <w:noProof/>
                <w:webHidden/>
              </w:rPr>
              <w:fldChar w:fldCharType="end"/>
            </w:r>
          </w:hyperlink>
        </w:p>
        <w:p w14:paraId="04276FD7" w14:textId="77777777" w:rsidR="00A64014" w:rsidRDefault="001438E8">
          <w:pPr>
            <w:pStyle w:val="TOC3"/>
            <w:rPr>
              <w:rFonts w:asciiTheme="minorHAnsi" w:eastAsiaTheme="minorEastAsia" w:hAnsiTheme="minorHAnsi" w:cstheme="minorBidi"/>
              <w:noProof/>
              <w:sz w:val="22"/>
              <w:szCs w:val="22"/>
              <w:lang w:eastAsia="en-GB"/>
            </w:rPr>
          </w:pPr>
          <w:hyperlink w:anchor="_Toc10286824" w:history="1">
            <w:r w:rsidR="00A64014" w:rsidRPr="000B0D25">
              <w:rPr>
                <w:rStyle w:val="Hyperlink"/>
              </w:rPr>
              <w:t>3.8.60</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(Billing Calendar)</w:t>
            </w:r>
            <w:r w:rsidR="00A64014">
              <w:rPr>
                <w:noProof/>
                <w:webHidden/>
              </w:rPr>
              <w:tab/>
            </w:r>
            <w:r w:rsidR="00A64014">
              <w:rPr>
                <w:noProof/>
                <w:webHidden/>
              </w:rPr>
              <w:fldChar w:fldCharType="begin"/>
            </w:r>
            <w:r w:rsidR="00A64014">
              <w:rPr>
                <w:noProof/>
                <w:webHidden/>
              </w:rPr>
              <w:instrText xml:space="preserve"> PAGEREF _Toc10286824 \h </w:instrText>
            </w:r>
            <w:r w:rsidR="00A64014">
              <w:rPr>
                <w:noProof/>
                <w:webHidden/>
              </w:rPr>
            </w:r>
            <w:r w:rsidR="00A64014">
              <w:rPr>
                <w:noProof/>
                <w:webHidden/>
              </w:rPr>
              <w:fldChar w:fldCharType="separate"/>
            </w:r>
            <w:r w:rsidR="00486EFE">
              <w:rPr>
                <w:noProof/>
                <w:webHidden/>
              </w:rPr>
              <w:t>274</w:t>
            </w:r>
            <w:r w:rsidR="00A64014">
              <w:rPr>
                <w:noProof/>
                <w:webHidden/>
              </w:rPr>
              <w:fldChar w:fldCharType="end"/>
            </w:r>
          </w:hyperlink>
        </w:p>
        <w:p w14:paraId="77FA4D90" w14:textId="77777777" w:rsidR="00A64014" w:rsidRDefault="001438E8">
          <w:pPr>
            <w:pStyle w:val="TOC3"/>
            <w:rPr>
              <w:rFonts w:asciiTheme="minorHAnsi" w:eastAsiaTheme="minorEastAsia" w:hAnsiTheme="minorHAnsi" w:cstheme="minorBidi"/>
              <w:noProof/>
              <w:sz w:val="22"/>
              <w:szCs w:val="22"/>
              <w:lang w:eastAsia="en-GB"/>
            </w:rPr>
          </w:pPr>
          <w:hyperlink w:anchor="_Toc10286825" w:history="1">
            <w:r w:rsidR="00A64014" w:rsidRPr="000B0D25">
              <w:rPr>
                <w:rStyle w:val="Hyperlink"/>
              </w:rPr>
              <w:t>3.8.61</w:t>
            </w:r>
            <w:r w:rsidR="00A64014">
              <w:rPr>
                <w:rFonts w:asciiTheme="minorHAnsi" w:eastAsiaTheme="minorEastAsia" w:hAnsiTheme="minorHAnsi" w:cstheme="minorBidi"/>
                <w:noProof/>
                <w:sz w:val="22"/>
                <w:szCs w:val="22"/>
                <w:lang w:eastAsia="en-GB"/>
              </w:rPr>
              <w:tab/>
            </w:r>
            <w:r w:rsidR="00A64014" w:rsidRPr="000B0D25">
              <w:rPr>
                <w:rStyle w:val="Hyperlink"/>
              </w:rPr>
              <w:t>Synchronise Clock</w:t>
            </w:r>
            <w:r w:rsidR="00A64014">
              <w:rPr>
                <w:noProof/>
                <w:webHidden/>
              </w:rPr>
              <w:tab/>
            </w:r>
            <w:r w:rsidR="00A64014">
              <w:rPr>
                <w:noProof/>
                <w:webHidden/>
              </w:rPr>
              <w:fldChar w:fldCharType="begin"/>
            </w:r>
            <w:r w:rsidR="00A64014">
              <w:rPr>
                <w:noProof/>
                <w:webHidden/>
              </w:rPr>
              <w:instrText xml:space="preserve"> PAGEREF _Toc10286825 \h </w:instrText>
            </w:r>
            <w:r w:rsidR="00A64014">
              <w:rPr>
                <w:noProof/>
                <w:webHidden/>
              </w:rPr>
            </w:r>
            <w:r w:rsidR="00A64014">
              <w:rPr>
                <w:noProof/>
                <w:webHidden/>
              </w:rPr>
              <w:fldChar w:fldCharType="separate"/>
            </w:r>
            <w:r w:rsidR="00486EFE">
              <w:rPr>
                <w:noProof/>
                <w:webHidden/>
              </w:rPr>
              <w:t>280</w:t>
            </w:r>
            <w:r w:rsidR="00A64014">
              <w:rPr>
                <w:noProof/>
                <w:webHidden/>
              </w:rPr>
              <w:fldChar w:fldCharType="end"/>
            </w:r>
          </w:hyperlink>
        </w:p>
        <w:p w14:paraId="587E91EF" w14:textId="77777777" w:rsidR="00A64014" w:rsidRDefault="001438E8">
          <w:pPr>
            <w:pStyle w:val="TOC3"/>
            <w:rPr>
              <w:rFonts w:asciiTheme="minorHAnsi" w:eastAsiaTheme="minorEastAsia" w:hAnsiTheme="minorHAnsi" w:cstheme="minorBidi"/>
              <w:noProof/>
              <w:sz w:val="22"/>
              <w:szCs w:val="22"/>
              <w:lang w:eastAsia="en-GB"/>
            </w:rPr>
          </w:pPr>
          <w:hyperlink w:anchor="_Toc10286826" w:history="1">
            <w:r w:rsidR="00A64014" w:rsidRPr="000B0D25">
              <w:rPr>
                <w:rStyle w:val="Hyperlink"/>
              </w:rPr>
              <w:t>3.8.62</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(Instantaneous Power Threshold)</w:t>
            </w:r>
            <w:r w:rsidR="00A64014">
              <w:rPr>
                <w:noProof/>
                <w:webHidden/>
              </w:rPr>
              <w:tab/>
            </w:r>
            <w:r w:rsidR="00A64014">
              <w:rPr>
                <w:noProof/>
                <w:webHidden/>
              </w:rPr>
              <w:fldChar w:fldCharType="begin"/>
            </w:r>
            <w:r w:rsidR="00A64014">
              <w:rPr>
                <w:noProof/>
                <w:webHidden/>
              </w:rPr>
              <w:instrText xml:space="preserve"> PAGEREF _Toc10286826 \h </w:instrText>
            </w:r>
            <w:r w:rsidR="00A64014">
              <w:rPr>
                <w:noProof/>
                <w:webHidden/>
              </w:rPr>
            </w:r>
            <w:r w:rsidR="00A64014">
              <w:rPr>
                <w:noProof/>
                <w:webHidden/>
              </w:rPr>
              <w:fldChar w:fldCharType="separate"/>
            </w:r>
            <w:r w:rsidR="00486EFE">
              <w:rPr>
                <w:noProof/>
                <w:webHidden/>
              </w:rPr>
              <w:t>282</w:t>
            </w:r>
            <w:r w:rsidR="00A64014">
              <w:rPr>
                <w:noProof/>
                <w:webHidden/>
              </w:rPr>
              <w:fldChar w:fldCharType="end"/>
            </w:r>
          </w:hyperlink>
        </w:p>
        <w:p w14:paraId="0AB16B26" w14:textId="77777777" w:rsidR="00A64014" w:rsidRDefault="001438E8">
          <w:pPr>
            <w:pStyle w:val="TOC3"/>
            <w:rPr>
              <w:rFonts w:asciiTheme="minorHAnsi" w:eastAsiaTheme="minorEastAsia" w:hAnsiTheme="minorHAnsi" w:cstheme="minorBidi"/>
              <w:noProof/>
              <w:sz w:val="22"/>
              <w:szCs w:val="22"/>
              <w:lang w:eastAsia="en-GB"/>
            </w:rPr>
          </w:pPr>
          <w:hyperlink w:anchor="_Toc10286827" w:history="1">
            <w:r w:rsidR="00A64014" w:rsidRPr="000B0D25">
              <w:rPr>
                <w:rStyle w:val="Hyperlink"/>
              </w:rPr>
              <w:t>3.8.63</w:t>
            </w:r>
            <w:r w:rsidR="00A64014">
              <w:rPr>
                <w:rFonts w:asciiTheme="minorHAnsi" w:eastAsiaTheme="minorEastAsia" w:hAnsiTheme="minorHAnsi" w:cstheme="minorBidi"/>
                <w:noProof/>
                <w:sz w:val="22"/>
                <w:szCs w:val="22"/>
                <w:lang w:eastAsia="en-GB"/>
              </w:rPr>
              <w:tab/>
            </w:r>
            <w:r w:rsidR="00A64014" w:rsidRPr="000B0D25">
              <w:rPr>
                <w:rStyle w:val="Hyperlink"/>
              </w:rPr>
              <w:t>Read Event Or Security Log</w:t>
            </w:r>
            <w:r w:rsidR="00A64014">
              <w:rPr>
                <w:noProof/>
                <w:webHidden/>
              </w:rPr>
              <w:tab/>
            </w:r>
            <w:r w:rsidR="00A64014">
              <w:rPr>
                <w:noProof/>
                <w:webHidden/>
              </w:rPr>
              <w:fldChar w:fldCharType="begin"/>
            </w:r>
            <w:r w:rsidR="00A64014">
              <w:rPr>
                <w:noProof/>
                <w:webHidden/>
              </w:rPr>
              <w:instrText xml:space="preserve"> PAGEREF _Toc10286827 \h </w:instrText>
            </w:r>
            <w:r w:rsidR="00A64014">
              <w:rPr>
                <w:noProof/>
                <w:webHidden/>
              </w:rPr>
            </w:r>
            <w:r w:rsidR="00A64014">
              <w:rPr>
                <w:noProof/>
                <w:webHidden/>
              </w:rPr>
              <w:fldChar w:fldCharType="separate"/>
            </w:r>
            <w:r w:rsidR="00486EFE">
              <w:rPr>
                <w:noProof/>
                <w:webHidden/>
              </w:rPr>
              <w:t>284</w:t>
            </w:r>
            <w:r w:rsidR="00A64014">
              <w:rPr>
                <w:noProof/>
                <w:webHidden/>
              </w:rPr>
              <w:fldChar w:fldCharType="end"/>
            </w:r>
          </w:hyperlink>
        </w:p>
        <w:p w14:paraId="536844CE" w14:textId="77777777" w:rsidR="00A64014" w:rsidRDefault="001438E8">
          <w:pPr>
            <w:pStyle w:val="TOC3"/>
            <w:rPr>
              <w:rFonts w:asciiTheme="minorHAnsi" w:eastAsiaTheme="minorEastAsia" w:hAnsiTheme="minorHAnsi" w:cstheme="minorBidi"/>
              <w:noProof/>
              <w:sz w:val="22"/>
              <w:szCs w:val="22"/>
              <w:lang w:eastAsia="en-GB"/>
            </w:rPr>
          </w:pPr>
          <w:hyperlink w:anchor="_Toc10286828" w:history="1">
            <w:r w:rsidR="00A64014" w:rsidRPr="000B0D25">
              <w:rPr>
                <w:rStyle w:val="Hyperlink"/>
              </w:rPr>
              <w:t>3.8.64</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(Auxiliary Load Control Description)</w:t>
            </w:r>
            <w:r w:rsidR="00A64014">
              <w:rPr>
                <w:noProof/>
                <w:webHidden/>
              </w:rPr>
              <w:tab/>
            </w:r>
            <w:r w:rsidR="00A64014">
              <w:rPr>
                <w:noProof/>
                <w:webHidden/>
              </w:rPr>
              <w:fldChar w:fldCharType="begin"/>
            </w:r>
            <w:r w:rsidR="00A64014">
              <w:rPr>
                <w:noProof/>
                <w:webHidden/>
              </w:rPr>
              <w:instrText xml:space="preserve"> PAGEREF _Toc10286828 \h </w:instrText>
            </w:r>
            <w:r w:rsidR="00A64014">
              <w:rPr>
                <w:noProof/>
                <w:webHidden/>
              </w:rPr>
            </w:r>
            <w:r w:rsidR="00A64014">
              <w:rPr>
                <w:noProof/>
                <w:webHidden/>
              </w:rPr>
              <w:fldChar w:fldCharType="separate"/>
            </w:r>
            <w:r w:rsidR="00486EFE">
              <w:rPr>
                <w:noProof/>
                <w:webHidden/>
              </w:rPr>
              <w:t>287</w:t>
            </w:r>
            <w:r w:rsidR="00A64014">
              <w:rPr>
                <w:noProof/>
                <w:webHidden/>
              </w:rPr>
              <w:fldChar w:fldCharType="end"/>
            </w:r>
          </w:hyperlink>
        </w:p>
        <w:p w14:paraId="62246EEC" w14:textId="77777777" w:rsidR="00A64014" w:rsidRDefault="001438E8">
          <w:pPr>
            <w:pStyle w:val="TOC3"/>
            <w:rPr>
              <w:rFonts w:asciiTheme="minorHAnsi" w:eastAsiaTheme="minorEastAsia" w:hAnsiTheme="minorHAnsi" w:cstheme="minorBidi"/>
              <w:noProof/>
              <w:sz w:val="22"/>
              <w:szCs w:val="22"/>
              <w:lang w:eastAsia="en-GB"/>
            </w:rPr>
          </w:pPr>
          <w:hyperlink w:anchor="_Toc10286829" w:history="1">
            <w:r w:rsidR="00A64014" w:rsidRPr="000B0D25">
              <w:rPr>
                <w:rStyle w:val="Hyperlink"/>
              </w:rPr>
              <w:t>3.8.65</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(Auxiliary Load Control Scheduler)</w:t>
            </w:r>
            <w:r w:rsidR="00A64014">
              <w:rPr>
                <w:noProof/>
                <w:webHidden/>
              </w:rPr>
              <w:tab/>
            </w:r>
            <w:r w:rsidR="00A64014">
              <w:rPr>
                <w:noProof/>
                <w:webHidden/>
              </w:rPr>
              <w:fldChar w:fldCharType="begin"/>
            </w:r>
            <w:r w:rsidR="00A64014">
              <w:rPr>
                <w:noProof/>
                <w:webHidden/>
              </w:rPr>
              <w:instrText xml:space="preserve"> PAGEREF _Toc10286829 \h </w:instrText>
            </w:r>
            <w:r w:rsidR="00A64014">
              <w:rPr>
                <w:noProof/>
                <w:webHidden/>
              </w:rPr>
            </w:r>
            <w:r w:rsidR="00A64014">
              <w:rPr>
                <w:noProof/>
                <w:webHidden/>
              </w:rPr>
              <w:fldChar w:fldCharType="separate"/>
            </w:r>
            <w:r w:rsidR="00486EFE">
              <w:rPr>
                <w:noProof/>
                <w:webHidden/>
              </w:rPr>
              <w:t>289</w:t>
            </w:r>
            <w:r w:rsidR="00A64014">
              <w:rPr>
                <w:noProof/>
                <w:webHidden/>
              </w:rPr>
              <w:fldChar w:fldCharType="end"/>
            </w:r>
          </w:hyperlink>
        </w:p>
        <w:p w14:paraId="2AC036A4" w14:textId="77777777" w:rsidR="00A64014" w:rsidRDefault="001438E8">
          <w:pPr>
            <w:pStyle w:val="TOC3"/>
            <w:rPr>
              <w:rFonts w:asciiTheme="minorHAnsi" w:eastAsiaTheme="minorEastAsia" w:hAnsiTheme="minorHAnsi" w:cstheme="minorBidi"/>
              <w:noProof/>
              <w:sz w:val="22"/>
              <w:szCs w:val="22"/>
              <w:lang w:eastAsia="en-GB"/>
            </w:rPr>
          </w:pPr>
          <w:hyperlink w:anchor="_Toc10286830" w:history="1">
            <w:r w:rsidR="00A64014" w:rsidRPr="000B0D25">
              <w:rPr>
                <w:rStyle w:val="Hyperlink"/>
              </w:rPr>
              <w:t>3.8.66</w:t>
            </w:r>
            <w:r w:rsidR="00A64014">
              <w:rPr>
                <w:rFonts w:asciiTheme="minorHAnsi" w:eastAsiaTheme="minorEastAsia" w:hAnsiTheme="minorHAnsi" w:cstheme="minorBidi"/>
                <w:noProof/>
                <w:sz w:val="22"/>
                <w:szCs w:val="22"/>
                <w:lang w:eastAsia="en-GB"/>
              </w:rPr>
              <w:tab/>
            </w:r>
            <w:r w:rsidR="00A64014" w:rsidRPr="000B0D25">
              <w:rPr>
                <w:rStyle w:val="Hyperlink"/>
              </w:rPr>
              <w:t>Update Security Credentials (KRP)</w:t>
            </w:r>
            <w:r w:rsidR="00A64014">
              <w:rPr>
                <w:noProof/>
                <w:webHidden/>
              </w:rPr>
              <w:tab/>
            </w:r>
            <w:r w:rsidR="00A64014">
              <w:rPr>
                <w:noProof/>
                <w:webHidden/>
              </w:rPr>
              <w:fldChar w:fldCharType="begin"/>
            </w:r>
            <w:r w:rsidR="00A64014">
              <w:rPr>
                <w:noProof/>
                <w:webHidden/>
              </w:rPr>
              <w:instrText xml:space="preserve"> PAGEREF _Toc10286830 \h </w:instrText>
            </w:r>
            <w:r w:rsidR="00A64014">
              <w:rPr>
                <w:noProof/>
                <w:webHidden/>
              </w:rPr>
            </w:r>
            <w:r w:rsidR="00A64014">
              <w:rPr>
                <w:noProof/>
                <w:webHidden/>
              </w:rPr>
              <w:fldChar w:fldCharType="separate"/>
            </w:r>
            <w:r w:rsidR="00486EFE">
              <w:rPr>
                <w:noProof/>
                <w:webHidden/>
              </w:rPr>
              <w:t>293</w:t>
            </w:r>
            <w:r w:rsidR="00A64014">
              <w:rPr>
                <w:noProof/>
                <w:webHidden/>
              </w:rPr>
              <w:fldChar w:fldCharType="end"/>
            </w:r>
          </w:hyperlink>
        </w:p>
        <w:p w14:paraId="2AFD026D" w14:textId="77777777" w:rsidR="00A64014" w:rsidRDefault="001438E8">
          <w:pPr>
            <w:pStyle w:val="TOC3"/>
            <w:rPr>
              <w:rFonts w:asciiTheme="minorHAnsi" w:eastAsiaTheme="minorEastAsia" w:hAnsiTheme="minorHAnsi" w:cstheme="minorBidi"/>
              <w:noProof/>
              <w:sz w:val="22"/>
              <w:szCs w:val="22"/>
              <w:lang w:eastAsia="en-GB"/>
            </w:rPr>
          </w:pPr>
          <w:hyperlink w:anchor="_Toc10286831" w:history="1">
            <w:r w:rsidR="00A64014" w:rsidRPr="000B0D25">
              <w:rPr>
                <w:rStyle w:val="Hyperlink"/>
              </w:rPr>
              <w:t>3.8.67</w:t>
            </w:r>
            <w:r w:rsidR="00A64014">
              <w:rPr>
                <w:rFonts w:asciiTheme="minorHAnsi" w:eastAsiaTheme="minorEastAsia" w:hAnsiTheme="minorHAnsi" w:cstheme="minorBidi"/>
                <w:noProof/>
                <w:sz w:val="22"/>
                <w:szCs w:val="22"/>
                <w:lang w:eastAsia="en-GB"/>
              </w:rPr>
              <w:tab/>
            </w:r>
            <w:r w:rsidR="00A64014" w:rsidRPr="000B0D25">
              <w:rPr>
                <w:rStyle w:val="Hyperlink"/>
              </w:rPr>
              <w:t>Update Security Credentials (Device)</w:t>
            </w:r>
            <w:r w:rsidR="00A64014">
              <w:rPr>
                <w:noProof/>
                <w:webHidden/>
              </w:rPr>
              <w:tab/>
            </w:r>
            <w:r w:rsidR="00A64014">
              <w:rPr>
                <w:noProof/>
                <w:webHidden/>
              </w:rPr>
              <w:fldChar w:fldCharType="begin"/>
            </w:r>
            <w:r w:rsidR="00A64014">
              <w:rPr>
                <w:noProof/>
                <w:webHidden/>
              </w:rPr>
              <w:instrText xml:space="preserve"> PAGEREF _Toc10286831 \h </w:instrText>
            </w:r>
            <w:r w:rsidR="00A64014">
              <w:rPr>
                <w:noProof/>
                <w:webHidden/>
              </w:rPr>
            </w:r>
            <w:r w:rsidR="00A64014">
              <w:rPr>
                <w:noProof/>
                <w:webHidden/>
              </w:rPr>
              <w:fldChar w:fldCharType="separate"/>
            </w:r>
            <w:r w:rsidR="00486EFE">
              <w:rPr>
                <w:noProof/>
                <w:webHidden/>
              </w:rPr>
              <w:t>297</w:t>
            </w:r>
            <w:r w:rsidR="00A64014">
              <w:rPr>
                <w:noProof/>
                <w:webHidden/>
              </w:rPr>
              <w:fldChar w:fldCharType="end"/>
            </w:r>
          </w:hyperlink>
        </w:p>
        <w:p w14:paraId="4752E910" w14:textId="77777777" w:rsidR="00A64014" w:rsidRDefault="001438E8">
          <w:pPr>
            <w:pStyle w:val="TOC3"/>
            <w:rPr>
              <w:rFonts w:asciiTheme="minorHAnsi" w:eastAsiaTheme="minorEastAsia" w:hAnsiTheme="minorHAnsi" w:cstheme="minorBidi"/>
              <w:noProof/>
              <w:sz w:val="22"/>
              <w:szCs w:val="22"/>
              <w:lang w:eastAsia="en-GB"/>
            </w:rPr>
          </w:pPr>
          <w:hyperlink w:anchor="_Toc10286832" w:history="1">
            <w:r w:rsidR="00A64014" w:rsidRPr="000B0D25">
              <w:rPr>
                <w:rStyle w:val="Hyperlink"/>
              </w:rPr>
              <w:t>3.8.68</w:t>
            </w:r>
            <w:r w:rsidR="00A64014">
              <w:rPr>
                <w:rFonts w:asciiTheme="minorHAnsi" w:eastAsiaTheme="minorEastAsia" w:hAnsiTheme="minorHAnsi" w:cstheme="minorBidi"/>
                <w:noProof/>
                <w:sz w:val="22"/>
                <w:szCs w:val="22"/>
                <w:lang w:eastAsia="en-GB"/>
              </w:rPr>
              <w:tab/>
            </w:r>
            <w:r w:rsidR="00A64014" w:rsidRPr="000B0D25">
              <w:rPr>
                <w:rStyle w:val="Hyperlink"/>
              </w:rPr>
              <w:t>Issue Security Credentials</w:t>
            </w:r>
            <w:r w:rsidR="00A64014">
              <w:rPr>
                <w:noProof/>
                <w:webHidden/>
              </w:rPr>
              <w:tab/>
            </w:r>
            <w:r w:rsidR="00A64014">
              <w:rPr>
                <w:noProof/>
                <w:webHidden/>
              </w:rPr>
              <w:fldChar w:fldCharType="begin"/>
            </w:r>
            <w:r w:rsidR="00A64014">
              <w:rPr>
                <w:noProof/>
                <w:webHidden/>
              </w:rPr>
              <w:instrText xml:space="preserve"> PAGEREF _Toc10286832 \h </w:instrText>
            </w:r>
            <w:r w:rsidR="00A64014">
              <w:rPr>
                <w:noProof/>
                <w:webHidden/>
              </w:rPr>
            </w:r>
            <w:r w:rsidR="00A64014">
              <w:rPr>
                <w:noProof/>
                <w:webHidden/>
              </w:rPr>
              <w:fldChar w:fldCharType="separate"/>
            </w:r>
            <w:r w:rsidR="00486EFE">
              <w:rPr>
                <w:noProof/>
                <w:webHidden/>
              </w:rPr>
              <w:t>299</w:t>
            </w:r>
            <w:r w:rsidR="00A64014">
              <w:rPr>
                <w:noProof/>
                <w:webHidden/>
              </w:rPr>
              <w:fldChar w:fldCharType="end"/>
            </w:r>
          </w:hyperlink>
        </w:p>
        <w:p w14:paraId="52C3E001" w14:textId="77777777" w:rsidR="00A64014" w:rsidRDefault="001438E8">
          <w:pPr>
            <w:pStyle w:val="TOC3"/>
            <w:rPr>
              <w:rFonts w:asciiTheme="minorHAnsi" w:eastAsiaTheme="minorEastAsia" w:hAnsiTheme="minorHAnsi" w:cstheme="minorBidi"/>
              <w:noProof/>
              <w:sz w:val="22"/>
              <w:szCs w:val="22"/>
              <w:lang w:eastAsia="en-GB"/>
            </w:rPr>
          </w:pPr>
          <w:hyperlink w:anchor="_Toc10286833" w:history="1">
            <w:r w:rsidR="00A64014" w:rsidRPr="000B0D25">
              <w:rPr>
                <w:rStyle w:val="Hyperlink"/>
              </w:rPr>
              <w:t>3.8.69</w:t>
            </w:r>
            <w:r w:rsidR="00A64014">
              <w:rPr>
                <w:rFonts w:asciiTheme="minorHAnsi" w:eastAsiaTheme="minorEastAsia" w:hAnsiTheme="minorHAnsi" w:cstheme="minorBidi"/>
                <w:noProof/>
                <w:sz w:val="22"/>
                <w:szCs w:val="22"/>
                <w:lang w:eastAsia="en-GB"/>
              </w:rPr>
              <w:tab/>
            </w:r>
            <w:r w:rsidR="00A64014" w:rsidRPr="000B0D25">
              <w:rPr>
                <w:rStyle w:val="Hyperlink"/>
              </w:rPr>
              <w:t>Set Maximum Demand Configurable Time Period</w:t>
            </w:r>
            <w:r w:rsidR="00A64014">
              <w:rPr>
                <w:noProof/>
                <w:webHidden/>
              </w:rPr>
              <w:tab/>
            </w:r>
            <w:r w:rsidR="00A64014">
              <w:rPr>
                <w:noProof/>
                <w:webHidden/>
              </w:rPr>
              <w:fldChar w:fldCharType="begin"/>
            </w:r>
            <w:r w:rsidR="00A64014">
              <w:rPr>
                <w:noProof/>
                <w:webHidden/>
              </w:rPr>
              <w:instrText xml:space="preserve"> PAGEREF _Toc10286833 \h </w:instrText>
            </w:r>
            <w:r w:rsidR="00A64014">
              <w:rPr>
                <w:noProof/>
                <w:webHidden/>
              </w:rPr>
            </w:r>
            <w:r w:rsidR="00A64014">
              <w:rPr>
                <w:noProof/>
                <w:webHidden/>
              </w:rPr>
              <w:fldChar w:fldCharType="separate"/>
            </w:r>
            <w:r w:rsidR="00486EFE">
              <w:rPr>
                <w:noProof/>
                <w:webHidden/>
              </w:rPr>
              <w:t>301</w:t>
            </w:r>
            <w:r w:rsidR="00A64014">
              <w:rPr>
                <w:noProof/>
                <w:webHidden/>
              </w:rPr>
              <w:fldChar w:fldCharType="end"/>
            </w:r>
          </w:hyperlink>
        </w:p>
        <w:p w14:paraId="3F75745C" w14:textId="77777777" w:rsidR="00A64014" w:rsidRDefault="001438E8">
          <w:pPr>
            <w:pStyle w:val="TOC3"/>
            <w:rPr>
              <w:rFonts w:asciiTheme="minorHAnsi" w:eastAsiaTheme="minorEastAsia" w:hAnsiTheme="minorHAnsi" w:cstheme="minorBidi"/>
              <w:noProof/>
              <w:sz w:val="22"/>
              <w:szCs w:val="22"/>
              <w:lang w:eastAsia="en-GB"/>
            </w:rPr>
          </w:pPr>
          <w:hyperlink w:anchor="_Toc10286834" w:history="1">
            <w:r w:rsidR="00A64014" w:rsidRPr="000B0D25">
              <w:rPr>
                <w:rStyle w:val="Hyperlink"/>
              </w:rPr>
              <w:t>3.8.70</w:t>
            </w:r>
            <w:r w:rsidR="00A64014">
              <w:rPr>
                <w:rFonts w:asciiTheme="minorHAnsi" w:eastAsiaTheme="minorEastAsia" w:hAnsiTheme="minorHAnsi" w:cstheme="minorBidi"/>
                <w:noProof/>
                <w:sz w:val="22"/>
                <w:szCs w:val="22"/>
                <w:lang w:eastAsia="en-GB"/>
              </w:rPr>
              <w:tab/>
            </w:r>
            <w:r w:rsidR="00A64014" w:rsidRPr="000B0D25">
              <w:rPr>
                <w:rStyle w:val="Hyperlink"/>
              </w:rPr>
              <w:t>Reset Maximum Demand Registers</w:t>
            </w:r>
            <w:r w:rsidR="00A64014">
              <w:rPr>
                <w:noProof/>
                <w:webHidden/>
              </w:rPr>
              <w:tab/>
            </w:r>
            <w:r w:rsidR="00A64014">
              <w:rPr>
                <w:noProof/>
                <w:webHidden/>
              </w:rPr>
              <w:fldChar w:fldCharType="begin"/>
            </w:r>
            <w:r w:rsidR="00A64014">
              <w:rPr>
                <w:noProof/>
                <w:webHidden/>
              </w:rPr>
              <w:instrText xml:space="preserve"> PAGEREF _Toc10286834 \h </w:instrText>
            </w:r>
            <w:r w:rsidR="00A64014">
              <w:rPr>
                <w:noProof/>
                <w:webHidden/>
              </w:rPr>
            </w:r>
            <w:r w:rsidR="00A64014">
              <w:rPr>
                <w:noProof/>
                <w:webHidden/>
              </w:rPr>
              <w:fldChar w:fldCharType="separate"/>
            </w:r>
            <w:r w:rsidR="00486EFE">
              <w:rPr>
                <w:noProof/>
                <w:webHidden/>
              </w:rPr>
              <w:t>303</w:t>
            </w:r>
            <w:r w:rsidR="00A64014">
              <w:rPr>
                <w:noProof/>
                <w:webHidden/>
              </w:rPr>
              <w:fldChar w:fldCharType="end"/>
            </w:r>
          </w:hyperlink>
        </w:p>
        <w:p w14:paraId="17FDB9C7" w14:textId="77777777" w:rsidR="00A64014" w:rsidRDefault="001438E8">
          <w:pPr>
            <w:pStyle w:val="TOC3"/>
            <w:rPr>
              <w:rFonts w:asciiTheme="minorHAnsi" w:eastAsiaTheme="minorEastAsia" w:hAnsiTheme="minorHAnsi" w:cstheme="minorBidi"/>
              <w:noProof/>
              <w:sz w:val="22"/>
              <w:szCs w:val="22"/>
              <w:lang w:eastAsia="en-GB"/>
            </w:rPr>
          </w:pPr>
          <w:hyperlink w:anchor="_Toc10286835" w:history="1">
            <w:r w:rsidR="00A64014" w:rsidRPr="000B0D25">
              <w:rPr>
                <w:rStyle w:val="Hyperlink"/>
              </w:rPr>
              <w:t>3.8.71</w:t>
            </w:r>
            <w:r w:rsidR="00A64014">
              <w:rPr>
                <w:rFonts w:asciiTheme="minorHAnsi" w:eastAsiaTheme="minorEastAsia" w:hAnsiTheme="minorHAnsi" w:cstheme="minorBidi"/>
                <w:noProof/>
                <w:sz w:val="22"/>
                <w:szCs w:val="22"/>
                <w:lang w:eastAsia="en-GB"/>
              </w:rPr>
              <w:tab/>
            </w:r>
            <w:r w:rsidR="00A64014" w:rsidRPr="000B0D25">
              <w:rPr>
                <w:rStyle w:val="Hyperlink"/>
              </w:rPr>
              <w:t>Set Device Configuration (Import MPxN)</w:t>
            </w:r>
            <w:r w:rsidR="00A64014">
              <w:rPr>
                <w:noProof/>
                <w:webHidden/>
              </w:rPr>
              <w:tab/>
            </w:r>
            <w:r w:rsidR="00A64014">
              <w:rPr>
                <w:noProof/>
                <w:webHidden/>
              </w:rPr>
              <w:fldChar w:fldCharType="begin"/>
            </w:r>
            <w:r w:rsidR="00A64014">
              <w:rPr>
                <w:noProof/>
                <w:webHidden/>
              </w:rPr>
              <w:instrText xml:space="preserve"> PAGEREF _Toc10286835 \h </w:instrText>
            </w:r>
            <w:r w:rsidR="00A64014">
              <w:rPr>
                <w:noProof/>
                <w:webHidden/>
              </w:rPr>
            </w:r>
            <w:r w:rsidR="00A64014">
              <w:rPr>
                <w:noProof/>
                <w:webHidden/>
              </w:rPr>
              <w:fldChar w:fldCharType="separate"/>
            </w:r>
            <w:r w:rsidR="00486EFE">
              <w:rPr>
                <w:noProof/>
                <w:webHidden/>
              </w:rPr>
              <w:t>305</w:t>
            </w:r>
            <w:r w:rsidR="00A64014">
              <w:rPr>
                <w:noProof/>
                <w:webHidden/>
              </w:rPr>
              <w:fldChar w:fldCharType="end"/>
            </w:r>
          </w:hyperlink>
        </w:p>
        <w:p w14:paraId="7BCCBE49" w14:textId="77777777" w:rsidR="00A64014" w:rsidRDefault="001438E8">
          <w:pPr>
            <w:pStyle w:val="TOC3"/>
            <w:rPr>
              <w:rFonts w:asciiTheme="minorHAnsi" w:eastAsiaTheme="minorEastAsia" w:hAnsiTheme="minorHAnsi" w:cstheme="minorBidi"/>
              <w:noProof/>
              <w:sz w:val="22"/>
              <w:szCs w:val="22"/>
              <w:lang w:eastAsia="en-GB"/>
            </w:rPr>
          </w:pPr>
          <w:hyperlink w:anchor="_Toc10286836" w:history="1">
            <w:r w:rsidR="00A64014" w:rsidRPr="000B0D25">
              <w:rPr>
                <w:rStyle w:val="Hyperlink"/>
              </w:rPr>
              <w:t>3.8.72</w:t>
            </w:r>
            <w:r w:rsidR="00A64014">
              <w:rPr>
                <w:rFonts w:asciiTheme="minorHAnsi" w:eastAsiaTheme="minorEastAsia" w:hAnsiTheme="minorHAnsi" w:cstheme="minorBidi"/>
                <w:noProof/>
                <w:sz w:val="22"/>
                <w:szCs w:val="22"/>
                <w:lang w:eastAsia="en-GB"/>
              </w:rPr>
              <w:tab/>
            </w:r>
            <w:r w:rsidR="00A64014" w:rsidRPr="000B0D25">
              <w:rPr>
                <w:rStyle w:val="Hyperlink"/>
              </w:rPr>
              <w:t>Set Device Configuration (Export MPAN)</w:t>
            </w:r>
            <w:r w:rsidR="00A64014">
              <w:rPr>
                <w:noProof/>
                <w:webHidden/>
              </w:rPr>
              <w:tab/>
            </w:r>
            <w:r w:rsidR="00A64014">
              <w:rPr>
                <w:noProof/>
                <w:webHidden/>
              </w:rPr>
              <w:fldChar w:fldCharType="begin"/>
            </w:r>
            <w:r w:rsidR="00A64014">
              <w:rPr>
                <w:noProof/>
                <w:webHidden/>
              </w:rPr>
              <w:instrText xml:space="preserve"> PAGEREF _Toc10286836 \h </w:instrText>
            </w:r>
            <w:r w:rsidR="00A64014">
              <w:rPr>
                <w:noProof/>
                <w:webHidden/>
              </w:rPr>
            </w:r>
            <w:r w:rsidR="00A64014">
              <w:rPr>
                <w:noProof/>
                <w:webHidden/>
              </w:rPr>
              <w:fldChar w:fldCharType="separate"/>
            </w:r>
            <w:r w:rsidR="00486EFE">
              <w:rPr>
                <w:noProof/>
                <w:webHidden/>
              </w:rPr>
              <w:t>308</w:t>
            </w:r>
            <w:r w:rsidR="00A64014">
              <w:rPr>
                <w:noProof/>
                <w:webHidden/>
              </w:rPr>
              <w:fldChar w:fldCharType="end"/>
            </w:r>
          </w:hyperlink>
        </w:p>
        <w:p w14:paraId="78AD0328" w14:textId="77777777" w:rsidR="00A64014" w:rsidRDefault="001438E8">
          <w:pPr>
            <w:pStyle w:val="TOC3"/>
            <w:rPr>
              <w:rFonts w:asciiTheme="minorHAnsi" w:eastAsiaTheme="minorEastAsia" w:hAnsiTheme="minorHAnsi" w:cstheme="minorBidi"/>
              <w:noProof/>
              <w:sz w:val="22"/>
              <w:szCs w:val="22"/>
              <w:lang w:eastAsia="en-GB"/>
            </w:rPr>
          </w:pPr>
          <w:hyperlink w:anchor="_Toc10286837" w:history="1">
            <w:r w:rsidR="00A64014" w:rsidRPr="000B0D25">
              <w:rPr>
                <w:rStyle w:val="Hyperlink"/>
              </w:rPr>
              <w:t>3.8.73</w:t>
            </w:r>
            <w:r w:rsidR="00A64014">
              <w:rPr>
                <w:rFonts w:asciiTheme="minorHAnsi" w:eastAsiaTheme="minorEastAsia" w:hAnsiTheme="minorHAnsi" w:cstheme="minorBidi"/>
                <w:noProof/>
                <w:sz w:val="22"/>
                <w:szCs w:val="22"/>
                <w:lang w:eastAsia="en-GB"/>
              </w:rPr>
              <w:tab/>
            </w:r>
            <w:r w:rsidR="00A64014" w:rsidRPr="000B0D25">
              <w:rPr>
                <w:rStyle w:val="Hyperlink"/>
              </w:rPr>
              <w:t>Request Handover of DCC Controlled Device</w:t>
            </w:r>
            <w:r w:rsidR="00A64014">
              <w:rPr>
                <w:noProof/>
                <w:webHidden/>
              </w:rPr>
              <w:tab/>
            </w:r>
            <w:r w:rsidR="00A64014">
              <w:rPr>
                <w:noProof/>
                <w:webHidden/>
              </w:rPr>
              <w:fldChar w:fldCharType="begin"/>
            </w:r>
            <w:r w:rsidR="00A64014">
              <w:rPr>
                <w:noProof/>
                <w:webHidden/>
              </w:rPr>
              <w:instrText xml:space="preserve"> PAGEREF _Toc10286837 \h </w:instrText>
            </w:r>
            <w:r w:rsidR="00A64014">
              <w:rPr>
                <w:noProof/>
                <w:webHidden/>
              </w:rPr>
            </w:r>
            <w:r w:rsidR="00A64014">
              <w:rPr>
                <w:noProof/>
                <w:webHidden/>
              </w:rPr>
              <w:fldChar w:fldCharType="separate"/>
            </w:r>
            <w:r w:rsidR="00486EFE">
              <w:rPr>
                <w:noProof/>
                <w:webHidden/>
              </w:rPr>
              <w:t>310</w:t>
            </w:r>
            <w:r w:rsidR="00A64014">
              <w:rPr>
                <w:noProof/>
                <w:webHidden/>
              </w:rPr>
              <w:fldChar w:fldCharType="end"/>
            </w:r>
          </w:hyperlink>
        </w:p>
        <w:p w14:paraId="205F137D" w14:textId="77777777" w:rsidR="00A64014" w:rsidRDefault="001438E8">
          <w:pPr>
            <w:pStyle w:val="TOC3"/>
            <w:rPr>
              <w:rFonts w:asciiTheme="minorHAnsi" w:eastAsiaTheme="minorEastAsia" w:hAnsiTheme="minorHAnsi" w:cstheme="minorBidi"/>
              <w:noProof/>
              <w:sz w:val="22"/>
              <w:szCs w:val="22"/>
              <w:lang w:eastAsia="en-GB"/>
            </w:rPr>
          </w:pPr>
          <w:hyperlink w:anchor="_Toc10286838" w:history="1">
            <w:r w:rsidR="00A64014" w:rsidRPr="000B0D25">
              <w:rPr>
                <w:rStyle w:val="Hyperlink"/>
              </w:rPr>
              <w:t>3.8.74</w:t>
            </w:r>
            <w:r w:rsidR="00A64014">
              <w:rPr>
                <w:rFonts w:asciiTheme="minorHAnsi" w:eastAsiaTheme="minorEastAsia" w:hAnsiTheme="minorHAnsi" w:cstheme="minorBidi"/>
                <w:noProof/>
                <w:sz w:val="22"/>
                <w:szCs w:val="22"/>
                <w:lang w:eastAsia="en-GB"/>
              </w:rPr>
              <w:tab/>
            </w:r>
            <w:r w:rsidR="00A64014" w:rsidRPr="000B0D25">
              <w:rPr>
                <w:rStyle w:val="Hyperlink"/>
              </w:rPr>
              <w:t>Configure Alert Behaviour</w:t>
            </w:r>
            <w:r w:rsidR="00A64014">
              <w:rPr>
                <w:noProof/>
                <w:webHidden/>
              </w:rPr>
              <w:tab/>
            </w:r>
            <w:r w:rsidR="00A64014">
              <w:rPr>
                <w:noProof/>
                <w:webHidden/>
              </w:rPr>
              <w:fldChar w:fldCharType="begin"/>
            </w:r>
            <w:r w:rsidR="00A64014">
              <w:rPr>
                <w:noProof/>
                <w:webHidden/>
              </w:rPr>
              <w:instrText xml:space="preserve"> PAGEREF _Toc10286838 \h </w:instrText>
            </w:r>
            <w:r w:rsidR="00A64014">
              <w:rPr>
                <w:noProof/>
                <w:webHidden/>
              </w:rPr>
            </w:r>
            <w:r w:rsidR="00A64014">
              <w:rPr>
                <w:noProof/>
                <w:webHidden/>
              </w:rPr>
              <w:fldChar w:fldCharType="separate"/>
            </w:r>
            <w:r w:rsidR="00486EFE">
              <w:rPr>
                <w:noProof/>
                <w:webHidden/>
              </w:rPr>
              <w:t>314</w:t>
            </w:r>
            <w:r w:rsidR="00A64014">
              <w:rPr>
                <w:noProof/>
                <w:webHidden/>
              </w:rPr>
              <w:fldChar w:fldCharType="end"/>
            </w:r>
          </w:hyperlink>
        </w:p>
        <w:p w14:paraId="7A7B62EC" w14:textId="77777777" w:rsidR="00A64014" w:rsidRDefault="001438E8">
          <w:pPr>
            <w:pStyle w:val="TOC3"/>
            <w:rPr>
              <w:rFonts w:asciiTheme="minorHAnsi" w:eastAsiaTheme="minorEastAsia" w:hAnsiTheme="minorHAnsi" w:cstheme="minorBidi"/>
              <w:noProof/>
              <w:sz w:val="22"/>
              <w:szCs w:val="22"/>
              <w:lang w:eastAsia="en-GB"/>
            </w:rPr>
          </w:pPr>
          <w:hyperlink w:anchor="_Toc10286839" w:history="1">
            <w:r w:rsidR="00A64014" w:rsidRPr="000B0D25">
              <w:rPr>
                <w:rStyle w:val="Hyperlink"/>
              </w:rPr>
              <w:t>3.8.75</w:t>
            </w:r>
            <w:r w:rsidR="00A64014">
              <w:rPr>
                <w:rFonts w:asciiTheme="minorHAnsi" w:eastAsiaTheme="minorEastAsia" w:hAnsiTheme="minorHAnsi" w:cstheme="minorBidi"/>
                <w:noProof/>
                <w:sz w:val="22"/>
                <w:szCs w:val="22"/>
                <w:lang w:eastAsia="en-GB"/>
              </w:rPr>
              <w:tab/>
            </w:r>
            <w:r w:rsidR="00A64014" w:rsidRPr="000B0D25">
              <w:rPr>
                <w:rStyle w:val="Hyperlink"/>
              </w:rPr>
              <w:t>Update Security Credentials (CoS)</w:t>
            </w:r>
            <w:r w:rsidR="00A64014">
              <w:rPr>
                <w:noProof/>
                <w:webHidden/>
              </w:rPr>
              <w:tab/>
            </w:r>
            <w:r w:rsidR="00A64014">
              <w:rPr>
                <w:noProof/>
                <w:webHidden/>
              </w:rPr>
              <w:fldChar w:fldCharType="begin"/>
            </w:r>
            <w:r w:rsidR="00A64014">
              <w:rPr>
                <w:noProof/>
                <w:webHidden/>
              </w:rPr>
              <w:instrText xml:space="preserve"> PAGEREF _Toc10286839 \h </w:instrText>
            </w:r>
            <w:r w:rsidR="00A64014">
              <w:rPr>
                <w:noProof/>
                <w:webHidden/>
              </w:rPr>
            </w:r>
            <w:r w:rsidR="00A64014">
              <w:rPr>
                <w:noProof/>
                <w:webHidden/>
              </w:rPr>
              <w:fldChar w:fldCharType="separate"/>
            </w:r>
            <w:r w:rsidR="00486EFE">
              <w:rPr>
                <w:noProof/>
                <w:webHidden/>
              </w:rPr>
              <w:t>322</w:t>
            </w:r>
            <w:r w:rsidR="00A64014">
              <w:rPr>
                <w:noProof/>
                <w:webHidden/>
              </w:rPr>
              <w:fldChar w:fldCharType="end"/>
            </w:r>
          </w:hyperlink>
        </w:p>
        <w:p w14:paraId="6A8EE0A2" w14:textId="77777777" w:rsidR="00A64014" w:rsidRDefault="001438E8">
          <w:pPr>
            <w:pStyle w:val="TOC3"/>
            <w:rPr>
              <w:rFonts w:asciiTheme="minorHAnsi" w:eastAsiaTheme="minorEastAsia" w:hAnsiTheme="minorHAnsi" w:cstheme="minorBidi"/>
              <w:noProof/>
              <w:sz w:val="22"/>
              <w:szCs w:val="22"/>
              <w:lang w:eastAsia="en-GB"/>
            </w:rPr>
          </w:pPr>
          <w:hyperlink w:anchor="_Toc10286840" w:history="1">
            <w:r w:rsidR="00A64014" w:rsidRPr="000B0D25">
              <w:rPr>
                <w:rStyle w:val="Hyperlink"/>
              </w:rPr>
              <w:t>3.8.76</w:t>
            </w:r>
            <w:r w:rsidR="00A64014">
              <w:rPr>
                <w:rFonts w:asciiTheme="minorHAnsi" w:eastAsiaTheme="minorEastAsia" w:hAnsiTheme="minorHAnsi" w:cstheme="minorBidi"/>
                <w:noProof/>
                <w:sz w:val="22"/>
                <w:szCs w:val="22"/>
                <w:lang w:eastAsia="en-GB"/>
              </w:rPr>
              <w:tab/>
            </w:r>
            <w:r w:rsidR="00A64014" w:rsidRPr="000B0D25">
              <w:rPr>
                <w:rStyle w:val="Hyperlink"/>
              </w:rPr>
              <w:t>Retrieve Device Security Credentials (KRP)</w:t>
            </w:r>
            <w:r w:rsidR="00A64014">
              <w:rPr>
                <w:noProof/>
                <w:webHidden/>
              </w:rPr>
              <w:tab/>
            </w:r>
            <w:r w:rsidR="00A64014">
              <w:rPr>
                <w:noProof/>
                <w:webHidden/>
              </w:rPr>
              <w:fldChar w:fldCharType="begin"/>
            </w:r>
            <w:r w:rsidR="00A64014">
              <w:rPr>
                <w:noProof/>
                <w:webHidden/>
              </w:rPr>
              <w:instrText xml:space="preserve"> PAGEREF _Toc10286840 \h </w:instrText>
            </w:r>
            <w:r w:rsidR="00A64014">
              <w:rPr>
                <w:noProof/>
                <w:webHidden/>
              </w:rPr>
            </w:r>
            <w:r w:rsidR="00A64014">
              <w:rPr>
                <w:noProof/>
                <w:webHidden/>
              </w:rPr>
              <w:fldChar w:fldCharType="separate"/>
            </w:r>
            <w:r w:rsidR="00486EFE">
              <w:rPr>
                <w:noProof/>
                <w:webHidden/>
              </w:rPr>
              <w:t>326</w:t>
            </w:r>
            <w:r w:rsidR="00A64014">
              <w:rPr>
                <w:noProof/>
                <w:webHidden/>
              </w:rPr>
              <w:fldChar w:fldCharType="end"/>
            </w:r>
          </w:hyperlink>
        </w:p>
        <w:p w14:paraId="064C8C15" w14:textId="77777777" w:rsidR="00A64014" w:rsidRDefault="001438E8">
          <w:pPr>
            <w:pStyle w:val="TOC3"/>
            <w:rPr>
              <w:rFonts w:asciiTheme="minorHAnsi" w:eastAsiaTheme="minorEastAsia" w:hAnsiTheme="minorHAnsi" w:cstheme="minorBidi"/>
              <w:noProof/>
              <w:sz w:val="22"/>
              <w:szCs w:val="22"/>
              <w:lang w:eastAsia="en-GB"/>
            </w:rPr>
          </w:pPr>
          <w:hyperlink w:anchor="_Toc10286841" w:history="1">
            <w:r w:rsidR="00A64014" w:rsidRPr="000B0D25">
              <w:rPr>
                <w:rStyle w:val="Hyperlink"/>
              </w:rPr>
              <w:t>3.8.77</w:t>
            </w:r>
            <w:r w:rsidR="00A64014">
              <w:rPr>
                <w:rFonts w:asciiTheme="minorHAnsi" w:eastAsiaTheme="minorEastAsia" w:hAnsiTheme="minorHAnsi" w:cstheme="minorBidi"/>
                <w:noProof/>
                <w:sz w:val="22"/>
                <w:szCs w:val="22"/>
                <w:lang w:eastAsia="en-GB"/>
              </w:rPr>
              <w:tab/>
            </w:r>
            <w:r w:rsidR="00A64014" w:rsidRPr="000B0D25">
              <w:rPr>
                <w:rStyle w:val="Hyperlink"/>
              </w:rPr>
              <w:t>Retrieve Device Security Credentials (Device)</w:t>
            </w:r>
            <w:r w:rsidR="00A64014">
              <w:rPr>
                <w:noProof/>
                <w:webHidden/>
              </w:rPr>
              <w:tab/>
            </w:r>
            <w:r w:rsidR="00A64014">
              <w:rPr>
                <w:noProof/>
                <w:webHidden/>
              </w:rPr>
              <w:fldChar w:fldCharType="begin"/>
            </w:r>
            <w:r w:rsidR="00A64014">
              <w:rPr>
                <w:noProof/>
                <w:webHidden/>
              </w:rPr>
              <w:instrText xml:space="preserve"> PAGEREF _Toc10286841 \h </w:instrText>
            </w:r>
            <w:r w:rsidR="00A64014">
              <w:rPr>
                <w:noProof/>
                <w:webHidden/>
              </w:rPr>
            </w:r>
            <w:r w:rsidR="00A64014">
              <w:rPr>
                <w:noProof/>
                <w:webHidden/>
              </w:rPr>
              <w:fldChar w:fldCharType="separate"/>
            </w:r>
            <w:r w:rsidR="00486EFE">
              <w:rPr>
                <w:noProof/>
                <w:webHidden/>
              </w:rPr>
              <w:t>328</w:t>
            </w:r>
            <w:r w:rsidR="00A64014">
              <w:rPr>
                <w:noProof/>
                <w:webHidden/>
              </w:rPr>
              <w:fldChar w:fldCharType="end"/>
            </w:r>
          </w:hyperlink>
        </w:p>
        <w:p w14:paraId="41A6C451" w14:textId="77777777" w:rsidR="00A64014" w:rsidRDefault="001438E8">
          <w:pPr>
            <w:pStyle w:val="TOC3"/>
            <w:rPr>
              <w:rFonts w:asciiTheme="minorHAnsi" w:eastAsiaTheme="minorEastAsia" w:hAnsiTheme="minorHAnsi" w:cstheme="minorBidi"/>
              <w:noProof/>
              <w:sz w:val="22"/>
              <w:szCs w:val="22"/>
              <w:lang w:eastAsia="en-GB"/>
            </w:rPr>
          </w:pPr>
          <w:hyperlink w:anchor="_Toc10286842" w:history="1">
            <w:r w:rsidR="00A64014" w:rsidRPr="000B0D25">
              <w:rPr>
                <w:rStyle w:val="Hyperlink"/>
              </w:rPr>
              <w:t>3.8.78</w:t>
            </w:r>
            <w:r w:rsidR="00A64014">
              <w:rPr>
                <w:rFonts w:asciiTheme="minorHAnsi" w:eastAsiaTheme="minorEastAsia" w:hAnsiTheme="minorHAnsi" w:cstheme="minorBidi"/>
                <w:noProof/>
                <w:sz w:val="22"/>
                <w:szCs w:val="22"/>
                <w:lang w:eastAsia="en-GB"/>
              </w:rPr>
              <w:tab/>
            </w:r>
            <w:r w:rsidR="00A64014" w:rsidRPr="000B0D25">
              <w:rPr>
                <w:rStyle w:val="Hyperlink"/>
              </w:rPr>
              <w:t>Set Electricity Supply Tamper State</w:t>
            </w:r>
            <w:r w:rsidR="00A64014">
              <w:rPr>
                <w:noProof/>
                <w:webHidden/>
              </w:rPr>
              <w:tab/>
            </w:r>
            <w:r w:rsidR="00A64014">
              <w:rPr>
                <w:noProof/>
                <w:webHidden/>
              </w:rPr>
              <w:fldChar w:fldCharType="begin"/>
            </w:r>
            <w:r w:rsidR="00A64014">
              <w:rPr>
                <w:noProof/>
                <w:webHidden/>
              </w:rPr>
              <w:instrText xml:space="preserve"> PAGEREF _Toc10286842 \h </w:instrText>
            </w:r>
            <w:r w:rsidR="00A64014">
              <w:rPr>
                <w:noProof/>
                <w:webHidden/>
              </w:rPr>
            </w:r>
            <w:r w:rsidR="00A64014">
              <w:rPr>
                <w:noProof/>
                <w:webHidden/>
              </w:rPr>
              <w:fldChar w:fldCharType="separate"/>
            </w:r>
            <w:r w:rsidR="00486EFE">
              <w:rPr>
                <w:noProof/>
                <w:webHidden/>
              </w:rPr>
              <w:t>330</w:t>
            </w:r>
            <w:r w:rsidR="00A64014">
              <w:rPr>
                <w:noProof/>
                <w:webHidden/>
              </w:rPr>
              <w:fldChar w:fldCharType="end"/>
            </w:r>
          </w:hyperlink>
        </w:p>
        <w:p w14:paraId="35C6243A" w14:textId="77777777" w:rsidR="00A64014" w:rsidRDefault="001438E8">
          <w:pPr>
            <w:pStyle w:val="TOC3"/>
            <w:rPr>
              <w:rFonts w:asciiTheme="minorHAnsi" w:eastAsiaTheme="minorEastAsia" w:hAnsiTheme="minorHAnsi" w:cstheme="minorBidi"/>
              <w:noProof/>
              <w:sz w:val="22"/>
              <w:szCs w:val="22"/>
              <w:lang w:eastAsia="en-GB"/>
            </w:rPr>
          </w:pPr>
          <w:hyperlink w:anchor="_Toc10286843" w:history="1">
            <w:r w:rsidR="00A64014" w:rsidRPr="000B0D25">
              <w:rPr>
                <w:rStyle w:val="Hyperlink"/>
              </w:rPr>
              <w:t>3.8.79</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(daily resetting of Tariff Block Counter Matrix)</w:t>
            </w:r>
            <w:r w:rsidR="00A64014">
              <w:rPr>
                <w:noProof/>
                <w:webHidden/>
              </w:rPr>
              <w:tab/>
            </w:r>
            <w:r w:rsidR="00A64014">
              <w:rPr>
                <w:noProof/>
                <w:webHidden/>
              </w:rPr>
              <w:fldChar w:fldCharType="begin"/>
            </w:r>
            <w:r w:rsidR="00A64014">
              <w:rPr>
                <w:noProof/>
                <w:webHidden/>
              </w:rPr>
              <w:instrText xml:space="preserve"> PAGEREF _Toc10286843 \h </w:instrText>
            </w:r>
            <w:r w:rsidR="00A64014">
              <w:rPr>
                <w:noProof/>
                <w:webHidden/>
              </w:rPr>
            </w:r>
            <w:r w:rsidR="00A64014">
              <w:rPr>
                <w:noProof/>
                <w:webHidden/>
              </w:rPr>
              <w:fldChar w:fldCharType="separate"/>
            </w:r>
            <w:r w:rsidR="00486EFE">
              <w:rPr>
                <w:noProof/>
                <w:webHidden/>
              </w:rPr>
              <w:t>332</w:t>
            </w:r>
            <w:r w:rsidR="00A64014">
              <w:rPr>
                <w:noProof/>
                <w:webHidden/>
              </w:rPr>
              <w:fldChar w:fldCharType="end"/>
            </w:r>
          </w:hyperlink>
        </w:p>
        <w:p w14:paraId="0D68A5E2" w14:textId="77777777" w:rsidR="00A64014" w:rsidRDefault="001438E8">
          <w:pPr>
            <w:pStyle w:val="TOC3"/>
            <w:rPr>
              <w:rFonts w:asciiTheme="minorHAnsi" w:eastAsiaTheme="minorEastAsia" w:hAnsiTheme="minorHAnsi" w:cstheme="minorBidi"/>
              <w:noProof/>
              <w:sz w:val="22"/>
              <w:szCs w:val="22"/>
              <w:lang w:eastAsia="en-GB"/>
            </w:rPr>
          </w:pPr>
          <w:hyperlink w:anchor="_Toc10286844" w:history="1">
            <w:r w:rsidR="00A64014" w:rsidRPr="000B0D25">
              <w:rPr>
                <w:rStyle w:val="Hyperlink"/>
              </w:rPr>
              <w:t>3.8.80</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(RMS Voltage Counter Reset)</w:t>
            </w:r>
            <w:r w:rsidR="00A64014">
              <w:rPr>
                <w:noProof/>
                <w:webHidden/>
              </w:rPr>
              <w:tab/>
            </w:r>
            <w:r w:rsidR="00A64014">
              <w:rPr>
                <w:noProof/>
                <w:webHidden/>
              </w:rPr>
              <w:fldChar w:fldCharType="begin"/>
            </w:r>
            <w:r w:rsidR="00A64014">
              <w:rPr>
                <w:noProof/>
                <w:webHidden/>
              </w:rPr>
              <w:instrText xml:space="preserve"> PAGEREF _Toc10286844 \h </w:instrText>
            </w:r>
            <w:r w:rsidR="00A64014">
              <w:rPr>
                <w:noProof/>
                <w:webHidden/>
              </w:rPr>
            </w:r>
            <w:r w:rsidR="00A64014">
              <w:rPr>
                <w:noProof/>
                <w:webHidden/>
              </w:rPr>
              <w:fldChar w:fldCharType="separate"/>
            </w:r>
            <w:r w:rsidR="00486EFE">
              <w:rPr>
                <w:noProof/>
                <w:webHidden/>
              </w:rPr>
              <w:t>334</w:t>
            </w:r>
            <w:r w:rsidR="00A64014">
              <w:rPr>
                <w:noProof/>
                <w:webHidden/>
              </w:rPr>
              <w:fldChar w:fldCharType="end"/>
            </w:r>
          </w:hyperlink>
        </w:p>
        <w:p w14:paraId="02B0764B" w14:textId="77777777" w:rsidR="00A64014" w:rsidRDefault="001438E8">
          <w:pPr>
            <w:pStyle w:val="TOC3"/>
            <w:rPr>
              <w:rFonts w:asciiTheme="minorHAnsi" w:eastAsiaTheme="minorEastAsia" w:hAnsiTheme="minorHAnsi" w:cstheme="minorBidi"/>
              <w:noProof/>
              <w:sz w:val="22"/>
              <w:szCs w:val="22"/>
              <w:lang w:eastAsia="en-GB"/>
            </w:rPr>
          </w:pPr>
          <w:hyperlink w:anchor="_Toc10286845" w:history="1">
            <w:r w:rsidR="00A64014" w:rsidRPr="000B0D25">
              <w:rPr>
                <w:rStyle w:val="Hyperlink"/>
              </w:rPr>
              <w:t>3.8.81</w:t>
            </w:r>
            <w:r w:rsidR="00A64014">
              <w:rPr>
                <w:rFonts w:asciiTheme="minorHAnsi" w:eastAsiaTheme="minorEastAsia" w:hAnsiTheme="minorHAnsi" w:cstheme="minorBidi"/>
                <w:noProof/>
                <w:sz w:val="22"/>
                <w:szCs w:val="22"/>
                <w:lang w:eastAsia="en-GB"/>
              </w:rPr>
              <w:tab/>
            </w:r>
            <w:r w:rsidR="00A64014" w:rsidRPr="000B0D25">
              <w:rPr>
                <w:rStyle w:val="Hyperlink"/>
              </w:rPr>
              <w:t>Set CHF Sub GHz Configuration</w:t>
            </w:r>
            <w:r w:rsidR="00A64014">
              <w:rPr>
                <w:noProof/>
                <w:webHidden/>
              </w:rPr>
              <w:tab/>
            </w:r>
            <w:r w:rsidR="00A64014">
              <w:rPr>
                <w:noProof/>
                <w:webHidden/>
              </w:rPr>
              <w:fldChar w:fldCharType="begin"/>
            </w:r>
            <w:r w:rsidR="00A64014">
              <w:rPr>
                <w:noProof/>
                <w:webHidden/>
              </w:rPr>
              <w:instrText xml:space="preserve"> PAGEREF _Toc10286845 \h </w:instrText>
            </w:r>
            <w:r w:rsidR="00A64014">
              <w:rPr>
                <w:noProof/>
                <w:webHidden/>
              </w:rPr>
            </w:r>
            <w:r w:rsidR="00A64014">
              <w:rPr>
                <w:noProof/>
                <w:webHidden/>
              </w:rPr>
              <w:fldChar w:fldCharType="separate"/>
            </w:r>
            <w:r w:rsidR="00486EFE">
              <w:rPr>
                <w:noProof/>
                <w:webHidden/>
              </w:rPr>
              <w:t>336</w:t>
            </w:r>
            <w:r w:rsidR="00A64014">
              <w:rPr>
                <w:noProof/>
                <w:webHidden/>
              </w:rPr>
              <w:fldChar w:fldCharType="end"/>
            </w:r>
          </w:hyperlink>
        </w:p>
        <w:p w14:paraId="46B6CEA6" w14:textId="77777777" w:rsidR="00A64014" w:rsidRDefault="001438E8">
          <w:pPr>
            <w:pStyle w:val="TOC3"/>
            <w:rPr>
              <w:rFonts w:asciiTheme="minorHAnsi" w:eastAsiaTheme="minorEastAsia" w:hAnsiTheme="minorHAnsi" w:cstheme="minorBidi"/>
              <w:noProof/>
              <w:sz w:val="22"/>
              <w:szCs w:val="22"/>
              <w:lang w:eastAsia="en-GB"/>
            </w:rPr>
          </w:pPr>
          <w:hyperlink w:anchor="_Toc10286846" w:history="1">
            <w:r w:rsidR="00A64014" w:rsidRPr="000B0D25">
              <w:rPr>
                <w:rStyle w:val="Hyperlink"/>
              </w:rPr>
              <w:t>3.8.82</w:t>
            </w:r>
            <w:r w:rsidR="00A64014">
              <w:rPr>
                <w:rFonts w:asciiTheme="minorHAnsi" w:eastAsiaTheme="minorEastAsia" w:hAnsiTheme="minorHAnsi" w:cstheme="minorBidi"/>
                <w:noProof/>
                <w:sz w:val="22"/>
                <w:szCs w:val="22"/>
                <w:lang w:eastAsia="en-GB"/>
              </w:rPr>
              <w:tab/>
            </w:r>
            <w:r w:rsidR="00A64014" w:rsidRPr="000B0D25">
              <w:rPr>
                <w:rStyle w:val="Hyperlink"/>
              </w:rPr>
              <w:t>Request CHF Sub GHz Channel Scan</w:t>
            </w:r>
            <w:r w:rsidR="00A64014">
              <w:rPr>
                <w:noProof/>
                <w:webHidden/>
              </w:rPr>
              <w:tab/>
            </w:r>
            <w:r w:rsidR="00A64014">
              <w:rPr>
                <w:noProof/>
                <w:webHidden/>
              </w:rPr>
              <w:fldChar w:fldCharType="begin"/>
            </w:r>
            <w:r w:rsidR="00A64014">
              <w:rPr>
                <w:noProof/>
                <w:webHidden/>
              </w:rPr>
              <w:instrText xml:space="preserve"> PAGEREF _Toc10286846 \h </w:instrText>
            </w:r>
            <w:r w:rsidR="00A64014">
              <w:rPr>
                <w:noProof/>
                <w:webHidden/>
              </w:rPr>
            </w:r>
            <w:r w:rsidR="00A64014">
              <w:rPr>
                <w:noProof/>
                <w:webHidden/>
              </w:rPr>
              <w:fldChar w:fldCharType="separate"/>
            </w:r>
            <w:r w:rsidR="00486EFE">
              <w:rPr>
                <w:noProof/>
                <w:webHidden/>
              </w:rPr>
              <w:t>341</w:t>
            </w:r>
            <w:r w:rsidR="00A64014">
              <w:rPr>
                <w:noProof/>
                <w:webHidden/>
              </w:rPr>
              <w:fldChar w:fldCharType="end"/>
            </w:r>
          </w:hyperlink>
        </w:p>
        <w:p w14:paraId="6E228102" w14:textId="77777777" w:rsidR="00A64014" w:rsidRDefault="001438E8">
          <w:pPr>
            <w:pStyle w:val="TOC3"/>
            <w:rPr>
              <w:rFonts w:asciiTheme="minorHAnsi" w:eastAsiaTheme="minorEastAsia" w:hAnsiTheme="minorHAnsi" w:cstheme="minorBidi"/>
              <w:noProof/>
              <w:sz w:val="22"/>
              <w:szCs w:val="22"/>
              <w:lang w:eastAsia="en-GB"/>
            </w:rPr>
          </w:pPr>
          <w:hyperlink w:anchor="_Toc10286847" w:history="1">
            <w:r w:rsidR="00A64014" w:rsidRPr="000B0D25">
              <w:rPr>
                <w:rStyle w:val="Hyperlink"/>
              </w:rPr>
              <w:t>3.8.83</w:t>
            </w:r>
            <w:r w:rsidR="00A64014">
              <w:rPr>
                <w:rFonts w:asciiTheme="minorHAnsi" w:eastAsiaTheme="minorEastAsia" w:hAnsiTheme="minorHAnsi" w:cstheme="minorBidi"/>
                <w:noProof/>
                <w:sz w:val="22"/>
                <w:szCs w:val="22"/>
                <w:lang w:eastAsia="en-GB"/>
              </w:rPr>
              <w:tab/>
            </w:r>
            <w:r w:rsidR="00A64014" w:rsidRPr="000B0D25">
              <w:rPr>
                <w:rStyle w:val="Hyperlink"/>
              </w:rPr>
              <w:t>Read CHF Sub GHz Configuration</w:t>
            </w:r>
            <w:r w:rsidR="00A64014">
              <w:rPr>
                <w:noProof/>
                <w:webHidden/>
              </w:rPr>
              <w:tab/>
            </w:r>
            <w:r w:rsidR="00A64014">
              <w:rPr>
                <w:noProof/>
                <w:webHidden/>
              </w:rPr>
              <w:fldChar w:fldCharType="begin"/>
            </w:r>
            <w:r w:rsidR="00A64014">
              <w:rPr>
                <w:noProof/>
                <w:webHidden/>
              </w:rPr>
              <w:instrText xml:space="preserve"> PAGEREF _Toc10286847 \h </w:instrText>
            </w:r>
            <w:r w:rsidR="00A64014">
              <w:rPr>
                <w:noProof/>
                <w:webHidden/>
              </w:rPr>
            </w:r>
            <w:r w:rsidR="00A64014">
              <w:rPr>
                <w:noProof/>
                <w:webHidden/>
              </w:rPr>
              <w:fldChar w:fldCharType="separate"/>
            </w:r>
            <w:r w:rsidR="00486EFE">
              <w:rPr>
                <w:noProof/>
                <w:webHidden/>
              </w:rPr>
              <w:t>343</w:t>
            </w:r>
            <w:r w:rsidR="00A64014">
              <w:rPr>
                <w:noProof/>
                <w:webHidden/>
              </w:rPr>
              <w:fldChar w:fldCharType="end"/>
            </w:r>
          </w:hyperlink>
        </w:p>
        <w:p w14:paraId="3CBC1E3E" w14:textId="77777777" w:rsidR="00A64014" w:rsidRDefault="001438E8">
          <w:pPr>
            <w:pStyle w:val="TOC3"/>
            <w:rPr>
              <w:rFonts w:asciiTheme="minorHAnsi" w:eastAsiaTheme="minorEastAsia" w:hAnsiTheme="minorHAnsi" w:cstheme="minorBidi"/>
              <w:noProof/>
              <w:sz w:val="22"/>
              <w:szCs w:val="22"/>
              <w:lang w:eastAsia="en-GB"/>
            </w:rPr>
          </w:pPr>
          <w:hyperlink w:anchor="_Toc10286848" w:history="1">
            <w:r w:rsidR="00A64014" w:rsidRPr="000B0D25">
              <w:rPr>
                <w:rStyle w:val="Hyperlink"/>
              </w:rPr>
              <w:t>3.8.84</w:t>
            </w:r>
            <w:r w:rsidR="00A64014">
              <w:rPr>
                <w:rFonts w:asciiTheme="minorHAnsi" w:eastAsiaTheme="minorEastAsia" w:hAnsiTheme="minorHAnsi" w:cstheme="minorBidi"/>
                <w:noProof/>
                <w:sz w:val="22"/>
                <w:szCs w:val="22"/>
                <w:lang w:eastAsia="en-GB"/>
              </w:rPr>
              <w:tab/>
            </w:r>
            <w:r w:rsidR="00A64014" w:rsidRPr="000B0D25">
              <w:rPr>
                <w:rStyle w:val="Hyperlink"/>
              </w:rPr>
              <w:t>Read CHF Sub GHz Channel</w:t>
            </w:r>
            <w:r w:rsidR="00A64014">
              <w:rPr>
                <w:noProof/>
                <w:webHidden/>
              </w:rPr>
              <w:tab/>
            </w:r>
            <w:r w:rsidR="00A64014">
              <w:rPr>
                <w:noProof/>
                <w:webHidden/>
              </w:rPr>
              <w:fldChar w:fldCharType="begin"/>
            </w:r>
            <w:r w:rsidR="00A64014">
              <w:rPr>
                <w:noProof/>
                <w:webHidden/>
              </w:rPr>
              <w:instrText xml:space="preserve"> PAGEREF _Toc10286848 \h </w:instrText>
            </w:r>
            <w:r w:rsidR="00A64014">
              <w:rPr>
                <w:noProof/>
                <w:webHidden/>
              </w:rPr>
            </w:r>
            <w:r w:rsidR="00A64014">
              <w:rPr>
                <w:noProof/>
                <w:webHidden/>
              </w:rPr>
              <w:fldChar w:fldCharType="separate"/>
            </w:r>
            <w:r w:rsidR="00486EFE">
              <w:rPr>
                <w:noProof/>
                <w:webHidden/>
              </w:rPr>
              <w:t>345</w:t>
            </w:r>
            <w:r w:rsidR="00A64014">
              <w:rPr>
                <w:noProof/>
                <w:webHidden/>
              </w:rPr>
              <w:fldChar w:fldCharType="end"/>
            </w:r>
          </w:hyperlink>
        </w:p>
        <w:p w14:paraId="17E0F563" w14:textId="77777777" w:rsidR="00A64014" w:rsidRDefault="001438E8">
          <w:pPr>
            <w:pStyle w:val="TOC3"/>
            <w:rPr>
              <w:rFonts w:asciiTheme="minorHAnsi" w:eastAsiaTheme="minorEastAsia" w:hAnsiTheme="minorHAnsi" w:cstheme="minorBidi"/>
              <w:noProof/>
              <w:sz w:val="22"/>
              <w:szCs w:val="22"/>
              <w:lang w:eastAsia="en-GB"/>
            </w:rPr>
          </w:pPr>
          <w:hyperlink w:anchor="_Toc10286849" w:history="1">
            <w:r w:rsidR="00A64014" w:rsidRPr="000B0D25">
              <w:rPr>
                <w:rStyle w:val="Hyperlink"/>
              </w:rPr>
              <w:t>3.8.85</w:t>
            </w:r>
            <w:r w:rsidR="00A64014">
              <w:rPr>
                <w:rFonts w:asciiTheme="minorHAnsi" w:eastAsiaTheme="minorEastAsia" w:hAnsiTheme="minorHAnsi" w:cstheme="minorBidi"/>
                <w:noProof/>
                <w:sz w:val="22"/>
                <w:szCs w:val="22"/>
                <w:lang w:eastAsia="en-GB"/>
              </w:rPr>
              <w:tab/>
            </w:r>
            <w:r w:rsidR="00A64014" w:rsidRPr="000B0D25">
              <w:rPr>
                <w:rStyle w:val="Hyperlink"/>
              </w:rPr>
              <w:t>Read CHF Sub GHz Channel Log</w:t>
            </w:r>
            <w:r w:rsidR="00A64014">
              <w:rPr>
                <w:noProof/>
                <w:webHidden/>
              </w:rPr>
              <w:tab/>
            </w:r>
            <w:r w:rsidR="00A64014">
              <w:rPr>
                <w:noProof/>
                <w:webHidden/>
              </w:rPr>
              <w:fldChar w:fldCharType="begin"/>
            </w:r>
            <w:r w:rsidR="00A64014">
              <w:rPr>
                <w:noProof/>
                <w:webHidden/>
              </w:rPr>
              <w:instrText xml:space="preserve"> PAGEREF _Toc10286849 \h </w:instrText>
            </w:r>
            <w:r w:rsidR="00A64014">
              <w:rPr>
                <w:noProof/>
                <w:webHidden/>
              </w:rPr>
            </w:r>
            <w:r w:rsidR="00A64014">
              <w:rPr>
                <w:noProof/>
                <w:webHidden/>
              </w:rPr>
              <w:fldChar w:fldCharType="separate"/>
            </w:r>
            <w:r w:rsidR="00486EFE">
              <w:rPr>
                <w:noProof/>
                <w:webHidden/>
              </w:rPr>
              <w:t>347</w:t>
            </w:r>
            <w:r w:rsidR="00A64014">
              <w:rPr>
                <w:noProof/>
                <w:webHidden/>
              </w:rPr>
              <w:fldChar w:fldCharType="end"/>
            </w:r>
          </w:hyperlink>
        </w:p>
        <w:p w14:paraId="2C3287AB" w14:textId="77777777" w:rsidR="00A64014" w:rsidRDefault="001438E8">
          <w:pPr>
            <w:pStyle w:val="TOC3"/>
            <w:rPr>
              <w:rFonts w:asciiTheme="minorHAnsi" w:eastAsiaTheme="minorEastAsia" w:hAnsiTheme="minorHAnsi" w:cstheme="minorBidi"/>
              <w:noProof/>
              <w:sz w:val="22"/>
              <w:szCs w:val="22"/>
              <w:lang w:eastAsia="en-GB"/>
            </w:rPr>
          </w:pPr>
          <w:hyperlink w:anchor="_Toc10286850" w:history="1">
            <w:r w:rsidR="00A64014" w:rsidRPr="000B0D25">
              <w:rPr>
                <w:rStyle w:val="Hyperlink"/>
              </w:rPr>
              <w:t>3.8.86</w:t>
            </w:r>
            <w:r w:rsidR="00A64014">
              <w:rPr>
                <w:rFonts w:asciiTheme="minorHAnsi" w:eastAsiaTheme="minorEastAsia" w:hAnsiTheme="minorHAnsi" w:cstheme="minorBidi"/>
                <w:noProof/>
                <w:sz w:val="22"/>
                <w:szCs w:val="22"/>
                <w:lang w:eastAsia="en-GB"/>
              </w:rPr>
              <w:tab/>
            </w:r>
            <w:r w:rsidR="00A64014" w:rsidRPr="000B0D25">
              <w:rPr>
                <w:rStyle w:val="Hyperlink"/>
              </w:rPr>
              <w:t>Enable Supply</w:t>
            </w:r>
            <w:r w:rsidR="00A64014">
              <w:rPr>
                <w:noProof/>
                <w:webHidden/>
              </w:rPr>
              <w:tab/>
            </w:r>
            <w:r w:rsidR="00A64014">
              <w:rPr>
                <w:noProof/>
                <w:webHidden/>
              </w:rPr>
              <w:fldChar w:fldCharType="begin"/>
            </w:r>
            <w:r w:rsidR="00A64014">
              <w:rPr>
                <w:noProof/>
                <w:webHidden/>
              </w:rPr>
              <w:instrText xml:space="preserve"> PAGEREF _Toc10286850 \h </w:instrText>
            </w:r>
            <w:r w:rsidR="00A64014">
              <w:rPr>
                <w:noProof/>
                <w:webHidden/>
              </w:rPr>
            </w:r>
            <w:r w:rsidR="00A64014">
              <w:rPr>
                <w:noProof/>
                <w:webHidden/>
              </w:rPr>
              <w:fldChar w:fldCharType="separate"/>
            </w:r>
            <w:r w:rsidR="00486EFE">
              <w:rPr>
                <w:noProof/>
                <w:webHidden/>
              </w:rPr>
              <w:t>349</w:t>
            </w:r>
            <w:r w:rsidR="00A64014">
              <w:rPr>
                <w:noProof/>
                <w:webHidden/>
              </w:rPr>
              <w:fldChar w:fldCharType="end"/>
            </w:r>
          </w:hyperlink>
        </w:p>
        <w:p w14:paraId="298B8782" w14:textId="77777777" w:rsidR="00A64014" w:rsidRDefault="001438E8">
          <w:pPr>
            <w:pStyle w:val="TOC3"/>
            <w:rPr>
              <w:rFonts w:asciiTheme="minorHAnsi" w:eastAsiaTheme="minorEastAsia" w:hAnsiTheme="minorHAnsi" w:cstheme="minorBidi"/>
              <w:noProof/>
              <w:sz w:val="22"/>
              <w:szCs w:val="22"/>
              <w:lang w:eastAsia="en-GB"/>
            </w:rPr>
          </w:pPr>
          <w:hyperlink w:anchor="_Toc10286851" w:history="1">
            <w:r w:rsidR="00A64014" w:rsidRPr="000B0D25">
              <w:rPr>
                <w:rStyle w:val="Hyperlink"/>
              </w:rPr>
              <w:t>3.8.87</w:t>
            </w:r>
            <w:r w:rsidR="00A64014">
              <w:rPr>
                <w:rFonts w:asciiTheme="minorHAnsi" w:eastAsiaTheme="minorEastAsia" w:hAnsiTheme="minorHAnsi" w:cstheme="minorBidi"/>
                <w:noProof/>
                <w:sz w:val="22"/>
                <w:szCs w:val="22"/>
                <w:lang w:eastAsia="en-GB"/>
              </w:rPr>
              <w:tab/>
            </w:r>
            <w:r w:rsidR="00A64014" w:rsidRPr="000B0D25">
              <w:rPr>
                <w:rStyle w:val="Hyperlink"/>
              </w:rPr>
              <w:t>Disable Supply</w:t>
            </w:r>
            <w:r w:rsidR="00A64014">
              <w:rPr>
                <w:noProof/>
                <w:webHidden/>
              </w:rPr>
              <w:tab/>
            </w:r>
            <w:r w:rsidR="00A64014">
              <w:rPr>
                <w:noProof/>
                <w:webHidden/>
              </w:rPr>
              <w:fldChar w:fldCharType="begin"/>
            </w:r>
            <w:r w:rsidR="00A64014">
              <w:rPr>
                <w:noProof/>
                <w:webHidden/>
              </w:rPr>
              <w:instrText xml:space="preserve"> PAGEREF _Toc10286851 \h </w:instrText>
            </w:r>
            <w:r w:rsidR="00A64014">
              <w:rPr>
                <w:noProof/>
                <w:webHidden/>
              </w:rPr>
            </w:r>
            <w:r w:rsidR="00A64014">
              <w:rPr>
                <w:noProof/>
                <w:webHidden/>
              </w:rPr>
              <w:fldChar w:fldCharType="separate"/>
            </w:r>
            <w:r w:rsidR="00486EFE">
              <w:rPr>
                <w:noProof/>
                <w:webHidden/>
              </w:rPr>
              <w:t>351</w:t>
            </w:r>
            <w:r w:rsidR="00A64014">
              <w:rPr>
                <w:noProof/>
                <w:webHidden/>
              </w:rPr>
              <w:fldChar w:fldCharType="end"/>
            </w:r>
          </w:hyperlink>
        </w:p>
        <w:p w14:paraId="68DA5EA4" w14:textId="77777777" w:rsidR="00A64014" w:rsidRDefault="001438E8">
          <w:pPr>
            <w:pStyle w:val="TOC3"/>
            <w:rPr>
              <w:rFonts w:asciiTheme="minorHAnsi" w:eastAsiaTheme="minorEastAsia" w:hAnsiTheme="minorHAnsi" w:cstheme="minorBidi"/>
              <w:noProof/>
              <w:sz w:val="22"/>
              <w:szCs w:val="22"/>
              <w:lang w:eastAsia="en-GB"/>
            </w:rPr>
          </w:pPr>
          <w:hyperlink w:anchor="_Toc10286852" w:history="1">
            <w:r w:rsidR="00A64014" w:rsidRPr="000B0D25">
              <w:rPr>
                <w:rStyle w:val="Hyperlink"/>
              </w:rPr>
              <w:t>3.8.88</w:t>
            </w:r>
            <w:r w:rsidR="00A64014">
              <w:rPr>
                <w:rFonts w:asciiTheme="minorHAnsi" w:eastAsiaTheme="minorEastAsia" w:hAnsiTheme="minorHAnsi" w:cstheme="minorBidi"/>
                <w:noProof/>
                <w:sz w:val="22"/>
                <w:szCs w:val="22"/>
                <w:lang w:eastAsia="en-GB"/>
              </w:rPr>
              <w:tab/>
            </w:r>
            <w:r w:rsidR="00A64014" w:rsidRPr="000B0D25">
              <w:rPr>
                <w:rStyle w:val="Hyperlink"/>
              </w:rPr>
              <w:t>Arm Supply</w:t>
            </w:r>
            <w:r w:rsidR="00A64014">
              <w:rPr>
                <w:noProof/>
                <w:webHidden/>
              </w:rPr>
              <w:tab/>
            </w:r>
            <w:r w:rsidR="00A64014">
              <w:rPr>
                <w:noProof/>
                <w:webHidden/>
              </w:rPr>
              <w:fldChar w:fldCharType="begin"/>
            </w:r>
            <w:r w:rsidR="00A64014">
              <w:rPr>
                <w:noProof/>
                <w:webHidden/>
              </w:rPr>
              <w:instrText xml:space="preserve"> PAGEREF _Toc10286852 \h </w:instrText>
            </w:r>
            <w:r w:rsidR="00A64014">
              <w:rPr>
                <w:noProof/>
                <w:webHidden/>
              </w:rPr>
            </w:r>
            <w:r w:rsidR="00A64014">
              <w:rPr>
                <w:noProof/>
                <w:webHidden/>
              </w:rPr>
              <w:fldChar w:fldCharType="separate"/>
            </w:r>
            <w:r w:rsidR="00486EFE">
              <w:rPr>
                <w:noProof/>
                <w:webHidden/>
              </w:rPr>
              <w:t>353</w:t>
            </w:r>
            <w:r w:rsidR="00A64014">
              <w:rPr>
                <w:noProof/>
                <w:webHidden/>
              </w:rPr>
              <w:fldChar w:fldCharType="end"/>
            </w:r>
          </w:hyperlink>
        </w:p>
        <w:p w14:paraId="1C6DA04F" w14:textId="77777777" w:rsidR="00A64014" w:rsidRDefault="001438E8">
          <w:pPr>
            <w:pStyle w:val="TOC3"/>
            <w:rPr>
              <w:rFonts w:asciiTheme="minorHAnsi" w:eastAsiaTheme="minorEastAsia" w:hAnsiTheme="minorHAnsi" w:cstheme="minorBidi"/>
              <w:noProof/>
              <w:sz w:val="22"/>
              <w:szCs w:val="22"/>
              <w:lang w:eastAsia="en-GB"/>
            </w:rPr>
          </w:pPr>
          <w:hyperlink w:anchor="_Toc10286853" w:history="1">
            <w:r w:rsidR="00A64014" w:rsidRPr="000B0D25">
              <w:rPr>
                <w:rStyle w:val="Hyperlink"/>
              </w:rPr>
              <w:t>3.8.89</w:t>
            </w:r>
            <w:r w:rsidR="00A64014">
              <w:rPr>
                <w:rFonts w:asciiTheme="minorHAnsi" w:eastAsiaTheme="minorEastAsia" w:hAnsiTheme="minorHAnsi" w:cstheme="minorBidi"/>
                <w:noProof/>
                <w:sz w:val="22"/>
                <w:szCs w:val="22"/>
                <w:lang w:eastAsia="en-GB"/>
              </w:rPr>
              <w:tab/>
            </w:r>
            <w:r w:rsidR="00A64014" w:rsidRPr="000B0D25">
              <w:rPr>
                <w:rStyle w:val="Hyperlink"/>
              </w:rPr>
              <w:t>Read Supply Status</w:t>
            </w:r>
            <w:r w:rsidR="00A64014">
              <w:rPr>
                <w:noProof/>
                <w:webHidden/>
              </w:rPr>
              <w:tab/>
            </w:r>
            <w:r w:rsidR="00A64014">
              <w:rPr>
                <w:noProof/>
                <w:webHidden/>
              </w:rPr>
              <w:fldChar w:fldCharType="begin"/>
            </w:r>
            <w:r w:rsidR="00A64014">
              <w:rPr>
                <w:noProof/>
                <w:webHidden/>
              </w:rPr>
              <w:instrText xml:space="preserve"> PAGEREF _Toc10286853 \h </w:instrText>
            </w:r>
            <w:r w:rsidR="00A64014">
              <w:rPr>
                <w:noProof/>
                <w:webHidden/>
              </w:rPr>
            </w:r>
            <w:r w:rsidR="00A64014">
              <w:rPr>
                <w:noProof/>
                <w:webHidden/>
              </w:rPr>
              <w:fldChar w:fldCharType="separate"/>
            </w:r>
            <w:r w:rsidR="00486EFE">
              <w:rPr>
                <w:noProof/>
                <w:webHidden/>
              </w:rPr>
              <w:t>355</w:t>
            </w:r>
            <w:r w:rsidR="00A64014">
              <w:rPr>
                <w:noProof/>
                <w:webHidden/>
              </w:rPr>
              <w:fldChar w:fldCharType="end"/>
            </w:r>
          </w:hyperlink>
        </w:p>
        <w:p w14:paraId="34ABAB4D" w14:textId="77777777" w:rsidR="00A64014" w:rsidRDefault="001438E8">
          <w:pPr>
            <w:pStyle w:val="TOC3"/>
            <w:rPr>
              <w:rFonts w:asciiTheme="minorHAnsi" w:eastAsiaTheme="minorEastAsia" w:hAnsiTheme="minorHAnsi" w:cstheme="minorBidi"/>
              <w:noProof/>
              <w:sz w:val="22"/>
              <w:szCs w:val="22"/>
              <w:lang w:eastAsia="en-GB"/>
            </w:rPr>
          </w:pPr>
          <w:hyperlink w:anchor="_Toc10286854" w:history="1">
            <w:r w:rsidR="00A64014" w:rsidRPr="000B0D25">
              <w:rPr>
                <w:rStyle w:val="Hyperlink"/>
              </w:rPr>
              <w:t>3.8.90</w:t>
            </w:r>
            <w:r w:rsidR="00A64014">
              <w:rPr>
                <w:rFonts w:asciiTheme="minorHAnsi" w:eastAsiaTheme="minorEastAsia" w:hAnsiTheme="minorHAnsi" w:cstheme="minorBidi"/>
                <w:noProof/>
                <w:sz w:val="22"/>
                <w:szCs w:val="22"/>
                <w:lang w:eastAsia="en-GB"/>
              </w:rPr>
              <w:tab/>
            </w:r>
            <w:r w:rsidR="00A64014" w:rsidRPr="000B0D25">
              <w:rPr>
                <w:rStyle w:val="Hyperlink"/>
              </w:rPr>
              <w:t>Activate Auxiliary Load</w:t>
            </w:r>
            <w:r w:rsidR="00A64014">
              <w:rPr>
                <w:noProof/>
                <w:webHidden/>
              </w:rPr>
              <w:tab/>
            </w:r>
            <w:r w:rsidR="00A64014">
              <w:rPr>
                <w:noProof/>
                <w:webHidden/>
              </w:rPr>
              <w:fldChar w:fldCharType="begin"/>
            </w:r>
            <w:r w:rsidR="00A64014">
              <w:rPr>
                <w:noProof/>
                <w:webHidden/>
              </w:rPr>
              <w:instrText xml:space="preserve"> PAGEREF _Toc10286854 \h </w:instrText>
            </w:r>
            <w:r w:rsidR="00A64014">
              <w:rPr>
                <w:noProof/>
                <w:webHidden/>
              </w:rPr>
            </w:r>
            <w:r w:rsidR="00A64014">
              <w:rPr>
                <w:noProof/>
                <w:webHidden/>
              </w:rPr>
              <w:fldChar w:fldCharType="separate"/>
            </w:r>
            <w:r w:rsidR="00486EFE">
              <w:rPr>
                <w:noProof/>
                <w:webHidden/>
              </w:rPr>
              <w:t>357</w:t>
            </w:r>
            <w:r w:rsidR="00A64014">
              <w:rPr>
                <w:noProof/>
                <w:webHidden/>
              </w:rPr>
              <w:fldChar w:fldCharType="end"/>
            </w:r>
          </w:hyperlink>
        </w:p>
        <w:p w14:paraId="38D77015" w14:textId="77777777" w:rsidR="00A64014" w:rsidRDefault="001438E8">
          <w:pPr>
            <w:pStyle w:val="TOC3"/>
            <w:rPr>
              <w:rFonts w:asciiTheme="minorHAnsi" w:eastAsiaTheme="minorEastAsia" w:hAnsiTheme="minorHAnsi" w:cstheme="minorBidi"/>
              <w:noProof/>
              <w:sz w:val="22"/>
              <w:szCs w:val="22"/>
              <w:lang w:eastAsia="en-GB"/>
            </w:rPr>
          </w:pPr>
          <w:hyperlink w:anchor="_Toc10286855" w:history="1">
            <w:r w:rsidR="00A64014" w:rsidRPr="000B0D25">
              <w:rPr>
                <w:rStyle w:val="Hyperlink"/>
              </w:rPr>
              <w:t>3.8.91</w:t>
            </w:r>
            <w:r w:rsidR="00A64014">
              <w:rPr>
                <w:rFonts w:asciiTheme="minorHAnsi" w:eastAsiaTheme="minorEastAsia" w:hAnsiTheme="minorHAnsi" w:cstheme="minorBidi"/>
                <w:noProof/>
                <w:sz w:val="22"/>
                <w:szCs w:val="22"/>
                <w:lang w:eastAsia="en-GB"/>
              </w:rPr>
              <w:tab/>
            </w:r>
            <w:r w:rsidR="00A64014" w:rsidRPr="000B0D25">
              <w:rPr>
                <w:rStyle w:val="Hyperlink"/>
              </w:rPr>
              <w:t>Deactivate Auxiliary Load</w:t>
            </w:r>
            <w:r w:rsidR="00A64014">
              <w:rPr>
                <w:noProof/>
                <w:webHidden/>
              </w:rPr>
              <w:tab/>
            </w:r>
            <w:r w:rsidR="00A64014">
              <w:rPr>
                <w:noProof/>
                <w:webHidden/>
              </w:rPr>
              <w:fldChar w:fldCharType="begin"/>
            </w:r>
            <w:r w:rsidR="00A64014">
              <w:rPr>
                <w:noProof/>
                <w:webHidden/>
              </w:rPr>
              <w:instrText xml:space="preserve"> PAGEREF _Toc10286855 \h </w:instrText>
            </w:r>
            <w:r w:rsidR="00A64014">
              <w:rPr>
                <w:noProof/>
                <w:webHidden/>
              </w:rPr>
            </w:r>
            <w:r w:rsidR="00A64014">
              <w:rPr>
                <w:noProof/>
                <w:webHidden/>
              </w:rPr>
              <w:fldChar w:fldCharType="separate"/>
            </w:r>
            <w:r w:rsidR="00486EFE">
              <w:rPr>
                <w:noProof/>
                <w:webHidden/>
              </w:rPr>
              <w:t>359</w:t>
            </w:r>
            <w:r w:rsidR="00A64014">
              <w:rPr>
                <w:noProof/>
                <w:webHidden/>
              </w:rPr>
              <w:fldChar w:fldCharType="end"/>
            </w:r>
          </w:hyperlink>
        </w:p>
        <w:p w14:paraId="3BF39791" w14:textId="77777777" w:rsidR="00A64014" w:rsidRDefault="001438E8">
          <w:pPr>
            <w:pStyle w:val="TOC3"/>
            <w:rPr>
              <w:rFonts w:asciiTheme="minorHAnsi" w:eastAsiaTheme="minorEastAsia" w:hAnsiTheme="minorHAnsi" w:cstheme="minorBidi"/>
              <w:noProof/>
              <w:sz w:val="22"/>
              <w:szCs w:val="22"/>
              <w:lang w:eastAsia="en-GB"/>
            </w:rPr>
          </w:pPr>
          <w:hyperlink w:anchor="_Toc10286856" w:history="1">
            <w:r w:rsidR="00A64014" w:rsidRPr="000B0D25">
              <w:rPr>
                <w:rStyle w:val="Hyperlink"/>
              </w:rPr>
              <w:t>3.8.92</w:t>
            </w:r>
            <w:r w:rsidR="00A64014">
              <w:rPr>
                <w:rFonts w:asciiTheme="minorHAnsi" w:eastAsiaTheme="minorEastAsia" w:hAnsiTheme="minorHAnsi" w:cstheme="minorBidi"/>
                <w:noProof/>
                <w:sz w:val="22"/>
                <w:szCs w:val="22"/>
                <w:lang w:eastAsia="en-GB"/>
              </w:rPr>
              <w:tab/>
            </w:r>
            <w:r w:rsidR="00A64014" w:rsidRPr="000B0D25">
              <w:rPr>
                <w:rStyle w:val="Hyperlink"/>
              </w:rPr>
              <w:t>Read Auxiliary Load Switch Data</w:t>
            </w:r>
            <w:r w:rsidR="00A64014">
              <w:rPr>
                <w:noProof/>
                <w:webHidden/>
              </w:rPr>
              <w:tab/>
            </w:r>
            <w:r w:rsidR="00A64014">
              <w:rPr>
                <w:noProof/>
                <w:webHidden/>
              </w:rPr>
              <w:fldChar w:fldCharType="begin"/>
            </w:r>
            <w:r w:rsidR="00A64014">
              <w:rPr>
                <w:noProof/>
                <w:webHidden/>
              </w:rPr>
              <w:instrText xml:space="preserve"> PAGEREF _Toc10286856 \h </w:instrText>
            </w:r>
            <w:r w:rsidR="00A64014">
              <w:rPr>
                <w:noProof/>
                <w:webHidden/>
              </w:rPr>
            </w:r>
            <w:r w:rsidR="00A64014">
              <w:rPr>
                <w:noProof/>
                <w:webHidden/>
              </w:rPr>
              <w:fldChar w:fldCharType="separate"/>
            </w:r>
            <w:r w:rsidR="00486EFE">
              <w:rPr>
                <w:noProof/>
                <w:webHidden/>
              </w:rPr>
              <w:t>361</w:t>
            </w:r>
            <w:r w:rsidR="00A64014">
              <w:rPr>
                <w:noProof/>
                <w:webHidden/>
              </w:rPr>
              <w:fldChar w:fldCharType="end"/>
            </w:r>
          </w:hyperlink>
        </w:p>
        <w:p w14:paraId="0B0A6986" w14:textId="77777777" w:rsidR="00A64014" w:rsidRDefault="001438E8">
          <w:pPr>
            <w:pStyle w:val="TOC3"/>
            <w:rPr>
              <w:rFonts w:asciiTheme="minorHAnsi" w:eastAsiaTheme="minorEastAsia" w:hAnsiTheme="minorHAnsi" w:cstheme="minorBidi"/>
              <w:noProof/>
              <w:sz w:val="22"/>
              <w:szCs w:val="22"/>
              <w:lang w:eastAsia="en-GB"/>
            </w:rPr>
          </w:pPr>
          <w:hyperlink w:anchor="_Toc10286857" w:history="1">
            <w:r w:rsidR="00A64014" w:rsidRPr="000B0D25">
              <w:rPr>
                <w:rStyle w:val="Hyperlink"/>
              </w:rPr>
              <w:t>3.8.93</w:t>
            </w:r>
            <w:r w:rsidR="00A64014">
              <w:rPr>
                <w:rFonts w:asciiTheme="minorHAnsi" w:eastAsiaTheme="minorEastAsia" w:hAnsiTheme="minorHAnsi" w:cstheme="minorBidi"/>
                <w:noProof/>
                <w:sz w:val="22"/>
                <w:szCs w:val="22"/>
                <w:lang w:eastAsia="en-GB"/>
              </w:rPr>
              <w:tab/>
            </w:r>
            <w:r w:rsidR="00A64014" w:rsidRPr="000B0D25">
              <w:rPr>
                <w:rStyle w:val="Hyperlink"/>
              </w:rPr>
              <w:t>Reset Auxiliary Load</w:t>
            </w:r>
            <w:r w:rsidR="00A64014">
              <w:rPr>
                <w:noProof/>
                <w:webHidden/>
              </w:rPr>
              <w:tab/>
            </w:r>
            <w:r w:rsidR="00A64014">
              <w:rPr>
                <w:noProof/>
                <w:webHidden/>
              </w:rPr>
              <w:fldChar w:fldCharType="begin"/>
            </w:r>
            <w:r w:rsidR="00A64014">
              <w:rPr>
                <w:noProof/>
                <w:webHidden/>
              </w:rPr>
              <w:instrText xml:space="preserve"> PAGEREF _Toc10286857 \h </w:instrText>
            </w:r>
            <w:r w:rsidR="00A64014">
              <w:rPr>
                <w:noProof/>
                <w:webHidden/>
              </w:rPr>
            </w:r>
            <w:r w:rsidR="00A64014">
              <w:rPr>
                <w:noProof/>
                <w:webHidden/>
              </w:rPr>
              <w:fldChar w:fldCharType="separate"/>
            </w:r>
            <w:r w:rsidR="00486EFE">
              <w:rPr>
                <w:noProof/>
                <w:webHidden/>
              </w:rPr>
              <w:t>363</w:t>
            </w:r>
            <w:r w:rsidR="00A64014">
              <w:rPr>
                <w:noProof/>
                <w:webHidden/>
              </w:rPr>
              <w:fldChar w:fldCharType="end"/>
            </w:r>
          </w:hyperlink>
        </w:p>
        <w:p w14:paraId="297EF6F9" w14:textId="77777777" w:rsidR="00A64014" w:rsidRDefault="001438E8">
          <w:pPr>
            <w:pStyle w:val="TOC3"/>
            <w:rPr>
              <w:rFonts w:asciiTheme="minorHAnsi" w:eastAsiaTheme="minorEastAsia" w:hAnsiTheme="minorHAnsi" w:cstheme="minorBidi"/>
              <w:noProof/>
              <w:sz w:val="22"/>
              <w:szCs w:val="22"/>
              <w:lang w:eastAsia="en-GB"/>
            </w:rPr>
          </w:pPr>
          <w:hyperlink w:anchor="_Toc10286858" w:history="1">
            <w:r w:rsidR="00A64014" w:rsidRPr="000B0D25">
              <w:rPr>
                <w:rStyle w:val="Hyperlink"/>
              </w:rPr>
              <w:t>3.8.94</w:t>
            </w:r>
            <w:r w:rsidR="00A64014">
              <w:rPr>
                <w:rFonts w:asciiTheme="minorHAnsi" w:eastAsiaTheme="minorEastAsia" w:hAnsiTheme="minorHAnsi" w:cstheme="minorBidi"/>
                <w:noProof/>
                <w:sz w:val="22"/>
                <w:szCs w:val="22"/>
                <w:lang w:eastAsia="en-GB"/>
              </w:rPr>
              <w:tab/>
            </w:r>
            <w:r w:rsidR="00A64014" w:rsidRPr="000B0D25">
              <w:rPr>
                <w:rStyle w:val="Hyperlink"/>
              </w:rPr>
              <w:t>Add Auxiliary Load to Boost Button</w:t>
            </w:r>
            <w:r w:rsidR="00A64014">
              <w:rPr>
                <w:noProof/>
                <w:webHidden/>
              </w:rPr>
              <w:tab/>
            </w:r>
            <w:r w:rsidR="00A64014">
              <w:rPr>
                <w:noProof/>
                <w:webHidden/>
              </w:rPr>
              <w:fldChar w:fldCharType="begin"/>
            </w:r>
            <w:r w:rsidR="00A64014">
              <w:rPr>
                <w:noProof/>
                <w:webHidden/>
              </w:rPr>
              <w:instrText xml:space="preserve"> PAGEREF _Toc10286858 \h </w:instrText>
            </w:r>
            <w:r w:rsidR="00A64014">
              <w:rPr>
                <w:noProof/>
                <w:webHidden/>
              </w:rPr>
            </w:r>
            <w:r w:rsidR="00A64014">
              <w:rPr>
                <w:noProof/>
                <w:webHidden/>
              </w:rPr>
              <w:fldChar w:fldCharType="separate"/>
            </w:r>
            <w:r w:rsidR="00486EFE">
              <w:rPr>
                <w:noProof/>
                <w:webHidden/>
              </w:rPr>
              <w:t>365</w:t>
            </w:r>
            <w:r w:rsidR="00A64014">
              <w:rPr>
                <w:noProof/>
                <w:webHidden/>
              </w:rPr>
              <w:fldChar w:fldCharType="end"/>
            </w:r>
          </w:hyperlink>
        </w:p>
        <w:p w14:paraId="06D57844" w14:textId="77777777" w:rsidR="00A64014" w:rsidRDefault="001438E8">
          <w:pPr>
            <w:pStyle w:val="TOC3"/>
            <w:rPr>
              <w:rFonts w:asciiTheme="minorHAnsi" w:eastAsiaTheme="minorEastAsia" w:hAnsiTheme="minorHAnsi" w:cstheme="minorBidi"/>
              <w:noProof/>
              <w:sz w:val="22"/>
              <w:szCs w:val="22"/>
              <w:lang w:eastAsia="en-GB"/>
            </w:rPr>
          </w:pPr>
          <w:hyperlink w:anchor="_Toc10286859" w:history="1">
            <w:r w:rsidR="00A64014" w:rsidRPr="000B0D25">
              <w:rPr>
                <w:rStyle w:val="Hyperlink"/>
              </w:rPr>
              <w:t>3.8.95</w:t>
            </w:r>
            <w:r w:rsidR="00A64014">
              <w:rPr>
                <w:rFonts w:asciiTheme="minorHAnsi" w:eastAsiaTheme="minorEastAsia" w:hAnsiTheme="minorHAnsi" w:cstheme="minorBidi"/>
                <w:noProof/>
                <w:sz w:val="22"/>
                <w:szCs w:val="22"/>
                <w:lang w:eastAsia="en-GB"/>
              </w:rPr>
              <w:tab/>
            </w:r>
            <w:r w:rsidR="00A64014" w:rsidRPr="000B0D25">
              <w:rPr>
                <w:rStyle w:val="Hyperlink"/>
              </w:rPr>
              <w:t>Remove Auxiliary Load from Boost Button</w:t>
            </w:r>
            <w:r w:rsidR="00A64014">
              <w:rPr>
                <w:noProof/>
                <w:webHidden/>
              </w:rPr>
              <w:tab/>
            </w:r>
            <w:r w:rsidR="00A64014">
              <w:rPr>
                <w:noProof/>
                <w:webHidden/>
              </w:rPr>
              <w:fldChar w:fldCharType="begin"/>
            </w:r>
            <w:r w:rsidR="00A64014">
              <w:rPr>
                <w:noProof/>
                <w:webHidden/>
              </w:rPr>
              <w:instrText xml:space="preserve"> PAGEREF _Toc10286859 \h </w:instrText>
            </w:r>
            <w:r w:rsidR="00A64014">
              <w:rPr>
                <w:noProof/>
                <w:webHidden/>
              </w:rPr>
            </w:r>
            <w:r w:rsidR="00A64014">
              <w:rPr>
                <w:noProof/>
                <w:webHidden/>
              </w:rPr>
              <w:fldChar w:fldCharType="separate"/>
            </w:r>
            <w:r w:rsidR="00486EFE">
              <w:rPr>
                <w:noProof/>
                <w:webHidden/>
              </w:rPr>
              <w:t>367</w:t>
            </w:r>
            <w:r w:rsidR="00A64014">
              <w:rPr>
                <w:noProof/>
                <w:webHidden/>
              </w:rPr>
              <w:fldChar w:fldCharType="end"/>
            </w:r>
          </w:hyperlink>
        </w:p>
        <w:p w14:paraId="467378F5" w14:textId="77777777" w:rsidR="00A64014" w:rsidRDefault="001438E8">
          <w:pPr>
            <w:pStyle w:val="TOC3"/>
            <w:rPr>
              <w:rFonts w:asciiTheme="minorHAnsi" w:eastAsiaTheme="minorEastAsia" w:hAnsiTheme="minorHAnsi" w:cstheme="minorBidi"/>
              <w:noProof/>
              <w:sz w:val="22"/>
              <w:szCs w:val="22"/>
              <w:lang w:eastAsia="en-GB"/>
            </w:rPr>
          </w:pPr>
          <w:hyperlink w:anchor="_Toc10286860" w:history="1">
            <w:r w:rsidR="00A64014" w:rsidRPr="000B0D25">
              <w:rPr>
                <w:rStyle w:val="Hyperlink"/>
              </w:rPr>
              <w:t>3.8.96</w:t>
            </w:r>
            <w:r w:rsidR="00A64014">
              <w:rPr>
                <w:rFonts w:asciiTheme="minorHAnsi" w:eastAsiaTheme="minorEastAsia" w:hAnsiTheme="minorHAnsi" w:cstheme="minorBidi"/>
                <w:noProof/>
                <w:sz w:val="22"/>
                <w:szCs w:val="22"/>
                <w:lang w:eastAsia="en-GB"/>
              </w:rPr>
              <w:tab/>
            </w:r>
            <w:r w:rsidR="00A64014" w:rsidRPr="000B0D25">
              <w:rPr>
                <w:rStyle w:val="Hyperlink"/>
              </w:rPr>
              <w:t>Read Boost Button Details</w:t>
            </w:r>
            <w:r w:rsidR="00A64014">
              <w:rPr>
                <w:noProof/>
                <w:webHidden/>
              </w:rPr>
              <w:tab/>
            </w:r>
            <w:r w:rsidR="00A64014">
              <w:rPr>
                <w:noProof/>
                <w:webHidden/>
              </w:rPr>
              <w:fldChar w:fldCharType="begin"/>
            </w:r>
            <w:r w:rsidR="00A64014">
              <w:rPr>
                <w:noProof/>
                <w:webHidden/>
              </w:rPr>
              <w:instrText xml:space="preserve"> PAGEREF _Toc10286860 \h </w:instrText>
            </w:r>
            <w:r w:rsidR="00A64014">
              <w:rPr>
                <w:noProof/>
                <w:webHidden/>
              </w:rPr>
            </w:r>
            <w:r w:rsidR="00A64014">
              <w:rPr>
                <w:noProof/>
                <w:webHidden/>
              </w:rPr>
              <w:fldChar w:fldCharType="separate"/>
            </w:r>
            <w:r w:rsidR="00486EFE">
              <w:rPr>
                <w:noProof/>
                <w:webHidden/>
              </w:rPr>
              <w:t>369</w:t>
            </w:r>
            <w:r w:rsidR="00A64014">
              <w:rPr>
                <w:noProof/>
                <w:webHidden/>
              </w:rPr>
              <w:fldChar w:fldCharType="end"/>
            </w:r>
          </w:hyperlink>
        </w:p>
        <w:p w14:paraId="56F427F1" w14:textId="77777777" w:rsidR="00A64014" w:rsidRDefault="001438E8">
          <w:pPr>
            <w:pStyle w:val="TOC3"/>
            <w:rPr>
              <w:rFonts w:asciiTheme="minorHAnsi" w:eastAsiaTheme="minorEastAsia" w:hAnsiTheme="minorHAnsi" w:cstheme="minorBidi"/>
              <w:noProof/>
              <w:sz w:val="22"/>
              <w:szCs w:val="22"/>
              <w:lang w:eastAsia="en-GB"/>
            </w:rPr>
          </w:pPr>
          <w:hyperlink w:anchor="_Toc10286861" w:history="1">
            <w:r w:rsidR="00A64014" w:rsidRPr="000B0D25">
              <w:rPr>
                <w:rStyle w:val="Hyperlink"/>
              </w:rPr>
              <w:t>3.8.97</w:t>
            </w:r>
            <w:r w:rsidR="00A64014">
              <w:rPr>
                <w:rFonts w:asciiTheme="minorHAnsi" w:eastAsiaTheme="minorEastAsia" w:hAnsiTheme="minorHAnsi" w:cstheme="minorBidi"/>
                <w:noProof/>
                <w:sz w:val="22"/>
                <w:szCs w:val="22"/>
                <w:lang w:eastAsia="en-GB"/>
              </w:rPr>
              <w:tab/>
            </w:r>
            <w:r w:rsidR="00A64014" w:rsidRPr="000B0D25">
              <w:rPr>
                <w:rStyle w:val="Hyperlink"/>
              </w:rPr>
              <w:t>Set Randomised Offset Limit</w:t>
            </w:r>
            <w:r w:rsidR="00A64014">
              <w:rPr>
                <w:noProof/>
                <w:webHidden/>
              </w:rPr>
              <w:tab/>
            </w:r>
            <w:r w:rsidR="00A64014">
              <w:rPr>
                <w:noProof/>
                <w:webHidden/>
              </w:rPr>
              <w:fldChar w:fldCharType="begin"/>
            </w:r>
            <w:r w:rsidR="00A64014">
              <w:rPr>
                <w:noProof/>
                <w:webHidden/>
              </w:rPr>
              <w:instrText xml:space="preserve"> PAGEREF _Toc10286861 \h </w:instrText>
            </w:r>
            <w:r w:rsidR="00A64014">
              <w:rPr>
                <w:noProof/>
                <w:webHidden/>
              </w:rPr>
            </w:r>
            <w:r w:rsidR="00A64014">
              <w:rPr>
                <w:noProof/>
                <w:webHidden/>
              </w:rPr>
              <w:fldChar w:fldCharType="separate"/>
            </w:r>
            <w:r w:rsidR="00486EFE">
              <w:rPr>
                <w:noProof/>
                <w:webHidden/>
              </w:rPr>
              <w:t>371</w:t>
            </w:r>
            <w:r w:rsidR="00A64014">
              <w:rPr>
                <w:noProof/>
                <w:webHidden/>
              </w:rPr>
              <w:fldChar w:fldCharType="end"/>
            </w:r>
          </w:hyperlink>
        </w:p>
        <w:p w14:paraId="6FAD39B1" w14:textId="77777777" w:rsidR="00A64014" w:rsidRDefault="001438E8">
          <w:pPr>
            <w:pStyle w:val="TOC3"/>
            <w:rPr>
              <w:rFonts w:asciiTheme="minorHAnsi" w:eastAsiaTheme="minorEastAsia" w:hAnsiTheme="minorHAnsi" w:cstheme="minorBidi"/>
              <w:noProof/>
              <w:sz w:val="22"/>
              <w:szCs w:val="22"/>
              <w:lang w:eastAsia="en-GB"/>
            </w:rPr>
          </w:pPr>
          <w:hyperlink w:anchor="_Toc10286862" w:history="1">
            <w:r w:rsidR="00A64014" w:rsidRPr="000B0D25">
              <w:rPr>
                <w:rStyle w:val="Hyperlink"/>
              </w:rPr>
              <w:t>3.8.98</w:t>
            </w:r>
            <w:r w:rsidR="00A64014">
              <w:rPr>
                <w:rFonts w:asciiTheme="minorHAnsi" w:eastAsiaTheme="minorEastAsia" w:hAnsiTheme="minorHAnsi" w:cstheme="minorBidi"/>
                <w:noProof/>
                <w:sz w:val="22"/>
                <w:szCs w:val="22"/>
                <w:lang w:eastAsia="en-GB"/>
              </w:rPr>
              <w:tab/>
            </w:r>
            <w:r w:rsidR="00A64014" w:rsidRPr="000B0D25">
              <w:rPr>
                <w:rStyle w:val="Hyperlink"/>
              </w:rPr>
              <w:t>Commission Device</w:t>
            </w:r>
            <w:r w:rsidR="00A64014">
              <w:rPr>
                <w:noProof/>
                <w:webHidden/>
              </w:rPr>
              <w:tab/>
            </w:r>
            <w:r w:rsidR="00A64014">
              <w:rPr>
                <w:noProof/>
                <w:webHidden/>
              </w:rPr>
              <w:fldChar w:fldCharType="begin"/>
            </w:r>
            <w:r w:rsidR="00A64014">
              <w:rPr>
                <w:noProof/>
                <w:webHidden/>
              </w:rPr>
              <w:instrText xml:space="preserve"> PAGEREF _Toc10286862 \h </w:instrText>
            </w:r>
            <w:r w:rsidR="00A64014">
              <w:rPr>
                <w:noProof/>
                <w:webHidden/>
              </w:rPr>
            </w:r>
            <w:r w:rsidR="00A64014">
              <w:rPr>
                <w:noProof/>
                <w:webHidden/>
              </w:rPr>
              <w:fldChar w:fldCharType="separate"/>
            </w:r>
            <w:r w:rsidR="00486EFE">
              <w:rPr>
                <w:noProof/>
                <w:webHidden/>
              </w:rPr>
              <w:t>373</w:t>
            </w:r>
            <w:r w:rsidR="00A64014">
              <w:rPr>
                <w:noProof/>
                <w:webHidden/>
              </w:rPr>
              <w:fldChar w:fldCharType="end"/>
            </w:r>
          </w:hyperlink>
        </w:p>
        <w:p w14:paraId="638B1FC7" w14:textId="77777777" w:rsidR="00A64014" w:rsidRDefault="001438E8">
          <w:pPr>
            <w:pStyle w:val="TOC3"/>
            <w:rPr>
              <w:rFonts w:asciiTheme="minorHAnsi" w:eastAsiaTheme="minorEastAsia" w:hAnsiTheme="minorHAnsi" w:cstheme="minorBidi"/>
              <w:noProof/>
              <w:sz w:val="22"/>
              <w:szCs w:val="22"/>
              <w:lang w:eastAsia="en-GB"/>
            </w:rPr>
          </w:pPr>
          <w:hyperlink w:anchor="_Toc10286863" w:history="1">
            <w:r w:rsidR="00A64014" w:rsidRPr="000B0D25">
              <w:rPr>
                <w:rStyle w:val="Hyperlink"/>
              </w:rPr>
              <w:t>3.8.99</w:t>
            </w:r>
            <w:r w:rsidR="00A64014">
              <w:rPr>
                <w:rFonts w:asciiTheme="minorHAnsi" w:eastAsiaTheme="minorEastAsia" w:hAnsiTheme="minorHAnsi" w:cstheme="minorBidi"/>
                <w:noProof/>
                <w:sz w:val="22"/>
                <w:szCs w:val="22"/>
                <w:lang w:eastAsia="en-GB"/>
              </w:rPr>
              <w:tab/>
            </w:r>
            <w:r w:rsidR="00A64014" w:rsidRPr="000B0D25">
              <w:rPr>
                <w:rStyle w:val="Hyperlink"/>
              </w:rPr>
              <w:t>Read Inventory</w:t>
            </w:r>
            <w:r w:rsidR="00A64014">
              <w:rPr>
                <w:noProof/>
                <w:webHidden/>
              </w:rPr>
              <w:tab/>
            </w:r>
            <w:r w:rsidR="00A64014">
              <w:rPr>
                <w:noProof/>
                <w:webHidden/>
              </w:rPr>
              <w:fldChar w:fldCharType="begin"/>
            </w:r>
            <w:r w:rsidR="00A64014">
              <w:rPr>
                <w:noProof/>
                <w:webHidden/>
              </w:rPr>
              <w:instrText xml:space="preserve"> PAGEREF _Toc10286863 \h </w:instrText>
            </w:r>
            <w:r w:rsidR="00A64014">
              <w:rPr>
                <w:noProof/>
                <w:webHidden/>
              </w:rPr>
            </w:r>
            <w:r w:rsidR="00A64014">
              <w:rPr>
                <w:noProof/>
                <w:webHidden/>
              </w:rPr>
              <w:fldChar w:fldCharType="separate"/>
            </w:r>
            <w:r w:rsidR="00486EFE">
              <w:rPr>
                <w:noProof/>
                <w:webHidden/>
              </w:rPr>
              <w:t>375</w:t>
            </w:r>
            <w:r w:rsidR="00A64014">
              <w:rPr>
                <w:noProof/>
                <w:webHidden/>
              </w:rPr>
              <w:fldChar w:fldCharType="end"/>
            </w:r>
          </w:hyperlink>
        </w:p>
        <w:p w14:paraId="6B4F0575" w14:textId="77777777" w:rsidR="00A64014" w:rsidRDefault="001438E8">
          <w:pPr>
            <w:pStyle w:val="TOC3"/>
            <w:rPr>
              <w:rFonts w:asciiTheme="minorHAnsi" w:eastAsiaTheme="minorEastAsia" w:hAnsiTheme="minorHAnsi" w:cstheme="minorBidi"/>
              <w:noProof/>
              <w:sz w:val="22"/>
              <w:szCs w:val="22"/>
              <w:lang w:eastAsia="en-GB"/>
            </w:rPr>
          </w:pPr>
          <w:hyperlink w:anchor="_Toc10286864" w:history="1">
            <w:r w:rsidR="00A64014" w:rsidRPr="000B0D25">
              <w:rPr>
                <w:rStyle w:val="Hyperlink"/>
              </w:rPr>
              <w:t>3.8.100</w:t>
            </w:r>
            <w:r w:rsidR="00A64014">
              <w:rPr>
                <w:rFonts w:asciiTheme="minorHAnsi" w:eastAsiaTheme="minorEastAsia" w:hAnsiTheme="minorHAnsi" w:cstheme="minorBidi"/>
                <w:noProof/>
                <w:sz w:val="22"/>
                <w:szCs w:val="22"/>
                <w:lang w:eastAsia="en-GB"/>
              </w:rPr>
              <w:tab/>
            </w:r>
            <w:r w:rsidR="00A64014" w:rsidRPr="000B0D25">
              <w:rPr>
                <w:rStyle w:val="Hyperlink"/>
              </w:rPr>
              <w:t>Decommission Device</w:t>
            </w:r>
            <w:r w:rsidR="00A64014">
              <w:rPr>
                <w:noProof/>
                <w:webHidden/>
              </w:rPr>
              <w:tab/>
            </w:r>
            <w:r w:rsidR="00A64014">
              <w:rPr>
                <w:noProof/>
                <w:webHidden/>
              </w:rPr>
              <w:fldChar w:fldCharType="begin"/>
            </w:r>
            <w:r w:rsidR="00A64014">
              <w:rPr>
                <w:noProof/>
                <w:webHidden/>
              </w:rPr>
              <w:instrText xml:space="preserve"> PAGEREF _Toc10286864 \h </w:instrText>
            </w:r>
            <w:r w:rsidR="00A64014">
              <w:rPr>
                <w:noProof/>
                <w:webHidden/>
              </w:rPr>
            </w:r>
            <w:r w:rsidR="00A64014">
              <w:rPr>
                <w:noProof/>
                <w:webHidden/>
              </w:rPr>
              <w:fldChar w:fldCharType="separate"/>
            </w:r>
            <w:r w:rsidR="00486EFE">
              <w:rPr>
                <w:noProof/>
                <w:webHidden/>
              </w:rPr>
              <w:t>383</w:t>
            </w:r>
            <w:r w:rsidR="00A64014">
              <w:rPr>
                <w:noProof/>
                <w:webHidden/>
              </w:rPr>
              <w:fldChar w:fldCharType="end"/>
            </w:r>
          </w:hyperlink>
        </w:p>
        <w:p w14:paraId="5191567C" w14:textId="77777777" w:rsidR="00A64014" w:rsidRDefault="001438E8">
          <w:pPr>
            <w:pStyle w:val="TOC3"/>
            <w:rPr>
              <w:rFonts w:asciiTheme="minorHAnsi" w:eastAsiaTheme="minorEastAsia" w:hAnsiTheme="minorHAnsi" w:cstheme="minorBidi"/>
              <w:noProof/>
              <w:sz w:val="22"/>
              <w:szCs w:val="22"/>
              <w:lang w:eastAsia="en-GB"/>
            </w:rPr>
          </w:pPr>
          <w:hyperlink w:anchor="_Toc10286865" w:history="1">
            <w:r w:rsidR="00A64014" w:rsidRPr="000B0D25">
              <w:rPr>
                <w:rStyle w:val="Hyperlink"/>
              </w:rPr>
              <w:t>3.8.101</w:t>
            </w:r>
            <w:r w:rsidR="00A64014">
              <w:rPr>
                <w:rFonts w:asciiTheme="minorHAnsi" w:eastAsiaTheme="minorEastAsia" w:hAnsiTheme="minorHAnsi" w:cstheme="minorBidi"/>
                <w:noProof/>
                <w:sz w:val="22"/>
                <w:szCs w:val="22"/>
                <w:lang w:eastAsia="en-GB"/>
              </w:rPr>
              <w:tab/>
            </w:r>
            <w:r w:rsidR="00A64014" w:rsidRPr="000B0D25">
              <w:rPr>
                <w:rStyle w:val="Hyperlink"/>
              </w:rPr>
              <w:t>Update Inventory</w:t>
            </w:r>
            <w:r w:rsidR="00A64014">
              <w:rPr>
                <w:noProof/>
                <w:webHidden/>
              </w:rPr>
              <w:tab/>
            </w:r>
            <w:r w:rsidR="00A64014">
              <w:rPr>
                <w:noProof/>
                <w:webHidden/>
              </w:rPr>
              <w:fldChar w:fldCharType="begin"/>
            </w:r>
            <w:r w:rsidR="00A64014">
              <w:rPr>
                <w:noProof/>
                <w:webHidden/>
              </w:rPr>
              <w:instrText xml:space="preserve"> PAGEREF _Toc10286865 \h </w:instrText>
            </w:r>
            <w:r w:rsidR="00A64014">
              <w:rPr>
                <w:noProof/>
                <w:webHidden/>
              </w:rPr>
            </w:r>
            <w:r w:rsidR="00A64014">
              <w:rPr>
                <w:noProof/>
                <w:webHidden/>
              </w:rPr>
              <w:fldChar w:fldCharType="separate"/>
            </w:r>
            <w:r w:rsidR="00486EFE">
              <w:rPr>
                <w:noProof/>
                <w:webHidden/>
              </w:rPr>
              <w:t>386</w:t>
            </w:r>
            <w:r w:rsidR="00A64014">
              <w:rPr>
                <w:noProof/>
                <w:webHidden/>
              </w:rPr>
              <w:fldChar w:fldCharType="end"/>
            </w:r>
          </w:hyperlink>
        </w:p>
        <w:p w14:paraId="4FAFABFC" w14:textId="77777777" w:rsidR="00A64014" w:rsidRDefault="001438E8">
          <w:pPr>
            <w:pStyle w:val="TOC3"/>
            <w:rPr>
              <w:rFonts w:asciiTheme="minorHAnsi" w:eastAsiaTheme="minorEastAsia" w:hAnsiTheme="minorHAnsi" w:cstheme="minorBidi"/>
              <w:noProof/>
              <w:sz w:val="22"/>
              <w:szCs w:val="22"/>
              <w:lang w:eastAsia="en-GB"/>
            </w:rPr>
          </w:pPr>
          <w:hyperlink w:anchor="_Toc10286866" w:history="1">
            <w:r w:rsidR="00A64014" w:rsidRPr="000B0D25">
              <w:rPr>
                <w:rStyle w:val="Hyperlink"/>
              </w:rPr>
              <w:t>3.8.102</w:t>
            </w:r>
            <w:r w:rsidR="00A64014">
              <w:rPr>
                <w:rFonts w:asciiTheme="minorHAnsi" w:eastAsiaTheme="minorEastAsia" w:hAnsiTheme="minorHAnsi" w:cstheme="minorBidi"/>
                <w:noProof/>
                <w:sz w:val="22"/>
                <w:szCs w:val="22"/>
                <w:lang w:eastAsia="en-GB"/>
              </w:rPr>
              <w:tab/>
            </w:r>
            <w:r w:rsidR="00A64014" w:rsidRPr="000B0D25">
              <w:rPr>
                <w:rStyle w:val="Hyperlink"/>
              </w:rPr>
              <w:t>Service Opt Out</w:t>
            </w:r>
            <w:r w:rsidR="00A64014">
              <w:rPr>
                <w:noProof/>
                <w:webHidden/>
              </w:rPr>
              <w:tab/>
            </w:r>
            <w:r w:rsidR="00A64014">
              <w:rPr>
                <w:noProof/>
                <w:webHidden/>
              </w:rPr>
              <w:fldChar w:fldCharType="begin"/>
            </w:r>
            <w:r w:rsidR="00A64014">
              <w:rPr>
                <w:noProof/>
                <w:webHidden/>
              </w:rPr>
              <w:instrText xml:space="preserve"> PAGEREF _Toc10286866 \h </w:instrText>
            </w:r>
            <w:r w:rsidR="00A64014">
              <w:rPr>
                <w:noProof/>
                <w:webHidden/>
              </w:rPr>
            </w:r>
            <w:r w:rsidR="00A64014">
              <w:rPr>
                <w:noProof/>
                <w:webHidden/>
              </w:rPr>
              <w:fldChar w:fldCharType="separate"/>
            </w:r>
            <w:r w:rsidR="00486EFE">
              <w:rPr>
                <w:noProof/>
                <w:webHidden/>
              </w:rPr>
              <w:t>393</w:t>
            </w:r>
            <w:r w:rsidR="00A64014">
              <w:rPr>
                <w:noProof/>
                <w:webHidden/>
              </w:rPr>
              <w:fldChar w:fldCharType="end"/>
            </w:r>
          </w:hyperlink>
        </w:p>
        <w:p w14:paraId="2165D3B1" w14:textId="77777777" w:rsidR="00A64014" w:rsidRDefault="001438E8">
          <w:pPr>
            <w:pStyle w:val="TOC3"/>
            <w:rPr>
              <w:rFonts w:asciiTheme="minorHAnsi" w:eastAsiaTheme="minorEastAsia" w:hAnsiTheme="minorHAnsi" w:cstheme="minorBidi"/>
              <w:noProof/>
              <w:sz w:val="22"/>
              <w:szCs w:val="22"/>
              <w:lang w:eastAsia="en-GB"/>
            </w:rPr>
          </w:pPr>
          <w:hyperlink w:anchor="_Toc10286867" w:history="1">
            <w:r w:rsidR="00A64014" w:rsidRPr="000B0D25">
              <w:rPr>
                <w:rStyle w:val="Hyperlink"/>
              </w:rPr>
              <w:t>3.8.103</w:t>
            </w:r>
            <w:r w:rsidR="00A64014">
              <w:rPr>
                <w:rFonts w:asciiTheme="minorHAnsi" w:eastAsiaTheme="minorEastAsia" w:hAnsiTheme="minorHAnsi" w:cstheme="minorBidi"/>
                <w:noProof/>
                <w:sz w:val="22"/>
                <w:szCs w:val="22"/>
                <w:lang w:eastAsia="en-GB"/>
              </w:rPr>
              <w:tab/>
            </w:r>
            <w:r w:rsidR="00A64014" w:rsidRPr="000B0D25">
              <w:rPr>
                <w:rStyle w:val="Hyperlink"/>
              </w:rPr>
              <w:t>Service Opt In</w:t>
            </w:r>
            <w:r w:rsidR="00A64014">
              <w:rPr>
                <w:noProof/>
                <w:webHidden/>
              </w:rPr>
              <w:tab/>
            </w:r>
            <w:r w:rsidR="00A64014">
              <w:rPr>
                <w:noProof/>
                <w:webHidden/>
              </w:rPr>
              <w:fldChar w:fldCharType="begin"/>
            </w:r>
            <w:r w:rsidR="00A64014">
              <w:rPr>
                <w:noProof/>
                <w:webHidden/>
              </w:rPr>
              <w:instrText xml:space="preserve"> PAGEREF _Toc10286867 \h </w:instrText>
            </w:r>
            <w:r w:rsidR="00A64014">
              <w:rPr>
                <w:noProof/>
                <w:webHidden/>
              </w:rPr>
            </w:r>
            <w:r w:rsidR="00A64014">
              <w:rPr>
                <w:noProof/>
                <w:webHidden/>
              </w:rPr>
              <w:fldChar w:fldCharType="separate"/>
            </w:r>
            <w:r w:rsidR="00486EFE">
              <w:rPr>
                <w:noProof/>
                <w:webHidden/>
              </w:rPr>
              <w:t>397</w:t>
            </w:r>
            <w:r w:rsidR="00A64014">
              <w:rPr>
                <w:noProof/>
                <w:webHidden/>
              </w:rPr>
              <w:fldChar w:fldCharType="end"/>
            </w:r>
          </w:hyperlink>
        </w:p>
        <w:p w14:paraId="5A76EB6A" w14:textId="77777777" w:rsidR="00A64014" w:rsidRDefault="001438E8">
          <w:pPr>
            <w:pStyle w:val="TOC3"/>
            <w:rPr>
              <w:rFonts w:asciiTheme="minorHAnsi" w:eastAsiaTheme="minorEastAsia" w:hAnsiTheme="minorHAnsi" w:cstheme="minorBidi"/>
              <w:noProof/>
              <w:sz w:val="22"/>
              <w:szCs w:val="22"/>
              <w:lang w:eastAsia="en-GB"/>
            </w:rPr>
          </w:pPr>
          <w:hyperlink w:anchor="_Toc10286868" w:history="1">
            <w:r w:rsidR="00A64014" w:rsidRPr="000B0D25">
              <w:rPr>
                <w:rStyle w:val="Hyperlink"/>
              </w:rPr>
              <w:t>3.8.104</w:t>
            </w:r>
            <w:r w:rsidR="00A64014">
              <w:rPr>
                <w:rFonts w:asciiTheme="minorHAnsi" w:eastAsiaTheme="minorEastAsia" w:hAnsiTheme="minorHAnsi" w:cstheme="minorBidi"/>
                <w:noProof/>
                <w:sz w:val="22"/>
                <w:szCs w:val="22"/>
                <w:lang w:eastAsia="en-GB"/>
              </w:rPr>
              <w:tab/>
            </w:r>
            <w:r w:rsidR="00A64014" w:rsidRPr="000B0D25">
              <w:rPr>
                <w:rStyle w:val="Hyperlink"/>
              </w:rPr>
              <w:t>Join Service (Critical)</w:t>
            </w:r>
            <w:r w:rsidR="00A64014">
              <w:rPr>
                <w:noProof/>
                <w:webHidden/>
              </w:rPr>
              <w:tab/>
            </w:r>
            <w:r w:rsidR="00A64014">
              <w:rPr>
                <w:noProof/>
                <w:webHidden/>
              </w:rPr>
              <w:fldChar w:fldCharType="begin"/>
            </w:r>
            <w:r w:rsidR="00A64014">
              <w:rPr>
                <w:noProof/>
                <w:webHidden/>
              </w:rPr>
              <w:instrText xml:space="preserve"> PAGEREF _Toc10286868 \h </w:instrText>
            </w:r>
            <w:r w:rsidR="00A64014">
              <w:rPr>
                <w:noProof/>
                <w:webHidden/>
              </w:rPr>
            </w:r>
            <w:r w:rsidR="00A64014">
              <w:rPr>
                <w:noProof/>
                <w:webHidden/>
              </w:rPr>
              <w:fldChar w:fldCharType="separate"/>
            </w:r>
            <w:r w:rsidR="00486EFE">
              <w:rPr>
                <w:noProof/>
                <w:webHidden/>
              </w:rPr>
              <w:t>400</w:t>
            </w:r>
            <w:r w:rsidR="00A64014">
              <w:rPr>
                <w:noProof/>
                <w:webHidden/>
              </w:rPr>
              <w:fldChar w:fldCharType="end"/>
            </w:r>
          </w:hyperlink>
        </w:p>
        <w:p w14:paraId="1F32319A" w14:textId="77777777" w:rsidR="00A64014" w:rsidRDefault="001438E8">
          <w:pPr>
            <w:pStyle w:val="TOC3"/>
            <w:rPr>
              <w:rFonts w:asciiTheme="minorHAnsi" w:eastAsiaTheme="minorEastAsia" w:hAnsiTheme="minorHAnsi" w:cstheme="minorBidi"/>
              <w:noProof/>
              <w:sz w:val="22"/>
              <w:szCs w:val="22"/>
              <w:lang w:eastAsia="en-GB"/>
            </w:rPr>
          </w:pPr>
          <w:hyperlink w:anchor="_Toc10286869" w:history="1">
            <w:r w:rsidR="00A64014" w:rsidRPr="000B0D25">
              <w:rPr>
                <w:rStyle w:val="Hyperlink"/>
              </w:rPr>
              <w:t>3.8.105</w:t>
            </w:r>
            <w:r w:rsidR="00A64014">
              <w:rPr>
                <w:rFonts w:asciiTheme="minorHAnsi" w:eastAsiaTheme="minorEastAsia" w:hAnsiTheme="minorHAnsi" w:cstheme="minorBidi"/>
                <w:noProof/>
                <w:sz w:val="22"/>
                <w:szCs w:val="22"/>
                <w:lang w:eastAsia="en-GB"/>
              </w:rPr>
              <w:tab/>
            </w:r>
            <w:r w:rsidR="00A64014" w:rsidRPr="000B0D25">
              <w:rPr>
                <w:rStyle w:val="Hyperlink"/>
              </w:rPr>
              <w:t>Join Service (Non-Critical)</w:t>
            </w:r>
            <w:r w:rsidR="00A64014">
              <w:rPr>
                <w:noProof/>
                <w:webHidden/>
              </w:rPr>
              <w:tab/>
            </w:r>
            <w:r w:rsidR="00A64014">
              <w:rPr>
                <w:noProof/>
                <w:webHidden/>
              </w:rPr>
              <w:fldChar w:fldCharType="begin"/>
            </w:r>
            <w:r w:rsidR="00A64014">
              <w:rPr>
                <w:noProof/>
                <w:webHidden/>
              </w:rPr>
              <w:instrText xml:space="preserve"> PAGEREF _Toc10286869 \h </w:instrText>
            </w:r>
            <w:r w:rsidR="00A64014">
              <w:rPr>
                <w:noProof/>
                <w:webHidden/>
              </w:rPr>
            </w:r>
            <w:r w:rsidR="00A64014">
              <w:rPr>
                <w:noProof/>
                <w:webHidden/>
              </w:rPr>
              <w:fldChar w:fldCharType="separate"/>
            </w:r>
            <w:r w:rsidR="00486EFE">
              <w:rPr>
                <w:noProof/>
                <w:webHidden/>
              </w:rPr>
              <w:t>402</w:t>
            </w:r>
            <w:r w:rsidR="00A64014">
              <w:rPr>
                <w:noProof/>
                <w:webHidden/>
              </w:rPr>
              <w:fldChar w:fldCharType="end"/>
            </w:r>
          </w:hyperlink>
        </w:p>
        <w:p w14:paraId="63A5B098" w14:textId="77777777" w:rsidR="00A64014" w:rsidRDefault="001438E8">
          <w:pPr>
            <w:pStyle w:val="TOC3"/>
            <w:rPr>
              <w:rFonts w:asciiTheme="minorHAnsi" w:eastAsiaTheme="minorEastAsia" w:hAnsiTheme="minorHAnsi" w:cstheme="minorBidi"/>
              <w:noProof/>
              <w:sz w:val="22"/>
              <w:szCs w:val="22"/>
              <w:lang w:eastAsia="en-GB"/>
            </w:rPr>
          </w:pPr>
          <w:hyperlink w:anchor="_Toc10286870" w:history="1">
            <w:r w:rsidR="00A64014" w:rsidRPr="000B0D25">
              <w:rPr>
                <w:rStyle w:val="Hyperlink"/>
              </w:rPr>
              <w:t>3.8.106</w:t>
            </w:r>
            <w:r w:rsidR="00A64014">
              <w:rPr>
                <w:rFonts w:asciiTheme="minorHAnsi" w:eastAsiaTheme="minorEastAsia" w:hAnsiTheme="minorHAnsi" w:cstheme="minorBidi"/>
                <w:noProof/>
                <w:sz w:val="22"/>
                <w:szCs w:val="22"/>
                <w:lang w:eastAsia="en-GB"/>
              </w:rPr>
              <w:tab/>
            </w:r>
            <w:r w:rsidR="00A64014" w:rsidRPr="000B0D25">
              <w:rPr>
                <w:rStyle w:val="Hyperlink"/>
              </w:rPr>
              <w:t>Unjoin Service (Critical)</w:t>
            </w:r>
            <w:r w:rsidR="00A64014">
              <w:rPr>
                <w:noProof/>
                <w:webHidden/>
              </w:rPr>
              <w:tab/>
            </w:r>
            <w:r w:rsidR="00A64014">
              <w:rPr>
                <w:noProof/>
                <w:webHidden/>
              </w:rPr>
              <w:fldChar w:fldCharType="begin"/>
            </w:r>
            <w:r w:rsidR="00A64014">
              <w:rPr>
                <w:noProof/>
                <w:webHidden/>
              </w:rPr>
              <w:instrText xml:space="preserve"> PAGEREF _Toc10286870 \h </w:instrText>
            </w:r>
            <w:r w:rsidR="00A64014">
              <w:rPr>
                <w:noProof/>
                <w:webHidden/>
              </w:rPr>
            </w:r>
            <w:r w:rsidR="00A64014">
              <w:rPr>
                <w:noProof/>
                <w:webHidden/>
              </w:rPr>
              <w:fldChar w:fldCharType="separate"/>
            </w:r>
            <w:r w:rsidR="00486EFE">
              <w:rPr>
                <w:noProof/>
                <w:webHidden/>
              </w:rPr>
              <w:t>404</w:t>
            </w:r>
            <w:r w:rsidR="00A64014">
              <w:rPr>
                <w:noProof/>
                <w:webHidden/>
              </w:rPr>
              <w:fldChar w:fldCharType="end"/>
            </w:r>
          </w:hyperlink>
        </w:p>
        <w:p w14:paraId="66749447" w14:textId="77777777" w:rsidR="00A64014" w:rsidRDefault="001438E8">
          <w:pPr>
            <w:pStyle w:val="TOC3"/>
            <w:rPr>
              <w:rFonts w:asciiTheme="minorHAnsi" w:eastAsiaTheme="minorEastAsia" w:hAnsiTheme="minorHAnsi" w:cstheme="minorBidi"/>
              <w:noProof/>
              <w:sz w:val="22"/>
              <w:szCs w:val="22"/>
              <w:lang w:eastAsia="en-GB"/>
            </w:rPr>
          </w:pPr>
          <w:hyperlink w:anchor="_Toc10286871" w:history="1">
            <w:r w:rsidR="00A64014" w:rsidRPr="000B0D25">
              <w:rPr>
                <w:rStyle w:val="Hyperlink"/>
              </w:rPr>
              <w:t>3.8.107</w:t>
            </w:r>
            <w:r w:rsidR="00A64014">
              <w:rPr>
                <w:rFonts w:asciiTheme="minorHAnsi" w:eastAsiaTheme="minorEastAsia" w:hAnsiTheme="minorHAnsi" w:cstheme="minorBidi"/>
                <w:noProof/>
                <w:sz w:val="22"/>
                <w:szCs w:val="22"/>
                <w:lang w:eastAsia="en-GB"/>
              </w:rPr>
              <w:tab/>
            </w:r>
            <w:r w:rsidR="00A64014" w:rsidRPr="000B0D25">
              <w:rPr>
                <w:rStyle w:val="Hyperlink"/>
              </w:rPr>
              <w:t>Unjoin Service (Non-Critical)</w:t>
            </w:r>
            <w:r w:rsidR="00A64014">
              <w:rPr>
                <w:noProof/>
                <w:webHidden/>
              </w:rPr>
              <w:tab/>
            </w:r>
            <w:r w:rsidR="00A64014">
              <w:rPr>
                <w:noProof/>
                <w:webHidden/>
              </w:rPr>
              <w:fldChar w:fldCharType="begin"/>
            </w:r>
            <w:r w:rsidR="00A64014">
              <w:rPr>
                <w:noProof/>
                <w:webHidden/>
              </w:rPr>
              <w:instrText xml:space="preserve"> PAGEREF _Toc10286871 \h </w:instrText>
            </w:r>
            <w:r w:rsidR="00A64014">
              <w:rPr>
                <w:noProof/>
                <w:webHidden/>
              </w:rPr>
            </w:r>
            <w:r w:rsidR="00A64014">
              <w:rPr>
                <w:noProof/>
                <w:webHidden/>
              </w:rPr>
              <w:fldChar w:fldCharType="separate"/>
            </w:r>
            <w:r w:rsidR="00486EFE">
              <w:rPr>
                <w:noProof/>
                <w:webHidden/>
              </w:rPr>
              <w:t>406</w:t>
            </w:r>
            <w:r w:rsidR="00A64014">
              <w:rPr>
                <w:noProof/>
                <w:webHidden/>
              </w:rPr>
              <w:fldChar w:fldCharType="end"/>
            </w:r>
          </w:hyperlink>
        </w:p>
        <w:p w14:paraId="21695890" w14:textId="77777777" w:rsidR="00A64014" w:rsidRDefault="001438E8">
          <w:pPr>
            <w:pStyle w:val="TOC3"/>
            <w:rPr>
              <w:rFonts w:asciiTheme="minorHAnsi" w:eastAsiaTheme="minorEastAsia" w:hAnsiTheme="minorHAnsi" w:cstheme="minorBidi"/>
              <w:noProof/>
              <w:sz w:val="22"/>
              <w:szCs w:val="22"/>
              <w:lang w:eastAsia="en-GB"/>
            </w:rPr>
          </w:pPr>
          <w:hyperlink w:anchor="_Toc10286872" w:history="1">
            <w:r w:rsidR="00A64014" w:rsidRPr="000B0D25">
              <w:rPr>
                <w:rStyle w:val="Hyperlink"/>
              </w:rPr>
              <w:t>3.8.108</w:t>
            </w:r>
            <w:r w:rsidR="00A64014">
              <w:rPr>
                <w:rFonts w:asciiTheme="minorHAnsi" w:eastAsiaTheme="minorEastAsia" w:hAnsiTheme="minorHAnsi" w:cstheme="minorBidi"/>
                <w:noProof/>
                <w:sz w:val="22"/>
                <w:szCs w:val="22"/>
                <w:lang w:eastAsia="en-GB"/>
              </w:rPr>
              <w:tab/>
            </w:r>
            <w:r w:rsidR="00A64014" w:rsidRPr="000B0D25">
              <w:rPr>
                <w:rStyle w:val="Hyperlink"/>
              </w:rPr>
              <w:t>Read Device Log</w:t>
            </w:r>
            <w:r w:rsidR="00A64014">
              <w:rPr>
                <w:noProof/>
                <w:webHidden/>
              </w:rPr>
              <w:tab/>
            </w:r>
            <w:r w:rsidR="00A64014">
              <w:rPr>
                <w:noProof/>
                <w:webHidden/>
              </w:rPr>
              <w:fldChar w:fldCharType="begin"/>
            </w:r>
            <w:r w:rsidR="00A64014">
              <w:rPr>
                <w:noProof/>
                <w:webHidden/>
              </w:rPr>
              <w:instrText xml:space="preserve"> PAGEREF _Toc10286872 \h </w:instrText>
            </w:r>
            <w:r w:rsidR="00A64014">
              <w:rPr>
                <w:noProof/>
                <w:webHidden/>
              </w:rPr>
            </w:r>
            <w:r w:rsidR="00A64014">
              <w:rPr>
                <w:noProof/>
                <w:webHidden/>
              </w:rPr>
              <w:fldChar w:fldCharType="separate"/>
            </w:r>
            <w:r w:rsidR="00486EFE">
              <w:rPr>
                <w:noProof/>
                <w:webHidden/>
              </w:rPr>
              <w:t>408</w:t>
            </w:r>
            <w:r w:rsidR="00A64014">
              <w:rPr>
                <w:noProof/>
                <w:webHidden/>
              </w:rPr>
              <w:fldChar w:fldCharType="end"/>
            </w:r>
          </w:hyperlink>
        </w:p>
        <w:p w14:paraId="61774DF3" w14:textId="77777777" w:rsidR="00A64014" w:rsidRDefault="001438E8">
          <w:pPr>
            <w:pStyle w:val="TOC3"/>
            <w:rPr>
              <w:rFonts w:asciiTheme="minorHAnsi" w:eastAsiaTheme="minorEastAsia" w:hAnsiTheme="minorHAnsi" w:cstheme="minorBidi"/>
              <w:noProof/>
              <w:sz w:val="22"/>
              <w:szCs w:val="22"/>
              <w:lang w:eastAsia="en-GB"/>
            </w:rPr>
          </w:pPr>
          <w:hyperlink w:anchor="_Toc10286873" w:history="1">
            <w:r w:rsidR="00A64014" w:rsidRPr="000B0D25">
              <w:rPr>
                <w:rStyle w:val="Hyperlink"/>
              </w:rPr>
              <w:t>3.8.109</w:t>
            </w:r>
            <w:r w:rsidR="00A64014">
              <w:rPr>
                <w:rFonts w:asciiTheme="minorHAnsi" w:eastAsiaTheme="minorEastAsia" w:hAnsiTheme="minorHAnsi" w:cstheme="minorBidi"/>
                <w:noProof/>
                <w:sz w:val="22"/>
                <w:szCs w:val="22"/>
                <w:lang w:eastAsia="en-GB"/>
              </w:rPr>
              <w:tab/>
            </w:r>
            <w:r w:rsidR="00A64014" w:rsidRPr="000B0D25">
              <w:rPr>
                <w:rStyle w:val="Hyperlink"/>
              </w:rPr>
              <w:t>Update HAN Device Log</w:t>
            </w:r>
            <w:r w:rsidR="00A64014">
              <w:rPr>
                <w:noProof/>
                <w:webHidden/>
              </w:rPr>
              <w:tab/>
            </w:r>
            <w:r w:rsidR="00A64014">
              <w:rPr>
                <w:noProof/>
                <w:webHidden/>
              </w:rPr>
              <w:fldChar w:fldCharType="begin"/>
            </w:r>
            <w:r w:rsidR="00A64014">
              <w:rPr>
                <w:noProof/>
                <w:webHidden/>
              </w:rPr>
              <w:instrText xml:space="preserve"> PAGEREF _Toc10286873 \h </w:instrText>
            </w:r>
            <w:r w:rsidR="00A64014">
              <w:rPr>
                <w:noProof/>
                <w:webHidden/>
              </w:rPr>
            </w:r>
            <w:r w:rsidR="00A64014">
              <w:rPr>
                <w:noProof/>
                <w:webHidden/>
              </w:rPr>
              <w:fldChar w:fldCharType="separate"/>
            </w:r>
            <w:r w:rsidR="00486EFE">
              <w:rPr>
                <w:noProof/>
                <w:webHidden/>
              </w:rPr>
              <w:t>411</w:t>
            </w:r>
            <w:r w:rsidR="00A64014">
              <w:rPr>
                <w:noProof/>
                <w:webHidden/>
              </w:rPr>
              <w:fldChar w:fldCharType="end"/>
            </w:r>
          </w:hyperlink>
        </w:p>
        <w:p w14:paraId="38F6419D" w14:textId="77777777" w:rsidR="00A64014" w:rsidRDefault="001438E8">
          <w:pPr>
            <w:pStyle w:val="TOC3"/>
            <w:rPr>
              <w:rFonts w:asciiTheme="minorHAnsi" w:eastAsiaTheme="minorEastAsia" w:hAnsiTheme="minorHAnsi" w:cstheme="minorBidi"/>
              <w:noProof/>
              <w:sz w:val="22"/>
              <w:szCs w:val="22"/>
              <w:lang w:eastAsia="en-GB"/>
            </w:rPr>
          </w:pPr>
          <w:hyperlink w:anchor="_Toc10286874" w:history="1">
            <w:r w:rsidR="00A64014" w:rsidRPr="000B0D25">
              <w:rPr>
                <w:rStyle w:val="Hyperlink"/>
              </w:rPr>
              <w:t>3.8.110</w:t>
            </w:r>
            <w:r w:rsidR="00A64014">
              <w:rPr>
                <w:rFonts w:asciiTheme="minorHAnsi" w:eastAsiaTheme="minorEastAsia" w:hAnsiTheme="minorHAnsi" w:cstheme="minorBidi"/>
                <w:noProof/>
                <w:sz w:val="22"/>
                <w:szCs w:val="22"/>
                <w:lang w:eastAsia="en-GB"/>
              </w:rPr>
              <w:tab/>
            </w:r>
            <w:r w:rsidR="00A64014" w:rsidRPr="000B0D25">
              <w:rPr>
                <w:rStyle w:val="Hyperlink"/>
              </w:rPr>
              <w:t>Restore HAN Device Log</w:t>
            </w:r>
            <w:r w:rsidR="00A64014">
              <w:rPr>
                <w:noProof/>
                <w:webHidden/>
              </w:rPr>
              <w:tab/>
            </w:r>
            <w:r w:rsidR="00A64014">
              <w:rPr>
                <w:noProof/>
                <w:webHidden/>
              </w:rPr>
              <w:fldChar w:fldCharType="begin"/>
            </w:r>
            <w:r w:rsidR="00A64014">
              <w:rPr>
                <w:noProof/>
                <w:webHidden/>
              </w:rPr>
              <w:instrText xml:space="preserve"> PAGEREF _Toc10286874 \h </w:instrText>
            </w:r>
            <w:r w:rsidR="00A64014">
              <w:rPr>
                <w:noProof/>
                <w:webHidden/>
              </w:rPr>
            </w:r>
            <w:r w:rsidR="00A64014">
              <w:rPr>
                <w:noProof/>
                <w:webHidden/>
              </w:rPr>
              <w:fldChar w:fldCharType="separate"/>
            </w:r>
            <w:r w:rsidR="00486EFE">
              <w:rPr>
                <w:noProof/>
                <w:webHidden/>
              </w:rPr>
              <w:t>416</w:t>
            </w:r>
            <w:r w:rsidR="00A64014">
              <w:rPr>
                <w:noProof/>
                <w:webHidden/>
              </w:rPr>
              <w:fldChar w:fldCharType="end"/>
            </w:r>
          </w:hyperlink>
        </w:p>
        <w:p w14:paraId="5A3FF1CF" w14:textId="77777777" w:rsidR="00A64014" w:rsidRDefault="001438E8">
          <w:pPr>
            <w:pStyle w:val="TOC3"/>
            <w:rPr>
              <w:rFonts w:asciiTheme="minorHAnsi" w:eastAsiaTheme="minorEastAsia" w:hAnsiTheme="minorHAnsi" w:cstheme="minorBidi"/>
              <w:noProof/>
              <w:sz w:val="22"/>
              <w:szCs w:val="22"/>
              <w:lang w:eastAsia="en-GB"/>
            </w:rPr>
          </w:pPr>
          <w:hyperlink w:anchor="_Toc10286875" w:history="1">
            <w:r w:rsidR="00A64014" w:rsidRPr="000B0D25">
              <w:rPr>
                <w:rStyle w:val="Hyperlink"/>
              </w:rPr>
              <w:t>3.8.111</w:t>
            </w:r>
            <w:r w:rsidR="00A64014">
              <w:rPr>
                <w:rFonts w:asciiTheme="minorHAnsi" w:eastAsiaTheme="minorEastAsia" w:hAnsiTheme="minorHAnsi" w:cstheme="minorBidi"/>
                <w:noProof/>
                <w:sz w:val="22"/>
                <w:szCs w:val="22"/>
                <w:lang w:eastAsia="en-GB"/>
              </w:rPr>
              <w:tab/>
            </w:r>
            <w:r w:rsidR="00A64014" w:rsidRPr="000B0D25">
              <w:rPr>
                <w:rStyle w:val="Hyperlink"/>
              </w:rPr>
              <w:t>Restore Gas Proxy Function Device Log</w:t>
            </w:r>
            <w:r w:rsidR="00A64014">
              <w:rPr>
                <w:noProof/>
                <w:webHidden/>
              </w:rPr>
              <w:tab/>
            </w:r>
            <w:r w:rsidR="00A64014">
              <w:rPr>
                <w:noProof/>
                <w:webHidden/>
              </w:rPr>
              <w:fldChar w:fldCharType="begin"/>
            </w:r>
            <w:r w:rsidR="00A64014">
              <w:rPr>
                <w:noProof/>
                <w:webHidden/>
              </w:rPr>
              <w:instrText xml:space="preserve"> PAGEREF _Toc10286875 \h </w:instrText>
            </w:r>
            <w:r w:rsidR="00A64014">
              <w:rPr>
                <w:noProof/>
                <w:webHidden/>
              </w:rPr>
            </w:r>
            <w:r w:rsidR="00A64014">
              <w:rPr>
                <w:noProof/>
                <w:webHidden/>
              </w:rPr>
              <w:fldChar w:fldCharType="separate"/>
            </w:r>
            <w:r w:rsidR="00486EFE">
              <w:rPr>
                <w:noProof/>
                <w:webHidden/>
              </w:rPr>
              <w:t>418</w:t>
            </w:r>
            <w:r w:rsidR="00A64014">
              <w:rPr>
                <w:noProof/>
                <w:webHidden/>
              </w:rPr>
              <w:fldChar w:fldCharType="end"/>
            </w:r>
          </w:hyperlink>
        </w:p>
        <w:p w14:paraId="622C80DE" w14:textId="77777777" w:rsidR="00A64014" w:rsidRDefault="001438E8">
          <w:pPr>
            <w:pStyle w:val="TOC3"/>
            <w:rPr>
              <w:rFonts w:asciiTheme="minorHAnsi" w:eastAsiaTheme="minorEastAsia" w:hAnsiTheme="minorHAnsi" w:cstheme="minorBidi"/>
              <w:noProof/>
              <w:sz w:val="22"/>
              <w:szCs w:val="22"/>
              <w:lang w:eastAsia="en-GB"/>
            </w:rPr>
          </w:pPr>
          <w:hyperlink w:anchor="_Toc10286876" w:history="1">
            <w:r w:rsidR="00A64014" w:rsidRPr="000B0D25">
              <w:rPr>
                <w:rStyle w:val="Hyperlink"/>
              </w:rPr>
              <w:t>3.8.112</w:t>
            </w:r>
            <w:r w:rsidR="00A64014">
              <w:rPr>
                <w:rFonts w:asciiTheme="minorHAnsi" w:eastAsiaTheme="minorEastAsia" w:hAnsiTheme="minorHAnsi" w:cstheme="minorBidi"/>
                <w:noProof/>
                <w:sz w:val="22"/>
                <w:szCs w:val="22"/>
                <w:lang w:eastAsia="en-GB"/>
              </w:rPr>
              <w:tab/>
            </w:r>
            <w:r w:rsidR="00A64014" w:rsidRPr="000B0D25">
              <w:rPr>
                <w:rStyle w:val="Hyperlink"/>
              </w:rPr>
              <w:t>Return Local Command Response</w:t>
            </w:r>
            <w:r w:rsidR="00A64014">
              <w:rPr>
                <w:noProof/>
                <w:webHidden/>
              </w:rPr>
              <w:tab/>
            </w:r>
            <w:r w:rsidR="00A64014">
              <w:rPr>
                <w:noProof/>
                <w:webHidden/>
              </w:rPr>
              <w:fldChar w:fldCharType="begin"/>
            </w:r>
            <w:r w:rsidR="00A64014">
              <w:rPr>
                <w:noProof/>
                <w:webHidden/>
              </w:rPr>
              <w:instrText xml:space="preserve"> PAGEREF _Toc10286876 \h </w:instrText>
            </w:r>
            <w:r w:rsidR="00A64014">
              <w:rPr>
                <w:noProof/>
                <w:webHidden/>
              </w:rPr>
            </w:r>
            <w:r w:rsidR="00A64014">
              <w:rPr>
                <w:noProof/>
                <w:webHidden/>
              </w:rPr>
              <w:fldChar w:fldCharType="separate"/>
            </w:r>
            <w:r w:rsidR="00486EFE">
              <w:rPr>
                <w:noProof/>
                <w:webHidden/>
              </w:rPr>
              <w:t>420</w:t>
            </w:r>
            <w:r w:rsidR="00A64014">
              <w:rPr>
                <w:noProof/>
                <w:webHidden/>
              </w:rPr>
              <w:fldChar w:fldCharType="end"/>
            </w:r>
          </w:hyperlink>
        </w:p>
        <w:p w14:paraId="6058A95A" w14:textId="77777777" w:rsidR="00A64014" w:rsidRDefault="001438E8">
          <w:pPr>
            <w:pStyle w:val="TOC3"/>
            <w:rPr>
              <w:rFonts w:asciiTheme="minorHAnsi" w:eastAsiaTheme="minorEastAsia" w:hAnsiTheme="minorHAnsi" w:cstheme="minorBidi"/>
              <w:noProof/>
              <w:sz w:val="22"/>
              <w:szCs w:val="22"/>
              <w:lang w:eastAsia="en-GB"/>
            </w:rPr>
          </w:pPr>
          <w:hyperlink w:anchor="_Toc10286877" w:history="1">
            <w:r w:rsidR="00A64014" w:rsidRPr="000B0D25">
              <w:rPr>
                <w:rStyle w:val="Hyperlink"/>
              </w:rPr>
              <w:t>3.8.113</w:t>
            </w:r>
            <w:r w:rsidR="00A64014">
              <w:rPr>
                <w:rFonts w:asciiTheme="minorHAnsi" w:eastAsiaTheme="minorEastAsia" w:hAnsiTheme="minorHAnsi" w:cstheme="minorBidi"/>
                <w:noProof/>
                <w:sz w:val="22"/>
                <w:szCs w:val="22"/>
                <w:lang w:eastAsia="en-GB"/>
              </w:rPr>
              <w:tab/>
            </w:r>
            <w:r w:rsidR="00A64014" w:rsidRPr="000B0D25">
              <w:rPr>
                <w:rStyle w:val="Hyperlink"/>
              </w:rPr>
              <w:t>Communications Hub Status Update – Install Success</w:t>
            </w:r>
            <w:r w:rsidR="00A64014">
              <w:rPr>
                <w:noProof/>
                <w:webHidden/>
              </w:rPr>
              <w:tab/>
            </w:r>
            <w:r w:rsidR="00A64014">
              <w:rPr>
                <w:noProof/>
                <w:webHidden/>
              </w:rPr>
              <w:fldChar w:fldCharType="begin"/>
            </w:r>
            <w:r w:rsidR="00A64014">
              <w:rPr>
                <w:noProof/>
                <w:webHidden/>
              </w:rPr>
              <w:instrText xml:space="preserve"> PAGEREF _Toc10286877 \h </w:instrText>
            </w:r>
            <w:r w:rsidR="00A64014">
              <w:rPr>
                <w:noProof/>
                <w:webHidden/>
              </w:rPr>
            </w:r>
            <w:r w:rsidR="00A64014">
              <w:rPr>
                <w:noProof/>
                <w:webHidden/>
              </w:rPr>
              <w:fldChar w:fldCharType="separate"/>
            </w:r>
            <w:r w:rsidR="00486EFE">
              <w:rPr>
                <w:noProof/>
                <w:webHidden/>
              </w:rPr>
              <w:t>423</w:t>
            </w:r>
            <w:r w:rsidR="00A64014">
              <w:rPr>
                <w:noProof/>
                <w:webHidden/>
              </w:rPr>
              <w:fldChar w:fldCharType="end"/>
            </w:r>
          </w:hyperlink>
        </w:p>
        <w:p w14:paraId="4465C054" w14:textId="77777777" w:rsidR="00A64014" w:rsidRDefault="001438E8">
          <w:pPr>
            <w:pStyle w:val="TOC3"/>
            <w:rPr>
              <w:rFonts w:asciiTheme="minorHAnsi" w:eastAsiaTheme="minorEastAsia" w:hAnsiTheme="minorHAnsi" w:cstheme="minorBidi"/>
              <w:noProof/>
              <w:sz w:val="22"/>
              <w:szCs w:val="22"/>
              <w:lang w:eastAsia="en-GB"/>
            </w:rPr>
          </w:pPr>
          <w:hyperlink w:anchor="_Toc10286878" w:history="1">
            <w:r w:rsidR="00A64014" w:rsidRPr="000B0D25">
              <w:rPr>
                <w:rStyle w:val="Hyperlink"/>
              </w:rPr>
              <w:t>3.8.114</w:t>
            </w:r>
            <w:r w:rsidR="00A64014">
              <w:rPr>
                <w:rFonts w:asciiTheme="minorHAnsi" w:eastAsiaTheme="minorEastAsia" w:hAnsiTheme="minorHAnsi" w:cstheme="minorBidi"/>
                <w:noProof/>
                <w:sz w:val="22"/>
                <w:szCs w:val="22"/>
                <w:lang w:eastAsia="en-GB"/>
              </w:rPr>
              <w:tab/>
            </w:r>
            <w:r w:rsidR="00A64014" w:rsidRPr="000B0D25">
              <w:rPr>
                <w:rStyle w:val="Hyperlink"/>
              </w:rPr>
              <w:t>Communications Hub Status Update – Install No SM WAN</w:t>
            </w:r>
            <w:r w:rsidR="00A64014">
              <w:rPr>
                <w:noProof/>
                <w:webHidden/>
              </w:rPr>
              <w:tab/>
            </w:r>
            <w:r w:rsidR="00A64014">
              <w:rPr>
                <w:noProof/>
                <w:webHidden/>
              </w:rPr>
              <w:fldChar w:fldCharType="begin"/>
            </w:r>
            <w:r w:rsidR="00A64014">
              <w:rPr>
                <w:noProof/>
                <w:webHidden/>
              </w:rPr>
              <w:instrText xml:space="preserve"> PAGEREF _Toc10286878 \h </w:instrText>
            </w:r>
            <w:r w:rsidR="00A64014">
              <w:rPr>
                <w:noProof/>
                <w:webHidden/>
              </w:rPr>
            </w:r>
            <w:r w:rsidR="00A64014">
              <w:rPr>
                <w:noProof/>
                <w:webHidden/>
              </w:rPr>
              <w:fldChar w:fldCharType="separate"/>
            </w:r>
            <w:r w:rsidR="00486EFE">
              <w:rPr>
                <w:noProof/>
                <w:webHidden/>
              </w:rPr>
              <w:t>426</w:t>
            </w:r>
            <w:r w:rsidR="00A64014">
              <w:rPr>
                <w:noProof/>
                <w:webHidden/>
              </w:rPr>
              <w:fldChar w:fldCharType="end"/>
            </w:r>
          </w:hyperlink>
        </w:p>
        <w:p w14:paraId="0E90402B" w14:textId="77777777" w:rsidR="00A64014" w:rsidRDefault="001438E8">
          <w:pPr>
            <w:pStyle w:val="TOC3"/>
            <w:rPr>
              <w:rFonts w:asciiTheme="minorHAnsi" w:eastAsiaTheme="minorEastAsia" w:hAnsiTheme="minorHAnsi" w:cstheme="minorBidi"/>
              <w:noProof/>
              <w:sz w:val="22"/>
              <w:szCs w:val="22"/>
              <w:lang w:eastAsia="en-GB"/>
            </w:rPr>
          </w:pPr>
          <w:hyperlink w:anchor="_Toc10286879" w:history="1">
            <w:r w:rsidR="00A64014" w:rsidRPr="000B0D25">
              <w:rPr>
                <w:rStyle w:val="Hyperlink"/>
              </w:rPr>
              <w:t>3.8.115</w:t>
            </w:r>
            <w:r w:rsidR="00A64014">
              <w:rPr>
                <w:rFonts w:asciiTheme="minorHAnsi" w:eastAsiaTheme="minorEastAsia" w:hAnsiTheme="minorHAnsi" w:cstheme="minorBidi"/>
                <w:noProof/>
                <w:sz w:val="22"/>
                <w:szCs w:val="22"/>
                <w:lang w:eastAsia="en-GB"/>
              </w:rPr>
              <w:tab/>
            </w:r>
            <w:r w:rsidR="00A64014" w:rsidRPr="000B0D25">
              <w:rPr>
                <w:rStyle w:val="Hyperlink"/>
              </w:rPr>
              <w:t>Communications Hub Status Update – Fault Return</w:t>
            </w:r>
            <w:r w:rsidR="00A64014">
              <w:rPr>
                <w:noProof/>
                <w:webHidden/>
              </w:rPr>
              <w:tab/>
            </w:r>
            <w:r w:rsidR="00A64014">
              <w:rPr>
                <w:noProof/>
                <w:webHidden/>
              </w:rPr>
              <w:fldChar w:fldCharType="begin"/>
            </w:r>
            <w:r w:rsidR="00A64014">
              <w:rPr>
                <w:noProof/>
                <w:webHidden/>
              </w:rPr>
              <w:instrText xml:space="preserve"> PAGEREF _Toc10286879 \h </w:instrText>
            </w:r>
            <w:r w:rsidR="00A64014">
              <w:rPr>
                <w:noProof/>
                <w:webHidden/>
              </w:rPr>
            </w:r>
            <w:r w:rsidR="00A64014">
              <w:rPr>
                <w:noProof/>
                <w:webHidden/>
              </w:rPr>
              <w:fldChar w:fldCharType="separate"/>
            </w:r>
            <w:r w:rsidR="00486EFE">
              <w:rPr>
                <w:noProof/>
                <w:webHidden/>
              </w:rPr>
              <w:t>430</w:t>
            </w:r>
            <w:r w:rsidR="00A64014">
              <w:rPr>
                <w:noProof/>
                <w:webHidden/>
              </w:rPr>
              <w:fldChar w:fldCharType="end"/>
            </w:r>
          </w:hyperlink>
        </w:p>
        <w:p w14:paraId="4EFA6971" w14:textId="77777777" w:rsidR="00A64014" w:rsidRDefault="001438E8">
          <w:pPr>
            <w:pStyle w:val="TOC3"/>
            <w:rPr>
              <w:rFonts w:asciiTheme="minorHAnsi" w:eastAsiaTheme="minorEastAsia" w:hAnsiTheme="minorHAnsi" w:cstheme="minorBidi"/>
              <w:noProof/>
              <w:sz w:val="22"/>
              <w:szCs w:val="22"/>
              <w:lang w:eastAsia="en-GB"/>
            </w:rPr>
          </w:pPr>
          <w:hyperlink w:anchor="_Toc10286880" w:history="1">
            <w:r w:rsidR="00A64014" w:rsidRPr="000B0D25">
              <w:rPr>
                <w:rStyle w:val="Hyperlink"/>
              </w:rPr>
              <w:t>3.8.116</w:t>
            </w:r>
            <w:r w:rsidR="00A64014">
              <w:rPr>
                <w:rFonts w:asciiTheme="minorHAnsi" w:eastAsiaTheme="minorEastAsia" w:hAnsiTheme="minorHAnsi" w:cstheme="minorBidi"/>
                <w:noProof/>
                <w:sz w:val="22"/>
                <w:szCs w:val="22"/>
                <w:lang w:eastAsia="en-GB"/>
              </w:rPr>
              <w:tab/>
            </w:r>
            <w:r w:rsidR="00A64014" w:rsidRPr="000B0D25">
              <w:rPr>
                <w:rStyle w:val="Hyperlink"/>
              </w:rPr>
              <w:t>Communications Hub Status Update – No Fault Return</w:t>
            </w:r>
            <w:r w:rsidR="00A64014">
              <w:rPr>
                <w:noProof/>
                <w:webHidden/>
              </w:rPr>
              <w:tab/>
            </w:r>
            <w:r w:rsidR="00A64014">
              <w:rPr>
                <w:noProof/>
                <w:webHidden/>
              </w:rPr>
              <w:fldChar w:fldCharType="begin"/>
            </w:r>
            <w:r w:rsidR="00A64014">
              <w:rPr>
                <w:noProof/>
                <w:webHidden/>
              </w:rPr>
              <w:instrText xml:space="preserve"> PAGEREF _Toc10286880 \h </w:instrText>
            </w:r>
            <w:r w:rsidR="00A64014">
              <w:rPr>
                <w:noProof/>
                <w:webHidden/>
              </w:rPr>
            </w:r>
            <w:r w:rsidR="00A64014">
              <w:rPr>
                <w:noProof/>
                <w:webHidden/>
              </w:rPr>
              <w:fldChar w:fldCharType="separate"/>
            </w:r>
            <w:r w:rsidR="00486EFE">
              <w:rPr>
                <w:noProof/>
                <w:webHidden/>
              </w:rPr>
              <w:t>433</w:t>
            </w:r>
            <w:r w:rsidR="00A64014">
              <w:rPr>
                <w:noProof/>
                <w:webHidden/>
              </w:rPr>
              <w:fldChar w:fldCharType="end"/>
            </w:r>
          </w:hyperlink>
        </w:p>
        <w:p w14:paraId="77ABFA40" w14:textId="77777777" w:rsidR="00A64014" w:rsidRDefault="001438E8">
          <w:pPr>
            <w:pStyle w:val="TOC3"/>
            <w:rPr>
              <w:rFonts w:asciiTheme="minorHAnsi" w:eastAsiaTheme="minorEastAsia" w:hAnsiTheme="minorHAnsi" w:cstheme="minorBidi"/>
              <w:noProof/>
              <w:sz w:val="22"/>
              <w:szCs w:val="22"/>
              <w:lang w:eastAsia="en-GB"/>
            </w:rPr>
          </w:pPr>
          <w:hyperlink w:anchor="_Toc10286881" w:history="1">
            <w:r w:rsidR="00A64014" w:rsidRPr="000B0D25">
              <w:rPr>
                <w:rStyle w:val="Hyperlink"/>
              </w:rPr>
              <w:t>3.8.117</w:t>
            </w:r>
            <w:r w:rsidR="00A64014">
              <w:rPr>
                <w:rFonts w:asciiTheme="minorHAnsi" w:eastAsiaTheme="minorEastAsia" w:hAnsiTheme="minorHAnsi" w:cstheme="minorBidi"/>
                <w:noProof/>
                <w:sz w:val="22"/>
                <w:szCs w:val="22"/>
                <w:lang w:eastAsia="en-GB"/>
              </w:rPr>
              <w:tab/>
            </w:r>
            <w:r w:rsidR="00A64014" w:rsidRPr="000B0D25">
              <w:rPr>
                <w:rStyle w:val="Hyperlink"/>
              </w:rPr>
              <w:t>Request Customer Identification Number</w:t>
            </w:r>
            <w:r w:rsidR="00A64014">
              <w:rPr>
                <w:noProof/>
                <w:webHidden/>
              </w:rPr>
              <w:tab/>
            </w:r>
            <w:r w:rsidR="00A64014">
              <w:rPr>
                <w:noProof/>
                <w:webHidden/>
              </w:rPr>
              <w:fldChar w:fldCharType="begin"/>
            </w:r>
            <w:r w:rsidR="00A64014">
              <w:rPr>
                <w:noProof/>
                <w:webHidden/>
              </w:rPr>
              <w:instrText xml:space="preserve"> PAGEREF _Toc10286881 \h </w:instrText>
            </w:r>
            <w:r w:rsidR="00A64014">
              <w:rPr>
                <w:noProof/>
                <w:webHidden/>
              </w:rPr>
            </w:r>
            <w:r w:rsidR="00A64014">
              <w:rPr>
                <w:noProof/>
                <w:webHidden/>
              </w:rPr>
              <w:fldChar w:fldCharType="separate"/>
            </w:r>
            <w:r w:rsidR="00486EFE">
              <w:rPr>
                <w:noProof/>
                <w:webHidden/>
              </w:rPr>
              <w:t>435</w:t>
            </w:r>
            <w:r w:rsidR="00A64014">
              <w:rPr>
                <w:noProof/>
                <w:webHidden/>
              </w:rPr>
              <w:fldChar w:fldCharType="end"/>
            </w:r>
          </w:hyperlink>
        </w:p>
        <w:p w14:paraId="1BAC602A" w14:textId="77777777" w:rsidR="00A64014" w:rsidRDefault="001438E8">
          <w:pPr>
            <w:pStyle w:val="TOC3"/>
            <w:rPr>
              <w:rFonts w:asciiTheme="minorHAnsi" w:eastAsiaTheme="minorEastAsia" w:hAnsiTheme="minorHAnsi" w:cstheme="minorBidi"/>
              <w:noProof/>
              <w:sz w:val="22"/>
              <w:szCs w:val="22"/>
              <w:lang w:eastAsia="en-GB"/>
            </w:rPr>
          </w:pPr>
          <w:hyperlink w:anchor="_Toc10286882" w:history="1">
            <w:r w:rsidR="00A64014" w:rsidRPr="000B0D25">
              <w:rPr>
                <w:rStyle w:val="Hyperlink"/>
              </w:rPr>
              <w:t>3.8.118</w:t>
            </w:r>
            <w:r w:rsidR="00A64014">
              <w:rPr>
                <w:rFonts w:asciiTheme="minorHAnsi" w:eastAsiaTheme="minorEastAsia" w:hAnsiTheme="minorHAnsi" w:cstheme="minorBidi"/>
                <w:noProof/>
                <w:sz w:val="22"/>
                <w:szCs w:val="22"/>
                <w:lang w:eastAsia="en-GB"/>
              </w:rPr>
              <w:tab/>
            </w:r>
            <w:r w:rsidR="00A64014" w:rsidRPr="000B0D25">
              <w:rPr>
                <w:rStyle w:val="Hyperlink"/>
              </w:rPr>
              <w:t>Update Firmware</w:t>
            </w:r>
            <w:r w:rsidR="00A64014">
              <w:rPr>
                <w:noProof/>
                <w:webHidden/>
              </w:rPr>
              <w:tab/>
            </w:r>
            <w:r w:rsidR="00A64014">
              <w:rPr>
                <w:noProof/>
                <w:webHidden/>
              </w:rPr>
              <w:fldChar w:fldCharType="begin"/>
            </w:r>
            <w:r w:rsidR="00A64014">
              <w:rPr>
                <w:noProof/>
                <w:webHidden/>
              </w:rPr>
              <w:instrText xml:space="preserve"> PAGEREF _Toc10286882 \h </w:instrText>
            </w:r>
            <w:r w:rsidR="00A64014">
              <w:rPr>
                <w:noProof/>
                <w:webHidden/>
              </w:rPr>
            </w:r>
            <w:r w:rsidR="00A64014">
              <w:rPr>
                <w:noProof/>
                <w:webHidden/>
              </w:rPr>
              <w:fldChar w:fldCharType="separate"/>
            </w:r>
            <w:r w:rsidR="00486EFE">
              <w:rPr>
                <w:noProof/>
                <w:webHidden/>
              </w:rPr>
              <w:t>437</w:t>
            </w:r>
            <w:r w:rsidR="00A64014">
              <w:rPr>
                <w:noProof/>
                <w:webHidden/>
              </w:rPr>
              <w:fldChar w:fldCharType="end"/>
            </w:r>
          </w:hyperlink>
        </w:p>
        <w:p w14:paraId="3EF1E8ED" w14:textId="77777777" w:rsidR="00A64014" w:rsidRDefault="001438E8">
          <w:pPr>
            <w:pStyle w:val="TOC3"/>
            <w:rPr>
              <w:rFonts w:asciiTheme="minorHAnsi" w:eastAsiaTheme="minorEastAsia" w:hAnsiTheme="minorHAnsi" w:cstheme="minorBidi"/>
              <w:noProof/>
              <w:sz w:val="22"/>
              <w:szCs w:val="22"/>
              <w:lang w:eastAsia="en-GB"/>
            </w:rPr>
          </w:pPr>
          <w:hyperlink w:anchor="_Toc10286883" w:history="1">
            <w:r w:rsidR="00A64014" w:rsidRPr="000B0D25">
              <w:rPr>
                <w:rStyle w:val="Hyperlink"/>
              </w:rPr>
              <w:t>3.8.119</w:t>
            </w:r>
            <w:r w:rsidR="00A64014">
              <w:rPr>
                <w:rFonts w:asciiTheme="minorHAnsi" w:eastAsiaTheme="minorEastAsia" w:hAnsiTheme="minorHAnsi" w:cstheme="minorBidi"/>
                <w:noProof/>
                <w:sz w:val="22"/>
                <w:szCs w:val="22"/>
                <w:lang w:eastAsia="en-GB"/>
              </w:rPr>
              <w:tab/>
            </w:r>
            <w:r w:rsidR="00A64014" w:rsidRPr="000B0D25">
              <w:rPr>
                <w:rStyle w:val="Hyperlink"/>
              </w:rPr>
              <w:t>Read Firmware Version</w:t>
            </w:r>
            <w:r w:rsidR="00A64014">
              <w:rPr>
                <w:noProof/>
                <w:webHidden/>
              </w:rPr>
              <w:tab/>
            </w:r>
            <w:r w:rsidR="00A64014">
              <w:rPr>
                <w:noProof/>
                <w:webHidden/>
              </w:rPr>
              <w:fldChar w:fldCharType="begin"/>
            </w:r>
            <w:r w:rsidR="00A64014">
              <w:rPr>
                <w:noProof/>
                <w:webHidden/>
              </w:rPr>
              <w:instrText xml:space="preserve"> PAGEREF _Toc10286883 \h </w:instrText>
            </w:r>
            <w:r w:rsidR="00A64014">
              <w:rPr>
                <w:noProof/>
                <w:webHidden/>
              </w:rPr>
            </w:r>
            <w:r w:rsidR="00A64014">
              <w:rPr>
                <w:noProof/>
                <w:webHidden/>
              </w:rPr>
              <w:fldChar w:fldCharType="separate"/>
            </w:r>
            <w:r w:rsidR="00486EFE">
              <w:rPr>
                <w:noProof/>
                <w:webHidden/>
              </w:rPr>
              <w:t>442</w:t>
            </w:r>
            <w:r w:rsidR="00A64014">
              <w:rPr>
                <w:noProof/>
                <w:webHidden/>
              </w:rPr>
              <w:fldChar w:fldCharType="end"/>
            </w:r>
          </w:hyperlink>
        </w:p>
        <w:p w14:paraId="61819261" w14:textId="77777777" w:rsidR="00A64014" w:rsidRDefault="001438E8">
          <w:pPr>
            <w:pStyle w:val="TOC3"/>
            <w:rPr>
              <w:rFonts w:asciiTheme="minorHAnsi" w:eastAsiaTheme="minorEastAsia" w:hAnsiTheme="minorHAnsi" w:cstheme="minorBidi"/>
              <w:noProof/>
              <w:sz w:val="22"/>
              <w:szCs w:val="22"/>
              <w:lang w:eastAsia="en-GB"/>
            </w:rPr>
          </w:pPr>
          <w:hyperlink w:anchor="_Toc10286884" w:history="1">
            <w:r w:rsidR="00A64014" w:rsidRPr="000B0D25">
              <w:rPr>
                <w:rStyle w:val="Hyperlink"/>
              </w:rPr>
              <w:t>3.8.120</w:t>
            </w:r>
            <w:r w:rsidR="00A64014">
              <w:rPr>
                <w:rFonts w:asciiTheme="minorHAnsi" w:eastAsiaTheme="minorEastAsia" w:hAnsiTheme="minorHAnsi" w:cstheme="minorBidi"/>
                <w:noProof/>
                <w:sz w:val="22"/>
                <w:szCs w:val="22"/>
                <w:lang w:eastAsia="en-GB"/>
              </w:rPr>
              <w:tab/>
            </w:r>
            <w:r w:rsidR="00A64014" w:rsidRPr="000B0D25">
              <w:rPr>
                <w:rStyle w:val="Hyperlink"/>
              </w:rPr>
              <w:t>Activate Firmware</w:t>
            </w:r>
            <w:r w:rsidR="00A64014">
              <w:rPr>
                <w:noProof/>
                <w:webHidden/>
              </w:rPr>
              <w:tab/>
            </w:r>
            <w:r w:rsidR="00A64014">
              <w:rPr>
                <w:noProof/>
                <w:webHidden/>
              </w:rPr>
              <w:fldChar w:fldCharType="begin"/>
            </w:r>
            <w:r w:rsidR="00A64014">
              <w:rPr>
                <w:noProof/>
                <w:webHidden/>
              </w:rPr>
              <w:instrText xml:space="preserve"> PAGEREF _Toc10286884 \h </w:instrText>
            </w:r>
            <w:r w:rsidR="00A64014">
              <w:rPr>
                <w:noProof/>
                <w:webHidden/>
              </w:rPr>
            </w:r>
            <w:r w:rsidR="00A64014">
              <w:rPr>
                <w:noProof/>
                <w:webHidden/>
              </w:rPr>
              <w:fldChar w:fldCharType="separate"/>
            </w:r>
            <w:r w:rsidR="00486EFE">
              <w:rPr>
                <w:noProof/>
                <w:webHidden/>
              </w:rPr>
              <w:t>445</w:t>
            </w:r>
            <w:r w:rsidR="00A64014">
              <w:rPr>
                <w:noProof/>
                <w:webHidden/>
              </w:rPr>
              <w:fldChar w:fldCharType="end"/>
            </w:r>
          </w:hyperlink>
        </w:p>
        <w:p w14:paraId="42D97B9D" w14:textId="77777777" w:rsidR="00A64014" w:rsidRDefault="001438E8">
          <w:pPr>
            <w:pStyle w:val="TOC3"/>
            <w:rPr>
              <w:rFonts w:asciiTheme="minorHAnsi" w:eastAsiaTheme="minorEastAsia" w:hAnsiTheme="minorHAnsi" w:cstheme="minorBidi"/>
              <w:noProof/>
              <w:sz w:val="22"/>
              <w:szCs w:val="22"/>
              <w:lang w:eastAsia="en-GB"/>
            </w:rPr>
          </w:pPr>
          <w:hyperlink w:anchor="_Toc10286885" w:history="1">
            <w:r w:rsidR="00A64014" w:rsidRPr="000B0D25">
              <w:rPr>
                <w:rStyle w:val="Hyperlink"/>
              </w:rPr>
              <w:t>3.8.121</w:t>
            </w:r>
            <w:r w:rsidR="00A64014">
              <w:rPr>
                <w:rFonts w:asciiTheme="minorHAnsi" w:eastAsiaTheme="minorEastAsia" w:hAnsiTheme="minorHAnsi" w:cstheme="minorBidi"/>
                <w:noProof/>
                <w:sz w:val="22"/>
                <w:szCs w:val="22"/>
                <w:lang w:eastAsia="en-GB"/>
              </w:rPr>
              <w:tab/>
            </w:r>
            <w:r w:rsidR="00A64014" w:rsidRPr="000B0D25">
              <w:rPr>
                <w:rStyle w:val="Hyperlink"/>
              </w:rPr>
              <w:t>Request WAN Matrix</w:t>
            </w:r>
            <w:r w:rsidR="00A64014">
              <w:rPr>
                <w:noProof/>
                <w:webHidden/>
              </w:rPr>
              <w:tab/>
            </w:r>
            <w:r w:rsidR="00A64014">
              <w:rPr>
                <w:noProof/>
                <w:webHidden/>
              </w:rPr>
              <w:fldChar w:fldCharType="begin"/>
            </w:r>
            <w:r w:rsidR="00A64014">
              <w:rPr>
                <w:noProof/>
                <w:webHidden/>
              </w:rPr>
              <w:instrText xml:space="preserve"> PAGEREF _Toc10286885 \h </w:instrText>
            </w:r>
            <w:r w:rsidR="00A64014">
              <w:rPr>
                <w:noProof/>
                <w:webHidden/>
              </w:rPr>
            </w:r>
            <w:r w:rsidR="00A64014">
              <w:rPr>
                <w:noProof/>
                <w:webHidden/>
              </w:rPr>
              <w:fldChar w:fldCharType="separate"/>
            </w:r>
            <w:r w:rsidR="00486EFE">
              <w:rPr>
                <w:noProof/>
                <w:webHidden/>
              </w:rPr>
              <w:t>448</w:t>
            </w:r>
            <w:r w:rsidR="00A64014">
              <w:rPr>
                <w:noProof/>
                <w:webHidden/>
              </w:rPr>
              <w:fldChar w:fldCharType="end"/>
            </w:r>
          </w:hyperlink>
        </w:p>
        <w:p w14:paraId="2C6810DA" w14:textId="77777777" w:rsidR="00A64014" w:rsidRDefault="001438E8">
          <w:pPr>
            <w:pStyle w:val="TOC3"/>
            <w:rPr>
              <w:rFonts w:asciiTheme="minorHAnsi" w:eastAsiaTheme="minorEastAsia" w:hAnsiTheme="minorHAnsi" w:cstheme="minorBidi"/>
              <w:noProof/>
              <w:sz w:val="22"/>
              <w:szCs w:val="22"/>
              <w:lang w:eastAsia="en-GB"/>
            </w:rPr>
          </w:pPr>
          <w:hyperlink w:anchor="_Toc10286886" w:history="1">
            <w:r w:rsidR="00A64014" w:rsidRPr="000B0D25">
              <w:rPr>
                <w:rStyle w:val="Hyperlink"/>
              </w:rPr>
              <w:t>3.8.122</w:t>
            </w:r>
            <w:r w:rsidR="00A64014">
              <w:rPr>
                <w:rFonts w:asciiTheme="minorHAnsi" w:eastAsiaTheme="minorEastAsia" w:hAnsiTheme="minorHAnsi" w:cstheme="minorBidi"/>
                <w:noProof/>
                <w:sz w:val="22"/>
                <w:szCs w:val="22"/>
                <w:lang w:eastAsia="en-GB"/>
              </w:rPr>
              <w:tab/>
            </w:r>
            <w:r w:rsidR="00A64014" w:rsidRPr="000B0D25">
              <w:rPr>
                <w:rStyle w:val="Hyperlink"/>
              </w:rPr>
              <w:t>Device Pre-notification</w:t>
            </w:r>
            <w:r w:rsidR="00A64014">
              <w:rPr>
                <w:noProof/>
                <w:webHidden/>
              </w:rPr>
              <w:tab/>
            </w:r>
            <w:r w:rsidR="00A64014">
              <w:rPr>
                <w:noProof/>
                <w:webHidden/>
              </w:rPr>
              <w:fldChar w:fldCharType="begin"/>
            </w:r>
            <w:r w:rsidR="00A64014">
              <w:rPr>
                <w:noProof/>
                <w:webHidden/>
              </w:rPr>
              <w:instrText xml:space="preserve"> PAGEREF _Toc10286886 \h </w:instrText>
            </w:r>
            <w:r w:rsidR="00A64014">
              <w:rPr>
                <w:noProof/>
                <w:webHidden/>
              </w:rPr>
            </w:r>
            <w:r w:rsidR="00A64014">
              <w:rPr>
                <w:noProof/>
                <w:webHidden/>
              </w:rPr>
              <w:fldChar w:fldCharType="separate"/>
            </w:r>
            <w:r w:rsidR="00486EFE">
              <w:rPr>
                <w:noProof/>
                <w:webHidden/>
              </w:rPr>
              <w:t>452</w:t>
            </w:r>
            <w:r w:rsidR="00A64014">
              <w:rPr>
                <w:noProof/>
                <w:webHidden/>
              </w:rPr>
              <w:fldChar w:fldCharType="end"/>
            </w:r>
          </w:hyperlink>
        </w:p>
        <w:p w14:paraId="2F5B345E" w14:textId="77777777" w:rsidR="00A64014" w:rsidRDefault="001438E8">
          <w:pPr>
            <w:pStyle w:val="TOC3"/>
            <w:rPr>
              <w:rFonts w:asciiTheme="minorHAnsi" w:eastAsiaTheme="minorEastAsia" w:hAnsiTheme="minorHAnsi" w:cstheme="minorBidi"/>
              <w:noProof/>
              <w:sz w:val="22"/>
              <w:szCs w:val="22"/>
              <w:lang w:eastAsia="en-GB"/>
            </w:rPr>
          </w:pPr>
          <w:hyperlink w:anchor="_Toc10286887" w:history="1">
            <w:r w:rsidR="00A64014" w:rsidRPr="000B0D25">
              <w:rPr>
                <w:rStyle w:val="Hyperlink"/>
              </w:rPr>
              <w:t>3.8.123</w:t>
            </w:r>
            <w:r w:rsidR="00A64014">
              <w:rPr>
                <w:rFonts w:asciiTheme="minorHAnsi" w:eastAsiaTheme="minorEastAsia" w:hAnsiTheme="minorHAnsi" w:cstheme="minorBidi"/>
                <w:noProof/>
                <w:sz w:val="22"/>
                <w:szCs w:val="22"/>
                <w:lang w:eastAsia="en-GB"/>
              </w:rPr>
              <w:tab/>
            </w:r>
            <w:r w:rsidR="00A64014" w:rsidRPr="000B0D25">
              <w:rPr>
                <w:rStyle w:val="Hyperlink"/>
              </w:rPr>
              <w:t>Record Network Data (Gas)</w:t>
            </w:r>
            <w:r w:rsidR="00A64014">
              <w:rPr>
                <w:noProof/>
                <w:webHidden/>
              </w:rPr>
              <w:tab/>
            </w:r>
            <w:r w:rsidR="00A64014">
              <w:rPr>
                <w:noProof/>
                <w:webHidden/>
              </w:rPr>
              <w:fldChar w:fldCharType="begin"/>
            </w:r>
            <w:r w:rsidR="00A64014">
              <w:rPr>
                <w:noProof/>
                <w:webHidden/>
              </w:rPr>
              <w:instrText xml:space="preserve"> PAGEREF _Toc10286887 \h </w:instrText>
            </w:r>
            <w:r w:rsidR="00A64014">
              <w:rPr>
                <w:noProof/>
                <w:webHidden/>
              </w:rPr>
            </w:r>
            <w:r w:rsidR="00A64014">
              <w:rPr>
                <w:noProof/>
                <w:webHidden/>
              </w:rPr>
              <w:fldChar w:fldCharType="separate"/>
            </w:r>
            <w:r w:rsidR="00486EFE">
              <w:rPr>
                <w:noProof/>
                <w:webHidden/>
              </w:rPr>
              <w:t>458</w:t>
            </w:r>
            <w:r w:rsidR="00A64014">
              <w:rPr>
                <w:noProof/>
                <w:webHidden/>
              </w:rPr>
              <w:fldChar w:fldCharType="end"/>
            </w:r>
          </w:hyperlink>
        </w:p>
        <w:p w14:paraId="58F4C454" w14:textId="77777777" w:rsidR="00A64014" w:rsidRDefault="001438E8">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888" w:history="1">
            <w:r w:rsidR="00A64014" w:rsidRPr="000B0D25">
              <w:rPr>
                <w:rStyle w:val="Hyperlink"/>
              </w:rPr>
              <w:t>3.9</w:t>
            </w:r>
            <w:r w:rsidR="00A64014">
              <w:rPr>
                <w:rFonts w:asciiTheme="minorHAnsi" w:eastAsiaTheme="minorEastAsia" w:hAnsiTheme="minorHAnsi" w:cstheme="minorBidi"/>
                <w:noProof/>
                <w:sz w:val="22"/>
                <w:szCs w:val="22"/>
                <w:lang w:eastAsia="en-GB"/>
              </w:rPr>
              <w:tab/>
            </w:r>
            <w:r w:rsidR="00A64014" w:rsidRPr="000B0D25">
              <w:rPr>
                <w:rStyle w:val="Hyperlink"/>
              </w:rPr>
              <w:t>DCC Alert Messages</w:t>
            </w:r>
            <w:r w:rsidR="00A64014">
              <w:rPr>
                <w:noProof/>
                <w:webHidden/>
              </w:rPr>
              <w:tab/>
            </w:r>
            <w:r w:rsidR="00A64014">
              <w:rPr>
                <w:noProof/>
                <w:webHidden/>
              </w:rPr>
              <w:fldChar w:fldCharType="begin"/>
            </w:r>
            <w:r w:rsidR="00A64014">
              <w:rPr>
                <w:noProof/>
                <w:webHidden/>
              </w:rPr>
              <w:instrText xml:space="preserve"> PAGEREF _Toc10286888 \h </w:instrText>
            </w:r>
            <w:r w:rsidR="00A64014">
              <w:rPr>
                <w:noProof/>
                <w:webHidden/>
              </w:rPr>
            </w:r>
            <w:r w:rsidR="00A64014">
              <w:rPr>
                <w:noProof/>
                <w:webHidden/>
              </w:rPr>
              <w:fldChar w:fldCharType="separate"/>
            </w:r>
            <w:r w:rsidR="00486EFE">
              <w:rPr>
                <w:noProof/>
                <w:webHidden/>
              </w:rPr>
              <w:t>460</w:t>
            </w:r>
            <w:r w:rsidR="00A64014">
              <w:rPr>
                <w:noProof/>
                <w:webHidden/>
              </w:rPr>
              <w:fldChar w:fldCharType="end"/>
            </w:r>
          </w:hyperlink>
        </w:p>
        <w:p w14:paraId="411C9D9D" w14:textId="77777777" w:rsidR="00A64014" w:rsidRDefault="001438E8">
          <w:pPr>
            <w:pStyle w:val="TOC3"/>
            <w:rPr>
              <w:rFonts w:asciiTheme="minorHAnsi" w:eastAsiaTheme="minorEastAsia" w:hAnsiTheme="minorHAnsi" w:cstheme="minorBidi"/>
              <w:noProof/>
              <w:sz w:val="22"/>
              <w:szCs w:val="22"/>
              <w:lang w:eastAsia="en-GB"/>
            </w:rPr>
          </w:pPr>
          <w:hyperlink w:anchor="_Toc10286889" w:history="1">
            <w:r w:rsidR="00A64014" w:rsidRPr="000B0D25">
              <w:rPr>
                <w:rStyle w:val="Hyperlink"/>
              </w:rPr>
              <w:t>3.9.1</w:t>
            </w:r>
            <w:r w:rsidR="00A64014">
              <w:rPr>
                <w:rFonts w:asciiTheme="minorHAnsi" w:eastAsiaTheme="minorEastAsia" w:hAnsiTheme="minorHAnsi" w:cstheme="minorBidi"/>
                <w:noProof/>
                <w:sz w:val="22"/>
                <w:szCs w:val="22"/>
                <w:lang w:eastAsia="en-GB"/>
              </w:rPr>
              <w:tab/>
            </w:r>
            <w:r w:rsidR="00A64014" w:rsidRPr="000B0D25">
              <w:rPr>
                <w:rStyle w:val="Hyperlink"/>
              </w:rPr>
              <w:t>Specific Data Items in the DCC Alert Message</w:t>
            </w:r>
            <w:r w:rsidR="00A64014">
              <w:rPr>
                <w:noProof/>
                <w:webHidden/>
              </w:rPr>
              <w:tab/>
            </w:r>
            <w:r w:rsidR="00A64014">
              <w:rPr>
                <w:noProof/>
                <w:webHidden/>
              </w:rPr>
              <w:fldChar w:fldCharType="begin"/>
            </w:r>
            <w:r w:rsidR="00A64014">
              <w:rPr>
                <w:noProof/>
                <w:webHidden/>
              </w:rPr>
              <w:instrText xml:space="preserve"> PAGEREF _Toc10286889 \h </w:instrText>
            </w:r>
            <w:r w:rsidR="00A64014">
              <w:rPr>
                <w:noProof/>
                <w:webHidden/>
              </w:rPr>
            </w:r>
            <w:r w:rsidR="00A64014">
              <w:rPr>
                <w:noProof/>
                <w:webHidden/>
              </w:rPr>
              <w:fldChar w:fldCharType="separate"/>
            </w:r>
            <w:r w:rsidR="00486EFE">
              <w:rPr>
                <w:noProof/>
                <w:webHidden/>
              </w:rPr>
              <w:t>460</w:t>
            </w:r>
            <w:r w:rsidR="00A64014">
              <w:rPr>
                <w:noProof/>
                <w:webHidden/>
              </w:rPr>
              <w:fldChar w:fldCharType="end"/>
            </w:r>
          </w:hyperlink>
        </w:p>
        <w:p w14:paraId="01D75460" w14:textId="77777777" w:rsidR="00A64014" w:rsidRDefault="001438E8">
          <w:pPr>
            <w:pStyle w:val="TOC3"/>
            <w:rPr>
              <w:rFonts w:asciiTheme="minorHAnsi" w:eastAsiaTheme="minorEastAsia" w:hAnsiTheme="minorHAnsi" w:cstheme="minorBidi"/>
              <w:noProof/>
              <w:sz w:val="22"/>
              <w:szCs w:val="22"/>
              <w:lang w:eastAsia="en-GB"/>
            </w:rPr>
          </w:pPr>
          <w:hyperlink w:anchor="_Toc10286890" w:history="1">
            <w:r w:rsidR="00A64014" w:rsidRPr="000B0D25">
              <w:rPr>
                <w:rStyle w:val="Hyperlink"/>
              </w:rPr>
              <w:t>3.9.2</w:t>
            </w:r>
            <w:r w:rsidR="00A64014">
              <w:rPr>
                <w:rFonts w:asciiTheme="minorHAnsi" w:eastAsiaTheme="minorEastAsia" w:hAnsiTheme="minorHAnsi" w:cstheme="minorBidi"/>
                <w:noProof/>
                <w:sz w:val="22"/>
                <w:szCs w:val="22"/>
                <w:lang w:eastAsia="en-GB"/>
              </w:rPr>
              <w:tab/>
            </w:r>
            <w:r w:rsidR="00A64014" w:rsidRPr="000B0D25">
              <w:rPr>
                <w:rStyle w:val="Hyperlink"/>
              </w:rPr>
              <w:t>Power Outage Event</w:t>
            </w:r>
            <w:r w:rsidR="00A64014">
              <w:rPr>
                <w:noProof/>
                <w:webHidden/>
              </w:rPr>
              <w:tab/>
            </w:r>
            <w:r w:rsidR="00A64014">
              <w:rPr>
                <w:noProof/>
                <w:webHidden/>
              </w:rPr>
              <w:fldChar w:fldCharType="begin"/>
            </w:r>
            <w:r w:rsidR="00A64014">
              <w:rPr>
                <w:noProof/>
                <w:webHidden/>
              </w:rPr>
              <w:instrText xml:space="preserve"> PAGEREF _Toc10286890 \h </w:instrText>
            </w:r>
            <w:r w:rsidR="00A64014">
              <w:rPr>
                <w:noProof/>
                <w:webHidden/>
              </w:rPr>
            </w:r>
            <w:r w:rsidR="00A64014">
              <w:rPr>
                <w:noProof/>
                <w:webHidden/>
              </w:rPr>
              <w:fldChar w:fldCharType="separate"/>
            </w:r>
            <w:r w:rsidR="00486EFE">
              <w:rPr>
                <w:noProof/>
                <w:webHidden/>
              </w:rPr>
              <w:t>465</w:t>
            </w:r>
            <w:r w:rsidR="00A64014">
              <w:rPr>
                <w:noProof/>
                <w:webHidden/>
              </w:rPr>
              <w:fldChar w:fldCharType="end"/>
            </w:r>
          </w:hyperlink>
        </w:p>
        <w:p w14:paraId="3CCC8D2A" w14:textId="77777777" w:rsidR="00A64014" w:rsidRDefault="001438E8">
          <w:pPr>
            <w:pStyle w:val="TOC3"/>
            <w:rPr>
              <w:rFonts w:asciiTheme="minorHAnsi" w:eastAsiaTheme="minorEastAsia" w:hAnsiTheme="minorHAnsi" w:cstheme="minorBidi"/>
              <w:noProof/>
              <w:sz w:val="22"/>
              <w:szCs w:val="22"/>
              <w:lang w:eastAsia="en-GB"/>
            </w:rPr>
          </w:pPr>
          <w:hyperlink w:anchor="_Toc10286891" w:history="1">
            <w:r w:rsidR="00A64014" w:rsidRPr="000B0D25">
              <w:rPr>
                <w:rStyle w:val="Hyperlink"/>
              </w:rPr>
              <w:t>3.9.3</w:t>
            </w:r>
            <w:r w:rsidR="00A64014">
              <w:rPr>
                <w:rFonts w:asciiTheme="minorHAnsi" w:eastAsiaTheme="minorEastAsia" w:hAnsiTheme="minorHAnsi" w:cstheme="minorBidi"/>
                <w:noProof/>
                <w:sz w:val="22"/>
                <w:szCs w:val="22"/>
                <w:lang w:eastAsia="en-GB"/>
              </w:rPr>
              <w:tab/>
            </w:r>
            <w:r w:rsidR="00A64014" w:rsidRPr="000B0D25">
              <w:rPr>
                <w:rStyle w:val="Hyperlink"/>
              </w:rPr>
              <w:t>Device Status Change Event</w:t>
            </w:r>
            <w:r w:rsidR="00A64014">
              <w:rPr>
                <w:noProof/>
                <w:webHidden/>
              </w:rPr>
              <w:tab/>
            </w:r>
            <w:r w:rsidR="00A64014">
              <w:rPr>
                <w:noProof/>
                <w:webHidden/>
              </w:rPr>
              <w:fldChar w:fldCharType="begin"/>
            </w:r>
            <w:r w:rsidR="00A64014">
              <w:rPr>
                <w:noProof/>
                <w:webHidden/>
              </w:rPr>
              <w:instrText xml:space="preserve"> PAGEREF _Toc10286891 \h </w:instrText>
            </w:r>
            <w:r w:rsidR="00A64014">
              <w:rPr>
                <w:noProof/>
                <w:webHidden/>
              </w:rPr>
            </w:r>
            <w:r w:rsidR="00A64014">
              <w:rPr>
                <w:noProof/>
                <w:webHidden/>
              </w:rPr>
              <w:fldChar w:fldCharType="separate"/>
            </w:r>
            <w:r w:rsidR="00486EFE">
              <w:rPr>
                <w:noProof/>
                <w:webHidden/>
              </w:rPr>
              <w:t>465</w:t>
            </w:r>
            <w:r w:rsidR="00A64014">
              <w:rPr>
                <w:noProof/>
                <w:webHidden/>
              </w:rPr>
              <w:fldChar w:fldCharType="end"/>
            </w:r>
          </w:hyperlink>
        </w:p>
        <w:p w14:paraId="0E505722" w14:textId="77777777" w:rsidR="00A64014" w:rsidRDefault="001438E8">
          <w:pPr>
            <w:pStyle w:val="TOC3"/>
            <w:rPr>
              <w:rFonts w:asciiTheme="minorHAnsi" w:eastAsiaTheme="minorEastAsia" w:hAnsiTheme="minorHAnsi" w:cstheme="minorBidi"/>
              <w:noProof/>
              <w:sz w:val="22"/>
              <w:szCs w:val="22"/>
              <w:lang w:eastAsia="en-GB"/>
            </w:rPr>
          </w:pPr>
          <w:hyperlink w:anchor="_Toc10286892" w:history="1">
            <w:r w:rsidR="00A64014" w:rsidRPr="000B0D25">
              <w:rPr>
                <w:rStyle w:val="Hyperlink"/>
              </w:rPr>
              <w:t>3.9.4</w:t>
            </w:r>
            <w:r w:rsidR="00A64014">
              <w:rPr>
                <w:rFonts w:asciiTheme="minorHAnsi" w:eastAsiaTheme="minorEastAsia" w:hAnsiTheme="minorHAnsi" w:cstheme="minorBidi"/>
                <w:noProof/>
                <w:sz w:val="22"/>
                <w:szCs w:val="22"/>
                <w:lang w:eastAsia="en-GB"/>
              </w:rPr>
              <w:tab/>
            </w:r>
            <w:r w:rsidR="00A64014" w:rsidRPr="000B0D25">
              <w:rPr>
                <w:rStyle w:val="Hyperlink"/>
              </w:rPr>
              <w:t>DSP Schedule Removal</w:t>
            </w:r>
            <w:r w:rsidR="00A64014">
              <w:rPr>
                <w:noProof/>
                <w:webHidden/>
              </w:rPr>
              <w:tab/>
            </w:r>
            <w:r w:rsidR="00A64014">
              <w:rPr>
                <w:noProof/>
                <w:webHidden/>
              </w:rPr>
              <w:fldChar w:fldCharType="begin"/>
            </w:r>
            <w:r w:rsidR="00A64014">
              <w:rPr>
                <w:noProof/>
                <w:webHidden/>
              </w:rPr>
              <w:instrText xml:space="preserve"> PAGEREF _Toc10286892 \h </w:instrText>
            </w:r>
            <w:r w:rsidR="00A64014">
              <w:rPr>
                <w:noProof/>
                <w:webHidden/>
              </w:rPr>
            </w:r>
            <w:r w:rsidR="00A64014">
              <w:rPr>
                <w:noProof/>
                <w:webHidden/>
              </w:rPr>
              <w:fldChar w:fldCharType="separate"/>
            </w:r>
            <w:r w:rsidR="00486EFE">
              <w:rPr>
                <w:noProof/>
                <w:webHidden/>
              </w:rPr>
              <w:t>468</w:t>
            </w:r>
            <w:r w:rsidR="00A64014">
              <w:rPr>
                <w:noProof/>
                <w:webHidden/>
              </w:rPr>
              <w:fldChar w:fldCharType="end"/>
            </w:r>
          </w:hyperlink>
        </w:p>
        <w:p w14:paraId="3B2B79C9" w14:textId="77777777" w:rsidR="00A64014" w:rsidRDefault="001438E8">
          <w:pPr>
            <w:pStyle w:val="TOC3"/>
            <w:rPr>
              <w:rFonts w:asciiTheme="minorHAnsi" w:eastAsiaTheme="minorEastAsia" w:hAnsiTheme="minorHAnsi" w:cstheme="minorBidi"/>
              <w:noProof/>
              <w:sz w:val="22"/>
              <w:szCs w:val="22"/>
              <w:lang w:eastAsia="en-GB"/>
            </w:rPr>
          </w:pPr>
          <w:hyperlink w:anchor="_Toc10286893" w:history="1">
            <w:r w:rsidR="00A64014" w:rsidRPr="000B0D25">
              <w:rPr>
                <w:rStyle w:val="Hyperlink"/>
              </w:rPr>
              <w:t>3.9.5</w:t>
            </w:r>
            <w:r w:rsidR="00A64014">
              <w:rPr>
                <w:rFonts w:asciiTheme="minorHAnsi" w:eastAsiaTheme="minorEastAsia" w:hAnsiTheme="minorHAnsi" w:cstheme="minorBidi"/>
                <w:noProof/>
                <w:sz w:val="22"/>
                <w:szCs w:val="22"/>
                <w:lang w:eastAsia="en-GB"/>
              </w:rPr>
              <w:tab/>
            </w:r>
            <w:r w:rsidR="00A64014" w:rsidRPr="000B0D25">
              <w:rPr>
                <w:rStyle w:val="Hyperlink"/>
              </w:rPr>
              <w:t>Command Failure</w:t>
            </w:r>
            <w:r w:rsidR="00A64014">
              <w:rPr>
                <w:noProof/>
                <w:webHidden/>
              </w:rPr>
              <w:tab/>
            </w:r>
            <w:r w:rsidR="00A64014">
              <w:rPr>
                <w:noProof/>
                <w:webHidden/>
              </w:rPr>
              <w:fldChar w:fldCharType="begin"/>
            </w:r>
            <w:r w:rsidR="00A64014">
              <w:rPr>
                <w:noProof/>
                <w:webHidden/>
              </w:rPr>
              <w:instrText xml:space="preserve"> PAGEREF _Toc10286893 \h </w:instrText>
            </w:r>
            <w:r w:rsidR="00A64014">
              <w:rPr>
                <w:noProof/>
                <w:webHidden/>
              </w:rPr>
            </w:r>
            <w:r w:rsidR="00A64014">
              <w:rPr>
                <w:noProof/>
                <w:webHidden/>
              </w:rPr>
              <w:fldChar w:fldCharType="separate"/>
            </w:r>
            <w:r w:rsidR="00486EFE">
              <w:rPr>
                <w:noProof/>
                <w:webHidden/>
              </w:rPr>
              <w:t>469</w:t>
            </w:r>
            <w:r w:rsidR="00A64014">
              <w:rPr>
                <w:noProof/>
                <w:webHidden/>
              </w:rPr>
              <w:fldChar w:fldCharType="end"/>
            </w:r>
          </w:hyperlink>
        </w:p>
        <w:p w14:paraId="0DEBE3F9" w14:textId="77777777" w:rsidR="00A64014" w:rsidRDefault="001438E8">
          <w:pPr>
            <w:pStyle w:val="TOC3"/>
            <w:rPr>
              <w:rFonts w:asciiTheme="minorHAnsi" w:eastAsiaTheme="minorEastAsia" w:hAnsiTheme="minorHAnsi" w:cstheme="minorBidi"/>
              <w:noProof/>
              <w:sz w:val="22"/>
              <w:szCs w:val="22"/>
              <w:lang w:eastAsia="en-GB"/>
            </w:rPr>
          </w:pPr>
          <w:hyperlink w:anchor="_Toc10286894" w:history="1">
            <w:r w:rsidR="00A64014" w:rsidRPr="000B0D25">
              <w:rPr>
                <w:rStyle w:val="Hyperlink"/>
              </w:rPr>
              <w:t>3.9.6</w:t>
            </w:r>
            <w:r w:rsidR="00A64014">
              <w:rPr>
                <w:rFonts w:asciiTheme="minorHAnsi" w:eastAsiaTheme="minorEastAsia" w:hAnsiTheme="minorHAnsi" w:cstheme="minorBidi"/>
                <w:noProof/>
                <w:sz w:val="22"/>
                <w:szCs w:val="22"/>
                <w:lang w:eastAsia="en-GB"/>
              </w:rPr>
              <w:tab/>
            </w:r>
            <w:r w:rsidR="00A64014" w:rsidRPr="000B0D25">
              <w:rPr>
                <w:rStyle w:val="Hyperlink"/>
              </w:rPr>
              <w:t>Firmware Distribution Failure</w:t>
            </w:r>
            <w:r w:rsidR="00A64014">
              <w:rPr>
                <w:noProof/>
                <w:webHidden/>
              </w:rPr>
              <w:tab/>
            </w:r>
            <w:r w:rsidR="00A64014">
              <w:rPr>
                <w:noProof/>
                <w:webHidden/>
              </w:rPr>
              <w:fldChar w:fldCharType="begin"/>
            </w:r>
            <w:r w:rsidR="00A64014">
              <w:rPr>
                <w:noProof/>
                <w:webHidden/>
              </w:rPr>
              <w:instrText xml:space="preserve"> PAGEREF _Toc10286894 \h </w:instrText>
            </w:r>
            <w:r w:rsidR="00A64014">
              <w:rPr>
                <w:noProof/>
                <w:webHidden/>
              </w:rPr>
            </w:r>
            <w:r w:rsidR="00A64014">
              <w:rPr>
                <w:noProof/>
                <w:webHidden/>
              </w:rPr>
              <w:fldChar w:fldCharType="separate"/>
            </w:r>
            <w:r w:rsidR="00486EFE">
              <w:rPr>
                <w:noProof/>
                <w:webHidden/>
              </w:rPr>
              <w:t>469</w:t>
            </w:r>
            <w:r w:rsidR="00A64014">
              <w:rPr>
                <w:noProof/>
                <w:webHidden/>
              </w:rPr>
              <w:fldChar w:fldCharType="end"/>
            </w:r>
          </w:hyperlink>
        </w:p>
        <w:p w14:paraId="2D9573AB" w14:textId="77777777" w:rsidR="00A64014" w:rsidRDefault="001438E8">
          <w:pPr>
            <w:pStyle w:val="TOC3"/>
            <w:rPr>
              <w:rFonts w:asciiTheme="minorHAnsi" w:eastAsiaTheme="minorEastAsia" w:hAnsiTheme="minorHAnsi" w:cstheme="minorBidi"/>
              <w:noProof/>
              <w:sz w:val="22"/>
              <w:szCs w:val="22"/>
              <w:lang w:eastAsia="en-GB"/>
            </w:rPr>
          </w:pPr>
          <w:hyperlink w:anchor="_Toc10286895" w:history="1">
            <w:r w:rsidR="00A64014" w:rsidRPr="000B0D25">
              <w:rPr>
                <w:rStyle w:val="Hyperlink"/>
              </w:rPr>
              <w:t>3.9.7</w:t>
            </w:r>
            <w:r w:rsidR="00A64014">
              <w:rPr>
                <w:rFonts w:asciiTheme="minorHAnsi" w:eastAsiaTheme="minorEastAsia" w:hAnsiTheme="minorHAnsi" w:cstheme="minorBidi"/>
                <w:noProof/>
                <w:sz w:val="22"/>
                <w:szCs w:val="22"/>
                <w:lang w:eastAsia="en-GB"/>
              </w:rPr>
              <w:tab/>
            </w:r>
            <w:r w:rsidR="00A64014" w:rsidRPr="000B0D25">
              <w:rPr>
                <w:rStyle w:val="Hyperlink"/>
              </w:rPr>
              <w:t>Update HAN Device Log Result</w:t>
            </w:r>
            <w:r w:rsidR="00A64014">
              <w:rPr>
                <w:noProof/>
                <w:webHidden/>
              </w:rPr>
              <w:tab/>
            </w:r>
            <w:r w:rsidR="00A64014">
              <w:rPr>
                <w:noProof/>
                <w:webHidden/>
              </w:rPr>
              <w:fldChar w:fldCharType="begin"/>
            </w:r>
            <w:r w:rsidR="00A64014">
              <w:rPr>
                <w:noProof/>
                <w:webHidden/>
              </w:rPr>
              <w:instrText xml:space="preserve"> PAGEREF _Toc10286895 \h </w:instrText>
            </w:r>
            <w:r w:rsidR="00A64014">
              <w:rPr>
                <w:noProof/>
                <w:webHidden/>
              </w:rPr>
            </w:r>
            <w:r w:rsidR="00A64014">
              <w:rPr>
                <w:noProof/>
                <w:webHidden/>
              </w:rPr>
              <w:fldChar w:fldCharType="separate"/>
            </w:r>
            <w:r w:rsidR="00486EFE">
              <w:rPr>
                <w:noProof/>
                <w:webHidden/>
              </w:rPr>
              <w:t>470</w:t>
            </w:r>
            <w:r w:rsidR="00A64014">
              <w:rPr>
                <w:noProof/>
                <w:webHidden/>
              </w:rPr>
              <w:fldChar w:fldCharType="end"/>
            </w:r>
          </w:hyperlink>
        </w:p>
        <w:p w14:paraId="5983210A" w14:textId="77777777" w:rsidR="00A64014" w:rsidRDefault="001438E8">
          <w:pPr>
            <w:pStyle w:val="TOC3"/>
            <w:rPr>
              <w:rFonts w:asciiTheme="minorHAnsi" w:eastAsiaTheme="minorEastAsia" w:hAnsiTheme="minorHAnsi" w:cstheme="minorBidi"/>
              <w:noProof/>
              <w:sz w:val="22"/>
              <w:szCs w:val="22"/>
              <w:lang w:eastAsia="en-GB"/>
            </w:rPr>
          </w:pPr>
          <w:hyperlink w:anchor="_Toc10286896" w:history="1">
            <w:r w:rsidR="00A64014" w:rsidRPr="000B0D25">
              <w:rPr>
                <w:rStyle w:val="Hyperlink"/>
              </w:rPr>
              <w:t>3.9.8</w:t>
            </w:r>
            <w:r w:rsidR="00A64014">
              <w:rPr>
                <w:rFonts w:asciiTheme="minorHAnsi" w:eastAsiaTheme="minorEastAsia" w:hAnsiTheme="minorHAnsi" w:cstheme="minorBidi"/>
                <w:noProof/>
                <w:sz w:val="22"/>
                <w:szCs w:val="22"/>
                <w:lang w:eastAsia="en-GB"/>
              </w:rPr>
              <w:tab/>
            </w:r>
            <w:r w:rsidR="00A64014" w:rsidRPr="000B0D25">
              <w:rPr>
                <w:rStyle w:val="Hyperlink"/>
              </w:rPr>
              <w:t>Change of Supplier</w:t>
            </w:r>
            <w:r w:rsidR="00A64014">
              <w:rPr>
                <w:noProof/>
                <w:webHidden/>
              </w:rPr>
              <w:tab/>
            </w:r>
            <w:r w:rsidR="00A64014">
              <w:rPr>
                <w:noProof/>
                <w:webHidden/>
              </w:rPr>
              <w:fldChar w:fldCharType="begin"/>
            </w:r>
            <w:r w:rsidR="00A64014">
              <w:rPr>
                <w:noProof/>
                <w:webHidden/>
              </w:rPr>
              <w:instrText xml:space="preserve"> PAGEREF _Toc10286896 \h </w:instrText>
            </w:r>
            <w:r w:rsidR="00A64014">
              <w:rPr>
                <w:noProof/>
                <w:webHidden/>
              </w:rPr>
            </w:r>
            <w:r w:rsidR="00A64014">
              <w:rPr>
                <w:noProof/>
                <w:webHidden/>
              </w:rPr>
              <w:fldChar w:fldCharType="separate"/>
            </w:r>
            <w:r w:rsidR="00486EFE">
              <w:rPr>
                <w:noProof/>
                <w:webHidden/>
              </w:rPr>
              <w:t>470</w:t>
            </w:r>
            <w:r w:rsidR="00A64014">
              <w:rPr>
                <w:noProof/>
                <w:webHidden/>
              </w:rPr>
              <w:fldChar w:fldCharType="end"/>
            </w:r>
          </w:hyperlink>
        </w:p>
        <w:p w14:paraId="16976622" w14:textId="77777777" w:rsidR="00A64014" w:rsidRDefault="001438E8">
          <w:pPr>
            <w:pStyle w:val="TOC3"/>
            <w:rPr>
              <w:rFonts w:asciiTheme="minorHAnsi" w:eastAsiaTheme="minorEastAsia" w:hAnsiTheme="minorHAnsi" w:cstheme="minorBidi"/>
              <w:noProof/>
              <w:sz w:val="22"/>
              <w:szCs w:val="22"/>
              <w:lang w:eastAsia="en-GB"/>
            </w:rPr>
          </w:pPr>
          <w:hyperlink w:anchor="_Toc10286897" w:history="1">
            <w:r w:rsidR="00A64014" w:rsidRPr="000B0D25">
              <w:rPr>
                <w:rStyle w:val="Hyperlink"/>
              </w:rPr>
              <w:t>3.9.9</w:t>
            </w:r>
            <w:r w:rsidR="00A64014">
              <w:rPr>
                <w:rFonts w:asciiTheme="minorHAnsi" w:eastAsiaTheme="minorEastAsia" w:hAnsiTheme="minorHAnsi" w:cstheme="minorBidi"/>
                <w:noProof/>
                <w:sz w:val="22"/>
                <w:szCs w:val="22"/>
                <w:lang w:eastAsia="en-GB"/>
              </w:rPr>
              <w:tab/>
            </w:r>
            <w:r w:rsidR="00A64014" w:rsidRPr="000B0D25">
              <w:rPr>
                <w:rStyle w:val="Hyperlink"/>
              </w:rPr>
              <w:t>Device Log Restored</w:t>
            </w:r>
            <w:r w:rsidR="00A64014">
              <w:rPr>
                <w:noProof/>
                <w:webHidden/>
              </w:rPr>
              <w:tab/>
            </w:r>
            <w:r w:rsidR="00A64014">
              <w:rPr>
                <w:noProof/>
                <w:webHidden/>
              </w:rPr>
              <w:fldChar w:fldCharType="begin"/>
            </w:r>
            <w:r w:rsidR="00A64014">
              <w:rPr>
                <w:noProof/>
                <w:webHidden/>
              </w:rPr>
              <w:instrText xml:space="preserve"> PAGEREF _Toc10286897 \h </w:instrText>
            </w:r>
            <w:r w:rsidR="00A64014">
              <w:rPr>
                <w:noProof/>
                <w:webHidden/>
              </w:rPr>
            </w:r>
            <w:r w:rsidR="00A64014">
              <w:rPr>
                <w:noProof/>
                <w:webHidden/>
              </w:rPr>
              <w:fldChar w:fldCharType="separate"/>
            </w:r>
            <w:r w:rsidR="00486EFE">
              <w:rPr>
                <w:noProof/>
                <w:webHidden/>
              </w:rPr>
              <w:t>471</w:t>
            </w:r>
            <w:r w:rsidR="00A64014">
              <w:rPr>
                <w:noProof/>
                <w:webHidden/>
              </w:rPr>
              <w:fldChar w:fldCharType="end"/>
            </w:r>
          </w:hyperlink>
        </w:p>
        <w:p w14:paraId="4935F699" w14:textId="77777777" w:rsidR="00A64014" w:rsidRDefault="001438E8">
          <w:pPr>
            <w:pStyle w:val="TOC3"/>
            <w:rPr>
              <w:rFonts w:asciiTheme="minorHAnsi" w:eastAsiaTheme="minorEastAsia" w:hAnsiTheme="minorHAnsi" w:cstheme="minorBidi"/>
              <w:noProof/>
              <w:sz w:val="22"/>
              <w:szCs w:val="22"/>
              <w:lang w:eastAsia="en-GB"/>
            </w:rPr>
          </w:pPr>
          <w:hyperlink w:anchor="_Toc10286898" w:history="1">
            <w:r w:rsidR="00A64014" w:rsidRPr="000B0D25">
              <w:rPr>
                <w:rStyle w:val="Hyperlink"/>
              </w:rPr>
              <w:t>3.9.10</w:t>
            </w:r>
            <w:r w:rsidR="00A64014">
              <w:rPr>
                <w:rFonts w:asciiTheme="minorHAnsi" w:eastAsiaTheme="minorEastAsia" w:hAnsiTheme="minorHAnsi" w:cstheme="minorBidi"/>
                <w:noProof/>
                <w:sz w:val="22"/>
                <w:szCs w:val="22"/>
                <w:lang w:eastAsia="en-GB"/>
              </w:rPr>
              <w:tab/>
            </w:r>
            <w:r w:rsidR="00A64014" w:rsidRPr="000B0D25">
              <w:rPr>
                <w:rStyle w:val="Hyperlink"/>
              </w:rPr>
              <w:t>PPMID Alert</w:t>
            </w:r>
            <w:r w:rsidR="00A64014">
              <w:rPr>
                <w:noProof/>
                <w:webHidden/>
              </w:rPr>
              <w:tab/>
            </w:r>
            <w:r w:rsidR="00A64014">
              <w:rPr>
                <w:noProof/>
                <w:webHidden/>
              </w:rPr>
              <w:fldChar w:fldCharType="begin"/>
            </w:r>
            <w:r w:rsidR="00A64014">
              <w:rPr>
                <w:noProof/>
                <w:webHidden/>
              </w:rPr>
              <w:instrText xml:space="preserve"> PAGEREF _Toc10286898 \h </w:instrText>
            </w:r>
            <w:r w:rsidR="00A64014">
              <w:rPr>
                <w:noProof/>
                <w:webHidden/>
              </w:rPr>
            </w:r>
            <w:r w:rsidR="00A64014">
              <w:rPr>
                <w:noProof/>
                <w:webHidden/>
              </w:rPr>
              <w:fldChar w:fldCharType="separate"/>
            </w:r>
            <w:r w:rsidR="00486EFE">
              <w:rPr>
                <w:noProof/>
                <w:webHidden/>
              </w:rPr>
              <w:t>473</w:t>
            </w:r>
            <w:r w:rsidR="00A64014">
              <w:rPr>
                <w:noProof/>
                <w:webHidden/>
              </w:rPr>
              <w:fldChar w:fldCharType="end"/>
            </w:r>
          </w:hyperlink>
        </w:p>
        <w:p w14:paraId="36423A07" w14:textId="77777777" w:rsidR="00A64014" w:rsidRDefault="001438E8">
          <w:pPr>
            <w:pStyle w:val="TOC3"/>
            <w:rPr>
              <w:rFonts w:asciiTheme="minorHAnsi" w:eastAsiaTheme="minorEastAsia" w:hAnsiTheme="minorHAnsi" w:cstheme="minorBidi"/>
              <w:noProof/>
              <w:sz w:val="22"/>
              <w:szCs w:val="22"/>
              <w:lang w:eastAsia="en-GB"/>
            </w:rPr>
          </w:pPr>
          <w:hyperlink w:anchor="_Toc10286899" w:history="1">
            <w:r w:rsidR="00A64014" w:rsidRPr="000B0D25">
              <w:rPr>
                <w:rStyle w:val="Hyperlink"/>
              </w:rPr>
              <w:t>3.9.11</w:t>
            </w:r>
            <w:r w:rsidR="00A64014">
              <w:rPr>
                <w:rFonts w:asciiTheme="minorHAnsi" w:eastAsiaTheme="minorEastAsia" w:hAnsiTheme="minorHAnsi" w:cstheme="minorBidi"/>
                <w:noProof/>
                <w:sz w:val="22"/>
                <w:szCs w:val="22"/>
                <w:lang w:eastAsia="en-GB"/>
              </w:rPr>
              <w:tab/>
            </w:r>
            <w:r w:rsidR="00A64014" w:rsidRPr="000B0D25">
              <w:rPr>
                <w:rStyle w:val="Hyperlink"/>
              </w:rPr>
              <w:t>Security Credentials Updated</w:t>
            </w:r>
            <w:r w:rsidR="00A64014">
              <w:rPr>
                <w:noProof/>
                <w:webHidden/>
              </w:rPr>
              <w:tab/>
            </w:r>
            <w:r w:rsidR="00A64014">
              <w:rPr>
                <w:noProof/>
                <w:webHidden/>
              </w:rPr>
              <w:fldChar w:fldCharType="begin"/>
            </w:r>
            <w:r w:rsidR="00A64014">
              <w:rPr>
                <w:noProof/>
                <w:webHidden/>
              </w:rPr>
              <w:instrText xml:space="preserve"> PAGEREF _Toc10286899 \h </w:instrText>
            </w:r>
            <w:r w:rsidR="00A64014">
              <w:rPr>
                <w:noProof/>
                <w:webHidden/>
              </w:rPr>
            </w:r>
            <w:r w:rsidR="00A64014">
              <w:rPr>
                <w:noProof/>
                <w:webHidden/>
              </w:rPr>
              <w:fldChar w:fldCharType="separate"/>
            </w:r>
            <w:r w:rsidR="00486EFE">
              <w:rPr>
                <w:noProof/>
                <w:webHidden/>
              </w:rPr>
              <w:t>473</w:t>
            </w:r>
            <w:r w:rsidR="00A64014">
              <w:rPr>
                <w:noProof/>
                <w:webHidden/>
              </w:rPr>
              <w:fldChar w:fldCharType="end"/>
            </w:r>
          </w:hyperlink>
        </w:p>
        <w:p w14:paraId="25B8EE58" w14:textId="77777777" w:rsidR="00A64014" w:rsidRDefault="001438E8">
          <w:pPr>
            <w:pStyle w:val="TOC3"/>
            <w:rPr>
              <w:rFonts w:asciiTheme="minorHAnsi" w:eastAsiaTheme="minorEastAsia" w:hAnsiTheme="minorHAnsi" w:cstheme="minorBidi"/>
              <w:noProof/>
              <w:sz w:val="22"/>
              <w:szCs w:val="22"/>
              <w:lang w:eastAsia="en-GB"/>
            </w:rPr>
          </w:pPr>
          <w:hyperlink w:anchor="_Toc10286900" w:history="1">
            <w:r w:rsidR="00A64014" w:rsidRPr="000B0D25">
              <w:rPr>
                <w:rStyle w:val="Hyperlink"/>
              </w:rPr>
              <w:t>3.9.12</w:t>
            </w:r>
            <w:r w:rsidR="00A64014">
              <w:rPr>
                <w:rFonts w:asciiTheme="minorHAnsi" w:eastAsiaTheme="minorEastAsia" w:hAnsiTheme="minorHAnsi" w:cstheme="minorBidi"/>
                <w:noProof/>
                <w:sz w:val="22"/>
                <w:szCs w:val="22"/>
                <w:lang w:eastAsia="en-GB"/>
              </w:rPr>
              <w:tab/>
            </w:r>
            <w:r w:rsidR="00A64014" w:rsidRPr="000B0D25">
              <w:rPr>
                <w:rStyle w:val="Hyperlink"/>
              </w:rPr>
              <w:t>PPMID Removal</w:t>
            </w:r>
            <w:r w:rsidR="00A64014">
              <w:rPr>
                <w:noProof/>
                <w:webHidden/>
              </w:rPr>
              <w:tab/>
            </w:r>
            <w:r w:rsidR="00A64014">
              <w:rPr>
                <w:noProof/>
                <w:webHidden/>
              </w:rPr>
              <w:fldChar w:fldCharType="begin"/>
            </w:r>
            <w:r w:rsidR="00A64014">
              <w:rPr>
                <w:noProof/>
                <w:webHidden/>
              </w:rPr>
              <w:instrText xml:space="preserve"> PAGEREF _Toc10286900 \h </w:instrText>
            </w:r>
            <w:r w:rsidR="00A64014">
              <w:rPr>
                <w:noProof/>
                <w:webHidden/>
              </w:rPr>
            </w:r>
            <w:r w:rsidR="00A64014">
              <w:rPr>
                <w:noProof/>
                <w:webHidden/>
              </w:rPr>
              <w:fldChar w:fldCharType="separate"/>
            </w:r>
            <w:r w:rsidR="00486EFE">
              <w:rPr>
                <w:noProof/>
                <w:webHidden/>
              </w:rPr>
              <w:t>474</w:t>
            </w:r>
            <w:r w:rsidR="00A64014">
              <w:rPr>
                <w:noProof/>
                <w:webHidden/>
              </w:rPr>
              <w:fldChar w:fldCharType="end"/>
            </w:r>
          </w:hyperlink>
        </w:p>
        <w:p w14:paraId="429C6A9A" w14:textId="77777777" w:rsidR="00A64014" w:rsidRDefault="001438E8">
          <w:pPr>
            <w:pStyle w:val="TOC3"/>
            <w:rPr>
              <w:rFonts w:asciiTheme="minorHAnsi" w:eastAsiaTheme="minorEastAsia" w:hAnsiTheme="minorHAnsi" w:cstheme="minorBidi"/>
              <w:noProof/>
              <w:sz w:val="22"/>
              <w:szCs w:val="22"/>
              <w:lang w:eastAsia="en-GB"/>
            </w:rPr>
          </w:pPr>
          <w:hyperlink w:anchor="_Toc10286901" w:history="1">
            <w:r w:rsidR="00A64014" w:rsidRPr="000B0D25">
              <w:rPr>
                <w:rStyle w:val="Hyperlink"/>
              </w:rPr>
              <w:t>3.9.13</w:t>
            </w:r>
            <w:r w:rsidR="00A64014">
              <w:rPr>
                <w:rFonts w:asciiTheme="minorHAnsi" w:eastAsiaTheme="minorEastAsia" w:hAnsiTheme="minorHAnsi" w:cstheme="minorBidi"/>
                <w:noProof/>
                <w:sz w:val="22"/>
                <w:szCs w:val="22"/>
                <w:lang w:eastAsia="en-GB"/>
              </w:rPr>
              <w:tab/>
            </w:r>
            <w:r w:rsidR="00A64014" w:rsidRPr="000B0D25">
              <w:rPr>
                <w:rStyle w:val="Hyperlink"/>
              </w:rPr>
              <w:t>FirmwareVersionMismatch</w:t>
            </w:r>
            <w:r w:rsidR="00A64014">
              <w:rPr>
                <w:noProof/>
                <w:webHidden/>
              </w:rPr>
              <w:tab/>
            </w:r>
            <w:r w:rsidR="00A64014">
              <w:rPr>
                <w:noProof/>
                <w:webHidden/>
              </w:rPr>
              <w:fldChar w:fldCharType="begin"/>
            </w:r>
            <w:r w:rsidR="00A64014">
              <w:rPr>
                <w:noProof/>
                <w:webHidden/>
              </w:rPr>
              <w:instrText xml:space="preserve"> PAGEREF _Toc10286901 \h </w:instrText>
            </w:r>
            <w:r w:rsidR="00A64014">
              <w:rPr>
                <w:noProof/>
                <w:webHidden/>
              </w:rPr>
            </w:r>
            <w:r w:rsidR="00A64014">
              <w:rPr>
                <w:noProof/>
                <w:webHidden/>
              </w:rPr>
              <w:fldChar w:fldCharType="separate"/>
            </w:r>
            <w:r w:rsidR="00486EFE">
              <w:rPr>
                <w:noProof/>
                <w:webHidden/>
              </w:rPr>
              <w:t>475</w:t>
            </w:r>
            <w:r w:rsidR="00A64014">
              <w:rPr>
                <w:noProof/>
                <w:webHidden/>
              </w:rPr>
              <w:fldChar w:fldCharType="end"/>
            </w:r>
          </w:hyperlink>
        </w:p>
        <w:p w14:paraId="05B27E79" w14:textId="77777777" w:rsidR="00A64014" w:rsidRDefault="001438E8">
          <w:pPr>
            <w:pStyle w:val="TOC3"/>
            <w:rPr>
              <w:rFonts w:asciiTheme="minorHAnsi" w:eastAsiaTheme="minorEastAsia" w:hAnsiTheme="minorHAnsi" w:cstheme="minorBidi"/>
              <w:noProof/>
              <w:sz w:val="22"/>
              <w:szCs w:val="22"/>
              <w:lang w:eastAsia="en-GB"/>
            </w:rPr>
          </w:pPr>
          <w:hyperlink w:anchor="_Toc10286902" w:history="1">
            <w:r w:rsidR="00A64014" w:rsidRPr="000B0D25">
              <w:rPr>
                <w:rStyle w:val="Hyperlink"/>
              </w:rPr>
              <w:t>3.9.14</w:t>
            </w:r>
            <w:r w:rsidR="00A64014">
              <w:rPr>
                <w:rFonts w:asciiTheme="minorHAnsi" w:eastAsiaTheme="minorEastAsia" w:hAnsiTheme="minorHAnsi" w:cstheme="minorBidi"/>
                <w:noProof/>
                <w:sz w:val="22"/>
                <w:szCs w:val="22"/>
                <w:lang w:eastAsia="en-GB"/>
              </w:rPr>
              <w:tab/>
            </w:r>
            <w:r w:rsidR="00A64014" w:rsidRPr="000B0D25">
              <w:rPr>
                <w:rStyle w:val="Hyperlink"/>
              </w:rPr>
              <w:t>DualBandCHAlert</w:t>
            </w:r>
            <w:r w:rsidR="00A64014">
              <w:rPr>
                <w:noProof/>
                <w:webHidden/>
              </w:rPr>
              <w:tab/>
            </w:r>
            <w:r w:rsidR="00A64014">
              <w:rPr>
                <w:noProof/>
                <w:webHidden/>
              </w:rPr>
              <w:fldChar w:fldCharType="begin"/>
            </w:r>
            <w:r w:rsidR="00A64014">
              <w:rPr>
                <w:noProof/>
                <w:webHidden/>
              </w:rPr>
              <w:instrText xml:space="preserve"> PAGEREF _Toc10286902 \h </w:instrText>
            </w:r>
            <w:r w:rsidR="00A64014">
              <w:rPr>
                <w:noProof/>
                <w:webHidden/>
              </w:rPr>
            </w:r>
            <w:r w:rsidR="00A64014">
              <w:rPr>
                <w:noProof/>
                <w:webHidden/>
              </w:rPr>
              <w:fldChar w:fldCharType="separate"/>
            </w:r>
            <w:r w:rsidR="00486EFE">
              <w:rPr>
                <w:noProof/>
                <w:webHidden/>
              </w:rPr>
              <w:t>476</w:t>
            </w:r>
            <w:r w:rsidR="00A64014">
              <w:rPr>
                <w:noProof/>
                <w:webHidden/>
              </w:rPr>
              <w:fldChar w:fldCharType="end"/>
            </w:r>
          </w:hyperlink>
        </w:p>
        <w:p w14:paraId="2BAAAA58" w14:textId="77777777" w:rsidR="00A64014" w:rsidRDefault="001438E8">
          <w:pPr>
            <w:pStyle w:val="TOC3"/>
            <w:rPr>
              <w:rFonts w:asciiTheme="minorHAnsi" w:eastAsiaTheme="minorEastAsia" w:hAnsiTheme="minorHAnsi" w:cstheme="minorBidi"/>
              <w:noProof/>
              <w:sz w:val="22"/>
              <w:szCs w:val="22"/>
              <w:lang w:eastAsia="en-GB"/>
            </w:rPr>
          </w:pPr>
          <w:hyperlink w:anchor="_Toc10286903" w:history="1">
            <w:r w:rsidR="00A64014" w:rsidRPr="000B0D25">
              <w:rPr>
                <w:rStyle w:val="Hyperlink"/>
              </w:rPr>
              <w:t>3.9.15</w:t>
            </w:r>
            <w:r w:rsidR="00A64014">
              <w:rPr>
                <w:rFonts w:asciiTheme="minorHAnsi" w:eastAsiaTheme="minorEastAsia" w:hAnsiTheme="minorHAnsi" w:cstheme="minorBidi"/>
                <w:noProof/>
                <w:sz w:val="22"/>
                <w:szCs w:val="22"/>
                <w:lang w:eastAsia="en-GB"/>
              </w:rPr>
              <w:tab/>
            </w:r>
            <w:r w:rsidR="00A64014" w:rsidRPr="000B0D25">
              <w:rPr>
                <w:rStyle w:val="Hyperlink"/>
              </w:rPr>
              <w:t>S1SPAlertDSP</w:t>
            </w:r>
            <w:r w:rsidR="00A64014">
              <w:rPr>
                <w:noProof/>
                <w:webHidden/>
              </w:rPr>
              <w:tab/>
            </w:r>
            <w:r w:rsidR="00A64014">
              <w:rPr>
                <w:noProof/>
                <w:webHidden/>
              </w:rPr>
              <w:fldChar w:fldCharType="begin"/>
            </w:r>
            <w:r w:rsidR="00A64014">
              <w:rPr>
                <w:noProof/>
                <w:webHidden/>
              </w:rPr>
              <w:instrText xml:space="preserve"> PAGEREF _Toc10286903 \h </w:instrText>
            </w:r>
            <w:r w:rsidR="00A64014">
              <w:rPr>
                <w:noProof/>
                <w:webHidden/>
              </w:rPr>
            </w:r>
            <w:r w:rsidR="00A64014">
              <w:rPr>
                <w:noProof/>
                <w:webHidden/>
              </w:rPr>
              <w:fldChar w:fldCharType="separate"/>
            </w:r>
            <w:r w:rsidR="00486EFE">
              <w:rPr>
                <w:noProof/>
                <w:webHidden/>
              </w:rPr>
              <w:t>484</w:t>
            </w:r>
            <w:r w:rsidR="00A64014">
              <w:rPr>
                <w:noProof/>
                <w:webHidden/>
              </w:rPr>
              <w:fldChar w:fldCharType="end"/>
            </w:r>
          </w:hyperlink>
        </w:p>
        <w:p w14:paraId="4D55C942" w14:textId="77777777" w:rsidR="00A64014" w:rsidRDefault="001438E8">
          <w:pPr>
            <w:pStyle w:val="TOC3"/>
            <w:rPr>
              <w:rFonts w:asciiTheme="minorHAnsi" w:eastAsiaTheme="minorEastAsia" w:hAnsiTheme="minorHAnsi" w:cstheme="minorBidi"/>
              <w:noProof/>
              <w:sz w:val="22"/>
              <w:szCs w:val="22"/>
              <w:lang w:eastAsia="en-GB"/>
            </w:rPr>
          </w:pPr>
          <w:hyperlink w:anchor="_Toc10286904" w:history="1">
            <w:r w:rsidR="00A64014" w:rsidRPr="000B0D25">
              <w:rPr>
                <w:rStyle w:val="Hyperlink"/>
              </w:rPr>
              <w:t>3.9.16</w:t>
            </w:r>
            <w:r w:rsidR="00A64014">
              <w:rPr>
                <w:rFonts w:asciiTheme="minorHAnsi" w:eastAsiaTheme="minorEastAsia" w:hAnsiTheme="minorHAnsi" w:cstheme="minorBidi"/>
                <w:noProof/>
                <w:sz w:val="22"/>
                <w:szCs w:val="22"/>
                <w:lang w:eastAsia="en-GB"/>
              </w:rPr>
              <w:tab/>
            </w:r>
            <w:r w:rsidR="00A64014" w:rsidRPr="000B0D25">
              <w:rPr>
                <w:rStyle w:val="Hyperlink"/>
              </w:rPr>
              <w:t>DUISVersionMismatch</w:t>
            </w:r>
            <w:r w:rsidR="00A64014">
              <w:rPr>
                <w:noProof/>
                <w:webHidden/>
              </w:rPr>
              <w:tab/>
            </w:r>
            <w:r w:rsidR="00A64014">
              <w:rPr>
                <w:noProof/>
                <w:webHidden/>
              </w:rPr>
              <w:fldChar w:fldCharType="begin"/>
            </w:r>
            <w:r w:rsidR="00A64014">
              <w:rPr>
                <w:noProof/>
                <w:webHidden/>
              </w:rPr>
              <w:instrText xml:space="preserve"> PAGEREF _Toc10286904 \h </w:instrText>
            </w:r>
            <w:r w:rsidR="00A64014">
              <w:rPr>
                <w:noProof/>
                <w:webHidden/>
              </w:rPr>
            </w:r>
            <w:r w:rsidR="00A64014">
              <w:rPr>
                <w:noProof/>
                <w:webHidden/>
              </w:rPr>
              <w:fldChar w:fldCharType="separate"/>
            </w:r>
            <w:r w:rsidR="00486EFE">
              <w:rPr>
                <w:noProof/>
                <w:webHidden/>
              </w:rPr>
              <w:t>486</w:t>
            </w:r>
            <w:r w:rsidR="00A64014">
              <w:rPr>
                <w:noProof/>
                <w:webHidden/>
              </w:rPr>
              <w:fldChar w:fldCharType="end"/>
            </w:r>
          </w:hyperlink>
        </w:p>
        <w:p w14:paraId="6F16DA44" w14:textId="77777777" w:rsidR="00A64014" w:rsidRDefault="001438E8">
          <w:pPr>
            <w:pStyle w:val="TOC3"/>
            <w:rPr>
              <w:rFonts w:asciiTheme="minorHAnsi" w:eastAsiaTheme="minorEastAsia" w:hAnsiTheme="minorHAnsi" w:cstheme="minorBidi"/>
              <w:noProof/>
              <w:sz w:val="22"/>
              <w:szCs w:val="22"/>
              <w:lang w:eastAsia="en-GB"/>
            </w:rPr>
          </w:pPr>
          <w:hyperlink w:anchor="_Toc10286905" w:history="1">
            <w:r w:rsidR="00A64014" w:rsidRPr="000B0D25">
              <w:rPr>
                <w:rStyle w:val="Hyperlink"/>
              </w:rPr>
              <w:t>3.9.17</w:t>
            </w:r>
            <w:r w:rsidR="00A64014">
              <w:rPr>
                <w:rFonts w:asciiTheme="minorHAnsi" w:eastAsiaTheme="minorEastAsia" w:hAnsiTheme="minorHAnsi" w:cstheme="minorBidi"/>
                <w:noProof/>
                <w:sz w:val="22"/>
                <w:szCs w:val="22"/>
                <w:lang w:eastAsia="en-GB"/>
              </w:rPr>
              <w:tab/>
            </w:r>
            <w:r w:rsidR="00A64014" w:rsidRPr="000B0D25">
              <w:rPr>
                <w:rStyle w:val="Hyperlink"/>
              </w:rPr>
              <w:t>Quarantined Request</w:t>
            </w:r>
            <w:r w:rsidR="00A64014">
              <w:rPr>
                <w:noProof/>
                <w:webHidden/>
              </w:rPr>
              <w:tab/>
            </w:r>
            <w:r w:rsidR="00A64014">
              <w:rPr>
                <w:noProof/>
                <w:webHidden/>
              </w:rPr>
              <w:fldChar w:fldCharType="begin"/>
            </w:r>
            <w:r w:rsidR="00A64014">
              <w:rPr>
                <w:noProof/>
                <w:webHidden/>
              </w:rPr>
              <w:instrText xml:space="preserve"> PAGEREF _Toc10286905 \h </w:instrText>
            </w:r>
            <w:r w:rsidR="00A64014">
              <w:rPr>
                <w:noProof/>
                <w:webHidden/>
              </w:rPr>
            </w:r>
            <w:r w:rsidR="00A64014">
              <w:rPr>
                <w:noProof/>
                <w:webHidden/>
              </w:rPr>
              <w:fldChar w:fldCharType="separate"/>
            </w:r>
            <w:r w:rsidR="00486EFE">
              <w:rPr>
                <w:noProof/>
                <w:webHidden/>
              </w:rPr>
              <w:t>487</w:t>
            </w:r>
            <w:r w:rsidR="00A64014">
              <w:rPr>
                <w:noProof/>
                <w:webHidden/>
              </w:rPr>
              <w:fldChar w:fldCharType="end"/>
            </w:r>
          </w:hyperlink>
        </w:p>
        <w:p w14:paraId="5AC0551E" w14:textId="77777777" w:rsidR="00A64014" w:rsidRDefault="001438E8">
          <w:pPr>
            <w:pStyle w:val="TOC3"/>
            <w:rPr>
              <w:rFonts w:asciiTheme="minorHAnsi" w:eastAsiaTheme="minorEastAsia" w:hAnsiTheme="minorHAnsi" w:cstheme="minorBidi"/>
              <w:noProof/>
              <w:sz w:val="22"/>
              <w:szCs w:val="22"/>
              <w:lang w:eastAsia="en-GB"/>
            </w:rPr>
          </w:pPr>
          <w:hyperlink w:anchor="_Toc10286906" w:history="1">
            <w:r w:rsidR="00A64014" w:rsidRPr="000B0D25">
              <w:rPr>
                <w:rStyle w:val="Hyperlink"/>
              </w:rPr>
              <w:t>3.9.18</w:t>
            </w:r>
            <w:r w:rsidR="00A64014">
              <w:rPr>
                <w:rFonts w:asciiTheme="minorHAnsi" w:eastAsiaTheme="minorEastAsia" w:hAnsiTheme="minorHAnsi" w:cstheme="minorBidi"/>
                <w:noProof/>
                <w:sz w:val="22"/>
                <w:szCs w:val="22"/>
                <w:lang w:eastAsia="en-GB"/>
              </w:rPr>
              <w:tab/>
            </w:r>
            <w:r w:rsidR="00A64014" w:rsidRPr="000B0D25">
              <w:rPr>
                <w:rStyle w:val="Hyperlink"/>
              </w:rPr>
              <w:t>SMETS1CHFirmwareNotification</w:t>
            </w:r>
            <w:r w:rsidR="00A64014">
              <w:rPr>
                <w:noProof/>
                <w:webHidden/>
              </w:rPr>
              <w:tab/>
            </w:r>
            <w:r w:rsidR="00A64014">
              <w:rPr>
                <w:noProof/>
                <w:webHidden/>
              </w:rPr>
              <w:fldChar w:fldCharType="begin"/>
            </w:r>
            <w:r w:rsidR="00A64014">
              <w:rPr>
                <w:noProof/>
                <w:webHidden/>
              </w:rPr>
              <w:instrText xml:space="preserve"> PAGEREF _Toc10286906 \h </w:instrText>
            </w:r>
            <w:r w:rsidR="00A64014">
              <w:rPr>
                <w:noProof/>
                <w:webHidden/>
              </w:rPr>
            </w:r>
            <w:r w:rsidR="00A64014">
              <w:rPr>
                <w:noProof/>
                <w:webHidden/>
              </w:rPr>
              <w:fldChar w:fldCharType="separate"/>
            </w:r>
            <w:r w:rsidR="00486EFE">
              <w:rPr>
                <w:noProof/>
                <w:webHidden/>
              </w:rPr>
              <w:t>488</w:t>
            </w:r>
            <w:r w:rsidR="00A64014">
              <w:rPr>
                <w:noProof/>
                <w:webHidden/>
              </w:rPr>
              <w:fldChar w:fldCharType="end"/>
            </w:r>
          </w:hyperlink>
        </w:p>
        <w:p w14:paraId="1F8E47D4" w14:textId="77777777" w:rsidR="00A64014" w:rsidRDefault="001438E8">
          <w:pPr>
            <w:pStyle w:val="TOC3"/>
            <w:rPr>
              <w:rFonts w:asciiTheme="minorHAnsi" w:eastAsiaTheme="minorEastAsia" w:hAnsiTheme="minorHAnsi" w:cstheme="minorBidi"/>
              <w:noProof/>
              <w:sz w:val="22"/>
              <w:szCs w:val="22"/>
              <w:lang w:eastAsia="en-GB"/>
            </w:rPr>
          </w:pPr>
          <w:hyperlink w:anchor="_Toc10286907" w:history="1">
            <w:r w:rsidR="00A64014" w:rsidRPr="000B0D25">
              <w:rPr>
                <w:rStyle w:val="Hyperlink"/>
              </w:rPr>
              <w:t>3.9.19</w:t>
            </w:r>
            <w:r w:rsidR="00A64014">
              <w:rPr>
                <w:rFonts w:asciiTheme="minorHAnsi" w:eastAsiaTheme="minorEastAsia" w:hAnsiTheme="minorHAnsi" w:cstheme="minorBidi"/>
                <w:noProof/>
                <w:sz w:val="22"/>
                <w:szCs w:val="22"/>
                <w:lang w:eastAsia="en-GB"/>
              </w:rPr>
              <w:tab/>
            </w:r>
            <w:r w:rsidR="00A64014" w:rsidRPr="000B0D25">
              <w:rPr>
                <w:rStyle w:val="Hyperlink"/>
              </w:rPr>
              <w:t>ALCSHCALCS Configuration Change</w:t>
            </w:r>
            <w:r w:rsidR="00A64014">
              <w:rPr>
                <w:noProof/>
                <w:webHidden/>
              </w:rPr>
              <w:tab/>
            </w:r>
            <w:r w:rsidR="00A64014">
              <w:rPr>
                <w:noProof/>
                <w:webHidden/>
              </w:rPr>
              <w:fldChar w:fldCharType="begin"/>
            </w:r>
            <w:r w:rsidR="00A64014">
              <w:rPr>
                <w:noProof/>
                <w:webHidden/>
              </w:rPr>
              <w:instrText xml:space="preserve"> PAGEREF _Toc10286907 \h </w:instrText>
            </w:r>
            <w:r w:rsidR="00A64014">
              <w:rPr>
                <w:noProof/>
                <w:webHidden/>
              </w:rPr>
            </w:r>
            <w:r w:rsidR="00A64014">
              <w:rPr>
                <w:noProof/>
                <w:webHidden/>
              </w:rPr>
              <w:fldChar w:fldCharType="separate"/>
            </w:r>
            <w:r w:rsidR="00486EFE">
              <w:rPr>
                <w:noProof/>
                <w:webHidden/>
              </w:rPr>
              <w:t>488</w:t>
            </w:r>
            <w:r w:rsidR="00A64014">
              <w:rPr>
                <w:noProof/>
                <w:webHidden/>
              </w:rPr>
              <w:fldChar w:fldCharType="end"/>
            </w:r>
          </w:hyperlink>
        </w:p>
        <w:p w14:paraId="30664105" w14:textId="77777777" w:rsidR="00A64014" w:rsidRDefault="001438E8">
          <w:pPr>
            <w:pStyle w:val="TOC2"/>
            <w:tabs>
              <w:tab w:val="left" w:pos="1540"/>
              <w:tab w:val="right" w:leader="dot" w:pos="9016"/>
            </w:tabs>
            <w:rPr>
              <w:rFonts w:asciiTheme="minorHAnsi" w:eastAsiaTheme="minorEastAsia" w:hAnsiTheme="minorHAnsi" w:cstheme="minorBidi"/>
              <w:noProof/>
              <w:sz w:val="22"/>
              <w:szCs w:val="22"/>
              <w:lang w:eastAsia="en-GB"/>
            </w:rPr>
          </w:pPr>
          <w:hyperlink w:anchor="_Toc10286908" w:history="1">
            <w:r w:rsidR="00A64014" w:rsidRPr="000B0D25">
              <w:rPr>
                <w:rStyle w:val="Hyperlink"/>
              </w:rPr>
              <w:t>3.10</w:t>
            </w:r>
            <w:r w:rsidR="00A64014">
              <w:rPr>
                <w:rFonts w:asciiTheme="minorHAnsi" w:eastAsiaTheme="minorEastAsia" w:hAnsiTheme="minorHAnsi" w:cstheme="minorBidi"/>
                <w:noProof/>
                <w:sz w:val="22"/>
                <w:szCs w:val="22"/>
                <w:lang w:eastAsia="en-GB"/>
              </w:rPr>
              <w:tab/>
            </w:r>
            <w:r w:rsidR="00A64014" w:rsidRPr="000B0D25">
              <w:rPr>
                <w:rStyle w:val="Hyperlink"/>
              </w:rPr>
              <w:t>Data Types Shared Across Service Requests</w:t>
            </w:r>
            <w:r w:rsidR="00A64014">
              <w:rPr>
                <w:noProof/>
                <w:webHidden/>
              </w:rPr>
              <w:tab/>
            </w:r>
            <w:r w:rsidR="00A64014">
              <w:rPr>
                <w:noProof/>
                <w:webHidden/>
              </w:rPr>
              <w:fldChar w:fldCharType="begin"/>
            </w:r>
            <w:r w:rsidR="00A64014">
              <w:rPr>
                <w:noProof/>
                <w:webHidden/>
              </w:rPr>
              <w:instrText xml:space="preserve"> PAGEREF _Toc10286908 \h </w:instrText>
            </w:r>
            <w:r w:rsidR="00A64014">
              <w:rPr>
                <w:noProof/>
                <w:webHidden/>
              </w:rPr>
            </w:r>
            <w:r w:rsidR="00A64014">
              <w:rPr>
                <w:noProof/>
                <w:webHidden/>
              </w:rPr>
              <w:fldChar w:fldCharType="separate"/>
            </w:r>
            <w:r w:rsidR="00486EFE">
              <w:rPr>
                <w:noProof/>
                <w:webHidden/>
              </w:rPr>
              <w:t>489</w:t>
            </w:r>
            <w:r w:rsidR="00A64014">
              <w:rPr>
                <w:noProof/>
                <w:webHidden/>
              </w:rPr>
              <w:fldChar w:fldCharType="end"/>
            </w:r>
          </w:hyperlink>
        </w:p>
        <w:p w14:paraId="5DD92EB6" w14:textId="77777777" w:rsidR="00A64014" w:rsidRDefault="001438E8">
          <w:pPr>
            <w:pStyle w:val="TOC3"/>
            <w:rPr>
              <w:rFonts w:asciiTheme="minorHAnsi" w:eastAsiaTheme="minorEastAsia" w:hAnsiTheme="minorHAnsi" w:cstheme="minorBidi"/>
              <w:noProof/>
              <w:sz w:val="22"/>
              <w:szCs w:val="22"/>
              <w:lang w:eastAsia="en-GB"/>
            </w:rPr>
          </w:pPr>
          <w:hyperlink w:anchor="_Toc10286909" w:history="1">
            <w:r w:rsidR="00A64014" w:rsidRPr="000B0D25">
              <w:rPr>
                <w:rStyle w:val="Hyperlink"/>
              </w:rPr>
              <w:t>3.10.1</w:t>
            </w:r>
            <w:r w:rsidR="00A64014">
              <w:rPr>
                <w:rFonts w:asciiTheme="minorHAnsi" w:eastAsiaTheme="minorEastAsia" w:hAnsiTheme="minorHAnsi" w:cstheme="minorBidi"/>
                <w:noProof/>
                <w:sz w:val="22"/>
                <w:szCs w:val="22"/>
                <w:lang w:eastAsia="en-GB"/>
              </w:rPr>
              <w:tab/>
            </w:r>
            <w:r w:rsidR="00A64014" w:rsidRPr="000B0D25">
              <w:rPr>
                <w:rStyle w:val="Hyperlink"/>
              </w:rPr>
              <w:t>Definitions</w:t>
            </w:r>
            <w:r w:rsidR="00A64014">
              <w:rPr>
                <w:noProof/>
                <w:webHidden/>
              </w:rPr>
              <w:tab/>
            </w:r>
            <w:r w:rsidR="00A64014">
              <w:rPr>
                <w:noProof/>
                <w:webHidden/>
              </w:rPr>
              <w:fldChar w:fldCharType="begin"/>
            </w:r>
            <w:r w:rsidR="00A64014">
              <w:rPr>
                <w:noProof/>
                <w:webHidden/>
              </w:rPr>
              <w:instrText xml:space="preserve"> PAGEREF _Toc10286909 \h </w:instrText>
            </w:r>
            <w:r w:rsidR="00A64014">
              <w:rPr>
                <w:noProof/>
                <w:webHidden/>
              </w:rPr>
            </w:r>
            <w:r w:rsidR="00A64014">
              <w:rPr>
                <w:noProof/>
                <w:webHidden/>
              </w:rPr>
              <w:fldChar w:fldCharType="separate"/>
            </w:r>
            <w:r w:rsidR="00486EFE">
              <w:rPr>
                <w:noProof/>
                <w:webHidden/>
              </w:rPr>
              <w:t>489</w:t>
            </w:r>
            <w:r w:rsidR="00A64014">
              <w:rPr>
                <w:noProof/>
                <w:webHidden/>
              </w:rPr>
              <w:fldChar w:fldCharType="end"/>
            </w:r>
          </w:hyperlink>
        </w:p>
        <w:p w14:paraId="6FE1EA69" w14:textId="77777777" w:rsidR="00A64014" w:rsidRDefault="001438E8">
          <w:pPr>
            <w:pStyle w:val="TOC3"/>
            <w:rPr>
              <w:rFonts w:asciiTheme="minorHAnsi" w:eastAsiaTheme="minorEastAsia" w:hAnsiTheme="minorHAnsi" w:cstheme="minorBidi"/>
              <w:noProof/>
              <w:sz w:val="22"/>
              <w:szCs w:val="22"/>
              <w:lang w:eastAsia="en-GB"/>
            </w:rPr>
          </w:pPr>
          <w:hyperlink w:anchor="_Toc10286910" w:history="1">
            <w:r w:rsidR="00A64014" w:rsidRPr="000B0D25">
              <w:rPr>
                <w:rStyle w:val="Hyperlink"/>
              </w:rPr>
              <w:t>3.10.2</w:t>
            </w:r>
            <w:r w:rsidR="00A64014">
              <w:rPr>
                <w:rFonts w:asciiTheme="minorHAnsi" w:eastAsiaTheme="minorEastAsia" w:hAnsiTheme="minorHAnsi" w:cstheme="minorBidi"/>
                <w:noProof/>
                <w:sz w:val="22"/>
                <w:szCs w:val="22"/>
                <w:lang w:eastAsia="en-GB"/>
              </w:rPr>
              <w:tab/>
            </w:r>
            <w:r w:rsidR="00A64014" w:rsidRPr="000B0D25">
              <w:rPr>
                <w:rStyle w:val="Hyperlink"/>
              </w:rPr>
              <w:t>Validation</w:t>
            </w:r>
            <w:r w:rsidR="00A64014">
              <w:rPr>
                <w:noProof/>
                <w:webHidden/>
              </w:rPr>
              <w:tab/>
            </w:r>
            <w:r w:rsidR="00A64014">
              <w:rPr>
                <w:noProof/>
                <w:webHidden/>
              </w:rPr>
              <w:fldChar w:fldCharType="begin"/>
            </w:r>
            <w:r w:rsidR="00A64014">
              <w:rPr>
                <w:noProof/>
                <w:webHidden/>
              </w:rPr>
              <w:instrText xml:space="preserve"> PAGEREF _Toc10286910 \h </w:instrText>
            </w:r>
            <w:r w:rsidR="00A64014">
              <w:rPr>
                <w:noProof/>
                <w:webHidden/>
              </w:rPr>
            </w:r>
            <w:r w:rsidR="00A64014">
              <w:rPr>
                <w:noProof/>
                <w:webHidden/>
              </w:rPr>
              <w:fldChar w:fldCharType="separate"/>
            </w:r>
            <w:r w:rsidR="00486EFE">
              <w:rPr>
                <w:noProof/>
                <w:webHidden/>
              </w:rPr>
              <w:t>500</w:t>
            </w:r>
            <w:r w:rsidR="00A64014">
              <w:rPr>
                <w:noProof/>
                <w:webHidden/>
              </w:rPr>
              <w:fldChar w:fldCharType="end"/>
            </w:r>
          </w:hyperlink>
        </w:p>
        <w:p w14:paraId="48EAA65F" w14:textId="77777777" w:rsidR="00A64014" w:rsidRDefault="001438E8">
          <w:pPr>
            <w:pStyle w:val="TOC3"/>
            <w:rPr>
              <w:rFonts w:asciiTheme="minorHAnsi" w:eastAsiaTheme="minorEastAsia" w:hAnsiTheme="minorHAnsi" w:cstheme="minorBidi"/>
              <w:noProof/>
              <w:sz w:val="22"/>
              <w:szCs w:val="22"/>
              <w:lang w:eastAsia="en-GB"/>
            </w:rPr>
          </w:pPr>
          <w:hyperlink w:anchor="_Toc10286911" w:history="1">
            <w:r w:rsidR="00A64014" w:rsidRPr="000B0D25">
              <w:rPr>
                <w:rStyle w:val="Hyperlink"/>
              </w:rPr>
              <w:t>3.10.3</w:t>
            </w:r>
            <w:r w:rsidR="00A64014">
              <w:rPr>
                <w:rFonts w:asciiTheme="minorHAnsi" w:eastAsiaTheme="minorEastAsia" w:hAnsiTheme="minorHAnsi" w:cstheme="minorBidi"/>
                <w:noProof/>
                <w:sz w:val="22"/>
                <w:szCs w:val="22"/>
                <w:lang w:eastAsia="en-GB"/>
              </w:rPr>
              <w:tab/>
            </w:r>
            <w:r w:rsidR="00A64014" w:rsidRPr="000B0D25">
              <w:rPr>
                <w:rStyle w:val="Hyperlink"/>
              </w:rPr>
              <w:t>Response Codes</w:t>
            </w:r>
            <w:r w:rsidR="00A64014">
              <w:rPr>
                <w:noProof/>
                <w:webHidden/>
              </w:rPr>
              <w:tab/>
            </w:r>
            <w:r w:rsidR="00A64014">
              <w:rPr>
                <w:noProof/>
                <w:webHidden/>
              </w:rPr>
              <w:fldChar w:fldCharType="begin"/>
            </w:r>
            <w:r w:rsidR="00A64014">
              <w:rPr>
                <w:noProof/>
                <w:webHidden/>
              </w:rPr>
              <w:instrText xml:space="preserve"> PAGEREF _Toc10286911 \h </w:instrText>
            </w:r>
            <w:r w:rsidR="00A64014">
              <w:rPr>
                <w:noProof/>
                <w:webHidden/>
              </w:rPr>
            </w:r>
            <w:r w:rsidR="00A64014">
              <w:rPr>
                <w:noProof/>
                <w:webHidden/>
              </w:rPr>
              <w:fldChar w:fldCharType="separate"/>
            </w:r>
            <w:r w:rsidR="00486EFE">
              <w:rPr>
                <w:noProof/>
                <w:webHidden/>
              </w:rPr>
              <w:t>502</w:t>
            </w:r>
            <w:r w:rsidR="00A64014">
              <w:rPr>
                <w:noProof/>
                <w:webHidden/>
              </w:rPr>
              <w:fldChar w:fldCharType="end"/>
            </w:r>
          </w:hyperlink>
        </w:p>
        <w:p w14:paraId="6CFD5776" w14:textId="77777777" w:rsidR="00A64014" w:rsidRDefault="001438E8">
          <w:pPr>
            <w:pStyle w:val="TOC2"/>
            <w:tabs>
              <w:tab w:val="right" w:leader="dot" w:pos="9016"/>
            </w:tabs>
            <w:rPr>
              <w:rFonts w:asciiTheme="minorHAnsi" w:eastAsiaTheme="minorEastAsia" w:hAnsiTheme="minorHAnsi" w:cstheme="minorBidi"/>
              <w:noProof/>
              <w:sz w:val="22"/>
              <w:szCs w:val="22"/>
              <w:lang w:eastAsia="en-GB"/>
            </w:rPr>
          </w:pPr>
          <w:hyperlink w:anchor="_Toc10286912" w:history="1">
            <w:r w:rsidR="00A64014" w:rsidRPr="000B0D25">
              <w:rPr>
                <w:rStyle w:val="Hyperlink"/>
                <w:rFonts w:ascii="Times New Roman Bold" w:hAnsi="Times New Roman Bold"/>
                <w:caps/>
              </w:rPr>
              <w:t>Annex A – DUIS XML Schema</w:t>
            </w:r>
            <w:r w:rsidR="00A64014">
              <w:rPr>
                <w:noProof/>
                <w:webHidden/>
              </w:rPr>
              <w:tab/>
            </w:r>
            <w:r w:rsidR="00A64014">
              <w:rPr>
                <w:noProof/>
                <w:webHidden/>
              </w:rPr>
              <w:fldChar w:fldCharType="begin"/>
            </w:r>
            <w:r w:rsidR="00A64014">
              <w:rPr>
                <w:noProof/>
                <w:webHidden/>
              </w:rPr>
              <w:instrText xml:space="preserve"> PAGEREF _Toc10286912 \h </w:instrText>
            </w:r>
            <w:r w:rsidR="00A64014">
              <w:rPr>
                <w:noProof/>
                <w:webHidden/>
              </w:rPr>
            </w:r>
            <w:r w:rsidR="00A64014">
              <w:rPr>
                <w:noProof/>
                <w:webHidden/>
              </w:rPr>
              <w:fldChar w:fldCharType="separate"/>
            </w:r>
            <w:r w:rsidR="00486EFE">
              <w:rPr>
                <w:noProof/>
                <w:webHidden/>
              </w:rPr>
              <w:t>503</w:t>
            </w:r>
            <w:r w:rsidR="00A64014">
              <w:rPr>
                <w:noProof/>
                <w:webHidden/>
              </w:rPr>
              <w:fldChar w:fldCharType="end"/>
            </w:r>
          </w:hyperlink>
        </w:p>
        <w:p w14:paraId="4E11389C" w14:textId="77777777" w:rsidR="004B65C5" w:rsidRPr="00971C80" w:rsidRDefault="0004609E" w:rsidP="0004609E">
          <w:pPr>
            <w:pStyle w:val="TOC1"/>
            <w:tabs>
              <w:tab w:val="left" w:pos="480"/>
              <w:tab w:val="right" w:leader="dot" w:pos="9016"/>
            </w:tabs>
          </w:pPr>
          <w:r w:rsidRPr="00971C80">
            <w:rPr>
              <w:sz w:val="20"/>
              <w:szCs w:val="20"/>
            </w:rPr>
            <w:fldChar w:fldCharType="end"/>
          </w:r>
        </w:p>
      </w:sdtContent>
    </w:sdt>
    <w:p w14:paraId="05B5A47F" w14:textId="77777777" w:rsidR="00EE2AAA" w:rsidRPr="00971C80" w:rsidRDefault="00EE2AAA">
      <w:pPr>
        <w:spacing w:after="200" w:line="276" w:lineRule="auto"/>
        <w:jc w:val="left"/>
        <w:rPr>
          <w:rFonts w:eastAsiaTheme="majorEastAsia"/>
          <w:b/>
          <w:bCs/>
          <w:szCs w:val="26"/>
        </w:rPr>
      </w:pPr>
      <w:r w:rsidRPr="00971C80">
        <w:br w:type="page"/>
      </w:r>
    </w:p>
    <w:p w14:paraId="24745E3A" w14:textId="77777777" w:rsidR="00252864" w:rsidRPr="00252864" w:rsidRDefault="00F651C1" w:rsidP="00252864">
      <w:pPr>
        <w:pStyle w:val="Heading2"/>
      </w:pPr>
      <w:bookmarkStart w:id="31" w:name="_Toc489860616"/>
      <w:bookmarkStart w:id="32" w:name="_Toc10286688"/>
      <w:bookmarkStart w:id="33" w:name="_Toc506335988"/>
      <w:bookmarkStart w:id="34" w:name="_Toc509172360"/>
      <w:r w:rsidRPr="00971C80">
        <w:rPr>
          <w:rFonts w:cs="Times New Roman"/>
        </w:rPr>
        <w:lastRenderedPageBreak/>
        <w:t>Defined</w:t>
      </w:r>
      <w:r w:rsidR="00B91D58" w:rsidRPr="00971C80">
        <w:rPr>
          <w:rFonts w:cs="Times New Roman"/>
        </w:rPr>
        <w:t xml:space="preserve"> Terms</w:t>
      </w:r>
      <w:bookmarkEnd w:id="31"/>
      <w:bookmarkEnd w:id="32"/>
      <w:bookmarkEnd w:id="33"/>
      <w:bookmarkEnd w:id="34"/>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9"/>
        <w:gridCol w:w="6397"/>
      </w:tblGrid>
      <w:tr w:rsidR="00971C80" w:rsidRPr="00971C80" w14:paraId="35F585D4" w14:textId="77777777" w:rsidTr="00555F8F">
        <w:trPr>
          <w:cantSplit/>
        </w:trPr>
        <w:tc>
          <w:tcPr>
            <w:tcW w:w="2629" w:type="dxa"/>
          </w:tcPr>
          <w:p w14:paraId="1F4F927E" w14:textId="77777777" w:rsidR="00890A5F" w:rsidRPr="002B477A" w:rsidRDefault="004B1471" w:rsidP="00682C44">
            <w:pPr>
              <w:spacing w:after="240"/>
              <w:jc w:val="left"/>
              <w:rPr>
                <w:b/>
              </w:rPr>
            </w:pPr>
            <w:r w:rsidRPr="002B477A">
              <w:rPr>
                <w:b/>
              </w:rPr>
              <w:t>Acknowledgement</w:t>
            </w:r>
          </w:p>
        </w:tc>
        <w:tc>
          <w:tcPr>
            <w:tcW w:w="6397" w:type="dxa"/>
          </w:tcPr>
          <w:p w14:paraId="4AB3A0D3" w14:textId="77777777" w:rsidR="0067139A" w:rsidRDefault="00457700" w:rsidP="00D91E61">
            <w:pPr>
              <w:jc w:val="left"/>
            </w:pPr>
            <w:bookmarkStart w:id="35" w:name="OLE_LINK1"/>
            <w:r w:rsidRPr="00971C80">
              <w:t xml:space="preserve">has the meaning set out in the </w:t>
            </w:r>
            <w:r w:rsidR="00EA75CE" w:rsidRPr="001E2C5F">
              <w:t>Section A (Definitions and Interpretation)</w:t>
            </w:r>
            <w:bookmarkEnd w:id="35"/>
            <w:r w:rsidR="00BE4C27">
              <w:t>.</w:t>
            </w:r>
          </w:p>
          <w:p w14:paraId="682D8934" w14:textId="77777777" w:rsidR="00407900" w:rsidRPr="00971C80" w:rsidRDefault="00407900" w:rsidP="00D91E61">
            <w:pPr>
              <w:jc w:val="left"/>
              <w:rPr>
                <w:rFonts w:eastAsiaTheme="minorEastAsia"/>
                <w:lang w:eastAsia="en-GB"/>
              </w:rPr>
            </w:pPr>
          </w:p>
        </w:tc>
      </w:tr>
      <w:tr w:rsidR="00EB4760" w:rsidRPr="00B12247" w14:paraId="5C7CE04A" w14:textId="77777777" w:rsidTr="00555F8F">
        <w:trPr>
          <w:cantSplit/>
        </w:trPr>
        <w:tc>
          <w:tcPr>
            <w:tcW w:w="2629" w:type="dxa"/>
          </w:tcPr>
          <w:p w14:paraId="271BEC1C" w14:textId="77777777" w:rsidR="00EB4760" w:rsidRPr="00072C06" w:rsidRDefault="00EB4760" w:rsidP="00682C44">
            <w:pPr>
              <w:spacing w:after="240"/>
              <w:jc w:val="left"/>
              <w:rPr>
                <w:b/>
              </w:rPr>
            </w:pPr>
            <w:r w:rsidRPr="00072C06">
              <w:rPr>
                <w:b/>
              </w:rPr>
              <w:t>ALCS</w:t>
            </w:r>
          </w:p>
        </w:tc>
        <w:tc>
          <w:tcPr>
            <w:tcW w:w="6397" w:type="dxa"/>
          </w:tcPr>
          <w:p w14:paraId="753DBCB2" w14:textId="77777777" w:rsidR="00EB4760" w:rsidRPr="00072C06" w:rsidRDefault="00EB4760" w:rsidP="00D91E61">
            <w:pPr>
              <w:jc w:val="left"/>
            </w:pPr>
            <w:r w:rsidRPr="00072C06">
              <w:t>has the meaning set out in the SMETS</w:t>
            </w:r>
            <w:r w:rsidR="00D344CC" w:rsidRPr="00072C06">
              <w:t>.</w:t>
            </w:r>
          </w:p>
        </w:tc>
      </w:tr>
      <w:tr w:rsidR="00EA75CE" w:rsidRPr="00971C80" w14:paraId="02852F53" w14:textId="77777777" w:rsidTr="00555F8F">
        <w:trPr>
          <w:cantSplit/>
        </w:trPr>
        <w:tc>
          <w:tcPr>
            <w:tcW w:w="2629" w:type="dxa"/>
          </w:tcPr>
          <w:p w14:paraId="3DB558D1" w14:textId="77777777" w:rsidR="00EA75CE" w:rsidRPr="002B477A" w:rsidRDefault="00EA75CE" w:rsidP="00682C44">
            <w:pPr>
              <w:spacing w:after="240"/>
              <w:jc w:val="left"/>
              <w:rPr>
                <w:b/>
              </w:rPr>
            </w:pPr>
            <w:r w:rsidRPr="002B477A">
              <w:rPr>
                <w:b/>
              </w:rPr>
              <w:t>Alert</w:t>
            </w:r>
          </w:p>
        </w:tc>
        <w:tc>
          <w:tcPr>
            <w:tcW w:w="6397" w:type="dxa"/>
          </w:tcPr>
          <w:p w14:paraId="711D0CE9" w14:textId="77777777" w:rsidR="00EA75CE" w:rsidRPr="00971C80" w:rsidRDefault="00EA75CE" w:rsidP="00D91E61">
            <w:pPr>
              <w:jc w:val="left"/>
            </w:pPr>
            <w:r>
              <w:t>has the meaning set o</w:t>
            </w:r>
            <w:r w:rsidR="00E2697E">
              <w:t>ut in GBCS</w:t>
            </w:r>
            <w:r w:rsidR="0067139A">
              <w:t>.</w:t>
            </w:r>
          </w:p>
        </w:tc>
      </w:tr>
      <w:tr w:rsidR="00EB4760" w:rsidRPr="00302401" w14:paraId="75A8470F" w14:textId="77777777" w:rsidTr="00555F8F">
        <w:trPr>
          <w:cantSplit/>
        </w:trPr>
        <w:tc>
          <w:tcPr>
            <w:tcW w:w="2629" w:type="dxa"/>
          </w:tcPr>
          <w:p w14:paraId="4A752D30" w14:textId="77777777" w:rsidR="00EB4760" w:rsidRPr="00B12247" w:rsidRDefault="00EB4760" w:rsidP="00682C44">
            <w:pPr>
              <w:spacing w:after="240"/>
              <w:jc w:val="left"/>
              <w:rPr>
                <w:b/>
              </w:rPr>
            </w:pPr>
            <w:r w:rsidRPr="00B12247">
              <w:rPr>
                <w:b/>
              </w:rPr>
              <w:t>APC</w:t>
            </w:r>
          </w:p>
        </w:tc>
        <w:tc>
          <w:tcPr>
            <w:tcW w:w="6397" w:type="dxa"/>
          </w:tcPr>
          <w:p w14:paraId="0C536076" w14:textId="77777777" w:rsidR="00EB4760" w:rsidRPr="00B12247" w:rsidRDefault="00EB4760" w:rsidP="00D91E61">
            <w:pPr>
              <w:jc w:val="left"/>
            </w:pPr>
            <w:r w:rsidRPr="00B12247">
              <w:t>has the meaning set out in the SMETS</w:t>
            </w:r>
            <w:r w:rsidR="00D344CC" w:rsidRPr="00B12247">
              <w:t>.</w:t>
            </w:r>
          </w:p>
        </w:tc>
      </w:tr>
      <w:tr w:rsidR="00FC1A40" w:rsidRPr="00971C80" w14:paraId="349DE3F7" w14:textId="77777777" w:rsidTr="00555F8F">
        <w:trPr>
          <w:cantSplit/>
        </w:trPr>
        <w:tc>
          <w:tcPr>
            <w:tcW w:w="2629" w:type="dxa"/>
          </w:tcPr>
          <w:p w14:paraId="53BB137E" w14:textId="77777777" w:rsidR="00FC1A40" w:rsidRPr="00B12247" w:rsidRDefault="00FC1A40" w:rsidP="00682C44">
            <w:pPr>
              <w:spacing w:after="240"/>
              <w:jc w:val="left"/>
              <w:rPr>
                <w:b/>
              </w:rPr>
            </w:pPr>
            <w:bookmarkStart w:id="36" w:name="_Hlk35572118"/>
            <w:r w:rsidRPr="00B12247">
              <w:rPr>
                <w:b/>
              </w:rPr>
              <w:t>Auxiliary Controller Event Log</w:t>
            </w:r>
            <w:bookmarkEnd w:id="36"/>
            <w:r w:rsidRPr="00B12247">
              <w:rPr>
                <w:sz w:val="20"/>
                <w:szCs w:val="20"/>
              </w:rPr>
              <w:t xml:space="preserve"> </w:t>
            </w:r>
          </w:p>
        </w:tc>
        <w:tc>
          <w:tcPr>
            <w:tcW w:w="6397" w:type="dxa"/>
          </w:tcPr>
          <w:p w14:paraId="4AE7AB27" w14:textId="77777777" w:rsidR="00FC1A40" w:rsidRDefault="00FC1A40" w:rsidP="00D91E61">
            <w:pPr>
              <w:jc w:val="left"/>
            </w:pPr>
            <w:r w:rsidRPr="00B12247">
              <w:t>has the meaning set out in the SMETS</w:t>
            </w:r>
            <w:r w:rsidR="00D344CC" w:rsidRPr="00B12247">
              <w:t>.</w:t>
            </w:r>
          </w:p>
        </w:tc>
      </w:tr>
      <w:tr w:rsidR="00971C80" w:rsidRPr="00971C80" w14:paraId="479D23F0" w14:textId="77777777" w:rsidTr="00555F8F">
        <w:trPr>
          <w:cantSplit/>
        </w:trPr>
        <w:tc>
          <w:tcPr>
            <w:tcW w:w="2629" w:type="dxa"/>
          </w:tcPr>
          <w:p w14:paraId="283F4AAE" w14:textId="77777777" w:rsidR="000542A0" w:rsidRPr="002B477A" w:rsidRDefault="000542A0" w:rsidP="00682C44">
            <w:pPr>
              <w:spacing w:after="240"/>
              <w:jc w:val="left"/>
              <w:rPr>
                <w:rFonts w:ascii="Times-Bold" w:eastAsiaTheme="minorEastAsia" w:hAnsi="Times-Bold" w:cs="Times-Bold"/>
                <w:b/>
                <w:bCs/>
                <w:lang w:eastAsia="zh-CN"/>
              </w:rPr>
            </w:pPr>
            <w:r w:rsidRPr="002B477A">
              <w:rPr>
                <w:b/>
              </w:rPr>
              <w:t>Back-off Period</w:t>
            </w:r>
          </w:p>
        </w:tc>
        <w:tc>
          <w:tcPr>
            <w:tcW w:w="6397" w:type="dxa"/>
          </w:tcPr>
          <w:p w14:paraId="1F20C7C9" w14:textId="77777777" w:rsidR="000542A0" w:rsidRPr="00971C80" w:rsidRDefault="00D9532D" w:rsidP="000D195E">
            <w:pPr>
              <w:spacing w:after="240"/>
              <w:jc w:val="left"/>
            </w:pPr>
            <w:r w:rsidRPr="00971C80">
              <w:rPr>
                <w:rFonts w:eastAsiaTheme="minorEastAsia"/>
                <w:lang w:eastAsia="en-GB"/>
              </w:rPr>
              <w:t xml:space="preserve">means the </w:t>
            </w:r>
            <w:r w:rsidR="000D195E">
              <w:rPr>
                <w:rFonts w:eastAsiaTheme="minorEastAsia"/>
                <w:lang w:eastAsia="en-GB"/>
              </w:rPr>
              <w:t xml:space="preserve">period of </w:t>
            </w:r>
            <w:r w:rsidRPr="00971C80">
              <w:rPr>
                <w:rFonts w:eastAsiaTheme="minorEastAsia"/>
                <w:lang w:eastAsia="en-GB"/>
              </w:rPr>
              <w:t xml:space="preserve">time the DCC Systems will wait after </w:t>
            </w:r>
            <w:r w:rsidR="000D195E">
              <w:rPr>
                <w:rFonts w:eastAsiaTheme="minorEastAsia"/>
                <w:lang w:eastAsia="en-GB"/>
              </w:rPr>
              <w:t>the Initial Retry Period has expired</w:t>
            </w:r>
            <w:r w:rsidRPr="00971C80">
              <w:rPr>
                <w:rFonts w:eastAsiaTheme="minorEastAsia"/>
                <w:lang w:eastAsia="en-GB"/>
              </w:rPr>
              <w:t xml:space="preserve"> before attempting re-delivery of a Command to a Device.</w:t>
            </w:r>
          </w:p>
        </w:tc>
      </w:tr>
      <w:tr w:rsidR="008439FD" w:rsidRPr="00971C80" w14:paraId="5A99F898" w14:textId="77777777" w:rsidTr="00555F8F">
        <w:trPr>
          <w:cantSplit/>
        </w:trPr>
        <w:tc>
          <w:tcPr>
            <w:tcW w:w="2629" w:type="dxa"/>
          </w:tcPr>
          <w:p w14:paraId="727897AF" w14:textId="77777777" w:rsidR="008439FD" w:rsidRPr="002B477A" w:rsidRDefault="008439FD" w:rsidP="00682C44">
            <w:pPr>
              <w:spacing w:after="240"/>
              <w:jc w:val="left"/>
              <w:rPr>
                <w:b/>
              </w:rPr>
            </w:pPr>
            <w:r w:rsidRPr="002B477A">
              <w:rPr>
                <w:b/>
              </w:rPr>
              <w:t>Body</w:t>
            </w:r>
          </w:p>
        </w:tc>
        <w:tc>
          <w:tcPr>
            <w:tcW w:w="6397" w:type="dxa"/>
          </w:tcPr>
          <w:p w14:paraId="17600B30" w14:textId="77777777" w:rsidR="008439FD" w:rsidRPr="00971C80" w:rsidRDefault="008439FD" w:rsidP="00DA1FFE">
            <w:pPr>
              <w:spacing w:after="240"/>
              <w:jc w:val="left"/>
              <w:rPr>
                <w:rFonts w:eastAsiaTheme="minorEastAsia"/>
                <w:lang w:eastAsia="en-GB"/>
              </w:rPr>
            </w:pPr>
            <w:r>
              <w:rPr>
                <w:rFonts w:eastAsiaTheme="minorEastAsia"/>
                <w:lang w:eastAsia="en-GB"/>
              </w:rPr>
              <w:t xml:space="preserve">means the section of the request or response message which </w:t>
            </w:r>
            <w:r w:rsidR="00DA1FFE">
              <w:rPr>
                <w:rFonts w:eastAsiaTheme="minorEastAsia"/>
                <w:lang w:eastAsia="en-GB"/>
              </w:rPr>
              <w:t xml:space="preserve">contains the data elements that are </w:t>
            </w:r>
            <w:r>
              <w:rPr>
                <w:rFonts w:eastAsiaTheme="minorEastAsia"/>
                <w:lang w:eastAsia="en-GB"/>
              </w:rPr>
              <w:t xml:space="preserve">distinct </w:t>
            </w:r>
            <w:r w:rsidR="00DA1FFE">
              <w:rPr>
                <w:rFonts w:eastAsiaTheme="minorEastAsia"/>
                <w:lang w:eastAsia="en-GB"/>
              </w:rPr>
              <w:t>to the particular request or response.</w:t>
            </w:r>
          </w:p>
        </w:tc>
      </w:tr>
      <w:tr w:rsidR="005D69D3" w:rsidRPr="00971C80" w14:paraId="3561F723" w14:textId="77777777" w:rsidTr="00555F8F">
        <w:trPr>
          <w:cantSplit/>
        </w:trPr>
        <w:tc>
          <w:tcPr>
            <w:tcW w:w="2629" w:type="dxa"/>
          </w:tcPr>
          <w:p w14:paraId="5FE2B5FC" w14:textId="77777777" w:rsidR="005D69D3" w:rsidRPr="002B477A" w:rsidRDefault="00B3569C" w:rsidP="001C7297">
            <w:pPr>
              <w:spacing w:after="240"/>
              <w:jc w:val="left"/>
              <w:rPr>
                <w:b/>
              </w:rPr>
            </w:pPr>
            <w:r>
              <w:rPr>
                <w:b/>
              </w:rPr>
              <w:t>Central Products List</w:t>
            </w:r>
            <w:r w:rsidR="00D2081F" w:rsidRPr="002B477A">
              <w:rPr>
                <w:b/>
              </w:rPr>
              <w:t xml:space="preserve"> (or CPL)</w:t>
            </w:r>
          </w:p>
        </w:tc>
        <w:tc>
          <w:tcPr>
            <w:tcW w:w="6397" w:type="dxa"/>
          </w:tcPr>
          <w:p w14:paraId="176C6B6D" w14:textId="77777777" w:rsidR="005D69D3" w:rsidRPr="00F321A4" w:rsidRDefault="005D69D3" w:rsidP="00560FEF">
            <w:pPr>
              <w:spacing w:after="240"/>
              <w:jc w:val="left"/>
            </w:pPr>
            <w:r w:rsidRPr="00971C80">
              <w:t xml:space="preserve">has the meaning set out in the </w:t>
            </w:r>
            <w:r w:rsidR="00EA75CE" w:rsidRPr="001E2C5F">
              <w:t>Section A (Definitions and Interpretation)</w:t>
            </w:r>
            <w:r>
              <w:t>.</w:t>
            </w:r>
          </w:p>
        </w:tc>
      </w:tr>
      <w:tr w:rsidR="002A6C77" w:rsidRPr="00302401" w14:paraId="20F994BB" w14:textId="77777777" w:rsidTr="00B12247">
        <w:trPr>
          <w:cantSplit/>
        </w:trPr>
        <w:tc>
          <w:tcPr>
            <w:tcW w:w="2629" w:type="dxa"/>
            <w:shd w:val="clear" w:color="auto" w:fill="auto"/>
          </w:tcPr>
          <w:p w14:paraId="0A52B895" w14:textId="77777777" w:rsidR="002A6C77" w:rsidRPr="00B12247" w:rsidRDefault="002A6C77" w:rsidP="001C7297">
            <w:pPr>
              <w:spacing w:after="240"/>
              <w:jc w:val="left"/>
              <w:rPr>
                <w:b/>
              </w:rPr>
            </w:pPr>
            <w:bookmarkStart w:id="37" w:name="_Hlk35572130"/>
            <w:r w:rsidRPr="00B12247">
              <w:rPr>
                <w:b/>
              </w:rPr>
              <w:t xml:space="preserve">CHF Device Log </w:t>
            </w:r>
            <w:bookmarkEnd w:id="37"/>
          </w:p>
        </w:tc>
        <w:tc>
          <w:tcPr>
            <w:tcW w:w="6397" w:type="dxa"/>
            <w:shd w:val="clear" w:color="auto" w:fill="auto"/>
          </w:tcPr>
          <w:p w14:paraId="227FEED1" w14:textId="77777777" w:rsidR="002A6C77" w:rsidRPr="00B12247" w:rsidRDefault="002A6C77" w:rsidP="00560FEF">
            <w:pPr>
              <w:spacing w:after="240"/>
              <w:jc w:val="left"/>
              <w:rPr>
                <w:rFonts w:eastAsiaTheme="minorEastAsia"/>
                <w:lang w:eastAsia="en-GB"/>
              </w:rPr>
            </w:pPr>
            <w:r w:rsidRPr="00B12247">
              <w:rPr>
                <w:rFonts w:eastAsiaTheme="minorEastAsia"/>
                <w:lang w:eastAsia="en-GB"/>
              </w:rPr>
              <w:t>has the meaning set out in the CHTS.</w:t>
            </w:r>
          </w:p>
        </w:tc>
      </w:tr>
      <w:tr w:rsidR="002A6C77" w:rsidRPr="00B12247" w14:paraId="481C0126" w14:textId="77777777" w:rsidTr="00B12247">
        <w:trPr>
          <w:cantSplit/>
        </w:trPr>
        <w:tc>
          <w:tcPr>
            <w:tcW w:w="2629" w:type="dxa"/>
            <w:shd w:val="clear" w:color="auto" w:fill="auto"/>
          </w:tcPr>
          <w:p w14:paraId="21CB8461" w14:textId="77777777" w:rsidR="002A6C77" w:rsidRPr="00B12247" w:rsidRDefault="002A6C77" w:rsidP="001C7297">
            <w:pPr>
              <w:spacing w:after="240"/>
              <w:jc w:val="left"/>
              <w:rPr>
                <w:b/>
              </w:rPr>
            </w:pPr>
            <w:bookmarkStart w:id="38" w:name="_Hlk35572138"/>
            <w:r w:rsidRPr="00B12247">
              <w:rPr>
                <w:b/>
              </w:rPr>
              <w:t>CHF Historic Device Log</w:t>
            </w:r>
            <w:bookmarkEnd w:id="38"/>
          </w:p>
        </w:tc>
        <w:tc>
          <w:tcPr>
            <w:tcW w:w="6397" w:type="dxa"/>
            <w:shd w:val="clear" w:color="auto" w:fill="auto"/>
          </w:tcPr>
          <w:p w14:paraId="17A24ACB" w14:textId="77777777" w:rsidR="002A6C77" w:rsidRPr="00B12247" w:rsidRDefault="002A6C77" w:rsidP="00560FEF">
            <w:pPr>
              <w:spacing w:after="240"/>
              <w:jc w:val="left"/>
              <w:rPr>
                <w:rFonts w:eastAsiaTheme="minorEastAsia"/>
                <w:lang w:eastAsia="en-GB"/>
              </w:rPr>
            </w:pPr>
            <w:r w:rsidRPr="00B12247">
              <w:rPr>
                <w:rFonts w:eastAsiaTheme="minorEastAsia"/>
                <w:lang w:eastAsia="en-GB"/>
              </w:rPr>
              <w:t>has the meaning set out in the CHTS.</w:t>
            </w:r>
          </w:p>
        </w:tc>
      </w:tr>
      <w:tr w:rsidR="007B15D0" w:rsidRPr="001E2C5F" w14:paraId="4A5C7983" w14:textId="77777777" w:rsidTr="00555F8F">
        <w:trPr>
          <w:cantSplit/>
        </w:trPr>
        <w:tc>
          <w:tcPr>
            <w:tcW w:w="2629" w:type="dxa"/>
          </w:tcPr>
          <w:p w14:paraId="7564D981" w14:textId="77777777" w:rsidR="007B15D0" w:rsidRPr="002B477A" w:rsidRDefault="007B15D0" w:rsidP="0032346A">
            <w:pPr>
              <w:spacing w:after="240"/>
              <w:jc w:val="left"/>
              <w:rPr>
                <w:b/>
              </w:rPr>
            </w:pPr>
            <w:r w:rsidRPr="002B477A">
              <w:rPr>
                <w:b/>
              </w:rPr>
              <w:t xml:space="preserve">Code of Connection </w:t>
            </w:r>
          </w:p>
        </w:tc>
        <w:tc>
          <w:tcPr>
            <w:tcW w:w="6397" w:type="dxa"/>
          </w:tcPr>
          <w:p w14:paraId="38F92DBD" w14:textId="77777777" w:rsidR="007B15D0" w:rsidRPr="00A76B3C" w:rsidRDefault="007B15D0" w:rsidP="0032346A">
            <w:pPr>
              <w:spacing w:after="240"/>
            </w:pPr>
            <w:r w:rsidRPr="00A76B3C">
              <w:t xml:space="preserve">means one of the SEC Subsidiary Documents pertaining to connection to Services. </w:t>
            </w:r>
          </w:p>
        </w:tc>
      </w:tr>
      <w:tr w:rsidR="005D69D3" w:rsidRPr="00971C80" w14:paraId="0B15B6A9" w14:textId="77777777" w:rsidTr="00555F8F">
        <w:trPr>
          <w:cantSplit/>
        </w:trPr>
        <w:tc>
          <w:tcPr>
            <w:tcW w:w="2629" w:type="dxa"/>
          </w:tcPr>
          <w:p w14:paraId="58AE65DD" w14:textId="77777777" w:rsidR="005D69D3" w:rsidRPr="002B477A" w:rsidRDefault="005D69D3" w:rsidP="001C7297">
            <w:pPr>
              <w:spacing w:after="240"/>
              <w:jc w:val="left"/>
              <w:rPr>
                <w:b/>
              </w:rPr>
            </w:pPr>
            <w:r w:rsidRPr="002B477A">
              <w:rPr>
                <w:b/>
              </w:rPr>
              <w:t>Command for Local Delivery</w:t>
            </w:r>
          </w:p>
        </w:tc>
        <w:tc>
          <w:tcPr>
            <w:tcW w:w="6397" w:type="dxa"/>
          </w:tcPr>
          <w:p w14:paraId="3586AFDE" w14:textId="77777777" w:rsidR="00841F03" w:rsidRPr="00F321A4" w:rsidRDefault="005D69D3" w:rsidP="00560FEF">
            <w:pPr>
              <w:spacing w:after="240"/>
              <w:jc w:val="left"/>
            </w:pPr>
            <w:r>
              <w:t xml:space="preserve">means </w:t>
            </w:r>
            <w:r w:rsidR="00530B13">
              <w:t xml:space="preserve">a Command to be sent to a User pursuant to the </w:t>
            </w:r>
            <w:r>
              <w:t>Local Command Service</w:t>
            </w:r>
            <w:r w:rsidR="0067139A">
              <w:t>.</w:t>
            </w:r>
          </w:p>
        </w:tc>
      </w:tr>
      <w:tr w:rsidR="005D69D3" w:rsidRPr="00971C80" w14:paraId="09DBF909" w14:textId="77777777" w:rsidTr="00555F8F">
        <w:trPr>
          <w:cantSplit/>
        </w:trPr>
        <w:tc>
          <w:tcPr>
            <w:tcW w:w="2629" w:type="dxa"/>
          </w:tcPr>
          <w:p w14:paraId="5B0D3128" w14:textId="77777777" w:rsidR="005D69D3" w:rsidRPr="002B477A" w:rsidRDefault="005D69D3" w:rsidP="00FF73BB">
            <w:pPr>
              <w:spacing w:after="240"/>
              <w:jc w:val="left"/>
              <w:rPr>
                <w:b/>
              </w:rPr>
            </w:pPr>
            <w:r w:rsidRPr="002B477A">
              <w:rPr>
                <w:b/>
              </w:rPr>
              <w:t xml:space="preserve">Command Variant </w:t>
            </w:r>
          </w:p>
        </w:tc>
        <w:tc>
          <w:tcPr>
            <w:tcW w:w="6397" w:type="dxa"/>
          </w:tcPr>
          <w:p w14:paraId="2423BB7A" w14:textId="77777777" w:rsidR="005D69D3" w:rsidRPr="00971C80" w:rsidRDefault="005D69D3" w:rsidP="00530B13">
            <w:pPr>
              <w:spacing w:after="240"/>
              <w:jc w:val="left"/>
            </w:pPr>
            <w:r w:rsidRPr="00971C80">
              <w:t>means the value of a Common Object included in each Service Request and Signed Pre-Command to indicate to the DCC if that message has to be: transformed to a</w:t>
            </w:r>
            <w:r w:rsidR="002E740E">
              <w:t>n Unsigned</w:t>
            </w:r>
            <w:r w:rsidRPr="00971C80">
              <w:t xml:space="preserve"> GBCS </w:t>
            </w:r>
            <w:r w:rsidR="0084428F">
              <w:t>Payload</w:t>
            </w:r>
            <w:r w:rsidRPr="00971C80">
              <w:t xml:space="preserve"> and returned to the User for signing; sent to a Device; returned to User to be locally applied (via a Hand Held Terminal); both sent to the Device and returned to the User to be locally applied (via a Hand Held Terminal); or executed by the DCC.</w:t>
            </w:r>
          </w:p>
        </w:tc>
      </w:tr>
      <w:tr w:rsidR="005D69D3" w:rsidRPr="00971C80" w14:paraId="5FAFB81C" w14:textId="77777777" w:rsidTr="00555F8F">
        <w:trPr>
          <w:cantSplit/>
        </w:trPr>
        <w:tc>
          <w:tcPr>
            <w:tcW w:w="2629" w:type="dxa"/>
          </w:tcPr>
          <w:p w14:paraId="56ED8D35" w14:textId="77777777" w:rsidR="005D69D3" w:rsidRPr="002B477A" w:rsidRDefault="005D69D3" w:rsidP="00170CD2">
            <w:pPr>
              <w:spacing w:after="240"/>
              <w:jc w:val="left"/>
              <w:rPr>
                <w:b/>
              </w:rPr>
            </w:pPr>
            <w:r w:rsidRPr="002B477A">
              <w:rPr>
                <w:b/>
              </w:rPr>
              <w:t>Common Object</w:t>
            </w:r>
          </w:p>
        </w:tc>
        <w:tc>
          <w:tcPr>
            <w:tcW w:w="6397" w:type="dxa"/>
          </w:tcPr>
          <w:p w14:paraId="724F1A45" w14:textId="77777777" w:rsidR="005D69D3" w:rsidRPr="00971C80" w:rsidRDefault="005D69D3" w:rsidP="00611B7E">
            <w:pPr>
              <w:spacing w:after="240"/>
              <w:jc w:val="left"/>
            </w:pPr>
            <w:r>
              <w:t xml:space="preserve">means </w:t>
            </w:r>
            <w:r w:rsidR="00530B13">
              <w:t xml:space="preserve">one of </w:t>
            </w:r>
            <w:r>
              <w:t>the data items</w:t>
            </w:r>
            <w:r w:rsidR="00611B7E">
              <w:t xml:space="preserve"> or data groups</w:t>
            </w:r>
            <w:r>
              <w:t xml:space="preserve"> that are common between </w:t>
            </w:r>
            <w:r w:rsidR="00611B7E">
              <w:t>distinct</w:t>
            </w:r>
            <w:r w:rsidR="009609E0">
              <w:t xml:space="preserve"> examples</w:t>
            </w:r>
            <w:r w:rsidR="00D6793A">
              <w:t xml:space="preserve"> </w:t>
            </w:r>
            <w:r>
              <w:t xml:space="preserve">of: Service Requests, Signed Pre-Commands, Service Responses, DCC Alerts </w:t>
            </w:r>
            <w:r w:rsidR="009609E0">
              <w:t xml:space="preserve">or </w:t>
            </w:r>
            <w:r>
              <w:t>Device Alerts.</w:t>
            </w:r>
          </w:p>
        </w:tc>
      </w:tr>
      <w:tr w:rsidR="00B33693" w:rsidRPr="00971C80" w14:paraId="623402D4" w14:textId="77777777" w:rsidTr="00555F8F">
        <w:trPr>
          <w:cantSplit/>
        </w:trPr>
        <w:tc>
          <w:tcPr>
            <w:tcW w:w="2629" w:type="dxa"/>
          </w:tcPr>
          <w:p w14:paraId="7336EB80" w14:textId="77777777" w:rsidR="00B33693" w:rsidRPr="00B33693" w:rsidRDefault="00B33693" w:rsidP="00B33693">
            <w:pPr>
              <w:spacing w:after="240"/>
              <w:jc w:val="left"/>
              <w:rPr>
                <w:b/>
              </w:rPr>
            </w:pPr>
            <w:r w:rsidRPr="00B33693">
              <w:rPr>
                <w:b/>
              </w:rPr>
              <w:lastRenderedPageBreak/>
              <w:t>Countersigned SMETS1 Alert</w:t>
            </w:r>
          </w:p>
          <w:p w14:paraId="1CF58BD5" w14:textId="77777777" w:rsidR="00B33693" w:rsidRDefault="00B33693" w:rsidP="00170CD2">
            <w:pPr>
              <w:spacing w:after="240"/>
              <w:jc w:val="left"/>
              <w:rPr>
                <w:b/>
              </w:rPr>
            </w:pPr>
          </w:p>
          <w:p w14:paraId="13022773" w14:textId="77777777" w:rsidR="00B33693" w:rsidRPr="002B477A" w:rsidRDefault="00B33693" w:rsidP="00170CD2">
            <w:pPr>
              <w:spacing w:after="240"/>
              <w:jc w:val="left"/>
              <w:rPr>
                <w:b/>
              </w:rPr>
            </w:pPr>
            <w:r w:rsidRPr="00B33693">
              <w:rPr>
                <w:b/>
              </w:rPr>
              <w:t xml:space="preserve">Countersigned SMETS1 </w:t>
            </w:r>
            <w:r>
              <w:rPr>
                <w:b/>
              </w:rPr>
              <w:t>Response</w:t>
            </w:r>
          </w:p>
        </w:tc>
        <w:tc>
          <w:tcPr>
            <w:tcW w:w="6397" w:type="dxa"/>
          </w:tcPr>
          <w:p w14:paraId="54B01BAD" w14:textId="77777777" w:rsidR="00B33693" w:rsidRPr="00743246" w:rsidRDefault="00B33693" w:rsidP="00B33693">
            <w:pPr>
              <w:spacing w:after="240"/>
              <w:jc w:val="left"/>
            </w:pPr>
            <w:r w:rsidRPr="00B33693">
              <w:t>means a</w:t>
            </w:r>
            <w:r w:rsidR="00E177C9">
              <w:t xml:space="preserve"> communication </w:t>
            </w:r>
            <w:r w:rsidRPr="00743246">
              <w:t>that complies with the format</w:t>
            </w:r>
            <w:r w:rsidR="008330BC">
              <w:t xml:space="preserve"> </w:t>
            </w:r>
            <w:r w:rsidRPr="00743246">
              <w:t xml:space="preserve">specified </w:t>
            </w:r>
            <w:r w:rsidR="00743246">
              <w:t xml:space="preserve">by the diagram in Section </w:t>
            </w:r>
            <w:r w:rsidR="00E45A07">
              <w:fldChar w:fldCharType="begin"/>
            </w:r>
            <w:r w:rsidR="00E45A07">
              <w:instrText xml:space="preserve"> REF _Ref490040968 \r \h </w:instrText>
            </w:r>
            <w:r w:rsidR="00E45A07">
              <w:fldChar w:fldCharType="separate"/>
            </w:r>
            <w:r w:rsidR="00486EFE">
              <w:t>1.4.11.2</w:t>
            </w:r>
            <w:r w:rsidR="00E45A07">
              <w:fldChar w:fldCharType="end"/>
            </w:r>
            <w:r>
              <w:t xml:space="preserve"> </w:t>
            </w:r>
            <w:r w:rsidRPr="00743246">
              <w:t>and which contains a SMETS1ResponseMessage and within that a DeviceAlertMessage element</w:t>
            </w:r>
            <w:r w:rsidR="0067139A">
              <w:t>.</w:t>
            </w:r>
          </w:p>
          <w:p w14:paraId="03229ED5" w14:textId="77777777" w:rsidR="00B33693" w:rsidRDefault="00B33693" w:rsidP="00E45A07">
            <w:pPr>
              <w:spacing w:after="240"/>
              <w:jc w:val="left"/>
            </w:pPr>
            <w:r w:rsidRPr="00743246">
              <w:t xml:space="preserve">means </w:t>
            </w:r>
            <w:r w:rsidRPr="00B33693">
              <w:t>a</w:t>
            </w:r>
            <w:r w:rsidR="00E177C9">
              <w:t xml:space="preserve"> communication </w:t>
            </w:r>
            <w:r w:rsidRPr="00743246">
              <w:t xml:space="preserve">that complies with the format specified </w:t>
            </w:r>
            <w:r w:rsidR="00743246">
              <w:t xml:space="preserve">by the diagram </w:t>
            </w:r>
            <w:r w:rsidR="00E45A07">
              <w:fldChar w:fldCharType="begin"/>
            </w:r>
            <w:r w:rsidR="00E45A07">
              <w:instrText xml:space="preserve"> REF _Ref490040968 \r \h </w:instrText>
            </w:r>
            <w:r w:rsidR="00E45A07">
              <w:fldChar w:fldCharType="separate"/>
            </w:r>
            <w:r w:rsidR="00486EFE">
              <w:t>1.4.11.2</w:t>
            </w:r>
            <w:r w:rsidR="00E45A07">
              <w:fldChar w:fldCharType="end"/>
            </w:r>
            <w:r>
              <w:t xml:space="preserve"> </w:t>
            </w:r>
            <w:r w:rsidRPr="00743246">
              <w:t>and which contains a SMETS1ResponseMessage and within that a ResponseMessage element</w:t>
            </w:r>
            <w:r w:rsidR="0067139A">
              <w:t>.</w:t>
            </w:r>
          </w:p>
        </w:tc>
      </w:tr>
      <w:tr w:rsidR="005C5465" w:rsidRPr="00971C80" w14:paraId="571AB659" w14:textId="77777777" w:rsidTr="00555F8F">
        <w:trPr>
          <w:cantSplit/>
        </w:trPr>
        <w:tc>
          <w:tcPr>
            <w:tcW w:w="2629" w:type="dxa"/>
          </w:tcPr>
          <w:p w14:paraId="005D7ABB" w14:textId="77777777" w:rsidR="005C5465" w:rsidRPr="002B477A" w:rsidRDefault="005C5465" w:rsidP="009D0EB8">
            <w:pPr>
              <w:spacing w:after="240"/>
              <w:jc w:val="left"/>
              <w:rPr>
                <w:b/>
              </w:rPr>
            </w:pPr>
            <w:r w:rsidRPr="00B33693">
              <w:rPr>
                <w:b/>
              </w:rPr>
              <w:t xml:space="preserve">Countersigned </w:t>
            </w:r>
            <w:r>
              <w:rPr>
                <w:b/>
              </w:rPr>
              <w:t>S1SP</w:t>
            </w:r>
            <w:r w:rsidRPr="00B33693">
              <w:rPr>
                <w:b/>
              </w:rPr>
              <w:t xml:space="preserve"> Alert</w:t>
            </w:r>
          </w:p>
        </w:tc>
        <w:tc>
          <w:tcPr>
            <w:tcW w:w="6397" w:type="dxa"/>
          </w:tcPr>
          <w:p w14:paraId="1D39F7C8" w14:textId="77777777" w:rsidR="005C5465" w:rsidRPr="001A5C0D" w:rsidRDefault="005C5465" w:rsidP="009D0EB8">
            <w:pPr>
              <w:spacing w:after="240"/>
              <w:jc w:val="left"/>
            </w:pPr>
            <w:r w:rsidRPr="00B33693">
              <w:t>means a</w:t>
            </w:r>
            <w:r>
              <w:t xml:space="preserve"> DCC Alert containing an S1SP Alert</w:t>
            </w:r>
            <w:r w:rsidR="0067139A">
              <w:t>.</w:t>
            </w:r>
          </w:p>
          <w:p w14:paraId="53E36EB3" w14:textId="77777777" w:rsidR="005C5465" w:rsidRDefault="005C5465" w:rsidP="009D0EB8">
            <w:pPr>
              <w:spacing w:after="240"/>
              <w:jc w:val="left"/>
            </w:pPr>
          </w:p>
        </w:tc>
      </w:tr>
      <w:tr w:rsidR="007803B7" w:rsidRPr="00971C80" w14:paraId="576B4EA7" w14:textId="77777777" w:rsidTr="00555F8F">
        <w:trPr>
          <w:cantSplit/>
        </w:trPr>
        <w:tc>
          <w:tcPr>
            <w:tcW w:w="2629" w:type="dxa"/>
          </w:tcPr>
          <w:p w14:paraId="36D24EB2" w14:textId="77777777" w:rsidR="007803B7" w:rsidRPr="002B477A" w:rsidRDefault="007803B7" w:rsidP="00170CD2">
            <w:pPr>
              <w:spacing w:after="240"/>
              <w:jc w:val="left"/>
              <w:rPr>
                <w:b/>
              </w:rPr>
            </w:pPr>
            <w:r w:rsidRPr="002B477A">
              <w:rPr>
                <w:b/>
              </w:rPr>
              <w:t>CPL</w:t>
            </w:r>
          </w:p>
        </w:tc>
        <w:tc>
          <w:tcPr>
            <w:tcW w:w="6397" w:type="dxa"/>
          </w:tcPr>
          <w:p w14:paraId="3D21DEC0" w14:textId="77777777" w:rsidR="007803B7" w:rsidRDefault="007803B7" w:rsidP="00611B7E">
            <w:pPr>
              <w:spacing w:after="240"/>
              <w:jc w:val="left"/>
            </w:pPr>
            <w:r>
              <w:t xml:space="preserve">means </w:t>
            </w:r>
            <w:r w:rsidR="00B3569C">
              <w:t>Central Products List</w:t>
            </w:r>
          </w:p>
        </w:tc>
      </w:tr>
      <w:tr w:rsidR="005D69D3" w:rsidRPr="00971C80" w14:paraId="582A7815" w14:textId="77777777" w:rsidTr="00555F8F">
        <w:trPr>
          <w:cantSplit/>
        </w:trPr>
        <w:tc>
          <w:tcPr>
            <w:tcW w:w="2629" w:type="dxa"/>
          </w:tcPr>
          <w:p w14:paraId="4AB553E1" w14:textId="77777777" w:rsidR="005D69D3" w:rsidRPr="002B477A" w:rsidRDefault="005D69D3" w:rsidP="00677AD9">
            <w:pPr>
              <w:spacing w:after="240"/>
              <w:jc w:val="left"/>
              <w:rPr>
                <w:b/>
              </w:rPr>
            </w:pPr>
            <w:r w:rsidRPr="002B477A">
              <w:rPr>
                <w:b/>
              </w:rPr>
              <w:t>Critical Service Request</w:t>
            </w:r>
          </w:p>
        </w:tc>
        <w:tc>
          <w:tcPr>
            <w:tcW w:w="6397" w:type="dxa"/>
          </w:tcPr>
          <w:p w14:paraId="295FB834" w14:textId="77777777" w:rsidR="005D69D3" w:rsidRPr="00971C80" w:rsidRDefault="005D69D3" w:rsidP="00C66424">
            <w:pPr>
              <w:spacing w:after="240"/>
              <w:jc w:val="left"/>
            </w:pPr>
            <w:r>
              <w:t xml:space="preserve">means a Service Request that is identified as being critical in </w:t>
            </w:r>
            <w:hyperlink w:anchor="_Service_Request_Matrix" w:history="1">
              <w:r w:rsidR="000B1889" w:rsidRPr="00592BEE">
                <w:rPr>
                  <w:rStyle w:val="Hyperlink"/>
                  <w:noProof w:val="0"/>
                </w:rPr>
                <w:fldChar w:fldCharType="begin"/>
              </w:r>
              <w:r w:rsidR="000B1889" w:rsidRPr="00592BEE">
                <w:rPr>
                  <w:rStyle w:val="Hyperlink"/>
                  <w:noProof w:val="0"/>
                </w:rPr>
                <w:instrText xml:space="preserve"> REF _Ref413319424 \h </w:instrText>
              </w:r>
              <w:r w:rsidR="000B1889" w:rsidRPr="00592BEE">
                <w:rPr>
                  <w:rStyle w:val="Hyperlink"/>
                  <w:noProof w:val="0"/>
                </w:rPr>
              </w:r>
              <w:r w:rsidR="000B1889" w:rsidRPr="00592BEE">
                <w:rPr>
                  <w:rStyle w:val="Hyperlink"/>
                  <w:noProof w:val="0"/>
                </w:rPr>
                <w:fldChar w:fldCharType="separate"/>
              </w:r>
              <w:r w:rsidR="00486EFE" w:rsidRPr="000B4DCD">
                <w:t xml:space="preserve">Table </w:t>
              </w:r>
              <w:r w:rsidR="00486EFE">
                <w:rPr>
                  <w:noProof/>
                </w:rPr>
                <w:t>18</w:t>
              </w:r>
              <w:r w:rsidR="00486EFE">
                <w:t xml:space="preserve"> </w:t>
              </w:r>
              <w:r w:rsidR="00486EFE" w:rsidRPr="000B4DCD">
                <w:t xml:space="preserve">: </w:t>
              </w:r>
              <w:r w:rsidR="00486EFE">
                <w:t>Service Request Matrix</w:t>
              </w:r>
              <w:r w:rsidR="000B1889" w:rsidRPr="00592BEE">
                <w:rPr>
                  <w:rStyle w:val="Hyperlink"/>
                  <w:noProof w:val="0"/>
                </w:rPr>
                <w:fldChar w:fldCharType="end"/>
              </w:r>
            </w:hyperlink>
            <w:r>
              <w:t xml:space="preserve"> of this document.</w:t>
            </w:r>
          </w:p>
        </w:tc>
      </w:tr>
      <w:tr w:rsidR="005D69D3" w:rsidRPr="00971C80" w14:paraId="061956C2" w14:textId="77777777" w:rsidTr="00555F8F">
        <w:trPr>
          <w:cantSplit/>
        </w:trPr>
        <w:tc>
          <w:tcPr>
            <w:tcW w:w="2629" w:type="dxa"/>
          </w:tcPr>
          <w:p w14:paraId="704DAB9F" w14:textId="77777777" w:rsidR="005D69D3" w:rsidRPr="002B477A" w:rsidRDefault="005D69D3" w:rsidP="00677AD9">
            <w:pPr>
              <w:spacing w:after="240"/>
              <w:jc w:val="left"/>
              <w:rPr>
                <w:b/>
              </w:rPr>
            </w:pPr>
            <w:r w:rsidRPr="002B477A">
              <w:rPr>
                <w:b/>
              </w:rPr>
              <w:t>DCC Access Control Broker</w:t>
            </w:r>
          </w:p>
        </w:tc>
        <w:tc>
          <w:tcPr>
            <w:tcW w:w="6397" w:type="dxa"/>
          </w:tcPr>
          <w:p w14:paraId="6EBDE579" w14:textId="77777777" w:rsidR="005D69D3" w:rsidRPr="00971C80" w:rsidRDefault="005D69D3" w:rsidP="00D3798F">
            <w:pPr>
              <w:spacing w:after="240"/>
              <w:jc w:val="left"/>
            </w:pPr>
            <w:r w:rsidRPr="00971C80">
              <w:t xml:space="preserve">means an internal component of the DCC Systems which processes Commands to </w:t>
            </w:r>
            <w:r>
              <w:t xml:space="preserve">be sent to </w:t>
            </w:r>
            <w:r w:rsidRPr="00971C80">
              <w:t>Devices</w:t>
            </w:r>
            <w:r>
              <w:t>.</w:t>
            </w:r>
          </w:p>
        </w:tc>
      </w:tr>
      <w:tr w:rsidR="005D69D3" w:rsidRPr="00971C80" w14:paraId="41045706" w14:textId="77777777" w:rsidTr="00555F8F">
        <w:trPr>
          <w:cantSplit/>
        </w:trPr>
        <w:tc>
          <w:tcPr>
            <w:tcW w:w="2629" w:type="dxa"/>
          </w:tcPr>
          <w:p w14:paraId="15221770" w14:textId="77777777" w:rsidR="005D69D3" w:rsidRPr="002B477A" w:rsidRDefault="005D69D3" w:rsidP="001C7297">
            <w:pPr>
              <w:spacing w:after="240"/>
              <w:jc w:val="left"/>
              <w:rPr>
                <w:b/>
              </w:rPr>
            </w:pPr>
            <w:r w:rsidRPr="002B477A">
              <w:rPr>
                <w:b/>
              </w:rPr>
              <w:t>DCC Alert</w:t>
            </w:r>
          </w:p>
        </w:tc>
        <w:tc>
          <w:tcPr>
            <w:tcW w:w="6397" w:type="dxa"/>
          </w:tcPr>
          <w:p w14:paraId="57E9D7B0" w14:textId="77777777" w:rsidR="005D69D3" w:rsidRPr="00971C80" w:rsidRDefault="005D69D3" w:rsidP="003E4612">
            <w:pPr>
              <w:spacing w:after="240"/>
              <w:jc w:val="left"/>
            </w:pPr>
            <w:r w:rsidRPr="00971C80">
              <w:t xml:space="preserve">means an </w:t>
            </w:r>
            <w:r w:rsidR="000B676F">
              <w:t>a</w:t>
            </w:r>
            <w:r w:rsidRPr="00971C80">
              <w:t xml:space="preserve">lert generated in the DCC </w:t>
            </w:r>
            <w:r w:rsidR="007B15D0">
              <w:t xml:space="preserve">Total </w:t>
            </w:r>
            <w:r w:rsidRPr="00971C80">
              <w:t xml:space="preserve">System </w:t>
            </w:r>
            <w:r>
              <w:t>(</w:t>
            </w:r>
            <w:r w:rsidR="007B15D0">
              <w:t>with the exception of any Device</w:t>
            </w:r>
            <w:r>
              <w:t xml:space="preserve"> </w:t>
            </w:r>
            <w:r w:rsidR="000B676F">
              <w:t>Alert generated</w:t>
            </w:r>
            <w:r w:rsidR="002F25FA">
              <w:t>)</w:t>
            </w:r>
            <w:r w:rsidR="003E4612">
              <w:t xml:space="preserve"> </w:t>
            </w:r>
            <w:r w:rsidRPr="00971C80">
              <w:t>which is</w:t>
            </w:r>
            <w:r w:rsidR="000B676F">
              <w:t xml:space="preserve"> to be</w:t>
            </w:r>
            <w:r w:rsidRPr="00971C80">
              <w:t xml:space="preserve"> sent to </w:t>
            </w:r>
            <w:r w:rsidR="000B676F">
              <w:t>a</w:t>
            </w:r>
            <w:r w:rsidR="000B676F" w:rsidRPr="00971C80">
              <w:t xml:space="preserve"> </w:t>
            </w:r>
            <w:r w:rsidRPr="00971C80">
              <w:t xml:space="preserve">relevant User(s) depending on the </w:t>
            </w:r>
            <w:r w:rsidR="000B676F">
              <w:t>alert</w:t>
            </w:r>
            <w:r w:rsidR="00FE405C">
              <w:t>,</w:t>
            </w:r>
            <w:r w:rsidR="000B676F">
              <w:t xml:space="preserve"> in the format specified in</w:t>
            </w:r>
            <w:r w:rsidR="007803B7">
              <w:t xml:space="preserve"> clause</w:t>
            </w:r>
            <w:r w:rsidR="000B676F">
              <w:t xml:space="preserve"> </w:t>
            </w:r>
            <w:r w:rsidR="000B676F">
              <w:fldChar w:fldCharType="begin"/>
            </w:r>
            <w:r w:rsidR="000B676F">
              <w:instrText xml:space="preserve"> REF _Ref401229861 \r \h </w:instrText>
            </w:r>
            <w:r w:rsidR="002B477A">
              <w:instrText xml:space="preserve"> \* MERGEFORMAT </w:instrText>
            </w:r>
            <w:r w:rsidR="000B676F">
              <w:fldChar w:fldCharType="separate"/>
            </w:r>
            <w:r w:rsidR="00486EFE">
              <w:t>3.6.3</w:t>
            </w:r>
            <w:r w:rsidR="000B676F">
              <w:fldChar w:fldCharType="end"/>
            </w:r>
            <w:r w:rsidRPr="00971C80">
              <w:t>.</w:t>
            </w:r>
          </w:p>
        </w:tc>
      </w:tr>
      <w:tr w:rsidR="005D69D3" w:rsidRPr="00971C80" w14:paraId="5E32D33B" w14:textId="77777777" w:rsidTr="00555F8F">
        <w:trPr>
          <w:cantSplit/>
        </w:trPr>
        <w:tc>
          <w:tcPr>
            <w:tcW w:w="2629" w:type="dxa"/>
          </w:tcPr>
          <w:p w14:paraId="5E8B6415" w14:textId="77777777" w:rsidR="005D69D3" w:rsidRPr="002B477A" w:rsidRDefault="005D69D3" w:rsidP="001C7297">
            <w:pPr>
              <w:spacing w:after="240"/>
              <w:jc w:val="left"/>
              <w:rPr>
                <w:b/>
              </w:rPr>
            </w:pPr>
            <w:r w:rsidRPr="002B477A">
              <w:rPr>
                <w:b/>
              </w:rPr>
              <w:t>DCC Scheduled</w:t>
            </w:r>
          </w:p>
          <w:p w14:paraId="248B70D8" w14:textId="77777777" w:rsidR="005D69D3" w:rsidRPr="002B477A" w:rsidRDefault="005D69D3" w:rsidP="001C7297">
            <w:pPr>
              <w:spacing w:after="240"/>
              <w:jc w:val="left"/>
              <w:rPr>
                <w:b/>
              </w:rPr>
            </w:pPr>
          </w:p>
        </w:tc>
        <w:tc>
          <w:tcPr>
            <w:tcW w:w="6397" w:type="dxa"/>
          </w:tcPr>
          <w:p w14:paraId="1474C193" w14:textId="77777777" w:rsidR="005D69D3" w:rsidRPr="00971C80" w:rsidRDefault="005D69D3" w:rsidP="00720833">
            <w:pPr>
              <w:spacing w:after="240"/>
              <w:jc w:val="left"/>
            </w:pPr>
            <w:r w:rsidRPr="00971C80">
              <w:t xml:space="preserve">means a mode of operation in which a </w:t>
            </w:r>
            <w:r w:rsidR="00720833">
              <w:t xml:space="preserve">Service Request </w:t>
            </w:r>
            <w:r w:rsidRPr="00971C80">
              <w:t xml:space="preserve"> is to be </w:t>
            </w:r>
            <w:r>
              <w:t xml:space="preserve">generated and processed </w:t>
            </w:r>
            <w:r w:rsidRPr="00971C80">
              <w:t>by the DCC on behalf of the User at</w:t>
            </w:r>
            <w:r w:rsidRPr="00307274">
              <w:t xml:space="preserve"> regular intervals</w:t>
            </w:r>
            <w:r w:rsidRPr="00971C80">
              <w:t xml:space="preserve"> </w:t>
            </w:r>
            <w:r>
              <w:t xml:space="preserve">for </w:t>
            </w:r>
            <w:r w:rsidRPr="00971C80">
              <w:t>future time</w:t>
            </w:r>
            <w:r>
              <w:t>s as</w:t>
            </w:r>
            <w:r w:rsidRPr="00971C80">
              <w:t xml:space="preserve"> specified in the Service Request. </w:t>
            </w:r>
          </w:p>
        </w:tc>
      </w:tr>
      <w:tr w:rsidR="005D69D3" w:rsidRPr="00971C80" w14:paraId="665DEB82" w14:textId="77777777" w:rsidTr="00555F8F">
        <w:trPr>
          <w:cantSplit/>
        </w:trPr>
        <w:tc>
          <w:tcPr>
            <w:tcW w:w="2629" w:type="dxa"/>
          </w:tcPr>
          <w:p w14:paraId="5EDE6C6D" w14:textId="77777777" w:rsidR="005D69D3" w:rsidRPr="002B477A" w:rsidRDefault="005D69D3" w:rsidP="006C0243">
            <w:pPr>
              <w:pStyle w:val="CommentText"/>
              <w:jc w:val="left"/>
              <w:rPr>
                <w:b/>
                <w:sz w:val="24"/>
                <w:szCs w:val="24"/>
              </w:rPr>
            </w:pPr>
            <w:r w:rsidRPr="002B477A">
              <w:rPr>
                <w:b/>
                <w:sz w:val="24"/>
                <w:szCs w:val="24"/>
              </w:rPr>
              <w:t xml:space="preserve">DCC Transform Private Key </w:t>
            </w:r>
          </w:p>
          <w:p w14:paraId="15F28451" w14:textId="77777777" w:rsidR="005D69D3" w:rsidRPr="002B477A" w:rsidRDefault="005D69D3" w:rsidP="006C0243">
            <w:pPr>
              <w:spacing w:after="240"/>
              <w:jc w:val="left"/>
              <w:rPr>
                <w:b/>
              </w:rPr>
            </w:pPr>
          </w:p>
        </w:tc>
        <w:tc>
          <w:tcPr>
            <w:tcW w:w="6397" w:type="dxa"/>
          </w:tcPr>
          <w:p w14:paraId="13CACE6D" w14:textId="77777777" w:rsidR="005D69D3" w:rsidRPr="00971C80" w:rsidRDefault="005D69D3" w:rsidP="00C466F8">
            <w:pPr>
              <w:spacing w:after="240"/>
              <w:jc w:val="left"/>
            </w:pPr>
            <w:r w:rsidRPr="00971C80">
              <w:t xml:space="preserve">means </w:t>
            </w:r>
            <w:r>
              <w:t>a</w:t>
            </w:r>
            <w:r w:rsidRPr="00971C80">
              <w:t xml:space="preserve"> Private Key used to sign messages sent to Users by the DCC in accordance with </w:t>
            </w:r>
            <w:r>
              <w:t xml:space="preserve">clause </w:t>
            </w:r>
            <w:r w:rsidRPr="00971C80">
              <w:fldChar w:fldCharType="begin"/>
            </w:r>
            <w:r w:rsidRPr="00971C80">
              <w:instrText xml:space="preserve"> REF _Ref402169596 \r \h </w:instrText>
            </w:r>
            <w:r w:rsidR="002B477A">
              <w:instrText xml:space="preserve"> \* MERGEFORMAT </w:instrText>
            </w:r>
            <w:r w:rsidRPr="00971C80">
              <w:fldChar w:fldCharType="separate"/>
            </w:r>
            <w:r w:rsidR="00486EFE">
              <w:t>3.3.2</w:t>
            </w:r>
            <w:r w:rsidRPr="00971C80">
              <w:fldChar w:fldCharType="end"/>
            </w:r>
            <w:r>
              <w:t xml:space="preserve"> </w:t>
            </w:r>
            <w:r w:rsidRPr="00971C80">
              <w:t>and for which an associated Organisation Certificate has been established by the DCC.</w:t>
            </w:r>
          </w:p>
        </w:tc>
      </w:tr>
      <w:tr w:rsidR="005D69D3" w:rsidRPr="00971C80" w14:paraId="106E70A2" w14:textId="77777777" w:rsidTr="00555F8F">
        <w:trPr>
          <w:cantSplit/>
        </w:trPr>
        <w:tc>
          <w:tcPr>
            <w:tcW w:w="2629" w:type="dxa"/>
          </w:tcPr>
          <w:p w14:paraId="3C20D81B" w14:textId="77777777" w:rsidR="005D69D3" w:rsidRPr="002B477A" w:rsidRDefault="005D69D3" w:rsidP="00E962E8">
            <w:pPr>
              <w:spacing w:after="240"/>
              <w:jc w:val="left"/>
              <w:rPr>
                <w:b/>
              </w:rPr>
            </w:pPr>
            <w:r w:rsidRPr="002B477A">
              <w:rPr>
                <w:b/>
              </w:rPr>
              <w:t>DCC User Interface</w:t>
            </w:r>
          </w:p>
        </w:tc>
        <w:tc>
          <w:tcPr>
            <w:tcW w:w="6397" w:type="dxa"/>
          </w:tcPr>
          <w:p w14:paraId="530F63A4" w14:textId="77777777" w:rsidR="005D69D3" w:rsidRPr="00971C80" w:rsidRDefault="005D69D3" w:rsidP="00B27B60">
            <w:pPr>
              <w:spacing w:after="240"/>
              <w:jc w:val="left"/>
            </w:pPr>
            <w:r w:rsidRPr="00971C80">
              <w:t xml:space="preserve">has the meaning set out in the </w:t>
            </w:r>
            <w:r w:rsidR="00EA75CE" w:rsidRPr="001E2C5F">
              <w:t>Section A (Definitions and Interpretation)</w:t>
            </w:r>
            <w:r>
              <w:t>.</w:t>
            </w:r>
          </w:p>
        </w:tc>
      </w:tr>
      <w:tr w:rsidR="005D69D3" w:rsidRPr="00971C80" w14:paraId="4890DABE" w14:textId="77777777" w:rsidTr="00555F8F">
        <w:trPr>
          <w:cantSplit/>
        </w:trPr>
        <w:tc>
          <w:tcPr>
            <w:tcW w:w="2629" w:type="dxa"/>
          </w:tcPr>
          <w:p w14:paraId="77E3B976" w14:textId="77777777" w:rsidR="005D69D3" w:rsidRPr="002B477A" w:rsidRDefault="005D69D3" w:rsidP="00E962E8">
            <w:pPr>
              <w:spacing w:after="240"/>
              <w:jc w:val="left"/>
              <w:rPr>
                <w:b/>
              </w:rPr>
            </w:pPr>
            <w:r w:rsidRPr="002B477A">
              <w:rPr>
                <w:b/>
              </w:rPr>
              <w:t>Device Alert</w:t>
            </w:r>
          </w:p>
        </w:tc>
        <w:tc>
          <w:tcPr>
            <w:tcW w:w="6397" w:type="dxa"/>
          </w:tcPr>
          <w:p w14:paraId="764ED010" w14:textId="77777777" w:rsidR="005D69D3" w:rsidRPr="00971C80" w:rsidRDefault="00E3206B" w:rsidP="000A1446">
            <w:pPr>
              <w:spacing w:after="240"/>
              <w:jc w:val="left"/>
            </w:pPr>
            <w:r>
              <w:t>means e</w:t>
            </w:r>
            <w:r w:rsidR="00A36E00">
              <w:t>ither a communication</w:t>
            </w:r>
            <w:r w:rsidR="000A1446">
              <w:t xml:space="preserve"> in the format set out in </w:t>
            </w:r>
            <w:r>
              <w:t xml:space="preserve">clause </w:t>
            </w:r>
            <w:r w:rsidR="000A1446">
              <w:fldChar w:fldCharType="begin"/>
            </w:r>
            <w:r w:rsidR="000A1446">
              <w:instrText xml:space="preserve"> REF _Ref443053616 \r \h  \* MERGEFORMAT </w:instrText>
            </w:r>
            <w:r w:rsidR="000A1446">
              <w:fldChar w:fldCharType="separate"/>
            </w:r>
            <w:r w:rsidR="00486EFE">
              <w:t>3.6.2</w:t>
            </w:r>
            <w:r w:rsidR="000A1446">
              <w:fldChar w:fldCharType="end"/>
            </w:r>
            <w:r w:rsidR="00A36E00">
              <w:t xml:space="preserve"> containing </w:t>
            </w:r>
            <w:r w:rsidR="005D69D3">
              <w:t>an Alert as defined by GBCS, generated by a Device</w:t>
            </w:r>
            <w:r w:rsidR="00E05EF2">
              <w:t>, or a SMETS1 Alert,</w:t>
            </w:r>
            <w:r w:rsidR="000B676F">
              <w:t xml:space="preserve"> </w:t>
            </w:r>
            <w:r w:rsidR="00E05EF2">
              <w:t xml:space="preserve">which </w:t>
            </w:r>
            <w:r>
              <w:t xml:space="preserve">(in either case) </w:t>
            </w:r>
            <w:r w:rsidR="00E05EF2">
              <w:t xml:space="preserve">is to be </w:t>
            </w:r>
            <w:r w:rsidR="000B676F">
              <w:t>sent to a User</w:t>
            </w:r>
            <w:r w:rsidR="000A1446">
              <w:t>.</w:t>
            </w:r>
          </w:p>
        </w:tc>
      </w:tr>
      <w:tr w:rsidR="005D69D3" w:rsidRPr="00971C80" w14:paraId="344589EA" w14:textId="77777777" w:rsidTr="00555F8F">
        <w:trPr>
          <w:cantSplit/>
        </w:trPr>
        <w:tc>
          <w:tcPr>
            <w:tcW w:w="2629" w:type="dxa"/>
          </w:tcPr>
          <w:p w14:paraId="78247845" w14:textId="77777777" w:rsidR="005D69D3" w:rsidRPr="002B477A" w:rsidRDefault="005D69D3" w:rsidP="00E962E8">
            <w:pPr>
              <w:spacing w:after="240"/>
              <w:jc w:val="left"/>
              <w:rPr>
                <w:b/>
              </w:rPr>
            </w:pPr>
            <w:r w:rsidRPr="002B477A">
              <w:rPr>
                <w:b/>
              </w:rPr>
              <w:t>Device Processing Time</w:t>
            </w:r>
          </w:p>
        </w:tc>
        <w:tc>
          <w:tcPr>
            <w:tcW w:w="6397" w:type="dxa"/>
          </w:tcPr>
          <w:p w14:paraId="2A26F9AF" w14:textId="77777777" w:rsidR="005D69D3" w:rsidRDefault="005D69D3" w:rsidP="00C12347">
            <w:pPr>
              <w:spacing w:after="240"/>
              <w:jc w:val="left"/>
            </w:pPr>
            <w:r>
              <w:t>means the time taken by a Device to process a Command and take the appropriate action as defined by GBCS and SMETS.</w:t>
            </w:r>
          </w:p>
        </w:tc>
      </w:tr>
      <w:tr w:rsidR="005D69D3" w:rsidRPr="00971C80" w14:paraId="576FF9CD" w14:textId="77777777" w:rsidTr="00555F8F">
        <w:trPr>
          <w:cantSplit/>
        </w:trPr>
        <w:tc>
          <w:tcPr>
            <w:tcW w:w="2629" w:type="dxa"/>
          </w:tcPr>
          <w:p w14:paraId="6AC89997" w14:textId="77777777" w:rsidR="005D69D3" w:rsidRPr="002B477A" w:rsidRDefault="005D69D3" w:rsidP="000253A7">
            <w:pPr>
              <w:spacing w:after="240"/>
              <w:jc w:val="left"/>
              <w:rPr>
                <w:b/>
              </w:rPr>
            </w:pPr>
            <w:r w:rsidRPr="002B477A">
              <w:rPr>
                <w:b/>
              </w:rPr>
              <w:t>Device Wake-Up Time</w:t>
            </w:r>
          </w:p>
        </w:tc>
        <w:tc>
          <w:tcPr>
            <w:tcW w:w="6397" w:type="dxa"/>
          </w:tcPr>
          <w:p w14:paraId="2CB92FEA" w14:textId="77777777" w:rsidR="005D69D3" w:rsidRPr="00971C80" w:rsidRDefault="005D69D3" w:rsidP="00F21F7A">
            <w:pPr>
              <w:spacing w:after="240"/>
              <w:jc w:val="left"/>
            </w:pPr>
            <w:r>
              <w:t xml:space="preserve">means the pre-configured interval time between connections from a </w:t>
            </w:r>
            <w:r w:rsidR="00F21F7A">
              <w:t xml:space="preserve">Gas Smart Meter </w:t>
            </w:r>
            <w:r>
              <w:t>to the Communication Hub.</w:t>
            </w:r>
          </w:p>
        </w:tc>
      </w:tr>
      <w:tr w:rsidR="00AD6612" w:rsidRPr="00971C80" w14:paraId="3D70CDF7" w14:textId="77777777" w:rsidTr="00555F8F">
        <w:trPr>
          <w:cantSplit/>
        </w:trPr>
        <w:tc>
          <w:tcPr>
            <w:tcW w:w="2629" w:type="dxa"/>
          </w:tcPr>
          <w:p w14:paraId="7DCF067C" w14:textId="77777777" w:rsidR="00AD6612" w:rsidRPr="002B477A" w:rsidRDefault="00AD6612" w:rsidP="000253A7">
            <w:pPr>
              <w:spacing w:after="240"/>
              <w:jc w:val="left"/>
              <w:rPr>
                <w:b/>
              </w:rPr>
            </w:pPr>
            <w:r>
              <w:rPr>
                <w:b/>
              </w:rPr>
              <w:lastRenderedPageBreak/>
              <w:t>Dual Band Communications Hub (Dual Band CH)</w:t>
            </w:r>
          </w:p>
        </w:tc>
        <w:tc>
          <w:tcPr>
            <w:tcW w:w="6397" w:type="dxa"/>
          </w:tcPr>
          <w:p w14:paraId="0A38BB29" w14:textId="77777777" w:rsidR="00AD6612" w:rsidRDefault="00AD6612" w:rsidP="00F21F7A">
            <w:pPr>
              <w:spacing w:after="240"/>
              <w:jc w:val="left"/>
            </w:pPr>
            <w:r>
              <w:t>has the meaning set out in GBCS</w:t>
            </w:r>
            <w:r w:rsidR="00E3206B">
              <w:t>.</w:t>
            </w:r>
          </w:p>
        </w:tc>
      </w:tr>
      <w:tr w:rsidR="005D69D3" w:rsidRPr="00971C80" w14:paraId="0EABEA4D" w14:textId="77777777" w:rsidTr="00555F8F">
        <w:trPr>
          <w:cantSplit/>
        </w:trPr>
        <w:tc>
          <w:tcPr>
            <w:tcW w:w="2629" w:type="dxa"/>
          </w:tcPr>
          <w:p w14:paraId="2B9A4DCE" w14:textId="77777777" w:rsidR="005D69D3" w:rsidRPr="002B477A" w:rsidRDefault="005D69D3" w:rsidP="001C7297">
            <w:pPr>
              <w:spacing w:after="240"/>
              <w:jc w:val="left"/>
              <w:rPr>
                <w:b/>
              </w:rPr>
            </w:pPr>
            <w:r w:rsidRPr="002B477A">
              <w:rPr>
                <w:b/>
              </w:rPr>
              <w:t>DUIS</w:t>
            </w:r>
          </w:p>
        </w:tc>
        <w:tc>
          <w:tcPr>
            <w:tcW w:w="6397" w:type="dxa"/>
          </w:tcPr>
          <w:p w14:paraId="59A79FD7" w14:textId="77777777" w:rsidR="005D69D3" w:rsidRPr="00971C80" w:rsidRDefault="005D69D3" w:rsidP="00453DB0">
            <w:pPr>
              <w:spacing w:after="240"/>
              <w:jc w:val="left"/>
            </w:pPr>
            <w:r w:rsidRPr="00971C80">
              <w:t>means DCC User Interface Specification and has the meaning set out in the SEC</w:t>
            </w:r>
            <w:r>
              <w:t>.</w:t>
            </w:r>
          </w:p>
        </w:tc>
      </w:tr>
      <w:tr w:rsidR="005D69D3" w:rsidRPr="00971C80" w14:paraId="6550BE43" w14:textId="77777777" w:rsidTr="00555F8F">
        <w:trPr>
          <w:cantSplit/>
        </w:trPr>
        <w:tc>
          <w:tcPr>
            <w:tcW w:w="2629" w:type="dxa"/>
          </w:tcPr>
          <w:p w14:paraId="744854BA" w14:textId="77777777" w:rsidR="005D69D3" w:rsidRPr="002B477A" w:rsidRDefault="005D69D3" w:rsidP="001C7297">
            <w:pPr>
              <w:spacing w:after="240"/>
              <w:jc w:val="left"/>
              <w:rPr>
                <w:b/>
              </w:rPr>
            </w:pPr>
            <w:r w:rsidRPr="002B477A">
              <w:rPr>
                <w:b/>
              </w:rPr>
              <w:t>DUIS XML Schema</w:t>
            </w:r>
          </w:p>
        </w:tc>
        <w:tc>
          <w:tcPr>
            <w:tcW w:w="6397" w:type="dxa"/>
          </w:tcPr>
          <w:p w14:paraId="15E74BB9" w14:textId="77777777" w:rsidR="005D69D3" w:rsidRPr="00971C80" w:rsidRDefault="005D69D3" w:rsidP="00532711">
            <w:pPr>
              <w:spacing w:after="240"/>
              <w:jc w:val="left"/>
            </w:pPr>
            <w:r>
              <w:t xml:space="preserve">means </w:t>
            </w:r>
            <w:r w:rsidRPr="00CB3C5C">
              <w:t xml:space="preserve">the XML schema which delivers the </w:t>
            </w:r>
            <w:r>
              <w:t>DUIS message f</w:t>
            </w:r>
            <w:r w:rsidRPr="00CB3C5C">
              <w:t>ormat</w:t>
            </w:r>
            <w:r>
              <w:t>s</w:t>
            </w:r>
            <w:r w:rsidR="00756C7F">
              <w:t xml:space="preserve"> and which is embedded in Annex A</w:t>
            </w:r>
          </w:p>
        </w:tc>
      </w:tr>
      <w:tr w:rsidR="00AD6612" w:rsidRPr="00971C80" w14:paraId="3E0C004E" w14:textId="77777777" w:rsidTr="00555F8F">
        <w:trPr>
          <w:cantSplit/>
        </w:trPr>
        <w:tc>
          <w:tcPr>
            <w:tcW w:w="2629" w:type="dxa"/>
          </w:tcPr>
          <w:p w14:paraId="65A00A2C" w14:textId="77777777" w:rsidR="00AD6612" w:rsidRPr="002B477A" w:rsidRDefault="00AD6612" w:rsidP="001C7297">
            <w:pPr>
              <w:spacing w:after="240"/>
              <w:jc w:val="left"/>
              <w:rPr>
                <w:b/>
              </w:rPr>
            </w:pPr>
            <w:r>
              <w:rPr>
                <w:b/>
              </w:rPr>
              <w:t>Duty Cycle</w:t>
            </w:r>
          </w:p>
        </w:tc>
        <w:tc>
          <w:tcPr>
            <w:tcW w:w="6397" w:type="dxa"/>
          </w:tcPr>
          <w:p w14:paraId="47B32129" w14:textId="77777777" w:rsidR="00AD6612" w:rsidRDefault="00AD6612" w:rsidP="00532711">
            <w:pPr>
              <w:spacing w:after="240"/>
              <w:jc w:val="left"/>
            </w:pPr>
            <w:r>
              <w:t>has the meaning set out in GBCS</w:t>
            </w:r>
            <w:r w:rsidR="00401999">
              <w:t xml:space="preserve"> section 10.6</w:t>
            </w:r>
          </w:p>
        </w:tc>
      </w:tr>
      <w:tr w:rsidR="005D69D3" w:rsidRPr="00971C80" w14:paraId="7E3722CA" w14:textId="77777777" w:rsidTr="00555F8F">
        <w:trPr>
          <w:cantSplit/>
        </w:trPr>
        <w:tc>
          <w:tcPr>
            <w:tcW w:w="2629" w:type="dxa"/>
          </w:tcPr>
          <w:p w14:paraId="6D748514" w14:textId="77777777" w:rsidR="005D69D3" w:rsidRPr="002B477A" w:rsidRDefault="005D69D3" w:rsidP="00B72532">
            <w:pPr>
              <w:spacing w:after="240"/>
              <w:jc w:val="left"/>
              <w:rPr>
                <w:b/>
              </w:rPr>
            </w:pPr>
            <w:r w:rsidRPr="002B477A">
              <w:rPr>
                <w:b/>
              </w:rPr>
              <w:t xml:space="preserve">Error Handling Strategy </w:t>
            </w:r>
          </w:p>
        </w:tc>
        <w:tc>
          <w:tcPr>
            <w:tcW w:w="6397" w:type="dxa"/>
          </w:tcPr>
          <w:p w14:paraId="2A223AD1" w14:textId="77777777" w:rsidR="005D69D3" w:rsidRPr="00971C80" w:rsidRDefault="005D69D3" w:rsidP="00E3206B">
            <w:pPr>
              <w:spacing w:after="240"/>
              <w:jc w:val="left"/>
            </w:pPr>
            <w:r>
              <w:t>means the document produced and maintained by the DCC to provide guidance to Users on the suggested actions that Users may take when they receive a DUIS defined Response Code.</w:t>
            </w:r>
          </w:p>
        </w:tc>
      </w:tr>
      <w:tr w:rsidR="00555F8F" w:rsidRPr="000D14A7" w14:paraId="6AC3872C" w14:textId="77777777" w:rsidTr="00555F8F">
        <w:trPr>
          <w:cantSplit/>
        </w:trPr>
        <w:tc>
          <w:tcPr>
            <w:tcW w:w="2629" w:type="dxa"/>
          </w:tcPr>
          <w:p w14:paraId="243E886F" w14:textId="77777777" w:rsidR="00555F8F" w:rsidRPr="00836623" w:rsidRDefault="00555F8F" w:rsidP="00337643">
            <w:pPr>
              <w:spacing w:after="240"/>
              <w:jc w:val="left"/>
              <w:rPr>
                <w:b/>
              </w:rPr>
            </w:pPr>
            <w:bookmarkStart w:id="39" w:name="_Hlk35572164"/>
            <w:r w:rsidRPr="00836623">
              <w:rPr>
                <w:b/>
              </w:rPr>
              <w:t>Electricity Smart Meter</w:t>
            </w:r>
            <w:bookmarkEnd w:id="39"/>
          </w:p>
        </w:tc>
        <w:tc>
          <w:tcPr>
            <w:tcW w:w="6397" w:type="dxa"/>
          </w:tcPr>
          <w:p w14:paraId="0E04D747" w14:textId="77777777" w:rsidR="00555F8F" w:rsidRPr="00836623" w:rsidRDefault="00555F8F" w:rsidP="00337643">
            <w:pPr>
              <w:spacing w:after="240"/>
              <w:jc w:val="left"/>
            </w:pPr>
            <w:r w:rsidRPr="00836623">
              <w:t>means ESME.</w:t>
            </w:r>
          </w:p>
        </w:tc>
      </w:tr>
      <w:tr w:rsidR="0051146F" w:rsidRPr="00971C80" w14:paraId="204EC786" w14:textId="77777777" w:rsidTr="00555F8F">
        <w:trPr>
          <w:cantSplit/>
        </w:trPr>
        <w:tc>
          <w:tcPr>
            <w:tcW w:w="2629" w:type="dxa"/>
          </w:tcPr>
          <w:p w14:paraId="6A258EA7" w14:textId="77777777" w:rsidR="0051146F" w:rsidRPr="00836623" w:rsidRDefault="0051146F" w:rsidP="00B72532">
            <w:pPr>
              <w:spacing w:after="240"/>
              <w:jc w:val="left"/>
              <w:rPr>
                <w:b/>
              </w:rPr>
            </w:pPr>
            <w:bookmarkStart w:id="40" w:name="_Hlk35572169"/>
            <w:r w:rsidRPr="00836623">
              <w:rPr>
                <w:b/>
              </w:rPr>
              <w:t>ESME</w:t>
            </w:r>
            <w:bookmarkEnd w:id="40"/>
          </w:p>
        </w:tc>
        <w:tc>
          <w:tcPr>
            <w:tcW w:w="6397" w:type="dxa"/>
          </w:tcPr>
          <w:p w14:paraId="3DDE9D8C" w14:textId="0B938E55" w:rsidR="0051146F" w:rsidRPr="00836623" w:rsidRDefault="00892B5B" w:rsidP="00E3206B">
            <w:pPr>
              <w:spacing w:after="240"/>
              <w:jc w:val="left"/>
            </w:pPr>
            <w:r w:rsidRPr="00836623">
              <w:t>means a Device which complies with either ESMETS or SAPCTS</w:t>
            </w:r>
            <w:r w:rsidR="0051146F" w:rsidRPr="00836623">
              <w:t>.</w:t>
            </w:r>
          </w:p>
        </w:tc>
      </w:tr>
      <w:tr w:rsidR="005D69D3" w:rsidRPr="00971C80" w14:paraId="69D14D9C" w14:textId="77777777" w:rsidTr="00555F8F">
        <w:trPr>
          <w:cantSplit/>
        </w:trPr>
        <w:tc>
          <w:tcPr>
            <w:tcW w:w="2629" w:type="dxa"/>
          </w:tcPr>
          <w:p w14:paraId="094913FC" w14:textId="77777777" w:rsidR="005D69D3" w:rsidRPr="002B477A" w:rsidRDefault="005D69D3" w:rsidP="000542A0">
            <w:pPr>
              <w:spacing w:after="240"/>
              <w:jc w:val="left"/>
              <w:rPr>
                <w:b/>
              </w:rPr>
            </w:pPr>
            <w:r w:rsidRPr="002B477A">
              <w:rPr>
                <w:b/>
              </w:rPr>
              <w:t>Final Retry Period</w:t>
            </w:r>
          </w:p>
          <w:p w14:paraId="539055C8" w14:textId="77777777" w:rsidR="005D69D3" w:rsidRPr="002B477A" w:rsidRDefault="005D69D3" w:rsidP="008D7BA5">
            <w:pPr>
              <w:spacing w:after="240"/>
              <w:jc w:val="left"/>
              <w:rPr>
                <w:b/>
              </w:rPr>
            </w:pPr>
          </w:p>
        </w:tc>
        <w:tc>
          <w:tcPr>
            <w:tcW w:w="6397" w:type="dxa"/>
          </w:tcPr>
          <w:p w14:paraId="6337AC13" w14:textId="77777777" w:rsidR="005D69D3" w:rsidRPr="00971C80" w:rsidRDefault="005D69D3" w:rsidP="00BD2449">
            <w:pPr>
              <w:spacing w:after="240"/>
              <w:jc w:val="left"/>
            </w:pPr>
            <w:r w:rsidRPr="00971C80">
              <w:t xml:space="preserve">means the period of time </w:t>
            </w:r>
            <w:r w:rsidR="007B15D0">
              <w:t xml:space="preserve">as defined in </w:t>
            </w:r>
            <w:r w:rsidR="00E3206B">
              <w:t xml:space="preserve">clause </w:t>
            </w:r>
            <w:r w:rsidR="007B15D0">
              <w:fldChar w:fldCharType="begin"/>
            </w:r>
            <w:r w:rsidR="007B15D0">
              <w:instrText xml:space="preserve"> REF _Ref401328464 \r \h </w:instrText>
            </w:r>
            <w:r w:rsidR="002B477A">
              <w:instrText xml:space="preserve"> \* MERGEFORMAT </w:instrText>
            </w:r>
            <w:r w:rsidR="007B15D0">
              <w:fldChar w:fldCharType="separate"/>
            </w:r>
            <w:r w:rsidR="00486EFE">
              <w:t>2.10.1</w:t>
            </w:r>
            <w:r w:rsidR="007B15D0">
              <w:fldChar w:fldCharType="end"/>
            </w:r>
            <w:r w:rsidR="007B15D0">
              <w:t xml:space="preserve"> </w:t>
            </w:r>
            <w:r w:rsidR="00E3206B">
              <w:t>(</w:t>
            </w:r>
            <w:r w:rsidR="007B15D0">
              <w:fldChar w:fldCharType="begin"/>
            </w:r>
            <w:r w:rsidR="007B15D0">
              <w:instrText xml:space="preserve"> REF _Ref401328464 \h </w:instrText>
            </w:r>
            <w:r w:rsidR="002B477A">
              <w:instrText xml:space="preserve"> \* MERGEFORMAT </w:instrText>
            </w:r>
            <w:r w:rsidR="007B15D0">
              <w:fldChar w:fldCharType="separate"/>
            </w:r>
            <w:r w:rsidR="00486EFE" w:rsidRPr="00971C80">
              <w:t>Retry Processing</w:t>
            </w:r>
            <w:r w:rsidR="007B15D0">
              <w:fldChar w:fldCharType="end"/>
            </w:r>
            <w:r w:rsidR="00E3206B">
              <w:t>)</w:t>
            </w:r>
            <w:r w:rsidR="007B15D0">
              <w:t xml:space="preserve"> </w:t>
            </w:r>
            <w:r w:rsidRPr="00971C80">
              <w:t>after which, following its initial failure, the DCC shall stop attempting to retry sending a Command to a Device.</w:t>
            </w:r>
          </w:p>
        </w:tc>
      </w:tr>
      <w:tr w:rsidR="005D69D3" w:rsidRPr="00971C80" w14:paraId="1132A8DB" w14:textId="77777777" w:rsidTr="00555F8F">
        <w:trPr>
          <w:cantSplit/>
        </w:trPr>
        <w:tc>
          <w:tcPr>
            <w:tcW w:w="2629" w:type="dxa"/>
          </w:tcPr>
          <w:p w14:paraId="1D9B4B6A" w14:textId="77777777" w:rsidR="005D69D3" w:rsidRPr="002B477A" w:rsidRDefault="005D69D3" w:rsidP="00D938D3">
            <w:pPr>
              <w:spacing w:after="240"/>
              <w:jc w:val="left"/>
              <w:rPr>
                <w:b/>
              </w:rPr>
            </w:pPr>
            <w:r w:rsidRPr="002B477A">
              <w:rPr>
                <w:b/>
              </w:rPr>
              <w:t>Future Dated Response Pattern</w:t>
            </w:r>
          </w:p>
        </w:tc>
        <w:tc>
          <w:tcPr>
            <w:tcW w:w="6397" w:type="dxa"/>
          </w:tcPr>
          <w:p w14:paraId="69A8F101" w14:textId="77777777" w:rsidR="005D69D3" w:rsidRPr="00971C80" w:rsidRDefault="005D69D3" w:rsidP="009767F8">
            <w:pPr>
              <w:spacing w:after="240"/>
              <w:jc w:val="left"/>
            </w:pPr>
            <w:r w:rsidRPr="00971C80">
              <w:t>means either Future Dated Response Pattern (DSP) or Future Dated Response Pattern (Device)</w:t>
            </w:r>
            <w:r>
              <w:t>.</w:t>
            </w:r>
          </w:p>
        </w:tc>
      </w:tr>
      <w:tr w:rsidR="005D69D3" w:rsidRPr="00971C80" w14:paraId="3D563870" w14:textId="77777777" w:rsidTr="00555F8F">
        <w:trPr>
          <w:cantSplit/>
        </w:trPr>
        <w:tc>
          <w:tcPr>
            <w:tcW w:w="2629" w:type="dxa"/>
          </w:tcPr>
          <w:p w14:paraId="5F8485D7" w14:textId="77777777" w:rsidR="005D69D3" w:rsidRPr="002B477A" w:rsidRDefault="005D69D3" w:rsidP="00C12347">
            <w:pPr>
              <w:spacing w:after="240"/>
              <w:jc w:val="left"/>
              <w:rPr>
                <w:b/>
              </w:rPr>
            </w:pPr>
            <w:r w:rsidRPr="002B477A">
              <w:rPr>
                <w:b/>
              </w:rPr>
              <w:t>Future Dated Response Pattern (Device)</w:t>
            </w:r>
          </w:p>
        </w:tc>
        <w:tc>
          <w:tcPr>
            <w:tcW w:w="6397" w:type="dxa"/>
          </w:tcPr>
          <w:p w14:paraId="7A0F705A" w14:textId="77777777" w:rsidR="005D69D3" w:rsidRPr="00971C80" w:rsidRDefault="005D69D3" w:rsidP="007B142B">
            <w:pPr>
              <w:spacing w:after="240"/>
              <w:jc w:val="left"/>
            </w:pPr>
            <w:r w:rsidRPr="00971C80">
              <w:t xml:space="preserve">means a mode of operation </w:t>
            </w:r>
            <w:r>
              <w:t xml:space="preserve">in relation to </w:t>
            </w:r>
            <w:r w:rsidRPr="00971C80">
              <w:t>a Signed Pre-Command where the DCC immediately send</w:t>
            </w:r>
            <w:r>
              <w:t>s</w:t>
            </w:r>
            <w:r w:rsidRPr="00971C80">
              <w:t xml:space="preserve"> the </w:t>
            </w:r>
            <w:r>
              <w:t xml:space="preserve">Command associated with the received </w:t>
            </w:r>
            <w:r w:rsidRPr="00971C80">
              <w:t>Signed Pre-Command to the specified Device to be executed at a specified date/time in the future by the Device</w:t>
            </w:r>
            <w:r w:rsidR="007B15D0">
              <w:t>, as a Future-Dated Service</w:t>
            </w:r>
            <w:r w:rsidRPr="00971C80">
              <w:t>.</w:t>
            </w:r>
          </w:p>
        </w:tc>
      </w:tr>
      <w:tr w:rsidR="005D69D3" w:rsidRPr="00971C80" w14:paraId="0FB07536" w14:textId="77777777" w:rsidTr="00555F8F">
        <w:trPr>
          <w:cantSplit/>
        </w:trPr>
        <w:tc>
          <w:tcPr>
            <w:tcW w:w="2629" w:type="dxa"/>
          </w:tcPr>
          <w:p w14:paraId="2FBFF163" w14:textId="77777777" w:rsidR="005D69D3" w:rsidRPr="002B477A" w:rsidRDefault="005D69D3" w:rsidP="001C7297">
            <w:pPr>
              <w:spacing w:after="240"/>
              <w:jc w:val="left"/>
              <w:rPr>
                <w:b/>
              </w:rPr>
            </w:pPr>
            <w:r w:rsidRPr="002B477A">
              <w:rPr>
                <w:b/>
              </w:rPr>
              <w:t>Future Dated Response Pattern (DSP)</w:t>
            </w:r>
          </w:p>
        </w:tc>
        <w:tc>
          <w:tcPr>
            <w:tcW w:w="6397" w:type="dxa"/>
          </w:tcPr>
          <w:p w14:paraId="719C2E7D" w14:textId="77777777" w:rsidR="005D69D3" w:rsidRPr="00971C80" w:rsidRDefault="005D69D3" w:rsidP="00B34CE3">
            <w:pPr>
              <w:spacing w:after="240"/>
              <w:jc w:val="left"/>
            </w:pPr>
            <w:r w:rsidRPr="00971C80">
              <w:t xml:space="preserve">means a mode of operation </w:t>
            </w:r>
            <w:r>
              <w:t xml:space="preserve">in relation to </w:t>
            </w:r>
            <w:r w:rsidRPr="00971C80">
              <w:t>a Service Request where the DCC holds the Service Request or Signed Pre-Command and sends the associated command to the specified Device at a specified date/time in the future</w:t>
            </w:r>
            <w:r w:rsidR="007B15D0">
              <w:t>, as a Future-Dated Service</w:t>
            </w:r>
            <w:r w:rsidRPr="00971C80">
              <w:t>.</w:t>
            </w:r>
          </w:p>
        </w:tc>
      </w:tr>
      <w:tr w:rsidR="005D69D3" w:rsidRPr="00971C80" w14:paraId="0A5E8F72" w14:textId="77777777" w:rsidTr="00555F8F">
        <w:trPr>
          <w:cantSplit/>
        </w:trPr>
        <w:tc>
          <w:tcPr>
            <w:tcW w:w="2629" w:type="dxa"/>
          </w:tcPr>
          <w:p w14:paraId="7F8D5F92" w14:textId="77777777" w:rsidR="005D69D3" w:rsidRPr="002B477A" w:rsidRDefault="005D69D3" w:rsidP="001C7297">
            <w:pPr>
              <w:spacing w:after="240"/>
              <w:jc w:val="left"/>
              <w:rPr>
                <w:b/>
              </w:rPr>
            </w:pPr>
            <w:r w:rsidRPr="002B477A">
              <w:rPr>
                <w:b/>
              </w:rPr>
              <w:t>GBCS Format</w:t>
            </w:r>
          </w:p>
        </w:tc>
        <w:tc>
          <w:tcPr>
            <w:tcW w:w="6397" w:type="dxa"/>
          </w:tcPr>
          <w:p w14:paraId="6D9864C3" w14:textId="77777777" w:rsidR="005D69D3" w:rsidRPr="00971C80" w:rsidRDefault="005D69D3" w:rsidP="008335A7">
            <w:pPr>
              <w:spacing w:after="240"/>
              <w:jc w:val="left"/>
            </w:pPr>
            <w:r w:rsidRPr="00971C80">
              <w:t>means the format set out in the Great Britain Companion Specification</w:t>
            </w:r>
            <w:r>
              <w:t>.</w:t>
            </w:r>
          </w:p>
        </w:tc>
      </w:tr>
      <w:tr w:rsidR="005D69D3" w:rsidRPr="00971C80" w14:paraId="04180533" w14:textId="77777777" w:rsidTr="00555F8F">
        <w:trPr>
          <w:cantSplit/>
        </w:trPr>
        <w:tc>
          <w:tcPr>
            <w:tcW w:w="2629" w:type="dxa"/>
          </w:tcPr>
          <w:p w14:paraId="68B1AC9A" w14:textId="77777777" w:rsidR="005D69D3" w:rsidRPr="002B477A" w:rsidRDefault="005D69D3" w:rsidP="001C7297">
            <w:pPr>
              <w:spacing w:after="240"/>
              <w:jc w:val="left"/>
              <w:rPr>
                <w:b/>
              </w:rPr>
            </w:pPr>
            <w:r w:rsidRPr="002B477A">
              <w:rPr>
                <w:b/>
              </w:rPr>
              <w:t>HAN Transfer Time</w:t>
            </w:r>
          </w:p>
        </w:tc>
        <w:tc>
          <w:tcPr>
            <w:tcW w:w="6397" w:type="dxa"/>
          </w:tcPr>
          <w:p w14:paraId="033785E3" w14:textId="77777777" w:rsidR="005D69D3" w:rsidRPr="00971C80" w:rsidRDefault="005D69D3" w:rsidP="00097F44">
            <w:pPr>
              <w:spacing w:after="240"/>
              <w:jc w:val="left"/>
            </w:pPr>
            <w:r>
              <w:t xml:space="preserve">means the time that the HAN takes to transfer data between a Communication Hub </w:t>
            </w:r>
            <w:r w:rsidR="00B1137F">
              <w:t xml:space="preserve">Function </w:t>
            </w:r>
            <w:r>
              <w:t>and a</w:t>
            </w:r>
            <w:r w:rsidR="00B1137F">
              <w:t>nother</w:t>
            </w:r>
            <w:r>
              <w:t xml:space="preserve"> Device and/or from a Device to a Communication Hub</w:t>
            </w:r>
            <w:r w:rsidR="00B1137F">
              <w:t xml:space="preserve"> Function.</w:t>
            </w:r>
          </w:p>
        </w:tc>
      </w:tr>
      <w:tr w:rsidR="005D69D3" w:rsidRPr="00971C80" w14:paraId="3ACF227E" w14:textId="77777777" w:rsidTr="00555F8F">
        <w:trPr>
          <w:cantSplit/>
        </w:trPr>
        <w:tc>
          <w:tcPr>
            <w:tcW w:w="2629" w:type="dxa"/>
          </w:tcPr>
          <w:p w14:paraId="288C1DB1" w14:textId="77777777" w:rsidR="005D69D3" w:rsidRPr="002B477A" w:rsidRDefault="005D69D3" w:rsidP="005D4B70">
            <w:pPr>
              <w:spacing w:after="240"/>
              <w:jc w:val="left"/>
              <w:rPr>
                <w:b/>
              </w:rPr>
            </w:pPr>
            <w:r w:rsidRPr="002B477A">
              <w:rPr>
                <w:b/>
              </w:rPr>
              <w:lastRenderedPageBreak/>
              <w:t>Hand Held Terminal</w:t>
            </w:r>
          </w:p>
        </w:tc>
        <w:tc>
          <w:tcPr>
            <w:tcW w:w="6397" w:type="dxa"/>
          </w:tcPr>
          <w:p w14:paraId="225BE78F" w14:textId="77777777" w:rsidR="005D69D3" w:rsidRPr="00971C80" w:rsidRDefault="005D69D3" w:rsidP="00E3206B">
            <w:pPr>
              <w:spacing w:after="240"/>
              <w:jc w:val="left"/>
            </w:pPr>
            <w:r w:rsidRPr="00971C80">
              <w:t xml:space="preserve">means a </w:t>
            </w:r>
            <w:r>
              <w:t>d</w:t>
            </w:r>
            <w:r w:rsidRPr="00971C80">
              <w:t xml:space="preserve">evice that a User may wish to use as part of </w:t>
            </w:r>
            <w:r w:rsidR="00E3206B">
              <w:t>its</w:t>
            </w:r>
            <w:r w:rsidRPr="00971C80">
              <w:t xml:space="preserve"> management processes that allows the carrying of Commands to Devices installed at a consumer’s premises and allows Responses and Alerts to be received from such Devices. This acts as a proxy for the SM WAN.</w:t>
            </w:r>
          </w:p>
        </w:tc>
      </w:tr>
      <w:tr w:rsidR="005D69D3" w:rsidRPr="00971C80" w14:paraId="23105562" w14:textId="77777777" w:rsidTr="00555F8F">
        <w:trPr>
          <w:cantSplit/>
        </w:trPr>
        <w:tc>
          <w:tcPr>
            <w:tcW w:w="2629" w:type="dxa"/>
          </w:tcPr>
          <w:p w14:paraId="376B0D2F" w14:textId="77777777" w:rsidR="005D69D3" w:rsidRPr="002B477A" w:rsidRDefault="005D69D3" w:rsidP="006C7867">
            <w:pPr>
              <w:spacing w:after="240"/>
              <w:jc w:val="left"/>
              <w:rPr>
                <w:b/>
              </w:rPr>
            </w:pPr>
            <w:r w:rsidRPr="002B477A">
              <w:rPr>
                <w:b/>
              </w:rPr>
              <w:t>HTTP Response Code</w:t>
            </w:r>
          </w:p>
        </w:tc>
        <w:tc>
          <w:tcPr>
            <w:tcW w:w="6397" w:type="dxa"/>
          </w:tcPr>
          <w:p w14:paraId="20E5984C" w14:textId="77777777" w:rsidR="005D69D3" w:rsidRPr="00971C80" w:rsidRDefault="005D69D3" w:rsidP="002B67A0">
            <w:pPr>
              <w:spacing w:after="240"/>
              <w:jc w:val="left"/>
            </w:pPr>
            <w:r w:rsidRPr="00971C80">
              <w:t xml:space="preserve">means a standard response code given by web site servers. </w:t>
            </w:r>
          </w:p>
        </w:tc>
      </w:tr>
      <w:tr w:rsidR="005D69D3" w:rsidRPr="00971C80" w14:paraId="0F744811" w14:textId="77777777" w:rsidTr="00555F8F">
        <w:trPr>
          <w:cantSplit/>
        </w:trPr>
        <w:tc>
          <w:tcPr>
            <w:tcW w:w="2629" w:type="dxa"/>
          </w:tcPr>
          <w:p w14:paraId="44A845CD" w14:textId="77777777" w:rsidR="005D69D3" w:rsidRPr="002B477A" w:rsidRDefault="005D69D3" w:rsidP="00EF41B3">
            <w:pPr>
              <w:spacing w:after="240"/>
              <w:jc w:val="left"/>
              <w:rPr>
                <w:b/>
              </w:rPr>
            </w:pPr>
            <w:r w:rsidRPr="002B477A">
              <w:rPr>
                <w:b/>
              </w:rPr>
              <w:t>Initial Retry Period</w:t>
            </w:r>
          </w:p>
        </w:tc>
        <w:tc>
          <w:tcPr>
            <w:tcW w:w="6397" w:type="dxa"/>
          </w:tcPr>
          <w:p w14:paraId="068AA1F8" w14:textId="77777777" w:rsidR="005D69D3" w:rsidRPr="00971C80" w:rsidRDefault="005D69D3" w:rsidP="00F21F7A">
            <w:pPr>
              <w:spacing w:after="240"/>
              <w:jc w:val="left"/>
            </w:pPr>
            <w:r w:rsidRPr="00971C80">
              <w:t xml:space="preserve">means the period of time </w:t>
            </w:r>
            <w:r w:rsidR="007B15D0">
              <w:t xml:space="preserve">as defined in </w:t>
            </w:r>
            <w:r w:rsidR="00E3206B">
              <w:t xml:space="preserve">clause </w:t>
            </w:r>
            <w:r w:rsidR="007B15D0">
              <w:fldChar w:fldCharType="begin"/>
            </w:r>
            <w:r w:rsidR="007B15D0">
              <w:instrText xml:space="preserve"> REF _Ref401328464 \r \h </w:instrText>
            </w:r>
            <w:r w:rsidR="002B477A">
              <w:instrText xml:space="preserve"> \* MERGEFORMAT </w:instrText>
            </w:r>
            <w:r w:rsidR="007B15D0">
              <w:fldChar w:fldCharType="separate"/>
            </w:r>
            <w:r w:rsidR="00486EFE">
              <w:t>2.10.1</w:t>
            </w:r>
            <w:r w:rsidR="007B15D0">
              <w:fldChar w:fldCharType="end"/>
            </w:r>
            <w:r w:rsidR="007B15D0">
              <w:t xml:space="preserve"> </w:t>
            </w:r>
            <w:r w:rsidR="00E3206B">
              <w:t>(</w:t>
            </w:r>
            <w:r w:rsidR="007B15D0">
              <w:fldChar w:fldCharType="begin"/>
            </w:r>
            <w:r w:rsidR="007B15D0">
              <w:instrText xml:space="preserve"> REF _Ref401328464 \h </w:instrText>
            </w:r>
            <w:r w:rsidR="002B477A">
              <w:instrText xml:space="preserve"> \* MERGEFORMAT </w:instrText>
            </w:r>
            <w:r w:rsidR="007B15D0">
              <w:fldChar w:fldCharType="separate"/>
            </w:r>
            <w:r w:rsidR="00486EFE" w:rsidRPr="00971C80">
              <w:t>Retry Processing</w:t>
            </w:r>
            <w:r w:rsidR="007B15D0">
              <w:fldChar w:fldCharType="end"/>
            </w:r>
            <w:r w:rsidR="00E3206B">
              <w:t>)</w:t>
            </w:r>
            <w:r w:rsidR="007B15D0">
              <w:t xml:space="preserve"> that </w:t>
            </w:r>
            <w:r w:rsidRPr="00971C80">
              <w:t>the DCC shall</w:t>
            </w:r>
            <w:r w:rsidR="00F21F7A">
              <w:t xml:space="preserve"> wait prior to</w:t>
            </w:r>
            <w:r w:rsidRPr="00971C80">
              <w:t xml:space="preserve"> retry</w:t>
            </w:r>
            <w:r w:rsidR="00F21F7A">
              <w:t>ing</w:t>
            </w:r>
            <w:r w:rsidRPr="00971C80">
              <w:t xml:space="preserve"> </w:t>
            </w:r>
            <w:r w:rsidR="00F21F7A">
              <w:t xml:space="preserve">the </w:t>
            </w:r>
            <w:r w:rsidRPr="00971C80">
              <w:t xml:space="preserve">sending </w:t>
            </w:r>
            <w:r w:rsidR="00F21F7A">
              <w:t xml:space="preserve">of </w:t>
            </w:r>
            <w:r w:rsidRPr="00971C80">
              <w:t>a Command where it fails on the first attempt.</w:t>
            </w:r>
          </w:p>
        </w:tc>
      </w:tr>
      <w:tr w:rsidR="005D69D3" w:rsidRPr="00971C80" w14:paraId="59E9AE84" w14:textId="77777777" w:rsidTr="00555F8F">
        <w:trPr>
          <w:cantSplit/>
        </w:trPr>
        <w:tc>
          <w:tcPr>
            <w:tcW w:w="2629" w:type="dxa"/>
          </w:tcPr>
          <w:p w14:paraId="7AFD64A7" w14:textId="77777777" w:rsidR="005D69D3" w:rsidRPr="002B477A" w:rsidRDefault="005D69D3" w:rsidP="00EF41B3">
            <w:pPr>
              <w:spacing w:after="240"/>
              <w:jc w:val="left"/>
              <w:rPr>
                <w:b/>
              </w:rPr>
            </w:pPr>
            <w:r w:rsidRPr="002B477A">
              <w:rPr>
                <w:b/>
              </w:rPr>
              <w:t>Internet Protocol</w:t>
            </w:r>
          </w:p>
        </w:tc>
        <w:tc>
          <w:tcPr>
            <w:tcW w:w="6397" w:type="dxa"/>
          </w:tcPr>
          <w:p w14:paraId="660B4883" w14:textId="77777777" w:rsidR="005D69D3" w:rsidRPr="00971C80" w:rsidRDefault="005D69D3" w:rsidP="00797AFD">
            <w:pPr>
              <w:spacing w:after="240"/>
              <w:jc w:val="left"/>
            </w:pPr>
            <w:r>
              <w:t>means the commonly used</w:t>
            </w:r>
            <w:r w:rsidRPr="00797AFD">
              <w:t xml:space="preserve"> communications protocol enabling the delivery of data packets based on the IP addresses in the packet headers</w:t>
            </w:r>
            <w:r>
              <w:t>, used in establishing internet communications.</w:t>
            </w:r>
          </w:p>
        </w:tc>
      </w:tr>
      <w:tr w:rsidR="00B150F9" w:rsidRPr="00971C80" w14:paraId="6333BAD5" w14:textId="77777777" w:rsidTr="00555F8F">
        <w:trPr>
          <w:cantSplit/>
        </w:trPr>
        <w:tc>
          <w:tcPr>
            <w:tcW w:w="2629" w:type="dxa"/>
          </w:tcPr>
          <w:p w14:paraId="74D8F17D" w14:textId="77777777" w:rsidR="00B150F9" w:rsidRPr="002B477A" w:rsidRDefault="00B150F9" w:rsidP="002E740E">
            <w:pPr>
              <w:spacing w:after="240"/>
              <w:jc w:val="left"/>
              <w:rPr>
                <w:b/>
              </w:rPr>
            </w:pPr>
            <w:r w:rsidRPr="002B477A">
              <w:rPr>
                <w:b/>
              </w:rPr>
              <w:t>KeyInfo</w:t>
            </w:r>
          </w:p>
        </w:tc>
        <w:tc>
          <w:tcPr>
            <w:tcW w:w="6397" w:type="dxa"/>
          </w:tcPr>
          <w:p w14:paraId="41B54C0F" w14:textId="77777777" w:rsidR="00B150F9" w:rsidRPr="00971C80" w:rsidRDefault="00B150F9" w:rsidP="002E740E">
            <w:pPr>
              <w:spacing w:after="240"/>
              <w:jc w:val="left"/>
            </w:pPr>
            <w:r w:rsidRPr="00971C80">
              <w:t>means a data item supplied by a User to indicate which Certificate corresponds to the Private Key used to Digital</w:t>
            </w:r>
            <w:r>
              <w:t>ly</w:t>
            </w:r>
            <w:r w:rsidRPr="00971C80">
              <w:t xml:space="preserve"> Sign a Service Request or Signed Pre-Command.</w:t>
            </w:r>
          </w:p>
        </w:tc>
      </w:tr>
      <w:tr w:rsidR="00B150F9" w:rsidRPr="00971C80" w14:paraId="03DEC50E" w14:textId="77777777" w:rsidTr="00555F8F">
        <w:trPr>
          <w:cantSplit/>
        </w:trPr>
        <w:tc>
          <w:tcPr>
            <w:tcW w:w="2629" w:type="dxa"/>
          </w:tcPr>
          <w:p w14:paraId="52935FFC" w14:textId="77777777" w:rsidR="00B150F9" w:rsidRPr="002B477A" w:rsidRDefault="00B150F9" w:rsidP="002E740E">
            <w:pPr>
              <w:spacing w:after="240"/>
              <w:jc w:val="left"/>
              <w:rPr>
                <w:b/>
              </w:rPr>
            </w:pPr>
            <w:r w:rsidRPr="002B477A">
              <w:rPr>
                <w:b/>
              </w:rPr>
              <w:t>Known Remote Party (KRP)</w:t>
            </w:r>
          </w:p>
        </w:tc>
        <w:tc>
          <w:tcPr>
            <w:tcW w:w="6397" w:type="dxa"/>
          </w:tcPr>
          <w:p w14:paraId="7AD621E2" w14:textId="77777777" w:rsidR="00B150F9" w:rsidRPr="00971C80" w:rsidRDefault="00B150F9" w:rsidP="002E740E">
            <w:pPr>
              <w:spacing w:after="240"/>
              <w:jc w:val="left"/>
            </w:pPr>
            <w:r w:rsidRPr="00971C80">
              <w:t xml:space="preserve">has the meaning set out in </w:t>
            </w:r>
            <w:r>
              <w:t xml:space="preserve">the </w:t>
            </w:r>
            <w:r w:rsidRPr="00C91DC9">
              <w:t>GBCS. In the context of a specific Device, a Remote Party whose Security Credentials are stored on that Device in at least one Trust Anchor Cell.</w:t>
            </w:r>
          </w:p>
        </w:tc>
      </w:tr>
      <w:tr w:rsidR="00675674" w:rsidRPr="000D14A7" w14:paraId="772A3BAE" w14:textId="77777777" w:rsidTr="00555F8F">
        <w:trPr>
          <w:cantSplit/>
        </w:trPr>
        <w:tc>
          <w:tcPr>
            <w:tcW w:w="2629" w:type="dxa"/>
          </w:tcPr>
          <w:p w14:paraId="143A5792" w14:textId="77777777" w:rsidR="00675674" w:rsidRPr="004B0B98" w:rsidRDefault="00675674" w:rsidP="002E740E">
            <w:pPr>
              <w:spacing w:after="240"/>
              <w:jc w:val="left"/>
              <w:rPr>
                <w:b/>
              </w:rPr>
            </w:pPr>
            <w:bookmarkStart w:id="41" w:name="_Hlk35572179"/>
            <w:r w:rsidRPr="004B0B98">
              <w:rPr>
                <w:b/>
              </w:rPr>
              <w:t>Load Controller</w:t>
            </w:r>
            <w:bookmarkEnd w:id="41"/>
          </w:p>
        </w:tc>
        <w:tc>
          <w:tcPr>
            <w:tcW w:w="6397" w:type="dxa"/>
          </w:tcPr>
          <w:p w14:paraId="1D3E3955" w14:textId="77777777" w:rsidR="00675674" w:rsidRPr="004B0B98" w:rsidRDefault="00675674" w:rsidP="002E740E">
            <w:pPr>
              <w:spacing w:after="240"/>
              <w:jc w:val="left"/>
            </w:pPr>
            <w:r w:rsidRPr="004B0B98">
              <w:t>has the meaning set out in GBCS.</w:t>
            </w:r>
          </w:p>
        </w:tc>
      </w:tr>
      <w:tr w:rsidR="005D69D3" w:rsidRPr="00971C80" w14:paraId="7C056ACC" w14:textId="77777777" w:rsidTr="00555F8F">
        <w:trPr>
          <w:cantSplit/>
        </w:trPr>
        <w:tc>
          <w:tcPr>
            <w:tcW w:w="2629" w:type="dxa"/>
          </w:tcPr>
          <w:p w14:paraId="2A407F31" w14:textId="77777777" w:rsidR="005D69D3" w:rsidRPr="002B477A" w:rsidRDefault="005D69D3" w:rsidP="00D433B9">
            <w:pPr>
              <w:spacing w:after="240"/>
              <w:jc w:val="left"/>
              <w:rPr>
                <w:b/>
              </w:rPr>
            </w:pPr>
            <w:r w:rsidRPr="002B477A">
              <w:rPr>
                <w:b/>
              </w:rPr>
              <w:t>Message Gateway</w:t>
            </w:r>
          </w:p>
        </w:tc>
        <w:tc>
          <w:tcPr>
            <w:tcW w:w="6397" w:type="dxa"/>
          </w:tcPr>
          <w:p w14:paraId="075C53BF" w14:textId="77777777" w:rsidR="005D69D3" w:rsidRPr="00971C80" w:rsidRDefault="005D69D3" w:rsidP="005C6EF8">
            <w:pPr>
              <w:spacing w:after="240"/>
              <w:jc w:val="left"/>
            </w:pPr>
            <w:r w:rsidRPr="00971C80">
              <w:t>means the software application within the DCC Systems that processes HTTP messages from User Systems and sends HTTP messages to User Systems.</w:t>
            </w:r>
          </w:p>
        </w:tc>
      </w:tr>
      <w:tr w:rsidR="00D7419C" w:rsidRPr="00971C80" w14:paraId="3FBC2C1B" w14:textId="77777777" w:rsidTr="00555F8F">
        <w:trPr>
          <w:cantSplit/>
        </w:trPr>
        <w:tc>
          <w:tcPr>
            <w:tcW w:w="2629" w:type="dxa"/>
          </w:tcPr>
          <w:p w14:paraId="76DF1EF3" w14:textId="77777777" w:rsidR="00D7419C" w:rsidRPr="002B477A" w:rsidRDefault="00D7419C" w:rsidP="00EC0169">
            <w:pPr>
              <w:spacing w:after="240"/>
              <w:jc w:val="left"/>
              <w:rPr>
                <w:b/>
              </w:rPr>
            </w:pPr>
            <w:r w:rsidRPr="002B477A">
              <w:rPr>
                <w:b/>
              </w:rPr>
              <w:t>Message Mapping Catalogue (MMC)</w:t>
            </w:r>
          </w:p>
        </w:tc>
        <w:tc>
          <w:tcPr>
            <w:tcW w:w="6397" w:type="dxa"/>
          </w:tcPr>
          <w:p w14:paraId="68B34071" w14:textId="77777777" w:rsidR="00D7419C" w:rsidRPr="00971C80" w:rsidRDefault="00D7419C" w:rsidP="00EC0169">
            <w:pPr>
              <w:spacing w:after="240"/>
              <w:jc w:val="left"/>
            </w:pPr>
            <w:r w:rsidRPr="00971C80">
              <w:t xml:space="preserve">has the meaning set out in the </w:t>
            </w:r>
            <w:r w:rsidRPr="001E2C5F">
              <w:t>Section A (Definitions and Interpretation)</w:t>
            </w:r>
            <w:r>
              <w:t>.</w:t>
            </w:r>
          </w:p>
        </w:tc>
      </w:tr>
      <w:tr w:rsidR="005D69D3" w:rsidRPr="00971C80" w14:paraId="0DD2C75B" w14:textId="77777777" w:rsidTr="00555F8F">
        <w:trPr>
          <w:cantSplit/>
        </w:trPr>
        <w:tc>
          <w:tcPr>
            <w:tcW w:w="2629" w:type="dxa"/>
          </w:tcPr>
          <w:p w14:paraId="30F4E7B8" w14:textId="77777777" w:rsidR="005D69D3" w:rsidRPr="002B477A" w:rsidRDefault="005D69D3" w:rsidP="001C7297">
            <w:pPr>
              <w:spacing w:after="240"/>
              <w:jc w:val="left"/>
              <w:rPr>
                <w:b/>
              </w:rPr>
            </w:pPr>
            <w:r w:rsidRPr="002B477A">
              <w:rPr>
                <w:b/>
              </w:rPr>
              <w:t>Meter Scheduled</w:t>
            </w:r>
          </w:p>
        </w:tc>
        <w:tc>
          <w:tcPr>
            <w:tcW w:w="6397" w:type="dxa"/>
          </w:tcPr>
          <w:p w14:paraId="3E6A4480" w14:textId="77777777" w:rsidR="005D69D3" w:rsidRPr="00971C80" w:rsidRDefault="005D69D3" w:rsidP="00E3206B">
            <w:pPr>
              <w:spacing w:after="240"/>
              <w:jc w:val="left"/>
            </w:pPr>
            <w:r w:rsidRPr="00971C80">
              <w:t>means a mode of operation where a Service Request is used to set up a recurring schedule held on a Device to trigger an action on</w:t>
            </w:r>
            <w:r>
              <w:t xml:space="preserve"> a Smart Meter</w:t>
            </w:r>
            <w:r w:rsidRPr="00971C80">
              <w:t xml:space="preserve"> (which may include the transmission of data to the User)</w:t>
            </w:r>
            <w:r w:rsidR="007B15D0">
              <w:t>, as a Scheduled Service</w:t>
            </w:r>
            <w:r w:rsidRPr="00971C80">
              <w:t>.</w:t>
            </w:r>
          </w:p>
        </w:tc>
      </w:tr>
      <w:tr w:rsidR="00252864" w:rsidRPr="00971C80" w14:paraId="72F5EF1A" w14:textId="77777777" w:rsidTr="00555F8F">
        <w:trPr>
          <w:cantSplit/>
        </w:trPr>
        <w:tc>
          <w:tcPr>
            <w:tcW w:w="2629" w:type="dxa"/>
          </w:tcPr>
          <w:p w14:paraId="6A36B444" w14:textId="77777777" w:rsidR="00252864" w:rsidRPr="002B477A" w:rsidRDefault="00252864" w:rsidP="001C7297">
            <w:pPr>
              <w:spacing w:after="240"/>
              <w:jc w:val="left"/>
              <w:rPr>
                <w:b/>
              </w:rPr>
            </w:pPr>
            <w:r>
              <w:rPr>
                <w:b/>
              </w:rPr>
              <w:t>MMC XML Schema</w:t>
            </w:r>
          </w:p>
        </w:tc>
        <w:tc>
          <w:tcPr>
            <w:tcW w:w="6397" w:type="dxa"/>
          </w:tcPr>
          <w:p w14:paraId="4FAE761C" w14:textId="77777777" w:rsidR="00252864" w:rsidRDefault="00252864" w:rsidP="00B10C03">
            <w:pPr>
              <w:spacing w:after="240"/>
              <w:jc w:val="left"/>
            </w:pPr>
            <w:r w:rsidRPr="00971C80">
              <w:t xml:space="preserve">has the meaning set out in the </w:t>
            </w:r>
            <w:r w:rsidRPr="00252864">
              <w:t xml:space="preserve">Message Mapping Catalogue. </w:t>
            </w:r>
          </w:p>
        </w:tc>
      </w:tr>
      <w:tr w:rsidR="005D69D3" w:rsidRPr="00971C80" w14:paraId="18913331" w14:textId="77777777" w:rsidTr="00555F8F">
        <w:trPr>
          <w:cantSplit/>
        </w:trPr>
        <w:tc>
          <w:tcPr>
            <w:tcW w:w="2629" w:type="dxa"/>
          </w:tcPr>
          <w:p w14:paraId="5FE2BDF7" w14:textId="77777777" w:rsidR="005D69D3" w:rsidRPr="002B477A" w:rsidRDefault="005D69D3" w:rsidP="001C7297">
            <w:pPr>
              <w:spacing w:after="240"/>
              <w:jc w:val="left"/>
              <w:rPr>
                <w:b/>
              </w:rPr>
            </w:pPr>
            <w:r w:rsidRPr="002B477A">
              <w:rPr>
                <w:b/>
              </w:rPr>
              <w:t>Network Address Translation</w:t>
            </w:r>
          </w:p>
        </w:tc>
        <w:tc>
          <w:tcPr>
            <w:tcW w:w="6397" w:type="dxa"/>
          </w:tcPr>
          <w:p w14:paraId="189EA0F2" w14:textId="77777777" w:rsidR="005D69D3" w:rsidRPr="00971C80" w:rsidRDefault="005D69D3" w:rsidP="00775DB0">
            <w:pPr>
              <w:spacing w:after="240"/>
              <w:jc w:val="left"/>
            </w:pPr>
            <w:r>
              <w:t>means the standard</w:t>
            </w:r>
            <w:r w:rsidRPr="00775DB0">
              <w:t xml:space="preserve"> methodology of remapping one IP address space into another by modifying network address information in Internet Protocol (IP) headers while they are in transit across a traffic routing device.</w:t>
            </w:r>
          </w:p>
        </w:tc>
      </w:tr>
      <w:tr w:rsidR="009A4C2F" w:rsidRPr="00971C80" w14:paraId="6A4D0BC7" w14:textId="77777777" w:rsidTr="00555F8F">
        <w:trPr>
          <w:cantSplit/>
        </w:trPr>
        <w:tc>
          <w:tcPr>
            <w:tcW w:w="2629" w:type="dxa"/>
          </w:tcPr>
          <w:p w14:paraId="15659906" w14:textId="77777777" w:rsidR="009A4C2F" w:rsidRPr="004B0B98" w:rsidRDefault="009A4C2F" w:rsidP="001C7297">
            <w:pPr>
              <w:spacing w:after="240"/>
              <w:jc w:val="left"/>
              <w:rPr>
                <w:b/>
              </w:rPr>
            </w:pPr>
            <w:bookmarkStart w:id="42" w:name="_Hlk35572187"/>
            <w:r w:rsidRPr="004B0B98">
              <w:rPr>
                <w:b/>
              </w:rPr>
              <w:t>Network Operator</w:t>
            </w:r>
            <w:bookmarkEnd w:id="42"/>
          </w:p>
        </w:tc>
        <w:tc>
          <w:tcPr>
            <w:tcW w:w="6397" w:type="dxa"/>
          </w:tcPr>
          <w:p w14:paraId="75AC33D3" w14:textId="77777777" w:rsidR="009A4C2F" w:rsidRDefault="009A4C2F" w:rsidP="00775DB0">
            <w:pPr>
              <w:spacing w:after="240"/>
              <w:jc w:val="left"/>
            </w:pPr>
            <w:r w:rsidRPr="004B0B98">
              <w:t>means Electricity Distributor or Gas Transporter</w:t>
            </w:r>
            <w:r w:rsidR="00D344CC" w:rsidRPr="004B0B98">
              <w:t>.</w:t>
            </w:r>
          </w:p>
        </w:tc>
      </w:tr>
      <w:tr w:rsidR="005D69D3" w:rsidRPr="00971C80" w14:paraId="194C7435" w14:textId="77777777" w:rsidTr="00555F8F">
        <w:trPr>
          <w:cantSplit/>
        </w:trPr>
        <w:tc>
          <w:tcPr>
            <w:tcW w:w="2629" w:type="dxa"/>
          </w:tcPr>
          <w:p w14:paraId="28C9C150" w14:textId="77777777" w:rsidR="005D69D3" w:rsidRPr="002B477A" w:rsidRDefault="005D69D3" w:rsidP="001C7297">
            <w:pPr>
              <w:spacing w:after="240"/>
              <w:jc w:val="left"/>
              <w:rPr>
                <w:b/>
              </w:rPr>
            </w:pPr>
            <w:r w:rsidRPr="002B477A">
              <w:rPr>
                <w:b/>
              </w:rPr>
              <w:t>Non Critical Service Request</w:t>
            </w:r>
          </w:p>
        </w:tc>
        <w:tc>
          <w:tcPr>
            <w:tcW w:w="6397" w:type="dxa"/>
          </w:tcPr>
          <w:p w14:paraId="5F09E2BE" w14:textId="77777777" w:rsidR="005D69D3" w:rsidRPr="00971C80" w:rsidRDefault="005D69D3" w:rsidP="00B35878">
            <w:pPr>
              <w:spacing w:after="240"/>
              <w:jc w:val="left"/>
            </w:pPr>
            <w:r w:rsidRPr="00971C80">
              <w:t xml:space="preserve">has the meaning set out in the </w:t>
            </w:r>
            <w:r w:rsidR="00EA75CE" w:rsidRPr="001E2C5F">
              <w:t>Section A (Definitions and Interpretation)</w:t>
            </w:r>
            <w:r>
              <w:t>.</w:t>
            </w:r>
          </w:p>
        </w:tc>
      </w:tr>
      <w:tr w:rsidR="00797368" w:rsidRPr="00971C80" w14:paraId="6315B7C9" w14:textId="77777777" w:rsidTr="00555F8F">
        <w:trPr>
          <w:cantSplit/>
        </w:trPr>
        <w:tc>
          <w:tcPr>
            <w:tcW w:w="2629" w:type="dxa"/>
          </w:tcPr>
          <w:p w14:paraId="2512DF49" w14:textId="77777777" w:rsidR="00797368" w:rsidRPr="002B477A" w:rsidRDefault="00797368" w:rsidP="001C7297">
            <w:pPr>
              <w:spacing w:after="240"/>
              <w:jc w:val="left"/>
              <w:rPr>
                <w:b/>
              </w:rPr>
            </w:pPr>
            <w:r>
              <w:rPr>
                <w:b/>
              </w:rPr>
              <w:t>Page Masks</w:t>
            </w:r>
          </w:p>
        </w:tc>
        <w:tc>
          <w:tcPr>
            <w:tcW w:w="6397" w:type="dxa"/>
          </w:tcPr>
          <w:p w14:paraId="600CB8AD" w14:textId="77777777" w:rsidR="00797368" w:rsidRPr="00971C80" w:rsidRDefault="00797368" w:rsidP="00B35878">
            <w:pPr>
              <w:spacing w:after="240"/>
              <w:jc w:val="left"/>
            </w:pPr>
            <w:r>
              <w:t>See definition of Sub GHz Channel Masks in GBCS</w:t>
            </w:r>
          </w:p>
        </w:tc>
      </w:tr>
      <w:tr w:rsidR="005D69D3" w:rsidRPr="00971C80" w14:paraId="057FC8F8" w14:textId="77777777" w:rsidTr="00555F8F">
        <w:trPr>
          <w:cantSplit/>
        </w:trPr>
        <w:tc>
          <w:tcPr>
            <w:tcW w:w="2629" w:type="dxa"/>
          </w:tcPr>
          <w:p w14:paraId="53388C49" w14:textId="77777777" w:rsidR="005D69D3" w:rsidRPr="002B477A" w:rsidRDefault="005D69D3" w:rsidP="001C7297">
            <w:pPr>
              <w:spacing w:after="240"/>
              <w:jc w:val="left"/>
              <w:rPr>
                <w:b/>
              </w:rPr>
            </w:pPr>
            <w:r w:rsidRPr="002B477A">
              <w:rPr>
                <w:b/>
              </w:rPr>
              <w:lastRenderedPageBreak/>
              <w:t>Party</w:t>
            </w:r>
          </w:p>
        </w:tc>
        <w:tc>
          <w:tcPr>
            <w:tcW w:w="6397" w:type="dxa"/>
          </w:tcPr>
          <w:p w14:paraId="3B6AA66F" w14:textId="77777777" w:rsidR="005D69D3" w:rsidRPr="00971C80" w:rsidRDefault="005D69D3" w:rsidP="00B35878">
            <w:pPr>
              <w:spacing w:after="240"/>
              <w:jc w:val="left"/>
            </w:pPr>
            <w:r w:rsidRPr="00971C80">
              <w:t xml:space="preserve">has the meaning set out in the </w:t>
            </w:r>
            <w:r w:rsidR="00EA75CE" w:rsidRPr="001E2C5F">
              <w:t>Section A (Definitions and Interpretation)</w:t>
            </w:r>
            <w:r>
              <w:t>.</w:t>
            </w:r>
          </w:p>
        </w:tc>
      </w:tr>
      <w:tr w:rsidR="005D69D3" w:rsidRPr="00971C80" w14:paraId="5815E3E0" w14:textId="77777777" w:rsidTr="00555F8F">
        <w:trPr>
          <w:cantSplit/>
        </w:trPr>
        <w:tc>
          <w:tcPr>
            <w:tcW w:w="2629" w:type="dxa"/>
          </w:tcPr>
          <w:p w14:paraId="124D8101" w14:textId="77777777" w:rsidR="005D69D3" w:rsidRPr="002B477A" w:rsidRDefault="005D69D3" w:rsidP="001C7297">
            <w:pPr>
              <w:spacing w:after="240"/>
              <w:jc w:val="left"/>
              <w:rPr>
                <w:b/>
              </w:rPr>
            </w:pPr>
            <w:r w:rsidRPr="002B477A">
              <w:rPr>
                <w:b/>
              </w:rPr>
              <w:t>Policy Enforcement Point (PEP)</w:t>
            </w:r>
          </w:p>
        </w:tc>
        <w:tc>
          <w:tcPr>
            <w:tcW w:w="6397" w:type="dxa"/>
          </w:tcPr>
          <w:p w14:paraId="425AAB9A" w14:textId="77777777" w:rsidR="005D69D3" w:rsidRDefault="005D69D3" w:rsidP="00972BF5">
            <w:pPr>
              <w:spacing w:after="240"/>
              <w:jc w:val="left"/>
            </w:pPr>
            <w:r>
              <w:t>means a logical entity that enforces policies for admission control and policy decisions in response to a request for access. It is the logical boundary between the DCC Systems and connecting systems, namely User Systems and RDP Systems. The PEP ensures that:</w:t>
            </w:r>
          </w:p>
          <w:p w14:paraId="2B75FB2E" w14:textId="77777777" w:rsidR="005D69D3" w:rsidRDefault="005D69D3" w:rsidP="00972BF5">
            <w:pPr>
              <w:spacing w:after="240"/>
              <w:jc w:val="left"/>
            </w:pPr>
            <w:r>
              <w:t xml:space="preserve">(a) the policies in the applicable Code of Connection relevant to the applicable party are being enforced; </w:t>
            </w:r>
          </w:p>
          <w:p w14:paraId="6831CB15" w14:textId="77777777" w:rsidR="005D69D3" w:rsidRDefault="005D69D3" w:rsidP="00972BF5">
            <w:pPr>
              <w:spacing w:after="240"/>
              <w:jc w:val="left"/>
            </w:pPr>
            <w:r>
              <w:t xml:space="preserve">(b) there is appropriate separation of the DCC Systems from the connecting systems of the applicable party; and </w:t>
            </w:r>
          </w:p>
          <w:p w14:paraId="5948C762" w14:textId="77777777" w:rsidR="005D69D3" w:rsidRPr="00971C80" w:rsidRDefault="005D69D3" w:rsidP="00972BF5">
            <w:pPr>
              <w:spacing w:after="240"/>
              <w:jc w:val="left"/>
            </w:pPr>
            <w:r>
              <w:t>(c) all the connections to the User Systems, RDP Systems, or DCC Systems are compliant with the same applicable Code of Connection.</w:t>
            </w:r>
          </w:p>
        </w:tc>
      </w:tr>
      <w:tr w:rsidR="005D69D3" w:rsidRPr="00971C80" w14:paraId="291E3394" w14:textId="77777777" w:rsidTr="00555F8F">
        <w:trPr>
          <w:cantSplit/>
        </w:trPr>
        <w:tc>
          <w:tcPr>
            <w:tcW w:w="2629" w:type="dxa"/>
          </w:tcPr>
          <w:p w14:paraId="5AD3EA15" w14:textId="77777777" w:rsidR="005D69D3" w:rsidRPr="002B477A" w:rsidRDefault="005D69D3" w:rsidP="00453DB0">
            <w:pPr>
              <w:spacing w:after="240"/>
              <w:jc w:val="left"/>
              <w:rPr>
                <w:b/>
              </w:rPr>
            </w:pPr>
            <w:r w:rsidRPr="002B477A">
              <w:rPr>
                <w:b/>
              </w:rPr>
              <w:t>Receive Response Service</w:t>
            </w:r>
          </w:p>
        </w:tc>
        <w:tc>
          <w:tcPr>
            <w:tcW w:w="6397" w:type="dxa"/>
          </w:tcPr>
          <w:p w14:paraId="0EC7FC14" w14:textId="77777777" w:rsidR="005D69D3" w:rsidRPr="00971C80" w:rsidRDefault="005D69D3" w:rsidP="008B6CA8">
            <w:pPr>
              <w:spacing w:after="240"/>
              <w:jc w:val="left"/>
            </w:pPr>
            <w:r w:rsidRPr="00971C80">
              <w:t>means a Web Service provided by each User to receive</w:t>
            </w:r>
            <w:r>
              <w:t xml:space="preserve"> either </w:t>
            </w:r>
            <w:r w:rsidRPr="00971C80">
              <w:t>Service</w:t>
            </w:r>
            <w:r>
              <w:t xml:space="preserve"> Responses, or DCC Alerts and Device Alerts </w:t>
            </w:r>
            <w:r w:rsidRPr="00971C80">
              <w:t>from the DCC.</w:t>
            </w:r>
          </w:p>
        </w:tc>
      </w:tr>
      <w:tr w:rsidR="005D69D3" w:rsidRPr="00971C80" w14:paraId="77F83719" w14:textId="77777777" w:rsidTr="00555F8F">
        <w:trPr>
          <w:cantSplit/>
        </w:trPr>
        <w:tc>
          <w:tcPr>
            <w:tcW w:w="2629" w:type="dxa"/>
          </w:tcPr>
          <w:p w14:paraId="06AD83F8" w14:textId="77777777" w:rsidR="005D69D3" w:rsidRPr="002B477A" w:rsidRDefault="005D69D3" w:rsidP="00147665">
            <w:pPr>
              <w:spacing w:after="240"/>
              <w:jc w:val="left"/>
              <w:rPr>
                <w:b/>
              </w:rPr>
            </w:pPr>
            <w:r w:rsidRPr="002B477A">
              <w:rPr>
                <w:b/>
              </w:rPr>
              <w:t>Request</w:t>
            </w:r>
          </w:p>
        </w:tc>
        <w:tc>
          <w:tcPr>
            <w:tcW w:w="6397" w:type="dxa"/>
          </w:tcPr>
          <w:p w14:paraId="49AC7458" w14:textId="77777777" w:rsidR="005D69D3" w:rsidRPr="00971C80" w:rsidRDefault="005D69D3" w:rsidP="00BE4C27">
            <w:pPr>
              <w:spacing w:after="240"/>
              <w:jc w:val="left"/>
            </w:pPr>
            <w:r w:rsidRPr="00971C80">
              <w:t>means a collective term used to refer to either a Service Request or a Signed Pre-Command.</w:t>
            </w:r>
          </w:p>
        </w:tc>
      </w:tr>
      <w:tr w:rsidR="005D69D3" w:rsidRPr="00971C80" w14:paraId="20697188" w14:textId="77777777" w:rsidTr="00555F8F">
        <w:trPr>
          <w:cantSplit/>
        </w:trPr>
        <w:tc>
          <w:tcPr>
            <w:tcW w:w="2629" w:type="dxa"/>
          </w:tcPr>
          <w:p w14:paraId="08669FD7" w14:textId="77777777" w:rsidR="005D69D3" w:rsidRPr="002B477A" w:rsidRDefault="005D69D3" w:rsidP="00147665">
            <w:pPr>
              <w:spacing w:after="240"/>
              <w:jc w:val="left"/>
              <w:rPr>
                <w:b/>
              </w:rPr>
            </w:pPr>
            <w:r w:rsidRPr="002B477A">
              <w:rPr>
                <w:b/>
              </w:rPr>
              <w:t>Response</w:t>
            </w:r>
          </w:p>
        </w:tc>
        <w:tc>
          <w:tcPr>
            <w:tcW w:w="6397" w:type="dxa"/>
          </w:tcPr>
          <w:p w14:paraId="640EA1FE" w14:textId="77777777" w:rsidR="005D69D3" w:rsidRPr="00971C80" w:rsidRDefault="005C0564" w:rsidP="00BE4C27">
            <w:pPr>
              <w:spacing w:after="240"/>
              <w:jc w:val="left"/>
            </w:pPr>
            <w:r>
              <w:t>has the meaning set out in GBCS</w:t>
            </w:r>
          </w:p>
        </w:tc>
      </w:tr>
      <w:tr w:rsidR="005D69D3" w:rsidRPr="00971C80" w14:paraId="74217359" w14:textId="77777777" w:rsidTr="00555F8F">
        <w:trPr>
          <w:cantSplit/>
        </w:trPr>
        <w:tc>
          <w:tcPr>
            <w:tcW w:w="2629" w:type="dxa"/>
          </w:tcPr>
          <w:p w14:paraId="0835233C" w14:textId="77777777" w:rsidR="005D69D3" w:rsidRPr="002B477A" w:rsidRDefault="005D69D3" w:rsidP="005D4B70">
            <w:pPr>
              <w:spacing w:after="240"/>
              <w:jc w:val="left"/>
              <w:rPr>
                <w:b/>
              </w:rPr>
            </w:pPr>
            <w:r w:rsidRPr="002B477A">
              <w:rPr>
                <w:b/>
              </w:rPr>
              <w:t>Response Code</w:t>
            </w:r>
          </w:p>
        </w:tc>
        <w:tc>
          <w:tcPr>
            <w:tcW w:w="6397" w:type="dxa"/>
          </w:tcPr>
          <w:p w14:paraId="79956A71" w14:textId="77777777" w:rsidR="005D69D3" w:rsidRPr="00971C80" w:rsidRDefault="005D69D3" w:rsidP="008304F3">
            <w:pPr>
              <w:spacing w:after="240"/>
              <w:jc w:val="left"/>
            </w:pPr>
            <w:r w:rsidRPr="00971C80">
              <w:t xml:space="preserve">means a </w:t>
            </w:r>
            <w:r>
              <w:t>c</w:t>
            </w:r>
            <w:r w:rsidRPr="00971C80">
              <w:t xml:space="preserve">ode returned by the DCC </w:t>
            </w:r>
            <w:r w:rsidR="008304F3">
              <w:t xml:space="preserve">within a Service Response, Device Alert or DCC Alert </w:t>
            </w:r>
            <w:r w:rsidRPr="00971C80">
              <w:t>to indicate the success or failure</w:t>
            </w:r>
            <w:r w:rsidR="008304F3">
              <w:t xml:space="preserve"> of a Command or function</w:t>
            </w:r>
            <w:r w:rsidRPr="00971C80">
              <w:t>.</w:t>
            </w:r>
          </w:p>
        </w:tc>
      </w:tr>
      <w:tr w:rsidR="005D69D3" w:rsidRPr="00971C80" w14:paraId="6A84494E" w14:textId="77777777" w:rsidTr="00555F8F">
        <w:trPr>
          <w:cantSplit/>
        </w:trPr>
        <w:tc>
          <w:tcPr>
            <w:tcW w:w="2629" w:type="dxa"/>
          </w:tcPr>
          <w:p w14:paraId="425318BD" w14:textId="77777777" w:rsidR="005D69D3" w:rsidRPr="002B477A" w:rsidRDefault="005D69D3" w:rsidP="005D4B70">
            <w:pPr>
              <w:spacing w:after="240"/>
              <w:jc w:val="left"/>
              <w:rPr>
                <w:b/>
              </w:rPr>
            </w:pPr>
            <w:r w:rsidRPr="002B477A">
              <w:rPr>
                <w:b/>
              </w:rPr>
              <w:t>Response Delivery Pattern</w:t>
            </w:r>
          </w:p>
        </w:tc>
        <w:tc>
          <w:tcPr>
            <w:tcW w:w="6397" w:type="dxa"/>
          </w:tcPr>
          <w:p w14:paraId="08E8EACC" w14:textId="77777777" w:rsidR="005D69D3" w:rsidRPr="00971C80" w:rsidRDefault="005D69D3" w:rsidP="0025590F">
            <w:pPr>
              <w:spacing w:after="240"/>
              <w:jc w:val="left"/>
            </w:pPr>
            <w:r w:rsidRPr="00971C80">
              <w:t>determines how Responses are returned to the User. Options are Synchronous or Asynchronous.</w:t>
            </w:r>
          </w:p>
        </w:tc>
      </w:tr>
      <w:tr w:rsidR="00C96057" w:rsidRPr="000D14A7" w14:paraId="172D0632" w14:textId="77777777" w:rsidTr="00555F8F">
        <w:trPr>
          <w:cantSplit/>
        </w:trPr>
        <w:tc>
          <w:tcPr>
            <w:tcW w:w="2629" w:type="dxa"/>
          </w:tcPr>
          <w:p w14:paraId="6FFD3430" w14:textId="77777777" w:rsidR="00C96057" w:rsidRPr="004B0B98" w:rsidRDefault="00C96057" w:rsidP="005D4B70">
            <w:pPr>
              <w:spacing w:after="240"/>
              <w:jc w:val="left"/>
              <w:rPr>
                <w:b/>
              </w:rPr>
            </w:pPr>
            <w:bookmarkStart w:id="43" w:name="_Hlk35572195"/>
            <w:r w:rsidRPr="004B0B98">
              <w:rPr>
                <w:b/>
              </w:rPr>
              <w:t>SAPC</w:t>
            </w:r>
            <w:bookmarkEnd w:id="43"/>
          </w:p>
        </w:tc>
        <w:tc>
          <w:tcPr>
            <w:tcW w:w="6397" w:type="dxa"/>
          </w:tcPr>
          <w:p w14:paraId="5FC80322" w14:textId="48345DE2" w:rsidR="00C96057" w:rsidRPr="004B0B98" w:rsidRDefault="00C96057" w:rsidP="0025590F">
            <w:pPr>
              <w:spacing w:after="240"/>
              <w:jc w:val="left"/>
            </w:pPr>
            <w:r w:rsidRPr="004B0B98">
              <w:t xml:space="preserve">means </w:t>
            </w:r>
            <w:r w:rsidR="00A1771D">
              <w:t>a</w:t>
            </w:r>
            <w:r w:rsidRPr="004B0B98">
              <w:t xml:space="preserve"> Device which complies with </w:t>
            </w:r>
            <w:r w:rsidR="00A1771D">
              <w:t>SAPCTS</w:t>
            </w:r>
            <w:r w:rsidRPr="004B0B98">
              <w:t>.</w:t>
            </w:r>
          </w:p>
        </w:tc>
      </w:tr>
      <w:tr w:rsidR="00C90CBF" w:rsidRPr="00971C80" w14:paraId="54B32972" w14:textId="77777777" w:rsidTr="00555F8F">
        <w:trPr>
          <w:cantSplit/>
        </w:trPr>
        <w:tc>
          <w:tcPr>
            <w:tcW w:w="2629" w:type="dxa"/>
          </w:tcPr>
          <w:p w14:paraId="355373A6" w14:textId="77777777" w:rsidR="00C90CBF" w:rsidRPr="002B477A" w:rsidRDefault="00C90CBF" w:rsidP="005D4B70">
            <w:pPr>
              <w:spacing w:after="240"/>
              <w:jc w:val="left"/>
              <w:rPr>
                <w:b/>
              </w:rPr>
            </w:pPr>
            <w:r>
              <w:rPr>
                <w:b/>
              </w:rPr>
              <w:t>S1SP Alert</w:t>
            </w:r>
          </w:p>
        </w:tc>
        <w:tc>
          <w:tcPr>
            <w:tcW w:w="6397" w:type="dxa"/>
          </w:tcPr>
          <w:p w14:paraId="5D8865B8" w14:textId="77777777" w:rsidR="00C90CBF" w:rsidRPr="00971C80" w:rsidRDefault="00C90CBF" w:rsidP="008B3251">
            <w:pPr>
              <w:spacing w:after="240"/>
              <w:jc w:val="left"/>
            </w:pPr>
            <w:r w:rsidRPr="00C90CBF">
              <w:t xml:space="preserve">means </w:t>
            </w:r>
            <w:r w:rsidR="000A759C" w:rsidRPr="00C90CBF">
              <w:t>a</w:t>
            </w:r>
            <w:r w:rsidR="000A759C">
              <w:t xml:space="preserve"> communication</w:t>
            </w:r>
            <w:r w:rsidR="00A36E00">
              <w:t xml:space="preserve"> </w:t>
            </w:r>
            <w:r w:rsidRPr="00C90CBF">
              <w:t xml:space="preserve">that complies with </w:t>
            </w:r>
            <w:r w:rsidR="002F2960">
              <w:t xml:space="preserve">format specified in </w:t>
            </w:r>
            <w:r w:rsidR="00BB41AA">
              <w:fldChar w:fldCharType="begin"/>
            </w:r>
            <w:r w:rsidR="00BB41AA">
              <w:instrText xml:space="preserve"> REF _Ref401229861 \r \h </w:instrText>
            </w:r>
            <w:r w:rsidR="00BB41AA">
              <w:fldChar w:fldCharType="separate"/>
            </w:r>
            <w:r w:rsidR="00486EFE">
              <w:t>3.6.3</w:t>
            </w:r>
            <w:r w:rsidR="00BB41AA">
              <w:fldChar w:fldCharType="end"/>
            </w:r>
            <w:r w:rsidR="002F2960" w:rsidRPr="00C90CBF">
              <w:t xml:space="preserve"> </w:t>
            </w:r>
            <w:r w:rsidR="00BB41AA">
              <w:t>and contain</w:t>
            </w:r>
            <w:r w:rsidR="008B3251">
              <w:t>s</w:t>
            </w:r>
            <w:r w:rsidR="00BB41AA">
              <w:t xml:space="preserve"> a</w:t>
            </w:r>
            <w:r w:rsidR="008B3251">
              <w:t>n</w:t>
            </w:r>
            <w:r w:rsidR="00BB41AA">
              <w:t xml:space="preserve"> </w:t>
            </w:r>
            <w:r w:rsidRPr="00C90CBF">
              <w:t xml:space="preserve">S1SPAlert element </w:t>
            </w:r>
            <w:r>
              <w:t xml:space="preserve">populated according to </w:t>
            </w:r>
            <w:r w:rsidR="00D374F7">
              <w:t xml:space="preserve">Clause </w:t>
            </w:r>
            <w:r w:rsidR="00C37C61">
              <w:fldChar w:fldCharType="begin"/>
            </w:r>
            <w:r w:rsidR="00C37C61">
              <w:instrText xml:space="preserve"> REF _Ref497490461 \r \h </w:instrText>
            </w:r>
            <w:r w:rsidR="00C37C61">
              <w:fldChar w:fldCharType="separate"/>
            </w:r>
            <w:r w:rsidR="00486EFE">
              <w:t>3.9.15</w:t>
            </w:r>
            <w:r w:rsidR="00C37C61">
              <w:fldChar w:fldCharType="end"/>
            </w:r>
            <w:r>
              <w:fldChar w:fldCharType="begin"/>
            </w:r>
            <w:r>
              <w:instrText xml:space="preserve"> REF _Ref489726074 \r \h </w:instrText>
            </w:r>
            <w:r>
              <w:fldChar w:fldCharType="separate"/>
            </w:r>
            <w:r w:rsidR="00486EFE">
              <w:t>3.9.15.2</w:t>
            </w:r>
            <w:r>
              <w:fldChar w:fldCharType="end"/>
            </w:r>
            <w:r w:rsidR="0067139A">
              <w:t>.</w:t>
            </w:r>
          </w:p>
        </w:tc>
      </w:tr>
      <w:tr w:rsidR="00D374F7" w:rsidRPr="00971C80" w14:paraId="1DE7B801" w14:textId="77777777" w:rsidTr="00555F8F">
        <w:trPr>
          <w:cantSplit/>
        </w:trPr>
        <w:tc>
          <w:tcPr>
            <w:tcW w:w="2629" w:type="dxa"/>
          </w:tcPr>
          <w:p w14:paraId="7849DFF0" w14:textId="77777777" w:rsidR="00D374F7" w:rsidRDefault="00D374F7" w:rsidP="005D4B70">
            <w:pPr>
              <w:spacing w:after="240"/>
              <w:jc w:val="left"/>
              <w:rPr>
                <w:b/>
              </w:rPr>
            </w:pPr>
            <w:r>
              <w:rPr>
                <w:b/>
              </w:rPr>
              <w:t>S1SP Alert Code</w:t>
            </w:r>
          </w:p>
        </w:tc>
        <w:tc>
          <w:tcPr>
            <w:tcW w:w="6397" w:type="dxa"/>
          </w:tcPr>
          <w:p w14:paraId="4520FF1C" w14:textId="77777777" w:rsidR="00D374F7" w:rsidRPr="00C90CBF" w:rsidRDefault="00D374F7" w:rsidP="008B3251">
            <w:pPr>
              <w:spacing w:after="240"/>
              <w:jc w:val="left"/>
            </w:pPr>
            <w:r>
              <w:t xml:space="preserve">shall have the meaning of Clause </w:t>
            </w:r>
            <w:r>
              <w:fldChar w:fldCharType="begin"/>
            </w:r>
            <w:r>
              <w:instrText xml:space="preserve"> REF _Ref488495546 \r \h </w:instrText>
            </w:r>
            <w:r>
              <w:fldChar w:fldCharType="separate"/>
            </w:r>
            <w:r w:rsidR="00486EFE">
              <w:t>3.9.15.3</w:t>
            </w:r>
            <w:r>
              <w:fldChar w:fldCharType="end"/>
            </w:r>
          </w:p>
        </w:tc>
      </w:tr>
      <w:tr w:rsidR="00D71EC4" w:rsidRPr="00971C80" w14:paraId="5BAC96FD" w14:textId="77777777" w:rsidTr="00555F8F">
        <w:trPr>
          <w:cantSplit/>
        </w:trPr>
        <w:tc>
          <w:tcPr>
            <w:tcW w:w="2629" w:type="dxa"/>
          </w:tcPr>
          <w:p w14:paraId="5D8AC83E" w14:textId="77777777" w:rsidR="00D71EC4" w:rsidRPr="002B477A" w:rsidRDefault="00D71EC4" w:rsidP="005D4B70">
            <w:pPr>
              <w:spacing w:after="240"/>
              <w:jc w:val="left"/>
              <w:rPr>
                <w:b/>
              </w:rPr>
            </w:pPr>
            <w:r w:rsidRPr="002B477A">
              <w:rPr>
                <w:b/>
              </w:rPr>
              <w:t>Security Classification</w:t>
            </w:r>
          </w:p>
        </w:tc>
        <w:tc>
          <w:tcPr>
            <w:tcW w:w="6397" w:type="dxa"/>
          </w:tcPr>
          <w:p w14:paraId="3030D01C" w14:textId="77777777" w:rsidR="00D71EC4" w:rsidRPr="00971C80" w:rsidRDefault="00D71EC4" w:rsidP="00A759D5">
            <w:pPr>
              <w:spacing w:after="240"/>
              <w:jc w:val="left"/>
            </w:pPr>
            <w:r w:rsidRPr="00971C80">
              <w:t>determines the rules for how the DCC and its Users process Service Requests. See Critical Service Request and Non Critical Service Request definitions</w:t>
            </w:r>
            <w:r>
              <w:t>.</w:t>
            </w:r>
          </w:p>
        </w:tc>
      </w:tr>
      <w:tr w:rsidR="00D71EC4" w:rsidRPr="001E2C5F" w14:paraId="57EEA212" w14:textId="77777777" w:rsidTr="00555F8F">
        <w:trPr>
          <w:cantSplit/>
        </w:trPr>
        <w:tc>
          <w:tcPr>
            <w:tcW w:w="2629" w:type="dxa"/>
          </w:tcPr>
          <w:p w14:paraId="0729596E" w14:textId="77777777" w:rsidR="00D71EC4" w:rsidRPr="002B477A" w:rsidRDefault="00D71EC4" w:rsidP="0032346A">
            <w:pPr>
              <w:spacing w:after="240"/>
              <w:jc w:val="left"/>
              <w:rPr>
                <w:b/>
              </w:rPr>
            </w:pPr>
            <w:r w:rsidRPr="002B477A">
              <w:rPr>
                <w:b/>
              </w:rPr>
              <w:t>Service Audit Trail</w:t>
            </w:r>
          </w:p>
        </w:tc>
        <w:tc>
          <w:tcPr>
            <w:tcW w:w="6397" w:type="dxa"/>
          </w:tcPr>
          <w:p w14:paraId="58588B8E" w14:textId="77777777" w:rsidR="00D71EC4" w:rsidRPr="001E2C5F" w:rsidRDefault="00D71EC4" w:rsidP="0032346A">
            <w:pPr>
              <w:spacing w:after="240"/>
            </w:pPr>
            <w:r>
              <w:t>means a system used to record information on Service Requests and Service Responses processed by the DCC.</w:t>
            </w:r>
          </w:p>
        </w:tc>
      </w:tr>
      <w:tr w:rsidR="00D71EC4" w:rsidRPr="00971C80" w14:paraId="19916A44" w14:textId="77777777" w:rsidTr="00555F8F">
        <w:trPr>
          <w:cantSplit/>
        </w:trPr>
        <w:tc>
          <w:tcPr>
            <w:tcW w:w="2629" w:type="dxa"/>
          </w:tcPr>
          <w:p w14:paraId="78CC846C" w14:textId="77777777" w:rsidR="00D71EC4" w:rsidRPr="002B477A" w:rsidRDefault="00D71EC4" w:rsidP="00EE2AAA">
            <w:pPr>
              <w:spacing w:after="240"/>
              <w:jc w:val="left"/>
              <w:rPr>
                <w:b/>
              </w:rPr>
            </w:pPr>
            <w:r w:rsidRPr="002B477A">
              <w:rPr>
                <w:b/>
              </w:rPr>
              <w:lastRenderedPageBreak/>
              <w:t>Service Management Event</w:t>
            </w:r>
          </w:p>
        </w:tc>
        <w:tc>
          <w:tcPr>
            <w:tcW w:w="6397" w:type="dxa"/>
          </w:tcPr>
          <w:p w14:paraId="5901150D" w14:textId="77777777" w:rsidR="00D71EC4" w:rsidRPr="00971C80" w:rsidRDefault="00D71EC4" w:rsidP="008C0F85">
            <w:pPr>
              <w:spacing w:after="240"/>
              <w:jc w:val="left"/>
            </w:pPr>
            <w:r w:rsidRPr="00971C80">
              <w:t>means an event raised in the DCC Systems for an error, for example where a Device does not respond to a request made to it.</w:t>
            </w:r>
          </w:p>
        </w:tc>
      </w:tr>
      <w:tr w:rsidR="00D71EC4" w:rsidRPr="00971C80" w14:paraId="702F1690" w14:textId="77777777" w:rsidTr="00555F8F">
        <w:trPr>
          <w:cantSplit/>
        </w:trPr>
        <w:tc>
          <w:tcPr>
            <w:tcW w:w="2629" w:type="dxa"/>
          </w:tcPr>
          <w:p w14:paraId="7AA684AC" w14:textId="77777777" w:rsidR="00D71EC4" w:rsidRPr="002B477A" w:rsidRDefault="00D71EC4" w:rsidP="00EE2AAA">
            <w:pPr>
              <w:spacing w:after="240"/>
              <w:jc w:val="left"/>
              <w:rPr>
                <w:b/>
              </w:rPr>
            </w:pPr>
            <w:r w:rsidRPr="002B477A">
              <w:rPr>
                <w:b/>
              </w:rPr>
              <w:t>Service Reference</w:t>
            </w:r>
          </w:p>
        </w:tc>
        <w:tc>
          <w:tcPr>
            <w:tcW w:w="6397" w:type="dxa"/>
          </w:tcPr>
          <w:p w14:paraId="613CAFBF" w14:textId="77777777" w:rsidR="00D71EC4" w:rsidRPr="00971C80" w:rsidRDefault="00D71EC4" w:rsidP="008C0F85">
            <w:pPr>
              <w:spacing w:after="240"/>
              <w:jc w:val="left"/>
            </w:pPr>
            <w:r w:rsidRPr="00971C80">
              <w:t>means a reference number relevant to a Service Request.</w:t>
            </w:r>
          </w:p>
        </w:tc>
      </w:tr>
      <w:tr w:rsidR="00D71EC4" w:rsidRPr="00971C80" w14:paraId="5B9704B7" w14:textId="77777777" w:rsidTr="00555F8F">
        <w:trPr>
          <w:cantSplit/>
        </w:trPr>
        <w:tc>
          <w:tcPr>
            <w:tcW w:w="2629" w:type="dxa"/>
          </w:tcPr>
          <w:p w14:paraId="59818CE5" w14:textId="77777777" w:rsidR="00D71EC4" w:rsidRPr="002B477A" w:rsidRDefault="00D71EC4" w:rsidP="00EE2AAA">
            <w:pPr>
              <w:spacing w:after="240"/>
              <w:jc w:val="left"/>
              <w:rPr>
                <w:b/>
              </w:rPr>
            </w:pPr>
            <w:r w:rsidRPr="002B477A">
              <w:rPr>
                <w:b/>
              </w:rPr>
              <w:t>Service Reference Variant</w:t>
            </w:r>
          </w:p>
        </w:tc>
        <w:tc>
          <w:tcPr>
            <w:tcW w:w="6397" w:type="dxa"/>
          </w:tcPr>
          <w:p w14:paraId="5A070D53" w14:textId="77777777" w:rsidR="00D71EC4" w:rsidRPr="00971C80" w:rsidRDefault="00D71EC4" w:rsidP="008C0F85">
            <w:pPr>
              <w:spacing w:after="240"/>
              <w:jc w:val="left"/>
            </w:pPr>
            <w:r w:rsidRPr="001E2C5F">
              <w:t xml:space="preserve">means a </w:t>
            </w:r>
            <w:r>
              <w:t xml:space="preserve">unique </w:t>
            </w:r>
            <w:r w:rsidRPr="001E2C5F">
              <w:t xml:space="preserve">reference number </w:t>
            </w:r>
            <w:r>
              <w:t>which identifies each</w:t>
            </w:r>
            <w:r w:rsidRPr="001E2C5F">
              <w:t xml:space="preserve"> Service Request</w:t>
            </w:r>
            <w:r>
              <w:t>, as listed in this document</w:t>
            </w:r>
            <w:r w:rsidRPr="00971C80">
              <w:t>.</w:t>
            </w:r>
          </w:p>
        </w:tc>
      </w:tr>
      <w:tr w:rsidR="00D71EC4" w:rsidRPr="00971C80" w14:paraId="45ABEF3A" w14:textId="77777777" w:rsidTr="00555F8F">
        <w:trPr>
          <w:cantSplit/>
        </w:trPr>
        <w:tc>
          <w:tcPr>
            <w:tcW w:w="2629" w:type="dxa"/>
          </w:tcPr>
          <w:p w14:paraId="4B9CB8F8" w14:textId="77777777" w:rsidR="00D71EC4" w:rsidRPr="002B477A" w:rsidRDefault="00D71EC4" w:rsidP="000F340C">
            <w:pPr>
              <w:spacing w:after="240"/>
              <w:jc w:val="left"/>
              <w:rPr>
                <w:b/>
              </w:rPr>
            </w:pPr>
            <w:r w:rsidRPr="002B477A">
              <w:rPr>
                <w:b/>
              </w:rPr>
              <w:t>Service Request Name</w:t>
            </w:r>
          </w:p>
        </w:tc>
        <w:tc>
          <w:tcPr>
            <w:tcW w:w="6397" w:type="dxa"/>
          </w:tcPr>
          <w:p w14:paraId="5670EFCA" w14:textId="77777777" w:rsidR="00D71EC4" w:rsidRPr="00971C80" w:rsidRDefault="00D71EC4" w:rsidP="00592BEE">
            <w:pPr>
              <w:spacing w:after="240"/>
              <w:jc w:val="left"/>
            </w:pPr>
            <w:r w:rsidRPr="00971C80">
              <w:t xml:space="preserve">means a unique name which </w:t>
            </w:r>
            <w:r w:rsidR="00B935BA">
              <w:t>applies to each Service Reference Variant</w:t>
            </w:r>
            <w:r>
              <w:t xml:space="preserve">, as listed in </w:t>
            </w:r>
            <w:r w:rsidR="00B935BA">
              <w:t>[</w:t>
            </w:r>
            <w:hyperlink w:anchor="_Service_Request_Matrix" w:history="1">
              <w:r w:rsidR="00B935BA" w:rsidRPr="00592BEE">
                <w:rPr>
                  <w:rStyle w:val="Hyperlink"/>
                  <w:noProof w:val="0"/>
                </w:rPr>
                <w:t>Table 1</w:t>
              </w:r>
              <w:r w:rsidR="00592BEE" w:rsidRPr="00592BEE">
                <w:rPr>
                  <w:rStyle w:val="Hyperlink"/>
                  <w:noProof w:val="0"/>
                </w:rPr>
                <w:t>8</w:t>
              </w:r>
            </w:hyperlink>
            <w:r w:rsidR="00B935BA">
              <w:t>]</w:t>
            </w:r>
            <w:r w:rsidRPr="00971C80">
              <w:t>.</w:t>
            </w:r>
          </w:p>
        </w:tc>
      </w:tr>
      <w:tr w:rsidR="00D71EC4" w:rsidRPr="00971C80" w14:paraId="54D3F6AD" w14:textId="77777777" w:rsidTr="00555F8F">
        <w:trPr>
          <w:cantSplit/>
        </w:trPr>
        <w:tc>
          <w:tcPr>
            <w:tcW w:w="2629" w:type="dxa"/>
          </w:tcPr>
          <w:p w14:paraId="70054B8D" w14:textId="77777777" w:rsidR="00D71EC4" w:rsidRPr="002B477A" w:rsidRDefault="00D71EC4" w:rsidP="000F340C">
            <w:pPr>
              <w:spacing w:after="240"/>
              <w:jc w:val="left"/>
              <w:rPr>
                <w:b/>
              </w:rPr>
            </w:pPr>
            <w:r w:rsidRPr="002B477A">
              <w:rPr>
                <w:b/>
              </w:rPr>
              <w:t>Service Request Processing Document</w:t>
            </w:r>
          </w:p>
        </w:tc>
        <w:tc>
          <w:tcPr>
            <w:tcW w:w="6397" w:type="dxa"/>
          </w:tcPr>
          <w:p w14:paraId="16304501" w14:textId="77777777" w:rsidR="00D71EC4" w:rsidRPr="00971C80" w:rsidRDefault="00D71EC4" w:rsidP="004618F9">
            <w:pPr>
              <w:spacing w:after="240"/>
              <w:jc w:val="left"/>
            </w:pPr>
            <w:r>
              <w:t>means the document of that name as</w:t>
            </w:r>
            <w:r w:rsidRPr="004618F9">
              <w:t xml:space="preserve"> set out in the </w:t>
            </w:r>
            <w:r w:rsidRPr="001E2C5F">
              <w:t>Section A (Definitions and Interpretation)</w:t>
            </w:r>
            <w:r w:rsidRPr="004618F9">
              <w:t>.</w:t>
            </w:r>
          </w:p>
        </w:tc>
      </w:tr>
      <w:tr w:rsidR="00D71EC4" w:rsidRPr="00971C80" w14:paraId="3A1749D6" w14:textId="77777777" w:rsidTr="00555F8F">
        <w:trPr>
          <w:cantSplit/>
        </w:trPr>
        <w:tc>
          <w:tcPr>
            <w:tcW w:w="2629" w:type="dxa"/>
          </w:tcPr>
          <w:p w14:paraId="62AB3758" w14:textId="77777777" w:rsidR="00830614" w:rsidRPr="002B477A" w:rsidRDefault="00D71EC4" w:rsidP="000F340C">
            <w:pPr>
              <w:spacing w:after="240"/>
              <w:jc w:val="left"/>
              <w:rPr>
                <w:b/>
              </w:rPr>
            </w:pPr>
            <w:r w:rsidRPr="002B477A">
              <w:rPr>
                <w:b/>
              </w:rPr>
              <w:t>Service Response</w:t>
            </w:r>
          </w:p>
        </w:tc>
        <w:tc>
          <w:tcPr>
            <w:tcW w:w="6397" w:type="dxa"/>
          </w:tcPr>
          <w:p w14:paraId="5D770568" w14:textId="77777777" w:rsidR="00830614" w:rsidRDefault="00D71EC4" w:rsidP="00D71EC4">
            <w:pPr>
              <w:spacing w:after="240"/>
              <w:jc w:val="left"/>
            </w:pPr>
            <w:r w:rsidRPr="00971C80">
              <w:t xml:space="preserve">has the meaning set out in the </w:t>
            </w:r>
            <w:r w:rsidRPr="001E2C5F">
              <w:t>Section A (Definitions and Interpretation)</w:t>
            </w:r>
            <w:r>
              <w:t xml:space="preserve">. </w:t>
            </w:r>
          </w:p>
        </w:tc>
      </w:tr>
      <w:tr w:rsidR="00C90CBF" w:rsidRPr="00971C80" w14:paraId="6FD53FA5" w14:textId="77777777" w:rsidTr="00555F8F">
        <w:trPr>
          <w:cantSplit/>
        </w:trPr>
        <w:tc>
          <w:tcPr>
            <w:tcW w:w="2629" w:type="dxa"/>
          </w:tcPr>
          <w:p w14:paraId="2A787587" w14:textId="77777777" w:rsidR="00C90CBF" w:rsidRDefault="00C90CBF" w:rsidP="000F340C">
            <w:pPr>
              <w:spacing w:after="240"/>
              <w:jc w:val="left"/>
              <w:rPr>
                <w:b/>
              </w:rPr>
            </w:pPr>
            <w:r w:rsidRPr="00C90CBF">
              <w:rPr>
                <w:b/>
              </w:rPr>
              <w:t>SMETS1 Alert</w:t>
            </w:r>
          </w:p>
        </w:tc>
        <w:tc>
          <w:tcPr>
            <w:tcW w:w="6397" w:type="dxa"/>
          </w:tcPr>
          <w:p w14:paraId="6A418D43" w14:textId="77777777" w:rsidR="00C90CBF" w:rsidRDefault="00C90CBF" w:rsidP="000B6A79">
            <w:pPr>
              <w:spacing w:after="240"/>
              <w:jc w:val="left"/>
            </w:pPr>
            <w:r w:rsidRPr="00C90CBF">
              <w:t xml:space="preserve">means </w:t>
            </w:r>
            <w:r w:rsidR="000A759C" w:rsidRPr="00C90CBF">
              <w:t>a</w:t>
            </w:r>
            <w:r w:rsidR="000A759C">
              <w:t xml:space="preserve"> communication</w:t>
            </w:r>
            <w:r w:rsidR="00A36E00">
              <w:t xml:space="preserve"> </w:t>
            </w:r>
            <w:r w:rsidRPr="00C90CBF">
              <w:t>that complies with</w:t>
            </w:r>
            <w:r>
              <w:t xml:space="preserve"> the format specified in </w:t>
            </w:r>
            <w:hyperlink w:anchor="_SMETS1_Response_Or" w:history="1">
              <w:r w:rsidR="00E37DCE" w:rsidRPr="001C41D6">
                <w:rPr>
                  <w:rStyle w:val="Hyperlink"/>
                  <w:noProof w:val="0"/>
                </w:rPr>
                <w:t>1.4.11</w:t>
              </w:r>
              <w:r w:rsidR="00E37DCE" w:rsidRPr="00E37DCE">
                <w:rPr>
                  <w:rStyle w:val="Hyperlink"/>
                  <w:noProof w:val="0"/>
                </w:rPr>
                <w:t>.4</w:t>
              </w:r>
            </w:hyperlink>
            <w:r w:rsidRPr="00C90CBF">
              <w:t xml:space="preserve"> and which contains a DeviceAlertMessage element</w:t>
            </w:r>
          </w:p>
        </w:tc>
      </w:tr>
      <w:tr w:rsidR="00CD7927" w:rsidRPr="00971C80" w14:paraId="26329A84" w14:textId="77777777" w:rsidTr="00555F8F">
        <w:trPr>
          <w:cantSplit/>
        </w:trPr>
        <w:tc>
          <w:tcPr>
            <w:tcW w:w="2629" w:type="dxa"/>
          </w:tcPr>
          <w:p w14:paraId="62F783E4" w14:textId="77777777" w:rsidR="00CD7927" w:rsidRDefault="00CD7927" w:rsidP="008B28EF">
            <w:pPr>
              <w:spacing w:after="240"/>
              <w:jc w:val="left"/>
              <w:rPr>
                <w:b/>
              </w:rPr>
            </w:pPr>
            <w:r>
              <w:rPr>
                <w:b/>
              </w:rPr>
              <w:t>SMETS1 Response</w:t>
            </w:r>
          </w:p>
        </w:tc>
        <w:tc>
          <w:tcPr>
            <w:tcW w:w="6397" w:type="dxa"/>
            <w:vAlign w:val="center"/>
          </w:tcPr>
          <w:p w14:paraId="4C8BB1D8" w14:textId="77777777" w:rsidR="00CD7927" w:rsidRDefault="00CD7927" w:rsidP="00482A9F">
            <w:pPr>
              <w:spacing w:after="240"/>
              <w:jc w:val="left"/>
            </w:pPr>
            <w:r>
              <w:t xml:space="preserve">means </w:t>
            </w:r>
            <w:r w:rsidR="00B33693" w:rsidRPr="00C90CBF">
              <w:t>a</w:t>
            </w:r>
            <w:r w:rsidR="00BC3254">
              <w:t xml:space="preserve"> communication </w:t>
            </w:r>
            <w:r>
              <w:t xml:space="preserve">that complies with the format specified in </w:t>
            </w:r>
            <w:r w:rsidR="00482A9F">
              <w:fldChar w:fldCharType="begin"/>
            </w:r>
            <w:r w:rsidR="00482A9F">
              <w:instrText xml:space="preserve"> REF _Ref488749085 \r \h </w:instrText>
            </w:r>
            <w:r w:rsidR="00482A9F">
              <w:fldChar w:fldCharType="separate"/>
            </w:r>
            <w:r w:rsidR="00486EFE">
              <w:t>1.4.11.4</w:t>
            </w:r>
            <w:r w:rsidR="00482A9F">
              <w:fldChar w:fldCharType="end"/>
            </w:r>
            <w:r w:rsidR="00482A9F">
              <w:t xml:space="preserve"> </w:t>
            </w:r>
            <w:r>
              <w:t>and which contains a ResponseMessage element</w:t>
            </w:r>
          </w:p>
        </w:tc>
      </w:tr>
      <w:tr w:rsidR="00EB47B0" w:rsidRPr="00971C80" w14:paraId="3064029F" w14:textId="77777777" w:rsidTr="00555F8F">
        <w:trPr>
          <w:cantSplit/>
        </w:trPr>
        <w:tc>
          <w:tcPr>
            <w:tcW w:w="2629" w:type="dxa"/>
          </w:tcPr>
          <w:p w14:paraId="7E5E74C5" w14:textId="77777777" w:rsidR="00EB47B0" w:rsidRDefault="00EB47B0" w:rsidP="00D9144C">
            <w:pPr>
              <w:spacing w:line="259" w:lineRule="auto"/>
              <w:jc w:val="left"/>
              <w:rPr>
                <w:b/>
              </w:rPr>
            </w:pPr>
            <w:r>
              <w:rPr>
                <w:b/>
              </w:rPr>
              <w:t>SMETS1 Service Request</w:t>
            </w:r>
          </w:p>
        </w:tc>
        <w:tc>
          <w:tcPr>
            <w:tcW w:w="6397" w:type="dxa"/>
            <w:vAlign w:val="center"/>
          </w:tcPr>
          <w:p w14:paraId="08B299F6" w14:textId="77777777" w:rsidR="00EB47B0" w:rsidRDefault="00EB47B0" w:rsidP="008B28EF">
            <w:pPr>
              <w:spacing w:line="259" w:lineRule="auto"/>
            </w:pPr>
            <w:r>
              <w:t xml:space="preserve">Means a Service Request where the BusinessTargetID is for a SMETS1 Device and where the Service Reference Variant has a value in section </w:t>
            </w:r>
            <w:hyperlink w:anchor="_Service_Request_Matrix" w:history="1">
              <w:r w:rsidRPr="00E37DCE">
                <w:rPr>
                  <w:rStyle w:val="Hyperlink"/>
                  <w:noProof w:val="0"/>
                </w:rPr>
                <w:t>3.1</w:t>
              </w:r>
            </w:hyperlink>
            <w:r>
              <w:t xml:space="preserve"> which is marked as ‘available in relation to SMETS1 Devices’. </w:t>
            </w:r>
          </w:p>
          <w:p w14:paraId="46C93787" w14:textId="77777777" w:rsidR="00407900" w:rsidRDefault="00407900" w:rsidP="008B28EF">
            <w:pPr>
              <w:spacing w:line="259" w:lineRule="auto"/>
            </w:pPr>
          </w:p>
        </w:tc>
      </w:tr>
      <w:tr w:rsidR="00EB47B0" w:rsidRPr="00971C80" w14:paraId="5C0CA720" w14:textId="77777777" w:rsidTr="00555F8F">
        <w:trPr>
          <w:cantSplit/>
        </w:trPr>
        <w:tc>
          <w:tcPr>
            <w:tcW w:w="2629" w:type="dxa"/>
          </w:tcPr>
          <w:p w14:paraId="07C559AB" w14:textId="77777777" w:rsidR="00EB47B0" w:rsidRDefault="00EB47B0" w:rsidP="00D9144C">
            <w:pPr>
              <w:spacing w:line="259" w:lineRule="auto"/>
              <w:jc w:val="left"/>
              <w:rPr>
                <w:b/>
              </w:rPr>
            </w:pPr>
            <w:r>
              <w:rPr>
                <w:b/>
              </w:rPr>
              <w:t xml:space="preserve">SMETS1 Supported Service Request </w:t>
            </w:r>
          </w:p>
        </w:tc>
        <w:tc>
          <w:tcPr>
            <w:tcW w:w="6397" w:type="dxa"/>
            <w:vAlign w:val="center"/>
          </w:tcPr>
          <w:p w14:paraId="390DA8AC" w14:textId="77777777" w:rsidR="00EB47B0" w:rsidRDefault="00EB47B0" w:rsidP="008B28EF">
            <w:pPr>
              <w:spacing w:line="259" w:lineRule="auto"/>
            </w:pPr>
            <w:r>
              <w:t xml:space="preserve">Means a Service Request where the Service Reference Variant has a value in section </w:t>
            </w:r>
            <w:hyperlink w:anchor="_Service_Request_Matrix" w:history="1">
              <w:r w:rsidRPr="00E37DCE">
                <w:rPr>
                  <w:rStyle w:val="Hyperlink"/>
                  <w:noProof w:val="0"/>
                </w:rPr>
                <w:t>3.1</w:t>
              </w:r>
            </w:hyperlink>
            <w:r>
              <w:t xml:space="preserve"> which is marked as ‘available in relation to SMETS1 Devices’. </w:t>
            </w:r>
          </w:p>
        </w:tc>
      </w:tr>
      <w:tr w:rsidR="00D71EC4" w:rsidRPr="00971C80" w14:paraId="71915A0D" w14:textId="77777777" w:rsidTr="00555F8F">
        <w:trPr>
          <w:cantSplit/>
        </w:trPr>
        <w:tc>
          <w:tcPr>
            <w:tcW w:w="2629" w:type="dxa"/>
          </w:tcPr>
          <w:p w14:paraId="6C744BE4" w14:textId="77777777" w:rsidR="00D71EC4" w:rsidRPr="002B477A" w:rsidRDefault="00D71EC4" w:rsidP="000F340C">
            <w:pPr>
              <w:spacing w:after="240"/>
              <w:jc w:val="left"/>
              <w:rPr>
                <w:b/>
              </w:rPr>
            </w:pPr>
            <w:r>
              <w:rPr>
                <w:b/>
              </w:rPr>
              <w:t>Sub GHz</w:t>
            </w:r>
          </w:p>
        </w:tc>
        <w:tc>
          <w:tcPr>
            <w:tcW w:w="6397" w:type="dxa"/>
          </w:tcPr>
          <w:p w14:paraId="44905ECB" w14:textId="77777777" w:rsidR="00D71EC4" w:rsidRPr="00971C80" w:rsidRDefault="00D71EC4" w:rsidP="004618F9">
            <w:pPr>
              <w:spacing w:after="240"/>
              <w:jc w:val="left"/>
            </w:pPr>
            <w:r>
              <w:t>has the meaning set out in GBCS</w:t>
            </w:r>
          </w:p>
        </w:tc>
      </w:tr>
      <w:tr w:rsidR="00D71EC4" w:rsidRPr="00971C80" w14:paraId="5AF23628" w14:textId="77777777" w:rsidTr="00555F8F">
        <w:trPr>
          <w:cantSplit/>
        </w:trPr>
        <w:tc>
          <w:tcPr>
            <w:tcW w:w="2629" w:type="dxa"/>
          </w:tcPr>
          <w:p w14:paraId="7038896C" w14:textId="77777777" w:rsidR="00D71EC4" w:rsidRPr="002B477A" w:rsidRDefault="00D71EC4" w:rsidP="000F340C">
            <w:pPr>
              <w:spacing w:after="240"/>
              <w:jc w:val="left"/>
              <w:rPr>
                <w:b/>
              </w:rPr>
            </w:pPr>
            <w:r>
              <w:rPr>
                <w:b/>
              </w:rPr>
              <w:t>Sub GHz Alert</w:t>
            </w:r>
          </w:p>
        </w:tc>
        <w:tc>
          <w:tcPr>
            <w:tcW w:w="6397" w:type="dxa"/>
          </w:tcPr>
          <w:p w14:paraId="43FCF93B"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59B315F4" w14:textId="77777777" w:rsidTr="00555F8F">
        <w:trPr>
          <w:cantSplit/>
        </w:trPr>
        <w:tc>
          <w:tcPr>
            <w:tcW w:w="2629" w:type="dxa"/>
          </w:tcPr>
          <w:p w14:paraId="191481B0" w14:textId="77777777" w:rsidR="00D71EC4" w:rsidRPr="002B477A" w:rsidRDefault="00D71EC4" w:rsidP="00AD6612">
            <w:pPr>
              <w:spacing w:after="240"/>
              <w:jc w:val="left"/>
              <w:rPr>
                <w:b/>
              </w:rPr>
            </w:pPr>
            <w:r>
              <w:rPr>
                <w:b/>
              </w:rPr>
              <w:t>Sub GHz Channel</w:t>
            </w:r>
          </w:p>
        </w:tc>
        <w:tc>
          <w:tcPr>
            <w:tcW w:w="6397" w:type="dxa"/>
          </w:tcPr>
          <w:p w14:paraId="42BFF8A8"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641EC5D3" w14:textId="77777777" w:rsidTr="00555F8F">
        <w:trPr>
          <w:cantSplit/>
        </w:trPr>
        <w:tc>
          <w:tcPr>
            <w:tcW w:w="2629" w:type="dxa"/>
          </w:tcPr>
          <w:p w14:paraId="465E1213" w14:textId="77777777" w:rsidR="00D71EC4" w:rsidRPr="002B477A" w:rsidRDefault="00D71EC4" w:rsidP="000F340C">
            <w:pPr>
              <w:spacing w:after="240"/>
              <w:jc w:val="left"/>
              <w:rPr>
                <w:b/>
              </w:rPr>
            </w:pPr>
            <w:r>
              <w:rPr>
                <w:b/>
              </w:rPr>
              <w:t>Sub GHz Channel Change</w:t>
            </w:r>
          </w:p>
        </w:tc>
        <w:tc>
          <w:tcPr>
            <w:tcW w:w="6397" w:type="dxa"/>
          </w:tcPr>
          <w:p w14:paraId="21E833FA"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7E9BE9A4" w14:textId="77777777" w:rsidTr="00555F8F">
        <w:trPr>
          <w:cantSplit/>
        </w:trPr>
        <w:tc>
          <w:tcPr>
            <w:tcW w:w="2629" w:type="dxa"/>
          </w:tcPr>
          <w:p w14:paraId="0B981ED9" w14:textId="77777777" w:rsidR="00D71EC4" w:rsidRDefault="00D71EC4" w:rsidP="000F340C">
            <w:pPr>
              <w:spacing w:after="240"/>
              <w:jc w:val="left"/>
              <w:rPr>
                <w:b/>
              </w:rPr>
            </w:pPr>
            <w:r>
              <w:rPr>
                <w:b/>
              </w:rPr>
              <w:t>Sub GHz Channel Masks</w:t>
            </w:r>
          </w:p>
        </w:tc>
        <w:tc>
          <w:tcPr>
            <w:tcW w:w="6397" w:type="dxa"/>
          </w:tcPr>
          <w:p w14:paraId="65E43396" w14:textId="77777777" w:rsidR="00D71EC4" w:rsidRDefault="00D71EC4" w:rsidP="00BE43DF">
            <w:pPr>
              <w:spacing w:after="240"/>
              <w:jc w:val="left"/>
            </w:pPr>
            <w:r>
              <w:t>has the meaning set out in GBCS</w:t>
            </w:r>
          </w:p>
        </w:tc>
      </w:tr>
      <w:tr w:rsidR="00D71EC4" w:rsidRPr="00971C80" w14:paraId="4B94A2DC" w14:textId="77777777" w:rsidTr="00555F8F">
        <w:trPr>
          <w:cantSplit/>
        </w:trPr>
        <w:tc>
          <w:tcPr>
            <w:tcW w:w="2629" w:type="dxa"/>
          </w:tcPr>
          <w:p w14:paraId="3E5F24DA" w14:textId="77777777" w:rsidR="00D71EC4" w:rsidRPr="002B477A" w:rsidRDefault="00D71EC4" w:rsidP="000F340C">
            <w:pPr>
              <w:spacing w:after="240"/>
              <w:jc w:val="left"/>
              <w:rPr>
                <w:b/>
              </w:rPr>
            </w:pPr>
            <w:r>
              <w:rPr>
                <w:b/>
              </w:rPr>
              <w:t>Sub GHz Channel Scan</w:t>
            </w:r>
          </w:p>
        </w:tc>
        <w:tc>
          <w:tcPr>
            <w:tcW w:w="6397" w:type="dxa"/>
          </w:tcPr>
          <w:p w14:paraId="631584CD"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3585B86B" w14:textId="77777777" w:rsidTr="00555F8F">
        <w:trPr>
          <w:cantSplit/>
        </w:trPr>
        <w:tc>
          <w:tcPr>
            <w:tcW w:w="2629" w:type="dxa"/>
          </w:tcPr>
          <w:p w14:paraId="2038AB77" w14:textId="77777777" w:rsidR="00D71EC4" w:rsidRPr="002B477A" w:rsidRDefault="00D71EC4" w:rsidP="000F340C">
            <w:pPr>
              <w:spacing w:after="240"/>
              <w:jc w:val="left"/>
              <w:rPr>
                <w:b/>
              </w:rPr>
            </w:pPr>
            <w:r>
              <w:rPr>
                <w:b/>
              </w:rPr>
              <w:t>Sub GHz End Device</w:t>
            </w:r>
          </w:p>
        </w:tc>
        <w:tc>
          <w:tcPr>
            <w:tcW w:w="6397" w:type="dxa"/>
          </w:tcPr>
          <w:p w14:paraId="3916AA08"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6FE720E7" w14:textId="77777777" w:rsidTr="00555F8F">
        <w:trPr>
          <w:cantSplit/>
        </w:trPr>
        <w:tc>
          <w:tcPr>
            <w:tcW w:w="2629" w:type="dxa"/>
          </w:tcPr>
          <w:p w14:paraId="6600AD98" w14:textId="77777777" w:rsidR="00D71EC4" w:rsidRPr="002B477A" w:rsidRDefault="00D71EC4" w:rsidP="000F340C">
            <w:pPr>
              <w:spacing w:after="240"/>
              <w:jc w:val="left"/>
              <w:rPr>
                <w:b/>
              </w:rPr>
            </w:pPr>
            <w:r w:rsidRPr="002B477A">
              <w:rPr>
                <w:b/>
              </w:rPr>
              <w:t>Target Response Time</w:t>
            </w:r>
          </w:p>
        </w:tc>
        <w:tc>
          <w:tcPr>
            <w:tcW w:w="6397" w:type="dxa"/>
          </w:tcPr>
          <w:p w14:paraId="4310A06C" w14:textId="77777777" w:rsidR="00D71EC4" w:rsidRPr="00971C80" w:rsidRDefault="00D71EC4" w:rsidP="00BE43DF">
            <w:pPr>
              <w:spacing w:after="240"/>
              <w:jc w:val="left"/>
            </w:pPr>
            <w:r w:rsidRPr="00C668D7">
              <w:rPr>
                <w:rFonts w:ascii="Times-Bold" w:eastAsiaTheme="minorEastAsia" w:hAnsi="Times-Bold" w:cs="Times-Bold"/>
                <w:bCs/>
                <w:lang w:eastAsia="zh-CN"/>
              </w:rPr>
              <w:t xml:space="preserve">has the meaning set out in the </w:t>
            </w:r>
            <w:r w:rsidRPr="001E2C5F">
              <w:t>Section A (Definitions and Interpretation)</w:t>
            </w:r>
            <w:r>
              <w:rPr>
                <w:rFonts w:ascii="Times-Bold" w:eastAsiaTheme="minorEastAsia" w:hAnsi="Times-Bold" w:cs="Times-Bold"/>
                <w:bCs/>
                <w:lang w:eastAsia="zh-CN"/>
              </w:rPr>
              <w:t>.</w:t>
            </w:r>
          </w:p>
        </w:tc>
      </w:tr>
      <w:tr w:rsidR="00D71EC4" w:rsidRPr="00971C80" w14:paraId="74F59ABD" w14:textId="77777777" w:rsidTr="00555F8F">
        <w:trPr>
          <w:cantSplit/>
        </w:trPr>
        <w:tc>
          <w:tcPr>
            <w:tcW w:w="2629" w:type="dxa"/>
          </w:tcPr>
          <w:p w14:paraId="10E63DAD" w14:textId="77777777" w:rsidR="00D71EC4" w:rsidRPr="002B477A" w:rsidRDefault="00D71EC4" w:rsidP="003D7A9A">
            <w:pPr>
              <w:spacing w:after="240"/>
              <w:jc w:val="left"/>
              <w:rPr>
                <w:b/>
              </w:rPr>
            </w:pPr>
            <w:r>
              <w:rPr>
                <w:b/>
              </w:rPr>
              <w:lastRenderedPageBreak/>
              <w:t>Transport Layer Security (</w:t>
            </w:r>
            <w:r w:rsidRPr="003D7A9A">
              <w:rPr>
                <w:b/>
              </w:rPr>
              <w:t>TLS</w:t>
            </w:r>
            <w:r>
              <w:rPr>
                <w:b/>
              </w:rPr>
              <w:t>)</w:t>
            </w:r>
          </w:p>
        </w:tc>
        <w:tc>
          <w:tcPr>
            <w:tcW w:w="6397" w:type="dxa"/>
          </w:tcPr>
          <w:p w14:paraId="6BD8BDC8" w14:textId="77777777" w:rsidR="00D71EC4" w:rsidRPr="00C668D7" w:rsidRDefault="00D71EC4" w:rsidP="008374DC">
            <w:pPr>
              <w:spacing w:after="240"/>
              <w:jc w:val="left"/>
              <w:rPr>
                <w:rFonts w:ascii="Times-Bold" w:eastAsiaTheme="minorEastAsia" w:hAnsi="Times-Bold" w:cs="Times-Bold"/>
                <w:bCs/>
                <w:lang w:eastAsia="zh-CN"/>
              </w:rPr>
            </w:pPr>
            <w:r w:rsidRPr="00F51EF8">
              <w:rPr>
                <w:bCs/>
                <w:iCs/>
              </w:rPr>
              <w:t xml:space="preserve">means a protocol that </w:t>
            </w:r>
            <w:r>
              <w:rPr>
                <w:bCs/>
                <w:iCs/>
              </w:rPr>
              <w:t>provides</w:t>
            </w:r>
            <w:r w:rsidRPr="00F51EF8">
              <w:rPr>
                <w:bCs/>
                <w:iCs/>
              </w:rPr>
              <w:t xml:space="preserve"> </w:t>
            </w:r>
            <w:r>
              <w:rPr>
                <w:bCs/>
                <w:iCs/>
              </w:rPr>
              <w:t xml:space="preserve">for the </w:t>
            </w:r>
            <w:r w:rsidRPr="00F51EF8">
              <w:rPr>
                <w:bCs/>
                <w:iCs/>
              </w:rPr>
              <w:t xml:space="preserve">privacy </w:t>
            </w:r>
            <w:r>
              <w:rPr>
                <w:bCs/>
                <w:iCs/>
              </w:rPr>
              <w:t xml:space="preserve">and integrity of data transferred </w:t>
            </w:r>
            <w:r w:rsidRPr="00F51EF8">
              <w:rPr>
                <w:bCs/>
                <w:iCs/>
              </w:rPr>
              <w:t>between communicating applications and their users</w:t>
            </w:r>
            <w:r w:rsidRPr="007038AB">
              <w:t>.</w:t>
            </w:r>
          </w:p>
        </w:tc>
      </w:tr>
      <w:tr w:rsidR="00D71EC4" w:rsidRPr="00971C80" w14:paraId="04726182" w14:textId="77777777" w:rsidTr="00555F8F">
        <w:trPr>
          <w:cantSplit/>
        </w:trPr>
        <w:tc>
          <w:tcPr>
            <w:tcW w:w="2629" w:type="dxa"/>
          </w:tcPr>
          <w:p w14:paraId="0D3E32E2" w14:textId="77777777" w:rsidR="00D71EC4" w:rsidRPr="002B477A" w:rsidRDefault="00D71EC4" w:rsidP="000F340C">
            <w:pPr>
              <w:spacing w:after="240"/>
              <w:jc w:val="left"/>
              <w:rPr>
                <w:b/>
              </w:rPr>
            </w:pPr>
            <w:r>
              <w:rPr>
                <w:b/>
              </w:rPr>
              <w:t>Trust Anchor Cell</w:t>
            </w:r>
          </w:p>
        </w:tc>
        <w:tc>
          <w:tcPr>
            <w:tcW w:w="6397" w:type="dxa"/>
          </w:tcPr>
          <w:p w14:paraId="2632C312" w14:textId="77777777" w:rsidR="00D71EC4" w:rsidRPr="00C668D7" w:rsidRDefault="00D71EC4" w:rsidP="00C91DC9">
            <w:pPr>
              <w:spacing w:after="240"/>
              <w:jc w:val="left"/>
              <w:rPr>
                <w:rFonts w:ascii="Times-Bold" w:eastAsiaTheme="minorEastAsia" w:hAnsi="Times-Bold" w:cs="Times-Bold"/>
                <w:bCs/>
                <w:lang w:eastAsia="zh-CN"/>
              </w:rPr>
            </w:pPr>
            <w:r>
              <w:t>has the meaning set out in GBCS</w:t>
            </w:r>
          </w:p>
        </w:tc>
      </w:tr>
      <w:tr w:rsidR="00D71EC4" w:rsidRPr="00971C80" w14:paraId="6C8C1F6C" w14:textId="77777777" w:rsidTr="00555F8F">
        <w:trPr>
          <w:cantSplit/>
        </w:trPr>
        <w:tc>
          <w:tcPr>
            <w:tcW w:w="2629" w:type="dxa"/>
          </w:tcPr>
          <w:p w14:paraId="33137525" w14:textId="77777777" w:rsidR="00D71EC4" w:rsidRPr="002B477A" w:rsidRDefault="00D71EC4" w:rsidP="000F340C">
            <w:pPr>
              <w:spacing w:after="240"/>
              <w:jc w:val="left"/>
              <w:rPr>
                <w:b/>
              </w:rPr>
            </w:pPr>
            <w:r w:rsidRPr="002B477A">
              <w:rPr>
                <w:b/>
              </w:rPr>
              <w:t>Unknown Remote Party (URP)</w:t>
            </w:r>
          </w:p>
        </w:tc>
        <w:tc>
          <w:tcPr>
            <w:tcW w:w="6397" w:type="dxa"/>
          </w:tcPr>
          <w:p w14:paraId="0C81D9C5" w14:textId="77777777" w:rsidR="00D71EC4" w:rsidRPr="00C668D7" w:rsidRDefault="00D71EC4" w:rsidP="00C91DC9">
            <w:pPr>
              <w:spacing w:after="240"/>
              <w:jc w:val="left"/>
              <w:rPr>
                <w:rFonts w:ascii="Times-Bold" w:eastAsiaTheme="minorEastAsia" w:hAnsi="Times-Bold" w:cs="Times-Bold"/>
                <w:bCs/>
                <w:lang w:eastAsia="zh-CN"/>
              </w:rPr>
            </w:pPr>
            <w:r w:rsidRPr="00C668D7">
              <w:rPr>
                <w:rFonts w:ascii="Times-Bold" w:eastAsiaTheme="minorEastAsia" w:hAnsi="Times-Bold" w:cs="Times-Bold"/>
                <w:bCs/>
                <w:lang w:eastAsia="zh-CN"/>
              </w:rPr>
              <w:t xml:space="preserve">has the meaning set out in </w:t>
            </w:r>
            <w:r>
              <w:rPr>
                <w:rFonts w:ascii="Times-Bold" w:eastAsiaTheme="minorEastAsia" w:hAnsi="Times-Bold" w:cs="Times-Bold"/>
                <w:bCs/>
                <w:lang w:eastAsia="zh-CN"/>
              </w:rPr>
              <w:t xml:space="preserve">the </w:t>
            </w:r>
            <w:r w:rsidRPr="00C91DC9">
              <w:rPr>
                <w:rFonts w:ascii="Times-Bold" w:eastAsiaTheme="minorEastAsia" w:hAnsi="Times-Bold" w:cs="Times-Bold"/>
                <w:bCs/>
                <w:lang w:eastAsia="zh-CN"/>
              </w:rPr>
              <w:t>GBCS. In the context of a specific Device, a Remote Party whose Security Credentials are not stored on that Device.</w:t>
            </w:r>
          </w:p>
        </w:tc>
      </w:tr>
      <w:tr w:rsidR="00D71EC4" w:rsidRPr="00971C80" w14:paraId="74218898" w14:textId="77777777" w:rsidTr="00555F8F">
        <w:trPr>
          <w:cantSplit/>
        </w:trPr>
        <w:tc>
          <w:tcPr>
            <w:tcW w:w="2629" w:type="dxa"/>
          </w:tcPr>
          <w:p w14:paraId="569E6FAA" w14:textId="77777777" w:rsidR="00D71EC4" w:rsidRPr="002B477A" w:rsidRDefault="00D71EC4" w:rsidP="000F340C">
            <w:pPr>
              <w:spacing w:after="240"/>
              <w:jc w:val="left"/>
              <w:rPr>
                <w:b/>
              </w:rPr>
            </w:pPr>
            <w:r w:rsidRPr="002B477A">
              <w:rPr>
                <w:b/>
              </w:rPr>
              <w:t>Unsigned GBCS Payload</w:t>
            </w:r>
          </w:p>
        </w:tc>
        <w:tc>
          <w:tcPr>
            <w:tcW w:w="6397" w:type="dxa"/>
          </w:tcPr>
          <w:p w14:paraId="172EA94C" w14:textId="77777777" w:rsidR="00D71EC4" w:rsidRPr="00C668D7" w:rsidRDefault="00D71EC4" w:rsidP="0084428F">
            <w:pPr>
              <w:spacing w:after="240"/>
              <w:jc w:val="left"/>
              <w:rPr>
                <w:rFonts w:ascii="Times-Bold" w:eastAsiaTheme="minorEastAsia" w:hAnsi="Times-Bold" w:cs="Times-Bold"/>
                <w:bCs/>
                <w:lang w:eastAsia="zh-CN"/>
              </w:rPr>
            </w:pPr>
            <w:r>
              <w:rPr>
                <w:rFonts w:ascii="Times-Bold" w:eastAsiaTheme="minorEastAsia" w:hAnsi="Times-Bold" w:cs="Times-Bold"/>
                <w:bCs/>
                <w:lang w:eastAsia="zh-CN"/>
              </w:rPr>
              <w:t xml:space="preserve">means the GBCS Payload prior to incorporation of the </w:t>
            </w:r>
            <w:r w:rsidRPr="0084428F">
              <w:rPr>
                <w:rFonts w:ascii="Times-Bold" w:eastAsiaTheme="minorEastAsia" w:hAnsi="Times-Bold" w:cs="Times-Bold"/>
                <w:bCs/>
                <w:lang w:eastAsia="zh-CN"/>
              </w:rPr>
              <w:t>Digital Signatures and/or</w:t>
            </w:r>
            <w:r>
              <w:rPr>
                <w:rFonts w:ascii="Times-Bold" w:eastAsiaTheme="minorEastAsia" w:hAnsi="Times-Bold" w:cs="Times-Bold"/>
                <w:bCs/>
                <w:lang w:eastAsia="zh-CN"/>
              </w:rPr>
              <w:t xml:space="preserve"> </w:t>
            </w:r>
            <w:r w:rsidRPr="0084428F">
              <w:rPr>
                <w:rFonts w:ascii="Times-Bold" w:eastAsiaTheme="minorEastAsia" w:hAnsi="Times-Bold" w:cs="Times-Bold"/>
                <w:bCs/>
                <w:lang w:eastAsia="zh-CN"/>
              </w:rPr>
              <w:t>Message Authentication Codes</w:t>
            </w:r>
            <w:r>
              <w:rPr>
                <w:rFonts w:ascii="Times-Bold" w:eastAsiaTheme="minorEastAsia" w:hAnsi="Times-Bold" w:cs="Times-Bold"/>
                <w:bCs/>
                <w:lang w:eastAsia="zh-CN"/>
              </w:rPr>
              <w:t xml:space="preserve"> to form the Command or Pre-Command</w:t>
            </w:r>
          </w:p>
        </w:tc>
      </w:tr>
      <w:tr w:rsidR="00F1029C" w:rsidRPr="00971C80" w14:paraId="38B309C3" w14:textId="77777777" w:rsidTr="00555F8F">
        <w:trPr>
          <w:cantSplit/>
        </w:trPr>
        <w:tc>
          <w:tcPr>
            <w:tcW w:w="2629" w:type="dxa"/>
          </w:tcPr>
          <w:p w14:paraId="45823411" w14:textId="77777777" w:rsidR="00F1029C" w:rsidRPr="002B477A" w:rsidRDefault="00F1029C" w:rsidP="00061A14">
            <w:pPr>
              <w:spacing w:after="240"/>
              <w:jc w:val="left"/>
              <w:rPr>
                <w:b/>
              </w:rPr>
            </w:pPr>
            <w:r>
              <w:rPr>
                <w:b/>
              </w:rPr>
              <w:t>Unsupported Value</w:t>
            </w:r>
            <w:r w:rsidRPr="002B477A">
              <w:rPr>
                <w:b/>
              </w:rPr>
              <w:t xml:space="preserve"> </w:t>
            </w:r>
          </w:p>
        </w:tc>
        <w:tc>
          <w:tcPr>
            <w:tcW w:w="6397" w:type="dxa"/>
          </w:tcPr>
          <w:p w14:paraId="2F144BF7" w14:textId="77777777" w:rsidR="00F1029C" w:rsidRPr="00C668D7" w:rsidRDefault="00F1029C" w:rsidP="00061A14">
            <w:pPr>
              <w:spacing w:after="240"/>
              <w:jc w:val="left"/>
            </w:pPr>
            <w:r>
              <w:t xml:space="preserve">Shall be the relevant value from clause </w:t>
            </w:r>
            <w:r>
              <w:fldChar w:fldCharType="begin"/>
            </w:r>
            <w:r>
              <w:instrText xml:space="preserve"> REF _Ref489886870 \r \h </w:instrText>
            </w:r>
            <w:r>
              <w:fldChar w:fldCharType="separate"/>
            </w:r>
            <w:r w:rsidR="00486EFE">
              <w:t>1.4.1</w:t>
            </w:r>
            <w:r>
              <w:fldChar w:fldCharType="end"/>
            </w:r>
            <w:r>
              <w:t xml:space="preserve"> for the data type in question.</w:t>
            </w:r>
          </w:p>
        </w:tc>
      </w:tr>
      <w:tr w:rsidR="00D71EC4" w:rsidRPr="00971C80" w14:paraId="08823790" w14:textId="77777777" w:rsidTr="00555F8F">
        <w:trPr>
          <w:cantSplit/>
        </w:trPr>
        <w:tc>
          <w:tcPr>
            <w:tcW w:w="2629" w:type="dxa"/>
          </w:tcPr>
          <w:p w14:paraId="478A5F2C" w14:textId="77777777" w:rsidR="00D71EC4" w:rsidRPr="002B477A" w:rsidRDefault="00D71EC4" w:rsidP="00170CD2">
            <w:pPr>
              <w:spacing w:after="240"/>
              <w:jc w:val="left"/>
              <w:rPr>
                <w:b/>
              </w:rPr>
            </w:pPr>
            <w:r w:rsidRPr="002B477A">
              <w:rPr>
                <w:b/>
              </w:rPr>
              <w:t xml:space="preserve">User </w:t>
            </w:r>
          </w:p>
        </w:tc>
        <w:tc>
          <w:tcPr>
            <w:tcW w:w="6397" w:type="dxa"/>
          </w:tcPr>
          <w:p w14:paraId="2271F2F4" w14:textId="77777777" w:rsidR="00D71EC4" w:rsidRPr="00C668D7" w:rsidRDefault="00D71EC4" w:rsidP="001C71F5">
            <w:pPr>
              <w:spacing w:after="240"/>
              <w:jc w:val="left"/>
            </w:pPr>
            <w:r w:rsidRPr="00971C80">
              <w:t xml:space="preserve">has the meaning set out in the </w:t>
            </w:r>
            <w:r w:rsidRPr="001E2C5F">
              <w:t>Section A (Definitions and Interpretation)</w:t>
            </w:r>
            <w:r>
              <w:t>.</w:t>
            </w:r>
          </w:p>
        </w:tc>
      </w:tr>
      <w:tr w:rsidR="00D71EC4" w:rsidRPr="00971C80" w14:paraId="3F090BBC" w14:textId="77777777" w:rsidTr="00555F8F">
        <w:trPr>
          <w:cantSplit/>
        </w:trPr>
        <w:tc>
          <w:tcPr>
            <w:tcW w:w="2629" w:type="dxa"/>
          </w:tcPr>
          <w:p w14:paraId="069A3647" w14:textId="77777777" w:rsidR="00D71EC4" w:rsidRPr="002B477A" w:rsidRDefault="00D71EC4" w:rsidP="00170CD2">
            <w:pPr>
              <w:spacing w:after="240"/>
              <w:jc w:val="left"/>
              <w:rPr>
                <w:b/>
              </w:rPr>
            </w:pPr>
            <w:r w:rsidRPr="002B477A">
              <w:rPr>
                <w:b/>
              </w:rPr>
              <w:t>User Id</w:t>
            </w:r>
          </w:p>
        </w:tc>
        <w:tc>
          <w:tcPr>
            <w:tcW w:w="6397" w:type="dxa"/>
          </w:tcPr>
          <w:p w14:paraId="652106A6" w14:textId="77777777" w:rsidR="00D71EC4" w:rsidRPr="00971C80" w:rsidRDefault="00D71EC4" w:rsidP="001C71F5">
            <w:pPr>
              <w:spacing w:after="240"/>
              <w:jc w:val="left"/>
            </w:pPr>
            <w:r w:rsidRPr="00C668D7">
              <w:rPr>
                <w:rFonts w:ascii="Times-Bold" w:eastAsiaTheme="minorEastAsia" w:hAnsi="Times-Bold" w:cs="Times-Bold"/>
                <w:bCs/>
                <w:lang w:eastAsia="zh-CN"/>
              </w:rPr>
              <w:t xml:space="preserve">has the meaning set out in the </w:t>
            </w:r>
            <w:r w:rsidRPr="001E2C5F">
              <w:t>Section A (Definitions and Interpretation)</w:t>
            </w:r>
            <w:r>
              <w:rPr>
                <w:rFonts w:ascii="Times-Bold" w:eastAsiaTheme="minorEastAsia" w:hAnsi="Times-Bold" w:cs="Times-Bold"/>
                <w:bCs/>
                <w:lang w:eastAsia="zh-CN"/>
              </w:rPr>
              <w:t>.</w:t>
            </w:r>
          </w:p>
        </w:tc>
      </w:tr>
      <w:tr w:rsidR="00D71EC4" w:rsidRPr="00971C80" w14:paraId="07905442" w14:textId="77777777" w:rsidTr="00555F8F">
        <w:trPr>
          <w:cantSplit/>
        </w:trPr>
        <w:tc>
          <w:tcPr>
            <w:tcW w:w="2629" w:type="dxa"/>
          </w:tcPr>
          <w:p w14:paraId="591407AF" w14:textId="77777777" w:rsidR="00D71EC4" w:rsidRPr="002B477A" w:rsidRDefault="00D71EC4" w:rsidP="005A79EB">
            <w:pPr>
              <w:spacing w:after="240"/>
              <w:jc w:val="left"/>
              <w:rPr>
                <w:b/>
              </w:rPr>
            </w:pPr>
            <w:r w:rsidRPr="002B477A">
              <w:rPr>
                <w:b/>
              </w:rPr>
              <w:t>User Role Signing Private Key</w:t>
            </w:r>
          </w:p>
          <w:p w14:paraId="70779CFD" w14:textId="77777777" w:rsidR="00D71EC4" w:rsidRPr="002B477A" w:rsidRDefault="00D71EC4" w:rsidP="005A79EB">
            <w:pPr>
              <w:spacing w:after="240"/>
              <w:jc w:val="left"/>
              <w:rPr>
                <w:b/>
              </w:rPr>
            </w:pPr>
          </w:p>
        </w:tc>
        <w:tc>
          <w:tcPr>
            <w:tcW w:w="6397" w:type="dxa"/>
          </w:tcPr>
          <w:p w14:paraId="37CE7CA3" w14:textId="77777777" w:rsidR="00D71EC4" w:rsidRPr="00971C80" w:rsidRDefault="00D71EC4" w:rsidP="00E26AD2">
            <w:pPr>
              <w:spacing w:after="240"/>
              <w:jc w:val="left"/>
            </w:pPr>
            <w:r w:rsidRPr="00971C80">
              <w:t xml:space="preserve">means </w:t>
            </w:r>
            <w:r>
              <w:t>a</w:t>
            </w:r>
            <w:r w:rsidRPr="00971C80">
              <w:t xml:space="preserve"> Private Key established </w:t>
            </w:r>
            <w:r>
              <w:t xml:space="preserve">by a User </w:t>
            </w:r>
            <w:r w:rsidRPr="00971C80">
              <w:t xml:space="preserve">for </w:t>
            </w:r>
            <w:r>
              <w:t>each</w:t>
            </w:r>
            <w:r w:rsidRPr="00971C80">
              <w:t xml:space="preserve"> User </w:t>
            </w:r>
            <w:r>
              <w:t>Id</w:t>
            </w:r>
            <w:r w:rsidRPr="00971C80">
              <w:t xml:space="preserve"> and used to sign messages sent by Users acting in </w:t>
            </w:r>
            <w:r>
              <w:t>the associated</w:t>
            </w:r>
            <w:r w:rsidRPr="00971C80">
              <w:t xml:space="preserve"> User Role</w:t>
            </w:r>
            <w:r>
              <w:t>(s)</w:t>
            </w:r>
            <w:r w:rsidRPr="00971C80">
              <w:t xml:space="preserve"> to the DCC in accordance with </w:t>
            </w:r>
            <w:r w:rsidR="00E26AD2">
              <w:t>clause</w:t>
            </w:r>
            <w:r w:rsidRPr="00971C80">
              <w:t xml:space="preserve"> </w:t>
            </w:r>
            <w:r w:rsidRPr="00971C80">
              <w:fldChar w:fldCharType="begin"/>
            </w:r>
            <w:r w:rsidRPr="00971C80">
              <w:instrText xml:space="preserve"> REF _Ref402337774 \r \h </w:instrText>
            </w:r>
            <w:r>
              <w:instrText xml:space="preserve"> \* MERGEFORMAT </w:instrText>
            </w:r>
            <w:r w:rsidRPr="00971C80">
              <w:fldChar w:fldCharType="separate"/>
            </w:r>
            <w:r w:rsidR="00486EFE">
              <w:t>3.3.1</w:t>
            </w:r>
            <w:r w:rsidRPr="00971C80">
              <w:fldChar w:fldCharType="end"/>
            </w:r>
            <w:r w:rsidRPr="00971C80">
              <w:t xml:space="preserve"> and for which an associated Organisation Certificate has been established by the User.</w:t>
            </w:r>
          </w:p>
        </w:tc>
      </w:tr>
      <w:tr w:rsidR="00D71EC4" w:rsidRPr="00971C80" w14:paraId="0E30CE1F" w14:textId="77777777" w:rsidTr="00555F8F">
        <w:trPr>
          <w:cantSplit/>
        </w:trPr>
        <w:tc>
          <w:tcPr>
            <w:tcW w:w="2629" w:type="dxa"/>
          </w:tcPr>
          <w:p w14:paraId="46FD0FB0" w14:textId="77777777" w:rsidR="00D71EC4" w:rsidRPr="002B477A" w:rsidRDefault="00D71EC4" w:rsidP="005A79EB">
            <w:pPr>
              <w:spacing w:after="240"/>
              <w:jc w:val="left"/>
              <w:rPr>
                <w:b/>
              </w:rPr>
            </w:pPr>
            <w:r w:rsidRPr="002B477A">
              <w:rPr>
                <w:b/>
              </w:rPr>
              <w:t>Wait Period</w:t>
            </w:r>
          </w:p>
        </w:tc>
        <w:tc>
          <w:tcPr>
            <w:tcW w:w="6397" w:type="dxa"/>
          </w:tcPr>
          <w:p w14:paraId="754FB71D" w14:textId="77777777" w:rsidR="00D71EC4" w:rsidRPr="00971C80" w:rsidRDefault="00D71EC4" w:rsidP="006B4660">
            <w:pPr>
              <w:spacing w:after="240"/>
              <w:jc w:val="left"/>
            </w:pPr>
            <w:r>
              <w:t>means the period of time that t</w:t>
            </w:r>
            <w:r w:rsidRPr="002A010A">
              <w:t xml:space="preserve">he DCC Systems will wait from the </w:t>
            </w:r>
            <w:r>
              <w:t>receipt</w:t>
            </w:r>
            <w:r w:rsidRPr="002A010A">
              <w:t xml:space="preserve"> of a sequenced Request to determine if it is the last in the </w:t>
            </w:r>
            <w:r>
              <w:t>s</w:t>
            </w:r>
            <w:r w:rsidRPr="002A010A">
              <w:t>equence</w:t>
            </w:r>
            <w:r>
              <w:t>, to determine if a sequenced Request has been received out of order, or to determine whether a sequenced Request should fail following a failure to receive a Response to its preceding Request.</w:t>
            </w:r>
          </w:p>
        </w:tc>
      </w:tr>
      <w:tr w:rsidR="00D71EC4" w:rsidRPr="00971C80" w14:paraId="2BF88716" w14:textId="77777777" w:rsidTr="00555F8F">
        <w:trPr>
          <w:cantSplit/>
        </w:trPr>
        <w:tc>
          <w:tcPr>
            <w:tcW w:w="2629" w:type="dxa"/>
          </w:tcPr>
          <w:p w14:paraId="01603509" w14:textId="77777777" w:rsidR="00D71EC4" w:rsidRPr="002B477A" w:rsidRDefault="00D71EC4" w:rsidP="00EE2AAA">
            <w:pPr>
              <w:spacing w:after="240"/>
              <w:jc w:val="left"/>
              <w:rPr>
                <w:b/>
              </w:rPr>
            </w:pPr>
            <w:r w:rsidRPr="002B477A">
              <w:rPr>
                <w:b/>
              </w:rPr>
              <w:t>Web Services</w:t>
            </w:r>
          </w:p>
        </w:tc>
        <w:tc>
          <w:tcPr>
            <w:tcW w:w="6397" w:type="dxa"/>
          </w:tcPr>
          <w:p w14:paraId="62DF4F78" w14:textId="77777777" w:rsidR="00D71EC4" w:rsidRPr="00971C80" w:rsidRDefault="00D71EC4" w:rsidP="002B477A">
            <w:pPr>
              <w:spacing w:after="240"/>
              <w:jc w:val="left"/>
            </w:pPr>
            <w:r w:rsidRPr="00971C80">
              <w:rPr>
                <w:bCs/>
                <w:shd w:val="clear" w:color="auto" w:fill="FFFFFF"/>
              </w:rPr>
              <w:t xml:space="preserve">means a communications mechanism which is a particular implementation of the standardised way of integrating Web-based applications using open standards over an Internet </w:t>
            </w:r>
            <w:r>
              <w:rPr>
                <w:bCs/>
                <w:shd w:val="clear" w:color="auto" w:fill="FFFFFF"/>
              </w:rPr>
              <w:t>P</w:t>
            </w:r>
            <w:r w:rsidRPr="00971C80">
              <w:rPr>
                <w:bCs/>
                <w:shd w:val="clear" w:color="auto" w:fill="FFFFFF"/>
              </w:rPr>
              <w:t>rotocol backbone.</w:t>
            </w:r>
          </w:p>
        </w:tc>
      </w:tr>
      <w:tr w:rsidR="00D71EC4" w:rsidRPr="00971C80" w14:paraId="30D34364" w14:textId="77777777" w:rsidTr="00555F8F">
        <w:trPr>
          <w:cantSplit/>
        </w:trPr>
        <w:tc>
          <w:tcPr>
            <w:tcW w:w="2629" w:type="dxa"/>
          </w:tcPr>
          <w:p w14:paraId="786329C9" w14:textId="77777777" w:rsidR="00D71EC4" w:rsidRPr="00273AA2" w:rsidRDefault="00D71EC4" w:rsidP="00EE2AAA">
            <w:pPr>
              <w:spacing w:after="240"/>
              <w:jc w:val="left"/>
              <w:rPr>
                <w:b/>
              </w:rPr>
            </w:pPr>
            <w:r w:rsidRPr="00C369D8">
              <w:rPr>
                <w:b/>
                <w:bCs/>
              </w:rPr>
              <w:t>XMLDSIG</w:t>
            </w:r>
          </w:p>
        </w:tc>
        <w:tc>
          <w:tcPr>
            <w:tcW w:w="6397" w:type="dxa"/>
          </w:tcPr>
          <w:p w14:paraId="0F46F936" w14:textId="77777777" w:rsidR="00D71EC4" w:rsidRPr="00971C80" w:rsidRDefault="00D71EC4" w:rsidP="00C05572">
            <w:pPr>
              <w:spacing w:after="240"/>
              <w:jc w:val="left"/>
              <w:rPr>
                <w:bCs/>
                <w:shd w:val="clear" w:color="auto" w:fill="FFFFFF"/>
              </w:rPr>
            </w:pPr>
            <w:r>
              <w:t xml:space="preserve">means </w:t>
            </w:r>
            <w:r w:rsidRPr="00CB3C5C">
              <w:t>the XML schema</w:t>
            </w:r>
            <w:r>
              <w:t xml:space="preserve"> </w:t>
            </w:r>
            <w:r w:rsidRPr="00CB3C5C">
              <w:t xml:space="preserve">which </w:t>
            </w:r>
            <w:r>
              <w:t>defines</w:t>
            </w:r>
            <w:r w:rsidRPr="00CB3C5C">
              <w:t xml:space="preserve"> the </w:t>
            </w:r>
            <w:r>
              <w:t>digital signature  f</w:t>
            </w:r>
            <w:r w:rsidRPr="00CB3C5C">
              <w:t>ormat</w:t>
            </w:r>
            <w:r>
              <w:t xml:space="preserve">s (see clause </w:t>
            </w:r>
            <w:r>
              <w:fldChar w:fldCharType="begin"/>
            </w:r>
            <w:r>
              <w:instrText xml:space="preserve"> REF _Ref441757922 \r \h  \* MERGEFORMAT </w:instrText>
            </w:r>
            <w:r>
              <w:fldChar w:fldCharType="separate"/>
            </w:r>
            <w:r w:rsidR="00486EFE">
              <w:t>3.3</w:t>
            </w:r>
            <w:r>
              <w:fldChar w:fldCharType="end"/>
            </w:r>
            <w:r>
              <w:t xml:space="preserve">  </w:t>
            </w:r>
            <w:r>
              <w:fldChar w:fldCharType="begin"/>
            </w:r>
            <w:r>
              <w:instrText xml:space="preserve"> REF _Ref441757892 \h  \* MERGEFORMAT </w:instrText>
            </w:r>
            <w:r>
              <w:fldChar w:fldCharType="separate"/>
            </w:r>
            <w:r w:rsidR="00486EFE" w:rsidRPr="00971C80">
              <w:t>Key Cryptographic Operations</w:t>
            </w:r>
            <w:r>
              <w:fldChar w:fldCharType="end"/>
            </w:r>
            <w:r>
              <w:t xml:space="preserve">), and is published at </w:t>
            </w:r>
            <w:r w:rsidRPr="008D4A0D">
              <w:t>http://www.w3.org/TR/xmldsig-core/</w:t>
            </w:r>
            <w:r w:rsidR="00E26AD2">
              <w:t>.</w:t>
            </w:r>
          </w:p>
        </w:tc>
      </w:tr>
    </w:tbl>
    <w:p w14:paraId="33CD24B4" w14:textId="77777777" w:rsidR="001C7297" w:rsidRDefault="00B10C03" w:rsidP="00B10C03">
      <w:r>
        <w:t>Other defined terms in this document shall have the meanings in Section A of the Smart Energy Code.</w:t>
      </w:r>
    </w:p>
    <w:p w14:paraId="6005CAE8" w14:textId="77777777" w:rsidR="00FE59D4" w:rsidRDefault="00F95C21" w:rsidP="00FE59D4">
      <w:pPr>
        <w:pStyle w:val="Heading2"/>
      </w:pPr>
      <w:bookmarkStart w:id="44" w:name="_Ref488780000"/>
      <w:bookmarkStart w:id="45" w:name="_Ref489273367"/>
      <w:bookmarkStart w:id="46" w:name="_Toc10286689"/>
      <w:bookmarkStart w:id="47" w:name="_Toc506335989"/>
      <w:r>
        <w:t>Variation of requirements in relation</w:t>
      </w:r>
      <w:r w:rsidR="00FE59D4">
        <w:t xml:space="preserve"> to SMETS1 </w:t>
      </w:r>
      <w:r w:rsidR="00163A89">
        <w:t>D</w:t>
      </w:r>
      <w:r w:rsidR="00FE59D4">
        <w:t>evices</w:t>
      </w:r>
      <w:bookmarkEnd w:id="44"/>
      <w:bookmarkEnd w:id="45"/>
      <w:bookmarkEnd w:id="46"/>
      <w:bookmarkEnd w:id="47"/>
    </w:p>
    <w:p w14:paraId="594604FD" w14:textId="77777777" w:rsidR="00ED35A6" w:rsidRDefault="00163A89" w:rsidP="005C2C67">
      <w:r>
        <w:t>For</w:t>
      </w:r>
      <w:r w:rsidR="00ED35A6">
        <w:t xml:space="preserve"> communications relating to SMETS1 Devices</w:t>
      </w:r>
      <w:r>
        <w:t>,</w:t>
      </w:r>
      <w:r w:rsidR="00ED35A6">
        <w:t xml:space="preserve"> t</w:t>
      </w:r>
      <w:r w:rsidR="005C2C67">
        <w:t xml:space="preserve">he </w:t>
      </w:r>
      <w:r w:rsidR="00ED35A6">
        <w:t>requirements</w:t>
      </w:r>
      <w:r w:rsidR="005C2C67">
        <w:t xml:space="preserve"> in </w:t>
      </w:r>
      <w:r>
        <w:t>clause</w:t>
      </w:r>
      <w:r w:rsidR="005C2C67">
        <w:t xml:space="preserve">s 2 </w:t>
      </w:r>
      <w:r w:rsidR="00E26AD2">
        <w:t>and</w:t>
      </w:r>
      <w:r w:rsidR="005C2C67">
        <w:t xml:space="preserve"> 3</w:t>
      </w:r>
      <w:r w:rsidR="00ED35A6">
        <w:t xml:space="preserve"> shall be </w:t>
      </w:r>
      <w:r w:rsidR="00311126">
        <w:t>varied as set out in</w:t>
      </w:r>
      <w:r w:rsidR="00ED35A6">
        <w:t xml:space="preserve"> </w:t>
      </w:r>
      <w:r w:rsidR="00F230D7">
        <w:t xml:space="preserve">this </w:t>
      </w:r>
      <w:r>
        <w:t>clause</w:t>
      </w:r>
      <w:r w:rsidR="00ED35A6">
        <w:t xml:space="preserve"> </w:t>
      </w:r>
      <w:r w:rsidR="00ED35A6">
        <w:fldChar w:fldCharType="begin"/>
      </w:r>
      <w:r w:rsidR="00ED35A6">
        <w:instrText xml:space="preserve"> REF _Ref488780000 \r \h </w:instrText>
      </w:r>
      <w:r w:rsidR="00ED35A6">
        <w:fldChar w:fldCharType="separate"/>
      </w:r>
      <w:r w:rsidR="00486EFE">
        <w:t>1.4</w:t>
      </w:r>
      <w:r w:rsidR="00ED35A6">
        <w:fldChar w:fldCharType="end"/>
      </w:r>
      <w:r w:rsidR="00DF7567">
        <w:t>.</w:t>
      </w:r>
      <w:r w:rsidR="005C2C67">
        <w:t xml:space="preserve"> </w:t>
      </w:r>
    </w:p>
    <w:p w14:paraId="6E3A4E86" w14:textId="77777777" w:rsidR="00ED35A6" w:rsidRDefault="00ED35A6" w:rsidP="005C2C67"/>
    <w:p w14:paraId="4DE36B1B" w14:textId="77777777" w:rsidR="00032A75" w:rsidRDefault="00032A75" w:rsidP="00032A75">
      <w:r>
        <w:t xml:space="preserve">The description of Service Request </w:t>
      </w:r>
      <w:r w:rsidR="00FC1658">
        <w:t>p</w:t>
      </w:r>
      <w:r>
        <w:t xml:space="preserve">rocessing in clause </w:t>
      </w:r>
      <w:r>
        <w:fldChar w:fldCharType="begin"/>
      </w:r>
      <w:r>
        <w:instrText xml:space="preserve"> REF _Ref489026127 \r \h </w:instrText>
      </w:r>
      <w:r>
        <w:fldChar w:fldCharType="separate"/>
      </w:r>
      <w:r w:rsidR="00486EFE">
        <w:t>2.5</w:t>
      </w:r>
      <w:r>
        <w:fldChar w:fldCharType="end"/>
      </w:r>
      <w:r>
        <w:t xml:space="preserve"> </w:t>
      </w:r>
      <w:r w:rsidR="00AD5E81">
        <w:t>shall</w:t>
      </w:r>
      <w:r>
        <w:t xml:space="preserve"> not apply to SMETS1 Devices. </w:t>
      </w:r>
      <w:r w:rsidR="00E01EB2">
        <w:t>T</w:t>
      </w:r>
      <w:r>
        <w:t xml:space="preserve">he Service Request Processing Document </w:t>
      </w:r>
      <w:r w:rsidR="00F3682B">
        <w:t>contains</w:t>
      </w:r>
      <w:r w:rsidR="00FC1658">
        <w:t xml:space="preserve"> </w:t>
      </w:r>
      <w:r>
        <w:t xml:space="preserve">Service Request </w:t>
      </w:r>
      <w:r w:rsidR="00FC1658">
        <w:t>p</w:t>
      </w:r>
      <w:r>
        <w:t>rocessing</w:t>
      </w:r>
      <w:r w:rsidR="00FC1658">
        <w:t xml:space="preserve"> requirements</w:t>
      </w:r>
      <w:r>
        <w:t xml:space="preserve"> for SMETS1 Devices.</w:t>
      </w:r>
    </w:p>
    <w:p w14:paraId="2890D189" w14:textId="77777777" w:rsidR="00032A75" w:rsidRDefault="00032A75" w:rsidP="00032A75"/>
    <w:p w14:paraId="56C34FBB" w14:textId="77777777" w:rsidR="001C07F1" w:rsidRDefault="00032A75" w:rsidP="00032A75">
      <w:r w:rsidRPr="001C07F1">
        <w:t>Obligations referring to the delivery, scheduling and retry of sending of Commands to a Device, where equivalent behaviour is supported by DCC for SMETS1 Devices, shall apply to the sending of instructions to a SMETS1 Device.</w:t>
      </w:r>
      <w:r w:rsidR="000566C0">
        <w:t xml:space="preserve"> </w:t>
      </w:r>
    </w:p>
    <w:p w14:paraId="1DD6A668" w14:textId="77777777" w:rsidR="001C07F1" w:rsidRDefault="001C07F1" w:rsidP="00032A75"/>
    <w:p w14:paraId="4EBAA5B8" w14:textId="77777777" w:rsidR="00700117" w:rsidRDefault="00163A89" w:rsidP="00D9144C">
      <w:pPr>
        <w:tabs>
          <w:tab w:val="left" w:pos="0"/>
        </w:tabs>
      </w:pPr>
      <w:r>
        <w:t>Clause</w:t>
      </w:r>
      <w:r w:rsidR="0097639E">
        <w:t xml:space="preserve"> </w:t>
      </w:r>
      <w:r w:rsidR="0097639E">
        <w:fldChar w:fldCharType="begin"/>
      </w:r>
      <w:r w:rsidR="0097639E">
        <w:instrText xml:space="preserve"> REF _Ref489796461 \r \h </w:instrText>
      </w:r>
      <w:r w:rsidR="00700117">
        <w:instrText xml:space="preserve"> \* MERGEFORMAT </w:instrText>
      </w:r>
      <w:r w:rsidR="0097639E">
        <w:fldChar w:fldCharType="separate"/>
      </w:r>
      <w:r w:rsidR="00486EFE">
        <w:t>3.7</w:t>
      </w:r>
      <w:r w:rsidR="0097639E">
        <w:fldChar w:fldCharType="end"/>
      </w:r>
      <w:r w:rsidR="0097639E">
        <w:t xml:space="preserve"> regarding Target Response Times shall not apply </w:t>
      </w:r>
      <w:r w:rsidR="00FC1658">
        <w:t>in relation to</w:t>
      </w:r>
      <w:r w:rsidR="0097639E">
        <w:t xml:space="preserve"> SMETS1 Devices</w:t>
      </w:r>
      <w:r w:rsidR="00ED1225">
        <w:t>.</w:t>
      </w:r>
    </w:p>
    <w:p w14:paraId="697457B0" w14:textId="77777777" w:rsidR="00700117" w:rsidRDefault="00700117" w:rsidP="00D9144C">
      <w:pPr>
        <w:tabs>
          <w:tab w:val="left" w:pos="0"/>
        </w:tabs>
      </w:pPr>
    </w:p>
    <w:p w14:paraId="2F54DE98" w14:textId="77777777" w:rsidR="00BA6BF8" w:rsidRDefault="00700117" w:rsidP="00D9144C">
      <w:pPr>
        <w:tabs>
          <w:tab w:val="left" w:pos="0"/>
        </w:tabs>
      </w:pPr>
      <w:r w:rsidRPr="00512700">
        <w:t>References to GBCS</w:t>
      </w:r>
      <w:r w:rsidR="009133E8" w:rsidRPr="00D9144C">
        <w:t xml:space="preserve"> within this document shall not apply to SMETS1 Devices</w:t>
      </w:r>
      <w:r w:rsidR="00BB41AA">
        <w:t xml:space="preserve"> no</w:t>
      </w:r>
      <w:r w:rsidR="00B834B0">
        <w:t xml:space="preserve">r </w:t>
      </w:r>
      <w:r w:rsidR="00BB41AA">
        <w:t>to communications relating to the</w:t>
      </w:r>
      <w:r w:rsidR="00B474F9">
        <w:t>m. T</w:t>
      </w:r>
      <w:r w:rsidR="009133E8" w:rsidRPr="00D9144C">
        <w:t>he equivalent meaning of such references are set out in the SMETS1 Supporting Requirements document.</w:t>
      </w:r>
    </w:p>
    <w:p w14:paraId="65EC3705" w14:textId="77777777" w:rsidR="00BA6BF8" w:rsidRDefault="00BA6BF8" w:rsidP="00D9144C">
      <w:pPr>
        <w:tabs>
          <w:tab w:val="left" w:pos="0"/>
        </w:tabs>
      </w:pPr>
    </w:p>
    <w:p w14:paraId="3207B7CC" w14:textId="77777777" w:rsidR="00592BEE" w:rsidRDefault="00592BEE" w:rsidP="00592BEE">
      <w:pPr>
        <w:tabs>
          <w:tab w:val="left" w:pos="0"/>
        </w:tabs>
      </w:pPr>
      <w:r>
        <w:t xml:space="preserve">The last three paragraphs of clause </w:t>
      </w:r>
      <w:hyperlink w:anchor="_Time" w:history="1">
        <w:r w:rsidR="00AC0411" w:rsidRPr="00AC0411">
          <w:rPr>
            <w:rStyle w:val="Hyperlink"/>
            <w:noProof w:val="0"/>
          </w:rPr>
          <w:t>2.3</w:t>
        </w:r>
      </w:hyperlink>
      <w:r w:rsidR="00AC0411">
        <w:t xml:space="preserve"> </w:t>
      </w:r>
      <w:r>
        <w:t>shall not apply in relation to SMETS1 Devices.</w:t>
      </w:r>
    </w:p>
    <w:p w14:paraId="6D22E60C" w14:textId="77777777" w:rsidR="00592BEE" w:rsidRDefault="00592BEE" w:rsidP="00D9144C">
      <w:pPr>
        <w:tabs>
          <w:tab w:val="left" w:pos="1758"/>
        </w:tabs>
      </w:pPr>
    </w:p>
    <w:p w14:paraId="6EE04B80" w14:textId="77777777" w:rsidR="00EB73DD" w:rsidRDefault="00EB73DD" w:rsidP="00EB73DD">
      <w:pPr>
        <w:pStyle w:val="Heading3"/>
      </w:pPr>
      <w:bookmarkStart w:id="48" w:name="_Ref489886870"/>
      <w:bookmarkStart w:id="49" w:name="_Toc10286690"/>
      <w:bookmarkStart w:id="50" w:name="_Toc506335990"/>
      <w:r>
        <w:t>Unsupported Values</w:t>
      </w:r>
      <w:bookmarkEnd w:id="48"/>
      <w:bookmarkEnd w:id="49"/>
      <w:bookmarkEnd w:id="50"/>
    </w:p>
    <w:p w14:paraId="2DBD5221" w14:textId="77777777" w:rsidR="00EB73DD" w:rsidRDefault="00EB73DD" w:rsidP="00A26247"/>
    <w:p w14:paraId="530493BA" w14:textId="77777777" w:rsidR="00A26247" w:rsidRDefault="00A26247" w:rsidP="00A26247">
      <w:r>
        <w:t>The largest possible value conforming to the XML type xs:unsignedInt (</w:t>
      </w:r>
      <w:r w:rsidR="000A759C">
        <w:t>i.e.</w:t>
      </w:r>
      <w:r>
        <w:t xml:space="preserve"> 429</w:t>
      </w:r>
      <w:r w:rsidR="00592BEE">
        <w:t>4</w:t>
      </w:r>
      <w:r>
        <w:t>967</w:t>
      </w:r>
      <w:r w:rsidRPr="002F1C0C">
        <w:t>295</w:t>
      </w:r>
      <w:r>
        <w:t xml:space="preserve">) shall be used to indicate a numerical value which the SMETS1 Device in question does not support. </w:t>
      </w:r>
    </w:p>
    <w:p w14:paraId="71A43B4E" w14:textId="77777777" w:rsidR="0054627C" w:rsidRDefault="0054627C" w:rsidP="00A26247"/>
    <w:p w14:paraId="44841F63" w14:textId="77777777" w:rsidR="0054627C" w:rsidRDefault="0054627C" w:rsidP="00A26247">
      <w:r>
        <w:t>The largest possible value conforming to the XML type xs:int (i.e.</w:t>
      </w:r>
      <w:r w:rsidRPr="0054627C">
        <w:t xml:space="preserve"> 2</w:t>
      </w:r>
      <w:r>
        <w:t>147483</w:t>
      </w:r>
      <w:r w:rsidRPr="0054627C">
        <w:t>647</w:t>
      </w:r>
      <w:r>
        <w:t xml:space="preserve">) shall be used to indicate a numerical value which the SMETS1 Device in question does not support. </w:t>
      </w:r>
    </w:p>
    <w:p w14:paraId="1BB50324" w14:textId="77777777" w:rsidR="008A2D4C" w:rsidRDefault="008A2D4C" w:rsidP="00A26247"/>
    <w:p w14:paraId="0A463E51" w14:textId="77777777" w:rsidR="00A14BAA" w:rsidRDefault="00A14BAA" w:rsidP="00A14BAA">
      <w:r>
        <w:t>The value 429</w:t>
      </w:r>
      <w:r w:rsidR="00093091">
        <w:t>4</w:t>
      </w:r>
      <w:r>
        <w:t>967</w:t>
      </w:r>
      <w:r w:rsidRPr="002F1C0C">
        <w:t>295</w:t>
      </w:r>
      <w:r>
        <w:t xml:space="preserve"> conforming to the XML type xs:integer shall be used to indicate a numerical value which the SMETS1 Device in question does not support. </w:t>
      </w:r>
    </w:p>
    <w:p w14:paraId="43D172C8" w14:textId="77777777" w:rsidR="00093091" w:rsidRDefault="00093091" w:rsidP="00093091"/>
    <w:p w14:paraId="552D35D3" w14:textId="77777777" w:rsidR="00093091" w:rsidRDefault="00093091" w:rsidP="00093091">
      <w:r>
        <w:t>The value 4294967</w:t>
      </w:r>
      <w:r w:rsidRPr="002F1C0C">
        <w:t>295</w:t>
      </w:r>
      <w:r>
        <w:t xml:space="preserve"> conforming to the XML type </w:t>
      </w:r>
      <w:r w:rsidRPr="000D5492">
        <w:t>xs:positiveInteger</w:t>
      </w:r>
      <w:r>
        <w:t xml:space="preserve"> shall be used to indicate a numerical value which the SMETS1 Device in question does not support.</w:t>
      </w:r>
    </w:p>
    <w:p w14:paraId="4276D152" w14:textId="77777777" w:rsidR="00093091" w:rsidRDefault="00093091" w:rsidP="00093091"/>
    <w:p w14:paraId="6348FF51" w14:textId="77777777" w:rsidR="00093091" w:rsidRDefault="00093091" w:rsidP="00093091">
      <w:r>
        <w:t>The value 4294967</w:t>
      </w:r>
      <w:r w:rsidRPr="002F1C0C">
        <w:t>295</w:t>
      </w:r>
      <w:r>
        <w:t xml:space="preserve"> conforming to the XML type </w:t>
      </w:r>
      <w:r w:rsidRPr="000D5492">
        <w:t>xs:</w:t>
      </w:r>
      <w:r>
        <w:t>nonNegative</w:t>
      </w:r>
      <w:r w:rsidRPr="000D5492">
        <w:t>Integer</w:t>
      </w:r>
      <w:r>
        <w:t xml:space="preserve"> shall be used to indicate a numerical value which the SMETS1 Device in question does not support.</w:t>
      </w:r>
    </w:p>
    <w:p w14:paraId="0277C00A" w14:textId="77777777" w:rsidR="00A26247" w:rsidRDefault="00A26247" w:rsidP="00A26247"/>
    <w:p w14:paraId="470EEB8A" w14:textId="77777777" w:rsidR="0054627C" w:rsidRDefault="0054627C" w:rsidP="0054627C">
      <w:r>
        <w:t>The value 429</w:t>
      </w:r>
      <w:r w:rsidR="00093091">
        <w:t>4</w:t>
      </w:r>
      <w:r>
        <w:t>967</w:t>
      </w:r>
      <w:r w:rsidRPr="002F1C0C">
        <w:t>295</w:t>
      </w:r>
      <w:r>
        <w:t xml:space="preserve">.9 conforming to the XML type xs:decimal shall be used to indicate a numerical value which the SMETS1 Device in question does not support. </w:t>
      </w:r>
    </w:p>
    <w:p w14:paraId="226EF7E9" w14:textId="77777777" w:rsidR="0054627C" w:rsidRDefault="0054627C" w:rsidP="0054627C"/>
    <w:p w14:paraId="162969E8" w14:textId="77777777" w:rsidR="0054627C" w:rsidRDefault="0054627C" w:rsidP="0054627C">
      <w:r>
        <w:t xml:space="preserve">The value 127 conforming to the XML type </w:t>
      </w:r>
      <w:r w:rsidR="00093091">
        <w:t>ra</w:t>
      </w:r>
      <w:r>
        <w:t xml:space="preserve">:PriceScale shall be used to indicate a numerical value which the SMETS1 Device in question does not support. </w:t>
      </w:r>
    </w:p>
    <w:p w14:paraId="4DD0AEF7" w14:textId="77777777" w:rsidR="008A2D4C" w:rsidRDefault="008A2D4C" w:rsidP="0054627C"/>
    <w:p w14:paraId="59D510B9" w14:textId="77777777" w:rsidR="008A2D4C" w:rsidRDefault="008A2D4C" w:rsidP="008A2D4C">
      <w:r>
        <w:t>The largest possible value conforming to the XML type xs:short (i.e.</w:t>
      </w:r>
      <w:r w:rsidRPr="008A2D4C">
        <w:t xml:space="preserve"> </w:t>
      </w:r>
      <w:r>
        <w:t xml:space="preserve">32767) shall be used to indicate a numerical value which the SMETS1 Device in question does not support. </w:t>
      </w:r>
    </w:p>
    <w:p w14:paraId="5DEF5EA0" w14:textId="77777777" w:rsidR="0054627C" w:rsidRDefault="0054627C" w:rsidP="00A26247"/>
    <w:p w14:paraId="430DFCA9" w14:textId="77777777" w:rsidR="00A26247" w:rsidRDefault="00A26247" w:rsidP="00A26247">
      <w:r>
        <w:t>The value “</w:t>
      </w:r>
      <w:r w:rsidRPr="002F7A19">
        <w:t>3000-12-31T00:00:00Z</w:t>
      </w:r>
      <w:r>
        <w:t>” shall be used to indicate a date-time which the SMETS1 Device in question does not support.</w:t>
      </w:r>
    </w:p>
    <w:p w14:paraId="0AA2C5C0" w14:textId="77777777" w:rsidR="0097639E" w:rsidRDefault="0097639E" w:rsidP="00032A75"/>
    <w:p w14:paraId="21890EE0" w14:textId="77777777" w:rsidR="00BA34D3" w:rsidRDefault="00DF61BC" w:rsidP="00FA784C">
      <w:pPr>
        <w:pStyle w:val="Heading3"/>
      </w:pPr>
      <w:bookmarkStart w:id="51" w:name="_Ref488503134"/>
      <w:bookmarkStart w:id="52" w:name="_Toc10286691"/>
      <w:bookmarkStart w:id="53" w:name="_Toc506335991"/>
      <w:r>
        <w:lastRenderedPageBreak/>
        <w:t>SMETS1 Service Requests</w:t>
      </w:r>
      <w:bookmarkEnd w:id="51"/>
      <w:bookmarkEnd w:id="52"/>
      <w:bookmarkEnd w:id="53"/>
    </w:p>
    <w:p w14:paraId="220C5CBA" w14:textId="77777777" w:rsidR="00C45DF7" w:rsidRDefault="00D97DD9" w:rsidP="006F758C">
      <w:pPr>
        <w:pStyle w:val="BodyText"/>
        <w:ind w:left="0"/>
      </w:pPr>
      <w:r>
        <w:t xml:space="preserve">The DCC shall process </w:t>
      </w:r>
      <w:r w:rsidR="00DF61BC">
        <w:t xml:space="preserve">Service Requests </w:t>
      </w:r>
      <w:r>
        <w:t xml:space="preserve">in relation to </w:t>
      </w:r>
      <w:r w:rsidR="00032A75">
        <w:t xml:space="preserve">SMETS1 Devices </w:t>
      </w:r>
      <w:r>
        <w:t>where they are marked as ‘</w:t>
      </w:r>
      <w:r w:rsidR="00BF00AE" w:rsidRPr="00400115">
        <w:t xml:space="preserve">Available </w:t>
      </w:r>
      <w:r w:rsidR="00BF00AE">
        <w:t>in relation to</w:t>
      </w:r>
      <w:r w:rsidR="00BF00AE" w:rsidRPr="00400115">
        <w:t xml:space="preserve"> SMETS1 </w:t>
      </w:r>
      <w:r w:rsidR="00BF00AE">
        <w:t xml:space="preserve">Devices?’ </w:t>
      </w:r>
      <w:r w:rsidR="00416E15">
        <w:t xml:space="preserve">in </w:t>
      </w:r>
      <w:r w:rsidR="00B67E71">
        <w:t xml:space="preserve">clause </w:t>
      </w:r>
      <w:r w:rsidR="00B67E71">
        <w:fldChar w:fldCharType="begin"/>
      </w:r>
      <w:r w:rsidR="00B67E71">
        <w:instrText xml:space="preserve"> REF _Ref398907902 \r \h </w:instrText>
      </w:r>
      <w:r w:rsidR="00B67E71">
        <w:fldChar w:fldCharType="separate"/>
      </w:r>
      <w:r w:rsidR="00486EFE">
        <w:t>3.1</w:t>
      </w:r>
      <w:r w:rsidR="00B67E71">
        <w:fldChar w:fldCharType="end"/>
      </w:r>
      <w:r w:rsidR="00B67E71">
        <w:t xml:space="preserve"> </w:t>
      </w:r>
      <w:r w:rsidR="00B67E71" w:rsidRPr="00586814">
        <w:t>Service Request Matrix</w:t>
      </w:r>
      <w:r w:rsidR="00416E15">
        <w:t xml:space="preserve">. </w:t>
      </w:r>
    </w:p>
    <w:p w14:paraId="4F4E0BA2" w14:textId="77777777" w:rsidR="00367AC2" w:rsidRDefault="00367AC2" w:rsidP="00367AC2">
      <w:pPr>
        <w:pStyle w:val="Heading3"/>
      </w:pPr>
      <w:bookmarkStart w:id="54" w:name="_Toc10286692"/>
      <w:bookmarkStart w:id="55" w:name="_Toc506335992"/>
      <w:r>
        <w:t>Access Control Checks</w:t>
      </w:r>
      <w:bookmarkEnd w:id="54"/>
      <w:bookmarkEnd w:id="55"/>
    </w:p>
    <w:p w14:paraId="00212B4F" w14:textId="77777777" w:rsidR="00677141" w:rsidRDefault="00677141" w:rsidP="00677141">
      <w:pPr>
        <w:pStyle w:val="BodyText"/>
        <w:ind w:left="0"/>
      </w:pPr>
      <w:r>
        <w:t xml:space="preserve">The DCC shall apply authorisation checks identified in clause 3.2.4 </w:t>
      </w:r>
      <w:r w:rsidR="00C349B8">
        <w:t xml:space="preserve">provided that for </w:t>
      </w:r>
      <w:r>
        <w:t>SMETS1 Critical Service Requests</w:t>
      </w:r>
      <w:r w:rsidR="00C349B8">
        <w:t xml:space="preserve"> the checks shall be amended</w:t>
      </w:r>
      <w:r w:rsidR="00D97DD9">
        <w:t xml:space="preserve"> as specified in</w:t>
      </w:r>
      <w:r>
        <w:t xml:space="preserve"> the Service Request Processing Document.</w:t>
      </w:r>
    </w:p>
    <w:p w14:paraId="138726EE" w14:textId="77777777" w:rsidR="00677141" w:rsidRDefault="00677141" w:rsidP="00367AC2"/>
    <w:p w14:paraId="42ED38E7" w14:textId="77777777" w:rsidR="00367AC2" w:rsidRDefault="00C1245B" w:rsidP="00367AC2">
      <w:r>
        <w:t>The DCC shall apply the</w:t>
      </w:r>
      <w:r w:rsidR="00367AC2">
        <w:t xml:space="preserve"> following data validation checks to SMETS1 Service Requests in addition to the checks identified in clause </w:t>
      </w:r>
      <w:r w:rsidR="00367AC2">
        <w:fldChar w:fldCharType="begin"/>
      </w:r>
      <w:r w:rsidR="00367AC2">
        <w:instrText xml:space="preserve"> REF _Ref402178574 \r \h </w:instrText>
      </w:r>
      <w:r w:rsidR="00367AC2">
        <w:fldChar w:fldCharType="separate"/>
      </w:r>
      <w:r w:rsidR="00486EFE">
        <w:t>3.2.5</w:t>
      </w:r>
      <w:r w:rsidR="00367AC2">
        <w:fldChar w:fldCharType="end"/>
      </w:r>
      <w:r w:rsidR="00367AC2">
        <w:t>.</w:t>
      </w:r>
    </w:p>
    <w:p w14:paraId="21ACBFDB" w14:textId="77777777" w:rsidR="00367AC2" w:rsidRDefault="00367AC2" w:rsidP="00367AC2"/>
    <w:p w14:paraId="7B48FA9D" w14:textId="77777777" w:rsidR="00367AC2" w:rsidRPr="00971C80" w:rsidRDefault="00367AC2" w:rsidP="00367AC2">
      <w:pPr>
        <w:jc w:val="left"/>
        <w:rPr>
          <w:sz w:val="20"/>
          <w:szCs w:val="20"/>
        </w:rPr>
      </w:pPr>
    </w:p>
    <w:tbl>
      <w:tblPr>
        <w:tblStyle w:val="TableGrid1"/>
        <w:tblW w:w="9078" w:type="dxa"/>
        <w:tblCellMar>
          <w:left w:w="57" w:type="dxa"/>
          <w:right w:w="57" w:type="dxa"/>
        </w:tblCellMar>
        <w:tblLook w:val="0420" w:firstRow="1" w:lastRow="0" w:firstColumn="0" w:lastColumn="0" w:noHBand="0" w:noVBand="1"/>
      </w:tblPr>
      <w:tblGrid>
        <w:gridCol w:w="3397"/>
        <w:gridCol w:w="4711"/>
        <w:gridCol w:w="970"/>
      </w:tblGrid>
      <w:tr w:rsidR="00BF079B" w:rsidRPr="00971C80" w14:paraId="4232D457" w14:textId="77777777" w:rsidTr="00BF079B">
        <w:trPr>
          <w:cantSplit/>
          <w:tblHeader/>
        </w:trPr>
        <w:tc>
          <w:tcPr>
            <w:tcW w:w="3397" w:type="dxa"/>
            <w:hideMark/>
          </w:tcPr>
          <w:p w14:paraId="39C352DF" w14:textId="77777777" w:rsidR="00BF079B" w:rsidRPr="00971C80" w:rsidRDefault="00BF079B" w:rsidP="00403E5B">
            <w:pPr>
              <w:keepNext/>
              <w:spacing w:before="60" w:after="60"/>
              <w:jc w:val="left"/>
              <w:rPr>
                <w:b/>
                <w:sz w:val="20"/>
                <w:szCs w:val="20"/>
              </w:rPr>
            </w:pPr>
            <w:r w:rsidRPr="00971C80">
              <w:rPr>
                <w:b/>
                <w:sz w:val="20"/>
                <w:szCs w:val="20"/>
              </w:rPr>
              <w:t>Validation Check</w:t>
            </w:r>
          </w:p>
        </w:tc>
        <w:tc>
          <w:tcPr>
            <w:tcW w:w="4711" w:type="dxa"/>
            <w:hideMark/>
          </w:tcPr>
          <w:p w14:paraId="154EF5FA" w14:textId="77777777" w:rsidR="00BF079B" w:rsidRPr="00971C80" w:rsidRDefault="00BF079B" w:rsidP="00403E5B">
            <w:pPr>
              <w:keepNext/>
              <w:spacing w:before="60" w:after="120"/>
              <w:jc w:val="left"/>
              <w:rPr>
                <w:b/>
                <w:sz w:val="20"/>
                <w:szCs w:val="20"/>
              </w:rPr>
            </w:pPr>
            <w:r w:rsidRPr="00971C80">
              <w:rPr>
                <w:b/>
                <w:sz w:val="20"/>
                <w:szCs w:val="20"/>
              </w:rPr>
              <w:t>Process</w:t>
            </w:r>
          </w:p>
        </w:tc>
        <w:tc>
          <w:tcPr>
            <w:tcW w:w="970" w:type="dxa"/>
          </w:tcPr>
          <w:p w14:paraId="113F3DCE" w14:textId="77777777" w:rsidR="00BF079B" w:rsidRPr="00971C80" w:rsidRDefault="00BF079B" w:rsidP="00403E5B">
            <w:pPr>
              <w:pStyle w:val="TableText-Centre"/>
              <w:keepNext/>
              <w:rPr>
                <w:rFonts w:ascii="Times New Roman" w:hAnsi="Times New Roman" w:cs="Times New Roman"/>
                <w:b/>
                <w:bCs/>
                <w:sz w:val="20"/>
                <w:szCs w:val="20"/>
              </w:rPr>
            </w:pPr>
            <w:r w:rsidRPr="00971C80">
              <w:rPr>
                <w:rFonts w:ascii="Times New Roman" w:hAnsi="Times New Roman" w:cs="Times New Roman"/>
                <w:b/>
                <w:sz w:val="20"/>
                <w:szCs w:val="20"/>
              </w:rPr>
              <w:t>Response Code</w:t>
            </w:r>
          </w:p>
        </w:tc>
      </w:tr>
      <w:tr w:rsidR="00BF079B" w:rsidRPr="00971C80" w14:paraId="4CF56867" w14:textId="77777777" w:rsidTr="00BF079B">
        <w:trPr>
          <w:cantSplit/>
          <w:trHeight w:val="372"/>
        </w:trPr>
        <w:tc>
          <w:tcPr>
            <w:tcW w:w="3397" w:type="dxa"/>
          </w:tcPr>
          <w:p w14:paraId="3308D28A" w14:textId="77777777" w:rsidR="00BF079B" w:rsidRPr="00A31855" w:rsidRDefault="00BF079B" w:rsidP="00452687">
            <w:pPr>
              <w:spacing w:before="60" w:after="60"/>
              <w:jc w:val="left"/>
              <w:rPr>
                <w:sz w:val="20"/>
                <w:szCs w:val="20"/>
              </w:rPr>
            </w:pPr>
            <w:r>
              <w:rPr>
                <w:sz w:val="20"/>
                <w:szCs w:val="20"/>
              </w:rPr>
              <w:t>Where the Service Request relates to a SMETS1 Device, verify that it is a SMETS1 Supported Service Request</w:t>
            </w:r>
            <w:r w:rsidRPr="00A31855">
              <w:rPr>
                <w:sz w:val="20"/>
                <w:szCs w:val="20"/>
              </w:rPr>
              <w:t xml:space="preserve"> </w:t>
            </w:r>
          </w:p>
        </w:tc>
        <w:tc>
          <w:tcPr>
            <w:tcW w:w="4711" w:type="dxa"/>
          </w:tcPr>
          <w:p w14:paraId="7481D62A" w14:textId="77777777" w:rsidR="00BF079B" w:rsidRPr="006D5D87" w:rsidRDefault="00BF079B" w:rsidP="00452687">
            <w:pPr>
              <w:spacing w:before="60" w:after="120"/>
              <w:jc w:val="left"/>
              <w:rPr>
                <w:sz w:val="20"/>
                <w:szCs w:val="20"/>
              </w:rPr>
            </w:pPr>
            <w:r>
              <w:rPr>
                <w:sz w:val="20"/>
                <w:szCs w:val="20"/>
              </w:rPr>
              <w:t>Where</w:t>
            </w:r>
            <w:r w:rsidRPr="00A31855">
              <w:rPr>
                <w:sz w:val="20"/>
                <w:szCs w:val="20"/>
              </w:rPr>
              <w:t xml:space="preserve"> the Device Model recorded in the Smart Metering Inventory for </w:t>
            </w:r>
            <w:r>
              <w:rPr>
                <w:sz w:val="20"/>
                <w:szCs w:val="20"/>
              </w:rPr>
              <w:t>the</w:t>
            </w:r>
            <w:r w:rsidRPr="00A31855">
              <w:rPr>
                <w:sz w:val="20"/>
                <w:szCs w:val="20"/>
              </w:rPr>
              <w:t xml:space="preserve"> Device</w:t>
            </w:r>
            <w:r>
              <w:rPr>
                <w:sz w:val="20"/>
                <w:szCs w:val="20"/>
              </w:rPr>
              <w:t xml:space="preserve"> referred to in the Service Request is a SMETS1 Device, confirm that the Service Request is a SMETS1 Supported Service R</w:t>
            </w:r>
            <w:r w:rsidRPr="00416E15">
              <w:rPr>
                <w:sz w:val="20"/>
                <w:szCs w:val="20"/>
              </w:rPr>
              <w:t>equest</w:t>
            </w:r>
          </w:p>
        </w:tc>
        <w:tc>
          <w:tcPr>
            <w:tcW w:w="970" w:type="dxa"/>
          </w:tcPr>
          <w:p w14:paraId="340207E3" w14:textId="77777777" w:rsidR="00BF079B" w:rsidRPr="006D5D87" w:rsidRDefault="00BF079B" w:rsidP="00403E5B">
            <w:pPr>
              <w:spacing w:after="60" w:line="288" w:lineRule="auto"/>
              <w:jc w:val="center"/>
              <w:rPr>
                <w:sz w:val="20"/>
                <w:szCs w:val="20"/>
              </w:rPr>
            </w:pPr>
            <w:r>
              <w:rPr>
                <w:sz w:val="20"/>
                <w:szCs w:val="20"/>
              </w:rPr>
              <w:t>E60</w:t>
            </w:r>
          </w:p>
        </w:tc>
      </w:tr>
      <w:tr w:rsidR="00BF079B" w:rsidRPr="00971C80" w14:paraId="034670D3" w14:textId="77777777" w:rsidTr="00BF079B">
        <w:trPr>
          <w:cantSplit/>
          <w:trHeight w:val="372"/>
        </w:trPr>
        <w:tc>
          <w:tcPr>
            <w:tcW w:w="3397" w:type="dxa"/>
          </w:tcPr>
          <w:p w14:paraId="7DB3288E" w14:textId="77777777" w:rsidR="00BF079B" w:rsidRPr="00A31855" w:rsidRDefault="00BF079B" w:rsidP="00C33665">
            <w:pPr>
              <w:spacing w:before="60" w:after="60"/>
              <w:jc w:val="left"/>
              <w:rPr>
                <w:sz w:val="20"/>
                <w:szCs w:val="20"/>
              </w:rPr>
            </w:pPr>
            <w:r>
              <w:rPr>
                <w:sz w:val="20"/>
                <w:szCs w:val="20"/>
              </w:rPr>
              <w:t xml:space="preserve">Verify that the SMETS1 Service Request’s Command Variant </w:t>
            </w:r>
            <w:r w:rsidRPr="00A31855">
              <w:rPr>
                <w:sz w:val="20"/>
                <w:szCs w:val="20"/>
              </w:rPr>
              <w:t>is applicable to</w:t>
            </w:r>
            <w:r>
              <w:rPr>
                <w:sz w:val="20"/>
                <w:szCs w:val="20"/>
              </w:rPr>
              <w:t xml:space="preserve"> a SMETS1 Service Request</w:t>
            </w:r>
          </w:p>
        </w:tc>
        <w:tc>
          <w:tcPr>
            <w:tcW w:w="4711" w:type="dxa"/>
          </w:tcPr>
          <w:p w14:paraId="5D27DA6D" w14:textId="77777777" w:rsidR="00BF079B" w:rsidRPr="006D5D87" w:rsidRDefault="00BF079B" w:rsidP="00C33665">
            <w:pPr>
              <w:spacing w:before="60" w:after="120"/>
              <w:jc w:val="left"/>
              <w:rPr>
                <w:sz w:val="20"/>
                <w:szCs w:val="20"/>
              </w:rPr>
            </w:pPr>
            <w:r w:rsidRPr="006D5D87">
              <w:rPr>
                <w:sz w:val="20"/>
                <w:szCs w:val="20"/>
              </w:rPr>
              <w:t xml:space="preserve">Check that </w:t>
            </w:r>
            <w:r w:rsidRPr="00A31855">
              <w:rPr>
                <w:sz w:val="20"/>
                <w:szCs w:val="20"/>
              </w:rPr>
              <w:t xml:space="preserve">the </w:t>
            </w:r>
            <w:r>
              <w:rPr>
                <w:sz w:val="20"/>
                <w:szCs w:val="20"/>
              </w:rPr>
              <w:t xml:space="preserve">Command Variant in the SMETS1 Service </w:t>
            </w:r>
            <w:r w:rsidRPr="00A31855">
              <w:rPr>
                <w:sz w:val="20"/>
                <w:szCs w:val="20"/>
              </w:rPr>
              <w:t xml:space="preserve">Request is applicable to </w:t>
            </w:r>
            <w:r w:rsidRPr="00D57371">
              <w:rPr>
                <w:sz w:val="20"/>
                <w:szCs w:val="20"/>
              </w:rPr>
              <w:t xml:space="preserve">a SMETS1 </w:t>
            </w:r>
            <w:r>
              <w:rPr>
                <w:sz w:val="20"/>
                <w:szCs w:val="20"/>
              </w:rPr>
              <w:t xml:space="preserve">Service Request according to clause </w:t>
            </w:r>
            <w:r>
              <w:rPr>
                <w:sz w:val="20"/>
                <w:szCs w:val="20"/>
              </w:rPr>
              <w:fldChar w:fldCharType="begin"/>
            </w:r>
            <w:r>
              <w:rPr>
                <w:sz w:val="20"/>
                <w:szCs w:val="20"/>
              </w:rPr>
              <w:instrText xml:space="preserve"> REF _Ref402168366 \r \h </w:instrText>
            </w:r>
            <w:r>
              <w:rPr>
                <w:sz w:val="20"/>
                <w:szCs w:val="20"/>
              </w:rPr>
            </w:r>
            <w:r>
              <w:rPr>
                <w:sz w:val="20"/>
                <w:szCs w:val="20"/>
              </w:rPr>
              <w:fldChar w:fldCharType="separate"/>
            </w:r>
            <w:r>
              <w:rPr>
                <w:sz w:val="20"/>
                <w:szCs w:val="20"/>
              </w:rPr>
              <w:t>2.6.1</w:t>
            </w:r>
            <w:r>
              <w:rPr>
                <w:sz w:val="20"/>
                <w:szCs w:val="20"/>
              </w:rPr>
              <w:fldChar w:fldCharType="end"/>
            </w:r>
            <w:r>
              <w:rPr>
                <w:sz w:val="20"/>
                <w:szCs w:val="20"/>
              </w:rPr>
              <w:t xml:space="preserve">.   </w:t>
            </w:r>
          </w:p>
        </w:tc>
        <w:tc>
          <w:tcPr>
            <w:tcW w:w="970" w:type="dxa"/>
          </w:tcPr>
          <w:p w14:paraId="5CF377C4" w14:textId="77777777" w:rsidR="00BF079B" w:rsidRDefault="00BF079B" w:rsidP="00403E5B">
            <w:pPr>
              <w:spacing w:after="60" w:line="288" w:lineRule="auto"/>
              <w:jc w:val="center"/>
              <w:rPr>
                <w:sz w:val="20"/>
                <w:szCs w:val="20"/>
              </w:rPr>
            </w:pPr>
            <w:r>
              <w:rPr>
                <w:sz w:val="20"/>
                <w:szCs w:val="20"/>
              </w:rPr>
              <w:t>E61</w:t>
            </w:r>
          </w:p>
        </w:tc>
      </w:tr>
      <w:tr w:rsidR="00BF079B" w:rsidRPr="00971C80" w14:paraId="628B36A5" w14:textId="77777777" w:rsidTr="00BF079B">
        <w:trPr>
          <w:cantSplit/>
          <w:trHeight w:val="372"/>
        </w:trPr>
        <w:tc>
          <w:tcPr>
            <w:tcW w:w="3397" w:type="dxa"/>
          </w:tcPr>
          <w:p w14:paraId="4063013B" w14:textId="77777777" w:rsidR="00BF079B" w:rsidRDefault="00BF079B" w:rsidP="00367AC2">
            <w:pPr>
              <w:spacing w:before="60" w:after="60"/>
              <w:jc w:val="left"/>
              <w:rPr>
                <w:sz w:val="20"/>
                <w:szCs w:val="20"/>
              </w:rPr>
            </w:pPr>
            <w:r>
              <w:rPr>
                <w:sz w:val="20"/>
                <w:szCs w:val="20"/>
              </w:rPr>
              <w:t xml:space="preserve">Verify that the Service Request has not been processed already where </w:t>
            </w:r>
            <w:r w:rsidRPr="00367AC2">
              <w:rPr>
                <w:sz w:val="20"/>
                <w:szCs w:val="20"/>
              </w:rPr>
              <w:t>DCC</w:t>
            </w:r>
            <w:r>
              <w:rPr>
                <w:sz w:val="20"/>
                <w:szCs w:val="20"/>
              </w:rPr>
              <w:t xml:space="preserve"> protection against Replay is required</w:t>
            </w:r>
          </w:p>
        </w:tc>
        <w:tc>
          <w:tcPr>
            <w:tcW w:w="4711" w:type="dxa"/>
          </w:tcPr>
          <w:p w14:paraId="3132FF37" w14:textId="77777777" w:rsidR="00BF079B" w:rsidRDefault="00BF079B" w:rsidP="00403E5B">
            <w:pPr>
              <w:spacing w:before="60" w:after="120"/>
              <w:jc w:val="left"/>
              <w:rPr>
                <w:sz w:val="20"/>
                <w:szCs w:val="20"/>
              </w:rPr>
            </w:pPr>
            <w:r>
              <w:rPr>
                <w:sz w:val="20"/>
                <w:szCs w:val="20"/>
              </w:rPr>
              <w:t>Apply p</w:t>
            </w:r>
            <w:r w:rsidRPr="00367AC2">
              <w:rPr>
                <w:sz w:val="20"/>
                <w:szCs w:val="20"/>
              </w:rPr>
              <w:t>rotect</w:t>
            </w:r>
            <w:r>
              <w:rPr>
                <w:sz w:val="20"/>
                <w:szCs w:val="20"/>
              </w:rPr>
              <w:t>ion</w:t>
            </w:r>
            <w:r w:rsidRPr="00367AC2">
              <w:rPr>
                <w:sz w:val="20"/>
                <w:szCs w:val="20"/>
              </w:rPr>
              <w:t xml:space="preserve"> against Replay</w:t>
            </w:r>
            <w:r>
              <w:rPr>
                <w:sz w:val="20"/>
                <w:szCs w:val="20"/>
              </w:rPr>
              <w:t xml:space="preserve"> checks</w:t>
            </w:r>
            <w:r w:rsidRPr="00367AC2">
              <w:rPr>
                <w:sz w:val="20"/>
                <w:szCs w:val="20"/>
              </w:rPr>
              <w:t xml:space="preserve"> </w:t>
            </w:r>
            <w:r>
              <w:rPr>
                <w:sz w:val="20"/>
                <w:szCs w:val="20"/>
              </w:rPr>
              <w:t xml:space="preserve">where </w:t>
            </w:r>
            <w:r w:rsidRPr="00367AC2">
              <w:rPr>
                <w:sz w:val="20"/>
                <w:szCs w:val="20"/>
              </w:rPr>
              <w:t>DCC</w:t>
            </w:r>
            <w:r>
              <w:rPr>
                <w:sz w:val="20"/>
                <w:szCs w:val="20"/>
              </w:rPr>
              <w:t xml:space="preserve"> protection against Replay is required, as specified in the Service Request Processing Document.</w:t>
            </w:r>
          </w:p>
          <w:p w14:paraId="0C75B61A" w14:textId="77777777" w:rsidR="00BF079B" w:rsidRPr="006D5D87" w:rsidRDefault="00BF079B" w:rsidP="00403E5B">
            <w:pPr>
              <w:spacing w:before="60" w:after="120"/>
              <w:jc w:val="left"/>
              <w:rPr>
                <w:sz w:val="20"/>
                <w:szCs w:val="20"/>
              </w:rPr>
            </w:pPr>
          </w:p>
        </w:tc>
        <w:tc>
          <w:tcPr>
            <w:tcW w:w="970" w:type="dxa"/>
          </w:tcPr>
          <w:p w14:paraId="1AD7C41C" w14:textId="77777777" w:rsidR="00BF079B" w:rsidRDefault="00BF079B" w:rsidP="00403E5B">
            <w:pPr>
              <w:spacing w:after="60" w:line="288" w:lineRule="auto"/>
              <w:jc w:val="center"/>
              <w:rPr>
                <w:sz w:val="20"/>
                <w:szCs w:val="20"/>
              </w:rPr>
            </w:pPr>
            <w:r>
              <w:rPr>
                <w:sz w:val="20"/>
                <w:szCs w:val="20"/>
              </w:rPr>
              <w:t>E63</w:t>
            </w:r>
          </w:p>
        </w:tc>
      </w:tr>
      <w:tr w:rsidR="00BF079B" w:rsidRPr="00971C80" w14:paraId="281B9D19" w14:textId="77777777" w:rsidTr="00BF079B">
        <w:trPr>
          <w:cantSplit/>
          <w:trHeight w:val="372"/>
        </w:trPr>
        <w:tc>
          <w:tcPr>
            <w:tcW w:w="3397" w:type="dxa"/>
          </w:tcPr>
          <w:p w14:paraId="11BC34EE" w14:textId="77777777" w:rsidR="00BF079B" w:rsidRDefault="00BF079B" w:rsidP="00152DAE">
            <w:pPr>
              <w:spacing w:before="60" w:after="60"/>
              <w:jc w:val="left"/>
              <w:rPr>
                <w:sz w:val="20"/>
                <w:szCs w:val="20"/>
              </w:rPr>
            </w:pPr>
            <w:r>
              <w:rPr>
                <w:sz w:val="20"/>
                <w:szCs w:val="20"/>
              </w:rPr>
              <w:t>Verify that the User ID in the Service Request is that which was previously notified to DCC, where a specific User ID is required to be used</w:t>
            </w:r>
          </w:p>
        </w:tc>
        <w:tc>
          <w:tcPr>
            <w:tcW w:w="4711" w:type="dxa"/>
          </w:tcPr>
          <w:p w14:paraId="7C4751E5" w14:textId="77777777" w:rsidR="00BF079B" w:rsidRDefault="00BF079B" w:rsidP="00527915">
            <w:pPr>
              <w:spacing w:before="60" w:after="120"/>
              <w:jc w:val="left"/>
              <w:rPr>
                <w:sz w:val="20"/>
                <w:szCs w:val="20"/>
              </w:rPr>
            </w:pPr>
            <w:r>
              <w:rPr>
                <w:sz w:val="20"/>
                <w:szCs w:val="20"/>
              </w:rPr>
              <w:t xml:space="preserve">Where the Service Request is a SMETS1 Critical Service Request or a </w:t>
            </w:r>
            <w:r w:rsidRPr="00527915">
              <w:rPr>
                <w:sz w:val="20"/>
                <w:szCs w:val="20"/>
              </w:rPr>
              <w:t>‘Top Up Device’ SMETS1 Service Request</w:t>
            </w:r>
            <w:r>
              <w:rPr>
                <w:sz w:val="20"/>
                <w:szCs w:val="20"/>
              </w:rPr>
              <w:t>, c</w:t>
            </w:r>
            <w:r w:rsidRPr="005C020B">
              <w:rPr>
                <w:sz w:val="20"/>
                <w:szCs w:val="20"/>
              </w:rPr>
              <w:t>onfirm that the User ID in the BusinessOriginatorID field in the Service Request is the Notified Critical Supplier ID or the Notified Critical Network Operator ID</w:t>
            </w:r>
            <w:r>
              <w:rPr>
                <w:sz w:val="20"/>
                <w:szCs w:val="20"/>
              </w:rPr>
              <w:t xml:space="preserve"> (with their SMETS1 Supporting Requirements meanings and as the context requires).</w:t>
            </w:r>
          </w:p>
        </w:tc>
        <w:tc>
          <w:tcPr>
            <w:tcW w:w="970" w:type="dxa"/>
          </w:tcPr>
          <w:p w14:paraId="571DAA50" w14:textId="77777777" w:rsidR="00BF079B" w:rsidRDefault="00BF079B" w:rsidP="00403E5B">
            <w:pPr>
              <w:spacing w:after="60" w:line="288" w:lineRule="auto"/>
              <w:jc w:val="center"/>
              <w:rPr>
                <w:sz w:val="20"/>
                <w:szCs w:val="20"/>
              </w:rPr>
            </w:pPr>
            <w:r>
              <w:rPr>
                <w:sz w:val="20"/>
                <w:szCs w:val="20"/>
              </w:rPr>
              <w:t>E64</w:t>
            </w:r>
          </w:p>
        </w:tc>
      </w:tr>
    </w:tbl>
    <w:p w14:paraId="4666A059" w14:textId="77777777" w:rsidR="00367AC2" w:rsidRPr="00E77699" w:rsidRDefault="00367AC2" w:rsidP="006E1A14">
      <w:pPr>
        <w:pStyle w:val="Caption"/>
      </w:pPr>
      <w:r w:rsidRPr="00512700">
        <w:t xml:space="preserve">Table </w:t>
      </w:r>
      <w:r w:rsidR="007B02EA" w:rsidRPr="00E77699">
        <w:fldChar w:fldCharType="begin"/>
      </w:r>
      <w:r w:rsidR="007B02EA" w:rsidRPr="00512700">
        <w:instrText xml:space="preserve"> SEQ Table \* ARABIC </w:instrText>
      </w:r>
      <w:r w:rsidR="007B02EA" w:rsidRPr="00E77699">
        <w:fldChar w:fldCharType="separate"/>
      </w:r>
      <w:r w:rsidR="00486EFE">
        <w:rPr>
          <w:noProof/>
        </w:rPr>
        <w:t>1</w:t>
      </w:r>
      <w:r w:rsidR="007B02EA" w:rsidRPr="00E77699">
        <w:rPr>
          <w:noProof/>
        </w:rPr>
        <w:fldChar w:fldCharType="end"/>
      </w:r>
      <w:r w:rsidRPr="00512700">
        <w:t xml:space="preserve"> : Additional Validation checks on SMETS1 Service Requests</w:t>
      </w:r>
    </w:p>
    <w:p w14:paraId="6A224F1F" w14:textId="77777777" w:rsidR="00D506A8" w:rsidRDefault="00D506A8" w:rsidP="00367AC2">
      <w:pPr>
        <w:pStyle w:val="Heading3"/>
      </w:pPr>
      <w:bookmarkStart w:id="56" w:name="_Future_Dating_of"/>
      <w:bookmarkStart w:id="57" w:name="_Toc10286693"/>
      <w:bookmarkStart w:id="58" w:name="_Toc506335993"/>
      <w:bookmarkEnd w:id="56"/>
      <w:r>
        <w:t>Future Dating of Service Requests for SMETS1 Devices</w:t>
      </w:r>
      <w:bookmarkEnd w:id="57"/>
      <w:bookmarkEnd w:id="58"/>
    </w:p>
    <w:p w14:paraId="41423B78" w14:textId="77777777" w:rsidR="00367AC2" w:rsidRDefault="004F6A56" w:rsidP="000B1889">
      <w:pPr>
        <w:pStyle w:val="BodyText"/>
        <w:ind w:left="0"/>
      </w:pPr>
      <w:r>
        <w:t>Where</w:t>
      </w:r>
      <w:r w:rsidR="00C64277">
        <w:t>,</w:t>
      </w:r>
      <w:r>
        <w:t xml:space="preserve"> as </w:t>
      </w:r>
      <w:r w:rsidR="002143F8">
        <w:t xml:space="preserve">identified </w:t>
      </w:r>
      <w:r w:rsidR="00C64277">
        <w:t>in</w:t>
      </w:r>
      <w:r w:rsidR="00586814">
        <w:t xml:space="preserve"> </w:t>
      </w:r>
      <w:r w:rsidR="00163A89">
        <w:t>clause</w:t>
      </w:r>
      <w:r w:rsidR="00586814">
        <w:t xml:space="preserve"> </w:t>
      </w:r>
      <w:r w:rsidR="00586814">
        <w:fldChar w:fldCharType="begin"/>
      </w:r>
      <w:r w:rsidR="00586814">
        <w:instrText xml:space="preserve"> REF _Ref398907902 \r \h </w:instrText>
      </w:r>
      <w:r w:rsidR="00586814">
        <w:fldChar w:fldCharType="separate"/>
      </w:r>
      <w:r w:rsidR="00486EFE">
        <w:t>3.1</w:t>
      </w:r>
      <w:r w:rsidR="00586814">
        <w:fldChar w:fldCharType="end"/>
      </w:r>
      <w:r w:rsidR="00586814">
        <w:t xml:space="preserve"> </w:t>
      </w:r>
      <w:r w:rsidR="002143F8">
        <w:t>(</w:t>
      </w:r>
      <w:r w:rsidR="00586814" w:rsidRPr="00586814">
        <w:t>Service Request Matrix</w:t>
      </w:r>
      <w:r w:rsidR="002143F8">
        <w:t>)</w:t>
      </w:r>
      <w:r w:rsidR="00C64277">
        <w:t>,</w:t>
      </w:r>
      <w:r w:rsidR="00C64277" w:rsidDel="00C64277">
        <w:t xml:space="preserve"> </w:t>
      </w:r>
      <w:r>
        <w:t xml:space="preserve">a SMETS1 Service Request has a </w:t>
      </w:r>
      <w:r w:rsidRPr="004F6A56">
        <w:t>Future Dated Response Pattern</w:t>
      </w:r>
      <w:r>
        <w:t xml:space="preserve"> of </w:t>
      </w:r>
      <w:r w:rsidR="00B67E71">
        <w:t>‘</w:t>
      </w:r>
      <w:r>
        <w:t>Device</w:t>
      </w:r>
      <w:r w:rsidR="00B67E71">
        <w:t>’</w:t>
      </w:r>
      <w:r w:rsidR="00C64277">
        <w:t>,</w:t>
      </w:r>
      <w:r>
        <w:t xml:space="preserve"> the DCC, and not the Device, shall undertake the required processing to implement the future dating</w:t>
      </w:r>
      <w:r w:rsidR="0050173B">
        <w:t>,</w:t>
      </w:r>
      <w:r w:rsidR="00176DF3">
        <w:t xml:space="preserve"> in line with the requirements of the </w:t>
      </w:r>
      <w:r w:rsidR="00E07E8D">
        <w:t>Service Request Processing Document</w:t>
      </w:r>
      <w:r>
        <w:t>.</w:t>
      </w:r>
    </w:p>
    <w:p w14:paraId="24F030F4" w14:textId="77777777" w:rsidR="00D506A8" w:rsidRDefault="0050173B">
      <w:pPr>
        <w:pStyle w:val="Heading3"/>
      </w:pPr>
      <w:bookmarkStart w:id="59" w:name="_Variations_to_clause"/>
      <w:bookmarkStart w:id="60" w:name="_Toc10286694"/>
      <w:bookmarkStart w:id="61" w:name="_Toc506335994"/>
      <w:bookmarkEnd w:id="59"/>
      <w:r>
        <w:t>Variations to c</w:t>
      </w:r>
      <w:r w:rsidR="00163A89">
        <w:t>lause</w:t>
      </w:r>
      <w:r w:rsidR="00D506A8">
        <w:t xml:space="preserve"> </w:t>
      </w:r>
      <w:r w:rsidR="0042590E">
        <w:fldChar w:fldCharType="begin"/>
      </w:r>
      <w:r w:rsidR="0042590E">
        <w:instrText xml:space="preserve"> REF _Ref408405390 \r \h </w:instrText>
      </w:r>
      <w:r w:rsidR="0042590E">
        <w:fldChar w:fldCharType="separate"/>
      </w:r>
      <w:r w:rsidR="00486EFE">
        <w:t>3.8</w:t>
      </w:r>
      <w:r w:rsidR="0042590E">
        <w:fldChar w:fldCharType="end"/>
      </w:r>
      <w:r>
        <w:t xml:space="preserve"> - general</w:t>
      </w:r>
      <w:bookmarkEnd w:id="60"/>
      <w:bookmarkEnd w:id="61"/>
    </w:p>
    <w:p w14:paraId="2D92C99F" w14:textId="77777777" w:rsidR="00D506A8" w:rsidRDefault="0050173B" w:rsidP="000B1889">
      <w:pPr>
        <w:pStyle w:val="BodyText"/>
        <w:ind w:left="0"/>
      </w:pPr>
      <w:r>
        <w:t>In relation to clause</w:t>
      </w:r>
      <w:r w:rsidR="00D506A8">
        <w:t xml:space="preserve"> </w:t>
      </w:r>
      <w:r w:rsidR="00D506A8">
        <w:fldChar w:fldCharType="begin"/>
      </w:r>
      <w:r w:rsidR="00D506A8">
        <w:instrText xml:space="preserve"> REF _Ref408405390 \r \h </w:instrText>
      </w:r>
      <w:r w:rsidR="00367AC2">
        <w:instrText xml:space="preserve"> \* MERGEFORMAT </w:instrText>
      </w:r>
      <w:r w:rsidR="00D506A8">
        <w:fldChar w:fldCharType="separate"/>
      </w:r>
      <w:r w:rsidR="00486EFE">
        <w:t>3.8</w:t>
      </w:r>
      <w:r w:rsidR="00D506A8">
        <w:fldChar w:fldCharType="end"/>
      </w:r>
      <w:r>
        <w:t>:</w:t>
      </w:r>
    </w:p>
    <w:p w14:paraId="734DAF73" w14:textId="77777777" w:rsidR="00B66B78" w:rsidRDefault="00B66B78" w:rsidP="009D42A0">
      <w:pPr>
        <w:pStyle w:val="ListParagraph"/>
        <w:numPr>
          <w:ilvl w:val="0"/>
          <w:numId w:val="274"/>
        </w:numPr>
      </w:pPr>
      <w:r>
        <w:t xml:space="preserve">Command Variants applicable to SMETS1 Service Requests shall be </w:t>
      </w:r>
      <w:r w:rsidR="0050173B">
        <w:t>as specified</w:t>
      </w:r>
      <w:r w:rsidR="000B1889">
        <w:t xml:space="preserve"> in clause</w:t>
      </w:r>
      <w:r>
        <w:t xml:space="preserve"> </w:t>
      </w:r>
      <w:r>
        <w:fldChar w:fldCharType="begin"/>
      </w:r>
      <w:r>
        <w:instrText xml:space="preserve"> REF _Ref402168366 \r \h </w:instrText>
      </w:r>
      <w:r>
        <w:fldChar w:fldCharType="separate"/>
      </w:r>
      <w:r w:rsidR="00486EFE">
        <w:t>2.6.1</w:t>
      </w:r>
      <w:r>
        <w:fldChar w:fldCharType="end"/>
      </w:r>
      <w:r>
        <w:t xml:space="preserve">; </w:t>
      </w:r>
    </w:p>
    <w:p w14:paraId="0650D50D" w14:textId="77777777" w:rsidR="008B28EF" w:rsidRDefault="00154002" w:rsidP="009D42A0">
      <w:pPr>
        <w:pStyle w:val="ListParagraph"/>
        <w:numPr>
          <w:ilvl w:val="0"/>
          <w:numId w:val="274"/>
        </w:numPr>
      </w:pPr>
      <w:r>
        <w:lastRenderedPageBreak/>
        <w:t>For SMETS1 Service Requests where</w:t>
      </w:r>
      <w:r w:rsidR="00C64277">
        <w:t xml:space="preserve"> Service Request Definitions in </w:t>
      </w:r>
      <w:r w:rsidR="00163A89">
        <w:t>clause</w:t>
      </w:r>
      <w:r w:rsidR="00C64277">
        <w:t xml:space="preserve"> </w:t>
      </w:r>
      <w:r w:rsidR="00C64277">
        <w:fldChar w:fldCharType="begin"/>
      </w:r>
      <w:r w:rsidR="00C64277">
        <w:instrText xml:space="preserve"> REF _Ref408405390 \r \h </w:instrText>
      </w:r>
      <w:r w:rsidR="00C64277">
        <w:fldChar w:fldCharType="separate"/>
      </w:r>
      <w:r w:rsidR="00486EFE">
        <w:t>3.8</w:t>
      </w:r>
      <w:r w:rsidR="00C64277">
        <w:fldChar w:fldCharType="end"/>
      </w:r>
      <w:r w:rsidR="00C25B70">
        <w:t xml:space="preserve"> state</w:t>
      </w:r>
      <w:r w:rsidR="00C64277">
        <w:t xml:space="preserve">, </w:t>
      </w:r>
      <w:r>
        <w:t xml:space="preserve"> “</w:t>
      </w:r>
      <w:r w:rsidRPr="00154002">
        <w:t>Possible responses from this Service Request</w:t>
      </w:r>
      <w:r>
        <w:t xml:space="preserve">” </w:t>
      </w:r>
      <w:r w:rsidR="00B66B78">
        <w:t>include</w:t>
      </w:r>
      <w:r w:rsidR="008B28EF">
        <w:t>s:</w:t>
      </w:r>
    </w:p>
    <w:p w14:paraId="660A1A61" w14:textId="77777777" w:rsidR="008B28EF" w:rsidRDefault="00B66B78" w:rsidP="009D42A0">
      <w:pPr>
        <w:pStyle w:val="ListParagraph"/>
        <w:numPr>
          <w:ilvl w:val="1"/>
          <w:numId w:val="274"/>
        </w:numPr>
      </w:pPr>
      <w:r>
        <w:t xml:space="preserve">“Service Response from Device – GBCSPayload” or </w:t>
      </w:r>
    </w:p>
    <w:p w14:paraId="2CA2E018" w14:textId="77777777" w:rsidR="008B28EF" w:rsidRDefault="00B66B78" w:rsidP="009D42A0">
      <w:pPr>
        <w:pStyle w:val="ListParagraph"/>
        <w:numPr>
          <w:ilvl w:val="1"/>
          <w:numId w:val="274"/>
        </w:numPr>
      </w:pPr>
      <w:r>
        <w:t>“Service Response (from Device) - DSPScheduledMessage Format”</w:t>
      </w:r>
    </w:p>
    <w:p w14:paraId="7F7BBEEC" w14:textId="77777777" w:rsidR="00154002" w:rsidRDefault="00154002" w:rsidP="00CC7A42">
      <w:pPr>
        <w:ind w:left="360"/>
      </w:pPr>
      <w:r>
        <w:t xml:space="preserve">then an additional </w:t>
      </w:r>
      <w:r w:rsidR="008B28EF">
        <w:t>“</w:t>
      </w:r>
      <w:r w:rsidR="008B28EF" w:rsidRPr="00154002">
        <w:t>Possible responses from this Service Request</w:t>
      </w:r>
      <w:r w:rsidR="008B28EF">
        <w:t>” shall be</w:t>
      </w:r>
      <w:r w:rsidR="00CC7A42">
        <w:t xml:space="preserve"> </w:t>
      </w:r>
      <w:r w:rsidR="005A14F4">
        <w:t xml:space="preserve">a Countersigned </w:t>
      </w:r>
      <w:r w:rsidR="00B66B78" w:rsidRPr="00B66B78">
        <w:t>SMETS1</w:t>
      </w:r>
      <w:r w:rsidR="005A14F4">
        <w:t xml:space="preserve"> </w:t>
      </w:r>
      <w:r w:rsidR="00B66B78" w:rsidRPr="00B66B78">
        <w:t>Response</w:t>
      </w:r>
      <w:r w:rsidR="00E3776A">
        <w:t>.</w:t>
      </w:r>
      <w:r w:rsidR="005A14F4">
        <w:t xml:space="preserve"> </w:t>
      </w:r>
    </w:p>
    <w:p w14:paraId="49586B81" w14:textId="77777777" w:rsidR="00D506A8" w:rsidRDefault="00D506A8" w:rsidP="00591D39"/>
    <w:p w14:paraId="602112CC" w14:textId="77777777" w:rsidR="00D506A8" w:rsidRPr="002553DB" w:rsidRDefault="00BA4F43" w:rsidP="00CC7A42">
      <w:pPr>
        <w:pStyle w:val="Heading3"/>
      </w:pPr>
      <w:bookmarkStart w:id="62" w:name="_Additional_or_Alternative"/>
      <w:bookmarkStart w:id="63" w:name="_Ref488768159"/>
      <w:bookmarkStart w:id="64" w:name="_Toc10286695"/>
      <w:bookmarkStart w:id="65" w:name="_Toc506335995"/>
      <w:bookmarkEnd w:id="62"/>
      <w:r w:rsidRPr="00591D39">
        <w:t>Additional</w:t>
      </w:r>
      <w:r w:rsidR="002553DB">
        <w:t xml:space="preserve"> or Alternative</w:t>
      </w:r>
      <w:r w:rsidRPr="00591D39">
        <w:t xml:space="preserve"> Validation Conditions for SMETS1 </w:t>
      </w:r>
      <w:bookmarkEnd w:id="63"/>
      <w:r w:rsidR="00D934DA">
        <w:t>Service Requests</w:t>
      </w:r>
      <w:bookmarkEnd w:id="64"/>
      <w:bookmarkEnd w:id="65"/>
    </w:p>
    <w:p w14:paraId="3EE653C4" w14:textId="1B6E0E02" w:rsidR="00C60A16" w:rsidRDefault="00D934DA" w:rsidP="00591D39">
      <w:r>
        <w:t>In relation to SMETS1 Service Requests, the DCC shall apply the</w:t>
      </w:r>
      <w:r w:rsidR="00FF5311">
        <w:t xml:space="preserve"> additional or alternative validation in this clause 1.4.</w:t>
      </w:r>
      <w:r w:rsidR="00BD32E4">
        <w:t>6</w:t>
      </w:r>
      <w:r w:rsidR="00FF5311">
        <w:t xml:space="preserve">, additionally or as alternatives to the </w:t>
      </w:r>
      <w:r w:rsidR="00B66B78">
        <w:t xml:space="preserve">“Specific Validation for this Request” </w:t>
      </w:r>
      <w:r w:rsidR="00FF5311">
        <w:t>specified in</w:t>
      </w:r>
      <w:r w:rsidR="00B66B78">
        <w:t xml:space="preserve"> </w:t>
      </w:r>
      <w:r w:rsidR="00163A89">
        <w:t>clause</w:t>
      </w:r>
      <w:r w:rsidR="00B66B78">
        <w:t xml:space="preserve"> </w:t>
      </w:r>
      <w:r w:rsidR="00B66B78">
        <w:fldChar w:fldCharType="begin"/>
      </w:r>
      <w:r w:rsidR="00B66B78">
        <w:instrText xml:space="preserve"> REF _Ref408405390 \r \h </w:instrText>
      </w:r>
      <w:r w:rsidR="00B66B78">
        <w:fldChar w:fldCharType="separate"/>
      </w:r>
      <w:r w:rsidR="00486EFE">
        <w:t>3.8</w:t>
      </w:r>
      <w:r w:rsidR="00B66B78">
        <w:fldChar w:fldCharType="end"/>
      </w:r>
      <w:r w:rsidR="00B66B78">
        <w:t>.</w:t>
      </w:r>
    </w:p>
    <w:p w14:paraId="25286DFB" w14:textId="77777777" w:rsidR="002553DB" w:rsidRPr="00971C80" w:rsidRDefault="002553DB" w:rsidP="00E21A16">
      <w:pPr>
        <w:pStyle w:val="BodyText"/>
        <w:ind w:left="0"/>
      </w:pPr>
    </w:p>
    <w:tbl>
      <w:tblPr>
        <w:tblStyle w:val="TableGrid1"/>
        <w:tblW w:w="9271" w:type="dxa"/>
        <w:tblLayout w:type="fixed"/>
        <w:tblCellMar>
          <w:left w:w="57" w:type="dxa"/>
        </w:tblCellMar>
        <w:tblLook w:val="0420" w:firstRow="1" w:lastRow="0" w:firstColumn="0" w:lastColumn="0" w:noHBand="0" w:noVBand="1"/>
      </w:tblPr>
      <w:tblGrid>
        <w:gridCol w:w="1050"/>
        <w:gridCol w:w="1134"/>
        <w:gridCol w:w="2551"/>
        <w:gridCol w:w="4536"/>
      </w:tblGrid>
      <w:tr w:rsidR="002553DB" w:rsidRPr="00971C80" w14:paraId="170B8FCA" w14:textId="77777777" w:rsidTr="00400115">
        <w:trPr>
          <w:trHeight w:val="836"/>
          <w:tblHeader/>
        </w:trPr>
        <w:tc>
          <w:tcPr>
            <w:tcW w:w="1050" w:type="dxa"/>
            <w:tcBorders>
              <w:top w:val="single" w:sz="4" w:space="0" w:color="auto"/>
              <w:left w:val="single" w:sz="4" w:space="0" w:color="auto"/>
              <w:bottom w:val="single" w:sz="4" w:space="0" w:color="auto"/>
              <w:right w:val="single" w:sz="4" w:space="0" w:color="auto"/>
            </w:tcBorders>
          </w:tcPr>
          <w:p w14:paraId="1B0FFF9E" w14:textId="77777777" w:rsidR="002553DB" w:rsidRPr="00971C80" w:rsidRDefault="002553DB" w:rsidP="00146AB2">
            <w:pPr>
              <w:pStyle w:val="TableText-Centre"/>
              <w:rPr>
                <w:rFonts w:ascii="Times New Roman" w:hAnsi="Times New Roman" w:cs="Times New Roman"/>
                <w:b/>
                <w:sz w:val="20"/>
                <w:szCs w:val="20"/>
              </w:rPr>
            </w:pPr>
            <w:r>
              <w:rPr>
                <w:rFonts w:ascii="Times New Roman" w:hAnsi="Times New Roman" w:cs="Times New Roman"/>
                <w:b/>
                <w:sz w:val="20"/>
                <w:szCs w:val="20"/>
              </w:rPr>
              <w:t>Service Reference Variant</w:t>
            </w:r>
          </w:p>
        </w:tc>
        <w:tc>
          <w:tcPr>
            <w:tcW w:w="1134" w:type="dxa"/>
            <w:tcBorders>
              <w:top w:val="single" w:sz="4" w:space="0" w:color="auto"/>
              <w:left w:val="single" w:sz="4" w:space="0" w:color="auto"/>
              <w:bottom w:val="single" w:sz="4" w:space="0" w:color="auto"/>
              <w:right w:val="single" w:sz="4" w:space="0" w:color="auto"/>
            </w:tcBorders>
          </w:tcPr>
          <w:p w14:paraId="4FCE042C" w14:textId="77777777" w:rsidR="002553DB" w:rsidRPr="002553DB" w:rsidRDefault="002553DB" w:rsidP="00146AB2">
            <w:pPr>
              <w:pStyle w:val="TableText-Centre"/>
              <w:rPr>
                <w:rFonts w:ascii="Times New Roman" w:hAnsi="Times New Roman" w:cs="Times New Roman"/>
                <w:b/>
                <w:sz w:val="20"/>
                <w:szCs w:val="20"/>
              </w:rPr>
            </w:pPr>
            <w:r w:rsidRPr="00AA4F6D">
              <w:rPr>
                <w:rFonts w:ascii="Times New Roman" w:hAnsi="Times New Roman" w:cs="Times New Roman"/>
                <w:b/>
                <w:sz w:val="20"/>
                <w:szCs w:val="20"/>
              </w:rPr>
              <w:t>Response Code</w:t>
            </w:r>
          </w:p>
        </w:tc>
        <w:tc>
          <w:tcPr>
            <w:tcW w:w="2551" w:type="dxa"/>
            <w:tcBorders>
              <w:top w:val="single" w:sz="4" w:space="0" w:color="auto"/>
              <w:left w:val="single" w:sz="4" w:space="0" w:color="auto"/>
              <w:bottom w:val="single" w:sz="4" w:space="0" w:color="auto"/>
              <w:right w:val="single" w:sz="4" w:space="0" w:color="auto"/>
            </w:tcBorders>
          </w:tcPr>
          <w:p w14:paraId="2D82F988" w14:textId="77777777" w:rsidR="002553DB" w:rsidRPr="00AA4F6D" w:rsidRDefault="002553DB" w:rsidP="00146AB2">
            <w:pPr>
              <w:pStyle w:val="TableText-Centre"/>
              <w:rPr>
                <w:rFonts w:ascii="Times New Roman" w:hAnsi="Times New Roman" w:cs="Times New Roman"/>
                <w:b/>
                <w:sz w:val="20"/>
                <w:szCs w:val="20"/>
              </w:rPr>
            </w:pPr>
            <w:r>
              <w:rPr>
                <w:rFonts w:ascii="Times New Roman" w:hAnsi="Times New Roman" w:cs="Times New Roman"/>
                <w:b/>
                <w:sz w:val="20"/>
                <w:szCs w:val="20"/>
              </w:rPr>
              <w:t>Applicable to SMETS1 Devices only or Amended conditions for SMETS1 Devices?</w:t>
            </w:r>
          </w:p>
        </w:tc>
        <w:tc>
          <w:tcPr>
            <w:tcW w:w="4536" w:type="dxa"/>
            <w:tcBorders>
              <w:top w:val="single" w:sz="4" w:space="0" w:color="auto"/>
              <w:left w:val="single" w:sz="4" w:space="0" w:color="auto"/>
              <w:bottom w:val="single" w:sz="4" w:space="0" w:color="auto"/>
              <w:right w:val="single" w:sz="4" w:space="0" w:color="auto"/>
            </w:tcBorders>
          </w:tcPr>
          <w:p w14:paraId="14AB9F50" w14:textId="77777777" w:rsidR="002553DB" w:rsidRPr="00971C80" w:rsidRDefault="002553DB" w:rsidP="00146AB2">
            <w:pPr>
              <w:pStyle w:val="TableText-Centre"/>
              <w:rPr>
                <w:rFonts w:ascii="Times New Roman" w:hAnsi="Times New Roman" w:cs="Times New Roman"/>
                <w:b/>
                <w:sz w:val="20"/>
                <w:szCs w:val="20"/>
              </w:rPr>
            </w:pPr>
            <w:r w:rsidRPr="00AA4F6D">
              <w:rPr>
                <w:rFonts w:ascii="Times New Roman" w:hAnsi="Times New Roman" w:cs="Times New Roman"/>
                <w:b/>
                <w:sz w:val="20"/>
                <w:szCs w:val="20"/>
              </w:rPr>
              <w:t>Validation Check</w:t>
            </w:r>
          </w:p>
        </w:tc>
      </w:tr>
      <w:tr w:rsidR="008C31B2" w:rsidRPr="00971C80" w14:paraId="45C9B209"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3197F60D" w14:textId="77777777" w:rsidR="008C31B2" w:rsidDel="00E76A84" w:rsidRDefault="008C31B2" w:rsidP="00146AB2">
            <w:pPr>
              <w:pStyle w:val="TableText-Centre"/>
              <w:jc w:val="left"/>
              <w:rPr>
                <w:rFonts w:ascii="Times New Roman" w:hAnsi="Times New Roman" w:cs="Times New Roman"/>
                <w:sz w:val="20"/>
                <w:szCs w:val="20"/>
              </w:rPr>
            </w:pPr>
            <w:r>
              <w:rPr>
                <w:rFonts w:ascii="Times New Roman" w:hAnsi="Times New Roman" w:cs="Times New Roman"/>
                <w:sz w:val="20"/>
                <w:szCs w:val="20"/>
              </w:rPr>
              <w:t>1.1.1</w:t>
            </w:r>
          </w:p>
        </w:tc>
        <w:tc>
          <w:tcPr>
            <w:tcW w:w="1134" w:type="dxa"/>
            <w:tcBorders>
              <w:top w:val="single" w:sz="4" w:space="0" w:color="auto"/>
              <w:left w:val="single" w:sz="4" w:space="0" w:color="auto"/>
              <w:bottom w:val="single" w:sz="4" w:space="0" w:color="auto"/>
              <w:right w:val="single" w:sz="4" w:space="0" w:color="auto"/>
            </w:tcBorders>
          </w:tcPr>
          <w:p w14:paraId="2DC71702" w14:textId="77777777" w:rsidR="008C31B2" w:rsidRPr="005208F2" w:rsidDel="00E76A84" w:rsidRDefault="008C31B2" w:rsidP="00146AB2">
            <w:pPr>
              <w:pStyle w:val="TableText-Centre"/>
              <w:jc w:val="left"/>
              <w:rPr>
                <w:sz w:val="20"/>
                <w:szCs w:val="20"/>
              </w:rPr>
            </w:pPr>
            <w:r w:rsidRPr="005208F2">
              <w:rPr>
                <w:rFonts w:ascii="Times New Roman" w:hAnsi="Times New Roman" w:cs="Times New Roman"/>
                <w:sz w:val="20"/>
                <w:szCs w:val="20"/>
              </w:rPr>
              <w:t xml:space="preserve">E010102 </w:t>
            </w:r>
          </w:p>
        </w:tc>
        <w:tc>
          <w:tcPr>
            <w:tcW w:w="2551" w:type="dxa"/>
            <w:tcBorders>
              <w:top w:val="single" w:sz="4" w:space="0" w:color="auto"/>
              <w:left w:val="single" w:sz="4" w:space="0" w:color="auto"/>
              <w:bottom w:val="single" w:sz="4" w:space="0" w:color="auto"/>
              <w:right w:val="single" w:sz="4" w:space="0" w:color="auto"/>
            </w:tcBorders>
          </w:tcPr>
          <w:p w14:paraId="49CA69BD" w14:textId="77777777" w:rsidR="00512700" w:rsidRDefault="00B66B78" w:rsidP="00146AB2">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p w14:paraId="75475278" w14:textId="77777777" w:rsidR="00512700" w:rsidRPr="00D9144C" w:rsidRDefault="00512700" w:rsidP="00D9144C"/>
          <w:p w14:paraId="4C33CB7D" w14:textId="77777777" w:rsidR="00512700" w:rsidRDefault="00512700" w:rsidP="00512700"/>
          <w:p w14:paraId="7A126B06" w14:textId="77777777" w:rsidR="008C31B2" w:rsidRPr="00D9144C" w:rsidDel="00E76A84" w:rsidRDefault="008C31B2" w:rsidP="00D9144C">
            <w:pPr>
              <w:jc w:val="center"/>
            </w:pPr>
          </w:p>
        </w:tc>
        <w:tc>
          <w:tcPr>
            <w:tcW w:w="4536" w:type="dxa"/>
            <w:tcBorders>
              <w:top w:val="single" w:sz="4" w:space="0" w:color="auto"/>
              <w:left w:val="single" w:sz="4" w:space="0" w:color="auto"/>
              <w:bottom w:val="single" w:sz="4" w:space="0" w:color="auto"/>
              <w:right w:val="single" w:sz="4" w:space="0" w:color="auto"/>
            </w:tcBorders>
          </w:tcPr>
          <w:p w14:paraId="2FA0C59C" w14:textId="77777777" w:rsidR="00E47386" w:rsidRPr="00747D29" w:rsidDel="00E76A84" w:rsidRDefault="00B343CB" w:rsidP="00D9144C">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If the target Device is a SMETS1 ESME according to the Smart Metering Inventory, the XML element </w:t>
            </w:r>
            <w:r w:rsidR="00983F8C">
              <w:rPr>
                <w:rFonts w:ascii="Times New Roman" w:hAnsi="Times New Roman" w:cs="Times New Roman"/>
                <w:sz w:val="20"/>
                <w:szCs w:val="20"/>
              </w:rPr>
              <w:t>named</w:t>
            </w:r>
            <w:r>
              <w:rPr>
                <w:rFonts w:ascii="Times New Roman" w:hAnsi="Times New Roman" w:cs="Times New Roman"/>
                <w:sz w:val="20"/>
                <w:szCs w:val="20"/>
              </w:rPr>
              <w:t xml:space="preserve"> HybridTariff must not be included in the </w:t>
            </w:r>
            <w:r w:rsidRPr="00E47386">
              <w:rPr>
                <w:rFonts w:ascii="Times New Roman" w:hAnsi="Times New Roman" w:cs="Times New Roman"/>
                <w:sz w:val="20"/>
                <w:szCs w:val="20"/>
              </w:rPr>
              <w:t>ElecPriceElementsPrimary</w:t>
            </w:r>
            <w:r>
              <w:rPr>
                <w:rFonts w:ascii="Times New Roman" w:hAnsi="Times New Roman" w:cs="Times New Roman"/>
                <w:sz w:val="20"/>
                <w:szCs w:val="20"/>
              </w:rPr>
              <w:t xml:space="preserve"> element within </w:t>
            </w:r>
            <w:r w:rsidRPr="00503B75">
              <w:rPr>
                <w:rFonts w:ascii="Times New Roman" w:hAnsi="Times New Roman" w:cs="Times New Roman"/>
                <w:sz w:val="20"/>
                <w:szCs w:val="20"/>
              </w:rPr>
              <w:t>PriceElement</w:t>
            </w:r>
            <w:r>
              <w:rPr>
                <w:rFonts w:ascii="Times New Roman" w:hAnsi="Times New Roman" w:cs="Times New Roman"/>
                <w:sz w:val="20"/>
                <w:szCs w:val="20"/>
              </w:rPr>
              <w:t xml:space="preserve"> (see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_Ref489774632 \r \h </w:instrText>
            </w:r>
            <w:r w:rsidR="006045AE">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3.8.1.2</w:t>
            </w:r>
            <w:r>
              <w:rPr>
                <w:rFonts w:ascii="Times New Roman" w:hAnsi="Times New Roman" w:cs="Times New Roman"/>
                <w:sz w:val="20"/>
                <w:szCs w:val="20"/>
              </w:rPr>
              <w:fldChar w:fldCharType="end"/>
            </w:r>
            <w:r>
              <w:rPr>
                <w:rFonts w:ascii="Times New Roman" w:hAnsi="Times New Roman" w:cs="Times New Roman"/>
                <w:sz w:val="20"/>
                <w:szCs w:val="20"/>
              </w:rPr>
              <w:t xml:space="preserve">). For clarity, SMETS1 ESME </w:t>
            </w:r>
            <w:r w:rsidR="0060635B">
              <w:rPr>
                <w:rFonts w:ascii="Times New Roman" w:hAnsi="Times New Roman" w:cs="Times New Roman"/>
                <w:sz w:val="20"/>
                <w:szCs w:val="20"/>
              </w:rPr>
              <w:t>are not required to support</w:t>
            </w:r>
            <w:r>
              <w:rPr>
                <w:rFonts w:ascii="Times New Roman" w:hAnsi="Times New Roman" w:cs="Times New Roman"/>
                <w:sz w:val="20"/>
                <w:szCs w:val="20"/>
              </w:rPr>
              <w:t xml:space="preserve"> such tariffs.</w:t>
            </w:r>
          </w:p>
        </w:tc>
      </w:tr>
      <w:tr w:rsidR="00C64277" w:rsidRPr="00971C80" w14:paraId="18DAB518"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65BFDE3B" w14:textId="77777777" w:rsidR="00C64277" w:rsidDel="00E76A84" w:rsidRDefault="00BD7831" w:rsidP="00146AB2">
            <w:pPr>
              <w:pStyle w:val="TableText-Centre"/>
              <w:jc w:val="left"/>
              <w:rPr>
                <w:rFonts w:ascii="Times New Roman" w:hAnsi="Times New Roman" w:cs="Times New Roman"/>
                <w:sz w:val="20"/>
                <w:szCs w:val="20"/>
              </w:rPr>
            </w:pPr>
            <w:r>
              <w:rPr>
                <w:rFonts w:ascii="Times New Roman" w:hAnsi="Times New Roman" w:cs="Times New Roman"/>
                <w:sz w:val="20"/>
                <w:szCs w:val="20"/>
              </w:rPr>
              <w:t>1.2.1</w:t>
            </w:r>
          </w:p>
        </w:tc>
        <w:tc>
          <w:tcPr>
            <w:tcW w:w="1134" w:type="dxa"/>
            <w:tcBorders>
              <w:top w:val="single" w:sz="4" w:space="0" w:color="auto"/>
              <w:left w:val="single" w:sz="4" w:space="0" w:color="auto"/>
              <w:bottom w:val="single" w:sz="4" w:space="0" w:color="auto"/>
              <w:right w:val="single" w:sz="4" w:space="0" w:color="auto"/>
            </w:tcBorders>
          </w:tcPr>
          <w:p w14:paraId="0CBD6AE8" w14:textId="77777777" w:rsidR="00C64277" w:rsidRPr="005208F2" w:rsidDel="00E76A84" w:rsidRDefault="00BD7831" w:rsidP="00146AB2">
            <w:pPr>
              <w:pStyle w:val="TableText-Centre"/>
              <w:jc w:val="left"/>
              <w:rPr>
                <w:sz w:val="20"/>
                <w:szCs w:val="20"/>
              </w:rPr>
            </w:pPr>
            <w:r>
              <w:rPr>
                <w:rFonts w:ascii="Times New Roman" w:hAnsi="Times New Roman" w:cs="Times New Roman"/>
                <w:sz w:val="20"/>
                <w:szCs w:val="20"/>
              </w:rPr>
              <w:t>E010201</w:t>
            </w:r>
            <w:r w:rsidRPr="005208F2">
              <w:rPr>
                <w:rFonts w:ascii="Times New Roman" w:hAnsi="Times New Roman" w:cs="Times New Roman"/>
                <w:sz w:val="20"/>
                <w:szCs w:val="20"/>
              </w:rPr>
              <w:t xml:space="preserve"> </w:t>
            </w:r>
          </w:p>
        </w:tc>
        <w:tc>
          <w:tcPr>
            <w:tcW w:w="2551" w:type="dxa"/>
            <w:tcBorders>
              <w:top w:val="single" w:sz="4" w:space="0" w:color="auto"/>
              <w:left w:val="single" w:sz="4" w:space="0" w:color="auto"/>
              <w:bottom w:val="single" w:sz="4" w:space="0" w:color="auto"/>
              <w:right w:val="single" w:sz="4" w:space="0" w:color="auto"/>
            </w:tcBorders>
          </w:tcPr>
          <w:p w14:paraId="59BB0838" w14:textId="77777777" w:rsidR="00C64277" w:rsidDel="00E76A84" w:rsidRDefault="00B66B78" w:rsidP="00146AB2">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7737202F" w14:textId="77777777" w:rsidR="00C64277" w:rsidRPr="00747D29" w:rsidDel="00E76A84" w:rsidRDefault="00B343CB" w:rsidP="00D9144C">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If the target Device is a SMETS1 ESME according to the Smart Metering Inventory, the XML element </w:t>
            </w:r>
            <w:r w:rsidR="00983F8C">
              <w:rPr>
                <w:rFonts w:ascii="Times New Roman" w:hAnsi="Times New Roman" w:cs="Times New Roman"/>
                <w:sz w:val="20"/>
                <w:szCs w:val="20"/>
              </w:rPr>
              <w:t>named</w:t>
            </w:r>
            <w:r>
              <w:rPr>
                <w:rFonts w:ascii="Times New Roman" w:hAnsi="Times New Roman" w:cs="Times New Roman"/>
                <w:sz w:val="20"/>
                <w:szCs w:val="20"/>
              </w:rPr>
              <w:t xml:space="preserve"> HybridTariff must not be included in the </w:t>
            </w:r>
            <w:r w:rsidRPr="00E47386">
              <w:rPr>
                <w:rFonts w:ascii="Times New Roman" w:hAnsi="Times New Roman" w:cs="Times New Roman"/>
                <w:sz w:val="20"/>
                <w:szCs w:val="20"/>
              </w:rPr>
              <w:t>ElecPriceElementsPrimary</w:t>
            </w:r>
            <w:r>
              <w:rPr>
                <w:rFonts w:ascii="Times New Roman" w:hAnsi="Times New Roman" w:cs="Times New Roman"/>
                <w:sz w:val="20"/>
                <w:szCs w:val="20"/>
              </w:rPr>
              <w:t xml:space="preserve"> element within </w:t>
            </w:r>
            <w:r w:rsidRPr="00503B75">
              <w:rPr>
                <w:rFonts w:ascii="Times New Roman" w:hAnsi="Times New Roman" w:cs="Times New Roman"/>
                <w:sz w:val="20"/>
                <w:szCs w:val="20"/>
              </w:rPr>
              <w:t>PriceElement</w:t>
            </w:r>
            <w:r>
              <w:rPr>
                <w:rFonts w:ascii="Times New Roman" w:hAnsi="Times New Roman" w:cs="Times New Roman"/>
                <w:sz w:val="20"/>
                <w:szCs w:val="20"/>
              </w:rPr>
              <w:t xml:space="preserve"> (see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_Ref489774632 \r \h </w:instrText>
            </w:r>
            <w:r w:rsidR="006045AE">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3.8.1.2</w:t>
            </w:r>
            <w:r>
              <w:rPr>
                <w:rFonts w:ascii="Times New Roman" w:hAnsi="Times New Roman" w:cs="Times New Roman"/>
                <w:sz w:val="20"/>
                <w:szCs w:val="20"/>
              </w:rPr>
              <w:fldChar w:fldCharType="end"/>
            </w:r>
            <w:r>
              <w:rPr>
                <w:rFonts w:ascii="Times New Roman" w:hAnsi="Times New Roman" w:cs="Times New Roman"/>
                <w:sz w:val="20"/>
                <w:szCs w:val="20"/>
              </w:rPr>
              <w:t xml:space="preserve">). For clarity, SMETS1 ESME </w:t>
            </w:r>
            <w:r w:rsidR="0060635B">
              <w:rPr>
                <w:rFonts w:ascii="Times New Roman" w:hAnsi="Times New Roman" w:cs="Times New Roman"/>
                <w:sz w:val="20"/>
                <w:szCs w:val="20"/>
              </w:rPr>
              <w:t xml:space="preserve">are not required to support </w:t>
            </w:r>
            <w:r>
              <w:rPr>
                <w:rFonts w:ascii="Times New Roman" w:hAnsi="Times New Roman" w:cs="Times New Roman"/>
                <w:sz w:val="20"/>
                <w:szCs w:val="20"/>
              </w:rPr>
              <w:t>such tariffs.</w:t>
            </w:r>
          </w:p>
        </w:tc>
      </w:tr>
      <w:tr w:rsidR="000B24A3" w:rsidRPr="00971C80" w14:paraId="006C9539"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196223AD" w14:textId="77777777"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3.3</w:t>
            </w:r>
          </w:p>
        </w:tc>
        <w:tc>
          <w:tcPr>
            <w:tcW w:w="1134" w:type="dxa"/>
            <w:tcBorders>
              <w:top w:val="single" w:sz="4" w:space="0" w:color="auto"/>
              <w:left w:val="single" w:sz="4" w:space="0" w:color="auto"/>
              <w:bottom w:val="single" w:sz="4" w:space="0" w:color="auto"/>
              <w:right w:val="single" w:sz="4" w:space="0" w:color="auto"/>
            </w:tcBorders>
          </w:tcPr>
          <w:p w14:paraId="64FF6209" w14:textId="77777777" w:rsidR="000B24A3" w:rsidRPr="005208F2" w:rsidRDefault="000B24A3" w:rsidP="000B24A3">
            <w:pPr>
              <w:pStyle w:val="TableText-Centre"/>
              <w:jc w:val="left"/>
              <w:rPr>
                <w:rFonts w:ascii="Times New Roman" w:hAnsi="Times New Roman" w:cs="Times New Roman"/>
                <w:sz w:val="20"/>
                <w:szCs w:val="20"/>
              </w:rPr>
            </w:pPr>
            <w:r w:rsidRPr="00847DED">
              <w:rPr>
                <w:rFonts w:ascii="Times New Roman" w:hAnsi="Times New Roman" w:cs="Times New Roman"/>
                <w:sz w:val="20"/>
                <w:szCs w:val="20"/>
              </w:rPr>
              <w:t>E</w:t>
            </w:r>
            <w:r>
              <w:rPr>
                <w:rFonts w:ascii="Times New Roman" w:hAnsi="Times New Roman" w:cs="Times New Roman"/>
                <w:sz w:val="20"/>
                <w:szCs w:val="20"/>
              </w:rPr>
              <w:t>030302</w:t>
            </w:r>
          </w:p>
        </w:tc>
        <w:tc>
          <w:tcPr>
            <w:tcW w:w="2551" w:type="dxa"/>
            <w:tcBorders>
              <w:top w:val="single" w:sz="4" w:space="0" w:color="auto"/>
              <w:left w:val="single" w:sz="4" w:space="0" w:color="auto"/>
              <w:bottom w:val="single" w:sz="4" w:space="0" w:color="auto"/>
              <w:right w:val="single" w:sz="4" w:space="0" w:color="auto"/>
            </w:tcBorders>
          </w:tcPr>
          <w:p w14:paraId="3460EA55" w14:textId="77777777" w:rsidR="000B24A3"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050A8A69" w14:textId="77777777" w:rsidR="000B24A3" w:rsidRDefault="000B24A3" w:rsidP="00D9144C">
            <w:pPr>
              <w:pStyle w:val="TableText-Centre"/>
              <w:jc w:val="left"/>
              <w:rPr>
                <w:rFonts w:ascii="Times New Roman" w:hAnsi="Times New Roman" w:cs="Times New Roman"/>
                <w:sz w:val="20"/>
                <w:szCs w:val="20"/>
              </w:rPr>
            </w:pPr>
            <w:r w:rsidRPr="00776178">
              <w:rPr>
                <w:rFonts w:ascii="Times New Roman" w:hAnsi="Times New Roman" w:cs="Times New Roman"/>
                <w:sz w:val="20"/>
                <w:szCs w:val="20"/>
              </w:rPr>
              <w:t xml:space="preserve">Check that if the </w:t>
            </w:r>
            <w:r>
              <w:rPr>
                <w:rFonts w:ascii="Times New Roman" w:hAnsi="Times New Roman" w:cs="Times New Roman"/>
                <w:sz w:val="20"/>
                <w:szCs w:val="20"/>
              </w:rPr>
              <w:t>ESMEEventLogType</w:t>
            </w:r>
            <w:r w:rsidRPr="00776178">
              <w:rPr>
                <w:rFonts w:ascii="Times New Roman" w:hAnsi="Times New Roman" w:cs="Times New Roman"/>
                <w:sz w:val="20"/>
                <w:szCs w:val="20"/>
              </w:rPr>
              <w:t xml:space="preserve"> is </w:t>
            </w:r>
            <w:r w:rsidRPr="001118B2">
              <w:rPr>
                <w:rFonts w:ascii="Times New Roman" w:hAnsi="Times New Roman" w:cs="Times New Roman"/>
                <w:sz w:val="20"/>
                <w:szCs w:val="20"/>
              </w:rPr>
              <w:t xml:space="preserve">ALCS </w:t>
            </w:r>
            <w:r w:rsidRPr="00776178">
              <w:rPr>
                <w:rFonts w:ascii="Times New Roman" w:hAnsi="Times New Roman" w:cs="Times New Roman"/>
                <w:sz w:val="20"/>
                <w:szCs w:val="20"/>
              </w:rPr>
              <w:t>then the target Device is not a SMETS1 Device according to the Smart Metering Inventory. For clarity, SMETS1 ESME</w:t>
            </w:r>
            <w:r w:rsidR="00D06194">
              <w:rPr>
                <w:rFonts w:ascii="Times New Roman" w:hAnsi="Times New Roman" w:cs="Times New Roman"/>
                <w:sz w:val="20"/>
                <w:szCs w:val="20"/>
              </w:rPr>
              <w:t>s</w:t>
            </w:r>
            <w:r w:rsidRPr="00776178">
              <w:rPr>
                <w:rFonts w:ascii="Times New Roman" w:hAnsi="Times New Roman" w:cs="Times New Roman"/>
                <w:sz w:val="20"/>
                <w:szCs w:val="20"/>
              </w:rPr>
              <w:t xml:space="preserve"> are not required to support such logs.</w:t>
            </w:r>
          </w:p>
        </w:tc>
      </w:tr>
      <w:tr w:rsidR="000B24A3" w:rsidRPr="00971C80" w14:paraId="51235DFC"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60A54C39" w14:textId="77777777" w:rsidR="000B24A3" w:rsidRPr="00971C80"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5.1</w:t>
            </w:r>
          </w:p>
        </w:tc>
        <w:tc>
          <w:tcPr>
            <w:tcW w:w="1134" w:type="dxa"/>
            <w:tcBorders>
              <w:top w:val="single" w:sz="4" w:space="0" w:color="auto"/>
              <w:left w:val="single" w:sz="4" w:space="0" w:color="auto"/>
              <w:bottom w:val="single" w:sz="4" w:space="0" w:color="auto"/>
              <w:right w:val="single" w:sz="4" w:space="0" w:color="auto"/>
            </w:tcBorders>
          </w:tcPr>
          <w:p w14:paraId="406A2078" w14:textId="77777777" w:rsidR="000B24A3" w:rsidRPr="00971C80" w:rsidRDefault="000B24A3" w:rsidP="000B24A3">
            <w:pPr>
              <w:pStyle w:val="TableText-Centre"/>
              <w:jc w:val="left"/>
              <w:rPr>
                <w:rFonts w:ascii="Times New Roman" w:hAnsi="Times New Roman" w:cs="Times New Roman"/>
                <w:sz w:val="20"/>
                <w:szCs w:val="20"/>
              </w:rPr>
            </w:pPr>
            <w:r w:rsidRPr="005208F2">
              <w:rPr>
                <w:rFonts w:ascii="Times New Roman" w:hAnsi="Times New Roman" w:cs="Times New Roman"/>
                <w:sz w:val="20"/>
                <w:szCs w:val="20"/>
              </w:rPr>
              <w:t>E050110</w:t>
            </w:r>
          </w:p>
        </w:tc>
        <w:tc>
          <w:tcPr>
            <w:tcW w:w="2551" w:type="dxa"/>
            <w:tcBorders>
              <w:top w:val="single" w:sz="4" w:space="0" w:color="auto"/>
              <w:left w:val="single" w:sz="4" w:space="0" w:color="auto"/>
              <w:bottom w:val="single" w:sz="4" w:space="0" w:color="auto"/>
              <w:right w:val="single" w:sz="4" w:space="0" w:color="auto"/>
            </w:tcBorders>
          </w:tcPr>
          <w:p w14:paraId="426C60E7" w14:textId="77777777" w:rsidR="000B24A3" w:rsidRPr="00971C80"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52CE586E" w14:textId="77777777" w:rsidR="000B24A3" w:rsidRPr="00971C80" w:rsidRDefault="000B24A3" w:rsidP="00D9144C">
            <w:pPr>
              <w:pStyle w:val="TableText-Centre"/>
              <w:jc w:val="left"/>
              <w:rPr>
                <w:rFonts w:ascii="Times New Roman" w:hAnsi="Times New Roman" w:cs="Times New Roman"/>
                <w:sz w:val="20"/>
                <w:szCs w:val="20"/>
              </w:rPr>
            </w:pPr>
            <w:r>
              <w:rPr>
                <w:rFonts w:ascii="Times New Roman" w:hAnsi="Times New Roman" w:cs="Times New Roman"/>
                <w:sz w:val="20"/>
                <w:szCs w:val="20"/>
              </w:rPr>
              <w:t>Where</w:t>
            </w:r>
            <w:r>
              <w:t xml:space="preserve"> </w:t>
            </w:r>
            <w:r w:rsidRPr="00BD1D44">
              <w:rPr>
                <w:rFonts w:ascii="Times New Roman" w:hAnsi="Times New Roman" w:cs="Times New Roman"/>
                <w:sz w:val="20"/>
                <w:szCs w:val="20"/>
              </w:rPr>
              <w:t>DeviceID</w:t>
            </w:r>
            <w:r>
              <w:rPr>
                <w:rFonts w:ascii="Times New Roman" w:hAnsi="Times New Roman" w:cs="Times New Roman"/>
                <w:sz w:val="20"/>
                <w:szCs w:val="20"/>
              </w:rPr>
              <w:t xml:space="preserve"> in the Service Request is a SMETS1 Device according to the Smart Metering Inventory</w:t>
            </w:r>
            <w:r w:rsidRPr="00747D29">
              <w:rPr>
                <w:rFonts w:ascii="Times New Roman" w:hAnsi="Times New Roman" w:cs="Times New Roman"/>
                <w:sz w:val="20"/>
                <w:szCs w:val="20"/>
              </w:rPr>
              <w:t>, check that the DSPScheduledServiceReferenceVariant is</w:t>
            </w:r>
            <w:r>
              <w:rPr>
                <w:rFonts w:ascii="Times New Roman" w:hAnsi="Times New Roman" w:cs="Times New Roman"/>
                <w:sz w:val="20"/>
                <w:szCs w:val="20"/>
              </w:rPr>
              <w:t xml:space="preserve"> supported for a SMETS1 Device according to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_Ref398907902 \r \h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3.1</w:t>
            </w:r>
            <w:r>
              <w:rPr>
                <w:rFonts w:ascii="Times New Roman" w:hAnsi="Times New Roman" w:cs="Times New Roman"/>
                <w:sz w:val="20"/>
                <w:szCs w:val="20"/>
              </w:rPr>
              <w:fldChar w:fldCharType="end"/>
            </w:r>
            <w:r w:rsidR="00E26AD2">
              <w:rPr>
                <w:rFonts w:ascii="Times New Roman" w:hAnsi="Times New Roman" w:cs="Times New Roman"/>
                <w:sz w:val="20"/>
                <w:szCs w:val="20"/>
              </w:rPr>
              <w:t>.</w:t>
            </w:r>
          </w:p>
        </w:tc>
      </w:tr>
      <w:tr w:rsidR="00C8570A" w:rsidRPr="00971C80" w14:paraId="6CCBFB94"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54D96736" w14:textId="77777777" w:rsidR="00C8570A" w:rsidRDefault="00C8570A"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6.7</w:t>
            </w:r>
          </w:p>
        </w:tc>
        <w:tc>
          <w:tcPr>
            <w:tcW w:w="1134" w:type="dxa"/>
            <w:tcBorders>
              <w:top w:val="single" w:sz="4" w:space="0" w:color="auto"/>
              <w:left w:val="single" w:sz="4" w:space="0" w:color="auto"/>
              <w:bottom w:val="single" w:sz="4" w:space="0" w:color="auto"/>
              <w:right w:val="single" w:sz="4" w:space="0" w:color="auto"/>
            </w:tcBorders>
          </w:tcPr>
          <w:p w14:paraId="33595437" w14:textId="77777777" w:rsidR="00C8570A" w:rsidRPr="005208F2" w:rsidRDefault="00C8570A" w:rsidP="000B24A3">
            <w:pPr>
              <w:pStyle w:val="TableText-Centre"/>
              <w:jc w:val="left"/>
              <w:rPr>
                <w:rFonts w:ascii="Times New Roman" w:hAnsi="Times New Roman" w:cs="Times New Roman"/>
                <w:sz w:val="20"/>
                <w:szCs w:val="20"/>
              </w:rPr>
            </w:pPr>
            <w:r w:rsidRPr="001B1D5F">
              <w:rPr>
                <w:rFonts w:ascii="Times New Roman" w:hAnsi="Times New Roman" w:cs="Times New Roman"/>
                <w:sz w:val="20"/>
                <w:szCs w:val="20"/>
              </w:rPr>
              <w:t>E060701</w:t>
            </w:r>
          </w:p>
        </w:tc>
        <w:tc>
          <w:tcPr>
            <w:tcW w:w="2551" w:type="dxa"/>
            <w:tcBorders>
              <w:top w:val="single" w:sz="4" w:space="0" w:color="auto"/>
              <w:left w:val="single" w:sz="4" w:space="0" w:color="auto"/>
              <w:bottom w:val="single" w:sz="4" w:space="0" w:color="auto"/>
              <w:right w:val="single" w:sz="4" w:space="0" w:color="auto"/>
            </w:tcBorders>
          </w:tcPr>
          <w:p w14:paraId="05009468" w14:textId="77777777" w:rsidR="00C8570A" w:rsidRDefault="00C8570A" w:rsidP="000B24A3">
            <w:pPr>
              <w:pStyle w:val="TableText-Centre"/>
              <w:rPr>
                <w:rFonts w:ascii="Times New Roman" w:hAnsi="Times New Roman" w:cs="Times New Roman"/>
                <w:sz w:val="20"/>
                <w:szCs w:val="20"/>
              </w:rPr>
            </w:pPr>
            <w:r w:rsidRPr="001B1D5F">
              <w:rPr>
                <w:rFonts w:ascii="Times New Roman" w:hAnsi="Times New Roman" w:cs="Times New Roman"/>
                <w:sz w:val="20"/>
                <w:szCs w:val="20"/>
              </w:rPr>
              <w:t>Amended condition for SMETS1 Devices</w:t>
            </w:r>
          </w:p>
        </w:tc>
        <w:tc>
          <w:tcPr>
            <w:tcW w:w="4536" w:type="dxa"/>
            <w:tcBorders>
              <w:top w:val="single" w:sz="4" w:space="0" w:color="auto"/>
              <w:left w:val="single" w:sz="4" w:space="0" w:color="auto"/>
              <w:bottom w:val="single" w:sz="4" w:space="0" w:color="auto"/>
              <w:right w:val="single" w:sz="4" w:space="0" w:color="auto"/>
            </w:tcBorders>
          </w:tcPr>
          <w:p w14:paraId="024A05C5" w14:textId="77777777" w:rsidR="00C8570A" w:rsidRPr="000D14A7" w:rsidRDefault="001B1D5F" w:rsidP="00D9144C">
            <w:pPr>
              <w:pStyle w:val="TableText-Centre"/>
              <w:jc w:val="left"/>
              <w:rPr>
                <w:rFonts w:ascii="Times New Roman" w:hAnsi="Times New Roman" w:cs="Times New Roman"/>
                <w:sz w:val="20"/>
                <w:szCs w:val="20"/>
                <w:highlight w:val="green"/>
              </w:rPr>
            </w:pPr>
            <w:r w:rsidRPr="0011195B">
              <w:rPr>
                <w:rFonts w:ascii="Times New Roman" w:hAnsi="Times New Roman" w:cs="Times New Roman"/>
                <w:sz w:val="20"/>
                <w:szCs w:val="20"/>
              </w:rPr>
              <w:t>If the target Device is a SMETS1 GSME according to the Smart Metering Inventory, the XML element named UncontrolledGasFlowRateDecimal must not be included in the Service Request.For clarity, only the XML element named UncontrolledGasFlowRate may be used with SMETS1 devices</w:t>
            </w:r>
          </w:p>
        </w:tc>
      </w:tr>
      <w:tr w:rsidR="000B24A3" w:rsidRPr="00971C80" w14:paraId="6B8CD23C"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687F52A1" w14:textId="77777777"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6.13</w:t>
            </w:r>
          </w:p>
        </w:tc>
        <w:tc>
          <w:tcPr>
            <w:tcW w:w="1134" w:type="dxa"/>
            <w:tcBorders>
              <w:top w:val="single" w:sz="4" w:space="0" w:color="auto"/>
              <w:left w:val="single" w:sz="4" w:space="0" w:color="auto"/>
              <w:bottom w:val="single" w:sz="4" w:space="0" w:color="auto"/>
              <w:right w:val="single" w:sz="4" w:space="0" w:color="auto"/>
            </w:tcBorders>
          </w:tcPr>
          <w:p w14:paraId="7791D09D" w14:textId="77777777" w:rsidR="000B24A3" w:rsidRPr="00D568DF" w:rsidRDefault="000B24A3" w:rsidP="000B24A3">
            <w:pPr>
              <w:pStyle w:val="TableText-Centre"/>
              <w:jc w:val="left"/>
              <w:rPr>
                <w:rFonts w:ascii="Times New Roman" w:hAnsi="Times New Roman" w:cs="Times New Roman"/>
                <w:sz w:val="20"/>
                <w:szCs w:val="20"/>
              </w:rPr>
            </w:pPr>
            <w:r w:rsidRPr="00847DED">
              <w:rPr>
                <w:rFonts w:ascii="Times New Roman" w:hAnsi="Times New Roman" w:cs="Times New Roman"/>
                <w:sz w:val="20"/>
                <w:szCs w:val="20"/>
              </w:rPr>
              <w:t>E06130</w:t>
            </w:r>
            <w:r>
              <w:rPr>
                <w:rFonts w:ascii="Times New Roman" w:hAnsi="Times New Roman" w:cs="Times New Roman"/>
                <w:sz w:val="20"/>
                <w:szCs w:val="20"/>
              </w:rPr>
              <w:t>5</w:t>
            </w:r>
          </w:p>
        </w:tc>
        <w:tc>
          <w:tcPr>
            <w:tcW w:w="2551" w:type="dxa"/>
            <w:tcBorders>
              <w:top w:val="single" w:sz="4" w:space="0" w:color="auto"/>
              <w:left w:val="single" w:sz="4" w:space="0" w:color="auto"/>
              <w:bottom w:val="single" w:sz="4" w:space="0" w:color="auto"/>
              <w:right w:val="single" w:sz="4" w:space="0" w:color="auto"/>
            </w:tcBorders>
          </w:tcPr>
          <w:p w14:paraId="2FFD06FB" w14:textId="77777777" w:rsidR="000B24A3" w:rsidRPr="00747D29"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19018D0C" w14:textId="77777777" w:rsidR="000B24A3" w:rsidRDefault="000B24A3" w:rsidP="006045AE">
            <w:pPr>
              <w:spacing w:before="60" w:after="60"/>
              <w:jc w:val="left"/>
              <w:rPr>
                <w:sz w:val="20"/>
                <w:szCs w:val="20"/>
              </w:rPr>
            </w:pPr>
            <w:r w:rsidRPr="00847DED">
              <w:rPr>
                <w:sz w:val="20"/>
                <w:szCs w:val="20"/>
              </w:rPr>
              <w:t>C</w:t>
            </w:r>
            <w:r>
              <w:rPr>
                <w:sz w:val="20"/>
                <w:szCs w:val="20"/>
              </w:rPr>
              <w:t xml:space="preserve">heck that if the LogToRead is </w:t>
            </w:r>
            <w:r w:rsidRPr="00847DED">
              <w:rPr>
                <w:sz w:val="20"/>
                <w:szCs w:val="20"/>
              </w:rPr>
              <w:t>ALCSEvent or PowerEvent the</w:t>
            </w:r>
            <w:r>
              <w:rPr>
                <w:sz w:val="20"/>
                <w:szCs w:val="20"/>
              </w:rPr>
              <w:t>n the target</w:t>
            </w:r>
            <w:r w:rsidRPr="00847DED">
              <w:rPr>
                <w:sz w:val="20"/>
                <w:szCs w:val="20"/>
              </w:rPr>
              <w:t xml:space="preserve"> Device </w:t>
            </w:r>
            <w:r>
              <w:rPr>
                <w:sz w:val="20"/>
                <w:szCs w:val="20"/>
              </w:rPr>
              <w:t>is not a SMETS1 Device according to the Smart Metering Inventory. For clarity, SMETS1 ESME are not required to support such logs.</w:t>
            </w:r>
          </w:p>
        </w:tc>
      </w:tr>
      <w:tr w:rsidR="000B24A3" w:rsidRPr="00971C80" w14:paraId="208B249C"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146A2F93" w14:textId="77777777"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6.15.1</w:t>
            </w:r>
          </w:p>
        </w:tc>
        <w:tc>
          <w:tcPr>
            <w:tcW w:w="1134" w:type="dxa"/>
            <w:tcBorders>
              <w:top w:val="single" w:sz="4" w:space="0" w:color="auto"/>
              <w:left w:val="single" w:sz="4" w:space="0" w:color="auto"/>
              <w:bottom w:val="single" w:sz="4" w:space="0" w:color="auto"/>
              <w:right w:val="single" w:sz="4" w:space="0" w:color="auto"/>
            </w:tcBorders>
          </w:tcPr>
          <w:p w14:paraId="48AFE3E8" w14:textId="77777777" w:rsidR="000B24A3" w:rsidRPr="00847DED"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E061508</w:t>
            </w:r>
          </w:p>
        </w:tc>
        <w:tc>
          <w:tcPr>
            <w:tcW w:w="2551" w:type="dxa"/>
            <w:tcBorders>
              <w:top w:val="single" w:sz="4" w:space="0" w:color="auto"/>
              <w:left w:val="single" w:sz="4" w:space="0" w:color="auto"/>
              <w:bottom w:val="single" w:sz="4" w:space="0" w:color="auto"/>
              <w:right w:val="single" w:sz="4" w:space="0" w:color="auto"/>
            </w:tcBorders>
          </w:tcPr>
          <w:p w14:paraId="1EC71C64" w14:textId="77777777" w:rsidR="000B24A3"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 xml:space="preserve">SMETS1 Devices only </w:t>
            </w:r>
          </w:p>
        </w:tc>
        <w:tc>
          <w:tcPr>
            <w:tcW w:w="4536" w:type="dxa"/>
            <w:tcBorders>
              <w:top w:val="single" w:sz="4" w:space="0" w:color="auto"/>
              <w:left w:val="single" w:sz="4" w:space="0" w:color="auto"/>
              <w:bottom w:val="single" w:sz="4" w:space="0" w:color="auto"/>
              <w:right w:val="single" w:sz="4" w:space="0" w:color="auto"/>
            </w:tcBorders>
          </w:tcPr>
          <w:p w14:paraId="5798EB63" w14:textId="77777777" w:rsidR="000B24A3" w:rsidRPr="00847DED" w:rsidRDefault="000B24A3" w:rsidP="006045AE">
            <w:pPr>
              <w:spacing w:before="60" w:after="60"/>
              <w:jc w:val="left"/>
              <w:rPr>
                <w:sz w:val="20"/>
                <w:szCs w:val="20"/>
              </w:rPr>
            </w:pPr>
            <w:r>
              <w:rPr>
                <w:sz w:val="20"/>
                <w:szCs w:val="20"/>
              </w:rPr>
              <w:t xml:space="preserve">Check that the role of the User submitting the Service Request and RemotePartyRole align. Specifically if the User’s role is </w:t>
            </w:r>
            <w:r w:rsidR="00BF00AE">
              <w:rPr>
                <w:sz w:val="20"/>
                <w:szCs w:val="20"/>
              </w:rPr>
              <w:t>ES or GS, the RemotePartyRole m</w:t>
            </w:r>
            <w:r>
              <w:rPr>
                <w:sz w:val="20"/>
                <w:szCs w:val="20"/>
              </w:rPr>
              <w:t>u</w:t>
            </w:r>
            <w:r w:rsidR="00BF00AE">
              <w:rPr>
                <w:sz w:val="20"/>
                <w:szCs w:val="20"/>
              </w:rPr>
              <w:t>s</w:t>
            </w:r>
            <w:r>
              <w:rPr>
                <w:sz w:val="20"/>
                <w:szCs w:val="20"/>
              </w:rPr>
              <w:t xml:space="preserve">t be Supplier. If the User’s role is GT or ED, the RemotePartyRole must be NetworkOperator. </w:t>
            </w:r>
          </w:p>
        </w:tc>
      </w:tr>
      <w:tr w:rsidR="000B24A3" w:rsidRPr="00971C80" w14:paraId="473CDF5C"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150840E0" w14:textId="77777777"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8.9</w:t>
            </w:r>
          </w:p>
        </w:tc>
        <w:tc>
          <w:tcPr>
            <w:tcW w:w="1134" w:type="dxa"/>
            <w:tcBorders>
              <w:top w:val="single" w:sz="4" w:space="0" w:color="auto"/>
              <w:left w:val="single" w:sz="4" w:space="0" w:color="auto"/>
              <w:bottom w:val="single" w:sz="4" w:space="0" w:color="auto"/>
              <w:right w:val="single" w:sz="4" w:space="0" w:color="auto"/>
            </w:tcBorders>
          </w:tcPr>
          <w:p w14:paraId="78ADA0CC" w14:textId="77777777" w:rsidR="000B24A3" w:rsidRPr="00D568DF" w:rsidRDefault="000B24A3" w:rsidP="000B24A3">
            <w:pPr>
              <w:pStyle w:val="TableText-Centre"/>
              <w:jc w:val="left"/>
              <w:rPr>
                <w:rFonts w:ascii="Times New Roman" w:hAnsi="Times New Roman" w:cs="Times New Roman"/>
                <w:sz w:val="20"/>
                <w:szCs w:val="20"/>
              </w:rPr>
            </w:pPr>
            <w:r w:rsidRPr="00847DED">
              <w:rPr>
                <w:rFonts w:ascii="Times New Roman" w:hAnsi="Times New Roman" w:cs="Times New Roman"/>
                <w:sz w:val="20"/>
                <w:szCs w:val="20"/>
              </w:rPr>
              <w:t>E0</w:t>
            </w:r>
            <w:r>
              <w:rPr>
                <w:rFonts w:ascii="Times New Roman" w:hAnsi="Times New Roman" w:cs="Times New Roman"/>
                <w:sz w:val="20"/>
                <w:szCs w:val="20"/>
              </w:rPr>
              <w:t>809</w:t>
            </w:r>
            <w:r w:rsidRPr="00847DED">
              <w:rPr>
                <w:rFonts w:ascii="Times New Roman" w:hAnsi="Times New Roman" w:cs="Times New Roman"/>
                <w:sz w:val="20"/>
                <w:szCs w:val="20"/>
              </w:rPr>
              <w:t>0</w:t>
            </w:r>
            <w:r>
              <w:rPr>
                <w:rFonts w:ascii="Times New Roman" w:hAnsi="Times New Roman" w:cs="Times New Roman"/>
                <w:sz w:val="20"/>
                <w:szCs w:val="20"/>
              </w:rPr>
              <w:t>1</w:t>
            </w:r>
          </w:p>
        </w:tc>
        <w:tc>
          <w:tcPr>
            <w:tcW w:w="2551" w:type="dxa"/>
            <w:tcBorders>
              <w:top w:val="single" w:sz="4" w:space="0" w:color="auto"/>
              <w:left w:val="single" w:sz="4" w:space="0" w:color="auto"/>
              <w:bottom w:val="single" w:sz="4" w:space="0" w:color="auto"/>
              <w:right w:val="single" w:sz="4" w:space="0" w:color="auto"/>
            </w:tcBorders>
          </w:tcPr>
          <w:p w14:paraId="37FEA0A1" w14:textId="77777777" w:rsidR="000B24A3" w:rsidRPr="00747D29"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3E651755" w14:textId="77777777" w:rsidR="000B24A3" w:rsidRDefault="000B24A3" w:rsidP="006045AE">
            <w:pPr>
              <w:spacing w:before="60" w:after="60"/>
              <w:jc w:val="left"/>
              <w:rPr>
                <w:sz w:val="20"/>
                <w:szCs w:val="20"/>
              </w:rPr>
            </w:pPr>
            <w:r w:rsidRPr="00847DED">
              <w:rPr>
                <w:sz w:val="20"/>
                <w:szCs w:val="20"/>
              </w:rPr>
              <w:t>C</w:t>
            </w:r>
            <w:r>
              <w:rPr>
                <w:sz w:val="20"/>
                <w:szCs w:val="20"/>
              </w:rPr>
              <w:t>heck that if the target Device is a SMETS1 Device according to the Smart Metering Inventory then the target Device’s Device Type is CHF according to the Smart Metering Inventory. For clarity, SMETS1 does not require any other Device Logs be supported.</w:t>
            </w:r>
          </w:p>
        </w:tc>
      </w:tr>
      <w:tr w:rsidR="000B24A3" w:rsidRPr="00971C80" w14:paraId="0EE83D60"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0551B134" w14:textId="77777777" w:rsidR="000B24A3" w:rsidRPr="00971C80"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11.1</w:t>
            </w:r>
          </w:p>
        </w:tc>
        <w:tc>
          <w:tcPr>
            <w:tcW w:w="1134" w:type="dxa"/>
            <w:tcBorders>
              <w:top w:val="single" w:sz="4" w:space="0" w:color="auto"/>
              <w:left w:val="single" w:sz="4" w:space="0" w:color="auto"/>
              <w:bottom w:val="single" w:sz="4" w:space="0" w:color="auto"/>
              <w:right w:val="single" w:sz="4" w:space="0" w:color="auto"/>
            </w:tcBorders>
          </w:tcPr>
          <w:p w14:paraId="2A07D722" w14:textId="77777777" w:rsidR="000B24A3" w:rsidRPr="00971C80" w:rsidRDefault="000B24A3" w:rsidP="000B24A3">
            <w:pPr>
              <w:pStyle w:val="TableText-Centre"/>
              <w:jc w:val="left"/>
              <w:rPr>
                <w:rFonts w:ascii="Times New Roman" w:hAnsi="Times New Roman" w:cs="Times New Roman"/>
                <w:sz w:val="20"/>
                <w:szCs w:val="20"/>
              </w:rPr>
            </w:pPr>
            <w:r w:rsidRPr="00D568DF">
              <w:rPr>
                <w:rFonts w:ascii="Times New Roman" w:hAnsi="Times New Roman" w:cs="Times New Roman"/>
                <w:sz w:val="20"/>
                <w:szCs w:val="20"/>
              </w:rPr>
              <w:t>W110101</w:t>
            </w:r>
          </w:p>
        </w:tc>
        <w:tc>
          <w:tcPr>
            <w:tcW w:w="2551" w:type="dxa"/>
            <w:tcBorders>
              <w:top w:val="single" w:sz="4" w:space="0" w:color="auto"/>
              <w:left w:val="single" w:sz="4" w:space="0" w:color="auto"/>
              <w:bottom w:val="single" w:sz="4" w:space="0" w:color="auto"/>
              <w:right w:val="single" w:sz="4" w:space="0" w:color="auto"/>
            </w:tcBorders>
          </w:tcPr>
          <w:p w14:paraId="09D4F285" w14:textId="77777777" w:rsidR="000B24A3" w:rsidRPr="00971C80" w:rsidRDefault="000B24A3" w:rsidP="000B24A3">
            <w:pPr>
              <w:pStyle w:val="TableText-Centre"/>
              <w:rPr>
                <w:rFonts w:ascii="Times New Roman" w:hAnsi="Times New Roman" w:cs="Times New Roman"/>
                <w:sz w:val="20"/>
                <w:szCs w:val="20"/>
              </w:rPr>
            </w:pPr>
            <w:r w:rsidRPr="00747D29">
              <w:rPr>
                <w:rFonts w:ascii="Times New Roman" w:hAnsi="Times New Roman" w:cs="Times New Roman"/>
                <w:sz w:val="20"/>
                <w:szCs w:val="20"/>
              </w:rPr>
              <w:t>Amended condition for SMETS1 Devices</w:t>
            </w:r>
          </w:p>
        </w:tc>
        <w:tc>
          <w:tcPr>
            <w:tcW w:w="4536" w:type="dxa"/>
            <w:tcBorders>
              <w:top w:val="single" w:sz="4" w:space="0" w:color="auto"/>
              <w:left w:val="single" w:sz="4" w:space="0" w:color="auto"/>
              <w:bottom w:val="single" w:sz="4" w:space="0" w:color="auto"/>
              <w:right w:val="single" w:sz="4" w:space="0" w:color="auto"/>
            </w:tcBorders>
          </w:tcPr>
          <w:p w14:paraId="49689083" w14:textId="1C029300" w:rsidR="000B24A3" w:rsidRPr="00A15D54" w:rsidRDefault="000B24A3" w:rsidP="006045AE">
            <w:pPr>
              <w:spacing w:before="60" w:after="60"/>
              <w:jc w:val="left"/>
              <w:rPr>
                <w:sz w:val="20"/>
                <w:szCs w:val="20"/>
              </w:rPr>
            </w:pPr>
            <w:r w:rsidRPr="00A15D54">
              <w:rPr>
                <w:sz w:val="20"/>
                <w:szCs w:val="20"/>
              </w:rPr>
              <w:t>Invalid conditions listed in this Update Firmware warning may relate to a S</w:t>
            </w:r>
            <w:r w:rsidR="00BF00AE" w:rsidRPr="00A15D54">
              <w:rPr>
                <w:sz w:val="20"/>
                <w:szCs w:val="20"/>
              </w:rPr>
              <w:t>METS1 CH</w:t>
            </w:r>
            <w:r w:rsidR="00F836CB">
              <w:rPr>
                <w:sz w:val="20"/>
                <w:szCs w:val="20"/>
              </w:rPr>
              <w:t>F</w:t>
            </w:r>
            <w:r w:rsidR="00FB19AF">
              <w:rPr>
                <w:sz w:val="20"/>
                <w:szCs w:val="20"/>
              </w:rPr>
              <w:t>, a SMETS1 PPMID or</w:t>
            </w:r>
            <w:r w:rsidR="00B37564">
              <w:rPr>
                <w:sz w:val="20"/>
                <w:szCs w:val="20"/>
              </w:rPr>
              <w:t xml:space="preserve"> </w:t>
            </w:r>
            <w:r w:rsidR="00BF00AE" w:rsidRPr="00A15D54">
              <w:rPr>
                <w:sz w:val="20"/>
                <w:szCs w:val="20"/>
              </w:rPr>
              <w:t>a Smart Meter</w:t>
            </w:r>
            <w:r w:rsidR="00E26AD2" w:rsidRPr="00A15D54">
              <w:rPr>
                <w:sz w:val="20"/>
                <w:szCs w:val="20"/>
              </w:rPr>
              <w:t>.</w:t>
            </w:r>
            <w:r w:rsidRPr="00A15D54">
              <w:rPr>
                <w:sz w:val="20"/>
                <w:szCs w:val="20"/>
              </w:rPr>
              <w:t xml:space="preserve"> </w:t>
            </w:r>
          </w:p>
          <w:p w14:paraId="3AF0A981" w14:textId="3503E84D" w:rsidR="008B74A5" w:rsidDel="00604BD2" w:rsidRDefault="000B24A3" w:rsidP="00D06194">
            <w:pPr>
              <w:spacing w:before="60" w:after="60"/>
              <w:jc w:val="left"/>
              <w:rPr>
                <w:ins w:id="66" w:author="Author"/>
                <w:del w:id="67" w:author="Author"/>
                <w:sz w:val="20"/>
                <w:szCs w:val="20"/>
              </w:rPr>
            </w:pPr>
            <w:r w:rsidRPr="00A15D54">
              <w:rPr>
                <w:sz w:val="20"/>
                <w:szCs w:val="20"/>
              </w:rPr>
              <w:t>An additional condition for listing a SMETS1 CH</w:t>
            </w:r>
            <w:r w:rsidR="00C67AFA">
              <w:rPr>
                <w:sz w:val="20"/>
                <w:szCs w:val="20"/>
              </w:rPr>
              <w:t>F or</w:t>
            </w:r>
            <w:r w:rsidRPr="00A15D54">
              <w:rPr>
                <w:sz w:val="20"/>
                <w:szCs w:val="20"/>
              </w:rPr>
              <w:t xml:space="preserve"> </w:t>
            </w:r>
            <w:r w:rsidR="00C67AFA">
              <w:rPr>
                <w:sz w:val="20"/>
                <w:szCs w:val="20"/>
              </w:rPr>
              <w:t xml:space="preserve">a SMETS1 PPMID </w:t>
            </w:r>
            <w:r w:rsidRPr="00A15D54">
              <w:rPr>
                <w:sz w:val="20"/>
                <w:szCs w:val="20"/>
              </w:rPr>
              <w:t xml:space="preserve">in the InvalidDeviceIDList is where the DCC User submitting the Update Firmware Service Request is not the </w:t>
            </w:r>
            <w:r w:rsidR="00D4669D" w:rsidRPr="00D842C3">
              <w:rPr>
                <w:sz w:val="20"/>
                <w:szCs w:val="20"/>
              </w:rPr>
              <w:t>Re</w:t>
            </w:r>
            <w:r w:rsidR="00B55419">
              <w:rPr>
                <w:sz w:val="20"/>
                <w:szCs w:val="20"/>
              </w:rPr>
              <w:t>s</w:t>
            </w:r>
            <w:r w:rsidR="00D4669D" w:rsidRPr="00D842C3">
              <w:rPr>
                <w:sz w:val="20"/>
                <w:szCs w:val="20"/>
              </w:rPr>
              <w:t xml:space="preserve">ponsible </w:t>
            </w:r>
            <w:r w:rsidRPr="00A15D54">
              <w:rPr>
                <w:sz w:val="20"/>
                <w:szCs w:val="20"/>
              </w:rPr>
              <w:t xml:space="preserve">Supplier for the SMETS1 </w:t>
            </w:r>
            <w:r w:rsidR="00BC5DB8" w:rsidRPr="00D842C3">
              <w:rPr>
                <w:sz w:val="20"/>
                <w:szCs w:val="20"/>
              </w:rPr>
              <w:t>ESME which is connected to the same home area network as</w:t>
            </w:r>
            <w:r w:rsidR="00BC5DB8" w:rsidRPr="00A15D54">
              <w:rPr>
                <w:sz w:val="20"/>
                <w:szCs w:val="20"/>
              </w:rPr>
              <w:t xml:space="preserve"> </w:t>
            </w:r>
            <w:r w:rsidR="00301B4B" w:rsidRPr="00D842C3">
              <w:rPr>
                <w:sz w:val="20"/>
                <w:szCs w:val="20"/>
              </w:rPr>
              <w:t xml:space="preserve">the SMETS1 </w:t>
            </w:r>
            <w:r w:rsidRPr="00A15D54">
              <w:rPr>
                <w:sz w:val="20"/>
                <w:szCs w:val="20"/>
              </w:rPr>
              <w:t>CH</w:t>
            </w:r>
            <w:r w:rsidR="001A04AC">
              <w:rPr>
                <w:sz w:val="20"/>
                <w:szCs w:val="20"/>
              </w:rPr>
              <w:t>F / PPMID</w:t>
            </w:r>
            <w:del w:id="68" w:author="Author">
              <w:r w:rsidRPr="00A15D54" w:rsidDel="003627D1">
                <w:rPr>
                  <w:sz w:val="20"/>
                  <w:szCs w:val="20"/>
                </w:rPr>
                <w:delText>.</w:delText>
              </w:r>
            </w:del>
          </w:p>
          <w:p w14:paraId="4B7CD445" w14:textId="6D924230" w:rsidR="00B928F3" w:rsidRPr="003627D1" w:rsidRDefault="003627D1" w:rsidP="00D06194">
            <w:pPr>
              <w:spacing w:before="60" w:after="60"/>
              <w:jc w:val="left"/>
              <w:rPr>
                <w:sz w:val="20"/>
                <w:szCs w:val="20"/>
              </w:rPr>
            </w:pPr>
            <w:commentRangeStart w:id="69"/>
            <w:ins w:id="70" w:author="Author">
              <w:r w:rsidRPr="003627D1">
                <w:rPr>
                  <w:sz w:val="20"/>
                  <w:szCs w:val="20"/>
                </w:rPr>
                <w:t xml:space="preserve">The Response Code description within the InvalidDeviceIDList shall not contain the OtherRequestsInProgressList Update Firmware Warning as this is not applicable </w:t>
              </w:r>
              <w:r w:rsidR="00D868B4">
                <w:rPr>
                  <w:sz w:val="20"/>
                  <w:szCs w:val="20"/>
                </w:rPr>
                <w:t>for</w:t>
              </w:r>
              <w:r w:rsidRPr="003627D1">
                <w:rPr>
                  <w:sz w:val="20"/>
                  <w:szCs w:val="20"/>
                </w:rPr>
                <w:t xml:space="preserve"> SMETS1 Devices.</w:t>
              </w:r>
            </w:ins>
            <w:commentRangeEnd w:id="69"/>
            <w:r>
              <w:rPr>
                <w:rStyle w:val="CommentReference"/>
              </w:rPr>
              <w:commentReference w:id="69"/>
            </w:r>
          </w:p>
        </w:tc>
      </w:tr>
    </w:tbl>
    <w:p w14:paraId="7E874B56" w14:textId="77777777" w:rsidR="00E21A16" w:rsidRDefault="00E21A16" w:rsidP="006E1A14">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w:t>
      </w:r>
      <w:r w:rsidR="00FB161A">
        <w:rPr>
          <w:noProof/>
        </w:rPr>
        <w:fldChar w:fldCharType="end"/>
      </w:r>
      <w:r>
        <w:t xml:space="preserve"> </w:t>
      </w:r>
      <w:r w:rsidRPr="000B4DCD">
        <w:t xml:space="preserve">: </w:t>
      </w:r>
      <w:r w:rsidR="002553DB" w:rsidRPr="002553DB">
        <w:t xml:space="preserve">Additional or Alternative Validation Conditions for </w:t>
      </w:r>
      <w:r>
        <w:t>SMETS1 Devices</w:t>
      </w:r>
    </w:p>
    <w:p w14:paraId="27621CAD" w14:textId="77777777" w:rsidR="00C92B69" w:rsidRDefault="00983F8C" w:rsidP="00C60408">
      <w:pPr>
        <w:pStyle w:val="Heading3"/>
      </w:pPr>
      <w:bookmarkStart w:id="71" w:name="_Toc10286696"/>
      <w:bookmarkStart w:id="72" w:name="_Toc506335996"/>
      <w:r>
        <w:t>Other variations in SMETS1 Service Request processing.</w:t>
      </w:r>
      <w:bookmarkEnd w:id="71"/>
      <w:bookmarkEnd w:id="72"/>
    </w:p>
    <w:p w14:paraId="79F2EB31" w14:textId="77777777" w:rsidR="007C4A05" w:rsidRDefault="00522447" w:rsidP="00C60408">
      <w:r>
        <w:t>In addition to those set out in</w:t>
      </w:r>
      <w:r w:rsidR="00983F8C">
        <w:t xml:space="preserve"> c</w:t>
      </w:r>
      <w:r w:rsidR="00651FF7">
        <w:t xml:space="preserve">lauses </w:t>
      </w:r>
      <w:hyperlink w:anchor="_Future_Dating_of" w:history="1">
        <w:r w:rsidR="00651FF7" w:rsidRPr="00651FF7">
          <w:rPr>
            <w:rStyle w:val="Hyperlink"/>
            <w:noProof w:val="0"/>
          </w:rPr>
          <w:t>1.4.4</w:t>
        </w:r>
      </w:hyperlink>
      <w:r w:rsidR="00651FF7">
        <w:t xml:space="preserve">, </w:t>
      </w:r>
      <w:hyperlink w:anchor="_Variations_to_clause" w:history="1">
        <w:r w:rsidR="00983F8C" w:rsidRPr="00651FF7">
          <w:rPr>
            <w:rStyle w:val="Hyperlink"/>
            <w:noProof w:val="0"/>
          </w:rPr>
          <w:t>1.4.5</w:t>
        </w:r>
      </w:hyperlink>
      <w:r w:rsidR="00651FF7">
        <w:t xml:space="preserve"> and </w:t>
      </w:r>
      <w:hyperlink w:anchor="_Additional_or_Alternative" w:history="1">
        <w:r w:rsidR="00651FF7" w:rsidRPr="00651FF7">
          <w:rPr>
            <w:rStyle w:val="Hyperlink"/>
            <w:noProof w:val="0"/>
          </w:rPr>
          <w:t>1.4.6</w:t>
        </w:r>
      </w:hyperlink>
      <w:r>
        <w:t>, this clause specifies additional variations to apply to</w:t>
      </w:r>
      <w:r w:rsidR="007C4A05">
        <w:t xml:space="preserve"> the </w:t>
      </w:r>
      <w:r w:rsidR="00983F8C">
        <w:t>processing</w:t>
      </w:r>
      <w:r w:rsidR="007C4A05">
        <w:t xml:space="preserve"> of </w:t>
      </w:r>
      <w:r w:rsidR="007C4A05" w:rsidRPr="007C4A05">
        <w:t xml:space="preserve">SMETS1 </w:t>
      </w:r>
      <w:r w:rsidR="00983F8C">
        <w:t>Service Requests</w:t>
      </w:r>
      <w:r w:rsidR="00C16ED1">
        <w:t>.</w:t>
      </w:r>
    </w:p>
    <w:p w14:paraId="7735A88A" w14:textId="77777777" w:rsidR="008C609A" w:rsidRDefault="008C609A" w:rsidP="00C60408"/>
    <w:p w14:paraId="608FAC25" w14:textId="77777777" w:rsidR="00FF6F1A" w:rsidRPr="00C60408" w:rsidRDefault="00FF6F1A" w:rsidP="00FF6F1A">
      <w:pPr>
        <w:pStyle w:val="Heading4"/>
      </w:pPr>
      <w:bookmarkStart w:id="73" w:name="_Update_Tariff_(Primary"/>
      <w:bookmarkStart w:id="74" w:name="_Ref489452753"/>
      <w:bookmarkEnd w:id="73"/>
      <w:r w:rsidRPr="00CA41F1">
        <w:t xml:space="preserve">Update </w:t>
      </w:r>
      <w:r w:rsidR="00DE5112">
        <w:t>Tariff (Primary Element)</w:t>
      </w:r>
      <w:r w:rsidRPr="00CA41F1">
        <w:t xml:space="preserve"> </w:t>
      </w:r>
      <w:r>
        <w:t>SRV 1.1</w:t>
      </w:r>
      <w:r w:rsidRPr="00C60408">
        <w:t>.1</w:t>
      </w:r>
      <w:bookmarkEnd w:id="74"/>
    </w:p>
    <w:p w14:paraId="02CBE495" w14:textId="77777777" w:rsidR="00B37EE6" w:rsidRDefault="00B37EE6" w:rsidP="00B37EE6"/>
    <w:p w14:paraId="630CD323" w14:textId="77777777" w:rsidR="001E5843" w:rsidRDefault="001E5843" w:rsidP="00284D66">
      <w:pPr>
        <w:spacing w:after="200" w:line="276" w:lineRule="auto"/>
        <w:jc w:val="left"/>
      </w:pPr>
      <w:r>
        <w:t xml:space="preserve">This clause is a supplement to clause </w:t>
      </w:r>
      <w:r>
        <w:fldChar w:fldCharType="begin"/>
      </w:r>
      <w:r>
        <w:instrText xml:space="preserve"> REF _Ref489776278 \r \h </w:instrText>
      </w:r>
      <w:r>
        <w:fldChar w:fldCharType="separate"/>
      </w:r>
      <w:r w:rsidR="00486EFE">
        <w:t>3.8.1</w:t>
      </w:r>
      <w:r>
        <w:fldChar w:fldCharType="end"/>
      </w:r>
      <w:r>
        <w:t>.</w:t>
      </w:r>
    </w:p>
    <w:p w14:paraId="7E0CC998" w14:textId="77777777" w:rsidR="000D684D" w:rsidRDefault="00AE4730" w:rsidP="00AE4730">
      <w:bookmarkStart w:id="75" w:name="_Hlk35787888"/>
      <w:r w:rsidRPr="00396A53">
        <w:t xml:space="preserve">In relation to </w:t>
      </w:r>
      <w:r w:rsidR="000D684D" w:rsidRPr="00396A53">
        <w:t xml:space="preserve">the </w:t>
      </w:r>
      <w:r w:rsidRPr="00396A53">
        <w:t xml:space="preserve">GasThresholdMatrix element for SMETS1 Service Requests, </w:t>
      </w:r>
      <w:r w:rsidR="000D684D" w:rsidRPr="00396A53">
        <w:t xml:space="preserve">the units for BlockThreshold </w:t>
      </w:r>
      <w:r w:rsidR="007E504F" w:rsidRPr="00396A53">
        <w:t xml:space="preserve">data item </w:t>
      </w:r>
      <w:r w:rsidR="00B37EE6" w:rsidRPr="00396A53">
        <w:t xml:space="preserve">in table 59 </w:t>
      </w:r>
      <w:r w:rsidR="00D30F6B" w:rsidRPr="00396A53">
        <w:t>shall</w:t>
      </w:r>
      <w:r w:rsidR="000D684D" w:rsidRPr="00396A53">
        <w:t xml:space="preserve"> be kWh</w:t>
      </w:r>
      <w:r w:rsidR="007E504F" w:rsidRPr="00396A53">
        <w:t xml:space="preserve"> instead of Wh.</w:t>
      </w:r>
    </w:p>
    <w:p w14:paraId="4B9EC1EE" w14:textId="77777777" w:rsidR="000D684D" w:rsidRDefault="000D684D" w:rsidP="00AE4730"/>
    <w:bookmarkEnd w:id="75"/>
    <w:p w14:paraId="2482AF17" w14:textId="77777777" w:rsidR="00F56759" w:rsidRDefault="00F56759" w:rsidP="00C60408">
      <w:r>
        <w:t xml:space="preserve">The requirements of clause </w:t>
      </w:r>
      <w:hyperlink w:anchor="_Update_Price_(Primary" w:history="1">
        <w:r w:rsidR="00651FF7" w:rsidRPr="00651FF7">
          <w:rPr>
            <w:rStyle w:val="Hyperlink"/>
            <w:noProof w:val="0"/>
          </w:rPr>
          <w:t>1.4.7.2</w:t>
        </w:r>
      </w:hyperlink>
      <w:r>
        <w:t xml:space="preserve"> shall </w:t>
      </w:r>
      <w:r w:rsidR="0060635B">
        <w:t xml:space="preserve">additionally </w:t>
      </w:r>
      <w:r>
        <w:t>apply.</w:t>
      </w:r>
    </w:p>
    <w:p w14:paraId="4483C0D9" w14:textId="77777777" w:rsidR="001E5843" w:rsidRDefault="001E5843" w:rsidP="00C60408"/>
    <w:p w14:paraId="0D8A2737" w14:textId="77777777" w:rsidR="00FF6F1A" w:rsidRDefault="00DE5112" w:rsidP="00FF6F1A">
      <w:pPr>
        <w:pStyle w:val="Heading4"/>
      </w:pPr>
      <w:bookmarkStart w:id="76" w:name="_Update_Price_(Primary"/>
      <w:bookmarkStart w:id="77" w:name="_Ref489452756"/>
      <w:bookmarkEnd w:id="76"/>
      <w:r w:rsidRPr="00CA41F1">
        <w:t xml:space="preserve">Update </w:t>
      </w:r>
      <w:r>
        <w:t>Price (Primary Element)</w:t>
      </w:r>
      <w:r w:rsidRPr="00C60408">
        <w:t xml:space="preserve"> </w:t>
      </w:r>
      <w:r w:rsidR="00FF6F1A" w:rsidRPr="00C60408">
        <w:t xml:space="preserve">SRV </w:t>
      </w:r>
      <w:r w:rsidR="00FF6F1A">
        <w:t>1.</w:t>
      </w:r>
      <w:r w:rsidR="00FF6F1A" w:rsidRPr="00C60408">
        <w:t>2.1</w:t>
      </w:r>
      <w:bookmarkEnd w:id="77"/>
    </w:p>
    <w:p w14:paraId="080F2F6B" w14:textId="77777777" w:rsidR="001E5843" w:rsidRPr="001E5843" w:rsidRDefault="001E5843" w:rsidP="00C66424"/>
    <w:p w14:paraId="499AC575" w14:textId="77777777" w:rsidR="001E5843" w:rsidRDefault="001E5843" w:rsidP="001E5843">
      <w:r>
        <w:t xml:space="preserve">This clause is a supplement to clause </w:t>
      </w:r>
      <w:r>
        <w:fldChar w:fldCharType="begin"/>
      </w:r>
      <w:r>
        <w:instrText xml:space="preserve"> REF _Ref489776284 \r \h </w:instrText>
      </w:r>
      <w:r>
        <w:fldChar w:fldCharType="separate"/>
      </w:r>
      <w:r w:rsidR="00486EFE">
        <w:t>3.8.3</w:t>
      </w:r>
      <w:r>
        <w:fldChar w:fldCharType="end"/>
      </w:r>
      <w:r>
        <w:t>.</w:t>
      </w:r>
    </w:p>
    <w:p w14:paraId="5195EC13" w14:textId="77777777" w:rsidR="001E5843" w:rsidRDefault="001E5843" w:rsidP="00C60408"/>
    <w:p w14:paraId="7F8E752F" w14:textId="05393122" w:rsidR="00F56759" w:rsidRPr="00240560" w:rsidRDefault="00F56759" w:rsidP="00F56759">
      <w:pPr>
        <w:tabs>
          <w:tab w:val="left" w:pos="5670"/>
        </w:tabs>
      </w:pPr>
      <w:r>
        <w:t xml:space="preserve">As part of processing such SMETS1 Service Requests, the DCC shall set the Tariff Type </w:t>
      </w:r>
      <w:r w:rsidR="005B43EE">
        <w:t xml:space="preserve">(as defined in </w:t>
      </w:r>
      <w:r w:rsidR="00E53464" w:rsidRPr="002F744D">
        <w:t>ESMETS Version 1.2 / GSMETS Version 1.2</w:t>
      </w:r>
      <w:r w:rsidR="005B43EE">
        <w:t>)</w:t>
      </w:r>
      <w:r>
        <w:t xml:space="preserve"> on SMETS1 Smart Meters</w:t>
      </w:r>
      <w:r w:rsidDel="004D7ECB">
        <w:t xml:space="preserve"> </w:t>
      </w:r>
      <w:r>
        <w:t xml:space="preserve">according to whether prices have been supplied in BlockTariff or TOUTariff XML </w:t>
      </w:r>
      <w:r w:rsidRPr="00240560">
        <w:t>elements (</w:t>
      </w:r>
      <w:r w:rsidRPr="00D9144C">
        <w:t xml:space="preserve">see </w:t>
      </w:r>
      <w:r w:rsidRPr="00D9144C">
        <w:fldChar w:fldCharType="begin"/>
      </w:r>
      <w:r w:rsidRPr="00D9144C">
        <w:instrText xml:space="preserve"> REF _Ref489774632 \r \h </w:instrText>
      </w:r>
      <w:r w:rsidR="00240560">
        <w:instrText xml:space="preserve"> \* MERGEFORMAT </w:instrText>
      </w:r>
      <w:r w:rsidRPr="00D9144C">
        <w:fldChar w:fldCharType="separate"/>
      </w:r>
      <w:r w:rsidR="00486EFE">
        <w:t>3.8.1.2</w:t>
      </w:r>
      <w:r w:rsidRPr="00D9144C">
        <w:fldChar w:fldCharType="end"/>
      </w:r>
      <w:r w:rsidRPr="00D9144C">
        <w:t>).</w:t>
      </w:r>
    </w:p>
    <w:p w14:paraId="17327593" w14:textId="77777777" w:rsidR="00F56759" w:rsidRDefault="00F56759" w:rsidP="00F56759"/>
    <w:p w14:paraId="05D558A8" w14:textId="77777777" w:rsidR="00F56759" w:rsidRDefault="00F56759" w:rsidP="00F56759">
      <w:r w:rsidRPr="00D175CE">
        <w:t>In relation to the BlockTariff element for SMETS1 Service Requests, the requirement</w:t>
      </w:r>
      <w:r>
        <w:t>:</w:t>
      </w:r>
    </w:p>
    <w:p w14:paraId="64B6C6BF" w14:textId="77777777" w:rsidR="00F56759" w:rsidRDefault="00F56759" w:rsidP="00F56759">
      <w:pPr>
        <w:ind w:left="720"/>
      </w:pPr>
      <w:r w:rsidRPr="00D175CE">
        <w:t xml:space="preserve">‘Where a User does not provide a price value the DCC shall populate the associated GBCS Command with a value of zero to ensure that all 80 price values are set in the associated Command. Users are not obligated to populate all 80 price values.’ </w:t>
      </w:r>
    </w:p>
    <w:p w14:paraId="52F3838C" w14:textId="77777777" w:rsidR="00F56759" w:rsidRDefault="00F56759" w:rsidP="00F56759">
      <w:r>
        <w:t>s</w:t>
      </w:r>
      <w:r w:rsidRPr="00D175CE">
        <w:t>hall be replaced with</w:t>
      </w:r>
      <w:r>
        <w:t>:</w:t>
      </w:r>
    </w:p>
    <w:p w14:paraId="630A7CDB" w14:textId="77777777" w:rsidR="00F56759" w:rsidRDefault="00F56759" w:rsidP="00F56759">
      <w:pPr>
        <w:ind w:left="720"/>
      </w:pPr>
      <w:r w:rsidRPr="00D175CE">
        <w:t>‘Where a User does not provide a price value the DCC shall send instructions to the SMETS1 ESME with a value of zero to ensure th</w:t>
      </w:r>
      <w:r>
        <w:t>at all 32 price values are set.</w:t>
      </w:r>
      <w:r w:rsidRPr="00D175CE">
        <w:t xml:space="preserve"> </w:t>
      </w:r>
      <w:r w:rsidR="00522447">
        <w:t xml:space="preserve">A </w:t>
      </w:r>
      <w:r w:rsidRPr="00D175CE">
        <w:t xml:space="preserve">User </w:t>
      </w:r>
      <w:r w:rsidR="00522447">
        <w:t>is</w:t>
      </w:r>
      <w:r w:rsidRPr="00D175CE">
        <w:t xml:space="preserve"> not </w:t>
      </w:r>
      <w:r w:rsidR="00522447">
        <w:t xml:space="preserve">required </w:t>
      </w:r>
      <w:r w:rsidRPr="00D175CE">
        <w:t xml:space="preserve"> to populate all 32 price values.’</w:t>
      </w:r>
    </w:p>
    <w:p w14:paraId="2464C616" w14:textId="77777777" w:rsidR="00F56759" w:rsidRDefault="00F56759" w:rsidP="00F56759"/>
    <w:p w14:paraId="490FFC61" w14:textId="77777777" w:rsidR="00F56759" w:rsidRDefault="00F56759" w:rsidP="00F56759">
      <w:r>
        <w:t>In relation to the TOU</w:t>
      </w:r>
      <w:r w:rsidRPr="00D175CE">
        <w:t>Tariff element for SMETS1 Service Requests, the requirement</w:t>
      </w:r>
      <w:r>
        <w:t>:</w:t>
      </w:r>
    </w:p>
    <w:p w14:paraId="0551EC89" w14:textId="77777777" w:rsidR="00F56759" w:rsidRDefault="00F56759" w:rsidP="00F56759">
      <w:pPr>
        <w:ind w:left="720"/>
      </w:pPr>
      <w:r w:rsidRPr="00D175CE">
        <w:t xml:space="preserve">‘Where a User does not provide a price value the DCC shall populate the associated GBCS Command with a value of zero to ensure that all 80 price values are set in the associated Command. Users are not obligated to populate all 80 price values.’ </w:t>
      </w:r>
    </w:p>
    <w:p w14:paraId="32EBE856" w14:textId="77777777" w:rsidR="00F56759" w:rsidRDefault="00F56759" w:rsidP="00F56759">
      <w:r>
        <w:t>s</w:t>
      </w:r>
      <w:r w:rsidRPr="00D175CE">
        <w:t>hall be replaced with</w:t>
      </w:r>
      <w:r w:rsidR="00A47ED7">
        <w:t>.</w:t>
      </w:r>
    </w:p>
    <w:p w14:paraId="1F3CF74C" w14:textId="77777777" w:rsidR="00F56759" w:rsidRDefault="00F56759" w:rsidP="00F56759">
      <w:pPr>
        <w:ind w:left="720"/>
      </w:pPr>
      <w:r w:rsidRPr="00D175CE">
        <w:t>‘Where a User does not provide a price value the DCC shall send instructions to the SMETS1 ESME with a value of zero to ensure th</w:t>
      </w:r>
      <w:r>
        <w:t>at all 48 price values are set.</w:t>
      </w:r>
      <w:r w:rsidRPr="00D175CE">
        <w:t xml:space="preserve"> Users are </w:t>
      </w:r>
      <w:r>
        <w:t>not obligated to populate all 48</w:t>
      </w:r>
      <w:r w:rsidRPr="00D175CE">
        <w:t xml:space="preserve"> price values.’</w:t>
      </w:r>
    </w:p>
    <w:p w14:paraId="00E7E01A" w14:textId="77777777" w:rsidR="009D2E39" w:rsidRDefault="009D2E39" w:rsidP="00B16E4B"/>
    <w:p w14:paraId="5A8CEF7B" w14:textId="77777777" w:rsidR="009D2E39" w:rsidRDefault="009D2E39" w:rsidP="009D2E39">
      <w:r>
        <w:t xml:space="preserve">In relation to the BlockTariff and TOUTariff element for SMETS1 Service Requests, the requirement: </w:t>
      </w:r>
    </w:p>
    <w:p w14:paraId="6BCC17B3" w14:textId="77777777" w:rsidR="009D2E39" w:rsidRDefault="009D2E39" w:rsidP="009D2E39">
      <w:pPr>
        <w:ind w:left="720"/>
      </w:pPr>
      <w:r>
        <w:t>'</w:t>
      </w:r>
      <w:r w:rsidRPr="009D2E39">
        <w:t>Where a User does not provide a price value the DCC shall populate the associated GBCS Command with a value of zero to ensure that all 4 price values are set in the associated Command. Users are not obligated to populate all 4 price values</w:t>
      </w:r>
      <w:r>
        <w:t>'</w:t>
      </w:r>
    </w:p>
    <w:p w14:paraId="0FB6276A" w14:textId="77777777" w:rsidR="009D2E39" w:rsidRDefault="009D2E39" w:rsidP="009D2E39">
      <w:r>
        <w:t>shall be replaced with.</w:t>
      </w:r>
    </w:p>
    <w:p w14:paraId="5A12CADF" w14:textId="77777777" w:rsidR="009D2E39" w:rsidRDefault="009D2E39" w:rsidP="001C41D6">
      <w:pPr>
        <w:ind w:left="720"/>
      </w:pPr>
      <w:r w:rsidRPr="00D175CE">
        <w:t>‘Where a User does not provide a price value the DCC shall s</w:t>
      </w:r>
      <w:r>
        <w:t>end instructions to the SMETS1 G</w:t>
      </w:r>
      <w:r w:rsidRPr="00D175CE">
        <w:t>SME with a value of zero to ensure th</w:t>
      </w:r>
      <w:r>
        <w:t>at all 4 price values are set.</w:t>
      </w:r>
      <w:r w:rsidRPr="00D175CE">
        <w:t xml:space="preserve"> Users are </w:t>
      </w:r>
      <w:r>
        <w:t>not obligated to populate all 4</w:t>
      </w:r>
      <w:r w:rsidRPr="00D175CE">
        <w:t xml:space="preserve"> price values.’</w:t>
      </w:r>
    </w:p>
    <w:p w14:paraId="1DFDC426" w14:textId="77777777" w:rsidR="00D44938" w:rsidRPr="00D44938" w:rsidRDefault="00D44938" w:rsidP="00DD1D34">
      <w:pPr>
        <w:pStyle w:val="Heading4"/>
      </w:pPr>
      <w:r w:rsidRPr="00D44938">
        <w:t xml:space="preserve">Update </w:t>
      </w:r>
      <w:r>
        <w:t>Payment Mode</w:t>
      </w:r>
      <w:r w:rsidRPr="00D44938">
        <w:t xml:space="preserve"> </w:t>
      </w:r>
      <w:r>
        <w:t>SRV 1.6</w:t>
      </w:r>
    </w:p>
    <w:p w14:paraId="2B5AB84D" w14:textId="77777777" w:rsidR="00D44938" w:rsidRDefault="00D44938" w:rsidP="00D44938"/>
    <w:p w14:paraId="525D3B49" w14:textId="77777777" w:rsidR="00D44938" w:rsidRDefault="00D44938" w:rsidP="00D44938">
      <w:r>
        <w:t xml:space="preserve">This clause is a supplement to clause </w:t>
      </w:r>
      <w:r>
        <w:fldChar w:fldCharType="begin"/>
      </w:r>
      <w:r>
        <w:instrText xml:space="preserve"> REF _Ref489868458 \r \h </w:instrText>
      </w:r>
      <w:r>
        <w:fldChar w:fldCharType="separate"/>
      </w:r>
      <w:r w:rsidR="00486EFE">
        <w:t>3.8.6</w:t>
      </w:r>
      <w:r>
        <w:fldChar w:fldCharType="end"/>
      </w:r>
      <w:r>
        <w:t>.</w:t>
      </w:r>
    </w:p>
    <w:p w14:paraId="5DB84D23" w14:textId="77777777" w:rsidR="00D44938" w:rsidRDefault="00D44938" w:rsidP="00D44938"/>
    <w:p w14:paraId="02742DF5" w14:textId="77777777" w:rsidR="00D44938" w:rsidRDefault="00D44938" w:rsidP="00D44938">
      <w:r>
        <w:t xml:space="preserve">The </w:t>
      </w:r>
      <w:r w:rsidR="00E84F10">
        <w:t xml:space="preserve">meaning of the values in the SuspendDebtDisabled and SuspendDebtEmergency elements shall be as defined in the SMETS1 Supporting Requirements and not as defined in clause </w:t>
      </w:r>
      <w:r w:rsidR="00E84F10">
        <w:fldChar w:fldCharType="begin"/>
      </w:r>
      <w:r w:rsidR="00E84F10">
        <w:instrText xml:space="preserve"> REF _Ref489868458 \r \h </w:instrText>
      </w:r>
      <w:r w:rsidR="00E84F10">
        <w:fldChar w:fldCharType="separate"/>
      </w:r>
      <w:r w:rsidR="00486EFE">
        <w:t>3.8.6</w:t>
      </w:r>
      <w:r w:rsidR="00E84F10">
        <w:fldChar w:fldCharType="end"/>
      </w:r>
      <w:r w:rsidR="00E84F10">
        <w:t>.</w:t>
      </w:r>
    </w:p>
    <w:p w14:paraId="3E13B53E" w14:textId="77777777" w:rsidR="00B16E4B" w:rsidRDefault="00B16E4B" w:rsidP="00C60408"/>
    <w:p w14:paraId="151CEFEF" w14:textId="77777777" w:rsidR="007C4A05" w:rsidRPr="00C60408" w:rsidRDefault="00CA41F1" w:rsidP="00CA41F1">
      <w:pPr>
        <w:pStyle w:val="Heading4"/>
      </w:pPr>
      <w:bookmarkStart w:id="78" w:name="_Ref489255943"/>
      <w:r w:rsidRPr="00CA41F1">
        <w:t xml:space="preserve">Update Prepay Configuration </w:t>
      </w:r>
      <w:r w:rsidR="007C4A05" w:rsidRPr="00C60408">
        <w:t>SRV 2.1</w:t>
      </w:r>
      <w:bookmarkEnd w:id="78"/>
    </w:p>
    <w:p w14:paraId="122D573A" w14:textId="77777777" w:rsidR="00B255B2" w:rsidRDefault="00B255B2" w:rsidP="00591D39"/>
    <w:p w14:paraId="707816C5" w14:textId="77777777" w:rsidR="00CA41F1" w:rsidRDefault="00CA41F1" w:rsidP="00CA41F1">
      <w:r>
        <w:t xml:space="preserve">This clause is a supplement to clause </w:t>
      </w:r>
      <w:r>
        <w:fldChar w:fldCharType="begin"/>
      </w:r>
      <w:r>
        <w:instrText xml:space="preserve"> REF _Ref489270360 \r \h </w:instrText>
      </w:r>
      <w:r>
        <w:fldChar w:fldCharType="separate"/>
      </w:r>
      <w:r w:rsidR="00486EFE">
        <w:t>3.8.8</w:t>
      </w:r>
      <w:r>
        <w:fldChar w:fldCharType="end"/>
      </w:r>
      <w:r>
        <w:t>.</w:t>
      </w:r>
    </w:p>
    <w:p w14:paraId="4A0E8771" w14:textId="77777777" w:rsidR="00CA41F1" w:rsidRDefault="00CA41F1" w:rsidP="00591D39"/>
    <w:p w14:paraId="2A6EC7E7" w14:textId="77777777" w:rsidR="00623984" w:rsidRDefault="00623984" w:rsidP="00B662C0">
      <w:r>
        <w:t>For context, t</w:t>
      </w:r>
      <w:r w:rsidR="00B255B2">
        <w:t xml:space="preserve">he </w:t>
      </w:r>
      <w:r>
        <w:t>functional equivalents of</w:t>
      </w:r>
      <w:r w:rsidR="00EB73DD">
        <w:t xml:space="preserve"> the mandatory</w:t>
      </w:r>
      <w:r>
        <w:t xml:space="preserve"> </w:t>
      </w:r>
      <w:r w:rsidR="00B255B2">
        <w:t>“MaxMeterBalance” and “MaxCreditThreshold” are not required to be supported on SMETS1 Smart Meters</w:t>
      </w:r>
      <w:r>
        <w:t>.</w:t>
      </w:r>
    </w:p>
    <w:p w14:paraId="76F7B830" w14:textId="77777777" w:rsidR="00623984" w:rsidRDefault="00623984" w:rsidP="00B662C0"/>
    <w:p w14:paraId="18621063" w14:textId="77777777" w:rsidR="00623984" w:rsidRDefault="00623984" w:rsidP="00B662C0">
      <w:r>
        <w:t>Where a SMETS1 Device supports the setting of values equivalent to the “MaxMeterBalance” and “MaxCreditThreshold” values, the DCC shall instruct the Device to set such values.</w:t>
      </w:r>
      <w:r w:rsidR="00EB73DD">
        <w:t xml:space="preserve"> Where the Device does not support </w:t>
      </w:r>
      <w:r w:rsidR="005B30E7">
        <w:t xml:space="preserve">the </w:t>
      </w:r>
      <w:r w:rsidR="00EB73DD">
        <w:t>setting of such values, the DCC cannot send such instructions to the Device</w:t>
      </w:r>
      <w:r w:rsidR="00B44A8D">
        <w:t xml:space="preserve"> and therefore shall not do so</w:t>
      </w:r>
      <w:r w:rsidR="00EB73DD">
        <w:t>.</w:t>
      </w:r>
    </w:p>
    <w:p w14:paraId="051B5EB1" w14:textId="77777777" w:rsidR="00EB73DD" w:rsidRDefault="00EB73DD" w:rsidP="00B662C0"/>
    <w:p w14:paraId="060C4CAC" w14:textId="77777777" w:rsidR="00EB73DD" w:rsidRDefault="00EB73DD" w:rsidP="00B662C0">
      <w:r>
        <w:t xml:space="preserve">For clarity, the outcome on the Device can be established as detailed in clause </w:t>
      </w:r>
      <w:hyperlink w:anchor="_Read_Prepayment_Configuration" w:history="1">
        <w:r w:rsidR="00651FF7" w:rsidRPr="00651FF7">
          <w:rPr>
            <w:rStyle w:val="Hyperlink"/>
            <w:noProof w:val="0"/>
          </w:rPr>
          <w:t>1.4.7.8</w:t>
        </w:r>
      </w:hyperlink>
      <w:r>
        <w:t>.</w:t>
      </w:r>
    </w:p>
    <w:p w14:paraId="20E627F2" w14:textId="77777777" w:rsidR="00B255B2" w:rsidRDefault="00B255B2" w:rsidP="00591D39"/>
    <w:p w14:paraId="38973100" w14:textId="77777777" w:rsidR="000C6C82" w:rsidRDefault="000C6C82" w:rsidP="00591D39"/>
    <w:p w14:paraId="1B3FAEC9" w14:textId="77777777" w:rsidR="007C4A05" w:rsidRPr="007C4A05" w:rsidRDefault="00CA41F1" w:rsidP="0067183C">
      <w:pPr>
        <w:pStyle w:val="Heading4"/>
      </w:pPr>
      <w:bookmarkStart w:id="79" w:name="_Ref489198437"/>
      <w:r>
        <w:t xml:space="preserve">Top Up Device </w:t>
      </w:r>
      <w:r w:rsidR="007C4A05">
        <w:t>SRV 2.2</w:t>
      </w:r>
      <w:bookmarkEnd w:id="79"/>
    </w:p>
    <w:p w14:paraId="75210A11" w14:textId="77777777" w:rsidR="007C4A05" w:rsidRDefault="007C4A05" w:rsidP="00591D39"/>
    <w:p w14:paraId="0F8C1F19" w14:textId="77777777" w:rsidR="00CA41F1" w:rsidRDefault="00CA41F1" w:rsidP="00591D39">
      <w:r>
        <w:t xml:space="preserve">This clause is a supplement to clause </w:t>
      </w:r>
      <w:r>
        <w:fldChar w:fldCharType="begin"/>
      </w:r>
      <w:r>
        <w:instrText xml:space="preserve"> REF _Ref489270327 \r \h </w:instrText>
      </w:r>
      <w:r>
        <w:fldChar w:fldCharType="separate"/>
      </w:r>
      <w:r w:rsidR="00486EFE">
        <w:t>3.8.9</w:t>
      </w:r>
      <w:r>
        <w:fldChar w:fldCharType="end"/>
      </w:r>
      <w:r>
        <w:t>.</w:t>
      </w:r>
    </w:p>
    <w:p w14:paraId="0D91AB5F" w14:textId="77777777" w:rsidR="00223120" w:rsidRDefault="00223120" w:rsidP="00591D39"/>
    <w:p w14:paraId="28681236" w14:textId="77777777" w:rsidR="00BE20F6" w:rsidRDefault="00E101D4" w:rsidP="00E101D4">
      <w:r w:rsidRPr="008F3911">
        <w:t xml:space="preserve">The </w:t>
      </w:r>
      <w:r>
        <w:t xml:space="preserve">clause </w:t>
      </w:r>
      <w:r>
        <w:fldChar w:fldCharType="begin"/>
      </w:r>
      <w:r>
        <w:instrText xml:space="preserve"> REF _Ref489270327 \r \h </w:instrText>
      </w:r>
      <w:r>
        <w:fldChar w:fldCharType="separate"/>
      </w:r>
      <w:r w:rsidR="00486EFE">
        <w:t>3.8.9</w:t>
      </w:r>
      <w:r>
        <w:fldChar w:fldCharType="end"/>
      </w:r>
      <w:r w:rsidR="007C6E8B">
        <w:t xml:space="preserve"> </w:t>
      </w:r>
      <w:r>
        <w:t xml:space="preserve">definition of </w:t>
      </w:r>
      <w:r w:rsidR="007C6E8B">
        <w:t xml:space="preserve">the </w:t>
      </w:r>
      <w:r w:rsidRPr="008F3911">
        <w:t>UTRN data item</w:t>
      </w:r>
      <w:r>
        <w:t xml:space="preserve"> shall, for SMETS1 Service Requests, not apply. </w:t>
      </w:r>
    </w:p>
    <w:p w14:paraId="3B8F6C06" w14:textId="77777777" w:rsidR="00BE20F6" w:rsidRDefault="00BE20F6" w:rsidP="00E101D4"/>
    <w:p w14:paraId="082FE3D2" w14:textId="77777777" w:rsidR="00BE20F6" w:rsidRDefault="00BE20F6" w:rsidP="00BE20F6">
      <w:r>
        <w:t>For SMETS1 Service Requests with a Command Variant value of 1, the UTRN data item shall contain a SMETS1 UTRN.</w:t>
      </w:r>
    </w:p>
    <w:p w14:paraId="3043A743" w14:textId="77777777" w:rsidR="00BE20F6" w:rsidRDefault="00BE20F6" w:rsidP="00BE20F6"/>
    <w:p w14:paraId="2E74831E" w14:textId="77777777" w:rsidR="00BE20F6" w:rsidRDefault="00BE20F6" w:rsidP="00BE20F6">
      <w:r>
        <w:t>For SMETS1 Service Requests with a Command Variant value of 2 or 3, the UTRN data item shall contain a 20 digit string (each digit taking a value of 0-9) representing value in pence, using leading zeros as necessary to give a 20 digit length.</w:t>
      </w:r>
    </w:p>
    <w:p w14:paraId="46D6DE34" w14:textId="77777777" w:rsidR="00BE20F6" w:rsidRDefault="00BE20F6" w:rsidP="00BE20F6"/>
    <w:p w14:paraId="3C175598" w14:textId="77777777" w:rsidR="00BE20F6" w:rsidRDefault="00BE20F6" w:rsidP="00BE20F6">
      <w:r>
        <w:t>Where the Service Request has a Command Variant value of 2 or 3, the DCC shall send a synchronous response detailing whether the Service Request has passed initial validation.</w:t>
      </w:r>
    </w:p>
    <w:p w14:paraId="663B86DA" w14:textId="77777777" w:rsidR="00BE20F6" w:rsidRDefault="00BE20F6" w:rsidP="00BE20F6"/>
    <w:p w14:paraId="14B142D9" w14:textId="77777777" w:rsidR="00BE20F6" w:rsidRDefault="00BE20F6" w:rsidP="00BE20F6">
      <w:r>
        <w:t>Where the Service Request has a Command Variant value of 2 or 3 and is successfully validated by the DCC, the DCC shall generate a SMETS1 UTRN.</w:t>
      </w:r>
    </w:p>
    <w:p w14:paraId="6F5E36A7" w14:textId="77777777" w:rsidR="00BE20F6" w:rsidRDefault="00BE20F6" w:rsidP="00BE20F6"/>
    <w:p w14:paraId="0C638AE0" w14:textId="77777777" w:rsidR="00BE20F6" w:rsidRDefault="00BE20F6" w:rsidP="00BE20F6">
      <w:r>
        <w:t>Where the Service Request has a Command Variant value of 1 or 3, the DCC shall then send the SMETS1 UTRN contained within or resulting from the Service Request to the Device.</w:t>
      </w:r>
    </w:p>
    <w:p w14:paraId="61D35D8F" w14:textId="77777777" w:rsidR="00965083" w:rsidRDefault="00965083" w:rsidP="00C66424">
      <w:pPr>
        <w:pStyle w:val="ListParagraph"/>
      </w:pPr>
    </w:p>
    <w:p w14:paraId="04B91AE8" w14:textId="77777777" w:rsidR="009E0FA0" w:rsidRDefault="009E0FA0" w:rsidP="009E0FA0">
      <w:pPr>
        <w:pStyle w:val="Heading4"/>
      </w:pPr>
      <w:bookmarkStart w:id="80" w:name="_Ref490038237"/>
      <w:r w:rsidRPr="00C66424">
        <w:t>Read Instantaneous Import TOU with Blocks Matrices SRV 4.1.3</w:t>
      </w:r>
      <w:bookmarkEnd w:id="80"/>
    </w:p>
    <w:p w14:paraId="4C49F598" w14:textId="77777777" w:rsidR="00BC70E4" w:rsidRDefault="00BC70E4" w:rsidP="00BC70E4"/>
    <w:p w14:paraId="4C5FB4B7" w14:textId="77777777" w:rsidR="00BC70E4" w:rsidRDefault="00BC70E4" w:rsidP="00BC70E4">
      <w:r>
        <w:t xml:space="preserve">This clause is a supplement to clause </w:t>
      </w:r>
      <w:r>
        <w:fldChar w:fldCharType="begin"/>
      </w:r>
      <w:r>
        <w:instrText xml:space="preserve"> REF _Ref489783401 \r \h </w:instrText>
      </w:r>
      <w:r>
        <w:fldChar w:fldCharType="separate"/>
      </w:r>
      <w:r w:rsidR="00486EFE">
        <w:t>3.8.19</w:t>
      </w:r>
      <w:r>
        <w:fldChar w:fldCharType="end"/>
      </w:r>
      <w:r>
        <w:t>.</w:t>
      </w:r>
    </w:p>
    <w:p w14:paraId="0EA4AAEC" w14:textId="77777777" w:rsidR="00DE5112" w:rsidRDefault="00DE5112" w:rsidP="00C66424">
      <w:pPr>
        <w:pStyle w:val="ListParagraph"/>
        <w:ind w:left="1574"/>
      </w:pPr>
    </w:p>
    <w:p w14:paraId="5E3DDC6D" w14:textId="77777777" w:rsidR="00F1029C" w:rsidRDefault="009955E9" w:rsidP="00C66424">
      <w:r w:rsidRPr="008C4F88">
        <w:t>Where the Device is not capable of providing Tariff TOU Block Register Matrix values (with its SMETS2meaning)</w:t>
      </w:r>
      <w:r w:rsidR="00F1029C">
        <w:t xml:space="preserve">, the DCC shall set each of the values in the </w:t>
      </w:r>
      <w:r w:rsidR="00F1029C" w:rsidRPr="00674286">
        <w:t>“RegisterMatrixTOUValue”</w:t>
      </w:r>
      <w:r>
        <w:t xml:space="preserve"> in any SMETS1 Response</w:t>
      </w:r>
      <w:r w:rsidR="00F1029C">
        <w:t xml:space="preserve"> to the relevant Unsupported Value.</w:t>
      </w:r>
    </w:p>
    <w:p w14:paraId="063E2063" w14:textId="77777777" w:rsidR="00F1029C" w:rsidRDefault="00F1029C" w:rsidP="00C66424"/>
    <w:p w14:paraId="186D20D4" w14:textId="77777777" w:rsidR="00674286" w:rsidRPr="00674286" w:rsidRDefault="00674286" w:rsidP="00C66424"/>
    <w:p w14:paraId="2D911499" w14:textId="77777777" w:rsidR="00DE5112" w:rsidRPr="00C66424" w:rsidRDefault="00DE5112" w:rsidP="00791D96">
      <w:pPr>
        <w:pStyle w:val="Heading4"/>
      </w:pPr>
      <w:bookmarkStart w:id="81" w:name="_Ref489885015"/>
      <w:r w:rsidRPr="00C66424">
        <w:t xml:space="preserve">Read Tariff </w:t>
      </w:r>
      <w:r w:rsidR="00791D96" w:rsidRPr="00791D96">
        <w:t xml:space="preserve">Primary Element </w:t>
      </w:r>
      <w:r w:rsidRPr="00C66424">
        <w:t>SRV 4.</w:t>
      </w:r>
      <w:r w:rsidR="00791D96" w:rsidRPr="00C66424">
        <w:t>11.</w:t>
      </w:r>
      <w:r w:rsidRPr="00C66424">
        <w:t>1</w:t>
      </w:r>
      <w:bookmarkEnd w:id="81"/>
    </w:p>
    <w:p w14:paraId="31CFF22C" w14:textId="77777777" w:rsidR="00DB6CBB" w:rsidRDefault="00DB6CBB" w:rsidP="00DE5112"/>
    <w:p w14:paraId="118A4B7E" w14:textId="77777777" w:rsidR="00BF4C5E" w:rsidRDefault="00BC70E4" w:rsidP="00D9144C">
      <w:r>
        <w:t xml:space="preserve">This clause is a supplement to clause </w:t>
      </w:r>
      <w:r>
        <w:fldChar w:fldCharType="begin"/>
      </w:r>
      <w:r>
        <w:instrText xml:space="preserve"> REF _Ref489783442 \r \h </w:instrText>
      </w:r>
      <w:r w:rsidR="00BF4C5E">
        <w:instrText xml:space="preserve"> \* MERGEFORMAT </w:instrText>
      </w:r>
      <w:r>
        <w:fldChar w:fldCharType="separate"/>
      </w:r>
      <w:r w:rsidR="00486EFE">
        <w:t>3.8.33</w:t>
      </w:r>
      <w:r>
        <w:fldChar w:fldCharType="end"/>
      </w:r>
      <w:r w:rsidR="00BF4C5E">
        <w:t>.</w:t>
      </w:r>
    </w:p>
    <w:p w14:paraId="017EDB85" w14:textId="77777777" w:rsidR="00BF4C5E" w:rsidRDefault="00BF4C5E" w:rsidP="00D9144C"/>
    <w:p w14:paraId="7AB84060" w14:textId="77777777" w:rsidR="00BF4C5E" w:rsidRDefault="00061A14" w:rsidP="00D9144C">
      <w:r>
        <w:t>In populating a</w:t>
      </w:r>
      <w:r w:rsidR="000A759C">
        <w:t xml:space="preserve"> SMETS1 Response, the DCC shall</w:t>
      </w:r>
      <w:r w:rsidR="00BF4C5E">
        <w:t xml:space="preserve">: </w:t>
      </w:r>
    </w:p>
    <w:p w14:paraId="098A9286" w14:textId="77777777" w:rsidR="00BF4C5E" w:rsidRDefault="00BF4C5E" w:rsidP="00D9144C"/>
    <w:p w14:paraId="2423D00F" w14:textId="77777777" w:rsidR="00314DEC" w:rsidRDefault="00314DEC" w:rsidP="009D42A0">
      <w:pPr>
        <w:pStyle w:val="ListParagraph"/>
        <w:numPr>
          <w:ilvl w:val="0"/>
          <w:numId w:val="276"/>
        </w:numPr>
      </w:pPr>
      <w:r>
        <w:t xml:space="preserve">Set </w:t>
      </w:r>
      <w:r w:rsidRPr="00314DEC">
        <w:t>CurrencyUnitsLabel</w:t>
      </w:r>
      <w:r>
        <w:t xml:space="preserve"> to ‘GBP’ and </w:t>
      </w:r>
      <w:r w:rsidRPr="00314DEC">
        <w:t>CurrencyUnitsName</w:t>
      </w:r>
      <w:r>
        <w:t xml:space="preserve"> to ‘</w:t>
      </w:r>
      <w:r w:rsidRPr="00314DEC">
        <w:t>Millipence</w:t>
      </w:r>
      <w:r>
        <w:t>’, so indicating that these values do not have to be supported by SMETS1 Devices</w:t>
      </w:r>
      <w:r w:rsidR="001D4610">
        <w:t>;</w:t>
      </w:r>
    </w:p>
    <w:p w14:paraId="0CF19DD4" w14:textId="77777777" w:rsidR="006F609E" w:rsidRDefault="00314DEC" w:rsidP="009D42A0">
      <w:pPr>
        <w:pStyle w:val="ListParagraph"/>
        <w:numPr>
          <w:ilvl w:val="0"/>
          <w:numId w:val="276"/>
        </w:numPr>
      </w:pPr>
      <w:r>
        <w:t xml:space="preserve">Set the value of </w:t>
      </w:r>
      <w:r w:rsidRPr="00314DEC">
        <w:t>PrimaryActiveTariffPrice</w:t>
      </w:r>
      <w:r w:rsidR="00DF306D">
        <w:t xml:space="preserve"> and </w:t>
      </w:r>
      <w:r w:rsidR="00DF306D" w:rsidRPr="00DF306D">
        <w:t>PrimaryActiveTariffPriceScale</w:t>
      </w:r>
      <w:r>
        <w:t xml:space="preserve"> to the relevant Unsupported Value, </w:t>
      </w:r>
      <w:r w:rsidR="006F609E">
        <w:t>so indicating that these values do not have to be supported by SMETS1 Devices</w:t>
      </w:r>
      <w:r w:rsidR="001D4610">
        <w:t>;</w:t>
      </w:r>
      <w:r w:rsidR="006F609E" w:rsidDel="006F609E">
        <w:t xml:space="preserve"> </w:t>
      </w:r>
    </w:p>
    <w:p w14:paraId="2C408158" w14:textId="75E8598C" w:rsidR="00061A14" w:rsidRDefault="00061A14" w:rsidP="009D42A0">
      <w:pPr>
        <w:pStyle w:val="ListParagraph"/>
        <w:numPr>
          <w:ilvl w:val="0"/>
          <w:numId w:val="276"/>
        </w:numPr>
      </w:pPr>
      <w:r>
        <w:t>Read Tariff Type</w:t>
      </w:r>
      <w:r w:rsidR="005B43EE">
        <w:t xml:space="preserve"> (as defined in </w:t>
      </w:r>
      <w:r w:rsidR="00BC324D" w:rsidRPr="002F744D">
        <w:t>ESMETS Version 1.2 / GSMETS Version 1.2</w:t>
      </w:r>
      <w:r w:rsidR="005B43EE">
        <w:t>)</w:t>
      </w:r>
      <w:r>
        <w:t xml:space="preserve"> from the target SMETS1 Smart Meter to establish whether it is ‘</w:t>
      </w:r>
      <w:r w:rsidRPr="00061A14">
        <w:t>Time-of-use</w:t>
      </w:r>
      <w:r>
        <w:t>’</w:t>
      </w:r>
      <w:r w:rsidRPr="00061A14">
        <w:t xml:space="preserve"> or </w:t>
      </w:r>
      <w:r>
        <w:t>‘</w:t>
      </w:r>
      <w:r w:rsidRPr="00061A14">
        <w:t>Time-of-use with Block</w:t>
      </w:r>
      <w:r>
        <w:t>’</w:t>
      </w:r>
      <w:r w:rsidR="00314DEC">
        <w:t xml:space="preserve"> </w:t>
      </w:r>
      <w:r w:rsidR="005B43EE">
        <w:t xml:space="preserve">(each as defined in </w:t>
      </w:r>
      <w:r w:rsidR="00BC324D" w:rsidRPr="002F744D">
        <w:t>ESMETS Version 1.2 / GSMETS Version 1.2</w:t>
      </w:r>
      <w:r w:rsidR="005B43EE">
        <w:t>)</w:t>
      </w:r>
      <w:r>
        <w:t>;</w:t>
      </w:r>
    </w:p>
    <w:p w14:paraId="41AED0B4" w14:textId="77777777" w:rsidR="004F29C1" w:rsidRDefault="004F29C1" w:rsidP="009D42A0">
      <w:pPr>
        <w:pStyle w:val="ListParagraph"/>
        <w:numPr>
          <w:ilvl w:val="0"/>
          <w:numId w:val="276"/>
        </w:numPr>
      </w:pPr>
      <w:r>
        <w:t>Where the target Device is a SMETS1 ESME:</w:t>
      </w:r>
    </w:p>
    <w:p w14:paraId="6A896B05" w14:textId="77777777" w:rsidR="004F29C1" w:rsidRPr="004F29C1" w:rsidRDefault="004F29C1" w:rsidP="009D42A0">
      <w:pPr>
        <w:pStyle w:val="ListParagraph"/>
        <w:numPr>
          <w:ilvl w:val="0"/>
          <w:numId w:val="275"/>
        </w:numPr>
      </w:pPr>
      <w:r w:rsidRPr="004F29C1">
        <w:lastRenderedPageBreak/>
        <w:t>If Tariff Type is ‘Time-of-use’</w:t>
      </w:r>
      <w:r w:rsidRPr="00314DEC">
        <w:t xml:space="preserve"> the DCC shall set the values </w:t>
      </w:r>
      <w:r w:rsidR="00314DEC">
        <w:t xml:space="preserve">in </w:t>
      </w:r>
      <w:r w:rsidRPr="004F29C1">
        <w:rPr>
          <w:color w:val="000000"/>
        </w:rPr>
        <w:t>TariffTOUPriceMatrix to those read from the Device and the values</w:t>
      </w:r>
      <w:r w:rsidRPr="004F29C1">
        <w:t xml:space="preserve"> in </w:t>
      </w:r>
      <w:r w:rsidRPr="004F29C1">
        <w:rPr>
          <w:color w:val="000000"/>
        </w:rPr>
        <w:t>TariffBlockPriceMatrix to the relevant Unsupported Values</w:t>
      </w:r>
      <w:r w:rsidR="00314DEC">
        <w:rPr>
          <w:color w:val="000000"/>
        </w:rPr>
        <w:t>, to denote which values are in use and so which Tariff Type</w:t>
      </w:r>
      <w:r w:rsidRPr="004F29C1">
        <w:rPr>
          <w:color w:val="000000"/>
        </w:rPr>
        <w:t>;</w:t>
      </w:r>
    </w:p>
    <w:p w14:paraId="34DB92A8" w14:textId="77777777" w:rsidR="00314DEC" w:rsidRPr="004F29C1" w:rsidRDefault="00314DEC" w:rsidP="009D42A0">
      <w:pPr>
        <w:pStyle w:val="ListParagraph"/>
        <w:numPr>
          <w:ilvl w:val="0"/>
          <w:numId w:val="275"/>
        </w:numPr>
      </w:pPr>
      <w:r w:rsidRPr="004F29C1">
        <w:t>If Tariff Type is ‘</w:t>
      </w:r>
      <w:r w:rsidRPr="00061A14">
        <w:t>Time-of-use with Block</w:t>
      </w:r>
      <w:r>
        <w:t xml:space="preserve">’ </w:t>
      </w:r>
      <w:r w:rsidRPr="00314DEC">
        <w:t xml:space="preserve">the DCC shall set the values </w:t>
      </w:r>
      <w:r>
        <w:t xml:space="preserve">in </w:t>
      </w:r>
      <w:r w:rsidRPr="004F29C1">
        <w:rPr>
          <w:color w:val="000000"/>
        </w:rPr>
        <w:t>TariffBlockPriceMatrix to those read from the Device and the values</w:t>
      </w:r>
      <w:r w:rsidRPr="004F29C1">
        <w:t xml:space="preserve"> in </w:t>
      </w:r>
      <w:r w:rsidRPr="004F29C1">
        <w:rPr>
          <w:color w:val="000000"/>
        </w:rPr>
        <w:t>TariffTOUPriceMatrix to the relevant Unsupported Values</w:t>
      </w:r>
      <w:r>
        <w:rPr>
          <w:color w:val="000000"/>
        </w:rPr>
        <w:t>, to denote which values are in use and so which Tariff Type</w:t>
      </w:r>
      <w:r w:rsidRPr="004F29C1">
        <w:rPr>
          <w:color w:val="000000"/>
        </w:rPr>
        <w:t>;</w:t>
      </w:r>
    </w:p>
    <w:p w14:paraId="669609D3" w14:textId="77777777" w:rsidR="006F609E" w:rsidRDefault="006F609E" w:rsidP="009D42A0">
      <w:pPr>
        <w:pStyle w:val="ListParagraph"/>
        <w:numPr>
          <w:ilvl w:val="0"/>
          <w:numId w:val="276"/>
        </w:numPr>
      </w:pPr>
      <w:r>
        <w:t>Where the target Device is a SMETS1 GSME:</w:t>
      </w:r>
    </w:p>
    <w:p w14:paraId="2503D8D8" w14:textId="77777777" w:rsidR="006F609E" w:rsidRPr="004F29C1" w:rsidRDefault="006F609E" w:rsidP="009D42A0">
      <w:pPr>
        <w:pStyle w:val="ListParagraph"/>
        <w:numPr>
          <w:ilvl w:val="0"/>
          <w:numId w:val="275"/>
        </w:numPr>
      </w:pPr>
      <w:r w:rsidRPr="004F29C1">
        <w:t>If Tariff Type is ‘Time-of-use’</w:t>
      </w:r>
      <w:r w:rsidRPr="00314DEC">
        <w:t xml:space="preserve"> the DCC shall set the values </w:t>
      </w:r>
      <w:r>
        <w:t xml:space="preserve">in </w:t>
      </w:r>
      <w:r>
        <w:rPr>
          <w:color w:val="000000"/>
        </w:rPr>
        <w:t>TOUTariff</w:t>
      </w:r>
      <w:r w:rsidRPr="004F29C1">
        <w:rPr>
          <w:color w:val="000000"/>
        </w:rPr>
        <w:t xml:space="preserve"> to those read from the Device and </w:t>
      </w:r>
      <w:r>
        <w:rPr>
          <w:color w:val="000000"/>
        </w:rPr>
        <w:t>omit the BlockTariff element, to denote which values are in use and so which Tariff Type</w:t>
      </w:r>
      <w:r w:rsidRPr="004F29C1">
        <w:rPr>
          <w:color w:val="000000"/>
        </w:rPr>
        <w:t>;</w:t>
      </w:r>
    </w:p>
    <w:p w14:paraId="1FA28D3E" w14:textId="77777777" w:rsidR="006F609E" w:rsidRPr="004F29C1" w:rsidRDefault="006F609E" w:rsidP="009D42A0">
      <w:pPr>
        <w:pStyle w:val="ListParagraph"/>
        <w:numPr>
          <w:ilvl w:val="0"/>
          <w:numId w:val="275"/>
        </w:numPr>
      </w:pPr>
      <w:r w:rsidRPr="004F29C1">
        <w:t>If Tariff Type is ‘Time-of-use</w:t>
      </w:r>
      <w:r w:rsidRPr="00061A14">
        <w:t xml:space="preserve"> with Block</w:t>
      </w:r>
      <w:r w:rsidRPr="004F29C1">
        <w:t>’</w:t>
      </w:r>
      <w:r w:rsidRPr="00314DEC">
        <w:t xml:space="preserve"> the DCC shall set the values </w:t>
      </w:r>
      <w:r>
        <w:t xml:space="preserve">in </w:t>
      </w:r>
      <w:r>
        <w:rPr>
          <w:color w:val="000000"/>
        </w:rPr>
        <w:t xml:space="preserve">BlockTariff </w:t>
      </w:r>
      <w:r w:rsidRPr="004F29C1">
        <w:rPr>
          <w:color w:val="000000"/>
        </w:rPr>
        <w:t xml:space="preserve">to those read from the Device and </w:t>
      </w:r>
      <w:r>
        <w:rPr>
          <w:color w:val="000000"/>
        </w:rPr>
        <w:t>omit the TOUTariff element, to denote which values are in use and so which Tariff Type</w:t>
      </w:r>
      <w:r w:rsidRPr="004F29C1">
        <w:rPr>
          <w:color w:val="000000"/>
        </w:rPr>
        <w:t>;</w:t>
      </w:r>
    </w:p>
    <w:p w14:paraId="3A1154E5" w14:textId="77777777" w:rsidR="00061A14" w:rsidRDefault="00061A14" w:rsidP="00BC70E4"/>
    <w:p w14:paraId="45F2B912" w14:textId="77777777" w:rsidR="007C4A05" w:rsidRPr="00662990" w:rsidRDefault="00662990" w:rsidP="0067183C">
      <w:pPr>
        <w:pStyle w:val="Heading4"/>
      </w:pPr>
      <w:bookmarkStart w:id="82" w:name="_Read_Prepayment_Configuration"/>
      <w:bookmarkEnd w:id="82"/>
      <w:r w:rsidRPr="00662990">
        <w:t xml:space="preserve">Read Prepayment Configuration </w:t>
      </w:r>
      <w:r w:rsidR="007C4A05" w:rsidRPr="00662990">
        <w:t>SRV 4.13</w:t>
      </w:r>
    </w:p>
    <w:p w14:paraId="0BB2C640" w14:textId="77777777" w:rsidR="007C4A05" w:rsidRDefault="007C4A05" w:rsidP="00591D39"/>
    <w:p w14:paraId="646C4F81" w14:textId="77777777" w:rsidR="00662990" w:rsidRDefault="00662990" w:rsidP="00662990">
      <w:r>
        <w:t xml:space="preserve">This clause is a supplement to clause </w:t>
      </w:r>
      <w:r>
        <w:fldChar w:fldCharType="begin"/>
      </w:r>
      <w:r>
        <w:instrText xml:space="preserve"> REF _Ref489270499 \r \h </w:instrText>
      </w:r>
      <w:r>
        <w:fldChar w:fldCharType="separate"/>
      </w:r>
      <w:r w:rsidR="00486EFE">
        <w:t>3.8.37</w:t>
      </w:r>
      <w:r>
        <w:fldChar w:fldCharType="end"/>
      </w:r>
      <w:r>
        <w:t>.</w:t>
      </w:r>
    </w:p>
    <w:p w14:paraId="2A32E1EE" w14:textId="77777777" w:rsidR="00662990" w:rsidRDefault="00662990" w:rsidP="00591D39"/>
    <w:p w14:paraId="7D1227AC" w14:textId="77777777" w:rsidR="009751F6" w:rsidRDefault="009751F6" w:rsidP="009751F6">
      <w:r>
        <w:t>Where a SMETS1 Device does not support the setting of values equivalent to the “MaxMeterBalance” and “MaxCreditThreshold” values, the DCC shall, in populating a SMETS1 Response, set these values to the relevant Unsupported Value.</w:t>
      </w:r>
    </w:p>
    <w:p w14:paraId="3C88E4E0" w14:textId="77777777" w:rsidR="009751F6" w:rsidRDefault="009751F6" w:rsidP="00591D39"/>
    <w:p w14:paraId="6AC134B9" w14:textId="77777777" w:rsidR="00E257A5" w:rsidRDefault="00E257A5" w:rsidP="00591D39"/>
    <w:p w14:paraId="111084C3" w14:textId="77777777" w:rsidR="00FA5954" w:rsidRDefault="00FA5954" w:rsidP="00FA5954">
      <w:r>
        <w:t xml:space="preserve">The meaning of the values in the SuspendDebtDisabled and SuspendDebtEmergency elements shall be as defined in the SMETS1 Supporting Requirements and not as defined in clause </w:t>
      </w:r>
      <w:r>
        <w:fldChar w:fldCharType="begin"/>
      </w:r>
      <w:r>
        <w:instrText xml:space="preserve"> REF _Ref489270499 \r \h </w:instrText>
      </w:r>
      <w:r>
        <w:fldChar w:fldCharType="separate"/>
      </w:r>
      <w:r w:rsidR="00486EFE">
        <w:t>3.8.37</w:t>
      </w:r>
      <w:r>
        <w:fldChar w:fldCharType="end"/>
      </w:r>
      <w:r>
        <w:t>.</w:t>
      </w:r>
    </w:p>
    <w:p w14:paraId="41C1E15D" w14:textId="77777777" w:rsidR="00FA5954" w:rsidRDefault="00FA5954" w:rsidP="00591D39"/>
    <w:p w14:paraId="45EF9349" w14:textId="77777777" w:rsidR="00F01993" w:rsidRPr="00F01993" w:rsidRDefault="00090745" w:rsidP="003805C0">
      <w:pPr>
        <w:pStyle w:val="Heading4"/>
      </w:pPr>
      <w:bookmarkStart w:id="83" w:name="_Read_Device_Configuration"/>
      <w:bookmarkEnd w:id="83"/>
      <w:r w:rsidRPr="00090745">
        <w:t>Read Device Configuration (Gas)</w:t>
      </w:r>
      <w:r w:rsidRPr="00090745" w:rsidDel="00090745">
        <w:t xml:space="preserve"> </w:t>
      </w:r>
      <w:r w:rsidR="00F01993" w:rsidRPr="00F01993">
        <w:t xml:space="preserve">SRV </w:t>
      </w:r>
      <w:r w:rsidR="00F01993">
        <w:t>6.2.8</w:t>
      </w:r>
    </w:p>
    <w:p w14:paraId="12F243F2" w14:textId="77777777" w:rsidR="00F01993" w:rsidRDefault="00F01993" w:rsidP="00F01993"/>
    <w:p w14:paraId="73254805" w14:textId="77777777" w:rsidR="00F01993" w:rsidRDefault="00F01993" w:rsidP="00F01993">
      <w:r>
        <w:t>This clause is a supplement to clause</w:t>
      </w:r>
      <w:r w:rsidR="00BC70E4">
        <w:t xml:space="preserve"> </w:t>
      </w:r>
      <w:r w:rsidR="00BC70E4">
        <w:fldChar w:fldCharType="begin"/>
      </w:r>
      <w:r w:rsidR="00BC70E4">
        <w:instrText xml:space="preserve"> REF _Ref489783507 \r \h </w:instrText>
      </w:r>
      <w:r w:rsidR="00BC70E4">
        <w:fldChar w:fldCharType="separate"/>
      </w:r>
      <w:r w:rsidR="00486EFE">
        <w:t>3.8.52</w:t>
      </w:r>
      <w:r w:rsidR="00BC70E4">
        <w:fldChar w:fldCharType="end"/>
      </w:r>
      <w:r>
        <w:t>.</w:t>
      </w:r>
    </w:p>
    <w:p w14:paraId="7848CEFD" w14:textId="77777777" w:rsidR="00F01993" w:rsidRDefault="00F01993" w:rsidP="00F01993"/>
    <w:p w14:paraId="1C39C4C3" w14:textId="77777777" w:rsidR="009751F6" w:rsidRDefault="009751F6" w:rsidP="009751F6">
      <w:r>
        <w:t>Where a SMETS1 Device does not support the setting of values equivalent to the “</w:t>
      </w:r>
      <w:r w:rsidRPr="00F01993">
        <w:t>StabilisationPeriod</w:t>
      </w:r>
      <w:r>
        <w:t>” and “</w:t>
      </w:r>
      <w:r w:rsidRPr="00F01993">
        <w:t>MeasurementPeriod</w:t>
      </w:r>
      <w:r>
        <w:t>” values, the DCC shall, in populating a SMETS1 Response, set these values to the relevant Unsupported Value.</w:t>
      </w:r>
    </w:p>
    <w:p w14:paraId="6F3E2243" w14:textId="77777777" w:rsidR="009751F6" w:rsidRDefault="009751F6" w:rsidP="00F01993"/>
    <w:p w14:paraId="3DB551BC" w14:textId="77777777" w:rsidR="00F01993" w:rsidRDefault="00F01993" w:rsidP="00591D39"/>
    <w:p w14:paraId="700D7AA0" w14:textId="77777777" w:rsidR="00F01993" w:rsidRPr="00F01993" w:rsidRDefault="00F01993" w:rsidP="003805C0">
      <w:pPr>
        <w:pStyle w:val="Heading4"/>
      </w:pPr>
      <w:bookmarkStart w:id="84" w:name="_Hlk35569312"/>
      <w:r w:rsidRPr="00F01993">
        <w:t>Update Device Configuration SRV 6.7</w:t>
      </w:r>
    </w:p>
    <w:bookmarkEnd w:id="84"/>
    <w:p w14:paraId="50264A74" w14:textId="77777777" w:rsidR="00F01993" w:rsidRDefault="00F01993" w:rsidP="00F01993"/>
    <w:p w14:paraId="68032791" w14:textId="77777777" w:rsidR="00F01993" w:rsidRDefault="00F01993" w:rsidP="00F01993">
      <w:r>
        <w:t xml:space="preserve">This clause is a supplement to clause </w:t>
      </w:r>
      <w:r>
        <w:fldChar w:fldCharType="begin"/>
      </w:r>
      <w:r>
        <w:instrText xml:space="preserve"> REF _Ref489541340 \r \h </w:instrText>
      </w:r>
      <w:r>
        <w:fldChar w:fldCharType="separate"/>
      </w:r>
      <w:r w:rsidR="00486EFE">
        <w:t>3.8.59</w:t>
      </w:r>
      <w:r>
        <w:fldChar w:fldCharType="end"/>
      </w:r>
      <w:r>
        <w:t>.</w:t>
      </w:r>
    </w:p>
    <w:p w14:paraId="5C11E74D" w14:textId="77777777" w:rsidR="00F01993" w:rsidRDefault="00F01993" w:rsidP="00F01993"/>
    <w:p w14:paraId="35E357F4" w14:textId="77777777" w:rsidR="006324E9" w:rsidRPr="005264D7" w:rsidRDefault="006324E9" w:rsidP="00BA18DE">
      <w:pPr>
        <w:rPr>
          <w:sz w:val="22"/>
          <w:szCs w:val="22"/>
        </w:rPr>
      </w:pPr>
      <w:bookmarkStart w:id="85" w:name="_Hlk35569333"/>
      <w:r w:rsidRPr="001350BF">
        <w:t>The XML attribute UncontrolledGasFlowRateDecimal is not supported for SMETS1 processing.  The attribute UncontrolledGasFlowRate must be used when the target of this Service Request is a SMETS1 device.</w:t>
      </w:r>
    </w:p>
    <w:bookmarkEnd w:id="85"/>
    <w:p w14:paraId="6DB20374" w14:textId="77777777" w:rsidR="006324E9" w:rsidRDefault="006324E9" w:rsidP="00BA18DE"/>
    <w:p w14:paraId="613B74D8" w14:textId="77777777" w:rsidR="00BA18DE" w:rsidRDefault="00BA18DE" w:rsidP="00BA18DE">
      <w:r>
        <w:t>For context, the functional equivalents of the “</w:t>
      </w:r>
      <w:r w:rsidRPr="00F01993">
        <w:t>StabilisationPeriod</w:t>
      </w:r>
      <w:r>
        <w:t>” and “</w:t>
      </w:r>
      <w:r w:rsidRPr="00F01993">
        <w:t>MeasurementPeriod</w:t>
      </w:r>
      <w:r>
        <w:t>” values are not required to be supported on SMETS1 Smart Meters.</w:t>
      </w:r>
    </w:p>
    <w:p w14:paraId="40FE7E7A" w14:textId="77777777" w:rsidR="00BA18DE" w:rsidRDefault="00BA18DE" w:rsidP="00BA18DE"/>
    <w:p w14:paraId="7E46D965" w14:textId="77777777" w:rsidR="00BA18DE" w:rsidRDefault="00BA18DE" w:rsidP="00BA18DE">
      <w:r>
        <w:t>Where a SMETS1 Device supports the setting of values equivalent to the “</w:t>
      </w:r>
      <w:r w:rsidRPr="00F01993">
        <w:t>StabilisationPeriod</w:t>
      </w:r>
      <w:r>
        <w:t>” and “</w:t>
      </w:r>
      <w:r w:rsidRPr="00F01993">
        <w:t>MeasurementPeriod</w:t>
      </w:r>
      <w:r>
        <w:t>” values, the DCC shall instruct the Device to set such values. Where the Device does not support setting of such values, the DCC cannot send such instructions to the Device</w:t>
      </w:r>
      <w:r w:rsidR="00B44A8D" w:rsidRPr="00B44A8D">
        <w:t xml:space="preserve"> </w:t>
      </w:r>
      <w:r w:rsidR="00B44A8D">
        <w:t>and therefore shall not do so</w:t>
      </w:r>
      <w:r>
        <w:t>.</w:t>
      </w:r>
    </w:p>
    <w:p w14:paraId="7F0EF80A" w14:textId="77777777" w:rsidR="00BA18DE" w:rsidRDefault="00BA18DE" w:rsidP="00BA18DE"/>
    <w:p w14:paraId="7C4E9DAD" w14:textId="77777777" w:rsidR="00BA18DE" w:rsidRDefault="00BA18DE" w:rsidP="00BA18DE">
      <w:r>
        <w:t xml:space="preserve">For clarity, the outcome on the Device can be established as detailed in clause </w:t>
      </w:r>
      <w:hyperlink w:anchor="_Read_Device_Configuration" w:history="1">
        <w:r w:rsidR="004C12F6">
          <w:rPr>
            <w:rStyle w:val="Hyperlink"/>
            <w:noProof w:val="0"/>
          </w:rPr>
          <w:t>1.4.7.9</w:t>
        </w:r>
      </w:hyperlink>
      <w:r>
        <w:t>.</w:t>
      </w:r>
    </w:p>
    <w:p w14:paraId="6F03F466" w14:textId="77777777" w:rsidR="005F4568" w:rsidRPr="00400115" w:rsidRDefault="005F4568" w:rsidP="00591D39">
      <w:pPr>
        <w:rPr>
          <w:i/>
        </w:rPr>
      </w:pPr>
    </w:p>
    <w:p w14:paraId="05C3E552" w14:textId="77777777" w:rsidR="005F4568" w:rsidRPr="00971BB9" w:rsidRDefault="005F4568" w:rsidP="00C66424">
      <w:pPr>
        <w:pStyle w:val="Heading4"/>
      </w:pPr>
      <w:r w:rsidRPr="00C66424">
        <w:t>Read</w:t>
      </w:r>
      <w:r w:rsidR="002F7A19">
        <w:t xml:space="preserve"> </w:t>
      </w:r>
      <w:r w:rsidRPr="00C66424">
        <w:t>Device</w:t>
      </w:r>
      <w:r w:rsidR="002F7A19">
        <w:t xml:space="preserve"> </w:t>
      </w:r>
      <w:r w:rsidRPr="00C66424">
        <w:t xml:space="preserve">Log </w:t>
      </w:r>
      <w:r w:rsidR="002F7A19">
        <w:t xml:space="preserve">SRV </w:t>
      </w:r>
      <w:r w:rsidRPr="00C66424">
        <w:t>8.9</w:t>
      </w:r>
    </w:p>
    <w:p w14:paraId="47411C6F" w14:textId="77777777" w:rsidR="00B35309" w:rsidRDefault="00B35309" w:rsidP="00B35309"/>
    <w:p w14:paraId="27EC9728" w14:textId="77777777" w:rsidR="008C609A" w:rsidRDefault="008C609A" w:rsidP="008C609A">
      <w:r>
        <w:t xml:space="preserve">This clause is a supplement to clause </w:t>
      </w:r>
      <w:r>
        <w:fldChar w:fldCharType="begin"/>
      </w:r>
      <w:r>
        <w:instrText xml:space="preserve"> REF _Ref489781973 \r \h </w:instrText>
      </w:r>
      <w:r>
        <w:fldChar w:fldCharType="separate"/>
      </w:r>
      <w:r w:rsidR="00486EFE">
        <w:t>3.8.108</w:t>
      </w:r>
      <w:r>
        <w:fldChar w:fldCharType="end"/>
      </w:r>
      <w:r>
        <w:t>.</w:t>
      </w:r>
    </w:p>
    <w:p w14:paraId="3A6FA24A" w14:textId="77777777" w:rsidR="008C609A" w:rsidRDefault="008C609A" w:rsidP="00B35309"/>
    <w:p w14:paraId="67B1B2AB" w14:textId="77777777" w:rsidR="008C609A" w:rsidRPr="00C66424" w:rsidRDefault="008C609A" w:rsidP="00B35309">
      <w:pPr>
        <w:rPr>
          <w:i/>
        </w:rPr>
      </w:pPr>
    </w:p>
    <w:p w14:paraId="27203665" w14:textId="77777777" w:rsidR="006A6F6A" w:rsidRDefault="006A6F6A" w:rsidP="00B35309">
      <w:r>
        <w:t>In populating a SMETS1 Response, the DCC shall:</w:t>
      </w:r>
    </w:p>
    <w:p w14:paraId="19D3863A" w14:textId="77777777" w:rsidR="006A6F6A" w:rsidRDefault="006A6F6A" w:rsidP="00B35309"/>
    <w:p w14:paraId="62D12820" w14:textId="77777777" w:rsidR="006A6F6A" w:rsidRPr="006A6F6A" w:rsidRDefault="006A6F6A" w:rsidP="009D42A0">
      <w:pPr>
        <w:pStyle w:val="ListParagraph"/>
        <w:numPr>
          <w:ilvl w:val="0"/>
          <w:numId w:val="277"/>
        </w:numPr>
        <w:rPr>
          <w:i/>
        </w:rPr>
      </w:pPr>
      <w:r>
        <w:t>Set the</w:t>
      </w:r>
      <w:r w:rsidRPr="00B35309">
        <w:t xml:space="preserve"> value of SubGHzLinkQuality </w:t>
      </w:r>
      <w:r>
        <w:t>to</w:t>
      </w:r>
      <w:r w:rsidRPr="00B35309">
        <w:t xml:space="preserve"> zero</w:t>
      </w:r>
      <w:r>
        <w:t>,</w:t>
      </w:r>
      <w:r w:rsidRPr="00B35309">
        <w:t xml:space="preserve"> meaning that the Device is not communicating on Sub GHz frequencies.</w:t>
      </w:r>
    </w:p>
    <w:p w14:paraId="0CFD314A" w14:textId="77777777" w:rsidR="006A6F6A" w:rsidRDefault="006A6F6A" w:rsidP="00B35309"/>
    <w:p w14:paraId="6858994E" w14:textId="77777777" w:rsidR="002F7A19" w:rsidRDefault="002F7A19" w:rsidP="009D42A0">
      <w:pPr>
        <w:pStyle w:val="ListParagraph"/>
        <w:numPr>
          <w:ilvl w:val="0"/>
          <w:numId w:val="277"/>
        </w:numPr>
      </w:pPr>
      <w:r>
        <w:t>Where the Device</w:t>
      </w:r>
      <w:r w:rsidR="008C609A">
        <w:t xml:space="preserve"> is not able to support the </w:t>
      </w:r>
      <w:r w:rsidR="008C609A" w:rsidRPr="002F7A19">
        <w:t>LastCommunicationsDateTime</w:t>
      </w:r>
      <w:r w:rsidR="006A6F6A">
        <w:t xml:space="preserve"> parameter,</w:t>
      </w:r>
      <w:r>
        <w:t xml:space="preserve"> </w:t>
      </w:r>
      <w:r w:rsidR="006A6F6A">
        <w:t>set the value of that parameter to the relevant Unsupported Value to indicate that it does not support that parameter.</w:t>
      </w:r>
    </w:p>
    <w:p w14:paraId="29FE32BC" w14:textId="77777777" w:rsidR="004C12F6" w:rsidRDefault="004C12F6" w:rsidP="00D9144C"/>
    <w:p w14:paraId="17ED1145" w14:textId="77777777" w:rsidR="00847699" w:rsidRPr="00AE3503" w:rsidRDefault="00847699" w:rsidP="00AE3503">
      <w:pPr>
        <w:pStyle w:val="Heading4"/>
      </w:pPr>
      <w:bookmarkStart w:id="86" w:name="_Update_HAN_Device"/>
      <w:bookmarkEnd w:id="86"/>
      <w:r w:rsidRPr="00AE3503">
        <w:t>Update HAN Device Log</w:t>
      </w:r>
      <w:r>
        <w:t xml:space="preserve"> SRV 8.11</w:t>
      </w:r>
    </w:p>
    <w:p w14:paraId="7CBC35AA" w14:textId="77777777" w:rsidR="002F7A19" w:rsidRDefault="002F7A19" w:rsidP="00B35309"/>
    <w:p w14:paraId="5B63C466" w14:textId="77777777" w:rsidR="004C12F6" w:rsidRDefault="004C12F6" w:rsidP="004C12F6">
      <w:r>
        <w:t>Clause 3.8.109.4 shall not apply where the targets Device is a SMETS1 Device. Where the target Device is a SMETS1 Device, the DCC shall undertake the following additional processing:</w:t>
      </w:r>
    </w:p>
    <w:p w14:paraId="1D7270D2" w14:textId="77777777" w:rsidR="004C12F6" w:rsidRDefault="004C12F6" w:rsidP="004C12F6"/>
    <w:p w14:paraId="4A5EF41E" w14:textId="77777777" w:rsidR="004C12F6" w:rsidRDefault="004C12F6" w:rsidP="004C12F6">
      <w:pPr>
        <w:ind w:left="720"/>
      </w:pPr>
      <w:r>
        <w:t xml:space="preserve">Upon receipt of a successful SMETS1 Response resulting from the </w:t>
      </w:r>
      <w:r w:rsidRPr="001D326B">
        <w:t>UpdateHANDeviceLog</w:t>
      </w:r>
      <w:r>
        <w:t xml:space="preserve"> Service Request to Add a Device, the DCC shall, for the specified DeviceID identified within the Service Request, perform the following action.</w:t>
      </w:r>
    </w:p>
    <w:p w14:paraId="37C7F5D8" w14:textId="77777777" w:rsidR="004C12F6" w:rsidRDefault="004C12F6" w:rsidP="004C12F6"/>
    <w:p w14:paraId="0D2F3C3C" w14:textId="77777777" w:rsidR="004C12F6" w:rsidRDefault="004C12F6" w:rsidP="000705C2">
      <w:pPr>
        <w:pStyle w:val="ListParagraph"/>
        <w:numPr>
          <w:ilvl w:val="1"/>
          <w:numId w:val="125"/>
        </w:numPr>
      </w:pPr>
      <w:r>
        <w:t>Notify the R</w:t>
      </w:r>
      <w:r w:rsidRPr="001C7A32">
        <w:t>esponsible</w:t>
      </w:r>
      <w:r>
        <w:t xml:space="preserve"> Supplier for the specified Device via a DCC Alert N24</w:t>
      </w:r>
    </w:p>
    <w:p w14:paraId="68267853" w14:textId="77777777" w:rsidR="004C12F6" w:rsidRDefault="004C12F6" w:rsidP="000705C2">
      <w:pPr>
        <w:pStyle w:val="ListParagraph"/>
        <w:numPr>
          <w:ilvl w:val="1"/>
          <w:numId w:val="125"/>
        </w:numPr>
      </w:pPr>
      <w:r>
        <w:t>Where the specified DeviceID is for a Device of type ESME, GSME and PPMID according to the Smart Metering Inventory, update the Smart Metering Inventory by setting the Device status for the DeviceID to ‘InstalledNotCommissioned’;</w:t>
      </w:r>
    </w:p>
    <w:p w14:paraId="26E300A4" w14:textId="77777777" w:rsidR="004C12F6" w:rsidRDefault="004C12F6" w:rsidP="000705C2">
      <w:pPr>
        <w:pStyle w:val="ListParagraph"/>
        <w:numPr>
          <w:ilvl w:val="1"/>
          <w:numId w:val="125"/>
        </w:numPr>
      </w:pPr>
      <w:r>
        <w:t>Where the specified DeviceID is for a Device of type ESME or GSME</w:t>
      </w:r>
      <w:r w:rsidRPr="00517DDC">
        <w:t xml:space="preserve">, </w:t>
      </w:r>
      <w:r>
        <w:t xml:space="preserve">record </w:t>
      </w:r>
      <w:r w:rsidRPr="00517DDC">
        <w:t xml:space="preserve">the association between the </w:t>
      </w:r>
      <w:r>
        <w:t>Device</w:t>
      </w:r>
      <w:r w:rsidRPr="00517DDC">
        <w:t xml:space="preserve">ID and its MPxN(s) in the Smart Metering Inventory and </w:t>
      </w:r>
      <w:r>
        <w:t xml:space="preserve">send </w:t>
      </w:r>
      <w:r w:rsidRPr="00517DDC">
        <w:t xml:space="preserve">DCC Alert N16 to the </w:t>
      </w:r>
      <w:r>
        <w:t>Electricity Distributor or Gas Transporter (as applicable)</w:t>
      </w:r>
    </w:p>
    <w:p w14:paraId="6D9C4A0C" w14:textId="77777777" w:rsidR="00847699" w:rsidRDefault="00847699" w:rsidP="00B35309"/>
    <w:p w14:paraId="1FD1B096" w14:textId="77777777" w:rsidR="007C4A05" w:rsidRPr="007C4A05" w:rsidRDefault="00662990" w:rsidP="0067183C">
      <w:pPr>
        <w:pStyle w:val="Heading4"/>
      </w:pPr>
      <w:bookmarkStart w:id="87" w:name="_Update_Firmware_SRV"/>
      <w:bookmarkStart w:id="88" w:name="_Ref490040393"/>
      <w:bookmarkEnd w:id="87"/>
      <w:r>
        <w:t xml:space="preserve">Update Firmware </w:t>
      </w:r>
      <w:r w:rsidR="007C4A05">
        <w:t>SRV 11</w:t>
      </w:r>
      <w:r w:rsidR="007C4A05" w:rsidRPr="007C4A05">
        <w:t>.1</w:t>
      </w:r>
      <w:bookmarkEnd w:id="88"/>
    </w:p>
    <w:p w14:paraId="4A7038A4" w14:textId="77777777" w:rsidR="00C92B69" w:rsidRDefault="00C92B69" w:rsidP="00591D39"/>
    <w:p w14:paraId="4E39D6BA" w14:textId="6DC050A9" w:rsidR="00662990" w:rsidRDefault="00662990" w:rsidP="00591D39">
      <w:r>
        <w:t xml:space="preserve">This clause is a supplement to clause </w:t>
      </w:r>
      <w:r>
        <w:fldChar w:fldCharType="begin"/>
      </w:r>
      <w:r>
        <w:instrText xml:space="preserve"> REF _Ref489270526 \r \h </w:instrText>
      </w:r>
      <w:r>
        <w:fldChar w:fldCharType="separate"/>
      </w:r>
      <w:r w:rsidR="00B6682A">
        <w:t>3.8.123</w:t>
      </w:r>
      <w:r>
        <w:fldChar w:fldCharType="end"/>
      </w:r>
      <w:r>
        <w:t>.</w:t>
      </w:r>
    </w:p>
    <w:p w14:paraId="1BEF6DAC" w14:textId="77777777" w:rsidR="00662990" w:rsidRDefault="00662990" w:rsidP="00591D39"/>
    <w:p w14:paraId="74FD7F18" w14:textId="2E4547C0" w:rsidR="00A83741" w:rsidRPr="0029358E" w:rsidRDefault="009779C2" w:rsidP="00A83741">
      <w:r w:rsidRPr="006B5918">
        <w:t xml:space="preserve">SRV 11.1 </w:t>
      </w:r>
      <w:r w:rsidR="001D272B" w:rsidRPr="006B5918">
        <w:t>shall be</w:t>
      </w:r>
      <w:r w:rsidRPr="006B5918">
        <w:t xml:space="preserve"> supported for SMETS1 </w:t>
      </w:r>
      <w:r w:rsidR="00A83741" w:rsidRPr="00D842C3">
        <w:t xml:space="preserve">CHFs and SMETS1 PPMIDs as well as Smart Meters, and the processing in clause </w:t>
      </w:r>
      <w:r w:rsidR="00A83741" w:rsidRPr="008B4E7D">
        <w:fldChar w:fldCharType="begin"/>
      </w:r>
      <w:r w:rsidR="00A83741" w:rsidRPr="00D842C3">
        <w:instrText xml:space="preserve"> REF _Ref52786172 \r \h </w:instrText>
      </w:r>
      <w:r w:rsidR="00A83741">
        <w:instrText xml:space="preserve"> \* MERGEFORMAT </w:instrText>
      </w:r>
      <w:r w:rsidR="00A83741" w:rsidRPr="008B4E7D">
        <w:fldChar w:fldCharType="separate"/>
      </w:r>
      <w:r w:rsidR="00A83741" w:rsidRPr="008B4E7D">
        <w:t>3.8.</w:t>
      </w:r>
      <w:r w:rsidR="00A83741">
        <w:t>123</w:t>
      </w:r>
      <w:r w:rsidR="00A83741" w:rsidRPr="008B4E7D">
        <w:t>.5</w:t>
      </w:r>
      <w:r w:rsidR="00A83741" w:rsidRPr="008B4E7D">
        <w:fldChar w:fldCharType="end"/>
      </w:r>
      <w:r w:rsidR="00A83741" w:rsidRPr="00E22D87">
        <w:t xml:space="preserve"> shall apply</w:t>
      </w:r>
      <w:r w:rsidR="00A83741" w:rsidRPr="008B4E7D">
        <w:t>.</w:t>
      </w:r>
    </w:p>
    <w:p w14:paraId="4B4F19A1" w14:textId="7F57174B" w:rsidR="009779C2" w:rsidRPr="006B5918" w:rsidRDefault="009779C2" w:rsidP="00591D39">
      <w:r w:rsidRPr="006B5918">
        <w:t>.</w:t>
      </w:r>
    </w:p>
    <w:p w14:paraId="34970D88" w14:textId="77777777" w:rsidR="009779C2" w:rsidRPr="006B5918" w:rsidRDefault="009779C2" w:rsidP="00591D39"/>
    <w:p w14:paraId="21EEDE4B" w14:textId="0134A8FA" w:rsidR="00CC7A42" w:rsidRDefault="00287CB0" w:rsidP="00591D39">
      <w:r w:rsidRPr="006B5918">
        <w:t xml:space="preserve">Following the receipt by DCC of a </w:t>
      </w:r>
      <w:r w:rsidR="00CC7A42" w:rsidRPr="006B5918">
        <w:t>successful</w:t>
      </w:r>
      <w:r w:rsidRPr="006B5918">
        <w:t xml:space="preserve">ly authenticated Update Firmware Service Request to distribute firmware to a </w:t>
      </w:r>
      <w:r w:rsidR="00CC7A42" w:rsidRPr="006B5918">
        <w:t>SMETS1 CH</w:t>
      </w:r>
      <w:r w:rsidR="00661C6C">
        <w:t>F or SMETS1 PPMID</w:t>
      </w:r>
      <w:r w:rsidR="00CC7A42" w:rsidRPr="006B5918">
        <w:t>, if there is</w:t>
      </w:r>
      <w:r w:rsidR="00ED682C">
        <w:t>,</w:t>
      </w:r>
      <w:r w:rsidR="00E31018" w:rsidRPr="00E31018">
        <w:t xml:space="preserve"> </w:t>
      </w:r>
      <w:r w:rsidR="00E31018" w:rsidRPr="00D842C3">
        <w:t>according to the Smart Metering Inventory,</w:t>
      </w:r>
      <w:r w:rsidR="00CC7A42" w:rsidRPr="006B5918">
        <w:t xml:space="preserve"> a GSME </w:t>
      </w:r>
      <w:r w:rsidR="00B85A85" w:rsidRPr="00D842C3">
        <w:t>on the same home area network as that Device</w:t>
      </w:r>
      <w:r w:rsidR="00B85A85">
        <w:t xml:space="preserve"> </w:t>
      </w:r>
      <w:r w:rsidR="00B85A85" w:rsidRPr="00D842C3">
        <w:t xml:space="preserve"> </w:t>
      </w:r>
      <w:r w:rsidR="00CC7A42" w:rsidRPr="006B5918">
        <w:t>then the DCC shall issue DCC Alert with code N57 to inform the Gas Supplier of the</w:t>
      </w:r>
      <w:r w:rsidRPr="006B5918">
        <w:t xml:space="preserve"> Service Request</w:t>
      </w:r>
      <w:r w:rsidR="00CC7A42" w:rsidRPr="006B5918">
        <w:t>.</w:t>
      </w:r>
    </w:p>
    <w:p w14:paraId="3956F25E" w14:textId="77777777" w:rsidR="00C76809" w:rsidRPr="006B5918" w:rsidRDefault="00C76809" w:rsidP="00591D39"/>
    <w:p w14:paraId="5B86E6F0" w14:textId="77777777" w:rsidR="00C76809" w:rsidRPr="00D842C3" w:rsidRDefault="00C76809" w:rsidP="00C76809">
      <w:pPr>
        <w:keepNext/>
        <w:keepLines/>
        <w:rPr>
          <w:b/>
          <w:bCs/>
          <w:i/>
          <w:iCs/>
        </w:rPr>
      </w:pPr>
      <w:r w:rsidRPr="00D842C3">
        <w:rPr>
          <w:b/>
          <w:bCs/>
          <w:i/>
          <w:iCs/>
        </w:rPr>
        <w:t>1.4.7.13A</w:t>
      </w:r>
      <w:r w:rsidRPr="00D842C3">
        <w:rPr>
          <w:b/>
          <w:bCs/>
          <w:i/>
          <w:iCs/>
        </w:rPr>
        <w:tab/>
        <w:t>Read Firmware Version SRV 11.2</w:t>
      </w:r>
    </w:p>
    <w:p w14:paraId="61566E29" w14:textId="77777777" w:rsidR="00C76809" w:rsidRPr="00D842C3" w:rsidRDefault="00C76809" w:rsidP="00C76809">
      <w:pPr>
        <w:keepNext/>
        <w:keepLines/>
      </w:pPr>
    </w:p>
    <w:p w14:paraId="4BCD0717" w14:textId="77777777" w:rsidR="00C76809" w:rsidRPr="008B4E7D" w:rsidRDefault="00C76809" w:rsidP="00C76809">
      <w:r w:rsidRPr="00D842C3">
        <w:t xml:space="preserve">This clause is a supplement to clause </w:t>
      </w:r>
      <w:r w:rsidRPr="008B4E7D">
        <w:fldChar w:fldCharType="begin"/>
      </w:r>
      <w:r w:rsidRPr="0029358E">
        <w:instrText xml:space="preserve"> REF _Ref52786100 \r \h </w:instrText>
      </w:r>
      <w:r>
        <w:instrText xml:space="preserve"> \* MERGEFORMAT </w:instrText>
      </w:r>
      <w:r w:rsidRPr="008B4E7D">
        <w:fldChar w:fldCharType="separate"/>
      </w:r>
      <w:r w:rsidRPr="008B4E7D">
        <w:t>3.8.</w:t>
      </w:r>
      <w:r>
        <w:t>124</w:t>
      </w:r>
      <w:r w:rsidRPr="008B4E7D">
        <w:fldChar w:fldCharType="end"/>
      </w:r>
      <w:r w:rsidRPr="00E22D87">
        <w:t>.</w:t>
      </w:r>
    </w:p>
    <w:p w14:paraId="1395E249" w14:textId="77777777" w:rsidR="00C76809" w:rsidRPr="00D842C3" w:rsidRDefault="00C76809" w:rsidP="00C76809"/>
    <w:p w14:paraId="7816D7B1" w14:textId="185E8388" w:rsidR="00C76809" w:rsidRPr="00D842C3" w:rsidRDefault="00C76809" w:rsidP="00C76809">
      <w:r w:rsidRPr="00D842C3">
        <w:t>SRV 11.2 shall also be supported for SMETS1 PPMID.</w:t>
      </w:r>
    </w:p>
    <w:p w14:paraId="1F5DA4F4" w14:textId="77777777" w:rsidR="00C76809" w:rsidRPr="00D842C3" w:rsidRDefault="00C76809" w:rsidP="00C76809"/>
    <w:p w14:paraId="668DDDA9" w14:textId="77777777" w:rsidR="00C76809" w:rsidRPr="00D842C3" w:rsidRDefault="00C76809" w:rsidP="00C76809">
      <w:r w:rsidRPr="00D842C3">
        <w:t xml:space="preserve">In section </w:t>
      </w:r>
      <w:r>
        <w:fldChar w:fldCharType="begin"/>
      </w:r>
      <w:r>
        <w:instrText xml:space="preserve"> REF _Ref34691693 \r \h </w:instrText>
      </w:r>
      <w:r>
        <w:fldChar w:fldCharType="separate"/>
      </w:r>
      <w:r>
        <w:t>3.8.124.4</w:t>
      </w:r>
      <w:r>
        <w:fldChar w:fldCharType="end"/>
      </w:r>
      <w:r w:rsidRPr="00D842C3">
        <w:t>, the additional DCC processing that is conditional on the Target Device Type being ‘</w:t>
      </w:r>
      <w:r w:rsidRPr="00D842C3">
        <w:rPr>
          <w:color w:val="000000"/>
        </w:rPr>
        <w:t>ESME, GSME or CHF' shall also be undertaken where the Target Device Type is a PPMID.</w:t>
      </w:r>
    </w:p>
    <w:p w14:paraId="63D2AC73" w14:textId="77777777" w:rsidR="007C2536" w:rsidRDefault="007C2536" w:rsidP="00591D39"/>
    <w:p w14:paraId="242EA360" w14:textId="77777777" w:rsidR="00E257A5" w:rsidRPr="00E257A5" w:rsidRDefault="00E257A5" w:rsidP="000B1889">
      <w:pPr>
        <w:pStyle w:val="Heading4"/>
      </w:pPr>
      <w:bookmarkStart w:id="89" w:name="_Ref489893017"/>
      <w:r>
        <w:t>Activate</w:t>
      </w:r>
      <w:r w:rsidRPr="00E257A5">
        <w:t xml:space="preserve"> Firmware SRV 11.</w:t>
      </w:r>
      <w:r>
        <w:t>3</w:t>
      </w:r>
      <w:bookmarkEnd w:id="89"/>
    </w:p>
    <w:p w14:paraId="2C3E6D6C" w14:textId="77777777" w:rsidR="00E257A5" w:rsidRDefault="00E257A5" w:rsidP="00E257A5"/>
    <w:p w14:paraId="71F89003" w14:textId="5C43239C" w:rsidR="00E257A5" w:rsidRDefault="00E257A5" w:rsidP="00E257A5">
      <w:r>
        <w:t xml:space="preserve">This clause is a supplement to clause </w:t>
      </w:r>
      <w:r>
        <w:fldChar w:fldCharType="begin"/>
      </w:r>
      <w:r>
        <w:instrText xml:space="preserve"> REF _Ref489281068 \r \h </w:instrText>
      </w:r>
      <w:r>
        <w:fldChar w:fldCharType="separate"/>
      </w:r>
      <w:r w:rsidR="00650EF7">
        <w:t>3.8.125</w:t>
      </w:r>
      <w:r>
        <w:fldChar w:fldCharType="end"/>
      </w:r>
      <w:r>
        <w:t>.</w:t>
      </w:r>
    </w:p>
    <w:p w14:paraId="67B9C3BD" w14:textId="77777777" w:rsidR="00E257A5" w:rsidRDefault="00E257A5" w:rsidP="00E257A5"/>
    <w:p w14:paraId="5C972537" w14:textId="07ABF108" w:rsidR="00E257A5" w:rsidRPr="00EA0743" w:rsidRDefault="00E257A5" w:rsidP="00E257A5">
      <w:bookmarkStart w:id="90" w:name="_Hlk35568203"/>
      <w:r w:rsidRPr="00EA0743">
        <w:t xml:space="preserve">SRV 11.3 </w:t>
      </w:r>
      <w:r w:rsidR="0028347A" w:rsidRPr="00EA0743">
        <w:t>shall be</w:t>
      </w:r>
      <w:r w:rsidRPr="00EA0743">
        <w:t xml:space="preserve"> supported for SMETS1 </w:t>
      </w:r>
      <w:r w:rsidR="0028347A" w:rsidRPr="00EA0743">
        <w:t>CH</w:t>
      </w:r>
      <w:r w:rsidR="009133E8" w:rsidRPr="00EA0743">
        <w:t>F</w:t>
      </w:r>
      <w:r w:rsidR="00B44A8D" w:rsidRPr="00EA0743">
        <w:t>s</w:t>
      </w:r>
      <w:r w:rsidR="002417D8" w:rsidRPr="00D842C3">
        <w:t xml:space="preserve">, SMETS1 PPMIDs </w:t>
      </w:r>
      <w:r w:rsidRPr="00EA0743">
        <w:t>as well as SMETS1 Smart Meters.</w:t>
      </w:r>
    </w:p>
    <w:p w14:paraId="2D7B9CFA" w14:textId="77777777" w:rsidR="00E257A5" w:rsidRPr="00EA0743" w:rsidRDefault="00E257A5" w:rsidP="00E257A5"/>
    <w:p w14:paraId="0D9C4223" w14:textId="77777777" w:rsidR="008C5FB6" w:rsidRPr="00D842C3" w:rsidRDefault="008C5FB6" w:rsidP="008C5FB6">
      <w:r w:rsidRPr="00D842C3">
        <w:t>Where the Service Request relates to a SMETS1 CHF or SMETS1 PPMID and the Business Originator ID does not relate to the Responsible Supplier for the SMETS1 ESME on the same home area network then the DCC shall return a Response containing an error code of E4 indicating failure.</w:t>
      </w:r>
    </w:p>
    <w:p w14:paraId="3EA1F52F" w14:textId="77777777" w:rsidR="008C5FB6" w:rsidRPr="00D842C3" w:rsidRDefault="008C5FB6" w:rsidP="008C5FB6"/>
    <w:p w14:paraId="7A41EF2B" w14:textId="267CEA99" w:rsidR="002B31C8" w:rsidRDefault="0028347A" w:rsidP="00CC7A42">
      <w:r w:rsidRPr="00EA0743">
        <w:t>Where the DCC produces a SMETS1 Response indicating successful activation of SMETS1 CH</w:t>
      </w:r>
      <w:r w:rsidR="005F0114" w:rsidRPr="00D842C3">
        <w:t xml:space="preserve">F or SMETS1 PPMID </w:t>
      </w:r>
      <w:r w:rsidRPr="00EA0743">
        <w:t>firmware</w:t>
      </w:r>
      <w:r w:rsidR="009E7E61" w:rsidRPr="00EA0743">
        <w:t>, if there is</w:t>
      </w:r>
      <w:r w:rsidR="00522392" w:rsidRPr="00D842C3">
        <w:t xml:space="preserve">, according to the Smart Metering Inventory, </w:t>
      </w:r>
      <w:r w:rsidR="009E7E61" w:rsidRPr="00EA0743">
        <w:t xml:space="preserve"> a GSME </w:t>
      </w:r>
      <w:r w:rsidR="00D91CA7" w:rsidRPr="00D842C3">
        <w:t>on the same home area network as that Device</w:t>
      </w:r>
      <w:r w:rsidR="009E7E61" w:rsidRPr="00EA0743">
        <w:t xml:space="preserve"> then the DCC shall issue </w:t>
      </w:r>
      <w:r w:rsidR="00E22E3F" w:rsidRPr="00EA0743">
        <w:t xml:space="preserve">a </w:t>
      </w:r>
      <w:r w:rsidR="009E7E61" w:rsidRPr="00EA0743">
        <w:t xml:space="preserve">DCC Alert with code N57 to inform the </w:t>
      </w:r>
      <w:r w:rsidR="00240560" w:rsidRPr="00EA0743">
        <w:t xml:space="preserve">Responsible </w:t>
      </w:r>
      <w:r w:rsidR="009E7E61" w:rsidRPr="00EA0743">
        <w:t xml:space="preserve">Gas Supplier of the </w:t>
      </w:r>
      <w:r w:rsidR="00D24770" w:rsidRPr="00EA0743">
        <w:t>activation</w:t>
      </w:r>
      <w:r w:rsidR="009E7E61" w:rsidRPr="00EA0743">
        <w:t>.</w:t>
      </w:r>
    </w:p>
    <w:bookmarkEnd w:id="90"/>
    <w:p w14:paraId="4E814858" w14:textId="77777777" w:rsidR="002B31C8" w:rsidRDefault="002B31C8" w:rsidP="0067183C"/>
    <w:p w14:paraId="50C13E65" w14:textId="77777777" w:rsidR="00093091" w:rsidRDefault="00093091" w:rsidP="00093091">
      <w:pPr>
        <w:pStyle w:val="Heading4"/>
      </w:pPr>
      <w:r>
        <w:t>Read Inventory SRV 8.2</w:t>
      </w:r>
    </w:p>
    <w:p w14:paraId="20838E26" w14:textId="77777777" w:rsidR="00093091" w:rsidRDefault="00093091" w:rsidP="00093091"/>
    <w:p w14:paraId="71F0F908" w14:textId="77777777" w:rsidR="00093091" w:rsidRDefault="00093091" w:rsidP="00093091">
      <w:r>
        <w:t xml:space="preserve">This clause is a supplement to clause </w:t>
      </w:r>
      <w:r w:rsidR="00696694">
        <w:fldChar w:fldCharType="begin"/>
      </w:r>
      <w:r w:rsidR="00696694">
        <w:instrText xml:space="preserve"> REF _Ref508626730 \r \h </w:instrText>
      </w:r>
      <w:r w:rsidR="00696694">
        <w:fldChar w:fldCharType="separate"/>
      </w:r>
      <w:r w:rsidR="00486EFE">
        <w:t>3.8.99.4</w:t>
      </w:r>
      <w:r w:rsidR="00696694">
        <w:fldChar w:fldCharType="end"/>
      </w:r>
      <w:r>
        <w:t xml:space="preserve">. </w:t>
      </w:r>
    </w:p>
    <w:p w14:paraId="448E8EB5" w14:textId="77777777" w:rsidR="00093091" w:rsidRDefault="00093091" w:rsidP="00093091"/>
    <w:p w14:paraId="2C0597B0" w14:textId="77777777" w:rsidR="00093091" w:rsidRDefault="00093091" w:rsidP="00093091">
      <w:r>
        <w:t>For a SMETS1 Device, the list of valid values for "CSPRegion" shall include 'SMETS1'.</w:t>
      </w:r>
    </w:p>
    <w:p w14:paraId="6D98FDEC" w14:textId="77777777" w:rsidR="00093091" w:rsidRDefault="00093091" w:rsidP="00093091"/>
    <w:p w14:paraId="21522F69" w14:textId="77777777" w:rsidR="00093091" w:rsidRDefault="00093091" w:rsidP="00093091">
      <w:r>
        <w:t>For a SMETS1 Device, the Response shall additionally include the following Data Items:</w:t>
      </w:r>
    </w:p>
    <w:p w14:paraId="68F19F8A" w14:textId="77777777" w:rsidR="00093091" w:rsidRPr="00227109" w:rsidRDefault="00093091" w:rsidP="00093091">
      <w:r>
        <w:t xml:space="preserve">  </w:t>
      </w:r>
    </w:p>
    <w:tbl>
      <w:tblPr>
        <w:tblStyle w:val="TableGrid4"/>
        <w:tblW w:w="5042" w:type="pct"/>
        <w:tblLayout w:type="fixed"/>
        <w:tblCellMar>
          <w:left w:w="57" w:type="dxa"/>
          <w:right w:w="57" w:type="dxa"/>
        </w:tblCellMar>
        <w:tblLook w:val="0420" w:firstRow="1" w:lastRow="0" w:firstColumn="0" w:lastColumn="0" w:noHBand="0" w:noVBand="1"/>
      </w:tblPr>
      <w:tblGrid>
        <w:gridCol w:w="1875"/>
        <w:gridCol w:w="2657"/>
        <w:gridCol w:w="1969"/>
        <w:gridCol w:w="1127"/>
        <w:gridCol w:w="742"/>
        <w:gridCol w:w="722"/>
      </w:tblGrid>
      <w:tr w:rsidR="00093091" w:rsidRPr="00971C80" w14:paraId="7131C8C4" w14:textId="77777777" w:rsidTr="00093091">
        <w:trPr>
          <w:cantSplit/>
          <w:tblHeader/>
        </w:trPr>
        <w:tc>
          <w:tcPr>
            <w:tcW w:w="1031" w:type="pct"/>
            <w:tcBorders>
              <w:top w:val="single" w:sz="4" w:space="0" w:color="auto"/>
              <w:left w:val="single" w:sz="4" w:space="0" w:color="auto"/>
              <w:bottom w:val="single" w:sz="4" w:space="0" w:color="auto"/>
              <w:right w:val="single" w:sz="4" w:space="0" w:color="auto"/>
            </w:tcBorders>
            <w:hideMark/>
          </w:tcPr>
          <w:p w14:paraId="18826D84" w14:textId="77777777" w:rsidR="00093091" w:rsidRPr="00971C80" w:rsidRDefault="00093091" w:rsidP="00093091">
            <w:pPr>
              <w:jc w:val="left"/>
              <w:rPr>
                <w:b/>
                <w:sz w:val="20"/>
                <w:szCs w:val="20"/>
              </w:rPr>
            </w:pPr>
            <w:r w:rsidRPr="00971C80">
              <w:rPr>
                <w:b/>
                <w:sz w:val="20"/>
                <w:szCs w:val="20"/>
              </w:rPr>
              <w:t>Data Item</w:t>
            </w:r>
          </w:p>
        </w:tc>
        <w:tc>
          <w:tcPr>
            <w:tcW w:w="1461" w:type="pct"/>
            <w:tcBorders>
              <w:top w:val="single" w:sz="4" w:space="0" w:color="auto"/>
              <w:left w:val="single" w:sz="4" w:space="0" w:color="auto"/>
              <w:bottom w:val="single" w:sz="4" w:space="0" w:color="auto"/>
              <w:right w:val="single" w:sz="4" w:space="0" w:color="auto"/>
            </w:tcBorders>
            <w:hideMark/>
          </w:tcPr>
          <w:p w14:paraId="5EB02882" w14:textId="77777777" w:rsidR="00093091" w:rsidRPr="00971C80" w:rsidRDefault="00093091" w:rsidP="00093091">
            <w:pPr>
              <w:jc w:val="left"/>
              <w:rPr>
                <w:b/>
                <w:sz w:val="20"/>
                <w:szCs w:val="20"/>
              </w:rPr>
            </w:pPr>
            <w:r w:rsidRPr="00971C80">
              <w:rPr>
                <w:b/>
                <w:sz w:val="20"/>
                <w:szCs w:val="20"/>
              </w:rPr>
              <w:t>Description / Values</w:t>
            </w:r>
          </w:p>
        </w:tc>
        <w:tc>
          <w:tcPr>
            <w:tcW w:w="1083" w:type="pct"/>
            <w:tcBorders>
              <w:top w:val="single" w:sz="4" w:space="0" w:color="auto"/>
              <w:left w:val="single" w:sz="4" w:space="0" w:color="auto"/>
              <w:bottom w:val="single" w:sz="4" w:space="0" w:color="auto"/>
              <w:right w:val="single" w:sz="4" w:space="0" w:color="auto"/>
            </w:tcBorders>
            <w:hideMark/>
          </w:tcPr>
          <w:p w14:paraId="270EEEFA" w14:textId="77777777" w:rsidR="00093091" w:rsidRPr="00971C80" w:rsidRDefault="00093091" w:rsidP="00093091">
            <w:pPr>
              <w:jc w:val="left"/>
              <w:rPr>
                <w:b/>
                <w:sz w:val="20"/>
                <w:szCs w:val="20"/>
              </w:rPr>
            </w:pPr>
            <w:r w:rsidRPr="00971C80">
              <w:rPr>
                <w:b/>
                <w:sz w:val="20"/>
                <w:szCs w:val="20"/>
              </w:rPr>
              <w:t>Type</w:t>
            </w:r>
          </w:p>
        </w:tc>
        <w:tc>
          <w:tcPr>
            <w:tcW w:w="620" w:type="pct"/>
            <w:tcBorders>
              <w:top w:val="single" w:sz="4" w:space="0" w:color="auto"/>
              <w:left w:val="single" w:sz="4" w:space="0" w:color="auto"/>
              <w:bottom w:val="single" w:sz="4" w:space="0" w:color="auto"/>
              <w:right w:val="single" w:sz="4" w:space="0" w:color="auto"/>
            </w:tcBorders>
            <w:hideMark/>
          </w:tcPr>
          <w:p w14:paraId="02F2A7F1" w14:textId="77777777" w:rsidR="00093091" w:rsidRPr="00971C80" w:rsidRDefault="00093091" w:rsidP="00093091">
            <w:pPr>
              <w:jc w:val="left"/>
              <w:rPr>
                <w:b/>
                <w:bCs/>
                <w:sz w:val="20"/>
                <w:szCs w:val="20"/>
                <w:vertAlign w:val="superscript"/>
              </w:rPr>
            </w:pPr>
            <w:r w:rsidRPr="00971C80">
              <w:rPr>
                <w:b/>
                <w:sz w:val="20"/>
                <w:szCs w:val="20"/>
              </w:rPr>
              <w:t>Mandatory</w:t>
            </w:r>
          </w:p>
        </w:tc>
        <w:tc>
          <w:tcPr>
            <w:tcW w:w="408" w:type="pct"/>
            <w:tcBorders>
              <w:top w:val="single" w:sz="4" w:space="0" w:color="auto"/>
              <w:left w:val="single" w:sz="4" w:space="0" w:color="auto"/>
              <w:bottom w:val="single" w:sz="4" w:space="0" w:color="auto"/>
              <w:right w:val="single" w:sz="4" w:space="0" w:color="auto"/>
            </w:tcBorders>
            <w:hideMark/>
          </w:tcPr>
          <w:p w14:paraId="32218817" w14:textId="77777777" w:rsidR="00093091" w:rsidRPr="00971C80" w:rsidRDefault="00093091" w:rsidP="00093091">
            <w:pPr>
              <w:jc w:val="left"/>
              <w:rPr>
                <w:b/>
                <w:sz w:val="20"/>
                <w:szCs w:val="20"/>
              </w:rPr>
            </w:pPr>
            <w:r w:rsidRPr="00971C80">
              <w:rPr>
                <w:b/>
                <w:sz w:val="20"/>
                <w:szCs w:val="20"/>
              </w:rPr>
              <w:t>Default</w:t>
            </w:r>
          </w:p>
        </w:tc>
        <w:tc>
          <w:tcPr>
            <w:tcW w:w="397" w:type="pct"/>
            <w:tcBorders>
              <w:top w:val="single" w:sz="4" w:space="0" w:color="auto"/>
              <w:left w:val="single" w:sz="4" w:space="0" w:color="auto"/>
              <w:bottom w:val="single" w:sz="4" w:space="0" w:color="auto"/>
              <w:right w:val="single" w:sz="4" w:space="0" w:color="auto"/>
            </w:tcBorders>
            <w:hideMark/>
          </w:tcPr>
          <w:p w14:paraId="4B6EB565" w14:textId="77777777" w:rsidR="00093091" w:rsidRPr="00971C80" w:rsidRDefault="00093091" w:rsidP="00093091">
            <w:pPr>
              <w:jc w:val="left"/>
              <w:rPr>
                <w:b/>
                <w:sz w:val="20"/>
                <w:szCs w:val="20"/>
              </w:rPr>
            </w:pPr>
            <w:r w:rsidRPr="00971C80">
              <w:rPr>
                <w:b/>
                <w:sz w:val="20"/>
                <w:szCs w:val="20"/>
              </w:rPr>
              <w:t>Units</w:t>
            </w:r>
          </w:p>
        </w:tc>
      </w:tr>
      <w:tr w:rsidR="00093091" w:rsidRPr="00971C80" w14:paraId="1C89D042" w14:textId="77777777" w:rsidTr="00093091">
        <w:trPr>
          <w:cantSplit/>
        </w:trPr>
        <w:tc>
          <w:tcPr>
            <w:tcW w:w="5000" w:type="pct"/>
            <w:gridSpan w:val="6"/>
            <w:tcBorders>
              <w:top w:val="single" w:sz="4" w:space="0" w:color="auto"/>
              <w:left w:val="single" w:sz="4" w:space="0" w:color="auto"/>
              <w:bottom w:val="single" w:sz="4" w:space="0" w:color="auto"/>
              <w:right w:val="single" w:sz="4" w:space="0" w:color="auto"/>
            </w:tcBorders>
            <w:hideMark/>
          </w:tcPr>
          <w:p w14:paraId="1DF008AE" w14:textId="77777777" w:rsidR="00093091" w:rsidRPr="00971C80" w:rsidRDefault="00093091" w:rsidP="00093091">
            <w:pPr>
              <w:tabs>
                <w:tab w:val="left" w:pos="720"/>
              </w:tabs>
              <w:spacing w:before="120" w:after="120"/>
              <w:jc w:val="left"/>
              <w:rPr>
                <w:sz w:val="20"/>
                <w:szCs w:val="20"/>
              </w:rPr>
            </w:pPr>
            <w:r w:rsidRPr="00971C80">
              <w:rPr>
                <w:sz w:val="20"/>
                <w:szCs w:val="20"/>
              </w:rPr>
              <w:t>Per Device (complex type sr:Device) found at that Smart Metering System:</w:t>
            </w:r>
          </w:p>
        </w:tc>
      </w:tr>
      <w:tr w:rsidR="00093091" w:rsidRPr="00971C80" w14:paraId="183346EA" w14:textId="77777777" w:rsidTr="00093091">
        <w:trPr>
          <w:cantSplit/>
        </w:trPr>
        <w:tc>
          <w:tcPr>
            <w:tcW w:w="1031" w:type="pct"/>
            <w:tcBorders>
              <w:top w:val="single" w:sz="4" w:space="0" w:color="auto"/>
              <w:left w:val="single" w:sz="4" w:space="0" w:color="auto"/>
              <w:bottom w:val="single" w:sz="4" w:space="0" w:color="auto"/>
              <w:right w:val="single" w:sz="4" w:space="0" w:color="auto"/>
            </w:tcBorders>
            <w:hideMark/>
          </w:tcPr>
          <w:p w14:paraId="6E072DAB" w14:textId="77777777" w:rsidR="00093091" w:rsidRPr="00971C80" w:rsidRDefault="00093091" w:rsidP="00093091">
            <w:pPr>
              <w:tabs>
                <w:tab w:val="left" w:pos="720"/>
              </w:tabs>
              <w:jc w:val="left"/>
              <w:rPr>
                <w:sz w:val="20"/>
                <w:szCs w:val="20"/>
              </w:rPr>
            </w:pPr>
            <w:r>
              <w:rPr>
                <w:sz w:val="20"/>
                <w:szCs w:val="20"/>
              </w:rPr>
              <w:t>S1SP</w:t>
            </w:r>
          </w:p>
        </w:tc>
        <w:tc>
          <w:tcPr>
            <w:tcW w:w="1461" w:type="pct"/>
            <w:tcBorders>
              <w:top w:val="single" w:sz="4" w:space="0" w:color="auto"/>
              <w:left w:val="single" w:sz="4" w:space="0" w:color="auto"/>
              <w:bottom w:val="single" w:sz="4" w:space="0" w:color="auto"/>
              <w:right w:val="single" w:sz="4" w:space="0" w:color="auto"/>
            </w:tcBorders>
            <w:hideMark/>
          </w:tcPr>
          <w:p w14:paraId="246FF415" w14:textId="77777777" w:rsidR="00093091" w:rsidRPr="00971C80" w:rsidRDefault="00093091" w:rsidP="00093091">
            <w:pPr>
              <w:tabs>
                <w:tab w:val="left" w:pos="720"/>
              </w:tabs>
              <w:jc w:val="left"/>
              <w:rPr>
                <w:sz w:val="20"/>
                <w:szCs w:val="20"/>
              </w:rPr>
            </w:pPr>
            <w:r w:rsidRPr="00030C63">
              <w:rPr>
                <w:sz w:val="20"/>
                <w:szCs w:val="20"/>
              </w:rPr>
              <w:t xml:space="preserve">Identifier of the </w:t>
            </w:r>
            <w:r>
              <w:rPr>
                <w:sz w:val="20"/>
                <w:szCs w:val="20"/>
              </w:rPr>
              <w:t xml:space="preserve">relevant </w:t>
            </w:r>
            <w:r w:rsidRPr="00030C63">
              <w:rPr>
                <w:sz w:val="20"/>
                <w:szCs w:val="20"/>
              </w:rPr>
              <w:t xml:space="preserve">SMETS1 Service Provider </w:t>
            </w:r>
            <w:r>
              <w:rPr>
                <w:sz w:val="20"/>
                <w:szCs w:val="20"/>
              </w:rPr>
              <w:t xml:space="preserve">for </w:t>
            </w:r>
            <w:r w:rsidRPr="00030C63">
              <w:rPr>
                <w:sz w:val="20"/>
                <w:szCs w:val="20"/>
              </w:rPr>
              <w:t>the Smart Met</w:t>
            </w:r>
            <w:r>
              <w:rPr>
                <w:sz w:val="20"/>
                <w:szCs w:val="20"/>
              </w:rPr>
              <w:t>ering System</w:t>
            </w:r>
          </w:p>
        </w:tc>
        <w:tc>
          <w:tcPr>
            <w:tcW w:w="1083" w:type="pct"/>
            <w:tcBorders>
              <w:top w:val="single" w:sz="4" w:space="0" w:color="auto"/>
              <w:left w:val="single" w:sz="4" w:space="0" w:color="auto"/>
              <w:bottom w:val="single" w:sz="4" w:space="0" w:color="auto"/>
              <w:right w:val="single" w:sz="4" w:space="0" w:color="auto"/>
            </w:tcBorders>
            <w:hideMark/>
          </w:tcPr>
          <w:p w14:paraId="75F37FF3" w14:textId="77777777" w:rsidR="00093091" w:rsidRPr="00971C80" w:rsidRDefault="00093091" w:rsidP="00093091">
            <w:pPr>
              <w:tabs>
                <w:tab w:val="left" w:pos="720"/>
              </w:tabs>
              <w:jc w:val="left"/>
              <w:rPr>
                <w:sz w:val="20"/>
                <w:szCs w:val="20"/>
              </w:rPr>
            </w:pPr>
            <w:r w:rsidRPr="004D5B7A">
              <w:rPr>
                <w:sz w:val="20"/>
                <w:szCs w:val="20"/>
              </w:rPr>
              <w:t xml:space="preserve">xs:string </w:t>
            </w:r>
          </w:p>
        </w:tc>
        <w:tc>
          <w:tcPr>
            <w:tcW w:w="620" w:type="pct"/>
            <w:tcBorders>
              <w:top w:val="single" w:sz="4" w:space="0" w:color="auto"/>
              <w:left w:val="single" w:sz="4" w:space="0" w:color="auto"/>
              <w:bottom w:val="single" w:sz="4" w:space="0" w:color="auto"/>
              <w:right w:val="single" w:sz="4" w:space="0" w:color="auto"/>
            </w:tcBorders>
            <w:hideMark/>
          </w:tcPr>
          <w:p w14:paraId="19808192" w14:textId="77777777" w:rsidR="00093091" w:rsidRPr="00971C80" w:rsidRDefault="00093091" w:rsidP="00093091">
            <w:pPr>
              <w:tabs>
                <w:tab w:val="left" w:pos="720"/>
              </w:tabs>
              <w:jc w:val="left"/>
              <w:rPr>
                <w:sz w:val="20"/>
                <w:szCs w:val="20"/>
              </w:rPr>
            </w:pPr>
            <w:r>
              <w:rPr>
                <w:sz w:val="20"/>
                <w:szCs w:val="20"/>
              </w:rPr>
              <w:t>No</w:t>
            </w:r>
          </w:p>
        </w:tc>
        <w:tc>
          <w:tcPr>
            <w:tcW w:w="408" w:type="pct"/>
            <w:tcBorders>
              <w:top w:val="single" w:sz="4" w:space="0" w:color="auto"/>
              <w:left w:val="single" w:sz="4" w:space="0" w:color="auto"/>
              <w:bottom w:val="single" w:sz="4" w:space="0" w:color="auto"/>
              <w:right w:val="single" w:sz="4" w:space="0" w:color="auto"/>
            </w:tcBorders>
            <w:hideMark/>
          </w:tcPr>
          <w:p w14:paraId="71F76DEA" w14:textId="77777777" w:rsidR="00093091" w:rsidRPr="00971C80" w:rsidRDefault="00093091" w:rsidP="00093091">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3C40ACD5" w14:textId="77777777" w:rsidR="00093091" w:rsidRPr="00971C80" w:rsidRDefault="00093091" w:rsidP="00093091">
            <w:pPr>
              <w:tabs>
                <w:tab w:val="left" w:pos="720"/>
              </w:tabs>
              <w:jc w:val="left"/>
              <w:rPr>
                <w:sz w:val="20"/>
                <w:szCs w:val="20"/>
              </w:rPr>
            </w:pPr>
            <w:r w:rsidRPr="00971C80">
              <w:rPr>
                <w:sz w:val="20"/>
                <w:szCs w:val="20"/>
              </w:rPr>
              <w:t>N/A</w:t>
            </w:r>
          </w:p>
        </w:tc>
      </w:tr>
    </w:tbl>
    <w:p w14:paraId="02344931" w14:textId="77777777" w:rsidR="00093091" w:rsidRDefault="00093091" w:rsidP="006E1A14">
      <w:pPr>
        <w:pStyle w:val="Caption"/>
      </w:pPr>
      <w:r>
        <w:lastRenderedPageBreak/>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w:t>
      </w:r>
      <w:r w:rsidR="00FB161A">
        <w:rPr>
          <w:noProof/>
        </w:rPr>
        <w:fldChar w:fldCharType="end"/>
      </w:r>
      <w:r>
        <w:t xml:space="preserve"> : SRV 8.2 Additional S</w:t>
      </w:r>
      <w:r w:rsidRPr="009E0894">
        <w:t>METS1</w:t>
      </w:r>
      <w:r>
        <w:t xml:space="preserve"> Response Data Items</w:t>
      </w:r>
    </w:p>
    <w:p w14:paraId="2AE88989" w14:textId="77777777" w:rsidR="007C4A05" w:rsidRDefault="007C4A05" w:rsidP="00C60408">
      <w:pPr>
        <w:pStyle w:val="Heading3"/>
      </w:pPr>
      <w:bookmarkStart w:id="91" w:name="_Toc10286697"/>
      <w:bookmarkStart w:id="92" w:name="_Toc506335997"/>
      <w:r>
        <w:t>Sensitive Data</w:t>
      </w:r>
      <w:bookmarkEnd w:id="91"/>
      <w:bookmarkEnd w:id="92"/>
    </w:p>
    <w:p w14:paraId="35F1111B" w14:textId="77777777" w:rsidR="001D4D31" w:rsidRDefault="001D4D31" w:rsidP="00591D39">
      <w:r>
        <w:t xml:space="preserve">E54 </w:t>
      </w:r>
      <w:r w:rsidR="00770B8A">
        <w:t xml:space="preserve">shall </w:t>
      </w:r>
      <w:r>
        <w:t xml:space="preserve">apply to SMETS1 Service Requests in exactly the same way as for </w:t>
      </w:r>
      <w:r w:rsidR="00E77699">
        <w:t>SMETS2+</w:t>
      </w:r>
      <w:r w:rsidR="00BA3666">
        <w:t xml:space="preserve"> Device</w:t>
      </w:r>
      <w:r w:rsidR="00AB6938">
        <w:t>s</w:t>
      </w:r>
      <w:r>
        <w:t xml:space="preserve"> even though SMETS1 Responses never contain encrypted data.</w:t>
      </w:r>
    </w:p>
    <w:p w14:paraId="7C2A1C76" w14:textId="77777777" w:rsidR="001D4D31" w:rsidRDefault="001D4D31" w:rsidP="00591D39">
      <w:r>
        <w:t xml:space="preserve"> </w:t>
      </w:r>
    </w:p>
    <w:p w14:paraId="7692CB08" w14:textId="77777777" w:rsidR="001B354D" w:rsidRDefault="00CD72C4" w:rsidP="00F43F07">
      <w:pPr>
        <w:pStyle w:val="Heading3"/>
      </w:pPr>
      <w:bookmarkStart w:id="93" w:name="_Toc10286698"/>
      <w:bookmarkStart w:id="94" w:name="_Toc506335998"/>
      <w:r>
        <w:t>S</w:t>
      </w:r>
      <w:r w:rsidR="00A85945">
        <w:t>METS</w:t>
      </w:r>
      <w:r>
        <w:t>1</w:t>
      </w:r>
      <w:r w:rsidR="00A85945">
        <w:t xml:space="preserve"> </w:t>
      </w:r>
      <w:r>
        <w:t>S</w:t>
      </w:r>
      <w:r w:rsidR="00A85945">
        <w:t xml:space="preserve">ervice </w:t>
      </w:r>
      <w:r>
        <w:t>P</w:t>
      </w:r>
      <w:r w:rsidR="00A85945">
        <w:t>rovider</w:t>
      </w:r>
      <w:r>
        <w:t xml:space="preserve"> </w:t>
      </w:r>
      <w:r w:rsidR="00B95F96">
        <w:t>Access Control</w:t>
      </w:r>
      <w:bookmarkEnd w:id="93"/>
      <w:bookmarkEnd w:id="94"/>
      <w:r>
        <w:t xml:space="preserve"> </w:t>
      </w:r>
    </w:p>
    <w:p w14:paraId="7883EEF5" w14:textId="77777777" w:rsidR="00DB741C" w:rsidRDefault="00C64277" w:rsidP="00C60408">
      <w:r>
        <w:t>F</w:t>
      </w:r>
      <w:r w:rsidRPr="00C64277">
        <w:t xml:space="preserve">or SMETS1 Service Requests </w:t>
      </w:r>
      <w:r>
        <w:t>t</w:t>
      </w:r>
      <w:r w:rsidR="00DB741C">
        <w:t xml:space="preserve">he access control steps </w:t>
      </w:r>
      <w:r w:rsidR="001B354D" w:rsidRPr="001B354D">
        <w:t xml:space="preserve">“Request Authorisation” and “Data Validation” </w:t>
      </w:r>
      <w:r w:rsidR="00DB741C" w:rsidRPr="00743AF6">
        <w:t xml:space="preserve">described in </w:t>
      </w:r>
      <w:r w:rsidR="00DB741C" w:rsidRPr="001C41D6">
        <w:t xml:space="preserve">clause </w:t>
      </w:r>
      <w:hyperlink w:anchor="_Access_Control" w:history="1">
        <w:r w:rsidR="00743AF6" w:rsidRPr="00743AF6">
          <w:rPr>
            <w:rStyle w:val="Hyperlink"/>
            <w:noProof w:val="0"/>
          </w:rPr>
          <w:t>3.2</w:t>
        </w:r>
      </w:hyperlink>
      <w:r w:rsidR="00DB741C" w:rsidRPr="00743AF6">
        <w:t xml:space="preserve"> shall</w:t>
      </w:r>
      <w:r w:rsidR="00DB741C">
        <w:t xml:space="preserve"> be </w:t>
      </w:r>
      <w:r w:rsidR="00240560">
        <w:t>repeated</w:t>
      </w:r>
      <w:r w:rsidR="00DB741C">
        <w:t xml:space="preserve"> by the DCC</w:t>
      </w:r>
      <w:r w:rsidR="008F6E92">
        <w:t xml:space="preserve"> (as is explained in the Service Request Processing Document, these checks </w:t>
      </w:r>
      <w:r w:rsidR="00240560">
        <w:t>shall be repeated</w:t>
      </w:r>
      <w:r w:rsidR="008F6E92">
        <w:t xml:space="preserve"> by the S1SP)</w:t>
      </w:r>
      <w:r w:rsidR="00DB741C">
        <w:t>.</w:t>
      </w:r>
      <w:r>
        <w:t xml:space="preserve"> If a SMETS1 Service Request fails such </w:t>
      </w:r>
      <w:r w:rsidR="007F1CE6">
        <w:t xml:space="preserve">subsequent </w:t>
      </w:r>
      <w:r>
        <w:t>access control steps</w:t>
      </w:r>
      <w:r w:rsidR="007F1CE6">
        <w:t xml:space="preserve">, the DCC shall send </w:t>
      </w:r>
      <w:r>
        <w:t>a DCC Alert containing a</w:t>
      </w:r>
      <w:r w:rsidR="00826982">
        <w:t>n</w:t>
      </w:r>
      <w:r>
        <w:t xml:space="preserve"> S1SPAlert</w:t>
      </w:r>
      <w:r w:rsidR="007F1CE6">
        <w:t xml:space="preserve"> to the requesting DCC User</w:t>
      </w:r>
      <w:r w:rsidR="000867FF">
        <w:t xml:space="preserve"> (see clause </w:t>
      </w:r>
      <w:r w:rsidR="000867FF">
        <w:fldChar w:fldCharType="begin"/>
      </w:r>
      <w:r w:rsidR="000867FF">
        <w:instrText xml:space="preserve"> REF _Ref488494224 \r \h </w:instrText>
      </w:r>
      <w:r w:rsidR="000867FF">
        <w:fldChar w:fldCharType="separate"/>
      </w:r>
      <w:r w:rsidR="00486EFE">
        <w:t>3.9.15</w:t>
      </w:r>
      <w:r w:rsidR="000867FF">
        <w:fldChar w:fldCharType="end"/>
      </w:r>
      <w:r w:rsidR="000867FF">
        <w:t>)</w:t>
      </w:r>
      <w:r w:rsidR="0045308D">
        <w:t>.</w:t>
      </w:r>
    </w:p>
    <w:p w14:paraId="78733359" w14:textId="77777777" w:rsidR="0045308D" w:rsidRDefault="0045308D" w:rsidP="00C60408"/>
    <w:p w14:paraId="7685D165" w14:textId="77777777" w:rsidR="0045308D" w:rsidRDefault="003153C3" w:rsidP="0045308D">
      <w:pPr>
        <w:pStyle w:val="BodyText"/>
        <w:ind w:left="0"/>
      </w:pPr>
      <w:r>
        <w:t>Access control</w:t>
      </w:r>
      <w:r w:rsidR="00D573C2">
        <w:t xml:space="preserve"> for</w:t>
      </w:r>
      <w:r>
        <w:t xml:space="preserve"> </w:t>
      </w:r>
      <w:r w:rsidR="0045308D">
        <w:t>SMETS1 Critical S</w:t>
      </w:r>
      <w:r>
        <w:t xml:space="preserve">ervice </w:t>
      </w:r>
      <w:r w:rsidR="0045308D">
        <w:t>R</w:t>
      </w:r>
      <w:r>
        <w:t>equests</w:t>
      </w:r>
      <w:r w:rsidR="00D573C2">
        <w:t xml:space="preserve"> shall differ from those in clause 3 and shall be as required by</w:t>
      </w:r>
      <w:r w:rsidR="0045308D">
        <w:t xml:space="preserve"> </w:t>
      </w:r>
      <w:r>
        <w:t xml:space="preserve">the </w:t>
      </w:r>
      <w:r w:rsidR="0045308D">
        <w:t>S</w:t>
      </w:r>
      <w:r>
        <w:t xml:space="preserve">ervice </w:t>
      </w:r>
      <w:r w:rsidR="0045308D">
        <w:t>R</w:t>
      </w:r>
      <w:r>
        <w:t xml:space="preserve">equest </w:t>
      </w:r>
      <w:r w:rsidR="0045308D">
        <w:t>P</w:t>
      </w:r>
      <w:r>
        <w:t xml:space="preserve">rocessing </w:t>
      </w:r>
      <w:r w:rsidR="0045308D">
        <w:t>D</w:t>
      </w:r>
      <w:r>
        <w:t>ocument.</w:t>
      </w:r>
    </w:p>
    <w:p w14:paraId="06BEF779" w14:textId="77777777" w:rsidR="005C5019" w:rsidRDefault="005C5019" w:rsidP="00FA784C">
      <w:pPr>
        <w:pStyle w:val="BodyText"/>
        <w:ind w:left="0"/>
      </w:pPr>
    </w:p>
    <w:p w14:paraId="67288019" w14:textId="77777777" w:rsidR="005C5019" w:rsidRDefault="00A1146A" w:rsidP="005C5019">
      <w:pPr>
        <w:pStyle w:val="Heading3"/>
      </w:pPr>
      <w:bookmarkStart w:id="95" w:name="_Toc10286699"/>
      <w:bookmarkStart w:id="96" w:name="_Toc506335999"/>
      <w:r>
        <w:t xml:space="preserve">DCC </w:t>
      </w:r>
      <w:r w:rsidR="00E53AE9">
        <w:t xml:space="preserve">Protection Against </w:t>
      </w:r>
      <w:r w:rsidR="005C5019">
        <w:t>Replay</w:t>
      </w:r>
      <w:bookmarkEnd w:id="95"/>
      <w:bookmarkEnd w:id="96"/>
      <w:r w:rsidR="005C5019">
        <w:t xml:space="preserve"> </w:t>
      </w:r>
    </w:p>
    <w:p w14:paraId="17C72031" w14:textId="77777777" w:rsidR="00C64277" w:rsidRPr="00C60408" w:rsidRDefault="003753E1" w:rsidP="003753E1">
      <w:r>
        <w:t xml:space="preserve">As required by </w:t>
      </w:r>
      <w:r w:rsidR="00D573C2">
        <w:t>Service Request Processing Document,</w:t>
      </w:r>
      <w:r w:rsidR="00D573C2" w:rsidDel="00D573C2">
        <w:t xml:space="preserve"> </w:t>
      </w:r>
      <w:r>
        <w:t>t</w:t>
      </w:r>
      <w:r w:rsidRPr="006F511F">
        <w:t xml:space="preserve">he </w:t>
      </w:r>
      <w:r>
        <w:t>DCC</w:t>
      </w:r>
      <w:r w:rsidRPr="006F511F">
        <w:t xml:space="preserve"> </w:t>
      </w:r>
      <w:r>
        <w:t xml:space="preserve">shall protect a subset of </w:t>
      </w:r>
      <w:r w:rsidR="00C64277">
        <w:t xml:space="preserve">SMETS1 </w:t>
      </w:r>
      <w:r>
        <w:t>Service Requests against Replay.</w:t>
      </w:r>
    </w:p>
    <w:p w14:paraId="4D2ABADC" w14:textId="77777777" w:rsidR="006D0E6B" w:rsidRDefault="006D0E6B" w:rsidP="00C60408"/>
    <w:p w14:paraId="7B4F7990" w14:textId="77777777" w:rsidR="00C64277" w:rsidRDefault="00B97776" w:rsidP="00C60408">
      <w:r>
        <w:t xml:space="preserve">If a </w:t>
      </w:r>
      <w:r w:rsidR="00C64277">
        <w:t xml:space="preserve">SMETS1 </w:t>
      </w:r>
      <w:r>
        <w:t xml:space="preserve">Service Request fails </w:t>
      </w:r>
      <w:r w:rsidR="00BF00AE">
        <w:t>initial DCC</w:t>
      </w:r>
      <w:r>
        <w:t xml:space="preserve"> protection against Repl</w:t>
      </w:r>
      <w:r w:rsidR="00C64277">
        <w:t>a</w:t>
      </w:r>
      <w:r>
        <w:t>y</w:t>
      </w:r>
      <w:r w:rsidR="00D573C2">
        <w:t>, the DCC shall inform the User by way of an</w:t>
      </w:r>
      <w:r w:rsidR="00C64277">
        <w:t xml:space="preserve"> error code in a synchronous response.</w:t>
      </w:r>
    </w:p>
    <w:p w14:paraId="32F77BE1" w14:textId="77777777" w:rsidR="00B97776" w:rsidRDefault="00B97776" w:rsidP="00C60408"/>
    <w:p w14:paraId="5B58363C" w14:textId="77777777" w:rsidR="00B97776" w:rsidRDefault="00C64277" w:rsidP="00C60408">
      <w:r>
        <w:t>If a SMETS1 Service Request fails SMETS1 Service Provider protection against Replay</w:t>
      </w:r>
      <w:r w:rsidR="00D573C2">
        <w:t>,</w:t>
      </w:r>
      <w:r>
        <w:t xml:space="preserve"> </w:t>
      </w:r>
      <w:r w:rsidR="00D573C2">
        <w:t xml:space="preserve">the DCC shall inform the User by way of </w:t>
      </w:r>
      <w:r>
        <w:t>a DCC Alert containing a</w:t>
      </w:r>
      <w:r w:rsidR="00826982">
        <w:t>n</w:t>
      </w:r>
      <w:r>
        <w:t xml:space="preserve"> S1SPAlert.</w:t>
      </w:r>
    </w:p>
    <w:p w14:paraId="62259148" w14:textId="77777777" w:rsidR="006F758C" w:rsidRDefault="00BD036B" w:rsidP="00FA784C">
      <w:pPr>
        <w:pStyle w:val="Heading3"/>
      </w:pPr>
      <w:bookmarkStart w:id="97" w:name="_SMETS1_Responses_&amp;"/>
      <w:bookmarkStart w:id="98" w:name="_Ref488765698"/>
      <w:bookmarkStart w:id="99" w:name="_Toc10286700"/>
      <w:bookmarkStart w:id="100" w:name="_Toc506336000"/>
      <w:bookmarkEnd w:id="97"/>
      <w:r>
        <w:t xml:space="preserve">SMETS1 </w:t>
      </w:r>
      <w:r w:rsidR="006F758C">
        <w:t xml:space="preserve">Responses &amp; </w:t>
      </w:r>
      <w:r w:rsidR="00354384">
        <w:t xml:space="preserve">SMETS1 </w:t>
      </w:r>
      <w:r w:rsidR="00CF50A1">
        <w:t>A</w:t>
      </w:r>
      <w:r w:rsidR="006F758C">
        <w:t>lerts</w:t>
      </w:r>
      <w:bookmarkEnd w:id="98"/>
      <w:bookmarkEnd w:id="99"/>
      <w:bookmarkEnd w:id="100"/>
    </w:p>
    <w:p w14:paraId="5643702A" w14:textId="77777777" w:rsidR="00B53C7C" w:rsidRDefault="00B53C7C" w:rsidP="00B53C7C">
      <w:pPr>
        <w:jc w:val="left"/>
      </w:pPr>
      <w:bookmarkStart w:id="101" w:name="_Ref488677724"/>
      <w:bookmarkStart w:id="102" w:name="_Ref488677739"/>
      <w:r w:rsidRPr="00971C80">
        <w:t xml:space="preserve">The DCC shall </w:t>
      </w:r>
      <w:r w:rsidR="00260169">
        <w:t>send</w:t>
      </w:r>
      <w:r w:rsidRPr="00971C80">
        <w:t xml:space="preserve"> </w:t>
      </w:r>
      <w:r w:rsidR="00EB47B0">
        <w:t>SMETS1</w:t>
      </w:r>
      <w:r w:rsidR="00354384">
        <w:t xml:space="preserve"> </w:t>
      </w:r>
      <w:r w:rsidRPr="00971C80">
        <w:t>Response</w:t>
      </w:r>
      <w:r w:rsidR="00260169">
        <w:t>s</w:t>
      </w:r>
      <w:r>
        <w:t xml:space="preserve"> </w:t>
      </w:r>
      <w:r w:rsidR="00260169">
        <w:t>and</w:t>
      </w:r>
      <w:r>
        <w:t xml:space="preserve"> </w:t>
      </w:r>
      <w:r w:rsidR="00EB47B0">
        <w:t>SMETS1</w:t>
      </w:r>
      <w:r w:rsidR="00354384">
        <w:t xml:space="preserve"> </w:t>
      </w:r>
      <w:r>
        <w:t>Alert</w:t>
      </w:r>
      <w:r w:rsidR="00260169">
        <w:t>s</w:t>
      </w:r>
      <w:r>
        <w:t xml:space="preserve"> to the User in the SMETS1ResponseMessage</w:t>
      </w:r>
      <w:r w:rsidRPr="00971C80">
        <w:t xml:space="preserve"> </w:t>
      </w:r>
      <w:r w:rsidR="00260169">
        <w:t>structure</w:t>
      </w:r>
      <w:r>
        <w:t xml:space="preserve"> in the Body of an XML element of type sr:Response</w:t>
      </w:r>
      <w:r w:rsidR="00354384">
        <w:t xml:space="preserve"> (see clause </w:t>
      </w:r>
      <w:r w:rsidR="00354384">
        <w:fldChar w:fldCharType="begin"/>
      </w:r>
      <w:r w:rsidR="00354384">
        <w:instrText xml:space="preserve"> REF _Ref489249500 \r \h </w:instrText>
      </w:r>
      <w:r w:rsidR="00354384">
        <w:fldChar w:fldCharType="separate"/>
      </w:r>
      <w:r w:rsidR="00486EFE">
        <w:t>1.4.11.1</w:t>
      </w:r>
      <w:r w:rsidR="00354384">
        <w:fldChar w:fldCharType="end"/>
      </w:r>
      <w:r w:rsidR="00354384">
        <w:t>).</w:t>
      </w:r>
    </w:p>
    <w:p w14:paraId="7432E282" w14:textId="77777777" w:rsidR="00354384" w:rsidRPr="00971C80" w:rsidRDefault="00354384" w:rsidP="00B53C7C">
      <w:pPr>
        <w:jc w:val="left"/>
      </w:pPr>
    </w:p>
    <w:bookmarkEnd w:id="101"/>
    <w:bookmarkEnd w:id="102"/>
    <w:p w14:paraId="5F287A9A" w14:textId="77777777" w:rsidR="00C70E51" w:rsidRDefault="00543093" w:rsidP="00FA784C">
      <w:r>
        <w:t>For clarity</w:t>
      </w:r>
      <w:r w:rsidR="00260169">
        <w:t>,</w:t>
      </w:r>
      <w:r>
        <w:t xml:space="preserve"> the SMETS1ResponseMessage</w:t>
      </w:r>
      <w:r w:rsidRPr="00971C80">
        <w:t xml:space="preserve"> element</w:t>
      </w:r>
      <w:r>
        <w:t xml:space="preserve"> shall not contain encrypted data.</w:t>
      </w:r>
    </w:p>
    <w:p w14:paraId="2EF45D02" w14:textId="77777777" w:rsidR="003613B6" w:rsidRPr="00331E0B" w:rsidRDefault="003613B6" w:rsidP="003613B6">
      <w:pPr>
        <w:pStyle w:val="Heading4"/>
      </w:pPr>
      <w:bookmarkStart w:id="103" w:name="_Ref489249500"/>
      <w:r w:rsidRPr="00331E0B">
        <w:t>Service Responses</w:t>
      </w:r>
      <w:bookmarkEnd w:id="103"/>
    </w:p>
    <w:p w14:paraId="6FA0E140" w14:textId="77777777" w:rsidR="003613B6" w:rsidRDefault="003613B6" w:rsidP="003613B6"/>
    <w:p w14:paraId="09EE580D" w14:textId="77777777" w:rsidR="005A14F4" w:rsidRDefault="003613B6" w:rsidP="000017BB">
      <w:r>
        <w:t xml:space="preserve">The Service Response to a Service Request, where the target Device </w:t>
      </w:r>
      <w:r w:rsidR="008F6E92">
        <w:t xml:space="preserve">is </w:t>
      </w:r>
      <w:r>
        <w:t>a SMETS1 Device, shall contain a Body element of XML type sr:SMETS1ResponseMessage</w:t>
      </w:r>
      <w:r w:rsidR="005A14F4">
        <w:t>.</w:t>
      </w:r>
    </w:p>
    <w:p w14:paraId="17B4B1AF" w14:textId="77777777" w:rsidR="005A14F4" w:rsidRDefault="005A14F4" w:rsidP="000017BB"/>
    <w:p w14:paraId="0A113A94" w14:textId="77777777" w:rsidR="005A14F4" w:rsidRDefault="005A14F4" w:rsidP="000017BB">
      <w:r>
        <w:t xml:space="preserve">Such Service Responses are known as Countersigned SMETS1 Responses and, for SMETS1 Devices only, are potential additional types of </w:t>
      </w:r>
      <w:r w:rsidR="00CA3E87">
        <w:t>Service Response</w:t>
      </w:r>
      <w:r>
        <w:t xml:space="preserve"> to be added to the list of possible response types in </w:t>
      </w:r>
      <w:r w:rsidR="00163A89">
        <w:t>clause</w:t>
      </w:r>
      <w:r>
        <w:t xml:space="preserve"> </w:t>
      </w:r>
      <w:r>
        <w:fldChar w:fldCharType="begin"/>
      </w:r>
      <w:r>
        <w:instrText xml:space="preserve"> REF _Ref399414744 \r \h </w:instrText>
      </w:r>
      <w:r>
        <w:fldChar w:fldCharType="separate"/>
      </w:r>
      <w:r w:rsidR="00486EFE">
        <w:t>3.5</w:t>
      </w:r>
      <w:r>
        <w:fldChar w:fldCharType="end"/>
      </w:r>
      <w:r>
        <w:t xml:space="preserve">. Countersigned SMETS1 Responses are delivered by the DCC using the </w:t>
      </w:r>
      <w:r w:rsidR="00260169">
        <w:t>a</w:t>
      </w:r>
      <w:r>
        <w:t>synchronous delivery pattern.</w:t>
      </w:r>
    </w:p>
    <w:p w14:paraId="5200F57D" w14:textId="77777777" w:rsidR="005A14F4" w:rsidRDefault="005A14F4" w:rsidP="000017BB"/>
    <w:p w14:paraId="09D69F52" w14:textId="77777777" w:rsidR="003613B6" w:rsidRDefault="000017BB" w:rsidP="000017BB">
      <w:r>
        <w:t xml:space="preserve">The Service Response types containing GBCS payload described in clauses </w:t>
      </w:r>
      <w:r>
        <w:fldChar w:fldCharType="begin"/>
      </w:r>
      <w:r>
        <w:instrText xml:space="preserve"> REF _Ref441673826 \r \h </w:instrText>
      </w:r>
      <w:r>
        <w:fldChar w:fldCharType="separate"/>
      </w:r>
      <w:r w:rsidR="00486EFE">
        <w:t>3.5.6</w:t>
      </w:r>
      <w:r>
        <w:fldChar w:fldCharType="end"/>
      </w:r>
      <w:r>
        <w:t xml:space="preserve"> and </w:t>
      </w:r>
      <w:r>
        <w:fldChar w:fldCharType="begin"/>
      </w:r>
      <w:r>
        <w:instrText xml:space="preserve"> REF _Ref489247642 \r \h </w:instrText>
      </w:r>
      <w:r>
        <w:fldChar w:fldCharType="separate"/>
      </w:r>
      <w:r w:rsidR="00486EFE">
        <w:t>3.5.8</w:t>
      </w:r>
      <w:r>
        <w:fldChar w:fldCharType="end"/>
      </w:r>
      <w:r>
        <w:t xml:space="preserve"> shall not apply to a SMETS1 Device.</w:t>
      </w:r>
    </w:p>
    <w:p w14:paraId="09AAB747" w14:textId="77777777" w:rsidR="003613B6" w:rsidRDefault="003613B6" w:rsidP="003613B6">
      <w:r>
        <w:lastRenderedPageBreak/>
        <w:t xml:space="preserve"> </w:t>
      </w:r>
    </w:p>
    <w:p w14:paraId="7545D1E4" w14:textId="77777777" w:rsidR="003613B6" w:rsidRDefault="00307283" w:rsidP="003613B6">
      <w:r>
        <w:t xml:space="preserve">Countersigned SMETS1 Responses </w:t>
      </w:r>
      <w:r w:rsidR="003613B6">
        <w:t xml:space="preserve">shall include an element conforming to the XML type ra:ResponsePayload, </w:t>
      </w:r>
      <w:r>
        <w:t xml:space="preserve">which </w:t>
      </w:r>
      <w:r w:rsidR="00E45A07">
        <w:t>is defined</w:t>
      </w:r>
      <w:r w:rsidR="003613B6">
        <w:t xml:space="preserve"> in the Message Mapping Catalogue. </w:t>
      </w:r>
    </w:p>
    <w:p w14:paraId="12921363" w14:textId="77777777" w:rsidR="003613B6" w:rsidRDefault="003613B6" w:rsidP="003613B6"/>
    <w:p w14:paraId="08FE84AD" w14:textId="77777777" w:rsidR="003613B6" w:rsidRDefault="003613B6" w:rsidP="003613B6">
      <w:r>
        <w:t xml:space="preserve">The transformation of a SMETS1 Device’s SMETS1 data into </w:t>
      </w:r>
      <w:r w:rsidR="00260169">
        <w:t>the</w:t>
      </w:r>
      <w:r w:rsidR="000017BB">
        <w:t xml:space="preserve"> </w:t>
      </w:r>
      <w:r>
        <w:t>format</w:t>
      </w:r>
      <w:r w:rsidR="00260169">
        <w:t xml:space="preserve"> required by DUIS</w:t>
      </w:r>
      <w:r>
        <w:t xml:space="preserve"> </w:t>
      </w:r>
      <w:r w:rsidR="004A6980">
        <w:t>shall be</w:t>
      </w:r>
      <w:r>
        <w:t xml:space="preserve"> carried out by the SMETS1 Service Provider for the Device.</w:t>
      </w:r>
    </w:p>
    <w:p w14:paraId="27348DCE" w14:textId="77777777" w:rsidR="003613B6" w:rsidRDefault="003613B6" w:rsidP="003613B6"/>
    <w:p w14:paraId="2630F114" w14:textId="77777777" w:rsidR="009E0894" w:rsidRDefault="00EA18DB" w:rsidP="009E0894">
      <w:pPr>
        <w:pStyle w:val="Heading4"/>
      </w:pPr>
      <w:bookmarkStart w:id="104" w:name="_Ref490040968"/>
      <w:r>
        <w:t>Countersigned SMETS1 Response and Alert Format</w:t>
      </w:r>
      <w:bookmarkEnd w:id="104"/>
    </w:p>
    <w:p w14:paraId="3E9D4C8E" w14:textId="77777777" w:rsidR="005C2EBE" w:rsidRDefault="005C2EBE" w:rsidP="005C2EBE">
      <w:pPr>
        <w:jc w:val="left"/>
      </w:pPr>
    </w:p>
    <w:p w14:paraId="338EB795" w14:textId="77777777" w:rsidR="005C2EBE" w:rsidRPr="00971C80" w:rsidRDefault="005C2EBE" w:rsidP="005C2EBE">
      <w:pPr>
        <w:spacing w:after="200" w:line="276" w:lineRule="auto"/>
        <w:jc w:val="left"/>
      </w:pPr>
      <w:r w:rsidRPr="00971C80">
        <w:t xml:space="preserve">The diagram below illustrates the structure of a </w:t>
      </w:r>
      <w:r w:rsidR="00EA18DB">
        <w:t>Countersigned SMETS1 Response or Countersigned SMETS1 Alert</w:t>
      </w:r>
      <w:r w:rsidRPr="00971C80">
        <w:t>.</w:t>
      </w:r>
    </w:p>
    <w:p w14:paraId="05259A5C" w14:textId="461144D9" w:rsidR="005C2EBE" w:rsidRDefault="005871A1" w:rsidP="005C2EBE">
      <w:pPr>
        <w:spacing w:after="200" w:line="276" w:lineRule="auto"/>
        <w:jc w:val="left"/>
      </w:pPr>
      <w:r w:rsidRPr="005871A1">
        <w:rPr>
          <w:snapToGrid w:val="0"/>
          <w:color w:val="000000"/>
          <w:w w:val="0"/>
          <w:sz w:val="0"/>
          <w:szCs w:val="0"/>
          <w:u w:color="000000"/>
          <w:bdr w:val="none" w:sz="0" w:space="0" w:color="000000"/>
          <w:shd w:val="clear" w:color="000000" w:fill="000000"/>
          <w:lang w:val="x-none" w:eastAsia="x-none" w:bidi="x-none"/>
        </w:rPr>
        <w:t xml:space="preserve"> </w:t>
      </w:r>
    </w:p>
    <w:p w14:paraId="0E9F7CFD" w14:textId="77777777" w:rsidR="005C2EBE" w:rsidRPr="00971C80" w:rsidRDefault="00B6798D" w:rsidP="005C2EBE">
      <w:pPr>
        <w:keepLines/>
        <w:jc w:val="center"/>
        <w:rPr>
          <w:b/>
        </w:rPr>
      </w:pPr>
      <w:r>
        <w:rPr>
          <w:noProof/>
        </w:rPr>
        <w:drawing>
          <wp:inline distT="0" distB="0" distL="0" distR="0" wp14:anchorId="3A87B49E" wp14:editId="2AAB1C0C">
            <wp:extent cx="5731510" cy="4130675"/>
            <wp:effectExtent l="0" t="0" r="2540" b="3175"/>
            <wp:docPr id="3" name="Picture 3"/>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a:stretch>
                      <a:fillRect/>
                    </a:stretch>
                  </pic:blipFill>
                  <pic:spPr>
                    <a:xfrm>
                      <a:off x="0" y="0"/>
                      <a:ext cx="5731510" cy="4130675"/>
                    </a:xfrm>
                    <a:prstGeom prst="rect">
                      <a:avLst/>
                    </a:prstGeom>
                  </pic:spPr>
                </pic:pic>
              </a:graphicData>
            </a:graphic>
          </wp:inline>
        </w:drawing>
      </w:r>
      <w:r w:rsidR="005C2EBE"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w:t>
      </w:r>
      <w:r w:rsidR="00FB161A">
        <w:rPr>
          <w:noProof/>
        </w:rPr>
        <w:fldChar w:fldCharType="end"/>
      </w:r>
      <w:r w:rsidR="005C2EBE">
        <w:t xml:space="preserve"> </w:t>
      </w:r>
      <w:r w:rsidR="005C2EBE" w:rsidRPr="000B4DCD">
        <w:t xml:space="preserve">: Overall structure of </w:t>
      </w:r>
      <w:r w:rsidR="00EA18DB">
        <w:t xml:space="preserve">a Countersigned </w:t>
      </w:r>
      <w:r w:rsidR="005C2EBE">
        <w:t xml:space="preserve">SMETS1 Response </w:t>
      </w:r>
      <w:r w:rsidR="00EA18DB">
        <w:t>or Alert</w:t>
      </w:r>
    </w:p>
    <w:p w14:paraId="178AA6EB" w14:textId="77777777" w:rsidR="005C2EBE" w:rsidRDefault="005C2EBE" w:rsidP="005C2EBE"/>
    <w:p w14:paraId="3D3230E8" w14:textId="77777777" w:rsidR="005C2EBE" w:rsidRPr="00971C80" w:rsidRDefault="005C2EBE" w:rsidP="009E0894"/>
    <w:p w14:paraId="498AFC36" w14:textId="77777777" w:rsidR="009E0894" w:rsidRPr="00971C80" w:rsidRDefault="009E0894" w:rsidP="009E0894">
      <w:pPr>
        <w:spacing w:after="200" w:line="276" w:lineRule="auto"/>
        <w:jc w:val="left"/>
      </w:pPr>
      <w:r w:rsidRPr="00971C80">
        <w:t xml:space="preserve">The </w:t>
      </w:r>
      <w:r w:rsidR="00CA5285" w:rsidRPr="00754259">
        <w:t>SMETS1</w:t>
      </w:r>
      <w:r w:rsidR="00CA5285">
        <w:t xml:space="preserve"> </w:t>
      </w:r>
      <w:r w:rsidR="00CA5285" w:rsidRPr="00754259">
        <w:t>Response</w:t>
      </w:r>
      <w:r w:rsidR="00CA5285">
        <w:t xml:space="preserve"> </w:t>
      </w:r>
      <w:r w:rsidR="00CA5285" w:rsidRPr="00754259">
        <w:t>Message</w:t>
      </w:r>
      <w:r w:rsidR="00CA5285" w:rsidRPr="00971C80">
        <w:t xml:space="preserve"> </w:t>
      </w:r>
      <w:r w:rsidR="00331E0B">
        <w:t>sha</w:t>
      </w:r>
      <w:r w:rsidRPr="00971C80">
        <w:t xml:space="preserve">ll contain the following Common Objects as further defined with the </w:t>
      </w:r>
      <w:r>
        <w:t>DUIS</w:t>
      </w:r>
      <w:r w:rsidRPr="00971C80">
        <w:t xml:space="preserve"> XML </w:t>
      </w:r>
      <w:r>
        <w:t>S</w:t>
      </w:r>
      <w:r w:rsidRPr="00971C80">
        <w:t>chema</w:t>
      </w:r>
      <w:r w:rsidR="00E45A07">
        <w:t>:</w:t>
      </w:r>
    </w:p>
    <w:p w14:paraId="73FA8BD7" w14:textId="77777777" w:rsidR="009E0894" w:rsidRPr="00971C80" w:rsidRDefault="009E0894" w:rsidP="009E0894">
      <w:pPr>
        <w:pStyle w:val="ListParagraph"/>
        <w:ind w:left="1931"/>
      </w:pPr>
    </w:p>
    <w:tbl>
      <w:tblPr>
        <w:tblStyle w:val="TableGrid1"/>
        <w:tblW w:w="9242" w:type="dxa"/>
        <w:tblLayout w:type="fixed"/>
        <w:tblLook w:val="0420" w:firstRow="1" w:lastRow="0" w:firstColumn="0" w:lastColumn="0" w:noHBand="0" w:noVBand="1"/>
      </w:tblPr>
      <w:tblGrid>
        <w:gridCol w:w="2376"/>
        <w:gridCol w:w="2410"/>
        <w:gridCol w:w="1985"/>
        <w:gridCol w:w="1275"/>
        <w:gridCol w:w="1196"/>
      </w:tblGrid>
      <w:tr w:rsidR="009E0894" w:rsidRPr="00971C80" w14:paraId="3D65DF29" w14:textId="77777777" w:rsidTr="00090691">
        <w:tc>
          <w:tcPr>
            <w:tcW w:w="2376" w:type="dxa"/>
            <w:hideMark/>
          </w:tcPr>
          <w:p w14:paraId="6DD3AA58"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2410" w:type="dxa"/>
            <w:hideMark/>
          </w:tcPr>
          <w:p w14:paraId="6C3AD9E4"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985" w:type="dxa"/>
          </w:tcPr>
          <w:p w14:paraId="28C5FDA2"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275" w:type="dxa"/>
          </w:tcPr>
          <w:p w14:paraId="4EA008CA"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196" w:type="dxa"/>
          </w:tcPr>
          <w:p w14:paraId="6C7E1E86"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E0894" w:rsidRPr="00971C80" w14:paraId="7D26528C" w14:textId="77777777" w:rsidTr="00090691">
        <w:trPr>
          <w:trHeight w:val="372"/>
        </w:trPr>
        <w:tc>
          <w:tcPr>
            <w:tcW w:w="2376" w:type="dxa"/>
          </w:tcPr>
          <w:p w14:paraId="082EF1B4" w14:textId="77777777" w:rsidR="009E0894" w:rsidRPr="00971C80" w:rsidRDefault="009E0894" w:rsidP="00502C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ServiceReference</w:t>
            </w:r>
          </w:p>
        </w:tc>
        <w:tc>
          <w:tcPr>
            <w:tcW w:w="2410" w:type="dxa"/>
          </w:tcPr>
          <w:p w14:paraId="0BFB36A6" w14:textId="77777777" w:rsidR="009E0894" w:rsidRPr="00971C80" w:rsidRDefault="009E0894" w:rsidP="001E6AAB">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 xml:space="preserve">Identifier that signals the particular </w:t>
            </w:r>
            <w:r w:rsidR="001E6AAB">
              <w:rPr>
                <w:rFonts w:ascii="Times New Roman" w:hAnsi="Times New Roman" w:cs="Times New Roman"/>
                <w:sz w:val="20"/>
                <w:szCs w:val="20"/>
              </w:rPr>
              <w:t xml:space="preserve">Service Reference </w:t>
            </w:r>
            <w:r w:rsidRPr="00971C80">
              <w:rPr>
                <w:rFonts w:ascii="Times New Roman" w:hAnsi="Times New Roman" w:cs="Times New Roman"/>
                <w:sz w:val="20"/>
                <w:szCs w:val="20"/>
              </w:rPr>
              <w:t xml:space="preserve">to DCC (and is </w:t>
            </w:r>
            <w:r w:rsidRPr="00971C80">
              <w:rPr>
                <w:rFonts w:ascii="Times New Roman" w:hAnsi="Times New Roman" w:cs="Times New Roman"/>
                <w:sz w:val="20"/>
                <w:szCs w:val="20"/>
              </w:rPr>
              <w:lastRenderedPageBreak/>
              <w:t xml:space="preserve">driven from </w:t>
            </w:r>
            <w:r>
              <w:rPr>
                <w:rFonts w:ascii="Times New Roman" w:hAnsi="Times New Roman" w:cs="Times New Roman"/>
                <w:sz w:val="20"/>
                <w:szCs w:val="20"/>
              </w:rPr>
              <w:t>the User’s selection of Request)</w:t>
            </w:r>
          </w:p>
        </w:tc>
        <w:tc>
          <w:tcPr>
            <w:tcW w:w="1985" w:type="dxa"/>
          </w:tcPr>
          <w:p w14:paraId="3F6C30E2" w14:textId="77777777" w:rsidR="009E0894" w:rsidRPr="00971C80" w:rsidRDefault="009E0894" w:rsidP="00502C7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lastRenderedPageBreak/>
              <w:t>sr:ServiceReference</w:t>
            </w:r>
          </w:p>
          <w:p w14:paraId="349C18E2" w14:textId="77777777" w:rsidR="009E0894" w:rsidRPr="00971C80" w:rsidRDefault="00591D39" w:rsidP="00502C71">
            <w:pPr>
              <w:pStyle w:val="TableText-Centre"/>
              <w:jc w:val="left"/>
              <w:rPr>
                <w:rFonts w:ascii="Times New Roman" w:hAnsi="Times New Roman" w:cs="Times New Roman"/>
                <w:bCs/>
                <w:sz w:val="20"/>
                <w:szCs w:val="20"/>
              </w:rPr>
            </w:pPr>
            <w:r>
              <w:rPr>
                <w:rFonts w:ascii="Times New Roman" w:hAnsi="Times New Roman" w:cs="Times New Roman"/>
                <w:sz w:val="20"/>
                <w:szCs w:val="20"/>
              </w:rPr>
              <w:t>(</w:t>
            </w:r>
            <w:r w:rsidR="009E0894">
              <w:rPr>
                <w:rFonts w:ascii="Times New Roman" w:hAnsi="Times New Roman" w:cs="Times New Roman"/>
                <w:sz w:val="20"/>
                <w:szCs w:val="20"/>
              </w:rPr>
              <w:t xml:space="preserve">See </w:t>
            </w:r>
            <w:r w:rsidR="009E0894">
              <w:rPr>
                <w:rFonts w:ascii="Times New Roman" w:hAnsi="Times New Roman" w:cs="Times New Roman"/>
                <w:sz w:val="20"/>
                <w:szCs w:val="20"/>
              </w:rPr>
              <w:fldChar w:fldCharType="begin"/>
            </w:r>
            <w:r w:rsidR="009E0894">
              <w:rPr>
                <w:rFonts w:ascii="Times New Roman" w:hAnsi="Times New Roman" w:cs="Times New Roman"/>
                <w:sz w:val="20"/>
                <w:szCs w:val="20"/>
              </w:rPr>
              <w:instrText xml:space="preserve"> REF _Ref420481477 \n \h </w:instrText>
            </w:r>
            <w:r w:rsidR="009E0894">
              <w:rPr>
                <w:rFonts w:ascii="Times New Roman" w:hAnsi="Times New Roman" w:cs="Times New Roman"/>
                <w:sz w:val="20"/>
                <w:szCs w:val="20"/>
              </w:rPr>
            </w:r>
            <w:r w:rsidR="009E0894">
              <w:rPr>
                <w:rFonts w:ascii="Times New Roman" w:hAnsi="Times New Roman" w:cs="Times New Roman"/>
                <w:sz w:val="20"/>
                <w:szCs w:val="20"/>
              </w:rPr>
              <w:fldChar w:fldCharType="separate"/>
            </w:r>
            <w:r w:rsidR="00486EFE">
              <w:rPr>
                <w:rFonts w:ascii="Times New Roman" w:hAnsi="Times New Roman" w:cs="Times New Roman"/>
                <w:sz w:val="20"/>
                <w:szCs w:val="20"/>
              </w:rPr>
              <w:t>3.10.1.5</w:t>
            </w:r>
            <w:r w:rsidR="009E0894">
              <w:rPr>
                <w:rFonts w:ascii="Times New Roman" w:hAnsi="Times New Roman" w:cs="Times New Roman"/>
                <w:sz w:val="20"/>
                <w:szCs w:val="20"/>
              </w:rPr>
              <w:fldChar w:fldCharType="end"/>
            </w:r>
            <w:r>
              <w:rPr>
                <w:rFonts w:ascii="Times New Roman" w:hAnsi="Times New Roman" w:cs="Times New Roman"/>
                <w:sz w:val="20"/>
                <w:szCs w:val="20"/>
              </w:rPr>
              <w:t>)</w:t>
            </w:r>
          </w:p>
        </w:tc>
        <w:tc>
          <w:tcPr>
            <w:tcW w:w="1275" w:type="dxa"/>
          </w:tcPr>
          <w:p w14:paraId="63735437" w14:textId="77777777" w:rsidR="009E0894" w:rsidRPr="00971C80" w:rsidRDefault="009E0894" w:rsidP="00502C71">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5A72B212" w14:textId="77777777" w:rsidR="009E0894" w:rsidRPr="00971C80" w:rsidRDefault="009E0894" w:rsidP="00502C71">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As per the Request</w:t>
            </w:r>
          </w:p>
        </w:tc>
      </w:tr>
      <w:tr w:rsidR="009E0894" w:rsidRPr="00971C80" w14:paraId="722D1343" w14:textId="77777777" w:rsidTr="00090691">
        <w:tc>
          <w:tcPr>
            <w:tcW w:w="2376" w:type="dxa"/>
          </w:tcPr>
          <w:p w14:paraId="4239C849" w14:textId="77777777" w:rsidR="009E0894" w:rsidRPr="00971C80" w:rsidRDefault="009E0894" w:rsidP="00502C7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ServiceReferenceVariant</w:t>
            </w:r>
          </w:p>
        </w:tc>
        <w:tc>
          <w:tcPr>
            <w:tcW w:w="2410" w:type="dxa"/>
          </w:tcPr>
          <w:p w14:paraId="3DC56313" w14:textId="77777777" w:rsidR="009E0894" w:rsidRPr="00971C80" w:rsidRDefault="009E0894" w:rsidP="001E6AAB">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Identifier that signals the particular </w:t>
            </w:r>
            <w:r w:rsidR="001E6AAB">
              <w:rPr>
                <w:rFonts w:ascii="Times New Roman" w:hAnsi="Times New Roman" w:cs="Times New Roman"/>
                <w:sz w:val="20"/>
                <w:szCs w:val="20"/>
              </w:rPr>
              <w:t xml:space="preserve">Service Reference </w:t>
            </w:r>
            <w:r w:rsidRPr="00971C80">
              <w:rPr>
                <w:rFonts w:ascii="Times New Roman" w:hAnsi="Times New Roman" w:cs="Times New Roman"/>
                <w:sz w:val="20"/>
                <w:szCs w:val="20"/>
              </w:rPr>
              <w:t>Variant to DCC (and is driven from the User’s selection of Request)</w:t>
            </w:r>
          </w:p>
        </w:tc>
        <w:tc>
          <w:tcPr>
            <w:tcW w:w="1985" w:type="dxa"/>
          </w:tcPr>
          <w:p w14:paraId="58769F7A" w14:textId="77777777" w:rsidR="009E0894" w:rsidRPr="00971C80" w:rsidRDefault="009E0894" w:rsidP="00502C7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sr:ServiceReferenceVariant</w:t>
            </w:r>
          </w:p>
          <w:p w14:paraId="59D0E169" w14:textId="77777777" w:rsidR="009E0894" w:rsidRPr="00971C80" w:rsidRDefault="00591D39" w:rsidP="00502C71">
            <w:pPr>
              <w:pStyle w:val="TableText-Centre"/>
              <w:keepNext/>
              <w:jc w:val="left"/>
              <w:rPr>
                <w:rFonts w:ascii="Times New Roman" w:hAnsi="Times New Roman" w:cs="Times New Roman"/>
                <w:sz w:val="20"/>
                <w:szCs w:val="20"/>
              </w:rPr>
            </w:pPr>
            <w:r>
              <w:rPr>
                <w:rFonts w:ascii="Times New Roman" w:hAnsi="Times New Roman" w:cs="Times New Roman"/>
                <w:bCs/>
                <w:sz w:val="20"/>
                <w:szCs w:val="20"/>
              </w:rPr>
              <w:t>(</w:t>
            </w:r>
            <w:r w:rsidR="009E0894">
              <w:rPr>
                <w:rFonts w:ascii="Times New Roman" w:hAnsi="Times New Roman" w:cs="Times New Roman"/>
                <w:bCs/>
                <w:sz w:val="20"/>
                <w:szCs w:val="20"/>
              </w:rPr>
              <w:t xml:space="preserve">See </w:t>
            </w:r>
            <w:r w:rsidR="009E0894">
              <w:rPr>
                <w:rFonts w:ascii="Times New Roman" w:hAnsi="Times New Roman" w:cs="Times New Roman"/>
                <w:bCs/>
                <w:sz w:val="20"/>
                <w:szCs w:val="20"/>
              </w:rPr>
              <w:fldChar w:fldCharType="begin"/>
            </w:r>
            <w:r w:rsidR="009E0894">
              <w:rPr>
                <w:rFonts w:ascii="Times New Roman" w:hAnsi="Times New Roman" w:cs="Times New Roman"/>
                <w:bCs/>
                <w:sz w:val="20"/>
                <w:szCs w:val="20"/>
              </w:rPr>
              <w:instrText xml:space="preserve"> REF _Ref420481488 \n \h </w:instrText>
            </w:r>
            <w:r w:rsidR="009E0894">
              <w:rPr>
                <w:rFonts w:ascii="Times New Roman" w:hAnsi="Times New Roman" w:cs="Times New Roman"/>
                <w:bCs/>
                <w:sz w:val="20"/>
                <w:szCs w:val="20"/>
              </w:rPr>
            </w:r>
            <w:r w:rsidR="009E0894">
              <w:rPr>
                <w:rFonts w:ascii="Times New Roman" w:hAnsi="Times New Roman" w:cs="Times New Roman"/>
                <w:bCs/>
                <w:sz w:val="20"/>
                <w:szCs w:val="20"/>
              </w:rPr>
              <w:fldChar w:fldCharType="separate"/>
            </w:r>
            <w:r w:rsidR="00486EFE">
              <w:rPr>
                <w:rFonts w:ascii="Times New Roman" w:hAnsi="Times New Roman" w:cs="Times New Roman"/>
                <w:bCs/>
                <w:sz w:val="20"/>
                <w:szCs w:val="20"/>
              </w:rPr>
              <w:t>3.10.1.6</w:t>
            </w:r>
            <w:r w:rsidR="009E0894">
              <w:rPr>
                <w:rFonts w:ascii="Times New Roman" w:hAnsi="Times New Roman" w:cs="Times New Roman"/>
                <w:bCs/>
                <w:sz w:val="20"/>
                <w:szCs w:val="20"/>
              </w:rPr>
              <w:fldChar w:fldCharType="end"/>
            </w:r>
            <w:r>
              <w:rPr>
                <w:rFonts w:ascii="Times New Roman" w:hAnsi="Times New Roman" w:cs="Times New Roman"/>
                <w:bCs/>
                <w:sz w:val="20"/>
                <w:szCs w:val="20"/>
              </w:rPr>
              <w:t>)</w:t>
            </w:r>
          </w:p>
        </w:tc>
        <w:tc>
          <w:tcPr>
            <w:tcW w:w="1275" w:type="dxa"/>
          </w:tcPr>
          <w:p w14:paraId="3D646E08" w14:textId="77777777" w:rsidR="009E0894" w:rsidRPr="00971C80" w:rsidRDefault="009E0894" w:rsidP="00502C71">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50DE1088" w14:textId="77777777" w:rsidR="009E0894" w:rsidRPr="00971C80" w:rsidRDefault="009E0894" w:rsidP="00502C71">
            <w:pPr>
              <w:pStyle w:val="TableText-Centre"/>
              <w:keepNext/>
              <w:jc w:val="left"/>
              <w:rPr>
                <w:rFonts w:ascii="Times New Roman" w:hAnsi="Times New Roman" w:cs="Times New Roman"/>
                <w:bCs/>
                <w:sz w:val="20"/>
                <w:szCs w:val="20"/>
              </w:rPr>
            </w:pPr>
            <w:r w:rsidRPr="00971C80">
              <w:rPr>
                <w:rFonts w:ascii="Times New Roman" w:hAnsi="Times New Roman" w:cs="Times New Roman"/>
                <w:sz w:val="20"/>
                <w:szCs w:val="20"/>
              </w:rPr>
              <w:t>As per the Request</w:t>
            </w:r>
          </w:p>
        </w:tc>
      </w:tr>
      <w:tr w:rsidR="009E0894" w:rsidRPr="00971C80" w14:paraId="55AE03A4" w14:textId="77777777" w:rsidTr="00090691">
        <w:tc>
          <w:tcPr>
            <w:tcW w:w="2376" w:type="dxa"/>
          </w:tcPr>
          <w:p w14:paraId="4648D3B8" w14:textId="77777777" w:rsidR="009E0894" w:rsidRPr="00971C80" w:rsidRDefault="009E089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DSPScheduleID</w:t>
            </w:r>
          </w:p>
        </w:tc>
        <w:tc>
          <w:tcPr>
            <w:tcW w:w="2410" w:type="dxa"/>
          </w:tcPr>
          <w:p w14:paraId="72EF26B6" w14:textId="77777777" w:rsidR="009E0894" w:rsidRDefault="009E0894" w:rsidP="00502C71">
            <w:pPr>
              <w:pStyle w:val="Default"/>
              <w:keepNext/>
              <w:rPr>
                <w:color w:val="auto"/>
                <w:sz w:val="20"/>
                <w:szCs w:val="20"/>
              </w:rPr>
            </w:pPr>
            <w:r w:rsidRPr="00971C80">
              <w:rPr>
                <w:color w:val="auto"/>
                <w:sz w:val="20"/>
                <w:szCs w:val="20"/>
              </w:rPr>
              <w:t xml:space="preserve">Schedule ID generated by the DCC Systems </w:t>
            </w:r>
          </w:p>
          <w:p w14:paraId="5BAD1165" w14:textId="77777777" w:rsidR="009E0894" w:rsidRPr="00971C80" w:rsidRDefault="009E0894" w:rsidP="00502C71">
            <w:pPr>
              <w:pStyle w:val="Default"/>
              <w:keepNext/>
              <w:rPr>
                <w:color w:val="auto"/>
                <w:sz w:val="20"/>
                <w:szCs w:val="20"/>
              </w:rPr>
            </w:pPr>
            <w:r w:rsidRPr="007D5FA0">
              <w:rPr>
                <w:color w:val="auto"/>
                <w:sz w:val="20"/>
                <w:szCs w:val="20"/>
              </w:rPr>
              <w:t>Valid Set: &gt;= 0 and &lt;=</w:t>
            </w:r>
            <w:r>
              <w:rPr>
                <w:color w:val="auto"/>
                <w:sz w:val="20"/>
                <w:szCs w:val="20"/>
              </w:rPr>
              <w:t xml:space="preserve"> </w:t>
            </w:r>
            <w:r w:rsidRPr="007D5FA0">
              <w:rPr>
                <w:color w:val="auto"/>
                <w:sz w:val="20"/>
                <w:szCs w:val="20"/>
              </w:rPr>
              <w:t>1000000000000</w:t>
            </w:r>
          </w:p>
          <w:p w14:paraId="19814482" w14:textId="77777777" w:rsidR="009E0894" w:rsidRPr="00591D39" w:rsidRDefault="009E0894" w:rsidP="009E0894">
            <w:pPr>
              <w:pStyle w:val="TableText-Centre"/>
              <w:keepNext/>
              <w:jc w:val="left"/>
              <w:rPr>
                <w:rFonts w:ascii="Times New Roman" w:hAnsi="Times New Roman" w:cs="Times New Roman"/>
                <w:sz w:val="20"/>
                <w:szCs w:val="20"/>
              </w:rPr>
            </w:pPr>
          </w:p>
        </w:tc>
        <w:tc>
          <w:tcPr>
            <w:tcW w:w="1985" w:type="dxa"/>
          </w:tcPr>
          <w:p w14:paraId="0F2DE986" w14:textId="77777777" w:rsidR="009E0894" w:rsidRPr="00DA4796" w:rsidRDefault="009E0894" w:rsidP="00502C71">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sr:scheduleID</w:t>
            </w:r>
          </w:p>
          <w:p w14:paraId="6F64794B" w14:textId="77777777" w:rsidR="009E0894" w:rsidRDefault="009E0894" w:rsidP="00502C71">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(Restriction of xs:nonNegativeInteger)</w:t>
            </w:r>
          </w:p>
          <w:p w14:paraId="7C8E1440" w14:textId="77777777" w:rsidR="009E0894" w:rsidRPr="00EF6F92" w:rsidRDefault="009E0894" w:rsidP="00591D39">
            <w:pPr>
              <w:pStyle w:val="Tablebullet2"/>
              <w:keepNext/>
              <w:numPr>
                <w:ilvl w:val="0"/>
                <w:numId w:val="0"/>
              </w:numPr>
              <w:jc w:val="left"/>
              <w:rPr>
                <w:rFonts w:ascii="Times New Roman" w:hAnsi="Times New Roman" w:cs="Times New Roman"/>
                <w:sz w:val="20"/>
                <w:szCs w:val="20"/>
              </w:rPr>
            </w:pPr>
          </w:p>
        </w:tc>
        <w:tc>
          <w:tcPr>
            <w:tcW w:w="1275" w:type="dxa"/>
          </w:tcPr>
          <w:p w14:paraId="71ABCB91" w14:textId="77777777" w:rsidR="009E0894" w:rsidRPr="00591D39" w:rsidRDefault="00543093" w:rsidP="00093EBB">
            <w:pPr>
              <w:pStyle w:val="TableText-Centre"/>
              <w:keepNext/>
              <w:jc w:val="left"/>
              <w:rPr>
                <w:rFonts w:ascii="Times New Roman" w:hAnsi="Times New Roman" w:cs="Times New Roman"/>
                <w:sz w:val="20"/>
                <w:szCs w:val="20"/>
              </w:rPr>
            </w:pPr>
            <w:r>
              <w:rPr>
                <w:rFonts w:ascii="Times New Roman" w:hAnsi="Times New Roman" w:cs="Times New Roman"/>
                <w:bCs/>
                <w:sz w:val="20"/>
                <w:szCs w:val="20"/>
              </w:rPr>
              <w:t>Present</w:t>
            </w:r>
            <w:r w:rsidR="00093EBB">
              <w:rPr>
                <w:rFonts w:ascii="Times New Roman" w:hAnsi="Times New Roman" w:cs="Times New Roman"/>
                <w:bCs/>
                <w:sz w:val="20"/>
                <w:szCs w:val="20"/>
              </w:rPr>
              <w:t xml:space="preserve"> for DCC Scheduled requests</w:t>
            </w:r>
            <w:r w:rsidR="004D4EFA">
              <w:rPr>
                <w:rFonts w:ascii="Times New Roman" w:hAnsi="Times New Roman" w:cs="Times New Roman"/>
                <w:bCs/>
                <w:sz w:val="20"/>
                <w:szCs w:val="20"/>
              </w:rPr>
              <w:t xml:space="preserve"> </w:t>
            </w:r>
          </w:p>
        </w:tc>
        <w:tc>
          <w:tcPr>
            <w:tcW w:w="1196" w:type="dxa"/>
          </w:tcPr>
          <w:p w14:paraId="66AD5E4D" w14:textId="77777777" w:rsidR="009E0894" w:rsidRDefault="009E0894" w:rsidP="00502C7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See description</w:t>
            </w:r>
          </w:p>
          <w:p w14:paraId="2407AE14" w14:textId="77777777" w:rsidR="009E0894" w:rsidRPr="009D407A" w:rsidRDefault="009E0894" w:rsidP="00502C71">
            <w:pPr>
              <w:pStyle w:val="TableText-Centre"/>
              <w:keepNext/>
              <w:jc w:val="left"/>
              <w:rPr>
                <w:rFonts w:ascii="Times New Roman" w:hAnsi="Times New Roman" w:cs="Times New Roman"/>
                <w:sz w:val="20"/>
                <w:szCs w:val="20"/>
              </w:rPr>
            </w:pPr>
          </w:p>
        </w:tc>
      </w:tr>
      <w:tr w:rsidR="00090691" w:rsidRPr="00971C80" w14:paraId="0417AFA9" w14:textId="77777777" w:rsidTr="00090691">
        <w:tc>
          <w:tcPr>
            <w:tcW w:w="2376" w:type="dxa"/>
          </w:tcPr>
          <w:p w14:paraId="0FCE8445" w14:textId="77777777" w:rsidR="00090691" w:rsidRDefault="00090691" w:rsidP="00090691">
            <w:pPr>
              <w:pStyle w:val="TableText-Centre"/>
              <w:keepNext/>
              <w:jc w:val="left"/>
              <w:rPr>
                <w:rFonts w:ascii="Times New Roman" w:hAnsi="Times New Roman" w:cs="Times New Roman"/>
                <w:sz w:val="20"/>
                <w:szCs w:val="20"/>
              </w:rPr>
            </w:pPr>
            <w:r w:rsidRPr="00FD3FEE">
              <w:rPr>
                <w:rFonts w:ascii="Times New Roman" w:hAnsi="Times New Roman" w:cs="Times New Roman"/>
                <w:sz w:val="20"/>
                <w:szCs w:val="20"/>
                <w:lang w:eastAsia="en-GB"/>
              </w:rPr>
              <w:t>ThrottledAlertSequenceId</w:t>
            </w:r>
          </w:p>
        </w:tc>
        <w:tc>
          <w:tcPr>
            <w:tcW w:w="2410" w:type="dxa"/>
          </w:tcPr>
          <w:p w14:paraId="00B50ECE" w14:textId="77777777" w:rsidR="00090691" w:rsidRPr="00DC7CA7" w:rsidRDefault="00090691" w:rsidP="00090691">
            <w:pPr>
              <w:spacing w:before="60" w:after="60"/>
              <w:rPr>
                <w:sz w:val="20"/>
                <w:szCs w:val="20"/>
                <w:lang w:eastAsia="en-GB"/>
              </w:rPr>
            </w:pPr>
            <w:r w:rsidRPr="00DC7CA7">
              <w:rPr>
                <w:sz w:val="20"/>
                <w:szCs w:val="20"/>
                <w:lang w:eastAsia="en-GB"/>
              </w:rPr>
              <w:t xml:space="preserve">An optional data item that identifies that this Alert Code is currently subject to throttling by the DCC Data Systems. </w:t>
            </w:r>
          </w:p>
          <w:p w14:paraId="3D05B01B" w14:textId="77777777" w:rsidR="00090691" w:rsidRPr="00971C80" w:rsidRDefault="00090691" w:rsidP="00090691">
            <w:pPr>
              <w:pStyle w:val="Default"/>
              <w:keepNext/>
              <w:rPr>
                <w:color w:val="auto"/>
                <w:sz w:val="20"/>
                <w:szCs w:val="20"/>
              </w:rPr>
            </w:pPr>
            <w:r w:rsidRPr="00DC7CA7">
              <w:rPr>
                <w:sz w:val="20"/>
                <w:szCs w:val="20"/>
                <w:lang w:eastAsia="en-GB"/>
              </w:rPr>
              <w:t>If this attribute is included in the Alert then it indicates the sequence number for this Alert message since Alert throttling began.</w:t>
            </w:r>
          </w:p>
        </w:tc>
        <w:tc>
          <w:tcPr>
            <w:tcW w:w="1985" w:type="dxa"/>
          </w:tcPr>
          <w:p w14:paraId="1E41C94A" w14:textId="77777777" w:rsidR="00090691" w:rsidRPr="00DA4796" w:rsidRDefault="00090691" w:rsidP="0009069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lang w:eastAsia="en-GB"/>
              </w:rPr>
              <w:t>x</w:t>
            </w:r>
            <w:r w:rsidRPr="00FD3FEE">
              <w:rPr>
                <w:rFonts w:ascii="Times New Roman" w:hAnsi="Times New Roman" w:cs="Times New Roman"/>
                <w:sz w:val="20"/>
                <w:szCs w:val="20"/>
                <w:lang w:eastAsia="en-GB"/>
              </w:rPr>
              <w:t>s:unsigned</w:t>
            </w:r>
            <w:r>
              <w:rPr>
                <w:rFonts w:ascii="Times New Roman" w:hAnsi="Times New Roman" w:cs="Times New Roman"/>
                <w:sz w:val="20"/>
                <w:szCs w:val="20"/>
                <w:lang w:eastAsia="en-GB"/>
              </w:rPr>
              <w:t>Int</w:t>
            </w:r>
          </w:p>
        </w:tc>
        <w:tc>
          <w:tcPr>
            <w:tcW w:w="1275" w:type="dxa"/>
          </w:tcPr>
          <w:p w14:paraId="5CD3D3C7" w14:textId="77777777" w:rsidR="00090691" w:rsidRDefault="00090691" w:rsidP="00090691">
            <w:pPr>
              <w:pStyle w:val="TableText-Centre"/>
              <w:keepNext/>
              <w:jc w:val="left"/>
              <w:rPr>
                <w:rFonts w:ascii="Times New Roman" w:hAnsi="Times New Roman" w:cs="Times New Roman"/>
                <w:bCs/>
                <w:sz w:val="20"/>
                <w:szCs w:val="20"/>
              </w:rPr>
            </w:pPr>
            <w:r w:rsidRPr="00FD3FEE">
              <w:rPr>
                <w:rFonts w:ascii="Times New Roman" w:hAnsi="Times New Roman" w:cs="Times New Roman"/>
                <w:sz w:val="20"/>
                <w:szCs w:val="20"/>
                <w:lang w:eastAsia="en-GB"/>
              </w:rPr>
              <w:t>No</w:t>
            </w:r>
          </w:p>
        </w:tc>
        <w:tc>
          <w:tcPr>
            <w:tcW w:w="1196" w:type="dxa"/>
          </w:tcPr>
          <w:p w14:paraId="45706677" w14:textId="77777777" w:rsidR="00090691" w:rsidRDefault="00EC51F3" w:rsidP="0009069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lang w:eastAsia="en-GB"/>
              </w:rPr>
              <w:t>As per Table 43</w:t>
            </w:r>
            <w:r w:rsidR="00090691" w:rsidRPr="00FD3FEE">
              <w:rPr>
                <w:rFonts w:ascii="Times New Roman" w:hAnsi="Times New Roman" w:cs="Times New Roman"/>
                <w:sz w:val="20"/>
                <w:szCs w:val="20"/>
                <w:lang w:eastAsia="en-GB"/>
              </w:rPr>
              <w:t> </w:t>
            </w:r>
          </w:p>
        </w:tc>
      </w:tr>
      <w:tr w:rsidR="00090691" w:rsidRPr="00971C80" w14:paraId="5E9AC35B" w14:textId="77777777" w:rsidTr="00090691">
        <w:tc>
          <w:tcPr>
            <w:tcW w:w="2376" w:type="dxa"/>
          </w:tcPr>
          <w:p w14:paraId="1BBAA45D" w14:textId="77777777" w:rsidR="00090691" w:rsidRDefault="00090691" w:rsidP="00090691">
            <w:pPr>
              <w:pStyle w:val="TableText-Centre"/>
              <w:keepNext/>
              <w:jc w:val="left"/>
              <w:rPr>
                <w:rFonts w:ascii="Times New Roman" w:hAnsi="Times New Roman" w:cs="Times New Roman"/>
                <w:sz w:val="20"/>
                <w:szCs w:val="20"/>
              </w:rPr>
            </w:pPr>
            <w:r w:rsidRPr="00FD3FEE">
              <w:rPr>
                <w:rFonts w:ascii="Times New Roman" w:hAnsi="Times New Roman" w:cs="Times New Roman"/>
                <w:sz w:val="20"/>
                <w:szCs w:val="20"/>
                <w:lang w:eastAsia="en-GB"/>
              </w:rPr>
              <w:t>ThrottledAlertCount</w:t>
            </w:r>
          </w:p>
        </w:tc>
        <w:tc>
          <w:tcPr>
            <w:tcW w:w="2410" w:type="dxa"/>
          </w:tcPr>
          <w:p w14:paraId="62403F93" w14:textId="77777777" w:rsidR="00090691" w:rsidRPr="00971C80" w:rsidRDefault="00090691" w:rsidP="00090691">
            <w:pPr>
              <w:pStyle w:val="Default"/>
              <w:keepNext/>
              <w:rPr>
                <w:color w:val="auto"/>
                <w:sz w:val="20"/>
                <w:szCs w:val="20"/>
              </w:rPr>
            </w:pPr>
            <w:r w:rsidRPr="00DC7CA7">
              <w:rPr>
                <w:sz w:val="20"/>
                <w:szCs w:val="20"/>
                <w:lang w:eastAsia="en-GB"/>
              </w:rPr>
              <w:t>An optional data item used to indicate the number of Alerts that have been consolidated by DCC Data Systems since the last Alert was forwarded to the Service User.</w:t>
            </w:r>
          </w:p>
        </w:tc>
        <w:tc>
          <w:tcPr>
            <w:tcW w:w="1985" w:type="dxa"/>
          </w:tcPr>
          <w:p w14:paraId="55D3E8A8" w14:textId="77777777" w:rsidR="00090691" w:rsidRPr="00DA4796" w:rsidRDefault="00090691" w:rsidP="0009069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lang w:eastAsia="en-GB"/>
              </w:rPr>
              <w:t>x</w:t>
            </w:r>
            <w:r w:rsidRPr="00FD3FEE">
              <w:rPr>
                <w:rFonts w:ascii="Times New Roman" w:hAnsi="Times New Roman" w:cs="Times New Roman"/>
                <w:sz w:val="20"/>
                <w:szCs w:val="20"/>
                <w:lang w:eastAsia="en-GB"/>
              </w:rPr>
              <w:t>s:unsigne</w:t>
            </w:r>
            <w:r>
              <w:rPr>
                <w:rFonts w:ascii="Times New Roman" w:hAnsi="Times New Roman" w:cs="Times New Roman"/>
                <w:sz w:val="20"/>
                <w:szCs w:val="20"/>
                <w:lang w:eastAsia="en-GB"/>
              </w:rPr>
              <w:t>dInt</w:t>
            </w:r>
          </w:p>
        </w:tc>
        <w:tc>
          <w:tcPr>
            <w:tcW w:w="1275" w:type="dxa"/>
          </w:tcPr>
          <w:p w14:paraId="3D915158" w14:textId="77777777" w:rsidR="00090691" w:rsidRDefault="00090691" w:rsidP="00090691">
            <w:pPr>
              <w:pStyle w:val="TableText-Centre"/>
              <w:keepNext/>
              <w:jc w:val="left"/>
              <w:rPr>
                <w:rFonts w:ascii="Times New Roman" w:hAnsi="Times New Roman" w:cs="Times New Roman"/>
                <w:bCs/>
                <w:sz w:val="20"/>
                <w:szCs w:val="20"/>
              </w:rPr>
            </w:pPr>
            <w:r w:rsidRPr="00FD3FEE">
              <w:rPr>
                <w:rFonts w:ascii="Times New Roman" w:hAnsi="Times New Roman" w:cs="Times New Roman"/>
                <w:sz w:val="20"/>
                <w:szCs w:val="20"/>
                <w:lang w:eastAsia="en-GB"/>
              </w:rPr>
              <w:t>No</w:t>
            </w:r>
          </w:p>
        </w:tc>
        <w:tc>
          <w:tcPr>
            <w:tcW w:w="1196" w:type="dxa"/>
          </w:tcPr>
          <w:p w14:paraId="0AEA6E6B" w14:textId="77777777" w:rsidR="00090691" w:rsidRDefault="00EC51F3" w:rsidP="0009069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lang w:eastAsia="en-GB"/>
              </w:rPr>
              <w:t>As per Table 43</w:t>
            </w:r>
            <w:r w:rsidRPr="00FD3FEE">
              <w:rPr>
                <w:rFonts w:ascii="Times New Roman" w:hAnsi="Times New Roman" w:cs="Times New Roman"/>
                <w:sz w:val="20"/>
                <w:szCs w:val="20"/>
                <w:lang w:eastAsia="en-GB"/>
              </w:rPr>
              <w:t> </w:t>
            </w:r>
            <w:r w:rsidR="00090691" w:rsidRPr="00FD3FEE">
              <w:rPr>
                <w:rFonts w:ascii="Times New Roman" w:hAnsi="Times New Roman" w:cs="Times New Roman"/>
                <w:sz w:val="20"/>
                <w:szCs w:val="20"/>
                <w:lang w:eastAsia="en-GB"/>
              </w:rPr>
              <w:t> </w:t>
            </w:r>
          </w:p>
        </w:tc>
      </w:tr>
      <w:tr w:rsidR="009E0894" w:rsidRPr="00971C80" w14:paraId="5620CA81" w14:textId="77777777" w:rsidTr="00090691">
        <w:tc>
          <w:tcPr>
            <w:tcW w:w="2376" w:type="dxa"/>
          </w:tcPr>
          <w:p w14:paraId="724554A5" w14:textId="77777777" w:rsidR="009E0894" w:rsidRDefault="009E089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SMETS1SignedResponse</w:t>
            </w:r>
          </w:p>
        </w:tc>
        <w:tc>
          <w:tcPr>
            <w:tcW w:w="2410" w:type="dxa"/>
          </w:tcPr>
          <w:p w14:paraId="68CD2EEE" w14:textId="77777777" w:rsidR="009E0894" w:rsidRPr="00971C80" w:rsidRDefault="009E0894" w:rsidP="00464176">
            <w:pPr>
              <w:pStyle w:val="Default"/>
              <w:keepNext/>
              <w:rPr>
                <w:color w:val="auto"/>
                <w:sz w:val="20"/>
                <w:szCs w:val="20"/>
              </w:rPr>
            </w:pPr>
            <w:r w:rsidRPr="009E0894">
              <w:rPr>
                <w:color w:val="auto"/>
                <w:sz w:val="20"/>
                <w:szCs w:val="20"/>
              </w:rPr>
              <w:t xml:space="preserve">Message </w:t>
            </w:r>
            <w:r w:rsidR="00464176">
              <w:rPr>
                <w:color w:val="auto"/>
                <w:sz w:val="20"/>
                <w:szCs w:val="20"/>
              </w:rPr>
              <w:t>created</w:t>
            </w:r>
            <w:r w:rsidRPr="009E0894">
              <w:rPr>
                <w:color w:val="auto"/>
                <w:sz w:val="20"/>
                <w:szCs w:val="20"/>
              </w:rPr>
              <w:t xml:space="preserve"> and signed by the </w:t>
            </w:r>
            <w:r w:rsidR="00464176">
              <w:rPr>
                <w:color w:val="auto"/>
                <w:sz w:val="20"/>
                <w:szCs w:val="20"/>
              </w:rPr>
              <w:t>S1SP</w:t>
            </w:r>
            <w:r w:rsidRPr="009E0894">
              <w:rPr>
                <w:color w:val="auto"/>
                <w:sz w:val="20"/>
                <w:szCs w:val="20"/>
              </w:rPr>
              <w:t>. It contains a SMETS1 Response or a SMETS1 Alert</w:t>
            </w:r>
          </w:p>
        </w:tc>
        <w:tc>
          <w:tcPr>
            <w:tcW w:w="1985" w:type="dxa"/>
          </w:tcPr>
          <w:p w14:paraId="228E5D5E" w14:textId="77777777" w:rsidR="009E0894" w:rsidRPr="009E0894" w:rsidRDefault="009E0894" w:rsidP="00591D39">
            <w:pPr>
              <w:pStyle w:val="Tablebullet2"/>
              <w:keepNext/>
              <w:numPr>
                <w:ilvl w:val="0"/>
                <w:numId w:val="0"/>
              </w:numPr>
              <w:jc w:val="left"/>
              <w:rPr>
                <w:rFonts w:ascii="Times New Roman" w:hAnsi="Times New Roman" w:cs="Times New Roman"/>
                <w:sz w:val="20"/>
                <w:szCs w:val="20"/>
              </w:rPr>
            </w:pPr>
            <w:r w:rsidRPr="009E0894">
              <w:rPr>
                <w:rFonts w:ascii="Times New Roman" w:hAnsi="Times New Roman" w:cs="Times New Roman"/>
                <w:sz w:val="20"/>
                <w:szCs w:val="20"/>
              </w:rPr>
              <w:t>sr:SMETS1SignedResponse</w:t>
            </w:r>
          </w:p>
          <w:p w14:paraId="4AA0B11F" w14:textId="77777777" w:rsidR="009E0894" w:rsidRPr="00DA4796" w:rsidRDefault="009E0894" w:rsidP="00DA254E">
            <w:pPr>
              <w:pStyle w:val="Tablebullet2"/>
              <w:keepNext/>
              <w:numPr>
                <w:ilvl w:val="0"/>
                <w:numId w:val="0"/>
              </w:numPr>
              <w:jc w:val="left"/>
              <w:rPr>
                <w:rFonts w:ascii="Times New Roman" w:hAnsi="Times New Roman" w:cs="Times New Roman"/>
                <w:sz w:val="20"/>
                <w:szCs w:val="20"/>
              </w:rPr>
            </w:pPr>
            <w:r w:rsidRPr="009E0894">
              <w:rPr>
                <w:rFonts w:ascii="Times New Roman" w:hAnsi="Times New Roman" w:cs="Times New Roman"/>
                <w:sz w:val="20"/>
                <w:szCs w:val="20"/>
              </w:rPr>
              <w:t>(see</w:t>
            </w:r>
            <w:r w:rsidR="00C17A42">
              <w:rPr>
                <w:rFonts w:ascii="Times New Roman" w:hAnsi="Times New Roman" w:cs="Times New Roman"/>
                <w:sz w:val="20"/>
                <w:szCs w:val="20"/>
              </w:rPr>
              <w:t xml:space="preserve"> clause</w:t>
            </w:r>
            <w:r w:rsidR="00CA5285">
              <w:rPr>
                <w:rFonts w:ascii="Times New Roman" w:hAnsi="Times New Roman" w:cs="Times New Roman"/>
                <w:sz w:val="20"/>
                <w:szCs w:val="20"/>
              </w:rPr>
              <w:t xml:space="preserve"> </w:t>
            </w:r>
            <w:r w:rsidR="00EF0CB4">
              <w:rPr>
                <w:rFonts w:ascii="Times New Roman" w:hAnsi="Times New Roman" w:cs="Times New Roman"/>
                <w:sz w:val="20"/>
                <w:szCs w:val="20"/>
              </w:rPr>
              <w:fldChar w:fldCharType="begin"/>
            </w:r>
            <w:r w:rsidR="00EF0CB4">
              <w:rPr>
                <w:rFonts w:ascii="Times New Roman" w:hAnsi="Times New Roman" w:cs="Times New Roman"/>
                <w:sz w:val="20"/>
                <w:szCs w:val="20"/>
              </w:rPr>
              <w:instrText xml:space="preserve"> REF _Ref488848883 \r \h </w:instrText>
            </w:r>
            <w:r w:rsidR="00EF0CB4">
              <w:rPr>
                <w:rFonts w:ascii="Times New Roman" w:hAnsi="Times New Roman" w:cs="Times New Roman"/>
                <w:sz w:val="20"/>
                <w:szCs w:val="20"/>
              </w:rPr>
            </w:r>
            <w:r w:rsidR="00EF0CB4">
              <w:rPr>
                <w:rFonts w:ascii="Times New Roman" w:hAnsi="Times New Roman" w:cs="Times New Roman"/>
                <w:sz w:val="20"/>
                <w:szCs w:val="20"/>
              </w:rPr>
              <w:fldChar w:fldCharType="separate"/>
            </w:r>
            <w:r w:rsidR="00486EFE">
              <w:rPr>
                <w:rFonts w:ascii="Times New Roman" w:hAnsi="Times New Roman" w:cs="Times New Roman"/>
                <w:sz w:val="20"/>
                <w:szCs w:val="20"/>
              </w:rPr>
              <w:t>1.4.11.3</w:t>
            </w:r>
            <w:r w:rsidR="00EF0CB4">
              <w:rPr>
                <w:rFonts w:ascii="Times New Roman" w:hAnsi="Times New Roman" w:cs="Times New Roman"/>
                <w:sz w:val="20"/>
                <w:szCs w:val="20"/>
              </w:rPr>
              <w:fldChar w:fldCharType="end"/>
            </w:r>
            <w:r w:rsidRPr="009E0894">
              <w:rPr>
                <w:rFonts w:ascii="Times New Roman" w:hAnsi="Times New Roman" w:cs="Times New Roman"/>
                <w:sz w:val="20"/>
                <w:szCs w:val="20"/>
              </w:rPr>
              <w:t>)</w:t>
            </w:r>
          </w:p>
        </w:tc>
        <w:tc>
          <w:tcPr>
            <w:tcW w:w="1275" w:type="dxa"/>
          </w:tcPr>
          <w:p w14:paraId="11B7C12A" w14:textId="77777777" w:rsidR="009E0894" w:rsidRPr="00971C80" w:rsidRDefault="00C17A42"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Yes</w:t>
            </w:r>
          </w:p>
        </w:tc>
        <w:tc>
          <w:tcPr>
            <w:tcW w:w="1196" w:type="dxa"/>
          </w:tcPr>
          <w:p w14:paraId="517A25FF" w14:textId="77777777" w:rsidR="005C2EBE" w:rsidRDefault="005C2EBE" w:rsidP="005C2EBE">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See description</w:t>
            </w:r>
          </w:p>
          <w:p w14:paraId="56109B40" w14:textId="77777777" w:rsidR="009E0894" w:rsidRDefault="009E0894" w:rsidP="00502C71">
            <w:pPr>
              <w:pStyle w:val="Tablebullet2"/>
              <w:keepNext/>
              <w:numPr>
                <w:ilvl w:val="0"/>
                <w:numId w:val="0"/>
              </w:numPr>
              <w:jc w:val="left"/>
              <w:rPr>
                <w:rFonts w:ascii="Times New Roman" w:hAnsi="Times New Roman" w:cs="Times New Roman"/>
                <w:sz w:val="20"/>
                <w:szCs w:val="20"/>
              </w:rPr>
            </w:pPr>
          </w:p>
        </w:tc>
      </w:tr>
    </w:tbl>
    <w:p w14:paraId="4305920D" w14:textId="77777777" w:rsidR="009E0894" w:rsidRPr="00463023" w:rsidRDefault="009E0894" w:rsidP="006E1A14">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w:t>
      </w:r>
      <w:r w:rsidR="00FB161A">
        <w:rPr>
          <w:noProof/>
        </w:rPr>
        <w:fldChar w:fldCharType="end"/>
      </w:r>
      <w:r>
        <w:t xml:space="preserve"> </w:t>
      </w:r>
      <w:r w:rsidRPr="000B4DCD">
        <w:t xml:space="preserve">: </w:t>
      </w:r>
      <w:r w:rsidRPr="009E0894">
        <w:t xml:space="preserve">SMETS1ResponseMessage </w:t>
      </w:r>
      <w:r w:rsidR="00C17A42">
        <w:t>Format</w:t>
      </w:r>
    </w:p>
    <w:p w14:paraId="47C0D8BC" w14:textId="77777777" w:rsidR="00EF0CB4" w:rsidRDefault="00EF0CB4" w:rsidP="00EF0CB4">
      <w:pPr>
        <w:spacing w:after="200" w:line="276" w:lineRule="auto"/>
        <w:jc w:val="left"/>
      </w:pPr>
    </w:p>
    <w:p w14:paraId="4C47803C" w14:textId="77777777" w:rsidR="00EF0CB4" w:rsidRPr="00EF0CB4" w:rsidRDefault="00EF0CB4" w:rsidP="009D407A">
      <w:pPr>
        <w:pStyle w:val="Heading4"/>
      </w:pPr>
      <w:bookmarkStart w:id="105" w:name="_Ref488848883"/>
      <w:r w:rsidRPr="00EF0CB4">
        <w:t>SMETS1SignedResponse Format</w:t>
      </w:r>
      <w:bookmarkEnd w:id="105"/>
    </w:p>
    <w:p w14:paraId="6E0F52C3" w14:textId="77777777" w:rsidR="00EF0CB4" w:rsidRPr="00B86A78" w:rsidRDefault="00EF0CB4" w:rsidP="00EF0CB4"/>
    <w:p w14:paraId="5CE7024B" w14:textId="77777777" w:rsidR="00EF0CB4" w:rsidRDefault="00EF0CB4" w:rsidP="00EF0CB4">
      <w:pPr>
        <w:spacing w:after="200" w:line="276" w:lineRule="auto"/>
        <w:jc w:val="left"/>
      </w:pPr>
      <w:r>
        <w:t xml:space="preserve">The following diagram shows </w:t>
      </w:r>
      <w:r w:rsidR="00464176">
        <w:t>the structure of</w:t>
      </w:r>
      <w:r>
        <w:t xml:space="preserve"> </w:t>
      </w:r>
      <w:r w:rsidR="00122C13">
        <w:t xml:space="preserve">a </w:t>
      </w:r>
      <w:r>
        <w:t>SMETS1</w:t>
      </w:r>
      <w:r w:rsidR="00122C13">
        <w:t xml:space="preserve"> </w:t>
      </w:r>
      <w:r>
        <w:t>Response</w:t>
      </w:r>
      <w:r w:rsidR="00122C13">
        <w:t xml:space="preserve"> or a SMETS1 Alert</w:t>
      </w:r>
      <w:r>
        <w:t>.</w:t>
      </w:r>
    </w:p>
    <w:p w14:paraId="254FD00A" w14:textId="77777777" w:rsidR="005871A1" w:rsidRDefault="005871A1" w:rsidP="00EF0CB4">
      <w:pPr>
        <w:spacing w:after="200" w:line="276" w:lineRule="auto"/>
        <w:jc w:val="left"/>
      </w:pPr>
      <w:r>
        <w:rPr>
          <w:noProof/>
          <w:lang w:eastAsia="en-GB"/>
        </w:rPr>
        <w:lastRenderedPageBreak/>
        <w:drawing>
          <wp:inline distT="0" distB="0" distL="0" distR="0" wp14:anchorId="4E8185E8" wp14:editId="59FAFACF">
            <wp:extent cx="5731510" cy="2314231"/>
            <wp:effectExtent l="0" t="0" r="2540" b="0"/>
            <wp:docPr id="2" name="Picture 2" descr="C:\Users\simisterp\Documents\Smart DSP from 15 Sep 2014\DUGIDS publ\v3.0\XSDs\Diagrams\DUIS Schema V3.0_SMETS1SignedResponse attr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isterp\Documents\Smart DSP from 15 Sep 2014\DUGIDS publ\v3.0\XSDs\Diagrams\DUIS Schema V3.0_SMETS1SignedResponse attri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314231"/>
                    </a:xfrm>
                    <a:prstGeom prst="rect">
                      <a:avLst/>
                    </a:prstGeom>
                    <a:noFill/>
                    <a:ln>
                      <a:noFill/>
                    </a:ln>
                  </pic:spPr>
                </pic:pic>
              </a:graphicData>
            </a:graphic>
          </wp:inline>
        </w:drawing>
      </w:r>
    </w:p>
    <w:p w14:paraId="01ECCC7B" w14:textId="77777777" w:rsidR="00EF0CB4" w:rsidRPr="00971C80" w:rsidRDefault="00EF0CB4" w:rsidP="00EF0CB4">
      <w:pPr>
        <w:keepLines/>
        <w:jc w:val="center"/>
        <w:rPr>
          <w:b/>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2</w:t>
      </w:r>
      <w:r w:rsidR="00FB161A">
        <w:rPr>
          <w:noProof/>
        </w:rPr>
        <w:fldChar w:fldCharType="end"/>
      </w:r>
      <w:r>
        <w:t xml:space="preserve"> </w:t>
      </w:r>
      <w:r w:rsidRPr="000B4DCD">
        <w:t xml:space="preserve">: Overall structure of </w:t>
      </w:r>
      <w:r>
        <w:t>the SMETS1SignedResponse XML Format</w:t>
      </w:r>
    </w:p>
    <w:p w14:paraId="746D2AAD" w14:textId="77777777" w:rsidR="00EF0CB4" w:rsidRDefault="00EF0CB4" w:rsidP="00EF0CB4"/>
    <w:p w14:paraId="1B0B1E32" w14:textId="77777777" w:rsidR="00EF0CB4" w:rsidRPr="00971C80" w:rsidRDefault="00EF0CB4" w:rsidP="00EF0CB4">
      <w:pPr>
        <w:spacing w:after="200" w:line="276" w:lineRule="auto"/>
        <w:jc w:val="left"/>
      </w:pPr>
    </w:p>
    <w:p w14:paraId="14922B93" w14:textId="77777777" w:rsidR="00EF0CB4" w:rsidRPr="00971C80" w:rsidRDefault="00EF0CB4" w:rsidP="00EF0CB4">
      <w:pPr>
        <w:pStyle w:val="ListParagraph"/>
        <w:ind w:left="1931"/>
      </w:pPr>
    </w:p>
    <w:tbl>
      <w:tblPr>
        <w:tblStyle w:val="TableGrid1"/>
        <w:tblW w:w="0" w:type="auto"/>
        <w:tblLayout w:type="fixed"/>
        <w:tblLook w:val="0420" w:firstRow="1" w:lastRow="0" w:firstColumn="0" w:lastColumn="0" w:noHBand="0" w:noVBand="1"/>
      </w:tblPr>
      <w:tblGrid>
        <w:gridCol w:w="2376"/>
        <w:gridCol w:w="2410"/>
        <w:gridCol w:w="1985"/>
        <w:gridCol w:w="1275"/>
        <w:gridCol w:w="1196"/>
      </w:tblGrid>
      <w:tr w:rsidR="00EF0CB4" w:rsidRPr="00971C80" w14:paraId="3D132038" w14:textId="77777777" w:rsidTr="00400115">
        <w:tc>
          <w:tcPr>
            <w:tcW w:w="2376" w:type="dxa"/>
            <w:hideMark/>
          </w:tcPr>
          <w:p w14:paraId="469E5DD9"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2410" w:type="dxa"/>
            <w:hideMark/>
          </w:tcPr>
          <w:p w14:paraId="4483378E"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985" w:type="dxa"/>
          </w:tcPr>
          <w:p w14:paraId="78F727BC"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275" w:type="dxa"/>
          </w:tcPr>
          <w:p w14:paraId="3CBC5FBE"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196" w:type="dxa"/>
          </w:tcPr>
          <w:p w14:paraId="21B1CD06"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EF0CB4" w:rsidRPr="00971C80" w14:paraId="0D57D06C" w14:textId="77777777" w:rsidTr="00400115">
        <w:trPr>
          <w:trHeight w:val="372"/>
        </w:trPr>
        <w:tc>
          <w:tcPr>
            <w:tcW w:w="2376" w:type="dxa"/>
          </w:tcPr>
          <w:p w14:paraId="21C7D14C" w14:textId="77777777" w:rsidR="00EF0CB4" w:rsidRPr="00971C80" w:rsidRDefault="00EF0CB4" w:rsidP="003753E1">
            <w:pPr>
              <w:pStyle w:val="TableText-Centre"/>
              <w:jc w:val="left"/>
              <w:rPr>
                <w:rFonts w:ascii="Times New Roman" w:hAnsi="Times New Roman" w:cs="Times New Roman"/>
                <w:sz w:val="20"/>
                <w:szCs w:val="20"/>
              </w:rPr>
            </w:pPr>
            <w:r>
              <w:rPr>
                <w:rFonts w:ascii="Times New Roman" w:hAnsi="Times New Roman" w:cs="Times New Roman"/>
                <w:sz w:val="20"/>
                <w:szCs w:val="20"/>
              </w:rPr>
              <w:t>SMETS1Response</w:t>
            </w:r>
          </w:p>
        </w:tc>
        <w:tc>
          <w:tcPr>
            <w:tcW w:w="2410" w:type="dxa"/>
          </w:tcPr>
          <w:p w14:paraId="09B518FE" w14:textId="77777777" w:rsidR="00EF0CB4" w:rsidRPr="00971C80" w:rsidRDefault="00EF0CB4" w:rsidP="00632316">
            <w:pPr>
              <w:pStyle w:val="TableText-Centre"/>
              <w:jc w:val="left"/>
              <w:rPr>
                <w:rFonts w:ascii="Times New Roman" w:hAnsi="Times New Roman" w:cs="Times New Roman"/>
                <w:bCs/>
                <w:sz w:val="20"/>
                <w:szCs w:val="20"/>
              </w:rPr>
            </w:pPr>
            <w:r>
              <w:rPr>
                <w:rFonts w:ascii="Times New Roman" w:hAnsi="Times New Roman" w:cs="Times New Roman"/>
                <w:sz w:val="20"/>
                <w:szCs w:val="20"/>
              </w:rPr>
              <w:t>XML element contain</w:t>
            </w:r>
            <w:r w:rsidR="00464176">
              <w:rPr>
                <w:rFonts w:ascii="Times New Roman" w:hAnsi="Times New Roman" w:cs="Times New Roman"/>
                <w:sz w:val="20"/>
                <w:szCs w:val="20"/>
              </w:rPr>
              <w:t xml:space="preserve">ing the </w:t>
            </w:r>
            <w:r w:rsidR="00632316">
              <w:rPr>
                <w:rFonts w:ascii="Times New Roman" w:hAnsi="Times New Roman" w:cs="Times New Roman"/>
                <w:sz w:val="20"/>
                <w:szCs w:val="20"/>
              </w:rPr>
              <w:t>data within the SMETS1 Response</w:t>
            </w:r>
            <w:r>
              <w:rPr>
                <w:rFonts w:ascii="Times New Roman" w:hAnsi="Times New Roman" w:cs="Times New Roman"/>
                <w:sz w:val="20"/>
                <w:szCs w:val="20"/>
              </w:rPr>
              <w:t xml:space="preserve"> or </w:t>
            </w:r>
            <w:r w:rsidR="00093EBB">
              <w:rPr>
                <w:rFonts w:ascii="Times New Roman" w:hAnsi="Times New Roman" w:cs="Times New Roman"/>
                <w:sz w:val="20"/>
                <w:szCs w:val="20"/>
              </w:rPr>
              <w:t>SMETS1</w:t>
            </w:r>
            <w:r>
              <w:rPr>
                <w:rFonts w:ascii="Times New Roman" w:hAnsi="Times New Roman" w:cs="Times New Roman"/>
                <w:sz w:val="20"/>
                <w:szCs w:val="20"/>
              </w:rPr>
              <w:t xml:space="preserve"> Alert</w:t>
            </w:r>
            <w:r w:rsidR="00632316">
              <w:rPr>
                <w:rFonts w:ascii="Times New Roman" w:hAnsi="Times New Roman" w:cs="Times New Roman"/>
                <w:sz w:val="20"/>
                <w:szCs w:val="20"/>
              </w:rPr>
              <w:t>.</w:t>
            </w:r>
          </w:p>
        </w:tc>
        <w:tc>
          <w:tcPr>
            <w:tcW w:w="1985" w:type="dxa"/>
          </w:tcPr>
          <w:p w14:paraId="038C8D96" w14:textId="77777777" w:rsidR="00EF0CB4" w:rsidRPr="009E0894" w:rsidRDefault="00EF0CB4" w:rsidP="003753E1">
            <w:pPr>
              <w:pStyle w:val="Tablebullet2"/>
              <w:keepNext/>
              <w:numPr>
                <w:ilvl w:val="0"/>
                <w:numId w:val="0"/>
              </w:numPr>
              <w:jc w:val="left"/>
              <w:rPr>
                <w:rFonts w:ascii="Times New Roman" w:hAnsi="Times New Roman" w:cs="Times New Roman"/>
                <w:sz w:val="20"/>
                <w:szCs w:val="20"/>
              </w:rPr>
            </w:pPr>
            <w:r w:rsidRPr="009E0894">
              <w:rPr>
                <w:rFonts w:ascii="Times New Roman" w:hAnsi="Times New Roman" w:cs="Times New Roman"/>
                <w:sz w:val="20"/>
                <w:szCs w:val="20"/>
              </w:rPr>
              <w:t>sr:SMETS1Response</w:t>
            </w:r>
            <w:r>
              <w:rPr>
                <w:rFonts w:ascii="Times New Roman" w:hAnsi="Times New Roman" w:cs="Times New Roman"/>
                <w:sz w:val="20"/>
                <w:szCs w:val="20"/>
              </w:rPr>
              <w:t>Type</w:t>
            </w:r>
          </w:p>
          <w:p w14:paraId="422067A4" w14:textId="77777777" w:rsidR="00EF0CB4" w:rsidRPr="00971C80" w:rsidRDefault="00EF0CB4" w:rsidP="00DA254E">
            <w:pPr>
              <w:pStyle w:val="TableText-Centre"/>
              <w:jc w:val="left"/>
              <w:rPr>
                <w:rFonts w:ascii="Times New Roman" w:hAnsi="Times New Roman" w:cs="Times New Roman"/>
                <w:bCs/>
                <w:sz w:val="20"/>
                <w:szCs w:val="20"/>
              </w:rPr>
            </w:pPr>
            <w:r w:rsidRPr="009E0894">
              <w:rPr>
                <w:rFonts w:ascii="Times New Roman" w:hAnsi="Times New Roman" w:cs="Times New Roman"/>
                <w:sz w:val="20"/>
                <w:szCs w:val="20"/>
              </w:rPr>
              <w:t>(see</w:t>
            </w:r>
            <w:r>
              <w:rPr>
                <w:rFonts w:ascii="Times New Roman" w:hAnsi="Times New Roman" w:cs="Times New Roman"/>
                <w:sz w:val="20"/>
                <w:szCs w:val="20"/>
              </w:rPr>
              <w:t xml:space="preserv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_Ref488749085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1.4.11.4</w:t>
            </w:r>
            <w:r>
              <w:rPr>
                <w:rFonts w:ascii="Times New Roman" w:hAnsi="Times New Roman" w:cs="Times New Roman"/>
                <w:sz w:val="20"/>
                <w:szCs w:val="20"/>
              </w:rPr>
              <w:fldChar w:fldCharType="end"/>
            </w:r>
            <w:r w:rsidRPr="009E0894">
              <w:rPr>
                <w:rFonts w:ascii="Times New Roman" w:hAnsi="Times New Roman" w:cs="Times New Roman"/>
                <w:sz w:val="20"/>
                <w:szCs w:val="20"/>
              </w:rPr>
              <w:t>)</w:t>
            </w:r>
          </w:p>
        </w:tc>
        <w:tc>
          <w:tcPr>
            <w:tcW w:w="1275" w:type="dxa"/>
          </w:tcPr>
          <w:p w14:paraId="7034E899" w14:textId="77777777" w:rsidR="00EF0CB4" w:rsidRPr="00971C80" w:rsidRDefault="00EF0CB4" w:rsidP="003753E1">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38CC369C" w14:textId="77777777" w:rsidR="00EF0CB4" w:rsidRPr="00971C80" w:rsidRDefault="00EF0CB4" w:rsidP="003753E1">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As per the Request</w:t>
            </w:r>
          </w:p>
        </w:tc>
      </w:tr>
      <w:tr w:rsidR="00E27F68" w:rsidRPr="00971C80" w14:paraId="14B8C78E" w14:textId="77777777" w:rsidTr="00400115">
        <w:tc>
          <w:tcPr>
            <w:tcW w:w="2376" w:type="dxa"/>
          </w:tcPr>
          <w:p w14:paraId="7CE3793A" w14:textId="77777777" w:rsidR="00E27F68" w:rsidRPr="00971C80" w:rsidRDefault="00E27F68" w:rsidP="003753E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ds:Signature</w:t>
            </w:r>
          </w:p>
        </w:tc>
        <w:tc>
          <w:tcPr>
            <w:tcW w:w="2410" w:type="dxa"/>
          </w:tcPr>
          <w:p w14:paraId="3DAE968A" w14:textId="77777777" w:rsidR="00E27F68" w:rsidRPr="00971C80" w:rsidRDefault="00E27F68" w:rsidP="001C19E3">
            <w:pPr>
              <w:pStyle w:val="TableText-Centre"/>
              <w:keepLines/>
              <w:jc w:val="left"/>
              <w:rPr>
                <w:rFonts w:ascii="Times New Roman" w:hAnsi="Times New Roman" w:cs="Times New Roman"/>
                <w:sz w:val="20"/>
                <w:szCs w:val="20"/>
              </w:rPr>
            </w:pPr>
            <w:r>
              <w:rPr>
                <w:rFonts w:ascii="Times New Roman" w:hAnsi="Times New Roman" w:cs="Times New Roman"/>
                <w:sz w:val="20"/>
                <w:szCs w:val="20"/>
              </w:rPr>
              <w:t>The signature shall be calculated by the S1SP using its corresponding private key in line with clause 3.3 where the document is the SMETS1SignedResponse.</w:t>
            </w:r>
          </w:p>
          <w:p w14:paraId="6DD1F855" w14:textId="77777777" w:rsidR="00E27F68" w:rsidRPr="00971C80" w:rsidRDefault="00E27F68" w:rsidP="003753E1">
            <w:pPr>
              <w:pStyle w:val="TableText-Centre"/>
              <w:keepNext/>
              <w:jc w:val="left"/>
              <w:rPr>
                <w:rFonts w:ascii="Times New Roman" w:hAnsi="Times New Roman" w:cs="Times New Roman"/>
                <w:sz w:val="20"/>
                <w:szCs w:val="20"/>
              </w:rPr>
            </w:pPr>
            <w:r>
              <w:rPr>
                <w:rFonts w:ascii="Times New Roman" w:hAnsi="Times New Roman" w:cs="Times New Roman"/>
                <w:sz w:val="20"/>
                <w:szCs w:val="20"/>
              </w:rPr>
              <w:t xml:space="preserve">A full definition is shown in </w:t>
            </w:r>
            <w:r w:rsidRPr="00971C80">
              <w:rPr>
                <w:rFonts w:ascii="Times New Roman" w:hAnsi="Times New Roman" w:cs="Times New Roman"/>
                <w:bCs/>
                <w:sz w:val="20"/>
                <w:szCs w:val="20"/>
              </w:rPr>
              <w:t>XMLDSIG</w:t>
            </w:r>
            <w:r>
              <w:rPr>
                <w:rFonts w:ascii="Times New Roman" w:hAnsi="Times New Roman" w:cs="Times New Roman"/>
                <w:bCs/>
                <w:sz w:val="20"/>
                <w:szCs w:val="20"/>
              </w:rPr>
              <w:t>.</w:t>
            </w:r>
          </w:p>
        </w:tc>
        <w:tc>
          <w:tcPr>
            <w:tcW w:w="1985" w:type="dxa"/>
          </w:tcPr>
          <w:p w14:paraId="2B30CAAB" w14:textId="77777777" w:rsidR="00E27F68" w:rsidRDefault="00E27F68" w:rsidP="001C19E3">
            <w:pPr>
              <w:pStyle w:val="TableText-Centre"/>
              <w:keepLines/>
              <w:jc w:val="left"/>
              <w:rPr>
                <w:rFonts w:ascii="Times New Roman" w:hAnsi="Times New Roman" w:cs="Times New Roman"/>
                <w:bCs/>
                <w:sz w:val="20"/>
                <w:szCs w:val="20"/>
              </w:rPr>
            </w:pPr>
            <w:r>
              <w:rPr>
                <w:rFonts w:ascii="Times New Roman" w:hAnsi="Times New Roman" w:cs="Times New Roman"/>
                <w:bCs/>
                <w:sz w:val="20"/>
                <w:szCs w:val="20"/>
              </w:rPr>
              <w:t>ds:</w:t>
            </w:r>
            <w:r w:rsidR="0075792E">
              <w:rPr>
                <w:rFonts w:ascii="Times New Roman" w:hAnsi="Times New Roman" w:cs="Times New Roman"/>
                <w:bCs/>
                <w:sz w:val="20"/>
                <w:szCs w:val="20"/>
              </w:rPr>
              <w:t>S</w:t>
            </w:r>
            <w:r>
              <w:rPr>
                <w:rFonts w:ascii="Times New Roman" w:hAnsi="Times New Roman" w:cs="Times New Roman"/>
                <w:bCs/>
                <w:sz w:val="20"/>
                <w:szCs w:val="20"/>
              </w:rPr>
              <w:t>ignature</w:t>
            </w:r>
          </w:p>
          <w:p w14:paraId="09DBCA48" w14:textId="77777777" w:rsidR="00E27F68" w:rsidRPr="00971C80" w:rsidRDefault="00E27F68" w:rsidP="003753E1">
            <w:pPr>
              <w:pStyle w:val="TableText-Centre"/>
              <w:keepNext/>
              <w:jc w:val="left"/>
              <w:rPr>
                <w:rFonts w:ascii="Times New Roman" w:hAnsi="Times New Roman" w:cs="Times New Roman"/>
                <w:sz w:val="20"/>
                <w:szCs w:val="20"/>
              </w:rPr>
            </w:pPr>
            <w:r w:rsidRPr="00971C80">
              <w:rPr>
                <w:rFonts w:ascii="Times New Roman" w:hAnsi="Times New Roman" w:cs="Times New Roman"/>
                <w:bCs/>
                <w:sz w:val="20"/>
                <w:szCs w:val="20"/>
              </w:rPr>
              <w:t>See XMLDSIG XSD</w:t>
            </w:r>
          </w:p>
        </w:tc>
        <w:tc>
          <w:tcPr>
            <w:tcW w:w="1275" w:type="dxa"/>
          </w:tcPr>
          <w:p w14:paraId="4FEBDC8F" w14:textId="77777777" w:rsidR="00E27F68" w:rsidRPr="00971C80" w:rsidRDefault="00E27F68" w:rsidP="003753E1">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267940D4" w14:textId="77777777" w:rsidR="00E27F68" w:rsidRPr="00971C80" w:rsidRDefault="00E27F68" w:rsidP="003753E1">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See XMLDSIG XSD</w:t>
            </w:r>
          </w:p>
        </w:tc>
      </w:tr>
    </w:tbl>
    <w:p w14:paraId="0FCC5174" w14:textId="77777777" w:rsidR="00EF0CB4" w:rsidRPr="00463023" w:rsidRDefault="00EF0CB4" w:rsidP="006E1A14">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w:t>
      </w:r>
      <w:r w:rsidR="00FB161A">
        <w:rPr>
          <w:noProof/>
        </w:rPr>
        <w:fldChar w:fldCharType="end"/>
      </w:r>
      <w:r>
        <w:t xml:space="preserve"> </w:t>
      </w:r>
      <w:r w:rsidRPr="000B4DCD">
        <w:t xml:space="preserve">: </w:t>
      </w:r>
      <w:r w:rsidRPr="009E0894">
        <w:t>SMETS1</w:t>
      </w:r>
      <w:r>
        <w:t>Signed</w:t>
      </w:r>
      <w:r w:rsidRPr="009E0894">
        <w:t>Response</w:t>
      </w:r>
      <w:r>
        <w:t xml:space="preserve"> XML format</w:t>
      </w:r>
    </w:p>
    <w:p w14:paraId="2C5D91D4" w14:textId="77777777" w:rsidR="00EF0CB4" w:rsidRPr="00971C80" w:rsidRDefault="00EF0CB4" w:rsidP="007E42CC"/>
    <w:p w14:paraId="1CB03ED2" w14:textId="77777777" w:rsidR="007E42CC" w:rsidRPr="007E42CC" w:rsidRDefault="00331E0B" w:rsidP="002D1BAB">
      <w:pPr>
        <w:pStyle w:val="Heading4"/>
      </w:pPr>
      <w:bookmarkStart w:id="106" w:name="_SMETS1_Response_Or"/>
      <w:bookmarkStart w:id="107" w:name="_Ref488749085"/>
      <w:bookmarkEnd w:id="106"/>
      <w:r>
        <w:t>SMETS1 Response Or Device Alert Data</w:t>
      </w:r>
      <w:bookmarkEnd w:id="107"/>
    </w:p>
    <w:p w14:paraId="3066B8BC" w14:textId="77777777" w:rsidR="007E42CC" w:rsidRDefault="007E42CC" w:rsidP="007E42CC"/>
    <w:p w14:paraId="6FC9D1D8" w14:textId="77777777" w:rsidR="00765A77" w:rsidRPr="00CF50A1" w:rsidRDefault="00632316" w:rsidP="007E42CC">
      <w:r>
        <w:t xml:space="preserve">The data within </w:t>
      </w:r>
      <w:r w:rsidR="00765A77" w:rsidRPr="00765A77">
        <w:t>SMETS1 Response</w:t>
      </w:r>
      <w:r>
        <w:t>s</w:t>
      </w:r>
      <w:r w:rsidR="00765A77" w:rsidRPr="00765A77">
        <w:t xml:space="preserve"> </w:t>
      </w:r>
      <w:r w:rsidR="00765A77">
        <w:t>and</w:t>
      </w:r>
      <w:r w:rsidR="00765A77" w:rsidRPr="00765A77">
        <w:t xml:space="preserve"> </w:t>
      </w:r>
      <w:r w:rsidR="007D25BE">
        <w:t>SMETS1</w:t>
      </w:r>
      <w:r w:rsidR="00765A77" w:rsidRPr="00765A77">
        <w:t xml:space="preserve"> Alert</w:t>
      </w:r>
      <w:r>
        <w:t>s</w:t>
      </w:r>
      <w:r w:rsidR="00765A77" w:rsidRPr="00765A77">
        <w:t xml:space="preserve"> </w:t>
      </w:r>
      <w:r w:rsidR="00765A77">
        <w:t xml:space="preserve">are </w:t>
      </w:r>
      <w:r>
        <w:t>contained</w:t>
      </w:r>
      <w:r w:rsidR="00765A77">
        <w:t xml:space="preserve"> in an XML element named SMETS1Response, of type sr:SMETS1ResponseType.</w:t>
      </w:r>
    </w:p>
    <w:p w14:paraId="2C844B99" w14:textId="77777777" w:rsidR="007E42CC" w:rsidRPr="00971C80" w:rsidRDefault="007E42CC" w:rsidP="007E42CC">
      <w:pPr>
        <w:rPr>
          <w:b/>
        </w:rPr>
      </w:pPr>
    </w:p>
    <w:p w14:paraId="6A54F76F" w14:textId="77777777" w:rsidR="007E42CC" w:rsidRDefault="0020525B" w:rsidP="007E42CC">
      <w:pPr>
        <w:pStyle w:val="ListParagraph"/>
        <w:ind w:left="360"/>
        <w:jc w:val="left"/>
      </w:pPr>
      <w:r>
        <w:rPr>
          <w:noProof/>
          <w:lang w:eastAsia="en-GB"/>
        </w:rPr>
        <w:lastRenderedPageBreak/>
        <w:drawing>
          <wp:inline distT="0" distB="0" distL="0" distR="0" wp14:anchorId="0C74B5C3" wp14:editId="746DB627">
            <wp:extent cx="5731510" cy="1709398"/>
            <wp:effectExtent l="0" t="0" r="2540" b="5715"/>
            <wp:docPr id="11" name="Picture 11" descr="C:\Users\simisterp\Documents\Smart DSP from 15 Sep 2014\DUGIDS publ\v3.0\Diagrams\DUIS Schema V3SMETS1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isterp\Documents\Smart DSP from 15 Sep 2014\DUGIDS publ\v3.0\Diagrams\DUIS Schema V3SMETS1Respons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1709398"/>
                    </a:xfrm>
                    <a:prstGeom prst="rect">
                      <a:avLst/>
                    </a:prstGeom>
                    <a:noFill/>
                    <a:ln>
                      <a:noFill/>
                    </a:ln>
                  </pic:spPr>
                </pic:pic>
              </a:graphicData>
            </a:graphic>
          </wp:inline>
        </w:drawing>
      </w:r>
    </w:p>
    <w:p w14:paraId="58A548C5" w14:textId="77777777" w:rsidR="00875BD4" w:rsidRPr="00971C80" w:rsidRDefault="00875BD4" w:rsidP="00875BD4">
      <w:pPr>
        <w:keepLines/>
        <w:jc w:val="center"/>
        <w:rPr>
          <w:b/>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3</w:t>
      </w:r>
      <w:r w:rsidR="00FB161A">
        <w:rPr>
          <w:noProof/>
        </w:rPr>
        <w:fldChar w:fldCharType="end"/>
      </w:r>
      <w:r>
        <w:t xml:space="preserve"> </w:t>
      </w:r>
      <w:r w:rsidRPr="000B4DCD">
        <w:t xml:space="preserve">: Overall structure of </w:t>
      </w:r>
      <w:r>
        <w:t>the SMETS1 Response Format</w:t>
      </w:r>
    </w:p>
    <w:p w14:paraId="57E59989" w14:textId="77777777" w:rsidR="0020525B" w:rsidRDefault="0020525B" w:rsidP="007E42CC">
      <w:pPr>
        <w:pStyle w:val="ListParagraph"/>
        <w:ind w:left="360"/>
        <w:jc w:val="left"/>
      </w:pPr>
    </w:p>
    <w:p w14:paraId="1E401329" w14:textId="77777777" w:rsidR="00875BD4" w:rsidRPr="00971C80" w:rsidRDefault="00875BD4" w:rsidP="00875BD4">
      <w:pPr>
        <w:spacing w:after="200" w:line="276" w:lineRule="auto"/>
        <w:jc w:val="left"/>
      </w:pPr>
      <w:r w:rsidRPr="00971C80">
        <w:t xml:space="preserve">The </w:t>
      </w:r>
      <w:r w:rsidRPr="00754259">
        <w:t>SMETS1Response</w:t>
      </w:r>
      <w:r>
        <w:t xml:space="preserve"> Header shall conform to the ra:HeaderType XML format defined in the Message Mapping Catalogue</w:t>
      </w:r>
      <w:r w:rsidR="00331E0B">
        <w:t>, and shall</w:t>
      </w:r>
      <w:r w:rsidR="00D46838">
        <w:t xml:space="preserve"> contain the elements as required by the SMETS1 Supporting </w:t>
      </w:r>
      <w:r w:rsidR="00E45A07">
        <w:t>Requirements.</w:t>
      </w:r>
      <w:r w:rsidR="00E45A07" w:rsidRPr="00971C80">
        <w:t xml:space="preserve"> The</w:t>
      </w:r>
      <w:r w:rsidRPr="00971C80">
        <w:t xml:space="preserve"> </w:t>
      </w:r>
      <w:r w:rsidRPr="00754259">
        <w:t>SMETS1Response</w:t>
      </w:r>
      <w:r>
        <w:t xml:space="preserve"> </w:t>
      </w:r>
      <w:r w:rsidR="00331E0B">
        <w:t>XML element</w:t>
      </w:r>
      <w:r>
        <w:t xml:space="preserve"> shall </w:t>
      </w:r>
      <w:r w:rsidRPr="00971C80">
        <w:t xml:space="preserve">contain the following Common Objects as further defined with the </w:t>
      </w:r>
      <w:r>
        <w:t>DUIS</w:t>
      </w:r>
      <w:r w:rsidRPr="00971C80">
        <w:t xml:space="preserve"> XML </w:t>
      </w:r>
      <w:r>
        <w:t>S</w:t>
      </w:r>
      <w:r w:rsidRPr="00971C80">
        <w:t>chema:</w:t>
      </w:r>
    </w:p>
    <w:p w14:paraId="1B2BBF13" w14:textId="77777777" w:rsidR="00875BD4" w:rsidRDefault="00875BD4" w:rsidP="007E42CC">
      <w:pPr>
        <w:pStyle w:val="ListParagraph"/>
        <w:ind w:left="360"/>
        <w:jc w:val="left"/>
      </w:pPr>
    </w:p>
    <w:p w14:paraId="784DF1B3" w14:textId="77777777" w:rsidR="0020525B" w:rsidRPr="00971C80" w:rsidRDefault="0020525B" w:rsidP="007E42CC">
      <w:pPr>
        <w:pStyle w:val="ListParagraph"/>
        <w:ind w:left="360"/>
        <w:jc w:val="left"/>
      </w:pPr>
    </w:p>
    <w:tbl>
      <w:tblPr>
        <w:tblStyle w:val="TableGrid1"/>
        <w:tblW w:w="0" w:type="auto"/>
        <w:tblLayout w:type="fixed"/>
        <w:tblLook w:val="0420" w:firstRow="1" w:lastRow="0" w:firstColumn="0" w:lastColumn="0" w:noHBand="0" w:noVBand="1"/>
      </w:tblPr>
      <w:tblGrid>
        <w:gridCol w:w="1951"/>
        <w:gridCol w:w="1559"/>
        <w:gridCol w:w="2694"/>
        <w:gridCol w:w="1842"/>
        <w:gridCol w:w="1196"/>
      </w:tblGrid>
      <w:tr w:rsidR="00875BD4" w:rsidRPr="00971C80" w14:paraId="557754E0" w14:textId="77777777" w:rsidTr="00400115">
        <w:tc>
          <w:tcPr>
            <w:tcW w:w="1951" w:type="dxa"/>
            <w:hideMark/>
          </w:tcPr>
          <w:p w14:paraId="613E49E6"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 xml:space="preserve">Data Item </w:t>
            </w:r>
          </w:p>
        </w:tc>
        <w:tc>
          <w:tcPr>
            <w:tcW w:w="1559" w:type="dxa"/>
            <w:hideMark/>
          </w:tcPr>
          <w:p w14:paraId="2DA5EFB9"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2694" w:type="dxa"/>
          </w:tcPr>
          <w:p w14:paraId="51EA46A6"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842" w:type="dxa"/>
          </w:tcPr>
          <w:p w14:paraId="23A54239"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196" w:type="dxa"/>
          </w:tcPr>
          <w:p w14:paraId="15EA381C"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875BD4" w:rsidRPr="00971C80" w14:paraId="40ED9D57" w14:textId="77777777" w:rsidTr="00400115">
        <w:tc>
          <w:tcPr>
            <w:tcW w:w="1951" w:type="dxa"/>
          </w:tcPr>
          <w:p w14:paraId="5DFFF2E2" w14:textId="77777777" w:rsidR="00875BD4" w:rsidRPr="00971C80" w:rsidDel="00875BD4" w:rsidRDefault="00875BD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Header</w:t>
            </w:r>
          </w:p>
        </w:tc>
        <w:tc>
          <w:tcPr>
            <w:tcW w:w="1559" w:type="dxa"/>
          </w:tcPr>
          <w:p w14:paraId="3F15BC51" w14:textId="77777777" w:rsidR="00875BD4" w:rsidRPr="00971C80" w:rsidRDefault="00331E0B"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details</w:t>
            </w:r>
            <w:r w:rsidR="00BF4C5E">
              <w:rPr>
                <w:rFonts w:ascii="Times New Roman" w:hAnsi="Times New Roman" w:cs="Times New Roman"/>
                <w:sz w:val="20"/>
                <w:szCs w:val="20"/>
              </w:rPr>
              <w:t xml:space="preserve"> including that of the originator and target </w:t>
            </w:r>
          </w:p>
        </w:tc>
        <w:tc>
          <w:tcPr>
            <w:tcW w:w="2694" w:type="dxa"/>
          </w:tcPr>
          <w:p w14:paraId="3FE63EB3" w14:textId="77777777" w:rsidR="00875BD4" w:rsidRPr="007046CB" w:rsidRDefault="00875BD4">
            <w:pPr>
              <w:pStyle w:val="TableText-Centre"/>
              <w:keepNext/>
              <w:jc w:val="left"/>
              <w:rPr>
                <w:rFonts w:ascii="Times New Roman" w:hAnsi="Times New Roman" w:cs="Times New Roman"/>
                <w:sz w:val="20"/>
                <w:szCs w:val="20"/>
              </w:rPr>
            </w:pPr>
            <w:r w:rsidRPr="00875BD4">
              <w:rPr>
                <w:rFonts w:ascii="Times New Roman" w:hAnsi="Times New Roman" w:cs="Times New Roman"/>
                <w:sz w:val="20"/>
                <w:szCs w:val="20"/>
              </w:rPr>
              <w:t>ra:</w:t>
            </w:r>
            <w:r>
              <w:rPr>
                <w:rFonts w:ascii="Times New Roman" w:hAnsi="Times New Roman" w:cs="Times New Roman"/>
                <w:sz w:val="20"/>
                <w:szCs w:val="20"/>
              </w:rPr>
              <w:t xml:space="preserve">HeaderType (see definition in </w:t>
            </w:r>
            <w:r w:rsidRPr="00875BD4">
              <w:rPr>
                <w:rFonts w:ascii="Times New Roman" w:hAnsi="Times New Roman" w:cs="Times New Roman"/>
                <w:sz w:val="20"/>
                <w:szCs w:val="20"/>
              </w:rPr>
              <w:t>the Message Mapping Catalogue</w:t>
            </w:r>
            <w:r>
              <w:rPr>
                <w:rFonts w:ascii="Times New Roman" w:hAnsi="Times New Roman" w:cs="Times New Roman"/>
                <w:sz w:val="20"/>
                <w:szCs w:val="20"/>
              </w:rPr>
              <w:t>)</w:t>
            </w:r>
          </w:p>
        </w:tc>
        <w:tc>
          <w:tcPr>
            <w:tcW w:w="1842" w:type="dxa"/>
          </w:tcPr>
          <w:p w14:paraId="7F00399B" w14:textId="77777777" w:rsidR="00875BD4" w:rsidRPr="00971C80" w:rsidRDefault="00331E0B"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Yes</w:t>
            </w:r>
          </w:p>
        </w:tc>
        <w:tc>
          <w:tcPr>
            <w:tcW w:w="1196" w:type="dxa"/>
          </w:tcPr>
          <w:p w14:paraId="46AEF4AE" w14:textId="77777777" w:rsidR="00875BD4" w:rsidRPr="00971C80" w:rsidRDefault="00331E0B"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See description</w:t>
            </w:r>
          </w:p>
        </w:tc>
      </w:tr>
      <w:tr w:rsidR="00875BD4" w:rsidRPr="00971C80" w14:paraId="516FD219" w14:textId="77777777" w:rsidTr="00400115">
        <w:tc>
          <w:tcPr>
            <w:tcW w:w="1951" w:type="dxa"/>
          </w:tcPr>
          <w:p w14:paraId="76B9DC2F" w14:textId="77777777" w:rsidR="00875BD4" w:rsidRPr="00971C80" w:rsidRDefault="00875BD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ResponseMessage</w:t>
            </w:r>
          </w:p>
        </w:tc>
        <w:tc>
          <w:tcPr>
            <w:tcW w:w="1559" w:type="dxa"/>
          </w:tcPr>
          <w:p w14:paraId="5340DF26" w14:textId="77777777" w:rsidR="00875BD4" w:rsidRPr="00D9144C" w:rsidRDefault="00875BD4" w:rsidP="00502C71">
            <w:pPr>
              <w:pStyle w:val="TableText-Centre"/>
              <w:keepNext/>
              <w:jc w:val="left"/>
              <w:rPr>
                <w:rFonts w:ascii="Times New Roman" w:hAnsi="Times New Roman" w:cs="Times New Roman"/>
                <w:sz w:val="20"/>
                <w:szCs w:val="20"/>
              </w:rPr>
            </w:pPr>
            <w:r w:rsidRPr="00D9144C">
              <w:rPr>
                <w:rFonts w:ascii="Times New Roman" w:hAnsi="Times New Roman" w:cs="Times New Roman"/>
                <w:sz w:val="20"/>
                <w:szCs w:val="20"/>
              </w:rPr>
              <w:t>contains the SMETS1 Response details</w:t>
            </w:r>
            <w:r w:rsidR="00F01993" w:rsidRPr="00D9144C">
              <w:rPr>
                <w:rFonts w:ascii="Times New Roman" w:hAnsi="Times New Roman" w:cs="Times New Roman"/>
                <w:sz w:val="20"/>
                <w:szCs w:val="20"/>
              </w:rPr>
              <w:t>.</w:t>
            </w:r>
          </w:p>
          <w:p w14:paraId="7ABD9A2E" w14:textId="77777777" w:rsidR="00F01993" w:rsidRPr="00971C80" w:rsidRDefault="00F01993" w:rsidP="00F01993">
            <w:pPr>
              <w:pStyle w:val="TableText-Centre"/>
              <w:keepNext/>
              <w:jc w:val="left"/>
              <w:rPr>
                <w:rFonts w:ascii="Times New Roman" w:hAnsi="Times New Roman" w:cs="Times New Roman"/>
                <w:sz w:val="20"/>
                <w:szCs w:val="20"/>
              </w:rPr>
            </w:pPr>
            <w:r w:rsidRPr="00D9144C">
              <w:rPr>
                <w:rFonts w:ascii="Times New Roman" w:hAnsi="Times New Roman" w:cs="Times New Roman"/>
                <w:sz w:val="20"/>
                <w:szCs w:val="20"/>
              </w:rPr>
              <w:t xml:space="preserve">The elements contained within the SMETSData element shall be as specified in </w:t>
            </w:r>
            <w:r w:rsidR="00D46838" w:rsidRPr="00D9144C">
              <w:rPr>
                <w:rFonts w:ascii="Times New Roman" w:hAnsi="Times New Roman" w:cs="Times New Roman"/>
                <w:sz w:val="20"/>
                <w:szCs w:val="20"/>
              </w:rPr>
              <w:t>c</w:t>
            </w:r>
            <w:r w:rsidR="00163A89" w:rsidRPr="00D9144C">
              <w:rPr>
                <w:rFonts w:ascii="Times New Roman" w:hAnsi="Times New Roman" w:cs="Times New Roman"/>
                <w:sz w:val="20"/>
                <w:szCs w:val="20"/>
              </w:rPr>
              <w:t>lause</w:t>
            </w:r>
            <w:r w:rsidRPr="00D9144C">
              <w:rPr>
                <w:rFonts w:ascii="Times New Roman" w:hAnsi="Times New Roman" w:cs="Times New Roman"/>
                <w:sz w:val="20"/>
                <w:szCs w:val="20"/>
              </w:rPr>
              <w:t xml:space="preserve"> 5 of the MMC corresponding to the Service Reference Variant value in the Header</w:t>
            </w:r>
          </w:p>
        </w:tc>
        <w:tc>
          <w:tcPr>
            <w:tcW w:w="2694" w:type="dxa"/>
          </w:tcPr>
          <w:p w14:paraId="56D0CDB2" w14:textId="77777777" w:rsidR="00875BD4" w:rsidRPr="00971C80" w:rsidRDefault="00875BD4" w:rsidP="00502C71">
            <w:pPr>
              <w:pStyle w:val="TableText-Centre"/>
              <w:keepNext/>
              <w:jc w:val="left"/>
              <w:rPr>
                <w:rFonts w:ascii="Times New Roman" w:hAnsi="Times New Roman" w:cs="Times New Roman"/>
                <w:sz w:val="20"/>
                <w:szCs w:val="20"/>
              </w:rPr>
            </w:pPr>
            <w:r w:rsidRPr="00875BD4">
              <w:rPr>
                <w:rFonts w:ascii="Times New Roman" w:hAnsi="Times New Roman" w:cs="Times New Roman"/>
                <w:sz w:val="20"/>
                <w:szCs w:val="20"/>
              </w:rPr>
              <w:t>ra:ResponsePayload</w:t>
            </w:r>
            <w:r>
              <w:rPr>
                <w:rFonts w:ascii="Times New Roman" w:hAnsi="Times New Roman" w:cs="Times New Roman"/>
                <w:sz w:val="20"/>
                <w:szCs w:val="20"/>
              </w:rPr>
              <w:t xml:space="preserve"> (see definition in </w:t>
            </w:r>
            <w:r w:rsidRPr="00875BD4">
              <w:rPr>
                <w:rFonts w:ascii="Times New Roman" w:hAnsi="Times New Roman" w:cs="Times New Roman"/>
                <w:sz w:val="20"/>
                <w:szCs w:val="20"/>
              </w:rPr>
              <w:t>the Message Mapping Catalogue</w:t>
            </w:r>
            <w:r>
              <w:rPr>
                <w:rFonts w:ascii="Times New Roman" w:hAnsi="Times New Roman" w:cs="Times New Roman"/>
                <w:sz w:val="20"/>
                <w:szCs w:val="20"/>
              </w:rPr>
              <w:t>)</w:t>
            </w:r>
          </w:p>
        </w:tc>
        <w:tc>
          <w:tcPr>
            <w:tcW w:w="1842" w:type="dxa"/>
          </w:tcPr>
          <w:p w14:paraId="23701097"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Response:</w:t>
            </w:r>
          </w:p>
          <w:p w14:paraId="1D392C0D"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Yes</w:t>
            </w:r>
          </w:p>
          <w:p w14:paraId="355BB53B"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Alert:</w:t>
            </w:r>
          </w:p>
          <w:p w14:paraId="1A446F5A" w14:textId="77777777" w:rsidR="00875BD4" w:rsidRPr="00971C80" w:rsidRDefault="00875BD4" w:rsidP="00D75278">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N/A</w:t>
            </w:r>
            <w:r w:rsidRPr="00875BD4" w:rsidDel="00875BD4">
              <w:rPr>
                <w:rFonts w:ascii="Times New Roman" w:hAnsi="Times New Roman" w:cs="Times New Roman"/>
                <w:bCs/>
                <w:sz w:val="20"/>
                <w:szCs w:val="20"/>
              </w:rPr>
              <w:t xml:space="preserve"> </w:t>
            </w:r>
          </w:p>
        </w:tc>
        <w:tc>
          <w:tcPr>
            <w:tcW w:w="1196" w:type="dxa"/>
          </w:tcPr>
          <w:p w14:paraId="4E709E25" w14:textId="77777777" w:rsidR="00875BD4" w:rsidRPr="00971C80" w:rsidRDefault="00875BD4"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See description</w:t>
            </w:r>
          </w:p>
        </w:tc>
      </w:tr>
      <w:tr w:rsidR="00875BD4" w:rsidRPr="00971C80" w14:paraId="4BA10618" w14:textId="77777777" w:rsidTr="00400115">
        <w:tblPrEx>
          <w:tblLook w:val="04A0" w:firstRow="1" w:lastRow="0" w:firstColumn="1" w:lastColumn="0" w:noHBand="0" w:noVBand="1"/>
        </w:tblPrEx>
        <w:tc>
          <w:tcPr>
            <w:tcW w:w="1951" w:type="dxa"/>
          </w:tcPr>
          <w:p w14:paraId="49DBEF0F" w14:textId="77777777" w:rsidR="00875BD4" w:rsidRPr="00971C80" w:rsidRDefault="00875BD4" w:rsidP="00502C7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DeviceAlertMessage</w:t>
            </w:r>
          </w:p>
        </w:tc>
        <w:tc>
          <w:tcPr>
            <w:tcW w:w="1559" w:type="dxa"/>
          </w:tcPr>
          <w:p w14:paraId="156EF475" w14:textId="77777777" w:rsidR="00875BD4" w:rsidRPr="00D9144C" w:rsidRDefault="00875BD4" w:rsidP="003B5572">
            <w:pPr>
              <w:pStyle w:val="TableText-Centre"/>
              <w:keepNext/>
              <w:jc w:val="left"/>
              <w:rPr>
                <w:rFonts w:ascii="Times New Roman" w:hAnsi="Times New Roman" w:cs="Times New Roman"/>
                <w:sz w:val="20"/>
                <w:szCs w:val="20"/>
              </w:rPr>
            </w:pPr>
            <w:r w:rsidRPr="00D9144C">
              <w:rPr>
                <w:rFonts w:ascii="Times New Roman" w:hAnsi="Times New Roman" w:cs="Times New Roman"/>
                <w:sz w:val="20"/>
                <w:szCs w:val="20"/>
              </w:rPr>
              <w:t>contains the SMETS1 Alert details</w:t>
            </w:r>
            <w:r w:rsidR="00F01993" w:rsidRPr="00D9144C">
              <w:rPr>
                <w:rFonts w:ascii="Times New Roman" w:hAnsi="Times New Roman" w:cs="Times New Roman"/>
                <w:sz w:val="20"/>
                <w:szCs w:val="20"/>
              </w:rPr>
              <w:t xml:space="preserve">. Where </w:t>
            </w:r>
            <w:r w:rsidR="00163A89" w:rsidRPr="00D9144C">
              <w:rPr>
                <w:rFonts w:ascii="Times New Roman" w:hAnsi="Times New Roman" w:cs="Times New Roman"/>
                <w:sz w:val="20"/>
                <w:szCs w:val="20"/>
              </w:rPr>
              <w:t>clause</w:t>
            </w:r>
            <w:r w:rsidR="00F01993" w:rsidRPr="00D9144C">
              <w:rPr>
                <w:rFonts w:ascii="Times New Roman" w:hAnsi="Times New Roman" w:cs="Times New Roman"/>
                <w:sz w:val="20"/>
                <w:szCs w:val="20"/>
              </w:rPr>
              <w:t xml:space="preserve"> 4.2</w:t>
            </w:r>
            <w:r w:rsidR="000C285E">
              <w:rPr>
                <w:rFonts w:ascii="Times New Roman" w:hAnsi="Times New Roman" w:cs="Times New Roman"/>
                <w:sz w:val="20"/>
                <w:szCs w:val="20"/>
              </w:rPr>
              <w:t>.</w:t>
            </w:r>
            <w:r w:rsidR="00820DBC" w:rsidRPr="00D9144C">
              <w:rPr>
                <w:rFonts w:ascii="Times New Roman" w:hAnsi="Times New Roman" w:cs="Times New Roman"/>
                <w:sz w:val="20"/>
                <w:szCs w:val="20"/>
              </w:rPr>
              <w:t>1</w:t>
            </w:r>
            <w:r w:rsidR="00F01993" w:rsidRPr="00D9144C">
              <w:rPr>
                <w:rFonts w:ascii="Times New Roman" w:hAnsi="Times New Roman" w:cs="Times New Roman"/>
                <w:sz w:val="20"/>
                <w:szCs w:val="20"/>
              </w:rPr>
              <w:t xml:space="preserve"> of the MMC specifies that a </w:t>
            </w:r>
            <w:r w:rsidR="00820DBC" w:rsidRPr="00D9144C">
              <w:rPr>
                <w:rFonts w:ascii="Times New Roman" w:hAnsi="Times New Roman" w:cs="Times New Roman"/>
                <w:sz w:val="20"/>
                <w:szCs w:val="20"/>
              </w:rPr>
              <w:t xml:space="preserve">Message Code </w:t>
            </w:r>
            <w:r w:rsidR="003B5572" w:rsidRPr="00D9144C">
              <w:rPr>
                <w:rFonts w:ascii="Times New Roman" w:hAnsi="Times New Roman" w:cs="Times New Roman"/>
                <w:sz w:val="20"/>
                <w:szCs w:val="20"/>
              </w:rPr>
              <w:t xml:space="preserve">is applicable to SMETS1 Alerts, and </w:t>
            </w:r>
            <w:r w:rsidR="00163A89" w:rsidRPr="00D9144C">
              <w:rPr>
                <w:rFonts w:ascii="Times New Roman" w:hAnsi="Times New Roman" w:cs="Times New Roman"/>
                <w:sz w:val="20"/>
                <w:szCs w:val="20"/>
              </w:rPr>
              <w:t>clause</w:t>
            </w:r>
            <w:r w:rsidR="003B5572" w:rsidRPr="00D9144C">
              <w:rPr>
                <w:rFonts w:ascii="Times New Roman" w:hAnsi="Times New Roman" w:cs="Times New Roman"/>
                <w:sz w:val="20"/>
                <w:szCs w:val="20"/>
              </w:rPr>
              <w:t xml:space="preserve"> 4.2.2 specifies the alert contains a </w:t>
            </w:r>
            <w:r w:rsidR="00F01993" w:rsidRPr="00D9144C">
              <w:rPr>
                <w:rFonts w:ascii="Times New Roman" w:hAnsi="Times New Roman" w:cs="Times New Roman"/>
                <w:sz w:val="20"/>
                <w:szCs w:val="20"/>
              </w:rPr>
              <w:t>Payload</w:t>
            </w:r>
            <w:r w:rsidR="00D46838" w:rsidRPr="00D9144C">
              <w:rPr>
                <w:rFonts w:ascii="Times New Roman" w:hAnsi="Times New Roman" w:cs="Times New Roman"/>
                <w:sz w:val="20"/>
                <w:szCs w:val="20"/>
              </w:rPr>
              <w:t>,</w:t>
            </w:r>
            <w:r w:rsidR="00F01993" w:rsidRPr="00D9144C">
              <w:rPr>
                <w:rFonts w:ascii="Times New Roman" w:hAnsi="Times New Roman" w:cs="Times New Roman"/>
                <w:sz w:val="20"/>
                <w:szCs w:val="20"/>
              </w:rPr>
              <w:t xml:space="preserve"> the content of the Payload </w:t>
            </w:r>
            <w:r w:rsidR="003B5572" w:rsidRPr="00D9144C">
              <w:rPr>
                <w:rFonts w:ascii="Times New Roman" w:hAnsi="Times New Roman" w:cs="Times New Roman"/>
                <w:sz w:val="20"/>
                <w:szCs w:val="20"/>
              </w:rPr>
              <w:t xml:space="preserve">in any such SMETS1 Alert </w:t>
            </w:r>
            <w:r w:rsidR="00F01993" w:rsidRPr="00D9144C">
              <w:rPr>
                <w:rFonts w:ascii="Times New Roman" w:hAnsi="Times New Roman" w:cs="Times New Roman"/>
                <w:sz w:val="20"/>
                <w:szCs w:val="20"/>
              </w:rPr>
              <w:t xml:space="preserve">shall be as defined in </w:t>
            </w:r>
            <w:r w:rsidR="00163A89" w:rsidRPr="00D9144C">
              <w:rPr>
                <w:rFonts w:ascii="Times New Roman" w:hAnsi="Times New Roman" w:cs="Times New Roman"/>
                <w:sz w:val="20"/>
                <w:szCs w:val="20"/>
              </w:rPr>
              <w:t>clause</w:t>
            </w:r>
            <w:r w:rsidR="00F01993" w:rsidRPr="00D9144C">
              <w:rPr>
                <w:rFonts w:ascii="Times New Roman" w:hAnsi="Times New Roman" w:cs="Times New Roman"/>
                <w:sz w:val="20"/>
                <w:szCs w:val="20"/>
              </w:rPr>
              <w:t xml:space="preserve"> 6 of the MMC</w:t>
            </w:r>
          </w:p>
        </w:tc>
        <w:tc>
          <w:tcPr>
            <w:tcW w:w="2694" w:type="dxa"/>
          </w:tcPr>
          <w:p w14:paraId="5CA4F675" w14:textId="77777777" w:rsidR="00875BD4" w:rsidRPr="00971C80" w:rsidRDefault="00875BD4" w:rsidP="00502C71">
            <w:pPr>
              <w:pStyle w:val="Tablebullet2"/>
              <w:keepNext/>
              <w:numPr>
                <w:ilvl w:val="0"/>
                <w:numId w:val="0"/>
              </w:numPr>
              <w:jc w:val="left"/>
              <w:rPr>
                <w:rFonts w:ascii="Times New Roman" w:hAnsi="Times New Roman" w:cs="Times New Roman"/>
                <w:sz w:val="20"/>
                <w:szCs w:val="20"/>
              </w:rPr>
            </w:pPr>
            <w:r w:rsidRPr="00875BD4">
              <w:rPr>
                <w:rFonts w:ascii="Times New Roman" w:hAnsi="Times New Roman" w:cs="Times New Roman"/>
                <w:sz w:val="20"/>
                <w:szCs w:val="20"/>
              </w:rPr>
              <w:t xml:space="preserve">ra:DeviceAlertMessageType </w:t>
            </w:r>
            <w:r>
              <w:rPr>
                <w:rFonts w:ascii="Times New Roman" w:hAnsi="Times New Roman" w:cs="Times New Roman"/>
                <w:sz w:val="20"/>
                <w:szCs w:val="20"/>
              </w:rPr>
              <w:t xml:space="preserve">(see definition in </w:t>
            </w:r>
            <w:r w:rsidRPr="00875BD4">
              <w:rPr>
                <w:rFonts w:ascii="Times New Roman" w:hAnsi="Times New Roman" w:cs="Times New Roman"/>
                <w:sz w:val="20"/>
                <w:szCs w:val="20"/>
              </w:rPr>
              <w:t>the Message Mapping Catalogue</w:t>
            </w:r>
            <w:r>
              <w:rPr>
                <w:rFonts w:ascii="Times New Roman" w:hAnsi="Times New Roman" w:cs="Times New Roman"/>
                <w:sz w:val="20"/>
                <w:szCs w:val="20"/>
              </w:rPr>
              <w:t>)</w:t>
            </w:r>
          </w:p>
        </w:tc>
        <w:tc>
          <w:tcPr>
            <w:tcW w:w="1842" w:type="dxa"/>
          </w:tcPr>
          <w:p w14:paraId="3F8FCB0F"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Response:</w:t>
            </w:r>
          </w:p>
          <w:p w14:paraId="0A6DCF27" w14:textId="77777777" w:rsidR="00875BD4" w:rsidRPr="00875BD4" w:rsidRDefault="00875BD4" w:rsidP="00875BD4">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N/A</w:t>
            </w:r>
          </w:p>
          <w:p w14:paraId="31B0B055"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Alert:</w:t>
            </w:r>
          </w:p>
          <w:p w14:paraId="62698A50" w14:textId="77777777" w:rsidR="00875BD4" w:rsidRPr="00971C80" w:rsidRDefault="00875BD4" w:rsidP="00875BD4">
            <w:pPr>
              <w:pStyle w:val="Tablebullet2"/>
              <w:keepNext/>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Yes</w:t>
            </w:r>
            <w:r w:rsidRPr="00875BD4" w:rsidDel="00875BD4">
              <w:rPr>
                <w:rFonts w:ascii="Times New Roman" w:hAnsi="Times New Roman" w:cs="Times New Roman"/>
                <w:bCs/>
                <w:sz w:val="20"/>
                <w:szCs w:val="20"/>
              </w:rPr>
              <w:t xml:space="preserve"> </w:t>
            </w:r>
          </w:p>
        </w:tc>
        <w:tc>
          <w:tcPr>
            <w:tcW w:w="1196" w:type="dxa"/>
          </w:tcPr>
          <w:p w14:paraId="05EC0C50" w14:textId="77777777" w:rsidR="00875BD4" w:rsidRPr="00971C80" w:rsidRDefault="00875BD4" w:rsidP="00502C71">
            <w:pPr>
              <w:pStyle w:val="Tablebullet2"/>
              <w:keepNext/>
              <w:numPr>
                <w:ilvl w:val="0"/>
                <w:numId w:val="0"/>
              </w:numPr>
              <w:jc w:val="left"/>
              <w:rPr>
                <w:rFonts w:ascii="Times New Roman" w:hAnsi="Times New Roman" w:cs="Times New Roman"/>
                <w:b/>
                <w:sz w:val="20"/>
                <w:szCs w:val="20"/>
              </w:rPr>
            </w:pPr>
            <w:r>
              <w:rPr>
                <w:rFonts w:ascii="Times New Roman" w:hAnsi="Times New Roman" w:cs="Times New Roman"/>
                <w:bCs/>
                <w:sz w:val="20"/>
                <w:szCs w:val="20"/>
              </w:rPr>
              <w:t>See description</w:t>
            </w:r>
          </w:p>
        </w:tc>
      </w:tr>
    </w:tbl>
    <w:p w14:paraId="7B73A6EC" w14:textId="77777777" w:rsidR="007E42CC" w:rsidRPr="00463023" w:rsidRDefault="007E42CC" w:rsidP="006E1A14">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w:t>
      </w:r>
      <w:r w:rsidR="00FB161A">
        <w:rPr>
          <w:noProof/>
        </w:rPr>
        <w:fldChar w:fldCharType="end"/>
      </w:r>
      <w:r>
        <w:t xml:space="preserve"> </w:t>
      </w:r>
      <w:r w:rsidRPr="000B4DCD">
        <w:t xml:space="preserve">: </w:t>
      </w:r>
      <w:r w:rsidRPr="009E0894">
        <w:t>SMETS1Response</w:t>
      </w:r>
      <w:r w:rsidR="0020525B">
        <w:t xml:space="preserve"> </w:t>
      </w:r>
      <w:r w:rsidR="00875BD4">
        <w:t>Element</w:t>
      </w:r>
      <w:r w:rsidR="00331E0B">
        <w:t xml:space="preserve"> </w:t>
      </w:r>
      <w:r w:rsidR="0020525B">
        <w:t>Format</w:t>
      </w:r>
    </w:p>
    <w:p w14:paraId="1ED7B4A1" w14:textId="77777777" w:rsidR="005C2EBE" w:rsidRDefault="0038428B" w:rsidP="005C2EBE">
      <w:pPr>
        <w:pStyle w:val="Heading4"/>
      </w:pPr>
      <w:bookmarkStart w:id="108" w:name="_Ref497490577"/>
      <w:r>
        <w:t xml:space="preserve">SMETS1 </w:t>
      </w:r>
      <w:r w:rsidR="005C2EBE" w:rsidRPr="00754259">
        <w:t>Alerts</w:t>
      </w:r>
      <w:bookmarkEnd w:id="108"/>
    </w:p>
    <w:p w14:paraId="543958EE" w14:textId="77777777" w:rsidR="00BF278B" w:rsidRPr="00DA254E" w:rsidRDefault="00BF278B" w:rsidP="009D407A">
      <w:r>
        <w:t xml:space="preserve">Clause </w:t>
      </w:r>
      <w:r w:rsidR="00CC7365">
        <w:fldChar w:fldCharType="begin"/>
      </w:r>
      <w:r w:rsidR="00CC7365">
        <w:instrText xml:space="preserve"> REF _Ref443053616 \r \h </w:instrText>
      </w:r>
      <w:r w:rsidR="00CC7365">
        <w:fldChar w:fldCharType="separate"/>
      </w:r>
      <w:r w:rsidR="00486EFE">
        <w:t>3.6.2</w:t>
      </w:r>
      <w:r w:rsidR="00CC7365">
        <w:fldChar w:fldCharType="end"/>
      </w:r>
      <w:r>
        <w:t xml:space="preserve"> shall </w:t>
      </w:r>
      <w:r w:rsidR="00240560">
        <w:t>not</w:t>
      </w:r>
      <w:r>
        <w:t xml:space="preserve"> apply in relation to SMETS1 Devices.</w:t>
      </w:r>
    </w:p>
    <w:p w14:paraId="37159780" w14:textId="77777777" w:rsidR="005C2EBE" w:rsidRDefault="005C2EBE" w:rsidP="005C2EBE"/>
    <w:p w14:paraId="5261D8B3" w14:textId="77777777" w:rsidR="001348DB" w:rsidRDefault="001348DB" w:rsidP="00DE5A8F">
      <w:pPr>
        <w:pStyle w:val="Heading3"/>
      </w:pPr>
      <w:bookmarkStart w:id="109" w:name="_Ref488765535"/>
      <w:bookmarkStart w:id="110" w:name="_Toc10286701"/>
      <w:bookmarkStart w:id="111" w:name="_Toc506336001"/>
      <w:r>
        <w:t>SMETS1 Key Cryptographic Protection</w:t>
      </w:r>
      <w:bookmarkEnd w:id="109"/>
      <w:bookmarkEnd w:id="110"/>
      <w:bookmarkEnd w:id="111"/>
    </w:p>
    <w:p w14:paraId="0EC324A5" w14:textId="77777777" w:rsidR="00C33104" w:rsidRDefault="00C33104" w:rsidP="00DE5A8F"/>
    <w:p w14:paraId="6F618AB5" w14:textId="77777777" w:rsidR="001348DB" w:rsidRDefault="0014502A" w:rsidP="001348DB">
      <w:r>
        <w:t xml:space="preserve">In addition to </w:t>
      </w:r>
      <w:r w:rsidR="00954284">
        <w:t xml:space="preserve">those mentioned in </w:t>
      </w:r>
      <w:r>
        <w:t xml:space="preserve">clause </w:t>
      </w:r>
      <w:r>
        <w:fldChar w:fldCharType="begin"/>
      </w:r>
      <w:r>
        <w:instrText xml:space="preserve"> REF _Ref489249235 \r \h </w:instrText>
      </w:r>
      <w:r>
        <w:fldChar w:fldCharType="separate"/>
      </w:r>
      <w:r w:rsidR="00486EFE">
        <w:t>3.3.3</w:t>
      </w:r>
      <w:r>
        <w:fldChar w:fldCharType="end"/>
      </w:r>
      <w:r>
        <w:t xml:space="preserve"> </w:t>
      </w:r>
      <w:r w:rsidR="00354384">
        <w:t>t</w:t>
      </w:r>
      <w:r w:rsidR="001348DB" w:rsidRPr="00971C80">
        <w:t xml:space="preserve">he DCC shall Digitally Sign </w:t>
      </w:r>
      <w:r w:rsidR="00122C13">
        <w:t xml:space="preserve">communications containing </w:t>
      </w:r>
      <w:r w:rsidR="001348DB" w:rsidRPr="00971C80">
        <w:t xml:space="preserve">the following XML format </w:t>
      </w:r>
      <w:r w:rsidR="00354384">
        <w:t>messages</w:t>
      </w:r>
      <w:r w:rsidR="001348DB">
        <w:t xml:space="preserve">, </w:t>
      </w:r>
      <w:r w:rsidR="001348DB" w:rsidRPr="00971C80">
        <w:t xml:space="preserve">using </w:t>
      </w:r>
      <w:r w:rsidR="001348DB">
        <w:t>a</w:t>
      </w:r>
      <w:r w:rsidR="001348DB" w:rsidRPr="00971C80">
        <w:t xml:space="preserve"> DCC Access Control Broker Private Key. </w:t>
      </w:r>
    </w:p>
    <w:p w14:paraId="0C132783" w14:textId="77777777" w:rsidR="004F5CB5" w:rsidRPr="00971C80" w:rsidRDefault="004F5CB5" w:rsidP="001348DB"/>
    <w:p w14:paraId="55DF737A" w14:textId="77777777" w:rsidR="00093EBB" w:rsidRDefault="00093EBB" w:rsidP="00855DB6">
      <w:pPr>
        <w:pStyle w:val="ListParagraph"/>
        <w:numPr>
          <w:ilvl w:val="0"/>
          <w:numId w:val="53"/>
        </w:numPr>
        <w:spacing w:after="200" w:line="276" w:lineRule="auto"/>
        <w:jc w:val="left"/>
      </w:pPr>
      <w:r>
        <w:lastRenderedPageBreak/>
        <w:t>SMETS1 Responses;</w:t>
      </w:r>
    </w:p>
    <w:p w14:paraId="785DF392" w14:textId="77777777" w:rsidR="00093EBB" w:rsidRDefault="00093EBB" w:rsidP="00855DB6">
      <w:pPr>
        <w:pStyle w:val="ListParagraph"/>
        <w:numPr>
          <w:ilvl w:val="0"/>
          <w:numId w:val="53"/>
        </w:numPr>
        <w:spacing w:after="200" w:line="276" w:lineRule="auto"/>
        <w:jc w:val="left"/>
      </w:pPr>
      <w:r>
        <w:t>SMETS1 Alerts</w:t>
      </w:r>
      <w:r w:rsidR="004F5CB5">
        <w:t xml:space="preserve">; and </w:t>
      </w:r>
    </w:p>
    <w:p w14:paraId="47562997" w14:textId="77777777" w:rsidR="000602AE" w:rsidRDefault="004F5CB5" w:rsidP="00855DB6">
      <w:pPr>
        <w:pStyle w:val="ListParagraph"/>
        <w:numPr>
          <w:ilvl w:val="0"/>
          <w:numId w:val="53"/>
        </w:numPr>
        <w:spacing w:after="200" w:line="276" w:lineRule="auto"/>
        <w:jc w:val="left"/>
      </w:pPr>
      <w:r>
        <w:t>S1SP Alerts</w:t>
      </w:r>
      <w:r w:rsidR="004956CE">
        <w:t>.</w:t>
      </w:r>
    </w:p>
    <w:p w14:paraId="4F8661F1" w14:textId="77777777" w:rsidR="000602AE" w:rsidRDefault="000602AE" w:rsidP="00122C13">
      <w:pPr>
        <w:spacing w:after="200" w:line="276" w:lineRule="auto"/>
        <w:jc w:val="left"/>
      </w:pPr>
      <w:r>
        <w:t>The resultant communications that include the DCC Digital Signature shall be (respectively):</w:t>
      </w:r>
    </w:p>
    <w:p w14:paraId="71683D74" w14:textId="77777777" w:rsidR="000602AE" w:rsidRDefault="000602AE" w:rsidP="00855DB6">
      <w:pPr>
        <w:pStyle w:val="ListParagraph"/>
        <w:numPr>
          <w:ilvl w:val="0"/>
          <w:numId w:val="53"/>
        </w:numPr>
        <w:spacing w:after="200" w:line="276" w:lineRule="auto"/>
        <w:jc w:val="left"/>
      </w:pPr>
      <w:r>
        <w:t>Countersigned SMETS1 Responses;</w:t>
      </w:r>
    </w:p>
    <w:p w14:paraId="470A825A" w14:textId="77777777" w:rsidR="000602AE" w:rsidRDefault="000602AE" w:rsidP="00855DB6">
      <w:pPr>
        <w:pStyle w:val="ListParagraph"/>
        <w:numPr>
          <w:ilvl w:val="0"/>
          <w:numId w:val="53"/>
        </w:numPr>
        <w:spacing w:after="200" w:line="276" w:lineRule="auto"/>
        <w:jc w:val="left"/>
      </w:pPr>
      <w:r>
        <w:t xml:space="preserve">Countersigned SMETS1 Alerts; and </w:t>
      </w:r>
    </w:p>
    <w:p w14:paraId="7937903B" w14:textId="77777777" w:rsidR="000602AE" w:rsidRDefault="000602AE" w:rsidP="00855DB6">
      <w:pPr>
        <w:pStyle w:val="ListParagraph"/>
        <w:numPr>
          <w:ilvl w:val="0"/>
          <w:numId w:val="53"/>
        </w:numPr>
        <w:spacing w:after="200" w:line="276" w:lineRule="auto"/>
        <w:jc w:val="left"/>
      </w:pPr>
      <w:r>
        <w:t>Countersigned S1SP Alerts.</w:t>
      </w:r>
    </w:p>
    <w:p w14:paraId="63A529F5" w14:textId="77777777" w:rsidR="00F43F07" w:rsidRPr="009E01DA" w:rsidRDefault="00F43F07" w:rsidP="00C60408">
      <w:pPr>
        <w:pStyle w:val="Heading3"/>
      </w:pPr>
      <w:bookmarkStart w:id="112" w:name="_Toc10286702"/>
      <w:bookmarkStart w:id="113" w:name="_Toc506336002"/>
      <w:r>
        <w:t>Recording of SMKI Organisation Certificate Information</w:t>
      </w:r>
      <w:bookmarkEnd w:id="112"/>
      <w:bookmarkEnd w:id="113"/>
    </w:p>
    <w:p w14:paraId="52478607" w14:textId="77777777" w:rsidR="00E10DB3" w:rsidRDefault="00F43F07" w:rsidP="00F43F07">
      <w:r>
        <w:t xml:space="preserve">Where </w:t>
      </w:r>
      <w:r w:rsidR="00046CBB">
        <w:t xml:space="preserve">SMETS1 </w:t>
      </w:r>
      <w:r>
        <w:t xml:space="preserve">Service Requests enable Users to provide SMKI Organisation Certificates to associate with a Device, </w:t>
      </w:r>
      <w:r w:rsidR="00046CBB">
        <w:t xml:space="preserve">the </w:t>
      </w:r>
      <w:r>
        <w:t xml:space="preserve">certificate information </w:t>
      </w:r>
      <w:r w:rsidR="00E10DB3">
        <w:t>shall</w:t>
      </w:r>
      <w:r>
        <w:t xml:space="preserve"> be stored by the SMETS1 Service Provider. </w:t>
      </w:r>
    </w:p>
    <w:p w14:paraId="1CED9535" w14:textId="77777777" w:rsidR="00E10DB3" w:rsidRDefault="00E10DB3" w:rsidP="00F43F07"/>
    <w:p w14:paraId="6181E3D9" w14:textId="77777777" w:rsidR="001F5D67" w:rsidRDefault="001F5D67" w:rsidP="00C66424">
      <w:pPr>
        <w:tabs>
          <w:tab w:val="left" w:pos="426"/>
        </w:tabs>
      </w:pPr>
      <w:r>
        <w:t>The</w:t>
      </w:r>
      <w:r w:rsidR="004D6A82">
        <w:t>refore</w:t>
      </w:r>
      <w:r w:rsidR="00046CBB">
        <w:t>, in relation to</w:t>
      </w:r>
      <w:r>
        <w:t xml:space="preserve"> DCC Alert N42, where the description in </w:t>
      </w:r>
      <w:r w:rsidR="00163A89">
        <w:t>clause</w:t>
      </w:r>
      <w:r>
        <w:t xml:space="preserve"> </w:t>
      </w:r>
      <w:r>
        <w:fldChar w:fldCharType="begin"/>
      </w:r>
      <w:r>
        <w:instrText xml:space="preserve"> REF _Ref401229861 \r \h </w:instrText>
      </w:r>
      <w:r>
        <w:fldChar w:fldCharType="separate"/>
      </w:r>
      <w:r w:rsidR="00486EFE">
        <w:t>3.6.3</w:t>
      </w:r>
      <w:r>
        <w:fldChar w:fldCharType="end"/>
      </w:r>
      <w:r>
        <w:t xml:space="preserve"> refers to placing of security credentials on a Device, </w:t>
      </w:r>
      <w:r w:rsidR="00E10DB3">
        <w:t>for SMETS1 Devices</w:t>
      </w:r>
      <w:r w:rsidR="00046CBB">
        <w:t>,</w:t>
      </w:r>
      <w:r w:rsidR="00E10DB3">
        <w:t xml:space="preserve"> </w:t>
      </w:r>
      <w:r w:rsidR="00046CBB">
        <w:t xml:space="preserve">this </w:t>
      </w:r>
      <w:r>
        <w:t xml:space="preserve">shall apply to the recording of certificate information </w:t>
      </w:r>
      <w:r w:rsidR="00AD5E81">
        <w:t>by</w:t>
      </w:r>
      <w:r>
        <w:t xml:space="preserve"> the SMETS1 Service Provider.</w:t>
      </w:r>
    </w:p>
    <w:p w14:paraId="4F0EF49E" w14:textId="77777777" w:rsidR="00A35FCB" w:rsidRDefault="00A35FCB" w:rsidP="00F43F07"/>
    <w:p w14:paraId="0BCB23C0" w14:textId="77777777" w:rsidR="00A35FCB" w:rsidRDefault="00A35FCB" w:rsidP="00C66424">
      <w:pPr>
        <w:pStyle w:val="Heading3"/>
      </w:pPr>
      <w:bookmarkStart w:id="114" w:name="_Toc10286703"/>
      <w:bookmarkStart w:id="115" w:name="_Toc506336003"/>
      <w:r>
        <w:t>Sequenced Services</w:t>
      </w:r>
      <w:bookmarkEnd w:id="114"/>
      <w:bookmarkEnd w:id="115"/>
    </w:p>
    <w:p w14:paraId="0B2721C5" w14:textId="77777777" w:rsidR="00A35FCB" w:rsidRDefault="00A35FCB" w:rsidP="00F43F07">
      <w:r>
        <w:t xml:space="preserve">The condition in </w:t>
      </w:r>
      <w:r w:rsidR="00163A89">
        <w:t>clause</w:t>
      </w:r>
      <w:r>
        <w:t xml:space="preserve"> </w:t>
      </w:r>
      <w:r>
        <w:fldChar w:fldCharType="begin"/>
      </w:r>
      <w:r>
        <w:instrText xml:space="preserve"> REF _Ref447117403 \r \h </w:instrText>
      </w:r>
      <w:r>
        <w:fldChar w:fldCharType="separate"/>
      </w:r>
      <w:r w:rsidR="00486EFE">
        <w:t>2.6.4</w:t>
      </w:r>
      <w:r>
        <w:fldChar w:fldCharType="end"/>
      </w:r>
      <w:r>
        <w:t xml:space="preserve"> which states that </w:t>
      </w:r>
      <w:r w:rsidRPr="00A35FCB">
        <w:t xml:space="preserve">Service Requests for which the “Transform” Command Variant has been specified </w:t>
      </w:r>
      <w:r>
        <w:t>may not be sequenced shall not apply to SMETS1 Critical Service Requests.</w:t>
      </w:r>
    </w:p>
    <w:p w14:paraId="77472BB3" w14:textId="77777777" w:rsidR="00A35FCB" w:rsidRDefault="00A35FCB" w:rsidP="00F43F07"/>
    <w:p w14:paraId="00646785" w14:textId="77777777" w:rsidR="00B91D58" w:rsidRDefault="001E278E" w:rsidP="008736C9">
      <w:pPr>
        <w:pStyle w:val="Heading1"/>
        <w:jc w:val="left"/>
        <w:rPr>
          <w:rFonts w:ascii="Times New Roman" w:hAnsi="Times New Roman" w:cs="Times New Roman"/>
        </w:rPr>
      </w:pPr>
      <w:bookmarkStart w:id="116" w:name="_Ref488424452"/>
      <w:bookmarkStart w:id="117" w:name="_Toc489860617"/>
      <w:bookmarkStart w:id="118" w:name="_Toc10286704"/>
      <w:bookmarkStart w:id="119" w:name="_Toc506336004"/>
      <w:bookmarkStart w:id="120" w:name="_Toc509172361"/>
      <w:r w:rsidRPr="00971C80">
        <w:rPr>
          <w:rFonts w:ascii="Times New Roman" w:hAnsi="Times New Roman" w:cs="Times New Roman"/>
        </w:rPr>
        <w:t>The Interface</w:t>
      </w:r>
      <w:bookmarkEnd w:id="116"/>
      <w:bookmarkEnd w:id="117"/>
      <w:bookmarkEnd w:id="118"/>
      <w:bookmarkEnd w:id="119"/>
      <w:bookmarkEnd w:id="120"/>
    </w:p>
    <w:p w14:paraId="26E4059A" w14:textId="77777777" w:rsidR="00D3120D" w:rsidRPr="001348DB" w:rsidRDefault="009F7F19" w:rsidP="00FF17E5">
      <w:r>
        <w:t>D</w:t>
      </w:r>
      <w:r w:rsidR="00D3120D">
        <w:t xml:space="preserve">efinitions in this </w:t>
      </w:r>
      <w:r w:rsidR="00163A89">
        <w:t>clause</w:t>
      </w:r>
      <w:r w:rsidR="00D3120D">
        <w:t xml:space="preserve"> </w:t>
      </w:r>
      <w:r w:rsidR="00E960F0">
        <w:t xml:space="preserve">2 </w:t>
      </w:r>
      <w:r w:rsidR="00D3120D">
        <w:t>apply to SMETS1 Devices</w:t>
      </w:r>
      <w:r>
        <w:t xml:space="preserve"> as well as </w:t>
      </w:r>
      <w:r w:rsidR="00E77699">
        <w:t>SMETS2+</w:t>
      </w:r>
      <w:r>
        <w:t xml:space="preserve"> Devices</w:t>
      </w:r>
      <w:r w:rsidR="00D3120D">
        <w:t xml:space="preserve"> except where specified or where varied by statements in </w:t>
      </w:r>
      <w:r w:rsidR="00163A89">
        <w:t>clause</w:t>
      </w:r>
      <w:r w:rsidR="0045308D">
        <w:fldChar w:fldCharType="begin"/>
      </w:r>
      <w:r w:rsidR="0045308D">
        <w:instrText xml:space="preserve"> REF _Ref489273367 \r \h </w:instrText>
      </w:r>
      <w:r w:rsidR="0045308D">
        <w:fldChar w:fldCharType="separate"/>
      </w:r>
      <w:r w:rsidR="00486EFE">
        <w:t>1.4</w:t>
      </w:r>
      <w:r w:rsidR="0045308D">
        <w:fldChar w:fldCharType="end"/>
      </w:r>
      <w:r w:rsidR="00D3120D">
        <w:t>.</w:t>
      </w:r>
    </w:p>
    <w:p w14:paraId="14B7A5D6" w14:textId="77777777" w:rsidR="00B91D58" w:rsidRPr="00971C80" w:rsidRDefault="001E278E" w:rsidP="008736C9">
      <w:pPr>
        <w:pStyle w:val="Heading2"/>
        <w:jc w:val="left"/>
        <w:rPr>
          <w:rFonts w:cs="Times New Roman"/>
        </w:rPr>
      </w:pPr>
      <w:bookmarkStart w:id="121" w:name="_Toc397090029"/>
      <w:bookmarkStart w:id="122" w:name="_Toc397350592"/>
      <w:bookmarkStart w:id="123" w:name="_Toc397350787"/>
      <w:bookmarkStart w:id="124" w:name="_Toc397583772"/>
      <w:bookmarkStart w:id="125" w:name="_Toc397595164"/>
      <w:bookmarkStart w:id="126" w:name="_Toc397595408"/>
      <w:bookmarkStart w:id="127" w:name="_Toc489860632"/>
      <w:bookmarkStart w:id="128" w:name="_Toc10286705"/>
      <w:bookmarkStart w:id="129" w:name="_Toc506336005"/>
      <w:bookmarkStart w:id="130" w:name="_Toc509172362"/>
      <w:bookmarkEnd w:id="121"/>
      <w:bookmarkEnd w:id="122"/>
      <w:bookmarkEnd w:id="123"/>
      <w:bookmarkEnd w:id="124"/>
      <w:bookmarkEnd w:id="125"/>
      <w:bookmarkEnd w:id="126"/>
      <w:r w:rsidRPr="00971C80">
        <w:rPr>
          <w:rFonts w:cs="Times New Roman"/>
        </w:rPr>
        <w:t>Connection Mechanisms</w:t>
      </w:r>
      <w:bookmarkEnd w:id="127"/>
      <w:bookmarkEnd w:id="128"/>
      <w:bookmarkEnd w:id="129"/>
      <w:bookmarkEnd w:id="130"/>
    </w:p>
    <w:p w14:paraId="6461D024" w14:textId="77777777" w:rsidR="005F7CFD" w:rsidRPr="00971C80" w:rsidRDefault="00F21B4D" w:rsidP="008736C9">
      <w:pPr>
        <w:jc w:val="left"/>
      </w:pPr>
      <w:r w:rsidRPr="00971C80">
        <w:t>Enrolment</w:t>
      </w:r>
      <w:r w:rsidR="00EC7A9C">
        <w:t xml:space="preserve"> Services</w:t>
      </w:r>
      <w:r w:rsidR="00D65541" w:rsidRPr="00971C80">
        <w:t>, Communication</w:t>
      </w:r>
      <w:r w:rsidRPr="00971C80">
        <w:t xml:space="preserve"> </w:t>
      </w:r>
      <w:r w:rsidR="00EC7A9C">
        <w:t xml:space="preserve">Services </w:t>
      </w:r>
      <w:r w:rsidR="00B961B8" w:rsidRPr="00971C80">
        <w:t>and Local Command Services</w:t>
      </w:r>
      <w:r w:rsidRPr="00971C80">
        <w:t xml:space="preserve"> may only be accessed by Users over </w:t>
      </w:r>
      <w:r w:rsidR="00EC7A9C">
        <w:t xml:space="preserve">the DCC User Interface via </w:t>
      </w:r>
      <w:r w:rsidRPr="00971C80">
        <w:t>a DCC Gateway Connection.</w:t>
      </w:r>
      <w:r w:rsidR="005B713D" w:rsidRPr="00971C80">
        <w:t xml:space="preserve"> Section H</w:t>
      </w:r>
      <w:r w:rsidR="00EC7A9C">
        <w:t>15 (DCC Gateway Connection)</w:t>
      </w:r>
      <w:r w:rsidR="005B713D" w:rsidRPr="00971C80">
        <w:t xml:space="preserve"> set</w:t>
      </w:r>
      <w:r w:rsidR="0025590F">
        <w:t>s</w:t>
      </w:r>
      <w:r w:rsidR="005B713D" w:rsidRPr="00971C80">
        <w:t xml:space="preserve"> out </w:t>
      </w:r>
      <w:r w:rsidRPr="00971C80">
        <w:t xml:space="preserve">the </w:t>
      </w:r>
      <w:r w:rsidR="005B713D" w:rsidRPr="00971C80">
        <w:t>principal rights and obligations applying to the provision of DCC Gateway Connections</w:t>
      </w:r>
      <w:r w:rsidR="001243B7" w:rsidRPr="00971C80">
        <w:t xml:space="preserve">. </w:t>
      </w:r>
    </w:p>
    <w:p w14:paraId="177AE746" w14:textId="77777777" w:rsidR="005F7CFD" w:rsidRPr="00971C80" w:rsidRDefault="005F7CFD" w:rsidP="008736C9">
      <w:pPr>
        <w:jc w:val="left"/>
      </w:pPr>
    </w:p>
    <w:p w14:paraId="61071503" w14:textId="77777777" w:rsidR="00107F05" w:rsidRPr="00971C80" w:rsidRDefault="001243B7" w:rsidP="008736C9">
      <w:pPr>
        <w:jc w:val="left"/>
      </w:pPr>
      <w:r w:rsidRPr="00971C80">
        <w:t xml:space="preserve">Additional </w:t>
      </w:r>
      <w:r w:rsidR="0044661F" w:rsidRPr="00971C80">
        <w:t>information to enable use of a</w:t>
      </w:r>
      <w:r w:rsidRPr="00971C80">
        <w:t xml:space="preserve"> DCC </w:t>
      </w:r>
      <w:r w:rsidR="0044661F" w:rsidRPr="00971C80">
        <w:t xml:space="preserve">User </w:t>
      </w:r>
      <w:r w:rsidRPr="00971C80">
        <w:t xml:space="preserve">Gateway Connection to connect to the </w:t>
      </w:r>
      <w:r w:rsidR="00325629" w:rsidRPr="00971C80">
        <w:t xml:space="preserve">DCC Systems </w:t>
      </w:r>
      <w:r w:rsidR="0044661F" w:rsidRPr="00971C80">
        <w:t>is</w:t>
      </w:r>
      <w:r w:rsidRPr="00971C80">
        <w:t xml:space="preserve"> </w:t>
      </w:r>
      <w:r w:rsidR="005B713D" w:rsidRPr="00971C80">
        <w:t xml:space="preserve">set out in the DCC </w:t>
      </w:r>
      <w:r w:rsidR="0082246B">
        <w:t xml:space="preserve">User Interface </w:t>
      </w:r>
      <w:r w:rsidR="005B713D" w:rsidRPr="00971C80">
        <w:t>Code of Connection</w:t>
      </w:r>
      <w:r w:rsidR="00FC4FB4">
        <w:t>.</w:t>
      </w:r>
    </w:p>
    <w:p w14:paraId="67BDF0D9" w14:textId="77777777" w:rsidR="00F33128" w:rsidRPr="00971C80" w:rsidRDefault="00F33128" w:rsidP="00F33128">
      <w:pPr>
        <w:pStyle w:val="Heading2"/>
        <w:jc w:val="left"/>
        <w:rPr>
          <w:rFonts w:cs="Times New Roman"/>
        </w:rPr>
      </w:pPr>
      <w:bookmarkStart w:id="131" w:name="_Ref402338000"/>
      <w:bookmarkStart w:id="132" w:name="_Toc489860633"/>
      <w:bookmarkStart w:id="133" w:name="_Toc10286706"/>
      <w:bookmarkStart w:id="134" w:name="_Toc506336006"/>
      <w:bookmarkStart w:id="135" w:name="_Toc509172363"/>
      <w:r w:rsidRPr="00971C80">
        <w:rPr>
          <w:rFonts w:cs="Times New Roman"/>
        </w:rPr>
        <w:t>Establishment of Logical Connection</w:t>
      </w:r>
      <w:bookmarkEnd w:id="131"/>
      <w:bookmarkEnd w:id="132"/>
      <w:bookmarkEnd w:id="133"/>
      <w:bookmarkEnd w:id="134"/>
      <w:bookmarkEnd w:id="135"/>
    </w:p>
    <w:p w14:paraId="7CCDB016" w14:textId="77777777" w:rsidR="00F33128" w:rsidRPr="00971C80" w:rsidRDefault="00F33128" w:rsidP="00D65541">
      <w:pPr>
        <w:pStyle w:val="NormalIndented"/>
        <w:spacing w:after="120"/>
        <w:ind w:left="0"/>
        <w:jc w:val="left"/>
        <w:rPr>
          <w:rFonts w:ascii="Times New Roman" w:hAnsi="Times New Roman"/>
          <w:sz w:val="24"/>
        </w:rPr>
      </w:pPr>
      <w:r w:rsidRPr="00971C80">
        <w:rPr>
          <w:rFonts w:ascii="Times New Roman" w:hAnsi="Times New Roman"/>
          <w:sz w:val="24"/>
        </w:rPr>
        <w:t>Logical connections between the Users and the DCC User Interface shall be subject to the establishment of cryptographic protection as detailed in the DCC Key Infrastructure (DCCKI) Document</w:t>
      </w:r>
      <w:r w:rsidR="00341DA2">
        <w:rPr>
          <w:rFonts w:ascii="Times New Roman" w:hAnsi="Times New Roman"/>
          <w:sz w:val="24"/>
        </w:rPr>
        <w:t xml:space="preserve"> Set</w:t>
      </w:r>
      <w:r w:rsidRPr="00971C80">
        <w:rPr>
          <w:rFonts w:ascii="Times New Roman" w:hAnsi="Times New Roman"/>
          <w:sz w:val="24"/>
        </w:rPr>
        <w:t>.</w:t>
      </w:r>
    </w:p>
    <w:p w14:paraId="79E93479"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t xml:space="preserve">The DCC shall make the </w:t>
      </w:r>
      <w:r w:rsidR="00D114ED" w:rsidRPr="00971C80">
        <w:t xml:space="preserve">DCC User </w:t>
      </w:r>
      <w:r w:rsidRPr="00971C80">
        <w:t xml:space="preserve">Interface available on an Internet Protocol version 4 address </w:t>
      </w:r>
      <w:r w:rsidR="00D114ED" w:rsidRPr="00971C80">
        <w:t>range</w:t>
      </w:r>
      <w:r w:rsidRPr="00971C80">
        <w:t>.</w:t>
      </w:r>
    </w:p>
    <w:p w14:paraId="028F0929"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lastRenderedPageBreak/>
        <w:t xml:space="preserve">The DCC shall provide details of the IP addressing and network configuration to each User as part of the process for obtaining a connection to the DCC User Interface as described in the DCC </w:t>
      </w:r>
      <w:r w:rsidR="00913269">
        <w:t xml:space="preserve">User Interface Code of </w:t>
      </w:r>
      <w:r w:rsidRPr="00971C80">
        <w:t>Connection.</w:t>
      </w:r>
    </w:p>
    <w:p w14:paraId="445F1F78"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t xml:space="preserve">Each User </w:t>
      </w:r>
      <w:r w:rsidRPr="00971C80">
        <w:rPr>
          <w:lang w:val="en-US"/>
        </w:rPr>
        <w:t xml:space="preserve">shall use Network Address Translation to remap internal Internet Protocol addresses to the published DCC provided Internet Protocol addresses at the </w:t>
      </w:r>
      <w:r w:rsidRPr="00971C80">
        <w:t xml:space="preserve">User’s </w:t>
      </w:r>
      <w:r w:rsidRPr="00971C80">
        <w:rPr>
          <w:lang w:val="en-US"/>
        </w:rPr>
        <w:t xml:space="preserve">firewall prior to accessing the </w:t>
      </w:r>
      <w:r w:rsidR="0095168B" w:rsidRPr="00971C80">
        <w:t>DCC User Interface.</w:t>
      </w:r>
    </w:p>
    <w:p w14:paraId="10471391"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t>Each User shall use Network Address Translation to remap incoming DCC traffic</w:t>
      </w:r>
      <w:r w:rsidRPr="00971C80">
        <w:rPr>
          <w:lang w:val="en-US"/>
        </w:rPr>
        <w:t xml:space="preserve"> Internet Protocol addresses from the published Internet Protocol addresses</w:t>
      </w:r>
      <w:r w:rsidRPr="00971C80">
        <w:t xml:space="preserve"> at the User’s firewall to the reserved Internet Protocol addresses within their subnet. </w:t>
      </w:r>
    </w:p>
    <w:p w14:paraId="11C66B69" w14:textId="77777777" w:rsidR="00D23BB3" w:rsidRPr="00971C80" w:rsidRDefault="004803D7" w:rsidP="00D65541">
      <w:pPr>
        <w:spacing w:after="120"/>
      </w:pPr>
      <w:r w:rsidRPr="00971C80">
        <w:t xml:space="preserve">Each User shall only access the DCC User Interface via a </w:t>
      </w:r>
      <w:r w:rsidR="00775DB0">
        <w:t>Transport Layer Security (</w:t>
      </w:r>
      <w:r w:rsidRPr="00971C80">
        <w:t>TLS</w:t>
      </w:r>
      <w:r w:rsidR="00775DB0">
        <w:t>)</w:t>
      </w:r>
      <w:r w:rsidRPr="00971C80">
        <w:t xml:space="preserve"> session that has been established, between a non-DCC PEP</w:t>
      </w:r>
      <w:r w:rsidRPr="00971C80">
        <w:rPr>
          <w:rStyle w:val="CommentReference"/>
        </w:rPr>
        <w:t> </w:t>
      </w:r>
      <w:r w:rsidRPr="00971C80">
        <w:t>and the DCC's PEP</w:t>
      </w:r>
    </w:p>
    <w:p w14:paraId="0413446F" w14:textId="77777777" w:rsidR="004803D7" w:rsidRPr="00971C80" w:rsidRDefault="004803D7" w:rsidP="00D65541">
      <w:pPr>
        <w:spacing w:after="120"/>
      </w:pPr>
      <w:r w:rsidRPr="00971C80">
        <w:t>The DCC and each User shall implement TLS in a standard format:</w:t>
      </w:r>
    </w:p>
    <w:p w14:paraId="72350D05" w14:textId="77777777" w:rsidR="004803D7" w:rsidRPr="00971C80" w:rsidRDefault="0021604B" w:rsidP="000705C2">
      <w:pPr>
        <w:pStyle w:val="ListParagraph"/>
        <w:numPr>
          <w:ilvl w:val="0"/>
          <w:numId w:val="52"/>
        </w:numPr>
        <w:spacing w:line="276" w:lineRule="auto"/>
        <w:jc w:val="left"/>
      </w:pPr>
      <w:r w:rsidRPr="00971C80">
        <w:t xml:space="preserve">conforming to </w:t>
      </w:r>
      <w:r w:rsidR="004803D7" w:rsidRPr="00971C80">
        <w:t xml:space="preserve">TLS 1.2 as specified in RFC 5246 </w:t>
      </w:r>
    </w:p>
    <w:p w14:paraId="78416995" w14:textId="77777777" w:rsidR="004803D7" w:rsidRPr="00971C80" w:rsidRDefault="004803D7" w:rsidP="0034626D">
      <w:pPr>
        <w:pStyle w:val="ListParagraph"/>
        <w:spacing w:after="200" w:line="276" w:lineRule="auto"/>
        <w:jc w:val="left"/>
      </w:pPr>
      <w:r w:rsidRPr="00971C80">
        <w:t xml:space="preserve">utilising the </w:t>
      </w:r>
      <w:r w:rsidR="00D114ED" w:rsidRPr="00971C80">
        <w:t>c</w:t>
      </w:r>
      <w:r w:rsidRPr="00971C80">
        <w:t xml:space="preserve">ipher </w:t>
      </w:r>
      <w:r w:rsidR="00D114ED" w:rsidRPr="00971C80">
        <w:t>s</w:t>
      </w:r>
      <w:r w:rsidRPr="00971C80">
        <w:t>uite</w:t>
      </w:r>
      <w:r w:rsidR="00C4755C">
        <w:t xml:space="preserve"> </w:t>
      </w:r>
      <w:r w:rsidRPr="00971C80">
        <w:t xml:space="preserve">TLS_RSA_WITH_AES_128_GCM_SHA256; and </w:t>
      </w:r>
    </w:p>
    <w:p w14:paraId="007C6135" w14:textId="77777777" w:rsidR="0047315D" w:rsidRPr="00971C80" w:rsidRDefault="004803D7" w:rsidP="000705C2">
      <w:pPr>
        <w:pStyle w:val="ListParagraph"/>
        <w:numPr>
          <w:ilvl w:val="0"/>
          <w:numId w:val="52"/>
        </w:numPr>
        <w:spacing w:after="200" w:line="276" w:lineRule="auto"/>
        <w:jc w:val="left"/>
      </w:pPr>
      <w:r w:rsidRPr="00971C80">
        <w:t xml:space="preserve">using DCCKI </w:t>
      </w:r>
      <w:r w:rsidR="00775DB0">
        <w:t>Infrastructure C</w:t>
      </w:r>
      <w:r w:rsidR="00775DB0" w:rsidRPr="00971C80">
        <w:t xml:space="preserve">ertificates </w:t>
      </w:r>
      <w:r w:rsidRPr="00971C80">
        <w:t>for mutual client/server authentication.</w:t>
      </w:r>
    </w:p>
    <w:p w14:paraId="3EA9ED45" w14:textId="77777777" w:rsidR="0047315D" w:rsidRPr="00971C80" w:rsidRDefault="00693865" w:rsidP="0047315D">
      <w:pPr>
        <w:pStyle w:val="Heading2"/>
        <w:jc w:val="left"/>
        <w:rPr>
          <w:rFonts w:cs="Times New Roman"/>
        </w:rPr>
      </w:pPr>
      <w:bookmarkStart w:id="136" w:name="_Time"/>
      <w:bookmarkStart w:id="137" w:name="_Toc489860634"/>
      <w:bookmarkStart w:id="138" w:name="_Toc10286707"/>
      <w:bookmarkStart w:id="139" w:name="_Toc506336007"/>
      <w:bookmarkStart w:id="140" w:name="_Toc509172364"/>
      <w:bookmarkStart w:id="141" w:name="_Ref398906647"/>
      <w:bookmarkStart w:id="142" w:name="_Ref398906658"/>
      <w:bookmarkEnd w:id="136"/>
      <w:r w:rsidRPr="00971C80">
        <w:rPr>
          <w:rFonts w:cs="Times New Roman"/>
        </w:rPr>
        <w:t>Time</w:t>
      </w:r>
      <w:bookmarkEnd w:id="137"/>
      <w:bookmarkEnd w:id="138"/>
      <w:bookmarkEnd w:id="139"/>
      <w:bookmarkEnd w:id="140"/>
    </w:p>
    <w:p w14:paraId="180040B1" w14:textId="77777777" w:rsidR="0020012B" w:rsidRDefault="0047315D" w:rsidP="00557550">
      <w:pPr>
        <w:spacing w:after="120"/>
      </w:pPr>
      <w:r w:rsidRPr="00971C80">
        <w:t>The DCC User Interface and DCC Systems shall use UTC (Coordinated Universal Time) for all Request</w:t>
      </w:r>
      <w:r w:rsidR="007D4849" w:rsidRPr="00971C80">
        <w:t>s</w:t>
      </w:r>
      <w:r w:rsidRPr="00971C80">
        <w:t xml:space="preserve"> and </w:t>
      </w:r>
      <w:r w:rsidR="00DD512F">
        <w:t xml:space="preserve">Service </w:t>
      </w:r>
      <w:r w:rsidRPr="00971C80">
        <w:t>Responses.</w:t>
      </w:r>
      <w:r w:rsidR="00266E18" w:rsidRPr="00971C80">
        <w:t xml:space="preserve"> All references to </w:t>
      </w:r>
      <w:r w:rsidR="00775DB0">
        <w:t>t</w:t>
      </w:r>
      <w:r w:rsidR="00775DB0" w:rsidRPr="00971C80">
        <w:t xml:space="preserve">ime </w:t>
      </w:r>
      <w:r w:rsidRPr="00971C80">
        <w:t xml:space="preserve">or </w:t>
      </w:r>
      <w:r w:rsidR="00775DB0">
        <w:t>d</w:t>
      </w:r>
      <w:r w:rsidR="00775DB0" w:rsidRPr="00971C80">
        <w:t>at</w:t>
      </w:r>
      <w:r w:rsidR="000C4134">
        <w:t>e</w:t>
      </w:r>
      <w:r w:rsidR="00775DB0">
        <w:t xml:space="preserve"> and t</w:t>
      </w:r>
      <w:r w:rsidR="00775DB0" w:rsidRPr="00971C80">
        <w:t xml:space="preserve">ime </w:t>
      </w:r>
      <w:r w:rsidRPr="00971C80">
        <w:t xml:space="preserve">in this DUIS </w:t>
      </w:r>
      <w:r w:rsidR="008304F3">
        <w:t>are references to</w:t>
      </w:r>
      <w:r w:rsidRPr="00971C80">
        <w:t xml:space="preserve"> UTC. </w:t>
      </w:r>
      <w:r w:rsidR="0020012B">
        <w:t xml:space="preserve">This </w:t>
      </w:r>
      <w:r w:rsidR="003D427C">
        <w:t>shall</w:t>
      </w:r>
      <w:r w:rsidR="0020012B">
        <w:t xml:space="preserve"> be indicated to the DCC by using the trailing Z in the XML Date and Time formats.</w:t>
      </w:r>
    </w:p>
    <w:p w14:paraId="5CBE9653" w14:textId="77777777" w:rsidR="0020012B" w:rsidRDefault="0020012B" w:rsidP="00557550">
      <w:pPr>
        <w:spacing w:after="120"/>
      </w:pPr>
      <w:r>
        <w:t>For example;</w:t>
      </w:r>
    </w:p>
    <w:p w14:paraId="1699C7B2" w14:textId="77777777" w:rsidR="0020012B" w:rsidRDefault="0020012B" w:rsidP="00557550">
      <w:pPr>
        <w:spacing w:after="60"/>
        <w:ind w:left="567"/>
      </w:pPr>
      <w:r>
        <w:t xml:space="preserve">xs:date data types shall be formatted as </w:t>
      </w:r>
      <w:r w:rsidR="00E94802">
        <w:t xml:space="preserve">  </w:t>
      </w:r>
      <w:r>
        <w:t>&lt;Date&gt;2015-12-25Z&lt;/Date&gt;</w:t>
      </w:r>
    </w:p>
    <w:p w14:paraId="248EAD77" w14:textId="77777777" w:rsidR="0020012B" w:rsidRDefault="0020012B" w:rsidP="00557550">
      <w:pPr>
        <w:spacing w:after="60"/>
        <w:ind w:left="567"/>
      </w:pPr>
      <w:r>
        <w:t xml:space="preserve">xs:time data types shall be formatted </w:t>
      </w:r>
      <w:r w:rsidR="00E94802">
        <w:t xml:space="preserve">as  </w:t>
      </w:r>
      <w:r>
        <w:t>&lt;Time&gt;09:30:10.</w:t>
      </w:r>
      <w:r w:rsidR="00451CFE">
        <w:t>00Z</w:t>
      </w:r>
      <w:r>
        <w:t>&lt;/Time&gt;</w:t>
      </w:r>
    </w:p>
    <w:p w14:paraId="10A171BE" w14:textId="77777777" w:rsidR="0020012B" w:rsidRDefault="0020012B" w:rsidP="00557550">
      <w:pPr>
        <w:spacing w:after="60"/>
        <w:ind w:left="1134" w:hanging="567"/>
        <w:jc w:val="left"/>
      </w:pPr>
      <w:r>
        <w:t xml:space="preserve">xs:dateTime data types shall be formatted as </w:t>
      </w:r>
      <w:r w:rsidR="00E94802">
        <w:t xml:space="preserve">  </w:t>
      </w:r>
      <w:r w:rsidR="00E94802">
        <w:br/>
      </w:r>
      <w:r>
        <w:t>&lt;DateTime&gt;2015-12-25T09:30:10.</w:t>
      </w:r>
      <w:r w:rsidR="00451CFE">
        <w:t>00Z</w:t>
      </w:r>
      <w:r>
        <w:t>&lt;/DateTime&gt;</w:t>
      </w:r>
    </w:p>
    <w:p w14:paraId="1C9552C1" w14:textId="77777777" w:rsidR="00EC2164" w:rsidRDefault="00EC2164" w:rsidP="00557550">
      <w:pPr>
        <w:spacing w:before="240" w:after="120"/>
      </w:pPr>
      <w:r>
        <w:t xml:space="preserve">All references to time for the </w:t>
      </w:r>
      <w:r w:rsidRPr="00971C80">
        <w:t>DCC User Interface and DCC Systems shall</w:t>
      </w:r>
      <w:r>
        <w:t xml:space="preserve"> use</w:t>
      </w:r>
      <w:r w:rsidRPr="00EC2164">
        <w:t xml:space="preserve"> time </w:t>
      </w:r>
      <w:r>
        <w:t xml:space="preserve">with a </w:t>
      </w:r>
      <w:r w:rsidR="00451CFE">
        <w:t xml:space="preserve">format </w:t>
      </w:r>
      <w:r w:rsidR="00FB339B">
        <w:t>precision</w:t>
      </w:r>
      <w:r w:rsidRPr="00EC2164">
        <w:t xml:space="preserve"> </w:t>
      </w:r>
      <w:r>
        <w:t>to</w:t>
      </w:r>
      <w:r w:rsidRPr="00EC2164">
        <w:t xml:space="preserve"> 100th of a second</w:t>
      </w:r>
      <w:r>
        <w:t>.</w:t>
      </w:r>
    </w:p>
    <w:p w14:paraId="27946997" w14:textId="77777777" w:rsidR="00783D35" w:rsidRPr="00971C80" w:rsidRDefault="00783D35" w:rsidP="00783D35">
      <w:r>
        <w:t>For the avoidance of doubt all date-times specified within Service Requests by the User shall not be validated unless explicitly stated within the Service Request definitions.</w:t>
      </w:r>
    </w:p>
    <w:p w14:paraId="03A39788" w14:textId="77777777" w:rsidR="00FC0EFF" w:rsidRDefault="00451CFE" w:rsidP="00451CFE">
      <w:pPr>
        <w:spacing w:before="240" w:after="120"/>
      </w:pPr>
      <w:r>
        <w:t xml:space="preserve">Where time values are included within the “Body” of a Service Request, the values populated by a User for the 100th of a second precision shall be populated </w:t>
      </w:r>
      <w:r w:rsidR="00BE7685">
        <w:t>in line with GBCS time definitions for the associated GBCS Use Case to the Service Request</w:t>
      </w:r>
      <w:r w:rsidR="00892356">
        <w:t xml:space="preserve"> being sent by a User</w:t>
      </w:r>
      <w:r w:rsidR="00BE7685">
        <w:t xml:space="preserve">. </w:t>
      </w:r>
    </w:p>
    <w:p w14:paraId="35F8EF6F" w14:textId="77777777" w:rsidR="00C902A9" w:rsidRDefault="00451CFE" w:rsidP="00C902A9">
      <w:pPr>
        <w:spacing w:before="240" w:after="120"/>
      </w:pPr>
      <w:r>
        <w:t xml:space="preserve">The DCC User Interface shall only process time values within Service Requests </w:t>
      </w:r>
      <w:r w:rsidR="00BA648C">
        <w:t>representing</w:t>
      </w:r>
      <w:r>
        <w:t xml:space="preserve"> whole seconds</w:t>
      </w:r>
      <w:r w:rsidR="00C902A9">
        <w:t xml:space="preserve"> for which the associated GBCS Use Case results in the creation of an </w:t>
      </w:r>
      <w:r w:rsidR="00C902A9" w:rsidRPr="00C902A9">
        <w:t>ASN.1 Command</w:t>
      </w:r>
      <w:r w:rsidR="00C902A9">
        <w:t xml:space="preserve"> as defined by GBCS</w:t>
      </w:r>
      <w:r w:rsidR="007A3FDC">
        <w:t>,</w:t>
      </w:r>
      <w:r w:rsidR="00892356" w:rsidRPr="00892356">
        <w:t xml:space="preserve"> </w:t>
      </w:r>
      <w:r w:rsidR="00892356">
        <w:t xml:space="preserve">with 00 to represent whole second values as shown in the example above. </w:t>
      </w:r>
      <w:r w:rsidR="00C902A9">
        <w:t xml:space="preserve">The DCC User Interface shall process time values within Service Requests representing 100th of a second precision for which the associated GBCS Use Case results in the creation of a </w:t>
      </w:r>
      <w:r w:rsidR="00C902A9" w:rsidRPr="00C902A9">
        <w:t xml:space="preserve">DLMS COSEM Command or a GBZ Command </w:t>
      </w:r>
      <w:r w:rsidR="00C902A9">
        <w:t>as defined by GBCS</w:t>
      </w:r>
      <w:r w:rsidR="00D75E64">
        <w:t xml:space="preserve">, </w:t>
      </w:r>
      <w:r w:rsidR="00D75E64" w:rsidRPr="00D75E64">
        <w:t xml:space="preserve">with </w:t>
      </w:r>
      <w:r w:rsidR="00D75E64">
        <w:t xml:space="preserve">a value of </w:t>
      </w:r>
      <w:r w:rsidR="00D75E64" w:rsidRPr="00D75E64">
        <w:t>00 to</w:t>
      </w:r>
      <w:r w:rsidR="00D75E64">
        <w:t xml:space="preserve"> 99</w:t>
      </w:r>
      <w:r w:rsidR="00D75E64" w:rsidRPr="00D75E64">
        <w:t xml:space="preserve"> </w:t>
      </w:r>
      <w:r w:rsidR="00D75E64">
        <w:t xml:space="preserve">inclusive to </w:t>
      </w:r>
      <w:r w:rsidR="00D75E64" w:rsidRPr="00D75E64">
        <w:t xml:space="preserve">represent </w:t>
      </w:r>
      <w:r w:rsidR="00D75E64">
        <w:t>100th of a second precision</w:t>
      </w:r>
      <w:r w:rsidR="00C902A9">
        <w:t xml:space="preserve">. </w:t>
      </w:r>
    </w:p>
    <w:p w14:paraId="2A06438D" w14:textId="77777777" w:rsidR="00C902A9" w:rsidRDefault="00C902A9" w:rsidP="00451CFE">
      <w:pPr>
        <w:spacing w:before="240" w:after="120"/>
      </w:pPr>
    </w:p>
    <w:p w14:paraId="4D5A43FA" w14:textId="77777777" w:rsidR="00451CFE" w:rsidRDefault="00451CFE" w:rsidP="00451CFE">
      <w:r>
        <w:lastRenderedPageBreak/>
        <w:t xml:space="preserve">Where time values are returned within Service Responses, the 100th of a second precision of time values </w:t>
      </w:r>
      <w:r w:rsidR="00BA648C">
        <w:t>shall</w:t>
      </w:r>
      <w:r>
        <w:t xml:space="preserve"> be populated where that precision is available otherwise it shall be populated with a value of 00.</w:t>
      </w:r>
    </w:p>
    <w:p w14:paraId="1AEE99CD" w14:textId="77777777" w:rsidR="00451CFE" w:rsidRDefault="00451CFE" w:rsidP="00451CFE"/>
    <w:p w14:paraId="4E8F07FE" w14:textId="77777777" w:rsidR="008B5CA5" w:rsidRPr="00971C80" w:rsidRDefault="004F7D58" w:rsidP="008736C9">
      <w:pPr>
        <w:pStyle w:val="Heading2"/>
        <w:jc w:val="left"/>
        <w:rPr>
          <w:rFonts w:cs="Times New Roman"/>
        </w:rPr>
      </w:pPr>
      <w:bookmarkStart w:id="143" w:name="_Toc506336008"/>
      <w:bookmarkStart w:id="144" w:name="_Ref402426276"/>
      <w:bookmarkStart w:id="145" w:name="_Ref402426312"/>
      <w:bookmarkStart w:id="146" w:name="_Toc489860635"/>
      <w:bookmarkStart w:id="147" w:name="_Toc10286708"/>
      <w:bookmarkStart w:id="148" w:name="_Toc506336009"/>
      <w:bookmarkStart w:id="149" w:name="_Toc509172365"/>
      <w:bookmarkEnd w:id="143"/>
      <w:r w:rsidRPr="00971C80">
        <w:rPr>
          <w:rFonts w:cs="Times New Roman"/>
        </w:rPr>
        <w:t>Web Services</w:t>
      </w:r>
      <w:bookmarkEnd w:id="141"/>
      <w:bookmarkEnd w:id="142"/>
      <w:bookmarkEnd w:id="144"/>
      <w:bookmarkEnd w:id="145"/>
      <w:bookmarkEnd w:id="146"/>
      <w:bookmarkEnd w:id="147"/>
      <w:bookmarkEnd w:id="148"/>
      <w:bookmarkEnd w:id="149"/>
    </w:p>
    <w:p w14:paraId="60326FCA" w14:textId="77777777" w:rsidR="00F83474" w:rsidRPr="00971C80" w:rsidRDefault="00AB75EA" w:rsidP="008736C9">
      <w:pPr>
        <w:jc w:val="left"/>
      </w:pPr>
      <w:r w:rsidRPr="00971C80">
        <w:t xml:space="preserve">Users </w:t>
      </w:r>
      <w:r w:rsidR="00752599" w:rsidRPr="00971C80">
        <w:t>may</w:t>
      </w:r>
      <w:r w:rsidRPr="00971C80">
        <w:t xml:space="preserve"> submit and</w:t>
      </w:r>
      <w:r w:rsidR="00D3776E" w:rsidRPr="00971C80">
        <w:t xml:space="preserve"> DCC </w:t>
      </w:r>
      <w:r w:rsidR="002C29A4" w:rsidRPr="00971C80">
        <w:t>shall accept</w:t>
      </w:r>
      <w:r w:rsidR="00D3776E" w:rsidRPr="00971C80">
        <w:t xml:space="preserve"> Service Requests </w:t>
      </w:r>
      <w:r w:rsidR="00B356BE" w:rsidRPr="00971C80">
        <w:t>and Signed Pre-</w:t>
      </w:r>
      <w:r w:rsidR="001E4FE2" w:rsidRPr="00971C80">
        <w:t>Command</w:t>
      </w:r>
      <w:r w:rsidR="00B356BE" w:rsidRPr="00971C80">
        <w:t xml:space="preserve">s </w:t>
      </w:r>
      <w:r w:rsidR="00D3776E" w:rsidRPr="00971C80">
        <w:t xml:space="preserve">as </w:t>
      </w:r>
      <w:r w:rsidR="003B43D6" w:rsidRPr="00971C80">
        <w:t>XML documents submitted using a</w:t>
      </w:r>
      <w:r w:rsidR="00D3776E" w:rsidRPr="00971C80">
        <w:t xml:space="preserve"> </w:t>
      </w:r>
      <w:r w:rsidR="003B43D6" w:rsidRPr="00971C80">
        <w:t>Hypertext Transfer Protocol (</w:t>
      </w:r>
      <w:r w:rsidR="00D3776E" w:rsidRPr="00971C80">
        <w:t>HTTP</w:t>
      </w:r>
      <w:r w:rsidR="003B43D6" w:rsidRPr="00971C80">
        <w:t>)</w:t>
      </w:r>
      <w:r w:rsidR="00D3776E" w:rsidRPr="00971C80">
        <w:t xml:space="preserve"> POST </w:t>
      </w:r>
      <w:r w:rsidR="003D7A9A">
        <w:t>c</w:t>
      </w:r>
      <w:r w:rsidR="001E4FE2" w:rsidRPr="00971C80">
        <w:t>ommand</w:t>
      </w:r>
      <w:r w:rsidR="00250B87" w:rsidRPr="00971C80">
        <w:t xml:space="preserve">. </w:t>
      </w:r>
    </w:p>
    <w:p w14:paraId="09F79465" w14:textId="77777777" w:rsidR="00F83474" w:rsidRPr="00971C80" w:rsidRDefault="00F83474" w:rsidP="008736C9">
      <w:pPr>
        <w:jc w:val="left"/>
      </w:pPr>
    </w:p>
    <w:p w14:paraId="7A048B67" w14:textId="77777777" w:rsidR="008B5CA5" w:rsidRPr="00971C80" w:rsidRDefault="000D7734" w:rsidP="008736C9">
      <w:pPr>
        <w:jc w:val="left"/>
      </w:pPr>
      <w:r w:rsidRPr="00971C80">
        <w:t>T</w:t>
      </w:r>
      <w:r w:rsidR="00250B87" w:rsidRPr="00971C80">
        <w:t xml:space="preserve">he DCC shall </w:t>
      </w:r>
      <w:r w:rsidR="004C73AA" w:rsidRPr="00971C80">
        <w:t>make available</w:t>
      </w:r>
      <w:r w:rsidR="00F83474" w:rsidRPr="00971C80">
        <w:t xml:space="preserve"> to Users</w:t>
      </w:r>
      <w:r w:rsidR="004C73AA" w:rsidRPr="00971C80">
        <w:t>,</w:t>
      </w:r>
      <w:r w:rsidR="00F83474" w:rsidRPr="00971C80">
        <w:t xml:space="preserve"> </w:t>
      </w:r>
      <w:r w:rsidR="008B5CA5" w:rsidRPr="00971C80">
        <w:t xml:space="preserve">three </w:t>
      </w:r>
      <w:r w:rsidR="004F7D58" w:rsidRPr="00971C80">
        <w:t>Web Services</w:t>
      </w:r>
      <w:r w:rsidRPr="00971C80">
        <w:t xml:space="preserve"> </w:t>
      </w:r>
      <w:r w:rsidR="004C73AA" w:rsidRPr="00971C80">
        <w:t xml:space="preserve">for use in relation to the processing of </w:t>
      </w:r>
      <w:r w:rsidRPr="00971C80">
        <w:t>Service Requests</w:t>
      </w:r>
      <w:r w:rsidR="008B5CA5" w:rsidRPr="00971C80">
        <w:t xml:space="preserve"> </w:t>
      </w:r>
      <w:r w:rsidR="00B356BE" w:rsidRPr="00971C80">
        <w:t>and Signed Pre-</w:t>
      </w:r>
      <w:r w:rsidR="001E4FE2" w:rsidRPr="00971C80">
        <w:t>Command</w:t>
      </w:r>
      <w:r w:rsidR="00B356BE" w:rsidRPr="00971C80">
        <w:t>s</w:t>
      </w:r>
      <w:r w:rsidR="00680C85" w:rsidRPr="00971C80">
        <w:t xml:space="preserve">. These </w:t>
      </w:r>
      <w:r w:rsidR="00FF2CE7" w:rsidRPr="00971C80">
        <w:t>ar</w:t>
      </w:r>
      <w:r w:rsidR="00680C85" w:rsidRPr="00971C80">
        <w:t>e known as</w:t>
      </w:r>
      <w:r w:rsidR="008B5CA5" w:rsidRPr="00971C80">
        <w:t>:</w:t>
      </w:r>
    </w:p>
    <w:p w14:paraId="1B64EEC6" w14:textId="77777777" w:rsidR="002734F5" w:rsidRPr="00971C80" w:rsidRDefault="002734F5" w:rsidP="008736C9">
      <w:pPr>
        <w:jc w:val="left"/>
      </w:pPr>
    </w:p>
    <w:p w14:paraId="0A28DB41" w14:textId="77777777" w:rsidR="008B5CA5" w:rsidRPr="00971C80" w:rsidRDefault="008B5CA5" w:rsidP="0045308D">
      <w:pPr>
        <w:pStyle w:val="ListParagraph"/>
        <w:numPr>
          <w:ilvl w:val="0"/>
          <w:numId w:val="9"/>
        </w:numPr>
        <w:spacing w:after="200" w:line="276" w:lineRule="auto"/>
        <w:contextualSpacing w:val="0"/>
        <w:jc w:val="left"/>
      </w:pPr>
      <w:r w:rsidRPr="00971C80">
        <w:t>Transform</w:t>
      </w:r>
      <w:r w:rsidR="00F83474" w:rsidRPr="00971C80">
        <w:t xml:space="preserve"> Service </w:t>
      </w:r>
      <w:r w:rsidRPr="00971C80">
        <w:t xml:space="preserve">– </w:t>
      </w:r>
      <w:r w:rsidR="0045308D" w:rsidRPr="0045308D">
        <w:t xml:space="preserve">for </w:t>
      </w:r>
      <w:r w:rsidR="00E77699">
        <w:t>SMETS2+</w:t>
      </w:r>
      <w:r w:rsidR="00C16ED1">
        <w:t xml:space="preserve"> Devices</w:t>
      </w:r>
      <w:r w:rsidR="0045308D">
        <w:t xml:space="preserve">, </w:t>
      </w:r>
      <w:r w:rsidRPr="00971C80">
        <w:t>a</w:t>
      </w:r>
      <w:r w:rsidR="00107517" w:rsidRPr="00971C80">
        <w:t xml:space="preserve"> synchronous</w:t>
      </w:r>
      <w:r w:rsidRPr="00971C80">
        <w:t xml:space="preserve"> </w:t>
      </w:r>
      <w:r w:rsidR="00680C85" w:rsidRPr="00971C80">
        <w:t>communication mechanism for</w:t>
      </w:r>
      <w:r w:rsidRPr="00971C80">
        <w:t xml:space="preserve"> transformation of Critical Service Requests </w:t>
      </w:r>
      <w:r w:rsidR="004C73AA" w:rsidRPr="00971C80">
        <w:t>in</w:t>
      </w:r>
      <w:r w:rsidRPr="00971C80">
        <w:t xml:space="preserve">to GBCS </w:t>
      </w:r>
      <w:r w:rsidR="004C73AA" w:rsidRPr="00971C80">
        <w:t>F</w:t>
      </w:r>
      <w:r w:rsidRPr="00971C80">
        <w:t xml:space="preserve">ormat and </w:t>
      </w:r>
      <w:r w:rsidR="004C73AA" w:rsidRPr="00971C80">
        <w:t xml:space="preserve">the </w:t>
      </w:r>
      <w:r w:rsidRPr="00971C80">
        <w:t>return</w:t>
      </w:r>
      <w:r w:rsidR="004C73AA" w:rsidRPr="00971C80">
        <w:t>ing of</w:t>
      </w:r>
      <w:r w:rsidRPr="00971C80">
        <w:t xml:space="preserve"> Pre-</w:t>
      </w:r>
      <w:r w:rsidR="001E4FE2" w:rsidRPr="00971C80">
        <w:t>Command</w:t>
      </w:r>
      <w:r w:rsidR="00775DB0">
        <w:t>s</w:t>
      </w:r>
      <w:r w:rsidRPr="00971C80">
        <w:t xml:space="preserve"> to the User</w:t>
      </w:r>
      <w:r w:rsidR="006E7062" w:rsidRPr="00971C80">
        <w:t>;</w:t>
      </w:r>
      <w:r w:rsidR="007767F1">
        <w:t xml:space="preserve"> f</w:t>
      </w:r>
      <w:r w:rsidR="006E7062">
        <w:t>or SMETS1</w:t>
      </w:r>
      <w:r w:rsidR="007767F1">
        <w:t xml:space="preserve"> Devices</w:t>
      </w:r>
      <w:r w:rsidR="006E7062">
        <w:t xml:space="preserve">, </w:t>
      </w:r>
      <w:r w:rsidR="007B6551">
        <w:t xml:space="preserve">a </w:t>
      </w:r>
      <w:r w:rsidR="007767F1">
        <w:t>communication mechanism to process a SMETS1 Critical Service Request</w:t>
      </w:r>
      <w:r w:rsidR="007B6551">
        <w:t xml:space="preserve">. For SMETS1 Devices, the synchronous response is an Acknowledgment whereas for SMETS2 the synchronous response is a Pre-Command; </w:t>
      </w:r>
    </w:p>
    <w:p w14:paraId="5C6FFE5D" w14:textId="77777777" w:rsidR="008B5CA5" w:rsidRPr="00971C80" w:rsidRDefault="00AC48B5" w:rsidP="00B41F22">
      <w:pPr>
        <w:pStyle w:val="ListParagraph"/>
        <w:numPr>
          <w:ilvl w:val="0"/>
          <w:numId w:val="9"/>
        </w:numPr>
        <w:spacing w:after="200" w:line="276" w:lineRule="auto"/>
        <w:contextualSpacing w:val="0"/>
        <w:jc w:val="left"/>
      </w:pPr>
      <w:r w:rsidRPr="00971C80">
        <w:t>Non-Device</w:t>
      </w:r>
      <w:r w:rsidR="004B1471" w:rsidRPr="00971C80">
        <w:t xml:space="preserve"> </w:t>
      </w:r>
      <w:r w:rsidR="00F83474" w:rsidRPr="00971C80">
        <w:t>Service</w:t>
      </w:r>
      <w:r w:rsidR="000E1211" w:rsidRPr="00971C80">
        <w:t xml:space="preserve"> </w:t>
      </w:r>
      <w:r w:rsidR="008B5CA5" w:rsidRPr="00971C80">
        <w:t xml:space="preserve">– a </w:t>
      </w:r>
      <w:r w:rsidR="00107517" w:rsidRPr="00971C80">
        <w:t xml:space="preserve">synchronous </w:t>
      </w:r>
      <w:r w:rsidR="006437D6" w:rsidRPr="00971C80">
        <w:t>communication mechanism</w:t>
      </w:r>
      <w:r w:rsidR="008B5CA5" w:rsidRPr="00971C80">
        <w:t xml:space="preserve"> to </w:t>
      </w:r>
      <w:r w:rsidR="000E1211" w:rsidRPr="00971C80">
        <w:t>process</w:t>
      </w:r>
      <w:r w:rsidR="008B5CA5" w:rsidRPr="00971C80">
        <w:t xml:space="preserve"> </w:t>
      </w:r>
      <w:r w:rsidRPr="00971C80">
        <w:t xml:space="preserve">Non-Device </w:t>
      </w:r>
      <w:r w:rsidR="008B5CA5" w:rsidRPr="00971C80">
        <w:t>Service Requests</w:t>
      </w:r>
      <w:r w:rsidR="0032539F">
        <w:t xml:space="preserve"> or a request </w:t>
      </w:r>
      <w:r w:rsidR="00071A8A">
        <w:t xml:space="preserve">for </w:t>
      </w:r>
      <w:r w:rsidR="0032539F">
        <w:t xml:space="preserve">a </w:t>
      </w:r>
      <w:r w:rsidR="003D7A9A">
        <w:t xml:space="preserve">Local </w:t>
      </w:r>
      <w:r w:rsidR="0032539F">
        <w:t xml:space="preserve">Command </w:t>
      </w:r>
      <w:r w:rsidR="003D7A9A">
        <w:t xml:space="preserve">Service (where a Command is </w:t>
      </w:r>
      <w:r w:rsidR="0032539F">
        <w:t xml:space="preserve">returned by the DCC to the User </w:t>
      </w:r>
      <w:r w:rsidR="0032539F" w:rsidRPr="009C30EB">
        <w:t>to be locally applied (via a Hand Held Terminal</w:t>
      </w:r>
      <w:r w:rsidR="0032539F">
        <w:t xml:space="preserve">) </w:t>
      </w:r>
      <w:r w:rsidR="008B5CA5" w:rsidRPr="00971C80">
        <w:t>; and</w:t>
      </w:r>
    </w:p>
    <w:p w14:paraId="4F7E2700" w14:textId="77777777" w:rsidR="008B5CA5" w:rsidRPr="00971C80" w:rsidRDefault="008B5CA5" w:rsidP="009C30EB">
      <w:pPr>
        <w:pStyle w:val="ListParagraph"/>
        <w:numPr>
          <w:ilvl w:val="0"/>
          <w:numId w:val="9"/>
        </w:numPr>
        <w:spacing w:after="200" w:line="276" w:lineRule="auto"/>
        <w:contextualSpacing w:val="0"/>
        <w:jc w:val="left"/>
      </w:pPr>
      <w:r w:rsidRPr="00971C80">
        <w:t xml:space="preserve">Send </w:t>
      </w:r>
      <w:r w:rsidR="001E4FE2" w:rsidRPr="00971C80">
        <w:t>Command</w:t>
      </w:r>
      <w:r w:rsidR="00F83474" w:rsidRPr="00971C80">
        <w:t xml:space="preserve"> Service </w:t>
      </w:r>
      <w:r w:rsidRPr="00971C80">
        <w:t xml:space="preserve">– </w:t>
      </w:r>
      <w:r w:rsidR="006669E9" w:rsidRPr="00971C80">
        <w:t>an asynchronous communication mechanism to which a User must send any Non-Critical Service Request or Signed Pre-</w:t>
      </w:r>
      <w:r w:rsidR="001E4FE2" w:rsidRPr="00971C80">
        <w:t>Command</w:t>
      </w:r>
      <w:r w:rsidR="006669E9" w:rsidRPr="00971C80">
        <w:t xml:space="preserve"> where the User wishes the DCC only to send the associated </w:t>
      </w:r>
      <w:r w:rsidR="001E4FE2" w:rsidRPr="00971C80">
        <w:t>Command</w:t>
      </w:r>
      <w:r w:rsidR="006669E9" w:rsidRPr="00971C80">
        <w:t xml:space="preserve"> to the Device specified in the message</w:t>
      </w:r>
      <w:r w:rsidR="00E960F0">
        <w:t>.</w:t>
      </w:r>
      <w:r w:rsidR="001B5438">
        <w:t xml:space="preserve"> </w:t>
      </w:r>
    </w:p>
    <w:p w14:paraId="35AB1673" w14:textId="77777777" w:rsidR="009A0B09" w:rsidRPr="00971C80" w:rsidRDefault="009A0B09" w:rsidP="009A0B09">
      <w:pPr>
        <w:jc w:val="left"/>
      </w:pPr>
      <w:r w:rsidRPr="00971C80">
        <w:t xml:space="preserve">Each Service Request </w:t>
      </w:r>
      <w:r w:rsidR="00775DB0">
        <w:t>or</w:t>
      </w:r>
      <w:r w:rsidR="00775DB0" w:rsidRPr="00971C80">
        <w:t xml:space="preserve"> </w:t>
      </w:r>
      <w:r w:rsidRPr="00971C80">
        <w:t xml:space="preserve">Signed Pre-Command sent by a User to the DCC shall be sent via one </w:t>
      </w:r>
      <w:r w:rsidR="00775DB0">
        <w:t xml:space="preserve">of </w:t>
      </w:r>
      <w:r w:rsidRPr="00971C80">
        <w:t xml:space="preserve">the three </w:t>
      </w:r>
      <w:r w:rsidR="00402336" w:rsidRPr="00971C80">
        <w:t>W</w:t>
      </w:r>
      <w:r w:rsidRPr="00971C80">
        <w:t xml:space="preserve">eb </w:t>
      </w:r>
      <w:r w:rsidR="00402336" w:rsidRPr="00971C80">
        <w:t>S</w:t>
      </w:r>
      <w:r w:rsidRPr="00971C80">
        <w:t xml:space="preserve">ervices </w:t>
      </w:r>
      <w:r w:rsidR="00775DB0">
        <w:t>identified</w:t>
      </w:r>
      <w:r w:rsidR="00775DB0" w:rsidRPr="00971C80">
        <w:t xml:space="preserve"> </w:t>
      </w:r>
      <w:r w:rsidRPr="00971C80">
        <w:t xml:space="preserve">above </w:t>
      </w:r>
      <w:r w:rsidR="00C40CFB" w:rsidRPr="00971C80">
        <w:t xml:space="preserve">and </w:t>
      </w:r>
      <w:r w:rsidRPr="00971C80">
        <w:t xml:space="preserve">in accordance with the Command Variant requested by the sending User within the Service Request </w:t>
      </w:r>
      <w:r w:rsidR="00C40CFB" w:rsidRPr="00971C80">
        <w:t xml:space="preserve">or </w:t>
      </w:r>
      <w:r w:rsidRPr="00971C80">
        <w:t xml:space="preserve">Signed Pre-Command in accordance with the table in </w:t>
      </w:r>
      <w:r w:rsidR="003D7A9A">
        <w:t>clause</w:t>
      </w:r>
      <w:r w:rsidRPr="00971C80">
        <w:t xml:space="preserve"> </w:t>
      </w:r>
      <w:r w:rsidR="00D968C8" w:rsidRPr="00971C80">
        <w:fldChar w:fldCharType="begin"/>
      </w:r>
      <w:r w:rsidR="00D968C8" w:rsidRPr="00971C80">
        <w:instrText xml:space="preserve"> REF _Ref402168366 \r \h </w:instrText>
      </w:r>
      <w:r w:rsidR="00D968C8" w:rsidRPr="00971C80">
        <w:fldChar w:fldCharType="separate"/>
      </w:r>
      <w:r w:rsidR="00486EFE">
        <w:t>2.6.1</w:t>
      </w:r>
      <w:r w:rsidR="00D968C8" w:rsidRPr="00971C80">
        <w:fldChar w:fldCharType="end"/>
      </w:r>
      <w:r w:rsidRPr="00971C80">
        <w:t xml:space="preserve"> under the column “Web Service</w:t>
      </w:r>
      <w:r w:rsidR="00320FA2" w:rsidRPr="00971C80">
        <w:t xml:space="preserve"> for Request</w:t>
      </w:r>
      <w:r w:rsidRPr="00971C80">
        <w:t xml:space="preserve">”. </w:t>
      </w:r>
      <w:r w:rsidR="00703FC5" w:rsidRPr="00971C80">
        <w:t xml:space="preserve">The </w:t>
      </w:r>
      <w:r w:rsidR="00703FC5">
        <w:t>DCC</w:t>
      </w:r>
      <w:r w:rsidR="00703FC5" w:rsidRPr="00971C80">
        <w:t xml:space="preserve"> shall ensure that </w:t>
      </w:r>
      <w:r w:rsidR="00703FC5">
        <w:t xml:space="preserve">it </w:t>
      </w:r>
      <w:r w:rsidR="00703FC5" w:rsidRPr="00971C80">
        <w:t xml:space="preserve">sends a synchronous Acknowledgement to the </w:t>
      </w:r>
      <w:r w:rsidR="00703FC5">
        <w:t>User</w:t>
      </w:r>
      <w:r w:rsidR="00703FC5" w:rsidRPr="00971C80">
        <w:t xml:space="preserve"> </w:t>
      </w:r>
      <w:r w:rsidR="00703FC5">
        <w:t xml:space="preserve">in the circumstances outlined in </w:t>
      </w:r>
      <w:r w:rsidR="00703FC5">
        <w:fldChar w:fldCharType="begin"/>
      </w:r>
      <w:r w:rsidR="00703FC5">
        <w:instrText xml:space="preserve"> REF _Ref406748953 \r \h </w:instrText>
      </w:r>
      <w:r w:rsidR="00703FC5">
        <w:fldChar w:fldCharType="separate"/>
      </w:r>
      <w:r w:rsidR="00486EFE">
        <w:t>3.5.2</w:t>
      </w:r>
      <w:r w:rsidR="00703FC5">
        <w:fldChar w:fldCharType="end"/>
      </w:r>
      <w:r w:rsidR="00703FC5" w:rsidRPr="00971C80">
        <w:t>.</w:t>
      </w:r>
    </w:p>
    <w:p w14:paraId="7F88FF62" w14:textId="77777777" w:rsidR="009A0B09" w:rsidRPr="00971C80" w:rsidRDefault="009A0B09" w:rsidP="008736C9">
      <w:pPr>
        <w:jc w:val="left"/>
      </w:pPr>
    </w:p>
    <w:p w14:paraId="45BA48FD" w14:textId="77777777" w:rsidR="00E13642" w:rsidRPr="00971C80" w:rsidRDefault="00C66B66" w:rsidP="008736C9">
      <w:pPr>
        <w:jc w:val="left"/>
      </w:pPr>
      <w:r w:rsidRPr="00971C80">
        <w:t xml:space="preserve">Each User shall establish and use a Receive Response </w:t>
      </w:r>
      <w:r w:rsidR="009A0B09" w:rsidRPr="00971C80">
        <w:t xml:space="preserve">Service </w:t>
      </w:r>
      <w:r w:rsidRPr="00971C80">
        <w:t>to receive Service Responses</w:t>
      </w:r>
      <w:r w:rsidR="00590C1B" w:rsidRPr="00971C80">
        <w:t>,</w:t>
      </w:r>
      <w:r w:rsidRPr="00971C80">
        <w:t xml:space="preserve"> </w:t>
      </w:r>
      <w:r w:rsidR="009A0B09" w:rsidRPr="00971C80">
        <w:t>Device Alert</w:t>
      </w:r>
      <w:r w:rsidR="00590C1B" w:rsidRPr="00971C80">
        <w:t>s</w:t>
      </w:r>
      <w:r w:rsidR="009A0B09" w:rsidRPr="00971C80">
        <w:t xml:space="preserve"> and DCC </w:t>
      </w:r>
      <w:r w:rsidR="002B504C" w:rsidRPr="00971C80">
        <w:t>Alert</w:t>
      </w:r>
      <w:r w:rsidR="00E04AC0" w:rsidRPr="00971C80">
        <w:t>s</w:t>
      </w:r>
      <w:r w:rsidR="002B504C" w:rsidRPr="00971C80">
        <w:t xml:space="preserve"> </w:t>
      </w:r>
      <w:r w:rsidRPr="00971C80">
        <w:t xml:space="preserve">from the DCC. The User shall ensure that its Receive Response </w:t>
      </w:r>
      <w:r w:rsidR="009A0B09" w:rsidRPr="00971C80">
        <w:t xml:space="preserve">Service </w:t>
      </w:r>
      <w:r w:rsidRPr="00971C80">
        <w:t>sends a synchronous Acknowledgement to the DCC following the User’s receipt of each Service Response</w:t>
      </w:r>
      <w:r w:rsidR="009A0B09" w:rsidRPr="00971C80">
        <w:t>,</w:t>
      </w:r>
      <w:r w:rsidRPr="00971C80">
        <w:t xml:space="preserve"> </w:t>
      </w:r>
      <w:r w:rsidR="00E43EF0" w:rsidRPr="00971C80">
        <w:t xml:space="preserve">Device </w:t>
      </w:r>
      <w:r w:rsidR="009A0B09" w:rsidRPr="00971C80">
        <w:t xml:space="preserve">Alert or DCC </w:t>
      </w:r>
      <w:r w:rsidRPr="00971C80">
        <w:t xml:space="preserve">Alert. The DCC shall re-send via retry where an Acknowledgement is not received from the User, as defined in </w:t>
      </w:r>
      <w:r w:rsidR="003D7A9A">
        <w:t>clause</w:t>
      </w:r>
      <w:r w:rsidR="002B6340" w:rsidRPr="00971C80">
        <w:t xml:space="preserve"> </w:t>
      </w:r>
      <w:r w:rsidR="00D968C8" w:rsidRPr="00971C80">
        <w:fldChar w:fldCharType="begin"/>
      </w:r>
      <w:r w:rsidR="00D968C8" w:rsidRPr="00971C80">
        <w:instrText xml:space="preserve"> REF _Ref402168540 \r \h </w:instrText>
      </w:r>
      <w:r w:rsidR="00D968C8" w:rsidRPr="00971C80">
        <w:fldChar w:fldCharType="separate"/>
      </w:r>
      <w:r w:rsidR="00486EFE">
        <w:t>2.10.1</w:t>
      </w:r>
      <w:r w:rsidR="00D968C8" w:rsidRPr="00971C80">
        <w:fldChar w:fldCharType="end"/>
      </w:r>
      <w:r w:rsidR="002B6340" w:rsidRPr="00971C80">
        <w:t xml:space="preserve"> -</w:t>
      </w:r>
      <w:r w:rsidR="00A326C1">
        <w:t xml:space="preserve"> </w:t>
      </w:r>
      <w:r w:rsidR="00A326C1">
        <w:fldChar w:fldCharType="begin"/>
      </w:r>
      <w:r w:rsidR="00A326C1">
        <w:instrText xml:space="preserve"> REF _Ref401328464 \h </w:instrText>
      </w:r>
      <w:r w:rsidR="00A326C1">
        <w:fldChar w:fldCharType="separate"/>
      </w:r>
      <w:r w:rsidR="00486EFE" w:rsidRPr="00971C80">
        <w:t>Retry Processing</w:t>
      </w:r>
      <w:r w:rsidR="00A326C1">
        <w:fldChar w:fldCharType="end"/>
      </w:r>
      <w:r w:rsidR="0078510B" w:rsidRPr="00971C80">
        <w:t xml:space="preserve">. </w:t>
      </w:r>
      <w:r w:rsidR="00C71711" w:rsidRPr="00971C80">
        <w:t>Due to possible retries, t</w:t>
      </w:r>
      <w:r w:rsidR="0078510B" w:rsidRPr="00971C80">
        <w:t xml:space="preserve">he User </w:t>
      </w:r>
      <w:r w:rsidR="00C71711" w:rsidRPr="00971C80">
        <w:t xml:space="preserve">may receive </w:t>
      </w:r>
      <w:r w:rsidR="0078510B" w:rsidRPr="00971C80">
        <w:t xml:space="preserve">duplicate </w:t>
      </w:r>
      <w:r w:rsidR="00117AFF" w:rsidRPr="00971C80">
        <w:t>Service Responses</w:t>
      </w:r>
      <w:r w:rsidR="00634C61">
        <w:t>,</w:t>
      </w:r>
      <w:r w:rsidR="00117AFF" w:rsidRPr="00971C80">
        <w:t xml:space="preserve"> </w:t>
      </w:r>
      <w:r w:rsidR="009A0B09" w:rsidRPr="00971C80">
        <w:t>Device Alert</w:t>
      </w:r>
      <w:r w:rsidR="00634C61">
        <w:t>s</w:t>
      </w:r>
      <w:r w:rsidR="009A0B09" w:rsidRPr="00971C80">
        <w:t xml:space="preserve"> and DCC </w:t>
      </w:r>
      <w:r w:rsidR="00117AFF" w:rsidRPr="00971C80">
        <w:t>Alert</w:t>
      </w:r>
      <w:r w:rsidR="00E04AC0" w:rsidRPr="00971C80">
        <w:t>s</w:t>
      </w:r>
      <w:r w:rsidR="00117AFF" w:rsidRPr="00971C80">
        <w:t xml:space="preserve"> </w:t>
      </w:r>
      <w:r w:rsidR="0078510B" w:rsidRPr="00971C80">
        <w:t>from the DCC.</w:t>
      </w:r>
    </w:p>
    <w:p w14:paraId="168EEB74" w14:textId="77777777" w:rsidR="00107F05" w:rsidRPr="00971C80" w:rsidRDefault="00107F05" w:rsidP="008736C9">
      <w:pPr>
        <w:jc w:val="left"/>
      </w:pPr>
    </w:p>
    <w:p w14:paraId="03EB76F1" w14:textId="77777777" w:rsidR="008C6043" w:rsidRPr="00971C80" w:rsidRDefault="002C29A4" w:rsidP="008736C9">
      <w:pPr>
        <w:jc w:val="left"/>
      </w:pPr>
      <w:r w:rsidRPr="00971C80">
        <w:t xml:space="preserve">URL details </w:t>
      </w:r>
      <w:r w:rsidR="004F55E2" w:rsidRPr="00971C80">
        <w:t xml:space="preserve">of each User’s Receive Response </w:t>
      </w:r>
      <w:r w:rsidR="009A0B09" w:rsidRPr="00971C80">
        <w:t xml:space="preserve">Service </w:t>
      </w:r>
      <w:r w:rsidR="004F55E2" w:rsidRPr="00971C80">
        <w:t xml:space="preserve">and </w:t>
      </w:r>
      <w:r w:rsidR="00AC48B5" w:rsidRPr="00971C80">
        <w:t xml:space="preserve">each of </w:t>
      </w:r>
      <w:r w:rsidR="004F55E2" w:rsidRPr="00971C80">
        <w:t xml:space="preserve">DCC’s </w:t>
      </w:r>
      <w:r w:rsidR="00402336" w:rsidRPr="00971C80">
        <w:t>W</w:t>
      </w:r>
      <w:r w:rsidR="004F55E2" w:rsidRPr="00971C80">
        <w:t xml:space="preserve">eb </w:t>
      </w:r>
      <w:r w:rsidR="00402336" w:rsidRPr="00971C80">
        <w:t>S</w:t>
      </w:r>
      <w:r w:rsidR="004F55E2" w:rsidRPr="00971C80">
        <w:t>ervice</w:t>
      </w:r>
      <w:r w:rsidR="00AC48B5" w:rsidRPr="00971C80">
        <w:t>s</w:t>
      </w:r>
      <w:r w:rsidR="004F55E2" w:rsidRPr="00971C80">
        <w:t xml:space="preserve"> </w:t>
      </w:r>
      <w:r w:rsidRPr="00971C80">
        <w:t xml:space="preserve">shall be </w:t>
      </w:r>
      <w:r w:rsidR="006E41D6" w:rsidRPr="00971C80">
        <w:t xml:space="preserve">specified </w:t>
      </w:r>
      <w:r w:rsidRPr="00971C80">
        <w:t xml:space="preserve">by the User and the DCC </w:t>
      </w:r>
      <w:r w:rsidR="009A0B09" w:rsidRPr="00971C80">
        <w:t xml:space="preserve">respectively </w:t>
      </w:r>
      <w:r w:rsidR="00B55218" w:rsidRPr="00971C80">
        <w:t xml:space="preserve">and exchanged as described </w:t>
      </w:r>
      <w:r w:rsidR="006E41D6" w:rsidRPr="00971C80">
        <w:t xml:space="preserve">in </w:t>
      </w:r>
      <w:r w:rsidRPr="00971C80">
        <w:t xml:space="preserve">the </w:t>
      </w:r>
      <w:r w:rsidR="004F55E2" w:rsidRPr="00971C80">
        <w:t xml:space="preserve">DCC User </w:t>
      </w:r>
      <w:r w:rsidR="00C97DD2" w:rsidRPr="00971C80">
        <w:t xml:space="preserve">Interface </w:t>
      </w:r>
      <w:r w:rsidRPr="00971C80">
        <w:t>Code of Connection</w:t>
      </w:r>
      <w:r w:rsidR="00FA76AD">
        <w:t>.</w:t>
      </w:r>
      <w:r w:rsidR="005A79EB" w:rsidRPr="00971C80">
        <w:t xml:space="preserve"> </w:t>
      </w:r>
    </w:p>
    <w:p w14:paraId="7B3EBF0F" w14:textId="77777777" w:rsidR="00F95849" w:rsidRPr="00971C80" w:rsidRDefault="00F95849" w:rsidP="008736C9">
      <w:pPr>
        <w:jc w:val="left"/>
      </w:pPr>
    </w:p>
    <w:p w14:paraId="3134958A" w14:textId="77777777" w:rsidR="00451CFE" w:rsidRDefault="00A04CFF" w:rsidP="00FD3FC8">
      <w:pPr>
        <w:jc w:val="left"/>
      </w:pPr>
      <w:r w:rsidRPr="00971C80">
        <w:lastRenderedPageBreak/>
        <w:t xml:space="preserve">The </w:t>
      </w:r>
      <w:r w:rsidR="00E43EF0" w:rsidRPr="00971C80">
        <w:t>U</w:t>
      </w:r>
      <w:r w:rsidRPr="00971C80">
        <w:t>ser shall be responsibl</w:t>
      </w:r>
      <w:r w:rsidR="005D3352" w:rsidRPr="00971C80">
        <w:t>e</w:t>
      </w:r>
      <w:r w:rsidRPr="00971C80">
        <w:t xml:space="preserve"> for the design and operation of the web server(s) that deliver the</w:t>
      </w:r>
      <w:r w:rsidR="008C6043" w:rsidRPr="00971C80">
        <w:t>ir</w:t>
      </w:r>
      <w:r w:rsidRPr="00971C80">
        <w:t xml:space="preserve"> </w:t>
      </w:r>
      <w:r w:rsidR="00402336" w:rsidRPr="00971C80">
        <w:t>W</w:t>
      </w:r>
      <w:r w:rsidRPr="00971C80">
        <w:t xml:space="preserve">eb </w:t>
      </w:r>
      <w:r w:rsidR="00402336" w:rsidRPr="00971C80">
        <w:t>S</w:t>
      </w:r>
      <w:r w:rsidRPr="00971C80">
        <w:t xml:space="preserve">ervices </w:t>
      </w:r>
      <w:r w:rsidR="008C6043" w:rsidRPr="00971C80">
        <w:t>such that they are sufficient to meet their own requirements.</w:t>
      </w:r>
    </w:p>
    <w:p w14:paraId="4959A8F9" w14:textId="77777777" w:rsidR="00F33128" w:rsidRPr="00971C80" w:rsidRDefault="00F33128" w:rsidP="00FD3FC8">
      <w:pPr>
        <w:pStyle w:val="Heading2"/>
      </w:pPr>
      <w:bookmarkStart w:id="150" w:name="_Ref489026127"/>
      <w:bookmarkStart w:id="151" w:name="_Toc489860636"/>
      <w:bookmarkStart w:id="152" w:name="_Toc10286709"/>
      <w:bookmarkStart w:id="153" w:name="_Toc506336010"/>
      <w:bookmarkStart w:id="154" w:name="_Toc509172366"/>
      <w:r w:rsidRPr="00971C80">
        <w:t>Service Request Processing</w:t>
      </w:r>
      <w:bookmarkEnd w:id="150"/>
      <w:bookmarkEnd w:id="151"/>
      <w:bookmarkEnd w:id="152"/>
      <w:bookmarkEnd w:id="153"/>
      <w:bookmarkEnd w:id="154"/>
    </w:p>
    <w:p w14:paraId="0FB42A22" w14:textId="77777777" w:rsidR="0032346A" w:rsidRDefault="00C427F4" w:rsidP="0032346A">
      <w:pPr>
        <w:spacing w:after="120"/>
      </w:pPr>
      <w:r>
        <w:t xml:space="preserve">The obligations on DCC and Users in relation to </w:t>
      </w:r>
      <w:r w:rsidR="0032346A">
        <w:t xml:space="preserve">Service Request processing </w:t>
      </w:r>
      <w:r w:rsidR="00F30C6B">
        <w:t xml:space="preserve">are </w:t>
      </w:r>
      <w:r>
        <w:t>set out</w:t>
      </w:r>
      <w:r w:rsidR="0032346A">
        <w:t xml:space="preserve"> in the Service Request Processing Document, but summarised here for convenience.</w:t>
      </w:r>
    </w:p>
    <w:p w14:paraId="0DC10D62" w14:textId="77777777" w:rsidR="00F33128" w:rsidRDefault="00A23AE6" w:rsidP="00557550">
      <w:pPr>
        <w:spacing w:after="120"/>
        <w:jc w:val="left"/>
      </w:pPr>
      <w:r w:rsidRPr="00971C80">
        <w:t>Each User shall ensure that any Service Request or a Signed Pre-</w:t>
      </w:r>
      <w:r w:rsidR="001E4FE2" w:rsidRPr="00971C80">
        <w:t>Command</w:t>
      </w:r>
      <w:r w:rsidRPr="00971C80">
        <w:t xml:space="preserve"> that it sends to DCC is </w:t>
      </w:r>
      <w:r w:rsidR="00F33128" w:rsidRPr="00971C80">
        <w:t xml:space="preserve">in the format detailed in this document (see </w:t>
      </w:r>
      <w:r w:rsidR="003D7A9A">
        <w:t>clause</w:t>
      </w:r>
      <w:r w:rsidR="00F33128" w:rsidRPr="00971C80">
        <w:t xml:space="preserve"> </w:t>
      </w:r>
      <w:r w:rsidR="008B2B66" w:rsidRPr="00971C80">
        <w:fldChar w:fldCharType="begin"/>
      </w:r>
      <w:r w:rsidR="008B2B66" w:rsidRPr="00971C80">
        <w:instrText xml:space="preserve"> REF _Ref401328118 \r \h </w:instrText>
      </w:r>
      <w:r w:rsidR="0090405C">
        <w:instrText xml:space="preserve"> \* MERGEFORMAT </w:instrText>
      </w:r>
      <w:r w:rsidR="008B2B66" w:rsidRPr="00971C80">
        <w:fldChar w:fldCharType="separate"/>
      </w:r>
      <w:r w:rsidR="00486EFE">
        <w:t>3.4</w:t>
      </w:r>
      <w:r w:rsidR="008B2B66" w:rsidRPr="00971C80">
        <w:fldChar w:fldCharType="end"/>
      </w:r>
      <w:r w:rsidR="00EE5A12" w:rsidRPr="00971C80">
        <w:t xml:space="preserve"> - </w:t>
      </w:r>
      <w:r w:rsidR="008B2B66" w:rsidRPr="00971C80">
        <w:fldChar w:fldCharType="begin"/>
      </w:r>
      <w:r w:rsidR="008B2B66" w:rsidRPr="00971C80">
        <w:instrText xml:space="preserve"> REF _Ref401328131 \h </w:instrText>
      </w:r>
      <w:r w:rsidR="0090405C">
        <w:instrText xml:space="preserve"> \* MERGEFORMAT </w:instrText>
      </w:r>
      <w:r w:rsidR="008B2B66" w:rsidRPr="00971C80">
        <w:fldChar w:fldCharType="separate"/>
      </w:r>
      <w:r w:rsidR="00486EFE" w:rsidRPr="00971C80">
        <w:t>Requests</w:t>
      </w:r>
      <w:r w:rsidR="008B2B66" w:rsidRPr="00971C80">
        <w:fldChar w:fldCharType="end"/>
      </w:r>
      <w:r w:rsidR="005F329B" w:rsidRPr="00971C80">
        <w:t>)</w:t>
      </w:r>
      <w:r w:rsidR="00F33128" w:rsidRPr="00971C80">
        <w:t>. The DCC shall construct Service Responses</w:t>
      </w:r>
      <w:r w:rsidR="009A0B09" w:rsidRPr="00971C80">
        <w:t>,</w:t>
      </w:r>
      <w:r w:rsidR="00F33128" w:rsidRPr="00971C80">
        <w:t xml:space="preserve"> </w:t>
      </w:r>
      <w:r w:rsidR="009A0B09" w:rsidRPr="00971C80">
        <w:t>Device Alert</w:t>
      </w:r>
      <w:r w:rsidR="00FD3FC8">
        <w:t>s</w:t>
      </w:r>
      <w:r w:rsidR="009A0B09" w:rsidRPr="00971C80">
        <w:t xml:space="preserve"> and DCC </w:t>
      </w:r>
      <w:r w:rsidR="002B504C" w:rsidRPr="00971C80">
        <w:t>Alert</w:t>
      </w:r>
      <w:r w:rsidR="00E04AC0" w:rsidRPr="00971C80">
        <w:t>s</w:t>
      </w:r>
      <w:r w:rsidR="002B504C" w:rsidRPr="00971C80">
        <w:t xml:space="preserve"> </w:t>
      </w:r>
      <w:r w:rsidR="00FD3FC8" w:rsidRPr="00971C80">
        <w:t xml:space="preserve">in the format detailed in this document </w:t>
      </w:r>
      <w:r w:rsidR="00F33128" w:rsidRPr="00971C80">
        <w:t xml:space="preserve">(see </w:t>
      </w:r>
      <w:r w:rsidR="003D7A9A">
        <w:t>clause</w:t>
      </w:r>
      <w:r w:rsidR="00F33128" w:rsidRPr="00971C80">
        <w:t xml:space="preserve"> </w:t>
      </w:r>
      <w:r w:rsidR="008B2B66" w:rsidRPr="00971C80">
        <w:fldChar w:fldCharType="begin"/>
      </w:r>
      <w:r w:rsidR="008B2B66" w:rsidRPr="00971C80">
        <w:instrText xml:space="preserve"> REF _Ref399414744 \r \h </w:instrText>
      </w:r>
      <w:r w:rsidR="0090405C">
        <w:instrText xml:space="preserve"> \* MERGEFORMAT </w:instrText>
      </w:r>
      <w:r w:rsidR="008B2B66" w:rsidRPr="00971C80">
        <w:fldChar w:fldCharType="separate"/>
      </w:r>
      <w:r w:rsidR="00486EFE">
        <w:t>3.5</w:t>
      </w:r>
      <w:r w:rsidR="008B2B66" w:rsidRPr="00971C80">
        <w:fldChar w:fldCharType="end"/>
      </w:r>
      <w:r w:rsidR="00EE5A12" w:rsidRPr="00971C80">
        <w:t xml:space="preserve"> - </w:t>
      </w:r>
      <w:r w:rsidR="00EE5A12" w:rsidRPr="00971C80">
        <w:fldChar w:fldCharType="begin"/>
      </w:r>
      <w:r w:rsidR="00EE5A12" w:rsidRPr="00971C80">
        <w:instrText xml:space="preserve"> REF _Ref399414755 \h </w:instrText>
      </w:r>
      <w:r w:rsidR="0090405C">
        <w:instrText xml:space="preserve"> \* MERGEFORMAT </w:instrText>
      </w:r>
      <w:r w:rsidR="00EE5A12" w:rsidRPr="00971C80">
        <w:fldChar w:fldCharType="separate"/>
      </w:r>
      <w:r w:rsidR="00486EFE" w:rsidRPr="00971C80">
        <w:t>Responses</w:t>
      </w:r>
      <w:r w:rsidR="00EE5A12" w:rsidRPr="00971C80">
        <w:fldChar w:fldCharType="end"/>
      </w:r>
      <w:r w:rsidR="005F329B" w:rsidRPr="00971C80">
        <w:t xml:space="preserve"> </w:t>
      </w:r>
      <w:r w:rsidR="00B06B3B">
        <w:t>and</w:t>
      </w:r>
      <w:r w:rsidR="0090405C">
        <w:t xml:space="preserve"> 3.6 – Device</w:t>
      </w:r>
      <w:r w:rsidR="00C4755C">
        <w:t xml:space="preserve"> </w:t>
      </w:r>
      <w:r w:rsidR="0090405C">
        <w:t>Alerts and</w:t>
      </w:r>
      <w:r w:rsidR="00C4755C">
        <w:t xml:space="preserve"> </w:t>
      </w:r>
      <w:r w:rsidR="00B06B3B">
        <w:t>DCC Alerts</w:t>
      </w:r>
      <w:r w:rsidR="00F33128" w:rsidRPr="00971C80">
        <w:t>)</w:t>
      </w:r>
      <w:r w:rsidR="00FD3FC8">
        <w:t>.</w:t>
      </w:r>
    </w:p>
    <w:p w14:paraId="422B1077" w14:textId="77777777" w:rsidR="00F33128" w:rsidRPr="00971C80" w:rsidRDefault="00F33128" w:rsidP="00557550">
      <w:pPr>
        <w:spacing w:after="120"/>
        <w:jc w:val="left"/>
      </w:pPr>
      <w:r w:rsidRPr="00971C80">
        <w:t>Other than in relation to Non-Device</w:t>
      </w:r>
      <w:r w:rsidR="00343816">
        <w:t xml:space="preserve"> Service Requests</w:t>
      </w:r>
      <w:r w:rsidRPr="00971C80">
        <w:t xml:space="preserve">, the DCC shall transform each Non-Critical Service Request it receives into GBCS </w:t>
      </w:r>
      <w:r w:rsidR="00A23AE6" w:rsidRPr="00971C80">
        <w:t>F</w:t>
      </w:r>
      <w:r w:rsidRPr="00971C80">
        <w:t xml:space="preserve">ormat, add </w:t>
      </w:r>
      <w:r w:rsidR="00631875" w:rsidRPr="00971C80">
        <w:t xml:space="preserve">any </w:t>
      </w:r>
      <w:r w:rsidRPr="00971C80">
        <w:t>requisite Message Authentication Code (MAC) and send it to the relevant Device.</w:t>
      </w:r>
    </w:p>
    <w:p w14:paraId="092370FD" w14:textId="77777777" w:rsidR="00F33128" w:rsidRDefault="00F33128" w:rsidP="00557550">
      <w:pPr>
        <w:spacing w:after="120"/>
        <w:jc w:val="left"/>
      </w:pPr>
      <w:r w:rsidRPr="00971C80">
        <w:t>Critical Service Requests</w:t>
      </w:r>
      <w:r w:rsidR="00343816">
        <w:t xml:space="preserve"> </w:t>
      </w:r>
      <w:r w:rsidRPr="00971C80">
        <w:t xml:space="preserve">shall be transformed to GBCS </w:t>
      </w:r>
      <w:r w:rsidR="00A23AE6" w:rsidRPr="00971C80">
        <w:t>F</w:t>
      </w:r>
      <w:r w:rsidRPr="00971C80">
        <w:t xml:space="preserve">ormat by the DCC and the </w:t>
      </w:r>
      <w:r w:rsidR="00724BA3" w:rsidRPr="00971C80">
        <w:t xml:space="preserve">resultant </w:t>
      </w:r>
      <w:r w:rsidRPr="00971C80">
        <w:t xml:space="preserve">transformed </w:t>
      </w:r>
      <w:r w:rsidR="00FD3FC8">
        <w:t xml:space="preserve">message returned as a </w:t>
      </w:r>
      <w:r w:rsidRPr="00971C80">
        <w:t>Pre-</w:t>
      </w:r>
      <w:r w:rsidR="001E4FE2" w:rsidRPr="00971C80">
        <w:t>Command</w:t>
      </w:r>
      <w:r w:rsidRPr="00971C80">
        <w:t xml:space="preserve"> by the DCC to the User for correlation and </w:t>
      </w:r>
      <w:r w:rsidR="005D3352" w:rsidRPr="00971C80">
        <w:t>D</w:t>
      </w:r>
      <w:r w:rsidR="00147665" w:rsidRPr="00971C80">
        <w:t xml:space="preserve">igital </w:t>
      </w:r>
      <w:r w:rsidR="005D3352" w:rsidRPr="00971C80">
        <w:t>Signing</w:t>
      </w:r>
      <w:r w:rsidRPr="00971C80">
        <w:t>.</w:t>
      </w:r>
      <w:r w:rsidR="00C4755C">
        <w:t xml:space="preserve"> </w:t>
      </w:r>
      <w:r w:rsidRPr="00971C80">
        <w:t>A Signed Pre-</w:t>
      </w:r>
      <w:r w:rsidR="001E4FE2" w:rsidRPr="00971C80">
        <w:t>Command</w:t>
      </w:r>
      <w:r w:rsidRPr="00971C80">
        <w:t xml:space="preserve"> shall be sent by the User to the DCC who shall </w:t>
      </w:r>
      <w:r w:rsidR="00147665" w:rsidRPr="00971C80">
        <w:t xml:space="preserve">add </w:t>
      </w:r>
      <w:r w:rsidR="00631875" w:rsidRPr="00971C80">
        <w:t xml:space="preserve">any </w:t>
      </w:r>
      <w:r w:rsidR="00147665" w:rsidRPr="00971C80">
        <w:t>requisite MAC</w:t>
      </w:r>
      <w:r w:rsidR="008304F3">
        <w:t xml:space="preserve"> to the signed GBCS Payload extracted from the </w:t>
      </w:r>
      <w:r w:rsidR="008304F3" w:rsidRPr="00971C80">
        <w:t>Signed Pre-Command</w:t>
      </w:r>
      <w:r w:rsidR="00147665" w:rsidRPr="00971C80">
        <w:t xml:space="preserve"> and </w:t>
      </w:r>
      <w:r w:rsidRPr="00971C80">
        <w:t xml:space="preserve">send </w:t>
      </w:r>
      <w:r w:rsidR="0043545D">
        <w:t>the resultant</w:t>
      </w:r>
      <w:r w:rsidR="00FD3FC8">
        <w:t xml:space="preserve"> Command </w:t>
      </w:r>
      <w:r w:rsidRPr="00971C80">
        <w:t>to the relevant Device as set out in Section H4.</w:t>
      </w:r>
    </w:p>
    <w:p w14:paraId="2FB23F87" w14:textId="77777777" w:rsidR="00841F8F" w:rsidRPr="00971C80" w:rsidRDefault="00841F8F" w:rsidP="00557550">
      <w:pPr>
        <w:spacing w:after="120"/>
        <w:jc w:val="left"/>
      </w:pPr>
      <w:r w:rsidRPr="00841F8F">
        <w:t>Local Command Services</w:t>
      </w:r>
      <w:r>
        <w:t xml:space="preserve"> can be requested by Users</w:t>
      </w:r>
      <w:r w:rsidR="00744350">
        <w:t xml:space="preserve"> for Serv</w:t>
      </w:r>
      <w:r w:rsidR="00D42986">
        <w:t>i</w:t>
      </w:r>
      <w:r w:rsidR="00744350">
        <w:t>ce Requests and Signed Pre-</w:t>
      </w:r>
      <w:r w:rsidR="00326D57">
        <w:t>Commands</w:t>
      </w:r>
      <w:r>
        <w:t xml:space="preserve"> to facilitate the return of GBCS format Commands from the DCC for local delivery to Devices.</w:t>
      </w:r>
    </w:p>
    <w:p w14:paraId="643BD88F" w14:textId="77777777" w:rsidR="0016621B" w:rsidRPr="001845A7" w:rsidRDefault="00EC2CB4" w:rsidP="001845A7">
      <w:pPr>
        <w:spacing w:after="120"/>
        <w:jc w:val="left"/>
        <w:rPr>
          <w:b/>
        </w:rPr>
      </w:pPr>
      <w:r w:rsidRPr="00971C80">
        <w:t>The DCC shall send Responses</w:t>
      </w:r>
      <w:r>
        <w:t>, a</w:t>
      </w:r>
      <w:r w:rsidRPr="00971C80">
        <w:t>lert</w:t>
      </w:r>
      <w:r>
        <w:t>s</w:t>
      </w:r>
      <w:r w:rsidRPr="00971C80">
        <w:t xml:space="preserve"> generated in the DCC Systems</w:t>
      </w:r>
      <w:r>
        <w:t xml:space="preserve"> (or any Alert generated by a Communications Hub Function) and </w:t>
      </w:r>
      <w:r w:rsidRPr="00971C80">
        <w:t>Alerts to the relevant User as Service Response</w:t>
      </w:r>
      <w:r>
        <w:t>s, DCC Alerts and Device</w:t>
      </w:r>
      <w:r w:rsidRPr="00971C80">
        <w:t xml:space="preserve"> Alerts.</w:t>
      </w:r>
    </w:p>
    <w:p w14:paraId="66EFE0D4" w14:textId="77777777" w:rsidR="00351059" w:rsidRPr="00971C80" w:rsidRDefault="00351059" w:rsidP="00351059">
      <w:pPr>
        <w:pStyle w:val="Heading2"/>
        <w:jc w:val="left"/>
        <w:rPr>
          <w:rFonts w:cs="Times New Roman"/>
        </w:rPr>
      </w:pPr>
      <w:bookmarkStart w:id="155" w:name="_Ref443397609"/>
      <w:bookmarkStart w:id="156" w:name="_Ref488702926"/>
      <w:bookmarkStart w:id="157" w:name="_Toc489860637"/>
      <w:bookmarkStart w:id="158" w:name="_Toc10286710"/>
      <w:bookmarkStart w:id="159" w:name="_Toc506336011"/>
      <w:bookmarkStart w:id="160" w:name="_Toc509172367"/>
      <w:r w:rsidRPr="00971C80">
        <w:rPr>
          <w:rFonts w:cs="Times New Roman"/>
        </w:rPr>
        <w:t>Messaging Features</w:t>
      </w:r>
      <w:bookmarkEnd w:id="155"/>
      <w:bookmarkEnd w:id="156"/>
      <w:bookmarkEnd w:id="157"/>
      <w:bookmarkEnd w:id="158"/>
      <w:bookmarkEnd w:id="159"/>
      <w:bookmarkEnd w:id="160"/>
      <w:r w:rsidR="00666A83" w:rsidRPr="00971C80">
        <w:rPr>
          <w:rFonts w:cs="Times New Roman"/>
        </w:rPr>
        <w:t xml:space="preserve"> </w:t>
      </w:r>
    </w:p>
    <w:p w14:paraId="1B912106" w14:textId="77777777" w:rsidR="00ED331B" w:rsidRPr="00971C80" w:rsidRDefault="005D3352" w:rsidP="00ED331B">
      <w:r w:rsidRPr="00971C80">
        <w:t>T</w:t>
      </w:r>
      <w:r w:rsidR="00ED331B" w:rsidRPr="00971C80">
        <w:t>here are a number of variations or modes of operation</w:t>
      </w:r>
      <w:r w:rsidR="00912BC4" w:rsidRPr="00971C80">
        <w:t xml:space="preserve"> </w:t>
      </w:r>
      <w:r w:rsidR="00225517" w:rsidRPr="00971C80">
        <w:t xml:space="preserve">that determine the </w:t>
      </w:r>
      <w:r w:rsidRPr="00971C80">
        <w:t xml:space="preserve">DCC’s treatment </w:t>
      </w:r>
      <w:r w:rsidR="00225517" w:rsidRPr="00971C80">
        <w:t xml:space="preserve">of </w:t>
      </w:r>
      <w:r w:rsidR="00912BC4" w:rsidRPr="00971C80">
        <w:t>Service Requests</w:t>
      </w:r>
      <w:r w:rsidR="00225517" w:rsidRPr="00971C80">
        <w:t xml:space="preserve"> as specified by each User</w:t>
      </w:r>
      <w:r w:rsidR="00ED331B" w:rsidRPr="00971C80">
        <w:t xml:space="preserve">, </w:t>
      </w:r>
      <w:r w:rsidR="007B7872" w:rsidRPr="00971C80">
        <w:t>as below</w:t>
      </w:r>
      <w:r w:rsidR="003D532F">
        <w:t xml:space="preserve"> and further defined </w:t>
      </w:r>
      <w:r w:rsidR="00B72532">
        <w:t>within</w:t>
      </w:r>
      <w:r w:rsidR="00B72532" w:rsidRPr="00971C80">
        <w:t xml:space="preserve"> the table in </w:t>
      </w:r>
      <w:r w:rsidR="003D7A9A">
        <w:t>clause</w:t>
      </w:r>
      <w:r w:rsidR="00B72532" w:rsidRPr="00971C80">
        <w:t xml:space="preserve"> </w:t>
      </w:r>
      <w:r w:rsidR="00B72532" w:rsidRPr="00971C80">
        <w:fldChar w:fldCharType="begin"/>
      </w:r>
      <w:r w:rsidR="00B72532" w:rsidRPr="00971C80">
        <w:instrText xml:space="preserve"> REF _Ref402168366 \r \h </w:instrText>
      </w:r>
      <w:r w:rsidR="00B72532" w:rsidRPr="00971C80">
        <w:fldChar w:fldCharType="separate"/>
      </w:r>
      <w:r w:rsidR="00486EFE">
        <w:t>2.6.1</w:t>
      </w:r>
      <w:r w:rsidR="00B72532" w:rsidRPr="00971C80">
        <w:fldChar w:fldCharType="end"/>
      </w:r>
      <w:r w:rsidR="00ED331B" w:rsidRPr="00971C80">
        <w:t>:</w:t>
      </w:r>
    </w:p>
    <w:p w14:paraId="29ACAE42" w14:textId="77777777" w:rsidR="00ED331B" w:rsidRPr="00971C80" w:rsidRDefault="00ED331B" w:rsidP="00ED331B"/>
    <w:p w14:paraId="60A5F3F7" w14:textId="77777777" w:rsidR="00ED331B" w:rsidRPr="00971C80" w:rsidRDefault="00ED331B" w:rsidP="000705C2">
      <w:pPr>
        <w:pStyle w:val="ListParagraph"/>
        <w:numPr>
          <w:ilvl w:val="0"/>
          <w:numId w:val="45"/>
        </w:numPr>
        <w:spacing w:after="120"/>
        <w:contextualSpacing w:val="0"/>
        <w:jc w:val="left"/>
      </w:pPr>
      <w:r w:rsidRPr="00971C80">
        <w:rPr>
          <w:b/>
        </w:rPr>
        <w:t>Transform</w:t>
      </w:r>
      <w:r w:rsidRPr="00971C80">
        <w:t xml:space="preserve"> - </w:t>
      </w:r>
      <w:r w:rsidR="00912BC4" w:rsidRPr="00971C80">
        <w:t xml:space="preserve">The DCC shall transform </w:t>
      </w:r>
      <w:r w:rsidR="00222600" w:rsidRPr="00971C80">
        <w:t>C</w:t>
      </w:r>
      <w:r w:rsidR="00912BC4" w:rsidRPr="00971C80">
        <w:t>ritical Service Requests to a GBCS Format and return them to the relevant User as a Pre-</w:t>
      </w:r>
      <w:r w:rsidR="001E4FE2" w:rsidRPr="00971C80">
        <w:t>Command</w:t>
      </w:r>
      <w:r w:rsidR="00912BC4" w:rsidRPr="00971C80">
        <w:t xml:space="preserve"> to be </w:t>
      </w:r>
      <w:r w:rsidR="00C1037D" w:rsidRPr="00971C80">
        <w:t xml:space="preserve">Digitally Signed </w:t>
      </w:r>
      <w:r w:rsidR="00912BC4" w:rsidRPr="00971C80">
        <w:t>by the User. </w:t>
      </w:r>
    </w:p>
    <w:p w14:paraId="598D2A56" w14:textId="77777777" w:rsidR="00ED331B" w:rsidRPr="00971C80" w:rsidRDefault="00ED331B" w:rsidP="000705C2">
      <w:pPr>
        <w:pStyle w:val="ListParagraph"/>
        <w:numPr>
          <w:ilvl w:val="0"/>
          <w:numId w:val="45"/>
        </w:numPr>
        <w:spacing w:after="120"/>
        <w:contextualSpacing w:val="0"/>
        <w:jc w:val="left"/>
      </w:pPr>
      <w:r w:rsidRPr="00971C80">
        <w:rPr>
          <w:b/>
        </w:rPr>
        <w:t>On</w:t>
      </w:r>
      <w:r w:rsidR="00924CA0">
        <w:rPr>
          <w:b/>
        </w:rPr>
        <w:t>-</w:t>
      </w:r>
      <w:r w:rsidRPr="00971C80">
        <w:rPr>
          <w:b/>
        </w:rPr>
        <w:t>Demand</w:t>
      </w:r>
      <w:r w:rsidRPr="00971C80">
        <w:t xml:space="preserve"> </w:t>
      </w:r>
      <w:r w:rsidR="007B7872" w:rsidRPr="00971C80">
        <w:t>–</w:t>
      </w:r>
      <w:r w:rsidRPr="00971C80">
        <w:t xml:space="preserve"> </w:t>
      </w:r>
      <w:r w:rsidR="007B7872" w:rsidRPr="00971C80">
        <w:t>The DCC shall send</w:t>
      </w:r>
      <w:r w:rsidR="00D318E7" w:rsidRPr="00971C80">
        <w:t xml:space="preserve"> </w:t>
      </w:r>
      <w:r w:rsidR="001E4FE2" w:rsidRPr="00971C80">
        <w:t>Command</w:t>
      </w:r>
      <w:r w:rsidR="00D318E7" w:rsidRPr="00971C80">
        <w:t>s</w:t>
      </w:r>
      <w:r w:rsidRPr="00971C80">
        <w:t xml:space="preserve"> to the Device </w:t>
      </w:r>
      <w:r w:rsidR="0049473B" w:rsidRPr="00971C80">
        <w:t>following</w:t>
      </w:r>
      <w:r w:rsidR="00D318E7" w:rsidRPr="00971C80">
        <w:t xml:space="preserve"> receipt of Non-Critical Service Requests or Signed Pre-</w:t>
      </w:r>
      <w:r w:rsidR="001E4FE2" w:rsidRPr="00971C80">
        <w:t>Command</w:t>
      </w:r>
      <w:r w:rsidR="00D318E7" w:rsidRPr="00971C80">
        <w:t>s (for Critical Service Requests)</w:t>
      </w:r>
      <w:r w:rsidRPr="00971C80">
        <w:t>.</w:t>
      </w:r>
    </w:p>
    <w:p w14:paraId="179E1CC1" w14:textId="77777777" w:rsidR="00ED331B" w:rsidRPr="00971C80" w:rsidRDefault="007B7872" w:rsidP="000705C2">
      <w:pPr>
        <w:pStyle w:val="ListParagraph"/>
        <w:numPr>
          <w:ilvl w:val="0"/>
          <w:numId w:val="45"/>
        </w:numPr>
        <w:spacing w:after="120"/>
        <w:contextualSpacing w:val="0"/>
        <w:jc w:val="left"/>
      </w:pPr>
      <w:r w:rsidRPr="00971C80">
        <w:rPr>
          <w:b/>
        </w:rPr>
        <w:t>Non</w:t>
      </w:r>
      <w:r w:rsidR="00924CA0">
        <w:rPr>
          <w:b/>
        </w:rPr>
        <w:t>-</w:t>
      </w:r>
      <w:r w:rsidRPr="00971C80">
        <w:rPr>
          <w:b/>
        </w:rPr>
        <w:t>Device Requests</w:t>
      </w:r>
      <w:r w:rsidR="00ED331B" w:rsidRPr="00971C80">
        <w:t xml:space="preserve"> - The </w:t>
      </w:r>
      <w:r w:rsidR="00624E9F" w:rsidRPr="00971C80">
        <w:t xml:space="preserve">DCC shall process the </w:t>
      </w:r>
      <w:r w:rsidR="002639F1" w:rsidRPr="00971C80">
        <w:t>Service R</w:t>
      </w:r>
      <w:r w:rsidR="00ED331B" w:rsidRPr="00971C80">
        <w:t>equest with</w:t>
      </w:r>
      <w:r w:rsidR="00624E9F" w:rsidRPr="00971C80">
        <w:t>in</w:t>
      </w:r>
      <w:r w:rsidR="00CA5801" w:rsidRPr="00971C80">
        <w:t xml:space="preserve"> the </w:t>
      </w:r>
      <w:r w:rsidR="00325629" w:rsidRPr="00971C80">
        <w:t xml:space="preserve">DCC Systems </w:t>
      </w:r>
      <w:r w:rsidR="00ED331B" w:rsidRPr="00971C80">
        <w:t xml:space="preserve">only and </w:t>
      </w:r>
      <w:r w:rsidR="003B7D0C" w:rsidRPr="00971C80">
        <w:t xml:space="preserve">shall send a Service Response </w:t>
      </w:r>
      <w:r w:rsidR="00ED331B" w:rsidRPr="00971C80">
        <w:t>to the User.</w:t>
      </w:r>
    </w:p>
    <w:p w14:paraId="27C1E717" w14:textId="77777777" w:rsidR="007B7872" w:rsidRPr="00971C80" w:rsidRDefault="00ED331B" w:rsidP="000705C2">
      <w:pPr>
        <w:pStyle w:val="ListParagraph"/>
        <w:keepLines/>
        <w:numPr>
          <w:ilvl w:val="0"/>
          <w:numId w:val="45"/>
        </w:numPr>
        <w:spacing w:after="120"/>
        <w:ind w:left="714" w:hanging="357"/>
        <w:contextualSpacing w:val="0"/>
        <w:jc w:val="left"/>
      </w:pPr>
      <w:r w:rsidRPr="00971C80">
        <w:rPr>
          <w:b/>
        </w:rPr>
        <w:t xml:space="preserve">Future Dated </w:t>
      </w:r>
      <w:r w:rsidR="00F95849" w:rsidRPr="00971C80">
        <w:rPr>
          <w:b/>
        </w:rPr>
        <w:t xml:space="preserve">Response Pattern </w:t>
      </w:r>
      <w:r w:rsidRPr="00971C80">
        <w:rPr>
          <w:b/>
        </w:rPr>
        <w:t>(Device)</w:t>
      </w:r>
      <w:r w:rsidRPr="00971C80">
        <w:t xml:space="preserve"> - The </w:t>
      </w:r>
      <w:r w:rsidR="00624E9F" w:rsidRPr="00971C80">
        <w:t xml:space="preserve">DCC shall send </w:t>
      </w:r>
      <w:r w:rsidR="00C05B31">
        <w:t xml:space="preserve">a Command associated with a </w:t>
      </w:r>
      <w:r w:rsidR="00942D38">
        <w:t xml:space="preserve">Service </w:t>
      </w:r>
      <w:r w:rsidR="00C05572">
        <w:t>R</w:t>
      </w:r>
      <w:r w:rsidR="00942D38">
        <w:t xml:space="preserve">equest or </w:t>
      </w:r>
      <w:r w:rsidRPr="00971C80">
        <w:t>Signed Pre-</w:t>
      </w:r>
      <w:r w:rsidR="001E4FE2" w:rsidRPr="00971C80">
        <w:t>Command</w:t>
      </w:r>
      <w:r w:rsidRPr="00971C80">
        <w:t xml:space="preserve"> </w:t>
      </w:r>
      <w:r w:rsidR="00AD053D" w:rsidRPr="00971C80">
        <w:t xml:space="preserve">to the specified Device </w:t>
      </w:r>
      <w:r w:rsidRPr="00971C80">
        <w:t>to be executed at a specified date/time in the future by the Device</w:t>
      </w:r>
      <w:r w:rsidR="00F13BCE" w:rsidRPr="00971C80">
        <w:t>.</w:t>
      </w:r>
      <w:r w:rsidRPr="00971C80">
        <w:t xml:space="preserve"> </w:t>
      </w:r>
      <w:r w:rsidR="00F13BCE" w:rsidRPr="00971C80">
        <w:t>T</w:t>
      </w:r>
      <w:r w:rsidRPr="00971C80">
        <w:t xml:space="preserve">he Device returns a Response confirming acceptance </w:t>
      </w:r>
      <w:r w:rsidR="00C05B31">
        <w:t xml:space="preserve">(or otherwise) </w:t>
      </w:r>
      <w:r w:rsidRPr="00971C80">
        <w:t xml:space="preserve">of the future </w:t>
      </w:r>
      <w:r w:rsidR="00F13BCE" w:rsidRPr="00971C80">
        <w:t xml:space="preserve">dated </w:t>
      </w:r>
      <w:r w:rsidR="001E4FE2" w:rsidRPr="00971C80">
        <w:t>Command</w:t>
      </w:r>
      <w:r w:rsidR="00F13BCE" w:rsidRPr="00971C80">
        <w:t>, which DCC shall send to the User</w:t>
      </w:r>
      <w:r w:rsidR="00C05B31">
        <w:t xml:space="preserve"> as a Service Response</w:t>
      </w:r>
      <w:r w:rsidRPr="00971C80">
        <w:t>.</w:t>
      </w:r>
      <w:r w:rsidR="007B7872" w:rsidRPr="00971C80">
        <w:t xml:space="preserve"> </w:t>
      </w:r>
    </w:p>
    <w:p w14:paraId="54CB2210" w14:textId="77777777" w:rsidR="00350F86" w:rsidRDefault="00ED331B" w:rsidP="000705C2">
      <w:pPr>
        <w:pStyle w:val="ListParagraph"/>
        <w:keepLines/>
        <w:numPr>
          <w:ilvl w:val="0"/>
          <w:numId w:val="45"/>
        </w:numPr>
        <w:spacing w:after="120"/>
        <w:ind w:left="714" w:hanging="357"/>
        <w:contextualSpacing w:val="0"/>
        <w:jc w:val="left"/>
      </w:pPr>
      <w:r w:rsidRPr="00971C80">
        <w:rPr>
          <w:b/>
        </w:rPr>
        <w:lastRenderedPageBreak/>
        <w:t xml:space="preserve">Future Dated </w:t>
      </w:r>
      <w:r w:rsidR="00F95849" w:rsidRPr="00971C80">
        <w:rPr>
          <w:b/>
        </w:rPr>
        <w:t xml:space="preserve">Response Pattern </w:t>
      </w:r>
      <w:r w:rsidRPr="00971C80">
        <w:rPr>
          <w:b/>
        </w:rPr>
        <w:t>(D</w:t>
      </w:r>
      <w:r w:rsidR="00017C2A" w:rsidRPr="00971C80">
        <w:rPr>
          <w:b/>
        </w:rPr>
        <w:t>SP</w:t>
      </w:r>
      <w:r w:rsidRPr="00971C80">
        <w:rPr>
          <w:b/>
        </w:rPr>
        <w:t>)</w:t>
      </w:r>
      <w:r w:rsidR="007B7872" w:rsidRPr="00971C80">
        <w:t xml:space="preserve"> </w:t>
      </w:r>
      <w:r w:rsidR="00624E9F" w:rsidRPr="00971C80">
        <w:t>–</w:t>
      </w:r>
      <w:r w:rsidR="007B7872" w:rsidRPr="00971C80">
        <w:t xml:space="preserve"> </w:t>
      </w:r>
      <w:r w:rsidR="00624E9F" w:rsidRPr="00971C80">
        <w:t xml:space="preserve">The DCC shall for certain </w:t>
      </w:r>
      <w:r w:rsidR="003C03D4" w:rsidRPr="00971C80">
        <w:t>Service R</w:t>
      </w:r>
      <w:r w:rsidR="00624E9F" w:rsidRPr="00971C80">
        <w:t>equests</w:t>
      </w:r>
      <w:r w:rsidR="00147665" w:rsidRPr="00971C80">
        <w:t xml:space="preserve"> or Signed Pre-Commands,</w:t>
      </w:r>
      <w:r w:rsidR="00624E9F" w:rsidRPr="00971C80">
        <w:t xml:space="preserve"> where </w:t>
      </w:r>
      <w:r w:rsidR="00147665" w:rsidRPr="00971C80">
        <w:t>the associated</w:t>
      </w:r>
      <w:r w:rsidR="00624E9F" w:rsidRPr="00971C80">
        <w:t xml:space="preserve"> </w:t>
      </w:r>
      <w:r w:rsidR="001E4FE2" w:rsidRPr="00971C80">
        <w:t>Command</w:t>
      </w:r>
      <w:r w:rsidRPr="00971C80">
        <w:t xml:space="preserve"> can</w:t>
      </w:r>
      <w:r w:rsidR="00624E9F" w:rsidRPr="00971C80">
        <w:t>not</w:t>
      </w:r>
      <w:r w:rsidRPr="00971C80">
        <w:t xml:space="preserve"> be future dated </w:t>
      </w:r>
      <w:r w:rsidR="00C05B31">
        <w:t>on</w:t>
      </w:r>
      <w:r w:rsidR="00C05B31" w:rsidRPr="00971C80">
        <w:t xml:space="preserve"> </w:t>
      </w:r>
      <w:r w:rsidRPr="00971C80">
        <w:t>the Device</w:t>
      </w:r>
      <w:r w:rsidR="00624E9F" w:rsidRPr="00971C80">
        <w:t>,</w:t>
      </w:r>
      <w:r w:rsidRPr="00971C80">
        <w:t xml:space="preserve"> </w:t>
      </w:r>
      <w:r w:rsidR="00624E9F" w:rsidRPr="00971C80">
        <w:t xml:space="preserve">hold the request and </w:t>
      </w:r>
      <w:r w:rsidRPr="00971C80">
        <w:t xml:space="preserve">send </w:t>
      </w:r>
      <w:r w:rsidR="00147665" w:rsidRPr="00971C80">
        <w:t>the associated Command</w:t>
      </w:r>
      <w:r w:rsidR="00624E9F" w:rsidRPr="00971C80">
        <w:t xml:space="preserve"> to </w:t>
      </w:r>
      <w:r w:rsidRPr="00971C80">
        <w:t xml:space="preserve">the Device at a specified date/time in the future. </w:t>
      </w:r>
    </w:p>
    <w:p w14:paraId="0FE6AF4F" w14:textId="77777777" w:rsidR="007B7872" w:rsidRPr="00971C80" w:rsidRDefault="00ED331B" w:rsidP="000705C2">
      <w:pPr>
        <w:pStyle w:val="ListParagraph"/>
        <w:keepLines/>
        <w:numPr>
          <w:ilvl w:val="0"/>
          <w:numId w:val="45"/>
        </w:numPr>
        <w:spacing w:after="120"/>
        <w:ind w:left="714" w:hanging="357"/>
        <w:contextualSpacing w:val="0"/>
        <w:jc w:val="left"/>
      </w:pPr>
      <w:r w:rsidRPr="00971C80">
        <w:rPr>
          <w:b/>
        </w:rPr>
        <w:t>Meter Scheduled</w:t>
      </w:r>
      <w:r w:rsidR="007B7872" w:rsidRPr="00971C80">
        <w:rPr>
          <w:b/>
        </w:rPr>
        <w:t xml:space="preserve"> </w:t>
      </w:r>
      <w:r w:rsidR="007B7872" w:rsidRPr="00971C80">
        <w:t xml:space="preserve">- </w:t>
      </w:r>
      <w:r w:rsidR="00C05B31">
        <w:t xml:space="preserve">The DCC shall send a Command to a Smart Meter which </w:t>
      </w:r>
      <w:r w:rsidR="00624E9F" w:rsidRPr="00971C80">
        <w:t>shall</w:t>
      </w:r>
      <w:r w:rsidR="00B20DEC" w:rsidRPr="00971C80">
        <w:t xml:space="preserve">, </w:t>
      </w:r>
      <w:r w:rsidR="00857C63">
        <w:t xml:space="preserve">in accordance with </w:t>
      </w:r>
      <w:r w:rsidR="00B20DEC" w:rsidRPr="00971C80">
        <w:t xml:space="preserve">SMETS, </w:t>
      </w:r>
      <w:r w:rsidR="00624E9F" w:rsidRPr="00971C80">
        <w:t>hold</w:t>
      </w:r>
      <w:r w:rsidRPr="00971C80">
        <w:t xml:space="preserve"> a recurring schedule to send </w:t>
      </w:r>
      <w:r w:rsidR="00857C63">
        <w:t xml:space="preserve">the requested </w:t>
      </w:r>
      <w:r w:rsidRPr="00971C80">
        <w:t xml:space="preserve">data </w:t>
      </w:r>
      <w:r w:rsidR="00857C63">
        <w:t xml:space="preserve">in Device Alerts </w:t>
      </w:r>
      <w:r w:rsidRPr="00971C80">
        <w:t>to the User</w:t>
      </w:r>
      <w:r w:rsidR="00624E9F" w:rsidRPr="00971C80">
        <w:t xml:space="preserve"> via the DCC </w:t>
      </w:r>
      <w:r w:rsidR="00F13BCE" w:rsidRPr="00971C80">
        <w:t>Systems</w:t>
      </w:r>
      <w:r w:rsidR="00F33128" w:rsidRPr="00971C80">
        <w:t>.</w:t>
      </w:r>
    </w:p>
    <w:p w14:paraId="1FE027F8" w14:textId="77777777" w:rsidR="007B7872" w:rsidRPr="00971C80" w:rsidRDefault="00ED331B" w:rsidP="000705C2">
      <w:pPr>
        <w:pStyle w:val="ListParagraph"/>
        <w:numPr>
          <w:ilvl w:val="0"/>
          <w:numId w:val="45"/>
        </w:numPr>
        <w:spacing w:after="120"/>
        <w:contextualSpacing w:val="0"/>
        <w:jc w:val="left"/>
      </w:pPr>
      <w:r w:rsidRPr="00971C80">
        <w:rPr>
          <w:b/>
        </w:rPr>
        <w:t>D</w:t>
      </w:r>
      <w:r w:rsidR="00624E9F" w:rsidRPr="00971C80">
        <w:rPr>
          <w:b/>
        </w:rPr>
        <w:t>CC</w:t>
      </w:r>
      <w:r w:rsidRPr="00971C80">
        <w:rPr>
          <w:b/>
        </w:rPr>
        <w:t xml:space="preserve"> Scheduled</w:t>
      </w:r>
      <w:r w:rsidR="007B7872" w:rsidRPr="00971C80">
        <w:t xml:space="preserve"> </w:t>
      </w:r>
      <w:r w:rsidR="00624E9F" w:rsidRPr="00971C80">
        <w:t>–</w:t>
      </w:r>
      <w:r w:rsidR="007B7872" w:rsidRPr="00971C80">
        <w:t xml:space="preserve"> </w:t>
      </w:r>
      <w:r w:rsidR="009A0B09" w:rsidRPr="00971C80">
        <w:t>A</w:t>
      </w:r>
      <w:r w:rsidRPr="00971C80">
        <w:t xml:space="preserve"> User </w:t>
      </w:r>
      <w:r w:rsidR="00624E9F" w:rsidRPr="00971C80">
        <w:t>may</w:t>
      </w:r>
      <w:r w:rsidRPr="00971C80">
        <w:t xml:space="preserve"> create a Schedule within the DCC that requires the D</w:t>
      </w:r>
      <w:r w:rsidR="00624E9F" w:rsidRPr="00971C80">
        <w:t>CC</w:t>
      </w:r>
      <w:r w:rsidRPr="00971C80">
        <w:t xml:space="preserve"> to send a </w:t>
      </w:r>
      <w:r w:rsidR="001E4FE2" w:rsidRPr="00971C80">
        <w:t>Command</w:t>
      </w:r>
      <w:r w:rsidRPr="00971C80">
        <w:t xml:space="preserve"> on behalf of that User at regular intervals.</w:t>
      </w:r>
      <w:r w:rsidR="007B7872" w:rsidRPr="00971C80">
        <w:t xml:space="preserve"> </w:t>
      </w:r>
      <w:r w:rsidRPr="00971C80">
        <w:t>In line with the</w:t>
      </w:r>
      <w:r w:rsidR="00624E9F" w:rsidRPr="00971C80">
        <w:t xml:space="preserve"> Schedule, the DCC shall send the </w:t>
      </w:r>
      <w:r w:rsidR="001E4FE2" w:rsidRPr="00971C80">
        <w:t>Command</w:t>
      </w:r>
      <w:r w:rsidR="00624E9F" w:rsidRPr="00971C80">
        <w:t xml:space="preserve"> to the </w:t>
      </w:r>
      <w:r w:rsidRPr="00971C80">
        <w:t>relevant Device.</w:t>
      </w:r>
      <w:r w:rsidR="00C4755C">
        <w:t xml:space="preserve"> </w:t>
      </w:r>
      <w:r w:rsidRPr="00971C80">
        <w:t xml:space="preserve">The Device returns a Response and the DCC </w:t>
      </w:r>
      <w:r w:rsidR="00624E9F" w:rsidRPr="00971C80">
        <w:t>shall send</w:t>
      </w:r>
      <w:r w:rsidRPr="00971C80">
        <w:t xml:space="preserve"> this </w:t>
      </w:r>
      <w:r w:rsidR="00C0257C" w:rsidRPr="00971C80">
        <w:t xml:space="preserve">as a Service </w:t>
      </w:r>
      <w:r w:rsidRPr="00971C80">
        <w:t>Response</w:t>
      </w:r>
      <w:r w:rsidR="004E1DD5" w:rsidRPr="00971C80">
        <w:t xml:space="preserve"> </w:t>
      </w:r>
      <w:r w:rsidRPr="00971C80">
        <w:t xml:space="preserve">to the </w:t>
      </w:r>
      <w:r w:rsidR="007B7872" w:rsidRPr="00971C80">
        <w:t>User that created the Schedule.</w:t>
      </w:r>
    </w:p>
    <w:p w14:paraId="756A0665" w14:textId="77777777" w:rsidR="004E1DD5" w:rsidRPr="00971C80" w:rsidRDefault="00ED331B" w:rsidP="000705C2">
      <w:pPr>
        <w:pStyle w:val="ListParagraph"/>
        <w:numPr>
          <w:ilvl w:val="0"/>
          <w:numId w:val="45"/>
        </w:numPr>
        <w:spacing w:after="120"/>
        <w:contextualSpacing w:val="0"/>
        <w:jc w:val="left"/>
      </w:pPr>
      <w:r w:rsidRPr="00971C80">
        <w:rPr>
          <w:b/>
        </w:rPr>
        <w:t xml:space="preserve">Device </w:t>
      </w:r>
      <w:r w:rsidR="002B504C" w:rsidRPr="00971C80">
        <w:rPr>
          <w:b/>
        </w:rPr>
        <w:t>Alert</w:t>
      </w:r>
      <w:r w:rsidR="00E04AC0" w:rsidRPr="00971C80">
        <w:rPr>
          <w:b/>
        </w:rPr>
        <w:t>s</w:t>
      </w:r>
      <w:r w:rsidR="002B504C" w:rsidRPr="00971C80">
        <w:rPr>
          <w:b/>
        </w:rPr>
        <w:t xml:space="preserve"> </w:t>
      </w:r>
      <w:r w:rsidR="007B7872" w:rsidRPr="00971C80">
        <w:t xml:space="preserve">- </w:t>
      </w:r>
      <w:r w:rsidRPr="00971C80">
        <w:t>Unsolicited messages (</w:t>
      </w:r>
      <w:r w:rsidR="002B504C" w:rsidRPr="00971C80">
        <w:t>Alert</w:t>
      </w:r>
      <w:r w:rsidR="00E04AC0" w:rsidRPr="00971C80">
        <w:t>s</w:t>
      </w:r>
      <w:r w:rsidRPr="00971C80">
        <w:t>) are generated by Devices and sent to the DCC. The DCC</w:t>
      </w:r>
      <w:r w:rsidR="00624E9F" w:rsidRPr="00971C80">
        <w:t xml:space="preserve"> shall </w:t>
      </w:r>
      <w:r w:rsidR="00520559" w:rsidRPr="00971C80">
        <w:t>send</w:t>
      </w:r>
      <w:r w:rsidRPr="00971C80">
        <w:t xml:space="preserve"> these </w:t>
      </w:r>
      <w:r w:rsidR="00E72D02">
        <w:t xml:space="preserve">as Device Alerts </w:t>
      </w:r>
      <w:r w:rsidRPr="00971C80">
        <w:t>to the recipient</w:t>
      </w:r>
      <w:r w:rsidR="00E72D02">
        <w:t>s</w:t>
      </w:r>
      <w:r w:rsidRPr="00971C80">
        <w:t xml:space="preserve"> </w:t>
      </w:r>
      <w:r w:rsidR="005D655A" w:rsidRPr="00971C80">
        <w:t>identified</w:t>
      </w:r>
      <w:r w:rsidRPr="00971C80">
        <w:t xml:space="preserve"> in the </w:t>
      </w:r>
      <w:r w:rsidR="00416F7A" w:rsidRPr="00971C80">
        <w:t>Alert</w:t>
      </w:r>
      <w:r w:rsidR="00E72D02">
        <w:t>s</w:t>
      </w:r>
      <w:r w:rsidRPr="00971C80">
        <w:t xml:space="preserve">. </w:t>
      </w:r>
    </w:p>
    <w:p w14:paraId="7F843E75" w14:textId="77777777" w:rsidR="002A6646" w:rsidRDefault="00ED331B" w:rsidP="000705C2">
      <w:pPr>
        <w:pStyle w:val="ListParagraph"/>
        <w:numPr>
          <w:ilvl w:val="0"/>
          <w:numId w:val="45"/>
        </w:numPr>
        <w:spacing w:after="120"/>
        <w:contextualSpacing w:val="0"/>
        <w:jc w:val="left"/>
      </w:pPr>
      <w:r w:rsidRPr="00A1146A">
        <w:rPr>
          <w:b/>
        </w:rPr>
        <w:t xml:space="preserve">DCC </w:t>
      </w:r>
      <w:r w:rsidR="002B504C" w:rsidRPr="00A1146A">
        <w:rPr>
          <w:b/>
        </w:rPr>
        <w:t>Alert</w:t>
      </w:r>
      <w:r w:rsidR="00E04AC0" w:rsidRPr="00A1146A">
        <w:rPr>
          <w:b/>
        </w:rPr>
        <w:t>s</w:t>
      </w:r>
      <w:r w:rsidR="002B504C" w:rsidRPr="00A1146A">
        <w:rPr>
          <w:b/>
        </w:rPr>
        <w:t xml:space="preserve"> </w:t>
      </w:r>
      <w:r w:rsidR="007B7872" w:rsidRPr="00971C80">
        <w:t xml:space="preserve">- </w:t>
      </w:r>
      <w:r w:rsidRPr="00971C80">
        <w:t xml:space="preserve">The </w:t>
      </w:r>
      <w:r w:rsidR="00325629" w:rsidRPr="00971C80">
        <w:t xml:space="preserve">DCC Systems </w:t>
      </w:r>
      <w:r w:rsidR="00857C63">
        <w:t xml:space="preserve">and Communications Hub Functions </w:t>
      </w:r>
      <w:r w:rsidRPr="00971C80">
        <w:t>may generate unsolicited messages which are sent to Users</w:t>
      </w:r>
      <w:r w:rsidR="00857C63">
        <w:t xml:space="preserve"> as DCC Alerts</w:t>
      </w:r>
      <w:r w:rsidRPr="00971C80">
        <w:t xml:space="preserve">. Note that the DCC </w:t>
      </w:r>
      <w:r w:rsidR="002B504C" w:rsidRPr="00971C80">
        <w:t>Alert</w:t>
      </w:r>
      <w:r w:rsidR="00E04AC0" w:rsidRPr="00971C80">
        <w:t>s</w:t>
      </w:r>
      <w:r w:rsidR="002B504C" w:rsidRPr="00971C80">
        <w:t xml:space="preserve"> </w:t>
      </w:r>
      <w:r w:rsidRPr="00971C80">
        <w:t xml:space="preserve">category includes </w:t>
      </w:r>
      <w:r w:rsidR="004E1DD5" w:rsidRPr="00971C80">
        <w:t>n</w:t>
      </w:r>
      <w:r w:rsidRPr="00971C80">
        <w:t>otifications to Users to inform them of actions taken within the DCC System</w:t>
      </w:r>
      <w:r w:rsidR="00BD71BE">
        <w:t>s</w:t>
      </w:r>
      <w:r w:rsidRPr="00971C80">
        <w:t>.</w:t>
      </w:r>
    </w:p>
    <w:p w14:paraId="0F5D12C1" w14:textId="77777777" w:rsidR="002A6646" w:rsidRDefault="002A6646" w:rsidP="006148E5"/>
    <w:p w14:paraId="2F88D5C7" w14:textId="77777777" w:rsidR="006148E5" w:rsidRPr="006148E5" w:rsidRDefault="006148E5" w:rsidP="006148E5">
      <w:pPr>
        <w:sectPr w:rsidR="006148E5" w:rsidRPr="006148E5" w:rsidSect="00A8177B">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9" w:footer="709" w:gutter="0"/>
          <w:cols w:space="708"/>
          <w:docGrid w:linePitch="360"/>
        </w:sectPr>
      </w:pPr>
    </w:p>
    <w:p w14:paraId="2F7DF588" w14:textId="77777777" w:rsidR="00F33128" w:rsidRPr="00971C80" w:rsidRDefault="001E4FE2" w:rsidP="00F33128">
      <w:pPr>
        <w:pStyle w:val="Heading3"/>
      </w:pPr>
      <w:bookmarkStart w:id="167" w:name="_Ref402168366"/>
      <w:bookmarkStart w:id="168" w:name="_Toc489860638"/>
      <w:bookmarkStart w:id="169" w:name="_Toc10286711"/>
      <w:bookmarkStart w:id="170" w:name="_Toc506336012"/>
      <w:bookmarkStart w:id="171" w:name="_Toc509172368"/>
      <w:bookmarkStart w:id="172" w:name="_Ref488686428"/>
      <w:r w:rsidRPr="00971C80">
        <w:lastRenderedPageBreak/>
        <w:t>Command</w:t>
      </w:r>
      <w:r w:rsidR="00F33128" w:rsidRPr="00971C80">
        <w:t xml:space="preserve"> Variants</w:t>
      </w:r>
      <w:bookmarkEnd w:id="167"/>
      <w:bookmarkEnd w:id="168"/>
      <w:bookmarkEnd w:id="169"/>
      <w:bookmarkEnd w:id="170"/>
      <w:bookmarkEnd w:id="171"/>
      <w:r w:rsidR="00F33128" w:rsidRPr="00971C80">
        <w:t xml:space="preserve"> </w:t>
      </w:r>
      <w:bookmarkEnd w:id="172"/>
    </w:p>
    <w:p w14:paraId="0E412BC4" w14:textId="77777777" w:rsidR="003F393D" w:rsidRPr="00971C80" w:rsidRDefault="00F33128" w:rsidP="003F393D">
      <w:pPr>
        <w:spacing w:after="200" w:line="276" w:lineRule="auto"/>
        <w:jc w:val="left"/>
      </w:pPr>
      <w:r w:rsidRPr="00971C80">
        <w:t>A</w:t>
      </w:r>
      <w:r w:rsidR="005A0944" w:rsidRPr="00971C80">
        <w:t xml:space="preserve"> User </w:t>
      </w:r>
      <w:r w:rsidR="00F742B1" w:rsidRPr="00971C80">
        <w:t xml:space="preserve">shall add a Command </w:t>
      </w:r>
      <w:r w:rsidR="007D4849" w:rsidRPr="00971C80">
        <w:t>Variant</w:t>
      </w:r>
      <w:r w:rsidR="00F742B1" w:rsidRPr="00971C80">
        <w:t xml:space="preserve"> to each Service Request and Signed Pre-Command sent to the DCC. This Command </w:t>
      </w:r>
      <w:r w:rsidR="007D4849" w:rsidRPr="00971C80">
        <w:t>Variant</w:t>
      </w:r>
      <w:r w:rsidR="00F742B1" w:rsidRPr="00971C80">
        <w:t xml:space="preserve"> shall </w:t>
      </w:r>
      <w:r w:rsidR="004B2CD0" w:rsidRPr="00971C80">
        <w:t>be the means by which the DCC determines how to</w:t>
      </w:r>
      <w:r w:rsidR="008B0F73" w:rsidRPr="00971C80">
        <w:t xml:space="preserve"> process a Service R</w:t>
      </w:r>
      <w:r w:rsidR="005A0944" w:rsidRPr="00971C80">
        <w:t xml:space="preserve">equest </w:t>
      </w:r>
      <w:r w:rsidR="008B0F73" w:rsidRPr="00971C80">
        <w:t>or Signed Pre-</w:t>
      </w:r>
      <w:r w:rsidR="001E4FE2" w:rsidRPr="00971C80">
        <w:t>Command</w:t>
      </w:r>
      <w:r w:rsidR="008B0F73" w:rsidRPr="00971C80">
        <w:t xml:space="preserve"> </w:t>
      </w:r>
      <w:r w:rsidR="005A0944" w:rsidRPr="00971C80">
        <w:t xml:space="preserve">by use of the </w:t>
      </w:r>
      <w:r w:rsidR="001E4FE2" w:rsidRPr="00971C80">
        <w:t>Command</w:t>
      </w:r>
      <w:r w:rsidR="005A0944" w:rsidRPr="00971C80">
        <w:t xml:space="preserve"> Variant as per the following table. Not all </w:t>
      </w:r>
      <w:r w:rsidR="001E4FE2" w:rsidRPr="00971C80">
        <w:t>Command</w:t>
      </w:r>
      <w:r w:rsidR="005A0944" w:rsidRPr="00971C80">
        <w:t xml:space="preserve"> Variants are valid for all </w:t>
      </w:r>
      <w:r w:rsidR="00253697" w:rsidRPr="00971C80">
        <w:t>R</w:t>
      </w:r>
      <w:r w:rsidR="005A0944" w:rsidRPr="00971C80">
        <w:t>equests – refer to the Service Request Definition</w:t>
      </w:r>
      <w:r w:rsidR="007D4849" w:rsidRPr="00971C80">
        <w:t>s</w:t>
      </w:r>
      <w:r w:rsidR="005A0944" w:rsidRPr="00971C80">
        <w:t xml:space="preserve"> in </w:t>
      </w:r>
      <w:r w:rsidR="003D7A9A">
        <w:t>clause</w:t>
      </w:r>
      <w:r w:rsidR="003F393D">
        <w:t xml:space="preserve"> </w:t>
      </w:r>
      <w:r w:rsidR="003F393D">
        <w:fldChar w:fldCharType="begin"/>
      </w:r>
      <w:r w:rsidR="003F393D">
        <w:instrText xml:space="preserve"> REF _Ref408405390 \r \h </w:instrText>
      </w:r>
      <w:r w:rsidR="003F393D">
        <w:fldChar w:fldCharType="separate"/>
      </w:r>
      <w:r w:rsidR="00486EFE">
        <w:t>3.8</w:t>
      </w:r>
      <w:r w:rsidR="003F393D">
        <w:fldChar w:fldCharType="end"/>
      </w:r>
      <w:r w:rsidR="003F393D">
        <w:t>.</w:t>
      </w:r>
    </w:p>
    <w:p w14:paraId="7538AB02" w14:textId="77777777" w:rsidR="00A45C79" w:rsidRDefault="009B31DF" w:rsidP="00557550">
      <w:pPr>
        <w:spacing w:after="240"/>
      </w:pPr>
      <w:r w:rsidRPr="00971C80">
        <w:t>The table below describes the attributes and application of each Command Variant.</w:t>
      </w:r>
    </w:p>
    <w:p w14:paraId="1A055D65" w14:textId="77777777" w:rsidR="009A0B09" w:rsidRPr="00971C80" w:rsidRDefault="009A0B09" w:rsidP="00ED331B"/>
    <w:tbl>
      <w:tblPr>
        <w:tblStyle w:val="TableGrid1"/>
        <w:tblW w:w="0" w:type="auto"/>
        <w:tblLayout w:type="fixed"/>
        <w:tblCellMar>
          <w:left w:w="57" w:type="dxa"/>
        </w:tblCellMar>
        <w:tblLook w:val="0420" w:firstRow="1" w:lastRow="0" w:firstColumn="0" w:lastColumn="0" w:noHBand="0" w:noVBand="1"/>
      </w:tblPr>
      <w:tblGrid>
        <w:gridCol w:w="675"/>
        <w:gridCol w:w="2694"/>
        <w:gridCol w:w="1134"/>
        <w:gridCol w:w="1417"/>
        <w:gridCol w:w="1276"/>
        <w:gridCol w:w="1276"/>
        <w:gridCol w:w="1417"/>
        <w:gridCol w:w="992"/>
        <w:gridCol w:w="1134"/>
        <w:gridCol w:w="1025"/>
        <w:gridCol w:w="1025"/>
      </w:tblGrid>
      <w:tr w:rsidR="00FF705D" w:rsidRPr="00971C80" w14:paraId="3C5158B5" w14:textId="77777777" w:rsidTr="00400115">
        <w:trPr>
          <w:trHeight w:val="836"/>
          <w:tblHeader/>
        </w:trPr>
        <w:tc>
          <w:tcPr>
            <w:tcW w:w="675" w:type="dxa"/>
            <w:tcBorders>
              <w:top w:val="single" w:sz="4" w:space="0" w:color="auto"/>
              <w:left w:val="single" w:sz="4" w:space="0" w:color="auto"/>
              <w:bottom w:val="single" w:sz="4" w:space="0" w:color="auto"/>
              <w:right w:val="single" w:sz="4" w:space="0" w:color="auto"/>
            </w:tcBorders>
            <w:hideMark/>
          </w:tcPr>
          <w:p w14:paraId="5ADCB44C" w14:textId="77777777" w:rsidR="00FF705D" w:rsidRPr="00971C80" w:rsidRDefault="00FF705D" w:rsidP="00AB3FD4">
            <w:pPr>
              <w:pStyle w:val="TableText-Centre"/>
              <w:rPr>
                <w:rFonts w:ascii="Times New Roman" w:hAnsi="Times New Roman" w:cs="Times New Roman"/>
                <w:b/>
                <w:sz w:val="20"/>
                <w:szCs w:val="20"/>
              </w:rPr>
            </w:pPr>
            <w:r w:rsidRPr="00971C80">
              <w:rPr>
                <w:rFonts w:ascii="Times New Roman" w:hAnsi="Times New Roman" w:cs="Times New Roman"/>
                <w:b/>
                <w:sz w:val="20"/>
                <w:szCs w:val="20"/>
              </w:rPr>
              <w:lastRenderedPageBreak/>
              <w:t>CV Value</w:t>
            </w:r>
          </w:p>
        </w:tc>
        <w:tc>
          <w:tcPr>
            <w:tcW w:w="2694" w:type="dxa"/>
            <w:tcBorders>
              <w:top w:val="single" w:sz="4" w:space="0" w:color="auto"/>
              <w:left w:val="single" w:sz="4" w:space="0" w:color="auto"/>
              <w:bottom w:val="single" w:sz="4" w:space="0" w:color="auto"/>
              <w:right w:val="single" w:sz="4" w:space="0" w:color="auto"/>
            </w:tcBorders>
            <w:hideMark/>
          </w:tcPr>
          <w:p w14:paraId="5FFDA1D2" w14:textId="77777777" w:rsidR="00FF705D" w:rsidRPr="00971C80" w:rsidRDefault="00FF705D">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Command Variant Description</w:t>
            </w:r>
          </w:p>
        </w:tc>
        <w:tc>
          <w:tcPr>
            <w:tcW w:w="1134" w:type="dxa"/>
            <w:tcBorders>
              <w:top w:val="single" w:sz="4" w:space="0" w:color="auto"/>
              <w:left w:val="single" w:sz="4" w:space="0" w:color="auto"/>
              <w:bottom w:val="single" w:sz="4" w:space="0" w:color="auto"/>
              <w:right w:val="single" w:sz="4" w:space="0" w:color="auto"/>
            </w:tcBorders>
            <w:hideMark/>
          </w:tcPr>
          <w:p w14:paraId="2035E9CE" w14:textId="77777777" w:rsidR="00FF705D" w:rsidRPr="00971C80" w:rsidRDefault="00FF705D" w:rsidP="00485764">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Input</w:t>
            </w:r>
          </w:p>
        </w:tc>
        <w:tc>
          <w:tcPr>
            <w:tcW w:w="1417" w:type="dxa"/>
            <w:tcBorders>
              <w:top w:val="single" w:sz="4" w:space="0" w:color="auto"/>
              <w:left w:val="single" w:sz="4" w:space="0" w:color="auto"/>
              <w:bottom w:val="single" w:sz="4" w:space="0" w:color="auto"/>
              <w:right w:val="single" w:sz="4" w:space="0" w:color="auto"/>
            </w:tcBorders>
            <w:hideMark/>
          </w:tcPr>
          <w:p w14:paraId="4F57489F" w14:textId="77777777" w:rsidR="00FF705D" w:rsidRPr="00971C80" w:rsidRDefault="00FF705D" w:rsidP="00485764">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Output</w:t>
            </w:r>
          </w:p>
        </w:tc>
        <w:tc>
          <w:tcPr>
            <w:tcW w:w="1276" w:type="dxa"/>
            <w:tcBorders>
              <w:top w:val="single" w:sz="4" w:space="0" w:color="auto"/>
              <w:left w:val="single" w:sz="4" w:space="0" w:color="auto"/>
              <w:bottom w:val="single" w:sz="4" w:space="0" w:color="auto"/>
              <w:right w:val="single" w:sz="4" w:space="0" w:color="auto"/>
            </w:tcBorders>
            <w:hideMark/>
          </w:tcPr>
          <w:p w14:paraId="6289CBDC"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Web Service</w:t>
            </w:r>
            <w:r>
              <w:rPr>
                <w:rFonts w:ascii="Times New Roman" w:hAnsi="Times New Roman" w:cs="Times New Roman"/>
                <w:b/>
                <w:sz w:val="20"/>
                <w:szCs w:val="20"/>
              </w:rPr>
              <w:t xml:space="preserve"> </w:t>
            </w:r>
            <w:r w:rsidRPr="00971C80">
              <w:rPr>
                <w:rFonts w:ascii="Times New Roman" w:hAnsi="Times New Roman" w:cs="Times New Roman"/>
                <w:b/>
                <w:sz w:val="20"/>
                <w:szCs w:val="20"/>
              </w:rPr>
              <w:t>for Request</w:t>
            </w:r>
          </w:p>
        </w:tc>
        <w:tc>
          <w:tcPr>
            <w:tcW w:w="1276" w:type="dxa"/>
            <w:tcBorders>
              <w:top w:val="single" w:sz="4" w:space="0" w:color="auto"/>
              <w:left w:val="single" w:sz="4" w:space="0" w:color="auto"/>
              <w:bottom w:val="single" w:sz="4" w:space="0" w:color="auto"/>
              <w:right w:val="single" w:sz="4" w:space="0" w:color="auto"/>
            </w:tcBorders>
            <w:hideMark/>
          </w:tcPr>
          <w:p w14:paraId="5B5E976E"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Web Service for Response</w:t>
            </w:r>
          </w:p>
        </w:tc>
        <w:tc>
          <w:tcPr>
            <w:tcW w:w="1417" w:type="dxa"/>
            <w:tcBorders>
              <w:top w:val="single" w:sz="4" w:space="0" w:color="auto"/>
              <w:left w:val="single" w:sz="4" w:space="0" w:color="auto"/>
              <w:bottom w:val="single" w:sz="4" w:space="0" w:color="auto"/>
              <w:right w:val="single" w:sz="4" w:space="0" w:color="auto"/>
            </w:tcBorders>
            <w:hideMark/>
          </w:tcPr>
          <w:p w14:paraId="56E42F00"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Response Delivery Pattern</w:t>
            </w:r>
          </w:p>
        </w:tc>
        <w:tc>
          <w:tcPr>
            <w:tcW w:w="992" w:type="dxa"/>
            <w:tcBorders>
              <w:top w:val="single" w:sz="4" w:space="0" w:color="auto"/>
              <w:left w:val="single" w:sz="4" w:space="0" w:color="auto"/>
              <w:bottom w:val="single" w:sz="4" w:space="0" w:color="auto"/>
              <w:right w:val="single" w:sz="4" w:space="0" w:color="auto"/>
            </w:tcBorders>
            <w:hideMark/>
          </w:tcPr>
          <w:p w14:paraId="0AEBFD40"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Critical</w:t>
            </w:r>
          </w:p>
          <w:p w14:paraId="1A5F4975"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Request</w:t>
            </w:r>
          </w:p>
        </w:tc>
        <w:tc>
          <w:tcPr>
            <w:tcW w:w="1134" w:type="dxa"/>
            <w:tcBorders>
              <w:top w:val="single" w:sz="4" w:space="0" w:color="auto"/>
              <w:left w:val="single" w:sz="4" w:space="0" w:color="auto"/>
              <w:bottom w:val="single" w:sz="4" w:space="0" w:color="auto"/>
              <w:right w:val="single" w:sz="4" w:space="0" w:color="auto"/>
            </w:tcBorders>
            <w:hideMark/>
          </w:tcPr>
          <w:p w14:paraId="5491D2BD"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Return to User</w:t>
            </w:r>
          </w:p>
        </w:tc>
        <w:tc>
          <w:tcPr>
            <w:tcW w:w="1025" w:type="dxa"/>
            <w:tcBorders>
              <w:top w:val="single" w:sz="4" w:space="0" w:color="auto"/>
              <w:left w:val="single" w:sz="4" w:space="0" w:color="auto"/>
              <w:bottom w:val="single" w:sz="4" w:space="0" w:color="auto"/>
              <w:right w:val="single" w:sz="4" w:space="0" w:color="auto"/>
            </w:tcBorders>
            <w:hideMark/>
          </w:tcPr>
          <w:p w14:paraId="794E7034"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Delivery Over SM WAN</w:t>
            </w:r>
          </w:p>
        </w:tc>
        <w:tc>
          <w:tcPr>
            <w:tcW w:w="1025" w:type="dxa"/>
            <w:tcBorders>
              <w:top w:val="single" w:sz="4" w:space="0" w:color="auto"/>
              <w:left w:val="single" w:sz="4" w:space="0" w:color="auto"/>
              <w:bottom w:val="single" w:sz="4" w:space="0" w:color="auto"/>
              <w:right w:val="single" w:sz="4" w:space="0" w:color="auto"/>
            </w:tcBorders>
          </w:tcPr>
          <w:p w14:paraId="51336909" w14:textId="77777777" w:rsidR="00FF705D" w:rsidRPr="00971C80" w:rsidRDefault="00B67E71" w:rsidP="0050173B">
            <w:pPr>
              <w:pStyle w:val="TableText-Centre"/>
              <w:rPr>
                <w:rFonts w:ascii="Times New Roman" w:hAnsi="Times New Roman" w:cs="Times New Roman"/>
                <w:b/>
                <w:sz w:val="20"/>
                <w:szCs w:val="20"/>
              </w:rPr>
            </w:pPr>
            <w:r>
              <w:rPr>
                <w:rFonts w:ascii="Times New Roman" w:hAnsi="Times New Roman" w:cs="Times New Roman"/>
                <w:b/>
                <w:sz w:val="20"/>
                <w:szCs w:val="20"/>
              </w:rPr>
              <w:t>Applicable</w:t>
            </w:r>
            <w:r w:rsidR="00A16C60">
              <w:rPr>
                <w:rFonts w:ascii="Times New Roman" w:hAnsi="Times New Roman" w:cs="Times New Roman"/>
                <w:b/>
                <w:sz w:val="20"/>
                <w:szCs w:val="20"/>
              </w:rPr>
              <w:t xml:space="preserve"> to </w:t>
            </w:r>
            <w:r w:rsidR="00FF705D">
              <w:rPr>
                <w:rFonts w:ascii="Times New Roman" w:hAnsi="Times New Roman" w:cs="Times New Roman"/>
                <w:b/>
                <w:sz w:val="20"/>
                <w:szCs w:val="20"/>
              </w:rPr>
              <w:t>SMETS1</w:t>
            </w:r>
            <w:r w:rsidR="00A16C60">
              <w:rPr>
                <w:rFonts w:ascii="Times New Roman" w:hAnsi="Times New Roman" w:cs="Times New Roman"/>
                <w:b/>
                <w:sz w:val="20"/>
                <w:szCs w:val="20"/>
              </w:rPr>
              <w:t xml:space="preserve"> </w:t>
            </w:r>
            <w:r w:rsidR="0050173B">
              <w:rPr>
                <w:rFonts w:ascii="Times New Roman" w:hAnsi="Times New Roman" w:cs="Times New Roman"/>
                <w:b/>
                <w:sz w:val="20"/>
                <w:szCs w:val="20"/>
              </w:rPr>
              <w:t>Service Requests</w:t>
            </w:r>
          </w:p>
        </w:tc>
      </w:tr>
      <w:tr w:rsidR="00FF705D" w:rsidRPr="00971C80" w14:paraId="5C209D5D"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17C4FAD0" w14:textId="77777777" w:rsidR="00FF705D" w:rsidRPr="00971C80" w:rsidRDefault="00FF705D"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1</w:t>
            </w:r>
          </w:p>
        </w:tc>
        <w:tc>
          <w:tcPr>
            <w:tcW w:w="2694" w:type="dxa"/>
            <w:tcBorders>
              <w:top w:val="single" w:sz="4" w:space="0" w:color="auto"/>
              <w:left w:val="single" w:sz="4" w:space="0" w:color="auto"/>
              <w:bottom w:val="single" w:sz="4" w:space="0" w:color="auto"/>
              <w:right w:val="single" w:sz="4" w:space="0" w:color="auto"/>
            </w:tcBorders>
            <w:hideMark/>
          </w:tcPr>
          <w:p w14:paraId="7AD6B5FB" w14:textId="77777777" w:rsidR="00FF705D" w:rsidRPr="00971C80" w:rsidRDefault="00FF705D" w:rsidP="00BE18C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Non Critical Service Request for Command to be sent to a Device via the SM WAN</w:t>
            </w:r>
          </w:p>
        </w:tc>
        <w:tc>
          <w:tcPr>
            <w:tcW w:w="1134" w:type="dxa"/>
            <w:tcBorders>
              <w:top w:val="single" w:sz="4" w:space="0" w:color="auto"/>
              <w:left w:val="single" w:sz="4" w:space="0" w:color="auto"/>
              <w:bottom w:val="single" w:sz="4" w:space="0" w:color="auto"/>
              <w:right w:val="single" w:sz="4" w:space="0" w:color="auto"/>
            </w:tcBorders>
            <w:hideMark/>
          </w:tcPr>
          <w:p w14:paraId="1A1055C6"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7FB73C81" w14:textId="77777777" w:rsidR="00FF705D" w:rsidRPr="00971C80" w:rsidRDefault="00FF705D" w:rsidP="00BA6BF8">
            <w:pPr>
              <w:pStyle w:val="TableText-Centre"/>
              <w:rPr>
                <w:rFonts w:ascii="Times New Roman" w:hAnsi="Times New Roman" w:cs="Times New Roman"/>
                <w:sz w:val="20"/>
                <w:szCs w:val="20"/>
              </w:rPr>
            </w:pPr>
            <w:r w:rsidRPr="00971C80">
              <w:rPr>
                <w:rFonts w:ascii="Times New Roman" w:hAnsi="Times New Roman" w:cs="Times New Roman"/>
                <w:sz w:val="20"/>
                <w:szCs w:val="20"/>
              </w:rPr>
              <w:t>Command</w:t>
            </w:r>
            <w:r w:rsidR="00BA6BF8">
              <w:rPr>
                <w:rFonts w:ascii="Times New Roman" w:hAnsi="Times New Roman" w:cs="Times New Roman"/>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33992E2E"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168D645E"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hideMark/>
          </w:tcPr>
          <w:p w14:paraId="495032D4" w14:textId="77777777" w:rsidR="00855393"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Asynchronous</w:t>
            </w:r>
          </w:p>
          <w:p w14:paraId="24BAD033" w14:textId="77777777" w:rsidR="00855393" w:rsidRPr="00E57273" w:rsidRDefault="00855393" w:rsidP="00E57273"/>
          <w:p w14:paraId="2DD1FE8F" w14:textId="77777777" w:rsidR="00855393" w:rsidRPr="00E57273" w:rsidRDefault="00855393" w:rsidP="00E57273"/>
          <w:p w14:paraId="6C1F791B" w14:textId="77777777" w:rsidR="00855393" w:rsidRPr="00E57273" w:rsidRDefault="00855393" w:rsidP="00E57273"/>
          <w:p w14:paraId="0E75F3C1" w14:textId="77777777" w:rsidR="00855393" w:rsidRPr="00E57273" w:rsidRDefault="00855393" w:rsidP="00E57273"/>
          <w:p w14:paraId="5E14D8CD" w14:textId="77777777" w:rsidR="00855393" w:rsidRPr="00E57273" w:rsidRDefault="00855393" w:rsidP="00E57273"/>
          <w:p w14:paraId="60CE1852" w14:textId="77777777" w:rsidR="00855393" w:rsidRPr="00E57273" w:rsidRDefault="00855393" w:rsidP="00E57273"/>
          <w:p w14:paraId="5D87F88D" w14:textId="77777777" w:rsidR="00855393" w:rsidRPr="00E57273" w:rsidRDefault="00855393" w:rsidP="00E57273"/>
          <w:p w14:paraId="44570F3E" w14:textId="77777777" w:rsidR="00855393" w:rsidRPr="00E57273" w:rsidRDefault="00855393" w:rsidP="00E57273"/>
          <w:p w14:paraId="5AF08514" w14:textId="77777777" w:rsidR="00855393" w:rsidRPr="00E57273" w:rsidRDefault="00855393" w:rsidP="00E57273"/>
          <w:p w14:paraId="582E3C03" w14:textId="77777777" w:rsidR="00855393" w:rsidRPr="00E57273" w:rsidRDefault="00855393" w:rsidP="00E57273"/>
          <w:p w14:paraId="00C12093" w14:textId="77777777" w:rsidR="00855393" w:rsidRPr="00E57273" w:rsidRDefault="00855393" w:rsidP="00E57273"/>
          <w:p w14:paraId="0C0B66F2" w14:textId="77777777" w:rsidR="00855393" w:rsidRPr="00E57273" w:rsidRDefault="00855393" w:rsidP="00E57273"/>
          <w:p w14:paraId="2C790697" w14:textId="77777777" w:rsidR="00855393" w:rsidRPr="00E57273" w:rsidRDefault="00855393" w:rsidP="00E57273"/>
          <w:p w14:paraId="39FEA86F" w14:textId="77777777" w:rsidR="00855393" w:rsidRPr="00E57273" w:rsidRDefault="00855393" w:rsidP="00E57273"/>
          <w:p w14:paraId="799076C9" w14:textId="77777777" w:rsidR="00855393" w:rsidRPr="00E57273" w:rsidRDefault="00855393" w:rsidP="00E57273"/>
          <w:p w14:paraId="3629F80D" w14:textId="77777777" w:rsidR="00855393" w:rsidRPr="00E57273" w:rsidRDefault="00855393" w:rsidP="00E57273"/>
          <w:p w14:paraId="031DEE75" w14:textId="77777777" w:rsidR="00855393" w:rsidRPr="00E57273" w:rsidRDefault="00855393" w:rsidP="00E57273"/>
          <w:p w14:paraId="2E51A8EA" w14:textId="77777777" w:rsidR="00855393" w:rsidRPr="00E57273" w:rsidRDefault="00855393" w:rsidP="00E57273"/>
          <w:p w14:paraId="0DC9EB82" w14:textId="77777777" w:rsidR="00855393" w:rsidRPr="00E57273" w:rsidRDefault="00855393" w:rsidP="00E57273"/>
          <w:p w14:paraId="165CA42F" w14:textId="77777777" w:rsidR="00855393" w:rsidRPr="00E57273" w:rsidRDefault="00855393" w:rsidP="00E57273"/>
          <w:p w14:paraId="7B135D43" w14:textId="77777777" w:rsidR="00FF705D" w:rsidRPr="001C41D6" w:rsidRDefault="00FF705D" w:rsidP="001C41D6"/>
        </w:tc>
        <w:tc>
          <w:tcPr>
            <w:tcW w:w="992" w:type="dxa"/>
            <w:tcBorders>
              <w:top w:val="single" w:sz="4" w:space="0" w:color="auto"/>
              <w:left w:val="single" w:sz="4" w:space="0" w:color="auto"/>
              <w:bottom w:val="single" w:sz="4" w:space="0" w:color="auto"/>
              <w:right w:val="single" w:sz="4" w:space="0" w:color="auto"/>
            </w:tcBorders>
            <w:hideMark/>
          </w:tcPr>
          <w:p w14:paraId="30EDCA67"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2D7A9D06"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hideMark/>
          </w:tcPr>
          <w:p w14:paraId="53E6AD38"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53902678" w14:textId="77777777" w:rsidR="00FF705D"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Yes</w:t>
            </w:r>
          </w:p>
        </w:tc>
      </w:tr>
      <w:tr w:rsidR="00FF705D" w:rsidRPr="00971C80" w14:paraId="77BDEFE0"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6A41D578" w14:textId="77777777" w:rsidR="00FF705D" w:rsidRPr="00971C80" w:rsidRDefault="00FF705D"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2</w:t>
            </w:r>
          </w:p>
        </w:tc>
        <w:tc>
          <w:tcPr>
            <w:tcW w:w="2694" w:type="dxa"/>
            <w:tcBorders>
              <w:top w:val="single" w:sz="4" w:space="0" w:color="auto"/>
              <w:left w:val="single" w:sz="4" w:space="0" w:color="auto"/>
              <w:bottom w:val="single" w:sz="4" w:space="0" w:color="auto"/>
              <w:right w:val="single" w:sz="4" w:space="0" w:color="auto"/>
            </w:tcBorders>
            <w:hideMark/>
          </w:tcPr>
          <w:p w14:paraId="7AA750E1" w14:textId="77777777" w:rsidR="00FF705D" w:rsidRPr="00971C80" w:rsidRDefault="00FF705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Non Critical Service Request for Command to be returned to the User for local delivery to a Device</w:t>
            </w:r>
          </w:p>
        </w:tc>
        <w:tc>
          <w:tcPr>
            <w:tcW w:w="1134" w:type="dxa"/>
            <w:tcBorders>
              <w:top w:val="single" w:sz="4" w:space="0" w:color="auto"/>
              <w:left w:val="single" w:sz="4" w:space="0" w:color="auto"/>
              <w:bottom w:val="single" w:sz="4" w:space="0" w:color="auto"/>
              <w:right w:val="single" w:sz="4" w:space="0" w:color="auto"/>
            </w:tcBorders>
            <w:hideMark/>
          </w:tcPr>
          <w:p w14:paraId="7FD6C457"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6D374081"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7BB27B49"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276" w:type="dxa"/>
            <w:tcBorders>
              <w:top w:val="single" w:sz="4" w:space="0" w:color="auto"/>
              <w:left w:val="single" w:sz="4" w:space="0" w:color="auto"/>
              <w:bottom w:val="single" w:sz="4" w:space="0" w:color="auto"/>
              <w:right w:val="single" w:sz="4" w:space="0" w:color="auto"/>
            </w:tcBorders>
            <w:hideMark/>
          </w:tcPr>
          <w:p w14:paraId="0930AB6A"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Completion of 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417" w:type="dxa"/>
            <w:tcBorders>
              <w:top w:val="single" w:sz="4" w:space="0" w:color="auto"/>
              <w:left w:val="single" w:sz="4" w:space="0" w:color="auto"/>
              <w:bottom w:val="single" w:sz="4" w:space="0" w:color="auto"/>
              <w:right w:val="single" w:sz="4" w:space="0" w:color="auto"/>
            </w:tcBorders>
            <w:hideMark/>
          </w:tcPr>
          <w:p w14:paraId="2B2CB9C8" w14:textId="77777777" w:rsidR="00855393"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Synchronous</w:t>
            </w:r>
          </w:p>
          <w:p w14:paraId="6DDFF0F0" w14:textId="77777777" w:rsidR="00855393" w:rsidRPr="00E57273" w:rsidRDefault="00855393" w:rsidP="00E57273"/>
          <w:p w14:paraId="432B2BBC" w14:textId="77777777" w:rsidR="00855393" w:rsidRPr="00E57273" w:rsidRDefault="00855393" w:rsidP="00E57273"/>
          <w:p w14:paraId="6A39B192" w14:textId="77777777" w:rsidR="00855393" w:rsidRPr="00E57273" w:rsidRDefault="00855393" w:rsidP="00E57273"/>
          <w:p w14:paraId="425E2BEB" w14:textId="77777777" w:rsidR="00855393" w:rsidRPr="00E57273" w:rsidRDefault="00855393" w:rsidP="00E57273"/>
          <w:p w14:paraId="31C7B635" w14:textId="77777777" w:rsidR="00855393" w:rsidRPr="00E57273" w:rsidRDefault="00855393" w:rsidP="00E57273"/>
          <w:p w14:paraId="55A5CEF1" w14:textId="77777777" w:rsidR="00855393" w:rsidRPr="00E57273" w:rsidRDefault="00855393" w:rsidP="00E57273"/>
          <w:p w14:paraId="5500DC86" w14:textId="77777777" w:rsidR="00855393" w:rsidRPr="00E57273" w:rsidRDefault="00855393" w:rsidP="00E57273"/>
          <w:p w14:paraId="1D18ECE1" w14:textId="77777777" w:rsidR="00855393" w:rsidRPr="00E57273" w:rsidRDefault="00855393" w:rsidP="00E57273"/>
          <w:p w14:paraId="6044324D" w14:textId="77777777" w:rsidR="00855393" w:rsidRPr="00E57273" w:rsidRDefault="00855393" w:rsidP="00E57273"/>
          <w:p w14:paraId="334AA783" w14:textId="77777777" w:rsidR="00855393" w:rsidRPr="00E57273" w:rsidRDefault="00855393" w:rsidP="00E57273"/>
          <w:p w14:paraId="520929E0" w14:textId="77777777" w:rsidR="00855393" w:rsidRPr="00E57273" w:rsidRDefault="00855393" w:rsidP="00E57273"/>
          <w:p w14:paraId="449855AF" w14:textId="77777777" w:rsidR="00855393" w:rsidRPr="00E57273" w:rsidRDefault="00855393" w:rsidP="00E57273"/>
          <w:p w14:paraId="231BF637" w14:textId="77777777" w:rsidR="00855393" w:rsidRPr="00E57273" w:rsidRDefault="00855393" w:rsidP="00E57273"/>
          <w:p w14:paraId="02C15514" w14:textId="77777777" w:rsidR="00855393" w:rsidRPr="00E57273" w:rsidRDefault="00855393" w:rsidP="00E57273"/>
          <w:p w14:paraId="4DE9A37A" w14:textId="77777777" w:rsidR="00855393" w:rsidRPr="00E57273" w:rsidRDefault="00855393" w:rsidP="00E57273"/>
          <w:p w14:paraId="1731568B" w14:textId="77777777" w:rsidR="00855393" w:rsidRPr="00E57273" w:rsidRDefault="00855393" w:rsidP="00E57273"/>
          <w:p w14:paraId="5AD1C718" w14:textId="77777777" w:rsidR="00855393" w:rsidRPr="00E57273" w:rsidRDefault="00855393" w:rsidP="00E57273"/>
          <w:p w14:paraId="3CCFD131" w14:textId="77777777" w:rsidR="00FF705D" w:rsidRPr="001C41D6" w:rsidRDefault="00FF705D" w:rsidP="001C41D6"/>
        </w:tc>
        <w:tc>
          <w:tcPr>
            <w:tcW w:w="992" w:type="dxa"/>
            <w:tcBorders>
              <w:top w:val="single" w:sz="4" w:space="0" w:color="auto"/>
              <w:left w:val="single" w:sz="4" w:space="0" w:color="auto"/>
              <w:bottom w:val="single" w:sz="4" w:space="0" w:color="auto"/>
              <w:right w:val="single" w:sz="4" w:space="0" w:color="auto"/>
            </w:tcBorders>
            <w:hideMark/>
          </w:tcPr>
          <w:p w14:paraId="0B9906BE"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08A45482" w14:textId="77777777" w:rsidR="00FF705D" w:rsidRPr="00971C80" w:rsidRDefault="00FF705D"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234ABC85"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052F0420" w14:textId="77777777" w:rsidR="00FF705D" w:rsidRPr="00971C80" w:rsidRDefault="009D5177" w:rsidP="00CC7365">
            <w:pPr>
              <w:pStyle w:val="TableText-Centre"/>
              <w:rPr>
                <w:rFonts w:ascii="Times New Roman" w:hAnsi="Times New Roman" w:cs="Times New Roman"/>
                <w:sz w:val="20"/>
                <w:szCs w:val="20"/>
              </w:rPr>
            </w:pPr>
            <w:r>
              <w:rPr>
                <w:rFonts w:ascii="Times New Roman" w:hAnsi="Times New Roman" w:cs="Times New Roman"/>
                <w:sz w:val="20"/>
                <w:szCs w:val="20"/>
              </w:rPr>
              <w:t xml:space="preserve"> No (but see </w:t>
            </w:r>
            <w:r w:rsidR="00CC7365">
              <w:rPr>
                <w:rFonts w:ascii="Times New Roman" w:hAnsi="Times New Roman" w:cs="Times New Roman"/>
                <w:sz w:val="20"/>
                <w:szCs w:val="20"/>
              </w:rPr>
              <w:t xml:space="preserve">clause </w:t>
            </w:r>
            <w:r w:rsidR="00CC7365">
              <w:rPr>
                <w:rFonts w:ascii="Times New Roman" w:hAnsi="Times New Roman" w:cs="Times New Roman"/>
                <w:sz w:val="20"/>
                <w:szCs w:val="20"/>
              </w:rPr>
              <w:fldChar w:fldCharType="begin"/>
            </w:r>
            <w:r w:rsidR="00CC7365">
              <w:rPr>
                <w:rFonts w:ascii="Times New Roman" w:hAnsi="Times New Roman" w:cs="Times New Roman"/>
                <w:sz w:val="20"/>
                <w:szCs w:val="20"/>
              </w:rPr>
              <w:instrText xml:space="preserve"> REF _Ref489198437 \r \h </w:instrText>
            </w:r>
            <w:r w:rsidR="00CC7365">
              <w:rPr>
                <w:rFonts w:ascii="Times New Roman" w:hAnsi="Times New Roman" w:cs="Times New Roman"/>
                <w:sz w:val="20"/>
                <w:szCs w:val="20"/>
              </w:rPr>
            </w:r>
            <w:r w:rsidR="00CC7365">
              <w:rPr>
                <w:rFonts w:ascii="Times New Roman" w:hAnsi="Times New Roman" w:cs="Times New Roman"/>
                <w:sz w:val="20"/>
                <w:szCs w:val="20"/>
              </w:rPr>
              <w:fldChar w:fldCharType="separate"/>
            </w:r>
            <w:r w:rsidR="00486EFE">
              <w:rPr>
                <w:rFonts w:ascii="Times New Roman" w:hAnsi="Times New Roman" w:cs="Times New Roman"/>
                <w:sz w:val="20"/>
                <w:szCs w:val="20"/>
              </w:rPr>
              <w:t>1.4.7.5</w:t>
            </w:r>
            <w:r w:rsidR="00CC7365">
              <w:rPr>
                <w:rFonts w:ascii="Times New Roman" w:hAnsi="Times New Roman" w:cs="Times New Roman"/>
                <w:sz w:val="20"/>
                <w:szCs w:val="20"/>
              </w:rPr>
              <w:fldChar w:fldCharType="end"/>
            </w:r>
            <w:r>
              <w:rPr>
                <w:rFonts w:ascii="Times New Roman" w:hAnsi="Times New Roman" w:cs="Times New Roman"/>
                <w:sz w:val="20"/>
                <w:szCs w:val="20"/>
              </w:rPr>
              <w:t>)</w:t>
            </w:r>
          </w:p>
        </w:tc>
      </w:tr>
      <w:tr w:rsidR="00FF705D" w:rsidRPr="00971C80" w14:paraId="65437AFA"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4CA863AD" w14:textId="77777777" w:rsidR="00FF705D" w:rsidRPr="00971C80" w:rsidRDefault="00FF705D"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3</w:t>
            </w:r>
          </w:p>
        </w:tc>
        <w:tc>
          <w:tcPr>
            <w:tcW w:w="2694" w:type="dxa"/>
            <w:tcBorders>
              <w:top w:val="single" w:sz="4" w:space="0" w:color="auto"/>
              <w:left w:val="single" w:sz="4" w:space="0" w:color="auto"/>
              <w:bottom w:val="single" w:sz="4" w:space="0" w:color="auto"/>
              <w:right w:val="single" w:sz="4" w:space="0" w:color="auto"/>
            </w:tcBorders>
            <w:hideMark/>
          </w:tcPr>
          <w:p w14:paraId="7304D510" w14:textId="77777777" w:rsidR="00FF705D" w:rsidRPr="00971C80" w:rsidRDefault="00FF705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Non Critical Service Request for Command to be sent to a Device via the SM WAN as well as a copy to be returned to the User for local delivery</w:t>
            </w:r>
          </w:p>
        </w:tc>
        <w:tc>
          <w:tcPr>
            <w:tcW w:w="1134" w:type="dxa"/>
            <w:tcBorders>
              <w:top w:val="single" w:sz="4" w:space="0" w:color="auto"/>
              <w:left w:val="single" w:sz="4" w:space="0" w:color="auto"/>
              <w:bottom w:val="single" w:sz="4" w:space="0" w:color="auto"/>
              <w:right w:val="single" w:sz="4" w:space="0" w:color="auto"/>
            </w:tcBorders>
            <w:hideMark/>
          </w:tcPr>
          <w:p w14:paraId="1B6EB243"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00B97A1A"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and 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668DEF0A"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6E184A4B"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tcPr>
          <w:p w14:paraId="34E7079F"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Asynchronous</w:t>
            </w:r>
          </w:p>
          <w:p w14:paraId="1E1C39A7" w14:textId="77777777" w:rsidR="00855393" w:rsidRDefault="00855393" w:rsidP="00485764">
            <w:pPr>
              <w:pStyle w:val="TableText-Centre"/>
              <w:rPr>
                <w:rFonts w:ascii="Times New Roman" w:hAnsi="Times New Roman" w:cs="Times New Roman"/>
                <w:sz w:val="20"/>
                <w:szCs w:val="20"/>
              </w:rPr>
            </w:pPr>
          </w:p>
          <w:p w14:paraId="3BDC7BCF" w14:textId="77777777" w:rsidR="00855393" w:rsidRPr="00E57273" w:rsidRDefault="00855393" w:rsidP="00E57273"/>
          <w:p w14:paraId="14867A43" w14:textId="77777777" w:rsidR="00855393" w:rsidRPr="00E57273" w:rsidRDefault="00855393" w:rsidP="00E57273"/>
          <w:p w14:paraId="060D0973" w14:textId="77777777" w:rsidR="00855393" w:rsidRPr="00E57273" w:rsidRDefault="00855393" w:rsidP="00E57273"/>
          <w:p w14:paraId="3D304197" w14:textId="77777777" w:rsidR="00855393" w:rsidRPr="00E57273" w:rsidRDefault="00855393" w:rsidP="00E57273"/>
          <w:p w14:paraId="7F511C43" w14:textId="77777777" w:rsidR="00855393" w:rsidRPr="00E57273" w:rsidRDefault="00855393" w:rsidP="00E57273"/>
          <w:p w14:paraId="65B63172" w14:textId="77777777" w:rsidR="00855393" w:rsidRPr="00E57273" w:rsidRDefault="00855393" w:rsidP="00E57273"/>
          <w:p w14:paraId="1993CD0A" w14:textId="77777777" w:rsidR="00855393" w:rsidRPr="00E57273" w:rsidRDefault="00855393" w:rsidP="00E57273"/>
          <w:p w14:paraId="562DBE51" w14:textId="77777777" w:rsidR="00855393" w:rsidRPr="00E57273" w:rsidRDefault="00855393" w:rsidP="00E57273"/>
          <w:p w14:paraId="33EB006B" w14:textId="77777777" w:rsidR="00855393" w:rsidRPr="00E57273" w:rsidRDefault="00855393" w:rsidP="00E57273"/>
          <w:p w14:paraId="597BDE4A" w14:textId="77777777" w:rsidR="00855393" w:rsidRPr="00E57273" w:rsidRDefault="00855393" w:rsidP="00E57273"/>
          <w:p w14:paraId="000B996C" w14:textId="77777777" w:rsidR="00855393" w:rsidRPr="00E57273" w:rsidRDefault="00855393" w:rsidP="00E57273"/>
          <w:p w14:paraId="58098439" w14:textId="77777777" w:rsidR="00855393" w:rsidRPr="00E57273" w:rsidRDefault="00855393" w:rsidP="00E57273"/>
          <w:p w14:paraId="00225D32" w14:textId="77777777" w:rsidR="00FF705D" w:rsidRPr="001C41D6" w:rsidRDefault="00FF705D" w:rsidP="001C41D6"/>
        </w:tc>
        <w:tc>
          <w:tcPr>
            <w:tcW w:w="992" w:type="dxa"/>
            <w:tcBorders>
              <w:top w:val="single" w:sz="4" w:space="0" w:color="auto"/>
              <w:left w:val="single" w:sz="4" w:space="0" w:color="auto"/>
              <w:bottom w:val="single" w:sz="4" w:space="0" w:color="auto"/>
              <w:right w:val="single" w:sz="4" w:space="0" w:color="auto"/>
            </w:tcBorders>
            <w:hideMark/>
          </w:tcPr>
          <w:p w14:paraId="415E0A26"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4FB83C7B" w14:textId="77777777" w:rsidR="00FF705D" w:rsidRPr="00971C80" w:rsidRDefault="00FF705D"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 xml:space="preserve">Yes (Command for </w:t>
            </w:r>
            <w:r>
              <w:rPr>
                <w:rFonts w:ascii="Times New Roman" w:hAnsi="Times New Roman" w:cs="Times New Roman"/>
                <w:sz w:val="20"/>
                <w:szCs w:val="20"/>
              </w:rPr>
              <w:t>L</w:t>
            </w:r>
            <w:r w:rsidRPr="00971C80">
              <w:rPr>
                <w:rFonts w:ascii="Times New Roman" w:hAnsi="Times New Roman" w:cs="Times New Roman"/>
                <w:sz w:val="20"/>
                <w:szCs w:val="20"/>
              </w:rPr>
              <w:t xml:space="preserve">ocal </w:t>
            </w:r>
            <w:r>
              <w:rPr>
                <w:rFonts w:ascii="Times New Roman" w:hAnsi="Times New Roman" w:cs="Times New Roman"/>
                <w:sz w:val="20"/>
                <w:szCs w:val="20"/>
              </w:rPr>
              <w:t>D</w:t>
            </w:r>
            <w:r w:rsidRPr="00971C80">
              <w:rPr>
                <w:rFonts w:ascii="Times New Roman" w:hAnsi="Times New Roman" w:cs="Times New Roman"/>
                <w:sz w:val="20"/>
                <w:szCs w:val="20"/>
              </w:rPr>
              <w:t>elivery only)</w:t>
            </w:r>
          </w:p>
        </w:tc>
        <w:tc>
          <w:tcPr>
            <w:tcW w:w="1025" w:type="dxa"/>
            <w:tcBorders>
              <w:top w:val="single" w:sz="4" w:space="0" w:color="auto"/>
              <w:left w:val="single" w:sz="4" w:space="0" w:color="auto"/>
              <w:bottom w:val="single" w:sz="4" w:space="0" w:color="auto"/>
              <w:right w:val="single" w:sz="4" w:space="0" w:color="auto"/>
            </w:tcBorders>
            <w:hideMark/>
          </w:tcPr>
          <w:p w14:paraId="69F51964"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7ADC01F1" w14:textId="77777777" w:rsidR="00FF705D" w:rsidRPr="00971C80" w:rsidRDefault="001945B4" w:rsidP="00CC7365">
            <w:pPr>
              <w:pStyle w:val="TableText-Centre"/>
              <w:rPr>
                <w:rFonts w:ascii="Times New Roman" w:hAnsi="Times New Roman" w:cs="Times New Roman"/>
                <w:sz w:val="20"/>
                <w:szCs w:val="20"/>
              </w:rPr>
            </w:pPr>
            <w:r>
              <w:rPr>
                <w:rFonts w:ascii="Times New Roman" w:hAnsi="Times New Roman" w:cs="Times New Roman"/>
                <w:sz w:val="20"/>
                <w:szCs w:val="20"/>
              </w:rPr>
              <w:t xml:space="preserve"> No (</w:t>
            </w:r>
            <w:r w:rsidR="009D5177">
              <w:rPr>
                <w:rFonts w:ascii="Times New Roman" w:hAnsi="Times New Roman" w:cs="Times New Roman"/>
                <w:sz w:val="20"/>
                <w:szCs w:val="20"/>
              </w:rPr>
              <w:t xml:space="preserve">but </w:t>
            </w:r>
            <w:r>
              <w:rPr>
                <w:rFonts w:ascii="Times New Roman" w:hAnsi="Times New Roman" w:cs="Times New Roman"/>
                <w:sz w:val="20"/>
                <w:szCs w:val="20"/>
              </w:rPr>
              <w:t xml:space="preserve">see </w:t>
            </w:r>
            <w:r w:rsidR="00CC7365">
              <w:rPr>
                <w:rFonts w:ascii="Times New Roman" w:hAnsi="Times New Roman" w:cs="Times New Roman"/>
                <w:sz w:val="20"/>
                <w:szCs w:val="20"/>
              </w:rPr>
              <w:t>clause</w:t>
            </w:r>
            <w:r>
              <w:rPr>
                <w:rFonts w:ascii="Times New Roman" w:hAnsi="Times New Roman" w:cs="Times New Roman"/>
                <w:sz w:val="20"/>
                <w:szCs w:val="20"/>
              </w:rPr>
              <w:t xml:space="preserve"> </w:t>
            </w:r>
            <w:r w:rsidR="00CC7365">
              <w:rPr>
                <w:rFonts w:ascii="Times New Roman" w:hAnsi="Times New Roman" w:cs="Times New Roman"/>
                <w:sz w:val="20"/>
                <w:szCs w:val="20"/>
              </w:rPr>
              <w:fldChar w:fldCharType="begin"/>
            </w:r>
            <w:r w:rsidR="00CC7365">
              <w:rPr>
                <w:rFonts w:ascii="Times New Roman" w:hAnsi="Times New Roman" w:cs="Times New Roman"/>
                <w:sz w:val="20"/>
                <w:szCs w:val="20"/>
              </w:rPr>
              <w:instrText xml:space="preserve"> REF _Ref489198437 \r \h </w:instrText>
            </w:r>
            <w:r w:rsidR="00CC7365">
              <w:rPr>
                <w:rFonts w:ascii="Times New Roman" w:hAnsi="Times New Roman" w:cs="Times New Roman"/>
                <w:sz w:val="20"/>
                <w:szCs w:val="20"/>
              </w:rPr>
            </w:r>
            <w:r w:rsidR="00CC7365">
              <w:rPr>
                <w:rFonts w:ascii="Times New Roman" w:hAnsi="Times New Roman" w:cs="Times New Roman"/>
                <w:sz w:val="20"/>
                <w:szCs w:val="20"/>
              </w:rPr>
              <w:fldChar w:fldCharType="separate"/>
            </w:r>
            <w:r w:rsidR="00486EFE">
              <w:rPr>
                <w:rFonts w:ascii="Times New Roman" w:hAnsi="Times New Roman" w:cs="Times New Roman"/>
                <w:sz w:val="20"/>
                <w:szCs w:val="20"/>
              </w:rPr>
              <w:t>1.4.7.5</w:t>
            </w:r>
            <w:r w:rsidR="00CC7365">
              <w:rPr>
                <w:rFonts w:ascii="Times New Roman" w:hAnsi="Times New Roman" w:cs="Times New Roman"/>
                <w:sz w:val="20"/>
                <w:szCs w:val="20"/>
              </w:rPr>
              <w:fldChar w:fldCharType="end"/>
            </w:r>
            <w:r>
              <w:rPr>
                <w:rFonts w:ascii="Times New Roman" w:hAnsi="Times New Roman" w:cs="Times New Roman"/>
                <w:sz w:val="20"/>
                <w:szCs w:val="20"/>
              </w:rPr>
              <w:t>)</w:t>
            </w:r>
          </w:p>
        </w:tc>
      </w:tr>
      <w:tr w:rsidR="00FF705D" w:rsidRPr="00971C80" w14:paraId="49008DC7"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68D1AF8B" w14:textId="77777777" w:rsidR="00FF705D" w:rsidRPr="00971C80" w:rsidRDefault="004C12F6" w:rsidP="00AB6938">
            <w:pPr>
              <w:pStyle w:val="TableText-Centre"/>
              <w:jc w:val="left"/>
              <w:rPr>
                <w:rFonts w:ascii="Times New Roman" w:hAnsi="Times New Roman" w:cs="Times New Roman"/>
                <w:sz w:val="20"/>
                <w:szCs w:val="20"/>
              </w:rPr>
            </w:pPr>
            <w:r>
              <w:rPr>
                <w:rFonts w:ascii="Times New Roman" w:hAnsi="Times New Roman" w:cs="Times New Roman"/>
                <w:sz w:val="20"/>
                <w:szCs w:val="20"/>
              </w:rPr>
              <w:t>4</w:t>
            </w:r>
            <w:r w:rsidR="001945B4">
              <w:rPr>
                <w:rFonts w:ascii="Times New Roman" w:hAnsi="Times New Roman" w:cs="Times New Roman"/>
                <w:sz w:val="20"/>
                <w:szCs w:val="20"/>
              </w:rPr>
              <w:t xml:space="preserve"> (</w:t>
            </w:r>
            <w:r w:rsidR="00E77699">
              <w:rPr>
                <w:rFonts w:ascii="Times New Roman" w:hAnsi="Times New Roman" w:cs="Times New Roman"/>
                <w:sz w:val="20"/>
                <w:szCs w:val="20"/>
              </w:rPr>
              <w:t>SMETS2+</w:t>
            </w:r>
            <w:r w:rsidR="001945B4">
              <w:rPr>
                <w:rFonts w:ascii="Times New Roman" w:hAnsi="Times New Roman" w:cs="Times New Roman"/>
                <w:sz w:val="20"/>
                <w:szCs w:val="20"/>
              </w:rPr>
              <w:t>)</w:t>
            </w:r>
          </w:p>
        </w:tc>
        <w:tc>
          <w:tcPr>
            <w:tcW w:w="2694" w:type="dxa"/>
            <w:tcBorders>
              <w:top w:val="single" w:sz="4" w:space="0" w:color="auto"/>
              <w:left w:val="single" w:sz="4" w:space="0" w:color="auto"/>
              <w:bottom w:val="single" w:sz="4" w:space="0" w:color="auto"/>
              <w:right w:val="single" w:sz="4" w:space="0" w:color="auto"/>
            </w:tcBorders>
            <w:hideMark/>
          </w:tcPr>
          <w:p w14:paraId="4F4868D2" w14:textId="77777777" w:rsidR="00FF705D" w:rsidRPr="00971C80" w:rsidRDefault="00FF705D" w:rsidP="000542A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Transform Critical Service Request and return Pre-Command to User for Correlation and Digital Signing</w:t>
            </w:r>
          </w:p>
        </w:tc>
        <w:tc>
          <w:tcPr>
            <w:tcW w:w="1134" w:type="dxa"/>
            <w:tcBorders>
              <w:top w:val="single" w:sz="4" w:space="0" w:color="auto"/>
              <w:left w:val="single" w:sz="4" w:space="0" w:color="auto"/>
              <w:bottom w:val="single" w:sz="4" w:space="0" w:color="auto"/>
              <w:right w:val="single" w:sz="4" w:space="0" w:color="auto"/>
            </w:tcBorders>
            <w:hideMark/>
          </w:tcPr>
          <w:p w14:paraId="27EA2DC3"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5DEA53C6"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Pre-Command</w:t>
            </w:r>
          </w:p>
        </w:tc>
        <w:tc>
          <w:tcPr>
            <w:tcW w:w="1276" w:type="dxa"/>
            <w:tcBorders>
              <w:top w:val="single" w:sz="4" w:space="0" w:color="auto"/>
              <w:left w:val="single" w:sz="4" w:space="0" w:color="auto"/>
              <w:bottom w:val="single" w:sz="4" w:space="0" w:color="auto"/>
              <w:right w:val="single" w:sz="4" w:space="0" w:color="auto"/>
            </w:tcBorders>
            <w:hideMark/>
          </w:tcPr>
          <w:p w14:paraId="019CCD24"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Transform Service</w:t>
            </w:r>
          </w:p>
        </w:tc>
        <w:tc>
          <w:tcPr>
            <w:tcW w:w="1276" w:type="dxa"/>
            <w:tcBorders>
              <w:top w:val="single" w:sz="4" w:space="0" w:color="auto"/>
              <w:left w:val="single" w:sz="4" w:space="0" w:color="auto"/>
              <w:bottom w:val="single" w:sz="4" w:space="0" w:color="auto"/>
              <w:right w:val="single" w:sz="4" w:space="0" w:color="auto"/>
            </w:tcBorders>
            <w:hideMark/>
          </w:tcPr>
          <w:p w14:paraId="77769B5E"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Completion of Transform Service</w:t>
            </w:r>
          </w:p>
        </w:tc>
        <w:tc>
          <w:tcPr>
            <w:tcW w:w="1417" w:type="dxa"/>
            <w:tcBorders>
              <w:top w:val="single" w:sz="4" w:space="0" w:color="auto"/>
              <w:left w:val="single" w:sz="4" w:space="0" w:color="auto"/>
              <w:bottom w:val="single" w:sz="4" w:space="0" w:color="auto"/>
              <w:right w:val="single" w:sz="4" w:space="0" w:color="auto"/>
            </w:tcBorders>
            <w:hideMark/>
          </w:tcPr>
          <w:p w14:paraId="1C335552" w14:textId="77777777" w:rsidR="00855393"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Synchronous</w:t>
            </w:r>
          </w:p>
          <w:p w14:paraId="785CE6A7" w14:textId="77777777" w:rsidR="00855393" w:rsidRPr="00E57273" w:rsidRDefault="00855393" w:rsidP="00E57273"/>
          <w:p w14:paraId="1F0999E5" w14:textId="77777777" w:rsidR="00855393" w:rsidRPr="00E57273" w:rsidRDefault="00855393" w:rsidP="00E57273"/>
          <w:p w14:paraId="4E61982B" w14:textId="77777777" w:rsidR="00855393" w:rsidRPr="00E57273" w:rsidRDefault="00855393" w:rsidP="00E57273"/>
          <w:p w14:paraId="11178962" w14:textId="77777777" w:rsidR="00855393" w:rsidRPr="00E57273" w:rsidRDefault="00855393" w:rsidP="00E57273"/>
          <w:p w14:paraId="4EFE2D52" w14:textId="77777777" w:rsidR="00855393" w:rsidRPr="00E57273" w:rsidRDefault="00855393" w:rsidP="00E57273"/>
          <w:p w14:paraId="081D8FE3" w14:textId="77777777" w:rsidR="00855393" w:rsidRPr="00E57273" w:rsidRDefault="00855393" w:rsidP="00E57273"/>
          <w:p w14:paraId="7125BCEC" w14:textId="77777777" w:rsidR="00855393" w:rsidRPr="00E57273" w:rsidRDefault="00855393" w:rsidP="00E57273"/>
          <w:p w14:paraId="4FCD922F" w14:textId="77777777" w:rsidR="00855393" w:rsidRPr="00E57273" w:rsidRDefault="00855393" w:rsidP="00E57273"/>
          <w:p w14:paraId="1C6DF702" w14:textId="77777777" w:rsidR="00855393" w:rsidRPr="00E57273" w:rsidRDefault="00855393" w:rsidP="00E57273"/>
          <w:p w14:paraId="41A9CAB6" w14:textId="77777777" w:rsidR="00FF705D" w:rsidRPr="001C41D6" w:rsidRDefault="00FF705D" w:rsidP="001C41D6"/>
        </w:tc>
        <w:tc>
          <w:tcPr>
            <w:tcW w:w="992" w:type="dxa"/>
            <w:tcBorders>
              <w:top w:val="single" w:sz="4" w:space="0" w:color="auto"/>
              <w:left w:val="single" w:sz="4" w:space="0" w:color="auto"/>
              <w:bottom w:val="single" w:sz="4" w:space="0" w:color="auto"/>
              <w:right w:val="single" w:sz="4" w:space="0" w:color="auto"/>
            </w:tcBorders>
            <w:hideMark/>
          </w:tcPr>
          <w:p w14:paraId="29D290CB" w14:textId="77777777" w:rsidR="00FF705D" w:rsidRPr="00971C80" w:rsidRDefault="00494CF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0E098C13"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1F4F5D97"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42C63588" w14:textId="77777777" w:rsidR="00FF705D" w:rsidRPr="00971C80" w:rsidRDefault="00E960F0" w:rsidP="00E960F0">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50C305D0" w14:textId="77777777" w:rsidTr="00400115">
        <w:trPr>
          <w:cantSplit/>
        </w:trPr>
        <w:tc>
          <w:tcPr>
            <w:tcW w:w="675" w:type="dxa"/>
            <w:tcBorders>
              <w:top w:val="single" w:sz="4" w:space="0" w:color="auto"/>
              <w:left w:val="single" w:sz="4" w:space="0" w:color="auto"/>
              <w:bottom w:val="single" w:sz="4" w:space="0" w:color="auto"/>
              <w:right w:val="single" w:sz="4" w:space="0" w:color="auto"/>
            </w:tcBorders>
          </w:tcPr>
          <w:p w14:paraId="354BF04C" w14:textId="77777777" w:rsidR="001945B4" w:rsidRPr="00971C80" w:rsidRDefault="001945B4" w:rsidP="00AB3FD4">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4 (SMETS1)</w:t>
            </w:r>
          </w:p>
        </w:tc>
        <w:tc>
          <w:tcPr>
            <w:tcW w:w="2694" w:type="dxa"/>
            <w:tcBorders>
              <w:top w:val="single" w:sz="4" w:space="0" w:color="auto"/>
              <w:left w:val="single" w:sz="4" w:space="0" w:color="auto"/>
              <w:bottom w:val="single" w:sz="4" w:space="0" w:color="auto"/>
              <w:right w:val="single" w:sz="4" w:space="0" w:color="auto"/>
            </w:tcBorders>
          </w:tcPr>
          <w:p w14:paraId="3D4E67C1" w14:textId="77777777" w:rsidR="001945B4" w:rsidRPr="00971C80" w:rsidRDefault="001945B4" w:rsidP="00855393">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Send </w:t>
            </w:r>
            <w:r w:rsidRPr="00971C80">
              <w:rPr>
                <w:rFonts w:ascii="Times New Roman" w:hAnsi="Times New Roman" w:cs="Times New Roman"/>
                <w:sz w:val="20"/>
                <w:szCs w:val="20"/>
              </w:rPr>
              <w:t xml:space="preserve">Critical Service Request to </w:t>
            </w:r>
            <w:r w:rsidR="00855393">
              <w:rPr>
                <w:rFonts w:ascii="Times New Roman" w:hAnsi="Times New Roman" w:cs="Times New Roman"/>
                <w:sz w:val="20"/>
                <w:szCs w:val="20"/>
              </w:rPr>
              <w:t xml:space="preserve">the </w:t>
            </w:r>
            <w:r w:rsidR="00783D35">
              <w:rPr>
                <w:rFonts w:ascii="Times New Roman" w:hAnsi="Times New Roman" w:cs="Times New Roman"/>
                <w:sz w:val="20"/>
                <w:szCs w:val="20"/>
              </w:rPr>
              <w:t>r</w:t>
            </w:r>
            <w:r w:rsidR="00855393">
              <w:rPr>
                <w:rFonts w:ascii="Times New Roman" w:hAnsi="Times New Roman" w:cs="Times New Roman"/>
                <w:sz w:val="20"/>
                <w:szCs w:val="20"/>
              </w:rPr>
              <w:t xml:space="preserve">elevant S1SP </w:t>
            </w:r>
          </w:p>
        </w:tc>
        <w:tc>
          <w:tcPr>
            <w:tcW w:w="1134" w:type="dxa"/>
            <w:tcBorders>
              <w:top w:val="single" w:sz="4" w:space="0" w:color="auto"/>
              <w:left w:val="single" w:sz="4" w:space="0" w:color="auto"/>
              <w:bottom w:val="single" w:sz="4" w:space="0" w:color="auto"/>
              <w:right w:val="single" w:sz="4" w:space="0" w:color="auto"/>
            </w:tcBorders>
          </w:tcPr>
          <w:p w14:paraId="03EF3048"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tcPr>
          <w:p w14:paraId="0A1BF37B" w14:textId="77777777" w:rsidR="001945B4" w:rsidRPr="00971C80" w:rsidRDefault="00A80800" w:rsidP="00A80800">
            <w:pPr>
              <w:pStyle w:val="TableText-Centre"/>
              <w:rPr>
                <w:rFonts w:ascii="Times New Roman" w:hAnsi="Times New Roman" w:cs="Times New Roman"/>
                <w:sz w:val="20"/>
                <w:szCs w:val="20"/>
              </w:rPr>
            </w:pPr>
            <w:r>
              <w:rPr>
                <w:rFonts w:ascii="Times New Roman" w:hAnsi="Times New Roman" w:cs="Times New Roman"/>
                <w:sz w:val="20"/>
                <w:szCs w:val="20"/>
              </w:rPr>
              <w:t>Countersigned Critical Service Request</w:t>
            </w:r>
          </w:p>
        </w:tc>
        <w:tc>
          <w:tcPr>
            <w:tcW w:w="1276" w:type="dxa"/>
            <w:tcBorders>
              <w:top w:val="single" w:sz="4" w:space="0" w:color="auto"/>
              <w:left w:val="single" w:sz="4" w:space="0" w:color="auto"/>
              <w:bottom w:val="single" w:sz="4" w:space="0" w:color="auto"/>
              <w:right w:val="single" w:sz="4" w:space="0" w:color="auto"/>
            </w:tcBorders>
          </w:tcPr>
          <w:p w14:paraId="6D58676F"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Transform Service</w:t>
            </w:r>
          </w:p>
        </w:tc>
        <w:tc>
          <w:tcPr>
            <w:tcW w:w="1276" w:type="dxa"/>
            <w:tcBorders>
              <w:top w:val="single" w:sz="4" w:space="0" w:color="auto"/>
              <w:left w:val="single" w:sz="4" w:space="0" w:color="auto"/>
              <w:bottom w:val="single" w:sz="4" w:space="0" w:color="auto"/>
              <w:right w:val="single" w:sz="4" w:space="0" w:color="auto"/>
            </w:tcBorders>
          </w:tcPr>
          <w:p w14:paraId="7384FE8A"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tcPr>
          <w:p w14:paraId="5025DFA7" w14:textId="77777777" w:rsidR="001945B4" w:rsidRPr="00783D35" w:rsidRDefault="000912C4" w:rsidP="00485764">
            <w:pPr>
              <w:pStyle w:val="TableText-Centre"/>
              <w:rPr>
                <w:rFonts w:ascii="Times New Roman" w:hAnsi="Times New Roman" w:cs="Times New Roman"/>
                <w:sz w:val="20"/>
                <w:szCs w:val="20"/>
                <w:highlight w:val="yellow"/>
              </w:rPr>
            </w:pPr>
            <w:r w:rsidRPr="001C41D6">
              <w:rPr>
                <w:rFonts w:ascii="Times New Roman" w:hAnsi="Times New Roman" w:cs="Times New Roman"/>
                <w:sz w:val="20"/>
                <w:szCs w:val="20"/>
              </w:rPr>
              <w:t>A</w:t>
            </w:r>
            <w:r w:rsidR="00783D35">
              <w:rPr>
                <w:rFonts w:ascii="Times New Roman" w:hAnsi="Times New Roman" w:cs="Times New Roman"/>
                <w:sz w:val="20"/>
                <w:szCs w:val="20"/>
              </w:rPr>
              <w:t>s</w:t>
            </w:r>
            <w:r w:rsidR="00494CF4" w:rsidRPr="00004936">
              <w:rPr>
                <w:rFonts w:ascii="Times New Roman" w:hAnsi="Times New Roman" w:cs="Times New Roman"/>
                <w:sz w:val="20"/>
                <w:szCs w:val="20"/>
              </w:rPr>
              <w:t xml:space="preserve">ynchronous </w:t>
            </w:r>
          </w:p>
        </w:tc>
        <w:tc>
          <w:tcPr>
            <w:tcW w:w="992" w:type="dxa"/>
            <w:tcBorders>
              <w:top w:val="single" w:sz="4" w:space="0" w:color="auto"/>
              <w:left w:val="single" w:sz="4" w:space="0" w:color="auto"/>
              <w:bottom w:val="single" w:sz="4" w:space="0" w:color="auto"/>
              <w:right w:val="single" w:sz="4" w:space="0" w:color="auto"/>
            </w:tcBorders>
          </w:tcPr>
          <w:p w14:paraId="5801FCAF" w14:textId="77777777" w:rsidR="001945B4" w:rsidRPr="00971C80" w:rsidRDefault="00494CF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tcPr>
          <w:p w14:paraId="5F479871"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58B02335" w14:textId="77777777" w:rsidR="001945B4" w:rsidRPr="00971C80" w:rsidRDefault="006C12BD" w:rsidP="006C12BD">
            <w:pPr>
              <w:pStyle w:val="TableText-Centre"/>
              <w:rPr>
                <w:rFonts w:ascii="Times New Roman" w:hAnsi="Times New Roman" w:cs="Times New Roman"/>
                <w:sz w:val="20"/>
                <w:szCs w:val="20"/>
              </w:rPr>
            </w:pPr>
            <w:r>
              <w:rPr>
                <w:rFonts w:ascii="Times New Roman" w:hAnsi="Times New Roman" w:cs="Times New Roman"/>
                <w:sz w:val="20"/>
                <w:szCs w:val="20"/>
              </w:rPr>
              <w:t>Delivered to the relevant S1SP</w:t>
            </w:r>
          </w:p>
        </w:tc>
        <w:tc>
          <w:tcPr>
            <w:tcW w:w="1025" w:type="dxa"/>
            <w:tcBorders>
              <w:top w:val="single" w:sz="4" w:space="0" w:color="auto"/>
              <w:left w:val="single" w:sz="4" w:space="0" w:color="auto"/>
              <w:bottom w:val="single" w:sz="4" w:space="0" w:color="auto"/>
              <w:right w:val="single" w:sz="4" w:space="0" w:color="auto"/>
            </w:tcBorders>
          </w:tcPr>
          <w:p w14:paraId="78438144"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Yes</w:t>
            </w:r>
          </w:p>
        </w:tc>
      </w:tr>
      <w:tr w:rsidR="001945B4" w:rsidRPr="00971C80" w14:paraId="688FD086"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64C2DCFE" w14:textId="77777777" w:rsidR="001945B4" w:rsidRPr="00971C80" w:rsidRDefault="001945B4"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5</w:t>
            </w:r>
          </w:p>
        </w:tc>
        <w:tc>
          <w:tcPr>
            <w:tcW w:w="2694" w:type="dxa"/>
            <w:tcBorders>
              <w:top w:val="single" w:sz="4" w:space="0" w:color="auto"/>
              <w:left w:val="single" w:sz="4" w:space="0" w:color="auto"/>
              <w:bottom w:val="single" w:sz="4" w:space="0" w:color="auto"/>
              <w:right w:val="single" w:sz="4" w:space="0" w:color="auto"/>
            </w:tcBorders>
            <w:hideMark/>
          </w:tcPr>
          <w:p w14:paraId="22A4F3B6" w14:textId="77777777" w:rsidR="001945B4" w:rsidRPr="00971C80" w:rsidRDefault="001945B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Critical Signed Pre- Command indicating Command to be sent to a Device via the SM WAN</w:t>
            </w:r>
          </w:p>
        </w:tc>
        <w:tc>
          <w:tcPr>
            <w:tcW w:w="1134" w:type="dxa"/>
            <w:tcBorders>
              <w:top w:val="single" w:sz="4" w:space="0" w:color="auto"/>
              <w:left w:val="single" w:sz="4" w:space="0" w:color="auto"/>
              <w:bottom w:val="single" w:sz="4" w:space="0" w:color="auto"/>
              <w:right w:val="single" w:sz="4" w:space="0" w:color="auto"/>
            </w:tcBorders>
            <w:hideMark/>
          </w:tcPr>
          <w:p w14:paraId="2D265520"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Signed Pre-Command</w:t>
            </w:r>
          </w:p>
        </w:tc>
        <w:tc>
          <w:tcPr>
            <w:tcW w:w="1417" w:type="dxa"/>
            <w:tcBorders>
              <w:top w:val="single" w:sz="4" w:space="0" w:color="auto"/>
              <w:left w:val="single" w:sz="4" w:space="0" w:color="auto"/>
              <w:bottom w:val="single" w:sz="4" w:space="0" w:color="auto"/>
              <w:right w:val="single" w:sz="4" w:space="0" w:color="auto"/>
            </w:tcBorders>
            <w:hideMark/>
          </w:tcPr>
          <w:p w14:paraId="329C7575"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w:t>
            </w:r>
          </w:p>
        </w:tc>
        <w:tc>
          <w:tcPr>
            <w:tcW w:w="1276" w:type="dxa"/>
            <w:tcBorders>
              <w:top w:val="single" w:sz="4" w:space="0" w:color="auto"/>
              <w:left w:val="single" w:sz="4" w:space="0" w:color="auto"/>
              <w:bottom w:val="single" w:sz="4" w:space="0" w:color="auto"/>
              <w:right w:val="single" w:sz="4" w:space="0" w:color="auto"/>
            </w:tcBorders>
            <w:hideMark/>
          </w:tcPr>
          <w:p w14:paraId="3752D243"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7F591620"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hideMark/>
          </w:tcPr>
          <w:p w14:paraId="17B2B5E6"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Asynchronous</w:t>
            </w:r>
          </w:p>
        </w:tc>
        <w:tc>
          <w:tcPr>
            <w:tcW w:w="992" w:type="dxa"/>
            <w:tcBorders>
              <w:top w:val="single" w:sz="4" w:space="0" w:color="auto"/>
              <w:left w:val="single" w:sz="4" w:space="0" w:color="auto"/>
              <w:bottom w:val="single" w:sz="4" w:space="0" w:color="auto"/>
              <w:right w:val="single" w:sz="4" w:space="0" w:color="auto"/>
            </w:tcBorders>
            <w:hideMark/>
          </w:tcPr>
          <w:p w14:paraId="3DF8FE2A"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134" w:type="dxa"/>
            <w:tcBorders>
              <w:top w:val="single" w:sz="4" w:space="0" w:color="auto"/>
              <w:left w:val="single" w:sz="4" w:space="0" w:color="auto"/>
              <w:bottom w:val="single" w:sz="4" w:space="0" w:color="auto"/>
              <w:right w:val="single" w:sz="4" w:space="0" w:color="auto"/>
            </w:tcBorders>
            <w:hideMark/>
          </w:tcPr>
          <w:p w14:paraId="143B6149" w14:textId="77777777" w:rsidR="001945B4" w:rsidRPr="00971C80" w:rsidRDefault="001945B4"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hideMark/>
          </w:tcPr>
          <w:p w14:paraId="450FE0B2"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0D2BE8D4"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538589C3"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703F97C4" w14:textId="77777777" w:rsidR="001945B4" w:rsidRPr="00971C80" w:rsidRDefault="001945B4"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6</w:t>
            </w:r>
          </w:p>
        </w:tc>
        <w:tc>
          <w:tcPr>
            <w:tcW w:w="2694" w:type="dxa"/>
            <w:tcBorders>
              <w:top w:val="single" w:sz="4" w:space="0" w:color="auto"/>
              <w:left w:val="single" w:sz="4" w:space="0" w:color="auto"/>
              <w:bottom w:val="single" w:sz="4" w:space="0" w:color="auto"/>
              <w:right w:val="single" w:sz="4" w:space="0" w:color="auto"/>
            </w:tcBorders>
            <w:hideMark/>
          </w:tcPr>
          <w:p w14:paraId="52AE3A68" w14:textId="77777777" w:rsidR="001945B4" w:rsidRPr="00971C80" w:rsidRDefault="001945B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Critical Signed Pre-Command indicating Command to be returned to the User for local delivery to a Device</w:t>
            </w:r>
          </w:p>
        </w:tc>
        <w:tc>
          <w:tcPr>
            <w:tcW w:w="1134" w:type="dxa"/>
            <w:tcBorders>
              <w:top w:val="single" w:sz="4" w:space="0" w:color="auto"/>
              <w:left w:val="single" w:sz="4" w:space="0" w:color="auto"/>
              <w:bottom w:val="single" w:sz="4" w:space="0" w:color="auto"/>
              <w:right w:val="single" w:sz="4" w:space="0" w:color="auto"/>
            </w:tcBorders>
            <w:hideMark/>
          </w:tcPr>
          <w:p w14:paraId="01037988"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Signed Pre-Command</w:t>
            </w:r>
          </w:p>
        </w:tc>
        <w:tc>
          <w:tcPr>
            <w:tcW w:w="1417" w:type="dxa"/>
            <w:tcBorders>
              <w:top w:val="single" w:sz="4" w:space="0" w:color="auto"/>
              <w:left w:val="single" w:sz="4" w:space="0" w:color="auto"/>
              <w:bottom w:val="single" w:sz="4" w:space="0" w:color="auto"/>
              <w:right w:val="single" w:sz="4" w:space="0" w:color="auto"/>
            </w:tcBorders>
            <w:hideMark/>
          </w:tcPr>
          <w:p w14:paraId="7D5A1066"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03340987"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276" w:type="dxa"/>
            <w:tcBorders>
              <w:top w:val="single" w:sz="4" w:space="0" w:color="auto"/>
              <w:left w:val="single" w:sz="4" w:space="0" w:color="auto"/>
              <w:bottom w:val="single" w:sz="4" w:space="0" w:color="auto"/>
              <w:right w:val="single" w:sz="4" w:space="0" w:color="auto"/>
            </w:tcBorders>
            <w:hideMark/>
          </w:tcPr>
          <w:p w14:paraId="7E5E316B"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Completion of 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417" w:type="dxa"/>
            <w:tcBorders>
              <w:top w:val="single" w:sz="4" w:space="0" w:color="auto"/>
              <w:left w:val="single" w:sz="4" w:space="0" w:color="auto"/>
              <w:bottom w:val="single" w:sz="4" w:space="0" w:color="auto"/>
              <w:right w:val="single" w:sz="4" w:space="0" w:color="auto"/>
            </w:tcBorders>
            <w:hideMark/>
          </w:tcPr>
          <w:p w14:paraId="7E9ACA9C"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Synchronous</w:t>
            </w:r>
          </w:p>
        </w:tc>
        <w:tc>
          <w:tcPr>
            <w:tcW w:w="992" w:type="dxa"/>
            <w:tcBorders>
              <w:top w:val="single" w:sz="4" w:space="0" w:color="auto"/>
              <w:left w:val="single" w:sz="4" w:space="0" w:color="auto"/>
              <w:bottom w:val="single" w:sz="4" w:space="0" w:color="auto"/>
              <w:right w:val="single" w:sz="4" w:space="0" w:color="auto"/>
            </w:tcBorders>
            <w:hideMark/>
          </w:tcPr>
          <w:p w14:paraId="135BB371"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134" w:type="dxa"/>
            <w:tcBorders>
              <w:top w:val="single" w:sz="4" w:space="0" w:color="auto"/>
              <w:left w:val="single" w:sz="4" w:space="0" w:color="auto"/>
              <w:bottom w:val="single" w:sz="4" w:space="0" w:color="auto"/>
              <w:right w:val="single" w:sz="4" w:space="0" w:color="auto"/>
            </w:tcBorders>
            <w:hideMark/>
          </w:tcPr>
          <w:p w14:paraId="3FFFB7C3" w14:textId="77777777" w:rsidR="001945B4" w:rsidRPr="00971C80" w:rsidRDefault="001945B4"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50399924"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4CB4EA18"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6DF54C21"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4502DF06" w14:textId="77777777" w:rsidR="001945B4" w:rsidRPr="00971C80" w:rsidRDefault="001945B4"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7</w:t>
            </w:r>
          </w:p>
        </w:tc>
        <w:tc>
          <w:tcPr>
            <w:tcW w:w="2694" w:type="dxa"/>
            <w:tcBorders>
              <w:top w:val="single" w:sz="4" w:space="0" w:color="auto"/>
              <w:left w:val="single" w:sz="4" w:space="0" w:color="auto"/>
              <w:bottom w:val="single" w:sz="4" w:space="0" w:color="auto"/>
              <w:right w:val="single" w:sz="4" w:space="0" w:color="auto"/>
            </w:tcBorders>
            <w:hideMark/>
          </w:tcPr>
          <w:p w14:paraId="1A32B336" w14:textId="77777777" w:rsidR="001945B4" w:rsidRPr="00971C80" w:rsidRDefault="001945B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Critical </w:t>
            </w:r>
            <w:r w:rsidR="00062500" w:rsidRPr="00971C80">
              <w:rPr>
                <w:rFonts w:ascii="Times New Roman" w:hAnsi="Times New Roman" w:cs="Times New Roman"/>
                <w:sz w:val="20"/>
                <w:szCs w:val="20"/>
              </w:rPr>
              <w:t xml:space="preserve">Service Request </w:t>
            </w:r>
            <w:r w:rsidRPr="00971C80">
              <w:rPr>
                <w:rFonts w:ascii="Times New Roman" w:hAnsi="Times New Roman" w:cs="Times New Roman"/>
                <w:sz w:val="20"/>
                <w:szCs w:val="20"/>
              </w:rPr>
              <w:t>for Command to be sent to a Device via the SM WAN as well as a copy to be returned to the User for local delivery.</w:t>
            </w:r>
          </w:p>
        </w:tc>
        <w:tc>
          <w:tcPr>
            <w:tcW w:w="1134" w:type="dxa"/>
            <w:tcBorders>
              <w:top w:val="single" w:sz="4" w:space="0" w:color="auto"/>
              <w:left w:val="single" w:sz="4" w:space="0" w:color="auto"/>
              <w:bottom w:val="single" w:sz="4" w:space="0" w:color="auto"/>
              <w:right w:val="single" w:sz="4" w:space="0" w:color="auto"/>
            </w:tcBorders>
            <w:hideMark/>
          </w:tcPr>
          <w:p w14:paraId="2611E3C7"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Signed Pre-Command</w:t>
            </w:r>
          </w:p>
        </w:tc>
        <w:tc>
          <w:tcPr>
            <w:tcW w:w="1417" w:type="dxa"/>
            <w:tcBorders>
              <w:top w:val="single" w:sz="4" w:space="0" w:color="auto"/>
              <w:left w:val="single" w:sz="4" w:space="0" w:color="auto"/>
              <w:bottom w:val="single" w:sz="4" w:space="0" w:color="auto"/>
              <w:right w:val="single" w:sz="4" w:space="0" w:color="auto"/>
            </w:tcBorders>
            <w:hideMark/>
          </w:tcPr>
          <w:p w14:paraId="175C15DF"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and 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42BFD7EA"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54CB05EC"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tcPr>
          <w:p w14:paraId="0BAF0761"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Asynchronous</w:t>
            </w:r>
          </w:p>
          <w:p w14:paraId="54BAC324" w14:textId="77777777" w:rsidR="001945B4" w:rsidRPr="00971C80" w:rsidRDefault="001945B4" w:rsidP="00485764">
            <w:pPr>
              <w:pStyle w:val="TableText-Centre"/>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14:paraId="1BDD310B"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134" w:type="dxa"/>
            <w:tcBorders>
              <w:top w:val="single" w:sz="4" w:space="0" w:color="auto"/>
              <w:left w:val="single" w:sz="4" w:space="0" w:color="auto"/>
              <w:bottom w:val="single" w:sz="4" w:space="0" w:color="auto"/>
              <w:right w:val="single" w:sz="4" w:space="0" w:color="auto"/>
            </w:tcBorders>
            <w:hideMark/>
          </w:tcPr>
          <w:p w14:paraId="0FAF3B3B" w14:textId="77777777" w:rsidR="001945B4" w:rsidRPr="00971C80" w:rsidRDefault="001945B4" w:rsidP="00797EE1">
            <w:pPr>
              <w:pStyle w:val="TableText-Centre"/>
              <w:rPr>
                <w:rFonts w:ascii="Times New Roman" w:hAnsi="Times New Roman" w:cs="Times New Roman"/>
                <w:bCs/>
                <w:sz w:val="20"/>
                <w:szCs w:val="20"/>
              </w:rPr>
            </w:pPr>
            <w:r w:rsidRPr="00971C80">
              <w:rPr>
                <w:rFonts w:ascii="Times New Roman" w:hAnsi="Times New Roman" w:cs="Times New Roman"/>
                <w:sz w:val="20"/>
                <w:szCs w:val="20"/>
              </w:rPr>
              <w:t xml:space="preserve">Yes (Command for </w:t>
            </w:r>
            <w:r>
              <w:rPr>
                <w:rFonts w:ascii="Times New Roman" w:hAnsi="Times New Roman" w:cs="Times New Roman"/>
                <w:sz w:val="20"/>
                <w:szCs w:val="20"/>
              </w:rPr>
              <w:t>L</w:t>
            </w:r>
            <w:r w:rsidRPr="00971C80">
              <w:rPr>
                <w:rFonts w:ascii="Times New Roman" w:hAnsi="Times New Roman" w:cs="Times New Roman"/>
                <w:sz w:val="20"/>
                <w:szCs w:val="20"/>
              </w:rPr>
              <w:t xml:space="preserve">ocal </w:t>
            </w:r>
            <w:r>
              <w:rPr>
                <w:rFonts w:ascii="Times New Roman" w:hAnsi="Times New Roman" w:cs="Times New Roman"/>
                <w:sz w:val="20"/>
                <w:szCs w:val="20"/>
              </w:rPr>
              <w:t>D</w:t>
            </w:r>
            <w:r w:rsidRPr="00971C80">
              <w:rPr>
                <w:rFonts w:ascii="Times New Roman" w:hAnsi="Times New Roman" w:cs="Times New Roman"/>
                <w:sz w:val="20"/>
                <w:szCs w:val="20"/>
              </w:rPr>
              <w:t>elivery only)</w:t>
            </w:r>
          </w:p>
        </w:tc>
        <w:tc>
          <w:tcPr>
            <w:tcW w:w="1025" w:type="dxa"/>
            <w:tcBorders>
              <w:top w:val="single" w:sz="4" w:space="0" w:color="auto"/>
              <w:left w:val="single" w:sz="4" w:space="0" w:color="auto"/>
              <w:bottom w:val="single" w:sz="4" w:space="0" w:color="auto"/>
              <w:right w:val="single" w:sz="4" w:space="0" w:color="auto"/>
            </w:tcBorders>
            <w:hideMark/>
          </w:tcPr>
          <w:p w14:paraId="507FFDCE"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5938AA97"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65F3B7C7"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76766FB1" w14:textId="77777777" w:rsidR="001945B4" w:rsidRPr="00971C80" w:rsidRDefault="001945B4" w:rsidP="008123EC">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8</w:t>
            </w:r>
          </w:p>
        </w:tc>
        <w:tc>
          <w:tcPr>
            <w:tcW w:w="2694" w:type="dxa"/>
            <w:tcBorders>
              <w:top w:val="single" w:sz="4" w:space="0" w:color="auto"/>
              <w:left w:val="single" w:sz="4" w:space="0" w:color="auto"/>
              <w:bottom w:val="single" w:sz="4" w:space="0" w:color="auto"/>
              <w:right w:val="single" w:sz="4" w:space="0" w:color="auto"/>
            </w:tcBorders>
            <w:hideMark/>
          </w:tcPr>
          <w:p w14:paraId="38A7D41C" w14:textId="77777777" w:rsidR="001945B4" w:rsidRPr="00971C80" w:rsidRDefault="001945B4" w:rsidP="008123EC">
            <w:pPr>
              <w:pStyle w:val="TableText-Centre"/>
              <w:keepNext/>
              <w:jc w:val="left"/>
              <w:rPr>
                <w:rFonts w:ascii="Times New Roman" w:hAnsi="Times New Roman" w:cs="Times New Roman"/>
                <w:sz w:val="20"/>
                <w:szCs w:val="20"/>
              </w:rPr>
            </w:pPr>
            <w:r w:rsidRPr="00971C80">
              <w:rPr>
                <w:rFonts w:ascii="Times New Roman" w:eastAsiaTheme="minorEastAsia" w:hAnsi="Times New Roman" w:cs="Times New Roman"/>
                <w:sz w:val="20"/>
                <w:szCs w:val="20"/>
              </w:rPr>
              <w:t>Request a Non</w:t>
            </w:r>
            <w:r>
              <w:rPr>
                <w:rFonts w:ascii="Times New Roman" w:eastAsiaTheme="minorEastAsia" w:hAnsi="Times New Roman" w:cs="Times New Roman"/>
                <w:sz w:val="20"/>
                <w:szCs w:val="20"/>
              </w:rPr>
              <w:t>-</w:t>
            </w:r>
            <w:r w:rsidRPr="00971C80">
              <w:rPr>
                <w:rFonts w:ascii="Times New Roman" w:eastAsiaTheme="minorEastAsia" w:hAnsi="Times New Roman" w:cs="Times New Roman"/>
                <w:sz w:val="20"/>
                <w:szCs w:val="20"/>
              </w:rPr>
              <w:t>Device Service</w:t>
            </w:r>
          </w:p>
        </w:tc>
        <w:tc>
          <w:tcPr>
            <w:tcW w:w="1134" w:type="dxa"/>
            <w:tcBorders>
              <w:top w:val="single" w:sz="4" w:space="0" w:color="auto"/>
              <w:left w:val="single" w:sz="4" w:space="0" w:color="auto"/>
              <w:bottom w:val="single" w:sz="4" w:space="0" w:color="auto"/>
              <w:right w:val="single" w:sz="4" w:space="0" w:color="auto"/>
            </w:tcBorders>
            <w:hideMark/>
          </w:tcPr>
          <w:p w14:paraId="198104ED"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eastAsiaTheme="minorEastAsia"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05A6A7E8"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Service Response (from DCC)</w:t>
            </w:r>
          </w:p>
        </w:tc>
        <w:tc>
          <w:tcPr>
            <w:tcW w:w="1276" w:type="dxa"/>
            <w:tcBorders>
              <w:top w:val="single" w:sz="4" w:space="0" w:color="auto"/>
              <w:left w:val="single" w:sz="4" w:space="0" w:color="auto"/>
              <w:bottom w:val="single" w:sz="4" w:space="0" w:color="auto"/>
              <w:right w:val="single" w:sz="4" w:space="0" w:color="auto"/>
            </w:tcBorders>
            <w:hideMark/>
          </w:tcPr>
          <w:p w14:paraId="65841E69"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276" w:type="dxa"/>
            <w:tcBorders>
              <w:top w:val="single" w:sz="4" w:space="0" w:color="auto"/>
              <w:left w:val="single" w:sz="4" w:space="0" w:color="auto"/>
              <w:bottom w:val="single" w:sz="4" w:space="0" w:color="auto"/>
              <w:right w:val="single" w:sz="4" w:space="0" w:color="auto"/>
            </w:tcBorders>
            <w:hideMark/>
          </w:tcPr>
          <w:p w14:paraId="188F85A7"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Completion of 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417" w:type="dxa"/>
            <w:tcBorders>
              <w:top w:val="single" w:sz="4" w:space="0" w:color="auto"/>
              <w:left w:val="single" w:sz="4" w:space="0" w:color="auto"/>
              <w:bottom w:val="single" w:sz="4" w:space="0" w:color="auto"/>
              <w:right w:val="single" w:sz="4" w:space="0" w:color="auto"/>
            </w:tcBorders>
            <w:hideMark/>
          </w:tcPr>
          <w:p w14:paraId="55071389" w14:textId="77777777" w:rsidR="001945B4" w:rsidRPr="00971C80" w:rsidRDefault="001945B4" w:rsidP="008123EC">
            <w:pPr>
              <w:pStyle w:val="TableText-Centre"/>
              <w:keepNext/>
              <w:rPr>
                <w:rFonts w:ascii="Times New Roman" w:hAnsi="Times New Roman" w:cs="Times New Roman"/>
                <w:b/>
                <w:sz w:val="20"/>
                <w:szCs w:val="20"/>
              </w:rPr>
            </w:pPr>
            <w:r w:rsidRPr="00971C80">
              <w:rPr>
                <w:rFonts w:ascii="Times New Roman" w:hAnsi="Times New Roman" w:cs="Times New Roman"/>
                <w:sz w:val="20"/>
                <w:szCs w:val="20"/>
              </w:rPr>
              <w:t>Synchronous</w:t>
            </w:r>
          </w:p>
        </w:tc>
        <w:tc>
          <w:tcPr>
            <w:tcW w:w="992" w:type="dxa"/>
            <w:tcBorders>
              <w:top w:val="single" w:sz="4" w:space="0" w:color="auto"/>
              <w:left w:val="single" w:sz="4" w:space="0" w:color="auto"/>
              <w:bottom w:val="single" w:sz="4" w:space="0" w:color="auto"/>
              <w:right w:val="single" w:sz="4" w:space="0" w:color="auto"/>
            </w:tcBorders>
            <w:hideMark/>
          </w:tcPr>
          <w:p w14:paraId="0B854DA2"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13FFF1AF" w14:textId="77777777" w:rsidR="001945B4" w:rsidRPr="00971C80" w:rsidRDefault="001945B4" w:rsidP="008123EC">
            <w:pPr>
              <w:pStyle w:val="TableText-Centre"/>
              <w:keepNext/>
              <w:rPr>
                <w:rFonts w:ascii="Times New Roman" w:hAnsi="Times New Roman" w:cs="Times New Roman"/>
                <w:bCs/>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5CE77208" w14:textId="77777777" w:rsidR="001945B4" w:rsidRPr="00971C80" w:rsidRDefault="001945B4" w:rsidP="008123EC">
            <w:pPr>
              <w:pStyle w:val="TableText-Centre"/>
              <w:keepNext/>
              <w:rPr>
                <w:rFonts w:ascii="Times New Roman" w:hAnsi="Times New Roman" w:cs="Times New Roman"/>
                <w:b/>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360E843C" w14:textId="77777777" w:rsidR="001945B4" w:rsidRPr="00971C80" w:rsidRDefault="001945B4" w:rsidP="008123EC">
            <w:pPr>
              <w:pStyle w:val="TableText-Centre"/>
              <w:keepNext/>
              <w:rPr>
                <w:rFonts w:ascii="Times New Roman" w:hAnsi="Times New Roman" w:cs="Times New Roman"/>
                <w:sz w:val="20"/>
                <w:szCs w:val="20"/>
              </w:rPr>
            </w:pPr>
            <w:r>
              <w:rPr>
                <w:rFonts w:ascii="Times New Roman" w:hAnsi="Times New Roman" w:cs="Times New Roman"/>
                <w:sz w:val="20"/>
                <w:szCs w:val="20"/>
              </w:rPr>
              <w:t>Yes</w:t>
            </w:r>
          </w:p>
        </w:tc>
      </w:tr>
    </w:tbl>
    <w:p w14:paraId="51DE4028" w14:textId="77777777" w:rsidR="009A0B09" w:rsidRPr="00971C80" w:rsidRDefault="009A0B09" w:rsidP="00ED331B"/>
    <w:p w14:paraId="565029D4" w14:textId="77777777" w:rsidR="00484652" w:rsidRPr="000B4DCD" w:rsidRDefault="00484652" w:rsidP="006E1A14">
      <w:pPr>
        <w:pStyle w:val="Caption"/>
      </w:pPr>
      <w:bookmarkStart w:id="173" w:name="_Ref447026737"/>
      <w:bookmarkStart w:id="174" w:name="_Toc50828935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w:t>
      </w:r>
      <w:r w:rsidR="00FB161A">
        <w:rPr>
          <w:noProof/>
        </w:rPr>
        <w:fldChar w:fldCharType="end"/>
      </w:r>
      <w:bookmarkEnd w:id="173"/>
      <w:r>
        <w:t xml:space="preserve"> </w:t>
      </w:r>
      <w:r w:rsidRPr="000B4DCD">
        <w:t xml:space="preserve">: </w:t>
      </w:r>
      <w:r>
        <w:t>Command Variants</w:t>
      </w:r>
      <w:bookmarkEnd w:id="174"/>
      <w:r w:rsidR="00C4755C">
        <w:t xml:space="preserve"> </w:t>
      </w:r>
    </w:p>
    <w:p w14:paraId="5C61880D" w14:textId="77777777" w:rsidR="005A0944" w:rsidRPr="00971C80" w:rsidRDefault="005A0944" w:rsidP="00ED331B"/>
    <w:p w14:paraId="24AD32FD" w14:textId="77777777" w:rsidR="002A6646" w:rsidRDefault="000C0805" w:rsidP="000C0805">
      <w:bookmarkStart w:id="175" w:name="_Toc398820416"/>
      <w:r w:rsidRPr="000C0805">
        <w:t xml:space="preserve">Please note that Command Variant </w:t>
      </w:r>
      <w:r>
        <w:t>‘</w:t>
      </w:r>
      <w:r w:rsidRPr="000C0805">
        <w:t>9</w:t>
      </w:r>
      <w:r>
        <w:t>’</w:t>
      </w:r>
      <w:r w:rsidRPr="000C0805">
        <w:t xml:space="preserve"> is generated internally by the DCC </w:t>
      </w:r>
      <w:r>
        <w:t>Systems for DCC</w:t>
      </w:r>
      <w:r w:rsidRPr="000C0805">
        <w:t xml:space="preserve"> </w:t>
      </w:r>
      <w:r w:rsidR="0033232C">
        <w:t>s</w:t>
      </w:r>
      <w:r w:rsidRPr="000C0805">
        <w:t xml:space="preserve">cheduled </w:t>
      </w:r>
      <w:r w:rsidR="0033232C">
        <w:t>r</w:t>
      </w:r>
      <w:r w:rsidRPr="000C0805">
        <w:t>equests</w:t>
      </w:r>
      <w:r>
        <w:t xml:space="preserve"> and is only av</w:t>
      </w:r>
      <w:r w:rsidR="00FB339B">
        <w:t>ai</w:t>
      </w:r>
      <w:r>
        <w:t>lable for the DCC to use</w:t>
      </w:r>
      <w:r w:rsidRPr="000C0805">
        <w:t xml:space="preserve">. This Command Variant value is </w:t>
      </w:r>
      <w:r>
        <w:t>not applicable</w:t>
      </w:r>
      <w:r w:rsidRPr="000C0805">
        <w:t xml:space="preserve"> to Service Requests</w:t>
      </w:r>
      <w:r>
        <w:t xml:space="preserve"> </w:t>
      </w:r>
      <w:r w:rsidR="00B210A0">
        <w:t xml:space="preserve">or Signed Pre-Commands </w:t>
      </w:r>
      <w:r>
        <w:t>sent by Users</w:t>
      </w:r>
      <w:r w:rsidRPr="000C0805">
        <w:t>.</w:t>
      </w:r>
      <w:r w:rsidR="00C4755C">
        <w:t xml:space="preserve"> </w:t>
      </w:r>
      <w:r>
        <w:t xml:space="preserve">The DCC shall generate a Service Response to Users with a </w:t>
      </w:r>
      <w:r w:rsidRPr="000C0805">
        <w:t xml:space="preserve">Response Code E12 for </w:t>
      </w:r>
      <w:r>
        <w:t xml:space="preserve">any </w:t>
      </w:r>
      <w:r w:rsidRPr="000C0805">
        <w:t xml:space="preserve">Service Requests </w:t>
      </w:r>
      <w:r w:rsidR="00B210A0">
        <w:t xml:space="preserve">or Signed Pre-Commands </w:t>
      </w:r>
      <w:r w:rsidRPr="000C0805">
        <w:t xml:space="preserve">where </w:t>
      </w:r>
      <w:r>
        <w:t>the</w:t>
      </w:r>
      <w:r w:rsidRPr="000C0805">
        <w:t xml:space="preserve"> Command Variant </w:t>
      </w:r>
      <w:r>
        <w:t>value is set to</w:t>
      </w:r>
      <w:r w:rsidR="00F44815">
        <w:t xml:space="preserve"> ‘</w:t>
      </w:r>
      <w:r w:rsidRPr="000C0805">
        <w:t>9</w:t>
      </w:r>
      <w:r>
        <w:t>’ by a User and sent to the DCC</w:t>
      </w:r>
      <w:r w:rsidRPr="000C0805">
        <w:t>.</w:t>
      </w:r>
    </w:p>
    <w:p w14:paraId="2389ECB4" w14:textId="77777777" w:rsidR="006E3185" w:rsidRDefault="006E3185" w:rsidP="000C0805"/>
    <w:p w14:paraId="7D4A723B" w14:textId="77777777" w:rsidR="000C0805" w:rsidRDefault="006E3185" w:rsidP="000C0805">
      <w:r>
        <w:t xml:space="preserve">Where a User wishes to use a </w:t>
      </w:r>
      <w:r w:rsidRPr="006E3185">
        <w:t>C</w:t>
      </w:r>
      <w:r>
        <w:t xml:space="preserve">ommand </w:t>
      </w:r>
      <w:r w:rsidR="00326D57">
        <w:t>Variant</w:t>
      </w:r>
      <w:r>
        <w:t xml:space="preserve"> value of</w:t>
      </w:r>
      <w:r w:rsidRPr="006E3185">
        <w:t xml:space="preserve"> </w:t>
      </w:r>
      <w:r w:rsidR="000F1C43">
        <w:t>2</w:t>
      </w:r>
      <w:r w:rsidRPr="006E3185">
        <w:t xml:space="preserve">, 3, 6 </w:t>
      </w:r>
      <w:r>
        <w:t>or</w:t>
      </w:r>
      <w:r w:rsidRPr="006E3185">
        <w:t xml:space="preserve"> 7</w:t>
      </w:r>
      <w:r>
        <w:t xml:space="preserve">, the DCC Systems only support </w:t>
      </w:r>
      <w:r w:rsidR="000F1C43">
        <w:t>the use</w:t>
      </w:r>
      <w:r>
        <w:t xml:space="preserve"> of these against Service Requests or Signed Pre-</w:t>
      </w:r>
      <w:r w:rsidR="00326D57">
        <w:t>Commands</w:t>
      </w:r>
      <w:r>
        <w:t xml:space="preserve"> sent on an </w:t>
      </w:r>
      <w:r w:rsidR="000F1C43">
        <w:t>“</w:t>
      </w:r>
      <w:r>
        <w:t>On Demand</w:t>
      </w:r>
      <w:r w:rsidR="000F1C43">
        <w:t>”</w:t>
      </w:r>
      <w:r>
        <w:t xml:space="preserve"> mode of operation basis</w:t>
      </w:r>
      <w:r w:rsidR="000F1C43">
        <w:t xml:space="preserve"> (</w:t>
      </w:r>
      <w:r>
        <w:t xml:space="preserve">as defined in </w:t>
      </w:r>
      <w:r w:rsidR="003D7A9A">
        <w:t>clause</w:t>
      </w:r>
      <w:r>
        <w:t xml:space="preserve"> </w:t>
      </w:r>
      <w:r w:rsidR="00E72D02">
        <w:fldChar w:fldCharType="begin"/>
      </w:r>
      <w:r w:rsidR="00E72D02">
        <w:instrText xml:space="preserve"> REF _Ref443397609 \r \h </w:instrText>
      </w:r>
      <w:r w:rsidR="00E72D02">
        <w:fldChar w:fldCharType="separate"/>
      </w:r>
      <w:r w:rsidR="00486EFE">
        <w:t>2.6</w:t>
      </w:r>
      <w:r w:rsidR="00E72D02">
        <w:fldChar w:fldCharType="end"/>
      </w:r>
      <w:r w:rsidR="000F1C43">
        <w:t>)</w:t>
      </w:r>
      <w:r>
        <w:t>.</w:t>
      </w:r>
    </w:p>
    <w:p w14:paraId="2C0D2E28" w14:textId="77777777" w:rsidR="000F1C43" w:rsidRPr="000C0805" w:rsidRDefault="000F1C43" w:rsidP="000C0805">
      <w:pPr>
        <w:sectPr w:rsidR="000F1C43" w:rsidRPr="000C0805" w:rsidSect="00F17EDF">
          <w:pgSz w:w="16838" w:h="11906" w:orient="landscape"/>
          <w:pgMar w:top="1440" w:right="1440" w:bottom="1440" w:left="1440" w:header="709" w:footer="709" w:gutter="0"/>
          <w:cols w:space="708"/>
          <w:docGrid w:linePitch="360"/>
        </w:sectPr>
      </w:pPr>
    </w:p>
    <w:p w14:paraId="10B07D97" w14:textId="77777777" w:rsidR="00CA2766" w:rsidRPr="00971C80" w:rsidRDefault="0032346A" w:rsidP="00CA2766">
      <w:pPr>
        <w:pStyle w:val="Heading3"/>
        <w:jc w:val="left"/>
        <w:rPr>
          <w:rFonts w:cs="Times New Roman"/>
        </w:rPr>
      </w:pPr>
      <w:bookmarkStart w:id="176" w:name="_Toc489860639"/>
      <w:bookmarkStart w:id="177" w:name="_Toc10286712"/>
      <w:bookmarkStart w:id="178" w:name="_Toc506336013"/>
      <w:bookmarkStart w:id="179" w:name="_Toc509172369"/>
      <w:bookmarkEnd w:id="175"/>
      <w:r w:rsidRPr="00971C80">
        <w:rPr>
          <w:rFonts w:cs="Times New Roman"/>
        </w:rPr>
        <w:lastRenderedPageBreak/>
        <w:t>Schedul</w:t>
      </w:r>
      <w:r>
        <w:rPr>
          <w:rFonts w:cs="Times New Roman"/>
        </w:rPr>
        <w:t>ed</w:t>
      </w:r>
      <w:r w:rsidRPr="00971C80">
        <w:rPr>
          <w:rFonts w:cs="Times New Roman"/>
        </w:rPr>
        <w:t xml:space="preserve"> </w:t>
      </w:r>
      <w:r w:rsidR="00510FD6" w:rsidRPr="00971C80">
        <w:rPr>
          <w:rFonts w:cs="Times New Roman"/>
        </w:rPr>
        <w:t>Services</w:t>
      </w:r>
      <w:bookmarkEnd w:id="176"/>
      <w:bookmarkEnd w:id="177"/>
      <w:bookmarkEnd w:id="178"/>
      <w:bookmarkEnd w:id="179"/>
    </w:p>
    <w:p w14:paraId="5DCEC127" w14:textId="77777777" w:rsidR="00824413" w:rsidRPr="00971C80" w:rsidRDefault="00824413" w:rsidP="00824413">
      <w:pPr>
        <w:jc w:val="left"/>
      </w:pPr>
      <w:bookmarkStart w:id="180" w:name="_Toc397350601"/>
      <w:bookmarkStart w:id="181" w:name="_Toc397350796"/>
      <w:bookmarkStart w:id="182" w:name="_Toc397583781"/>
      <w:bookmarkStart w:id="183" w:name="_Toc397595173"/>
      <w:bookmarkStart w:id="184" w:name="_Toc397595417"/>
      <w:bookmarkStart w:id="185" w:name="_Toc397350602"/>
      <w:bookmarkStart w:id="186" w:name="_Toc397350797"/>
      <w:bookmarkStart w:id="187" w:name="_Toc397583782"/>
      <w:bookmarkStart w:id="188" w:name="_Toc397595174"/>
      <w:bookmarkStart w:id="189" w:name="_Toc397595418"/>
      <w:bookmarkStart w:id="190" w:name="_Toc397583783"/>
      <w:bookmarkStart w:id="191" w:name="_Toc397595175"/>
      <w:bookmarkStart w:id="192" w:name="_Toc397595419"/>
      <w:bookmarkStart w:id="193" w:name="_Toc397583784"/>
      <w:bookmarkStart w:id="194" w:name="_Toc397595176"/>
      <w:bookmarkStart w:id="195" w:name="_Toc397595420"/>
      <w:bookmarkStart w:id="196" w:name="_Toc397583826"/>
      <w:bookmarkStart w:id="197" w:name="_Toc397595218"/>
      <w:bookmarkStart w:id="198" w:name="_Toc397595462"/>
      <w:bookmarkStart w:id="199" w:name="_Toc397090038"/>
      <w:bookmarkStart w:id="200" w:name="_Toc397350605"/>
      <w:bookmarkStart w:id="201" w:name="_Toc397350800"/>
      <w:bookmarkStart w:id="202" w:name="_Toc397583828"/>
      <w:bookmarkStart w:id="203" w:name="_Toc397595220"/>
      <w:bookmarkStart w:id="204" w:name="_Toc397595464"/>
      <w:bookmarkStart w:id="205" w:name="_Toc397090039"/>
      <w:bookmarkStart w:id="206" w:name="_Toc397350606"/>
      <w:bookmarkStart w:id="207" w:name="_Toc397350801"/>
      <w:bookmarkStart w:id="208" w:name="_Toc397583829"/>
      <w:bookmarkStart w:id="209" w:name="_Toc397595221"/>
      <w:bookmarkStart w:id="210" w:name="_Toc397595465"/>
      <w:bookmarkStart w:id="211" w:name="_Toc397090040"/>
      <w:bookmarkStart w:id="212" w:name="_Toc397350607"/>
      <w:bookmarkStart w:id="213" w:name="_Toc397350802"/>
      <w:bookmarkStart w:id="214" w:name="_Toc397583830"/>
      <w:bookmarkStart w:id="215" w:name="_Toc397595222"/>
      <w:bookmarkStart w:id="216" w:name="_Toc397595466"/>
      <w:bookmarkStart w:id="217" w:name="_Toc397090046"/>
      <w:bookmarkStart w:id="218" w:name="_Toc397350613"/>
      <w:bookmarkStart w:id="219" w:name="_Toc397350808"/>
      <w:bookmarkStart w:id="220" w:name="_Toc397583836"/>
      <w:bookmarkStart w:id="221" w:name="_Toc397595228"/>
      <w:bookmarkStart w:id="222" w:name="_Toc397595472"/>
      <w:bookmarkStart w:id="223" w:name="_Toc397090111"/>
      <w:bookmarkStart w:id="224" w:name="_Toc397350678"/>
      <w:bookmarkStart w:id="225" w:name="_Toc397350873"/>
      <w:bookmarkStart w:id="226" w:name="_Toc397583901"/>
      <w:bookmarkStart w:id="227" w:name="_Toc397595293"/>
      <w:bookmarkStart w:id="228" w:name="_Toc397595537"/>
      <w:bookmarkStart w:id="229" w:name="_Toc397090112"/>
      <w:bookmarkStart w:id="230" w:name="_Toc397350679"/>
      <w:bookmarkStart w:id="231" w:name="_Toc397350874"/>
      <w:bookmarkStart w:id="232" w:name="_Toc397583902"/>
      <w:bookmarkStart w:id="233" w:name="_Toc397595294"/>
      <w:bookmarkStart w:id="234" w:name="_Toc397595538"/>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r w:rsidRPr="00971C80">
        <w:t xml:space="preserve">The DCC shall facilitate two types of </w:t>
      </w:r>
      <w:r w:rsidR="0032346A">
        <w:t>Scheduled Services</w:t>
      </w:r>
      <w:r w:rsidRPr="00971C80">
        <w:t xml:space="preserve">. </w:t>
      </w:r>
    </w:p>
    <w:p w14:paraId="5FD4D0F4" w14:textId="77777777" w:rsidR="00824413" w:rsidRPr="00971C80" w:rsidRDefault="00824413" w:rsidP="00842696">
      <w:pPr>
        <w:jc w:val="left"/>
      </w:pPr>
    </w:p>
    <w:p w14:paraId="02610E0A" w14:textId="77777777" w:rsidR="00CA2766" w:rsidRPr="00971C80" w:rsidRDefault="00EF2A38" w:rsidP="000705C2">
      <w:pPr>
        <w:pStyle w:val="ListParagraph"/>
        <w:numPr>
          <w:ilvl w:val="0"/>
          <w:numId w:val="51"/>
        </w:numPr>
        <w:spacing w:after="240"/>
        <w:ind w:left="714" w:hanging="357"/>
        <w:contextualSpacing w:val="0"/>
        <w:jc w:val="left"/>
      </w:pPr>
      <w:r w:rsidRPr="0032346A">
        <w:rPr>
          <w:b/>
        </w:rPr>
        <w:t>Meter Scheduled.</w:t>
      </w:r>
      <w:r w:rsidRPr="00971C80">
        <w:t xml:space="preserve"> </w:t>
      </w:r>
      <w:r w:rsidR="00842696" w:rsidRPr="00971C80">
        <w:t xml:space="preserve">A User </w:t>
      </w:r>
      <w:r w:rsidR="009E650E" w:rsidRPr="00971C80">
        <w:t>may</w:t>
      </w:r>
      <w:r w:rsidR="001B675D" w:rsidRPr="00971C80">
        <w:t xml:space="preserve"> </w:t>
      </w:r>
      <w:r w:rsidR="00842696" w:rsidRPr="00971C80">
        <w:t xml:space="preserve">create a schedule on a specified Device (Electricity and Gas Smart Meters) in order that the Device maintains a schedule for delivery of data from the Billing Data Log as defined in SMETS. The DCC Systems </w:t>
      </w:r>
      <w:r w:rsidR="001B675D" w:rsidRPr="00971C80">
        <w:t xml:space="preserve">shall </w:t>
      </w:r>
      <w:r w:rsidR="00842696" w:rsidRPr="00971C80">
        <w:t>receive th</w:t>
      </w:r>
      <w:r w:rsidR="00C54354" w:rsidRPr="00971C80">
        <w:t>is data</w:t>
      </w:r>
      <w:r w:rsidR="00842696" w:rsidRPr="00971C80">
        <w:t xml:space="preserve"> </w:t>
      </w:r>
      <w:r w:rsidR="00C54354" w:rsidRPr="00971C80">
        <w:t xml:space="preserve">as </w:t>
      </w:r>
      <w:r w:rsidR="00BD71BE">
        <w:t>a series of</w:t>
      </w:r>
      <w:r w:rsidR="00BD71BE" w:rsidRPr="00971C80">
        <w:t xml:space="preserve"> </w:t>
      </w:r>
      <w:r w:rsidR="002B504C" w:rsidRPr="00971C80">
        <w:t>Alert</w:t>
      </w:r>
      <w:r w:rsidR="00E04AC0" w:rsidRPr="00971C80">
        <w:t>s</w:t>
      </w:r>
      <w:r w:rsidR="00842696" w:rsidRPr="00971C80">
        <w:t xml:space="preserve"> and </w:t>
      </w:r>
      <w:r w:rsidR="00BD71BE">
        <w:t xml:space="preserve">DCC shall </w:t>
      </w:r>
      <w:r w:rsidR="00842696" w:rsidRPr="00971C80">
        <w:t>send them to the relevant User</w:t>
      </w:r>
      <w:r w:rsidR="00BD71BE">
        <w:t xml:space="preserve"> (as a series of Device Alerts)</w:t>
      </w:r>
      <w:r w:rsidR="00842696" w:rsidRPr="00971C80">
        <w:t>.</w:t>
      </w:r>
      <w:r w:rsidR="00842696" w:rsidRPr="00971C80">
        <w:rPr>
          <w:rFonts w:eastAsiaTheme="minorEastAsia"/>
          <w:lang w:eastAsia="en-GB"/>
        </w:rPr>
        <w:t xml:space="preserve"> </w:t>
      </w:r>
    </w:p>
    <w:p w14:paraId="6064509A" w14:textId="77777777" w:rsidR="00CA2766" w:rsidRPr="00971C80" w:rsidRDefault="00EF2A38" w:rsidP="000705C2">
      <w:pPr>
        <w:pStyle w:val="ListParagraph"/>
        <w:numPr>
          <w:ilvl w:val="0"/>
          <w:numId w:val="51"/>
        </w:numPr>
        <w:spacing w:after="120"/>
        <w:jc w:val="left"/>
      </w:pPr>
      <w:r w:rsidRPr="0032346A">
        <w:rPr>
          <w:b/>
        </w:rPr>
        <w:t>DCC Scheduled.</w:t>
      </w:r>
      <w:r w:rsidRPr="00971C80">
        <w:t xml:space="preserve"> A </w:t>
      </w:r>
      <w:r w:rsidR="00842696" w:rsidRPr="00971C80">
        <w:t xml:space="preserve">User may </w:t>
      </w:r>
      <w:r w:rsidR="00741B71">
        <w:t xml:space="preserve">send a Service Request to </w:t>
      </w:r>
      <w:r w:rsidR="00842696" w:rsidRPr="00971C80">
        <w:t xml:space="preserve">create </w:t>
      </w:r>
      <w:r w:rsidR="00741B71">
        <w:t xml:space="preserve">a </w:t>
      </w:r>
      <w:r w:rsidR="00842696" w:rsidRPr="00971C80">
        <w:t>schedule</w:t>
      </w:r>
      <w:r w:rsidR="00741B71">
        <w:t xml:space="preserve"> </w:t>
      </w:r>
      <w:r w:rsidR="00741B71" w:rsidRPr="00971C80">
        <w:t xml:space="preserve">which </w:t>
      </w:r>
      <w:r w:rsidR="00741B71">
        <w:t>is</w:t>
      </w:r>
      <w:r w:rsidR="00741B71" w:rsidRPr="00971C80">
        <w:t xml:space="preserve"> maintained and executed </w:t>
      </w:r>
      <w:r w:rsidR="00741B71">
        <w:t xml:space="preserve">to initiate the sending of </w:t>
      </w:r>
      <w:r w:rsidR="00326D57">
        <w:t>repeating</w:t>
      </w:r>
      <w:r w:rsidR="00741B71">
        <w:t xml:space="preserve"> Commands to </w:t>
      </w:r>
      <w:r w:rsidR="00AF6A40">
        <w:t xml:space="preserve">a </w:t>
      </w:r>
      <w:r w:rsidR="00741B71">
        <w:t>specified Device at regular defined intervals</w:t>
      </w:r>
      <w:r w:rsidR="00163261">
        <w:t xml:space="preserve"> of time</w:t>
      </w:r>
      <w:r w:rsidR="00842696" w:rsidRPr="00971C80">
        <w:t>. Such schedules are created using the Create Schedule Service Request 5.1 and are stored within the DCC System</w:t>
      </w:r>
      <w:r w:rsidR="00BD71BE">
        <w:t>s</w:t>
      </w:r>
      <w:r w:rsidR="00842696" w:rsidRPr="00971C80">
        <w:t xml:space="preserve">. </w:t>
      </w:r>
      <w:r w:rsidR="00135102">
        <w:t>The</w:t>
      </w:r>
      <w:r w:rsidR="00135102" w:rsidRPr="00971C80">
        <w:t xml:space="preserve"> </w:t>
      </w:r>
      <w:r w:rsidR="00842696" w:rsidRPr="00971C80">
        <w:t xml:space="preserve">DCC shall </w:t>
      </w:r>
      <w:r w:rsidR="00B73697" w:rsidRPr="00971C80">
        <w:t xml:space="preserve">initiate processing to </w:t>
      </w:r>
      <w:r w:rsidR="00842696" w:rsidRPr="00971C80">
        <w:t xml:space="preserve">send the required </w:t>
      </w:r>
      <w:r w:rsidR="00BD71BE">
        <w:t xml:space="preserve">Command </w:t>
      </w:r>
      <w:r w:rsidR="00842696" w:rsidRPr="00971C80">
        <w:t>and receive the Response</w:t>
      </w:r>
      <w:r w:rsidR="00B73697" w:rsidRPr="00971C80">
        <w:t xml:space="preserve"> within the appropriate Target Response Time</w:t>
      </w:r>
      <w:r w:rsidR="00573679">
        <w:t xml:space="preserve"> for the Service Request</w:t>
      </w:r>
      <w:r w:rsidR="00842696" w:rsidRPr="00971C80">
        <w:t xml:space="preserve">. DCC shall send each Response </w:t>
      </w:r>
      <w:r w:rsidR="00C0257C" w:rsidRPr="00971C80">
        <w:t xml:space="preserve">as a Service Response </w:t>
      </w:r>
      <w:r w:rsidR="00842696" w:rsidRPr="00971C80">
        <w:t>to the User that set up the schedule.</w:t>
      </w:r>
      <w:r w:rsidR="00842696" w:rsidRPr="00971C80">
        <w:rPr>
          <w:rFonts w:eastAsiaTheme="minorEastAsia"/>
          <w:lang w:eastAsia="en-GB"/>
        </w:rPr>
        <w:t xml:space="preserve"> </w:t>
      </w:r>
      <w:r w:rsidR="00573679">
        <w:rPr>
          <w:rFonts w:eastAsiaTheme="minorEastAsia"/>
          <w:lang w:eastAsia="en-GB"/>
        </w:rPr>
        <w:t xml:space="preserve">The mechanism used for managing DCC Scheduled </w:t>
      </w:r>
      <w:r w:rsidR="00396C8A">
        <w:rPr>
          <w:rFonts w:eastAsiaTheme="minorEastAsia"/>
          <w:lang w:eastAsia="en-GB"/>
        </w:rPr>
        <w:t>Service Requests</w:t>
      </w:r>
      <w:r w:rsidR="00573679">
        <w:rPr>
          <w:rFonts w:eastAsiaTheme="minorEastAsia"/>
          <w:lang w:eastAsia="en-GB"/>
        </w:rPr>
        <w:t xml:space="preserve"> is described further </w:t>
      </w:r>
      <w:r w:rsidR="00C05572">
        <w:rPr>
          <w:rFonts w:eastAsiaTheme="minorEastAsia"/>
          <w:lang w:eastAsia="en-GB"/>
        </w:rPr>
        <w:t>within</w:t>
      </w:r>
      <w:r w:rsidR="00573679">
        <w:rPr>
          <w:rFonts w:eastAsiaTheme="minorEastAsia"/>
          <w:lang w:eastAsia="en-GB"/>
        </w:rPr>
        <w:t xml:space="preserve"> </w:t>
      </w:r>
      <w:r w:rsidR="00A326C1">
        <w:rPr>
          <w:rFonts w:eastAsiaTheme="minorEastAsia"/>
          <w:lang w:eastAsia="en-GB"/>
        </w:rPr>
        <w:t>DCC</w:t>
      </w:r>
      <w:r w:rsidR="00573679">
        <w:rPr>
          <w:rFonts w:eastAsiaTheme="minorEastAsia"/>
          <w:lang w:eastAsia="en-GB"/>
        </w:rPr>
        <w:t xml:space="preserve"> guidance documentation.</w:t>
      </w:r>
    </w:p>
    <w:p w14:paraId="0374FBEB" w14:textId="77777777" w:rsidR="00EF2A38" w:rsidRPr="00971C80" w:rsidRDefault="00C1533C" w:rsidP="00557550">
      <w:pPr>
        <w:spacing w:after="120"/>
        <w:ind w:left="709"/>
        <w:jc w:val="left"/>
      </w:pPr>
      <w:r w:rsidRPr="00971C80">
        <w:t xml:space="preserve">On successful creation of a </w:t>
      </w:r>
      <w:r w:rsidR="00552E00" w:rsidRPr="00971C80">
        <w:t>schedule</w:t>
      </w:r>
      <w:r w:rsidRPr="00971C80">
        <w:t>, the DCC shall send a Service Response to the User that includes a unique Schedule Id, which allows a User to identify the schedule that the DCC has created.</w:t>
      </w:r>
    </w:p>
    <w:p w14:paraId="39F113EE" w14:textId="77777777" w:rsidR="00EF2A38" w:rsidRPr="00971C80" w:rsidRDefault="00EF2A38" w:rsidP="00557550">
      <w:pPr>
        <w:spacing w:after="120"/>
        <w:ind w:left="709"/>
        <w:jc w:val="left"/>
      </w:pPr>
      <w:r w:rsidRPr="00971C80">
        <w:t xml:space="preserve">Each User shall ensure that the number of </w:t>
      </w:r>
      <w:r w:rsidR="00B01F1E">
        <w:t>activ</w:t>
      </w:r>
      <w:r w:rsidR="00C04A3E">
        <w:t xml:space="preserve">e </w:t>
      </w:r>
      <w:r w:rsidR="00552E00" w:rsidRPr="00971C80">
        <w:t xml:space="preserve">schedules </w:t>
      </w:r>
      <w:r w:rsidR="00681460">
        <w:t>they have created and which relate to any particular Device</w:t>
      </w:r>
      <w:r w:rsidR="00A4609F" w:rsidRPr="00971C80">
        <w:t xml:space="preserve"> does not exceed </w:t>
      </w:r>
      <w:r w:rsidRPr="00971C80">
        <w:t>99 Schedules.</w:t>
      </w:r>
      <w:r w:rsidR="00DD512F">
        <w:t xml:space="preserve"> </w:t>
      </w:r>
      <w:r w:rsidR="00084F07">
        <w:t xml:space="preserve">Response Code </w:t>
      </w:r>
      <w:r w:rsidR="00084F07" w:rsidRPr="00084F07">
        <w:t>E050108</w:t>
      </w:r>
      <w:r w:rsidR="00084F07">
        <w:t xml:space="preserve"> is returned </w:t>
      </w:r>
      <w:r w:rsidR="00053D68">
        <w:t xml:space="preserve">to the User </w:t>
      </w:r>
      <w:r w:rsidR="00084F07">
        <w:t>if this number is exceeded</w:t>
      </w:r>
      <w:r w:rsidR="00431C34">
        <w:t>,</w:t>
      </w:r>
      <w:r w:rsidR="00C17423">
        <w:t xml:space="preserve"> as defined in the Service Request definition for Service Request 5.1 - </w:t>
      </w:r>
      <w:r w:rsidR="00C17423" w:rsidRPr="00C17423">
        <w:t>CreateSchedule</w:t>
      </w:r>
      <w:r w:rsidR="00084F07">
        <w:t xml:space="preserve">.  </w:t>
      </w:r>
    </w:p>
    <w:p w14:paraId="709655B8" w14:textId="77777777" w:rsidR="009A0677" w:rsidRPr="00971C80" w:rsidRDefault="009A0677" w:rsidP="00EC59C9">
      <w:pPr>
        <w:pStyle w:val="Heading3"/>
        <w:jc w:val="left"/>
      </w:pPr>
      <w:bookmarkStart w:id="235" w:name="_Toc397090117"/>
      <w:bookmarkStart w:id="236" w:name="_Toc397350684"/>
      <w:bookmarkStart w:id="237" w:name="_Toc397350879"/>
      <w:bookmarkStart w:id="238" w:name="_Toc397583907"/>
      <w:bookmarkStart w:id="239" w:name="_Toc397595299"/>
      <w:bookmarkStart w:id="240" w:name="_Toc397595543"/>
      <w:bookmarkStart w:id="241" w:name="_Toc397090120"/>
      <w:bookmarkStart w:id="242" w:name="_Toc397350687"/>
      <w:bookmarkStart w:id="243" w:name="_Toc397350882"/>
      <w:bookmarkStart w:id="244" w:name="_Toc397583910"/>
      <w:bookmarkStart w:id="245" w:name="_Toc397595302"/>
      <w:bookmarkStart w:id="246" w:name="_Toc397595546"/>
      <w:bookmarkStart w:id="247" w:name="_Toc397090122"/>
      <w:bookmarkStart w:id="248" w:name="_Toc397350689"/>
      <w:bookmarkStart w:id="249" w:name="_Toc397350884"/>
      <w:bookmarkStart w:id="250" w:name="_Toc397583912"/>
      <w:bookmarkStart w:id="251" w:name="_Toc397595304"/>
      <w:bookmarkStart w:id="252" w:name="_Toc397595548"/>
      <w:bookmarkStart w:id="253" w:name="_Ref402169713"/>
      <w:bookmarkStart w:id="254" w:name="_Toc489860640"/>
      <w:bookmarkStart w:id="255" w:name="_Toc10286713"/>
      <w:bookmarkStart w:id="256" w:name="_Toc506336014"/>
      <w:bookmarkStart w:id="257" w:name="_Toc509172370"/>
      <w:bookmarkStart w:id="258" w:name="_Ref398906716"/>
      <w:bookmarkStart w:id="259" w:name="_Ref398906726"/>
      <w:bookmarkStart w:id="260" w:name="_Ref398907630"/>
      <w:bookmarkStart w:id="261" w:name="_Ref398907636"/>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r w:rsidRPr="00971C80">
        <w:t>Future Dated Services</w:t>
      </w:r>
      <w:bookmarkEnd w:id="253"/>
      <w:bookmarkEnd w:id="254"/>
      <w:bookmarkEnd w:id="255"/>
      <w:bookmarkEnd w:id="256"/>
      <w:bookmarkEnd w:id="257"/>
    </w:p>
    <w:p w14:paraId="52635FE4" w14:textId="77777777" w:rsidR="00EF2A38" w:rsidRDefault="009A0677" w:rsidP="00EF2A38">
      <w:pPr>
        <w:pStyle w:val="CommentText"/>
        <w:rPr>
          <w:sz w:val="24"/>
          <w:szCs w:val="24"/>
        </w:rPr>
      </w:pPr>
      <w:r w:rsidRPr="00971C80">
        <w:rPr>
          <w:sz w:val="24"/>
          <w:szCs w:val="24"/>
        </w:rPr>
        <w:t xml:space="preserve">DCC shall provide the ability for a User to </w:t>
      </w:r>
      <w:r w:rsidR="003A3816">
        <w:rPr>
          <w:sz w:val="24"/>
          <w:szCs w:val="24"/>
        </w:rPr>
        <w:t>f</w:t>
      </w:r>
      <w:r w:rsidRPr="00971C80">
        <w:rPr>
          <w:sz w:val="24"/>
          <w:szCs w:val="24"/>
        </w:rPr>
        <w:t xml:space="preserve">uture </w:t>
      </w:r>
      <w:r w:rsidR="003A3816">
        <w:rPr>
          <w:sz w:val="24"/>
          <w:szCs w:val="24"/>
        </w:rPr>
        <w:t>d</w:t>
      </w:r>
      <w:r w:rsidRPr="00971C80">
        <w:rPr>
          <w:sz w:val="24"/>
          <w:szCs w:val="24"/>
        </w:rPr>
        <w:t xml:space="preserve">ate Requests where the Request supports this capability (and as indicated in </w:t>
      </w:r>
      <w:r w:rsidR="003D7A9A">
        <w:rPr>
          <w:sz w:val="24"/>
          <w:szCs w:val="24"/>
        </w:rPr>
        <w:t>clause</w:t>
      </w:r>
      <w:r w:rsidRPr="00971C80">
        <w:rPr>
          <w:sz w:val="24"/>
          <w:szCs w:val="24"/>
        </w:rPr>
        <w:t xml:space="preserve"> </w:t>
      </w:r>
      <w:r w:rsidRPr="00971C80">
        <w:rPr>
          <w:sz w:val="24"/>
          <w:szCs w:val="24"/>
        </w:rPr>
        <w:fldChar w:fldCharType="begin"/>
      </w:r>
      <w:r w:rsidRPr="00971C80">
        <w:rPr>
          <w:sz w:val="24"/>
          <w:szCs w:val="24"/>
        </w:rPr>
        <w:instrText xml:space="preserve"> REF _Ref398641099 \r \h  \* MERGEFORMAT </w:instrText>
      </w:r>
      <w:r w:rsidRPr="00971C80">
        <w:rPr>
          <w:sz w:val="24"/>
          <w:szCs w:val="24"/>
        </w:rPr>
      </w:r>
      <w:r w:rsidRPr="00971C80">
        <w:rPr>
          <w:sz w:val="24"/>
          <w:szCs w:val="24"/>
        </w:rPr>
        <w:fldChar w:fldCharType="separate"/>
      </w:r>
      <w:r w:rsidR="00486EFE">
        <w:rPr>
          <w:sz w:val="24"/>
          <w:szCs w:val="24"/>
        </w:rPr>
        <w:t>3.1</w:t>
      </w:r>
      <w:r w:rsidRPr="00971C80">
        <w:rPr>
          <w:sz w:val="24"/>
          <w:szCs w:val="24"/>
        </w:rPr>
        <w:fldChar w:fldCharType="end"/>
      </w:r>
      <w:r w:rsidRPr="00971C80">
        <w:rPr>
          <w:sz w:val="24"/>
          <w:szCs w:val="24"/>
        </w:rPr>
        <w:t xml:space="preserve"> - </w:t>
      </w:r>
      <w:r w:rsidR="008B2B66" w:rsidRPr="00971C80">
        <w:rPr>
          <w:sz w:val="24"/>
          <w:szCs w:val="24"/>
        </w:rPr>
        <w:fldChar w:fldCharType="begin"/>
      </w:r>
      <w:r w:rsidR="008B2B66" w:rsidRPr="00971C80">
        <w:rPr>
          <w:sz w:val="24"/>
          <w:szCs w:val="24"/>
        </w:rPr>
        <w:instrText xml:space="preserve"> REF _Ref398907902 \h  \* MERGEFORMAT </w:instrText>
      </w:r>
      <w:r w:rsidR="008B2B66" w:rsidRPr="00971C80">
        <w:rPr>
          <w:sz w:val="24"/>
          <w:szCs w:val="24"/>
        </w:rPr>
      </w:r>
      <w:r w:rsidR="008B2B66" w:rsidRPr="00971C80">
        <w:rPr>
          <w:sz w:val="24"/>
          <w:szCs w:val="24"/>
        </w:rPr>
        <w:fldChar w:fldCharType="separate"/>
      </w:r>
      <w:r w:rsidR="00486EFE" w:rsidRPr="004114AE">
        <w:rPr>
          <w:sz w:val="24"/>
          <w:szCs w:val="24"/>
        </w:rPr>
        <w:t>Service Request Matrix</w:t>
      </w:r>
      <w:r w:rsidR="008B2B66" w:rsidRPr="00971C80">
        <w:rPr>
          <w:sz w:val="24"/>
          <w:szCs w:val="24"/>
        </w:rPr>
        <w:fldChar w:fldCharType="end"/>
      </w:r>
      <w:r w:rsidR="00EF2A38" w:rsidRPr="00971C80">
        <w:rPr>
          <w:sz w:val="24"/>
          <w:szCs w:val="24"/>
        </w:rPr>
        <w:t xml:space="preserve">), in order that associated Commands are executed on specified </w:t>
      </w:r>
      <w:r w:rsidR="003A3816">
        <w:rPr>
          <w:sz w:val="24"/>
          <w:szCs w:val="24"/>
        </w:rPr>
        <w:t>D</w:t>
      </w:r>
      <w:r w:rsidR="00EF2A38" w:rsidRPr="00971C80">
        <w:rPr>
          <w:sz w:val="24"/>
          <w:szCs w:val="24"/>
        </w:rPr>
        <w:t>evices at a specified future date and time as per the instructions contai</w:t>
      </w:r>
      <w:r w:rsidR="00A4609F" w:rsidRPr="00971C80">
        <w:rPr>
          <w:sz w:val="24"/>
          <w:szCs w:val="24"/>
        </w:rPr>
        <w:t>ned within the Request.</w:t>
      </w:r>
    </w:p>
    <w:p w14:paraId="496284F8" w14:textId="77777777" w:rsidR="00F11F4E" w:rsidRPr="00971C80" w:rsidRDefault="00F11F4E" w:rsidP="00EF2A38">
      <w:pPr>
        <w:pStyle w:val="CommentText"/>
        <w:rPr>
          <w:sz w:val="24"/>
          <w:szCs w:val="24"/>
        </w:rPr>
      </w:pPr>
    </w:p>
    <w:p w14:paraId="63940172" w14:textId="77777777" w:rsidR="00A4609F" w:rsidRPr="00971C80" w:rsidRDefault="00A4609F" w:rsidP="00EF2A38">
      <w:pPr>
        <w:pStyle w:val="CommentText"/>
        <w:rPr>
          <w:sz w:val="24"/>
          <w:szCs w:val="24"/>
        </w:rPr>
      </w:pPr>
    </w:p>
    <w:p w14:paraId="40086D12" w14:textId="77777777" w:rsidR="00EF2A38" w:rsidRPr="00971C80" w:rsidRDefault="00EF2A38" w:rsidP="00EF2A38">
      <w:pPr>
        <w:rPr>
          <w:lang w:eastAsia="en-GB"/>
        </w:rPr>
      </w:pPr>
      <w:r w:rsidRPr="00971C80">
        <w:rPr>
          <w:lang w:eastAsia="en-GB"/>
        </w:rPr>
        <w:t xml:space="preserve">Requests which support the ability to be </w:t>
      </w:r>
      <w:r w:rsidR="00E45AE2" w:rsidRPr="00971C80">
        <w:rPr>
          <w:lang w:eastAsia="en-GB"/>
        </w:rPr>
        <w:t>f</w:t>
      </w:r>
      <w:r w:rsidRPr="00971C80">
        <w:rPr>
          <w:lang w:eastAsia="en-GB"/>
        </w:rPr>
        <w:t xml:space="preserve">uture </w:t>
      </w:r>
      <w:r w:rsidR="00E45AE2" w:rsidRPr="00971C80">
        <w:rPr>
          <w:lang w:eastAsia="en-GB"/>
        </w:rPr>
        <w:t>d</w:t>
      </w:r>
      <w:r w:rsidRPr="00971C80">
        <w:rPr>
          <w:lang w:eastAsia="en-GB"/>
        </w:rPr>
        <w:t xml:space="preserve">ated contain an optional XML attribute for execution date/time defined within the Service Request </w:t>
      </w:r>
      <w:r w:rsidR="0032346A">
        <w:rPr>
          <w:lang w:eastAsia="en-GB"/>
        </w:rPr>
        <w:t>d</w:t>
      </w:r>
      <w:r w:rsidRPr="00971C80">
        <w:rPr>
          <w:lang w:eastAsia="en-GB"/>
        </w:rPr>
        <w:t xml:space="preserve">efinition (see </w:t>
      </w:r>
      <w:r w:rsidR="003D7A9A">
        <w:t>clause</w:t>
      </w:r>
      <w:r w:rsidRPr="00971C80">
        <w:t xml:space="preserve"> </w:t>
      </w:r>
      <w:r w:rsidR="008B2B66" w:rsidRPr="00971C80">
        <w:fldChar w:fldCharType="begin"/>
      </w:r>
      <w:r w:rsidR="008B2B66" w:rsidRPr="00971C80">
        <w:instrText xml:space="preserve"> REF _Ref398907902 \r \h </w:instrText>
      </w:r>
      <w:r w:rsidR="008B2B66" w:rsidRPr="00971C80">
        <w:fldChar w:fldCharType="separate"/>
      </w:r>
      <w:r w:rsidR="00486EFE">
        <w:t>3.1</w:t>
      </w:r>
      <w:r w:rsidR="008B2B66" w:rsidRPr="00971C80">
        <w:fldChar w:fldCharType="end"/>
      </w:r>
      <w:r w:rsidRPr="00971C80">
        <w:rPr>
          <w:lang w:eastAsia="en-GB"/>
        </w:rPr>
        <w:t>).</w:t>
      </w:r>
      <w:r w:rsidR="00C4755C">
        <w:rPr>
          <w:lang w:eastAsia="en-GB"/>
        </w:rPr>
        <w:t xml:space="preserve"> </w:t>
      </w:r>
      <w:r w:rsidRPr="00971C80">
        <w:rPr>
          <w:lang w:eastAsia="en-GB"/>
        </w:rPr>
        <w:t xml:space="preserve">When this XML attribute is included by a User then the Request is treated as </w:t>
      </w:r>
      <w:r w:rsidR="009A1E15" w:rsidRPr="00971C80">
        <w:rPr>
          <w:lang w:eastAsia="en-GB"/>
        </w:rPr>
        <w:t>f</w:t>
      </w:r>
      <w:r w:rsidRPr="00971C80">
        <w:rPr>
          <w:lang w:eastAsia="en-GB"/>
        </w:rPr>
        <w:t xml:space="preserve">uture </w:t>
      </w:r>
      <w:r w:rsidR="009A1E15" w:rsidRPr="00971C80">
        <w:rPr>
          <w:lang w:eastAsia="en-GB"/>
        </w:rPr>
        <w:t>d</w:t>
      </w:r>
      <w:r w:rsidRPr="00971C80">
        <w:rPr>
          <w:lang w:eastAsia="en-GB"/>
        </w:rPr>
        <w:t xml:space="preserve">ated </w:t>
      </w:r>
      <w:r w:rsidR="00084126" w:rsidRPr="00971C80">
        <w:rPr>
          <w:lang w:eastAsia="en-GB"/>
        </w:rPr>
        <w:t>b</w:t>
      </w:r>
      <w:r w:rsidRPr="00971C80">
        <w:rPr>
          <w:lang w:eastAsia="en-GB"/>
        </w:rPr>
        <w:t>y the DCC.</w:t>
      </w:r>
    </w:p>
    <w:p w14:paraId="1E4D32A5" w14:textId="77777777" w:rsidR="009A0677" w:rsidRPr="00971C80" w:rsidRDefault="009A0677" w:rsidP="009A0677">
      <w:pPr>
        <w:pStyle w:val="CommentText"/>
        <w:rPr>
          <w:sz w:val="24"/>
          <w:szCs w:val="24"/>
        </w:rPr>
      </w:pPr>
    </w:p>
    <w:p w14:paraId="129C9506" w14:textId="77777777" w:rsidR="009A0677" w:rsidRPr="00971C80" w:rsidRDefault="00BA5EDF" w:rsidP="00A0044A">
      <w:pPr>
        <w:keepNext/>
        <w:spacing w:after="120"/>
        <w:jc w:val="left"/>
      </w:pPr>
      <w:r w:rsidRPr="00971C80">
        <w:t>In relation to such Requests, t</w:t>
      </w:r>
      <w:r w:rsidR="009A0677" w:rsidRPr="00971C80">
        <w:t>he DCC shall ensure that either:</w:t>
      </w:r>
    </w:p>
    <w:p w14:paraId="1C0DB9AF" w14:textId="77777777" w:rsidR="009A0677" w:rsidRPr="00971C80" w:rsidRDefault="009A0677" w:rsidP="00A0044A">
      <w:pPr>
        <w:pStyle w:val="ListParagraph"/>
        <w:numPr>
          <w:ilvl w:val="0"/>
          <w:numId w:val="33"/>
        </w:numPr>
        <w:spacing w:after="120"/>
        <w:ind w:left="1502"/>
        <w:contextualSpacing w:val="0"/>
        <w:jc w:val="left"/>
      </w:pPr>
      <w:r w:rsidRPr="00971C80">
        <w:t xml:space="preserve">Where the associated Command is capable of being future dated on the relevant Device as defined by GBCS, </w:t>
      </w:r>
      <w:r w:rsidR="00040CE4" w:rsidRPr="00971C80">
        <w:t xml:space="preserve">the DCC shall </w:t>
      </w:r>
      <w:r w:rsidRPr="00971C80">
        <w:t>send the corresp</w:t>
      </w:r>
      <w:r w:rsidR="00EF2A38" w:rsidRPr="00971C80">
        <w:t xml:space="preserve">onding Command to the Device; </w:t>
      </w:r>
      <w:r w:rsidR="00A4609F" w:rsidRPr="00971C80">
        <w:t>t</w:t>
      </w:r>
      <w:r w:rsidR="00EF2A38" w:rsidRPr="00971C80">
        <w:t xml:space="preserve">his </w:t>
      </w:r>
      <w:r w:rsidR="007C15BD" w:rsidRPr="00971C80">
        <w:t xml:space="preserve">follows </w:t>
      </w:r>
      <w:r w:rsidR="00EF2A38" w:rsidRPr="00971C80">
        <w:t xml:space="preserve">the </w:t>
      </w:r>
      <w:r w:rsidR="00FD0634" w:rsidRPr="00971C80">
        <w:t xml:space="preserve">Future Dated </w:t>
      </w:r>
      <w:r w:rsidR="007C15BD" w:rsidRPr="00971C80">
        <w:t>Response Pattern (</w:t>
      </w:r>
      <w:r w:rsidR="00EF2A38" w:rsidRPr="00971C80">
        <w:t>Device). Or</w:t>
      </w:r>
    </w:p>
    <w:p w14:paraId="55993262" w14:textId="77777777" w:rsidR="009A0677" w:rsidRPr="00971C80" w:rsidRDefault="00EF2A38" w:rsidP="00F11F4E">
      <w:pPr>
        <w:pStyle w:val="ListParagraph"/>
        <w:numPr>
          <w:ilvl w:val="0"/>
          <w:numId w:val="33"/>
        </w:numPr>
      </w:pPr>
      <w:r w:rsidRPr="00971C80">
        <w:t xml:space="preserve">Where the associated Command is not capable of being future dated on the Device as defined by GBCS, </w:t>
      </w:r>
      <w:r w:rsidR="00F11F4E">
        <w:t>or the</w:t>
      </w:r>
      <w:r w:rsidR="00F11F4E" w:rsidRPr="00F11F4E">
        <w:t xml:space="preserve"> Service Request</w:t>
      </w:r>
      <w:r w:rsidR="00F11F4E">
        <w:t xml:space="preserve"> i</w:t>
      </w:r>
      <w:r w:rsidR="00F11F4E" w:rsidRPr="00F11F4E">
        <w:t>s targeted at a SMETS1 Device</w:t>
      </w:r>
      <w:r w:rsidR="00F11F4E">
        <w:t>,</w:t>
      </w:r>
      <w:r w:rsidR="00F11F4E" w:rsidRPr="00F11F4E">
        <w:t xml:space="preserve"> </w:t>
      </w:r>
      <w:r w:rsidRPr="00971C80">
        <w:t xml:space="preserve">the DCC </w:t>
      </w:r>
      <w:r w:rsidR="0088240B" w:rsidRPr="00971C80">
        <w:t xml:space="preserve">shall </w:t>
      </w:r>
      <w:r w:rsidRPr="00971C80">
        <w:t xml:space="preserve">provide a similar </w:t>
      </w:r>
      <w:r w:rsidR="00A4609F" w:rsidRPr="00971C80">
        <w:t>function within the DCC Systems</w:t>
      </w:r>
      <w:r w:rsidRPr="00971C80">
        <w:t xml:space="preserve"> by storing the Request in the DCC Systems until the future execution date/time as </w:t>
      </w:r>
      <w:r w:rsidRPr="00971C80">
        <w:lastRenderedPageBreak/>
        <w:t>specified in the R</w:t>
      </w:r>
      <w:r w:rsidR="00A4609F" w:rsidRPr="00971C80">
        <w:t xml:space="preserve">equest and then </w:t>
      </w:r>
      <w:r w:rsidRPr="00971C80">
        <w:t>sending the corresponding Command to the Device.</w:t>
      </w:r>
      <w:r w:rsidR="00084126" w:rsidRPr="00971C80">
        <w:t xml:space="preserve"> </w:t>
      </w:r>
      <w:r w:rsidRPr="00971C80">
        <w:t xml:space="preserve">This </w:t>
      </w:r>
      <w:r w:rsidR="007C15BD" w:rsidRPr="00971C80">
        <w:t xml:space="preserve">follows </w:t>
      </w:r>
      <w:r w:rsidRPr="00971C80">
        <w:t xml:space="preserve">the </w:t>
      </w:r>
      <w:r w:rsidR="00FD0634" w:rsidRPr="00971C80">
        <w:t xml:space="preserve">Future Dated </w:t>
      </w:r>
      <w:r w:rsidR="007C15BD" w:rsidRPr="00971C80">
        <w:t xml:space="preserve">Response Pattern </w:t>
      </w:r>
      <w:r w:rsidRPr="00971C80">
        <w:t>(D</w:t>
      </w:r>
      <w:r w:rsidR="00506538" w:rsidRPr="00971C80">
        <w:t>SP</w:t>
      </w:r>
      <w:r w:rsidRPr="00971C80">
        <w:t>).</w:t>
      </w:r>
    </w:p>
    <w:p w14:paraId="712EC233" w14:textId="77777777" w:rsidR="00EF2A38" w:rsidRPr="00971C80" w:rsidRDefault="00EF2A38" w:rsidP="00D433B9"/>
    <w:p w14:paraId="29DD0E3F" w14:textId="77777777" w:rsidR="00EF2A38" w:rsidRPr="00971C80" w:rsidRDefault="007E313C" w:rsidP="00F000C9">
      <w:pPr>
        <w:pStyle w:val="Heading4"/>
      </w:pPr>
      <w:r w:rsidRPr="00971C80">
        <w:tab/>
      </w:r>
      <w:bookmarkStart w:id="262" w:name="_Ref423597327"/>
      <w:r w:rsidR="00EF2A38" w:rsidRPr="00971C80">
        <w:t xml:space="preserve">Future Dated </w:t>
      </w:r>
      <w:r w:rsidR="007C15BD" w:rsidRPr="00971C80">
        <w:t xml:space="preserve">Response Pattern </w:t>
      </w:r>
      <w:r w:rsidR="00EF2A38" w:rsidRPr="00971C80">
        <w:t>(Device)</w:t>
      </w:r>
      <w:bookmarkEnd w:id="262"/>
      <w:r w:rsidR="007C15BD" w:rsidRPr="00971C80">
        <w:t xml:space="preserve"> </w:t>
      </w:r>
    </w:p>
    <w:p w14:paraId="20785A22" w14:textId="77777777" w:rsidR="00A4609F" w:rsidRPr="00971C80" w:rsidRDefault="00A4609F" w:rsidP="00D433B9"/>
    <w:p w14:paraId="44269C9F" w14:textId="77777777" w:rsidR="00EF2A38" w:rsidRPr="00971C80" w:rsidRDefault="00EF2A38" w:rsidP="00EF2A38">
      <w:pPr>
        <w:jc w:val="left"/>
      </w:pPr>
      <w:r w:rsidRPr="00971C80">
        <w:t xml:space="preserve">The DCC shall action these Service Requests or Signed Pre-Commands immediately and send the associated </w:t>
      </w:r>
      <w:r w:rsidR="00681460">
        <w:t>C</w:t>
      </w:r>
      <w:r w:rsidRPr="00971C80">
        <w:t xml:space="preserve">ommand to the </w:t>
      </w:r>
      <w:r w:rsidR="00165A39" w:rsidRPr="00971C80">
        <w:t>D</w:t>
      </w:r>
      <w:r w:rsidRPr="00971C80">
        <w:t xml:space="preserve">evice where it is stored for execution at a later date. Upon receipt, the </w:t>
      </w:r>
      <w:r w:rsidR="00165A39" w:rsidRPr="00971C80">
        <w:t>D</w:t>
      </w:r>
      <w:r w:rsidRPr="00971C80">
        <w:t>evice send</w:t>
      </w:r>
      <w:r w:rsidR="00681460">
        <w:t>s</w:t>
      </w:r>
      <w:r w:rsidRPr="00971C80">
        <w:t xml:space="preserve"> a Response to indicate acceptance</w:t>
      </w:r>
      <w:r w:rsidR="00586BAC">
        <w:t xml:space="preserve"> or execution (where the execution date is in the past)</w:t>
      </w:r>
      <w:r w:rsidRPr="00971C80">
        <w:t xml:space="preserve"> of the future dated </w:t>
      </w:r>
      <w:r w:rsidR="00844D15">
        <w:t>C</w:t>
      </w:r>
      <w:r w:rsidRPr="00971C80">
        <w:t>ommand</w:t>
      </w:r>
      <w:r w:rsidR="00586BAC">
        <w:t>.</w:t>
      </w:r>
      <w:r w:rsidRPr="00971C80">
        <w:t xml:space="preserve"> </w:t>
      </w:r>
      <w:r w:rsidR="00586BAC">
        <w:t>When the stored Command is executed</w:t>
      </w:r>
      <w:r w:rsidR="00586BAC" w:rsidRPr="00971C80">
        <w:t xml:space="preserve"> </w:t>
      </w:r>
      <w:r w:rsidRPr="00971C80">
        <w:t xml:space="preserve">at the specified future dated execution date and time </w:t>
      </w:r>
      <w:r w:rsidR="00326D57">
        <w:t>a</w:t>
      </w:r>
      <w:r w:rsidR="00396C8A">
        <w:t>n</w:t>
      </w:r>
      <w:r w:rsidR="00326D57">
        <w:t xml:space="preserve"> </w:t>
      </w:r>
      <w:r w:rsidRPr="00971C80">
        <w:t xml:space="preserve">Alert </w:t>
      </w:r>
      <w:r w:rsidR="00586BAC">
        <w:t xml:space="preserve">is sent </w:t>
      </w:r>
      <w:r w:rsidRPr="00971C80">
        <w:t>to confirm the Commands execution</w:t>
      </w:r>
      <w:r w:rsidR="00681460">
        <w:t xml:space="preserve"> (which is sent to the relevant User as a Device Alert)</w:t>
      </w:r>
      <w:r w:rsidRPr="00971C80">
        <w:t xml:space="preserve">. </w:t>
      </w:r>
      <w:r w:rsidR="00AD1814" w:rsidRPr="00AD1814">
        <w:t xml:space="preserve">Where the </w:t>
      </w:r>
      <w:r w:rsidR="00AD1814">
        <w:t xml:space="preserve">future dated </w:t>
      </w:r>
      <w:r w:rsidR="00AD1814" w:rsidRPr="00AD1814">
        <w:t xml:space="preserve">Command </w:t>
      </w:r>
      <w:r w:rsidR="001C37A0">
        <w:t xml:space="preserve">to the Device </w:t>
      </w:r>
      <w:r w:rsidR="00AD1814" w:rsidRPr="00AD1814">
        <w:t xml:space="preserve">includes more than one </w:t>
      </w:r>
      <w:r w:rsidR="00912BEE">
        <w:t xml:space="preserve">activation date-time </w:t>
      </w:r>
      <w:r w:rsidR="00AD1814" w:rsidRPr="00AD1814">
        <w:t>instruction</w:t>
      </w:r>
      <w:r w:rsidR="00AF0F8F">
        <w:t xml:space="preserve">, </w:t>
      </w:r>
      <w:r w:rsidR="00AD1814" w:rsidRPr="00AD1814">
        <w:t xml:space="preserve">the Device </w:t>
      </w:r>
      <w:r w:rsidR="00AD1814">
        <w:t xml:space="preserve">shall send a </w:t>
      </w:r>
      <w:r w:rsidR="00326D57">
        <w:t>separate</w:t>
      </w:r>
      <w:r w:rsidR="00AD1814" w:rsidRPr="00AD1814">
        <w:t xml:space="preserve"> Alert per </w:t>
      </w:r>
      <w:r w:rsidR="00AF0F8F" w:rsidRPr="00AF0F8F">
        <w:t>a</w:t>
      </w:r>
      <w:r w:rsidR="00AF0F8F">
        <w:t>ctivation date-time instruction</w:t>
      </w:r>
      <w:r w:rsidR="00AF0F8F" w:rsidRPr="00AF0F8F">
        <w:t xml:space="preserve"> in the Command </w:t>
      </w:r>
      <w:r w:rsidR="00AF0F8F">
        <w:t>(as defined by GBCS)</w:t>
      </w:r>
      <w:r w:rsidR="00E244DE">
        <w:t xml:space="preserve"> </w:t>
      </w:r>
      <w:r w:rsidR="00AD1814">
        <w:t xml:space="preserve">and the DCC Systems shall forward these on to Users as separate </w:t>
      </w:r>
      <w:r w:rsidR="00A3083E" w:rsidRPr="00A3083E">
        <w:t>Service Response (from Device) – FutureDatedDeviceAlertMessage</w:t>
      </w:r>
      <w:r w:rsidR="00A3083E">
        <w:t xml:space="preserve"> format </w:t>
      </w:r>
      <w:r w:rsidR="00DD512F">
        <w:t xml:space="preserve">Service </w:t>
      </w:r>
      <w:r w:rsidR="00A3083E">
        <w:t>Responses</w:t>
      </w:r>
      <w:r w:rsidR="00AD1814">
        <w:t xml:space="preserve">. </w:t>
      </w:r>
      <w:r w:rsidRPr="00971C80">
        <w:t xml:space="preserve">For a list of Service Requests or Signed Pre-Commands that can be </w:t>
      </w:r>
      <w:r w:rsidR="009802AA" w:rsidRPr="00971C80">
        <w:t>f</w:t>
      </w:r>
      <w:r w:rsidRPr="00971C80">
        <w:t xml:space="preserve">uture </w:t>
      </w:r>
      <w:r w:rsidR="009802AA" w:rsidRPr="00971C80">
        <w:t>d</w:t>
      </w:r>
      <w:r w:rsidRPr="00971C80">
        <w:t xml:space="preserve">ated at the Device see </w:t>
      </w:r>
      <w:r w:rsidR="003D7A9A">
        <w:t>clause</w:t>
      </w:r>
      <w:r w:rsidRPr="00971C80">
        <w:t xml:space="preserve"> </w:t>
      </w:r>
      <w:r w:rsidR="008B2B66" w:rsidRPr="00971C80">
        <w:fldChar w:fldCharType="begin"/>
      </w:r>
      <w:r w:rsidR="008B2B66" w:rsidRPr="00971C80">
        <w:instrText xml:space="preserve"> REF _Ref398907902 \r \h </w:instrText>
      </w:r>
      <w:r w:rsidR="00043C95" w:rsidRPr="00971C80">
        <w:instrText xml:space="preserve"> \* MERGEFORMAT </w:instrText>
      </w:r>
      <w:r w:rsidR="008B2B66" w:rsidRPr="00971C80">
        <w:fldChar w:fldCharType="separate"/>
      </w:r>
      <w:r w:rsidR="00486EFE">
        <w:t>3.1</w:t>
      </w:r>
      <w:r w:rsidR="008B2B66" w:rsidRPr="00971C80">
        <w:fldChar w:fldCharType="end"/>
      </w:r>
      <w:r w:rsidRPr="00971C80">
        <w:t xml:space="preserve">, where “Future Dated </w:t>
      </w:r>
      <w:r w:rsidR="00D65541" w:rsidRPr="00971C80">
        <w:t xml:space="preserve">Response </w:t>
      </w:r>
      <w:r w:rsidRPr="00971C80">
        <w:t>Pattern” column is set to “Device”.</w:t>
      </w:r>
    </w:p>
    <w:p w14:paraId="18536A8A" w14:textId="77777777" w:rsidR="00EF2A38" w:rsidRPr="00971C80" w:rsidRDefault="00EF2A38" w:rsidP="00EF2A38">
      <w:pPr>
        <w:jc w:val="left"/>
      </w:pPr>
    </w:p>
    <w:p w14:paraId="532ADD63" w14:textId="77777777" w:rsidR="00EF2A38" w:rsidRPr="00971C80" w:rsidRDefault="00226585" w:rsidP="00EF2A38">
      <w:r>
        <w:rPr>
          <w:lang w:eastAsia="en-GB"/>
        </w:rPr>
        <w:t>Where a Service Request does not contain instructions for execution at a future date</w:t>
      </w:r>
      <w:r w:rsidR="00EF2A38" w:rsidRPr="00971C80">
        <w:rPr>
          <w:lang w:eastAsia="en-GB"/>
        </w:rPr>
        <w:t xml:space="preserve">, the </w:t>
      </w:r>
      <w:r w:rsidR="00EF2A38" w:rsidRPr="00971C80">
        <w:t xml:space="preserve">Device will simply </w:t>
      </w:r>
      <w:r>
        <w:t xml:space="preserve">execute the Command and </w:t>
      </w:r>
      <w:r w:rsidR="00EF2A38" w:rsidRPr="00971C80">
        <w:t>return a Service Response to confirm execution, in line with the standard On Demand processing pattern.</w:t>
      </w:r>
    </w:p>
    <w:p w14:paraId="2E7C1414" w14:textId="77777777" w:rsidR="00EF2A38" w:rsidRPr="00971C80" w:rsidRDefault="00EF2A38" w:rsidP="00EF2A38">
      <w:pPr>
        <w:jc w:val="left"/>
      </w:pPr>
    </w:p>
    <w:p w14:paraId="691B196E" w14:textId="77777777" w:rsidR="00A8160A" w:rsidRDefault="00A8160A" w:rsidP="00A8160A">
      <w:pPr>
        <w:jc w:val="left"/>
      </w:pPr>
      <w:r w:rsidRPr="00971C80">
        <w:t xml:space="preserve">Where a User wishes to cancel </w:t>
      </w:r>
      <w:r w:rsidR="00891BAE">
        <w:t xml:space="preserve">and not replace </w:t>
      </w:r>
      <w:r w:rsidRPr="00971C80">
        <w:t xml:space="preserve">a </w:t>
      </w:r>
      <w:r w:rsidR="009802AA" w:rsidRPr="00971C80">
        <w:t>f</w:t>
      </w:r>
      <w:r w:rsidRPr="00971C80">
        <w:t xml:space="preserve">uture </w:t>
      </w:r>
      <w:r w:rsidR="009802AA" w:rsidRPr="00971C80">
        <w:t>d</w:t>
      </w:r>
      <w:r w:rsidRPr="00971C80">
        <w:t xml:space="preserve">ated Service Request or Signed Pre Command, the User shall send to the DCC another Service Request of the same Service Reference </w:t>
      </w:r>
      <w:r w:rsidR="00B935BA">
        <w:t>V</w:t>
      </w:r>
      <w:r w:rsidR="00B2409D">
        <w:t>ariant</w:t>
      </w:r>
      <w:r w:rsidR="00B2409D" w:rsidRPr="00971C80">
        <w:t xml:space="preserve"> </w:t>
      </w:r>
      <w:r w:rsidRPr="00971C80">
        <w:t xml:space="preserve">with an execution date time of </w:t>
      </w:r>
      <w:r w:rsidR="00A72C96" w:rsidRPr="00A72C96">
        <w:t xml:space="preserve">‘3000-12-31T00:00:00Z’ </w:t>
      </w:r>
      <w:r w:rsidRPr="00971C80">
        <w:t>within the Request</w:t>
      </w:r>
      <w:r w:rsidR="00116329">
        <w:t xml:space="preserve"> to the same Device</w:t>
      </w:r>
      <w:r w:rsidRPr="00971C80">
        <w:t xml:space="preserve">. </w:t>
      </w:r>
    </w:p>
    <w:p w14:paraId="4FAB8CD1" w14:textId="77777777" w:rsidR="00F17887" w:rsidRDefault="00F17887" w:rsidP="00A8160A">
      <w:pPr>
        <w:jc w:val="left"/>
      </w:pPr>
    </w:p>
    <w:p w14:paraId="0346116F" w14:textId="77777777" w:rsidR="00F17887" w:rsidRPr="00971C80" w:rsidRDefault="00F17887" w:rsidP="00A8160A">
      <w:pPr>
        <w:jc w:val="left"/>
      </w:pPr>
      <w:r>
        <w:t xml:space="preserve">Where a User wishes to </w:t>
      </w:r>
      <w:r w:rsidR="00226585">
        <w:t xml:space="preserve">cancel and replace </w:t>
      </w:r>
      <w:r>
        <w:t>a future d</w:t>
      </w:r>
      <w:r w:rsidRPr="00F17887">
        <w:t xml:space="preserve">ated Service Request </w:t>
      </w:r>
      <w:r>
        <w:t>or Signed Pre Command</w:t>
      </w:r>
      <w:r w:rsidRPr="00F17887">
        <w:t xml:space="preserve">, the User </w:t>
      </w:r>
      <w:r w:rsidRPr="00971C80">
        <w:t>shall send to the DCC</w:t>
      </w:r>
      <w:r w:rsidRPr="00F17887">
        <w:t xml:space="preserve"> another Service Request </w:t>
      </w:r>
      <w:r w:rsidR="00226585" w:rsidRPr="00F17887">
        <w:t xml:space="preserve">to the same Device </w:t>
      </w:r>
      <w:r w:rsidRPr="00F17887">
        <w:t xml:space="preserve">of the same Service Reference </w:t>
      </w:r>
      <w:r w:rsidR="00B935BA">
        <w:t>V</w:t>
      </w:r>
      <w:r w:rsidR="00B2409D">
        <w:t xml:space="preserve">ariant </w:t>
      </w:r>
      <w:r w:rsidRPr="00F17887">
        <w:t xml:space="preserve">with </w:t>
      </w:r>
      <w:r w:rsidR="00226585" w:rsidRPr="00F17887">
        <w:t>a</w:t>
      </w:r>
      <w:r w:rsidR="00226585">
        <w:t xml:space="preserve"> replacement</w:t>
      </w:r>
      <w:r w:rsidR="00226585" w:rsidRPr="00F17887">
        <w:t xml:space="preserve"> </w:t>
      </w:r>
      <w:r w:rsidRPr="00F17887">
        <w:t xml:space="preserve">execution </w:t>
      </w:r>
      <w:r>
        <w:t xml:space="preserve">date different from </w:t>
      </w:r>
      <w:r w:rsidR="00A72C96" w:rsidRPr="00A72C96">
        <w:t>‘3000-12-31T00:00:00Z’</w:t>
      </w:r>
      <w:r w:rsidRPr="00F17887">
        <w:t xml:space="preserve">. </w:t>
      </w:r>
    </w:p>
    <w:p w14:paraId="32178B31" w14:textId="77777777" w:rsidR="00A8160A" w:rsidRPr="00971C80" w:rsidRDefault="00A8160A" w:rsidP="00EF2A38">
      <w:pPr>
        <w:jc w:val="left"/>
      </w:pPr>
    </w:p>
    <w:p w14:paraId="4C43B5A9" w14:textId="77777777" w:rsidR="00EF2A38" w:rsidRPr="00971C80" w:rsidRDefault="007E313C" w:rsidP="00F000C9">
      <w:pPr>
        <w:pStyle w:val="Heading4"/>
      </w:pPr>
      <w:r w:rsidRPr="00971C80">
        <w:tab/>
      </w:r>
      <w:r w:rsidR="00EF2A38" w:rsidRPr="00971C80">
        <w:t xml:space="preserve">Future Dated </w:t>
      </w:r>
      <w:r w:rsidR="007C15BD" w:rsidRPr="00971C80">
        <w:t xml:space="preserve">Response Pattern </w:t>
      </w:r>
      <w:r w:rsidR="00EF2A38" w:rsidRPr="00971C80">
        <w:t>(DSP)</w:t>
      </w:r>
    </w:p>
    <w:p w14:paraId="5C9D0396" w14:textId="77777777" w:rsidR="00A4609F" w:rsidRPr="00971C80" w:rsidRDefault="00A4609F" w:rsidP="00EF2A38">
      <w:pPr>
        <w:jc w:val="left"/>
      </w:pPr>
    </w:p>
    <w:p w14:paraId="0E9F809D" w14:textId="77777777" w:rsidR="00EF2A38" w:rsidRPr="00971C80" w:rsidRDefault="00EF2A38" w:rsidP="00EF2A38">
      <w:pPr>
        <w:jc w:val="left"/>
      </w:pPr>
      <w:r w:rsidRPr="00971C80">
        <w:t>The DCC shall action these Service Requests by storing the</w:t>
      </w:r>
      <w:r w:rsidR="00F46521">
        <w:t>m</w:t>
      </w:r>
      <w:r w:rsidRPr="00971C80">
        <w:t xml:space="preserve"> within the DCC Systems for a future scheduled delivery</w:t>
      </w:r>
      <w:r w:rsidR="00F46521" w:rsidRPr="00F46521">
        <w:t xml:space="preserve"> </w:t>
      </w:r>
      <w:r w:rsidR="00F46521">
        <w:t>of the associated Command</w:t>
      </w:r>
      <w:r w:rsidRPr="00971C80">
        <w:t xml:space="preserve">. The DCC shall activate </w:t>
      </w:r>
      <w:r w:rsidR="0032346A">
        <w:t>s</w:t>
      </w:r>
      <w:r w:rsidRPr="00971C80">
        <w:t>cheduling at the requested execution date and time and the associated Command shall be delivered in line with the relevant Target Response Time. Upon receipt by the Device, a Response shall be sent to confirm execution</w:t>
      </w:r>
      <w:r w:rsidR="00891BAE">
        <w:t xml:space="preserve"> forwarded from DCC to the User</w:t>
      </w:r>
      <w:r w:rsidR="00E0747F">
        <w:t xml:space="preserve"> as a Service Response</w:t>
      </w:r>
      <w:r w:rsidRPr="00971C80">
        <w:t xml:space="preserve">. For a list of Service Requests that can be </w:t>
      </w:r>
      <w:r w:rsidR="009A1E15" w:rsidRPr="00971C80">
        <w:t>f</w:t>
      </w:r>
      <w:r w:rsidRPr="00971C80">
        <w:t xml:space="preserve">uture </w:t>
      </w:r>
      <w:r w:rsidR="009A1E15" w:rsidRPr="00971C80">
        <w:t>d</w:t>
      </w:r>
      <w:r w:rsidRPr="00971C80">
        <w:t xml:space="preserve">ated </w:t>
      </w:r>
      <w:r w:rsidR="0032346A">
        <w:t>in this way</w:t>
      </w:r>
      <w:r w:rsidRPr="00971C80">
        <w:t xml:space="preserve"> see </w:t>
      </w:r>
      <w:r w:rsidR="003D7A9A">
        <w:t>clause</w:t>
      </w:r>
      <w:r w:rsidRPr="00971C80">
        <w:t xml:space="preserve"> </w:t>
      </w:r>
      <w:r w:rsidR="00040CE4" w:rsidRPr="00971C80">
        <w:fldChar w:fldCharType="begin"/>
      </w:r>
      <w:r w:rsidR="00040CE4" w:rsidRPr="00971C80">
        <w:instrText xml:space="preserve"> REF _Ref398907902 \r \h </w:instrText>
      </w:r>
      <w:r w:rsidR="00043C95" w:rsidRPr="00971C80">
        <w:instrText xml:space="preserve"> \* MERGEFORMAT </w:instrText>
      </w:r>
      <w:r w:rsidR="00040CE4" w:rsidRPr="00971C80">
        <w:fldChar w:fldCharType="separate"/>
      </w:r>
      <w:r w:rsidR="00486EFE">
        <w:t>3.1</w:t>
      </w:r>
      <w:r w:rsidR="00040CE4" w:rsidRPr="00971C80">
        <w:fldChar w:fldCharType="end"/>
      </w:r>
      <w:r w:rsidRPr="00971C80">
        <w:t xml:space="preserve">, where “Future Dated </w:t>
      </w:r>
      <w:r w:rsidR="00FD0634" w:rsidRPr="00971C80">
        <w:t xml:space="preserve">Response </w:t>
      </w:r>
      <w:r w:rsidRPr="00971C80">
        <w:t>Pattern” column is set to “DSP”.</w:t>
      </w:r>
      <w:r w:rsidR="00706919">
        <w:t xml:space="preserve"> O</w:t>
      </w:r>
      <w:r w:rsidR="00706919" w:rsidRPr="00706919">
        <w:t xml:space="preserve">nly Non Critical Service Requests can be </w:t>
      </w:r>
      <w:r w:rsidR="00A37F31">
        <w:t>initiated by a User</w:t>
      </w:r>
      <w:r w:rsidR="00706919">
        <w:t xml:space="preserve"> using a </w:t>
      </w:r>
      <w:r w:rsidR="00706919" w:rsidRPr="00706919">
        <w:t xml:space="preserve">Future Dated </w:t>
      </w:r>
      <w:r w:rsidR="00706919">
        <w:t xml:space="preserve">Response Pattern </w:t>
      </w:r>
      <w:r w:rsidR="00706919" w:rsidRPr="00706919">
        <w:t>(DSP).</w:t>
      </w:r>
    </w:p>
    <w:p w14:paraId="1815C8D3" w14:textId="77777777" w:rsidR="00EF2A38" w:rsidRPr="00971C80" w:rsidRDefault="00EF2A38" w:rsidP="00EF2A38">
      <w:pPr>
        <w:jc w:val="left"/>
      </w:pPr>
    </w:p>
    <w:p w14:paraId="16C60C90" w14:textId="77777777" w:rsidR="00EF2A38" w:rsidRDefault="00EF2A38" w:rsidP="00EF2A38">
      <w:pPr>
        <w:jc w:val="left"/>
      </w:pPr>
      <w:r w:rsidRPr="00971C80">
        <w:t xml:space="preserve">Where a User wishes to cancel </w:t>
      </w:r>
      <w:r w:rsidR="00891BAE">
        <w:t xml:space="preserve">and not replace </w:t>
      </w:r>
      <w:r w:rsidRPr="00971C80">
        <w:t xml:space="preserve">a </w:t>
      </w:r>
      <w:r w:rsidR="00C23B59" w:rsidRPr="00971C80">
        <w:t>f</w:t>
      </w:r>
      <w:r w:rsidRPr="00971C80">
        <w:t xml:space="preserve">uture </w:t>
      </w:r>
      <w:r w:rsidR="00C23B59" w:rsidRPr="00971C80">
        <w:t>d</w:t>
      </w:r>
      <w:r w:rsidRPr="00971C80">
        <w:t xml:space="preserve">ated Service Request, the User shall send to the DCC another Service Request of the same Service Reference </w:t>
      </w:r>
      <w:r w:rsidR="00B935BA">
        <w:t>V</w:t>
      </w:r>
      <w:r w:rsidR="00B2409D">
        <w:t>ariant</w:t>
      </w:r>
      <w:r w:rsidR="00B2409D" w:rsidRPr="00971C80">
        <w:t xml:space="preserve"> </w:t>
      </w:r>
      <w:r w:rsidRPr="00971C80">
        <w:t xml:space="preserve">with an execution date time of </w:t>
      </w:r>
      <w:r w:rsidR="00A72C96" w:rsidRPr="00A72C96">
        <w:t xml:space="preserve">‘3000-12-31T00:00:00Z’ </w:t>
      </w:r>
      <w:r w:rsidRPr="00971C80">
        <w:t xml:space="preserve"> within the Request</w:t>
      </w:r>
      <w:r w:rsidR="003333FC">
        <w:t xml:space="preserve"> to the same Device</w:t>
      </w:r>
      <w:r w:rsidRPr="00971C80">
        <w:t xml:space="preserve">. </w:t>
      </w:r>
    </w:p>
    <w:p w14:paraId="46DCB5D9" w14:textId="77777777" w:rsidR="003333FC" w:rsidRDefault="003333FC" w:rsidP="00EF2A38">
      <w:pPr>
        <w:jc w:val="left"/>
      </w:pPr>
    </w:p>
    <w:p w14:paraId="1C390EE4" w14:textId="77777777" w:rsidR="003333FC" w:rsidRPr="00971C80" w:rsidRDefault="003333FC" w:rsidP="003333FC">
      <w:pPr>
        <w:jc w:val="left"/>
      </w:pPr>
      <w:r>
        <w:t xml:space="preserve">Where a User wishes to </w:t>
      </w:r>
      <w:r w:rsidR="00891BAE">
        <w:t xml:space="preserve">cancel and replace </w:t>
      </w:r>
      <w:r>
        <w:t>a future d</w:t>
      </w:r>
      <w:r w:rsidRPr="00F17887">
        <w:t xml:space="preserve">ated Service Request, the User </w:t>
      </w:r>
      <w:r w:rsidRPr="00971C80">
        <w:t>shall send to the DCC</w:t>
      </w:r>
      <w:r w:rsidRPr="00F17887">
        <w:t xml:space="preserve"> another Service Request of the same Service Reference </w:t>
      </w:r>
      <w:r w:rsidR="00B935BA">
        <w:t>V</w:t>
      </w:r>
      <w:r w:rsidR="00B2409D">
        <w:t xml:space="preserve">ariant </w:t>
      </w:r>
      <w:r w:rsidRPr="00F17887">
        <w:t xml:space="preserve">with an </w:t>
      </w:r>
      <w:r w:rsidRPr="00F17887">
        <w:lastRenderedPageBreak/>
        <w:t xml:space="preserve">execution </w:t>
      </w:r>
      <w:r>
        <w:t xml:space="preserve">date different from </w:t>
      </w:r>
      <w:r w:rsidR="00A72C96" w:rsidRPr="00A72C96">
        <w:t xml:space="preserve">‘3000-12-31T00:00:00Z’ </w:t>
      </w:r>
      <w:r w:rsidRPr="00F17887">
        <w:t xml:space="preserve"> </w:t>
      </w:r>
      <w:r w:rsidRPr="00971C80">
        <w:t>within the Request</w:t>
      </w:r>
      <w:r>
        <w:t xml:space="preserve"> </w:t>
      </w:r>
      <w:r w:rsidRPr="00F17887">
        <w:t xml:space="preserve">to the same Device. </w:t>
      </w:r>
    </w:p>
    <w:p w14:paraId="53FCF820" w14:textId="77777777" w:rsidR="003333FC" w:rsidRPr="00971C80" w:rsidRDefault="003333FC" w:rsidP="00EF2A38">
      <w:pPr>
        <w:jc w:val="left"/>
      </w:pPr>
    </w:p>
    <w:p w14:paraId="2AC7BF6A" w14:textId="77777777" w:rsidR="009B3423" w:rsidRPr="00971C80" w:rsidRDefault="0032346A" w:rsidP="00EC59C9">
      <w:pPr>
        <w:pStyle w:val="Heading3"/>
        <w:jc w:val="left"/>
      </w:pPr>
      <w:bookmarkStart w:id="263" w:name="_Ref447117403"/>
      <w:bookmarkStart w:id="264" w:name="_Ref447117577"/>
      <w:bookmarkStart w:id="265" w:name="_Toc489860641"/>
      <w:bookmarkStart w:id="266" w:name="_Toc10286714"/>
      <w:bookmarkStart w:id="267" w:name="_Toc506336015"/>
      <w:bookmarkStart w:id="268" w:name="_Toc509172371"/>
      <w:bookmarkEnd w:id="258"/>
      <w:bookmarkEnd w:id="259"/>
      <w:bookmarkEnd w:id="260"/>
      <w:bookmarkEnd w:id="261"/>
      <w:r w:rsidRPr="00971C80">
        <w:rPr>
          <w:rFonts w:cs="Times New Roman"/>
        </w:rPr>
        <w:t>Sequenc</w:t>
      </w:r>
      <w:r>
        <w:rPr>
          <w:rFonts w:cs="Times New Roman"/>
        </w:rPr>
        <w:t>ed Services</w:t>
      </w:r>
      <w:bookmarkEnd w:id="263"/>
      <w:bookmarkEnd w:id="264"/>
      <w:bookmarkEnd w:id="265"/>
      <w:bookmarkEnd w:id="266"/>
      <w:bookmarkEnd w:id="267"/>
      <w:bookmarkEnd w:id="268"/>
    </w:p>
    <w:p w14:paraId="4C070C8A" w14:textId="77777777" w:rsidR="008A3309" w:rsidRPr="00971C80" w:rsidRDefault="00584713" w:rsidP="008A3309">
      <w:pPr>
        <w:jc w:val="left"/>
      </w:pPr>
      <w:r w:rsidRPr="00971C80">
        <w:rPr>
          <w:lang w:eastAsia="en-GB"/>
        </w:rPr>
        <w:t xml:space="preserve">DCC shall </w:t>
      </w:r>
      <w:r w:rsidR="001E43B6" w:rsidRPr="00971C80">
        <w:rPr>
          <w:lang w:eastAsia="en-GB"/>
        </w:rPr>
        <w:t>provide</w:t>
      </w:r>
      <w:r w:rsidR="00CA2766" w:rsidRPr="00971C80">
        <w:rPr>
          <w:lang w:eastAsia="en-GB"/>
        </w:rPr>
        <w:t xml:space="preserve"> </w:t>
      </w:r>
      <w:r w:rsidR="00E0747F">
        <w:rPr>
          <w:lang w:eastAsia="en-GB"/>
        </w:rPr>
        <w:t>each</w:t>
      </w:r>
      <w:r w:rsidR="00E0747F" w:rsidRPr="00971C80">
        <w:rPr>
          <w:lang w:eastAsia="en-GB"/>
        </w:rPr>
        <w:t xml:space="preserve"> </w:t>
      </w:r>
      <w:r w:rsidR="00CA2766" w:rsidRPr="00971C80">
        <w:rPr>
          <w:lang w:eastAsia="en-GB"/>
        </w:rPr>
        <w:t xml:space="preserve">User with </w:t>
      </w:r>
      <w:r w:rsidRPr="00971C80">
        <w:rPr>
          <w:lang w:eastAsia="en-GB"/>
        </w:rPr>
        <w:t xml:space="preserve">the </w:t>
      </w:r>
      <w:r w:rsidR="001E43B6" w:rsidRPr="00971C80">
        <w:rPr>
          <w:lang w:eastAsia="en-GB"/>
        </w:rPr>
        <w:t>ability</w:t>
      </w:r>
      <w:r w:rsidRPr="00971C80">
        <w:rPr>
          <w:lang w:eastAsia="en-GB"/>
        </w:rPr>
        <w:t xml:space="preserve"> to sequence</w:t>
      </w:r>
      <w:r w:rsidRPr="00971C80">
        <w:t xml:space="preserve"> a number of Service Requests or Signed Pre-</w:t>
      </w:r>
      <w:r w:rsidR="001E4FE2" w:rsidRPr="00971C80">
        <w:t>Command</w:t>
      </w:r>
      <w:r w:rsidRPr="00971C80">
        <w:t>s applicable to Devices</w:t>
      </w:r>
      <w:r w:rsidR="00113B76" w:rsidRPr="00971C80">
        <w:t>, as set out in Section H3</w:t>
      </w:r>
      <w:r w:rsidR="00891BAE">
        <w:t>.13 Sequenced Services</w:t>
      </w:r>
      <w:r w:rsidRPr="00971C80">
        <w:t xml:space="preserve">. The DCC shall only release </w:t>
      </w:r>
      <w:r w:rsidR="00CA2766" w:rsidRPr="00971C80">
        <w:t>the next</w:t>
      </w:r>
      <w:r w:rsidRPr="00971C80">
        <w:t xml:space="preserve"> </w:t>
      </w:r>
      <w:r w:rsidR="00F46521">
        <w:t xml:space="preserve">Command associated with a </w:t>
      </w:r>
      <w:r w:rsidRPr="00971C80">
        <w:t>Service Request or Signed Pre-</w:t>
      </w:r>
      <w:r w:rsidR="001E4FE2" w:rsidRPr="00971C80">
        <w:t>Command</w:t>
      </w:r>
      <w:r w:rsidRPr="00971C80">
        <w:t xml:space="preserve"> in </w:t>
      </w:r>
      <w:r w:rsidR="00F46521">
        <w:t>a</w:t>
      </w:r>
      <w:r w:rsidR="00F46521" w:rsidRPr="00971C80">
        <w:t xml:space="preserve"> </w:t>
      </w:r>
      <w:r w:rsidRPr="00971C80">
        <w:t xml:space="preserve">sequence once the </w:t>
      </w:r>
      <w:r w:rsidR="00F46521">
        <w:t xml:space="preserve">Command associated with the </w:t>
      </w:r>
      <w:r w:rsidRPr="00971C80">
        <w:t>previous Service Request or Signed Pre-</w:t>
      </w:r>
      <w:r w:rsidR="001E4FE2" w:rsidRPr="00971C80">
        <w:t>Command</w:t>
      </w:r>
      <w:r w:rsidRPr="00971C80" w:rsidDel="00AC7A71">
        <w:t xml:space="preserve"> </w:t>
      </w:r>
      <w:r w:rsidRPr="00971C80">
        <w:t>in that sequence has execute</w:t>
      </w:r>
      <w:r w:rsidR="00113B76" w:rsidRPr="00971C80">
        <w:t>d</w:t>
      </w:r>
      <w:r w:rsidRPr="00971C80">
        <w:t xml:space="preserve"> successfully</w:t>
      </w:r>
      <w:r w:rsidR="005314C3" w:rsidRPr="00971C80">
        <w:t xml:space="preserve"> </w:t>
      </w:r>
      <w:r w:rsidR="00F46521">
        <w:t>i.e.</w:t>
      </w:r>
      <w:r w:rsidR="00F46521" w:rsidRPr="00971C80">
        <w:t xml:space="preserve"> </w:t>
      </w:r>
      <w:r w:rsidR="00EA56D2" w:rsidRPr="00971C80">
        <w:t xml:space="preserve">only once </w:t>
      </w:r>
      <w:r w:rsidR="005314C3" w:rsidRPr="00971C80">
        <w:t>the DCC rec</w:t>
      </w:r>
      <w:r w:rsidR="00B437AA" w:rsidRPr="00971C80">
        <w:t>e</w:t>
      </w:r>
      <w:r w:rsidR="005314C3" w:rsidRPr="00971C80">
        <w:t xml:space="preserve">ives a </w:t>
      </w:r>
      <w:r w:rsidR="00B34647" w:rsidRPr="00971C80">
        <w:t>R</w:t>
      </w:r>
      <w:r w:rsidR="005314C3" w:rsidRPr="00971C80">
        <w:t xml:space="preserve">esponse with a </w:t>
      </w:r>
      <w:r w:rsidR="0070014E">
        <w:t>R</w:t>
      </w:r>
      <w:r w:rsidR="008F24B5" w:rsidRPr="00971C80">
        <w:t xml:space="preserve">esponse </w:t>
      </w:r>
      <w:r w:rsidR="0070014E">
        <w:t>C</w:t>
      </w:r>
      <w:r w:rsidR="005314C3" w:rsidRPr="00971C80">
        <w:t xml:space="preserve">ode </w:t>
      </w:r>
      <w:r w:rsidR="00B34647" w:rsidRPr="00971C80">
        <w:t>indicating success</w:t>
      </w:r>
      <w:r w:rsidRPr="00971C80">
        <w:t>.</w:t>
      </w:r>
    </w:p>
    <w:p w14:paraId="4578EB77" w14:textId="77777777" w:rsidR="00FC74AA" w:rsidRPr="00971C80" w:rsidRDefault="00FC74AA" w:rsidP="008A3309">
      <w:pPr>
        <w:jc w:val="left"/>
      </w:pPr>
    </w:p>
    <w:p w14:paraId="4AEE0C32" w14:textId="77777777" w:rsidR="0064570C" w:rsidRPr="00971C80" w:rsidRDefault="0064570C" w:rsidP="00CA2766">
      <w:pPr>
        <w:tabs>
          <w:tab w:val="left" w:pos="1455"/>
        </w:tabs>
        <w:jc w:val="left"/>
      </w:pPr>
      <w:r w:rsidRPr="00971C80">
        <w:t>The DCC shall only provide Sequen</w:t>
      </w:r>
      <w:r w:rsidR="00681D01" w:rsidRPr="00971C80">
        <w:t>ced</w:t>
      </w:r>
      <w:r w:rsidRPr="00971C80">
        <w:t xml:space="preserve"> Services for Service Requests and Signed Pre-</w:t>
      </w:r>
      <w:r w:rsidR="001E4FE2" w:rsidRPr="00971C80">
        <w:t>Command</w:t>
      </w:r>
      <w:r w:rsidRPr="00971C80">
        <w:t>s intended for Devices and not for Non-Device Service</w:t>
      </w:r>
      <w:r w:rsidR="003A3816">
        <w:t xml:space="preserve"> Request</w:t>
      </w:r>
      <w:r w:rsidR="008A6B83">
        <w:t>s</w:t>
      </w:r>
      <w:r w:rsidRPr="00971C80">
        <w:t>.</w:t>
      </w:r>
    </w:p>
    <w:p w14:paraId="2956BD72" w14:textId="77777777" w:rsidR="00CA2766" w:rsidRPr="00971C80" w:rsidRDefault="00CA2766" w:rsidP="00CA2766">
      <w:pPr>
        <w:tabs>
          <w:tab w:val="left" w:pos="1455"/>
        </w:tabs>
        <w:jc w:val="left"/>
      </w:pPr>
      <w:r w:rsidRPr="00971C80">
        <w:tab/>
      </w:r>
    </w:p>
    <w:p w14:paraId="7FAE8BBD" w14:textId="77777777" w:rsidR="00CA2766" w:rsidRPr="00971C80" w:rsidRDefault="00CA2766" w:rsidP="00D65541">
      <w:pPr>
        <w:spacing w:after="120"/>
        <w:jc w:val="left"/>
      </w:pPr>
      <w:r w:rsidRPr="00971C80">
        <w:t xml:space="preserve">A User </w:t>
      </w:r>
      <w:r w:rsidR="00FC0192" w:rsidRPr="00971C80">
        <w:t xml:space="preserve">may </w:t>
      </w:r>
      <w:r w:rsidR="00D20566">
        <w:t xml:space="preserve">not </w:t>
      </w:r>
      <w:r w:rsidR="00EA319E" w:rsidRPr="00971C80">
        <w:t>use Sequenced</w:t>
      </w:r>
      <w:r w:rsidR="00E1597F" w:rsidRPr="00971C80">
        <w:t xml:space="preserve"> Services for </w:t>
      </w:r>
      <w:r w:rsidRPr="00971C80">
        <w:t>the following types of Service Requests or Signed Pre-</w:t>
      </w:r>
      <w:r w:rsidR="001E4FE2" w:rsidRPr="00971C80">
        <w:t>Command</w:t>
      </w:r>
      <w:r w:rsidRPr="00971C80">
        <w:t>s</w:t>
      </w:r>
      <w:r w:rsidR="0065760E" w:rsidRPr="00971C80">
        <w:t>:</w:t>
      </w:r>
    </w:p>
    <w:p w14:paraId="6633BCE1" w14:textId="77777777" w:rsidR="00CA2766" w:rsidRPr="00971C80" w:rsidRDefault="0064570C" w:rsidP="000705C2">
      <w:pPr>
        <w:pStyle w:val="ListParagraph"/>
        <w:numPr>
          <w:ilvl w:val="0"/>
          <w:numId w:val="47"/>
        </w:numPr>
        <w:jc w:val="left"/>
      </w:pPr>
      <w:r w:rsidRPr="00971C80">
        <w:t xml:space="preserve">Service Requests for which the </w:t>
      </w:r>
      <w:r w:rsidR="001E4447">
        <w:t>“</w:t>
      </w:r>
      <w:r w:rsidRPr="00971C80">
        <w:t>Transform</w:t>
      </w:r>
      <w:r w:rsidR="001E4447">
        <w:t>”</w:t>
      </w:r>
      <w:r w:rsidRPr="00971C80">
        <w:t xml:space="preserve"> </w:t>
      </w:r>
      <w:r w:rsidR="001E4FE2" w:rsidRPr="00971C80">
        <w:t>Command</w:t>
      </w:r>
      <w:r w:rsidRPr="00971C80">
        <w:t xml:space="preserve"> Variant has been specified</w:t>
      </w:r>
      <w:r w:rsidR="001E4447">
        <w:t xml:space="preserve"> (</w:t>
      </w:r>
      <w:r w:rsidR="001E4447" w:rsidRPr="00971C80">
        <w:t xml:space="preserve">Command Variant </w:t>
      </w:r>
      <w:r w:rsidR="001E4447">
        <w:t>4)</w:t>
      </w:r>
    </w:p>
    <w:p w14:paraId="69E2013E" w14:textId="77777777" w:rsidR="00CA2766" w:rsidRPr="00971C80" w:rsidRDefault="00CA2766" w:rsidP="000705C2">
      <w:pPr>
        <w:pStyle w:val="ListParagraph"/>
        <w:numPr>
          <w:ilvl w:val="0"/>
          <w:numId w:val="47"/>
        </w:numPr>
        <w:jc w:val="left"/>
      </w:pPr>
      <w:r w:rsidRPr="00971C80">
        <w:t xml:space="preserve">Non-Device </w:t>
      </w:r>
      <w:r w:rsidR="00172495" w:rsidRPr="00971C80">
        <w:t>Service Requests</w:t>
      </w:r>
    </w:p>
    <w:p w14:paraId="1E568AE1" w14:textId="77777777" w:rsidR="00172495" w:rsidRPr="001E4447" w:rsidRDefault="00172495" w:rsidP="00DB4A2D">
      <w:pPr>
        <w:pStyle w:val="ListParagraph"/>
        <w:numPr>
          <w:ilvl w:val="0"/>
          <w:numId w:val="47"/>
        </w:numPr>
        <w:jc w:val="left"/>
      </w:pPr>
      <w:r w:rsidRPr="001E4447">
        <w:t>Service Requests or Signed Pre-</w:t>
      </w:r>
      <w:r w:rsidR="001E4FE2" w:rsidRPr="001E4447">
        <w:t>Command</w:t>
      </w:r>
      <w:r w:rsidRPr="001E4447">
        <w:t xml:space="preserve">s for which </w:t>
      </w:r>
      <w:r w:rsidR="001E4FE2" w:rsidRPr="001E4447">
        <w:t>Command</w:t>
      </w:r>
      <w:r w:rsidRPr="001E4447">
        <w:t xml:space="preserve"> Variant 2, 3, 6 or 7 has been selected</w:t>
      </w:r>
      <w:r w:rsidR="00BA7DA3" w:rsidRPr="001E4447">
        <w:t xml:space="preserve"> (see </w:t>
      </w:r>
      <w:r w:rsidR="003D7A9A">
        <w:t>clause</w:t>
      </w:r>
      <w:r w:rsidR="001E4447" w:rsidRPr="001E4447">
        <w:t xml:space="preserve"> </w:t>
      </w:r>
      <w:r w:rsidR="001E4447" w:rsidRPr="001E4447">
        <w:fldChar w:fldCharType="begin"/>
      </w:r>
      <w:r w:rsidR="001E4447" w:rsidRPr="001E4447">
        <w:instrText xml:space="preserve"> REF _Ref402168366 \r \h </w:instrText>
      </w:r>
      <w:r w:rsidR="001E4447">
        <w:instrText xml:space="preserve"> \* MERGEFORMAT </w:instrText>
      </w:r>
      <w:r w:rsidR="001E4447" w:rsidRPr="001E4447">
        <w:fldChar w:fldCharType="separate"/>
      </w:r>
      <w:r w:rsidR="00486EFE">
        <w:t>2.6.1</w:t>
      </w:r>
      <w:r w:rsidR="001E4447" w:rsidRPr="001E4447">
        <w:fldChar w:fldCharType="end"/>
      </w:r>
      <w:r w:rsidR="00BA7DA3" w:rsidRPr="001E4447">
        <w:t>)</w:t>
      </w:r>
    </w:p>
    <w:p w14:paraId="791AAE08" w14:textId="77777777" w:rsidR="00CA2766" w:rsidRPr="00971C80" w:rsidRDefault="00172495" w:rsidP="000705C2">
      <w:pPr>
        <w:pStyle w:val="ListParagraph"/>
        <w:numPr>
          <w:ilvl w:val="0"/>
          <w:numId w:val="47"/>
        </w:numPr>
        <w:jc w:val="left"/>
      </w:pPr>
      <w:r w:rsidRPr="00971C80">
        <w:t>DCC Scheduled Service Requests</w:t>
      </w:r>
    </w:p>
    <w:p w14:paraId="0F935003" w14:textId="77777777" w:rsidR="00CA2766" w:rsidRPr="00971C80" w:rsidRDefault="00CA2766" w:rsidP="000705C2">
      <w:pPr>
        <w:pStyle w:val="ListParagraph"/>
        <w:numPr>
          <w:ilvl w:val="0"/>
          <w:numId w:val="48"/>
        </w:numPr>
        <w:spacing w:after="120"/>
        <w:jc w:val="left"/>
      </w:pPr>
      <w:r w:rsidRPr="00971C80">
        <w:t>Service Requests or Signed Pre-</w:t>
      </w:r>
      <w:r w:rsidR="001E4FE2" w:rsidRPr="00971C80">
        <w:t>Command</w:t>
      </w:r>
      <w:r w:rsidRPr="00971C80">
        <w:t xml:space="preserve">s to </w:t>
      </w:r>
      <w:r w:rsidR="00C5578B">
        <w:t>gas Devices</w:t>
      </w:r>
      <w:r w:rsidRPr="00971C80">
        <w:t xml:space="preserve"> that return encrypted data within the Service Response </w:t>
      </w:r>
      <w:r w:rsidR="00172495" w:rsidRPr="00971C80">
        <w:t xml:space="preserve">(which </w:t>
      </w:r>
      <w:r w:rsidRPr="00971C80">
        <w:t>cannot be sequenced, as the result of the request (success or failure) is contained within the encrypted response and cannot be read by the DCC</w:t>
      </w:r>
      <w:r w:rsidR="00172495" w:rsidRPr="00971C80">
        <w:t>)</w:t>
      </w:r>
      <w:r w:rsidRPr="00971C80">
        <w:t xml:space="preserve">. </w:t>
      </w:r>
    </w:p>
    <w:p w14:paraId="2171342C" w14:textId="77777777" w:rsidR="003333FC" w:rsidRDefault="003333FC" w:rsidP="003333FC">
      <w:pPr>
        <w:jc w:val="left"/>
      </w:pPr>
      <w:r>
        <w:t>For Future Dated Service Requests:</w:t>
      </w:r>
    </w:p>
    <w:p w14:paraId="0EEB2E7D" w14:textId="77777777" w:rsidR="003333FC" w:rsidRDefault="003333FC" w:rsidP="003333FC">
      <w:pPr>
        <w:jc w:val="left"/>
      </w:pPr>
    </w:p>
    <w:p w14:paraId="6F633538" w14:textId="77777777" w:rsidR="003333FC" w:rsidRDefault="003333FC" w:rsidP="000705C2">
      <w:pPr>
        <w:pStyle w:val="ListParagraph"/>
        <w:numPr>
          <w:ilvl w:val="0"/>
          <w:numId w:val="48"/>
        </w:numPr>
        <w:jc w:val="left"/>
      </w:pPr>
      <w:r w:rsidRPr="003333FC">
        <w:t>Futur</w:t>
      </w:r>
      <w:r>
        <w:t>e Dated Response Pattern (DSP</w:t>
      </w:r>
      <w:r w:rsidRPr="003333FC">
        <w:t>)</w:t>
      </w:r>
      <w:r>
        <w:t xml:space="preserve"> Service Requests can only be the first in the </w:t>
      </w:r>
      <w:r w:rsidR="001A1006">
        <w:t>s</w:t>
      </w:r>
      <w:r>
        <w:t>equence.</w:t>
      </w:r>
    </w:p>
    <w:p w14:paraId="4BFD8DF1" w14:textId="77777777" w:rsidR="003333FC" w:rsidRDefault="005D3C77" w:rsidP="000705C2">
      <w:pPr>
        <w:pStyle w:val="ListParagraph"/>
        <w:numPr>
          <w:ilvl w:val="0"/>
          <w:numId w:val="48"/>
        </w:numPr>
        <w:jc w:val="left"/>
      </w:pPr>
      <w:r>
        <w:t xml:space="preserve">For </w:t>
      </w:r>
      <w:r w:rsidRPr="003333FC">
        <w:t>Future Dated Response Pattern (Device)</w:t>
      </w:r>
      <w:r>
        <w:t xml:space="preserve"> Service R</w:t>
      </w:r>
      <w:r w:rsidR="002E1868">
        <w:t>equests or Signed Pre-</w:t>
      </w:r>
      <w:r w:rsidR="00326D57">
        <w:t>Commands</w:t>
      </w:r>
      <w:r w:rsidR="002E1868">
        <w:t>, t</w:t>
      </w:r>
      <w:r w:rsidR="002E1868" w:rsidRPr="002E1868">
        <w:t xml:space="preserve">he trigger to release the following Command in the </w:t>
      </w:r>
      <w:r w:rsidR="002607A4">
        <w:t>s</w:t>
      </w:r>
      <w:r w:rsidR="002E1868" w:rsidRPr="002E1868">
        <w:t xml:space="preserve">equence, where applicable, is </w:t>
      </w:r>
      <w:r w:rsidR="00F46521">
        <w:t xml:space="preserve">the receipt by DCC Systems of </w:t>
      </w:r>
      <w:r w:rsidR="002E1868" w:rsidRPr="002E1868">
        <w:t xml:space="preserve">all Alerts corresponding to the Future Dated (Device) Command and they all </w:t>
      </w:r>
      <w:r w:rsidR="00F46521">
        <w:t xml:space="preserve">indicate </w:t>
      </w:r>
      <w:r w:rsidR="002E1868" w:rsidRPr="002E1868">
        <w:t>successful</w:t>
      </w:r>
      <w:r w:rsidR="00F46521">
        <w:t xml:space="preserve"> execution</w:t>
      </w:r>
      <w:r w:rsidR="00A356D6">
        <w:t>.</w:t>
      </w:r>
    </w:p>
    <w:p w14:paraId="593B4645" w14:textId="77777777" w:rsidR="003333FC" w:rsidRDefault="003333FC" w:rsidP="00CA2766">
      <w:pPr>
        <w:jc w:val="left"/>
      </w:pPr>
    </w:p>
    <w:p w14:paraId="5203983C" w14:textId="77777777" w:rsidR="00BF3056" w:rsidRPr="00971C80" w:rsidRDefault="00BF3056" w:rsidP="00CA2766">
      <w:pPr>
        <w:jc w:val="left"/>
      </w:pPr>
      <w:r w:rsidRPr="00971C80">
        <w:t xml:space="preserve">A User </w:t>
      </w:r>
      <w:r w:rsidR="00F46521">
        <w:t>must</w:t>
      </w:r>
      <w:r w:rsidR="00F46521" w:rsidRPr="00971C80">
        <w:t xml:space="preserve"> </w:t>
      </w:r>
      <w:r w:rsidR="001219C4" w:rsidRPr="00971C80">
        <w:t xml:space="preserve">request the DCC </w:t>
      </w:r>
      <w:r w:rsidR="00F73B0B">
        <w:t>to T</w:t>
      </w:r>
      <w:r w:rsidRPr="00971C80">
        <w:t>ransform all Critical Service Requests into Pre-Commands prior to using any Sequenced Services</w:t>
      </w:r>
      <w:r w:rsidR="00B742CE" w:rsidRPr="00971C80">
        <w:t xml:space="preserve"> for the resulting Signed Pre Commands</w:t>
      </w:r>
      <w:r w:rsidR="006D797A">
        <w:t>.</w:t>
      </w:r>
    </w:p>
    <w:p w14:paraId="6EF42776" w14:textId="77777777" w:rsidR="00BF3056" w:rsidRPr="00971C80" w:rsidRDefault="00BF3056" w:rsidP="00CA2766">
      <w:pPr>
        <w:jc w:val="left"/>
      </w:pPr>
    </w:p>
    <w:p w14:paraId="279AC8C3" w14:textId="77777777" w:rsidR="00CA2766" w:rsidRPr="00971C80" w:rsidRDefault="00CA2766" w:rsidP="00CA2766">
      <w:pPr>
        <w:jc w:val="left"/>
      </w:pPr>
      <w:r w:rsidRPr="00971C80">
        <w:t xml:space="preserve">When using </w:t>
      </w:r>
      <w:r w:rsidR="00A65253" w:rsidRPr="00971C80">
        <w:t>Sequenced Services</w:t>
      </w:r>
      <w:r w:rsidRPr="00971C80">
        <w:t xml:space="preserve">, a User shall construct the </w:t>
      </w:r>
      <w:r w:rsidR="00303233" w:rsidRPr="00971C80">
        <w:t xml:space="preserve">first </w:t>
      </w:r>
      <w:r w:rsidRPr="00971C80">
        <w:t>Service Request or Signed Pre-</w:t>
      </w:r>
      <w:r w:rsidR="001E4FE2" w:rsidRPr="00971C80">
        <w:t>Command</w:t>
      </w:r>
      <w:r w:rsidRPr="00971C80">
        <w:t xml:space="preserve"> </w:t>
      </w:r>
      <w:r w:rsidR="00303233" w:rsidRPr="00971C80">
        <w:t xml:space="preserve">intended to start a sequence </w:t>
      </w:r>
      <w:r w:rsidRPr="00971C80">
        <w:t xml:space="preserve">with a </w:t>
      </w:r>
      <w:r w:rsidR="00040CE4" w:rsidRPr="00971C80">
        <w:t>“</w:t>
      </w:r>
      <w:r w:rsidRPr="00971C80">
        <w:t>First In Sequence</w:t>
      </w:r>
      <w:r w:rsidR="00125D53">
        <w:t>”</w:t>
      </w:r>
      <w:r w:rsidRPr="00971C80">
        <w:t xml:space="preserve"> flag set to true and no </w:t>
      </w:r>
      <w:r w:rsidR="00040CE4" w:rsidRPr="00971C80">
        <w:t>“</w:t>
      </w:r>
      <w:r w:rsidRPr="00971C80">
        <w:t>Preceding Request ID</w:t>
      </w:r>
      <w:r w:rsidR="00040CE4" w:rsidRPr="00971C80">
        <w:t>”</w:t>
      </w:r>
      <w:r w:rsidRPr="00971C80">
        <w:t xml:space="preserve"> populated within the request.</w:t>
      </w:r>
    </w:p>
    <w:p w14:paraId="7814B415" w14:textId="77777777" w:rsidR="00CA2766" w:rsidRPr="00971C80" w:rsidRDefault="00CA2766" w:rsidP="00CA2766">
      <w:pPr>
        <w:jc w:val="left"/>
      </w:pPr>
    </w:p>
    <w:p w14:paraId="4D4D8243" w14:textId="77777777" w:rsidR="00CA2766" w:rsidRDefault="00CA2766" w:rsidP="00CA2766">
      <w:pPr>
        <w:jc w:val="left"/>
      </w:pPr>
      <w:r w:rsidRPr="00971C80">
        <w:t xml:space="preserve">The </w:t>
      </w:r>
      <w:r w:rsidR="00325629" w:rsidRPr="00971C80">
        <w:t xml:space="preserve">DCC Systems </w:t>
      </w:r>
      <w:r w:rsidRPr="00971C80">
        <w:t xml:space="preserve">shall process all requests in a sequence in the order specified by the User. All </w:t>
      </w:r>
      <w:r w:rsidR="001E2A7B" w:rsidRPr="00971C80">
        <w:t>R</w:t>
      </w:r>
      <w:r w:rsidRPr="00971C80">
        <w:t xml:space="preserve">equests in a sequence, except the first one, will have the </w:t>
      </w:r>
      <w:r w:rsidR="001E2A7B" w:rsidRPr="00971C80">
        <w:t>data item “</w:t>
      </w:r>
      <w:r w:rsidRPr="00971C80">
        <w:t xml:space="preserve">First </w:t>
      </w:r>
      <w:r w:rsidR="00246D6B">
        <w:t>i</w:t>
      </w:r>
      <w:r w:rsidRPr="00971C80">
        <w:t>n Sequence</w:t>
      </w:r>
      <w:r w:rsidR="00125D53">
        <w:t>”</w:t>
      </w:r>
      <w:r w:rsidRPr="00971C80">
        <w:t xml:space="preserve"> flag set to false and the </w:t>
      </w:r>
      <w:r w:rsidR="001E2A7B" w:rsidRPr="00971C80">
        <w:t>data item “</w:t>
      </w:r>
      <w:r w:rsidRPr="00971C80">
        <w:t>Preceding Request ID</w:t>
      </w:r>
      <w:r w:rsidR="001E2A7B" w:rsidRPr="00971C80">
        <w:t>”</w:t>
      </w:r>
      <w:r w:rsidRPr="00971C80">
        <w:t xml:space="preserve"> set to the </w:t>
      </w:r>
      <w:r w:rsidR="00D67C28">
        <w:t>“</w:t>
      </w:r>
      <w:r w:rsidRPr="00971C80">
        <w:t>Request ID</w:t>
      </w:r>
      <w:r w:rsidR="00D67C28">
        <w:t>”</w:t>
      </w:r>
      <w:r w:rsidRPr="00971C80">
        <w:t xml:space="preserve"> of an earlier Request in the sequence.</w:t>
      </w:r>
    </w:p>
    <w:p w14:paraId="318B2F44" w14:textId="77777777" w:rsidR="009055FB" w:rsidRDefault="009055FB" w:rsidP="00CA2766">
      <w:pPr>
        <w:jc w:val="left"/>
      </w:pPr>
    </w:p>
    <w:p w14:paraId="43A0FEE6" w14:textId="77777777" w:rsidR="009055FB" w:rsidRDefault="009055FB" w:rsidP="00D67C28">
      <w:pPr>
        <w:spacing w:after="120"/>
      </w:pPr>
      <w:r>
        <w:lastRenderedPageBreak/>
        <w:t>T</w:t>
      </w:r>
      <w:r w:rsidRPr="00561D70">
        <w:t xml:space="preserve">he DCC </w:t>
      </w:r>
      <w:r>
        <w:t>Systems shall</w:t>
      </w:r>
      <w:r w:rsidRPr="00561D70">
        <w:t xml:space="preserve"> identify the last </w:t>
      </w:r>
      <w:r>
        <w:t>R</w:t>
      </w:r>
      <w:r w:rsidRPr="00561D70">
        <w:t>equest in the sequence</w:t>
      </w:r>
      <w:r>
        <w:t xml:space="preserve"> in one of two ways:</w:t>
      </w:r>
    </w:p>
    <w:p w14:paraId="125F8411" w14:textId="77777777" w:rsidR="009055FB" w:rsidRDefault="009055FB" w:rsidP="009D42A0">
      <w:pPr>
        <w:pStyle w:val="ListParagraph"/>
        <w:numPr>
          <w:ilvl w:val="0"/>
          <w:numId w:val="229"/>
        </w:numPr>
        <w:spacing w:after="200" w:line="276" w:lineRule="auto"/>
        <w:contextualSpacing w:val="0"/>
        <w:jc w:val="left"/>
      </w:pPr>
      <w:r w:rsidRPr="00561D70">
        <w:t>as the la</w:t>
      </w:r>
      <w:r>
        <w:t xml:space="preserve">st Request with a </w:t>
      </w:r>
      <w:r w:rsidR="00203CE0">
        <w:t>“</w:t>
      </w:r>
      <w:r>
        <w:t>Preceding Request ID</w:t>
      </w:r>
      <w:r w:rsidR="00203CE0">
        <w:t>”</w:t>
      </w:r>
      <w:r>
        <w:t xml:space="preserve"> and with its </w:t>
      </w:r>
      <w:r w:rsidR="00D67C28">
        <w:t>“</w:t>
      </w:r>
      <w:r>
        <w:t>Request ID</w:t>
      </w:r>
      <w:r w:rsidR="00D67C28">
        <w:t>”</w:t>
      </w:r>
      <w:r>
        <w:t xml:space="preserve"> not being the </w:t>
      </w:r>
      <w:r w:rsidR="00203CE0">
        <w:t>“</w:t>
      </w:r>
      <w:r>
        <w:t>Preceding Request ID</w:t>
      </w:r>
      <w:r w:rsidR="00203CE0">
        <w:t>”</w:t>
      </w:r>
      <w:r>
        <w:t xml:space="preserve"> of another Request </w:t>
      </w:r>
      <w:r w:rsidR="00D67C28">
        <w:t>following the Wait Period; or</w:t>
      </w:r>
    </w:p>
    <w:p w14:paraId="755A30BA" w14:textId="77777777" w:rsidR="007D1BAD" w:rsidRDefault="007D1BAD" w:rsidP="009D42A0">
      <w:pPr>
        <w:pStyle w:val="ListParagraph"/>
        <w:numPr>
          <w:ilvl w:val="0"/>
          <w:numId w:val="229"/>
        </w:numPr>
        <w:spacing w:after="200" w:line="276" w:lineRule="auto"/>
        <w:contextualSpacing w:val="0"/>
        <w:jc w:val="left"/>
      </w:pPr>
      <w:r>
        <w:t xml:space="preserve">as the Request that makes the number of Requests in the </w:t>
      </w:r>
      <w:r w:rsidR="002607A4">
        <w:t>s</w:t>
      </w:r>
      <w:r>
        <w:t xml:space="preserve">equence reach the maximum number of Requests supported in a </w:t>
      </w:r>
      <w:r w:rsidR="002607A4">
        <w:t>s</w:t>
      </w:r>
      <w:r>
        <w:t>equence.</w:t>
      </w:r>
    </w:p>
    <w:p w14:paraId="200C4463" w14:textId="77777777" w:rsidR="00CA2766" w:rsidRPr="00971C80" w:rsidRDefault="00172495" w:rsidP="00CA2766">
      <w:pPr>
        <w:jc w:val="left"/>
      </w:pPr>
      <w:r w:rsidRPr="00971C80">
        <w:t>A User shall not link more than one Service Request or Signed Pre-</w:t>
      </w:r>
      <w:r w:rsidR="001E4FE2" w:rsidRPr="00971C80">
        <w:t>Command</w:t>
      </w:r>
      <w:r w:rsidRPr="00971C80">
        <w:t xml:space="preserve"> to </w:t>
      </w:r>
      <w:r w:rsidR="00D62E41" w:rsidRPr="00971C80">
        <w:t xml:space="preserve">another </w:t>
      </w:r>
      <w:r w:rsidR="00831D74">
        <w:t xml:space="preserve">particular </w:t>
      </w:r>
      <w:r w:rsidR="00D62E41" w:rsidRPr="00971C80">
        <w:t xml:space="preserve">Service Request or </w:t>
      </w:r>
      <w:r w:rsidR="00831D74">
        <w:t xml:space="preserve">particular </w:t>
      </w:r>
      <w:r w:rsidR="00D62E41" w:rsidRPr="00971C80">
        <w:t>Signed Pre-Command </w:t>
      </w:r>
      <w:r w:rsidR="00FD33B2" w:rsidRPr="00971C80">
        <w:t>as identified by “</w:t>
      </w:r>
      <w:r w:rsidRPr="00971C80">
        <w:t>Preceding Request ID</w:t>
      </w:r>
      <w:r w:rsidR="00FD33B2" w:rsidRPr="00971C80">
        <w:t>" data item</w:t>
      </w:r>
      <w:r w:rsidRPr="00971C80">
        <w:t>.</w:t>
      </w:r>
    </w:p>
    <w:p w14:paraId="11A84456" w14:textId="77777777" w:rsidR="00172495" w:rsidRPr="00971C80" w:rsidRDefault="00172495" w:rsidP="00CA2766">
      <w:pPr>
        <w:jc w:val="left"/>
      </w:pPr>
    </w:p>
    <w:p w14:paraId="7F525DD2" w14:textId="77777777" w:rsidR="001344FE" w:rsidRPr="00971C80" w:rsidRDefault="00F46521" w:rsidP="00080650">
      <w:pPr>
        <w:jc w:val="left"/>
      </w:pPr>
      <w:r>
        <w:t>Each User shall ensure that the maximum number of Service Requests or Signed Pre-Commands linked in a single sequence does not exceed 99.</w:t>
      </w:r>
    </w:p>
    <w:p w14:paraId="15E6458A" w14:textId="77777777" w:rsidR="00940529" w:rsidRPr="00971C80" w:rsidRDefault="0008332D" w:rsidP="008736C9">
      <w:pPr>
        <w:pStyle w:val="Heading2"/>
        <w:jc w:val="left"/>
        <w:rPr>
          <w:rFonts w:cs="Times New Roman"/>
        </w:rPr>
      </w:pPr>
      <w:bookmarkStart w:id="269" w:name="_Toc397090126"/>
      <w:bookmarkStart w:id="270" w:name="_Toc397350693"/>
      <w:bookmarkStart w:id="271" w:name="_Toc397350888"/>
      <w:bookmarkStart w:id="272" w:name="_Toc397583916"/>
      <w:bookmarkStart w:id="273" w:name="_Toc397595308"/>
      <w:bookmarkStart w:id="274" w:name="_Toc397595552"/>
      <w:bookmarkStart w:id="275" w:name="_Toc397090127"/>
      <w:bookmarkStart w:id="276" w:name="_Toc397350694"/>
      <w:bookmarkStart w:id="277" w:name="_Toc397350889"/>
      <w:bookmarkStart w:id="278" w:name="_Toc397583917"/>
      <w:bookmarkStart w:id="279" w:name="_Toc397595309"/>
      <w:bookmarkStart w:id="280" w:name="_Toc397595553"/>
      <w:bookmarkStart w:id="281" w:name="_Toc397090133"/>
      <w:bookmarkStart w:id="282" w:name="_Toc397350700"/>
      <w:bookmarkStart w:id="283" w:name="_Toc397350895"/>
      <w:bookmarkStart w:id="284" w:name="_Toc397583923"/>
      <w:bookmarkStart w:id="285" w:name="_Toc397595315"/>
      <w:bookmarkStart w:id="286" w:name="_Toc397595559"/>
      <w:bookmarkStart w:id="287" w:name="_Toc397090134"/>
      <w:bookmarkStart w:id="288" w:name="_Toc397350701"/>
      <w:bookmarkStart w:id="289" w:name="_Toc397350896"/>
      <w:bookmarkStart w:id="290" w:name="_Toc397583924"/>
      <w:bookmarkStart w:id="291" w:name="_Toc397595316"/>
      <w:bookmarkStart w:id="292" w:name="_Toc397595560"/>
      <w:bookmarkStart w:id="293" w:name="_Toc397090176"/>
      <w:bookmarkStart w:id="294" w:name="_Toc397350743"/>
      <w:bookmarkStart w:id="295" w:name="_Toc397350938"/>
      <w:bookmarkStart w:id="296" w:name="_Toc397583966"/>
      <w:bookmarkStart w:id="297" w:name="_Toc397595358"/>
      <w:bookmarkStart w:id="298" w:name="_Toc397595602"/>
      <w:bookmarkStart w:id="299" w:name="_Toc397090179"/>
      <w:bookmarkStart w:id="300" w:name="_Toc397350746"/>
      <w:bookmarkStart w:id="301" w:name="_Toc397350941"/>
      <w:bookmarkStart w:id="302" w:name="_Toc397583969"/>
      <w:bookmarkStart w:id="303" w:name="_Toc397595361"/>
      <w:bookmarkStart w:id="304" w:name="_Toc397595605"/>
      <w:bookmarkStart w:id="305" w:name="_Toc397090180"/>
      <w:bookmarkStart w:id="306" w:name="_Toc397350747"/>
      <w:bookmarkStart w:id="307" w:name="_Toc397350942"/>
      <w:bookmarkStart w:id="308" w:name="_Toc397583970"/>
      <w:bookmarkStart w:id="309" w:name="_Toc397595362"/>
      <w:bookmarkStart w:id="310" w:name="_Toc397595606"/>
      <w:bookmarkStart w:id="311" w:name="_Toc397090181"/>
      <w:bookmarkStart w:id="312" w:name="_Toc397350748"/>
      <w:bookmarkStart w:id="313" w:name="_Toc397350943"/>
      <w:bookmarkStart w:id="314" w:name="_Toc397583971"/>
      <w:bookmarkStart w:id="315" w:name="_Toc397595363"/>
      <w:bookmarkStart w:id="316" w:name="_Toc397595607"/>
      <w:bookmarkStart w:id="317" w:name="_Ref382919132"/>
      <w:bookmarkStart w:id="318" w:name="_Toc395287593"/>
      <w:bookmarkStart w:id="319" w:name="_Toc489860642"/>
      <w:bookmarkStart w:id="320" w:name="_Toc10286715"/>
      <w:bookmarkStart w:id="321" w:name="_Toc506336016"/>
      <w:bookmarkStart w:id="322" w:name="_Toc509172372"/>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r w:rsidRPr="00971C80">
        <w:rPr>
          <w:rFonts w:cs="Times New Roman"/>
        </w:rPr>
        <w:t xml:space="preserve">HTTP Response </w:t>
      </w:r>
      <w:r w:rsidR="00940529" w:rsidRPr="00971C80">
        <w:rPr>
          <w:rFonts w:cs="Times New Roman"/>
        </w:rPr>
        <w:t>Codes</w:t>
      </w:r>
      <w:bookmarkEnd w:id="317"/>
      <w:bookmarkEnd w:id="318"/>
      <w:bookmarkEnd w:id="319"/>
      <w:bookmarkEnd w:id="320"/>
      <w:bookmarkEnd w:id="321"/>
      <w:bookmarkEnd w:id="322"/>
    </w:p>
    <w:p w14:paraId="3E068989" w14:textId="77777777" w:rsidR="00A575A0" w:rsidRDefault="00131E3B" w:rsidP="003268B3">
      <w:pPr>
        <w:jc w:val="left"/>
      </w:pPr>
      <w:r w:rsidRPr="00971C80">
        <w:t xml:space="preserve">The DCC shall send to the User standard Hypertext Transfer Protocol (HTTP) </w:t>
      </w:r>
      <w:r w:rsidR="003268B3" w:rsidRPr="00971C80">
        <w:t>Response C</w:t>
      </w:r>
      <w:r w:rsidRPr="00971C80">
        <w:t>odes compliant with Hypertext Transfer Protocol - HTTP/1.1 in response to each Service Request or Signed Pre-</w:t>
      </w:r>
      <w:r w:rsidR="001E4FE2" w:rsidRPr="00971C80">
        <w:t>Command</w:t>
      </w:r>
      <w:r w:rsidRPr="00971C80">
        <w:t xml:space="preserve"> that it receives from that User. </w:t>
      </w:r>
    </w:p>
    <w:p w14:paraId="1BD734C6" w14:textId="77777777" w:rsidR="00360D08" w:rsidRDefault="00360D08" w:rsidP="003268B3">
      <w:pPr>
        <w:jc w:val="left"/>
      </w:pPr>
    </w:p>
    <w:p w14:paraId="2A1047E7" w14:textId="77777777" w:rsidR="00360D08" w:rsidRDefault="00360D08" w:rsidP="003268B3">
      <w:pPr>
        <w:jc w:val="left"/>
      </w:pPr>
      <w:r>
        <w:t>T</w:t>
      </w:r>
      <w:r w:rsidRPr="00360D08">
        <w:t>he DCC System</w:t>
      </w:r>
      <w:r>
        <w:t xml:space="preserve"> shall utilise</w:t>
      </w:r>
      <w:r w:rsidRPr="00360D08">
        <w:t xml:space="preserve"> HTTP as a transport rather than application protocol, therefore all application related data is passed with a status code of 200.</w:t>
      </w:r>
    </w:p>
    <w:p w14:paraId="4DA336B1" w14:textId="77777777" w:rsidR="00360D08" w:rsidRDefault="00360D08" w:rsidP="003268B3">
      <w:pPr>
        <w:jc w:val="left"/>
      </w:pPr>
    </w:p>
    <w:p w14:paraId="097612F9" w14:textId="77777777" w:rsidR="00CA2766" w:rsidRPr="00971C80" w:rsidRDefault="00CA2766" w:rsidP="00CA2766">
      <w:r w:rsidRPr="00971C80">
        <w:t xml:space="preserve">Only the following </w:t>
      </w:r>
      <w:r w:rsidR="003268B3" w:rsidRPr="00971C80">
        <w:t>HTTP</w:t>
      </w:r>
      <w:r w:rsidRPr="00971C80">
        <w:t xml:space="preserve"> </w:t>
      </w:r>
      <w:r w:rsidR="003268B3" w:rsidRPr="00971C80">
        <w:t>Response C</w:t>
      </w:r>
      <w:r w:rsidRPr="00971C80">
        <w:t>odes shall be used by the DCC</w:t>
      </w:r>
      <w:r w:rsidR="009D4094">
        <w:t xml:space="preserve"> for each of the</w:t>
      </w:r>
      <w:r w:rsidR="00617710">
        <w:t>ir</w:t>
      </w:r>
      <w:r w:rsidR="009D4094">
        <w:t xml:space="preserve"> Web </w:t>
      </w:r>
      <w:r w:rsidR="00326D57">
        <w:t>Services:</w:t>
      </w:r>
    </w:p>
    <w:p w14:paraId="11C298CD" w14:textId="77777777" w:rsidR="00CA2766" w:rsidRPr="00971C80" w:rsidRDefault="00CA2766" w:rsidP="00CA2766"/>
    <w:tbl>
      <w:tblPr>
        <w:tblStyle w:val="TableGrid1"/>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858"/>
      </w:tblGrid>
      <w:tr w:rsidR="00971C80" w:rsidRPr="00971C80" w14:paraId="45C51424" w14:textId="77777777" w:rsidTr="00400115">
        <w:trPr>
          <w:cantSplit/>
        </w:trPr>
        <w:tc>
          <w:tcPr>
            <w:tcW w:w="709" w:type="dxa"/>
          </w:tcPr>
          <w:p w14:paraId="716CA8BE" w14:textId="77777777" w:rsidR="00CA2766" w:rsidRPr="00971C80" w:rsidRDefault="00CA2766" w:rsidP="002F2B04">
            <w:pPr>
              <w:spacing w:after="240"/>
            </w:pPr>
            <w:r w:rsidRPr="00971C80">
              <w:t>200</w:t>
            </w:r>
          </w:p>
        </w:tc>
        <w:tc>
          <w:tcPr>
            <w:tcW w:w="7858" w:type="dxa"/>
          </w:tcPr>
          <w:p w14:paraId="70926AAB" w14:textId="77777777" w:rsidR="00534539" w:rsidRDefault="00CA2766" w:rsidP="00534539">
            <w:pPr>
              <w:spacing w:after="240"/>
            </w:pPr>
            <w:r w:rsidRPr="00971C80">
              <w:t>The message has been accepted</w:t>
            </w:r>
            <w:r w:rsidR="00372612">
              <w:t xml:space="preserve"> by the DCC Systems</w:t>
            </w:r>
            <w:r w:rsidRPr="00971C80">
              <w:t>.</w:t>
            </w:r>
            <w:r w:rsidR="00534539" w:rsidRPr="00534539">
              <w:t xml:space="preserve"> An XML response object is returned to the User, this contains a Response Code that indicates whether the request has passed or failed the business rules for the Service Request. </w:t>
            </w:r>
          </w:p>
          <w:p w14:paraId="3C1326D2" w14:textId="77777777" w:rsidR="00CA2766" w:rsidRPr="00971C80" w:rsidRDefault="00534539" w:rsidP="005C4127">
            <w:pPr>
              <w:spacing w:after="240"/>
            </w:pPr>
            <w:r w:rsidRPr="00534539">
              <w:t xml:space="preserve">Note that it is possible for a request to be syntactically correct, but fail </w:t>
            </w:r>
            <w:r w:rsidR="005C4127">
              <w:t>subsequent</w:t>
            </w:r>
            <w:r w:rsidRPr="00534539">
              <w:t xml:space="preserve"> validation. Successful Service Requests will return a Response Code with the prefix “I” (Information) or “W” (Warning). Failed Service Requests will return a Response Code with the prefix “E” (Error).</w:t>
            </w:r>
          </w:p>
        </w:tc>
      </w:tr>
      <w:tr w:rsidR="00971C80" w:rsidRPr="00971C80" w14:paraId="2BA183CE" w14:textId="77777777" w:rsidTr="00400115">
        <w:trPr>
          <w:cantSplit/>
        </w:trPr>
        <w:tc>
          <w:tcPr>
            <w:tcW w:w="709" w:type="dxa"/>
          </w:tcPr>
          <w:p w14:paraId="34A2785A" w14:textId="77777777" w:rsidR="00CA2766" w:rsidRPr="00971C80" w:rsidRDefault="00CA2766" w:rsidP="002F2B04">
            <w:pPr>
              <w:spacing w:after="240"/>
            </w:pPr>
            <w:r w:rsidRPr="00971C80">
              <w:t>300</w:t>
            </w:r>
          </w:p>
        </w:tc>
        <w:tc>
          <w:tcPr>
            <w:tcW w:w="7858" w:type="dxa"/>
          </w:tcPr>
          <w:p w14:paraId="57EFF547" w14:textId="77777777" w:rsidR="00CA2766" w:rsidRPr="00971C80" w:rsidRDefault="00CA2766" w:rsidP="002F2B04">
            <w:pPr>
              <w:spacing w:after="240"/>
            </w:pPr>
            <w:r w:rsidRPr="00971C80">
              <w:t>The recipient requires that the client redirect its request to the alternative UR</w:t>
            </w:r>
            <w:r w:rsidR="00345824">
              <w:t>L</w:t>
            </w:r>
            <w:r w:rsidRPr="00971C80">
              <w:t xml:space="preserve"> provided in the </w:t>
            </w:r>
            <w:r w:rsidR="009F134B" w:rsidRPr="00971C80">
              <w:t>l</w:t>
            </w:r>
            <w:r w:rsidRPr="00971C80">
              <w:t>ocation header field.</w:t>
            </w:r>
          </w:p>
        </w:tc>
      </w:tr>
      <w:tr w:rsidR="00971C80" w:rsidRPr="00971C80" w14:paraId="365AE2E8" w14:textId="77777777" w:rsidTr="00400115">
        <w:trPr>
          <w:cantSplit/>
        </w:trPr>
        <w:tc>
          <w:tcPr>
            <w:tcW w:w="709" w:type="dxa"/>
          </w:tcPr>
          <w:p w14:paraId="6E4A3599" w14:textId="77777777" w:rsidR="00CA2766" w:rsidRPr="00971C80" w:rsidRDefault="00CA2766" w:rsidP="002F2B04">
            <w:pPr>
              <w:spacing w:after="240"/>
            </w:pPr>
            <w:r w:rsidRPr="00971C80">
              <w:t>400</w:t>
            </w:r>
          </w:p>
        </w:tc>
        <w:tc>
          <w:tcPr>
            <w:tcW w:w="7858" w:type="dxa"/>
          </w:tcPr>
          <w:p w14:paraId="2FF71E87" w14:textId="77777777" w:rsidR="00CA2766" w:rsidRPr="00971C80" w:rsidRDefault="00CA2766" w:rsidP="008D2CC9">
            <w:pPr>
              <w:spacing w:after="240"/>
            </w:pPr>
            <w:r w:rsidRPr="00971C80">
              <w:t xml:space="preserve">Bad Request – Indicates that the syntax of the request is invalid and the </w:t>
            </w:r>
            <w:r w:rsidR="00325629" w:rsidRPr="00971C80">
              <w:t xml:space="preserve">DCC Systems </w:t>
            </w:r>
            <w:r w:rsidR="0065760E" w:rsidRPr="00971C80">
              <w:t xml:space="preserve">are </w:t>
            </w:r>
            <w:r w:rsidRPr="00971C80">
              <w:t xml:space="preserve">unable to parse the request. </w:t>
            </w:r>
          </w:p>
        </w:tc>
      </w:tr>
      <w:tr w:rsidR="00971C80" w:rsidRPr="00971C80" w14:paraId="3AD67121" w14:textId="77777777" w:rsidTr="00400115">
        <w:trPr>
          <w:cantSplit/>
        </w:trPr>
        <w:tc>
          <w:tcPr>
            <w:tcW w:w="709" w:type="dxa"/>
          </w:tcPr>
          <w:p w14:paraId="57BFAB28" w14:textId="77777777" w:rsidR="00CA2766" w:rsidRPr="00971C80" w:rsidRDefault="002F2B04" w:rsidP="002F2B04">
            <w:pPr>
              <w:spacing w:after="240"/>
            </w:pPr>
            <w:r w:rsidRPr="00971C80">
              <w:t>500</w:t>
            </w:r>
          </w:p>
        </w:tc>
        <w:tc>
          <w:tcPr>
            <w:tcW w:w="7858" w:type="dxa"/>
          </w:tcPr>
          <w:p w14:paraId="6F16054E" w14:textId="77777777" w:rsidR="00CA2766" w:rsidRPr="00971C80" w:rsidRDefault="002F2B04" w:rsidP="00C02579">
            <w:pPr>
              <w:spacing w:after="240"/>
            </w:pPr>
            <w:r w:rsidRPr="00971C80">
              <w:t xml:space="preserve">Internal Server Error – Indicates that </w:t>
            </w:r>
            <w:r w:rsidR="00131E3B" w:rsidRPr="00971C80">
              <w:t>the</w:t>
            </w:r>
            <w:r w:rsidRPr="00971C80">
              <w:t xml:space="preserve"> </w:t>
            </w:r>
            <w:r w:rsidR="00325629" w:rsidRPr="00971C80">
              <w:t xml:space="preserve">DCC Systems </w:t>
            </w:r>
            <w:r w:rsidR="0065760E" w:rsidRPr="00971C80">
              <w:t xml:space="preserve">are </w:t>
            </w:r>
            <w:r w:rsidRPr="00971C80">
              <w:t>malfunctioning.</w:t>
            </w:r>
            <w:r w:rsidR="008D2CC9">
              <w:rPr>
                <w:lang w:val="en-US" w:eastAsia="en-GB"/>
              </w:rPr>
              <w:t xml:space="preserve"> </w:t>
            </w:r>
          </w:p>
        </w:tc>
      </w:tr>
      <w:tr w:rsidR="00971C80" w:rsidRPr="00971C80" w14:paraId="7C06F6E3" w14:textId="77777777" w:rsidTr="00400115">
        <w:trPr>
          <w:cantSplit/>
        </w:trPr>
        <w:tc>
          <w:tcPr>
            <w:tcW w:w="709" w:type="dxa"/>
          </w:tcPr>
          <w:p w14:paraId="4FBED920" w14:textId="77777777" w:rsidR="002F2B04" w:rsidRPr="00971C80" w:rsidRDefault="002F2B04" w:rsidP="002F2B04">
            <w:pPr>
              <w:spacing w:after="240"/>
            </w:pPr>
            <w:r w:rsidRPr="00971C80">
              <w:t>503</w:t>
            </w:r>
          </w:p>
        </w:tc>
        <w:tc>
          <w:tcPr>
            <w:tcW w:w="7858" w:type="dxa"/>
          </w:tcPr>
          <w:p w14:paraId="679C8E2B" w14:textId="77777777" w:rsidR="00372612" w:rsidRPr="00971C80" w:rsidRDefault="002F2B04" w:rsidP="001A1006">
            <w:pPr>
              <w:spacing w:after="240"/>
            </w:pPr>
            <w:r w:rsidRPr="00971C80">
              <w:t xml:space="preserve">Service Unavailable – The </w:t>
            </w:r>
            <w:r w:rsidR="00325629" w:rsidRPr="00971C80">
              <w:t xml:space="preserve">DCC Systems </w:t>
            </w:r>
            <w:r w:rsidR="0065760E" w:rsidRPr="00971C80">
              <w:t xml:space="preserve">are </w:t>
            </w:r>
            <w:r w:rsidRPr="00971C80">
              <w:t xml:space="preserve">currently unavailable (because </w:t>
            </w:r>
            <w:r w:rsidR="0065760E" w:rsidRPr="00971C80">
              <w:t xml:space="preserve">they are </w:t>
            </w:r>
            <w:r w:rsidRPr="00971C80">
              <w:t>overloaded or down for maintenance).</w:t>
            </w:r>
            <w:r w:rsidR="00372612" w:rsidRPr="001A1006">
              <w:t xml:space="preserve"> </w:t>
            </w:r>
          </w:p>
        </w:tc>
      </w:tr>
    </w:tbl>
    <w:p w14:paraId="323A588E" w14:textId="77777777" w:rsidR="002550C6" w:rsidRPr="002550C6" w:rsidRDefault="002550C6" w:rsidP="002550C6">
      <w:bookmarkStart w:id="323" w:name="_Toc397090183"/>
      <w:bookmarkStart w:id="324" w:name="_Toc397350750"/>
      <w:bookmarkStart w:id="325" w:name="_Toc397350945"/>
      <w:bookmarkStart w:id="326" w:name="_Toc397583973"/>
      <w:bookmarkStart w:id="327" w:name="_Toc397583974"/>
      <w:bookmarkStart w:id="328" w:name="_Toc397583976"/>
      <w:bookmarkStart w:id="329" w:name="_Toc397583981"/>
      <w:bookmarkStart w:id="330" w:name="_Toc397583982"/>
      <w:bookmarkStart w:id="331" w:name="_Ref398906935"/>
      <w:bookmarkStart w:id="332" w:name="_Ref398906945"/>
      <w:bookmarkEnd w:id="323"/>
      <w:bookmarkEnd w:id="324"/>
      <w:bookmarkEnd w:id="325"/>
      <w:bookmarkEnd w:id="326"/>
      <w:bookmarkEnd w:id="327"/>
      <w:bookmarkEnd w:id="328"/>
      <w:bookmarkEnd w:id="329"/>
      <w:bookmarkEnd w:id="330"/>
      <w:r w:rsidRPr="002550C6">
        <w:t>The User shall send to DCC standard HTTP Response Codes in response to each Service Response</w:t>
      </w:r>
      <w:r w:rsidR="00054612">
        <w:t>,</w:t>
      </w:r>
      <w:r w:rsidRPr="002550C6">
        <w:t xml:space="preserve"> </w:t>
      </w:r>
      <w:r w:rsidR="00AC32D4">
        <w:t xml:space="preserve">Device </w:t>
      </w:r>
      <w:r w:rsidRPr="002550C6">
        <w:t xml:space="preserve">Alert </w:t>
      </w:r>
      <w:r w:rsidR="00054612">
        <w:t xml:space="preserve">and DCC Alert </w:t>
      </w:r>
      <w:r w:rsidRPr="002550C6">
        <w:t xml:space="preserve">that it receives on its Receive Response Web Service. </w:t>
      </w:r>
    </w:p>
    <w:p w14:paraId="0363FD42" w14:textId="77777777" w:rsidR="002550C6" w:rsidRPr="002550C6" w:rsidRDefault="002550C6" w:rsidP="002550C6"/>
    <w:p w14:paraId="2DF76CE6" w14:textId="77777777" w:rsidR="002550C6" w:rsidRDefault="002550C6" w:rsidP="004C5704">
      <w:pPr>
        <w:spacing w:after="240"/>
      </w:pPr>
      <w:r w:rsidRPr="002550C6">
        <w:lastRenderedPageBreak/>
        <w:t>Only the following HTTP Response Codes shall be used by the User</w:t>
      </w:r>
      <w:r>
        <w:t xml:space="preserve"> for each of their Web Services</w:t>
      </w:r>
      <w:r w:rsidRPr="002550C6">
        <w:t>:</w:t>
      </w:r>
    </w:p>
    <w:p w14:paraId="08197592" w14:textId="77777777" w:rsidR="002550C6" w:rsidRDefault="002550C6" w:rsidP="004C5704">
      <w:pPr>
        <w:spacing w:after="240"/>
        <w:ind w:left="709" w:hanging="709"/>
      </w:pPr>
      <w:r w:rsidRPr="002550C6">
        <w:t>200</w:t>
      </w:r>
      <w:r w:rsidRPr="002550C6">
        <w:tab/>
        <w:t>The User has accepted the message.</w:t>
      </w:r>
    </w:p>
    <w:p w14:paraId="53C0167D" w14:textId="77777777" w:rsidR="002550C6" w:rsidRDefault="002550C6" w:rsidP="004C5704">
      <w:pPr>
        <w:spacing w:after="240"/>
        <w:ind w:left="709" w:hanging="709"/>
      </w:pPr>
      <w:r w:rsidRPr="002550C6">
        <w:t>300</w:t>
      </w:r>
      <w:r w:rsidRPr="002550C6">
        <w:tab/>
        <w:t>The recipient requires that the client redirect its request to the alternative UR</w:t>
      </w:r>
      <w:r w:rsidR="00345824">
        <w:t>L</w:t>
      </w:r>
      <w:r w:rsidRPr="002550C6">
        <w:t xml:space="preserve"> provided in the location header field.</w:t>
      </w:r>
    </w:p>
    <w:p w14:paraId="0B2B98F3" w14:textId="77777777" w:rsidR="00783EEA" w:rsidRDefault="002550C6" w:rsidP="004C5704">
      <w:pPr>
        <w:spacing w:after="240"/>
        <w:ind w:left="709" w:hanging="709"/>
      </w:pPr>
      <w:r w:rsidRPr="002550C6">
        <w:t>400</w:t>
      </w:r>
      <w:r w:rsidRPr="002550C6">
        <w:tab/>
        <w:t xml:space="preserve">Bad Request – Indicates that the syntax of the request is invalid and the User Systems are unable to parse the request. </w:t>
      </w:r>
    </w:p>
    <w:p w14:paraId="22974618" w14:textId="77777777" w:rsidR="002550C6" w:rsidRDefault="002550C6" w:rsidP="004C5704">
      <w:pPr>
        <w:spacing w:after="240"/>
        <w:ind w:left="709" w:hanging="709"/>
      </w:pPr>
      <w:r w:rsidRPr="002550C6">
        <w:t>500</w:t>
      </w:r>
      <w:r w:rsidRPr="002550C6">
        <w:tab/>
        <w:t xml:space="preserve">Internal Server Error – Indicates that </w:t>
      </w:r>
      <w:r w:rsidR="00326D57" w:rsidRPr="002550C6">
        <w:t>a User’s</w:t>
      </w:r>
      <w:r w:rsidRPr="002550C6">
        <w:t xml:space="preserve"> Systems are malfunctioning. 503</w:t>
      </w:r>
      <w:r w:rsidRPr="002550C6">
        <w:tab/>
        <w:t xml:space="preserve">Service Unavailable – The User’s web server is currently unavailable (because they are overloaded or down for maintenance). The DCC System shall wait for a </w:t>
      </w:r>
      <w:r w:rsidR="00AD1673">
        <w:t xml:space="preserve">set </w:t>
      </w:r>
      <w:r w:rsidRPr="002550C6">
        <w:t xml:space="preserve">period </w:t>
      </w:r>
      <w:r w:rsidR="00AD1673">
        <w:t xml:space="preserve">of 15 minutes </w:t>
      </w:r>
      <w:r w:rsidRPr="002550C6">
        <w:t>before resubmitting the response.</w:t>
      </w:r>
    </w:p>
    <w:p w14:paraId="2068D9D1" w14:textId="77777777" w:rsidR="009A2DD3" w:rsidRPr="00971C80" w:rsidRDefault="009A2DD3" w:rsidP="006F48D4">
      <w:pPr>
        <w:pStyle w:val="Heading2"/>
        <w:jc w:val="left"/>
        <w:rPr>
          <w:rFonts w:cs="Times New Roman"/>
        </w:rPr>
      </w:pPr>
      <w:bookmarkStart w:id="333" w:name="_Toc489860643"/>
      <w:bookmarkStart w:id="334" w:name="_Toc10286716"/>
      <w:bookmarkStart w:id="335" w:name="_Toc506336017"/>
      <w:bookmarkStart w:id="336" w:name="_Toc509172373"/>
      <w:r w:rsidRPr="00971C80">
        <w:rPr>
          <w:rFonts w:cs="Times New Roman"/>
        </w:rPr>
        <w:t>Response</w:t>
      </w:r>
      <w:r w:rsidR="001B1B19" w:rsidRPr="00971C80">
        <w:rPr>
          <w:rFonts w:cs="Times New Roman"/>
        </w:rPr>
        <w:t xml:space="preserve"> Codes</w:t>
      </w:r>
      <w:bookmarkEnd w:id="331"/>
      <w:bookmarkEnd w:id="332"/>
      <w:bookmarkEnd w:id="333"/>
      <w:bookmarkEnd w:id="334"/>
      <w:bookmarkEnd w:id="335"/>
      <w:bookmarkEnd w:id="336"/>
      <w:r w:rsidR="00AD1673">
        <w:rPr>
          <w:rFonts w:cs="Times New Roman"/>
        </w:rPr>
        <w:t xml:space="preserve"> </w:t>
      </w:r>
    </w:p>
    <w:p w14:paraId="7178EB42" w14:textId="77777777" w:rsidR="00DD7A17" w:rsidRPr="00971C80" w:rsidRDefault="00DD7A17" w:rsidP="00457333">
      <w:bookmarkStart w:id="337" w:name="_Toc395287597"/>
      <w:r w:rsidRPr="00971C80">
        <w:t xml:space="preserve">DCC shall include a Response Code </w:t>
      </w:r>
      <w:r w:rsidR="00E93F79">
        <w:t xml:space="preserve">indicating success or the reason for failure </w:t>
      </w:r>
      <w:r w:rsidRPr="00971C80">
        <w:t>in all Service Responses, Pre-</w:t>
      </w:r>
      <w:r w:rsidR="001E4FE2" w:rsidRPr="00971C80">
        <w:t>Command</w:t>
      </w:r>
      <w:r w:rsidRPr="00971C80">
        <w:t>s</w:t>
      </w:r>
      <w:r w:rsidR="00940F83">
        <w:t>,</w:t>
      </w:r>
      <w:r w:rsidRPr="00971C80">
        <w:t xml:space="preserve"> </w:t>
      </w:r>
      <w:r w:rsidR="00054612">
        <w:t>Device</w:t>
      </w:r>
      <w:r w:rsidR="00054612" w:rsidRPr="00971C80">
        <w:t xml:space="preserve"> </w:t>
      </w:r>
      <w:r w:rsidR="002B504C" w:rsidRPr="00971C80">
        <w:t>Alert</w:t>
      </w:r>
      <w:r w:rsidR="00E04AC0" w:rsidRPr="00971C80">
        <w:t>s</w:t>
      </w:r>
      <w:r w:rsidR="002B504C" w:rsidRPr="00971C80">
        <w:t xml:space="preserve"> </w:t>
      </w:r>
      <w:r w:rsidR="00054612">
        <w:t xml:space="preserve">and DCC Alerts </w:t>
      </w:r>
      <w:r w:rsidRPr="00971C80">
        <w:t xml:space="preserve">sent to a User as detailed in </w:t>
      </w:r>
      <w:r w:rsidR="003D7A9A">
        <w:t>clause</w:t>
      </w:r>
      <w:r w:rsidRPr="00971C80">
        <w:t xml:space="preserve"> </w:t>
      </w:r>
      <w:r w:rsidR="0014120F" w:rsidRPr="00C66424">
        <w:fldChar w:fldCharType="begin"/>
      </w:r>
      <w:r w:rsidR="0014120F" w:rsidRPr="00C66424">
        <w:instrText xml:space="preserve"> REF _Ref489856032 \r \h </w:instrText>
      </w:r>
      <w:r w:rsidR="0014120F">
        <w:instrText xml:space="preserve"> \* MERGEFORMAT </w:instrText>
      </w:r>
      <w:r w:rsidR="0014120F" w:rsidRPr="00C66424">
        <w:fldChar w:fldCharType="separate"/>
      </w:r>
      <w:r w:rsidR="00486EFE">
        <w:t>3.5.10</w:t>
      </w:r>
      <w:r w:rsidR="0014120F" w:rsidRPr="00C66424">
        <w:fldChar w:fldCharType="end"/>
      </w:r>
      <w:r w:rsidRPr="00971C80">
        <w:t>.</w:t>
      </w:r>
      <w:r w:rsidR="00234975">
        <w:t xml:space="preserve"> Only one Response Code will be included in each </w:t>
      </w:r>
      <w:r w:rsidR="00234975" w:rsidRPr="00971C80">
        <w:t xml:space="preserve">Service </w:t>
      </w:r>
      <w:r w:rsidR="00340B27">
        <w:t>Response</w:t>
      </w:r>
      <w:r w:rsidR="00234975" w:rsidRPr="00971C80">
        <w:t>, Pre-Command</w:t>
      </w:r>
      <w:r w:rsidR="00AC32D4">
        <w:t>,</w:t>
      </w:r>
      <w:r w:rsidR="00234975" w:rsidRPr="00971C80">
        <w:t xml:space="preserve"> </w:t>
      </w:r>
      <w:r w:rsidR="00054612">
        <w:t>Device</w:t>
      </w:r>
      <w:r w:rsidR="00054612" w:rsidRPr="00971C80">
        <w:t xml:space="preserve"> </w:t>
      </w:r>
      <w:r w:rsidR="00234975" w:rsidRPr="00971C80">
        <w:t xml:space="preserve">Alert </w:t>
      </w:r>
      <w:r w:rsidR="00054612">
        <w:t xml:space="preserve">or DCC Alert </w:t>
      </w:r>
      <w:r w:rsidR="00234975" w:rsidRPr="00971C80">
        <w:t>sent to a User</w:t>
      </w:r>
      <w:r w:rsidR="00234975">
        <w:t>.</w:t>
      </w:r>
    </w:p>
    <w:p w14:paraId="46E635FE" w14:textId="77777777" w:rsidR="001354E8" w:rsidRPr="00971C80" w:rsidRDefault="009B2813" w:rsidP="008736C9">
      <w:pPr>
        <w:pStyle w:val="Heading2"/>
        <w:jc w:val="left"/>
        <w:rPr>
          <w:rFonts w:cs="Times New Roman"/>
        </w:rPr>
      </w:pPr>
      <w:bookmarkStart w:id="338" w:name="_Toc489860644"/>
      <w:bookmarkStart w:id="339" w:name="_Toc10286717"/>
      <w:bookmarkStart w:id="340" w:name="_Toc506336018"/>
      <w:bookmarkStart w:id="341" w:name="_Toc509172374"/>
      <w:r w:rsidRPr="00971C80">
        <w:rPr>
          <w:rFonts w:cs="Times New Roman"/>
        </w:rPr>
        <w:t xml:space="preserve">DCC </w:t>
      </w:r>
      <w:r w:rsidR="002B504C" w:rsidRPr="00971C80">
        <w:rPr>
          <w:rFonts w:cs="Times New Roman"/>
        </w:rPr>
        <w:t>Alert</w:t>
      </w:r>
      <w:r w:rsidR="00E04AC0" w:rsidRPr="00971C80">
        <w:rPr>
          <w:rFonts w:cs="Times New Roman"/>
        </w:rPr>
        <w:t>s</w:t>
      </w:r>
      <w:bookmarkEnd w:id="338"/>
      <w:bookmarkEnd w:id="339"/>
      <w:bookmarkEnd w:id="340"/>
      <w:bookmarkEnd w:id="341"/>
      <w:r w:rsidR="002B504C" w:rsidRPr="00971C80">
        <w:rPr>
          <w:rFonts w:cs="Times New Roman"/>
        </w:rPr>
        <w:t xml:space="preserve"> </w:t>
      </w:r>
      <w:bookmarkEnd w:id="337"/>
    </w:p>
    <w:p w14:paraId="08B22439" w14:textId="77777777" w:rsidR="009B2813" w:rsidRPr="00971C80" w:rsidRDefault="00330B92" w:rsidP="00866D26">
      <w:pPr>
        <w:jc w:val="left"/>
      </w:pPr>
      <w:r w:rsidRPr="00971C80">
        <w:t xml:space="preserve">DCC shall construct and send </w:t>
      </w:r>
      <w:r w:rsidR="00866D26" w:rsidRPr="00971C80">
        <w:t xml:space="preserve">DCC </w:t>
      </w:r>
      <w:r w:rsidR="002B504C" w:rsidRPr="00971C80">
        <w:t>Alert</w:t>
      </w:r>
      <w:r w:rsidR="00E04AC0" w:rsidRPr="00971C80">
        <w:t>s</w:t>
      </w:r>
      <w:r w:rsidR="002B504C" w:rsidRPr="00971C80">
        <w:t xml:space="preserve"> </w:t>
      </w:r>
      <w:r w:rsidR="009B2813" w:rsidRPr="00971C80">
        <w:t xml:space="preserve">to Users as </w:t>
      </w:r>
      <w:r w:rsidR="00473632" w:rsidRPr="00971C80">
        <w:t xml:space="preserve">detailed in </w:t>
      </w:r>
      <w:r w:rsidR="003D7A9A">
        <w:t>clause</w:t>
      </w:r>
      <w:r w:rsidR="00473632" w:rsidRPr="00971C80">
        <w:t xml:space="preserve"> </w:t>
      </w:r>
      <w:r w:rsidR="00C17857" w:rsidRPr="00971C80">
        <w:fldChar w:fldCharType="begin"/>
      </w:r>
      <w:r w:rsidR="00C17857" w:rsidRPr="00971C80">
        <w:instrText xml:space="preserve"> REF _Ref398795663 \r \h  \* MERGEFORMAT </w:instrText>
      </w:r>
      <w:r w:rsidR="00C17857" w:rsidRPr="00971C80">
        <w:fldChar w:fldCharType="separate"/>
      </w:r>
      <w:r w:rsidR="00486EFE">
        <w:t>3.6.3</w:t>
      </w:r>
      <w:r w:rsidR="00C17857" w:rsidRPr="00971C80">
        <w:fldChar w:fldCharType="end"/>
      </w:r>
      <w:r w:rsidR="009B2813" w:rsidRPr="00971C80">
        <w:t>.</w:t>
      </w:r>
    </w:p>
    <w:p w14:paraId="3524551B" w14:textId="77777777" w:rsidR="00B01C79" w:rsidRPr="00971C80" w:rsidRDefault="00B01C79" w:rsidP="00B01C79">
      <w:pPr>
        <w:pStyle w:val="Heading2"/>
        <w:jc w:val="left"/>
        <w:rPr>
          <w:rFonts w:cs="Times New Roman"/>
        </w:rPr>
      </w:pPr>
      <w:bookmarkStart w:id="342" w:name="_Ref434310856"/>
      <w:bookmarkStart w:id="343" w:name="_Toc489860645"/>
      <w:bookmarkStart w:id="344" w:name="_Toc10286718"/>
      <w:bookmarkStart w:id="345" w:name="_Toc506336019"/>
      <w:bookmarkStart w:id="346" w:name="_Toc509172375"/>
      <w:r w:rsidRPr="00971C80">
        <w:rPr>
          <w:rFonts w:cs="Times New Roman"/>
        </w:rPr>
        <w:t>Error Handling</w:t>
      </w:r>
      <w:bookmarkEnd w:id="342"/>
      <w:bookmarkEnd w:id="343"/>
      <w:bookmarkEnd w:id="344"/>
      <w:bookmarkEnd w:id="345"/>
      <w:bookmarkEnd w:id="346"/>
    </w:p>
    <w:p w14:paraId="4DE1C1B4" w14:textId="77777777" w:rsidR="0006773C" w:rsidRPr="00971C80" w:rsidRDefault="00DD7A17" w:rsidP="008736C9">
      <w:pPr>
        <w:jc w:val="left"/>
      </w:pPr>
      <w:r w:rsidRPr="00971C80">
        <w:t>The DCC shall report format errors and processing errors for Service Requests and Signed Pre-</w:t>
      </w:r>
      <w:r w:rsidR="001E4FE2" w:rsidRPr="00971C80">
        <w:t>Command</w:t>
      </w:r>
      <w:r w:rsidRPr="00971C80">
        <w:t>s to the originating User as set out this section</w:t>
      </w:r>
      <w:r w:rsidR="00F2745D">
        <w:t xml:space="preserve"> and the </w:t>
      </w:r>
      <w:r w:rsidR="000B6A14">
        <w:t>DCC</w:t>
      </w:r>
      <w:r w:rsidR="00B72532">
        <w:t>’</w:t>
      </w:r>
      <w:r w:rsidR="000B6A14">
        <w:t xml:space="preserve">s </w:t>
      </w:r>
      <w:r w:rsidR="00F2745D">
        <w:t>Error Handling Strategy</w:t>
      </w:r>
      <w:r w:rsidRPr="00971C80">
        <w:t>.</w:t>
      </w:r>
      <w:r w:rsidR="00B11775">
        <w:t xml:space="preserve"> </w:t>
      </w:r>
      <w:r w:rsidR="0006773C" w:rsidRPr="00971C80">
        <w:t xml:space="preserve">General </w:t>
      </w:r>
      <w:r w:rsidR="00E6529F">
        <w:t>e</w:t>
      </w:r>
      <w:r w:rsidR="0006773C" w:rsidRPr="00971C80">
        <w:t xml:space="preserve">rror </w:t>
      </w:r>
      <w:r w:rsidR="00E6529F">
        <w:t>h</w:t>
      </w:r>
      <w:r w:rsidR="0006773C" w:rsidRPr="00971C80">
        <w:t>andling (for all synchronous requests from the User to DCC) shall be implemented by DCC as follows:</w:t>
      </w:r>
    </w:p>
    <w:p w14:paraId="68D0E883" w14:textId="77777777" w:rsidR="00121B6D" w:rsidRPr="00971C80" w:rsidRDefault="00121B6D" w:rsidP="008736C9">
      <w:pPr>
        <w:jc w:val="left"/>
      </w:pPr>
    </w:p>
    <w:tbl>
      <w:tblPr>
        <w:tblStyle w:val="TableGrid1"/>
        <w:tblW w:w="4985" w:type="pct"/>
        <w:tblInd w:w="108" w:type="dxa"/>
        <w:tblLook w:val="0420" w:firstRow="1" w:lastRow="0" w:firstColumn="0" w:lastColumn="0" w:noHBand="0" w:noVBand="1"/>
      </w:tblPr>
      <w:tblGrid>
        <w:gridCol w:w="2526"/>
        <w:gridCol w:w="6463"/>
      </w:tblGrid>
      <w:tr w:rsidR="00971C80" w:rsidRPr="00971C80" w14:paraId="0EDCBFDF" w14:textId="77777777" w:rsidTr="00400115">
        <w:tc>
          <w:tcPr>
            <w:tcW w:w="1405" w:type="pct"/>
          </w:tcPr>
          <w:p w14:paraId="3174C66D" w14:textId="77777777" w:rsidR="00121B6D" w:rsidRPr="00971C80" w:rsidRDefault="00121B6D" w:rsidP="00054612">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Error Scenario</w:t>
            </w:r>
          </w:p>
        </w:tc>
        <w:tc>
          <w:tcPr>
            <w:tcW w:w="3595" w:type="pct"/>
          </w:tcPr>
          <w:p w14:paraId="67ED1F75" w14:textId="77777777" w:rsidR="00121B6D" w:rsidRPr="00971C80" w:rsidRDefault="00121B6D" w:rsidP="00054612">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Behaviour</w:t>
            </w:r>
          </w:p>
        </w:tc>
      </w:tr>
      <w:tr w:rsidR="00971C80" w:rsidRPr="00971C80" w14:paraId="004BEC2D" w14:textId="77777777" w:rsidTr="00400115">
        <w:trPr>
          <w:cantSplit/>
          <w:trHeight w:val="372"/>
        </w:trPr>
        <w:tc>
          <w:tcPr>
            <w:tcW w:w="1405" w:type="pct"/>
          </w:tcPr>
          <w:p w14:paraId="45B984DC" w14:textId="77777777" w:rsidR="00121B6D" w:rsidRPr="00971C80" w:rsidRDefault="00325629" w:rsidP="00CD69D7">
            <w:pPr>
              <w:spacing w:before="120" w:after="120"/>
              <w:jc w:val="left"/>
              <w:rPr>
                <w:sz w:val="20"/>
                <w:szCs w:val="20"/>
              </w:rPr>
            </w:pPr>
            <w:r w:rsidRPr="00971C80">
              <w:rPr>
                <w:sz w:val="20"/>
                <w:szCs w:val="20"/>
              </w:rPr>
              <w:t xml:space="preserve">DCC Systems </w:t>
            </w:r>
            <w:r w:rsidR="00121B6D" w:rsidRPr="00971C80">
              <w:rPr>
                <w:sz w:val="20"/>
                <w:szCs w:val="20"/>
              </w:rPr>
              <w:t>unavailable</w:t>
            </w:r>
          </w:p>
        </w:tc>
        <w:tc>
          <w:tcPr>
            <w:tcW w:w="3595" w:type="pct"/>
          </w:tcPr>
          <w:p w14:paraId="792AC442" w14:textId="77777777" w:rsidR="00B73697" w:rsidRPr="00971C80" w:rsidRDefault="00121B6D" w:rsidP="00CD69D7">
            <w:pPr>
              <w:spacing w:before="120" w:after="120"/>
              <w:jc w:val="left"/>
              <w:rPr>
                <w:sz w:val="20"/>
                <w:szCs w:val="20"/>
              </w:rPr>
            </w:pPr>
            <w:r w:rsidRPr="00971C80">
              <w:rPr>
                <w:sz w:val="20"/>
                <w:szCs w:val="20"/>
              </w:rPr>
              <w:t xml:space="preserve">The DCC shall notify Users if the </w:t>
            </w:r>
            <w:r w:rsidR="00325629" w:rsidRPr="00971C80">
              <w:rPr>
                <w:sz w:val="20"/>
                <w:szCs w:val="20"/>
              </w:rPr>
              <w:t xml:space="preserve">DCC Systems </w:t>
            </w:r>
            <w:r w:rsidR="0065760E" w:rsidRPr="00971C80">
              <w:rPr>
                <w:sz w:val="20"/>
                <w:szCs w:val="20"/>
              </w:rPr>
              <w:t xml:space="preserve">are </w:t>
            </w:r>
            <w:r w:rsidRPr="00971C80">
              <w:rPr>
                <w:sz w:val="20"/>
                <w:szCs w:val="20"/>
              </w:rPr>
              <w:t xml:space="preserve">unavailable </w:t>
            </w:r>
            <w:r w:rsidR="001302C8">
              <w:rPr>
                <w:sz w:val="20"/>
                <w:szCs w:val="20"/>
              </w:rPr>
              <w:t xml:space="preserve">using a </w:t>
            </w:r>
            <w:r w:rsidR="001302C8" w:rsidRPr="001302C8">
              <w:rPr>
                <w:sz w:val="20"/>
                <w:szCs w:val="20"/>
              </w:rPr>
              <w:t>HTTP Response Codes</w:t>
            </w:r>
            <w:r w:rsidR="001302C8">
              <w:rPr>
                <w:sz w:val="20"/>
                <w:szCs w:val="20"/>
              </w:rPr>
              <w:t xml:space="preserve"> of 503 – Service Unavailable (as defined in </w:t>
            </w:r>
            <w:r w:rsidR="003D7A9A">
              <w:rPr>
                <w:sz w:val="20"/>
                <w:szCs w:val="20"/>
              </w:rPr>
              <w:t>clause</w:t>
            </w:r>
            <w:r w:rsidR="001302C8">
              <w:rPr>
                <w:sz w:val="20"/>
                <w:szCs w:val="20"/>
              </w:rPr>
              <w:t xml:space="preserve"> 2.7).</w:t>
            </w:r>
            <w:r w:rsidRPr="00971C80">
              <w:rPr>
                <w:sz w:val="20"/>
                <w:szCs w:val="20"/>
              </w:rPr>
              <w:t xml:space="preserve"> </w:t>
            </w:r>
            <w:r w:rsidR="001302C8">
              <w:rPr>
                <w:sz w:val="20"/>
                <w:szCs w:val="20"/>
              </w:rPr>
              <w:t>T</w:t>
            </w:r>
            <w:r w:rsidRPr="00971C80">
              <w:rPr>
                <w:sz w:val="20"/>
                <w:szCs w:val="20"/>
              </w:rPr>
              <w:t xml:space="preserve">his </w:t>
            </w:r>
            <w:r w:rsidR="001302C8">
              <w:rPr>
                <w:sz w:val="20"/>
                <w:szCs w:val="20"/>
              </w:rPr>
              <w:t xml:space="preserve">notification </w:t>
            </w:r>
            <w:r w:rsidRPr="00971C80">
              <w:rPr>
                <w:sz w:val="20"/>
                <w:szCs w:val="20"/>
              </w:rPr>
              <w:t xml:space="preserve">may be before the User notices that this is the case. </w:t>
            </w:r>
          </w:p>
          <w:p w14:paraId="78B81E18" w14:textId="77777777" w:rsidR="0006773C" w:rsidRPr="00971C80" w:rsidRDefault="0006773C" w:rsidP="00CD69D7">
            <w:pPr>
              <w:spacing w:before="120" w:after="120"/>
              <w:jc w:val="left"/>
              <w:rPr>
                <w:sz w:val="20"/>
                <w:szCs w:val="20"/>
              </w:rPr>
            </w:pPr>
            <w:r w:rsidRPr="00971C80">
              <w:rPr>
                <w:sz w:val="20"/>
                <w:szCs w:val="20"/>
              </w:rPr>
              <w:t xml:space="preserve">In the absence of any such notification, where a User is unable to access the DCC Services, the User shall check connectivity of their own systems, check for known issues, and for notifications on </w:t>
            </w:r>
            <w:r w:rsidR="00872504" w:rsidRPr="00971C80">
              <w:rPr>
                <w:sz w:val="20"/>
                <w:szCs w:val="20"/>
              </w:rPr>
              <w:t xml:space="preserve">the </w:t>
            </w:r>
            <w:r w:rsidRPr="00971C80">
              <w:rPr>
                <w:sz w:val="20"/>
                <w:szCs w:val="20"/>
              </w:rPr>
              <w:t>S</w:t>
            </w:r>
            <w:r w:rsidR="00872504" w:rsidRPr="00971C80">
              <w:rPr>
                <w:sz w:val="20"/>
                <w:szCs w:val="20"/>
              </w:rPr>
              <w:t xml:space="preserve">elf </w:t>
            </w:r>
            <w:r w:rsidRPr="00971C80">
              <w:rPr>
                <w:sz w:val="20"/>
                <w:szCs w:val="20"/>
              </w:rPr>
              <w:t>S</w:t>
            </w:r>
            <w:r w:rsidR="00872504" w:rsidRPr="00971C80">
              <w:rPr>
                <w:sz w:val="20"/>
                <w:szCs w:val="20"/>
              </w:rPr>
              <w:t xml:space="preserve">ervice </w:t>
            </w:r>
            <w:r w:rsidRPr="00971C80">
              <w:rPr>
                <w:sz w:val="20"/>
                <w:szCs w:val="20"/>
              </w:rPr>
              <w:t>I</w:t>
            </w:r>
            <w:r w:rsidR="00872504" w:rsidRPr="00971C80">
              <w:rPr>
                <w:sz w:val="20"/>
                <w:szCs w:val="20"/>
              </w:rPr>
              <w:t>nterface (SSI)</w:t>
            </w:r>
            <w:r w:rsidRPr="00971C80">
              <w:rPr>
                <w:sz w:val="20"/>
                <w:szCs w:val="20"/>
              </w:rPr>
              <w:t xml:space="preserve"> before investigation into DCC </w:t>
            </w:r>
            <w:r w:rsidR="00303233" w:rsidRPr="00971C80">
              <w:rPr>
                <w:sz w:val="20"/>
                <w:szCs w:val="20"/>
              </w:rPr>
              <w:t>S</w:t>
            </w:r>
            <w:r w:rsidRPr="00971C80">
              <w:rPr>
                <w:sz w:val="20"/>
                <w:szCs w:val="20"/>
              </w:rPr>
              <w:t>ystems is performed.</w:t>
            </w:r>
          </w:p>
          <w:p w14:paraId="4A678451" w14:textId="77777777" w:rsidR="00FC051E" w:rsidRPr="00971C80" w:rsidRDefault="00121B6D" w:rsidP="00F73B0B">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 xml:space="preserve">If </w:t>
            </w:r>
            <w:r w:rsidR="00325629" w:rsidRPr="00971C80">
              <w:rPr>
                <w:rFonts w:ascii="Times New Roman" w:hAnsi="Times New Roman" w:cs="Times New Roman"/>
                <w:sz w:val="20"/>
                <w:szCs w:val="20"/>
              </w:rPr>
              <w:t xml:space="preserve">DCC Systems </w:t>
            </w:r>
            <w:r w:rsidR="0065760E" w:rsidRPr="00971C80">
              <w:rPr>
                <w:rFonts w:ascii="Times New Roman" w:hAnsi="Times New Roman" w:cs="Times New Roman"/>
                <w:sz w:val="20"/>
                <w:szCs w:val="20"/>
              </w:rPr>
              <w:t xml:space="preserve">are </w:t>
            </w:r>
            <w:r w:rsidRPr="00971C80">
              <w:rPr>
                <w:rFonts w:ascii="Times New Roman" w:hAnsi="Times New Roman" w:cs="Times New Roman"/>
                <w:sz w:val="20"/>
                <w:szCs w:val="20"/>
              </w:rPr>
              <w:t>persistently unavailable, the User may raise</w:t>
            </w:r>
            <w:r w:rsidR="007206E0" w:rsidRPr="00971C80">
              <w:rPr>
                <w:rFonts w:ascii="Times New Roman" w:hAnsi="Times New Roman" w:cs="Times New Roman"/>
                <w:sz w:val="20"/>
                <w:szCs w:val="20"/>
              </w:rPr>
              <w:t xml:space="preserve"> a</w:t>
            </w:r>
            <w:r w:rsidR="00F73B0B">
              <w:rPr>
                <w:rFonts w:ascii="Times New Roman" w:hAnsi="Times New Roman" w:cs="Times New Roman"/>
                <w:sz w:val="20"/>
                <w:szCs w:val="20"/>
              </w:rPr>
              <w:t xml:space="preserve">n </w:t>
            </w:r>
            <w:r w:rsidR="007206E0" w:rsidRPr="00971C80">
              <w:rPr>
                <w:rFonts w:ascii="Times New Roman" w:hAnsi="Times New Roman" w:cs="Times New Roman"/>
                <w:sz w:val="20"/>
                <w:szCs w:val="20"/>
              </w:rPr>
              <w:t>Incident</w:t>
            </w:r>
            <w:r w:rsidR="00FC051E" w:rsidRPr="00971C80">
              <w:rPr>
                <w:rFonts w:ascii="Times New Roman" w:hAnsi="Times New Roman" w:cs="Times New Roman"/>
                <w:sz w:val="20"/>
                <w:szCs w:val="20"/>
              </w:rPr>
              <w:t xml:space="preserve"> with the DCC</w:t>
            </w:r>
            <w:r w:rsidRPr="00971C80">
              <w:rPr>
                <w:rFonts w:ascii="Times New Roman" w:hAnsi="Times New Roman" w:cs="Times New Roman"/>
                <w:sz w:val="20"/>
                <w:szCs w:val="20"/>
              </w:rPr>
              <w:t>.</w:t>
            </w:r>
          </w:p>
        </w:tc>
      </w:tr>
      <w:tr w:rsidR="00121B6D" w:rsidRPr="00971C80" w14:paraId="56ECD29A" w14:textId="77777777" w:rsidTr="00400115">
        <w:tblPrEx>
          <w:tblLook w:val="04A0" w:firstRow="1" w:lastRow="0" w:firstColumn="1" w:lastColumn="0" w:noHBand="0" w:noVBand="1"/>
        </w:tblPrEx>
        <w:trPr>
          <w:cantSplit/>
        </w:trPr>
        <w:tc>
          <w:tcPr>
            <w:tcW w:w="1405" w:type="pct"/>
          </w:tcPr>
          <w:p w14:paraId="7BB0182A" w14:textId="77777777" w:rsidR="00121B6D" w:rsidRPr="00971C80" w:rsidRDefault="00121B6D" w:rsidP="0053545F">
            <w:pPr>
              <w:keepNext/>
              <w:spacing w:before="120" w:after="120"/>
              <w:jc w:val="left"/>
              <w:rPr>
                <w:sz w:val="20"/>
                <w:szCs w:val="20"/>
              </w:rPr>
            </w:pPr>
            <w:r w:rsidRPr="00971C80">
              <w:rPr>
                <w:sz w:val="20"/>
                <w:szCs w:val="20"/>
              </w:rPr>
              <w:t xml:space="preserve">Invalid Service Request or </w:t>
            </w:r>
            <w:r w:rsidR="0053545F">
              <w:rPr>
                <w:sz w:val="20"/>
                <w:szCs w:val="20"/>
              </w:rPr>
              <w:t>a</w:t>
            </w:r>
            <w:r w:rsidRPr="00971C80">
              <w:rPr>
                <w:sz w:val="20"/>
                <w:szCs w:val="20"/>
              </w:rPr>
              <w:t xml:space="preserve">ccess </w:t>
            </w:r>
            <w:r w:rsidR="0053545F">
              <w:rPr>
                <w:sz w:val="20"/>
                <w:szCs w:val="20"/>
              </w:rPr>
              <w:t>c</w:t>
            </w:r>
            <w:r w:rsidRPr="00971C80">
              <w:rPr>
                <w:sz w:val="20"/>
                <w:szCs w:val="20"/>
              </w:rPr>
              <w:t>ontrol failure</w:t>
            </w:r>
          </w:p>
        </w:tc>
        <w:tc>
          <w:tcPr>
            <w:tcW w:w="3595" w:type="pct"/>
          </w:tcPr>
          <w:p w14:paraId="2D9C0EB4" w14:textId="77777777" w:rsidR="00FC051E" w:rsidRPr="00971C80" w:rsidRDefault="00121B6D" w:rsidP="00651FF7">
            <w:pPr>
              <w:keepNext/>
              <w:spacing w:before="120" w:after="120"/>
              <w:jc w:val="left"/>
              <w:rPr>
                <w:sz w:val="20"/>
                <w:szCs w:val="20"/>
              </w:rPr>
            </w:pPr>
            <w:r w:rsidRPr="00971C80">
              <w:rPr>
                <w:sz w:val="20"/>
                <w:szCs w:val="20"/>
              </w:rPr>
              <w:t xml:space="preserve">Under these circumstances, the DCC shall return a Service Response with the appropriate Response Code – See </w:t>
            </w:r>
            <w:r w:rsidR="003D7A9A">
              <w:rPr>
                <w:sz w:val="20"/>
                <w:szCs w:val="20"/>
              </w:rPr>
              <w:t>clause</w:t>
            </w:r>
            <w:r w:rsidR="0014120F">
              <w:rPr>
                <w:sz w:val="20"/>
                <w:szCs w:val="20"/>
              </w:rPr>
              <w:t xml:space="preserve"> </w:t>
            </w:r>
            <w:r w:rsidR="00651FF7">
              <w:rPr>
                <w:sz w:val="20"/>
                <w:szCs w:val="20"/>
              </w:rPr>
              <w:t xml:space="preserve"> </w:t>
            </w:r>
            <w:r w:rsidR="0014120F">
              <w:rPr>
                <w:sz w:val="20"/>
                <w:szCs w:val="20"/>
              </w:rPr>
              <w:fldChar w:fldCharType="begin"/>
            </w:r>
            <w:r w:rsidR="0014120F">
              <w:rPr>
                <w:sz w:val="20"/>
                <w:szCs w:val="20"/>
              </w:rPr>
              <w:instrText xml:space="preserve"> REF _Ref489856032 \r \h </w:instrText>
            </w:r>
            <w:r w:rsidR="0014120F">
              <w:rPr>
                <w:sz w:val="20"/>
                <w:szCs w:val="20"/>
              </w:rPr>
            </w:r>
            <w:r w:rsidR="0014120F">
              <w:rPr>
                <w:sz w:val="20"/>
                <w:szCs w:val="20"/>
              </w:rPr>
              <w:fldChar w:fldCharType="separate"/>
            </w:r>
            <w:r w:rsidR="00486EFE">
              <w:rPr>
                <w:sz w:val="20"/>
                <w:szCs w:val="20"/>
              </w:rPr>
              <w:t>3.5.10</w:t>
            </w:r>
            <w:r w:rsidR="0014120F">
              <w:rPr>
                <w:sz w:val="20"/>
                <w:szCs w:val="20"/>
              </w:rPr>
              <w:fldChar w:fldCharType="end"/>
            </w:r>
            <w:r w:rsidRPr="00971C80">
              <w:rPr>
                <w:sz w:val="20"/>
                <w:szCs w:val="20"/>
              </w:rPr>
              <w:t>.</w:t>
            </w:r>
          </w:p>
        </w:tc>
      </w:tr>
    </w:tbl>
    <w:p w14:paraId="56583529" w14:textId="77777777" w:rsidR="00AB3FD4" w:rsidRPr="000255EA" w:rsidRDefault="00AB3FD4" w:rsidP="006E1A14">
      <w:pPr>
        <w:pStyle w:val="Caption"/>
      </w:pPr>
      <w:bookmarkStart w:id="347" w:name="_Toc397583989"/>
      <w:bookmarkStart w:id="348" w:name="_Toc397595369"/>
      <w:bookmarkStart w:id="349" w:name="_Toc397595613"/>
      <w:bookmarkStart w:id="350" w:name="_Toc397583992"/>
      <w:bookmarkStart w:id="351" w:name="_Toc397595372"/>
      <w:bookmarkStart w:id="352" w:name="_Toc397595616"/>
      <w:bookmarkStart w:id="353" w:name="_Toc397583993"/>
      <w:bookmarkStart w:id="354" w:name="_Toc397595373"/>
      <w:bookmarkStart w:id="355" w:name="_Toc397595617"/>
      <w:bookmarkStart w:id="356" w:name="_Toc508289356"/>
      <w:bookmarkEnd w:id="347"/>
      <w:bookmarkEnd w:id="348"/>
      <w:bookmarkEnd w:id="349"/>
      <w:bookmarkEnd w:id="350"/>
      <w:bookmarkEnd w:id="351"/>
      <w:bookmarkEnd w:id="352"/>
      <w:bookmarkEnd w:id="353"/>
      <w:bookmarkEnd w:id="354"/>
      <w:bookmarkEnd w:id="355"/>
      <w:r w:rsidRPr="003C0C58">
        <w:t xml:space="preserve">Table </w:t>
      </w:r>
      <w:r w:rsidRPr="003C0C58">
        <w:fldChar w:fldCharType="begin"/>
      </w:r>
      <w:r w:rsidRPr="000255EA">
        <w:instrText xml:space="preserve"> SEQ Table \* ARABIC </w:instrText>
      </w:r>
      <w:r w:rsidRPr="003C0C58">
        <w:fldChar w:fldCharType="separate"/>
      </w:r>
      <w:r w:rsidR="00486EFE">
        <w:rPr>
          <w:noProof/>
        </w:rPr>
        <w:t>8</w:t>
      </w:r>
      <w:r w:rsidRPr="003C0C58">
        <w:fldChar w:fldCharType="end"/>
      </w:r>
      <w:r w:rsidRPr="003C0C58">
        <w:t xml:space="preserve"> : General error handling</w:t>
      </w:r>
      <w:bookmarkEnd w:id="356"/>
      <w:r w:rsidR="00C4755C" w:rsidRPr="000255EA">
        <w:t xml:space="preserve"> </w:t>
      </w:r>
    </w:p>
    <w:p w14:paraId="10FC5039" w14:textId="77777777" w:rsidR="00F00AF1" w:rsidRPr="00971C80" w:rsidRDefault="00805B05" w:rsidP="008736C9">
      <w:pPr>
        <w:jc w:val="left"/>
      </w:pPr>
      <w:r w:rsidRPr="00971C80">
        <w:lastRenderedPageBreak/>
        <w:t>Specific e</w:t>
      </w:r>
      <w:r w:rsidR="003207F8" w:rsidRPr="00971C80">
        <w:t xml:space="preserve">rror handling and retry behaviour </w:t>
      </w:r>
      <w:r w:rsidR="007C2C33" w:rsidRPr="00971C80">
        <w:t xml:space="preserve">that Users and </w:t>
      </w:r>
      <w:r w:rsidR="00F93CAF" w:rsidRPr="00971C80">
        <w:t xml:space="preserve">the </w:t>
      </w:r>
      <w:r w:rsidR="007C2C33" w:rsidRPr="00971C80">
        <w:t xml:space="preserve">DCC shall follow </w:t>
      </w:r>
      <w:r w:rsidR="003207F8" w:rsidRPr="00971C80">
        <w:t>for each mode of operation of Service Request</w:t>
      </w:r>
      <w:r w:rsidR="0009126C" w:rsidRPr="00971C80">
        <w:t xml:space="preserve">, </w:t>
      </w:r>
      <w:r w:rsidR="007C2C33" w:rsidRPr="00971C80">
        <w:t>Signed Pre-</w:t>
      </w:r>
      <w:r w:rsidR="001E4FE2" w:rsidRPr="00971C80">
        <w:t>Command</w:t>
      </w:r>
      <w:r w:rsidR="0009126C" w:rsidRPr="00971C80">
        <w:t xml:space="preserve"> and </w:t>
      </w:r>
      <w:r w:rsidR="003207F8" w:rsidRPr="00971C80">
        <w:t xml:space="preserve">Response </w:t>
      </w:r>
      <w:r w:rsidRPr="00971C80">
        <w:t>are provided below</w:t>
      </w:r>
      <w:r w:rsidR="00231E77" w:rsidRPr="00971C80">
        <w:t>.</w:t>
      </w:r>
      <w:r w:rsidR="00185662" w:rsidRPr="00971C80">
        <w:t xml:space="preserve"> </w:t>
      </w:r>
    </w:p>
    <w:p w14:paraId="3A9E4485" w14:textId="77777777" w:rsidR="00F00AF1" w:rsidRPr="00971C80" w:rsidRDefault="00F00AF1" w:rsidP="008736C9">
      <w:pPr>
        <w:jc w:val="left"/>
      </w:pPr>
    </w:p>
    <w:p w14:paraId="64B7636D" w14:textId="77777777" w:rsidR="002119CD" w:rsidRPr="00971C80" w:rsidRDefault="002119CD" w:rsidP="002119CD">
      <w:pPr>
        <w:pStyle w:val="Heading3"/>
      </w:pPr>
      <w:bookmarkStart w:id="357" w:name="_Ref401328464"/>
      <w:bookmarkStart w:id="358" w:name="_Ref401328473"/>
      <w:bookmarkStart w:id="359" w:name="_Ref402168540"/>
      <w:bookmarkStart w:id="360" w:name="_Toc489860646"/>
      <w:bookmarkStart w:id="361" w:name="_Toc10286719"/>
      <w:bookmarkStart w:id="362" w:name="_Toc506336020"/>
      <w:bookmarkStart w:id="363" w:name="_Toc509172376"/>
      <w:r w:rsidRPr="00971C80">
        <w:t>Retry Processing</w:t>
      </w:r>
      <w:bookmarkEnd w:id="357"/>
      <w:bookmarkEnd w:id="358"/>
      <w:bookmarkEnd w:id="359"/>
      <w:bookmarkEnd w:id="360"/>
      <w:bookmarkEnd w:id="361"/>
      <w:bookmarkEnd w:id="362"/>
      <w:bookmarkEnd w:id="363"/>
    </w:p>
    <w:p w14:paraId="6A6E46E1" w14:textId="77777777" w:rsidR="002119CD" w:rsidRPr="00971C80" w:rsidRDefault="002119CD" w:rsidP="002119CD">
      <w:pPr>
        <w:jc w:val="left"/>
      </w:pPr>
      <w:r w:rsidRPr="00971C80">
        <w:t xml:space="preserve">For those Commands that are to be delivered to a Device via the SM WAN, the </w:t>
      </w:r>
      <w:r w:rsidR="00325629" w:rsidRPr="00971C80">
        <w:t xml:space="preserve">DCC Systems </w:t>
      </w:r>
      <w:r w:rsidR="00F93CAF" w:rsidRPr="00971C80">
        <w:t xml:space="preserve">shall </w:t>
      </w:r>
      <w:r w:rsidRPr="00971C80">
        <w:t xml:space="preserve">at the </w:t>
      </w:r>
      <w:r w:rsidR="00054612">
        <w:t>appointed time</w:t>
      </w:r>
      <w:r w:rsidR="00F93CAF" w:rsidRPr="00971C80">
        <w:t>,</w:t>
      </w:r>
      <w:r w:rsidRPr="00971C80">
        <w:t xml:space="preserve"> attempt to deliver the Command to the Device. </w:t>
      </w:r>
    </w:p>
    <w:p w14:paraId="23A2105D" w14:textId="77777777" w:rsidR="002119CD" w:rsidRPr="00971C80" w:rsidRDefault="002119CD" w:rsidP="002119CD">
      <w:pPr>
        <w:jc w:val="left"/>
      </w:pPr>
    </w:p>
    <w:p w14:paraId="1B5A8579" w14:textId="77777777" w:rsidR="002119CD" w:rsidRPr="00971C80" w:rsidRDefault="002119CD" w:rsidP="002119CD">
      <w:pPr>
        <w:jc w:val="left"/>
      </w:pPr>
      <w:r w:rsidRPr="00971C80">
        <w:t xml:space="preserve">Should </w:t>
      </w:r>
      <w:r w:rsidR="005C4127">
        <w:t>there be no Response to</w:t>
      </w:r>
      <w:r w:rsidRPr="00971C80">
        <w:t xml:space="preserve"> the Command</w:t>
      </w:r>
      <w:r w:rsidR="005C4127">
        <w:t xml:space="preserve"> within expected timescales</w:t>
      </w:r>
      <w:r w:rsidRPr="00971C80">
        <w:t xml:space="preserve">, the DCC shall attempt to re-deliver the </w:t>
      </w:r>
      <w:r w:rsidR="00054612">
        <w:t>Command</w:t>
      </w:r>
      <w:r w:rsidR="00054612" w:rsidRPr="00971C80">
        <w:t xml:space="preserve"> </w:t>
      </w:r>
      <w:r w:rsidRPr="00971C80">
        <w:t xml:space="preserve">at a later time. The re-delivery is controlled by an algorithm with a </w:t>
      </w:r>
      <w:r w:rsidR="00890A5F" w:rsidRPr="00971C80">
        <w:t>B</w:t>
      </w:r>
      <w:r w:rsidRPr="00971C80">
        <w:t xml:space="preserve">ack-off </w:t>
      </w:r>
      <w:r w:rsidR="00890A5F" w:rsidRPr="00971C80">
        <w:t>P</w:t>
      </w:r>
      <w:r w:rsidRPr="00971C80">
        <w:t xml:space="preserve">eriod </w:t>
      </w:r>
      <w:r w:rsidR="00F25FEC" w:rsidRPr="00971C80">
        <w:t>(as set out in the sections below)</w:t>
      </w:r>
      <w:r w:rsidR="00F25FEC">
        <w:t xml:space="preserve"> </w:t>
      </w:r>
      <w:r w:rsidRPr="00971C80">
        <w:t xml:space="preserve">and a </w:t>
      </w:r>
      <w:r w:rsidR="00F25FEC">
        <w:t xml:space="preserve">configurable </w:t>
      </w:r>
      <w:r w:rsidRPr="00971C80">
        <w:t>maximum number of retries before eventually failing.</w:t>
      </w:r>
      <w:r w:rsidR="00C4755C">
        <w:t xml:space="preserve">  </w:t>
      </w:r>
      <w:r w:rsidRPr="00971C80">
        <w:t xml:space="preserve">Should the delivery fail after the final attempt, a failure message is returned to the User via a DCC Alert with an appropriate Response Code as defined in </w:t>
      </w:r>
      <w:r w:rsidR="003D7A9A">
        <w:t>clause</w:t>
      </w:r>
      <w:r w:rsidRPr="00971C80">
        <w:t xml:space="preserve"> </w:t>
      </w:r>
      <w:r w:rsidRPr="00971C80">
        <w:fldChar w:fldCharType="begin"/>
      </w:r>
      <w:r w:rsidRPr="00971C80">
        <w:instrText xml:space="preserve"> REF _Ref398647464 \r \h  \* MERGEFORMAT </w:instrText>
      </w:r>
      <w:r w:rsidRPr="00971C80">
        <w:fldChar w:fldCharType="separate"/>
      </w:r>
      <w:r w:rsidR="00486EFE">
        <w:t>3.6.3.4</w:t>
      </w:r>
      <w:r w:rsidRPr="00971C80">
        <w:fldChar w:fldCharType="end"/>
      </w:r>
      <w:r w:rsidRPr="00971C80">
        <w:t xml:space="preserve"> - </w:t>
      </w:r>
      <w:r w:rsidRPr="00971C80">
        <w:fldChar w:fldCharType="begin"/>
      </w:r>
      <w:r w:rsidRPr="00971C80">
        <w:instrText xml:space="preserve"> REF _Ref398647464 \h  \* MERGEFORMAT </w:instrText>
      </w:r>
      <w:r w:rsidRPr="00971C80">
        <w:fldChar w:fldCharType="separate"/>
      </w:r>
      <w:r w:rsidR="00486EFE" w:rsidRPr="00971C80">
        <w:tab/>
        <w:t>DCC Alert Codes</w:t>
      </w:r>
      <w:r w:rsidRPr="00971C80">
        <w:fldChar w:fldCharType="end"/>
      </w:r>
      <w:r w:rsidRPr="00971C80">
        <w:t>.</w:t>
      </w:r>
    </w:p>
    <w:p w14:paraId="7ABF2395" w14:textId="77777777" w:rsidR="002119CD" w:rsidRPr="00971C80" w:rsidRDefault="002119CD" w:rsidP="002119CD">
      <w:pPr>
        <w:jc w:val="left"/>
      </w:pPr>
    </w:p>
    <w:p w14:paraId="11C506EA" w14:textId="77777777" w:rsidR="002119CD" w:rsidRPr="00971C80" w:rsidRDefault="002119CD" w:rsidP="002119CD">
      <w:pPr>
        <w:jc w:val="left"/>
      </w:pPr>
      <w:r w:rsidRPr="00971C80">
        <w:t xml:space="preserve">If the Command is delivered but no Response is received within a configurable timeout period (as set out in the sections below) then the DCC shall attempt to re-deliver the </w:t>
      </w:r>
      <w:r w:rsidR="00054612">
        <w:t>Command</w:t>
      </w:r>
      <w:r w:rsidR="00054612" w:rsidRPr="00971C80">
        <w:t xml:space="preserve"> </w:t>
      </w:r>
      <w:r w:rsidRPr="00971C80">
        <w:t xml:space="preserve">at a later time. Again, the re-delivery is controlled by an algorithm with a </w:t>
      </w:r>
      <w:r w:rsidR="005179A4" w:rsidRPr="00971C80">
        <w:t>B</w:t>
      </w:r>
      <w:r w:rsidRPr="00971C80">
        <w:t>ack-</w:t>
      </w:r>
      <w:r w:rsidR="005179A4" w:rsidRPr="00971C80">
        <w:t>O</w:t>
      </w:r>
      <w:r w:rsidRPr="00971C80">
        <w:t xml:space="preserve">ff </w:t>
      </w:r>
      <w:r w:rsidR="005179A4" w:rsidRPr="00971C80">
        <w:t>P</w:t>
      </w:r>
      <w:r w:rsidRPr="00971C80">
        <w:t xml:space="preserve">eriod and a maximum number of retries </w:t>
      </w:r>
      <w:r w:rsidR="008D62A7" w:rsidRPr="00971C80">
        <w:t xml:space="preserve">(as set out in the sections below), </w:t>
      </w:r>
      <w:r w:rsidRPr="00971C80">
        <w:t xml:space="preserve">before eventually failing and returning a failure message to the User via a DCC Alert with an appropriate Response Code as defined in </w:t>
      </w:r>
      <w:r w:rsidR="003D7A9A">
        <w:t>clause</w:t>
      </w:r>
      <w:r w:rsidRPr="00971C80">
        <w:t xml:space="preserve"> </w:t>
      </w:r>
      <w:r w:rsidRPr="00971C80">
        <w:fldChar w:fldCharType="begin"/>
      </w:r>
      <w:r w:rsidRPr="00971C80">
        <w:instrText xml:space="preserve"> REF _Ref398647464 \r \h  \* MERGEFORMAT </w:instrText>
      </w:r>
      <w:r w:rsidRPr="00971C80">
        <w:fldChar w:fldCharType="separate"/>
      </w:r>
      <w:r w:rsidR="00486EFE">
        <w:t>3.6.3.4</w:t>
      </w:r>
      <w:r w:rsidRPr="00971C80">
        <w:fldChar w:fldCharType="end"/>
      </w:r>
      <w:r w:rsidRPr="00971C80">
        <w:t xml:space="preserve"> - </w:t>
      </w:r>
      <w:r w:rsidRPr="00971C80">
        <w:fldChar w:fldCharType="begin"/>
      </w:r>
      <w:r w:rsidRPr="00971C80">
        <w:instrText xml:space="preserve"> REF _Ref398647464 \h  \* MERGEFORMAT </w:instrText>
      </w:r>
      <w:r w:rsidRPr="00971C80">
        <w:fldChar w:fldCharType="separate"/>
      </w:r>
      <w:r w:rsidR="00486EFE" w:rsidRPr="00971C80">
        <w:tab/>
        <w:t>DCC Alert Codes</w:t>
      </w:r>
      <w:r w:rsidRPr="00971C80">
        <w:fldChar w:fldCharType="end"/>
      </w:r>
      <w:r w:rsidRPr="00971C80">
        <w:t>.</w:t>
      </w:r>
    </w:p>
    <w:p w14:paraId="4EA6F52E" w14:textId="77777777" w:rsidR="002119CD" w:rsidRPr="00971C80" w:rsidRDefault="002119CD" w:rsidP="002119CD">
      <w:pPr>
        <w:jc w:val="left"/>
      </w:pPr>
    </w:p>
    <w:p w14:paraId="7618CC0F" w14:textId="77777777" w:rsidR="002119CD" w:rsidRDefault="002119CD" w:rsidP="002119CD">
      <w:pPr>
        <w:jc w:val="left"/>
      </w:pPr>
      <w:r w:rsidRPr="00971C80">
        <w:t xml:space="preserve">The retry approach for the different modes of operation where applicable, is described further below. Note that in all cases, the </w:t>
      </w:r>
      <w:r w:rsidR="00325629" w:rsidRPr="00971C80">
        <w:t xml:space="preserve">DCC Systems </w:t>
      </w:r>
      <w:r w:rsidR="00366602" w:rsidRPr="00971C80">
        <w:t xml:space="preserve">shall </w:t>
      </w:r>
      <w:r w:rsidRPr="00971C80">
        <w:t>re-send the Command with the same RequestID</w:t>
      </w:r>
      <w:r w:rsidR="00482FF4">
        <w:t xml:space="preserve"> data item</w:t>
      </w:r>
      <w:r w:rsidRPr="00971C80">
        <w:t>.</w:t>
      </w:r>
      <w:r w:rsidR="00C4755C">
        <w:t xml:space="preserve"> </w:t>
      </w:r>
    </w:p>
    <w:p w14:paraId="3059604C" w14:textId="77777777" w:rsidR="003508FB" w:rsidRPr="00971C80" w:rsidRDefault="003508FB" w:rsidP="002119CD">
      <w:pPr>
        <w:jc w:val="left"/>
      </w:pPr>
    </w:p>
    <w:p w14:paraId="6FD01F65" w14:textId="77777777" w:rsidR="002119CD" w:rsidRPr="00971C80" w:rsidRDefault="002119CD" w:rsidP="002119CD">
      <w:pPr>
        <w:jc w:val="left"/>
      </w:pPr>
      <w:r w:rsidRPr="00971C80">
        <w:t>Note that all retry periods and timeout values are configurable within the solution (as set out in the sections below).</w:t>
      </w:r>
      <w:r w:rsidR="00DC3CEE" w:rsidRPr="00971C80">
        <w:t xml:space="preserve"> </w:t>
      </w:r>
      <w:r w:rsidRPr="00971C80">
        <w:t>Some values are dependent on the mode of operation and configurable Target Response Times as shown in the following table:</w:t>
      </w:r>
    </w:p>
    <w:p w14:paraId="1E515317" w14:textId="77777777" w:rsidR="002119CD" w:rsidRPr="00971C80" w:rsidRDefault="002119CD" w:rsidP="002119CD">
      <w:pPr>
        <w:jc w:val="left"/>
      </w:pPr>
    </w:p>
    <w:tbl>
      <w:tblPr>
        <w:tblStyle w:val="TableGrid1"/>
        <w:tblW w:w="4832" w:type="pct"/>
        <w:tblInd w:w="108" w:type="dxa"/>
        <w:tblLook w:val="0420" w:firstRow="1" w:lastRow="0" w:firstColumn="0" w:lastColumn="0" w:noHBand="0" w:noVBand="1"/>
      </w:tblPr>
      <w:tblGrid>
        <w:gridCol w:w="1658"/>
        <w:gridCol w:w="3320"/>
        <w:gridCol w:w="1107"/>
        <w:gridCol w:w="2628"/>
      </w:tblGrid>
      <w:tr w:rsidR="007776A2" w:rsidRPr="00971C80" w14:paraId="1FEDDC7F" w14:textId="77777777" w:rsidTr="00400115">
        <w:tc>
          <w:tcPr>
            <w:tcW w:w="952" w:type="pct"/>
          </w:tcPr>
          <w:p w14:paraId="30ED5453" w14:textId="77777777" w:rsidR="007776A2" w:rsidRPr="00971C80" w:rsidRDefault="007776A2" w:rsidP="005A5F95">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lastRenderedPageBreak/>
              <w:t>Mode of Operation</w:t>
            </w:r>
          </w:p>
        </w:tc>
        <w:tc>
          <w:tcPr>
            <w:tcW w:w="1905" w:type="pct"/>
          </w:tcPr>
          <w:p w14:paraId="1BC8CC1F" w14:textId="77777777" w:rsidR="007776A2" w:rsidRPr="00971C80" w:rsidRDefault="007776A2" w:rsidP="005A5F95">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Initial Retry Period</w:t>
            </w:r>
          </w:p>
        </w:tc>
        <w:tc>
          <w:tcPr>
            <w:tcW w:w="635" w:type="pct"/>
          </w:tcPr>
          <w:p w14:paraId="014B7E2F" w14:textId="77777777" w:rsidR="007776A2" w:rsidRPr="00971C80" w:rsidRDefault="007776A2" w:rsidP="005A5F95">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Back-Off Period</w:t>
            </w:r>
          </w:p>
        </w:tc>
        <w:tc>
          <w:tcPr>
            <w:tcW w:w="1508" w:type="pct"/>
          </w:tcPr>
          <w:p w14:paraId="48347809" w14:textId="77777777" w:rsidR="007776A2" w:rsidRPr="00971C80" w:rsidRDefault="007776A2" w:rsidP="005A5F95">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Final Retry Period</w:t>
            </w:r>
          </w:p>
        </w:tc>
      </w:tr>
      <w:tr w:rsidR="007776A2" w:rsidRPr="00971C80" w14:paraId="22600311" w14:textId="77777777" w:rsidTr="00400115">
        <w:trPr>
          <w:trHeight w:val="372"/>
        </w:trPr>
        <w:tc>
          <w:tcPr>
            <w:tcW w:w="952" w:type="pct"/>
          </w:tcPr>
          <w:p w14:paraId="0330B04F" w14:textId="77777777" w:rsidR="007776A2" w:rsidRPr="00971C80" w:rsidRDefault="007776A2" w:rsidP="005A5F95">
            <w:pPr>
              <w:keepNext/>
              <w:jc w:val="left"/>
              <w:rPr>
                <w:sz w:val="20"/>
                <w:szCs w:val="20"/>
              </w:rPr>
            </w:pPr>
            <w:r w:rsidRPr="00971C80">
              <w:rPr>
                <w:sz w:val="20"/>
                <w:szCs w:val="20"/>
              </w:rPr>
              <w:t>On Demand Request</w:t>
            </w:r>
          </w:p>
        </w:tc>
        <w:tc>
          <w:tcPr>
            <w:tcW w:w="1905" w:type="pct"/>
          </w:tcPr>
          <w:p w14:paraId="7DE874B4" w14:textId="77777777" w:rsidR="007776A2" w:rsidRPr="009D03AC" w:rsidRDefault="007776A2" w:rsidP="009D03AC">
            <w:pPr>
              <w:pStyle w:val="TableText-Centre"/>
              <w:keepNext/>
              <w:jc w:val="left"/>
              <w:rPr>
                <w:rFonts w:ascii="Times New Roman" w:hAnsi="Times New Roman" w:cs="Times New Roman"/>
                <w:sz w:val="20"/>
                <w:szCs w:val="20"/>
              </w:rPr>
            </w:pPr>
            <w:r w:rsidRPr="009D03AC">
              <w:rPr>
                <w:rFonts w:ascii="Times New Roman" w:hAnsi="Times New Roman" w:cs="Times New Roman"/>
                <w:sz w:val="20"/>
                <w:szCs w:val="20"/>
              </w:rPr>
              <w:t xml:space="preserve">Configurable period </w:t>
            </w:r>
            <w:r>
              <w:rPr>
                <w:rFonts w:ascii="Times New Roman" w:hAnsi="Times New Roman" w:cs="Times New Roman"/>
                <w:sz w:val="20"/>
                <w:szCs w:val="20"/>
              </w:rPr>
              <w:t xml:space="preserve">by the DCC (held within the DCC systems) </w:t>
            </w:r>
            <w:r w:rsidRPr="009D03AC">
              <w:rPr>
                <w:rFonts w:ascii="Times New Roman" w:hAnsi="Times New Roman" w:cs="Times New Roman"/>
                <w:sz w:val="20"/>
                <w:szCs w:val="20"/>
              </w:rPr>
              <w:t>based on the following factors:</w:t>
            </w:r>
          </w:p>
          <w:p w14:paraId="59D20B76" w14:textId="77777777" w:rsidR="007776A2" w:rsidRPr="009D03AC" w:rsidRDefault="007776A2" w:rsidP="009D42A0">
            <w:pPr>
              <w:pStyle w:val="TableText-Centre"/>
              <w:keepNext/>
              <w:numPr>
                <w:ilvl w:val="0"/>
                <w:numId w:val="237"/>
              </w:numPr>
              <w:jc w:val="left"/>
              <w:rPr>
                <w:rFonts w:ascii="Times New Roman" w:hAnsi="Times New Roman" w:cs="Times New Roman"/>
                <w:sz w:val="20"/>
                <w:szCs w:val="20"/>
              </w:rPr>
            </w:pPr>
            <w:r w:rsidRPr="009D03AC">
              <w:rPr>
                <w:rFonts w:ascii="Times New Roman" w:hAnsi="Times New Roman" w:cs="Times New Roman"/>
                <w:sz w:val="20"/>
                <w:szCs w:val="20"/>
              </w:rPr>
              <w:t>DCC Target Response Time</w:t>
            </w:r>
          </w:p>
          <w:p w14:paraId="6A0E9830" w14:textId="77777777" w:rsidR="007776A2" w:rsidRPr="009D03AC" w:rsidRDefault="007776A2" w:rsidP="009D42A0">
            <w:pPr>
              <w:pStyle w:val="TableText-Centre"/>
              <w:keepNext/>
              <w:numPr>
                <w:ilvl w:val="0"/>
                <w:numId w:val="237"/>
              </w:numPr>
              <w:jc w:val="left"/>
              <w:rPr>
                <w:rFonts w:ascii="Times New Roman" w:hAnsi="Times New Roman" w:cs="Times New Roman"/>
                <w:sz w:val="20"/>
                <w:szCs w:val="20"/>
              </w:rPr>
            </w:pPr>
            <w:r w:rsidRPr="009D03AC">
              <w:rPr>
                <w:rFonts w:ascii="Times New Roman" w:hAnsi="Times New Roman" w:cs="Times New Roman"/>
                <w:sz w:val="20"/>
                <w:szCs w:val="20"/>
              </w:rPr>
              <w:t xml:space="preserve">HAN </w:t>
            </w:r>
            <w:r>
              <w:rPr>
                <w:rFonts w:ascii="Times New Roman" w:hAnsi="Times New Roman" w:cs="Times New Roman"/>
                <w:sz w:val="20"/>
                <w:szCs w:val="20"/>
              </w:rPr>
              <w:t>T</w:t>
            </w:r>
            <w:r w:rsidRPr="009D03AC">
              <w:rPr>
                <w:rFonts w:ascii="Times New Roman" w:hAnsi="Times New Roman" w:cs="Times New Roman"/>
                <w:sz w:val="20"/>
                <w:szCs w:val="20"/>
              </w:rPr>
              <w:t xml:space="preserve">ransfer </w:t>
            </w:r>
            <w:r>
              <w:rPr>
                <w:rFonts w:ascii="Times New Roman" w:hAnsi="Times New Roman" w:cs="Times New Roman"/>
                <w:sz w:val="20"/>
                <w:szCs w:val="20"/>
              </w:rPr>
              <w:t>T</w:t>
            </w:r>
            <w:r w:rsidRPr="009D03AC">
              <w:rPr>
                <w:rFonts w:ascii="Times New Roman" w:hAnsi="Times New Roman" w:cs="Times New Roman"/>
                <w:sz w:val="20"/>
                <w:szCs w:val="20"/>
              </w:rPr>
              <w:t>ime</w:t>
            </w:r>
          </w:p>
          <w:p w14:paraId="4CF15FF9" w14:textId="77777777" w:rsidR="007776A2" w:rsidRPr="009D03AC" w:rsidRDefault="007776A2" w:rsidP="009D42A0">
            <w:pPr>
              <w:pStyle w:val="TableText-Centre"/>
              <w:keepNext/>
              <w:numPr>
                <w:ilvl w:val="0"/>
                <w:numId w:val="237"/>
              </w:numPr>
              <w:jc w:val="left"/>
              <w:rPr>
                <w:rFonts w:ascii="Times New Roman" w:hAnsi="Times New Roman" w:cs="Times New Roman"/>
                <w:sz w:val="20"/>
                <w:szCs w:val="20"/>
              </w:rPr>
            </w:pPr>
            <w:r w:rsidRPr="009D03AC">
              <w:rPr>
                <w:rFonts w:ascii="Times New Roman" w:hAnsi="Times New Roman" w:cs="Times New Roman"/>
                <w:sz w:val="20"/>
                <w:szCs w:val="20"/>
              </w:rPr>
              <w:t xml:space="preserve">Device </w:t>
            </w:r>
            <w:r>
              <w:rPr>
                <w:rFonts w:ascii="Times New Roman" w:hAnsi="Times New Roman" w:cs="Times New Roman"/>
                <w:sz w:val="20"/>
                <w:szCs w:val="20"/>
              </w:rPr>
              <w:t>P</w:t>
            </w:r>
            <w:r w:rsidRPr="009D03AC">
              <w:rPr>
                <w:rFonts w:ascii="Times New Roman" w:hAnsi="Times New Roman" w:cs="Times New Roman"/>
                <w:sz w:val="20"/>
                <w:szCs w:val="20"/>
              </w:rPr>
              <w:t xml:space="preserve">rocessing </w:t>
            </w:r>
            <w:r>
              <w:rPr>
                <w:rFonts w:ascii="Times New Roman" w:hAnsi="Times New Roman" w:cs="Times New Roman"/>
                <w:sz w:val="20"/>
                <w:szCs w:val="20"/>
              </w:rPr>
              <w:t>T</w:t>
            </w:r>
            <w:r w:rsidRPr="009D03AC">
              <w:rPr>
                <w:rFonts w:ascii="Times New Roman" w:hAnsi="Times New Roman" w:cs="Times New Roman"/>
                <w:sz w:val="20"/>
                <w:szCs w:val="20"/>
              </w:rPr>
              <w:t>ime</w:t>
            </w:r>
          </w:p>
          <w:p w14:paraId="62FBBAEE" w14:textId="77777777" w:rsidR="007776A2" w:rsidRPr="00FF47CF" w:rsidRDefault="007776A2" w:rsidP="009D42A0">
            <w:pPr>
              <w:pStyle w:val="TableText-Centre"/>
              <w:keepNext/>
              <w:numPr>
                <w:ilvl w:val="0"/>
                <w:numId w:val="237"/>
              </w:numPr>
              <w:spacing w:after="240"/>
              <w:jc w:val="left"/>
              <w:rPr>
                <w:rFonts w:ascii="Times New Roman" w:hAnsi="Times New Roman" w:cs="Times New Roman"/>
                <w:sz w:val="20"/>
                <w:szCs w:val="20"/>
              </w:rPr>
            </w:pPr>
            <w:r>
              <w:rPr>
                <w:rFonts w:ascii="Times New Roman" w:hAnsi="Times New Roman" w:cs="Times New Roman"/>
                <w:sz w:val="20"/>
                <w:szCs w:val="20"/>
              </w:rPr>
              <w:t xml:space="preserve">Device Wakeup Time </w:t>
            </w:r>
          </w:p>
        </w:tc>
        <w:tc>
          <w:tcPr>
            <w:tcW w:w="635" w:type="pct"/>
          </w:tcPr>
          <w:p w14:paraId="6E3F36BE" w14:textId="77777777" w:rsidR="007776A2" w:rsidRPr="00971C80" w:rsidRDefault="007776A2"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n/a</w:t>
            </w:r>
          </w:p>
        </w:tc>
        <w:tc>
          <w:tcPr>
            <w:tcW w:w="1508" w:type="pct"/>
          </w:tcPr>
          <w:p w14:paraId="0A2401A6" w14:textId="77777777" w:rsidR="007776A2" w:rsidRPr="00971C80" w:rsidRDefault="007776A2"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n/a</w:t>
            </w:r>
          </w:p>
        </w:tc>
      </w:tr>
      <w:tr w:rsidR="007776A2" w:rsidRPr="00971C80" w14:paraId="16688369" w14:textId="77777777" w:rsidTr="00400115">
        <w:tc>
          <w:tcPr>
            <w:tcW w:w="952" w:type="pct"/>
          </w:tcPr>
          <w:p w14:paraId="58625AC5" w14:textId="77777777" w:rsidR="007776A2" w:rsidRPr="00971C80" w:rsidRDefault="007776A2" w:rsidP="005A5F95">
            <w:pPr>
              <w:keepNext/>
              <w:jc w:val="left"/>
              <w:rPr>
                <w:sz w:val="20"/>
                <w:szCs w:val="20"/>
              </w:rPr>
            </w:pPr>
            <w:r w:rsidRPr="00971C80">
              <w:rPr>
                <w:sz w:val="20"/>
                <w:szCs w:val="20"/>
              </w:rPr>
              <w:t>Future Dated Response Pattern (Device)</w:t>
            </w:r>
          </w:p>
        </w:tc>
        <w:tc>
          <w:tcPr>
            <w:tcW w:w="1905" w:type="pct"/>
          </w:tcPr>
          <w:p w14:paraId="50412F3A" w14:textId="77777777" w:rsidR="007776A2" w:rsidRPr="00971C80" w:rsidRDefault="007776A2" w:rsidP="005A5F95">
            <w:pPr>
              <w:keepNext/>
              <w:jc w:val="left"/>
              <w:rPr>
                <w:sz w:val="20"/>
                <w:szCs w:val="20"/>
              </w:rPr>
            </w:pPr>
            <w:r w:rsidRPr="00971C80">
              <w:rPr>
                <w:sz w:val="20"/>
                <w:szCs w:val="20"/>
              </w:rPr>
              <w:t>2 hours</w:t>
            </w:r>
          </w:p>
        </w:tc>
        <w:tc>
          <w:tcPr>
            <w:tcW w:w="635" w:type="pct"/>
          </w:tcPr>
          <w:p w14:paraId="6FBDA0FB" w14:textId="77777777" w:rsidR="007776A2" w:rsidRPr="00971C80" w:rsidRDefault="007776A2" w:rsidP="005A5F95">
            <w:pPr>
              <w:keepNext/>
              <w:jc w:val="left"/>
              <w:rPr>
                <w:sz w:val="20"/>
                <w:szCs w:val="20"/>
              </w:rPr>
            </w:pPr>
            <w:r w:rsidRPr="00971C80">
              <w:rPr>
                <w:sz w:val="20"/>
                <w:szCs w:val="20"/>
              </w:rPr>
              <w:t>2 hours</w:t>
            </w:r>
          </w:p>
        </w:tc>
        <w:tc>
          <w:tcPr>
            <w:tcW w:w="1508" w:type="pct"/>
          </w:tcPr>
          <w:p w14:paraId="58D5A003" w14:textId="77777777" w:rsidR="007776A2" w:rsidRPr="00971C80" w:rsidRDefault="007776A2" w:rsidP="00FF47CF">
            <w:pPr>
              <w:keepNext/>
              <w:spacing w:after="120"/>
              <w:jc w:val="left"/>
              <w:rPr>
                <w:sz w:val="20"/>
                <w:szCs w:val="20"/>
              </w:rPr>
            </w:pPr>
            <w:r w:rsidRPr="00971C80">
              <w:rPr>
                <w:sz w:val="20"/>
                <w:szCs w:val="20"/>
              </w:rPr>
              <w:t>“Future Dated Response Pattern (Device)</w:t>
            </w:r>
            <w:r w:rsidRPr="00971C80">
              <w:rPr>
                <w:sz w:val="20"/>
                <w:szCs w:val="20"/>
              </w:rPr>
              <w:br/>
              <w:t>Target Response Time” + 60 minutes</w:t>
            </w:r>
          </w:p>
        </w:tc>
      </w:tr>
      <w:tr w:rsidR="007776A2" w:rsidRPr="00971C80" w14:paraId="1BA1FD46" w14:textId="77777777" w:rsidTr="00400115">
        <w:tc>
          <w:tcPr>
            <w:tcW w:w="952" w:type="pct"/>
          </w:tcPr>
          <w:p w14:paraId="42861156" w14:textId="77777777" w:rsidR="007776A2" w:rsidRPr="00971C80" w:rsidRDefault="007776A2" w:rsidP="005A5F95">
            <w:pPr>
              <w:keepNext/>
              <w:jc w:val="left"/>
              <w:rPr>
                <w:sz w:val="20"/>
                <w:szCs w:val="20"/>
              </w:rPr>
            </w:pPr>
            <w:r w:rsidRPr="00971C80">
              <w:rPr>
                <w:sz w:val="20"/>
                <w:szCs w:val="20"/>
              </w:rPr>
              <w:t>Future Dated Response Pattern</w:t>
            </w:r>
            <w:r w:rsidR="00C4755C">
              <w:rPr>
                <w:sz w:val="20"/>
                <w:szCs w:val="20"/>
              </w:rPr>
              <w:t xml:space="preserve"> </w:t>
            </w:r>
            <w:r w:rsidRPr="00971C80">
              <w:rPr>
                <w:sz w:val="20"/>
                <w:szCs w:val="20"/>
              </w:rPr>
              <w:t>(DSP)</w:t>
            </w:r>
          </w:p>
        </w:tc>
        <w:tc>
          <w:tcPr>
            <w:tcW w:w="1905" w:type="pct"/>
          </w:tcPr>
          <w:p w14:paraId="2C53E0F1" w14:textId="77777777" w:rsidR="007776A2" w:rsidRPr="00971C80" w:rsidRDefault="007776A2" w:rsidP="005A5F95">
            <w:pPr>
              <w:keepNext/>
              <w:jc w:val="left"/>
              <w:rPr>
                <w:sz w:val="20"/>
                <w:szCs w:val="20"/>
              </w:rPr>
            </w:pPr>
            <w:r w:rsidRPr="00971C80">
              <w:rPr>
                <w:sz w:val="20"/>
                <w:szCs w:val="20"/>
              </w:rPr>
              <w:t>2 hours</w:t>
            </w:r>
          </w:p>
        </w:tc>
        <w:tc>
          <w:tcPr>
            <w:tcW w:w="635" w:type="pct"/>
          </w:tcPr>
          <w:p w14:paraId="28E94915" w14:textId="77777777" w:rsidR="007776A2" w:rsidRPr="00971C80" w:rsidRDefault="007776A2" w:rsidP="005A5F95">
            <w:pPr>
              <w:keepNext/>
              <w:jc w:val="left"/>
              <w:rPr>
                <w:sz w:val="20"/>
                <w:szCs w:val="20"/>
              </w:rPr>
            </w:pPr>
            <w:r w:rsidRPr="00971C80">
              <w:rPr>
                <w:sz w:val="20"/>
                <w:szCs w:val="20"/>
              </w:rPr>
              <w:t>2 hours</w:t>
            </w:r>
          </w:p>
        </w:tc>
        <w:tc>
          <w:tcPr>
            <w:tcW w:w="1508" w:type="pct"/>
          </w:tcPr>
          <w:p w14:paraId="18A561B4" w14:textId="77777777" w:rsidR="007776A2" w:rsidRPr="00971C80" w:rsidRDefault="007776A2" w:rsidP="00FF47CF">
            <w:pPr>
              <w:keepNext/>
              <w:spacing w:after="120"/>
              <w:jc w:val="left"/>
              <w:rPr>
                <w:sz w:val="20"/>
                <w:szCs w:val="20"/>
              </w:rPr>
            </w:pPr>
            <w:r w:rsidRPr="00971C80">
              <w:rPr>
                <w:sz w:val="20"/>
                <w:szCs w:val="20"/>
              </w:rPr>
              <w:t>“Future Dated Response Pattern (DSP)</w:t>
            </w:r>
            <w:r w:rsidRPr="00971C80">
              <w:rPr>
                <w:sz w:val="20"/>
                <w:szCs w:val="20"/>
              </w:rPr>
              <w:br/>
              <w:t>Target Response Time” + 60 minutes</w:t>
            </w:r>
          </w:p>
        </w:tc>
      </w:tr>
      <w:tr w:rsidR="007776A2" w:rsidRPr="00971C80" w14:paraId="6C5D102A" w14:textId="77777777" w:rsidTr="00400115">
        <w:tc>
          <w:tcPr>
            <w:tcW w:w="952" w:type="pct"/>
          </w:tcPr>
          <w:p w14:paraId="307E39D3" w14:textId="77777777" w:rsidR="007776A2" w:rsidRPr="00971C80" w:rsidRDefault="007776A2" w:rsidP="005A5F95">
            <w:pPr>
              <w:keepNext/>
              <w:jc w:val="left"/>
              <w:rPr>
                <w:sz w:val="20"/>
                <w:szCs w:val="20"/>
              </w:rPr>
            </w:pPr>
            <w:r w:rsidRPr="00971C80">
              <w:rPr>
                <w:sz w:val="20"/>
                <w:szCs w:val="20"/>
              </w:rPr>
              <w:t>DCC Scheduled</w:t>
            </w:r>
          </w:p>
        </w:tc>
        <w:tc>
          <w:tcPr>
            <w:tcW w:w="1905" w:type="pct"/>
          </w:tcPr>
          <w:p w14:paraId="757D33DB" w14:textId="77777777" w:rsidR="007776A2" w:rsidRPr="00971C80" w:rsidRDefault="007776A2" w:rsidP="005A5F95">
            <w:pPr>
              <w:keepNext/>
              <w:jc w:val="left"/>
              <w:rPr>
                <w:sz w:val="20"/>
                <w:szCs w:val="20"/>
              </w:rPr>
            </w:pPr>
            <w:r w:rsidRPr="00971C80">
              <w:rPr>
                <w:sz w:val="20"/>
                <w:szCs w:val="20"/>
              </w:rPr>
              <w:t>2 hours</w:t>
            </w:r>
          </w:p>
        </w:tc>
        <w:tc>
          <w:tcPr>
            <w:tcW w:w="635" w:type="pct"/>
          </w:tcPr>
          <w:p w14:paraId="5F3B6173" w14:textId="77777777" w:rsidR="007776A2" w:rsidRPr="00041A71" w:rsidRDefault="007776A2" w:rsidP="005A5F95">
            <w:pPr>
              <w:keepNext/>
              <w:jc w:val="left"/>
              <w:rPr>
                <w:sz w:val="20"/>
                <w:szCs w:val="20"/>
              </w:rPr>
            </w:pPr>
            <w:r w:rsidRPr="00041A71">
              <w:rPr>
                <w:sz w:val="20"/>
                <w:szCs w:val="20"/>
              </w:rPr>
              <w:t>2 hours</w:t>
            </w:r>
          </w:p>
        </w:tc>
        <w:tc>
          <w:tcPr>
            <w:tcW w:w="1508" w:type="pct"/>
          </w:tcPr>
          <w:p w14:paraId="04167397" w14:textId="77777777" w:rsidR="00041A71" w:rsidRPr="00041A71" w:rsidRDefault="007776A2" w:rsidP="00FF47CF">
            <w:pPr>
              <w:keepNext/>
              <w:spacing w:after="120"/>
              <w:jc w:val="left"/>
              <w:rPr>
                <w:sz w:val="20"/>
                <w:szCs w:val="20"/>
              </w:rPr>
            </w:pPr>
            <w:r w:rsidRPr="007337A7">
              <w:rPr>
                <w:sz w:val="20"/>
                <w:szCs w:val="20"/>
              </w:rPr>
              <w:t>“DCC Scheduled Target Response Time” + 60 minutes</w:t>
            </w:r>
          </w:p>
        </w:tc>
      </w:tr>
    </w:tbl>
    <w:p w14:paraId="494210D2" w14:textId="77777777" w:rsidR="00AB3FD4" w:rsidRPr="000B4DCD" w:rsidRDefault="00AB3FD4" w:rsidP="006E1A14">
      <w:pPr>
        <w:pStyle w:val="Caption"/>
      </w:pPr>
      <w:bookmarkStart w:id="364" w:name="_Toc50828935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w:t>
      </w:r>
      <w:r w:rsidR="00FB161A">
        <w:rPr>
          <w:noProof/>
        </w:rPr>
        <w:fldChar w:fldCharType="end"/>
      </w:r>
      <w:r>
        <w:t xml:space="preserve"> </w:t>
      </w:r>
      <w:r w:rsidRPr="000B4DCD">
        <w:t xml:space="preserve">: </w:t>
      </w:r>
      <w:r>
        <w:t>Modes of operation</w:t>
      </w:r>
      <w:bookmarkEnd w:id="364"/>
      <w:r w:rsidR="00C4755C">
        <w:t xml:space="preserve"> </w:t>
      </w:r>
      <w:r>
        <w:t xml:space="preserve"> </w:t>
      </w:r>
    </w:p>
    <w:p w14:paraId="068C21FB" w14:textId="77777777" w:rsidR="004D7B24" w:rsidRPr="00971C80" w:rsidRDefault="002D5B92" w:rsidP="008736C9">
      <w:pPr>
        <w:jc w:val="left"/>
      </w:pPr>
      <w:r w:rsidRPr="00971C80">
        <w:t xml:space="preserve">Note that if a Command is sent to a </w:t>
      </w:r>
      <w:r w:rsidR="001A3854" w:rsidRPr="001A3854">
        <w:t>BusinessTargetID</w:t>
      </w:r>
      <w:r w:rsidR="001A3854" w:rsidRPr="001A3854" w:rsidDel="001A3854">
        <w:t xml:space="preserve"> </w:t>
      </w:r>
      <w:r w:rsidRPr="00971C80">
        <w:t>that identifies the Gas Smart Meter (rather than the Gas Proxy Function)</w:t>
      </w:r>
      <w:r w:rsidR="00F73B0B">
        <w:t>,</w:t>
      </w:r>
      <w:r w:rsidRPr="00971C80">
        <w:t xml:space="preserve"> then the On Demand Initial Retry Period will be extended by 30 minutes to allow time for the Gas Smart Meter to wake up and receive the Command.</w:t>
      </w:r>
    </w:p>
    <w:p w14:paraId="49005DEB" w14:textId="77777777" w:rsidR="00231E77" w:rsidRPr="00971C80" w:rsidRDefault="00231E77" w:rsidP="003F5A46">
      <w:pPr>
        <w:pStyle w:val="Heading3"/>
        <w:jc w:val="left"/>
      </w:pPr>
      <w:bookmarkStart w:id="365" w:name="_Toc395287585"/>
      <w:bookmarkStart w:id="366" w:name="_Toc489860647"/>
      <w:bookmarkStart w:id="367" w:name="_Toc10286720"/>
      <w:bookmarkStart w:id="368" w:name="_Toc506336021"/>
      <w:bookmarkStart w:id="369" w:name="_Toc509172377"/>
      <w:r w:rsidRPr="00971C80">
        <w:rPr>
          <w:rFonts w:cs="Times New Roman"/>
        </w:rPr>
        <w:t xml:space="preserve">Transform and </w:t>
      </w:r>
      <w:bookmarkEnd w:id="365"/>
      <w:r w:rsidR="00EC569C" w:rsidRPr="00971C80">
        <w:rPr>
          <w:rFonts w:cs="Times New Roman"/>
        </w:rPr>
        <w:t>Non-Device</w:t>
      </w:r>
      <w:r w:rsidR="00121B6D" w:rsidRPr="00971C80">
        <w:rPr>
          <w:rFonts w:cs="Times New Roman"/>
        </w:rPr>
        <w:t xml:space="preserve"> Requests</w:t>
      </w:r>
      <w:bookmarkEnd w:id="366"/>
      <w:bookmarkEnd w:id="367"/>
      <w:bookmarkEnd w:id="368"/>
      <w:bookmarkEnd w:id="369"/>
      <w:r w:rsidR="00121B6D" w:rsidRPr="00971C80">
        <w:rPr>
          <w:rFonts w:cs="Times New Roman"/>
        </w:rPr>
        <w:t xml:space="preserve"> </w:t>
      </w:r>
    </w:p>
    <w:p w14:paraId="2E1FE201" w14:textId="77777777" w:rsidR="002119CD" w:rsidRPr="00971C80" w:rsidRDefault="00121B6D" w:rsidP="008736C9">
      <w:pPr>
        <w:spacing w:after="200" w:line="276" w:lineRule="auto"/>
        <w:jc w:val="left"/>
      </w:pPr>
      <w:r w:rsidRPr="00971C80">
        <w:t xml:space="preserve">See general error handling described </w:t>
      </w:r>
      <w:r w:rsidR="001E02C7" w:rsidRPr="00971C80">
        <w:t xml:space="preserve">in </w:t>
      </w:r>
      <w:r w:rsidR="003D7A9A">
        <w:t>clause</w:t>
      </w:r>
      <w:r w:rsidR="001E02C7" w:rsidRPr="00971C80">
        <w:t xml:space="preserve"> 2.10 </w:t>
      </w:r>
      <w:r w:rsidRPr="00971C80">
        <w:t>for details of error handling for th</w:t>
      </w:r>
      <w:r w:rsidR="006C7867" w:rsidRPr="00971C80">
        <w:t>ese</w:t>
      </w:r>
      <w:r w:rsidRPr="00971C80">
        <w:t xml:space="preserve"> synchronous request</w:t>
      </w:r>
      <w:r w:rsidR="006C7867" w:rsidRPr="00971C80">
        <w:t>s</w:t>
      </w:r>
      <w:r w:rsidRPr="00971C80">
        <w:t>.</w:t>
      </w:r>
    </w:p>
    <w:p w14:paraId="182E0DD8" w14:textId="77777777" w:rsidR="00231E77" w:rsidRPr="00971C80" w:rsidRDefault="00231E77" w:rsidP="003F5A46">
      <w:pPr>
        <w:pStyle w:val="Heading3"/>
        <w:jc w:val="left"/>
        <w:rPr>
          <w:rFonts w:cs="Times New Roman"/>
        </w:rPr>
      </w:pPr>
      <w:bookmarkStart w:id="370" w:name="_Toc395287586"/>
      <w:bookmarkStart w:id="371" w:name="_Toc489860648"/>
      <w:bookmarkStart w:id="372" w:name="_Toc10286721"/>
      <w:bookmarkStart w:id="373" w:name="_Toc506336022"/>
      <w:bookmarkStart w:id="374" w:name="_Toc509172378"/>
      <w:r w:rsidRPr="00971C80">
        <w:rPr>
          <w:rFonts w:cs="Times New Roman"/>
        </w:rPr>
        <w:t>On Demand</w:t>
      </w:r>
      <w:bookmarkEnd w:id="370"/>
      <w:r w:rsidR="006C7867" w:rsidRPr="00971C80">
        <w:rPr>
          <w:rFonts w:cs="Times New Roman"/>
        </w:rPr>
        <w:t xml:space="preserve"> Request</w:t>
      </w:r>
      <w:bookmarkEnd w:id="371"/>
      <w:bookmarkEnd w:id="372"/>
      <w:bookmarkEnd w:id="373"/>
      <w:bookmarkEnd w:id="374"/>
    </w:p>
    <w:p w14:paraId="39D5C3E7" w14:textId="77777777" w:rsidR="00121B6D" w:rsidRPr="00971C80" w:rsidRDefault="00121B6D" w:rsidP="00121B6D">
      <w:pPr>
        <w:spacing w:after="200" w:line="276" w:lineRule="auto"/>
        <w:jc w:val="left"/>
      </w:pPr>
      <w:r w:rsidRPr="00971C80">
        <w:t xml:space="preserve">See general error handling described </w:t>
      </w:r>
      <w:r w:rsidR="001C5A04" w:rsidRPr="00971C80">
        <w:t xml:space="preserve">in </w:t>
      </w:r>
      <w:r w:rsidR="003D7A9A">
        <w:t>clause</w:t>
      </w:r>
      <w:r w:rsidR="001C5A04" w:rsidRPr="00971C80">
        <w:t xml:space="preserve"> 2.10 </w:t>
      </w:r>
      <w:r w:rsidRPr="00971C80">
        <w:t>for details of error handling for this synchronous request. In addition the following error scenarios can occur.</w:t>
      </w:r>
    </w:p>
    <w:tbl>
      <w:tblPr>
        <w:tblStyle w:val="TableGrid2"/>
        <w:tblW w:w="4966" w:type="pct"/>
        <w:tblLook w:val="0420" w:firstRow="1" w:lastRow="0" w:firstColumn="0" w:lastColumn="0" w:noHBand="0" w:noVBand="1"/>
      </w:tblPr>
      <w:tblGrid>
        <w:gridCol w:w="1628"/>
        <w:gridCol w:w="7327"/>
      </w:tblGrid>
      <w:tr w:rsidR="00971C80" w:rsidRPr="00971C80" w14:paraId="6557CF44" w14:textId="77777777" w:rsidTr="00400115">
        <w:trPr>
          <w:cantSplit/>
          <w:tblHeader/>
        </w:trPr>
        <w:tc>
          <w:tcPr>
            <w:tcW w:w="909" w:type="pct"/>
          </w:tcPr>
          <w:p w14:paraId="58C943BE" w14:textId="77777777" w:rsidR="00231E77" w:rsidRPr="00971C80" w:rsidRDefault="00231E77" w:rsidP="00F96923">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4091" w:type="pct"/>
          </w:tcPr>
          <w:p w14:paraId="3C38AD29" w14:textId="77777777" w:rsidR="00231E77" w:rsidRPr="00971C80" w:rsidRDefault="00231E77">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3D59027C" w14:textId="77777777" w:rsidTr="00400115">
        <w:tblPrEx>
          <w:tblLook w:val="04A0" w:firstRow="1" w:lastRow="0" w:firstColumn="1" w:lastColumn="0" w:noHBand="0" w:noVBand="1"/>
        </w:tblPrEx>
        <w:trPr>
          <w:cantSplit/>
        </w:trPr>
        <w:tc>
          <w:tcPr>
            <w:tcW w:w="909" w:type="pct"/>
          </w:tcPr>
          <w:p w14:paraId="74B74794" w14:textId="77777777" w:rsidR="000D7C91" w:rsidRPr="00971C80" w:rsidRDefault="000D7C91" w:rsidP="005A5F95">
            <w:pPr>
              <w:keepNext/>
              <w:keepLines/>
              <w:spacing w:before="60" w:after="60"/>
              <w:jc w:val="left"/>
              <w:rPr>
                <w:sz w:val="20"/>
                <w:szCs w:val="20"/>
              </w:rPr>
            </w:pPr>
            <w:r w:rsidRPr="00971C80">
              <w:rPr>
                <w:sz w:val="20"/>
                <w:szCs w:val="20"/>
              </w:rPr>
              <w:t xml:space="preserve">Failure to send </w:t>
            </w:r>
            <w:r w:rsidR="001E4FE2" w:rsidRPr="00971C80">
              <w:rPr>
                <w:sz w:val="20"/>
                <w:szCs w:val="20"/>
              </w:rPr>
              <w:t>Command</w:t>
            </w:r>
            <w:r w:rsidRPr="00971C80">
              <w:rPr>
                <w:sz w:val="20"/>
                <w:szCs w:val="20"/>
              </w:rPr>
              <w:t xml:space="preserve"> over SM WAN to the Device</w:t>
            </w:r>
          </w:p>
        </w:tc>
        <w:tc>
          <w:tcPr>
            <w:tcW w:w="4091" w:type="pct"/>
          </w:tcPr>
          <w:p w14:paraId="3641FDD7" w14:textId="77777777" w:rsidR="000D7C91" w:rsidRPr="00971C80" w:rsidRDefault="00F00AF1" w:rsidP="005A5F95">
            <w:pPr>
              <w:keepNext/>
              <w:keepLines/>
              <w:spacing w:before="60" w:after="60"/>
              <w:jc w:val="left"/>
              <w:rPr>
                <w:sz w:val="20"/>
                <w:szCs w:val="20"/>
              </w:rPr>
            </w:pPr>
            <w:r w:rsidRPr="00971C80">
              <w:rPr>
                <w:sz w:val="20"/>
                <w:szCs w:val="20"/>
              </w:rPr>
              <w:t xml:space="preserve">The </w:t>
            </w:r>
            <w:r w:rsidR="000D7C91" w:rsidRPr="00971C80">
              <w:rPr>
                <w:sz w:val="20"/>
                <w:szCs w:val="20"/>
              </w:rPr>
              <w:t xml:space="preserve">DCC </w:t>
            </w:r>
            <w:r w:rsidRPr="00971C80">
              <w:rPr>
                <w:sz w:val="20"/>
                <w:szCs w:val="20"/>
              </w:rPr>
              <w:t>shall</w:t>
            </w:r>
            <w:r w:rsidR="000D7C91" w:rsidRPr="00971C80">
              <w:rPr>
                <w:sz w:val="20"/>
                <w:szCs w:val="20"/>
              </w:rPr>
              <w:t xml:space="preserve"> retry at least</w:t>
            </w:r>
            <w:r w:rsidR="004D7B24" w:rsidRPr="00971C80">
              <w:rPr>
                <w:sz w:val="20"/>
                <w:szCs w:val="20"/>
              </w:rPr>
              <w:t xml:space="preserve"> </w:t>
            </w:r>
            <w:r w:rsidR="000D7C91" w:rsidRPr="00971C80">
              <w:rPr>
                <w:sz w:val="20"/>
                <w:szCs w:val="20"/>
              </w:rPr>
              <w:t xml:space="preserve">once within </w:t>
            </w:r>
            <w:r w:rsidR="006C7867" w:rsidRPr="00971C80">
              <w:rPr>
                <w:sz w:val="20"/>
                <w:szCs w:val="20"/>
              </w:rPr>
              <w:t xml:space="preserve">the </w:t>
            </w:r>
            <w:r w:rsidR="00331D6A" w:rsidRPr="00971C80">
              <w:rPr>
                <w:sz w:val="20"/>
                <w:szCs w:val="20"/>
              </w:rPr>
              <w:t>Initial Retry Period.</w:t>
            </w:r>
          </w:p>
          <w:p w14:paraId="1CB3EB5D" w14:textId="77777777" w:rsidR="0087144D" w:rsidRPr="00971C80" w:rsidRDefault="00185662" w:rsidP="005A5F95">
            <w:pPr>
              <w:keepNext/>
              <w:keepLines/>
              <w:spacing w:before="60" w:after="60"/>
              <w:jc w:val="left"/>
              <w:rPr>
                <w:sz w:val="20"/>
                <w:szCs w:val="20"/>
              </w:rPr>
            </w:pPr>
            <w:r w:rsidRPr="00971C80">
              <w:rPr>
                <w:sz w:val="20"/>
                <w:szCs w:val="20"/>
              </w:rPr>
              <w:t xml:space="preserve">If the initial retry period expires and the </w:t>
            </w:r>
            <w:r w:rsidR="001E4FE2" w:rsidRPr="00971C80">
              <w:rPr>
                <w:sz w:val="20"/>
                <w:szCs w:val="20"/>
              </w:rPr>
              <w:t>Command has still not been sent</w:t>
            </w:r>
            <w:r w:rsidRPr="00971C80">
              <w:rPr>
                <w:sz w:val="20"/>
                <w:szCs w:val="20"/>
              </w:rPr>
              <w:t xml:space="preserve"> </w:t>
            </w:r>
            <w:r w:rsidR="000D7C91" w:rsidRPr="00971C80">
              <w:rPr>
                <w:sz w:val="20"/>
                <w:szCs w:val="20"/>
              </w:rPr>
              <w:t xml:space="preserve">then </w:t>
            </w:r>
            <w:r w:rsidRPr="00971C80">
              <w:rPr>
                <w:sz w:val="20"/>
                <w:szCs w:val="20"/>
              </w:rPr>
              <w:t xml:space="preserve">the DCC shall </w:t>
            </w:r>
            <w:r w:rsidR="000D7C91" w:rsidRPr="00971C80">
              <w:rPr>
                <w:sz w:val="20"/>
                <w:szCs w:val="20"/>
              </w:rPr>
              <w:t xml:space="preserve">return </w:t>
            </w:r>
            <w:r w:rsidR="00CF7EBA" w:rsidRPr="00971C80">
              <w:rPr>
                <w:sz w:val="20"/>
                <w:szCs w:val="20"/>
              </w:rPr>
              <w:t>DCC Alert Code</w:t>
            </w:r>
            <w:r w:rsidR="000D7C91" w:rsidRPr="00971C80">
              <w:rPr>
                <w:sz w:val="20"/>
                <w:szCs w:val="20"/>
              </w:rPr>
              <w:t xml:space="preserve"> N12</w:t>
            </w:r>
            <w:r w:rsidR="00D45391" w:rsidRPr="00971C80">
              <w:rPr>
                <w:sz w:val="20"/>
                <w:szCs w:val="20"/>
              </w:rPr>
              <w:t xml:space="preserve"> to</w:t>
            </w:r>
            <w:r w:rsidRPr="00971C80">
              <w:rPr>
                <w:sz w:val="20"/>
                <w:szCs w:val="20"/>
              </w:rPr>
              <w:t xml:space="preserve"> the</w:t>
            </w:r>
            <w:r w:rsidR="000D7C91" w:rsidRPr="00971C80">
              <w:rPr>
                <w:sz w:val="20"/>
                <w:szCs w:val="20"/>
              </w:rPr>
              <w:t xml:space="preserve"> </w:t>
            </w:r>
            <w:r w:rsidR="00775031" w:rsidRPr="00971C80">
              <w:rPr>
                <w:sz w:val="20"/>
                <w:szCs w:val="20"/>
              </w:rPr>
              <w:t>relevant User</w:t>
            </w:r>
          </w:p>
        </w:tc>
      </w:tr>
      <w:tr w:rsidR="00971C80" w:rsidRPr="00971C80" w14:paraId="6C291540" w14:textId="77777777" w:rsidTr="00400115">
        <w:tblPrEx>
          <w:tblLook w:val="04A0" w:firstRow="1" w:lastRow="0" w:firstColumn="1" w:lastColumn="0" w:noHBand="0" w:noVBand="1"/>
        </w:tblPrEx>
        <w:trPr>
          <w:cantSplit/>
        </w:trPr>
        <w:tc>
          <w:tcPr>
            <w:tcW w:w="909" w:type="pct"/>
          </w:tcPr>
          <w:p w14:paraId="1AC135A0" w14:textId="77777777" w:rsidR="000D7C91" w:rsidRPr="00971C80" w:rsidRDefault="000D7C91" w:rsidP="00FF47CF">
            <w:pPr>
              <w:spacing w:before="60" w:after="60"/>
              <w:jc w:val="left"/>
              <w:rPr>
                <w:sz w:val="20"/>
                <w:szCs w:val="20"/>
              </w:rPr>
            </w:pPr>
            <w:r w:rsidRPr="00971C80">
              <w:rPr>
                <w:sz w:val="20"/>
                <w:szCs w:val="20"/>
              </w:rPr>
              <w:t xml:space="preserve">Failure to receive </w:t>
            </w:r>
            <w:r w:rsidR="00CF7EBA" w:rsidRPr="00971C80">
              <w:rPr>
                <w:sz w:val="20"/>
                <w:szCs w:val="20"/>
              </w:rPr>
              <w:t>R</w:t>
            </w:r>
            <w:r w:rsidRPr="00971C80">
              <w:rPr>
                <w:sz w:val="20"/>
                <w:szCs w:val="20"/>
              </w:rPr>
              <w:t>esponse over SM WAN from the Device</w:t>
            </w:r>
          </w:p>
        </w:tc>
        <w:tc>
          <w:tcPr>
            <w:tcW w:w="4091" w:type="pct"/>
          </w:tcPr>
          <w:p w14:paraId="01330828" w14:textId="77777777" w:rsidR="0087144D" w:rsidRPr="00971C80" w:rsidRDefault="00F00AF1" w:rsidP="00FF47CF">
            <w:pPr>
              <w:spacing w:before="60" w:after="60"/>
              <w:jc w:val="left"/>
              <w:rPr>
                <w:sz w:val="20"/>
                <w:szCs w:val="20"/>
              </w:rPr>
            </w:pPr>
            <w:r w:rsidRPr="00971C80">
              <w:rPr>
                <w:sz w:val="20"/>
                <w:szCs w:val="20"/>
              </w:rPr>
              <w:t xml:space="preserve">The </w:t>
            </w:r>
            <w:r w:rsidR="000D7C91" w:rsidRPr="00971C80">
              <w:rPr>
                <w:sz w:val="20"/>
                <w:szCs w:val="20"/>
              </w:rPr>
              <w:t xml:space="preserve">DCC </w:t>
            </w:r>
            <w:r w:rsidR="00185662" w:rsidRPr="00971C80">
              <w:rPr>
                <w:sz w:val="20"/>
                <w:szCs w:val="20"/>
              </w:rPr>
              <w:t>shall</w:t>
            </w:r>
            <w:r w:rsidR="000D7C91" w:rsidRPr="00971C80">
              <w:rPr>
                <w:sz w:val="20"/>
                <w:szCs w:val="20"/>
              </w:rPr>
              <w:t xml:space="preserve"> retry at least once within </w:t>
            </w:r>
            <w:r w:rsidR="00225517" w:rsidRPr="00971C80">
              <w:rPr>
                <w:sz w:val="20"/>
                <w:szCs w:val="20"/>
              </w:rPr>
              <w:t xml:space="preserve">the </w:t>
            </w:r>
            <w:r w:rsidR="00331D6A" w:rsidRPr="00971C80">
              <w:rPr>
                <w:sz w:val="20"/>
                <w:szCs w:val="20"/>
              </w:rPr>
              <w:t>Initial Retry Period.</w:t>
            </w:r>
          </w:p>
          <w:p w14:paraId="1DCC8F85" w14:textId="77777777" w:rsidR="0087144D" w:rsidRPr="00971C80" w:rsidRDefault="000D7C91" w:rsidP="00FF47CF">
            <w:pPr>
              <w:spacing w:before="60" w:after="60"/>
              <w:jc w:val="left"/>
              <w:rPr>
                <w:sz w:val="20"/>
                <w:szCs w:val="20"/>
              </w:rPr>
            </w:pPr>
            <w:r w:rsidRPr="00971C80">
              <w:rPr>
                <w:sz w:val="20"/>
                <w:szCs w:val="20"/>
              </w:rPr>
              <w:t>If nothing</w:t>
            </w:r>
            <w:r w:rsidR="00185662" w:rsidRPr="00971C80">
              <w:rPr>
                <w:sz w:val="20"/>
                <w:szCs w:val="20"/>
              </w:rPr>
              <w:t xml:space="preserve"> is</w:t>
            </w:r>
            <w:r w:rsidRPr="00971C80">
              <w:rPr>
                <w:sz w:val="20"/>
                <w:szCs w:val="20"/>
              </w:rPr>
              <w:t xml:space="preserve"> received </w:t>
            </w:r>
            <w:r w:rsidR="00185662" w:rsidRPr="00971C80">
              <w:rPr>
                <w:sz w:val="20"/>
                <w:szCs w:val="20"/>
              </w:rPr>
              <w:t xml:space="preserve">from the Device </w:t>
            </w:r>
            <w:r w:rsidRPr="00971C80">
              <w:rPr>
                <w:sz w:val="20"/>
                <w:szCs w:val="20"/>
              </w:rPr>
              <w:t xml:space="preserve">after further retries and expiry of </w:t>
            </w:r>
            <w:r w:rsidR="00185662" w:rsidRPr="00971C80">
              <w:rPr>
                <w:sz w:val="20"/>
                <w:szCs w:val="20"/>
              </w:rPr>
              <w:t xml:space="preserve">the </w:t>
            </w:r>
            <w:r w:rsidRPr="00971C80">
              <w:rPr>
                <w:sz w:val="20"/>
                <w:szCs w:val="20"/>
              </w:rPr>
              <w:t xml:space="preserve">initial retry period </w:t>
            </w:r>
            <w:r w:rsidR="00185662" w:rsidRPr="00971C80">
              <w:rPr>
                <w:sz w:val="20"/>
                <w:szCs w:val="20"/>
              </w:rPr>
              <w:t>the request will be deemed to have</w:t>
            </w:r>
            <w:r w:rsidRPr="00971C80">
              <w:rPr>
                <w:sz w:val="20"/>
                <w:szCs w:val="20"/>
              </w:rPr>
              <w:t xml:space="preserve"> failed and </w:t>
            </w:r>
            <w:r w:rsidR="00185662" w:rsidRPr="00971C80">
              <w:rPr>
                <w:sz w:val="20"/>
                <w:szCs w:val="20"/>
              </w:rPr>
              <w:t xml:space="preserve">the DCC shall </w:t>
            </w:r>
            <w:r w:rsidRPr="00971C80">
              <w:rPr>
                <w:sz w:val="20"/>
                <w:szCs w:val="20"/>
              </w:rPr>
              <w:t xml:space="preserve">return </w:t>
            </w:r>
            <w:r w:rsidR="00CF7EBA" w:rsidRPr="00971C80">
              <w:rPr>
                <w:sz w:val="20"/>
                <w:szCs w:val="20"/>
              </w:rPr>
              <w:t>DCC Alert Code</w:t>
            </w:r>
            <w:r w:rsidRPr="00971C80">
              <w:rPr>
                <w:sz w:val="20"/>
                <w:szCs w:val="20"/>
              </w:rPr>
              <w:t xml:space="preserve"> N13 to </w:t>
            </w:r>
            <w:r w:rsidR="00185662" w:rsidRPr="00971C80">
              <w:rPr>
                <w:sz w:val="20"/>
                <w:szCs w:val="20"/>
              </w:rPr>
              <w:t xml:space="preserve">the </w:t>
            </w:r>
            <w:r w:rsidR="00775031" w:rsidRPr="00971C80">
              <w:rPr>
                <w:sz w:val="20"/>
                <w:szCs w:val="20"/>
              </w:rPr>
              <w:t>relevant User</w:t>
            </w:r>
            <w:r w:rsidR="00185662" w:rsidRPr="00971C80">
              <w:rPr>
                <w:sz w:val="20"/>
                <w:szCs w:val="20"/>
              </w:rPr>
              <w:t>.</w:t>
            </w:r>
          </w:p>
          <w:p w14:paraId="4BAAA281" w14:textId="77777777" w:rsidR="0087144D" w:rsidRPr="00971C80" w:rsidRDefault="000D7C91" w:rsidP="00FF47CF">
            <w:pPr>
              <w:spacing w:before="60" w:after="60"/>
              <w:jc w:val="left"/>
              <w:rPr>
                <w:sz w:val="20"/>
                <w:szCs w:val="20"/>
              </w:rPr>
            </w:pPr>
            <w:r w:rsidRPr="00971C80">
              <w:rPr>
                <w:sz w:val="20"/>
                <w:szCs w:val="20"/>
              </w:rPr>
              <w:t xml:space="preserve">If the </w:t>
            </w:r>
            <w:r w:rsidR="00054612">
              <w:rPr>
                <w:sz w:val="20"/>
                <w:szCs w:val="20"/>
              </w:rPr>
              <w:t>R</w:t>
            </w:r>
            <w:r w:rsidRPr="00971C80">
              <w:rPr>
                <w:sz w:val="20"/>
                <w:szCs w:val="20"/>
              </w:rPr>
              <w:t>esponse is received after the failure notification, it will be flagged as anomalous and recorded</w:t>
            </w:r>
            <w:r w:rsidR="00996151" w:rsidRPr="00971C80">
              <w:rPr>
                <w:sz w:val="20"/>
                <w:szCs w:val="20"/>
              </w:rPr>
              <w:t xml:space="preserve"> within the DCC Systems</w:t>
            </w:r>
            <w:r w:rsidR="005B1440">
              <w:rPr>
                <w:sz w:val="20"/>
                <w:szCs w:val="20"/>
              </w:rPr>
              <w:t xml:space="preserve"> </w:t>
            </w:r>
            <w:r w:rsidR="005B1440" w:rsidRPr="005B1440">
              <w:rPr>
                <w:sz w:val="20"/>
                <w:szCs w:val="20"/>
              </w:rPr>
              <w:t>Service Audit Trail and event log</w:t>
            </w:r>
            <w:r w:rsidR="005D655A" w:rsidRPr="00971C80">
              <w:rPr>
                <w:sz w:val="20"/>
                <w:szCs w:val="20"/>
              </w:rPr>
              <w:t>.</w:t>
            </w:r>
            <w:r w:rsidR="00B633C6">
              <w:rPr>
                <w:sz w:val="20"/>
                <w:szCs w:val="20"/>
              </w:rPr>
              <w:t xml:space="preserve"> </w:t>
            </w:r>
          </w:p>
        </w:tc>
      </w:tr>
      <w:tr w:rsidR="00EE532B" w:rsidRPr="00971C80" w14:paraId="1094D00D" w14:textId="77777777" w:rsidTr="00400115">
        <w:tblPrEx>
          <w:tblLook w:val="04A0" w:firstRow="1" w:lastRow="0" w:firstColumn="1" w:lastColumn="0" w:noHBand="0" w:noVBand="1"/>
        </w:tblPrEx>
        <w:trPr>
          <w:cantSplit/>
        </w:trPr>
        <w:tc>
          <w:tcPr>
            <w:tcW w:w="909" w:type="pct"/>
          </w:tcPr>
          <w:p w14:paraId="7F212D6F" w14:textId="77777777" w:rsidR="00EE532B" w:rsidRPr="00971C80" w:rsidRDefault="00EE532B" w:rsidP="005A5F95">
            <w:pPr>
              <w:keepNext/>
              <w:spacing w:before="60" w:after="60"/>
              <w:jc w:val="left"/>
              <w:rPr>
                <w:sz w:val="20"/>
                <w:szCs w:val="20"/>
              </w:rPr>
            </w:pPr>
            <w:r w:rsidRPr="00971C80">
              <w:rPr>
                <w:sz w:val="20"/>
                <w:szCs w:val="20"/>
              </w:rPr>
              <w:lastRenderedPageBreak/>
              <w:t xml:space="preserve">Unable to deliver </w:t>
            </w:r>
            <w:r w:rsidR="00CF7EBA" w:rsidRPr="00971C80">
              <w:rPr>
                <w:sz w:val="20"/>
                <w:szCs w:val="20"/>
              </w:rPr>
              <w:t>Service Response</w:t>
            </w:r>
            <w:r w:rsidRPr="00971C80">
              <w:rPr>
                <w:sz w:val="20"/>
                <w:szCs w:val="20"/>
              </w:rPr>
              <w:t xml:space="preserve"> to User</w:t>
            </w:r>
          </w:p>
        </w:tc>
        <w:tc>
          <w:tcPr>
            <w:tcW w:w="4091" w:type="pct"/>
          </w:tcPr>
          <w:p w14:paraId="36D8FED3" w14:textId="77777777" w:rsidR="00A139D4" w:rsidRPr="00971C80" w:rsidRDefault="00EE532B" w:rsidP="005A5F95">
            <w:pPr>
              <w:keepNext/>
              <w:spacing w:before="60" w:after="60"/>
              <w:rPr>
                <w:sz w:val="20"/>
                <w:szCs w:val="20"/>
              </w:rPr>
            </w:pPr>
            <w:r w:rsidRPr="00971C80">
              <w:rPr>
                <w:sz w:val="20"/>
                <w:szCs w:val="20"/>
              </w:rPr>
              <w:t xml:space="preserve">The DCC shall retry </w:t>
            </w:r>
            <w:r w:rsidR="00F81921" w:rsidRPr="00971C80">
              <w:rPr>
                <w:sz w:val="20"/>
                <w:szCs w:val="20"/>
              </w:rPr>
              <w:t>at least once</w:t>
            </w:r>
            <w:r w:rsidRPr="00971C80">
              <w:rPr>
                <w:sz w:val="20"/>
                <w:szCs w:val="20"/>
              </w:rPr>
              <w:t xml:space="preserve"> within a period of 300 </w:t>
            </w:r>
            <w:r w:rsidR="00C059E4" w:rsidRPr="00971C80">
              <w:rPr>
                <w:sz w:val="20"/>
                <w:szCs w:val="20"/>
              </w:rPr>
              <w:t>seconds</w:t>
            </w:r>
            <w:r w:rsidR="00DD742C" w:rsidRPr="00971C80">
              <w:rPr>
                <w:sz w:val="20"/>
                <w:szCs w:val="20"/>
              </w:rPr>
              <w:t>.</w:t>
            </w:r>
          </w:p>
          <w:p w14:paraId="3DB4B61A" w14:textId="77777777" w:rsidR="00A139D4" w:rsidRPr="00971C80" w:rsidRDefault="00EE532B" w:rsidP="005A5F95">
            <w:pPr>
              <w:keepNext/>
              <w:spacing w:before="60" w:after="60"/>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w:t>
            </w:r>
            <w:r w:rsidR="00185662" w:rsidRPr="00971C80">
              <w:rPr>
                <w:sz w:val="20"/>
                <w:szCs w:val="20"/>
              </w:rPr>
              <w:t>failed</w:t>
            </w:r>
            <w:r w:rsidRPr="00971C80">
              <w:rPr>
                <w:sz w:val="20"/>
                <w:szCs w:val="20"/>
              </w:rPr>
              <w:t xml:space="preserve"> queue for re-delivery once </w:t>
            </w:r>
            <w:r w:rsidR="00181E46">
              <w:rPr>
                <w:sz w:val="20"/>
                <w:szCs w:val="20"/>
              </w:rPr>
              <w:t xml:space="preserve">the </w:t>
            </w:r>
            <w:r w:rsidRPr="00971C80">
              <w:rPr>
                <w:sz w:val="20"/>
                <w:szCs w:val="20"/>
              </w:rPr>
              <w:t>User connection is re</w:t>
            </w:r>
            <w:r w:rsidR="00B633C6">
              <w:rPr>
                <w:sz w:val="20"/>
                <w:szCs w:val="20"/>
              </w:rPr>
              <w:t>stored.</w:t>
            </w:r>
            <w:r w:rsidR="00AD693D">
              <w:rPr>
                <w:sz w:val="20"/>
                <w:szCs w:val="20"/>
              </w:rPr>
              <w:t xml:space="preserve"> T</w:t>
            </w:r>
            <w:r w:rsidR="00181E46">
              <w:rPr>
                <w:sz w:val="20"/>
                <w:szCs w:val="20"/>
              </w:rPr>
              <w:t xml:space="preserve">he DCC shall raise a Service Management Event within the DCC Systems for resolution and </w:t>
            </w:r>
            <w:r w:rsidR="00AD693D">
              <w:rPr>
                <w:sz w:val="20"/>
                <w:szCs w:val="20"/>
              </w:rPr>
              <w:t>periodically monitor the failed queues of</w:t>
            </w:r>
            <w:r w:rsidR="00AD693D" w:rsidRPr="00971C80">
              <w:rPr>
                <w:sz w:val="20"/>
                <w:szCs w:val="20"/>
              </w:rPr>
              <w:t xml:space="preserve"> Service Response</w:t>
            </w:r>
            <w:r w:rsidR="00AD693D">
              <w:rPr>
                <w:sz w:val="20"/>
                <w:szCs w:val="20"/>
              </w:rPr>
              <w:t>s and release these to Users</w:t>
            </w:r>
            <w:r w:rsidR="00181E46">
              <w:rPr>
                <w:sz w:val="20"/>
                <w:szCs w:val="20"/>
              </w:rPr>
              <w:t xml:space="preserve"> if and when the User </w:t>
            </w:r>
            <w:r w:rsidR="00F73B0B">
              <w:rPr>
                <w:sz w:val="20"/>
                <w:szCs w:val="20"/>
              </w:rPr>
              <w:t>c</w:t>
            </w:r>
            <w:r w:rsidR="00181E46">
              <w:rPr>
                <w:sz w:val="20"/>
                <w:szCs w:val="20"/>
              </w:rPr>
              <w:t>onnection is restored</w:t>
            </w:r>
            <w:r w:rsidR="00AD693D">
              <w:rPr>
                <w:sz w:val="20"/>
                <w:szCs w:val="20"/>
              </w:rPr>
              <w:t>.</w:t>
            </w:r>
          </w:p>
          <w:p w14:paraId="58BAC7EE" w14:textId="77777777" w:rsidR="00EE532B" w:rsidRPr="00971C80" w:rsidRDefault="00EE532B" w:rsidP="005A5F95">
            <w:pPr>
              <w:keepNext/>
              <w:spacing w:before="60" w:after="60"/>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s for 2 days for re-delivery. After this period the failure will be recorde</w:t>
            </w:r>
            <w:r w:rsidR="00C377AE" w:rsidRPr="00971C80">
              <w:rPr>
                <w:sz w:val="20"/>
                <w:szCs w:val="20"/>
              </w:rPr>
              <w:t xml:space="preserve">d </w:t>
            </w:r>
            <w:r w:rsidR="00996151" w:rsidRPr="00971C80">
              <w:rPr>
                <w:sz w:val="20"/>
                <w:szCs w:val="20"/>
              </w:rPr>
              <w:t>within the DCC Systems</w:t>
            </w:r>
            <w:r w:rsidR="00AE0965">
              <w:rPr>
                <w:sz w:val="20"/>
                <w:szCs w:val="20"/>
              </w:rPr>
              <w:t xml:space="preserve"> as a </w:t>
            </w:r>
            <w:r w:rsidR="00AE0965" w:rsidRPr="007A5375">
              <w:rPr>
                <w:sz w:val="20"/>
                <w:szCs w:val="20"/>
              </w:rPr>
              <w:t>Service Management Event</w:t>
            </w:r>
            <w:r w:rsidR="00AE0965">
              <w:rPr>
                <w:sz w:val="20"/>
                <w:szCs w:val="20"/>
              </w:rPr>
              <w:t>.</w:t>
            </w:r>
          </w:p>
        </w:tc>
      </w:tr>
    </w:tbl>
    <w:p w14:paraId="37FE4D5A" w14:textId="77777777" w:rsidR="00AB3FD4" w:rsidRPr="000B4DCD" w:rsidRDefault="00AB3FD4" w:rsidP="006E1A14">
      <w:pPr>
        <w:pStyle w:val="Caption"/>
      </w:pPr>
      <w:bookmarkStart w:id="375" w:name="_Toc508289358"/>
      <w:bookmarkStart w:id="376" w:name="_Toc39528758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w:t>
      </w:r>
      <w:r w:rsidR="00FB161A">
        <w:rPr>
          <w:noProof/>
        </w:rPr>
        <w:fldChar w:fldCharType="end"/>
      </w:r>
      <w:r>
        <w:t xml:space="preserve"> </w:t>
      </w:r>
      <w:r w:rsidRPr="000B4DCD">
        <w:t xml:space="preserve">: </w:t>
      </w:r>
      <w:r>
        <w:t>Additional error scenarios for ‘on demand’ requests</w:t>
      </w:r>
      <w:bookmarkEnd w:id="375"/>
      <w:r w:rsidR="00C4755C">
        <w:t xml:space="preserve"> </w:t>
      </w:r>
    </w:p>
    <w:p w14:paraId="31EA4C3D" w14:textId="77777777" w:rsidR="00231E77" w:rsidRPr="00971C80" w:rsidRDefault="00EE352D" w:rsidP="003F5A46">
      <w:pPr>
        <w:pStyle w:val="Heading3"/>
        <w:jc w:val="left"/>
        <w:rPr>
          <w:rFonts w:cs="Times New Roman"/>
        </w:rPr>
      </w:pPr>
      <w:bookmarkStart w:id="377" w:name="_Toc489860649"/>
      <w:bookmarkStart w:id="378" w:name="_Toc10286722"/>
      <w:bookmarkStart w:id="379" w:name="_Toc506336023"/>
      <w:bookmarkStart w:id="380" w:name="_Toc509172379"/>
      <w:r w:rsidRPr="00971C80">
        <w:rPr>
          <w:rFonts w:cs="Times New Roman"/>
        </w:rPr>
        <w:t>Future</w:t>
      </w:r>
      <w:r w:rsidR="00C757F2" w:rsidRPr="00971C80">
        <w:rPr>
          <w:rFonts w:cs="Times New Roman"/>
        </w:rPr>
        <w:t>-</w:t>
      </w:r>
      <w:r w:rsidRPr="00971C80">
        <w:rPr>
          <w:rFonts w:cs="Times New Roman"/>
        </w:rPr>
        <w:t>Dated (</w:t>
      </w:r>
      <w:r w:rsidR="002F2B04" w:rsidRPr="00971C80">
        <w:rPr>
          <w:rFonts w:cs="Times New Roman"/>
        </w:rPr>
        <w:t>Device</w:t>
      </w:r>
      <w:r w:rsidRPr="00971C80">
        <w:rPr>
          <w:rFonts w:cs="Times New Roman"/>
        </w:rPr>
        <w:t>)</w:t>
      </w:r>
      <w:bookmarkEnd w:id="376"/>
      <w:bookmarkEnd w:id="377"/>
      <w:bookmarkEnd w:id="378"/>
      <w:bookmarkEnd w:id="379"/>
      <w:bookmarkEnd w:id="380"/>
    </w:p>
    <w:p w14:paraId="047B9223" w14:textId="77777777" w:rsidR="00EE532B" w:rsidRPr="00971C80" w:rsidRDefault="00EE532B" w:rsidP="00EE532B">
      <w:pPr>
        <w:spacing w:after="200" w:line="276" w:lineRule="auto"/>
        <w:jc w:val="left"/>
      </w:pPr>
      <w:r w:rsidRPr="00971C80">
        <w:t>See general error handling described above for details of error handling for this synchronous request. In addition the following error scenarios can occur.</w:t>
      </w:r>
    </w:p>
    <w:tbl>
      <w:tblPr>
        <w:tblStyle w:val="TableGrid1"/>
        <w:tblW w:w="4893" w:type="pct"/>
        <w:tblLook w:val="0420" w:firstRow="1" w:lastRow="0" w:firstColumn="0" w:lastColumn="0" w:noHBand="0" w:noVBand="1"/>
      </w:tblPr>
      <w:tblGrid>
        <w:gridCol w:w="1904"/>
        <w:gridCol w:w="6919"/>
      </w:tblGrid>
      <w:tr w:rsidR="00971C80" w:rsidRPr="00971C80" w14:paraId="109A5850" w14:textId="77777777" w:rsidTr="00400115">
        <w:trPr>
          <w:cantSplit/>
          <w:tblHeader/>
        </w:trPr>
        <w:tc>
          <w:tcPr>
            <w:tcW w:w="1079" w:type="pct"/>
          </w:tcPr>
          <w:p w14:paraId="13A1F141" w14:textId="77777777" w:rsidR="00EE352D" w:rsidRPr="00971C80" w:rsidRDefault="00EE352D"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921" w:type="pct"/>
          </w:tcPr>
          <w:p w14:paraId="46B1085B" w14:textId="77777777" w:rsidR="00EE352D" w:rsidRPr="00971C80" w:rsidRDefault="00EE352D"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159C5DA8" w14:textId="77777777" w:rsidTr="00400115">
        <w:tblPrEx>
          <w:tblLook w:val="04A0" w:firstRow="1" w:lastRow="0" w:firstColumn="1" w:lastColumn="0" w:noHBand="0" w:noVBand="1"/>
        </w:tblPrEx>
        <w:trPr>
          <w:cantSplit/>
        </w:trPr>
        <w:tc>
          <w:tcPr>
            <w:tcW w:w="1079" w:type="pct"/>
          </w:tcPr>
          <w:p w14:paraId="0C3AB2F5" w14:textId="77777777" w:rsidR="00E175EA" w:rsidRPr="00971C80" w:rsidRDefault="00E175EA" w:rsidP="007A6F8F">
            <w:pPr>
              <w:keepNext/>
              <w:spacing w:before="120"/>
              <w:jc w:val="left"/>
              <w:rPr>
                <w:sz w:val="20"/>
                <w:szCs w:val="20"/>
              </w:rPr>
            </w:pPr>
            <w:r w:rsidRPr="00971C80">
              <w:rPr>
                <w:sz w:val="20"/>
                <w:szCs w:val="20"/>
              </w:rPr>
              <w:t xml:space="preserve">Failure to send </w:t>
            </w:r>
            <w:r w:rsidR="001E4FE2" w:rsidRPr="00971C80">
              <w:rPr>
                <w:sz w:val="20"/>
                <w:szCs w:val="20"/>
              </w:rPr>
              <w:t>Command</w:t>
            </w:r>
            <w:r w:rsidRPr="00971C80">
              <w:rPr>
                <w:sz w:val="20"/>
                <w:szCs w:val="20"/>
              </w:rPr>
              <w:t xml:space="preserve"> over SM WAN to the Device</w:t>
            </w:r>
          </w:p>
        </w:tc>
        <w:tc>
          <w:tcPr>
            <w:tcW w:w="3921" w:type="pct"/>
          </w:tcPr>
          <w:p w14:paraId="42F015D4" w14:textId="77777777" w:rsidR="00E175EA" w:rsidRPr="00971C80" w:rsidRDefault="00E175EA" w:rsidP="007A6F8F">
            <w:pPr>
              <w:keepNext/>
              <w:spacing w:before="120" w:after="120"/>
              <w:jc w:val="left"/>
              <w:rPr>
                <w:sz w:val="20"/>
                <w:szCs w:val="20"/>
              </w:rPr>
            </w:pPr>
            <w:r w:rsidRPr="00971C80">
              <w:rPr>
                <w:sz w:val="20"/>
                <w:szCs w:val="20"/>
              </w:rPr>
              <w:t>The DCC shall retry at least once within</w:t>
            </w:r>
            <w:r w:rsidR="004953FE" w:rsidRPr="00971C80">
              <w:rPr>
                <w:sz w:val="20"/>
                <w:szCs w:val="20"/>
              </w:rPr>
              <w:t xml:space="preserve"> </w:t>
            </w:r>
            <w:r w:rsidRPr="00971C80">
              <w:rPr>
                <w:sz w:val="20"/>
                <w:szCs w:val="20"/>
              </w:rPr>
              <w:t>the</w:t>
            </w:r>
            <w:r w:rsidR="004953FE" w:rsidRPr="00971C80">
              <w:rPr>
                <w:sz w:val="20"/>
                <w:szCs w:val="20"/>
              </w:rPr>
              <w:t xml:space="preserv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eriod.</w:t>
            </w:r>
          </w:p>
          <w:p w14:paraId="0F824208" w14:textId="77777777" w:rsidR="000253C3" w:rsidRPr="00971C80" w:rsidRDefault="00E175EA" w:rsidP="007A6F8F">
            <w:pPr>
              <w:keepNext/>
              <w:spacing w:before="120" w:after="120"/>
              <w:jc w:val="left"/>
              <w:rPr>
                <w:sz w:val="20"/>
                <w:szCs w:val="20"/>
              </w:rPr>
            </w:pPr>
            <w:r w:rsidRPr="00971C80">
              <w:rPr>
                <w:sz w:val="20"/>
                <w:szCs w:val="20"/>
              </w:rPr>
              <w:t xml:space="preserve">If the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expires and the </w:t>
            </w:r>
            <w:r w:rsidR="001E4FE2" w:rsidRPr="00971C80">
              <w:rPr>
                <w:sz w:val="20"/>
                <w:szCs w:val="20"/>
              </w:rPr>
              <w:t>Command has still not been sent</w:t>
            </w:r>
            <w:r w:rsidRPr="00971C80">
              <w:rPr>
                <w:sz w:val="20"/>
                <w:szCs w:val="20"/>
              </w:rPr>
              <w:t xml:space="preserve"> then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w:t>
            </w:r>
            <w:r w:rsidR="00185662" w:rsidRPr="00971C80">
              <w:rPr>
                <w:sz w:val="20"/>
                <w:szCs w:val="20"/>
              </w:rPr>
              <w:t>-</w:t>
            </w:r>
            <w:r w:rsidRPr="00971C80">
              <w:rPr>
                <w:sz w:val="20"/>
                <w:szCs w:val="20"/>
              </w:rPr>
              <w:t xml:space="preserv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r w:rsidR="003A2B4C" w:rsidRPr="00971C80">
              <w:rPr>
                <w:sz w:val="20"/>
                <w:szCs w:val="20"/>
              </w:rPr>
              <w:t xml:space="preserve"> see </w:t>
            </w:r>
            <w:r w:rsidR="008B2B66" w:rsidRPr="00971C80">
              <w:rPr>
                <w:sz w:val="20"/>
                <w:szCs w:val="20"/>
              </w:rPr>
              <w:fldChar w:fldCharType="begin"/>
            </w:r>
            <w:r w:rsidR="008B2B66" w:rsidRPr="00971C80">
              <w:rPr>
                <w:sz w:val="20"/>
                <w:szCs w:val="20"/>
              </w:rPr>
              <w:instrText xml:space="preserve"> REF _Ref401328464 \r \h  \* MERGEFORMAT </w:instrText>
            </w:r>
            <w:r w:rsidR="008B2B66" w:rsidRPr="00971C80">
              <w:rPr>
                <w:sz w:val="20"/>
                <w:szCs w:val="20"/>
              </w:rPr>
            </w:r>
            <w:r w:rsidR="008B2B66" w:rsidRPr="00971C80">
              <w:rPr>
                <w:sz w:val="20"/>
                <w:szCs w:val="20"/>
              </w:rPr>
              <w:fldChar w:fldCharType="separate"/>
            </w:r>
            <w:r w:rsidR="00486EFE">
              <w:rPr>
                <w:sz w:val="20"/>
                <w:szCs w:val="20"/>
              </w:rPr>
              <w:t>2.10.1</w:t>
            </w:r>
            <w:r w:rsidR="008B2B66" w:rsidRPr="00971C80">
              <w:rPr>
                <w:sz w:val="20"/>
                <w:szCs w:val="20"/>
              </w:rPr>
              <w:fldChar w:fldCharType="end"/>
            </w:r>
            <w:r w:rsidR="003A2B4C" w:rsidRPr="00971C80">
              <w:rPr>
                <w:sz w:val="20"/>
                <w:szCs w:val="20"/>
              </w:rPr>
              <w:t xml:space="preserve"> - </w:t>
            </w:r>
            <w:r w:rsidR="008B2B66" w:rsidRPr="00971C80">
              <w:rPr>
                <w:sz w:val="20"/>
                <w:szCs w:val="20"/>
              </w:rPr>
              <w:fldChar w:fldCharType="begin"/>
            </w:r>
            <w:r w:rsidR="008B2B66" w:rsidRPr="00971C80">
              <w:rPr>
                <w:sz w:val="20"/>
                <w:szCs w:val="20"/>
              </w:rPr>
              <w:instrText xml:space="preserve"> REF _Ref401328473 \h  \* MERGEFORMAT </w:instrText>
            </w:r>
            <w:r w:rsidR="008B2B66" w:rsidRPr="00971C80">
              <w:rPr>
                <w:sz w:val="20"/>
                <w:szCs w:val="20"/>
              </w:rPr>
            </w:r>
            <w:r w:rsidR="008B2B66" w:rsidRPr="00971C80">
              <w:rPr>
                <w:sz w:val="20"/>
                <w:szCs w:val="20"/>
              </w:rPr>
              <w:fldChar w:fldCharType="separate"/>
            </w:r>
            <w:r w:rsidR="00486EFE" w:rsidRPr="004114AE">
              <w:rPr>
                <w:sz w:val="20"/>
                <w:szCs w:val="20"/>
              </w:rPr>
              <w:t>Retry Processing</w:t>
            </w:r>
            <w:r w:rsidR="008B2B66" w:rsidRPr="00971C80">
              <w:rPr>
                <w:sz w:val="20"/>
                <w:szCs w:val="20"/>
              </w:rPr>
              <w:fldChar w:fldCharType="end"/>
            </w:r>
            <w:r w:rsidR="00B633C6">
              <w:rPr>
                <w:sz w:val="20"/>
                <w:szCs w:val="20"/>
              </w:rPr>
              <w:t>.</w:t>
            </w:r>
          </w:p>
          <w:p w14:paraId="132BE27C" w14:textId="77777777" w:rsidR="000253C3" w:rsidRPr="00971C80" w:rsidRDefault="00E175EA" w:rsidP="00C738EA">
            <w:pPr>
              <w:keepNext/>
              <w:spacing w:before="120" w:after="120"/>
              <w:jc w:val="left"/>
              <w:rPr>
                <w:sz w:val="20"/>
                <w:szCs w:val="20"/>
              </w:rPr>
            </w:pPr>
            <w:r w:rsidRPr="00971C80">
              <w:rPr>
                <w:sz w:val="20"/>
                <w:szCs w:val="20"/>
              </w:rPr>
              <w:t xml:space="preserve">If the </w:t>
            </w:r>
            <w:r w:rsidR="00447E90" w:rsidRPr="00971C80">
              <w:rPr>
                <w:sz w:val="20"/>
                <w:szCs w:val="20"/>
              </w:rPr>
              <w:t>F</w:t>
            </w:r>
            <w:r w:rsidRPr="00971C80">
              <w:rPr>
                <w:sz w:val="20"/>
                <w:szCs w:val="20"/>
              </w:rPr>
              <w:t xml:space="preserve">inal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C738EA">
              <w:rPr>
                <w:sz w:val="20"/>
                <w:szCs w:val="20"/>
              </w:rPr>
              <w:t>DCC A</w:t>
            </w:r>
            <w:r w:rsidR="00C738EA" w:rsidRPr="00971C80">
              <w:rPr>
                <w:sz w:val="20"/>
                <w:szCs w:val="20"/>
              </w:rPr>
              <w:t xml:space="preserve">lert </w:t>
            </w:r>
            <w:r w:rsidRPr="00971C80">
              <w:rPr>
                <w:sz w:val="20"/>
                <w:szCs w:val="20"/>
              </w:rPr>
              <w:t xml:space="preserve">N12 to the </w:t>
            </w:r>
            <w:r w:rsidR="00775031" w:rsidRPr="00971C80">
              <w:rPr>
                <w:sz w:val="20"/>
                <w:szCs w:val="20"/>
              </w:rPr>
              <w:t>relevant User</w:t>
            </w:r>
            <w:r w:rsidR="00B633C6">
              <w:rPr>
                <w:sz w:val="20"/>
                <w:szCs w:val="20"/>
              </w:rPr>
              <w:t>.</w:t>
            </w:r>
          </w:p>
        </w:tc>
      </w:tr>
      <w:tr w:rsidR="00971C80" w:rsidRPr="00971C80" w14:paraId="529A9624" w14:textId="77777777" w:rsidTr="00400115">
        <w:tblPrEx>
          <w:tblLook w:val="04A0" w:firstRow="1" w:lastRow="0" w:firstColumn="1" w:lastColumn="0" w:noHBand="0" w:noVBand="1"/>
        </w:tblPrEx>
        <w:trPr>
          <w:cantSplit/>
        </w:trPr>
        <w:tc>
          <w:tcPr>
            <w:tcW w:w="1079" w:type="pct"/>
          </w:tcPr>
          <w:p w14:paraId="2AC1A8C2" w14:textId="77777777" w:rsidR="00E175EA" w:rsidRPr="00971C80" w:rsidRDefault="00E175EA" w:rsidP="00E85ACF">
            <w:pPr>
              <w:spacing w:before="120"/>
              <w:jc w:val="left"/>
              <w:rPr>
                <w:sz w:val="20"/>
                <w:szCs w:val="20"/>
              </w:rPr>
            </w:pPr>
            <w:r w:rsidRPr="00971C80">
              <w:rPr>
                <w:sz w:val="20"/>
                <w:szCs w:val="20"/>
              </w:rPr>
              <w:t xml:space="preserve">Failure to receive </w:t>
            </w:r>
            <w:r w:rsidR="001E4FE2" w:rsidRPr="00971C80">
              <w:rPr>
                <w:sz w:val="20"/>
                <w:szCs w:val="20"/>
              </w:rPr>
              <w:t>Command</w:t>
            </w:r>
            <w:r w:rsidRPr="00971C80">
              <w:rPr>
                <w:sz w:val="20"/>
                <w:szCs w:val="20"/>
              </w:rPr>
              <w:t xml:space="preserve"> Acknowledgement response over SM WAN</w:t>
            </w:r>
            <w:r w:rsidR="00BA7717" w:rsidRPr="00971C80">
              <w:rPr>
                <w:sz w:val="20"/>
                <w:szCs w:val="20"/>
              </w:rPr>
              <w:t xml:space="preserve"> from the Device</w:t>
            </w:r>
          </w:p>
        </w:tc>
        <w:tc>
          <w:tcPr>
            <w:tcW w:w="3921" w:type="pct"/>
          </w:tcPr>
          <w:p w14:paraId="6273F331" w14:textId="77777777" w:rsidR="00BA7717" w:rsidRPr="00971C80" w:rsidRDefault="00BA7717" w:rsidP="00E85ACF">
            <w:pPr>
              <w:spacing w:before="120" w:after="120"/>
              <w:jc w:val="left"/>
              <w:rPr>
                <w:sz w:val="20"/>
                <w:szCs w:val="20"/>
              </w:rPr>
            </w:pPr>
            <w:r w:rsidRPr="00971C80">
              <w:rPr>
                <w:sz w:val="20"/>
                <w:szCs w:val="20"/>
              </w:rPr>
              <w:t xml:space="preserve">The DCC shall retry at least once within the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eriod</w:t>
            </w:r>
            <w:r w:rsidR="00F00AF1" w:rsidRPr="00971C80">
              <w:rPr>
                <w:sz w:val="20"/>
                <w:szCs w:val="20"/>
              </w:rPr>
              <w:t>.</w:t>
            </w:r>
          </w:p>
          <w:p w14:paraId="15457B0A" w14:textId="77777777" w:rsidR="000253C3" w:rsidRPr="00971C80" w:rsidRDefault="00E175EA" w:rsidP="00E85ACF">
            <w:pPr>
              <w:spacing w:before="120" w:after="120"/>
              <w:jc w:val="left"/>
              <w:rPr>
                <w:sz w:val="20"/>
                <w:szCs w:val="20"/>
              </w:rPr>
            </w:pPr>
            <w:r w:rsidRPr="00971C80">
              <w:rPr>
                <w:sz w:val="20"/>
                <w:szCs w:val="20"/>
              </w:rPr>
              <w:t xml:space="preserve">If nothing </w:t>
            </w:r>
            <w:r w:rsidR="00BA7717" w:rsidRPr="00971C80">
              <w:rPr>
                <w:sz w:val="20"/>
                <w:szCs w:val="20"/>
              </w:rPr>
              <w:t xml:space="preserve">is </w:t>
            </w:r>
            <w:r w:rsidRPr="00971C80">
              <w:rPr>
                <w:sz w:val="20"/>
                <w:szCs w:val="20"/>
              </w:rPr>
              <w:t xml:space="preserve">received </w:t>
            </w:r>
            <w:r w:rsidR="00BA7717" w:rsidRPr="00971C80">
              <w:rPr>
                <w:sz w:val="20"/>
                <w:szCs w:val="20"/>
              </w:rPr>
              <w:t xml:space="preserve">from the Device </w:t>
            </w:r>
            <w:r w:rsidRPr="00971C80">
              <w:rPr>
                <w:sz w:val="20"/>
                <w:szCs w:val="20"/>
              </w:rPr>
              <w:t xml:space="preserve">after further retries and expiry of </w:t>
            </w:r>
            <w:r w:rsidR="00BA7717" w:rsidRPr="00971C80">
              <w:rPr>
                <w:sz w:val="20"/>
                <w:szCs w:val="20"/>
              </w:rPr>
              <w:t xml:space="preserve">the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w:t>
            </w:r>
            <w:r w:rsidR="00BA7717" w:rsidRPr="00971C80">
              <w:rPr>
                <w:sz w:val="20"/>
                <w:szCs w:val="20"/>
              </w:rPr>
              <w:t xml:space="preserve">the DCC </w:t>
            </w:r>
            <w:r w:rsidR="00366602" w:rsidRPr="00971C80">
              <w:rPr>
                <w:sz w:val="20"/>
                <w:szCs w:val="20"/>
              </w:rPr>
              <w:t xml:space="preserve">shall </w:t>
            </w:r>
            <w:r w:rsidR="00BA7717" w:rsidRPr="00971C80">
              <w:rPr>
                <w:sz w:val="20"/>
                <w:szCs w:val="20"/>
              </w:rPr>
              <w:t xml:space="preserve">queue the </w:t>
            </w:r>
            <w:r w:rsidR="001E4FE2" w:rsidRPr="00971C80">
              <w:rPr>
                <w:sz w:val="20"/>
                <w:szCs w:val="20"/>
              </w:rPr>
              <w:t>Command</w:t>
            </w:r>
            <w:r w:rsidR="00BA7717" w:rsidRPr="00971C80">
              <w:rPr>
                <w:sz w:val="20"/>
                <w:szCs w:val="20"/>
              </w:rPr>
              <w:t xml:space="preserve"> for subsequent re-delivery after the </w:t>
            </w:r>
            <w:r w:rsidR="00303541" w:rsidRPr="00971C80">
              <w:rPr>
                <w:sz w:val="20"/>
                <w:szCs w:val="20"/>
              </w:rPr>
              <w:t>B</w:t>
            </w:r>
            <w:r w:rsidR="00BA7717" w:rsidRPr="00971C80">
              <w:rPr>
                <w:sz w:val="20"/>
                <w:szCs w:val="20"/>
              </w:rPr>
              <w:t>ack-</w:t>
            </w:r>
            <w:r w:rsidR="00303541" w:rsidRPr="00971C80">
              <w:rPr>
                <w:sz w:val="20"/>
                <w:szCs w:val="20"/>
              </w:rPr>
              <w:t>O</w:t>
            </w:r>
            <w:r w:rsidR="00BA7717" w:rsidRPr="00971C80">
              <w:rPr>
                <w:sz w:val="20"/>
                <w:szCs w:val="20"/>
              </w:rPr>
              <w:t xml:space="preserve">ff </w:t>
            </w:r>
            <w:r w:rsidR="00303541" w:rsidRPr="00971C80">
              <w:rPr>
                <w:sz w:val="20"/>
                <w:szCs w:val="20"/>
              </w:rPr>
              <w:t>P</w:t>
            </w:r>
            <w:r w:rsidR="00BA7717" w:rsidRPr="00971C80">
              <w:rPr>
                <w:sz w:val="20"/>
                <w:szCs w:val="20"/>
              </w:rPr>
              <w:t>eriod.</w:t>
            </w:r>
          </w:p>
          <w:p w14:paraId="258DF91D" w14:textId="77777777" w:rsidR="000253C3" w:rsidRPr="00971C80" w:rsidRDefault="00BA7717" w:rsidP="00C738EA">
            <w:pPr>
              <w:spacing w:before="120" w:after="120"/>
              <w:jc w:val="left"/>
              <w:rPr>
                <w:sz w:val="20"/>
                <w:szCs w:val="20"/>
              </w:rPr>
            </w:pPr>
            <w:r w:rsidRPr="00971C80">
              <w:rPr>
                <w:sz w:val="20"/>
                <w:szCs w:val="20"/>
              </w:rPr>
              <w:t xml:space="preserve">If the </w:t>
            </w:r>
            <w:r w:rsidR="00447E90" w:rsidRPr="00971C80">
              <w:rPr>
                <w:sz w:val="20"/>
                <w:szCs w:val="20"/>
              </w:rPr>
              <w:t>F</w:t>
            </w:r>
            <w:r w:rsidRPr="00971C80">
              <w:rPr>
                <w:sz w:val="20"/>
                <w:szCs w:val="20"/>
              </w:rPr>
              <w:t xml:space="preserve">inal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C738EA">
              <w:rPr>
                <w:sz w:val="20"/>
                <w:szCs w:val="20"/>
              </w:rPr>
              <w:t>DCC A</w:t>
            </w:r>
            <w:r w:rsidR="00C738EA" w:rsidRPr="00971C80">
              <w:rPr>
                <w:sz w:val="20"/>
                <w:szCs w:val="20"/>
              </w:rPr>
              <w:t xml:space="preserve">lert </w:t>
            </w:r>
            <w:r w:rsidRPr="00971C80">
              <w:rPr>
                <w:sz w:val="20"/>
                <w:szCs w:val="20"/>
              </w:rPr>
              <w:t xml:space="preserve">N13 to the </w:t>
            </w:r>
            <w:r w:rsidR="00775031" w:rsidRPr="00971C80">
              <w:rPr>
                <w:sz w:val="20"/>
                <w:szCs w:val="20"/>
              </w:rPr>
              <w:t>relevant User</w:t>
            </w:r>
            <w:r w:rsidRPr="00971C80">
              <w:rPr>
                <w:sz w:val="20"/>
                <w:szCs w:val="20"/>
              </w:rPr>
              <w:t>.</w:t>
            </w:r>
          </w:p>
        </w:tc>
      </w:tr>
      <w:tr w:rsidR="00971C80" w:rsidRPr="00971C80" w14:paraId="00D34C67" w14:textId="77777777" w:rsidTr="00400115">
        <w:tblPrEx>
          <w:tblLook w:val="04A0" w:firstRow="1" w:lastRow="0" w:firstColumn="1" w:lastColumn="0" w:noHBand="0" w:noVBand="1"/>
        </w:tblPrEx>
        <w:trPr>
          <w:cantSplit/>
        </w:trPr>
        <w:tc>
          <w:tcPr>
            <w:tcW w:w="1079" w:type="pct"/>
          </w:tcPr>
          <w:p w14:paraId="0F7EBD4C" w14:textId="77777777" w:rsidR="00E175EA" w:rsidRPr="00971C80" w:rsidRDefault="00E175EA" w:rsidP="007A6F8F">
            <w:pPr>
              <w:spacing w:before="120"/>
              <w:jc w:val="left"/>
              <w:rPr>
                <w:sz w:val="20"/>
                <w:szCs w:val="20"/>
              </w:rPr>
            </w:pPr>
            <w:r w:rsidRPr="00971C80">
              <w:rPr>
                <w:sz w:val="20"/>
                <w:szCs w:val="20"/>
              </w:rPr>
              <w:t xml:space="preserve">No </w:t>
            </w:r>
            <w:r w:rsidR="0082322D">
              <w:rPr>
                <w:sz w:val="20"/>
                <w:szCs w:val="20"/>
              </w:rPr>
              <w:t>Response</w:t>
            </w:r>
            <w:r w:rsidRPr="00971C80">
              <w:rPr>
                <w:sz w:val="20"/>
                <w:szCs w:val="20"/>
              </w:rPr>
              <w:t xml:space="preserve"> received from Device</w:t>
            </w:r>
            <w:r w:rsidR="0082322D">
              <w:rPr>
                <w:sz w:val="20"/>
                <w:szCs w:val="20"/>
              </w:rPr>
              <w:t xml:space="preserve"> within </w:t>
            </w:r>
            <w:r w:rsidR="0082322D" w:rsidRPr="00971C80">
              <w:rPr>
                <w:sz w:val="20"/>
                <w:szCs w:val="20"/>
              </w:rPr>
              <w:t>Target Response Time</w:t>
            </w:r>
          </w:p>
          <w:p w14:paraId="0C30B466" w14:textId="77777777" w:rsidR="00E175EA" w:rsidRPr="00971C80" w:rsidRDefault="00E175EA" w:rsidP="007A6F8F">
            <w:pPr>
              <w:spacing w:before="120"/>
              <w:jc w:val="left"/>
              <w:rPr>
                <w:i/>
                <w:sz w:val="20"/>
                <w:szCs w:val="20"/>
              </w:rPr>
            </w:pPr>
          </w:p>
        </w:tc>
        <w:tc>
          <w:tcPr>
            <w:tcW w:w="3921" w:type="pct"/>
          </w:tcPr>
          <w:p w14:paraId="438571D7" w14:textId="77777777" w:rsidR="008C3A72" w:rsidRPr="00971C80" w:rsidRDefault="00E175EA" w:rsidP="007A6F8F">
            <w:pPr>
              <w:spacing w:before="120" w:after="120"/>
              <w:jc w:val="left"/>
              <w:rPr>
                <w:sz w:val="20"/>
                <w:szCs w:val="20"/>
              </w:rPr>
            </w:pPr>
            <w:r w:rsidRPr="00971C80">
              <w:rPr>
                <w:sz w:val="20"/>
                <w:szCs w:val="20"/>
              </w:rPr>
              <w:t xml:space="preserve">For all future dated </w:t>
            </w:r>
            <w:r w:rsidR="001E4FE2" w:rsidRPr="00971C80">
              <w:rPr>
                <w:sz w:val="20"/>
                <w:szCs w:val="20"/>
              </w:rPr>
              <w:t>Command</w:t>
            </w:r>
            <w:r w:rsidRPr="00971C80">
              <w:rPr>
                <w:sz w:val="20"/>
                <w:szCs w:val="20"/>
              </w:rPr>
              <w:t>s</w:t>
            </w:r>
            <w:r w:rsidR="00D513CD" w:rsidRPr="00971C80">
              <w:rPr>
                <w:sz w:val="20"/>
                <w:szCs w:val="20"/>
              </w:rPr>
              <w:t>,</w:t>
            </w:r>
            <w:r w:rsidRPr="00971C80">
              <w:rPr>
                <w:sz w:val="20"/>
                <w:szCs w:val="20"/>
              </w:rPr>
              <w:t xml:space="preserve"> acknowledged by the Device, if no </w:t>
            </w:r>
            <w:r w:rsidR="00CF7EBA" w:rsidRPr="00971C80">
              <w:rPr>
                <w:sz w:val="20"/>
                <w:szCs w:val="20"/>
              </w:rPr>
              <w:t>Response</w:t>
            </w:r>
            <w:r w:rsidRPr="00971C80">
              <w:rPr>
                <w:sz w:val="20"/>
                <w:szCs w:val="20"/>
              </w:rPr>
              <w:t xml:space="preserve"> </w:t>
            </w:r>
            <w:r w:rsidR="00775031" w:rsidRPr="00971C80">
              <w:rPr>
                <w:sz w:val="20"/>
                <w:szCs w:val="20"/>
              </w:rPr>
              <w:t xml:space="preserve">is </w:t>
            </w:r>
            <w:r w:rsidRPr="00971C80">
              <w:rPr>
                <w:sz w:val="20"/>
                <w:szCs w:val="20"/>
              </w:rPr>
              <w:t xml:space="preserve">received from the specified Device within the Target Response Time after the execution date and time contained within the </w:t>
            </w:r>
            <w:r w:rsidR="00775031" w:rsidRPr="00971C80">
              <w:rPr>
                <w:sz w:val="20"/>
                <w:szCs w:val="20"/>
              </w:rPr>
              <w:t>Command</w:t>
            </w:r>
            <w:r w:rsidRPr="00971C80">
              <w:rPr>
                <w:sz w:val="20"/>
                <w:szCs w:val="20"/>
              </w:rPr>
              <w:t xml:space="preserve"> </w:t>
            </w:r>
            <w:r w:rsidR="00BA7717" w:rsidRPr="00971C80">
              <w:rPr>
                <w:sz w:val="20"/>
                <w:szCs w:val="20"/>
              </w:rPr>
              <w:t xml:space="preserve">the DCC shall </w:t>
            </w:r>
            <w:r w:rsidR="00775031" w:rsidRPr="00971C80">
              <w:rPr>
                <w:sz w:val="20"/>
                <w:szCs w:val="20"/>
              </w:rPr>
              <w:t>send</w:t>
            </w:r>
            <w:r w:rsidR="00BA7717" w:rsidRPr="00971C80">
              <w:rPr>
                <w:sz w:val="20"/>
                <w:szCs w:val="20"/>
              </w:rPr>
              <w:t xml:space="preserve"> </w:t>
            </w:r>
            <w:r w:rsidR="008C3A72" w:rsidRPr="00971C80">
              <w:rPr>
                <w:sz w:val="20"/>
                <w:szCs w:val="20"/>
              </w:rPr>
              <w:t>a DCC A</w:t>
            </w:r>
            <w:r w:rsidR="00BA7717" w:rsidRPr="00971C80">
              <w:rPr>
                <w:sz w:val="20"/>
                <w:szCs w:val="20"/>
              </w:rPr>
              <w:t>lert N10 with the timeout Response Code to the re</w:t>
            </w:r>
            <w:r w:rsidR="00775031" w:rsidRPr="00971C80">
              <w:rPr>
                <w:sz w:val="20"/>
                <w:szCs w:val="20"/>
              </w:rPr>
              <w:t xml:space="preserve">levant </w:t>
            </w:r>
            <w:r w:rsidR="00BA7717" w:rsidRPr="00971C80">
              <w:rPr>
                <w:sz w:val="20"/>
                <w:szCs w:val="20"/>
              </w:rPr>
              <w:t>User.</w:t>
            </w:r>
            <w:r w:rsidRPr="00971C80">
              <w:rPr>
                <w:sz w:val="20"/>
                <w:szCs w:val="20"/>
              </w:rPr>
              <w:t xml:space="preserve"> </w:t>
            </w:r>
          </w:p>
          <w:p w14:paraId="716D1533" w14:textId="77777777" w:rsidR="008C3A72" w:rsidRPr="00971C80" w:rsidRDefault="00E175EA" w:rsidP="00831D74">
            <w:pPr>
              <w:spacing w:before="120" w:after="120"/>
              <w:jc w:val="left"/>
              <w:rPr>
                <w:sz w:val="20"/>
                <w:szCs w:val="20"/>
              </w:rPr>
            </w:pPr>
            <w:r w:rsidRPr="00971C80">
              <w:rPr>
                <w:sz w:val="20"/>
                <w:szCs w:val="20"/>
              </w:rPr>
              <w:t xml:space="preserve">If the </w:t>
            </w:r>
            <w:r w:rsidR="00CF7EBA" w:rsidRPr="00971C80">
              <w:rPr>
                <w:sz w:val="20"/>
                <w:szCs w:val="20"/>
              </w:rPr>
              <w:t xml:space="preserve">Response </w:t>
            </w:r>
            <w:r w:rsidRPr="00971C80">
              <w:rPr>
                <w:sz w:val="20"/>
                <w:szCs w:val="20"/>
              </w:rPr>
              <w:t xml:space="preserve">is received after the </w:t>
            </w:r>
            <w:r w:rsidR="00775031" w:rsidRPr="00971C80">
              <w:rPr>
                <w:sz w:val="20"/>
                <w:szCs w:val="20"/>
              </w:rPr>
              <w:t>t</w:t>
            </w:r>
            <w:r w:rsidRPr="00971C80">
              <w:rPr>
                <w:sz w:val="20"/>
                <w:szCs w:val="20"/>
              </w:rPr>
              <w:t xml:space="preserve">imeout, it will be flagged as anomalous and recorded </w:t>
            </w:r>
            <w:r w:rsidR="00996151" w:rsidRPr="00971C80">
              <w:rPr>
                <w:sz w:val="20"/>
                <w:szCs w:val="20"/>
              </w:rPr>
              <w:t>within the DCC Systems</w:t>
            </w:r>
            <w:r w:rsidR="005B1440">
              <w:rPr>
                <w:sz w:val="20"/>
                <w:szCs w:val="20"/>
              </w:rPr>
              <w:t xml:space="preserve"> </w:t>
            </w:r>
            <w:r w:rsidR="005B1440" w:rsidRPr="005B1440">
              <w:rPr>
                <w:sz w:val="20"/>
                <w:szCs w:val="20"/>
              </w:rPr>
              <w:t>Service Audit Trail and event log</w:t>
            </w:r>
            <w:r w:rsidR="00996151" w:rsidRPr="00971C80">
              <w:rPr>
                <w:sz w:val="20"/>
                <w:szCs w:val="20"/>
              </w:rPr>
              <w:t xml:space="preserve">. </w:t>
            </w:r>
          </w:p>
        </w:tc>
      </w:tr>
      <w:tr w:rsidR="00E175EA" w:rsidRPr="00971C80" w14:paraId="3BEB22D0" w14:textId="77777777" w:rsidTr="00400115">
        <w:tblPrEx>
          <w:tblLook w:val="04A0" w:firstRow="1" w:lastRow="0" w:firstColumn="1" w:lastColumn="0" w:noHBand="0" w:noVBand="1"/>
        </w:tblPrEx>
        <w:trPr>
          <w:cantSplit/>
        </w:trPr>
        <w:tc>
          <w:tcPr>
            <w:tcW w:w="1079" w:type="pct"/>
          </w:tcPr>
          <w:p w14:paraId="4526BD18" w14:textId="77777777" w:rsidR="00E175EA" w:rsidRPr="00971C80" w:rsidRDefault="00E175EA" w:rsidP="00E85ACF">
            <w:pPr>
              <w:keepNext/>
              <w:spacing w:before="120"/>
              <w:jc w:val="left"/>
              <w:rPr>
                <w:sz w:val="20"/>
                <w:szCs w:val="20"/>
              </w:rPr>
            </w:pPr>
            <w:r w:rsidRPr="00971C80">
              <w:rPr>
                <w:sz w:val="20"/>
                <w:szCs w:val="20"/>
              </w:rPr>
              <w:t>Unable</w:t>
            </w:r>
            <w:r w:rsidR="00EE532B" w:rsidRPr="00971C80">
              <w:rPr>
                <w:sz w:val="20"/>
                <w:szCs w:val="20"/>
              </w:rPr>
              <w:t xml:space="preserve"> to deliver </w:t>
            </w:r>
            <w:r w:rsidR="00CF7EBA" w:rsidRPr="00971C80">
              <w:rPr>
                <w:sz w:val="20"/>
                <w:szCs w:val="20"/>
              </w:rPr>
              <w:t>Service Response</w:t>
            </w:r>
            <w:r w:rsidR="00EE532B" w:rsidRPr="00971C80">
              <w:rPr>
                <w:sz w:val="20"/>
                <w:szCs w:val="20"/>
              </w:rPr>
              <w:t xml:space="preserve"> to </w:t>
            </w:r>
            <w:r w:rsidRPr="00971C80">
              <w:rPr>
                <w:sz w:val="20"/>
                <w:szCs w:val="20"/>
              </w:rPr>
              <w:t>User</w:t>
            </w:r>
          </w:p>
        </w:tc>
        <w:tc>
          <w:tcPr>
            <w:tcW w:w="3921" w:type="pct"/>
          </w:tcPr>
          <w:p w14:paraId="7A312BF7" w14:textId="77777777" w:rsidR="008C3A72" w:rsidRPr="00971C80" w:rsidRDefault="00BA7717" w:rsidP="00E85ACF">
            <w:pPr>
              <w:keepNext/>
              <w:spacing w:before="120" w:after="120"/>
              <w:jc w:val="left"/>
              <w:rPr>
                <w:sz w:val="20"/>
                <w:szCs w:val="20"/>
              </w:rPr>
            </w:pPr>
            <w:r w:rsidRPr="00971C80">
              <w:rPr>
                <w:sz w:val="20"/>
                <w:szCs w:val="20"/>
              </w:rPr>
              <w:t xml:space="preserve">The </w:t>
            </w:r>
            <w:r w:rsidR="00E175EA" w:rsidRPr="00971C80">
              <w:rPr>
                <w:sz w:val="20"/>
                <w:szCs w:val="20"/>
              </w:rPr>
              <w:t xml:space="preserve">DCC </w:t>
            </w:r>
            <w:r w:rsidRPr="00971C80">
              <w:rPr>
                <w:sz w:val="20"/>
                <w:szCs w:val="20"/>
              </w:rPr>
              <w:t xml:space="preserve">shall </w:t>
            </w:r>
            <w:r w:rsidR="00E175EA" w:rsidRPr="00971C80">
              <w:rPr>
                <w:sz w:val="20"/>
                <w:szCs w:val="20"/>
              </w:rPr>
              <w:t>retry at</w:t>
            </w:r>
            <w:r w:rsidR="008C3A72" w:rsidRPr="00971C80">
              <w:rPr>
                <w:sz w:val="20"/>
                <w:szCs w:val="20"/>
              </w:rPr>
              <w:t xml:space="preserve"> </w:t>
            </w:r>
            <w:r w:rsidR="00303233" w:rsidRPr="00971C80">
              <w:rPr>
                <w:sz w:val="20"/>
                <w:szCs w:val="20"/>
              </w:rPr>
              <w:t>least once</w:t>
            </w:r>
            <w:r w:rsidR="00EE532B" w:rsidRPr="00971C80">
              <w:rPr>
                <w:sz w:val="20"/>
                <w:szCs w:val="20"/>
              </w:rPr>
              <w:t xml:space="preserve"> within a period of 300 </w:t>
            </w:r>
            <w:r w:rsidR="00C059E4" w:rsidRPr="00971C80">
              <w:rPr>
                <w:sz w:val="20"/>
                <w:szCs w:val="20"/>
              </w:rPr>
              <w:t>seconds</w:t>
            </w:r>
            <w:r w:rsidR="008C3A72" w:rsidRPr="00971C80">
              <w:rPr>
                <w:sz w:val="20"/>
                <w:szCs w:val="20"/>
              </w:rPr>
              <w:t>.</w:t>
            </w:r>
          </w:p>
          <w:p w14:paraId="4B709DC3" w14:textId="77777777" w:rsidR="008C3A72" w:rsidRPr="00971C80" w:rsidRDefault="00E175EA" w:rsidP="00E85ACF">
            <w:pPr>
              <w:keepNext/>
              <w:spacing w:before="120" w:after="120"/>
              <w:jc w:val="left"/>
              <w:rPr>
                <w:sz w:val="20"/>
                <w:szCs w:val="20"/>
              </w:rPr>
            </w:pPr>
            <w:r w:rsidRPr="00971C80">
              <w:rPr>
                <w:sz w:val="20"/>
                <w:szCs w:val="20"/>
              </w:rPr>
              <w:t xml:space="preserve">If </w:t>
            </w:r>
            <w:r w:rsidR="00BA7717" w:rsidRPr="00971C80">
              <w:rPr>
                <w:sz w:val="20"/>
                <w:szCs w:val="20"/>
              </w:rPr>
              <w:t xml:space="preserve">the DCC is unable to deliver the </w:t>
            </w:r>
            <w:r w:rsidR="00CF7EBA" w:rsidRPr="00971C80">
              <w:rPr>
                <w:sz w:val="20"/>
                <w:szCs w:val="20"/>
              </w:rPr>
              <w:t>Service Response</w:t>
            </w:r>
            <w:r w:rsidRPr="00971C80">
              <w:rPr>
                <w:sz w:val="20"/>
                <w:szCs w:val="20"/>
              </w:rPr>
              <w:t xml:space="preserve"> </w:t>
            </w:r>
            <w:r w:rsidR="00BA7717" w:rsidRPr="00971C80">
              <w:rPr>
                <w:sz w:val="20"/>
                <w:szCs w:val="20"/>
              </w:rPr>
              <w:t xml:space="preserve">to the User </w:t>
            </w:r>
            <w:r w:rsidRPr="00971C80">
              <w:rPr>
                <w:sz w:val="20"/>
                <w:szCs w:val="20"/>
              </w:rPr>
              <w:t xml:space="preserve">after 300 </w:t>
            </w:r>
            <w:r w:rsidR="00C059E4" w:rsidRPr="00971C80">
              <w:rPr>
                <w:sz w:val="20"/>
                <w:szCs w:val="20"/>
              </w:rPr>
              <w:t>seconds</w:t>
            </w:r>
            <w:r w:rsidRPr="00971C80">
              <w:rPr>
                <w:sz w:val="20"/>
                <w:szCs w:val="20"/>
              </w:rPr>
              <w:t xml:space="preserve"> from </w:t>
            </w:r>
            <w:r w:rsidR="00BA7717" w:rsidRPr="00971C80">
              <w:rPr>
                <w:sz w:val="20"/>
                <w:szCs w:val="20"/>
              </w:rPr>
              <w:t xml:space="preserve">the first DCC attempt, </w:t>
            </w:r>
            <w:r w:rsidRPr="00971C80">
              <w:rPr>
                <w:sz w:val="20"/>
                <w:szCs w:val="20"/>
              </w:rPr>
              <w:t xml:space="preserve">then </w:t>
            </w:r>
            <w:r w:rsidR="00BA7717" w:rsidRPr="00971C80">
              <w:rPr>
                <w:sz w:val="20"/>
                <w:szCs w:val="20"/>
              </w:rPr>
              <w:t xml:space="preserve">the DCC </w:t>
            </w:r>
            <w:r w:rsidR="00EE532B" w:rsidRPr="00971C80">
              <w:rPr>
                <w:sz w:val="20"/>
                <w:szCs w:val="20"/>
              </w:rPr>
              <w:t>sha</w:t>
            </w:r>
            <w:r w:rsidR="00BA7717" w:rsidRPr="00971C80">
              <w:rPr>
                <w:sz w:val="20"/>
                <w:szCs w:val="20"/>
              </w:rPr>
              <w:t xml:space="preserve">ll queue the </w:t>
            </w:r>
            <w:r w:rsidR="00CF7EBA" w:rsidRPr="00971C80">
              <w:rPr>
                <w:sz w:val="20"/>
                <w:szCs w:val="20"/>
              </w:rPr>
              <w:t>Service Response</w:t>
            </w:r>
            <w:r w:rsidR="00BA7717" w:rsidRPr="00971C80">
              <w:rPr>
                <w:sz w:val="20"/>
                <w:szCs w:val="20"/>
              </w:rPr>
              <w:t xml:space="preserve"> </w:t>
            </w:r>
            <w:r w:rsidRPr="00971C80">
              <w:rPr>
                <w:sz w:val="20"/>
                <w:szCs w:val="20"/>
              </w:rPr>
              <w:t xml:space="preserve">on </w:t>
            </w:r>
            <w:r w:rsidR="00BA7717" w:rsidRPr="00971C80">
              <w:rPr>
                <w:sz w:val="20"/>
                <w:szCs w:val="20"/>
              </w:rPr>
              <w:t xml:space="preserve">the </w:t>
            </w:r>
            <w:r w:rsidRPr="00971C80">
              <w:rPr>
                <w:sz w:val="20"/>
                <w:szCs w:val="20"/>
              </w:rPr>
              <w:t xml:space="preserve">failed queue for re-delivery once User connection </w:t>
            </w:r>
            <w:r w:rsidR="00BA7717" w:rsidRPr="00971C80">
              <w:rPr>
                <w:sz w:val="20"/>
                <w:szCs w:val="20"/>
              </w:rPr>
              <w:t xml:space="preserve">is </w:t>
            </w:r>
            <w:r w:rsidR="00B633C6">
              <w:rPr>
                <w:sz w:val="20"/>
                <w:szCs w:val="20"/>
              </w:rPr>
              <w:t>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3A612592" w14:textId="77777777" w:rsidR="008C3A72" w:rsidRPr="00971C80" w:rsidRDefault="00BA7717" w:rsidP="00E85ACF">
            <w:pPr>
              <w:keepNext/>
              <w:spacing w:before="120" w:after="120"/>
              <w:jc w:val="left"/>
              <w:rPr>
                <w:sz w:val="20"/>
                <w:szCs w:val="20"/>
              </w:rPr>
            </w:pPr>
            <w:r w:rsidRPr="00971C80">
              <w:rPr>
                <w:sz w:val="20"/>
                <w:szCs w:val="20"/>
              </w:rPr>
              <w:t xml:space="preserve">The DCC shall </w:t>
            </w:r>
            <w:r w:rsidR="00EE532B" w:rsidRPr="00971C80">
              <w:rPr>
                <w:sz w:val="20"/>
                <w:szCs w:val="20"/>
              </w:rPr>
              <w:t>hold f</w:t>
            </w:r>
            <w:r w:rsidR="00E175EA" w:rsidRPr="00971C80">
              <w:rPr>
                <w:sz w:val="20"/>
                <w:szCs w:val="20"/>
              </w:rPr>
              <w:t xml:space="preserve">ailed </w:t>
            </w:r>
            <w:r w:rsidR="00CF7EBA" w:rsidRPr="00971C80">
              <w:rPr>
                <w:sz w:val="20"/>
                <w:szCs w:val="20"/>
              </w:rPr>
              <w:t>Service Response</w:t>
            </w:r>
            <w:r w:rsidR="00E175EA" w:rsidRPr="00971C80">
              <w:rPr>
                <w:sz w:val="20"/>
                <w:szCs w:val="20"/>
              </w:rPr>
              <w:t>s for 2 days for re-</w:t>
            </w:r>
            <w:r w:rsidR="00EE532B" w:rsidRPr="00971C80">
              <w:rPr>
                <w:sz w:val="20"/>
                <w:szCs w:val="20"/>
              </w:rPr>
              <w:t>delivery</w:t>
            </w:r>
            <w:r w:rsidR="00E175EA" w:rsidRPr="00971C80">
              <w:rPr>
                <w:sz w:val="20"/>
                <w:szCs w:val="20"/>
              </w:rPr>
              <w:t xml:space="preserve">. </w:t>
            </w:r>
            <w:r w:rsidR="00EE532B" w:rsidRPr="00971C80">
              <w:rPr>
                <w:sz w:val="20"/>
                <w:szCs w:val="20"/>
              </w:rPr>
              <w:t xml:space="preserve">After this period the failure will be recorded </w:t>
            </w:r>
            <w:r w:rsidR="00996151" w:rsidRPr="00971C80">
              <w:rPr>
                <w:sz w:val="20"/>
                <w:szCs w:val="20"/>
              </w:rPr>
              <w:t xml:space="preserve">within the DCC Systems </w:t>
            </w:r>
            <w:r w:rsidR="0067217D">
              <w:rPr>
                <w:sz w:val="20"/>
                <w:szCs w:val="20"/>
              </w:rPr>
              <w:t>as a Service Management Event.</w:t>
            </w:r>
          </w:p>
        </w:tc>
      </w:tr>
    </w:tbl>
    <w:p w14:paraId="46A3580F" w14:textId="77777777" w:rsidR="00EE352D" w:rsidRPr="00E85ACF" w:rsidRDefault="00AB3FD4" w:rsidP="006E1A14">
      <w:pPr>
        <w:pStyle w:val="Caption"/>
      </w:pPr>
      <w:bookmarkStart w:id="381" w:name="_Toc508289359"/>
      <w:bookmarkStart w:id="382" w:name="_Toc395287588"/>
      <w:r w:rsidRPr="00E85ACF">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w:t>
      </w:r>
      <w:r w:rsidR="00FB161A">
        <w:rPr>
          <w:noProof/>
        </w:rPr>
        <w:fldChar w:fldCharType="end"/>
      </w:r>
      <w:r w:rsidRPr="00E85ACF">
        <w:t xml:space="preserve"> : Additional error scenarios for ‘future dated’</w:t>
      </w:r>
      <w:r w:rsidR="00B633C6" w:rsidRPr="00E85ACF">
        <w:t xml:space="preserve"> device</w:t>
      </w:r>
      <w:r w:rsidRPr="00E85ACF">
        <w:t xml:space="preserve"> requests</w:t>
      </w:r>
      <w:bookmarkEnd w:id="381"/>
      <w:r w:rsidR="00C4755C">
        <w:t xml:space="preserve"> </w:t>
      </w:r>
      <w:bookmarkEnd w:id="382"/>
    </w:p>
    <w:p w14:paraId="037610C5" w14:textId="77777777" w:rsidR="00F63CF8" w:rsidRPr="00F63CF8" w:rsidRDefault="00F63CF8" w:rsidP="00F63CF8">
      <w:pPr>
        <w:pStyle w:val="Heading3"/>
        <w:jc w:val="left"/>
        <w:rPr>
          <w:rFonts w:cs="Times New Roman"/>
        </w:rPr>
      </w:pPr>
      <w:bookmarkStart w:id="383" w:name="_Toc410256210"/>
      <w:bookmarkStart w:id="384" w:name="_Toc489860650"/>
      <w:bookmarkStart w:id="385" w:name="_Toc10286723"/>
      <w:bookmarkStart w:id="386" w:name="_Toc506336024"/>
      <w:bookmarkStart w:id="387" w:name="_Toc509172380"/>
      <w:r w:rsidRPr="00971C80">
        <w:rPr>
          <w:rFonts w:cs="Times New Roman"/>
        </w:rPr>
        <w:lastRenderedPageBreak/>
        <w:t>Future-Dated (DSP)</w:t>
      </w:r>
      <w:bookmarkEnd w:id="383"/>
      <w:bookmarkEnd w:id="384"/>
      <w:bookmarkEnd w:id="385"/>
      <w:bookmarkEnd w:id="386"/>
      <w:bookmarkEnd w:id="387"/>
    </w:p>
    <w:p w14:paraId="636DF675" w14:textId="77777777" w:rsidR="00EE532B" w:rsidRPr="00971C80" w:rsidRDefault="00EE532B" w:rsidP="00EE532B">
      <w:pPr>
        <w:spacing w:after="200" w:line="276" w:lineRule="auto"/>
        <w:jc w:val="left"/>
      </w:pPr>
      <w:r w:rsidRPr="00971C80">
        <w:t>See general error handling described above for details of error handling for this synchronous request. In addition the following error scenarios can occur.</w:t>
      </w:r>
    </w:p>
    <w:tbl>
      <w:tblPr>
        <w:tblStyle w:val="TableGrid1"/>
        <w:tblW w:w="4966" w:type="pct"/>
        <w:tblLook w:val="0420" w:firstRow="1" w:lastRow="0" w:firstColumn="0" w:lastColumn="0" w:noHBand="0" w:noVBand="1"/>
      </w:tblPr>
      <w:tblGrid>
        <w:gridCol w:w="2180"/>
        <w:gridCol w:w="6775"/>
      </w:tblGrid>
      <w:tr w:rsidR="00971C80" w:rsidRPr="00971C80" w14:paraId="04874E88" w14:textId="77777777" w:rsidTr="00400115">
        <w:trPr>
          <w:cantSplit/>
          <w:tblHeader/>
        </w:trPr>
        <w:tc>
          <w:tcPr>
            <w:tcW w:w="1217" w:type="pct"/>
          </w:tcPr>
          <w:p w14:paraId="0C94DCBF" w14:textId="77777777" w:rsidR="00084FB6" w:rsidRPr="00971C80" w:rsidRDefault="00084FB6"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783" w:type="pct"/>
          </w:tcPr>
          <w:p w14:paraId="45E530A0" w14:textId="77777777" w:rsidR="00084FB6" w:rsidRPr="00971C80" w:rsidRDefault="00084FB6"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0387B405" w14:textId="77777777" w:rsidTr="00400115">
        <w:tblPrEx>
          <w:tblLook w:val="04A0" w:firstRow="1" w:lastRow="0" w:firstColumn="1" w:lastColumn="0" w:noHBand="0" w:noVBand="1"/>
        </w:tblPrEx>
        <w:trPr>
          <w:trHeight w:val="372"/>
        </w:trPr>
        <w:tc>
          <w:tcPr>
            <w:tcW w:w="1217" w:type="pct"/>
          </w:tcPr>
          <w:p w14:paraId="55DC7A2B" w14:textId="77777777" w:rsidR="00EE532B" w:rsidRPr="00971C80" w:rsidRDefault="00EE532B" w:rsidP="0053545F">
            <w:pPr>
              <w:spacing w:before="120" w:after="120"/>
              <w:jc w:val="left"/>
              <w:rPr>
                <w:sz w:val="20"/>
                <w:szCs w:val="20"/>
              </w:rPr>
            </w:pPr>
            <w:r w:rsidRPr="00971C80">
              <w:rPr>
                <w:sz w:val="20"/>
                <w:szCs w:val="20"/>
              </w:rPr>
              <w:t xml:space="preserve">Access </w:t>
            </w:r>
            <w:r w:rsidR="0053545F">
              <w:rPr>
                <w:sz w:val="20"/>
                <w:szCs w:val="20"/>
              </w:rPr>
              <w:t>c</w:t>
            </w:r>
            <w:r w:rsidRPr="00971C80">
              <w:rPr>
                <w:sz w:val="20"/>
                <w:szCs w:val="20"/>
              </w:rPr>
              <w:t xml:space="preserve">ontrol failure at </w:t>
            </w:r>
            <w:r w:rsidR="009A1E15" w:rsidRPr="00971C80">
              <w:rPr>
                <w:sz w:val="20"/>
                <w:szCs w:val="20"/>
              </w:rPr>
              <w:t>f</w:t>
            </w:r>
            <w:r w:rsidRPr="00971C80">
              <w:rPr>
                <w:sz w:val="20"/>
                <w:szCs w:val="20"/>
              </w:rPr>
              <w:t xml:space="preserve">uture </w:t>
            </w:r>
            <w:r w:rsidR="009A1E15" w:rsidRPr="00971C80">
              <w:rPr>
                <w:sz w:val="20"/>
                <w:szCs w:val="20"/>
              </w:rPr>
              <w:t>d</w:t>
            </w:r>
            <w:r w:rsidRPr="00971C80">
              <w:rPr>
                <w:sz w:val="20"/>
                <w:szCs w:val="20"/>
              </w:rPr>
              <w:t>ated execution time</w:t>
            </w:r>
          </w:p>
        </w:tc>
        <w:tc>
          <w:tcPr>
            <w:tcW w:w="3783" w:type="pct"/>
          </w:tcPr>
          <w:p w14:paraId="06479765" w14:textId="77777777" w:rsidR="00EE532B" w:rsidRPr="00971C80" w:rsidRDefault="00F00AF1" w:rsidP="007A6F8F">
            <w:pPr>
              <w:pStyle w:val="TableText-Centre"/>
              <w:spacing w:before="120"/>
              <w:jc w:val="left"/>
              <w:rPr>
                <w:rFonts w:ascii="Times New Roman" w:hAnsi="Times New Roman" w:cs="Times New Roman"/>
                <w:sz w:val="20"/>
                <w:szCs w:val="20"/>
              </w:rPr>
            </w:pPr>
            <w:r w:rsidRPr="00971C80">
              <w:rPr>
                <w:rFonts w:ascii="Times New Roman" w:hAnsi="Times New Roman" w:cs="Times New Roman"/>
                <w:sz w:val="20"/>
                <w:szCs w:val="20"/>
              </w:rPr>
              <w:t xml:space="preserve">The </w:t>
            </w:r>
            <w:r w:rsidR="00EE532B" w:rsidRPr="00971C80">
              <w:rPr>
                <w:rFonts w:ascii="Times New Roman" w:hAnsi="Times New Roman" w:cs="Times New Roman"/>
                <w:sz w:val="20"/>
                <w:szCs w:val="20"/>
              </w:rPr>
              <w:t xml:space="preserve">DCC </w:t>
            </w:r>
            <w:r w:rsidRPr="00971C80">
              <w:rPr>
                <w:rFonts w:ascii="Times New Roman" w:hAnsi="Times New Roman" w:cs="Times New Roman"/>
                <w:sz w:val="20"/>
                <w:szCs w:val="20"/>
              </w:rPr>
              <w:t xml:space="preserve">shall return </w:t>
            </w:r>
            <w:r w:rsidR="00FA5A98" w:rsidRPr="00971C80">
              <w:rPr>
                <w:rFonts w:ascii="Times New Roman" w:hAnsi="Times New Roman" w:cs="Times New Roman"/>
                <w:sz w:val="20"/>
                <w:szCs w:val="20"/>
              </w:rPr>
              <w:t xml:space="preserve">a DCC </w:t>
            </w:r>
            <w:r w:rsidR="00EE532B" w:rsidRPr="00971C80">
              <w:rPr>
                <w:rFonts w:ascii="Times New Roman" w:hAnsi="Times New Roman" w:cs="Times New Roman"/>
                <w:sz w:val="20"/>
                <w:szCs w:val="20"/>
              </w:rPr>
              <w:t xml:space="preserve">Alert N7 </w:t>
            </w:r>
          </w:p>
        </w:tc>
      </w:tr>
      <w:tr w:rsidR="00971C80" w:rsidRPr="00971C80" w14:paraId="5D7E7C55" w14:textId="77777777" w:rsidTr="00400115">
        <w:tblPrEx>
          <w:tblLook w:val="04A0" w:firstRow="1" w:lastRow="0" w:firstColumn="1" w:lastColumn="0" w:noHBand="0" w:noVBand="1"/>
        </w:tblPrEx>
        <w:tc>
          <w:tcPr>
            <w:tcW w:w="1217" w:type="pct"/>
          </w:tcPr>
          <w:p w14:paraId="0811CB62" w14:textId="77777777" w:rsidR="00F00AF1" w:rsidRPr="00971C80" w:rsidRDefault="00F00AF1" w:rsidP="007A6F8F">
            <w:pPr>
              <w:spacing w:before="120" w:after="120"/>
              <w:jc w:val="left"/>
              <w:rPr>
                <w:sz w:val="20"/>
                <w:szCs w:val="20"/>
              </w:rPr>
            </w:pPr>
            <w:r w:rsidRPr="00971C80">
              <w:rPr>
                <w:sz w:val="20"/>
                <w:szCs w:val="20"/>
              </w:rPr>
              <w:t>Failure to send Request over SM WAN to the Device</w:t>
            </w:r>
          </w:p>
        </w:tc>
        <w:tc>
          <w:tcPr>
            <w:tcW w:w="3783" w:type="pct"/>
          </w:tcPr>
          <w:p w14:paraId="2DB41E7B" w14:textId="77777777" w:rsidR="00F00AF1" w:rsidRPr="00971C80" w:rsidRDefault="00F00AF1" w:rsidP="007A6F8F">
            <w:pPr>
              <w:spacing w:before="12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eriod.</w:t>
            </w:r>
          </w:p>
          <w:p w14:paraId="72023124" w14:textId="77777777" w:rsidR="0074169E" w:rsidRPr="00971C80" w:rsidRDefault="00F00AF1" w:rsidP="007A6F8F">
            <w:pPr>
              <w:spacing w:before="120"/>
              <w:jc w:val="left"/>
              <w:rPr>
                <w:sz w:val="20"/>
                <w:szCs w:val="20"/>
              </w:rPr>
            </w:pPr>
            <w:r w:rsidRPr="00971C80">
              <w:rPr>
                <w:sz w:val="20"/>
                <w:szCs w:val="20"/>
              </w:rPr>
              <w:t xml:space="preserve">If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 has still not been sent</w:t>
            </w:r>
            <w:r w:rsidRPr="00971C80">
              <w:rPr>
                <w:sz w:val="20"/>
                <w:szCs w:val="20"/>
              </w:rPr>
              <w:t xml:space="preserve"> then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r w:rsidR="003A2B4C" w:rsidRPr="00971C80">
              <w:rPr>
                <w:sz w:val="20"/>
                <w:szCs w:val="20"/>
              </w:rPr>
              <w:t xml:space="preserve"> see </w:t>
            </w:r>
            <w:r w:rsidR="008B2B66" w:rsidRPr="00971C80">
              <w:rPr>
                <w:sz w:val="20"/>
                <w:szCs w:val="20"/>
              </w:rPr>
              <w:fldChar w:fldCharType="begin"/>
            </w:r>
            <w:r w:rsidR="008B2B66" w:rsidRPr="00971C80">
              <w:rPr>
                <w:sz w:val="20"/>
                <w:szCs w:val="20"/>
              </w:rPr>
              <w:instrText xml:space="preserve"> REF _Ref401328464 \r \h  \* MERGEFORMAT </w:instrText>
            </w:r>
            <w:r w:rsidR="008B2B66" w:rsidRPr="00971C80">
              <w:rPr>
                <w:sz w:val="20"/>
                <w:szCs w:val="20"/>
              </w:rPr>
            </w:r>
            <w:r w:rsidR="008B2B66" w:rsidRPr="00971C80">
              <w:rPr>
                <w:sz w:val="20"/>
                <w:szCs w:val="20"/>
              </w:rPr>
              <w:fldChar w:fldCharType="separate"/>
            </w:r>
            <w:r w:rsidR="00486EFE">
              <w:rPr>
                <w:sz w:val="20"/>
                <w:szCs w:val="20"/>
              </w:rPr>
              <w:t>2.10.1</w:t>
            </w:r>
            <w:r w:rsidR="008B2B66" w:rsidRPr="00971C80">
              <w:rPr>
                <w:sz w:val="20"/>
                <w:szCs w:val="20"/>
              </w:rPr>
              <w:fldChar w:fldCharType="end"/>
            </w:r>
            <w:r w:rsidR="008B2B66" w:rsidRPr="00971C80">
              <w:rPr>
                <w:sz w:val="20"/>
                <w:szCs w:val="20"/>
              </w:rPr>
              <w:t xml:space="preserve"> - </w:t>
            </w:r>
            <w:r w:rsidR="008B2B66" w:rsidRPr="00971C80">
              <w:rPr>
                <w:sz w:val="20"/>
                <w:szCs w:val="20"/>
              </w:rPr>
              <w:fldChar w:fldCharType="begin"/>
            </w:r>
            <w:r w:rsidR="008B2B66" w:rsidRPr="00971C80">
              <w:rPr>
                <w:sz w:val="20"/>
                <w:szCs w:val="20"/>
              </w:rPr>
              <w:instrText xml:space="preserve"> REF _Ref401328473 \h  \* MERGEFORMAT </w:instrText>
            </w:r>
            <w:r w:rsidR="008B2B66" w:rsidRPr="00971C80">
              <w:rPr>
                <w:sz w:val="20"/>
                <w:szCs w:val="20"/>
              </w:rPr>
            </w:r>
            <w:r w:rsidR="008B2B66" w:rsidRPr="00971C80">
              <w:rPr>
                <w:sz w:val="20"/>
                <w:szCs w:val="20"/>
              </w:rPr>
              <w:fldChar w:fldCharType="separate"/>
            </w:r>
            <w:r w:rsidR="00486EFE" w:rsidRPr="004114AE">
              <w:rPr>
                <w:sz w:val="20"/>
                <w:szCs w:val="20"/>
              </w:rPr>
              <w:t>Retry Processing</w:t>
            </w:r>
            <w:r w:rsidR="008B2B66" w:rsidRPr="00971C80">
              <w:rPr>
                <w:sz w:val="20"/>
                <w:szCs w:val="20"/>
              </w:rPr>
              <w:fldChar w:fldCharType="end"/>
            </w:r>
            <w:r w:rsidR="007A6F8F">
              <w:rPr>
                <w:sz w:val="20"/>
                <w:szCs w:val="20"/>
              </w:rPr>
              <w:t>.</w:t>
            </w:r>
          </w:p>
          <w:p w14:paraId="592437D3" w14:textId="77777777" w:rsidR="0074169E" w:rsidRPr="00971C80" w:rsidRDefault="00F00AF1" w:rsidP="00D20475">
            <w:pPr>
              <w:spacing w:before="120" w:after="120"/>
              <w:jc w:val="left"/>
              <w:rPr>
                <w:sz w:val="20"/>
                <w:szCs w:val="20"/>
              </w:rPr>
            </w:pPr>
            <w:r w:rsidRPr="00971C80">
              <w:rPr>
                <w:sz w:val="20"/>
                <w:szCs w:val="20"/>
              </w:rPr>
              <w:t xml:space="preserve">If the </w:t>
            </w:r>
            <w:r w:rsidR="0074169E" w:rsidRPr="00971C80">
              <w:rPr>
                <w:sz w:val="20"/>
                <w:szCs w:val="20"/>
              </w:rPr>
              <w:t>F</w:t>
            </w:r>
            <w:r w:rsidRPr="00971C80">
              <w:rPr>
                <w:sz w:val="20"/>
                <w:szCs w:val="20"/>
              </w:rPr>
              <w:t xml:space="preserve">inal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w:t>
            </w:r>
            <w:r w:rsidR="00D20475" w:rsidRPr="00971C80">
              <w:rPr>
                <w:sz w:val="20"/>
                <w:szCs w:val="20"/>
              </w:rPr>
              <w:t>N1</w:t>
            </w:r>
            <w:r w:rsidR="00D20475">
              <w:rPr>
                <w:sz w:val="20"/>
                <w:szCs w:val="20"/>
              </w:rPr>
              <w:t>1</w:t>
            </w:r>
            <w:r w:rsidR="00D20475" w:rsidRPr="00971C80">
              <w:rPr>
                <w:sz w:val="20"/>
                <w:szCs w:val="20"/>
              </w:rPr>
              <w:t xml:space="preserve"> </w:t>
            </w:r>
            <w:r w:rsidRPr="00971C80">
              <w:rPr>
                <w:sz w:val="20"/>
                <w:szCs w:val="20"/>
              </w:rPr>
              <w:t xml:space="preserve">to the </w:t>
            </w:r>
            <w:r w:rsidR="00775031" w:rsidRPr="00971C80">
              <w:rPr>
                <w:sz w:val="20"/>
                <w:szCs w:val="20"/>
              </w:rPr>
              <w:t>relevant User</w:t>
            </w:r>
            <w:r w:rsidR="007A6F8F">
              <w:rPr>
                <w:sz w:val="20"/>
                <w:szCs w:val="20"/>
              </w:rPr>
              <w:t>.</w:t>
            </w:r>
          </w:p>
        </w:tc>
      </w:tr>
      <w:tr w:rsidR="00971C80" w:rsidRPr="00971C80" w14:paraId="2F0941C7" w14:textId="77777777" w:rsidTr="00400115">
        <w:tblPrEx>
          <w:tblLook w:val="04A0" w:firstRow="1" w:lastRow="0" w:firstColumn="1" w:lastColumn="0" w:noHBand="0" w:noVBand="1"/>
        </w:tblPrEx>
        <w:tc>
          <w:tcPr>
            <w:tcW w:w="1217" w:type="pct"/>
          </w:tcPr>
          <w:p w14:paraId="5874AB2F" w14:textId="77777777" w:rsidR="00EE532B" w:rsidRPr="00971C80" w:rsidRDefault="00CF7EBA" w:rsidP="00831D74">
            <w:pPr>
              <w:spacing w:before="120" w:after="120"/>
              <w:jc w:val="left"/>
              <w:rPr>
                <w:sz w:val="20"/>
                <w:szCs w:val="20"/>
              </w:rPr>
            </w:pPr>
            <w:r w:rsidRPr="00971C80">
              <w:rPr>
                <w:sz w:val="20"/>
                <w:szCs w:val="20"/>
              </w:rPr>
              <w:t>Failure to receive Response</w:t>
            </w:r>
            <w:r w:rsidR="00EE532B" w:rsidRPr="00971C80">
              <w:rPr>
                <w:sz w:val="20"/>
                <w:szCs w:val="20"/>
              </w:rPr>
              <w:t xml:space="preserve"> over SM WAN</w:t>
            </w:r>
            <w:r w:rsidR="00316AA8" w:rsidRPr="00971C80">
              <w:rPr>
                <w:sz w:val="20"/>
                <w:szCs w:val="20"/>
              </w:rPr>
              <w:t xml:space="preserve"> from the Device</w:t>
            </w:r>
          </w:p>
        </w:tc>
        <w:tc>
          <w:tcPr>
            <w:tcW w:w="3783" w:type="pct"/>
          </w:tcPr>
          <w:p w14:paraId="0ED80FE8" w14:textId="77777777" w:rsidR="0074169E" w:rsidRPr="00971C80" w:rsidRDefault="00316AA8" w:rsidP="007A6F8F">
            <w:pPr>
              <w:spacing w:before="12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007A6F8F">
              <w:rPr>
                <w:sz w:val="20"/>
                <w:szCs w:val="20"/>
              </w:rPr>
              <w:t>eriod.</w:t>
            </w:r>
          </w:p>
          <w:p w14:paraId="11E6E4FE" w14:textId="77777777" w:rsidR="0074169E" w:rsidRPr="00971C80" w:rsidRDefault="00316AA8" w:rsidP="007A6F8F">
            <w:pPr>
              <w:spacing w:before="120"/>
              <w:jc w:val="left"/>
              <w:rPr>
                <w:sz w:val="20"/>
                <w:szCs w:val="20"/>
              </w:rPr>
            </w:pPr>
            <w:r w:rsidRPr="00971C80">
              <w:rPr>
                <w:sz w:val="20"/>
                <w:szCs w:val="20"/>
              </w:rPr>
              <w:t xml:space="preserve">If nothing is received from the Device after further retries and expiry of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007A6F8F">
              <w:rPr>
                <w:sz w:val="20"/>
                <w:szCs w:val="20"/>
              </w:rPr>
              <w:t>eriod.</w:t>
            </w:r>
          </w:p>
          <w:p w14:paraId="61EB901B" w14:textId="77777777" w:rsidR="0074169E" w:rsidRPr="00971C80" w:rsidRDefault="00316AA8" w:rsidP="007A6F8F">
            <w:pPr>
              <w:spacing w:before="120"/>
              <w:jc w:val="left"/>
              <w:rPr>
                <w:sz w:val="20"/>
                <w:szCs w:val="20"/>
              </w:rPr>
            </w:pPr>
            <w:r w:rsidRPr="00971C80">
              <w:rPr>
                <w:sz w:val="20"/>
                <w:szCs w:val="20"/>
              </w:rPr>
              <w:t xml:space="preserve">If the final retry period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N11 to the </w:t>
            </w:r>
            <w:r w:rsidR="00775031" w:rsidRPr="00971C80">
              <w:rPr>
                <w:sz w:val="20"/>
                <w:szCs w:val="20"/>
              </w:rPr>
              <w:t>relevant User</w:t>
            </w:r>
            <w:r w:rsidR="007A6F8F">
              <w:rPr>
                <w:sz w:val="20"/>
                <w:szCs w:val="20"/>
              </w:rPr>
              <w:t xml:space="preserve">. </w:t>
            </w:r>
          </w:p>
          <w:p w14:paraId="25043F9D" w14:textId="77777777" w:rsidR="0074169E" w:rsidRPr="00971C80" w:rsidRDefault="00316AA8" w:rsidP="00831D74">
            <w:pPr>
              <w:spacing w:before="120" w:after="120"/>
              <w:jc w:val="left"/>
              <w:rPr>
                <w:sz w:val="20"/>
                <w:szCs w:val="20"/>
              </w:rPr>
            </w:pPr>
            <w:r w:rsidRPr="00971C80">
              <w:rPr>
                <w:sz w:val="20"/>
                <w:szCs w:val="20"/>
              </w:rPr>
              <w:t xml:space="preserve">If the </w:t>
            </w:r>
            <w:r w:rsidR="00CF7EBA" w:rsidRPr="00971C80">
              <w:rPr>
                <w:sz w:val="20"/>
                <w:szCs w:val="20"/>
              </w:rPr>
              <w:t>Response</w:t>
            </w:r>
            <w:r w:rsidRPr="00971C80">
              <w:rPr>
                <w:sz w:val="20"/>
                <w:szCs w:val="20"/>
              </w:rPr>
              <w:t xml:space="preserve"> is received after the Timeout, it will be flagged as anomalous and recorded </w:t>
            </w:r>
            <w:r w:rsidR="00996151" w:rsidRPr="00971C80">
              <w:rPr>
                <w:sz w:val="20"/>
                <w:szCs w:val="20"/>
              </w:rPr>
              <w:t>within the DCC Systems</w:t>
            </w:r>
            <w:r w:rsidR="005B1440">
              <w:rPr>
                <w:sz w:val="20"/>
                <w:szCs w:val="20"/>
              </w:rPr>
              <w:t xml:space="preserve"> </w:t>
            </w:r>
            <w:r w:rsidR="005B1440" w:rsidRPr="005B1440">
              <w:rPr>
                <w:sz w:val="20"/>
                <w:szCs w:val="20"/>
              </w:rPr>
              <w:t>Service Audit Trail and event log</w:t>
            </w:r>
            <w:r w:rsidR="00996151" w:rsidRPr="00971C80">
              <w:rPr>
                <w:sz w:val="20"/>
                <w:szCs w:val="20"/>
              </w:rPr>
              <w:t>.</w:t>
            </w:r>
            <w:r w:rsidR="007A6F8F">
              <w:rPr>
                <w:sz w:val="20"/>
                <w:szCs w:val="20"/>
              </w:rPr>
              <w:t xml:space="preserve"> </w:t>
            </w:r>
          </w:p>
        </w:tc>
      </w:tr>
      <w:tr w:rsidR="00316AA8" w:rsidRPr="00971C80" w14:paraId="4DD8FA00" w14:textId="77777777" w:rsidTr="00400115">
        <w:tblPrEx>
          <w:tblLook w:val="04A0" w:firstRow="1" w:lastRow="0" w:firstColumn="1" w:lastColumn="0" w:noHBand="0" w:noVBand="1"/>
        </w:tblPrEx>
        <w:tc>
          <w:tcPr>
            <w:tcW w:w="1217" w:type="pct"/>
          </w:tcPr>
          <w:p w14:paraId="112D3DAC" w14:textId="77777777" w:rsidR="00316AA8" w:rsidRPr="00971C80" w:rsidRDefault="00316AA8" w:rsidP="007A6F8F">
            <w:pPr>
              <w:keepNext/>
              <w:spacing w:before="120" w:after="120"/>
              <w:jc w:val="left"/>
              <w:rPr>
                <w:sz w:val="20"/>
                <w:szCs w:val="20"/>
              </w:rPr>
            </w:pPr>
            <w:r w:rsidRPr="00971C80">
              <w:rPr>
                <w:sz w:val="20"/>
                <w:szCs w:val="20"/>
              </w:rPr>
              <w:t xml:space="preserve">Unable to deliver </w:t>
            </w:r>
            <w:r w:rsidR="00CF7EBA" w:rsidRPr="00971C80">
              <w:rPr>
                <w:sz w:val="20"/>
                <w:szCs w:val="20"/>
              </w:rPr>
              <w:t>Service Response</w:t>
            </w:r>
            <w:r w:rsidRPr="00971C80">
              <w:rPr>
                <w:sz w:val="20"/>
                <w:szCs w:val="20"/>
              </w:rPr>
              <w:t xml:space="preserve"> to User</w:t>
            </w:r>
          </w:p>
        </w:tc>
        <w:tc>
          <w:tcPr>
            <w:tcW w:w="3783" w:type="pct"/>
          </w:tcPr>
          <w:p w14:paraId="0FA3A2D0" w14:textId="77777777" w:rsidR="0074169E" w:rsidRPr="00971C80" w:rsidRDefault="00316AA8" w:rsidP="007A6F8F">
            <w:pPr>
              <w:keepNext/>
              <w:spacing w:before="120"/>
              <w:jc w:val="left"/>
              <w:rPr>
                <w:sz w:val="20"/>
                <w:szCs w:val="20"/>
              </w:rPr>
            </w:pPr>
            <w:r w:rsidRPr="00971C80">
              <w:rPr>
                <w:sz w:val="20"/>
                <w:szCs w:val="20"/>
              </w:rPr>
              <w:t xml:space="preserve">The DCC shall retry </w:t>
            </w:r>
            <w:r w:rsidR="00FE70EE" w:rsidRPr="00971C80">
              <w:rPr>
                <w:sz w:val="20"/>
                <w:szCs w:val="20"/>
              </w:rPr>
              <w:t>at least once</w:t>
            </w:r>
            <w:r w:rsidR="0074169E" w:rsidRPr="00971C80">
              <w:rPr>
                <w:sz w:val="20"/>
                <w:szCs w:val="20"/>
              </w:rPr>
              <w:t xml:space="preserv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13A9C94D" w14:textId="77777777" w:rsidR="0074169E" w:rsidRPr="00971C80" w:rsidRDefault="00316AA8" w:rsidP="007A6F8F">
            <w:pPr>
              <w:keepNext/>
              <w:spacing w:before="120"/>
              <w:jc w:val="left"/>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failed queue for re-delivery on</w:t>
            </w:r>
            <w:r w:rsidR="007A6F8F">
              <w:rPr>
                <w:sz w:val="20"/>
                <w:szCs w:val="20"/>
              </w:rPr>
              <w:t>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739C4A3D" w14:textId="77777777" w:rsidR="0074169E" w:rsidRPr="00971C80" w:rsidRDefault="00316AA8" w:rsidP="007A6F8F">
            <w:pPr>
              <w:keepNext/>
              <w:spacing w:before="120" w:after="120"/>
              <w:jc w:val="left"/>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 xml:space="preserve">s for 2 days for re-delivery. After this period the failure will be recorded </w:t>
            </w:r>
            <w:r w:rsidR="00996151" w:rsidRPr="00971C80">
              <w:rPr>
                <w:sz w:val="20"/>
                <w:szCs w:val="20"/>
              </w:rPr>
              <w:t>within the DCC Systems</w:t>
            </w:r>
            <w:r w:rsidR="0067217D">
              <w:rPr>
                <w:sz w:val="20"/>
                <w:szCs w:val="20"/>
              </w:rPr>
              <w:t xml:space="preserve"> as a Service Management Event</w:t>
            </w:r>
            <w:r w:rsidR="00996151" w:rsidRPr="00971C80">
              <w:rPr>
                <w:sz w:val="20"/>
                <w:szCs w:val="20"/>
              </w:rPr>
              <w:t xml:space="preserve">. </w:t>
            </w:r>
          </w:p>
        </w:tc>
      </w:tr>
    </w:tbl>
    <w:p w14:paraId="17FBA4F3" w14:textId="77777777" w:rsidR="00F40C36" w:rsidRDefault="00B633C6" w:rsidP="006E1A14">
      <w:pPr>
        <w:pStyle w:val="Caption"/>
      </w:pPr>
      <w:bookmarkStart w:id="388" w:name="_Toc50828936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w:t>
      </w:r>
      <w:r w:rsidR="00FB161A">
        <w:rPr>
          <w:noProof/>
        </w:rPr>
        <w:fldChar w:fldCharType="end"/>
      </w:r>
      <w:r>
        <w:t xml:space="preserve"> </w:t>
      </w:r>
      <w:r w:rsidRPr="000B4DCD">
        <w:t xml:space="preserve">: </w:t>
      </w:r>
      <w:r>
        <w:t>Additional error scenarios for ‘future dated’ DSP requests</w:t>
      </w:r>
      <w:bookmarkEnd w:id="388"/>
    </w:p>
    <w:p w14:paraId="2BF3B4AD" w14:textId="77777777" w:rsidR="00F40C36" w:rsidRPr="00971C80" w:rsidRDefault="00F40C36" w:rsidP="005D69C8">
      <w:pPr>
        <w:pStyle w:val="Heading3"/>
        <w:jc w:val="left"/>
      </w:pPr>
      <w:bookmarkStart w:id="389" w:name="_Toc395287589"/>
      <w:bookmarkStart w:id="390" w:name="_Toc489860651"/>
      <w:bookmarkStart w:id="391" w:name="_Toc10286724"/>
      <w:bookmarkStart w:id="392" w:name="_Toc506336025"/>
      <w:bookmarkStart w:id="393" w:name="_Toc509172381"/>
      <w:r w:rsidRPr="00971C80">
        <w:rPr>
          <w:rFonts w:cs="Times New Roman"/>
        </w:rPr>
        <w:lastRenderedPageBreak/>
        <w:t>DCC Scheduled</w:t>
      </w:r>
      <w:bookmarkEnd w:id="389"/>
      <w:bookmarkEnd w:id="390"/>
      <w:bookmarkEnd w:id="391"/>
      <w:bookmarkEnd w:id="392"/>
      <w:bookmarkEnd w:id="393"/>
    </w:p>
    <w:tbl>
      <w:tblPr>
        <w:tblStyle w:val="TableGrid1"/>
        <w:tblW w:w="4970" w:type="pct"/>
        <w:tblLook w:val="0420" w:firstRow="1" w:lastRow="0" w:firstColumn="0" w:lastColumn="0" w:noHBand="0" w:noVBand="1"/>
      </w:tblPr>
      <w:tblGrid>
        <w:gridCol w:w="2318"/>
        <w:gridCol w:w="6644"/>
      </w:tblGrid>
      <w:tr w:rsidR="00971C80" w:rsidRPr="00971C80" w14:paraId="2381B448" w14:textId="77777777" w:rsidTr="00400115">
        <w:trPr>
          <w:cantSplit/>
          <w:tblHeader/>
        </w:trPr>
        <w:tc>
          <w:tcPr>
            <w:tcW w:w="1293" w:type="pct"/>
          </w:tcPr>
          <w:p w14:paraId="3F6725BE" w14:textId="77777777" w:rsidR="00F40C36" w:rsidRPr="00971C80" w:rsidRDefault="00F40C36" w:rsidP="001D7F3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707" w:type="pct"/>
          </w:tcPr>
          <w:p w14:paraId="731FBC24" w14:textId="77777777" w:rsidR="00F40C36" w:rsidRPr="00971C80" w:rsidRDefault="00F40C36" w:rsidP="001D7F3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4AC0E402" w14:textId="77777777" w:rsidTr="00400115">
        <w:tblPrEx>
          <w:tblLook w:val="04A0" w:firstRow="1" w:lastRow="0" w:firstColumn="1" w:lastColumn="0" w:noHBand="0" w:noVBand="1"/>
        </w:tblPrEx>
        <w:trPr>
          <w:cantSplit/>
          <w:trHeight w:val="372"/>
        </w:trPr>
        <w:tc>
          <w:tcPr>
            <w:tcW w:w="1293" w:type="pct"/>
          </w:tcPr>
          <w:p w14:paraId="41EDE3BB" w14:textId="77777777" w:rsidR="00316AA8" w:rsidRPr="00971C80" w:rsidRDefault="00316AA8" w:rsidP="0053545F">
            <w:pPr>
              <w:keepNext/>
              <w:jc w:val="left"/>
              <w:rPr>
                <w:sz w:val="20"/>
                <w:szCs w:val="20"/>
              </w:rPr>
            </w:pPr>
            <w:r w:rsidRPr="00971C80">
              <w:rPr>
                <w:sz w:val="20"/>
                <w:szCs w:val="20"/>
              </w:rPr>
              <w:t xml:space="preserve">Validation or </w:t>
            </w:r>
            <w:r w:rsidR="0053545F">
              <w:rPr>
                <w:sz w:val="20"/>
                <w:szCs w:val="20"/>
              </w:rPr>
              <w:t>a</w:t>
            </w:r>
            <w:r w:rsidRPr="00971C80">
              <w:rPr>
                <w:sz w:val="20"/>
                <w:szCs w:val="20"/>
              </w:rPr>
              <w:t xml:space="preserve">ccess </w:t>
            </w:r>
            <w:r w:rsidR="0053545F">
              <w:rPr>
                <w:sz w:val="20"/>
                <w:szCs w:val="20"/>
              </w:rPr>
              <w:t>c</w:t>
            </w:r>
            <w:r w:rsidRPr="00971C80">
              <w:rPr>
                <w:sz w:val="20"/>
                <w:szCs w:val="20"/>
              </w:rPr>
              <w:t>ontrol failure at Scheduled execution time</w:t>
            </w:r>
          </w:p>
        </w:tc>
        <w:tc>
          <w:tcPr>
            <w:tcW w:w="3707" w:type="pct"/>
          </w:tcPr>
          <w:p w14:paraId="5E4651E7" w14:textId="77777777" w:rsidR="00316AA8" w:rsidRPr="00971C80" w:rsidRDefault="00316AA8" w:rsidP="001D7F39">
            <w:pPr>
              <w:pStyle w:val="TableText-Centre"/>
              <w:keepNext/>
              <w:spacing w:after="120"/>
              <w:jc w:val="left"/>
              <w:rPr>
                <w:rFonts w:ascii="Times New Roman" w:hAnsi="Times New Roman" w:cs="Times New Roman"/>
                <w:sz w:val="20"/>
                <w:szCs w:val="20"/>
              </w:rPr>
            </w:pPr>
            <w:r w:rsidRPr="00971C80">
              <w:rPr>
                <w:rFonts w:ascii="Times New Roman" w:hAnsi="Times New Roman" w:cs="Times New Roman"/>
                <w:sz w:val="20"/>
                <w:szCs w:val="20"/>
              </w:rPr>
              <w:t xml:space="preserve">The DCC shall return </w:t>
            </w:r>
            <w:r w:rsidR="0074169E" w:rsidRPr="00971C80">
              <w:rPr>
                <w:rFonts w:ascii="Times New Roman" w:hAnsi="Times New Roman" w:cs="Times New Roman"/>
                <w:sz w:val="20"/>
                <w:szCs w:val="20"/>
              </w:rPr>
              <w:t xml:space="preserve">a DCC </w:t>
            </w:r>
            <w:r w:rsidRPr="00971C80">
              <w:rPr>
                <w:rFonts w:ascii="Times New Roman" w:hAnsi="Times New Roman" w:cs="Times New Roman"/>
                <w:sz w:val="20"/>
                <w:szCs w:val="20"/>
              </w:rPr>
              <w:t>Alert N7</w:t>
            </w:r>
          </w:p>
        </w:tc>
      </w:tr>
      <w:tr w:rsidR="00971C80" w:rsidRPr="00971C80" w14:paraId="23CB978C" w14:textId="77777777" w:rsidTr="00400115">
        <w:tblPrEx>
          <w:tblLook w:val="04A0" w:firstRow="1" w:lastRow="0" w:firstColumn="1" w:lastColumn="0" w:noHBand="0" w:noVBand="1"/>
        </w:tblPrEx>
        <w:trPr>
          <w:cantSplit/>
        </w:trPr>
        <w:tc>
          <w:tcPr>
            <w:tcW w:w="1293" w:type="pct"/>
          </w:tcPr>
          <w:p w14:paraId="64F7F971" w14:textId="77777777" w:rsidR="00316AA8" w:rsidRPr="00971C80" w:rsidRDefault="00316AA8" w:rsidP="005A5F95">
            <w:pPr>
              <w:jc w:val="left"/>
              <w:rPr>
                <w:sz w:val="20"/>
                <w:szCs w:val="20"/>
              </w:rPr>
            </w:pPr>
            <w:r w:rsidRPr="00971C80">
              <w:rPr>
                <w:sz w:val="20"/>
                <w:szCs w:val="20"/>
              </w:rPr>
              <w:t>Failure to send Request over SM WAN to the Device</w:t>
            </w:r>
          </w:p>
        </w:tc>
        <w:tc>
          <w:tcPr>
            <w:tcW w:w="3707" w:type="pct"/>
          </w:tcPr>
          <w:p w14:paraId="1829404A" w14:textId="77777777" w:rsidR="00316AA8" w:rsidRPr="00971C80" w:rsidRDefault="00316AA8" w:rsidP="006148E5">
            <w:pPr>
              <w:spacing w:after="24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eriod.</w:t>
            </w:r>
          </w:p>
          <w:p w14:paraId="0194215E" w14:textId="77777777" w:rsidR="00316AA8" w:rsidRPr="00971C80" w:rsidRDefault="00316AA8" w:rsidP="006148E5">
            <w:pPr>
              <w:spacing w:after="240"/>
              <w:jc w:val="left"/>
              <w:rPr>
                <w:sz w:val="20"/>
                <w:szCs w:val="20"/>
              </w:rPr>
            </w:pPr>
            <w:r w:rsidRPr="00971C80">
              <w:rPr>
                <w:sz w:val="20"/>
                <w:szCs w:val="20"/>
              </w:rPr>
              <w:t xml:space="preserve">If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 has still not been sent</w:t>
            </w:r>
            <w:r w:rsidRPr="00971C80">
              <w:rPr>
                <w:sz w:val="20"/>
                <w:szCs w:val="20"/>
              </w:rPr>
              <w:t xml:space="preserve"> then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r w:rsidR="003A2B4C" w:rsidRPr="00971C80">
              <w:rPr>
                <w:sz w:val="20"/>
                <w:szCs w:val="20"/>
              </w:rPr>
              <w:t xml:space="preserve"> see </w:t>
            </w:r>
            <w:r w:rsidR="008B2B66" w:rsidRPr="00971C80">
              <w:rPr>
                <w:sz w:val="20"/>
                <w:szCs w:val="20"/>
              </w:rPr>
              <w:fldChar w:fldCharType="begin"/>
            </w:r>
            <w:r w:rsidR="008B2B66" w:rsidRPr="00971C80">
              <w:rPr>
                <w:sz w:val="20"/>
                <w:szCs w:val="20"/>
              </w:rPr>
              <w:instrText xml:space="preserve"> REF _Ref401328464 \r \h  \* MERGEFORMAT </w:instrText>
            </w:r>
            <w:r w:rsidR="008B2B66" w:rsidRPr="00971C80">
              <w:rPr>
                <w:sz w:val="20"/>
                <w:szCs w:val="20"/>
              </w:rPr>
            </w:r>
            <w:r w:rsidR="008B2B66" w:rsidRPr="00971C80">
              <w:rPr>
                <w:sz w:val="20"/>
                <w:szCs w:val="20"/>
              </w:rPr>
              <w:fldChar w:fldCharType="separate"/>
            </w:r>
            <w:r w:rsidR="00486EFE">
              <w:rPr>
                <w:sz w:val="20"/>
                <w:szCs w:val="20"/>
              </w:rPr>
              <w:t>2.10.1</w:t>
            </w:r>
            <w:r w:rsidR="008B2B66" w:rsidRPr="00971C80">
              <w:rPr>
                <w:sz w:val="20"/>
                <w:szCs w:val="20"/>
              </w:rPr>
              <w:fldChar w:fldCharType="end"/>
            </w:r>
            <w:r w:rsidR="008B2B66" w:rsidRPr="00971C80">
              <w:rPr>
                <w:sz w:val="20"/>
                <w:szCs w:val="20"/>
              </w:rPr>
              <w:t xml:space="preserve"> - </w:t>
            </w:r>
            <w:r w:rsidR="008B2B66" w:rsidRPr="00971C80">
              <w:rPr>
                <w:sz w:val="20"/>
                <w:szCs w:val="20"/>
              </w:rPr>
              <w:fldChar w:fldCharType="begin"/>
            </w:r>
            <w:r w:rsidR="008B2B66" w:rsidRPr="00971C80">
              <w:rPr>
                <w:sz w:val="20"/>
                <w:szCs w:val="20"/>
              </w:rPr>
              <w:instrText xml:space="preserve"> REF _Ref401328473 \h  \* MERGEFORMAT </w:instrText>
            </w:r>
            <w:r w:rsidR="008B2B66" w:rsidRPr="00971C80">
              <w:rPr>
                <w:sz w:val="20"/>
                <w:szCs w:val="20"/>
              </w:rPr>
            </w:r>
            <w:r w:rsidR="008B2B66" w:rsidRPr="00971C80">
              <w:rPr>
                <w:sz w:val="20"/>
                <w:szCs w:val="20"/>
              </w:rPr>
              <w:fldChar w:fldCharType="separate"/>
            </w:r>
            <w:r w:rsidR="00486EFE" w:rsidRPr="004114AE">
              <w:rPr>
                <w:sz w:val="20"/>
                <w:szCs w:val="20"/>
              </w:rPr>
              <w:t>Retry Processing</w:t>
            </w:r>
            <w:r w:rsidR="008B2B66" w:rsidRPr="00971C80">
              <w:rPr>
                <w:sz w:val="20"/>
                <w:szCs w:val="20"/>
              </w:rPr>
              <w:fldChar w:fldCharType="end"/>
            </w:r>
            <w:r w:rsidRPr="00971C80">
              <w:rPr>
                <w:sz w:val="20"/>
                <w:szCs w:val="20"/>
              </w:rPr>
              <w:t>.</w:t>
            </w:r>
          </w:p>
          <w:p w14:paraId="2AD0B564" w14:textId="77777777" w:rsidR="0074169E" w:rsidRPr="00971C80" w:rsidRDefault="00316AA8" w:rsidP="006148E5">
            <w:pPr>
              <w:spacing w:after="240"/>
              <w:jc w:val="left"/>
              <w:rPr>
                <w:sz w:val="20"/>
                <w:szCs w:val="20"/>
              </w:rPr>
            </w:pPr>
            <w:r w:rsidRPr="00971C80">
              <w:rPr>
                <w:sz w:val="20"/>
                <w:szCs w:val="20"/>
              </w:rPr>
              <w:t xml:space="preserve">If the </w:t>
            </w:r>
            <w:r w:rsidR="0074169E" w:rsidRPr="00971C80">
              <w:rPr>
                <w:sz w:val="20"/>
                <w:szCs w:val="20"/>
              </w:rPr>
              <w:t>F</w:t>
            </w:r>
            <w:r w:rsidRPr="00971C80">
              <w:rPr>
                <w:sz w:val="20"/>
                <w:szCs w:val="20"/>
              </w:rPr>
              <w:t xml:space="preserve">inal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N11 to the </w:t>
            </w:r>
            <w:r w:rsidR="00775031" w:rsidRPr="00971C80">
              <w:rPr>
                <w:sz w:val="20"/>
                <w:szCs w:val="20"/>
              </w:rPr>
              <w:t>relevant User</w:t>
            </w:r>
            <w:r w:rsidRPr="00971C80">
              <w:rPr>
                <w:sz w:val="20"/>
                <w:szCs w:val="20"/>
              </w:rPr>
              <w:t>.</w:t>
            </w:r>
          </w:p>
        </w:tc>
      </w:tr>
      <w:tr w:rsidR="00971C80" w:rsidRPr="00971C80" w14:paraId="71F17240" w14:textId="77777777" w:rsidTr="00400115">
        <w:tblPrEx>
          <w:tblLook w:val="04A0" w:firstRow="1" w:lastRow="0" w:firstColumn="1" w:lastColumn="0" w:noHBand="0" w:noVBand="1"/>
        </w:tblPrEx>
        <w:trPr>
          <w:cantSplit/>
        </w:trPr>
        <w:tc>
          <w:tcPr>
            <w:tcW w:w="1293" w:type="pct"/>
          </w:tcPr>
          <w:p w14:paraId="54818926" w14:textId="77777777" w:rsidR="00316AA8" w:rsidRPr="00971C80" w:rsidRDefault="00CF7EBA" w:rsidP="00831D74">
            <w:pPr>
              <w:jc w:val="left"/>
              <w:rPr>
                <w:sz w:val="20"/>
                <w:szCs w:val="20"/>
              </w:rPr>
            </w:pPr>
            <w:r w:rsidRPr="00971C80">
              <w:rPr>
                <w:sz w:val="20"/>
                <w:szCs w:val="20"/>
              </w:rPr>
              <w:t>Failure to receive Response</w:t>
            </w:r>
            <w:r w:rsidR="00316AA8" w:rsidRPr="00971C80">
              <w:rPr>
                <w:sz w:val="20"/>
                <w:szCs w:val="20"/>
              </w:rPr>
              <w:t xml:space="preserve"> over SM WAN from the Device</w:t>
            </w:r>
          </w:p>
        </w:tc>
        <w:tc>
          <w:tcPr>
            <w:tcW w:w="3707" w:type="pct"/>
          </w:tcPr>
          <w:p w14:paraId="08774A3E" w14:textId="77777777" w:rsidR="00316AA8" w:rsidRPr="00971C80" w:rsidRDefault="00316AA8" w:rsidP="006148E5">
            <w:pPr>
              <w:spacing w:after="24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eriod.</w:t>
            </w:r>
          </w:p>
          <w:p w14:paraId="6367D6A2" w14:textId="77777777" w:rsidR="00316AA8" w:rsidRPr="00971C80" w:rsidRDefault="00316AA8" w:rsidP="006148E5">
            <w:pPr>
              <w:spacing w:after="240"/>
              <w:jc w:val="left"/>
              <w:rPr>
                <w:sz w:val="20"/>
                <w:szCs w:val="20"/>
              </w:rPr>
            </w:pPr>
            <w:r w:rsidRPr="00971C80">
              <w:rPr>
                <w:sz w:val="20"/>
                <w:szCs w:val="20"/>
              </w:rPr>
              <w:t xml:space="preserve">If nothing is received from the Device after further retries and expiry of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p>
          <w:p w14:paraId="21A1E1D7" w14:textId="77777777" w:rsidR="00316AA8" w:rsidRPr="00971C80" w:rsidRDefault="00316AA8" w:rsidP="006148E5">
            <w:pPr>
              <w:spacing w:after="240"/>
              <w:jc w:val="left"/>
              <w:rPr>
                <w:sz w:val="20"/>
                <w:szCs w:val="20"/>
              </w:rPr>
            </w:pPr>
            <w:r w:rsidRPr="00971C80">
              <w:rPr>
                <w:sz w:val="20"/>
                <w:szCs w:val="20"/>
              </w:rPr>
              <w:t xml:space="preserve">If the </w:t>
            </w:r>
            <w:r w:rsidR="0074169E" w:rsidRPr="00971C80">
              <w:rPr>
                <w:sz w:val="20"/>
                <w:szCs w:val="20"/>
              </w:rPr>
              <w:t>F</w:t>
            </w:r>
            <w:r w:rsidRPr="00971C80">
              <w:rPr>
                <w:sz w:val="20"/>
                <w:szCs w:val="20"/>
              </w:rPr>
              <w:t xml:space="preserve">inal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N11 to the </w:t>
            </w:r>
            <w:r w:rsidR="00775031" w:rsidRPr="00971C80">
              <w:rPr>
                <w:sz w:val="20"/>
                <w:szCs w:val="20"/>
              </w:rPr>
              <w:t>relevant User</w:t>
            </w:r>
            <w:r w:rsidRPr="00971C80">
              <w:rPr>
                <w:sz w:val="20"/>
                <w:szCs w:val="20"/>
              </w:rPr>
              <w:t xml:space="preserve">. </w:t>
            </w:r>
          </w:p>
          <w:p w14:paraId="5A61B88A" w14:textId="77777777" w:rsidR="0074169E" w:rsidRPr="00971C80" w:rsidRDefault="00316AA8" w:rsidP="00831D74">
            <w:pPr>
              <w:spacing w:after="240"/>
              <w:jc w:val="left"/>
              <w:rPr>
                <w:sz w:val="20"/>
                <w:szCs w:val="20"/>
              </w:rPr>
            </w:pPr>
            <w:r w:rsidRPr="00971C80">
              <w:rPr>
                <w:sz w:val="20"/>
                <w:szCs w:val="20"/>
              </w:rPr>
              <w:t xml:space="preserve">If the </w:t>
            </w:r>
            <w:r w:rsidR="00CF7EBA" w:rsidRPr="00971C80">
              <w:rPr>
                <w:sz w:val="20"/>
                <w:szCs w:val="20"/>
              </w:rPr>
              <w:t>Response</w:t>
            </w:r>
            <w:r w:rsidRPr="00971C80">
              <w:rPr>
                <w:sz w:val="20"/>
                <w:szCs w:val="20"/>
              </w:rPr>
              <w:t xml:space="preserve"> is received after the Timeout, it will be flagged as anomalous and recorded </w:t>
            </w:r>
            <w:r w:rsidR="00996151" w:rsidRPr="00971C80">
              <w:rPr>
                <w:sz w:val="20"/>
                <w:szCs w:val="20"/>
              </w:rPr>
              <w:t>within the DCC Systems</w:t>
            </w:r>
            <w:r w:rsidR="005B1440">
              <w:rPr>
                <w:sz w:val="20"/>
                <w:szCs w:val="20"/>
              </w:rPr>
              <w:t xml:space="preserve"> </w:t>
            </w:r>
            <w:r w:rsidR="005B1440" w:rsidRPr="005B1440">
              <w:rPr>
                <w:sz w:val="20"/>
                <w:szCs w:val="20"/>
              </w:rPr>
              <w:t>Service Audit Trail and event log</w:t>
            </w:r>
            <w:r w:rsidR="00996151" w:rsidRPr="00971C80">
              <w:rPr>
                <w:sz w:val="20"/>
                <w:szCs w:val="20"/>
              </w:rPr>
              <w:t>.</w:t>
            </w:r>
            <w:r w:rsidR="00C4755C">
              <w:rPr>
                <w:sz w:val="20"/>
                <w:szCs w:val="20"/>
              </w:rPr>
              <w:t xml:space="preserve"> </w:t>
            </w:r>
          </w:p>
        </w:tc>
      </w:tr>
      <w:tr w:rsidR="00316AA8" w:rsidRPr="00971C80" w14:paraId="189B101B" w14:textId="77777777" w:rsidTr="00400115">
        <w:tblPrEx>
          <w:tblLook w:val="04A0" w:firstRow="1" w:lastRow="0" w:firstColumn="1" w:lastColumn="0" w:noHBand="0" w:noVBand="1"/>
        </w:tblPrEx>
        <w:trPr>
          <w:cantSplit/>
        </w:trPr>
        <w:tc>
          <w:tcPr>
            <w:tcW w:w="1293" w:type="pct"/>
          </w:tcPr>
          <w:p w14:paraId="56B90593" w14:textId="77777777" w:rsidR="00316AA8" w:rsidRPr="00971C80" w:rsidRDefault="00316AA8" w:rsidP="005A5F95">
            <w:pPr>
              <w:keepNext/>
              <w:jc w:val="left"/>
              <w:rPr>
                <w:sz w:val="20"/>
                <w:szCs w:val="20"/>
              </w:rPr>
            </w:pPr>
            <w:r w:rsidRPr="00971C80">
              <w:rPr>
                <w:sz w:val="20"/>
                <w:szCs w:val="20"/>
              </w:rPr>
              <w:t xml:space="preserve">Unable to deliver </w:t>
            </w:r>
            <w:r w:rsidR="00CF7EBA" w:rsidRPr="00971C80">
              <w:rPr>
                <w:sz w:val="20"/>
                <w:szCs w:val="20"/>
              </w:rPr>
              <w:t>Service Response</w:t>
            </w:r>
            <w:r w:rsidR="0069627D" w:rsidRPr="00971C80">
              <w:rPr>
                <w:sz w:val="20"/>
                <w:szCs w:val="20"/>
              </w:rPr>
              <w:t xml:space="preserve"> to </w:t>
            </w:r>
            <w:r w:rsidRPr="00971C80">
              <w:rPr>
                <w:sz w:val="20"/>
                <w:szCs w:val="20"/>
              </w:rPr>
              <w:t>User</w:t>
            </w:r>
          </w:p>
        </w:tc>
        <w:tc>
          <w:tcPr>
            <w:tcW w:w="3707" w:type="pct"/>
          </w:tcPr>
          <w:p w14:paraId="1317A9DA"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0DDBD4AF"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457AF1CD" w14:textId="77777777" w:rsidR="0074169E" w:rsidRPr="00971C80" w:rsidRDefault="00316AA8" w:rsidP="006148E5">
            <w:pPr>
              <w:keepNext/>
              <w:spacing w:after="240"/>
              <w:jc w:val="left"/>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 xml:space="preserve">s for 2 days for re-delivery. After this period the failure will be recorded </w:t>
            </w:r>
            <w:r w:rsidR="00996151" w:rsidRPr="00971C80">
              <w:rPr>
                <w:sz w:val="20"/>
                <w:szCs w:val="20"/>
              </w:rPr>
              <w:t>within the DCC Systems</w:t>
            </w:r>
            <w:r w:rsidR="0067217D">
              <w:rPr>
                <w:sz w:val="20"/>
                <w:szCs w:val="20"/>
              </w:rPr>
              <w:t xml:space="preserve"> as a Service Management Event</w:t>
            </w:r>
            <w:r w:rsidR="00996151" w:rsidRPr="00971C80">
              <w:rPr>
                <w:sz w:val="20"/>
                <w:szCs w:val="20"/>
              </w:rPr>
              <w:t xml:space="preserve">. </w:t>
            </w:r>
          </w:p>
        </w:tc>
      </w:tr>
    </w:tbl>
    <w:p w14:paraId="0FC58BFE" w14:textId="77777777" w:rsidR="00B633C6" w:rsidRPr="00B633C6" w:rsidRDefault="00B633C6" w:rsidP="006E1A14">
      <w:pPr>
        <w:pStyle w:val="Caption"/>
      </w:pPr>
      <w:bookmarkStart w:id="394" w:name="_Toc508289361"/>
      <w:bookmarkStart w:id="395" w:name="_Toc39528759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w:t>
      </w:r>
      <w:r w:rsidR="00FB161A">
        <w:rPr>
          <w:noProof/>
        </w:rPr>
        <w:fldChar w:fldCharType="end"/>
      </w:r>
      <w:r>
        <w:t xml:space="preserve"> </w:t>
      </w:r>
      <w:r w:rsidRPr="000B4DCD">
        <w:t xml:space="preserve">: </w:t>
      </w:r>
      <w:r>
        <w:t>Additional error scenarios for ‘future dated’ DCC scheduled requests</w:t>
      </w:r>
      <w:bookmarkEnd w:id="394"/>
    </w:p>
    <w:p w14:paraId="28983AE2" w14:textId="77777777" w:rsidR="00F40C36" w:rsidRPr="00971C80" w:rsidRDefault="00F40C36" w:rsidP="007A6F8F">
      <w:pPr>
        <w:pStyle w:val="Heading3"/>
        <w:jc w:val="left"/>
      </w:pPr>
      <w:bookmarkStart w:id="396" w:name="_Toc489860652"/>
      <w:bookmarkStart w:id="397" w:name="_Toc10286725"/>
      <w:bookmarkStart w:id="398" w:name="_Toc506336026"/>
      <w:bookmarkStart w:id="399" w:name="_Toc509172382"/>
      <w:r w:rsidRPr="00971C80">
        <w:rPr>
          <w:rFonts w:cs="Times New Roman"/>
        </w:rPr>
        <w:lastRenderedPageBreak/>
        <w:t>Meter Scheduled</w:t>
      </w:r>
      <w:bookmarkEnd w:id="395"/>
      <w:bookmarkEnd w:id="396"/>
      <w:bookmarkEnd w:id="397"/>
      <w:bookmarkEnd w:id="398"/>
      <w:bookmarkEnd w:id="399"/>
    </w:p>
    <w:tbl>
      <w:tblPr>
        <w:tblStyle w:val="TableGrid1"/>
        <w:tblW w:w="4966" w:type="pct"/>
        <w:tblLook w:val="0420" w:firstRow="1" w:lastRow="0" w:firstColumn="0" w:lastColumn="0" w:noHBand="0" w:noVBand="1"/>
      </w:tblPr>
      <w:tblGrid>
        <w:gridCol w:w="2595"/>
        <w:gridCol w:w="6360"/>
      </w:tblGrid>
      <w:tr w:rsidR="00971C80" w:rsidRPr="00971C80" w14:paraId="3F3FA40F" w14:textId="77777777" w:rsidTr="00400115">
        <w:tc>
          <w:tcPr>
            <w:tcW w:w="1449" w:type="pct"/>
          </w:tcPr>
          <w:p w14:paraId="7317BF00" w14:textId="77777777" w:rsidR="00F40C36" w:rsidRPr="00971C80" w:rsidRDefault="00F40C36" w:rsidP="00F96923">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551" w:type="pct"/>
          </w:tcPr>
          <w:p w14:paraId="7107471A" w14:textId="77777777" w:rsidR="00F40C36" w:rsidRPr="00971C80" w:rsidRDefault="00F40C36">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04E54A70" w14:textId="77777777" w:rsidTr="00400115">
        <w:trPr>
          <w:trHeight w:val="372"/>
        </w:trPr>
        <w:tc>
          <w:tcPr>
            <w:tcW w:w="1449" w:type="pct"/>
          </w:tcPr>
          <w:p w14:paraId="0785B7C8" w14:textId="77777777" w:rsidR="00F40C36" w:rsidRPr="00971C80" w:rsidRDefault="00F40C36" w:rsidP="00F96923">
            <w:pPr>
              <w:keepNext/>
              <w:jc w:val="left"/>
              <w:rPr>
                <w:sz w:val="20"/>
                <w:szCs w:val="20"/>
              </w:rPr>
            </w:pPr>
            <w:r w:rsidRPr="00971C80">
              <w:rPr>
                <w:sz w:val="20"/>
                <w:szCs w:val="20"/>
              </w:rPr>
              <w:t xml:space="preserve">User fails to receive </w:t>
            </w:r>
            <w:r w:rsidR="005307C0" w:rsidRPr="00971C80">
              <w:rPr>
                <w:sz w:val="20"/>
                <w:szCs w:val="20"/>
              </w:rPr>
              <w:t xml:space="preserve">Service </w:t>
            </w:r>
            <w:r w:rsidRPr="00971C80">
              <w:rPr>
                <w:sz w:val="20"/>
                <w:szCs w:val="20"/>
              </w:rPr>
              <w:t>Response from DCC at scheduled time</w:t>
            </w:r>
          </w:p>
        </w:tc>
        <w:tc>
          <w:tcPr>
            <w:tcW w:w="3551" w:type="pct"/>
          </w:tcPr>
          <w:p w14:paraId="2FE82F73" w14:textId="77777777" w:rsidR="00F40C36" w:rsidRPr="00971C80" w:rsidRDefault="00F40C36">
            <w:pPr>
              <w:keepNext/>
              <w:jc w:val="left"/>
              <w:rPr>
                <w:sz w:val="20"/>
                <w:szCs w:val="20"/>
              </w:rPr>
            </w:pPr>
            <w:r w:rsidRPr="00971C80">
              <w:rPr>
                <w:sz w:val="20"/>
                <w:szCs w:val="20"/>
              </w:rPr>
              <w:t xml:space="preserve">This is a User </w:t>
            </w:r>
            <w:r w:rsidR="00D5493D" w:rsidRPr="00971C80">
              <w:rPr>
                <w:sz w:val="20"/>
                <w:szCs w:val="20"/>
              </w:rPr>
              <w:t>r</w:t>
            </w:r>
            <w:r w:rsidRPr="00971C80">
              <w:rPr>
                <w:sz w:val="20"/>
                <w:szCs w:val="20"/>
              </w:rPr>
              <w:t>esponsibility.</w:t>
            </w:r>
          </w:p>
          <w:p w14:paraId="797126AA" w14:textId="77777777" w:rsidR="002119CD" w:rsidRPr="00971C80" w:rsidRDefault="002119CD">
            <w:pPr>
              <w:pStyle w:val="TableText-Centre"/>
              <w:keepNext/>
              <w:jc w:val="left"/>
              <w:rPr>
                <w:rFonts w:ascii="Times New Roman" w:hAnsi="Times New Roman" w:cs="Times New Roman"/>
                <w:sz w:val="20"/>
                <w:szCs w:val="20"/>
              </w:rPr>
            </w:pPr>
          </w:p>
        </w:tc>
      </w:tr>
      <w:tr w:rsidR="00971C80" w:rsidRPr="00971C80" w14:paraId="5767AF71" w14:textId="77777777" w:rsidTr="00400115">
        <w:trPr>
          <w:trHeight w:val="2096"/>
        </w:trPr>
        <w:tc>
          <w:tcPr>
            <w:tcW w:w="1449" w:type="pct"/>
          </w:tcPr>
          <w:p w14:paraId="6B6555C5" w14:textId="77777777" w:rsidR="00316AA8" w:rsidRPr="00971C80" w:rsidRDefault="00316AA8" w:rsidP="00F96923">
            <w:pPr>
              <w:keepNext/>
              <w:jc w:val="left"/>
              <w:rPr>
                <w:sz w:val="20"/>
                <w:szCs w:val="20"/>
              </w:rPr>
            </w:pPr>
            <w:r w:rsidRPr="00971C80">
              <w:rPr>
                <w:sz w:val="20"/>
                <w:szCs w:val="20"/>
              </w:rPr>
              <w:t>Unable to deliver Service Response to User</w:t>
            </w:r>
          </w:p>
        </w:tc>
        <w:tc>
          <w:tcPr>
            <w:tcW w:w="3551" w:type="pct"/>
          </w:tcPr>
          <w:p w14:paraId="2998516A"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53782A3F"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43F98B74" w14:textId="77777777" w:rsidR="0067217D" w:rsidRPr="00971C80" w:rsidRDefault="00316AA8" w:rsidP="006148E5">
            <w:pPr>
              <w:keepNext/>
              <w:spacing w:after="240"/>
              <w:jc w:val="left"/>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s for 2 days for re-</w:t>
            </w:r>
            <w:r w:rsidR="00D5493D" w:rsidRPr="00971C80">
              <w:rPr>
                <w:sz w:val="20"/>
                <w:szCs w:val="20"/>
              </w:rPr>
              <w:t>delivery</w:t>
            </w:r>
            <w:r w:rsidRPr="00971C80">
              <w:rPr>
                <w:sz w:val="20"/>
                <w:szCs w:val="20"/>
              </w:rPr>
              <w:t xml:space="preserve">. After this period the failure will be recorded </w:t>
            </w:r>
            <w:r w:rsidR="007C7402" w:rsidRPr="00971C80">
              <w:rPr>
                <w:sz w:val="20"/>
                <w:szCs w:val="20"/>
              </w:rPr>
              <w:t>within the DCC Systems</w:t>
            </w:r>
            <w:r w:rsidR="0067217D">
              <w:rPr>
                <w:sz w:val="20"/>
                <w:szCs w:val="20"/>
              </w:rPr>
              <w:t xml:space="preserve"> as a Service Management Event</w:t>
            </w:r>
            <w:r w:rsidR="007C7402" w:rsidRPr="00971C80">
              <w:rPr>
                <w:sz w:val="20"/>
                <w:szCs w:val="20"/>
              </w:rPr>
              <w:t xml:space="preserve">. </w:t>
            </w:r>
          </w:p>
        </w:tc>
      </w:tr>
    </w:tbl>
    <w:p w14:paraId="3FC254C6" w14:textId="77777777" w:rsidR="00B633C6" w:rsidRPr="00B633C6" w:rsidRDefault="00B633C6" w:rsidP="006E1A14">
      <w:pPr>
        <w:pStyle w:val="Caption"/>
      </w:pPr>
      <w:bookmarkStart w:id="400" w:name="_Toc50828936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w:t>
      </w:r>
      <w:r w:rsidR="00FB161A">
        <w:rPr>
          <w:noProof/>
        </w:rPr>
        <w:fldChar w:fldCharType="end"/>
      </w:r>
      <w:r>
        <w:t xml:space="preserve"> </w:t>
      </w:r>
      <w:r w:rsidRPr="000B4DCD">
        <w:t xml:space="preserve">: </w:t>
      </w:r>
      <w:r>
        <w:t>Additional error scenarios for ‘future dated’ meter scheduled requests</w:t>
      </w:r>
      <w:bookmarkEnd w:id="400"/>
    </w:p>
    <w:p w14:paraId="1D3AF7CA" w14:textId="77777777" w:rsidR="00F40C36" w:rsidRPr="00971C80" w:rsidRDefault="00C6735B" w:rsidP="007A6F8F">
      <w:pPr>
        <w:pStyle w:val="Heading3"/>
        <w:jc w:val="left"/>
      </w:pPr>
      <w:bookmarkStart w:id="401" w:name="_Toc395287591"/>
      <w:bookmarkStart w:id="402" w:name="_Toc489860653"/>
      <w:bookmarkStart w:id="403" w:name="_Toc10286726"/>
      <w:bookmarkStart w:id="404" w:name="_Toc506336027"/>
      <w:bookmarkStart w:id="405" w:name="_Toc509172383"/>
      <w:r w:rsidRPr="00971C80">
        <w:rPr>
          <w:rFonts w:cs="Times New Roman"/>
        </w:rPr>
        <w:t>Device Alert</w:t>
      </w:r>
      <w:bookmarkEnd w:id="401"/>
      <w:bookmarkEnd w:id="402"/>
      <w:bookmarkEnd w:id="403"/>
      <w:bookmarkEnd w:id="404"/>
      <w:bookmarkEnd w:id="405"/>
    </w:p>
    <w:tbl>
      <w:tblPr>
        <w:tblStyle w:val="TableGrid1"/>
        <w:tblW w:w="4970" w:type="pct"/>
        <w:tblLook w:val="0420" w:firstRow="1" w:lastRow="0" w:firstColumn="0" w:lastColumn="0" w:noHBand="0" w:noVBand="1"/>
      </w:tblPr>
      <w:tblGrid>
        <w:gridCol w:w="2595"/>
        <w:gridCol w:w="6367"/>
      </w:tblGrid>
      <w:tr w:rsidR="00971C80" w:rsidRPr="00971C80" w14:paraId="39CA23DC" w14:textId="77777777" w:rsidTr="00400115">
        <w:tc>
          <w:tcPr>
            <w:tcW w:w="1448" w:type="pct"/>
          </w:tcPr>
          <w:p w14:paraId="7A40BB46"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552" w:type="pct"/>
          </w:tcPr>
          <w:p w14:paraId="205D63CB"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316AA8" w:rsidRPr="00971C80" w14:paraId="523BB47D" w14:textId="77777777" w:rsidTr="00400115">
        <w:trPr>
          <w:trHeight w:val="372"/>
        </w:trPr>
        <w:tc>
          <w:tcPr>
            <w:tcW w:w="1448" w:type="pct"/>
          </w:tcPr>
          <w:p w14:paraId="1ACE82D8" w14:textId="77777777" w:rsidR="00316AA8" w:rsidRPr="00971C80" w:rsidRDefault="00316AA8" w:rsidP="007A6F8F">
            <w:pPr>
              <w:keepNext/>
              <w:jc w:val="left"/>
              <w:rPr>
                <w:sz w:val="20"/>
                <w:szCs w:val="20"/>
              </w:rPr>
            </w:pPr>
            <w:r w:rsidRPr="00971C80">
              <w:rPr>
                <w:sz w:val="20"/>
                <w:szCs w:val="20"/>
              </w:rPr>
              <w:t>Unable to deliver Device Alert to User</w:t>
            </w:r>
          </w:p>
        </w:tc>
        <w:tc>
          <w:tcPr>
            <w:tcW w:w="3552" w:type="pct"/>
          </w:tcPr>
          <w:p w14:paraId="7F7E5CBA"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2DB8379E"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A749D4">
              <w:rPr>
                <w:sz w:val="20"/>
                <w:szCs w:val="20"/>
              </w:rPr>
              <w:t>Device Alert</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A749D4">
              <w:rPr>
                <w:sz w:val="20"/>
                <w:szCs w:val="20"/>
              </w:rPr>
              <w:t>Device Alert</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w:t>
            </w:r>
            <w:r w:rsidR="00A749D4">
              <w:rPr>
                <w:sz w:val="20"/>
                <w:szCs w:val="20"/>
              </w:rPr>
              <w:t>Device Alert</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0F3A7F8B" w14:textId="77777777" w:rsidR="00316AA8" w:rsidRPr="00971C80" w:rsidRDefault="00316AA8" w:rsidP="006148E5">
            <w:pPr>
              <w:keepNext/>
              <w:spacing w:after="240"/>
              <w:jc w:val="left"/>
              <w:rPr>
                <w:sz w:val="20"/>
                <w:szCs w:val="20"/>
              </w:rPr>
            </w:pPr>
            <w:r w:rsidRPr="00971C80">
              <w:rPr>
                <w:sz w:val="20"/>
                <w:szCs w:val="20"/>
              </w:rPr>
              <w:t xml:space="preserve">The DCC shall hold failed </w:t>
            </w:r>
            <w:r w:rsidR="00A749D4">
              <w:rPr>
                <w:sz w:val="20"/>
                <w:szCs w:val="20"/>
              </w:rPr>
              <w:t>Device Alert</w:t>
            </w:r>
            <w:r w:rsidRPr="00971C80">
              <w:rPr>
                <w:sz w:val="20"/>
                <w:szCs w:val="20"/>
              </w:rPr>
              <w:t xml:space="preserve">s for 2 days for re-delivery. After this period the failure will be recorded </w:t>
            </w:r>
            <w:r w:rsidR="007C7402" w:rsidRPr="00971C80">
              <w:rPr>
                <w:sz w:val="20"/>
                <w:szCs w:val="20"/>
              </w:rPr>
              <w:t>within the DCC Systems</w:t>
            </w:r>
            <w:r w:rsidR="0067217D">
              <w:rPr>
                <w:sz w:val="20"/>
                <w:szCs w:val="20"/>
              </w:rPr>
              <w:t xml:space="preserve"> as a Service Management Event</w:t>
            </w:r>
            <w:r w:rsidR="007C7402" w:rsidRPr="00971C80">
              <w:rPr>
                <w:sz w:val="20"/>
                <w:szCs w:val="20"/>
              </w:rPr>
              <w:t>.</w:t>
            </w:r>
          </w:p>
        </w:tc>
      </w:tr>
    </w:tbl>
    <w:p w14:paraId="5787F3B4" w14:textId="77777777" w:rsidR="00B633C6" w:rsidRPr="00B633C6" w:rsidRDefault="00B633C6" w:rsidP="006E1A14">
      <w:pPr>
        <w:pStyle w:val="Caption"/>
      </w:pPr>
      <w:bookmarkStart w:id="406" w:name="_Toc50828936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w:t>
      </w:r>
      <w:r w:rsidR="00FB161A">
        <w:rPr>
          <w:noProof/>
        </w:rPr>
        <w:fldChar w:fldCharType="end"/>
      </w:r>
      <w:r>
        <w:t xml:space="preserve"> </w:t>
      </w:r>
      <w:r w:rsidRPr="000B4DCD">
        <w:t xml:space="preserve">: </w:t>
      </w:r>
      <w:r>
        <w:t>Additional error scenarios for Device Alerts</w:t>
      </w:r>
      <w:bookmarkEnd w:id="406"/>
    </w:p>
    <w:p w14:paraId="159D277F" w14:textId="77777777" w:rsidR="00C6735B" w:rsidRPr="00971C80" w:rsidRDefault="00C6735B" w:rsidP="003F5A46">
      <w:pPr>
        <w:pStyle w:val="Heading3"/>
        <w:jc w:val="left"/>
      </w:pPr>
      <w:bookmarkStart w:id="407" w:name="_Toc395287592"/>
      <w:bookmarkStart w:id="408" w:name="_Toc489860654"/>
      <w:bookmarkStart w:id="409" w:name="_Toc10286727"/>
      <w:bookmarkStart w:id="410" w:name="_Toc506336028"/>
      <w:bookmarkStart w:id="411" w:name="_Toc509172384"/>
      <w:r w:rsidRPr="00971C80">
        <w:rPr>
          <w:rFonts w:cs="Times New Roman"/>
        </w:rPr>
        <w:lastRenderedPageBreak/>
        <w:t>DCC Alert</w:t>
      </w:r>
      <w:bookmarkEnd w:id="407"/>
      <w:bookmarkEnd w:id="408"/>
      <w:bookmarkEnd w:id="409"/>
      <w:bookmarkEnd w:id="410"/>
      <w:bookmarkEnd w:id="411"/>
    </w:p>
    <w:tbl>
      <w:tblPr>
        <w:tblStyle w:val="TableGrid1"/>
        <w:tblW w:w="4970" w:type="pct"/>
        <w:tblLook w:val="0420" w:firstRow="1" w:lastRow="0" w:firstColumn="0" w:lastColumn="0" w:noHBand="0" w:noVBand="1"/>
      </w:tblPr>
      <w:tblGrid>
        <w:gridCol w:w="2707"/>
        <w:gridCol w:w="6255"/>
      </w:tblGrid>
      <w:tr w:rsidR="00971C80" w:rsidRPr="00971C80" w14:paraId="29214AA5" w14:textId="77777777" w:rsidTr="00400115">
        <w:tc>
          <w:tcPr>
            <w:tcW w:w="1510" w:type="pct"/>
          </w:tcPr>
          <w:p w14:paraId="4900E437"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490" w:type="pct"/>
          </w:tcPr>
          <w:p w14:paraId="423FEAD8"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316AA8" w:rsidRPr="00971C80" w14:paraId="1DFE57A3" w14:textId="77777777" w:rsidTr="00400115">
        <w:trPr>
          <w:trHeight w:val="372"/>
        </w:trPr>
        <w:tc>
          <w:tcPr>
            <w:tcW w:w="1510" w:type="pct"/>
          </w:tcPr>
          <w:p w14:paraId="7D395E2D" w14:textId="77777777" w:rsidR="00316AA8" w:rsidRPr="00971C80" w:rsidRDefault="00316AA8" w:rsidP="007A6F8F">
            <w:pPr>
              <w:keepNext/>
              <w:jc w:val="left"/>
              <w:rPr>
                <w:sz w:val="20"/>
                <w:szCs w:val="20"/>
              </w:rPr>
            </w:pPr>
            <w:r w:rsidRPr="00971C80">
              <w:rPr>
                <w:sz w:val="20"/>
                <w:szCs w:val="20"/>
              </w:rPr>
              <w:t>Unable to deliver DCC Alert to User</w:t>
            </w:r>
          </w:p>
        </w:tc>
        <w:tc>
          <w:tcPr>
            <w:tcW w:w="3490" w:type="pct"/>
          </w:tcPr>
          <w:p w14:paraId="1CDED411"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2B7A636C"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A749D4">
              <w:rPr>
                <w:sz w:val="20"/>
                <w:szCs w:val="20"/>
              </w:rPr>
              <w:t xml:space="preserve">DCC Alert </w:t>
            </w:r>
            <w:r w:rsidRPr="00971C80">
              <w:rPr>
                <w:sz w:val="20"/>
                <w:szCs w:val="20"/>
              </w:rPr>
              <w:t xml:space="preserve">to the User after 300 </w:t>
            </w:r>
            <w:r w:rsidR="00C059E4" w:rsidRPr="00971C80">
              <w:rPr>
                <w:sz w:val="20"/>
                <w:szCs w:val="20"/>
              </w:rPr>
              <w:t>seconds</w:t>
            </w:r>
            <w:r w:rsidRPr="00971C80">
              <w:rPr>
                <w:sz w:val="20"/>
                <w:szCs w:val="20"/>
              </w:rPr>
              <w:t xml:space="preserve"> from the first DCC attempt, then the DCC shall queue the </w:t>
            </w:r>
            <w:r w:rsidR="00A749D4">
              <w:rPr>
                <w:sz w:val="20"/>
                <w:szCs w:val="20"/>
              </w:rPr>
              <w:t>DCC Alert</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w:t>
            </w:r>
            <w:r w:rsidR="00A749D4">
              <w:rPr>
                <w:sz w:val="20"/>
                <w:szCs w:val="20"/>
              </w:rPr>
              <w:t>DCC Alert</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1144F882" w14:textId="77777777" w:rsidR="00316AA8" w:rsidRPr="00971C80" w:rsidRDefault="00316AA8" w:rsidP="006148E5">
            <w:pPr>
              <w:keepNext/>
              <w:spacing w:after="240"/>
              <w:jc w:val="left"/>
              <w:rPr>
                <w:sz w:val="20"/>
                <w:szCs w:val="20"/>
              </w:rPr>
            </w:pPr>
            <w:r w:rsidRPr="00971C80">
              <w:rPr>
                <w:sz w:val="20"/>
                <w:szCs w:val="20"/>
              </w:rPr>
              <w:t xml:space="preserve">The DCC shall hold failed </w:t>
            </w:r>
            <w:r w:rsidR="0067373C">
              <w:rPr>
                <w:sz w:val="20"/>
                <w:szCs w:val="20"/>
              </w:rPr>
              <w:t>DCC Alert</w:t>
            </w:r>
            <w:r w:rsidRPr="00971C80">
              <w:rPr>
                <w:sz w:val="20"/>
                <w:szCs w:val="20"/>
              </w:rPr>
              <w:t xml:space="preserve">s for 2 days for re-delivery. After this period the failure will be recorded </w:t>
            </w:r>
            <w:r w:rsidR="007C7402" w:rsidRPr="00971C80">
              <w:rPr>
                <w:sz w:val="20"/>
                <w:szCs w:val="20"/>
              </w:rPr>
              <w:t>within the DCC Systems</w:t>
            </w:r>
            <w:r w:rsidR="0067217D">
              <w:rPr>
                <w:sz w:val="20"/>
                <w:szCs w:val="20"/>
              </w:rPr>
              <w:t xml:space="preserve"> as a Service Management Event</w:t>
            </w:r>
            <w:r w:rsidR="007C7402" w:rsidRPr="00971C80">
              <w:rPr>
                <w:sz w:val="20"/>
                <w:szCs w:val="20"/>
              </w:rPr>
              <w:t>.</w:t>
            </w:r>
          </w:p>
        </w:tc>
      </w:tr>
    </w:tbl>
    <w:p w14:paraId="4174DBD6" w14:textId="77777777" w:rsidR="00B633C6" w:rsidRPr="00B633C6" w:rsidRDefault="00B633C6" w:rsidP="006E1A14">
      <w:pPr>
        <w:pStyle w:val="Caption"/>
      </w:pPr>
      <w:bookmarkStart w:id="412" w:name="_Toc396899134"/>
      <w:bookmarkStart w:id="413" w:name="_Toc397090194"/>
      <w:bookmarkStart w:id="414" w:name="_Toc396899135"/>
      <w:bookmarkStart w:id="415" w:name="_Toc397090195"/>
      <w:bookmarkStart w:id="416" w:name="_Toc397350761"/>
      <w:bookmarkStart w:id="417" w:name="_Toc397350956"/>
      <w:bookmarkStart w:id="418" w:name="_Toc397583996"/>
      <w:bookmarkStart w:id="419" w:name="_Toc397595376"/>
      <w:bookmarkStart w:id="420" w:name="_Toc397595620"/>
      <w:bookmarkStart w:id="421" w:name="_Toc396899136"/>
      <w:bookmarkStart w:id="422" w:name="_Toc397090196"/>
      <w:bookmarkStart w:id="423" w:name="_Toc397350762"/>
      <w:bookmarkStart w:id="424" w:name="_Toc397350957"/>
      <w:bookmarkStart w:id="425" w:name="_Toc397583997"/>
      <w:bookmarkStart w:id="426" w:name="_Toc397595377"/>
      <w:bookmarkStart w:id="427" w:name="_Toc397595621"/>
      <w:bookmarkStart w:id="428" w:name="_Toc400620969"/>
      <w:bookmarkStart w:id="429" w:name="_Toc400696285"/>
      <w:bookmarkStart w:id="430" w:name="_Toc400721942"/>
      <w:bookmarkStart w:id="431" w:name="_Toc400620970"/>
      <w:bookmarkStart w:id="432" w:name="_Toc400696286"/>
      <w:bookmarkStart w:id="433" w:name="_Toc400721943"/>
      <w:bookmarkStart w:id="434" w:name="_Toc400620971"/>
      <w:bookmarkStart w:id="435" w:name="_Toc400696287"/>
      <w:bookmarkStart w:id="436" w:name="_Toc400721944"/>
      <w:bookmarkStart w:id="437" w:name="_Toc400620972"/>
      <w:bookmarkStart w:id="438" w:name="_Toc400696288"/>
      <w:bookmarkStart w:id="439" w:name="_Toc400721945"/>
      <w:bookmarkStart w:id="440" w:name="_Toc400620973"/>
      <w:bookmarkStart w:id="441" w:name="_Toc400696289"/>
      <w:bookmarkStart w:id="442" w:name="_Toc400721946"/>
      <w:bookmarkStart w:id="443" w:name="_Toc400620974"/>
      <w:bookmarkStart w:id="444" w:name="_Toc400696290"/>
      <w:bookmarkStart w:id="445" w:name="_Toc400721947"/>
      <w:bookmarkStart w:id="446" w:name="_Toc400620975"/>
      <w:bookmarkStart w:id="447" w:name="_Toc400696291"/>
      <w:bookmarkStart w:id="448" w:name="_Toc400721948"/>
      <w:bookmarkStart w:id="449" w:name="_Toc400620976"/>
      <w:bookmarkStart w:id="450" w:name="_Toc400696292"/>
      <w:bookmarkStart w:id="451" w:name="_Toc400721949"/>
      <w:bookmarkStart w:id="452" w:name="_Toc400620977"/>
      <w:bookmarkStart w:id="453" w:name="_Toc400696293"/>
      <w:bookmarkStart w:id="454" w:name="_Toc400721950"/>
      <w:bookmarkStart w:id="455" w:name="_Toc400620978"/>
      <w:bookmarkStart w:id="456" w:name="_Toc400696294"/>
      <w:bookmarkStart w:id="457" w:name="_Toc400721951"/>
      <w:bookmarkStart w:id="458" w:name="_Toc400620979"/>
      <w:bookmarkStart w:id="459" w:name="_Toc400696295"/>
      <w:bookmarkStart w:id="460" w:name="_Toc400721952"/>
      <w:bookmarkStart w:id="461" w:name="_Toc508289364"/>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w:t>
      </w:r>
      <w:r w:rsidR="00FB161A">
        <w:rPr>
          <w:noProof/>
        </w:rPr>
        <w:fldChar w:fldCharType="end"/>
      </w:r>
      <w:r>
        <w:t xml:space="preserve"> </w:t>
      </w:r>
      <w:r w:rsidRPr="000B4DCD">
        <w:t xml:space="preserve">: </w:t>
      </w:r>
      <w:r>
        <w:t xml:space="preserve">Additional error scenarios for </w:t>
      </w:r>
      <w:r w:rsidR="007440FE">
        <w:t>DCC</w:t>
      </w:r>
      <w:r>
        <w:t xml:space="preserve"> Alerts</w:t>
      </w:r>
      <w:bookmarkEnd w:id="461"/>
    </w:p>
    <w:p w14:paraId="3B226F7E" w14:textId="77777777" w:rsidR="00A73227" w:rsidRPr="00971C80" w:rsidRDefault="00A73227" w:rsidP="002F2B04">
      <w:pPr>
        <w:pStyle w:val="Heading3"/>
      </w:pPr>
      <w:bookmarkStart w:id="462" w:name="_Toc489860655"/>
      <w:bookmarkStart w:id="463" w:name="_Toc10286728"/>
      <w:bookmarkStart w:id="464" w:name="_Toc506336029"/>
      <w:bookmarkStart w:id="465" w:name="_Toc509172385"/>
      <w:r w:rsidRPr="00971C80">
        <w:t>Anomaly Detection</w:t>
      </w:r>
      <w:bookmarkEnd w:id="462"/>
      <w:bookmarkEnd w:id="463"/>
      <w:bookmarkEnd w:id="464"/>
      <w:bookmarkEnd w:id="465"/>
    </w:p>
    <w:p w14:paraId="331C0AF1" w14:textId="77777777" w:rsidR="00A73227" w:rsidRPr="00971C80" w:rsidRDefault="00A73227" w:rsidP="00A73227">
      <w:pPr>
        <w:jc w:val="left"/>
      </w:pPr>
      <w:r w:rsidRPr="00971C80">
        <w:t xml:space="preserve">The DCC shall utilise </w:t>
      </w:r>
      <w:r w:rsidR="00226079" w:rsidRPr="00971C80">
        <w:t>Threshold A</w:t>
      </w:r>
      <w:r w:rsidRPr="00971C80">
        <w:t xml:space="preserve">nomaly </w:t>
      </w:r>
      <w:r w:rsidR="00226079" w:rsidRPr="00971C80">
        <w:t>D</w:t>
      </w:r>
      <w:r w:rsidRPr="00971C80">
        <w:t xml:space="preserve">etection in order to safeguard the DCC </w:t>
      </w:r>
      <w:r w:rsidR="00BD6231" w:rsidRPr="00971C80">
        <w:t>and Users</w:t>
      </w:r>
      <w:r w:rsidRPr="00971C80">
        <w:t xml:space="preserve"> from potential threats and / or malicious behaviour. This operates at two levels, DCC wide and User </w:t>
      </w:r>
      <w:r w:rsidR="003A199F" w:rsidRPr="00971C80">
        <w:t>s</w:t>
      </w:r>
      <w:r w:rsidRPr="00971C80">
        <w:t>pecific.</w:t>
      </w:r>
    </w:p>
    <w:p w14:paraId="55DC950B" w14:textId="77777777" w:rsidR="00A73227" w:rsidRPr="00971C80" w:rsidRDefault="00A73227" w:rsidP="00A73227">
      <w:pPr>
        <w:jc w:val="left"/>
      </w:pPr>
    </w:p>
    <w:p w14:paraId="0A4EAA81" w14:textId="77777777" w:rsidR="00A73227" w:rsidRPr="00971C80" w:rsidRDefault="00812CC2" w:rsidP="0033187B">
      <w:pPr>
        <w:jc w:val="left"/>
      </w:pPr>
      <w:r w:rsidRPr="00971C80">
        <w:t>The User s</w:t>
      </w:r>
      <w:r w:rsidR="00C97DD2" w:rsidRPr="00971C80">
        <w:t xml:space="preserve">pecific detection </w:t>
      </w:r>
      <w:r w:rsidR="00054612">
        <w:t>is</w:t>
      </w:r>
      <w:r w:rsidR="00C97DD2" w:rsidRPr="00971C80">
        <w:t xml:space="preserve"> as defined within SEC </w:t>
      </w:r>
      <w:r w:rsidR="0033187B" w:rsidRPr="00971C80">
        <w:t xml:space="preserve">G6 - </w:t>
      </w:r>
      <w:r w:rsidR="000E6B33" w:rsidRPr="00971C80">
        <w:t xml:space="preserve">Anomaly Detection Thresholds: obligations on the DCC and </w:t>
      </w:r>
      <w:r w:rsidR="005D655A" w:rsidRPr="00971C80">
        <w:t xml:space="preserve">Users. </w:t>
      </w:r>
      <w:r w:rsidRPr="00971C80">
        <w:t>The DCC shall monitor thresholds on the rate of receipt of messages from the User, in order to invoke warnings and quarantine procedures where the thresholds are breached.</w:t>
      </w:r>
    </w:p>
    <w:p w14:paraId="06EFD2BC" w14:textId="77777777" w:rsidR="00812CC2" w:rsidRPr="00971C80" w:rsidRDefault="00812CC2" w:rsidP="00A73227">
      <w:pPr>
        <w:jc w:val="left"/>
      </w:pPr>
    </w:p>
    <w:p w14:paraId="39742ECB" w14:textId="77777777" w:rsidR="00812CC2" w:rsidRPr="00971C80" w:rsidRDefault="00812CC2" w:rsidP="00A73227">
      <w:pPr>
        <w:jc w:val="left"/>
      </w:pPr>
      <w:r w:rsidRPr="00971C80">
        <w:t xml:space="preserve">The DCC shall inform Users of threshold breaches via an </w:t>
      </w:r>
      <w:r w:rsidR="005029F5" w:rsidRPr="00971C80">
        <w:t>“out of band”</w:t>
      </w:r>
      <w:r w:rsidRPr="00971C80">
        <w:t xml:space="preserve"> </w:t>
      </w:r>
      <w:r w:rsidR="005029F5" w:rsidRPr="00971C80">
        <w:t>p</w:t>
      </w:r>
      <w:r w:rsidRPr="00971C80">
        <w:t>rocess</w:t>
      </w:r>
      <w:r w:rsidR="000E6389">
        <w:t xml:space="preserve"> as defined within the Threshold Anoma</w:t>
      </w:r>
      <w:r w:rsidR="002F3048">
        <w:t>l</w:t>
      </w:r>
      <w:r w:rsidR="000E6389">
        <w:t>y Detection Procedures (TADP)</w:t>
      </w:r>
      <w:r w:rsidRPr="00971C80">
        <w:t xml:space="preserve">. The DCC can release quarantined messages for onward delivery, or, if invalid, delete those messages from the DCC </w:t>
      </w:r>
      <w:r w:rsidR="002D6558" w:rsidRPr="00971C80">
        <w:t>S</w:t>
      </w:r>
      <w:r w:rsidRPr="00971C80">
        <w:t>ystem</w:t>
      </w:r>
      <w:r w:rsidR="002D6558" w:rsidRPr="00971C80">
        <w:t>s</w:t>
      </w:r>
      <w:r w:rsidR="006936D6">
        <w:t xml:space="preserve"> as further </w:t>
      </w:r>
      <w:r w:rsidR="00597CE9">
        <w:t>defined</w:t>
      </w:r>
      <w:r w:rsidR="006936D6">
        <w:t xml:space="preserve"> in the TADP</w:t>
      </w:r>
      <w:r w:rsidRPr="00971C80">
        <w:t>.</w:t>
      </w:r>
    </w:p>
    <w:p w14:paraId="3933F9F0" w14:textId="77777777" w:rsidR="00F65AD2" w:rsidRDefault="00F65AD2" w:rsidP="00F65AD2">
      <w:pPr>
        <w:jc w:val="left"/>
      </w:pPr>
    </w:p>
    <w:p w14:paraId="1A083E03" w14:textId="77777777" w:rsidR="00B91D58" w:rsidRDefault="00F651C1" w:rsidP="006148E5">
      <w:pPr>
        <w:pStyle w:val="Heading1"/>
        <w:pageBreakBefore/>
        <w:jc w:val="left"/>
        <w:rPr>
          <w:rFonts w:ascii="Times New Roman" w:hAnsi="Times New Roman" w:cs="Times New Roman"/>
        </w:rPr>
      </w:pPr>
      <w:bookmarkStart w:id="466" w:name="_Ref488424461"/>
      <w:bookmarkStart w:id="467" w:name="_Toc489860656"/>
      <w:bookmarkStart w:id="468" w:name="_Toc10286729"/>
      <w:bookmarkStart w:id="469" w:name="_Toc506336030"/>
      <w:bookmarkStart w:id="470" w:name="_Toc509172386"/>
      <w:r w:rsidRPr="00971C80">
        <w:rPr>
          <w:rFonts w:ascii="Times New Roman" w:hAnsi="Times New Roman" w:cs="Times New Roman"/>
        </w:rPr>
        <w:lastRenderedPageBreak/>
        <w:t xml:space="preserve">Messages </w:t>
      </w:r>
      <w:r w:rsidR="000E2119" w:rsidRPr="00971C80">
        <w:rPr>
          <w:rFonts w:ascii="Times New Roman" w:hAnsi="Times New Roman" w:cs="Times New Roman"/>
        </w:rPr>
        <w:t>S</w:t>
      </w:r>
      <w:r w:rsidRPr="00971C80">
        <w:rPr>
          <w:rFonts w:ascii="Times New Roman" w:hAnsi="Times New Roman" w:cs="Times New Roman"/>
        </w:rPr>
        <w:t xml:space="preserve">ent </w:t>
      </w:r>
      <w:r w:rsidR="000E2119" w:rsidRPr="00971C80">
        <w:rPr>
          <w:rFonts w:ascii="Times New Roman" w:hAnsi="Times New Roman" w:cs="Times New Roman"/>
        </w:rPr>
        <w:t>O</w:t>
      </w:r>
      <w:r w:rsidRPr="00971C80">
        <w:rPr>
          <w:rFonts w:ascii="Times New Roman" w:hAnsi="Times New Roman" w:cs="Times New Roman"/>
        </w:rPr>
        <w:t xml:space="preserve">ver </w:t>
      </w:r>
      <w:r w:rsidR="000E2119" w:rsidRPr="00971C80">
        <w:rPr>
          <w:rFonts w:ascii="Times New Roman" w:hAnsi="Times New Roman" w:cs="Times New Roman"/>
        </w:rPr>
        <w:t>T</w:t>
      </w:r>
      <w:r w:rsidRPr="00971C80">
        <w:rPr>
          <w:rFonts w:ascii="Times New Roman" w:hAnsi="Times New Roman" w:cs="Times New Roman"/>
        </w:rPr>
        <w:t xml:space="preserve">he </w:t>
      </w:r>
      <w:r w:rsidR="000E2119" w:rsidRPr="00971C80">
        <w:rPr>
          <w:rFonts w:ascii="Times New Roman" w:hAnsi="Times New Roman" w:cs="Times New Roman"/>
        </w:rPr>
        <w:t>I</w:t>
      </w:r>
      <w:r w:rsidRPr="00971C80">
        <w:rPr>
          <w:rFonts w:ascii="Times New Roman" w:hAnsi="Times New Roman" w:cs="Times New Roman"/>
        </w:rPr>
        <w:t>nterface</w:t>
      </w:r>
      <w:bookmarkEnd w:id="466"/>
      <w:bookmarkEnd w:id="467"/>
      <w:bookmarkEnd w:id="468"/>
      <w:bookmarkEnd w:id="469"/>
      <w:bookmarkEnd w:id="470"/>
    </w:p>
    <w:p w14:paraId="493FBA0D" w14:textId="77777777" w:rsidR="00F651C1" w:rsidRPr="00971C80" w:rsidRDefault="00F651C1" w:rsidP="00801ADA">
      <w:pPr>
        <w:pStyle w:val="Heading2"/>
      </w:pPr>
      <w:bookmarkStart w:id="471" w:name="_Service_Request_Matrix"/>
      <w:bookmarkStart w:id="472" w:name="_Ref398641099"/>
      <w:bookmarkStart w:id="473" w:name="_Ref398641138"/>
      <w:bookmarkStart w:id="474" w:name="_Ref398643077"/>
      <w:bookmarkStart w:id="475" w:name="_Ref398643083"/>
      <w:bookmarkStart w:id="476" w:name="_Ref398646535"/>
      <w:bookmarkStart w:id="477" w:name="_Ref398907902"/>
      <w:bookmarkStart w:id="478" w:name="_Toc489860657"/>
      <w:bookmarkStart w:id="479" w:name="_Toc10286730"/>
      <w:bookmarkStart w:id="480" w:name="_Toc506336031"/>
      <w:bookmarkStart w:id="481" w:name="_Toc509172387"/>
      <w:bookmarkEnd w:id="471"/>
      <w:r w:rsidRPr="00971C80">
        <w:t xml:space="preserve">Service </w:t>
      </w:r>
      <w:r w:rsidR="00A64E62" w:rsidRPr="00971C80">
        <w:t>Request</w:t>
      </w:r>
      <w:r w:rsidR="001165F0" w:rsidRPr="00971C80">
        <w:t xml:space="preserve"> </w:t>
      </w:r>
      <w:bookmarkEnd w:id="472"/>
      <w:bookmarkEnd w:id="473"/>
      <w:bookmarkEnd w:id="474"/>
      <w:bookmarkEnd w:id="475"/>
      <w:bookmarkEnd w:id="476"/>
      <w:r w:rsidR="00A45C79" w:rsidRPr="00971C80">
        <w:t>Matrix</w:t>
      </w:r>
      <w:bookmarkEnd w:id="477"/>
      <w:bookmarkEnd w:id="478"/>
      <w:bookmarkEnd w:id="479"/>
      <w:bookmarkEnd w:id="480"/>
      <w:bookmarkEnd w:id="481"/>
    </w:p>
    <w:p w14:paraId="2CD17112" w14:textId="77777777" w:rsidR="002F51FC" w:rsidRPr="00971C80" w:rsidRDefault="005807B2" w:rsidP="002F51FC">
      <w:r w:rsidRPr="00971C80">
        <w:t>For each Service Request, this section sets out the following attributes</w:t>
      </w:r>
      <w:r w:rsidR="002F51FC" w:rsidRPr="00971C80">
        <w:t>:</w:t>
      </w:r>
    </w:p>
    <w:p w14:paraId="79EB8C0A" w14:textId="77777777" w:rsidR="00F44AF6" w:rsidRPr="00971C80" w:rsidRDefault="00F44AF6" w:rsidP="002F51FC"/>
    <w:p w14:paraId="5C6846EE" w14:textId="77777777" w:rsidR="00FF26B8" w:rsidRPr="00971C80" w:rsidRDefault="00FF26B8" w:rsidP="0097632A">
      <w:pPr>
        <w:pStyle w:val="ListParagraph"/>
        <w:numPr>
          <w:ilvl w:val="0"/>
          <w:numId w:val="13"/>
        </w:numPr>
        <w:spacing w:after="200" w:line="276" w:lineRule="auto"/>
        <w:ind w:left="1571"/>
        <w:contextualSpacing w:val="0"/>
        <w:jc w:val="left"/>
      </w:pPr>
      <w:r w:rsidRPr="00971C80">
        <w:t xml:space="preserve">Service Request </w:t>
      </w:r>
      <w:r w:rsidRPr="00971C80">
        <w:rPr>
          <w:szCs w:val="18"/>
        </w:rPr>
        <w:t>Name</w:t>
      </w:r>
    </w:p>
    <w:p w14:paraId="2775F67F" w14:textId="77777777" w:rsidR="00FF26B8" w:rsidRPr="00971C80" w:rsidRDefault="002F51FC" w:rsidP="0097632A">
      <w:pPr>
        <w:pStyle w:val="ListParagraph"/>
        <w:numPr>
          <w:ilvl w:val="0"/>
          <w:numId w:val="13"/>
        </w:numPr>
        <w:spacing w:after="200" w:line="276" w:lineRule="auto"/>
        <w:ind w:left="1571"/>
        <w:contextualSpacing w:val="0"/>
        <w:jc w:val="left"/>
      </w:pPr>
      <w:r w:rsidRPr="00971C80">
        <w:t xml:space="preserve">Service Reference </w:t>
      </w:r>
    </w:p>
    <w:p w14:paraId="737E3E66" w14:textId="77777777" w:rsidR="002F51FC" w:rsidRPr="00971C80" w:rsidRDefault="002F51FC" w:rsidP="0097632A">
      <w:pPr>
        <w:pStyle w:val="ListParagraph"/>
        <w:numPr>
          <w:ilvl w:val="0"/>
          <w:numId w:val="13"/>
        </w:numPr>
        <w:spacing w:after="200" w:line="276" w:lineRule="auto"/>
        <w:ind w:left="1571"/>
        <w:contextualSpacing w:val="0"/>
        <w:jc w:val="left"/>
      </w:pPr>
      <w:r w:rsidRPr="00971C80">
        <w:t>Service Reference Variant</w:t>
      </w:r>
    </w:p>
    <w:p w14:paraId="4D2CCE35" w14:textId="77777777" w:rsidR="00FF26B8" w:rsidRPr="00971C80" w:rsidRDefault="006936D6" w:rsidP="0097632A">
      <w:pPr>
        <w:pStyle w:val="ListParagraph"/>
        <w:numPr>
          <w:ilvl w:val="0"/>
          <w:numId w:val="13"/>
        </w:numPr>
        <w:spacing w:after="200" w:line="276" w:lineRule="auto"/>
        <w:ind w:left="1571"/>
        <w:contextualSpacing w:val="0"/>
        <w:jc w:val="left"/>
      </w:pPr>
      <w:r>
        <w:t xml:space="preserve">whether </w:t>
      </w:r>
      <w:r w:rsidR="00FF26B8" w:rsidRPr="00971C80">
        <w:t>the Service</w:t>
      </w:r>
      <w:r w:rsidR="003118F6" w:rsidRPr="00971C80">
        <w:t xml:space="preserve"> Request</w:t>
      </w:r>
      <w:r w:rsidR="00EE52F6" w:rsidRPr="00971C80">
        <w:t xml:space="preserve"> </w:t>
      </w:r>
      <w:r>
        <w:t>is Critical or Non-Critical</w:t>
      </w:r>
    </w:p>
    <w:p w14:paraId="4AEFAA89" w14:textId="77777777" w:rsidR="002F51FC" w:rsidRPr="00971C80" w:rsidRDefault="006936D6" w:rsidP="0097632A">
      <w:pPr>
        <w:pStyle w:val="ListParagraph"/>
        <w:numPr>
          <w:ilvl w:val="0"/>
          <w:numId w:val="13"/>
        </w:numPr>
        <w:spacing w:after="200" w:line="276" w:lineRule="auto"/>
        <w:ind w:left="1571"/>
        <w:contextualSpacing w:val="0"/>
        <w:jc w:val="left"/>
      </w:pPr>
      <w:r>
        <w:t>m</w:t>
      </w:r>
      <w:r w:rsidR="005A01BD" w:rsidRPr="00971C80">
        <w:t xml:space="preserve">odes of </w:t>
      </w:r>
      <w:r w:rsidR="0068259B" w:rsidRPr="00971C80">
        <w:t>o</w:t>
      </w:r>
      <w:r w:rsidR="005A01BD" w:rsidRPr="00971C80">
        <w:t>peration</w:t>
      </w:r>
      <w:r w:rsidR="00F40B6E" w:rsidRPr="00971C80">
        <w:t xml:space="preserve"> </w:t>
      </w:r>
      <w:r w:rsidR="005A01BD" w:rsidRPr="00971C80">
        <w:t xml:space="preserve">which vary how the </w:t>
      </w:r>
      <w:r w:rsidR="00F40B6E" w:rsidRPr="00971C80">
        <w:t xml:space="preserve">Service Request </w:t>
      </w:r>
      <w:r w:rsidR="004D2C08" w:rsidRPr="00971C80">
        <w:t xml:space="preserve">or Signed Pre-Command </w:t>
      </w:r>
      <w:r w:rsidR="00F40B6E" w:rsidRPr="00971C80">
        <w:t>will be executed</w:t>
      </w:r>
      <w:r w:rsidR="00F44AF6" w:rsidRPr="00971C80">
        <w:t>.</w:t>
      </w:r>
    </w:p>
    <w:p w14:paraId="676E1718" w14:textId="77777777" w:rsidR="00F40B6E" w:rsidRPr="00971C80" w:rsidRDefault="00FF528D" w:rsidP="0097632A">
      <w:pPr>
        <w:pStyle w:val="ListParagraph"/>
        <w:numPr>
          <w:ilvl w:val="0"/>
          <w:numId w:val="13"/>
        </w:numPr>
        <w:spacing w:after="200" w:line="276" w:lineRule="auto"/>
        <w:ind w:left="1571"/>
        <w:contextualSpacing w:val="0"/>
        <w:jc w:val="left"/>
      </w:pPr>
      <w:r>
        <w:t xml:space="preserve">whether or not the Service Request is a </w:t>
      </w:r>
      <w:r w:rsidR="003118F6" w:rsidRPr="00971C80">
        <w:t>Non</w:t>
      </w:r>
      <w:r w:rsidR="00924CA0">
        <w:t>-</w:t>
      </w:r>
      <w:r w:rsidR="003118F6" w:rsidRPr="00971C80">
        <w:t xml:space="preserve">Device </w:t>
      </w:r>
      <w:r w:rsidR="00924CA0">
        <w:t xml:space="preserve">Service </w:t>
      </w:r>
      <w:r w:rsidR="003118F6" w:rsidRPr="00971C80">
        <w:t>Request</w:t>
      </w:r>
    </w:p>
    <w:p w14:paraId="0578DEF2" w14:textId="77777777" w:rsidR="003118F6" w:rsidRDefault="00FF528D" w:rsidP="0097632A">
      <w:pPr>
        <w:pStyle w:val="ListParagraph"/>
        <w:numPr>
          <w:ilvl w:val="0"/>
          <w:numId w:val="13"/>
        </w:numPr>
        <w:spacing w:after="200" w:line="276" w:lineRule="auto"/>
        <w:ind w:left="1571"/>
        <w:contextualSpacing w:val="0"/>
        <w:jc w:val="left"/>
      </w:pPr>
      <w:r>
        <w:t>t</w:t>
      </w:r>
      <w:r w:rsidR="003118F6" w:rsidRPr="00971C80">
        <w:t xml:space="preserve">he User Roles eligible to </w:t>
      </w:r>
      <w:r w:rsidR="00F712F1" w:rsidRPr="00971C80">
        <w:t>submit</w:t>
      </w:r>
      <w:r w:rsidR="003118F6" w:rsidRPr="00971C80">
        <w:t xml:space="preserve"> the Service </w:t>
      </w:r>
      <w:r w:rsidR="001E4988">
        <w:t>Request</w:t>
      </w:r>
    </w:p>
    <w:p w14:paraId="090D9A9F" w14:textId="77777777" w:rsidR="00F963EC" w:rsidRPr="00971C80" w:rsidRDefault="00F963EC" w:rsidP="00F963EC">
      <w:pPr>
        <w:pStyle w:val="ListParagraph"/>
        <w:numPr>
          <w:ilvl w:val="0"/>
          <w:numId w:val="13"/>
        </w:numPr>
        <w:spacing w:after="200" w:line="276" w:lineRule="auto"/>
        <w:ind w:left="1571"/>
        <w:contextualSpacing w:val="0"/>
        <w:jc w:val="left"/>
      </w:pPr>
      <w:r>
        <w:t xml:space="preserve">whether the </w:t>
      </w:r>
      <w:r w:rsidRPr="00971C80">
        <w:t xml:space="preserve">Service </w:t>
      </w:r>
      <w:r w:rsidR="00563DBD">
        <w:t xml:space="preserve">Request is </w:t>
      </w:r>
      <w:r w:rsidR="00877AA6">
        <w:t xml:space="preserve">available as </w:t>
      </w:r>
      <w:r w:rsidR="00563DBD">
        <w:t>a SMETS1 Service Request</w:t>
      </w:r>
      <w:r w:rsidR="00D3120D">
        <w:t xml:space="preserve"> </w:t>
      </w:r>
    </w:p>
    <w:tbl>
      <w:tblPr>
        <w:tblStyle w:val="TableGrid1"/>
        <w:tblW w:w="3221" w:type="pct"/>
        <w:tblInd w:w="1384" w:type="dxa"/>
        <w:tblLook w:val="0420" w:firstRow="1" w:lastRow="0" w:firstColumn="0" w:lastColumn="0" w:noHBand="0" w:noVBand="1"/>
      </w:tblPr>
      <w:tblGrid>
        <w:gridCol w:w="1659"/>
        <w:gridCol w:w="4149"/>
      </w:tblGrid>
      <w:tr w:rsidR="00971C80" w:rsidRPr="00971C80" w14:paraId="15CBD70E" w14:textId="77777777" w:rsidTr="00400115">
        <w:tc>
          <w:tcPr>
            <w:tcW w:w="1428" w:type="pct"/>
            <w:hideMark/>
          </w:tcPr>
          <w:p w14:paraId="69F17BC8" w14:textId="77777777" w:rsidR="002B5D92" w:rsidRPr="00971C80" w:rsidRDefault="002B5D92" w:rsidP="002B5D92">
            <w:pPr>
              <w:pStyle w:val="TableText-Centre"/>
              <w:jc w:val="left"/>
              <w:rPr>
                <w:b/>
                <w:bCs/>
              </w:rPr>
            </w:pPr>
            <w:r w:rsidRPr="00971C80">
              <w:rPr>
                <w:b/>
              </w:rPr>
              <w:t>User Role Reference</w:t>
            </w:r>
          </w:p>
        </w:tc>
        <w:tc>
          <w:tcPr>
            <w:tcW w:w="3572" w:type="pct"/>
            <w:hideMark/>
          </w:tcPr>
          <w:p w14:paraId="7026A66F" w14:textId="77777777" w:rsidR="002B5D92" w:rsidRPr="00971C80" w:rsidRDefault="002B5D92" w:rsidP="002B5D92">
            <w:pPr>
              <w:pStyle w:val="TableText-Centre"/>
              <w:jc w:val="left"/>
              <w:rPr>
                <w:b/>
              </w:rPr>
            </w:pPr>
            <w:r w:rsidRPr="00971C80">
              <w:rPr>
                <w:b/>
              </w:rPr>
              <w:t>User Role Description</w:t>
            </w:r>
          </w:p>
        </w:tc>
      </w:tr>
      <w:tr w:rsidR="00971C80" w:rsidRPr="00971C80" w14:paraId="37434B30" w14:textId="77777777" w:rsidTr="00400115">
        <w:trPr>
          <w:trHeight w:val="372"/>
        </w:trPr>
        <w:tc>
          <w:tcPr>
            <w:tcW w:w="1428" w:type="pct"/>
          </w:tcPr>
          <w:p w14:paraId="4805E8C3" w14:textId="77777777" w:rsidR="002B5D92" w:rsidRPr="00971C80" w:rsidRDefault="00BC3FCF" w:rsidP="002B5D92">
            <w:pPr>
              <w:pStyle w:val="TableText-Centre"/>
              <w:jc w:val="left"/>
            </w:pPr>
            <w:r w:rsidRPr="00971C80">
              <w:t>IS</w:t>
            </w:r>
          </w:p>
        </w:tc>
        <w:tc>
          <w:tcPr>
            <w:tcW w:w="3572" w:type="pct"/>
          </w:tcPr>
          <w:p w14:paraId="25BF4EEB" w14:textId="77777777" w:rsidR="002B5D92" w:rsidRPr="00971C80" w:rsidRDefault="00BC3FCF" w:rsidP="002B5D92">
            <w:pPr>
              <w:pStyle w:val="TableText-Centre"/>
              <w:jc w:val="left"/>
            </w:pPr>
            <w:r w:rsidRPr="00971C80">
              <w:t>Import Supplier</w:t>
            </w:r>
          </w:p>
        </w:tc>
      </w:tr>
      <w:tr w:rsidR="00971C80" w:rsidRPr="00971C80" w14:paraId="5B2543D2" w14:textId="77777777" w:rsidTr="00400115">
        <w:tc>
          <w:tcPr>
            <w:tcW w:w="1428" w:type="pct"/>
          </w:tcPr>
          <w:p w14:paraId="2BA844A9" w14:textId="77777777" w:rsidR="002B5D92" w:rsidRPr="00971C80" w:rsidRDefault="00BC3FCF" w:rsidP="002B5D92">
            <w:pPr>
              <w:pStyle w:val="TableText-Centre"/>
              <w:jc w:val="left"/>
            </w:pPr>
            <w:r w:rsidRPr="00971C80">
              <w:t>ES</w:t>
            </w:r>
          </w:p>
        </w:tc>
        <w:tc>
          <w:tcPr>
            <w:tcW w:w="3572" w:type="pct"/>
          </w:tcPr>
          <w:p w14:paraId="715EC129" w14:textId="77777777" w:rsidR="002B5D92" w:rsidRPr="00971C80" w:rsidRDefault="00605502" w:rsidP="00BC3FCF">
            <w:pPr>
              <w:pStyle w:val="TableText-Centre"/>
              <w:jc w:val="left"/>
            </w:pPr>
            <w:r w:rsidRPr="00971C80">
              <w:t xml:space="preserve">Export </w:t>
            </w:r>
            <w:r w:rsidR="002B5D92" w:rsidRPr="00971C80">
              <w:t>Supplier</w:t>
            </w:r>
          </w:p>
        </w:tc>
      </w:tr>
      <w:tr w:rsidR="00971C80" w:rsidRPr="00971C80" w14:paraId="088E1689" w14:textId="77777777" w:rsidTr="00400115">
        <w:tc>
          <w:tcPr>
            <w:tcW w:w="1428" w:type="pct"/>
          </w:tcPr>
          <w:p w14:paraId="3FA7A7EE" w14:textId="77777777" w:rsidR="002B5D92" w:rsidRPr="00971C80" w:rsidRDefault="00BC3FCF" w:rsidP="002B5D92">
            <w:pPr>
              <w:pStyle w:val="TableText-Centre"/>
              <w:jc w:val="left"/>
            </w:pPr>
            <w:r w:rsidRPr="00971C80">
              <w:t>GS</w:t>
            </w:r>
          </w:p>
        </w:tc>
        <w:tc>
          <w:tcPr>
            <w:tcW w:w="3572" w:type="pct"/>
          </w:tcPr>
          <w:p w14:paraId="1DE22ABB" w14:textId="77777777" w:rsidR="002B5D92" w:rsidRPr="00971C80" w:rsidRDefault="002B5D92" w:rsidP="00BC3FCF">
            <w:pPr>
              <w:pStyle w:val="TableText-Centre"/>
              <w:jc w:val="left"/>
            </w:pPr>
            <w:r w:rsidRPr="00971C80">
              <w:t>Gas Supplier</w:t>
            </w:r>
          </w:p>
        </w:tc>
      </w:tr>
      <w:tr w:rsidR="00971C80" w:rsidRPr="00971C80" w14:paraId="3AD1960E" w14:textId="77777777" w:rsidTr="00400115">
        <w:tc>
          <w:tcPr>
            <w:tcW w:w="1428" w:type="pct"/>
          </w:tcPr>
          <w:p w14:paraId="4E034E00" w14:textId="77777777" w:rsidR="002B5D92" w:rsidRPr="00971C80" w:rsidRDefault="00BC3FCF" w:rsidP="002B5D92">
            <w:pPr>
              <w:pStyle w:val="TableText-Centre"/>
              <w:jc w:val="left"/>
            </w:pPr>
            <w:r w:rsidRPr="00971C80">
              <w:t>RSA</w:t>
            </w:r>
          </w:p>
        </w:tc>
        <w:tc>
          <w:tcPr>
            <w:tcW w:w="3572" w:type="pct"/>
          </w:tcPr>
          <w:p w14:paraId="6FD433BC" w14:textId="77777777" w:rsidR="002B5D92" w:rsidRPr="00971C80" w:rsidRDefault="00BC3FCF" w:rsidP="002B5D92">
            <w:pPr>
              <w:pStyle w:val="TableText-Centre"/>
              <w:jc w:val="left"/>
            </w:pPr>
            <w:r w:rsidRPr="00971C80">
              <w:t>Registered Supplier</w:t>
            </w:r>
            <w:r w:rsidR="002B5D92" w:rsidRPr="00971C80">
              <w:t xml:space="preserve"> Agent</w:t>
            </w:r>
          </w:p>
        </w:tc>
      </w:tr>
      <w:tr w:rsidR="00971C80" w:rsidRPr="00971C80" w14:paraId="0F677133" w14:textId="77777777" w:rsidTr="00400115">
        <w:tc>
          <w:tcPr>
            <w:tcW w:w="1428" w:type="pct"/>
          </w:tcPr>
          <w:p w14:paraId="15765A26" w14:textId="77777777" w:rsidR="002B5D92" w:rsidRPr="00971C80" w:rsidRDefault="00BC3FCF" w:rsidP="002B5D92">
            <w:pPr>
              <w:pStyle w:val="TableText-Centre"/>
              <w:jc w:val="left"/>
            </w:pPr>
            <w:r w:rsidRPr="00971C80">
              <w:t>ED</w:t>
            </w:r>
          </w:p>
        </w:tc>
        <w:tc>
          <w:tcPr>
            <w:tcW w:w="3572" w:type="pct"/>
          </w:tcPr>
          <w:p w14:paraId="786D2D15" w14:textId="77777777" w:rsidR="002B5D92" w:rsidRPr="00971C80" w:rsidRDefault="002B5D92" w:rsidP="00BC3FCF">
            <w:pPr>
              <w:pStyle w:val="TableText-Centre"/>
              <w:jc w:val="left"/>
            </w:pPr>
            <w:r w:rsidRPr="00971C80">
              <w:t xml:space="preserve">Electricity </w:t>
            </w:r>
            <w:r w:rsidR="00BC3FCF" w:rsidRPr="00971C80">
              <w:t>Distributor</w:t>
            </w:r>
          </w:p>
        </w:tc>
      </w:tr>
      <w:tr w:rsidR="00971C80" w:rsidRPr="00971C80" w14:paraId="19DD82C0" w14:textId="77777777" w:rsidTr="00400115">
        <w:tc>
          <w:tcPr>
            <w:tcW w:w="1428" w:type="pct"/>
          </w:tcPr>
          <w:p w14:paraId="0E6E5AAB" w14:textId="77777777" w:rsidR="002B5D92" w:rsidRPr="00971C80" w:rsidRDefault="00BC3FCF" w:rsidP="002B5D92">
            <w:pPr>
              <w:pStyle w:val="TableText-Centre"/>
              <w:jc w:val="left"/>
            </w:pPr>
            <w:r w:rsidRPr="00971C80">
              <w:t>GT</w:t>
            </w:r>
          </w:p>
        </w:tc>
        <w:tc>
          <w:tcPr>
            <w:tcW w:w="3572" w:type="pct"/>
          </w:tcPr>
          <w:p w14:paraId="3A98FAE2" w14:textId="77777777" w:rsidR="002B5D92" w:rsidRPr="00971C80" w:rsidRDefault="002B5D92" w:rsidP="00BC3FCF">
            <w:pPr>
              <w:pStyle w:val="TableText-Centre"/>
              <w:jc w:val="left"/>
            </w:pPr>
            <w:r w:rsidRPr="00971C80">
              <w:t xml:space="preserve">Gas </w:t>
            </w:r>
            <w:r w:rsidR="00BC3FCF" w:rsidRPr="00971C80">
              <w:t>Transporter</w:t>
            </w:r>
          </w:p>
        </w:tc>
      </w:tr>
      <w:tr w:rsidR="002B5D92" w:rsidRPr="00971C80" w14:paraId="2C4A21D8" w14:textId="77777777" w:rsidTr="00400115">
        <w:tc>
          <w:tcPr>
            <w:tcW w:w="1428" w:type="pct"/>
          </w:tcPr>
          <w:p w14:paraId="61EDC0A3" w14:textId="77777777" w:rsidR="002B5D92" w:rsidRPr="00971C80" w:rsidRDefault="002B5D92" w:rsidP="002B5D92">
            <w:pPr>
              <w:pStyle w:val="TableText-Centre"/>
              <w:jc w:val="left"/>
            </w:pPr>
            <w:r w:rsidRPr="00971C80">
              <w:t>OU</w:t>
            </w:r>
          </w:p>
        </w:tc>
        <w:tc>
          <w:tcPr>
            <w:tcW w:w="3572" w:type="pct"/>
          </w:tcPr>
          <w:p w14:paraId="79041297" w14:textId="77777777" w:rsidR="002B5D92" w:rsidRPr="00971C80" w:rsidRDefault="002B5D92" w:rsidP="002B5D92">
            <w:pPr>
              <w:pStyle w:val="TableText-Centre"/>
              <w:jc w:val="left"/>
            </w:pPr>
            <w:r w:rsidRPr="00971C80">
              <w:t>Other User</w:t>
            </w:r>
          </w:p>
        </w:tc>
      </w:tr>
    </w:tbl>
    <w:p w14:paraId="33012007" w14:textId="77777777" w:rsidR="002B5D92" w:rsidRPr="007440FE" w:rsidRDefault="007440FE" w:rsidP="006E1A14">
      <w:pPr>
        <w:pStyle w:val="Caption"/>
      </w:pPr>
      <w:bookmarkStart w:id="482" w:name="_Toc50828936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w:t>
      </w:r>
      <w:r w:rsidR="00FB161A">
        <w:rPr>
          <w:noProof/>
        </w:rPr>
        <w:fldChar w:fldCharType="end"/>
      </w:r>
      <w:r>
        <w:t xml:space="preserve"> </w:t>
      </w:r>
      <w:r w:rsidRPr="000B4DCD">
        <w:t xml:space="preserve">: </w:t>
      </w:r>
      <w:r>
        <w:t>User Roles</w:t>
      </w:r>
      <w:bookmarkEnd w:id="482"/>
    </w:p>
    <w:p w14:paraId="4D368E19" w14:textId="77777777" w:rsidR="008A1A10" w:rsidRDefault="00F712F1" w:rsidP="00E85ACF">
      <w:pPr>
        <w:spacing w:after="120"/>
      </w:pPr>
      <w:r w:rsidRPr="00971C80">
        <w:t xml:space="preserve">The following table (the </w:t>
      </w:r>
      <w:r w:rsidR="003658D5" w:rsidRPr="00971C80">
        <w:t>“</w:t>
      </w:r>
      <w:r w:rsidRPr="00971C80">
        <w:t>Service Request Matrix</w:t>
      </w:r>
      <w:r w:rsidR="003658D5" w:rsidRPr="00971C80">
        <w:t>”</w:t>
      </w:r>
      <w:r w:rsidRPr="00971C80">
        <w:t xml:space="preserve">) sets out these attributes </w:t>
      </w:r>
      <w:r w:rsidR="00054612">
        <w:t>(</w:t>
      </w:r>
      <w:r w:rsidRPr="00971C80">
        <w:t>i.e. the ones referred to above</w:t>
      </w:r>
      <w:r w:rsidR="00054612">
        <w:t>)</w:t>
      </w:r>
      <w:r w:rsidR="00054612" w:rsidRPr="00971C80">
        <w:t xml:space="preserve"> </w:t>
      </w:r>
      <w:r w:rsidRPr="00971C80">
        <w:t>for each Service Request.</w:t>
      </w:r>
      <w:r w:rsidR="00054612" w:rsidRPr="00054612">
        <w:t xml:space="preserve"> </w:t>
      </w:r>
      <w:r w:rsidR="0032346A">
        <w:t>The description of Eligible User Roles is only a summary, as f</w:t>
      </w:r>
      <w:r w:rsidR="00054612">
        <w:t>urther qualification</w:t>
      </w:r>
      <w:r w:rsidR="0032346A">
        <w:t>s concerning</w:t>
      </w:r>
      <w:r w:rsidR="00054612">
        <w:t xml:space="preserve"> Eligible User Roles </w:t>
      </w:r>
      <w:r w:rsidR="0032346A">
        <w:t xml:space="preserve">are </w:t>
      </w:r>
      <w:r w:rsidR="00054612">
        <w:t xml:space="preserve">set out in the </w:t>
      </w:r>
      <w:r w:rsidR="0032346A">
        <w:t xml:space="preserve">DCC </w:t>
      </w:r>
      <w:r w:rsidR="00054612">
        <w:t xml:space="preserve">User Interface Services Schedule. </w:t>
      </w:r>
    </w:p>
    <w:p w14:paraId="40F641F4" w14:textId="77777777" w:rsidR="008A1A10" w:rsidRPr="00971C80" w:rsidRDefault="008A1A10" w:rsidP="00E85ACF">
      <w:pPr>
        <w:spacing w:after="120"/>
      </w:pPr>
    </w:p>
    <w:tbl>
      <w:tblPr>
        <w:tblStyle w:val="TableGrid1"/>
        <w:tblW w:w="0" w:type="auto"/>
        <w:tblInd w:w="-459" w:type="dxa"/>
        <w:tblLook w:val="0420" w:firstRow="1" w:lastRow="0" w:firstColumn="0" w:lastColumn="0" w:noHBand="0" w:noVBand="1"/>
      </w:tblPr>
      <w:tblGrid>
        <w:gridCol w:w="2263"/>
        <w:gridCol w:w="823"/>
        <w:gridCol w:w="1141"/>
        <w:gridCol w:w="756"/>
        <w:gridCol w:w="875"/>
        <w:gridCol w:w="799"/>
        <w:gridCol w:w="687"/>
        <w:gridCol w:w="737"/>
        <w:gridCol w:w="761"/>
        <w:gridCol w:w="633"/>
      </w:tblGrid>
      <w:tr w:rsidR="00943EFC" w:rsidRPr="00971C80" w14:paraId="13F9B7B3" w14:textId="77777777" w:rsidTr="00DF22AD">
        <w:trPr>
          <w:cantSplit/>
          <w:trHeight w:val="601"/>
          <w:tblHeader/>
        </w:trPr>
        <w:tc>
          <w:tcPr>
            <w:tcW w:w="2263" w:type="dxa"/>
            <w:vMerge w:val="restart"/>
            <w:vAlign w:val="center"/>
          </w:tcPr>
          <w:p w14:paraId="424D048F" w14:textId="77777777" w:rsidR="00A570EC" w:rsidRPr="00971C80" w:rsidRDefault="00A570EC" w:rsidP="00B030E3">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lastRenderedPageBreak/>
              <w:t>Service Request Name</w:t>
            </w:r>
          </w:p>
        </w:tc>
        <w:tc>
          <w:tcPr>
            <w:tcW w:w="823" w:type="dxa"/>
            <w:vMerge w:val="restart"/>
            <w:textDirection w:val="btLr"/>
            <w:vAlign w:val="center"/>
          </w:tcPr>
          <w:p w14:paraId="1FB4B067"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Service Reference</w:t>
            </w:r>
          </w:p>
        </w:tc>
        <w:tc>
          <w:tcPr>
            <w:tcW w:w="1141" w:type="dxa"/>
            <w:vMerge w:val="restart"/>
            <w:textDirection w:val="btLr"/>
            <w:vAlign w:val="center"/>
          </w:tcPr>
          <w:p w14:paraId="71E019B6"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Service Reference Variant</w:t>
            </w:r>
          </w:p>
        </w:tc>
        <w:tc>
          <w:tcPr>
            <w:tcW w:w="756" w:type="dxa"/>
            <w:vMerge w:val="restart"/>
            <w:textDirection w:val="btLr"/>
            <w:vAlign w:val="center"/>
          </w:tcPr>
          <w:p w14:paraId="3D474118" w14:textId="77777777" w:rsidR="00A570EC" w:rsidRPr="00971C80" w:rsidRDefault="00A570EC" w:rsidP="00B030E3">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Critical</w:t>
            </w:r>
          </w:p>
        </w:tc>
        <w:tc>
          <w:tcPr>
            <w:tcW w:w="3098" w:type="dxa"/>
            <w:gridSpan w:val="4"/>
            <w:vAlign w:val="center"/>
          </w:tcPr>
          <w:p w14:paraId="719917CC" w14:textId="77777777" w:rsidR="00A570EC" w:rsidRPr="00971C80" w:rsidRDefault="00A570EC" w:rsidP="002D04C9">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Modes of Operation</w:t>
            </w:r>
          </w:p>
        </w:tc>
        <w:tc>
          <w:tcPr>
            <w:tcW w:w="761" w:type="dxa"/>
            <w:vMerge w:val="restart"/>
            <w:textDirection w:val="btLr"/>
            <w:vAlign w:val="center"/>
          </w:tcPr>
          <w:p w14:paraId="1932E466" w14:textId="77777777" w:rsidR="00A570EC" w:rsidRPr="00971C80" w:rsidRDefault="00A570EC" w:rsidP="00B030E3">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Eligible User Roles</w:t>
            </w:r>
          </w:p>
        </w:tc>
        <w:tc>
          <w:tcPr>
            <w:tcW w:w="633" w:type="dxa"/>
            <w:vMerge w:val="restart"/>
            <w:textDirection w:val="btLr"/>
          </w:tcPr>
          <w:p w14:paraId="5070D720" w14:textId="77777777" w:rsidR="00A570EC" w:rsidRPr="00971C80" w:rsidRDefault="00452687" w:rsidP="00DF61BC">
            <w:pPr>
              <w:pStyle w:val="TableText-Centre"/>
              <w:keepNext/>
              <w:spacing w:before="0"/>
              <w:rPr>
                <w:rFonts w:ascii="Times New Roman" w:hAnsi="Times New Roman" w:cs="Times New Roman"/>
                <w:b/>
                <w:sz w:val="20"/>
                <w:szCs w:val="20"/>
              </w:rPr>
            </w:pPr>
            <w:r w:rsidRPr="00400115">
              <w:t xml:space="preserve">Available </w:t>
            </w:r>
            <w:r>
              <w:t>in relation to</w:t>
            </w:r>
            <w:r w:rsidRPr="00400115">
              <w:t xml:space="preserve"> SMETS1 </w:t>
            </w:r>
            <w:r>
              <w:t>Devices</w:t>
            </w:r>
            <w:r w:rsidDel="00452687">
              <w:rPr>
                <w:rFonts w:ascii="Times New Roman" w:hAnsi="Times New Roman" w:cs="Times New Roman"/>
                <w:b/>
                <w:sz w:val="20"/>
                <w:szCs w:val="20"/>
              </w:rPr>
              <w:t xml:space="preserve"> </w:t>
            </w:r>
          </w:p>
        </w:tc>
      </w:tr>
      <w:tr w:rsidR="00943EFC" w:rsidRPr="00971C80" w14:paraId="66650C18" w14:textId="77777777" w:rsidTr="00DF22AD">
        <w:trPr>
          <w:cantSplit/>
          <w:trHeight w:val="2254"/>
          <w:tblHeader/>
        </w:trPr>
        <w:tc>
          <w:tcPr>
            <w:tcW w:w="2263" w:type="dxa"/>
            <w:vMerge/>
            <w:vAlign w:val="center"/>
          </w:tcPr>
          <w:p w14:paraId="6E091608" w14:textId="77777777" w:rsidR="00A570EC" w:rsidRPr="00971C80" w:rsidRDefault="00A570EC" w:rsidP="00B030E3">
            <w:pPr>
              <w:pStyle w:val="TableText-Centre"/>
              <w:keepNext/>
              <w:spacing w:before="0"/>
              <w:rPr>
                <w:rFonts w:ascii="Times New Roman" w:hAnsi="Times New Roman" w:cs="Times New Roman"/>
                <w:b/>
                <w:sz w:val="20"/>
                <w:szCs w:val="20"/>
              </w:rPr>
            </w:pPr>
          </w:p>
        </w:tc>
        <w:tc>
          <w:tcPr>
            <w:tcW w:w="823" w:type="dxa"/>
            <w:vMerge/>
            <w:textDirection w:val="btLr"/>
            <w:vAlign w:val="center"/>
          </w:tcPr>
          <w:p w14:paraId="6D9F2019"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p>
        </w:tc>
        <w:tc>
          <w:tcPr>
            <w:tcW w:w="1141" w:type="dxa"/>
            <w:vMerge/>
            <w:textDirection w:val="btLr"/>
            <w:vAlign w:val="center"/>
          </w:tcPr>
          <w:p w14:paraId="0C9F4E34"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p>
        </w:tc>
        <w:tc>
          <w:tcPr>
            <w:tcW w:w="756" w:type="dxa"/>
            <w:vMerge/>
            <w:textDirection w:val="btLr"/>
            <w:vAlign w:val="center"/>
          </w:tcPr>
          <w:p w14:paraId="5687E2C0" w14:textId="77777777" w:rsidR="00A570EC" w:rsidRPr="00971C80" w:rsidRDefault="00A570EC" w:rsidP="00B030E3">
            <w:pPr>
              <w:pStyle w:val="TableText-Centre"/>
              <w:keepNext/>
              <w:spacing w:before="0"/>
              <w:rPr>
                <w:rFonts w:ascii="Times New Roman" w:hAnsi="Times New Roman" w:cs="Times New Roman"/>
                <w:b/>
                <w:sz w:val="20"/>
                <w:szCs w:val="20"/>
              </w:rPr>
            </w:pPr>
          </w:p>
        </w:tc>
        <w:tc>
          <w:tcPr>
            <w:tcW w:w="875" w:type="dxa"/>
            <w:textDirection w:val="btLr"/>
            <w:vAlign w:val="center"/>
          </w:tcPr>
          <w:p w14:paraId="3612D2FE" w14:textId="77777777" w:rsidR="00A570EC" w:rsidRPr="00971C80" w:rsidRDefault="00A570EC" w:rsidP="003A2B4C">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On Demand</w:t>
            </w:r>
          </w:p>
        </w:tc>
        <w:tc>
          <w:tcPr>
            <w:tcW w:w="799" w:type="dxa"/>
            <w:textDirection w:val="btLr"/>
            <w:vAlign w:val="center"/>
          </w:tcPr>
          <w:p w14:paraId="0B351BB0" w14:textId="77777777" w:rsidR="00A570EC" w:rsidRPr="00971C80" w:rsidRDefault="00A570EC" w:rsidP="003A2B4C">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Future Dated Response Pattern</w:t>
            </w:r>
          </w:p>
        </w:tc>
        <w:tc>
          <w:tcPr>
            <w:tcW w:w="687" w:type="dxa"/>
            <w:textDirection w:val="btLr"/>
            <w:vAlign w:val="center"/>
          </w:tcPr>
          <w:p w14:paraId="0F73F85F" w14:textId="77777777" w:rsidR="00A570EC" w:rsidRPr="00971C80" w:rsidRDefault="00A570EC" w:rsidP="003A2B4C">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DCC Scheduled</w:t>
            </w:r>
          </w:p>
        </w:tc>
        <w:tc>
          <w:tcPr>
            <w:tcW w:w="737" w:type="dxa"/>
            <w:textDirection w:val="btLr"/>
            <w:vAlign w:val="center"/>
          </w:tcPr>
          <w:p w14:paraId="6F0C0849" w14:textId="77777777" w:rsidR="00A570EC" w:rsidRPr="00971C80" w:rsidRDefault="00A570EC" w:rsidP="00924CA0">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Non</w:t>
            </w:r>
            <w:r>
              <w:rPr>
                <w:rFonts w:ascii="Times New Roman" w:hAnsi="Times New Roman" w:cs="Times New Roman"/>
                <w:b/>
                <w:sz w:val="20"/>
                <w:szCs w:val="20"/>
              </w:rPr>
              <w:t>-</w:t>
            </w:r>
            <w:r w:rsidRPr="00971C80">
              <w:rPr>
                <w:rFonts w:ascii="Times New Roman" w:hAnsi="Times New Roman" w:cs="Times New Roman"/>
                <w:b/>
                <w:sz w:val="20"/>
                <w:szCs w:val="20"/>
              </w:rPr>
              <w:t>Device Request</w:t>
            </w:r>
          </w:p>
        </w:tc>
        <w:tc>
          <w:tcPr>
            <w:tcW w:w="761" w:type="dxa"/>
            <w:vMerge/>
            <w:textDirection w:val="btLr"/>
            <w:vAlign w:val="center"/>
          </w:tcPr>
          <w:p w14:paraId="3BA6C611" w14:textId="77777777" w:rsidR="00A570EC" w:rsidRPr="00971C80" w:rsidRDefault="00A570EC" w:rsidP="00B030E3">
            <w:pPr>
              <w:pStyle w:val="TableText-Centre"/>
              <w:keepNext/>
              <w:spacing w:before="0"/>
              <w:rPr>
                <w:rFonts w:ascii="Times New Roman" w:hAnsi="Times New Roman" w:cs="Times New Roman"/>
                <w:b/>
                <w:sz w:val="20"/>
                <w:szCs w:val="20"/>
              </w:rPr>
            </w:pPr>
          </w:p>
        </w:tc>
        <w:tc>
          <w:tcPr>
            <w:tcW w:w="633" w:type="dxa"/>
            <w:vMerge/>
            <w:textDirection w:val="btLr"/>
          </w:tcPr>
          <w:p w14:paraId="0809433C" w14:textId="77777777" w:rsidR="00A570EC" w:rsidRPr="00971C80" w:rsidRDefault="00A570EC" w:rsidP="00B030E3">
            <w:pPr>
              <w:pStyle w:val="TableText-Centre"/>
              <w:keepNext/>
              <w:spacing w:before="0"/>
              <w:rPr>
                <w:rFonts w:ascii="Times New Roman" w:hAnsi="Times New Roman" w:cs="Times New Roman"/>
                <w:b/>
                <w:sz w:val="20"/>
                <w:szCs w:val="20"/>
              </w:rPr>
            </w:pPr>
          </w:p>
        </w:tc>
      </w:tr>
      <w:tr w:rsidR="00A570EC" w:rsidRPr="00971C80" w14:paraId="616BBD4B" w14:textId="77777777" w:rsidTr="00DF22AD">
        <w:trPr>
          <w:cantSplit/>
          <w:trHeight w:val="372"/>
        </w:trPr>
        <w:tc>
          <w:tcPr>
            <w:tcW w:w="2263" w:type="dxa"/>
          </w:tcPr>
          <w:p w14:paraId="4D8DD081" w14:textId="77777777" w:rsidR="00A570EC" w:rsidRPr="00971C80" w:rsidRDefault="00A570EC" w:rsidP="00080650">
            <w:pPr>
              <w:pStyle w:val="TableText-Centre"/>
              <w:keepNext/>
              <w:spacing w:before="0"/>
              <w:jc w:val="left"/>
              <w:rPr>
                <w:rFonts w:ascii="Times New Roman" w:hAnsi="Times New Roman" w:cs="Times New Roman"/>
                <w:sz w:val="20"/>
                <w:szCs w:val="20"/>
              </w:rPr>
            </w:pPr>
            <w:r w:rsidRPr="00971C80">
              <w:rPr>
                <w:rFonts w:ascii="Times New Roman" w:hAnsi="Times New Roman" w:cs="Times New Roman"/>
                <w:sz w:val="20"/>
                <w:szCs w:val="20"/>
              </w:rPr>
              <w:t>Update Import Tariff (Primary Element)</w:t>
            </w:r>
          </w:p>
        </w:tc>
        <w:tc>
          <w:tcPr>
            <w:tcW w:w="823" w:type="dxa"/>
          </w:tcPr>
          <w:p w14:paraId="5484D242"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1.1</w:t>
            </w:r>
          </w:p>
        </w:tc>
        <w:tc>
          <w:tcPr>
            <w:tcW w:w="1141" w:type="dxa"/>
          </w:tcPr>
          <w:p w14:paraId="06830F50"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1.1.1</w:t>
            </w:r>
          </w:p>
        </w:tc>
        <w:tc>
          <w:tcPr>
            <w:tcW w:w="756" w:type="dxa"/>
          </w:tcPr>
          <w:p w14:paraId="6CEF21AA"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2CEB5A0A" w14:textId="77777777" w:rsidR="00A570EC" w:rsidRPr="00971C80" w:rsidDel="003E1B96"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BE9FF08" w14:textId="77777777" w:rsidR="00A570EC" w:rsidRPr="00971C80" w:rsidDel="003E1B96"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87" w:type="dxa"/>
          </w:tcPr>
          <w:p w14:paraId="3AE9C819"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5AE3A07" w14:textId="77777777" w:rsidR="00A570EC" w:rsidRPr="00971C80" w:rsidRDefault="00A570EC" w:rsidP="002D04C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7F4FB4D" w14:textId="77777777" w:rsidR="00A570EC"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C59B43C"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68640DA1" w14:textId="77777777" w:rsidR="00A570EC" w:rsidRPr="00971C80" w:rsidRDefault="00A570EC" w:rsidP="00080650">
            <w:pPr>
              <w:pStyle w:val="TableText-Centre"/>
              <w:keepNext/>
              <w:spacing w:before="0"/>
              <w:rPr>
                <w:rFonts w:ascii="Times New Roman" w:hAnsi="Times New Roman" w:cs="Times New Roman"/>
                <w:sz w:val="20"/>
                <w:szCs w:val="20"/>
              </w:rPr>
            </w:pPr>
            <w:r w:rsidRPr="003038A6">
              <w:t>Yes</w:t>
            </w:r>
          </w:p>
        </w:tc>
      </w:tr>
      <w:tr w:rsidR="00A570EC" w:rsidRPr="00971C80" w14:paraId="6F640548" w14:textId="77777777" w:rsidTr="00DF22AD">
        <w:trPr>
          <w:cantSplit/>
          <w:trHeight w:val="372"/>
        </w:trPr>
        <w:tc>
          <w:tcPr>
            <w:tcW w:w="2263" w:type="dxa"/>
          </w:tcPr>
          <w:p w14:paraId="7D49BDF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Import Tariff (Secondary Element) </w:t>
            </w:r>
          </w:p>
        </w:tc>
        <w:tc>
          <w:tcPr>
            <w:tcW w:w="823" w:type="dxa"/>
          </w:tcPr>
          <w:p w14:paraId="110A614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w:t>
            </w:r>
          </w:p>
        </w:tc>
        <w:tc>
          <w:tcPr>
            <w:tcW w:w="1141" w:type="dxa"/>
          </w:tcPr>
          <w:p w14:paraId="5643075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1.1.2</w:t>
            </w:r>
          </w:p>
        </w:tc>
        <w:tc>
          <w:tcPr>
            <w:tcW w:w="756" w:type="dxa"/>
          </w:tcPr>
          <w:p w14:paraId="647E261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5688401B" w14:textId="77777777" w:rsidR="00A570EC" w:rsidRPr="00971C80" w:rsidDel="003E1B9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4104066" w14:textId="77777777" w:rsidR="00A570EC" w:rsidRPr="00971C80" w:rsidDel="003E1B9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87" w:type="dxa"/>
          </w:tcPr>
          <w:p w14:paraId="3E8354CF"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F59552D"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125803B"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06B52BF5"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r>
      <w:tr w:rsidR="00A570EC" w:rsidRPr="00971C80" w14:paraId="2086C4A7" w14:textId="77777777" w:rsidTr="00DF22AD">
        <w:trPr>
          <w:cantSplit/>
          <w:trHeight w:val="372"/>
        </w:trPr>
        <w:tc>
          <w:tcPr>
            <w:tcW w:w="2263" w:type="dxa"/>
          </w:tcPr>
          <w:p w14:paraId="6B2B8C98" w14:textId="77777777" w:rsidR="00A570EC" w:rsidRPr="00971C80" w:rsidRDefault="00A570EC" w:rsidP="00B90982">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Price (Primary Element)</w:t>
            </w:r>
          </w:p>
        </w:tc>
        <w:tc>
          <w:tcPr>
            <w:tcW w:w="823" w:type="dxa"/>
          </w:tcPr>
          <w:p w14:paraId="00BDA3B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w:t>
            </w:r>
          </w:p>
        </w:tc>
        <w:tc>
          <w:tcPr>
            <w:tcW w:w="1141" w:type="dxa"/>
          </w:tcPr>
          <w:p w14:paraId="063EB7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1.2.1</w:t>
            </w:r>
          </w:p>
        </w:tc>
        <w:tc>
          <w:tcPr>
            <w:tcW w:w="756" w:type="dxa"/>
          </w:tcPr>
          <w:p w14:paraId="2F1120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3F0982E9"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6AEFE9B0" w14:textId="77777777" w:rsidR="00A570EC" w:rsidRPr="00971C80" w:rsidDel="003E1B9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87" w:type="dxa"/>
          </w:tcPr>
          <w:p w14:paraId="10E50093"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C53AFCA"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18BAE8C"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6B42CB8"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19244C1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71451AA" w14:textId="77777777" w:rsidTr="00DF22AD">
        <w:trPr>
          <w:cantSplit/>
        </w:trPr>
        <w:tc>
          <w:tcPr>
            <w:tcW w:w="2263" w:type="dxa"/>
          </w:tcPr>
          <w:p w14:paraId="6D32EF0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Price (Secondary Element)</w:t>
            </w:r>
          </w:p>
        </w:tc>
        <w:tc>
          <w:tcPr>
            <w:tcW w:w="823" w:type="dxa"/>
          </w:tcPr>
          <w:p w14:paraId="5609518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1.2</w:t>
            </w:r>
          </w:p>
        </w:tc>
        <w:tc>
          <w:tcPr>
            <w:tcW w:w="1141" w:type="dxa"/>
          </w:tcPr>
          <w:p w14:paraId="3E8ACFC3"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1.2.2</w:t>
            </w:r>
          </w:p>
        </w:tc>
        <w:tc>
          <w:tcPr>
            <w:tcW w:w="756" w:type="dxa"/>
          </w:tcPr>
          <w:p w14:paraId="6E514C7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75" w:type="dxa"/>
          </w:tcPr>
          <w:p w14:paraId="3FF08A1D"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09EF5C9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Device</w:t>
            </w:r>
          </w:p>
        </w:tc>
        <w:tc>
          <w:tcPr>
            <w:tcW w:w="687" w:type="dxa"/>
          </w:tcPr>
          <w:p w14:paraId="3EC0EA52" w14:textId="77777777" w:rsidR="00A570EC" w:rsidRPr="00971C80" w:rsidRDefault="00A570EC" w:rsidP="001C41D6">
            <w:pPr>
              <w:pStyle w:val="TableText-Centre"/>
              <w:keepNext/>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09EA2C3A" w14:textId="77777777" w:rsidR="00A570EC" w:rsidRPr="00971C80" w:rsidRDefault="00A570EC" w:rsidP="001C41D6">
            <w:pPr>
              <w:pStyle w:val="TableText-Centre"/>
              <w:keepNext/>
              <w:spacing w:before="0"/>
              <w:rPr>
                <w:rFonts w:ascii="Times New Roman" w:hAnsi="Times New Roman" w:cs="Times New Roman"/>
                <w:sz w:val="20"/>
                <w:szCs w:val="20"/>
              </w:rPr>
            </w:pPr>
            <w:r>
              <w:rPr>
                <w:rFonts w:ascii="Times New Roman" w:hAnsi="Times New Roman" w:cs="Times New Roman"/>
                <w:sz w:val="20"/>
                <w:szCs w:val="20"/>
              </w:rPr>
              <w:t>No</w:t>
            </w:r>
          </w:p>
        </w:tc>
        <w:tc>
          <w:tcPr>
            <w:tcW w:w="761" w:type="dxa"/>
          </w:tcPr>
          <w:p w14:paraId="77AF57C7" w14:textId="77777777" w:rsidR="00A570EC" w:rsidRPr="00971C80" w:rsidRDefault="00A570EC" w:rsidP="001C41D6">
            <w:pPr>
              <w:pStyle w:val="TableText-Centre"/>
              <w:keepNext/>
              <w:spacing w:before="0"/>
              <w:rPr>
                <w:rFonts w:ascii="Times New Roman" w:hAnsi="Times New Roman" w:cs="Times New Roman"/>
                <w:sz w:val="20"/>
                <w:szCs w:val="20"/>
              </w:rPr>
            </w:pPr>
            <w:r>
              <w:rPr>
                <w:rFonts w:ascii="Times New Roman" w:hAnsi="Times New Roman" w:cs="Times New Roman"/>
                <w:sz w:val="20"/>
                <w:szCs w:val="20"/>
              </w:rPr>
              <w:t>IS</w:t>
            </w:r>
          </w:p>
        </w:tc>
        <w:tc>
          <w:tcPr>
            <w:tcW w:w="633" w:type="dxa"/>
          </w:tcPr>
          <w:p w14:paraId="1CC75BAA"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r>
      <w:tr w:rsidR="00A570EC" w:rsidRPr="00971C80" w14:paraId="23E1E1C1" w14:textId="77777777" w:rsidTr="00DF22AD">
        <w:trPr>
          <w:cantSplit/>
        </w:trPr>
        <w:tc>
          <w:tcPr>
            <w:tcW w:w="2263" w:type="dxa"/>
          </w:tcPr>
          <w:p w14:paraId="518DB67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Meter Balance </w:t>
            </w:r>
          </w:p>
        </w:tc>
        <w:tc>
          <w:tcPr>
            <w:tcW w:w="823" w:type="dxa"/>
          </w:tcPr>
          <w:p w14:paraId="449E70B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1.5</w:t>
            </w:r>
          </w:p>
        </w:tc>
        <w:tc>
          <w:tcPr>
            <w:tcW w:w="1141" w:type="dxa"/>
          </w:tcPr>
          <w:p w14:paraId="0D56E2C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1.5</w:t>
            </w:r>
          </w:p>
        </w:tc>
        <w:tc>
          <w:tcPr>
            <w:tcW w:w="756" w:type="dxa"/>
          </w:tcPr>
          <w:p w14:paraId="59463B3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765A87C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0A185649"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No</w:t>
            </w:r>
          </w:p>
        </w:tc>
        <w:tc>
          <w:tcPr>
            <w:tcW w:w="687" w:type="dxa"/>
          </w:tcPr>
          <w:p w14:paraId="62B2D269"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13EE036"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42C37D4"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F66B369"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71FD7797"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C41873C" w14:textId="77777777" w:rsidTr="00DF22AD">
        <w:trPr>
          <w:cantSplit/>
        </w:trPr>
        <w:tc>
          <w:tcPr>
            <w:tcW w:w="2263" w:type="dxa"/>
          </w:tcPr>
          <w:p w14:paraId="2B9E735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Payment Mode</w:t>
            </w:r>
          </w:p>
        </w:tc>
        <w:tc>
          <w:tcPr>
            <w:tcW w:w="823" w:type="dxa"/>
          </w:tcPr>
          <w:p w14:paraId="78BCB73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1.6</w:t>
            </w:r>
          </w:p>
        </w:tc>
        <w:tc>
          <w:tcPr>
            <w:tcW w:w="1141" w:type="dxa"/>
          </w:tcPr>
          <w:p w14:paraId="7ACD793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1.6</w:t>
            </w:r>
          </w:p>
        </w:tc>
        <w:tc>
          <w:tcPr>
            <w:tcW w:w="756" w:type="dxa"/>
          </w:tcPr>
          <w:p w14:paraId="37AF404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5941471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38514E1E"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Device</w:t>
            </w:r>
          </w:p>
        </w:tc>
        <w:tc>
          <w:tcPr>
            <w:tcW w:w="687" w:type="dxa"/>
          </w:tcPr>
          <w:p w14:paraId="222EAC0B"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38ADEFC"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1996435"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4A60611"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5043989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FD88111" w14:textId="77777777" w:rsidTr="00DF22AD">
        <w:trPr>
          <w:cantSplit/>
        </w:trPr>
        <w:tc>
          <w:tcPr>
            <w:tcW w:w="2263" w:type="dxa"/>
          </w:tcPr>
          <w:p w14:paraId="08EDF35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Reset Tariff Block Counter Matrix</w:t>
            </w:r>
          </w:p>
        </w:tc>
        <w:tc>
          <w:tcPr>
            <w:tcW w:w="823" w:type="dxa"/>
          </w:tcPr>
          <w:p w14:paraId="2B9D5C0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1.7</w:t>
            </w:r>
          </w:p>
        </w:tc>
        <w:tc>
          <w:tcPr>
            <w:tcW w:w="1141" w:type="dxa"/>
          </w:tcPr>
          <w:p w14:paraId="4EE1137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1.7</w:t>
            </w:r>
          </w:p>
        </w:tc>
        <w:tc>
          <w:tcPr>
            <w:tcW w:w="756" w:type="dxa"/>
          </w:tcPr>
          <w:p w14:paraId="2BB4DE0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54B5860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2E4C20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CF4FC9C"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D8BB3A1"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37701DB"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078EE449"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449A6771" w14:textId="77777777" w:rsidTr="00DF22AD">
        <w:trPr>
          <w:cantSplit/>
        </w:trPr>
        <w:tc>
          <w:tcPr>
            <w:tcW w:w="2263" w:type="dxa"/>
          </w:tcPr>
          <w:p w14:paraId="7FDC13A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Prepay Configuration</w:t>
            </w:r>
          </w:p>
        </w:tc>
        <w:tc>
          <w:tcPr>
            <w:tcW w:w="823" w:type="dxa"/>
          </w:tcPr>
          <w:p w14:paraId="38EB13D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2.1</w:t>
            </w:r>
          </w:p>
        </w:tc>
        <w:tc>
          <w:tcPr>
            <w:tcW w:w="1141" w:type="dxa"/>
          </w:tcPr>
          <w:p w14:paraId="2D65B44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2.1</w:t>
            </w:r>
          </w:p>
        </w:tc>
        <w:tc>
          <w:tcPr>
            <w:tcW w:w="756" w:type="dxa"/>
          </w:tcPr>
          <w:p w14:paraId="31C16A4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6416C38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858633E"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Device</w:t>
            </w:r>
          </w:p>
        </w:tc>
        <w:tc>
          <w:tcPr>
            <w:tcW w:w="687" w:type="dxa"/>
          </w:tcPr>
          <w:p w14:paraId="51E420C2"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7C98725"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9527A05"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C1FFB03"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71EDA33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81D7488" w14:textId="77777777" w:rsidTr="00DF22AD">
        <w:trPr>
          <w:cantSplit/>
        </w:trPr>
        <w:tc>
          <w:tcPr>
            <w:tcW w:w="2263" w:type="dxa"/>
          </w:tcPr>
          <w:p w14:paraId="727F2F6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Top Up Device</w:t>
            </w:r>
          </w:p>
        </w:tc>
        <w:tc>
          <w:tcPr>
            <w:tcW w:w="823" w:type="dxa"/>
          </w:tcPr>
          <w:p w14:paraId="144A0B4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2.2</w:t>
            </w:r>
          </w:p>
        </w:tc>
        <w:tc>
          <w:tcPr>
            <w:tcW w:w="1141" w:type="dxa"/>
          </w:tcPr>
          <w:p w14:paraId="779ECD9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2.2</w:t>
            </w:r>
          </w:p>
        </w:tc>
        <w:tc>
          <w:tcPr>
            <w:tcW w:w="756" w:type="dxa"/>
          </w:tcPr>
          <w:p w14:paraId="224252A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568C1A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ED920D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ACDD2C3"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51B6A03"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7BEF9F0"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48747FA"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44E108D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2464D90" w14:textId="77777777" w:rsidTr="00DF22AD">
        <w:trPr>
          <w:cantSplit/>
        </w:trPr>
        <w:tc>
          <w:tcPr>
            <w:tcW w:w="2263" w:type="dxa"/>
          </w:tcPr>
          <w:p w14:paraId="6D0C370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Debt</w:t>
            </w:r>
          </w:p>
        </w:tc>
        <w:tc>
          <w:tcPr>
            <w:tcW w:w="823" w:type="dxa"/>
          </w:tcPr>
          <w:p w14:paraId="08A72B0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2.3</w:t>
            </w:r>
          </w:p>
        </w:tc>
        <w:tc>
          <w:tcPr>
            <w:tcW w:w="1141" w:type="dxa"/>
          </w:tcPr>
          <w:p w14:paraId="1029B92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2.3</w:t>
            </w:r>
          </w:p>
        </w:tc>
        <w:tc>
          <w:tcPr>
            <w:tcW w:w="756" w:type="dxa"/>
          </w:tcPr>
          <w:p w14:paraId="2BAFF2D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18030EE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85E5DC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74049D2"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85CF5C7"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14D89C5"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6AB0010"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492E5A2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5CE0B92" w14:textId="77777777" w:rsidTr="00DF22AD">
        <w:trPr>
          <w:cantSplit/>
        </w:trPr>
        <w:tc>
          <w:tcPr>
            <w:tcW w:w="2263" w:type="dxa"/>
          </w:tcPr>
          <w:p w14:paraId="2E1A3F4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Activate Emergency Credit</w:t>
            </w:r>
          </w:p>
        </w:tc>
        <w:tc>
          <w:tcPr>
            <w:tcW w:w="823" w:type="dxa"/>
          </w:tcPr>
          <w:p w14:paraId="3FFAD9A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2.5</w:t>
            </w:r>
          </w:p>
        </w:tc>
        <w:tc>
          <w:tcPr>
            <w:tcW w:w="1141" w:type="dxa"/>
          </w:tcPr>
          <w:p w14:paraId="157C47A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2.5</w:t>
            </w:r>
          </w:p>
        </w:tc>
        <w:tc>
          <w:tcPr>
            <w:tcW w:w="756" w:type="dxa"/>
          </w:tcPr>
          <w:p w14:paraId="5BD60B7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3D83A63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E8D0DE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45A78E3"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DDC5197"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832DF61"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2B057B1"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0220F7C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2DC68E3" w14:textId="77777777" w:rsidTr="00DF22AD">
        <w:trPr>
          <w:cantSplit/>
        </w:trPr>
        <w:tc>
          <w:tcPr>
            <w:tcW w:w="2263" w:type="dxa"/>
          </w:tcPr>
          <w:p w14:paraId="0C9EB31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Display Message</w:t>
            </w:r>
          </w:p>
        </w:tc>
        <w:tc>
          <w:tcPr>
            <w:tcW w:w="823" w:type="dxa"/>
          </w:tcPr>
          <w:p w14:paraId="3F48412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3.1</w:t>
            </w:r>
          </w:p>
        </w:tc>
        <w:tc>
          <w:tcPr>
            <w:tcW w:w="1141" w:type="dxa"/>
          </w:tcPr>
          <w:p w14:paraId="51F96FC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3.1</w:t>
            </w:r>
          </w:p>
        </w:tc>
        <w:tc>
          <w:tcPr>
            <w:tcW w:w="756" w:type="dxa"/>
          </w:tcPr>
          <w:p w14:paraId="69421E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28AB361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B45C41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4E80ED70"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321D347"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3B332B9"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IS</w:t>
            </w:r>
          </w:p>
          <w:p w14:paraId="0CAD9437"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 GS</w:t>
            </w:r>
          </w:p>
        </w:tc>
        <w:tc>
          <w:tcPr>
            <w:tcW w:w="633" w:type="dxa"/>
          </w:tcPr>
          <w:p w14:paraId="7A1BAD83"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25CE9B9E" w14:textId="77777777" w:rsidTr="00DF22AD">
        <w:trPr>
          <w:cantSplit/>
        </w:trPr>
        <w:tc>
          <w:tcPr>
            <w:tcW w:w="2263" w:type="dxa"/>
          </w:tcPr>
          <w:p w14:paraId="2CB08E54" w14:textId="77777777" w:rsidR="00A570EC" w:rsidRPr="00971C80" w:rsidRDefault="00A570EC" w:rsidP="00080650">
            <w:pPr>
              <w:pStyle w:val="TableText-Centre"/>
              <w:spacing w:before="0"/>
              <w:jc w:val="left"/>
              <w:rPr>
                <w:rFonts w:ascii="Times New Roman" w:hAnsi="Times New Roman" w:cs="Times New Roman"/>
                <w:sz w:val="20"/>
                <w:szCs w:val="20"/>
                <w:highlight w:val="yellow"/>
              </w:rPr>
            </w:pPr>
            <w:r w:rsidRPr="00971C80">
              <w:rPr>
                <w:rFonts w:ascii="Times New Roman" w:hAnsi="Times New Roman" w:cs="Times New Roman"/>
                <w:sz w:val="20"/>
                <w:szCs w:val="20"/>
              </w:rPr>
              <w:t>Restrict Access For Change Of Tenancy</w:t>
            </w:r>
          </w:p>
        </w:tc>
        <w:tc>
          <w:tcPr>
            <w:tcW w:w="823" w:type="dxa"/>
          </w:tcPr>
          <w:p w14:paraId="0C50F96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3.2</w:t>
            </w:r>
          </w:p>
        </w:tc>
        <w:tc>
          <w:tcPr>
            <w:tcW w:w="1141" w:type="dxa"/>
          </w:tcPr>
          <w:p w14:paraId="197C59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3.2</w:t>
            </w:r>
          </w:p>
          <w:p w14:paraId="52732A3D" w14:textId="77777777" w:rsidR="00A570EC" w:rsidRPr="00971C80" w:rsidRDefault="00A570EC" w:rsidP="00080650">
            <w:pPr>
              <w:pStyle w:val="TableText-Centre"/>
              <w:spacing w:before="0"/>
              <w:rPr>
                <w:rFonts w:ascii="Times New Roman" w:hAnsi="Times New Roman" w:cs="Times New Roman"/>
                <w:sz w:val="20"/>
                <w:szCs w:val="20"/>
              </w:rPr>
            </w:pPr>
          </w:p>
        </w:tc>
        <w:tc>
          <w:tcPr>
            <w:tcW w:w="756" w:type="dxa"/>
          </w:tcPr>
          <w:p w14:paraId="2728404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E37912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4C8747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5927BC69"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473EC2C"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E3840A1"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F1448DD"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283C211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12F492A" w14:textId="77777777" w:rsidTr="00DF22AD">
        <w:trPr>
          <w:cantSplit/>
        </w:trPr>
        <w:tc>
          <w:tcPr>
            <w:tcW w:w="2263" w:type="dxa"/>
          </w:tcPr>
          <w:p w14:paraId="0234C69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Clear Event Log</w:t>
            </w:r>
          </w:p>
        </w:tc>
        <w:tc>
          <w:tcPr>
            <w:tcW w:w="823" w:type="dxa"/>
          </w:tcPr>
          <w:p w14:paraId="3DB2EED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3.3</w:t>
            </w:r>
          </w:p>
        </w:tc>
        <w:tc>
          <w:tcPr>
            <w:tcW w:w="1141" w:type="dxa"/>
          </w:tcPr>
          <w:p w14:paraId="148258A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3.3</w:t>
            </w:r>
          </w:p>
        </w:tc>
        <w:tc>
          <w:tcPr>
            <w:tcW w:w="756" w:type="dxa"/>
          </w:tcPr>
          <w:p w14:paraId="678EAF6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7EC65A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305747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351D22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4F8ACD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30B793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A3512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4110162B"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6E91718" w14:textId="77777777" w:rsidTr="00DF22AD">
        <w:trPr>
          <w:cantSplit/>
        </w:trPr>
        <w:tc>
          <w:tcPr>
            <w:tcW w:w="2263" w:type="dxa"/>
          </w:tcPr>
          <w:p w14:paraId="2E16860F"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Supplier Name</w:t>
            </w:r>
          </w:p>
        </w:tc>
        <w:tc>
          <w:tcPr>
            <w:tcW w:w="823" w:type="dxa"/>
          </w:tcPr>
          <w:p w14:paraId="3121B0F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3.4</w:t>
            </w:r>
          </w:p>
        </w:tc>
        <w:tc>
          <w:tcPr>
            <w:tcW w:w="1141" w:type="dxa"/>
          </w:tcPr>
          <w:p w14:paraId="748E9A1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3.4</w:t>
            </w:r>
          </w:p>
        </w:tc>
        <w:tc>
          <w:tcPr>
            <w:tcW w:w="756" w:type="dxa"/>
          </w:tcPr>
          <w:p w14:paraId="1DBA64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2B093B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B1EF40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0D84544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8A240A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396E8C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F6C4D1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78D74E70"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670A5F0B" w14:textId="77777777" w:rsidTr="00DF22AD">
        <w:trPr>
          <w:cantSplit/>
        </w:trPr>
        <w:tc>
          <w:tcPr>
            <w:tcW w:w="2263" w:type="dxa"/>
          </w:tcPr>
          <w:p w14:paraId="6727F00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Disable Privacy PIN</w:t>
            </w:r>
          </w:p>
        </w:tc>
        <w:tc>
          <w:tcPr>
            <w:tcW w:w="823" w:type="dxa"/>
          </w:tcPr>
          <w:p w14:paraId="022FFD3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3.5</w:t>
            </w:r>
          </w:p>
        </w:tc>
        <w:tc>
          <w:tcPr>
            <w:tcW w:w="1141" w:type="dxa"/>
          </w:tcPr>
          <w:p w14:paraId="0611AAB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3.5</w:t>
            </w:r>
          </w:p>
        </w:tc>
        <w:tc>
          <w:tcPr>
            <w:tcW w:w="756" w:type="dxa"/>
          </w:tcPr>
          <w:p w14:paraId="6ECF7E8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29370E6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02F731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75ED04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B694A5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15528D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B0CC66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54233DE5"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BAE2D04" w14:textId="77777777" w:rsidTr="00DF22AD">
        <w:trPr>
          <w:cantSplit/>
        </w:trPr>
        <w:tc>
          <w:tcPr>
            <w:tcW w:w="2263" w:type="dxa"/>
          </w:tcPr>
          <w:p w14:paraId="13ED159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Instantaneous Import Registers </w:t>
            </w:r>
          </w:p>
        </w:tc>
        <w:tc>
          <w:tcPr>
            <w:tcW w:w="823" w:type="dxa"/>
          </w:tcPr>
          <w:p w14:paraId="09613D16"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4.1</w:t>
            </w:r>
          </w:p>
        </w:tc>
        <w:tc>
          <w:tcPr>
            <w:tcW w:w="1141" w:type="dxa"/>
          </w:tcPr>
          <w:p w14:paraId="72712D8F"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4.1.1</w:t>
            </w:r>
          </w:p>
        </w:tc>
        <w:tc>
          <w:tcPr>
            <w:tcW w:w="756" w:type="dxa"/>
          </w:tcPr>
          <w:p w14:paraId="7AEDCC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FCA0BD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533D38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4047896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36F5C0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22A856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44CD33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324F455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2624C1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33" w:type="dxa"/>
          </w:tcPr>
          <w:p w14:paraId="6B23E8F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4F930A2" w14:textId="77777777" w:rsidTr="00DF22AD">
        <w:trPr>
          <w:cantSplit/>
        </w:trPr>
        <w:tc>
          <w:tcPr>
            <w:tcW w:w="2263" w:type="dxa"/>
          </w:tcPr>
          <w:p w14:paraId="4401DD13"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 xml:space="preserve">Read Instantaneous Import TOU Matrices </w:t>
            </w:r>
          </w:p>
        </w:tc>
        <w:tc>
          <w:tcPr>
            <w:tcW w:w="823" w:type="dxa"/>
          </w:tcPr>
          <w:p w14:paraId="168B0DF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w:t>
            </w:r>
          </w:p>
        </w:tc>
        <w:tc>
          <w:tcPr>
            <w:tcW w:w="1141" w:type="dxa"/>
          </w:tcPr>
          <w:p w14:paraId="6FA2FA4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w:t>
            </w:r>
          </w:p>
        </w:tc>
        <w:tc>
          <w:tcPr>
            <w:tcW w:w="756" w:type="dxa"/>
          </w:tcPr>
          <w:p w14:paraId="5A67FE7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29AB79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6481B57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5F1C0E2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5258635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3E79A4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71787CB"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2CC127FA" w14:textId="77777777" w:rsidR="00A570EC" w:rsidRDefault="00A570EC" w:rsidP="006923E4">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09276243" w14:textId="77777777" w:rsidR="00A570EC" w:rsidRPr="00971C80" w:rsidRDefault="00A570EC" w:rsidP="006923E4">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GT </w:t>
            </w:r>
          </w:p>
        </w:tc>
        <w:tc>
          <w:tcPr>
            <w:tcW w:w="633" w:type="dxa"/>
          </w:tcPr>
          <w:p w14:paraId="46F15FE8"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B4C560D" w14:textId="77777777" w:rsidTr="00DF22AD">
        <w:trPr>
          <w:cantSplit/>
        </w:trPr>
        <w:tc>
          <w:tcPr>
            <w:tcW w:w="2263" w:type="dxa"/>
          </w:tcPr>
          <w:p w14:paraId="56CB792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Instantaneous Import TOU With Blocks Matrices </w:t>
            </w:r>
          </w:p>
        </w:tc>
        <w:tc>
          <w:tcPr>
            <w:tcW w:w="823" w:type="dxa"/>
          </w:tcPr>
          <w:p w14:paraId="56F4109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w:t>
            </w:r>
          </w:p>
        </w:tc>
        <w:tc>
          <w:tcPr>
            <w:tcW w:w="1141" w:type="dxa"/>
          </w:tcPr>
          <w:p w14:paraId="6C2CF32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4.1.3</w:t>
            </w:r>
          </w:p>
        </w:tc>
        <w:tc>
          <w:tcPr>
            <w:tcW w:w="756" w:type="dxa"/>
          </w:tcPr>
          <w:p w14:paraId="1379F76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9147C7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31F893F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28521CD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128317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DFEEDF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27FBCBB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tc>
        <w:tc>
          <w:tcPr>
            <w:tcW w:w="633" w:type="dxa"/>
          </w:tcPr>
          <w:p w14:paraId="01C2DAB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72596F6" w14:textId="77777777" w:rsidTr="00DF22AD">
        <w:trPr>
          <w:cantSplit/>
        </w:trPr>
        <w:tc>
          <w:tcPr>
            <w:tcW w:w="2263" w:type="dxa"/>
          </w:tcPr>
          <w:p w14:paraId="2A8DE87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Instantaneous Import Block Counters</w:t>
            </w:r>
          </w:p>
        </w:tc>
        <w:tc>
          <w:tcPr>
            <w:tcW w:w="823" w:type="dxa"/>
          </w:tcPr>
          <w:p w14:paraId="211C39D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w:t>
            </w:r>
          </w:p>
        </w:tc>
        <w:tc>
          <w:tcPr>
            <w:tcW w:w="1141" w:type="dxa"/>
          </w:tcPr>
          <w:p w14:paraId="52E36BF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4.1.4</w:t>
            </w:r>
          </w:p>
        </w:tc>
        <w:tc>
          <w:tcPr>
            <w:tcW w:w="756" w:type="dxa"/>
          </w:tcPr>
          <w:p w14:paraId="79B2609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B30439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59ED83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09DAA62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425FC8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0552A9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3E4EFBFB"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E22E39F" w14:textId="77777777" w:rsidTr="00DF22AD">
        <w:trPr>
          <w:cantSplit/>
        </w:trPr>
        <w:tc>
          <w:tcPr>
            <w:tcW w:w="2263" w:type="dxa"/>
          </w:tcPr>
          <w:p w14:paraId="781D3FD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Instantaneous Export Registers </w:t>
            </w:r>
          </w:p>
        </w:tc>
        <w:tc>
          <w:tcPr>
            <w:tcW w:w="823" w:type="dxa"/>
          </w:tcPr>
          <w:p w14:paraId="152731A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4.2</w:t>
            </w:r>
          </w:p>
        </w:tc>
        <w:tc>
          <w:tcPr>
            <w:tcW w:w="1141" w:type="dxa"/>
          </w:tcPr>
          <w:p w14:paraId="1BA810E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4.2</w:t>
            </w:r>
          </w:p>
        </w:tc>
        <w:tc>
          <w:tcPr>
            <w:tcW w:w="756" w:type="dxa"/>
          </w:tcPr>
          <w:p w14:paraId="199D743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87F427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525675B"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687" w:type="dxa"/>
          </w:tcPr>
          <w:p w14:paraId="16FAFAA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56DD3E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166D720"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p w14:paraId="7157C5C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ED</w:t>
            </w:r>
          </w:p>
        </w:tc>
        <w:tc>
          <w:tcPr>
            <w:tcW w:w="633" w:type="dxa"/>
          </w:tcPr>
          <w:p w14:paraId="4F4B7DB8"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1F85538" w14:textId="77777777" w:rsidTr="00DF22AD">
        <w:trPr>
          <w:cantSplit/>
        </w:trPr>
        <w:tc>
          <w:tcPr>
            <w:tcW w:w="2263" w:type="dxa"/>
          </w:tcPr>
          <w:p w14:paraId="3B83143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Instantaneous Prepay Values</w:t>
            </w:r>
          </w:p>
        </w:tc>
        <w:tc>
          <w:tcPr>
            <w:tcW w:w="823" w:type="dxa"/>
          </w:tcPr>
          <w:p w14:paraId="2EAA75F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4.3</w:t>
            </w:r>
          </w:p>
        </w:tc>
        <w:tc>
          <w:tcPr>
            <w:tcW w:w="1141" w:type="dxa"/>
          </w:tcPr>
          <w:p w14:paraId="5C7B65B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4.3</w:t>
            </w:r>
          </w:p>
        </w:tc>
        <w:tc>
          <w:tcPr>
            <w:tcW w:w="756" w:type="dxa"/>
          </w:tcPr>
          <w:p w14:paraId="04FAA63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EC6E89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FD6B310"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687" w:type="dxa"/>
          </w:tcPr>
          <w:p w14:paraId="7AA0597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494C5E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A7823A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DFB97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77F7A16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1456669" w14:textId="77777777" w:rsidTr="00DF22AD">
        <w:trPr>
          <w:cantSplit/>
        </w:trPr>
        <w:tc>
          <w:tcPr>
            <w:tcW w:w="2263" w:type="dxa"/>
          </w:tcPr>
          <w:p w14:paraId="5EEA2CF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Retrieve Change Of Mode / Tariff Triggered Billing Data Log </w:t>
            </w:r>
          </w:p>
          <w:p w14:paraId="58CC0806"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265CB78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1141" w:type="dxa"/>
          </w:tcPr>
          <w:p w14:paraId="4DF99EB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4.4.2</w:t>
            </w:r>
          </w:p>
        </w:tc>
        <w:tc>
          <w:tcPr>
            <w:tcW w:w="756" w:type="dxa"/>
          </w:tcPr>
          <w:p w14:paraId="7C4AC92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C1445A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0C1A33D" w14:textId="77777777" w:rsidR="00A570EC" w:rsidRPr="00971C80" w:rsidDel="0038725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6FA0272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E0A4A9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BDCA42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A932F08" w14:textId="77777777" w:rsidR="00A570EC" w:rsidRPr="001D7CEE" w:rsidRDefault="00A570EC" w:rsidP="00ED0AA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7B803A31"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F474C09" w14:textId="77777777" w:rsidTr="00DF22AD">
        <w:trPr>
          <w:cantSplit/>
        </w:trPr>
        <w:tc>
          <w:tcPr>
            <w:tcW w:w="2263" w:type="dxa"/>
          </w:tcPr>
          <w:p w14:paraId="5E76805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Retrieve Billing Calendar Triggered Billing Data Log </w:t>
            </w:r>
          </w:p>
          <w:p w14:paraId="032589C8"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5223813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1141" w:type="dxa"/>
          </w:tcPr>
          <w:p w14:paraId="3721FB39" w14:textId="77777777" w:rsidR="00A570EC" w:rsidRPr="00971C80" w:rsidRDefault="00A570EC" w:rsidP="00B030E3">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4.4.3</w:t>
            </w:r>
          </w:p>
        </w:tc>
        <w:tc>
          <w:tcPr>
            <w:tcW w:w="756" w:type="dxa"/>
          </w:tcPr>
          <w:p w14:paraId="2DAF801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0D0D52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268E363A" w14:textId="77777777" w:rsidR="00A570EC" w:rsidRPr="00971C80" w:rsidDel="0038725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38C3089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D2E5C0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68E69F0"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08308C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3DF3DBE2"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83040E9" w14:textId="77777777" w:rsidTr="00DF22AD">
        <w:trPr>
          <w:cantSplit/>
        </w:trPr>
        <w:tc>
          <w:tcPr>
            <w:tcW w:w="2263" w:type="dxa"/>
          </w:tcPr>
          <w:p w14:paraId="7D3CDFE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Billing Data Log (Payment Based Debt Payments)</w:t>
            </w:r>
          </w:p>
          <w:p w14:paraId="236619E0" w14:textId="77777777" w:rsidR="00A570EC" w:rsidRPr="00971C80" w:rsidRDefault="00A570EC" w:rsidP="00080650">
            <w:pPr>
              <w:pStyle w:val="TableText-Centre"/>
              <w:spacing w:before="0"/>
              <w:jc w:val="left"/>
              <w:rPr>
                <w:rFonts w:ascii="Times New Roman" w:hAnsi="Times New Roman" w:cs="Times New Roman"/>
                <w:sz w:val="20"/>
                <w:szCs w:val="20"/>
                <w:highlight w:val="yellow"/>
              </w:rPr>
            </w:pPr>
          </w:p>
        </w:tc>
        <w:tc>
          <w:tcPr>
            <w:tcW w:w="823" w:type="dxa"/>
          </w:tcPr>
          <w:p w14:paraId="1EFB7D8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1141" w:type="dxa"/>
          </w:tcPr>
          <w:p w14:paraId="310B144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4.4.4</w:t>
            </w:r>
          </w:p>
        </w:tc>
        <w:tc>
          <w:tcPr>
            <w:tcW w:w="756" w:type="dxa"/>
          </w:tcPr>
          <w:p w14:paraId="1116EEF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37DB6D6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7FFD35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2C5AA34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C37383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D74196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4A005213"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tc>
        <w:tc>
          <w:tcPr>
            <w:tcW w:w="633" w:type="dxa"/>
          </w:tcPr>
          <w:p w14:paraId="095976D3"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6052596" w14:textId="77777777" w:rsidTr="00DF22AD">
        <w:trPr>
          <w:cantSplit/>
        </w:trPr>
        <w:tc>
          <w:tcPr>
            <w:tcW w:w="2263" w:type="dxa"/>
          </w:tcPr>
          <w:p w14:paraId="7E3716B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Billing Data Log (Prepayment Credits)</w:t>
            </w:r>
          </w:p>
          <w:p w14:paraId="226E5B4B"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7EB121B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1141" w:type="dxa"/>
          </w:tcPr>
          <w:p w14:paraId="6C68332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4.4.5</w:t>
            </w:r>
          </w:p>
        </w:tc>
        <w:tc>
          <w:tcPr>
            <w:tcW w:w="756" w:type="dxa"/>
          </w:tcPr>
          <w:p w14:paraId="747FB47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23BFE5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3299553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3F6680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5A5ED18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299113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45375243"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tc>
        <w:tc>
          <w:tcPr>
            <w:tcW w:w="633" w:type="dxa"/>
          </w:tcPr>
          <w:p w14:paraId="765BACE8"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FB2377B" w14:textId="77777777" w:rsidTr="00DF22AD">
        <w:trPr>
          <w:cantSplit/>
        </w:trPr>
        <w:tc>
          <w:tcPr>
            <w:tcW w:w="2263" w:type="dxa"/>
          </w:tcPr>
          <w:p w14:paraId="7E7FB52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Import Daily Read Log</w:t>
            </w:r>
          </w:p>
          <w:p w14:paraId="04553B7D"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54D7E56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4.6</w:t>
            </w:r>
          </w:p>
        </w:tc>
        <w:tc>
          <w:tcPr>
            <w:tcW w:w="1141" w:type="dxa"/>
          </w:tcPr>
          <w:p w14:paraId="79879233"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4.6.1</w:t>
            </w:r>
          </w:p>
        </w:tc>
        <w:tc>
          <w:tcPr>
            <w:tcW w:w="756" w:type="dxa"/>
          </w:tcPr>
          <w:p w14:paraId="6100B82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73A63D6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B8DCAC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19A9A0B2"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737" w:type="dxa"/>
          </w:tcPr>
          <w:p w14:paraId="1B86831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25ED1B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A9FDEE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4236143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F953FD5" w14:textId="77777777" w:rsidTr="00DF22AD">
        <w:trPr>
          <w:cantSplit/>
        </w:trPr>
        <w:tc>
          <w:tcPr>
            <w:tcW w:w="2263" w:type="dxa"/>
          </w:tcPr>
          <w:p w14:paraId="630737AF"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Export Daily Read Log</w:t>
            </w:r>
          </w:p>
        </w:tc>
        <w:tc>
          <w:tcPr>
            <w:tcW w:w="823" w:type="dxa"/>
          </w:tcPr>
          <w:p w14:paraId="26F011C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4.6</w:t>
            </w:r>
          </w:p>
        </w:tc>
        <w:tc>
          <w:tcPr>
            <w:tcW w:w="1141" w:type="dxa"/>
          </w:tcPr>
          <w:p w14:paraId="62E7245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4.6.2</w:t>
            </w:r>
          </w:p>
        </w:tc>
        <w:tc>
          <w:tcPr>
            <w:tcW w:w="756" w:type="dxa"/>
          </w:tcPr>
          <w:p w14:paraId="586ABD2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1E86CC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CA294D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2434E7EE"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737" w:type="dxa"/>
          </w:tcPr>
          <w:p w14:paraId="1CB2578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0D577A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tc>
        <w:tc>
          <w:tcPr>
            <w:tcW w:w="633" w:type="dxa"/>
          </w:tcPr>
          <w:p w14:paraId="185BA9FE"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05BF3AF" w14:textId="77777777" w:rsidTr="00DF22AD">
        <w:trPr>
          <w:cantSplit/>
        </w:trPr>
        <w:tc>
          <w:tcPr>
            <w:tcW w:w="2263" w:type="dxa"/>
          </w:tcPr>
          <w:p w14:paraId="6BBE8317"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Active Import Profile Data </w:t>
            </w:r>
          </w:p>
          <w:p w14:paraId="06B7EE1A"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59360421"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4.8</w:t>
            </w:r>
          </w:p>
        </w:tc>
        <w:tc>
          <w:tcPr>
            <w:tcW w:w="1141" w:type="dxa"/>
          </w:tcPr>
          <w:p w14:paraId="0849580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4.8.1</w:t>
            </w:r>
          </w:p>
        </w:tc>
        <w:tc>
          <w:tcPr>
            <w:tcW w:w="756" w:type="dxa"/>
          </w:tcPr>
          <w:p w14:paraId="00C2EFE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17AC90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6E7E4C3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7E3F7E6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64E1F35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B411F0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r w:rsidRPr="00971C80">
              <w:rPr>
                <w:rFonts w:ascii="Times New Roman" w:hAnsi="Times New Roman" w:cs="Times New Roman"/>
                <w:sz w:val="20"/>
                <w:szCs w:val="20"/>
              </w:rPr>
              <w:br/>
              <w:t xml:space="preserve">GS </w:t>
            </w:r>
          </w:p>
          <w:p w14:paraId="1C513CB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73942AF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33" w:type="dxa"/>
          </w:tcPr>
          <w:p w14:paraId="16428102"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5D87A5EB" w14:textId="77777777" w:rsidTr="00DF22AD">
        <w:trPr>
          <w:cantSplit/>
        </w:trPr>
        <w:tc>
          <w:tcPr>
            <w:tcW w:w="2263" w:type="dxa"/>
          </w:tcPr>
          <w:p w14:paraId="32A03EC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 xml:space="preserve">Read Reactive Import Profile Data </w:t>
            </w:r>
          </w:p>
          <w:p w14:paraId="4894B5E7"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0C132A7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w:t>
            </w:r>
          </w:p>
        </w:tc>
        <w:tc>
          <w:tcPr>
            <w:tcW w:w="1141" w:type="dxa"/>
          </w:tcPr>
          <w:p w14:paraId="565034D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4.8.2</w:t>
            </w:r>
          </w:p>
        </w:tc>
        <w:tc>
          <w:tcPr>
            <w:tcW w:w="756" w:type="dxa"/>
          </w:tcPr>
          <w:p w14:paraId="5E08561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0DB10A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6F1B03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7A660D7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381FE14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A133B0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r w:rsidRPr="00971C80">
              <w:rPr>
                <w:rFonts w:ascii="Times New Roman" w:hAnsi="Times New Roman" w:cs="Times New Roman"/>
                <w:sz w:val="20"/>
                <w:szCs w:val="20"/>
              </w:rPr>
              <w:br/>
              <w:t>ED OU</w:t>
            </w:r>
          </w:p>
        </w:tc>
        <w:tc>
          <w:tcPr>
            <w:tcW w:w="633" w:type="dxa"/>
          </w:tcPr>
          <w:p w14:paraId="0ECCAFF9"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97F47DA" w14:textId="77777777" w:rsidTr="00DF22AD">
        <w:trPr>
          <w:cantSplit/>
        </w:trPr>
        <w:tc>
          <w:tcPr>
            <w:tcW w:w="2263" w:type="dxa"/>
          </w:tcPr>
          <w:p w14:paraId="37F506A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Export Profile Data </w:t>
            </w:r>
          </w:p>
        </w:tc>
        <w:tc>
          <w:tcPr>
            <w:tcW w:w="823" w:type="dxa"/>
          </w:tcPr>
          <w:p w14:paraId="4E0C3BA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w:t>
            </w:r>
          </w:p>
        </w:tc>
        <w:tc>
          <w:tcPr>
            <w:tcW w:w="1141" w:type="dxa"/>
          </w:tcPr>
          <w:p w14:paraId="46598ED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4.8.3</w:t>
            </w:r>
          </w:p>
        </w:tc>
        <w:tc>
          <w:tcPr>
            <w:tcW w:w="756" w:type="dxa"/>
          </w:tcPr>
          <w:p w14:paraId="74C8F29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C10798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F1414A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4068286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76E1B43A"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BCC0E9B"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6E591BC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 OU</w:t>
            </w:r>
          </w:p>
        </w:tc>
        <w:tc>
          <w:tcPr>
            <w:tcW w:w="633" w:type="dxa"/>
          </w:tcPr>
          <w:p w14:paraId="6B8ADE4E"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5F3C9159" w14:textId="77777777" w:rsidTr="00DF22AD">
        <w:trPr>
          <w:cantSplit/>
        </w:trPr>
        <w:tc>
          <w:tcPr>
            <w:tcW w:w="2263" w:type="dxa"/>
          </w:tcPr>
          <w:p w14:paraId="32F4573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Network Data</w:t>
            </w:r>
          </w:p>
        </w:tc>
        <w:tc>
          <w:tcPr>
            <w:tcW w:w="823" w:type="dxa"/>
          </w:tcPr>
          <w:p w14:paraId="62C32E8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4.10</w:t>
            </w:r>
          </w:p>
        </w:tc>
        <w:tc>
          <w:tcPr>
            <w:tcW w:w="1141" w:type="dxa"/>
          </w:tcPr>
          <w:p w14:paraId="74DCBE7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4.10</w:t>
            </w:r>
          </w:p>
        </w:tc>
        <w:tc>
          <w:tcPr>
            <w:tcW w:w="756" w:type="dxa"/>
          </w:tcPr>
          <w:p w14:paraId="5382E73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FEE08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9C7C05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0F2B37F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080E5DC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A2FDEA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97E6EB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526A0A1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4912FE1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33" w:type="dxa"/>
          </w:tcPr>
          <w:p w14:paraId="78AB5082" w14:textId="77777777" w:rsidR="00A570EC" w:rsidRPr="00971C80" w:rsidRDefault="007E0BC8" w:rsidP="00080650">
            <w:pPr>
              <w:pStyle w:val="TableText-Centre"/>
              <w:spacing w:before="0"/>
              <w:rPr>
                <w:rFonts w:ascii="Times New Roman" w:hAnsi="Times New Roman" w:cs="Times New Roman"/>
                <w:sz w:val="20"/>
                <w:szCs w:val="20"/>
              </w:rPr>
            </w:pPr>
            <w:r>
              <w:t>Yes</w:t>
            </w:r>
          </w:p>
        </w:tc>
      </w:tr>
      <w:tr w:rsidR="00A570EC" w:rsidRPr="00971C80" w14:paraId="7D40ED4B" w14:textId="77777777" w:rsidTr="00DF22AD">
        <w:trPr>
          <w:cantSplit/>
        </w:trPr>
        <w:tc>
          <w:tcPr>
            <w:tcW w:w="2263" w:type="dxa"/>
          </w:tcPr>
          <w:p w14:paraId="31A0E29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Tariff (Primary Element)</w:t>
            </w:r>
          </w:p>
        </w:tc>
        <w:tc>
          <w:tcPr>
            <w:tcW w:w="823" w:type="dxa"/>
          </w:tcPr>
          <w:p w14:paraId="0420A95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w:t>
            </w:r>
          </w:p>
        </w:tc>
        <w:tc>
          <w:tcPr>
            <w:tcW w:w="1141" w:type="dxa"/>
          </w:tcPr>
          <w:p w14:paraId="740D788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4.11.1</w:t>
            </w:r>
          </w:p>
        </w:tc>
        <w:tc>
          <w:tcPr>
            <w:tcW w:w="756" w:type="dxa"/>
          </w:tcPr>
          <w:p w14:paraId="43D67C0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662263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E5FD80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DEE6CA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ECB887A"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13F9E8A"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0B1F56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33" w:type="dxa"/>
          </w:tcPr>
          <w:p w14:paraId="361FCE7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FFAC470" w14:textId="77777777" w:rsidTr="00DF22AD">
        <w:trPr>
          <w:cantSplit/>
        </w:trPr>
        <w:tc>
          <w:tcPr>
            <w:tcW w:w="2263" w:type="dxa"/>
          </w:tcPr>
          <w:p w14:paraId="3EDC415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Tariff (Secondary Element)</w:t>
            </w:r>
          </w:p>
        </w:tc>
        <w:tc>
          <w:tcPr>
            <w:tcW w:w="823" w:type="dxa"/>
          </w:tcPr>
          <w:p w14:paraId="22C2AFF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w:t>
            </w:r>
          </w:p>
        </w:tc>
        <w:tc>
          <w:tcPr>
            <w:tcW w:w="1141" w:type="dxa"/>
          </w:tcPr>
          <w:p w14:paraId="21E68ED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4.11.2</w:t>
            </w:r>
          </w:p>
        </w:tc>
        <w:tc>
          <w:tcPr>
            <w:tcW w:w="756" w:type="dxa"/>
          </w:tcPr>
          <w:p w14:paraId="2503D4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EFE39B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9F9953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6DE80D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10105A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F43B4A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3777AB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33" w:type="dxa"/>
          </w:tcPr>
          <w:p w14:paraId="49AB697D"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227EE480" w14:textId="77777777" w:rsidTr="00DF22AD">
        <w:trPr>
          <w:cantSplit/>
        </w:trPr>
        <w:tc>
          <w:tcPr>
            <w:tcW w:w="2263" w:type="dxa"/>
          </w:tcPr>
          <w:p w14:paraId="624EE95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Maximum Demand Import Registers</w:t>
            </w:r>
          </w:p>
        </w:tc>
        <w:tc>
          <w:tcPr>
            <w:tcW w:w="823" w:type="dxa"/>
          </w:tcPr>
          <w:p w14:paraId="085A4A4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w:t>
            </w:r>
          </w:p>
        </w:tc>
        <w:tc>
          <w:tcPr>
            <w:tcW w:w="1141" w:type="dxa"/>
          </w:tcPr>
          <w:p w14:paraId="0ADF7A6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4.12.1</w:t>
            </w:r>
          </w:p>
        </w:tc>
        <w:tc>
          <w:tcPr>
            <w:tcW w:w="756" w:type="dxa"/>
          </w:tcPr>
          <w:p w14:paraId="3A68872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714ED88"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58E94D8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094F123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3979FB2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7A5E69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28BB7E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33" w:type="dxa"/>
          </w:tcPr>
          <w:p w14:paraId="551BB1C0"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0EA6F4CE" w14:textId="77777777" w:rsidTr="00DF22AD">
        <w:trPr>
          <w:cantSplit/>
        </w:trPr>
        <w:tc>
          <w:tcPr>
            <w:tcW w:w="2263" w:type="dxa"/>
          </w:tcPr>
          <w:p w14:paraId="7910BC7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Maximum Demand Export Registers</w:t>
            </w:r>
          </w:p>
        </w:tc>
        <w:tc>
          <w:tcPr>
            <w:tcW w:w="823" w:type="dxa"/>
          </w:tcPr>
          <w:p w14:paraId="121C1E3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w:t>
            </w:r>
          </w:p>
        </w:tc>
        <w:tc>
          <w:tcPr>
            <w:tcW w:w="1141" w:type="dxa"/>
          </w:tcPr>
          <w:p w14:paraId="5BC0FCB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4.12.2</w:t>
            </w:r>
          </w:p>
        </w:tc>
        <w:tc>
          <w:tcPr>
            <w:tcW w:w="756" w:type="dxa"/>
          </w:tcPr>
          <w:p w14:paraId="15AC3AF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B6010CC"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7F71128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2FE012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4231483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7ABDF1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179A33E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33" w:type="dxa"/>
          </w:tcPr>
          <w:p w14:paraId="11C6B1FD"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8CBD4A0" w14:textId="77777777" w:rsidTr="00DF22AD">
        <w:trPr>
          <w:cantSplit/>
        </w:trPr>
        <w:tc>
          <w:tcPr>
            <w:tcW w:w="2263" w:type="dxa"/>
          </w:tcPr>
          <w:p w14:paraId="360A37A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Prepayment Configuration</w:t>
            </w:r>
          </w:p>
        </w:tc>
        <w:tc>
          <w:tcPr>
            <w:tcW w:w="823" w:type="dxa"/>
          </w:tcPr>
          <w:p w14:paraId="41062A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4.13</w:t>
            </w:r>
          </w:p>
        </w:tc>
        <w:tc>
          <w:tcPr>
            <w:tcW w:w="1141" w:type="dxa"/>
          </w:tcPr>
          <w:p w14:paraId="2495B3B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4.13</w:t>
            </w:r>
          </w:p>
        </w:tc>
        <w:tc>
          <w:tcPr>
            <w:tcW w:w="756" w:type="dxa"/>
          </w:tcPr>
          <w:p w14:paraId="1E1C6ED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3D3FAA7"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799" w:type="dxa"/>
          </w:tcPr>
          <w:p w14:paraId="3643B162"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687" w:type="dxa"/>
          </w:tcPr>
          <w:p w14:paraId="5DF8D8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EA37A9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0A2951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83EBA4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697DC3C2"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84BE2B6" w14:textId="77777777" w:rsidTr="00DF22AD">
        <w:trPr>
          <w:cantSplit/>
        </w:trPr>
        <w:tc>
          <w:tcPr>
            <w:tcW w:w="2263" w:type="dxa"/>
          </w:tcPr>
          <w:p w14:paraId="5EA8CE3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Prepayment Daily Read Log</w:t>
            </w:r>
          </w:p>
          <w:p w14:paraId="0CFC4138"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445EB30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4.14</w:t>
            </w:r>
          </w:p>
        </w:tc>
        <w:tc>
          <w:tcPr>
            <w:tcW w:w="1141" w:type="dxa"/>
          </w:tcPr>
          <w:p w14:paraId="0006B112" w14:textId="77777777" w:rsidR="00A570EC" w:rsidRPr="00971C80" w:rsidRDefault="00A570EC" w:rsidP="00B030E3">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4.14</w:t>
            </w:r>
          </w:p>
        </w:tc>
        <w:tc>
          <w:tcPr>
            <w:tcW w:w="756" w:type="dxa"/>
          </w:tcPr>
          <w:p w14:paraId="1BC3A26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3B394E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209248E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2704762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7134952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94A9F63"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ED13EA8" w14:textId="77777777" w:rsidR="00A570EC" w:rsidRPr="00971C80"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0C5D7486" w14:textId="77777777" w:rsidR="00A570EC" w:rsidRPr="00971C80" w:rsidRDefault="00A570EC" w:rsidP="00526531">
            <w:pPr>
              <w:pStyle w:val="TableText-Centre"/>
              <w:spacing w:before="0"/>
              <w:rPr>
                <w:rFonts w:ascii="Times New Roman" w:hAnsi="Times New Roman" w:cs="Times New Roman"/>
                <w:sz w:val="20"/>
                <w:szCs w:val="20"/>
              </w:rPr>
            </w:pPr>
            <w:r w:rsidRPr="003038A6">
              <w:t>No</w:t>
            </w:r>
          </w:p>
        </w:tc>
      </w:tr>
      <w:tr w:rsidR="00A570EC" w:rsidRPr="00971C80" w14:paraId="1882C206" w14:textId="77777777" w:rsidTr="00DF22AD">
        <w:trPr>
          <w:cantSplit/>
        </w:trPr>
        <w:tc>
          <w:tcPr>
            <w:tcW w:w="2263" w:type="dxa"/>
          </w:tcPr>
          <w:p w14:paraId="12455C8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Load Limit</w:t>
            </w:r>
            <w:r>
              <w:rPr>
                <w:rFonts w:ascii="Times New Roman" w:hAnsi="Times New Roman" w:cs="Times New Roman"/>
                <w:sz w:val="20"/>
                <w:szCs w:val="20"/>
              </w:rPr>
              <w:t xml:space="preserve"> Data</w:t>
            </w:r>
          </w:p>
        </w:tc>
        <w:tc>
          <w:tcPr>
            <w:tcW w:w="823" w:type="dxa"/>
          </w:tcPr>
          <w:p w14:paraId="09FA620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4.15</w:t>
            </w:r>
          </w:p>
        </w:tc>
        <w:tc>
          <w:tcPr>
            <w:tcW w:w="1141" w:type="dxa"/>
          </w:tcPr>
          <w:p w14:paraId="65909ED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4.15</w:t>
            </w:r>
          </w:p>
        </w:tc>
        <w:tc>
          <w:tcPr>
            <w:tcW w:w="756" w:type="dxa"/>
          </w:tcPr>
          <w:p w14:paraId="782A32D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5EE07D4" w14:textId="77777777" w:rsidR="00A570EC" w:rsidRPr="00971C80" w:rsidRDefault="00A570EC" w:rsidP="00080650">
            <w:pPr>
              <w:pStyle w:val="TableText-Centre"/>
              <w:spacing w:before="0"/>
              <w:rPr>
                <w:rFonts w:ascii="Times New Roman" w:hAnsi="Times New Roman" w:cs="Times New Roman"/>
                <w:sz w:val="20"/>
                <w:szCs w:val="20"/>
                <w:highlight w:val="yellow"/>
              </w:rPr>
            </w:pPr>
            <w:r>
              <w:rPr>
                <w:rFonts w:ascii="Times New Roman" w:hAnsi="Times New Roman" w:cs="Times New Roman"/>
                <w:sz w:val="20"/>
                <w:szCs w:val="20"/>
              </w:rPr>
              <w:t>Yes</w:t>
            </w:r>
          </w:p>
        </w:tc>
        <w:tc>
          <w:tcPr>
            <w:tcW w:w="799" w:type="dxa"/>
          </w:tcPr>
          <w:p w14:paraId="17AF04B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3053C86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193AEF0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4F1C04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96B5078"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ED</w:t>
            </w:r>
          </w:p>
        </w:tc>
        <w:tc>
          <w:tcPr>
            <w:tcW w:w="633" w:type="dxa"/>
          </w:tcPr>
          <w:p w14:paraId="34FAE728"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A1EC1FC" w14:textId="77777777" w:rsidTr="00DF22AD">
        <w:trPr>
          <w:cantSplit/>
        </w:trPr>
        <w:tc>
          <w:tcPr>
            <w:tcW w:w="2263" w:type="dxa"/>
          </w:tcPr>
          <w:p w14:paraId="6B5A278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Active Power Import</w:t>
            </w:r>
          </w:p>
        </w:tc>
        <w:tc>
          <w:tcPr>
            <w:tcW w:w="823" w:type="dxa"/>
          </w:tcPr>
          <w:p w14:paraId="7CAAA36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4.16</w:t>
            </w:r>
          </w:p>
        </w:tc>
        <w:tc>
          <w:tcPr>
            <w:tcW w:w="1141" w:type="dxa"/>
          </w:tcPr>
          <w:p w14:paraId="394CA0E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4.16</w:t>
            </w:r>
          </w:p>
        </w:tc>
        <w:tc>
          <w:tcPr>
            <w:tcW w:w="756" w:type="dxa"/>
          </w:tcPr>
          <w:p w14:paraId="4BC4C3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68F2D66"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799" w:type="dxa"/>
          </w:tcPr>
          <w:p w14:paraId="4DCD83D6" w14:textId="77777777" w:rsidR="00A570EC" w:rsidRPr="00971C80" w:rsidRDefault="00A570EC" w:rsidP="00080650">
            <w:pPr>
              <w:pStyle w:val="TableText-Centre"/>
              <w:spacing w:before="0"/>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No</w:t>
            </w:r>
          </w:p>
        </w:tc>
        <w:tc>
          <w:tcPr>
            <w:tcW w:w="687" w:type="dxa"/>
          </w:tcPr>
          <w:p w14:paraId="6047842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32A5BD1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B53C49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7A8C4C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33" w:type="dxa"/>
          </w:tcPr>
          <w:p w14:paraId="20918818"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AC07B8A" w14:textId="77777777" w:rsidTr="00DF22AD">
        <w:trPr>
          <w:cantSplit/>
        </w:trPr>
        <w:tc>
          <w:tcPr>
            <w:tcW w:w="2263" w:type="dxa"/>
          </w:tcPr>
          <w:p w14:paraId="59049C0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Daily Consumption Log</w:t>
            </w:r>
          </w:p>
          <w:p w14:paraId="20E30E04"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419D75E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4.17</w:t>
            </w:r>
          </w:p>
        </w:tc>
        <w:tc>
          <w:tcPr>
            <w:tcW w:w="1141" w:type="dxa"/>
          </w:tcPr>
          <w:p w14:paraId="50C0556A" w14:textId="77777777" w:rsidR="00A570EC" w:rsidRPr="00971C80" w:rsidRDefault="00A570EC" w:rsidP="00B030E3">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4.17</w:t>
            </w:r>
          </w:p>
        </w:tc>
        <w:tc>
          <w:tcPr>
            <w:tcW w:w="756" w:type="dxa"/>
          </w:tcPr>
          <w:p w14:paraId="7D99961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81F5D8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3654AD6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698E528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1401627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42AF2AE"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EACBE53"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540E4A12"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433C7F2A" w14:textId="77777777" w:rsidR="00A570EC" w:rsidRPr="00971C80"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33" w:type="dxa"/>
          </w:tcPr>
          <w:p w14:paraId="02E733F2" w14:textId="77777777" w:rsidR="00A570EC" w:rsidRPr="00971C80" w:rsidRDefault="00A570EC" w:rsidP="00526531">
            <w:pPr>
              <w:pStyle w:val="TableText-Centre"/>
              <w:spacing w:before="0"/>
              <w:rPr>
                <w:rFonts w:ascii="Times New Roman" w:hAnsi="Times New Roman" w:cs="Times New Roman"/>
                <w:sz w:val="20"/>
                <w:szCs w:val="20"/>
              </w:rPr>
            </w:pPr>
            <w:r w:rsidRPr="003038A6">
              <w:t>No</w:t>
            </w:r>
          </w:p>
        </w:tc>
      </w:tr>
      <w:tr w:rsidR="00A570EC" w:rsidRPr="00971C80" w14:paraId="35BBDFA4" w14:textId="77777777" w:rsidTr="00DF22AD">
        <w:trPr>
          <w:cantSplit/>
        </w:trPr>
        <w:tc>
          <w:tcPr>
            <w:tcW w:w="2263" w:type="dxa"/>
          </w:tcPr>
          <w:p w14:paraId="455058EB" w14:textId="77777777" w:rsidR="00A570EC" w:rsidRPr="00971C80" w:rsidRDefault="00A570EC" w:rsidP="001D7CEE">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Meter Balance </w:t>
            </w:r>
          </w:p>
        </w:tc>
        <w:tc>
          <w:tcPr>
            <w:tcW w:w="823" w:type="dxa"/>
          </w:tcPr>
          <w:p w14:paraId="366FFCA0"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4.18</w:t>
            </w:r>
          </w:p>
        </w:tc>
        <w:tc>
          <w:tcPr>
            <w:tcW w:w="1141" w:type="dxa"/>
          </w:tcPr>
          <w:p w14:paraId="013B440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4.18</w:t>
            </w:r>
          </w:p>
        </w:tc>
        <w:tc>
          <w:tcPr>
            <w:tcW w:w="756" w:type="dxa"/>
          </w:tcPr>
          <w:p w14:paraId="59AD28A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2FCF79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DB34342" w14:textId="77777777" w:rsidR="00A570EC" w:rsidRPr="00971C80" w:rsidDel="00FF6BB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012807E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7C4FDD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B4B0CC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936146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5ABA3CD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EE43D45" w14:textId="77777777" w:rsidTr="00DF22AD">
        <w:trPr>
          <w:cantSplit/>
        </w:trPr>
        <w:tc>
          <w:tcPr>
            <w:tcW w:w="2263" w:type="dxa"/>
          </w:tcPr>
          <w:p w14:paraId="037F558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Create Schedule</w:t>
            </w:r>
          </w:p>
        </w:tc>
        <w:tc>
          <w:tcPr>
            <w:tcW w:w="823" w:type="dxa"/>
          </w:tcPr>
          <w:p w14:paraId="470098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5.1</w:t>
            </w:r>
          </w:p>
        </w:tc>
        <w:tc>
          <w:tcPr>
            <w:tcW w:w="1141" w:type="dxa"/>
          </w:tcPr>
          <w:p w14:paraId="7CF9512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5.1</w:t>
            </w:r>
          </w:p>
        </w:tc>
        <w:tc>
          <w:tcPr>
            <w:tcW w:w="756" w:type="dxa"/>
          </w:tcPr>
          <w:p w14:paraId="03AA8CE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0EC1DA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3D3AA88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E5FE52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FE63BF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0E9855AB"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51B452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0238E6A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5BF637D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0FC907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33" w:type="dxa"/>
          </w:tcPr>
          <w:p w14:paraId="2E2DD229"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7BE996B" w14:textId="77777777" w:rsidTr="00DF22AD">
        <w:trPr>
          <w:cantSplit/>
        </w:trPr>
        <w:tc>
          <w:tcPr>
            <w:tcW w:w="2263" w:type="dxa"/>
          </w:tcPr>
          <w:p w14:paraId="050F59C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Schedule</w:t>
            </w:r>
          </w:p>
        </w:tc>
        <w:tc>
          <w:tcPr>
            <w:tcW w:w="823" w:type="dxa"/>
          </w:tcPr>
          <w:p w14:paraId="38F32B3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5.2</w:t>
            </w:r>
          </w:p>
        </w:tc>
        <w:tc>
          <w:tcPr>
            <w:tcW w:w="1141" w:type="dxa"/>
          </w:tcPr>
          <w:p w14:paraId="63CD983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5.2</w:t>
            </w:r>
          </w:p>
        </w:tc>
        <w:tc>
          <w:tcPr>
            <w:tcW w:w="756" w:type="dxa"/>
          </w:tcPr>
          <w:p w14:paraId="61569CB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2C75E5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457C0A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2BDCF9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6D1CB9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397C43BC"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F3F620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6D9FB0FA"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22556753"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4169A26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33" w:type="dxa"/>
          </w:tcPr>
          <w:p w14:paraId="0C88660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62160E3" w14:textId="77777777" w:rsidTr="00DF22AD">
        <w:trPr>
          <w:cantSplit/>
        </w:trPr>
        <w:tc>
          <w:tcPr>
            <w:tcW w:w="2263" w:type="dxa"/>
          </w:tcPr>
          <w:p w14:paraId="16108247"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Delete Schedule</w:t>
            </w:r>
          </w:p>
        </w:tc>
        <w:tc>
          <w:tcPr>
            <w:tcW w:w="823" w:type="dxa"/>
          </w:tcPr>
          <w:p w14:paraId="1262A0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5.3</w:t>
            </w:r>
          </w:p>
        </w:tc>
        <w:tc>
          <w:tcPr>
            <w:tcW w:w="1141" w:type="dxa"/>
          </w:tcPr>
          <w:p w14:paraId="6CB63B5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5.3</w:t>
            </w:r>
          </w:p>
        </w:tc>
        <w:tc>
          <w:tcPr>
            <w:tcW w:w="756" w:type="dxa"/>
          </w:tcPr>
          <w:p w14:paraId="260FEEB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C46E36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568E2A2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6F4D8B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A29B7B3"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4D7906B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704BA7C"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4B72EC8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12E7F95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ED GT OU</w:t>
            </w:r>
          </w:p>
        </w:tc>
        <w:tc>
          <w:tcPr>
            <w:tcW w:w="633" w:type="dxa"/>
          </w:tcPr>
          <w:p w14:paraId="685453D7"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E961F5A" w14:textId="77777777" w:rsidTr="00DF22AD">
        <w:trPr>
          <w:cantSplit/>
        </w:trPr>
        <w:tc>
          <w:tcPr>
            <w:tcW w:w="2263" w:type="dxa"/>
          </w:tcPr>
          <w:p w14:paraId="498E88A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Device Configuration (Voltage) </w:t>
            </w:r>
          </w:p>
        </w:tc>
        <w:tc>
          <w:tcPr>
            <w:tcW w:w="823" w:type="dxa"/>
          </w:tcPr>
          <w:p w14:paraId="7C1D64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41" w:type="dxa"/>
          </w:tcPr>
          <w:p w14:paraId="0EA964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6.2.1</w:t>
            </w:r>
          </w:p>
        </w:tc>
        <w:tc>
          <w:tcPr>
            <w:tcW w:w="756" w:type="dxa"/>
          </w:tcPr>
          <w:p w14:paraId="137D920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357920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618AB41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12BDF7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B290E3C"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113CF2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RSA ED </w:t>
            </w:r>
          </w:p>
        </w:tc>
        <w:tc>
          <w:tcPr>
            <w:tcW w:w="633" w:type="dxa"/>
          </w:tcPr>
          <w:p w14:paraId="4FFE6C86" w14:textId="77777777" w:rsidR="00A570EC" w:rsidRPr="00971C80" w:rsidRDefault="007E0BC8" w:rsidP="00080650">
            <w:pPr>
              <w:pStyle w:val="TableText-Centre"/>
              <w:spacing w:before="0"/>
              <w:rPr>
                <w:rFonts w:ascii="Times New Roman" w:hAnsi="Times New Roman" w:cs="Times New Roman"/>
                <w:sz w:val="20"/>
                <w:szCs w:val="20"/>
              </w:rPr>
            </w:pPr>
            <w:r>
              <w:t>Yes</w:t>
            </w:r>
          </w:p>
        </w:tc>
      </w:tr>
      <w:tr w:rsidR="00A570EC" w:rsidRPr="00971C80" w14:paraId="68BA4FE2" w14:textId="77777777" w:rsidTr="00DF22AD">
        <w:trPr>
          <w:cantSplit/>
        </w:trPr>
        <w:tc>
          <w:tcPr>
            <w:tcW w:w="2263" w:type="dxa"/>
          </w:tcPr>
          <w:p w14:paraId="103DB543"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Device Configuration (Randomisation) </w:t>
            </w:r>
          </w:p>
        </w:tc>
        <w:tc>
          <w:tcPr>
            <w:tcW w:w="823" w:type="dxa"/>
          </w:tcPr>
          <w:p w14:paraId="2A5F7EA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41" w:type="dxa"/>
          </w:tcPr>
          <w:p w14:paraId="2C8B29D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6.2.2</w:t>
            </w:r>
          </w:p>
        </w:tc>
        <w:tc>
          <w:tcPr>
            <w:tcW w:w="756" w:type="dxa"/>
          </w:tcPr>
          <w:p w14:paraId="71D1983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0C85D4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1AF3FB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B2D126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B288E4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DE719E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RSA ED </w:t>
            </w:r>
          </w:p>
        </w:tc>
        <w:tc>
          <w:tcPr>
            <w:tcW w:w="633" w:type="dxa"/>
          </w:tcPr>
          <w:p w14:paraId="45DA74A9"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2BB3AFA6" w14:textId="77777777" w:rsidTr="00DF22AD">
        <w:trPr>
          <w:cantSplit/>
        </w:trPr>
        <w:tc>
          <w:tcPr>
            <w:tcW w:w="2263" w:type="dxa"/>
          </w:tcPr>
          <w:p w14:paraId="4E977EC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(Billing Calendar)</w:t>
            </w:r>
          </w:p>
        </w:tc>
        <w:tc>
          <w:tcPr>
            <w:tcW w:w="823" w:type="dxa"/>
          </w:tcPr>
          <w:p w14:paraId="24E82EF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41" w:type="dxa"/>
          </w:tcPr>
          <w:p w14:paraId="7A5E0E1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6.2.3</w:t>
            </w:r>
          </w:p>
        </w:tc>
        <w:tc>
          <w:tcPr>
            <w:tcW w:w="756" w:type="dxa"/>
          </w:tcPr>
          <w:p w14:paraId="0550A00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118855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24BF143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1769C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E62AE8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ACD51E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RSA GS </w:t>
            </w:r>
          </w:p>
        </w:tc>
        <w:tc>
          <w:tcPr>
            <w:tcW w:w="633" w:type="dxa"/>
          </w:tcPr>
          <w:p w14:paraId="71CB9F85"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CC8C2A8" w14:textId="77777777" w:rsidTr="00DF22AD">
        <w:trPr>
          <w:cantSplit/>
        </w:trPr>
        <w:tc>
          <w:tcPr>
            <w:tcW w:w="2263" w:type="dxa"/>
          </w:tcPr>
          <w:p w14:paraId="2766306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(Identity Exc MPxN)</w:t>
            </w:r>
          </w:p>
          <w:p w14:paraId="165A87C7"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2A1799E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41" w:type="dxa"/>
          </w:tcPr>
          <w:p w14:paraId="6678577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w:t>
            </w:r>
          </w:p>
        </w:tc>
        <w:tc>
          <w:tcPr>
            <w:tcW w:w="756" w:type="dxa"/>
          </w:tcPr>
          <w:p w14:paraId="31C01F3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327A303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497658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F1F89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7FCCE5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884412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4C58BA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798B6ED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RSA ED</w:t>
            </w:r>
          </w:p>
          <w:p w14:paraId="7529156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GT OU</w:t>
            </w:r>
          </w:p>
        </w:tc>
        <w:tc>
          <w:tcPr>
            <w:tcW w:w="633" w:type="dxa"/>
          </w:tcPr>
          <w:p w14:paraId="44264F9B" w14:textId="77777777" w:rsidR="00A570EC" w:rsidRPr="00971C80" w:rsidRDefault="006C12BD" w:rsidP="00080650">
            <w:pPr>
              <w:pStyle w:val="TableText-Centre"/>
              <w:spacing w:before="0"/>
              <w:rPr>
                <w:rFonts w:ascii="Times New Roman" w:hAnsi="Times New Roman" w:cs="Times New Roman"/>
                <w:sz w:val="20"/>
                <w:szCs w:val="20"/>
              </w:rPr>
            </w:pPr>
            <w:r>
              <w:t>Yes</w:t>
            </w:r>
          </w:p>
        </w:tc>
      </w:tr>
      <w:tr w:rsidR="00A570EC" w:rsidRPr="00971C80" w14:paraId="79997432" w14:textId="77777777" w:rsidTr="00DF22AD">
        <w:trPr>
          <w:cantSplit/>
        </w:trPr>
        <w:tc>
          <w:tcPr>
            <w:tcW w:w="2263" w:type="dxa"/>
          </w:tcPr>
          <w:p w14:paraId="0CE0563D"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(Instantaneous Power Thresholds)</w:t>
            </w:r>
          </w:p>
        </w:tc>
        <w:tc>
          <w:tcPr>
            <w:tcW w:w="823" w:type="dxa"/>
          </w:tcPr>
          <w:p w14:paraId="1559264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41" w:type="dxa"/>
          </w:tcPr>
          <w:p w14:paraId="181E032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6.2.5</w:t>
            </w:r>
          </w:p>
        </w:tc>
        <w:tc>
          <w:tcPr>
            <w:tcW w:w="756" w:type="dxa"/>
          </w:tcPr>
          <w:p w14:paraId="526CB49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2F588CC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31E51B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D30B62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0C8377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C0435C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 RSA</w:t>
            </w:r>
          </w:p>
        </w:tc>
        <w:tc>
          <w:tcPr>
            <w:tcW w:w="633" w:type="dxa"/>
          </w:tcPr>
          <w:p w14:paraId="68900EEC"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2CD04E5" w14:textId="77777777" w:rsidTr="00DF22AD">
        <w:trPr>
          <w:cantSplit/>
        </w:trPr>
        <w:tc>
          <w:tcPr>
            <w:tcW w:w="2263" w:type="dxa"/>
          </w:tcPr>
          <w:p w14:paraId="0F0B9F73"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Read Device Configuration (MPxN)</w:t>
            </w:r>
          </w:p>
          <w:p w14:paraId="4BF0A6DD"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6A3E4CF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41" w:type="dxa"/>
          </w:tcPr>
          <w:p w14:paraId="731A9F8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6.2.7</w:t>
            </w:r>
          </w:p>
        </w:tc>
        <w:tc>
          <w:tcPr>
            <w:tcW w:w="756" w:type="dxa"/>
          </w:tcPr>
          <w:p w14:paraId="5F66E00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8AE1CA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A8EFD6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A9C291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53E22F6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742460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4858E2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02AB419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RSA ED </w:t>
            </w:r>
          </w:p>
          <w:p w14:paraId="7EFF118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p w14:paraId="1A4FFDDA"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OU</w:t>
            </w:r>
            <w:r w:rsidRPr="00971C80">
              <w:rPr>
                <w:rFonts w:ascii="Times New Roman" w:hAnsi="Times New Roman" w:cs="Times New Roman"/>
                <w:sz w:val="20"/>
                <w:szCs w:val="20"/>
              </w:rPr>
              <w:t xml:space="preserve"> </w:t>
            </w:r>
          </w:p>
        </w:tc>
        <w:tc>
          <w:tcPr>
            <w:tcW w:w="633" w:type="dxa"/>
          </w:tcPr>
          <w:p w14:paraId="09CA5935"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7E6FC8F" w14:textId="77777777" w:rsidTr="00DF22AD">
        <w:trPr>
          <w:cantSplit/>
        </w:trPr>
        <w:tc>
          <w:tcPr>
            <w:tcW w:w="2263" w:type="dxa"/>
          </w:tcPr>
          <w:p w14:paraId="7E41995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(Gas)</w:t>
            </w:r>
          </w:p>
        </w:tc>
        <w:tc>
          <w:tcPr>
            <w:tcW w:w="823" w:type="dxa"/>
          </w:tcPr>
          <w:p w14:paraId="35A451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41" w:type="dxa"/>
          </w:tcPr>
          <w:p w14:paraId="7BD3E29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6.2.8</w:t>
            </w:r>
          </w:p>
        </w:tc>
        <w:tc>
          <w:tcPr>
            <w:tcW w:w="756" w:type="dxa"/>
          </w:tcPr>
          <w:p w14:paraId="0AA9871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24B0401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89892A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03F86C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023812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D1D7ED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RSA GT</w:t>
            </w:r>
          </w:p>
        </w:tc>
        <w:tc>
          <w:tcPr>
            <w:tcW w:w="633" w:type="dxa"/>
          </w:tcPr>
          <w:p w14:paraId="2F98E71C"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0FBF963" w14:textId="77777777" w:rsidTr="00DF22AD">
        <w:trPr>
          <w:cantSplit/>
        </w:trPr>
        <w:tc>
          <w:tcPr>
            <w:tcW w:w="2263" w:type="dxa"/>
          </w:tcPr>
          <w:p w14:paraId="1373B63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(Payment Mode)</w:t>
            </w:r>
          </w:p>
        </w:tc>
        <w:tc>
          <w:tcPr>
            <w:tcW w:w="823" w:type="dxa"/>
          </w:tcPr>
          <w:p w14:paraId="5921512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41" w:type="dxa"/>
          </w:tcPr>
          <w:p w14:paraId="6E3295A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6.2.9</w:t>
            </w:r>
          </w:p>
        </w:tc>
        <w:tc>
          <w:tcPr>
            <w:tcW w:w="756" w:type="dxa"/>
          </w:tcPr>
          <w:p w14:paraId="25A46E7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302E2DE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6A502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36AC3D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1E862A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B1C8B8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122DB5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RSA </w:t>
            </w:r>
          </w:p>
        </w:tc>
        <w:tc>
          <w:tcPr>
            <w:tcW w:w="633" w:type="dxa"/>
          </w:tcPr>
          <w:p w14:paraId="7144A1B1"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51148F3" w14:textId="77777777" w:rsidTr="00DF22AD">
        <w:trPr>
          <w:cantSplit/>
        </w:trPr>
        <w:tc>
          <w:tcPr>
            <w:tcW w:w="2263" w:type="dxa"/>
          </w:tcPr>
          <w:p w14:paraId="0D9B2EFF" w14:textId="77777777" w:rsidR="00A570EC" w:rsidRPr="00971C80" w:rsidRDefault="00A570EC" w:rsidP="00080650">
            <w:pPr>
              <w:pStyle w:val="TableText-Centre"/>
              <w:spacing w:before="0"/>
              <w:jc w:val="left"/>
              <w:rPr>
                <w:rFonts w:ascii="Times New Roman" w:hAnsi="Times New Roman" w:cs="Times New Roman"/>
                <w:sz w:val="20"/>
                <w:szCs w:val="20"/>
              </w:rPr>
            </w:pPr>
            <w:r w:rsidRPr="00B10E13">
              <w:rPr>
                <w:rFonts w:ascii="Times New Roman" w:hAnsi="Times New Roman" w:cs="Times New Roman"/>
                <w:sz w:val="20"/>
                <w:szCs w:val="20"/>
              </w:rPr>
              <w:t>Read Device Configuration (Event and Alert Behaviours)</w:t>
            </w:r>
          </w:p>
        </w:tc>
        <w:tc>
          <w:tcPr>
            <w:tcW w:w="823" w:type="dxa"/>
          </w:tcPr>
          <w:p w14:paraId="1566B2F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w:t>
            </w:r>
          </w:p>
        </w:tc>
        <w:tc>
          <w:tcPr>
            <w:tcW w:w="1141" w:type="dxa"/>
          </w:tcPr>
          <w:p w14:paraId="1FEDA99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6.2.10</w:t>
            </w:r>
          </w:p>
        </w:tc>
        <w:tc>
          <w:tcPr>
            <w:tcW w:w="756" w:type="dxa"/>
          </w:tcPr>
          <w:p w14:paraId="7B90E916"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875" w:type="dxa"/>
          </w:tcPr>
          <w:p w14:paraId="014AF745"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33FCB25D"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00535848"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186E6D81" w14:textId="77777777" w:rsidR="00A570EC" w:rsidRPr="00971C80"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1" w:type="dxa"/>
          </w:tcPr>
          <w:p w14:paraId="5F6BB78E"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 GS ED</w:t>
            </w:r>
          </w:p>
        </w:tc>
        <w:tc>
          <w:tcPr>
            <w:tcW w:w="633" w:type="dxa"/>
          </w:tcPr>
          <w:p w14:paraId="426DB04D"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7AF930F4" w14:textId="77777777" w:rsidTr="00DF22AD">
        <w:trPr>
          <w:cantSplit/>
        </w:trPr>
        <w:tc>
          <w:tcPr>
            <w:tcW w:w="2263" w:type="dxa"/>
          </w:tcPr>
          <w:p w14:paraId="032856F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(Load Limiting General Settings)</w:t>
            </w:r>
          </w:p>
        </w:tc>
        <w:tc>
          <w:tcPr>
            <w:tcW w:w="823" w:type="dxa"/>
          </w:tcPr>
          <w:p w14:paraId="3D9DF10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w:t>
            </w:r>
          </w:p>
        </w:tc>
        <w:tc>
          <w:tcPr>
            <w:tcW w:w="1141" w:type="dxa"/>
          </w:tcPr>
          <w:p w14:paraId="6F34F14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6.4.1</w:t>
            </w:r>
          </w:p>
        </w:tc>
        <w:tc>
          <w:tcPr>
            <w:tcW w:w="756" w:type="dxa"/>
          </w:tcPr>
          <w:p w14:paraId="5D18860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10D9DF8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1603D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87" w:type="dxa"/>
          </w:tcPr>
          <w:p w14:paraId="3422E3C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988680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10C03F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0500639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FE05B77" w14:textId="77777777" w:rsidTr="00DF22AD">
        <w:trPr>
          <w:cantSplit/>
        </w:trPr>
        <w:tc>
          <w:tcPr>
            <w:tcW w:w="2263" w:type="dxa"/>
          </w:tcPr>
          <w:p w14:paraId="44D7FB13"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(Load Limiting Counter Reset)</w:t>
            </w:r>
          </w:p>
        </w:tc>
        <w:tc>
          <w:tcPr>
            <w:tcW w:w="823" w:type="dxa"/>
          </w:tcPr>
          <w:p w14:paraId="2CC7DA4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w:t>
            </w:r>
          </w:p>
        </w:tc>
        <w:tc>
          <w:tcPr>
            <w:tcW w:w="1141" w:type="dxa"/>
          </w:tcPr>
          <w:p w14:paraId="0A0C94A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6.4.2</w:t>
            </w:r>
          </w:p>
        </w:tc>
        <w:tc>
          <w:tcPr>
            <w:tcW w:w="756" w:type="dxa"/>
          </w:tcPr>
          <w:p w14:paraId="1FAEB3F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C3BC00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6B42EBE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0161574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E5D6482"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FE5876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1389286B"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12CE10D" w14:textId="77777777" w:rsidTr="00DF22AD">
        <w:trPr>
          <w:cantSplit/>
        </w:trPr>
        <w:tc>
          <w:tcPr>
            <w:tcW w:w="2263" w:type="dxa"/>
          </w:tcPr>
          <w:p w14:paraId="2D21A41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(Voltage)</w:t>
            </w:r>
          </w:p>
        </w:tc>
        <w:tc>
          <w:tcPr>
            <w:tcW w:w="823" w:type="dxa"/>
          </w:tcPr>
          <w:p w14:paraId="7EA1870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6.5</w:t>
            </w:r>
          </w:p>
        </w:tc>
        <w:tc>
          <w:tcPr>
            <w:tcW w:w="1141" w:type="dxa"/>
          </w:tcPr>
          <w:p w14:paraId="15C5BFE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6.5</w:t>
            </w:r>
          </w:p>
        </w:tc>
        <w:tc>
          <w:tcPr>
            <w:tcW w:w="756" w:type="dxa"/>
          </w:tcPr>
          <w:p w14:paraId="5E5F73C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EEA87D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66A336C"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DSP</w:t>
            </w:r>
          </w:p>
        </w:tc>
        <w:tc>
          <w:tcPr>
            <w:tcW w:w="687" w:type="dxa"/>
          </w:tcPr>
          <w:p w14:paraId="43439AC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396081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DC0D92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33" w:type="dxa"/>
          </w:tcPr>
          <w:p w14:paraId="6A57B0F7" w14:textId="77777777" w:rsidR="00A570EC" w:rsidRPr="00971C80" w:rsidRDefault="007E0BC8" w:rsidP="00080650">
            <w:pPr>
              <w:pStyle w:val="TableText-Centre"/>
              <w:spacing w:before="0"/>
              <w:rPr>
                <w:rFonts w:ascii="Times New Roman" w:hAnsi="Times New Roman" w:cs="Times New Roman"/>
                <w:sz w:val="20"/>
                <w:szCs w:val="20"/>
              </w:rPr>
            </w:pPr>
            <w:r>
              <w:t>Yes</w:t>
            </w:r>
          </w:p>
        </w:tc>
      </w:tr>
      <w:tr w:rsidR="00A570EC" w:rsidRPr="00971C80" w14:paraId="7645BBBD" w14:textId="77777777" w:rsidTr="00DF22AD">
        <w:trPr>
          <w:cantSplit/>
        </w:trPr>
        <w:tc>
          <w:tcPr>
            <w:tcW w:w="2263" w:type="dxa"/>
          </w:tcPr>
          <w:p w14:paraId="71C28A1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(Gas Conversion)</w:t>
            </w:r>
          </w:p>
        </w:tc>
        <w:tc>
          <w:tcPr>
            <w:tcW w:w="823" w:type="dxa"/>
          </w:tcPr>
          <w:p w14:paraId="4F384A1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6.6</w:t>
            </w:r>
          </w:p>
        </w:tc>
        <w:tc>
          <w:tcPr>
            <w:tcW w:w="1141" w:type="dxa"/>
          </w:tcPr>
          <w:p w14:paraId="3D7EC43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6.6</w:t>
            </w:r>
          </w:p>
        </w:tc>
        <w:tc>
          <w:tcPr>
            <w:tcW w:w="756" w:type="dxa"/>
          </w:tcPr>
          <w:p w14:paraId="433B7C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5C2BDABC"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197333DE"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73998FC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52CE39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623D0B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270B443E"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3A8AB9F" w14:textId="77777777" w:rsidTr="00DF22AD">
        <w:trPr>
          <w:cantSplit/>
        </w:trPr>
        <w:tc>
          <w:tcPr>
            <w:tcW w:w="2263" w:type="dxa"/>
          </w:tcPr>
          <w:p w14:paraId="6C402AD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(Gas Flow)</w:t>
            </w:r>
          </w:p>
        </w:tc>
        <w:tc>
          <w:tcPr>
            <w:tcW w:w="823" w:type="dxa"/>
          </w:tcPr>
          <w:p w14:paraId="74B914A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6.7</w:t>
            </w:r>
          </w:p>
        </w:tc>
        <w:tc>
          <w:tcPr>
            <w:tcW w:w="1141" w:type="dxa"/>
          </w:tcPr>
          <w:p w14:paraId="7B5A700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6.7</w:t>
            </w:r>
          </w:p>
        </w:tc>
        <w:tc>
          <w:tcPr>
            <w:tcW w:w="756" w:type="dxa"/>
          </w:tcPr>
          <w:p w14:paraId="5788DE9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38D102AE"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4560984A"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25BF28E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18FD29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58FEEE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2DCD2F9F"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D8F4D26" w14:textId="77777777" w:rsidTr="00DF22AD">
        <w:trPr>
          <w:cantSplit/>
        </w:trPr>
        <w:tc>
          <w:tcPr>
            <w:tcW w:w="2263" w:type="dxa"/>
          </w:tcPr>
          <w:p w14:paraId="68CCC9D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(Billing Calendar)</w:t>
            </w:r>
          </w:p>
        </w:tc>
        <w:tc>
          <w:tcPr>
            <w:tcW w:w="823" w:type="dxa"/>
          </w:tcPr>
          <w:p w14:paraId="1367A6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6.8</w:t>
            </w:r>
          </w:p>
        </w:tc>
        <w:tc>
          <w:tcPr>
            <w:tcW w:w="1141" w:type="dxa"/>
          </w:tcPr>
          <w:p w14:paraId="0A6795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6.8</w:t>
            </w:r>
          </w:p>
        </w:tc>
        <w:tc>
          <w:tcPr>
            <w:tcW w:w="756" w:type="dxa"/>
          </w:tcPr>
          <w:p w14:paraId="42EBF3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70DA2DC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D1ACC0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8125DA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39F5DD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3DF748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E85D86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2FCAAE59"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5763C50" w14:textId="77777777" w:rsidTr="00DF22AD">
        <w:trPr>
          <w:cantSplit/>
        </w:trPr>
        <w:tc>
          <w:tcPr>
            <w:tcW w:w="2263" w:type="dxa"/>
          </w:tcPr>
          <w:p w14:paraId="4D8F62D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Synchronise Clock</w:t>
            </w:r>
          </w:p>
        </w:tc>
        <w:tc>
          <w:tcPr>
            <w:tcW w:w="823" w:type="dxa"/>
          </w:tcPr>
          <w:p w14:paraId="10D019F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6.11</w:t>
            </w:r>
          </w:p>
        </w:tc>
        <w:tc>
          <w:tcPr>
            <w:tcW w:w="1141" w:type="dxa"/>
          </w:tcPr>
          <w:p w14:paraId="1A7FF6B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6.11</w:t>
            </w:r>
          </w:p>
        </w:tc>
        <w:tc>
          <w:tcPr>
            <w:tcW w:w="756" w:type="dxa"/>
          </w:tcPr>
          <w:p w14:paraId="3A296F6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62A290F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1A10EF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AC786B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38755A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9EC917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394B6B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7B31EDA1"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D471A40" w14:textId="77777777" w:rsidTr="00DF22AD">
        <w:trPr>
          <w:cantSplit/>
        </w:trPr>
        <w:tc>
          <w:tcPr>
            <w:tcW w:w="2263" w:type="dxa"/>
          </w:tcPr>
          <w:p w14:paraId="63F4A89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Device Configuration (Instantaneous Power Threshold) </w:t>
            </w:r>
          </w:p>
        </w:tc>
        <w:tc>
          <w:tcPr>
            <w:tcW w:w="823" w:type="dxa"/>
          </w:tcPr>
          <w:p w14:paraId="3BF4BFC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6.12</w:t>
            </w:r>
          </w:p>
        </w:tc>
        <w:tc>
          <w:tcPr>
            <w:tcW w:w="1141" w:type="dxa"/>
          </w:tcPr>
          <w:p w14:paraId="376D6EF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6.12</w:t>
            </w:r>
          </w:p>
        </w:tc>
        <w:tc>
          <w:tcPr>
            <w:tcW w:w="756" w:type="dxa"/>
          </w:tcPr>
          <w:p w14:paraId="7C45B18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8B82E5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6CD645D2"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687" w:type="dxa"/>
          </w:tcPr>
          <w:p w14:paraId="73418C6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4B4938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E8D685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61E9469F"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DF5D353" w14:textId="77777777" w:rsidTr="00DF22AD">
        <w:trPr>
          <w:cantSplit/>
        </w:trPr>
        <w:tc>
          <w:tcPr>
            <w:tcW w:w="2263" w:type="dxa"/>
          </w:tcPr>
          <w:p w14:paraId="3BC6F6F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Read Event Or Security Log</w:t>
            </w:r>
          </w:p>
          <w:p w14:paraId="5AFC78C1"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22B171F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6.13</w:t>
            </w:r>
          </w:p>
        </w:tc>
        <w:tc>
          <w:tcPr>
            <w:tcW w:w="1141" w:type="dxa"/>
          </w:tcPr>
          <w:p w14:paraId="0C6DA8C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6.13</w:t>
            </w:r>
          </w:p>
        </w:tc>
        <w:tc>
          <w:tcPr>
            <w:tcW w:w="756" w:type="dxa"/>
          </w:tcPr>
          <w:p w14:paraId="65F0E64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5BE578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22FCE6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F0EE7E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9E3DE5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5D488E4"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59466E7"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r>
              <w:rPr>
                <w:rFonts w:ascii="Times New Roman" w:hAnsi="Times New Roman" w:cs="Times New Roman"/>
                <w:sz w:val="20"/>
                <w:szCs w:val="20"/>
              </w:rPr>
              <w:t xml:space="preserve"> </w:t>
            </w:r>
            <w:r w:rsidRPr="00971C80">
              <w:rPr>
                <w:rFonts w:ascii="Times New Roman" w:hAnsi="Times New Roman" w:cs="Times New Roman"/>
                <w:sz w:val="20"/>
                <w:szCs w:val="20"/>
              </w:rPr>
              <w:t>ED</w:t>
            </w:r>
          </w:p>
          <w:p w14:paraId="293C57C1" w14:textId="77777777" w:rsidR="00A570EC" w:rsidRPr="00971C80"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GT RSA</w:t>
            </w:r>
          </w:p>
        </w:tc>
        <w:tc>
          <w:tcPr>
            <w:tcW w:w="633" w:type="dxa"/>
          </w:tcPr>
          <w:p w14:paraId="0AFF448F" w14:textId="77777777" w:rsidR="00A570EC" w:rsidRPr="00971C80" w:rsidRDefault="00A570EC" w:rsidP="00526531">
            <w:pPr>
              <w:pStyle w:val="TableText-Centre"/>
              <w:spacing w:before="0"/>
              <w:rPr>
                <w:rFonts w:ascii="Times New Roman" w:hAnsi="Times New Roman" w:cs="Times New Roman"/>
                <w:sz w:val="20"/>
                <w:szCs w:val="20"/>
              </w:rPr>
            </w:pPr>
            <w:r w:rsidRPr="003038A6">
              <w:t>Yes</w:t>
            </w:r>
          </w:p>
        </w:tc>
      </w:tr>
      <w:tr w:rsidR="00A570EC" w:rsidRPr="00971C80" w14:paraId="5B6AFA73" w14:textId="77777777" w:rsidTr="00DF22AD">
        <w:trPr>
          <w:cantSplit/>
        </w:trPr>
        <w:tc>
          <w:tcPr>
            <w:tcW w:w="2263" w:type="dxa"/>
          </w:tcPr>
          <w:p w14:paraId="5AB90BE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(Auxiliary Load Control Description)</w:t>
            </w:r>
          </w:p>
        </w:tc>
        <w:tc>
          <w:tcPr>
            <w:tcW w:w="823" w:type="dxa"/>
          </w:tcPr>
          <w:p w14:paraId="080A03A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w:t>
            </w:r>
          </w:p>
        </w:tc>
        <w:tc>
          <w:tcPr>
            <w:tcW w:w="1141" w:type="dxa"/>
          </w:tcPr>
          <w:p w14:paraId="033B88C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6.14.1</w:t>
            </w:r>
          </w:p>
        </w:tc>
        <w:tc>
          <w:tcPr>
            <w:tcW w:w="756" w:type="dxa"/>
          </w:tcPr>
          <w:p w14:paraId="1DFBAD2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5B2DE5F1" w14:textId="77777777" w:rsidR="00A570EC" w:rsidRPr="00971C80" w:rsidDel="008A5A66"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0ADB314F" w14:textId="77777777" w:rsidR="00A570EC" w:rsidRPr="00971C80" w:rsidDel="00FF6BB6"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15FF669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2105062"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6E86DA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5DC4A140"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07862B07" w14:textId="77777777" w:rsidTr="00DF22AD">
        <w:trPr>
          <w:cantSplit/>
        </w:trPr>
        <w:tc>
          <w:tcPr>
            <w:tcW w:w="2263" w:type="dxa"/>
          </w:tcPr>
          <w:p w14:paraId="321704B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(Auxiliary Load Control Scheduler)</w:t>
            </w:r>
          </w:p>
        </w:tc>
        <w:tc>
          <w:tcPr>
            <w:tcW w:w="823" w:type="dxa"/>
          </w:tcPr>
          <w:p w14:paraId="381BB7E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w:t>
            </w:r>
          </w:p>
        </w:tc>
        <w:tc>
          <w:tcPr>
            <w:tcW w:w="1141" w:type="dxa"/>
          </w:tcPr>
          <w:p w14:paraId="1A6A8B8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6.14.2</w:t>
            </w:r>
          </w:p>
        </w:tc>
        <w:tc>
          <w:tcPr>
            <w:tcW w:w="756" w:type="dxa"/>
          </w:tcPr>
          <w:p w14:paraId="0476C05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5ABE63DC" w14:textId="77777777" w:rsidR="00A570EC" w:rsidRPr="00971C80" w:rsidRDefault="00A570EC" w:rsidP="00080650">
            <w:pPr>
              <w:pStyle w:val="TableText-Centre"/>
              <w:spacing w:before="0"/>
              <w:rPr>
                <w:rFonts w:ascii="Times New Roman" w:hAnsi="Times New Roman" w:cs="Times New Roman"/>
                <w:sz w:val="20"/>
                <w:szCs w:val="20"/>
                <w:highlight w:val="yellow"/>
              </w:rPr>
            </w:pPr>
            <w:r>
              <w:rPr>
                <w:rFonts w:ascii="Times New Roman" w:hAnsi="Times New Roman" w:cs="Times New Roman"/>
                <w:sz w:val="20"/>
                <w:szCs w:val="20"/>
              </w:rPr>
              <w:t>Yes</w:t>
            </w:r>
          </w:p>
        </w:tc>
        <w:tc>
          <w:tcPr>
            <w:tcW w:w="799" w:type="dxa"/>
          </w:tcPr>
          <w:p w14:paraId="5509D1F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87" w:type="dxa"/>
          </w:tcPr>
          <w:p w14:paraId="74C942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80D058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69A085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6E3F2548"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B2138B" w:rsidRPr="00345CD6" w14:paraId="2911157E" w14:textId="77777777" w:rsidTr="00DF22AD">
        <w:trPr>
          <w:cantSplit/>
        </w:trPr>
        <w:tc>
          <w:tcPr>
            <w:tcW w:w="2263" w:type="dxa"/>
          </w:tcPr>
          <w:p w14:paraId="412D665D" w14:textId="77777777" w:rsidR="00B2138B" w:rsidRPr="00A21A08" w:rsidRDefault="00B2138B" w:rsidP="00B2138B">
            <w:pPr>
              <w:pStyle w:val="TableText-Centre"/>
              <w:spacing w:before="0"/>
              <w:jc w:val="left"/>
              <w:rPr>
                <w:rFonts w:ascii="Times New Roman" w:hAnsi="Times New Roman" w:cs="Times New Roman"/>
                <w:sz w:val="20"/>
                <w:szCs w:val="20"/>
              </w:rPr>
            </w:pPr>
            <w:bookmarkStart w:id="483" w:name="_Hlk35572339"/>
            <w:r w:rsidRPr="00A21A08">
              <w:rPr>
                <w:rFonts w:ascii="Times New Roman" w:hAnsi="Times New Roman" w:cs="Times New Roman"/>
                <w:sz w:val="20"/>
                <w:szCs w:val="20"/>
              </w:rPr>
              <w:t>Update Device Configuration (Auxiliary Control</w:t>
            </w:r>
            <w:r w:rsidR="00235B6C" w:rsidRPr="00A21A08">
              <w:rPr>
                <w:rFonts w:ascii="Times New Roman" w:hAnsi="Times New Roman" w:cs="Times New Roman"/>
                <w:sz w:val="20"/>
                <w:szCs w:val="20"/>
              </w:rPr>
              <w:t>ler</w:t>
            </w:r>
            <w:r w:rsidRPr="00A21A08">
              <w:rPr>
                <w:rFonts w:ascii="Times New Roman" w:hAnsi="Times New Roman" w:cs="Times New Roman"/>
                <w:sz w:val="20"/>
                <w:szCs w:val="20"/>
              </w:rPr>
              <w:t xml:space="preserve"> Scheduler)</w:t>
            </w:r>
          </w:p>
        </w:tc>
        <w:tc>
          <w:tcPr>
            <w:tcW w:w="823" w:type="dxa"/>
          </w:tcPr>
          <w:p w14:paraId="05BCC7D1"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6.14</w:t>
            </w:r>
          </w:p>
        </w:tc>
        <w:tc>
          <w:tcPr>
            <w:tcW w:w="1141" w:type="dxa"/>
          </w:tcPr>
          <w:p w14:paraId="364A6216"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6.14.3</w:t>
            </w:r>
          </w:p>
        </w:tc>
        <w:tc>
          <w:tcPr>
            <w:tcW w:w="756" w:type="dxa"/>
          </w:tcPr>
          <w:p w14:paraId="5EA1B291"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875" w:type="dxa"/>
          </w:tcPr>
          <w:p w14:paraId="7C4C56F0"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799" w:type="dxa"/>
          </w:tcPr>
          <w:p w14:paraId="17B03578"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Device</w:t>
            </w:r>
          </w:p>
        </w:tc>
        <w:tc>
          <w:tcPr>
            <w:tcW w:w="687" w:type="dxa"/>
          </w:tcPr>
          <w:p w14:paraId="5DFFEEDE"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37" w:type="dxa"/>
          </w:tcPr>
          <w:p w14:paraId="3E7BB648"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61" w:type="dxa"/>
          </w:tcPr>
          <w:p w14:paraId="2B0CB6C2"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IS</w:t>
            </w:r>
          </w:p>
        </w:tc>
        <w:tc>
          <w:tcPr>
            <w:tcW w:w="633" w:type="dxa"/>
          </w:tcPr>
          <w:p w14:paraId="21CBF8B6" w14:textId="77777777" w:rsidR="00B2138B" w:rsidRPr="00A21A08" w:rsidRDefault="00B2138B" w:rsidP="00B2138B">
            <w:pPr>
              <w:pStyle w:val="TableText-Centre"/>
              <w:spacing w:before="0"/>
              <w:rPr>
                <w:sz w:val="20"/>
                <w:szCs w:val="20"/>
              </w:rPr>
            </w:pPr>
            <w:r w:rsidRPr="00A21A08">
              <w:rPr>
                <w:szCs w:val="16"/>
              </w:rPr>
              <w:t>No</w:t>
            </w:r>
          </w:p>
        </w:tc>
      </w:tr>
      <w:bookmarkEnd w:id="483"/>
      <w:tr w:rsidR="00D13947" w:rsidRPr="00971C80" w14:paraId="30E19BDD" w14:textId="77777777" w:rsidTr="00DF22AD">
        <w:trPr>
          <w:cantSplit/>
        </w:trPr>
        <w:tc>
          <w:tcPr>
            <w:tcW w:w="2263" w:type="dxa"/>
          </w:tcPr>
          <w:p w14:paraId="0F723F2B"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Security Credentials (KRP)</w:t>
            </w:r>
          </w:p>
        </w:tc>
        <w:tc>
          <w:tcPr>
            <w:tcW w:w="823" w:type="dxa"/>
          </w:tcPr>
          <w:p w14:paraId="2CEE178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w:t>
            </w:r>
          </w:p>
        </w:tc>
        <w:tc>
          <w:tcPr>
            <w:tcW w:w="1141" w:type="dxa"/>
          </w:tcPr>
          <w:p w14:paraId="45099E1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6.15.1</w:t>
            </w:r>
          </w:p>
        </w:tc>
        <w:tc>
          <w:tcPr>
            <w:tcW w:w="756" w:type="dxa"/>
          </w:tcPr>
          <w:p w14:paraId="1D0392F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2D2A75D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0F8481F" w14:textId="77777777" w:rsidR="00D13947" w:rsidRPr="00971C80" w:rsidDel="00A2483D"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87" w:type="dxa"/>
          </w:tcPr>
          <w:p w14:paraId="5FF3A6E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155C28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213B49D"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904DE7F"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4AD8AAE4"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7520D74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33" w:type="dxa"/>
          </w:tcPr>
          <w:p w14:paraId="07F08316"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1964D065" w14:textId="77777777" w:rsidTr="00DF22AD">
        <w:trPr>
          <w:cantSplit/>
        </w:trPr>
        <w:tc>
          <w:tcPr>
            <w:tcW w:w="2263" w:type="dxa"/>
          </w:tcPr>
          <w:p w14:paraId="5A2541F4"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Security Credentials (Device)</w:t>
            </w:r>
          </w:p>
        </w:tc>
        <w:tc>
          <w:tcPr>
            <w:tcW w:w="823" w:type="dxa"/>
          </w:tcPr>
          <w:p w14:paraId="6260113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w:t>
            </w:r>
          </w:p>
        </w:tc>
        <w:tc>
          <w:tcPr>
            <w:tcW w:w="1141" w:type="dxa"/>
          </w:tcPr>
          <w:p w14:paraId="1A817A8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6.15.2</w:t>
            </w:r>
          </w:p>
        </w:tc>
        <w:tc>
          <w:tcPr>
            <w:tcW w:w="756" w:type="dxa"/>
          </w:tcPr>
          <w:p w14:paraId="7447013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6307335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264A453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A4EEF7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1451B1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32E2FE8"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DF0A13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53665F5A" w14:textId="77777777" w:rsidR="00D13947" w:rsidRPr="00971C80" w:rsidRDefault="00D13947" w:rsidP="00D13947">
            <w:pPr>
              <w:pStyle w:val="TableText-Centre"/>
              <w:spacing w:before="0"/>
              <w:rPr>
                <w:rFonts w:ascii="Times New Roman" w:hAnsi="Times New Roman" w:cs="Times New Roman"/>
                <w:sz w:val="20"/>
                <w:szCs w:val="20"/>
              </w:rPr>
            </w:pPr>
            <w:r>
              <w:t>No</w:t>
            </w:r>
          </w:p>
        </w:tc>
      </w:tr>
      <w:tr w:rsidR="00D13947" w:rsidRPr="00971C80" w14:paraId="60289FAF" w14:textId="77777777" w:rsidTr="00DF22AD">
        <w:trPr>
          <w:cantSplit/>
        </w:trPr>
        <w:tc>
          <w:tcPr>
            <w:tcW w:w="2263" w:type="dxa"/>
          </w:tcPr>
          <w:p w14:paraId="4B9B7E38"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Issue Security Credentials</w:t>
            </w:r>
          </w:p>
        </w:tc>
        <w:tc>
          <w:tcPr>
            <w:tcW w:w="823" w:type="dxa"/>
          </w:tcPr>
          <w:p w14:paraId="274607C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6.17</w:t>
            </w:r>
          </w:p>
        </w:tc>
        <w:tc>
          <w:tcPr>
            <w:tcW w:w="1141" w:type="dxa"/>
          </w:tcPr>
          <w:p w14:paraId="44A54A8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6.17</w:t>
            </w:r>
          </w:p>
        </w:tc>
        <w:tc>
          <w:tcPr>
            <w:tcW w:w="756" w:type="dxa"/>
          </w:tcPr>
          <w:p w14:paraId="1429638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12DC1241"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1FB503C8"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7E5EE40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95EA84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F6972A5"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B60042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5D8C0855" w14:textId="77777777" w:rsidR="00D13947" w:rsidRPr="00971C80" w:rsidRDefault="00D13947" w:rsidP="00D13947">
            <w:pPr>
              <w:pStyle w:val="TableText-Centre"/>
              <w:spacing w:before="0"/>
              <w:rPr>
                <w:rFonts w:ascii="Times New Roman" w:hAnsi="Times New Roman" w:cs="Times New Roman"/>
                <w:sz w:val="20"/>
                <w:szCs w:val="20"/>
              </w:rPr>
            </w:pPr>
            <w:r>
              <w:t>No</w:t>
            </w:r>
          </w:p>
        </w:tc>
      </w:tr>
      <w:tr w:rsidR="00D13947" w:rsidRPr="00971C80" w14:paraId="67930F8A" w14:textId="77777777" w:rsidTr="00DF22AD">
        <w:trPr>
          <w:cantSplit/>
        </w:trPr>
        <w:tc>
          <w:tcPr>
            <w:tcW w:w="2263" w:type="dxa"/>
          </w:tcPr>
          <w:p w14:paraId="1182F19E"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Maximum Demand Configurable Time Period</w:t>
            </w:r>
          </w:p>
        </w:tc>
        <w:tc>
          <w:tcPr>
            <w:tcW w:w="823" w:type="dxa"/>
          </w:tcPr>
          <w:p w14:paraId="677BE33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w:t>
            </w:r>
          </w:p>
        </w:tc>
        <w:tc>
          <w:tcPr>
            <w:tcW w:w="1141" w:type="dxa"/>
          </w:tcPr>
          <w:p w14:paraId="16C94E6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6.18.1</w:t>
            </w:r>
          </w:p>
        </w:tc>
        <w:tc>
          <w:tcPr>
            <w:tcW w:w="756" w:type="dxa"/>
          </w:tcPr>
          <w:p w14:paraId="43D1F54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8BB642E" w14:textId="77777777" w:rsidR="00D13947" w:rsidRPr="00971C80" w:rsidDel="00875DE2"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77FF2C2C" w14:textId="77777777" w:rsidR="00D13947" w:rsidRPr="00971C80" w:rsidDel="0049384D"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134E90A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810AD3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2D0E5B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33" w:type="dxa"/>
          </w:tcPr>
          <w:p w14:paraId="6308E701"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65B10CF2" w14:textId="77777777" w:rsidTr="00DF22AD">
        <w:trPr>
          <w:cantSplit/>
        </w:trPr>
        <w:tc>
          <w:tcPr>
            <w:tcW w:w="2263" w:type="dxa"/>
          </w:tcPr>
          <w:p w14:paraId="0FC81CD8"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Reset Maximum Demand Registers</w:t>
            </w:r>
          </w:p>
        </w:tc>
        <w:tc>
          <w:tcPr>
            <w:tcW w:w="823" w:type="dxa"/>
          </w:tcPr>
          <w:p w14:paraId="0B0739A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w:t>
            </w:r>
          </w:p>
        </w:tc>
        <w:tc>
          <w:tcPr>
            <w:tcW w:w="1141" w:type="dxa"/>
          </w:tcPr>
          <w:p w14:paraId="2F3C65F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6.18.2</w:t>
            </w:r>
          </w:p>
        </w:tc>
        <w:tc>
          <w:tcPr>
            <w:tcW w:w="756" w:type="dxa"/>
          </w:tcPr>
          <w:p w14:paraId="3B20461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02EA5C4" w14:textId="77777777" w:rsidR="00D13947" w:rsidRPr="00971C80" w:rsidDel="00875DE2"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789A4B3B" w14:textId="77777777" w:rsidR="00D13947" w:rsidRPr="00971C80" w:rsidDel="0049384D"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5245206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0F7EC2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22B4F8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33" w:type="dxa"/>
          </w:tcPr>
          <w:p w14:paraId="52962909"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76AC5897" w14:textId="77777777" w:rsidTr="00DF22AD">
        <w:trPr>
          <w:cantSplit/>
        </w:trPr>
        <w:tc>
          <w:tcPr>
            <w:tcW w:w="2263" w:type="dxa"/>
          </w:tcPr>
          <w:p w14:paraId="544A861E"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Device Configuration (Import MPxN)</w:t>
            </w:r>
          </w:p>
        </w:tc>
        <w:tc>
          <w:tcPr>
            <w:tcW w:w="823" w:type="dxa"/>
          </w:tcPr>
          <w:p w14:paraId="4A07FD7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w:t>
            </w:r>
          </w:p>
        </w:tc>
        <w:tc>
          <w:tcPr>
            <w:tcW w:w="1141" w:type="dxa"/>
          </w:tcPr>
          <w:p w14:paraId="2F92E25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6.20.1</w:t>
            </w:r>
          </w:p>
        </w:tc>
        <w:tc>
          <w:tcPr>
            <w:tcW w:w="756" w:type="dxa"/>
          </w:tcPr>
          <w:p w14:paraId="310315D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E692C2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03CF883F" w14:textId="77777777" w:rsidR="00D13947" w:rsidRPr="00971C80" w:rsidDel="0049384D"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4BAA959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A392D8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E954B72"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07C2A5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2671CC03"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439CB3BC" w14:textId="77777777" w:rsidTr="00DF22AD">
        <w:trPr>
          <w:cantSplit/>
        </w:trPr>
        <w:tc>
          <w:tcPr>
            <w:tcW w:w="2263" w:type="dxa"/>
          </w:tcPr>
          <w:p w14:paraId="4CCFA053"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Device Configuration (Export MPAN)</w:t>
            </w:r>
          </w:p>
        </w:tc>
        <w:tc>
          <w:tcPr>
            <w:tcW w:w="823" w:type="dxa"/>
          </w:tcPr>
          <w:p w14:paraId="5446799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w:t>
            </w:r>
          </w:p>
        </w:tc>
        <w:tc>
          <w:tcPr>
            <w:tcW w:w="1141" w:type="dxa"/>
          </w:tcPr>
          <w:p w14:paraId="2EB2EC0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6.20.2</w:t>
            </w:r>
          </w:p>
        </w:tc>
        <w:tc>
          <w:tcPr>
            <w:tcW w:w="756" w:type="dxa"/>
          </w:tcPr>
          <w:p w14:paraId="2116549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70B6E7B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33E505D1" w14:textId="77777777" w:rsidR="00D13947" w:rsidRPr="00971C80" w:rsidDel="0049384D"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741CF9C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6A6C20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66F2B4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tc>
        <w:tc>
          <w:tcPr>
            <w:tcW w:w="633" w:type="dxa"/>
          </w:tcPr>
          <w:p w14:paraId="41DC830F"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1A7178A3" w14:textId="77777777" w:rsidTr="00DF22AD">
        <w:trPr>
          <w:cantSplit/>
        </w:trPr>
        <w:tc>
          <w:tcPr>
            <w:tcW w:w="2263" w:type="dxa"/>
          </w:tcPr>
          <w:p w14:paraId="6DA8129A"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Request Handover Of DCC Controlled Device</w:t>
            </w:r>
          </w:p>
        </w:tc>
        <w:tc>
          <w:tcPr>
            <w:tcW w:w="823" w:type="dxa"/>
          </w:tcPr>
          <w:p w14:paraId="63DE9FF2"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6.21</w:t>
            </w:r>
          </w:p>
        </w:tc>
        <w:tc>
          <w:tcPr>
            <w:tcW w:w="1141" w:type="dxa"/>
          </w:tcPr>
          <w:p w14:paraId="6EAAE67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6.21</w:t>
            </w:r>
          </w:p>
        </w:tc>
        <w:tc>
          <w:tcPr>
            <w:tcW w:w="756" w:type="dxa"/>
          </w:tcPr>
          <w:p w14:paraId="2D5793F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3D3F14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4DAF68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1F30371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7BE40F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8CF8591"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C44083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68FBAEE5"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4CFD9966" w14:textId="77777777" w:rsidTr="00DF22AD">
        <w:trPr>
          <w:cantSplit/>
        </w:trPr>
        <w:tc>
          <w:tcPr>
            <w:tcW w:w="2263" w:type="dxa"/>
          </w:tcPr>
          <w:p w14:paraId="0E2DB8D8" w14:textId="77777777" w:rsidR="00D13947" w:rsidRPr="00971C80" w:rsidRDefault="00D13947" w:rsidP="00D13947">
            <w:pPr>
              <w:pStyle w:val="TableText-Centre"/>
              <w:spacing w:before="0"/>
              <w:jc w:val="left"/>
              <w:rPr>
                <w:rFonts w:ascii="Times New Roman" w:hAnsi="Times New Roman" w:cs="Times New Roman"/>
                <w:sz w:val="20"/>
                <w:szCs w:val="20"/>
                <w:highlight w:val="yellow"/>
              </w:rPr>
            </w:pPr>
            <w:r w:rsidRPr="00971C80">
              <w:rPr>
                <w:rFonts w:ascii="Times New Roman" w:hAnsi="Times New Roman" w:cs="Times New Roman"/>
                <w:sz w:val="20"/>
                <w:szCs w:val="20"/>
              </w:rPr>
              <w:t xml:space="preserve">Configure Alert Behaviour </w:t>
            </w:r>
          </w:p>
        </w:tc>
        <w:tc>
          <w:tcPr>
            <w:tcW w:w="823" w:type="dxa"/>
          </w:tcPr>
          <w:p w14:paraId="0B18EFB8"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6.22</w:t>
            </w:r>
          </w:p>
        </w:tc>
        <w:tc>
          <w:tcPr>
            <w:tcW w:w="1141" w:type="dxa"/>
          </w:tcPr>
          <w:p w14:paraId="56B110A0"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6.22</w:t>
            </w:r>
          </w:p>
        </w:tc>
        <w:tc>
          <w:tcPr>
            <w:tcW w:w="756" w:type="dxa"/>
          </w:tcPr>
          <w:p w14:paraId="61D7BF7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2CD8FCF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B6C72AF" w14:textId="77777777" w:rsidR="00D13947" w:rsidRPr="00971C80" w:rsidDel="003C6382"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A7861D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74E4CC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1E40F56"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52D340D"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1232C073"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400DBA91" w14:textId="77777777" w:rsidR="00D13947" w:rsidRPr="00971C80" w:rsidRDefault="00D13947" w:rsidP="00D13947">
            <w:pPr>
              <w:pStyle w:val="TableText-Centre"/>
              <w:spacing w:before="0"/>
              <w:rPr>
                <w:rFonts w:ascii="Times New Roman" w:hAnsi="Times New Roman" w:cs="Times New Roman"/>
                <w:sz w:val="20"/>
                <w:szCs w:val="20"/>
              </w:rPr>
            </w:pPr>
          </w:p>
        </w:tc>
        <w:tc>
          <w:tcPr>
            <w:tcW w:w="633" w:type="dxa"/>
          </w:tcPr>
          <w:p w14:paraId="69BB2EC1"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0D77F02B" w14:textId="77777777" w:rsidTr="00DF22AD">
        <w:trPr>
          <w:cantSplit/>
        </w:trPr>
        <w:tc>
          <w:tcPr>
            <w:tcW w:w="2263" w:type="dxa"/>
          </w:tcPr>
          <w:p w14:paraId="37F2BE7D"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Security Credentials (CoS)</w:t>
            </w:r>
          </w:p>
        </w:tc>
        <w:tc>
          <w:tcPr>
            <w:tcW w:w="823" w:type="dxa"/>
          </w:tcPr>
          <w:p w14:paraId="7682927B"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6.23</w:t>
            </w:r>
          </w:p>
        </w:tc>
        <w:tc>
          <w:tcPr>
            <w:tcW w:w="1141" w:type="dxa"/>
          </w:tcPr>
          <w:p w14:paraId="0A3A670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6.23</w:t>
            </w:r>
          </w:p>
        </w:tc>
        <w:tc>
          <w:tcPr>
            <w:tcW w:w="756" w:type="dxa"/>
          </w:tcPr>
          <w:p w14:paraId="7D904CF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23E67C0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C2FC9AA"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 &amp; Device</w:t>
            </w:r>
          </w:p>
        </w:tc>
        <w:tc>
          <w:tcPr>
            <w:tcW w:w="687" w:type="dxa"/>
          </w:tcPr>
          <w:p w14:paraId="30586B6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B1D36C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ACBE48F"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B0C217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5B6D5C39"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50BDB72A" w14:textId="77777777" w:rsidTr="00DF22AD">
        <w:trPr>
          <w:cantSplit/>
        </w:trPr>
        <w:tc>
          <w:tcPr>
            <w:tcW w:w="2263" w:type="dxa"/>
          </w:tcPr>
          <w:p w14:paraId="4D4565F5"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Retrieve Device Security Credentials (KRP)</w:t>
            </w:r>
          </w:p>
        </w:tc>
        <w:tc>
          <w:tcPr>
            <w:tcW w:w="823" w:type="dxa"/>
          </w:tcPr>
          <w:p w14:paraId="7A6534A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w:t>
            </w:r>
          </w:p>
        </w:tc>
        <w:tc>
          <w:tcPr>
            <w:tcW w:w="1141" w:type="dxa"/>
          </w:tcPr>
          <w:p w14:paraId="17A1E3E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6.24.1</w:t>
            </w:r>
          </w:p>
        </w:tc>
        <w:tc>
          <w:tcPr>
            <w:tcW w:w="756" w:type="dxa"/>
          </w:tcPr>
          <w:p w14:paraId="38B0EAD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762EE0D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F75BAE0" w14:textId="77777777" w:rsidR="00D13947" w:rsidRPr="00971C80" w:rsidDel="00344206"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28F2AE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96E69D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BDF293C"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B3DAB42"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57DFA8E4"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3A5F093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33" w:type="dxa"/>
          </w:tcPr>
          <w:p w14:paraId="6AF193BD"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5264EA93" w14:textId="77777777" w:rsidTr="00DF22AD">
        <w:trPr>
          <w:cantSplit/>
        </w:trPr>
        <w:tc>
          <w:tcPr>
            <w:tcW w:w="2263" w:type="dxa"/>
          </w:tcPr>
          <w:p w14:paraId="1928A9B1"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Device Security Credentials (Device)</w:t>
            </w:r>
          </w:p>
        </w:tc>
        <w:tc>
          <w:tcPr>
            <w:tcW w:w="823" w:type="dxa"/>
          </w:tcPr>
          <w:p w14:paraId="4802A03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w:t>
            </w:r>
          </w:p>
        </w:tc>
        <w:tc>
          <w:tcPr>
            <w:tcW w:w="1141" w:type="dxa"/>
          </w:tcPr>
          <w:p w14:paraId="27C8A78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6.24.2</w:t>
            </w:r>
          </w:p>
        </w:tc>
        <w:tc>
          <w:tcPr>
            <w:tcW w:w="756" w:type="dxa"/>
          </w:tcPr>
          <w:p w14:paraId="57CEFE0B"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75" w:type="dxa"/>
          </w:tcPr>
          <w:p w14:paraId="3AF4C15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AA9FC2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63C0E7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9037C9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5D07244"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8BC95B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45C930E0" w14:textId="77777777" w:rsidR="00D13947" w:rsidRPr="00971C80" w:rsidRDefault="00D13947" w:rsidP="00D13947">
            <w:pPr>
              <w:pStyle w:val="TableText-Centre"/>
              <w:spacing w:before="0"/>
              <w:rPr>
                <w:rFonts w:ascii="Times New Roman" w:hAnsi="Times New Roman" w:cs="Times New Roman"/>
                <w:sz w:val="20"/>
                <w:szCs w:val="20"/>
              </w:rPr>
            </w:pPr>
            <w:r>
              <w:t>No</w:t>
            </w:r>
          </w:p>
        </w:tc>
      </w:tr>
      <w:tr w:rsidR="00D13947" w:rsidRPr="00971C80" w14:paraId="155B3244" w14:textId="77777777" w:rsidTr="00DF22AD">
        <w:trPr>
          <w:cantSplit/>
        </w:trPr>
        <w:tc>
          <w:tcPr>
            <w:tcW w:w="2263" w:type="dxa"/>
          </w:tcPr>
          <w:p w14:paraId="0487E425"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Electricity Supply Tamper State</w:t>
            </w:r>
          </w:p>
        </w:tc>
        <w:tc>
          <w:tcPr>
            <w:tcW w:w="823" w:type="dxa"/>
          </w:tcPr>
          <w:p w14:paraId="6C4811A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6.25</w:t>
            </w:r>
          </w:p>
        </w:tc>
        <w:tc>
          <w:tcPr>
            <w:tcW w:w="1141" w:type="dxa"/>
          </w:tcPr>
          <w:p w14:paraId="23D9B53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6.25</w:t>
            </w:r>
          </w:p>
        </w:tc>
        <w:tc>
          <w:tcPr>
            <w:tcW w:w="756" w:type="dxa"/>
          </w:tcPr>
          <w:p w14:paraId="720ADE5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25FFBE9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F406A2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535EB5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092E5F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E8C06E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3CF16FCF"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7D67CFC5" w14:textId="77777777" w:rsidTr="00DF22AD">
        <w:trPr>
          <w:cantSplit/>
        </w:trPr>
        <w:tc>
          <w:tcPr>
            <w:tcW w:w="2263" w:type="dxa"/>
          </w:tcPr>
          <w:p w14:paraId="66A41AEA" w14:textId="77777777" w:rsidR="00D13947" w:rsidRPr="00971C80" w:rsidRDefault="00D13947" w:rsidP="00D13947">
            <w:pPr>
              <w:pStyle w:val="TableText-Centre"/>
              <w:spacing w:before="0"/>
              <w:jc w:val="left"/>
              <w:rPr>
                <w:rFonts w:ascii="Times New Roman" w:hAnsi="Times New Roman" w:cs="Times New Roman"/>
                <w:sz w:val="20"/>
                <w:szCs w:val="20"/>
              </w:rPr>
            </w:pPr>
            <w:r w:rsidRPr="00B10E13">
              <w:rPr>
                <w:rFonts w:ascii="Times New Roman" w:hAnsi="Times New Roman" w:cs="Times New Roman"/>
                <w:sz w:val="20"/>
                <w:szCs w:val="20"/>
              </w:rPr>
              <w:t>Update Device Configuration (daily resetting of Tariff Block Counter Matrix)</w:t>
            </w:r>
          </w:p>
        </w:tc>
        <w:tc>
          <w:tcPr>
            <w:tcW w:w="823" w:type="dxa"/>
          </w:tcPr>
          <w:p w14:paraId="40A97666"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6.26</w:t>
            </w:r>
          </w:p>
        </w:tc>
        <w:tc>
          <w:tcPr>
            <w:tcW w:w="1141" w:type="dxa"/>
          </w:tcPr>
          <w:p w14:paraId="402FF667"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6.26</w:t>
            </w:r>
          </w:p>
        </w:tc>
        <w:tc>
          <w:tcPr>
            <w:tcW w:w="756" w:type="dxa"/>
          </w:tcPr>
          <w:p w14:paraId="0B0CB4F9"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75" w:type="dxa"/>
          </w:tcPr>
          <w:p w14:paraId="018768FC"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42D34BB0"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3F0B64FF"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332E6992"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1" w:type="dxa"/>
          </w:tcPr>
          <w:p w14:paraId="1694E533"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tc>
        <w:tc>
          <w:tcPr>
            <w:tcW w:w="633" w:type="dxa"/>
          </w:tcPr>
          <w:p w14:paraId="6929A33A"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35534301" w14:textId="77777777" w:rsidTr="00DF22AD">
        <w:trPr>
          <w:cantSplit/>
        </w:trPr>
        <w:tc>
          <w:tcPr>
            <w:tcW w:w="2263" w:type="dxa"/>
          </w:tcPr>
          <w:p w14:paraId="129AA165" w14:textId="77777777" w:rsidR="00D13947" w:rsidRPr="00971C80" w:rsidRDefault="00D13947" w:rsidP="00D13947">
            <w:pPr>
              <w:pStyle w:val="TableText-Centre"/>
              <w:spacing w:before="0"/>
              <w:jc w:val="left"/>
              <w:rPr>
                <w:rFonts w:ascii="Times New Roman" w:hAnsi="Times New Roman" w:cs="Times New Roman"/>
                <w:sz w:val="20"/>
                <w:szCs w:val="20"/>
              </w:rPr>
            </w:pPr>
            <w:r w:rsidRPr="00B10E13">
              <w:rPr>
                <w:rFonts w:ascii="Times New Roman" w:hAnsi="Times New Roman" w:cs="Times New Roman"/>
                <w:sz w:val="20"/>
                <w:szCs w:val="20"/>
              </w:rPr>
              <w:t>Update Device Configuration (RMS Voltage Counter Reset)</w:t>
            </w:r>
          </w:p>
        </w:tc>
        <w:tc>
          <w:tcPr>
            <w:tcW w:w="823" w:type="dxa"/>
          </w:tcPr>
          <w:p w14:paraId="512E57AA"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6.27</w:t>
            </w:r>
          </w:p>
        </w:tc>
        <w:tc>
          <w:tcPr>
            <w:tcW w:w="1141" w:type="dxa"/>
          </w:tcPr>
          <w:p w14:paraId="79E5E288"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6.27</w:t>
            </w:r>
          </w:p>
        </w:tc>
        <w:tc>
          <w:tcPr>
            <w:tcW w:w="756" w:type="dxa"/>
          </w:tcPr>
          <w:p w14:paraId="03306A14"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875" w:type="dxa"/>
          </w:tcPr>
          <w:p w14:paraId="73623FAE"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1B31DBD2"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DSP</w:t>
            </w:r>
          </w:p>
        </w:tc>
        <w:tc>
          <w:tcPr>
            <w:tcW w:w="687" w:type="dxa"/>
          </w:tcPr>
          <w:p w14:paraId="62CAB72B"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15E1C916"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1" w:type="dxa"/>
          </w:tcPr>
          <w:p w14:paraId="11EC0A04"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ED</w:t>
            </w:r>
          </w:p>
        </w:tc>
        <w:tc>
          <w:tcPr>
            <w:tcW w:w="633" w:type="dxa"/>
          </w:tcPr>
          <w:p w14:paraId="2748F7B3" w14:textId="77777777" w:rsidR="00D13947" w:rsidRDefault="00D13947" w:rsidP="00D13947">
            <w:pPr>
              <w:pStyle w:val="TableText-Centre"/>
              <w:spacing w:before="0"/>
              <w:rPr>
                <w:rFonts w:ascii="Times New Roman" w:hAnsi="Times New Roman" w:cs="Times New Roman"/>
                <w:sz w:val="20"/>
                <w:szCs w:val="20"/>
              </w:rPr>
            </w:pPr>
            <w:r>
              <w:t>Yes</w:t>
            </w:r>
          </w:p>
        </w:tc>
      </w:tr>
      <w:tr w:rsidR="00D13947" w:rsidRPr="00971C80" w14:paraId="61493F58" w14:textId="77777777" w:rsidTr="00DF22AD">
        <w:trPr>
          <w:cantSplit/>
        </w:trPr>
        <w:tc>
          <w:tcPr>
            <w:tcW w:w="2263" w:type="dxa"/>
          </w:tcPr>
          <w:p w14:paraId="563E40F3" w14:textId="77777777" w:rsidR="00D13947" w:rsidRPr="00811785" w:rsidRDefault="00D13947" w:rsidP="00D13947">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Set CHF Sub GHz Configuration</w:t>
            </w:r>
          </w:p>
        </w:tc>
        <w:tc>
          <w:tcPr>
            <w:tcW w:w="823" w:type="dxa"/>
          </w:tcPr>
          <w:p w14:paraId="2D4E7DF9"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6.28</w:t>
            </w:r>
          </w:p>
        </w:tc>
        <w:tc>
          <w:tcPr>
            <w:tcW w:w="1141" w:type="dxa"/>
          </w:tcPr>
          <w:p w14:paraId="37438F2D"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6.28</w:t>
            </w:r>
          </w:p>
        </w:tc>
        <w:tc>
          <w:tcPr>
            <w:tcW w:w="756" w:type="dxa"/>
          </w:tcPr>
          <w:p w14:paraId="35D88365"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875" w:type="dxa"/>
          </w:tcPr>
          <w:p w14:paraId="4E358F8F"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77D140EE"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31B4DE73"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02C6C284"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1" w:type="dxa"/>
          </w:tcPr>
          <w:p w14:paraId="1E20E22D"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tc>
        <w:tc>
          <w:tcPr>
            <w:tcW w:w="633" w:type="dxa"/>
          </w:tcPr>
          <w:p w14:paraId="6E918FDF"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5271D37F" w14:textId="77777777" w:rsidTr="00DF22AD">
        <w:trPr>
          <w:cantSplit/>
        </w:trPr>
        <w:tc>
          <w:tcPr>
            <w:tcW w:w="2263" w:type="dxa"/>
          </w:tcPr>
          <w:p w14:paraId="520FEB02" w14:textId="77777777" w:rsidR="00D13947" w:rsidRPr="00811785" w:rsidRDefault="00D13947" w:rsidP="00D13947">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Request CHF Sub GHz Channel Scan</w:t>
            </w:r>
          </w:p>
        </w:tc>
        <w:tc>
          <w:tcPr>
            <w:tcW w:w="823" w:type="dxa"/>
          </w:tcPr>
          <w:p w14:paraId="47B795FA"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6.29</w:t>
            </w:r>
          </w:p>
        </w:tc>
        <w:tc>
          <w:tcPr>
            <w:tcW w:w="1141" w:type="dxa"/>
          </w:tcPr>
          <w:p w14:paraId="69016106"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6.29</w:t>
            </w:r>
          </w:p>
        </w:tc>
        <w:tc>
          <w:tcPr>
            <w:tcW w:w="756" w:type="dxa"/>
          </w:tcPr>
          <w:p w14:paraId="74F40EC6"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875" w:type="dxa"/>
          </w:tcPr>
          <w:p w14:paraId="51E7BBD6"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421DEEF6"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116534A1"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72A0AF1F"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1" w:type="dxa"/>
          </w:tcPr>
          <w:p w14:paraId="196B1FAA"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tc>
        <w:tc>
          <w:tcPr>
            <w:tcW w:w="633" w:type="dxa"/>
          </w:tcPr>
          <w:p w14:paraId="3DAA89B6"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317F5225" w14:textId="77777777" w:rsidTr="00DF22AD">
        <w:trPr>
          <w:cantSplit/>
        </w:trPr>
        <w:tc>
          <w:tcPr>
            <w:tcW w:w="2263" w:type="dxa"/>
          </w:tcPr>
          <w:p w14:paraId="73CB9ACE" w14:textId="77777777" w:rsidR="00D13947" w:rsidRPr="00811785" w:rsidRDefault="00D13947" w:rsidP="00D13947">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Read CHF Sub GHz Configuration</w:t>
            </w:r>
          </w:p>
        </w:tc>
        <w:tc>
          <w:tcPr>
            <w:tcW w:w="823" w:type="dxa"/>
          </w:tcPr>
          <w:p w14:paraId="64FED1B6"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6.30</w:t>
            </w:r>
          </w:p>
        </w:tc>
        <w:tc>
          <w:tcPr>
            <w:tcW w:w="1141" w:type="dxa"/>
          </w:tcPr>
          <w:p w14:paraId="1EC01D25"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6.30</w:t>
            </w:r>
          </w:p>
        </w:tc>
        <w:tc>
          <w:tcPr>
            <w:tcW w:w="756" w:type="dxa"/>
          </w:tcPr>
          <w:p w14:paraId="4B2AC8BE"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875" w:type="dxa"/>
          </w:tcPr>
          <w:p w14:paraId="4363F29F"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6C5F902E"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292B2D6C"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787A53AF"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1" w:type="dxa"/>
          </w:tcPr>
          <w:p w14:paraId="07E95D69"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p w14:paraId="1EB129F0"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tc>
        <w:tc>
          <w:tcPr>
            <w:tcW w:w="633" w:type="dxa"/>
          </w:tcPr>
          <w:p w14:paraId="0DA296C9"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6B444B03" w14:textId="77777777" w:rsidTr="00DF22AD">
        <w:trPr>
          <w:cantSplit/>
        </w:trPr>
        <w:tc>
          <w:tcPr>
            <w:tcW w:w="2263" w:type="dxa"/>
          </w:tcPr>
          <w:p w14:paraId="7C7F26F6" w14:textId="77777777" w:rsidR="00D13947" w:rsidRPr="00811785" w:rsidRDefault="00D13947" w:rsidP="00D13947">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Read CHF Sub GHz Channel</w:t>
            </w:r>
          </w:p>
        </w:tc>
        <w:tc>
          <w:tcPr>
            <w:tcW w:w="823" w:type="dxa"/>
          </w:tcPr>
          <w:p w14:paraId="35069D2F"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6.31</w:t>
            </w:r>
          </w:p>
        </w:tc>
        <w:tc>
          <w:tcPr>
            <w:tcW w:w="1141" w:type="dxa"/>
          </w:tcPr>
          <w:p w14:paraId="59C8EA9D"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6.31</w:t>
            </w:r>
          </w:p>
        </w:tc>
        <w:tc>
          <w:tcPr>
            <w:tcW w:w="756" w:type="dxa"/>
          </w:tcPr>
          <w:p w14:paraId="0BDD8160"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875" w:type="dxa"/>
          </w:tcPr>
          <w:p w14:paraId="4BB8E869"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0FB8E841"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43B2AC80"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38908EC1"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1" w:type="dxa"/>
          </w:tcPr>
          <w:p w14:paraId="1CC15D4E"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p w14:paraId="41252EFC"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tc>
        <w:tc>
          <w:tcPr>
            <w:tcW w:w="633" w:type="dxa"/>
          </w:tcPr>
          <w:p w14:paraId="4A88557C"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7522D1F2" w14:textId="77777777" w:rsidTr="00DF22AD">
        <w:trPr>
          <w:cantSplit/>
        </w:trPr>
        <w:tc>
          <w:tcPr>
            <w:tcW w:w="2263" w:type="dxa"/>
          </w:tcPr>
          <w:p w14:paraId="35FEB18B" w14:textId="77777777" w:rsidR="00D13947" w:rsidRPr="00811785" w:rsidRDefault="00D13947" w:rsidP="00D13947">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Read CHF Sub GHz Channel Log</w:t>
            </w:r>
          </w:p>
        </w:tc>
        <w:tc>
          <w:tcPr>
            <w:tcW w:w="823" w:type="dxa"/>
          </w:tcPr>
          <w:p w14:paraId="06EDFA4A"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6.32</w:t>
            </w:r>
          </w:p>
        </w:tc>
        <w:tc>
          <w:tcPr>
            <w:tcW w:w="1141" w:type="dxa"/>
          </w:tcPr>
          <w:p w14:paraId="72A7A5B9"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6.32</w:t>
            </w:r>
          </w:p>
        </w:tc>
        <w:tc>
          <w:tcPr>
            <w:tcW w:w="756" w:type="dxa"/>
          </w:tcPr>
          <w:p w14:paraId="248D96EE"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875" w:type="dxa"/>
          </w:tcPr>
          <w:p w14:paraId="66E3F184"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51B5329D"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2F638CD3"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191E41B0"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1" w:type="dxa"/>
          </w:tcPr>
          <w:p w14:paraId="38CAB7E8"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p w14:paraId="53FE173F"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tc>
        <w:tc>
          <w:tcPr>
            <w:tcW w:w="633" w:type="dxa"/>
          </w:tcPr>
          <w:p w14:paraId="55CEAF2A"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177E5CE6" w14:textId="77777777" w:rsidTr="00DF22AD">
        <w:trPr>
          <w:cantSplit/>
        </w:trPr>
        <w:tc>
          <w:tcPr>
            <w:tcW w:w="2263" w:type="dxa"/>
          </w:tcPr>
          <w:p w14:paraId="53DD1C23"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Enable Supply</w:t>
            </w:r>
          </w:p>
        </w:tc>
        <w:tc>
          <w:tcPr>
            <w:tcW w:w="823" w:type="dxa"/>
          </w:tcPr>
          <w:p w14:paraId="648D41D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w:t>
            </w:r>
          </w:p>
        </w:tc>
        <w:tc>
          <w:tcPr>
            <w:tcW w:w="1141" w:type="dxa"/>
          </w:tcPr>
          <w:p w14:paraId="1A2451E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w:t>
            </w:r>
          </w:p>
        </w:tc>
        <w:tc>
          <w:tcPr>
            <w:tcW w:w="756" w:type="dxa"/>
          </w:tcPr>
          <w:p w14:paraId="7E67524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5CCD3B1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8601F5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A9F4BD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C2D148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87A4DD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77086101"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38516509" w14:textId="77777777" w:rsidTr="00DF22AD">
        <w:trPr>
          <w:cantSplit/>
        </w:trPr>
        <w:tc>
          <w:tcPr>
            <w:tcW w:w="2263" w:type="dxa"/>
          </w:tcPr>
          <w:p w14:paraId="65BEAF01"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Disable Supply</w:t>
            </w:r>
          </w:p>
        </w:tc>
        <w:tc>
          <w:tcPr>
            <w:tcW w:w="823" w:type="dxa"/>
          </w:tcPr>
          <w:p w14:paraId="5F4CB63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7.2</w:t>
            </w:r>
          </w:p>
        </w:tc>
        <w:tc>
          <w:tcPr>
            <w:tcW w:w="1141" w:type="dxa"/>
          </w:tcPr>
          <w:p w14:paraId="1CF6672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7.2</w:t>
            </w:r>
          </w:p>
        </w:tc>
        <w:tc>
          <w:tcPr>
            <w:tcW w:w="756" w:type="dxa"/>
          </w:tcPr>
          <w:p w14:paraId="33E0AFA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4DBF0A4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34FB497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73E797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2C6307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83DBFC3"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3F26BB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661B1715"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216E6756" w14:textId="77777777" w:rsidTr="00DF22AD">
        <w:trPr>
          <w:cantSplit/>
        </w:trPr>
        <w:tc>
          <w:tcPr>
            <w:tcW w:w="2263" w:type="dxa"/>
          </w:tcPr>
          <w:p w14:paraId="259DCD08"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Arm Supply</w:t>
            </w:r>
          </w:p>
        </w:tc>
        <w:tc>
          <w:tcPr>
            <w:tcW w:w="823" w:type="dxa"/>
          </w:tcPr>
          <w:p w14:paraId="31CF7FA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7.3</w:t>
            </w:r>
          </w:p>
        </w:tc>
        <w:tc>
          <w:tcPr>
            <w:tcW w:w="1141" w:type="dxa"/>
          </w:tcPr>
          <w:p w14:paraId="0061EC8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7.3</w:t>
            </w:r>
          </w:p>
        </w:tc>
        <w:tc>
          <w:tcPr>
            <w:tcW w:w="756" w:type="dxa"/>
          </w:tcPr>
          <w:p w14:paraId="47BC11B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14FFAFE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300C422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151C69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93BE66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A02873C"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E0ADAC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41778677"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7F48061C" w14:textId="77777777" w:rsidTr="00DF22AD">
        <w:trPr>
          <w:cantSplit/>
        </w:trPr>
        <w:tc>
          <w:tcPr>
            <w:tcW w:w="2263" w:type="dxa"/>
          </w:tcPr>
          <w:p w14:paraId="237F1B7F"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Supply Status</w:t>
            </w:r>
          </w:p>
        </w:tc>
        <w:tc>
          <w:tcPr>
            <w:tcW w:w="823" w:type="dxa"/>
          </w:tcPr>
          <w:p w14:paraId="5E4E950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7.4</w:t>
            </w:r>
          </w:p>
        </w:tc>
        <w:tc>
          <w:tcPr>
            <w:tcW w:w="1141" w:type="dxa"/>
          </w:tcPr>
          <w:p w14:paraId="07B808B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7.4</w:t>
            </w:r>
          </w:p>
        </w:tc>
        <w:tc>
          <w:tcPr>
            <w:tcW w:w="756" w:type="dxa"/>
          </w:tcPr>
          <w:p w14:paraId="3A33C9F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FD724D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2BAD942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D19E87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5F936C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4B7B760"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702CF77"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41DDF028"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RSA ED </w:t>
            </w:r>
          </w:p>
          <w:p w14:paraId="7A5305F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33" w:type="dxa"/>
          </w:tcPr>
          <w:p w14:paraId="5E18FA52"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42D4B15F" w14:textId="77777777" w:rsidTr="00DF22AD">
        <w:trPr>
          <w:cantSplit/>
        </w:trPr>
        <w:tc>
          <w:tcPr>
            <w:tcW w:w="2263" w:type="dxa"/>
          </w:tcPr>
          <w:p w14:paraId="091F56B6"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Activate Auxiliary Load </w:t>
            </w:r>
          </w:p>
        </w:tc>
        <w:tc>
          <w:tcPr>
            <w:tcW w:w="823" w:type="dxa"/>
          </w:tcPr>
          <w:p w14:paraId="124E456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7.5</w:t>
            </w:r>
          </w:p>
        </w:tc>
        <w:tc>
          <w:tcPr>
            <w:tcW w:w="1141" w:type="dxa"/>
          </w:tcPr>
          <w:p w14:paraId="5FC87C1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7.5</w:t>
            </w:r>
          </w:p>
        </w:tc>
        <w:tc>
          <w:tcPr>
            <w:tcW w:w="756" w:type="dxa"/>
          </w:tcPr>
          <w:p w14:paraId="294D871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1E44B6E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D28A5B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B69238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B84128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4C6EEB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2EC125D2"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20262CD9" w14:textId="77777777" w:rsidTr="00DF22AD">
        <w:trPr>
          <w:cantSplit/>
          <w:trHeight w:val="446"/>
        </w:trPr>
        <w:tc>
          <w:tcPr>
            <w:tcW w:w="2263" w:type="dxa"/>
          </w:tcPr>
          <w:p w14:paraId="74A5594F"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Deactivate Auxiliary Load </w:t>
            </w:r>
          </w:p>
        </w:tc>
        <w:tc>
          <w:tcPr>
            <w:tcW w:w="823" w:type="dxa"/>
          </w:tcPr>
          <w:p w14:paraId="066016B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7.6</w:t>
            </w:r>
          </w:p>
        </w:tc>
        <w:tc>
          <w:tcPr>
            <w:tcW w:w="1141" w:type="dxa"/>
          </w:tcPr>
          <w:p w14:paraId="2F53933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7.6</w:t>
            </w:r>
          </w:p>
          <w:p w14:paraId="34428130" w14:textId="77777777" w:rsidR="00D13947" w:rsidRPr="00971C80" w:rsidRDefault="00D13947" w:rsidP="00D13947">
            <w:pPr>
              <w:pStyle w:val="TableText-Centre"/>
              <w:spacing w:before="0"/>
              <w:rPr>
                <w:rFonts w:ascii="Times New Roman" w:hAnsi="Times New Roman" w:cs="Times New Roman"/>
                <w:sz w:val="20"/>
                <w:szCs w:val="20"/>
              </w:rPr>
            </w:pPr>
          </w:p>
        </w:tc>
        <w:tc>
          <w:tcPr>
            <w:tcW w:w="756" w:type="dxa"/>
          </w:tcPr>
          <w:p w14:paraId="7662E5B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4B1401D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998475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1F5961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58BE71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32E3FE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0056E1EF"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1A2A5850" w14:textId="77777777" w:rsidTr="00DF22AD">
        <w:trPr>
          <w:cantSplit/>
        </w:trPr>
        <w:tc>
          <w:tcPr>
            <w:tcW w:w="2263" w:type="dxa"/>
          </w:tcPr>
          <w:p w14:paraId="73933BF3"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Read Auxiliary Load Switch Data</w:t>
            </w:r>
          </w:p>
        </w:tc>
        <w:tc>
          <w:tcPr>
            <w:tcW w:w="823" w:type="dxa"/>
          </w:tcPr>
          <w:p w14:paraId="726FCD9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7.7</w:t>
            </w:r>
          </w:p>
        </w:tc>
        <w:tc>
          <w:tcPr>
            <w:tcW w:w="1141" w:type="dxa"/>
          </w:tcPr>
          <w:p w14:paraId="462E09E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7.7</w:t>
            </w:r>
          </w:p>
        </w:tc>
        <w:tc>
          <w:tcPr>
            <w:tcW w:w="756" w:type="dxa"/>
          </w:tcPr>
          <w:p w14:paraId="6F3F58E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C42A2A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365FF7C"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687" w:type="dxa"/>
          </w:tcPr>
          <w:p w14:paraId="0B0721C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BA767B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042DFED" w14:textId="77777777" w:rsidR="005416B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30955805" w14:textId="77777777" w:rsidR="00D13947" w:rsidRDefault="009F0770"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ED</w:t>
            </w:r>
            <w:r w:rsidR="00D13947" w:rsidRPr="00971C80">
              <w:rPr>
                <w:rFonts w:ascii="Times New Roman" w:hAnsi="Times New Roman" w:cs="Times New Roman"/>
                <w:sz w:val="20"/>
                <w:szCs w:val="20"/>
              </w:rPr>
              <w:t xml:space="preserve"> </w:t>
            </w:r>
          </w:p>
          <w:p w14:paraId="6C5E983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33" w:type="dxa"/>
          </w:tcPr>
          <w:p w14:paraId="0403A054"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68626722" w14:textId="77777777" w:rsidTr="00DF22AD">
        <w:trPr>
          <w:cantSplit/>
        </w:trPr>
        <w:tc>
          <w:tcPr>
            <w:tcW w:w="2263" w:type="dxa"/>
          </w:tcPr>
          <w:p w14:paraId="658AA577"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Reset Auxiliary Load </w:t>
            </w:r>
          </w:p>
        </w:tc>
        <w:tc>
          <w:tcPr>
            <w:tcW w:w="823" w:type="dxa"/>
          </w:tcPr>
          <w:p w14:paraId="12FAAD1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7.8</w:t>
            </w:r>
          </w:p>
        </w:tc>
        <w:tc>
          <w:tcPr>
            <w:tcW w:w="1141" w:type="dxa"/>
          </w:tcPr>
          <w:p w14:paraId="35CFCDB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7.8</w:t>
            </w:r>
          </w:p>
        </w:tc>
        <w:tc>
          <w:tcPr>
            <w:tcW w:w="756" w:type="dxa"/>
          </w:tcPr>
          <w:p w14:paraId="00137DF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06D4EF3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31EA9D9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0ACE50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53DBC54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12C901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15A14F0D"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0D2EE5BD" w14:textId="77777777" w:rsidTr="00DF22AD">
        <w:trPr>
          <w:cantSplit/>
        </w:trPr>
        <w:tc>
          <w:tcPr>
            <w:tcW w:w="2263" w:type="dxa"/>
          </w:tcPr>
          <w:p w14:paraId="221B7326"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Add Auxiliary Load To Boost Button</w:t>
            </w:r>
          </w:p>
        </w:tc>
        <w:tc>
          <w:tcPr>
            <w:tcW w:w="823" w:type="dxa"/>
          </w:tcPr>
          <w:p w14:paraId="121D2C9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7.9</w:t>
            </w:r>
          </w:p>
        </w:tc>
        <w:tc>
          <w:tcPr>
            <w:tcW w:w="1141" w:type="dxa"/>
          </w:tcPr>
          <w:p w14:paraId="0444175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7.9</w:t>
            </w:r>
          </w:p>
        </w:tc>
        <w:tc>
          <w:tcPr>
            <w:tcW w:w="756" w:type="dxa"/>
          </w:tcPr>
          <w:p w14:paraId="433F20F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7E099D1" w14:textId="77777777" w:rsidR="00D13947" w:rsidRPr="00971C80" w:rsidRDefault="00D13947" w:rsidP="00D13947">
            <w:pPr>
              <w:pStyle w:val="TableText-Centre"/>
              <w:spacing w:before="0"/>
              <w:rPr>
                <w:rFonts w:ascii="Times New Roman" w:hAnsi="Times New Roman" w:cs="Times New Roman"/>
                <w:sz w:val="20"/>
                <w:szCs w:val="20"/>
                <w:vertAlign w:val="superscript"/>
              </w:rPr>
            </w:pPr>
            <w:r>
              <w:rPr>
                <w:rFonts w:ascii="Times New Roman" w:hAnsi="Times New Roman" w:cs="Times New Roman"/>
                <w:sz w:val="20"/>
                <w:szCs w:val="20"/>
              </w:rPr>
              <w:t>Yes</w:t>
            </w:r>
          </w:p>
        </w:tc>
        <w:tc>
          <w:tcPr>
            <w:tcW w:w="799" w:type="dxa"/>
          </w:tcPr>
          <w:p w14:paraId="2E79CAF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116BDF4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261DBE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F3DBB0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6E3BF4E5"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39B00B2C" w14:textId="77777777" w:rsidTr="00DF22AD">
        <w:trPr>
          <w:cantSplit/>
        </w:trPr>
        <w:tc>
          <w:tcPr>
            <w:tcW w:w="2263" w:type="dxa"/>
          </w:tcPr>
          <w:p w14:paraId="5B30308A"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Remove Auxiliary Load From Boost Button</w:t>
            </w:r>
          </w:p>
        </w:tc>
        <w:tc>
          <w:tcPr>
            <w:tcW w:w="823" w:type="dxa"/>
          </w:tcPr>
          <w:p w14:paraId="62C316C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7.10</w:t>
            </w:r>
          </w:p>
        </w:tc>
        <w:tc>
          <w:tcPr>
            <w:tcW w:w="1141" w:type="dxa"/>
          </w:tcPr>
          <w:p w14:paraId="714D47F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7.10</w:t>
            </w:r>
          </w:p>
        </w:tc>
        <w:tc>
          <w:tcPr>
            <w:tcW w:w="756" w:type="dxa"/>
          </w:tcPr>
          <w:p w14:paraId="3CCF157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F765EC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2B1FB4A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7A61CD3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50ACEC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AABCF2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0C371F14"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376EEA8D" w14:textId="77777777" w:rsidTr="00DF22AD">
        <w:trPr>
          <w:cantSplit/>
        </w:trPr>
        <w:tc>
          <w:tcPr>
            <w:tcW w:w="2263" w:type="dxa"/>
          </w:tcPr>
          <w:p w14:paraId="31A966B6"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Boost Button Details</w:t>
            </w:r>
          </w:p>
        </w:tc>
        <w:tc>
          <w:tcPr>
            <w:tcW w:w="823" w:type="dxa"/>
          </w:tcPr>
          <w:p w14:paraId="4AD611C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7.11</w:t>
            </w:r>
          </w:p>
        </w:tc>
        <w:tc>
          <w:tcPr>
            <w:tcW w:w="1141" w:type="dxa"/>
          </w:tcPr>
          <w:p w14:paraId="1175124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7.11</w:t>
            </w:r>
          </w:p>
        </w:tc>
        <w:tc>
          <w:tcPr>
            <w:tcW w:w="756" w:type="dxa"/>
          </w:tcPr>
          <w:p w14:paraId="534BFC5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251CBD2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A9113F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0AB8280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55E35B1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E2A926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r w:rsidRPr="00971C80">
              <w:rPr>
                <w:rFonts w:ascii="Times New Roman" w:hAnsi="Times New Roman" w:cs="Times New Roman"/>
                <w:sz w:val="20"/>
                <w:szCs w:val="20"/>
              </w:rPr>
              <w:br/>
              <w:t>OU</w:t>
            </w:r>
          </w:p>
        </w:tc>
        <w:tc>
          <w:tcPr>
            <w:tcW w:w="633" w:type="dxa"/>
          </w:tcPr>
          <w:p w14:paraId="123FDF87"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38AA96E2" w14:textId="77777777" w:rsidTr="00DF22AD">
        <w:trPr>
          <w:cantSplit/>
        </w:trPr>
        <w:tc>
          <w:tcPr>
            <w:tcW w:w="2263" w:type="dxa"/>
          </w:tcPr>
          <w:p w14:paraId="3528F904"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Randomised Offset Limit</w:t>
            </w:r>
          </w:p>
        </w:tc>
        <w:tc>
          <w:tcPr>
            <w:tcW w:w="823" w:type="dxa"/>
          </w:tcPr>
          <w:p w14:paraId="7FE5E77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7.12</w:t>
            </w:r>
          </w:p>
        </w:tc>
        <w:tc>
          <w:tcPr>
            <w:tcW w:w="1141" w:type="dxa"/>
          </w:tcPr>
          <w:p w14:paraId="31EDB85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7.12</w:t>
            </w:r>
          </w:p>
        </w:tc>
        <w:tc>
          <w:tcPr>
            <w:tcW w:w="756" w:type="dxa"/>
          </w:tcPr>
          <w:p w14:paraId="07C5C20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48B1CAB4"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67BA49C2"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70AC86A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5B73D3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1B5356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1FCDE3D8"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9203A5" w:rsidRPr="00302401" w14:paraId="25EA7964" w14:textId="77777777" w:rsidTr="00DF22AD">
        <w:trPr>
          <w:cantSplit/>
        </w:trPr>
        <w:tc>
          <w:tcPr>
            <w:tcW w:w="2263" w:type="dxa"/>
          </w:tcPr>
          <w:p w14:paraId="036B3C8A" w14:textId="77777777" w:rsidR="009718E6" w:rsidRPr="00A21A08" w:rsidRDefault="009718E6" w:rsidP="0088708F">
            <w:pPr>
              <w:pStyle w:val="TableText-Centre"/>
              <w:spacing w:before="0"/>
              <w:jc w:val="left"/>
              <w:rPr>
                <w:rFonts w:ascii="Times New Roman" w:hAnsi="Times New Roman" w:cs="Times New Roman"/>
                <w:sz w:val="20"/>
                <w:szCs w:val="20"/>
              </w:rPr>
            </w:pPr>
            <w:bookmarkStart w:id="484" w:name="_Hlk35572367"/>
            <w:r w:rsidRPr="00A21A08">
              <w:rPr>
                <w:rFonts w:ascii="Times New Roman" w:hAnsi="Times New Roman" w:cs="Times New Roman"/>
                <w:sz w:val="20"/>
                <w:szCs w:val="20"/>
              </w:rPr>
              <w:t>Set Auxiliary Controller State</w:t>
            </w:r>
          </w:p>
        </w:tc>
        <w:tc>
          <w:tcPr>
            <w:tcW w:w="823" w:type="dxa"/>
          </w:tcPr>
          <w:p w14:paraId="43FE24D8"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7.13</w:t>
            </w:r>
          </w:p>
        </w:tc>
        <w:tc>
          <w:tcPr>
            <w:tcW w:w="1141" w:type="dxa"/>
          </w:tcPr>
          <w:p w14:paraId="07D83A7B"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7.13</w:t>
            </w:r>
          </w:p>
        </w:tc>
        <w:tc>
          <w:tcPr>
            <w:tcW w:w="756" w:type="dxa"/>
          </w:tcPr>
          <w:p w14:paraId="0D482327"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875" w:type="dxa"/>
          </w:tcPr>
          <w:p w14:paraId="237957ED"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799" w:type="dxa"/>
          </w:tcPr>
          <w:p w14:paraId="012EE0E4"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687" w:type="dxa"/>
          </w:tcPr>
          <w:p w14:paraId="7E762A5F"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37" w:type="dxa"/>
          </w:tcPr>
          <w:p w14:paraId="16446A6A"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61" w:type="dxa"/>
          </w:tcPr>
          <w:p w14:paraId="59B312BD"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IS</w:t>
            </w:r>
          </w:p>
        </w:tc>
        <w:tc>
          <w:tcPr>
            <w:tcW w:w="633" w:type="dxa"/>
          </w:tcPr>
          <w:p w14:paraId="45E2B946" w14:textId="77777777" w:rsidR="009718E6" w:rsidRPr="00A21A08" w:rsidRDefault="009718E6" w:rsidP="0088708F">
            <w:pPr>
              <w:pStyle w:val="TableText-Centre"/>
              <w:spacing w:before="0"/>
              <w:rPr>
                <w:szCs w:val="16"/>
              </w:rPr>
            </w:pPr>
            <w:r w:rsidRPr="00A21A08">
              <w:rPr>
                <w:szCs w:val="16"/>
              </w:rPr>
              <w:t>No</w:t>
            </w:r>
          </w:p>
        </w:tc>
      </w:tr>
      <w:tr w:rsidR="009203A5" w:rsidRPr="00302401" w14:paraId="1D94E3D2" w14:textId="77777777" w:rsidTr="00DF22AD">
        <w:trPr>
          <w:cantSplit/>
        </w:trPr>
        <w:tc>
          <w:tcPr>
            <w:tcW w:w="2263" w:type="dxa"/>
          </w:tcPr>
          <w:p w14:paraId="2F3FA554" w14:textId="77777777" w:rsidR="009718E6" w:rsidRPr="00A21A08" w:rsidRDefault="009718E6" w:rsidP="0088708F">
            <w:pPr>
              <w:pStyle w:val="TableText-Centre"/>
              <w:spacing w:before="0"/>
              <w:jc w:val="left"/>
              <w:rPr>
                <w:rFonts w:ascii="Times New Roman" w:hAnsi="Times New Roman" w:cs="Times New Roman"/>
                <w:sz w:val="20"/>
                <w:szCs w:val="20"/>
              </w:rPr>
            </w:pPr>
            <w:r w:rsidRPr="00A21A08">
              <w:rPr>
                <w:rFonts w:ascii="Times New Roman" w:hAnsi="Times New Roman" w:cs="Times New Roman"/>
                <w:sz w:val="20"/>
                <w:szCs w:val="20"/>
              </w:rPr>
              <w:t>Read Auxiliary Controller Configuration Data</w:t>
            </w:r>
          </w:p>
        </w:tc>
        <w:tc>
          <w:tcPr>
            <w:tcW w:w="823" w:type="dxa"/>
          </w:tcPr>
          <w:p w14:paraId="37B6639A"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7.14</w:t>
            </w:r>
          </w:p>
        </w:tc>
        <w:tc>
          <w:tcPr>
            <w:tcW w:w="1141" w:type="dxa"/>
          </w:tcPr>
          <w:p w14:paraId="6B17EDD9"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7.14</w:t>
            </w:r>
          </w:p>
        </w:tc>
        <w:tc>
          <w:tcPr>
            <w:tcW w:w="756" w:type="dxa"/>
          </w:tcPr>
          <w:p w14:paraId="100C950C"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875" w:type="dxa"/>
          </w:tcPr>
          <w:p w14:paraId="4DBEA089"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799" w:type="dxa"/>
          </w:tcPr>
          <w:p w14:paraId="252183EF"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DSP</w:t>
            </w:r>
          </w:p>
        </w:tc>
        <w:tc>
          <w:tcPr>
            <w:tcW w:w="687" w:type="dxa"/>
          </w:tcPr>
          <w:p w14:paraId="11CF2B56"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37" w:type="dxa"/>
          </w:tcPr>
          <w:p w14:paraId="53BE4EF8"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61" w:type="dxa"/>
          </w:tcPr>
          <w:p w14:paraId="46E859EF"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 xml:space="preserve">IS </w:t>
            </w:r>
          </w:p>
          <w:p w14:paraId="5ACEF77F"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ED</w:t>
            </w:r>
          </w:p>
          <w:p w14:paraId="50F99C87"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 xml:space="preserve">OU </w:t>
            </w:r>
          </w:p>
        </w:tc>
        <w:tc>
          <w:tcPr>
            <w:tcW w:w="633" w:type="dxa"/>
          </w:tcPr>
          <w:p w14:paraId="12F6B545" w14:textId="77777777" w:rsidR="009718E6" w:rsidRPr="00A21A08" w:rsidRDefault="009718E6" w:rsidP="0088708F">
            <w:pPr>
              <w:pStyle w:val="TableText-Centre"/>
              <w:spacing w:before="0"/>
              <w:rPr>
                <w:szCs w:val="16"/>
              </w:rPr>
            </w:pPr>
            <w:r w:rsidRPr="00A21A08">
              <w:rPr>
                <w:szCs w:val="16"/>
              </w:rPr>
              <w:t>No</w:t>
            </w:r>
          </w:p>
        </w:tc>
      </w:tr>
      <w:tr w:rsidR="009203A5" w:rsidRPr="00302401" w14:paraId="09803A46" w14:textId="77777777" w:rsidTr="00DF22AD">
        <w:trPr>
          <w:cantSplit/>
        </w:trPr>
        <w:tc>
          <w:tcPr>
            <w:tcW w:w="2263" w:type="dxa"/>
          </w:tcPr>
          <w:p w14:paraId="73F4BB43" w14:textId="77777777" w:rsidR="009718E6" w:rsidRPr="00A21A08" w:rsidRDefault="009718E6" w:rsidP="0088708F">
            <w:pPr>
              <w:pStyle w:val="TableText-Centre"/>
              <w:spacing w:before="0"/>
              <w:jc w:val="left"/>
              <w:rPr>
                <w:rFonts w:ascii="Times New Roman" w:hAnsi="Times New Roman" w:cs="Times New Roman"/>
                <w:sz w:val="20"/>
                <w:szCs w:val="20"/>
              </w:rPr>
            </w:pPr>
            <w:r w:rsidRPr="00A21A08">
              <w:rPr>
                <w:rFonts w:ascii="Times New Roman" w:hAnsi="Times New Roman" w:cs="Times New Roman"/>
                <w:sz w:val="20"/>
                <w:szCs w:val="20"/>
              </w:rPr>
              <w:t>Read Auxiliary Controller Operational Data</w:t>
            </w:r>
          </w:p>
        </w:tc>
        <w:tc>
          <w:tcPr>
            <w:tcW w:w="823" w:type="dxa"/>
          </w:tcPr>
          <w:p w14:paraId="0EC10097"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7.15</w:t>
            </w:r>
          </w:p>
        </w:tc>
        <w:tc>
          <w:tcPr>
            <w:tcW w:w="1141" w:type="dxa"/>
          </w:tcPr>
          <w:p w14:paraId="1D404F17"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7.15</w:t>
            </w:r>
          </w:p>
        </w:tc>
        <w:tc>
          <w:tcPr>
            <w:tcW w:w="756" w:type="dxa"/>
          </w:tcPr>
          <w:p w14:paraId="4726DB9A"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875" w:type="dxa"/>
          </w:tcPr>
          <w:p w14:paraId="38C39044"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799" w:type="dxa"/>
          </w:tcPr>
          <w:p w14:paraId="41825B11"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DSP</w:t>
            </w:r>
          </w:p>
        </w:tc>
        <w:tc>
          <w:tcPr>
            <w:tcW w:w="687" w:type="dxa"/>
          </w:tcPr>
          <w:p w14:paraId="40EC7743"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37" w:type="dxa"/>
          </w:tcPr>
          <w:p w14:paraId="4AA8283F"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61" w:type="dxa"/>
          </w:tcPr>
          <w:p w14:paraId="301CC9BC"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 xml:space="preserve">IS </w:t>
            </w:r>
          </w:p>
          <w:p w14:paraId="5B740AC3" w14:textId="77777777" w:rsidR="004E4870" w:rsidRPr="00A21A08" w:rsidRDefault="002E6C04" w:rsidP="002E6C04">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 xml:space="preserve">ED </w:t>
            </w:r>
          </w:p>
          <w:p w14:paraId="0DCDB009" w14:textId="77777777" w:rsidR="009718E6" w:rsidRPr="00A21A08" w:rsidRDefault="009718E6" w:rsidP="002E6C04">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OU</w:t>
            </w:r>
          </w:p>
        </w:tc>
        <w:tc>
          <w:tcPr>
            <w:tcW w:w="633" w:type="dxa"/>
          </w:tcPr>
          <w:p w14:paraId="26E710E7" w14:textId="77777777" w:rsidR="009718E6" w:rsidRPr="00A21A08" w:rsidRDefault="009718E6" w:rsidP="0088708F">
            <w:pPr>
              <w:pStyle w:val="TableText-Centre"/>
              <w:spacing w:before="0"/>
              <w:rPr>
                <w:szCs w:val="16"/>
              </w:rPr>
            </w:pPr>
            <w:r w:rsidRPr="00A21A08">
              <w:rPr>
                <w:szCs w:val="16"/>
              </w:rPr>
              <w:t>No</w:t>
            </w:r>
          </w:p>
        </w:tc>
      </w:tr>
      <w:tr w:rsidR="009203A5" w:rsidRPr="00345CD6" w14:paraId="4B9A0285" w14:textId="77777777" w:rsidTr="00DF22AD">
        <w:trPr>
          <w:cantSplit/>
        </w:trPr>
        <w:tc>
          <w:tcPr>
            <w:tcW w:w="2263" w:type="dxa"/>
          </w:tcPr>
          <w:p w14:paraId="1748466E" w14:textId="77777777" w:rsidR="009718E6" w:rsidRPr="00A21A08" w:rsidRDefault="009718E6" w:rsidP="0088708F">
            <w:pPr>
              <w:pStyle w:val="TableText-Centre"/>
              <w:spacing w:before="0"/>
              <w:jc w:val="left"/>
              <w:rPr>
                <w:rFonts w:ascii="Times New Roman" w:hAnsi="Times New Roman" w:cs="Times New Roman"/>
                <w:sz w:val="20"/>
                <w:szCs w:val="20"/>
              </w:rPr>
            </w:pPr>
            <w:r w:rsidRPr="00A21A08">
              <w:rPr>
                <w:rFonts w:ascii="Times New Roman" w:hAnsi="Times New Roman" w:cs="Times New Roman"/>
                <w:sz w:val="20"/>
                <w:szCs w:val="20"/>
              </w:rPr>
              <w:t>Limit APC Level</w:t>
            </w:r>
          </w:p>
        </w:tc>
        <w:tc>
          <w:tcPr>
            <w:tcW w:w="823" w:type="dxa"/>
          </w:tcPr>
          <w:p w14:paraId="4AC2A9E0"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7.16</w:t>
            </w:r>
          </w:p>
        </w:tc>
        <w:tc>
          <w:tcPr>
            <w:tcW w:w="1141" w:type="dxa"/>
          </w:tcPr>
          <w:p w14:paraId="28FBCDE5"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7.16</w:t>
            </w:r>
          </w:p>
        </w:tc>
        <w:tc>
          <w:tcPr>
            <w:tcW w:w="756" w:type="dxa"/>
          </w:tcPr>
          <w:p w14:paraId="5F1683A9" w14:textId="77777777" w:rsidR="009718E6" w:rsidRPr="00A21A08" w:rsidRDefault="00653A37"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875" w:type="dxa"/>
          </w:tcPr>
          <w:p w14:paraId="7DC5D072"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799" w:type="dxa"/>
          </w:tcPr>
          <w:p w14:paraId="28DA8E64"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687" w:type="dxa"/>
          </w:tcPr>
          <w:p w14:paraId="6395583C"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37" w:type="dxa"/>
          </w:tcPr>
          <w:p w14:paraId="7366E1B1"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61" w:type="dxa"/>
          </w:tcPr>
          <w:p w14:paraId="4CED32B8"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None</w:t>
            </w:r>
          </w:p>
        </w:tc>
        <w:tc>
          <w:tcPr>
            <w:tcW w:w="633" w:type="dxa"/>
          </w:tcPr>
          <w:p w14:paraId="42BF9A94" w14:textId="77777777" w:rsidR="009718E6" w:rsidRPr="00A21A08" w:rsidRDefault="009718E6" w:rsidP="0088708F">
            <w:pPr>
              <w:pStyle w:val="TableText-Centre"/>
              <w:spacing w:before="0"/>
              <w:rPr>
                <w:szCs w:val="16"/>
              </w:rPr>
            </w:pPr>
            <w:r w:rsidRPr="00A21A08">
              <w:rPr>
                <w:szCs w:val="16"/>
              </w:rPr>
              <w:t>No</w:t>
            </w:r>
          </w:p>
        </w:tc>
      </w:tr>
      <w:bookmarkEnd w:id="484"/>
      <w:tr w:rsidR="00D13947" w:rsidRPr="00971C80" w14:paraId="3BEA0A7D" w14:textId="77777777" w:rsidTr="00DF22AD">
        <w:trPr>
          <w:cantSplit/>
        </w:trPr>
        <w:tc>
          <w:tcPr>
            <w:tcW w:w="2263" w:type="dxa"/>
          </w:tcPr>
          <w:p w14:paraId="6E5F9197"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Commission Device </w:t>
            </w:r>
          </w:p>
        </w:tc>
        <w:tc>
          <w:tcPr>
            <w:tcW w:w="823" w:type="dxa"/>
          </w:tcPr>
          <w:p w14:paraId="63612F8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w:t>
            </w:r>
          </w:p>
        </w:tc>
        <w:tc>
          <w:tcPr>
            <w:tcW w:w="1141" w:type="dxa"/>
          </w:tcPr>
          <w:p w14:paraId="226A7BC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8.1.1</w:t>
            </w:r>
          </w:p>
        </w:tc>
        <w:tc>
          <w:tcPr>
            <w:tcW w:w="756" w:type="dxa"/>
          </w:tcPr>
          <w:p w14:paraId="6A1A902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1818F75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0D6AAC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661DDF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38D58D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09649EF"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09F2C2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356D4482"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6A591278" w14:textId="77777777" w:rsidTr="00DF22AD">
        <w:trPr>
          <w:cantSplit/>
        </w:trPr>
        <w:tc>
          <w:tcPr>
            <w:tcW w:w="2263" w:type="dxa"/>
          </w:tcPr>
          <w:p w14:paraId="1CA14065" w14:textId="77777777" w:rsidR="00D13947"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Inventory </w:t>
            </w:r>
          </w:p>
          <w:p w14:paraId="71301424" w14:textId="77777777" w:rsidR="00D13947" w:rsidRDefault="00D13947" w:rsidP="00D13947">
            <w:pPr>
              <w:pStyle w:val="TableText-Centre"/>
              <w:spacing w:before="0"/>
              <w:jc w:val="left"/>
              <w:rPr>
                <w:rFonts w:ascii="Times New Roman" w:hAnsi="Times New Roman" w:cs="Times New Roman"/>
                <w:sz w:val="20"/>
                <w:szCs w:val="20"/>
              </w:rPr>
            </w:pPr>
          </w:p>
          <w:p w14:paraId="5C81A4C9"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w:t>
            </w:r>
            <w:r w:rsidRPr="00A823C6">
              <w:rPr>
                <w:rFonts w:ascii="Times New Roman" w:hAnsi="Times New Roman" w:cs="Times New Roman"/>
                <w:i/>
                <w:sz w:val="20"/>
                <w:szCs w:val="20"/>
              </w:rPr>
              <w:t>Current and Future Suppliers may use this Service Request</w:t>
            </w:r>
            <w:r w:rsidRPr="00971C80">
              <w:rPr>
                <w:rFonts w:ascii="Times New Roman" w:hAnsi="Times New Roman" w:cs="Times New Roman"/>
                <w:sz w:val="20"/>
                <w:szCs w:val="20"/>
              </w:rPr>
              <w:t>)</w:t>
            </w:r>
          </w:p>
        </w:tc>
        <w:tc>
          <w:tcPr>
            <w:tcW w:w="823" w:type="dxa"/>
          </w:tcPr>
          <w:p w14:paraId="749B88A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8.2</w:t>
            </w:r>
          </w:p>
        </w:tc>
        <w:tc>
          <w:tcPr>
            <w:tcW w:w="1141" w:type="dxa"/>
          </w:tcPr>
          <w:p w14:paraId="0DD6ACD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8.2</w:t>
            </w:r>
          </w:p>
        </w:tc>
        <w:tc>
          <w:tcPr>
            <w:tcW w:w="756" w:type="dxa"/>
          </w:tcPr>
          <w:p w14:paraId="7FB167E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3EB104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7BDC899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696AA1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D0703B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4127B1B8"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AD9B916"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r>
              <w:rPr>
                <w:rFonts w:ascii="Times New Roman" w:hAnsi="Times New Roman" w:cs="Times New Roman"/>
                <w:sz w:val="20"/>
                <w:szCs w:val="20"/>
              </w:rPr>
              <w:t xml:space="preserve"> </w:t>
            </w:r>
            <w:r w:rsidRPr="00971C80">
              <w:rPr>
                <w:rFonts w:ascii="Times New Roman" w:hAnsi="Times New Roman" w:cs="Times New Roman"/>
                <w:sz w:val="20"/>
                <w:szCs w:val="20"/>
              </w:rPr>
              <w:t xml:space="preserve">GS RSA ED </w:t>
            </w:r>
          </w:p>
          <w:p w14:paraId="7D9E414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33" w:type="dxa"/>
          </w:tcPr>
          <w:p w14:paraId="3B3B3B27"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3506F143" w14:textId="77777777" w:rsidTr="00DF22AD">
        <w:trPr>
          <w:cantSplit/>
        </w:trPr>
        <w:tc>
          <w:tcPr>
            <w:tcW w:w="2263" w:type="dxa"/>
          </w:tcPr>
          <w:p w14:paraId="7626747C"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Decommission Device</w:t>
            </w:r>
          </w:p>
        </w:tc>
        <w:tc>
          <w:tcPr>
            <w:tcW w:w="823" w:type="dxa"/>
          </w:tcPr>
          <w:p w14:paraId="3C4FB2A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8.3</w:t>
            </w:r>
          </w:p>
        </w:tc>
        <w:tc>
          <w:tcPr>
            <w:tcW w:w="1141" w:type="dxa"/>
          </w:tcPr>
          <w:p w14:paraId="5885A96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8.3</w:t>
            </w:r>
          </w:p>
        </w:tc>
        <w:tc>
          <w:tcPr>
            <w:tcW w:w="756" w:type="dxa"/>
          </w:tcPr>
          <w:p w14:paraId="1ABFB99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840B1E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74F593A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C2F4CD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DA454E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74594E72"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21235E4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GS</w:t>
            </w:r>
          </w:p>
        </w:tc>
        <w:tc>
          <w:tcPr>
            <w:tcW w:w="633" w:type="dxa"/>
          </w:tcPr>
          <w:p w14:paraId="64E4B52A"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43DB81EC" w14:textId="77777777" w:rsidTr="00DF22AD">
        <w:trPr>
          <w:cantSplit/>
        </w:trPr>
        <w:tc>
          <w:tcPr>
            <w:tcW w:w="2263" w:type="dxa"/>
          </w:tcPr>
          <w:p w14:paraId="66626B7B"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Inventory</w:t>
            </w:r>
          </w:p>
        </w:tc>
        <w:tc>
          <w:tcPr>
            <w:tcW w:w="823" w:type="dxa"/>
          </w:tcPr>
          <w:p w14:paraId="68C24D3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8.4</w:t>
            </w:r>
          </w:p>
        </w:tc>
        <w:tc>
          <w:tcPr>
            <w:tcW w:w="1141" w:type="dxa"/>
          </w:tcPr>
          <w:p w14:paraId="0118F04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8.4</w:t>
            </w:r>
          </w:p>
        </w:tc>
        <w:tc>
          <w:tcPr>
            <w:tcW w:w="756" w:type="dxa"/>
          </w:tcPr>
          <w:p w14:paraId="34C7921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73C473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0E84B33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3DBA61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C80604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13FB6BE7"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F672F32"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p w14:paraId="248A666F"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6C887EEC"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p w14:paraId="4B7A1254"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ED</w:t>
            </w:r>
          </w:p>
          <w:p w14:paraId="251DFE41"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GT</w:t>
            </w:r>
          </w:p>
          <w:p w14:paraId="0AAFC00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33" w:type="dxa"/>
          </w:tcPr>
          <w:p w14:paraId="1365CFA4"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693E3BAF" w14:textId="77777777" w:rsidTr="00DF22AD">
        <w:trPr>
          <w:cantSplit/>
        </w:trPr>
        <w:tc>
          <w:tcPr>
            <w:tcW w:w="2263" w:type="dxa"/>
          </w:tcPr>
          <w:p w14:paraId="57140F2D"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Service Opt Out</w:t>
            </w:r>
          </w:p>
        </w:tc>
        <w:tc>
          <w:tcPr>
            <w:tcW w:w="823" w:type="dxa"/>
          </w:tcPr>
          <w:p w14:paraId="3797266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8.5</w:t>
            </w:r>
          </w:p>
        </w:tc>
        <w:tc>
          <w:tcPr>
            <w:tcW w:w="1141" w:type="dxa"/>
          </w:tcPr>
          <w:p w14:paraId="3CA8732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8.5</w:t>
            </w:r>
          </w:p>
        </w:tc>
        <w:tc>
          <w:tcPr>
            <w:tcW w:w="756" w:type="dxa"/>
          </w:tcPr>
          <w:p w14:paraId="2556EBE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2A3AD2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2C3623D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34096F7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906980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D021B6E"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None</w:t>
            </w:r>
          </w:p>
        </w:tc>
        <w:tc>
          <w:tcPr>
            <w:tcW w:w="633" w:type="dxa"/>
          </w:tcPr>
          <w:p w14:paraId="14E3263A"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2597A6B3" w14:textId="77777777" w:rsidTr="00DF22AD">
        <w:trPr>
          <w:cantSplit/>
        </w:trPr>
        <w:tc>
          <w:tcPr>
            <w:tcW w:w="2263" w:type="dxa"/>
          </w:tcPr>
          <w:p w14:paraId="1384A6C2"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Service Opt In</w:t>
            </w:r>
          </w:p>
        </w:tc>
        <w:tc>
          <w:tcPr>
            <w:tcW w:w="823" w:type="dxa"/>
          </w:tcPr>
          <w:p w14:paraId="62FE0F7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8.6</w:t>
            </w:r>
          </w:p>
        </w:tc>
        <w:tc>
          <w:tcPr>
            <w:tcW w:w="1141" w:type="dxa"/>
          </w:tcPr>
          <w:p w14:paraId="47A3D11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8.6</w:t>
            </w:r>
          </w:p>
        </w:tc>
        <w:tc>
          <w:tcPr>
            <w:tcW w:w="756" w:type="dxa"/>
          </w:tcPr>
          <w:p w14:paraId="72988A02" w14:textId="77777777" w:rsidR="00D13947" w:rsidRPr="00971C80" w:rsidRDefault="00D13947" w:rsidP="00D13947">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No</w:t>
            </w:r>
          </w:p>
        </w:tc>
        <w:tc>
          <w:tcPr>
            <w:tcW w:w="875" w:type="dxa"/>
          </w:tcPr>
          <w:p w14:paraId="60F37333"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p>
        </w:tc>
        <w:tc>
          <w:tcPr>
            <w:tcW w:w="799" w:type="dxa"/>
          </w:tcPr>
          <w:p w14:paraId="76974AC2"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p>
        </w:tc>
        <w:tc>
          <w:tcPr>
            <w:tcW w:w="687" w:type="dxa"/>
          </w:tcPr>
          <w:p w14:paraId="251BEF83"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p>
        </w:tc>
        <w:tc>
          <w:tcPr>
            <w:tcW w:w="737" w:type="dxa"/>
          </w:tcPr>
          <w:p w14:paraId="3BC031F5"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761" w:type="dxa"/>
          </w:tcPr>
          <w:p w14:paraId="574954C7"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None</w:t>
            </w:r>
          </w:p>
        </w:tc>
        <w:tc>
          <w:tcPr>
            <w:tcW w:w="633" w:type="dxa"/>
          </w:tcPr>
          <w:p w14:paraId="334628CA"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03DF753D" w14:textId="77777777" w:rsidTr="00DF22AD">
        <w:trPr>
          <w:cantSplit/>
        </w:trPr>
        <w:tc>
          <w:tcPr>
            <w:tcW w:w="2263" w:type="dxa"/>
          </w:tcPr>
          <w:p w14:paraId="45E2E849"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Join Service (Critical)</w:t>
            </w:r>
          </w:p>
        </w:tc>
        <w:tc>
          <w:tcPr>
            <w:tcW w:w="823" w:type="dxa"/>
          </w:tcPr>
          <w:p w14:paraId="2CF6086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w:t>
            </w:r>
          </w:p>
        </w:tc>
        <w:tc>
          <w:tcPr>
            <w:tcW w:w="1141" w:type="dxa"/>
          </w:tcPr>
          <w:p w14:paraId="75ACD64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8.7.1</w:t>
            </w:r>
          </w:p>
        </w:tc>
        <w:tc>
          <w:tcPr>
            <w:tcW w:w="756" w:type="dxa"/>
          </w:tcPr>
          <w:p w14:paraId="02A5DFA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3081CC6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E8C6BB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C0DD89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A3C36F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31638B1"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6899B4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0817608B"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48F5AADB" w14:textId="77777777" w:rsidTr="00DF22AD">
        <w:trPr>
          <w:cantSplit/>
          <w:trHeight w:val="446"/>
        </w:trPr>
        <w:tc>
          <w:tcPr>
            <w:tcW w:w="2263" w:type="dxa"/>
          </w:tcPr>
          <w:p w14:paraId="2EA1563D"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Join Service (Non-Critical) </w:t>
            </w:r>
          </w:p>
          <w:p w14:paraId="7E763B06" w14:textId="77777777" w:rsidR="00D13947" w:rsidRPr="00971C80" w:rsidRDefault="00D13947" w:rsidP="00D13947">
            <w:pPr>
              <w:pStyle w:val="TableText-Centre"/>
              <w:spacing w:before="0"/>
              <w:jc w:val="left"/>
              <w:rPr>
                <w:rFonts w:ascii="Times New Roman" w:hAnsi="Times New Roman" w:cs="Times New Roman"/>
                <w:sz w:val="20"/>
                <w:szCs w:val="20"/>
                <w:vertAlign w:val="superscript"/>
              </w:rPr>
            </w:pPr>
          </w:p>
        </w:tc>
        <w:tc>
          <w:tcPr>
            <w:tcW w:w="823" w:type="dxa"/>
          </w:tcPr>
          <w:p w14:paraId="18C33F5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w:t>
            </w:r>
          </w:p>
        </w:tc>
        <w:tc>
          <w:tcPr>
            <w:tcW w:w="1141" w:type="dxa"/>
          </w:tcPr>
          <w:p w14:paraId="1562486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8.7.2</w:t>
            </w:r>
          </w:p>
        </w:tc>
        <w:tc>
          <w:tcPr>
            <w:tcW w:w="756" w:type="dxa"/>
          </w:tcPr>
          <w:p w14:paraId="767F34D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91AC4C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62FC6B7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8B4D97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D07FE3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6AFE569"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500C2C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33" w:type="dxa"/>
          </w:tcPr>
          <w:p w14:paraId="793D8A75"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50891BD7" w14:textId="77777777" w:rsidTr="00DF22AD">
        <w:trPr>
          <w:cantSplit/>
        </w:trPr>
        <w:tc>
          <w:tcPr>
            <w:tcW w:w="2263" w:type="dxa"/>
          </w:tcPr>
          <w:p w14:paraId="13A8733F"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Unjoin Service (Critical)</w:t>
            </w:r>
          </w:p>
        </w:tc>
        <w:tc>
          <w:tcPr>
            <w:tcW w:w="823" w:type="dxa"/>
          </w:tcPr>
          <w:p w14:paraId="4059E9A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w:t>
            </w:r>
          </w:p>
        </w:tc>
        <w:tc>
          <w:tcPr>
            <w:tcW w:w="1141" w:type="dxa"/>
          </w:tcPr>
          <w:p w14:paraId="5465036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8.8.1</w:t>
            </w:r>
          </w:p>
        </w:tc>
        <w:tc>
          <w:tcPr>
            <w:tcW w:w="756" w:type="dxa"/>
          </w:tcPr>
          <w:p w14:paraId="42417E6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659B47C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11C872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E79234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584A50C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609A5CE"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B2A9C9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1CC51A27"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676812E5" w14:textId="77777777" w:rsidTr="00DF22AD">
        <w:trPr>
          <w:cantSplit/>
        </w:trPr>
        <w:tc>
          <w:tcPr>
            <w:tcW w:w="2263" w:type="dxa"/>
          </w:tcPr>
          <w:p w14:paraId="36FDE07F" w14:textId="77777777" w:rsidR="00D13947" w:rsidRPr="00971C80" w:rsidRDefault="00D13947" w:rsidP="00D13947">
            <w:pPr>
              <w:pStyle w:val="TableText-Centre"/>
              <w:spacing w:before="0"/>
              <w:jc w:val="left"/>
              <w:rPr>
                <w:rFonts w:ascii="Times New Roman" w:hAnsi="Times New Roman" w:cs="Times New Roman"/>
                <w:sz w:val="20"/>
                <w:szCs w:val="20"/>
                <w:vertAlign w:val="superscript"/>
              </w:rPr>
            </w:pPr>
            <w:r w:rsidRPr="00971C80">
              <w:rPr>
                <w:rFonts w:ascii="Times New Roman" w:hAnsi="Times New Roman" w:cs="Times New Roman"/>
                <w:sz w:val="20"/>
                <w:szCs w:val="20"/>
              </w:rPr>
              <w:t>Unjoin Service (Non-Critical)</w:t>
            </w:r>
            <w:r>
              <w:rPr>
                <w:rFonts w:ascii="Times New Roman" w:hAnsi="Times New Roman" w:cs="Times New Roman"/>
                <w:sz w:val="20"/>
                <w:szCs w:val="20"/>
              </w:rPr>
              <w:t xml:space="preserve"> </w:t>
            </w:r>
          </w:p>
          <w:p w14:paraId="449A365D" w14:textId="77777777" w:rsidR="00D13947" w:rsidRPr="00971C80" w:rsidRDefault="00D13947" w:rsidP="00D13947">
            <w:pPr>
              <w:pStyle w:val="TableText-Centre"/>
              <w:spacing w:before="0"/>
              <w:jc w:val="left"/>
              <w:rPr>
                <w:rFonts w:ascii="Times New Roman" w:hAnsi="Times New Roman" w:cs="Times New Roman"/>
                <w:sz w:val="20"/>
                <w:szCs w:val="20"/>
              </w:rPr>
            </w:pPr>
          </w:p>
        </w:tc>
        <w:tc>
          <w:tcPr>
            <w:tcW w:w="823" w:type="dxa"/>
          </w:tcPr>
          <w:p w14:paraId="6B24598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w:t>
            </w:r>
          </w:p>
        </w:tc>
        <w:tc>
          <w:tcPr>
            <w:tcW w:w="1141" w:type="dxa"/>
          </w:tcPr>
          <w:p w14:paraId="6C8BCF1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8.8.2</w:t>
            </w:r>
          </w:p>
        </w:tc>
        <w:tc>
          <w:tcPr>
            <w:tcW w:w="756" w:type="dxa"/>
          </w:tcPr>
          <w:p w14:paraId="4A95463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BB31B6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012FD29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2AF4C0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A0408C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7D178AC"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A0F2D7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33" w:type="dxa"/>
          </w:tcPr>
          <w:p w14:paraId="434FCC94"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15D42612" w14:textId="77777777" w:rsidTr="00DF22AD">
        <w:trPr>
          <w:cantSplit/>
        </w:trPr>
        <w:tc>
          <w:tcPr>
            <w:tcW w:w="2263" w:type="dxa"/>
          </w:tcPr>
          <w:p w14:paraId="1EA9BFD3"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Log</w:t>
            </w:r>
          </w:p>
        </w:tc>
        <w:tc>
          <w:tcPr>
            <w:tcW w:w="823" w:type="dxa"/>
          </w:tcPr>
          <w:p w14:paraId="7130B2F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8.9</w:t>
            </w:r>
          </w:p>
        </w:tc>
        <w:tc>
          <w:tcPr>
            <w:tcW w:w="1141" w:type="dxa"/>
          </w:tcPr>
          <w:p w14:paraId="744E286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8.9</w:t>
            </w:r>
          </w:p>
        </w:tc>
        <w:tc>
          <w:tcPr>
            <w:tcW w:w="756" w:type="dxa"/>
          </w:tcPr>
          <w:p w14:paraId="7571220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033575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CA959C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27E5E63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9BE557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5E10BD2"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58F587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33" w:type="dxa"/>
          </w:tcPr>
          <w:p w14:paraId="5741E3FC"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4FA60B53" w14:textId="77777777" w:rsidTr="00DF22AD">
        <w:trPr>
          <w:cantSplit/>
        </w:trPr>
        <w:tc>
          <w:tcPr>
            <w:tcW w:w="2263" w:type="dxa"/>
          </w:tcPr>
          <w:p w14:paraId="06C54D1F"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HAN Device Log </w:t>
            </w:r>
          </w:p>
          <w:p w14:paraId="5A2C43CD" w14:textId="77777777" w:rsidR="00D13947" w:rsidRPr="00971C80" w:rsidRDefault="00D13947" w:rsidP="00D13947">
            <w:pPr>
              <w:pStyle w:val="TableText-Centre"/>
              <w:spacing w:before="0"/>
              <w:jc w:val="left"/>
              <w:rPr>
                <w:rFonts w:ascii="Times New Roman" w:hAnsi="Times New Roman" w:cs="Times New Roman"/>
                <w:sz w:val="20"/>
                <w:szCs w:val="20"/>
                <w:vertAlign w:val="superscript"/>
              </w:rPr>
            </w:pPr>
          </w:p>
        </w:tc>
        <w:tc>
          <w:tcPr>
            <w:tcW w:w="823" w:type="dxa"/>
          </w:tcPr>
          <w:p w14:paraId="6F31E96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8.11</w:t>
            </w:r>
          </w:p>
        </w:tc>
        <w:tc>
          <w:tcPr>
            <w:tcW w:w="1141" w:type="dxa"/>
          </w:tcPr>
          <w:p w14:paraId="68D3539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8.11</w:t>
            </w:r>
          </w:p>
        </w:tc>
        <w:tc>
          <w:tcPr>
            <w:tcW w:w="756" w:type="dxa"/>
          </w:tcPr>
          <w:p w14:paraId="0E3B36A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0AC7A3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3DA3A4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25FA472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D89689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B7DF0CC"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98BA5B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r w:rsidRPr="00971C80">
              <w:rPr>
                <w:rFonts w:ascii="Times New Roman" w:hAnsi="Times New Roman" w:cs="Times New Roman"/>
                <w:sz w:val="20"/>
                <w:szCs w:val="20"/>
              </w:rPr>
              <w:br/>
              <w:t>OU</w:t>
            </w:r>
          </w:p>
        </w:tc>
        <w:tc>
          <w:tcPr>
            <w:tcW w:w="633" w:type="dxa"/>
          </w:tcPr>
          <w:p w14:paraId="5D603A36"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5DD2E51C" w14:textId="77777777" w:rsidTr="00DF22AD">
        <w:trPr>
          <w:cantSplit/>
        </w:trPr>
        <w:tc>
          <w:tcPr>
            <w:tcW w:w="2263" w:type="dxa"/>
          </w:tcPr>
          <w:p w14:paraId="300D4399"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Restore HAN Device Log</w:t>
            </w:r>
          </w:p>
        </w:tc>
        <w:tc>
          <w:tcPr>
            <w:tcW w:w="823" w:type="dxa"/>
          </w:tcPr>
          <w:p w14:paraId="07E7134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w:t>
            </w:r>
          </w:p>
        </w:tc>
        <w:tc>
          <w:tcPr>
            <w:tcW w:w="1141" w:type="dxa"/>
          </w:tcPr>
          <w:p w14:paraId="46DA9A2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8.12.1</w:t>
            </w:r>
          </w:p>
        </w:tc>
        <w:tc>
          <w:tcPr>
            <w:tcW w:w="756" w:type="dxa"/>
          </w:tcPr>
          <w:p w14:paraId="4B5989F6" w14:textId="77777777" w:rsidR="00D13947" w:rsidRPr="00971C80" w:rsidDel="000B16C8"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50E857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9243EE3" w14:textId="77777777" w:rsidR="00D13947" w:rsidRPr="00971C80" w:rsidDel="000B16C8"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E8D7DE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524E9C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4295ABA"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18A468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GS</w:t>
            </w:r>
          </w:p>
        </w:tc>
        <w:tc>
          <w:tcPr>
            <w:tcW w:w="633" w:type="dxa"/>
          </w:tcPr>
          <w:p w14:paraId="10C12C73"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216E41E3" w14:textId="77777777" w:rsidTr="00DF22AD">
        <w:trPr>
          <w:cantSplit/>
        </w:trPr>
        <w:tc>
          <w:tcPr>
            <w:tcW w:w="2263" w:type="dxa"/>
          </w:tcPr>
          <w:p w14:paraId="7EAC38E3"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Restore G</w:t>
            </w:r>
            <w:r>
              <w:rPr>
                <w:rFonts w:ascii="Times New Roman" w:hAnsi="Times New Roman" w:cs="Times New Roman"/>
                <w:sz w:val="20"/>
                <w:szCs w:val="20"/>
              </w:rPr>
              <w:t xml:space="preserve">as </w:t>
            </w:r>
            <w:r w:rsidRPr="00971C80">
              <w:rPr>
                <w:rFonts w:ascii="Times New Roman" w:hAnsi="Times New Roman" w:cs="Times New Roman"/>
                <w:sz w:val="20"/>
                <w:szCs w:val="20"/>
              </w:rPr>
              <w:t>P</w:t>
            </w:r>
            <w:r>
              <w:rPr>
                <w:rFonts w:ascii="Times New Roman" w:hAnsi="Times New Roman" w:cs="Times New Roman"/>
                <w:sz w:val="20"/>
                <w:szCs w:val="20"/>
              </w:rPr>
              <w:t xml:space="preserve">roxy </w:t>
            </w:r>
            <w:r w:rsidRPr="00971C80">
              <w:rPr>
                <w:rFonts w:ascii="Times New Roman" w:hAnsi="Times New Roman" w:cs="Times New Roman"/>
                <w:sz w:val="20"/>
                <w:szCs w:val="20"/>
              </w:rPr>
              <w:t>F</w:t>
            </w:r>
            <w:r>
              <w:rPr>
                <w:rFonts w:ascii="Times New Roman" w:hAnsi="Times New Roman" w:cs="Times New Roman"/>
                <w:sz w:val="20"/>
                <w:szCs w:val="20"/>
              </w:rPr>
              <w:t>unction</w:t>
            </w:r>
            <w:r w:rsidRPr="00971C80">
              <w:rPr>
                <w:rFonts w:ascii="Times New Roman" w:hAnsi="Times New Roman" w:cs="Times New Roman"/>
                <w:sz w:val="20"/>
                <w:szCs w:val="20"/>
              </w:rPr>
              <w:t xml:space="preserve"> Device Log</w:t>
            </w:r>
          </w:p>
        </w:tc>
        <w:tc>
          <w:tcPr>
            <w:tcW w:w="823" w:type="dxa"/>
          </w:tcPr>
          <w:p w14:paraId="300F54E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w:t>
            </w:r>
          </w:p>
        </w:tc>
        <w:tc>
          <w:tcPr>
            <w:tcW w:w="1141" w:type="dxa"/>
          </w:tcPr>
          <w:p w14:paraId="5737EB5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8.12.2</w:t>
            </w:r>
          </w:p>
        </w:tc>
        <w:tc>
          <w:tcPr>
            <w:tcW w:w="756" w:type="dxa"/>
          </w:tcPr>
          <w:p w14:paraId="174B6961" w14:textId="77777777" w:rsidR="00D13947" w:rsidRPr="00971C80" w:rsidDel="000B16C8"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31677B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FFC9521" w14:textId="77777777" w:rsidR="00D13947" w:rsidRPr="00971C80" w:rsidDel="000B16C8"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7F1FC6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96D37C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E020C96"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p w14:paraId="6FA9A5EA"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GS</w:t>
            </w:r>
          </w:p>
        </w:tc>
        <w:tc>
          <w:tcPr>
            <w:tcW w:w="633" w:type="dxa"/>
          </w:tcPr>
          <w:p w14:paraId="5A4EF087"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4195E5DC" w14:textId="77777777" w:rsidTr="00DF22AD">
        <w:trPr>
          <w:cantSplit/>
        </w:trPr>
        <w:tc>
          <w:tcPr>
            <w:tcW w:w="2263" w:type="dxa"/>
          </w:tcPr>
          <w:p w14:paraId="1DE268F3" w14:textId="77777777" w:rsidR="00D13947" w:rsidRPr="00971C80" w:rsidRDefault="00D13947" w:rsidP="00D13947">
            <w:pPr>
              <w:pStyle w:val="TableText-Centre"/>
              <w:spacing w:before="0"/>
              <w:jc w:val="left"/>
              <w:rPr>
                <w:rFonts w:ascii="Times New Roman" w:hAnsi="Times New Roman" w:cs="Times New Roman"/>
                <w:sz w:val="20"/>
                <w:szCs w:val="20"/>
                <w:highlight w:val="yellow"/>
              </w:rPr>
            </w:pPr>
            <w:r w:rsidRPr="00971C80">
              <w:rPr>
                <w:rFonts w:ascii="Times New Roman" w:hAnsi="Times New Roman" w:cs="Times New Roman"/>
                <w:sz w:val="20"/>
                <w:szCs w:val="20"/>
              </w:rPr>
              <w:t>Return Local Command Response</w:t>
            </w:r>
          </w:p>
        </w:tc>
        <w:tc>
          <w:tcPr>
            <w:tcW w:w="823" w:type="dxa"/>
          </w:tcPr>
          <w:p w14:paraId="11E0F0B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8.13</w:t>
            </w:r>
          </w:p>
        </w:tc>
        <w:tc>
          <w:tcPr>
            <w:tcW w:w="1141" w:type="dxa"/>
          </w:tcPr>
          <w:p w14:paraId="7D7E9BE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8.13</w:t>
            </w:r>
          </w:p>
        </w:tc>
        <w:tc>
          <w:tcPr>
            <w:tcW w:w="756" w:type="dxa"/>
          </w:tcPr>
          <w:p w14:paraId="7D2FD27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2EA93E0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2DBE3C1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613D6C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22398B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5AA75BA8"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1742381" w14:textId="77777777" w:rsidR="00D13947" w:rsidRDefault="00D13947" w:rsidP="00D13947">
            <w:pPr>
              <w:pStyle w:val="TableText-Centre"/>
              <w:spacing w:before="0"/>
              <w:rPr>
                <w:rFonts w:ascii="Times New Roman" w:hAnsi="Times New Roman" w:cs="Times New Roman"/>
                <w:sz w:val="20"/>
                <w:szCs w:val="20"/>
              </w:rPr>
            </w:pPr>
          </w:p>
          <w:p w14:paraId="3F83062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208FA411"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08F76100" w14:textId="77777777" w:rsidTr="00DF22AD">
        <w:trPr>
          <w:cantSplit/>
        </w:trPr>
        <w:tc>
          <w:tcPr>
            <w:tcW w:w="2263" w:type="dxa"/>
          </w:tcPr>
          <w:p w14:paraId="2E9FFFEA" w14:textId="77777777" w:rsidR="00D13947" w:rsidRDefault="00D13947" w:rsidP="00D13947">
            <w:pPr>
              <w:pStyle w:val="TableText-Centre"/>
              <w:spacing w:before="0"/>
              <w:jc w:val="left"/>
              <w:rPr>
                <w:rFonts w:ascii="Times New Roman" w:hAnsi="Times New Roman" w:cs="Times New Roman"/>
                <w:sz w:val="20"/>
                <w:szCs w:val="20"/>
              </w:rPr>
            </w:pPr>
          </w:p>
          <w:p w14:paraId="4B29896D" w14:textId="77777777" w:rsidR="00D13947" w:rsidRPr="00971C80" w:rsidRDefault="00D13947" w:rsidP="00D13947">
            <w:pPr>
              <w:pStyle w:val="TableText-Centre"/>
              <w:spacing w:before="0"/>
              <w:jc w:val="left"/>
              <w:rPr>
                <w:rFonts w:ascii="Times New Roman" w:hAnsi="Times New Roman" w:cs="Times New Roman"/>
                <w:sz w:val="20"/>
                <w:szCs w:val="20"/>
              </w:rPr>
            </w:pPr>
            <w:bookmarkStart w:id="485" w:name="OLE_LINK2"/>
            <w:r w:rsidRPr="00FE7D87">
              <w:rPr>
                <w:rFonts w:ascii="Times New Roman" w:hAnsi="Times New Roman" w:cs="Times New Roman"/>
                <w:sz w:val="20"/>
                <w:szCs w:val="20"/>
              </w:rPr>
              <w:t>Communications</w:t>
            </w:r>
            <w:r>
              <w:rPr>
                <w:rFonts w:ascii="Times New Roman" w:hAnsi="Times New Roman" w:cs="Times New Roman"/>
                <w:sz w:val="20"/>
                <w:szCs w:val="20"/>
              </w:rPr>
              <w:t xml:space="preserve"> </w:t>
            </w:r>
            <w:r w:rsidRPr="00FE7D87">
              <w:rPr>
                <w:rFonts w:ascii="Times New Roman" w:hAnsi="Times New Roman" w:cs="Times New Roman"/>
                <w:sz w:val="20"/>
                <w:szCs w:val="20"/>
              </w:rPr>
              <w:t>Hub</w:t>
            </w:r>
            <w:r>
              <w:rPr>
                <w:rFonts w:ascii="Times New Roman" w:hAnsi="Times New Roman" w:cs="Times New Roman"/>
                <w:sz w:val="20"/>
                <w:szCs w:val="20"/>
              </w:rPr>
              <w:t xml:space="preserve"> </w:t>
            </w:r>
            <w:r w:rsidRPr="00FE7D87">
              <w:rPr>
                <w:rFonts w:ascii="Times New Roman" w:hAnsi="Times New Roman" w:cs="Times New Roman"/>
                <w:sz w:val="20"/>
                <w:szCs w:val="20"/>
              </w:rPr>
              <w:t>Status</w:t>
            </w:r>
            <w:r>
              <w:rPr>
                <w:rFonts w:ascii="Times New Roman" w:hAnsi="Times New Roman" w:cs="Times New Roman"/>
                <w:sz w:val="20"/>
                <w:szCs w:val="20"/>
              </w:rPr>
              <w:t xml:space="preserve"> </w:t>
            </w:r>
            <w:r w:rsidRPr="00FE7D87">
              <w:rPr>
                <w:rFonts w:ascii="Times New Roman" w:hAnsi="Times New Roman" w:cs="Times New Roman"/>
                <w:sz w:val="20"/>
                <w:szCs w:val="20"/>
              </w:rPr>
              <w:t>Update-</w:t>
            </w:r>
            <w:r>
              <w:rPr>
                <w:rFonts w:ascii="Times New Roman" w:hAnsi="Times New Roman" w:cs="Times New Roman"/>
                <w:sz w:val="20"/>
                <w:szCs w:val="20"/>
              </w:rPr>
              <w:t xml:space="preserve"> </w:t>
            </w:r>
            <w:r w:rsidRPr="00FE7D87">
              <w:rPr>
                <w:rFonts w:ascii="Times New Roman" w:hAnsi="Times New Roman" w:cs="Times New Roman"/>
                <w:sz w:val="20"/>
                <w:szCs w:val="20"/>
              </w:rPr>
              <w:t>Install</w:t>
            </w:r>
            <w:r>
              <w:rPr>
                <w:rFonts w:ascii="Times New Roman" w:hAnsi="Times New Roman" w:cs="Times New Roman"/>
                <w:sz w:val="20"/>
                <w:szCs w:val="20"/>
              </w:rPr>
              <w:t xml:space="preserve"> </w:t>
            </w:r>
            <w:r w:rsidRPr="00FE7D87">
              <w:rPr>
                <w:rFonts w:ascii="Times New Roman" w:hAnsi="Times New Roman" w:cs="Times New Roman"/>
                <w:sz w:val="20"/>
                <w:szCs w:val="20"/>
              </w:rPr>
              <w:t>Success</w:t>
            </w:r>
            <w:bookmarkEnd w:id="485"/>
          </w:p>
        </w:tc>
        <w:tc>
          <w:tcPr>
            <w:tcW w:w="823" w:type="dxa"/>
          </w:tcPr>
          <w:p w14:paraId="1389F72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1141" w:type="dxa"/>
          </w:tcPr>
          <w:p w14:paraId="2EDAB9B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8.14.1</w:t>
            </w:r>
          </w:p>
        </w:tc>
        <w:tc>
          <w:tcPr>
            <w:tcW w:w="756" w:type="dxa"/>
          </w:tcPr>
          <w:p w14:paraId="18130CE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2DE1C91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49EC376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616E95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801ECB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3CE41BD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160C4F9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7155F07A"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0D598E38" w14:textId="77777777" w:rsidTr="00DF22AD">
        <w:trPr>
          <w:cantSplit/>
        </w:trPr>
        <w:tc>
          <w:tcPr>
            <w:tcW w:w="2263" w:type="dxa"/>
          </w:tcPr>
          <w:p w14:paraId="1550E70A" w14:textId="77777777" w:rsidR="00D13947" w:rsidRDefault="00D13947" w:rsidP="00D13947">
            <w:pPr>
              <w:pStyle w:val="TableText-Centre"/>
              <w:spacing w:before="0"/>
              <w:jc w:val="left"/>
              <w:rPr>
                <w:rFonts w:ascii="Times New Roman" w:hAnsi="Times New Roman" w:cs="Times New Roman"/>
                <w:sz w:val="20"/>
                <w:szCs w:val="20"/>
              </w:rPr>
            </w:pPr>
          </w:p>
          <w:p w14:paraId="5BBC1A49" w14:textId="77777777" w:rsidR="00D13947" w:rsidRPr="00971C80" w:rsidRDefault="00D13947" w:rsidP="00D13947">
            <w:pPr>
              <w:pStyle w:val="TableText-Centre"/>
              <w:spacing w:before="0"/>
              <w:jc w:val="left"/>
              <w:rPr>
                <w:rFonts w:ascii="Times New Roman" w:hAnsi="Times New Roman" w:cs="Times New Roman"/>
                <w:sz w:val="20"/>
                <w:szCs w:val="20"/>
              </w:rPr>
            </w:pPr>
            <w:bookmarkStart w:id="486" w:name="OLE_LINK3"/>
            <w:r w:rsidRPr="00FE7D87">
              <w:rPr>
                <w:rFonts w:ascii="Times New Roman" w:hAnsi="Times New Roman" w:cs="Times New Roman"/>
                <w:sz w:val="20"/>
                <w:szCs w:val="20"/>
              </w:rPr>
              <w:t>Communications</w:t>
            </w:r>
            <w:r>
              <w:rPr>
                <w:rFonts w:ascii="Times New Roman" w:hAnsi="Times New Roman" w:cs="Times New Roman"/>
                <w:sz w:val="20"/>
                <w:szCs w:val="20"/>
              </w:rPr>
              <w:t xml:space="preserve"> </w:t>
            </w:r>
            <w:r w:rsidRPr="00FE7D87">
              <w:rPr>
                <w:rFonts w:ascii="Times New Roman" w:hAnsi="Times New Roman" w:cs="Times New Roman"/>
                <w:sz w:val="20"/>
                <w:szCs w:val="20"/>
              </w:rPr>
              <w:t>Hub</w:t>
            </w:r>
            <w:r>
              <w:rPr>
                <w:rFonts w:ascii="Times New Roman" w:hAnsi="Times New Roman" w:cs="Times New Roman"/>
                <w:sz w:val="20"/>
                <w:szCs w:val="20"/>
              </w:rPr>
              <w:t xml:space="preserve"> </w:t>
            </w:r>
            <w:r w:rsidRPr="00FE7D87">
              <w:rPr>
                <w:rFonts w:ascii="Times New Roman" w:hAnsi="Times New Roman" w:cs="Times New Roman"/>
                <w:sz w:val="20"/>
                <w:szCs w:val="20"/>
              </w:rPr>
              <w:t>Status</w:t>
            </w:r>
            <w:r>
              <w:rPr>
                <w:rFonts w:ascii="Times New Roman" w:hAnsi="Times New Roman" w:cs="Times New Roman"/>
                <w:sz w:val="20"/>
                <w:szCs w:val="20"/>
              </w:rPr>
              <w:t xml:space="preserve"> </w:t>
            </w:r>
            <w:r w:rsidRPr="00FE7D87">
              <w:rPr>
                <w:rFonts w:ascii="Times New Roman" w:hAnsi="Times New Roman" w:cs="Times New Roman"/>
                <w:sz w:val="20"/>
                <w:szCs w:val="20"/>
              </w:rPr>
              <w:t>Update</w:t>
            </w:r>
            <w:r>
              <w:rPr>
                <w:rFonts w:ascii="Times New Roman" w:hAnsi="Times New Roman" w:cs="Times New Roman"/>
                <w:sz w:val="20"/>
                <w:szCs w:val="20"/>
              </w:rPr>
              <w:t xml:space="preserve"> </w:t>
            </w:r>
            <w:r w:rsidRPr="00FE7D87">
              <w:rPr>
                <w:rFonts w:ascii="Times New Roman" w:hAnsi="Times New Roman" w:cs="Times New Roman"/>
                <w:sz w:val="20"/>
                <w:szCs w:val="20"/>
              </w:rPr>
              <w:t>-</w:t>
            </w:r>
            <w:r>
              <w:rPr>
                <w:rFonts w:ascii="Times New Roman" w:hAnsi="Times New Roman" w:cs="Times New Roman"/>
                <w:sz w:val="20"/>
                <w:szCs w:val="20"/>
              </w:rPr>
              <w:t xml:space="preserve"> </w:t>
            </w:r>
            <w:r w:rsidRPr="00FE7D87">
              <w:rPr>
                <w:rFonts w:ascii="Times New Roman" w:hAnsi="Times New Roman" w:cs="Times New Roman"/>
                <w:sz w:val="20"/>
                <w:szCs w:val="20"/>
              </w:rPr>
              <w:t>Install</w:t>
            </w:r>
            <w:r>
              <w:rPr>
                <w:rFonts w:ascii="Times New Roman" w:hAnsi="Times New Roman" w:cs="Times New Roman"/>
                <w:sz w:val="20"/>
                <w:szCs w:val="20"/>
              </w:rPr>
              <w:t xml:space="preserve"> No SM WAN</w:t>
            </w:r>
            <w:bookmarkEnd w:id="486"/>
          </w:p>
        </w:tc>
        <w:tc>
          <w:tcPr>
            <w:tcW w:w="823" w:type="dxa"/>
          </w:tcPr>
          <w:p w14:paraId="5A49507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1141" w:type="dxa"/>
          </w:tcPr>
          <w:p w14:paraId="499FC46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8.14.2</w:t>
            </w:r>
          </w:p>
        </w:tc>
        <w:tc>
          <w:tcPr>
            <w:tcW w:w="756" w:type="dxa"/>
          </w:tcPr>
          <w:p w14:paraId="113FB7C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47B3FB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174910B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912711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389D6A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59FB8C5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2243EC1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22C57D03"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3DA199B4" w14:textId="77777777" w:rsidTr="00DF22AD">
        <w:trPr>
          <w:cantSplit/>
        </w:trPr>
        <w:tc>
          <w:tcPr>
            <w:tcW w:w="2263" w:type="dxa"/>
          </w:tcPr>
          <w:p w14:paraId="3FB1C1AD" w14:textId="6EA7FC92" w:rsidR="00D13947" w:rsidRPr="00971C80" w:rsidRDefault="00D13947" w:rsidP="00D13947">
            <w:pPr>
              <w:pStyle w:val="TableText-Centre"/>
              <w:spacing w:before="0"/>
              <w:jc w:val="left"/>
              <w:rPr>
                <w:rFonts w:ascii="Times New Roman" w:hAnsi="Times New Roman" w:cs="Times New Roman"/>
                <w:sz w:val="20"/>
                <w:szCs w:val="20"/>
              </w:rPr>
            </w:pPr>
            <w:bookmarkStart w:id="487" w:name="OLE_LINK4"/>
            <w:r w:rsidRPr="00971C80">
              <w:rPr>
                <w:rFonts w:ascii="Times New Roman" w:hAnsi="Times New Roman" w:cs="Times New Roman"/>
                <w:sz w:val="20"/>
                <w:szCs w:val="20"/>
              </w:rPr>
              <w:t>Communications Hub</w:t>
            </w:r>
            <w:r>
              <w:rPr>
                <w:rFonts w:ascii="Times New Roman" w:hAnsi="Times New Roman" w:cs="Times New Roman"/>
                <w:sz w:val="20"/>
                <w:szCs w:val="20"/>
              </w:rPr>
              <w:t xml:space="preserve">  </w:t>
            </w:r>
            <w:r w:rsidRPr="00971C80">
              <w:rPr>
                <w:rFonts w:ascii="Times New Roman" w:hAnsi="Times New Roman" w:cs="Times New Roman"/>
                <w:sz w:val="20"/>
                <w:szCs w:val="20"/>
              </w:rPr>
              <w:t>Status</w:t>
            </w:r>
            <w:r>
              <w:rPr>
                <w:rFonts w:ascii="Times New Roman" w:hAnsi="Times New Roman" w:cs="Times New Roman"/>
                <w:sz w:val="20"/>
                <w:szCs w:val="20"/>
              </w:rPr>
              <w:t xml:space="preserve"> </w:t>
            </w:r>
            <w:r w:rsidRPr="00971C80">
              <w:rPr>
                <w:rFonts w:ascii="Times New Roman" w:hAnsi="Times New Roman" w:cs="Times New Roman"/>
                <w:sz w:val="20"/>
                <w:szCs w:val="20"/>
              </w:rPr>
              <w:t>Update. – Fault Return</w:t>
            </w:r>
            <w:bookmarkEnd w:id="487"/>
          </w:p>
        </w:tc>
        <w:tc>
          <w:tcPr>
            <w:tcW w:w="823" w:type="dxa"/>
          </w:tcPr>
          <w:p w14:paraId="215FE0B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1141" w:type="dxa"/>
          </w:tcPr>
          <w:p w14:paraId="763BADC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8.14.3</w:t>
            </w:r>
          </w:p>
        </w:tc>
        <w:tc>
          <w:tcPr>
            <w:tcW w:w="756" w:type="dxa"/>
          </w:tcPr>
          <w:p w14:paraId="6A86B66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D11A60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391A3A7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E42F49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9AD8E7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023EFD4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4587D11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066DCEC2"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240E0455" w14:textId="77777777" w:rsidTr="00DF22AD">
        <w:trPr>
          <w:cantSplit/>
        </w:trPr>
        <w:tc>
          <w:tcPr>
            <w:tcW w:w="2263" w:type="dxa"/>
          </w:tcPr>
          <w:p w14:paraId="7B927530" w14:textId="6D5AB614" w:rsidR="00D13947" w:rsidRPr="00971C80" w:rsidRDefault="00D13947" w:rsidP="00D13947">
            <w:pPr>
              <w:pStyle w:val="TableText-Centre"/>
              <w:spacing w:before="0"/>
              <w:jc w:val="left"/>
              <w:rPr>
                <w:rFonts w:ascii="Times New Roman" w:hAnsi="Times New Roman" w:cs="Times New Roman"/>
                <w:sz w:val="20"/>
                <w:szCs w:val="20"/>
              </w:rPr>
            </w:pPr>
            <w:bookmarkStart w:id="488" w:name="OLE_LINK5"/>
            <w:r w:rsidRPr="00971C80">
              <w:rPr>
                <w:rFonts w:ascii="Times New Roman" w:hAnsi="Times New Roman" w:cs="Times New Roman"/>
                <w:sz w:val="20"/>
                <w:szCs w:val="20"/>
              </w:rPr>
              <w:t>Communications Hub Status Update – No Fault Return</w:t>
            </w:r>
            <w:bookmarkEnd w:id="488"/>
          </w:p>
        </w:tc>
        <w:tc>
          <w:tcPr>
            <w:tcW w:w="823" w:type="dxa"/>
          </w:tcPr>
          <w:p w14:paraId="3CA6BAB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1141" w:type="dxa"/>
          </w:tcPr>
          <w:p w14:paraId="6356815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8.14.4</w:t>
            </w:r>
          </w:p>
        </w:tc>
        <w:tc>
          <w:tcPr>
            <w:tcW w:w="756" w:type="dxa"/>
          </w:tcPr>
          <w:p w14:paraId="08AD6FB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0A3189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0BF34EA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01CD81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D9B195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022860D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62189AE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64FB9EF5"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5D63F56B" w14:textId="77777777" w:rsidTr="00DF22AD">
        <w:trPr>
          <w:cantSplit/>
        </w:trPr>
        <w:tc>
          <w:tcPr>
            <w:tcW w:w="2263" w:type="dxa"/>
          </w:tcPr>
          <w:p w14:paraId="48C8F6DD"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Request Customer Identification Number</w:t>
            </w:r>
          </w:p>
        </w:tc>
        <w:tc>
          <w:tcPr>
            <w:tcW w:w="823" w:type="dxa"/>
          </w:tcPr>
          <w:p w14:paraId="60B348C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9.1</w:t>
            </w:r>
          </w:p>
        </w:tc>
        <w:tc>
          <w:tcPr>
            <w:tcW w:w="1141" w:type="dxa"/>
          </w:tcPr>
          <w:p w14:paraId="58FC325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9.1</w:t>
            </w:r>
          </w:p>
        </w:tc>
        <w:tc>
          <w:tcPr>
            <w:tcW w:w="756" w:type="dxa"/>
          </w:tcPr>
          <w:p w14:paraId="5E232B7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647262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28EBF2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947AB4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D82D5E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F53E1B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33" w:type="dxa"/>
          </w:tcPr>
          <w:p w14:paraId="700726AF"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22BDB8FB" w14:textId="77777777" w:rsidTr="00DF22AD">
        <w:trPr>
          <w:cantSplit/>
        </w:trPr>
        <w:tc>
          <w:tcPr>
            <w:tcW w:w="2263" w:type="dxa"/>
          </w:tcPr>
          <w:p w14:paraId="5ECAEECC"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Update Firmware</w:t>
            </w:r>
          </w:p>
        </w:tc>
        <w:tc>
          <w:tcPr>
            <w:tcW w:w="823" w:type="dxa"/>
          </w:tcPr>
          <w:p w14:paraId="2A37FBA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11.1</w:t>
            </w:r>
          </w:p>
        </w:tc>
        <w:tc>
          <w:tcPr>
            <w:tcW w:w="1141" w:type="dxa"/>
          </w:tcPr>
          <w:p w14:paraId="40BDEC9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11.1</w:t>
            </w:r>
          </w:p>
        </w:tc>
        <w:tc>
          <w:tcPr>
            <w:tcW w:w="756" w:type="dxa"/>
          </w:tcPr>
          <w:p w14:paraId="512A3C2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C52F2E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753D1AA6"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r w:rsidRPr="00971C80" w:rsidDel="004834CB">
              <w:rPr>
                <w:rFonts w:ascii="Times New Roman" w:hAnsi="Times New Roman" w:cs="Times New Roman"/>
                <w:sz w:val="20"/>
                <w:szCs w:val="20"/>
                <w:highlight w:val="yellow"/>
              </w:rPr>
              <w:t xml:space="preserve"> </w:t>
            </w:r>
          </w:p>
        </w:tc>
        <w:tc>
          <w:tcPr>
            <w:tcW w:w="687" w:type="dxa"/>
          </w:tcPr>
          <w:p w14:paraId="44343BE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2E9FE0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05C343D7"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F0E34C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4F0C3799"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3979E30C" w14:textId="77777777" w:rsidTr="00DF22AD">
        <w:trPr>
          <w:cantSplit/>
        </w:trPr>
        <w:tc>
          <w:tcPr>
            <w:tcW w:w="2263" w:type="dxa"/>
          </w:tcPr>
          <w:p w14:paraId="636E4B33"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Firmware Version</w:t>
            </w:r>
          </w:p>
        </w:tc>
        <w:tc>
          <w:tcPr>
            <w:tcW w:w="823" w:type="dxa"/>
          </w:tcPr>
          <w:p w14:paraId="1947D17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11.2</w:t>
            </w:r>
          </w:p>
        </w:tc>
        <w:tc>
          <w:tcPr>
            <w:tcW w:w="1141" w:type="dxa"/>
          </w:tcPr>
          <w:p w14:paraId="733AEE2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11.2</w:t>
            </w:r>
          </w:p>
        </w:tc>
        <w:tc>
          <w:tcPr>
            <w:tcW w:w="756" w:type="dxa"/>
          </w:tcPr>
          <w:p w14:paraId="36CF7C6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0E354D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3C3B1134" w14:textId="77777777" w:rsidR="00D13947" w:rsidRPr="00971C80" w:rsidRDefault="00D13947" w:rsidP="00D13947">
            <w:pPr>
              <w:pStyle w:val="TableText-Centre"/>
              <w:spacing w:before="0"/>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DSP</w:t>
            </w:r>
          </w:p>
        </w:tc>
        <w:tc>
          <w:tcPr>
            <w:tcW w:w="687" w:type="dxa"/>
          </w:tcPr>
          <w:p w14:paraId="410FC1D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48C600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84C96E0"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D450144"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3B4E6B24"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r w:rsidRPr="00971C80">
              <w:rPr>
                <w:rFonts w:ascii="Times New Roman" w:hAnsi="Times New Roman" w:cs="Times New Roman"/>
                <w:sz w:val="20"/>
                <w:szCs w:val="20"/>
              </w:rPr>
              <w:br/>
              <w:t xml:space="preserve">RSA ED </w:t>
            </w:r>
          </w:p>
          <w:p w14:paraId="4A710AF6" w14:textId="77777777" w:rsidR="00D13947" w:rsidRPr="00971C80" w:rsidRDefault="00D13947" w:rsidP="00D13947">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GT</w:t>
            </w:r>
            <w:r w:rsidRPr="00971C80">
              <w:rPr>
                <w:rFonts w:ascii="Times New Roman" w:hAnsi="Times New Roman" w:cs="Times New Roman"/>
                <w:sz w:val="20"/>
                <w:szCs w:val="20"/>
              </w:rPr>
              <w:br/>
              <w:t>OU</w:t>
            </w:r>
          </w:p>
        </w:tc>
        <w:tc>
          <w:tcPr>
            <w:tcW w:w="633" w:type="dxa"/>
          </w:tcPr>
          <w:p w14:paraId="6DBE52C3"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377B550B" w14:textId="77777777" w:rsidTr="00DF22AD">
        <w:trPr>
          <w:cantSplit/>
        </w:trPr>
        <w:tc>
          <w:tcPr>
            <w:tcW w:w="2263" w:type="dxa"/>
          </w:tcPr>
          <w:p w14:paraId="140825E5"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Activate Firmware</w:t>
            </w:r>
          </w:p>
        </w:tc>
        <w:tc>
          <w:tcPr>
            <w:tcW w:w="823" w:type="dxa"/>
          </w:tcPr>
          <w:p w14:paraId="17A2703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11.3</w:t>
            </w:r>
          </w:p>
        </w:tc>
        <w:tc>
          <w:tcPr>
            <w:tcW w:w="1141" w:type="dxa"/>
          </w:tcPr>
          <w:p w14:paraId="4DB71C3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11.3</w:t>
            </w:r>
          </w:p>
        </w:tc>
        <w:tc>
          <w:tcPr>
            <w:tcW w:w="756" w:type="dxa"/>
          </w:tcPr>
          <w:p w14:paraId="04C2FD1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4775412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850C25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87" w:type="dxa"/>
          </w:tcPr>
          <w:p w14:paraId="4D3D642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737AAB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D9E29EB"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7BAEF9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598752AB"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FC37F2" w14:paraId="330D3378" w14:textId="77777777" w:rsidTr="00DF22AD">
        <w:trPr>
          <w:cantSplit/>
          <w:ins w:id="489" w:author="Author"/>
        </w:trPr>
        <w:tc>
          <w:tcPr>
            <w:tcW w:w="2263" w:type="dxa"/>
          </w:tcPr>
          <w:p w14:paraId="7330B71D" w14:textId="77777777" w:rsidR="00FC37F2" w:rsidRPr="004F4E5E" w:rsidRDefault="00FC37F2" w:rsidP="00BC7ABB">
            <w:pPr>
              <w:pStyle w:val="TableText-Centre"/>
              <w:spacing w:before="0"/>
              <w:jc w:val="left"/>
              <w:rPr>
                <w:ins w:id="490" w:author="Author"/>
                <w:rFonts w:ascii="Times New Roman" w:hAnsi="Times New Roman" w:cs="Times New Roman"/>
                <w:sz w:val="20"/>
                <w:szCs w:val="20"/>
              </w:rPr>
            </w:pPr>
            <w:commentRangeStart w:id="491"/>
            <w:ins w:id="492" w:author="Author">
              <w:r w:rsidRPr="004C57E6">
                <w:rPr>
                  <w:rFonts w:ascii="Times New Roman" w:hAnsi="Times New Roman" w:cs="Times New Roman"/>
                  <w:sz w:val="20"/>
                  <w:szCs w:val="20"/>
                </w:rPr>
                <w:t>Update</w:t>
              </w:r>
              <w:r>
                <w:rPr>
                  <w:rFonts w:ascii="Times New Roman" w:hAnsi="Times New Roman" w:cs="Times New Roman"/>
                  <w:sz w:val="20"/>
                  <w:szCs w:val="20"/>
                </w:rPr>
                <w:t xml:space="preserve"> </w:t>
              </w:r>
              <w:r w:rsidRPr="004C57E6">
                <w:rPr>
                  <w:rFonts w:ascii="Times New Roman" w:hAnsi="Times New Roman" w:cs="Times New Roman"/>
                  <w:sz w:val="20"/>
                  <w:szCs w:val="20"/>
                </w:rPr>
                <w:t>PPMID</w:t>
              </w:r>
              <w:r>
                <w:rPr>
                  <w:rFonts w:ascii="Times New Roman" w:hAnsi="Times New Roman" w:cs="Times New Roman"/>
                  <w:sz w:val="20"/>
                  <w:szCs w:val="20"/>
                </w:rPr>
                <w:t xml:space="preserve"> </w:t>
              </w:r>
              <w:r w:rsidRPr="004C57E6">
                <w:rPr>
                  <w:rFonts w:ascii="Times New Roman" w:hAnsi="Times New Roman" w:cs="Times New Roman"/>
                  <w:sz w:val="20"/>
                  <w:szCs w:val="20"/>
                </w:rPr>
                <w:t>Firmware</w:t>
              </w:r>
              <w:commentRangeEnd w:id="491"/>
              <w:r>
                <w:rPr>
                  <w:rStyle w:val="CommentReference"/>
                  <w:rFonts w:ascii="Times New Roman" w:hAnsi="Times New Roman" w:cs="Times New Roman"/>
                </w:rPr>
                <w:commentReference w:id="491"/>
              </w:r>
            </w:ins>
          </w:p>
        </w:tc>
        <w:tc>
          <w:tcPr>
            <w:tcW w:w="823" w:type="dxa"/>
          </w:tcPr>
          <w:p w14:paraId="2EEDD311" w14:textId="77777777" w:rsidR="00FC37F2" w:rsidRPr="00971C80" w:rsidRDefault="00FC37F2" w:rsidP="00BC7ABB">
            <w:pPr>
              <w:pStyle w:val="TableText-Centre"/>
              <w:spacing w:before="0"/>
              <w:rPr>
                <w:ins w:id="493" w:author="Author"/>
                <w:rFonts w:ascii="Times New Roman" w:hAnsi="Times New Roman" w:cs="Times New Roman"/>
                <w:sz w:val="20"/>
                <w:szCs w:val="20"/>
              </w:rPr>
            </w:pPr>
            <w:ins w:id="494" w:author="Author">
              <w:r>
                <w:rPr>
                  <w:rFonts w:ascii="Times New Roman" w:hAnsi="Times New Roman" w:cs="Times New Roman"/>
                  <w:sz w:val="20"/>
                  <w:szCs w:val="20"/>
                </w:rPr>
                <w:t>11.4</w:t>
              </w:r>
            </w:ins>
          </w:p>
        </w:tc>
        <w:tc>
          <w:tcPr>
            <w:tcW w:w="1141" w:type="dxa"/>
          </w:tcPr>
          <w:p w14:paraId="74C6ECA5" w14:textId="77777777" w:rsidR="00FC37F2" w:rsidRPr="00971C80" w:rsidRDefault="00FC37F2" w:rsidP="00BC7ABB">
            <w:pPr>
              <w:pStyle w:val="TableText-Centre"/>
              <w:spacing w:before="0"/>
              <w:rPr>
                <w:ins w:id="495" w:author="Author"/>
                <w:rFonts w:ascii="Times New Roman" w:hAnsi="Times New Roman" w:cs="Times New Roman"/>
                <w:sz w:val="20"/>
                <w:szCs w:val="20"/>
              </w:rPr>
            </w:pPr>
            <w:ins w:id="496" w:author="Author">
              <w:r>
                <w:rPr>
                  <w:rFonts w:ascii="Times New Roman" w:hAnsi="Times New Roman" w:cs="Times New Roman"/>
                  <w:sz w:val="20"/>
                  <w:szCs w:val="20"/>
                </w:rPr>
                <w:t>11.4</w:t>
              </w:r>
            </w:ins>
          </w:p>
        </w:tc>
        <w:tc>
          <w:tcPr>
            <w:tcW w:w="756" w:type="dxa"/>
          </w:tcPr>
          <w:p w14:paraId="0E715BFF" w14:textId="77777777" w:rsidR="00FC37F2" w:rsidRPr="00971C80" w:rsidRDefault="00FC37F2" w:rsidP="00BC7ABB">
            <w:pPr>
              <w:pStyle w:val="TableText-Centre"/>
              <w:spacing w:before="0"/>
              <w:rPr>
                <w:ins w:id="497" w:author="Author"/>
                <w:rFonts w:ascii="Times New Roman" w:hAnsi="Times New Roman" w:cs="Times New Roman"/>
                <w:sz w:val="20"/>
                <w:szCs w:val="20"/>
              </w:rPr>
            </w:pPr>
            <w:ins w:id="498" w:author="Author">
              <w:r>
                <w:rPr>
                  <w:rFonts w:ascii="Times New Roman" w:hAnsi="Times New Roman" w:cs="Times New Roman"/>
                  <w:sz w:val="20"/>
                  <w:szCs w:val="20"/>
                </w:rPr>
                <w:t>No</w:t>
              </w:r>
            </w:ins>
          </w:p>
        </w:tc>
        <w:tc>
          <w:tcPr>
            <w:tcW w:w="875" w:type="dxa"/>
          </w:tcPr>
          <w:p w14:paraId="2DE30866" w14:textId="77777777" w:rsidR="00FC37F2" w:rsidRPr="00971C80" w:rsidRDefault="00FC37F2" w:rsidP="00BC7ABB">
            <w:pPr>
              <w:pStyle w:val="TableText-Centre"/>
              <w:spacing w:before="0"/>
              <w:rPr>
                <w:ins w:id="499" w:author="Author"/>
                <w:rFonts w:ascii="Times New Roman" w:hAnsi="Times New Roman" w:cs="Times New Roman"/>
                <w:sz w:val="20"/>
                <w:szCs w:val="20"/>
              </w:rPr>
            </w:pPr>
            <w:ins w:id="500" w:author="Author">
              <w:r>
                <w:rPr>
                  <w:rFonts w:ascii="Times New Roman" w:hAnsi="Times New Roman" w:cs="Times New Roman"/>
                  <w:sz w:val="20"/>
                  <w:szCs w:val="20"/>
                </w:rPr>
                <w:t>No</w:t>
              </w:r>
            </w:ins>
          </w:p>
        </w:tc>
        <w:tc>
          <w:tcPr>
            <w:tcW w:w="799" w:type="dxa"/>
          </w:tcPr>
          <w:p w14:paraId="79C604D2" w14:textId="77777777" w:rsidR="00FC37F2" w:rsidRPr="00971C80" w:rsidRDefault="00FC37F2" w:rsidP="00BC7ABB">
            <w:pPr>
              <w:pStyle w:val="TableText-Centre"/>
              <w:spacing w:before="0"/>
              <w:rPr>
                <w:ins w:id="501" w:author="Author"/>
                <w:rFonts w:ascii="Times New Roman" w:hAnsi="Times New Roman" w:cs="Times New Roman"/>
                <w:sz w:val="20"/>
                <w:szCs w:val="20"/>
              </w:rPr>
            </w:pPr>
            <w:ins w:id="502" w:author="Author">
              <w:r>
                <w:rPr>
                  <w:rFonts w:ascii="Times New Roman" w:hAnsi="Times New Roman" w:cs="Times New Roman"/>
                  <w:sz w:val="20"/>
                  <w:szCs w:val="20"/>
                </w:rPr>
                <w:t>No</w:t>
              </w:r>
            </w:ins>
          </w:p>
        </w:tc>
        <w:tc>
          <w:tcPr>
            <w:tcW w:w="687" w:type="dxa"/>
          </w:tcPr>
          <w:p w14:paraId="3CB3EF57" w14:textId="77777777" w:rsidR="00FC37F2" w:rsidRPr="00971C80" w:rsidRDefault="00FC37F2" w:rsidP="00BC7ABB">
            <w:pPr>
              <w:pStyle w:val="TableText-Centre"/>
              <w:spacing w:before="0"/>
              <w:rPr>
                <w:ins w:id="503" w:author="Author"/>
                <w:rFonts w:ascii="Times New Roman" w:hAnsi="Times New Roman" w:cs="Times New Roman"/>
                <w:sz w:val="20"/>
                <w:szCs w:val="20"/>
              </w:rPr>
            </w:pPr>
            <w:ins w:id="504" w:author="Author">
              <w:r>
                <w:rPr>
                  <w:rFonts w:ascii="Times New Roman" w:hAnsi="Times New Roman" w:cs="Times New Roman"/>
                  <w:sz w:val="20"/>
                  <w:szCs w:val="20"/>
                </w:rPr>
                <w:t>No</w:t>
              </w:r>
            </w:ins>
          </w:p>
        </w:tc>
        <w:tc>
          <w:tcPr>
            <w:tcW w:w="737" w:type="dxa"/>
          </w:tcPr>
          <w:p w14:paraId="5DF1AA9B" w14:textId="77777777" w:rsidR="00FC37F2" w:rsidRPr="00971C80" w:rsidRDefault="00FC37F2" w:rsidP="00BC7ABB">
            <w:pPr>
              <w:pStyle w:val="TableText-Centre"/>
              <w:spacing w:before="0"/>
              <w:rPr>
                <w:ins w:id="505" w:author="Author"/>
                <w:rFonts w:ascii="Times New Roman" w:hAnsi="Times New Roman" w:cs="Times New Roman"/>
                <w:sz w:val="20"/>
                <w:szCs w:val="20"/>
              </w:rPr>
            </w:pPr>
            <w:ins w:id="506" w:author="Author">
              <w:r>
                <w:rPr>
                  <w:rFonts w:ascii="Times New Roman" w:hAnsi="Times New Roman" w:cs="Times New Roman"/>
                  <w:sz w:val="20"/>
                  <w:szCs w:val="20"/>
                </w:rPr>
                <w:t>Yes</w:t>
              </w:r>
            </w:ins>
          </w:p>
        </w:tc>
        <w:tc>
          <w:tcPr>
            <w:tcW w:w="761" w:type="dxa"/>
          </w:tcPr>
          <w:p w14:paraId="1B2AD986" w14:textId="77777777" w:rsidR="00FC37F2" w:rsidRDefault="00FC37F2" w:rsidP="00BC7ABB">
            <w:pPr>
              <w:pStyle w:val="TableText-Centre"/>
              <w:spacing w:before="0"/>
              <w:rPr>
                <w:ins w:id="507" w:author="Author"/>
                <w:rFonts w:ascii="Times New Roman" w:hAnsi="Times New Roman" w:cs="Times New Roman"/>
                <w:sz w:val="20"/>
                <w:szCs w:val="20"/>
              </w:rPr>
            </w:pPr>
            <w:ins w:id="508" w:author="Author">
              <w:r>
                <w:rPr>
                  <w:rFonts w:ascii="Times New Roman" w:hAnsi="Times New Roman" w:cs="Times New Roman"/>
                  <w:sz w:val="20"/>
                  <w:szCs w:val="20"/>
                </w:rPr>
                <w:t>IS</w:t>
              </w:r>
            </w:ins>
          </w:p>
          <w:p w14:paraId="55E79BA8" w14:textId="77777777" w:rsidR="00FC37F2" w:rsidRPr="00971C80" w:rsidRDefault="00FC37F2" w:rsidP="00BC7ABB">
            <w:pPr>
              <w:pStyle w:val="TableText-Centre"/>
              <w:spacing w:before="0"/>
              <w:rPr>
                <w:ins w:id="509" w:author="Author"/>
                <w:rFonts w:ascii="Times New Roman" w:hAnsi="Times New Roman" w:cs="Times New Roman"/>
                <w:sz w:val="20"/>
                <w:szCs w:val="20"/>
              </w:rPr>
            </w:pPr>
            <w:ins w:id="510" w:author="Author">
              <w:r>
                <w:rPr>
                  <w:rFonts w:ascii="Times New Roman" w:hAnsi="Times New Roman" w:cs="Times New Roman"/>
                  <w:sz w:val="20"/>
                  <w:szCs w:val="20"/>
                </w:rPr>
                <w:t>GS</w:t>
              </w:r>
            </w:ins>
          </w:p>
        </w:tc>
        <w:tc>
          <w:tcPr>
            <w:tcW w:w="633" w:type="dxa"/>
          </w:tcPr>
          <w:p w14:paraId="314B5BCA" w14:textId="77777777" w:rsidR="00FC37F2" w:rsidRDefault="00FC37F2" w:rsidP="00BC7ABB">
            <w:pPr>
              <w:pStyle w:val="TableText-Centre"/>
              <w:spacing w:before="0"/>
              <w:rPr>
                <w:ins w:id="511" w:author="Author"/>
              </w:rPr>
            </w:pPr>
            <w:ins w:id="512" w:author="Author">
              <w:r>
                <w:t>No</w:t>
              </w:r>
            </w:ins>
          </w:p>
        </w:tc>
      </w:tr>
      <w:tr w:rsidR="00D13947" w:rsidRPr="00971C80" w14:paraId="63553C50" w14:textId="77777777" w:rsidTr="00DF22AD">
        <w:trPr>
          <w:cantSplit/>
        </w:trPr>
        <w:tc>
          <w:tcPr>
            <w:tcW w:w="2263" w:type="dxa"/>
          </w:tcPr>
          <w:p w14:paraId="117A688E"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Request WAN Matrix</w:t>
            </w:r>
          </w:p>
        </w:tc>
        <w:tc>
          <w:tcPr>
            <w:tcW w:w="823" w:type="dxa"/>
          </w:tcPr>
          <w:p w14:paraId="2009D61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12.1</w:t>
            </w:r>
          </w:p>
        </w:tc>
        <w:tc>
          <w:tcPr>
            <w:tcW w:w="1141" w:type="dxa"/>
          </w:tcPr>
          <w:p w14:paraId="34672DA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12.1</w:t>
            </w:r>
          </w:p>
        </w:tc>
        <w:tc>
          <w:tcPr>
            <w:tcW w:w="756" w:type="dxa"/>
          </w:tcPr>
          <w:p w14:paraId="754E94A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2AA1E6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335DAEA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C016CC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DB78FD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16155098"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AC1A0DF"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01457A0F"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RSA</w:t>
            </w:r>
          </w:p>
          <w:p w14:paraId="61684C44"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7942BD1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33" w:type="dxa"/>
          </w:tcPr>
          <w:p w14:paraId="105D38B5" w14:textId="77777777" w:rsidR="00D13947" w:rsidRPr="00971C80" w:rsidRDefault="00D13947" w:rsidP="00D13947">
            <w:pPr>
              <w:pStyle w:val="TableText-Centre"/>
              <w:spacing w:before="0"/>
              <w:rPr>
                <w:rFonts w:ascii="Times New Roman" w:hAnsi="Times New Roman" w:cs="Times New Roman"/>
                <w:sz w:val="20"/>
                <w:szCs w:val="20"/>
              </w:rPr>
            </w:pPr>
            <w:r>
              <w:t>No</w:t>
            </w:r>
          </w:p>
        </w:tc>
      </w:tr>
      <w:tr w:rsidR="00D13947" w:rsidRPr="00971C80" w14:paraId="45E1A4F4" w14:textId="77777777" w:rsidTr="00DF22AD">
        <w:trPr>
          <w:cantSplit/>
        </w:trPr>
        <w:tc>
          <w:tcPr>
            <w:tcW w:w="2263" w:type="dxa"/>
          </w:tcPr>
          <w:p w14:paraId="57F7AA9E" w14:textId="77777777" w:rsidR="00D13947" w:rsidRPr="00971C80" w:rsidRDefault="00D13947" w:rsidP="00D13947">
            <w:pPr>
              <w:pStyle w:val="TableText-Centre"/>
              <w:keepNext/>
              <w:spacing w:before="0"/>
              <w:jc w:val="left"/>
              <w:rPr>
                <w:rFonts w:ascii="Times New Roman" w:hAnsi="Times New Roman" w:cs="Times New Roman"/>
                <w:sz w:val="20"/>
                <w:szCs w:val="20"/>
              </w:rPr>
            </w:pPr>
            <w:r w:rsidRPr="00971C80">
              <w:rPr>
                <w:rFonts w:ascii="Times New Roman" w:hAnsi="Times New Roman" w:cs="Times New Roman"/>
                <w:sz w:val="20"/>
                <w:szCs w:val="20"/>
              </w:rPr>
              <w:t>Device Pre-notification</w:t>
            </w:r>
          </w:p>
        </w:tc>
        <w:tc>
          <w:tcPr>
            <w:tcW w:w="823" w:type="dxa"/>
          </w:tcPr>
          <w:p w14:paraId="53595C45"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12.2</w:t>
            </w:r>
          </w:p>
        </w:tc>
        <w:tc>
          <w:tcPr>
            <w:tcW w:w="1141" w:type="dxa"/>
          </w:tcPr>
          <w:p w14:paraId="263599FC"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12.2</w:t>
            </w:r>
          </w:p>
        </w:tc>
        <w:tc>
          <w:tcPr>
            <w:tcW w:w="756" w:type="dxa"/>
          </w:tcPr>
          <w:p w14:paraId="716126FE"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3721E54C"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2A665460"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2BFB075"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EE13A36"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21833549" w14:textId="77777777" w:rsidR="00D13947"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19FFB2D" w14:textId="77777777" w:rsidR="00D13947"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ES</w:t>
            </w:r>
          </w:p>
          <w:p w14:paraId="3173B608"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p w14:paraId="3F1B0BBA" w14:textId="77777777" w:rsidR="00D13947"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RSA</w:t>
            </w:r>
          </w:p>
          <w:p w14:paraId="0B9DA89A"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3A59E11B" w14:textId="77777777" w:rsidR="00D13947"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GT</w:t>
            </w:r>
          </w:p>
          <w:p w14:paraId="251D9563" w14:textId="77777777" w:rsidR="00D13947"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OU</w:t>
            </w:r>
          </w:p>
          <w:p w14:paraId="7AF8C2DD" w14:textId="77777777" w:rsidR="00D13947" w:rsidRPr="00971C80" w:rsidRDefault="00D13947" w:rsidP="00D13947">
            <w:pPr>
              <w:pStyle w:val="TableText-Centre"/>
              <w:keepNext/>
              <w:spacing w:before="0"/>
              <w:jc w:val="both"/>
              <w:rPr>
                <w:rFonts w:ascii="Times New Roman" w:hAnsi="Times New Roman" w:cs="Times New Roman"/>
                <w:sz w:val="20"/>
                <w:szCs w:val="20"/>
              </w:rPr>
            </w:pPr>
          </w:p>
        </w:tc>
        <w:tc>
          <w:tcPr>
            <w:tcW w:w="633" w:type="dxa"/>
          </w:tcPr>
          <w:p w14:paraId="34589890" w14:textId="77777777" w:rsidR="00D13947" w:rsidRPr="00971C80" w:rsidRDefault="00D13947" w:rsidP="00D13947">
            <w:pPr>
              <w:pStyle w:val="TableText-Centre"/>
              <w:keepNext/>
              <w:spacing w:before="0"/>
              <w:rPr>
                <w:rFonts w:ascii="Times New Roman" w:hAnsi="Times New Roman" w:cs="Times New Roman"/>
                <w:sz w:val="20"/>
                <w:szCs w:val="20"/>
              </w:rPr>
            </w:pPr>
            <w:r>
              <w:t>Yes</w:t>
            </w:r>
          </w:p>
        </w:tc>
      </w:tr>
      <w:tr w:rsidR="00D13947" w:rsidRPr="00971C80" w14:paraId="0E304B09" w14:textId="77777777" w:rsidTr="00DF22AD">
        <w:trPr>
          <w:cantSplit/>
        </w:trPr>
        <w:tc>
          <w:tcPr>
            <w:tcW w:w="2263" w:type="dxa"/>
          </w:tcPr>
          <w:p w14:paraId="7C81F9E8" w14:textId="77777777" w:rsidR="00D13947" w:rsidRPr="00971C80" w:rsidRDefault="00D13947" w:rsidP="00D13947">
            <w:pPr>
              <w:pStyle w:val="TableText-Centre"/>
              <w:keepNext/>
              <w:spacing w:before="0"/>
              <w:jc w:val="left"/>
              <w:rPr>
                <w:rFonts w:ascii="Times New Roman" w:hAnsi="Times New Roman" w:cs="Times New Roman"/>
                <w:sz w:val="20"/>
                <w:szCs w:val="20"/>
              </w:rPr>
            </w:pPr>
            <w:r w:rsidRPr="00971C80">
              <w:rPr>
                <w:rFonts w:ascii="Times New Roman" w:hAnsi="Times New Roman" w:cs="Times New Roman"/>
                <w:sz w:val="20"/>
                <w:szCs w:val="20"/>
              </w:rPr>
              <w:t>Record Network Data (GAS)</w:t>
            </w:r>
          </w:p>
        </w:tc>
        <w:tc>
          <w:tcPr>
            <w:tcW w:w="823" w:type="dxa"/>
          </w:tcPr>
          <w:p w14:paraId="215D2E3F"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14.1</w:t>
            </w:r>
          </w:p>
        </w:tc>
        <w:tc>
          <w:tcPr>
            <w:tcW w:w="1141" w:type="dxa"/>
          </w:tcPr>
          <w:p w14:paraId="0EC3EF32"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14.1</w:t>
            </w:r>
          </w:p>
        </w:tc>
        <w:tc>
          <w:tcPr>
            <w:tcW w:w="756" w:type="dxa"/>
          </w:tcPr>
          <w:p w14:paraId="0DBC0F82"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2ABA680"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0E1F3FCA"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FDEE035"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044C281A"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8AB0E8F"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33" w:type="dxa"/>
          </w:tcPr>
          <w:p w14:paraId="555A8F17" w14:textId="77777777" w:rsidR="00D13947" w:rsidRPr="00971C80" w:rsidRDefault="00D13947" w:rsidP="00D13947">
            <w:pPr>
              <w:pStyle w:val="TableText-Centre"/>
              <w:keepNext/>
              <w:spacing w:before="0"/>
              <w:rPr>
                <w:rFonts w:ascii="Times New Roman" w:hAnsi="Times New Roman" w:cs="Times New Roman"/>
                <w:sz w:val="20"/>
                <w:szCs w:val="20"/>
              </w:rPr>
            </w:pPr>
            <w:r w:rsidRPr="003038A6">
              <w:t>No</w:t>
            </w:r>
          </w:p>
        </w:tc>
      </w:tr>
    </w:tbl>
    <w:p w14:paraId="6DBB5E66" w14:textId="77777777" w:rsidR="00375022" w:rsidRPr="007440FE" w:rsidRDefault="007440FE" w:rsidP="006E1A14">
      <w:pPr>
        <w:pStyle w:val="Caption"/>
      </w:pPr>
      <w:bookmarkStart w:id="513" w:name="_Ref489282854"/>
      <w:bookmarkStart w:id="514" w:name="_Ref413319424"/>
      <w:bookmarkStart w:id="515" w:name="_Toc50828936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w:t>
      </w:r>
      <w:r w:rsidR="00FB161A">
        <w:rPr>
          <w:noProof/>
        </w:rPr>
        <w:fldChar w:fldCharType="end"/>
      </w:r>
      <w:bookmarkEnd w:id="513"/>
      <w:r>
        <w:t xml:space="preserve"> </w:t>
      </w:r>
      <w:r w:rsidRPr="000B4DCD">
        <w:t xml:space="preserve">: </w:t>
      </w:r>
      <w:r>
        <w:t>Service Request Matrix</w:t>
      </w:r>
      <w:bookmarkEnd w:id="514"/>
      <w:bookmarkEnd w:id="515"/>
    </w:p>
    <w:p w14:paraId="48216FDB" w14:textId="77777777" w:rsidR="00382D14" w:rsidRPr="00903EFF" w:rsidRDefault="00A8426A" w:rsidP="001C41D6">
      <w:pPr>
        <w:pStyle w:val="Heading2"/>
      </w:pPr>
      <w:bookmarkStart w:id="516" w:name="_Ref378918150"/>
      <w:bookmarkStart w:id="517" w:name="_Toc395287480"/>
      <w:r w:rsidRPr="00BA6BF8">
        <w:br w:type="page"/>
      </w:r>
      <w:bookmarkStart w:id="518" w:name="_Access_Control"/>
      <w:bookmarkStart w:id="519" w:name="_Ref488477854"/>
      <w:bookmarkStart w:id="520" w:name="_Ref489022831"/>
      <w:bookmarkStart w:id="521" w:name="_Toc489860658"/>
      <w:bookmarkStart w:id="522" w:name="_Toc10286731"/>
      <w:bookmarkStart w:id="523" w:name="_Toc506336032"/>
      <w:bookmarkStart w:id="524" w:name="_Toc509172388"/>
      <w:bookmarkEnd w:id="518"/>
      <w:r w:rsidR="00382D14" w:rsidRPr="00903EFF">
        <w:lastRenderedPageBreak/>
        <w:t>Access Control</w:t>
      </w:r>
      <w:bookmarkEnd w:id="516"/>
      <w:bookmarkEnd w:id="517"/>
      <w:bookmarkEnd w:id="519"/>
      <w:bookmarkEnd w:id="520"/>
      <w:bookmarkEnd w:id="521"/>
      <w:bookmarkEnd w:id="522"/>
      <w:bookmarkEnd w:id="523"/>
      <w:bookmarkEnd w:id="524"/>
    </w:p>
    <w:p w14:paraId="45CD07B0" w14:textId="77777777" w:rsidR="00382D14" w:rsidRPr="00971C80" w:rsidRDefault="00E85C4A" w:rsidP="008736C9">
      <w:pPr>
        <w:jc w:val="left"/>
      </w:pPr>
      <w:r w:rsidRPr="00971C80">
        <w:t xml:space="preserve">The DCC shall perform </w:t>
      </w:r>
      <w:r w:rsidR="00151A4E" w:rsidRPr="00971C80">
        <w:t xml:space="preserve">five stages </w:t>
      </w:r>
      <w:r w:rsidR="00382D14" w:rsidRPr="00971C80">
        <w:t xml:space="preserve">of </w:t>
      </w:r>
      <w:r w:rsidR="00054612">
        <w:t>a</w:t>
      </w:r>
      <w:r w:rsidR="00382D14" w:rsidRPr="00971C80">
        <w:t xml:space="preserve">ccess </w:t>
      </w:r>
      <w:r w:rsidR="00054612">
        <w:t>c</w:t>
      </w:r>
      <w:r w:rsidR="00382D14" w:rsidRPr="00971C80">
        <w:t>ontrol</w:t>
      </w:r>
      <w:r w:rsidR="008567C7">
        <w:t>, where each stage may contain several steps,</w:t>
      </w:r>
      <w:r w:rsidR="00382D14" w:rsidRPr="00971C80">
        <w:t xml:space="preserve"> </w:t>
      </w:r>
      <w:r w:rsidRPr="00971C80">
        <w:t>for all Service Requests and Signed Pre-</w:t>
      </w:r>
      <w:r w:rsidR="005D655A" w:rsidRPr="00971C80">
        <w:t>Commands. These</w:t>
      </w:r>
      <w:r w:rsidRPr="00971C80">
        <w:t xml:space="preserve"> are executed in five stages as per the following table:</w:t>
      </w:r>
    </w:p>
    <w:p w14:paraId="65ACD0B0" w14:textId="77777777" w:rsidR="00E85C4A" w:rsidRPr="00971C80" w:rsidRDefault="00E85C4A" w:rsidP="008736C9">
      <w:pPr>
        <w:jc w:val="left"/>
      </w:pPr>
    </w:p>
    <w:tbl>
      <w:tblPr>
        <w:tblStyle w:val="TableGrid1"/>
        <w:tblW w:w="4206" w:type="pct"/>
        <w:tblLook w:val="0420" w:firstRow="1" w:lastRow="0" w:firstColumn="0" w:lastColumn="0" w:noHBand="0" w:noVBand="1"/>
      </w:tblPr>
      <w:tblGrid>
        <w:gridCol w:w="1583"/>
        <w:gridCol w:w="6001"/>
      </w:tblGrid>
      <w:tr w:rsidR="00971C80" w:rsidRPr="00971C80" w14:paraId="5CB35BBA" w14:textId="77777777" w:rsidTr="00400115">
        <w:tc>
          <w:tcPr>
            <w:tcW w:w="1018" w:type="pct"/>
            <w:hideMark/>
          </w:tcPr>
          <w:p w14:paraId="31CEE367" w14:textId="77777777" w:rsidR="00151A4E" w:rsidRPr="00971C80" w:rsidRDefault="00151A4E" w:rsidP="00E85C4A">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Stage</w:t>
            </w:r>
          </w:p>
        </w:tc>
        <w:tc>
          <w:tcPr>
            <w:tcW w:w="3982" w:type="pct"/>
            <w:hideMark/>
          </w:tcPr>
          <w:p w14:paraId="68F6BCBC" w14:textId="77777777" w:rsidR="00151A4E" w:rsidRPr="00971C80" w:rsidRDefault="00151A4E" w:rsidP="00E85C4A">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r>
      <w:tr w:rsidR="00971C80" w:rsidRPr="00971C80" w14:paraId="3ADA483D" w14:textId="77777777" w:rsidTr="00400115">
        <w:trPr>
          <w:trHeight w:val="372"/>
        </w:trPr>
        <w:tc>
          <w:tcPr>
            <w:tcW w:w="1018" w:type="pct"/>
          </w:tcPr>
          <w:p w14:paraId="67D2C9D5"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Authentication</w:t>
            </w:r>
          </w:p>
        </w:tc>
        <w:tc>
          <w:tcPr>
            <w:tcW w:w="3982" w:type="pct"/>
          </w:tcPr>
          <w:p w14:paraId="1C95D35D" w14:textId="77777777" w:rsidR="00151A4E" w:rsidRPr="00971C80" w:rsidRDefault="00151A4E" w:rsidP="008567C7">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Has the User established a secure communications channel with the DCC, using a valid </w:t>
            </w:r>
            <w:r w:rsidR="008567C7">
              <w:rPr>
                <w:rFonts w:ascii="Times New Roman" w:hAnsi="Times New Roman" w:cs="Times New Roman"/>
                <w:sz w:val="20"/>
                <w:szCs w:val="20"/>
              </w:rPr>
              <w:t>Party</w:t>
            </w:r>
            <w:r w:rsidR="008567C7" w:rsidRPr="00897A9A">
              <w:rPr>
                <w:rFonts w:ascii="Times New Roman" w:hAnsi="Times New Roman" w:cs="Times New Roman"/>
                <w:sz w:val="20"/>
                <w:szCs w:val="20"/>
              </w:rPr>
              <w:t xml:space="preserve"> </w:t>
            </w:r>
            <w:r w:rsidR="00897A9A" w:rsidRPr="00897A9A">
              <w:rPr>
                <w:rFonts w:ascii="Times New Roman" w:hAnsi="Times New Roman" w:cs="Times New Roman"/>
                <w:sz w:val="20"/>
                <w:szCs w:val="20"/>
              </w:rPr>
              <w:t xml:space="preserve">TLS certificate issued by the DCC </w:t>
            </w:r>
            <w:r w:rsidR="008316BA">
              <w:rPr>
                <w:rFonts w:ascii="Times New Roman" w:hAnsi="Times New Roman" w:cs="Times New Roman"/>
                <w:sz w:val="20"/>
                <w:szCs w:val="20"/>
              </w:rPr>
              <w:t>K</w:t>
            </w:r>
            <w:r w:rsidR="00897A9A" w:rsidRPr="00897A9A">
              <w:rPr>
                <w:rFonts w:ascii="Times New Roman" w:hAnsi="Times New Roman" w:cs="Times New Roman"/>
                <w:sz w:val="20"/>
                <w:szCs w:val="20"/>
              </w:rPr>
              <w:t xml:space="preserve">ey Infrastructure </w:t>
            </w:r>
            <w:r w:rsidR="00897A9A">
              <w:rPr>
                <w:rFonts w:ascii="Times New Roman" w:hAnsi="Times New Roman" w:cs="Times New Roman"/>
                <w:sz w:val="20"/>
                <w:szCs w:val="20"/>
              </w:rPr>
              <w:t>(</w:t>
            </w:r>
            <w:r w:rsidRPr="00971C80">
              <w:rPr>
                <w:rFonts w:ascii="Times New Roman" w:hAnsi="Times New Roman" w:cs="Times New Roman"/>
                <w:sz w:val="20"/>
                <w:szCs w:val="20"/>
              </w:rPr>
              <w:t>DCCKI</w:t>
            </w:r>
            <w:r w:rsidR="00897A9A">
              <w:rPr>
                <w:rFonts w:ascii="Times New Roman" w:hAnsi="Times New Roman" w:cs="Times New Roman"/>
                <w:sz w:val="20"/>
                <w:szCs w:val="20"/>
              </w:rPr>
              <w:t>)?</w:t>
            </w:r>
            <w:r w:rsidRPr="00971C80">
              <w:rPr>
                <w:rFonts w:ascii="Times New Roman" w:hAnsi="Times New Roman" w:cs="Times New Roman"/>
                <w:sz w:val="20"/>
                <w:szCs w:val="20"/>
              </w:rPr>
              <w:t xml:space="preserve"> </w:t>
            </w:r>
          </w:p>
        </w:tc>
      </w:tr>
      <w:tr w:rsidR="00971C80" w:rsidRPr="00971C80" w14:paraId="06A19170" w14:textId="77777777" w:rsidTr="00400115">
        <w:tc>
          <w:tcPr>
            <w:tcW w:w="1018" w:type="pct"/>
          </w:tcPr>
          <w:p w14:paraId="63122180"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XSD Validation</w:t>
            </w:r>
          </w:p>
        </w:tc>
        <w:tc>
          <w:tcPr>
            <w:tcW w:w="3982" w:type="pct"/>
          </w:tcPr>
          <w:p w14:paraId="499C276E" w14:textId="77777777" w:rsidR="00151A4E" w:rsidRPr="00971C80" w:rsidRDefault="00151A4E" w:rsidP="0053271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Is the Request consistent with the </w:t>
            </w:r>
            <w:r w:rsidR="00021B1C" w:rsidRPr="00971C80">
              <w:rPr>
                <w:rFonts w:ascii="Times New Roman" w:hAnsi="Times New Roman" w:cs="Times New Roman"/>
                <w:sz w:val="20"/>
                <w:szCs w:val="20"/>
              </w:rPr>
              <w:t>DUIS XML Schema</w:t>
            </w:r>
            <w:r w:rsidRPr="00971C80">
              <w:rPr>
                <w:rFonts w:ascii="Times New Roman" w:hAnsi="Times New Roman" w:cs="Times New Roman"/>
                <w:sz w:val="20"/>
                <w:szCs w:val="20"/>
              </w:rPr>
              <w:t xml:space="preserve">? </w:t>
            </w:r>
          </w:p>
        </w:tc>
      </w:tr>
      <w:tr w:rsidR="00971C80" w:rsidRPr="00971C80" w14:paraId="451974B1" w14:textId="77777777" w:rsidTr="00400115">
        <w:trPr>
          <w:trHeight w:val="372"/>
        </w:trPr>
        <w:tc>
          <w:tcPr>
            <w:tcW w:w="1018" w:type="pct"/>
          </w:tcPr>
          <w:p w14:paraId="7F552D6E"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Authentication</w:t>
            </w:r>
          </w:p>
        </w:tc>
        <w:tc>
          <w:tcPr>
            <w:tcW w:w="3982" w:type="pct"/>
          </w:tcPr>
          <w:p w14:paraId="01BCDA90" w14:textId="77777777" w:rsidR="00151A4E" w:rsidRPr="00971C80" w:rsidRDefault="00151A4E" w:rsidP="00831D7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Has the Service Request or Signed Pre-Command been signed with a </w:t>
            </w:r>
            <w:r w:rsidR="00DC59CF" w:rsidRPr="00DC59CF">
              <w:rPr>
                <w:rFonts w:ascii="Times New Roman" w:hAnsi="Times New Roman" w:cs="Times New Roman"/>
                <w:sz w:val="20"/>
                <w:szCs w:val="20"/>
              </w:rPr>
              <w:t>User Role Signing Private Key</w:t>
            </w:r>
            <w:r w:rsidR="00DC59CF" w:rsidRPr="00DC59CF" w:rsidDel="00DC59CF">
              <w:rPr>
                <w:rFonts w:ascii="Times New Roman" w:hAnsi="Times New Roman" w:cs="Times New Roman"/>
                <w:sz w:val="20"/>
                <w:szCs w:val="20"/>
              </w:rPr>
              <w:t xml:space="preserve"> </w:t>
            </w:r>
            <w:r w:rsidRPr="00971C80">
              <w:rPr>
                <w:rFonts w:ascii="Times New Roman" w:hAnsi="Times New Roman" w:cs="Times New Roman"/>
                <w:sz w:val="20"/>
                <w:szCs w:val="20"/>
              </w:rPr>
              <w:t xml:space="preserve">issued </w:t>
            </w:r>
            <w:r w:rsidR="005513CD">
              <w:rPr>
                <w:rFonts w:ascii="Times New Roman" w:hAnsi="Times New Roman" w:cs="Times New Roman"/>
                <w:sz w:val="20"/>
                <w:szCs w:val="20"/>
              </w:rPr>
              <w:t>under</w:t>
            </w:r>
            <w:r w:rsidR="005513CD" w:rsidRPr="00971C80">
              <w:rPr>
                <w:rFonts w:ascii="Times New Roman" w:hAnsi="Times New Roman" w:cs="Times New Roman"/>
                <w:sz w:val="20"/>
                <w:szCs w:val="20"/>
              </w:rPr>
              <w:t xml:space="preserve"> </w:t>
            </w:r>
            <w:r w:rsidRPr="00971C80">
              <w:rPr>
                <w:rFonts w:ascii="Times New Roman" w:hAnsi="Times New Roman" w:cs="Times New Roman"/>
                <w:sz w:val="20"/>
                <w:szCs w:val="20"/>
              </w:rPr>
              <w:t>the Smart Meter</w:t>
            </w:r>
            <w:r w:rsidR="00831D74">
              <w:rPr>
                <w:rFonts w:ascii="Times New Roman" w:hAnsi="Times New Roman" w:cs="Times New Roman"/>
                <w:sz w:val="20"/>
                <w:szCs w:val="20"/>
              </w:rPr>
              <w:t>ing</w:t>
            </w:r>
            <w:r w:rsidRPr="00971C80">
              <w:rPr>
                <w:rFonts w:ascii="Times New Roman" w:hAnsi="Times New Roman" w:cs="Times New Roman"/>
                <w:sz w:val="20"/>
                <w:szCs w:val="20"/>
              </w:rPr>
              <w:t xml:space="preserve"> Key Infrastructure (SMKI)? </w:t>
            </w:r>
          </w:p>
        </w:tc>
      </w:tr>
      <w:tr w:rsidR="00971C80" w:rsidRPr="00971C80" w14:paraId="5418C9F4" w14:textId="77777777" w:rsidTr="00400115">
        <w:trPr>
          <w:trHeight w:val="372"/>
        </w:trPr>
        <w:tc>
          <w:tcPr>
            <w:tcW w:w="1018" w:type="pct"/>
          </w:tcPr>
          <w:p w14:paraId="7C9E94D9"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Authorisation</w:t>
            </w:r>
          </w:p>
        </w:tc>
        <w:tc>
          <w:tcPr>
            <w:tcW w:w="3982" w:type="pct"/>
          </w:tcPr>
          <w:p w14:paraId="6AC144E9"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Is the User organisation a valid SEC party </w:t>
            </w:r>
            <w:r w:rsidR="008567C7">
              <w:rPr>
                <w:rFonts w:ascii="Times New Roman" w:hAnsi="Times New Roman" w:cs="Times New Roman"/>
                <w:sz w:val="20"/>
                <w:szCs w:val="20"/>
              </w:rPr>
              <w:t>with</w:t>
            </w:r>
            <w:r w:rsidR="008567C7" w:rsidRPr="00971C80">
              <w:rPr>
                <w:rFonts w:ascii="Times New Roman" w:hAnsi="Times New Roman" w:cs="Times New Roman"/>
                <w:sz w:val="20"/>
                <w:szCs w:val="20"/>
              </w:rPr>
              <w:t xml:space="preserve"> </w:t>
            </w:r>
            <w:r w:rsidRPr="00971C80">
              <w:rPr>
                <w:rFonts w:ascii="Times New Roman" w:hAnsi="Times New Roman" w:cs="Times New Roman"/>
                <w:sz w:val="20"/>
                <w:szCs w:val="20"/>
              </w:rPr>
              <w:t>active status?</w:t>
            </w:r>
          </w:p>
          <w:p w14:paraId="137D970F" w14:textId="77777777" w:rsidR="008567C7" w:rsidRPr="00971C80" w:rsidRDefault="00151A4E" w:rsidP="00652E63">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If so, does the User Role specified have access rights to perform the Service Request or Signed Pre-Command for the specified Device? </w:t>
            </w:r>
          </w:p>
        </w:tc>
      </w:tr>
      <w:tr w:rsidR="00151A4E" w:rsidRPr="00971C80" w14:paraId="0314CE7D" w14:textId="77777777" w:rsidTr="00400115">
        <w:tc>
          <w:tcPr>
            <w:tcW w:w="1018" w:type="pct"/>
          </w:tcPr>
          <w:p w14:paraId="5608759F"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Data Validation</w:t>
            </w:r>
          </w:p>
        </w:tc>
        <w:tc>
          <w:tcPr>
            <w:tcW w:w="3982" w:type="pct"/>
          </w:tcPr>
          <w:p w14:paraId="1D9548C1"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Is the Service Request or Signed Pre-Command valid and complete?</w:t>
            </w:r>
          </w:p>
        </w:tc>
      </w:tr>
    </w:tbl>
    <w:p w14:paraId="504231A1" w14:textId="77777777" w:rsidR="00E85C4A" w:rsidRPr="007440FE" w:rsidRDefault="007440FE" w:rsidP="006E1A14">
      <w:pPr>
        <w:pStyle w:val="Caption"/>
      </w:pPr>
      <w:bookmarkStart w:id="525" w:name="_Toc50828936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w:t>
      </w:r>
      <w:r w:rsidR="00FB161A">
        <w:rPr>
          <w:noProof/>
        </w:rPr>
        <w:fldChar w:fldCharType="end"/>
      </w:r>
      <w:r>
        <w:t xml:space="preserve"> </w:t>
      </w:r>
      <w:r w:rsidRPr="000B4DCD">
        <w:t xml:space="preserve">: </w:t>
      </w:r>
      <w:r>
        <w:t>Access control stages</w:t>
      </w:r>
      <w:bookmarkEnd w:id="525"/>
    </w:p>
    <w:p w14:paraId="1676CB61" w14:textId="77777777" w:rsidR="00382D14" w:rsidRPr="00971C80" w:rsidRDefault="00382D14" w:rsidP="008736C9">
      <w:pPr>
        <w:jc w:val="left"/>
      </w:pPr>
    </w:p>
    <w:p w14:paraId="66650334" w14:textId="77777777" w:rsidR="00C366BD" w:rsidRPr="00971C80" w:rsidRDefault="00F7340D" w:rsidP="008736C9">
      <w:pPr>
        <w:jc w:val="left"/>
      </w:pPr>
      <w:r w:rsidRPr="00971C80">
        <w:t xml:space="preserve">The DCC shall only </w:t>
      </w:r>
      <w:r w:rsidR="00054612">
        <w:t>further</w:t>
      </w:r>
      <w:r w:rsidR="00054612" w:rsidRPr="00971C80">
        <w:t xml:space="preserve"> </w:t>
      </w:r>
      <w:r w:rsidRPr="00971C80">
        <w:t xml:space="preserve">process Service Requests </w:t>
      </w:r>
      <w:r w:rsidR="00610AE2" w:rsidRPr="00971C80">
        <w:t>and Signed Pre-</w:t>
      </w:r>
      <w:r w:rsidR="001E4FE2" w:rsidRPr="00971C80">
        <w:t>Command</w:t>
      </w:r>
      <w:r w:rsidR="00610AE2" w:rsidRPr="00971C80">
        <w:t xml:space="preserve">s </w:t>
      </w:r>
      <w:r w:rsidR="00E359F7" w:rsidRPr="00971C80">
        <w:t>where</w:t>
      </w:r>
      <w:r w:rsidRPr="00971C80">
        <w:t xml:space="preserve"> </w:t>
      </w:r>
      <w:r w:rsidR="00E85C4A" w:rsidRPr="00971C80">
        <w:t>all five stages</w:t>
      </w:r>
      <w:r w:rsidRPr="00971C80">
        <w:t xml:space="preserve"> are </w:t>
      </w:r>
      <w:r w:rsidR="00E359F7" w:rsidRPr="00971C80">
        <w:t>passed</w:t>
      </w:r>
      <w:r w:rsidRPr="00971C80">
        <w:t>.</w:t>
      </w:r>
    </w:p>
    <w:p w14:paraId="4C38E038" w14:textId="77777777" w:rsidR="00C366BD" w:rsidRPr="00971C80" w:rsidRDefault="00C366BD" w:rsidP="008736C9">
      <w:pPr>
        <w:jc w:val="left"/>
      </w:pPr>
    </w:p>
    <w:p w14:paraId="3CFEA7A0" w14:textId="77777777" w:rsidR="00F7340D" w:rsidRDefault="007A57DB" w:rsidP="008736C9">
      <w:pPr>
        <w:jc w:val="left"/>
      </w:pPr>
      <w:r w:rsidRPr="00971C80">
        <w:t xml:space="preserve">Where a Service Request or Signed Pre-Command fails to satisfy </w:t>
      </w:r>
      <w:r w:rsidR="0053545F">
        <w:t>a</w:t>
      </w:r>
      <w:r w:rsidRPr="00971C80">
        <w:t xml:space="preserve">ccess </w:t>
      </w:r>
      <w:r w:rsidR="0053545F">
        <w:t>c</w:t>
      </w:r>
      <w:r w:rsidRPr="00971C80">
        <w:t xml:space="preserve">ontrol at any of the stages above, the DCC shall </w:t>
      </w:r>
      <w:r w:rsidR="00C366BD" w:rsidRPr="00971C80">
        <w:t xml:space="preserve">send </w:t>
      </w:r>
      <w:r w:rsidR="00F7340D" w:rsidRPr="00971C80">
        <w:t>a</w:t>
      </w:r>
      <w:r w:rsidR="00054612">
        <w:t xml:space="preserve"> Service</w:t>
      </w:r>
      <w:r w:rsidR="00021B1C" w:rsidRPr="00971C80">
        <w:t xml:space="preserve"> </w:t>
      </w:r>
      <w:r w:rsidR="00F7340D" w:rsidRPr="00971C80">
        <w:t xml:space="preserve">Response to the User with an appropriate Response Code or HTTP </w:t>
      </w:r>
      <w:r w:rsidR="003268B3" w:rsidRPr="00971C80">
        <w:t>Response C</w:t>
      </w:r>
      <w:r w:rsidR="00F7340D" w:rsidRPr="00971C80">
        <w:t>ode.</w:t>
      </w:r>
    </w:p>
    <w:p w14:paraId="10717274" w14:textId="77777777" w:rsidR="00277417" w:rsidRDefault="00277417" w:rsidP="008736C9">
      <w:pPr>
        <w:jc w:val="left"/>
      </w:pPr>
    </w:p>
    <w:p w14:paraId="6B4090FF" w14:textId="77777777" w:rsidR="00277417" w:rsidRPr="00971C80" w:rsidRDefault="00277417" w:rsidP="008736C9">
      <w:pPr>
        <w:jc w:val="left"/>
      </w:pPr>
      <w:r>
        <w:t xml:space="preserve">Each User shall ensure that all Service Requests and Signed Pre-Commands have been validated against the DUIS </w:t>
      </w:r>
      <w:r w:rsidRPr="001A205C">
        <w:t xml:space="preserve">XSD Schema </w:t>
      </w:r>
      <w:r>
        <w:t>prior to sending the Request to the DCC</w:t>
      </w:r>
    </w:p>
    <w:p w14:paraId="27078412" w14:textId="77777777" w:rsidR="00F7340D" w:rsidRPr="00971C80" w:rsidRDefault="00F7340D" w:rsidP="008736C9">
      <w:pPr>
        <w:jc w:val="left"/>
      </w:pPr>
    </w:p>
    <w:p w14:paraId="66625CB6" w14:textId="77777777" w:rsidR="000B2F69" w:rsidRDefault="007672EA" w:rsidP="008736C9">
      <w:pPr>
        <w:jc w:val="left"/>
      </w:pPr>
      <w:r>
        <w:t xml:space="preserve">DCC shall apply </w:t>
      </w:r>
      <w:r w:rsidR="005A3B43">
        <w:t>“</w:t>
      </w:r>
      <w:r w:rsidR="003559C3">
        <w:t xml:space="preserve">Request </w:t>
      </w:r>
      <w:r w:rsidR="00F7340D" w:rsidRPr="00971C80">
        <w:t>Authorisation</w:t>
      </w:r>
      <w:r w:rsidR="005A3B43">
        <w:t>”</w:t>
      </w:r>
      <w:r w:rsidR="00F7340D" w:rsidRPr="00971C80">
        <w:t xml:space="preserve"> and </w:t>
      </w:r>
      <w:r w:rsidR="005A3B43">
        <w:t>“</w:t>
      </w:r>
      <w:r w:rsidR="00F7340D" w:rsidRPr="00971C80">
        <w:t>Data Validation</w:t>
      </w:r>
      <w:r w:rsidR="005A3B43">
        <w:t>” stages</w:t>
      </w:r>
      <w:r w:rsidR="00F7340D" w:rsidRPr="00971C80">
        <w:t xml:space="preserve"> for a second time </w:t>
      </w:r>
      <w:r w:rsidR="00BC0939">
        <w:t>in the following instances</w:t>
      </w:r>
      <w:r w:rsidR="005A3B43">
        <w:t>:</w:t>
      </w:r>
    </w:p>
    <w:p w14:paraId="668B9878" w14:textId="77777777" w:rsidR="00B51674" w:rsidRDefault="00BC0939" w:rsidP="007672EA">
      <w:pPr>
        <w:spacing w:before="120"/>
        <w:ind w:left="567" w:hanging="283"/>
        <w:jc w:val="left"/>
      </w:pPr>
      <w:r>
        <w:t xml:space="preserve"> a) </w:t>
      </w:r>
      <w:r w:rsidR="00054612">
        <w:t>immediately prior to sending a Command associated with a</w:t>
      </w:r>
      <w:r w:rsidR="00054612" w:rsidRPr="00971C80" w:rsidDel="00054612">
        <w:t xml:space="preserve"> </w:t>
      </w:r>
      <w:r w:rsidR="00F7340D" w:rsidRPr="00971C80">
        <w:t xml:space="preserve">“DCC Scheduled” </w:t>
      </w:r>
      <w:r w:rsidR="00054612">
        <w:t>Service Request</w:t>
      </w:r>
      <w:r>
        <w:t xml:space="preserve"> and</w:t>
      </w:r>
      <w:r w:rsidR="00B51674">
        <w:t>;</w:t>
      </w:r>
    </w:p>
    <w:p w14:paraId="14651215" w14:textId="77777777" w:rsidR="007672EA" w:rsidRDefault="00BC0939" w:rsidP="007672EA">
      <w:pPr>
        <w:spacing w:after="120"/>
        <w:ind w:left="567" w:hanging="283"/>
        <w:jc w:val="left"/>
      </w:pPr>
      <w:r>
        <w:t>b) immediately prior to sending a Command associated with a CoS Update Security Credentials Service Request</w:t>
      </w:r>
      <w:r w:rsidR="00F7340D" w:rsidRPr="00971C80">
        <w:t>.</w:t>
      </w:r>
      <w:r w:rsidR="00F40B6E" w:rsidRPr="00971C80">
        <w:t xml:space="preserve"> </w:t>
      </w:r>
    </w:p>
    <w:p w14:paraId="047364FB" w14:textId="77777777" w:rsidR="00D72DDD" w:rsidRPr="00971C80" w:rsidRDefault="00F40B6E" w:rsidP="007672EA">
      <w:pPr>
        <w:jc w:val="left"/>
      </w:pPr>
      <w:r w:rsidRPr="00971C80">
        <w:t xml:space="preserve">This is to ensure that the Service Request </w:t>
      </w:r>
      <w:r w:rsidR="00DB2583" w:rsidRPr="00971C80">
        <w:t xml:space="preserve">or Signed Pre-Command </w:t>
      </w:r>
      <w:r w:rsidRPr="00971C80">
        <w:t>is still valid at the point of execution.</w:t>
      </w:r>
    </w:p>
    <w:p w14:paraId="59F5B13F" w14:textId="77777777" w:rsidR="007F7F71" w:rsidRPr="00971C80" w:rsidRDefault="007F7F71" w:rsidP="008736C9">
      <w:pPr>
        <w:jc w:val="left"/>
      </w:pPr>
    </w:p>
    <w:p w14:paraId="419DA357" w14:textId="77777777" w:rsidR="007F7F71" w:rsidRPr="00971C80" w:rsidRDefault="007F7F71" w:rsidP="008736C9">
      <w:pPr>
        <w:pStyle w:val="Heading3"/>
        <w:jc w:val="left"/>
        <w:rPr>
          <w:rFonts w:cs="Times New Roman"/>
        </w:rPr>
      </w:pPr>
      <w:bookmarkStart w:id="526" w:name="_Toc400721988"/>
      <w:bookmarkStart w:id="527" w:name="_Toc489860659"/>
      <w:bookmarkStart w:id="528" w:name="_Toc10286732"/>
      <w:bookmarkStart w:id="529" w:name="_Toc506336033"/>
      <w:bookmarkStart w:id="530" w:name="_Toc509172389"/>
      <w:bookmarkEnd w:id="526"/>
      <w:r w:rsidRPr="00971C80">
        <w:rPr>
          <w:rFonts w:cs="Times New Roman"/>
        </w:rPr>
        <w:t>Communications Authentication</w:t>
      </w:r>
      <w:bookmarkEnd w:id="527"/>
      <w:bookmarkEnd w:id="528"/>
      <w:bookmarkEnd w:id="529"/>
      <w:bookmarkEnd w:id="530"/>
    </w:p>
    <w:p w14:paraId="57901832" w14:textId="77777777" w:rsidR="00EF4142" w:rsidRPr="00971C80" w:rsidRDefault="00EF4142" w:rsidP="00EF4142">
      <w:pPr>
        <w:jc w:val="left"/>
      </w:pPr>
      <w:r w:rsidRPr="00971C80">
        <w:t xml:space="preserve">All communications </w:t>
      </w:r>
      <w:r w:rsidR="00054612">
        <w:t xml:space="preserve">over the User Interface </w:t>
      </w:r>
      <w:r w:rsidRPr="00971C80">
        <w:t xml:space="preserve">between Users and the DCC shall be via a </w:t>
      </w:r>
      <w:r w:rsidR="004E0D3F" w:rsidRPr="00971C80">
        <w:t xml:space="preserve">logical </w:t>
      </w:r>
      <w:r w:rsidRPr="00971C80">
        <w:t>communications</w:t>
      </w:r>
      <w:r w:rsidR="004E0D3F" w:rsidRPr="00971C80">
        <w:t xml:space="preserve"> connection</w:t>
      </w:r>
      <w:r w:rsidRPr="00971C80">
        <w:t xml:space="preserve"> </w:t>
      </w:r>
      <w:r w:rsidR="005D655A" w:rsidRPr="00971C80">
        <w:t>established</w:t>
      </w:r>
      <w:r w:rsidR="004E0D3F" w:rsidRPr="00971C80">
        <w:t xml:space="preserve"> in accordance with </w:t>
      </w:r>
      <w:r w:rsidR="003D7A9A">
        <w:t>clause</w:t>
      </w:r>
      <w:r w:rsidR="004E0D3F" w:rsidRPr="00971C80">
        <w:t xml:space="preserve"> </w:t>
      </w:r>
      <w:r w:rsidR="000542A0" w:rsidRPr="00971C80">
        <w:fldChar w:fldCharType="begin"/>
      </w:r>
      <w:r w:rsidR="000542A0" w:rsidRPr="00971C80">
        <w:instrText xml:space="preserve"> REF _Ref402338000 \r \h </w:instrText>
      </w:r>
      <w:r w:rsidR="000542A0" w:rsidRPr="00971C80">
        <w:fldChar w:fldCharType="separate"/>
      </w:r>
      <w:r w:rsidR="00486EFE">
        <w:t>2.2</w:t>
      </w:r>
      <w:r w:rsidR="000542A0" w:rsidRPr="00971C80">
        <w:fldChar w:fldCharType="end"/>
      </w:r>
      <w:r w:rsidRPr="00971C80">
        <w:t xml:space="preserve">. </w:t>
      </w:r>
    </w:p>
    <w:p w14:paraId="4DFD1CF7" w14:textId="77777777" w:rsidR="00EF4142" w:rsidRPr="00971C80" w:rsidRDefault="00EF4142" w:rsidP="00EF4142">
      <w:pPr>
        <w:jc w:val="left"/>
      </w:pPr>
    </w:p>
    <w:p w14:paraId="024D11AA" w14:textId="77777777" w:rsidR="009C3763" w:rsidRPr="00971C80" w:rsidRDefault="00EF4142" w:rsidP="009C3763">
      <w:pPr>
        <w:jc w:val="left"/>
      </w:pPr>
      <w:r w:rsidRPr="00971C80">
        <w:t xml:space="preserve">If the DCC is unable to authenticate the </w:t>
      </w:r>
      <w:r w:rsidR="009C3763" w:rsidRPr="00971C80">
        <w:t>session</w:t>
      </w:r>
      <w:r w:rsidRPr="00971C80">
        <w:t xml:space="preserve"> </w:t>
      </w:r>
      <w:r w:rsidR="009C3763" w:rsidRPr="00971C80">
        <w:t xml:space="preserve">(i.e. the DCC cannot verify the session is with a known / trusted User), then an Access Denied message shall be returned by DCC to </w:t>
      </w:r>
      <w:r w:rsidR="009C3763" w:rsidRPr="00971C80">
        <w:lastRenderedPageBreak/>
        <w:t>the User.</w:t>
      </w:r>
      <w:r w:rsidR="007F2704">
        <w:t xml:space="preserve"> This message shall be in the format of</w:t>
      </w:r>
      <w:r w:rsidR="007F2704" w:rsidRPr="007F2704">
        <w:t xml:space="preserve"> a </w:t>
      </w:r>
      <w:r w:rsidR="007F2704">
        <w:t>st</w:t>
      </w:r>
      <w:r w:rsidR="004B2316">
        <w:t>andar</w:t>
      </w:r>
      <w:r w:rsidR="007F2704">
        <w:t xml:space="preserve">d </w:t>
      </w:r>
      <w:r w:rsidR="007F2704" w:rsidRPr="007F2704">
        <w:t xml:space="preserve">TLS level authentication response </w:t>
      </w:r>
      <w:r w:rsidR="004B2316">
        <w:t>as define</w:t>
      </w:r>
      <w:r w:rsidR="007F2704">
        <w:t>d</w:t>
      </w:r>
      <w:r w:rsidR="004B2316">
        <w:t xml:space="preserve"> </w:t>
      </w:r>
      <w:r w:rsidR="007F2704">
        <w:t>by the</w:t>
      </w:r>
      <w:r w:rsidR="007F2704" w:rsidRPr="007F2704">
        <w:t xml:space="preserve"> TLS</w:t>
      </w:r>
      <w:r w:rsidR="007F2704">
        <w:t xml:space="preserve"> definition. This is not a Service Response XML format </w:t>
      </w:r>
      <w:r w:rsidR="004B2316">
        <w:t>response.</w:t>
      </w:r>
    </w:p>
    <w:p w14:paraId="61AB69BE" w14:textId="77777777" w:rsidR="00EF4142" w:rsidRPr="00971C80" w:rsidRDefault="00EF4142" w:rsidP="00EF4142">
      <w:pPr>
        <w:jc w:val="left"/>
      </w:pPr>
    </w:p>
    <w:p w14:paraId="080486B4" w14:textId="77777777" w:rsidR="00382D14" w:rsidRPr="00971C80" w:rsidRDefault="007F7F71" w:rsidP="008736C9">
      <w:pPr>
        <w:pStyle w:val="Heading3"/>
        <w:jc w:val="left"/>
        <w:rPr>
          <w:rFonts w:cs="Times New Roman"/>
        </w:rPr>
      </w:pPr>
      <w:bookmarkStart w:id="531" w:name="_Toc397595382"/>
      <w:bookmarkStart w:id="532" w:name="_Toc397595626"/>
      <w:bookmarkStart w:id="533" w:name="_Toc397595383"/>
      <w:bookmarkStart w:id="534" w:name="_Toc397595627"/>
      <w:bookmarkStart w:id="535" w:name="_Toc397595384"/>
      <w:bookmarkStart w:id="536" w:name="_Toc397595628"/>
      <w:bookmarkStart w:id="537" w:name="_Ref433285688"/>
      <w:bookmarkStart w:id="538" w:name="_Ref433285698"/>
      <w:bookmarkStart w:id="539" w:name="_Toc489860660"/>
      <w:bookmarkStart w:id="540" w:name="_Toc10286733"/>
      <w:bookmarkStart w:id="541" w:name="_Toc506336034"/>
      <w:bookmarkStart w:id="542" w:name="_Toc509172390"/>
      <w:bookmarkEnd w:id="531"/>
      <w:bookmarkEnd w:id="532"/>
      <w:bookmarkEnd w:id="533"/>
      <w:bookmarkEnd w:id="534"/>
      <w:bookmarkEnd w:id="535"/>
      <w:bookmarkEnd w:id="536"/>
      <w:r w:rsidRPr="00971C80">
        <w:rPr>
          <w:rFonts w:cs="Times New Roman"/>
        </w:rPr>
        <w:t>Validation</w:t>
      </w:r>
      <w:bookmarkEnd w:id="537"/>
      <w:bookmarkEnd w:id="538"/>
      <w:bookmarkEnd w:id="539"/>
      <w:bookmarkEnd w:id="540"/>
      <w:bookmarkEnd w:id="541"/>
      <w:bookmarkEnd w:id="542"/>
    </w:p>
    <w:p w14:paraId="30B0685B" w14:textId="77777777" w:rsidR="003A6425" w:rsidRPr="00971C80" w:rsidRDefault="004167CE" w:rsidP="002D04C9">
      <w:pPr>
        <w:jc w:val="left"/>
      </w:pPr>
      <w:r w:rsidRPr="00971C80">
        <w:t xml:space="preserve">The DCC shall </w:t>
      </w:r>
      <w:r w:rsidR="003118F6" w:rsidRPr="00971C80">
        <w:t xml:space="preserve">validate </w:t>
      </w:r>
      <w:r w:rsidRPr="00971C80">
        <w:t xml:space="preserve">all </w:t>
      </w:r>
      <w:r w:rsidR="007F7F71" w:rsidRPr="00971C80">
        <w:t>Service Requests</w:t>
      </w:r>
      <w:r w:rsidRPr="00971C80">
        <w:t xml:space="preserve"> and Signed Pre-</w:t>
      </w:r>
      <w:r w:rsidR="001E4FE2" w:rsidRPr="00971C80">
        <w:t>Command</w:t>
      </w:r>
      <w:r w:rsidRPr="00971C80">
        <w:t>s</w:t>
      </w:r>
      <w:r w:rsidR="007F7F71" w:rsidRPr="00971C80">
        <w:t xml:space="preserve"> sent to the DCC User Interface</w:t>
      </w:r>
      <w:r w:rsidR="003118F6" w:rsidRPr="00971C80">
        <w:t xml:space="preserve"> against the DUIS X</w:t>
      </w:r>
      <w:r w:rsidR="002D04C9" w:rsidRPr="00971C80">
        <w:t>ML</w:t>
      </w:r>
      <w:r w:rsidR="003118F6" w:rsidRPr="00971C80">
        <w:t xml:space="preserve"> Schema</w:t>
      </w:r>
      <w:r w:rsidR="007F7F71" w:rsidRPr="00971C80">
        <w:t>.</w:t>
      </w:r>
      <w:r w:rsidR="00C4755C">
        <w:t xml:space="preserve">  </w:t>
      </w:r>
      <w:r w:rsidR="007F7F71" w:rsidRPr="00971C80">
        <w:t xml:space="preserve">If validation fails, an HTTP </w:t>
      </w:r>
      <w:r w:rsidR="003268B3" w:rsidRPr="00971C80">
        <w:t>Response</w:t>
      </w:r>
      <w:r w:rsidR="007F7F71" w:rsidRPr="00971C80">
        <w:t xml:space="preserve"> </w:t>
      </w:r>
      <w:r w:rsidR="003268B3" w:rsidRPr="00971C80">
        <w:t>C</w:t>
      </w:r>
      <w:r w:rsidR="007F7F71" w:rsidRPr="00971C80">
        <w:t xml:space="preserve">ode 400 </w:t>
      </w:r>
      <w:r w:rsidR="003118F6" w:rsidRPr="00971C80">
        <w:t xml:space="preserve">(only) </w:t>
      </w:r>
      <w:r w:rsidR="009226FA" w:rsidRPr="00971C80">
        <w:t>shall</w:t>
      </w:r>
      <w:r w:rsidR="007F7F71" w:rsidRPr="00971C80">
        <w:t xml:space="preserve"> be returned to the User</w:t>
      </w:r>
      <w:r w:rsidR="002D04C9" w:rsidRPr="00971C80">
        <w:t xml:space="preserve"> by the DCC</w:t>
      </w:r>
      <w:r w:rsidR="007F7F71" w:rsidRPr="00971C80">
        <w:t>.</w:t>
      </w:r>
      <w:r w:rsidR="002D04C9" w:rsidRPr="00971C80">
        <w:t xml:space="preserve"> The User shall not receive a</w:t>
      </w:r>
      <w:r w:rsidR="00DD512F">
        <w:t>n</w:t>
      </w:r>
      <w:r w:rsidR="002D04C9" w:rsidRPr="00971C80">
        <w:t xml:space="preserve"> </w:t>
      </w:r>
      <w:r w:rsidR="00384385" w:rsidRPr="00971C80">
        <w:t>XML</w:t>
      </w:r>
      <w:r w:rsidR="002271A9" w:rsidRPr="00971C80">
        <w:t xml:space="preserve"> </w:t>
      </w:r>
      <w:r w:rsidR="00384385" w:rsidRPr="00971C80">
        <w:t>format</w:t>
      </w:r>
      <w:r w:rsidR="002D04C9" w:rsidRPr="00971C80">
        <w:t xml:space="preserve"> </w:t>
      </w:r>
      <w:r w:rsidR="00DD512F">
        <w:t xml:space="preserve">Service </w:t>
      </w:r>
      <w:r w:rsidR="002D04C9" w:rsidRPr="00971C80">
        <w:t>Response from the DCC.</w:t>
      </w:r>
    </w:p>
    <w:p w14:paraId="7AA0310A" w14:textId="77777777" w:rsidR="003A6425" w:rsidRPr="00971C80" w:rsidRDefault="003A6425" w:rsidP="002D04C9">
      <w:pPr>
        <w:jc w:val="left"/>
      </w:pPr>
    </w:p>
    <w:p w14:paraId="6E863F7F" w14:textId="77777777" w:rsidR="00E834B8" w:rsidRPr="00971C80" w:rsidRDefault="006634A4" w:rsidP="008736C9">
      <w:pPr>
        <w:pStyle w:val="NormalIndented"/>
        <w:ind w:left="0"/>
        <w:jc w:val="left"/>
        <w:rPr>
          <w:rFonts w:ascii="Times New Roman" w:hAnsi="Times New Roman"/>
          <w:sz w:val="24"/>
        </w:rPr>
      </w:pPr>
      <w:r w:rsidRPr="00971C80">
        <w:rPr>
          <w:rFonts w:ascii="Times New Roman" w:hAnsi="Times New Roman"/>
          <w:sz w:val="24"/>
        </w:rPr>
        <w:t>The DCC shall perform v</w:t>
      </w:r>
      <w:r w:rsidR="00E834B8" w:rsidRPr="00971C80">
        <w:rPr>
          <w:rFonts w:ascii="Times New Roman" w:hAnsi="Times New Roman"/>
          <w:sz w:val="24"/>
        </w:rPr>
        <w:t xml:space="preserve">alidation checks </w:t>
      </w:r>
      <w:r w:rsidRPr="00971C80">
        <w:rPr>
          <w:rFonts w:ascii="Times New Roman" w:hAnsi="Times New Roman"/>
          <w:sz w:val="24"/>
        </w:rPr>
        <w:t>as</w:t>
      </w:r>
      <w:r w:rsidR="00E834B8" w:rsidRPr="00971C80">
        <w:rPr>
          <w:rFonts w:ascii="Times New Roman" w:hAnsi="Times New Roman"/>
          <w:sz w:val="24"/>
        </w:rPr>
        <w:t xml:space="preserve"> </w:t>
      </w:r>
      <w:r w:rsidR="00020799" w:rsidRPr="00971C80">
        <w:rPr>
          <w:rFonts w:ascii="Times New Roman" w:hAnsi="Times New Roman"/>
          <w:sz w:val="24"/>
        </w:rPr>
        <w:t>detailed</w:t>
      </w:r>
      <w:r w:rsidR="00E834B8" w:rsidRPr="00971C80">
        <w:rPr>
          <w:rFonts w:ascii="Times New Roman" w:hAnsi="Times New Roman"/>
          <w:sz w:val="24"/>
        </w:rPr>
        <w:t xml:space="preserve"> below</w:t>
      </w:r>
      <w:r w:rsidR="00E53B71" w:rsidRPr="00971C80">
        <w:rPr>
          <w:rFonts w:ascii="Times New Roman" w:hAnsi="Times New Roman"/>
          <w:sz w:val="24"/>
        </w:rPr>
        <w:t>:</w:t>
      </w:r>
    </w:p>
    <w:tbl>
      <w:tblPr>
        <w:tblStyle w:val="TableGrid1"/>
        <w:tblW w:w="5000" w:type="pct"/>
        <w:tblLook w:val="0420" w:firstRow="1" w:lastRow="0" w:firstColumn="0" w:lastColumn="0" w:noHBand="0" w:noVBand="1"/>
      </w:tblPr>
      <w:tblGrid>
        <w:gridCol w:w="2398"/>
        <w:gridCol w:w="6618"/>
      </w:tblGrid>
      <w:tr w:rsidR="00971C80" w:rsidRPr="00971C80" w14:paraId="6A6F7172" w14:textId="77777777" w:rsidTr="00400115">
        <w:tc>
          <w:tcPr>
            <w:tcW w:w="1330" w:type="pct"/>
            <w:hideMark/>
          </w:tcPr>
          <w:p w14:paraId="2F3ED683" w14:textId="77777777" w:rsidR="00E834B8" w:rsidRPr="00971C80" w:rsidRDefault="00E834B8"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Validation Check</w:t>
            </w:r>
          </w:p>
        </w:tc>
        <w:tc>
          <w:tcPr>
            <w:tcW w:w="3670" w:type="pct"/>
            <w:hideMark/>
          </w:tcPr>
          <w:p w14:paraId="18B81E4F" w14:textId="77777777" w:rsidR="00E834B8" w:rsidRPr="00971C80" w:rsidRDefault="00E834B8"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Process</w:t>
            </w:r>
          </w:p>
        </w:tc>
      </w:tr>
      <w:tr w:rsidR="00971C80" w:rsidRPr="00971C80" w14:paraId="4325E7ED" w14:textId="77777777" w:rsidTr="00400115">
        <w:trPr>
          <w:trHeight w:val="372"/>
        </w:trPr>
        <w:tc>
          <w:tcPr>
            <w:tcW w:w="1330" w:type="pct"/>
          </w:tcPr>
          <w:p w14:paraId="50601DD2" w14:textId="77777777" w:rsidR="00E834B8" w:rsidRPr="00971C80" w:rsidRDefault="006634A4" w:rsidP="006634A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Validate</w:t>
            </w:r>
            <w:r w:rsidR="00E834B8" w:rsidRPr="00971C80">
              <w:rPr>
                <w:rFonts w:ascii="Times New Roman" w:hAnsi="Times New Roman" w:cs="Times New Roman"/>
                <w:sz w:val="20"/>
                <w:szCs w:val="20"/>
              </w:rPr>
              <w:t xml:space="preserve"> the Service </w:t>
            </w:r>
            <w:r w:rsidRPr="00971C80">
              <w:rPr>
                <w:rFonts w:ascii="Times New Roman" w:hAnsi="Times New Roman" w:cs="Times New Roman"/>
                <w:sz w:val="20"/>
                <w:szCs w:val="20"/>
              </w:rPr>
              <w:t>Reference</w:t>
            </w:r>
            <w:r w:rsidR="005131E7">
              <w:rPr>
                <w:rFonts w:ascii="Times New Roman" w:hAnsi="Times New Roman" w:cs="Times New Roman"/>
                <w:sz w:val="20"/>
                <w:szCs w:val="20"/>
              </w:rPr>
              <w:t xml:space="preserve"> Variant</w:t>
            </w:r>
          </w:p>
        </w:tc>
        <w:tc>
          <w:tcPr>
            <w:tcW w:w="3670" w:type="pct"/>
          </w:tcPr>
          <w:p w14:paraId="1264E15A" w14:textId="77777777" w:rsidR="00E834B8" w:rsidRPr="00971C80" w:rsidRDefault="008F6214" w:rsidP="00A64E6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 c</w:t>
            </w:r>
            <w:r w:rsidR="00E834B8" w:rsidRPr="00971C80">
              <w:rPr>
                <w:rFonts w:ascii="Times New Roman" w:hAnsi="Times New Roman" w:cs="Times New Roman"/>
                <w:sz w:val="20"/>
                <w:szCs w:val="20"/>
              </w:rPr>
              <w:t xml:space="preserve">heck that the Service Reference </w:t>
            </w:r>
            <w:r w:rsidR="005131E7">
              <w:rPr>
                <w:rFonts w:ascii="Times New Roman" w:hAnsi="Times New Roman" w:cs="Times New Roman"/>
                <w:sz w:val="20"/>
                <w:szCs w:val="20"/>
              </w:rPr>
              <w:t xml:space="preserve">Variant </w:t>
            </w:r>
            <w:r w:rsidR="00E913DA" w:rsidRPr="00971C80">
              <w:rPr>
                <w:rFonts w:ascii="Times New Roman" w:hAnsi="Times New Roman" w:cs="Times New Roman"/>
                <w:sz w:val="20"/>
                <w:szCs w:val="20"/>
              </w:rPr>
              <w:t>corresponds to a Service Request defined</w:t>
            </w:r>
            <w:r w:rsidR="006634A4" w:rsidRPr="00971C80">
              <w:rPr>
                <w:rFonts w:ascii="Times New Roman" w:hAnsi="Times New Roman" w:cs="Times New Roman"/>
                <w:sz w:val="20"/>
                <w:szCs w:val="20"/>
              </w:rPr>
              <w:t xml:space="preserve"> </w:t>
            </w:r>
            <w:r w:rsidR="00E913DA" w:rsidRPr="00971C80">
              <w:rPr>
                <w:rFonts w:ascii="Times New Roman" w:hAnsi="Times New Roman" w:cs="Times New Roman"/>
                <w:sz w:val="20"/>
                <w:szCs w:val="20"/>
              </w:rPr>
              <w:t xml:space="preserve">in </w:t>
            </w:r>
            <w:r w:rsidR="003D7A9A">
              <w:rPr>
                <w:rFonts w:ascii="Times New Roman" w:hAnsi="Times New Roman" w:cs="Times New Roman"/>
                <w:sz w:val="20"/>
                <w:szCs w:val="20"/>
              </w:rPr>
              <w:t>clause</w:t>
            </w:r>
            <w:r w:rsidR="00534896" w:rsidRPr="00971C80">
              <w:rPr>
                <w:rFonts w:ascii="Times New Roman" w:hAnsi="Times New Roman" w:cs="Times New Roman"/>
                <w:sz w:val="20"/>
                <w:szCs w:val="20"/>
              </w:rPr>
              <w:t xml:space="preserve"> </w:t>
            </w:r>
            <w:r w:rsidR="001B198D" w:rsidRPr="00971C80">
              <w:rPr>
                <w:rFonts w:ascii="Times New Roman" w:hAnsi="Times New Roman" w:cs="Times New Roman"/>
                <w:sz w:val="20"/>
                <w:szCs w:val="20"/>
              </w:rPr>
              <w:fldChar w:fldCharType="begin"/>
            </w:r>
            <w:r w:rsidR="001B198D" w:rsidRPr="00971C80">
              <w:rPr>
                <w:rFonts w:ascii="Times New Roman" w:hAnsi="Times New Roman" w:cs="Times New Roman"/>
                <w:sz w:val="20"/>
                <w:szCs w:val="20"/>
              </w:rPr>
              <w:instrText xml:space="preserve"> REF _Ref398641099 \r \h  \* MERGEFORMAT </w:instrText>
            </w:r>
            <w:r w:rsidR="001B198D" w:rsidRPr="00971C80">
              <w:rPr>
                <w:rFonts w:ascii="Times New Roman" w:hAnsi="Times New Roman" w:cs="Times New Roman"/>
                <w:sz w:val="20"/>
                <w:szCs w:val="20"/>
              </w:rPr>
            </w:r>
            <w:r w:rsidR="001B198D" w:rsidRPr="00971C80">
              <w:rPr>
                <w:rFonts w:ascii="Times New Roman" w:hAnsi="Times New Roman" w:cs="Times New Roman"/>
                <w:sz w:val="20"/>
                <w:szCs w:val="20"/>
              </w:rPr>
              <w:fldChar w:fldCharType="separate"/>
            </w:r>
            <w:r w:rsidR="00486EFE">
              <w:rPr>
                <w:rFonts w:ascii="Times New Roman" w:hAnsi="Times New Roman" w:cs="Times New Roman"/>
                <w:sz w:val="20"/>
                <w:szCs w:val="20"/>
              </w:rPr>
              <w:t>3.1</w:t>
            </w:r>
            <w:r w:rsidR="001B198D" w:rsidRPr="00971C80">
              <w:rPr>
                <w:rFonts w:ascii="Times New Roman" w:hAnsi="Times New Roman" w:cs="Times New Roman"/>
                <w:sz w:val="20"/>
                <w:szCs w:val="20"/>
              </w:rPr>
              <w:fldChar w:fldCharType="end"/>
            </w:r>
            <w:r w:rsidR="001B198D" w:rsidRPr="00971C80">
              <w:rPr>
                <w:rFonts w:ascii="Times New Roman" w:hAnsi="Times New Roman" w:cs="Times New Roman"/>
                <w:sz w:val="20"/>
                <w:szCs w:val="20"/>
              </w:rPr>
              <w:t xml:space="preserve"> - </w:t>
            </w:r>
            <w:r w:rsidR="001B198D" w:rsidRPr="00971C80">
              <w:rPr>
                <w:rFonts w:ascii="Times New Roman" w:hAnsi="Times New Roman" w:cs="Times New Roman"/>
                <w:sz w:val="20"/>
                <w:szCs w:val="20"/>
              </w:rPr>
              <w:fldChar w:fldCharType="begin"/>
            </w:r>
            <w:r w:rsidR="001B198D" w:rsidRPr="00971C80">
              <w:rPr>
                <w:rFonts w:ascii="Times New Roman" w:hAnsi="Times New Roman" w:cs="Times New Roman"/>
                <w:sz w:val="20"/>
                <w:szCs w:val="20"/>
              </w:rPr>
              <w:instrText xml:space="preserve"> REF _Ref398907902 \h  \* MERGEFORMAT </w:instrText>
            </w:r>
            <w:r w:rsidR="001B198D" w:rsidRPr="00971C80">
              <w:rPr>
                <w:rFonts w:ascii="Times New Roman" w:hAnsi="Times New Roman" w:cs="Times New Roman"/>
                <w:sz w:val="20"/>
                <w:szCs w:val="20"/>
              </w:rPr>
            </w:r>
            <w:r w:rsidR="001B198D" w:rsidRPr="00971C80">
              <w:rPr>
                <w:rFonts w:ascii="Times New Roman" w:hAnsi="Times New Roman" w:cs="Times New Roman"/>
                <w:sz w:val="20"/>
                <w:szCs w:val="20"/>
              </w:rPr>
              <w:fldChar w:fldCharType="separate"/>
            </w:r>
            <w:r w:rsidR="00486EFE" w:rsidRPr="004114AE">
              <w:rPr>
                <w:rFonts w:ascii="Times New Roman" w:hAnsi="Times New Roman" w:cs="Times New Roman"/>
                <w:sz w:val="20"/>
                <w:szCs w:val="20"/>
              </w:rPr>
              <w:t>Service Request Matrix</w:t>
            </w:r>
            <w:r w:rsidR="001B198D" w:rsidRPr="00971C80">
              <w:rPr>
                <w:rFonts w:ascii="Times New Roman" w:hAnsi="Times New Roman" w:cs="Times New Roman"/>
                <w:sz w:val="20"/>
                <w:szCs w:val="20"/>
              </w:rPr>
              <w:fldChar w:fldCharType="end"/>
            </w:r>
          </w:p>
        </w:tc>
      </w:tr>
      <w:tr w:rsidR="00971C80" w:rsidRPr="00971C80" w14:paraId="6B9B4F43" w14:textId="77777777" w:rsidTr="00400115">
        <w:trPr>
          <w:trHeight w:val="372"/>
        </w:trPr>
        <w:tc>
          <w:tcPr>
            <w:tcW w:w="1330" w:type="pct"/>
          </w:tcPr>
          <w:p w14:paraId="203F4BB6" w14:textId="77777777" w:rsidR="00E834B8" w:rsidRPr="00971C80" w:rsidRDefault="006634A4" w:rsidP="006634A4">
            <w:pPr>
              <w:pStyle w:val="TableText-Centre"/>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Validate</w:t>
            </w:r>
            <w:r w:rsidR="00E834B8" w:rsidRPr="00971C80">
              <w:rPr>
                <w:rFonts w:ascii="Times New Roman" w:hAnsi="Times New Roman" w:cs="Times New Roman"/>
                <w:bCs/>
                <w:sz w:val="20"/>
                <w:szCs w:val="20"/>
              </w:rPr>
              <w:t xml:space="preserve"> Service </w:t>
            </w:r>
            <w:r w:rsidR="00E913DA" w:rsidRPr="00971C80">
              <w:rPr>
                <w:rFonts w:ascii="Times New Roman" w:hAnsi="Times New Roman" w:cs="Times New Roman"/>
                <w:bCs/>
                <w:sz w:val="20"/>
                <w:szCs w:val="20"/>
              </w:rPr>
              <w:t>Request</w:t>
            </w:r>
            <w:r w:rsidRPr="00971C80">
              <w:rPr>
                <w:rFonts w:ascii="Times New Roman" w:hAnsi="Times New Roman" w:cs="Times New Roman"/>
                <w:bCs/>
                <w:sz w:val="20"/>
                <w:szCs w:val="20"/>
              </w:rPr>
              <w:t xml:space="preserve"> format</w:t>
            </w:r>
          </w:p>
        </w:tc>
        <w:tc>
          <w:tcPr>
            <w:tcW w:w="3670" w:type="pct"/>
          </w:tcPr>
          <w:p w14:paraId="37484C13" w14:textId="77777777" w:rsidR="00E834B8" w:rsidRPr="00971C80" w:rsidRDefault="008F6214" w:rsidP="00F378C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 c</w:t>
            </w:r>
            <w:r w:rsidR="00E834B8" w:rsidRPr="00971C80">
              <w:rPr>
                <w:rFonts w:ascii="Times New Roman" w:hAnsi="Times New Roman" w:cs="Times New Roman"/>
                <w:sz w:val="20"/>
                <w:szCs w:val="20"/>
              </w:rPr>
              <w:t xml:space="preserve">heck that the format of the Service Request </w:t>
            </w:r>
            <w:r w:rsidR="00E913DA" w:rsidRPr="00971C80">
              <w:rPr>
                <w:rFonts w:ascii="Times New Roman" w:hAnsi="Times New Roman" w:cs="Times New Roman"/>
                <w:sz w:val="20"/>
                <w:szCs w:val="20"/>
              </w:rPr>
              <w:t xml:space="preserve">conforms </w:t>
            </w:r>
            <w:r w:rsidR="00534896" w:rsidRPr="00971C80">
              <w:rPr>
                <w:rFonts w:ascii="Times New Roman" w:hAnsi="Times New Roman" w:cs="Times New Roman"/>
                <w:sz w:val="20"/>
                <w:szCs w:val="20"/>
              </w:rPr>
              <w:t>to</w:t>
            </w:r>
            <w:r w:rsidR="00E913DA" w:rsidRPr="00971C80">
              <w:rPr>
                <w:rFonts w:ascii="Times New Roman" w:hAnsi="Times New Roman" w:cs="Times New Roman"/>
                <w:sz w:val="20"/>
                <w:szCs w:val="20"/>
              </w:rPr>
              <w:t xml:space="preserve"> the structure defined by DCC</w:t>
            </w:r>
            <w:r w:rsidR="002C3D6A">
              <w:rPr>
                <w:rFonts w:ascii="Times New Roman" w:hAnsi="Times New Roman" w:cs="Times New Roman"/>
                <w:sz w:val="20"/>
                <w:szCs w:val="20"/>
              </w:rPr>
              <w:t xml:space="preserve"> for that </w:t>
            </w:r>
            <w:r w:rsidR="002C3D6A" w:rsidRPr="00971C80">
              <w:rPr>
                <w:rFonts w:ascii="Times New Roman" w:hAnsi="Times New Roman" w:cs="Times New Roman"/>
                <w:sz w:val="20"/>
                <w:szCs w:val="20"/>
              </w:rPr>
              <w:t xml:space="preserve">Service Reference </w:t>
            </w:r>
            <w:r w:rsidR="002C3D6A">
              <w:rPr>
                <w:rFonts w:ascii="Times New Roman" w:hAnsi="Times New Roman" w:cs="Times New Roman"/>
                <w:sz w:val="20"/>
                <w:szCs w:val="20"/>
              </w:rPr>
              <w:t>Variant</w:t>
            </w:r>
            <w:r w:rsidR="00E913DA" w:rsidRPr="00971C80">
              <w:rPr>
                <w:rFonts w:ascii="Times New Roman" w:hAnsi="Times New Roman" w:cs="Times New Roman"/>
                <w:sz w:val="20"/>
                <w:szCs w:val="20"/>
              </w:rPr>
              <w:t xml:space="preserve"> in </w:t>
            </w:r>
            <w:r w:rsidR="003D7A9A">
              <w:rPr>
                <w:rFonts w:ascii="Times New Roman" w:hAnsi="Times New Roman" w:cs="Times New Roman"/>
                <w:sz w:val="20"/>
                <w:szCs w:val="20"/>
              </w:rPr>
              <w:t>clause</w:t>
            </w:r>
            <w:r w:rsidR="005029F5" w:rsidRPr="00971C80">
              <w:rPr>
                <w:rFonts w:ascii="Times New Roman" w:hAnsi="Times New Roman" w:cs="Times New Roman"/>
                <w:sz w:val="20"/>
                <w:szCs w:val="20"/>
              </w:rPr>
              <w:t>s</w:t>
            </w:r>
            <w:r w:rsidR="00E913DA" w:rsidRPr="00971C80">
              <w:rPr>
                <w:rFonts w:ascii="Times New Roman" w:hAnsi="Times New Roman" w:cs="Times New Roman"/>
                <w:sz w:val="20"/>
                <w:szCs w:val="20"/>
              </w:rPr>
              <w:t xml:space="preserve"> </w:t>
            </w:r>
            <w:r w:rsidR="00F378CA">
              <w:rPr>
                <w:rFonts w:ascii="Times New Roman" w:hAnsi="Times New Roman" w:cs="Times New Roman"/>
                <w:sz w:val="20"/>
                <w:szCs w:val="20"/>
              </w:rPr>
              <w:fldChar w:fldCharType="begin"/>
            </w:r>
            <w:r w:rsidR="00F378CA">
              <w:rPr>
                <w:rFonts w:ascii="Times New Roman" w:hAnsi="Times New Roman" w:cs="Times New Roman"/>
                <w:sz w:val="20"/>
                <w:szCs w:val="20"/>
              </w:rPr>
              <w:instrText xml:space="preserve"> REF _Ref401328118 \r \h </w:instrText>
            </w:r>
            <w:r w:rsidR="00F378CA">
              <w:rPr>
                <w:rFonts w:ascii="Times New Roman" w:hAnsi="Times New Roman" w:cs="Times New Roman"/>
                <w:sz w:val="20"/>
                <w:szCs w:val="20"/>
              </w:rPr>
            </w:r>
            <w:r w:rsidR="00F378CA">
              <w:rPr>
                <w:rFonts w:ascii="Times New Roman" w:hAnsi="Times New Roman" w:cs="Times New Roman"/>
                <w:sz w:val="20"/>
                <w:szCs w:val="20"/>
              </w:rPr>
              <w:fldChar w:fldCharType="separate"/>
            </w:r>
            <w:r w:rsidR="00486EFE">
              <w:rPr>
                <w:rFonts w:ascii="Times New Roman" w:hAnsi="Times New Roman" w:cs="Times New Roman"/>
                <w:sz w:val="20"/>
                <w:szCs w:val="20"/>
              </w:rPr>
              <w:t>3.4</w:t>
            </w:r>
            <w:r w:rsidR="00F378CA">
              <w:rPr>
                <w:rFonts w:ascii="Times New Roman" w:hAnsi="Times New Roman" w:cs="Times New Roman"/>
                <w:sz w:val="20"/>
                <w:szCs w:val="20"/>
              </w:rPr>
              <w:fldChar w:fldCharType="end"/>
            </w:r>
            <w:r w:rsidR="00C377AE" w:rsidRPr="00971C80">
              <w:rPr>
                <w:rFonts w:ascii="Times New Roman" w:hAnsi="Times New Roman" w:cs="Times New Roman"/>
                <w:sz w:val="20"/>
                <w:szCs w:val="20"/>
              </w:rPr>
              <w:t xml:space="preserve"> </w:t>
            </w:r>
            <w:r w:rsidR="00534896" w:rsidRPr="00971C80">
              <w:rPr>
                <w:rFonts w:ascii="Times New Roman" w:hAnsi="Times New Roman" w:cs="Times New Roman"/>
                <w:sz w:val="20"/>
                <w:szCs w:val="20"/>
              </w:rPr>
              <w:t xml:space="preserve">and </w:t>
            </w:r>
            <w:r w:rsidR="00F378CA">
              <w:rPr>
                <w:rFonts w:ascii="Times New Roman" w:hAnsi="Times New Roman" w:cs="Times New Roman"/>
                <w:sz w:val="20"/>
                <w:szCs w:val="20"/>
              </w:rPr>
              <w:fldChar w:fldCharType="begin"/>
            </w:r>
            <w:r w:rsidR="00F378CA">
              <w:rPr>
                <w:rFonts w:ascii="Times New Roman" w:hAnsi="Times New Roman" w:cs="Times New Roman"/>
                <w:sz w:val="20"/>
                <w:szCs w:val="20"/>
              </w:rPr>
              <w:instrText xml:space="preserve"> REF _Ref408405390 \r \h </w:instrText>
            </w:r>
            <w:r w:rsidR="00F378CA">
              <w:rPr>
                <w:rFonts w:ascii="Times New Roman" w:hAnsi="Times New Roman" w:cs="Times New Roman"/>
                <w:sz w:val="20"/>
                <w:szCs w:val="20"/>
              </w:rPr>
            </w:r>
            <w:r w:rsidR="00F378CA">
              <w:rPr>
                <w:rFonts w:ascii="Times New Roman" w:hAnsi="Times New Roman" w:cs="Times New Roman"/>
                <w:sz w:val="20"/>
                <w:szCs w:val="20"/>
              </w:rPr>
              <w:fldChar w:fldCharType="separate"/>
            </w:r>
            <w:r w:rsidR="00486EFE">
              <w:rPr>
                <w:rFonts w:ascii="Times New Roman" w:hAnsi="Times New Roman" w:cs="Times New Roman"/>
                <w:sz w:val="20"/>
                <w:szCs w:val="20"/>
              </w:rPr>
              <w:t>3.8</w:t>
            </w:r>
            <w:r w:rsidR="00F378CA">
              <w:rPr>
                <w:rFonts w:ascii="Times New Roman" w:hAnsi="Times New Roman" w:cs="Times New Roman"/>
                <w:sz w:val="20"/>
                <w:szCs w:val="20"/>
              </w:rPr>
              <w:fldChar w:fldCharType="end"/>
            </w:r>
            <w:r w:rsidR="00E913DA" w:rsidRPr="00971C80">
              <w:rPr>
                <w:rFonts w:ascii="Times New Roman" w:hAnsi="Times New Roman" w:cs="Times New Roman"/>
                <w:sz w:val="20"/>
                <w:szCs w:val="20"/>
              </w:rPr>
              <w:t xml:space="preserve"> below.</w:t>
            </w:r>
          </w:p>
        </w:tc>
      </w:tr>
      <w:tr w:rsidR="00971C80" w:rsidRPr="00971C80" w14:paraId="2B6D469A" w14:textId="77777777" w:rsidTr="00400115">
        <w:trPr>
          <w:trHeight w:val="372"/>
        </w:trPr>
        <w:tc>
          <w:tcPr>
            <w:tcW w:w="1330" w:type="pct"/>
          </w:tcPr>
          <w:p w14:paraId="403CBFCA" w14:textId="77777777" w:rsidR="00E834B8" w:rsidRPr="00971C80" w:rsidRDefault="006634A4" w:rsidP="006634A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Validate</w:t>
            </w:r>
            <w:r w:rsidR="00E834B8" w:rsidRPr="00971C80">
              <w:rPr>
                <w:rFonts w:ascii="Times New Roman" w:hAnsi="Times New Roman" w:cs="Times New Roman"/>
                <w:bCs/>
                <w:sz w:val="20"/>
                <w:szCs w:val="20"/>
              </w:rPr>
              <w:t xml:space="preserve"> Service Request </w:t>
            </w:r>
            <w:r w:rsidRPr="00971C80">
              <w:rPr>
                <w:rFonts w:ascii="Times New Roman" w:hAnsi="Times New Roman" w:cs="Times New Roman"/>
                <w:bCs/>
                <w:sz w:val="20"/>
                <w:szCs w:val="20"/>
              </w:rPr>
              <w:t>syntax</w:t>
            </w:r>
          </w:p>
        </w:tc>
        <w:tc>
          <w:tcPr>
            <w:tcW w:w="3670" w:type="pct"/>
          </w:tcPr>
          <w:p w14:paraId="75968B5C" w14:textId="77777777" w:rsidR="00E834B8" w:rsidRPr="00971C80" w:rsidRDefault="008F6214" w:rsidP="0053271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 c</w:t>
            </w:r>
            <w:r w:rsidR="00E834B8" w:rsidRPr="00971C80">
              <w:rPr>
                <w:rFonts w:ascii="Times New Roman" w:hAnsi="Times New Roman" w:cs="Times New Roman"/>
                <w:sz w:val="20"/>
                <w:szCs w:val="20"/>
              </w:rPr>
              <w:t>heck that the Service Request structure is syntactically correct</w:t>
            </w:r>
            <w:r w:rsidR="00534896" w:rsidRPr="00971C80">
              <w:rPr>
                <w:rFonts w:ascii="Times New Roman" w:hAnsi="Times New Roman" w:cs="Times New Roman"/>
                <w:sz w:val="20"/>
                <w:szCs w:val="20"/>
              </w:rPr>
              <w:t xml:space="preserve"> with respect to the</w:t>
            </w:r>
            <w:r w:rsidR="002D04C9" w:rsidRPr="00971C80">
              <w:rPr>
                <w:rFonts w:ascii="Times New Roman" w:hAnsi="Times New Roman" w:cs="Times New Roman"/>
                <w:sz w:val="20"/>
                <w:szCs w:val="20"/>
              </w:rPr>
              <w:t xml:space="preserve"> DUIS</w:t>
            </w:r>
            <w:r w:rsidR="00534896" w:rsidRPr="00971C80">
              <w:rPr>
                <w:rFonts w:ascii="Times New Roman" w:hAnsi="Times New Roman" w:cs="Times New Roman"/>
                <w:sz w:val="20"/>
                <w:szCs w:val="20"/>
              </w:rPr>
              <w:t xml:space="preserve"> XML Schema</w:t>
            </w:r>
          </w:p>
        </w:tc>
      </w:tr>
      <w:tr w:rsidR="00971C80" w:rsidRPr="00971C80" w14:paraId="12E03141" w14:textId="77777777" w:rsidTr="00400115">
        <w:trPr>
          <w:trHeight w:val="372"/>
        </w:trPr>
        <w:tc>
          <w:tcPr>
            <w:tcW w:w="1330" w:type="pct"/>
          </w:tcPr>
          <w:p w14:paraId="1A3A574B" w14:textId="77777777" w:rsidR="00E834B8" w:rsidRPr="00971C80" w:rsidRDefault="006634A4" w:rsidP="006634A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Validate Service Request’s data items</w:t>
            </w:r>
          </w:p>
        </w:tc>
        <w:tc>
          <w:tcPr>
            <w:tcW w:w="3670" w:type="pct"/>
          </w:tcPr>
          <w:p w14:paraId="4B338773" w14:textId="77777777" w:rsidR="00E834B8" w:rsidRPr="00971C80" w:rsidRDefault="008F6214" w:rsidP="008602F1">
            <w:pPr>
              <w:spacing w:after="60" w:line="288" w:lineRule="auto"/>
              <w:jc w:val="left"/>
              <w:rPr>
                <w:sz w:val="20"/>
                <w:szCs w:val="20"/>
              </w:rPr>
            </w:pPr>
            <w:r w:rsidRPr="00971C80">
              <w:rPr>
                <w:sz w:val="20"/>
                <w:szCs w:val="20"/>
              </w:rPr>
              <w:t>A c</w:t>
            </w:r>
            <w:r w:rsidR="00E834B8" w:rsidRPr="00971C80">
              <w:rPr>
                <w:sz w:val="20"/>
                <w:szCs w:val="20"/>
              </w:rPr>
              <w:t xml:space="preserve">heck that all the data items in the </w:t>
            </w:r>
            <w:r w:rsidR="00646F70" w:rsidRPr="00971C80">
              <w:rPr>
                <w:sz w:val="20"/>
                <w:szCs w:val="20"/>
              </w:rPr>
              <w:t xml:space="preserve">Service </w:t>
            </w:r>
            <w:r w:rsidR="00E834B8" w:rsidRPr="00971C80">
              <w:rPr>
                <w:sz w:val="20"/>
                <w:szCs w:val="20"/>
              </w:rPr>
              <w:t xml:space="preserve">Request </w:t>
            </w:r>
            <w:r w:rsidR="00230AF9" w:rsidRPr="00971C80">
              <w:rPr>
                <w:sz w:val="20"/>
                <w:szCs w:val="20"/>
              </w:rPr>
              <w:t xml:space="preserve">conform to the </w:t>
            </w:r>
            <w:r w:rsidR="002D04C9" w:rsidRPr="00971C80">
              <w:rPr>
                <w:sz w:val="20"/>
                <w:szCs w:val="20"/>
              </w:rPr>
              <w:t xml:space="preserve">DUIS </w:t>
            </w:r>
            <w:r w:rsidR="00230AF9" w:rsidRPr="00971C80">
              <w:rPr>
                <w:sz w:val="20"/>
                <w:szCs w:val="20"/>
              </w:rPr>
              <w:t xml:space="preserve">XML </w:t>
            </w:r>
            <w:r w:rsidR="008602F1" w:rsidRPr="00971C80">
              <w:rPr>
                <w:sz w:val="20"/>
                <w:szCs w:val="20"/>
              </w:rPr>
              <w:t xml:space="preserve">Schema </w:t>
            </w:r>
            <w:r w:rsidR="00230AF9" w:rsidRPr="00971C80">
              <w:rPr>
                <w:sz w:val="20"/>
                <w:szCs w:val="20"/>
              </w:rPr>
              <w:t>definition (the “XSD”)</w:t>
            </w:r>
          </w:p>
        </w:tc>
      </w:tr>
    </w:tbl>
    <w:p w14:paraId="3DCE425C" w14:textId="77777777" w:rsidR="007440FE" w:rsidRDefault="007440FE" w:rsidP="006E1A14">
      <w:pPr>
        <w:pStyle w:val="Caption"/>
      </w:pPr>
      <w:bookmarkStart w:id="543" w:name="_Toc50828936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w:t>
      </w:r>
      <w:r w:rsidR="00FB161A">
        <w:rPr>
          <w:noProof/>
        </w:rPr>
        <w:fldChar w:fldCharType="end"/>
      </w:r>
      <w:r>
        <w:t xml:space="preserve"> </w:t>
      </w:r>
      <w:r w:rsidRPr="000B4DCD">
        <w:t xml:space="preserve">: </w:t>
      </w:r>
      <w:r>
        <w:t xml:space="preserve">Validation checks </w:t>
      </w:r>
      <w:r w:rsidR="00463023">
        <w:t xml:space="preserve">on </w:t>
      </w:r>
      <w:r w:rsidR="00463023" w:rsidRPr="00971C80">
        <w:t>Service Requests and Signed Pre-Commands</w:t>
      </w:r>
      <w:bookmarkEnd w:id="543"/>
    </w:p>
    <w:p w14:paraId="2CD4A2A8" w14:textId="77777777" w:rsidR="00E834B8" w:rsidRPr="00971C80" w:rsidRDefault="005673C2" w:rsidP="008736C9">
      <w:pPr>
        <w:pStyle w:val="Heading3"/>
        <w:jc w:val="left"/>
        <w:rPr>
          <w:rFonts w:cs="Times New Roman"/>
        </w:rPr>
      </w:pPr>
      <w:bookmarkStart w:id="544" w:name="_Toc489860661"/>
      <w:bookmarkStart w:id="545" w:name="_Toc10286734"/>
      <w:bookmarkStart w:id="546" w:name="_Toc506336035"/>
      <w:bookmarkStart w:id="547" w:name="_Toc509172391"/>
      <w:r w:rsidRPr="00971C80">
        <w:rPr>
          <w:rFonts w:cs="Times New Roman"/>
        </w:rPr>
        <w:t>Message Authentication</w:t>
      </w:r>
      <w:bookmarkEnd w:id="544"/>
      <w:bookmarkEnd w:id="545"/>
      <w:bookmarkEnd w:id="546"/>
      <w:bookmarkEnd w:id="547"/>
    </w:p>
    <w:p w14:paraId="7470DBB3" w14:textId="77777777" w:rsidR="00331ED3" w:rsidRPr="00971C80" w:rsidRDefault="00331ED3" w:rsidP="00C95829">
      <w:pPr>
        <w:pStyle w:val="NormalIndented"/>
        <w:spacing w:after="120"/>
        <w:ind w:left="0"/>
        <w:jc w:val="left"/>
        <w:rPr>
          <w:rFonts w:ascii="Times New Roman" w:hAnsi="Times New Roman"/>
          <w:sz w:val="24"/>
        </w:rPr>
      </w:pPr>
      <w:r w:rsidRPr="00971C80">
        <w:rPr>
          <w:rFonts w:ascii="Times New Roman" w:hAnsi="Times New Roman"/>
          <w:sz w:val="24"/>
        </w:rPr>
        <w:t xml:space="preserve">The DCC shall </w:t>
      </w:r>
      <w:r w:rsidR="006B3B37" w:rsidRPr="006B3B37">
        <w:rPr>
          <w:rFonts w:ascii="Times New Roman" w:hAnsi="Times New Roman"/>
          <w:sz w:val="24"/>
        </w:rPr>
        <w:t>Check Cryptographic Protection</w:t>
      </w:r>
      <w:r w:rsidR="006B3B37">
        <w:rPr>
          <w:rFonts w:ascii="Times New Roman" w:hAnsi="Times New Roman"/>
          <w:sz w:val="24"/>
        </w:rPr>
        <w:t xml:space="preserve"> of</w:t>
      </w:r>
      <w:r w:rsidR="008B28DC">
        <w:rPr>
          <w:rFonts w:ascii="Times New Roman" w:hAnsi="Times New Roman"/>
          <w:sz w:val="24"/>
        </w:rPr>
        <w:t xml:space="preserve"> </w:t>
      </w:r>
      <w:r w:rsidRPr="00971C80">
        <w:rPr>
          <w:rFonts w:ascii="Times New Roman" w:hAnsi="Times New Roman"/>
          <w:sz w:val="24"/>
        </w:rPr>
        <w:t xml:space="preserve">all Requests through the validation of a Digital Signature contained within the Request. This Digital Signature is that </w:t>
      </w:r>
      <w:r w:rsidR="005513CD">
        <w:rPr>
          <w:rFonts w:ascii="Times New Roman" w:hAnsi="Times New Roman"/>
          <w:sz w:val="24"/>
        </w:rPr>
        <w:t xml:space="preserve">generated using the Private Key associated with </w:t>
      </w:r>
      <w:r w:rsidRPr="00971C80">
        <w:rPr>
          <w:rFonts w:ascii="Times New Roman" w:hAnsi="Times New Roman"/>
          <w:sz w:val="24"/>
        </w:rPr>
        <w:t>the</w:t>
      </w:r>
      <w:r w:rsidR="00770370" w:rsidRPr="00971C80">
        <w:rPr>
          <w:rFonts w:ascii="Times New Roman" w:hAnsi="Times New Roman"/>
          <w:sz w:val="24"/>
        </w:rPr>
        <w:t xml:space="preserve"> </w:t>
      </w:r>
      <w:r w:rsidR="005513CD">
        <w:rPr>
          <w:rFonts w:ascii="Times New Roman" w:hAnsi="Times New Roman"/>
          <w:sz w:val="24"/>
        </w:rPr>
        <w:t xml:space="preserve">relevant </w:t>
      </w:r>
      <w:r w:rsidR="00770370" w:rsidRPr="00971C80">
        <w:rPr>
          <w:rFonts w:ascii="Times New Roman" w:hAnsi="Times New Roman"/>
          <w:sz w:val="24"/>
        </w:rPr>
        <w:t>O</w:t>
      </w:r>
      <w:r w:rsidRPr="00971C80">
        <w:rPr>
          <w:rFonts w:ascii="Times New Roman" w:hAnsi="Times New Roman"/>
          <w:sz w:val="24"/>
        </w:rPr>
        <w:t xml:space="preserve">rganisation </w:t>
      </w:r>
      <w:r w:rsidR="00770370" w:rsidRPr="00971C80">
        <w:rPr>
          <w:rFonts w:ascii="Times New Roman" w:hAnsi="Times New Roman"/>
          <w:sz w:val="24"/>
        </w:rPr>
        <w:t xml:space="preserve">Certificate </w:t>
      </w:r>
      <w:r w:rsidRPr="00971C80">
        <w:rPr>
          <w:rFonts w:ascii="Times New Roman" w:hAnsi="Times New Roman"/>
          <w:sz w:val="24"/>
        </w:rPr>
        <w:t>for the User submitting the Request.</w:t>
      </w:r>
    </w:p>
    <w:p w14:paraId="28A9459C" w14:textId="77777777" w:rsidR="002D04C9" w:rsidRPr="00971C80" w:rsidRDefault="00DB2583" w:rsidP="00C95829">
      <w:pPr>
        <w:pStyle w:val="NormalIndented"/>
        <w:spacing w:after="120"/>
        <w:ind w:left="0"/>
        <w:jc w:val="left"/>
        <w:rPr>
          <w:rFonts w:ascii="Times New Roman" w:hAnsi="Times New Roman"/>
          <w:sz w:val="24"/>
        </w:rPr>
      </w:pPr>
      <w:r w:rsidRPr="00971C80">
        <w:rPr>
          <w:rFonts w:ascii="Times New Roman" w:hAnsi="Times New Roman"/>
          <w:sz w:val="24"/>
        </w:rPr>
        <w:t xml:space="preserve">Requests </w:t>
      </w:r>
      <w:r w:rsidR="002D04C9" w:rsidRPr="00971C80">
        <w:rPr>
          <w:rFonts w:ascii="Times New Roman" w:hAnsi="Times New Roman"/>
          <w:sz w:val="24"/>
        </w:rPr>
        <w:t xml:space="preserve">that fail </w:t>
      </w:r>
      <w:r w:rsidR="006B3B37">
        <w:rPr>
          <w:rFonts w:ascii="Times New Roman" w:hAnsi="Times New Roman"/>
          <w:sz w:val="24"/>
        </w:rPr>
        <w:t xml:space="preserve">the </w:t>
      </w:r>
      <w:r w:rsidR="006B3B37" w:rsidRPr="006B3B37">
        <w:rPr>
          <w:rFonts w:ascii="Times New Roman" w:hAnsi="Times New Roman"/>
          <w:sz w:val="24"/>
        </w:rPr>
        <w:t>Check Cryptographic Protection</w:t>
      </w:r>
      <w:r w:rsidR="006B3B37">
        <w:rPr>
          <w:rFonts w:ascii="Times New Roman" w:hAnsi="Times New Roman"/>
          <w:sz w:val="24"/>
        </w:rPr>
        <w:t xml:space="preserve"> validation</w:t>
      </w:r>
      <w:r w:rsidR="006B3B37" w:rsidRPr="00971C80">
        <w:rPr>
          <w:rFonts w:ascii="Times New Roman" w:hAnsi="Times New Roman"/>
          <w:sz w:val="24"/>
        </w:rPr>
        <w:t xml:space="preserve"> </w:t>
      </w:r>
      <w:r w:rsidR="002D04C9" w:rsidRPr="00971C80">
        <w:rPr>
          <w:rFonts w:ascii="Times New Roman" w:hAnsi="Times New Roman"/>
          <w:sz w:val="24"/>
        </w:rPr>
        <w:t xml:space="preserve">shall not be </w:t>
      </w:r>
      <w:r w:rsidR="008E7724" w:rsidRPr="00971C80">
        <w:rPr>
          <w:rFonts w:ascii="Times New Roman" w:hAnsi="Times New Roman"/>
          <w:sz w:val="24"/>
        </w:rPr>
        <w:t xml:space="preserve">further </w:t>
      </w:r>
      <w:r w:rsidR="002D04C9" w:rsidRPr="00971C80">
        <w:rPr>
          <w:rFonts w:ascii="Times New Roman" w:hAnsi="Times New Roman"/>
          <w:sz w:val="24"/>
        </w:rPr>
        <w:t>processed by the DCC</w:t>
      </w:r>
      <w:r w:rsidR="005D655A" w:rsidRPr="00971C80">
        <w:rPr>
          <w:rFonts w:ascii="Times New Roman" w:hAnsi="Times New Roman"/>
          <w:sz w:val="24"/>
        </w:rPr>
        <w:t>.</w:t>
      </w:r>
      <w:r w:rsidR="00403F91" w:rsidRPr="00971C80">
        <w:rPr>
          <w:rFonts w:ascii="Times New Roman" w:hAnsi="Times New Roman"/>
          <w:sz w:val="24"/>
        </w:rPr>
        <w:t xml:space="preserve"> </w:t>
      </w:r>
      <w:r w:rsidR="008E7724" w:rsidRPr="00971C80">
        <w:rPr>
          <w:rFonts w:ascii="Times New Roman" w:hAnsi="Times New Roman"/>
          <w:sz w:val="24"/>
        </w:rPr>
        <w:t>Where a Request fails to authenticate, DCC shall send a Response Code of E100 in the relevant Service Response or Acknowl</w:t>
      </w:r>
      <w:r w:rsidR="008E0255" w:rsidRPr="00971C80">
        <w:rPr>
          <w:rFonts w:ascii="Times New Roman" w:hAnsi="Times New Roman"/>
          <w:sz w:val="24"/>
        </w:rPr>
        <w:t>e</w:t>
      </w:r>
      <w:r w:rsidR="008E7724" w:rsidRPr="00971C80">
        <w:rPr>
          <w:rFonts w:ascii="Times New Roman" w:hAnsi="Times New Roman"/>
          <w:sz w:val="24"/>
        </w:rPr>
        <w:t>dgement informing the User of the failure of that Request.</w:t>
      </w:r>
    </w:p>
    <w:p w14:paraId="00E03496" w14:textId="77777777" w:rsidR="005673C2" w:rsidRPr="00971C80" w:rsidRDefault="005673C2" w:rsidP="00C95829">
      <w:pPr>
        <w:pStyle w:val="NormalIndented"/>
        <w:spacing w:after="120"/>
        <w:ind w:left="0"/>
        <w:jc w:val="left"/>
        <w:rPr>
          <w:rFonts w:ascii="Times New Roman" w:hAnsi="Times New Roman"/>
          <w:sz w:val="24"/>
        </w:rPr>
      </w:pPr>
      <w:r w:rsidRPr="00971C80">
        <w:rPr>
          <w:rFonts w:ascii="Times New Roman" w:hAnsi="Times New Roman"/>
          <w:sz w:val="24"/>
        </w:rPr>
        <w:t xml:space="preserve">The DCC </w:t>
      </w:r>
      <w:r w:rsidR="00C46B21" w:rsidRPr="00971C80">
        <w:rPr>
          <w:rFonts w:ascii="Times New Roman" w:hAnsi="Times New Roman"/>
          <w:sz w:val="24"/>
        </w:rPr>
        <w:t>shall perform authentication checks as detailed below</w:t>
      </w:r>
      <w:r w:rsidR="00534896" w:rsidRPr="00971C80">
        <w:rPr>
          <w:rFonts w:ascii="Times New Roman" w:hAnsi="Times New Roman"/>
          <w:sz w:val="24"/>
        </w:rPr>
        <w:t>:</w:t>
      </w:r>
    </w:p>
    <w:tbl>
      <w:tblPr>
        <w:tblStyle w:val="TableGrid1"/>
        <w:tblW w:w="4890" w:type="pct"/>
        <w:tblLook w:val="0420" w:firstRow="1" w:lastRow="0" w:firstColumn="0" w:lastColumn="0" w:noHBand="0" w:noVBand="1"/>
      </w:tblPr>
      <w:tblGrid>
        <w:gridCol w:w="1494"/>
        <w:gridCol w:w="7324"/>
      </w:tblGrid>
      <w:tr w:rsidR="00971C80" w:rsidRPr="00971C80" w14:paraId="054E3A9E" w14:textId="77777777" w:rsidTr="00400115">
        <w:tc>
          <w:tcPr>
            <w:tcW w:w="845" w:type="pct"/>
            <w:hideMark/>
          </w:tcPr>
          <w:p w14:paraId="344E19D6" w14:textId="77777777" w:rsidR="005A5C00" w:rsidRPr="00971C80" w:rsidRDefault="005A5C00" w:rsidP="00C95829">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Message</w:t>
            </w:r>
            <w:r w:rsidR="00C46B21" w:rsidRPr="00971C80">
              <w:rPr>
                <w:rFonts w:ascii="Times New Roman" w:hAnsi="Times New Roman" w:cs="Times New Roman"/>
                <w:b/>
                <w:sz w:val="20"/>
                <w:szCs w:val="20"/>
              </w:rPr>
              <w:t xml:space="preserve"> </w:t>
            </w:r>
            <w:r w:rsidRPr="00971C80">
              <w:rPr>
                <w:rFonts w:ascii="Times New Roman" w:hAnsi="Times New Roman" w:cs="Times New Roman"/>
                <w:b/>
                <w:sz w:val="20"/>
                <w:szCs w:val="20"/>
              </w:rPr>
              <w:t>Authentication Check</w:t>
            </w:r>
          </w:p>
        </w:tc>
        <w:tc>
          <w:tcPr>
            <w:tcW w:w="4155" w:type="pct"/>
            <w:hideMark/>
          </w:tcPr>
          <w:p w14:paraId="3341FB30" w14:textId="77777777" w:rsidR="005A5C00" w:rsidRPr="00971C80" w:rsidRDefault="005A5C00" w:rsidP="00C95829">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Process</w:t>
            </w:r>
          </w:p>
        </w:tc>
      </w:tr>
      <w:tr w:rsidR="00971C80" w:rsidRPr="00971C80" w14:paraId="4A7A3370" w14:textId="77777777" w:rsidTr="00400115">
        <w:trPr>
          <w:trHeight w:val="372"/>
        </w:trPr>
        <w:tc>
          <w:tcPr>
            <w:tcW w:w="845" w:type="pct"/>
          </w:tcPr>
          <w:p w14:paraId="252B76E3" w14:textId="77777777" w:rsidR="005A5C00" w:rsidRPr="00971C80" w:rsidRDefault="00534896" w:rsidP="00C95829">
            <w:pPr>
              <w:pStyle w:val="TableText-Centre"/>
              <w:keepNext/>
              <w:keepLines/>
              <w:jc w:val="left"/>
              <w:rPr>
                <w:rFonts w:ascii="Times New Roman" w:hAnsi="Times New Roman" w:cs="Times New Roman"/>
                <w:sz w:val="20"/>
                <w:szCs w:val="20"/>
              </w:rPr>
            </w:pPr>
            <w:r w:rsidRPr="00971C80">
              <w:rPr>
                <w:rFonts w:ascii="Times New Roman" w:hAnsi="Times New Roman" w:cs="Times New Roman"/>
                <w:sz w:val="20"/>
                <w:szCs w:val="20"/>
              </w:rPr>
              <w:t>Validate t</w:t>
            </w:r>
            <w:r w:rsidR="005A5C00" w:rsidRPr="00971C80">
              <w:rPr>
                <w:rFonts w:ascii="Times New Roman" w:hAnsi="Times New Roman" w:cs="Times New Roman"/>
                <w:sz w:val="20"/>
                <w:szCs w:val="20"/>
              </w:rPr>
              <w:t>he User Certificate</w:t>
            </w:r>
          </w:p>
        </w:tc>
        <w:tc>
          <w:tcPr>
            <w:tcW w:w="4155" w:type="pct"/>
          </w:tcPr>
          <w:p w14:paraId="0F7C9622" w14:textId="77777777" w:rsidR="005A5C00" w:rsidRPr="00971C80" w:rsidRDefault="00331ED3" w:rsidP="00C95829">
            <w:pPr>
              <w:pStyle w:val="TableText-Centre"/>
              <w:keepNext/>
              <w:keepLines/>
              <w:jc w:val="left"/>
              <w:rPr>
                <w:rFonts w:ascii="Times New Roman" w:hAnsi="Times New Roman" w:cs="Times New Roman"/>
                <w:sz w:val="20"/>
                <w:szCs w:val="20"/>
              </w:rPr>
            </w:pPr>
            <w:r w:rsidRPr="00971C80">
              <w:rPr>
                <w:rFonts w:ascii="Times New Roman" w:hAnsi="Times New Roman" w:cs="Times New Roman"/>
                <w:sz w:val="20"/>
                <w:szCs w:val="20"/>
              </w:rPr>
              <w:t xml:space="preserve">The SMKI Organisation Certificate specified in the </w:t>
            </w:r>
            <w:r w:rsidR="00084126" w:rsidRPr="00971C80">
              <w:rPr>
                <w:rFonts w:ascii="Times New Roman" w:hAnsi="Times New Roman" w:cs="Times New Roman"/>
                <w:sz w:val="20"/>
                <w:szCs w:val="20"/>
              </w:rPr>
              <w:t>K</w:t>
            </w:r>
            <w:r w:rsidRPr="00971C80">
              <w:rPr>
                <w:rFonts w:ascii="Times New Roman" w:hAnsi="Times New Roman" w:cs="Times New Roman"/>
                <w:sz w:val="20"/>
                <w:szCs w:val="20"/>
              </w:rPr>
              <w:t>ey</w:t>
            </w:r>
            <w:r w:rsidR="005B72CA" w:rsidRPr="00971C80">
              <w:rPr>
                <w:rFonts w:ascii="Times New Roman" w:hAnsi="Times New Roman" w:cs="Times New Roman"/>
                <w:sz w:val="20"/>
                <w:szCs w:val="20"/>
              </w:rPr>
              <w:t>I</w:t>
            </w:r>
            <w:r w:rsidRPr="00971C80">
              <w:rPr>
                <w:rFonts w:ascii="Times New Roman" w:hAnsi="Times New Roman" w:cs="Times New Roman"/>
                <w:sz w:val="20"/>
                <w:szCs w:val="20"/>
              </w:rPr>
              <w:t>nfo in the Service Request or Signed Pre-Command is verified to assess whether the User is an eligible User in relation to that Service Request or associated Signed Pre-Command</w:t>
            </w:r>
          </w:p>
          <w:p w14:paraId="39983FE6" w14:textId="77777777" w:rsidR="005A5C00" w:rsidRPr="00971C80" w:rsidRDefault="005A5C00" w:rsidP="00C95829">
            <w:pPr>
              <w:keepNext/>
              <w:keepLines/>
              <w:jc w:val="left"/>
              <w:rPr>
                <w:sz w:val="20"/>
                <w:szCs w:val="20"/>
              </w:rPr>
            </w:pPr>
            <w:r w:rsidRPr="00971C80">
              <w:rPr>
                <w:sz w:val="20"/>
                <w:szCs w:val="20"/>
              </w:rPr>
              <w:t>Check Steps:</w:t>
            </w:r>
          </w:p>
          <w:p w14:paraId="20D83CD3" w14:textId="77777777" w:rsidR="005A5C00" w:rsidRPr="00971C80" w:rsidRDefault="005A5C00" w:rsidP="00C95829">
            <w:pPr>
              <w:pStyle w:val="ListParagraph"/>
              <w:keepNext/>
              <w:keepLines/>
              <w:numPr>
                <w:ilvl w:val="0"/>
                <w:numId w:val="12"/>
              </w:numPr>
              <w:tabs>
                <w:tab w:val="left" w:pos="714"/>
              </w:tabs>
              <w:spacing w:before="120" w:after="60" w:line="288" w:lineRule="auto"/>
              <w:contextualSpacing w:val="0"/>
              <w:jc w:val="left"/>
              <w:rPr>
                <w:sz w:val="20"/>
                <w:szCs w:val="20"/>
              </w:rPr>
            </w:pPr>
            <w:r w:rsidRPr="00971C80">
              <w:rPr>
                <w:sz w:val="20"/>
                <w:szCs w:val="20"/>
              </w:rPr>
              <w:t xml:space="preserve">Check that the User ID in the </w:t>
            </w:r>
            <w:r w:rsidR="009E612F">
              <w:rPr>
                <w:sz w:val="20"/>
                <w:szCs w:val="20"/>
              </w:rPr>
              <w:t>“</w:t>
            </w:r>
            <w:r w:rsidRPr="00971C80">
              <w:rPr>
                <w:sz w:val="20"/>
                <w:szCs w:val="20"/>
              </w:rPr>
              <w:t>Business Originator ID</w:t>
            </w:r>
            <w:r w:rsidR="009E612F">
              <w:rPr>
                <w:sz w:val="20"/>
                <w:szCs w:val="20"/>
              </w:rPr>
              <w:t>” data item</w:t>
            </w:r>
            <w:r w:rsidRPr="00971C80">
              <w:rPr>
                <w:sz w:val="20"/>
                <w:szCs w:val="20"/>
              </w:rPr>
              <w:t xml:space="preserve"> is </w:t>
            </w:r>
            <w:r w:rsidR="00331ED3" w:rsidRPr="00971C80">
              <w:rPr>
                <w:sz w:val="20"/>
                <w:szCs w:val="20"/>
              </w:rPr>
              <w:t xml:space="preserve">that of a User that DCC has been notified, in accordance with the </w:t>
            </w:r>
            <w:r w:rsidR="0062651A" w:rsidRPr="00971C80">
              <w:rPr>
                <w:sz w:val="20"/>
                <w:szCs w:val="20"/>
              </w:rPr>
              <w:t xml:space="preserve">DCC User </w:t>
            </w:r>
            <w:r w:rsidR="00CF147C">
              <w:rPr>
                <w:sz w:val="20"/>
                <w:szCs w:val="20"/>
              </w:rPr>
              <w:t>Interface</w:t>
            </w:r>
            <w:r w:rsidR="00CF147C" w:rsidRPr="00971C80">
              <w:rPr>
                <w:sz w:val="20"/>
                <w:szCs w:val="20"/>
              </w:rPr>
              <w:t xml:space="preserve"> </w:t>
            </w:r>
            <w:r w:rsidR="0062651A" w:rsidRPr="00971C80">
              <w:rPr>
                <w:sz w:val="20"/>
                <w:szCs w:val="20"/>
              </w:rPr>
              <w:t>Code of Connection</w:t>
            </w:r>
            <w:r w:rsidR="00331ED3" w:rsidRPr="00971C80">
              <w:rPr>
                <w:sz w:val="20"/>
                <w:szCs w:val="20"/>
              </w:rPr>
              <w:t>, is permitted to send Requests to DCC over the DCC Gateway Connection over which the Transport Layer Security</w:t>
            </w:r>
            <w:r w:rsidR="003D7A9A">
              <w:rPr>
                <w:sz w:val="20"/>
                <w:szCs w:val="20"/>
              </w:rPr>
              <w:t xml:space="preserve"> (TLS)</w:t>
            </w:r>
            <w:r w:rsidR="00331ED3" w:rsidRPr="00971C80">
              <w:rPr>
                <w:sz w:val="20"/>
                <w:szCs w:val="20"/>
              </w:rPr>
              <w:t xml:space="preserve"> connection has been established. </w:t>
            </w:r>
          </w:p>
          <w:p w14:paraId="22A239C7" w14:textId="77777777" w:rsidR="00CA0DB6" w:rsidRPr="00971C80" w:rsidRDefault="00CA0DB6" w:rsidP="00C95829">
            <w:pPr>
              <w:pStyle w:val="ListParagraph"/>
              <w:keepNext/>
              <w:keepLines/>
              <w:numPr>
                <w:ilvl w:val="0"/>
                <w:numId w:val="12"/>
              </w:numPr>
              <w:spacing w:after="60" w:line="288" w:lineRule="auto"/>
              <w:jc w:val="left"/>
              <w:rPr>
                <w:sz w:val="20"/>
                <w:szCs w:val="20"/>
              </w:rPr>
            </w:pPr>
            <w:r w:rsidRPr="00971C80">
              <w:rPr>
                <w:sz w:val="20"/>
                <w:szCs w:val="20"/>
              </w:rPr>
              <w:t xml:space="preserve">Use the KeyInfo to identify the relevant User’s </w:t>
            </w:r>
            <w:r w:rsidR="000542A0" w:rsidRPr="00971C80">
              <w:rPr>
                <w:sz w:val="20"/>
                <w:szCs w:val="20"/>
              </w:rPr>
              <w:t>Digital S</w:t>
            </w:r>
            <w:r w:rsidRPr="00971C80">
              <w:rPr>
                <w:sz w:val="20"/>
                <w:szCs w:val="20"/>
              </w:rPr>
              <w:t xml:space="preserve">igning Organisation Certificate and check that it matches the </w:t>
            </w:r>
            <w:r w:rsidR="000542A0" w:rsidRPr="00971C80">
              <w:rPr>
                <w:sz w:val="20"/>
                <w:szCs w:val="20"/>
              </w:rPr>
              <w:t xml:space="preserve">Digital Signing </w:t>
            </w:r>
            <w:r w:rsidRPr="00971C80">
              <w:rPr>
                <w:sz w:val="20"/>
                <w:szCs w:val="20"/>
              </w:rPr>
              <w:t>Organisation Certificate which contains the Business Originator ID</w:t>
            </w:r>
            <w:r w:rsidR="00E17565">
              <w:rPr>
                <w:sz w:val="20"/>
                <w:szCs w:val="20"/>
              </w:rPr>
              <w:t>.</w:t>
            </w:r>
          </w:p>
          <w:p w14:paraId="448F59F0" w14:textId="77777777" w:rsidR="005A5C00" w:rsidRPr="00971C80" w:rsidRDefault="00331ED3" w:rsidP="00E17565">
            <w:pPr>
              <w:pStyle w:val="ListParagraph"/>
              <w:keepNext/>
              <w:keepLines/>
              <w:numPr>
                <w:ilvl w:val="0"/>
                <w:numId w:val="12"/>
              </w:numPr>
              <w:spacing w:after="60" w:line="288" w:lineRule="auto"/>
              <w:contextualSpacing w:val="0"/>
              <w:jc w:val="left"/>
              <w:rPr>
                <w:sz w:val="20"/>
                <w:szCs w:val="20"/>
              </w:rPr>
            </w:pPr>
            <w:r w:rsidRPr="00971C80">
              <w:rPr>
                <w:sz w:val="20"/>
                <w:szCs w:val="20"/>
              </w:rPr>
              <w:t xml:space="preserve">Use the User’s Organisation Certificate to </w:t>
            </w:r>
            <w:r w:rsidR="00E17565">
              <w:rPr>
                <w:sz w:val="20"/>
                <w:szCs w:val="20"/>
              </w:rPr>
              <w:t>C</w:t>
            </w:r>
            <w:r w:rsidRPr="00971C80">
              <w:rPr>
                <w:sz w:val="20"/>
                <w:szCs w:val="20"/>
              </w:rPr>
              <w:t>heck Cryptographic Protection for the Request</w:t>
            </w:r>
            <w:r w:rsidR="005B72CA" w:rsidRPr="00971C80">
              <w:rPr>
                <w:sz w:val="20"/>
                <w:szCs w:val="20"/>
              </w:rPr>
              <w:t>.</w:t>
            </w:r>
            <w:r w:rsidRPr="00971C80">
              <w:rPr>
                <w:sz w:val="20"/>
                <w:szCs w:val="20"/>
              </w:rPr>
              <w:t xml:space="preserve"> Confirm Validity of the Certificate used to Check Cryptographic Protection for the Request. Note this includes checking the Certificate Revocation List to verify that no certificates in the Chain of Trust have expired or been revoked </w:t>
            </w:r>
          </w:p>
        </w:tc>
      </w:tr>
    </w:tbl>
    <w:p w14:paraId="4D143511" w14:textId="77777777" w:rsidR="00D424AF" w:rsidRDefault="00463023" w:rsidP="006E1A14">
      <w:pPr>
        <w:pStyle w:val="Caption"/>
      </w:pPr>
      <w:bookmarkStart w:id="548" w:name="_Toc50828936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w:t>
      </w:r>
      <w:r w:rsidR="00FB161A">
        <w:rPr>
          <w:noProof/>
        </w:rPr>
        <w:fldChar w:fldCharType="end"/>
      </w:r>
      <w:r>
        <w:t xml:space="preserve"> </w:t>
      </w:r>
      <w:r w:rsidRPr="000B4DCD">
        <w:t xml:space="preserve">: </w:t>
      </w:r>
      <w:r>
        <w:t xml:space="preserve">Validation checks on </w:t>
      </w:r>
      <w:r w:rsidRPr="00463023">
        <w:t>Service Requests and Signed Pre-Commands</w:t>
      </w:r>
      <w:bookmarkEnd w:id="548"/>
    </w:p>
    <w:p w14:paraId="1B449DCD" w14:textId="77777777" w:rsidR="00030A62" w:rsidRDefault="00030A62" w:rsidP="00030A62">
      <w:r w:rsidRPr="00030A62">
        <w:t xml:space="preserve">To support </w:t>
      </w:r>
      <w:r w:rsidR="00F96913" w:rsidRPr="00030A62">
        <w:t xml:space="preserve">overlapping certificates for a period of time during a certificate transition </w:t>
      </w:r>
      <w:r w:rsidRPr="00030A62">
        <w:t xml:space="preserve">when approaching certificate expiry (or non-emergency certificate revocation) the XML Digital Signature element KeyInfo must be included in the digital signature and it must define the certificate used to sign the request using a single X509IssuerSerial element (in a single X509Data element). </w:t>
      </w:r>
    </w:p>
    <w:p w14:paraId="32668608" w14:textId="77777777" w:rsidR="00030A62" w:rsidRPr="00030A62" w:rsidRDefault="00030A62" w:rsidP="00030A62"/>
    <w:p w14:paraId="2230C277" w14:textId="77777777" w:rsidR="00076AC5" w:rsidRPr="00971C80" w:rsidRDefault="00076AC5" w:rsidP="008736C9">
      <w:pPr>
        <w:pStyle w:val="Heading3"/>
        <w:jc w:val="left"/>
        <w:rPr>
          <w:rFonts w:cs="Times New Roman"/>
        </w:rPr>
      </w:pPr>
      <w:bookmarkStart w:id="549" w:name="_Toc489860662"/>
      <w:bookmarkStart w:id="550" w:name="_Toc10286735"/>
      <w:bookmarkStart w:id="551" w:name="_Toc506336036"/>
      <w:bookmarkStart w:id="552" w:name="_Toc509172392"/>
      <w:r w:rsidRPr="00971C80">
        <w:rPr>
          <w:rFonts w:cs="Times New Roman"/>
        </w:rPr>
        <w:t>Authorisation</w:t>
      </w:r>
      <w:bookmarkEnd w:id="549"/>
      <w:bookmarkEnd w:id="550"/>
      <w:bookmarkEnd w:id="551"/>
      <w:bookmarkEnd w:id="552"/>
    </w:p>
    <w:p w14:paraId="43A115BD" w14:textId="77777777" w:rsidR="00224958" w:rsidRPr="00971C80" w:rsidRDefault="00CD50C3" w:rsidP="008736C9">
      <w:pPr>
        <w:jc w:val="left"/>
      </w:pPr>
      <w:r w:rsidRPr="00971C80">
        <w:t xml:space="preserve">The DCC shall </w:t>
      </w:r>
      <w:r w:rsidR="00AE47A2" w:rsidRPr="00971C80">
        <w:t xml:space="preserve">verify </w:t>
      </w:r>
      <w:r w:rsidR="00772D3E" w:rsidRPr="00971C80">
        <w:t xml:space="preserve">that </w:t>
      </w:r>
      <w:r w:rsidR="00C366BD" w:rsidRPr="00971C80">
        <w:t xml:space="preserve">the User </w:t>
      </w:r>
      <w:r w:rsidR="00772D3E" w:rsidRPr="00971C80">
        <w:t xml:space="preserve">has permission to </w:t>
      </w:r>
      <w:r w:rsidR="00E17565">
        <w:t>send</w:t>
      </w:r>
      <w:r w:rsidR="00E17565" w:rsidRPr="00971C80">
        <w:t xml:space="preserve"> </w:t>
      </w:r>
      <w:r w:rsidR="00772D3E" w:rsidRPr="00971C80">
        <w:t xml:space="preserve">the </w:t>
      </w:r>
      <w:r w:rsidR="00C46B21" w:rsidRPr="00971C80">
        <w:t>Service Request</w:t>
      </w:r>
      <w:r w:rsidR="00AE47A2" w:rsidRPr="00971C80">
        <w:t xml:space="preserve"> </w:t>
      </w:r>
      <w:r w:rsidR="00DB2583" w:rsidRPr="00971C80">
        <w:t xml:space="preserve">or Pre-Command </w:t>
      </w:r>
      <w:r w:rsidR="00AE47A2" w:rsidRPr="00971C80">
        <w:t>as per the following steps</w:t>
      </w:r>
      <w:r w:rsidR="00224958" w:rsidRPr="00971C80">
        <w:t xml:space="preserve"> and where authorisation checks are failed the following Response Code </w:t>
      </w:r>
      <w:r w:rsidR="00AB6FB7" w:rsidRPr="00971C80">
        <w:t>shall be</w:t>
      </w:r>
      <w:r w:rsidR="00224958" w:rsidRPr="00971C80">
        <w:t xml:space="preserve"> added </w:t>
      </w:r>
      <w:r w:rsidR="00AB6FB7" w:rsidRPr="00971C80">
        <w:t xml:space="preserve">by the DCC </w:t>
      </w:r>
      <w:r w:rsidR="00224958" w:rsidRPr="00971C80">
        <w:t>to the Service Response that is sent to the sending User;</w:t>
      </w:r>
    </w:p>
    <w:p w14:paraId="15CBCA94" w14:textId="77777777" w:rsidR="00F96549" w:rsidRPr="00971C80" w:rsidRDefault="00F96549" w:rsidP="008736C9">
      <w:pPr>
        <w:jc w:val="left"/>
      </w:pPr>
    </w:p>
    <w:tbl>
      <w:tblPr>
        <w:tblStyle w:val="TableGrid1"/>
        <w:tblW w:w="0" w:type="auto"/>
        <w:tblLook w:val="0420" w:firstRow="1" w:lastRow="0" w:firstColumn="0" w:lastColumn="0" w:noHBand="0" w:noVBand="1"/>
      </w:tblPr>
      <w:tblGrid>
        <w:gridCol w:w="2440"/>
        <w:gridCol w:w="5525"/>
        <w:gridCol w:w="1051"/>
      </w:tblGrid>
      <w:tr w:rsidR="00111D58" w:rsidRPr="00971C80" w14:paraId="58E4C4E1" w14:textId="77777777" w:rsidTr="00400115">
        <w:trPr>
          <w:cantSplit/>
          <w:tblHeader/>
        </w:trPr>
        <w:tc>
          <w:tcPr>
            <w:tcW w:w="2518" w:type="dxa"/>
            <w:hideMark/>
          </w:tcPr>
          <w:p w14:paraId="46275E37" w14:textId="77777777" w:rsidR="00E53B71" w:rsidRPr="00971C80" w:rsidRDefault="00E53B71" w:rsidP="00E53B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Authorisation Check</w:t>
            </w:r>
          </w:p>
        </w:tc>
        <w:tc>
          <w:tcPr>
            <w:tcW w:w="5670" w:type="dxa"/>
            <w:hideMark/>
          </w:tcPr>
          <w:p w14:paraId="6F5644A3" w14:textId="77777777" w:rsidR="00E53B71" w:rsidRPr="00971C80" w:rsidRDefault="00E53B71" w:rsidP="00E53B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Process</w:t>
            </w:r>
          </w:p>
        </w:tc>
        <w:tc>
          <w:tcPr>
            <w:tcW w:w="1054" w:type="dxa"/>
          </w:tcPr>
          <w:p w14:paraId="5B940731" w14:textId="77777777" w:rsidR="00E53B71" w:rsidRPr="00971C80" w:rsidRDefault="00E53B71" w:rsidP="00E53B71">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Response Code</w:t>
            </w:r>
          </w:p>
        </w:tc>
      </w:tr>
      <w:tr w:rsidR="00111D58" w:rsidRPr="00971C80" w14:paraId="5A94D72D" w14:textId="77777777" w:rsidTr="00400115">
        <w:trPr>
          <w:cantSplit/>
          <w:trHeight w:val="372"/>
        </w:trPr>
        <w:tc>
          <w:tcPr>
            <w:tcW w:w="2518" w:type="dxa"/>
          </w:tcPr>
          <w:p w14:paraId="5B61E306"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Validate the User Role</w:t>
            </w:r>
          </w:p>
        </w:tc>
        <w:tc>
          <w:tcPr>
            <w:tcW w:w="5670" w:type="dxa"/>
          </w:tcPr>
          <w:p w14:paraId="554F3D9D"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The sending organisation (User) </w:t>
            </w:r>
            <w:r w:rsidR="00CA0DB6" w:rsidRPr="00971C80">
              <w:rPr>
                <w:rFonts w:ascii="Times New Roman" w:hAnsi="Times New Roman" w:cs="Times New Roman"/>
                <w:sz w:val="20"/>
                <w:szCs w:val="20"/>
              </w:rPr>
              <w:t xml:space="preserve">as determined from the Business Originator ID </w:t>
            </w:r>
            <w:r w:rsidRPr="00971C80">
              <w:rPr>
                <w:rFonts w:ascii="Times New Roman" w:hAnsi="Times New Roman" w:cs="Times New Roman"/>
                <w:sz w:val="20"/>
                <w:szCs w:val="20"/>
              </w:rPr>
              <w:t>and their associated User Role are checked to confirm it is a valid SEC party / User Role combination</w:t>
            </w:r>
          </w:p>
        </w:tc>
        <w:tc>
          <w:tcPr>
            <w:tcW w:w="1054" w:type="dxa"/>
          </w:tcPr>
          <w:p w14:paraId="5BFB811B" w14:textId="77777777" w:rsidR="00E53B71" w:rsidRPr="00971C80" w:rsidRDefault="00E53B71" w:rsidP="00E53B71">
            <w:pPr>
              <w:spacing w:after="60" w:line="288" w:lineRule="auto"/>
              <w:jc w:val="center"/>
              <w:rPr>
                <w:sz w:val="20"/>
                <w:szCs w:val="20"/>
              </w:rPr>
            </w:pPr>
            <w:r w:rsidRPr="00971C80">
              <w:rPr>
                <w:sz w:val="20"/>
                <w:szCs w:val="20"/>
              </w:rPr>
              <w:t>E1</w:t>
            </w:r>
          </w:p>
        </w:tc>
      </w:tr>
      <w:tr w:rsidR="00111D58" w:rsidRPr="00971C80" w14:paraId="3DFE8554" w14:textId="77777777" w:rsidTr="00400115">
        <w:trPr>
          <w:cantSplit/>
          <w:trHeight w:val="372"/>
        </w:trPr>
        <w:tc>
          <w:tcPr>
            <w:tcW w:w="2518" w:type="dxa"/>
          </w:tcPr>
          <w:p w14:paraId="1B0FC88B"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Verify that the User Role is allowed to use the Service Request</w:t>
            </w:r>
            <w:r w:rsidR="00DB2583" w:rsidRPr="00971C80">
              <w:rPr>
                <w:rFonts w:ascii="Times New Roman" w:hAnsi="Times New Roman" w:cs="Times New Roman"/>
                <w:sz w:val="20"/>
                <w:szCs w:val="20"/>
              </w:rPr>
              <w:t xml:space="preserve"> or Signed Pre-Command</w:t>
            </w:r>
          </w:p>
        </w:tc>
        <w:tc>
          <w:tcPr>
            <w:tcW w:w="5670" w:type="dxa"/>
          </w:tcPr>
          <w:p w14:paraId="478D4540" w14:textId="77777777" w:rsidR="00E53B71" w:rsidRPr="00971C80" w:rsidRDefault="00E53B71" w:rsidP="008B2B6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is a User Role based check for the mapping between </w:t>
            </w:r>
            <w:r w:rsidR="00DB2583" w:rsidRPr="00971C80">
              <w:rPr>
                <w:rFonts w:ascii="Times New Roman" w:hAnsi="Times New Roman" w:cs="Times New Roman"/>
                <w:sz w:val="20"/>
                <w:szCs w:val="20"/>
              </w:rPr>
              <w:t xml:space="preserve">Service </w:t>
            </w:r>
            <w:r w:rsidRPr="00971C80">
              <w:rPr>
                <w:rFonts w:ascii="Times New Roman" w:hAnsi="Times New Roman" w:cs="Times New Roman"/>
                <w:sz w:val="20"/>
                <w:szCs w:val="20"/>
              </w:rPr>
              <w:t xml:space="preserve">Requests and User Roles (see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8B2B66" w:rsidRPr="00971C80">
              <w:rPr>
                <w:rFonts w:ascii="Times New Roman" w:hAnsi="Times New Roman" w:cs="Times New Roman"/>
                <w:sz w:val="20"/>
                <w:szCs w:val="20"/>
              </w:rPr>
              <w:fldChar w:fldCharType="begin"/>
            </w:r>
            <w:r w:rsidR="008B2B66" w:rsidRPr="00971C80">
              <w:rPr>
                <w:rFonts w:ascii="Times New Roman" w:hAnsi="Times New Roman" w:cs="Times New Roman"/>
                <w:sz w:val="20"/>
                <w:szCs w:val="20"/>
              </w:rPr>
              <w:instrText xml:space="preserve"> REF _Ref398907902 \r \h  \* MERGEFORMAT </w:instrText>
            </w:r>
            <w:r w:rsidR="008B2B66" w:rsidRPr="00971C80">
              <w:rPr>
                <w:rFonts w:ascii="Times New Roman" w:hAnsi="Times New Roman" w:cs="Times New Roman"/>
                <w:sz w:val="20"/>
                <w:szCs w:val="20"/>
              </w:rPr>
            </w:r>
            <w:r w:rsidR="008B2B66" w:rsidRPr="00971C80">
              <w:rPr>
                <w:rFonts w:ascii="Times New Roman" w:hAnsi="Times New Roman" w:cs="Times New Roman"/>
                <w:sz w:val="20"/>
                <w:szCs w:val="20"/>
              </w:rPr>
              <w:fldChar w:fldCharType="separate"/>
            </w:r>
            <w:r w:rsidR="00486EFE">
              <w:rPr>
                <w:rFonts w:ascii="Times New Roman" w:hAnsi="Times New Roman" w:cs="Times New Roman"/>
                <w:sz w:val="20"/>
                <w:szCs w:val="20"/>
              </w:rPr>
              <w:t>3.1</w:t>
            </w:r>
            <w:r w:rsidR="008B2B66" w:rsidRPr="00971C80">
              <w:rPr>
                <w:rFonts w:ascii="Times New Roman" w:hAnsi="Times New Roman" w:cs="Times New Roman"/>
                <w:sz w:val="20"/>
                <w:szCs w:val="20"/>
              </w:rPr>
              <w:fldChar w:fldCharType="end"/>
            </w:r>
            <w:r w:rsidRPr="00971C80">
              <w:rPr>
                <w:rFonts w:ascii="Times New Roman" w:hAnsi="Times New Roman" w:cs="Times New Roman"/>
                <w:sz w:val="20"/>
                <w:szCs w:val="20"/>
              </w:rPr>
              <w:t xml:space="preserve"> - </w:t>
            </w:r>
            <w:r w:rsidR="008B2B66" w:rsidRPr="00971C80">
              <w:rPr>
                <w:rFonts w:ascii="Times New Roman" w:hAnsi="Times New Roman" w:cs="Times New Roman"/>
                <w:sz w:val="20"/>
                <w:szCs w:val="20"/>
              </w:rPr>
              <w:fldChar w:fldCharType="begin"/>
            </w:r>
            <w:r w:rsidR="008B2B66" w:rsidRPr="00971C80">
              <w:rPr>
                <w:rFonts w:ascii="Times New Roman" w:hAnsi="Times New Roman" w:cs="Times New Roman"/>
                <w:sz w:val="20"/>
                <w:szCs w:val="20"/>
              </w:rPr>
              <w:instrText xml:space="preserve"> REF _Ref398907902 \h  \* MERGEFORMAT </w:instrText>
            </w:r>
            <w:r w:rsidR="008B2B66" w:rsidRPr="00971C80">
              <w:rPr>
                <w:rFonts w:ascii="Times New Roman" w:hAnsi="Times New Roman" w:cs="Times New Roman"/>
                <w:sz w:val="20"/>
                <w:szCs w:val="20"/>
              </w:rPr>
            </w:r>
            <w:r w:rsidR="008B2B66" w:rsidRPr="00971C80">
              <w:rPr>
                <w:rFonts w:ascii="Times New Roman" w:hAnsi="Times New Roman" w:cs="Times New Roman"/>
                <w:sz w:val="20"/>
                <w:szCs w:val="20"/>
              </w:rPr>
              <w:fldChar w:fldCharType="separate"/>
            </w:r>
            <w:r w:rsidR="00486EFE" w:rsidRPr="004114AE">
              <w:rPr>
                <w:rFonts w:ascii="Times New Roman" w:hAnsi="Times New Roman" w:cs="Times New Roman"/>
                <w:sz w:val="20"/>
                <w:szCs w:val="20"/>
              </w:rPr>
              <w:t>Service Request Matrix</w:t>
            </w:r>
            <w:r w:rsidR="008B2B66" w:rsidRPr="00971C80">
              <w:rPr>
                <w:rFonts w:ascii="Times New Roman" w:hAnsi="Times New Roman" w:cs="Times New Roman"/>
                <w:sz w:val="20"/>
                <w:szCs w:val="20"/>
              </w:rPr>
              <w:fldChar w:fldCharType="end"/>
            </w:r>
            <w:r w:rsidRPr="00971C80">
              <w:rPr>
                <w:rFonts w:ascii="Times New Roman" w:hAnsi="Times New Roman" w:cs="Times New Roman"/>
                <w:sz w:val="20"/>
                <w:szCs w:val="20"/>
              </w:rPr>
              <w:t>)</w:t>
            </w:r>
            <w:r w:rsidR="00CA0DB6" w:rsidRPr="00971C80">
              <w:rPr>
                <w:rFonts w:ascii="Times New Roman" w:hAnsi="Times New Roman" w:cs="Times New Roman"/>
                <w:sz w:val="20"/>
                <w:szCs w:val="20"/>
              </w:rPr>
              <w:t xml:space="preserve"> i.e. that the User Role is that of a User within an Eligible User Role for that Request.</w:t>
            </w:r>
          </w:p>
        </w:tc>
        <w:tc>
          <w:tcPr>
            <w:tcW w:w="1054" w:type="dxa"/>
          </w:tcPr>
          <w:p w14:paraId="11A69067" w14:textId="77777777" w:rsidR="00E53B71" w:rsidRPr="00971C80" w:rsidRDefault="00E53B71" w:rsidP="00E53B71">
            <w:pPr>
              <w:spacing w:after="60" w:line="288" w:lineRule="auto"/>
              <w:jc w:val="center"/>
              <w:rPr>
                <w:sz w:val="20"/>
                <w:szCs w:val="20"/>
              </w:rPr>
            </w:pPr>
            <w:r w:rsidRPr="00971C80">
              <w:rPr>
                <w:sz w:val="20"/>
                <w:szCs w:val="20"/>
              </w:rPr>
              <w:t>E2</w:t>
            </w:r>
          </w:p>
        </w:tc>
      </w:tr>
      <w:tr w:rsidR="00111D58" w:rsidRPr="00971C80" w14:paraId="42F9336E" w14:textId="77777777" w:rsidTr="00400115">
        <w:trPr>
          <w:cantSplit/>
          <w:trHeight w:val="372"/>
        </w:trPr>
        <w:tc>
          <w:tcPr>
            <w:tcW w:w="2518" w:type="dxa"/>
          </w:tcPr>
          <w:p w14:paraId="684DAD0C"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Verify the status of the User</w:t>
            </w:r>
          </w:p>
        </w:tc>
        <w:tc>
          <w:tcPr>
            <w:tcW w:w="5670" w:type="dxa"/>
          </w:tcPr>
          <w:p w14:paraId="06F494C8" w14:textId="77777777" w:rsidR="00FB454E" w:rsidRPr="00971C80" w:rsidRDefault="00E53B71" w:rsidP="004B0FB9">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is a status based check to find out if the User is suspended (not allowed to run that </w:t>
            </w:r>
            <w:r w:rsidR="00DB2583" w:rsidRPr="00971C80">
              <w:rPr>
                <w:rFonts w:ascii="Times New Roman" w:hAnsi="Times New Roman" w:cs="Times New Roman"/>
                <w:sz w:val="20"/>
                <w:szCs w:val="20"/>
              </w:rPr>
              <w:t>Service Request or Signed Pre-Command</w:t>
            </w:r>
            <w:r w:rsidRPr="00971C80">
              <w:rPr>
                <w:rFonts w:ascii="Times New Roman" w:hAnsi="Times New Roman" w:cs="Times New Roman"/>
                <w:sz w:val="20"/>
                <w:szCs w:val="20"/>
              </w:rPr>
              <w:t xml:space="preserve">) </w:t>
            </w:r>
            <w:r w:rsidR="004B0FB9" w:rsidRPr="00971C80">
              <w:rPr>
                <w:rFonts w:ascii="Times New Roman" w:hAnsi="Times New Roman" w:cs="Times New Roman"/>
                <w:sz w:val="20"/>
                <w:szCs w:val="20"/>
              </w:rPr>
              <w:t>at the time</w:t>
            </w:r>
            <w:r w:rsidRPr="00971C80">
              <w:rPr>
                <w:rFonts w:ascii="Times New Roman" w:hAnsi="Times New Roman" w:cs="Times New Roman"/>
                <w:sz w:val="20"/>
                <w:szCs w:val="20"/>
              </w:rPr>
              <w:t xml:space="preserve"> </w:t>
            </w:r>
            <w:r w:rsidR="004B0FB9" w:rsidRPr="00971C80">
              <w:rPr>
                <w:rFonts w:ascii="Times New Roman" w:hAnsi="Times New Roman" w:cs="Times New Roman"/>
                <w:sz w:val="20"/>
                <w:szCs w:val="20"/>
              </w:rPr>
              <w:t xml:space="preserve">when </w:t>
            </w:r>
            <w:r w:rsidRPr="00971C80">
              <w:rPr>
                <w:rFonts w:ascii="Times New Roman" w:hAnsi="Times New Roman" w:cs="Times New Roman"/>
                <w:sz w:val="20"/>
                <w:szCs w:val="20"/>
              </w:rPr>
              <w:t xml:space="preserve">the </w:t>
            </w:r>
            <w:r w:rsidR="00DB2583" w:rsidRPr="00971C80">
              <w:rPr>
                <w:rFonts w:ascii="Times New Roman" w:hAnsi="Times New Roman" w:cs="Times New Roman"/>
                <w:sz w:val="20"/>
                <w:szCs w:val="20"/>
              </w:rPr>
              <w:t>Service Request or Signed Pre-Command</w:t>
            </w:r>
            <w:r w:rsidRPr="00971C80">
              <w:rPr>
                <w:rFonts w:ascii="Times New Roman" w:hAnsi="Times New Roman" w:cs="Times New Roman"/>
                <w:sz w:val="20"/>
                <w:szCs w:val="20"/>
              </w:rPr>
              <w:t xml:space="preserve"> is </w:t>
            </w:r>
            <w:r w:rsidR="004B0FB9" w:rsidRPr="00971C80">
              <w:rPr>
                <w:rFonts w:ascii="Times New Roman" w:hAnsi="Times New Roman" w:cs="Times New Roman"/>
                <w:sz w:val="20"/>
                <w:szCs w:val="20"/>
              </w:rPr>
              <w:t>received</w:t>
            </w:r>
          </w:p>
        </w:tc>
        <w:tc>
          <w:tcPr>
            <w:tcW w:w="1054" w:type="dxa"/>
          </w:tcPr>
          <w:p w14:paraId="6FFC73F3" w14:textId="77777777" w:rsidR="00E53B71" w:rsidRPr="00971C80" w:rsidRDefault="00E53B71" w:rsidP="00E53B71">
            <w:pPr>
              <w:pStyle w:val="TableText-Centre"/>
              <w:rPr>
                <w:rFonts w:ascii="Times New Roman" w:hAnsi="Times New Roman" w:cs="Times New Roman"/>
                <w:sz w:val="20"/>
                <w:szCs w:val="20"/>
              </w:rPr>
            </w:pPr>
            <w:r w:rsidRPr="00971C80">
              <w:rPr>
                <w:rFonts w:ascii="Times New Roman" w:hAnsi="Times New Roman" w:cs="Times New Roman"/>
                <w:sz w:val="20"/>
                <w:szCs w:val="20"/>
              </w:rPr>
              <w:t>E3</w:t>
            </w:r>
          </w:p>
        </w:tc>
      </w:tr>
      <w:tr w:rsidR="00111D58" w:rsidRPr="00971C80" w14:paraId="33652FE5" w14:textId="77777777" w:rsidTr="00400115">
        <w:trPr>
          <w:cantSplit/>
          <w:trHeight w:val="372"/>
        </w:trPr>
        <w:tc>
          <w:tcPr>
            <w:tcW w:w="2518" w:type="dxa"/>
          </w:tcPr>
          <w:p w14:paraId="6D36CA11" w14:textId="77777777" w:rsidR="00E53B71" w:rsidRPr="00971C80" w:rsidRDefault="00E53B71" w:rsidP="0038438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 xml:space="preserve">Verify that the User, in the User Role defined in the </w:t>
            </w:r>
            <w:r w:rsidR="00DB2583" w:rsidRPr="00971C80">
              <w:rPr>
                <w:rFonts w:ascii="Times New Roman" w:hAnsi="Times New Roman" w:cs="Times New Roman"/>
                <w:sz w:val="20"/>
                <w:szCs w:val="20"/>
              </w:rPr>
              <w:t>Service Request</w:t>
            </w:r>
            <w:r w:rsidRPr="00971C80">
              <w:rPr>
                <w:rFonts w:ascii="Times New Roman" w:hAnsi="Times New Roman" w:cs="Times New Roman"/>
                <w:sz w:val="20"/>
                <w:szCs w:val="20"/>
              </w:rPr>
              <w:t xml:space="preserve"> is a</w:t>
            </w:r>
            <w:r w:rsidR="000A600C">
              <w:rPr>
                <w:rFonts w:ascii="Times New Roman" w:hAnsi="Times New Roman" w:cs="Times New Roman"/>
                <w:sz w:val="20"/>
                <w:szCs w:val="20"/>
              </w:rPr>
              <w:t>n</w:t>
            </w:r>
            <w:r w:rsidRPr="00971C80">
              <w:rPr>
                <w:rFonts w:ascii="Times New Roman" w:hAnsi="Times New Roman" w:cs="Times New Roman"/>
                <w:sz w:val="20"/>
                <w:szCs w:val="20"/>
              </w:rPr>
              <w:t xml:space="preserve"> </w:t>
            </w:r>
            <w:r w:rsidR="00243C60" w:rsidRPr="00971C80">
              <w:rPr>
                <w:rFonts w:ascii="Times New Roman" w:hAnsi="Times New Roman" w:cs="Times New Roman"/>
                <w:sz w:val="20"/>
                <w:szCs w:val="20"/>
              </w:rPr>
              <w:t xml:space="preserve">Eligible User </w:t>
            </w:r>
            <w:r w:rsidRPr="00971C80">
              <w:rPr>
                <w:rFonts w:ascii="Times New Roman" w:hAnsi="Times New Roman" w:cs="Times New Roman"/>
                <w:sz w:val="20"/>
                <w:szCs w:val="20"/>
              </w:rPr>
              <w:t>for the Device</w:t>
            </w:r>
          </w:p>
        </w:tc>
        <w:tc>
          <w:tcPr>
            <w:tcW w:w="5670" w:type="dxa"/>
          </w:tcPr>
          <w:p w14:paraId="69F2D679" w14:textId="77777777" w:rsidR="0074260D"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check is based on the </w:t>
            </w:r>
            <w:r w:rsidR="00043E4D" w:rsidRPr="00971C80">
              <w:rPr>
                <w:rFonts w:ascii="Times New Roman" w:hAnsi="Times New Roman" w:cs="Times New Roman"/>
                <w:sz w:val="20"/>
                <w:szCs w:val="20"/>
              </w:rPr>
              <w:t>R</w:t>
            </w:r>
            <w:r w:rsidRPr="00971C80">
              <w:rPr>
                <w:rFonts w:ascii="Times New Roman" w:hAnsi="Times New Roman" w:cs="Times New Roman"/>
                <w:sz w:val="20"/>
                <w:szCs w:val="20"/>
              </w:rPr>
              <w:t xml:space="preserve">egistration </w:t>
            </w:r>
            <w:r w:rsidR="00043E4D" w:rsidRPr="00971C80">
              <w:rPr>
                <w:rFonts w:ascii="Times New Roman" w:hAnsi="Times New Roman" w:cs="Times New Roman"/>
                <w:sz w:val="20"/>
                <w:szCs w:val="20"/>
              </w:rPr>
              <w:t>D</w:t>
            </w:r>
            <w:r w:rsidRPr="00971C80">
              <w:rPr>
                <w:rFonts w:ascii="Times New Roman" w:hAnsi="Times New Roman" w:cs="Times New Roman"/>
                <w:sz w:val="20"/>
                <w:szCs w:val="20"/>
              </w:rPr>
              <w:t xml:space="preserve">ata </w:t>
            </w:r>
            <w:r w:rsidR="00043E4D" w:rsidRPr="00971C80">
              <w:rPr>
                <w:rFonts w:ascii="Times New Roman" w:hAnsi="Times New Roman" w:cs="Times New Roman"/>
                <w:sz w:val="20"/>
                <w:szCs w:val="20"/>
              </w:rPr>
              <w:t xml:space="preserve">associated with </w:t>
            </w:r>
            <w:r w:rsidRPr="00971C80">
              <w:rPr>
                <w:rFonts w:ascii="Times New Roman" w:hAnsi="Times New Roman" w:cs="Times New Roman"/>
                <w:sz w:val="20"/>
                <w:szCs w:val="20"/>
              </w:rPr>
              <w:t>the Device</w:t>
            </w:r>
            <w:r w:rsidR="0074260D" w:rsidRPr="00971C80">
              <w:rPr>
                <w:rFonts w:ascii="Times New Roman" w:hAnsi="Times New Roman" w:cs="Times New Roman"/>
                <w:sz w:val="20"/>
                <w:szCs w:val="20"/>
              </w:rPr>
              <w:t xml:space="preserve"> via MPxN</w:t>
            </w:r>
            <w:r w:rsidR="00623C69" w:rsidRPr="00971C80">
              <w:rPr>
                <w:rFonts w:ascii="Times New Roman" w:hAnsi="Times New Roman" w:cs="Times New Roman"/>
                <w:sz w:val="20"/>
                <w:szCs w:val="20"/>
              </w:rPr>
              <w:t xml:space="preserve"> </w:t>
            </w:r>
            <w:r w:rsidR="005029F5" w:rsidRPr="00971C80">
              <w:rPr>
                <w:rFonts w:ascii="Times New Roman" w:hAnsi="Times New Roman" w:cs="Times New Roman"/>
                <w:sz w:val="20"/>
                <w:szCs w:val="20"/>
              </w:rPr>
              <w:t>lookup.</w:t>
            </w:r>
            <w:r w:rsidRPr="00971C80">
              <w:rPr>
                <w:rFonts w:ascii="Times New Roman" w:hAnsi="Times New Roman" w:cs="Times New Roman"/>
                <w:sz w:val="20"/>
                <w:szCs w:val="20"/>
              </w:rPr>
              <w:t xml:space="preserve"> </w:t>
            </w:r>
            <w:r w:rsidR="0074260D" w:rsidRPr="00971C80">
              <w:rPr>
                <w:rFonts w:ascii="Times New Roman" w:hAnsi="Times New Roman" w:cs="Times New Roman"/>
                <w:sz w:val="20"/>
                <w:szCs w:val="20"/>
              </w:rPr>
              <w:t xml:space="preserve">Check that the User is </w:t>
            </w:r>
            <w:r w:rsidR="007245B6" w:rsidRPr="00971C80">
              <w:rPr>
                <w:rFonts w:ascii="Times New Roman" w:hAnsi="Times New Roman" w:cs="Times New Roman"/>
                <w:sz w:val="20"/>
                <w:szCs w:val="20"/>
              </w:rPr>
              <w:t>an</w:t>
            </w:r>
            <w:r w:rsidR="0074260D" w:rsidRPr="00971C80">
              <w:rPr>
                <w:rFonts w:ascii="Times New Roman" w:hAnsi="Times New Roman" w:cs="Times New Roman"/>
                <w:sz w:val="20"/>
                <w:szCs w:val="20"/>
              </w:rPr>
              <w:t xml:space="preserve"> </w:t>
            </w:r>
            <w:r w:rsidR="00243C60" w:rsidRPr="00971C80">
              <w:rPr>
                <w:rFonts w:ascii="Times New Roman" w:hAnsi="Times New Roman" w:cs="Times New Roman"/>
                <w:sz w:val="20"/>
                <w:szCs w:val="20"/>
              </w:rPr>
              <w:t>Eligible User</w:t>
            </w:r>
            <w:r w:rsidR="0074260D" w:rsidRPr="00971C80">
              <w:rPr>
                <w:rFonts w:ascii="Times New Roman" w:hAnsi="Times New Roman" w:cs="Times New Roman"/>
                <w:sz w:val="20"/>
                <w:szCs w:val="20"/>
              </w:rPr>
              <w:t xml:space="preserve"> in respect fo</w:t>
            </w:r>
            <w:r w:rsidR="00623C69" w:rsidRPr="00971C80">
              <w:rPr>
                <w:rFonts w:ascii="Times New Roman" w:hAnsi="Times New Roman" w:cs="Times New Roman"/>
                <w:sz w:val="20"/>
                <w:szCs w:val="20"/>
              </w:rPr>
              <w:t>r that Device for the period that the Service R</w:t>
            </w:r>
            <w:r w:rsidR="0074260D" w:rsidRPr="00971C80">
              <w:rPr>
                <w:rFonts w:ascii="Times New Roman" w:hAnsi="Times New Roman" w:cs="Times New Roman"/>
                <w:sz w:val="20"/>
                <w:szCs w:val="20"/>
              </w:rPr>
              <w:t>equest pertains to</w:t>
            </w:r>
            <w:r w:rsidR="00623C69" w:rsidRPr="00971C80">
              <w:rPr>
                <w:rFonts w:ascii="Times New Roman" w:hAnsi="Times New Roman" w:cs="Times New Roman"/>
                <w:sz w:val="20"/>
                <w:szCs w:val="20"/>
              </w:rPr>
              <w:t>.</w:t>
            </w:r>
          </w:p>
          <w:p w14:paraId="241ADA2B" w14:textId="77777777" w:rsidR="00E53B71" w:rsidRPr="00971C80" w:rsidRDefault="004826E4"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The checks for </w:t>
            </w:r>
            <w:r w:rsidR="00597CE9" w:rsidRPr="00971C80">
              <w:rPr>
                <w:rFonts w:ascii="Times New Roman" w:hAnsi="Times New Roman" w:cs="Times New Roman"/>
                <w:sz w:val="20"/>
                <w:szCs w:val="20"/>
              </w:rPr>
              <w:t>eligibi</w:t>
            </w:r>
            <w:r w:rsidR="00597CE9">
              <w:rPr>
                <w:rFonts w:ascii="Times New Roman" w:hAnsi="Times New Roman" w:cs="Times New Roman"/>
                <w:sz w:val="20"/>
                <w:szCs w:val="20"/>
              </w:rPr>
              <w:t>li</w:t>
            </w:r>
            <w:r w:rsidR="00597CE9" w:rsidRPr="00971C80">
              <w:rPr>
                <w:rFonts w:ascii="Times New Roman" w:hAnsi="Times New Roman" w:cs="Times New Roman"/>
                <w:sz w:val="20"/>
                <w:szCs w:val="20"/>
              </w:rPr>
              <w:t>ty</w:t>
            </w:r>
            <w:r w:rsidRPr="00971C80">
              <w:rPr>
                <w:rFonts w:ascii="Times New Roman" w:hAnsi="Times New Roman" w:cs="Times New Roman"/>
                <w:sz w:val="20"/>
                <w:szCs w:val="20"/>
              </w:rPr>
              <w:t xml:space="preserve"> are </w:t>
            </w:r>
            <w:r w:rsidR="00E53B71" w:rsidRPr="00971C80">
              <w:rPr>
                <w:rFonts w:ascii="Times New Roman" w:hAnsi="Times New Roman" w:cs="Times New Roman"/>
                <w:sz w:val="20"/>
                <w:szCs w:val="20"/>
              </w:rPr>
              <w:t>as follows :</w:t>
            </w:r>
          </w:p>
          <w:p w14:paraId="353060EA" w14:textId="77777777" w:rsidR="00043E4D" w:rsidRPr="00971C80" w:rsidRDefault="00043E4D" w:rsidP="000705C2">
            <w:pPr>
              <w:pStyle w:val="TableText-Centre"/>
              <w:numPr>
                <w:ilvl w:val="0"/>
                <w:numId w:val="43"/>
              </w:numPr>
              <w:jc w:val="left"/>
              <w:rPr>
                <w:rFonts w:ascii="Times New Roman" w:hAnsi="Times New Roman" w:cs="Times New Roman"/>
                <w:sz w:val="20"/>
                <w:szCs w:val="20"/>
              </w:rPr>
            </w:pPr>
            <w:r w:rsidRPr="00971C80">
              <w:rPr>
                <w:rFonts w:ascii="Times New Roman" w:hAnsi="Times New Roman" w:cs="Times New Roman"/>
                <w:sz w:val="20"/>
                <w:szCs w:val="20"/>
              </w:rPr>
              <w:t>Confirm (using the Registration Data) that the User ID used to send the Request is that of a User that is an Eligible User for the Request</w:t>
            </w:r>
            <w:r w:rsidR="006F6B4C" w:rsidRPr="00971C80">
              <w:rPr>
                <w:rFonts w:ascii="Times New Roman" w:hAnsi="Times New Roman" w:cs="Times New Roman"/>
                <w:sz w:val="20"/>
                <w:szCs w:val="20"/>
              </w:rPr>
              <w:t>.</w:t>
            </w:r>
          </w:p>
          <w:p w14:paraId="1C02BAD1" w14:textId="77777777" w:rsidR="00E53B71" w:rsidRPr="00971C80" w:rsidRDefault="00E53B71" w:rsidP="000705C2">
            <w:pPr>
              <w:pStyle w:val="TableText-Centre"/>
              <w:numPr>
                <w:ilvl w:val="0"/>
                <w:numId w:val="43"/>
              </w:numPr>
              <w:jc w:val="left"/>
              <w:rPr>
                <w:rFonts w:ascii="Times New Roman" w:hAnsi="Times New Roman" w:cs="Times New Roman"/>
                <w:sz w:val="20"/>
                <w:szCs w:val="20"/>
              </w:rPr>
            </w:pPr>
            <w:r w:rsidRPr="00971C80">
              <w:rPr>
                <w:rFonts w:ascii="Times New Roman" w:hAnsi="Times New Roman" w:cs="Times New Roman"/>
                <w:sz w:val="20"/>
                <w:szCs w:val="20"/>
              </w:rPr>
              <w:t xml:space="preserve">Authorisation is performed using the </w:t>
            </w:r>
            <w:r w:rsidR="00EB30B0" w:rsidRPr="00971C80">
              <w:rPr>
                <w:rFonts w:ascii="Times New Roman" w:hAnsi="Times New Roman" w:cs="Times New Roman"/>
                <w:sz w:val="20"/>
                <w:szCs w:val="20"/>
              </w:rPr>
              <w:t xml:space="preserve">Device </w:t>
            </w:r>
            <w:r w:rsidRPr="00971C80">
              <w:rPr>
                <w:rFonts w:ascii="Times New Roman" w:hAnsi="Times New Roman" w:cs="Times New Roman"/>
                <w:sz w:val="20"/>
                <w:szCs w:val="20"/>
              </w:rPr>
              <w:t xml:space="preserve">specified in the </w:t>
            </w:r>
            <w:r w:rsidR="005876D1">
              <w:rPr>
                <w:rFonts w:ascii="Times New Roman" w:hAnsi="Times New Roman" w:cs="Times New Roman"/>
                <w:sz w:val="20"/>
                <w:szCs w:val="20"/>
              </w:rPr>
              <w:t xml:space="preserve">BusinessTargetID </w:t>
            </w:r>
            <w:r w:rsidRPr="00971C80">
              <w:rPr>
                <w:rFonts w:ascii="Times New Roman" w:hAnsi="Times New Roman" w:cs="Times New Roman"/>
                <w:sz w:val="20"/>
                <w:szCs w:val="20"/>
              </w:rPr>
              <w:t>except for Non</w:t>
            </w:r>
            <w:r w:rsidR="00AC782F">
              <w:rPr>
                <w:rFonts w:ascii="Times New Roman" w:hAnsi="Times New Roman" w:cs="Times New Roman"/>
                <w:sz w:val="20"/>
                <w:szCs w:val="20"/>
              </w:rPr>
              <w:t>-</w:t>
            </w:r>
            <w:r w:rsidRPr="00971C80">
              <w:rPr>
                <w:rFonts w:ascii="Times New Roman" w:hAnsi="Times New Roman" w:cs="Times New Roman"/>
                <w:sz w:val="20"/>
                <w:szCs w:val="20"/>
              </w:rPr>
              <w:t xml:space="preserve">Device Service Requests, where the </w:t>
            </w:r>
            <w:r w:rsidR="00E61C99" w:rsidRPr="00E61C99">
              <w:rPr>
                <w:rFonts w:ascii="Times New Roman" w:hAnsi="Times New Roman" w:cs="Times New Roman"/>
                <w:sz w:val="20"/>
                <w:szCs w:val="20"/>
              </w:rPr>
              <w:t>BusinessTargetID</w:t>
            </w:r>
            <w:r w:rsidR="00E61C99" w:rsidRPr="00E61C99" w:rsidDel="00E61C99">
              <w:rPr>
                <w:rFonts w:ascii="Times New Roman" w:hAnsi="Times New Roman" w:cs="Times New Roman"/>
                <w:sz w:val="20"/>
                <w:szCs w:val="20"/>
              </w:rPr>
              <w:t xml:space="preserve"> </w:t>
            </w:r>
            <w:r w:rsidRPr="00971C80">
              <w:rPr>
                <w:rFonts w:ascii="Times New Roman" w:hAnsi="Times New Roman" w:cs="Times New Roman"/>
                <w:sz w:val="20"/>
                <w:szCs w:val="20"/>
              </w:rPr>
              <w:t xml:space="preserve">is specified in the </w:t>
            </w:r>
            <w:r w:rsidR="00DB2583" w:rsidRPr="00971C80">
              <w:rPr>
                <w:rFonts w:ascii="Times New Roman" w:hAnsi="Times New Roman" w:cs="Times New Roman"/>
                <w:sz w:val="20"/>
                <w:szCs w:val="20"/>
              </w:rPr>
              <w:t>Service Request</w:t>
            </w:r>
            <w:r w:rsidRPr="00971C80">
              <w:rPr>
                <w:rFonts w:ascii="Times New Roman" w:hAnsi="Times New Roman" w:cs="Times New Roman"/>
                <w:sz w:val="20"/>
                <w:szCs w:val="20"/>
              </w:rPr>
              <w:t xml:space="preserve"> itself.</w:t>
            </w:r>
          </w:p>
          <w:p w14:paraId="2FC5942E" w14:textId="77777777" w:rsidR="00E53B71" w:rsidRDefault="00E53B71" w:rsidP="00111D58">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Note that this check is not applied for Critical Service Requests </w:t>
            </w:r>
            <w:r w:rsidR="00043E4D" w:rsidRPr="00971C80">
              <w:rPr>
                <w:rFonts w:ascii="Times New Roman" w:hAnsi="Times New Roman" w:cs="Times New Roman"/>
                <w:sz w:val="20"/>
                <w:szCs w:val="20"/>
              </w:rPr>
              <w:t xml:space="preserve">or Critical </w:t>
            </w:r>
            <w:r w:rsidRPr="00971C80">
              <w:rPr>
                <w:rFonts w:ascii="Times New Roman" w:hAnsi="Times New Roman" w:cs="Times New Roman"/>
                <w:sz w:val="20"/>
                <w:szCs w:val="20"/>
              </w:rPr>
              <w:t>Signed Pre-</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s</w:t>
            </w:r>
            <w:r w:rsidR="00BC6F62">
              <w:rPr>
                <w:rFonts w:ascii="Times New Roman" w:hAnsi="Times New Roman" w:cs="Times New Roman"/>
                <w:sz w:val="20"/>
                <w:szCs w:val="20"/>
              </w:rPr>
              <w:t xml:space="preserve"> or for </w:t>
            </w:r>
            <w:r w:rsidR="00CC2E71">
              <w:rPr>
                <w:rFonts w:ascii="Times New Roman" w:hAnsi="Times New Roman" w:cs="Times New Roman"/>
                <w:sz w:val="20"/>
                <w:szCs w:val="20"/>
              </w:rPr>
              <w:t>a limited</w:t>
            </w:r>
            <w:r w:rsidR="00BC6F62">
              <w:rPr>
                <w:rFonts w:ascii="Times New Roman" w:hAnsi="Times New Roman" w:cs="Times New Roman"/>
                <w:sz w:val="20"/>
                <w:szCs w:val="20"/>
              </w:rPr>
              <w:t xml:space="preserve"> number of specific Service Requests as document</w:t>
            </w:r>
            <w:r w:rsidR="00015010">
              <w:rPr>
                <w:rFonts w:ascii="Times New Roman" w:hAnsi="Times New Roman" w:cs="Times New Roman"/>
                <w:sz w:val="20"/>
                <w:szCs w:val="20"/>
              </w:rPr>
              <w:t>ed</w:t>
            </w:r>
            <w:r w:rsidR="00BC6F62">
              <w:rPr>
                <w:rFonts w:ascii="Times New Roman" w:hAnsi="Times New Roman" w:cs="Times New Roman"/>
                <w:sz w:val="20"/>
                <w:szCs w:val="20"/>
              </w:rPr>
              <w:t xml:space="preserve"> in </w:t>
            </w:r>
            <w:r w:rsidR="00E17565">
              <w:rPr>
                <w:rFonts w:ascii="Times New Roman" w:hAnsi="Times New Roman" w:cs="Times New Roman"/>
                <w:sz w:val="20"/>
                <w:szCs w:val="20"/>
              </w:rPr>
              <w:t xml:space="preserve">the Service Request Processing Document </w:t>
            </w:r>
            <w:r w:rsidR="00111D58">
              <w:rPr>
                <w:rFonts w:ascii="Times New Roman" w:hAnsi="Times New Roman" w:cs="Times New Roman"/>
                <w:sz w:val="20"/>
                <w:szCs w:val="20"/>
              </w:rPr>
              <w:t xml:space="preserve">and stated </w:t>
            </w:r>
            <w:r w:rsidR="00326D57">
              <w:rPr>
                <w:rFonts w:ascii="Times New Roman" w:hAnsi="Times New Roman" w:cs="Times New Roman"/>
                <w:sz w:val="20"/>
                <w:szCs w:val="20"/>
              </w:rPr>
              <w:t>explicitly</w:t>
            </w:r>
            <w:r w:rsidR="00CC2E71">
              <w:rPr>
                <w:rFonts w:ascii="Times New Roman" w:hAnsi="Times New Roman" w:cs="Times New Roman"/>
                <w:sz w:val="20"/>
                <w:szCs w:val="20"/>
              </w:rPr>
              <w:t xml:space="preserve"> </w:t>
            </w:r>
            <w:r w:rsidR="00111D58">
              <w:rPr>
                <w:rFonts w:ascii="Times New Roman" w:hAnsi="Times New Roman" w:cs="Times New Roman"/>
                <w:sz w:val="20"/>
                <w:szCs w:val="20"/>
              </w:rPr>
              <w:t xml:space="preserve">within each Service Request definition in </w:t>
            </w:r>
            <w:r w:rsidR="003D7A9A">
              <w:rPr>
                <w:rFonts w:ascii="Times New Roman" w:hAnsi="Times New Roman" w:cs="Times New Roman"/>
                <w:sz w:val="20"/>
                <w:szCs w:val="20"/>
              </w:rPr>
              <w:t>clause</w:t>
            </w:r>
            <w:r w:rsidR="00111D58">
              <w:rPr>
                <w:rFonts w:ascii="Times New Roman" w:hAnsi="Times New Roman" w:cs="Times New Roman"/>
                <w:sz w:val="20"/>
                <w:szCs w:val="20"/>
              </w:rPr>
              <w:t xml:space="preserve"> 3.8</w:t>
            </w:r>
            <w:r w:rsidRPr="00971C80">
              <w:rPr>
                <w:rFonts w:ascii="Times New Roman" w:hAnsi="Times New Roman" w:cs="Times New Roman"/>
                <w:sz w:val="20"/>
                <w:szCs w:val="20"/>
              </w:rPr>
              <w:t>.</w:t>
            </w:r>
          </w:p>
          <w:p w14:paraId="49D281A7" w14:textId="77777777" w:rsidR="00305248" w:rsidRPr="00971C80" w:rsidRDefault="00305248" w:rsidP="006D3C69">
            <w:pPr>
              <w:pStyle w:val="TableText-Centre"/>
              <w:jc w:val="left"/>
              <w:rPr>
                <w:rFonts w:ascii="Times New Roman" w:hAnsi="Times New Roman" w:cs="Times New Roman"/>
                <w:sz w:val="20"/>
                <w:szCs w:val="20"/>
              </w:rPr>
            </w:pPr>
            <w:r w:rsidRPr="00305248">
              <w:rPr>
                <w:rFonts w:ascii="Times New Roman" w:hAnsi="Times New Roman" w:cs="Times New Roman"/>
                <w:sz w:val="20"/>
                <w:szCs w:val="20"/>
              </w:rPr>
              <w:t xml:space="preserve">Requests from a User that had ceased to be a </w:t>
            </w:r>
            <w:r w:rsidR="006D3C69">
              <w:rPr>
                <w:rFonts w:ascii="Times New Roman" w:hAnsi="Times New Roman" w:cs="Times New Roman"/>
                <w:sz w:val="20"/>
                <w:szCs w:val="20"/>
              </w:rPr>
              <w:t xml:space="preserve">registered </w:t>
            </w:r>
            <w:r>
              <w:rPr>
                <w:rFonts w:ascii="Times New Roman" w:hAnsi="Times New Roman" w:cs="Times New Roman"/>
                <w:sz w:val="20"/>
                <w:szCs w:val="20"/>
              </w:rPr>
              <w:t>Party</w:t>
            </w:r>
            <w:r w:rsidRPr="00305248">
              <w:rPr>
                <w:rFonts w:ascii="Times New Roman" w:hAnsi="Times New Roman" w:cs="Times New Roman"/>
                <w:sz w:val="20"/>
                <w:szCs w:val="20"/>
              </w:rPr>
              <w:t xml:space="preserve"> more than 24 months ago will be rejected</w:t>
            </w:r>
            <w:r>
              <w:rPr>
                <w:rFonts w:ascii="Times New Roman" w:hAnsi="Times New Roman" w:cs="Times New Roman"/>
                <w:sz w:val="20"/>
                <w:szCs w:val="20"/>
              </w:rPr>
              <w:t xml:space="preserve"> by the DCC Systems</w:t>
            </w:r>
            <w:r w:rsidRPr="00305248">
              <w:rPr>
                <w:rFonts w:ascii="Times New Roman" w:hAnsi="Times New Roman" w:cs="Times New Roman"/>
                <w:sz w:val="20"/>
                <w:szCs w:val="20"/>
              </w:rPr>
              <w:t>.</w:t>
            </w:r>
            <w:r w:rsidR="00C4755C">
              <w:rPr>
                <w:rFonts w:ascii="Times New Roman" w:hAnsi="Times New Roman" w:cs="Times New Roman"/>
                <w:sz w:val="20"/>
                <w:szCs w:val="20"/>
              </w:rPr>
              <w:t xml:space="preserve"> </w:t>
            </w:r>
          </w:p>
        </w:tc>
        <w:tc>
          <w:tcPr>
            <w:tcW w:w="1054" w:type="dxa"/>
          </w:tcPr>
          <w:p w14:paraId="2BC4AE73" w14:textId="77777777" w:rsidR="00E53B71" w:rsidRPr="00971C80" w:rsidRDefault="00E53B71" w:rsidP="00E53B71">
            <w:pPr>
              <w:spacing w:after="60" w:line="288" w:lineRule="auto"/>
              <w:jc w:val="center"/>
              <w:rPr>
                <w:sz w:val="20"/>
                <w:szCs w:val="20"/>
              </w:rPr>
            </w:pPr>
            <w:r w:rsidRPr="00971C80">
              <w:rPr>
                <w:sz w:val="20"/>
                <w:szCs w:val="20"/>
              </w:rPr>
              <w:t>E4</w:t>
            </w:r>
          </w:p>
        </w:tc>
      </w:tr>
      <w:tr w:rsidR="00111D58" w:rsidRPr="00971C80" w14:paraId="7182D1CC" w14:textId="77777777" w:rsidTr="00400115">
        <w:trPr>
          <w:cantSplit/>
          <w:trHeight w:val="372"/>
        </w:trPr>
        <w:tc>
          <w:tcPr>
            <w:tcW w:w="2518" w:type="dxa"/>
          </w:tcPr>
          <w:p w14:paraId="4BEB2DEC" w14:textId="77777777" w:rsidR="00E53B71" w:rsidRPr="00971C80" w:rsidRDefault="00E53B71" w:rsidP="00596B0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Verify that</w:t>
            </w:r>
            <w:r w:rsidR="00596B06" w:rsidRPr="00971C80">
              <w:rPr>
                <w:rFonts w:ascii="Times New Roman" w:hAnsi="Times New Roman" w:cs="Times New Roman"/>
                <w:sz w:val="20"/>
                <w:szCs w:val="20"/>
              </w:rPr>
              <w:t xml:space="preserve"> the</w:t>
            </w:r>
            <w:r w:rsidRPr="00971C80">
              <w:rPr>
                <w:rFonts w:ascii="Times New Roman" w:hAnsi="Times New Roman" w:cs="Times New Roman"/>
                <w:sz w:val="20"/>
                <w:szCs w:val="20"/>
              </w:rPr>
              <w:t xml:space="preserve"> </w:t>
            </w:r>
            <w:r w:rsidR="00DB2583" w:rsidRPr="00971C80">
              <w:rPr>
                <w:rFonts w:ascii="Times New Roman" w:hAnsi="Times New Roman" w:cs="Times New Roman"/>
                <w:sz w:val="20"/>
                <w:szCs w:val="20"/>
              </w:rPr>
              <w:t>Service</w:t>
            </w:r>
            <w:r w:rsidR="00596B06" w:rsidRPr="00971C80">
              <w:rPr>
                <w:rFonts w:ascii="Times New Roman" w:hAnsi="Times New Roman" w:cs="Times New Roman"/>
                <w:sz w:val="20"/>
                <w:szCs w:val="20"/>
              </w:rPr>
              <w:t xml:space="preserve"> </w:t>
            </w:r>
            <w:r w:rsidR="00DB2583" w:rsidRPr="00971C80">
              <w:rPr>
                <w:rFonts w:ascii="Times New Roman" w:hAnsi="Times New Roman" w:cs="Times New Roman"/>
                <w:sz w:val="20"/>
                <w:szCs w:val="20"/>
              </w:rPr>
              <w:t>Request or Signed Pre-Command</w:t>
            </w:r>
            <w:r w:rsidRPr="00971C80">
              <w:rPr>
                <w:rFonts w:ascii="Times New Roman" w:hAnsi="Times New Roman" w:cs="Times New Roman"/>
                <w:sz w:val="20"/>
                <w:szCs w:val="20"/>
              </w:rPr>
              <w:t xml:space="preserve"> is applicable to the Device status</w:t>
            </w:r>
          </w:p>
        </w:tc>
        <w:tc>
          <w:tcPr>
            <w:tcW w:w="5670" w:type="dxa"/>
          </w:tcPr>
          <w:p w14:paraId="184D8663" w14:textId="77777777" w:rsidR="00E53B71" w:rsidRPr="00971C80" w:rsidRDefault="00E53B71" w:rsidP="00006018">
            <w:pPr>
              <w:pStyle w:val="TableText-Centre"/>
              <w:spacing w:after="120"/>
              <w:jc w:val="left"/>
              <w:rPr>
                <w:rFonts w:ascii="Times New Roman" w:hAnsi="Times New Roman" w:cs="Times New Roman"/>
                <w:sz w:val="20"/>
                <w:szCs w:val="20"/>
              </w:rPr>
            </w:pPr>
            <w:r w:rsidRPr="00971C80">
              <w:rPr>
                <w:rFonts w:ascii="Times New Roman" w:hAnsi="Times New Roman" w:cs="Times New Roman"/>
                <w:sz w:val="20"/>
                <w:szCs w:val="20"/>
              </w:rPr>
              <w:t xml:space="preserve">This is a check to confirm that the target Device has a status within the Smart Metering Inventory that enables the User to send it the particular </w:t>
            </w:r>
            <w:r w:rsidR="00DB2583" w:rsidRPr="00971C80">
              <w:rPr>
                <w:rFonts w:ascii="Times New Roman" w:hAnsi="Times New Roman" w:cs="Times New Roman"/>
                <w:sz w:val="20"/>
                <w:szCs w:val="20"/>
              </w:rPr>
              <w:t>Service Request or Signed Pre-Command</w:t>
            </w:r>
          </w:p>
          <w:p w14:paraId="71293AA9" w14:textId="77777777" w:rsidR="002477C9" w:rsidRDefault="002477C9" w:rsidP="00006018">
            <w:pPr>
              <w:spacing w:after="120"/>
              <w:jc w:val="left"/>
              <w:rPr>
                <w:sz w:val="20"/>
                <w:szCs w:val="20"/>
              </w:rPr>
            </w:pPr>
            <w:r w:rsidRPr="002477C9">
              <w:rPr>
                <w:sz w:val="20"/>
                <w:szCs w:val="20"/>
              </w:rPr>
              <w:t xml:space="preserve">This check is not applicable to Service Requests 8.2 (Read Inventory) and 12.1 (Request WAN Matrix) </w:t>
            </w:r>
            <w:r w:rsidR="00472F4A">
              <w:rPr>
                <w:sz w:val="20"/>
                <w:szCs w:val="20"/>
              </w:rPr>
              <w:t xml:space="preserve">or </w:t>
            </w:r>
            <w:r w:rsidRPr="002477C9">
              <w:rPr>
                <w:sz w:val="20"/>
                <w:szCs w:val="20"/>
              </w:rPr>
              <w:t>to Critical Service Requests or Signed Pre-Commands</w:t>
            </w:r>
            <w:r w:rsidR="00472F4A">
              <w:rPr>
                <w:sz w:val="20"/>
                <w:szCs w:val="20"/>
              </w:rPr>
              <w:t xml:space="preserve">. With the exception </w:t>
            </w:r>
            <w:r w:rsidR="0069224B">
              <w:rPr>
                <w:sz w:val="20"/>
                <w:szCs w:val="20"/>
              </w:rPr>
              <w:t xml:space="preserve">that it is applied </w:t>
            </w:r>
            <w:r w:rsidR="00472F4A">
              <w:rPr>
                <w:sz w:val="20"/>
                <w:szCs w:val="20"/>
              </w:rPr>
              <w:t>for Signed Pre-Commands when</w:t>
            </w:r>
            <w:r w:rsidRPr="002477C9">
              <w:rPr>
                <w:sz w:val="20"/>
                <w:szCs w:val="20"/>
              </w:rPr>
              <w:t xml:space="preserve"> the Device Status is ‘Recovery’.</w:t>
            </w:r>
          </w:p>
          <w:p w14:paraId="55BC5629" w14:textId="77777777" w:rsidR="0000633E" w:rsidRDefault="0000633E" w:rsidP="00006018">
            <w:pPr>
              <w:spacing w:after="120"/>
              <w:jc w:val="left"/>
              <w:rPr>
                <w:sz w:val="20"/>
                <w:szCs w:val="20"/>
              </w:rPr>
            </w:pPr>
            <w:r>
              <w:rPr>
                <w:sz w:val="20"/>
                <w:szCs w:val="20"/>
              </w:rPr>
              <w:t xml:space="preserve">Devices can only </w:t>
            </w:r>
            <w:r w:rsidRPr="0000633E">
              <w:rPr>
                <w:sz w:val="20"/>
                <w:szCs w:val="20"/>
              </w:rPr>
              <w:t>be communicated with</w:t>
            </w:r>
            <w:r w:rsidR="00E17565">
              <w:rPr>
                <w:sz w:val="20"/>
                <w:szCs w:val="20"/>
              </w:rPr>
              <w:t xml:space="preserve"> in response to a Request</w:t>
            </w:r>
            <w:r w:rsidRPr="0000633E">
              <w:rPr>
                <w:sz w:val="20"/>
                <w:szCs w:val="20"/>
              </w:rPr>
              <w:t xml:space="preserve"> if they are in a status of ‘</w:t>
            </w:r>
            <w:r w:rsidR="009B71AC" w:rsidRPr="0000633E">
              <w:rPr>
                <w:sz w:val="20"/>
                <w:szCs w:val="20"/>
              </w:rPr>
              <w:t>Commissioned’, ‘InstalledNotCommissioned’, ‘Whitelisted’</w:t>
            </w:r>
            <w:r w:rsidR="00B6478E">
              <w:rPr>
                <w:sz w:val="20"/>
                <w:szCs w:val="20"/>
              </w:rPr>
              <w:t>,</w:t>
            </w:r>
            <w:r w:rsidR="009B71AC" w:rsidRPr="0000633E">
              <w:rPr>
                <w:sz w:val="20"/>
                <w:szCs w:val="20"/>
              </w:rPr>
              <w:t xml:space="preserve"> ‘Pending’</w:t>
            </w:r>
            <w:r w:rsidR="00F1774E">
              <w:rPr>
                <w:sz w:val="20"/>
                <w:szCs w:val="20"/>
              </w:rPr>
              <w:t xml:space="preserve"> </w:t>
            </w:r>
            <w:r w:rsidR="00B6478E">
              <w:rPr>
                <w:sz w:val="20"/>
                <w:szCs w:val="20"/>
              </w:rPr>
              <w:t xml:space="preserve">or ‘Recovered’ </w:t>
            </w:r>
            <w:r>
              <w:rPr>
                <w:sz w:val="20"/>
                <w:szCs w:val="20"/>
              </w:rPr>
              <w:t>in the Smart Metering Inventory</w:t>
            </w:r>
            <w:r w:rsidRPr="0000633E">
              <w:rPr>
                <w:sz w:val="20"/>
                <w:szCs w:val="20"/>
              </w:rPr>
              <w:t xml:space="preserve">. </w:t>
            </w:r>
          </w:p>
          <w:p w14:paraId="35424AF9" w14:textId="3B7DDA37" w:rsidR="00006018" w:rsidRDefault="00021021" w:rsidP="00006018">
            <w:pPr>
              <w:spacing w:after="120"/>
              <w:jc w:val="left"/>
              <w:rPr>
                <w:sz w:val="20"/>
                <w:szCs w:val="20"/>
              </w:rPr>
            </w:pPr>
            <w:r w:rsidRPr="00971C80">
              <w:rPr>
                <w:sz w:val="20"/>
                <w:szCs w:val="20"/>
              </w:rPr>
              <w:t>The DCC shall, where the Device has a S</w:t>
            </w:r>
            <w:r w:rsidR="001042CF" w:rsidRPr="00971C80">
              <w:rPr>
                <w:sz w:val="20"/>
                <w:szCs w:val="20"/>
              </w:rPr>
              <w:t xml:space="preserve">mart </w:t>
            </w:r>
            <w:r w:rsidRPr="00971C80">
              <w:rPr>
                <w:sz w:val="20"/>
                <w:szCs w:val="20"/>
              </w:rPr>
              <w:t>M</w:t>
            </w:r>
            <w:r w:rsidR="001042CF" w:rsidRPr="00971C80">
              <w:rPr>
                <w:sz w:val="20"/>
                <w:szCs w:val="20"/>
              </w:rPr>
              <w:t xml:space="preserve">etering </w:t>
            </w:r>
            <w:r w:rsidRPr="00971C80">
              <w:rPr>
                <w:sz w:val="20"/>
                <w:szCs w:val="20"/>
              </w:rPr>
              <w:t>I</w:t>
            </w:r>
            <w:r w:rsidR="001042CF" w:rsidRPr="00971C80">
              <w:rPr>
                <w:sz w:val="20"/>
                <w:szCs w:val="20"/>
              </w:rPr>
              <w:t>nventory (SMI)</w:t>
            </w:r>
            <w:r w:rsidRPr="00971C80">
              <w:rPr>
                <w:sz w:val="20"/>
                <w:szCs w:val="20"/>
              </w:rPr>
              <w:t xml:space="preserve"> Status of </w:t>
            </w:r>
            <w:r w:rsidR="00EA16A0">
              <w:rPr>
                <w:sz w:val="20"/>
                <w:szCs w:val="20"/>
              </w:rPr>
              <w:t xml:space="preserve"> ‘</w:t>
            </w:r>
            <w:r w:rsidR="00B87828" w:rsidRPr="00971C80">
              <w:rPr>
                <w:sz w:val="20"/>
                <w:szCs w:val="20"/>
              </w:rPr>
              <w:t>S</w:t>
            </w:r>
            <w:r w:rsidRPr="00971C80">
              <w:rPr>
                <w:sz w:val="20"/>
                <w:szCs w:val="20"/>
              </w:rPr>
              <w:t>uspended</w:t>
            </w:r>
            <w:r w:rsidR="00EA16A0">
              <w:rPr>
                <w:sz w:val="20"/>
                <w:szCs w:val="20"/>
              </w:rPr>
              <w:t>’</w:t>
            </w:r>
            <w:r w:rsidRPr="00971C80">
              <w:rPr>
                <w:sz w:val="20"/>
                <w:szCs w:val="20"/>
              </w:rPr>
              <w:t xml:space="preserve"> prevent any Non-Critical Service Requests from being processed</w:t>
            </w:r>
            <w:r w:rsidR="00F25868">
              <w:rPr>
                <w:sz w:val="20"/>
                <w:szCs w:val="20"/>
              </w:rPr>
              <w:t xml:space="preserve"> </w:t>
            </w:r>
            <w:r w:rsidR="0000633E">
              <w:rPr>
                <w:sz w:val="20"/>
                <w:szCs w:val="20"/>
              </w:rPr>
              <w:t>with the</w:t>
            </w:r>
            <w:r w:rsidR="0000633E" w:rsidRPr="0000633E">
              <w:rPr>
                <w:sz w:val="20"/>
                <w:szCs w:val="20"/>
              </w:rPr>
              <w:t xml:space="preserve"> exception</w:t>
            </w:r>
            <w:r w:rsidR="0000633E">
              <w:rPr>
                <w:sz w:val="20"/>
                <w:szCs w:val="20"/>
              </w:rPr>
              <w:t xml:space="preserve"> of</w:t>
            </w:r>
            <w:r w:rsidR="0000633E" w:rsidRPr="0000633E">
              <w:rPr>
                <w:sz w:val="20"/>
                <w:szCs w:val="20"/>
              </w:rPr>
              <w:t>, Service Requests 11.1 (Update Firmware)</w:t>
            </w:r>
            <w:commentRangeStart w:id="553"/>
            <w:ins w:id="554" w:author="Author">
              <w:r w:rsidR="00E35380" w:rsidRPr="00E35380">
                <w:rPr>
                  <w:sz w:val="20"/>
                  <w:szCs w:val="20"/>
                </w:rPr>
                <w:t>, 11.2 (Read Firmware Version</w:t>
              </w:r>
              <w:commentRangeEnd w:id="553"/>
              <w:r w:rsidR="00E35380">
                <w:rPr>
                  <w:rStyle w:val="CommentReference"/>
                </w:rPr>
                <w:commentReference w:id="553"/>
              </w:r>
              <w:r w:rsidR="00E35380" w:rsidRPr="00E35380">
                <w:rPr>
                  <w:sz w:val="20"/>
                  <w:szCs w:val="20"/>
                </w:rPr>
                <w:t>)</w:t>
              </w:r>
            </w:ins>
            <w:r w:rsidR="0000633E" w:rsidRPr="0000633E">
              <w:rPr>
                <w:sz w:val="20"/>
                <w:szCs w:val="20"/>
              </w:rPr>
              <w:t xml:space="preserve"> and 6.23 (Update Security Credentials (CoS))</w:t>
            </w:r>
            <w:r w:rsidR="0000633E">
              <w:rPr>
                <w:sz w:val="20"/>
                <w:szCs w:val="20"/>
              </w:rPr>
              <w:t>.</w:t>
            </w:r>
          </w:p>
          <w:p w14:paraId="4B42F165" w14:textId="77777777" w:rsidR="00FB454E" w:rsidRPr="00971C80" w:rsidRDefault="00B6478E" w:rsidP="00A02582">
            <w:pPr>
              <w:spacing w:after="120"/>
              <w:jc w:val="left"/>
              <w:rPr>
                <w:sz w:val="20"/>
                <w:szCs w:val="20"/>
              </w:rPr>
            </w:pPr>
            <w:r w:rsidRPr="00971C80">
              <w:rPr>
                <w:sz w:val="20"/>
                <w:szCs w:val="20"/>
              </w:rPr>
              <w:t xml:space="preserve">The DCC shall, where </w:t>
            </w:r>
            <w:r w:rsidR="00C427F4">
              <w:rPr>
                <w:sz w:val="20"/>
                <w:szCs w:val="20"/>
              </w:rPr>
              <w:t>a</w:t>
            </w:r>
            <w:r w:rsidRPr="00971C80">
              <w:rPr>
                <w:sz w:val="20"/>
                <w:szCs w:val="20"/>
              </w:rPr>
              <w:t xml:space="preserve"> Device has a Smart Metering Inventory (SMI) Status of </w:t>
            </w:r>
            <w:r>
              <w:rPr>
                <w:sz w:val="20"/>
                <w:szCs w:val="20"/>
              </w:rPr>
              <w:t>‘Recovery’</w:t>
            </w:r>
            <w:r w:rsidRPr="00971C80">
              <w:rPr>
                <w:sz w:val="20"/>
                <w:szCs w:val="20"/>
              </w:rPr>
              <w:t xml:space="preserve"> prevent any Service Requests </w:t>
            </w:r>
            <w:r w:rsidR="00C85E62">
              <w:rPr>
                <w:sz w:val="20"/>
                <w:szCs w:val="20"/>
              </w:rPr>
              <w:t xml:space="preserve">relating to that Device </w:t>
            </w:r>
            <w:r w:rsidRPr="00971C80">
              <w:rPr>
                <w:sz w:val="20"/>
                <w:szCs w:val="20"/>
              </w:rPr>
              <w:t>from being processed</w:t>
            </w:r>
            <w:r>
              <w:rPr>
                <w:sz w:val="20"/>
                <w:szCs w:val="20"/>
              </w:rPr>
              <w:t xml:space="preserve"> with the</w:t>
            </w:r>
            <w:r w:rsidRPr="0000633E">
              <w:rPr>
                <w:sz w:val="20"/>
                <w:szCs w:val="20"/>
              </w:rPr>
              <w:t xml:space="preserve"> exception</w:t>
            </w:r>
            <w:r>
              <w:rPr>
                <w:sz w:val="20"/>
                <w:szCs w:val="20"/>
              </w:rPr>
              <w:t xml:space="preserve"> of</w:t>
            </w:r>
            <w:r w:rsidR="0069546D">
              <w:rPr>
                <w:sz w:val="20"/>
                <w:szCs w:val="20"/>
              </w:rPr>
              <w:t xml:space="preserve"> </w:t>
            </w:r>
            <w:r w:rsidR="003904A7">
              <w:rPr>
                <w:sz w:val="20"/>
                <w:szCs w:val="20"/>
              </w:rPr>
              <w:t>Non-Device Service Requests (subject to their specific validation)</w:t>
            </w:r>
            <w:r>
              <w:rPr>
                <w:sz w:val="20"/>
                <w:szCs w:val="20"/>
              </w:rPr>
              <w:t>.</w:t>
            </w:r>
            <w:r w:rsidR="00B57574">
              <w:rPr>
                <w:sz w:val="20"/>
                <w:szCs w:val="20"/>
              </w:rPr>
              <w:t>Note that where a Device has a</w:t>
            </w:r>
            <w:r w:rsidR="007F5478">
              <w:rPr>
                <w:sz w:val="20"/>
                <w:szCs w:val="20"/>
              </w:rPr>
              <w:t>n</w:t>
            </w:r>
            <w:r w:rsidR="00B57574">
              <w:rPr>
                <w:sz w:val="20"/>
                <w:szCs w:val="20"/>
              </w:rPr>
              <w:t xml:space="preserve"> SMI Status of ‘Recovered’ the Device’s </w:t>
            </w:r>
            <w:r w:rsidR="00A02582">
              <w:rPr>
                <w:sz w:val="20"/>
                <w:szCs w:val="20"/>
              </w:rPr>
              <w:t xml:space="preserve">SMI Status </w:t>
            </w:r>
            <w:r w:rsidR="00B57574">
              <w:rPr>
                <w:sz w:val="20"/>
                <w:szCs w:val="20"/>
              </w:rPr>
              <w:t xml:space="preserve">immediately </w:t>
            </w:r>
            <w:r w:rsidR="00A02582">
              <w:rPr>
                <w:sz w:val="20"/>
                <w:szCs w:val="20"/>
              </w:rPr>
              <w:t>prior to it having the SMI Status of ‘Recovery’</w:t>
            </w:r>
            <w:r w:rsidR="00B57574">
              <w:rPr>
                <w:sz w:val="20"/>
                <w:szCs w:val="20"/>
              </w:rPr>
              <w:t xml:space="preserve"> shall be used in validation.</w:t>
            </w:r>
          </w:p>
        </w:tc>
        <w:tc>
          <w:tcPr>
            <w:tcW w:w="1054" w:type="dxa"/>
          </w:tcPr>
          <w:p w14:paraId="62339FB5" w14:textId="77777777" w:rsidR="00E53B71" w:rsidRPr="00971C80" w:rsidRDefault="00E53B71" w:rsidP="00E53B71">
            <w:pPr>
              <w:spacing w:after="60" w:line="288" w:lineRule="auto"/>
              <w:jc w:val="center"/>
              <w:rPr>
                <w:sz w:val="20"/>
                <w:szCs w:val="20"/>
              </w:rPr>
            </w:pPr>
            <w:r w:rsidRPr="00971C80">
              <w:rPr>
                <w:sz w:val="20"/>
                <w:szCs w:val="20"/>
              </w:rPr>
              <w:t>E5</w:t>
            </w:r>
          </w:p>
        </w:tc>
      </w:tr>
      <w:tr w:rsidR="00111D58" w:rsidRPr="00971C80" w14:paraId="6E116595" w14:textId="77777777" w:rsidTr="00400115">
        <w:trPr>
          <w:cantSplit/>
          <w:trHeight w:val="372"/>
        </w:trPr>
        <w:tc>
          <w:tcPr>
            <w:tcW w:w="2518" w:type="dxa"/>
          </w:tcPr>
          <w:p w14:paraId="42B7604B" w14:textId="77777777" w:rsidR="00E53B71" w:rsidRPr="00971C80" w:rsidRDefault="00D75B02" w:rsidP="00E53B71">
            <w:pPr>
              <w:pStyle w:val="TableText-Centre"/>
              <w:jc w:val="left"/>
              <w:rPr>
                <w:rFonts w:ascii="Times New Roman" w:hAnsi="Times New Roman" w:cs="Times New Roman"/>
                <w:sz w:val="20"/>
                <w:szCs w:val="20"/>
              </w:rPr>
            </w:pPr>
            <w:r>
              <w:rPr>
                <w:rFonts w:ascii="Times New Roman" w:hAnsi="Times New Roman"/>
                <w:sz w:val="20"/>
                <w:szCs w:val="20"/>
              </w:rPr>
              <w:lastRenderedPageBreak/>
              <w:t>Verify that the Service Request or Signed Pre-Command is available for Local Command Services</w:t>
            </w:r>
          </w:p>
        </w:tc>
        <w:tc>
          <w:tcPr>
            <w:tcW w:w="5670" w:type="dxa"/>
          </w:tcPr>
          <w:p w14:paraId="0FF5E75A" w14:textId="77777777" w:rsidR="00D75B02" w:rsidRPr="00D75B02" w:rsidRDefault="00D75B02" w:rsidP="00D75B02">
            <w:pPr>
              <w:pStyle w:val="TableText-Centre"/>
              <w:jc w:val="left"/>
              <w:rPr>
                <w:rFonts w:ascii="Times New Roman" w:hAnsi="Times New Roman" w:cs="Times New Roman"/>
                <w:sz w:val="20"/>
                <w:szCs w:val="20"/>
              </w:rPr>
            </w:pPr>
            <w:r w:rsidRPr="00D75B02">
              <w:rPr>
                <w:rFonts w:ascii="Times New Roman" w:hAnsi="Times New Roman" w:cs="Times New Roman"/>
                <w:sz w:val="20"/>
                <w:szCs w:val="20"/>
              </w:rPr>
              <w:t xml:space="preserve">This is a check to confirm that a Service Request or Signed Pre-Command is available to Users for local delivery to a Device using Local Command Services including additional reference to the requesting User Role and </w:t>
            </w:r>
            <w:r w:rsidR="0027625E">
              <w:rPr>
                <w:rFonts w:ascii="Times New Roman" w:hAnsi="Times New Roman" w:cs="Times New Roman"/>
                <w:sz w:val="20"/>
                <w:szCs w:val="20"/>
              </w:rPr>
              <w:t>SMI Status</w:t>
            </w:r>
            <w:r w:rsidRPr="00D75B02">
              <w:rPr>
                <w:rFonts w:ascii="Times New Roman" w:hAnsi="Times New Roman" w:cs="Times New Roman"/>
                <w:sz w:val="20"/>
                <w:szCs w:val="20"/>
              </w:rPr>
              <w:t xml:space="preserve"> </w:t>
            </w:r>
            <w:r w:rsidR="005E6A3B">
              <w:rPr>
                <w:rFonts w:ascii="Times New Roman" w:hAnsi="Times New Roman" w:cs="Times New Roman"/>
                <w:sz w:val="20"/>
                <w:szCs w:val="20"/>
              </w:rPr>
              <w:t>c</w:t>
            </w:r>
            <w:r w:rsidRPr="00D75B02">
              <w:rPr>
                <w:rFonts w:ascii="Times New Roman" w:hAnsi="Times New Roman" w:cs="Times New Roman"/>
                <w:sz w:val="20"/>
                <w:szCs w:val="20"/>
              </w:rPr>
              <w:t>ombination.</w:t>
            </w:r>
          </w:p>
          <w:p w14:paraId="67B933D2" w14:textId="77777777" w:rsidR="00D75B02" w:rsidRPr="00D75B02" w:rsidRDefault="00D75B02" w:rsidP="00D75B02">
            <w:pPr>
              <w:pStyle w:val="TableText-Centre"/>
              <w:jc w:val="left"/>
              <w:rPr>
                <w:rFonts w:ascii="Times New Roman" w:hAnsi="Times New Roman" w:cs="Times New Roman"/>
                <w:sz w:val="20"/>
                <w:szCs w:val="20"/>
              </w:rPr>
            </w:pPr>
            <w:r w:rsidRPr="00D75B02">
              <w:rPr>
                <w:rFonts w:ascii="Times New Roman" w:hAnsi="Times New Roman" w:cs="Times New Roman"/>
                <w:sz w:val="20"/>
                <w:szCs w:val="20"/>
              </w:rPr>
              <w:t xml:space="preserve">A Service Request or Signed Pre-Command is not available to Users for local delivery using Local Command Services where the Service Request or Signed Pre-Command is one of the following; </w:t>
            </w:r>
          </w:p>
          <w:p w14:paraId="4705EE1C" w14:textId="77777777" w:rsidR="00D75B02" w:rsidRPr="00D75B02" w:rsidRDefault="00D75B02" w:rsidP="000705C2">
            <w:pPr>
              <w:pStyle w:val="TableText-Centre"/>
              <w:numPr>
                <w:ilvl w:val="1"/>
                <w:numId w:val="47"/>
              </w:numPr>
              <w:ind w:left="1026" w:hanging="425"/>
              <w:jc w:val="left"/>
              <w:rPr>
                <w:rFonts w:ascii="Times New Roman" w:hAnsi="Times New Roman" w:cs="Times New Roman"/>
                <w:sz w:val="20"/>
                <w:szCs w:val="20"/>
              </w:rPr>
            </w:pPr>
            <w:r w:rsidRPr="00D75B02">
              <w:rPr>
                <w:rFonts w:ascii="Times New Roman" w:hAnsi="Times New Roman" w:cs="Times New Roman"/>
                <w:sz w:val="20"/>
                <w:szCs w:val="20"/>
              </w:rPr>
              <w:t xml:space="preserve">A Service Reference Variant of  8.1.1 – Commission Device </w:t>
            </w:r>
          </w:p>
          <w:p w14:paraId="498C7473" w14:textId="77777777" w:rsidR="00D75B02" w:rsidRPr="00D75B02" w:rsidRDefault="00D75B02" w:rsidP="00DB4A2D">
            <w:pPr>
              <w:pStyle w:val="TableText-Centre"/>
              <w:numPr>
                <w:ilvl w:val="1"/>
                <w:numId w:val="47"/>
              </w:numPr>
              <w:spacing w:after="200"/>
              <w:ind w:left="1026" w:hanging="425"/>
              <w:jc w:val="left"/>
              <w:rPr>
                <w:rFonts w:ascii="Times New Roman" w:hAnsi="Times New Roman" w:cs="Times New Roman"/>
                <w:sz w:val="20"/>
                <w:szCs w:val="20"/>
              </w:rPr>
            </w:pPr>
            <w:r w:rsidRPr="00D75B02">
              <w:rPr>
                <w:rFonts w:ascii="Times New Roman" w:hAnsi="Times New Roman" w:cs="Times New Roman"/>
                <w:sz w:val="20"/>
                <w:szCs w:val="20"/>
              </w:rPr>
              <w:t xml:space="preserve">A Future Dated Service as defined by </w:t>
            </w:r>
            <w:r w:rsidR="003D7A9A">
              <w:rPr>
                <w:rFonts w:ascii="Times New Roman" w:hAnsi="Times New Roman" w:cs="Times New Roman"/>
                <w:sz w:val="20"/>
                <w:szCs w:val="20"/>
              </w:rPr>
              <w:t>clause</w:t>
            </w:r>
            <w:r w:rsidRPr="00D75B02">
              <w:rPr>
                <w:rFonts w:ascii="Times New Roman" w:hAnsi="Times New Roman" w:cs="Times New Roman"/>
                <w:sz w:val="20"/>
                <w:szCs w:val="20"/>
              </w:rPr>
              <w:t xml:space="preserve"> </w:t>
            </w:r>
            <w:r w:rsidR="0027625E">
              <w:rPr>
                <w:rFonts w:ascii="Times New Roman" w:hAnsi="Times New Roman" w:cs="Times New Roman"/>
                <w:sz w:val="20"/>
                <w:szCs w:val="20"/>
              </w:rPr>
              <w:fldChar w:fldCharType="begin"/>
            </w:r>
            <w:r w:rsidR="0027625E">
              <w:rPr>
                <w:rFonts w:ascii="Times New Roman" w:hAnsi="Times New Roman" w:cs="Times New Roman"/>
                <w:sz w:val="20"/>
                <w:szCs w:val="20"/>
              </w:rPr>
              <w:instrText xml:space="preserve"> REF _Ref402169713 \r \h </w:instrText>
            </w:r>
            <w:r w:rsidR="0027625E">
              <w:rPr>
                <w:rFonts w:ascii="Times New Roman" w:hAnsi="Times New Roman" w:cs="Times New Roman"/>
                <w:sz w:val="20"/>
                <w:szCs w:val="20"/>
              </w:rPr>
            </w:r>
            <w:r w:rsidR="0027625E">
              <w:rPr>
                <w:rFonts w:ascii="Times New Roman" w:hAnsi="Times New Roman" w:cs="Times New Roman"/>
                <w:sz w:val="20"/>
                <w:szCs w:val="20"/>
              </w:rPr>
              <w:fldChar w:fldCharType="separate"/>
            </w:r>
            <w:r w:rsidR="00486EFE">
              <w:rPr>
                <w:rFonts w:ascii="Times New Roman" w:hAnsi="Times New Roman" w:cs="Times New Roman"/>
                <w:sz w:val="20"/>
                <w:szCs w:val="20"/>
              </w:rPr>
              <w:t>2.6.3</w:t>
            </w:r>
            <w:r w:rsidR="0027625E">
              <w:rPr>
                <w:rFonts w:ascii="Times New Roman" w:hAnsi="Times New Roman" w:cs="Times New Roman"/>
                <w:sz w:val="20"/>
                <w:szCs w:val="20"/>
              </w:rPr>
              <w:fldChar w:fldCharType="end"/>
            </w:r>
            <w:r w:rsidRPr="00D75B02">
              <w:rPr>
                <w:rFonts w:ascii="Times New Roman" w:hAnsi="Times New Roman" w:cs="Times New Roman"/>
                <w:sz w:val="20"/>
                <w:szCs w:val="20"/>
              </w:rPr>
              <w:t xml:space="preserve"> </w:t>
            </w:r>
          </w:p>
          <w:p w14:paraId="2C5C362C" w14:textId="77777777" w:rsidR="00D75B02" w:rsidRPr="00D75B02" w:rsidRDefault="00D75B02" w:rsidP="00D75B02">
            <w:pPr>
              <w:pStyle w:val="TableText-Centre"/>
              <w:jc w:val="left"/>
              <w:rPr>
                <w:rFonts w:ascii="Times New Roman" w:hAnsi="Times New Roman" w:cs="Times New Roman"/>
                <w:sz w:val="20"/>
                <w:szCs w:val="20"/>
              </w:rPr>
            </w:pPr>
            <w:r w:rsidRPr="00D75B02">
              <w:rPr>
                <w:rFonts w:ascii="Times New Roman" w:hAnsi="Times New Roman" w:cs="Times New Roman"/>
                <w:sz w:val="20"/>
                <w:szCs w:val="20"/>
              </w:rPr>
              <w:t xml:space="preserve">In addition, a Service Request or Signed Pre-Command can only be delivered locally in the following combinations of requesting User Role and </w:t>
            </w:r>
            <w:r w:rsidR="0027625E">
              <w:rPr>
                <w:rFonts w:ascii="Times New Roman" w:hAnsi="Times New Roman" w:cs="Times New Roman"/>
                <w:sz w:val="20"/>
                <w:szCs w:val="20"/>
              </w:rPr>
              <w:t>SMI Status</w:t>
            </w:r>
            <w:r w:rsidRPr="00D75B02">
              <w:rPr>
                <w:rFonts w:ascii="Times New Roman" w:hAnsi="Times New Roman" w:cs="Times New Roman"/>
                <w:sz w:val="20"/>
                <w:szCs w:val="20"/>
              </w:rPr>
              <w:t xml:space="preserve"> of the target Device:</w:t>
            </w:r>
          </w:p>
          <w:p w14:paraId="6896FA04" w14:textId="77777777" w:rsidR="00D75B02" w:rsidRPr="00D75B02" w:rsidRDefault="00D75B02" w:rsidP="000705C2">
            <w:pPr>
              <w:pStyle w:val="TableText-Centre"/>
              <w:numPr>
                <w:ilvl w:val="1"/>
                <w:numId w:val="47"/>
              </w:numPr>
              <w:ind w:left="1026" w:hanging="425"/>
              <w:jc w:val="left"/>
              <w:rPr>
                <w:rFonts w:ascii="Times New Roman" w:hAnsi="Times New Roman" w:cs="Times New Roman"/>
                <w:sz w:val="20"/>
                <w:szCs w:val="20"/>
              </w:rPr>
            </w:pPr>
            <w:r w:rsidRPr="00D75B02">
              <w:rPr>
                <w:rFonts w:ascii="Times New Roman" w:hAnsi="Times New Roman" w:cs="Times New Roman"/>
                <w:sz w:val="20"/>
                <w:szCs w:val="20"/>
              </w:rPr>
              <w:t>Where the User Role of the sender is either IS,</w:t>
            </w:r>
            <w:r w:rsidR="0027625E">
              <w:rPr>
                <w:rFonts w:ascii="Times New Roman" w:hAnsi="Times New Roman" w:cs="Times New Roman"/>
                <w:sz w:val="20"/>
                <w:szCs w:val="20"/>
              </w:rPr>
              <w:t xml:space="preserve"> </w:t>
            </w:r>
            <w:r w:rsidRPr="00D75B02">
              <w:rPr>
                <w:rFonts w:ascii="Times New Roman" w:hAnsi="Times New Roman" w:cs="Times New Roman"/>
                <w:sz w:val="20"/>
                <w:szCs w:val="20"/>
              </w:rPr>
              <w:t>ES or GS, the target Device within the request must have a</w:t>
            </w:r>
            <w:r w:rsidR="0027625E">
              <w:rPr>
                <w:rFonts w:ascii="Times New Roman" w:hAnsi="Times New Roman" w:cs="Times New Roman"/>
                <w:sz w:val="20"/>
                <w:szCs w:val="20"/>
              </w:rPr>
              <w:t>n SMI</w:t>
            </w:r>
            <w:r w:rsidRPr="00D75B02">
              <w:rPr>
                <w:rFonts w:ascii="Times New Roman" w:hAnsi="Times New Roman" w:cs="Times New Roman"/>
                <w:sz w:val="20"/>
                <w:szCs w:val="20"/>
              </w:rPr>
              <w:t xml:space="preserve"> </w:t>
            </w:r>
            <w:r w:rsidR="0027625E" w:rsidRPr="00D75B02">
              <w:rPr>
                <w:rFonts w:ascii="Times New Roman" w:hAnsi="Times New Roman" w:cs="Times New Roman"/>
                <w:sz w:val="20"/>
                <w:szCs w:val="20"/>
              </w:rPr>
              <w:t xml:space="preserve">Status </w:t>
            </w:r>
            <w:r w:rsidRPr="00D75B02">
              <w:rPr>
                <w:rFonts w:ascii="Times New Roman" w:hAnsi="Times New Roman" w:cs="Times New Roman"/>
                <w:sz w:val="20"/>
                <w:szCs w:val="20"/>
              </w:rPr>
              <w:t>of either “Pending”, “Whitelisted</w:t>
            </w:r>
            <w:r w:rsidR="0027625E">
              <w:rPr>
                <w:rFonts w:ascii="Times New Roman" w:hAnsi="Times New Roman" w:cs="Times New Roman"/>
                <w:sz w:val="20"/>
                <w:szCs w:val="20"/>
              </w:rPr>
              <w:t>”</w:t>
            </w:r>
            <w:r w:rsidRPr="00D75B02">
              <w:rPr>
                <w:rFonts w:ascii="Times New Roman" w:hAnsi="Times New Roman" w:cs="Times New Roman"/>
                <w:sz w:val="20"/>
                <w:szCs w:val="20"/>
              </w:rPr>
              <w:t xml:space="preserve">, “InstalledNotCommissioned” or “Commissioned”. </w:t>
            </w:r>
          </w:p>
          <w:p w14:paraId="030268F6" w14:textId="77777777" w:rsidR="00D75B02" w:rsidRPr="00D75B02" w:rsidRDefault="00D75B02" w:rsidP="000705C2">
            <w:pPr>
              <w:pStyle w:val="TableText-Centre"/>
              <w:numPr>
                <w:ilvl w:val="1"/>
                <w:numId w:val="47"/>
              </w:numPr>
              <w:spacing w:after="200"/>
              <w:ind w:left="1026" w:hanging="425"/>
              <w:jc w:val="left"/>
              <w:rPr>
                <w:rFonts w:ascii="Times New Roman" w:hAnsi="Times New Roman" w:cs="Times New Roman"/>
                <w:sz w:val="20"/>
                <w:szCs w:val="20"/>
              </w:rPr>
            </w:pPr>
            <w:r w:rsidRPr="00D75B02">
              <w:rPr>
                <w:rFonts w:ascii="Times New Roman" w:hAnsi="Times New Roman" w:cs="Times New Roman"/>
                <w:sz w:val="20"/>
                <w:szCs w:val="20"/>
              </w:rPr>
              <w:t xml:space="preserve">Where the User Role of the sender is </w:t>
            </w:r>
            <w:r w:rsidR="00313358" w:rsidRPr="00D75B02">
              <w:rPr>
                <w:rFonts w:ascii="Times New Roman" w:hAnsi="Times New Roman" w:cs="Times New Roman"/>
                <w:sz w:val="20"/>
                <w:szCs w:val="20"/>
              </w:rPr>
              <w:t>either ED</w:t>
            </w:r>
            <w:r w:rsidRPr="00D75B02">
              <w:rPr>
                <w:rFonts w:ascii="Times New Roman" w:hAnsi="Times New Roman" w:cs="Times New Roman"/>
                <w:sz w:val="20"/>
                <w:szCs w:val="20"/>
              </w:rPr>
              <w:t>,</w:t>
            </w:r>
            <w:r w:rsidR="00313358">
              <w:rPr>
                <w:rFonts w:ascii="Times New Roman" w:hAnsi="Times New Roman" w:cs="Times New Roman"/>
                <w:sz w:val="20"/>
                <w:szCs w:val="20"/>
              </w:rPr>
              <w:t xml:space="preserve"> </w:t>
            </w:r>
            <w:r w:rsidRPr="00D75B02">
              <w:rPr>
                <w:rFonts w:ascii="Times New Roman" w:hAnsi="Times New Roman" w:cs="Times New Roman"/>
                <w:sz w:val="20"/>
                <w:szCs w:val="20"/>
              </w:rPr>
              <w:t>GT,</w:t>
            </w:r>
            <w:r w:rsidR="00313358">
              <w:rPr>
                <w:rFonts w:ascii="Times New Roman" w:hAnsi="Times New Roman" w:cs="Times New Roman"/>
                <w:sz w:val="20"/>
                <w:szCs w:val="20"/>
              </w:rPr>
              <w:t xml:space="preserve"> </w:t>
            </w:r>
            <w:r w:rsidRPr="00D75B02">
              <w:rPr>
                <w:rFonts w:ascii="Times New Roman" w:hAnsi="Times New Roman" w:cs="Times New Roman"/>
                <w:sz w:val="20"/>
                <w:szCs w:val="20"/>
              </w:rPr>
              <w:t xml:space="preserve">RSA or OU, the target Device within the request must have </w:t>
            </w:r>
            <w:r w:rsidR="00313358">
              <w:rPr>
                <w:rFonts w:ascii="Times New Roman" w:hAnsi="Times New Roman" w:cs="Times New Roman"/>
                <w:sz w:val="20"/>
                <w:szCs w:val="20"/>
              </w:rPr>
              <w:t>an SMI Status</w:t>
            </w:r>
            <w:r w:rsidRPr="00D75B02">
              <w:rPr>
                <w:rFonts w:ascii="Times New Roman" w:hAnsi="Times New Roman" w:cs="Times New Roman"/>
                <w:sz w:val="20"/>
                <w:szCs w:val="20"/>
              </w:rPr>
              <w:t xml:space="preserve"> of either “InstalledNotCommissioned” or “Commissioned”.</w:t>
            </w:r>
          </w:p>
          <w:p w14:paraId="0E81625D" w14:textId="77777777" w:rsidR="00043E4D" w:rsidRPr="00971C80" w:rsidRDefault="00A02582" w:rsidP="00E53B71">
            <w:pPr>
              <w:pStyle w:val="TableText-Centre"/>
              <w:jc w:val="left"/>
              <w:rPr>
                <w:rFonts w:ascii="Times New Roman" w:hAnsi="Times New Roman" w:cs="Times New Roman"/>
                <w:sz w:val="20"/>
                <w:szCs w:val="20"/>
              </w:rPr>
            </w:pPr>
            <w:r w:rsidRPr="00A02582">
              <w:rPr>
                <w:rFonts w:ascii="Times New Roman" w:hAnsi="Times New Roman" w:cs="Times New Roman"/>
                <w:sz w:val="20"/>
                <w:szCs w:val="20"/>
              </w:rPr>
              <w:t>Note that where a Device has a</w:t>
            </w:r>
            <w:r w:rsidR="007F5478">
              <w:rPr>
                <w:rFonts w:ascii="Times New Roman" w:hAnsi="Times New Roman" w:cs="Times New Roman"/>
                <w:sz w:val="20"/>
                <w:szCs w:val="20"/>
              </w:rPr>
              <w:t>n</w:t>
            </w:r>
            <w:r w:rsidRPr="00A02582">
              <w:rPr>
                <w:rFonts w:ascii="Times New Roman" w:hAnsi="Times New Roman" w:cs="Times New Roman"/>
                <w:sz w:val="20"/>
                <w:szCs w:val="20"/>
              </w:rPr>
              <w:t xml:space="preserve"> SMI Status of ‘Recovered’ the Device’s SMI Status immediately prior to it having the SMI Status of ‘Recovery’ shall be used in validation.</w:t>
            </w:r>
          </w:p>
        </w:tc>
        <w:tc>
          <w:tcPr>
            <w:tcW w:w="1054" w:type="dxa"/>
          </w:tcPr>
          <w:p w14:paraId="14A737B9" w14:textId="77777777" w:rsidR="00E53B71" w:rsidRPr="00971C80" w:rsidRDefault="00E53B71" w:rsidP="00E53B71">
            <w:pPr>
              <w:spacing w:after="60" w:line="288" w:lineRule="auto"/>
              <w:jc w:val="center"/>
              <w:rPr>
                <w:sz w:val="20"/>
                <w:szCs w:val="20"/>
              </w:rPr>
            </w:pPr>
            <w:r w:rsidRPr="00971C80">
              <w:rPr>
                <w:sz w:val="20"/>
                <w:szCs w:val="20"/>
              </w:rPr>
              <w:t>E17</w:t>
            </w:r>
          </w:p>
        </w:tc>
      </w:tr>
      <w:tr w:rsidR="00111D58" w:rsidRPr="00971C80" w14:paraId="78AC02BF" w14:textId="77777777" w:rsidTr="00400115">
        <w:trPr>
          <w:cantSplit/>
          <w:trHeight w:val="372"/>
        </w:trPr>
        <w:tc>
          <w:tcPr>
            <w:tcW w:w="2518" w:type="dxa"/>
          </w:tcPr>
          <w:p w14:paraId="2C72F9DE" w14:textId="77777777" w:rsidR="00E53B71" w:rsidRPr="00971C80" w:rsidRDefault="00E53B71" w:rsidP="00E53B71">
            <w:pPr>
              <w:pStyle w:val="TableText-Centre"/>
              <w:jc w:val="left"/>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 xml:space="preserve">Verify </w:t>
            </w:r>
            <w:r w:rsidR="0038052B">
              <w:rPr>
                <w:rFonts w:ascii="Times New Roman" w:hAnsi="Times New Roman" w:cs="Times New Roman"/>
                <w:sz w:val="20"/>
                <w:szCs w:val="20"/>
              </w:rPr>
              <w:t xml:space="preserve">that </w:t>
            </w:r>
            <w:r w:rsidRPr="00971C80">
              <w:rPr>
                <w:rFonts w:ascii="Times New Roman" w:hAnsi="Times New Roman" w:cs="Times New Roman"/>
                <w:sz w:val="20"/>
                <w:szCs w:val="20"/>
              </w:rPr>
              <w:t>the Device exists</w:t>
            </w:r>
          </w:p>
        </w:tc>
        <w:tc>
          <w:tcPr>
            <w:tcW w:w="5670" w:type="dxa"/>
          </w:tcPr>
          <w:p w14:paraId="51E8937D"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is a check to confirm that </w:t>
            </w:r>
            <w:r w:rsidR="00611FA5">
              <w:rPr>
                <w:rFonts w:ascii="Times New Roman" w:hAnsi="Times New Roman" w:cs="Times New Roman"/>
                <w:sz w:val="20"/>
                <w:szCs w:val="20"/>
              </w:rPr>
              <w:t>the target</w:t>
            </w:r>
            <w:r w:rsidRPr="00971C80">
              <w:rPr>
                <w:rFonts w:ascii="Times New Roman" w:hAnsi="Times New Roman" w:cs="Times New Roman"/>
                <w:sz w:val="20"/>
                <w:szCs w:val="20"/>
              </w:rPr>
              <w:t xml:space="preserve"> Device </w:t>
            </w:r>
            <w:r w:rsidR="00611FA5">
              <w:rPr>
                <w:rFonts w:ascii="Times New Roman" w:hAnsi="Times New Roman" w:cs="Times New Roman"/>
                <w:sz w:val="20"/>
                <w:szCs w:val="20"/>
              </w:rPr>
              <w:t xml:space="preserve">within the Service Request or Signed Pre-Command </w:t>
            </w:r>
            <w:r w:rsidRPr="00971C80">
              <w:rPr>
                <w:rFonts w:ascii="Times New Roman" w:hAnsi="Times New Roman" w:cs="Times New Roman"/>
                <w:sz w:val="20"/>
                <w:szCs w:val="20"/>
              </w:rPr>
              <w:t>exists</w:t>
            </w:r>
          </w:p>
          <w:p w14:paraId="626EF415" w14:textId="77777777" w:rsidR="00E53B71"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Note that this check is only applicable to Service Requests and Signed Pre-</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s that are addressed to a specified Device.</w:t>
            </w:r>
          </w:p>
          <w:p w14:paraId="5596A304" w14:textId="77777777" w:rsidR="0074342E" w:rsidRPr="00971C80" w:rsidRDefault="0074342E" w:rsidP="00AC782F">
            <w:pPr>
              <w:pStyle w:val="TableText-Centre"/>
              <w:jc w:val="left"/>
              <w:rPr>
                <w:rFonts w:ascii="Times New Roman" w:hAnsi="Times New Roman" w:cs="Times New Roman"/>
                <w:sz w:val="20"/>
                <w:szCs w:val="20"/>
              </w:rPr>
            </w:pPr>
            <w:r w:rsidRPr="0074342E">
              <w:rPr>
                <w:rFonts w:ascii="Times New Roman" w:hAnsi="Times New Roman" w:cs="Times New Roman"/>
                <w:sz w:val="20"/>
                <w:szCs w:val="20"/>
              </w:rPr>
              <w:t xml:space="preserve">For </w:t>
            </w:r>
            <w:r>
              <w:rPr>
                <w:rFonts w:ascii="Times New Roman" w:hAnsi="Times New Roman" w:cs="Times New Roman"/>
                <w:sz w:val="20"/>
                <w:szCs w:val="20"/>
              </w:rPr>
              <w:t>Non</w:t>
            </w:r>
            <w:r w:rsidR="00AC782F">
              <w:rPr>
                <w:rFonts w:ascii="Times New Roman" w:hAnsi="Times New Roman" w:cs="Times New Roman"/>
                <w:sz w:val="20"/>
                <w:szCs w:val="20"/>
              </w:rPr>
              <w:t>-</w:t>
            </w:r>
            <w:r>
              <w:rPr>
                <w:rFonts w:ascii="Times New Roman" w:hAnsi="Times New Roman" w:cs="Times New Roman"/>
                <w:sz w:val="20"/>
                <w:szCs w:val="20"/>
              </w:rPr>
              <w:t>Device</w:t>
            </w:r>
            <w:r w:rsidRPr="0074342E">
              <w:rPr>
                <w:rFonts w:ascii="Times New Roman" w:hAnsi="Times New Roman" w:cs="Times New Roman"/>
                <w:sz w:val="20"/>
                <w:szCs w:val="20"/>
              </w:rPr>
              <w:t xml:space="preserve"> Service Requests this Response Code</w:t>
            </w:r>
            <w:r w:rsidR="00D62EC3">
              <w:rPr>
                <w:rFonts w:ascii="Times New Roman" w:hAnsi="Times New Roman" w:cs="Times New Roman"/>
                <w:sz w:val="20"/>
                <w:szCs w:val="20"/>
              </w:rPr>
              <w:t xml:space="preserve"> (E19)</w:t>
            </w:r>
            <w:r w:rsidRPr="0074342E">
              <w:rPr>
                <w:rFonts w:ascii="Times New Roman" w:hAnsi="Times New Roman" w:cs="Times New Roman"/>
                <w:sz w:val="20"/>
                <w:szCs w:val="20"/>
              </w:rPr>
              <w:t xml:space="preserve"> </w:t>
            </w:r>
            <w:r>
              <w:rPr>
                <w:rFonts w:ascii="Times New Roman" w:hAnsi="Times New Roman" w:cs="Times New Roman"/>
                <w:sz w:val="20"/>
                <w:szCs w:val="20"/>
              </w:rPr>
              <w:t>shall</w:t>
            </w:r>
            <w:r w:rsidRPr="0074342E">
              <w:rPr>
                <w:rFonts w:ascii="Times New Roman" w:hAnsi="Times New Roman" w:cs="Times New Roman"/>
                <w:sz w:val="20"/>
                <w:szCs w:val="20"/>
              </w:rPr>
              <w:t xml:space="preserve"> be returned if the </w:t>
            </w:r>
            <w:r w:rsidR="001F5228" w:rsidRPr="00E61C99">
              <w:rPr>
                <w:rFonts w:ascii="Times New Roman" w:hAnsi="Times New Roman" w:cs="Times New Roman"/>
                <w:sz w:val="20"/>
                <w:szCs w:val="20"/>
              </w:rPr>
              <w:t>BusinessTargetID</w:t>
            </w:r>
            <w:r w:rsidR="001F5228" w:rsidRPr="0074342E" w:rsidDel="001F5228">
              <w:rPr>
                <w:rFonts w:ascii="Times New Roman" w:hAnsi="Times New Roman" w:cs="Times New Roman"/>
                <w:sz w:val="20"/>
                <w:szCs w:val="20"/>
              </w:rPr>
              <w:t xml:space="preserve"> </w:t>
            </w:r>
            <w:r w:rsidRPr="0074342E">
              <w:rPr>
                <w:rFonts w:ascii="Times New Roman" w:hAnsi="Times New Roman" w:cs="Times New Roman"/>
                <w:sz w:val="20"/>
                <w:szCs w:val="20"/>
              </w:rPr>
              <w:t>is not the D</w:t>
            </w:r>
            <w:r w:rsidR="00D72CBC">
              <w:rPr>
                <w:rFonts w:ascii="Times New Roman" w:hAnsi="Times New Roman" w:cs="Times New Roman"/>
                <w:sz w:val="20"/>
                <w:szCs w:val="20"/>
              </w:rPr>
              <w:t>CC</w:t>
            </w:r>
            <w:r w:rsidRPr="0074342E">
              <w:rPr>
                <w:rFonts w:ascii="Times New Roman" w:hAnsi="Times New Roman" w:cs="Times New Roman"/>
                <w:sz w:val="20"/>
                <w:szCs w:val="20"/>
              </w:rPr>
              <w:t xml:space="preserve"> Access Control Broker ID.</w:t>
            </w:r>
          </w:p>
        </w:tc>
        <w:tc>
          <w:tcPr>
            <w:tcW w:w="1054" w:type="dxa"/>
          </w:tcPr>
          <w:p w14:paraId="0EF8C50B" w14:textId="77777777" w:rsidR="00E53B71" w:rsidRPr="00971C80" w:rsidRDefault="00E53B71" w:rsidP="00E53B71">
            <w:pPr>
              <w:spacing w:after="60" w:line="288" w:lineRule="auto"/>
              <w:jc w:val="center"/>
              <w:rPr>
                <w:sz w:val="20"/>
                <w:szCs w:val="20"/>
                <w:highlight w:val="yellow"/>
              </w:rPr>
            </w:pPr>
            <w:r w:rsidRPr="00971C80">
              <w:rPr>
                <w:sz w:val="20"/>
                <w:szCs w:val="20"/>
              </w:rPr>
              <w:t>E19</w:t>
            </w:r>
          </w:p>
        </w:tc>
      </w:tr>
    </w:tbl>
    <w:p w14:paraId="79F24BB9" w14:textId="77777777" w:rsidR="00463023" w:rsidRPr="00971C80" w:rsidRDefault="00463023" w:rsidP="006E1A14">
      <w:pPr>
        <w:pStyle w:val="Caption"/>
      </w:pPr>
      <w:bookmarkStart w:id="555" w:name="_Toc50828937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w:t>
      </w:r>
      <w:r w:rsidR="00FB161A">
        <w:rPr>
          <w:noProof/>
        </w:rPr>
        <w:fldChar w:fldCharType="end"/>
      </w:r>
      <w:r>
        <w:t xml:space="preserve"> </w:t>
      </w:r>
      <w:r w:rsidRPr="000B4DCD">
        <w:t xml:space="preserve">: </w:t>
      </w:r>
      <w:r>
        <w:t>Authorisation checks</w:t>
      </w:r>
      <w:bookmarkEnd w:id="555"/>
      <w:r>
        <w:t xml:space="preserve"> </w:t>
      </w:r>
    </w:p>
    <w:p w14:paraId="5F4FFF9A" w14:textId="77777777" w:rsidR="003305D6" w:rsidRPr="00971C80" w:rsidRDefault="003305D6" w:rsidP="008736C9">
      <w:pPr>
        <w:jc w:val="left"/>
      </w:pPr>
    </w:p>
    <w:p w14:paraId="1B0D997B" w14:textId="77777777" w:rsidR="003A6425" w:rsidRPr="00971C80" w:rsidRDefault="002D04C9" w:rsidP="004371AA">
      <w:bookmarkStart w:id="556" w:name="_Toc397595388"/>
      <w:bookmarkStart w:id="557" w:name="_Toc397595632"/>
      <w:bookmarkStart w:id="558" w:name="_Toc397595389"/>
      <w:bookmarkStart w:id="559" w:name="_Toc397595633"/>
      <w:bookmarkStart w:id="560" w:name="_Toc397595390"/>
      <w:bookmarkStart w:id="561" w:name="_Toc397595634"/>
      <w:bookmarkStart w:id="562" w:name="_Toc397595391"/>
      <w:bookmarkStart w:id="563" w:name="_Toc397595635"/>
      <w:bookmarkEnd w:id="556"/>
      <w:bookmarkEnd w:id="557"/>
      <w:bookmarkEnd w:id="558"/>
      <w:bookmarkEnd w:id="559"/>
      <w:bookmarkEnd w:id="560"/>
      <w:bookmarkEnd w:id="561"/>
      <w:bookmarkEnd w:id="562"/>
      <w:bookmarkEnd w:id="563"/>
      <w:r w:rsidRPr="00971C80">
        <w:t xml:space="preserve">If any of these checks fails at the point the </w:t>
      </w:r>
      <w:r w:rsidR="00DB2583" w:rsidRPr="00971C80">
        <w:t>Service Request or Signed Pre-Command</w:t>
      </w:r>
      <w:r w:rsidRPr="00971C80">
        <w:t xml:space="preserve"> is received by the </w:t>
      </w:r>
      <w:r w:rsidR="00325629" w:rsidRPr="00971C80">
        <w:t>DCC Systems</w:t>
      </w:r>
      <w:r w:rsidR="000E0312" w:rsidRPr="00971C80">
        <w:t xml:space="preserve"> or prior to execution for DCC Scheduled Services</w:t>
      </w:r>
      <w:r w:rsidR="00325629" w:rsidRPr="00971C80">
        <w:t>,</w:t>
      </w:r>
      <w:r w:rsidRPr="00971C80">
        <w:t xml:space="preserve"> the </w:t>
      </w:r>
      <w:r w:rsidR="00DB2583" w:rsidRPr="00971C80">
        <w:t>Service Request or Signed Pre-Command</w:t>
      </w:r>
      <w:r w:rsidRPr="00971C80">
        <w:t xml:space="preserve"> is </w:t>
      </w:r>
      <w:r w:rsidR="00972DCF" w:rsidRPr="00971C80">
        <w:t>reject</w:t>
      </w:r>
      <w:r w:rsidRPr="00971C80">
        <w:t xml:space="preserve">ed, no further checks are carried out and a Service Response is generated with the appropriate Response Code to inform the User of the issue identified. See </w:t>
      </w:r>
      <w:r w:rsidR="003D7A9A">
        <w:t>clause</w:t>
      </w:r>
      <w:r w:rsidRPr="00971C80">
        <w:t xml:space="preserve"> </w:t>
      </w:r>
      <w:r w:rsidR="0014120F" w:rsidRPr="00C66424">
        <w:fldChar w:fldCharType="begin"/>
      </w:r>
      <w:r w:rsidR="0014120F" w:rsidRPr="00C66424">
        <w:instrText xml:space="preserve"> REF _Ref489856032 \r \h </w:instrText>
      </w:r>
      <w:r w:rsidR="0014120F">
        <w:instrText xml:space="preserve"> \* MERGEFORMAT </w:instrText>
      </w:r>
      <w:r w:rsidR="0014120F" w:rsidRPr="00C66424">
        <w:fldChar w:fldCharType="separate"/>
      </w:r>
      <w:r w:rsidR="00486EFE">
        <w:t>3.5.10</w:t>
      </w:r>
      <w:r w:rsidR="0014120F" w:rsidRPr="00C66424">
        <w:fldChar w:fldCharType="end"/>
      </w:r>
      <w:r w:rsidR="00457333" w:rsidRPr="00457333">
        <w:t xml:space="preserve"> </w:t>
      </w:r>
      <w:r w:rsidRPr="00971C80">
        <w:t xml:space="preserve">for Response Code details. </w:t>
      </w:r>
    </w:p>
    <w:p w14:paraId="73C5B1B0" w14:textId="77777777" w:rsidR="00A469E1" w:rsidRPr="00971C80" w:rsidRDefault="00A469E1">
      <w:pPr>
        <w:spacing w:after="200" w:line="276" w:lineRule="auto"/>
        <w:jc w:val="left"/>
        <w:rPr>
          <w:rFonts w:eastAsiaTheme="majorEastAsia"/>
          <w:b/>
          <w:bCs/>
        </w:rPr>
      </w:pPr>
    </w:p>
    <w:p w14:paraId="023E9B03" w14:textId="77777777" w:rsidR="00B62266" w:rsidRPr="00971C80" w:rsidRDefault="002B1B65" w:rsidP="008736C9">
      <w:pPr>
        <w:pStyle w:val="Heading3"/>
        <w:jc w:val="left"/>
        <w:rPr>
          <w:rFonts w:cs="Times New Roman"/>
        </w:rPr>
      </w:pPr>
      <w:bookmarkStart w:id="564" w:name="_Ref402178574"/>
      <w:bookmarkStart w:id="565" w:name="_Toc489860663"/>
      <w:bookmarkStart w:id="566" w:name="_Toc10286736"/>
      <w:bookmarkStart w:id="567" w:name="_Toc506336037"/>
      <w:bookmarkStart w:id="568" w:name="_Toc509172393"/>
      <w:r w:rsidRPr="00971C80">
        <w:rPr>
          <w:rFonts w:cs="Times New Roman"/>
        </w:rPr>
        <w:t>Data Validation</w:t>
      </w:r>
      <w:bookmarkEnd w:id="564"/>
      <w:bookmarkEnd w:id="565"/>
      <w:bookmarkEnd w:id="566"/>
      <w:bookmarkEnd w:id="567"/>
      <w:bookmarkEnd w:id="568"/>
    </w:p>
    <w:p w14:paraId="36CD6F1F" w14:textId="77777777" w:rsidR="002B1B65" w:rsidRPr="00971C80" w:rsidRDefault="00B77C48" w:rsidP="008736C9">
      <w:pPr>
        <w:jc w:val="left"/>
      </w:pPr>
      <w:r w:rsidRPr="00971C80">
        <w:t xml:space="preserve">The DCC shall perform </w:t>
      </w:r>
      <w:r w:rsidR="005A3B43">
        <w:t>d</w:t>
      </w:r>
      <w:r w:rsidRPr="00971C80">
        <w:t xml:space="preserve">ata </w:t>
      </w:r>
      <w:r w:rsidR="005A3B43">
        <w:t>v</w:t>
      </w:r>
      <w:r w:rsidRPr="00971C80">
        <w:t xml:space="preserve">alidation on all </w:t>
      </w:r>
      <w:r w:rsidR="002B1B65" w:rsidRPr="00971C80">
        <w:t>Service Requests</w:t>
      </w:r>
      <w:r w:rsidR="00B63796" w:rsidRPr="00971C80">
        <w:t xml:space="preserve"> and Signed Pre-</w:t>
      </w:r>
      <w:r w:rsidR="001E4FE2" w:rsidRPr="00971C80">
        <w:t>Command</w:t>
      </w:r>
      <w:r w:rsidR="00B63796" w:rsidRPr="00971C80">
        <w:t>s</w:t>
      </w:r>
      <w:r w:rsidR="00B1198C">
        <w:t>.</w:t>
      </w:r>
      <w:r w:rsidR="00E646E5" w:rsidRPr="00971C80">
        <w:t xml:space="preserve"> </w:t>
      </w:r>
      <w:r w:rsidR="0038052B" w:rsidRPr="00B94988">
        <w:t xml:space="preserve">The table below describes the </w:t>
      </w:r>
      <w:r w:rsidR="005A3B43">
        <w:t>data</w:t>
      </w:r>
      <w:r w:rsidR="0038052B" w:rsidRPr="00B94988">
        <w:t xml:space="preserve"> </w:t>
      </w:r>
      <w:r w:rsidR="005A3B43">
        <w:t>v</w:t>
      </w:r>
      <w:r w:rsidR="00B1198C" w:rsidRPr="00B94988">
        <w:t xml:space="preserve">alidation checks </w:t>
      </w:r>
      <w:r w:rsidR="0038052B" w:rsidRPr="00B94988">
        <w:t>to be applied</w:t>
      </w:r>
      <w:r w:rsidR="00A43A80">
        <w:t xml:space="preserve"> and</w:t>
      </w:r>
      <w:r w:rsidR="00B1198C" w:rsidRPr="00971C80" w:rsidDel="0038052B">
        <w:t xml:space="preserve"> </w:t>
      </w:r>
      <w:r w:rsidR="00AB6FB7" w:rsidRPr="00971C80">
        <w:t xml:space="preserve">where </w:t>
      </w:r>
      <w:r w:rsidR="005A3B43">
        <w:t>d</w:t>
      </w:r>
      <w:r w:rsidR="00AB6FB7" w:rsidRPr="00971C80">
        <w:t xml:space="preserve">ata </w:t>
      </w:r>
      <w:r w:rsidR="005A3B43">
        <w:t>v</w:t>
      </w:r>
      <w:r w:rsidR="00AB6FB7" w:rsidRPr="00971C80">
        <w:t xml:space="preserve">alidation checks are failed the </w:t>
      </w:r>
      <w:r w:rsidR="00185349">
        <w:t>table below describes the</w:t>
      </w:r>
      <w:r w:rsidR="00185349" w:rsidRPr="00971C80">
        <w:t xml:space="preserve"> </w:t>
      </w:r>
      <w:r w:rsidR="00AB6FB7" w:rsidRPr="00971C80">
        <w:t xml:space="preserve">Response Code </w:t>
      </w:r>
      <w:r w:rsidR="00185349">
        <w:t xml:space="preserve">that </w:t>
      </w:r>
      <w:r w:rsidR="00AB6FB7" w:rsidRPr="00971C80">
        <w:t>shall be added by the DCC to the Service Response that is sent to the sending User</w:t>
      </w:r>
      <w:r w:rsidR="00E646E5" w:rsidRPr="00971C80">
        <w:t>:</w:t>
      </w:r>
    </w:p>
    <w:p w14:paraId="022CD87A" w14:textId="77777777" w:rsidR="000E6A04" w:rsidRPr="00971C80" w:rsidRDefault="000E6A04" w:rsidP="008736C9">
      <w:pPr>
        <w:jc w:val="left"/>
        <w:rPr>
          <w:sz w:val="20"/>
          <w:szCs w:val="20"/>
        </w:rPr>
      </w:pPr>
    </w:p>
    <w:tbl>
      <w:tblPr>
        <w:tblStyle w:val="TableGrid1"/>
        <w:tblW w:w="0" w:type="auto"/>
        <w:tblCellMar>
          <w:left w:w="57" w:type="dxa"/>
          <w:right w:w="57" w:type="dxa"/>
        </w:tblCellMar>
        <w:tblLook w:val="0420" w:firstRow="1" w:lastRow="0" w:firstColumn="0" w:lastColumn="0" w:noHBand="0" w:noVBand="1"/>
      </w:tblPr>
      <w:tblGrid>
        <w:gridCol w:w="2866"/>
        <w:gridCol w:w="5150"/>
        <w:gridCol w:w="1000"/>
      </w:tblGrid>
      <w:tr w:rsidR="00971C80" w:rsidRPr="00971C80" w14:paraId="5B1274D5" w14:textId="77777777" w:rsidTr="00400115">
        <w:trPr>
          <w:cantSplit/>
          <w:tblHeader/>
        </w:trPr>
        <w:tc>
          <w:tcPr>
            <w:tcW w:w="2892" w:type="dxa"/>
            <w:hideMark/>
          </w:tcPr>
          <w:p w14:paraId="0D796D21" w14:textId="77777777" w:rsidR="00763C66" w:rsidRPr="00971C80" w:rsidRDefault="00763C66" w:rsidP="00763C66">
            <w:pPr>
              <w:keepNext/>
              <w:spacing w:before="60" w:after="60"/>
              <w:jc w:val="left"/>
              <w:rPr>
                <w:b/>
                <w:sz w:val="20"/>
                <w:szCs w:val="20"/>
              </w:rPr>
            </w:pPr>
            <w:r w:rsidRPr="00971C80">
              <w:rPr>
                <w:b/>
                <w:sz w:val="20"/>
                <w:szCs w:val="20"/>
              </w:rPr>
              <w:lastRenderedPageBreak/>
              <w:t>Validation Check</w:t>
            </w:r>
          </w:p>
        </w:tc>
        <w:tc>
          <w:tcPr>
            <w:tcW w:w="5245" w:type="dxa"/>
            <w:hideMark/>
          </w:tcPr>
          <w:p w14:paraId="065C564C" w14:textId="77777777" w:rsidR="00763C66" w:rsidRPr="00971C80" w:rsidRDefault="00763C66" w:rsidP="00463023">
            <w:pPr>
              <w:keepNext/>
              <w:spacing w:before="60" w:after="120"/>
              <w:jc w:val="left"/>
              <w:rPr>
                <w:b/>
                <w:sz w:val="20"/>
                <w:szCs w:val="20"/>
              </w:rPr>
            </w:pPr>
            <w:r w:rsidRPr="00971C80">
              <w:rPr>
                <w:b/>
                <w:sz w:val="20"/>
                <w:szCs w:val="20"/>
              </w:rPr>
              <w:t>Process</w:t>
            </w:r>
          </w:p>
        </w:tc>
        <w:tc>
          <w:tcPr>
            <w:tcW w:w="1003" w:type="dxa"/>
          </w:tcPr>
          <w:p w14:paraId="1F675AC8" w14:textId="77777777" w:rsidR="00763C66" w:rsidRPr="00971C80" w:rsidRDefault="00763C66" w:rsidP="00763C66">
            <w:pPr>
              <w:pStyle w:val="TableText-Centre"/>
              <w:keepNext/>
              <w:rPr>
                <w:rFonts w:ascii="Times New Roman" w:hAnsi="Times New Roman" w:cs="Times New Roman"/>
                <w:b/>
                <w:bCs/>
                <w:sz w:val="20"/>
                <w:szCs w:val="20"/>
              </w:rPr>
            </w:pPr>
            <w:r w:rsidRPr="00971C80">
              <w:rPr>
                <w:rFonts w:ascii="Times New Roman" w:hAnsi="Times New Roman" w:cs="Times New Roman"/>
                <w:b/>
                <w:sz w:val="20"/>
                <w:szCs w:val="20"/>
              </w:rPr>
              <w:t>Response Code</w:t>
            </w:r>
          </w:p>
        </w:tc>
      </w:tr>
      <w:tr w:rsidR="00971C80" w:rsidRPr="00971C80" w14:paraId="580C0FE5" w14:textId="77777777" w:rsidTr="00400115">
        <w:trPr>
          <w:cantSplit/>
          <w:trHeight w:val="372"/>
        </w:trPr>
        <w:tc>
          <w:tcPr>
            <w:tcW w:w="2892" w:type="dxa"/>
          </w:tcPr>
          <w:p w14:paraId="6E1908D6" w14:textId="77777777" w:rsidR="00763C66" w:rsidRPr="00971C80" w:rsidRDefault="00763C66" w:rsidP="00524C99">
            <w:pPr>
              <w:keepNext/>
              <w:spacing w:before="60" w:after="60"/>
              <w:jc w:val="left"/>
              <w:rPr>
                <w:sz w:val="20"/>
                <w:szCs w:val="20"/>
              </w:rPr>
            </w:pPr>
            <w:r w:rsidRPr="00971C80">
              <w:rPr>
                <w:bCs/>
                <w:sz w:val="20"/>
                <w:szCs w:val="20"/>
              </w:rPr>
              <w:t xml:space="preserve">Verify the </w:t>
            </w:r>
            <w:r w:rsidR="00DB2583" w:rsidRPr="00971C80">
              <w:rPr>
                <w:bCs/>
                <w:sz w:val="20"/>
                <w:szCs w:val="20"/>
              </w:rPr>
              <w:t>Service Request or Signed Pre-Command</w:t>
            </w:r>
            <w:r w:rsidRPr="00971C80">
              <w:rPr>
                <w:bCs/>
                <w:sz w:val="20"/>
                <w:szCs w:val="20"/>
              </w:rPr>
              <w:t xml:space="preserve"> is applicable to the Device type and, for Electricity Smart Meter, its </w:t>
            </w:r>
            <w:r w:rsidR="00524C99" w:rsidRPr="00971C80">
              <w:rPr>
                <w:bCs/>
                <w:sz w:val="20"/>
                <w:szCs w:val="20"/>
              </w:rPr>
              <w:t xml:space="preserve">SMETS </w:t>
            </w:r>
            <w:r w:rsidR="000A0E17">
              <w:rPr>
                <w:bCs/>
                <w:sz w:val="20"/>
                <w:szCs w:val="20"/>
              </w:rPr>
              <w:t xml:space="preserve">Meter </w:t>
            </w:r>
            <w:r w:rsidR="000A0E17" w:rsidRPr="00971C80">
              <w:rPr>
                <w:bCs/>
                <w:sz w:val="20"/>
                <w:szCs w:val="20"/>
              </w:rPr>
              <w:t>Variant</w:t>
            </w:r>
            <w:r w:rsidRPr="00971C80">
              <w:rPr>
                <w:bCs/>
                <w:sz w:val="20"/>
                <w:szCs w:val="20"/>
              </w:rPr>
              <w:t>.</w:t>
            </w:r>
          </w:p>
        </w:tc>
        <w:tc>
          <w:tcPr>
            <w:tcW w:w="5245" w:type="dxa"/>
          </w:tcPr>
          <w:p w14:paraId="5174E470" w14:textId="77777777" w:rsidR="00763C66" w:rsidRPr="00971C80" w:rsidRDefault="00763C66" w:rsidP="00463023">
            <w:pPr>
              <w:spacing w:before="60" w:after="120"/>
              <w:jc w:val="left"/>
              <w:rPr>
                <w:sz w:val="20"/>
                <w:szCs w:val="20"/>
              </w:rPr>
            </w:pPr>
            <w:r w:rsidRPr="00971C80">
              <w:rPr>
                <w:sz w:val="20"/>
                <w:szCs w:val="20"/>
              </w:rPr>
              <w:t xml:space="preserve">Check that the </w:t>
            </w:r>
            <w:r w:rsidR="00DB2583" w:rsidRPr="00971C80">
              <w:rPr>
                <w:sz w:val="20"/>
                <w:szCs w:val="20"/>
              </w:rPr>
              <w:t>Service Request or Signed Pre-Command</w:t>
            </w:r>
            <w:r w:rsidRPr="00971C80">
              <w:rPr>
                <w:sz w:val="20"/>
                <w:szCs w:val="20"/>
              </w:rPr>
              <w:t xml:space="preserve"> content is applicable to the Device type </w:t>
            </w:r>
            <w:r w:rsidRPr="00463023">
              <w:rPr>
                <w:sz w:val="20"/>
                <w:szCs w:val="20"/>
              </w:rPr>
              <w:t xml:space="preserve">and, for an Electricity Smart Meter, its </w:t>
            </w:r>
            <w:r w:rsidR="00524C99" w:rsidRPr="00463023">
              <w:rPr>
                <w:sz w:val="20"/>
                <w:szCs w:val="20"/>
              </w:rPr>
              <w:t xml:space="preserve">SMETS </w:t>
            </w:r>
            <w:r w:rsidR="00725B4D">
              <w:rPr>
                <w:sz w:val="20"/>
                <w:szCs w:val="20"/>
              </w:rPr>
              <w:t xml:space="preserve">Meter </w:t>
            </w:r>
            <w:r w:rsidR="00725B4D" w:rsidRPr="00463023">
              <w:rPr>
                <w:sz w:val="20"/>
                <w:szCs w:val="20"/>
              </w:rPr>
              <w:t>Variant</w:t>
            </w:r>
            <w:r w:rsidRPr="00463023">
              <w:rPr>
                <w:sz w:val="20"/>
                <w:szCs w:val="20"/>
              </w:rPr>
              <w:t>.</w:t>
            </w:r>
          </w:p>
          <w:p w14:paraId="0C6C8FB5" w14:textId="77777777" w:rsidR="00763C66" w:rsidRPr="00971C80" w:rsidRDefault="00763C66" w:rsidP="00463023">
            <w:pPr>
              <w:spacing w:before="60" w:after="120"/>
              <w:jc w:val="left"/>
              <w:rPr>
                <w:sz w:val="20"/>
                <w:szCs w:val="20"/>
              </w:rPr>
            </w:pPr>
            <w:r w:rsidRPr="00971C80">
              <w:rPr>
                <w:sz w:val="20"/>
                <w:szCs w:val="20"/>
              </w:rPr>
              <w:t>Note that this check is only applicable to Service Requests and Signed Pre-</w:t>
            </w:r>
            <w:r w:rsidR="001E4FE2" w:rsidRPr="00971C80">
              <w:rPr>
                <w:sz w:val="20"/>
                <w:szCs w:val="20"/>
              </w:rPr>
              <w:t>Command</w:t>
            </w:r>
            <w:r w:rsidRPr="00971C80">
              <w:rPr>
                <w:sz w:val="20"/>
                <w:szCs w:val="20"/>
              </w:rPr>
              <w:t>s that are addressed to a specified Device.</w:t>
            </w:r>
          </w:p>
          <w:p w14:paraId="3BD1BF43" w14:textId="77777777" w:rsidR="00763C66" w:rsidRDefault="00763C66" w:rsidP="00463023">
            <w:pPr>
              <w:spacing w:before="60" w:after="120"/>
              <w:jc w:val="left"/>
              <w:rPr>
                <w:sz w:val="20"/>
                <w:szCs w:val="20"/>
              </w:rPr>
            </w:pPr>
            <w:r w:rsidRPr="00971C80">
              <w:rPr>
                <w:sz w:val="20"/>
                <w:szCs w:val="20"/>
              </w:rPr>
              <w:t xml:space="preserve">Note that validation is only applied to the XML data within the </w:t>
            </w:r>
            <w:r w:rsidR="00DB2583" w:rsidRPr="00971C80">
              <w:rPr>
                <w:sz w:val="20"/>
                <w:szCs w:val="20"/>
              </w:rPr>
              <w:t>Service Request or Signed Pre-Command</w:t>
            </w:r>
            <w:r w:rsidRPr="00971C80">
              <w:rPr>
                <w:sz w:val="20"/>
                <w:szCs w:val="20"/>
              </w:rPr>
              <w:t>.</w:t>
            </w:r>
            <w:r w:rsidR="00C4755C">
              <w:rPr>
                <w:sz w:val="20"/>
                <w:szCs w:val="20"/>
              </w:rPr>
              <w:t xml:space="preserve">  </w:t>
            </w:r>
            <w:r w:rsidRPr="00971C80">
              <w:rPr>
                <w:sz w:val="20"/>
                <w:szCs w:val="20"/>
              </w:rPr>
              <w:t xml:space="preserve">There is no validation of the format of the </w:t>
            </w:r>
            <w:r w:rsidR="007908A1" w:rsidRPr="00971C80">
              <w:rPr>
                <w:sz w:val="20"/>
                <w:szCs w:val="20"/>
              </w:rPr>
              <w:t xml:space="preserve">GB Companion Specification </w:t>
            </w:r>
            <w:r w:rsidR="00F1774E">
              <w:rPr>
                <w:sz w:val="20"/>
                <w:szCs w:val="20"/>
              </w:rPr>
              <w:t>Payload</w:t>
            </w:r>
            <w:r w:rsidR="00F1774E" w:rsidRPr="00971C80">
              <w:rPr>
                <w:sz w:val="20"/>
                <w:szCs w:val="20"/>
              </w:rPr>
              <w:t xml:space="preserve"> </w:t>
            </w:r>
            <w:r w:rsidRPr="00971C80">
              <w:rPr>
                <w:sz w:val="20"/>
                <w:szCs w:val="20"/>
              </w:rPr>
              <w:t>held within a Signed Pre-</w:t>
            </w:r>
            <w:r w:rsidR="001E4FE2" w:rsidRPr="00971C80">
              <w:rPr>
                <w:sz w:val="20"/>
                <w:szCs w:val="20"/>
              </w:rPr>
              <w:t>Command</w:t>
            </w:r>
            <w:r w:rsidR="00F1774E">
              <w:rPr>
                <w:sz w:val="20"/>
                <w:szCs w:val="20"/>
              </w:rPr>
              <w:t xml:space="preserve"> or Service Request.</w:t>
            </w:r>
          </w:p>
          <w:p w14:paraId="78A34321" w14:textId="77777777" w:rsidR="008A45F1" w:rsidRPr="00971C80" w:rsidRDefault="008A45F1" w:rsidP="00AC782F">
            <w:pPr>
              <w:spacing w:before="60" w:after="120"/>
              <w:jc w:val="left"/>
              <w:rPr>
                <w:sz w:val="20"/>
                <w:szCs w:val="20"/>
              </w:rPr>
            </w:pPr>
            <w:r w:rsidRPr="008A45F1">
              <w:rPr>
                <w:sz w:val="20"/>
                <w:szCs w:val="20"/>
              </w:rPr>
              <w:t xml:space="preserve">This check is not applicable to </w:t>
            </w:r>
            <w:r>
              <w:rPr>
                <w:sz w:val="20"/>
                <w:szCs w:val="20"/>
              </w:rPr>
              <w:t>Non</w:t>
            </w:r>
            <w:r w:rsidR="00AC782F">
              <w:rPr>
                <w:sz w:val="20"/>
                <w:szCs w:val="20"/>
              </w:rPr>
              <w:t>-</w:t>
            </w:r>
            <w:r>
              <w:rPr>
                <w:sz w:val="20"/>
                <w:szCs w:val="20"/>
              </w:rPr>
              <w:t>Device</w:t>
            </w:r>
            <w:r w:rsidRPr="008A45F1">
              <w:rPr>
                <w:sz w:val="20"/>
                <w:szCs w:val="20"/>
              </w:rPr>
              <w:t xml:space="preserve"> Service Requests</w:t>
            </w:r>
            <w:r w:rsidR="0076663D">
              <w:rPr>
                <w:sz w:val="20"/>
                <w:szCs w:val="20"/>
              </w:rPr>
              <w:t xml:space="preserve"> </w:t>
            </w:r>
            <w:r w:rsidR="0076663D" w:rsidRPr="0076663D">
              <w:rPr>
                <w:sz w:val="20"/>
                <w:szCs w:val="20"/>
              </w:rPr>
              <w:t xml:space="preserve">except for Service </w:t>
            </w:r>
            <w:r w:rsidR="00F1774E">
              <w:rPr>
                <w:sz w:val="20"/>
                <w:szCs w:val="20"/>
              </w:rPr>
              <w:t>Reference</w:t>
            </w:r>
            <w:r w:rsidR="00F1774E" w:rsidRPr="0076663D">
              <w:rPr>
                <w:sz w:val="20"/>
                <w:szCs w:val="20"/>
              </w:rPr>
              <w:t xml:space="preserve"> </w:t>
            </w:r>
            <w:r w:rsidR="00B04F6F">
              <w:rPr>
                <w:sz w:val="20"/>
                <w:szCs w:val="20"/>
              </w:rPr>
              <w:t xml:space="preserve">Variant </w:t>
            </w:r>
            <w:r w:rsidR="0076663D" w:rsidRPr="0076663D">
              <w:rPr>
                <w:sz w:val="20"/>
                <w:szCs w:val="20"/>
              </w:rPr>
              <w:t xml:space="preserve">5.1 (Create Schedule) where it </w:t>
            </w:r>
            <w:r w:rsidR="00F1774E">
              <w:rPr>
                <w:sz w:val="20"/>
                <w:szCs w:val="20"/>
              </w:rPr>
              <w:t>is applied</w:t>
            </w:r>
            <w:r w:rsidR="0076663D" w:rsidRPr="0076663D">
              <w:rPr>
                <w:sz w:val="20"/>
                <w:szCs w:val="20"/>
              </w:rPr>
              <w:t xml:space="preserve"> to the Service </w:t>
            </w:r>
            <w:r w:rsidR="00F1774E">
              <w:rPr>
                <w:sz w:val="20"/>
                <w:szCs w:val="20"/>
              </w:rPr>
              <w:t xml:space="preserve">Reference </w:t>
            </w:r>
            <w:r w:rsidR="009F1B97">
              <w:rPr>
                <w:sz w:val="20"/>
                <w:szCs w:val="20"/>
              </w:rPr>
              <w:t>Variant</w:t>
            </w:r>
            <w:r w:rsidR="00F1774E">
              <w:rPr>
                <w:sz w:val="20"/>
                <w:szCs w:val="20"/>
              </w:rPr>
              <w:t>(s) to be included in the schedule</w:t>
            </w:r>
            <w:r w:rsidR="0076663D">
              <w:rPr>
                <w:sz w:val="20"/>
                <w:szCs w:val="20"/>
              </w:rPr>
              <w:t>.</w:t>
            </w:r>
          </w:p>
        </w:tc>
        <w:tc>
          <w:tcPr>
            <w:tcW w:w="1003" w:type="dxa"/>
          </w:tcPr>
          <w:p w14:paraId="2A53485E" w14:textId="77777777" w:rsidR="00763C66" w:rsidRPr="005A5F95" w:rsidRDefault="00763C66" w:rsidP="00763C66">
            <w:pPr>
              <w:keepNext/>
              <w:spacing w:after="60" w:line="288" w:lineRule="auto"/>
              <w:jc w:val="center"/>
              <w:rPr>
                <w:sz w:val="20"/>
                <w:szCs w:val="20"/>
                <w:vertAlign w:val="superscript"/>
              </w:rPr>
            </w:pPr>
            <w:r w:rsidRPr="00971C80">
              <w:rPr>
                <w:sz w:val="20"/>
                <w:szCs w:val="20"/>
              </w:rPr>
              <w:t>E11</w:t>
            </w:r>
          </w:p>
        </w:tc>
      </w:tr>
      <w:tr w:rsidR="00971C80" w:rsidRPr="00971C80" w14:paraId="4A1FD366" w14:textId="77777777" w:rsidTr="00400115">
        <w:trPr>
          <w:cantSplit/>
          <w:trHeight w:val="372"/>
        </w:trPr>
        <w:tc>
          <w:tcPr>
            <w:tcW w:w="2892" w:type="dxa"/>
          </w:tcPr>
          <w:p w14:paraId="61CAA48C" w14:textId="77777777" w:rsidR="00763C66" w:rsidRPr="00971C80" w:rsidRDefault="00763C66" w:rsidP="00763C66">
            <w:pPr>
              <w:spacing w:before="60" w:after="60"/>
              <w:jc w:val="left"/>
              <w:rPr>
                <w:bCs/>
                <w:sz w:val="20"/>
                <w:szCs w:val="20"/>
              </w:rPr>
            </w:pPr>
            <w:r w:rsidRPr="00971C80">
              <w:rPr>
                <w:bCs/>
                <w:sz w:val="20"/>
                <w:szCs w:val="20"/>
              </w:rPr>
              <w:t xml:space="preserve">Verify that the </w:t>
            </w:r>
            <w:r w:rsidR="00DB2583" w:rsidRPr="00971C80">
              <w:rPr>
                <w:bCs/>
                <w:sz w:val="20"/>
                <w:szCs w:val="20"/>
              </w:rPr>
              <w:t>Service Request or Signed Pre-Command</w:t>
            </w:r>
            <w:r w:rsidRPr="00971C80">
              <w:rPr>
                <w:bCs/>
                <w:sz w:val="20"/>
                <w:szCs w:val="20"/>
              </w:rPr>
              <w:t xml:space="preserve">’s </w:t>
            </w:r>
            <w:r w:rsidR="001E4FE2" w:rsidRPr="00971C80">
              <w:rPr>
                <w:bCs/>
                <w:sz w:val="20"/>
                <w:szCs w:val="20"/>
              </w:rPr>
              <w:t>Command</w:t>
            </w:r>
            <w:r w:rsidRPr="00971C80">
              <w:rPr>
                <w:bCs/>
                <w:sz w:val="20"/>
                <w:szCs w:val="20"/>
              </w:rPr>
              <w:t xml:space="preserve"> Variant is valid.</w:t>
            </w:r>
          </w:p>
        </w:tc>
        <w:tc>
          <w:tcPr>
            <w:tcW w:w="5245" w:type="dxa"/>
          </w:tcPr>
          <w:p w14:paraId="36177F54" w14:textId="77777777" w:rsidR="00763C66" w:rsidRPr="00971C80" w:rsidRDefault="00763C66" w:rsidP="00C32A0B">
            <w:pPr>
              <w:spacing w:before="60" w:after="120"/>
              <w:jc w:val="left"/>
              <w:rPr>
                <w:sz w:val="20"/>
                <w:szCs w:val="20"/>
              </w:rPr>
            </w:pPr>
            <w:r w:rsidRPr="00971C80">
              <w:rPr>
                <w:sz w:val="20"/>
                <w:szCs w:val="20"/>
              </w:rPr>
              <w:t>Check that t</w:t>
            </w:r>
            <w:r w:rsidR="00C377AE" w:rsidRPr="00971C80">
              <w:rPr>
                <w:sz w:val="20"/>
                <w:szCs w:val="20"/>
              </w:rPr>
              <w:t xml:space="preserve">he </w:t>
            </w:r>
            <w:r w:rsidR="001E4FE2" w:rsidRPr="00971C80">
              <w:rPr>
                <w:sz w:val="20"/>
                <w:szCs w:val="20"/>
              </w:rPr>
              <w:t>Command</w:t>
            </w:r>
            <w:r w:rsidR="00C377AE" w:rsidRPr="00971C80">
              <w:rPr>
                <w:sz w:val="20"/>
                <w:szCs w:val="20"/>
              </w:rPr>
              <w:t xml:space="preserve"> Variant (see </w:t>
            </w:r>
            <w:r w:rsidR="003D7A9A">
              <w:rPr>
                <w:sz w:val="20"/>
                <w:szCs w:val="20"/>
              </w:rPr>
              <w:t>clause</w:t>
            </w:r>
            <w:r w:rsidR="00C377AE" w:rsidRPr="00971C80">
              <w:rPr>
                <w:sz w:val="20"/>
                <w:szCs w:val="20"/>
              </w:rPr>
              <w:t xml:space="preserve"> </w:t>
            </w:r>
            <w:r w:rsidR="00EE03D7" w:rsidRPr="00971C80">
              <w:rPr>
                <w:sz w:val="20"/>
                <w:szCs w:val="20"/>
              </w:rPr>
              <w:fldChar w:fldCharType="begin"/>
            </w:r>
            <w:r w:rsidR="00EE03D7" w:rsidRPr="00971C80">
              <w:rPr>
                <w:sz w:val="20"/>
                <w:szCs w:val="20"/>
              </w:rPr>
              <w:instrText xml:space="preserve"> REF _Ref398907902 \r \h  \* MERGEFORMAT </w:instrText>
            </w:r>
            <w:r w:rsidR="00EE03D7" w:rsidRPr="00971C80">
              <w:rPr>
                <w:sz w:val="20"/>
                <w:szCs w:val="20"/>
              </w:rPr>
            </w:r>
            <w:r w:rsidR="00EE03D7" w:rsidRPr="00971C80">
              <w:rPr>
                <w:sz w:val="20"/>
                <w:szCs w:val="20"/>
              </w:rPr>
              <w:fldChar w:fldCharType="separate"/>
            </w:r>
            <w:r w:rsidR="00486EFE">
              <w:rPr>
                <w:sz w:val="20"/>
                <w:szCs w:val="20"/>
              </w:rPr>
              <w:t>3.1</w:t>
            </w:r>
            <w:r w:rsidR="00EE03D7" w:rsidRPr="00971C80">
              <w:rPr>
                <w:sz w:val="20"/>
                <w:szCs w:val="20"/>
              </w:rPr>
              <w:fldChar w:fldCharType="end"/>
            </w:r>
            <w:r w:rsidR="00C32A0B">
              <w:rPr>
                <w:sz w:val="20"/>
                <w:szCs w:val="20"/>
              </w:rPr>
              <w:t xml:space="preserve"> -</w:t>
            </w:r>
            <w:r w:rsidR="00C377AE" w:rsidRPr="00971C80">
              <w:rPr>
                <w:sz w:val="20"/>
                <w:szCs w:val="20"/>
              </w:rPr>
              <w:t xml:space="preserve"> </w:t>
            </w:r>
            <w:r w:rsidR="00C32A0B">
              <w:rPr>
                <w:sz w:val="20"/>
                <w:szCs w:val="20"/>
              </w:rPr>
              <w:t>Service Request Matrix</w:t>
            </w:r>
            <w:r w:rsidR="00C377AE" w:rsidRPr="00971C80">
              <w:rPr>
                <w:sz w:val="20"/>
                <w:szCs w:val="20"/>
              </w:rPr>
              <w:t xml:space="preserve">) </w:t>
            </w:r>
            <w:r w:rsidRPr="00971C80">
              <w:rPr>
                <w:sz w:val="20"/>
                <w:szCs w:val="20"/>
              </w:rPr>
              <w:t xml:space="preserve">is applicable to the </w:t>
            </w:r>
            <w:r w:rsidR="00DB2583" w:rsidRPr="00971C80">
              <w:rPr>
                <w:sz w:val="20"/>
                <w:szCs w:val="20"/>
              </w:rPr>
              <w:t>Service Request or Signed Pre-Command</w:t>
            </w:r>
            <w:r w:rsidR="00463023">
              <w:rPr>
                <w:sz w:val="20"/>
                <w:szCs w:val="20"/>
              </w:rPr>
              <w:t>.</w:t>
            </w:r>
          </w:p>
        </w:tc>
        <w:tc>
          <w:tcPr>
            <w:tcW w:w="1003" w:type="dxa"/>
          </w:tcPr>
          <w:p w14:paraId="3E7C85A5" w14:textId="77777777" w:rsidR="00763C66" w:rsidRPr="00971C80" w:rsidRDefault="00763C66" w:rsidP="00763C66">
            <w:pPr>
              <w:spacing w:after="60" w:line="288" w:lineRule="auto"/>
              <w:jc w:val="center"/>
              <w:rPr>
                <w:sz w:val="20"/>
                <w:szCs w:val="20"/>
              </w:rPr>
            </w:pPr>
            <w:r w:rsidRPr="00971C80">
              <w:rPr>
                <w:sz w:val="20"/>
                <w:szCs w:val="20"/>
              </w:rPr>
              <w:t>E12</w:t>
            </w:r>
          </w:p>
        </w:tc>
      </w:tr>
      <w:tr w:rsidR="00971C80" w:rsidRPr="00971C80" w14:paraId="34A76060" w14:textId="77777777" w:rsidTr="00400115">
        <w:trPr>
          <w:cantSplit/>
          <w:trHeight w:val="372"/>
        </w:trPr>
        <w:tc>
          <w:tcPr>
            <w:tcW w:w="2892" w:type="dxa"/>
          </w:tcPr>
          <w:p w14:paraId="41FDBC55"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38052B">
              <w:rPr>
                <w:bCs/>
                <w:sz w:val="20"/>
                <w:szCs w:val="20"/>
              </w:rPr>
              <w:t xml:space="preserve">that </w:t>
            </w:r>
            <w:r w:rsidRPr="00971C80">
              <w:rPr>
                <w:bCs/>
                <w:sz w:val="20"/>
                <w:szCs w:val="20"/>
              </w:rPr>
              <w:t xml:space="preserve">the </w:t>
            </w:r>
            <w:r w:rsidR="00DB2583" w:rsidRPr="00971C80">
              <w:rPr>
                <w:bCs/>
                <w:sz w:val="20"/>
                <w:szCs w:val="20"/>
              </w:rPr>
              <w:t>Service Request or Signed Pre-Command</w:t>
            </w:r>
            <w:r w:rsidRPr="00971C80">
              <w:rPr>
                <w:bCs/>
                <w:sz w:val="20"/>
                <w:szCs w:val="20"/>
              </w:rPr>
              <w:t xml:space="preserve"> </w:t>
            </w:r>
            <w:r w:rsidR="0038052B">
              <w:rPr>
                <w:bCs/>
                <w:sz w:val="20"/>
                <w:szCs w:val="20"/>
              </w:rPr>
              <w:t xml:space="preserve">is </w:t>
            </w:r>
            <w:r w:rsidRPr="00971C80">
              <w:rPr>
                <w:bCs/>
                <w:sz w:val="20"/>
                <w:szCs w:val="20"/>
              </w:rPr>
              <w:t>valid for the Web Service called.</w:t>
            </w:r>
          </w:p>
        </w:tc>
        <w:tc>
          <w:tcPr>
            <w:tcW w:w="5245" w:type="dxa"/>
          </w:tcPr>
          <w:p w14:paraId="3E2EDF46" w14:textId="77777777" w:rsidR="00763C66" w:rsidRPr="00971C80" w:rsidRDefault="00763C66" w:rsidP="00463023">
            <w:pPr>
              <w:spacing w:before="60" w:after="120"/>
              <w:jc w:val="left"/>
              <w:rPr>
                <w:sz w:val="20"/>
                <w:szCs w:val="20"/>
              </w:rPr>
            </w:pPr>
            <w:r w:rsidRPr="00971C80">
              <w:rPr>
                <w:sz w:val="20"/>
                <w:szCs w:val="20"/>
              </w:rPr>
              <w:t xml:space="preserve">Check that the </w:t>
            </w:r>
            <w:r w:rsidR="00DB2583" w:rsidRPr="00971C80">
              <w:rPr>
                <w:sz w:val="20"/>
                <w:szCs w:val="20"/>
              </w:rPr>
              <w:t>Service Request or Signed Pre-Command</w:t>
            </w:r>
            <w:r w:rsidRPr="00971C80">
              <w:rPr>
                <w:sz w:val="20"/>
                <w:szCs w:val="20"/>
              </w:rPr>
              <w:t xml:space="preserve"> has been sent to the correct Web Service. See </w:t>
            </w:r>
            <w:r w:rsidR="003D7A9A">
              <w:rPr>
                <w:sz w:val="20"/>
                <w:szCs w:val="20"/>
              </w:rPr>
              <w:t>clause</w:t>
            </w:r>
            <w:r w:rsidR="00C4755C">
              <w:rPr>
                <w:sz w:val="20"/>
                <w:szCs w:val="20"/>
              </w:rPr>
              <w:t xml:space="preserve"> </w:t>
            </w:r>
            <w:r w:rsidR="006042E8" w:rsidRPr="00971C80">
              <w:rPr>
                <w:sz w:val="20"/>
                <w:szCs w:val="20"/>
              </w:rPr>
              <w:fldChar w:fldCharType="begin"/>
            </w:r>
            <w:r w:rsidR="006042E8" w:rsidRPr="00971C80">
              <w:rPr>
                <w:sz w:val="20"/>
                <w:szCs w:val="20"/>
              </w:rPr>
              <w:instrText xml:space="preserve"> REF _Ref402426276 \r \h  \* MERGEFORMAT </w:instrText>
            </w:r>
            <w:r w:rsidR="006042E8" w:rsidRPr="00971C80">
              <w:rPr>
                <w:sz w:val="20"/>
                <w:szCs w:val="20"/>
              </w:rPr>
            </w:r>
            <w:r w:rsidR="006042E8" w:rsidRPr="00971C80">
              <w:rPr>
                <w:sz w:val="20"/>
                <w:szCs w:val="20"/>
              </w:rPr>
              <w:fldChar w:fldCharType="separate"/>
            </w:r>
            <w:r w:rsidR="00486EFE">
              <w:rPr>
                <w:sz w:val="20"/>
                <w:szCs w:val="20"/>
              </w:rPr>
              <w:t>2.4</w:t>
            </w:r>
            <w:r w:rsidR="006042E8" w:rsidRPr="00971C80">
              <w:rPr>
                <w:sz w:val="20"/>
                <w:szCs w:val="20"/>
              </w:rPr>
              <w:fldChar w:fldCharType="end"/>
            </w:r>
            <w:r w:rsidRPr="00971C80">
              <w:rPr>
                <w:sz w:val="20"/>
                <w:szCs w:val="20"/>
              </w:rPr>
              <w:t xml:space="preserve"> - </w:t>
            </w:r>
            <w:r w:rsidR="006042E8" w:rsidRPr="00971C80">
              <w:rPr>
                <w:sz w:val="20"/>
                <w:szCs w:val="20"/>
              </w:rPr>
              <w:fldChar w:fldCharType="begin"/>
            </w:r>
            <w:r w:rsidR="006042E8" w:rsidRPr="00971C80">
              <w:rPr>
                <w:sz w:val="20"/>
                <w:szCs w:val="20"/>
              </w:rPr>
              <w:instrText xml:space="preserve"> REF _Ref402426312 \h  \* MERGEFORMAT </w:instrText>
            </w:r>
            <w:r w:rsidR="006042E8" w:rsidRPr="00971C80">
              <w:rPr>
                <w:sz w:val="20"/>
                <w:szCs w:val="20"/>
              </w:rPr>
            </w:r>
            <w:r w:rsidR="006042E8" w:rsidRPr="00971C80">
              <w:rPr>
                <w:sz w:val="20"/>
                <w:szCs w:val="20"/>
              </w:rPr>
              <w:fldChar w:fldCharType="separate"/>
            </w:r>
            <w:r w:rsidR="00486EFE" w:rsidRPr="004114AE">
              <w:rPr>
                <w:sz w:val="20"/>
                <w:szCs w:val="20"/>
              </w:rPr>
              <w:t>Web Services</w:t>
            </w:r>
            <w:r w:rsidR="006042E8" w:rsidRPr="00971C80">
              <w:rPr>
                <w:sz w:val="20"/>
                <w:szCs w:val="20"/>
              </w:rPr>
              <w:fldChar w:fldCharType="end"/>
            </w:r>
          </w:p>
        </w:tc>
        <w:tc>
          <w:tcPr>
            <w:tcW w:w="1003" w:type="dxa"/>
          </w:tcPr>
          <w:p w14:paraId="27384477" w14:textId="77777777" w:rsidR="00763C66" w:rsidRPr="00971C80" w:rsidRDefault="00763C66" w:rsidP="00763C66">
            <w:pPr>
              <w:spacing w:after="60" w:line="288" w:lineRule="auto"/>
              <w:jc w:val="center"/>
              <w:rPr>
                <w:sz w:val="20"/>
                <w:szCs w:val="20"/>
                <w:vertAlign w:val="superscript"/>
              </w:rPr>
            </w:pPr>
            <w:r w:rsidRPr="00971C80">
              <w:rPr>
                <w:sz w:val="20"/>
                <w:szCs w:val="20"/>
              </w:rPr>
              <w:t>E13</w:t>
            </w:r>
          </w:p>
        </w:tc>
      </w:tr>
      <w:tr w:rsidR="00971C80" w:rsidRPr="00971C80" w14:paraId="227A251D" w14:textId="77777777" w:rsidTr="00400115">
        <w:trPr>
          <w:cantSplit/>
          <w:trHeight w:val="372"/>
        </w:trPr>
        <w:tc>
          <w:tcPr>
            <w:tcW w:w="2892" w:type="dxa"/>
          </w:tcPr>
          <w:p w14:paraId="1428FFDF"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38052B">
              <w:rPr>
                <w:bCs/>
                <w:sz w:val="20"/>
                <w:szCs w:val="20"/>
              </w:rPr>
              <w:t xml:space="preserve">that </w:t>
            </w:r>
            <w:r w:rsidRPr="00971C80">
              <w:rPr>
                <w:bCs/>
                <w:sz w:val="20"/>
                <w:szCs w:val="20"/>
              </w:rPr>
              <w:t xml:space="preserve">the first request in a sequence </w:t>
            </w:r>
            <w:r w:rsidR="0038052B">
              <w:rPr>
                <w:bCs/>
                <w:sz w:val="20"/>
                <w:szCs w:val="20"/>
              </w:rPr>
              <w:t xml:space="preserve">is </w:t>
            </w:r>
            <w:r w:rsidRPr="00971C80">
              <w:rPr>
                <w:bCs/>
                <w:sz w:val="20"/>
                <w:szCs w:val="20"/>
              </w:rPr>
              <w:t>valid</w:t>
            </w:r>
          </w:p>
        </w:tc>
        <w:tc>
          <w:tcPr>
            <w:tcW w:w="5245" w:type="dxa"/>
          </w:tcPr>
          <w:p w14:paraId="03ECBBF2" w14:textId="77777777" w:rsidR="00763C66" w:rsidRPr="00971C80" w:rsidRDefault="00763C66" w:rsidP="00463023">
            <w:pPr>
              <w:spacing w:before="60" w:after="120"/>
              <w:jc w:val="left"/>
              <w:rPr>
                <w:sz w:val="20"/>
                <w:szCs w:val="20"/>
              </w:rPr>
            </w:pPr>
            <w:r w:rsidRPr="00971C80">
              <w:rPr>
                <w:sz w:val="20"/>
                <w:szCs w:val="20"/>
              </w:rPr>
              <w:t xml:space="preserve">Check that if the </w:t>
            </w:r>
            <w:r w:rsidR="00DB2583" w:rsidRPr="00971C80">
              <w:rPr>
                <w:sz w:val="20"/>
                <w:szCs w:val="20"/>
              </w:rPr>
              <w:t>Service Request or Signed Pre-Command</w:t>
            </w:r>
            <w:r w:rsidRPr="00971C80">
              <w:rPr>
                <w:sz w:val="20"/>
                <w:szCs w:val="20"/>
              </w:rPr>
              <w:t xml:space="preserve"> includes the FirstInSequence flag set to true, it doesn’t also include a PrecedingRequestID</w:t>
            </w:r>
          </w:p>
        </w:tc>
        <w:tc>
          <w:tcPr>
            <w:tcW w:w="1003" w:type="dxa"/>
          </w:tcPr>
          <w:p w14:paraId="2BF2F3A7" w14:textId="77777777" w:rsidR="00763C66" w:rsidRPr="00971C80" w:rsidRDefault="00763C66" w:rsidP="00763C66">
            <w:pPr>
              <w:spacing w:after="60" w:line="288" w:lineRule="auto"/>
              <w:jc w:val="center"/>
              <w:rPr>
                <w:sz w:val="20"/>
                <w:szCs w:val="20"/>
              </w:rPr>
            </w:pPr>
            <w:r w:rsidRPr="00971C80">
              <w:rPr>
                <w:sz w:val="20"/>
                <w:szCs w:val="20"/>
              </w:rPr>
              <w:t>E40</w:t>
            </w:r>
          </w:p>
        </w:tc>
      </w:tr>
      <w:tr w:rsidR="00971C80" w:rsidRPr="00971C80" w14:paraId="7918F205" w14:textId="77777777" w:rsidTr="00400115">
        <w:trPr>
          <w:cantSplit/>
          <w:trHeight w:val="372"/>
        </w:trPr>
        <w:tc>
          <w:tcPr>
            <w:tcW w:w="2892" w:type="dxa"/>
          </w:tcPr>
          <w:p w14:paraId="42EE7C09" w14:textId="77777777" w:rsidR="00763C66" w:rsidRPr="00971C80" w:rsidRDefault="00763C66" w:rsidP="007379B2">
            <w:pPr>
              <w:spacing w:before="60" w:after="60"/>
              <w:jc w:val="left"/>
              <w:rPr>
                <w:bCs/>
                <w:sz w:val="20"/>
                <w:szCs w:val="20"/>
              </w:rPr>
            </w:pPr>
            <w:r w:rsidRPr="00971C80">
              <w:rPr>
                <w:bCs/>
                <w:sz w:val="20"/>
                <w:szCs w:val="20"/>
              </w:rPr>
              <w:t xml:space="preserve">Verify that the sequenced </w:t>
            </w:r>
            <w:r w:rsidR="00DB2583" w:rsidRPr="00971C80">
              <w:rPr>
                <w:bCs/>
                <w:sz w:val="20"/>
                <w:szCs w:val="20"/>
              </w:rPr>
              <w:t>Service Request or Signed Pre-Command</w:t>
            </w:r>
            <w:r w:rsidRPr="00971C80">
              <w:rPr>
                <w:bCs/>
                <w:sz w:val="20"/>
                <w:szCs w:val="20"/>
              </w:rPr>
              <w:t xml:space="preserve">’s PrecedingRequestID is not the PrecedingRequestID of another </w:t>
            </w:r>
            <w:r w:rsidR="007379B2" w:rsidRPr="00971C80">
              <w:rPr>
                <w:bCs/>
                <w:sz w:val="20"/>
                <w:szCs w:val="20"/>
              </w:rPr>
              <w:t>Service Request or Signed Pre-Command previously received and accepted by the DCC</w:t>
            </w:r>
            <w:r w:rsidRPr="00971C80">
              <w:rPr>
                <w:bCs/>
                <w:sz w:val="20"/>
                <w:szCs w:val="20"/>
              </w:rPr>
              <w:t xml:space="preserve"> </w:t>
            </w:r>
          </w:p>
        </w:tc>
        <w:tc>
          <w:tcPr>
            <w:tcW w:w="5245" w:type="dxa"/>
          </w:tcPr>
          <w:p w14:paraId="52194F71" w14:textId="77777777" w:rsidR="00763C66" w:rsidRPr="00971C80" w:rsidRDefault="00763C66" w:rsidP="004A02A8">
            <w:pPr>
              <w:spacing w:before="60" w:after="120"/>
              <w:jc w:val="left"/>
              <w:rPr>
                <w:sz w:val="20"/>
                <w:szCs w:val="20"/>
              </w:rPr>
            </w:pPr>
            <w:r w:rsidRPr="00971C80">
              <w:rPr>
                <w:sz w:val="20"/>
                <w:szCs w:val="20"/>
              </w:rPr>
              <w:t xml:space="preserve">Check that the sequenced </w:t>
            </w:r>
            <w:r w:rsidR="0090787C" w:rsidRPr="00971C80">
              <w:rPr>
                <w:sz w:val="20"/>
                <w:szCs w:val="20"/>
              </w:rPr>
              <w:t>Service Request or Signed Pre-Command</w:t>
            </w:r>
            <w:r w:rsidRPr="00971C80">
              <w:rPr>
                <w:sz w:val="20"/>
                <w:szCs w:val="20"/>
              </w:rPr>
              <w:t xml:space="preserve">’s PrecedingRequestID is not the PrecedingRequestID </w:t>
            </w:r>
            <w:r w:rsidR="004A02A8">
              <w:rPr>
                <w:sz w:val="20"/>
                <w:szCs w:val="20"/>
              </w:rPr>
              <w:t>in</w:t>
            </w:r>
            <w:r w:rsidR="004A02A8" w:rsidRPr="00971C80">
              <w:rPr>
                <w:sz w:val="20"/>
                <w:szCs w:val="20"/>
              </w:rPr>
              <w:t xml:space="preserve"> </w:t>
            </w:r>
            <w:r w:rsidRPr="00971C80">
              <w:rPr>
                <w:sz w:val="20"/>
                <w:szCs w:val="20"/>
              </w:rPr>
              <w:t xml:space="preserve">another </w:t>
            </w:r>
            <w:r w:rsidR="0090787C" w:rsidRPr="00971C80">
              <w:rPr>
                <w:sz w:val="20"/>
                <w:szCs w:val="20"/>
              </w:rPr>
              <w:t>Service Request or Signed Pre-Command</w:t>
            </w:r>
            <w:r w:rsidRPr="00971C80">
              <w:rPr>
                <w:sz w:val="20"/>
                <w:szCs w:val="20"/>
              </w:rPr>
              <w:t xml:space="preserve"> </w:t>
            </w:r>
          </w:p>
        </w:tc>
        <w:tc>
          <w:tcPr>
            <w:tcW w:w="1003" w:type="dxa"/>
          </w:tcPr>
          <w:p w14:paraId="30098AA7" w14:textId="77777777" w:rsidR="00763C66" w:rsidRPr="00971C80" w:rsidRDefault="00763C66" w:rsidP="00763C66">
            <w:pPr>
              <w:spacing w:after="60" w:line="288" w:lineRule="auto"/>
              <w:jc w:val="center"/>
              <w:rPr>
                <w:sz w:val="20"/>
                <w:szCs w:val="20"/>
              </w:rPr>
            </w:pPr>
            <w:r w:rsidRPr="00971C80">
              <w:rPr>
                <w:sz w:val="20"/>
                <w:szCs w:val="20"/>
              </w:rPr>
              <w:t>E41</w:t>
            </w:r>
          </w:p>
        </w:tc>
      </w:tr>
      <w:tr w:rsidR="00971C80" w:rsidRPr="00971C80" w14:paraId="7E4473B2" w14:textId="77777777" w:rsidTr="00400115">
        <w:trPr>
          <w:cantSplit/>
          <w:trHeight w:val="372"/>
        </w:trPr>
        <w:tc>
          <w:tcPr>
            <w:tcW w:w="2892" w:type="dxa"/>
          </w:tcPr>
          <w:p w14:paraId="4D09A35A"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38052B">
              <w:rPr>
                <w:bCs/>
                <w:sz w:val="20"/>
                <w:szCs w:val="20"/>
              </w:rPr>
              <w:t xml:space="preserve">that </w:t>
            </w:r>
            <w:r w:rsidRPr="00971C80">
              <w:rPr>
                <w:bCs/>
                <w:sz w:val="20"/>
                <w:szCs w:val="20"/>
              </w:rPr>
              <w:t>the sequence does not contain a circular reference</w:t>
            </w:r>
            <w:r w:rsidR="00C4755C">
              <w:rPr>
                <w:bCs/>
                <w:sz w:val="20"/>
                <w:szCs w:val="20"/>
              </w:rPr>
              <w:t xml:space="preserve"> </w:t>
            </w:r>
          </w:p>
        </w:tc>
        <w:tc>
          <w:tcPr>
            <w:tcW w:w="5245" w:type="dxa"/>
          </w:tcPr>
          <w:p w14:paraId="05CC7F27" w14:textId="77777777" w:rsidR="00752DEC" w:rsidRDefault="00763C66" w:rsidP="00752DEC">
            <w:pPr>
              <w:spacing w:before="60" w:after="120"/>
              <w:jc w:val="left"/>
              <w:rPr>
                <w:sz w:val="20"/>
                <w:szCs w:val="20"/>
              </w:rPr>
            </w:pPr>
            <w:r w:rsidRPr="00752DEC">
              <w:rPr>
                <w:sz w:val="20"/>
                <w:szCs w:val="20"/>
              </w:rPr>
              <w:t>Check that there are no circular references in the sequence, i.e.</w:t>
            </w:r>
            <w:r w:rsidR="00E45A07">
              <w:rPr>
                <w:sz w:val="20"/>
                <w:szCs w:val="20"/>
              </w:rPr>
              <w:t xml:space="preserve"> </w:t>
            </w:r>
            <w:r w:rsidRPr="00752DEC">
              <w:rPr>
                <w:sz w:val="20"/>
                <w:szCs w:val="20"/>
              </w:rPr>
              <w:t xml:space="preserve">a </w:t>
            </w:r>
            <w:r w:rsidR="0090787C" w:rsidRPr="00752DEC">
              <w:rPr>
                <w:sz w:val="20"/>
                <w:szCs w:val="20"/>
              </w:rPr>
              <w:t>Service Request or Signed Pre-Command</w:t>
            </w:r>
            <w:r w:rsidRPr="00752DEC">
              <w:rPr>
                <w:sz w:val="20"/>
                <w:szCs w:val="20"/>
              </w:rPr>
              <w:t>’s</w:t>
            </w:r>
          </w:p>
          <w:p w14:paraId="1136AB46" w14:textId="77777777" w:rsidR="00752DEC" w:rsidRPr="00752DEC" w:rsidRDefault="00763C66" w:rsidP="009D42A0">
            <w:pPr>
              <w:pStyle w:val="ListParagraph"/>
              <w:numPr>
                <w:ilvl w:val="0"/>
                <w:numId w:val="252"/>
              </w:numPr>
              <w:spacing w:before="60" w:after="120"/>
              <w:ind w:left="714" w:hanging="357"/>
              <w:contextualSpacing w:val="0"/>
              <w:jc w:val="left"/>
              <w:rPr>
                <w:sz w:val="20"/>
                <w:szCs w:val="20"/>
              </w:rPr>
            </w:pPr>
            <w:r w:rsidRPr="00752DEC">
              <w:rPr>
                <w:sz w:val="20"/>
                <w:szCs w:val="20"/>
              </w:rPr>
              <w:t xml:space="preserve">PrecedingRequestID is not its own RequestID </w:t>
            </w:r>
          </w:p>
          <w:p w14:paraId="7955676E" w14:textId="77777777" w:rsidR="00763C66" w:rsidRPr="00752DEC" w:rsidRDefault="006B237E" w:rsidP="009D42A0">
            <w:pPr>
              <w:pStyle w:val="ListParagraph"/>
              <w:numPr>
                <w:ilvl w:val="0"/>
                <w:numId w:val="252"/>
              </w:numPr>
              <w:spacing w:before="60" w:after="120"/>
              <w:jc w:val="left"/>
              <w:rPr>
                <w:sz w:val="20"/>
                <w:szCs w:val="20"/>
              </w:rPr>
            </w:pPr>
            <w:r>
              <w:rPr>
                <w:sz w:val="20"/>
                <w:szCs w:val="20"/>
              </w:rPr>
              <w:t>RequestID is not the</w:t>
            </w:r>
            <w:r w:rsidR="00752DEC">
              <w:rPr>
                <w:sz w:val="20"/>
                <w:szCs w:val="20"/>
              </w:rPr>
              <w:t xml:space="preserve"> </w:t>
            </w:r>
            <w:r w:rsidR="00763C66" w:rsidRPr="00752DEC">
              <w:rPr>
                <w:sz w:val="20"/>
                <w:szCs w:val="20"/>
              </w:rPr>
              <w:t xml:space="preserve">PrecedingRequestID of a </w:t>
            </w:r>
            <w:r w:rsidR="00203CE0" w:rsidRPr="00752DEC">
              <w:rPr>
                <w:sz w:val="20"/>
                <w:szCs w:val="20"/>
              </w:rPr>
              <w:t>p</w:t>
            </w:r>
            <w:r w:rsidR="00763C66" w:rsidRPr="00752DEC">
              <w:rPr>
                <w:sz w:val="20"/>
                <w:szCs w:val="20"/>
              </w:rPr>
              <w:t xml:space="preserve">receding </w:t>
            </w:r>
            <w:r w:rsidR="0090787C" w:rsidRPr="00752DEC">
              <w:rPr>
                <w:sz w:val="20"/>
                <w:szCs w:val="20"/>
              </w:rPr>
              <w:t>Service Request or Signed Pre-Command</w:t>
            </w:r>
            <w:r w:rsidR="00763C66" w:rsidRPr="00752DEC">
              <w:rPr>
                <w:sz w:val="20"/>
                <w:szCs w:val="20"/>
              </w:rPr>
              <w:t xml:space="preserve"> in the sequence</w:t>
            </w:r>
            <w:r>
              <w:rPr>
                <w:sz w:val="20"/>
                <w:szCs w:val="20"/>
              </w:rPr>
              <w:t>.</w:t>
            </w:r>
            <w:r w:rsidR="00763C66" w:rsidRPr="00752DEC">
              <w:rPr>
                <w:sz w:val="20"/>
                <w:szCs w:val="20"/>
              </w:rPr>
              <w:t xml:space="preserve"> </w:t>
            </w:r>
            <w:r w:rsidR="008E060C" w:rsidRPr="00752DEC">
              <w:rPr>
                <w:sz w:val="20"/>
                <w:szCs w:val="20"/>
              </w:rPr>
              <w:t>.</w:t>
            </w:r>
          </w:p>
        </w:tc>
        <w:tc>
          <w:tcPr>
            <w:tcW w:w="1003" w:type="dxa"/>
          </w:tcPr>
          <w:p w14:paraId="5C6DE058" w14:textId="77777777" w:rsidR="00763C66" w:rsidRPr="00971C80" w:rsidRDefault="00763C66" w:rsidP="00763C66">
            <w:pPr>
              <w:spacing w:after="60" w:line="288" w:lineRule="auto"/>
              <w:jc w:val="center"/>
              <w:rPr>
                <w:sz w:val="20"/>
                <w:szCs w:val="20"/>
              </w:rPr>
            </w:pPr>
            <w:r w:rsidRPr="00971C80">
              <w:rPr>
                <w:sz w:val="20"/>
                <w:szCs w:val="20"/>
              </w:rPr>
              <w:t>E42</w:t>
            </w:r>
          </w:p>
        </w:tc>
      </w:tr>
      <w:tr w:rsidR="00971C80" w:rsidRPr="00971C80" w14:paraId="556B0DB2" w14:textId="77777777" w:rsidTr="00400115">
        <w:trPr>
          <w:cantSplit/>
          <w:trHeight w:val="372"/>
        </w:trPr>
        <w:tc>
          <w:tcPr>
            <w:tcW w:w="2892" w:type="dxa"/>
          </w:tcPr>
          <w:p w14:paraId="23176ACD" w14:textId="77777777" w:rsidR="00763C66" w:rsidRPr="00971C80" w:rsidRDefault="00BA2CCB" w:rsidP="00763C66">
            <w:pPr>
              <w:spacing w:before="60" w:after="60"/>
              <w:jc w:val="left"/>
              <w:rPr>
                <w:bCs/>
                <w:sz w:val="20"/>
                <w:szCs w:val="20"/>
              </w:rPr>
            </w:pPr>
            <w:r w:rsidRPr="00971C80">
              <w:rPr>
                <w:bCs/>
                <w:sz w:val="20"/>
                <w:szCs w:val="20"/>
              </w:rPr>
              <w:t xml:space="preserve">Verify that any </w:t>
            </w:r>
            <w:r w:rsidR="004F4C80" w:rsidRPr="00971C80">
              <w:rPr>
                <w:bCs/>
                <w:sz w:val="20"/>
                <w:szCs w:val="20"/>
              </w:rPr>
              <w:t>preceding sequenced Service Requests or Signed Pre-Comm</w:t>
            </w:r>
            <w:r w:rsidRPr="00971C80">
              <w:rPr>
                <w:bCs/>
                <w:sz w:val="20"/>
                <w:szCs w:val="20"/>
              </w:rPr>
              <w:t xml:space="preserve">and’s referenced in the Service </w:t>
            </w:r>
            <w:r w:rsidR="004F4C80" w:rsidRPr="00971C80">
              <w:rPr>
                <w:bCs/>
                <w:sz w:val="20"/>
                <w:szCs w:val="20"/>
              </w:rPr>
              <w:t>Request or Signed Pre-Commands being validated have been Response Codes indicating succe</w:t>
            </w:r>
            <w:r w:rsidRPr="00971C80">
              <w:rPr>
                <w:bCs/>
                <w:sz w:val="20"/>
                <w:szCs w:val="20"/>
              </w:rPr>
              <w:t>ssful completion of the request</w:t>
            </w:r>
            <w:r w:rsidR="00463023">
              <w:rPr>
                <w:bCs/>
                <w:sz w:val="20"/>
                <w:szCs w:val="20"/>
              </w:rPr>
              <w:t xml:space="preserve">. </w:t>
            </w:r>
          </w:p>
        </w:tc>
        <w:tc>
          <w:tcPr>
            <w:tcW w:w="5245" w:type="dxa"/>
          </w:tcPr>
          <w:p w14:paraId="54690D1E" w14:textId="77777777" w:rsidR="004F4C80" w:rsidRPr="00971C80" w:rsidRDefault="004F4C80" w:rsidP="00463023">
            <w:pPr>
              <w:spacing w:before="60" w:after="120"/>
              <w:jc w:val="left"/>
              <w:rPr>
                <w:bCs/>
                <w:sz w:val="20"/>
                <w:szCs w:val="20"/>
              </w:rPr>
            </w:pPr>
            <w:r w:rsidRPr="00971C80">
              <w:rPr>
                <w:sz w:val="20"/>
                <w:szCs w:val="20"/>
              </w:rPr>
              <w:t>Check the Response Codes associated with any preceding sequenced Service Request or Signed Pre-Command as specified within the request being validated to ensure that the</w:t>
            </w:r>
            <w:r w:rsidRPr="00971C80">
              <w:rPr>
                <w:bCs/>
                <w:sz w:val="20"/>
                <w:szCs w:val="20"/>
              </w:rPr>
              <w:t xml:space="preserve"> Response Codes indicate successful completion of the request. </w:t>
            </w:r>
          </w:p>
          <w:p w14:paraId="5D291F26" w14:textId="77777777" w:rsidR="00763C66" w:rsidRPr="00971C80" w:rsidRDefault="00203CE0" w:rsidP="00463023">
            <w:pPr>
              <w:spacing w:before="120" w:after="120" w:line="288" w:lineRule="auto"/>
              <w:jc w:val="left"/>
              <w:rPr>
                <w:sz w:val="20"/>
                <w:szCs w:val="20"/>
              </w:rPr>
            </w:pPr>
            <w:r>
              <w:rPr>
                <w:sz w:val="20"/>
                <w:szCs w:val="20"/>
              </w:rPr>
              <w:t>Note this may involve an intentional delay in waiting for a future dated Command on the Device.</w:t>
            </w:r>
          </w:p>
        </w:tc>
        <w:tc>
          <w:tcPr>
            <w:tcW w:w="1003" w:type="dxa"/>
          </w:tcPr>
          <w:p w14:paraId="0D9CDA30" w14:textId="77777777" w:rsidR="00763C66" w:rsidRPr="00971C80" w:rsidRDefault="00763C66" w:rsidP="00763C66">
            <w:pPr>
              <w:spacing w:after="60" w:line="288" w:lineRule="auto"/>
              <w:jc w:val="center"/>
              <w:rPr>
                <w:sz w:val="20"/>
                <w:szCs w:val="20"/>
              </w:rPr>
            </w:pPr>
            <w:r w:rsidRPr="00971C80">
              <w:rPr>
                <w:sz w:val="20"/>
                <w:szCs w:val="20"/>
              </w:rPr>
              <w:t>E43</w:t>
            </w:r>
          </w:p>
        </w:tc>
      </w:tr>
      <w:tr w:rsidR="00971C80" w:rsidRPr="00971C80" w14:paraId="05F2AF5B" w14:textId="77777777" w:rsidTr="00400115">
        <w:trPr>
          <w:cantSplit/>
          <w:trHeight w:val="372"/>
        </w:trPr>
        <w:tc>
          <w:tcPr>
            <w:tcW w:w="2892" w:type="dxa"/>
          </w:tcPr>
          <w:p w14:paraId="06F95097" w14:textId="77777777" w:rsidR="00763C66" w:rsidRPr="00971C80" w:rsidRDefault="00763C66" w:rsidP="00D13F96">
            <w:pPr>
              <w:spacing w:before="60" w:after="60"/>
              <w:jc w:val="left"/>
              <w:rPr>
                <w:bCs/>
                <w:sz w:val="20"/>
                <w:szCs w:val="20"/>
              </w:rPr>
            </w:pPr>
            <w:r w:rsidRPr="00971C80">
              <w:rPr>
                <w:bCs/>
                <w:sz w:val="20"/>
                <w:szCs w:val="20"/>
              </w:rPr>
              <w:lastRenderedPageBreak/>
              <w:t xml:space="preserve">Verify that all the </w:t>
            </w:r>
            <w:r w:rsidR="0090787C" w:rsidRPr="00971C80">
              <w:rPr>
                <w:bCs/>
                <w:sz w:val="20"/>
                <w:szCs w:val="20"/>
              </w:rPr>
              <w:t xml:space="preserve">Responses from the </w:t>
            </w:r>
            <w:r w:rsidR="00203CE0">
              <w:rPr>
                <w:bCs/>
                <w:sz w:val="20"/>
                <w:szCs w:val="20"/>
              </w:rPr>
              <w:t>p</w:t>
            </w:r>
            <w:r w:rsidR="0090787C" w:rsidRPr="00971C80">
              <w:rPr>
                <w:bCs/>
                <w:sz w:val="20"/>
                <w:szCs w:val="20"/>
              </w:rPr>
              <w:t xml:space="preserve">receding </w:t>
            </w:r>
            <w:r w:rsidRPr="00971C80">
              <w:rPr>
                <w:bCs/>
                <w:sz w:val="20"/>
                <w:szCs w:val="20"/>
              </w:rPr>
              <w:t xml:space="preserve">sequenced </w:t>
            </w:r>
            <w:r w:rsidR="0090787C" w:rsidRPr="00971C80">
              <w:rPr>
                <w:bCs/>
                <w:sz w:val="20"/>
                <w:szCs w:val="20"/>
              </w:rPr>
              <w:t>Service Requests and Signed Pre-Command</w:t>
            </w:r>
            <w:r w:rsidRPr="00971C80">
              <w:rPr>
                <w:bCs/>
                <w:sz w:val="20"/>
                <w:szCs w:val="20"/>
              </w:rPr>
              <w:t xml:space="preserve">s </w:t>
            </w:r>
            <w:r w:rsidR="0090787C" w:rsidRPr="00971C80">
              <w:rPr>
                <w:bCs/>
                <w:sz w:val="20"/>
                <w:szCs w:val="20"/>
              </w:rPr>
              <w:t>have</w:t>
            </w:r>
            <w:r w:rsidRPr="00971C80">
              <w:rPr>
                <w:bCs/>
                <w:sz w:val="20"/>
                <w:szCs w:val="20"/>
              </w:rPr>
              <w:t xml:space="preserve"> been received </w:t>
            </w:r>
          </w:p>
        </w:tc>
        <w:tc>
          <w:tcPr>
            <w:tcW w:w="5245" w:type="dxa"/>
          </w:tcPr>
          <w:p w14:paraId="25956C0D" w14:textId="77777777" w:rsidR="00763C66" w:rsidRPr="00971C80" w:rsidRDefault="00763C66" w:rsidP="009F56F7">
            <w:pPr>
              <w:spacing w:before="120" w:after="120" w:line="288" w:lineRule="auto"/>
              <w:jc w:val="left"/>
              <w:rPr>
                <w:sz w:val="20"/>
                <w:szCs w:val="20"/>
              </w:rPr>
            </w:pPr>
            <w:r w:rsidRPr="00971C80">
              <w:rPr>
                <w:sz w:val="20"/>
                <w:szCs w:val="20"/>
              </w:rPr>
              <w:t>Check</w:t>
            </w:r>
            <w:r w:rsidR="0090787C" w:rsidRPr="00971C80">
              <w:rPr>
                <w:sz w:val="20"/>
                <w:szCs w:val="20"/>
              </w:rPr>
              <w:t xml:space="preserve"> that all </w:t>
            </w:r>
            <w:r w:rsidR="008E060C" w:rsidRPr="00971C80">
              <w:rPr>
                <w:sz w:val="20"/>
                <w:szCs w:val="20"/>
              </w:rPr>
              <w:t xml:space="preserve">of a </w:t>
            </w:r>
            <w:r w:rsidR="00203CE0">
              <w:rPr>
                <w:sz w:val="20"/>
                <w:szCs w:val="20"/>
              </w:rPr>
              <w:t xml:space="preserve">sequenced </w:t>
            </w:r>
            <w:r w:rsidR="0090787C" w:rsidRPr="00971C80">
              <w:rPr>
                <w:sz w:val="20"/>
                <w:szCs w:val="20"/>
              </w:rPr>
              <w:t xml:space="preserve">Request’s </w:t>
            </w:r>
            <w:r w:rsidR="00203CE0">
              <w:rPr>
                <w:sz w:val="20"/>
                <w:szCs w:val="20"/>
              </w:rPr>
              <w:t>p</w:t>
            </w:r>
            <w:r w:rsidR="0090787C" w:rsidRPr="00971C80">
              <w:rPr>
                <w:sz w:val="20"/>
                <w:szCs w:val="20"/>
              </w:rPr>
              <w:t>receding Response</w:t>
            </w:r>
            <w:r w:rsidRPr="00971C80">
              <w:rPr>
                <w:sz w:val="20"/>
                <w:szCs w:val="20"/>
              </w:rPr>
              <w:t xml:space="preserve">s in the sequence have been received during their “Wait Period” (see </w:t>
            </w:r>
            <w:r w:rsidR="003D7A9A">
              <w:rPr>
                <w:sz w:val="20"/>
                <w:szCs w:val="20"/>
              </w:rPr>
              <w:t>clause</w:t>
            </w:r>
            <w:r w:rsidRPr="00971C80">
              <w:rPr>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486EFE">
              <w:rPr>
                <w:sz w:val="20"/>
                <w:szCs w:val="20"/>
              </w:rPr>
              <w:t>2.6.4</w:t>
            </w:r>
            <w:r w:rsidR="006077CC">
              <w:rPr>
                <w:sz w:val="20"/>
                <w:szCs w:val="20"/>
              </w:rPr>
              <w:fldChar w:fldCharType="end"/>
            </w:r>
            <w:r w:rsidR="006077CC">
              <w:rPr>
                <w:sz w:val="20"/>
                <w:szCs w:val="20"/>
              </w:rPr>
              <w:t xml:space="preserve"> – Sequenced Services</w:t>
            </w:r>
            <w:r w:rsidRPr="00971C80">
              <w:rPr>
                <w:sz w:val="20"/>
                <w:szCs w:val="20"/>
              </w:rPr>
              <w:t>)</w:t>
            </w:r>
          </w:p>
        </w:tc>
        <w:tc>
          <w:tcPr>
            <w:tcW w:w="1003" w:type="dxa"/>
          </w:tcPr>
          <w:p w14:paraId="705EF53A" w14:textId="77777777" w:rsidR="00763C66" w:rsidRPr="00971C80" w:rsidRDefault="00763C66" w:rsidP="00763C66">
            <w:pPr>
              <w:spacing w:after="60" w:line="288" w:lineRule="auto"/>
              <w:jc w:val="center"/>
              <w:rPr>
                <w:sz w:val="20"/>
                <w:szCs w:val="20"/>
              </w:rPr>
            </w:pPr>
            <w:r w:rsidRPr="00971C80">
              <w:rPr>
                <w:sz w:val="20"/>
                <w:szCs w:val="20"/>
              </w:rPr>
              <w:t>E44</w:t>
            </w:r>
          </w:p>
        </w:tc>
      </w:tr>
      <w:tr w:rsidR="00971C80" w:rsidRPr="00971C80" w14:paraId="1A713475" w14:textId="77777777" w:rsidTr="00400115">
        <w:trPr>
          <w:cantSplit/>
          <w:trHeight w:val="372"/>
        </w:trPr>
        <w:tc>
          <w:tcPr>
            <w:tcW w:w="2892" w:type="dxa"/>
          </w:tcPr>
          <w:p w14:paraId="4A3DDE25" w14:textId="77777777" w:rsidR="00763C66" w:rsidRPr="00971C80" w:rsidRDefault="00763C66" w:rsidP="00763C66">
            <w:pPr>
              <w:spacing w:before="60" w:after="60"/>
              <w:jc w:val="left"/>
              <w:rPr>
                <w:bCs/>
                <w:sz w:val="20"/>
                <w:szCs w:val="20"/>
              </w:rPr>
            </w:pPr>
            <w:r w:rsidRPr="00971C80">
              <w:rPr>
                <w:bCs/>
                <w:sz w:val="20"/>
                <w:szCs w:val="20"/>
              </w:rPr>
              <w:t xml:space="preserve">Is the sequenced </w:t>
            </w:r>
            <w:r w:rsidR="0090787C" w:rsidRPr="00971C80">
              <w:rPr>
                <w:bCs/>
                <w:sz w:val="20"/>
                <w:szCs w:val="20"/>
              </w:rPr>
              <w:t>Service Request or Signed Pre-Command</w:t>
            </w:r>
            <w:r w:rsidRPr="00971C80">
              <w:rPr>
                <w:bCs/>
                <w:sz w:val="20"/>
                <w:szCs w:val="20"/>
              </w:rPr>
              <w:t xml:space="preserve">’s </w:t>
            </w:r>
            <w:r w:rsidR="001E4FE2" w:rsidRPr="00971C80">
              <w:rPr>
                <w:bCs/>
                <w:sz w:val="20"/>
                <w:szCs w:val="20"/>
              </w:rPr>
              <w:t>Command</w:t>
            </w:r>
            <w:r w:rsidRPr="00971C80">
              <w:rPr>
                <w:bCs/>
                <w:sz w:val="20"/>
                <w:szCs w:val="20"/>
              </w:rPr>
              <w:t xml:space="preserve"> Variant valid</w:t>
            </w:r>
          </w:p>
        </w:tc>
        <w:tc>
          <w:tcPr>
            <w:tcW w:w="5245" w:type="dxa"/>
          </w:tcPr>
          <w:p w14:paraId="42801219" w14:textId="77777777" w:rsidR="00763C66" w:rsidRPr="00971C80" w:rsidRDefault="00763C66" w:rsidP="00463023">
            <w:pPr>
              <w:spacing w:before="120" w:after="120" w:line="288" w:lineRule="auto"/>
              <w:jc w:val="left"/>
              <w:rPr>
                <w:sz w:val="20"/>
                <w:szCs w:val="20"/>
              </w:rPr>
            </w:pPr>
            <w:r w:rsidRPr="00971C80">
              <w:rPr>
                <w:sz w:val="20"/>
                <w:szCs w:val="20"/>
              </w:rPr>
              <w:t xml:space="preserve">Check that the </w:t>
            </w:r>
            <w:r w:rsidR="001E4FE2" w:rsidRPr="00971C80">
              <w:rPr>
                <w:sz w:val="20"/>
                <w:szCs w:val="20"/>
              </w:rPr>
              <w:t>Command</w:t>
            </w:r>
            <w:r w:rsidRPr="00971C80">
              <w:rPr>
                <w:sz w:val="20"/>
                <w:szCs w:val="20"/>
              </w:rPr>
              <w:t xml:space="preserve"> Variant is applicable to </w:t>
            </w:r>
            <w:r w:rsidR="008E060C" w:rsidRPr="00971C80">
              <w:rPr>
                <w:sz w:val="20"/>
                <w:szCs w:val="20"/>
              </w:rPr>
              <w:t xml:space="preserve">the </w:t>
            </w:r>
            <w:r w:rsidRPr="00971C80">
              <w:rPr>
                <w:sz w:val="20"/>
                <w:szCs w:val="20"/>
              </w:rPr>
              <w:t xml:space="preserve">sequenced </w:t>
            </w:r>
            <w:r w:rsidR="0090787C" w:rsidRPr="00971C80">
              <w:rPr>
                <w:sz w:val="20"/>
                <w:szCs w:val="20"/>
              </w:rPr>
              <w:t>Service Request or Signed Pre-Command</w:t>
            </w:r>
            <w:r w:rsidRPr="00971C80">
              <w:rPr>
                <w:sz w:val="20"/>
                <w:szCs w:val="20"/>
              </w:rPr>
              <w:t xml:space="preserve"> (see </w:t>
            </w:r>
            <w:r w:rsidR="003D7A9A">
              <w:rPr>
                <w:sz w:val="20"/>
                <w:szCs w:val="20"/>
              </w:rPr>
              <w:t>clause</w:t>
            </w:r>
            <w:r w:rsidR="007D4028" w:rsidRPr="00971C80">
              <w:rPr>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486EFE">
              <w:rPr>
                <w:sz w:val="20"/>
                <w:szCs w:val="20"/>
              </w:rPr>
              <w:t>2.6.4</w:t>
            </w:r>
            <w:r w:rsidR="006077CC">
              <w:rPr>
                <w:sz w:val="20"/>
                <w:szCs w:val="20"/>
              </w:rPr>
              <w:fldChar w:fldCharType="end"/>
            </w:r>
            <w:r w:rsidR="006077CC">
              <w:rPr>
                <w:sz w:val="20"/>
                <w:szCs w:val="20"/>
              </w:rPr>
              <w:t xml:space="preserve"> – Sequenced Services</w:t>
            </w:r>
            <w:r w:rsidRPr="00971C80">
              <w:rPr>
                <w:sz w:val="20"/>
                <w:szCs w:val="20"/>
              </w:rPr>
              <w:t>)</w:t>
            </w:r>
            <w:r w:rsidR="00247A16" w:rsidRPr="00971C80">
              <w:rPr>
                <w:sz w:val="20"/>
                <w:szCs w:val="20"/>
              </w:rPr>
              <w:t>.</w:t>
            </w:r>
          </w:p>
        </w:tc>
        <w:tc>
          <w:tcPr>
            <w:tcW w:w="1003" w:type="dxa"/>
          </w:tcPr>
          <w:p w14:paraId="46432F0F" w14:textId="77777777" w:rsidR="00763C66" w:rsidRPr="00971C80" w:rsidRDefault="00763C66" w:rsidP="00763C66">
            <w:pPr>
              <w:spacing w:after="60" w:line="288" w:lineRule="auto"/>
              <w:jc w:val="center"/>
              <w:rPr>
                <w:sz w:val="20"/>
                <w:szCs w:val="20"/>
              </w:rPr>
            </w:pPr>
            <w:r w:rsidRPr="00971C80">
              <w:rPr>
                <w:sz w:val="20"/>
                <w:szCs w:val="20"/>
              </w:rPr>
              <w:t>E45</w:t>
            </w:r>
          </w:p>
        </w:tc>
      </w:tr>
      <w:tr w:rsidR="00971C80" w:rsidRPr="00971C80" w14:paraId="2C7ECA51" w14:textId="77777777" w:rsidTr="00400115">
        <w:trPr>
          <w:cantSplit/>
          <w:trHeight w:val="372"/>
        </w:trPr>
        <w:tc>
          <w:tcPr>
            <w:tcW w:w="2892" w:type="dxa"/>
          </w:tcPr>
          <w:p w14:paraId="03F63676" w14:textId="77777777" w:rsidR="00763C66" w:rsidRPr="00971C80" w:rsidRDefault="00763C66" w:rsidP="00F24A4C">
            <w:pPr>
              <w:spacing w:before="60" w:after="60"/>
              <w:jc w:val="left"/>
              <w:rPr>
                <w:bCs/>
                <w:sz w:val="20"/>
                <w:szCs w:val="20"/>
                <w:vertAlign w:val="superscript"/>
              </w:rPr>
            </w:pPr>
            <w:r w:rsidRPr="00971C80">
              <w:rPr>
                <w:bCs/>
                <w:sz w:val="20"/>
                <w:szCs w:val="20"/>
              </w:rPr>
              <w:t xml:space="preserve">Verify that a sequenced </w:t>
            </w:r>
            <w:r w:rsidR="0090787C" w:rsidRPr="00971C80">
              <w:rPr>
                <w:bCs/>
                <w:sz w:val="20"/>
                <w:szCs w:val="20"/>
              </w:rPr>
              <w:t>Service Request or Signed Pre-Command</w:t>
            </w:r>
            <w:r w:rsidRPr="00971C80">
              <w:rPr>
                <w:bCs/>
                <w:sz w:val="20"/>
                <w:szCs w:val="20"/>
              </w:rPr>
              <w:t xml:space="preserve"> </w:t>
            </w:r>
            <w:r w:rsidR="00F24A4C">
              <w:rPr>
                <w:bCs/>
                <w:sz w:val="20"/>
                <w:szCs w:val="20"/>
              </w:rPr>
              <w:t>has</w:t>
            </w:r>
            <w:r w:rsidR="00F24A4C" w:rsidRPr="00971C80">
              <w:rPr>
                <w:bCs/>
                <w:sz w:val="20"/>
                <w:szCs w:val="20"/>
              </w:rPr>
              <w:t xml:space="preserve"> </w:t>
            </w:r>
            <w:r w:rsidRPr="00971C80">
              <w:rPr>
                <w:bCs/>
                <w:sz w:val="20"/>
                <w:szCs w:val="20"/>
              </w:rPr>
              <w:t>not been received after the Last in Sequence has been determined</w:t>
            </w:r>
          </w:p>
        </w:tc>
        <w:tc>
          <w:tcPr>
            <w:tcW w:w="5245" w:type="dxa"/>
          </w:tcPr>
          <w:p w14:paraId="17940B0F" w14:textId="77777777" w:rsidR="00B64680" w:rsidRPr="007E49C0" w:rsidRDefault="00B64680" w:rsidP="00463023">
            <w:pPr>
              <w:spacing w:before="60" w:after="120"/>
              <w:jc w:val="left"/>
              <w:rPr>
                <w:bCs/>
                <w:sz w:val="20"/>
                <w:szCs w:val="20"/>
              </w:rPr>
            </w:pPr>
            <w:r w:rsidRPr="007E49C0">
              <w:rPr>
                <w:bCs/>
                <w:sz w:val="20"/>
                <w:szCs w:val="20"/>
              </w:rPr>
              <w:t>Check that the Service Request or Signed Pre-Command does not sequentially follow a Service Request or Signed Pre-Command that has been determined to be</w:t>
            </w:r>
            <w:r w:rsidR="00C4755C">
              <w:rPr>
                <w:bCs/>
                <w:sz w:val="20"/>
                <w:szCs w:val="20"/>
              </w:rPr>
              <w:t xml:space="preserve"> </w:t>
            </w:r>
            <w:r w:rsidRPr="007E49C0">
              <w:rPr>
                <w:bCs/>
                <w:sz w:val="20"/>
                <w:szCs w:val="20"/>
              </w:rPr>
              <w:t xml:space="preserve">the Last In Sequence (see </w:t>
            </w:r>
            <w:r w:rsidR="003D7A9A">
              <w:rPr>
                <w:bCs/>
                <w:sz w:val="20"/>
                <w:szCs w:val="20"/>
              </w:rPr>
              <w:t>clause</w:t>
            </w:r>
            <w:r w:rsidRPr="007E49C0">
              <w:rPr>
                <w:bCs/>
                <w:sz w:val="20"/>
                <w:szCs w:val="20"/>
              </w:rPr>
              <w:t xml:space="preserve"> </w:t>
            </w:r>
            <w:r w:rsidR="00F24A4C" w:rsidRPr="007E49C0">
              <w:rPr>
                <w:bCs/>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486EFE">
              <w:rPr>
                <w:sz w:val="20"/>
                <w:szCs w:val="20"/>
              </w:rPr>
              <w:t>2.6.4</w:t>
            </w:r>
            <w:r w:rsidR="006077CC">
              <w:rPr>
                <w:sz w:val="20"/>
                <w:szCs w:val="20"/>
              </w:rPr>
              <w:fldChar w:fldCharType="end"/>
            </w:r>
            <w:r w:rsidR="006077CC">
              <w:rPr>
                <w:sz w:val="20"/>
                <w:szCs w:val="20"/>
              </w:rPr>
              <w:t xml:space="preserve"> – Sequenced Services</w:t>
            </w:r>
            <w:r w:rsidRPr="007E49C0">
              <w:rPr>
                <w:bCs/>
                <w:sz w:val="20"/>
                <w:szCs w:val="20"/>
              </w:rPr>
              <w:t>).</w:t>
            </w:r>
          </w:p>
          <w:p w14:paraId="25790F26" w14:textId="77777777" w:rsidR="00763C66" w:rsidRPr="007E49C0" w:rsidRDefault="00B64680" w:rsidP="00C738EA">
            <w:pPr>
              <w:spacing w:before="60" w:after="120"/>
              <w:jc w:val="left"/>
              <w:rPr>
                <w:sz w:val="20"/>
                <w:szCs w:val="20"/>
              </w:rPr>
            </w:pPr>
            <w:r w:rsidRPr="007E49C0">
              <w:rPr>
                <w:bCs/>
                <w:sz w:val="20"/>
                <w:szCs w:val="20"/>
              </w:rPr>
              <w:t xml:space="preserve">Note that </w:t>
            </w:r>
            <w:r w:rsidR="00AB40D9">
              <w:rPr>
                <w:bCs/>
                <w:sz w:val="20"/>
                <w:szCs w:val="20"/>
              </w:rPr>
              <w:t>v</w:t>
            </w:r>
            <w:r w:rsidRPr="007E49C0">
              <w:rPr>
                <w:bCs/>
                <w:sz w:val="20"/>
                <w:szCs w:val="20"/>
              </w:rPr>
              <w:t xml:space="preserve">alidation takes into account </w:t>
            </w:r>
            <w:r w:rsidR="00682097">
              <w:rPr>
                <w:bCs/>
                <w:sz w:val="20"/>
                <w:szCs w:val="20"/>
              </w:rPr>
              <w:t>o</w:t>
            </w:r>
            <w:r w:rsidRPr="007E49C0">
              <w:rPr>
                <w:bCs/>
                <w:sz w:val="20"/>
                <w:szCs w:val="20"/>
              </w:rPr>
              <w:t xml:space="preserve">ut of </w:t>
            </w:r>
            <w:r w:rsidR="00682097">
              <w:rPr>
                <w:bCs/>
                <w:sz w:val="20"/>
                <w:szCs w:val="20"/>
              </w:rPr>
              <w:t>o</w:t>
            </w:r>
            <w:r w:rsidRPr="007E49C0">
              <w:rPr>
                <w:bCs/>
                <w:sz w:val="20"/>
                <w:szCs w:val="20"/>
              </w:rPr>
              <w:t xml:space="preserve">rder </w:t>
            </w:r>
            <w:r w:rsidR="00682097">
              <w:rPr>
                <w:bCs/>
                <w:sz w:val="20"/>
                <w:szCs w:val="20"/>
              </w:rPr>
              <w:t>s</w:t>
            </w:r>
            <w:r w:rsidRPr="007E49C0">
              <w:rPr>
                <w:bCs/>
                <w:sz w:val="20"/>
                <w:szCs w:val="20"/>
              </w:rPr>
              <w:t xml:space="preserve">equenced Requests </w:t>
            </w:r>
            <w:r w:rsidR="00682097">
              <w:rPr>
                <w:bCs/>
                <w:sz w:val="20"/>
                <w:szCs w:val="20"/>
              </w:rPr>
              <w:t>r</w:t>
            </w:r>
            <w:r w:rsidRPr="007E49C0">
              <w:rPr>
                <w:bCs/>
                <w:sz w:val="20"/>
                <w:szCs w:val="20"/>
              </w:rPr>
              <w:t xml:space="preserve">ules (see </w:t>
            </w:r>
            <w:r w:rsidR="003D7A9A">
              <w:rPr>
                <w:bCs/>
                <w:sz w:val="20"/>
                <w:szCs w:val="20"/>
              </w:rPr>
              <w:t>clause</w:t>
            </w:r>
            <w:r w:rsidRPr="007E49C0">
              <w:rPr>
                <w:bCs/>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486EFE">
              <w:rPr>
                <w:sz w:val="20"/>
                <w:szCs w:val="20"/>
              </w:rPr>
              <w:t>2.6.4</w:t>
            </w:r>
            <w:r w:rsidR="006077CC">
              <w:rPr>
                <w:sz w:val="20"/>
                <w:szCs w:val="20"/>
              </w:rPr>
              <w:fldChar w:fldCharType="end"/>
            </w:r>
            <w:r w:rsidR="006077CC">
              <w:rPr>
                <w:sz w:val="20"/>
                <w:szCs w:val="20"/>
              </w:rPr>
              <w:t xml:space="preserve"> – Sequenced Services</w:t>
            </w:r>
            <w:r w:rsidR="006B237E">
              <w:rPr>
                <w:bCs/>
                <w:sz w:val="20"/>
                <w:szCs w:val="20"/>
              </w:rPr>
              <w:t xml:space="preserve"> and </w:t>
            </w:r>
            <w:r w:rsidR="00C738EA">
              <w:rPr>
                <w:bCs/>
                <w:sz w:val="20"/>
                <w:szCs w:val="20"/>
              </w:rPr>
              <w:t xml:space="preserve">DCC Alert </w:t>
            </w:r>
            <w:r w:rsidR="006B237E">
              <w:rPr>
                <w:bCs/>
                <w:sz w:val="20"/>
                <w:szCs w:val="20"/>
              </w:rPr>
              <w:t xml:space="preserve">N15 under </w:t>
            </w:r>
            <w:r w:rsidR="006B237E">
              <w:rPr>
                <w:bCs/>
                <w:sz w:val="20"/>
                <w:szCs w:val="20"/>
              </w:rPr>
              <w:fldChar w:fldCharType="begin"/>
            </w:r>
            <w:r w:rsidR="006B237E">
              <w:rPr>
                <w:bCs/>
                <w:sz w:val="20"/>
                <w:szCs w:val="20"/>
              </w:rPr>
              <w:instrText xml:space="preserve"> REF _Ref411614082 \r \h  \* MERGEFORMAT </w:instrText>
            </w:r>
            <w:r w:rsidR="006B237E">
              <w:rPr>
                <w:bCs/>
                <w:sz w:val="20"/>
                <w:szCs w:val="20"/>
              </w:rPr>
            </w:r>
            <w:r w:rsidR="006B237E">
              <w:rPr>
                <w:bCs/>
                <w:sz w:val="20"/>
                <w:szCs w:val="20"/>
              </w:rPr>
              <w:fldChar w:fldCharType="separate"/>
            </w:r>
            <w:r w:rsidR="00486EFE">
              <w:rPr>
                <w:bCs/>
                <w:sz w:val="20"/>
                <w:szCs w:val="20"/>
              </w:rPr>
              <w:t>3.6.3.4</w:t>
            </w:r>
            <w:r w:rsidR="006B237E">
              <w:rPr>
                <w:bCs/>
                <w:sz w:val="20"/>
                <w:szCs w:val="20"/>
              </w:rPr>
              <w:fldChar w:fldCharType="end"/>
            </w:r>
            <w:r w:rsidR="006B237E">
              <w:rPr>
                <w:bCs/>
                <w:sz w:val="20"/>
                <w:szCs w:val="20"/>
              </w:rPr>
              <w:t xml:space="preserve"> </w:t>
            </w:r>
            <w:r w:rsidR="00C32A0B">
              <w:rPr>
                <w:bCs/>
                <w:sz w:val="20"/>
                <w:szCs w:val="20"/>
              </w:rPr>
              <w:t>- DCC Alert Codes</w:t>
            </w:r>
            <w:r w:rsidRPr="007E49C0">
              <w:rPr>
                <w:bCs/>
                <w:sz w:val="20"/>
                <w:szCs w:val="20"/>
              </w:rPr>
              <w:t xml:space="preserve">) and it will only fail if the “Wait Period” for the </w:t>
            </w:r>
            <w:r w:rsidR="00203CE0">
              <w:rPr>
                <w:bCs/>
                <w:sz w:val="20"/>
                <w:szCs w:val="20"/>
              </w:rPr>
              <w:t>p</w:t>
            </w:r>
            <w:r w:rsidRPr="007E49C0">
              <w:rPr>
                <w:bCs/>
                <w:sz w:val="20"/>
                <w:szCs w:val="20"/>
              </w:rPr>
              <w:t>receding Service Request or Signed Pre-Commands has elapsed.</w:t>
            </w:r>
          </w:p>
        </w:tc>
        <w:tc>
          <w:tcPr>
            <w:tcW w:w="1003" w:type="dxa"/>
          </w:tcPr>
          <w:p w14:paraId="3046F055" w14:textId="77777777" w:rsidR="00763C66" w:rsidRPr="00971C80" w:rsidRDefault="00763C66" w:rsidP="00763C66">
            <w:pPr>
              <w:spacing w:after="60" w:line="288" w:lineRule="auto"/>
              <w:jc w:val="center"/>
              <w:rPr>
                <w:sz w:val="20"/>
                <w:szCs w:val="20"/>
              </w:rPr>
            </w:pPr>
            <w:r w:rsidRPr="00971C80">
              <w:rPr>
                <w:sz w:val="20"/>
                <w:szCs w:val="20"/>
              </w:rPr>
              <w:t>E46</w:t>
            </w:r>
          </w:p>
        </w:tc>
      </w:tr>
      <w:tr w:rsidR="00971C80" w:rsidRPr="00971C80" w14:paraId="26F0F4A1" w14:textId="77777777" w:rsidTr="00400115">
        <w:trPr>
          <w:cantSplit/>
          <w:trHeight w:val="372"/>
        </w:trPr>
        <w:tc>
          <w:tcPr>
            <w:tcW w:w="2892" w:type="dxa"/>
          </w:tcPr>
          <w:p w14:paraId="17244C50" w14:textId="77777777" w:rsidR="00763C66" w:rsidRPr="00971C80" w:rsidRDefault="00763C66" w:rsidP="00203CE0">
            <w:pPr>
              <w:spacing w:before="60" w:after="60"/>
              <w:jc w:val="left"/>
              <w:rPr>
                <w:bCs/>
                <w:sz w:val="20"/>
                <w:szCs w:val="20"/>
              </w:rPr>
            </w:pPr>
            <w:r w:rsidRPr="00971C80">
              <w:rPr>
                <w:bCs/>
                <w:sz w:val="20"/>
                <w:szCs w:val="20"/>
              </w:rPr>
              <w:t xml:space="preserve">Verify that all of the sequenced </w:t>
            </w:r>
            <w:r w:rsidR="0090787C" w:rsidRPr="00971C80">
              <w:rPr>
                <w:bCs/>
                <w:sz w:val="20"/>
                <w:szCs w:val="20"/>
              </w:rPr>
              <w:t>Service Request or Signed Pre-Command</w:t>
            </w:r>
            <w:r w:rsidRPr="00971C80">
              <w:rPr>
                <w:bCs/>
                <w:sz w:val="20"/>
                <w:szCs w:val="20"/>
              </w:rPr>
              <w:t xml:space="preserve">’s </w:t>
            </w:r>
            <w:r w:rsidR="00203CE0">
              <w:rPr>
                <w:bCs/>
                <w:sz w:val="20"/>
                <w:szCs w:val="20"/>
              </w:rPr>
              <w:t>p</w:t>
            </w:r>
            <w:r w:rsidRPr="00971C80">
              <w:rPr>
                <w:bCs/>
                <w:sz w:val="20"/>
                <w:szCs w:val="20"/>
              </w:rPr>
              <w:t>receding Request Responses have been received</w:t>
            </w:r>
            <w:r w:rsidR="00D13F96">
              <w:rPr>
                <w:bCs/>
                <w:sz w:val="20"/>
                <w:szCs w:val="20"/>
              </w:rPr>
              <w:t xml:space="preserve"> and executed successfully</w:t>
            </w:r>
            <w:r w:rsidRPr="00971C80">
              <w:rPr>
                <w:bCs/>
                <w:sz w:val="20"/>
                <w:szCs w:val="20"/>
              </w:rPr>
              <w:t>.</w:t>
            </w:r>
          </w:p>
        </w:tc>
        <w:tc>
          <w:tcPr>
            <w:tcW w:w="5245" w:type="dxa"/>
          </w:tcPr>
          <w:p w14:paraId="66904618" w14:textId="77777777" w:rsidR="00763C66" w:rsidRPr="00971C80" w:rsidRDefault="00CE665E" w:rsidP="00D13F96">
            <w:pPr>
              <w:spacing w:before="60" w:after="120"/>
              <w:jc w:val="left"/>
              <w:rPr>
                <w:bCs/>
                <w:sz w:val="20"/>
                <w:szCs w:val="20"/>
              </w:rPr>
            </w:pPr>
            <w:r w:rsidRPr="00971C80">
              <w:rPr>
                <w:bCs/>
                <w:sz w:val="20"/>
                <w:szCs w:val="20"/>
              </w:rPr>
              <w:t xml:space="preserve">Check that the Service Request or Signed Pre-Command has not been received after the </w:t>
            </w:r>
            <w:r w:rsidR="002607A4">
              <w:rPr>
                <w:bCs/>
                <w:sz w:val="20"/>
                <w:szCs w:val="20"/>
              </w:rPr>
              <w:t>s</w:t>
            </w:r>
            <w:r w:rsidRPr="00971C80">
              <w:rPr>
                <w:bCs/>
                <w:sz w:val="20"/>
                <w:szCs w:val="20"/>
              </w:rPr>
              <w:t>equence has failed due to a missing Response for an On Demand Command earlier in the sequence.</w:t>
            </w:r>
          </w:p>
        </w:tc>
        <w:tc>
          <w:tcPr>
            <w:tcW w:w="1003" w:type="dxa"/>
          </w:tcPr>
          <w:p w14:paraId="47DDE6ED" w14:textId="77777777" w:rsidR="00763C66" w:rsidRPr="00971C80" w:rsidRDefault="00763C66" w:rsidP="00763C66">
            <w:pPr>
              <w:spacing w:after="60" w:line="288" w:lineRule="auto"/>
              <w:jc w:val="center"/>
              <w:rPr>
                <w:sz w:val="20"/>
                <w:szCs w:val="20"/>
              </w:rPr>
            </w:pPr>
            <w:r w:rsidRPr="00971C80">
              <w:rPr>
                <w:sz w:val="20"/>
                <w:szCs w:val="20"/>
              </w:rPr>
              <w:t>E47</w:t>
            </w:r>
          </w:p>
        </w:tc>
      </w:tr>
      <w:tr w:rsidR="00971C80" w:rsidRPr="00971C80" w14:paraId="50D41470" w14:textId="77777777" w:rsidTr="00400115">
        <w:trPr>
          <w:cantSplit/>
          <w:trHeight w:val="372"/>
        </w:trPr>
        <w:tc>
          <w:tcPr>
            <w:tcW w:w="2892" w:type="dxa"/>
          </w:tcPr>
          <w:p w14:paraId="04E598DD"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A51A9D">
              <w:rPr>
                <w:bCs/>
                <w:sz w:val="20"/>
                <w:szCs w:val="20"/>
              </w:rPr>
              <w:t xml:space="preserve">that </w:t>
            </w:r>
            <w:r w:rsidRPr="00971C80">
              <w:rPr>
                <w:bCs/>
                <w:sz w:val="20"/>
                <w:szCs w:val="20"/>
              </w:rPr>
              <w:t>the ServiceReference / ServiceReferenceVariant combination is valid</w:t>
            </w:r>
          </w:p>
        </w:tc>
        <w:tc>
          <w:tcPr>
            <w:tcW w:w="5245" w:type="dxa"/>
          </w:tcPr>
          <w:p w14:paraId="7725F7A0" w14:textId="77777777" w:rsidR="00763C66" w:rsidRPr="00971C80" w:rsidRDefault="00763C66" w:rsidP="00C32A0B">
            <w:pPr>
              <w:spacing w:before="60" w:after="120"/>
              <w:jc w:val="left"/>
              <w:rPr>
                <w:bCs/>
                <w:sz w:val="20"/>
                <w:szCs w:val="20"/>
              </w:rPr>
            </w:pPr>
            <w:r w:rsidRPr="00971C80">
              <w:rPr>
                <w:bCs/>
                <w:sz w:val="20"/>
                <w:szCs w:val="20"/>
              </w:rPr>
              <w:t xml:space="preserve">Check that the combination of Service Reference and Service Reference Variant is correct, i.e. it aligns to </w:t>
            </w:r>
            <w:r w:rsidR="003D7A9A">
              <w:rPr>
                <w:bCs/>
                <w:sz w:val="20"/>
                <w:szCs w:val="20"/>
              </w:rPr>
              <w:t>clause</w:t>
            </w:r>
            <w:r w:rsidRPr="00971C80">
              <w:rPr>
                <w:bCs/>
                <w:sz w:val="20"/>
                <w:szCs w:val="20"/>
              </w:rPr>
              <w:t xml:space="preserve"> </w:t>
            </w:r>
            <w:r w:rsidRPr="00971C80">
              <w:rPr>
                <w:bCs/>
                <w:sz w:val="20"/>
                <w:szCs w:val="20"/>
              </w:rPr>
              <w:fldChar w:fldCharType="begin"/>
            </w:r>
            <w:r w:rsidRPr="00971C80">
              <w:rPr>
                <w:bCs/>
                <w:sz w:val="20"/>
                <w:szCs w:val="20"/>
              </w:rPr>
              <w:instrText xml:space="preserve"> REF _Ref398646535 \r \h  \* MERGEFORMAT </w:instrText>
            </w:r>
            <w:r w:rsidRPr="00971C80">
              <w:rPr>
                <w:bCs/>
                <w:sz w:val="20"/>
                <w:szCs w:val="20"/>
              </w:rPr>
            </w:r>
            <w:r w:rsidRPr="00971C80">
              <w:rPr>
                <w:bCs/>
                <w:sz w:val="20"/>
                <w:szCs w:val="20"/>
              </w:rPr>
              <w:fldChar w:fldCharType="separate"/>
            </w:r>
            <w:r w:rsidR="00486EFE">
              <w:rPr>
                <w:bCs/>
                <w:sz w:val="20"/>
                <w:szCs w:val="20"/>
              </w:rPr>
              <w:t>3.1</w:t>
            </w:r>
            <w:r w:rsidRPr="00971C80">
              <w:rPr>
                <w:bCs/>
                <w:sz w:val="20"/>
                <w:szCs w:val="20"/>
              </w:rPr>
              <w:fldChar w:fldCharType="end"/>
            </w:r>
            <w:r w:rsidRPr="00971C80">
              <w:rPr>
                <w:bCs/>
                <w:sz w:val="20"/>
                <w:szCs w:val="20"/>
              </w:rPr>
              <w:t xml:space="preserve"> </w:t>
            </w:r>
            <w:r w:rsidR="00C32A0B">
              <w:rPr>
                <w:bCs/>
                <w:sz w:val="20"/>
                <w:szCs w:val="20"/>
              </w:rPr>
              <w:t>–</w:t>
            </w:r>
            <w:r w:rsidRPr="00971C80">
              <w:rPr>
                <w:bCs/>
                <w:sz w:val="20"/>
                <w:szCs w:val="20"/>
              </w:rPr>
              <w:t xml:space="preserve"> </w:t>
            </w:r>
            <w:r w:rsidR="00C32A0B">
              <w:rPr>
                <w:bCs/>
                <w:sz w:val="20"/>
                <w:szCs w:val="20"/>
              </w:rPr>
              <w:t>Service Request Matrix</w:t>
            </w:r>
            <w:r w:rsidRPr="00971C80">
              <w:rPr>
                <w:bCs/>
                <w:sz w:val="20"/>
                <w:szCs w:val="20"/>
              </w:rPr>
              <w:t xml:space="preserve">. </w:t>
            </w:r>
          </w:p>
        </w:tc>
        <w:tc>
          <w:tcPr>
            <w:tcW w:w="1003" w:type="dxa"/>
          </w:tcPr>
          <w:p w14:paraId="0699AED0" w14:textId="77777777" w:rsidR="00763C66" w:rsidRPr="00971C80" w:rsidRDefault="00763C66" w:rsidP="00763C66">
            <w:pPr>
              <w:spacing w:after="60" w:line="288" w:lineRule="auto"/>
              <w:jc w:val="center"/>
              <w:rPr>
                <w:sz w:val="20"/>
                <w:szCs w:val="20"/>
              </w:rPr>
            </w:pPr>
            <w:r w:rsidRPr="00971C80">
              <w:rPr>
                <w:sz w:val="20"/>
                <w:szCs w:val="20"/>
              </w:rPr>
              <w:t>E48</w:t>
            </w:r>
          </w:p>
        </w:tc>
      </w:tr>
      <w:tr w:rsidR="00971C80" w:rsidRPr="00971C80" w14:paraId="72798530" w14:textId="77777777" w:rsidTr="00400115">
        <w:trPr>
          <w:cantSplit/>
          <w:trHeight w:val="372"/>
        </w:trPr>
        <w:tc>
          <w:tcPr>
            <w:tcW w:w="2892" w:type="dxa"/>
          </w:tcPr>
          <w:p w14:paraId="7320F356"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A51A9D">
              <w:rPr>
                <w:bCs/>
                <w:sz w:val="20"/>
                <w:szCs w:val="20"/>
              </w:rPr>
              <w:t xml:space="preserve">that </w:t>
            </w:r>
            <w:r w:rsidRPr="00971C80">
              <w:rPr>
                <w:bCs/>
                <w:sz w:val="20"/>
                <w:szCs w:val="20"/>
              </w:rPr>
              <w:t xml:space="preserve">the format is correct for the </w:t>
            </w:r>
            <w:r w:rsidR="0090787C" w:rsidRPr="00971C80">
              <w:rPr>
                <w:bCs/>
                <w:sz w:val="20"/>
                <w:szCs w:val="20"/>
              </w:rPr>
              <w:t>Service Request or Signed Pre-Command</w:t>
            </w:r>
            <w:r w:rsidRPr="00971C80">
              <w:rPr>
                <w:bCs/>
                <w:sz w:val="20"/>
                <w:szCs w:val="20"/>
              </w:rPr>
              <w:t>.</w:t>
            </w:r>
          </w:p>
        </w:tc>
        <w:tc>
          <w:tcPr>
            <w:tcW w:w="5245" w:type="dxa"/>
          </w:tcPr>
          <w:p w14:paraId="52242499" w14:textId="77777777" w:rsidR="00763C66" w:rsidRPr="00971C80" w:rsidRDefault="00763C66" w:rsidP="00463023">
            <w:pPr>
              <w:spacing w:before="60" w:after="120"/>
              <w:jc w:val="left"/>
              <w:rPr>
                <w:sz w:val="20"/>
                <w:szCs w:val="20"/>
              </w:rPr>
            </w:pPr>
            <w:r w:rsidRPr="00971C80">
              <w:rPr>
                <w:sz w:val="20"/>
                <w:szCs w:val="20"/>
              </w:rPr>
              <w:t xml:space="preserve">Check that the </w:t>
            </w:r>
            <w:r w:rsidR="00EF41B3" w:rsidRPr="00971C80">
              <w:rPr>
                <w:sz w:val="20"/>
                <w:szCs w:val="20"/>
              </w:rPr>
              <w:t xml:space="preserve">Service Request or Signed Pre-Command </w:t>
            </w:r>
            <w:r w:rsidRPr="00971C80">
              <w:rPr>
                <w:sz w:val="20"/>
                <w:szCs w:val="20"/>
              </w:rPr>
              <w:t xml:space="preserve">matches the </w:t>
            </w:r>
            <w:r w:rsidR="00EF41B3" w:rsidRPr="00971C80">
              <w:rPr>
                <w:sz w:val="20"/>
                <w:szCs w:val="20"/>
              </w:rPr>
              <w:t xml:space="preserve">Request format corresponding to the </w:t>
            </w:r>
            <w:r w:rsidRPr="00971C80">
              <w:rPr>
                <w:sz w:val="20"/>
                <w:szCs w:val="20"/>
              </w:rPr>
              <w:t>Service Reference Variant in the message header.</w:t>
            </w:r>
          </w:p>
          <w:p w14:paraId="4F9CF33F" w14:textId="77777777" w:rsidR="00A20956" w:rsidRDefault="00763C66" w:rsidP="00463023">
            <w:pPr>
              <w:spacing w:before="60" w:after="120"/>
              <w:jc w:val="left"/>
              <w:rPr>
                <w:sz w:val="20"/>
                <w:szCs w:val="20"/>
              </w:rPr>
            </w:pPr>
            <w:r w:rsidRPr="00971C80">
              <w:rPr>
                <w:sz w:val="20"/>
                <w:szCs w:val="20"/>
              </w:rPr>
              <w:t xml:space="preserve">Note that validation is only applied to the XML data within the </w:t>
            </w:r>
            <w:r w:rsidR="0090787C" w:rsidRPr="00971C80">
              <w:rPr>
                <w:sz w:val="20"/>
                <w:szCs w:val="20"/>
              </w:rPr>
              <w:t>Service Request or Signed Pre-Command</w:t>
            </w:r>
            <w:r w:rsidRPr="00971C80">
              <w:rPr>
                <w:sz w:val="20"/>
                <w:szCs w:val="20"/>
              </w:rPr>
              <w:t>.</w:t>
            </w:r>
            <w:r w:rsidR="00C4755C">
              <w:rPr>
                <w:sz w:val="20"/>
                <w:szCs w:val="20"/>
              </w:rPr>
              <w:t xml:space="preserve"> </w:t>
            </w:r>
            <w:r w:rsidRPr="00971C80">
              <w:rPr>
                <w:sz w:val="20"/>
                <w:szCs w:val="20"/>
              </w:rPr>
              <w:t xml:space="preserve">There is no validation of the format of the </w:t>
            </w:r>
            <w:r w:rsidR="007908A1" w:rsidRPr="00971C80">
              <w:rPr>
                <w:sz w:val="20"/>
                <w:szCs w:val="20"/>
              </w:rPr>
              <w:t xml:space="preserve">GB Companion Specification </w:t>
            </w:r>
            <w:r w:rsidR="001E4FE2" w:rsidRPr="00971C80">
              <w:rPr>
                <w:sz w:val="20"/>
                <w:szCs w:val="20"/>
              </w:rPr>
              <w:t>Command</w:t>
            </w:r>
            <w:r w:rsidRPr="00971C80">
              <w:rPr>
                <w:sz w:val="20"/>
                <w:szCs w:val="20"/>
              </w:rPr>
              <w:t xml:space="preserve"> held within a Signed Pre-</w:t>
            </w:r>
            <w:r w:rsidR="001E4FE2" w:rsidRPr="00971C80">
              <w:rPr>
                <w:sz w:val="20"/>
                <w:szCs w:val="20"/>
              </w:rPr>
              <w:t>Command</w:t>
            </w:r>
          </w:p>
          <w:p w14:paraId="532CA6C8" w14:textId="77777777" w:rsidR="00FB6625" w:rsidRPr="004A6CE8" w:rsidRDefault="00FB6625" w:rsidP="00CC30AD">
            <w:pPr>
              <w:spacing w:before="60" w:after="120"/>
              <w:jc w:val="left"/>
              <w:rPr>
                <w:sz w:val="20"/>
                <w:szCs w:val="20"/>
              </w:rPr>
            </w:pPr>
            <w:r w:rsidRPr="00FB6625">
              <w:rPr>
                <w:sz w:val="20"/>
                <w:szCs w:val="20"/>
              </w:rPr>
              <w:t xml:space="preserve">This check is in addition to the XML format checks defined in </w:t>
            </w:r>
            <w:r w:rsidR="003D7A9A">
              <w:rPr>
                <w:sz w:val="20"/>
                <w:szCs w:val="20"/>
              </w:rPr>
              <w:t>clause</w:t>
            </w:r>
            <w:r w:rsidRPr="00FB6625">
              <w:rPr>
                <w:sz w:val="20"/>
                <w:szCs w:val="20"/>
              </w:rPr>
              <w:t xml:space="preserve"> </w:t>
            </w:r>
            <w:r w:rsidR="00CC30AD">
              <w:rPr>
                <w:sz w:val="20"/>
                <w:szCs w:val="20"/>
              </w:rPr>
              <w:fldChar w:fldCharType="begin"/>
            </w:r>
            <w:r w:rsidR="00CC30AD">
              <w:rPr>
                <w:sz w:val="20"/>
                <w:szCs w:val="20"/>
              </w:rPr>
              <w:instrText xml:space="preserve"> REF _Ref433285698 \r \h </w:instrText>
            </w:r>
            <w:r w:rsidR="00CC30AD">
              <w:rPr>
                <w:sz w:val="20"/>
                <w:szCs w:val="20"/>
              </w:rPr>
            </w:r>
            <w:r w:rsidR="00CC30AD">
              <w:rPr>
                <w:sz w:val="20"/>
                <w:szCs w:val="20"/>
              </w:rPr>
              <w:fldChar w:fldCharType="separate"/>
            </w:r>
            <w:r w:rsidR="00486EFE">
              <w:rPr>
                <w:sz w:val="20"/>
                <w:szCs w:val="20"/>
              </w:rPr>
              <w:t>3.2.2</w:t>
            </w:r>
            <w:r w:rsidR="00CC30AD">
              <w:rPr>
                <w:sz w:val="20"/>
                <w:szCs w:val="20"/>
              </w:rPr>
              <w:fldChar w:fldCharType="end"/>
            </w:r>
            <w:r w:rsidRPr="00FB6625">
              <w:rPr>
                <w:sz w:val="20"/>
                <w:szCs w:val="20"/>
              </w:rPr>
              <w:t xml:space="preserve">. Very few </w:t>
            </w:r>
            <w:r w:rsidR="00255BB8">
              <w:rPr>
                <w:sz w:val="20"/>
                <w:szCs w:val="20"/>
              </w:rPr>
              <w:t xml:space="preserve">Service </w:t>
            </w:r>
            <w:r w:rsidRPr="00FB6625">
              <w:rPr>
                <w:sz w:val="20"/>
                <w:szCs w:val="20"/>
              </w:rPr>
              <w:t xml:space="preserve">Responses are expected with this code as the majority will be identified and reported as per </w:t>
            </w:r>
            <w:r w:rsidR="003D7A9A">
              <w:rPr>
                <w:sz w:val="20"/>
                <w:szCs w:val="20"/>
              </w:rPr>
              <w:t>clause</w:t>
            </w:r>
            <w:r w:rsidRPr="00FB6625">
              <w:rPr>
                <w:sz w:val="20"/>
                <w:szCs w:val="20"/>
              </w:rPr>
              <w:t xml:space="preserve"> </w:t>
            </w:r>
            <w:r w:rsidR="00CC30AD">
              <w:rPr>
                <w:sz w:val="20"/>
                <w:szCs w:val="20"/>
              </w:rPr>
              <w:fldChar w:fldCharType="begin"/>
            </w:r>
            <w:r w:rsidR="00CC30AD">
              <w:rPr>
                <w:sz w:val="20"/>
                <w:szCs w:val="20"/>
              </w:rPr>
              <w:instrText xml:space="preserve"> REF _Ref433285698 \r \h </w:instrText>
            </w:r>
            <w:r w:rsidR="00CC30AD">
              <w:rPr>
                <w:sz w:val="20"/>
                <w:szCs w:val="20"/>
              </w:rPr>
            </w:r>
            <w:r w:rsidR="00CC30AD">
              <w:rPr>
                <w:sz w:val="20"/>
                <w:szCs w:val="20"/>
              </w:rPr>
              <w:fldChar w:fldCharType="separate"/>
            </w:r>
            <w:r w:rsidR="00486EFE">
              <w:rPr>
                <w:sz w:val="20"/>
                <w:szCs w:val="20"/>
              </w:rPr>
              <w:t>3.2.2</w:t>
            </w:r>
            <w:r w:rsidR="00CC30AD">
              <w:rPr>
                <w:sz w:val="20"/>
                <w:szCs w:val="20"/>
              </w:rPr>
              <w:fldChar w:fldCharType="end"/>
            </w:r>
            <w:r w:rsidRPr="00FB6625">
              <w:rPr>
                <w:sz w:val="20"/>
                <w:szCs w:val="20"/>
              </w:rPr>
              <w:t>.</w:t>
            </w:r>
          </w:p>
        </w:tc>
        <w:tc>
          <w:tcPr>
            <w:tcW w:w="1003" w:type="dxa"/>
          </w:tcPr>
          <w:p w14:paraId="730719E6" w14:textId="77777777" w:rsidR="00763C66" w:rsidRPr="00971C80" w:rsidRDefault="00763C66" w:rsidP="00763C66">
            <w:pPr>
              <w:spacing w:after="60" w:line="288" w:lineRule="auto"/>
              <w:jc w:val="center"/>
              <w:rPr>
                <w:sz w:val="20"/>
                <w:szCs w:val="20"/>
              </w:rPr>
            </w:pPr>
            <w:r w:rsidRPr="00971C80">
              <w:rPr>
                <w:sz w:val="20"/>
                <w:szCs w:val="20"/>
              </w:rPr>
              <w:t>E49</w:t>
            </w:r>
          </w:p>
        </w:tc>
      </w:tr>
      <w:tr w:rsidR="00971C80" w:rsidRPr="00971C80" w14:paraId="7DDC591B" w14:textId="77777777" w:rsidTr="00400115">
        <w:trPr>
          <w:cantSplit/>
          <w:trHeight w:val="372"/>
        </w:trPr>
        <w:tc>
          <w:tcPr>
            <w:tcW w:w="2892" w:type="dxa"/>
          </w:tcPr>
          <w:p w14:paraId="3AF76D5C" w14:textId="77777777" w:rsidR="00021021" w:rsidRPr="00971C80" w:rsidRDefault="00021021" w:rsidP="00021021">
            <w:pPr>
              <w:spacing w:before="60" w:after="60"/>
              <w:jc w:val="left"/>
              <w:rPr>
                <w:sz w:val="20"/>
                <w:szCs w:val="20"/>
              </w:rPr>
            </w:pPr>
            <w:r w:rsidRPr="00971C80">
              <w:rPr>
                <w:sz w:val="20"/>
                <w:szCs w:val="20"/>
              </w:rPr>
              <w:t>Verify that a Command for Local Delivery has been returned</w:t>
            </w:r>
          </w:p>
        </w:tc>
        <w:tc>
          <w:tcPr>
            <w:tcW w:w="5245" w:type="dxa"/>
          </w:tcPr>
          <w:p w14:paraId="412B440E" w14:textId="77777777" w:rsidR="00021021" w:rsidRPr="00971C80" w:rsidRDefault="00A53246" w:rsidP="0030277F">
            <w:pPr>
              <w:spacing w:before="60" w:after="120"/>
              <w:jc w:val="left"/>
              <w:rPr>
                <w:sz w:val="20"/>
                <w:szCs w:val="20"/>
              </w:rPr>
            </w:pPr>
            <w:r>
              <w:rPr>
                <w:sz w:val="20"/>
                <w:szCs w:val="20"/>
              </w:rPr>
              <w:t xml:space="preserve">Check </w:t>
            </w:r>
            <w:r w:rsidR="0030277F">
              <w:rPr>
                <w:sz w:val="20"/>
                <w:szCs w:val="20"/>
              </w:rPr>
              <w:t>that</w:t>
            </w:r>
            <w:r w:rsidR="00021021" w:rsidRPr="00971C80">
              <w:rPr>
                <w:sz w:val="20"/>
                <w:szCs w:val="20"/>
              </w:rPr>
              <w:t xml:space="preserve"> a Command for Local Delivery has </w:t>
            </w:r>
            <w:r w:rsidR="0030277F">
              <w:rPr>
                <w:sz w:val="20"/>
                <w:szCs w:val="20"/>
              </w:rPr>
              <w:t xml:space="preserve">been </w:t>
            </w:r>
            <w:r w:rsidR="00021021" w:rsidRPr="00971C80">
              <w:rPr>
                <w:sz w:val="20"/>
                <w:szCs w:val="20"/>
              </w:rPr>
              <w:t xml:space="preserve">returned </w:t>
            </w:r>
            <w:r w:rsidR="0030277F">
              <w:rPr>
                <w:sz w:val="20"/>
                <w:szCs w:val="20"/>
              </w:rPr>
              <w:t xml:space="preserve">(the Service Request has not been quarantined) </w:t>
            </w:r>
          </w:p>
        </w:tc>
        <w:tc>
          <w:tcPr>
            <w:tcW w:w="1003" w:type="dxa"/>
          </w:tcPr>
          <w:p w14:paraId="33DE9A90" w14:textId="77777777" w:rsidR="00021021" w:rsidRPr="00971C80" w:rsidRDefault="00021021" w:rsidP="00763C66">
            <w:pPr>
              <w:spacing w:after="60" w:line="288" w:lineRule="auto"/>
              <w:jc w:val="center"/>
              <w:rPr>
                <w:sz w:val="20"/>
                <w:szCs w:val="20"/>
              </w:rPr>
            </w:pPr>
            <w:r w:rsidRPr="00971C80">
              <w:rPr>
                <w:sz w:val="20"/>
                <w:szCs w:val="20"/>
              </w:rPr>
              <w:t>E50</w:t>
            </w:r>
          </w:p>
        </w:tc>
      </w:tr>
      <w:tr w:rsidR="00763C66" w:rsidRPr="00971C80" w14:paraId="64F30BE7" w14:textId="77777777" w:rsidTr="00400115">
        <w:trPr>
          <w:cantSplit/>
          <w:trHeight w:val="372"/>
        </w:trPr>
        <w:tc>
          <w:tcPr>
            <w:tcW w:w="2892" w:type="dxa"/>
          </w:tcPr>
          <w:p w14:paraId="09535600" w14:textId="77777777" w:rsidR="00763C66" w:rsidRPr="00971C80" w:rsidRDefault="00763C66" w:rsidP="00763C66">
            <w:pPr>
              <w:spacing w:before="60" w:after="60"/>
              <w:jc w:val="left"/>
              <w:rPr>
                <w:sz w:val="20"/>
                <w:szCs w:val="20"/>
                <w:vertAlign w:val="superscript"/>
              </w:rPr>
            </w:pPr>
            <w:r w:rsidRPr="00971C80">
              <w:rPr>
                <w:sz w:val="20"/>
                <w:szCs w:val="20"/>
              </w:rPr>
              <w:t>Verify the Signed Pre-</w:t>
            </w:r>
            <w:r w:rsidR="001E4FE2" w:rsidRPr="00971C80">
              <w:rPr>
                <w:sz w:val="20"/>
                <w:szCs w:val="20"/>
              </w:rPr>
              <w:t>Command</w:t>
            </w:r>
            <w:r w:rsidRPr="00971C80">
              <w:rPr>
                <w:sz w:val="20"/>
                <w:szCs w:val="20"/>
              </w:rPr>
              <w:t xml:space="preserve"> </w:t>
            </w:r>
            <w:r w:rsidR="007908A1" w:rsidRPr="00971C80">
              <w:rPr>
                <w:sz w:val="20"/>
                <w:szCs w:val="20"/>
              </w:rPr>
              <w:t xml:space="preserve">GB Companion Specification </w:t>
            </w:r>
            <w:r w:rsidRPr="00971C80">
              <w:rPr>
                <w:sz w:val="20"/>
                <w:szCs w:val="20"/>
              </w:rPr>
              <w:t>message code is correct</w:t>
            </w:r>
          </w:p>
        </w:tc>
        <w:tc>
          <w:tcPr>
            <w:tcW w:w="5245" w:type="dxa"/>
          </w:tcPr>
          <w:p w14:paraId="5D16F4C5" w14:textId="77777777" w:rsidR="00763C66" w:rsidRPr="00971C80" w:rsidRDefault="003D31BD" w:rsidP="00463023">
            <w:pPr>
              <w:spacing w:before="60" w:after="120"/>
              <w:jc w:val="left"/>
              <w:rPr>
                <w:sz w:val="20"/>
                <w:szCs w:val="20"/>
              </w:rPr>
            </w:pPr>
            <w:r w:rsidRPr="00971C80">
              <w:rPr>
                <w:sz w:val="20"/>
                <w:szCs w:val="20"/>
              </w:rPr>
              <w:t xml:space="preserve">Check that the message code contained within the Command is consistent with the Signed Pre-Command which corresponds to the Service Reference Variant in the </w:t>
            </w:r>
            <w:r w:rsidR="006205FB">
              <w:rPr>
                <w:sz w:val="20"/>
                <w:szCs w:val="20"/>
              </w:rPr>
              <w:t>message h</w:t>
            </w:r>
            <w:r w:rsidRPr="00971C80">
              <w:rPr>
                <w:sz w:val="20"/>
                <w:szCs w:val="20"/>
              </w:rPr>
              <w:t>eader.</w:t>
            </w:r>
          </w:p>
          <w:p w14:paraId="54B9214D" w14:textId="77777777" w:rsidR="00763C66" w:rsidRPr="00971C80" w:rsidRDefault="00763C66" w:rsidP="00463023">
            <w:pPr>
              <w:spacing w:before="60" w:after="120"/>
              <w:jc w:val="left"/>
              <w:rPr>
                <w:sz w:val="20"/>
                <w:szCs w:val="20"/>
              </w:rPr>
            </w:pPr>
            <w:r w:rsidRPr="00971C80">
              <w:rPr>
                <w:sz w:val="20"/>
                <w:szCs w:val="20"/>
              </w:rPr>
              <w:t xml:space="preserve">Note that this validation is only applicable to a GBCS </w:t>
            </w:r>
            <w:r w:rsidR="00A23AE6" w:rsidRPr="00971C80">
              <w:rPr>
                <w:sz w:val="20"/>
                <w:szCs w:val="20"/>
              </w:rPr>
              <w:t xml:space="preserve">Format </w:t>
            </w:r>
            <w:r w:rsidR="001E4FE2" w:rsidRPr="00971C80">
              <w:rPr>
                <w:sz w:val="20"/>
                <w:szCs w:val="20"/>
              </w:rPr>
              <w:t>Command</w:t>
            </w:r>
            <w:r w:rsidRPr="00971C80">
              <w:rPr>
                <w:sz w:val="20"/>
                <w:szCs w:val="20"/>
              </w:rPr>
              <w:t xml:space="preserve"> (held within a Signed Pre-</w:t>
            </w:r>
            <w:r w:rsidR="001E4FE2" w:rsidRPr="00971C80">
              <w:rPr>
                <w:sz w:val="20"/>
                <w:szCs w:val="20"/>
              </w:rPr>
              <w:t>Command</w:t>
            </w:r>
            <w:r w:rsidRPr="00971C80">
              <w:rPr>
                <w:sz w:val="20"/>
                <w:szCs w:val="20"/>
              </w:rPr>
              <w:t>).</w:t>
            </w:r>
          </w:p>
        </w:tc>
        <w:tc>
          <w:tcPr>
            <w:tcW w:w="1003" w:type="dxa"/>
          </w:tcPr>
          <w:p w14:paraId="5D3F6ADA" w14:textId="77777777" w:rsidR="00763C66" w:rsidRPr="00971C80" w:rsidRDefault="00763C66" w:rsidP="00763C66">
            <w:pPr>
              <w:spacing w:after="60" w:line="288" w:lineRule="auto"/>
              <w:jc w:val="center"/>
              <w:rPr>
                <w:sz w:val="20"/>
                <w:szCs w:val="20"/>
              </w:rPr>
            </w:pPr>
            <w:r w:rsidRPr="00971C80">
              <w:rPr>
                <w:sz w:val="20"/>
                <w:szCs w:val="20"/>
              </w:rPr>
              <w:t>E51</w:t>
            </w:r>
          </w:p>
        </w:tc>
      </w:tr>
      <w:tr w:rsidR="003D37EA" w:rsidRPr="00971C80" w14:paraId="3F085B1B" w14:textId="77777777" w:rsidTr="00400115">
        <w:trPr>
          <w:cantSplit/>
          <w:trHeight w:val="372"/>
        </w:trPr>
        <w:tc>
          <w:tcPr>
            <w:tcW w:w="2892" w:type="dxa"/>
          </w:tcPr>
          <w:p w14:paraId="5B1C8D89" w14:textId="77777777" w:rsidR="003D37EA" w:rsidRPr="00971C80" w:rsidRDefault="003D37EA" w:rsidP="00763C66">
            <w:pPr>
              <w:spacing w:before="60" w:after="60"/>
              <w:jc w:val="left"/>
              <w:rPr>
                <w:sz w:val="20"/>
                <w:szCs w:val="20"/>
              </w:rPr>
            </w:pPr>
            <w:r>
              <w:rPr>
                <w:sz w:val="20"/>
                <w:szCs w:val="20"/>
              </w:rPr>
              <w:t>Verify that the</w:t>
            </w:r>
            <w:r w:rsidRPr="003D37EA">
              <w:rPr>
                <w:sz w:val="20"/>
                <w:szCs w:val="20"/>
              </w:rPr>
              <w:t xml:space="preserve"> Request to cancel a Future Dated (DSP) Service Request </w:t>
            </w:r>
            <w:r>
              <w:rPr>
                <w:sz w:val="20"/>
                <w:szCs w:val="20"/>
              </w:rPr>
              <w:t>is valid</w:t>
            </w:r>
          </w:p>
        </w:tc>
        <w:tc>
          <w:tcPr>
            <w:tcW w:w="5245" w:type="dxa"/>
          </w:tcPr>
          <w:p w14:paraId="716E9AD5" w14:textId="77777777" w:rsidR="003D37EA" w:rsidRPr="00971C80" w:rsidRDefault="003D37EA" w:rsidP="00D13F96">
            <w:pPr>
              <w:spacing w:before="60" w:after="120"/>
              <w:jc w:val="left"/>
              <w:rPr>
                <w:sz w:val="20"/>
                <w:szCs w:val="20"/>
              </w:rPr>
            </w:pPr>
            <w:r w:rsidRPr="003D37EA">
              <w:rPr>
                <w:sz w:val="20"/>
                <w:szCs w:val="20"/>
              </w:rPr>
              <w:t xml:space="preserve">Check that if the Service Request is the cancellation of a Service Request Future Dated (DSP), the corresponding Service Request can be found and </w:t>
            </w:r>
            <w:r w:rsidR="00D13F96">
              <w:rPr>
                <w:sz w:val="20"/>
                <w:szCs w:val="20"/>
              </w:rPr>
              <w:t>the associated Command</w:t>
            </w:r>
            <w:r w:rsidR="00D13F96" w:rsidRPr="003D37EA">
              <w:rPr>
                <w:sz w:val="20"/>
                <w:szCs w:val="20"/>
              </w:rPr>
              <w:t xml:space="preserve"> </w:t>
            </w:r>
            <w:r w:rsidRPr="003D37EA">
              <w:rPr>
                <w:sz w:val="20"/>
                <w:szCs w:val="20"/>
              </w:rPr>
              <w:t>hasn’t yet been submitted to the Device</w:t>
            </w:r>
          </w:p>
        </w:tc>
        <w:tc>
          <w:tcPr>
            <w:tcW w:w="1003" w:type="dxa"/>
          </w:tcPr>
          <w:p w14:paraId="3B36C3F5" w14:textId="77777777" w:rsidR="003D37EA" w:rsidRPr="00971C80" w:rsidRDefault="003D37EA" w:rsidP="00763C66">
            <w:pPr>
              <w:spacing w:after="60" w:line="288" w:lineRule="auto"/>
              <w:jc w:val="center"/>
              <w:rPr>
                <w:sz w:val="20"/>
                <w:szCs w:val="20"/>
              </w:rPr>
            </w:pPr>
            <w:r>
              <w:rPr>
                <w:sz w:val="20"/>
                <w:szCs w:val="20"/>
              </w:rPr>
              <w:t>E52</w:t>
            </w:r>
          </w:p>
        </w:tc>
      </w:tr>
      <w:tr w:rsidR="003D37EA" w:rsidRPr="00971C80" w14:paraId="3829F977" w14:textId="77777777" w:rsidTr="00400115">
        <w:trPr>
          <w:cantSplit/>
          <w:trHeight w:val="372"/>
        </w:trPr>
        <w:tc>
          <w:tcPr>
            <w:tcW w:w="2892" w:type="dxa"/>
          </w:tcPr>
          <w:p w14:paraId="3E9BF120" w14:textId="77777777" w:rsidR="003D37EA" w:rsidRPr="00971C80" w:rsidRDefault="003D37EA" w:rsidP="00763C66">
            <w:pPr>
              <w:spacing w:before="60" w:after="60"/>
              <w:jc w:val="left"/>
              <w:rPr>
                <w:sz w:val="20"/>
                <w:szCs w:val="20"/>
              </w:rPr>
            </w:pPr>
            <w:r>
              <w:rPr>
                <w:sz w:val="20"/>
                <w:szCs w:val="20"/>
              </w:rPr>
              <w:lastRenderedPageBreak/>
              <w:t>Verify that the</w:t>
            </w:r>
            <w:r w:rsidRPr="003D37EA">
              <w:rPr>
                <w:sz w:val="20"/>
                <w:szCs w:val="20"/>
              </w:rPr>
              <w:t xml:space="preserve"> sequenced F</w:t>
            </w:r>
            <w:r>
              <w:rPr>
                <w:sz w:val="20"/>
                <w:szCs w:val="20"/>
              </w:rPr>
              <w:t>uture Dated (DSP) Request is valid</w:t>
            </w:r>
          </w:p>
        </w:tc>
        <w:tc>
          <w:tcPr>
            <w:tcW w:w="5245" w:type="dxa"/>
          </w:tcPr>
          <w:p w14:paraId="7F7E3C0D" w14:textId="77777777" w:rsidR="003D37EA" w:rsidRPr="00971C80" w:rsidRDefault="003D37EA" w:rsidP="002607A4">
            <w:pPr>
              <w:tabs>
                <w:tab w:val="left" w:pos="1073"/>
              </w:tabs>
              <w:spacing w:before="60" w:after="120"/>
              <w:jc w:val="left"/>
              <w:rPr>
                <w:sz w:val="20"/>
                <w:szCs w:val="20"/>
              </w:rPr>
            </w:pPr>
            <w:r w:rsidRPr="003D37EA">
              <w:rPr>
                <w:sz w:val="20"/>
                <w:szCs w:val="20"/>
              </w:rPr>
              <w:t xml:space="preserve">Check that if the Service Request is Future Dated (DSP) and it is part of a </w:t>
            </w:r>
            <w:r w:rsidR="002607A4">
              <w:rPr>
                <w:sz w:val="20"/>
                <w:szCs w:val="20"/>
              </w:rPr>
              <w:t>s</w:t>
            </w:r>
            <w:r w:rsidRPr="003D37EA">
              <w:rPr>
                <w:sz w:val="20"/>
                <w:szCs w:val="20"/>
              </w:rPr>
              <w:t xml:space="preserve">equence, </w:t>
            </w:r>
            <w:r>
              <w:rPr>
                <w:sz w:val="20"/>
                <w:szCs w:val="20"/>
              </w:rPr>
              <w:t xml:space="preserve">that </w:t>
            </w:r>
            <w:r w:rsidRPr="003D37EA">
              <w:rPr>
                <w:sz w:val="20"/>
                <w:szCs w:val="20"/>
              </w:rPr>
              <w:t xml:space="preserve">it is the first </w:t>
            </w:r>
            <w:r w:rsidR="0006595C">
              <w:rPr>
                <w:sz w:val="20"/>
                <w:szCs w:val="20"/>
              </w:rPr>
              <w:t xml:space="preserve">Service </w:t>
            </w:r>
            <w:r w:rsidRPr="003D37EA">
              <w:rPr>
                <w:sz w:val="20"/>
                <w:szCs w:val="20"/>
              </w:rPr>
              <w:t xml:space="preserve">Request in the </w:t>
            </w:r>
            <w:r w:rsidR="002607A4">
              <w:rPr>
                <w:sz w:val="20"/>
                <w:szCs w:val="20"/>
              </w:rPr>
              <w:t>s</w:t>
            </w:r>
            <w:r w:rsidRPr="003D37EA">
              <w:rPr>
                <w:sz w:val="20"/>
                <w:szCs w:val="20"/>
              </w:rPr>
              <w:t>equence</w:t>
            </w:r>
          </w:p>
        </w:tc>
        <w:tc>
          <w:tcPr>
            <w:tcW w:w="1003" w:type="dxa"/>
          </w:tcPr>
          <w:p w14:paraId="28D2C05A" w14:textId="77777777" w:rsidR="003D37EA" w:rsidRPr="00971C80" w:rsidRDefault="003D37EA" w:rsidP="00763C66">
            <w:pPr>
              <w:spacing w:after="60" w:line="288" w:lineRule="auto"/>
              <w:jc w:val="center"/>
              <w:rPr>
                <w:sz w:val="20"/>
                <w:szCs w:val="20"/>
              </w:rPr>
            </w:pPr>
            <w:r>
              <w:rPr>
                <w:sz w:val="20"/>
                <w:szCs w:val="20"/>
              </w:rPr>
              <w:t>E53</w:t>
            </w:r>
          </w:p>
        </w:tc>
      </w:tr>
      <w:tr w:rsidR="003D37EA" w:rsidRPr="00971C80" w14:paraId="4B9B6860" w14:textId="77777777" w:rsidTr="00400115">
        <w:trPr>
          <w:cantSplit/>
          <w:trHeight w:val="372"/>
        </w:trPr>
        <w:tc>
          <w:tcPr>
            <w:tcW w:w="2892" w:type="dxa"/>
          </w:tcPr>
          <w:p w14:paraId="3D54099F" w14:textId="77777777" w:rsidR="003D37EA" w:rsidRPr="00971C80" w:rsidRDefault="003D37EA" w:rsidP="00763C66">
            <w:pPr>
              <w:spacing w:before="60" w:after="60"/>
              <w:jc w:val="left"/>
              <w:rPr>
                <w:sz w:val="20"/>
                <w:szCs w:val="20"/>
              </w:rPr>
            </w:pPr>
            <w:r>
              <w:rPr>
                <w:sz w:val="20"/>
                <w:szCs w:val="20"/>
              </w:rPr>
              <w:t xml:space="preserve">Verify that </w:t>
            </w:r>
            <w:r w:rsidRPr="003D37EA">
              <w:rPr>
                <w:sz w:val="20"/>
                <w:szCs w:val="20"/>
              </w:rPr>
              <w:t xml:space="preserve">the sequenced Gas Service Request </w:t>
            </w:r>
            <w:r>
              <w:rPr>
                <w:sz w:val="20"/>
                <w:szCs w:val="20"/>
              </w:rPr>
              <w:t xml:space="preserve">is </w:t>
            </w:r>
            <w:r w:rsidRPr="003D37EA">
              <w:rPr>
                <w:sz w:val="20"/>
                <w:szCs w:val="20"/>
              </w:rPr>
              <w:t>valid</w:t>
            </w:r>
          </w:p>
        </w:tc>
        <w:tc>
          <w:tcPr>
            <w:tcW w:w="5245" w:type="dxa"/>
          </w:tcPr>
          <w:p w14:paraId="5C01E5DD" w14:textId="77777777" w:rsidR="00EB316A" w:rsidRPr="00971C80" w:rsidRDefault="00EB316A" w:rsidP="001D4D31">
            <w:pPr>
              <w:spacing w:before="60" w:after="120"/>
              <w:jc w:val="left"/>
              <w:rPr>
                <w:sz w:val="20"/>
                <w:szCs w:val="20"/>
              </w:rPr>
            </w:pPr>
            <w:r>
              <w:rPr>
                <w:sz w:val="20"/>
                <w:szCs w:val="20"/>
              </w:rPr>
              <w:t xml:space="preserve">Check that the Response to the sequenced Service Request </w:t>
            </w:r>
            <w:r w:rsidR="001D4D31">
              <w:rPr>
                <w:sz w:val="20"/>
                <w:szCs w:val="20"/>
              </w:rPr>
              <w:t>can</w:t>
            </w:r>
            <w:r>
              <w:rPr>
                <w:sz w:val="20"/>
                <w:szCs w:val="20"/>
              </w:rPr>
              <w:t>not return encrypted gas data</w:t>
            </w:r>
            <w:r w:rsidR="000164A6">
              <w:rPr>
                <w:sz w:val="20"/>
                <w:szCs w:val="20"/>
              </w:rPr>
              <w:t>.</w:t>
            </w:r>
          </w:p>
        </w:tc>
        <w:tc>
          <w:tcPr>
            <w:tcW w:w="1003" w:type="dxa"/>
          </w:tcPr>
          <w:p w14:paraId="4FDC259A" w14:textId="77777777" w:rsidR="003D37EA" w:rsidRPr="00971C80" w:rsidRDefault="003D37EA" w:rsidP="00763C66">
            <w:pPr>
              <w:spacing w:after="60" w:line="288" w:lineRule="auto"/>
              <w:jc w:val="center"/>
              <w:rPr>
                <w:sz w:val="20"/>
                <w:szCs w:val="20"/>
              </w:rPr>
            </w:pPr>
            <w:r>
              <w:rPr>
                <w:sz w:val="20"/>
                <w:szCs w:val="20"/>
              </w:rPr>
              <w:t>E54</w:t>
            </w:r>
          </w:p>
        </w:tc>
      </w:tr>
      <w:tr w:rsidR="00CB1095" w:rsidRPr="00971C80" w14:paraId="435B3F07" w14:textId="77777777" w:rsidTr="00400115">
        <w:trPr>
          <w:cantSplit/>
          <w:trHeight w:val="372"/>
        </w:trPr>
        <w:tc>
          <w:tcPr>
            <w:tcW w:w="2892" w:type="dxa"/>
          </w:tcPr>
          <w:p w14:paraId="24000624" w14:textId="77777777" w:rsidR="00CB1095" w:rsidRDefault="00CB1095" w:rsidP="00763C66">
            <w:pPr>
              <w:spacing w:before="60" w:after="60"/>
              <w:jc w:val="left"/>
              <w:rPr>
                <w:sz w:val="20"/>
                <w:szCs w:val="20"/>
              </w:rPr>
            </w:pPr>
            <w:r>
              <w:rPr>
                <w:sz w:val="20"/>
                <w:szCs w:val="20"/>
              </w:rPr>
              <w:t>Verify that</w:t>
            </w:r>
            <w:r w:rsidRPr="00CB1095">
              <w:rPr>
                <w:sz w:val="20"/>
                <w:szCs w:val="20"/>
              </w:rPr>
              <w:t xml:space="preserve"> the Request ID </w:t>
            </w:r>
            <w:r>
              <w:rPr>
                <w:sz w:val="20"/>
                <w:szCs w:val="20"/>
              </w:rPr>
              <w:t xml:space="preserve">is not </w:t>
            </w:r>
            <w:r w:rsidRPr="00CB1095">
              <w:rPr>
                <w:sz w:val="20"/>
                <w:szCs w:val="20"/>
              </w:rPr>
              <w:t>a duplicate?</w:t>
            </w:r>
          </w:p>
        </w:tc>
        <w:tc>
          <w:tcPr>
            <w:tcW w:w="5245" w:type="dxa"/>
          </w:tcPr>
          <w:p w14:paraId="2FF84FB2" w14:textId="77777777" w:rsidR="00CB1095" w:rsidRPr="003D37EA" w:rsidRDefault="00CB1095" w:rsidP="00CB1095">
            <w:pPr>
              <w:spacing w:before="60" w:after="120"/>
              <w:jc w:val="left"/>
              <w:rPr>
                <w:sz w:val="20"/>
                <w:szCs w:val="20"/>
              </w:rPr>
            </w:pPr>
            <w:r w:rsidRPr="00CB1095">
              <w:rPr>
                <w:sz w:val="20"/>
                <w:szCs w:val="20"/>
              </w:rPr>
              <w:t>Check that the Request ID is not the duplicate of another Request being processed by the DCC Systems</w:t>
            </w:r>
          </w:p>
        </w:tc>
        <w:tc>
          <w:tcPr>
            <w:tcW w:w="1003" w:type="dxa"/>
          </w:tcPr>
          <w:p w14:paraId="6416377A" w14:textId="77777777" w:rsidR="00CB1095" w:rsidRDefault="00CB1095" w:rsidP="00763C66">
            <w:pPr>
              <w:spacing w:after="60" w:line="288" w:lineRule="auto"/>
              <w:jc w:val="center"/>
              <w:rPr>
                <w:sz w:val="20"/>
                <w:szCs w:val="20"/>
              </w:rPr>
            </w:pPr>
            <w:r>
              <w:rPr>
                <w:sz w:val="20"/>
                <w:szCs w:val="20"/>
              </w:rPr>
              <w:t>E55</w:t>
            </w:r>
          </w:p>
        </w:tc>
      </w:tr>
      <w:tr w:rsidR="006D5D87" w:rsidRPr="00971C80" w14:paraId="318C31AD" w14:textId="77777777" w:rsidTr="00400115">
        <w:trPr>
          <w:cantSplit/>
          <w:trHeight w:val="372"/>
        </w:trPr>
        <w:tc>
          <w:tcPr>
            <w:tcW w:w="2892" w:type="dxa"/>
          </w:tcPr>
          <w:p w14:paraId="1E8DC51D" w14:textId="77777777" w:rsidR="006D5D87" w:rsidRDefault="006D5D87" w:rsidP="00D422DB">
            <w:pPr>
              <w:spacing w:before="60" w:after="60"/>
              <w:jc w:val="left"/>
              <w:rPr>
                <w:sz w:val="20"/>
                <w:szCs w:val="20"/>
              </w:rPr>
            </w:pPr>
            <w:r>
              <w:rPr>
                <w:sz w:val="20"/>
                <w:szCs w:val="20"/>
              </w:rPr>
              <w:t>Verify that</w:t>
            </w:r>
            <w:r w:rsidRPr="006D5D87">
              <w:rPr>
                <w:sz w:val="20"/>
                <w:szCs w:val="20"/>
              </w:rPr>
              <w:t xml:space="preserve"> the Service Request </w:t>
            </w:r>
            <w:r w:rsidR="00D422DB">
              <w:rPr>
                <w:sz w:val="20"/>
                <w:szCs w:val="20"/>
              </w:rPr>
              <w:t xml:space="preserve">is </w:t>
            </w:r>
            <w:r w:rsidRPr="006D5D87">
              <w:rPr>
                <w:sz w:val="20"/>
                <w:szCs w:val="20"/>
              </w:rPr>
              <w:t xml:space="preserve">still supported by the DCC Systems </w:t>
            </w:r>
          </w:p>
        </w:tc>
        <w:tc>
          <w:tcPr>
            <w:tcW w:w="5245" w:type="dxa"/>
          </w:tcPr>
          <w:p w14:paraId="3FCFADA5" w14:textId="77777777" w:rsidR="006D5D87" w:rsidRDefault="006D5D87" w:rsidP="00273234">
            <w:pPr>
              <w:spacing w:before="60" w:after="120"/>
              <w:jc w:val="left"/>
              <w:rPr>
                <w:sz w:val="20"/>
                <w:szCs w:val="20"/>
              </w:rPr>
            </w:pPr>
            <w:r w:rsidRPr="006D5D87">
              <w:rPr>
                <w:sz w:val="20"/>
                <w:szCs w:val="20"/>
              </w:rPr>
              <w:t xml:space="preserve">Check that the requested Service Request is still supported by the </w:t>
            </w:r>
            <w:r w:rsidR="0092045A">
              <w:rPr>
                <w:sz w:val="20"/>
                <w:szCs w:val="20"/>
              </w:rPr>
              <w:t xml:space="preserve">DCC </w:t>
            </w:r>
            <w:r w:rsidRPr="006D5D87">
              <w:rPr>
                <w:sz w:val="20"/>
                <w:szCs w:val="20"/>
              </w:rPr>
              <w:t xml:space="preserve">Systems. This error </w:t>
            </w:r>
            <w:r w:rsidR="00273234">
              <w:rPr>
                <w:sz w:val="20"/>
                <w:szCs w:val="20"/>
              </w:rPr>
              <w:t>shall</w:t>
            </w:r>
            <w:r w:rsidRPr="006D5D87">
              <w:rPr>
                <w:sz w:val="20"/>
                <w:szCs w:val="20"/>
              </w:rPr>
              <w:t xml:space="preserve"> only occur if a Service Request which exists in an older version of the DUIS schema can no longer be accepted by the DCC Systems on that version of the </w:t>
            </w:r>
            <w:r w:rsidR="00273234">
              <w:rPr>
                <w:sz w:val="20"/>
                <w:szCs w:val="20"/>
              </w:rPr>
              <w:t>DCC User I</w:t>
            </w:r>
            <w:r w:rsidRPr="006D5D87">
              <w:rPr>
                <w:sz w:val="20"/>
                <w:szCs w:val="20"/>
              </w:rPr>
              <w:t>nterface.</w:t>
            </w:r>
          </w:p>
          <w:p w14:paraId="1D45710E" w14:textId="77777777" w:rsidR="00963FD8" w:rsidRPr="00CB1095" w:rsidRDefault="00963FD8" w:rsidP="00273234">
            <w:pPr>
              <w:spacing w:before="60" w:after="120"/>
              <w:jc w:val="left"/>
              <w:rPr>
                <w:sz w:val="20"/>
                <w:szCs w:val="20"/>
              </w:rPr>
            </w:pPr>
            <w:r>
              <w:rPr>
                <w:bCs/>
                <w:sz w:val="20"/>
                <w:szCs w:val="20"/>
              </w:rPr>
              <w:t>Please note this check is not applicable to this version of DUIS.</w:t>
            </w:r>
          </w:p>
        </w:tc>
        <w:tc>
          <w:tcPr>
            <w:tcW w:w="1003" w:type="dxa"/>
          </w:tcPr>
          <w:p w14:paraId="0C0EDEF6" w14:textId="77777777" w:rsidR="006D5D87" w:rsidRDefault="006D5D87" w:rsidP="00763C66">
            <w:pPr>
              <w:spacing w:after="60" w:line="288" w:lineRule="auto"/>
              <w:jc w:val="center"/>
              <w:rPr>
                <w:sz w:val="20"/>
                <w:szCs w:val="20"/>
              </w:rPr>
            </w:pPr>
            <w:r w:rsidRPr="006D5D87">
              <w:rPr>
                <w:sz w:val="20"/>
                <w:szCs w:val="20"/>
              </w:rPr>
              <w:t>E56</w:t>
            </w:r>
          </w:p>
        </w:tc>
      </w:tr>
      <w:tr w:rsidR="006D5D87" w:rsidRPr="00971C80" w14:paraId="7823B96D" w14:textId="77777777" w:rsidTr="00400115">
        <w:trPr>
          <w:cantSplit/>
          <w:trHeight w:val="372"/>
        </w:trPr>
        <w:tc>
          <w:tcPr>
            <w:tcW w:w="2892" w:type="dxa"/>
          </w:tcPr>
          <w:p w14:paraId="6A5A7710" w14:textId="77777777" w:rsidR="006D5D87" w:rsidRPr="00A31855" w:rsidRDefault="00A31855" w:rsidP="00D422DB">
            <w:pPr>
              <w:spacing w:before="60" w:after="60"/>
              <w:jc w:val="left"/>
              <w:rPr>
                <w:sz w:val="20"/>
                <w:szCs w:val="20"/>
              </w:rPr>
            </w:pPr>
            <w:r w:rsidRPr="00A31855">
              <w:rPr>
                <w:sz w:val="20"/>
                <w:szCs w:val="20"/>
              </w:rPr>
              <w:t xml:space="preserve">Verify that the Request is applicable to the target Device’s Device Model according to the Device Model recorded in the Smart Metering Inventory for that Device and the version of GBCS that pertains to the entry for that Device Model in the </w:t>
            </w:r>
            <w:r w:rsidR="00B3569C">
              <w:rPr>
                <w:sz w:val="20"/>
                <w:szCs w:val="20"/>
              </w:rPr>
              <w:t>Central Products List</w:t>
            </w:r>
          </w:p>
        </w:tc>
        <w:tc>
          <w:tcPr>
            <w:tcW w:w="5245" w:type="dxa"/>
          </w:tcPr>
          <w:p w14:paraId="2B968A03" w14:textId="77777777" w:rsidR="006D5D87" w:rsidRDefault="006D5D87" w:rsidP="003E1E89">
            <w:pPr>
              <w:spacing w:before="60" w:after="120"/>
              <w:jc w:val="left"/>
              <w:rPr>
                <w:sz w:val="20"/>
                <w:szCs w:val="20"/>
              </w:rPr>
            </w:pPr>
            <w:r w:rsidRPr="006D5D87">
              <w:rPr>
                <w:sz w:val="20"/>
                <w:szCs w:val="20"/>
              </w:rPr>
              <w:t xml:space="preserve">Check that </w:t>
            </w:r>
            <w:r w:rsidR="00A31855" w:rsidRPr="00A31855">
              <w:rPr>
                <w:sz w:val="20"/>
                <w:szCs w:val="20"/>
              </w:rPr>
              <w:t xml:space="preserve">the Request is applicable to the target Device’s Device Model according to the Device Model recorded in the Smart Metering Inventory for that Device and the version of GBCS that pertains to the entry for that Device Model in the </w:t>
            </w:r>
            <w:r w:rsidR="00B3569C">
              <w:rPr>
                <w:sz w:val="20"/>
                <w:szCs w:val="20"/>
              </w:rPr>
              <w:t>Central Products List</w:t>
            </w:r>
          </w:p>
          <w:p w14:paraId="49396FD4" w14:textId="77777777" w:rsidR="0075254F" w:rsidRPr="00AE1ADF" w:rsidRDefault="0075254F" w:rsidP="007D3D2F">
            <w:pPr>
              <w:tabs>
                <w:tab w:val="left" w:pos="714"/>
              </w:tabs>
              <w:spacing w:before="60" w:after="120"/>
              <w:jc w:val="left"/>
              <w:rPr>
                <w:sz w:val="20"/>
                <w:szCs w:val="20"/>
              </w:rPr>
            </w:pPr>
            <w:r w:rsidRPr="00AE1ADF">
              <w:rPr>
                <w:sz w:val="20"/>
                <w:szCs w:val="20"/>
              </w:rPr>
              <w:t>Note that this check is applicable to Service Requests and Signed Pre-Commands that are addressed to a specified Device.</w:t>
            </w:r>
          </w:p>
          <w:p w14:paraId="3B83F095" w14:textId="77777777" w:rsidR="0075254F" w:rsidRPr="00AE1ADF" w:rsidRDefault="0075254F" w:rsidP="0075254F">
            <w:pPr>
              <w:spacing w:before="60" w:after="120"/>
              <w:jc w:val="left"/>
              <w:rPr>
                <w:sz w:val="20"/>
                <w:szCs w:val="20"/>
              </w:rPr>
            </w:pPr>
            <w:r w:rsidRPr="00AE1ADF">
              <w:rPr>
                <w:sz w:val="20"/>
                <w:szCs w:val="20"/>
              </w:rPr>
              <w:t>Note that validation is only applied to the XML data within the Service Request or Signed Pre-Command.  There is no validation of the format of the GB Companion Specification Payload held within a Signed Pre-Command or Service Request.</w:t>
            </w:r>
          </w:p>
          <w:p w14:paraId="56CDC286" w14:textId="20454F80" w:rsidR="00BF086D" w:rsidRDefault="0075254F" w:rsidP="00702D4C">
            <w:pPr>
              <w:spacing w:before="60" w:after="120"/>
              <w:jc w:val="left"/>
              <w:rPr>
                <w:ins w:id="569" w:author="Author"/>
                <w:sz w:val="20"/>
                <w:szCs w:val="20"/>
              </w:rPr>
            </w:pPr>
            <w:r w:rsidRPr="00AE1ADF">
              <w:rPr>
                <w:sz w:val="20"/>
                <w:szCs w:val="20"/>
              </w:rPr>
              <w:t xml:space="preserve">This check is not applicable to Non-Device Service Requests except for Service Reference Variant 5.1 (Create Schedule) where it is applied to the Service </w:t>
            </w:r>
            <w:r w:rsidR="00702D4C">
              <w:rPr>
                <w:sz w:val="20"/>
                <w:szCs w:val="20"/>
              </w:rPr>
              <w:t xml:space="preserve">Requests </w:t>
            </w:r>
            <w:r w:rsidRPr="00AE1ADF">
              <w:rPr>
                <w:sz w:val="20"/>
                <w:szCs w:val="20"/>
              </w:rPr>
              <w:t>to be included in the schedule</w:t>
            </w:r>
          </w:p>
          <w:p w14:paraId="4FB1526E" w14:textId="2EAC703D" w:rsidR="00BF086D" w:rsidRPr="00CB1095" w:rsidRDefault="00BF086D" w:rsidP="00702D4C">
            <w:pPr>
              <w:spacing w:before="60" w:after="120"/>
              <w:jc w:val="left"/>
              <w:rPr>
                <w:sz w:val="20"/>
                <w:szCs w:val="20"/>
              </w:rPr>
            </w:pPr>
            <w:commentRangeStart w:id="570"/>
            <w:ins w:id="571" w:author="Author">
              <w:r>
                <w:rPr>
                  <w:sz w:val="20"/>
                  <w:szCs w:val="20"/>
                </w:rPr>
                <w:t>This check is not applicable to Service Reference Variant 11.2 (Read Firmware Version) where the target Device is a PPMID.</w:t>
              </w:r>
              <w:commentRangeEnd w:id="570"/>
              <w:r>
                <w:rPr>
                  <w:rStyle w:val="CommentReference"/>
                </w:rPr>
                <w:commentReference w:id="570"/>
              </w:r>
            </w:ins>
          </w:p>
        </w:tc>
        <w:tc>
          <w:tcPr>
            <w:tcW w:w="1003" w:type="dxa"/>
          </w:tcPr>
          <w:p w14:paraId="60B418AE" w14:textId="77777777" w:rsidR="006D5D87" w:rsidRDefault="006D5D87" w:rsidP="00763C66">
            <w:pPr>
              <w:spacing w:after="60" w:line="288" w:lineRule="auto"/>
              <w:jc w:val="center"/>
              <w:rPr>
                <w:sz w:val="20"/>
                <w:szCs w:val="20"/>
              </w:rPr>
            </w:pPr>
            <w:r w:rsidRPr="006D5D87">
              <w:rPr>
                <w:sz w:val="20"/>
                <w:szCs w:val="20"/>
              </w:rPr>
              <w:t>E57</w:t>
            </w:r>
          </w:p>
        </w:tc>
      </w:tr>
    </w:tbl>
    <w:p w14:paraId="0D8D9239" w14:textId="77777777" w:rsidR="004803D7" w:rsidRPr="00971C80" w:rsidRDefault="00463023" w:rsidP="006E1A14">
      <w:pPr>
        <w:pStyle w:val="Caption"/>
        <w:rPr>
          <w:szCs w:val="24"/>
        </w:rPr>
      </w:pPr>
      <w:bookmarkStart w:id="572" w:name="_Toc50828937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w:t>
      </w:r>
      <w:r w:rsidR="00FB161A">
        <w:rPr>
          <w:noProof/>
        </w:rPr>
        <w:fldChar w:fldCharType="end"/>
      </w:r>
      <w:r>
        <w:t xml:space="preserve"> </w:t>
      </w:r>
      <w:r w:rsidRPr="000B4DCD">
        <w:t xml:space="preserve">: </w:t>
      </w:r>
      <w:r>
        <w:t xml:space="preserve">Validation checks on </w:t>
      </w:r>
      <w:r w:rsidRPr="00463023">
        <w:t>Service Requests and Signed Pre-Commands</w:t>
      </w:r>
      <w:bookmarkStart w:id="573" w:name="_Toc397595637"/>
      <w:bookmarkStart w:id="574" w:name="_Toc398216474"/>
      <w:bookmarkStart w:id="575" w:name="_Toc398216475"/>
      <w:bookmarkStart w:id="576" w:name="_Toc398216476"/>
      <w:bookmarkStart w:id="577" w:name="_Toc398216477"/>
      <w:bookmarkStart w:id="578" w:name="_Toc398216478"/>
      <w:bookmarkStart w:id="579" w:name="_Toc398216479"/>
      <w:bookmarkStart w:id="580" w:name="_Toc398216480"/>
      <w:bookmarkStart w:id="581" w:name="_Toc400721994"/>
      <w:bookmarkStart w:id="582" w:name="_Ref399414715"/>
      <w:bookmarkStart w:id="583" w:name="_Ref399414725"/>
      <w:bookmarkEnd w:id="573"/>
      <w:bookmarkEnd w:id="574"/>
      <w:bookmarkEnd w:id="575"/>
      <w:bookmarkEnd w:id="576"/>
      <w:bookmarkEnd w:id="577"/>
      <w:bookmarkEnd w:id="578"/>
      <w:bookmarkEnd w:id="579"/>
      <w:bookmarkEnd w:id="580"/>
      <w:r w:rsidR="00D13F96">
        <w:t xml:space="preserve"> </w:t>
      </w:r>
      <w:r w:rsidR="004803D7" w:rsidRPr="00971C80">
        <w:rPr>
          <w:szCs w:val="24"/>
        </w:rPr>
        <w:t>Key Cryptographic Operations</w:t>
      </w:r>
      <w:bookmarkEnd w:id="572"/>
      <w:bookmarkEnd w:id="581"/>
    </w:p>
    <w:p w14:paraId="0B2F3F7F" w14:textId="77777777" w:rsidR="00F63CF8" w:rsidRPr="00F63CF8" w:rsidRDefault="00F63CF8" w:rsidP="004803D7">
      <w:pPr>
        <w:pStyle w:val="Heading2"/>
        <w:keepLines w:val="0"/>
        <w:spacing w:line="240" w:lineRule="auto"/>
        <w:ind w:left="851" w:hanging="851"/>
        <w:rPr>
          <w:rFonts w:eastAsia="Times New Roman" w:cs="Times New Roman"/>
          <w:szCs w:val="24"/>
        </w:rPr>
      </w:pPr>
      <w:bookmarkStart w:id="584" w:name="_Toc410256224"/>
      <w:bookmarkStart w:id="585" w:name="_Ref441757892"/>
      <w:bookmarkStart w:id="586" w:name="_Ref441757922"/>
      <w:bookmarkStart w:id="587" w:name="_Toc489860664"/>
      <w:bookmarkStart w:id="588" w:name="_Toc10286737"/>
      <w:bookmarkStart w:id="589" w:name="_Toc506336038"/>
      <w:bookmarkStart w:id="590" w:name="_Toc509172394"/>
      <w:r w:rsidRPr="00971C80">
        <w:rPr>
          <w:rFonts w:eastAsia="Times New Roman" w:cs="Times New Roman"/>
          <w:szCs w:val="24"/>
        </w:rPr>
        <w:t>Key Cryptographic Operations</w:t>
      </w:r>
      <w:bookmarkEnd w:id="584"/>
      <w:bookmarkEnd w:id="585"/>
      <w:bookmarkEnd w:id="586"/>
      <w:bookmarkEnd w:id="587"/>
      <w:bookmarkEnd w:id="588"/>
      <w:bookmarkEnd w:id="589"/>
      <w:bookmarkEnd w:id="590"/>
    </w:p>
    <w:p w14:paraId="2EA393C0" w14:textId="77777777" w:rsidR="004803D7" w:rsidRDefault="004803D7" w:rsidP="004803D7">
      <w:r w:rsidRPr="00971C80">
        <w:t xml:space="preserve">The following </w:t>
      </w:r>
      <w:r w:rsidR="00FB2A9E">
        <w:t>c</w:t>
      </w:r>
      <w:r w:rsidRPr="00971C80">
        <w:t xml:space="preserve">ryptographic operations protect all </w:t>
      </w:r>
      <w:r w:rsidR="00532711">
        <w:t>DUIS</w:t>
      </w:r>
      <w:r w:rsidRPr="00971C80">
        <w:t xml:space="preserve"> XML </w:t>
      </w:r>
      <w:r w:rsidR="007352C1" w:rsidRPr="00971C80">
        <w:t xml:space="preserve">format </w:t>
      </w:r>
      <w:r w:rsidRPr="00971C80">
        <w:t xml:space="preserve">messages that are sent and received by Users across the DCC User Interface and are in addition to those specified within the GB Companion Specification which are used to </w:t>
      </w:r>
      <w:r w:rsidR="00B12CFD" w:rsidRPr="00971C80">
        <w:t>D</w:t>
      </w:r>
      <w:r w:rsidRPr="00971C80">
        <w:t xml:space="preserve">igitally </w:t>
      </w:r>
      <w:r w:rsidR="00B12CFD" w:rsidRPr="00971C80">
        <w:t>S</w:t>
      </w:r>
      <w:r w:rsidRPr="00971C80">
        <w:t xml:space="preserve">ign Commands. </w:t>
      </w:r>
    </w:p>
    <w:p w14:paraId="5467F175" w14:textId="77777777" w:rsidR="00357057" w:rsidRDefault="00357057" w:rsidP="004803D7">
      <w:pPr>
        <w:rPr>
          <w:rFonts w:eastAsiaTheme="minorHAnsi"/>
        </w:rPr>
      </w:pPr>
    </w:p>
    <w:p w14:paraId="32A70500" w14:textId="77777777" w:rsidR="00704F85" w:rsidRDefault="00434C67" w:rsidP="00704F85">
      <w:r>
        <w:rPr>
          <w:rFonts w:eastAsiaTheme="minorHAnsi"/>
        </w:rPr>
        <w:t xml:space="preserve">The DCC and each User shall Digitally Sign all </w:t>
      </w:r>
      <w:r>
        <w:t>DUIS</w:t>
      </w:r>
      <w:r w:rsidRPr="00971C80">
        <w:t xml:space="preserve"> XML format messages </w:t>
      </w:r>
      <w:r>
        <w:rPr>
          <w:rFonts w:eastAsiaTheme="minorHAnsi"/>
        </w:rPr>
        <w:t xml:space="preserve">using the following method for each of the </w:t>
      </w:r>
      <w:r w:rsidR="0025257B">
        <w:rPr>
          <w:rFonts w:eastAsiaTheme="minorHAnsi"/>
        </w:rPr>
        <w:t xml:space="preserve">DUIS </w:t>
      </w:r>
      <w:r w:rsidR="00A65512">
        <w:rPr>
          <w:rFonts w:eastAsiaTheme="minorHAnsi"/>
        </w:rPr>
        <w:t>s</w:t>
      </w:r>
      <w:r>
        <w:rPr>
          <w:rFonts w:eastAsiaTheme="minorHAnsi"/>
        </w:rPr>
        <w:t>ign</w:t>
      </w:r>
      <w:r w:rsidR="00A65512">
        <w:rPr>
          <w:rFonts w:eastAsiaTheme="minorHAnsi"/>
        </w:rPr>
        <w:t xml:space="preserve">ing </w:t>
      </w:r>
      <w:r w:rsidR="00326D57">
        <w:rPr>
          <w:rFonts w:eastAsiaTheme="minorHAnsi"/>
        </w:rPr>
        <w:t>activit</w:t>
      </w:r>
      <w:r w:rsidR="008602F1">
        <w:rPr>
          <w:rFonts w:eastAsiaTheme="minorHAnsi"/>
        </w:rPr>
        <w:t>ies</w:t>
      </w:r>
      <w:r>
        <w:rPr>
          <w:rFonts w:eastAsiaTheme="minorHAnsi"/>
        </w:rPr>
        <w:t xml:space="preserve"> listed below.</w:t>
      </w:r>
      <w:r w:rsidR="0025257B">
        <w:rPr>
          <w:rFonts w:eastAsiaTheme="minorHAnsi"/>
        </w:rPr>
        <w:t xml:space="preserve"> </w:t>
      </w:r>
      <w:r>
        <w:rPr>
          <w:rFonts w:eastAsiaTheme="minorHAnsi"/>
        </w:rPr>
        <w:t xml:space="preserve">All these </w:t>
      </w:r>
      <w:r w:rsidR="0025257B">
        <w:rPr>
          <w:rFonts w:eastAsiaTheme="minorHAnsi"/>
        </w:rPr>
        <w:t xml:space="preserve">DUIS </w:t>
      </w:r>
      <w:r>
        <w:rPr>
          <w:rFonts w:eastAsiaTheme="minorHAnsi"/>
        </w:rPr>
        <w:t xml:space="preserve">signing activities </w:t>
      </w:r>
      <w:r w:rsidR="00704F85">
        <w:t xml:space="preserve">shall be </w:t>
      </w:r>
      <w:r w:rsidR="003961AB">
        <w:t>performed using the</w:t>
      </w:r>
      <w:r w:rsidR="00704F85">
        <w:t xml:space="preserve"> Elliptic Curve Digital Signature Algorithm (ECDSA) </w:t>
      </w:r>
      <w:r w:rsidR="003961AB">
        <w:t xml:space="preserve">on the P-256 curve, with the corresponding public </w:t>
      </w:r>
      <w:r w:rsidR="00704F85">
        <w:t>key</w:t>
      </w:r>
      <w:r w:rsidR="003961AB">
        <w:t>s</w:t>
      </w:r>
      <w:r w:rsidR="00704F85">
        <w:t xml:space="preserve"> </w:t>
      </w:r>
      <w:r w:rsidR="003961AB">
        <w:t xml:space="preserve">being certified </w:t>
      </w:r>
      <w:r w:rsidR="00704F85">
        <w:t xml:space="preserve">under the auspices of the Smart Meter Key Infrastructure (SMKI). </w:t>
      </w:r>
    </w:p>
    <w:p w14:paraId="4C778F44" w14:textId="77777777" w:rsidR="00554EE3" w:rsidRDefault="00554EE3" w:rsidP="00704F85"/>
    <w:p w14:paraId="21BFFB5F" w14:textId="77777777" w:rsidR="00554EE3" w:rsidRDefault="00554EE3" w:rsidP="00554EE3">
      <w:r>
        <w:t>Each</w:t>
      </w:r>
      <w:r w:rsidRPr="00233857">
        <w:t xml:space="preserve"> </w:t>
      </w:r>
      <w:r>
        <w:t xml:space="preserve">DUIS </w:t>
      </w:r>
      <w:r w:rsidRPr="00233857">
        <w:t>XML</w:t>
      </w:r>
      <w:r>
        <w:t xml:space="preserve"> format message</w:t>
      </w:r>
      <w:r w:rsidRPr="00233857">
        <w:t xml:space="preserve"> </w:t>
      </w:r>
      <w:r>
        <w:t>shall be</w:t>
      </w:r>
      <w:r w:rsidRPr="00233857">
        <w:t xml:space="preserve"> signed </w:t>
      </w:r>
      <w:r w:rsidRPr="00554EE3">
        <w:t>wit</w:t>
      </w:r>
      <w:r>
        <w:t>h a Digital Signature (XMLDSig). T</w:t>
      </w:r>
      <w:r w:rsidRPr="00554EE3">
        <w:t>here are a number of parameters that are required as part of the algorithm, these parameters define the transform, canonicalization</w:t>
      </w:r>
      <w:r>
        <w:t xml:space="preserve">, </w:t>
      </w:r>
      <w:r w:rsidRPr="00554EE3">
        <w:t xml:space="preserve">signing, and digest algorithms to be used, as well as the XML node which is signed. Note that the Reference URI is defined as "", which indicates that signature applies </w:t>
      </w:r>
      <w:r>
        <w:t>from the root of the document.</w:t>
      </w:r>
    </w:p>
    <w:p w14:paraId="5D1B32EB" w14:textId="77777777" w:rsidR="00DB4C1E" w:rsidRPr="00A65512" w:rsidRDefault="00DB4C1E" w:rsidP="00704F85">
      <w:pPr>
        <w:rPr>
          <w:rFonts w:eastAsiaTheme="minorHAnsi"/>
        </w:rPr>
      </w:pPr>
    </w:p>
    <w:tbl>
      <w:tblPr>
        <w:tblStyle w:val="TableGrid1"/>
        <w:tblW w:w="0" w:type="auto"/>
        <w:tblCellMar>
          <w:left w:w="57" w:type="dxa"/>
          <w:right w:w="57" w:type="dxa"/>
        </w:tblCellMar>
        <w:tblLook w:val="0420" w:firstRow="1" w:lastRow="0" w:firstColumn="0" w:lastColumn="0" w:noHBand="0" w:noVBand="1"/>
      </w:tblPr>
      <w:tblGrid>
        <w:gridCol w:w="3681"/>
        <w:gridCol w:w="5335"/>
      </w:tblGrid>
      <w:tr w:rsidR="00233857" w:rsidRPr="00971C80" w14:paraId="2BBCD48E" w14:textId="77777777" w:rsidTr="00400115">
        <w:trPr>
          <w:cantSplit/>
          <w:tblHeader/>
        </w:trPr>
        <w:tc>
          <w:tcPr>
            <w:tcW w:w="3743" w:type="dxa"/>
            <w:hideMark/>
          </w:tcPr>
          <w:p w14:paraId="777D3F2E" w14:textId="77777777" w:rsidR="00233857" w:rsidRPr="00971C80" w:rsidRDefault="00233857" w:rsidP="00B706E6">
            <w:pPr>
              <w:keepNext/>
              <w:spacing w:before="60" w:after="60"/>
              <w:jc w:val="left"/>
              <w:rPr>
                <w:b/>
                <w:sz w:val="20"/>
                <w:szCs w:val="20"/>
              </w:rPr>
            </w:pPr>
            <w:r>
              <w:rPr>
                <w:b/>
                <w:sz w:val="20"/>
                <w:szCs w:val="20"/>
              </w:rPr>
              <w:t>Parameter</w:t>
            </w:r>
          </w:p>
        </w:tc>
        <w:tc>
          <w:tcPr>
            <w:tcW w:w="5386" w:type="dxa"/>
            <w:hideMark/>
          </w:tcPr>
          <w:p w14:paraId="1AEDB170" w14:textId="77777777" w:rsidR="00233857" w:rsidRPr="00971C80" w:rsidRDefault="00233857" w:rsidP="00B706E6">
            <w:pPr>
              <w:keepNext/>
              <w:spacing w:before="60" w:after="120"/>
              <w:jc w:val="left"/>
              <w:rPr>
                <w:b/>
                <w:sz w:val="20"/>
                <w:szCs w:val="20"/>
              </w:rPr>
            </w:pPr>
            <w:r>
              <w:rPr>
                <w:b/>
                <w:sz w:val="20"/>
                <w:szCs w:val="20"/>
              </w:rPr>
              <w:t>Value</w:t>
            </w:r>
          </w:p>
        </w:tc>
      </w:tr>
      <w:tr w:rsidR="00233857" w:rsidRPr="00971C80" w14:paraId="68F3983D" w14:textId="77777777" w:rsidTr="00400115">
        <w:trPr>
          <w:cantSplit/>
          <w:trHeight w:val="372"/>
        </w:trPr>
        <w:tc>
          <w:tcPr>
            <w:tcW w:w="3743" w:type="dxa"/>
          </w:tcPr>
          <w:p w14:paraId="06330E47" w14:textId="77777777" w:rsidR="00233857" w:rsidRPr="00971C80" w:rsidRDefault="00233857" w:rsidP="00A53246">
            <w:pPr>
              <w:spacing w:before="60" w:after="60"/>
              <w:jc w:val="left"/>
              <w:rPr>
                <w:sz w:val="20"/>
                <w:szCs w:val="20"/>
              </w:rPr>
            </w:pPr>
            <w:r w:rsidRPr="0049798C">
              <w:rPr>
                <w:sz w:val="20"/>
                <w:szCs w:val="20"/>
              </w:rPr>
              <w:t xml:space="preserve">Reference </w:t>
            </w:r>
            <w:r w:rsidR="00A53246" w:rsidRPr="0049798C">
              <w:rPr>
                <w:sz w:val="20"/>
                <w:szCs w:val="20"/>
              </w:rPr>
              <w:t>UR</w:t>
            </w:r>
            <w:r w:rsidR="00A53246">
              <w:rPr>
                <w:sz w:val="20"/>
                <w:szCs w:val="20"/>
              </w:rPr>
              <w:t>I</w:t>
            </w:r>
          </w:p>
        </w:tc>
        <w:tc>
          <w:tcPr>
            <w:tcW w:w="5386" w:type="dxa"/>
          </w:tcPr>
          <w:p w14:paraId="6FB7603B" w14:textId="77777777" w:rsidR="00233857" w:rsidRPr="00971C80" w:rsidRDefault="00233857" w:rsidP="0049798C">
            <w:pPr>
              <w:spacing w:before="60" w:after="120"/>
              <w:jc w:val="left"/>
              <w:rPr>
                <w:sz w:val="20"/>
                <w:szCs w:val="20"/>
              </w:rPr>
            </w:pPr>
            <w:r w:rsidRPr="0049798C">
              <w:rPr>
                <w:sz w:val="20"/>
                <w:szCs w:val="20"/>
              </w:rPr>
              <w:t>“”</w:t>
            </w:r>
          </w:p>
        </w:tc>
      </w:tr>
      <w:tr w:rsidR="00233857" w:rsidRPr="00971C80" w14:paraId="63D8E4D3" w14:textId="77777777" w:rsidTr="00400115">
        <w:trPr>
          <w:cantSplit/>
          <w:trHeight w:val="372"/>
        </w:trPr>
        <w:tc>
          <w:tcPr>
            <w:tcW w:w="3743" w:type="dxa"/>
          </w:tcPr>
          <w:p w14:paraId="64245013" w14:textId="77777777" w:rsidR="00233857" w:rsidRPr="00971C80" w:rsidRDefault="00233857" w:rsidP="0049798C">
            <w:pPr>
              <w:spacing w:before="60" w:after="60"/>
              <w:jc w:val="left"/>
              <w:rPr>
                <w:sz w:val="20"/>
                <w:szCs w:val="20"/>
              </w:rPr>
            </w:pPr>
            <w:r w:rsidRPr="0049798C">
              <w:rPr>
                <w:sz w:val="20"/>
                <w:szCs w:val="20"/>
              </w:rPr>
              <w:t>Transform Algorithm</w:t>
            </w:r>
          </w:p>
        </w:tc>
        <w:tc>
          <w:tcPr>
            <w:tcW w:w="5386" w:type="dxa"/>
          </w:tcPr>
          <w:p w14:paraId="6020C2AA" w14:textId="77777777" w:rsidR="00233857" w:rsidRPr="00971C80" w:rsidRDefault="001438E8" w:rsidP="0049798C">
            <w:pPr>
              <w:spacing w:before="60" w:after="120"/>
              <w:jc w:val="left"/>
              <w:rPr>
                <w:sz w:val="20"/>
                <w:szCs w:val="20"/>
              </w:rPr>
            </w:pPr>
            <w:hyperlink r:id="rId23" w:anchor="enveloped-signature" w:history="1">
              <w:r w:rsidR="00233857" w:rsidRPr="0049798C">
                <w:rPr>
                  <w:sz w:val="20"/>
                  <w:szCs w:val="20"/>
                </w:rPr>
                <w:t>http://www.w3.org/2000/09/xmldsig#enveloped-signature</w:t>
              </w:r>
            </w:hyperlink>
          </w:p>
        </w:tc>
      </w:tr>
      <w:tr w:rsidR="00233857" w:rsidRPr="00971C80" w14:paraId="498CE672" w14:textId="77777777" w:rsidTr="00400115">
        <w:trPr>
          <w:cantSplit/>
          <w:trHeight w:val="372"/>
        </w:trPr>
        <w:tc>
          <w:tcPr>
            <w:tcW w:w="3743" w:type="dxa"/>
          </w:tcPr>
          <w:p w14:paraId="12CF502A" w14:textId="77777777" w:rsidR="00233857" w:rsidRPr="00971C80" w:rsidRDefault="00233857" w:rsidP="0049798C">
            <w:pPr>
              <w:spacing w:before="60" w:after="60"/>
              <w:jc w:val="left"/>
              <w:rPr>
                <w:sz w:val="20"/>
                <w:szCs w:val="20"/>
              </w:rPr>
            </w:pPr>
            <w:r w:rsidRPr="0049798C">
              <w:rPr>
                <w:sz w:val="20"/>
                <w:szCs w:val="20"/>
              </w:rPr>
              <w:t>CanonicalizationMethod Algorithm</w:t>
            </w:r>
          </w:p>
        </w:tc>
        <w:tc>
          <w:tcPr>
            <w:tcW w:w="5386" w:type="dxa"/>
          </w:tcPr>
          <w:p w14:paraId="3643291C" w14:textId="77777777" w:rsidR="00233857" w:rsidRPr="00971C80" w:rsidRDefault="00233857" w:rsidP="0049798C">
            <w:pPr>
              <w:spacing w:before="60" w:after="120"/>
              <w:jc w:val="left"/>
              <w:rPr>
                <w:sz w:val="20"/>
                <w:szCs w:val="20"/>
              </w:rPr>
            </w:pPr>
            <w:r w:rsidRPr="0049798C">
              <w:rPr>
                <w:sz w:val="20"/>
                <w:szCs w:val="20"/>
              </w:rPr>
              <w:t>http://www.w3.org/2001/10/xml-exc-c14n</w:t>
            </w:r>
          </w:p>
        </w:tc>
      </w:tr>
      <w:tr w:rsidR="00233857" w:rsidRPr="00971C80" w14:paraId="5AA91C11" w14:textId="77777777" w:rsidTr="00400115">
        <w:trPr>
          <w:cantSplit/>
          <w:trHeight w:val="372"/>
        </w:trPr>
        <w:tc>
          <w:tcPr>
            <w:tcW w:w="3743" w:type="dxa"/>
          </w:tcPr>
          <w:p w14:paraId="3D7183FF" w14:textId="77777777" w:rsidR="00233857" w:rsidRPr="00971C80" w:rsidRDefault="00233857" w:rsidP="0049798C">
            <w:pPr>
              <w:spacing w:before="60" w:after="60"/>
              <w:jc w:val="left"/>
              <w:rPr>
                <w:sz w:val="20"/>
                <w:szCs w:val="20"/>
              </w:rPr>
            </w:pPr>
            <w:r w:rsidRPr="0049798C">
              <w:rPr>
                <w:sz w:val="20"/>
                <w:szCs w:val="20"/>
              </w:rPr>
              <w:t>SignatureMethod Algorithm</w:t>
            </w:r>
          </w:p>
        </w:tc>
        <w:tc>
          <w:tcPr>
            <w:tcW w:w="5386" w:type="dxa"/>
          </w:tcPr>
          <w:p w14:paraId="46E1ACA5" w14:textId="77777777" w:rsidR="00233857" w:rsidRPr="00971C80" w:rsidRDefault="001438E8" w:rsidP="0049798C">
            <w:pPr>
              <w:spacing w:before="60" w:after="120"/>
              <w:jc w:val="left"/>
              <w:rPr>
                <w:sz w:val="20"/>
                <w:szCs w:val="20"/>
              </w:rPr>
            </w:pPr>
            <w:hyperlink r:id="rId24" w:anchor="ecdsa-sha256" w:history="1">
              <w:r w:rsidR="00233857" w:rsidRPr="0049798C">
                <w:rPr>
                  <w:sz w:val="20"/>
                  <w:szCs w:val="20"/>
                </w:rPr>
                <w:t>http://www.w3.org/2001/04/xmldsig-more#ecdsa-sha256</w:t>
              </w:r>
            </w:hyperlink>
          </w:p>
        </w:tc>
      </w:tr>
      <w:tr w:rsidR="00233857" w:rsidRPr="00971C80" w14:paraId="2E8A2BC3" w14:textId="77777777" w:rsidTr="00400115">
        <w:trPr>
          <w:cantSplit/>
          <w:trHeight w:val="372"/>
        </w:trPr>
        <w:tc>
          <w:tcPr>
            <w:tcW w:w="3743" w:type="dxa"/>
          </w:tcPr>
          <w:p w14:paraId="24A6A81F" w14:textId="77777777" w:rsidR="00233857" w:rsidRPr="0049798C" w:rsidRDefault="00233857" w:rsidP="0049798C">
            <w:pPr>
              <w:spacing w:before="60" w:after="60"/>
              <w:jc w:val="left"/>
              <w:rPr>
                <w:sz w:val="20"/>
                <w:szCs w:val="20"/>
              </w:rPr>
            </w:pPr>
            <w:r w:rsidRPr="0049798C">
              <w:rPr>
                <w:sz w:val="20"/>
                <w:szCs w:val="20"/>
              </w:rPr>
              <w:t>DigestMethod Algorithm</w:t>
            </w:r>
          </w:p>
        </w:tc>
        <w:tc>
          <w:tcPr>
            <w:tcW w:w="5386" w:type="dxa"/>
          </w:tcPr>
          <w:p w14:paraId="288C6EFA" w14:textId="77777777" w:rsidR="00233857" w:rsidRPr="00971C80" w:rsidRDefault="001438E8" w:rsidP="0049798C">
            <w:pPr>
              <w:spacing w:before="60" w:after="120"/>
              <w:jc w:val="left"/>
              <w:rPr>
                <w:sz w:val="20"/>
                <w:szCs w:val="20"/>
              </w:rPr>
            </w:pPr>
            <w:hyperlink r:id="rId25" w:anchor="sha256" w:history="1">
              <w:r w:rsidR="00233857" w:rsidRPr="0049798C">
                <w:rPr>
                  <w:sz w:val="20"/>
                  <w:szCs w:val="20"/>
                </w:rPr>
                <w:t>http://www.w3.org/2001/04/xmlenc#sha256</w:t>
              </w:r>
            </w:hyperlink>
          </w:p>
        </w:tc>
      </w:tr>
    </w:tbl>
    <w:p w14:paraId="05BDA180" w14:textId="77777777" w:rsidR="00704F85" w:rsidRDefault="00704F85" w:rsidP="004803D7">
      <w:pPr>
        <w:rPr>
          <w:rFonts w:eastAsiaTheme="minorHAnsi"/>
        </w:rPr>
      </w:pPr>
    </w:p>
    <w:p w14:paraId="56E94DD1" w14:textId="77777777" w:rsidR="00233857" w:rsidRPr="00971C80" w:rsidRDefault="00233857" w:rsidP="004803D7">
      <w:pPr>
        <w:rPr>
          <w:rFonts w:eastAsiaTheme="minorHAnsi"/>
        </w:rPr>
      </w:pPr>
    </w:p>
    <w:p w14:paraId="4F5B2C1B" w14:textId="77777777" w:rsidR="004803D7" w:rsidRPr="00971C80" w:rsidRDefault="00532711" w:rsidP="004803D7">
      <w:pPr>
        <w:pStyle w:val="Heading3"/>
        <w:keepLines w:val="0"/>
        <w:spacing w:before="240" w:after="120"/>
        <w:ind w:left="848" w:hanging="848"/>
        <w:rPr>
          <w:rFonts w:eastAsia="Times New Roman" w:cs="Times New Roman"/>
        </w:rPr>
      </w:pPr>
      <w:bookmarkStart w:id="591" w:name="_Toc400721996"/>
      <w:bookmarkStart w:id="592" w:name="_Toc395287492"/>
      <w:bookmarkStart w:id="593" w:name="_Toc375506035"/>
      <w:bookmarkStart w:id="594" w:name="_Toc400696332"/>
      <w:bookmarkStart w:id="595" w:name="_Toc400721995"/>
      <w:bookmarkStart w:id="596" w:name="_Ref402337774"/>
      <w:bookmarkStart w:id="597" w:name="_Toc489860665"/>
      <w:bookmarkStart w:id="598" w:name="_Toc10286738"/>
      <w:bookmarkStart w:id="599" w:name="_Toc506336039"/>
      <w:bookmarkStart w:id="600" w:name="_Toc509172395"/>
      <w:bookmarkEnd w:id="591"/>
      <w:bookmarkEnd w:id="592"/>
      <w:bookmarkEnd w:id="593"/>
      <w:bookmarkEnd w:id="594"/>
      <w:bookmarkEnd w:id="595"/>
      <w:r>
        <w:rPr>
          <w:rFonts w:eastAsia="Times New Roman" w:cs="Times New Roman"/>
        </w:rPr>
        <w:t>DUIS</w:t>
      </w:r>
      <w:r w:rsidR="004803D7" w:rsidRPr="00971C80">
        <w:rPr>
          <w:rFonts w:eastAsia="Times New Roman" w:cs="Times New Roman"/>
        </w:rPr>
        <w:t xml:space="preserve"> XML Service Request Signing</w:t>
      </w:r>
      <w:bookmarkEnd w:id="596"/>
      <w:bookmarkEnd w:id="597"/>
      <w:bookmarkEnd w:id="598"/>
      <w:bookmarkEnd w:id="599"/>
      <w:bookmarkEnd w:id="600"/>
    </w:p>
    <w:p w14:paraId="77B7F833" w14:textId="77777777" w:rsidR="004803D7" w:rsidRPr="00971C80" w:rsidRDefault="004803D7" w:rsidP="004803D7">
      <w:r w:rsidRPr="00971C80">
        <w:t xml:space="preserve">The User shall Digitally Sign every XML </w:t>
      </w:r>
      <w:r w:rsidR="0009503A" w:rsidRPr="00971C80">
        <w:t xml:space="preserve">format </w:t>
      </w:r>
      <w:r w:rsidRPr="00971C80">
        <w:t>Service Request and Signed Pre-Command sent to the DCC</w:t>
      </w:r>
      <w:r w:rsidR="009C60FB" w:rsidRPr="00971C80">
        <w:t xml:space="preserve"> using </w:t>
      </w:r>
      <w:r w:rsidR="00C15B2D">
        <w:t>a</w:t>
      </w:r>
      <w:r w:rsidR="00C15B2D" w:rsidRPr="00971C80">
        <w:t xml:space="preserve"> </w:t>
      </w:r>
      <w:r w:rsidR="000F340C" w:rsidRPr="00971C80">
        <w:t>User Role Signing Private Key</w:t>
      </w:r>
      <w:r w:rsidRPr="00971C80">
        <w:t>.</w:t>
      </w:r>
      <w:r w:rsidR="00C4755C">
        <w:t xml:space="preserve"> </w:t>
      </w:r>
      <w:r w:rsidR="000B23E7">
        <w:t xml:space="preserve">This must </w:t>
      </w:r>
      <w:r w:rsidR="00EA482C">
        <w:t xml:space="preserve">be </w:t>
      </w:r>
      <w:r w:rsidR="000B23E7">
        <w:t xml:space="preserve">a </w:t>
      </w:r>
      <w:r w:rsidR="00027C2F">
        <w:t xml:space="preserve">separate </w:t>
      </w:r>
      <w:r w:rsidR="00463F40">
        <w:t>dedicated</w:t>
      </w:r>
      <w:r w:rsidR="000B23E7">
        <w:t xml:space="preserve"> </w:t>
      </w:r>
      <w:r w:rsidR="002B04A1">
        <w:t xml:space="preserve">Key </w:t>
      </w:r>
      <w:r w:rsidR="000B23E7">
        <w:t xml:space="preserve">that </w:t>
      </w:r>
      <w:r w:rsidR="00463F40">
        <w:t>shall</w:t>
      </w:r>
      <w:r w:rsidR="000B23E7">
        <w:t xml:space="preserve"> not be used for communication with Devices</w:t>
      </w:r>
      <w:r w:rsidR="002B04A1">
        <w:t xml:space="preserve"> (i.e. different to that used to sign the GBCS Payload </w:t>
      </w:r>
      <w:r w:rsidR="002B7B64">
        <w:t>held within Signed Pre-</w:t>
      </w:r>
      <w:r w:rsidR="002B04A1">
        <w:t>Commands)</w:t>
      </w:r>
      <w:r w:rsidR="000B23E7">
        <w:t>.</w:t>
      </w:r>
      <w:r w:rsidR="00FF79CE">
        <w:t xml:space="preserve"> </w:t>
      </w:r>
      <w:r w:rsidR="00FF79CE" w:rsidRPr="00FF79CE">
        <w:t>A separate User Role Signing Private Key must be used per User Id in use for each User.”</w:t>
      </w:r>
    </w:p>
    <w:p w14:paraId="67B9A80C" w14:textId="77777777" w:rsidR="0026084E" w:rsidRDefault="0026084E" w:rsidP="004803D7">
      <w:pPr>
        <w:rPr>
          <w:rFonts w:eastAsiaTheme="minorHAnsi"/>
        </w:rPr>
      </w:pPr>
    </w:p>
    <w:p w14:paraId="5870C760" w14:textId="77777777" w:rsidR="00821737" w:rsidRPr="00971C80" w:rsidRDefault="00821737" w:rsidP="004803D7">
      <w:pPr>
        <w:rPr>
          <w:rFonts w:eastAsiaTheme="minorHAnsi"/>
        </w:rPr>
      </w:pPr>
      <w:r w:rsidRPr="00971C80">
        <w:rPr>
          <w:rFonts w:eastAsiaTheme="minorHAnsi"/>
        </w:rPr>
        <w:t xml:space="preserve">Each User shall notify the DCC of the </w:t>
      </w:r>
      <w:r w:rsidR="00006D4D" w:rsidRPr="00971C80">
        <w:rPr>
          <w:rFonts w:eastAsiaTheme="minorHAnsi"/>
        </w:rPr>
        <w:t xml:space="preserve">Organisation Certificate corresponding to </w:t>
      </w:r>
      <w:r w:rsidR="00195E86" w:rsidRPr="00971C80">
        <w:rPr>
          <w:rFonts w:eastAsiaTheme="minorHAnsi"/>
        </w:rPr>
        <w:t xml:space="preserve">each </w:t>
      </w:r>
      <w:r w:rsidRPr="00971C80">
        <w:rPr>
          <w:rFonts w:eastAsiaTheme="minorHAnsi"/>
        </w:rPr>
        <w:t>User Role Signing Private Key</w:t>
      </w:r>
      <w:r w:rsidR="00006D4D" w:rsidRPr="00971C80">
        <w:rPr>
          <w:rFonts w:eastAsiaTheme="minorHAnsi"/>
        </w:rPr>
        <w:t xml:space="preserve"> that </w:t>
      </w:r>
      <w:r w:rsidR="00682427" w:rsidRPr="00971C80">
        <w:rPr>
          <w:rFonts w:eastAsiaTheme="minorHAnsi"/>
        </w:rPr>
        <w:t xml:space="preserve">they wish to use for </w:t>
      </w:r>
      <w:r w:rsidR="00006D4D" w:rsidRPr="00971C80">
        <w:rPr>
          <w:rFonts w:eastAsiaTheme="minorHAnsi"/>
        </w:rPr>
        <w:t xml:space="preserve">Digitally Signing </w:t>
      </w:r>
      <w:r w:rsidR="00682427" w:rsidRPr="00971C80">
        <w:rPr>
          <w:rFonts w:eastAsiaTheme="minorHAnsi"/>
        </w:rPr>
        <w:t xml:space="preserve">communications </w:t>
      </w:r>
      <w:r w:rsidR="00006D4D" w:rsidRPr="00971C80">
        <w:rPr>
          <w:rFonts w:eastAsiaTheme="minorHAnsi"/>
        </w:rPr>
        <w:t>to</w:t>
      </w:r>
      <w:r w:rsidR="00682427" w:rsidRPr="00971C80">
        <w:rPr>
          <w:rFonts w:eastAsiaTheme="minorHAnsi"/>
        </w:rPr>
        <w:t xml:space="preserve"> the DCC</w:t>
      </w:r>
      <w:r w:rsidR="00A57F92" w:rsidRPr="00971C80">
        <w:rPr>
          <w:rFonts w:eastAsiaTheme="minorHAnsi"/>
        </w:rPr>
        <w:t xml:space="preserve"> in </w:t>
      </w:r>
      <w:r w:rsidR="005D655A" w:rsidRPr="00971C80">
        <w:rPr>
          <w:rFonts w:eastAsiaTheme="minorHAnsi"/>
        </w:rPr>
        <w:t>accordance</w:t>
      </w:r>
      <w:r w:rsidR="00A57F92" w:rsidRPr="00971C80">
        <w:rPr>
          <w:rFonts w:eastAsiaTheme="minorHAnsi"/>
        </w:rPr>
        <w:t xml:space="preserve"> with the </w:t>
      </w:r>
      <w:r w:rsidR="005D655A" w:rsidRPr="00971C80">
        <w:rPr>
          <w:rFonts w:eastAsiaTheme="minorHAnsi"/>
        </w:rPr>
        <w:t>paragraph</w:t>
      </w:r>
      <w:r w:rsidR="00A57F92" w:rsidRPr="00971C80">
        <w:rPr>
          <w:rFonts w:eastAsiaTheme="minorHAnsi"/>
        </w:rPr>
        <w:t xml:space="preserve"> above</w:t>
      </w:r>
      <w:r w:rsidR="00682427" w:rsidRPr="00971C80">
        <w:rPr>
          <w:rFonts w:eastAsiaTheme="minorHAnsi"/>
        </w:rPr>
        <w:t>.</w:t>
      </w:r>
    </w:p>
    <w:p w14:paraId="799D80BE" w14:textId="77777777" w:rsidR="004803D7" w:rsidRPr="00971C80" w:rsidRDefault="004803D7" w:rsidP="004803D7">
      <w:pPr>
        <w:pStyle w:val="Heading3"/>
        <w:keepLines w:val="0"/>
        <w:spacing w:before="240" w:after="120"/>
        <w:ind w:left="848" w:hanging="848"/>
        <w:jc w:val="left"/>
        <w:rPr>
          <w:rFonts w:eastAsia="Times New Roman" w:cs="Times New Roman"/>
        </w:rPr>
      </w:pPr>
      <w:bookmarkStart w:id="601" w:name="_Toc375506036"/>
      <w:bookmarkStart w:id="602" w:name="_Ref389124036"/>
      <w:bookmarkStart w:id="603" w:name="_Toc395287493"/>
      <w:bookmarkStart w:id="604" w:name="_Toc400721997"/>
      <w:bookmarkStart w:id="605" w:name="_Ref402169596"/>
      <w:bookmarkStart w:id="606" w:name="_Toc489860666"/>
      <w:bookmarkStart w:id="607" w:name="_Toc10286739"/>
      <w:bookmarkStart w:id="608" w:name="_Toc506336040"/>
      <w:bookmarkStart w:id="609" w:name="_Toc509172396"/>
      <w:bookmarkEnd w:id="601"/>
      <w:bookmarkEnd w:id="602"/>
      <w:bookmarkEnd w:id="603"/>
      <w:r w:rsidRPr="00971C80">
        <w:rPr>
          <w:rFonts w:eastAsia="Times New Roman" w:cs="Times New Roman"/>
        </w:rPr>
        <w:t>Transform Service Response Signature Validation</w:t>
      </w:r>
      <w:bookmarkEnd w:id="604"/>
      <w:bookmarkEnd w:id="605"/>
      <w:bookmarkEnd w:id="606"/>
      <w:bookmarkEnd w:id="607"/>
      <w:bookmarkEnd w:id="608"/>
      <w:bookmarkEnd w:id="609"/>
    </w:p>
    <w:p w14:paraId="2A60F52E" w14:textId="77777777" w:rsidR="004803D7" w:rsidRPr="00971C80" w:rsidRDefault="004803D7" w:rsidP="004803D7">
      <w:pPr>
        <w:rPr>
          <w:rFonts w:eastAsiaTheme="minorHAnsi"/>
        </w:rPr>
      </w:pPr>
      <w:r w:rsidRPr="00971C80">
        <w:t xml:space="preserve">The DCC shall Digitally Sign all XML </w:t>
      </w:r>
      <w:r w:rsidR="0009503A" w:rsidRPr="00971C80">
        <w:t xml:space="preserve">format </w:t>
      </w:r>
      <w:r w:rsidRPr="00971C80">
        <w:t>Service Responses containing Pre-Commands sent to Users</w:t>
      </w:r>
      <w:r w:rsidR="00242F16" w:rsidRPr="00971C80">
        <w:t xml:space="preserve"> </w:t>
      </w:r>
      <w:r w:rsidR="005D655A" w:rsidRPr="00971C80">
        <w:t xml:space="preserve">using </w:t>
      </w:r>
      <w:r w:rsidR="00F535C1">
        <w:t>a</w:t>
      </w:r>
      <w:r w:rsidR="00F535C1" w:rsidRPr="00971C80">
        <w:t xml:space="preserve"> </w:t>
      </w:r>
      <w:r w:rsidRPr="00971C80">
        <w:t xml:space="preserve">DCC Transform Private Key. </w:t>
      </w:r>
      <w:r w:rsidR="00027C2F">
        <w:t xml:space="preserve">This must </w:t>
      </w:r>
      <w:r w:rsidR="00EA482C">
        <w:t xml:space="preserve">be </w:t>
      </w:r>
      <w:r w:rsidR="00027C2F">
        <w:t>a separate dedicated key that shall not be used for communication with Devices.</w:t>
      </w:r>
    </w:p>
    <w:p w14:paraId="64AABECC" w14:textId="77777777" w:rsidR="004803D7" w:rsidRDefault="004803D7" w:rsidP="004803D7"/>
    <w:p w14:paraId="05669731" w14:textId="77777777" w:rsidR="002B7B64" w:rsidRDefault="002B7B64" w:rsidP="004803D7">
      <w:r>
        <w:t xml:space="preserve">The DCC shall notify Users of the Organisation </w:t>
      </w:r>
      <w:r w:rsidR="00646933">
        <w:t xml:space="preserve">Certificate </w:t>
      </w:r>
      <w:r>
        <w:t>used for Digitally Signing communications to Users in accordance with the above paragraph.</w:t>
      </w:r>
    </w:p>
    <w:p w14:paraId="4BC2E8AD" w14:textId="77777777" w:rsidR="002B7B64" w:rsidRPr="00971C80" w:rsidRDefault="002B7B64" w:rsidP="004803D7"/>
    <w:p w14:paraId="0F64FF54" w14:textId="77777777" w:rsidR="004803D7" w:rsidRDefault="004803D7" w:rsidP="004803D7">
      <w:r w:rsidRPr="00971C80">
        <w:t xml:space="preserve">The User shall verify the Digital Signature of Pre-Commands sent by the DCC (this includes Certificate status checking and </w:t>
      </w:r>
      <w:r w:rsidR="00F251EA">
        <w:t>the Confirm</w:t>
      </w:r>
      <w:r w:rsidRPr="00971C80">
        <w:t xml:space="preserve"> </w:t>
      </w:r>
      <w:r w:rsidR="00F251EA">
        <w:t xml:space="preserve">Validity check </w:t>
      </w:r>
      <w:r w:rsidRPr="00971C80">
        <w:t>of the Public Key Certificate of the DCC Transform Service).</w:t>
      </w:r>
    </w:p>
    <w:p w14:paraId="30A4021F" w14:textId="77777777" w:rsidR="005A71B6" w:rsidRDefault="005A71B6" w:rsidP="004803D7"/>
    <w:p w14:paraId="1EF2397A" w14:textId="77777777" w:rsidR="004803D7" w:rsidRDefault="004803D7" w:rsidP="004803D7">
      <w:pPr>
        <w:pStyle w:val="Heading3"/>
        <w:keepLines w:val="0"/>
        <w:spacing w:before="240" w:after="120"/>
        <w:ind w:left="848" w:hanging="848"/>
        <w:rPr>
          <w:rFonts w:eastAsia="Times New Roman" w:cs="Times New Roman"/>
        </w:rPr>
      </w:pPr>
      <w:bookmarkStart w:id="610" w:name="_Toc375506037"/>
      <w:bookmarkStart w:id="611" w:name="_Toc395287494"/>
      <w:bookmarkStart w:id="612" w:name="_Toc400721998"/>
      <w:bookmarkStart w:id="613" w:name="_Ref488698328"/>
      <w:bookmarkStart w:id="614" w:name="_Ref489249235"/>
      <w:bookmarkStart w:id="615" w:name="_Toc489860667"/>
      <w:bookmarkStart w:id="616" w:name="_Toc10286740"/>
      <w:bookmarkStart w:id="617" w:name="_Toc506336041"/>
      <w:bookmarkStart w:id="618" w:name="_Toc509172397"/>
      <w:bookmarkEnd w:id="610"/>
      <w:bookmarkEnd w:id="611"/>
      <w:r w:rsidRPr="00971C80">
        <w:rPr>
          <w:rFonts w:eastAsia="Times New Roman" w:cs="Times New Roman"/>
        </w:rPr>
        <w:t>DCC Signed Service Responses</w:t>
      </w:r>
      <w:bookmarkEnd w:id="612"/>
      <w:bookmarkEnd w:id="613"/>
      <w:bookmarkEnd w:id="614"/>
      <w:bookmarkEnd w:id="615"/>
      <w:bookmarkEnd w:id="616"/>
      <w:bookmarkEnd w:id="617"/>
      <w:bookmarkEnd w:id="618"/>
    </w:p>
    <w:p w14:paraId="4D93CB78" w14:textId="77777777" w:rsidR="004803D7" w:rsidRPr="00971C80" w:rsidRDefault="004803D7" w:rsidP="004803D7">
      <w:pPr>
        <w:rPr>
          <w:rFonts w:eastAsiaTheme="minorHAnsi"/>
        </w:rPr>
      </w:pPr>
      <w:r w:rsidRPr="00971C80">
        <w:t>The DCC shall Digitally Sign the following XML format Service Responses sent to Users</w:t>
      </w:r>
      <w:r w:rsidR="00C4755C">
        <w:t xml:space="preserve">, </w:t>
      </w:r>
      <w:r w:rsidR="00242F16" w:rsidRPr="00971C80">
        <w:t>using</w:t>
      </w:r>
      <w:r w:rsidRPr="00971C80">
        <w:t xml:space="preserve"> </w:t>
      </w:r>
      <w:r w:rsidR="00465AAE">
        <w:t>a</w:t>
      </w:r>
      <w:r w:rsidR="00465AAE" w:rsidRPr="00971C80">
        <w:t xml:space="preserve"> </w:t>
      </w:r>
      <w:r w:rsidRPr="00971C80">
        <w:t xml:space="preserve">DCC Access Control Broker Private Key. </w:t>
      </w:r>
      <w:r w:rsidR="00771BB2">
        <w:t>This will be a separate dedicated key that shall not be used for communication with Devices.</w:t>
      </w:r>
    </w:p>
    <w:p w14:paraId="39F1A5BE" w14:textId="77777777" w:rsidR="004803D7" w:rsidRPr="00971C80" w:rsidRDefault="004803D7" w:rsidP="004803D7"/>
    <w:p w14:paraId="06703A20" w14:textId="77777777" w:rsidR="004803D7" w:rsidRPr="00971C80" w:rsidRDefault="004803D7" w:rsidP="00855DB6">
      <w:pPr>
        <w:pStyle w:val="ListParagraph"/>
        <w:numPr>
          <w:ilvl w:val="0"/>
          <w:numId w:val="53"/>
        </w:numPr>
        <w:spacing w:after="200" w:line="276" w:lineRule="auto"/>
        <w:jc w:val="left"/>
      </w:pPr>
      <w:r w:rsidRPr="00971C80">
        <w:t>DCC Alert messages originating from the DCC;</w:t>
      </w:r>
    </w:p>
    <w:p w14:paraId="1A7297C6" w14:textId="77777777" w:rsidR="004803D7" w:rsidRPr="00971C80" w:rsidRDefault="004803D7" w:rsidP="00855DB6">
      <w:pPr>
        <w:pStyle w:val="ListParagraph"/>
        <w:numPr>
          <w:ilvl w:val="0"/>
          <w:numId w:val="53"/>
        </w:numPr>
        <w:spacing w:after="200" w:line="276" w:lineRule="auto"/>
        <w:jc w:val="left"/>
      </w:pPr>
      <w:r w:rsidRPr="00971C80">
        <w:lastRenderedPageBreak/>
        <w:t>Service Responses to Non-Device Service Requests that return data</w:t>
      </w:r>
      <w:r w:rsidR="000A22B5">
        <w:t xml:space="preserve"> within the body of the Response</w:t>
      </w:r>
      <w:r w:rsidRPr="00971C80">
        <w:t>;</w:t>
      </w:r>
    </w:p>
    <w:p w14:paraId="3935389C" w14:textId="77777777" w:rsidR="00EA482C" w:rsidRPr="000912C4" w:rsidRDefault="004803D7" w:rsidP="00855DB6">
      <w:pPr>
        <w:pStyle w:val="ListParagraph"/>
        <w:numPr>
          <w:ilvl w:val="0"/>
          <w:numId w:val="53"/>
        </w:numPr>
        <w:spacing w:after="200" w:line="276" w:lineRule="auto"/>
        <w:jc w:val="left"/>
      </w:pPr>
      <w:r w:rsidRPr="000912C4">
        <w:t xml:space="preserve">Service Responses returning a Command for </w:t>
      </w:r>
      <w:r w:rsidR="007D7FF0" w:rsidRPr="000912C4">
        <w:t>L</w:t>
      </w:r>
      <w:r w:rsidRPr="000912C4">
        <w:t xml:space="preserve">ocal </w:t>
      </w:r>
      <w:r w:rsidR="007D7FF0" w:rsidRPr="000912C4">
        <w:t>D</w:t>
      </w:r>
      <w:r w:rsidR="005D655A" w:rsidRPr="000912C4">
        <w:t>elivery</w:t>
      </w:r>
      <w:r w:rsidR="000912C4">
        <w:t>;</w:t>
      </w:r>
    </w:p>
    <w:p w14:paraId="49C97C8E" w14:textId="77777777" w:rsidR="004803D7" w:rsidRPr="000912C4" w:rsidRDefault="00EA482C" w:rsidP="00855DB6">
      <w:pPr>
        <w:pStyle w:val="ListParagraph"/>
        <w:numPr>
          <w:ilvl w:val="0"/>
          <w:numId w:val="53"/>
        </w:numPr>
        <w:spacing w:after="200" w:line="276" w:lineRule="auto"/>
        <w:jc w:val="left"/>
      </w:pPr>
      <w:r w:rsidRPr="00743AF6">
        <w:t xml:space="preserve">Service Responses </w:t>
      </w:r>
      <w:r w:rsidR="008604F4" w:rsidRPr="00743AF6">
        <w:t xml:space="preserve">containing Responses </w:t>
      </w:r>
      <w:r w:rsidRPr="000912C4">
        <w:t>to Commands created by a DCC Schedule</w:t>
      </w:r>
      <w:r w:rsidR="005D655A" w:rsidRPr="000912C4">
        <w:t>; and</w:t>
      </w:r>
    </w:p>
    <w:p w14:paraId="51BC4327" w14:textId="77777777" w:rsidR="00755D86" w:rsidRDefault="004803D7" w:rsidP="00855DB6">
      <w:pPr>
        <w:pStyle w:val="ListParagraph"/>
        <w:numPr>
          <w:ilvl w:val="0"/>
          <w:numId w:val="53"/>
        </w:numPr>
        <w:spacing w:after="200" w:line="276" w:lineRule="auto"/>
        <w:jc w:val="left"/>
      </w:pPr>
      <w:bookmarkStart w:id="619" w:name="_Hlk35572509"/>
      <w:r w:rsidRPr="000912C4">
        <w:t xml:space="preserve">Service Responses </w:t>
      </w:r>
      <w:r w:rsidR="008604F4" w:rsidRPr="000912C4">
        <w:t xml:space="preserve">containing Responses </w:t>
      </w:r>
      <w:r w:rsidRPr="000912C4">
        <w:t xml:space="preserve">to </w:t>
      </w:r>
      <w:r w:rsidR="008604F4" w:rsidRPr="000912C4">
        <w:t xml:space="preserve">DCC issued </w:t>
      </w:r>
      <w:r w:rsidR="00EA482C" w:rsidRPr="000912C4">
        <w:t>Commands</w:t>
      </w:r>
      <w:r w:rsidR="000912C4" w:rsidRPr="000912C4">
        <w:t xml:space="preserve"> </w:t>
      </w:r>
      <w:r w:rsidR="008604F4" w:rsidRPr="000912C4">
        <w:t xml:space="preserve">on behalf of </w:t>
      </w:r>
      <w:r w:rsidR="00EA482C" w:rsidRPr="000912C4">
        <w:t>an</w:t>
      </w:r>
      <w:r w:rsidR="00EA482C" w:rsidRPr="00EA482C">
        <w:t xml:space="preserve"> Unknown Remote Party. Also applicable to Service Requests 6.21 (Request Handover Of DCC Controlled Device), 6.23 (</w:t>
      </w:r>
      <w:r w:rsidR="00EA482C" w:rsidRPr="00A4227D">
        <w:rPr>
          <w:szCs w:val="18"/>
        </w:rPr>
        <w:t xml:space="preserve">Update Security Credentials (CoS)), </w:t>
      </w:r>
      <w:r w:rsidR="0092045A" w:rsidRPr="00A4227D">
        <w:rPr>
          <w:szCs w:val="18"/>
        </w:rPr>
        <w:t>6.24.1 (</w:t>
      </w:r>
      <w:r w:rsidR="0092045A" w:rsidRPr="00E82DA3">
        <w:rPr>
          <w:szCs w:val="18"/>
        </w:rPr>
        <w:t>Retrieve Device Security Credentials (KRP)</w:t>
      </w:r>
      <w:r w:rsidR="0092045A" w:rsidRPr="00A4227D">
        <w:rPr>
          <w:szCs w:val="18"/>
        </w:rPr>
        <w:t xml:space="preserve">), </w:t>
      </w:r>
      <w:r w:rsidR="00EA482C" w:rsidRPr="00A4227D">
        <w:rPr>
          <w:szCs w:val="18"/>
        </w:rPr>
        <w:t>8.5 (Service Opt Out)</w:t>
      </w:r>
      <w:r w:rsidR="0092045A" w:rsidRPr="00A4227D">
        <w:rPr>
          <w:szCs w:val="18"/>
        </w:rPr>
        <w:t>, 8.9 (Read Device Log) where t</w:t>
      </w:r>
      <w:r w:rsidR="0092045A" w:rsidRPr="00F465E7">
        <w:rPr>
          <w:szCs w:val="18"/>
        </w:rPr>
        <w:t>he Target Device Type is HCALCS</w:t>
      </w:r>
      <w:r w:rsidR="00EA482C" w:rsidRPr="009F4A8D">
        <w:rPr>
          <w:szCs w:val="18"/>
        </w:rPr>
        <w:t xml:space="preserve"> and 8.12.2 (Restore</w:t>
      </w:r>
      <w:r w:rsidR="00EA482C" w:rsidRPr="00EA482C">
        <w:t xml:space="preserve"> GPF Device Log)</w:t>
      </w:r>
    </w:p>
    <w:bookmarkEnd w:id="619"/>
    <w:p w14:paraId="3E691AC4" w14:textId="77777777" w:rsidR="002B7B64" w:rsidRDefault="002B7B64" w:rsidP="004803D7"/>
    <w:p w14:paraId="6134A4BF" w14:textId="77777777" w:rsidR="002B7B64" w:rsidRDefault="002B7B64" w:rsidP="002B7B64">
      <w:r>
        <w:t xml:space="preserve">The DCC shall notify Users of the Organisation </w:t>
      </w:r>
      <w:r w:rsidR="00597CE9">
        <w:t>Certificate</w:t>
      </w:r>
      <w:r>
        <w:t xml:space="preserve"> used for Digitally Signing communications to Users in accordance with the above paragraph.</w:t>
      </w:r>
    </w:p>
    <w:p w14:paraId="3BA12188" w14:textId="77777777" w:rsidR="002B7B64" w:rsidRDefault="002B7B64" w:rsidP="004803D7"/>
    <w:p w14:paraId="2F9038B2" w14:textId="77777777" w:rsidR="004803D7" w:rsidRPr="00971C80" w:rsidRDefault="004803D7" w:rsidP="004803D7">
      <w:r w:rsidRPr="00971C80">
        <w:t xml:space="preserve">The User shall verify the Digital Signature of DCC Signed Service Responses (this includes Certificate status checking and </w:t>
      </w:r>
      <w:r w:rsidR="00F251EA">
        <w:t>the Confirm Validity check</w:t>
      </w:r>
      <w:r w:rsidRPr="00971C80">
        <w:t xml:space="preserve"> of the Public Key Certificate of the DCC Access Control Broker).</w:t>
      </w:r>
    </w:p>
    <w:p w14:paraId="4ADBD9C8" w14:textId="77777777" w:rsidR="004803D7" w:rsidRPr="00971C80" w:rsidRDefault="004803D7" w:rsidP="004803D7">
      <w:pPr>
        <w:rPr>
          <w:rFonts w:ascii="Calibri" w:hAnsi="Calibri"/>
        </w:rPr>
      </w:pPr>
    </w:p>
    <w:p w14:paraId="6F3EB4AE" w14:textId="77777777" w:rsidR="001D3A46" w:rsidRPr="00971C80" w:rsidRDefault="006C5F09" w:rsidP="001D3A46">
      <w:pPr>
        <w:pStyle w:val="Heading2"/>
      </w:pPr>
      <w:bookmarkStart w:id="620" w:name="_Ref401328118"/>
      <w:bookmarkStart w:id="621" w:name="_Ref401328131"/>
      <w:bookmarkStart w:id="622" w:name="_Toc489860668"/>
      <w:bookmarkStart w:id="623" w:name="_Toc10286741"/>
      <w:bookmarkStart w:id="624" w:name="_Toc506336042"/>
      <w:bookmarkStart w:id="625" w:name="_Toc509172398"/>
      <w:r w:rsidRPr="00971C80">
        <w:t>Requests</w:t>
      </w:r>
      <w:bookmarkEnd w:id="582"/>
      <w:bookmarkEnd w:id="583"/>
      <w:bookmarkEnd w:id="620"/>
      <w:bookmarkEnd w:id="621"/>
      <w:bookmarkEnd w:id="622"/>
      <w:bookmarkEnd w:id="623"/>
      <w:bookmarkEnd w:id="624"/>
      <w:bookmarkEnd w:id="625"/>
      <w:r w:rsidRPr="00971C80">
        <w:t xml:space="preserve"> </w:t>
      </w:r>
    </w:p>
    <w:p w14:paraId="53A66E0C" w14:textId="77777777" w:rsidR="00682C44" w:rsidRPr="00971C80" w:rsidRDefault="00682C44" w:rsidP="00A06099">
      <w:pPr>
        <w:spacing w:after="200" w:line="276" w:lineRule="auto"/>
        <w:jc w:val="left"/>
      </w:pPr>
      <w:r w:rsidRPr="00971C80">
        <w:t>This se</w:t>
      </w:r>
      <w:r w:rsidR="006C5F09" w:rsidRPr="00971C80">
        <w:t xml:space="preserve">ction defines the </w:t>
      </w:r>
      <w:r w:rsidR="00B72802" w:rsidRPr="00971C80">
        <w:t>formats for Service Requests and Signed Pre-Commands</w:t>
      </w:r>
      <w:r w:rsidRPr="00971C80">
        <w:t xml:space="preserve"> and the Common Objects (i.e. </w:t>
      </w:r>
      <w:r w:rsidR="00611B7E">
        <w:t>h</w:t>
      </w:r>
      <w:r w:rsidR="00596B06" w:rsidRPr="00971C80">
        <w:t>eader</w:t>
      </w:r>
      <w:r w:rsidRPr="00971C80">
        <w:t xml:space="preserve"> </w:t>
      </w:r>
      <w:r w:rsidR="00611B7E">
        <w:t>d</w:t>
      </w:r>
      <w:r w:rsidRPr="00971C80">
        <w:t xml:space="preserve">ata </w:t>
      </w:r>
      <w:r w:rsidR="00611B7E">
        <w:t>i</w:t>
      </w:r>
      <w:r w:rsidRPr="00971C80">
        <w:t>tems</w:t>
      </w:r>
      <w:r w:rsidR="00596B06" w:rsidRPr="00971C80">
        <w:t xml:space="preserve">, </w:t>
      </w:r>
      <w:r w:rsidR="00611B7E">
        <w:t>d</w:t>
      </w:r>
      <w:r w:rsidR="00596B06" w:rsidRPr="00971C80">
        <w:t xml:space="preserve">ata </w:t>
      </w:r>
      <w:r w:rsidR="00611B7E">
        <w:t>t</w:t>
      </w:r>
      <w:r w:rsidR="00596B06" w:rsidRPr="00971C80">
        <w:t>ypes</w:t>
      </w:r>
      <w:r w:rsidRPr="00971C80">
        <w:t>)</w:t>
      </w:r>
      <w:r w:rsidR="00EC739F" w:rsidRPr="00971C80">
        <w:t xml:space="preserve"> contained within them</w:t>
      </w:r>
      <w:r w:rsidRPr="00971C80">
        <w:t>.</w:t>
      </w:r>
    </w:p>
    <w:p w14:paraId="32D89F7F" w14:textId="77777777" w:rsidR="00F01912" w:rsidRPr="00971C80" w:rsidRDefault="00F01912" w:rsidP="00A06099">
      <w:pPr>
        <w:jc w:val="left"/>
      </w:pPr>
      <w:r w:rsidRPr="00971C80">
        <w:t xml:space="preserve">The Request Types described in this section are </w:t>
      </w:r>
      <w:r w:rsidR="00510FD6" w:rsidRPr="00971C80">
        <w:t>as follows:</w:t>
      </w:r>
    </w:p>
    <w:p w14:paraId="3B6B9C82" w14:textId="77777777" w:rsidR="00510FD6" w:rsidRPr="00971C80" w:rsidRDefault="00510FD6" w:rsidP="00FD5E65">
      <w:pPr>
        <w:pStyle w:val="ListParagraph"/>
        <w:numPr>
          <w:ilvl w:val="1"/>
          <w:numId w:val="37"/>
        </w:numPr>
        <w:jc w:val="left"/>
      </w:pPr>
      <w:r w:rsidRPr="00971C80">
        <w:t>Device Requests (Critical)</w:t>
      </w:r>
    </w:p>
    <w:p w14:paraId="2A600B1C" w14:textId="77777777" w:rsidR="00510FD6" w:rsidRPr="00971C80" w:rsidRDefault="00510FD6" w:rsidP="00FD5E65">
      <w:pPr>
        <w:pStyle w:val="ListParagraph"/>
        <w:numPr>
          <w:ilvl w:val="1"/>
          <w:numId w:val="37"/>
        </w:numPr>
        <w:jc w:val="left"/>
      </w:pPr>
      <w:r w:rsidRPr="00971C80">
        <w:t>Device Requests (Non Critical)</w:t>
      </w:r>
    </w:p>
    <w:p w14:paraId="4196E985" w14:textId="77777777" w:rsidR="00510FD6" w:rsidRPr="00971C80" w:rsidRDefault="00510FD6" w:rsidP="00FD5E65">
      <w:pPr>
        <w:pStyle w:val="ListParagraph"/>
        <w:numPr>
          <w:ilvl w:val="1"/>
          <w:numId w:val="37"/>
        </w:numPr>
        <w:jc w:val="left"/>
      </w:pPr>
      <w:r w:rsidRPr="00971C80">
        <w:t>Non-Device Requests</w:t>
      </w:r>
    </w:p>
    <w:p w14:paraId="55895D92" w14:textId="77777777" w:rsidR="00510FD6" w:rsidRPr="00971C80" w:rsidRDefault="00510FD6" w:rsidP="00FD5E65">
      <w:pPr>
        <w:pStyle w:val="ListParagraph"/>
        <w:numPr>
          <w:ilvl w:val="1"/>
          <w:numId w:val="37"/>
        </w:numPr>
        <w:jc w:val="left"/>
      </w:pPr>
      <w:r w:rsidRPr="00971C80">
        <w:t>Signed Pre</w:t>
      </w:r>
      <w:r w:rsidR="002C21D9" w:rsidRPr="00971C80">
        <w:t>-</w:t>
      </w:r>
      <w:r w:rsidR="001E4FE2" w:rsidRPr="00971C80">
        <w:t>Command</w:t>
      </w:r>
      <w:r w:rsidRPr="00971C80">
        <w:t>s</w:t>
      </w:r>
    </w:p>
    <w:p w14:paraId="11D7841B" w14:textId="77777777" w:rsidR="00F01912" w:rsidRPr="00971C80" w:rsidRDefault="00F01912" w:rsidP="00F01912"/>
    <w:p w14:paraId="13F3C006" w14:textId="77777777" w:rsidR="001D3A46" w:rsidRPr="00971C80" w:rsidRDefault="001D3A46" w:rsidP="00A06099">
      <w:pPr>
        <w:spacing w:after="200" w:line="276" w:lineRule="auto"/>
        <w:jc w:val="left"/>
      </w:pPr>
      <w:r w:rsidRPr="00971C80">
        <w:t xml:space="preserve">The more detailed data attributes associated with each Service </w:t>
      </w:r>
      <w:r w:rsidR="0090787C" w:rsidRPr="00971C80">
        <w:t xml:space="preserve">Request </w:t>
      </w:r>
      <w:r w:rsidRPr="00971C80">
        <w:t xml:space="preserve">are contained within </w:t>
      </w:r>
      <w:r w:rsidR="003D7A9A">
        <w:t>clause</w:t>
      </w:r>
      <w:r w:rsidRPr="00971C80">
        <w:t xml:space="preserve"> </w:t>
      </w:r>
      <w:r w:rsidR="00695C99" w:rsidRPr="00971C80">
        <w:t xml:space="preserve">- </w:t>
      </w:r>
      <w:r w:rsidR="003F393D">
        <w:fldChar w:fldCharType="begin"/>
      </w:r>
      <w:r w:rsidR="003F393D">
        <w:instrText xml:space="preserve"> REF _Ref408405390 \r \h </w:instrText>
      </w:r>
      <w:r w:rsidR="003F393D">
        <w:fldChar w:fldCharType="separate"/>
      </w:r>
      <w:r w:rsidR="00486EFE">
        <w:t>3.8</w:t>
      </w:r>
      <w:r w:rsidR="003F393D">
        <w:fldChar w:fldCharType="end"/>
      </w:r>
      <w:r w:rsidRPr="00971C80">
        <w:t>.</w:t>
      </w:r>
    </w:p>
    <w:p w14:paraId="091A7336" w14:textId="77777777" w:rsidR="001D3A46" w:rsidRPr="00971C80" w:rsidRDefault="001D3A46" w:rsidP="00A06099">
      <w:pPr>
        <w:spacing w:after="200" w:line="276" w:lineRule="auto"/>
        <w:jc w:val="left"/>
      </w:pPr>
      <w:r w:rsidRPr="00971C80">
        <w:t>User</w:t>
      </w:r>
      <w:r w:rsidR="00BD11C9" w:rsidRPr="00971C80">
        <w:t>s</w:t>
      </w:r>
      <w:r w:rsidRPr="00971C80">
        <w:t xml:space="preserve"> shall construct </w:t>
      </w:r>
      <w:r w:rsidR="0090787C" w:rsidRPr="00971C80">
        <w:t>Service Request and Signed Pre-Command</w:t>
      </w:r>
      <w:r w:rsidRPr="00971C80">
        <w:t xml:space="preserve">s in accordance with the description within </w:t>
      </w:r>
      <w:r w:rsidR="00763C66" w:rsidRPr="00971C80">
        <w:t>this section</w:t>
      </w:r>
      <w:r w:rsidRPr="00971C80">
        <w:t xml:space="preserve"> (general requirements) and </w:t>
      </w:r>
      <w:r w:rsidR="003F393D">
        <w:fldChar w:fldCharType="begin"/>
      </w:r>
      <w:r w:rsidR="003F393D">
        <w:instrText xml:space="preserve"> REF _Ref408405390 \r \h </w:instrText>
      </w:r>
      <w:r w:rsidR="003F393D">
        <w:fldChar w:fldCharType="separate"/>
      </w:r>
      <w:r w:rsidR="00486EFE">
        <w:t>3.8</w:t>
      </w:r>
      <w:r w:rsidR="003F393D">
        <w:fldChar w:fldCharType="end"/>
      </w:r>
      <w:r w:rsidR="003F393D">
        <w:t xml:space="preserve"> </w:t>
      </w:r>
      <w:r w:rsidRPr="00971C80">
        <w:t>(request specific requirements).</w:t>
      </w:r>
    </w:p>
    <w:p w14:paraId="56C2879A" w14:textId="77777777" w:rsidR="001D3A46" w:rsidRPr="00971C80" w:rsidRDefault="001D3A46" w:rsidP="00A06099">
      <w:pPr>
        <w:spacing w:after="200" w:line="276" w:lineRule="auto"/>
        <w:jc w:val="left"/>
      </w:pPr>
      <w:r w:rsidRPr="00971C80">
        <w:t xml:space="preserve">The DCC shall respond to all Service </w:t>
      </w:r>
      <w:r w:rsidR="0090787C" w:rsidRPr="00971C80">
        <w:t>Request</w:t>
      </w:r>
      <w:r w:rsidR="00511F03">
        <w:t>s</w:t>
      </w:r>
      <w:r w:rsidR="0090787C" w:rsidRPr="00971C80">
        <w:t xml:space="preserve"> </w:t>
      </w:r>
      <w:r w:rsidR="00BC6A30">
        <w:t>and</w:t>
      </w:r>
      <w:r w:rsidR="00BC6A30" w:rsidRPr="00971C80">
        <w:t xml:space="preserve"> </w:t>
      </w:r>
      <w:r w:rsidR="0090787C" w:rsidRPr="00971C80">
        <w:t>Signed Pre-Command</w:t>
      </w:r>
      <w:r w:rsidRPr="00971C80">
        <w:t xml:space="preserve">s from Users synchronously. All other </w:t>
      </w:r>
      <w:r w:rsidR="00255BB8">
        <w:t>r</w:t>
      </w:r>
      <w:r w:rsidRPr="00971C80">
        <w:t>esponses (solicited and unsolicited) are returned asynchronously.</w:t>
      </w:r>
    </w:p>
    <w:p w14:paraId="7FD9067E" w14:textId="77777777" w:rsidR="001D3A46" w:rsidRPr="00971C80" w:rsidRDefault="001D3A46" w:rsidP="001D3A46">
      <w:pPr>
        <w:pStyle w:val="Heading3"/>
      </w:pPr>
      <w:bookmarkStart w:id="626" w:name="_Toc400696337"/>
      <w:bookmarkStart w:id="627" w:name="_Toc400722000"/>
      <w:bookmarkStart w:id="628" w:name="_Toc398217766"/>
      <w:bookmarkStart w:id="629" w:name="_Toc489860669"/>
      <w:bookmarkStart w:id="630" w:name="_Toc10286742"/>
      <w:bookmarkStart w:id="631" w:name="_Toc506336043"/>
      <w:bookmarkStart w:id="632" w:name="_Toc509172399"/>
      <w:bookmarkEnd w:id="626"/>
      <w:bookmarkEnd w:id="627"/>
      <w:r w:rsidRPr="00971C80">
        <w:t>Request</w:t>
      </w:r>
      <w:bookmarkEnd w:id="628"/>
      <w:r w:rsidR="006C5F09" w:rsidRPr="00971C80">
        <w:t xml:space="preserve"> Format</w:t>
      </w:r>
      <w:bookmarkEnd w:id="629"/>
      <w:bookmarkEnd w:id="630"/>
      <w:bookmarkEnd w:id="631"/>
      <w:bookmarkEnd w:id="632"/>
    </w:p>
    <w:p w14:paraId="43DB1106" w14:textId="77777777" w:rsidR="001D3A46" w:rsidRPr="00971C80" w:rsidRDefault="001D3A46" w:rsidP="00A06099">
      <w:pPr>
        <w:spacing w:after="200" w:line="276" w:lineRule="auto"/>
        <w:jc w:val="left"/>
      </w:pPr>
      <w:r w:rsidRPr="00971C80">
        <w:t xml:space="preserve">A User wishing to send a Service </w:t>
      </w:r>
      <w:r w:rsidR="0090787C" w:rsidRPr="00971C80">
        <w:t>Request or Signed Pre-Command</w:t>
      </w:r>
      <w:r w:rsidRPr="00971C80">
        <w:t xml:space="preserve"> shall construct the Service </w:t>
      </w:r>
      <w:r w:rsidR="0090787C" w:rsidRPr="00971C80">
        <w:t>Request or Signed Pre-Command</w:t>
      </w:r>
      <w:r w:rsidRPr="00971C80">
        <w:t xml:space="preserve"> and send it to the DCC in accordance with the rules in this </w:t>
      </w:r>
      <w:r w:rsidR="00525DE9" w:rsidRPr="00971C80">
        <w:t>interface specification</w:t>
      </w:r>
      <w:r w:rsidRPr="00971C80">
        <w:t>.</w:t>
      </w:r>
    </w:p>
    <w:p w14:paraId="4628F9C2" w14:textId="77777777" w:rsidR="001D3A46" w:rsidRPr="00971C80" w:rsidRDefault="001D3A46" w:rsidP="00A06099">
      <w:pPr>
        <w:spacing w:after="200" w:line="276" w:lineRule="auto"/>
        <w:jc w:val="left"/>
      </w:pPr>
      <w:r w:rsidRPr="00971C80">
        <w:t xml:space="preserve">The Service </w:t>
      </w:r>
      <w:r w:rsidR="0090787C" w:rsidRPr="00971C80">
        <w:t>Request or Signed Pre-Command</w:t>
      </w:r>
      <w:r w:rsidRPr="00971C80">
        <w:t xml:space="preserve"> format is defined in the Request XML element of the </w:t>
      </w:r>
      <w:r w:rsidR="00532711">
        <w:t>DUIS</w:t>
      </w:r>
      <w:r w:rsidR="006414BF" w:rsidRPr="00971C80">
        <w:t xml:space="preserve"> XML Schema</w:t>
      </w:r>
      <w:r w:rsidRPr="00971C80">
        <w:t>.</w:t>
      </w:r>
    </w:p>
    <w:p w14:paraId="2D025481" w14:textId="77777777" w:rsidR="001D3A46" w:rsidRPr="00971C80" w:rsidRDefault="001D3A46" w:rsidP="00A06099">
      <w:pPr>
        <w:spacing w:after="200" w:line="276" w:lineRule="auto"/>
        <w:jc w:val="left"/>
      </w:pPr>
      <w:r w:rsidRPr="00971C80">
        <w:lastRenderedPageBreak/>
        <w:t>The diagram below illustrates the structure of a Service Request</w:t>
      </w:r>
      <w:r w:rsidR="00596B06" w:rsidRPr="00971C80">
        <w:t xml:space="preserve"> or Signed Pre-Command</w:t>
      </w:r>
      <w:r w:rsidRPr="00971C80">
        <w:t>.</w:t>
      </w:r>
    </w:p>
    <w:p w14:paraId="4D70A836" w14:textId="77777777" w:rsidR="001D3A46" w:rsidRPr="00971C80" w:rsidRDefault="0092045A" w:rsidP="001D3A46">
      <w:pPr>
        <w:pStyle w:val="ListParagraph"/>
        <w:ind w:left="0"/>
        <w:jc w:val="center"/>
      </w:pPr>
      <w:r>
        <w:rPr>
          <w:noProof/>
          <w:lang w:eastAsia="en-GB"/>
        </w:rPr>
        <w:drawing>
          <wp:inline distT="0" distB="0" distL="0" distR="0" wp14:anchorId="2FF1FED7" wp14:editId="71CA3D91">
            <wp:extent cx="5278755" cy="4800570"/>
            <wp:effectExtent l="0" t="0" r="0" b="635"/>
            <wp:docPr id="4" name="Picture 4" descr="C:\Users\corominasm\Documents\DSP\DUGIDS\Rel 2.x\XSD\Samples and Diagrams\DS.0243 DUIS Schema Draft 2.0 v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ominasm\Documents\DSP\DUGIDS\Rel 2.x\XSD\Samples and Diagrams\DS.0243 DUIS Schema Draft 2.0 v3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755" cy="4800570"/>
                    </a:xfrm>
                    <a:prstGeom prst="rect">
                      <a:avLst/>
                    </a:prstGeom>
                    <a:noFill/>
                    <a:ln>
                      <a:noFill/>
                    </a:ln>
                  </pic:spPr>
                </pic:pic>
              </a:graphicData>
            </a:graphic>
          </wp:inline>
        </w:drawing>
      </w:r>
    </w:p>
    <w:p w14:paraId="75F2072A" w14:textId="77777777" w:rsidR="001D3A46" w:rsidRPr="00971C80" w:rsidRDefault="001D3A46" w:rsidP="001D3A46">
      <w:pPr>
        <w:pStyle w:val="ListParagraph"/>
        <w:ind w:left="0"/>
        <w:jc w:val="center"/>
      </w:pPr>
    </w:p>
    <w:p w14:paraId="6109D782" w14:textId="77777777" w:rsidR="00672697" w:rsidRDefault="00672697" w:rsidP="005A5F95">
      <w:pPr>
        <w:spacing w:before="120" w:after="200" w:line="276" w:lineRule="auto"/>
        <w:jc w:val="center"/>
        <w:rPr>
          <w:rFonts w:eastAsiaTheme="majorEastAsia"/>
          <w:b/>
          <w:bCs/>
          <w:caps/>
          <w:szCs w:val="28"/>
          <w:u w:val="single"/>
        </w:rPr>
      </w:pPr>
      <w:bookmarkStart w:id="633" w:name="_Ref400362676"/>
      <w:bookmarkStart w:id="634" w:name="_Toc400514034"/>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4</w:t>
      </w:r>
      <w:r w:rsidR="00FB161A">
        <w:rPr>
          <w:noProof/>
        </w:rPr>
        <w:fldChar w:fldCharType="end"/>
      </w:r>
      <w:bookmarkEnd w:id="633"/>
      <w:r>
        <w:t xml:space="preserve"> </w:t>
      </w:r>
      <w:r w:rsidRPr="000B4DCD">
        <w:t>: Overall structure</w:t>
      </w:r>
      <w:bookmarkEnd w:id="634"/>
      <w:r w:rsidRPr="000B4DCD">
        <w:t xml:space="preserve"> of </w:t>
      </w:r>
      <w:r>
        <w:t xml:space="preserve">the </w:t>
      </w:r>
      <w:bookmarkStart w:id="635" w:name="_Toc400366316"/>
      <w:bookmarkStart w:id="636" w:name="_Toc400367608"/>
      <w:bookmarkStart w:id="637" w:name="_Toc400456442"/>
      <w:bookmarkStart w:id="638" w:name="_Toc400457477"/>
      <w:bookmarkStart w:id="639" w:name="_Toc400458515"/>
      <w:bookmarkStart w:id="640" w:name="_Toc400459540"/>
      <w:bookmarkStart w:id="641" w:name="_Toc400460698"/>
      <w:bookmarkStart w:id="642" w:name="_Toc400462698"/>
      <w:bookmarkStart w:id="643" w:name="_Toc400464076"/>
      <w:bookmarkStart w:id="644" w:name="_Toc400465448"/>
      <w:bookmarkStart w:id="645" w:name="_Toc400468459"/>
      <w:bookmarkStart w:id="646" w:name="_Toc400514069"/>
      <w:bookmarkStart w:id="647" w:name="_Toc400515517"/>
      <w:bookmarkStart w:id="648" w:name="_Toc400526228"/>
      <w:bookmarkStart w:id="649" w:name="_Toc400366317"/>
      <w:bookmarkStart w:id="650" w:name="_Toc400367609"/>
      <w:bookmarkStart w:id="651" w:name="_Toc400456443"/>
      <w:bookmarkStart w:id="652" w:name="_Toc400457478"/>
      <w:bookmarkStart w:id="653" w:name="_Toc400458516"/>
      <w:bookmarkStart w:id="654" w:name="_Toc400459541"/>
      <w:bookmarkStart w:id="655" w:name="_Toc400460699"/>
      <w:bookmarkStart w:id="656" w:name="_Toc400462699"/>
      <w:bookmarkStart w:id="657" w:name="_Toc400464077"/>
      <w:bookmarkStart w:id="658" w:name="_Toc400465449"/>
      <w:bookmarkStart w:id="659" w:name="_Toc400468460"/>
      <w:bookmarkStart w:id="660" w:name="_Toc400514070"/>
      <w:bookmarkStart w:id="661" w:name="_Toc400515518"/>
      <w:bookmarkStart w:id="662" w:name="_Toc400526229"/>
      <w:bookmarkStart w:id="663" w:name="_Toc400366318"/>
      <w:bookmarkStart w:id="664" w:name="_Toc400367610"/>
      <w:bookmarkStart w:id="665" w:name="_Toc400456444"/>
      <w:bookmarkStart w:id="666" w:name="_Toc400457479"/>
      <w:bookmarkStart w:id="667" w:name="_Toc400458517"/>
      <w:bookmarkStart w:id="668" w:name="_Toc400459542"/>
      <w:bookmarkStart w:id="669" w:name="_Toc400460700"/>
      <w:bookmarkStart w:id="670" w:name="_Toc400462700"/>
      <w:bookmarkStart w:id="671" w:name="_Toc400464078"/>
      <w:bookmarkStart w:id="672" w:name="_Toc400465450"/>
      <w:bookmarkStart w:id="673" w:name="_Toc400468461"/>
      <w:bookmarkStart w:id="674" w:name="_Toc400514071"/>
      <w:bookmarkStart w:id="675" w:name="_Toc400515519"/>
      <w:bookmarkStart w:id="676" w:name="_Toc400526230"/>
      <w:bookmarkStart w:id="677" w:name="_Toc400366320"/>
      <w:bookmarkStart w:id="678" w:name="_Toc400367612"/>
      <w:bookmarkStart w:id="679" w:name="_Toc400456446"/>
      <w:bookmarkStart w:id="680" w:name="_Toc400457481"/>
      <w:bookmarkStart w:id="681" w:name="_Toc400458519"/>
      <w:bookmarkStart w:id="682" w:name="_Toc400459544"/>
      <w:bookmarkStart w:id="683" w:name="_Toc400460702"/>
      <w:bookmarkStart w:id="684" w:name="_Toc400462702"/>
      <w:bookmarkStart w:id="685" w:name="_Toc400464080"/>
      <w:bookmarkStart w:id="686" w:name="_Toc400465452"/>
      <w:bookmarkStart w:id="687" w:name="_Toc400468463"/>
      <w:bookmarkStart w:id="688" w:name="_Toc400514073"/>
      <w:bookmarkStart w:id="689" w:name="_Toc400515521"/>
      <w:bookmarkStart w:id="690" w:name="_Toc400526232"/>
      <w:bookmarkStart w:id="691" w:name="_Toc400366321"/>
      <w:bookmarkStart w:id="692" w:name="_Toc400367613"/>
      <w:bookmarkStart w:id="693" w:name="_Toc400456447"/>
      <w:bookmarkStart w:id="694" w:name="_Toc400457482"/>
      <w:bookmarkStart w:id="695" w:name="_Toc400458520"/>
      <w:bookmarkStart w:id="696" w:name="_Toc400459545"/>
      <w:bookmarkStart w:id="697" w:name="_Toc400460703"/>
      <w:bookmarkStart w:id="698" w:name="_Toc400462703"/>
      <w:bookmarkStart w:id="699" w:name="_Toc400464081"/>
      <w:bookmarkStart w:id="700" w:name="_Toc400465453"/>
      <w:bookmarkStart w:id="701" w:name="_Toc400468464"/>
      <w:bookmarkStart w:id="702" w:name="_Toc400514074"/>
      <w:bookmarkStart w:id="703" w:name="_Toc400515522"/>
      <w:bookmarkStart w:id="704" w:name="_Toc400526233"/>
      <w:bookmarkStart w:id="705" w:name="_Toc400366322"/>
      <w:bookmarkStart w:id="706" w:name="_Toc400367614"/>
      <w:bookmarkStart w:id="707" w:name="_Toc400456448"/>
      <w:bookmarkStart w:id="708" w:name="_Toc400457483"/>
      <w:bookmarkStart w:id="709" w:name="_Toc400458521"/>
      <w:bookmarkStart w:id="710" w:name="_Toc400459546"/>
      <w:bookmarkStart w:id="711" w:name="_Toc400460704"/>
      <w:bookmarkStart w:id="712" w:name="_Toc400462704"/>
      <w:bookmarkStart w:id="713" w:name="_Toc400464082"/>
      <w:bookmarkStart w:id="714" w:name="_Toc400465454"/>
      <w:bookmarkStart w:id="715" w:name="_Toc400468465"/>
      <w:bookmarkStart w:id="716" w:name="_Toc400514075"/>
      <w:bookmarkStart w:id="717" w:name="_Toc400515523"/>
      <w:bookmarkStart w:id="718" w:name="_Toc400526234"/>
      <w:bookmarkStart w:id="719" w:name="_Toc400366323"/>
      <w:bookmarkStart w:id="720" w:name="_Toc400367615"/>
      <w:bookmarkStart w:id="721" w:name="_Toc400456449"/>
      <w:bookmarkStart w:id="722" w:name="_Toc400457484"/>
      <w:bookmarkStart w:id="723" w:name="_Toc400458522"/>
      <w:bookmarkStart w:id="724" w:name="_Toc400459547"/>
      <w:bookmarkStart w:id="725" w:name="_Toc400460705"/>
      <w:bookmarkStart w:id="726" w:name="_Toc400462705"/>
      <w:bookmarkStart w:id="727" w:name="_Toc400464083"/>
      <w:bookmarkStart w:id="728" w:name="_Toc400465455"/>
      <w:bookmarkStart w:id="729" w:name="_Toc400468466"/>
      <w:bookmarkStart w:id="730" w:name="_Toc400514076"/>
      <w:bookmarkStart w:id="731" w:name="_Toc400515524"/>
      <w:bookmarkStart w:id="732" w:name="_Toc400526235"/>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r>
        <w:t>Request</w:t>
      </w:r>
    </w:p>
    <w:p w14:paraId="519D7CCD" w14:textId="77777777" w:rsidR="001D3A46" w:rsidRPr="00971C80" w:rsidRDefault="001D3A46" w:rsidP="00A06099">
      <w:pPr>
        <w:spacing w:after="200" w:line="276" w:lineRule="auto"/>
        <w:jc w:val="left"/>
      </w:pPr>
      <w:r w:rsidRPr="00971C80">
        <w:t>A Service Request</w:t>
      </w:r>
      <w:r w:rsidR="00596B06" w:rsidRPr="00971C80">
        <w:t xml:space="preserve"> or Signed Pre-Command</w:t>
      </w:r>
      <w:r w:rsidRPr="00971C80">
        <w:t xml:space="preserve"> is a sequence of</w:t>
      </w:r>
      <w:r w:rsidR="00525DE9" w:rsidRPr="00971C80">
        <w:t xml:space="preserve"> the following mandated parts</w:t>
      </w:r>
      <w:r w:rsidR="0001136C" w:rsidRPr="00971C80">
        <w:t>:</w:t>
      </w:r>
    </w:p>
    <w:p w14:paraId="21C9B7DD" w14:textId="77777777" w:rsidR="001D3A46" w:rsidRPr="00971C80" w:rsidRDefault="001D3A46" w:rsidP="00FD5E65">
      <w:pPr>
        <w:pStyle w:val="ListParagraph"/>
        <w:numPr>
          <w:ilvl w:val="0"/>
          <w:numId w:val="38"/>
        </w:numPr>
        <w:spacing w:after="200" w:line="276" w:lineRule="auto"/>
        <w:contextualSpacing w:val="0"/>
        <w:jc w:val="left"/>
      </w:pPr>
      <w:r w:rsidRPr="00971C80">
        <w:t xml:space="preserve">A </w:t>
      </w:r>
      <w:r w:rsidR="006205FB">
        <w:t>“</w:t>
      </w:r>
      <w:r w:rsidRPr="00971C80">
        <w:t>Header</w:t>
      </w:r>
      <w:r w:rsidR="006205FB">
        <w:t>”</w:t>
      </w:r>
      <w:r w:rsidRPr="00971C80">
        <w:t xml:space="preserve"> - This must contain the Common </w:t>
      </w:r>
      <w:r w:rsidR="00B307D6">
        <w:t>Objects</w:t>
      </w:r>
      <w:r w:rsidRPr="00971C80">
        <w:t xml:space="preserve"> defined in </w:t>
      </w:r>
      <w:r w:rsidR="003D7A9A">
        <w:t>clause</w:t>
      </w:r>
      <w:r w:rsidRPr="00971C80">
        <w:t xml:space="preserve"> </w:t>
      </w:r>
      <w:r w:rsidR="00974D5F" w:rsidRPr="00971C80">
        <w:fldChar w:fldCharType="begin"/>
      </w:r>
      <w:r w:rsidR="00974D5F" w:rsidRPr="00971C80">
        <w:instrText xml:space="preserve"> REF _Ref401320318 \r \h </w:instrText>
      </w:r>
      <w:r w:rsidR="00974D5F" w:rsidRPr="00971C80">
        <w:fldChar w:fldCharType="separate"/>
      </w:r>
      <w:r w:rsidR="00486EFE">
        <w:t>3.4.1.1</w:t>
      </w:r>
      <w:r w:rsidR="00974D5F" w:rsidRPr="00971C80">
        <w:fldChar w:fldCharType="end"/>
      </w:r>
      <w:r w:rsidR="00524C99" w:rsidRPr="00971C80">
        <w:t xml:space="preserve"> - </w:t>
      </w:r>
      <w:r w:rsidR="006042E8" w:rsidRPr="00971C80">
        <w:fldChar w:fldCharType="begin"/>
      </w:r>
      <w:r w:rsidR="006042E8" w:rsidRPr="00971C80">
        <w:instrText xml:space="preserve"> REF _Ref401320318 \h </w:instrText>
      </w:r>
      <w:r w:rsidR="006042E8" w:rsidRPr="00971C80">
        <w:fldChar w:fldCharType="separate"/>
      </w:r>
      <w:r w:rsidR="00486EFE" w:rsidRPr="00971C80">
        <w:t>Header Format</w:t>
      </w:r>
      <w:r w:rsidR="006042E8" w:rsidRPr="00971C80">
        <w:fldChar w:fldCharType="end"/>
      </w:r>
      <w:r w:rsidR="00524C99" w:rsidRPr="00971C80">
        <w:t xml:space="preserve"> </w:t>
      </w:r>
    </w:p>
    <w:p w14:paraId="529F68A2" w14:textId="77777777" w:rsidR="001D3A46" w:rsidRPr="00971C80" w:rsidRDefault="001D3A46" w:rsidP="00FD5E65">
      <w:pPr>
        <w:pStyle w:val="ListParagraph"/>
        <w:numPr>
          <w:ilvl w:val="0"/>
          <w:numId w:val="38"/>
        </w:numPr>
        <w:spacing w:after="200" w:line="276" w:lineRule="auto"/>
        <w:contextualSpacing w:val="0"/>
        <w:jc w:val="left"/>
      </w:pPr>
      <w:r w:rsidRPr="00971C80">
        <w:t xml:space="preserve">A </w:t>
      </w:r>
      <w:r w:rsidR="006205FB">
        <w:t>“</w:t>
      </w:r>
      <w:r w:rsidRPr="00971C80">
        <w:t>Body</w:t>
      </w:r>
      <w:r w:rsidR="006205FB">
        <w:t>”</w:t>
      </w:r>
      <w:r w:rsidRPr="00971C80">
        <w:t xml:space="preserve"> – This must contain </w:t>
      </w:r>
      <w:r w:rsidR="001E5DC9" w:rsidRPr="00971C80">
        <w:t>a</w:t>
      </w:r>
      <w:r w:rsidRPr="00971C80">
        <w:t xml:space="preserve"> choice of Service Req</w:t>
      </w:r>
      <w:r w:rsidR="001E5DC9" w:rsidRPr="00971C80">
        <w:t xml:space="preserve">uest </w:t>
      </w:r>
      <w:r w:rsidR="004F4C80" w:rsidRPr="00971C80">
        <w:t xml:space="preserve">as </w:t>
      </w:r>
      <w:r w:rsidRPr="00971C80">
        <w:t xml:space="preserve">defined in </w:t>
      </w:r>
      <w:r w:rsidR="003D7A9A">
        <w:t>clause</w:t>
      </w:r>
      <w:r w:rsidRPr="00971C80">
        <w:t xml:space="preserve"> </w:t>
      </w:r>
      <w:r w:rsidR="00570CBD" w:rsidRPr="00971C80">
        <w:fldChar w:fldCharType="begin"/>
      </w:r>
      <w:r w:rsidR="00570CBD" w:rsidRPr="00971C80">
        <w:instrText xml:space="preserve"> REF _Ref399145412 \r \h </w:instrText>
      </w:r>
      <w:r w:rsidR="00570CBD" w:rsidRPr="00971C80">
        <w:fldChar w:fldCharType="separate"/>
      </w:r>
      <w:r w:rsidR="00486EFE">
        <w:t>3.4.1.2</w:t>
      </w:r>
      <w:r w:rsidR="00570CBD" w:rsidRPr="00971C80">
        <w:fldChar w:fldCharType="end"/>
      </w:r>
      <w:r w:rsidR="00570CBD" w:rsidRPr="00971C80">
        <w:t xml:space="preserve"> - </w:t>
      </w:r>
      <w:r w:rsidR="00570CBD" w:rsidRPr="00971C80">
        <w:fldChar w:fldCharType="begin"/>
      </w:r>
      <w:r w:rsidR="00570CBD" w:rsidRPr="00971C80">
        <w:instrText xml:space="preserve"> REF _Ref399145412 \h </w:instrText>
      </w:r>
      <w:r w:rsidR="00570CBD" w:rsidRPr="00971C80">
        <w:fldChar w:fldCharType="separate"/>
      </w:r>
      <w:r w:rsidR="00486EFE" w:rsidRPr="00971C80">
        <w:t>Service Request Body Format</w:t>
      </w:r>
      <w:r w:rsidR="00570CBD" w:rsidRPr="00971C80">
        <w:fldChar w:fldCharType="end"/>
      </w:r>
      <w:r w:rsidR="00524C99" w:rsidRPr="00971C80">
        <w:t xml:space="preserve"> or Signed-Pre-Command</w:t>
      </w:r>
      <w:r w:rsidR="00CC40A1" w:rsidRPr="00971C80">
        <w:t xml:space="preserve"> as defined in </w:t>
      </w:r>
      <w:r w:rsidR="003D7A9A">
        <w:t>clause</w:t>
      </w:r>
      <w:r w:rsidR="00CC40A1" w:rsidRPr="00971C80">
        <w:t xml:space="preserve"> </w:t>
      </w:r>
      <w:r w:rsidR="00974D5F" w:rsidRPr="00971C80">
        <w:fldChar w:fldCharType="begin"/>
      </w:r>
      <w:r w:rsidR="00974D5F" w:rsidRPr="00971C80">
        <w:instrText xml:space="preserve"> REF _Ref402175620 \r \h </w:instrText>
      </w:r>
      <w:r w:rsidR="00974D5F" w:rsidRPr="00971C80">
        <w:fldChar w:fldCharType="separate"/>
      </w:r>
      <w:r w:rsidR="00486EFE">
        <w:t>3.4.4</w:t>
      </w:r>
      <w:r w:rsidR="00974D5F" w:rsidRPr="00971C80">
        <w:fldChar w:fldCharType="end"/>
      </w:r>
      <w:r w:rsidR="006042E8" w:rsidRPr="00971C80">
        <w:t xml:space="preserve"> - </w:t>
      </w:r>
      <w:r w:rsidR="00341D11">
        <w:fldChar w:fldCharType="begin"/>
      </w:r>
      <w:r w:rsidR="00341D11">
        <w:instrText xml:space="preserve"> REF _Ref420659886 \h </w:instrText>
      </w:r>
      <w:r w:rsidR="00341D11">
        <w:fldChar w:fldCharType="separate"/>
      </w:r>
      <w:r w:rsidR="00486EFE" w:rsidRPr="00971C80">
        <w:t>Signed Pre-Commands</w:t>
      </w:r>
      <w:r w:rsidR="00341D11">
        <w:fldChar w:fldCharType="end"/>
      </w:r>
      <w:r w:rsidR="006042E8" w:rsidRPr="00971C80">
        <w:t>.</w:t>
      </w:r>
    </w:p>
    <w:p w14:paraId="487DF667" w14:textId="77777777" w:rsidR="001D3A46" w:rsidRPr="00971C80" w:rsidRDefault="001D3A46" w:rsidP="00FD5E65">
      <w:pPr>
        <w:pStyle w:val="ListParagraph"/>
        <w:numPr>
          <w:ilvl w:val="0"/>
          <w:numId w:val="38"/>
        </w:numPr>
        <w:spacing w:after="200" w:line="276" w:lineRule="auto"/>
        <w:contextualSpacing w:val="0"/>
        <w:jc w:val="left"/>
      </w:pPr>
      <w:r w:rsidRPr="00971C80">
        <w:t xml:space="preserve">A </w:t>
      </w:r>
      <w:r w:rsidR="00525DE9" w:rsidRPr="00971C80">
        <w:t xml:space="preserve">Digital </w:t>
      </w:r>
      <w:r w:rsidRPr="00971C80">
        <w:t xml:space="preserve">Signature (defined in </w:t>
      </w:r>
      <w:r w:rsidR="003D7A9A">
        <w:t>clause</w:t>
      </w:r>
      <w:r w:rsidRPr="00971C80">
        <w:t xml:space="preserve"> </w:t>
      </w:r>
      <w:r w:rsidR="005F329B" w:rsidRPr="00971C80">
        <w:fldChar w:fldCharType="begin"/>
      </w:r>
      <w:r w:rsidR="005F329B" w:rsidRPr="00971C80">
        <w:instrText xml:space="preserve"> REF _Ref399421263 \r \h </w:instrText>
      </w:r>
      <w:r w:rsidR="005F329B" w:rsidRPr="00971C80">
        <w:fldChar w:fldCharType="separate"/>
      </w:r>
      <w:r w:rsidR="00486EFE">
        <w:t>3.4.1.4</w:t>
      </w:r>
      <w:r w:rsidR="005F329B" w:rsidRPr="00971C80">
        <w:fldChar w:fldCharType="end"/>
      </w:r>
      <w:r w:rsidR="005F329B" w:rsidRPr="00971C80">
        <w:t xml:space="preserve"> - </w:t>
      </w:r>
      <w:r w:rsidR="005F329B" w:rsidRPr="00971C80">
        <w:fldChar w:fldCharType="begin"/>
      </w:r>
      <w:r w:rsidR="005F329B" w:rsidRPr="00971C80">
        <w:instrText xml:space="preserve"> REF _Ref399421263 \h </w:instrText>
      </w:r>
      <w:r w:rsidR="005F329B" w:rsidRPr="00971C80">
        <w:fldChar w:fldCharType="separate"/>
      </w:r>
      <w:r w:rsidR="00486EFE" w:rsidRPr="00971C80">
        <w:t>Digital Signature</w:t>
      </w:r>
      <w:r w:rsidR="005F329B" w:rsidRPr="00971C80">
        <w:fldChar w:fldCharType="end"/>
      </w:r>
      <w:r w:rsidRPr="00971C80">
        <w:t>) - See in XMLDSIG XSD for details on the signature schema</w:t>
      </w:r>
      <w:r w:rsidR="00D21545">
        <w:t xml:space="preserve"> and </w:t>
      </w:r>
      <w:r w:rsidR="003D7A9A">
        <w:t>clause</w:t>
      </w:r>
      <w:r w:rsidR="00D21545">
        <w:t xml:space="preserve"> 3.3</w:t>
      </w:r>
      <w:r w:rsidRPr="00971C80">
        <w:t xml:space="preserve">. It contains the User </w:t>
      </w:r>
      <w:r w:rsidR="001E5DC9" w:rsidRPr="00971C80">
        <w:t>D</w:t>
      </w:r>
      <w:r w:rsidRPr="00971C80">
        <w:t xml:space="preserve">igital </w:t>
      </w:r>
      <w:r w:rsidR="001E5DC9" w:rsidRPr="00971C80">
        <w:t>S</w:t>
      </w:r>
      <w:r w:rsidRPr="00971C80">
        <w:t xml:space="preserve">ignature of the XML </w:t>
      </w:r>
      <w:r w:rsidR="0067660A" w:rsidRPr="00971C80">
        <w:t xml:space="preserve">format </w:t>
      </w:r>
      <w:r w:rsidRPr="00971C80">
        <w:t>message</w:t>
      </w:r>
      <w:r w:rsidR="001E5DC9" w:rsidRPr="00971C80">
        <w:t xml:space="preserve"> (i.e. the </w:t>
      </w:r>
      <w:r w:rsidR="006205FB">
        <w:t>“</w:t>
      </w:r>
      <w:r w:rsidR="001E5DC9" w:rsidRPr="00971C80">
        <w:t>Header</w:t>
      </w:r>
      <w:r w:rsidR="006205FB">
        <w:t>”</w:t>
      </w:r>
      <w:r w:rsidR="001E5DC9" w:rsidRPr="00971C80">
        <w:t xml:space="preserve"> and </w:t>
      </w:r>
      <w:r w:rsidR="006205FB">
        <w:t>“</w:t>
      </w:r>
      <w:r w:rsidR="001E5DC9" w:rsidRPr="00971C80">
        <w:t>Body</w:t>
      </w:r>
      <w:r w:rsidR="006205FB">
        <w:t>”</w:t>
      </w:r>
      <w:r w:rsidR="001E5DC9" w:rsidRPr="00971C80">
        <w:t>)</w:t>
      </w:r>
      <w:r w:rsidRPr="00971C80">
        <w:t>.</w:t>
      </w:r>
    </w:p>
    <w:p w14:paraId="2362A84F" w14:textId="77777777" w:rsidR="001D3A46" w:rsidRPr="00971C80" w:rsidRDefault="001D3A46" w:rsidP="00F000C9">
      <w:pPr>
        <w:pStyle w:val="Heading4"/>
      </w:pPr>
      <w:r w:rsidRPr="00971C80">
        <w:t xml:space="preserve"> </w:t>
      </w:r>
      <w:r w:rsidRPr="00971C80">
        <w:tab/>
      </w:r>
      <w:bookmarkStart w:id="733" w:name="_Ref401320318"/>
      <w:r w:rsidRPr="00971C80">
        <w:t>Header Format</w:t>
      </w:r>
      <w:bookmarkEnd w:id="733"/>
    </w:p>
    <w:p w14:paraId="1ADF9ED7" w14:textId="77777777" w:rsidR="001D3A46" w:rsidRPr="00971C80" w:rsidRDefault="001D3A46" w:rsidP="00E4167C">
      <w:pPr>
        <w:spacing w:after="200" w:line="276" w:lineRule="auto"/>
        <w:jc w:val="left"/>
      </w:pPr>
      <w:r w:rsidRPr="00971C80">
        <w:t xml:space="preserve">A User shall construct all Service Requests </w:t>
      </w:r>
      <w:r w:rsidR="00602662" w:rsidRPr="00971C80">
        <w:t xml:space="preserve">and Signed Pre-Commands </w:t>
      </w:r>
      <w:r w:rsidRPr="00971C80">
        <w:t xml:space="preserve">that are sent to the DCC with a header containing the data items corresponding to each of the Common Objects </w:t>
      </w:r>
      <w:r w:rsidRPr="00971C80">
        <w:lastRenderedPageBreak/>
        <w:t>associated with the Service Request</w:t>
      </w:r>
      <w:r w:rsidR="00602662" w:rsidRPr="00971C80">
        <w:t xml:space="preserve"> </w:t>
      </w:r>
      <w:r w:rsidR="008E060C" w:rsidRPr="00971C80">
        <w:t xml:space="preserve">or </w:t>
      </w:r>
      <w:r w:rsidR="00602662" w:rsidRPr="00971C80">
        <w:t>Signed Pre-Command</w:t>
      </w:r>
      <w:r w:rsidRPr="00971C80">
        <w:t xml:space="preserve">. These data items are not repeated in each Service Request Definition in </w:t>
      </w:r>
      <w:r w:rsidR="003D7A9A">
        <w:t>clause</w:t>
      </w:r>
      <w:r w:rsidRPr="00971C80">
        <w:t xml:space="preserve"> </w:t>
      </w:r>
      <w:r w:rsidR="00E4167C">
        <w:fldChar w:fldCharType="begin"/>
      </w:r>
      <w:r w:rsidR="00E4167C">
        <w:instrText xml:space="preserve"> REF _Ref408405390 \r \h </w:instrText>
      </w:r>
      <w:r w:rsidR="00E4167C">
        <w:fldChar w:fldCharType="separate"/>
      </w:r>
      <w:r w:rsidR="00486EFE">
        <w:t>3.8</w:t>
      </w:r>
      <w:r w:rsidR="00E4167C">
        <w:fldChar w:fldCharType="end"/>
      </w:r>
      <w:r w:rsidR="00E4167C">
        <w:t xml:space="preserve"> </w:t>
      </w:r>
      <w:r w:rsidRPr="00971C80">
        <w:t>.</w:t>
      </w:r>
    </w:p>
    <w:p w14:paraId="0FDD642B" w14:textId="77777777" w:rsidR="001D3A46" w:rsidRPr="00971C80" w:rsidRDefault="008920ED" w:rsidP="00A06099">
      <w:pPr>
        <w:spacing w:after="200" w:line="276" w:lineRule="auto"/>
        <w:jc w:val="left"/>
      </w:pPr>
      <w:r w:rsidRPr="00971C80">
        <w:t xml:space="preserve">In addition to the table referenced below, the Common Objects are further defined with the </w:t>
      </w:r>
      <w:r w:rsidR="002B6239">
        <w:t>DUIS XML Schema</w:t>
      </w:r>
      <w:r w:rsidRPr="00971C80">
        <w:t>.</w:t>
      </w:r>
      <w:r w:rsidR="001D3A46" w:rsidRPr="00971C80">
        <w:t xml:space="preserve"> </w:t>
      </w:r>
    </w:p>
    <w:p w14:paraId="3B5872BB" w14:textId="77777777" w:rsidR="001D3A46" w:rsidRPr="00971C80" w:rsidRDefault="001D3A46" w:rsidP="00A06099">
      <w:pPr>
        <w:spacing w:after="200" w:line="276" w:lineRule="auto"/>
        <w:jc w:val="left"/>
      </w:pPr>
      <w:r w:rsidRPr="00971C80">
        <w:t xml:space="preserve">The data items contained within the Common Objects for a Service Request </w:t>
      </w:r>
      <w:r w:rsidR="008E060C" w:rsidRPr="00971C80">
        <w:t xml:space="preserve">or </w:t>
      </w:r>
      <w:r w:rsidR="00602662" w:rsidRPr="00971C80">
        <w:t xml:space="preserve">Signed Pre-Command </w:t>
      </w:r>
      <w:r w:rsidRPr="00971C80">
        <w:t>are as detailed below and are shown in the required order :</w:t>
      </w:r>
    </w:p>
    <w:tbl>
      <w:tblPr>
        <w:tblStyle w:val="TableGrid1"/>
        <w:tblW w:w="0" w:type="auto"/>
        <w:tblLayout w:type="fixed"/>
        <w:tblLook w:val="0420" w:firstRow="1" w:lastRow="0" w:firstColumn="0" w:lastColumn="0" w:noHBand="0" w:noVBand="1"/>
      </w:tblPr>
      <w:tblGrid>
        <w:gridCol w:w="1668"/>
        <w:gridCol w:w="1984"/>
        <w:gridCol w:w="2268"/>
        <w:gridCol w:w="1559"/>
        <w:gridCol w:w="1763"/>
      </w:tblGrid>
      <w:tr w:rsidR="00781820" w:rsidRPr="00971C80" w14:paraId="403AD3F3" w14:textId="77777777" w:rsidTr="00400115">
        <w:trPr>
          <w:cantSplit/>
          <w:tblHeader/>
        </w:trPr>
        <w:tc>
          <w:tcPr>
            <w:tcW w:w="1668" w:type="dxa"/>
            <w:hideMark/>
          </w:tcPr>
          <w:p w14:paraId="4B3630BF" w14:textId="77777777" w:rsidR="001D3A46" w:rsidRPr="00971C80" w:rsidRDefault="001D3A46" w:rsidP="007961A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1984" w:type="dxa"/>
            <w:hideMark/>
          </w:tcPr>
          <w:p w14:paraId="78F8EDCB" w14:textId="77777777" w:rsidR="001D3A46" w:rsidRPr="00971C80" w:rsidRDefault="001D3A46" w:rsidP="001D3A46">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Description</w:t>
            </w:r>
          </w:p>
        </w:tc>
        <w:tc>
          <w:tcPr>
            <w:tcW w:w="2268" w:type="dxa"/>
          </w:tcPr>
          <w:p w14:paraId="00C77FDC" w14:textId="77777777" w:rsidR="001D3A46" w:rsidRPr="00971C80" w:rsidRDefault="001D3A46" w:rsidP="001D3A46">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Type</w:t>
            </w:r>
          </w:p>
        </w:tc>
        <w:tc>
          <w:tcPr>
            <w:tcW w:w="1559" w:type="dxa"/>
          </w:tcPr>
          <w:p w14:paraId="0080B8D3"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763" w:type="dxa"/>
          </w:tcPr>
          <w:p w14:paraId="653F15F9"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781820" w:rsidRPr="00971C80" w14:paraId="573E58A9" w14:textId="77777777" w:rsidTr="00400115">
        <w:trPr>
          <w:cantSplit/>
          <w:trHeight w:val="372"/>
        </w:trPr>
        <w:tc>
          <w:tcPr>
            <w:tcW w:w="1668" w:type="dxa"/>
          </w:tcPr>
          <w:p w14:paraId="2BE1DE61" w14:textId="77777777" w:rsidR="001D3A46" w:rsidRPr="00971C80" w:rsidRDefault="001D3A46" w:rsidP="007961A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RequestID</w:t>
            </w:r>
          </w:p>
          <w:p w14:paraId="131D058F" w14:textId="77777777" w:rsidR="001D3A46" w:rsidRPr="00971C80" w:rsidRDefault="001D3A46" w:rsidP="007961A6">
            <w:pPr>
              <w:pStyle w:val="TableText-Centre"/>
              <w:jc w:val="left"/>
              <w:rPr>
                <w:rFonts w:ascii="Times New Roman" w:hAnsi="Times New Roman" w:cs="Times New Roman"/>
                <w:sz w:val="20"/>
                <w:szCs w:val="20"/>
              </w:rPr>
            </w:pPr>
          </w:p>
        </w:tc>
        <w:tc>
          <w:tcPr>
            <w:tcW w:w="1984" w:type="dxa"/>
          </w:tcPr>
          <w:p w14:paraId="5B6AFC04" w14:textId="77777777" w:rsidR="001D3A46" w:rsidRPr="00971C80" w:rsidRDefault="00602662" w:rsidP="006042E8">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 xml:space="preserve">Concatenation of BusinessOriginatorID BusinessTargetID and OriginatorCounter separated by “:”, where those terms are as </w:t>
            </w:r>
            <w:r w:rsidR="001D3A46" w:rsidRPr="00971C80">
              <w:rPr>
                <w:rFonts w:ascii="Times New Roman" w:hAnsi="Times New Roman" w:cs="Times New Roman"/>
                <w:bCs/>
                <w:sz w:val="20"/>
                <w:szCs w:val="20"/>
              </w:rPr>
              <w:t>defined in</w:t>
            </w:r>
            <w:r w:rsidR="006042E8" w:rsidRPr="00971C80">
              <w:rPr>
                <w:rFonts w:ascii="Times New Roman" w:hAnsi="Times New Roman" w:cs="Times New Roman"/>
                <w:bCs/>
                <w:sz w:val="20"/>
                <w:szCs w:val="20"/>
              </w:rPr>
              <w:t xml:space="preserve"> GBCS</w:t>
            </w:r>
            <w:r w:rsidR="001D3A46" w:rsidRPr="00971C80">
              <w:rPr>
                <w:rFonts w:ascii="Times New Roman" w:hAnsi="Times New Roman" w:cs="Times New Roman"/>
                <w:bCs/>
                <w:sz w:val="20"/>
                <w:szCs w:val="20"/>
              </w:rPr>
              <w:t xml:space="preserve">. </w:t>
            </w:r>
          </w:p>
        </w:tc>
        <w:tc>
          <w:tcPr>
            <w:tcW w:w="2268" w:type="dxa"/>
          </w:tcPr>
          <w:p w14:paraId="325300B8" w14:textId="77777777" w:rsidR="001D3A46"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sr:RequestIDType</w:t>
            </w:r>
          </w:p>
          <w:p w14:paraId="354F4F76" w14:textId="77777777" w:rsidR="000720AC" w:rsidRPr="00971C80" w:rsidRDefault="000720AC" w:rsidP="001D3A4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_Ref403055139 \r \h </w:instrText>
            </w:r>
            <w:r w:rsidR="00781820">
              <w:rPr>
                <w:rFonts w:ascii="Times New Roman" w:hAnsi="Times New Roman" w:cs="Times New Roman"/>
                <w:bCs/>
                <w:sz w:val="20"/>
                <w:szCs w:val="20"/>
              </w:rPr>
              <w:instrText xml:space="preserve"> \* MERGEFORMAT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3.10.1.1</w:t>
            </w:r>
            <w:r>
              <w:rPr>
                <w:rFonts w:ascii="Times New Roman" w:hAnsi="Times New Roman" w:cs="Times New Roman"/>
                <w:bCs/>
                <w:sz w:val="20"/>
                <w:szCs w:val="20"/>
              </w:rPr>
              <w:fldChar w:fldCharType="end"/>
            </w:r>
          </w:p>
        </w:tc>
        <w:tc>
          <w:tcPr>
            <w:tcW w:w="1559" w:type="dxa"/>
          </w:tcPr>
          <w:p w14:paraId="3EA839AF" w14:textId="77777777" w:rsidR="001D3A46" w:rsidRPr="00971C80"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56B9C3EB" w14:textId="77777777" w:rsidR="001D3A46" w:rsidRDefault="001D3A46">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 xml:space="preserve">The BusinessOriginatorID and BusinessTargetID are </w:t>
            </w:r>
            <w:r w:rsidRPr="00971C80">
              <w:rPr>
                <w:rFonts w:ascii="Times New Roman" w:hAnsi="Times New Roman" w:cs="Times New Roman"/>
                <w:sz w:val="20"/>
                <w:szCs w:val="20"/>
              </w:rPr>
              <w:t>EUI-64 values (type sr:EUI)</w:t>
            </w:r>
          </w:p>
          <w:p w14:paraId="2F9DE3F1" w14:textId="77777777" w:rsidR="00E92577" w:rsidRPr="00971C80" w:rsidRDefault="00E92577">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The </w:t>
            </w:r>
            <w:r w:rsidRPr="00E92577">
              <w:rPr>
                <w:rFonts w:ascii="Times New Roman" w:hAnsi="Times New Roman" w:cs="Times New Roman"/>
                <w:bCs/>
                <w:sz w:val="20"/>
                <w:szCs w:val="20"/>
              </w:rPr>
              <w:t>OriginatorCounter is an integer in the range 0 to 18,446,744,073,709,551,615.</w:t>
            </w:r>
          </w:p>
        </w:tc>
      </w:tr>
      <w:tr w:rsidR="00781820" w:rsidRPr="00971C80" w14:paraId="2B9BBFB0" w14:textId="77777777" w:rsidTr="00400115">
        <w:trPr>
          <w:cantSplit/>
        </w:trPr>
        <w:tc>
          <w:tcPr>
            <w:tcW w:w="1668" w:type="dxa"/>
          </w:tcPr>
          <w:p w14:paraId="0DDC2982"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FirstInSequence</w:t>
            </w:r>
          </w:p>
        </w:tc>
        <w:tc>
          <w:tcPr>
            <w:tcW w:w="1984" w:type="dxa"/>
          </w:tcPr>
          <w:p w14:paraId="52311919" w14:textId="77777777" w:rsidR="00E76D26" w:rsidRDefault="00E76D26" w:rsidP="00602662">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 xml:space="preserve">Flag to indicate that a Request is the first in a sequence. </w:t>
            </w:r>
          </w:p>
          <w:p w14:paraId="409CA8C0" w14:textId="77777777" w:rsidR="007C683A" w:rsidRPr="00971C80" w:rsidRDefault="007C683A" w:rsidP="007C683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w:t>
            </w:r>
            <w:r>
              <w:rPr>
                <w:rFonts w:ascii="Times New Roman" w:hAnsi="Times New Roman" w:cs="Times New Roman"/>
                <w:sz w:val="20"/>
                <w:szCs w:val="20"/>
              </w:rPr>
              <w:t xml:space="preserve"> Yes = </w:t>
            </w:r>
            <w:r w:rsidR="00D56FD5">
              <w:rPr>
                <w:rFonts w:ascii="Times New Roman" w:hAnsi="Times New Roman" w:cs="Times New Roman"/>
                <w:sz w:val="20"/>
                <w:szCs w:val="20"/>
              </w:rPr>
              <w:t>t</w:t>
            </w:r>
            <w:r>
              <w:rPr>
                <w:rFonts w:ascii="Times New Roman" w:hAnsi="Times New Roman" w:cs="Times New Roman"/>
                <w:sz w:val="20"/>
                <w:szCs w:val="20"/>
              </w:rPr>
              <w:t>rue</w:t>
            </w:r>
          </w:p>
          <w:p w14:paraId="5502B154" w14:textId="77777777" w:rsidR="007C683A" w:rsidRPr="00971C80" w:rsidRDefault="007C683A" w:rsidP="00D56FD5">
            <w:pPr>
              <w:pStyle w:val="TableText-Centre"/>
              <w:jc w:val="left"/>
              <w:rPr>
                <w:rFonts w:ascii="Times New Roman" w:hAnsi="Times New Roman" w:cs="Times New Roman"/>
                <w:bCs/>
                <w:sz w:val="20"/>
                <w:szCs w:val="20"/>
              </w:rPr>
            </w:pPr>
            <w:r>
              <w:rPr>
                <w:rFonts w:ascii="Times New Roman" w:hAnsi="Times New Roman" w:cs="Times New Roman"/>
                <w:sz w:val="20"/>
                <w:szCs w:val="20"/>
              </w:rPr>
              <w:t xml:space="preserve">• </w:t>
            </w:r>
            <w:r w:rsidRPr="00971C80">
              <w:rPr>
                <w:rFonts w:ascii="Times New Roman" w:hAnsi="Times New Roman" w:cs="Times New Roman"/>
                <w:sz w:val="20"/>
                <w:szCs w:val="20"/>
              </w:rPr>
              <w:t>No</w:t>
            </w:r>
            <w:r>
              <w:rPr>
                <w:rFonts w:ascii="Times New Roman" w:hAnsi="Times New Roman" w:cs="Times New Roman"/>
                <w:sz w:val="20"/>
                <w:szCs w:val="20"/>
              </w:rPr>
              <w:t xml:space="preserve">  = </w:t>
            </w:r>
            <w:r w:rsidR="00D56FD5">
              <w:rPr>
                <w:rFonts w:ascii="Times New Roman" w:hAnsi="Times New Roman" w:cs="Times New Roman"/>
                <w:sz w:val="20"/>
                <w:szCs w:val="20"/>
              </w:rPr>
              <w:t>f</w:t>
            </w:r>
            <w:r>
              <w:rPr>
                <w:rFonts w:ascii="Times New Roman" w:hAnsi="Times New Roman" w:cs="Times New Roman"/>
                <w:sz w:val="20"/>
                <w:szCs w:val="20"/>
              </w:rPr>
              <w:t>alse</w:t>
            </w:r>
          </w:p>
        </w:tc>
        <w:tc>
          <w:tcPr>
            <w:tcW w:w="2268" w:type="dxa"/>
          </w:tcPr>
          <w:p w14:paraId="6359CCB7" w14:textId="77777777" w:rsidR="00E76D26" w:rsidRPr="00971C80" w:rsidRDefault="00E76D26" w:rsidP="00682C4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xs:boolean</w:t>
            </w:r>
          </w:p>
        </w:tc>
        <w:tc>
          <w:tcPr>
            <w:tcW w:w="1559" w:type="dxa"/>
          </w:tcPr>
          <w:p w14:paraId="070F6339" w14:textId="77777777" w:rsidR="008C52F0" w:rsidRPr="00971C80" w:rsidRDefault="004371AA" w:rsidP="00682C44">
            <w:pPr>
              <w:pStyle w:val="TableText-Centre"/>
              <w:jc w:val="left"/>
              <w:rPr>
                <w:rFonts w:ascii="Times New Roman" w:hAnsi="Times New Roman" w:cs="Times New Roman"/>
                <w:bCs/>
                <w:sz w:val="20"/>
                <w:szCs w:val="20"/>
              </w:rPr>
            </w:pPr>
            <w:r>
              <w:rPr>
                <w:rFonts w:ascii="Times New Roman" w:hAnsi="Times New Roman" w:cs="Times New Roman"/>
                <w:bCs/>
                <w:sz w:val="20"/>
                <w:szCs w:val="20"/>
              </w:rPr>
              <w:t>No</w:t>
            </w:r>
          </w:p>
          <w:p w14:paraId="745E33E8" w14:textId="77777777" w:rsidR="0034361E" w:rsidRPr="00971C80" w:rsidRDefault="008920ED" w:rsidP="00602662">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User shall add to the first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Request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in a sequence when using sequencing functionality</w:t>
            </w:r>
          </w:p>
        </w:tc>
        <w:tc>
          <w:tcPr>
            <w:tcW w:w="1763" w:type="dxa"/>
          </w:tcPr>
          <w:p w14:paraId="5CFA3FF1"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Valid set:</w:t>
            </w:r>
          </w:p>
          <w:p w14:paraId="0773F9B7"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 </w:t>
            </w:r>
            <w:r w:rsidR="00D56FD5">
              <w:rPr>
                <w:rFonts w:ascii="Times New Roman" w:hAnsi="Times New Roman" w:cs="Times New Roman"/>
                <w:sz w:val="20"/>
                <w:szCs w:val="20"/>
              </w:rPr>
              <w:t>t</w:t>
            </w:r>
            <w:r w:rsidRPr="00971C80">
              <w:rPr>
                <w:rFonts w:ascii="Times New Roman" w:hAnsi="Times New Roman" w:cs="Times New Roman"/>
                <w:sz w:val="20"/>
                <w:szCs w:val="20"/>
              </w:rPr>
              <w:t>rue</w:t>
            </w:r>
          </w:p>
          <w:p w14:paraId="073F89F2" w14:textId="77777777" w:rsidR="00E76D26" w:rsidRPr="00971C80" w:rsidRDefault="00E76D26" w:rsidP="00D56FD5">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 xml:space="preserve">• </w:t>
            </w:r>
            <w:r w:rsidR="00D56FD5">
              <w:rPr>
                <w:rFonts w:ascii="Times New Roman" w:hAnsi="Times New Roman" w:cs="Times New Roman"/>
                <w:sz w:val="20"/>
                <w:szCs w:val="20"/>
              </w:rPr>
              <w:t>f</w:t>
            </w:r>
            <w:r w:rsidRPr="00971C80">
              <w:rPr>
                <w:rFonts w:ascii="Times New Roman" w:hAnsi="Times New Roman" w:cs="Times New Roman"/>
                <w:sz w:val="20"/>
                <w:szCs w:val="20"/>
              </w:rPr>
              <w:t xml:space="preserve">alse </w:t>
            </w:r>
          </w:p>
        </w:tc>
      </w:tr>
      <w:tr w:rsidR="00781820" w:rsidRPr="00971C80" w14:paraId="305E4050" w14:textId="77777777" w:rsidTr="00400115">
        <w:trPr>
          <w:cantSplit/>
        </w:trPr>
        <w:tc>
          <w:tcPr>
            <w:tcW w:w="1668" w:type="dxa"/>
          </w:tcPr>
          <w:p w14:paraId="11159450"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PrecedingServiceRequestID</w:t>
            </w:r>
          </w:p>
          <w:p w14:paraId="03E77E95" w14:textId="77777777" w:rsidR="00E76D26" w:rsidRPr="00971C80" w:rsidRDefault="00E76D26" w:rsidP="00682C44">
            <w:pPr>
              <w:pStyle w:val="TableText-Centre"/>
              <w:jc w:val="left"/>
              <w:rPr>
                <w:rFonts w:ascii="Times New Roman" w:hAnsi="Times New Roman" w:cs="Times New Roman"/>
                <w:sz w:val="20"/>
                <w:szCs w:val="20"/>
              </w:rPr>
            </w:pPr>
          </w:p>
        </w:tc>
        <w:tc>
          <w:tcPr>
            <w:tcW w:w="1984" w:type="dxa"/>
          </w:tcPr>
          <w:p w14:paraId="62EFD279" w14:textId="77777777" w:rsidR="00E76D26" w:rsidRPr="00971C80" w:rsidRDefault="00E76D26" w:rsidP="00682C4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The unique identifier (RequestID) of a preceding request when this particular request is intended to be executed specifically after the preceding request</w:t>
            </w:r>
          </w:p>
        </w:tc>
        <w:tc>
          <w:tcPr>
            <w:tcW w:w="2268" w:type="dxa"/>
          </w:tcPr>
          <w:p w14:paraId="256A5C94" w14:textId="77777777" w:rsidR="000720AC" w:rsidRDefault="00E76D26" w:rsidP="000720AC">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sr:RequestIDType</w:t>
            </w:r>
            <w:r w:rsidR="000720AC">
              <w:rPr>
                <w:rFonts w:ascii="Times New Roman" w:hAnsi="Times New Roman" w:cs="Times New Roman"/>
                <w:bCs/>
                <w:sz w:val="20"/>
                <w:szCs w:val="20"/>
              </w:rPr>
              <w:t xml:space="preserve"> </w:t>
            </w:r>
          </w:p>
          <w:p w14:paraId="7C6E4D76" w14:textId="77777777" w:rsidR="00E76D26" w:rsidRPr="00971C80" w:rsidRDefault="000720AC" w:rsidP="000720AC">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_Ref403055139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3.10.1.1</w:t>
            </w:r>
            <w:r>
              <w:rPr>
                <w:rFonts w:ascii="Times New Roman" w:hAnsi="Times New Roman" w:cs="Times New Roman"/>
                <w:bCs/>
                <w:sz w:val="20"/>
                <w:szCs w:val="20"/>
              </w:rPr>
              <w:fldChar w:fldCharType="end"/>
            </w:r>
          </w:p>
        </w:tc>
        <w:tc>
          <w:tcPr>
            <w:tcW w:w="1559" w:type="dxa"/>
          </w:tcPr>
          <w:p w14:paraId="2E9EB4CF" w14:textId="77777777" w:rsidR="008C52F0" w:rsidRPr="00971C80" w:rsidRDefault="004371AA" w:rsidP="00682C44">
            <w:pPr>
              <w:pStyle w:val="TableText-Centre"/>
              <w:jc w:val="left"/>
              <w:rPr>
                <w:rFonts w:ascii="Times New Roman" w:hAnsi="Times New Roman" w:cs="Times New Roman"/>
                <w:bCs/>
                <w:sz w:val="20"/>
                <w:szCs w:val="20"/>
              </w:rPr>
            </w:pPr>
            <w:r>
              <w:rPr>
                <w:rFonts w:ascii="Times New Roman" w:hAnsi="Times New Roman" w:cs="Times New Roman"/>
                <w:bCs/>
                <w:sz w:val="20"/>
                <w:szCs w:val="20"/>
              </w:rPr>
              <w:t>No</w:t>
            </w:r>
          </w:p>
          <w:p w14:paraId="198B364E" w14:textId="77777777" w:rsidR="0034361E" w:rsidRPr="00971C80" w:rsidRDefault="008920ED" w:rsidP="00602662">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User shall add to a Request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in a sequence (other</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the first) when using sequencing functionality</w:t>
            </w:r>
          </w:p>
        </w:tc>
        <w:tc>
          <w:tcPr>
            <w:tcW w:w="1763" w:type="dxa"/>
          </w:tcPr>
          <w:p w14:paraId="0CAEFE4B" w14:textId="77777777" w:rsidR="00E76D26" w:rsidRPr="00971C80" w:rsidRDefault="00E76D26" w:rsidP="00682C4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Valid RequestID</w:t>
            </w:r>
          </w:p>
        </w:tc>
      </w:tr>
      <w:tr w:rsidR="00781820" w:rsidRPr="00971C80" w14:paraId="77BDD8A6" w14:textId="77777777" w:rsidTr="00400115">
        <w:trPr>
          <w:cantSplit/>
        </w:trPr>
        <w:tc>
          <w:tcPr>
            <w:tcW w:w="1668" w:type="dxa"/>
          </w:tcPr>
          <w:p w14:paraId="2AD61854" w14:textId="77777777" w:rsidR="00E76D26" w:rsidRPr="00971C80" w:rsidRDefault="001E4FE2" w:rsidP="007961A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Command</w:t>
            </w:r>
            <w:r w:rsidR="00E76D26" w:rsidRPr="00971C80">
              <w:rPr>
                <w:rFonts w:ascii="Times New Roman" w:hAnsi="Times New Roman" w:cs="Times New Roman"/>
                <w:sz w:val="20"/>
                <w:szCs w:val="20"/>
              </w:rPr>
              <w:t>Variant</w:t>
            </w:r>
          </w:p>
        </w:tc>
        <w:tc>
          <w:tcPr>
            <w:tcW w:w="1984" w:type="dxa"/>
          </w:tcPr>
          <w:p w14:paraId="72700B21" w14:textId="77777777" w:rsidR="00E76D26" w:rsidRPr="00971C80" w:rsidRDefault="00E76D26" w:rsidP="001D3A4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Value to indicate to the </w:t>
            </w:r>
            <w:r w:rsidR="00325629" w:rsidRPr="00971C80">
              <w:rPr>
                <w:rFonts w:ascii="Times New Roman" w:hAnsi="Times New Roman" w:cs="Times New Roman"/>
                <w:sz w:val="20"/>
                <w:szCs w:val="20"/>
              </w:rPr>
              <w:t xml:space="preserve">DCC Systems </w:t>
            </w:r>
            <w:r w:rsidRPr="00971C80">
              <w:rPr>
                <w:rFonts w:ascii="Times New Roman" w:hAnsi="Times New Roman" w:cs="Times New Roman"/>
                <w:sz w:val="20"/>
                <w:szCs w:val="20"/>
              </w:rPr>
              <w:t>if a Request has to be:</w:t>
            </w:r>
          </w:p>
          <w:p w14:paraId="4F67EF2B" w14:textId="77777777" w:rsidR="00E76D26" w:rsidRPr="00971C80" w:rsidRDefault="00E76D26" w:rsidP="000705C2">
            <w:pPr>
              <w:pStyle w:val="TableText-Centre"/>
              <w:numPr>
                <w:ilvl w:val="0"/>
                <w:numId w:val="46"/>
              </w:numPr>
              <w:jc w:val="left"/>
              <w:rPr>
                <w:rFonts w:ascii="Times New Roman" w:hAnsi="Times New Roman" w:cs="Times New Roman"/>
                <w:sz w:val="20"/>
                <w:szCs w:val="20"/>
              </w:rPr>
            </w:pPr>
            <w:r w:rsidRPr="00971C80">
              <w:rPr>
                <w:rFonts w:ascii="Times New Roman" w:hAnsi="Times New Roman" w:cs="Times New Roman"/>
                <w:sz w:val="20"/>
                <w:szCs w:val="20"/>
              </w:rPr>
              <w:t xml:space="preserve">transformed to a GBCS </w:t>
            </w:r>
            <w:r w:rsidR="00724BA3" w:rsidRPr="00971C80">
              <w:rPr>
                <w:rFonts w:ascii="Times New Roman" w:hAnsi="Times New Roman" w:cs="Times New Roman"/>
                <w:sz w:val="20"/>
                <w:szCs w:val="20"/>
              </w:rPr>
              <w:t xml:space="preserve">Format </w:t>
            </w:r>
            <w:r w:rsidR="001E4FE2" w:rsidRPr="00971C80">
              <w:rPr>
                <w:rFonts w:ascii="Times New Roman" w:hAnsi="Times New Roman" w:cs="Times New Roman"/>
                <w:sz w:val="20"/>
                <w:szCs w:val="20"/>
              </w:rPr>
              <w:t>Command</w:t>
            </w:r>
          </w:p>
          <w:p w14:paraId="614F19F6" w14:textId="77777777" w:rsidR="008920ED" w:rsidRPr="00971C80" w:rsidRDefault="008920ED" w:rsidP="000705C2">
            <w:pPr>
              <w:pStyle w:val="TableText-Centre"/>
              <w:numPr>
                <w:ilvl w:val="0"/>
                <w:numId w:val="46"/>
              </w:numPr>
              <w:jc w:val="left"/>
              <w:rPr>
                <w:rFonts w:ascii="Times New Roman" w:hAnsi="Times New Roman" w:cs="Times New Roman"/>
                <w:sz w:val="20"/>
                <w:szCs w:val="20"/>
              </w:rPr>
            </w:pPr>
            <w:r w:rsidRPr="00971C80">
              <w:rPr>
                <w:rFonts w:ascii="Times New Roman" w:hAnsi="Times New Roman" w:cs="Times New Roman"/>
                <w:sz w:val="20"/>
                <w:szCs w:val="20"/>
              </w:rPr>
              <w:t xml:space="preserve">or sent </w:t>
            </w:r>
            <w:r w:rsidR="00950A6B" w:rsidRPr="00971C80">
              <w:rPr>
                <w:rFonts w:ascii="Times New Roman" w:hAnsi="Times New Roman" w:cs="Times New Roman"/>
                <w:sz w:val="20"/>
                <w:szCs w:val="20"/>
              </w:rPr>
              <w:t xml:space="preserve">as a Command </w:t>
            </w:r>
            <w:r w:rsidRPr="00971C80">
              <w:rPr>
                <w:rFonts w:ascii="Times New Roman" w:hAnsi="Times New Roman" w:cs="Times New Roman"/>
                <w:sz w:val="20"/>
                <w:szCs w:val="20"/>
              </w:rPr>
              <w:t>via the SM WAN, returned to the User to be locally applied</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or both</w:t>
            </w:r>
          </w:p>
          <w:p w14:paraId="32A3EE4D" w14:textId="77777777" w:rsidR="00E76D26" w:rsidRPr="00971C80" w:rsidRDefault="00E76D26" w:rsidP="000705C2">
            <w:pPr>
              <w:pStyle w:val="TableText-Centre"/>
              <w:numPr>
                <w:ilvl w:val="0"/>
                <w:numId w:val="46"/>
              </w:numPr>
              <w:jc w:val="left"/>
              <w:rPr>
                <w:rFonts w:ascii="Times New Roman" w:hAnsi="Times New Roman" w:cs="Times New Roman"/>
                <w:sz w:val="20"/>
                <w:szCs w:val="20"/>
              </w:rPr>
            </w:pPr>
            <w:r w:rsidRPr="00971C80">
              <w:rPr>
                <w:rFonts w:ascii="Times New Roman" w:hAnsi="Times New Roman" w:cs="Times New Roman"/>
                <w:sz w:val="20"/>
                <w:szCs w:val="20"/>
              </w:rPr>
              <w:t>or executed by DCC</w:t>
            </w:r>
          </w:p>
        </w:tc>
        <w:tc>
          <w:tcPr>
            <w:tcW w:w="2268" w:type="dxa"/>
          </w:tcPr>
          <w:p w14:paraId="55F9C415" w14:textId="77777777" w:rsidR="00E76D26"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w:t>
            </w:r>
            <w:r w:rsidR="001E4FE2" w:rsidRPr="00971C80">
              <w:rPr>
                <w:rFonts w:ascii="Times New Roman" w:hAnsi="Times New Roman" w:cs="Times New Roman"/>
                <w:bCs/>
                <w:sz w:val="20"/>
                <w:szCs w:val="20"/>
              </w:rPr>
              <w:t>Command</w:t>
            </w:r>
            <w:r w:rsidRPr="00971C80">
              <w:rPr>
                <w:rFonts w:ascii="Times New Roman" w:hAnsi="Times New Roman" w:cs="Times New Roman"/>
                <w:bCs/>
                <w:sz w:val="20"/>
                <w:szCs w:val="20"/>
              </w:rPr>
              <w:t>Variant</w:t>
            </w:r>
          </w:p>
          <w:p w14:paraId="69E437BD" w14:textId="77777777" w:rsidR="007F7F48" w:rsidRPr="00971C80" w:rsidRDefault="007F7F48" w:rsidP="001D3A4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_Ref420481445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3.10.1.4</w:t>
            </w:r>
            <w:r>
              <w:rPr>
                <w:rFonts w:ascii="Times New Roman" w:hAnsi="Times New Roman" w:cs="Times New Roman"/>
                <w:bCs/>
                <w:sz w:val="20"/>
                <w:szCs w:val="20"/>
              </w:rPr>
              <w:fldChar w:fldCharType="end"/>
            </w:r>
          </w:p>
        </w:tc>
        <w:tc>
          <w:tcPr>
            <w:tcW w:w="1559" w:type="dxa"/>
          </w:tcPr>
          <w:p w14:paraId="733B2CE4" w14:textId="77777777" w:rsidR="00E76D26" w:rsidRPr="00971C80"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403621DC" w14:textId="77777777" w:rsidR="00E76D26" w:rsidRPr="00971C80" w:rsidRDefault="00783D35" w:rsidP="00783D35">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_Ref402168366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2.6.1</w:t>
            </w:r>
            <w:r>
              <w:rPr>
                <w:rFonts w:ascii="Times New Roman" w:hAnsi="Times New Roman" w:cs="Times New Roman"/>
                <w:bCs/>
                <w:sz w:val="20"/>
                <w:szCs w:val="20"/>
              </w:rPr>
              <w:fldChar w:fldCharType="end"/>
            </w:r>
          </w:p>
        </w:tc>
      </w:tr>
      <w:tr w:rsidR="00781820" w:rsidRPr="00971C80" w14:paraId="67B969AF" w14:textId="77777777" w:rsidTr="00400115">
        <w:trPr>
          <w:cantSplit/>
        </w:trPr>
        <w:tc>
          <w:tcPr>
            <w:tcW w:w="1668" w:type="dxa"/>
          </w:tcPr>
          <w:p w14:paraId="492D4F71" w14:textId="77777777" w:rsidR="00E76D26" w:rsidRPr="00971C80" w:rsidRDefault="00E76D26" w:rsidP="007961A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ServiceReference</w:t>
            </w:r>
          </w:p>
        </w:tc>
        <w:tc>
          <w:tcPr>
            <w:tcW w:w="1984" w:type="dxa"/>
          </w:tcPr>
          <w:p w14:paraId="6A4D74B2" w14:textId="77777777" w:rsidR="00E76D26" w:rsidRPr="00971C80" w:rsidRDefault="00602662" w:rsidP="0060266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Identifier that signals the particular Request to DCC (and is driven from the User’s selection of Request</w:t>
            </w:r>
            <w:r w:rsidR="002271A9" w:rsidRPr="00971C80">
              <w:rPr>
                <w:rFonts w:ascii="Times New Roman" w:hAnsi="Times New Roman" w:cs="Times New Roman"/>
                <w:sz w:val="20"/>
                <w:szCs w:val="20"/>
              </w:rPr>
              <w:t>)</w:t>
            </w:r>
            <w:r w:rsidRPr="00971C80">
              <w:rPr>
                <w:rFonts w:ascii="Times New Roman" w:hAnsi="Times New Roman" w:cs="Times New Roman"/>
                <w:sz w:val="20"/>
                <w:szCs w:val="20"/>
              </w:rPr>
              <w:t xml:space="preserve"> </w:t>
            </w:r>
          </w:p>
        </w:tc>
        <w:tc>
          <w:tcPr>
            <w:tcW w:w="2268" w:type="dxa"/>
          </w:tcPr>
          <w:p w14:paraId="3882B7EB" w14:textId="77777777" w:rsidR="00E76D26"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sr:ServiceReference</w:t>
            </w:r>
          </w:p>
          <w:p w14:paraId="09D67164" w14:textId="77777777" w:rsidR="007F7F48" w:rsidRPr="00971C80" w:rsidRDefault="007F7F48" w:rsidP="001D3A4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_Ref420481477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3.10.1.5</w:t>
            </w:r>
            <w:r>
              <w:rPr>
                <w:rFonts w:ascii="Times New Roman" w:hAnsi="Times New Roman" w:cs="Times New Roman"/>
                <w:bCs/>
                <w:sz w:val="20"/>
                <w:szCs w:val="20"/>
              </w:rPr>
              <w:fldChar w:fldCharType="end"/>
            </w:r>
          </w:p>
        </w:tc>
        <w:tc>
          <w:tcPr>
            <w:tcW w:w="1559" w:type="dxa"/>
          </w:tcPr>
          <w:p w14:paraId="02C8B397" w14:textId="77777777" w:rsidR="00E76D26" w:rsidRPr="00971C80"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689E6C6A" w14:textId="77777777" w:rsidR="003F393D" w:rsidRPr="003F393D" w:rsidRDefault="003F393D" w:rsidP="003F393D">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 xml:space="preserve">See </w:t>
            </w:r>
            <w:r w:rsidRPr="003F393D">
              <w:rPr>
                <w:rFonts w:ascii="Times New Roman" w:hAnsi="Times New Roman" w:cs="Times New Roman"/>
                <w:sz w:val="20"/>
                <w:szCs w:val="20"/>
              </w:rPr>
              <w:fldChar w:fldCharType="begin"/>
            </w:r>
            <w:r w:rsidRPr="003F393D">
              <w:rPr>
                <w:rFonts w:ascii="Times New Roman" w:hAnsi="Times New Roman" w:cs="Times New Roman"/>
                <w:sz w:val="20"/>
                <w:szCs w:val="20"/>
              </w:rPr>
              <w:instrText xml:space="preserve"> REF _Ref408405390 \r \h </w:instrText>
            </w:r>
            <w:r>
              <w:rPr>
                <w:rFonts w:ascii="Times New Roman" w:hAnsi="Times New Roman" w:cs="Times New Roman"/>
                <w:sz w:val="20"/>
                <w:szCs w:val="20"/>
              </w:rPr>
              <w:instrText xml:space="preserve"> \* MERGEFORMAT </w:instrText>
            </w:r>
            <w:r w:rsidRPr="003F393D">
              <w:rPr>
                <w:rFonts w:ascii="Times New Roman" w:hAnsi="Times New Roman" w:cs="Times New Roman"/>
                <w:sz w:val="20"/>
                <w:szCs w:val="20"/>
              </w:rPr>
            </w:r>
            <w:r w:rsidRPr="003F393D">
              <w:rPr>
                <w:rFonts w:ascii="Times New Roman" w:hAnsi="Times New Roman" w:cs="Times New Roman"/>
                <w:sz w:val="20"/>
                <w:szCs w:val="20"/>
              </w:rPr>
              <w:fldChar w:fldCharType="separate"/>
            </w:r>
            <w:r w:rsidR="00486EFE">
              <w:rPr>
                <w:rFonts w:ascii="Times New Roman" w:hAnsi="Times New Roman" w:cs="Times New Roman"/>
                <w:sz w:val="20"/>
                <w:szCs w:val="20"/>
              </w:rPr>
              <w:t>3.8</w:t>
            </w:r>
            <w:r w:rsidRPr="003F393D">
              <w:rPr>
                <w:rFonts w:ascii="Times New Roman" w:hAnsi="Times New Roman" w:cs="Times New Roman"/>
                <w:sz w:val="20"/>
                <w:szCs w:val="20"/>
              </w:rPr>
              <w:fldChar w:fldCharType="end"/>
            </w:r>
          </w:p>
          <w:p w14:paraId="20B20012" w14:textId="77777777" w:rsidR="00E76D26" w:rsidRPr="00971C80" w:rsidRDefault="00E76D26" w:rsidP="001D3A46">
            <w:pPr>
              <w:pStyle w:val="TableText-Centre"/>
              <w:jc w:val="left"/>
              <w:rPr>
                <w:rFonts w:ascii="Times New Roman" w:hAnsi="Times New Roman" w:cs="Times New Roman"/>
                <w:bCs/>
                <w:sz w:val="20"/>
                <w:szCs w:val="20"/>
              </w:rPr>
            </w:pPr>
          </w:p>
        </w:tc>
      </w:tr>
      <w:tr w:rsidR="00781820" w:rsidRPr="00971C80" w14:paraId="3B842067" w14:textId="77777777" w:rsidTr="00400115">
        <w:trPr>
          <w:cantSplit/>
        </w:trPr>
        <w:tc>
          <w:tcPr>
            <w:tcW w:w="1668" w:type="dxa"/>
          </w:tcPr>
          <w:p w14:paraId="4F1852CA" w14:textId="77777777" w:rsidR="00E76D26" w:rsidRPr="00971C80" w:rsidRDefault="00E76D26"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ServiceReferenceVariant</w:t>
            </w:r>
          </w:p>
        </w:tc>
        <w:tc>
          <w:tcPr>
            <w:tcW w:w="1984" w:type="dxa"/>
          </w:tcPr>
          <w:p w14:paraId="732CDEA7" w14:textId="77777777" w:rsidR="00E76D26" w:rsidRPr="00971C80" w:rsidRDefault="00602662"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Identifier that signals the particular Request Variant to DCC (and is driven from the User’s selection of Request</w:t>
            </w:r>
            <w:r w:rsidR="002271A9" w:rsidRPr="00971C80">
              <w:rPr>
                <w:rFonts w:ascii="Times New Roman" w:hAnsi="Times New Roman" w:cs="Times New Roman"/>
                <w:sz w:val="20"/>
                <w:szCs w:val="20"/>
              </w:rPr>
              <w:t>)</w:t>
            </w:r>
            <w:r w:rsidR="004371AA">
              <w:rPr>
                <w:rFonts w:ascii="Times New Roman" w:hAnsi="Times New Roman" w:cs="Times New Roman"/>
                <w:sz w:val="20"/>
                <w:szCs w:val="20"/>
              </w:rPr>
              <w:t xml:space="preserve"> </w:t>
            </w:r>
          </w:p>
        </w:tc>
        <w:tc>
          <w:tcPr>
            <w:tcW w:w="2268" w:type="dxa"/>
          </w:tcPr>
          <w:p w14:paraId="1B66B39E" w14:textId="77777777" w:rsidR="00E76D26" w:rsidRDefault="00E76D26" w:rsidP="005A5F95">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sr:ServiceReferenceVariant</w:t>
            </w:r>
          </w:p>
          <w:p w14:paraId="4E056D1E" w14:textId="77777777" w:rsidR="007F7F48" w:rsidRPr="00971C80" w:rsidRDefault="007F7F48" w:rsidP="005A5F95">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_Ref420481488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3.10.1.6</w:t>
            </w:r>
            <w:r>
              <w:rPr>
                <w:rFonts w:ascii="Times New Roman" w:hAnsi="Times New Roman" w:cs="Times New Roman"/>
                <w:bCs/>
                <w:sz w:val="20"/>
                <w:szCs w:val="20"/>
              </w:rPr>
              <w:fldChar w:fldCharType="end"/>
            </w:r>
          </w:p>
        </w:tc>
        <w:tc>
          <w:tcPr>
            <w:tcW w:w="1559" w:type="dxa"/>
          </w:tcPr>
          <w:p w14:paraId="413804FF" w14:textId="77777777" w:rsidR="00E76D26" w:rsidRPr="00971C80" w:rsidRDefault="00E76D26" w:rsidP="005A5F95">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1D247019" w14:textId="77777777" w:rsidR="003F393D" w:rsidRPr="003F393D" w:rsidRDefault="00E76D26" w:rsidP="003F393D">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 xml:space="preserve">See </w:t>
            </w:r>
            <w:r w:rsidR="003F393D" w:rsidRPr="003F393D">
              <w:rPr>
                <w:rFonts w:ascii="Times New Roman" w:hAnsi="Times New Roman" w:cs="Times New Roman"/>
                <w:sz w:val="20"/>
                <w:szCs w:val="20"/>
              </w:rPr>
              <w:fldChar w:fldCharType="begin"/>
            </w:r>
            <w:r w:rsidR="003F393D" w:rsidRPr="003F393D">
              <w:rPr>
                <w:rFonts w:ascii="Times New Roman" w:hAnsi="Times New Roman" w:cs="Times New Roman"/>
                <w:sz w:val="20"/>
                <w:szCs w:val="20"/>
              </w:rPr>
              <w:instrText xml:space="preserve"> REF _Ref408405390 \r \h </w:instrText>
            </w:r>
            <w:r w:rsidR="003F393D">
              <w:rPr>
                <w:rFonts w:ascii="Times New Roman" w:hAnsi="Times New Roman" w:cs="Times New Roman"/>
                <w:sz w:val="20"/>
                <w:szCs w:val="20"/>
              </w:rPr>
              <w:instrText xml:space="preserve"> \* MERGEFORMAT </w:instrText>
            </w:r>
            <w:r w:rsidR="003F393D" w:rsidRPr="003F393D">
              <w:rPr>
                <w:rFonts w:ascii="Times New Roman" w:hAnsi="Times New Roman" w:cs="Times New Roman"/>
                <w:sz w:val="20"/>
                <w:szCs w:val="20"/>
              </w:rPr>
            </w:r>
            <w:r w:rsidR="003F393D" w:rsidRPr="003F393D">
              <w:rPr>
                <w:rFonts w:ascii="Times New Roman" w:hAnsi="Times New Roman" w:cs="Times New Roman"/>
                <w:sz w:val="20"/>
                <w:szCs w:val="20"/>
              </w:rPr>
              <w:fldChar w:fldCharType="separate"/>
            </w:r>
            <w:r w:rsidR="00486EFE">
              <w:rPr>
                <w:rFonts w:ascii="Times New Roman" w:hAnsi="Times New Roman" w:cs="Times New Roman"/>
                <w:sz w:val="20"/>
                <w:szCs w:val="20"/>
              </w:rPr>
              <w:t>3.8</w:t>
            </w:r>
            <w:r w:rsidR="003F393D" w:rsidRPr="003F393D">
              <w:rPr>
                <w:rFonts w:ascii="Times New Roman" w:hAnsi="Times New Roman" w:cs="Times New Roman"/>
                <w:sz w:val="20"/>
                <w:szCs w:val="20"/>
              </w:rPr>
              <w:fldChar w:fldCharType="end"/>
            </w:r>
          </w:p>
          <w:p w14:paraId="19ED312C" w14:textId="77777777" w:rsidR="00E76D26" w:rsidRPr="00971C80" w:rsidRDefault="00E76D26" w:rsidP="005A5F95">
            <w:pPr>
              <w:pStyle w:val="TableText-Centre"/>
              <w:keepNext/>
              <w:jc w:val="left"/>
              <w:rPr>
                <w:rFonts w:ascii="Times New Roman" w:hAnsi="Times New Roman" w:cs="Times New Roman"/>
                <w:bCs/>
                <w:sz w:val="20"/>
                <w:szCs w:val="20"/>
              </w:rPr>
            </w:pPr>
          </w:p>
        </w:tc>
      </w:tr>
    </w:tbl>
    <w:p w14:paraId="56DBEAD4" w14:textId="77777777" w:rsidR="00602662" w:rsidRPr="00463023" w:rsidRDefault="00463023" w:rsidP="006E1A14">
      <w:pPr>
        <w:pStyle w:val="Caption"/>
      </w:pPr>
      <w:bookmarkStart w:id="734" w:name="_Toc50828937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w:t>
      </w:r>
      <w:r w:rsidR="00FB161A">
        <w:rPr>
          <w:noProof/>
        </w:rPr>
        <w:fldChar w:fldCharType="end"/>
      </w:r>
      <w:r>
        <w:t xml:space="preserve"> </w:t>
      </w:r>
      <w:r w:rsidRPr="000B4DCD">
        <w:t xml:space="preserve">: </w:t>
      </w:r>
      <w:r w:rsidR="004B6E0A">
        <w:t>Service Request &amp; Signed Pre-Command h</w:t>
      </w:r>
      <w:r w:rsidR="008D42FE">
        <w:t xml:space="preserve">eader </w:t>
      </w:r>
      <w:r w:rsidR="00611B7E">
        <w:t>C</w:t>
      </w:r>
      <w:r w:rsidR="008D42FE">
        <w:t xml:space="preserve">ommon </w:t>
      </w:r>
      <w:r w:rsidR="00611B7E">
        <w:t>O</w:t>
      </w:r>
      <w:r w:rsidR="008D42FE">
        <w:t>bjects</w:t>
      </w:r>
      <w:bookmarkEnd w:id="734"/>
    </w:p>
    <w:p w14:paraId="4DCCB7EF" w14:textId="77777777" w:rsidR="00602662" w:rsidRPr="00971C80" w:rsidRDefault="00602662" w:rsidP="00602662">
      <w:pPr>
        <w:spacing w:after="200" w:line="276" w:lineRule="auto"/>
        <w:jc w:val="left"/>
      </w:pPr>
      <w:r w:rsidRPr="00971C80">
        <w:t>The values for each of the data attributes defined above may differ for each Service Request or Signed Pre-Command and are set by reference to the User</w:t>
      </w:r>
      <w:r w:rsidR="00950A6B" w:rsidRPr="00971C80">
        <w:t>’</w:t>
      </w:r>
      <w:r w:rsidRPr="00971C80">
        <w:t>s wishes and in relation to the specific Service Request or Signed Pre-Command being constructed.</w:t>
      </w:r>
    </w:p>
    <w:p w14:paraId="41B91B66" w14:textId="77777777" w:rsidR="001D3A46" w:rsidRPr="00971C80" w:rsidRDefault="001D3A46" w:rsidP="00F000C9">
      <w:pPr>
        <w:pStyle w:val="Heading4"/>
      </w:pPr>
      <w:r w:rsidRPr="00971C80">
        <w:t xml:space="preserve"> </w:t>
      </w:r>
      <w:r w:rsidRPr="00971C80">
        <w:tab/>
      </w:r>
      <w:bookmarkStart w:id="735" w:name="_Ref399145412"/>
      <w:r w:rsidRPr="00971C80">
        <w:t>Service Request Body Format</w:t>
      </w:r>
      <w:bookmarkEnd w:id="735"/>
    </w:p>
    <w:p w14:paraId="755CEE25" w14:textId="77777777" w:rsidR="001D3A46" w:rsidRPr="00971C80" w:rsidRDefault="001D3A46" w:rsidP="00A06099">
      <w:pPr>
        <w:spacing w:after="200" w:line="276" w:lineRule="auto"/>
        <w:jc w:val="left"/>
      </w:pPr>
      <w:r w:rsidRPr="00971C80">
        <w:t xml:space="preserve">The User shall construct the body of each Service Request in accordance with the </w:t>
      </w:r>
      <w:r w:rsidR="00532711">
        <w:t>DUIS</w:t>
      </w:r>
      <w:r w:rsidR="00873DFB" w:rsidRPr="00971C80">
        <w:t xml:space="preserve"> </w:t>
      </w:r>
      <w:r w:rsidRPr="00971C80">
        <w:t xml:space="preserve">XML </w:t>
      </w:r>
      <w:r w:rsidR="008602F1" w:rsidRPr="00971C80">
        <w:t xml:space="preserve">Schema </w:t>
      </w:r>
      <w:r w:rsidRPr="00971C80">
        <w:t xml:space="preserve">using the data items applicable to each </w:t>
      </w:r>
      <w:r w:rsidR="00873DFB" w:rsidRPr="00971C80">
        <w:t>S</w:t>
      </w:r>
      <w:r w:rsidRPr="00971C80">
        <w:t xml:space="preserve">ervice </w:t>
      </w:r>
      <w:r w:rsidR="00873DFB" w:rsidRPr="00971C80">
        <w:t>R</w:t>
      </w:r>
      <w:r w:rsidRPr="00971C80">
        <w:t xml:space="preserve">equest as set out in </w:t>
      </w:r>
      <w:r w:rsidR="003F393D">
        <w:fldChar w:fldCharType="begin"/>
      </w:r>
      <w:r w:rsidR="003F393D">
        <w:instrText xml:space="preserve"> REF _Ref408405390 \r \h </w:instrText>
      </w:r>
      <w:r w:rsidR="003F393D">
        <w:fldChar w:fldCharType="separate"/>
      </w:r>
      <w:r w:rsidR="00486EFE">
        <w:t>3.8</w:t>
      </w:r>
      <w:r w:rsidR="003F393D">
        <w:fldChar w:fldCharType="end"/>
      </w:r>
      <w:r w:rsidR="00EE03D7" w:rsidRPr="00971C80">
        <w:t>.</w:t>
      </w:r>
      <w:r w:rsidR="00602662" w:rsidRPr="00971C80">
        <w:t xml:space="preserve"> </w:t>
      </w:r>
    </w:p>
    <w:p w14:paraId="0928F655" w14:textId="77777777" w:rsidR="001D3A46" w:rsidRPr="00971C80" w:rsidRDefault="001D3A46" w:rsidP="00A06099">
      <w:pPr>
        <w:spacing w:after="200" w:line="276" w:lineRule="auto"/>
        <w:jc w:val="left"/>
      </w:pPr>
      <w:r w:rsidRPr="00971C80">
        <w:t>The Service Request Body</w:t>
      </w:r>
      <w:r w:rsidR="00602662" w:rsidRPr="00971C80">
        <w:t xml:space="preserve"> shall include one of the variants</w:t>
      </w:r>
      <w:r w:rsidR="005F5455" w:rsidRPr="00971C80">
        <w:t xml:space="preserve"> of </w:t>
      </w:r>
      <w:r w:rsidRPr="00971C80">
        <w:t>Service Request</w:t>
      </w:r>
      <w:r w:rsidR="00602662" w:rsidRPr="00971C80">
        <w:t xml:space="preserve"> as listed in </w:t>
      </w:r>
      <w:r w:rsidR="003D7A9A">
        <w:t>clause</w:t>
      </w:r>
      <w:r w:rsidR="00602662" w:rsidRPr="00971C80">
        <w:t xml:space="preserve"> </w:t>
      </w:r>
      <w:r w:rsidR="00602662" w:rsidRPr="00971C80">
        <w:fldChar w:fldCharType="begin"/>
      </w:r>
      <w:r w:rsidR="00602662" w:rsidRPr="00971C80">
        <w:instrText xml:space="preserve"> REF _Ref398907902 \r \h </w:instrText>
      </w:r>
      <w:r w:rsidR="00602662" w:rsidRPr="00971C80">
        <w:fldChar w:fldCharType="separate"/>
      </w:r>
      <w:r w:rsidR="00486EFE">
        <w:t>3.1</w:t>
      </w:r>
      <w:r w:rsidR="00602662" w:rsidRPr="00971C80">
        <w:fldChar w:fldCharType="end"/>
      </w:r>
      <w:r w:rsidR="00602662" w:rsidRPr="00971C80">
        <w:t xml:space="preserve"> - </w:t>
      </w:r>
      <w:r w:rsidR="00602662" w:rsidRPr="00971C80">
        <w:fldChar w:fldCharType="begin"/>
      </w:r>
      <w:r w:rsidR="00602662" w:rsidRPr="00971C80">
        <w:instrText xml:space="preserve"> REF _Ref398907902 \h </w:instrText>
      </w:r>
      <w:r w:rsidR="00602662" w:rsidRPr="00971C80">
        <w:fldChar w:fldCharType="separate"/>
      </w:r>
      <w:r w:rsidR="00486EFE" w:rsidRPr="00971C80">
        <w:t>Service Request Matrix</w:t>
      </w:r>
      <w:r w:rsidR="00602662" w:rsidRPr="00971C80">
        <w:fldChar w:fldCharType="end"/>
      </w:r>
      <w:r w:rsidRPr="00971C80">
        <w:t>. This list can be sub-divided as follows:</w:t>
      </w:r>
    </w:p>
    <w:p w14:paraId="037EDC25" w14:textId="77777777" w:rsidR="001D3A46" w:rsidRPr="00971C80" w:rsidRDefault="001D3A46" w:rsidP="00FD5E65">
      <w:pPr>
        <w:pStyle w:val="ListParagraph"/>
        <w:numPr>
          <w:ilvl w:val="0"/>
          <w:numId w:val="39"/>
        </w:numPr>
        <w:spacing w:after="200" w:line="276" w:lineRule="auto"/>
        <w:contextualSpacing w:val="0"/>
        <w:jc w:val="left"/>
      </w:pPr>
      <w:r w:rsidRPr="00971C80">
        <w:t xml:space="preserve">"Device" Service Requests. For the full list please see </w:t>
      </w:r>
      <w:r w:rsidR="003D7A9A">
        <w:t>clause</w:t>
      </w:r>
      <w:r w:rsidR="00873DFB" w:rsidRPr="00971C80">
        <w:t xml:space="preserve"> </w:t>
      </w:r>
      <w:r w:rsidR="00974D5F" w:rsidRPr="00971C80">
        <w:fldChar w:fldCharType="begin"/>
      </w:r>
      <w:r w:rsidR="00974D5F" w:rsidRPr="00971C80">
        <w:instrText xml:space="preserve"> REF _Ref398907902 \r \h </w:instrText>
      </w:r>
      <w:r w:rsidR="00974D5F" w:rsidRPr="00971C80">
        <w:fldChar w:fldCharType="separate"/>
      </w:r>
      <w:r w:rsidR="00486EFE">
        <w:t>3.1</w:t>
      </w:r>
      <w:r w:rsidR="00974D5F" w:rsidRPr="00971C80">
        <w:fldChar w:fldCharType="end"/>
      </w:r>
      <w:r w:rsidR="009A039B">
        <w:t xml:space="preserve"> </w:t>
      </w:r>
      <w:r w:rsidRPr="00971C80">
        <w:t>Service Request Matrix where "Non-Device</w:t>
      </w:r>
      <w:r w:rsidR="00873DFB" w:rsidRPr="00971C80">
        <w:t xml:space="preserve"> Request</w:t>
      </w:r>
      <w:r w:rsidRPr="00971C80">
        <w:t xml:space="preserve">" </w:t>
      </w:r>
      <w:r w:rsidR="00873DFB" w:rsidRPr="00971C80">
        <w:t xml:space="preserve">column </w:t>
      </w:r>
      <w:r w:rsidRPr="00971C80">
        <w:t>is</w:t>
      </w:r>
      <w:r w:rsidR="00873DFB" w:rsidRPr="00971C80">
        <w:t xml:space="preserve"> set to </w:t>
      </w:r>
      <w:r w:rsidRPr="00971C80">
        <w:t>"N</w:t>
      </w:r>
      <w:r w:rsidR="00CA2344" w:rsidRPr="00971C80">
        <w:t>o</w:t>
      </w:r>
      <w:r w:rsidRPr="00971C80">
        <w:t xml:space="preserve">". </w:t>
      </w:r>
    </w:p>
    <w:p w14:paraId="34D032EF" w14:textId="77777777" w:rsidR="001D3A46" w:rsidRPr="00971C80" w:rsidRDefault="001D3A46" w:rsidP="00FD5E65">
      <w:pPr>
        <w:pStyle w:val="ListParagraph"/>
        <w:numPr>
          <w:ilvl w:val="0"/>
          <w:numId w:val="39"/>
        </w:numPr>
        <w:spacing w:after="200" w:line="276" w:lineRule="auto"/>
        <w:contextualSpacing w:val="0"/>
        <w:jc w:val="left"/>
      </w:pPr>
      <w:r w:rsidRPr="00971C80">
        <w:t xml:space="preserve">"Non-Device" Service Requests. For the full list please see </w:t>
      </w:r>
      <w:r w:rsidR="003D7A9A">
        <w:t>clause</w:t>
      </w:r>
      <w:r w:rsidR="00873DFB" w:rsidRPr="00971C80">
        <w:t xml:space="preserve"> </w:t>
      </w:r>
      <w:r w:rsidR="00974D5F" w:rsidRPr="00971C80">
        <w:fldChar w:fldCharType="begin"/>
      </w:r>
      <w:r w:rsidR="00974D5F" w:rsidRPr="00971C80">
        <w:instrText xml:space="preserve"> REF _Ref398907902 \r \h </w:instrText>
      </w:r>
      <w:r w:rsidR="00974D5F" w:rsidRPr="00971C80">
        <w:fldChar w:fldCharType="separate"/>
      </w:r>
      <w:r w:rsidR="00486EFE">
        <w:t>3.1</w:t>
      </w:r>
      <w:r w:rsidR="00974D5F" w:rsidRPr="00971C80">
        <w:fldChar w:fldCharType="end"/>
      </w:r>
      <w:r w:rsidR="00873DFB" w:rsidRPr="00971C80">
        <w:t xml:space="preserve"> </w:t>
      </w:r>
      <w:r w:rsidRPr="00971C80">
        <w:t>Service Request Matrix where "Non-Device</w:t>
      </w:r>
      <w:r w:rsidR="00873DFB" w:rsidRPr="00971C80">
        <w:t xml:space="preserve"> Request</w:t>
      </w:r>
      <w:r w:rsidRPr="00971C80">
        <w:t xml:space="preserve">" </w:t>
      </w:r>
      <w:r w:rsidR="00873DFB" w:rsidRPr="00971C80">
        <w:t xml:space="preserve">column </w:t>
      </w:r>
      <w:r w:rsidRPr="00971C80">
        <w:t xml:space="preserve">is </w:t>
      </w:r>
      <w:r w:rsidR="00873DFB" w:rsidRPr="00971C80">
        <w:t xml:space="preserve">set </w:t>
      </w:r>
      <w:r w:rsidR="005D655A" w:rsidRPr="00971C80">
        <w:t>to “Yes</w:t>
      </w:r>
      <w:r w:rsidRPr="00971C80">
        <w:t>".</w:t>
      </w:r>
    </w:p>
    <w:p w14:paraId="323EDD35" w14:textId="77777777" w:rsidR="00602662" w:rsidRPr="00971C80" w:rsidRDefault="00602662" w:rsidP="00F000C9">
      <w:pPr>
        <w:pStyle w:val="Heading4"/>
      </w:pPr>
      <w:r w:rsidRPr="00971C80">
        <w:tab/>
        <w:t>Signed Pre-Command Body Format</w:t>
      </w:r>
    </w:p>
    <w:p w14:paraId="30B900B0" w14:textId="77777777" w:rsidR="00602662" w:rsidRPr="00971C80" w:rsidRDefault="00602662" w:rsidP="00602662">
      <w:pPr>
        <w:spacing w:after="200" w:line="276" w:lineRule="auto"/>
        <w:jc w:val="left"/>
      </w:pPr>
      <w:r w:rsidRPr="00971C80">
        <w:t xml:space="preserve">The User shall construct the body of a Signed Pre-Command in accordance with the </w:t>
      </w:r>
      <w:r w:rsidR="00532711">
        <w:t>DUIS</w:t>
      </w:r>
      <w:r w:rsidR="0060519C" w:rsidRPr="00971C80">
        <w:t xml:space="preserve"> </w:t>
      </w:r>
      <w:r w:rsidRPr="00971C80">
        <w:t xml:space="preserve">XML </w:t>
      </w:r>
      <w:r w:rsidR="008602F1" w:rsidRPr="00971C80">
        <w:t xml:space="preserve">Schema </w:t>
      </w:r>
      <w:r w:rsidRPr="00971C80">
        <w:t xml:space="preserve">using the data items applicable to a Signed Pre-Command as set out in </w:t>
      </w:r>
      <w:r w:rsidR="003D7A9A">
        <w:t>clause</w:t>
      </w:r>
      <w:r w:rsidR="006042E8" w:rsidRPr="00971C80">
        <w:t xml:space="preserve"> </w:t>
      </w:r>
      <w:r w:rsidR="00341D11">
        <w:fldChar w:fldCharType="begin"/>
      </w:r>
      <w:r w:rsidR="00341D11">
        <w:instrText xml:space="preserve"> REF _Ref420659886 \r \h </w:instrText>
      </w:r>
      <w:r w:rsidR="00341D11">
        <w:fldChar w:fldCharType="separate"/>
      </w:r>
      <w:r w:rsidR="00486EFE">
        <w:t>3.4.5</w:t>
      </w:r>
      <w:r w:rsidR="00341D11">
        <w:fldChar w:fldCharType="end"/>
      </w:r>
      <w:r w:rsidR="006042E8" w:rsidRPr="00971C80">
        <w:t xml:space="preserve"> - </w:t>
      </w:r>
      <w:r w:rsidR="00341D11">
        <w:fldChar w:fldCharType="begin"/>
      </w:r>
      <w:r w:rsidR="00341D11">
        <w:instrText xml:space="preserve"> REF _Ref420659886 \h </w:instrText>
      </w:r>
      <w:r w:rsidR="00341D11">
        <w:fldChar w:fldCharType="separate"/>
      </w:r>
      <w:r w:rsidR="00486EFE" w:rsidRPr="00971C80">
        <w:t>Signed Pre-Commands</w:t>
      </w:r>
      <w:r w:rsidR="00341D11">
        <w:fldChar w:fldCharType="end"/>
      </w:r>
      <w:r w:rsidRPr="00971C80">
        <w:t>.</w:t>
      </w:r>
    </w:p>
    <w:p w14:paraId="445C2FE3" w14:textId="77777777" w:rsidR="00B4629D" w:rsidRPr="00971C80" w:rsidRDefault="00EE5A12" w:rsidP="00F000C9">
      <w:pPr>
        <w:pStyle w:val="Heading4"/>
      </w:pPr>
      <w:r w:rsidRPr="00971C80">
        <w:tab/>
      </w:r>
      <w:bookmarkStart w:id="736" w:name="_Ref399421263"/>
      <w:r w:rsidR="00B4629D" w:rsidRPr="00971C80">
        <w:t>Digital Signature</w:t>
      </w:r>
      <w:bookmarkEnd w:id="736"/>
    </w:p>
    <w:p w14:paraId="1FA5EA0A" w14:textId="77777777" w:rsidR="00B4629D" w:rsidRPr="00971C80" w:rsidRDefault="00B4629D" w:rsidP="00B53EAF">
      <w:pPr>
        <w:spacing w:after="120"/>
      </w:pPr>
      <w:r w:rsidRPr="00971C80">
        <w:t>The User shall, when constructing a Service Request</w:t>
      </w:r>
      <w:r w:rsidR="00602662" w:rsidRPr="00971C80">
        <w:t xml:space="preserve"> or Signed Pre-Command</w:t>
      </w:r>
      <w:r w:rsidRPr="00971C80">
        <w:t xml:space="preserve">, include a Digital Signature in the request as follows: </w:t>
      </w:r>
    </w:p>
    <w:tbl>
      <w:tblPr>
        <w:tblStyle w:val="TableGrid1"/>
        <w:tblW w:w="0" w:type="auto"/>
        <w:tblLook w:val="0420" w:firstRow="1" w:lastRow="0" w:firstColumn="0" w:lastColumn="0" w:noHBand="0" w:noVBand="1"/>
      </w:tblPr>
      <w:tblGrid>
        <w:gridCol w:w="1216"/>
        <w:gridCol w:w="3783"/>
        <w:gridCol w:w="1435"/>
        <w:gridCol w:w="1183"/>
        <w:gridCol w:w="1399"/>
      </w:tblGrid>
      <w:tr w:rsidR="00971C80" w:rsidRPr="00971C80" w14:paraId="680693C5" w14:textId="77777777" w:rsidTr="00400115">
        <w:tc>
          <w:tcPr>
            <w:tcW w:w="0" w:type="auto"/>
            <w:hideMark/>
          </w:tcPr>
          <w:p w14:paraId="3B103B8E" w14:textId="77777777" w:rsidR="00B4629D" w:rsidRPr="00971C80" w:rsidRDefault="00B4629D" w:rsidP="00974D5F">
            <w:pPr>
              <w:pStyle w:val="TableText-Centre"/>
              <w:keepLines/>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78C979B8" w14:textId="77777777" w:rsidR="00B4629D" w:rsidRPr="00971C80" w:rsidRDefault="00B4629D" w:rsidP="00974D5F">
            <w:pPr>
              <w:pStyle w:val="TableText-Centre"/>
              <w:keepLines/>
              <w:jc w:val="left"/>
              <w:rPr>
                <w:rFonts w:ascii="Times New Roman" w:hAnsi="Times New Roman" w:cs="Times New Roman"/>
                <w:b/>
                <w:bCs/>
                <w:sz w:val="20"/>
                <w:szCs w:val="20"/>
              </w:rPr>
            </w:pPr>
            <w:r w:rsidRPr="00971C80">
              <w:rPr>
                <w:rFonts w:ascii="Times New Roman" w:hAnsi="Times New Roman" w:cs="Times New Roman"/>
                <w:b/>
                <w:sz w:val="20"/>
                <w:szCs w:val="20"/>
              </w:rPr>
              <w:t>Description</w:t>
            </w:r>
          </w:p>
        </w:tc>
        <w:tc>
          <w:tcPr>
            <w:tcW w:w="0" w:type="auto"/>
          </w:tcPr>
          <w:p w14:paraId="644F7E74" w14:textId="77777777" w:rsidR="00B4629D" w:rsidRPr="00971C80" w:rsidRDefault="00B4629D" w:rsidP="00974D5F">
            <w:pPr>
              <w:pStyle w:val="TableText-Centre"/>
              <w:keepLines/>
              <w:jc w:val="left"/>
              <w:rPr>
                <w:rFonts w:ascii="Times New Roman" w:hAnsi="Times New Roman" w:cs="Times New Roman"/>
                <w:b/>
                <w:bCs/>
                <w:sz w:val="20"/>
                <w:szCs w:val="20"/>
              </w:rPr>
            </w:pPr>
            <w:r w:rsidRPr="00971C80">
              <w:rPr>
                <w:rFonts w:ascii="Times New Roman" w:hAnsi="Times New Roman" w:cs="Times New Roman"/>
                <w:b/>
                <w:sz w:val="20"/>
                <w:szCs w:val="20"/>
              </w:rPr>
              <w:t>Type</w:t>
            </w:r>
          </w:p>
        </w:tc>
        <w:tc>
          <w:tcPr>
            <w:tcW w:w="0" w:type="auto"/>
          </w:tcPr>
          <w:p w14:paraId="58B316A9" w14:textId="77777777" w:rsidR="00B4629D" w:rsidRPr="00971C80" w:rsidRDefault="00B4629D" w:rsidP="00974D5F">
            <w:pPr>
              <w:pStyle w:val="TableText-Centre"/>
              <w:keepLines/>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69792829" w14:textId="77777777" w:rsidR="00B4629D" w:rsidRPr="00971C80" w:rsidRDefault="00B4629D" w:rsidP="00974D5F">
            <w:pPr>
              <w:pStyle w:val="TableText-Centre"/>
              <w:keepLines/>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B4629D" w:rsidRPr="00971C80" w14:paraId="6ADC88D7" w14:textId="77777777" w:rsidTr="00400115">
        <w:tc>
          <w:tcPr>
            <w:tcW w:w="0" w:type="auto"/>
          </w:tcPr>
          <w:p w14:paraId="5F5FD577" w14:textId="77777777" w:rsidR="00B4629D" w:rsidRPr="00971C80" w:rsidRDefault="00B4629D" w:rsidP="00974D5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ds:Signature</w:t>
            </w:r>
          </w:p>
        </w:tc>
        <w:tc>
          <w:tcPr>
            <w:tcW w:w="0" w:type="auto"/>
          </w:tcPr>
          <w:p w14:paraId="7A8D1B75" w14:textId="77777777" w:rsidR="00B4629D" w:rsidRPr="00971C80" w:rsidRDefault="00B4629D" w:rsidP="00974D5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User</w:t>
            </w:r>
            <w:r w:rsidR="0060519C" w:rsidRPr="00971C80">
              <w:rPr>
                <w:rFonts w:ascii="Times New Roman" w:hAnsi="Times New Roman" w:cs="Times New Roman"/>
                <w:sz w:val="20"/>
                <w:szCs w:val="20"/>
              </w:rPr>
              <w:t>’s</w:t>
            </w:r>
            <w:r w:rsidRPr="00971C80">
              <w:rPr>
                <w:rFonts w:ascii="Times New Roman" w:hAnsi="Times New Roman" w:cs="Times New Roman"/>
                <w:sz w:val="20"/>
                <w:szCs w:val="20"/>
              </w:rPr>
              <w:t xml:space="preserve"> </w:t>
            </w:r>
            <w:r w:rsidR="0060519C" w:rsidRPr="00971C80">
              <w:rPr>
                <w:rFonts w:ascii="Times New Roman" w:hAnsi="Times New Roman" w:cs="Times New Roman"/>
                <w:sz w:val="20"/>
                <w:szCs w:val="20"/>
              </w:rPr>
              <w:t xml:space="preserve">SMKI Organisational Certificate </w:t>
            </w:r>
            <w:r w:rsidRPr="00971C80">
              <w:rPr>
                <w:rFonts w:ascii="Times New Roman" w:hAnsi="Times New Roman" w:cs="Times New Roman"/>
                <w:sz w:val="20"/>
                <w:szCs w:val="20"/>
              </w:rPr>
              <w:t>Digital Signature</w:t>
            </w:r>
          </w:p>
          <w:p w14:paraId="1263408E" w14:textId="77777777" w:rsidR="00B4629D" w:rsidRDefault="005F5455" w:rsidP="00974D5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Using Private Key associated with the User Role under which the Service Request is being requested.</w:t>
            </w:r>
          </w:p>
          <w:p w14:paraId="04B0548B" w14:textId="77777777" w:rsidR="00B53EAF" w:rsidRPr="00971C80" w:rsidRDefault="00B53EAF" w:rsidP="00974D5F">
            <w:pPr>
              <w:pStyle w:val="TableText-Centre"/>
              <w:keepLines/>
              <w:jc w:val="left"/>
              <w:rPr>
                <w:rFonts w:ascii="Times New Roman" w:hAnsi="Times New Roman" w:cs="Times New Roman"/>
                <w:sz w:val="20"/>
                <w:szCs w:val="20"/>
              </w:rPr>
            </w:pPr>
            <w:r>
              <w:rPr>
                <w:rFonts w:ascii="Times New Roman" w:hAnsi="Times New Roman" w:cs="Times New Roman"/>
                <w:sz w:val="20"/>
                <w:szCs w:val="20"/>
              </w:rPr>
              <w:t xml:space="preserve">A full definition is shown in </w:t>
            </w:r>
            <w:r w:rsidRPr="00971C80">
              <w:rPr>
                <w:rFonts w:ascii="Times New Roman" w:hAnsi="Times New Roman" w:cs="Times New Roman"/>
                <w:bCs/>
                <w:sz w:val="20"/>
                <w:szCs w:val="20"/>
              </w:rPr>
              <w:t>XMLDSIG</w:t>
            </w:r>
            <w:r>
              <w:rPr>
                <w:rFonts w:ascii="Times New Roman" w:hAnsi="Times New Roman" w:cs="Times New Roman"/>
                <w:bCs/>
                <w:sz w:val="20"/>
                <w:szCs w:val="20"/>
              </w:rPr>
              <w:t>.</w:t>
            </w:r>
          </w:p>
        </w:tc>
        <w:tc>
          <w:tcPr>
            <w:tcW w:w="0" w:type="auto"/>
          </w:tcPr>
          <w:p w14:paraId="7BA7FA83" w14:textId="77777777" w:rsidR="00B53EAF" w:rsidRDefault="00B53EAF" w:rsidP="00974D5F">
            <w:pPr>
              <w:pStyle w:val="TableText-Centre"/>
              <w:keepLines/>
              <w:jc w:val="left"/>
              <w:rPr>
                <w:rFonts w:ascii="Times New Roman" w:hAnsi="Times New Roman" w:cs="Times New Roman"/>
                <w:bCs/>
                <w:sz w:val="20"/>
                <w:szCs w:val="20"/>
              </w:rPr>
            </w:pPr>
            <w:r>
              <w:rPr>
                <w:rFonts w:ascii="Times New Roman" w:hAnsi="Times New Roman" w:cs="Times New Roman"/>
                <w:bCs/>
                <w:sz w:val="20"/>
                <w:szCs w:val="20"/>
              </w:rPr>
              <w:t>ds:signature</w:t>
            </w:r>
          </w:p>
          <w:p w14:paraId="76425F42" w14:textId="77777777" w:rsidR="00B4629D" w:rsidRPr="00971C80" w:rsidRDefault="00067B2C" w:rsidP="00974D5F">
            <w:pPr>
              <w:pStyle w:val="TableText-Centre"/>
              <w:keepLines/>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7C281C" w:rsidRPr="00971C80">
              <w:rPr>
                <w:rFonts w:ascii="Times New Roman" w:hAnsi="Times New Roman" w:cs="Times New Roman"/>
                <w:bCs/>
                <w:sz w:val="20"/>
                <w:szCs w:val="20"/>
              </w:rPr>
              <w:t>XMLDSIG XSD</w:t>
            </w:r>
          </w:p>
        </w:tc>
        <w:tc>
          <w:tcPr>
            <w:tcW w:w="0" w:type="auto"/>
          </w:tcPr>
          <w:p w14:paraId="6B4D67ED" w14:textId="77777777" w:rsidR="00B4629D" w:rsidRPr="00971C80" w:rsidRDefault="00B4629D" w:rsidP="00974D5F">
            <w:pPr>
              <w:pStyle w:val="TableText-Centre"/>
              <w:keepLines/>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1398E02B" w14:textId="77777777" w:rsidR="00B4629D" w:rsidRPr="00971C80" w:rsidRDefault="00B4629D" w:rsidP="00974D5F">
            <w:pPr>
              <w:pStyle w:val="TableText-Centre"/>
              <w:keepLines/>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7C281C" w:rsidRPr="00971C80">
              <w:rPr>
                <w:rFonts w:ascii="Times New Roman" w:hAnsi="Times New Roman" w:cs="Times New Roman"/>
                <w:bCs/>
                <w:sz w:val="20"/>
                <w:szCs w:val="20"/>
              </w:rPr>
              <w:t>XMLDSIG XSD</w:t>
            </w:r>
          </w:p>
        </w:tc>
      </w:tr>
    </w:tbl>
    <w:p w14:paraId="297A9B4A" w14:textId="77777777" w:rsidR="002036D3" w:rsidRPr="00463023" w:rsidRDefault="002036D3" w:rsidP="006E1A14">
      <w:pPr>
        <w:pStyle w:val="Caption"/>
      </w:pPr>
      <w:bookmarkStart w:id="737" w:name="_Toc50828937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w:t>
      </w:r>
      <w:r w:rsidR="00FB161A">
        <w:rPr>
          <w:noProof/>
        </w:rPr>
        <w:fldChar w:fldCharType="end"/>
      </w:r>
      <w:r>
        <w:t xml:space="preserve"> </w:t>
      </w:r>
      <w:r w:rsidRPr="000B4DCD">
        <w:t xml:space="preserve">: </w:t>
      </w:r>
      <w:r>
        <w:t>Digital signature</w:t>
      </w:r>
      <w:bookmarkEnd w:id="737"/>
      <w:r>
        <w:t xml:space="preserve"> </w:t>
      </w:r>
    </w:p>
    <w:p w14:paraId="5FA43109" w14:textId="77777777" w:rsidR="001D3A46" w:rsidRPr="00971C80" w:rsidRDefault="002F6C25" w:rsidP="001D3A46">
      <w:pPr>
        <w:pStyle w:val="Heading3"/>
      </w:pPr>
      <w:bookmarkStart w:id="738" w:name="_Toc489860670"/>
      <w:bookmarkStart w:id="739" w:name="_Toc10286743"/>
      <w:bookmarkStart w:id="740" w:name="_Toc506336044"/>
      <w:bookmarkStart w:id="741" w:name="_Toc509172400"/>
      <w:r w:rsidRPr="00971C80">
        <w:lastRenderedPageBreak/>
        <w:t>“Device” Service Requests</w:t>
      </w:r>
      <w:bookmarkEnd w:id="738"/>
      <w:bookmarkEnd w:id="739"/>
      <w:bookmarkEnd w:id="740"/>
      <w:bookmarkEnd w:id="741"/>
    </w:p>
    <w:p w14:paraId="38FA073A" w14:textId="77777777" w:rsidR="001D3A46" w:rsidRPr="00971C80" w:rsidRDefault="001D3A46" w:rsidP="00A06099">
      <w:pPr>
        <w:spacing w:after="200" w:line="276" w:lineRule="auto"/>
        <w:jc w:val="left"/>
      </w:pPr>
      <w:r w:rsidRPr="00971C80">
        <w:t xml:space="preserve">The User shall, where the BusinessTargetID is a Device ID, construct </w:t>
      </w:r>
      <w:r w:rsidR="00143616" w:rsidRPr="00971C80">
        <w:t>R</w:t>
      </w:r>
      <w:r w:rsidRPr="00971C80">
        <w:t xml:space="preserve">equests in accordance with the “Device” format. For Critical Service Requests, this includes the “Transform” </w:t>
      </w:r>
      <w:r w:rsidR="0065760E" w:rsidRPr="00971C80">
        <w:t>Command Variant</w:t>
      </w:r>
      <w:r w:rsidRPr="00971C80">
        <w:t>.</w:t>
      </w:r>
    </w:p>
    <w:p w14:paraId="6AF4178E" w14:textId="77777777" w:rsidR="001D3A46" w:rsidRPr="00971C80" w:rsidRDefault="00F909EC" w:rsidP="00A06099">
      <w:pPr>
        <w:spacing w:after="200" w:line="276" w:lineRule="auto"/>
        <w:jc w:val="left"/>
      </w:pPr>
      <w:r w:rsidRPr="00971C80">
        <w:t xml:space="preserve">Device Service Requests can be found in </w:t>
      </w:r>
      <w:r w:rsidR="003D7A9A">
        <w:t>clause</w:t>
      </w:r>
      <w:r w:rsidRPr="00971C80">
        <w:t xml:space="preserve"> </w:t>
      </w:r>
      <w:r w:rsidRPr="00971C80">
        <w:fldChar w:fldCharType="begin"/>
      </w:r>
      <w:r w:rsidRPr="00971C80">
        <w:instrText xml:space="preserve"> REF _Ref398907902 \r \h </w:instrText>
      </w:r>
      <w:r w:rsidRPr="00971C80">
        <w:fldChar w:fldCharType="separate"/>
      </w:r>
      <w:r w:rsidR="00486EFE">
        <w:t>3.1</w:t>
      </w:r>
      <w:r w:rsidRPr="00971C80">
        <w:fldChar w:fldCharType="end"/>
      </w:r>
      <w:r w:rsidRPr="00971C80">
        <w:t xml:space="preserve"> </w:t>
      </w:r>
      <w:r w:rsidR="001B198D" w:rsidRPr="00971C80">
        <w:t xml:space="preserve">- </w:t>
      </w:r>
      <w:r w:rsidRPr="00971C80">
        <w:fldChar w:fldCharType="begin"/>
      </w:r>
      <w:r w:rsidRPr="00971C80">
        <w:instrText xml:space="preserve"> REF _Ref398907902 \h </w:instrText>
      </w:r>
      <w:r w:rsidRPr="00971C80">
        <w:fldChar w:fldCharType="separate"/>
      </w:r>
      <w:r w:rsidR="00486EFE" w:rsidRPr="00971C80">
        <w:t>Service Request Matrix</w:t>
      </w:r>
      <w:r w:rsidRPr="00971C80">
        <w:fldChar w:fldCharType="end"/>
      </w:r>
      <w:r w:rsidRPr="00971C80">
        <w:t xml:space="preserve">, where </w:t>
      </w:r>
      <w:r w:rsidR="00115059" w:rsidRPr="00971C80">
        <w:t xml:space="preserve">the </w:t>
      </w:r>
      <w:r w:rsidRPr="00971C80">
        <w:t>“Non-Device</w:t>
      </w:r>
      <w:r w:rsidR="00143616" w:rsidRPr="00971C80">
        <w:t xml:space="preserve"> Request</w:t>
      </w:r>
      <w:r w:rsidRPr="00971C80">
        <w:t>”</w:t>
      </w:r>
      <w:r w:rsidR="00143616" w:rsidRPr="00971C80">
        <w:t xml:space="preserve"> column</w:t>
      </w:r>
      <w:r w:rsidRPr="00971C80">
        <w:t xml:space="preserve"> is </w:t>
      </w:r>
      <w:r w:rsidR="00143616" w:rsidRPr="00971C80">
        <w:t xml:space="preserve">set to </w:t>
      </w:r>
      <w:r w:rsidRPr="00971C80">
        <w:t xml:space="preserve">“No”. </w:t>
      </w:r>
      <w:r w:rsidR="001D3A46" w:rsidRPr="00971C80">
        <w:t xml:space="preserve">The User shall refer to the specific Service Request Definition in </w:t>
      </w:r>
      <w:r w:rsidR="003D7A9A">
        <w:t>clause</w:t>
      </w:r>
      <w:r w:rsidR="001D3A46" w:rsidRPr="00971C80">
        <w:t xml:space="preserve"> </w:t>
      </w:r>
      <w:r w:rsidR="003F393D">
        <w:fldChar w:fldCharType="begin"/>
      </w:r>
      <w:r w:rsidR="003F393D">
        <w:instrText xml:space="preserve"> REF _Ref408405390 \r \h </w:instrText>
      </w:r>
      <w:r w:rsidR="003F393D">
        <w:fldChar w:fldCharType="separate"/>
      </w:r>
      <w:r w:rsidR="00486EFE">
        <w:t>3.8</w:t>
      </w:r>
      <w:r w:rsidR="003F393D">
        <w:fldChar w:fldCharType="end"/>
      </w:r>
      <w:r w:rsidR="003F393D">
        <w:t xml:space="preserve"> </w:t>
      </w:r>
      <w:r w:rsidRPr="00971C80">
        <w:t>for</w:t>
      </w:r>
      <w:r w:rsidR="001D3A46" w:rsidRPr="00971C80">
        <w:t xml:space="preserve"> details of the specific data required for </w:t>
      </w:r>
      <w:r w:rsidRPr="00971C80">
        <w:t>the</w:t>
      </w:r>
      <w:r w:rsidR="001D3A46" w:rsidRPr="00971C80">
        <w:t xml:space="preserve"> </w:t>
      </w:r>
      <w:r w:rsidR="00115059" w:rsidRPr="00971C80">
        <w:t>R</w:t>
      </w:r>
      <w:r w:rsidR="001D3A46" w:rsidRPr="00971C80">
        <w:t>equest</w:t>
      </w:r>
      <w:r w:rsidRPr="00971C80">
        <w:t>. T</w:t>
      </w:r>
      <w:r w:rsidR="001D3A46" w:rsidRPr="00971C80">
        <w:t xml:space="preserve">he User shall construct requests in accordance with the Service Request </w:t>
      </w:r>
      <w:r w:rsidR="00AD6593">
        <w:t>d</w:t>
      </w:r>
      <w:r w:rsidR="001D3A46" w:rsidRPr="00971C80">
        <w:t>efinition.</w:t>
      </w:r>
    </w:p>
    <w:p w14:paraId="31389A79" w14:textId="77777777" w:rsidR="001D3A46" w:rsidRPr="00971C80" w:rsidRDefault="002F6C25" w:rsidP="001D3A46">
      <w:pPr>
        <w:pStyle w:val="Heading3"/>
      </w:pPr>
      <w:bookmarkStart w:id="742" w:name="_Toc489860671"/>
      <w:bookmarkStart w:id="743" w:name="_Toc10286744"/>
      <w:bookmarkStart w:id="744" w:name="_Toc506336045"/>
      <w:bookmarkStart w:id="745" w:name="_Toc509172401"/>
      <w:r w:rsidRPr="00971C80">
        <w:t>Non-Device Service Requests</w:t>
      </w:r>
      <w:bookmarkEnd w:id="742"/>
      <w:bookmarkEnd w:id="743"/>
      <w:bookmarkEnd w:id="744"/>
      <w:bookmarkEnd w:id="745"/>
    </w:p>
    <w:p w14:paraId="638ADF68" w14:textId="77777777" w:rsidR="001D3A46" w:rsidRPr="00971C80" w:rsidRDefault="001D3A46" w:rsidP="00A06099">
      <w:pPr>
        <w:spacing w:after="200" w:line="276" w:lineRule="auto"/>
        <w:jc w:val="left"/>
      </w:pPr>
      <w:r w:rsidRPr="00971C80">
        <w:t>The User shall, where the BusinessTargetID is the DCC ID in the DCC Access Control Broker Digital Signing Certificate, construct requests in accordance with the “Non-Device” format.</w:t>
      </w:r>
    </w:p>
    <w:p w14:paraId="61A9959C" w14:textId="77777777" w:rsidR="00EF56EA" w:rsidRPr="00971C80" w:rsidRDefault="00F909EC" w:rsidP="00A06099">
      <w:pPr>
        <w:spacing w:after="200" w:line="276" w:lineRule="auto"/>
        <w:jc w:val="left"/>
      </w:pPr>
      <w:r w:rsidRPr="00971C80">
        <w:t xml:space="preserve">Non-Device Service Requests can be found in </w:t>
      </w:r>
      <w:r w:rsidR="003D7A9A">
        <w:t>clause</w:t>
      </w:r>
      <w:r w:rsidRPr="00971C80">
        <w:t xml:space="preserve"> </w:t>
      </w:r>
      <w:r w:rsidRPr="00971C80">
        <w:fldChar w:fldCharType="begin"/>
      </w:r>
      <w:r w:rsidRPr="00971C80">
        <w:instrText xml:space="preserve"> REF _Ref398907902 \r \h </w:instrText>
      </w:r>
      <w:r w:rsidRPr="00971C80">
        <w:fldChar w:fldCharType="separate"/>
      </w:r>
      <w:r w:rsidR="00486EFE">
        <w:t>3.1</w:t>
      </w:r>
      <w:r w:rsidRPr="00971C80">
        <w:fldChar w:fldCharType="end"/>
      </w:r>
      <w:r w:rsidRPr="00971C80">
        <w:t xml:space="preserve"> </w:t>
      </w:r>
      <w:r w:rsidR="001B198D" w:rsidRPr="00971C80">
        <w:t xml:space="preserve">- </w:t>
      </w:r>
      <w:r w:rsidRPr="00971C80">
        <w:fldChar w:fldCharType="begin"/>
      </w:r>
      <w:r w:rsidRPr="00971C80">
        <w:instrText xml:space="preserve"> REF _Ref398907902 \h </w:instrText>
      </w:r>
      <w:r w:rsidRPr="00971C80">
        <w:fldChar w:fldCharType="separate"/>
      </w:r>
      <w:r w:rsidR="00486EFE" w:rsidRPr="00971C80">
        <w:t>Service Request Matrix</w:t>
      </w:r>
      <w:r w:rsidRPr="00971C80">
        <w:fldChar w:fldCharType="end"/>
      </w:r>
      <w:r w:rsidRPr="00971C80">
        <w:t xml:space="preserve">, where </w:t>
      </w:r>
      <w:r w:rsidR="00115059" w:rsidRPr="00971C80">
        <w:t xml:space="preserve">the </w:t>
      </w:r>
      <w:r w:rsidRPr="00971C80">
        <w:t>“Non-Device</w:t>
      </w:r>
      <w:r w:rsidR="00EB7162" w:rsidRPr="00971C80">
        <w:t xml:space="preserve"> Req</w:t>
      </w:r>
      <w:r w:rsidR="00115059" w:rsidRPr="00971C80">
        <w:t>uest</w:t>
      </w:r>
      <w:r w:rsidRPr="00971C80">
        <w:t xml:space="preserve">” </w:t>
      </w:r>
      <w:r w:rsidR="00115059" w:rsidRPr="00971C80">
        <w:t xml:space="preserve">column </w:t>
      </w:r>
      <w:r w:rsidRPr="00971C80">
        <w:t>is</w:t>
      </w:r>
      <w:r w:rsidR="00115059" w:rsidRPr="00971C80">
        <w:t xml:space="preserve"> set to</w:t>
      </w:r>
      <w:r w:rsidRPr="00971C80">
        <w:t xml:space="preserve"> “Yes”. The User shall refer to the specific Service Request Definition in </w:t>
      </w:r>
      <w:r w:rsidR="003D7A9A">
        <w:t>clause</w:t>
      </w:r>
      <w:r w:rsidRPr="00971C80">
        <w:t xml:space="preserve"> </w:t>
      </w:r>
      <w:r w:rsidR="00F63D66">
        <w:fldChar w:fldCharType="begin"/>
      </w:r>
      <w:r w:rsidR="00F63D66">
        <w:instrText xml:space="preserve"> REF _Ref408405390 \r \h </w:instrText>
      </w:r>
      <w:r w:rsidR="00F63D66">
        <w:fldChar w:fldCharType="separate"/>
      </w:r>
      <w:r w:rsidR="00486EFE">
        <w:t>3.8</w:t>
      </w:r>
      <w:r w:rsidR="00F63D66">
        <w:fldChar w:fldCharType="end"/>
      </w:r>
      <w:r w:rsidR="00F63D66">
        <w:t xml:space="preserve"> </w:t>
      </w:r>
      <w:r w:rsidRPr="00971C80">
        <w:t>for details of the specific data required for the request. The User shall construct requests in accordance with the Service Request Definition.</w:t>
      </w:r>
    </w:p>
    <w:p w14:paraId="41DD730A" w14:textId="77777777" w:rsidR="00341D11" w:rsidRPr="00341D11" w:rsidRDefault="00341D11" w:rsidP="00341D11">
      <w:pPr>
        <w:pStyle w:val="Heading3"/>
      </w:pPr>
      <w:bookmarkStart w:id="746" w:name="_Toc489860672"/>
      <w:bookmarkStart w:id="747" w:name="_Toc10286745"/>
      <w:bookmarkStart w:id="748" w:name="_Toc506336046"/>
      <w:bookmarkStart w:id="749" w:name="_Toc509172402"/>
      <w:bookmarkStart w:id="750" w:name="_Toc398217767"/>
      <w:bookmarkStart w:id="751" w:name="_Ref402175620"/>
      <w:r w:rsidRPr="00341D11">
        <w:t>Service Requests received from an Unknown Remote Party (URP)</w:t>
      </w:r>
      <w:bookmarkEnd w:id="746"/>
      <w:bookmarkEnd w:id="747"/>
      <w:bookmarkEnd w:id="748"/>
      <w:bookmarkEnd w:id="749"/>
    </w:p>
    <w:p w14:paraId="679319A7" w14:textId="77777777" w:rsidR="00341D11" w:rsidRDefault="00341D11" w:rsidP="001529BB">
      <w:pPr>
        <w:spacing w:after="200"/>
      </w:pPr>
      <w:r>
        <w:t>Where a User is an Unknown Remote Party (URP)</w:t>
      </w:r>
      <w:r w:rsidR="00B16EE5" w:rsidRPr="00B16EE5">
        <w:t xml:space="preserve"> </w:t>
      </w:r>
      <w:r w:rsidR="00B16EE5">
        <w:t>(as defined by GBCS)</w:t>
      </w:r>
      <w:r>
        <w:t xml:space="preserve"> to a Device that they wish to send a Service Request to, the DCC shall (via the Transform process) create the associated Command to the Device on behalf of the User</w:t>
      </w:r>
      <w:r w:rsidR="006B46BB">
        <w:t>,</w:t>
      </w:r>
      <w:r>
        <w:t xml:space="preserve"> </w:t>
      </w:r>
      <w:r w:rsidR="006B46BB">
        <w:t xml:space="preserve">applying a Message Authentication Code </w:t>
      </w:r>
      <w:r>
        <w:t>using the D</w:t>
      </w:r>
      <w:r w:rsidR="00D72CBC">
        <w:t>CC</w:t>
      </w:r>
      <w:r>
        <w:t xml:space="preserve"> Access Control Broker </w:t>
      </w:r>
      <w:r w:rsidR="00F84296">
        <w:t>s</w:t>
      </w:r>
      <w:r>
        <w:t xml:space="preserve">ecurity </w:t>
      </w:r>
      <w:r w:rsidR="00F84296">
        <w:t>c</w:t>
      </w:r>
      <w:r>
        <w:t xml:space="preserve">redentials. The RequestID of the Command created by the DCC shall be different to that of the original Service Request received by the DCC.  </w:t>
      </w:r>
    </w:p>
    <w:p w14:paraId="114BFF67" w14:textId="77777777" w:rsidR="00341D11" w:rsidRDefault="00341D11" w:rsidP="001529BB">
      <w:pPr>
        <w:spacing w:after="200"/>
      </w:pPr>
      <w:r>
        <w:t xml:space="preserve">The BusinessOriginatorID and OriginatorCounter from within the RequestID contained within the DUIS XML format message shall be replaced with those used by the </w:t>
      </w:r>
      <w:r w:rsidR="00D72CBC">
        <w:t>DCC</w:t>
      </w:r>
      <w:r w:rsidR="004225C3">
        <w:t xml:space="preserve"> </w:t>
      </w:r>
      <w:r>
        <w:t>Access Control Broker required to enable communication with the Device and the original values provided by the User are transferred to the otherInformation field within the Command’s GroupingHeader as defined by GBCS (added to Supplementary Remote Party ID and Supplementary Remote Party Counter respectively).  The BusinessTargetID remains unchanged.</w:t>
      </w:r>
    </w:p>
    <w:p w14:paraId="2B91BCD4" w14:textId="77777777" w:rsidR="00341D11" w:rsidRDefault="00341D11" w:rsidP="001529BB">
      <w:pPr>
        <w:spacing w:after="200"/>
      </w:pPr>
      <w:r>
        <w:t xml:space="preserve">Where the </w:t>
      </w:r>
      <w:r w:rsidR="00255BB8">
        <w:t>r</w:t>
      </w:r>
      <w:r>
        <w:t xml:space="preserve">esponse to a Service Request of this type requires encryption within the Service Response, the User is required to include an additional data item (KAPublicSecurityCredentials) within the body of the Service Request as defined within the Service Request Definitions in </w:t>
      </w:r>
      <w:r w:rsidR="003D7A9A">
        <w:t>clause</w:t>
      </w:r>
      <w:r>
        <w:t xml:space="preserve"> 3.8. This data item is </w:t>
      </w:r>
      <w:r w:rsidR="00395DE7">
        <w:t xml:space="preserve">passed through the DCC </w:t>
      </w:r>
      <w:r w:rsidR="000D562D">
        <w:t>t</w:t>
      </w:r>
      <w:r w:rsidR="00395DE7">
        <w:t xml:space="preserve">ransform component </w:t>
      </w:r>
      <w:r w:rsidR="003759DB">
        <w:t xml:space="preserve">of the DCC Systems </w:t>
      </w:r>
      <w:r w:rsidR="00395DE7">
        <w:t xml:space="preserve">and the output included in </w:t>
      </w:r>
      <w:r>
        <w:t>the otherInformation field within the associated Commands GroupingHeader as defined by GBCS (added to Supplementary Remote Party Key Agreement Certificate)</w:t>
      </w:r>
      <w:r w:rsidRPr="00971C80">
        <w:t>.</w:t>
      </w:r>
    </w:p>
    <w:p w14:paraId="1105E384" w14:textId="77777777" w:rsidR="003C5459" w:rsidRPr="00971C80" w:rsidRDefault="003C5459" w:rsidP="001529BB">
      <w:pPr>
        <w:spacing w:after="200"/>
      </w:pPr>
    </w:p>
    <w:p w14:paraId="29F5F1E8" w14:textId="77777777" w:rsidR="002C2958" w:rsidRPr="00971C80" w:rsidRDefault="003D5E1F" w:rsidP="001D3A46">
      <w:pPr>
        <w:pStyle w:val="Heading3"/>
      </w:pPr>
      <w:bookmarkStart w:id="752" w:name="_Ref420659886"/>
      <w:bookmarkStart w:id="753" w:name="_Toc489860673"/>
      <w:bookmarkStart w:id="754" w:name="_Toc10286746"/>
      <w:bookmarkStart w:id="755" w:name="_Toc506336047"/>
      <w:bookmarkStart w:id="756" w:name="_Toc509172403"/>
      <w:r w:rsidRPr="00971C80">
        <w:t xml:space="preserve">Signed </w:t>
      </w:r>
      <w:r w:rsidR="001D3A46" w:rsidRPr="00971C80">
        <w:t>Pre-</w:t>
      </w:r>
      <w:r w:rsidR="001E4FE2" w:rsidRPr="00971C80">
        <w:t>Command</w:t>
      </w:r>
      <w:r w:rsidR="001D3A46" w:rsidRPr="00971C80">
        <w:t>s</w:t>
      </w:r>
      <w:bookmarkEnd w:id="750"/>
      <w:bookmarkEnd w:id="751"/>
      <w:bookmarkEnd w:id="752"/>
      <w:bookmarkEnd w:id="753"/>
      <w:bookmarkEnd w:id="754"/>
      <w:bookmarkEnd w:id="755"/>
      <w:bookmarkEnd w:id="756"/>
      <w:r w:rsidR="001D3A46" w:rsidRPr="00971C80">
        <w:t xml:space="preserve"> </w:t>
      </w:r>
    </w:p>
    <w:p w14:paraId="5B4E1889" w14:textId="77777777" w:rsidR="0012258F" w:rsidRDefault="0012258F" w:rsidP="0012258F">
      <w:pPr>
        <w:spacing w:after="200" w:line="276" w:lineRule="auto"/>
        <w:jc w:val="left"/>
      </w:pPr>
    </w:p>
    <w:p w14:paraId="5E103601" w14:textId="77777777" w:rsidR="00C229CC" w:rsidRPr="00971C80" w:rsidRDefault="0012258F" w:rsidP="00A06099">
      <w:pPr>
        <w:spacing w:after="200" w:line="276" w:lineRule="auto"/>
        <w:jc w:val="left"/>
      </w:pPr>
      <w:r w:rsidRPr="0012258F">
        <w:lastRenderedPageBreak/>
        <w:t xml:space="preserve">The DCC shall transform Critical Service Requests into Pre-Commands and return to the User (See clause </w:t>
      </w:r>
      <w:r w:rsidR="00250363">
        <w:fldChar w:fldCharType="begin"/>
      </w:r>
      <w:r w:rsidR="00250363">
        <w:instrText xml:space="preserve"> REF _Ref489857825 \w \h </w:instrText>
      </w:r>
      <w:r w:rsidR="00250363">
        <w:fldChar w:fldCharType="separate"/>
      </w:r>
      <w:r w:rsidR="00486EFE">
        <w:t>3.5.4</w:t>
      </w:r>
      <w:r w:rsidR="00250363">
        <w:fldChar w:fldCharType="end"/>
      </w:r>
      <w:r w:rsidR="00250363">
        <w:t xml:space="preserve"> </w:t>
      </w:r>
      <w:r>
        <w:fldChar w:fldCharType="begin"/>
      </w:r>
      <w:r>
        <w:instrText xml:space="preserve"> REF _Ref489857817 \h </w:instrText>
      </w:r>
      <w:r>
        <w:fldChar w:fldCharType="separate"/>
      </w:r>
      <w:r w:rsidR="00486EFE" w:rsidRPr="00971C80">
        <w:t>Response to Transform Request – PreCommand Format</w:t>
      </w:r>
      <w:r>
        <w:fldChar w:fldCharType="end"/>
      </w:r>
      <w:r w:rsidR="00250363">
        <w:t xml:space="preserve"> </w:t>
      </w:r>
      <w:r w:rsidR="00C229CC" w:rsidRPr="00971C80">
        <w:t xml:space="preserve">for details). The User shall Digitally Sign </w:t>
      </w:r>
      <w:r w:rsidR="00B16EE5">
        <w:t xml:space="preserve">both </w:t>
      </w:r>
      <w:r w:rsidR="00C229CC" w:rsidRPr="00971C80">
        <w:t xml:space="preserve">the </w:t>
      </w:r>
      <w:r w:rsidR="00B16EE5">
        <w:t xml:space="preserve">GBCS Payload of the </w:t>
      </w:r>
      <w:r w:rsidR="00C229CC" w:rsidRPr="00971C80">
        <w:t xml:space="preserve">Pre-Command </w:t>
      </w:r>
      <w:r w:rsidR="00B16EE5">
        <w:t xml:space="preserve">and the associated XML message </w:t>
      </w:r>
      <w:r w:rsidR="00C229CC" w:rsidRPr="00971C80">
        <w:t>before submission to the DCC as a Signed Pre-Command as described below.</w:t>
      </w:r>
    </w:p>
    <w:p w14:paraId="2EF4B655" w14:textId="77777777" w:rsidR="001D3A46" w:rsidRPr="00971C80" w:rsidRDefault="001D3A46" w:rsidP="00A06099">
      <w:pPr>
        <w:spacing w:after="200" w:line="276" w:lineRule="auto"/>
        <w:jc w:val="left"/>
      </w:pPr>
      <w:r w:rsidRPr="00971C80">
        <w:t>A User shall construct a Signed Pre-</w:t>
      </w:r>
      <w:r w:rsidR="001E4FE2" w:rsidRPr="00971C80">
        <w:t>Command</w:t>
      </w:r>
      <w:r w:rsidRPr="00971C80">
        <w:t xml:space="preserve"> for all services defined as Critical in </w:t>
      </w:r>
      <w:r w:rsidR="003D7A9A">
        <w:t>clause</w:t>
      </w:r>
      <w:r w:rsidRPr="00971C80">
        <w:t xml:space="preserve"> </w:t>
      </w:r>
      <w:r w:rsidR="00A45C79" w:rsidRPr="00971C80">
        <w:fldChar w:fldCharType="begin"/>
      </w:r>
      <w:r w:rsidR="00A45C79" w:rsidRPr="00971C80">
        <w:instrText xml:space="preserve"> REF _Ref398641099 \r \h </w:instrText>
      </w:r>
      <w:r w:rsidR="00A45C79" w:rsidRPr="00971C80">
        <w:fldChar w:fldCharType="separate"/>
      </w:r>
      <w:r w:rsidR="00486EFE">
        <w:t>3.1</w:t>
      </w:r>
      <w:r w:rsidR="00A45C79" w:rsidRPr="00971C80">
        <w:fldChar w:fldCharType="end"/>
      </w:r>
      <w:r w:rsidR="00A45C79" w:rsidRPr="00971C80">
        <w:t xml:space="preserve"> - </w:t>
      </w:r>
      <w:r w:rsidR="005F329B" w:rsidRPr="00971C80">
        <w:fldChar w:fldCharType="begin"/>
      </w:r>
      <w:r w:rsidR="005F329B" w:rsidRPr="00971C80">
        <w:instrText xml:space="preserve"> REF _Ref398907902 \h </w:instrText>
      </w:r>
      <w:r w:rsidR="005F329B" w:rsidRPr="00971C80">
        <w:fldChar w:fldCharType="separate"/>
      </w:r>
      <w:r w:rsidR="00486EFE" w:rsidRPr="00971C80">
        <w:t>Service Request Matrix</w:t>
      </w:r>
      <w:r w:rsidR="005F329B" w:rsidRPr="00971C80">
        <w:fldChar w:fldCharType="end"/>
      </w:r>
      <w:r w:rsidR="005F329B" w:rsidRPr="00971C80">
        <w:t>,</w:t>
      </w:r>
      <w:r w:rsidRPr="00971C80">
        <w:t xml:space="preserve"> and send it to the DCC in accordance with the rules in this document.</w:t>
      </w:r>
    </w:p>
    <w:p w14:paraId="7D0398EB" w14:textId="77777777" w:rsidR="00375B42" w:rsidRPr="00971C80" w:rsidRDefault="00A821F0" w:rsidP="0038740C">
      <w:pPr>
        <w:spacing w:after="200" w:line="276" w:lineRule="auto"/>
        <w:jc w:val="left"/>
      </w:pPr>
      <w:r w:rsidRPr="00971C80">
        <w:t xml:space="preserve">When constructing a Signed Pre-Command </w:t>
      </w:r>
      <w:r w:rsidR="00855580" w:rsidRPr="00971C80">
        <w:t>for sending t</w:t>
      </w:r>
      <w:r w:rsidRPr="00971C80">
        <w:t>o the DCC</w:t>
      </w:r>
      <w:r w:rsidR="00855580" w:rsidRPr="00971C80">
        <w:t xml:space="preserve">, each User </w:t>
      </w:r>
      <w:r w:rsidR="00FE1B2C" w:rsidRPr="00971C80">
        <w:t xml:space="preserve">shall choose the Command Variant data item value to include within the Signed Pre-Command Common </w:t>
      </w:r>
      <w:r w:rsidR="003B68B4" w:rsidRPr="00971C80">
        <w:t>Object</w:t>
      </w:r>
      <w:r w:rsidR="00FE1B2C" w:rsidRPr="00971C80">
        <w:t>. This value shall be set by the User depe</w:t>
      </w:r>
      <w:r w:rsidR="003B68B4" w:rsidRPr="00971C80">
        <w:t>nding on the way that the User requires</w:t>
      </w:r>
      <w:r w:rsidR="00FE1B2C" w:rsidRPr="00971C80">
        <w:t xml:space="preserve"> the DCC to process the Signed Pre-Command. </w:t>
      </w:r>
    </w:p>
    <w:p w14:paraId="0E0E5880" w14:textId="77777777" w:rsidR="00BE0C93" w:rsidRPr="00971C80" w:rsidRDefault="00FE1B2C" w:rsidP="008602F1">
      <w:pPr>
        <w:spacing w:after="200" w:line="276" w:lineRule="auto"/>
        <w:jc w:val="left"/>
      </w:pPr>
      <w:r w:rsidRPr="00971C80">
        <w:t xml:space="preserve">In line with the definition in </w:t>
      </w:r>
      <w:r w:rsidR="003D7A9A">
        <w:t>clause</w:t>
      </w:r>
      <w:r w:rsidRPr="00971C80">
        <w:t xml:space="preserve"> </w:t>
      </w:r>
      <w:r w:rsidR="00974D5F" w:rsidRPr="00971C80">
        <w:fldChar w:fldCharType="begin"/>
      </w:r>
      <w:r w:rsidR="00974D5F" w:rsidRPr="00971C80">
        <w:instrText xml:space="preserve"> REF _Ref401320318 \r \h </w:instrText>
      </w:r>
      <w:r w:rsidR="00974D5F" w:rsidRPr="00971C80">
        <w:fldChar w:fldCharType="separate"/>
      </w:r>
      <w:r w:rsidR="00486EFE">
        <w:t>3.4.1.1</w:t>
      </w:r>
      <w:r w:rsidR="00974D5F" w:rsidRPr="00971C80">
        <w:fldChar w:fldCharType="end"/>
      </w:r>
      <w:r w:rsidRPr="00971C80">
        <w:t>- Header Format, the</w:t>
      </w:r>
      <w:r w:rsidR="00375B42" w:rsidRPr="00971C80">
        <w:t xml:space="preserve"> User has the choice of one of three</w:t>
      </w:r>
      <w:r w:rsidRPr="00971C80">
        <w:t xml:space="preserve"> Command </w:t>
      </w:r>
      <w:r w:rsidR="005D655A" w:rsidRPr="00971C80">
        <w:t>Variant</w:t>
      </w:r>
      <w:r w:rsidRPr="00971C80">
        <w:t xml:space="preserve"> va</w:t>
      </w:r>
      <w:r w:rsidR="002A7262" w:rsidRPr="00971C80">
        <w:t>lues for any Signed Pre-Command.</w:t>
      </w:r>
      <w:r w:rsidRPr="00971C80">
        <w:t xml:space="preserve"> These values are </w:t>
      </w:r>
      <w:r w:rsidR="003B68B4" w:rsidRPr="00971C80">
        <w:t xml:space="preserve">always </w:t>
      </w:r>
      <w:r w:rsidR="00375B42" w:rsidRPr="00971C80">
        <w:t>‘</w:t>
      </w:r>
      <w:r w:rsidRPr="00971C80">
        <w:t>5</w:t>
      </w:r>
      <w:r w:rsidR="00375B42" w:rsidRPr="00971C80">
        <w:t>’</w:t>
      </w:r>
      <w:r w:rsidRPr="00971C80">
        <w:t xml:space="preserve">, </w:t>
      </w:r>
      <w:r w:rsidR="00375B42" w:rsidRPr="00971C80">
        <w:t>‘</w:t>
      </w:r>
      <w:r w:rsidRPr="00971C80">
        <w:t>6</w:t>
      </w:r>
      <w:r w:rsidR="00375B42" w:rsidRPr="00971C80">
        <w:t>’</w:t>
      </w:r>
      <w:r w:rsidRPr="00971C80">
        <w:t xml:space="preserve"> or </w:t>
      </w:r>
      <w:r w:rsidR="00375B42" w:rsidRPr="00971C80">
        <w:t>‘</w:t>
      </w:r>
      <w:r w:rsidRPr="00971C80">
        <w:t>7</w:t>
      </w:r>
      <w:r w:rsidR="00375B42" w:rsidRPr="00971C80">
        <w:t>’</w:t>
      </w:r>
      <w:r w:rsidRPr="00971C80">
        <w:t xml:space="preserve"> for each </w:t>
      </w:r>
      <w:r w:rsidR="00375B42" w:rsidRPr="00971C80">
        <w:t>Signed Pre Command being sent to the DCC,</w:t>
      </w:r>
      <w:r w:rsidR="00C4755C">
        <w:t xml:space="preserve"> </w:t>
      </w:r>
      <w:r w:rsidRPr="00971C80">
        <w:t xml:space="preserve">with the exception of the Service </w:t>
      </w:r>
      <w:r w:rsidR="003B68B4" w:rsidRPr="00971C80">
        <w:t>Reference</w:t>
      </w:r>
      <w:r w:rsidR="00B935BA">
        <w:t xml:space="preserve"> Variant</w:t>
      </w:r>
      <w:r w:rsidR="003B68B4" w:rsidRPr="00971C80">
        <w:t xml:space="preserve"> </w:t>
      </w:r>
      <w:r w:rsidR="008602F1" w:rsidRPr="00971C80">
        <w:rPr>
          <w:bCs/>
        </w:rPr>
        <w:t>8.1.1 - Commission Device</w:t>
      </w:r>
      <w:r w:rsidR="008602F1" w:rsidRPr="00971C80">
        <w:t xml:space="preserve"> </w:t>
      </w:r>
      <w:r w:rsidR="003B68B4" w:rsidRPr="00971C80">
        <w:t xml:space="preserve">which </w:t>
      </w:r>
      <w:r w:rsidR="008602F1">
        <w:t>is</w:t>
      </w:r>
      <w:r w:rsidR="00E3283F" w:rsidRPr="00971C80">
        <w:t xml:space="preserve"> only available with a Command </w:t>
      </w:r>
      <w:r w:rsidR="005D655A" w:rsidRPr="00971C80">
        <w:t>Variant</w:t>
      </w:r>
      <w:r w:rsidR="00E3283F" w:rsidRPr="00971C80">
        <w:t xml:space="preserve"> value of ‘5’</w:t>
      </w:r>
      <w:r w:rsidR="0038740C" w:rsidRPr="00971C80">
        <w:t xml:space="preserve"> </w:t>
      </w:r>
      <w:r w:rsidR="00375B42" w:rsidRPr="00971C80">
        <w:t>.</w:t>
      </w:r>
    </w:p>
    <w:p w14:paraId="5765D3FB" w14:textId="77777777" w:rsidR="002C6B65" w:rsidRPr="00971C80" w:rsidRDefault="001D3A46" w:rsidP="00A06099">
      <w:pPr>
        <w:spacing w:after="200" w:line="276" w:lineRule="auto"/>
        <w:jc w:val="left"/>
      </w:pPr>
      <w:r w:rsidRPr="00971C80">
        <w:t xml:space="preserve">The User shall include a </w:t>
      </w:r>
      <w:r w:rsidR="007908A1" w:rsidRPr="00971C80">
        <w:t xml:space="preserve">GB Companion Specification </w:t>
      </w:r>
      <w:r w:rsidRPr="00971C80">
        <w:t xml:space="preserve">record containing the Service Request in GBCS </w:t>
      </w:r>
      <w:r w:rsidR="00724BA3" w:rsidRPr="00971C80">
        <w:t>F</w:t>
      </w:r>
      <w:r w:rsidRPr="00971C80">
        <w:t>ormat</w:t>
      </w:r>
      <w:r w:rsidR="00D80F54" w:rsidRPr="00971C80">
        <w:t xml:space="preserve"> in the body of the request, plus the execution date and time (for future dated requests)</w:t>
      </w:r>
      <w:r w:rsidRPr="00971C80">
        <w:t>.</w:t>
      </w:r>
    </w:p>
    <w:tbl>
      <w:tblPr>
        <w:tblStyle w:val="TableGrid1"/>
        <w:tblW w:w="0" w:type="auto"/>
        <w:tblLook w:val="04A0" w:firstRow="1" w:lastRow="0" w:firstColumn="1" w:lastColumn="0" w:noHBand="0" w:noVBand="1"/>
      </w:tblPr>
      <w:tblGrid>
        <w:gridCol w:w="1827"/>
        <w:gridCol w:w="3194"/>
        <w:gridCol w:w="1550"/>
        <w:gridCol w:w="1291"/>
        <w:gridCol w:w="1154"/>
      </w:tblGrid>
      <w:tr w:rsidR="00971C80" w:rsidRPr="00971C80" w14:paraId="7992B581" w14:textId="77777777" w:rsidTr="00400115">
        <w:trPr>
          <w:cantSplit/>
        </w:trPr>
        <w:tc>
          <w:tcPr>
            <w:tcW w:w="0" w:type="auto"/>
            <w:hideMark/>
          </w:tcPr>
          <w:p w14:paraId="788227D6" w14:textId="77777777" w:rsidR="002C6B65" w:rsidRPr="00971C80" w:rsidRDefault="002C6B65" w:rsidP="00CC50A8">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343F2CE9" w14:textId="77777777" w:rsidR="002C6B65" w:rsidRPr="00971C80" w:rsidRDefault="002C6B65" w:rsidP="00CC50A8">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Description</w:t>
            </w:r>
          </w:p>
        </w:tc>
        <w:tc>
          <w:tcPr>
            <w:tcW w:w="0" w:type="auto"/>
          </w:tcPr>
          <w:p w14:paraId="76AABD55" w14:textId="77777777" w:rsidR="002C6B65" w:rsidRPr="00971C80" w:rsidRDefault="002C6B65" w:rsidP="00CC50A8">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Type</w:t>
            </w:r>
          </w:p>
        </w:tc>
        <w:tc>
          <w:tcPr>
            <w:tcW w:w="0" w:type="auto"/>
          </w:tcPr>
          <w:p w14:paraId="0F2E6C27" w14:textId="77777777" w:rsidR="002C6B65" w:rsidRPr="00971C80" w:rsidRDefault="002C6B65" w:rsidP="00CC50A8">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02F7DAD4" w14:textId="77777777" w:rsidR="002C6B65" w:rsidRPr="00971C80" w:rsidRDefault="002C6B65" w:rsidP="00CC50A8">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971C80" w14:paraId="422AB15E" w14:textId="77777777" w:rsidTr="00400115">
        <w:tblPrEx>
          <w:tblLook w:val="0420" w:firstRow="1" w:lastRow="0" w:firstColumn="0" w:lastColumn="0" w:noHBand="0" w:noVBand="1"/>
        </w:tblPrEx>
        <w:trPr>
          <w:cantSplit/>
        </w:trPr>
        <w:tc>
          <w:tcPr>
            <w:tcW w:w="0" w:type="auto"/>
          </w:tcPr>
          <w:p w14:paraId="0C4A0271" w14:textId="77777777" w:rsidR="00D80F54" w:rsidRPr="00971C80" w:rsidRDefault="00D80F54" w:rsidP="00305A09">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GBCSPayload</w:t>
            </w:r>
          </w:p>
        </w:tc>
        <w:tc>
          <w:tcPr>
            <w:tcW w:w="0" w:type="auto"/>
          </w:tcPr>
          <w:p w14:paraId="0E4C54BD" w14:textId="77777777" w:rsidR="00D80F54" w:rsidRPr="00971C80" w:rsidRDefault="00D80F54" w:rsidP="00CC40A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7908A1"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for Details</w:t>
            </w:r>
            <w:r w:rsidR="00CC40A1" w:rsidRPr="00971C80">
              <w:rPr>
                <w:rFonts w:ascii="Times New Roman" w:hAnsi="Times New Roman" w:cs="Times New Roman"/>
                <w:sz w:val="20"/>
                <w:szCs w:val="20"/>
              </w:rPr>
              <w:t>. The GBCS Payload is itself Digitally Signed by the User</w:t>
            </w:r>
            <w:r w:rsidR="00545BE2" w:rsidRPr="00971C80">
              <w:rPr>
                <w:rFonts w:ascii="Times New Roman" w:hAnsi="Times New Roman" w:cs="Times New Roman"/>
                <w:sz w:val="20"/>
                <w:szCs w:val="20"/>
              </w:rPr>
              <w:t>.</w:t>
            </w:r>
          </w:p>
          <w:p w14:paraId="215B862B" w14:textId="77777777" w:rsidR="00545471"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0" w:type="auto"/>
          </w:tcPr>
          <w:p w14:paraId="4F36D93E" w14:textId="77777777" w:rsidR="008E3178" w:rsidRDefault="008E3178" w:rsidP="00D91E61">
            <w:pPr>
              <w:pStyle w:val="Tablebullet2"/>
              <w:numPr>
                <w:ilvl w:val="0"/>
                <w:numId w:val="0"/>
              </w:numPr>
              <w:jc w:val="left"/>
              <w:rPr>
                <w:rFonts w:ascii="Times New Roman" w:hAnsi="Times New Roman" w:cs="Times New Roman"/>
                <w:sz w:val="20"/>
                <w:szCs w:val="20"/>
              </w:rPr>
            </w:pPr>
            <w:r w:rsidRPr="008E3178">
              <w:rPr>
                <w:rFonts w:ascii="Times New Roman" w:hAnsi="Times New Roman" w:cs="Times New Roman"/>
                <w:sz w:val="20"/>
                <w:szCs w:val="20"/>
              </w:rPr>
              <w:t>xs:base64Binary</w:t>
            </w:r>
            <w:r w:rsidRPr="00971C80">
              <w:rPr>
                <w:rFonts w:ascii="Times New Roman" w:hAnsi="Times New Roman" w:cs="Times New Roman"/>
                <w:sz w:val="20"/>
                <w:szCs w:val="20"/>
              </w:rPr>
              <w:t xml:space="preserve"> </w:t>
            </w:r>
          </w:p>
          <w:p w14:paraId="0638ED27" w14:textId="77777777" w:rsidR="008E3178" w:rsidRPr="00971C80" w:rsidRDefault="008E3178" w:rsidP="007A3063">
            <w:pPr>
              <w:pStyle w:val="Tablebullet2"/>
              <w:numPr>
                <w:ilvl w:val="0"/>
                <w:numId w:val="0"/>
              </w:numPr>
              <w:jc w:val="left"/>
              <w:rPr>
                <w:rFonts w:ascii="Times New Roman" w:hAnsi="Times New Roman" w:cs="Times New Roman"/>
                <w:sz w:val="20"/>
                <w:szCs w:val="20"/>
              </w:rPr>
            </w:pPr>
          </w:p>
        </w:tc>
        <w:tc>
          <w:tcPr>
            <w:tcW w:w="0" w:type="auto"/>
          </w:tcPr>
          <w:p w14:paraId="50EEAB89" w14:textId="77777777" w:rsidR="00D80F54" w:rsidRPr="00971C80" w:rsidRDefault="00D80F54" w:rsidP="00D91E61">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6F3793B6" w14:textId="77777777" w:rsidR="00D80F54" w:rsidRPr="00971C80" w:rsidRDefault="00D80F54" w:rsidP="00D91E61">
            <w:pPr>
              <w:pStyle w:val="Tablebullet2"/>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r w:rsidR="00545471" w:rsidRPr="00971C80" w14:paraId="47B18357" w14:textId="77777777" w:rsidTr="00400115">
        <w:trPr>
          <w:cantSplit/>
        </w:trPr>
        <w:tc>
          <w:tcPr>
            <w:tcW w:w="0" w:type="auto"/>
          </w:tcPr>
          <w:p w14:paraId="7AE32D8D" w14:textId="77777777" w:rsidR="002C6B65" w:rsidRPr="00971C80" w:rsidDel="00CC15D9" w:rsidRDefault="002C6B65" w:rsidP="00EE5A12">
            <w:pPr>
              <w:spacing w:before="60" w:after="60"/>
              <w:jc w:val="left"/>
              <w:rPr>
                <w:sz w:val="20"/>
                <w:szCs w:val="20"/>
                <w:lang w:eastAsia="en-GB"/>
              </w:rPr>
            </w:pPr>
            <w:r w:rsidRPr="00971C80">
              <w:rPr>
                <w:sz w:val="20"/>
                <w:szCs w:val="20"/>
                <w:lang w:eastAsia="en-GB"/>
              </w:rPr>
              <w:t>ExecutionDateTime</w:t>
            </w:r>
          </w:p>
        </w:tc>
        <w:tc>
          <w:tcPr>
            <w:tcW w:w="0" w:type="auto"/>
          </w:tcPr>
          <w:p w14:paraId="78576238" w14:textId="77777777" w:rsidR="002C6B65" w:rsidRDefault="002C6B65" w:rsidP="00DB015C">
            <w:pPr>
              <w:spacing w:before="60" w:after="60"/>
              <w:jc w:val="left"/>
              <w:rPr>
                <w:sz w:val="20"/>
                <w:szCs w:val="20"/>
                <w:lang w:eastAsia="en-GB"/>
              </w:rPr>
            </w:pPr>
            <w:r w:rsidRPr="00971C80">
              <w:rPr>
                <w:sz w:val="20"/>
                <w:szCs w:val="20"/>
                <w:lang w:eastAsia="en-GB"/>
              </w:rPr>
              <w:t xml:space="preserve">For </w:t>
            </w:r>
            <w:r w:rsidR="009A1E15" w:rsidRPr="00971C80">
              <w:rPr>
                <w:sz w:val="20"/>
                <w:szCs w:val="20"/>
                <w:lang w:eastAsia="en-GB"/>
              </w:rPr>
              <w:t>f</w:t>
            </w:r>
            <w:r w:rsidRPr="00971C80">
              <w:rPr>
                <w:sz w:val="20"/>
                <w:szCs w:val="20"/>
                <w:lang w:eastAsia="en-GB"/>
              </w:rPr>
              <w:t xml:space="preserve">uture </w:t>
            </w:r>
            <w:r w:rsidR="009A1E15" w:rsidRPr="00971C80">
              <w:rPr>
                <w:sz w:val="20"/>
                <w:szCs w:val="20"/>
                <w:lang w:eastAsia="en-GB"/>
              </w:rPr>
              <w:t>d</w:t>
            </w:r>
            <w:r w:rsidRPr="00971C80">
              <w:rPr>
                <w:sz w:val="20"/>
                <w:szCs w:val="20"/>
                <w:lang w:eastAsia="en-GB"/>
              </w:rPr>
              <w:t xml:space="preserve">ated </w:t>
            </w:r>
            <w:r w:rsidR="009A1E15" w:rsidRPr="00971C80">
              <w:rPr>
                <w:sz w:val="20"/>
                <w:szCs w:val="20"/>
                <w:lang w:eastAsia="en-GB"/>
              </w:rPr>
              <w:t>R</w:t>
            </w:r>
            <w:r w:rsidRPr="00971C80">
              <w:rPr>
                <w:sz w:val="20"/>
                <w:szCs w:val="20"/>
                <w:lang w:eastAsia="en-GB"/>
              </w:rPr>
              <w:t xml:space="preserve">equests, the UTC date and time the User requires the </w:t>
            </w:r>
            <w:r w:rsidR="001E4FE2" w:rsidRPr="00971C80">
              <w:rPr>
                <w:sz w:val="20"/>
                <w:szCs w:val="20"/>
                <w:lang w:eastAsia="en-GB"/>
              </w:rPr>
              <w:t>Command</w:t>
            </w:r>
            <w:r w:rsidRPr="00971C80">
              <w:rPr>
                <w:sz w:val="20"/>
                <w:szCs w:val="20"/>
                <w:lang w:eastAsia="en-GB"/>
              </w:rPr>
              <w:t xml:space="preserve"> to be executed on the DeviceID</w:t>
            </w:r>
          </w:p>
          <w:p w14:paraId="4B60030B" w14:textId="77777777" w:rsidR="00703F91" w:rsidRDefault="00703F91" w:rsidP="00DB015C">
            <w:pPr>
              <w:spacing w:before="60" w:after="60"/>
              <w:jc w:val="left"/>
              <w:rPr>
                <w:sz w:val="20"/>
                <w:szCs w:val="20"/>
                <w:lang w:eastAsia="en-GB"/>
              </w:rPr>
            </w:pPr>
            <w:r>
              <w:rPr>
                <w:sz w:val="20"/>
                <w:szCs w:val="20"/>
                <w:lang w:eastAsia="en-GB"/>
              </w:rPr>
              <w:t>Valid set ;</w:t>
            </w:r>
          </w:p>
          <w:p w14:paraId="3D618AD9" w14:textId="77777777" w:rsidR="00703F91" w:rsidRPr="005A5F95" w:rsidRDefault="00703F91" w:rsidP="009D42A0">
            <w:pPr>
              <w:pStyle w:val="ListParagraph"/>
              <w:numPr>
                <w:ilvl w:val="0"/>
                <w:numId w:val="231"/>
              </w:numPr>
              <w:spacing w:before="60" w:after="60"/>
              <w:jc w:val="left"/>
              <w:rPr>
                <w:rFonts w:eastAsia="Calibri"/>
                <w:sz w:val="20"/>
                <w:szCs w:val="20"/>
                <w:lang w:eastAsia="en-GB"/>
              </w:rPr>
            </w:pPr>
            <w:r w:rsidRPr="005A5F95">
              <w:rPr>
                <w:sz w:val="20"/>
                <w:szCs w:val="20"/>
              </w:rPr>
              <w:t xml:space="preserve">Date-time in the future that is either &lt;= current date + 30 days or the date = </w:t>
            </w:r>
            <w:r w:rsidR="000E4A8F" w:rsidRPr="000E4A8F">
              <w:rPr>
                <w:sz w:val="20"/>
                <w:szCs w:val="20"/>
              </w:rPr>
              <w:t>‘3000-12-31T00:00:00Z’</w:t>
            </w:r>
          </w:p>
        </w:tc>
        <w:tc>
          <w:tcPr>
            <w:tcW w:w="0" w:type="auto"/>
          </w:tcPr>
          <w:p w14:paraId="6218761B" w14:textId="77777777" w:rsidR="002C6B65" w:rsidRPr="00971C80" w:rsidRDefault="002C6B65" w:rsidP="00EE5A12">
            <w:pPr>
              <w:spacing w:before="60" w:after="60"/>
              <w:jc w:val="left"/>
              <w:rPr>
                <w:rFonts w:eastAsia="Calibri"/>
                <w:sz w:val="20"/>
                <w:szCs w:val="20"/>
                <w:lang w:eastAsia="en-GB"/>
              </w:rPr>
            </w:pPr>
            <w:r w:rsidRPr="00971C80">
              <w:rPr>
                <w:sz w:val="20"/>
                <w:szCs w:val="20"/>
                <w:lang w:eastAsia="en-GB"/>
              </w:rPr>
              <w:t>xs:dateTime</w:t>
            </w:r>
          </w:p>
        </w:tc>
        <w:tc>
          <w:tcPr>
            <w:tcW w:w="0" w:type="auto"/>
          </w:tcPr>
          <w:p w14:paraId="5F77CA64" w14:textId="77777777" w:rsidR="002C6B65" w:rsidRPr="00971C80" w:rsidRDefault="009A1E15" w:rsidP="00EE5A12">
            <w:pPr>
              <w:spacing w:before="60" w:after="60"/>
              <w:jc w:val="left"/>
              <w:rPr>
                <w:sz w:val="20"/>
                <w:szCs w:val="20"/>
                <w:lang w:eastAsia="en-GB"/>
              </w:rPr>
            </w:pPr>
            <w:r w:rsidRPr="00971C80">
              <w:rPr>
                <w:sz w:val="20"/>
                <w:szCs w:val="20"/>
                <w:lang w:eastAsia="en-GB"/>
              </w:rPr>
              <w:t>f</w:t>
            </w:r>
            <w:r w:rsidR="002C6B65" w:rsidRPr="00971C80">
              <w:rPr>
                <w:sz w:val="20"/>
                <w:szCs w:val="20"/>
                <w:lang w:eastAsia="en-GB"/>
              </w:rPr>
              <w:t xml:space="preserve">uture </w:t>
            </w:r>
            <w:r w:rsidRPr="00971C80">
              <w:rPr>
                <w:sz w:val="20"/>
                <w:szCs w:val="20"/>
                <w:lang w:eastAsia="en-GB"/>
              </w:rPr>
              <w:t>d</w:t>
            </w:r>
            <w:r w:rsidR="002C6B65" w:rsidRPr="00971C80">
              <w:rPr>
                <w:sz w:val="20"/>
                <w:szCs w:val="20"/>
                <w:lang w:eastAsia="en-GB"/>
              </w:rPr>
              <w:t>ated requests:</w:t>
            </w:r>
          </w:p>
          <w:p w14:paraId="119C3D57" w14:textId="77777777" w:rsidR="002C6B65" w:rsidRPr="00971C80" w:rsidRDefault="002C6B65" w:rsidP="00EE5A12">
            <w:pPr>
              <w:spacing w:before="60" w:after="60"/>
              <w:jc w:val="left"/>
              <w:rPr>
                <w:sz w:val="20"/>
                <w:szCs w:val="20"/>
                <w:lang w:eastAsia="en-GB"/>
              </w:rPr>
            </w:pPr>
            <w:r w:rsidRPr="00971C80">
              <w:rPr>
                <w:sz w:val="20"/>
                <w:szCs w:val="20"/>
                <w:lang w:eastAsia="en-GB"/>
              </w:rPr>
              <w:t>Yes</w:t>
            </w:r>
          </w:p>
          <w:p w14:paraId="31E9F25F" w14:textId="77777777" w:rsidR="002C6B65" w:rsidRPr="00971C80" w:rsidRDefault="002C6B65" w:rsidP="00EE5A12">
            <w:pPr>
              <w:spacing w:before="60" w:after="60"/>
              <w:jc w:val="left"/>
              <w:rPr>
                <w:sz w:val="20"/>
                <w:szCs w:val="20"/>
                <w:lang w:eastAsia="en-GB"/>
              </w:rPr>
            </w:pPr>
            <w:r w:rsidRPr="00971C80">
              <w:rPr>
                <w:sz w:val="20"/>
                <w:szCs w:val="20"/>
                <w:lang w:eastAsia="en-GB"/>
              </w:rPr>
              <w:t>Otherwise:</w:t>
            </w:r>
          </w:p>
          <w:p w14:paraId="7703F017" w14:textId="77777777" w:rsidR="002C6B65" w:rsidRPr="00971C80" w:rsidRDefault="002C6B65" w:rsidP="00EE5A12">
            <w:pPr>
              <w:spacing w:before="60" w:after="60"/>
              <w:jc w:val="left"/>
              <w:rPr>
                <w:sz w:val="20"/>
                <w:szCs w:val="20"/>
                <w:lang w:eastAsia="en-GB"/>
              </w:rPr>
            </w:pPr>
            <w:r w:rsidRPr="00971C80">
              <w:rPr>
                <w:sz w:val="20"/>
                <w:szCs w:val="20"/>
                <w:lang w:eastAsia="en-GB"/>
              </w:rPr>
              <w:t>N/A</w:t>
            </w:r>
          </w:p>
        </w:tc>
        <w:tc>
          <w:tcPr>
            <w:tcW w:w="0" w:type="auto"/>
          </w:tcPr>
          <w:p w14:paraId="6D1E8A6E" w14:textId="77777777" w:rsidR="002C6B65" w:rsidRPr="00971C80" w:rsidRDefault="00213132" w:rsidP="00EE5A12">
            <w:pPr>
              <w:spacing w:before="60" w:after="60"/>
              <w:jc w:val="left"/>
              <w:rPr>
                <w:sz w:val="20"/>
                <w:szCs w:val="20"/>
                <w:lang w:eastAsia="en-GB"/>
              </w:rPr>
            </w:pPr>
            <w:r>
              <w:rPr>
                <w:sz w:val="20"/>
                <w:szCs w:val="20"/>
                <w:lang w:eastAsia="en-GB"/>
              </w:rPr>
              <w:t>See description</w:t>
            </w:r>
          </w:p>
        </w:tc>
      </w:tr>
    </w:tbl>
    <w:p w14:paraId="0008714F" w14:textId="77777777" w:rsidR="004B6E0A" w:rsidRPr="00463023" w:rsidRDefault="004B6E0A" w:rsidP="006E1A14">
      <w:pPr>
        <w:pStyle w:val="Caption"/>
      </w:pPr>
      <w:bookmarkStart w:id="757" w:name="_Toc508289374"/>
      <w:bookmarkStart w:id="758" w:name="_Toc39821776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w:t>
      </w:r>
      <w:r w:rsidR="00FB161A">
        <w:rPr>
          <w:noProof/>
        </w:rPr>
        <w:fldChar w:fldCharType="end"/>
      </w:r>
      <w:r>
        <w:t xml:space="preserve"> </w:t>
      </w:r>
      <w:r w:rsidRPr="000B4DCD">
        <w:t xml:space="preserve">: </w:t>
      </w:r>
      <w:r>
        <w:t>Signed</w:t>
      </w:r>
      <w:r w:rsidR="002E2521">
        <w:t xml:space="preserve"> </w:t>
      </w:r>
      <w:r>
        <w:t>Pre</w:t>
      </w:r>
      <w:r w:rsidR="002E2521">
        <w:t>-</w:t>
      </w:r>
      <w:r>
        <w:t xml:space="preserve">Command </w:t>
      </w:r>
      <w:r w:rsidR="002E2521">
        <w:t>data items</w:t>
      </w:r>
      <w:bookmarkEnd w:id="757"/>
    </w:p>
    <w:p w14:paraId="5EEF88DD" w14:textId="77777777" w:rsidR="002B1964" w:rsidRPr="00971C80" w:rsidRDefault="002B1964">
      <w:pPr>
        <w:spacing w:after="200" w:line="276" w:lineRule="auto"/>
        <w:jc w:val="left"/>
      </w:pPr>
    </w:p>
    <w:p w14:paraId="266263B9" w14:textId="77777777" w:rsidR="002B1964" w:rsidRPr="00971C80" w:rsidRDefault="002B1964" w:rsidP="00A06099">
      <w:pPr>
        <w:keepNext/>
        <w:spacing w:after="200" w:line="276" w:lineRule="auto"/>
        <w:jc w:val="left"/>
      </w:pPr>
      <w:r w:rsidRPr="00971C80">
        <w:lastRenderedPageBreak/>
        <w:t>The diagram below illustrates the structure of a Signed Pre-</w:t>
      </w:r>
      <w:r w:rsidR="001E4FE2" w:rsidRPr="00971C80">
        <w:t>Command</w:t>
      </w:r>
      <w:r w:rsidRPr="00971C80">
        <w:t>.</w:t>
      </w:r>
    </w:p>
    <w:p w14:paraId="279884BA" w14:textId="77777777" w:rsidR="00AA621B" w:rsidRDefault="002B1964" w:rsidP="00AA621B">
      <w:pPr>
        <w:keepNext/>
        <w:spacing w:before="120" w:after="200" w:line="276" w:lineRule="auto"/>
        <w:jc w:val="center"/>
      </w:pPr>
      <w:r w:rsidRPr="00971C80">
        <w:rPr>
          <w:noProof/>
          <w:lang w:eastAsia="en-GB"/>
        </w:rPr>
        <w:drawing>
          <wp:inline distT="0" distB="0" distL="0" distR="0" wp14:anchorId="76A8DE1B" wp14:editId="475DAA85">
            <wp:extent cx="5730240" cy="1973580"/>
            <wp:effectExtent l="0" t="0" r="381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0240" cy="1973580"/>
                    </a:xfrm>
                    <a:prstGeom prst="rect">
                      <a:avLst/>
                    </a:prstGeom>
                    <a:noFill/>
                  </pic:spPr>
                </pic:pic>
              </a:graphicData>
            </a:graphic>
          </wp:inline>
        </w:drawing>
      </w:r>
    </w:p>
    <w:p w14:paraId="2128A937" w14:textId="77777777" w:rsidR="00AA7DD9" w:rsidRDefault="00AA7DD9" w:rsidP="00AA621B">
      <w:pPr>
        <w:keepNext/>
        <w:spacing w:before="120" w:after="200" w:line="276" w:lineRule="auto"/>
        <w:jc w:val="center"/>
        <w:rPr>
          <w:rFonts w:eastAsiaTheme="majorEastAsia"/>
          <w:b/>
          <w:bCs/>
          <w:caps/>
          <w:szCs w:val="28"/>
          <w:u w:val="single"/>
        </w:rPr>
      </w:pPr>
      <w:r w:rsidRPr="00AA7DD9">
        <w:t xml:space="preserve"> </w:t>
      </w: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5</w:t>
      </w:r>
      <w:r w:rsidR="00FB161A">
        <w:rPr>
          <w:noProof/>
        </w:rPr>
        <w:fldChar w:fldCharType="end"/>
      </w:r>
      <w:r>
        <w:t xml:space="preserve"> </w:t>
      </w:r>
      <w:r w:rsidRPr="000B4DCD">
        <w:t xml:space="preserve">: Overall structure of </w:t>
      </w:r>
      <w:r>
        <w:t>the Signed Pre-Command</w:t>
      </w:r>
    </w:p>
    <w:p w14:paraId="2FF06E0F" w14:textId="77777777" w:rsidR="00EE5A12" w:rsidRPr="00971C80" w:rsidRDefault="00EE5A12" w:rsidP="001D7F39">
      <w:pPr>
        <w:spacing w:before="120" w:after="200" w:line="276" w:lineRule="auto"/>
        <w:jc w:val="center"/>
        <w:rPr>
          <w:rFonts w:eastAsiaTheme="majorEastAsia" w:cstheme="majorBidi"/>
          <w:b/>
          <w:bCs/>
          <w:szCs w:val="26"/>
        </w:rPr>
      </w:pPr>
      <w:r w:rsidRPr="00971C80">
        <w:br w:type="page"/>
      </w:r>
    </w:p>
    <w:p w14:paraId="35BB0F70" w14:textId="77777777" w:rsidR="006C5F09" w:rsidRPr="00971C80" w:rsidRDefault="006C5F09" w:rsidP="006C5F09">
      <w:pPr>
        <w:pStyle w:val="Heading2"/>
      </w:pPr>
      <w:bookmarkStart w:id="759" w:name="_Ref399414744"/>
      <w:bookmarkStart w:id="760" w:name="_Ref399414755"/>
      <w:bookmarkStart w:id="761" w:name="_Toc489860674"/>
      <w:bookmarkStart w:id="762" w:name="_Toc10286747"/>
      <w:bookmarkStart w:id="763" w:name="_Toc506336048"/>
      <w:bookmarkStart w:id="764" w:name="_Toc509172404"/>
      <w:r w:rsidRPr="00971C80">
        <w:lastRenderedPageBreak/>
        <w:t>Responses</w:t>
      </w:r>
      <w:bookmarkEnd w:id="759"/>
      <w:bookmarkEnd w:id="760"/>
      <w:bookmarkEnd w:id="761"/>
      <w:bookmarkEnd w:id="762"/>
      <w:bookmarkEnd w:id="763"/>
      <w:bookmarkEnd w:id="764"/>
      <w:r w:rsidRPr="00971C80">
        <w:t xml:space="preserve"> </w:t>
      </w:r>
    </w:p>
    <w:p w14:paraId="644C1B4B" w14:textId="77777777" w:rsidR="002F6C25" w:rsidRPr="00971C80" w:rsidRDefault="002F6C25" w:rsidP="00AA2451">
      <w:pPr>
        <w:spacing w:after="200" w:line="276" w:lineRule="auto"/>
        <w:jc w:val="left"/>
      </w:pPr>
      <w:r w:rsidRPr="00971C80">
        <w:t xml:space="preserve">This section defines the </w:t>
      </w:r>
      <w:r w:rsidR="004F23DC" w:rsidRPr="00971C80">
        <w:t xml:space="preserve">Service </w:t>
      </w:r>
      <w:r w:rsidRPr="00971C80">
        <w:t xml:space="preserve">Response </w:t>
      </w:r>
      <w:r w:rsidR="004F23DC">
        <w:t>f</w:t>
      </w:r>
      <w:r w:rsidRPr="00971C80">
        <w:t xml:space="preserve">ormats and the Common Objects (i.e. </w:t>
      </w:r>
      <w:r w:rsidR="009609E0">
        <w:t>d</w:t>
      </w:r>
      <w:r w:rsidRPr="00971C80">
        <w:t xml:space="preserve">ata </w:t>
      </w:r>
      <w:r w:rsidR="009609E0">
        <w:t>t</w:t>
      </w:r>
      <w:r w:rsidRPr="00971C80">
        <w:t xml:space="preserve">ypes, Service Response </w:t>
      </w:r>
      <w:r w:rsidR="009609E0">
        <w:t>c</w:t>
      </w:r>
      <w:r w:rsidRPr="00971C80">
        <w:t xml:space="preserve">ommon </w:t>
      </w:r>
      <w:r w:rsidR="009609E0">
        <w:t>d</w:t>
      </w:r>
      <w:r w:rsidRPr="00971C80">
        <w:t xml:space="preserve">ata </w:t>
      </w:r>
      <w:r w:rsidR="009609E0">
        <w:t>i</w:t>
      </w:r>
      <w:r w:rsidRPr="00971C80">
        <w:t xml:space="preserve">tems). </w:t>
      </w:r>
    </w:p>
    <w:p w14:paraId="56C003C1" w14:textId="77777777" w:rsidR="002F6C25" w:rsidRDefault="002F6C25" w:rsidP="00A06099">
      <w:pPr>
        <w:spacing w:after="200" w:line="276" w:lineRule="auto"/>
        <w:jc w:val="left"/>
      </w:pPr>
      <w:r w:rsidRPr="00971C80">
        <w:t>The DCC shall deliver Responses in accordance with the table below</w:t>
      </w:r>
      <w:r w:rsidR="0001136C" w:rsidRPr="00971C80">
        <w:t>:</w:t>
      </w:r>
    </w:p>
    <w:tbl>
      <w:tblPr>
        <w:tblStyle w:val="TableGrid1"/>
        <w:tblW w:w="4448" w:type="pct"/>
        <w:tblInd w:w="534" w:type="dxa"/>
        <w:tblLook w:val="0420" w:firstRow="1" w:lastRow="0" w:firstColumn="0" w:lastColumn="0" w:noHBand="0" w:noVBand="1"/>
      </w:tblPr>
      <w:tblGrid>
        <w:gridCol w:w="5395"/>
        <w:gridCol w:w="2626"/>
      </w:tblGrid>
      <w:tr w:rsidR="00971C80" w:rsidRPr="00971C80" w14:paraId="39DBFA53" w14:textId="77777777" w:rsidTr="00400115">
        <w:tc>
          <w:tcPr>
            <w:tcW w:w="3363" w:type="pct"/>
          </w:tcPr>
          <w:p w14:paraId="1F5CF874" w14:textId="77777777" w:rsidR="002F6C25" w:rsidRPr="00971C80" w:rsidRDefault="002F6C25" w:rsidP="00BB75C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Type of </w:t>
            </w:r>
            <w:r w:rsidR="002D1A88" w:rsidRPr="00971C80">
              <w:rPr>
                <w:rFonts w:ascii="Times New Roman" w:hAnsi="Times New Roman" w:cs="Times New Roman"/>
                <w:b/>
                <w:sz w:val="20"/>
                <w:szCs w:val="20"/>
              </w:rPr>
              <w:t>R</w:t>
            </w:r>
            <w:r w:rsidRPr="00971C80">
              <w:rPr>
                <w:rFonts w:ascii="Times New Roman" w:hAnsi="Times New Roman" w:cs="Times New Roman"/>
                <w:b/>
                <w:sz w:val="20"/>
                <w:szCs w:val="20"/>
              </w:rPr>
              <w:t xml:space="preserve">esponse </w:t>
            </w:r>
          </w:p>
        </w:tc>
        <w:tc>
          <w:tcPr>
            <w:tcW w:w="1637" w:type="pct"/>
          </w:tcPr>
          <w:p w14:paraId="4CB43ED9" w14:textId="77777777" w:rsidR="002F6C25" w:rsidRPr="00971C80" w:rsidRDefault="00C12347" w:rsidP="00EE5A1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Response </w:t>
            </w:r>
            <w:r w:rsidR="002F6C25" w:rsidRPr="00971C80">
              <w:rPr>
                <w:rFonts w:ascii="Times New Roman" w:hAnsi="Times New Roman" w:cs="Times New Roman"/>
                <w:b/>
                <w:sz w:val="20"/>
                <w:szCs w:val="20"/>
              </w:rPr>
              <w:t>Delivery Pattern</w:t>
            </w:r>
          </w:p>
        </w:tc>
      </w:tr>
      <w:tr w:rsidR="00971C80" w:rsidRPr="00971C80" w14:paraId="05099D90" w14:textId="77777777" w:rsidTr="00400115">
        <w:trPr>
          <w:trHeight w:val="372"/>
        </w:trPr>
        <w:tc>
          <w:tcPr>
            <w:tcW w:w="3363" w:type="pct"/>
          </w:tcPr>
          <w:p w14:paraId="471F26C8" w14:textId="77777777" w:rsidR="002F6C25" w:rsidRPr="00971C80" w:rsidRDefault="002F6C25" w:rsidP="002E2521">
            <w:pPr>
              <w:pStyle w:val="TableText-Centre"/>
              <w:spacing w:before="120" w:after="120"/>
              <w:jc w:val="left"/>
              <w:rPr>
                <w:rFonts w:ascii="Times New Roman" w:hAnsi="Times New Roman" w:cs="Times New Roman"/>
                <w:bCs/>
                <w:sz w:val="20"/>
                <w:szCs w:val="20"/>
              </w:rPr>
            </w:pPr>
            <w:r w:rsidRPr="00971C80">
              <w:rPr>
                <w:rFonts w:ascii="Times New Roman" w:hAnsi="Times New Roman" w:cs="Times New Roman"/>
                <w:sz w:val="20"/>
                <w:szCs w:val="20"/>
              </w:rPr>
              <w:t xml:space="preserve">Acknowledgement </w:t>
            </w:r>
            <w:r w:rsidR="003F133B" w:rsidRPr="00971C80">
              <w:rPr>
                <w:rFonts w:ascii="Times New Roman" w:hAnsi="Times New Roman" w:cs="Times New Roman"/>
                <w:sz w:val="20"/>
                <w:szCs w:val="20"/>
              </w:rPr>
              <w:t>to a Request</w:t>
            </w:r>
          </w:p>
        </w:tc>
        <w:tc>
          <w:tcPr>
            <w:tcW w:w="1637" w:type="pct"/>
          </w:tcPr>
          <w:p w14:paraId="111F9E53" w14:textId="77777777" w:rsidR="002F6C25" w:rsidRPr="00971C80" w:rsidRDefault="002F6C25" w:rsidP="002E2521">
            <w:pPr>
              <w:pStyle w:val="TableText-Centre"/>
              <w:spacing w:before="120" w:after="120"/>
              <w:jc w:val="left"/>
              <w:rPr>
                <w:rFonts w:ascii="Times New Roman" w:hAnsi="Times New Roman" w:cs="Times New Roman"/>
                <w:bCs/>
                <w:sz w:val="20"/>
                <w:szCs w:val="20"/>
              </w:rPr>
            </w:pPr>
            <w:r w:rsidRPr="00971C80">
              <w:rPr>
                <w:rFonts w:ascii="Times New Roman" w:hAnsi="Times New Roman" w:cs="Times New Roman"/>
                <w:sz w:val="20"/>
                <w:szCs w:val="20"/>
              </w:rPr>
              <w:t>Synchronous</w:t>
            </w:r>
          </w:p>
        </w:tc>
      </w:tr>
      <w:tr w:rsidR="00971C80" w:rsidRPr="00971C80" w14:paraId="4BE109AE" w14:textId="77777777" w:rsidTr="00400115">
        <w:trPr>
          <w:trHeight w:val="372"/>
        </w:trPr>
        <w:tc>
          <w:tcPr>
            <w:tcW w:w="3363" w:type="pct"/>
          </w:tcPr>
          <w:p w14:paraId="5CEE54C2" w14:textId="77777777" w:rsidR="002F6C25" w:rsidRPr="00971C80" w:rsidRDefault="002F6C25" w:rsidP="00AC782F">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 xml:space="preserve">Response </w:t>
            </w:r>
            <w:r w:rsidR="003F133B" w:rsidRPr="00971C80">
              <w:rPr>
                <w:rFonts w:ascii="Times New Roman" w:hAnsi="Times New Roman" w:cs="Times New Roman"/>
                <w:sz w:val="20"/>
                <w:szCs w:val="20"/>
              </w:rPr>
              <w:t xml:space="preserve">to a </w:t>
            </w:r>
            <w:r w:rsidRPr="00971C80">
              <w:rPr>
                <w:rFonts w:ascii="Times New Roman" w:hAnsi="Times New Roman" w:cs="Times New Roman"/>
                <w:sz w:val="20"/>
                <w:szCs w:val="20"/>
              </w:rPr>
              <w:t>Non</w:t>
            </w:r>
            <w:r w:rsidR="00AC782F">
              <w:rPr>
                <w:rFonts w:ascii="Times New Roman" w:hAnsi="Times New Roman" w:cs="Times New Roman"/>
                <w:sz w:val="20"/>
                <w:szCs w:val="20"/>
              </w:rPr>
              <w:t>-</w:t>
            </w:r>
            <w:r w:rsidRPr="00971C80">
              <w:rPr>
                <w:rFonts w:ascii="Times New Roman" w:hAnsi="Times New Roman" w:cs="Times New Roman"/>
                <w:sz w:val="20"/>
                <w:szCs w:val="20"/>
              </w:rPr>
              <w:t>Device</w:t>
            </w:r>
            <w:r w:rsidR="003F133B" w:rsidRPr="00971C80">
              <w:rPr>
                <w:rFonts w:ascii="Times New Roman" w:hAnsi="Times New Roman" w:cs="Times New Roman"/>
                <w:sz w:val="20"/>
                <w:szCs w:val="20"/>
              </w:rPr>
              <w:t xml:space="preserve"> Service Request</w:t>
            </w:r>
          </w:p>
        </w:tc>
        <w:tc>
          <w:tcPr>
            <w:tcW w:w="1637" w:type="pct"/>
          </w:tcPr>
          <w:p w14:paraId="3E368033"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Synchronous</w:t>
            </w:r>
          </w:p>
        </w:tc>
      </w:tr>
      <w:tr w:rsidR="00971C80" w:rsidRPr="00971C80" w14:paraId="19C8F20E" w14:textId="77777777" w:rsidTr="00400115">
        <w:trPr>
          <w:trHeight w:val="372"/>
        </w:trPr>
        <w:tc>
          <w:tcPr>
            <w:tcW w:w="3363" w:type="pct"/>
          </w:tcPr>
          <w:p w14:paraId="133D3A4C" w14:textId="77777777" w:rsidR="002F6C25" w:rsidRPr="00971C80" w:rsidRDefault="006C7F04"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Response to Transform Request – PreCommand Format</w:t>
            </w:r>
          </w:p>
        </w:tc>
        <w:tc>
          <w:tcPr>
            <w:tcW w:w="1637" w:type="pct"/>
          </w:tcPr>
          <w:p w14:paraId="2EF2202C"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Synchronous</w:t>
            </w:r>
          </w:p>
        </w:tc>
      </w:tr>
      <w:tr w:rsidR="00971C80" w:rsidRPr="00971C80" w14:paraId="0B8B96C0" w14:textId="77777777" w:rsidTr="00400115">
        <w:trPr>
          <w:trHeight w:val="372"/>
        </w:trPr>
        <w:tc>
          <w:tcPr>
            <w:tcW w:w="3363" w:type="pct"/>
          </w:tcPr>
          <w:p w14:paraId="4CFAD428" w14:textId="77777777" w:rsidR="003073B3" w:rsidRPr="00971C80" w:rsidRDefault="003073B3"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Response to a Command for Local Delivery Request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 LocalCommand Format</w:t>
            </w:r>
          </w:p>
        </w:tc>
        <w:tc>
          <w:tcPr>
            <w:tcW w:w="1637" w:type="pct"/>
          </w:tcPr>
          <w:p w14:paraId="4DA9F0E6"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Synchronous / Asynchronous</w:t>
            </w:r>
          </w:p>
        </w:tc>
      </w:tr>
      <w:tr w:rsidR="00971C80" w:rsidRPr="00971C80" w14:paraId="1B31F45D" w14:textId="77777777" w:rsidTr="00400115">
        <w:trPr>
          <w:trHeight w:val="372"/>
        </w:trPr>
        <w:tc>
          <w:tcPr>
            <w:tcW w:w="3363" w:type="pct"/>
          </w:tcPr>
          <w:p w14:paraId="05230C82" w14:textId="77777777" w:rsidR="002F6C25"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GBCSPayload Format</w:t>
            </w:r>
          </w:p>
        </w:tc>
        <w:tc>
          <w:tcPr>
            <w:tcW w:w="1637" w:type="pct"/>
          </w:tcPr>
          <w:p w14:paraId="2CA39904"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971C80" w:rsidRPr="00971C80" w14:paraId="6127A721" w14:textId="77777777" w:rsidTr="00400115">
        <w:trPr>
          <w:trHeight w:val="372"/>
        </w:trPr>
        <w:tc>
          <w:tcPr>
            <w:tcW w:w="3363" w:type="pct"/>
          </w:tcPr>
          <w:p w14:paraId="66785951"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CINMessage Format</w:t>
            </w:r>
          </w:p>
        </w:tc>
        <w:tc>
          <w:tcPr>
            <w:tcW w:w="1637" w:type="pct"/>
          </w:tcPr>
          <w:p w14:paraId="320767D8"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971C80" w:rsidRPr="00971C80" w14:paraId="29DA1E7C" w14:textId="77777777" w:rsidTr="00400115">
        <w:trPr>
          <w:trHeight w:val="372"/>
        </w:trPr>
        <w:tc>
          <w:tcPr>
            <w:tcW w:w="3363" w:type="pct"/>
          </w:tcPr>
          <w:p w14:paraId="494378C6"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DSPScheduledMessage Format</w:t>
            </w:r>
          </w:p>
        </w:tc>
        <w:tc>
          <w:tcPr>
            <w:tcW w:w="1637" w:type="pct"/>
          </w:tcPr>
          <w:p w14:paraId="3C7D3153"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726520" w:rsidRPr="00971C80" w14:paraId="2E8F72D7" w14:textId="77777777" w:rsidTr="00400115">
        <w:trPr>
          <w:trHeight w:val="372"/>
        </w:trPr>
        <w:tc>
          <w:tcPr>
            <w:tcW w:w="3363" w:type="pct"/>
          </w:tcPr>
          <w:p w14:paraId="2FD05304"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FutureDatedDeviceAlertMessage Format</w:t>
            </w:r>
          </w:p>
        </w:tc>
        <w:tc>
          <w:tcPr>
            <w:tcW w:w="1637" w:type="pct"/>
          </w:tcPr>
          <w:p w14:paraId="660D7D5E"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bl>
    <w:p w14:paraId="503566F7" w14:textId="77777777" w:rsidR="004B6E0A" w:rsidRPr="00463023" w:rsidRDefault="004B6E0A" w:rsidP="006E1A14">
      <w:pPr>
        <w:pStyle w:val="Caption"/>
      </w:pPr>
      <w:bookmarkStart w:id="765" w:name="_Ref488677465"/>
      <w:bookmarkStart w:id="766" w:name="_Ref488677764"/>
      <w:bookmarkStart w:id="767" w:name="_Toc50828937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w:t>
      </w:r>
      <w:r w:rsidR="00FB161A">
        <w:rPr>
          <w:noProof/>
        </w:rPr>
        <w:fldChar w:fldCharType="end"/>
      </w:r>
      <w:bookmarkEnd w:id="765"/>
      <w:r>
        <w:t xml:space="preserve"> </w:t>
      </w:r>
      <w:r w:rsidRPr="000B4DCD">
        <w:t xml:space="preserve">: </w:t>
      </w:r>
      <w:r>
        <w:t>Response delivery patterns</w:t>
      </w:r>
      <w:bookmarkEnd w:id="766"/>
      <w:bookmarkEnd w:id="767"/>
    </w:p>
    <w:p w14:paraId="2BBBE8CC" w14:textId="77777777" w:rsidR="002F6C25" w:rsidRPr="00971C80" w:rsidRDefault="004465B5" w:rsidP="004465B5">
      <w:r w:rsidRPr="00971C80">
        <w:t>The more detailed data attributes associated with each Service Response are contained either later in this section or within the Message Mapping Catalogue.</w:t>
      </w:r>
    </w:p>
    <w:p w14:paraId="62DEB67F" w14:textId="77777777" w:rsidR="001D3A46" w:rsidRPr="00971C80" w:rsidRDefault="004F23DC" w:rsidP="001D3A46">
      <w:pPr>
        <w:pStyle w:val="Heading3"/>
      </w:pPr>
      <w:bookmarkStart w:id="768" w:name="_Toc489860675"/>
      <w:bookmarkStart w:id="769" w:name="_Toc10286748"/>
      <w:bookmarkStart w:id="770" w:name="_Toc506336049"/>
      <w:bookmarkStart w:id="771" w:name="_Toc509172405"/>
      <w:r w:rsidRPr="00971C80">
        <w:t xml:space="preserve">Service </w:t>
      </w:r>
      <w:r w:rsidR="001D3A46" w:rsidRPr="00971C80">
        <w:t>Response</w:t>
      </w:r>
      <w:bookmarkEnd w:id="758"/>
      <w:r w:rsidR="006C5F09" w:rsidRPr="00971C80">
        <w:t xml:space="preserve"> </w:t>
      </w:r>
      <w:r>
        <w:t>f</w:t>
      </w:r>
      <w:r w:rsidR="006C5F09" w:rsidRPr="00971C80">
        <w:t>ormat</w:t>
      </w:r>
      <w:bookmarkEnd w:id="768"/>
      <w:bookmarkEnd w:id="769"/>
      <w:bookmarkEnd w:id="770"/>
      <w:bookmarkEnd w:id="771"/>
    </w:p>
    <w:p w14:paraId="150BFE8E" w14:textId="77777777" w:rsidR="001D3A46" w:rsidRPr="00971C80" w:rsidRDefault="001D3A46" w:rsidP="004B6E0A">
      <w:pPr>
        <w:spacing w:after="120" w:line="276" w:lineRule="auto"/>
        <w:jc w:val="left"/>
      </w:pPr>
      <w:r w:rsidRPr="00971C80">
        <w:t>The DCC shall, for each Service Request or Signed Pre-</w:t>
      </w:r>
      <w:r w:rsidR="001E4FE2" w:rsidRPr="00971C80">
        <w:t>Command</w:t>
      </w:r>
      <w:r w:rsidRPr="00971C80">
        <w:t xml:space="preserve"> received from Users, construct a corresponding Service Response which will be returned to the User who made the </w:t>
      </w:r>
      <w:r w:rsidR="00BC080D" w:rsidRPr="00971C80">
        <w:t>R</w:t>
      </w:r>
      <w:r w:rsidRPr="00971C80">
        <w:t xml:space="preserve">equest. The Service Response format is defined in the Response XML element of the </w:t>
      </w:r>
      <w:r w:rsidR="00532711">
        <w:t>DUIS</w:t>
      </w:r>
      <w:r w:rsidR="006414BF" w:rsidRPr="00971C80">
        <w:t xml:space="preserve"> XML </w:t>
      </w:r>
      <w:r w:rsidRPr="00971C80">
        <w:t>Schema.</w:t>
      </w:r>
    </w:p>
    <w:p w14:paraId="08314DF4" w14:textId="77777777" w:rsidR="00294CA3" w:rsidRPr="00971C80" w:rsidRDefault="001D3A46" w:rsidP="004B6E0A">
      <w:pPr>
        <w:spacing w:after="120" w:line="276" w:lineRule="auto"/>
        <w:jc w:val="left"/>
      </w:pPr>
      <w:r w:rsidRPr="00971C80">
        <w:t xml:space="preserve">The DCC shall return with the Service Response, an XML </w:t>
      </w:r>
      <w:r w:rsidR="00E84AAA" w:rsidRPr="00971C80">
        <w:t xml:space="preserve">format message </w:t>
      </w:r>
      <w:r w:rsidRPr="00971C80">
        <w:t>identifying (where applicable) the original Service Request, the Device, the User and the data (XML or GBCS</w:t>
      </w:r>
      <w:r w:rsidR="00724BA3" w:rsidRPr="00971C80">
        <w:t xml:space="preserve"> Format</w:t>
      </w:r>
      <w:r w:rsidRPr="00971C80">
        <w:t xml:space="preserve">) and / or </w:t>
      </w:r>
      <w:r w:rsidR="004F23DC">
        <w:t>R</w:t>
      </w:r>
      <w:r w:rsidRPr="00971C80">
        <w:t xml:space="preserve">esponse </w:t>
      </w:r>
      <w:r w:rsidR="004F23DC">
        <w:t>C</w:t>
      </w:r>
      <w:r w:rsidRPr="00971C80">
        <w:t xml:space="preserve">ode for the </w:t>
      </w:r>
      <w:r w:rsidR="004F23DC">
        <w:t>R</w:t>
      </w:r>
      <w:r w:rsidRPr="00971C80">
        <w:t xml:space="preserve">equest. </w:t>
      </w:r>
    </w:p>
    <w:p w14:paraId="66883E3D" w14:textId="77777777" w:rsidR="001D3A46" w:rsidRPr="00971C80" w:rsidRDefault="00294CA3" w:rsidP="004B6E0A">
      <w:pPr>
        <w:spacing w:after="120" w:line="276" w:lineRule="auto"/>
        <w:jc w:val="left"/>
      </w:pPr>
      <w:r w:rsidRPr="00971C80">
        <w:t xml:space="preserve">The </w:t>
      </w:r>
      <w:r w:rsidR="00325629" w:rsidRPr="00971C80">
        <w:t xml:space="preserve">DCC Systems </w:t>
      </w:r>
      <w:r w:rsidR="00B57D21" w:rsidRPr="00971C80">
        <w:t>shall</w:t>
      </w:r>
      <w:r w:rsidR="00520559" w:rsidRPr="00971C80">
        <w:t xml:space="preserve"> sen</w:t>
      </w:r>
      <w:r w:rsidRPr="00971C80">
        <w:t xml:space="preserve">d </w:t>
      </w:r>
      <w:r w:rsidR="007F22AB" w:rsidRPr="00971C80">
        <w:t xml:space="preserve">a Service Response </w:t>
      </w:r>
      <w:r w:rsidRPr="00971C80">
        <w:t xml:space="preserve">to the </w:t>
      </w:r>
      <w:r w:rsidR="00950A6B" w:rsidRPr="00971C80">
        <w:t xml:space="preserve">User whose </w:t>
      </w:r>
      <w:r w:rsidRPr="00971C80">
        <w:t xml:space="preserve">BusinessTargetID </w:t>
      </w:r>
      <w:r w:rsidR="00950A6B" w:rsidRPr="00971C80">
        <w:t xml:space="preserve">is </w:t>
      </w:r>
      <w:r w:rsidRPr="00971C80">
        <w:t xml:space="preserve">specified in </w:t>
      </w:r>
      <w:r w:rsidR="007F22AB" w:rsidRPr="00971C80">
        <w:t xml:space="preserve">a </w:t>
      </w:r>
      <w:r w:rsidRPr="00971C80">
        <w:t xml:space="preserve">Response. Where the BusinessTargetID is the </w:t>
      </w:r>
      <w:r w:rsidR="00677AD9" w:rsidRPr="00971C80">
        <w:t xml:space="preserve">DCC </w:t>
      </w:r>
      <w:r w:rsidRPr="00971C80">
        <w:t xml:space="preserve">Access Control Broker acting on behalf of an </w:t>
      </w:r>
      <w:r w:rsidR="003F133B" w:rsidRPr="00971C80">
        <w:t>unknown remote party</w:t>
      </w:r>
      <w:r w:rsidRPr="00971C80">
        <w:t xml:space="preserve"> the </w:t>
      </w:r>
      <w:r w:rsidR="00325629" w:rsidRPr="00971C80">
        <w:t xml:space="preserve">DCC Systems </w:t>
      </w:r>
      <w:r w:rsidR="00520559" w:rsidRPr="00971C80">
        <w:t>sen</w:t>
      </w:r>
      <w:r w:rsidRPr="00971C80">
        <w:t xml:space="preserve">d the </w:t>
      </w:r>
      <w:r w:rsidR="007F22AB" w:rsidRPr="00971C80">
        <w:t xml:space="preserve">Service Response </w:t>
      </w:r>
      <w:r w:rsidRPr="00971C80">
        <w:t xml:space="preserve">to the User that made the original Request. There is no checking against </w:t>
      </w:r>
      <w:r w:rsidR="00A80F01" w:rsidRPr="00971C80">
        <w:t>R</w:t>
      </w:r>
      <w:r w:rsidRPr="00971C80">
        <w:t xml:space="preserve">egistration </w:t>
      </w:r>
      <w:r w:rsidR="00A80F01" w:rsidRPr="00971C80">
        <w:t>D</w:t>
      </w:r>
      <w:r w:rsidRPr="00971C80">
        <w:t xml:space="preserve">ata to determine </w:t>
      </w:r>
      <w:r w:rsidR="00A6180E" w:rsidRPr="00971C80">
        <w:t>r</w:t>
      </w:r>
      <w:r w:rsidRPr="00971C80">
        <w:t>esponse routing.</w:t>
      </w:r>
    </w:p>
    <w:p w14:paraId="13C897A2" w14:textId="77777777" w:rsidR="003215A3" w:rsidRPr="00971C80" w:rsidRDefault="003215A3" w:rsidP="00D433B9">
      <w:pPr>
        <w:spacing w:after="200" w:line="276" w:lineRule="auto"/>
        <w:jc w:val="left"/>
      </w:pPr>
    </w:p>
    <w:p w14:paraId="116DE3CB" w14:textId="77777777" w:rsidR="003215A3" w:rsidRPr="00971C80" w:rsidRDefault="003215A3" w:rsidP="00D433B9">
      <w:pPr>
        <w:spacing w:after="200" w:line="276" w:lineRule="auto"/>
        <w:jc w:val="left"/>
      </w:pPr>
    </w:p>
    <w:p w14:paraId="3FC8903A" w14:textId="77777777" w:rsidR="001D3A46" w:rsidRPr="00971C80" w:rsidRDefault="001D3A46" w:rsidP="00CC30AD">
      <w:pPr>
        <w:keepNext/>
        <w:spacing w:after="200" w:line="276" w:lineRule="auto"/>
        <w:jc w:val="left"/>
      </w:pPr>
      <w:r w:rsidRPr="00971C80">
        <w:lastRenderedPageBreak/>
        <w:t>The diagram below illustrates the structure of a Service Response.</w:t>
      </w:r>
    </w:p>
    <w:p w14:paraId="0C51E4BA" w14:textId="77777777" w:rsidR="00E35217" w:rsidRPr="00971C80" w:rsidRDefault="007E3287" w:rsidP="00A06099">
      <w:pPr>
        <w:spacing w:after="200" w:line="276" w:lineRule="auto"/>
        <w:jc w:val="left"/>
      </w:pPr>
      <w:r>
        <w:rPr>
          <w:noProof/>
          <w:lang w:eastAsia="en-GB"/>
        </w:rPr>
        <w:drawing>
          <wp:inline distT="0" distB="0" distL="0" distR="0" wp14:anchorId="6F637BC4" wp14:editId="56900B08">
            <wp:extent cx="5607050" cy="4459605"/>
            <wp:effectExtent l="0" t="0" r="0" b="0"/>
            <wp:docPr id="7" name="Picture 7" descr="C:\Users\corominasm\Documents\DSP\DUGIDS\Rel 2.x\XSD\Samples and Diagrams\DS.0243 DUIS Schema Draft 2.0 v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ominasm\Documents\DSP\DUGIDS\Rel 2.x\XSD\Samples and Diagrams\DS.0243 DUIS Schema Draft 2.0 v3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7050" cy="4459605"/>
                    </a:xfrm>
                    <a:prstGeom prst="rect">
                      <a:avLst/>
                    </a:prstGeom>
                    <a:noFill/>
                    <a:ln>
                      <a:noFill/>
                    </a:ln>
                  </pic:spPr>
                </pic:pic>
              </a:graphicData>
            </a:graphic>
          </wp:inline>
        </w:drawing>
      </w:r>
    </w:p>
    <w:p w14:paraId="3CC07D60" w14:textId="77777777" w:rsidR="00AA7DD9" w:rsidRDefault="00AA7DD9" w:rsidP="00AA7DD9">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6</w:t>
      </w:r>
      <w:r w:rsidR="00FB161A">
        <w:rPr>
          <w:noProof/>
        </w:rPr>
        <w:fldChar w:fldCharType="end"/>
      </w:r>
      <w:r>
        <w:t xml:space="preserve"> </w:t>
      </w:r>
      <w:r w:rsidRPr="000B4DCD">
        <w:t xml:space="preserve">: Overall structure of </w:t>
      </w:r>
      <w:r>
        <w:t xml:space="preserve">the </w:t>
      </w:r>
      <w:r w:rsidR="004F23DC" w:rsidRPr="00971C80">
        <w:t xml:space="preserve">Service </w:t>
      </w:r>
      <w:r>
        <w:t>Response</w:t>
      </w:r>
    </w:p>
    <w:p w14:paraId="3F96A27E" w14:textId="77777777" w:rsidR="001D3A46" w:rsidRPr="00971C80" w:rsidRDefault="001D3A46" w:rsidP="00A06099">
      <w:pPr>
        <w:spacing w:after="200" w:line="276" w:lineRule="auto"/>
        <w:jc w:val="left"/>
      </w:pPr>
      <w:r w:rsidRPr="00971C80">
        <w:t xml:space="preserve">The DCC shall include the following items within the Service </w:t>
      </w:r>
      <w:r w:rsidR="005D655A" w:rsidRPr="00971C80">
        <w:t>Response:</w:t>
      </w:r>
    </w:p>
    <w:p w14:paraId="10E494B7" w14:textId="77777777" w:rsidR="001D3A46" w:rsidRPr="00971C80" w:rsidRDefault="001D3A46" w:rsidP="00DB4A2D">
      <w:pPr>
        <w:pStyle w:val="ListParagraph"/>
        <w:numPr>
          <w:ilvl w:val="0"/>
          <w:numId w:val="41"/>
        </w:numPr>
        <w:spacing w:after="200" w:line="276" w:lineRule="auto"/>
        <w:jc w:val="left"/>
      </w:pPr>
      <w:r w:rsidRPr="00971C80">
        <w:t xml:space="preserve">A </w:t>
      </w:r>
      <w:r w:rsidR="00B57D21" w:rsidRPr="00971C80">
        <w:t xml:space="preserve">mandatory </w:t>
      </w:r>
      <w:r w:rsidR="006205FB">
        <w:t>h</w:t>
      </w:r>
      <w:r w:rsidRPr="00971C80">
        <w:t xml:space="preserve">eader – </w:t>
      </w:r>
      <w:r w:rsidR="001E4A19" w:rsidRPr="00971C80">
        <w:t>The DCC shall return</w:t>
      </w:r>
      <w:r w:rsidRPr="00971C80">
        <w:t xml:space="preserve"> the Service </w:t>
      </w:r>
      <w:r w:rsidR="00731225" w:rsidRPr="00971C80">
        <w:t>R</w:t>
      </w:r>
      <w:r w:rsidRPr="00971C80">
        <w:t xml:space="preserve">esponse Common </w:t>
      </w:r>
      <w:r w:rsidR="009609E0">
        <w:t>Objects</w:t>
      </w:r>
      <w:r w:rsidRPr="00971C80">
        <w:t xml:space="preserve"> as defined in </w:t>
      </w:r>
      <w:r w:rsidR="003D7A9A">
        <w:t>clause</w:t>
      </w:r>
      <w:r w:rsidR="0001136C" w:rsidRPr="00971C80">
        <w:t xml:space="preserve"> </w:t>
      </w:r>
      <w:r w:rsidR="0001136C" w:rsidRPr="00971C80">
        <w:fldChar w:fldCharType="begin"/>
      </w:r>
      <w:r w:rsidR="0001136C" w:rsidRPr="00971C80">
        <w:instrText xml:space="preserve"> REF _Ref399415527 \r \h </w:instrText>
      </w:r>
      <w:r w:rsidR="0001136C" w:rsidRPr="00971C80">
        <w:fldChar w:fldCharType="separate"/>
      </w:r>
      <w:r w:rsidR="00486EFE">
        <w:t>3.5.1.1</w:t>
      </w:r>
      <w:r w:rsidR="0001136C" w:rsidRPr="00971C80">
        <w:fldChar w:fldCharType="end"/>
      </w:r>
      <w:r w:rsidR="0001136C" w:rsidRPr="00971C80">
        <w:t xml:space="preserve"> - </w:t>
      </w:r>
      <w:r w:rsidR="0001136C" w:rsidRPr="00971C80">
        <w:fldChar w:fldCharType="begin"/>
      </w:r>
      <w:r w:rsidR="0001136C" w:rsidRPr="00971C80">
        <w:instrText xml:space="preserve"> REF _Ref399415527 \h </w:instrText>
      </w:r>
      <w:r w:rsidR="0001136C" w:rsidRPr="00971C80">
        <w:fldChar w:fldCharType="separate"/>
      </w:r>
      <w:r w:rsidR="00486EFE" w:rsidRPr="00971C80">
        <w:t>Service Response Header Format</w:t>
      </w:r>
      <w:r w:rsidR="0001136C" w:rsidRPr="00971C80">
        <w:fldChar w:fldCharType="end"/>
      </w:r>
    </w:p>
    <w:p w14:paraId="2C29FB43" w14:textId="77777777" w:rsidR="001E4A19" w:rsidRPr="00971C80" w:rsidRDefault="001D3A46" w:rsidP="000705C2">
      <w:pPr>
        <w:pStyle w:val="ListParagraph"/>
        <w:numPr>
          <w:ilvl w:val="0"/>
          <w:numId w:val="41"/>
        </w:numPr>
      </w:pPr>
      <w:r w:rsidRPr="00971C80">
        <w:t xml:space="preserve">A </w:t>
      </w:r>
      <w:r w:rsidR="00B57D21" w:rsidRPr="00971C80">
        <w:t xml:space="preserve">mandatory </w:t>
      </w:r>
      <w:r w:rsidRPr="00971C80">
        <w:t>Body –</w:t>
      </w:r>
      <w:r w:rsidR="001E4A19" w:rsidRPr="00971C80">
        <w:t xml:space="preserve">The DCC shall construct the Response Body according to the </w:t>
      </w:r>
      <w:r w:rsidR="009C7964">
        <w:t xml:space="preserve">Service </w:t>
      </w:r>
      <w:r w:rsidR="001E4A19" w:rsidRPr="00971C80">
        <w:t>Response message type being returned. The Body section of the XML varies with the type of response as defined in the sections below.</w:t>
      </w:r>
    </w:p>
    <w:p w14:paraId="6198F774" w14:textId="77777777" w:rsidR="001D3A46" w:rsidRDefault="001D3A46" w:rsidP="000705C2">
      <w:pPr>
        <w:pStyle w:val="ListParagraph"/>
        <w:numPr>
          <w:ilvl w:val="0"/>
          <w:numId w:val="41"/>
        </w:numPr>
      </w:pPr>
      <w:r w:rsidRPr="00971C80">
        <w:t>A Signature (defined in a separate schema)</w:t>
      </w:r>
      <w:r w:rsidR="00EC2A04" w:rsidRPr="00971C80">
        <w:t xml:space="preserve"> dependant on the particular response being sent</w:t>
      </w:r>
      <w:r w:rsidRPr="00971C80">
        <w:t>. See in XMLDSIG XSD for details on the signature schema</w:t>
      </w:r>
      <w:r w:rsidR="00D21545">
        <w:t xml:space="preserve"> and </w:t>
      </w:r>
      <w:r w:rsidR="003D7A9A">
        <w:t>clause</w:t>
      </w:r>
      <w:r w:rsidR="00D21545">
        <w:t xml:space="preserve"> 3.3</w:t>
      </w:r>
      <w:r w:rsidRPr="00971C80">
        <w:t xml:space="preserve">. </w:t>
      </w:r>
    </w:p>
    <w:p w14:paraId="445A0D3C" w14:textId="77777777" w:rsidR="00781820" w:rsidRPr="00971C80" w:rsidRDefault="00781820" w:rsidP="001D7F39">
      <w:pPr>
        <w:pStyle w:val="ListParagraph"/>
      </w:pPr>
    </w:p>
    <w:p w14:paraId="4DBA8672" w14:textId="77777777" w:rsidR="0001136C" w:rsidRPr="00971C80" w:rsidRDefault="0001136C" w:rsidP="00F000C9">
      <w:pPr>
        <w:pStyle w:val="Heading4"/>
      </w:pPr>
      <w:r w:rsidRPr="00971C80">
        <w:tab/>
      </w:r>
      <w:bookmarkStart w:id="772" w:name="_Ref399415527"/>
      <w:r w:rsidRPr="00971C80">
        <w:t>Service Response Header Format</w:t>
      </w:r>
      <w:bookmarkEnd w:id="772"/>
    </w:p>
    <w:p w14:paraId="07C4A07B" w14:textId="77777777" w:rsidR="00CE1AF7" w:rsidRPr="00971C80" w:rsidRDefault="00CE1AF7" w:rsidP="00A06099">
      <w:pPr>
        <w:spacing w:after="200" w:line="276" w:lineRule="auto"/>
        <w:jc w:val="left"/>
      </w:pPr>
      <w:r w:rsidRPr="00971C80">
        <w:t xml:space="preserve">The DCC shall use a common response </w:t>
      </w:r>
      <w:r w:rsidR="003F133B" w:rsidRPr="00971C80">
        <w:t>header</w:t>
      </w:r>
      <w:r w:rsidRPr="00971C80">
        <w:t xml:space="preserve"> which will indicate the success or failure of the particular </w:t>
      </w:r>
      <w:r w:rsidR="00EA60CF" w:rsidRPr="00971C80">
        <w:t>R</w:t>
      </w:r>
      <w:r w:rsidRPr="00971C80">
        <w:t>equest at a business level.</w:t>
      </w:r>
      <w:r w:rsidR="0051363F">
        <w:t xml:space="preserve"> The common response header is also used for unsolicited responses (Device Alerts and DCC Alerts)</w:t>
      </w:r>
    </w:p>
    <w:p w14:paraId="1D4D32BA" w14:textId="77777777" w:rsidR="00CE1AF7" w:rsidRPr="00971C80" w:rsidRDefault="00CE1AF7" w:rsidP="00A06099">
      <w:pPr>
        <w:spacing w:after="200" w:line="276" w:lineRule="auto"/>
        <w:jc w:val="left"/>
      </w:pPr>
      <w:r w:rsidRPr="00971C80">
        <w:t xml:space="preserve">The DCC shall construct all </w:t>
      </w:r>
      <w:r w:rsidR="009C7964">
        <w:t>r</w:t>
      </w:r>
      <w:r w:rsidRPr="00971C80">
        <w:t xml:space="preserve">esponses to Users with a header record containing details of all the Common Objects associated with the </w:t>
      </w:r>
      <w:r w:rsidR="00EA60CF" w:rsidRPr="00971C80">
        <w:t>R</w:t>
      </w:r>
      <w:r w:rsidRPr="00971C80">
        <w:t>equest</w:t>
      </w:r>
      <w:r w:rsidR="0051363F">
        <w:t xml:space="preserve"> where associated with a Request</w:t>
      </w:r>
      <w:r w:rsidRPr="00971C80">
        <w:t xml:space="preserve">. </w:t>
      </w:r>
    </w:p>
    <w:p w14:paraId="359FCB35" w14:textId="77777777" w:rsidR="001E4A19" w:rsidRPr="00971C80" w:rsidRDefault="00CE1AF7" w:rsidP="00A06099">
      <w:pPr>
        <w:spacing w:after="200" w:line="276" w:lineRule="auto"/>
        <w:jc w:val="left"/>
      </w:pPr>
      <w:r w:rsidRPr="00971C80">
        <w:lastRenderedPageBreak/>
        <w:t xml:space="preserve">The header record will contain the following mandatory Common Objects as further defined with the </w:t>
      </w:r>
      <w:r w:rsidR="002B6239">
        <w:t>DUIS XML Schema</w:t>
      </w:r>
      <w:r w:rsidRPr="00971C80">
        <w:t xml:space="preserve"> and are </w:t>
      </w:r>
      <w:r w:rsidR="00C33344" w:rsidRPr="00971C80">
        <w:t>su</w:t>
      </w:r>
      <w:r w:rsidRPr="00971C80">
        <w:t xml:space="preserve">pplied in the following </w:t>
      </w:r>
      <w:r w:rsidR="005D655A" w:rsidRPr="00971C80">
        <w:t>order:</w:t>
      </w:r>
    </w:p>
    <w:p w14:paraId="4E438E97" w14:textId="77777777" w:rsidR="00F13FFF" w:rsidRPr="00971C80" w:rsidRDefault="00F13FFF" w:rsidP="00A06099">
      <w:pPr>
        <w:spacing w:after="200" w:line="276" w:lineRule="auto"/>
        <w:jc w:val="left"/>
      </w:pPr>
    </w:p>
    <w:tbl>
      <w:tblPr>
        <w:tblStyle w:val="TableGrid1"/>
        <w:tblW w:w="9242" w:type="dxa"/>
        <w:tblLayout w:type="fixed"/>
        <w:tblCellMar>
          <w:left w:w="57" w:type="dxa"/>
          <w:right w:w="57" w:type="dxa"/>
        </w:tblCellMar>
        <w:tblLook w:val="0420" w:firstRow="1" w:lastRow="0" w:firstColumn="0" w:lastColumn="0" w:noHBand="0" w:noVBand="1"/>
      </w:tblPr>
      <w:tblGrid>
        <w:gridCol w:w="1758"/>
        <w:gridCol w:w="2461"/>
        <w:gridCol w:w="1792"/>
        <w:gridCol w:w="2126"/>
        <w:gridCol w:w="1105"/>
      </w:tblGrid>
      <w:tr w:rsidR="00971C80" w:rsidRPr="00971C80" w14:paraId="67F40DDB" w14:textId="77777777" w:rsidTr="00400115">
        <w:trPr>
          <w:cantSplit/>
        </w:trPr>
        <w:tc>
          <w:tcPr>
            <w:tcW w:w="1758" w:type="dxa"/>
          </w:tcPr>
          <w:p w14:paraId="10C204A2" w14:textId="77777777" w:rsidR="0001136C" w:rsidRPr="00971C80" w:rsidRDefault="0001136C" w:rsidP="0001136C">
            <w:pPr>
              <w:jc w:val="left"/>
              <w:rPr>
                <w:b/>
                <w:sz w:val="20"/>
                <w:szCs w:val="20"/>
              </w:rPr>
            </w:pPr>
            <w:r w:rsidRPr="00971C80">
              <w:rPr>
                <w:b/>
                <w:sz w:val="20"/>
                <w:szCs w:val="20"/>
              </w:rPr>
              <w:t>Data Item</w:t>
            </w:r>
          </w:p>
        </w:tc>
        <w:tc>
          <w:tcPr>
            <w:tcW w:w="2461" w:type="dxa"/>
            <w:hideMark/>
          </w:tcPr>
          <w:p w14:paraId="7E388327" w14:textId="77777777" w:rsidR="0001136C" w:rsidRPr="00971C80" w:rsidRDefault="0001136C" w:rsidP="0001136C">
            <w:pPr>
              <w:jc w:val="left"/>
              <w:rPr>
                <w:b/>
                <w:sz w:val="20"/>
                <w:szCs w:val="20"/>
              </w:rPr>
            </w:pPr>
            <w:r w:rsidRPr="00971C80">
              <w:rPr>
                <w:b/>
                <w:sz w:val="20"/>
                <w:szCs w:val="20"/>
              </w:rPr>
              <w:t>Description</w:t>
            </w:r>
          </w:p>
        </w:tc>
        <w:tc>
          <w:tcPr>
            <w:tcW w:w="1792" w:type="dxa"/>
            <w:hideMark/>
          </w:tcPr>
          <w:p w14:paraId="590C7A3C" w14:textId="77777777" w:rsidR="0001136C" w:rsidRPr="00971C80" w:rsidRDefault="0001136C" w:rsidP="0001136C">
            <w:pPr>
              <w:jc w:val="left"/>
              <w:rPr>
                <w:b/>
                <w:sz w:val="20"/>
                <w:szCs w:val="20"/>
              </w:rPr>
            </w:pPr>
            <w:r w:rsidRPr="00971C80">
              <w:rPr>
                <w:b/>
                <w:sz w:val="20"/>
                <w:szCs w:val="20"/>
              </w:rPr>
              <w:t>Type</w:t>
            </w:r>
          </w:p>
        </w:tc>
        <w:tc>
          <w:tcPr>
            <w:tcW w:w="2126" w:type="dxa"/>
            <w:hideMark/>
          </w:tcPr>
          <w:p w14:paraId="4EBA2E6E" w14:textId="77777777" w:rsidR="0001136C" w:rsidRPr="00971C80" w:rsidRDefault="0001136C" w:rsidP="0001136C">
            <w:pPr>
              <w:jc w:val="left"/>
              <w:rPr>
                <w:b/>
                <w:bCs/>
                <w:sz w:val="20"/>
                <w:szCs w:val="20"/>
                <w:vertAlign w:val="superscript"/>
              </w:rPr>
            </w:pPr>
            <w:r w:rsidRPr="00971C80">
              <w:rPr>
                <w:b/>
                <w:sz w:val="20"/>
                <w:szCs w:val="20"/>
              </w:rPr>
              <w:t>Mandatory</w:t>
            </w:r>
          </w:p>
        </w:tc>
        <w:tc>
          <w:tcPr>
            <w:tcW w:w="1105" w:type="dxa"/>
            <w:hideMark/>
          </w:tcPr>
          <w:p w14:paraId="57941B9C" w14:textId="77777777" w:rsidR="0001136C" w:rsidRPr="00971C80" w:rsidRDefault="0001136C" w:rsidP="0001136C">
            <w:pPr>
              <w:jc w:val="left"/>
              <w:rPr>
                <w:b/>
                <w:sz w:val="20"/>
                <w:szCs w:val="20"/>
              </w:rPr>
            </w:pPr>
            <w:r w:rsidRPr="00971C80">
              <w:rPr>
                <w:b/>
                <w:sz w:val="20"/>
                <w:szCs w:val="20"/>
              </w:rPr>
              <w:t>Valid Values</w:t>
            </w:r>
          </w:p>
        </w:tc>
      </w:tr>
      <w:tr w:rsidR="00971C80" w:rsidRPr="00971C80" w14:paraId="665D0C0C" w14:textId="77777777" w:rsidTr="00400115">
        <w:trPr>
          <w:cantSplit/>
        </w:trPr>
        <w:tc>
          <w:tcPr>
            <w:tcW w:w="1758" w:type="dxa"/>
          </w:tcPr>
          <w:p w14:paraId="18C470C3"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RequestID</w:t>
            </w:r>
          </w:p>
        </w:tc>
        <w:tc>
          <w:tcPr>
            <w:tcW w:w="2461" w:type="dxa"/>
          </w:tcPr>
          <w:p w14:paraId="4326B963" w14:textId="77777777" w:rsidR="0001136C" w:rsidRPr="00971C80" w:rsidRDefault="0001136C" w:rsidP="0001136C">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 xml:space="preserve">Concatenation of BusinessOriginatorID, BusinessTargetID and OriginatorCounter as defined in GBCS, separated by “:”. </w:t>
            </w:r>
          </w:p>
        </w:tc>
        <w:tc>
          <w:tcPr>
            <w:tcW w:w="1792" w:type="dxa"/>
          </w:tcPr>
          <w:p w14:paraId="3FA2EEEB" w14:textId="77777777" w:rsidR="000720AC" w:rsidRDefault="0001136C" w:rsidP="000720AC">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sr:RequestIDType</w:t>
            </w:r>
            <w:r w:rsidR="000720AC">
              <w:rPr>
                <w:rFonts w:ascii="Times New Roman" w:hAnsi="Times New Roman" w:cs="Times New Roman"/>
                <w:bCs/>
                <w:sz w:val="20"/>
                <w:szCs w:val="20"/>
              </w:rPr>
              <w:t xml:space="preserve"> </w:t>
            </w:r>
          </w:p>
          <w:p w14:paraId="68B4930C" w14:textId="77777777" w:rsidR="0001136C" w:rsidRPr="00971C80" w:rsidRDefault="000720AC" w:rsidP="000720AC">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See</w:t>
            </w:r>
            <w:r w:rsidR="002E2521">
              <w:rPr>
                <w:rFonts w:ascii="Times New Roman" w:hAnsi="Times New Roman" w:cs="Times New Roman"/>
                <w:bCs/>
                <w:sz w:val="20"/>
                <w:szCs w:val="20"/>
              </w:rPr>
              <w:t xml:space="preserve"> </w:t>
            </w:r>
            <w:r w:rsidR="003D7A9A">
              <w:rPr>
                <w:rFonts w:ascii="Times New Roman" w:hAnsi="Times New Roman" w:cs="Times New Roman"/>
                <w:bCs/>
                <w:sz w:val="20"/>
                <w:szCs w:val="20"/>
              </w:rPr>
              <w:t>clause</w:t>
            </w:r>
            <w:r>
              <w:rPr>
                <w:rFonts w:ascii="Times New Roman" w:hAnsi="Times New Roman" w:cs="Times New Roman"/>
                <w:bCs/>
                <w:sz w:val="20"/>
                <w:szCs w:val="20"/>
              </w:rPr>
              <w:t xml:space="preserv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_Ref403055139 \r \h </w:instrText>
            </w:r>
            <w:r w:rsidR="002E2521">
              <w:rPr>
                <w:rFonts w:ascii="Times New Roman" w:hAnsi="Times New Roman" w:cs="Times New Roman"/>
                <w:bCs/>
                <w:sz w:val="20"/>
                <w:szCs w:val="20"/>
              </w:rPr>
              <w:instrText xml:space="preserve"> \* MERGEFORMAT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3.10.1.1</w:t>
            </w:r>
            <w:r>
              <w:rPr>
                <w:rFonts w:ascii="Times New Roman" w:hAnsi="Times New Roman" w:cs="Times New Roman"/>
                <w:bCs/>
                <w:sz w:val="20"/>
                <w:szCs w:val="20"/>
              </w:rPr>
              <w:fldChar w:fldCharType="end"/>
            </w:r>
          </w:p>
          <w:p w14:paraId="727A1FDA"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p>
        </w:tc>
        <w:tc>
          <w:tcPr>
            <w:tcW w:w="2126" w:type="dxa"/>
          </w:tcPr>
          <w:p w14:paraId="5224EEFF"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 from DCC:</w:t>
            </w:r>
          </w:p>
          <w:p w14:paraId="6DF18FC4" w14:textId="77777777" w:rsidR="00731225" w:rsidRPr="00971C80" w:rsidRDefault="0001136C" w:rsidP="004B6E0A">
            <w:pPr>
              <w:pStyle w:val="Tablebullet2"/>
              <w:numPr>
                <w:ilvl w:val="0"/>
                <w:numId w:val="0"/>
              </w:numPr>
              <w:spacing w:after="120"/>
              <w:jc w:val="left"/>
              <w:rPr>
                <w:rFonts w:ascii="Times New Roman" w:hAnsi="Times New Roman" w:cs="Times New Roman"/>
                <w:sz w:val="20"/>
                <w:szCs w:val="20"/>
              </w:rPr>
            </w:pPr>
            <w:r w:rsidRPr="00971C80">
              <w:rPr>
                <w:rFonts w:ascii="Times New Roman" w:hAnsi="Times New Roman" w:cs="Times New Roman"/>
                <w:sz w:val="20"/>
                <w:szCs w:val="20"/>
              </w:rPr>
              <w:t>Yes</w:t>
            </w:r>
          </w:p>
          <w:p w14:paraId="672537F4"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402B69" w:rsidRPr="00971C80">
              <w:rPr>
                <w:rFonts w:ascii="Times New Roman" w:hAnsi="Times New Roman" w:cs="Times New Roman"/>
                <w:sz w:val="20"/>
                <w:szCs w:val="20"/>
              </w:rPr>
              <w:t>R</w:t>
            </w:r>
            <w:r w:rsidRPr="00971C80">
              <w:rPr>
                <w:rFonts w:ascii="Times New Roman" w:hAnsi="Times New Roman" w:cs="Times New Roman"/>
                <w:sz w:val="20"/>
                <w:szCs w:val="20"/>
              </w:rPr>
              <w:t>esponse from Device:</w:t>
            </w:r>
          </w:p>
          <w:p w14:paraId="19E07F42" w14:textId="77777777" w:rsidR="00731225" w:rsidRPr="00971C80" w:rsidRDefault="0001136C" w:rsidP="004B6E0A">
            <w:pPr>
              <w:pStyle w:val="Tablebullet2"/>
              <w:numPr>
                <w:ilvl w:val="0"/>
                <w:numId w:val="0"/>
              </w:numPr>
              <w:spacing w:after="120"/>
              <w:jc w:val="left"/>
              <w:rPr>
                <w:rFonts w:ascii="Times New Roman" w:hAnsi="Times New Roman" w:cs="Times New Roman"/>
                <w:sz w:val="20"/>
                <w:szCs w:val="20"/>
              </w:rPr>
            </w:pPr>
            <w:r w:rsidRPr="00971C80">
              <w:rPr>
                <w:rFonts w:ascii="Times New Roman" w:hAnsi="Times New Roman" w:cs="Times New Roman"/>
                <w:sz w:val="20"/>
                <w:szCs w:val="20"/>
              </w:rPr>
              <w:t>Yes</w:t>
            </w:r>
          </w:p>
          <w:p w14:paraId="547EC4DE"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unsolicited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w:t>
            </w:r>
            <w:r w:rsidR="002E2521">
              <w:rPr>
                <w:rFonts w:ascii="Times New Roman" w:hAnsi="Times New Roman" w:cs="Times New Roman"/>
                <w:sz w:val="20"/>
                <w:szCs w:val="20"/>
              </w:rPr>
              <w:t xml:space="preserve"> </w:t>
            </w:r>
            <w:r w:rsidRPr="00971C80">
              <w:rPr>
                <w:rFonts w:ascii="Times New Roman" w:hAnsi="Times New Roman" w:cs="Times New Roman"/>
                <w:sz w:val="20"/>
                <w:szCs w:val="20"/>
              </w:rPr>
              <w:t>(Device or DCC Alert):</w:t>
            </w:r>
          </w:p>
          <w:p w14:paraId="1E5353D7" w14:textId="77777777" w:rsidR="0001136C" w:rsidRPr="00971C80" w:rsidRDefault="0001136C" w:rsidP="004B6E0A">
            <w:pPr>
              <w:pStyle w:val="Tablebullet2"/>
              <w:numPr>
                <w:ilvl w:val="0"/>
                <w:numId w:val="0"/>
              </w:numPr>
              <w:spacing w:after="120"/>
              <w:jc w:val="left"/>
              <w:rPr>
                <w:rFonts w:ascii="Times New Roman" w:hAnsi="Times New Roman" w:cs="Times New Roman"/>
                <w:sz w:val="20"/>
                <w:szCs w:val="20"/>
                <w:vertAlign w:val="superscript"/>
              </w:rPr>
            </w:pPr>
            <w:r w:rsidRPr="00971C80">
              <w:rPr>
                <w:rFonts w:ascii="Times New Roman" w:hAnsi="Times New Roman" w:cs="Times New Roman"/>
                <w:sz w:val="20"/>
                <w:szCs w:val="20"/>
              </w:rPr>
              <w:t>N/A</w:t>
            </w:r>
          </w:p>
        </w:tc>
        <w:tc>
          <w:tcPr>
            <w:tcW w:w="1105" w:type="dxa"/>
          </w:tcPr>
          <w:p w14:paraId="7DC414C0" w14:textId="77777777" w:rsidR="0001136C"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Description</w:t>
            </w:r>
          </w:p>
        </w:tc>
      </w:tr>
      <w:tr w:rsidR="00971C80" w:rsidRPr="00971C80" w14:paraId="1D7ECC2A" w14:textId="77777777" w:rsidTr="00400115">
        <w:trPr>
          <w:cantSplit/>
        </w:trPr>
        <w:tc>
          <w:tcPr>
            <w:tcW w:w="1758" w:type="dxa"/>
          </w:tcPr>
          <w:p w14:paraId="1AA423C5"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ResponseID</w:t>
            </w:r>
          </w:p>
        </w:tc>
        <w:tc>
          <w:tcPr>
            <w:tcW w:w="2461" w:type="dxa"/>
          </w:tcPr>
          <w:p w14:paraId="25FCF643" w14:textId="77777777" w:rsidR="001E4A19" w:rsidRPr="00971C80" w:rsidRDefault="001E4A19" w:rsidP="00032F30">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Concatenation of Response BusinessOriginatorID, BusinessTargetID and OriginatorCounter as defined in</w:t>
            </w:r>
            <w:r w:rsidR="00032F30">
              <w:rPr>
                <w:rFonts w:ascii="Times New Roman" w:hAnsi="Times New Roman" w:cs="Times New Roman"/>
                <w:bCs/>
                <w:sz w:val="20"/>
                <w:szCs w:val="20"/>
              </w:rPr>
              <w:t xml:space="preserve"> GBCS</w:t>
            </w:r>
            <w:r w:rsidRPr="00971C80">
              <w:rPr>
                <w:rFonts w:ascii="Times New Roman" w:hAnsi="Times New Roman" w:cs="Times New Roman"/>
                <w:bCs/>
                <w:sz w:val="20"/>
                <w:szCs w:val="20"/>
              </w:rPr>
              <w:t>, separated by “:”</w:t>
            </w:r>
          </w:p>
        </w:tc>
        <w:tc>
          <w:tcPr>
            <w:tcW w:w="1792" w:type="dxa"/>
          </w:tcPr>
          <w:p w14:paraId="74803CEE" w14:textId="77777777" w:rsidR="001E4A19" w:rsidRPr="00971C80" w:rsidRDefault="001E4A19" w:rsidP="0001136C">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sr:ResponseIDType</w:t>
            </w:r>
          </w:p>
          <w:p w14:paraId="76AE796F" w14:textId="77777777" w:rsidR="001E4A19" w:rsidRPr="00971C80" w:rsidRDefault="00F63D66" w:rsidP="00F63D66">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_Ref408406546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3.10.1.2</w:t>
            </w:r>
            <w:r>
              <w:rPr>
                <w:rFonts w:ascii="Times New Roman" w:hAnsi="Times New Roman" w:cs="Times New Roman"/>
                <w:bCs/>
                <w:sz w:val="20"/>
                <w:szCs w:val="20"/>
              </w:rPr>
              <w:fldChar w:fldCharType="end"/>
            </w:r>
          </w:p>
        </w:tc>
        <w:tc>
          <w:tcPr>
            <w:tcW w:w="2126" w:type="dxa"/>
          </w:tcPr>
          <w:p w14:paraId="1E7584A6"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 from DCC:</w:t>
            </w:r>
          </w:p>
          <w:p w14:paraId="1D6E8862" w14:textId="77777777" w:rsidR="00731225" w:rsidRPr="00971C80" w:rsidRDefault="004B6E0A" w:rsidP="004B6E0A">
            <w:pPr>
              <w:pStyle w:val="Tablebullet2"/>
              <w:numPr>
                <w:ilvl w:val="0"/>
                <w:numId w:val="0"/>
              </w:numPr>
              <w:spacing w:after="120"/>
              <w:jc w:val="left"/>
              <w:rPr>
                <w:rFonts w:ascii="Times New Roman" w:hAnsi="Times New Roman" w:cs="Times New Roman"/>
                <w:sz w:val="20"/>
                <w:szCs w:val="20"/>
              </w:rPr>
            </w:pPr>
            <w:r>
              <w:rPr>
                <w:rFonts w:ascii="Times New Roman" w:hAnsi="Times New Roman" w:cs="Times New Roman"/>
                <w:sz w:val="20"/>
                <w:szCs w:val="20"/>
              </w:rPr>
              <w:t>N/A</w:t>
            </w:r>
          </w:p>
          <w:p w14:paraId="3472D44B"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402B69" w:rsidRPr="00971C80">
              <w:rPr>
                <w:rFonts w:ascii="Times New Roman" w:hAnsi="Times New Roman" w:cs="Times New Roman"/>
                <w:sz w:val="20"/>
                <w:szCs w:val="20"/>
              </w:rPr>
              <w:t>R</w:t>
            </w:r>
            <w:r w:rsidRPr="00971C80">
              <w:rPr>
                <w:rFonts w:ascii="Times New Roman" w:hAnsi="Times New Roman" w:cs="Times New Roman"/>
                <w:sz w:val="20"/>
                <w:szCs w:val="20"/>
              </w:rPr>
              <w:t>esponse from Device:</w:t>
            </w:r>
          </w:p>
          <w:p w14:paraId="34472008" w14:textId="77777777" w:rsidR="00731225" w:rsidRPr="00971C80" w:rsidRDefault="004B6E0A" w:rsidP="004B6E0A">
            <w:pPr>
              <w:pStyle w:val="Tablebullet2"/>
              <w:numPr>
                <w:ilvl w:val="0"/>
                <w:numId w:val="0"/>
              </w:numPr>
              <w:spacing w:after="120"/>
              <w:jc w:val="left"/>
              <w:rPr>
                <w:rFonts w:ascii="Times New Roman" w:hAnsi="Times New Roman" w:cs="Times New Roman"/>
                <w:sz w:val="20"/>
                <w:szCs w:val="20"/>
              </w:rPr>
            </w:pPr>
            <w:r>
              <w:rPr>
                <w:rFonts w:ascii="Times New Roman" w:hAnsi="Times New Roman" w:cs="Times New Roman"/>
                <w:sz w:val="20"/>
                <w:szCs w:val="20"/>
              </w:rPr>
              <w:t>Yes</w:t>
            </w:r>
          </w:p>
          <w:p w14:paraId="27A4A421"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unsolicited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w:t>
            </w:r>
            <w:r w:rsidR="002E2521">
              <w:rPr>
                <w:rFonts w:ascii="Times New Roman" w:hAnsi="Times New Roman" w:cs="Times New Roman"/>
                <w:sz w:val="20"/>
                <w:szCs w:val="20"/>
              </w:rPr>
              <w:t xml:space="preserve"> </w:t>
            </w:r>
            <w:r w:rsidRPr="00971C80">
              <w:rPr>
                <w:rFonts w:ascii="Times New Roman" w:hAnsi="Times New Roman" w:cs="Times New Roman"/>
                <w:sz w:val="20"/>
                <w:szCs w:val="20"/>
              </w:rPr>
              <w:t>(Device or DCC Alert):</w:t>
            </w:r>
          </w:p>
          <w:p w14:paraId="72395BEE" w14:textId="77777777" w:rsidR="001E4A19" w:rsidRPr="00971C80" w:rsidRDefault="001E4A19" w:rsidP="004B6E0A">
            <w:pPr>
              <w:pStyle w:val="Tablebullet2"/>
              <w:numPr>
                <w:ilvl w:val="0"/>
                <w:numId w:val="0"/>
              </w:numPr>
              <w:spacing w:after="120"/>
              <w:jc w:val="left"/>
              <w:rPr>
                <w:rFonts w:ascii="Times New Roman" w:hAnsi="Times New Roman" w:cs="Times New Roman"/>
                <w:sz w:val="20"/>
                <w:szCs w:val="20"/>
              </w:rPr>
            </w:pPr>
            <w:r w:rsidRPr="00971C80">
              <w:rPr>
                <w:rFonts w:ascii="Times New Roman" w:hAnsi="Times New Roman" w:cs="Times New Roman"/>
                <w:sz w:val="20"/>
                <w:szCs w:val="20"/>
              </w:rPr>
              <w:t>Yes</w:t>
            </w:r>
          </w:p>
        </w:tc>
        <w:tc>
          <w:tcPr>
            <w:tcW w:w="1105" w:type="dxa"/>
          </w:tcPr>
          <w:p w14:paraId="1D88A06A" w14:textId="77777777" w:rsidR="001E4A19" w:rsidRPr="00971C80" w:rsidRDefault="001E4A19" w:rsidP="005F329B">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Description</w:t>
            </w:r>
          </w:p>
        </w:tc>
      </w:tr>
      <w:tr w:rsidR="00971C80" w:rsidRPr="00971C80" w14:paraId="32033D72" w14:textId="77777777" w:rsidTr="00400115">
        <w:trPr>
          <w:cantSplit/>
        </w:trPr>
        <w:tc>
          <w:tcPr>
            <w:tcW w:w="1758" w:type="dxa"/>
          </w:tcPr>
          <w:p w14:paraId="246B2FF1"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ResponseCode</w:t>
            </w:r>
          </w:p>
        </w:tc>
        <w:tc>
          <w:tcPr>
            <w:tcW w:w="2461" w:type="dxa"/>
          </w:tcPr>
          <w:p w14:paraId="3F1AEB5F" w14:textId="77777777" w:rsidR="0001136C" w:rsidRPr="00971C80" w:rsidRDefault="0001136C" w:rsidP="0001136C">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success or exceptions generated by the original request. These </w:t>
            </w:r>
            <w:r w:rsidR="00731225" w:rsidRPr="00971C80">
              <w:rPr>
                <w:rFonts w:ascii="Times New Roman" w:hAnsi="Times New Roman" w:cs="Times New Roman"/>
                <w:sz w:val="20"/>
                <w:szCs w:val="20"/>
              </w:rPr>
              <w:t>Response C</w:t>
            </w:r>
            <w:r w:rsidRPr="00971C80">
              <w:rPr>
                <w:rFonts w:ascii="Times New Roman" w:hAnsi="Times New Roman" w:cs="Times New Roman"/>
                <w:sz w:val="20"/>
                <w:szCs w:val="20"/>
              </w:rPr>
              <w:t xml:space="preserve">odes are listed in this document </w:t>
            </w:r>
            <w:r w:rsidR="00731225" w:rsidRPr="00971C80">
              <w:rPr>
                <w:rFonts w:ascii="Times New Roman" w:hAnsi="Times New Roman" w:cs="Times New Roman"/>
                <w:sz w:val="20"/>
                <w:szCs w:val="20"/>
              </w:rPr>
              <w:t>(</w:t>
            </w:r>
            <w:r w:rsidR="003D7A9A">
              <w:rPr>
                <w:rFonts w:ascii="Times New Roman" w:hAnsi="Times New Roman" w:cs="Times New Roman"/>
                <w:sz w:val="20"/>
                <w:szCs w:val="20"/>
              </w:rPr>
              <w:t>clause</w:t>
            </w:r>
            <w:r w:rsidR="00E12D4B">
              <w:rPr>
                <w:rFonts w:ascii="Times New Roman" w:hAnsi="Times New Roman" w:cs="Times New Roman"/>
                <w:sz w:val="20"/>
                <w:szCs w:val="20"/>
              </w:rPr>
              <w:t xml:space="preserve"> </w:t>
            </w:r>
            <w:r w:rsidR="0014120F">
              <w:rPr>
                <w:rFonts w:ascii="Times New Roman" w:hAnsi="Times New Roman" w:cs="Times New Roman"/>
                <w:sz w:val="20"/>
                <w:szCs w:val="20"/>
              </w:rPr>
              <w:fldChar w:fldCharType="begin"/>
            </w:r>
            <w:r w:rsidR="0014120F">
              <w:rPr>
                <w:rFonts w:ascii="Times New Roman" w:hAnsi="Times New Roman" w:cs="Times New Roman"/>
                <w:sz w:val="20"/>
                <w:szCs w:val="20"/>
              </w:rPr>
              <w:instrText xml:space="preserve"> REF _Ref489856032 \r \h </w:instrText>
            </w:r>
            <w:r w:rsidR="0014120F">
              <w:rPr>
                <w:rFonts w:ascii="Times New Roman" w:hAnsi="Times New Roman" w:cs="Times New Roman"/>
                <w:sz w:val="20"/>
                <w:szCs w:val="20"/>
              </w:rPr>
            </w:r>
            <w:r w:rsidR="0014120F">
              <w:rPr>
                <w:rFonts w:ascii="Times New Roman" w:hAnsi="Times New Roman" w:cs="Times New Roman"/>
                <w:sz w:val="20"/>
                <w:szCs w:val="20"/>
              </w:rPr>
              <w:fldChar w:fldCharType="separate"/>
            </w:r>
            <w:r w:rsidR="00486EFE">
              <w:rPr>
                <w:rFonts w:ascii="Times New Roman" w:hAnsi="Times New Roman" w:cs="Times New Roman"/>
                <w:sz w:val="20"/>
                <w:szCs w:val="20"/>
              </w:rPr>
              <w:t>3.5.10</w:t>
            </w:r>
            <w:r w:rsidR="0014120F">
              <w:rPr>
                <w:rFonts w:ascii="Times New Roman" w:hAnsi="Times New Roman" w:cs="Times New Roman"/>
                <w:sz w:val="20"/>
                <w:szCs w:val="20"/>
              </w:rPr>
              <w:fldChar w:fldCharType="end"/>
            </w:r>
            <w:r w:rsidR="00731225" w:rsidRPr="00971C80">
              <w:rPr>
                <w:rFonts w:ascii="Times New Roman" w:hAnsi="Times New Roman" w:cs="Times New Roman"/>
                <w:sz w:val="20"/>
                <w:szCs w:val="20"/>
              </w:rPr>
              <w:t xml:space="preserve">) </w:t>
            </w:r>
            <w:r w:rsidRPr="00971C80">
              <w:rPr>
                <w:rFonts w:ascii="Times New Roman" w:hAnsi="Times New Roman" w:cs="Times New Roman"/>
                <w:sz w:val="20"/>
                <w:szCs w:val="20"/>
              </w:rPr>
              <w:t xml:space="preserve">or at a Service Request level where there is a specific response code for that </w:t>
            </w:r>
            <w:r w:rsidR="00402B69" w:rsidRPr="00971C80">
              <w:rPr>
                <w:rFonts w:ascii="Times New Roman" w:hAnsi="Times New Roman" w:cs="Times New Roman"/>
                <w:sz w:val="20"/>
                <w:szCs w:val="20"/>
              </w:rPr>
              <w:t>R</w:t>
            </w:r>
            <w:r w:rsidRPr="00971C80">
              <w:rPr>
                <w:rFonts w:ascii="Times New Roman" w:hAnsi="Times New Roman" w:cs="Times New Roman"/>
                <w:sz w:val="20"/>
                <w:szCs w:val="20"/>
              </w:rPr>
              <w:t xml:space="preserve">equest. </w:t>
            </w:r>
          </w:p>
          <w:p w14:paraId="06C4658B" w14:textId="77777777" w:rsidR="0001136C" w:rsidRPr="00971C80" w:rsidRDefault="0001136C" w:rsidP="00B16EE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For </w:t>
            </w:r>
            <w:r w:rsidR="00CF7EBA" w:rsidRPr="00971C80">
              <w:rPr>
                <w:rFonts w:ascii="Times New Roman" w:hAnsi="Times New Roman" w:cs="Times New Roman"/>
                <w:sz w:val="20"/>
                <w:szCs w:val="20"/>
              </w:rPr>
              <w:t>R</w:t>
            </w:r>
            <w:r w:rsidRPr="00971C80">
              <w:rPr>
                <w:rFonts w:ascii="Times New Roman" w:hAnsi="Times New Roman" w:cs="Times New Roman"/>
                <w:sz w:val="20"/>
                <w:szCs w:val="20"/>
              </w:rPr>
              <w:t xml:space="preserve">esponses, the Response Code will always be success. Any error codes will be included in the </w:t>
            </w:r>
            <w:r w:rsidR="007908A1"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response f</w:t>
            </w:r>
            <w:r w:rsidR="001E4A19" w:rsidRPr="00971C80">
              <w:rPr>
                <w:rFonts w:ascii="Times New Roman" w:hAnsi="Times New Roman" w:cs="Times New Roman"/>
                <w:sz w:val="20"/>
                <w:szCs w:val="20"/>
              </w:rPr>
              <w:t>ro</w:t>
            </w:r>
            <w:r w:rsidRPr="00971C80">
              <w:rPr>
                <w:rFonts w:ascii="Times New Roman" w:hAnsi="Times New Roman" w:cs="Times New Roman"/>
                <w:sz w:val="20"/>
                <w:szCs w:val="20"/>
              </w:rPr>
              <w:t>m the device</w:t>
            </w:r>
            <w:r w:rsidR="001E4A19" w:rsidRPr="00971C80">
              <w:rPr>
                <w:rFonts w:ascii="Times New Roman" w:hAnsi="Times New Roman" w:cs="Times New Roman"/>
                <w:sz w:val="20"/>
                <w:szCs w:val="20"/>
              </w:rPr>
              <w:t>.</w:t>
            </w:r>
          </w:p>
        </w:tc>
        <w:tc>
          <w:tcPr>
            <w:tcW w:w="1792" w:type="dxa"/>
          </w:tcPr>
          <w:p w14:paraId="37784AA8" w14:textId="77777777" w:rsidR="0001136C" w:rsidRDefault="0001136C" w:rsidP="0001136C">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sr:ResponseCode</w:t>
            </w:r>
          </w:p>
          <w:p w14:paraId="1CD4DB9C" w14:textId="77777777" w:rsidR="00447B5A" w:rsidRPr="00971C80" w:rsidRDefault="00447B5A" w:rsidP="0001136C">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_Ref420487042 \n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3.10.1.7</w:t>
            </w:r>
            <w:r>
              <w:rPr>
                <w:rFonts w:ascii="Times New Roman" w:hAnsi="Times New Roman" w:cs="Times New Roman"/>
                <w:bCs/>
                <w:sz w:val="20"/>
                <w:szCs w:val="20"/>
              </w:rPr>
              <w:fldChar w:fldCharType="end"/>
            </w:r>
          </w:p>
          <w:p w14:paraId="2CF9BB93" w14:textId="77777777" w:rsidR="0001136C" w:rsidRPr="00971C80" w:rsidRDefault="0001136C" w:rsidP="0001136C">
            <w:pPr>
              <w:pStyle w:val="Tablebullet2"/>
              <w:numPr>
                <w:ilvl w:val="0"/>
                <w:numId w:val="0"/>
              </w:numPr>
              <w:jc w:val="left"/>
              <w:rPr>
                <w:rFonts w:ascii="Times New Roman" w:hAnsi="Times New Roman" w:cs="Times New Roman"/>
                <w:bCs/>
                <w:sz w:val="20"/>
                <w:szCs w:val="20"/>
              </w:rPr>
            </w:pPr>
          </w:p>
        </w:tc>
        <w:tc>
          <w:tcPr>
            <w:tcW w:w="2126" w:type="dxa"/>
          </w:tcPr>
          <w:p w14:paraId="039DD052"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Yes</w:t>
            </w:r>
          </w:p>
        </w:tc>
        <w:tc>
          <w:tcPr>
            <w:tcW w:w="1105" w:type="dxa"/>
          </w:tcPr>
          <w:p w14:paraId="584D8C11" w14:textId="77777777" w:rsidR="0001136C" w:rsidRPr="00971C80" w:rsidRDefault="001E4A19" w:rsidP="0014120F">
            <w:pPr>
              <w:pStyle w:val="Tablebullet2"/>
              <w:ind w:left="33"/>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14120F">
              <w:rPr>
                <w:rFonts w:ascii="Times New Roman" w:hAnsi="Times New Roman" w:cs="Times New Roman"/>
                <w:sz w:val="20"/>
                <w:szCs w:val="20"/>
              </w:rPr>
              <w:fldChar w:fldCharType="begin"/>
            </w:r>
            <w:r w:rsidR="0014120F">
              <w:rPr>
                <w:rFonts w:ascii="Times New Roman" w:hAnsi="Times New Roman" w:cs="Times New Roman"/>
                <w:sz w:val="20"/>
                <w:szCs w:val="20"/>
              </w:rPr>
              <w:instrText xml:space="preserve"> REF _Ref489856032 \r \h </w:instrText>
            </w:r>
            <w:r w:rsidR="0014120F">
              <w:rPr>
                <w:rFonts w:ascii="Times New Roman" w:hAnsi="Times New Roman" w:cs="Times New Roman"/>
                <w:sz w:val="20"/>
                <w:szCs w:val="20"/>
              </w:rPr>
            </w:r>
            <w:r w:rsidR="0014120F">
              <w:rPr>
                <w:rFonts w:ascii="Times New Roman" w:hAnsi="Times New Roman" w:cs="Times New Roman"/>
                <w:sz w:val="20"/>
                <w:szCs w:val="20"/>
              </w:rPr>
              <w:fldChar w:fldCharType="separate"/>
            </w:r>
            <w:r w:rsidR="00486EFE">
              <w:rPr>
                <w:rFonts w:ascii="Times New Roman" w:hAnsi="Times New Roman" w:cs="Times New Roman"/>
                <w:sz w:val="20"/>
                <w:szCs w:val="20"/>
              </w:rPr>
              <w:t>3.5.10</w:t>
            </w:r>
            <w:r w:rsidR="0014120F">
              <w:rPr>
                <w:rFonts w:ascii="Times New Roman" w:hAnsi="Times New Roman" w:cs="Times New Roman"/>
                <w:sz w:val="20"/>
                <w:szCs w:val="20"/>
              </w:rPr>
              <w:fldChar w:fldCharType="end"/>
            </w:r>
          </w:p>
        </w:tc>
      </w:tr>
      <w:tr w:rsidR="00971C80" w:rsidRPr="00971C80" w14:paraId="5BE9F137" w14:textId="77777777" w:rsidTr="00400115">
        <w:trPr>
          <w:cantSplit/>
        </w:trPr>
        <w:tc>
          <w:tcPr>
            <w:tcW w:w="1758" w:type="dxa"/>
          </w:tcPr>
          <w:p w14:paraId="41590D04"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ResponseDateTime</w:t>
            </w:r>
          </w:p>
        </w:tc>
        <w:tc>
          <w:tcPr>
            <w:tcW w:w="2461" w:type="dxa"/>
          </w:tcPr>
          <w:p w14:paraId="10551AB0" w14:textId="77777777" w:rsidR="0001136C" w:rsidRPr="00971C80" w:rsidRDefault="0001136C" w:rsidP="00B16EE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Date and time extracted from Response, if available, or added to the </w:t>
            </w:r>
            <w:r w:rsidR="009C7964">
              <w:rPr>
                <w:rFonts w:ascii="Times New Roman" w:hAnsi="Times New Roman" w:cs="Times New Roman"/>
                <w:sz w:val="20"/>
                <w:szCs w:val="20"/>
              </w:rPr>
              <w:t>r</w:t>
            </w:r>
            <w:r w:rsidRPr="00971C80">
              <w:rPr>
                <w:rFonts w:ascii="Times New Roman" w:hAnsi="Times New Roman" w:cs="Times New Roman"/>
                <w:sz w:val="20"/>
                <w:szCs w:val="20"/>
              </w:rPr>
              <w:t>esponse by DCC when sending message to the User</w:t>
            </w:r>
          </w:p>
        </w:tc>
        <w:tc>
          <w:tcPr>
            <w:tcW w:w="1792" w:type="dxa"/>
          </w:tcPr>
          <w:p w14:paraId="2BED8950" w14:textId="77777777" w:rsidR="0001136C" w:rsidRPr="00971C80" w:rsidRDefault="0001136C" w:rsidP="0001136C">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xs:dateTime</w:t>
            </w:r>
          </w:p>
        </w:tc>
        <w:tc>
          <w:tcPr>
            <w:tcW w:w="2126" w:type="dxa"/>
          </w:tcPr>
          <w:p w14:paraId="52B97E74"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Yes</w:t>
            </w:r>
          </w:p>
        </w:tc>
        <w:tc>
          <w:tcPr>
            <w:tcW w:w="1105" w:type="dxa"/>
          </w:tcPr>
          <w:p w14:paraId="3135116B" w14:textId="77777777" w:rsidR="0001136C" w:rsidRPr="00971C80" w:rsidRDefault="001E4A19" w:rsidP="001E4A19">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bCs/>
                <w:sz w:val="20"/>
                <w:szCs w:val="20"/>
              </w:rPr>
              <w:t>date-time</w:t>
            </w:r>
            <w:r w:rsidRPr="00971C80">
              <w:rPr>
                <w:rFonts w:ascii="Times New Roman" w:hAnsi="Times New Roman" w:cs="Times New Roman"/>
                <w:sz w:val="20"/>
                <w:szCs w:val="20"/>
              </w:rPr>
              <w:t xml:space="preserve"> </w:t>
            </w:r>
          </w:p>
        </w:tc>
      </w:tr>
    </w:tbl>
    <w:p w14:paraId="38D79F6D" w14:textId="77777777" w:rsidR="004B6E0A" w:rsidRPr="00463023" w:rsidRDefault="004B6E0A" w:rsidP="006E1A14">
      <w:pPr>
        <w:pStyle w:val="Caption"/>
      </w:pPr>
      <w:bookmarkStart w:id="773" w:name="_Toc50828937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w:t>
      </w:r>
      <w:r w:rsidR="00FB161A">
        <w:rPr>
          <w:noProof/>
        </w:rPr>
        <w:fldChar w:fldCharType="end"/>
      </w:r>
      <w:r>
        <w:t xml:space="preserve"> </w:t>
      </w:r>
      <w:r w:rsidRPr="000B4DCD">
        <w:t xml:space="preserve">: </w:t>
      </w:r>
      <w:r>
        <w:t xml:space="preserve">Service Response header </w:t>
      </w:r>
      <w:r w:rsidR="00611B7E">
        <w:t>C</w:t>
      </w:r>
      <w:r>
        <w:t xml:space="preserve">ommon </w:t>
      </w:r>
      <w:r w:rsidR="00611B7E">
        <w:t>O</w:t>
      </w:r>
      <w:r>
        <w:t>bjects</w:t>
      </w:r>
      <w:bookmarkEnd w:id="773"/>
    </w:p>
    <w:p w14:paraId="430BE746" w14:textId="77777777" w:rsidR="004B6E0A" w:rsidRDefault="004B6E0A" w:rsidP="004B6E0A"/>
    <w:p w14:paraId="3AB437A1" w14:textId="77777777" w:rsidR="001E4A19" w:rsidRPr="00971C80" w:rsidRDefault="001E4A19" w:rsidP="002E2521">
      <w:pPr>
        <w:pStyle w:val="Heading4"/>
      </w:pPr>
      <w:r w:rsidRPr="00971C80">
        <w:lastRenderedPageBreak/>
        <w:t>Service Response Body Format</w:t>
      </w:r>
    </w:p>
    <w:p w14:paraId="2EC6F51B" w14:textId="77777777" w:rsidR="001E4A19" w:rsidRPr="00971C80" w:rsidRDefault="001E4A19" w:rsidP="002E2521">
      <w:pPr>
        <w:keepNext/>
        <w:spacing w:after="200" w:line="276" w:lineRule="auto"/>
        <w:jc w:val="left"/>
      </w:pPr>
      <w:r w:rsidRPr="00971C80">
        <w:t xml:space="preserve">The DCC shall include </w:t>
      </w:r>
      <w:r w:rsidR="009609E0">
        <w:t>Common Objects</w:t>
      </w:r>
      <w:r w:rsidRPr="00971C80">
        <w:t xml:space="preserve"> in the body of the </w:t>
      </w:r>
      <w:r w:rsidR="000A22B5">
        <w:t xml:space="preserve">Service </w:t>
      </w:r>
      <w:r w:rsidR="00402B69" w:rsidRPr="00971C80">
        <w:t>R</w:t>
      </w:r>
      <w:r w:rsidRPr="00971C80">
        <w:t xml:space="preserve">esponse as </w:t>
      </w:r>
      <w:r w:rsidR="005D655A" w:rsidRPr="00971C80">
        <w:t>follows:</w:t>
      </w:r>
      <w:r w:rsidRPr="00971C80">
        <w:t xml:space="preserve"> </w:t>
      </w:r>
    </w:p>
    <w:tbl>
      <w:tblPr>
        <w:tblStyle w:val="TableGrid1"/>
        <w:tblW w:w="0" w:type="auto"/>
        <w:tblLayout w:type="fixed"/>
        <w:tblLook w:val="0420" w:firstRow="1" w:lastRow="0" w:firstColumn="0" w:lastColumn="0" w:noHBand="0" w:noVBand="1"/>
      </w:tblPr>
      <w:tblGrid>
        <w:gridCol w:w="1668"/>
        <w:gridCol w:w="3543"/>
        <w:gridCol w:w="1843"/>
        <w:gridCol w:w="1276"/>
        <w:gridCol w:w="912"/>
      </w:tblGrid>
      <w:tr w:rsidR="00971C80" w:rsidRPr="00971C80" w14:paraId="57FAFD0F" w14:textId="77777777" w:rsidTr="00400115">
        <w:tc>
          <w:tcPr>
            <w:tcW w:w="1668" w:type="dxa"/>
          </w:tcPr>
          <w:p w14:paraId="21B5C994" w14:textId="77777777" w:rsidR="002C24F9" w:rsidRPr="00971C80" w:rsidRDefault="002C24F9" w:rsidP="002E2521">
            <w:pPr>
              <w:keepNext/>
              <w:jc w:val="left"/>
              <w:rPr>
                <w:b/>
                <w:sz w:val="20"/>
                <w:szCs w:val="20"/>
              </w:rPr>
            </w:pPr>
            <w:r w:rsidRPr="00971C80">
              <w:rPr>
                <w:b/>
                <w:sz w:val="20"/>
                <w:szCs w:val="20"/>
              </w:rPr>
              <w:t>Data Item</w:t>
            </w:r>
          </w:p>
        </w:tc>
        <w:tc>
          <w:tcPr>
            <w:tcW w:w="3543" w:type="dxa"/>
            <w:hideMark/>
          </w:tcPr>
          <w:p w14:paraId="5602F227" w14:textId="77777777" w:rsidR="002C24F9" w:rsidRPr="00971C80" w:rsidRDefault="002C24F9" w:rsidP="002E2521">
            <w:pPr>
              <w:keepNext/>
              <w:jc w:val="left"/>
              <w:rPr>
                <w:b/>
                <w:sz w:val="20"/>
                <w:szCs w:val="20"/>
              </w:rPr>
            </w:pPr>
            <w:r w:rsidRPr="00971C80">
              <w:rPr>
                <w:b/>
                <w:sz w:val="20"/>
                <w:szCs w:val="20"/>
              </w:rPr>
              <w:t>Description</w:t>
            </w:r>
          </w:p>
        </w:tc>
        <w:tc>
          <w:tcPr>
            <w:tcW w:w="1843" w:type="dxa"/>
            <w:hideMark/>
          </w:tcPr>
          <w:p w14:paraId="4A10B5A2" w14:textId="77777777" w:rsidR="002C24F9" w:rsidRPr="00971C80" w:rsidRDefault="002C24F9" w:rsidP="002E2521">
            <w:pPr>
              <w:keepNext/>
              <w:jc w:val="left"/>
              <w:rPr>
                <w:b/>
                <w:sz w:val="20"/>
                <w:szCs w:val="20"/>
              </w:rPr>
            </w:pPr>
            <w:r w:rsidRPr="00971C80">
              <w:rPr>
                <w:b/>
                <w:sz w:val="20"/>
                <w:szCs w:val="20"/>
              </w:rPr>
              <w:t>Type</w:t>
            </w:r>
          </w:p>
        </w:tc>
        <w:tc>
          <w:tcPr>
            <w:tcW w:w="1276" w:type="dxa"/>
            <w:hideMark/>
          </w:tcPr>
          <w:p w14:paraId="7E14DE2A" w14:textId="77777777" w:rsidR="002C24F9" w:rsidRPr="00971C80" w:rsidRDefault="002C24F9" w:rsidP="002E2521">
            <w:pPr>
              <w:keepNext/>
              <w:jc w:val="left"/>
              <w:rPr>
                <w:b/>
                <w:bCs/>
                <w:sz w:val="20"/>
                <w:szCs w:val="20"/>
                <w:vertAlign w:val="superscript"/>
              </w:rPr>
            </w:pPr>
            <w:r w:rsidRPr="00971C80">
              <w:rPr>
                <w:b/>
                <w:sz w:val="20"/>
                <w:szCs w:val="20"/>
              </w:rPr>
              <w:t>Mandatory</w:t>
            </w:r>
          </w:p>
        </w:tc>
        <w:tc>
          <w:tcPr>
            <w:tcW w:w="912" w:type="dxa"/>
            <w:hideMark/>
          </w:tcPr>
          <w:p w14:paraId="019BFB0E" w14:textId="77777777" w:rsidR="002C24F9" w:rsidRPr="00971C80" w:rsidRDefault="002C24F9" w:rsidP="002E2521">
            <w:pPr>
              <w:keepNext/>
              <w:jc w:val="left"/>
              <w:rPr>
                <w:b/>
                <w:sz w:val="20"/>
                <w:szCs w:val="20"/>
              </w:rPr>
            </w:pPr>
            <w:r w:rsidRPr="00971C80">
              <w:rPr>
                <w:b/>
                <w:sz w:val="20"/>
                <w:szCs w:val="20"/>
              </w:rPr>
              <w:t>Valid Values</w:t>
            </w:r>
          </w:p>
        </w:tc>
      </w:tr>
      <w:tr w:rsidR="00971C80" w:rsidRPr="00971C80" w14:paraId="7F7FBF5D" w14:textId="77777777" w:rsidTr="00400115">
        <w:tc>
          <w:tcPr>
            <w:tcW w:w="1668" w:type="dxa"/>
          </w:tcPr>
          <w:p w14:paraId="52CB1266"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ServiceReference</w:t>
            </w:r>
          </w:p>
        </w:tc>
        <w:tc>
          <w:tcPr>
            <w:tcW w:w="3543" w:type="dxa"/>
          </w:tcPr>
          <w:p w14:paraId="538DB236" w14:textId="77777777" w:rsidR="002C24F9" w:rsidRPr="00971C80" w:rsidRDefault="002C24F9" w:rsidP="002E252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Identifier that signals the particular Request to DCC (and is driven from </w:t>
            </w:r>
            <w:r w:rsidR="002E2521">
              <w:rPr>
                <w:rFonts w:ascii="Times New Roman" w:hAnsi="Times New Roman" w:cs="Times New Roman"/>
                <w:sz w:val="20"/>
                <w:szCs w:val="20"/>
              </w:rPr>
              <w:t>the User’s selection of Request)</w:t>
            </w:r>
          </w:p>
        </w:tc>
        <w:tc>
          <w:tcPr>
            <w:tcW w:w="1843" w:type="dxa"/>
          </w:tcPr>
          <w:p w14:paraId="7DFAB5AD" w14:textId="77777777" w:rsidR="002C24F9" w:rsidRPr="00971C80" w:rsidRDefault="002C24F9" w:rsidP="002E252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w:t>
            </w:r>
          </w:p>
          <w:p w14:paraId="1618BBEA" w14:textId="77777777" w:rsidR="002C24F9" w:rsidRPr="00971C80" w:rsidRDefault="00447B5A" w:rsidP="002E252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 xml:space="preserve">See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_Ref420481477 \n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3.10.1.5</w:t>
            </w:r>
            <w:r>
              <w:rPr>
                <w:rFonts w:ascii="Times New Roman" w:hAnsi="Times New Roman" w:cs="Times New Roman"/>
                <w:sz w:val="20"/>
                <w:szCs w:val="20"/>
              </w:rPr>
              <w:fldChar w:fldCharType="end"/>
            </w:r>
          </w:p>
        </w:tc>
        <w:tc>
          <w:tcPr>
            <w:tcW w:w="1276" w:type="dxa"/>
          </w:tcPr>
          <w:p w14:paraId="4DEDC278"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912" w:type="dxa"/>
          </w:tcPr>
          <w:p w14:paraId="354A53DB"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As per the Request</w:t>
            </w:r>
          </w:p>
        </w:tc>
      </w:tr>
      <w:tr w:rsidR="002C24F9" w:rsidRPr="00971C80" w14:paraId="50CC574E" w14:textId="77777777" w:rsidTr="00400115">
        <w:tc>
          <w:tcPr>
            <w:tcW w:w="1668" w:type="dxa"/>
          </w:tcPr>
          <w:p w14:paraId="62DD4593"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ServiceReferenceVariant</w:t>
            </w:r>
          </w:p>
        </w:tc>
        <w:tc>
          <w:tcPr>
            <w:tcW w:w="3543" w:type="dxa"/>
          </w:tcPr>
          <w:p w14:paraId="5DC2FCBB" w14:textId="77777777" w:rsidR="002C24F9" w:rsidRPr="002E2521" w:rsidRDefault="002C24F9" w:rsidP="002E252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Identifier that signals the particular Request Variant to DCC (and is driven from the User’s selection of Request)</w:t>
            </w:r>
          </w:p>
        </w:tc>
        <w:tc>
          <w:tcPr>
            <w:tcW w:w="1843" w:type="dxa"/>
          </w:tcPr>
          <w:p w14:paraId="1C667418" w14:textId="77777777" w:rsidR="00447B5A" w:rsidRPr="00971C80" w:rsidRDefault="002C24F9" w:rsidP="002E252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sr:ServiceReferenceVariant</w:t>
            </w:r>
          </w:p>
          <w:p w14:paraId="21806E40" w14:textId="77777777" w:rsidR="002C24F9" w:rsidRPr="00971C80" w:rsidRDefault="00447B5A" w:rsidP="002E2521">
            <w:pPr>
              <w:pStyle w:val="Tablebullet2"/>
              <w:keepNext/>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_Ref420481488 \n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3.10.1.6</w:t>
            </w:r>
            <w:r>
              <w:rPr>
                <w:rFonts w:ascii="Times New Roman" w:hAnsi="Times New Roman" w:cs="Times New Roman"/>
                <w:bCs/>
                <w:sz w:val="20"/>
                <w:szCs w:val="20"/>
              </w:rPr>
              <w:fldChar w:fldCharType="end"/>
            </w:r>
          </w:p>
        </w:tc>
        <w:tc>
          <w:tcPr>
            <w:tcW w:w="1276" w:type="dxa"/>
          </w:tcPr>
          <w:p w14:paraId="57124333"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bCs/>
                <w:sz w:val="20"/>
                <w:szCs w:val="20"/>
              </w:rPr>
              <w:t>Yes</w:t>
            </w:r>
          </w:p>
        </w:tc>
        <w:tc>
          <w:tcPr>
            <w:tcW w:w="912" w:type="dxa"/>
          </w:tcPr>
          <w:p w14:paraId="72A8CCF9"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As per the Request</w:t>
            </w:r>
          </w:p>
        </w:tc>
      </w:tr>
    </w:tbl>
    <w:p w14:paraId="4A3E2613" w14:textId="77777777" w:rsidR="00784357" w:rsidRPr="00463023" w:rsidRDefault="00784357" w:rsidP="006E1A14">
      <w:pPr>
        <w:pStyle w:val="Caption"/>
      </w:pPr>
      <w:bookmarkStart w:id="774" w:name="_Toc50828937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w:t>
      </w:r>
      <w:r w:rsidR="00FB161A">
        <w:rPr>
          <w:noProof/>
        </w:rPr>
        <w:fldChar w:fldCharType="end"/>
      </w:r>
      <w:r>
        <w:t xml:space="preserve"> </w:t>
      </w:r>
      <w:r w:rsidRPr="000B4DCD">
        <w:t xml:space="preserve">: </w:t>
      </w:r>
      <w:r>
        <w:t xml:space="preserve">Service Response body </w:t>
      </w:r>
      <w:r w:rsidR="00611B7E">
        <w:t>C</w:t>
      </w:r>
      <w:r>
        <w:t xml:space="preserve">ommon </w:t>
      </w:r>
      <w:r w:rsidR="00611B7E">
        <w:t>O</w:t>
      </w:r>
      <w:r>
        <w:t>bjects</w:t>
      </w:r>
      <w:bookmarkEnd w:id="774"/>
    </w:p>
    <w:p w14:paraId="4D477F78" w14:textId="77777777" w:rsidR="003215A3" w:rsidRPr="00971C80" w:rsidRDefault="00481E5B" w:rsidP="001E4A19">
      <w:pPr>
        <w:spacing w:after="200" w:line="276" w:lineRule="auto"/>
        <w:jc w:val="left"/>
      </w:pPr>
      <w:r>
        <w:t>For DCC</w:t>
      </w:r>
      <w:r w:rsidRPr="00481E5B">
        <w:t xml:space="preserve"> Scheduled responses, the ServiceReference and ServiceReferenceVariant </w:t>
      </w:r>
      <w:r>
        <w:t xml:space="preserve">included in the response </w:t>
      </w:r>
      <w:r w:rsidRPr="00481E5B">
        <w:t>are those of the ServiceReferenceVariant being</w:t>
      </w:r>
      <w:r w:rsidR="00D846AD">
        <w:t xml:space="preserve"> invoked by the schedule held within the DCC Systems</w:t>
      </w:r>
      <w:r>
        <w:t xml:space="preserve"> and </w:t>
      </w:r>
      <w:r w:rsidR="00D846AD">
        <w:t xml:space="preserve">are </w:t>
      </w:r>
      <w:r>
        <w:t>not the ServiceReference</w:t>
      </w:r>
      <w:r w:rsidR="00D846AD">
        <w:t xml:space="preserve"> and </w:t>
      </w:r>
      <w:r w:rsidR="00D846AD" w:rsidRPr="00481E5B">
        <w:t>ServiceReferenceVariant</w:t>
      </w:r>
      <w:r w:rsidR="00D846AD">
        <w:t xml:space="preserve"> originally sent to</w:t>
      </w:r>
      <w:r>
        <w:t xml:space="preserve"> set up the schedule within the DCC </w:t>
      </w:r>
      <w:r w:rsidR="00597CE9">
        <w:t>Systems.</w:t>
      </w:r>
      <w:r w:rsidR="00597CE9" w:rsidRPr="00971C80">
        <w:t xml:space="preserve"> The</w:t>
      </w:r>
      <w:r w:rsidR="002C24F9" w:rsidRPr="00971C80">
        <w:t xml:space="preserve"> following </w:t>
      </w:r>
      <w:r w:rsidR="003D7A9A">
        <w:t>clause</w:t>
      </w:r>
      <w:r w:rsidR="002C24F9" w:rsidRPr="00971C80">
        <w:t xml:space="preserve">s </w:t>
      </w:r>
      <w:r w:rsidR="00CC30AD">
        <w:fldChar w:fldCharType="begin"/>
      </w:r>
      <w:r w:rsidR="00CC30AD">
        <w:instrText xml:space="preserve"> REF _Ref406748953 \r \h </w:instrText>
      </w:r>
      <w:r w:rsidR="00CC30AD">
        <w:fldChar w:fldCharType="separate"/>
      </w:r>
      <w:r w:rsidR="00486EFE">
        <w:t>3.5.2</w:t>
      </w:r>
      <w:r w:rsidR="00CC30AD">
        <w:fldChar w:fldCharType="end"/>
      </w:r>
      <w:r w:rsidR="00A01EB3">
        <w:t xml:space="preserve"> to </w:t>
      </w:r>
      <w:r w:rsidR="00CC30AD">
        <w:fldChar w:fldCharType="begin"/>
      </w:r>
      <w:r w:rsidR="00CC30AD">
        <w:instrText xml:space="preserve"> REF _Ref433285951 \r \h </w:instrText>
      </w:r>
      <w:r w:rsidR="00CC30AD">
        <w:fldChar w:fldCharType="separate"/>
      </w:r>
      <w:r w:rsidR="00486EFE">
        <w:t>3.5.9</w:t>
      </w:r>
      <w:r w:rsidR="00CC30AD">
        <w:fldChar w:fldCharType="end"/>
      </w:r>
      <w:r w:rsidR="00A01EB3">
        <w:t xml:space="preserve"> inclusive </w:t>
      </w:r>
      <w:r w:rsidR="002C24F9" w:rsidRPr="00971C80">
        <w:t xml:space="preserve">describe the different variations of </w:t>
      </w:r>
      <w:r w:rsidR="00007275">
        <w:t xml:space="preserve">Service </w:t>
      </w:r>
      <w:r w:rsidR="005D655A" w:rsidRPr="00971C80">
        <w:t>Response</w:t>
      </w:r>
      <w:r w:rsidR="00A01EB3">
        <w:t>.</w:t>
      </w:r>
    </w:p>
    <w:p w14:paraId="4AF1ECE5" w14:textId="77777777" w:rsidR="00F54D58" w:rsidRPr="00971C80" w:rsidRDefault="00F54D58">
      <w:pPr>
        <w:spacing w:after="200" w:line="276" w:lineRule="auto"/>
        <w:jc w:val="left"/>
      </w:pPr>
      <w:r w:rsidRPr="00971C80">
        <w:br w:type="page"/>
      </w:r>
    </w:p>
    <w:p w14:paraId="3E19DFEA" w14:textId="77777777" w:rsidR="001D3A46" w:rsidRPr="00971C80" w:rsidRDefault="009A56F2" w:rsidP="009A56F2">
      <w:pPr>
        <w:pStyle w:val="Heading3"/>
      </w:pPr>
      <w:bookmarkStart w:id="775" w:name="_Toc402516063"/>
      <w:bookmarkStart w:id="776" w:name="_Ref406748953"/>
      <w:bookmarkStart w:id="777" w:name="_Toc489860676"/>
      <w:bookmarkStart w:id="778" w:name="_Toc10286749"/>
      <w:bookmarkStart w:id="779" w:name="_Toc506336050"/>
      <w:bookmarkStart w:id="780" w:name="_Toc509172406"/>
      <w:bookmarkEnd w:id="775"/>
      <w:r w:rsidRPr="00971C80">
        <w:lastRenderedPageBreak/>
        <w:t>Acknowledgement to a Request</w:t>
      </w:r>
      <w:bookmarkEnd w:id="776"/>
      <w:bookmarkEnd w:id="777"/>
      <w:bookmarkEnd w:id="778"/>
      <w:bookmarkEnd w:id="779"/>
      <w:bookmarkEnd w:id="780"/>
    </w:p>
    <w:p w14:paraId="01AFDBDE" w14:textId="77777777" w:rsidR="001D3A46" w:rsidRPr="00971C80" w:rsidRDefault="001D3A46" w:rsidP="00A06099">
      <w:pPr>
        <w:spacing w:after="200" w:line="276" w:lineRule="auto"/>
        <w:jc w:val="left"/>
      </w:pPr>
      <w:r w:rsidRPr="00971C80">
        <w:t xml:space="preserve">The DCC shall construct and send to the relevant User an </w:t>
      </w:r>
      <w:r w:rsidR="009A56F2" w:rsidRPr="00971C80">
        <w:t>Acknowledgement to a Request</w:t>
      </w:r>
      <w:r w:rsidRPr="00971C80">
        <w:t xml:space="preserve"> in response </w:t>
      </w:r>
      <w:r w:rsidR="005D655A" w:rsidRPr="00971C80">
        <w:t>to:</w:t>
      </w:r>
    </w:p>
    <w:p w14:paraId="52928E8B" w14:textId="77777777" w:rsidR="001D3A46" w:rsidRPr="00971C80" w:rsidRDefault="001D3A46" w:rsidP="00F164C3">
      <w:pPr>
        <w:pStyle w:val="ListParagraph"/>
        <w:numPr>
          <w:ilvl w:val="0"/>
          <w:numId w:val="32"/>
        </w:numPr>
        <w:spacing w:line="276" w:lineRule="auto"/>
        <w:ind w:left="714" w:hanging="357"/>
        <w:contextualSpacing w:val="0"/>
        <w:jc w:val="left"/>
      </w:pPr>
      <w:r w:rsidRPr="00971C80">
        <w:t xml:space="preserve">All “Device” Service Requests </w:t>
      </w:r>
      <w:r w:rsidR="002E633D">
        <w:t>where the associated Command  is</w:t>
      </w:r>
      <w:r w:rsidRPr="00971C80">
        <w:t xml:space="preserve"> </w:t>
      </w:r>
      <w:r w:rsidR="002E633D">
        <w:t xml:space="preserve">requested </w:t>
      </w:r>
      <w:r w:rsidR="00A146DB">
        <w:t xml:space="preserve">by the User </w:t>
      </w:r>
      <w:r w:rsidRPr="00971C80">
        <w:t>to be delivered over the SM WAN</w:t>
      </w:r>
    </w:p>
    <w:p w14:paraId="5B733B7F" w14:textId="77777777" w:rsidR="001D3A46" w:rsidRPr="00971C80" w:rsidRDefault="001D3A46" w:rsidP="00F164C3">
      <w:pPr>
        <w:pStyle w:val="ListParagraph"/>
        <w:numPr>
          <w:ilvl w:val="0"/>
          <w:numId w:val="32"/>
        </w:numPr>
        <w:spacing w:line="276" w:lineRule="auto"/>
        <w:ind w:left="714" w:hanging="357"/>
        <w:contextualSpacing w:val="0"/>
        <w:jc w:val="left"/>
      </w:pPr>
      <w:r w:rsidRPr="00971C80">
        <w:t xml:space="preserve">All </w:t>
      </w:r>
      <w:r w:rsidR="00B23EA2" w:rsidRPr="00971C80">
        <w:t>“</w:t>
      </w:r>
      <w:r w:rsidRPr="00971C80">
        <w:t>Non-Device</w:t>
      </w:r>
      <w:r w:rsidR="00B23EA2" w:rsidRPr="00971C80">
        <w:t>” Service</w:t>
      </w:r>
      <w:r w:rsidR="00C4755C">
        <w:t xml:space="preserve"> </w:t>
      </w:r>
      <w:r w:rsidRPr="00971C80">
        <w:t xml:space="preserve">Requests for which the </w:t>
      </w:r>
      <w:r w:rsidR="009C7964">
        <w:t>r</w:t>
      </w:r>
      <w:r w:rsidRPr="00971C80">
        <w:t>esponse doesn’t include any specific data items</w:t>
      </w:r>
    </w:p>
    <w:p w14:paraId="6EBE4F2D" w14:textId="77777777" w:rsidR="00F164C3" w:rsidRPr="00971C80" w:rsidRDefault="001D3A46" w:rsidP="00F164C3">
      <w:pPr>
        <w:pStyle w:val="ListParagraph"/>
        <w:numPr>
          <w:ilvl w:val="0"/>
          <w:numId w:val="32"/>
        </w:numPr>
        <w:spacing w:line="276" w:lineRule="auto"/>
        <w:ind w:left="714" w:hanging="357"/>
        <w:contextualSpacing w:val="0"/>
        <w:jc w:val="left"/>
      </w:pPr>
      <w:r w:rsidRPr="00971C80">
        <w:t xml:space="preserve">All Service Requests that fail </w:t>
      </w:r>
      <w:r w:rsidR="0053545F">
        <w:t>a</w:t>
      </w:r>
      <w:r w:rsidRPr="00971C80">
        <w:t xml:space="preserve">ccess </w:t>
      </w:r>
      <w:r w:rsidR="0053545F">
        <w:t>c</w:t>
      </w:r>
      <w:r w:rsidRPr="00971C80">
        <w:t xml:space="preserve">ontrol / </w:t>
      </w:r>
      <w:r w:rsidR="00AB40D9">
        <w:t>v</w:t>
      </w:r>
      <w:r w:rsidRPr="00971C80">
        <w:t>alidation</w:t>
      </w:r>
    </w:p>
    <w:p w14:paraId="15F05B99" w14:textId="77777777" w:rsidR="00474A06" w:rsidRPr="00971C80" w:rsidRDefault="001D3A46" w:rsidP="00F00C8A">
      <w:pPr>
        <w:pStyle w:val="ListParagraph"/>
        <w:numPr>
          <w:ilvl w:val="0"/>
          <w:numId w:val="32"/>
        </w:numPr>
        <w:spacing w:line="276" w:lineRule="auto"/>
        <w:ind w:left="714" w:hanging="357"/>
        <w:contextualSpacing w:val="0"/>
        <w:jc w:val="left"/>
      </w:pPr>
      <w:r w:rsidRPr="00971C80">
        <w:t>All Signed Pre-</w:t>
      </w:r>
      <w:r w:rsidR="001E4FE2" w:rsidRPr="00971C80">
        <w:t>Command</w:t>
      </w:r>
      <w:r w:rsidRPr="00971C80">
        <w:t>s</w:t>
      </w:r>
      <w:r w:rsidR="009F0961">
        <w:t xml:space="preserve"> </w:t>
      </w:r>
      <w:r w:rsidR="002E633D">
        <w:t>where the associated Command is requested</w:t>
      </w:r>
      <w:r w:rsidR="00A146DB">
        <w:t xml:space="preserve"> by the User</w:t>
      </w:r>
      <w:r w:rsidR="002E633D">
        <w:t xml:space="preserve"> </w:t>
      </w:r>
      <w:r w:rsidR="00F164C3" w:rsidRPr="00F164C3">
        <w:t>to be delivered over the SM WAN</w:t>
      </w:r>
    </w:p>
    <w:p w14:paraId="40F6C5F0" w14:textId="77777777" w:rsidR="000B5693" w:rsidRPr="00971C80" w:rsidRDefault="000B5693" w:rsidP="000B5693">
      <w:pPr>
        <w:spacing w:line="276" w:lineRule="auto"/>
        <w:jc w:val="left"/>
      </w:pPr>
    </w:p>
    <w:p w14:paraId="56145B5B" w14:textId="77777777" w:rsidR="00474A06" w:rsidRPr="00971C80" w:rsidRDefault="00474A06" w:rsidP="000B5693">
      <w:pPr>
        <w:spacing w:after="200" w:line="276" w:lineRule="auto"/>
        <w:jc w:val="left"/>
      </w:pPr>
      <w:r w:rsidRPr="00971C80">
        <w:t xml:space="preserve">The DCC shall when responding to the above Requests conform to the Acknowledgement to a Request format, using the Response XML element of the </w:t>
      </w:r>
      <w:r w:rsidR="00532711">
        <w:t>DUIS</w:t>
      </w:r>
      <w:r w:rsidRPr="00971C80">
        <w:t xml:space="preserve"> XML Schema.</w:t>
      </w:r>
    </w:p>
    <w:p w14:paraId="6601A3B9" w14:textId="77777777" w:rsidR="001D3A46" w:rsidRPr="00971C80" w:rsidRDefault="001D3A46" w:rsidP="00A06099">
      <w:pPr>
        <w:spacing w:after="200" w:line="276" w:lineRule="auto"/>
        <w:jc w:val="left"/>
      </w:pPr>
      <w:r w:rsidRPr="00971C80">
        <w:t xml:space="preserve">The DCC shall include only the Common Objects that are included in all </w:t>
      </w:r>
      <w:r w:rsidR="009D01BB">
        <w:t>s</w:t>
      </w:r>
      <w:r w:rsidRPr="00971C80">
        <w:t xml:space="preserve">ynchronous Responses - there is no further payload in an </w:t>
      </w:r>
      <w:r w:rsidR="009A56F2" w:rsidRPr="00971C80">
        <w:t>Acknowledgement to a Request</w:t>
      </w:r>
      <w:r w:rsidRPr="00971C80">
        <w:t>.</w:t>
      </w:r>
    </w:p>
    <w:p w14:paraId="67F2DF19" w14:textId="77777777" w:rsidR="003215A3" w:rsidRPr="00971C80" w:rsidRDefault="003215A3" w:rsidP="00A06099">
      <w:pPr>
        <w:spacing w:after="200" w:line="276" w:lineRule="auto"/>
        <w:jc w:val="left"/>
      </w:pPr>
    </w:p>
    <w:p w14:paraId="6B65BBB0" w14:textId="77777777" w:rsidR="001D3A46" w:rsidRPr="00971C80" w:rsidRDefault="001D3A46" w:rsidP="00A06099">
      <w:pPr>
        <w:spacing w:after="200" w:line="276" w:lineRule="auto"/>
        <w:jc w:val="left"/>
      </w:pPr>
      <w:r w:rsidRPr="00971C80">
        <w:t xml:space="preserve">The diagram below illustrates the structure of an </w:t>
      </w:r>
      <w:r w:rsidR="009A56F2" w:rsidRPr="00971C80">
        <w:t>Acknowledgement to a Request</w:t>
      </w:r>
      <w:r w:rsidRPr="00971C80">
        <w:t>.</w:t>
      </w:r>
    </w:p>
    <w:p w14:paraId="38DE4793" w14:textId="77777777" w:rsidR="001D3A46" w:rsidRDefault="006B6D98" w:rsidP="001D3A46">
      <w:r>
        <w:rPr>
          <w:noProof/>
          <w:lang w:eastAsia="en-GB"/>
        </w:rPr>
        <w:drawing>
          <wp:inline distT="0" distB="0" distL="0" distR="0" wp14:anchorId="6F04236C" wp14:editId="0CCFC732">
            <wp:extent cx="5278755" cy="2324138"/>
            <wp:effectExtent l="0" t="0" r="0" b="0"/>
            <wp:docPr id="5163" name="Picture 5163" descr="C:\Users\corominasm\Documents\DSP\DUGIDS\Rel 2.x\XSD\Samples and Diagrams\Jan 2017 schemaVersion invisible\Ack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ominasm\Documents\DSP\DUGIDS\Rel 2.x\XSD\Samples and Diagrams\Jan 2017 schemaVersion invisible\Ack Respons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755" cy="2324138"/>
                    </a:xfrm>
                    <a:prstGeom prst="rect">
                      <a:avLst/>
                    </a:prstGeom>
                    <a:noFill/>
                    <a:ln>
                      <a:noFill/>
                    </a:ln>
                  </pic:spPr>
                </pic:pic>
              </a:graphicData>
            </a:graphic>
          </wp:inline>
        </w:drawing>
      </w:r>
    </w:p>
    <w:p w14:paraId="426C96F6" w14:textId="77777777" w:rsidR="00AA7DD9" w:rsidRDefault="00AA7DD9" w:rsidP="00AA7DD9">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7</w:t>
      </w:r>
      <w:r w:rsidR="00FB161A">
        <w:rPr>
          <w:noProof/>
        </w:rPr>
        <w:fldChar w:fldCharType="end"/>
      </w:r>
      <w:r>
        <w:t xml:space="preserve"> </w:t>
      </w:r>
      <w:r w:rsidRPr="000B4DCD">
        <w:t xml:space="preserve">: Overall structure of </w:t>
      </w:r>
      <w:r>
        <w:t>the Acknowledgement</w:t>
      </w:r>
    </w:p>
    <w:p w14:paraId="5AE83CEC" w14:textId="77777777" w:rsidR="00AA7DD9" w:rsidRPr="00971C80" w:rsidRDefault="00AA7DD9" w:rsidP="001D3A46"/>
    <w:p w14:paraId="1A76169C" w14:textId="77777777" w:rsidR="00A9538E" w:rsidRDefault="00A9538E">
      <w:pPr>
        <w:spacing w:after="200" w:line="276" w:lineRule="auto"/>
        <w:jc w:val="left"/>
        <w:rPr>
          <w:rFonts w:eastAsiaTheme="majorEastAsia" w:cstheme="majorBidi"/>
          <w:b/>
          <w:bCs/>
        </w:rPr>
      </w:pPr>
      <w:r>
        <w:br w:type="page"/>
      </w:r>
    </w:p>
    <w:p w14:paraId="3F4E0F3A" w14:textId="77777777" w:rsidR="001D3A46" w:rsidRPr="00971C80" w:rsidRDefault="009A56F2">
      <w:pPr>
        <w:pStyle w:val="Heading3"/>
      </w:pPr>
      <w:bookmarkStart w:id="781" w:name="_Toc489860677"/>
      <w:bookmarkStart w:id="782" w:name="_Toc10286750"/>
      <w:bookmarkStart w:id="783" w:name="_Toc506336051"/>
      <w:bookmarkStart w:id="784" w:name="_Toc509172407"/>
      <w:r w:rsidRPr="00971C80">
        <w:lastRenderedPageBreak/>
        <w:t>Response to a Non</w:t>
      </w:r>
      <w:r w:rsidR="00AC782F">
        <w:t>-</w:t>
      </w:r>
      <w:r w:rsidRPr="00971C80">
        <w:t>Device Service Request</w:t>
      </w:r>
      <w:bookmarkEnd w:id="781"/>
      <w:bookmarkEnd w:id="782"/>
      <w:bookmarkEnd w:id="783"/>
      <w:bookmarkEnd w:id="784"/>
    </w:p>
    <w:p w14:paraId="30AAF286" w14:textId="77777777" w:rsidR="001D3A46" w:rsidRPr="00971C80" w:rsidRDefault="001D3A46" w:rsidP="001D3A46">
      <w:pPr>
        <w:rPr>
          <w:b/>
        </w:rPr>
      </w:pPr>
    </w:p>
    <w:p w14:paraId="2926B8FA" w14:textId="77777777" w:rsidR="001D3A46" w:rsidRPr="00971C80" w:rsidRDefault="001D3A46" w:rsidP="00A06099">
      <w:pPr>
        <w:spacing w:after="200" w:line="276" w:lineRule="auto"/>
        <w:jc w:val="left"/>
      </w:pPr>
      <w:r w:rsidRPr="00971C80">
        <w:t>The DCC shall, for Non-Device Service Requests where data items are to be returned</w:t>
      </w:r>
      <w:r w:rsidR="00E0717C">
        <w:t xml:space="preserve"> (with the exception of Service Request 8.13 Return Local Command Response, covered by </w:t>
      </w:r>
      <w:r w:rsidR="003D7A9A">
        <w:t>clause</w:t>
      </w:r>
      <w:r w:rsidR="00E0717C">
        <w:t xml:space="preserve"> </w:t>
      </w:r>
      <w:r w:rsidR="00CB01B7">
        <w:fldChar w:fldCharType="begin"/>
      </w:r>
      <w:r w:rsidR="00CB01B7">
        <w:instrText xml:space="preserve"> REF _Ref441761516 \r \h </w:instrText>
      </w:r>
      <w:r w:rsidR="00CB01B7">
        <w:fldChar w:fldCharType="separate"/>
      </w:r>
      <w:r w:rsidR="00486EFE">
        <w:t>3.5.5</w:t>
      </w:r>
      <w:r w:rsidR="00CB01B7">
        <w:fldChar w:fldCharType="end"/>
      </w:r>
      <w:r w:rsidR="00CB01B7">
        <w:t xml:space="preserve"> </w:t>
      </w:r>
      <w:r w:rsidR="00CB01B7">
        <w:fldChar w:fldCharType="begin"/>
      </w:r>
      <w:r w:rsidR="00CB01B7">
        <w:instrText xml:space="preserve"> REF _Ref441761471 \h </w:instrText>
      </w:r>
      <w:r w:rsidR="00CB01B7">
        <w:fldChar w:fldCharType="separate"/>
      </w:r>
      <w:r w:rsidR="00486EFE" w:rsidRPr="00971C80">
        <w:t>Response to a Command for Local Delivery Request – LocalCommand Format</w:t>
      </w:r>
      <w:r w:rsidR="00CB01B7">
        <w:fldChar w:fldCharType="end"/>
      </w:r>
      <w:r w:rsidR="00E0717C">
        <w:t>)</w:t>
      </w:r>
      <w:r w:rsidRPr="00971C80">
        <w:t xml:space="preserve">, construct a </w:t>
      </w:r>
      <w:r w:rsidR="007F3196">
        <w:t>n</w:t>
      </w:r>
      <w:r w:rsidRPr="00971C80">
        <w:t>on-</w:t>
      </w:r>
      <w:r w:rsidR="007F3196">
        <w:t>d</w:t>
      </w:r>
      <w:r w:rsidRPr="00971C80">
        <w:t xml:space="preserve">evice format </w:t>
      </w:r>
      <w:r w:rsidR="009A56F2" w:rsidRPr="00971C80">
        <w:t>Service Response</w:t>
      </w:r>
      <w:r w:rsidRPr="00971C80">
        <w:t xml:space="preserve"> (Non-Device Requests for which no data is returned simply return the relevant Response Code in an Acknowledgement </w:t>
      </w:r>
      <w:r w:rsidR="009A56F2" w:rsidRPr="00971C80">
        <w:t>to a Request</w:t>
      </w:r>
      <w:r w:rsidRPr="00971C80">
        <w:t>).</w:t>
      </w:r>
    </w:p>
    <w:p w14:paraId="4D930E6F" w14:textId="77777777" w:rsidR="001D3A46" w:rsidRPr="00971C80" w:rsidRDefault="001D3A46" w:rsidP="00A06099">
      <w:pPr>
        <w:spacing w:after="200" w:line="276" w:lineRule="auto"/>
        <w:jc w:val="left"/>
      </w:pPr>
      <w:r w:rsidRPr="00971C80">
        <w:t xml:space="preserve">The DCC shall </w:t>
      </w:r>
      <w:r w:rsidR="009A56F2" w:rsidRPr="00971C80">
        <w:t xml:space="preserve">when responding to a Non-Device </w:t>
      </w:r>
      <w:r w:rsidR="00BA2CCB" w:rsidRPr="00971C80">
        <w:t xml:space="preserve">Service </w:t>
      </w:r>
      <w:r w:rsidR="009A56F2" w:rsidRPr="00971C80">
        <w:t xml:space="preserve">Request </w:t>
      </w:r>
      <w:r w:rsidRPr="00971C80">
        <w:t xml:space="preserve">conform the </w:t>
      </w:r>
      <w:r w:rsidR="00602662" w:rsidRPr="00971C80">
        <w:t>Response to a Non</w:t>
      </w:r>
      <w:r w:rsidR="00AC782F">
        <w:t>-</w:t>
      </w:r>
      <w:r w:rsidR="00602662" w:rsidRPr="00971C80">
        <w:t>Device Service Request</w:t>
      </w:r>
      <w:r w:rsidRPr="00971C80">
        <w:t xml:space="preserve"> format</w:t>
      </w:r>
      <w:r w:rsidR="00AA2451" w:rsidRPr="00971C80">
        <w:t>,</w:t>
      </w:r>
      <w:r w:rsidRPr="00971C80">
        <w:t xml:space="preserve"> using the Response XML element of the </w:t>
      </w:r>
      <w:r w:rsidR="00532711">
        <w:t>DUIS</w:t>
      </w:r>
      <w:r w:rsidR="006414BF" w:rsidRPr="00971C80">
        <w:t xml:space="preserve"> XML Schema</w:t>
      </w:r>
      <w:r w:rsidRPr="00971C80">
        <w:t>.</w:t>
      </w:r>
    </w:p>
    <w:p w14:paraId="1D9D9A55" w14:textId="77777777" w:rsidR="001D3A46" w:rsidRPr="00971C80" w:rsidRDefault="001D3A46" w:rsidP="00A06099">
      <w:pPr>
        <w:spacing w:after="200" w:line="276" w:lineRule="auto"/>
        <w:jc w:val="left"/>
      </w:pPr>
      <w:r w:rsidRPr="00971C80">
        <w:t xml:space="preserve">The DCC shall, depending on the Service Request, return the Service Response specific XML, in accordance with the relevant Service Request Definition in </w:t>
      </w:r>
      <w:r w:rsidR="003D7A9A">
        <w:t>clause</w:t>
      </w:r>
      <w:r w:rsidR="00F63D66">
        <w:t xml:space="preserve"> </w:t>
      </w:r>
      <w:r w:rsidR="00F63D66">
        <w:fldChar w:fldCharType="begin"/>
      </w:r>
      <w:r w:rsidR="00F63D66">
        <w:instrText xml:space="preserve"> REF _Ref408405390 \r \h </w:instrText>
      </w:r>
      <w:r w:rsidR="00F63D66">
        <w:fldChar w:fldCharType="separate"/>
      </w:r>
      <w:r w:rsidR="00486EFE">
        <w:t>3.8</w:t>
      </w:r>
      <w:r w:rsidR="00F63D66">
        <w:fldChar w:fldCharType="end"/>
      </w:r>
      <w:r w:rsidRPr="00971C80">
        <w:t>.</w:t>
      </w:r>
    </w:p>
    <w:p w14:paraId="423678D5" w14:textId="77777777" w:rsidR="001D3A46" w:rsidRPr="00971C80" w:rsidRDefault="001D3A46" w:rsidP="00A06099">
      <w:pPr>
        <w:spacing w:after="200" w:line="276" w:lineRule="auto"/>
        <w:jc w:val="left"/>
      </w:pPr>
      <w:r w:rsidRPr="00971C80">
        <w:t xml:space="preserve">The diagram below illustrates the structure of a </w:t>
      </w:r>
      <w:r w:rsidR="00065EF0" w:rsidRPr="00971C80">
        <w:t xml:space="preserve">Service </w:t>
      </w:r>
      <w:r w:rsidR="009A56F2" w:rsidRPr="00971C80">
        <w:t>Response to a Non</w:t>
      </w:r>
      <w:r w:rsidR="00AC782F">
        <w:t>-</w:t>
      </w:r>
      <w:r w:rsidR="009A56F2" w:rsidRPr="00971C80">
        <w:t>Device Service</w:t>
      </w:r>
      <w:r w:rsidR="00B16EE5">
        <w:t xml:space="preserve"> </w:t>
      </w:r>
      <w:r w:rsidR="00627D08">
        <w:t>Request</w:t>
      </w:r>
      <w:r w:rsidRPr="00971C80">
        <w:t>.</w:t>
      </w:r>
    </w:p>
    <w:p w14:paraId="3EC667EF" w14:textId="77777777" w:rsidR="00F54873" w:rsidRPr="00971C80" w:rsidRDefault="00250041" w:rsidP="00A06099">
      <w:pPr>
        <w:spacing w:after="200" w:line="276" w:lineRule="auto"/>
        <w:jc w:val="left"/>
      </w:pPr>
      <w:r>
        <w:rPr>
          <w:noProof/>
          <w:lang w:eastAsia="en-GB"/>
        </w:rPr>
        <w:drawing>
          <wp:inline distT="0" distB="0" distL="0" distR="0" wp14:anchorId="1A197E71" wp14:editId="5F146E25">
            <wp:extent cx="5278755" cy="4017741"/>
            <wp:effectExtent l="0" t="0" r="0" b="1905"/>
            <wp:docPr id="5166" name="Picture 5166" descr="C:\Users\corominasm\Documents\DSP\DUGIDS\Rel 2.x\XSD\Samples and Diagrams\Jan 2017 schemaVersion invisible\DCC Only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ominasm\Documents\DSP\DUGIDS\Rel 2.x\XSD\Samples and Diagrams\Jan 2017 schemaVersion invisible\DCC Only Respons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8755" cy="4017741"/>
                    </a:xfrm>
                    <a:prstGeom prst="rect">
                      <a:avLst/>
                    </a:prstGeom>
                    <a:noFill/>
                    <a:ln>
                      <a:noFill/>
                    </a:ln>
                  </pic:spPr>
                </pic:pic>
              </a:graphicData>
            </a:graphic>
          </wp:inline>
        </w:drawing>
      </w:r>
    </w:p>
    <w:p w14:paraId="5C8E0C85" w14:textId="77777777" w:rsidR="00AA7DD9" w:rsidRDefault="00AA7DD9" w:rsidP="00AA49FB">
      <w:pPr>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8</w:t>
      </w:r>
      <w:r w:rsidR="00FB161A">
        <w:rPr>
          <w:noProof/>
        </w:rPr>
        <w:fldChar w:fldCharType="end"/>
      </w:r>
      <w:r>
        <w:t xml:space="preserve"> </w:t>
      </w:r>
      <w:r w:rsidRPr="000B4DCD">
        <w:t xml:space="preserve">: Overall structure of </w:t>
      </w:r>
      <w:r>
        <w:t>the Non-Device Service Response</w:t>
      </w:r>
    </w:p>
    <w:p w14:paraId="50833C35" w14:textId="77777777" w:rsidR="001D3A46" w:rsidRPr="00971C80" w:rsidRDefault="004C5E09" w:rsidP="001D3A46">
      <w:r w:rsidRPr="004C5E09">
        <w:t xml:space="preserve">Where the Service Request requires no data to be returned </w:t>
      </w:r>
      <w:r w:rsidR="001C50F7">
        <w:t xml:space="preserve">within the body part of the </w:t>
      </w:r>
      <w:r w:rsidR="00065EF0" w:rsidRPr="00971C80">
        <w:t xml:space="preserve">Service </w:t>
      </w:r>
      <w:r w:rsidR="001C50F7">
        <w:t xml:space="preserve">Response (defined by the ResponseMessage attribute in figure 5) </w:t>
      </w:r>
      <w:r w:rsidRPr="004C5E09">
        <w:t xml:space="preserve">then an Acknowledgement Message </w:t>
      </w:r>
      <w:r>
        <w:t>shall be</w:t>
      </w:r>
      <w:r w:rsidRPr="004C5E09">
        <w:t xml:space="preserve"> returned </w:t>
      </w:r>
      <w:r>
        <w:t xml:space="preserve">to the User </w:t>
      </w:r>
      <w:r w:rsidRPr="004C5E09">
        <w:t xml:space="preserve">(see </w:t>
      </w:r>
      <w:r w:rsidR="003D7A9A">
        <w:t>clause</w:t>
      </w:r>
      <w:r w:rsidRPr="004C5E09">
        <w:t xml:space="preserve"> </w:t>
      </w:r>
      <w:r w:rsidR="00AA621B">
        <w:fldChar w:fldCharType="begin"/>
      </w:r>
      <w:r w:rsidR="00AA621B">
        <w:instrText xml:space="preserve"> REF _Ref406748953 \r \h </w:instrText>
      </w:r>
      <w:r w:rsidR="00AA621B">
        <w:fldChar w:fldCharType="separate"/>
      </w:r>
      <w:r w:rsidR="00486EFE">
        <w:t>3.5.2</w:t>
      </w:r>
      <w:r w:rsidR="00AA621B">
        <w:fldChar w:fldCharType="end"/>
      </w:r>
      <w:r>
        <w:t>)</w:t>
      </w:r>
      <w:r w:rsidRPr="004C5E09">
        <w:t>.</w:t>
      </w:r>
    </w:p>
    <w:p w14:paraId="55A99AB0" w14:textId="77777777" w:rsidR="004A215C" w:rsidRDefault="00EA4C66" w:rsidP="00AA2451">
      <w:pPr>
        <w:pStyle w:val="Heading3"/>
      </w:pPr>
      <w:bookmarkStart w:id="785" w:name="_Ref489857750"/>
      <w:bookmarkStart w:id="786" w:name="_Ref489857781"/>
      <w:bookmarkStart w:id="787" w:name="_Ref489857817"/>
      <w:bookmarkStart w:id="788" w:name="_Ref489857825"/>
      <w:bookmarkStart w:id="789" w:name="_Toc489860678"/>
      <w:bookmarkStart w:id="790" w:name="_Toc10286751"/>
      <w:bookmarkStart w:id="791" w:name="_Toc506336052"/>
      <w:bookmarkStart w:id="792" w:name="_Toc509172408"/>
      <w:bookmarkStart w:id="793" w:name="_Ref399420682"/>
      <w:bookmarkStart w:id="794" w:name="_Ref399420693"/>
      <w:r w:rsidRPr="00971C80">
        <w:lastRenderedPageBreak/>
        <w:t>Response to Transform</w:t>
      </w:r>
      <w:r w:rsidR="00D17E2E" w:rsidRPr="00971C80">
        <w:t xml:space="preserve"> Re</w:t>
      </w:r>
      <w:r w:rsidRPr="00971C80">
        <w:t>quest</w:t>
      </w:r>
      <w:r w:rsidR="00D17E2E" w:rsidRPr="00971C80">
        <w:t xml:space="preserve"> – Pre</w:t>
      </w:r>
      <w:r w:rsidR="001E4FE2" w:rsidRPr="00971C80">
        <w:t>Command</w:t>
      </w:r>
      <w:r w:rsidR="00D17E2E" w:rsidRPr="00971C80">
        <w:t xml:space="preserve"> Format</w:t>
      </w:r>
      <w:bookmarkEnd w:id="785"/>
      <w:bookmarkEnd w:id="786"/>
      <w:bookmarkEnd w:id="787"/>
      <w:bookmarkEnd w:id="788"/>
      <w:bookmarkEnd w:id="789"/>
      <w:bookmarkEnd w:id="790"/>
      <w:bookmarkEnd w:id="791"/>
      <w:bookmarkEnd w:id="792"/>
    </w:p>
    <w:bookmarkEnd w:id="793"/>
    <w:bookmarkEnd w:id="794"/>
    <w:p w14:paraId="66A03F2E" w14:textId="77777777" w:rsidR="00936A9A" w:rsidRPr="00971C80" w:rsidRDefault="00936A9A" w:rsidP="00CC30AD">
      <w:pPr>
        <w:spacing w:after="120" w:line="276" w:lineRule="auto"/>
        <w:jc w:val="left"/>
      </w:pPr>
      <w:r w:rsidRPr="00971C80">
        <w:t>The DCC shall, where a Transform has been requested via the Transform Web Service, construct and return a Pre-</w:t>
      </w:r>
      <w:r w:rsidR="001E4FE2" w:rsidRPr="00971C80">
        <w:t>Command</w:t>
      </w:r>
      <w:r w:rsidRPr="00971C80">
        <w:t xml:space="preserve"> to a User for </w:t>
      </w:r>
      <w:r w:rsidR="00EA4C66" w:rsidRPr="00971C80">
        <w:t>each such Service Request</w:t>
      </w:r>
      <w:r w:rsidRPr="00971C80">
        <w:t xml:space="preserve"> received from a User.</w:t>
      </w:r>
    </w:p>
    <w:p w14:paraId="2CA4C179" w14:textId="77777777" w:rsidR="00474A06" w:rsidRPr="00971C80" w:rsidRDefault="00474A06" w:rsidP="00CC30AD">
      <w:pPr>
        <w:spacing w:after="120" w:line="276" w:lineRule="auto"/>
        <w:jc w:val="left"/>
      </w:pPr>
      <w:r w:rsidRPr="00971C80">
        <w:t xml:space="preserve">The DCC shall when responding to a Service Request sent to the Transform Web Service, conform the </w:t>
      </w:r>
      <w:r w:rsidR="00065EF0">
        <w:t>r</w:t>
      </w:r>
      <w:r w:rsidRPr="00971C80">
        <w:t xml:space="preserve">esponse to </w:t>
      </w:r>
      <w:r w:rsidR="003E7E87">
        <w:t>t</w:t>
      </w:r>
      <w:r w:rsidRPr="00971C80">
        <w:t xml:space="preserve">ransform </w:t>
      </w:r>
      <w:r w:rsidR="003E7E87">
        <w:t>r</w:t>
      </w:r>
      <w:r w:rsidRPr="00971C80">
        <w:t xml:space="preserve">equest format using the Response XML element of the </w:t>
      </w:r>
      <w:r w:rsidR="00532711">
        <w:t>DUIS</w:t>
      </w:r>
      <w:r w:rsidRPr="00971C80">
        <w:t xml:space="preserve"> XML Schema.</w:t>
      </w:r>
    </w:p>
    <w:p w14:paraId="479EF8CD" w14:textId="77777777" w:rsidR="00BB2320" w:rsidRDefault="00524056" w:rsidP="00CC30AD">
      <w:pPr>
        <w:keepNext/>
        <w:spacing w:after="120"/>
      </w:pPr>
      <w:r w:rsidRPr="00971C80">
        <w:t xml:space="preserve">The DCC shall return the </w:t>
      </w:r>
      <w:r w:rsidR="005B23FF" w:rsidRPr="00971C80">
        <w:t xml:space="preserve">GBCSPayload </w:t>
      </w:r>
      <w:r w:rsidR="005B23FF">
        <w:t xml:space="preserve">within the </w:t>
      </w:r>
      <w:r w:rsidRPr="00971C80">
        <w:t>Pre</w:t>
      </w:r>
      <w:r w:rsidR="00EA4C66" w:rsidRPr="00971C80">
        <w:t>-</w:t>
      </w:r>
      <w:r w:rsidR="001E4FE2" w:rsidRPr="00971C80">
        <w:t>Command</w:t>
      </w:r>
      <w:r w:rsidRPr="00971C80">
        <w:t xml:space="preserve"> (see </w:t>
      </w:r>
      <w:r w:rsidR="007908A1" w:rsidRPr="00971C80">
        <w:t xml:space="preserve">GB Companion Specification </w:t>
      </w:r>
      <w:r w:rsidRPr="00971C80">
        <w:t>for details</w:t>
      </w:r>
      <w:r w:rsidR="005B23FF">
        <w:t xml:space="preserve"> of how the</w:t>
      </w:r>
      <w:r w:rsidR="005B23FF" w:rsidRPr="005B23FF">
        <w:t xml:space="preserve"> </w:t>
      </w:r>
      <w:r w:rsidR="005B23FF" w:rsidRPr="00971C80">
        <w:t>GBCSPayload</w:t>
      </w:r>
      <w:r w:rsidR="005B23FF">
        <w:t xml:space="preserve"> is constructed</w:t>
      </w:r>
      <w:r w:rsidRPr="00971C80">
        <w:t xml:space="preserve">) and the version of the </w:t>
      </w:r>
      <w:r w:rsidR="007908A1" w:rsidRPr="00971C80">
        <w:t>GB Companion Specification</w:t>
      </w:r>
      <w:r w:rsidR="007908A1" w:rsidRPr="00971C80">
        <w:rPr>
          <w:sz w:val="20"/>
          <w:szCs w:val="20"/>
        </w:rPr>
        <w:t xml:space="preserve"> </w:t>
      </w:r>
      <w:r w:rsidRPr="00971C80">
        <w:t xml:space="preserve">Use Case used to create the GBCSPayload. Note that </w:t>
      </w:r>
      <w:r w:rsidR="00DD2F2B">
        <w:t xml:space="preserve">the </w:t>
      </w:r>
      <w:r w:rsidR="002F7264" w:rsidRPr="00DD2F2B">
        <w:t>GBCSPayl</w:t>
      </w:r>
      <w:r w:rsidR="002F7264">
        <w:t>oa</w:t>
      </w:r>
      <w:r w:rsidR="002F7264" w:rsidRPr="00DD2F2B">
        <w:t xml:space="preserve">d </w:t>
      </w:r>
      <w:r w:rsidR="00DD2F2B">
        <w:t>with</w:t>
      </w:r>
      <w:r w:rsidR="00DD2F2B" w:rsidRPr="00DD2F2B">
        <w:t>in the Pre-</w:t>
      </w:r>
      <w:r w:rsidR="00597CE9">
        <w:t>Command is</w:t>
      </w:r>
      <w:r w:rsidR="00BB2320">
        <w:t xml:space="preserve"> a </w:t>
      </w:r>
      <w:r w:rsidR="00BB2320" w:rsidRPr="00BB2320">
        <w:t>binary objec</w:t>
      </w:r>
      <w:r w:rsidR="00BB2320">
        <w:t xml:space="preserve">t which has been Base64 encoded and the binary object </w:t>
      </w:r>
      <w:r w:rsidRPr="00971C80">
        <w:t>does not include a Message Authent</w:t>
      </w:r>
      <w:r w:rsidR="00C057A0" w:rsidRPr="00971C80">
        <w:t>ication Code</w:t>
      </w:r>
      <w:r w:rsidR="007353F6">
        <w:t xml:space="preserve"> in either the</w:t>
      </w:r>
      <w:r w:rsidR="00DF6E2A">
        <w:t xml:space="preserve"> </w:t>
      </w:r>
      <w:r w:rsidR="007353F6" w:rsidRPr="007353F6">
        <w:t xml:space="preserve">MAC </w:t>
      </w:r>
      <w:r w:rsidR="00CD49F1">
        <w:t>h</w:t>
      </w:r>
      <w:r w:rsidR="007353F6" w:rsidRPr="007353F6">
        <w:t>eader or ACB-SMD MAC</w:t>
      </w:r>
      <w:r w:rsidR="007353F6">
        <w:t xml:space="preserve"> as defined by </w:t>
      </w:r>
      <w:r w:rsidR="00DF6E2A">
        <w:t xml:space="preserve">the </w:t>
      </w:r>
      <w:r w:rsidR="007353F6">
        <w:t>GBCS Command structure</w:t>
      </w:r>
      <w:r w:rsidR="00C057A0" w:rsidRPr="00971C80">
        <w:t>.</w:t>
      </w:r>
      <w:r w:rsidR="00BB2320">
        <w:t xml:space="preserve"> The binary object is constructed as per GBCS, and has the following structure;</w:t>
      </w:r>
    </w:p>
    <w:p w14:paraId="38BBB301" w14:textId="77777777" w:rsidR="00B14633" w:rsidRDefault="00BB2320" w:rsidP="00CC30AD">
      <w:pPr>
        <w:keepNext/>
        <w:spacing w:after="120"/>
        <w:ind w:firstLine="720"/>
      </w:pPr>
      <w:r>
        <w:t>Grouping Header || Command Payload || 0x00</w:t>
      </w:r>
    </w:p>
    <w:p w14:paraId="13CF01BC" w14:textId="77777777" w:rsidR="00DC191D" w:rsidRPr="00971C80" w:rsidRDefault="00DC191D" w:rsidP="00CC30AD">
      <w:pPr>
        <w:keepNext/>
        <w:spacing w:after="120"/>
      </w:pPr>
      <w:r w:rsidRPr="00DC191D">
        <w:t>Note that the 0x00 represents (in the DLMS COSEM ASN.1 schema)</w:t>
      </w:r>
      <w:r w:rsidR="00AD1673">
        <w:t xml:space="preserve"> a signature of zero length</w:t>
      </w:r>
      <w:r w:rsidRPr="00DC191D">
        <w:t>.</w:t>
      </w:r>
    </w:p>
    <w:p w14:paraId="07825102" w14:textId="77777777" w:rsidR="00B14633" w:rsidRPr="00971C80" w:rsidRDefault="00B14633" w:rsidP="00CC30AD">
      <w:pPr>
        <w:spacing w:after="120" w:line="276" w:lineRule="auto"/>
        <w:jc w:val="left"/>
      </w:pPr>
      <w:r w:rsidRPr="00971C80">
        <w:t>The Pre-</w:t>
      </w:r>
      <w:r w:rsidR="001E4FE2" w:rsidRPr="00971C80">
        <w:t>Command</w:t>
      </w:r>
      <w:r w:rsidRPr="00971C80">
        <w:t xml:space="preserve"> format is defined in the Pre</w:t>
      </w:r>
      <w:r w:rsidR="001E4FE2" w:rsidRPr="00971C80">
        <w:t>Command</w:t>
      </w:r>
      <w:r w:rsidRPr="00971C80">
        <w:t xml:space="preserve"> XML element of the XSD (see XML Schema).</w:t>
      </w:r>
    </w:p>
    <w:p w14:paraId="2D6A66AF" w14:textId="77777777" w:rsidR="00D17E2E" w:rsidRDefault="00D17E2E" w:rsidP="00D17E2E">
      <w:pPr>
        <w:pStyle w:val="ListParagraph"/>
        <w:ind w:left="0"/>
        <w:jc w:val="center"/>
      </w:pPr>
    </w:p>
    <w:p w14:paraId="65F220D0" w14:textId="77777777" w:rsidR="000C6B35" w:rsidRDefault="00C07CA5" w:rsidP="00D17E2E">
      <w:pPr>
        <w:pStyle w:val="ListParagraph"/>
        <w:ind w:left="0"/>
        <w:jc w:val="center"/>
      </w:pPr>
      <w:r w:rsidRPr="00A37AD1">
        <w:rPr>
          <w:snapToGrid w:val="0"/>
          <w:color w:val="000000"/>
          <w:w w:val="0"/>
          <w:sz w:val="0"/>
          <w:szCs w:val="0"/>
          <w:u w:color="000000"/>
          <w:bdr w:val="none" w:sz="0" w:space="0" w:color="000000"/>
          <w:shd w:val="clear" w:color="000000" w:fill="000000"/>
          <w:lang w:val="x-none" w:eastAsia="x-none" w:bidi="x-none"/>
        </w:rPr>
        <w:t xml:space="preserve"> </w:t>
      </w:r>
      <w:r w:rsidRPr="00C369D8">
        <w:rPr>
          <w:noProof/>
          <w:color w:val="000000"/>
          <w:w w:val="0"/>
          <w:sz w:val="0"/>
          <w:szCs w:val="0"/>
          <w:u w:color="000000"/>
          <w:bdr w:val="none" w:sz="0" w:space="0" w:color="000000"/>
          <w:shd w:val="clear" w:color="000000" w:fill="000000"/>
          <w:lang w:eastAsia="en-GB"/>
        </w:rPr>
        <w:drawing>
          <wp:inline distT="0" distB="0" distL="0" distR="0" wp14:anchorId="2DD26B04" wp14:editId="7C604FAB">
            <wp:extent cx="5278755" cy="2623360"/>
            <wp:effectExtent l="0" t="0" r="0" b="5715"/>
            <wp:docPr id="5168" name="Picture 5168" descr="C:\Users\corominasm\Documents\DSP\DUGIDS\Rel 2.x\XSD\Samples and Diagrams\Jan 2017 schemaVersion invisible\PreCommand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rominasm\Documents\DSP\DUGIDS\Rel 2.x\XSD\Samples and Diagrams\Jan 2017 schemaVersion invisible\PreCommand Respons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8755" cy="2623360"/>
                    </a:xfrm>
                    <a:prstGeom prst="rect">
                      <a:avLst/>
                    </a:prstGeom>
                    <a:noFill/>
                    <a:ln>
                      <a:noFill/>
                    </a:ln>
                  </pic:spPr>
                </pic:pic>
              </a:graphicData>
            </a:graphic>
          </wp:inline>
        </w:drawing>
      </w:r>
    </w:p>
    <w:p w14:paraId="14E1B238" w14:textId="77777777" w:rsidR="00007EB2" w:rsidRDefault="00007EB2" w:rsidP="00007EB2">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9</w:t>
      </w:r>
      <w:r w:rsidR="00FB161A">
        <w:rPr>
          <w:noProof/>
        </w:rPr>
        <w:fldChar w:fldCharType="end"/>
      </w:r>
      <w:r>
        <w:t xml:space="preserve"> </w:t>
      </w:r>
      <w:r w:rsidRPr="000B4DCD">
        <w:t xml:space="preserve">: Overall structure of </w:t>
      </w:r>
      <w:r>
        <w:t xml:space="preserve">the Pre-Command </w:t>
      </w:r>
      <w:r w:rsidR="00065EF0">
        <w:t>r</w:t>
      </w:r>
      <w:r>
        <w:t>esponse</w:t>
      </w:r>
    </w:p>
    <w:p w14:paraId="317EBBFA" w14:textId="77777777" w:rsidR="00B14633" w:rsidRPr="00971C80" w:rsidRDefault="00B14633">
      <w:pPr>
        <w:spacing w:after="200" w:line="276" w:lineRule="auto"/>
        <w:jc w:val="left"/>
      </w:pPr>
    </w:p>
    <w:p w14:paraId="65FE310C" w14:textId="77777777" w:rsidR="00B14633" w:rsidRPr="00971C80" w:rsidRDefault="00B14633" w:rsidP="00DB015C">
      <w:pPr>
        <w:jc w:val="left"/>
      </w:pPr>
      <w:r w:rsidRPr="00971C80">
        <w:t>The body for a Pre-</w:t>
      </w:r>
      <w:r w:rsidR="001E4FE2" w:rsidRPr="00971C80">
        <w:t>Command</w:t>
      </w:r>
      <w:r w:rsidR="00EA4C66" w:rsidRPr="00971C80">
        <w:t xml:space="preserve"> shall contain</w:t>
      </w:r>
      <w:r w:rsidRPr="00971C80">
        <w:t xml:space="preserve"> the common body element of Service Reference and Service Reference</w:t>
      </w:r>
      <w:r w:rsidR="00DB015C" w:rsidRPr="00971C80">
        <w:t xml:space="preserve"> </w:t>
      </w:r>
      <w:r w:rsidRPr="00971C80">
        <w:t>Var</w:t>
      </w:r>
      <w:r w:rsidR="00B94018" w:rsidRPr="00971C80">
        <w:t>ia</w:t>
      </w:r>
      <w:r w:rsidRPr="00971C80">
        <w:t xml:space="preserve">nt </w:t>
      </w:r>
      <w:r w:rsidR="00EA4C66" w:rsidRPr="00971C80">
        <w:t xml:space="preserve">of the corresponding Service Request </w:t>
      </w:r>
      <w:r w:rsidRPr="00971C80">
        <w:t>as well as the additional response specific data item</w:t>
      </w:r>
      <w:r w:rsidR="00B94018" w:rsidRPr="00971C80">
        <w:t>s of the Pre</w:t>
      </w:r>
      <w:r w:rsidR="001E4FE2" w:rsidRPr="00971C80">
        <w:t>Command</w:t>
      </w:r>
      <w:r w:rsidR="00B94018" w:rsidRPr="00971C80">
        <w:t xml:space="preserve"> XML element.</w:t>
      </w:r>
    </w:p>
    <w:p w14:paraId="63AC8148" w14:textId="77777777" w:rsidR="00B94018" w:rsidRPr="00971C80" w:rsidRDefault="00B94018" w:rsidP="00DB015C">
      <w:pPr>
        <w:pStyle w:val="ListParagraph"/>
        <w:ind w:left="502"/>
        <w:jc w:val="left"/>
      </w:pPr>
    </w:p>
    <w:p w14:paraId="6BE8A4E2" w14:textId="77777777" w:rsidR="00B94018" w:rsidRPr="00971C80" w:rsidRDefault="00B14633" w:rsidP="00CC30AD">
      <w:pPr>
        <w:spacing w:after="240"/>
        <w:jc w:val="left"/>
      </w:pPr>
      <w:r w:rsidRPr="00971C80">
        <w:t>The DCC shall construct the Pre</w:t>
      </w:r>
      <w:r w:rsidR="001E4FE2" w:rsidRPr="00971C80">
        <w:t>Command</w:t>
      </w:r>
      <w:r w:rsidRPr="00971C80">
        <w:t xml:space="preserve"> XML element with two mandatory data items, </w:t>
      </w:r>
      <w:r w:rsidR="007908A1" w:rsidRPr="00971C80">
        <w:t xml:space="preserve">GB Companion Specification </w:t>
      </w:r>
      <w:r w:rsidR="00AA621B" w:rsidRPr="00971C80">
        <w:t>v</w:t>
      </w:r>
      <w:r w:rsidRPr="00971C80">
        <w:t>ersion and GBCSPayload.</w:t>
      </w:r>
      <w:r w:rsidR="00B94018" w:rsidRPr="00971C80">
        <w:t xml:space="preserve"> The DCC shall include a </w:t>
      </w:r>
      <w:r w:rsidR="007908A1" w:rsidRPr="00971C80">
        <w:t xml:space="preserve">GB </w:t>
      </w:r>
      <w:r w:rsidR="007908A1" w:rsidRPr="00971C80">
        <w:lastRenderedPageBreak/>
        <w:t>Companion Specification</w:t>
      </w:r>
      <w:r w:rsidR="00B94018" w:rsidRPr="00971C80">
        <w:t xml:space="preserve"> version containing the version number associated with the GBCS Payload being returned for use by the </w:t>
      </w:r>
      <w:r w:rsidR="00C641C0" w:rsidRPr="00971C80">
        <w:t>Parse and Correlate</w:t>
      </w:r>
      <w:r w:rsidR="00B94018" w:rsidRPr="00971C80">
        <w:t xml:space="preserve"> </w:t>
      </w:r>
      <w:r w:rsidR="00627D08">
        <w:t>S</w:t>
      </w:r>
      <w:r w:rsidR="00B94018" w:rsidRPr="00971C80">
        <w:t>oftware.</w:t>
      </w:r>
    </w:p>
    <w:tbl>
      <w:tblPr>
        <w:tblStyle w:val="TableGrid1"/>
        <w:tblW w:w="0" w:type="auto"/>
        <w:tblLook w:val="0420" w:firstRow="1" w:lastRow="0" w:firstColumn="0" w:lastColumn="0" w:noHBand="0" w:noVBand="1"/>
      </w:tblPr>
      <w:tblGrid>
        <w:gridCol w:w="1500"/>
        <w:gridCol w:w="3511"/>
        <w:gridCol w:w="1550"/>
        <w:gridCol w:w="1183"/>
        <w:gridCol w:w="1272"/>
      </w:tblGrid>
      <w:tr w:rsidR="00971C80" w:rsidRPr="00971C80" w14:paraId="29463281" w14:textId="77777777" w:rsidTr="00400115">
        <w:tc>
          <w:tcPr>
            <w:tcW w:w="1512" w:type="dxa"/>
          </w:tcPr>
          <w:p w14:paraId="570A6A5C" w14:textId="77777777" w:rsidR="00B94018" w:rsidRPr="00971C80" w:rsidRDefault="00B94018" w:rsidP="00200A84">
            <w:pPr>
              <w:keepNext/>
              <w:jc w:val="left"/>
              <w:rPr>
                <w:b/>
                <w:sz w:val="20"/>
                <w:szCs w:val="20"/>
              </w:rPr>
            </w:pPr>
            <w:r w:rsidRPr="00971C80">
              <w:rPr>
                <w:b/>
                <w:sz w:val="20"/>
                <w:szCs w:val="20"/>
              </w:rPr>
              <w:t>Data Item</w:t>
            </w:r>
          </w:p>
        </w:tc>
        <w:tc>
          <w:tcPr>
            <w:tcW w:w="3725" w:type="dxa"/>
            <w:hideMark/>
          </w:tcPr>
          <w:p w14:paraId="459F39CB" w14:textId="77777777" w:rsidR="00B94018" w:rsidRPr="00971C80" w:rsidRDefault="00B94018" w:rsidP="00200A84">
            <w:pPr>
              <w:keepNext/>
              <w:jc w:val="left"/>
              <w:rPr>
                <w:b/>
                <w:sz w:val="20"/>
                <w:szCs w:val="20"/>
              </w:rPr>
            </w:pPr>
            <w:r w:rsidRPr="00971C80">
              <w:rPr>
                <w:b/>
                <w:sz w:val="20"/>
                <w:szCs w:val="20"/>
              </w:rPr>
              <w:t xml:space="preserve">Description </w:t>
            </w:r>
          </w:p>
        </w:tc>
        <w:tc>
          <w:tcPr>
            <w:tcW w:w="1550" w:type="dxa"/>
            <w:hideMark/>
          </w:tcPr>
          <w:p w14:paraId="0878E995" w14:textId="77777777" w:rsidR="00B94018" w:rsidRPr="00971C80" w:rsidRDefault="00B94018" w:rsidP="00200A84">
            <w:pPr>
              <w:keepNext/>
              <w:jc w:val="left"/>
              <w:rPr>
                <w:b/>
                <w:sz w:val="20"/>
                <w:szCs w:val="20"/>
              </w:rPr>
            </w:pPr>
            <w:r w:rsidRPr="00971C80">
              <w:rPr>
                <w:b/>
                <w:sz w:val="20"/>
                <w:szCs w:val="20"/>
              </w:rPr>
              <w:t>Type</w:t>
            </w:r>
          </w:p>
        </w:tc>
        <w:tc>
          <w:tcPr>
            <w:tcW w:w="0" w:type="auto"/>
            <w:hideMark/>
          </w:tcPr>
          <w:p w14:paraId="21A59B86" w14:textId="77777777" w:rsidR="00B94018" w:rsidRPr="00971C80" w:rsidRDefault="00B94018" w:rsidP="00200A84">
            <w:pPr>
              <w:keepNext/>
              <w:jc w:val="left"/>
              <w:rPr>
                <w:b/>
                <w:bCs/>
                <w:sz w:val="20"/>
                <w:szCs w:val="20"/>
                <w:vertAlign w:val="superscript"/>
              </w:rPr>
            </w:pPr>
            <w:r w:rsidRPr="00971C80">
              <w:rPr>
                <w:b/>
                <w:sz w:val="20"/>
                <w:szCs w:val="20"/>
              </w:rPr>
              <w:t>Mandatory</w:t>
            </w:r>
          </w:p>
        </w:tc>
        <w:tc>
          <w:tcPr>
            <w:tcW w:w="0" w:type="auto"/>
            <w:hideMark/>
          </w:tcPr>
          <w:p w14:paraId="694C2577" w14:textId="77777777" w:rsidR="00B94018" w:rsidRPr="00971C80" w:rsidRDefault="00B94018" w:rsidP="00200A84">
            <w:pPr>
              <w:keepNext/>
              <w:jc w:val="left"/>
              <w:rPr>
                <w:b/>
                <w:sz w:val="20"/>
                <w:szCs w:val="20"/>
              </w:rPr>
            </w:pPr>
            <w:r w:rsidRPr="00971C80">
              <w:rPr>
                <w:b/>
                <w:sz w:val="20"/>
                <w:szCs w:val="20"/>
              </w:rPr>
              <w:t>Valid Values</w:t>
            </w:r>
          </w:p>
        </w:tc>
      </w:tr>
      <w:tr w:rsidR="00971C80" w:rsidRPr="00971C80" w14:paraId="72B85A3D" w14:textId="77777777" w:rsidTr="00400115">
        <w:tc>
          <w:tcPr>
            <w:tcW w:w="1512" w:type="dxa"/>
          </w:tcPr>
          <w:p w14:paraId="050C4467"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GBCSVersion</w:t>
            </w:r>
          </w:p>
        </w:tc>
        <w:tc>
          <w:tcPr>
            <w:tcW w:w="3725" w:type="dxa"/>
          </w:tcPr>
          <w:p w14:paraId="42A8C61C" w14:textId="77777777" w:rsidR="00B94018" w:rsidRPr="00971C80" w:rsidRDefault="007908A1" w:rsidP="00200A84">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GB Companion Specification</w:t>
            </w:r>
            <w:r w:rsidR="00B94018" w:rsidRPr="00971C80">
              <w:rPr>
                <w:rFonts w:ascii="Times New Roman" w:hAnsi="Times New Roman" w:cs="Times New Roman"/>
                <w:sz w:val="20"/>
                <w:szCs w:val="20"/>
              </w:rPr>
              <w:t xml:space="preserve"> version number associated with the GBCS </w:t>
            </w:r>
            <w:r w:rsidR="00305A09" w:rsidRPr="00971C80">
              <w:rPr>
                <w:rFonts w:ascii="Times New Roman" w:hAnsi="Times New Roman" w:cs="Times New Roman"/>
                <w:sz w:val="20"/>
                <w:szCs w:val="20"/>
              </w:rPr>
              <w:t xml:space="preserve">Payload </w:t>
            </w:r>
            <w:r w:rsidR="00B94018" w:rsidRPr="00971C80">
              <w:rPr>
                <w:rFonts w:ascii="Times New Roman" w:hAnsi="Times New Roman" w:cs="Times New Roman"/>
                <w:sz w:val="20"/>
                <w:szCs w:val="20"/>
              </w:rPr>
              <w:t>being returned.</w:t>
            </w:r>
          </w:p>
          <w:p w14:paraId="5FC4FDD5" w14:textId="77777777" w:rsidR="00B94018" w:rsidRDefault="00B94018" w:rsidP="00200A84">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This is provided to allow the </w:t>
            </w:r>
            <w:r w:rsidR="00610D1B" w:rsidRPr="00971C80">
              <w:rPr>
                <w:rFonts w:ascii="Times New Roman" w:hAnsi="Times New Roman" w:cs="Times New Roman"/>
                <w:sz w:val="20"/>
                <w:szCs w:val="20"/>
              </w:rPr>
              <w:t xml:space="preserve">Correlate </w:t>
            </w:r>
            <w:r w:rsidRPr="00971C80">
              <w:rPr>
                <w:rFonts w:ascii="Times New Roman" w:hAnsi="Times New Roman" w:cs="Times New Roman"/>
                <w:sz w:val="20"/>
                <w:szCs w:val="20"/>
              </w:rPr>
              <w:t xml:space="preserve">software to determine which version of GBCS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it should be checking.</w:t>
            </w:r>
          </w:p>
          <w:p w14:paraId="234AB02B" w14:textId="77777777" w:rsidR="00AA1768" w:rsidRDefault="00AA1768" w:rsidP="00200A84">
            <w:pPr>
              <w:pStyle w:val="TableText-Centre"/>
              <w:keepNext/>
              <w:jc w:val="left"/>
              <w:rPr>
                <w:rFonts w:ascii="Times New Roman" w:hAnsi="Times New Roman" w:cs="Times New Roman"/>
                <w:sz w:val="20"/>
                <w:szCs w:val="20"/>
              </w:rPr>
            </w:pPr>
            <w:r>
              <w:rPr>
                <w:rFonts w:ascii="Times New Roman" w:hAnsi="Times New Roman" w:cs="Times New Roman"/>
                <w:sz w:val="20"/>
                <w:szCs w:val="20"/>
              </w:rPr>
              <w:t>The version number format will align with the CPL.</w:t>
            </w:r>
          </w:p>
          <w:p w14:paraId="035528A8" w14:textId="77777777" w:rsidR="00356FB8" w:rsidRDefault="00356FB8" w:rsidP="00200A84">
            <w:pPr>
              <w:pStyle w:val="TableText-Centre"/>
              <w:keepNext/>
              <w:jc w:val="left"/>
              <w:rPr>
                <w:rFonts w:ascii="Times New Roman" w:hAnsi="Times New Roman" w:cs="Times New Roman"/>
                <w:sz w:val="20"/>
                <w:szCs w:val="20"/>
              </w:rPr>
            </w:pPr>
            <w:r w:rsidRPr="00356FB8">
              <w:rPr>
                <w:rFonts w:ascii="Times New Roman" w:hAnsi="Times New Roman" w:cs="Times New Roman"/>
                <w:sz w:val="20"/>
                <w:szCs w:val="20"/>
              </w:rPr>
              <w:t>Valid values:</w:t>
            </w:r>
          </w:p>
          <w:p w14:paraId="75056FFF" w14:textId="77777777" w:rsidR="00356FB8" w:rsidRDefault="00356FB8" w:rsidP="009D42A0">
            <w:pPr>
              <w:pStyle w:val="TableText-Centre"/>
              <w:keepNext/>
              <w:numPr>
                <w:ilvl w:val="0"/>
                <w:numId w:val="272"/>
              </w:numPr>
              <w:jc w:val="left"/>
              <w:rPr>
                <w:rFonts w:ascii="Times New Roman" w:hAnsi="Times New Roman" w:cs="Times New Roman"/>
                <w:sz w:val="20"/>
                <w:szCs w:val="20"/>
              </w:rPr>
            </w:pPr>
            <w:r>
              <w:rPr>
                <w:rFonts w:ascii="Times New Roman" w:hAnsi="Times New Roman" w:cs="Times New Roman"/>
                <w:sz w:val="20"/>
                <w:szCs w:val="20"/>
              </w:rPr>
              <w:t>1.0</w:t>
            </w:r>
          </w:p>
          <w:p w14:paraId="6CA687F7" w14:textId="77777777" w:rsidR="00356FB8" w:rsidRPr="00971C80" w:rsidRDefault="00356FB8" w:rsidP="009D42A0">
            <w:pPr>
              <w:pStyle w:val="TableText-Centre"/>
              <w:keepNext/>
              <w:numPr>
                <w:ilvl w:val="0"/>
                <w:numId w:val="272"/>
              </w:numPr>
              <w:jc w:val="left"/>
              <w:rPr>
                <w:rFonts w:ascii="Times New Roman" w:hAnsi="Times New Roman" w:cs="Times New Roman"/>
                <w:sz w:val="20"/>
                <w:szCs w:val="20"/>
              </w:rPr>
            </w:pPr>
            <w:r>
              <w:rPr>
                <w:rFonts w:ascii="Times New Roman" w:hAnsi="Times New Roman" w:cs="Times New Roman"/>
                <w:sz w:val="20"/>
                <w:szCs w:val="20"/>
              </w:rPr>
              <w:t>2.0</w:t>
            </w:r>
          </w:p>
        </w:tc>
        <w:tc>
          <w:tcPr>
            <w:tcW w:w="1550" w:type="dxa"/>
          </w:tcPr>
          <w:p w14:paraId="4BBB0917"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xs:string</w:t>
            </w:r>
          </w:p>
        </w:tc>
        <w:tc>
          <w:tcPr>
            <w:tcW w:w="0" w:type="auto"/>
          </w:tcPr>
          <w:p w14:paraId="615882A8"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0" w:type="auto"/>
          </w:tcPr>
          <w:p w14:paraId="1B9955ED" w14:textId="77777777" w:rsidR="00CA6CD7" w:rsidRDefault="007908A1"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 Companion Specification</w:t>
            </w:r>
            <w:r w:rsidR="00B94018" w:rsidRPr="00971C80">
              <w:rPr>
                <w:rFonts w:ascii="Times New Roman" w:hAnsi="Times New Roman" w:cs="Times New Roman"/>
                <w:sz w:val="20"/>
                <w:szCs w:val="20"/>
              </w:rPr>
              <w:t xml:space="preserve"> Version Number</w:t>
            </w:r>
          </w:p>
          <w:p w14:paraId="64823857" w14:textId="77777777" w:rsidR="007C3AE2" w:rsidRPr="00971C80" w:rsidRDefault="00CA6CD7" w:rsidP="00C07CA5">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 xml:space="preserve">e.g. </w:t>
            </w:r>
            <w:r w:rsidR="00AA1768">
              <w:rPr>
                <w:rFonts w:ascii="Times New Roman" w:hAnsi="Times New Roman" w:cs="Times New Roman"/>
                <w:sz w:val="20"/>
                <w:szCs w:val="20"/>
              </w:rPr>
              <w:t>“1.0</w:t>
            </w:r>
            <w:r w:rsidR="003208F5">
              <w:rPr>
                <w:rFonts w:ascii="Times New Roman" w:hAnsi="Times New Roman" w:cs="Times New Roman"/>
                <w:sz w:val="20"/>
                <w:szCs w:val="20"/>
              </w:rPr>
              <w:t>, 2.0</w:t>
            </w:r>
            <w:r w:rsidR="00AA1768">
              <w:rPr>
                <w:rFonts w:ascii="Times New Roman" w:hAnsi="Times New Roman" w:cs="Times New Roman"/>
                <w:sz w:val="20"/>
                <w:szCs w:val="20"/>
              </w:rPr>
              <w:t>”</w:t>
            </w:r>
          </w:p>
        </w:tc>
      </w:tr>
      <w:tr w:rsidR="00971C80" w:rsidRPr="00971C80" w14:paraId="43930246" w14:textId="77777777" w:rsidTr="00400115">
        <w:tc>
          <w:tcPr>
            <w:tcW w:w="1512" w:type="dxa"/>
          </w:tcPr>
          <w:p w14:paraId="256AC0EF" w14:textId="77777777" w:rsidR="00B94018" w:rsidRPr="00971C80" w:rsidRDefault="00B94018" w:rsidP="00305A09">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GBCSPayload</w:t>
            </w:r>
          </w:p>
        </w:tc>
        <w:tc>
          <w:tcPr>
            <w:tcW w:w="3725" w:type="dxa"/>
          </w:tcPr>
          <w:p w14:paraId="0B786486" w14:textId="77777777" w:rsidR="00B94018" w:rsidRDefault="00B94018" w:rsidP="00627D08">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7908A1"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 xml:space="preserve">for </w:t>
            </w:r>
            <w:r w:rsidR="00627D08">
              <w:rPr>
                <w:rFonts w:ascii="Times New Roman" w:hAnsi="Times New Roman" w:cs="Times New Roman"/>
                <w:sz w:val="20"/>
                <w:szCs w:val="20"/>
              </w:rPr>
              <w:t>d</w:t>
            </w:r>
            <w:r w:rsidRPr="00971C80">
              <w:rPr>
                <w:rFonts w:ascii="Times New Roman" w:hAnsi="Times New Roman" w:cs="Times New Roman"/>
                <w:sz w:val="20"/>
                <w:szCs w:val="20"/>
              </w:rPr>
              <w:t>etails</w:t>
            </w:r>
          </w:p>
          <w:p w14:paraId="24B51809" w14:textId="77777777" w:rsidR="006D5100" w:rsidRDefault="006D5100" w:rsidP="00627D08">
            <w:pPr>
              <w:pStyle w:val="TableText-Centre"/>
              <w:keepNext/>
              <w:jc w:val="left"/>
              <w:rPr>
                <w:rFonts w:ascii="Times New Roman" w:hAnsi="Times New Roman" w:cs="Times New Roman"/>
                <w:sz w:val="20"/>
                <w:szCs w:val="20"/>
              </w:rPr>
            </w:pPr>
          </w:p>
          <w:p w14:paraId="5267E351" w14:textId="77777777" w:rsidR="006D5100" w:rsidRPr="00F74E58" w:rsidRDefault="00305A09" w:rsidP="006D5100">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 xml:space="preserve">d </w:t>
            </w:r>
            <w:r w:rsidR="006D5100" w:rsidRPr="00F74E58">
              <w:rPr>
                <w:rFonts w:ascii="Times New Roman" w:hAnsi="Times New Roman" w:cs="Times New Roman"/>
                <w:sz w:val="20"/>
                <w:szCs w:val="20"/>
              </w:rPr>
              <w:t>is a binary object which has been Base64 encoded. The binary object is constructed as per GBCS, and has the following structure;</w:t>
            </w:r>
          </w:p>
          <w:p w14:paraId="7688704A" w14:textId="77777777" w:rsidR="006D5100" w:rsidRDefault="006D5100" w:rsidP="006D5100">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Grouping Heade</w:t>
            </w:r>
            <w:r>
              <w:rPr>
                <w:rFonts w:ascii="Times New Roman" w:hAnsi="Times New Roman" w:cs="Times New Roman"/>
                <w:sz w:val="20"/>
                <w:szCs w:val="20"/>
              </w:rPr>
              <w:t xml:space="preserve">r || Command Payload || 0x00 </w:t>
            </w:r>
          </w:p>
          <w:p w14:paraId="6B48CD3A" w14:textId="77777777" w:rsidR="006D5100" w:rsidRPr="00971C80" w:rsidRDefault="006D5100" w:rsidP="00627D08">
            <w:pPr>
              <w:pStyle w:val="TableText-Centre"/>
              <w:keepNext/>
              <w:jc w:val="left"/>
              <w:rPr>
                <w:rFonts w:ascii="Times New Roman" w:hAnsi="Times New Roman" w:cs="Times New Roman"/>
                <w:sz w:val="20"/>
                <w:szCs w:val="20"/>
              </w:rPr>
            </w:pPr>
          </w:p>
        </w:tc>
        <w:tc>
          <w:tcPr>
            <w:tcW w:w="1550" w:type="dxa"/>
          </w:tcPr>
          <w:p w14:paraId="62F61E22" w14:textId="77777777" w:rsidR="0098657D" w:rsidRDefault="0098657D" w:rsidP="00200A84">
            <w:pPr>
              <w:pStyle w:val="Tablebullet2"/>
              <w:keepNext/>
              <w:numPr>
                <w:ilvl w:val="0"/>
                <w:numId w:val="0"/>
              </w:numPr>
              <w:jc w:val="left"/>
              <w:rPr>
                <w:rFonts w:ascii="Times New Roman" w:hAnsi="Times New Roman" w:cs="Times New Roman"/>
                <w:sz w:val="20"/>
                <w:szCs w:val="20"/>
              </w:rPr>
            </w:pPr>
            <w:r w:rsidRPr="0098657D">
              <w:rPr>
                <w:rFonts w:ascii="Times New Roman" w:hAnsi="Times New Roman" w:cs="Times New Roman"/>
                <w:sz w:val="20"/>
                <w:szCs w:val="20"/>
              </w:rPr>
              <w:t>xs:base64Binary</w:t>
            </w:r>
          </w:p>
          <w:p w14:paraId="16EEE621"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rPr>
            </w:pPr>
          </w:p>
        </w:tc>
        <w:tc>
          <w:tcPr>
            <w:tcW w:w="0" w:type="auto"/>
          </w:tcPr>
          <w:p w14:paraId="65FF496B" w14:textId="77777777" w:rsidR="00B94018" w:rsidRPr="00971C80" w:rsidRDefault="00B94018" w:rsidP="00200A84">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0DB06803" w14:textId="77777777" w:rsidR="00B94018" w:rsidRPr="00971C80" w:rsidRDefault="00B94018" w:rsidP="00200A84">
            <w:pPr>
              <w:pStyle w:val="Tablebullet2"/>
              <w:keepNext/>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bl>
    <w:p w14:paraId="79CB0055" w14:textId="77777777" w:rsidR="00ED3FD5" w:rsidRDefault="000E396C" w:rsidP="006E1A14">
      <w:pPr>
        <w:pStyle w:val="Caption"/>
      </w:pPr>
      <w:bookmarkStart w:id="795" w:name="_Toc50828937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w:t>
      </w:r>
      <w:r w:rsidR="00FB161A">
        <w:rPr>
          <w:noProof/>
        </w:rPr>
        <w:fldChar w:fldCharType="end"/>
      </w:r>
      <w:r>
        <w:t xml:space="preserve"> </w:t>
      </w:r>
      <w:r w:rsidRPr="000B4DCD">
        <w:t xml:space="preserve">: </w:t>
      </w:r>
      <w:r>
        <w:t>PreCommand</w:t>
      </w:r>
      <w:r w:rsidRPr="00971C80">
        <w:t xml:space="preserve"> </w:t>
      </w:r>
      <w:r>
        <w:t>data items</w:t>
      </w:r>
      <w:bookmarkEnd w:id="795"/>
    </w:p>
    <w:p w14:paraId="7BD8B2F6" w14:textId="77777777" w:rsidR="00212F2E" w:rsidRPr="00212F2E" w:rsidRDefault="00212F2E" w:rsidP="001C41D6"/>
    <w:p w14:paraId="435691C3" w14:textId="77777777" w:rsidR="00D17E2E" w:rsidRPr="00971C80" w:rsidRDefault="0040098B" w:rsidP="00CE1AF7">
      <w:pPr>
        <w:pStyle w:val="Heading3"/>
      </w:pPr>
      <w:bookmarkStart w:id="796" w:name="_Ref441761471"/>
      <w:bookmarkStart w:id="797" w:name="_Ref441761516"/>
      <w:bookmarkStart w:id="798" w:name="_Toc489860679"/>
      <w:bookmarkStart w:id="799" w:name="_Toc10286752"/>
      <w:bookmarkStart w:id="800" w:name="_Toc506336053"/>
      <w:bookmarkStart w:id="801" w:name="_Toc509172409"/>
      <w:r w:rsidRPr="00971C80">
        <w:t xml:space="preserve">Response to a </w:t>
      </w:r>
      <w:r w:rsidR="001E4FE2" w:rsidRPr="00971C80">
        <w:t>Command</w:t>
      </w:r>
      <w:r w:rsidR="00D17E2E" w:rsidRPr="00971C80">
        <w:t xml:space="preserve"> for Local Delivery Re</w:t>
      </w:r>
      <w:r w:rsidRPr="00971C80">
        <w:t>quest</w:t>
      </w:r>
      <w:r w:rsidR="00D17E2E" w:rsidRPr="00971C80">
        <w:t xml:space="preserve"> – Local</w:t>
      </w:r>
      <w:r w:rsidR="001E4FE2" w:rsidRPr="00971C80">
        <w:t>Command</w:t>
      </w:r>
      <w:r w:rsidR="00D17E2E" w:rsidRPr="00971C80">
        <w:t xml:space="preserve"> Format</w:t>
      </w:r>
      <w:bookmarkEnd w:id="796"/>
      <w:bookmarkEnd w:id="797"/>
      <w:bookmarkEnd w:id="798"/>
      <w:bookmarkEnd w:id="799"/>
      <w:bookmarkEnd w:id="800"/>
      <w:bookmarkEnd w:id="801"/>
    </w:p>
    <w:p w14:paraId="6B22AC32" w14:textId="77777777" w:rsidR="00474A06" w:rsidRPr="00971C80" w:rsidRDefault="001D3A46" w:rsidP="00A06099">
      <w:pPr>
        <w:tabs>
          <w:tab w:val="left" w:pos="567"/>
        </w:tabs>
        <w:spacing w:after="200" w:line="276" w:lineRule="auto"/>
        <w:jc w:val="left"/>
      </w:pPr>
      <w:r w:rsidRPr="00971C80">
        <w:t>The DCC shall, for Service Requests</w:t>
      </w:r>
      <w:r w:rsidR="002B7556">
        <w:t xml:space="preserve"> or Signed Pre-Commands for which Local Command Services have be</w:t>
      </w:r>
      <w:r w:rsidR="007C3AE2">
        <w:t>en</w:t>
      </w:r>
      <w:r w:rsidR="002B7556">
        <w:t xml:space="preserve"> requested</w:t>
      </w:r>
      <w:r w:rsidR="00FF0A48">
        <w:t>,</w:t>
      </w:r>
      <w:r w:rsidR="002B7556">
        <w:t xml:space="preserve"> add a MAC to the associated </w:t>
      </w:r>
      <w:r w:rsidR="00FF0A48">
        <w:t>Pre-</w:t>
      </w:r>
      <w:r w:rsidR="002B7556">
        <w:t xml:space="preserve">Command generated by Transform and </w:t>
      </w:r>
      <w:r w:rsidRPr="00971C80">
        <w:t xml:space="preserve">return a </w:t>
      </w:r>
      <w:r w:rsidR="0009728B">
        <w:t>l</w:t>
      </w:r>
      <w:r w:rsidRPr="00971C80">
        <w:t>ocal</w:t>
      </w:r>
      <w:r w:rsidR="00065EF0">
        <w:t xml:space="preserve"> </w:t>
      </w:r>
      <w:r w:rsidR="0009728B">
        <w:t>c</w:t>
      </w:r>
      <w:r w:rsidR="001E4FE2" w:rsidRPr="00971C80">
        <w:t>ommand</w:t>
      </w:r>
      <w:r w:rsidRPr="00971C80">
        <w:t xml:space="preserve"> format response to the User for local delivery. The structure of the Service Response is </w:t>
      </w:r>
      <w:r w:rsidR="004D2A52">
        <w:t>similar</w:t>
      </w:r>
      <w:r w:rsidR="004D2A52" w:rsidRPr="00971C80">
        <w:t xml:space="preserve"> </w:t>
      </w:r>
      <w:r w:rsidRPr="00971C80">
        <w:t>to that of the Pre</w:t>
      </w:r>
      <w:r w:rsidR="005D655A" w:rsidRPr="00971C80">
        <w:t>-</w:t>
      </w:r>
      <w:r w:rsidR="001E4FE2" w:rsidRPr="00971C80">
        <w:t>Command</w:t>
      </w:r>
      <w:r w:rsidR="00524056" w:rsidRPr="00971C80">
        <w:t xml:space="preserve"> Response above</w:t>
      </w:r>
      <w:r w:rsidRPr="00971C80">
        <w:t xml:space="preserve">, but the </w:t>
      </w:r>
      <w:r w:rsidR="001E4FE2" w:rsidRPr="00971C80">
        <w:t>Command</w:t>
      </w:r>
      <w:r w:rsidR="007D7FF0">
        <w:t xml:space="preserve"> for Local Delivery</w:t>
      </w:r>
      <w:r w:rsidRPr="00971C80">
        <w:t xml:space="preserve"> GBCS</w:t>
      </w:r>
      <w:r w:rsidR="002B6239">
        <w:t xml:space="preserve"> </w:t>
      </w:r>
      <w:r w:rsidRPr="00971C80">
        <w:t xml:space="preserve">Payload includes the </w:t>
      </w:r>
      <w:r w:rsidR="00677AD9" w:rsidRPr="00971C80">
        <w:t xml:space="preserve">DCC </w:t>
      </w:r>
      <w:r w:rsidR="000253A7" w:rsidRPr="00971C80">
        <w:t>Access Control</w:t>
      </w:r>
      <w:r w:rsidRPr="00971C80">
        <w:t xml:space="preserve"> Broker</w:t>
      </w:r>
      <w:r w:rsidR="00E66FF5">
        <w:t>’s</w:t>
      </w:r>
      <w:r w:rsidRPr="00971C80">
        <w:t xml:space="preserve"> MAC</w:t>
      </w:r>
      <w:r w:rsidR="008935EC">
        <w:t xml:space="preserve"> </w:t>
      </w:r>
      <w:r w:rsidR="00EC30E7">
        <w:t>with</w:t>
      </w:r>
      <w:r w:rsidR="008935EC">
        <w:t xml:space="preserve">in the MAC </w:t>
      </w:r>
      <w:r w:rsidR="00211ACA">
        <w:t>h</w:t>
      </w:r>
      <w:r w:rsidR="008935EC">
        <w:t xml:space="preserve">eader and ACB-SMD MAC parts </w:t>
      </w:r>
      <w:r w:rsidR="00B76AC4">
        <w:t>of</w:t>
      </w:r>
      <w:r w:rsidR="008935EC">
        <w:t xml:space="preserve"> the GBCS </w:t>
      </w:r>
      <w:r w:rsidR="00B76AC4">
        <w:t>Payload</w:t>
      </w:r>
      <w:r w:rsidRPr="00971C80">
        <w:t>.</w:t>
      </w:r>
    </w:p>
    <w:p w14:paraId="2C34E982" w14:textId="77777777" w:rsidR="001D3A46" w:rsidRPr="00971C80" w:rsidRDefault="001D3A46" w:rsidP="00A06099">
      <w:pPr>
        <w:spacing w:after="200" w:line="276" w:lineRule="auto"/>
        <w:jc w:val="left"/>
      </w:pPr>
      <w:r w:rsidRPr="00971C80">
        <w:t xml:space="preserve">The DCC shall conform to the </w:t>
      </w:r>
      <w:r w:rsidR="00602662" w:rsidRPr="00971C80">
        <w:t>Command</w:t>
      </w:r>
      <w:r w:rsidRPr="00971C80">
        <w:t xml:space="preserve"> </w:t>
      </w:r>
      <w:r w:rsidR="007D7FF0">
        <w:t>for Local Delivery</w:t>
      </w:r>
      <w:r w:rsidR="007D7FF0" w:rsidRPr="00971C80">
        <w:t xml:space="preserve"> </w:t>
      </w:r>
      <w:r w:rsidRPr="00971C80">
        <w:t xml:space="preserve">format using the ResponseMessage XML element of the </w:t>
      </w:r>
      <w:r w:rsidR="00532711">
        <w:t>DUIS</w:t>
      </w:r>
      <w:r w:rsidR="006414BF" w:rsidRPr="00971C80">
        <w:t xml:space="preserve"> XML Schema</w:t>
      </w:r>
      <w:r w:rsidRPr="00971C80">
        <w:t>.</w:t>
      </w:r>
    </w:p>
    <w:p w14:paraId="04EEF713" w14:textId="77777777" w:rsidR="001D3A46" w:rsidRPr="00971C80" w:rsidRDefault="001D3A46" w:rsidP="00A06099">
      <w:pPr>
        <w:spacing w:after="200" w:line="276" w:lineRule="auto"/>
        <w:jc w:val="left"/>
      </w:pPr>
      <w:r w:rsidRPr="00971C80">
        <w:t xml:space="preserve">The diagram below illustrates the structure of a </w:t>
      </w:r>
      <w:r w:rsidR="001E4FE2" w:rsidRPr="00971C80">
        <w:t>Command</w:t>
      </w:r>
      <w:r w:rsidRPr="00971C80">
        <w:t xml:space="preserve"> for Local Delivery response.</w:t>
      </w:r>
    </w:p>
    <w:p w14:paraId="5E893505" w14:textId="77777777" w:rsidR="001D3A46" w:rsidRPr="00971C80" w:rsidRDefault="00767F3A" w:rsidP="00CC30AD">
      <w:pPr>
        <w:keepNext/>
        <w:jc w:val="center"/>
      </w:pPr>
      <w:r w:rsidRPr="00AE4E65">
        <w:rPr>
          <w:snapToGrid w:val="0"/>
          <w:color w:val="000000"/>
          <w:w w:val="0"/>
          <w:sz w:val="0"/>
          <w:szCs w:val="0"/>
          <w:u w:color="000000"/>
          <w:bdr w:val="none" w:sz="0" w:space="0" w:color="000000"/>
          <w:shd w:val="clear" w:color="000000" w:fill="000000"/>
          <w:lang w:val="x-none" w:eastAsia="x-none" w:bidi="x-none"/>
        </w:rPr>
        <w:lastRenderedPageBreak/>
        <w:t xml:space="preserve"> </w:t>
      </w:r>
      <w:r>
        <w:rPr>
          <w:noProof/>
          <w:lang w:eastAsia="en-GB"/>
        </w:rPr>
        <w:drawing>
          <wp:inline distT="0" distB="0" distL="0" distR="0" wp14:anchorId="15DD3D72" wp14:editId="638B0EA9">
            <wp:extent cx="5278755" cy="2365527"/>
            <wp:effectExtent l="0" t="0" r="0" b="0"/>
            <wp:docPr id="5169" name="Picture 5169" descr="C:\Users\corominasm\Documents\DSP\DUGIDS\Rel 2.x\XSD\Samples and Diagrams\Jan 2017 schemaVersion invisible\LocalDelivery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rominasm\Documents\DSP\DUGIDS\Rel 2.x\XSD\Samples and Diagrams\Jan 2017 schemaVersion invisible\LocalDelivery  Respons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8755" cy="2365527"/>
                    </a:xfrm>
                    <a:prstGeom prst="rect">
                      <a:avLst/>
                    </a:prstGeom>
                    <a:noFill/>
                    <a:ln>
                      <a:noFill/>
                    </a:ln>
                  </pic:spPr>
                </pic:pic>
              </a:graphicData>
            </a:graphic>
          </wp:inline>
        </w:drawing>
      </w:r>
    </w:p>
    <w:p w14:paraId="50C3E598" w14:textId="77777777" w:rsidR="00007EB2" w:rsidRDefault="00007EB2" w:rsidP="00CC30AD">
      <w:pPr>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10</w:t>
      </w:r>
      <w:r w:rsidR="00FB161A">
        <w:rPr>
          <w:noProof/>
        </w:rPr>
        <w:fldChar w:fldCharType="end"/>
      </w:r>
      <w:r>
        <w:t xml:space="preserve"> </w:t>
      </w:r>
      <w:r w:rsidRPr="000B4DCD">
        <w:t xml:space="preserve">: Overall structure of </w:t>
      </w:r>
      <w:r>
        <w:t xml:space="preserve">the </w:t>
      </w:r>
      <w:r w:rsidRPr="00971C80">
        <w:t xml:space="preserve">Command for Local Delivery </w:t>
      </w:r>
      <w:r>
        <w:t>Response</w:t>
      </w:r>
    </w:p>
    <w:tbl>
      <w:tblPr>
        <w:tblStyle w:val="TableGrid1"/>
        <w:tblW w:w="0" w:type="auto"/>
        <w:tblLook w:val="0420" w:firstRow="1" w:lastRow="0" w:firstColumn="0" w:lastColumn="0" w:noHBand="0" w:noVBand="1"/>
      </w:tblPr>
      <w:tblGrid>
        <w:gridCol w:w="1525"/>
        <w:gridCol w:w="3964"/>
        <w:gridCol w:w="1550"/>
        <w:gridCol w:w="1183"/>
        <w:gridCol w:w="794"/>
      </w:tblGrid>
      <w:tr w:rsidR="00971C80" w:rsidRPr="00971C80" w14:paraId="5BB97934" w14:textId="77777777" w:rsidTr="00400115">
        <w:tc>
          <w:tcPr>
            <w:tcW w:w="1526" w:type="dxa"/>
          </w:tcPr>
          <w:p w14:paraId="064BDDD3" w14:textId="77777777" w:rsidR="00610D1B" w:rsidRPr="00971C80" w:rsidRDefault="00610D1B" w:rsidP="00200A84">
            <w:pPr>
              <w:keepNext/>
              <w:jc w:val="left"/>
              <w:rPr>
                <w:b/>
                <w:sz w:val="20"/>
                <w:szCs w:val="20"/>
              </w:rPr>
            </w:pPr>
            <w:r w:rsidRPr="00971C80">
              <w:rPr>
                <w:b/>
                <w:sz w:val="20"/>
                <w:szCs w:val="20"/>
              </w:rPr>
              <w:t>Data Item</w:t>
            </w:r>
          </w:p>
        </w:tc>
        <w:tc>
          <w:tcPr>
            <w:tcW w:w="3969" w:type="dxa"/>
            <w:hideMark/>
          </w:tcPr>
          <w:p w14:paraId="2789A6D2" w14:textId="77777777" w:rsidR="00610D1B" w:rsidRPr="00971C80" w:rsidRDefault="00610D1B" w:rsidP="00200A84">
            <w:pPr>
              <w:keepNext/>
              <w:jc w:val="left"/>
              <w:rPr>
                <w:b/>
                <w:sz w:val="20"/>
                <w:szCs w:val="20"/>
              </w:rPr>
            </w:pPr>
            <w:r w:rsidRPr="00971C80">
              <w:rPr>
                <w:b/>
                <w:sz w:val="20"/>
                <w:szCs w:val="20"/>
              </w:rPr>
              <w:t xml:space="preserve">Description </w:t>
            </w:r>
          </w:p>
        </w:tc>
        <w:tc>
          <w:tcPr>
            <w:tcW w:w="1550" w:type="dxa"/>
            <w:hideMark/>
          </w:tcPr>
          <w:p w14:paraId="66D17E7C" w14:textId="77777777" w:rsidR="00610D1B" w:rsidRPr="00971C80" w:rsidRDefault="00610D1B" w:rsidP="00200A84">
            <w:pPr>
              <w:keepNext/>
              <w:jc w:val="left"/>
              <w:rPr>
                <w:b/>
                <w:sz w:val="20"/>
                <w:szCs w:val="20"/>
              </w:rPr>
            </w:pPr>
            <w:r w:rsidRPr="00971C80">
              <w:rPr>
                <w:b/>
                <w:sz w:val="20"/>
                <w:szCs w:val="20"/>
              </w:rPr>
              <w:t>Type</w:t>
            </w:r>
          </w:p>
        </w:tc>
        <w:tc>
          <w:tcPr>
            <w:tcW w:w="0" w:type="auto"/>
            <w:hideMark/>
          </w:tcPr>
          <w:p w14:paraId="0DEE3DBB" w14:textId="77777777" w:rsidR="00610D1B" w:rsidRPr="00971C80" w:rsidRDefault="00610D1B" w:rsidP="00200A84">
            <w:pPr>
              <w:keepNext/>
              <w:jc w:val="left"/>
              <w:rPr>
                <w:b/>
                <w:bCs/>
                <w:sz w:val="20"/>
                <w:szCs w:val="20"/>
                <w:vertAlign w:val="superscript"/>
              </w:rPr>
            </w:pPr>
            <w:r w:rsidRPr="00971C80">
              <w:rPr>
                <w:b/>
                <w:sz w:val="20"/>
                <w:szCs w:val="20"/>
              </w:rPr>
              <w:t>Mandatory</w:t>
            </w:r>
          </w:p>
        </w:tc>
        <w:tc>
          <w:tcPr>
            <w:tcW w:w="0" w:type="auto"/>
            <w:hideMark/>
          </w:tcPr>
          <w:p w14:paraId="07C2EAE1" w14:textId="77777777" w:rsidR="00610D1B" w:rsidRPr="00971C80" w:rsidRDefault="00610D1B" w:rsidP="00200A84">
            <w:pPr>
              <w:keepNext/>
              <w:jc w:val="left"/>
              <w:rPr>
                <w:b/>
                <w:sz w:val="20"/>
                <w:szCs w:val="20"/>
              </w:rPr>
            </w:pPr>
            <w:r w:rsidRPr="00971C80">
              <w:rPr>
                <w:b/>
                <w:sz w:val="20"/>
                <w:szCs w:val="20"/>
              </w:rPr>
              <w:t>Valid Values</w:t>
            </w:r>
          </w:p>
        </w:tc>
      </w:tr>
      <w:tr w:rsidR="00971C80" w:rsidRPr="00971C80" w14:paraId="28678DA1" w14:textId="77777777" w:rsidTr="00400115">
        <w:tc>
          <w:tcPr>
            <w:tcW w:w="1526" w:type="dxa"/>
          </w:tcPr>
          <w:p w14:paraId="756B93F5" w14:textId="77777777" w:rsidR="00610D1B" w:rsidRPr="00971C80" w:rsidRDefault="00610D1B"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3B181690" w14:textId="77777777" w:rsidR="00610D1B" w:rsidRDefault="00610D1B" w:rsidP="00200A84">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26267632" w14:textId="77777777" w:rsidR="00F74E58" w:rsidRDefault="00F74E58" w:rsidP="00200A84">
            <w:pPr>
              <w:pStyle w:val="TableText-Centre"/>
              <w:keepNext/>
              <w:jc w:val="left"/>
              <w:rPr>
                <w:rFonts w:ascii="Times New Roman" w:hAnsi="Times New Roman" w:cs="Times New Roman"/>
                <w:sz w:val="20"/>
                <w:szCs w:val="20"/>
              </w:rPr>
            </w:pPr>
          </w:p>
          <w:p w14:paraId="2C911483" w14:textId="77777777" w:rsidR="00F74E58" w:rsidRPr="00F74E58" w:rsidRDefault="002F7264" w:rsidP="00F74E58">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 xml:space="preserve">d </w:t>
            </w:r>
            <w:r w:rsidR="00F74E58" w:rsidRPr="00F74E58">
              <w:rPr>
                <w:rFonts w:ascii="Times New Roman" w:hAnsi="Times New Roman" w:cs="Times New Roman"/>
                <w:sz w:val="20"/>
                <w:szCs w:val="20"/>
              </w:rPr>
              <w:t>is a binary object which has been Base64 encoded. The binary object is constructed as per GBCS, and has the following structure;</w:t>
            </w:r>
          </w:p>
          <w:p w14:paraId="54CCAFD8" w14:textId="77777777" w:rsidR="009B1B06" w:rsidRDefault="009B1B06" w:rsidP="00F74E58">
            <w:pPr>
              <w:pStyle w:val="TableText-Centre"/>
              <w:keepNext/>
              <w:jc w:val="left"/>
              <w:rPr>
                <w:rFonts w:ascii="Times New Roman" w:hAnsi="Times New Roman" w:cs="Times New Roman"/>
                <w:sz w:val="20"/>
                <w:szCs w:val="20"/>
              </w:rPr>
            </w:pPr>
          </w:p>
          <w:p w14:paraId="4B82CB88" w14:textId="77777777" w:rsidR="009B1B06" w:rsidRPr="009B1B06" w:rsidRDefault="009B1B06" w:rsidP="009D42A0">
            <w:pPr>
              <w:pStyle w:val="TableText-Centre"/>
              <w:keepNext/>
              <w:numPr>
                <w:ilvl w:val="0"/>
                <w:numId w:val="251"/>
              </w:numPr>
              <w:ind w:left="459" w:hanging="284"/>
              <w:jc w:val="left"/>
              <w:rPr>
                <w:rFonts w:ascii="Times New Roman" w:hAnsi="Times New Roman" w:cs="Times New Roman"/>
                <w:sz w:val="20"/>
                <w:szCs w:val="20"/>
              </w:rPr>
            </w:pPr>
            <w:r w:rsidRPr="009B1B06">
              <w:rPr>
                <w:rFonts w:ascii="Times New Roman" w:hAnsi="Times New Roman" w:cs="Times New Roman"/>
                <w:sz w:val="20"/>
                <w:szCs w:val="20"/>
              </w:rPr>
              <w:t>Where a KRP Signature is required, a Remote Party Command received by a Device shall be the concatenation:</w:t>
            </w:r>
          </w:p>
          <w:p w14:paraId="73C706FB" w14:textId="77777777" w:rsidR="009B1B06" w:rsidRDefault="009B1B06" w:rsidP="009B1B06">
            <w:pPr>
              <w:pStyle w:val="TableText-Centre"/>
              <w:keepNext/>
              <w:jc w:val="left"/>
              <w:rPr>
                <w:rFonts w:ascii="Times New Roman" w:hAnsi="Times New Roman" w:cs="Times New Roman"/>
                <w:sz w:val="20"/>
                <w:szCs w:val="20"/>
              </w:rPr>
            </w:pPr>
            <w:r w:rsidRPr="009B1B06">
              <w:rPr>
                <w:rFonts w:ascii="Times New Roman" w:hAnsi="Times New Roman" w:cs="Times New Roman"/>
                <w:sz w:val="20"/>
                <w:szCs w:val="20"/>
              </w:rPr>
              <w:t>MAC Header || Grouping Header || Command Payload || 0x40 || KRP Signature || ACB-SME MACACB-SMD MAC</w:t>
            </w:r>
          </w:p>
          <w:p w14:paraId="3563BE93" w14:textId="77777777" w:rsidR="009B1B06" w:rsidRPr="009B1B06" w:rsidRDefault="009B1B06" w:rsidP="009B1B06">
            <w:pPr>
              <w:pStyle w:val="TableText-Centre"/>
              <w:keepNext/>
              <w:jc w:val="left"/>
              <w:rPr>
                <w:rFonts w:ascii="Times New Roman" w:hAnsi="Times New Roman" w:cs="Times New Roman"/>
                <w:sz w:val="20"/>
                <w:szCs w:val="20"/>
              </w:rPr>
            </w:pPr>
          </w:p>
          <w:p w14:paraId="4E92DCC0" w14:textId="77777777" w:rsidR="009B1B06" w:rsidRPr="009B1B06" w:rsidRDefault="009B1B06" w:rsidP="009D42A0">
            <w:pPr>
              <w:pStyle w:val="TableText-Centre"/>
              <w:keepNext/>
              <w:numPr>
                <w:ilvl w:val="0"/>
                <w:numId w:val="251"/>
              </w:numPr>
              <w:ind w:left="459" w:hanging="284"/>
              <w:jc w:val="left"/>
              <w:rPr>
                <w:rFonts w:ascii="Times New Roman" w:hAnsi="Times New Roman" w:cs="Times New Roman"/>
                <w:sz w:val="20"/>
                <w:szCs w:val="20"/>
              </w:rPr>
            </w:pPr>
            <w:r w:rsidRPr="009B1B06">
              <w:rPr>
                <w:rFonts w:ascii="Times New Roman" w:hAnsi="Times New Roman" w:cs="Times New Roman"/>
                <w:sz w:val="20"/>
                <w:szCs w:val="20"/>
              </w:rPr>
              <w:t>Where a KRP Signature is not required, a Remote Party Command received by a Device shall be the concatenation:</w:t>
            </w:r>
          </w:p>
          <w:p w14:paraId="732B994C" w14:textId="77777777" w:rsidR="009B1B06" w:rsidRDefault="009B1B06" w:rsidP="009B1B06">
            <w:pPr>
              <w:pStyle w:val="TableText-Centre"/>
              <w:keepNext/>
              <w:jc w:val="left"/>
              <w:rPr>
                <w:rFonts w:ascii="Times New Roman" w:hAnsi="Times New Roman" w:cs="Times New Roman"/>
                <w:sz w:val="20"/>
                <w:szCs w:val="20"/>
              </w:rPr>
            </w:pPr>
            <w:r w:rsidRPr="009B1B06">
              <w:rPr>
                <w:rFonts w:ascii="Times New Roman" w:hAnsi="Times New Roman" w:cs="Times New Roman"/>
                <w:sz w:val="20"/>
                <w:szCs w:val="20"/>
              </w:rPr>
              <w:t>MAC Header || Grouping Header || Command Payload || 0x00 || ACB-SME MACACB-SMD MAC</w:t>
            </w:r>
          </w:p>
          <w:p w14:paraId="6AA4F9DC" w14:textId="77777777" w:rsidR="00F74E58" w:rsidRPr="00971C80" w:rsidRDefault="00F74E58" w:rsidP="00F74E58">
            <w:pPr>
              <w:pStyle w:val="TableText-Centre"/>
              <w:keepNext/>
              <w:jc w:val="left"/>
              <w:rPr>
                <w:rFonts w:ascii="Times New Roman" w:hAnsi="Times New Roman" w:cs="Times New Roman"/>
                <w:sz w:val="20"/>
                <w:szCs w:val="20"/>
              </w:rPr>
            </w:pPr>
          </w:p>
        </w:tc>
        <w:tc>
          <w:tcPr>
            <w:tcW w:w="1550" w:type="dxa"/>
          </w:tcPr>
          <w:p w14:paraId="5612537F" w14:textId="77777777" w:rsidR="00DA4796" w:rsidRDefault="00DA4796" w:rsidP="00200A84">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181A2287" w14:textId="77777777" w:rsidR="00610D1B" w:rsidRPr="00971C80" w:rsidRDefault="00610D1B" w:rsidP="00200A84">
            <w:pPr>
              <w:pStyle w:val="Tablebullet2"/>
              <w:keepNext/>
              <w:numPr>
                <w:ilvl w:val="0"/>
                <w:numId w:val="0"/>
              </w:numPr>
              <w:jc w:val="left"/>
              <w:rPr>
                <w:rFonts w:ascii="Times New Roman" w:hAnsi="Times New Roman" w:cs="Times New Roman"/>
                <w:sz w:val="20"/>
                <w:szCs w:val="20"/>
              </w:rPr>
            </w:pPr>
          </w:p>
        </w:tc>
        <w:tc>
          <w:tcPr>
            <w:tcW w:w="0" w:type="auto"/>
          </w:tcPr>
          <w:p w14:paraId="3DAB6464" w14:textId="77777777" w:rsidR="00610D1B" w:rsidRPr="00971C80" w:rsidRDefault="00610D1B" w:rsidP="00200A84">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733737E0" w14:textId="77777777" w:rsidR="00610D1B" w:rsidRPr="00971C80" w:rsidRDefault="00610D1B" w:rsidP="00200A84">
            <w:pPr>
              <w:pStyle w:val="Tablebullet2"/>
              <w:keepNext/>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bl>
    <w:p w14:paraId="27B119B4" w14:textId="77777777" w:rsidR="000E396C" w:rsidRPr="000B4DCD" w:rsidRDefault="000E396C" w:rsidP="006E1A14">
      <w:pPr>
        <w:pStyle w:val="Caption"/>
      </w:pPr>
      <w:bookmarkStart w:id="802" w:name="_Toc50828937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w:t>
      </w:r>
      <w:r w:rsidR="00FB161A">
        <w:rPr>
          <w:noProof/>
        </w:rPr>
        <w:fldChar w:fldCharType="end"/>
      </w:r>
      <w:r>
        <w:t xml:space="preserve"> </w:t>
      </w:r>
      <w:r w:rsidRPr="000B4DCD">
        <w:t xml:space="preserve">: </w:t>
      </w:r>
      <w:r w:rsidR="007D7FF0" w:rsidRPr="007D7FF0">
        <w:t>Command for Local Delivery</w:t>
      </w:r>
      <w:r w:rsidR="00200A84" w:rsidRPr="00971C80">
        <w:t xml:space="preserve"> </w:t>
      </w:r>
      <w:r>
        <w:t>data items</w:t>
      </w:r>
      <w:bookmarkEnd w:id="802"/>
    </w:p>
    <w:p w14:paraId="5033DB6B" w14:textId="77777777" w:rsidR="00524056" w:rsidRPr="00971C80" w:rsidRDefault="00524056" w:rsidP="00CE1AF7">
      <w:pPr>
        <w:pStyle w:val="Heading3"/>
      </w:pPr>
      <w:bookmarkStart w:id="803" w:name="_Ref441673826"/>
      <w:bookmarkStart w:id="804" w:name="_Toc489860680"/>
      <w:bookmarkStart w:id="805" w:name="_Toc10286753"/>
      <w:bookmarkStart w:id="806" w:name="_Toc506336054"/>
      <w:bookmarkStart w:id="807" w:name="_Toc509172410"/>
      <w:r w:rsidRPr="00971C80">
        <w:t xml:space="preserve">Service </w:t>
      </w:r>
      <w:r w:rsidR="00CF7EBA" w:rsidRPr="00971C80">
        <w:t>R</w:t>
      </w:r>
      <w:r w:rsidRPr="00971C80">
        <w:t>esponse (from Device) – GBCSPayload Format</w:t>
      </w:r>
      <w:bookmarkEnd w:id="803"/>
      <w:bookmarkEnd w:id="804"/>
      <w:bookmarkEnd w:id="805"/>
      <w:bookmarkEnd w:id="806"/>
      <w:bookmarkEnd w:id="807"/>
    </w:p>
    <w:p w14:paraId="70756738" w14:textId="77777777" w:rsidR="00474A06" w:rsidRPr="00971C80" w:rsidRDefault="00524056" w:rsidP="000B5693">
      <w:pPr>
        <w:jc w:val="left"/>
      </w:pPr>
      <w:r w:rsidRPr="00971C80">
        <w:t xml:space="preserve">The DCC shall return Responses from the Device </w:t>
      </w:r>
      <w:r w:rsidR="00793092" w:rsidRPr="00971C80">
        <w:t>to the User</w:t>
      </w:r>
      <w:r w:rsidR="000253A7" w:rsidRPr="00971C80">
        <w:t xml:space="preserve"> via a Service Response</w:t>
      </w:r>
      <w:r w:rsidR="00793092" w:rsidRPr="00971C80">
        <w:t xml:space="preserve"> in this format</w:t>
      </w:r>
      <w:r w:rsidRPr="00971C80">
        <w:t>.</w:t>
      </w:r>
    </w:p>
    <w:p w14:paraId="6305B6E5" w14:textId="77777777" w:rsidR="000B5693" w:rsidRPr="00971C80" w:rsidRDefault="000B5693" w:rsidP="000B5693">
      <w:pPr>
        <w:jc w:val="left"/>
      </w:pPr>
    </w:p>
    <w:p w14:paraId="6D464A3A" w14:textId="77777777" w:rsidR="00DB7D32" w:rsidRPr="00971C80" w:rsidRDefault="00474A06" w:rsidP="000B5693">
      <w:pPr>
        <w:spacing w:after="200" w:line="276" w:lineRule="auto"/>
        <w:jc w:val="left"/>
      </w:pPr>
      <w:r w:rsidRPr="00971C80">
        <w:t>The DCC shall when sending a Service Response that contains a response from a Device</w:t>
      </w:r>
      <w:r w:rsidR="00076493" w:rsidRPr="00971C80">
        <w:t xml:space="preserve"> (other than a response to Service Request 9.1 - Request Customer Identification Number</w:t>
      </w:r>
      <w:r w:rsidR="008E5AE3">
        <w:t xml:space="preserve"> or to a DCC </w:t>
      </w:r>
      <w:r w:rsidR="0033232C">
        <w:t>s</w:t>
      </w:r>
      <w:r w:rsidR="008E5AE3">
        <w:t xml:space="preserve">cheduled </w:t>
      </w:r>
      <w:r w:rsidR="0033232C">
        <w:t>r</w:t>
      </w:r>
      <w:r w:rsidR="008E5AE3">
        <w:t>equest</w:t>
      </w:r>
      <w:r w:rsidR="00076493" w:rsidRPr="00971C80">
        <w:t>)</w:t>
      </w:r>
      <w:r w:rsidRPr="00971C80">
        <w:t xml:space="preserve"> conform to the GBCSPayload format using the Response XML element of the </w:t>
      </w:r>
      <w:r w:rsidR="00532711">
        <w:t>DUIS</w:t>
      </w:r>
      <w:r w:rsidRPr="00971C80">
        <w:t xml:space="preserve"> XML Schema</w:t>
      </w:r>
      <w:r w:rsidR="000B5693" w:rsidRPr="00971C80">
        <w:t>.</w:t>
      </w:r>
    </w:p>
    <w:p w14:paraId="3C9A8782" w14:textId="77777777" w:rsidR="00524056" w:rsidRPr="00971C80" w:rsidRDefault="00524056" w:rsidP="00A06099">
      <w:pPr>
        <w:spacing w:after="200" w:line="276" w:lineRule="auto"/>
        <w:jc w:val="left"/>
      </w:pPr>
      <w:r w:rsidRPr="00971C80">
        <w:lastRenderedPageBreak/>
        <w:t xml:space="preserve">The diagram below illustrates the structure of a </w:t>
      </w:r>
      <w:r w:rsidR="00793092" w:rsidRPr="00971C80">
        <w:t>GBCSPayload</w:t>
      </w:r>
      <w:r w:rsidRPr="00971C80">
        <w:t xml:space="preserve"> format response.</w:t>
      </w:r>
    </w:p>
    <w:p w14:paraId="0F4D6A8F" w14:textId="77777777" w:rsidR="00767F3A" w:rsidRDefault="00767F3A" w:rsidP="00767F3A">
      <w:pPr>
        <w:jc w:val="left"/>
      </w:pPr>
    </w:p>
    <w:p w14:paraId="27FDABBE" w14:textId="77777777" w:rsidR="00767F3A" w:rsidRPr="00275B8F" w:rsidRDefault="00767F3A" w:rsidP="00767F3A">
      <w:r w:rsidRPr="009D5331">
        <w:rPr>
          <w:noProof/>
          <w:szCs w:val="18"/>
          <w:lang w:eastAsia="en-GB"/>
        </w:rPr>
        <w:drawing>
          <wp:inline distT="0" distB="0" distL="0" distR="0" wp14:anchorId="68BE57D6" wp14:editId="693CA2E7">
            <wp:extent cx="5278755" cy="3095425"/>
            <wp:effectExtent l="0" t="0" r="0" b="0"/>
            <wp:docPr id="5180" name="Picture 5180" descr="C:\Users\corominasm\Documents\DSP\DUGIDS\Rel 2.x\XSD\Samples and Diagrams\Jan 2017 schemaVersion invisible\GBCSPayload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rominasm\Documents\DSP\DUGIDS\Rel 2.x\XSD\Samples and Diagrams\Jan 2017 schemaVersion invisible\GBCSPayload Respons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8755" cy="3095425"/>
                    </a:xfrm>
                    <a:prstGeom prst="rect">
                      <a:avLst/>
                    </a:prstGeom>
                    <a:noFill/>
                    <a:ln>
                      <a:noFill/>
                    </a:ln>
                  </pic:spPr>
                </pic:pic>
              </a:graphicData>
            </a:graphic>
          </wp:inline>
        </w:drawing>
      </w:r>
    </w:p>
    <w:p w14:paraId="49B26FEA" w14:textId="77777777" w:rsidR="00524056" w:rsidRPr="00971C80" w:rsidRDefault="00524056" w:rsidP="00CC30AD">
      <w:pPr>
        <w:keepNext/>
        <w:jc w:val="center"/>
      </w:pPr>
    </w:p>
    <w:p w14:paraId="5D7C4051" w14:textId="77777777" w:rsidR="00007EB2" w:rsidRDefault="00007EB2" w:rsidP="007700EF">
      <w:pPr>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11</w:t>
      </w:r>
      <w:r w:rsidR="00FB161A">
        <w:rPr>
          <w:noProof/>
        </w:rPr>
        <w:fldChar w:fldCharType="end"/>
      </w:r>
      <w:r>
        <w:t xml:space="preserve"> </w:t>
      </w:r>
      <w:r w:rsidRPr="000B4DCD">
        <w:t xml:space="preserve">: Overall structure of </w:t>
      </w:r>
      <w:r>
        <w:t>the Service Response from a Device</w:t>
      </w:r>
    </w:p>
    <w:p w14:paraId="02BC5B3D" w14:textId="77777777" w:rsidR="00A74F42" w:rsidRPr="00971C80" w:rsidRDefault="00A74F42" w:rsidP="007700EF">
      <w:pPr>
        <w:keepNext/>
        <w:keepLines/>
      </w:pPr>
    </w:p>
    <w:tbl>
      <w:tblPr>
        <w:tblStyle w:val="TableGrid1"/>
        <w:tblpPr w:leftFromText="180" w:rightFromText="180" w:vertAnchor="text" w:horzAnchor="margin" w:tblpY="70"/>
        <w:tblW w:w="0" w:type="auto"/>
        <w:tblLook w:val="0420" w:firstRow="1" w:lastRow="0" w:firstColumn="0" w:lastColumn="0" w:noHBand="0" w:noVBand="1"/>
      </w:tblPr>
      <w:tblGrid>
        <w:gridCol w:w="1525"/>
        <w:gridCol w:w="3964"/>
        <w:gridCol w:w="1550"/>
        <w:gridCol w:w="1183"/>
        <w:gridCol w:w="794"/>
      </w:tblGrid>
      <w:tr w:rsidR="00971C80" w:rsidRPr="00971C80" w14:paraId="2B40AFEB" w14:textId="77777777" w:rsidTr="00400115">
        <w:tc>
          <w:tcPr>
            <w:tcW w:w="1526" w:type="dxa"/>
          </w:tcPr>
          <w:p w14:paraId="0F04F7A6" w14:textId="77777777" w:rsidR="00A74F42" w:rsidRPr="00971C80" w:rsidRDefault="00A74F42" w:rsidP="007700EF">
            <w:pPr>
              <w:keepNext/>
              <w:keepLines/>
              <w:jc w:val="left"/>
              <w:rPr>
                <w:b/>
                <w:sz w:val="20"/>
                <w:szCs w:val="20"/>
              </w:rPr>
            </w:pPr>
            <w:r w:rsidRPr="00971C80">
              <w:rPr>
                <w:b/>
                <w:sz w:val="20"/>
                <w:szCs w:val="20"/>
              </w:rPr>
              <w:t>Data Item</w:t>
            </w:r>
          </w:p>
        </w:tc>
        <w:tc>
          <w:tcPr>
            <w:tcW w:w="3969" w:type="dxa"/>
            <w:hideMark/>
          </w:tcPr>
          <w:p w14:paraId="4C9D4F88" w14:textId="77777777" w:rsidR="00A74F42" w:rsidRPr="00971C80" w:rsidRDefault="00A74F42" w:rsidP="007700EF">
            <w:pPr>
              <w:keepNext/>
              <w:keepLines/>
              <w:jc w:val="left"/>
              <w:rPr>
                <w:b/>
                <w:sz w:val="20"/>
                <w:szCs w:val="20"/>
              </w:rPr>
            </w:pPr>
            <w:r w:rsidRPr="00971C80">
              <w:rPr>
                <w:b/>
                <w:sz w:val="20"/>
                <w:szCs w:val="20"/>
              </w:rPr>
              <w:t xml:space="preserve">Description </w:t>
            </w:r>
          </w:p>
        </w:tc>
        <w:tc>
          <w:tcPr>
            <w:tcW w:w="1216" w:type="dxa"/>
            <w:hideMark/>
          </w:tcPr>
          <w:p w14:paraId="4A00F60A" w14:textId="77777777" w:rsidR="00A74F42" w:rsidRPr="00971C80" w:rsidRDefault="00A74F42" w:rsidP="007700EF">
            <w:pPr>
              <w:keepNext/>
              <w:keepLines/>
              <w:jc w:val="left"/>
              <w:rPr>
                <w:b/>
                <w:sz w:val="20"/>
                <w:szCs w:val="20"/>
              </w:rPr>
            </w:pPr>
            <w:r w:rsidRPr="00971C80">
              <w:rPr>
                <w:b/>
                <w:sz w:val="20"/>
                <w:szCs w:val="20"/>
              </w:rPr>
              <w:t>Type</w:t>
            </w:r>
          </w:p>
        </w:tc>
        <w:tc>
          <w:tcPr>
            <w:tcW w:w="0" w:type="auto"/>
            <w:hideMark/>
          </w:tcPr>
          <w:p w14:paraId="21EBAB1C" w14:textId="77777777" w:rsidR="00A74F42" w:rsidRPr="00971C80" w:rsidRDefault="00A74F42" w:rsidP="007700EF">
            <w:pPr>
              <w:keepNext/>
              <w:keepLines/>
              <w:jc w:val="left"/>
              <w:rPr>
                <w:b/>
                <w:bCs/>
                <w:sz w:val="20"/>
                <w:szCs w:val="20"/>
                <w:vertAlign w:val="superscript"/>
              </w:rPr>
            </w:pPr>
            <w:r w:rsidRPr="00971C80">
              <w:rPr>
                <w:b/>
                <w:sz w:val="20"/>
                <w:szCs w:val="20"/>
              </w:rPr>
              <w:t>Mandatory</w:t>
            </w:r>
          </w:p>
        </w:tc>
        <w:tc>
          <w:tcPr>
            <w:tcW w:w="0" w:type="auto"/>
            <w:hideMark/>
          </w:tcPr>
          <w:p w14:paraId="691023F7" w14:textId="77777777" w:rsidR="00A74F42" w:rsidRPr="00971C80" w:rsidRDefault="00A74F42" w:rsidP="007700EF">
            <w:pPr>
              <w:keepNext/>
              <w:keepLines/>
              <w:jc w:val="left"/>
              <w:rPr>
                <w:b/>
                <w:sz w:val="20"/>
                <w:szCs w:val="20"/>
              </w:rPr>
            </w:pPr>
            <w:r w:rsidRPr="00971C80">
              <w:rPr>
                <w:b/>
                <w:sz w:val="20"/>
                <w:szCs w:val="20"/>
              </w:rPr>
              <w:t>Valid Values</w:t>
            </w:r>
          </w:p>
        </w:tc>
      </w:tr>
      <w:tr w:rsidR="00971C80" w:rsidRPr="00971C80" w14:paraId="41058E44" w14:textId="77777777" w:rsidTr="00400115">
        <w:tc>
          <w:tcPr>
            <w:tcW w:w="1526" w:type="dxa"/>
          </w:tcPr>
          <w:p w14:paraId="6BA9A781" w14:textId="77777777" w:rsidR="00A74F42" w:rsidRPr="00971C80" w:rsidRDefault="00A74F42" w:rsidP="007700EF">
            <w:pPr>
              <w:pStyle w:val="Tablebullet2"/>
              <w:keepNext/>
              <w:keepLines/>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668BF799" w14:textId="77777777" w:rsidR="00A74F42" w:rsidRDefault="00A74F42" w:rsidP="007700EF">
            <w:pPr>
              <w:pStyle w:val="TableText-Centre"/>
              <w:keepNext/>
              <w:keepLines/>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22A68C9D"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216" w:type="dxa"/>
          </w:tcPr>
          <w:p w14:paraId="6A6D2951" w14:textId="77777777" w:rsidR="00DA4796" w:rsidRDefault="00DA4796" w:rsidP="007700EF">
            <w:pPr>
              <w:pStyle w:val="Tablebullet2"/>
              <w:keepNext/>
              <w:keepLines/>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78D6F0CC" w14:textId="77777777" w:rsidR="00A74F42" w:rsidRPr="00971C80" w:rsidRDefault="00A74F42" w:rsidP="007700EF">
            <w:pPr>
              <w:pStyle w:val="Tablebullet2"/>
              <w:keepNext/>
              <w:keepLines/>
              <w:numPr>
                <w:ilvl w:val="0"/>
                <w:numId w:val="0"/>
              </w:numPr>
              <w:jc w:val="left"/>
              <w:rPr>
                <w:rFonts w:ascii="Times New Roman" w:hAnsi="Times New Roman" w:cs="Times New Roman"/>
                <w:sz w:val="20"/>
                <w:szCs w:val="20"/>
              </w:rPr>
            </w:pPr>
          </w:p>
        </w:tc>
        <w:tc>
          <w:tcPr>
            <w:tcW w:w="0" w:type="auto"/>
          </w:tcPr>
          <w:p w14:paraId="68E0C349" w14:textId="77777777" w:rsidR="00A74F42" w:rsidRPr="00971C80" w:rsidRDefault="00A74F42" w:rsidP="007700EF">
            <w:pPr>
              <w:pStyle w:val="Tablebullet2"/>
              <w:keepNext/>
              <w:keepLines/>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11B0A70E" w14:textId="77777777" w:rsidR="00A74F42" w:rsidRPr="00971C80" w:rsidRDefault="00A74F42" w:rsidP="007700EF">
            <w:pPr>
              <w:pStyle w:val="Tablebullet2"/>
              <w:keepNext/>
              <w:keepLines/>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bl>
    <w:p w14:paraId="0D2F99CD" w14:textId="77777777" w:rsidR="000E396C" w:rsidRPr="000B4DCD" w:rsidRDefault="000E396C" w:rsidP="006E1A14">
      <w:pPr>
        <w:pStyle w:val="Caption"/>
      </w:pPr>
      <w:bookmarkStart w:id="808" w:name="_Toc50828938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32</w:t>
      </w:r>
      <w:r w:rsidR="00FB161A">
        <w:rPr>
          <w:noProof/>
        </w:rPr>
        <w:fldChar w:fldCharType="end"/>
      </w:r>
      <w:r>
        <w:t xml:space="preserve"> </w:t>
      </w:r>
      <w:r w:rsidRPr="000B4DCD">
        <w:t xml:space="preserve">: </w:t>
      </w:r>
      <w:r w:rsidRPr="00971C80">
        <w:t xml:space="preserve">GBCSPayload </w:t>
      </w:r>
      <w:r>
        <w:t>data items</w:t>
      </w:r>
      <w:bookmarkEnd w:id="808"/>
    </w:p>
    <w:p w14:paraId="762C11CE" w14:textId="77777777" w:rsidR="00524056" w:rsidRPr="00971C80" w:rsidRDefault="00524056">
      <w:pPr>
        <w:spacing w:after="200" w:line="276" w:lineRule="auto"/>
        <w:jc w:val="left"/>
      </w:pPr>
    </w:p>
    <w:p w14:paraId="13B3FEDB" w14:textId="77777777" w:rsidR="001D3A46" w:rsidRPr="00971C80" w:rsidRDefault="001D3A46" w:rsidP="0077322F">
      <w:pPr>
        <w:pStyle w:val="Heading3"/>
        <w:pageBreakBefore/>
      </w:pPr>
      <w:bookmarkStart w:id="809" w:name="_Toc402516069"/>
      <w:bookmarkStart w:id="810" w:name="_Ref441673778"/>
      <w:bookmarkStart w:id="811" w:name="_Toc489860681"/>
      <w:bookmarkStart w:id="812" w:name="_Toc10286754"/>
      <w:bookmarkStart w:id="813" w:name="_Toc506336055"/>
      <w:bookmarkStart w:id="814" w:name="_Toc509172411"/>
      <w:bookmarkEnd w:id="809"/>
      <w:r w:rsidRPr="00971C80">
        <w:lastRenderedPageBreak/>
        <w:t xml:space="preserve">Service </w:t>
      </w:r>
      <w:r w:rsidR="00CF7EBA" w:rsidRPr="00971C80">
        <w:t>R</w:t>
      </w:r>
      <w:r w:rsidRPr="00971C80">
        <w:t>esponse (from Device) - CINMessage Format</w:t>
      </w:r>
      <w:bookmarkEnd w:id="810"/>
      <w:bookmarkEnd w:id="811"/>
      <w:bookmarkEnd w:id="812"/>
      <w:bookmarkEnd w:id="813"/>
      <w:bookmarkEnd w:id="814"/>
    </w:p>
    <w:p w14:paraId="7B44C423" w14:textId="77777777" w:rsidR="001D3A46" w:rsidRPr="00971C80" w:rsidRDefault="001D3A46" w:rsidP="00A06099">
      <w:pPr>
        <w:jc w:val="left"/>
      </w:pPr>
      <w:r w:rsidRPr="00971C80">
        <w:t xml:space="preserve">The DCC shall, for successful requests by the </w:t>
      </w:r>
      <w:r w:rsidR="00677AD9" w:rsidRPr="00971C80">
        <w:t>DCC Access Control</w:t>
      </w:r>
      <w:r w:rsidRPr="00971C80">
        <w:t xml:space="preserve"> Broker to </w:t>
      </w:r>
      <w:r w:rsidR="004264A0">
        <w:t>send</w:t>
      </w:r>
      <w:r w:rsidR="004264A0" w:rsidRPr="00971C80">
        <w:t xml:space="preserve"> </w:t>
      </w:r>
      <w:r w:rsidR="006602E8">
        <w:t>a</w:t>
      </w:r>
      <w:r w:rsidR="006602E8" w:rsidRPr="00971C80">
        <w:t xml:space="preserve"> </w:t>
      </w:r>
      <w:r w:rsidRPr="00971C80">
        <w:t xml:space="preserve">CIN to </w:t>
      </w:r>
      <w:r w:rsidR="00F17623" w:rsidRPr="00971C80">
        <w:t xml:space="preserve">a </w:t>
      </w:r>
      <w:r w:rsidRPr="00971C80">
        <w:t>Device, return the CINMessage format. This message combines the GBCSPayload received from the Device with the Customer Identification Number generated by the DCC.</w:t>
      </w:r>
    </w:p>
    <w:p w14:paraId="182575D8" w14:textId="77777777" w:rsidR="00474A06" w:rsidRPr="00971C80" w:rsidRDefault="00474A06" w:rsidP="00A06099">
      <w:pPr>
        <w:jc w:val="left"/>
      </w:pPr>
    </w:p>
    <w:p w14:paraId="70268E25" w14:textId="77777777" w:rsidR="001D3A46" w:rsidRPr="00971C80" w:rsidRDefault="00474A06" w:rsidP="000B5693">
      <w:pPr>
        <w:pStyle w:val="ListParagraph"/>
        <w:ind w:left="0"/>
        <w:jc w:val="left"/>
      </w:pPr>
      <w:r w:rsidRPr="00971C80">
        <w:t>The DCC shall</w:t>
      </w:r>
      <w:r w:rsidR="005D7A5F" w:rsidRPr="00971C80">
        <w:t>,</w:t>
      </w:r>
      <w:r w:rsidRPr="00971C80">
        <w:t xml:space="preserve"> when sending a Service Response that contains a response from a Device</w:t>
      </w:r>
      <w:r w:rsidR="00076493" w:rsidRPr="00971C80">
        <w:t xml:space="preserve"> to a Service Request 9.1 - Request Customer Identification Number</w:t>
      </w:r>
      <w:r w:rsidR="005D7A5F" w:rsidRPr="00971C80">
        <w:t>,</w:t>
      </w:r>
      <w:r w:rsidRPr="00971C80">
        <w:t xml:space="preserve"> conform to the CINMessage format using the Response XML element of the </w:t>
      </w:r>
      <w:r w:rsidR="00532711">
        <w:t>DUIS</w:t>
      </w:r>
      <w:r w:rsidRPr="00971C80">
        <w:t xml:space="preserve"> XML Schema</w:t>
      </w:r>
      <w:r w:rsidR="000B5693" w:rsidRPr="00971C80">
        <w:t>.</w:t>
      </w:r>
    </w:p>
    <w:p w14:paraId="122827DE" w14:textId="77777777" w:rsidR="000B5693" w:rsidRPr="00971C80" w:rsidRDefault="000B5693" w:rsidP="000B5693">
      <w:pPr>
        <w:pStyle w:val="ListParagraph"/>
        <w:ind w:left="0"/>
        <w:jc w:val="left"/>
      </w:pPr>
    </w:p>
    <w:p w14:paraId="298E1E08" w14:textId="77777777" w:rsidR="001D3A46" w:rsidRPr="00971C80" w:rsidRDefault="001D3A46" w:rsidP="00A06099">
      <w:pPr>
        <w:spacing w:after="200" w:line="276" w:lineRule="auto"/>
        <w:jc w:val="left"/>
      </w:pPr>
      <w:r w:rsidRPr="00971C80">
        <w:t>The diagram below illustrates the structure of a CINMessage format response.</w:t>
      </w:r>
    </w:p>
    <w:p w14:paraId="4C22DD17" w14:textId="77777777" w:rsidR="001D3A46" w:rsidRPr="00971C80" w:rsidRDefault="001D3A46" w:rsidP="001D3A46">
      <w:pPr>
        <w:jc w:val="left"/>
      </w:pPr>
    </w:p>
    <w:p w14:paraId="7088A06E" w14:textId="77777777" w:rsidR="001D3A46" w:rsidRPr="00971C80" w:rsidRDefault="00F2107A" w:rsidP="00CC30AD">
      <w:pPr>
        <w:keepNext/>
        <w:jc w:val="center"/>
      </w:pPr>
      <w:r w:rsidRPr="007F3480">
        <w:rPr>
          <w:noProof/>
          <w:szCs w:val="18"/>
          <w:lang w:eastAsia="en-GB"/>
        </w:rPr>
        <w:drawing>
          <wp:inline distT="0" distB="0" distL="0" distR="0" wp14:anchorId="564262EA" wp14:editId="4BD99388">
            <wp:extent cx="5278755" cy="2800262"/>
            <wp:effectExtent l="0" t="0" r="0" b="635"/>
            <wp:docPr id="5181" name="Picture 5181" descr="C:\Users\corominasm\Documents\DSP\DUGIDS\Rel 2.x\XSD\Samples and Diagrams\Jan 2017 schemaVersion invisible\CINMessage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rominasm\Documents\DSP\DUGIDS\Rel 2.x\XSD\Samples and Diagrams\Jan 2017 schemaVersion invisible\CINMessage Response.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8755" cy="2800262"/>
                    </a:xfrm>
                    <a:prstGeom prst="rect">
                      <a:avLst/>
                    </a:prstGeom>
                    <a:noFill/>
                    <a:ln>
                      <a:noFill/>
                    </a:ln>
                  </pic:spPr>
                </pic:pic>
              </a:graphicData>
            </a:graphic>
          </wp:inline>
        </w:drawing>
      </w:r>
    </w:p>
    <w:p w14:paraId="447F9D70" w14:textId="77777777" w:rsidR="00007EB2" w:rsidRDefault="00007EB2" w:rsidP="00007EB2">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12</w:t>
      </w:r>
      <w:r w:rsidR="00FB161A">
        <w:rPr>
          <w:noProof/>
        </w:rPr>
        <w:fldChar w:fldCharType="end"/>
      </w:r>
      <w:r>
        <w:t xml:space="preserve"> </w:t>
      </w:r>
      <w:r w:rsidRPr="000B4DCD">
        <w:t xml:space="preserve">: Overall structure of </w:t>
      </w:r>
      <w:r>
        <w:t xml:space="preserve">the Response to Request </w:t>
      </w:r>
      <w:r w:rsidRPr="00971C80">
        <w:t>Customer Identification Number</w:t>
      </w:r>
    </w:p>
    <w:p w14:paraId="6EC7A6BB" w14:textId="77777777" w:rsidR="001D3A46" w:rsidRPr="00971C80" w:rsidRDefault="001D3A46" w:rsidP="001D3A46">
      <w:pPr>
        <w:jc w:val="left"/>
      </w:pPr>
    </w:p>
    <w:p w14:paraId="7C5433FD" w14:textId="77777777" w:rsidR="001D3A46" w:rsidRPr="00971C80" w:rsidRDefault="001D3A46" w:rsidP="001D3A46">
      <w:pPr>
        <w:jc w:val="left"/>
      </w:pPr>
    </w:p>
    <w:tbl>
      <w:tblPr>
        <w:tblStyle w:val="TableGrid1"/>
        <w:tblW w:w="0" w:type="auto"/>
        <w:tblLook w:val="0420" w:firstRow="1" w:lastRow="0" w:firstColumn="0" w:lastColumn="0" w:noHBand="0" w:noVBand="1"/>
      </w:tblPr>
      <w:tblGrid>
        <w:gridCol w:w="2727"/>
        <w:gridCol w:w="2606"/>
        <w:gridCol w:w="1550"/>
        <w:gridCol w:w="1183"/>
        <w:gridCol w:w="950"/>
      </w:tblGrid>
      <w:tr w:rsidR="00971C80" w:rsidRPr="00971C80" w14:paraId="4444EA74" w14:textId="77777777" w:rsidTr="00400115">
        <w:tc>
          <w:tcPr>
            <w:tcW w:w="1526" w:type="dxa"/>
          </w:tcPr>
          <w:p w14:paraId="455B6C04" w14:textId="77777777" w:rsidR="001F797C" w:rsidRPr="00971C80" w:rsidRDefault="001F797C" w:rsidP="000E396C">
            <w:pPr>
              <w:keepNext/>
              <w:jc w:val="left"/>
              <w:rPr>
                <w:b/>
                <w:sz w:val="20"/>
                <w:szCs w:val="20"/>
              </w:rPr>
            </w:pPr>
            <w:r w:rsidRPr="00971C80">
              <w:rPr>
                <w:b/>
                <w:sz w:val="20"/>
                <w:szCs w:val="20"/>
              </w:rPr>
              <w:t>Data Item</w:t>
            </w:r>
          </w:p>
        </w:tc>
        <w:tc>
          <w:tcPr>
            <w:tcW w:w="3969" w:type="dxa"/>
            <w:hideMark/>
          </w:tcPr>
          <w:p w14:paraId="5F4BC013" w14:textId="77777777" w:rsidR="001F797C" w:rsidRPr="00971C80" w:rsidRDefault="001F797C" w:rsidP="000E396C">
            <w:pPr>
              <w:keepNext/>
              <w:jc w:val="left"/>
              <w:rPr>
                <w:b/>
                <w:sz w:val="20"/>
                <w:szCs w:val="20"/>
              </w:rPr>
            </w:pPr>
            <w:r w:rsidRPr="00971C80">
              <w:rPr>
                <w:b/>
                <w:sz w:val="20"/>
                <w:szCs w:val="20"/>
              </w:rPr>
              <w:t xml:space="preserve">Description </w:t>
            </w:r>
          </w:p>
        </w:tc>
        <w:tc>
          <w:tcPr>
            <w:tcW w:w="1216" w:type="dxa"/>
            <w:hideMark/>
          </w:tcPr>
          <w:p w14:paraId="781484F2" w14:textId="77777777" w:rsidR="001F797C" w:rsidRPr="00971C80" w:rsidRDefault="001F797C" w:rsidP="000E396C">
            <w:pPr>
              <w:keepNext/>
              <w:jc w:val="left"/>
              <w:rPr>
                <w:b/>
                <w:sz w:val="20"/>
                <w:szCs w:val="20"/>
              </w:rPr>
            </w:pPr>
            <w:r w:rsidRPr="00971C80">
              <w:rPr>
                <w:b/>
                <w:sz w:val="20"/>
                <w:szCs w:val="20"/>
              </w:rPr>
              <w:t>Type</w:t>
            </w:r>
          </w:p>
        </w:tc>
        <w:tc>
          <w:tcPr>
            <w:tcW w:w="0" w:type="auto"/>
            <w:hideMark/>
          </w:tcPr>
          <w:p w14:paraId="463D3545" w14:textId="77777777" w:rsidR="001F797C" w:rsidRPr="00971C80" w:rsidRDefault="001F797C" w:rsidP="000E396C">
            <w:pPr>
              <w:keepNext/>
              <w:jc w:val="left"/>
              <w:rPr>
                <w:b/>
                <w:bCs/>
                <w:sz w:val="20"/>
                <w:szCs w:val="20"/>
                <w:vertAlign w:val="superscript"/>
              </w:rPr>
            </w:pPr>
            <w:r w:rsidRPr="00971C80">
              <w:rPr>
                <w:b/>
                <w:sz w:val="20"/>
                <w:szCs w:val="20"/>
              </w:rPr>
              <w:t>Mandatory</w:t>
            </w:r>
          </w:p>
        </w:tc>
        <w:tc>
          <w:tcPr>
            <w:tcW w:w="0" w:type="auto"/>
            <w:hideMark/>
          </w:tcPr>
          <w:p w14:paraId="35316D90" w14:textId="77777777" w:rsidR="001F797C" w:rsidRPr="00971C80" w:rsidRDefault="001F797C" w:rsidP="000E396C">
            <w:pPr>
              <w:keepNext/>
              <w:jc w:val="left"/>
              <w:rPr>
                <w:b/>
                <w:sz w:val="20"/>
                <w:szCs w:val="20"/>
              </w:rPr>
            </w:pPr>
            <w:r w:rsidRPr="00971C80">
              <w:rPr>
                <w:b/>
                <w:sz w:val="20"/>
                <w:szCs w:val="20"/>
              </w:rPr>
              <w:t>Valid Values</w:t>
            </w:r>
          </w:p>
        </w:tc>
      </w:tr>
      <w:tr w:rsidR="00971C80" w:rsidRPr="00971C80" w14:paraId="5E105F62" w14:textId="77777777" w:rsidTr="00400115">
        <w:tc>
          <w:tcPr>
            <w:tcW w:w="1526" w:type="dxa"/>
          </w:tcPr>
          <w:p w14:paraId="22E34660"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040F8960" w14:textId="77777777" w:rsidR="001F797C" w:rsidRDefault="001F797C" w:rsidP="000E396C">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6315D9B3"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216" w:type="dxa"/>
          </w:tcPr>
          <w:p w14:paraId="584DA036" w14:textId="77777777" w:rsidR="00DA4796" w:rsidRDefault="00DA4796" w:rsidP="000E396C">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35081EF2"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p>
        </w:tc>
        <w:tc>
          <w:tcPr>
            <w:tcW w:w="0" w:type="auto"/>
          </w:tcPr>
          <w:p w14:paraId="1397EFE6"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0" w:type="auto"/>
          </w:tcPr>
          <w:p w14:paraId="46DB170E"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GBCS</w:t>
            </w:r>
          </w:p>
        </w:tc>
      </w:tr>
      <w:tr w:rsidR="00971C80" w:rsidRPr="00971C80" w14:paraId="5619F7E0" w14:textId="77777777" w:rsidTr="00400115">
        <w:tc>
          <w:tcPr>
            <w:tcW w:w="1526" w:type="dxa"/>
          </w:tcPr>
          <w:p w14:paraId="352810A3"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CustomerIdentificationNumber</w:t>
            </w:r>
          </w:p>
        </w:tc>
        <w:tc>
          <w:tcPr>
            <w:tcW w:w="3969" w:type="dxa"/>
          </w:tcPr>
          <w:p w14:paraId="5D13157B" w14:textId="77777777" w:rsidR="00154B30" w:rsidRPr="00971C80" w:rsidRDefault="00154B30" w:rsidP="000E396C">
            <w:pPr>
              <w:pStyle w:val="Default"/>
              <w:keepNext/>
              <w:rPr>
                <w:color w:val="auto"/>
                <w:sz w:val="20"/>
                <w:szCs w:val="20"/>
              </w:rPr>
            </w:pPr>
            <w:r w:rsidRPr="00971C80">
              <w:rPr>
                <w:color w:val="auto"/>
                <w:sz w:val="20"/>
                <w:szCs w:val="20"/>
              </w:rPr>
              <w:t xml:space="preserve">A number issued to Electricity Smart Meter / Gas Smart Meter for display on the User Interface </w:t>
            </w:r>
          </w:p>
          <w:p w14:paraId="402BE879" w14:textId="77777777" w:rsidR="001F797C" w:rsidRPr="00971C80" w:rsidRDefault="001F797C" w:rsidP="000E396C">
            <w:pPr>
              <w:pStyle w:val="TableText-Centre"/>
              <w:keepNext/>
              <w:jc w:val="left"/>
              <w:rPr>
                <w:rFonts w:ascii="Times New Roman" w:hAnsi="Times New Roman" w:cs="Times New Roman"/>
                <w:sz w:val="20"/>
                <w:szCs w:val="20"/>
              </w:rPr>
            </w:pPr>
          </w:p>
        </w:tc>
        <w:tc>
          <w:tcPr>
            <w:tcW w:w="1216" w:type="dxa"/>
          </w:tcPr>
          <w:p w14:paraId="6F824D29" w14:textId="77777777" w:rsidR="001F797C" w:rsidRPr="00971C80" w:rsidRDefault="00154B30"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Restriction of xs:string (length = 4 pattern = “[0-9]{4}”)</w:t>
            </w:r>
          </w:p>
        </w:tc>
        <w:tc>
          <w:tcPr>
            <w:tcW w:w="0" w:type="auto"/>
          </w:tcPr>
          <w:p w14:paraId="74D70A9D" w14:textId="77777777" w:rsidR="001F797C" w:rsidRPr="00971C80" w:rsidRDefault="001F797C" w:rsidP="000E396C">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78BF1873" w14:textId="77777777" w:rsidR="001F797C" w:rsidRPr="00971C80" w:rsidRDefault="00154B30"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Numbers</w:t>
            </w:r>
          </w:p>
        </w:tc>
      </w:tr>
    </w:tbl>
    <w:p w14:paraId="3D472F35" w14:textId="77777777" w:rsidR="000E396C" w:rsidRPr="000B4DCD" w:rsidRDefault="000E396C" w:rsidP="006E1A14">
      <w:pPr>
        <w:pStyle w:val="Caption"/>
      </w:pPr>
      <w:bookmarkStart w:id="815" w:name="_Toc50828938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33</w:t>
      </w:r>
      <w:r w:rsidR="00FB161A">
        <w:rPr>
          <w:noProof/>
        </w:rPr>
        <w:fldChar w:fldCharType="end"/>
      </w:r>
      <w:r>
        <w:t xml:space="preserve"> </w:t>
      </w:r>
      <w:r w:rsidRPr="000B4DCD">
        <w:t xml:space="preserve">: </w:t>
      </w:r>
      <w:r>
        <w:t>CIN</w:t>
      </w:r>
      <w:r w:rsidRPr="00971C80">
        <w:t>Message</w:t>
      </w:r>
      <w:r>
        <w:t xml:space="preserve"> data items</w:t>
      </w:r>
      <w:bookmarkEnd w:id="815"/>
    </w:p>
    <w:p w14:paraId="6EEACE21" w14:textId="77777777" w:rsidR="001F797C" w:rsidRPr="00971C80" w:rsidRDefault="001F797C" w:rsidP="001D3A46">
      <w:pPr>
        <w:spacing w:after="200" w:line="276" w:lineRule="auto"/>
        <w:jc w:val="left"/>
        <w:rPr>
          <w:rFonts w:asciiTheme="majorHAnsi" w:eastAsiaTheme="majorEastAsia" w:hAnsiTheme="majorHAnsi" w:cstheme="majorBidi"/>
        </w:rPr>
      </w:pPr>
    </w:p>
    <w:p w14:paraId="40F2CBF0" w14:textId="77777777" w:rsidR="001D3A46" w:rsidRPr="00971C80" w:rsidRDefault="001D3A46" w:rsidP="00CE1AF7">
      <w:pPr>
        <w:pStyle w:val="Heading3"/>
      </w:pPr>
      <w:bookmarkStart w:id="816" w:name="_Toc402516071"/>
      <w:bookmarkStart w:id="817" w:name="_Ref489247642"/>
      <w:bookmarkStart w:id="818" w:name="_Toc489860682"/>
      <w:bookmarkStart w:id="819" w:name="_Toc10286755"/>
      <w:bookmarkStart w:id="820" w:name="_Toc506336056"/>
      <w:bookmarkStart w:id="821" w:name="_Toc509172412"/>
      <w:bookmarkEnd w:id="816"/>
      <w:r w:rsidRPr="00971C80">
        <w:lastRenderedPageBreak/>
        <w:t xml:space="preserve">Service </w:t>
      </w:r>
      <w:r w:rsidR="00CF7EBA" w:rsidRPr="00971C80">
        <w:t>R</w:t>
      </w:r>
      <w:r w:rsidRPr="00971C80">
        <w:t>esponse (from Device) - DSPScheduledMessage Format</w:t>
      </w:r>
      <w:bookmarkEnd w:id="817"/>
      <w:bookmarkEnd w:id="818"/>
      <w:bookmarkEnd w:id="819"/>
      <w:bookmarkEnd w:id="820"/>
      <w:bookmarkEnd w:id="821"/>
    </w:p>
    <w:p w14:paraId="3D868B15" w14:textId="77777777" w:rsidR="001D3A46" w:rsidRPr="00971C80" w:rsidRDefault="001D3A46" w:rsidP="00A06099">
      <w:pPr>
        <w:jc w:val="left"/>
      </w:pPr>
      <w:r w:rsidRPr="00971C80">
        <w:t>The DCC shall, for responses from the Device for which the D</w:t>
      </w:r>
      <w:r w:rsidR="00677AD9" w:rsidRPr="00971C80">
        <w:t>CC Access Control</w:t>
      </w:r>
      <w:r w:rsidRPr="00971C80">
        <w:t xml:space="preserve"> Broker </w:t>
      </w:r>
      <w:r w:rsidR="007A6877">
        <w:t xml:space="preserve">generated the associated Command to the Device from </w:t>
      </w:r>
      <w:r w:rsidR="006602E8">
        <w:t xml:space="preserve">a </w:t>
      </w:r>
      <w:r w:rsidRPr="00971C80">
        <w:t>DSP Schedule ID, return a DSPScheduledMessage format response. This message combines the GBCSPayload received from the Device with the DSP Schedule ID.</w:t>
      </w:r>
    </w:p>
    <w:p w14:paraId="6D9276BF" w14:textId="77777777" w:rsidR="00076493" w:rsidRPr="00971C80" w:rsidRDefault="00076493" w:rsidP="00A06099">
      <w:pPr>
        <w:jc w:val="left"/>
      </w:pPr>
    </w:p>
    <w:p w14:paraId="26E28097" w14:textId="77777777" w:rsidR="00076493" w:rsidRPr="00971C80" w:rsidRDefault="00076493" w:rsidP="00A06099">
      <w:pPr>
        <w:jc w:val="left"/>
      </w:pPr>
      <w:r w:rsidRPr="00971C80">
        <w:t xml:space="preserve">The DCC shall when sending a Service Response that contains a response from a Device to </w:t>
      </w:r>
      <w:r w:rsidR="00EC37D5">
        <w:t xml:space="preserve">a </w:t>
      </w:r>
      <w:r w:rsidR="00007275">
        <w:t>Command</w:t>
      </w:r>
      <w:r w:rsidRPr="00971C80">
        <w:t xml:space="preserve"> which has been DSP Scheduled shall conform to the DSPScheduledMessage format using the Response XML element of the </w:t>
      </w:r>
      <w:r w:rsidR="00532711">
        <w:t>DUIS</w:t>
      </w:r>
      <w:r w:rsidRPr="00971C80">
        <w:t xml:space="preserve"> XML Schema</w:t>
      </w:r>
      <w:r w:rsidR="001B6FEA">
        <w:t>.</w:t>
      </w:r>
    </w:p>
    <w:p w14:paraId="5A6BD66E" w14:textId="77777777" w:rsidR="001D3A46" w:rsidRPr="00971C80" w:rsidRDefault="001D3A46" w:rsidP="00A06099">
      <w:pPr>
        <w:pStyle w:val="ListParagraph"/>
        <w:ind w:left="360"/>
        <w:jc w:val="left"/>
      </w:pPr>
    </w:p>
    <w:p w14:paraId="760E0EED" w14:textId="77777777" w:rsidR="001D3A46" w:rsidRPr="00971C80" w:rsidRDefault="001D3A46" w:rsidP="00A06099">
      <w:pPr>
        <w:spacing w:after="200" w:line="276" w:lineRule="auto"/>
        <w:jc w:val="left"/>
      </w:pPr>
      <w:r w:rsidRPr="00971C80">
        <w:t>The diagram below illustrates the structure of a DSPScheduledMessage format response.</w:t>
      </w:r>
    </w:p>
    <w:p w14:paraId="145F998E" w14:textId="77777777" w:rsidR="001D3A46" w:rsidRPr="00971C80" w:rsidRDefault="00892FD3" w:rsidP="00CC30AD">
      <w:pPr>
        <w:keepNext/>
        <w:jc w:val="center"/>
      </w:pPr>
      <w:r w:rsidRPr="00057D29">
        <w:rPr>
          <w:snapToGrid w:val="0"/>
          <w:color w:val="000000"/>
          <w:w w:val="0"/>
          <w:sz w:val="0"/>
          <w:szCs w:val="0"/>
          <w:u w:color="000000"/>
          <w:bdr w:val="none" w:sz="0" w:space="0" w:color="000000"/>
          <w:shd w:val="clear" w:color="000000" w:fill="000000"/>
          <w:lang w:val="x-none" w:eastAsia="x-none" w:bidi="x-none"/>
        </w:rPr>
        <w:t xml:space="preserve"> </w:t>
      </w:r>
      <w:r w:rsidRPr="009D5331">
        <w:rPr>
          <w:noProof/>
          <w:szCs w:val="18"/>
          <w:lang w:eastAsia="en-GB"/>
        </w:rPr>
        <w:drawing>
          <wp:inline distT="0" distB="0" distL="0" distR="0" wp14:anchorId="74FDB127" wp14:editId="438222D3">
            <wp:extent cx="5278755" cy="2745976"/>
            <wp:effectExtent l="0" t="0" r="0" b="0"/>
            <wp:docPr id="5182" name="Picture 5182" descr="C:\Users\corominasm\Documents\DSP\DUGIDS\Rel 2.x\XSD\Samples and Diagrams\Jan 2017 schemaVersion invisible\DSPScheduledMessage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orominasm\Documents\DSP\DUGIDS\Rel 2.x\XSD\Samples and Diagrams\Jan 2017 schemaVersion invisible\DSPScheduledMessage Respons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8755" cy="2745976"/>
                    </a:xfrm>
                    <a:prstGeom prst="rect">
                      <a:avLst/>
                    </a:prstGeom>
                    <a:noFill/>
                    <a:ln>
                      <a:noFill/>
                    </a:ln>
                  </pic:spPr>
                </pic:pic>
              </a:graphicData>
            </a:graphic>
          </wp:inline>
        </w:drawing>
      </w:r>
    </w:p>
    <w:p w14:paraId="32928F04" w14:textId="77777777" w:rsidR="00F03B16" w:rsidRDefault="00007EB2" w:rsidP="00793092">
      <w:pPr>
        <w:jc w:val="cente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13</w:t>
      </w:r>
      <w:r w:rsidR="00FB161A">
        <w:rPr>
          <w:noProof/>
        </w:rPr>
        <w:fldChar w:fldCharType="end"/>
      </w:r>
      <w:r>
        <w:t xml:space="preserve"> </w:t>
      </w:r>
      <w:r w:rsidRPr="000B4DCD">
        <w:t xml:space="preserve">: Overall structure of </w:t>
      </w:r>
      <w:r>
        <w:t xml:space="preserve">the </w:t>
      </w:r>
      <w:r w:rsidR="00065EF0" w:rsidRPr="00971C80">
        <w:t xml:space="preserve">Service </w:t>
      </w:r>
      <w:r>
        <w:t>Response from a scheduled Service Request</w:t>
      </w:r>
    </w:p>
    <w:p w14:paraId="3B85494C" w14:textId="77777777" w:rsidR="00007EB2" w:rsidRPr="00971C80" w:rsidRDefault="00007EB2" w:rsidP="00793092">
      <w:pPr>
        <w:jc w:val="center"/>
      </w:pPr>
    </w:p>
    <w:tbl>
      <w:tblPr>
        <w:tblStyle w:val="TableGrid1"/>
        <w:tblW w:w="0" w:type="auto"/>
        <w:tblLook w:val="0420" w:firstRow="1" w:lastRow="0" w:firstColumn="0" w:lastColumn="0" w:noHBand="0" w:noVBand="1"/>
      </w:tblPr>
      <w:tblGrid>
        <w:gridCol w:w="1528"/>
        <w:gridCol w:w="3095"/>
        <w:gridCol w:w="2105"/>
        <w:gridCol w:w="1183"/>
        <w:gridCol w:w="1105"/>
      </w:tblGrid>
      <w:tr w:rsidR="00971C80" w:rsidRPr="00971C80" w14:paraId="378F79CC" w14:textId="77777777" w:rsidTr="00400115">
        <w:tc>
          <w:tcPr>
            <w:tcW w:w="1528" w:type="dxa"/>
          </w:tcPr>
          <w:p w14:paraId="0359AEF9" w14:textId="77777777" w:rsidR="00F03B16" w:rsidRPr="00971C80" w:rsidRDefault="00F03B16" w:rsidP="000E396C">
            <w:pPr>
              <w:keepNext/>
              <w:jc w:val="left"/>
              <w:rPr>
                <w:b/>
                <w:sz w:val="20"/>
                <w:szCs w:val="20"/>
              </w:rPr>
            </w:pPr>
            <w:r w:rsidRPr="00971C80">
              <w:rPr>
                <w:b/>
                <w:sz w:val="20"/>
                <w:szCs w:val="20"/>
              </w:rPr>
              <w:t>Data Item</w:t>
            </w:r>
          </w:p>
        </w:tc>
        <w:tc>
          <w:tcPr>
            <w:tcW w:w="3969" w:type="dxa"/>
            <w:hideMark/>
          </w:tcPr>
          <w:p w14:paraId="229A2913" w14:textId="77777777" w:rsidR="00F03B16" w:rsidRPr="00971C80" w:rsidRDefault="00F03B16" w:rsidP="000E396C">
            <w:pPr>
              <w:keepNext/>
              <w:jc w:val="left"/>
              <w:rPr>
                <w:b/>
                <w:sz w:val="20"/>
                <w:szCs w:val="20"/>
              </w:rPr>
            </w:pPr>
            <w:r w:rsidRPr="00971C80">
              <w:rPr>
                <w:b/>
                <w:sz w:val="20"/>
                <w:szCs w:val="20"/>
              </w:rPr>
              <w:t xml:space="preserve">Description </w:t>
            </w:r>
          </w:p>
        </w:tc>
        <w:tc>
          <w:tcPr>
            <w:tcW w:w="1650" w:type="dxa"/>
            <w:hideMark/>
          </w:tcPr>
          <w:p w14:paraId="0F269499" w14:textId="77777777" w:rsidR="00F03B16" w:rsidRPr="00971C80" w:rsidRDefault="00F03B16" w:rsidP="000E396C">
            <w:pPr>
              <w:keepNext/>
              <w:jc w:val="left"/>
              <w:rPr>
                <w:b/>
                <w:sz w:val="20"/>
                <w:szCs w:val="20"/>
              </w:rPr>
            </w:pPr>
            <w:r w:rsidRPr="00971C80">
              <w:rPr>
                <w:b/>
                <w:sz w:val="20"/>
                <w:szCs w:val="20"/>
              </w:rPr>
              <w:t>Type</w:t>
            </w:r>
          </w:p>
        </w:tc>
        <w:tc>
          <w:tcPr>
            <w:tcW w:w="0" w:type="auto"/>
            <w:hideMark/>
          </w:tcPr>
          <w:p w14:paraId="561F6B20" w14:textId="77777777" w:rsidR="00F03B16" w:rsidRPr="00971C80" w:rsidRDefault="00F03B16" w:rsidP="000E396C">
            <w:pPr>
              <w:keepNext/>
              <w:jc w:val="left"/>
              <w:rPr>
                <w:b/>
                <w:bCs/>
                <w:sz w:val="20"/>
                <w:szCs w:val="20"/>
                <w:vertAlign w:val="superscript"/>
              </w:rPr>
            </w:pPr>
            <w:r w:rsidRPr="00971C80">
              <w:rPr>
                <w:b/>
                <w:sz w:val="20"/>
                <w:szCs w:val="20"/>
              </w:rPr>
              <w:t>Mandatory</w:t>
            </w:r>
          </w:p>
        </w:tc>
        <w:tc>
          <w:tcPr>
            <w:tcW w:w="0" w:type="auto"/>
            <w:hideMark/>
          </w:tcPr>
          <w:p w14:paraId="0E5D97A6" w14:textId="77777777" w:rsidR="00F03B16" w:rsidRPr="00971C80" w:rsidRDefault="00F03B16" w:rsidP="000E396C">
            <w:pPr>
              <w:keepNext/>
              <w:jc w:val="left"/>
              <w:rPr>
                <w:b/>
                <w:sz w:val="20"/>
                <w:szCs w:val="20"/>
              </w:rPr>
            </w:pPr>
            <w:r w:rsidRPr="00971C80">
              <w:rPr>
                <w:b/>
                <w:sz w:val="20"/>
                <w:szCs w:val="20"/>
              </w:rPr>
              <w:t>Valid Values</w:t>
            </w:r>
          </w:p>
        </w:tc>
      </w:tr>
      <w:tr w:rsidR="00971C80" w:rsidRPr="00971C80" w14:paraId="0BDE8E61" w14:textId="77777777" w:rsidTr="00400115">
        <w:tc>
          <w:tcPr>
            <w:tcW w:w="1528" w:type="dxa"/>
          </w:tcPr>
          <w:p w14:paraId="16404D52"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3BE2FDD5" w14:textId="77777777" w:rsidR="00F03B16" w:rsidRDefault="00F03B16" w:rsidP="000E396C">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0E30B351"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650" w:type="dxa"/>
          </w:tcPr>
          <w:p w14:paraId="7D5BE338" w14:textId="77777777" w:rsidR="00DA4796" w:rsidRDefault="00DA4796" w:rsidP="000E396C">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4928CF68"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p>
        </w:tc>
        <w:tc>
          <w:tcPr>
            <w:tcW w:w="0" w:type="auto"/>
          </w:tcPr>
          <w:p w14:paraId="3DA9B08F"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0" w:type="auto"/>
          </w:tcPr>
          <w:p w14:paraId="31E72761"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GBCS</w:t>
            </w:r>
          </w:p>
        </w:tc>
      </w:tr>
      <w:tr w:rsidR="00971C80" w:rsidRPr="00971C80" w14:paraId="1946EA3E" w14:textId="77777777" w:rsidTr="00400115">
        <w:tc>
          <w:tcPr>
            <w:tcW w:w="1528" w:type="dxa"/>
          </w:tcPr>
          <w:p w14:paraId="7408E66B"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DSPScheduleID</w:t>
            </w:r>
          </w:p>
        </w:tc>
        <w:tc>
          <w:tcPr>
            <w:tcW w:w="3969" w:type="dxa"/>
          </w:tcPr>
          <w:p w14:paraId="147C8625" w14:textId="77777777" w:rsidR="007D5FA0" w:rsidRDefault="003044F0" w:rsidP="000E396C">
            <w:pPr>
              <w:pStyle w:val="Default"/>
              <w:keepNext/>
              <w:rPr>
                <w:color w:val="auto"/>
                <w:sz w:val="20"/>
                <w:szCs w:val="20"/>
              </w:rPr>
            </w:pPr>
            <w:r w:rsidRPr="00971C80">
              <w:rPr>
                <w:color w:val="auto"/>
                <w:sz w:val="20"/>
                <w:szCs w:val="20"/>
              </w:rPr>
              <w:t xml:space="preserve">Schedule ID generated by the DCC Systems </w:t>
            </w:r>
          </w:p>
          <w:p w14:paraId="0832E2E1" w14:textId="77777777" w:rsidR="00F03B16" w:rsidRPr="00971C80" w:rsidRDefault="007D5FA0" w:rsidP="000E396C">
            <w:pPr>
              <w:pStyle w:val="Default"/>
              <w:keepNext/>
              <w:rPr>
                <w:color w:val="auto"/>
                <w:sz w:val="20"/>
                <w:szCs w:val="20"/>
              </w:rPr>
            </w:pPr>
            <w:r w:rsidRPr="007D5FA0">
              <w:rPr>
                <w:color w:val="auto"/>
                <w:sz w:val="20"/>
                <w:szCs w:val="20"/>
              </w:rPr>
              <w:t>Valid Set: &gt;= 0 and &lt;=</w:t>
            </w:r>
            <w:r w:rsidR="00C4755C">
              <w:rPr>
                <w:color w:val="auto"/>
                <w:sz w:val="20"/>
                <w:szCs w:val="20"/>
              </w:rPr>
              <w:t xml:space="preserve"> </w:t>
            </w:r>
            <w:r w:rsidRPr="007D5FA0">
              <w:rPr>
                <w:color w:val="auto"/>
                <w:sz w:val="20"/>
                <w:szCs w:val="20"/>
              </w:rPr>
              <w:t>1000000000000</w:t>
            </w:r>
          </w:p>
          <w:p w14:paraId="23369660" w14:textId="77777777" w:rsidR="003044F0" w:rsidRPr="00971C80" w:rsidRDefault="003044F0" w:rsidP="000E396C">
            <w:pPr>
              <w:pStyle w:val="Default"/>
              <w:keepNext/>
              <w:rPr>
                <w:color w:val="auto"/>
                <w:sz w:val="20"/>
                <w:szCs w:val="20"/>
              </w:rPr>
            </w:pPr>
          </w:p>
        </w:tc>
        <w:tc>
          <w:tcPr>
            <w:tcW w:w="1650" w:type="dxa"/>
          </w:tcPr>
          <w:p w14:paraId="0033A30A" w14:textId="77777777" w:rsidR="00DA4796" w:rsidRPr="00DA4796" w:rsidRDefault="00DA4796" w:rsidP="00DA4796">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sr:scheduleID</w:t>
            </w:r>
          </w:p>
          <w:p w14:paraId="58027905" w14:textId="77777777" w:rsidR="00DA4796" w:rsidRDefault="00DA4796" w:rsidP="00DA4796">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(Restriction of xs:nonNegativeInteger)</w:t>
            </w:r>
          </w:p>
          <w:p w14:paraId="71E98C1B" w14:textId="77777777" w:rsidR="00F03B16" w:rsidRPr="00971C80" w:rsidRDefault="00F03B16" w:rsidP="00DA4796">
            <w:pPr>
              <w:pStyle w:val="Tablebullet2"/>
              <w:keepNext/>
              <w:numPr>
                <w:ilvl w:val="0"/>
                <w:numId w:val="0"/>
              </w:numPr>
              <w:jc w:val="left"/>
              <w:rPr>
                <w:rFonts w:ascii="Times New Roman" w:hAnsi="Times New Roman" w:cs="Times New Roman"/>
                <w:sz w:val="20"/>
                <w:szCs w:val="20"/>
              </w:rPr>
            </w:pPr>
          </w:p>
        </w:tc>
        <w:tc>
          <w:tcPr>
            <w:tcW w:w="0" w:type="auto"/>
          </w:tcPr>
          <w:p w14:paraId="27B0E77D" w14:textId="77777777" w:rsidR="00F03B16" w:rsidRPr="00971C80" w:rsidRDefault="00F03B16" w:rsidP="000E396C">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48AD6DAB" w14:textId="77777777" w:rsidR="002C2964" w:rsidRDefault="002C2964" w:rsidP="000E396C">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See description</w:t>
            </w:r>
          </w:p>
          <w:p w14:paraId="405508FF"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p>
        </w:tc>
      </w:tr>
    </w:tbl>
    <w:p w14:paraId="50950A90" w14:textId="77777777" w:rsidR="000E396C" w:rsidRPr="000B4DCD" w:rsidRDefault="000E396C" w:rsidP="006E1A14">
      <w:pPr>
        <w:pStyle w:val="Caption"/>
      </w:pPr>
      <w:bookmarkStart w:id="822" w:name="_Toc50828938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34</w:t>
      </w:r>
      <w:r w:rsidR="00FB161A">
        <w:rPr>
          <w:noProof/>
        </w:rPr>
        <w:fldChar w:fldCharType="end"/>
      </w:r>
      <w:r>
        <w:t xml:space="preserve"> </w:t>
      </w:r>
      <w:r w:rsidRPr="000B4DCD">
        <w:t xml:space="preserve">: </w:t>
      </w:r>
      <w:r w:rsidRPr="00971C80">
        <w:t>DSPScheduledMessage</w:t>
      </w:r>
      <w:r>
        <w:t xml:space="preserve"> data items</w:t>
      </w:r>
      <w:bookmarkEnd w:id="822"/>
    </w:p>
    <w:p w14:paraId="00C31F71" w14:textId="77777777" w:rsidR="001D3A46" w:rsidRPr="00971C80" w:rsidRDefault="001D3A46" w:rsidP="0077322F">
      <w:pPr>
        <w:pStyle w:val="Heading3"/>
        <w:pageBreakBefore/>
      </w:pPr>
      <w:bookmarkStart w:id="823" w:name="_Ref433285951"/>
      <w:bookmarkStart w:id="824" w:name="_Toc489860683"/>
      <w:bookmarkStart w:id="825" w:name="_Toc10286756"/>
      <w:bookmarkStart w:id="826" w:name="_Toc506336057"/>
      <w:bookmarkStart w:id="827" w:name="_Toc509172413"/>
      <w:r w:rsidRPr="00971C80">
        <w:lastRenderedPageBreak/>
        <w:t xml:space="preserve">Service </w:t>
      </w:r>
      <w:r w:rsidR="00CF7EBA" w:rsidRPr="00971C80">
        <w:t>R</w:t>
      </w:r>
      <w:r w:rsidRPr="00971C80">
        <w:t>esponse (from Device) - FutureDatedDeviceAlertMessage Format</w:t>
      </w:r>
      <w:bookmarkEnd w:id="823"/>
      <w:bookmarkEnd w:id="824"/>
      <w:bookmarkEnd w:id="825"/>
      <w:bookmarkEnd w:id="826"/>
      <w:bookmarkEnd w:id="827"/>
    </w:p>
    <w:p w14:paraId="5899DF75" w14:textId="77777777" w:rsidR="001D3A46" w:rsidRPr="00971C80" w:rsidRDefault="001D3A46" w:rsidP="00AE557D">
      <w:pPr>
        <w:spacing w:after="240"/>
        <w:jc w:val="left"/>
      </w:pPr>
      <w:r w:rsidRPr="00971C80">
        <w:t>The DCC shall, when receiving a</w:t>
      </w:r>
      <w:r w:rsidR="00A02582">
        <w:t>n</w:t>
      </w:r>
      <w:r w:rsidRPr="00971C80">
        <w:t xml:space="preserve"> </w:t>
      </w:r>
      <w:r w:rsidR="00007275">
        <w:t xml:space="preserve">Alert </w:t>
      </w:r>
      <w:r w:rsidR="003471FB">
        <w:t>caused by a Device executing a future dated Command</w:t>
      </w:r>
      <w:r w:rsidRPr="00971C80">
        <w:t xml:space="preserve">, return </w:t>
      </w:r>
      <w:r w:rsidR="006F31D3" w:rsidRPr="00971C80">
        <w:t xml:space="preserve">a </w:t>
      </w:r>
      <w:r w:rsidRPr="00971C80">
        <w:t xml:space="preserve">FutureDatedDeviceAlertMessage format response. </w:t>
      </w:r>
    </w:p>
    <w:p w14:paraId="221E6832" w14:textId="77777777" w:rsidR="00793092" w:rsidRPr="00971C80" w:rsidRDefault="001D3A46" w:rsidP="00AE557D">
      <w:pPr>
        <w:spacing w:after="240"/>
        <w:jc w:val="left"/>
      </w:pPr>
      <w:r w:rsidRPr="00971C80">
        <w:t xml:space="preserve">The DCC shall also include the </w:t>
      </w:r>
      <w:r w:rsidR="00D67C28">
        <w:t>“</w:t>
      </w:r>
      <w:r w:rsidRPr="00971C80">
        <w:t>Request ID</w:t>
      </w:r>
      <w:r w:rsidR="00D67C28">
        <w:t>”</w:t>
      </w:r>
      <w:r w:rsidRPr="00971C80">
        <w:t xml:space="preserve">, Service Reference and Service Reference Variant of the original request (which </w:t>
      </w:r>
      <w:r w:rsidR="003471FB">
        <w:t>led to the Device generating the Alert</w:t>
      </w:r>
      <w:r w:rsidRPr="00971C80">
        <w:t xml:space="preserve">) in the XML </w:t>
      </w:r>
      <w:r w:rsidR="00065EF0">
        <w:t>r</w:t>
      </w:r>
      <w:r w:rsidRPr="00971C80">
        <w:t>esponse.</w:t>
      </w:r>
    </w:p>
    <w:p w14:paraId="038FF932" w14:textId="77777777" w:rsidR="000F4A0D" w:rsidRDefault="000F4A0D" w:rsidP="00AE557D">
      <w:pPr>
        <w:spacing w:after="240"/>
        <w:jc w:val="left"/>
      </w:pPr>
      <w:r>
        <w:t xml:space="preserve">The DCC shall add the following data items to the XML </w:t>
      </w:r>
      <w:r w:rsidR="00065EF0">
        <w:t>r</w:t>
      </w:r>
      <w:r>
        <w:t>esponse</w:t>
      </w:r>
    </w:p>
    <w:p w14:paraId="45579B07" w14:textId="77777777" w:rsidR="001D3A46" w:rsidRDefault="00793092" w:rsidP="009D42A0">
      <w:pPr>
        <w:pStyle w:val="ListParagraph"/>
        <w:numPr>
          <w:ilvl w:val="0"/>
          <w:numId w:val="236"/>
        </w:numPr>
        <w:spacing w:after="240"/>
        <w:ind w:left="567" w:hanging="283"/>
        <w:contextualSpacing w:val="0"/>
        <w:jc w:val="left"/>
      </w:pPr>
      <w:r w:rsidRPr="00971C80">
        <w:t>The FutureDatedAlertCode of the Device Alert.</w:t>
      </w:r>
    </w:p>
    <w:p w14:paraId="4CE3274C" w14:textId="77777777" w:rsidR="000F4A0D" w:rsidRDefault="000F4A0D" w:rsidP="009D42A0">
      <w:pPr>
        <w:pStyle w:val="ListParagraph"/>
        <w:numPr>
          <w:ilvl w:val="0"/>
          <w:numId w:val="236"/>
        </w:numPr>
        <w:spacing w:after="240"/>
        <w:ind w:left="567" w:hanging="283"/>
        <w:contextualSpacing w:val="0"/>
        <w:jc w:val="left"/>
      </w:pPr>
      <w:r>
        <w:t xml:space="preserve">An InstructionNumber to indicate which instruction number the </w:t>
      </w:r>
      <w:r w:rsidRPr="00971C80">
        <w:t>FutureDatedDeviceAlertMessage</w:t>
      </w:r>
      <w:r>
        <w:t xml:space="preserve"> relates to. This value shall be set to 1 by the DCC for all </w:t>
      </w:r>
      <w:r w:rsidR="00065EF0">
        <w:t>r</w:t>
      </w:r>
      <w:r>
        <w:t xml:space="preserve">esponses to single instruction Commands </w:t>
      </w:r>
    </w:p>
    <w:p w14:paraId="41675A96" w14:textId="77777777" w:rsidR="000F4A0D" w:rsidRDefault="000F4A0D" w:rsidP="009D42A0">
      <w:pPr>
        <w:pStyle w:val="ListParagraph"/>
        <w:numPr>
          <w:ilvl w:val="0"/>
          <w:numId w:val="236"/>
        </w:numPr>
        <w:spacing w:after="240"/>
        <w:ind w:left="567" w:hanging="283"/>
        <w:contextualSpacing w:val="0"/>
        <w:jc w:val="left"/>
      </w:pPr>
      <w:r>
        <w:t>TotalCommandInstructions</w:t>
      </w:r>
      <w:r w:rsidRPr="000F4A0D">
        <w:t xml:space="preserve"> </w:t>
      </w:r>
      <w:r w:rsidR="00832E68">
        <w:t xml:space="preserve">number </w:t>
      </w:r>
      <w:r>
        <w:t xml:space="preserve">to indicate how many instructions are expected to be received by the DCC Systems relating to the </w:t>
      </w:r>
      <w:r w:rsidRPr="00971C80">
        <w:t>FutureDatedDeviceAlertMessage</w:t>
      </w:r>
      <w:r>
        <w:t xml:space="preserve"> received. This value shall be set to 1 for a</w:t>
      </w:r>
      <w:r w:rsidR="00950EA5">
        <w:t>l</w:t>
      </w:r>
      <w:r>
        <w:t xml:space="preserve">l </w:t>
      </w:r>
      <w:r w:rsidR="00065EF0">
        <w:t>r</w:t>
      </w:r>
      <w:r>
        <w:t>esponses to single instruction Commands</w:t>
      </w:r>
    </w:p>
    <w:p w14:paraId="350B0D60" w14:textId="77777777" w:rsidR="0077384D" w:rsidRDefault="0077384D" w:rsidP="00AE557D">
      <w:pPr>
        <w:spacing w:after="240"/>
        <w:jc w:val="left"/>
      </w:pPr>
      <w:r w:rsidRPr="0077384D">
        <w:t xml:space="preserve">For multiple instruction commands, the InstructionNumber </w:t>
      </w:r>
      <w:r>
        <w:t xml:space="preserve">provided by the DCC </w:t>
      </w:r>
      <w:r w:rsidRPr="0077384D">
        <w:t xml:space="preserve">in any given </w:t>
      </w:r>
      <w:r w:rsidR="00065EF0">
        <w:t>r</w:t>
      </w:r>
      <w:r w:rsidRPr="0077384D">
        <w:t xml:space="preserve">esponse </w:t>
      </w:r>
      <w:r>
        <w:t xml:space="preserve">provides </w:t>
      </w:r>
      <w:r w:rsidRPr="0077384D">
        <w:t xml:space="preserve">a count of how many </w:t>
      </w:r>
      <w:r>
        <w:t xml:space="preserve">Device </w:t>
      </w:r>
      <w:r w:rsidRPr="0077384D">
        <w:t xml:space="preserve">Alerts have been received so far by the DCC to indicate execution of the Command.  The TotalCommandInstructions is always set to the total number of </w:t>
      </w:r>
      <w:r>
        <w:t xml:space="preserve">Device </w:t>
      </w:r>
      <w:r w:rsidRPr="0077384D">
        <w:t xml:space="preserve">Alerts expected for the specific Command being executed (as defined </w:t>
      </w:r>
      <w:r>
        <w:t>by GBCS</w:t>
      </w:r>
      <w:r w:rsidRPr="0077384D">
        <w:t xml:space="preserve">).  The two attributes thus provide </w:t>
      </w:r>
      <w:r>
        <w:t xml:space="preserve">Users with </w:t>
      </w:r>
      <w:r w:rsidRPr="0077384D">
        <w:t xml:space="preserve">a means to track the Responses </w:t>
      </w:r>
      <w:r>
        <w:t>and monitor that</w:t>
      </w:r>
      <w:r w:rsidRPr="0077384D">
        <w:t xml:space="preserve"> all expected Device Alerts have been received.</w:t>
      </w:r>
    </w:p>
    <w:p w14:paraId="040CF066" w14:textId="77777777" w:rsidR="00076493" w:rsidRPr="00971C80" w:rsidRDefault="00076493" w:rsidP="00AE557D">
      <w:pPr>
        <w:spacing w:after="240"/>
        <w:jc w:val="left"/>
      </w:pPr>
      <w:r w:rsidRPr="00971C80">
        <w:t xml:space="preserve">The DCC shall when sending a Service Response that contains a response from a Device (which is a Device Alert indicating execution of a future dated Command) shall conform to the FutureDatedDeviceAlertMessage format using the Response XML element of the </w:t>
      </w:r>
      <w:r w:rsidR="00532711">
        <w:t>DUIS</w:t>
      </w:r>
      <w:r w:rsidRPr="00971C80">
        <w:t xml:space="preserve"> XML Schema</w:t>
      </w:r>
    </w:p>
    <w:p w14:paraId="7F6F2855" w14:textId="77777777" w:rsidR="001D3A46" w:rsidRPr="00971C80" w:rsidRDefault="001D3A46" w:rsidP="00AE557D">
      <w:pPr>
        <w:spacing w:after="120" w:line="276" w:lineRule="auto"/>
        <w:jc w:val="left"/>
      </w:pPr>
      <w:r w:rsidRPr="00971C80">
        <w:t>The diagram below illustrates the structure of a FutureDatedDeviceAlertMessage format response.</w:t>
      </w:r>
    </w:p>
    <w:p w14:paraId="666B3651" w14:textId="77777777" w:rsidR="003215A3" w:rsidRDefault="00914D70" w:rsidP="00AE557D">
      <w:pPr>
        <w:keepNext/>
        <w:keepLines/>
        <w:jc w:val="center"/>
      </w:pPr>
      <w:r w:rsidRPr="007F3480">
        <w:rPr>
          <w:rFonts w:eastAsiaTheme="minorHAnsi"/>
          <w:noProof/>
          <w:color w:val="000000"/>
          <w:w w:val="0"/>
          <w:sz w:val="0"/>
          <w:szCs w:val="0"/>
          <w:u w:color="000000"/>
          <w:bdr w:val="none" w:sz="0" w:space="0" w:color="000000"/>
          <w:shd w:val="clear" w:color="000000" w:fill="000000"/>
          <w:lang w:eastAsia="en-GB"/>
        </w:rPr>
        <w:lastRenderedPageBreak/>
        <w:drawing>
          <wp:inline distT="0" distB="0" distL="0" distR="0" wp14:anchorId="727EC3A7" wp14:editId="0424D70E">
            <wp:extent cx="5278755" cy="2973501"/>
            <wp:effectExtent l="0" t="0" r="0" b="0"/>
            <wp:docPr id="5183" name="Picture 5183" descr="C:\Users\corominasm\Documents\DSP\DUGIDS\Rel 2.x\XSD\Samples and Diagrams\Jan 2017 schemaVersion invisible\FDDA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orominasm\Documents\DSP\DUGIDS\Rel 2.x\XSD\Samples and Diagrams\Jan 2017 schemaVersion invisible\FDDA Response.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78755" cy="2973501"/>
                    </a:xfrm>
                    <a:prstGeom prst="rect">
                      <a:avLst/>
                    </a:prstGeom>
                    <a:noFill/>
                    <a:ln>
                      <a:noFill/>
                    </a:ln>
                  </pic:spPr>
                </pic:pic>
              </a:graphicData>
            </a:graphic>
          </wp:inline>
        </w:drawing>
      </w:r>
    </w:p>
    <w:p w14:paraId="3A0FC1EE" w14:textId="77777777" w:rsidR="00396EF3" w:rsidRPr="00971C80" w:rsidRDefault="00396EF3" w:rsidP="00AE557D">
      <w:pPr>
        <w:keepLines/>
        <w:jc w:val="center"/>
      </w:pPr>
    </w:p>
    <w:p w14:paraId="098F8EA5" w14:textId="77777777" w:rsidR="00161D62" w:rsidRPr="00971C80" w:rsidRDefault="00007EB2" w:rsidP="00AE557D">
      <w:pPr>
        <w:keepLines/>
        <w:jc w:val="center"/>
        <w:rPr>
          <w:b/>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14</w:t>
      </w:r>
      <w:r w:rsidR="00FB161A">
        <w:rPr>
          <w:noProof/>
        </w:rPr>
        <w:fldChar w:fldCharType="end"/>
      </w:r>
      <w:r>
        <w:t xml:space="preserve"> </w:t>
      </w:r>
      <w:r w:rsidRPr="000B4DCD">
        <w:t xml:space="preserve">: Overall structure of </w:t>
      </w:r>
      <w:r>
        <w:t xml:space="preserve">the </w:t>
      </w:r>
      <w:r w:rsidR="009403DE">
        <w:t xml:space="preserve">Alert </w:t>
      </w:r>
      <w:r>
        <w:t xml:space="preserve">Response to </w:t>
      </w:r>
      <w:r w:rsidR="009403DE">
        <w:t>Future Dated Request</w:t>
      </w:r>
    </w:p>
    <w:p w14:paraId="636018D8" w14:textId="77777777" w:rsidR="00161D62" w:rsidRPr="00971C80" w:rsidRDefault="00161D62" w:rsidP="00305462">
      <w:pPr>
        <w:jc w:val="left"/>
        <w:rPr>
          <w:b/>
        </w:rPr>
      </w:pPr>
    </w:p>
    <w:p w14:paraId="78A60C8D" w14:textId="77777777" w:rsidR="00D17E05" w:rsidRPr="00971C80" w:rsidRDefault="00D17E05" w:rsidP="00AE557D">
      <w:pPr>
        <w:spacing w:after="120"/>
        <w:jc w:val="left"/>
      </w:pPr>
      <w:r w:rsidRPr="00971C80">
        <w:t xml:space="preserve">The following table details the </w:t>
      </w:r>
      <w:r w:rsidR="009609E0">
        <w:t>Common Objects</w:t>
      </w:r>
      <w:r w:rsidRPr="00971C80">
        <w:t xml:space="preserve"> in the </w:t>
      </w:r>
      <w:r w:rsidR="009A1E15" w:rsidRPr="00971C80">
        <w:t>f</w:t>
      </w:r>
      <w:r w:rsidRPr="00971C80">
        <w:t xml:space="preserve">uture </w:t>
      </w:r>
      <w:r w:rsidR="009A1E15" w:rsidRPr="00971C80">
        <w:t>d</w:t>
      </w:r>
      <w:r w:rsidRPr="00971C80">
        <w:t>ated Device Alert:</w:t>
      </w:r>
    </w:p>
    <w:tbl>
      <w:tblPr>
        <w:tblStyle w:val="TableGrid1"/>
        <w:tblW w:w="9242" w:type="dxa"/>
        <w:tblLayout w:type="fixed"/>
        <w:tblLook w:val="0420" w:firstRow="1" w:lastRow="0" w:firstColumn="0" w:lastColumn="0" w:noHBand="0" w:noVBand="1"/>
      </w:tblPr>
      <w:tblGrid>
        <w:gridCol w:w="2325"/>
        <w:gridCol w:w="2127"/>
        <w:gridCol w:w="1559"/>
        <w:gridCol w:w="992"/>
        <w:gridCol w:w="2239"/>
      </w:tblGrid>
      <w:tr w:rsidR="00971C80" w:rsidRPr="00AE557D" w14:paraId="5C85616E" w14:textId="77777777" w:rsidTr="00400115">
        <w:trPr>
          <w:cantSplit/>
        </w:trPr>
        <w:tc>
          <w:tcPr>
            <w:tcW w:w="2325" w:type="dxa"/>
            <w:tcMar>
              <w:left w:w="57" w:type="dxa"/>
              <w:right w:w="57" w:type="dxa"/>
            </w:tcMar>
          </w:tcPr>
          <w:p w14:paraId="153C879E" w14:textId="77777777" w:rsidR="00305462" w:rsidRPr="00AE557D" w:rsidRDefault="00305462" w:rsidP="00AE557D">
            <w:pPr>
              <w:spacing w:after="120"/>
              <w:jc w:val="left"/>
              <w:rPr>
                <w:b/>
                <w:sz w:val="18"/>
                <w:szCs w:val="18"/>
              </w:rPr>
            </w:pPr>
            <w:r w:rsidRPr="00AE557D">
              <w:rPr>
                <w:b/>
                <w:sz w:val="18"/>
                <w:szCs w:val="18"/>
              </w:rPr>
              <w:t>Data Item</w:t>
            </w:r>
          </w:p>
        </w:tc>
        <w:tc>
          <w:tcPr>
            <w:tcW w:w="2127" w:type="dxa"/>
            <w:tcMar>
              <w:left w:w="57" w:type="dxa"/>
              <w:right w:w="57" w:type="dxa"/>
            </w:tcMar>
            <w:hideMark/>
          </w:tcPr>
          <w:p w14:paraId="4E2B7EC1" w14:textId="77777777" w:rsidR="00305462" w:rsidRPr="00AE557D" w:rsidRDefault="00305462" w:rsidP="00AE557D">
            <w:pPr>
              <w:spacing w:after="120"/>
              <w:jc w:val="left"/>
              <w:rPr>
                <w:b/>
                <w:sz w:val="18"/>
                <w:szCs w:val="18"/>
              </w:rPr>
            </w:pPr>
            <w:r w:rsidRPr="00AE557D">
              <w:rPr>
                <w:b/>
                <w:sz w:val="18"/>
                <w:szCs w:val="18"/>
              </w:rPr>
              <w:t>Description</w:t>
            </w:r>
          </w:p>
        </w:tc>
        <w:tc>
          <w:tcPr>
            <w:tcW w:w="1559" w:type="dxa"/>
            <w:tcMar>
              <w:left w:w="57" w:type="dxa"/>
              <w:right w:w="57" w:type="dxa"/>
            </w:tcMar>
            <w:hideMark/>
          </w:tcPr>
          <w:p w14:paraId="75AAA174" w14:textId="77777777" w:rsidR="00305462" w:rsidRPr="00AE557D" w:rsidRDefault="00305462" w:rsidP="00AE557D">
            <w:pPr>
              <w:spacing w:after="120"/>
              <w:jc w:val="left"/>
              <w:rPr>
                <w:b/>
                <w:sz w:val="18"/>
                <w:szCs w:val="18"/>
              </w:rPr>
            </w:pPr>
            <w:r w:rsidRPr="00AE557D">
              <w:rPr>
                <w:b/>
                <w:sz w:val="18"/>
                <w:szCs w:val="18"/>
              </w:rPr>
              <w:t>Type</w:t>
            </w:r>
          </w:p>
        </w:tc>
        <w:tc>
          <w:tcPr>
            <w:tcW w:w="992" w:type="dxa"/>
            <w:tcMar>
              <w:left w:w="57" w:type="dxa"/>
              <w:right w:w="57" w:type="dxa"/>
            </w:tcMar>
            <w:hideMark/>
          </w:tcPr>
          <w:p w14:paraId="2E00DC33" w14:textId="77777777" w:rsidR="00305462" w:rsidRPr="00AE557D" w:rsidRDefault="00305462" w:rsidP="00AE557D">
            <w:pPr>
              <w:spacing w:after="120"/>
              <w:jc w:val="left"/>
              <w:rPr>
                <w:b/>
                <w:bCs/>
                <w:sz w:val="18"/>
                <w:szCs w:val="18"/>
                <w:vertAlign w:val="superscript"/>
              </w:rPr>
            </w:pPr>
            <w:r w:rsidRPr="00AE557D">
              <w:rPr>
                <w:b/>
                <w:sz w:val="18"/>
                <w:szCs w:val="18"/>
              </w:rPr>
              <w:t>Mandatory</w:t>
            </w:r>
          </w:p>
        </w:tc>
        <w:tc>
          <w:tcPr>
            <w:tcW w:w="2239" w:type="dxa"/>
            <w:tcMar>
              <w:left w:w="57" w:type="dxa"/>
              <w:right w:w="57" w:type="dxa"/>
            </w:tcMar>
            <w:hideMark/>
          </w:tcPr>
          <w:p w14:paraId="720C4A25" w14:textId="77777777" w:rsidR="00305462" w:rsidRPr="00AE557D" w:rsidRDefault="00305462" w:rsidP="00AE557D">
            <w:pPr>
              <w:spacing w:after="120"/>
              <w:jc w:val="left"/>
              <w:rPr>
                <w:b/>
                <w:sz w:val="18"/>
                <w:szCs w:val="18"/>
              </w:rPr>
            </w:pPr>
            <w:r w:rsidRPr="00AE557D">
              <w:rPr>
                <w:b/>
                <w:sz w:val="18"/>
                <w:szCs w:val="18"/>
              </w:rPr>
              <w:t>Valid Values</w:t>
            </w:r>
          </w:p>
        </w:tc>
      </w:tr>
      <w:tr w:rsidR="00971C80" w:rsidRPr="00971C80" w14:paraId="48B314A2" w14:textId="77777777" w:rsidTr="00400115">
        <w:trPr>
          <w:cantSplit/>
        </w:trPr>
        <w:tc>
          <w:tcPr>
            <w:tcW w:w="2325" w:type="dxa"/>
            <w:tcMar>
              <w:left w:w="57" w:type="dxa"/>
              <w:right w:w="57" w:type="dxa"/>
            </w:tcMar>
          </w:tcPr>
          <w:p w14:paraId="03F799B3" w14:textId="77777777" w:rsidR="00305462" w:rsidRPr="00971C80" w:rsidRDefault="003054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FutureDatedAlertCode</w:t>
            </w:r>
          </w:p>
        </w:tc>
        <w:tc>
          <w:tcPr>
            <w:tcW w:w="2127" w:type="dxa"/>
            <w:tcMar>
              <w:left w:w="57" w:type="dxa"/>
              <w:right w:w="57" w:type="dxa"/>
            </w:tcMar>
          </w:tcPr>
          <w:p w14:paraId="4CD0083F" w14:textId="77777777" w:rsidR="00305462" w:rsidRDefault="00305462" w:rsidP="00AE557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alert or reason for the alert to be generated </w:t>
            </w:r>
          </w:p>
          <w:p w14:paraId="63D936C5" w14:textId="77777777" w:rsidR="004C6523" w:rsidRDefault="004C6523" w:rsidP="00AE557D">
            <w:pPr>
              <w:pStyle w:val="TableText-Centre"/>
              <w:jc w:val="left"/>
              <w:rPr>
                <w:rFonts w:ascii="Times New Roman" w:hAnsi="Times New Roman" w:cs="Times New Roman"/>
                <w:sz w:val="20"/>
                <w:szCs w:val="20"/>
              </w:rPr>
            </w:pPr>
          </w:p>
          <w:p w14:paraId="1F171443" w14:textId="77777777" w:rsidR="004C6523" w:rsidRPr="00971C80" w:rsidRDefault="004C6523" w:rsidP="00AE557D">
            <w:pPr>
              <w:pStyle w:val="TableText-Centre"/>
              <w:jc w:val="left"/>
              <w:rPr>
                <w:rFonts w:ascii="Times New Roman" w:hAnsi="Times New Roman" w:cs="Times New Roman"/>
                <w:sz w:val="20"/>
                <w:szCs w:val="20"/>
              </w:rPr>
            </w:pPr>
          </w:p>
        </w:tc>
        <w:tc>
          <w:tcPr>
            <w:tcW w:w="1559" w:type="dxa"/>
            <w:tcMar>
              <w:left w:w="57" w:type="dxa"/>
              <w:right w:w="57" w:type="dxa"/>
            </w:tcMar>
          </w:tcPr>
          <w:p w14:paraId="53710902" w14:textId="77777777" w:rsidR="00305462" w:rsidRPr="00971C80" w:rsidRDefault="003054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xs:hexBinary</w:t>
            </w:r>
          </w:p>
        </w:tc>
        <w:tc>
          <w:tcPr>
            <w:tcW w:w="992" w:type="dxa"/>
            <w:tcMar>
              <w:left w:w="57" w:type="dxa"/>
              <w:right w:w="57" w:type="dxa"/>
            </w:tcMar>
          </w:tcPr>
          <w:p w14:paraId="3273742F" w14:textId="77777777" w:rsidR="00305462" w:rsidRPr="00971C80" w:rsidRDefault="00305462" w:rsidP="00AE557D">
            <w:pPr>
              <w:pStyle w:val="Tablebullet2"/>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2239" w:type="dxa"/>
            <w:tcMar>
              <w:left w:w="57" w:type="dxa"/>
              <w:right w:w="57" w:type="dxa"/>
            </w:tcMar>
          </w:tcPr>
          <w:p w14:paraId="123CFC7A" w14:textId="77777777" w:rsidR="0069588D" w:rsidRDefault="001C3178" w:rsidP="00030B84">
            <w:pPr>
              <w:pStyle w:val="Tablebullet2"/>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 xml:space="preserve">The FutureDatedAlertCode can only have a value of </w:t>
            </w:r>
          </w:p>
          <w:p w14:paraId="48AEA026" w14:textId="77777777" w:rsidR="0069588D" w:rsidRDefault="0069588D" w:rsidP="009D42A0">
            <w:pPr>
              <w:pStyle w:val="Tablebullet2"/>
              <w:numPr>
                <w:ilvl w:val="0"/>
                <w:numId w:val="247"/>
              </w:numPr>
              <w:ind w:left="510" w:hanging="425"/>
              <w:jc w:val="left"/>
              <w:rPr>
                <w:rFonts w:ascii="Times New Roman" w:hAnsi="Times New Roman" w:cs="Times New Roman"/>
                <w:sz w:val="20"/>
                <w:szCs w:val="20"/>
              </w:rPr>
            </w:pPr>
            <w:r w:rsidRPr="0069588D">
              <w:rPr>
                <w:rFonts w:ascii="Times New Roman" w:hAnsi="Times New Roman" w:cs="Times New Roman"/>
                <w:sz w:val="20"/>
                <w:szCs w:val="20"/>
              </w:rPr>
              <w:t xml:space="preserve">8F66 </w:t>
            </w:r>
            <w:r w:rsidR="00030B84">
              <w:rPr>
                <w:rFonts w:ascii="Times New Roman" w:hAnsi="Times New Roman" w:cs="Times New Roman"/>
                <w:sz w:val="20"/>
                <w:szCs w:val="20"/>
              </w:rPr>
              <w:t xml:space="preserve"> </w:t>
            </w:r>
            <w:r w:rsidR="001C3178">
              <w:rPr>
                <w:rFonts w:ascii="Times New Roman" w:hAnsi="Times New Roman" w:cs="Times New Roman"/>
                <w:sz w:val="20"/>
                <w:szCs w:val="20"/>
              </w:rPr>
              <w:t>for success and</w:t>
            </w:r>
            <w:r w:rsidR="001C3178" w:rsidRPr="004C6523">
              <w:rPr>
                <w:rFonts w:ascii="Times New Roman" w:hAnsi="Times New Roman" w:cs="Times New Roman"/>
                <w:sz w:val="20"/>
                <w:szCs w:val="20"/>
              </w:rPr>
              <w:t xml:space="preserve"> </w:t>
            </w:r>
          </w:p>
          <w:p w14:paraId="6E42A4BF" w14:textId="77777777" w:rsidR="0069588D" w:rsidRDefault="0069588D" w:rsidP="009D42A0">
            <w:pPr>
              <w:pStyle w:val="Tablebullet2"/>
              <w:numPr>
                <w:ilvl w:val="0"/>
                <w:numId w:val="247"/>
              </w:numPr>
              <w:ind w:left="510" w:hanging="425"/>
              <w:jc w:val="left"/>
              <w:rPr>
                <w:rFonts w:ascii="Times New Roman" w:hAnsi="Times New Roman" w:cs="Times New Roman"/>
                <w:sz w:val="20"/>
                <w:szCs w:val="20"/>
              </w:rPr>
            </w:pPr>
            <w:r>
              <w:rPr>
                <w:rFonts w:ascii="Times New Roman" w:hAnsi="Times New Roman" w:cs="Times New Roman"/>
                <w:sz w:val="20"/>
                <w:szCs w:val="20"/>
              </w:rPr>
              <w:t>8F67</w:t>
            </w:r>
            <w:r w:rsidR="00030B84" w:rsidRPr="004C6523">
              <w:rPr>
                <w:rFonts w:ascii="Times New Roman" w:hAnsi="Times New Roman" w:cs="Times New Roman"/>
                <w:sz w:val="20"/>
                <w:szCs w:val="20"/>
              </w:rPr>
              <w:t xml:space="preserve"> </w:t>
            </w:r>
            <w:r w:rsidR="001C3178" w:rsidRPr="004C6523">
              <w:rPr>
                <w:rFonts w:ascii="Times New Roman" w:hAnsi="Times New Roman" w:cs="Times New Roman"/>
                <w:sz w:val="20"/>
                <w:szCs w:val="20"/>
              </w:rPr>
              <w:t xml:space="preserve">for failure. </w:t>
            </w:r>
          </w:p>
          <w:p w14:paraId="0DB73684" w14:textId="77777777" w:rsidR="001C3178" w:rsidRPr="00971C80" w:rsidRDefault="001C3178" w:rsidP="0069588D">
            <w:pPr>
              <w:pStyle w:val="Tablebullet2"/>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See GBCS</w:t>
            </w:r>
            <w:r w:rsidR="0069588D">
              <w:rPr>
                <w:rFonts w:ascii="Times New Roman" w:hAnsi="Times New Roman" w:cs="Times New Roman"/>
                <w:sz w:val="20"/>
                <w:szCs w:val="20"/>
              </w:rPr>
              <w:t xml:space="preserve"> for Alert Code definitions</w:t>
            </w:r>
          </w:p>
        </w:tc>
      </w:tr>
      <w:tr w:rsidR="00971C80" w:rsidRPr="00971C80" w14:paraId="59736FBF" w14:textId="77777777" w:rsidTr="00400115">
        <w:trPr>
          <w:cantSplit/>
        </w:trPr>
        <w:tc>
          <w:tcPr>
            <w:tcW w:w="2325" w:type="dxa"/>
            <w:tcMar>
              <w:left w:w="57" w:type="dxa"/>
              <w:right w:w="57" w:type="dxa"/>
            </w:tcMar>
          </w:tcPr>
          <w:p w14:paraId="192B6AEA" w14:textId="77777777" w:rsidR="00161D62" w:rsidRPr="00971C80" w:rsidRDefault="00161D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2127" w:type="dxa"/>
            <w:tcMar>
              <w:left w:w="57" w:type="dxa"/>
              <w:right w:w="57" w:type="dxa"/>
            </w:tcMar>
          </w:tcPr>
          <w:p w14:paraId="31B1413D" w14:textId="77777777" w:rsidR="00161D62" w:rsidRDefault="00161D62" w:rsidP="00AE557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78209DC5"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559" w:type="dxa"/>
            <w:tcMar>
              <w:left w:w="57" w:type="dxa"/>
              <w:right w:w="57" w:type="dxa"/>
            </w:tcMar>
          </w:tcPr>
          <w:p w14:paraId="16517BE4" w14:textId="77777777" w:rsidR="009E3982" w:rsidRDefault="009E3982" w:rsidP="00AE557D">
            <w:pPr>
              <w:pStyle w:val="Tablebullet2"/>
              <w:numPr>
                <w:ilvl w:val="0"/>
                <w:numId w:val="0"/>
              </w:numPr>
              <w:jc w:val="left"/>
              <w:rPr>
                <w:rFonts w:ascii="Times New Roman" w:hAnsi="Times New Roman" w:cs="Times New Roman"/>
                <w:sz w:val="20"/>
                <w:szCs w:val="20"/>
              </w:rPr>
            </w:pPr>
            <w:r w:rsidRPr="009E3982">
              <w:rPr>
                <w:rFonts w:ascii="Times New Roman" w:hAnsi="Times New Roman" w:cs="Times New Roman"/>
                <w:sz w:val="20"/>
                <w:szCs w:val="20"/>
              </w:rPr>
              <w:t>xs:base64Binary</w:t>
            </w:r>
          </w:p>
          <w:p w14:paraId="4F0A8DE7" w14:textId="77777777" w:rsidR="00161D62" w:rsidRPr="00971C80" w:rsidRDefault="00161D62" w:rsidP="00AE557D">
            <w:pPr>
              <w:pStyle w:val="Tablebullet2"/>
              <w:numPr>
                <w:ilvl w:val="0"/>
                <w:numId w:val="0"/>
              </w:numPr>
              <w:jc w:val="left"/>
              <w:rPr>
                <w:rFonts w:ascii="Times New Roman" w:hAnsi="Times New Roman" w:cs="Times New Roman"/>
                <w:sz w:val="20"/>
                <w:szCs w:val="20"/>
              </w:rPr>
            </w:pPr>
          </w:p>
        </w:tc>
        <w:tc>
          <w:tcPr>
            <w:tcW w:w="992" w:type="dxa"/>
            <w:tcMar>
              <w:left w:w="57" w:type="dxa"/>
              <w:right w:w="57" w:type="dxa"/>
            </w:tcMar>
          </w:tcPr>
          <w:p w14:paraId="62F2B9F9" w14:textId="77777777" w:rsidR="00161D62" w:rsidRPr="00971C80" w:rsidRDefault="00161D62" w:rsidP="00AE557D">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2239" w:type="dxa"/>
            <w:tcMar>
              <w:left w:w="57" w:type="dxa"/>
              <w:right w:w="57" w:type="dxa"/>
            </w:tcMar>
          </w:tcPr>
          <w:p w14:paraId="14D5643F" w14:textId="77777777" w:rsidR="00161D62" w:rsidRPr="00971C80" w:rsidRDefault="00161D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GBCS</w:t>
            </w:r>
          </w:p>
        </w:tc>
      </w:tr>
      <w:tr w:rsidR="004C6523" w:rsidRPr="00971C80" w14:paraId="75F97769" w14:textId="77777777" w:rsidTr="00400115">
        <w:trPr>
          <w:cantSplit/>
        </w:trPr>
        <w:tc>
          <w:tcPr>
            <w:tcW w:w="2325" w:type="dxa"/>
            <w:tcMar>
              <w:left w:w="57" w:type="dxa"/>
              <w:right w:w="57" w:type="dxa"/>
            </w:tcMar>
          </w:tcPr>
          <w:p w14:paraId="3C92C854" w14:textId="77777777" w:rsidR="004C6523" w:rsidRPr="00971C80" w:rsidRDefault="004C6523" w:rsidP="00AE557D">
            <w:pPr>
              <w:pStyle w:val="Tablebullet2"/>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InstructionNumber</w:t>
            </w:r>
          </w:p>
        </w:tc>
        <w:tc>
          <w:tcPr>
            <w:tcW w:w="2127" w:type="dxa"/>
            <w:tcMar>
              <w:left w:w="57" w:type="dxa"/>
              <w:right w:w="57" w:type="dxa"/>
            </w:tcMar>
          </w:tcPr>
          <w:p w14:paraId="661C2577" w14:textId="77777777" w:rsidR="009E3982" w:rsidRDefault="009E3982" w:rsidP="00AE557D">
            <w:pPr>
              <w:pStyle w:val="TableText-Centre"/>
              <w:jc w:val="left"/>
              <w:rPr>
                <w:rFonts w:ascii="Times New Roman" w:hAnsi="Times New Roman" w:cs="Times New Roman"/>
                <w:sz w:val="20"/>
                <w:szCs w:val="20"/>
              </w:rPr>
            </w:pPr>
            <w:r w:rsidRPr="009E3982">
              <w:rPr>
                <w:rFonts w:ascii="Times New Roman" w:hAnsi="Times New Roman" w:cs="Times New Roman"/>
                <w:sz w:val="20"/>
                <w:szCs w:val="20"/>
              </w:rPr>
              <w:t xml:space="preserve">Indicates the number of </w:t>
            </w:r>
            <w:r w:rsidR="004C724A">
              <w:rPr>
                <w:rFonts w:ascii="Times New Roman" w:hAnsi="Times New Roman" w:cs="Times New Roman"/>
                <w:sz w:val="20"/>
                <w:szCs w:val="20"/>
              </w:rPr>
              <w:t xml:space="preserve">Device Alerts received by the DCC (i.e. </w:t>
            </w:r>
            <w:r w:rsidRPr="009E3982">
              <w:rPr>
                <w:rFonts w:ascii="Times New Roman" w:hAnsi="Times New Roman" w:cs="Times New Roman"/>
                <w:sz w:val="20"/>
                <w:szCs w:val="20"/>
              </w:rPr>
              <w:t>the</w:t>
            </w:r>
            <w:r w:rsidR="004C724A">
              <w:t xml:space="preserve"> </w:t>
            </w:r>
            <w:r w:rsidR="004C724A" w:rsidRPr="004C724A">
              <w:rPr>
                <w:rFonts w:ascii="Times New Roman" w:hAnsi="Times New Roman" w:cs="Times New Roman"/>
                <w:sz w:val="20"/>
                <w:szCs w:val="20"/>
              </w:rPr>
              <w:t xml:space="preserve">number of activation date-time </w:t>
            </w:r>
            <w:r w:rsidRPr="009E3982">
              <w:rPr>
                <w:rFonts w:ascii="Times New Roman" w:hAnsi="Times New Roman" w:cs="Times New Roman"/>
                <w:sz w:val="20"/>
                <w:szCs w:val="20"/>
              </w:rPr>
              <w:t>instruction</w:t>
            </w:r>
            <w:r w:rsidR="004C724A">
              <w:rPr>
                <w:rFonts w:ascii="Times New Roman" w:hAnsi="Times New Roman" w:cs="Times New Roman"/>
                <w:sz w:val="20"/>
                <w:szCs w:val="20"/>
              </w:rPr>
              <w:t>s executed) so far in respect of</w:t>
            </w:r>
            <w:r w:rsidRPr="009E3982">
              <w:rPr>
                <w:rFonts w:ascii="Times New Roman" w:hAnsi="Times New Roman" w:cs="Times New Roman"/>
                <w:sz w:val="20"/>
                <w:szCs w:val="20"/>
              </w:rPr>
              <w:t xml:space="preserve"> the Command for which the Future Dated Device Alert is a Response.</w:t>
            </w:r>
          </w:p>
          <w:p w14:paraId="60D63619" w14:textId="77777777" w:rsidR="004C6523" w:rsidRPr="00971C80" w:rsidRDefault="004C6523" w:rsidP="00AE557D">
            <w:pPr>
              <w:pStyle w:val="TableText-Centre"/>
              <w:tabs>
                <w:tab w:val="left" w:pos="287"/>
              </w:tabs>
              <w:spacing w:after="120"/>
              <w:jc w:val="left"/>
              <w:rPr>
                <w:rFonts w:ascii="Times New Roman" w:hAnsi="Times New Roman" w:cs="Times New Roman"/>
                <w:sz w:val="20"/>
                <w:szCs w:val="20"/>
              </w:rPr>
            </w:pPr>
          </w:p>
        </w:tc>
        <w:tc>
          <w:tcPr>
            <w:tcW w:w="1559" w:type="dxa"/>
            <w:tcMar>
              <w:left w:w="57" w:type="dxa"/>
              <w:right w:w="57" w:type="dxa"/>
            </w:tcMar>
          </w:tcPr>
          <w:p w14:paraId="14E63E31" w14:textId="77777777" w:rsidR="004C6523" w:rsidRPr="00971C80" w:rsidRDefault="00382602" w:rsidP="00AE557D">
            <w:pPr>
              <w:pStyle w:val="Tablebullet2"/>
              <w:numPr>
                <w:ilvl w:val="0"/>
                <w:numId w:val="0"/>
              </w:numPr>
              <w:jc w:val="left"/>
              <w:rPr>
                <w:rFonts w:ascii="Times New Roman" w:hAnsi="Times New Roman" w:cs="Times New Roman"/>
                <w:sz w:val="20"/>
                <w:szCs w:val="20"/>
              </w:rPr>
            </w:pPr>
            <w:r w:rsidRPr="00382602">
              <w:rPr>
                <w:rFonts w:ascii="Times New Roman" w:hAnsi="Times New Roman" w:cs="Times New Roman"/>
                <w:sz w:val="20"/>
                <w:szCs w:val="20"/>
              </w:rPr>
              <w:t>xs:unsignedShort</w:t>
            </w:r>
          </w:p>
        </w:tc>
        <w:tc>
          <w:tcPr>
            <w:tcW w:w="992" w:type="dxa"/>
            <w:tcMar>
              <w:left w:w="57" w:type="dxa"/>
              <w:right w:w="57" w:type="dxa"/>
            </w:tcMar>
          </w:tcPr>
          <w:p w14:paraId="5FECA0DC" w14:textId="77777777" w:rsidR="004C6523" w:rsidRPr="00971C80" w:rsidRDefault="00865644" w:rsidP="00AE557D">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Yes</w:t>
            </w:r>
          </w:p>
        </w:tc>
        <w:tc>
          <w:tcPr>
            <w:tcW w:w="2239" w:type="dxa"/>
            <w:tcMar>
              <w:left w:w="57" w:type="dxa"/>
              <w:right w:w="57" w:type="dxa"/>
            </w:tcMar>
          </w:tcPr>
          <w:p w14:paraId="13E40791" w14:textId="77777777" w:rsidR="00030B84" w:rsidRPr="004C724A" w:rsidRDefault="00030B84" w:rsidP="00030B84">
            <w:pPr>
              <w:pStyle w:val="TableText-Centre"/>
              <w:jc w:val="left"/>
              <w:rPr>
                <w:rFonts w:ascii="Times New Roman" w:hAnsi="Times New Roman" w:cs="Times New Roman"/>
                <w:sz w:val="20"/>
                <w:szCs w:val="20"/>
              </w:rPr>
            </w:pPr>
            <w:r w:rsidRPr="004C724A">
              <w:rPr>
                <w:rFonts w:ascii="Times New Roman" w:hAnsi="Times New Roman" w:cs="Times New Roman"/>
                <w:sz w:val="20"/>
                <w:szCs w:val="20"/>
              </w:rPr>
              <w:t>Valid set:</w:t>
            </w:r>
          </w:p>
          <w:p w14:paraId="2E0311E1" w14:textId="77777777" w:rsidR="00030B84" w:rsidRPr="004C724A" w:rsidRDefault="00D24AB9" w:rsidP="00030B84">
            <w:pPr>
              <w:pStyle w:val="TableText-Centre"/>
              <w:tabs>
                <w:tab w:val="left" w:pos="287"/>
              </w:tabs>
              <w:jc w:val="left"/>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sz w:val="20"/>
                <w:szCs w:val="20"/>
              </w:rPr>
              <w:tab/>
              <w:t>1</w:t>
            </w:r>
            <w:r w:rsidR="00030B84" w:rsidRPr="004C724A">
              <w:rPr>
                <w:rFonts w:ascii="Times New Roman" w:hAnsi="Times New Roman" w:cs="Times New Roman"/>
                <w:sz w:val="20"/>
                <w:szCs w:val="20"/>
              </w:rPr>
              <w:t xml:space="preserve"> </w:t>
            </w:r>
            <w:r w:rsidRPr="00D24AB9">
              <w:rPr>
                <w:rFonts w:ascii="Times New Roman" w:hAnsi="Times New Roman" w:cs="Times New Roman"/>
                <w:sz w:val="20"/>
                <w:szCs w:val="20"/>
              </w:rPr>
              <w:t xml:space="preserve">for Commands containing only </w:t>
            </w:r>
            <w:r>
              <w:rPr>
                <w:rFonts w:ascii="Times New Roman" w:hAnsi="Times New Roman" w:cs="Times New Roman"/>
                <w:sz w:val="20"/>
                <w:szCs w:val="20"/>
              </w:rPr>
              <w:t>a single</w:t>
            </w:r>
            <w:r w:rsidRPr="00D24AB9">
              <w:rPr>
                <w:rFonts w:ascii="Times New Roman" w:hAnsi="Times New Roman" w:cs="Times New Roman"/>
                <w:sz w:val="20"/>
                <w:szCs w:val="20"/>
              </w:rPr>
              <w:t xml:space="preserve"> activation date-time</w:t>
            </w:r>
          </w:p>
          <w:p w14:paraId="46D1B42A" w14:textId="77777777" w:rsidR="004C6523" w:rsidRPr="00971C80" w:rsidRDefault="00030B84" w:rsidP="00030B84">
            <w:pPr>
              <w:pStyle w:val="TableText-Centre"/>
              <w:tabs>
                <w:tab w:val="left" w:pos="287"/>
              </w:tabs>
              <w:jc w:val="left"/>
              <w:rPr>
                <w:rFonts w:ascii="Times New Roman" w:hAnsi="Times New Roman" w:cs="Times New Roman"/>
                <w:sz w:val="20"/>
                <w:szCs w:val="20"/>
              </w:rPr>
            </w:pPr>
            <w:r w:rsidRPr="004C724A">
              <w:rPr>
                <w:rFonts w:ascii="Times New Roman" w:hAnsi="Times New Roman" w:cs="Times New Roman"/>
                <w:sz w:val="20"/>
                <w:szCs w:val="20"/>
              </w:rPr>
              <w:t>•</w:t>
            </w:r>
            <w:r w:rsidRPr="004C724A">
              <w:rPr>
                <w:rFonts w:ascii="Times New Roman" w:hAnsi="Times New Roman" w:cs="Times New Roman"/>
                <w:sz w:val="20"/>
                <w:szCs w:val="20"/>
              </w:rPr>
              <w:tab/>
              <w:t xml:space="preserve">&gt;= 1 and &lt;=  TotalCommandInstructions (as defined </w:t>
            </w:r>
            <w:r>
              <w:rPr>
                <w:rFonts w:ascii="Times New Roman" w:hAnsi="Times New Roman" w:cs="Times New Roman"/>
                <w:sz w:val="20"/>
                <w:szCs w:val="20"/>
              </w:rPr>
              <w:t>by GBCS</w:t>
            </w:r>
            <w:r w:rsidRPr="004C724A">
              <w:rPr>
                <w:rFonts w:ascii="Times New Roman" w:hAnsi="Times New Roman" w:cs="Times New Roman"/>
                <w:sz w:val="20"/>
                <w:szCs w:val="20"/>
              </w:rPr>
              <w:t xml:space="preserve">). </w:t>
            </w:r>
            <w:r w:rsidR="00D24AB9" w:rsidRPr="00D24AB9">
              <w:rPr>
                <w:rFonts w:ascii="Times New Roman" w:hAnsi="Times New Roman" w:cs="Times New Roman"/>
                <w:sz w:val="20"/>
                <w:szCs w:val="20"/>
              </w:rPr>
              <w:t>for Commands containing more than 1 activation date-time</w:t>
            </w:r>
            <w:r w:rsidR="00D24AB9" w:rsidRPr="00D24AB9" w:rsidDel="00D24AB9">
              <w:rPr>
                <w:rFonts w:ascii="Times New Roman" w:hAnsi="Times New Roman" w:cs="Times New Roman"/>
                <w:sz w:val="20"/>
                <w:szCs w:val="20"/>
              </w:rPr>
              <w:t xml:space="preserve"> </w:t>
            </w:r>
          </w:p>
        </w:tc>
      </w:tr>
      <w:tr w:rsidR="004C6523" w:rsidRPr="00971C80" w14:paraId="3CC3B7D6" w14:textId="77777777" w:rsidTr="00400115">
        <w:trPr>
          <w:cantSplit/>
        </w:trPr>
        <w:tc>
          <w:tcPr>
            <w:tcW w:w="2325" w:type="dxa"/>
            <w:tcMar>
              <w:left w:w="57" w:type="dxa"/>
              <w:right w:w="57" w:type="dxa"/>
            </w:tcMar>
          </w:tcPr>
          <w:p w14:paraId="7E66F445" w14:textId="77777777" w:rsidR="004C6523" w:rsidRPr="00971C80" w:rsidRDefault="004C6523" w:rsidP="00AE557D">
            <w:pPr>
              <w:pStyle w:val="Tablebullet2"/>
              <w:keepNext/>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lastRenderedPageBreak/>
              <w:t>TotalCommandInstructions</w:t>
            </w:r>
          </w:p>
        </w:tc>
        <w:tc>
          <w:tcPr>
            <w:tcW w:w="2127" w:type="dxa"/>
            <w:tcMar>
              <w:left w:w="57" w:type="dxa"/>
              <w:right w:w="57" w:type="dxa"/>
            </w:tcMar>
          </w:tcPr>
          <w:p w14:paraId="4EB60875" w14:textId="77777777" w:rsidR="009E3982" w:rsidRDefault="009E3982" w:rsidP="00AE557D">
            <w:pPr>
              <w:pStyle w:val="TableText-Centre"/>
              <w:keepNext/>
              <w:jc w:val="left"/>
              <w:rPr>
                <w:rFonts w:ascii="Times New Roman" w:hAnsi="Times New Roman" w:cs="Times New Roman"/>
                <w:sz w:val="20"/>
                <w:szCs w:val="20"/>
              </w:rPr>
            </w:pPr>
            <w:r w:rsidRPr="009E3982">
              <w:rPr>
                <w:rFonts w:ascii="Times New Roman" w:hAnsi="Times New Roman" w:cs="Times New Roman"/>
                <w:sz w:val="20"/>
                <w:szCs w:val="20"/>
              </w:rPr>
              <w:t xml:space="preserve">Indicates the total number of </w:t>
            </w:r>
            <w:r w:rsidR="00220821" w:rsidRPr="00220821">
              <w:rPr>
                <w:rFonts w:ascii="Times New Roman" w:hAnsi="Times New Roman" w:cs="Times New Roman"/>
                <w:sz w:val="20"/>
                <w:szCs w:val="20"/>
              </w:rPr>
              <w:t xml:space="preserve">activation date-time </w:t>
            </w:r>
            <w:r w:rsidRPr="009E3982">
              <w:rPr>
                <w:rFonts w:ascii="Times New Roman" w:hAnsi="Times New Roman" w:cs="Times New Roman"/>
                <w:sz w:val="20"/>
                <w:szCs w:val="20"/>
              </w:rPr>
              <w:t>instructions in the Command for which the Future Dated Device Alert is a Response.</w:t>
            </w:r>
          </w:p>
          <w:p w14:paraId="386F410D" w14:textId="77777777" w:rsidR="004C6523" w:rsidRPr="00971C80" w:rsidRDefault="004C6523" w:rsidP="00AE557D">
            <w:pPr>
              <w:pStyle w:val="TableText-Centre"/>
              <w:keepNext/>
              <w:tabs>
                <w:tab w:val="left" w:pos="317"/>
              </w:tabs>
              <w:spacing w:after="120"/>
              <w:jc w:val="left"/>
              <w:rPr>
                <w:rFonts w:ascii="Times New Roman" w:hAnsi="Times New Roman" w:cs="Times New Roman"/>
                <w:sz w:val="20"/>
                <w:szCs w:val="20"/>
              </w:rPr>
            </w:pPr>
          </w:p>
        </w:tc>
        <w:tc>
          <w:tcPr>
            <w:tcW w:w="1559" w:type="dxa"/>
            <w:tcMar>
              <w:left w:w="57" w:type="dxa"/>
              <w:right w:w="57" w:type="dxa"/>
            </w:tcMar>
          </w:tcPr>
          <w:p w14:paraId="1F1F73AE" w14:textId="77777777" w:rsidR="004C6523" w:rsidRPr="00971C80" w:rsidRDefault="00382602" w:rsidP="00AE557D">
            <w:pPr>
              <w:pStyle w:val="Tablebullet2"/>
              <w:keepNext/>
              <w:numPr>
                <w:ilvl w:val="0"/>
                <w:numId w:val="0"/>
              </w:numPr>
              <w:jc w:val="left"/>
              <w:rPr>
                <w:rFonts w:ascii="Times New Roman" w:hAnsi="Times New Roman" w:cs="Times New Roman"/>
                <w:sz w:val="20"/>
                <w:szCs w:val="20"/>
              </w:rPr>
            </w:pPr>
            <w:r w:rsidRPr="00382602">
              <w:rPr>
                <w:rFonts w:ascii="Times New Roman" w:hAnsi="Times New Roman" w:cs="Times New Roman"/>
                <w:sz w:val="20"/>
                <w:szCs w:val="20"/>
              </w:rPr>
              <w:t>xs:unsignedShort</w:t>
            </w:r>
          </w:p>
        </w:tc>
        <w:tc>
          <w:tcPr>
            <w:tcW w:w="992" w:type="dxa"/>
            <w:tcMar>
              <w:left w:w="57" w:type="dxa"/>
              <w:right w:w="57" w:type="dxa"/>
            </w:tcMar>
          </w:tcPr>
          <w:p w14:paraId="14A59987" w14:textId="77777777" w:rsidR="004C6523" w:rsidRPr="00971C80" w:rsidRDefault="00865644" w:rsidP="00AE557D">
            <w:pPr>
              <w:pStyle w:val="Tablebullet2"/>
              <w:keepNext/>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Yes</w:t>
            </w:r>
          </w:p>
        </w:tc>
        <w:tc>
          <w:tcPr>
            <w:tcW w:w="2239" w:type="dxa"/>
            <w:tcMar>
              <w:left w:w="57" w:type="dxa"/>
              <w:right w:w="57" w:type="dxa"/>
            </w:tcMar>
          </w:tcPr>
          <w:p w14:paraId="2FFF962D" w14:textId="77777777" w:rsidR="00030B84" w:rsidRPr="00220821" w:rsidRDefault="00030B84" w:rsidP="00030B84">
            <w:pPr>
              <w:pStyle w:val="TableText-Centre"/>
              <w:keepNext/>
              <w:jc w:val="left"/>
              <w:rPr>
                <w:rFonts w:ascii="Times New Roman" w:hAnsi="Times New Roman" w:cs="Times New Roman"/>
                <w:sz w:val="20"/>
                <w:szCs w:val="20"/>
              </w:rPr>
            </w:pPr>
            <w:r w:rsidRPr="00220821">
              <w:rPr>
                <w:rFonts w:ascii="Times New Roman" w:hAnsi="Times New Roman" w:cs="Times New Roman"/>
                <w:sz w:val="20"/>
                <w:szCs w:val="20"/>
              </w:rPr>
              <w:t>Valid set:</w:t>
            </w:r>
          </w:p>
          <w:p w14:paraId="7B3116C8" w14:textId="77777777" w:rsidR="00030B84" w:rsidRPr="00220821" w:rsidRDefault="00030B84" w:rsidP="00473B5C">
            <w:pPr>
              <w:pStyle w:val="TableText-Centre"/>
              <w:keepNext/>
              <w:tabs>
                <w:tab w:val="left" w:pos="227"/>
              </w:tabs>
              <w:jc w:val="left"/>
              <w:rPr>
                <w:rFonts w:ascii="Times New Roman" w:hAnsi="Times New Roman" w:cs="Times New Roman"/>
                <w:sz w:val="20"/>
                <w:szCs w:val="20"/>
              </w:rPr>
            </w:pPr>
            <w:r w:rsidRPr="00220821">
              <w:rPr>
                <w:rFonts w:ascii="Times New Roman" w:hAnsi="Times New Roman" w:cs="Times New Roman"/>
                <w:sz w:val="20"/>
                <w:szCs w:val="20"/>
              </w:rPr>
              <w:t>•</w:t>
            </w:r>
            <w:r w:rsidRPr="00220821">
              <w:rPr>
                <w:rFonts w:ascii="Times New Roman" w:hAnsi="Times New Roman" w:cs="Times New Roman"/>
                <w:sz w:val="20"/>
                <w:szCs w:val="20"/>
              </w:rPr>
              <w:tab/>
              <w:t>1. Single activation date-time Instruction Command</w:t>
            </w:r>
          </w:p>
          <w:p w14:paraId="25440014" w14:textId="77777777" w:rsidR="004C6523" w:rsidRPr="00971C80" w:rsidRDefault="00030B84" w:rsidP="00473B5C">
            <w:pPr>
              <w:pStyle w:val="TableText-Centre"/>
              <w:keepNext/>
              <w:tabs>
                <w:tab w:val="left" w:pos="227"/>
              </w:tabs>
              <w:jc w:val="left"/>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sz w:val="20"/>
                <w:szCs w:val="20"/>
              </w:rPr>
              <w:tab/>
            </w:r>
            <w:r w:rsidRPr="00220821">
              <w:rPr>
                <w:rFonts w:ascii="Times New Roman" w:hAnsi="Times New Roman" w:cs="Times New Roman"/>
                <w:sz w:val="20"/>
                <w:szCs w:val="20"/>
              </w:rPr>
              <w:t xml:space="preserve">m (GBCS Use Case dependent. See </w:t>
            </w:r>
            <w:r>
              <w:rPr>
                <w:rFonts w:ascii="Times New Roman" w:hAnsi="Times New Roman" w:cs="Times New Roman"/>
                <w:sz w:val="20"/>
                <w:szCs w:val="20"/>
              </w:rPr>
              <w:t>GBCS for the value of m</w:t>
            </w:r>
            <w:r w:rsidRPr="00220821">
              <w:rPr>
                <w:rFonts w:ascii="Times New Roman" w:hAnsi="Times New Roman" w:cs="Times New Roman"/>
                <w:sz w:val="20"/>
                <w:szCs w:val="20"/>
              </w:rPr>
              <w:t>). Multiple activation date-time instruction Command</w:t>
            </w:r>
            <w:r w:rsidRPr="009E3982">
              <w:rPr>
                <w:rFonts w:ascii="Times New Roman" w:hAnsi="Times New Roman" w:cs="Times New Roman"/>
                <w:sz w:val="20"/>
                <w:szCs w:val="20"/>
              </w:rPr>
              <w:t xml:space="preserve"> </w:t>
            </w:r>
          </w:p>
        </w:tc>
      </w:tr>
    </w:tbl>
    <w:p w14:paraId="3B706BE7" w14:textId="77777777" w:rsidR="00F534D5" w:rsidRPr="004C4418" w:rsidRDefault="000E396C" w:rsidP="006E1A14">
      <w:pPr>
        <w:pStyle w:val="Caption"/>
      </w:pPr>
      <w:bookmarkStart w:id="828" w:name="_Toc508289383"/>
      <w:bookmarkStart w:id="829" w:name="_Ref398562212"/>
      <w:bookmarkStart w:id="830" w:name="_Ref39942105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35</w:t>
      </w:r>
      <w:r w:rsidR="00FB161A">
        <w:rPr>
          <w:noProof/>
        </w:rPr>
        <w:fldChar w:fldCharType="end"/>
      </w:r>
      <w:r>
        <w:t xml:space="preserve"> </w:t>
      </w:r>
      <w:r w:rsidRPr="000B4DCD">
        <w:t xml:space="preserve">: </w:t>
      </w:r>
      <w:r>
        <w:t>C</w:t>
      </w:r>
      <w:r w:rsidRPr="00971C80">
        <w:t xml:space="preserve">ommon </w:t>
      </w:r>
      <w:r w:rsidR="009609E0">
        <w:t>Objects</w:t>
      </w:r>
      <w:r w:rsidRPr="00971C80">
        <w:t xml:space="preserve"> in the future dated Device Alert</w:t>
      </w:r>
      <w:bookmarkEnd w:id="828"/>
    </w:p>
    <w:p w14:paraId="62E84A9E" w14:textId="77777777" w:rsidR="0016625F" w:rsidRPr="00DA449E" w:rsidRDefault="0016625F" w:rsidP="006E1A14">
      <w:pPr>
        <w:pStyle w:val="Caption"/>
      </w:pPr>
      <w:bookmarkStart w:id="831" w:name="_Ref402775918"/>
    </w:p>
    <w:p w14:paraId="0483771A" w14:textId="77777777" w:rsidR="001D3A46" w:rsidRPr="00971C80" w:rsidRDefault="001D3A46" w:rsidP="00CE1AF7">
      <w:pPr>
        <w:pStyle w:val="Heading3"/>
      </w:pPr>
      <w:bookmarkStart w:id="832" w:name="_Ref489726775"/>
      <w:bookmarkStart w:id="833" w:name="_Ref489856032"/>
      <w:bookmarkStart w:id="834" w:name="_Toc489860684"/>
      <w:bookmarkStart w:id="835" w:name="_Toc10286757"/>
      <w:bookmarkStart w:id="836" w:name="_Toc506336058"/>
      <w:bookmarkStart w:id="837" w:name="_Toc509172414"/>
      <w:r w:rsidRPr="00971C80">
        <w:t xml:space="preserve">Service Response codes generated </w:t>
      </w:r>
      <w:r w:rsidR="006F31D3" w:rsidRPr="00971C80">
        <w:t>by</w:t>
      </w:r>
      <w:r w:rsidRPr="00971C80">
        <w:t xml:space="preserve"> DCC</w:t>
      </w:r>
      <w:bookmarkEnd w:id="829"/>
      <w:bookmarkEnd w:id="830"/>
      <w:bookmarkEnd w:id="831"/>
      <w:bookmarkEnd w:id="832"/>
      <w:bookmarkEnd w:id="833"/>
      <w:bookmarkEnd w:id="834"/>
      <w:bookmarkEnd w:id="835"/>
      <w:bookmarkEnd w:id="836"/>
      <w:bookmarkEnd w:id="837"/>
    </w:p>
    <w:p w14:paraId="427CE2E8" w14:textId="77777777" w:rsidR="0002210D" w:rsidRPr="00971C80" w:rsidRDefault="0002210D" w:rsidP="0002210D">
      <w:r w:rsidRPr="00971C80">
        <w:t>The Response Codes consists of a letter prefix followed by a unique number (defining the specific procedure to be undertaken in response to the Response Code).</w:t>
      </w:r>
      <w:r w:rsidR="00C4755C">
        <w:t xml:space="preserve"> </w:t>
      </w:r>
      <w:r w:rsidRPr="00971C80">
        <w:t>The Response Code letter is either;</w:t>
      </w:r>
    </w:p>
    <w:p w14:paraId="4C19BC8A" w14:textId="77777777" w:rsidR="00A06099" w:rsidRPr="00971C80" w:rsidRDefault="00A06099" w:rsidP="001D3A46"/>
    <w:p w14:paraId="1262E74E" w14:textId="77777777" w:rsidR="001D3A46" w:rsidRPr="00971C80" w:rsidRDefault="001D3A46" w:rsidP="00B41F22">
      <w:pPr>
        <w:pStyle w:val="ListParagraph"/>
        <w:numPr>
          <w:ilvl w:val="0"/>
          <w:numId w:val="10"/>
        </w:numPr>
        <w:spacing w:after="200" w:line="276" w:lineRule="auto"/>
        <w:contextualSpacing w:val="0"/>
        <w:jc w:val="left"/>
      </w:pPr>
      <w:r w:rsidRPr="00971C80">
        <w:t>Information</w:t>
      </w:r>
      <w:r w:rsidR="00A73227" w:rsidRPr="00971C80">
        <w:t xml:space="preserve"> -</w:t>
      </w:r>
      <w:r w:rsidRPr="00971C80">
        <w:t xml:space="preserve"> Prefix</w:t>
      </w:r>
      <w:r w:rsidR="00C4755C">
        <w:t xml:space="preserve"> </w:t>
      </w:r>
      <w:r w:rsidRPr="00971C80">
        <w:t>‘I’</w:t>
      </w:r>
    </w:p>
    <w:p w14:paraId="775067C2" w14:textId="77777777" w:rsidR="001D3A46" w:rsidRDefault="001D3A46" w:rsidP="00467C21">
      <w:pPr>
        <w:pStyle w:val="ListParagraph"/>
        <w:numPr>
          <w:ilvl w:val="0"/>
          <w:numId w:val="10"/>
        </w:numPr>
        <w:spacing w:after="200" w:line="276" w:lineRule="auto"/>
        <w:contextualSpacing w:val="0"/>
        <w:jc w:val="left"/>
      </w:pPr>
      <w:r w:rsidRPr="00971C80">
        <w:t>Error</w:t>
      </w:r>
      <w:r w:rsidR="00A73227" w:rsidRPr="00971C80">
        <w:t xml:space="preserve"> - </w:t>
      </w:r>
      <w:r w:rsidRPr="00971C80">
        <w:t>Prefix ‘E’</w:t>
      </w:r>
    </w:p>
    <w:p w14:paraId="62A9882B" w14:textId="77777777" w:rsidR="00614499" w:rsidRDefault="00614499" w:rsidP="00614499">
      <w:pPr>
        <w:pStyle w:val="ListParagraph"/>
        <w:numPr>
          <w:ilvl w:val="0"/>
          <w:numId w:val="10"/>
        </w:numPr>
      </w:pPr>
      <w:r>
        <w:t xml:space="preserve">Warning - </w:t>
      </w:r>
      <w:r w:rsidRPr="00614499">
        <w:t>Prefix 'W'</w:t>
      </w:r>
    </w:p>
    <w:p w14:paraId="1CD9BBDB" w14:textId="77777777" w:rsidR="00DE6C99" w:rsidRPr="00971C80" w:rsidRDefault="00DE6C99" w:rsidP="001D7F39">
      <w:pPr>
        <w:pStyle w:val="ListParagraph"/>
        <w:spacing w:after="200" w:line="276" w:lineRule="auto"/>
        <w:contextualSpacing w:val="0"/>
        <w:jc w:val="left"/>
      </w:pPr>
    </w:p>
    <w:p w14:paraId="6808790D" w14:textId="77777777" w:rsidR="00366AC4" w:rsidRPr="00971C80" w:rsidRDefault="00366AC4" w:rsidP="000B5693">
      <w:pPr>
        <w:spacing w:after="200" w:line="276" w:lineRule="auto"/>
        <w:jc w:val="left"/>
      </w:pPr>
      <w:r w:rsidRPr="00971C80">
        <w:t xml:space="preserve">Please see </w:t>
      </w:r>
      <w:r w:rsidR="000B6A14">
        <w:t>the DCC</w:t>
      </w:r>
      <w:r w:rsidR="00B72532">
        <w:t>’</w:t>
      </w:r>
      <w:r w:rsidR="000B6A14">
        <w:t xml:space="preserve">s </w:t>
      </w:r>
      <w:r w:rsidRPr="00971C80">
        <w:t>Error Handling Strategy</w:t>
      </w:r>
      <w:r w:rsidR="000B6A14">
        <w:t xml:space="preserve"> </w:t>
      </w:r>
      <w:r w:rsidRPr="00971C80">
        <w:t xml:space="preserve">for </w:t>
      </w:r>
      <w:r w:rsidR="000B6A14">
        <w:t xml:space="preserve">further </w:t>
      </w:r>
      <w:r w:rsidRPr="00971C80">
        <w:t xml:space="preserve">details </w:t>
      </w:r>
      <w:r w:rsidR="00450A5D">
        <w:t>on</w:t>
      </w:r>
      <w:r w:rsidR="00450A5D" w:rsidRPr="00971C80">
        <w:t xml:space="preserve"> </w:t>
      </w:r>
      <w:r w:rsidR="000D7770">
        <w:t>e</w:t>
      </w:r>
      <w:r w:rsidRPr="00971C80">
        <w:t xml:space="preserve">rror </w:t>
      </w:r>
      <w:r w:rsidR="000D7770">
        <w:t>h</w:t>
      </w:r>
      <w:r w:rsidRPr="00971C80">
        <w:t>andling.</w:t>
      </w:r>
    </w:p>
    <w:tbl>
      <w:tblPr>
        <w:tblStyle w:val="TableGrid1"/>
        <w:tblW w:w="9129" w:type="dxa"/>
        <w:tblLayout w:type="fixed"/>
        <w:tblCellMar>
          <w:left w:w="57" w:type="dxa"/>
          <w:right w:w="28" w:type="dxa"/>
        </w:tblCellMar>
        <w:tblLook w:val="0420" w:firstRow="1" w:lastRow="0" w:firstColumn="0" w:lastColumn="0" w:noHBand="0" w:noVBand="1"/>
      </w:tblPr>
      <w:tblGrid>
        <w:gridCol w:w="908"/>
        <w:gridCol w:w="1843"/>
        <w:gridCol w:w="1134"/>
        <w:gridCol w:w="2551"/>
        <w:gridCol w:w="1701"/>
        <w:gridCol w:w="992"/>
      </w:tblGrid>
      <w:tr w:rsidR="00320952" w:rsidRPr="00971C80" w14:paraId="190ABAFF" w14:textId="77777777" w:rsidTr="00400115">
        <w:trPr>
          <w:cantSplit/>
          <w:tblHeader/>
        </w:trPr>
        <w:tc>
          <w:tcPr>
            <w:tcW w:w="908" w:type="dxa"/>
            <w:tcBorders>
              <w:top w:val="single" w:sz="4" w:space="0" w:color="auto"/>
              <w:left w:val="single" w:sz="4" w:space="0" w:color="auto"/>
              <w:bottom w:val="single" w:sz="4" w:space="0" w:color="auto"/>
              <w:right w:val="single" w:sz="4" w:space="0" w:color="auto"/>
            </w:tcBorders>
            <w:hideMark/>
          </w:tcPr>
          <w:p w14:paraId="2818E647" w14:textId="77777777" w:rsidR="00D65AD0" w:rsidRPr="00971C80" w:rsidRDefault="00D65AD0" w:rsidP="000D195E">
            <w:pPr>
              <w:pStyle w:val="TableText-Centre"/>
              <w:keepNext/>
              <w:ind w:left="-12" w:right="-6"/>
              <w:rPr>
                <w:rFonts w:ascii="Times New Roman" w:hAnsi="Times New Roman" w:cs="Times New Roman"/>
                <w:b/>
                <w:sz w:val="20"/>
                <w:szCs w:val="20"/>
              </w:rPr>
            </w:pPr>
            <w:r w:rsidRPr="00971C80">
              <w:rPr>
                <w:rFonts w:ascii="Times New Roman" w:hAnsi="Times New Roman" w:cs="Times New Roman"/>
                <w:b/>
                <w:sz w:val="20"/>
                <w:szCs w:val="20"/>
              </w:rPr>
              <w:t>Response Code</w:t>
            </w:r>
          </w:p>
        </w:tc>
        <w:tc>
          <w:tcPr>
            <w:tcW w:w="1843" w:type="dxa"/>
            <w:tcBorders>
              <w:top w:val="single" w:sz="4" w:space="0" w:color="auto"/>
              <w:left w:val="single" w:sz="4" w:space="0" w:color="auto"/>
              <w:bottom w:val="single" w:sz="4" w:space="0" w:color="auto"/>
              <w:right w:val="single" w:sz="4" w:space="0" w:color="auto"/>
            </w:tcBorders>
            <w:hideMark/>
          </w:tcPr>
          <w:p w14:paraId="5E47039D" w14:textId="77777777" w:rsidR="00D65AD0" w:rsidRPr="00971C80" w:rsidRDefault="00D65AD0" w:rsidP="000D195E">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Response Code Name</w:t>
            </w:r>
          </w:p>
        </w:tc>
        <w:tc>
          <w:tcPr>
            <w:tcW w:w="1134" w:type="dxa"/>
            <w:tcBorders>
              <w:top w:val="single" w:sz="4" w:space="0" w:color="auto"/>
              <w:left w:val="single" w:sz="4" w:space="0" w:color="auto"/>
              <w:bottom w:val="single" w:sz="4" w:space="0" w:color="auto"/>
              <w:right w:val="single" w:sz="4" w:space="0" w:color="auto"/>
            </w:tcBorders>
            <w:hideMark/>
          </w:tcPr>
          <w:p w14:paraId="6562855C" w14:textId="77777777" w:rsidR="00D65AD0" w:rsidRPr="00971C80" w:rsidRDefault="00D65AD0" w:rsidP="000D195E">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 xml:space="preserve">Response </w:t>
            </w:r>
            <w:r w:rsidR="007D59B6" w:rsidRPr="00971C80">
              <w:rPr>
                <w:rFonts w:ascii="Times New Roman" w:hAnsi="Times New Roman" w:cs="Times New Roman"/>
                <w:b/>
                <w:sz w:val="20"/>
                <w:szCs w:val="20"/>
              </w:rPr>
              <w:t>code type</w:t>
            </w:r>
          </w:p>
        </w:tc>
        <w:tc>
          <w:tcPr>
            <w:tcW w:w="2551" w:type="dxa"/>
            <w:tcBorders>
              <w:top w:val="single" w:sz="4" w:space="0" w:color="auto"/>
              <w:left w:val="single" w:sz="4" w:space="0" w:color="auto"/>
              <w:bottom w:val="single" w:sz="4" w:space="0" w:color="auto"/>
              <w:right w:val="single" w:sz="4" w:space="0" w:color="auto"/>
            </w:tcBorders>
            <w:hideMark/>
          </w:tcPr>
          <w:p w14:paraId="0FA306C5" w14:textId="77777777" w:rsidR="00D65AD0" w:rsidRPr="00971C80" w:rsidRDefault="00D65AD0" w:rsidP="000D195E">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701" w:type="dxa"/>
            <w:tcBorders>
              <w:top w:val="single" w:sz="4" w:space="0" w:color="auto"/>
              <w:left w:val="single" w:sz="4" w:space="0" w:color="auto"/>
              <w:bottom w:val="single" w:sz="4" w:space="0" w:color="auto"/>
              <w:right w:val="single" w:sz="4" w:space="0" w:color="auto"/>
            </w:tcBorders>
            <w:hideMark/>
          </w:tcPr>
          <w:p w14:paraId="7C478011" w14:textId="77777777" w:rsidR="00D65AD0" w:rsidRPr="00971C80" w:rsidRDefault="00D65AD0" w:rsidP="000D195E">
            <w:pPr>
              <w:pStyle w:val="TableText-Centre"/>
              <w:keepNext/>
              <w:rPr>
                <w:rFonts w:ascii="Times New Roman" w:hAnsi="Times New Roman" w:cs="Times New Roman"/>
                <w:b/>
                <w:bCs/>
                <w:sz w:val="20"/>
                <w:szCs w:val="20"/>
              </w:rPr>
            </w:pPr>
            <w:r w:rsidRPr="00971C80">
              <w:rPr>
                <w:rFonts w:ascii="Times New Roman" w:hAnsi="Times New Roman" w:cs="Times New Roman"/>
                <w:b/>
                <w:sz w:val="20"/>
                <w:szCs w:val="20"/>
              </w:rPr>
              <w:t xml:space="preserve">Applicable to </w:t>
            </w:r>
            <w:r w:rsidR="007D59B6" w:rsidRPr="00971C80">
              <w:rPr>
                <w:rFonts w:ascii="Times New Roman" w:hAnsi="Times New Roman" w:cs="Times New Roman"/>
                <w:b/>
                <w:sz w:val="20"/>
                <w:szCs w:val="20"/>
              </w:rPr>
              <w:t>response types</w:t>
            </w:r>
          </w:p>
        </w:tc>
        <w:tc>
          <w:tcPr>
            <w:tcW w:w="992" w:type="dxa"/>
            <w:tcBorders>
              <w:top w:val="single" w:sz="4" w:space="0" w:color="auto"/>
              <w:left w:val="single" w:sz="4" w:space="0" w:color="auto"/>
              <w:bottom w:val="single" w:sz="4" w:space="0" w:color="auto"/>
              <w:right w:val="single" w:sz="4" w:space="0" w:color="auto"/>
            </w:tcBorders>
          </w:tcPr>
          <w:p w14:paraId="5E08F779" w14:textId="77777777" w:rsidR="009D7D03" w:rsidRPr="00971C80" w:rsidRDefault="00D65AD0" w:rsidP="00B72532">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 xml:space="preserve">Error Handling Strategy </w:t>
            </w:r>
            <w:r w:rsidR="00B72532">
              <w:rPr>
                <w:rFonts w:ascii="Times New Roman" w:hAnsi="Times New Roman" w:cs="Times New Roman"/>
                <w:b/>
                <w:sz w:val="20"/>
                <w:szCs w:val="20"/>
              </w:rPr>
              <w:t>p</w:t>
            </w:r>
            <w:r w:rsidR="00B72532" w:rsidRPr="00971C80">
              <w:rPr>
                <w:rFonts w:ascii="Times New Roman" w:hAnsi="Times New Roman" w:cs="Times New Roman"/>
                <w:b/>
                <w:sz w:val="20"/>
                <w:szCs w:val="20"/>
              </w:rPr>
              <w:t>rocedure</w:t>
            </w:r>
            <w:r w:rsidR="00B72532">
              <w:rPr>
                <w:rFonts w:ascii="Times New Roman" w:hAnsi="Times New Roman" w:cs="Times New Roman"/>
                <w:b/>
                <w:sz w:val="20"/>
                <w:szCs w:val="20"/>
              </w:rPr>
              <w:t xml:space="preserve"> </w:t>
            </w:r>
          </w:p>
        </w:tc>
      </w:tr>
      <w:tr w:rsidR="001D1E7D" w:rsidRPr="00971C80" w14:paraId="33A7F3D6"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4BB47A8A"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I0</w:t>
            </w:r>
          </w:p>
        </w:tc>
        <w:tc>
          <w:tcPr>
            <w:tcW w:w="1843" w:type="dxa"/>
            <w:tcBorders>
              <w:top w:val="single" w:sz="4" w:space="0" w:color="auto"/>
              <w:left w:val="single" w:sz="4" w:space="0" w:color="auto"/>
              <w:bottom w:val="single" w:sz="4" w:space="0" w:color="auto"/>
              <w:right w:val="single" w:sz="4" w:space="0" w:color="auto"/>
            </w:tcBorders>
            <w:hideMark/>
          </w:tcPr>
          <w:p w14:paraId="65CDD8E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Success</w:t>
            </w:r>
          </w:p>
        </w:tc>
        <w:tc>
          <w:tcPr>
            <w:tcW w:w="1134" w:type="dxa"/>
            <w:tcBorders>
              <w:top w:val="single" w:sz="4" w:space="0" w:color="auto"/>
              <w:left w:val="single" w:sz="4" w:space="0" w:color="auto"/>
              <w:bottom w:val="single" w:sz="4" w:space="0" w:color="auto"/>
              <w:right w:val="single" w:sz="4" w:space="0" w:color="auto"/>
            </w:tcBorders>
            <w:hideMark/>
          </w:tcPr>
          <w:p w14:paraId="2507B8F1" w14:textId="77777777" w:rsidR="00D65AD0" w:rsidRPr="00971C80" w:rsidRDefault="00D65AD0" w:rsidP="00320952">
            <w:pPr>
              <w:pStyle w:val="TableText-Centre"/>
              <w:rPr>
                <w:rFonts w:ascii="Times New Roman" w:hAnsi="Times New Roman" w:cs="Times New Roman"/>
                <w:sz w:val="20"/>
                <w:szCs w:val="20"/>
              </w:rPr>
            </w:pPr>
            <w:r w:rsidRPr="00971C80">
              <w:rPr>
                <w:rFonts w:ascii="Times New Roman" w:hAnsi="Times New Roman" w:cs="Times New Roman"/>
                <w:sz w:val="20"/>
                <w:szCs w:val="20"/>
              </w:rPr>
              <w:t>Information</w:t>
            </w:r>
          </w:p>
        </w:tc>
        <w:tc>
          <w:tcPr>
            <w:tcW w:w="2551" w:type="dxa"/>
            <w:tcBorders>
              <w:top w:val="single" w:sz="4" w:space="0" w:color="auto"/>
              <w:left w:val="single" w:sz="4" w:space="0" w:color="auto"/>
              <w:bottom w:val="single" w:sz="4" w:space="0" w:color="auto"/>
              <w:right w:val="single" w:sz="4" w:space="0" w:color="auto"/>
            </w:tcBorders>
            <w:hideMark/>
          </w:tcPr>
          <w:p w14:paraId="344EBBE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has had a successful outcome</w:t>
            </w:r>
          </w:p>
        </w:tc>
        <w:tc>
          <w:tcPr>
            <w:tcW w:w="1701" w:type="dxa"/>
            <w:tcBorders>
              <w:top w:val="single" w:sz="4" w:space="0" w:color="auto"/>
              <w:left w:val="single" w:sz="4" w:space="0" w:color="auto"/>
              <w:bottom w:val="single" w:sz="4" w:space="0" w:color="auto"/>
              <w:right w:val="single" w:sz="4" w:space="0" w:color="auto"/>
            </w:tcBorders>
            <w:hideMark/>
          </w:tcPr>
          <w:p w14:paraId="4B8BA2A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w:t>
            </w:r>
            <w:r w:rsidR="00177DA0">
              <w:rPr>
                <w:rFonts w:ascii="Times New Roman" w:hAnsi="Times New Roman" w:cs="Times New Roman"/>
                <w:sz w:val="20"/>
                <w:szCs w:val="20"/>
              </w:rPr>
              <w:t xml:space="preserve"> </w:t>
            </w:r>
            <w:r w:rsidR="00177DA0" w:rsidRPr="00177DA0">
              <w:rPr>
                <w:rFonts w:ascii="Times New Roman" w:hAnsi="Times New Roman" w:cs="Times New Roman"/>
                <w:sz w:val="20"/>
                <w:szCs w:val="20"/>
              </w:rPr>
              <w:t>except Acknowledgement</w:t>
            </w:r>
          </w:p>
        </w:tc>
        <w:tc>
          <w:tcPr>
            <w:tcW w:w="992" w:type="dxa"/>
            <w:tcBorders>
              <w:top w:val="single" w:sz="4" w:space="0" w:color="auto"/>
              <w:left w:val="single" w:sz="4" w:space="0" w:color="auto"/>
              <w:bottom w:val="single" w:sz="4" w:space="0" w:color="auto"/>
              <w:right w:val="single" w:sz="4" w:space="0" w:color="auto"/>
            </w:tcBorders>
          </w:tcPr>
          <w:p w14:paraId="46EAAAD1" w14:textId="77777777" w:rsidR="00D65AD0" w:rsidRPr="00971C80" w:rsidRDefault="00D65AD0">
            <w:pPr>
              <w:pStyle w:val="TableText-Centre"/>
              <w:tabs>
                <w:tab w:val="left" w:pos="714"/>
              </w:tabs>
              <w:jc w:val="left"/>
              <w:rPr>
                <w:rFonts w:ascii="Times New Roman" w:hAnsi="Times New Roman" w:cs="Times New Roman"/>
                <w:sz w:val="20"/>
                <w:szCs w:val="20"/>
                <w:lang w:eastAsia="en-GB"/>
              </w:rPr>
            </w:pPr>
            <w:r w:rsidRPr="00971C80">
              <w:rPr>
                <w:rFonts w:ascii="Times New Roman" w:hAnsi="Times New Roman" w:cs="Times New Roman"/>
                <w:sz w:val="20"/>
                <w:szCs w:val="20"/>
                <w:lang w:eastAsia="en-GB"/>
              </w:rPr>
              <w:t>N/A</w:t>
            </w:r>
          </w:p>
        </w:tc>
      </w:tr>
      <w:tr w:rsidR="001D1E7D" w:rsidRPr="00971C80" w14:paraId="6BA7C2DE"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4D421F66"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I99</w:t>
            </w:r>
          </w:p>
        </w:tc>
        <w:tc>
          <w:tcPr>
            <w:tcW w:w="1843" w:type="dxa"/>
            <w:tcBorders>
              <w:top w:val="single" w:sz="4" w:space="0" w:color="auto"/>
              <w:left w:val="single" w:sz="4" w:space="0" w:color="auto"/>
              <w:bottom w:val="single" w:sz="4" w:space="0" w:color="auto"/>
              <w:right w:val="single" w:sz="4" w:space="0" w:color="auto"/>
            </w:tcBorders>
            <w:hideMark/>
          </w:tcPr>
          <w:p w14:paraId="7CBB70E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1134" w:type="dxa"/>
            <w:tcBorders>
              <w:top w:val="single" w:sz="4" w:space="0" w:color="auto"/>
              <w:left w:val="single" w:sz="4" w:space="0" w:color="auto"/>
              <w:bottom w:val="single" w:sz="4" w:space="0" w:color="auto"/>
              <w:right w:val="single" w:sz="4" w:space="0" w:color="auto"/>
            </w:tcBorders>
            <w:hideMark/>
          </w:tcPr>
          <w:p w14:paraId="3DE760DA" w14:textId="77777777" w:rsidR="00D65AD0" w:rsidRPr="00971C80" w:rsidRDefault="00D65AD0" w:rsidP="00320952">
            <w:pPr>
              <w:pStyle w:val="TableText-Centre"/>
              <w:rPr>
                <w:rFonts w:ascii="Times New Roman" w:hAnsi="Times New Roman" w:cs="Times New Roman"/>
                <w:sz w:val="20"/>
                <w:szCs w:val="20"/>
              </w:rPr>
            </w:pPr>
            <w:r w:rsidRPr="00971C80">
              <w:rPr>
                <w:rFonts w:ascii="Times New Roman" w:hAnsi="Times New Roman" w:cs="Times New Roman"/>
                <w:sz w:val="20"/>
                <w:szCs w:val="20"/>
              </w:rPr>
              <w:t>Information</w:t>
            </w:r>
          </w:p>
        </w:tc>
        <w:tc>
          <w:tcPr>
            <w:tcW w:w="2551" w:type="dxa"/>
            <w:tcBorders>
              <w:top w:val="single" w:sz="4" w:space="0" w:color="auto"/>
              <w:left w:val="single" w:sz="4" w:space="0" w:color="auto"/>
              <w:bottom w:val="single" w:sz="4" w:space="0" w:color="auto"/>
              <w:right w:val="single" w:sz="4" w:space="0" w:color="auto"/>
            </w:tcBorders>
            <w:hideMark/>
          </w:tcPr>
          <w:p w14:paraId="707B6CAD" w14:textId="77777777" w:rsidR="00D65AD0" w:rsidRDefault="00D65AD0" w:rsidP="0053545F">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Request received for sending to Device has been accepted and has passed </w:t>
            </w:r>
            <w:r w:rsidR="0053545F">
              <w:rPr>
                <w:rFonts w:ascii="Times New Roman" w:hAnsi="Times New Roman" w:cs="Times New Roman"/>
                <w:sz w:val="20"/>
                <w:szCs w:val="20"/>
              </w:rPr>
              <w:t>a</w:t>
            </w:r>
            <w:r w:rsidRPr="00971C80">
              <w:rPr>
                <w:rFonts w:ascii="Times New Roman" w:hAnsi="Times New Roman" w:cs="Times New Roman"/>
                <w:sz w:val="20"/>
                <w:szCs w:val="20"/>
              </w:rPr>
              <w:t xml:space="preserve">ccess </w:t>
            </w:r>
            <w:r w:rsidR="0053545F">
              <w:rPr>
                <w:rFonts w:ascii="Times New Roman" w:hAnsi="Times New Roman" w:cs="Times New Roman"/>
                <w:sz w:val="20"/>
                <w:szCs w:val="20"/>
              </w:rPr>
              <w:t>c</w:t>
            </w:r>
            <w:r w:rsidRPr="00971C80">
              <w:rPr>
                <w:rFonts w:ascii="Times New Roman" w:hAnsi="Times New Roman" w:cs="Times New Roman"/>
                <w:sz w:val="20"/>
                <w:szCs w:val="20"/>
              </w:rPr>
              <w:t>ontrol</w:t>
            </w:r>
          </w:p>
          <w:p w14:paraId="4A050EC0" w14:textId="77777777" w:rsidR="006375A8" w:rsidRDefault="006375A8" w:rsidP="0053545F">
            <w:pPr>
              <w:pStyle w:val="TableText-Centre"/>
              <w:jc w:val="left"/>
              <w:rPr>
                <w:rFonts w:ascii="Times New Roman" w:hAnsi="Times New Roman" w:cs="Times New Roman"/>
                <w:sz w:val="20"/>
                <w:szCs w:val="20"/>
              </w:rPr>
            </w:pPr>
            <w:r>
              <w:rPr>
                <w:rFonts w:ascii="Times New Roman" w:hAnsi="Times New Roman" w:cs="Times New Roman"/>
                <w:sz w:val="20"/>
                <w:szCs w:val="20"/>
              </w:rPr>
              <w:t>Or</w:t>
            </w:r>
          </w:p>
          <w:p w14:paraId="3F13B6CA" w14:textId="77777777" w:rsidR="006375A8" w:rsidRPr="00971C80" w:rsidRDefault="002F7264" w:rsidP="00CF0C94">
            <w:pPr>
              <w:pStyle w:val="TableText-Centre"/>
              <w:jc w:val="left"/>
              <w:rPr>
                <w:rFonts w:ascii="Times New Roman" w:hAnsi="Times New Roman" w:cs="Times New Roman"/>
                <w:sz w:val="20"/>
                <w:szCs w:val="20"/>
              </w:rPr>
            </w:pPr>
            <w:r>
              <w:rPr>
                <w:rFonts w:ascii="Times New Roman" w:hAnsi="Times New Roman" w:cs="Times New Roman"/>
                <w:sz w:val="20"/>
                <w:szCs w:val="20"/>
              </w:rPr>
              <w:t>In Response to a successful Non-Device Service Request</w:t>
            </w:r>
            <w:r w:rsidRPr="006375A8">
              <w:rPr>
                <w:rFonts w:ascii="Times New Roman" w:hAnsi="Times New Roman" w:cs="Times New Roman"/>
                <w:sz w:val="20"/>
                <w:szCs w:val="20"/>
              </w:rPr>
              <w:t xml:space="preserve"> </w:t>
            </w:r>
            <w:r>
              <w:rPr>
                <w:rFonts w:ascii="Times New Roman" w:hAnsi="Times New Roman" w:cs="Times New Roman"/>
                <w:sz w:val="20"/>
                <w:szCs w:val="20"/>
              </w:rPr>
              <w:t xml:space="preserve">where there is no </w:t>
            </w:r>
            <w:r w:rsidRPr="00E4511E">
              <w:rPr>
                <w:rFonts w:ascii="Times New Roman" w:hAnsi="Times New Roman" w:cs="Times New Roman"/>
                <w:sz w:val="20"/>
                <w:szCs w:val="20"/>
              </w:rPr>
              <w:t>specific XML</w:t>
            </w:r>
            <w:r w:rsidRPr="00E4511E" w:rsidDel="00C370B8">
              <w:rPr>
                <w:rFonts w:ascii="Times New Roman" w:hAnsi="Times New Roman" w:cs="Times New Roman"/>
                <w:sz w:val="20"/>
                <w:szCs w:val="20"/>
              </w:rPr>
              <w:t xml:space="preserve"> </w:t>
            </w:r>
            <w:r>
              <w:rPr>
                <w:rFonts w:ascii="Times New Roman" w:hAnsi="Times New Roman" w:cs="Times New Roman"/>
                <w:sz w:val="20"/>
                <w:szCs w:val="20"/>
              </w:rPr>
              <w:t xml:space="preserve">data included in </w:t>
            </w:r>
            <w:r w:rsidRPr="00E4511E">
              <w:rPr>
                <w:rFonts w:ascii="Times New Roman" w:hAnsi="Times New Roman" w:cs="Times New Roman"/>
                <w:sz w:val="20"/>
                <w:szCs w:val="20"/>
              </w:rPr>
              <w:t>the Service Response</w:t>
            </w:r>
          </w:p>
        </w:tc>
        <w:tc>
          <w:tcPr>
            <w:tcW w:w="1701" w:type="dxa"/>
            <w:tcBorders>
              <w:top w:val="single" w:sz="4" w:space="0" w:color="auto"/>
              <w:left w:val="single" w:sz="4" w:space="0" w:color="auto"/>
              <w:bottom w:val="single" w:sz="4" w:space="0" w:color="auto"/>
              <w:right w:val="single" w:sz="4" w:space="0" w:color="auto"/>
            </w:tcBorders>
            <w:hideMark/>
          </w:tcPr>
          <w:p w14:paraId="72583175"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C6E39AF" w14:textId="77777777" w:rsidR="00D65AD0" w:rsidRPr="00971C80" w:rsidRDefault="00D65AD0">
            <w:pPr>
              <w:pStyle w:val="TableText-Centre"/>
              <w:tabs>
                <w:tab w:val="left" w:pos="714"/>
              </w:tabs>
              <w:jc w:val="left"/>
              <w:rPr>
                <w:rFonts w:ascii="Times New Roman" w:hAnsi="Times New Roman" w:cs="Times New Roman"/>
                <w:sz w:val="20"/>
                <w:szCs w:val="20"/>
                <w:lang w:eastAsia="en-GB"/>
              </w:rPr>
            </w:pPr>
            <w:r w:rsidRPr="00971C80">
              <w:rPr>
                <w:rFonts w:ascii="Times New Roman" w:hAnsi="Times New Roman" w:cs="Times New Roman"/>
                <w:sz w:val="20"/>
                <w:szCs w:val="20"/>
                <w:lang w:eastAsia="en-GB"/>
              </w:rPr>
              <w:t>N/A</w:t>
            </w:r>
          </w:p>
        </w:tc>
      </w:tr>
      <w:tr w:rsidR="001D1E7D" w:rsidRPr="00971C80" w14:paraId="38ED60A9"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1DEBA5C1"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w:t>
            </w:r>
          </w:p>
        </w:tc>
        <w:tc>
          <w:tcPr>
            <w:tcW w:w="1843" w:type="dxa"/>
            <w:tcBorders>
              <w:top w:val="single" w:sz="4" w:space="0" w:color="auto"/>
              <w:left w:val="single" w:sz="4" w:space="0" w:color="auto"/>
              <w:bottom w:val="single" w:sz="4" w:space="0" w:color="auto"/>
              <w:right w:val="single" w:sz="4" w:space="0" w:color="auto"/>
            </w:tcBorders>
            <w:hideMark/>
          </w:tcPr>
          <w:p w14:paraId="74428E3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Authorisation – Invalid User / User Role</w:t>
            </w:r>
          </w:p>
        </w:tc>
        <w:tc>
          <w:tcPr>
            <w:tcW w:w="1134" w:type="dxa"/>
            <w:tcBorders>
              <w:top w:val="single" w:sz="4" w:space="0" w:color="auto"/>
              <w:left w:val="single" w:sz="4" w:space="0" w:color="auto"/>
              <w:bottom w:val="single" w:sz="4" w:space="0" w:color="auto"/>
              <w:right w:val="single" w:sz="4" w:space="0" w:color="auto"/>
            </w:tcBorders>
            <w:hideMark/>
          </w:tcPr>
          <w:p w14:paraId="3855C6A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4DB35215"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 User Role combination is not a valid SEC party / User Role</w:t>
            </w:r>
          </w:p>
        </w:tc>
        <w:tc>
          <w:tcPr>
            <w:tcW w:w="1701" w:type="dxa"/>
            <w:tcBorders>
              <w:top w:val="single" w:sz="4" w:space="0" w:color="auto"/>
              <w:left w:val="single" w:sz="4" w:space="0" w:color="auto"/>
              <w:bottom w:val="single" w:sz="4" w:space="0" w:color="auto"/>
              <w:right w:val="single" w:sz="4" w:space="0" w:color="auto"/>
            </w:tcBorders>
            <w:hideMark/>
          </w:tcPr>
          <w:p w14:paraId="7360BFC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61AB02F2" w14:textId="77777777" w:rsidR="00D65AD0" w:rsidRPr="00971C80" w:rsidRDefault="00053B42">
            <w:pPr>
              <w:rPr>
                <w:sz w:val="20"/>
                <w:szCs w:val="20"/>
              </w:rPr>
            </w:pPr>
            <w:r>
              <w:rPr>
                <w:sz w:val="20"/>
                <w:szCs w:val="20"/>
              </w:rPr>
              <w:t>V</w:t>
            </w:r>
            <w:r w:rsidRPr="00971C80">
              <w:rPr>
                <w:sz w:val="20"/>
                <w:szCs w:val="20"/>
              </w:rPr>
              <w:t>2</w:t>
            </w:r>
          </w:p>
          <w:p w14:paraId="789CF845"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0C7FABFD"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05A1F4F6"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E2</w:t>
            </w:r>
          </w:p>
        </w:tc>
        <w:tc>
          <w:tcPr>
            <w:tcW w:w="1843" w:type="dxa"/>
            <w:tcBorders>
              <w:top w:val="single" w:sz="4" w:space="0" w:color="auto"/>
              <w:left w:val="single" w:sz="4" w:space="0" w:color="auto"/>
              <w:bottom w:val="single" w:sz="4" w:space="0" w:color="auto"/>
              <w:right w:val="single" w:sz="4" w:space="0" w:color="auto"/>
            </w:tcBorders>
            <w:hideMark/>
          </w:tcPr>
          <w:p w14:paraId="313F325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Authorisation – Invalid User Role / Service Reference </w:t>
            </w:r>
          </w:p>
        </w:tc>
        <w:tc>
          <w:tcPr>
            <w:tcW w:w="1134" w:type="dxa"/>
            <w:tcBorders>
              <w:top w:val="single" w:sz="4" w:space="0" w:color="auto"/>
              <w:left w:val="single" w:sz="4" w:space="0" w:color="auto"/>
              <w:bottom w:val="single" w:sz="4" w:space="0" w:color="auto"/>
              <w:right w:val="single" w:sz="4" w:space="0" w:color="auto"/>
            </w:tcBorders>
            <w:hideMark/>
          </w:tcPr>
          <w:p w14:paraId="607C3868"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188CDC1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Role not permitted to send Service Reference</w:t>
            </w:r>
          </w:p>
        </w:tc>
        <w:tc>
          <w:tcPr>
            <w:tcW w:w="1701" w:type="dxa"/>
            <w:tcBorders>
              <w:top w:val="single" w:sz="4" w:space="0" w:color="auto"/>
              <w:left w:val="single" w:sz="4" w:space="0" w:color="auto"/>
              <w:bottom w:val="single" w:sz="4" w:space="0" w:color="auto"/>
              <w:right w:val="single" w:sz="4" w:space="0" w:color="auto"/>
            </w:tcBorders>
            <w:hideMark/>
          </w:tcPr>
          <w:p w14:paraId="6EE3AD2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F7597DE" w14:textId="77777777" w:rsidR="00D65AD0" w:rsidRPr="00971C80" w:rsidRDefault="00053B42">
            <w:pPr>
              <w:rPr>
                <w:sz w:val="20"/>
                <w:szCs w:val="20"/>
              </w:rPr>
            </w:pPr>
            <w:r>
              <w:rPr>
                <w:sz w:val="20"/>
                <w:szCs w:val="20"/>
              </w:rPr>
              <w:t>V</w:t>
            </w:r>
            <w:r w:rsidRPr="00971C80">
              <w:rPr>
                <w:sz w:val="20"/>
                <w:szCs w:val="20"/>
              </w:rPr>
              <w:t>4</w:t>
            </w:r>
          </w:p>
          <w:p w14:paraId="4D4FE136"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333D94AE"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18F5B47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E3</w:t>
            </w:r>
          </w:p>
        </w:tc>
        <w:tc>
          <w:tcPr>
            <w:tcW w:w="1843" w:type="dxa"/>
            <w:tcBorders>
              <w:top w:val="single" w:sz="4" w:space="0" w:color="auto"/>
              <w:left w:val="single" w:sz="4" w:space="0" w:color="auto"/>
              <w:bottom w:val="single" w:sz="4" w:space="0" w:color="auto"/>
              <w:right w:val="single" w:sz="4" w:space="0" w:color="auto"/>
            </w:tcBorders>
            <w:hideMark/>
          </w:tcPr>
          <w:p w14:paraId="2518415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Authorisation – Invalid User Status</w:t>
            </w:r>
          </w:p>
        </w:tc>
        <w:tc>
          <w:tcPr>
            <w:tcW w:w="1134" w:type="dxa"/>
            <w:tcBorders>
              <w:top w:val="single" w:sz="4" w:space="0" w:color="auto"/>
              <w:left w:val="single" w:sz="4" w:space="0" w:color="auto"/>
              <w:bottom w:val="single" w:sz="4" w:space="0" w:color="auto"/>
              <w:right w:val="single" w:sz="4" w:space="0" w:color="auto"/>
            </w:tcBorders>
            <w:hideMark/>
          </w:tcPr>
          <w:p w14:paraId="2E8FB53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A270C0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Status not permitted to send Service Reference</w:t>
            </w:r>
          </w:p>
        </w:tc>
        <w:tc>
          <w:tcPr>
            <w:tcW w:w="1701" w:type="dxa"/>
            <w:tcBorders>
              <w:top w:val="single" w:sz="4" w:space="0" w:color="auto"/>
              <w:left w:val="single" w:sz="4" w:space="0" w:color="auto"/>
              <w:bottom w:val="single" w:sz="4" w:space="0" w:color="auto"/>
              <w:right w:val="single" w:sz="4" w:space="0" w:color="auto"/>
            </w:tcBorders>
            <w:hideMark/>
          </w:tcPr>
          <w:p w14:paraId="2705C36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23265C94" w14:textId="77777777" w:rsidR="00D65AD0" w:rsidRPr="00971C80" w:rsidRDefault="00053B42">
            <w:pPr>
              <w:rPr>
                <w:sz w:val="20"/>
                <w:szCs w:val="20"/>
              </w:rPr>
            </w:pPr>
            <w:r>
              <w:rPr>
                <w:sz w:val="20"/>
                <w:szCs w:val="20"/>
              </w:rPr>
              <w:t>V</w:t>
            </w:r>
            <w:r w:rsidRPr="00971C80">
              <w:rPr>
                <w:sz w:val="20"/>
                <w:szCs w:val="20"/>
              </w:rPr>
              <w:t>3</w:t>
            </w:r>
          </w:p>
          <w:p w14:paraId="11BA4D8B"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7FD277BD"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5C7DA01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lastRenderedPageBreak/>
              <w:t>E4</w:t>
            </w:r>
          </w:p>
        </w:tc>
        <w:tc>
          <w:tcPr>
            <w:tcW w:w="1843" w:type="dxa"/>
            <w:tcBorders>
              <w:top w:val="single" w:sz="4" w:space="0" w:color="auto"/>
              <w:left w:val="single" w:sz="4" w:space="0" w:color="auto"/>
              <w:bottom w:val="single" w:sz="4" w:space="0" w:color="auto"/>
              <w:right w:val="single" w:sz="4" w:space="0" w:color="auto"/>
            </w:tcBorders>
            <w:hideMark/>
          </w:tcPr>
          <w:p w14:paraId="5A746E9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Authorisation – Invalid User / User Role for Device </w:t>
            </w:r>
          </w:p>
        </w:tc>
        <w:tc>
          <w:tcPr>
            <w:tcW w:w="1134" w:type="dxa"/>
            <w:tcBorders>
              <w:top w:val="single" w:sz="4" w:space="0" w:color="auto"/>
              <w:left w:val="single" w:sz="4" w:space="0" w:color="auto"/>
              <w:bottom w:val="single" w:sz="4" w:space="0" w:color="auto"/>
              <w:right w:val="single" w:sz="4" w:space="0" w:color="auto"/>
            </w:tcBorders>
            <w:hideMark/>
          </w:tcPr>
          <w:p w14:paraId="3FC4ADC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74C0B07"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Role not authorised for Device and required date &amp; time</w:t>
            </w:r>
          </w:p>
        </w:tc>
        <w:tc>
          <w:tcPr>
            <w:tcW w:w="1701" w:type="dxa"/>
            <w:tcBorders>
              <w:top w:val="single" w:sz="4" w:space="0" w:color="auto"/>
              <w:left w:val="single" w:sz="4" w:space="0" w:color="auto"/>
              <w:bottom w:val="single" w:sz="4" w:space="0" w:color="auto"/>
              <w:right w:val="single" w:sz="4" w:space="0" w:color="auto"/>
            </w:tcBorders>
            <w:hideMark/>
          </w:tcPr>
          <w:p w14:paraId="3B4FF3E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054D5943" w14:textId="77777777" w:rsidR="00D65AD0" w:rsidRPr="00971C80" w:rsidRDefault="00053B42">
            <w:pPr>
              <w:rPr>
                <w:sz w:val="20"/>
                <w:szCs w:val="20"/>
              </w:rPr>
            </w:pPr>
            <w:r>
              <w:rPr>
                <w:sz w:val="20"/>
                <w:szCs w:val="20"/>
              </w:rPr>
              <w:t>V</w:t>
            </w:r>
            <w:r w:rsidRPr="00971C80">
              <w:rPr>
                <w:sz w:val="20"/>
                <w:szCs w:val="20"/>
              </w:rPr>
              <w:t>1</w:t>
            </w:r>
          </w:p>
          <w:p w14:paraId="03661F7C"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09201962"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4848877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E5</w:t>
            </w:r>
          </w:p>
        </w:tc>
        <w:tc>
          <w:tcPr>
            <w:tcW w:w="1843" w:type="dxa"/>
            <w:tcBorders>
              <w:top w:val="single" w:sz="4" w:space="0" w:color="auto"/>
              <w:left w:val="single" w:sz="4" w:space="0" w:color="auto"/>
              <w:bottom w:val="single" w:sz="4" w:space="0" w:color="auto"/>
              <w:right w:val="single" w:sz="4" w:space="0" w:color="auto"/>
            </w:tcBorders>
            <w:hideMark/>
          </w:tcPr>
          <w:p w14:paraId="2182D41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Authorisation – Invalid Device Status </w:t>
            </w:r>
          </w:p>
        </w:tc>
        <w:tc>
          <w:tcPr>
            <w:tcW w:w="1134" w:type="dxa"/>
            <w:tcBorders>
              <w:top w:val="single" w:sz="4" w:space="0" w:color="auto"/>
              <w:left w:val="single" w:sz="4" w:space="0" w:color="auto"/>
              <w:bottom w:val="single" w:sz="4" w:space="0" w:color="auto"/>
              <w:right w:val="single" w:sz="4" w:space="0" w:color="auto"/>
            </w:tcBorders>
            <w:hideMark/>
          </w:tcPr>
          <w:p w14:paraId="330FAF6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BC9DB7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SMI Status incompatible with Service Reference</w:t>
            </w:r>
          </w:p>
        </w:tc>
        <w:tc>
          <w:tcPr>
            <w:tcW w:w="1701" w:type="dxa"/>
            <w:tcBorders>
              <w:top w:val="single" w:sz="4" w:space="0" w:color="auto"/>
              <w:left w:val="single" w:sz="4" w:space="0" w:color="auto"/>
              <w:bottom w:val="single" w:sz="4" w:space="0" w:color="auto"/>
              <w:right w:val="single" w:sz="4" w:space="0" w:color="auto"/>
            </w:tcBorders>
            <w:hideMark/>
          </w:tcPr>
          <w:p w14:paraId="09F5292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1D390E4C" w14:textId="77777777" w:rsidR="00D65AD0" w:rsidRPr="00971C80" w:rsidRDefault="00053B42">
            <w:pPr>
              <w:rPr>
                <w:sz w:val="20"/>
                <w:szCs w:val="20"/>
              </w:rPr>
            </w:pPr>
            <w:r>
              <w:rPr>
                <w:sz w:val="20"/>
                <w:szCs w:val="20"/>
              </w:rPr>
              <w:t>W</w:t>
            </w:r>
            <w:r w:rsidRPr="00971C80">
              <w:rPr>
                <w:sz w:val="20"/>
                <w:szCs w:val="20"/>
              </w:rPr>
              <w:t>6</w:t>
            </w:r>
          </w:p>
          <w:p w14:paraId="30E62B83" w14:textId="77777777" w:rsidR="00D65AD0" w:rsidRPr="00971C80" w:rsidRDefault="00053B42">
            <w:pPr>
              <w:rPr>
                <w:sz w:val="20"/>
                <w:szCs w:val="20"/>
              </w:rPr>
            </w:pPr>
            <w:r>
              <w:rPr>
                <w:sz w:val="20"/>
                <w:szCs w:val="20"/>
              </w:rPr>
              <w:t>Z1</w:t>
            </w:r>
          </w:p>
        </w:tc>
      </w:tr>
      <w:tr w:rsidR="001D1E7D" w:rsidRPr="00971C80" w14:paraId="2FB15DBB"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2F7A817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E11</w:t>
            </w:r>
          </w:p>
        </w:tc>
        <w:tc>
          <w:tcPr>
            <w:tcW w:w="1843" w:type="dxa"/>
            <w:tcBorders>
              <w:top w:val="single" w:sz="4" w:space="0" w:color="auto"/>
              <w:left w:val="single" w:sz="4" w:space="0" w:color="auto"/>
              <w:bottom w:val="single" w:sz="4" w:space="0" w:color="auto"/>
              <w:right w:val="single" w:sz="4" w:space="0" w:color="auto"/>
            </w:tcBorders>
            <w:hideMark/>
          </w:tcPr>
          <w:p w14:paraId="09C4B8C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Invalid Service Request / device type combination</w:t>
            </w:r>
          </w:p>
        </w:tc>
        <w:tc>
          <w:tcPr>
            <w:tcW w:w="1134" w:type="dxa"/>
            <w:tcBorders>
              <w:top w:val="single" w:sz="4" w:space="0" w:color="auto"/>
              <w:left w:val="single" w:sz="4" w:space="0" w:color="auto"/>
              <w:bottom w:val="single" w:sz="4" w:space="0" w:color="auto"/>
              <w:right w:val="single" w:sz="4" w:space="0" w:color="auto"/>
            </w:tcBorders>
            <w:hideMark/>
          </w:tcPr>
          <w:p w14:paraId="5AF14CE9"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6205D55" w14:textId="77777777" w:rsidR="001D11CE" w:rsidDel="001D11CE" w:rsidRDefault="00D65AD0" w:rsidP="001D11CE">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Service Reference not compatible with the specified device</w:t>
            </w:r>
          </w:p>
          <w:p w14:paraId="52A98C26" w14:textId="77777777" w:rsidR="00273234" w:rsidRPr="00971C80" w:rsidRDefault="00273234" w:rsidP="001D11CE">
            <w:pPr>
              <w:pStyle w:val="TableText-Centre"/>
              <w:jc w:val="left"/>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14:paraId="4D727AD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BDED582" w14:textId="77777777" w:rsidR="00D65AD0" w:rsidRPr="00971C80" w:rsidRDefault="00053B42">
            <w:pPr>
              <w:rPr>
                <w:sz w:val="20"/>
                <w:szCs w:val="20"/>
              </w:rPr>
            </w:pPr>
            <w:r>
              <w:rPr>
                <w:sz w:val="20"/>
                <w:szCs w:val="20"/>
              </w:rPr>
              <w:t>W</w:t>
            </w:r>
            <w:r w:rsidR="00D65AD0" w:rsidRPr="00971C80">
              <w:rPr>
                <w:sz w:val="20"/>
                <w:szCs w:val="20"/>
              </w:rPr>
              <w:t>7</w:t>
            </w:r>
          </w:p>
          <w:p w14:paraId="6EB1A26F" w14:textId="77777777" w:rsidR="00D65AD0" w:rsidRPr="00971C80" w:rsidRDefault="00053B42">
            <w:pPr>
              <w:rPr>
                <w:sz w:val="20"/>
                <w:szCs w:val="20"/>
              </w:rPr>
            </w:pPr>
            <w:r>
              <w:rPr>
                <w:sz w:val="20"/>
                <w:szCs w:val="20"/>
              </w:rPr>
              <w:t>Z1</w:t>
            </w:r>
          </w:p>
        </w:tc>
      </w:tr>
      <w:tr w:rsidR="001D1E7D" w:rsidRPr="00971C80" w14:paraId="34860E6C"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4265ADD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E12</w:t>
            </w:r>
          </w:p>
        </w:tc>
        <w:tc>
          <w:tcPr>
            <w:tcW w:w="1843" w:type="dxa"/>
            <w:tcBorders>
              <w:top w:val="single" w:sz="4" w:space="0" w:color="auto"/>
              <w:left w:val="single" w:sz="4" w:space="0" w:color="auto"/>
              <w:bottom w:val="single" w:sz="4" w:space="0" w:color="auto"/>
              <w:right w:val="single" w:sz="4" w:space="0" w:color="auto"/>
            </w:tcBorders>
            <w:hideMark/>
          </w:tcPr>
          <w:p w14:paraId="51CBFCC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Invalid Request / Command Variant combination</w:t>
            </w:r>
          </w:p>
        </w:tc>
        <w:tc>
          <w:tcPr>
            <w:tcW w:w="1134" w:type="dxa"/>
            <w:tcBorders>
              <w:top w:val="single" w:sz="4" w:space="0" w:color="auto"/>
              <w:left w:val="single" w:sz="4" w:space="0" w:color="auto"/>
              <w:bottom w:val="single" w:sz="4" w:space="0" w:color="auto"/>
              <w:right w:val="single" w:sz="4" w:space="0" w:color="auto"/>
            </w:tcBorders>
            <w:hideMark/>
          </w:tcPr>
          <w:p w14:paraId="19AE5EE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17B854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Command Variant not applicable to the Request type</w:t>
            </w:r>
          </w:p>
        </w:tc>
        <w:tc>
          <w:tcPr>
            <w:tcW w:w="1701" w:type="dxa"/>
            <w:tcBorders>
              <w:top w:val="single" w:sz="4" w:space="0" w:color="auto"/>
              <w:left w:val="single" w:sz="4" w:space="0" w:color="auto"/>
              <w:bottom w:val="single" w:sz="4" w:space="0" w:color="auto"/>
              <w:right w:val="single" w:sz="4" w:space="0" w:color="auto"/>
            </w:tcBorders>
            <w:hideMark/>
          </w:tcPr>
          <w:p w14:paraId="0AB3F77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52861F3" w14:textId="77777777" w:rsidR="00D65AD0" w:rsidRPr="00971C80" w:rsidRDefault="00053B42">
            <w:pPr>
              <w:rPr>
                <w:sz w:val="20"/>
                <w:szCs w:val="20"/>
              </w:rPr>
            </w:pPr>
            <w:r>
              <w:rPr>
                <w:sz w:val="20"/>
                <w:szCs w:val="20"/>
              </w:rPr>
              <w:t>W</w:t>
            </w:r>
            <w:r w:rsidR="00D65AD0" w:rsidRPr="00971C80">
              <w:rPr>
                <w:sz w:val="20"/>
                <w:szCs w:val="20"/>
              </w:rPr>
              <w:t>1</w:t>
            </w:r>
          </w:p>
          <w:p w14:paraId="69426E15" w14:textId="77777777" w:rsidR="00D65AD0" w:rsidRPr="00971C80" w:rsidRDefault="00053B42">
            <w:pPr>
              <w:rPr>
                <w:sz w:val="20"/>
                <w:szCs w:val="20"/>
              </w:rPr>
            </w:pPr>
            <w:r>
              <w:rPr>
                <w:sz w:val="20"/>
                <w:szCs w:val="20"/>
              </w:rPr>
              <w:t>Z1</w:t>
            </w:r>
          </w:p>
        </w:tc>
      </w:tr>
      <w:tr w:rsidR="001D1E7D" w:rsidRPr="00971C80" w14:paraId="0CF64F93"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15E4033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E13</w:t>
            </w:r>
          </w:p>
        </w:tc>
        <w:tc>
          <w:tcPr>
            <w:tcW w:w="1843" w:type="dxa"/>
            <w:tcBorders>
              <w:top w:val="single" w:sz="4" w:space="0" w:color="auto"/>
              <w:left w:val="single" w:sz="4" w:space="0" w:color="auto"/>
              <w:bottom w:val="single" w:sz="4" w:space="0" w:color="auto"/>
              <w:right w:val="single" w:sz="4" w:space="0" w:color="auto"/>
            </w:tcBorders>
            <w:hideMark/>
          </w:tcPr>
          <w:p w14:paraId="675B9DA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Invalid Request Type for URL</w:t>
            </w:r>
          </w:p>
        </w:tc>
        <w:tc>
          <w:tcPr>
            <w:tcW w:w="1134" w:type="dxa"/>
            <w:tcBorders>
              <w:top w:val="single" w:sz="4" w:space="0" w:color="auto"/>
              <w:left w:val="single" w:sz="4" w:space="0" w:color="auto"/>
              <w:bottom w:val="single" w:sz="4" w:space="0" w:color="auto"/>
              <w:right w:val="single" w:sz="4" w:space="0" w:color="auto"/>
            </w:tcBorders>
            <w:hideMark/>
          </w:tcPr>
          <w:p w14:paraId="40BD1A7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1AD238B" w14:textId="77777777" w:rsidR="00D65AD0" w:rsidRPr="00971C80" w:rsidRDefault="00D65AD0" w:rsidP="00AC782F">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Type not valid for the URL, e.g. a “Non</w:t>
            </w:r>
            <w:r w:rsidR="00AC782F">
              <w:rPr>
                <w:rFonts w:ascii="Times New Roman" w:hAnsi="Times New Roman" w:cs="Times New Roman"/>
                <w:sz w:val="20"/>
                <w:szCs w:val="20"/>
              </w:rPr>
              <w:t>-</w:t>
            </w:r>
            <w:r w:rsidRPr="00971C80">
              <w:rPr>
                <w:rFonts w:ascii="Times New Roman" w:hAnsi="Times New Roman" w:cs="Times New Roman"/>
                <w:sz w:val="20"/>
                <w:szCs w:val="20"/>
              </w:rPr>
              <w:t xml:space="preserve">Device” Service Request sent to the “Transform” URL </w:t>
            </w:r>
          </w:p>
        </w:tc>
        <w:tc>
          <w:tcPr>
            <w:tcW w:w="1701" w:type="dxa"/>
            <w:tcBorders>
              <w:top w:val="single" w:sz="4" w:space="0" w:color="auto"/>
              <w:left w:val="single" w:sz="4" w:space="0" w:color="auto"/>
              <w:bottom w:val="single" w:sz="4" w:space="0" w:color="auto"/>
              <w:right w:val="single" w:sz="4" w:space="0" w:color="auto"/>
            </w:tcBorders>
            <w:hideMark/>
          </w:tcPr>
          <w:p w14:paraId="5A395CF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65AF7466" w14:textId="77777777" w:rsidR="00D65AD0" w:rsidRPr="00971C80" w:rsidRDefault="00053B42">
            <w:pPr>
              <w:rPr>
                <w:sz w:val="20"/>
                <w:szCs w:val="20"/>
              </w:rPr>
            </w:pPr>
            <w:r>
              <w:rPr>
                <w:sz w:val="20"/>
                <w:szCs w:val="20"/>
              </w:rPr>
              <w:t>W</w:t>
            </w:r>
            <w:r w:rsidR="00D65AD0" w:rsidRPr="00971C80">
              <w:rPr>
                <w:sz w:val="20"/>
                <w:szCs w:val="20"/>
              </w:rPr>
              <w:t>2</w:t>
            </w:r>
          </w:p>
          <w:p w14:paraId="171147A5" w14:textId="77777777" w:rsidR="00D65AD0" w:rsidRPr="00971C80" w:rsidRDefault="00053B42">
            <w:pPr>
              <w:rPr>
                <w:sz w:val="20"/>
                <w:szCs w:val="20"/>
              </w:rPr>
            </w:pPr>
            <w:r>
              <w:rPr>
                <w:sz w:val="20"/>
                <w:szCs w:val="20"/>
              </w:rPr>
              <w:t>Z1</w:t>
            </w:r>
          </w:p>
        </w:tc>
      </w:tr>
      <w:tr w:rsidR="001D1E7D" w:rsidRPr="00971C80" w14:paraId="0BFE37D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60576A9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E17</w:t>
            </w:r>
          </w:p>
        </w:tc>
        <w:tc>
          <w:tcPr>
            <w:tcW w:w="1843" w:type="dxa"/>
            <w:tcBorders>
              <w:top w:val="single" w:sz="4" w:space="0" w:color="auto"/>
              <w:left w:val="single" w:sz="4" w:space="0" w:color="auto"/>
              <w:bottom w:val="single" w:sz="4" w:space="0" w:color="auto"/>
              <w:right w:val="single" w:sz="4" w:space="0" w:color="auto"/>
            </w:tcBorders>
            <w:hideMark/>
          </w:tcPr>
          <w:p w14:paraId="14A0A81A" w14:textId="77777777" w:rsidR="00BF2AB0" w:rsidRPr="00971C80" w:rsidRDefault="00D65AD0" w:rsidP="00BF2AB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Authorisation –</w:t>
            </w:r>
            <w:r w:rsidR="00BF2AB0">
              <w:rPr>
                <w:rFonts w:ascii="Times New Roman" w:hAnsi="Times New Roman"/>
                <w:sz w:val="20"/>
                <w:szCs w:val="20"/>
              </w:rPr>
              <w:t>Service Request or Signed Pre-Command is not available for Local Command Services</w:t>
            </w:r>
          </w:p>
        </w:tc>
        <w:tc>
          <w:tcPr>
            <w:tcW w:w="1134" w:type="dxa"/>
            <w:tcBorders>
              <w:top w:val="single" w:sz="4" w:space="0" w:color="auto"/>
              <w:left w:val="single" w:sz="4" w:space="0" w:color="auto"/>
              <w:bottom w:val="single" w:sz="4" w:space="0" w:color="auto"/>
              <w:right w:val="single" w:sz="4" w:space="0" w:color="auto"/>
            </w:tcBorders>
            <w:hideMark/>
          </w:tcPr>
          <w:p w14:paraId="725DBC58" w14:textId="77777777" w:rsidR="00BF2AB0" w:rsidRDefault="00BF2AB0">
            <w:pPr>
              <w:pStyle w:val="TableText-Centre"/>
              <w:rPr>
                <w:rFonts w:ascii="Times New Roman" w:hAnsi="Times New Roman" w:cs="Times New Roman"/>
                <w:sz w:val="20"/>
                <w:szCs w:val="20"/>
              </w:rPr>
            </w:pPr>
          </w:p>
          <w:p w14:paraId="110F601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15E5862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Role / Device status combination doesn’t permit Request of Command for local delivery</w:t>
            </w:r>
          </w:p>
        </w:tc>
        <w:tc>
          <w:tcPr>
            <w:tcW w:w="1701" w:type="dxa"/>
            <w:tcBorders>
              <w:top w:val="single" w:sz="4" w:space="0" w:color="auto"/>
              <w:left w:val="single" w:sz="4" w:space="0" w:color="auto"/>
              <w:bottom w:val="single" w:sz="4" w:space="0" w:color="auto"/>
              <w:right w:val="single" w:sz="4" w:space="0" w:color="auto"/>
            </w:tcBorders>
            <w:hideMark/>
          </w:tcPr>
          <w:p w14:paraId="21586A6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7F78C6C" w14:textId="77777777" w:rsidR="00D65AD0" w:rsidRPr="00971C80" w:rsidRDefault="00053B42">
            <w:pPr>
              <w:rPr>
                <w:sz w:val="20"/>
                <w:szCs w:val="20"/>
              </w:rPr>
            </w:pPr>
            <w:r>
              <w:rPr>
                <w:sz w:val="20"/>
                <w:szCs w:val="20"/>
              </w:rPr>
              <w:t>W</w:t>
            </w:r>
            <w:r w:rsidR="00D65AD0" w:rsidRPr="00971C80">
              <w:rPr>
                <w:sz w:val="20"/>
                <w:szCs w:val="20"/>
              </w:rPr>
              <w:t>6</w:t>
            </w:r>
          </w:p>
          <w:p w14:paraId="4ED2E73F" w14:textId="77777777" w:rsidR="00D65AD0" w:rsidRPr="00971C80" w:rsidRDefault="00053B42">
            <w:pPr>
              <w:rPr>
                <w:sz w:val="20"/>
                <w:szCs w:val="20"/>
              </w:rPr>
            </w:pPr>
            <w:r>
              <w:rPr>
                <w:sz w:val="20"/>
                <w:szCs w:val="20"/>
              </w:rPr>
              <w:t>Z1</w:t>
            </w:r>
          </w:p>
        </w:tc>
      </w:tr>
      <w:tr w:rsidR="001D1E7D" w:rsidRPr="00971C80" w14:paraId="309F74AC"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32B06E9F" w14:textId="77777777" w:rsidR="00D65AD0" w:rsidRPr="00971C80" w:rsidRDefault="00D65AD0">
            <w:pPr>
              <w:pStyle w:val="TableText-Centre"/>
              <w:rPr>
                <w:rFonts w:ascii="Times New Roman" w:hAnsi="Times New Roman" w:cs="Times New Roman"/>
                <w:sz w:val="20"/>
                <w:szCs w:val="20"/>
                <w:highlight w:val="yellow"/>
              </w:rPr>
            </w:pPr>
            <w:r w:rsidRPr="00971C80">
              <w:rPr>
                <w:rFonts w:ascii="Times New Roman" w:hAnsi="Times New Roman" w:cs="Times New Roman"/>
                <w:sz w:val="20"/>
                <w:szCs w:val="20"/>
              </w:rPr>
              <w:t>E19</w:t>
            </w:r>
          </w:p>
        </w:tc>
        <w:tc>
          <w:tcPr>
            <w:tcW w:w="1843" w:type="dxa"/>
            <w:tcBorders>
              <w:top w:val="single" w:sz="4" w:space="0" w:color="auto"/>
              <w:left w:val="single" w:sz="4" w:space="0" w:color="auto"/>
              <w:bottom w:val="single" w:sz="4" w:space="0" w:color="auto"/>
              <w:right w:val="single" w:sz="4" w:space="0" w:color="auto"/>
            </w:tcBorders>
            <w:hideMark/>
          </w:tcPr>
          <w:p w14:paraId="3590A2DA" w14:textId="77777777" w:rsidR="00D65AD0" w:rsidRPr="00971C80" w:rsidRDefault="00D65AD0">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Failed Authorisation</w:t>
            </w:r>
            <w:r w:rsidR="001D1E7D">
              <w:rPr>
                <w:rFonts w:ascii="Times New Roman" w:hAnsi="Times New Roman" w:cs="Times New Roman"/>
                <w:sz w:val="20"/>
                <w:szCs w:val="20"/>
              </w:rPr>
              <w:t xml:space="preserve"> </w:t>
            </w:r>
            <w:r w:rsidR="001D1E7D" w:rsidRPr="00971C80">
              <w:rPr>
                <w:rFonts w:ascii="Times New Roman" w:hAnsi="Times New Roman" w:cs="Times New Roman"/>
                <w:sz w:val="20"/>
                <w:szCs w:val="20"/>
              </w:rPr>
              <w: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Device doesn’t exist</w:t>
            </w:r>
          </w:p>
        </w:tc>
        <w:tc>
          <w:tcPr>
            <w:tcW w:w="1134" w:type="dxa"/>
            <w:tcBorders>
              <w:top w:val="single" w:sz="4" w:space="0" w:color="auto"/>
              <w:left w:val="single" w:sz="4" w:space="0" w:color="auto"/>
              <w:bottom w:val="single" w:sz="4" w:space="0" w:color="auto"/>
              <w:right w:val="single" w:sz="4" w:space="0" w:color="auto"/>
            </w:tcBorders>
            <w:hideMark/>
          </w:tcPr>
          <w:p w14:paraId="08C45DEA" w14:textId="77777777" w:rsidR="00D65AD0" w:rsidRPr="00971C80" w:rsidRDefault="00D65AD0">
            <w:pPr>
              <w:pStyle w:val="TableText-Centre"/>
              <w:rPr>
                <w:rFonts w:ascii="Times New Roman" w:hAnsi="Times New Roman" w:cs="Times New Roman"/>
                <w:sz w:val="20"/>
                <w:szCs w:val="20"/>
                <w:highlight w:val="yellow"/>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0538FE1" w14:textId="77777777" w:rsidR="00D65AD0" w:rsidRPr="00971C80" w:rsidRDefault="00D65AD0">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Device ID invalid</w:t>
            </w:r>
          </w:p>
        </w:tc>
        <w:tc>
          <w:tcPr>
            <w:tcW w:w="1701" w:type="dxa"/>
            <w:tcBorders>
              <w:top w:val="single" w:sz="4" w:space="0" w:color="auto"/>
              <w:left w:val="single" w:sz="4" w:space="0" w:color="auto"/>
              <w:bottom w:val="single" w:sz="4" w:space="0" w:color="auto"/>
              <w:right w:val="single" w:sz="4" w:space="0" w:color="auto"/>
            </w:tcBorders>
            <w:hideMark/>
          </w:tcPr>
          <w:p w14:paraId="50C39B94" w14:textId="77777777" w:rsidR="00D65AD0" w:rsidRPr="00971C80" w:rsidRDefault="00D65AD0">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7B346BE2" w14:textId="77777777" w:rsidR="00D65AD0" w:rsidRPr="00971C80" w:rsidRDefault="00053B42">
            <w:pPr>
              <w:rPr>
                <w:sz w:val="20"/>
                <w:szCs w:val="20"/>
              </w:rPr>
            </w:pPr>
            <w:r>
              <w:rPr>
                <w:sz w:val="20"/>
                <w:szCs w:val="20"/>
              </w:rPr>
              <w:t>W</w:t>
            </w:r>
            <w:r w:rsidR="00D65AD0" w:rsidRPr="00971C80">
              <w:rPr>
                <w:sz w:val="20"/>
                <w:szCs w:val="20"/>
              </w:rPr>
              <w:t>3</w:t>
            </w:r>
          </w:p>
          <w:p w14:paraId="251BA541" w14:textId="77777777" w:rsidR="00D65AD0" w:rsidRPr="00971C80" w:rsidRDefault="00053B42">
            <w:pPr>
              <w:rPr>
                <w:sz w:val="20"/>
                <w:szCs w:val="20"/>
              </w:rPr>
            </w:pPr>
            <w:r>
              <w:rPr>
                <w:sz w:val="20"/>
                <w:szCs w:val="20"/>
              </w:rPr>
              <w:t>Z1</w:t>
            </w:r>
          </w:p>
        </w:tc>
      </w:tr>
      <w:tr w:rsidR="001D1E7D" w:rsidRPr="00971C80" w14:paraId="7E98AE97"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704BBDF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E20</w:t>
            </w:r>
          </w:p>
        </w:tc>
        <w:tc>
          <w:tcPr>
            <w:tcW w:w="1843" w:type="dxa"/>
            <w:tcBorders>
              <w:top w:val="single" w:sz="4" w:space="0" w:color="auto"/>
              <w:left w:val="single" w:sz="4" w:space="0" w:color="auto"/>
              <w:bottom w:val="single" w:sz="4" w:space="0" w:color="auto"/>
              <w:right w:val="single" w:sz="4" w:space="0" w:color="auto"/>
            </w:tcBorders>
            <w:hideMark/>
          </w:tcPr>
          <w:p w14:paraId="24C320D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Failure – Unable to Communicate with Device</w:t>
            </w:r>
          </w:p>
        </w:tc>
        <w:tc>
          <w:tcPr>
            <w:tcW w:w="1134" w:type="dxa"/>
            <w:tcBorders>
              <w:top w:val="single" w:sz="4" w:space="0" w:color="auto"/>
              <w:left w:val="single" w:sz="4" w:space="0" w:color="auto"/>
              <w:bottom w:val="single" w:sz="4" w:space="0" w:color="auto"/>
              <w:right w:val="single" w:sz="4" w:space="0" w:color="auto"/>
            </w:tcBorders>
            <w:hideMark/>
          </w:tcPr>
          <w:p w14:paraId="6CCED068"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51E27D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cannot establish communications with Device</w:t>
            </w:r>
          </w:p>
        </w:tc>
        <w:tc>
          <w:tcPr>
            <w:tcW w:w="1701" w:type="dxa"/>
            <w:tcBorders>
              <w:top w:val="single" w:sz="4" w:space="0" w:color="auto"/>
              <w:left w:val="single" w:sz="4" w:space="0" w:color="auto"/>
              <w:bottom w:val="single" w:sz="4" w:space="0" w:color="auto"/>
              <w:right w:val="single" w:sz="4" w:space="0" w:color="auto"/>
            </w:tcBorders>
            <w:hideMark/>
          </w:tcPr>
          <w:p w14:paraId="00EBE2F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746FC2FF" w14:textId="77777777" w:rsidR="00D65AD0" w:rsidRPr="00971C80" w:rsidRDefault="00053B42">
            <w:pPr>
              <w:rPr>
                <w:sz w:val="20"/>
                <w:szCs w:val="20"/>
              </w:rPr>
            </w:pPr>
            <w:r>
              <w:rPr>
                <w:sz w:val="20"/>
                <w:szCs w:val="20"/>
              </w:rPr>
              <w:t>X</w:t>
            </w:r>
            <w:r w:rsidR="00D65AD0" w:rsidRPr="00971C80">
              <w:rPr>
                <w:sz w:val="20"/>
                <w:szCs w:val="20"/>
              </w:rPr>
              <w:t>1</w:t>
            </w:r>
          </w:p>
        </w:tc>
      </w:tr>
      <w:tr w:rsidR="001D1E7D" w:rsidRPr="00971C80" w14:paraId="37A95F33"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426EC945"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E21</w:t>
            </w:r>
          </w:p>
        </w:tc>
        <w:tc>
          <w:tcPr>
            <w:tcW w:w="1843" w:type="dxa"/>
            <w:tcBorders>
              <w:top w:val="single" w:sz="4" w:space="0" w:color="auto"/>
              <w:left w:val="single" w:sz="4" w:space="0" w:color="auto"/>
              <w:bottom w:val="single" w:sz="4" w:space="0" w:color="auto"/>
              <w:right w:val="single" w:sz="4" w:space="0" w:color="auto"/>
            </w:tcBorders>
            <w:hideMark/>
          </w:tcPr>
          <w:p w14:paraId="2F2C43F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Failure – No Response Received from Device</w:t>
            </w:r>
          </w:p>
        </w:tc>
        <w:tc>
          <w:tcPr>
            <w:tcW w:w="1134" w:type="dxa"/>
            <w:tcBorders>
              <w:top w:val="single" w:sz="4" w:space="0" w:color="auto"/>
              <w:left w:val="single" w:sz="4" w:space="0" w:color="auto"/>
              <w:bottom w:val="single" w:sz="4" w:space="0" w:color="auto"/>
              <w:right w:val="single" w:sz="4" w:space="0" w:color="auto"/>
            </w:tcBorders>
            <w:hideMark/>
          </w:tcPr>
          <w:p w14:paraId="50393EA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F24EB7A" w14:textId="77777777" w:rsidR="00D65AD0" w:rsidRPr="00971C80" w:rsidRDefault="00D65AD0" w:rsidP="00473B5C">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 Response received from Device for an “On Demand” Command or a “Future Dated” Command</w:t>
            </w:r>
          </w:p>
        </w:tc>
        <w:tc>
          <w:tcPr>
            <w:tcW w:w="1701" w:type="dxa"/>
            <w:tcBorders>
              <w:top w:val="single" w:sz="4" w:space="0" w:color="auto"/>
              <w:left w:val="single" w:sz="4" w:space="0" w:color="auto"/>
              <w:bottom w:val="single" w:sz="4" w:space="0" w:color="auto"/>
              <w:right w:val="single" w:sz="4" w:space="0" w:color="auto"/>
            </w:tcBorders>
            <w:hideMark/>
          </w:tcPr>
          <w:p w14:paraId="066A6F4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3C3AD27A" w14:textId="77777777" w:rsidR="00D65AD0" w:rsidRPr="00971C80" w:rsidRDefault="00053B42">
            <w:pPr>
              <w:rPr>
                <w:sz w:val="20"/>
                <w:szCs w:val="20"/>
              </w:rPr>
            </w:pPr>
            <w:r>
              <w:rPr>
                <w:sz w:val="20"/>
                <w:szCs w:val="20"/>
              </w:rPr>
              <w:t>X</w:t>
            </w:r>
            <w:r w:rsidR="00D65AD0" w:rsidRPr="00971C80">
              <w:rPr>
                <w:sz w:val="20"/>
                <w:szCs w:val="20"/>
              </w:rPr>
              <w:t>1</w:t>
            </w:r>
          </w:p>
        </w:tc>
      </w:tr>
      <w:tr w:rsidR="001D1E7D" w:rsidRPr="00971C80" w14:paraId="7D541742"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77B5E8F0"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E30</w:t>
            </w:r>
          </w:p>
        </w:tc>
        <w:tc>
          <w:tcPr>
            <w:tcW w:w="1843" w:type="dxa"/>
            <w:tcBorders>
              <w:top w:val="single" w:sz="4" w:space="0" w:color="auto"/>
              <w:left w:val="single" w:sz="4" w:space="0" w:color="auto"/>
              <w:bottom w:val="single" w:sz="4" w:space="0" w:color="auto"/>
              <w:right w:val="single" w:sz="4" w:space="0" w:color="auto"/>
            </w:tcBorders>
            <w:hideMark/>
          </w:tcPr>
          <w:p w14:paraId="18B62EF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Time-out – “Future Dated” Command </w:t>
            </w:r>
          </w:p>
        </w:tc>
        <w:tc>
          <w:tcPr>
            <w:tcW w:w="1134" w:type="dxa"/>
            <w:tcBorders>
              <w:top w:val="single" w:sz="4" w:space="0" w:color="auto"/>
              <w:left w:val="single" w:sz="4" w:space="0" w:color="auto"/>
              <w:bottom w:val="single" w:sz="4" w:space="0" w:color="auto"/>
              <w:right w:val="single" w:sz="4" w:space="0" w:color="auto"/>
            </w:tcBorders>
            <w:hideMark/>
          </w:tcPr>
          <w:p w14:paraId="20352D5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3189056" w14:textId="77777777" w:rsidR="00D65AD0" w:rsidRPr="00971C80" w:rsidRDefault="00D65AD0" w:rsidP="00553C5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doesn’t get Response from Device on the expected date for “Future Dated” Command</w:t>
            </w:r>
          </w:p>
        </w:tc>
        <w:tc>
          <w:tcPr>
            <w:tcW w:w="1701" w:type="dxa"/>
            <w:tcBorders>
              <w:top w:val="single" w:sz="4" w:space="0" w:color="auto"/>
              <w:left w:val="single" w:sz="4" w:space="0" w:color="auto"/>
              <w:bottom w:val="single" w:sz="4" w:space="0" w:color="auto"/>
              <w:right w:val="single" w:sz="4" w:space="0" w:color="auto"/>
            </w:tcBorders>
            <w:hideMark/>
          </w:tcPr>
          <w:p w14:paraId="5065FC2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73870D87" w14:textId="77777777" w:rsidR="00D65AD0" w:rsidRPr="00971C80" w:rsidRDefault="00053B42">
            <w:pPr>
              <w:rPr>
                <w:sz w:val="20"/>
                <w:szCs w:val="20"/>
              </w:rPr>
            </w:pPr>
            <w:r>
              <w:rPr>
                <w:sz w:val="20"/>
                <w:szCs w:val="20"/>
              </w:rPr>
              <w:t>X</w:t>
            </w:r>
            <w:r w:rsidR="00D65AD0" w:rsidRPr="00971C80">
              <w:rPr>
                <w:sz w:val="20"/>
                <w:szCs w:val="20"/>
              </w:rPr>
              <w:t>2</w:t>
            </w:r>
          </w:p>
          <w:p w14:paraId="1F1ED813" w14:textId="77777777" w:rsidR="00D65AD0" w:rsidRPr="00971C80" w:rsidRDefault="00053B42">
            <w:pPr>
              <w:rPr>
                <w:sz w:val="20"/>
                <w:szCs w:val="20"/>
              </w:rPr>
            </w:pPr>
            <w:r>
              <w:rPr>
                <w:sz w:val="20"/>
                <w:szCs w:val="20"/>
              </w:rPr>
              <w:t>X</w:t>
            </w:r>
            <w:r w:rsidR="00D65AD0" w:rsidRPr="00971C80">
              <w:rPr>
                <w:sz w:val="20"/>
                <w:szCs w:val="20"/>
              </w:rPr>
              <w:t>3</w:t>
            </w:r>
          </w:p>
        </w:tc>
      </w:tr>
      <w:tr w:rsidR="001D1E7D" w:rsidRPr="00971C80" w14:paraId="43B9752E"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1E0D2E5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E31</w:t>
            </w:r>
          </w:p>
        </w:tc>
        <w:tc>
          <w:tcPr>
            <w:tcW w:w="1843" w:type="dxa"/>
            <w:tcBorders>
              <w:top w:val="single" w:sz="4" w:space="0" w:color="auto"/>
              <w:left w:val="single" w:sz="4" w:space="0" w:color="auto"/>
              <w:bottom w:val="single" w:sz="4" w:space="0" w:color="auto"/>
              <w:right w:val="single" w:sz="4" w:space="0" w:color="auto"/>
            </w:tcBorders>
            <w:hideMark/>
          </w:tcPr>
          <w:p w14:paraId="7AB6D6A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Time-out – “DSP Schedule” /“Future Dated (DSP) Command</w:t>
            </w:r>
          </w:p>
        </w:tc>
        <w:tc>
          <w:tcPr>
            <w:tcW w:w="1134" w:type="dxa"/>
            <w:tcBorders>
              <w:top w:val="single" w:sz="4" w:space="0" w:color="auto"/>
              <w:left w:val="single" w:sz="4" w:space="0" w:color="auto"/>
              <w:bottom w:val="single" w:sz="4" w:space="0" w:color="auto"/>
              <w:right w:val="single" w:sz="4" w:space="0" w:color="auto"/>
            </w:tcBorders>
            <w:hideMark/>
          </w:tcPr>
          <w:p w14:paraId="5354CC55"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72FBDC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cannot establish communications with or get response from Device for “DSP Scheduled” or “Future Dated (DSP) Command</w:t>
            </w:r>
          </w:p>
        </w:tc>
        <w:tc>
          <w:tcPr>
            <w:tcW w:w="1701" w:type="dxa"/>
            <w:tcBorders>
              <w:top w:val="single" w:sz="4" w:space="0" w:color="auto"/>
              <w:left w:val="single" w:sz="4" w:space="0" w:color="auto"/>
              <w:bottom w:val="single" w:sz="4" w:space="0" w:color="auto"/>
              <w:right w:val="single" w:sz="4" w:space="0" w:color="auto"/>
            </w:tcBorders>
            <w:hideMark/>
          </w:tcPr>
          <w:p w14:paraId="7D917B5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5136EF4F" w14:textId="77777777" w:rsidR="00D65AD0" w:rsidRPr="00971C80" w:rsidRDefault="00053B42">
            <w:pPr>
              <w:rPr>
                <w:sz w:val="20"/>
                <w:szCs w:val="20"/>
              </w:rPr>
            </w:pPr>
            <w:r>
              <w:rPr>
                <w:sz w:val="20"/>
                <w:szCs w:val="20"/>
              </w:rPr>
              <w:t>X</w:t>
            </w:r>
            <w:r w:rsidR="00D65AD0" w:rsidRPr="00971C80">
              <w:rPr>
                <w:sz w:val="20"/>
                <w:szCs w:val="20"/>
              </w:rPr>
              <w:t>2</w:t>
            </w:r>
          </w:p>
          <w:p w14:paraId="43879705" w14:textId="77777777" w:rsidR="00D65AD0" w:rsidRPr="00971C80" w:rsidRDefault="00053B42">
            <w:pPr>
              <w:rPr>
                <w:sz w:val="20"/>
                <w:szCs w:val="20"/>
              </w:rPr>
            </w:pPr>
            <w:r>
              <w:rPr>
                <w:sz w:val="20"/>
                <w:szCs w:val="20"/>
              </w:rPr>
              <w:t>X</w:t>
            </w:r>
            <w:r w:rsidR="00D65AD0" w:rsidRPr="00971C80">
              <w:rPr>
                <w:sz w:val="20"/>
                <w:szCs w:val="20"/>
              </w:rPr>
              <w:t>3</w:t>
            </w:r>
          </w:p>
        </w:tc>
      </w:tr>
      <w:tr w:rsidR="001D1E7D" w:rsidRPr="00971C80" w14:paraId="110D2AAB"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3CD141CC"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lastRenderedPageBreak/>
              <w:t>E40</w:t>
            </w:r>
          </w:p>
        </w:tc>
        <w:tc>
          <w:tcPr>
            <w:tcW w:w="1843" w:type="dxa"/>
            <w:tcBorders>
              <w:top w:val="single" w:sz="4" w:space="0" w:color="auto"/>
              <w:left w:val="single" w:sz="4" w:space="0" w:color="auto"/>
              <w:bottom w:val="single" w:sz="4" w:space="0" w:color="auto"/>
              <w:right w:val="single" w:sz="4" w:space="0" w:color="auto"/>
            </w:tcBorders>
            <w:hideMark/>
          </w:tcPr>
          <w:p w14:paraId="42D6120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Sequenced Command – Invalid First Request </w:t>
            </w:r>
          </w:p>
        </w:tc>
        <w:tc>
          <w:tcPr>
            <w:tcW w:w="1134" w:type="dxa"/>
            <w:tcBorders>
              <w:top w:val="single" w:sz="4" w:space="0" w:color="auto"/>
              <w:left w:val="single" w:sz="4" w:space="0" w:color="auto"/>
              <w:bottom w:val="single" w:sz="4" w:space="0" w:color="auto"/>
              <w:right w:val="single" w:sz="4" w:space="0" w:color="auto"/>
            </w:tcBorders>
            <w:hideMark/>
          </w:tcPr>
          <w:p w14:paraId="297DF44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012076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 includes the </w:t>
            </w:r>
            <w:r w:rsidR="0009303C">
              <w:rPr>
                <w:rFonts w:ascii="Times New Roman" w:hAnsi="Times New Roman" w:cs="Times New Roman"/>
                <w:sz w:val="20"/>
                <w:szCs w:val="20"/>
              </w:rPr>
              <w:t>“</w:t>
            </w:r>
            <w:r w:rsidRPr="00971C80">
              <w:rPr>
                <w:rFonts w:ascii="Times New Roman" w:hAnsi="Times New Roman" w:cs="Times New Roman"/>
                <w:sz w:val="20"/>
                <w:szCs w:val="20"/>
              </w:rPr>
              <w:t>First In Sequence</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flag set to true and the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is populated</w:t>
            </w:r>
          </w:p>
        </w:tc>
        <w:tc>
          <w:tcPr>
            <w:tcW w:w="1701" w:type="dxa"/>
            <w:tcBorders>
              <w:top w:val="single" w:sz="4" w:space="0" w:color="auto"/>
              <w:left w:val="single" w:sz="4" w:space="0" w:color="auto"/>
              <w:bottom w:val="single" w:sz="4" w:space="0" w:color="auto"/>
              <w:right w:val="single" w:sz="4" w:space="0" w:color="auto"/>
            </w:tcBorders>
            <w:hideMark/>
          </w:tcPr>
          <w:p w14:paraId="2EB428E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0912DBB" w14:textId="77777777" w:rsidR="00D65AD0" w:rsidRPr="00971C80" w:rsidRDefault="00053B42">
            <w:pPr>
              <w:rPr>
                <w:sz w:val="20"/>
                <w:szCs w:val="20"/>
              </w:rPr>
            </w:pPr>
            <w:r>
              <w:rPr>
                <w:sz w:val="20"/>
                <w:szCs w:val="20"/>
              </w:rPr>
              <w:t>Y</w:t>
            </w:r>
            <w:r w:rsidR="00D65AD0" w:rsidRPr="00971C80">
              <w:rPr>
                <w:sz w:val="20"/>
                <w:szCs w:val="20"/>
              </w:rPr>
              <w:t>1</w:t>
            </w:r>
          </w:p>
          <w:p w14:paraId="6C9451A5" w14:textId="77777777" w:rsidR="00D65AD0" w:rsidRPr="00971C80" w:rsidRDefault="00053B42">
            <w:pPr>
              <w:rPr>
                <w:sz w:val="20"/>
                <w:szCs w:val="20"/>
              </w:rPr>
            </w:pPr>
            <w:r>
              <w:rPr>
                <w:sz w:val="20"/>
                <w:szCs w:val="20"/>
              </w:rPr>
              <w:t>Z1</w:t>
            </w:r>
          </w:p>
        </w:tc>
      </w:tr>
      <w:tr w:rsidR="001D1E7D" w:rsidRPr="00971C80" w14:paraId="6662250A"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412AA22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E41</w:t>
            </w:r>
          </w:p>
        </w:tc>
        <w:tc>
          <w:tcPr>
            <w:tcW w:w="1843" w:type="dxa"/>
            <w:tcBorders>
              <w:top w:val="single" w:sz="4" w:space="0" w:color="auto"/>
              <w:left w:val="single" w:sz="4" w:space="0" w:color="auto"/>
              <w:bottom w:val="single" w:sz="4" w:space="0" w:color="auto"/>
              <w:right w:val="single" w:sz="4" w:space="0" w:color="auto"/>
            </w:tcBorders>
            <w:hideMark/>
          </w:tcPr>
          <w:p w14:paraId="1B9CCA8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Sequenced Command – Invalid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 ID</w:t>
            </w:r>
            <w:r w:rsidR="0009303C">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14:paraId="691274A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041151A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its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 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is also the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of another Request in the same sequence</w:t>
            </w:r>
          </w:p>
        </w:tc>
        <w:tc>
          <w:tcPr>
            <w:tcW w:w="1701" w:type="dxa"/>
            <w:tcBorders>
              <w:top w:val="single" w:sz="4" w:space="0" w:color="auto"/>
              <w:left w:val="single" w:sz="4" w:space="0" w:color="auto"/>
              <w:bottom w:val="single" w:sz="4" w:space="0" w:color="auto"/>
              <w:right w:val="single" w:sz="4" w:space="0" w:color="auto"/>
            </w:tcBorders>
            <w:hideMark/>
          </w:tcPr>
          <w:p w14:paraId="2776559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01BEB7EF" w14:textId="77777777" w:rsidR="00D65AD0" w:rsidRPr="00971C80" w:rsidRDefault="00053B42">
            <w:pPr>
              <w:rPr>
                <w:sz w:val="20"/>
                <w:szCs w:val="20"/>
              </w:rPr>
            </w:pPr>
            <w:r>
              <w:rPr>
                <w:sz w:val="20"/>
                <w:szCs w:val="20"/>
              </w:rPr>
              <w:t>Y</w:t>
            </w:r>
            <w:r w:rsidR="00D65AD0" w:rsidRPr="00971C80">
              <w:rPr>
                <w:sz w:val="20"/>
                <w:szCs w:val="20"/>
              </w:rPr>
              <w:t>1</w:t>
            </w:r>
          </w:p>
          <w:p w14:paraId="0CA30E24" w14:textId="77777777" w:rsidR="00D65AD0" w:rsidRPr="00971C80" w:rsidRDefault="00053B42">
            <w:pPr>
              <w:rPr>
                <w:sz w:val="20"/>
                <w:szCs w:val="20"/>
              </w:rPr>
            </w:pPr>
            <w:r>
              <w:rPr>
                <w:sz w:val="20"/>
                <w:szCs w:val="20"/>
              </w:rPr>
              <w:t>Z1</w:t>
            </w:r>
          </w:p>
        </w:tc>
      </w:tr>
      <w:tr w:rsidR="001D1E7D" w:rsidRPr="00971C80" w14:paraId="109C7D21"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E33D6A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E42</w:t>
            </w:r>
          </w:p>
        </w:tc>
        <w:tc>
          <w:tcPr>
            <w:tcW w:w="1843" w:type="dxa"/>
            <w:tcBorders>
              <w:top w:val="single" w:sz="4" w:space="0" w:color="auto"/>
              <w:left w:val="single" w:sz="4" w:space="0" w:color="auto"/>
              <w:bottom w:val="single" w:sz="4" w:space="0" w:color="auto"/>
              <w:right w:val="single" w:sz="4" w:space="0" w:color="auto"/>
            </w:tcBorders>
            <w:hideMark/>
          </w:tcPr>
          <w:p w14:paraId="05BF848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Circular Reference</w:t>
            </w:r>
          </w:p>
        </w:tc>
        <w:tc>
          <w:tcPr>
            <w:tcW w:w="1134" w:type="dxa"/>
            <w:tcBorders>
              <w:top w:val="single" w:sz="4" w:space="0" w:color="auto"/>
              <w:left w:val="single" w:sz="4" w:space="0" w:color="auto"/>
              <w:bottom w:val="single" w:sz="4" w:space="0" w:color="auto"/>
              <w:right w:val="single" w:sz="4" w:space="0" w:color="auto"/>
            </w:tcBorders>
            <w:hideMark/>
          </w:tcPr>
          <w:p w14:paraId="1F4C65D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0ECD747"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its </w:t>
            </w:r>
            <w:r w:rsidR="0009303C">
              <w:rPr>
                <w:rFonts w:ascii="Times New Roman" w:hAnsi="Times New Roman" w:cs="Times New Roman"/>
                <w:sz w:val="20"/>
                <w:szCs w:val="20"/>
              </w:rPr>
              <w:t>“</w:t>
            </w:r>
            <w:r w:rsidRPr="00971C80">
              <w:rPr>
                <w:rFonts w:ascii="Times New Roman" w:hAnsi="Times New Roman" w:cs="Times New Roman"/>
                <w:sz w:val="20"/>
                <w:szCs w:val="20"/>
              </w:rPr>
              <w:t>Request 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is the same as its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 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or the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of its preceding request or of one of its preceding requests, e.g. request id 1 has request 2 as its preceding request and request 2 has request 1 as its preceding request </w:t>
            </w:r>
          </w:p>
        </w:tc>
        <w:tc>
          <w:tcPr>
            <w:tcW w:w="1701" w:type="dxa"/>
            <w:tcBorders>
              <w:top w:val="single" w:sz="4" w:space="0" w:color="auto"/>
              <w:left w:val="single" w:sz="4" w:space="0" w:color="auto"/>
              <w:bottom w:val="single" w:sz="4" w:space="0" w:color="auto"/>
              <w:right w:val="single" w:sz="4" w:space="0" w:color="auto"/>
            </w:tcBorders>
            <w:hideMark/>
          </w:tcPr>
          <w:p w14:paraId="290BB2A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40D0C3A6" w14:textId="77777777" w:rsidR="00D65AD0" w:rsidRPr="00971C80" w:rsidRDefault="00053B42">
            <w:pPr>
              <w:rPr>
                <w:sz w:val="20"/>
                <w:szCs w:val="20"/>
              </w:rPr>
            </w:pPr>
            <w:r>
              <w:rPr>
                <w:sz w:val="20"/>
                <w:szCs w:val="20"/>
              </w:rPr>
              <w:t>Y</w:t>
            </w:r>
            <w:r w:rsidR="00D65AD0" w:rsidRPr="00971C80">
              <w:rPr>
                <w:sz w:val="20"/>
                <w:szCs w:val="20"/>
              </w:rPr>
              <w:t>1</w:t>
            </w:r>
          </w:p>
          <w:p w14:paraId="23EE8622" w14:textId="77777777" w:rsidR="00D65AD0" w:rsidRPr="00971C80" w:rsidRDefault="00053B42">
            <w:pPr>
              <w:rPr>
                <w:sz w:val="20"/>
                <w:szCs w:val="20"/>
              </w:rPr>
            </w:pPr>
            <w:r>
              <w:rPr>
                <w:sz w:val="20"/>
                <w:szCs w:val="20"/>
              </w:rPr>
              <w:t>Z1</w:t>
            </w:r>
          </w:p>
        </w:tc>
      </w:tr>
      <w:tr w:rsidR="001D1E7D" w:rsidRPr="00971C80" w14:paraId="1DE9C1DC"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E7905F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E43</w:t>
            </w:r>
          </w:p>
        </w:tc>
        <w:tc>
          <w:tcPr>
            <w:tcW w:w="1843" w:type="dxa"/>
            <w:tcBorders>
              <w:top w:val="single" w:sz="4" w:space="0" w:color="auto"/>
              <w:left w:val="single" w:sz="4" w:space="0" w:color="auto"/>
              <w:bottom w:val="single" w:sz="4" w:space="0" w:color="auto"/>
              <w:right w:val="single" w:sz="4" w:space="0" w:color="auto"/>
            </w:tcBorders>
            <w:hideMark/>
          </w:tcPr>
          <w:p w14:paraId="63E7EB8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Previous Request(s) Failure</w:t>
            </w:r>
          </w:p>
        </w:tc>
        <w:tc>
          <w:tcPr>
            <w:tcW w:w="1134" w:type="dxa"/>
            <w:tcBorders>
              <w:top w:val="single" w:sz="4" w:space="0" w:color="auto"/>
              <w:left w:val="single" w:sz="4" w:space="0" w:color="auto"/>
              <w:bottom w:val="single" w:sz="4" w:space="0" w:color="auto"/>
              <w:right w:val="single" w:sz="4" w:space="0" w:color="auto"/>
            </w:tcBorders>
            <w:hideMark/>
          </w:tcPr>
          <w:p w14:paraId="534305A9"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4D3D150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fails a sequenced Request, because previous Request (s) in the sequence failed</w:t>
            </w:r>
          </w:p>
        </w:tc>
        <w:tc>
          <w:tcPr>
            <w:tcW w:w="1701" w:type="dxa"/>
            <w:tcBorders>
              <w:top w:val="single" w:sz="4" w:space="0" w:color="auto"/>
              <w:left w:val="single" w:sz="4" w:space="0" w:color="auto"/>
              <w:bottom w:val="single" w:sz="4" w:space="0" w:color="auto"/>
              <w:right w:val="single" w:sz="4" w:space="0" w:color="auto"/>
            </w:tcBorders>
            <w:hideMark/>
          </w:tcPr>
          <w:p w14:paraId="3B5BEE27"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50CC34BE" w14:textId="77777777" w:rsidR="00D65AD0" w:rsidRPr="00971C80" w:rsidRDefault="00053B42">
            <w:pPr>
              <w:rPr>
                <w:sz w:val="20"/>
                <w:szCs w:val="20"/>
              </w:rPr>
            </w:pPr>
            <w:r>
              <w:rPr>
                <w:sz w:val="20"/>
                <w:szCs w:val="20"/>
              </w:rPr>
              <w:t>Y</w:t>
            </w:r>
            <w:r w:rsidR="00D65AD0" w:rsidRPr="00971C80">
              <w:rPr>
                <w:sz w:val="20"/>
                <w:szCs w:val="20"/>
              </w:rPr>
              <w:t>2</w:t>
            </w:r>
          </w:p>
          <w:p w14:paraId="4510506A" w14:textId="77777777" w:rsidR="00D65AD0" w:rsidRPr="00971C80" w:rsidRDefault="00053B42">
            <w:pPr>
              <w:rPr>
                <w:sz w:val="20"/>
                <w:szCs w:val="20"/>
              </w:rPr>
            </w:pPr>
            <w:r>
              <w:rPr>
                <w:sz w:val="20"/>
                <w:szCs w:val="20"/>
              </w:rPr>
              <w:t>Z1</w:t>
            </w:r>
          </w:p>
        </w:tc>
      </w:tr>
      <w:tr w:rsidR="001D1E7D" w:rsidRPr="00971C80" w14:paraId="01A2B4B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2BBED61C"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E44</w:t>
            </w:r>
          </w:p>
        </w:tc>
        <w:tc>
          <w:tcPr>
            <w:tcW w:w="1843" w:type="dxa"/>
            <w:tcBorders>
              <w:top w:val="single" w:sz="4" w:space="0" w:color="auto"/>
              <w:left w:val="single" w:sz="4" w:space="0" w:color="auto"/>
              <w:bottom w:val="single" w:sz="4" w:space="0" w:color="auto"/>
              <w:right w:val="single" w:sz="4" w:space="0" w:color="auto"/>
            </w:tcBorders>
            <w:hideMark/>
          </w:tcPr>
          <w:p w14:paraId="5328CB0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Previous Request(s) not received</w:t>
            </w:r>
          </w:p>
        </w:tc>
        <w:tc>
          <w:tcPr>
            <w:tcW w:w="1134" w:type="dxa"/>
            <w:tcBorders>
              <w:top w:val="single" w:sz="4" w:space="0" w:color="auto"/>
              <w:left w:val="single" w:sz="4" w:space="0" w:color="auto"/>
              <w:bottom w:val="single" w:sz="4" w:space="0" w:color="auto"/>
              <w:right w:val="single" w:sz="4" w:space="0" w:color="auto"/>
            </w:tcBorders>
            <w:hideMark/>
          </w:tcPr>
          <w:p w14:paraId="5F02E4F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0D162AB4" w14:textId="77777777" w:rsidR="00D65AD0" w:rsidRPr="00971C80" w:rsidRDefault="00D65AD0" w:rsidP="006B466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fails a sequenced Request, because</w:t>
            </w:r>
            <w:r w:rsidR="006B4660">
              <w:rPr>
                <w:rFonts w:ascii="Times New Roman" w:hAnsi="Times New Roman" w:cs="Times New Roman"/>
                <w:sz w:val="20"/>
                <w:szCs w:val="20"/>
              </w:rPr>
              <w:t xml:space="preserve"> a Response has not been received for</w:t>
            </w:r>
            <w:r w:rsidRPr="00971C80">
              <w:rPr>
                <w:rFonts w:ascii="Times New Roman" w:hAnsi="Times New Roman" w:cs="Times New Roman"/>
                <w:sz w:val="20"/>
                <w:szCs w:val="20"/>
              </w:rPr>
              <w:t xml:space="preserve"> previous Request(s) in the sequence during</w:t>
            </w:r>
            <w:r w:rsidR="000164A6">
              <w:rPr>
                <w:rFonts w:ascii="Times New Roman" w:hAnsi="Times New Roman" w:cs="Times New Roman"/>
                <w:sz w:val="20"/>
                <w:szCs w:val="20"/>
              </w:rPr>
              <w:t xml:space="preserve"> the</w:t>
            </w:r>
            <w:r w:rsidRPr="00971C80">
              <w:rPr>
                <w:rFonts w:ascii="Times New Roman" w:hAnsi="Times New Roman" w:cs="Times New Roman"/>
                <w:sz w:val="20"/>
                <w:szCs w:val="20"/>
              </w:rPr>
              <w:t xml:space="preserve"> “Wait Period”</w:t>
            </w:r>
          </w:p>
        </w:tc>
        <w:tc>
          <w:tcPr>
            <w:tcW w:w="1701" w:type="dxa"/>
            <w:tcBorders>
              <w:top w:val="single" w:sz="4" w:space="0" w:color="auto"/>
              <w:left w:val="single" w:sz="4" w:space="0" w:color="auto"/>
              <w:bottom w:val="single" w:sz="4" w:space="0" w:color="auto"/>
              <w:right w:val="single" w:sz="4" w:space="0" w:color="auto"/>
            </w:tcBorders>
            <w:hideMark/>
          </w:tcPr>
          <w:p w14:paraId="2670E88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54943750" w14:textId="77777777" w:rsidR="00D65AD0" w:rsidRPr="00971C80" w:rsidRDefault="00053B42">
            <w:pPr>
              <w:rPr>
                <w:sz w:val="20"/>
                <w:szCs w:val="20"/>
              </w:rPr>
            </w:pPr>
            <w:r>
              <w:rPr>
                <w:sz w:val="20"/>
                <w:szCs w:val="20"/>
              </w:rPr>
              <w:t>Y</w:t>
            </w:r>
            <w:r w:rsidR="00D65AD0" w:rsidRPr="00971C80">
              <w:rPr>
                <w:sz w:val="20"/>
                <w:szCs w:val="20"/>
              </w:rPr>
              <w:t>2</w:t>
            </w:r>
          </w:p>
          <w:p w14:paraId="551AD679" w14:textId="77777777" w:rsidR="00D65AD0" w:rsidRPr="00971C80" w:rsidRDefault="00053B42">
            <w:pPr>
              <w:rPr>
                <w:sz w:val="20"/>
                <w:szCs w:val="20"/>
              </w:rPr>
            </w:pPr>
            <w:r>
              <w:rPr>
                <w:sz w:val="20"/>
                <w:szCs w:val="20"/>
              </w:rPr>
              <w:t>Z1</w:t>
            </w:r>
          </w:p>
        </w:tc>
      </w:tr>
      <w:tr w:rsidR="001D1E7D" w:rsidRPr="00971C80" w14:paraId="48C91A0B"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9FB219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E45</w:t>
            </w:r>
          </w:p>
        </w:tc>
        <w:tc>
          <w:tcPr>
            <w:tcW w:w="1843" w:type="dxa"/>
            <w:tcBorders>
              <w:top w:val="single" w:sz="4" w:space="0" w:color="auto"/>
              <w:left w:val="single" w:sz="4" w:space="0" w:color="auto"/>
              <w:bottom w:val="single" w:sz="4" w:space="0" w:color="auto"/>
              <w:right w:val="single" w:sz="4" w:space="0" w:color="auto"/>
            </w:tcBorders>
            <w:hideMark/>
          </w:tcPr>
          <w:p w14:paraId="1243E97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Invalid Command Variant</w:t>
            </w:r>
          </w:p>
        </w:tc>
        <w:tc>
          <w:tcPr>
            <w:tcW w:w="1134" w:type="dxa"/>
            <w:tcBorders>
              <w:top w:val="single" w:sz="4" w:space="0" w:color="auto"/>
              <w:left w:val="single" w:sz="4" w:space="0" w:color="auto"/>
              <w:bottom w:val="single" w:sz="4" w:space="0" w:color="auto"/>
              <w:right w:val="single" w:sz="4" w:space="0" w:color="auto"/>
            </w:tcBorders>
            <w:hideMark/>
          </w:tcPr>
          <w:p w14:paraId="5260FA4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D6DA95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its Command Variant is not applicable to a sequenced Request </w:t>
            </w:r>
          </w:p>
        </w:tc>
        <w:tc>
          <w:tcPr>
            <w:tcW w:w="1701" w:type="dxa"/>
            <w:tcBorders>
              <w:top w:val="single" w:sz="4" w:space="0" w:color="auto"/>
              <w:left w:val="single" w:sz="4" w:space="0" w:color="auto"/>
              <w:bottom w:val="single" w:sz="4" w:space="0" w:color="auto"/>
              <w:right w:val="single" w:sz="4" w:space="0" w:color="auto"/>
            </w:tcBorders>
            <w:hideMark/>
          </w:tcPr>
          <w:p w14:paraId="23074A8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69C1D1C3" w14:textId="77777777" w:rsidR="00D65AD0" w:rsidRPr="00971C80" w:rsidRDefault="00053B42">
            <w:pPr>
              <w:rPr>
                <w:sz w:val="20"/>
                <w:szCs w:val="20"/>
              </w:rPr>
            </w:pPr>
            <w:r>
              <w:rPr>
                <w:sz w:val="20"/>
                <w:szCs w:val="20"/>
              </w:rPr>
              <w:t>Y</w:t>
            </w:r>
            <w:r w:rsidR="00D65AD0" w:rsidRPr="00971C80">
              <w:rPr>
                <w:sz w:val="20"/>
                <w:szCs w:val="20"/>
              </w:rPr>
              <w:t>2</w:t>
            </w:r>
          </w:p>
          <w:p w14:paraId="4B9907B2" w14:textId="77777777" w:rsidR="00D65AD0" w:rsidRPr="00971C80" w:rsidRDefault="00053B42">
            <w:pPr>
              <w:rPr>
                <w:sz w:val="20"/>
                <w:szCs w:val="20"/>
              </w:rPr>
            </w:pPr>
            <w:r>
              <w:rPr>
                <w:sz w:val="20"/>
                <w:szCs w:val="20"/>
              </w:rPr>
              <w:t>Z1</w:t>
            </w:r>
          </w:p>
        </w:tc>
      </w:tr>
      <w:tr w:rsidR="001D1E7D" w:rsidRPr="00971C80" w14:paraId="697AF381"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65F904CA"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E46</w:t>
            </w:r>
          </w:p>
        </w:tc>
        <w:tc>
          <w:tcPr>
            <w:tcW w:w="1843" w:type="dxa"/>
            <w:tcBorders>
              <w:top w:val="single" w:sz="4" w:space="0" w:color="auto"/>
              <w:left w:val="single" w:sz="4" w:space="0" w:color="auto"/>
              <w:bottom w:val="single" w:sz="4" w:space="0" w:color="auto"/>
              <w:right w:val="single" w:sz="4" w:space="0" w:color="auto"/>
            </w:tcBorders>
            <w:hideMark/>
          </w:tcPr>
          <w:p w14:paraId="1D39AFB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Request after Last In Sequence</w:t>
            </w:r>
          </w:p>
        </w:tc>
        <w:tc>
          <w:tcPr>
            <w:tcW w:w="1134" w:type="dxa"/>
            <w:tcBorders>
              <w:top w:val="single" w:sz="4" w:space="0" w:color="auto"/>
              <w:left w:val="single" w:sz="4" w:space="0" w:color="auto"/>
              <w:bottom w:val="single" w:sz="4" w:space="0" w:color="auto"/>
              <w:right w:val="single" w:sz="4" w:space="0" w:color="auto"/>
            </w:tcBorders>
            <w:hideMark/>
          </w:tcPr>
          <w:p w14:paraId="4916123C"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EC6681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 is dependent on the Last In Sequence </w:t>
            </w:r>
          </w:p>
        </w:tc>
        <w:tc>
          <w:tcPr>
            <w:tcW w:w="1701" w:type="dxa"/>
            <w:tcBorders>
              <w:top w:val="single" w:sz="4" w:space="0" w:color="auto"/>
              <w:left w:val="single" w:sz="4" w:space="0" w:color="auto"/>
              <w:bottom w:val="single" w:sz="4" w:space="0" w:color="auto"/>
              <w:right w:val="single" w:sz="4" w:space="0" w:color="auto"/>
            </w:tcBorders>
            <w:hideMark/>
          </w:tcPr>
          <w:p w14:paraId="4C93B0C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58F11F73" w14:textId="77777777" w:rsidR="00D65AD0" w:rsidRPr="00971C80" w:rsidRDefault="00053B42">
            <w:pPr>
              <w:rPr>
                <w:sz w:val="20"/>
                <w:szCs w:val="20"/>
              </w:rPr>
            </w:pPr>
            <w:r>
              <w:rPr>
                <w:sz w:val="20"/>
                <w:szCs w:val="20"/>
              </w:rPr>
              <w:t>Y</w:t>
            </w:r>
            <w:r w:rsidR="00D65AD0" w:rsidRPr="00971C80">
              <w:rPr>
                <w:sz w:val="20"/>
                <w:szCs w:val="20"/>
              </w:rPr>
              <w:t>2</w:t>
            </w:r>
          </w:p>
          <w:p w14:paraId="35506D39" w14:textId="77777777" w:rsidR="00D65AD0" w:rsidRPr="00971C80" w:rsidRDefault="00053B42">
            <w:pPr>
              <w:rPr>
                <w:sz w:val="20"/>
                <w:szCs w:val="20"/>
              </w:rPr>
            </w:pPr>
            <w:r>
              <w:rPr>
                <w:sz w:val="20"/>
                <w:szCs w:val="20"/>
              </w:rPr>
              <w:t>Z1</w:t>
            </w:r>
          </w:p>
        </w:tc>
      </w:tr>
      <w:tr w:rsidR="001D1E7D" w:rsidRPr="00971C80" w14:paraId="635E108F"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2CDC86D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E47</w:t>
            </w:r>
          </w:p>
        </w:tc>
        <w:tc>
          <w:tcPr>
            <w:tcW w:w="1843" w:type="dxa"/>
            <w:tcBorders>
              <w:top w:val="single" w:sz="4" w:space="0" w:color="auto"/>
              <w:left w:val="single" w:sz="4" w:space="0" w:color="auto"/>
              <w:bottom w:val="single" w:sz="4" w:space="0" w:color="auto"/>
              <w:right w:val="single" w:sz="4" w:space="0" w:color="auto"/>
            </w:tcBorders>
            <w:hideMark/>
          </w:tcPr>
          <w:p w14:paraId="232E8E7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Request failed because no response to “On Demand” Command received from device</w:t>
            </w:r>
          </w:p>
        </w:tc>
        <w:tc>
          <w:tcPr>
            <w:tcW w:w="1134" w:type="dxa"/>
            <w:tcBorders>
              <w:top w:val="single" w:sz="4" w:space="0" w:color="auto"/>
              <w:left w:val="single" w:sz="4" w:space="0" w:color="auto"/>
              <w:bottom w:val="single" w:sz="4" w:space="0" w:color="auto"/>
              <w:right w:val="single" w:sz="4" w:space="0" w:color="auto"/>
            </w:tcBorders>
            <w:hideMark/>
          </w:tcPr>
          <w:p w14:paraId="4C1B942A"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90FE68C" w14:textId="77777777" w:rsidR="00D65AD0" w:rsidRPr="00971C80" w:rsidRDefault="00D65AD0" w:rsidP="00E10B0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no response received from device to </w:t>
            </w:r>
            <w:r w:rsidR="00E10B06">
              <w:rPr>
                <w:rFonts w:ascii="Times New Roman" w:hAnsi="Times New Roman" w:cs="Times New Roman"/>
                <w:sz w:val="20"/>
                <w:szCs w:val="20"/>
              </w:rPr>
              <w:t xml:space="preserve">previous </w:t>
            </w:r>
            <w:r w:rsidRPr="00971C80">
              <w:rPr>
                <w:rFonts w:ascii="Times New Roman" w:hAnsi="Times New Roman" w:cs="Times New Roman"/>
                <w:sz w:val="20"/>
                <w:szCs w:val="20"/>
              </w:rPr>
              <w:t>Command</w:t>
            </w:r>
          </w:p>
        </w:tc>
        <w:tc>
          <w:tcPr>
            <w:tcW w:w="1701" w:type="dxa"/>
            <w:tcBorders>
              <w:top w:val="single" w:sz="4" w:space="0" w:color="auto"/>
              <w:left w:val="single" w:sz="4" w:space="0" w:color="auto"/>
              <w:bottom w:val="single" w:sz="4" w:space="0" w:color="auto"/>
              <w:right w:val="single" w:sz="4" w:space="0" w:color="auto"/>
            </w:tcBorders>
            <w:hideMark/>
          </w:tcPr>
          <w:p w14:paraId="520C7A2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43B6F638" w14:textId="77777777" w:rsidR="00D65AD0" w:rsidRPr="00971C80" w:rsidRDefault="00053B42">
            <w:pPr>
              <w:rPr>
                <w:sz w:val="20"/>
                <w:szCs w:val="20"/>
              </w:rPr>
            </w:pPr>
            <w:r>
              <w:rPr>
                <w:sz w:val="20"/>
                <w:szCs w:val="20"/>
              </w:rPr>
              <w:t>Y</w:t>
            </w:r>
            <w:r w:rsidR="00D65AD0" w:rsidRPr="00971C80">
              <w:rPr>
                <w:sz w:val="20"/>
                <w:szCs w:val="20"/>
              </w:rPr>
              <w:t>2</w:t>
            </w:r>
          </w:p>
          <w:p w14:paraId="5D10AA31" w14:textId="77777777" w:rsidR="00D65AD0" w:rsidRPr="00971C80" w:rsidRDefault="00053B42">
            <w:pPr>
              <w:rPr>
                <w:sz w:val="20"/>
                <w:szCs w:val="20"/>
              </w:rPr>
            </w:pPr>
            <w:r>
              <w:rPr>
                <w:sz w:val="20"/>
                <w:szCs w:val="20"/>
              </w:rPr>
              <w:t>Z1</w:t>
            </w:r>
          </w:p>
        </w:tc>
      </w:tr>
      <w:tr w:rsidR="001D1E7D" w:rsidRPr="00971C80" w14:paraId="0B0B8B45"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2AAE3A55"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lastRenderedPageBreak/>
              <w:t>E48</w:t>
            </w:r>
          </w:p>
        </w:tc>
        <w:tc>
          <w:tcPr>
            <w:tcW w:w="1843" w:type="dxa"/>
            <w:tcBorders>
              <w:top w:val="single" w:sz="4" w:space="0" w:color="auto"/>
              <w:left w:val="single" w:sz="4" w:space="0" w:color="auto"/>
              <w:bottom w:val="single" w:sz="4" w:space="0" w:color="auto"/>
              <w:right w:val="single" w:sz="4" w:space="0" w:color="auto"/>
            </w:tcBorders>
            <w:hideMark/>
          </w:tcPr>
          <w:p w14:paraId="7900966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Service Request Reference and Variant mismatch</w:t>
            </w:r>
          </w:p>
        </w:tc>
        <w:tc>
          <w:tcPr>
            <w:tcW w:w="1134" w:type="dxa"/>
            <w:tcBorders>
              <w:top w:val="single" w:sz="4" w:space="0" w:color="auto"/>
              <w:left w:val="single" w:sz="4" w:space="0" w:color="auto"/>
              <w:bottom w:val="single" w:sz="4" w:space="0" w:color="auto"/>
              <w:right w:val="single" w:sz="4" w:space="0" w:color="auto"/>
            </w:tcBorders>
            <w:hideMark/>
          </w:tcPr>
          <w:p w14:paraId="26980C1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213F02C" w14:textId="77777777" w:rsidR="00D65AD0" w:rsidRPr="00971C80" w:rsidRDefault="00D65AD0">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Invalid combination of Service Reference and Service Reference Variant</w:t>
            </w:r>
          </w:p>
        </w:tc>
        <w:tc>
          <w:tcPr>
            <w:tcW w:w="1701" w:type="dxa"/>
            <w:tcBorders>
              <w:top w:val="single" w:sz="4" w:space="0" w:color="auto"/>
              <w:left w:val="single" w:sz="4" w:space="0" w:color="auto"/>
              <w:bottom w:val="single" w:sz="4" w:space="0" w:color="auto"/>
              <w:right w:val="single" w:sz="4" w:space="0" w:color="auto"/>
            </w:tcBorders>
            <w:hideMark/>
          </w:tcPr>
          <w:p w14:paraId="41F1957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6BFFA2A9" w14:textId="77777777" w:rsidR="00D65AD0" w:rsidRPr="00971C80" w:rsidRDefault="00053B42">
            <w:pPr>
              <w:rPr>
                <w:sz w:val="20"/>
                <w:szCs w:val="20"/>
              </w:rPr>
            </w:pPr>
            <w:r>
              <w:rPr>
                <w:sz w:val="20"/>
                <w:szCs w:val="20"/>
              </w:rPr>
              <w:t>W</w:t>
            </w:r>
            <w:r w:rsidR="00D65AD0" w:rsidRPr="00971C80">
              <w:rPr>
                <w:sz w:val="20"/>
                <w:szCs w:val="20"/>
              </w:rPr>
              <w:t>4</w:t>
            </w:r>
          </w:p>
          <w:p w14:paraId="49102295" w14:textId="77777777" w:rsidR="00D65AD0" w:rsidRPr="00971C80" w:rsidRDefault="00053B42">
            <w:pPr>
              <w:rPr>
                <w:sz w:val="20"/>
                <w:szCs w:val="20"/>
              </w:rPr>
            </w:pPr>
            <w:r>
              <w:rPr>
                <w:sz w:val="20"/>
                <w:szCs w:val="20"/>
              </w:rPr>
              <w:t>Z1</w:t>
            </w:r>
          </w:p>
        </w:tc>
      </w:tr>
      <w:tr w:rsidR="001D1E7D" w:rsidRPr="00971C80" w14:paraId="18340680"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4EA811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E49</w:t>
            </w:r>
          </w:p>
        </w:tc>
        <w:tc>
          <w:tcPr>
            <w:tcW w:w="1843" w:type="dxa"/>
            <w:tcBorders>
              <w:top w:val="single" w:sz="4" w:space="0" w:color="auto"/>
              <w:left w:val="single" w:sz="4" w:space="0" w:color="auto"/>
              <w:bottom w:val="single" w:sz="4" w:space="0" w:color="auto"/>
              <w:right w:val="single" w:sz="4" w:space="0" w:color="auto"/>
            </w:tcBorders>
            <w:hideMark/>
          </w:tcPr>
          <w:p w14:paraId="436699C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Service Request Format and Service Reference Variant mismatch</w:t>
            </w:r>
          </w:p>
        </w:tc>
        <w:tc>
          <w:tcPr>
            <w:tcW w:w="1134" w:type="dxa"/>
            <w:tcBorders>
              <w:top w:val="single" w:sz="4" w:space="0" w:color="auto"/>
              <w:left w:val="single" w:sz="4" w:space="0" w:color="auto"/>
              <w:bottom w:val="single" w:sz="4" w:space="0" w:color="auto"/>
              <w:right w:val="single" w:sz="4" w:space="0" w:color="auto"/>
            </w:tcBorders>
            <w:hideMark/>
          </w:tcPr>
          <w:p w14:paraId="52266C5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27181C67" w14:textId="77777777" w:rsidR="00D65AD0" w:rsidRPr="00971C80" w:rsidRDefault="00D65AD0">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Service Request format doesn’t match the Service Reference Variant in the message header</w:t>
            </w:r>
          </w:p>
        </w:tc>
        <w:tc>
          <w:tcPr>
            <w:tcW w:w="1701" w:type="dxa"/>
            <w:tcBorders>
              <w:top w:val="single" w:sz="4" w:space="0" w:color="auto"/>
              <w:left w:val="single" w:sz="4" w:space="0" w:color="auto"/>
              <w:bottom w:val="single" w:sz="4" w:space="0" w:color="auto"/>
              <w:right w:val="single" w:sz="4" w:space="0" w:color="auto"/>
            </w:tcBorders>
            <w:hideMark/>
          </w:tcPr>
          <w:p w14:paraId="6306757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09D5D644" w14:textId="77777777" w:rsidR="00D65AD0" w:rsidRPr="00971C80" w:rsidRDefault="00053B42">
            <w:pPr>
              <w:rPr>
                <w:sz w:val="20"/>
                <w:szCs w:val="20"/>
              </w:rPr>
            </w:pPr>
            <w:r>
              <w:rPr>
                <w:sz w:val="20"/>
                <w:szCs w:val="20"/>
              </w:rPr>
              <w:t>W</w:t>
            </w:r>
            <w:r w:rsidR="00D65AD0" w:rsidRPr="00971C80">
              <w:rPr>
                <w:sz w:val="20"/>
                <w:szCs w:val="20"/>
              </w:rPr>
              <w:t>5</w:t>
            </w:r>
          </w:p>
          <w:p w14:paraId="6B89955D" w14:textId="77777777" w:rsidR="00D65AD0" w:rsidRPr="00971C80" w:rsidRDefault="00053B42">
            <w:pPr>
              <w:rPr>
                <w:sz w:val="20"/>
                <w:szCs w:val="20"/>
              </w:rPr>
            </w:pPr>
            <w:r>
              <w:rPr>
                <w:sz w:val="20"/>
                <w:szCs w:val="20"/>
              </w:rPr>
              <w:t>Z1</w:t>
            </w:r>
          </w:p>
        </w:tc>
      </w:tr>
      <w:tr w:rsidR="001D1E7D" w:rsidRPr="00971C80" w14:paraId="1855ECC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1EEA1DC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E50</w:t>
            </w:r>
          </w:p>
        </w:tc>
        <w:tc>
          <w:tcPr>
            <w:tcW w:w="1843" w:type="dxa"/>
            <w:tcBorders>
              <w:top w:val="single" w:sz="4" w:space="0" w:color="auto"/>
              <w:left w:val="single" w:sz="4" w:space="0" w:color="auto"/>
              <w:bottom w:val="single" w:sz="4" w:space="0" w:color="auto"/>
              <w:right w:val="single" w:sz="4" w:space="0" w:color="auto"/>
            </w:tcBorders>
            <w:hideMark/>
          </w:tcPr>
          <w:p w14:paraId="1684A3B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Local Command Services Not Returned</w:t>
            </w:r>
          </w:p>
        </w:tc>
        <w:tc>
          <w:tcPr>
            <w:tcW w:w="1134" w:type="dxa"/>
            <w:tcBorders>
              <w:top w:val="single" w:sz="4" w:space="0" w:color="auto"/>
              <w:left w:val="single" w:sz="4" w:space="0" w:color="auto"/>
              <w:bottom w:val="single" w:sz="4" w:space="0" w:color="auto"/>
              <w:right w:val="single" w:sz="4" w:space="0" w:color="auto"/>
            </w:tcBorders>
            <w:hideMark/>
          </w:tcPr>
          <w:p w14:paraId="7988C60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0F2280C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The Service Request requesting a Command for Local Delivery has not returned a Command</w:t>
            </w:r>
          </w:p>
        </w:tc>
        <w:tc>
          <w:tcPr>
            <w:tcW w:w="1701" w:type="dxa"/>
            <w:tcBorders>
              <w:top w:val="single" w:sz="4" w:space="0" w:color="auto"/>
              <w:left w:val="single" w:sz="4" w:space="0" w:color="auto"/>
              <w:bottom w:val="single" w:sz="4" w:space="0" w:color="auto"/>
              <w:right w:val="single" w:sz="4" w:space="0" w:color="auto"/>
            </w:tcBorders>
            <w:hideMark/>
          </w:tcPr>
          <w:p w14:paraId="39B3BBB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F346E3C" w14:textId="77777777" w:rsidR="00D65AD0" w:rsidRPr="00971C80" w:rsidRDefault="00053B42">
            <w:pPr>
              <w:rPr>
                <w:sz w:val="20"/>
                <w:szCs w:val="20"/>
              </w:rPr>
            </w:pPr>
            <w:r>
              <w:rPr>
                <w:sz w:val="20"/>
                <w:szCs w:val="20"/>
              </w:rPr>
              <w:t>W</w:t>
            </w:r>
            <w:r w:rsidR="00D65AD0" w:rsidRPr="00971C80">
              <w:rPr>
                <w:sz w:val="20"/>
                <w:szCs w:val="20"/>
              </w:rPr>
              <w:t>8</w:t>
            </w:r>
          </w:p>
          <w:p w14:paraId="5975D414" w14:textId="77777777" w:rsidR="00D65AD0" w:rsidRPr="00971C80" w:rsidRDefault="00D65AD0">
            <w:pPr>
              <w:rPr>
                <w:sz w:val="20"/>
                <w:szCs w:val="20"/>
              </w:rPr>
            </w:pPr>
          </w:p>
        </w:tc>
      </w:tr>
      <w:tr w:rsidR="001D1E7D" w:rsidRPr="00971C80" w14:paraId="35D43627"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3368EB7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E51</w:t>
            </w:r>
          </w:p>
        </w:tc>
        <w:tc>
          <w:tcPr>
            <w:tcW w:w="1843" w:type="dxa"/>
            <w:tcBorders>
              <w:top w:val="single" w:sz="4" w:space="0" w:color="auto"/>
              <w:left w:val="single" w:sz="4" w:space="0" w:color="auto"/>
              <w:bottom w:val="single" w:sz="4" w:space="0" w:color="auto"/>
              <w:right w:val="single" w:sz="4" w:space="0" w:color="auto"/>
            </w:tcBorders>
            <w:hideMark/>
          </w:tcPr>
          <w:p w14:paraId="5B1D893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Validation – Signed Pre-Command Message Code and Service Reference Variant mismatch </w:t>
            </w:r>
          </w:p>
        </w:tc>
        <w:tc>
          <w:tcPr>
            <w:tcW w:w="1134" w:type="dxa"/>
            <w:tcBorders>
              <w:top w:val="single" w:sz="4" w:space="0" w:color="auto"/>
              <w:left w:val="single" w:sz="4" w:space="0" w:color="auto"/>
              <w:bottom w:val="single" w:sz="4" w:space="0" w:color="auto"/>
              <w:right w:val="single" w:sz="4" w:space="0" w:color="auto"/>
            </w:tcBorders>
            <w:hideMark/>
          </w:tcPr>
          <w:p w14:paraId="17261F8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2C9382D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The GB Companion Specification Message Code in the Signed Pre-Command GBCS Payload doesn’t map</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to the Service Reference Variant in the Signed Pre-Command XML header</w:t>
            </w:r>
          </w:p>
        </w:tc>
        <w:tc>
          <w:tcPr>
            <w:tcW w:w="1701" w:type="dxa"/>
            <w:tcBorders>
              <w:top w:val="single" w:sz="4" w:space="0" w:color="auto"/>
              <w:left w:val="single" w:sz="4" w:space="0" w:color="auto"/>
              <w:bottom w:val="single" w:sz="4" w:space="0" w:color="auto"/>
              <w:right w:val="single" w:sz="4" w:space="0" w:color="auto"/>
            </w:tcBorders>
            <w:hideMark/>
          </w:tcPr>
          <w:p w14:paraId="32101A7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ED3702A" w14:textId="77777777" w:rsidR="00D65AD0" w:rsidRPr="00971C80" w:rsidRDefault="00053B42">
            <w:pPr>
              <w:rPr>
                <w:sz w:val="20"/>
                <w:szCs w:val="20"/>
              </w:rPr>
            </w:pPr>
            <w:r>
              <w:rPr>
                <w:sz w:val="20"/>
                <w:szCs w:val="20"/>
              </w:rPr>
              <w:t>W</w:t>
            </w:r>
            <w:r w:rsidR="00D65AD0" w:rsidRPr="00971C80">
              <w:rPr>
                <w:sz w:val="20"/>
                <w:szCs w:val="20"/>
              </w:rPr>
              <w:t>5</w:t>
            </w:r>
          </w:p>
          <w:p w14:paraId="0082D28E" w14:textId="77777777" w:rsidR="00D65AD0" w:rsidRPr="00971C80" w:rsidRDefault="00053B42">
            <w:pPr>
              <w:rPr>
                <w:sz w:val="20"/>
                <w:szCs w:val="20"/>
              </w:rPr>
            </w:pPr>
            <w:r>
              <w:rPr>
                <w:sz w:val="20"/>
                <w:szCs w:val="20"/>
              </w:rPr>
              <w:t>Z1</w:t>
            </w:r>
          </w:p>
        </w:tc>
      </w:tr>
      <w:tr w:rsidR="00DC7E2D" w:rsidRPr="00971C80" w14:paraId="01D19818"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292E4239" w14:textId="77777777" w:rsidR="00DC7E2D" w:rsidRPr="00971C80" w:rsidRDefault="00DC7E2D">
            <w:pPr>
              <w:pStyle w:val="TableText-Centre"/>
              <w:rPr>
                <w:rFonts w:ascii="Times New Roman" w:hAnsi="Times New Roman" w:cs="Times New Roman"/>
                <w:sz w:val="20"/>
                <w:szCs w:val="20"/>
              </w:rPr>
            </w:pPr>
            <w:r>
              <w:rPr>
                <w:rFonts w:ascii="Times New Roman" w:hAnsi="Times New Roman" w:cs="Times New Roman"/>
                <w:sz w:val="20"/>
                <w:szCs w:val="20"/>
              </w:rPr>
              <w:t>E52</w:t>
            </w:r>
          </w:p>
        </w:tc>
        <w:tc>
          <w:tcPr>
            <w:tcW w:w="1843" w:type="dxa"/>
            <w:tcBorders>
              <w:top w:val="single" w:sz="4" w:space="0" w:color="auto"/>
              <w:left w:val="single" w:sz="4" w:space="0" w:color="auto"/>
              <w:bottom w:val="single" w:sz="4" w:space="0" w:color="auto"/>
              <w:right w:val="single" w:sz="4" w:space="0" w:color="auto"/>
            </w:tcBorders>
          </w:tcPr>
          <w:p w14:paraId="6EAF51A8" w14:textId="77777777" w:rsidR="00DC7E2D" w:rsidRPr="00971C80" w:rsidRDefault="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Failed Validation – Unable to cancel Future Dated (DSP) Service Request</w:t>
            </w:r>
          </w:p>
        </w:tc>
        <w:tc>
          <w:tcPr>
            <w:tcW w:w="1134" w:type="dxa"/>
            <w:tcBorders>
              <w:top w:val="single" w:sz="4" w:space="0" w:color="auto"/>
              <w:left w:val="single" w:sz="4" w:space="0" w:color="auto"/>
              <w:bottom w:val="single" w:sz="4" w:space="0" w:color="auto"/>
              <w:right w:val="single" w:sz="4" w:space="0" w:color="auto"/>
            </w:tcBorders>
          </w:tcPr>
          <w:p w14:paraId="56DC88C6" w14:textId="77777777" w:rsidR="00DC7E2D" w:rsidRPr="00971C80" w:rsidRDefault="000B09F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6577FFC0" w14:textId="77777777" w:rsidR="00DC7E2D" w:rsidRPr="00971C80" w:rsidRDefault="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 xml:space="preserve">The Service Request </w:t>
            </w:r>
            <w:r w:rsidR="009E798D">
              <w:rPr>
                <w:rFonts w:ascii="Times New Roman" w:hAnsi="Times New Roman" w:cs="Times New Roman"/>
                <w:sz w:val="20"/>
                <w:szCs w:val="20"/>
              </w:rPr>
              <w:t xml:space="preserve">is </w:t>
            </w:r>
            <w:r w:rsidRPr="000B09F0">
              <w:rPr>
                <w:rFonts w:ascii="Times New Roman" w:hAnsi="Times New Roman" w:cs="Times New Roman"/>
                <w:sz w:val="20"/>
                <w:szCs w:val="20"/>
              </w:rPr>
              <w:t xml:space="preserve">to cancel </w:t>
            </w:r>
            <w:r w:rsidR="009E798D">
              <w:rPr>
                <w:rFonts w:ascii="Times New Roman" w:hAnsi="Times New Roman" w:cs="Times New Roman"/>
                <w:sz w:val="20"/>
                <w:szCs w:val="20"/>
              </w:rPr>
              <w:t xml:space="preserve">a </w:t>
            </w:r>
            <w:r w:rsidRPr="000B09F0">
              <w:rPr>
                <w:rFonts w:ascii="Times New Roman" w:hAnsi="Times New Roman" w:cs="Times New Roman"/>
                <w:sz w:val="20"/>
                <w:szCs w:val="20"/>
              </w:rPr>
              <w:t>Future Dated (DSP) Service Request of the</w:t>
            </w:r>
            <w:r w:rsidR="00C4755C">
              <w:rPr>
                <w:rFonts w:ascii="Times New Roman" w:hAnsi="Times New Roman" w:cs="Times New Roman"/>
                <w:sz w:val="20"/>
                <w:szCs w:val="20"/>
              </w:rPr>
              <w:t xml:space="preserve"> </w:t>
            </w:r>
            <w:r w:rsidRPr="000B09F0">
              <w:rPr>
                <w:rFonts w:ascii="Times New Roman" w:hAnsi="Times New Roman" w:cs="Times New Roman"/>
                <w:sz w:val="20"/>
                <w:szCs w:val="20"/>
              </w:rPr>
              <w:t>same type</w:t>
            </w:r>
            <w:r w:rsidR="009E798D">
              <w:rPr>
                <w:rFonts w:ascii="Times New Roman" w:hAnsi="Times New Roman" w:cs="Times New Roman"/>
                <w:sz w:val="20"/>
                <w:szCs w:val="20"/>
              </w:rPr>
              <w:t xml:space="preserve"> but DCC</w:t>
            </w:r>
            <w:r w:rsidRPr="000B09F0">
              <w:rPr>
                <w:rFonts w:ascii="Times New Roman" w:hAnsi="Times New Roman" w:cs="Times New Roman"/>
                <w:sz w:val="20"/>
                <w:szCs w:val="20"/>
              </w:rPr>
              <w:t xml:space="preserve"> can’t find a Service Request to cancel</w:t>
            </w:r>
          </w:p>
        </w:tc>
        <w:tc>
          <w:tcPr>
            <w:tcW w:w="1701" w:type="dxa"/>
            <w:tcBorders>
              <w:top w:val="single" w:sz="4" w:space="0" w:color="auto"/>
              <w:left w:val="single" w:sz="4" w:space="0" w:color="auto"/>
              <w:bottom w:val="single" w:sz="4" w:space="0" w:color="auto"/>
              <w:right w:val="single" w:sz="4" w:space="0" w:color="auto"/>
            </w:tcBorders>
          </w:tcPr>
          <w:p w14:paraId="479B5133" w14:textId="77777777" w:rsidR="00DC7E2D" w:rsidRPr="00971C80" w:rsidRDefault="000B09F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C86F34F" w14:textId="77777777" w:rsidR="00DC7E2D" w:rsidRDefault="000B09F0">
            <w:pPr>
              <w:rPr>
                <w:sz w:val="20"/>
                <w:szCs w:val="20"/>
              </w:rPr>
            </w:pPr>
            <w:r>
              <w:rPr>
                <w:sz w:val="20"/>
                <w:szCs w:val="20"/>
              </w:rPr>
              <w:t>Y1</w:t>
            </w:r>
          </w:p>
          <w:p w14:paraId="5030F91C" w14:textId="77777777" w:rsidR="000B09F0" w:rsidRDefault="000B09F0">
            <w:pPr>
              <w:rPr>
                <w:sz w:val="20"/>
                <w:szCs w:val="20"/>
              </w:rPr>
            </w:pPr>
            <w:r>
              <w:rPr>
                <w:sz w:val="20"/>
                <w:szCs w:val="20"/>
              </w:rPr>
              <w:t>Z1</w:t>
            </w:r>
          </w:p>
        </w:tc>
      </w:tr>
      <w:tr w:rsidR="00DC7E2D" w:rsidRPr="00971C80" w14:paraId="7BC38721"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60C479ED" w14:textId="77777777" w:rsidR="00DC7E2D" w:rsidRPr="00971C80" w:rsidRDefault="00DC7E2D">
            <w:pPr>
              <w:pStyle w:val="TableText-Centre"/>
              <w:rPr>
                <w:rFonts w:ascii="Times New Roman" w:hAnsi="Times New Roman" w:cs="Times New Roman"/>
                <w:sz w:val="20"/>
                <w:szCs w:val="20"/>
              </w:rPr>
            </w:pPr>
            <w:r>
              <w:rPr>
                <w:rFonts w:ascii="Times New Roman" w:hAnsi="Times New Roman" w:cs="Times New Roman"/>
                <w:sz w:val="20"/>
                <w:szCs w:val="20"/>
              </w:rPr>
              <w:t>E53</w:t>
            </w:r>
          </w:p>
        </w:tc>
        <w:tc>
          <w:tcPr>
            <w:tcW w:w="1843" w:type="dxa"/>
            <w:tcBorders>
              <w:top w:val="single" w:sz="4" w:space="0" w:color="auto"/>
              <w:left w:val="single" w:sz="4" w:space="0" w:color="auto"/>
              <w:bottom w:val="single" w:sz="4" w:space="0" w:color="auto"/>
              <w:right w:val="single" w:sz="4" w:space="0" w:color="auto"/>
            </w:tcBorders>
          </w:tcPr>
          <w:p w14:paraId="6C86758E" w14:textId="77777777" w:rsidR="000B09F0" w:rsidRPr="000B09F0" w:rsidRDefault="000B09F0" w:rsidP="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Failed Sequenced Command –</w:t>
            </w:r>
          </w:p>
          <w:p w14:paraId="7D58AE1C" w14:textId="77777777" w:rsidR="00DC7E2D" w:rsidRPr="00971C80" w:rsidRDefault="000B09F0" w:rsidP="009C4C7E">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 xml:space="preserve">Future Dated (DSP) not first in </w:t>
            </w:r>
            <w:r w:rsidR="009C4C7E">
              <w:rPr>
                <w:rFonts w:ascii="Times New Roman" w:hAnsi="Times New Roman" w:cs="Times New Roman"/>
                <w:sz w:val="20"/>
                <w:szCs w:val="20"/>
              </w:rPr>
              <w:t>s</w:t>
            </w:r>
            <w:r w:rsidRPr="000B09F0">
              <w:rPr>
                <w:rFonts w:ascii="Times New Roman" w:hAnsi="Times New Roman" w:cs="Times New Roman"/>
                <w:sz w:val="20"/>
                <w:szCs w:val="20"/>
              </w:rPr>
              <w:t>equence</w:t>
            </w:r>
          </w:p>
        </w:tc>
        <w:tc>
          <w:tcPr>
            <w:tcW w:w="1134" w:type="dxa"/>
            <w:tcBorders>
              <w:top w:val="single" w:sz="4" w:space="0" w:color="auto"/>
              <w:left w:val="single" w:sz="4" w:space="0" w:color="auto"/>
              <w:bottom w:val="single" w:sz="4" w:space="0" w:color="auto"/>
              <w:right w:val="single" w:sz="4" w:space="0" w:color="auto"/>
            </w:tcBorders>
          </w:tcPr>
          <w:p w14:paraId="4E1C6D2B" w14:textId="77777777" w:rsidR="00DC7E2D" w:rsidRPr="00971C80" w:rsidRDefault="000B09F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3394F459" w14:textId="77777777" w:rsidR="00DC7E2D" w:rsidRPr="00971C80" w:rsidRDefault="000B09F0" w:rsidP="009C4C7E">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 xml:space="preserve">The sequenced Service Request is Future Dated (DSP) </w:t>
            </w:r>
            <w:r w:rsidR="009E798D">
              <w:rPr>
                <w:rFonts w:ascii="Times New Roman" w:hAnsi="Times New Roman" w:cs="Times New Roman"/>
                <w:sz w:val="20"/>
                <w:szCs w:val="20"/>
              </w:rPr>
              <w:t xml:space="preserve">and </w:t>
            </w:r>
            <w:r w:rsidRPr="000B09F0">
              <w:rPr>
                <w:rFonts w:ascii="Times New Roman" w:hAnsi="Times New Roman" w:cs="Times New Roman"/>
                <w:sz w:val="20"/>
                <w:szCs w:val="20"/>
              </w:rPr>
              <w:t xml:space="preserve">is not the first Request in the </w:t>
            </w:r>
            <w:r w:rsidR="009C4C7E">
              <w:rPr>
                <w:rFonts w:ascii="Times New Roman" w:hAnsi="Times New Roman" w:cs="Times New Roman"/>
                <w:sz w:val="20"/>
                <w:szCs w:val="20"/>
              </w:rPr>
              <w:t>s</w:t>
            </w:r>
            <w:r w:rsidRPr="000B09F0">
              <w:rPr>
                <w:rFonts w:ascii="Times New Roman" w:hAnsi="Times New Roman" w:cs="Times New Roman"/>
                <w:sz w:val="20"/>
                <w:szCs w:val="20"/>
              </w:rPr>
              <w:t>equence</w:t>
            </w:r>
          </w:p>
        </w:tc>
        <w:tc>
          <w:tcPr>
            <w:tcW w:w="1701" w:type="dxa"/>
            <w:tcBorders>
              <w:top w:val="single" w:sz="4" w:space="0" w:color="auto"/>
              <w:left w:val="single" w:sz="4" w:space="0" w:color="auto"/>
              <w:bottom w:val="single" w:sz="4" w:space="0" w:color="auto"/>
              <w:right w:val="single" w:sz="4" w:space="0" w:color="auto"/>
            </w:tcBorders>
          </w:tcPr>
          <w:p w14:paraId="746EB91E" w14:textId="77777777" w:rsidR="00DC7E2D" w:rsidRPr="00971C80" w:rsidRDefault="000B09F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6C0BC57" w14:textId="77777777" w:rsidR="00DC7E2D" w:rsidRDefault="000B09F0">
            <w:pPr>
              <w:rPr>
                <w:sz w:val="20"/>
                <w:szCs w:val="20"/>
              </w:rPr>
            </w:pPr>
            <w:r>
              <w:rPr>
                <w:sz w:val="20"/>
                <w:szCs w:val="20"/>
              </w:rPr>
              <w:t>Y2</w:t>
            </w:r>
          </w:p>
          <w:p w14:paraId="3B064CF8" w14:textId="77777777" w:rsidR="000B09F0" w:rsidRDefault="000B09F0">
            <w:pPr>
              <w:rPr>
                <w:sz w:val="20"/>
                <w:szCs w:val="20"/>
              </w:rPr>
            </w:pPr>
            <w:r>
              <w:rPr>
                <w:sz w:val="20"/>
                <w:szCs w:val="20"/>
              </w:rPr>
              <w:t>Z1</w:t>
            </w:r>
          </w:p>
        </w:tc>
      </w:tr>
      <w:tr w:rsidR="00DC7E2D" w:rsidRPr="00971C80" w14:paraId="3AFC9FF0"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1723F04E" w14:textId="77777777" w:rsidR="00DC7E2D" w:rsidRPr="00971C80" w:rsidRDefault="00DC7E2D">
            <w:pPr>
              <w:pStyle w:val="TableText-Centre"/>
              <w:rPr>
                <w:rFonts w:ascii="Times New Roman" w:hAnsi="Times New Roman" w:cs="Times New Roman"/>
                <w:sz w:val="20"/>
                <w:szCs w:val="20"/>
              </w:rPr>
            </w:pPr>
            <w:r>
              <w:rPr>
                <w:rFonts w:ascii="Times New Roman" w:hAnsi="Times New Roman" w:cs="Times New Roman"/>
                <w:sz w:val="20"/>
                <w:szCs w:val="20"/>
              </w:rPr>
              <w:t>E54</w:t>
            </w:r>
          </w:p>
        </w:tc>
        <w:tc>
          <w:tcPr>
            <w:tcW w:w="1843" w:type="dxa"/>
            <w:tcBorders>
              <w:top w:val="single" w:sz="4" w:space="0" w:color="auto"/>
              <w:left w:val="single" w:sz="4" w:space="0" w:color="auto"/>
              <w:bottom w:val="single" w:sz="4" w:space="0" w:color="auto"/>
              <w:right w:val="single" w:sz="4" w:space="0" w:color="auto"/>
            </w:tcBorders>
          </w:tcPr>
          <w:p w14:paraId="58C6A8CA" w14:textId="77777777" w:rsidR="000B09F0" w:rsidRPr="000B09F0" w:rsidRDefault="000B09F0" w:rsidP="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Failed Sequenced Command –</w:t>
            </w:r>
          </w:p>
          <w:p w14:paraId="58464006" w14:textId="77777777" w:rsidR="00DC7E2D" w:rsidRPr="00971C80" w:rsidRDefault="000B09F0" w:rsidP="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Gas Service Request returns encrypted data</w:t>
            </w:r>
          </w:p>
        </w:tc>
        <w:tc>
          <w:tcPr>
            <w:tcW w:w="1134" w:type="dxa"/>
            <w:tcBorders>
              <w:top w:val="single" w:sz="4" w:space="0" w:color="auto"/>
              <w:left w:val="single" w:sz="4" w:space="0" w:color="auto"/>
              <w:bottom w:val="single" w:sz="4" w:space="0" w:color="auto"/>
              <w:right w:val="single" w:sz="4" w:space="0" w:color="auto"/>
            </w:tcBorders>
          </w:tcPr>
          <w:p w14:paraId="1A12FC93" w14:textId="77777777" w:rsidR="00DC7E2D" w:rsidRPr="00971C80" w:rsidRDefault="000B09F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6570576F" w14:textId="77777777" w:rsidR="00DC7E2D" w:rsidRPr="00971C80" w:rsidRDefault="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The sequenced Gas Service Request returns encrypted data</w:t>
            </w:r>
          </w:p>
        </w:tc>
        <w:tc>
          <w:tcPr>
            <w:tcW w:w="1701" w:type="dxa"/>
            <w:tcBorders>
              <w:top w:val="single" w:sz="4" w:space="0" w:color="auto"/>
              <w:left w:val="single" w:sz="4" w:space="0" w:color="auto"/>
              <w:bottom w:val="single" w:sz="4" w:space="0" w:color="auto"/>
              <w:right w:val="single" w:sz="4" w:space="0" w:color="auto"/>
            </w:tcBorders>
          </w:tcPr>
          <w:p w14:paraId="21D73AD5" w14:textId="77777777" w:rsidR="00DC7E2D" w:rsidRPr="00971C80" w:rsidRDefault="000B09F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8F8BA5F" w14:textId="77777777" w:rsidR="00DC7E2D" w:rsidRDefault="000B09F0">
            <w:pPr>
              <w:rPr>
                <w:sz w:val="20"/>
                <w:szCs w:val="20"/>
              </w:rPr>
            </w:pPr>
            <w:r>
              <w:rPr>
                <w:sz w:val="20"/>
                <w:szCs w:val="20"/>
              </w:rPr>
              <w:t>Y2</w:t>
            </w:r>
          </w:p>
          <w:p w14:paraId="5912A2CE" w14:textId="77777777" w:rsidR="000B09F0" w:rsidRDefault="000B09F0">
            <w:pPr>
              <w:rPr>
                <w:sz w:val="20"/>
                <w:szCs w:val="20"/>
              </w:rPr>
            </w:pPr>
            <w:r>
              <w:rPr>
                <w:sz w:val="20"/>
                <w:szCs w:val="20"/>
              </w:rPr>
              <w:t>Z1</w:t>
            </w:r>
          </w:p>
        </w:tc>
      </w:tr>
      <w:tr w:rsidR="00CB1095" w:rsidRPr="00971C80" w14:paraId="6C04DD70"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089091A2" w14:textId="77777777" w:rsidR="00CB1095" w:rsidRPr="00971C80" w:rsidRDefault="00CB1095">
            <w:pPr>
              <w:pStyle w:val="TableText-Centre"/>
              <w:rPr>
                <w:rFonts w:ascii="Times New Roman" w:hAnsi="Times New Roman" w:cs="Times New Roman"/>
                <w:sz w:val="20"/>
                <w:szCs w:val="20"/>
              </w:rPr>
            </w:pPr>
            <w:r>
              <w:rPr>
                <w:rFonts w:ascii="Times New Roman" w:hAnsi="Times New Roman" w:cs="Times New Roman"/>
                <w:sz w:val="20"/>
                <w:szCs w:val="20"/>
              </w:rPr>
              <w:t>E55</w:t>
            </w:r>
          </w:p>
        </w:tc>
        <w:tc>
          <w:tcPr>
            <w:tcW w:w="1843" w:type="dxa"/>
            <w:tcBorders>
              <w:top w:val="single" w:sz="4" w:space="0" w:color="auto"/>
              <w:left w:val="single" w:sz="4" w:space="0" w:color="auto"/>
              <w:bottom w:val="single" w:sz="4" w:space="0" w:color="auto"/>
              <w:right w:val="single" w:sz="4" w:space="0" w:color="auto"/>
            </w:tcBorders>
          </w:tcPr>
          <w:p w14:paraId="2D2FA65B" w14:textId="77777777" w:rsidR="00CB1095" w:rsidRPr="00971C80" w:rsidRDefault="00B9168E">
            <w:pPr>
              <w:pStyle w:val="TableText-Centre"/>
              <w:jc w:val="left"/>
              <w:rPr>
                <w:rFonts w:ascii="Times New Roman" w:hAnsi="Times New Roman" w:cs="Times New Roman"/>
                <w:sz w:val="20"/>
                <w:szCs w:val="20"/>
              </w:rPr>
            </w:pPr>
            <w:r w:rsidRPr="00B9168E">
              <w:rPr>
                <w:rFonts w:ascii="Times New Roman" w:hAnsi="Times New Roman" w:cs="Times New Roman"/>
                <w:sz w:val="20"/>
                <w:szCs w:val="20"/>
              </w:rPr>
              <w:t>Failed Validation – Duplicate Request ID</w:t>
            </w:r>
          </w:p>
        </w:tc>
        <w:tc>
          <w:tcPr>
            <w:tcW w:w="1134" w:type="dxa"/>
            <w:tcBorders>
              <w:top w:val="single" w:sz="4" w:space="0" w:color="auto"/>
              <w:left w:val="single" w:sz="4" w:space="0" w:color="auto"/>
              <w:bottom w:val="single" w:sz="4" w:space="0" w:color="auto"/>
              <w:right w:val="single" w:sz="4" w:space="0" w:color="auto"/>
            </w:tcBorders>
          </w:tcPr>
          <w:p w14:paraId="180DB4DF" w14:textId="77777777" w:rsidR="00CB1095" w:rsidRPr="00971C80" w:rsidRDefault="00B9168E">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60E0913F" w14:textId="77777777" w:rsidR="00CB1095" w:rsidRPr="00971C80" w:rsidRDefault="00B9168E" w:rsidP="003E215C">
            <w:pPr>
              <w:pStyle w:val="TableText-Centre"/>
              <w:jc w:val="left"/>
              <w:rPr>
                <w:rFonts w:ascii="Times New Roman" w:hAnsi="Times New Roman" w:cs="Times New Roman"/>
                <w:sz w:val="20"/>
                <w:szCs w:val="20"/>
              </w:rPr>
            </w:pPr>
            <w:r w:rsidRPr="00B9168E">
              <w:rPr>
                <w:rFonts w:ascii="Times New Roman" w:hAnsi="Times New Roman" w:cs="Times New Roman"/>
                <w:sz w:val="20"/>
                <w:szCs w:val="20"/>
              </w:rPr>
              <w:t>The Request’s Request ID is the duplicate of another Request being processed by the DCC Systems</w:t>
            </w:r>
          </w:p>
        </w:tc>
        <w:tc>
          <w:tcPr>
            <w:tcW w:w="1701" w:type="dxa"/>
            <w:tcBorders>
              <w:top w:val="single" w:sz="4" w:space="0" w:color="auto"/>
              <w:left w:val="single" w:sz="4" w:space="0" w:color="auto"/>
              <w:bottom w:val="single" w:sz="4" w:space="0" w:color="auto"/>
              <w:right w:val="single" w:sz="4" w:space="0" w:color="auto"/>
            </w:tcBorders>
          </w:tcPr>
          <w:p w14:paraId="22310D9B" w14:textId="77777777" w:rsidR="00CB1095" w:rsidRPr="00971C80" w:rsidRDefault="00B9168E">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4EE3C67A" w14:textId="77777777" w:rsidR="00CB1BC3" w:rsidRDefault="00CB1BC3" w:rsidP="00B9168E">
            <w:pPr>
              <w:rPr>
                <w:sz w:val="20"/>
                <w:szCs w:val="20"/>
              </w:rPr>
            </w:pPr>
            <w:r>
              <w:rPr>
                <w:sz w:val="20"/>
                <w:szCs w:val="20"/>
              </w:rPr>
              <w:t>W5</w:t>
            </w:r>
          </w:p>
          <w:p w14:paraId="134227FD" w14:textId="77777777" w:rsidR="00CB1095" w:rsidRDefault="00CB1BC3" w:rsidP="00B9168E">
            <w:pPr>
              <w:rPr>
                <w:sz w:val="20"/>
                <w:szCs w:val="20"/>
              </w:rPr>
            </w:pPr>
            <w:r w:rsidRPr="00CB1BC3">
              <w:rPr>
                <w:sz w:val="20"/>
                <w:szCs w:val="20"/>
              </w:rPr>
              <w:t>Z1</w:t>
            </w:r>
          </w:p>
        </w:tc>
      </w:tr>
      <w:tr w:rsidR="006375A8" w:rsidRPr="00971C80" w14:paraId="14510CF8"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11B00B4D"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lastRenderedPageBreak/>
              <w:t>E56</w:t>
            </w:r>
          </w:p>
        </w:tc>
        <w:tc>
          <w:tcPr>
            <w:tcW w:w="1843" w:type="dxa"/>
            <w:tcBorders>
              <w:top w:val="single" w:sz="4" w:space="0" w:color="auto"/>
              <w:left w:val="single" w:sz="4" w:space="0" w:color="auto"/>
              <w:bottom w:val="single" w:sz="4" w:space="0" w:color="auto"/>
              <w:right w:val="single" w:sz="4" w:space="0" w:color="auto"/>
            </w:tcBorders>
          </w:tcPr>
          <w:p w14:paraId="29AE34F5"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Failed Validation – Service Request no longer supported</w:t>
            </w:r>
          </w:p>
        </w:tc>
        <w:tc>
          <w:tcPr>
            <w:tcW w:w="1134" w:type="dxa"/>
            <w:tcBorders>
              <w:top w:val="single" w:sz="4" w:space="0" w:color="auto"/>
              <w:left w:val="single" w:sz="4" w:space="0" w:color="auto"/>
              <w:bottom w:val="single" w:sz="4" w:space="0" w:color="auto"/>
              <w:right w:val="single" w:sz="4" w:space="0" w:color="auto"/>
            </w:tcBorders>
          </w:tcPr>
          <w:p w14:paraId="1B326662"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778E8D19" w14:textId="77777777" w:rsidR="00963FD8" w:rsidRPr="000B5F8D" w:rsidRDefault="006375A8" w:rsidP="00963FD8">
            <w:pPr>
              <w:pStyle w:val="TableText-Centre"/>
              <w:jc w:val="left"/>
              <w:rPr>
                <w:rFonts w:ascii="Times New Roman" w:hAnsi="Times New Roman" w:cs="Times New Roman"/>
                <w:bCs/>
                <w:sz w:val="20"/>
                <w:szCs w:val="20"/>
              </w:rPr>
            </w:pPr>
            <w:r w:rsidRPr="000B5F8D">
              <w:rPr>
                <w:rFonts w:ascii="Times New Roman" w:hAnsi="Times New Roman" w:cs="Times New Roman"/>
                <w:sz w:val="20"/>
                <w:szCs w:val="20"/>
              </w:rPr>
              <w:t xml:space="preserve">The requested Service Request is no longer supported by the DCC Systems. </w:t>
            </w:r>
            <w:r w:rsidRPr="000B5F8D">
              <w:rPr>
                <w:rFonts w:ascii="Times New Roman" w:hAnsi="Times New Roman" w:cs="Times New Roman"/>
                <w:bCs/>
                <w:sz w:val="20"/>
                <w:szCs w:val="20"/>
              </w:rPr>
              <w:t xml:space="preserve">This error </w:t>
            </w:r>
            <w:r w:rsidR="00273234" w:rsidRPr="000B5F8D">
              <w:rPr>
                <w:rFonts w:ascii="Times New Roman" w:hAnsi="Times New Roman" w:cs="Times New Roman"/>
                <w:bCs/>
                <w:sz w:val="20"/>
                <w:szCs w:val="20"/>
              </w:rPr>
              <w:t>shall</w:t>
            </w:r>
            <w:r w:rsidRPr="000B5F8D">
              <w:rPr>
                <w:rFonts w:ascii="Times New Roman" w:hAnsi="Times New Roman" w:cs="Times New Roman"/>
                <w:bCs/>
                <w:sz w:val="20"/>
                <w:szCs w:val="20"/>
              </w:rPr>
              <w:t xml:space="preserve"> only occur if a Service Request which exists in an older version of the DUIS </w:t>
            </w:r>
            <w:r w:rsidR="007D3D2F" w:rsidRPr="000B5F8D">
              <w:rPr>
                <w:rFonts w:ascii="Times New Roman" w:hAnsi="Times New Roman" w:cs="Times New Roman"/>
                <w:bCs/>
                <w:sz w:val="20"/>
                <w:szCs w:val="20"/>
              </w:rPr>
              <w:t xml:space="preserve">XML </w:t>
            </w:r>
            <w:r w:rsidRPr="000B5F8D">
              <w:rPr>
                <w:rFonts w:ascii="Times New Roman" w:hAnsi="Times New Roman" w:cs="Times New Roman"/>
                <w:bCs/>
                <w:sz w:val="20"/>
                <w:szCs w:val="20"/>
              </w:rPr>
              <w:t xml:space="preserve">schema can no longer be accepted by the DCC Systems on that version of the </w:t>
            </w:r>
            <w:r w:rsidR="00273234" w:rsidRPr="000B5F8D">
              <w:rPr>
                <w:rFonts w:ascii="Times New Roman" w:hAnsi="Times New Roman" w:cs="Times New Roman"/>
                <w:bCs/>
                <w:sz w:val="20"/>
                <w:szCs w:val="20"/>
              </w:rPr>
              <w:t>DCC User I</w:t>
            </w:r>
            <w:r w:rsidRPr="000B5F8D">
              <w:rPr>
                <w:rFonts w:ascii="Times New Roman" w:hAnsi="Times New Roman" w:cs="Times New Roman"/>
                <w:bCs/>
                <w:sz w:val="20"/>
                <w:szCs w:val="20"/>
              </w:rPr>
              <w:t>nterface</w:t>
            </w:r>
          </w:p>
          <w:p w14:paraId="32C7ED92" w14:textId="77777777" w:rsidR="000B5F8D" w:rsidRPr="000B5F8D" w:rsidRDefault="000B5F8D" w:rsidP="00963FD8">
            <w:pPr>
              <w:pStyle w:val="TableText-Centre"/>
              <w:jc w:val="left"/>
              <w:rPr>
                <w:rFonts w:ascii="Times New Roman" w:hAnsi="Times New Roman" w:cs="Times New Roman"/>
                <w:bCs/>
                <w:sz w:val="20"/>
                <w:szCs w:val="20"/>
              </w:rPr>
            </w:pPr>
          </w:p>
          <w:p w14:paraId="3AF1CCB0" w14:textId="77777777" w:rsidR="000B5F8D" w:rsidRPr="000B5F8D" w:rsidRDefault="000B5F8D" w:rsidP="000B5F8D">
            <w:pPr>
              <w:pStyle w:val="TableText-Centre"/>
              <w:jc w:val="left"/>
              <w:rPr>
                <w:rFonts w:ascii="Times New Roman" w:hAnsi="Times New Roman" w:cs="Times New Roman"/>
                <w:sz w:val="20"/>
                <w:szCs w:val="20"/>
              </w:rPr>
            </w:pPr>
            <w:r w:rsidRPr="000B5F8D">
              <w:rPr>
                <w:rFonts w:ascii="Times New Roman" w:hAnsi="Times New Roman" w:cs="Times New Roman"/>
                <w:bCs/>
                <w:sz w:val="20"/>
                <w:szCs w:val="20"/>
              </w:rPr>
              <w:t>Please note this Response Code is not applicable to this version of DUIS</w:t>
            </w:r>
          </w:p>
        </w:tc>
        <w:tc>
          <w:tcPr>
            <w:tcW w:w="1701" w:type="dxa"/>
            <w:tcBorders>
              <w:top w:val="single" w:sz="4" w:space="0" w:color="auto"/>
              <w:left w:val="single" w:sz="4" w:space="0" w:color="auto"/>
              <w:bottom w:val="single" w:sz="4" w:space="0" w:color="auto"/>
              <w:right w:val="single" w:sz="4" w:space="0" w:color="auto"/>
            </w:tcBorders>
          </w:tcPr>
          <w:p w14:paraId="69463CD3"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Acknowledgement and DCC Alerts</w:t>
            </w:r>
          </w:p>
        </w:tc>
        <w:tc>
          <w:tcPr>
            <w:tcW w:w="992" w:type="dxa"/>
            <w:tcBorders>
              <w:top w:val="single" w:sz="4" w:space="0" w:color="auto"/>
              <w:left w:val="single" w:sz="4" w:space="0" w:color="auto"/>
              <w:bottom w:val="single" w:sz="4" w:space="0" w:color="auto"/>
              <w:right w:val="single" w:sz="4" w:space="0" w:color="auto"/>
            </w:tcBorders>
          </w:tcPr>
          <w:p w14:paraId="46985008" w14:textId="77777777" w:rsidR="001D1656" w:rsidRDefault="001D1656" w:rsidP="00B9168E">
            <w:pPr>
              <w:rPr>
                <w:sz w:val="20"/>
                <w:szCs w:val="20"/>
              </w:rPr>
            </w:pPr>
            <w:r>
              <w:rPr>
                <w:sz w:val="20"/>
                <w:szCs w:val="20"/>
              </w:rPr>
              <w:t>W9</w:t>
            </w:r>
          </w:p>
          <w:p w14:paraId="5C431387" w14:textId="77777777" w:rsidR="006375A8" w:rsidRPr="006B1E07" w:rsidRDefault="001D1656" w:rsidP="00B9168E">
            <w:pPr>
              <w:rPr>
                <w:sz w:val="20"/>
                <w:szCs w:val="20"/>
              </w:rPr>
            </w:pPr>
            <w:r>
              <w:rPr>
                <w:sz w:val="20"/>
                <w:szCs w:val="20"/>
              </w:rPr>
              <w:t>Z1</w:t>
            </w:r>
          </w:p>
        </w:tc>
      </w:tr>
      <w:tr w:rsidR="006375A8" w:rsidRPr="00971C80" w14:paraId="2BCE8777"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046B414B"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E57</w:t>
            </w:r>
          </w:p>
        </w:tc>
        <w:tc>
          <w:tcPr>
            <w:tcW w:w="1843" w:type="dxa"/>
            <w:tcBorders>
              <w:top w:val="single" w:sz="4" w:space="0" w:color="auto"/>
              <w:left w:val="single" w:sz="4" w:space="0" w:color="auto"/>
              <w:bottom w:val="single" w:sz="4" w:space="0" w:color="auto"/>
              <w:right w:val="single" w:sz="4" w:space="0" w:color="auto"/>
            </w:tcBorders>
          </w:tcPr>
          <w:p w14:paraId="21B47A64"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Failed Validation – Invalid Service Request / GBCS version combination</w:t>
            </w:r>
          </w:p>
        </w:tc>
        <w:tc>
          <w:tcPr>
            <w:tcW w:w="1134" w:type="dxa"/>
            <w:tcBorders>
              <w:top w:val="single" w:sz="4" w:space="0" w:color="auto"/>
              <w:left w:val="single" w:sz="4" w:space="0" w:color="auto"/>
              <w:bottom w:val="single" w:sz="4" w:space="0" w:color="auto"/>
              <w:right w:val="single" w:sz="4" w:space="0" w:color="auto"/>
            </w:tcBorders>
          </w:tcPr>
          <w:p w14:paraId="23C8253F"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5049B056" w14:textId="77777777" w:rsidR="00273234" w:rsidRPr="00550678" w:rsidRDefault="006375A8" w:rsidP="001D11CE">
            <w:pPr>
              <w:pStyle w:val="TableText-Centre"/>
              <w:jc w:val="left"/>
              <w:rPr>
                <w:rFonts w:ascii="Times New Roman" w:hAnsi="Times New Roman" w:cs="Times New Roman"/>
                <w:sz w:val="20"/>
                <w:szCs w:val="20"/>
              </w:rPr>
            </w:pPr>
            <w:r w:rsidRPr="00550678">
              <w:rPr>
                <w:rFonts w:ascii="Times New Roman" w:hAnsi="Times New Roman" w:cs="Times New Roman"/>
                <w:sz w:val="20"/>
                <w:szCs w:val="20"/>
              </w:rPr>
              <w:t xml:space="preserve">The Service Request is not compatible with the specified </w:t>
            </w:r>
            <w:r w:rsidR="00550678" w:rsidRPr="00550678">
              <w:rPr>
                <w:rFonts w:ascii="Times New Roman" w:hAnsi="Times New Roman" w:cs="Times New Roman"/>
                <w:sz w:val="20"/>
                <w:szCs w:val="20"/>
              </w:rPr>
              <w:t xml:space="preserve">target </w:t>
            </w:r>
            <w:r w:rsidRPr="00550678">
              <w:rPr>
                <w:rFonts w:ascii="Times New Roman" w:hAnsi="Times New Roman" w:cs="Times New Roman"/>
                <w:sz w:val="20"/>
                <w:szCs w:val="20"/>
              </w:rPr>
              <w:t>Device</w:t>
            </w:r>
            <w:r w:rsidR="00550678" w:rsidRPr="00550678">
              <w:rPr>
                <w:rFonts w:ascii="Times New Roman" w:hAnsi="Times New Roman" w:cs="Times New Roman"/>
                <w:sz w:val="20"/>
                <w:szCs w:val="20"/>
              </w:rPr>
              <w:t>’s</w:t>
            </w:r>
            <w:r w:rsidRPr="00550678">
              <w:rPr>
                <w:rFonts w:ascii="Times New Roman" w:hAnsi="Times New Roman" w:cs="Times New Roman"/>
                <w:sz w:val="20"/>
                <w:szCs w:val="20"/>
              </w:rPr>
              <w:t xml:space="preserve"> </w:t>
            </w:r>
            <w:r w:rsidR="00A31855" w:rsidRPr="00F375EC">
              <w:rPr>
                <w:rFonts w:ascii="Times New Roman" w:hAnsi="Times New Roman" w:cs="Times New Roman"/>
                <w:sz w:val="20"/>
                <w:szCs w:val="20"/>
              </w:rPr>
              <w:t xml:space="preserve">Device Model according to the Device Model recorded in the Smart Metering Inventory for that Device and the version of GBCS that pertains to the entry for that Device Model in the </w:t>
            </w:r>
            <w:r w:rsidR="00B3569C">
              <w:rPr>
                <w:rFonts w:ascii="Times New Roman" w:hAnsi="Times New Roman" w:cs="Times New Roman"/>
                <w:sz w:val="20"/>
                <w:szCs w:val="20"/>
              </w:rPr>
              <w:t>Central Products List</w:t>
            </w:r>
          </w:p>
        </w:tc>
        <w:tc>
          <w:tcPr>
            <w:tcW w:w="1701" w:type="dxa"/>
            <w:tcBorders>
              <w:top w:val="single" w:sz="4" w:space="0" w:color="auto"/>
              <w:left w:val="single" w:sz="4" w:space="0" w:color="auto"/>
              <w:bottom w:val="single" w:sz="4" w:space="0" w:color="auto"/>
              <w:right w:val="single" w:sz="4" w:space="0" w:color="auto"/>
            </w:tcBorders>
          </w:tcPr>
          <w:p w14:paraId="35FEB3E7"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Acknowledgement and DCC Alerts</w:t>
            </w:r>
          </w:p>
        </w:tc>
        <w:tc>
          <w:tcPr>
            <w:tcW w:w="992" w:type="dxa"/>
            <w:tcBorders>
              <w:top w:val="single" w:sz="4" w:space="0" w:color="auto"/>
              <w:left w:val="single" w:sz="4" w:space="0" w:color="auto"/>
              <w:bottom w:val="single" w:sz="4" w:space="0" w:color="auto"/>
              <w:right w:val="single" w:sz="4" w:space="0" w:color="auto"/>
            </w:tcBorders>
          </w:tcPr>
          <w:p w14:paraId="07486489" w14:textId="77777777" w:rsidR="006375A8" w:rsidRDefault="001D1656" w:rsidP="00B9168E">
            <w:pPr>
              <w:rPr>
                <w:sz w:val="20"/>
                <w:szCs w:val="20"/>
              </w:rPr>
            </w:pPr>
            <w:r>
              <w:rPr>
                <w:sz w:val="20"/>
                <w:szCs w:val="20"/>
              </w:rPr>
              <w:t>W10</w:t>
            </w:r>
          </w:p>
          <w:p w14:paraId="7F459769" w14:textId="77777777" w:rsidR="001D1656" w:rsidRPr="006B1E07" w:rsidRDefault="001D1656" w:rsidP="00B9168E">
            <w:pPr>
              <w:rPr>
                <w:sz w:val="20"/>
                <w:szCs w:val="20"/>
              </w:rPr>
            </w:pPr>
            <w:r>
              <w:rPr>
                <w:sz w:val="20"/>
                <w:szCs w:val="20"/>
              </w:rPr>
              <w:t>Z1</w:t>
            </w:r>
          </w:p>
        </w:tc>
      </w:tr>
      <w:tr w:rsidR="006375A8" w:rsidRPr="00971C80" w14:paraId="1DDAA7C2"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2D2F9E7F"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E58</w:t>
            </w:r>
          </w:p>
        </w:tc>
        <w:tc>
          <w:tcPr>
            <w:tcW w:w="1843" w:type="dxa"/>
            <w:tcBorders>
              <w:top w:val="single" w:sz="4" w:space="0" w:color="auto"/>
              <w:left w:val="single" w:sz="4" w:space="0" w:color="auto"/>
              <w:bottom w:val="single" w:sz="4" w:space="0" w:color="auto"/>
              <w:right w:val="single" w:sz="4" w:space="0" w:color="auto"/>
            </w:tcBorders>
          </w:tcPr>
          <w:p w14:paraId="16E045CE" w14:textId="77777777" w:rsidR="006375A8" w:rsidRPr="006B1E07" w:rsidRDefault="006375A8" w:rsidP="00273234">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Communications Failure – Command not delivered to ESM</w:t>
            </w:r>
            <w:r w:rsidR="00166F89">
              <w:rPr>
                <w:rFonts w:ascii="Times New Roman" w:hAnsi="Times New Roman" w:cs="Times New Roman"/>
                <w:sz w:val="20"/>
                <w:szCs w:val="20"/>
              </w:rPr>
              <w:t>E</w:t>
            </w:r>
          </w:p>
        </w:tc>
        <w:tc>
          <w:tcPr>
            <w:tcW w:w="1134" w:type="dxa"/>
            <w:tcBorders>
              <w:top w:val="single" w:sz="4" w:space="0" w:color="auto"/>
              <w:left w:val="single" w:sz="4" w:space="0" w:color="auto"/>
              <w:bottom w:val="single" w:sz="4" w:space="0" w:color="auto"/>
              <w:right w:val="single" w:sz="4" w:space="0" w:color="auto"/>
            </w:tcBorders>
          </w:tcPr>
          <w:p w14:paraId="34E2B73E"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789CA355" w14:textId="77777777" w:rsidR="006375A8" w:rsidRPr="006B1E07" w:rsidRDefault="006375A8" w:rsidP="002712B3">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The C</w:t>
            </w:r>
            <w:r w:rsidR="00273234">
              <w:rPr>
                <w:rFonts w:ascii="Times New Roman" w:hAnsi="Times New Roman" w:cs="Times New Roman"/>
                <w:sz w:val="20"/>
                <w:szCs w:val="20"/>
              </w:rPr>
              <w:t>ommunications Hub</w:t>
            </w:r>
            <w:r w:rsidRPr="006B1E07">
              <w:rPr>
                <w:rFonts w:ascii="Times New Roman" w:hAnsi="Times New Roman" w:cs="Times New Roman"/>
                <w:sz w:val="20"/>
                <w:szCs w:val="20"/>
              </w:rPr>
              <w:t xml:space="preserve"> </w:t>
            </w:r>
            <w:r w:rsidR="00100427">
              <w:rPr>
                <w:rFonts w:ascii="Times New Roman" w:hAnsi="Times New Roman" w:cs="Times New Roman"/>
                <w:sz w:val="20"/>
                <w:szCs w:val="20"/>
              </w:rPr>
              <w:t xml:space="preserve">Function </w:t>
            </w:r>
            <w:r w:rsidRPr="006B1E07">
              <w:rPr>
                <w:rFonts w:ascii="Times New Roman" w:hAnsi="Times New Roman" w:cs="Times New Roman"/>
                <w:sz w:val="20"/>
                <w:szCs w:val="20"/>
              </w:rPr>
              <w:t>was unable to deliver the Command to the ESM</w:t>
            </w:r>
            <w:r w:rsidR="00166F89">
              <w:rPr>
                <w:rFonts w:ascii="Times New Roman" w:hAnsi="Times New Roman" w:cs="Times New Roman"/>
                <w:sz w:val="20"/>
                <w:szCs w:val="20"/>
              </w:rPr>
              <w:t>E</w:t>
            </w:r>
          </w:p>
          <w:p w14:paraId="2C32DD9B" w14:textId="77777777" w:rsidR="006375A8" w:rsidRPr="006B1E07" w:rsidRDefault="006375A8" w:rsidP="002712B3">
            <w:pPr>
              <w:pStyle w:val="TableText-Centre"/>
              <w:jc w:val="left"/>
              <w:rPr>
                <w:rFonts w:ascii="Times New Roman" w:hAnsi="Times New Roman" w:cs="Times New Roman"/>
                <w:sz w:val="20"/>
                <w:szCs w:val="20"/>
              </w:rPr>
            </w:pPr>
          </w:p>
          <w:p w14:paraId="366C422D" w14:textId="77777777" w:rsidR="006375A8" w:rsidRPr="006B1E07" w:rsidRDefault="006375A8" w:rsidP="00C738EA">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 xml:space="preserve">The creation of this DCC Alert is in direct response to the receipt by the DCC </w:t>
            </w:r>
            <w:r w:rsidR="009E47CE">
              <w:rPr>
                <w:rFonts w:ascii="Times New Roman" w:hAnsi="Times New Roman" w:cs="Times New Roman"/>
                <w:sz w:val="20"/>
                <w:szCs w:val="20"/>
              </w:rPr>
              <w:t xml:space="preserve">Systems </w:t>
            </w:r>
            <w:r w:rsidRPr="006B1E07">
              <w:rPr>
                <w:rFonts w:ascii="Times New Roman" w:hAnsi="Times New Roman" w:cs="Times New Roman"/>
                <w:sz w:val="20"/>
                <w:szCs w:val="20"/>
              </w:rPr>
              <w:t>of a</w:t>
            </w:r>
            <w:r w:rsidR="00C738EA">
              <w:rPr>
                <w:rFonts w:ascii="Times New Roman" w:hAnsi="Times New Roman" w:cs="Times New Roman"/>
                <w:sz w:val="20"/>
                <w:szCs w:val="20"/>
              </w:rPr>
              <w:t>n</w:t>
            </w:r>
            <w:r w:rsidRPr="006B1E07">
              <w:rPr>
                <w:rFonts w:ascii="Times New Roman" w:hAnsi="Times New Roman" w:cs="Times New Roman"/>
                <w:sz w:val="20"/>
                <w:szCs w:val="20"/>
              </w:rPr>
              <w:t xml:space="preserve"> Alert 0x8F84 - Failure to Deliver Remote Party Message to ESME (as defined by GBCS) from the C</w:t>
            </w:r>
            <w:r w:rsidR="009E47CE">
              <w:rPr>
                <w:rFonts w:ascii="Times New Roman" w:hAnsi="Times New Roman" w:cs="Times New Roman"/>
                <w:sz w:val="20"/>
                <w:szCs w:val="20"/>
              </w:rPr>
              <w:t>ommunications Hub</w:t>
            </w:r>
            <w:r w:rsidR="00100427">
              <w:rPr>
                <w:rFonts w:ascii="Times New Roman" w:hAnsi="Times New Roman" w:cs="Times New Roman"/>
                <w:sz w:val="20"/>
                <w:szCs w:val="20"/>
              </w:rPr>
              <w:t xml:space="preserve"> Function</w:t>
            </w:r>
          </w:p>
        </w:tc>
        <w:tc>
          <w:tcPr>
            <w:tcW w:w="1701" w:type="dxa"/>
            <w:tcBorders>
              <w:top w:val="single" w:sz="4" w:space="0" w:color="auto"/>
              <w:left w:val="single" w:sz="4" w:space="0" w:color="auto"/>
              <w:bottom w:val="single" w:sz="4" w:space="0" w:color="auto"/>
              <w:right w:val="single" w:sz="4" w:space="0" w:color="auto"/>
            </w:tcBorders>
          </w:tcPr>
          <w:p w14:paraId="72337B08"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3C03D512" w14:textId="77777777" w:rsidR="006375A8" w:rsidRDefault="001D1656" w:rsidP="00B9168E">
            <w:pPr>
              <w:rPr>
                <w:sz w:val="20"/>
                <w:szCs w:val="20"/>
              </w:rPr>
            </w:pPr>
            <w:r>
              <w:rPr>
                <w:sz w:val="20"/>
                <w:szCs w:val="20"/>
              </w:rPr>
              <w:t>X4</w:t>
            </w:r>
          </w:p>
          <w:p w14:paraId="7A11F46B" w14:textId="77777777" w:rsidR="001D1656" w:rsidRPr="006B1E07" w:rsidRDefault="001D1656" w:rsidP="00B9168E">
            <w:pPr>
              <w:rPr>
                <w:sz w:val="20"/>
                <w:szCs w:val="20"/>
              </w:rPr>
            </w:pPr>
            <w:r>
              <w:rPr>
                <w:sz w:val="20"/>
                <w:szCs w:val="20"/>
              </w:rPr>
              <w:t>Z1</w:t>
            </w:r>
          </w:p>
        </w:tc>
      </w:tr>
      <w:tr w:rsidR="00A82370" w:rsidRPr="00971C80" w14:paraId="375FD0F0"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68626CC1" w14:textId="77777777" w:rsidR="00A82370" w:rsidRPr="006B1E07" w:rsidRDefault="00A82370">
            <w:pPr>
              <w:pStyle w:val="TableText-Centre"/>
              <w:rPr>
                <w:rFonts w:ascii="Times New Roman" w:hAnsi="Times New Roman" w:cs="Times New Roman"/>
                <w:sz w:val="20"/>
                <w:szCs w:val="20"/>
              </w:rPr>
            </w:pPr>
            <w:r>
              <w:rPr>
                <w:rFonts w:ascii="Times New Roman" w:hAnsi="Times New Roman" w:cs="Times New Roman"/>
                <w:sz w:val="20"/>
                <w:szCs w:val="20"/>
              </w:rPr>
              <w:lastRenderedPageBreak/>
              <w:t>E59</w:t>
            </w:r>
          </w:p>
        </w:tc>
        <w:tc>
          <w:tcPr>
            <w:tcW w:w="1843" w:type="dxa"/>
            <w:tcBorders>
              <w:top w:val="single" w:sz="4" w:space="0" w:color="auto"/>
              <w:left w:val="single" w:sz="4" w:space="0" w:color="auto"/>
              <w:bottom w:val="single" w:sz="4" w:space="0" w:color="auto"/>
              <w:right w:val="single" w:sz="4" w:space="0" w:color="auto"/>
            </w:tcBorders>
          </w:tcPr>
          <w:p w14:paraId="22F3198F" w14:textId="77777777" w:rsidR="00A82370" w:rsidRPr="00A82370" w:rsidRDefault="00A82370" w:rsidP="00283418">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 xml:space="preserve">Dual Band CHF Sub GHz </w:t>
            </w:r>
            <w:r w:rsidR="00283418">
              <w:rPr>
                <w:rFonts w:ascii="Times New Roman" w:hAnsi="Times New Roman" w:cs="Times New Roman"/>
                <w:sz w:val="20"/>
                <w:szCs w:val="20"/>
              </w:rPr>
              <w:t>event</w:t>
            </w:r>
          </w:p>
        </w:tc>
        <w:tc>
          <w:tcPr>
            <w:tcW w:w="1134" w:type="dxa"/>
            <w:tcBorders>
              <w:top w:val="single" w:sz="4" w:space="0" w:color="auto"/>
              <w:left w:val="single" w:sz="4" w:space="0" w:color="auto"/>
              <w:bottom w:val="single" w:sz="4" w:space="0" w:color="auto"/>
              <w:right w:val="single" w:sz="4" w:space="0" w:color="auto"/>
            </w:tcBorders>
          </w:tcPr>
          <w:p w14:paraId="63283693" w14:textId="77777777" w:rsidR="00A82370" w:rsidRPr="006B1E07" w:rsidRDefault="00A8237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18C28503" w14:textId="77777777" w:rsidR="00A82370" w:rsidRPr="00A82370" w:rsidRDefault="00A82370" w:rsidP="00A82370">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The CHF sends one of the following Alerts to the D</w:t>
            </w:r>
            <w:r w:rsidR="00536912">
              <w:rPr>
                <w:rFonts w:ascii="Times New Roman" w:hAnsi="Times New Roman" w:cs="Times New Roman"/>
                <w:sz w:val="20"/>
                <w:szCs w:val="20"/>
              </w:rPr>
              <w:t>CC</w:t>
            </w:r>
            <w:r w:rsidRPr="00A82370">
              <w:rPr>
                <w:rFonts w:ascii="Times New Roman" w:hAnsi="Times New Roman" w:cs="Times New Roman"/>
                <w:sz w:val="20"/>
                <w:szCs w:val="20"/>
              </w:rPr>
              <w:t xml:space="preserve"> Access </w:t>
            </w:r>
            <w:r w:rsidR="0010671A">
              <w:rPr>
                <w:rFonts w:ascii="Times New Roman" w:hAnsi="Times New Roman" w:cs="Times New Roman"/>
                <w:sz w:val="20"/>
                <w:szCs w:val="20"/>
              </w:rPr>
              <w:t xml:space="preserve">Control </w:t>
            </w:r>
            <w:r w:rsidRPr="00A82370">
              <w:rPr>
                <w:rFonts w:ascii="Times New Roman" w:hAnsi="Times New Roman" w:cs="Times New Roman"/>
                <w:sz w:val="20"/>
                <w:szCs w:val="20"/>
              </w:rPr>
              <w:t xml:space="preserve">Broker to indicate a communications </w:t>
            </w:r>
            <w:r w:rsidR="00283418">
              <w:rPr>
                <w:rFonts w:ascii="Times New Roman" w:hAnsi="Times New Roman" w:cs="Times New Roman"/>
                <w:sz w:val="20"/>
                <w:szCs w:val="20"/>
              </w:rPr>
              <w:t xml:space="preserve">event </w:t>
            </w:r>
            <w:r w:rsidRPr="00A82370">
              <w:rPr>
                <w:rFonts w:ascii="Times New Roman" w:hAnsi="Times New Roman" w:cs="Times New Roman"/>
                <w:sz w:val="20"/>
                <w:szCs w:val="20"/>
              </w:rPr>
              <w:t>in the Sub GHz frequency range:</w:t>
            </w:r>
          </w:p>
          <w:p w14:paraId="7975953C" w14:textId="77777777" w:rsidR="00A82370" w:rsidRPr="00A82370" w:rsidRDefault="00A82370" w:rsidP="00A82370">
            <w:pPr>
              <w:pStyle w:val="TableText-Centre"/>
              <w:jc w:val="left"/>
              <w:rPr>
                <w:rFonts w:ascii="Times New Roman" w:hAnsi="Times New Roman" w:cs="Times New Roman"/>
                <w:sz w:val="20"/>
                <w:szCs w:val="20"/>
              </w:rPr>
            </w:pPr>
          </w:p>
          <w:p w14:paraId="2EEB1423" w14:textId="77777777" w:rsidR="00A82370" w:rsidRPr="00A82370" w:rsidRDefault="00A82370" w:rsidP="00A82370">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Alerts without specific payload:</w:t>
            </w:r>
          </w:p>
          <w:p w14:paraId="0B704794" w14:textId="77777777" w:rsidR="00A82370" w:rsidRPr="00A82370" w:rsidRDefault="00A82370" w:rsidP="009D42A0">
            <w:pPr>
              <w:pStyle w:val="TableText-Centre"/>
              <w:numPr>
                <w:ilvl w:val="0"/>
                <w:numId w:val="257"/>
              </w:numPr>
              <w:jc w:val="left"/>
              <w:rPr>
                <w:rFonts w:ascii="Times New Roman" w:hAnsi="Times New Roman" w:cs="Times New Roman"/>
                <w:sz w:val="20"/>
                <w:szCs w:val="20"/>
              </w:rPr>
            </w:pPr>
            <w:r w:rsidRPr="00A82370">
              <w:rPr>
                <w:rFonts w:ascii="Times New Roman" w:hAnsi="Times New Roman" w:cs="Times New Roman"/>
                <w:sz w:val="20"/>
                <w:szCs w:val="20"/>
              </w:rPr>
              <w:t>0x8F22 - Critical Duty Cycle Action Taken</w:t>
            </w:r>
          </w:p>
          <w:p w14:paraId="6D76A977" w14:textId="77777777" w:rsidR="00A82370" w:rsidRPr="00A82370" w:rsidRDefault="00A82370" w:rsidP="009D42A0">
            <w:pPr>
              <w:pStyle w:val="TableText-Centre"/>
              <w:numPr>
                <w:ilvl w:val="0"/>
                <w:numId w:val="257"/>
              </w:numPr>
              <w:jc w:val="left"/>
              <w:rPr>
                <w:rFonts w:ascii="Times New Roman" w:hAnsi="Times New Roman" w:cs="Times New Roman"/>
                <w:sz w:val="20"/>
                <w:szCs w:val="20"/>
              </w:rPr>
            </w:pPr>
            <w:r w:rsidRPr="00A82370">
              <w:rPr>
                <w:rFonts w:ascii="Times New Roman" w:hAnsi="Times New Roman" w:cs="Times New Roman"/>
                <w:sz w:val="20"/>
                <w:szCs w:val="20"/>
              </w:rPr>
              <w:t>0x8F24 - Regulated Duty Cycle Action Taken</w:t>
            </w:r>
          </w:p>
          <w:p w14:paraId="7C503CFA" w14:textId="77777777" w:rsidR="00A82370" w:rsidRPr="00A82370" w:rsidRDefault="00A82370" w:rsidP="009D42A0">
            <w:pPr>
              <w:pStyle w:val="TableText-Centre"/>
              <w:numPr>
                <w:ilvl w:val="0"/>
                <w:numId w:val="257"/>
              </w:numPr>
              <w:jc w:val="left"/>
              <w:rPr>
                <w:rFonts w:ascii="Times New Roman" w:hAnsi="Times New Roman" w:cs="Times New Roman"/>
                <w:sz w:val="20"/>
                <w:szCs w:val="20"/>
              </w:rPr>
            </w:pPr>
            <w:r w:rsidRPr="00A82370">
              <w:rPr>
                <w:rFonts w:ascii="Times New Roman" w:hAnsi="Times New Roman" w:cs="Times New Roman"/>
                <w:sz w:val="20"/>
                <w:szCs w:val="20"/>
              </w:rPr>
              <w:t>0x8F29 - Three Lost GSME Searches Failed</w:t>
            </w:r>
          </w:p>
          <w:p w14:paraId="2D4041AD" w14:textId="77777777" w:rsidR="00A82370" w:rsidRPr="00A82370" w:rsidRDefault="00A82370" w:rsidP="009D42A0">
            <w:pPr>
              <w:pStyle w:val="TableText-Centre"/>
              <w:numPr>
                <w:ilvl w:val="0"/>
                <w:numId w:val="257"/>
              </w:numPr>
              <w:jc w:val="left"/>
              <w:rPr>
                <w:rFonts w:ascii="Times New Roman" w:hAnsi="Times New Roman" w:cs="Times New Roman"/>
                <w:sz w:val="20"/>
                <w:szCs w:val="20"/>
              </w:rPr>
            </w:pPr>
            <w:r w:rsidRPr="00A82370">
              <w:rPr>
                <w:rFonts w:ascii="Times New Roman" w:hAnsi="Times New Roman" w:cs="Times New Roman"/>
                <w:sz w:val="20"/>
                <w:szCs w:val="20"/>
              </w:rPr>
              <w:t>0x8F2B - Sub GHz Channel not changed due to Frequency Agility Parameters</w:t>
            </w:r>
          </w:p>
          <w:p w14:paraId="15245142" w14:textId="77777777" w:rsidR="00A82370" w:rsidRPr="00A82370" w:rsidRDefault="00A82370" w:rsidP="00A82370">
            <w:pPr>
              <w:pStyle w:val="TableText-Centre"/>
              <w:jc w:val="left"/>
              <w:rPr>
                <w:rFonts w:ascii="Times New Roman" w:hAnsi="Times New Roman" w:cs="Times New Roman"/>
                <w:sz w:val="20"/>
                <w:szCs w:val="20"/>
              </w:rPr>
            </w:pPr>
          </w:p>
          <w:p w14:paraId="2D4E086D" w14:textId="77777777" w:rsidR="00A82370" w:rsidRPr="00A82370" w:rsidRDefault="00A82370" w:rsidP="00A82370">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Alerts with specific payload:</w:t>
            </w:r>
          </w:p>
          <w:p w14:paraId="25A600F6" w14:textId="77777777" w:rsidR="00A82370" w:rsidRPr="00A82370" w:rsidRDefault="00A82370" w:rsidP="009D42A0">
            <w:pPr>
              <w:pStyle w:val="TableText-Centre"/>
              <w:numPr>
                <w:ilvl w:val="0"/>
                <w:numId w:val="257"/>
              </w:numPr>
              <w:jc w:val="left"/>
              <w:rPr>
                <w:rFonts w:ascii="Times New Roman" w:hAnsi="Times New Roman" w:cs="Times New Roman"/>
                <w:sz w:val="20"/>
                <w:szCs w:val="20"/>
              </w:rPr>
            </w:pPr>
            <w:r w:rsidRPr="00A82370">
              <w:rPr>
                <w:rFonts w:ascii="Times New Roman" w:hAnsi="Times New Roman" w:cs="Times New Roman"/>
                <w:sz w:val="20"/>
                <w:szCs w:val="20"/>
              </w:rPr>
              <w:t>0x8F20 - Limited Duty Cycle Action Taken</w:t>
            </w:r>
          </w:p>
          <w:p w14:paraId="6C7F9C28" w14:textId="77777777" w:rsidR="00A82370" w:rsidRPr="00A82370" w:rsidRDefault="00A82370" w:rsidP="009D42A0">
            <w:pPr>
              <w:pStyle w:val="TableText-Centre"/>
              <w:numPr>
                <w:ilvl w:val="0"/>
                <w:numId w:val="257"/>
              </w:numPr>
              <w:jc w:val="left"/>
              <w:rPr>
                <w:rFonts w:ascii="Times New Roman" w:hAnsi="Times New Roman" w:cs="Times New Roman"/>
                <w:sz w:val="20"/>
                <w:szCs w:val="20"/>
              </w:rPr>
            </w:pPr>
            <w:r w:rsidRPr="00A82370">
              <w:rPr>
                <w:rFonts w:ascii="Times New Roman" w:hAnsi="Times New Roman" w:cs="Times New Roman"/>
                <w:sz w:val="20"/>
                <w:szCs w:val="20"/>
              </w:rPr>
              <w:t>0x8F2C - Message Discarded Due to Duty Cycle Management</w:t>
            </w:r>
          </w:p>
          <w:p w14:paraId="76968C9C" w14:textId="77777777" w:rsidR="00A82370" w:rsidRPr="00A82370" w:rsidRDefault="00A82370" w:rsidP="009D42A0">
            <w:pPr>
              <w:pStyle w:val="TableText-Centre"/>
              <w:numPr>
                <w:ilvl w:val="0"/>
                <w:numId w:val="257"/>
              </w:numPr>
              <w:jc w:val="left"/>
              <w:rPr>
                <w:rFonts w:ascii="Times New Roman" w:hAnsi="Times New Roman" w:cs="Times New Roman"/>
                <w:sz w:val="20"/>
                <w:szCs w:val="20"/>
              </w:rPr>
            </w:pPr>
            <w:r w:rsidRPr="00A82370">
              <w:rPr>
                <w:rFonts w:ascii="Times New Roman" w:hAnsi="Times New Roman" w:cs="Times New Roman"/>
                <w:sz w:val="20"/>
                <w:szCs w:val="20"/>
              </w:rPr>
              <w:t>0x8F2D - No More Sub GHz Device Capacity</w:t>
            </w:r>
          </w:p>
          <w:p w14:paraId="089D3409" w14:textId="77777777" w:rsidR="00A82370" w:rsidRPr="00A82370" w:rsidRDefault="00A82370" w:rsidP="00A82370">
            <w:pPr>
              <w:pStyle w:val="TableText-Centre"/>
              <w:jc w:val="left"/>
              <w:rPr>
                <w:rFonts w:ascii="Times New Roman" w:hAnsi="Times New Roman" w:cs="Times New Roman"/>
                <w:sz w:val="20"/>
                <w:szCs w:val="20"/>
              </w:rPr>
            </w:pPr>
          </w:p>
          <w:p w14:paraId="11E1FE63" w14:textId="77777777" w:rsidR="00A82370" w:rsidRPr="00A82370" w:rsidRDefault="00A82370" w:rsidP="00C738EA">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The DCC Alert includes the Alert Code and, for those that contain specific payload, it also includes the corresponding information</w:t>
            </w:r>
          </w:p>
        </w:tc>
        <w:tc>
          <w:tcPr>
            <w:tcW w:w="1701" w:type="dxa"/>
            <w:tcBorders>
              <w:top w:val="single" w:sz="4" w:space="0" w:color="auto"/>
              <w:left w:val="single" w:sz="4" w:space="0" w:color="auto"/>
              <w:bottom w:val="single" w:sz="4" w:space="0" w:color="auto"/>
              <w:right w:val="single" w:sz="4" w:space="0" w:color="auto"/>
            </w:tcBorders>
          </w:tcPr>
          <w:p w14:paraId="25E8C986" w14:textId="77777777" w:rsidR="00A82370" w:rsidRPr="006B1E07" w:rsidRDefault="00A82370">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6E87DDF0" w14:textId="77777777" w:rsidR="00A82370" w:rsidRDefault="001D1656" w:rsidP="00B9168E">
            <w:pPr>
              <w:rPr>
                <w:sz w:val="20"/>
                <w:szCs w:val="20"/>
              </w:rPr>
            </w:pPr>
            <w:r>
              <w:rPr>
                <w:sz w:val="20"/>
                <w:szCs w:val="20"/>
              </w:rPr>
              <w:t>X5</w:t>
            </w:r>
          </w:p>
          <w:p w14:paraId="6D5A2C3B" w14:textId="77777777" w:rsidR="001D1656" w:rsidRPr="006B1E07" w:rsidRDefault="001D1656" w:rsidP="00B9168E">
            <w:pPr>
              <w:rPr>
                <w:sz w:val="20"/>
                <w:szCs w:val="20"/>
              </w:rPr>
            </w:pPr>
            <w:r>
              <w:rPr>
                <w:sz w:val="20"/>
                <w:szCs w:val="20"/>
              </w:rPr>
              <w:t>Z1</w:t>
            </w:r>
          </w:p>
        </w:tc>
      </w:tr>
      <w:tr w:rsidR="00313B3F" w:rsidRPr="00971C80" w14:paraId="5DBDF470"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71DF6A9D"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E60</w:t>
            </w:r>
          </w:p>
        </w:tc>
        <w:tc>
          <w:tcPr>
            <w:tcW w:w="1843" w:type="dxa"/>
            <w:tcBorders>
              <w:top w:val="single" w:sz="4" w:space="0" w:color="auto"/>
              <w:left w:val="single" w:sz="4" w:space="0" w:color="auto"/>
              <w:bottom w:val="single" w:sz="4" w:space="0" w:color="auto"/>
              <w:right w:val="single" w:sz="4" w:space="0" w:color="auto"/>
            </w:tcBorders>
          </w:tcPr>
          <w:p w14:paraId="230A0AAA" w14:textId="77777777" w:rsidR="00313B3F" w:rsidRPr="00651FF7" w:rsidRDefault="00313B3F">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Failed Validation – Invalid Service Request for SMETS1</w:t>
            </w:r>
            <w:r w:rsidR="007E4693" w:rsidRPr="00D9144C">
              <w:rPr>
                <w:rFonts w:ascii="Times New Roman" w:hAnsi="Times New Roman" w:cs="Times New Roman"/>
                <w:sz w:val="20"/>
                <w:szCs w:val="20"/>
              </w:rPr>
              <w:t xml:space="preserve"> Devices</w:t>
            </w:r>
          </w:p>
        </w:tc>
        <w:tc>
          <w:tcPr>
            <w:tcW w:w="1134" w:type="dxa"/>
            <w:tcBorders>
              <w:top w:val="single" w:sz="4" w:space="0" w:color="auto"/>
              <w:left w:val="single" w:sz="4" w:space="0" w:color="auto"/>
              <w:bottom w:val="single" w:sz="4" w:space="0" w:color="auto"/>
              <w:right w:val="single" w:sz="4" w:space="0" w:color="auto"/>
            </w:tcBorders>
          </w:tcPr>
          <w:p w14:paraId="5347D886"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064A7270" w14:textId="77777777" w:rsidR="00313B3F" w:rsidRPr="00651FF7" w:rsidRDefault="007D035D" w:rsidP="007E4693">
            <w:pPr>
              <w:pStyle w:val="TableText-Centre"/>
              <w:jc w:val="left"/>
              <w:rPr>
                <w:rFonts w:ascii="Times New Roman" w:hAnsi="Times New Roman" w:cs="Times New Roman"/>
                <w:sz w:val="20"/>
                <w:szCs w:val="20"/>
              </w:rPr>
            </w:pPr>
            <w:r w:rsidRPr="007D035D">
              <w:rPr>
                <w:rFonts w:ascii="Times New Roman" w:hAnsi="Times New Roman" w:cs="Times New Roman"/>
                <w:sz w:val="20"/>
                <w:szCs w:val="20"/>
              </w:rPr>
              <w:t>The target device is a SMETS1 Device, but the Service Request is not a SMETS1 Service Request</w:t>
            </w:r>
          </w:p>
        </w:tc>
        <w:tc>
          <w:tcPr>
            <w:tcW w:w="1701" w:type="dxa"/>
            <w:tcBorders>
              <w:top w:val="single" w:sz="4" w:space="0" w:color="auto"/>
              <w:left w:val="single" w:sz="4" w:space="0" w:color="auto"/>
              <w:bottom w:val="single" w:sz="4" w:space="0" w:color="auto"/>
              <w:right w:val="single" w:sz="4" w:space="0" w:color="auto"/>
            </w:tcBorders>
          </w:tcPr>
          <w:p w14:paraId="7114D96C" w14:textId="77777777" w:rsidR="00313B3F" w:rsidRPr="00BF4C5E" w:rsidRDefault="00313B3F">
            <w:pPr>
              <w:pStyle w:val="TableText-Centre"/>
              <w:jc w:val="left"/>
              <w:rPr>
                <w:rFonts w:ascii="Times New Roman" w:hAnsi="Times New Roman" w:cs="Times New Roman"/>
                <w:sz w:val="20"/>
                <w:szCs w:val="20"/>
              </w:rPr>
            </w:pPr>
            <w:r w:rsidRPr="00BF4C5E">
              <w:rPr>
                <w:rFonts w:ascii="Times New Roman" w:hAnsi="Times New Roman" w:cs="Times New Roman"/>
                <w:sz w:val="20"/>
                <w:szCs w:val="20"/>
              </w:rPr>
              <w:t xml:space="preserve">Acknowledgement </w:t>
            </w:r>
          </w:p>
        </w:tc>
        <w:tc>
          <w:tcPr>
            <w:tcW w:w="992" w:type="dxa"/>
            <w:tcBorders>
              <w:top w:val="single" w:sz="4" w:space="0" w:color="auto"/>
              <w:left w:val="single" w:sz="4" w:space="0" w:color="auto"/>
              <w:bottom w:val="single" w:sz="4" w:space="0" w:color="auto"/>
              <w:right w:val="single" w:sz="4" w:space="0" w:color="auto"/>
            </w:tcBorders>
          </w:tcPr>
          <w:p w14:paraId="47E600EA" w14:textId="77777777" w:rsidR="00313B3F" w:rsidRPr="00BF4C5E" w:rsidRDefault="00313B3F">
            <w:pPr>
              <w:rPr>
                <w:sz w:val="20"/>
                <w:szCs w:val="20"/>
              </w:rPr>
            </w:pPr>
            <w:r w:rsidRPr="00BF4C5E">
              <w:rPr>
                <w:sz w:val="20"/>
                <w:szCs w:val="20"/>
              </w:rPr>
              <w:t>TBC</w:t>
            </w:r>
          </w:p>
        </w:tc>
      </w:tr>
      <w:tr w:rsidR="00313B3F" w:rsidRPr="00971C80" w14:paraId="499A5F3F"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5B5747F3"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E61</w:t>
            </w:r>
          </w:p>
        </w:tc>
        <w:tc>
          <w:tcPr>
            <w:tcW w:w="1843" w:type="dxa"/>
            <w:tcBorders>
              <w:top w:val="single" w:sz="4" w:space="0" w:color="auto"/>
              <w:left w:val="single" w:sz="4" w:space="0" w:color="auto"/>
              <w:bottom w:val="single" w:sz="4" w:space="0" w:color="auto"/>
              <w:right w:val="single" w:sz="4" w:space="0" w:color="auto"/>
            </w:tcBorders>
          </w:tcPr>
          <w:p w14:paraId="3E701842" w14:textId="77777777" w:rsidR="00313B3F" w:rsidRPr="00651FF7" w:rsidRDefault="00313B3F">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Failed Validation – Invalid Command Variant for SMETS1 Service  Request</w:t>
            </w:r>
          </w:p>
        </w:tc>
        <w:tc>
          <w:tcPr>
            <w:tcW w:w="1134" w:type="dxa"/>
            <w:tcBorders>
              <w:top w:val="single" w:sz="4" w:space="0" w:color="auto"/>
              <w:left w:val="single" w:sz="4" w:space="0" w:color="auto"/>
              <w:bottom w:val="single" w:sz="4" w:space="0" w:color="auto"/>
              <w:right w:val="single" w:sz="4" w:space="0" w:color="auto"/>
            </w:tcBorders>
          </w:tcPr>
          <w:p w14:paraId="6D5F73CA"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01EA0818" w14:textId="77777777" w:rsidR="00313B3F" w:rsidRPr="00651FF7" w:rsidRDefault="00313B3F" w:rsidP="007E4693">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The Command Variant is </w:t>
            </w:r>
            <w:r w:rsidR="007E4693" w:rsidRPr="00D9144C">
              <w:rPr>
                <w:rFonts w:ascii="Times New Roman" w:hAnsi="Times New Roman" w:cs="Times New Roman"/>
                <w:sz w:val="20"/>
                <w:szCs w:val="20"/>
              </w:rPr>
              <w:t>not valid for the</w:t>
            </w:r>
            <w:r w:rsidRPr="00D9144C">
              <w:rPr>
                <w:rFonts w:ascii="Times New Roman" w:hAnsi="Times New Roman" w:cs="Times New Roman"/>
                <w:sz w:val="20"/>
                <w:szCs w:val="20"/>
              </w:rPr>
              <w:t xml:space="preserve"> SMETS1 Service Request</w:t>
            </w:r>
          </w:p>
        </w:tc>
        <w:tc>
          <w:tcPr>
            <w:tcW w:w="1701" w:type="dxa"/>
            <w:tcBorders>
              <w:top w:val="single" w:sz="4" w:space="0" w:color="auto"/>
              <w:left w:val="single" w:sz="4" w:space="0" w:color="auto"/>
              <w:bottom w:val="single" w:sz="4" w:space="0" w:color="auto"/>
              <w:right w:val="single" w:sz="4" w:space="0" w:color="auto"/>
            </w:tcBorders>
          </w:tcPr>
          <w:p w14:paraId="0A453001" w14:textId="77777777" w:rsidR="00313B3F" w:rsidRPr="00BF4C5E" w:rsidRDefault="00313B3F">
            <w:pPr>
              <w:pStyle w:val="TableText-Centre"/>
              <w:jc w:val="left"/>
              <w:rPr>
                <w:rFonts w:ascii="Times New Roman" w:hAnsi="Times New Roman" w:cs="Times New Roman"/>
                <w:sz w:val="20"/>
                <w:szCs w:val="20"/>
              </w:rPr>
            </w:pPr>
            <w:r w:rsidRPr="00BF4C5E">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1B4F3B15" w14:textId="77777777" w:rsidR="00313B3F" w:rsidRPr="00BF4C5E" w:rsidRDefault="00313B3F">
            <w:pPr>
              <w:rPr>
                <w:sz w:val="20"/>
                <w:szCs w:val="20"/>
              </w:rPr>
            </w:pPr>
            <w:r w:rsidRPr="00BF4C5E">
              <w:rPr>
                <w:sz w:val="20"/>
                <w:szCs w:val="20"/>
              </w:rPr>
              <w:t>TBC</w:t>
            </w:r>
          </w:p>
        </w:tc>
      </w:tr>
      <w:tr w:rsidR="00313B3F" w:rsidRPr="00971C80" w14:paraId="2C11A6D0"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4244E18B" w14:textId="77777777" w:rsidR="00313B3F" w:rsidRPr="00971C80"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lastRenderedPageBreak/>
              <w:t>E62</w:t>
            </w:r>
          </w:p>
        </w:tc>
        <w:tc>
          <w:tcPr>
            <w:tcW w:w="1843" w:type="dxa"/>
            <w:tcBorders>
              <w:top w:val="single" w:sz="4" w:space="0" w:color="auto"/>
              <w:left w:val="single" w:sz="4" w:space="0" w:color="auto"/>
              <w:bottom w:val="single" w:sz="4" w:space="0" w:color="auto"/>
              <w:right w:val="single" w:sz="4" w:space="0" w:color="auto"/>
            </w:tcBorders>
          </w:tcPr>
          <w:p w14:paraId="678D77FF" w14:textId="77777777" w:rsidR="00313B3F" w:rsidRPr="00971C80" w:rsidRDefault="00313B3F" w:rsidP="00095DA5">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SMETS1 S</w:t>
            </w:r>
            <w:r w:rsidR="007F7F11" w:rsidRPr="00D9144C">
              <w:rPr>
                <w:rFonts w:ascii="Times New Roman" w:hAnsi="Times New Roman" w:cs="Times New Roman"/>
                <w:sz w:val="20"/>
                <w:szCs w:val="20"/>
              </w:rPr>
              <w:t xml:space="preserve">ervice Provider error or </w:t>
            </w:r>
            <w:r w:rsidR="00095DA5" w:rsidRPr="00D9144C">
              <w:rPr>
                <w:rFonts w:ascii="Times New Roman" w:hAnsi="Times New Roman" w:cs="Times New Roman"/>
                <w:sz w:val="20"/>
                <w:szCs w:val="20"/>
              </w:rPr>
              <w:t xml:space="preserve">information </w:t>
            </w:r>
          </w:p>
        </w:tc>
        <w:tc>
          <w:tcPr>
            <w:tcW w:w="1134" w:type="dxa"/>
            <w:tcBorders>
              <w:top w:val="single" w:sz="4" w:space="0" w:color="auto"/>
              <w:left w:val="single" w:sz="4" w:space="0" w:color="auto"/>
              <w:bottom w:val="single" w:sz="4" w:space="0" w:color="auto"/>
              <w:right w:val="single" w:sz="4" w:space="0" w:color="auto"/>
            </w:tcBorders>
          </w:tcPr>
          <w:p w14:paraId="39415E0F" w14:textId="77777777" w:rsidR="00313B3F" w:rsidRPr="00BF00AE"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r w:rsidR="00095DA5" w:rsidRPr="00D9144C">
              <w:rPr>
                <w:rFonts w:ascii="Times New Roman" w:hAnsi="Times New Roman" w:cs="Times New Roman"/>
                <w:sz w:val="20"/>
                <w:szCs w:val="20"/>
              </w:rPr>
              <w:t xml:space="preserve"> or information</w:t>
            </w:r>
          </w:p>
        </w:tc>
        <w:tc>
          <w:tcPr>
            <w:tcW w:w="2551" w:type="dxa"/>
            <w:tcBorders>
              <w:top w:val="single" w:sz="4" w:space="0" w:color="auto"/>
              <w:left w:val="single" w:sz="4" w:space="0" w:color="auto"/>
              <w:bottom w:val="single" w:sz="4" w:space="0" w:color="auto"/>
              <w:right w:val="single" w:sz="4" w:space="0" w:color="auto"/>
            </w:tcBorders>
          </w:tcPr>
          <w:p w14:paraId="1BC238EC" w14:textId="77777777" w:rsidR="00313B3F" w:rsidRPr="00BF00AE" w:rsidRDefault="007F7F11" w:rsidP="000127D7">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Error condition or notification from a SMETS1 Service Provider, for example a </w:t>
            </w:r>
            <w:r w:rsidR="00313B3F" w:rsidRPr="00D9144C">
              <w:rPr>
                <w:rFonts w:ascii="Times New Roman" w:hAnsi="Times New Roman" w:cs="Times New Roman"/>
                <w:sz w:val="20"/>
                <w:szCs w:val="20"/>
              </w:rPr>
              <w:t xml:space="preserve">Service Request failed </w:t>
            </w:r>
            <w:r w:rsidRPr="00D9144C">
              <w:rPr>
                <w:rFonts w:ascii="Times New Roman" w:hAnsi="Times New Roman" w:cs="Times New Roman"/>
                <w:sz w:val="20"/>
                <w:szCs w:val="20"/>
              </w:rPr>
              <w:t>validation within a SMETS1 Service Provider. Additional information</w:t>
            </w:r>
            <w:r w:rsidR="000127D7" w:rsidRPr="00D9144C">
              <w:rPr>
                <w:rFonts w:ascii="Times New Roman" w:hAnsi="Times New Roman" w:cs="Times New Roman"/>
                <w:sz w:val="20"/>
                <w:szCs w:val="20"/>
              </w:rPr>
              <w:t xml:space="preserve"> </w:t>
            </w:r>
            <w:r w:rsidR="007E4693" w:rsidRPr="00D9144C">
              <w:rPr>
                <w:rFonts w:ascii="Times New Roman" w:hAnsi="Times New Roman" w:cs="Times New Roman"/>
                <w:sz w:val="20"/>
                <w:szCs w:val="20"/>
              </w:rPr>
              <w:t>shall be</w:t>
            </w:r>
            <w:r w:rsidRPr="00D9144C">
              <w:rPr>
                <w:rFonts w:ascii="Times New Roman" w:hAnsi="Times New Roman" w:cs="Times New Roman"/>
                <w:sz w:val="20"/>
                <w:szCs w:val="20"/>
              </w:rPr>
              <w:t xml:space="preserve"> provided in the S1SPAlertCode within  the DCC Alert payload</w:t>
            </w:r>
          </w:p>
        </w:tc>
        <w:tc>
          <w:tcPr>
            <w:tcW w:w="1701" w:type="dxa"/>
            <w:tcBorders>
              <w:top w:val="single" w:sz="4" w:space="0" w:color="auto"/>
              <w:left w:val="single" w:sz="4" w:space="0" w:color="auto"/>
              <w:bottom w:val="single" w:sz="4" w:space="0" w:color="auto"/>
              <w:right w:val="single" w:sz="4" w:space="0" w:color="auto"/>
            </w:tcBorders>
          </w:tcPr>
          <w:p w14:paraId="050E768D" w14:textId="77777777" w:rsidR="00313B3F" w:rsidRPr="00BF00AE" w:rsidRDefault="00313B3F">
            <w:pPr>
              <w:pStyle w:val="TableText-Centre"/>
              <w:jc w:val="left"/>
              <w:rPr>
                <w:rFonts w:ascii="Times New Roman" w:hAnsi="Times New Roman" w:cs="Times New Roman"/>
                <w:sz w:val="20"/>
                <w:szCs w:val="20"/>
              </w:rPr>
            </w:pPr>
            <w:r w:rsidRPr="00BF00AE">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16E6B746" w14:textId="77777777" w:rsidR="00313B3F" w:rsidRPr="004C12F6" w:rsidRDefault="00313B3F">
            <w:pPr>
              <w:rPr>
                <w:sz w:val="20"/>
                <w:szCs w:val="20"/>
              </w:rPr>
            </w:pPr>
            <w:r w:rsidRPr="004C12F6">
              <w:rPr>
                <w:sz w:val="20"/>
                <w:szCs w:val="20"/>
              </w:rPr>
              <w:t>TBC</w:t>
            </w:r>
          </w:p>
        </w:tc>
      </w:tr>
      <w:tr w:rsidR="00095DA5" w:rsidRPr="00971C80" w14:paraId="1745F0AB"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3C393DBF" w14:textId="77777777" w:rsidR="00095DA5" w:rsidRPr="00971C80" w:rsidRDefault="00095DA5">
            <w:pPr>
              <w:pStyle w:val="TableText-Centre"/>
              <w:rPr>
                <w:rFonts w:ascii="Times New Roman" w:hAnsi="Times New Roman" w:cs="Times New Roman"/>
                <w:sz w:val="20"/>
                <w:szCs w:val="20"/>
              </w:rPr>
            </w:pPr>
            <w:r w:rsidRPr="00D9144C">
              <w:rPr>
                <w:rFonts w:ascii="Times New Roman" w:hAnsi="Times New Roman" w:cs="Times New Roman"/>
                <w:sz w:val="20"/>
                <w:szCs w:val="20"/>
              </w:rPr>
              <w:t>E63</w:t>
            </w:r>
          </w:p>
        </w:tc>
        <w:tc>
          <w:tcPr>
            <w:tcW w:w="1843" w:type="dxa"/>
            <w:tcBorders>
              <w:top w:val="single" w:sz="4" w:space="0" w:color="auto"/>
              <w:left w:val="single" w:sz="4" w:space="0" w:color="auto"/>
              <w:bottom w:val="single" w:sz="4" w:space="0" w:color="auto"/>
              <w:right w:val="single" w:sz="4" w:space="0" w:color="auto"/>
            </w:tcBorders>
          </w:tcPr>
          <w:p w14:paraId="7B02AD76" w14:textId="77777777" w:rsidR="00095DA5" w:rsidRPr="00971C80" w:rsidRDefault="00095DA5" w:rsidP="00D141E1">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DCC Data Systems </w:t>
            </w:r>
            <w:r w:rsidR="00D141E1" w:rsidRPr="00D9144C">
              <w:rPr>
                <w:rFonts w:ascii="Times New Roman" w:hAnsi="Times New Roman" w:cs="Times New Roman"/>
                <w:sz w:val="20"/>
                <w:szCs w:val="20"/>
              </w:rPr>
              <w:t>a</w:t>
            </w:r>
            <w:r w:rsidRPr="00D9144C">
              <w:rPr>
                <w:rFonts w:ascii="Times New Roman" w:hAnsi="Times New Roman" w:cs="Times New Roman"/>
                <w:sz w:val="20"/>
                <w:szCs w:val="20"/>
              </w:rPr>
              <w:t>nti</w:t>
            </w:r>
            <w:r w:rsidR="00071A14" w:rsidRPr="00D9144C">
              <w:rPr>
                <w:rFonts w:ascii="Times New Roman" w:hAnsi="Times New Roman" w:cs="Times New Roman"/>
                <w:sz w:val="20"/>
                <w:szCs w:val="20"/>
              </w:rPr>
              <w:t>-</w:t>
            </w:r>
            <w:r w:rsidRPr="00D9144C">
              <w:rPr>
                <w:rFonts w:ascii="Times New Roman" w:hAnsi="Times New Roman" w:cs="Times New Roman"/>
                <w:sz w:val="20"/>
                <w:szCs w:val="20"/>
              </w:rPr>
              <w:t>Replay Intercept</w:t>
            </w:r>
          </w:p>
        </w:tc>
        <w:tc>
          <w:tcPr>
            <w:tcW w:w="1134" w:type="dxa"/>
            <w:tcBorders>
              <w:top w:val="single" w:sz="4" w:space="0" w:color="auto"/>
              <w:left w:val="single" w:sz="4" w:space="0" w:color="auto"/>
              <w:bottom w:val="single" w:sz="4" w:space="0" w:color="auto"/>
              <w:right w:val="single" w:sz="4" w:space="0" w:color="auto"/>
            </w:tcBorders>
          </w:tcPr>
          <w:p w14:paraId="30C58958" w14:textId="77777777" w:rsidR="00095DA5" w:rsidRPr="00BF00AE" w:rsidRDefault="00095DA5">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2532CA04" w14:textId="77777777" w:rsidR="00095DA5" w:rsidRPr="00BF00AE" w:rsidRDefault="00095DA5" w:rsidP="007E4693">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Protection against Replay mechanisms within </w:t>
            </w:r>
            <w:r w:rsidR="007E4693" w:rsidRPr="00D9144C">
              <w:rPr>
                <w:rFonts w:ascii="Times New Roman" w:hAnsi="Times New Roman" w:cs="Times New Roman"/>
                <w:sz w:val="20"/>
                <w:szCs w:val="20"/>
              </w:rPr>
              <w:t xml:space="preserve">the </w:t>
            </w:r>
            <w:r w:rsidRPr="00D9144C">
              <w:rPr>
                <w:rFonts w:ascii="Times New Roman" w:hAnsi="Times New Roman" w:cs="Times New Roman"/>
                <w:sz w:val="20"/>
                <w:szCs w:val="20"/>
              </w:rPr>
              <w:t>D</w:t>
            </w:r>
            <w:r w:rsidR="00287FD9" w:rsidRPr="00D9144C">
              <w:rPr>
                <w:rFonts w:ascii="Times New Roman" w:hAnsi="Times New Roman" w:cs="Times New Roman"/>
                <w:sz w:val="20"/>
                <w:szCs w:val="20"/>
              </w:rPr>
              <w:t>CC</w:t>
            </w:r>
            <w:r w:rsidRPr="00D9144C">
              <w:rPr>
                <w:rFonts w:ascii="Times New Roman" w:hAnsi="Times New Roman" w:cs="Times New Roman"/>
                <w:sz w:val="20"/>
                <w:szCs w:val="20"/>
              </w:rPr>
              <w:t xml:space="preserve"> have </w:t>
            </w:r>
            <w:r w:rsidR="007E4693" w:rsidRPr="00D9144C">
              <w:rPr>
                <w:rFonts w:ascii="Times New Roman" w:hAnsi="Times New Roman" w:cs="Times New Roman"/>
                <w:sz w:val="20"/>
                <w:szCs w:val="20"/>
              </w:rPr>
              <w:t>rejected</w:t>
            </w:r>
            <w:r w:rsidRPr="00D9144C">
              <w:rPr>
                <w:rFonts w:ascii="Times New Roman" w:hAnsi="Times New Roman" w:cs="Times New Roman"/>
                <w:sz w:val="20"/>
                <w:szCs w:val="20"/>
              </w:rPr>
              <w:t xml:space="preserve"> a SMETS1 Service Request. </w:t>
            </w:r>
          </w:p>
        </w:tc>
        <w:tc>
          <w:tcPr>
            <w:tcW w:w="1701" w:type="dxa"/>
            <w:tcBorders>
              <w:top w:val="single" w:sz="4" w:space="0" w:color="auto"/>
              <w:left w:val="single" w:sz="4" w:space="0" w:color="auto"/>
              <w:bottom w:val="single" w:sz="4" w:space="0" w:color="auto"/>
              <w:right w:val="single" w:sz="4" w:space="0" w:color="auto"/>
            </w:tcBorders>
          </w:tcPr>
          <w:p w14:paraId="287CB526" w14:textId="77777777" w:rsidR="00095DA5" w:rsidRPr="00BF00AE" w:rsidRDefault="00095DA5">
            <w:pPr>
              <w:pStyle w:val="TableText-Centre"/>
              <w:jc w:val="left"/>
              <w:rPr>
                <w:rFonts w:ascii="Times New Roman" w:hAnsi="Times New Roman" w:cs="Times New Roman"/>
                <w:sz w:val="20"/>
                <w:szCs w:val="20"/>
              </w:rPr>
            </w:pPr>
            <w:r w:rsidRPr="00BF00AE">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33E4766" w14:textId="77777777" w:rsidR="00095DA5" w:rsidRPr="00BF00AE" w:rsidRDefault="00095DA5">
            <w:pPr>
              <w:rPr>
                <w:sz w:val="20"/>
                <w:szCs w:val="20"/>
              </w:rPr>
            </w:pPr>
            <w:r w:rsidRPr="00BF00AE">
              <w:rPr>
                <w:sz w:val="20"/>
                <w:szCs w:val="20"/>
              </w:rPr>
              <w:t>TBC</w:t>
            </w:r>
          </w:p>
        </w:tc>
      </w:tr>
      <w:tr w:rsidR="00BC27CB" w:rsidRPr="00971C80" w14:paraId="179555C7"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712E9713" w14:textId="77777777" w:rsidR="00BC27CB" w:rsidRPr="00971C80" w:rsidRDefault="00BC27CB">
            <w:pPr>
              <w:pStyle w:val="TableText-Centre"/>
              <w:rPr>
                <w:rFonts w:ascii="Times New Roman" w:hAnsi="Times New Roman" w:cs="Times New Roman"/>
                <w:sz w:val="20"/>
                <w:szCs w:val="20"/>
              </w:rPr>
            </w:pPr>
            <w:r w:rsidRPr="00971C80">
              <w:rPr>
                <w:rFonts w:ascii="Times New Roman" w:hAnsi="Times New Roman" w:cs="Times New Roman"/>
                <w:sz w:val="20"/>
                <w:szCs w:val="20"/>
              </w:rPr>
              <w:t>E100</w:t>
            </w:r>
          </w:p>
        </w:tc>
        <w:tc>
          <w:tcPr>
            <w:tcW w:w="1843" w:type="dxa"/>
            <w:tcBorders>
              <w:top w:val="single" w:sz="4" w:space="0" w:color="auto"/>
              <w:left w:val="single" w:sz="4" w:space="0" w:color="auto"/>
              <w:bottom w:val="single" w:sz="4" w:space="0" w:color="auto"/>
              <w:right w:val="single" w:sz="4" w:space="0" w:color="auto"/>
            </w:tcBorders>
            <w:hideMark/>
          </w:tcPr>
          <w:p w14:paraId="2366B4A2" w14:textId="77777777" w:rsidR="00BC27CB" w:rsidRPr="00971C80" w:rsidRDefault="00BC27C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Authentication</w:t>
            </w:r>
          </w:p>
        </w:tc>
        <w:tc>
          <w:tcPr>
            <w:tcW w:w="1134" w:type="dxa"/>
            <w:tcBorders>
              <w:top w:val="single" w:sz="4" w:space="0" w:color="auto"/>
              <w:left w:val="single" w:sz="4" w:space="0" w:color="auto"/>
              <w:bottom w:val="single" w:sz="4" w:space="0" w:color="auto"/>
              <w:right w:val="single" w:sz="4" w:space="0" w:color="auto"/>
            </w:tcBorders>
            <w:hideMark/>
          </w:tcPr>
          <w:p w14:paraId="362C60BA" w14:textId="77777777" w:rsidR="00BC27CB" w:rsidRPr="00971C80" w:rsidRDefault="00BC27CB">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F878A0C" w14:textId="77777777" w:rsidR="00BC27CB" w:rsidRPr="00971C80" w:rsidRDefault="00BC27C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failed Authentication</w:t>
            </w:r>
            <w:r>
              <w:rPr>
                <w:rFonts w:ascii="Times New Roman" w:hAnsi="Times New Roman" w:cs="Times New Roman"/>
                <w:sz w:val="20"/>
                <w:szCs w:val="20"/>
              </w:rPr>
              <w:t xml:space="preserve"> (as per checks in clause 3.2</w:t>
            </w:r>
            <w:r w:rsidRPr="007745FC">
              <w:rPr>
                <w:rFonts w:ascii="Times New Roman" w:hAnsi="Times New Roman" w:cs="Times New Roman"/>
                <w:sz w:val="20"/>
                <w:szCs w:val="20"/>
              </w:rPr>
              <w:t>.3</w:t>
            </w:r>
            <w:r>
              <w:rPr>
                <w:rFonts w:ascii="Times New Roman" w:hAnsi="Times New Roman" w:cs="Times New Roman"/>
                <w:sz w:val="20"/>
                <w:szCs w:val="20"/>
              </w:rPr>
              <w:t xml:space="preserve"> Message Authentication</w:t>
            </w:r>
            <w:r w:rsidRPr="007745FC">
              <w:rPr>
                <w:rFonts w:ascii="Times New Roman" w:hAnsi="Times New Roman" w:cs="Times New Roman"/>
                <w:sz w:val="20"/>
                <w:szCs w:val="20"/>
              </w:rPr>
              <w:t>)</w:t>
            </w:r>
            <w:r>
              <w:rPr>
                <w:rFonts w:ascii="Times New Roman" w:hAnsi="Times New Roman" w:cs="Times New Roman"/>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hideMark/>
          </w:tcPr>
          <w:p w14:paraId="6DC7DD53" w14:textId="77777777" w:rsidR="00BC27CB" w:rsidRPr="00971C80" w:rsidRDefault="00BC27C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782B9BB" w14:textId="77777777" w:rsidR="00BC27CB" w:rsidRPr="00971C80" w:rsidRDefault="00BC27CB">
            <w:pPr>
              <w:rPr>
                <w:sz w:val="20"/>
                <w:szCs w:val="20"/>
              </w:rPr>
            </w:pPr>
            <w:r>
              <w:rPr>
                <w:sz w:val="20"/>
                <w:szCs w:val="20"/>
              </w:rPr>
              <w:t>U1</w:t>
            </w:r>
          </w:p>
          <w:p w14:paraId="5D1C0915" w14:textId="77777777" w:rsidR="00BC27CB" w:rsidRPr="00971C80" w:rsidRDefault="00BC27CB">
            <w:pPr>
              <w:rPr>
                <w:sz w:val="20"/>
                <w:szCs w:val="20"/>
              </w:rPr>
            </w:pPr>
            <w:r>
              <w:rPr>
                <w:sz w:val="20"/>
                <w:szCs w:val="20"/>
              </w:rPr>
              <w:t>Z1</w:t>
            </w:r>
          </w:p>
        </w:tc>
      </w:tr>
    </w:tbl>
    <w:p w14:paraId="57088364" w14:textId="77777777" w:rsidR="00B72CE2" w:rsidRPr="00B72CE2" w:rsidRDefault="0098242D" w:rsidP="006E1A14">
      <w:pPr>
        <w:pStyle w:val="Caption"/>
      </w:pPr>
      <w:bookmarkStart w:id="838" w:name="_Toc508289384"/>
      <w:bookmarkStart w:id="839" w:name="_Toc398217769"/>
      <w:bookmarkStart w:id="840" w:name="_Ref399420805"/>
      <w:bookmarkStart w:id="841" w:name="_Ref39942081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36</w:t>
      </w:r>
      <w:r w:rsidR="00FB161A">
        <w:rPr>
          <w:noProof/>
        </w:rPr>
        <w:fldChar w:fldCharType="end"/>
      </w:r>
      <w:r>
        <w:t xml:space="preserve"> </w:t>
      </w:r>
      <w:r w:rsidRPr="000B4DCD">
        <w:t xml:space="preserve">: </w:t>
      </w:r>
      <w:r w:rsidRPr="0098242D">
        <w:t>DCC Systems Response Codes</w:t>
      </w:r>
      <w:bookmarkEnd w:id="838"/>
      <w:r w:rsidRPr="0098242D">
        <w:t xml:space="preserve"> </w:t>
      </w:r>
      <w:bookmarkStart w:id="842" w:name="_Ref401328240"/>
      <w:bookmarkStart w:id="843" w:name="_Ref401328247"/>
      <w:r w:rsidR="00B72CE2">
        <w:br w:type="page"/>
      </w:r>
    </w:p>
    <w:p w14:paraId="7CA573D5" w14:textId="77777777" w:rsidR="002F6C25" w:rsidRPr="00971C80" w:rsidRDefault="002A223F" w:rsidP="002F6C25">
      <w:pPr>
        <w:pStyle w:val="Heading2"/>
      </w:pPr>
      <w:bookmarkStart w:id="844" w:name="_Toc489860685"/>
      <w:bookmarkStart w:id="845" w:name="_Toc10286758"/>
      <w:bookmarkStart w:id="846" w:name="_Toc506336059"/>
      <w:bookmarkStart w:id="847" w:name="_Toc509172415"/>
      <w:r>
        <w:lastRenderedPageBreak/>
        <w:t xml:space="preserve">Device </w:t>
      </w:r>
      <w:r w:rsidR="002F6C25" w:rsidRPr="00971C80">
        <w:t>Alert</w:t>
      </w:r>
      <w:r w:rsidR="00D63530" w:rsidRPr="00971C80">
        <w:t>s</w:t>
      </w:r>
      <w:bookmarkEnd w:id="842"/>
      <w:bookmarkEnd w:id="843"/>
      <w:r w:rsidR="002F6C25" w:rsidRPr="00971C80">
        <w:t xml:space="preserve"> </w:t>
      </w:r>
      <w:bookmarkEnd w:id="839"/>
      <w:bookmarkEnd w:id="840"/>
      <w:bookmarkEnd w:id="841"/>
      <w:r>
        <w:t>and DCC Alerts</w:t>
      </w:r>
      <w:bookmarkEnd w:id="844"/>
      <w:bookmarkEnd w:id="845"/>
      <w:bookmarkEnd w:id="846"/>
      <w:bookmarkEnd w:id="847"/>
    </w:p>
    <w:p w14:paraId="7259B0C8" w14:textId="77777777" w:rsidR="002F6C25" w:rsidRPr="00971C80" w:rsidRDefault="002F6C25" w:rsidP="000E0D78">
      <w:pPr>
        <w:spacing w:after="200" w:line="276" w:lineRule="auto"/>
        <w:jc w:val="left"/>
      </w:pPr>
      <w:r w:rsidRPr="00971C80">
        <w:t xml:space="preserve">This section defines the </w:t>
      </w:r>
      <w:r w:rsidR="002A223F">
        <w:t>Device A</w:t>
      </w:r>
      <w:r w:rsidRPr="00971C80">
        <w:t>lert</w:t>
      </w:r>
      <w:r w:rsidR="002A223F">
        <w:t xml:space="preserve"> and DCC Alert</w:t>
      </w:r>
      <w:r w:rsidRPr="00971C80">
        <w:t xml:space="preserve"> Formats</w:t>
      </w:r>
      <w:r w:rsidR="004554C5" w:rsidRPr="00971C80">
        <w:t xml:space="preserve">. </w:t>
      </w:r>
    </w:p>
    <w:p w14:paraId="75DFD2FA" w14:textId="77777777" w:rsidR="002F6C25" w:rsidRPr="00971C80" w:rsidRDefault="002F6C25" w:rsidP="00A06099">
      <w:pPr>
        <w:spacing w:after="200" w:line="276" w:lineRule="auto"/>
        <w:jc w:val="left"/>
      </w:pPr>
      <w:r w:rsidRPr="00971C80">
        <w:t xml:space="preserve">The DCC shall deliver </w:t>
      </w:r>
      <w:r w:rsidR="00E16DD1">
        <w:t xml:space="preserve">Device </w:t>
      </w:r>
      <w:r w:rsidR="004554C5" w:rsidRPr="00971C80">
        <w:t>Alert</w:t>
      </w:r>
      <w:r w:rsidR="00D63530" w:rsidRPr="00971C80">
        <w:t>s</w:t>
      </w:r>
      <w:r w:rsidR="002B504C" w:rsidRPr="00971C80">
        <w:t xml:space="preserve"> </w:t>
      </w:r>
      <w:r w:rsidR="00E16DD1">
        <w:t xml:space="preserve">and DCC Alerts </w:t>
      </w:r>
      <w:r w:rsidRPr="00971C80">
        <w:t>in accordance with the Response Delivery Pattern as defined in the table below</w:t>
      </w:r>
    </w:p>
    <w:tbl>
      <w:tblPr>
        <w:tblStyle w:val="TableGrid1"/>
        <w:tblW w:w="4295" w:type="pct"/>
        <w:tblInd w:w="534" w:type="dxa"/>
        <w:tblLook w:val="0420" w:firstRow="1" w:lastRow="0" w:firstColumn="0" w:lastColumn="0" w:noHBand="0" w:noVBand="1"/>
      </w:tblPr>
      <w:tblGrid>
        <w:gridCol w:w="4563"/>
        <w:gridCol w:w="3182"/>
      </w:tblGrid>
      <w:tr w:rsidR="00971C80" w:rsidRPr="00971C80" w14:paraId="7A0A7673" w14:textId="77777777" w:rsidTr="00400115">
        <w:tc>
          <w:tcPr>
            <w:tcW w:w="2946" w:type="pct"/>
          </w:tcPr>
          <w:p w14:paraId="26ADB76F" w14:textId="77777777" w:rsidR="002F6C25" w:rsidRPr="00971C80" w:rsidRDefault="002F6C25" w:rsidP="00EE5A1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Type of </w:t>
            </w:r>
            <w:r w:rsidR="007E71F8" w:rsidRPr="00971C80">
              <w:rPr>
                <w:rFonts w:ascii="Times New Roman" w:hAnsi="Times New Roman" w:cs="Times New Roman"/>
                <w:b/>
                <w:sz w:val="20"/>
                <w:szCs w:val="20"/>
              </w:rPr>
              <w:t>R</w:t>
            </w:r>
            <w:r w:rsidRPr="00971C80">
              <w:rPr>
                <w:rFonts w:ascii="Times New Roman" w:hAnsi="Times New Roman" w:cs="Times New Roman"/>
                <w:b/>
                <w:sz w:val="20"/>
                <w:szCs w:val="20"/>
              </w:rPr>
              <w:t xml:space="preserve">esponse / </w:t>
            </w:r>
            <w:r w:rsidR="007E71F8" w:rsidRPr="00971C80">
              <w:rPr>
                <w:rFonts w:ascii="Times New Roman" w:hAnsi="Times New Roman" w:cs="Times New Roman"/>
                <w:b/>
                <w:sz w:val="20"/>
                <w:szCs w:val="20"/>
              </w:rPr>
              <w:t>A</w:t>
            </w:r>
            <w:r w:rsidRPr="00971C80">
              <w:rPr>
                <w:rFonts w:ascii="Times New Roman" w:hAnsi="Times New Roman" w:cs="Times New Roman"/>
                <w:b/>
                <w:sz w:val="20"/>
                <w:szCs w:val="20"/>
              </w:rPr>
              <w:t>lert</w:t>
            </w:r>
          </w:p>
        </w:tc>
        <w:tc>
          <w:tcPr>
            <w:tcW w:w="2054" w:type="pct"/>
          </w:tcPr>
          <w:p w14:paraId="7162E57A" w14:textId="77777777" w:rsidR="002F6C25" w:rsidRPr="00971C80" w:rsidRDefault="004C0123" w:rsidP="00EE5A1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Response </w:t>
            </w:r>
            <w:r w:rsidR="002F6C25" w:rsidRPr="00971C80">
              <w:rPr>
                <w:rFonts w:ascii="Times New Roman" w:hAnsi="Times New Roman" w:cs="Times New Roman"/>
                <w:b/>
                <w:sz w:val="20"/>
                <w:szCs w:val="20"/>
              </w:rPr>
              <w:t>Delivery Pattern</w:t>
            </w:r>
          </w:p>
        </w:tc>
      </w:tr>
      <w:tr w:rsidR="00971C80" w:rsidRPr="00971C80" w14:paraId="2E1B26A2" w14:textId="77777777" w:rsidTr="00400115">
        <w:trPr>
          <w:trHeight w:val="372"/>
        </w:trPr>
        <w:tc>
          <w:tcPr>
            <w:tcW w:w="2946" w:type="pct"/>
          </w:tcPr>
          <w:p w14:paraId="7E6F00CD"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Device Alert</w:t>
            </w:r>
          </w:p>
        </w:tc>
        <w:tc>
          <w:tcPr>
            <w:tcW w:w="2054" w:type="pct"/>
          </w:tcPr>
          <w:p w14:paraId="037EAF63"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2F6C25" w:rsidRPr="00971C80" w14:paraId="689AAD62" w14:textId="77777777" w:rsidTr="00400115">
        <w:trPr>
          <w:trHeight w:val="372"/>
        </w:trPr>
        <w:tc>
          <w:tcPr>
            <w:tcW w:w="2946" w:type="pct"/>
          </w:tcPr>
          <w:p w14:paraId="62A5DB22"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DCC Alert</w:t>
            </w:r>
          </w:p>
        </w:tc>
        <w:tc>
          <w:tcPr>
            <w:tcW w:w="2054" w:type="pct"/>
          </w:tcPr>
          <w:p w14:paraId="0FD48FBB"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bl>
    <w:p w14:paraId="10FA6823" w14:textId="77777777" w:rsidR="002F6C25" w:rsidRPr="00971C80" w:rsidRDefault="002F6C25" w:rsidP="002F6C25">
      <w:pPr>
        <w:pStyle w:val="ListParagraph"/>
        <w:ind w:left="1571"/>
      </w:pPr>
    </w:p>
    <w:p w14:paraId="7179D0E4" w14:textId="77777777" w:rsidR="002F6C25" w:rsidRPr="00971C80" w:rsidRDefault="002F6C25" w:rsidP="002F6C25">
      <w:pPr>
        <w:pStyle w:val="Heading3"/>
      </w:pPr>
      <w:bookmarkStart w:id="848" w:name="_Toc489860686"/>
      <w:bookmarkStart w:id="849" w:name="_Toc10286759"/>
      <w:bookmarkStart w:id="850" w:name="_Toc506336060"/>
      <w:bookmarkStart w:id="851" w:name="_Toc509172416"/>
      <w:r w:rsidRPr="00971C80">
        <w:t>Alert Format</w:t>
      </w:r>
      <w:r w:rsidR="00D1714C">
        <w:t>s</w:t>
      </w:r>
      <w:bookmarkEnd w:id="848"/>
      <w:bookmarkEnd w:id="849"/>
      <w:bookmarkEnd w:id="850"/>
      <w:bookmarkEnd w:id="851"/>
    </w:p>
    <w:p w14:paraId="694FB449" w14:textId="77777777" w:rsidR="001D3A46" w:rsidRPr="00971C80" w:rsidRDefault="001D3A46" w:rsidP="001D3A46">
      <w:r w:rsidRPr="00971C80">
        <w:t xml:space="preserve">The DCC shall send </w:t>
      </w:r>
      <w:r w:rsidR="002A223F">
        <w:t>a</w:t>
      </w:r>
      <w:r w:rsidR="002B504C" w:rsidRPr="00971C80">
        <w:t>lert</w:t>
      </w:r>
      <w:r w:rsidR="00D63530" w:rsidRPr="00971C80">
        <w:t>s</w:t>
      </w:r>
      <w:r w:rsidR="002B504C" w:rsidRPr="00971C80">
        <w:t xml:space="preserve"> </w:t>
      </w:r>
      <w:r w:rsidRPr="00971C80">
        <w:t>from the DCC / Device</w:t>
      </w:r>
      <w:r w:rsidR="003D5E1F" w:rsidRPr="00971C80">
        <w:t xml:space="preserve"> </w:t>
      </w:r>
      <w:r w:rsidRPr="00971C80">
        <w:t>to the relevant User</w:t>
      </w:r>
      <w:r w:rsidR="003D5E1F" w:rsidRPr="00971C80">
        <w:t xml:space="preserve"> depend</w:t>
      </w:r>
      <w:r w:rsidR="00AD74B5">
        <w:t>e</w:t>
      </w:r>
      <w:r w:rsidR="003D5E1F" w:rsidRPr="00971C80">
        <w:t xml:space="preserve">nt on the Device / </w:t>
      </w:r>
      <w:r w:rsidR="002A223F">
        <w:t>a</w:t>
      </w:r>
      <w:r w:rsidR="003D5E1F" w:rsidRPr="00971C80">
        <w:t>lert</w:t>
      </w:r>
      <w:r w:rsidRPr="00971C80">
        <w:t>. These are</w:t>
      </w:r>
      <w:r w:rsidR="00F44BE5">
        <w:t>,</w:t>
      </w:r>
      <w:r w:rsidRPr="00971C80">
        <w:t xml:space="preserve"> </w:t>
      </w:r>
      <w:r w:rsidR="00F44BE5">
        <w:t xml:space="preserve">for the majority of alerts, </w:t>
      </w:r>
      <w:r w:rsidRPr="00971C80">
        <w:t>unsolicited and are not sent as responses to any Service Request.</w:t>
      </w:r>
    </w:p>
    <w:p w14:paraId="31C43F4B" w14:textId="77777777" w:rsidR="00294CA3" w:rsidRPr="00971C80" w:rsidRDefault="00294CA3" w:rsidP="001D3A46"/>
    <w:p w14:paraId="50BCF3DE" w14:textId="77777777" w:rsidR="00294CA3" w:rsidRPr="00971C80" w:rsidRDefault="00294CA3" w:rsidP="00294CA3">
      <w:r w:rsidRPr="00971C80">
        <w:t xml:space="preserve">When sending </w:t>
      </w:r>
      <w:r w:rsidR="002A223F">
        <w:t xml:space="preserve">DCC </w:t>
      </w:r>
      <w:r w:rsidR="002B504C" w:rsidRPr="00971C80">
        <w:t>Alert</w:t>
      </w:r>
      <w:r w:rsidR="00D63530" w:rsidRPr="00971C80">
        <w:t>s</w:t>
      </w:r>
      <w:r w:rsidR="002B504C" w:rsidRPr="00971C80">
        <w:t xml:space="preserve"> </w:t>
      </w:r>
      <w:r w:rsidR="002A223F">
        <w:t xml:space="preserve">or Device </w:t>
      </w:r>
      <w:r w:rsidR="002427C0">
        <w:t xml:space="preserve">Alerts </w:t>
      </w:r>
      <w:r w:rsidRPr="00971C80">
        <w:t xml:space="preserve">to Users, the DCC </w:t>
      </w:r>
      <w:r w:rsidR="00AE450D">
        <w:t xml:space="preserve">shall </w:t>
      </w:r>
      <w:r w:rsidRPr="00971C80">
        <w:t xml:space="preserve">determine the correct recipient of those </w:t>
      </w:r>
      <w:r w:rsidR="00224BB9">
        <w:t>a</w:t>
      </w:r>
      <w:r w:rsidR="002B504C" w:rsidRPr="00971C80">
        <w:t>lert</w:t>
      </w:r>
      <w:r w:rsidR="00D63530" w:rsidRPr="00971C80">
        <w:t>s</w:t>
      </w:r>
      <w:r w:rsidR="002B504C" w:rsidRPr="00971C80">
        <w:t xml:space="preserve"> </w:t>
      </w:r>
      <w:r w:rsidRPr="00971C80">
        <w:t xml:space="preserve">as follows: </w:t>
      </w:r>
    </w:p>
    <w:p w14:paraId="7BE45A65" w14:textId="77777777" w:rsidR="0008577E" w:rsidRPr="00971C80" w:rsidRDefault="0008577E" w:rsidP="00294CA3"/>
    <w:p w14:paraId="026CD13A" w14:textId="77777777" w:rsidR="00294CA3" w:rsidRPr="00971C80" w:rsidRDefault="00294CA3" w:rsidP="000705C2">
      <w:pPr>
        <w:pStyle w:val="ListParagraph"/>
        <w:numPr>
          <w:ilvl w:val="0"/>
          <w:numId w:val="44"/>
        </w:numPr>
        <w:spacing w:after="200" w:line="276" w:lineRule="auto"/>
        <w:contextualSpacing w:val="0"/>
        <w:jc w:val="left"/>
      </w:pPr>
      <w:r w:rsidRPr="00971C80">
        <w:t xml:space="preserve">Device </w:t>
      </w:r>
      <w:r w:rsidR="002B504C" w:rsidRPr="00971C80">
        <w:t>Alert</w:t>
      </w:r>
      <w:r w:rsidR="007313FF" w:rsidRPr="00971C80">
        <w:t>s</w:t>
      </w:r>
      <w:r w:rsidR="002B504C" w:rsidRPr="00971C80">
        <w:t xml:space="preserve"> </w:t>
      </w:r>
      <w:r w:rsidRPr="00971C80">
        <w:t xml:space="preserve">- The </w:t>
      </w:r>
      <w:r w:rsidR="00597CE9" w:rsidRPr="00971C80">
        <w:t>DCC</w:t>
      </w:r>
      <w:r w:rsidR="00597CE9">
        <w:t xml:space="preserve"> shall</w:t>
      </w:r>
      <w:r w:rsidR="00287410">
        <w:t xml:space="preserve"> </w:t>
      </w:r>
      <w:r w:rsidR="00CA5801" w:rsidRPr="00971C80">
        <w:t>send</w:t>
      </w:r>
      <w:r w:rsidRPr="00971C80">
        <w:t xml:space="preserve"> a Device Alert to the BusinessTargetID</w:t>
      </w:r>
      <w:r w:rsidR="00AB0BD1" w:rsidRPr="00971C80">
        <w:t xml:space="preserve"> specified</w:t>
      </w:r>
      <w:r w:rsidRPr="00971C80">
        <w:t xml:space="preserve"> in the Device Alert and, for those with two recipients, also to the Supplementary Remote Party ID </w:t>
      </w:r>
      <w:r w:rsidR="002C68A4" w:rsidRPr="00971C80">
        <w:t xml:space="preserve">as additionally specified </w:t>
      </w:r>
      <w:r w:rsidRPr="00971C80">
        <w:t xml:space="preserve">in the Device Alert. </w:t>
      </w:r>
    </w:p>
    <w:p w14:paraId="23A34D5A" w14:textId="77777777" w:rsidR="00294CA3" w:rsidRPr="00971C80" w:rsidRDefault="00294CA3" w:rsidP="00DB4A2D">
      <w:pPr>
        <w:pStyle w:val="ListParagraph"/>
        <w:numPr>
          <w:ilvl w:val="0"/>
          <w:numId w:val="44"/>
        </w:numPr>
        <w:spacing w:after="200" w:line="276" w:lineRule="auto"/>
        <w:contextualSpacing w:val="0"/>
        <w:jc w:val="left"/>
      </w:pPr>
      <w:r w:rsidRPr="00971C80">
        <w:t xml:space="preserve">DCC </w:t>
      </w:r>
      <w:r w:rsidR="002B504C" w:rsidRPr="00971C80">
        <w:t>Alert</w:t>
      </w:r>
      <w:r w:rsidR="007313FF" w:rsidRPr="00971C80">
        <w:t>s</w:t>
      </w:r>
      <w:r w:rsidR="002B504C" w:rsidRPr="00971C80">
        <w:t xml:space="preserve"> </w:t>
      </w:r>
      <w:r w:rsidRPr="00971C80">
        <w:t xml:space="preserve">- The DCC generates the </w:t>
      </w:r>
      <w:r w:rsidR="007A12B2" w:rsidRPr="00971C80">
        <w:t>A</w:t>
      </w:r>
      <w:r w:rsidRPr="00971C80">
        <w:t xml:space="preserve">lert in response to a trigger </w:t>
      </w:r>
      <w:r w:rsidR="002C1418" w:rsidRPr="00971C80">
        <w:t xml:space="preserve">caused by DCC System processing </w:t>
      </w:r>
      <w:r w:rsidRPr="00971C80">
        <w:t xml:space="preserve">and sends it to the recipient(s) associated to that DCC Alert (see </w:t>
      </w:r>
      <w:r w:rsidR="003D7A9A">
        <w:t>clause</w:t>
      </w:r>
      <w:r w:rsidRPr="00971C80">
        <w:t xml:space="preserve"> </w:t>
      </w:r>
      <w:r w:rsidRPr="00971C80">
        <w:fldChar w:fldCharType="begin"/>
      </w:r>
      <w:r w:rsidRPr="00971C80">
        <w:instrText xml:space="preserve"> REF _Ref398647464 \r \h </w:instrText>
      </w:r>
      <w:r w:rsidRPr="00971C80">
        <w:fldChar w:fldCharType="separate"/>
      </w:r>
      <w:r w:rsidR="00486EFE">
        <w:t>3.6.3.4</w:t>
      </w:r>
      <w:r w:rsidRPr="00971C80">
        <w:fldChar w:fldCharType="end"/>
      </w:r>
      <w:r w:rsidRPr="00971C80">
        <w:t xml:space="preserve"> - </w:t>
      </w:r>
      <w:r w:rsidRPr="00971C80">
        <w:fldChar w:fldCharType="begin"/>
      </w:r>
      <w:r w:rsidRPr="00971C80">
        <w:instrText xml:space="preserve"> REF _Ref398647464 \h </w:instrText>
      </w:r>
      <w:r w:rsidRPr="00971C80">
        <w:fldChar w:fldCharType="separate"/>
      </w:r>
      <w:r w:rsidR="00486EFE" w:rsidRPr="00971C80">
        <w:tab/>
        <w:t>DCC Alert Codes</w:t>
      </w:r>
      <w:r w:rsidRPr="00971C80">
        <w:fldChar w:fldCharType="end"/>
      </w:r>
      <w:r w:rsidRPr="00971C80">
        <w:t xml:space="preserve">) via checking against </w:t>
      </w:r>
      <w:r w:rsidR="007A12B2" w:rsidRPr="00971C80">
        <w:t>R</w:t>
      </w:r>
      <w:r w:rsidRPr="00971C80">
        <w:t xml:space="preserve">egistration </w:t>
      </w:r>
      <w:r w:rsidR="007A12B2" w:rsidRPr="00971C80">
        <w:t>D</w:t>
      </w:r>
      <w:r w:rsidRPr="00971C80">
        <w:t>ata to determine the registered recipient(s)</w:t>
      </w:r>
      <w:r w:rsidR="00532491" w:rsidRPr="00971C80">
        <w:t xml:space="preserve"> or responding to the sender of the Request that triggered the DCC Alert being generated</w:t>
      </w:r>
      <w:r w:rsidRPr="00971C80">
        <w:t>.</w:t>
      </w:r>
    </w:p>
    <w:p w14:paraId="4ADB40C7" w14:textId="77777777" w:rsidR="00505570" w:rsidRPr="00971C80" w:rsidRDefault="00505570">
      <w:pPr>
        <w:spacing w:after="200" w:line="276" w:lineRule="auto"/>
        <w:jc w:val="left"/>
        <w:rPr>
          <w:rFonts w:eastAsiaTheme="majorEastAsia" w:cstheme="majorBidi"/>
          <w:b/>
          <w:bCs/>
        </w:rPr>
      </w:pPr>
      <w:bookmarkStart w:id="852" w:name="_Ref398907038"/>
      <w:r w:rsidRPr="00971C80">
        <w:br w:type="page"/>
      </w:r>
    </w:p>
    <w:p w14:paraId="5850DCEC" w14:textId="77777777" w:rsidR="001D3A46" w:rsidRPr="00971C80" w:rsidRDefault="001D3A46" w:rsidP="00CE1AF7">
      <w:pPr>
        <w:pStyle w:val="Heading3"/>
      </w:pPr>
      <w:bookmarkStart w:id="853" w:name="_Ref443053616"/>
      <w:bookmarkStart w:id="854" w:name="_Toc489860687"/>
      <w:bookmarkStart w:id="855" w:name="_Toc10286760"/>
      <w:bookmarkStart w:id="856" w:name="_Toc506336061"/>
      <w:bookmarkStart w:id="857" w:name="_Toc509172417"/>
      <w:r w:rsidRPr="00971C80">
        <w:lastRenderedPageBreak/>
        <w:t xml:space="preserve">Device </w:t>
      </w:r>
      <w:r w:rsidR="002B504C" w:rsidRPr="00971C80">
        <w:t>Alert</w:t>
      </w:r>
      <w:r w:rsidR="007313FF" w:rsidRPr="00971C80">
        <w:t>s</w:t>
      </w:r>
      <w:r w:rsidR="002B504C" w:rsidRPr="00971C80">
        <w:t xml:space="preserve"> </w:t>
      </w:r>
      <w:bookmarkEnd w:id="852"/>
      <w:r w:rsidR="002B5E8D" w:rsidRPr="00971C80">
        <w:t>- DeviceAlertMessage Format</w:t>
      </w:r>
      <w:bookmarkEnd w:id="853"/>
      <w:bookmarkEnd w:id="854"/>
      <w:bookmarkEnd w:id="855"/>
      <w:bookmarkEnd w:id="856"/>
      <w:bookmarkEnd w:id="857"/>
    </w:p>
    <w:p w14:paraId="31382047" w14:textId="77777777" w:rsidR="001D3A46" w:rsidRPr="00971C80" w:rsidRDefault="001D3A46" w:rsidP="00A06099">
      <w:pPr>
        <w:spacing w:after="200" w:line="276" w:lineRule="auto"/>
        <w:jc w:val="left"/>
      </w:pPr>
      <w:r w:rsidRPr="00971C80">
        <w:t>The DCC shall deliver Device Alert</w:t>
      </w:r>
      <w:r w:rsidR="007313FF" w:rsidRPr="00971C80">
        <w:t>s</w:t>
      </w:r>
      <w:r w:rsidRPr="00971C80">
        <w:t xml:space="preserve"> to Users </w:t>
      </w:r>
      <w:r w:rsidR="00CD73D0" w:rsidRPr="00971C80">
        <w:t>using the recipient</w:t>
      </w:r>
      <w:r w:rsidR="00BA7CA0">
        <w:t>(s)</w:t>
      </w:r>
      <w:r w:rsidR="00CD73D0" w:rsidRPr="00971C80">
        <w:t xml:space="preserve"> identified within the Device Alert </w:t>
      </w:r>
      <w:r w:rsidR="00366AC4" w:rsidRPr="00971C80">
        <w:t>as defined in GB Companion Specification</w:t>
      </w:r>
      <w:r w:rsidRPr="00971C80">
        <w:t xml:space="preserve">. </w:t>
      </w:r>
    </w:p>
    <w:p w14:paraId="513B15C4" w14:textId="77777777" w:rsidR="001D3A46" w:rsidRPr="00971C80" w:rsidRDefault="001D3A46" w:rsidP="00A06099">
      <w:pPr>
        <w:spacing w:after="200" w:line="276" w:lineRule="auto"/>
        <w:jc w:val="left"/>
      </w:pPr>
      <w:r w:rsidRPr="00971C80">
        <w:t xml:space="preserve">The DCC shall </w:t>
      </w:r>
      <w:r w:rsidR="00366AC4" w:rsidRPr="00971C80">
        <w:t xml:space="preserve">deliver </w:t>
      </w:r>
      <w:r w:rsidRPr="00971C80">
        <w:t xml:space="preserve">Device </w:t>
      </w:r>
      <w:r w:rsidR="002B504C" w:rsidRPr="00971C80">
        <w:t>Alert</w:t>
      </w:r>
      <w:r w:rsidR="00D63530" w:rsidRPr="00971C80">
        <w:t>s</w:t>
      </w:r>
      <w:r w:rsidR="002B504C" w:rsidRPr="00971C80">
        <w:t xml:space="preserve"> </w:t>
      </w:r>
      <w:r w:rsidRPr="00971C80">
        <w:t>using the DeviceAlertMessage format - this message combines the GBCS</w:t>
      </w:r>
      <w:r w:rsidR="001A0AB5">
        <w:t xml:space="preserve"> </w:t>
      </w:r>
      <w:r w:rsidRPr="00971C80">
        <w:t xml:space="preserve">Payload </w:t>
      </w:r>
      <w:r w:rsidR="001A0AB5">
        <w:t xml:space="preserve">containing the Alert </w:t>
      </w:r>
      <w:r w:rsidRPr="00971C80">
        <w:t xml:space="preserve">received from the Device with the Alert Code </w:t>
      </w:r>
      <w:r w:rsidR="006A0AA6">
        <w:t xml:space="preserve">identified </w:t>
      </w:r>
      <w:r w:rsidRPr="00971C80">
        <w:t xml:space="preserve">from </w:t>
      </w:r>
      <w:r w:rsidR="006A0AA6">
        <w:t xml:space="preserve">within </w:t>
      </w:r>
      <w:r w:rsidRPr="00971C80">
        <w:t>the GBCS</w:t>
      </w:r>
      <w:r w:rsidR="001A0AB5">
        <w:t xml:space="preserve"> </w:t>
      </w:r>
      <w:r w:rsidRPr="00971C80">
        <w:t>Payload</w:t>
      </w:r>
      <w:r w:rsidR="006A0AA6">
        <w:t xml:space="preserve"> and </w:t>
      </w:r>
      <w:r w:rsidR="001A0AB5">
        <w:t xml:space="preserve">transposed </w:t>
      </w:r>
      <w:r w:rsidR="006A0AA6">
        <w:t>as a separate data item into the</w:t>
      </w:r>
      <w:r w:rsidR="006A0AA6" w:rsidRPr="006A0AA6">
        <w:t xml:space="preserve"> </w:t>
      </w:r>
      <w:r w:rsidR="006A0AA6">
        <w:t>DeviceAlertMessage</w:t>
      </w:r>
      <w:r w:rsidRPr="00971C80">
        <w:t>.</w:t>
      </w:r>
    </w:p>
    <w:p w14:paraId="62BECF1A" w14:textId="77777777" w:rsidR="001D3A46" w:rsidRPr="00971C80" w:rsidRDefault="001D3A46" w:rsidP="00A06099">
      <w:pPr>
        <w:spacing w:after="200" w:line="276" w:lineRule="auto"/>
        <w:jc w:val="left"/>
      </w:pPr>
      <w:r w:rsidRPr="00971C80">
        <w:t xml:space="preserve">The Device Alert format is defined in the DeviceAlertMessage XML element of the </w:t>
      </w:r>
      <w:r w:rsidR="00532711">
        <w:t>DUIS</w:t>
      </w:r>
      <w:r w:rsidR="006414BF" w:rsidRPr="00971C80">
        <w:t xml:space="preserve"> XML</w:t>
      </w:r>
      <w:r w:rsidRPr="00971C80">
        <w:t xml:space="preserve"> Schema.</w:t>
      </w:r>
    </w:p>
    <w:p w14:paraId="4D1BFC8D" w14:textId="77777777" w:rsidR="001D3A46" w:rsidRPr="00971C80" w:rsidRDefault="001D3A46" w:rsidP="00A06099">
      <w:pPr>
        <w:spacing w:after="200" w:line="276" w:lineRule="auto"/>
        <w:jc w:val="left"/>
      </w:pPr>
      <w:r w:rsidRPr="00971C80">
        <w:t>The diagram below illustrates the structure of a Device Alert.</w:t>
      </w:r>
    </w:p>
    <w:p w14:paraId="45B47A79" w14:textId="2C5BF950" w:rsidR="001D3A46" w:rsidRPr="00971C80" w:rsidRDefault="00DD0BBF" w:rsidP="001D3A46">
      <w:pPr>
        <w:jc w:val="center"/>
      </w:pPr>
      <w:r>
        <w:rPr>
          <w:noProof/>
        </w:rPr>
        <w:drawing>
          <wp:inline distT="0" distB="0" distL="0" distR="0" wp14:anchorId="547C1033" wp14:editId="6F69E96A">
            <wp:extent cx="5731510" cy="3794125"/>
            <wp:effectExtent l="0" t="0" r="254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7"/>
                    <a:stretch>
                      <a:fillRect/>
                    </a:stretch>
                  </pic:blipFill>
                  <pic:spPr>
                    <a:xfrm>
                      <a:off x="0" y="0"/>
                      <a:ext cx="5731510" cy="3794125"/>
                    </a:xfrm>
                    <a:prstGeom prst="rect">
                      <a:avLst/>
                    </a:prstGeom>
                  </pic:spPr>
                </pic:pic>
              </a:graphicData>
            </a:graphic>
          </wp:inline>
        </w:drawing>
      </w:r>
    </w:p>
    <w:p w14:paraId="37CB5836" w14:textId="77777777" w:rsidR="001D3A46" w:rsidRPr="00971C80" w:rsidRDefault="009403DE" w:rsidP="009403DE">
      <w:pPr>
        <w:spacing w:after="200" w:line="276" w:lineRule="auto"/>
        <w:jc w:val="center"/>
        <w:rPr>
          <w:rFonts w:asciiTheme="majorHAnsi" w:eastAsiaTheme="majorEastAsia" w:hAnsiTheme="majorHAnsi" w:cstheme="majorBidi"/>
          <w:b/>
          <w:bCs/>
          <w:i/>
          <w:iCs/>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15</w:t>
      </w:r>
      <w:r w:rsidR="00FB161A">
        <w:rPr>
          <w:noProof/>
        </w:rPr>
        <w:fldChar w:fldCharType="end"/>
      </w:r>
      <w:r>
        <w:t xml:space="preserve"> </w:t>
      </w:r>
      <w:r w:rsidRPr="000B4DCD">
        <w:t xml:space="preserve">: Overall structure of </w:t>
      </w:r>
      <w:r>
        <w:t>the Device Alert</w:t>
      </w:r>
    </w:p>
    <w:p w14:paraId="0F03EACF" w14:textId="77777777" w:rsidR="00505570" w:rsidRPr="00971C80" w:rsidRDefault="00505570">
      <w:pPr>
        <w:spacing w:after="200" w:line="276" w:lineRule="auto"/>
        <w:jc w:val="left"/>
        <w:rPr>
          <w:rFonts w:asciiTheme="majorHAnsi" w:eastAsiaTheme="majorEastAsia" w:hAnsiTheme="majorHAnsi" w:cstheme="majorBidi"/>
          <w:b/>
          <w:bCs/>
          <w:i/>
          <w:iCs/>
        </w:rPr>
      </w:pPr>
      <w:r w:rsidRPr="00971C80">
        <w:br w:type="page"/>
      </w:r>
    </w:p>
    <w:p w14:paraId="2453BCDA" w14:textId="77777777" w:rsidR="001D3A46" w:rsidRPr="00971C80" w:rsidRDefault="007E313C" w:rsidP="00F000C9">
      <w:pPr>
        <w:pStyle w:val="Heading4"/>
      </w:pPr>
      <w:r w:rsidRPr="00971C80">
        <w:lastRenderedPageBreak/>
        <w:tab/>
      </w:r>
      <w:r w:rsidR="001D3A46" w:rsidRPr="00971C80">
        <w:t>Device Alert Header Format</w:t>
      </w:r>
    </w:p>
    <w:p w14:paraId="3B80ACC5" w14:textId="77777777" w:rsidR="001D3A46" w:rsidRPr="00971C80" w:rsidRDefault="001D3A46" w:rsidP="00A06099"/>
    <w:p w14:paraId="5270D689" w14:textId="77777777" w:rsidR="001D3A46" w:rsidRPr="00971C80" w:rsidRDefault="001D3A46" w:rsidP="00A06099">
      <w:pPr>
        <w:spacing w:after="200" w:line="276" w:lineRule="auto"/>
        <w:jc w:val="left"/>
      </w:pPr>
      <w:r w:rsidRPr="00971C80">
        <w:t xml:space="preserve">The DCC shall include a header record at the beginning of the </w:t>
      </w:r>
      <w:r w:rsidR="00AD74B5">
        <w:t>D</w:t>
      </w:r>
      <w:r w:rsidR="00AD74B5" w:rsidRPr="00971C80">
        <w:t>evice</w:t>
      </w:r>
      <w:r w:rsidR="00AD74B5">
        <w:t xml:space="preserve"> A</w:t>
      </w:r>
      <w:r w:rsidRPr="00971C80">
        <w:t>lert</w:t>
      </w:r>
      <w:r w:rsidR="00A52419">
        <w:t xml:space="preserve"> </w:t>
      </w:r>
      <w:r w:rsidR="009E122A">
        <w:t>f</w:t>
      </w:r>
      <w:r w:rsidRPr="00971C80">
        <w:t>ormat message, containing details of all the Common Objects associated with the Device Alert.</w:t>
      </w:r>
    </w:p>
    <w:p w14:paraId="4DE31EDC" w14:textId="77777777" w:rsidR="001D3A46" w:rsidRPr="00971C80" w:rsidRDefault="001D3A46" w:rsidP="00A06099">
      <w:pPr>
        <w:spacing w:after="200" w:line="276" w:lineRule="auto"/>
        <w:jc w:val="left"/>
      </w:pPr>
      <w:r w:rsidRPr="00971C80">
        <w:t xml:space="preserve">The header record added to the Device Alert will contain the following Common Objects as further defined with the </w:t>
      </w:r>
      <w:r w:rsidR="00532711">
        <w:t>DUIS</w:t>
      </w:r>
      <w:r w:rsidR="006414BF" w:rsidRPr="00971C80">
        <w:t xml:space="preserve"> XML</w:t>
      </w:r>
      <w:r w:rsidRPr="00971C80">
        <w:t xml:space="preserve"> </w:t>
      </w:r>
      <w:r w:rsidR="002B6239">
        <w:t>S</w:t>
      </w:r>
      <w:r w:rsidRPr="00971C80">
        <w:t>chema and shall be applied in the following order:</w:t>
      </w:r>
    </w:p>
    <w:p w14:paraId="1D23B6A4" w14:textId="77777777" w:rsidR="001D3A46" w:rsidRPr="00971C80" w:rsidRDefault="001D3A46" w:rsidP="001D3A46">
      <w:pPr>
        <w:pStyle w:val="ListParagraph"/>
        <w:ind w:left="1931"/>
      </w:pPr>
    </w:p>
    <w:tbl>
      <w:tblPr>
        <w:tblStyle w:val="TableGrid1"/>
        <w:tblW w:w="9016" w:type="dxa"/>
        <w:tblInd w:w="562" w:type="dxa"/>
        <w:tblLook w:val="0420" w:firstRow="1" w:lastRow="0" w:firstColumn="0" w:lastColumn="0" w:noHBand="0" w:noVBand="1"/>
      </w:tblPr>
      <w:tblGrid>
        <w:gridCol w:w="1783"/>
        <w:gridCol w:w="2115"/>
        <w:gridCol w:w="1841"/>
        <w:gridCol w:w="1183"/>
        <w:gridCol w:w="2094"/>
      </w:tblGrid>
      <w:tr w:rsidR="00971C80" w:rsidRPr="00971C80" w14:paraId="364EC861" w14:textId="77777777" w:rsidTr="00E321BA">
        <w:tc>
          <w:tcPr>
            <w:tcW w:w="0" w:type="auto"/>
            <w:hideMark/>
          </w:tcPr>
          <w:p w14:paraId="7E226773"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08E797A0"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Pr>
          <w:p w14:paraId="37B07785"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Pr>
          <w:p w14:paraId="07E5EB1B"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1A7930B8"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971C80" w14:paraId="42C96B92" w14:textId="77777777" w:rsidTr="00E321BA">
        <w:trPr>
          <w:trHeight w:val="372"/>
        </w:trPr>
        <w:tc>
          <w:tcPr>
            <w:tcW w:w="0" w:type="auto"/>
          </w:tcPr>
          <w:p w14:paraId="0769FA4C" w14:textId="77777777" w:rsidR="001D3A46" w:rsidRPr="00971C80" w:rsidRDefault="001D3A46" w:rsidP="001D3A4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ResponseID</w:t>
            </w:r>
          </w:p>
        </w:tc>
        <w:tc>
          <w:tcPr>
            <w:tcW w:w="0" w:type="auto"/>
          </w:tcPr>
          <w:p w14:paraId="07B3ECE9" w14:textId="77777777" w:rsidR="001D3A46" w:rsidRPr="00971C80" w:rsidRDefault="001D3A46" w:rsidP="006042E8">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Concatenation of BusinessOriginatorID, BusinessTargetID and OriginatorCounter as defined in</w:t>
            </w:r>
            <w:r w:rsidR="006042E8" w:rsidRPr="00971C80">
              <w:rPr>
                <w:rFonts w:ascii="Times New Roman" w:hAnsi="Times New Roman" w:cs="Times New Roman"/>
                <w:bCs/>
                <w:sz w:val="20"/>
                <w:szCs w:val="20"/>
              </w:rPr>
              <w:t xml:space="preserve"> GBCS</w:t>
            </w:r>
            <w:r w:rsidRPr="00971C80">
              <w:rPr>
                <w:rFonts w:ascii="Times New Roman" w:hAnsi="Times New Roman" w:cs="Times New Roman"/>
                <w:bCs/>
                <w:sz w:val="20"/>
                <w:szCs w:val="20"/>
              </w:rPr>
              <w:t xml:space="preserve">, separated by “:”. </w:t>
            </w:r>
          </w:p>
        </w:tc>
        <w:tc>
          <w:tcPr>
            <w:tcW w:w="0" w:type="auto"/>
          </w:tcPr>
          <w:p w14:paraId="1C945C12" w14:textId="77777777" w:rsidR="001D3A46"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sr:ResponseIDType</w:t>
            </w:r>
          </w:p>
          <w:p w14:paraId="029CE593" w14:textId="77777777" w:rsidR="000720AC" w:rsidRPr="00971C80" w:rsidRDefault="000720AC" w:rsidP="00F63D6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sidR="003D7A9A">
              <w:rPr>
                <w:rFonts w:ascii="Times New Roman" w:hAnsi="Times New Roman" w:cs="Times New Roman"/>
                <w:bCs/>
                <w:sz w:val="20"/>
                <w:szCs w:val="20"/>
              </w:rPr>
              <w:t>clause</w:t>
            </w:r>
            <w:r>
              <w:rPr>
                <w:rFonts w:ascii="Times New Roman" w:hAnsi="Times New Roman" w:cs="Times New Roman"/>
                <w:bCs/>
                <w:sz w:val="20"/>
                <w:szCs w:val="20"/>
              </w:rPr>
              <w:t xml:space="preserve"> </w:t>
            </w:r>
            <w:r w:rsidR="00F63D66">
              <w:rPr>
                <w:rFonts w:ascii="Times New Roman" w:hAnsi="Times New Roman" w:cs="Times New Roman"/>
                <w:bCs/>
                <w:sz w:val="20"/>
                <w:szCs w:val="20"/>
              </w:rPr>
              <w:fldChar w:fldCharType="begin"/>
            </w:r>
            <w:r w:rsidR="00F63D66">
              <w:rPr>
                <w:rFonts w:ascii="Times New Roman" w:hAnsi="Times New Roman" w:cs="Times New Roman"/>
                <w:bCs/>
                <w:sz w:val="20"/>
                <w:szCs w:val="20"/>
              </w:rPr>
              <w:instrText xml:space="preserve"> REF _Ref408406546 \r \h </w:instrText>
            </w:r>
            <w:r w:rsidR="00F63D66">
              <w:rPr>
                <w:rFonts w:ascii="Times New Roman" w:hAnsi="Times New Roman" w:cs="Times New Roman"/>
                <w:bCs/>
                <w:sz w:val="20"/>
                <w:szCs w:val="20"/>
              </w:rPr>
            </w:r>
            <w:r w:rsidR="00F63D66">
              <w:rPr>
                <w:rFonts w:ascii="Times New Roman" w:hAnsi="Times New Roman" w:cs="Times New Roman"/>
                <w:bCs/>
                <w:sz w:val="20"/>
                <w:szCs w:val="20"/>
              </w:rPr>
              <w:fldChar w:fldCharType="separate"/>
            </w:r>
            <w:r w:rsidR="00486EFE">
              <w:rPr>
                <w:rFonts w:ascii="Times New Roman" w:hAnsi="Times New Roman" w:cs="Times New Roman"/>
                <w:bCs/>
                <w:sz w:val="20"/>
                <w:szCs w:val="20"/>
              </w:rPr>
              <w:t>3.10.1.2</w:t>
            </w:r>
            <w:r w:rsidR="00F63D66">
              <w:rPr>
                <w:rFonts w:ascii="Times New Roman" w:hAnsi="Times New Roman" w:cs="Times New Roman"/>
                <w:bCs/>
                <w:sz w:val="20"/>
                <w:szCs w:val="20"/>
              </w:rPr>
              <w:fldChar w:fldCharType="end"/>
            </w:r>
            <w:r>
              <w:rPr>
                <w:rFonts w:ascii="Times New Roman" w:hAnsi="Times New Roman" w:cs="Times New Roman"/>
                <w:bCs/>
                <w:sz w:val="20"/>
                <w:szCs w:val="20"/>
              </w:rPr>
              <w:t>)</w:t>
            </w:r>
          </w:p>
        </w:tc>
        <w:tc>
          <w:tcPr>
            <w:tcW w:w="0" w:type="auto"/>
          </w:tcPr>
          <w:p w14:paraId="581FF35F" w14:textId="77777777" w:rsidR="001D3A46" w:rsidRPr="00971C80"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5CC85B7A" w14:textId="77777777" w:rsidR="001D3A46" w:rsidRPr="00971C80" w:rsidRDefault="001D3A46" w:rsidP="001D3A46">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 xml:space="preserve">The BusinessOriginatorID and BusinessTargetID are </w:t>
            </w:r>
            <w:r w:rsidRPr="00971C80">
              <w:rPr>
                <w:rFonts w:ascii="Times New Roman" w:hAnsi="Times New Roman" w:cs="Times New Roman"/>
                <w:sz w:val="20"/>
                <w:szCs w:val="20"/>
              </w:rPr>
              <w:t>EUI-64 values (type sr:EUI)</w:t>
            </w:r>
          </w:p>
          <w:p w14:paraId="0D6A519B" w14:textId="77777777" w:rsidR="001D3A46" w:rsidRPr="00971C80" w:rsidRDefault="001D3A46" w:rsidP="00941FA2">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OriginatorCounter is a xs:</w:t>
            </w:r>
            <w:r w:rsidR="00941FA2">
              <w:rPr>
                <w:rFonts w:ascii="Times New Roman" w:hAnsi="Times New Roman" w:cs="Times New Roman"/>
                <w:sz w:val="20"/>
                <w:szCs w:val="20"/>
              </w:rPr>
              <w:t>nonNegative</w:t>
            </w:r>
            <w:r w:rsidR="00941FA2" w:rsidRPr="00971C80">
              <w:rPr>
                <w:rFonts w:ascii="Times New Roman" w:hAnsi="Times New Roman" w:cs="Times New Roman"/>
                <w:sz w:val="20"/>
                <w:szCs w:val="20"/>
              </w:rPr>
              <w:t xml:space="preserve">Integer </w:t>
            </w:r>
            <w:r w:rsidRPr="00971C80">
              <w:rPr>
                <w:rFonts w:ascii="Times New Roman" w:hAnsi="Times New Roman" w:cs="Times New Roman"/>
                <w:sz w:val="20"/>
                <w:szCs w:val="20"/>
              </w:rPr>
              <w:t xml:space="preserve">value </w:t>
            </w:r>
            <w:r w:rsidRPr="00971C80" w:rsidDel="002E2A87">
              <w:rPr>
                <w:rFonts w:ascii="Times New Roman" w:hAnsi="Times New Roman" w:cs="Times New Roman"/>
                <w:bCs/>
                <w:sz w:val="20"/>
                <w:szCs w:val="20"/>
              </w:rPr>
              <w:t xml:space="preserve"> </w:t>
            </w:r>
            <w:r w:rsidRPr="00971C80">
              <w:rPr>
                <w:rFonts w:ascii="Times New Roman" w:hAnsi="Times New Roman" w:cs="Times New Roman"/>
                <w:bCs/>
                <w:sz w:val="20"/>
                <w:szCs w:val="20"/>
              </w:rPr>
              <w:t>&gt;</w:t>
            </w:r>
            <w:r w:rsidR="00941FA2">
              <w:rPr>
                <w:rFonts w:ascii="Times New Roman" w:hAnsi="Times New Roman" w:cs="Times New Roman"/>
                <w:bCs/>
                <w:sz w:val="20"/>
                <w:szCs w:val="20"/>
              </w:rPr>
              <w:t>=</w:t>
            </w:r>
            <w:r w:rsidRPr="00971C80">
              <w:rPr>
                <w:rFonts w:ascii="Times New Roman" w:hAnsi="Times New Roman" w:cs="Times New Roman"/>
                <w:bCs/>
                <w:sz w:val="20"/>
                <w:szCs w:val="20"/>
              </w:rPr>
              <w:t xml:space="preserve"> 0 and &lt; 2</w:t>
            </w:r>
            <w:r w:rsidRPr="00971C80">
              <w:rPr>
                <w:rFonts w:ascii="Times New Roman" w:hAnsi="Times New Roman" w:cs="Times New Roman"/>
                <w:bCs/>
                <w:sz w:val="20"/>
                <w:szCs w:val="20"/>
                <w:vertAlign w:val="superscript"/>
              </w:rPr>
              <w:t>64</w:t>
            </w:r>
          </w:p>
        </w:tc>
      </w:tr>
      <w:tr w:rsidR="00971C80" w:rsidRPr="00971C80" w14:paraId="3AAFF5AB" w14:textId="77777777" w:rsidTr="00E321BA">
        <w:tc>
          <w:tcPr>
            <w:tcW w:w="0" w:type="auto"/>
          </w:tcPr>
          <w:p w14:paraId="443085B9"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ResponseCode</w:t>
            </w:r>
          </w:p>
        </w:tc>
        <w:tc>
          <w:tcPr>
            <w:tcW w:w="0" w:type="auto"/>
          </w:tcPr>
          <w:p w14:paraId="1486E134"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Code indicating success</w:t>
            </w:r>
            <w:r w:rsidR="002F3048">
              <w:rPr>
                <w:rFonts w:ascii="Times New Roman" w:hAnsi="Times New Roman" w:cs="Times New Roman"/>
                <w:sz w:val="20"/>
                <w:szCs w:val="20"/>
              </w:rPr>
              <w:t xml:space="preserve"> or otherwise</w:t>
            </w:r>
            <w:r w:rsidRPr="00971C80">
              <w:rPr>
                <w:rFonts w:ascii="Times New Roman" w:hAnsi="Times New Roman" w:cs="Times New Roman"/>
                <w:sz w:val="20"/>
                <w:szCs w:val="20"/>
              </w:rPr>
              <w:t xml:space="preserve">. </w:t>
            </w:r>
          </w:p>
        </w:tc>
        <w:tc>
          <w:tcPr>
            <w:tcW w:w="0" w:type="auto"/>
          </w:tcPr>
          <w:p w14:paraId="157A36F3"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bCs/>
                <w:sz w:val="20"/>
                <w:szCs w:val="20"/>
              </w:rPr>
              <w:t>sr:ResponseCode (</w:t>
            </w:r>
            <w:r w:rsidRPr="00971C80">
              <w:rPr>
                <w:rFonts w:ascii="Times New Roman" w:hAnsi="Times New Roman" w:cs="Times New Roman"/>
                <w:sz w:val="20"/>
                <w:szCs w:val="20"/>
              </w:rPr>
              <w:t>Restriction of xs:string (Enumeration))</w:t>
            </w:r>
          </w:p>
        </w:tc>
        <w:tc>
          <w:tcPr>
            <w:tcW w:w="0" w:type="auto"/>
          </w:tcPr>
          <w:p w14:paraId="0C9ABE74" w14:textId="77777777" w:rsidR="001D3A46" w:rsidRPr="00971C80" w:rsidRDefault="001D3A46"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27892822" w14:textId="77777777" w:rsidR="00AD74B5" w:rsidRPr="00581D1C" w:rsidRDefault="00AD74B5" w:rsidP="00AD74B5">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S</w:t>
            </w:r>
            <w:r w:rsidRPr="00457333">
              <w:rPr>
                <w:rFonts w:ascii="Times New Roman" w:hAnsi="Times New Roman" w:cs="Times New Roman"/>
                <w:sz w:val="20"/>
                <w:szCs w:val="20"/>
              </w:rPr>
              <w:t xml:space="preserve">ee </w:t>
            </w:r>
            <w:r>
              <w:rPr>
                <w:rFonts w:ascii="Times New Roman" w:hAnsi="Times New Roman" w:cs="Times New Roman"/>
                <w:bCs/>
                <w:sz w:val="20"/>
                <w:szCs w:val="20"/>
              </w:rPr>
              <w:t>clause</w:t>
            </w:r>
            <w:r w:rsidRPr="00581D1C">
              <w:rPr>
                <w:rFonts w:ascii="Times New Roman" w:hAnsi="Times New Roman" w:cs="Times New Roman"/>
                <w:bCs/>
                <w:sz w:val="20"/>
                <w:szCs w:val="20"/>
              </w:rPr>
              <w:t xml:space="preserve"> </w:t>
            </w:r>
            <w:r w:rsidR="00783D35">
              <w:rPr>
                <w:rFonts w:ascii="Times New Roman" w:hAnsi="Times New Roman" w:cs="Times New Roman"/>
                <w:bCs/>
                <w:sz w:val="20"/>
                <w:szCs w:val="20"/>
              </w:rPr>
              <w:fldChar w:fldCharType="begin"/>
            </w:r>
            <w:r w:rsidR="00783D35">
              <w:rPr>
                <w:rFonts w:ascii="Times New Roman" w:hAnsi="Times New Roman" w:cs="Times New Roman"/>
                <w:bCs/>
                <w:sz w:val="20"/>
                <w:szCs w:val="20"/>
              </w:rPr>
              <w:instrText xml:space="preserve"> REF _Ref489726775 \r \h </w:instrText>
            </w:r>
            <w:r w:rsidR="00783D35">
              <w:rPr>
                <w:rFonts w:ascii="Times New Roman" w:hAnsi="Times New Roman" w:cs="Times New Roman"/>
                <w:bCs/>
                <w:sz w:val="20"/>
                <w:szCs w:val="20"/>
              </w:rPr>
            </w:r>
            <w:r w:rsidR="00783D35">
              <w:rPr>
                <w:rFonts w:ascii="Times New Roman" w:hAnsi="Times New Roman" w:cs="Times New Roman"/>
                <w:bCs/>
                <w:sz w:val="20"/>
                <w:szCs w:val="20"/>
              </w:rPr>
              <w:fldChar w:fldCharType="separate"/>
            </w:r>
            <w:r w:rsidR="00486EFE">
              <w:rPr>
                <w:rFonts w:ascii="Times New Roman" w:hAnsi="Times New Roman" w:cs="Times New Roman"/>
                <w:bCs/>
                <w:sz w:val="20"/>
                <w:szCs w:val="20"/>
              </w:rPr>
              <w:t>3.5.10</w:t>
            </w:r>
            <w:r w:rsidR="00783D35">
              <w:rPr>
                <w:rFonts w:ascii="Times New Roman" w:hAnsi="Times New Roman" w:cs="Times New Roman"/>
                <w:bCs/>
                <w:sz w:val="20"/>
                <w:szCs w:val="20"/>
              </w:rPr>
              <w:fldChar w:fldCharType="end"/>
            </w:r>
          </w:p>
          <w:p w14:paraId="53D55879" w14:textId="77777777" w:rsidR="00581D1C" w:rsidRPr="001C41D6" w:rsidRDefault="00581D1C" w:rsidP="00651FF7">
            <w:pPr>
              <w:pStyle w:val="TableText-Centre"/>
              <w:keepNext/>
              <w:jc w:val="left"/>
              <w:rPr>
                <w:sz w:val="20"/>
              </w:rPr>
            </w:pPr>
          </w:p>
        </w:tc>
      </w:tr>
      <w:tr w:rsidR="00971C80" w:rsidRPr="00971C80" w14:paraId="0960C4EC" w14:textId="77777777" w:rsidTr="00E321BA">
        <w:tc>
          <w:tcPr>
            <w:tcW w:w="0" w:type="auto"/>
          </w:tcPr>
          <w:p w14:paraId="0B70878D"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ResponseDateTime</w:t>
            </w:r>
          </w:p>
        </w:tc>
        <w:tc>
          <w:tcPr>
            <w:tcW w:w="0" w:type="auto"/>
          </w:tcPr>
          <w:p w14:paraId="770CEB4F" w14:textId="77777777" w:rsidR="001D3A46" w:rsidRPr="00971C80" w:rsidRDefault="001D3A46" w:rsidP="00A636F8">
            <w:pPr>
              <w:pStyle w:val="TableText-Centre"/>
              <w:keepNext/>
              <w:jc w:val="left"/>
              <w:rPr>
                <w:rFonts w:ascii="Times New Roman" w:hAnsi="Times New Roman" w:cs="Times New Roman"/>
                <w:i/>
                <w:sz w:val="20"/>
                <w:szCs w:val="20"/>
                <w:highlight w:val="yellow"/>
              </w:rPr>
            </w:pPr>
            <w:r w:rsidRPr="00971C80">
              <w:rPr>
                <w:rFonts w:ascii="Times New Roman" w:hAnsi="Times New Roman" w:cs="Times New Roman"/>
                <w:sz w:val="20"/>
                <w:szCs w:val="20"/>
              </w:rPr>
              <w:t xml:space="preserve">Date and time extracted from Response, if available, or added to the response by DCC when sending message to the User </w:t>
            </w:r>
            <w:r w:rsidRPr="00971C80" w:rsidDel="00FD4F94">
              <w:rPr>
                <w:rStyle w:val="SubtleEmphasis"/>
                <w:rFonts w:ascii="Times New Roman" w:eastAsia="Calibri" w:hAnsi="Times New Roman" w:cs="Times New Roman"/>
                <w:sz w:val="20"/>
                <w:szCs w:val="20"/>
                <w:highlight w:val="yellow"/>
              </w:rPr>
              <w:t xml:space="preserve"> </w:t>
            </w:r>
          </w:p>
        </w:tc>
        <w:tc>
          <w:tcPr>
            <w:tcW w:w="0" w:type="auto"/>
          </w:tcPr>
          <w:p w14:paraId="45AC33A7" w14:textId="77777777" w:rsidR="001D3A46" w:rsidRPr="00971C80" w:rsidRDefault="001D3A46"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xs:dateTime</w:t>
            </w:r>
          </w:p>
        </w:tc>
        <w:tc>
          <w:tcPr>
            <w:tcW w:w="0" w:type="auto"/>
          </w:tcPr>
          <w:p w14:paraId="7A46748B" w14:textId="77777777" w:rsidR="001D3A46" w:rsidRPr="00971C80" w:rsidRDefault="001D3A46"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7BF1E164" w14:textId="77777777" w:rsidR="001D3A46" w:rsidRPr="00971C80" w:rsidRDefault="001D3A46" w:rsidP="00C95829">
            <w:pPr>
              <w:pStyle w:val="TableText-Centre"/>
              <w:keepNext/>
              <w:jc w:val="left"/>
              <w:rPr>
                <w:rFonts w:ascii="Times New Roman" w:hAnsi="Times New Roman" w:cs="Times New Roman"/>
                <w:bCs/>
                <w:sz w:val="20"/>
                <w:szCs w:val="20"/>
                <w:highlight w:val="yellow"/>
              </w:rPr>
            </w:pPr>
            <w:r w:rsidRPr="00971C80">
              <w:rPr>
                <w:rFonts w:ascii="Times New Roman" w:hAnsi="Times New Roman" w:cs="Times New Roman"/>
                <w:bCs/>
                <w:sz w:val="20"/>
                <w:szCs w:val="20"/>
              </w:rPr>
              <w:t>Valid Date-Time</w:t>
            </w:r>
          </w:p>
        </w:tc>
      </w:tr>
    </w:tbl>
    <w:p w14:paraId="606F547E" w14:textId="77777777" w:rsidR="00C95829" w:rsidRPr="00463023" w:rsidRDefault="00C95829" w:rsidP="006E1A14">
      <w:pPr>
        <w:pStyle w:val="Caption"/>
      </w:pPr>
      <w:bookmarkStart w:id="858" w:name="_Toc50828938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37</w:t>
      </w:r>
      <w:r w:rsidR="00FB161A">
        <w:rPr>
          <w:noProof/>
        </w:rPr>
        <w:fldChar w:fldCharType="end"/>
      </w:r>
      <w:r>
        <w:t xml:space="preserve"> </w:t>
      </w:r>
      <w:r w:rsidRPr="000B4DCD">
        <w:t xml:space="preserve">: </w:t>
      </w:r>
      <w:r>
        <w:t xml:space="preserve">Device Alert </w:t>
      </w:r>
      <w:r w:rsidR="00CD49F1">
        <w:t>h</w:t>
      </w:r>
      <w:r>
        <w:t>eader</w:t>
      </w:r>
      <w:bookmarkEnd w:id="858"/>
    </w:p>
    <w:p w14:paraId="2A095FE9" w14:textId="77777777" w:rsidR="00722397" w:rsidRPr="00971C80" w:rsidRDefault="00722397" w:rsidP="001D3A46"/>
    <w:p w14:paraId="44B123F8" w14:textId="77777777" w:rsidR="001D3A46" w:rsidRPr="00971C80" w:rsidRDefault="007E313C" w:rsidP="00F000C9">
      <w:pPr>
        <w:pStyle w:val="Heading4"/>
      </w:pPr>
      <w:r w:rsidRPr="00971C80">
        <w:tab/>
      </w:r>
      <w:r w:rsidR="001D3A46" w:rsidRPr="00971C80">
        <w:t xml:space="preserve">Device Alert </w:t>
      </w:r>
      <w:r w:rsidR="00505570" w:rsidRPr="00971C80">
        <w:t>Body</w:t>
      </w:r>
      <w:r w:rsidR="001D3A46" w:rsidRPr="00971C80">
        <w:t xml:space="preserve"> Format</w:t>
      </w:r>
    </w:p>
    <w:p w14:paraId="5ABDAF05" w14:textId="77777777" w:rsidR="001D3A46" w:rsidRPr="00971C80" w:rsidRDefault="001D3A46" w:rsidP="001D3A46">
      <w:pPr>
        <w:rPr>
          <w:b/>
        </w:rPr>
      </w:pPr>
    </w:p>
    <w:p w14:paraId="39F0290F" w14:textId="77777777" w:rsidR="001D3A46" w:rsidRPr="00971C80" w:rsidRDefault="001D3A46" w:rsidP="00A06099">
      <w:pPr>
        <w:jc w:val="left"/>
      </w:pPr>
      <w:r w:rsidRPr="00971C80">
        <w:t xml:space="preserve">The DCC shall, where a </w:t>
      </w:r>
      <w:r w:rsidR="007171F1">
        <w:t>D</w:t>
      </w:r>
      <w:r w:rsidRPr="00971C80">
        <w:t>evice raises a</w:t>
      </w:r>
      <w:r w:rsidR="007171F1">
        <w:t>n</w:t>
      </w:r>
      <w:r w:rsidR="008642F3">
        <w:t xml:space="preserve"> A</w:t>
      </w:r>
      <w:r w:rsidRPr="00971C80">
        <w:t xml:space="preserve">lert, construct a message to the User conforming to the </w:t>
      </w:r>
      <w:r w:rsidR="00A52419">
        <w:t>d</w:t>
      </w:r>
      <w:r w:rsidRPr="00971C80">
        <w:t>evice</w:t>
      </w:r>
      <w:r w:rsidR="00A52419">
        <w:t>a</w:t>
      </w:r>
      <w:r w:rsidRPr="00971C80">
        <w:t>lert</w:t>
      </w:r>
      <w:r w:rsidR="00A52419">
        <w:t xml:space="preserve"> m</w:t>
      </w:r>
      <w:r w:rsidRPr="00971C80">
        <w:t xml:space="preserve">essage format. This message combines the GBCSPayload received from the Device with the Alert Code extracted from the GBCSPayload. </w:t>
      </w:r>
    </w:p>
    <w:p w14:paraId="4D6400E9" w14:textId="77777777" w:rsidR="001D3A46" w:rsidRPr="00971C80" w:rsidRDefault="001D3A46" w:rsidP="001D3A46">
      <w:pPr>
        <w:pStyle w:val="ListParagraph"/>
        <w:ind w:left="360"/>
        <w:jc w:val="left"/>
      </w:pPr>
    </w:p>
    <w:tbl>
      <w:tblPr>
        <w:tblStyle w:val="TableGrid1"/>
        <w:tblW w:w="0" w:type="auto"/>
        <w:tblLook w:val="0420" w:firstRow="1" w:lastRow="0" w:firstColumn="0" w:lastColumn="0" w:noHBand="0" w:noVBand="1"/>
      </w:tblPr>
      <w:tblGrid>
        <w:gridCol w:w="2305"/>
        <w:gridCol w:w="2124"/>
        <w:gridCol w:w="1550"/>
        <w:gridCol w:w="1183"/>
        <w:gridCol w:w="1854"/>
      </w:tblGrid>
      <w:tr w:rsidR="00AF5318" w:rsidRPr="00971C80" w14:paraId="6181029E" w14:textId="77777777" w:rsidTr="00400115">
        <w:tc>
          <w:tcPr>
            <w:tcW w:w="0" w:type="auto"/>
            <w:hideMark/>
          </w:tcPr>
          <w:p w14:paraId="1083CA08"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 xml:space="preserve">Data Item </w:t>
            </w:r>
          </w:p>
        </w:tc>
        <w:tc>
          <w:tcPr>
            <w:tcW w:w="0" w:type="auto"/>
            <w:hideMark/>
          </w:tcPr>
          <w:p w14:paraId="2AEA5126"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Pr>
          <w:p w14:paraId="7A37FA24"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Pr>
          <w:p w14:paraId="50842107"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77F3DD62"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AF5318" w:rsidRPr="00971C80" w14:paraId="045991E8" w14:textId="77777777" w:rsidTr="00400115">
        <w:tc>
          <w:tcPr>
            <w:tcW w:w="0" w:type="auto"/>
          </w:tcPr>
          <w:p w14:paraId="2D4E57B8" w14:textId="77777777" w:rsidR="00505570" w:rsidRPr="00971C80" w:rsidRDefault="00505570"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AlertCode</w:t>
            </w:r>
          </w:p>
        </w:tc>
        <w:tc>
          <w:tcPr>
            <w:tcW w:w="0" w:type="auto"/>
          </w:tcPr>
          <w:p w14:paraId="3187EC09" w14:textId="77777777" w:rsidR="00505570" w:rsidRDefault="00505570"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alert or reason for the alert to be generated </w:t>
            </w:r>
          </w:p>
          <w:p w14:paraId="4676E5F8" w14:textId="77777777" w:rsidR="00AF5318" w:rsidRDefault="00AF5318" w:rsidP="00C95829">
            <w:pPr>
              <w:pStyle w:val="TableText-Centre"/>
              <w:keepNext/>
              <w:jc w:val="left"/>
              <w:rPr>
                <w:rFonts w:ascii="Times New Roman" w:hAnsi="Times New Roman" w:cs="Times New Roman"/>
                <w:sz w:val="20"/>
                <w:szCs w:val="20"/>
              </w:rPr>
            </w:pPr>
          </w:p>
          <w:p w14:paraId="5A61269F" w14:textId="77777777" w:rsidR="00AF5318" w:rsidRPr="00971C80" w:rsidRDefault="00AF5318" w:rsidP="00AF5318">
            <w:pPr>
              <w:pStyle w:val="TableText-Centre"/>
              <w:keepNext/>
              <w:jc w:val="left"/>
              <w:rPr>
                <w:rFonts w:ascii="Times New Roman" w:hAnsi="Times New Roman" w:cs="Times New Roman"/>
                <w:sz w:val="20"/>
                <w:szCs w:val="20"/>
              </w:rPr>
            </w:pPr>
            <w:r w:rsidRPr="00AF5318">
              <w:rPr>
                <w:rFonts w:ascii="Times New Roman" w:hAnsi="Times New Roman" w:cs="Times New Roman"/>
                <w:sz w:val="20"/>
                <w:szCs w:val="20"/>
              </w:rPr>
              <w:t>GBCS includes ‘0x’ at the start of such codes.</w:t>
            </w:r>
            <w:r>
              <w:rPr>
                <w:rFonts w:ascii="Times New Roman" w:hAnsi="Times New Roman" w:cs="Times New Roman"/>
                <w:sz w:val="20"/>
                <w:szCs w:val="20"/>
              </w:rPr>
              <w:t xml:space="preserve"> This definition uses a </w:t>
            </w:r>
            <w:r w:rsidRPr="00AF5318">
              <w:rPr>
                <w:rFonts w:ascii="Times New Roman" w:hAnsi="Times New Roman" w:cs="Times New Roman"/>
                <w:sz w:val="20"/>
                <w:szCs w:val="20"/>
              </w:rPr>
              <w:t xml:space="preserve">  hexBinary </w:t>
            </w:r>
            <w:r>
              <w:rPr>
                <w:rFonts w:ascii="Times New Roman" w:hAnsi="Times New Roman" w:cs="Times New Roman"/>
                <w:sz w:val="20"/>
                <w:szCs w:val="20"/>
              </w:rPr>
              <w:t>representation for valid values.</w:t>
            </w:r>
          </w:p>
        </w:tc>
        <w:tc>
          <w:tcPr>
            <w:tcW w:w="0" w:type="auto"/>
          </w:tcPr>
          <w:p w14:paraId="5C137F32" w14:textId="77777777" w:rsidR="007046CB" w:rsidRDefault="007046CB" w:rsidP="00C95829">
            <w:pPr>
              <w:pStyle w:val="TableText-Centre"/>
              <w:keepNext/>
              <w:jc w:val="left"/>
              <w:rPr>
                <w:rFonts w:ascii="Times New Roman" w:hAnsi="Times New Roman" w:cs="Times New Roman"/>
                <w:sz w:val="20"/>
                <w:szCs w:val="20"/>
              </w:rPr>
            </w:pPr>
            <w:r w:rsidRPr="007046CB">
              <w:rPr>
                <w:rFonts w:ascii="Times New Roman" w:hAnsi="Times New Roman" w:cs="Times New Roman"/>
                <w:sz w:val="20"/>
                <w:szCs w:val="20"/>
              </w:rPr>
              <w:t>xs:hexBinary</w:t>
            </w:r>
          </w:p>
          <w:p w14:paraId="73038E68" w14:textId="77777777" w:rsidR="00505570" w:rsidRPr="00971C80" w:rsidRDefault="00505570" w:rsidP="00C95829">
            <w:pPr>
              <w:pStyle w:val="TableText-Centre"/>
              <w:keepNext/>
              <w:jc w:val="left"/>
              <w:rPr>
                <w:rFonts w:ascii="Times New Roman" w:hAnsi="Times New Roman" w:cs="Times New Roman"/>
                <w:sz w:val="20"/>
                <w:szCs w:val="20"/>
              </w:rPr>
            </w:pPr>
          </w:p>
        </w:tc>
        <w:tc>
          <w:tcPr>
            <w:tcW w:w="0" w:type="auto"/>
          </w:tcPr>
          <w:p w14:paraId="6A7B258A" w14:textId="77777777" w:rsidR="00505570" w:rsidRPr="00971C80" w:rsidRDefault="00505570"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115BFF6B" w14:textId="77777777" w:rsidR="00505570" w:rsidRDefault="00505570" w:rsidP="00C95829">
            <w:pPr>
              <w:pStyle w:val="TableText-Centre"/>
              <w:keepNext/>
              <w:jc w:val="left"/>
              <w:rPr>
                <w:rFonts w:ascii="Times New Roman" w:hAnsi="Times New Roman" w:cs="Times New Roman"/>
                <w:sz w:val="20"/>
                <w:szCs w:val="20"/>
              </w:rPr>
            </w:pPr>
            <w:r w:rsidRPr="00971C80">
              <w:rPr>
                <w:rFonts w:ascii="Times New Roman" w:hAnsi="Times New Roman" w:cs="Times New Roman"/>
                <w:bCs/>
                <w:sz w:val="20"/>
                <w:szCs w:val="20"/>
              </w:rPr>
              <w:t xml:space="preserve">See </w:t>
            </w:r>
            <w:r w:rsidR="00295D16" w:rsidRPr="00971C80">
              <w:rPr>
                <w:rFonts w:ascii="Times New Roman" w:hAnsi="Times New Roman" w:cs="Times New Roman"/>
                <w:sz w:val="20"/>
                <w:szCs w:val="20"/>
              </w:rPr>
              <w:t>GB Companion Specification</w:t>
            </w:r>
            <w:r w:rsidR="00AF5318">
              <w:rPr>
                <w:rFonts w:ascii="Times New Roman" w:hAnsi="Times New Roman" w:cs="Times New Roman"/>
                <w:sz w:val="20"/>
                <w:szCs w:val="20"/>
              </w:rPr>
              <w:t xml:space="preserve"> for base list and apply hexBinary representation of these GBCS defined values</w:t>
            </w:r>
          </w:p>
          <w:p w14:paraId="11626F03" w14:textId="77777777" w:rsidR="00AF5318" w:rsidRDefault="00AF5318" w:rsidP="00C95829">
            <w:pPr>
              <w:pStyle w:val="TableText-Centre"/>
              <w:keepNext/>
              <w:jc w:val="left"/>
              <w:rPr>
                <w:rFonts w:ascii="Times New Roman" w:hAnsi="Times New Roman" w:cs="Times New Roman"/>
                <w:sz w:val="20"/>
                <w:szCs w:val="20"/>
              </w:rPr>
            </w:pPr>
          </w:p>
          <w:p w14:paraId="08496FFA" w14:textId="77777777" w:rsidR="00AF5318" w:rsidRPr="00971C80" w:rsidRDefault="00AF5318" w:rsidP="00AF5318">
            <w:pPr>
              <w:pStyle w:val="TableText-Centre"/>
              <w:keepNext/>
              <w:jc w:val="left"/>
              <w:rPr>
                <w:rFonts w:ascii="Times New Roman" w:hAnsi="Times New Roman" w:cs="Times New Roman"/>
                <w:bCs/>
                <w:sz w:val="20"/>
                <w:szCs w:val="20"/>
              </w:rPr>
            </w:pPr>
            <w:r w:rsidRPr="00AF5318">
              <w:rPr>
                <w:rFonts w:ascii="Times New Roman" w:hAnsi="Times New Roman" w:cs="Times New Roman"/>
                <w:bCs/>
                <w:sz w:val="20"/>
                <w:szCs w:val="20"/>
              </w:rPr>
              <w:t xml:space="preserve"> </w:t>
            </w:r>
          </w:p>
        </w:tc>
      </w:tr>
      <w:tr w:rsidR="007C12CC" w:rsidRPr="00971C80" w14:paraId="46C8AA7E" w14:textId="77777777" w:rsidTr="00400115">
        <w:tc>
          <w:tcPr>
            <w:tcW w:w="0" w:type="auto"/>
          </w:tcPr>
          <w:p w14:paraId="7B3F1AB7" w14:textId="77777777" w:rsidR="007C12CC" w:rsidRPr="00971C80" w:rsidRDefault="007C12CC" w:rsidP="007C12CC">
            <w:pPr>
              <w:pStyle w:val="TableText-Centre"/>
              <w:keepNext/>
              <w:jc w:val="left"/>
              <w:rPr>
                <w:rFonts w:ascii="Times New Roman" w:hAnsi="Times New Roman" w:cs="Times New Roman"/>
                <w:sz w:val="20"/>
                <w:szCs w:val="20"/>
              </w:rPr>
            </w:pPr>
            <w:r w:rsidRPr="00FD3FEE">
              <w:rPr>
                <w:rFonts w:ascii="Times New Roman" w:hAnsi="Times New Roman" w:cs="Times New Roman"/>
                <w:sz w:val="20"/>
                <w:szCs w:val="20"/>
                <w:lang w:eastAsia="en-GB"/>
              </w:rPr>
              <w:t>ThrottledAlertSequenceId</w:t>
            </w:r>
          </w:p>
        </w:tc>
        <w:tc>
          <w:tcPr>
            <w:tcW w:w="0" w:type="auto"/>
          </w:tcPr>
          <w:p w14:paraId="3EF0C97A" w14:textId="77777777" w:rsidR="007C12CC" w:rsidRPr="00DC7CA7" w:rsidRDefault="007C12CC" w:rsidP="007C12CC">
            <w:pPr>
              <w:spacing w:before="60" w:after="60"/>
              <w:rPr>
                <w:sz w:val="20"/>
                <w:szCs w:val="20"/>
                <w:lang w:eastAsia="en-GB"/>
              </w:rPr>
            </w:pPr>
            <w:r w:rsidRPr="00DC7CA7">
              <w:rPr>
                <w:sz w:val="20"/>
                <w:szCs w:val="20"/>
                <w:lang w:eastAsia="en-GB"/>
              </w:rPr>
              <w:t xml:space="preserve">An optional data item that identifies that this Alert Code is currently subject to throttling by the DCC Data Systems. </w:t>
            </w:r>
          </w:p>
          <w:p w14:paraId="366E35D9" w14:textId="77777777" w:rsidR="007C12CC" w:rsidRPr="00DC7CA7" w:rsidRDefault="007C12CC" w:rsidP="007C12CC">
            <w:pPr>
              <w:pStyle w:val="TableText-Centre"/>
              <w:keepNext/>
              <w:jc w:val="left"/>
              <w:rPr>
                <w:rFonts w:ascii="Times New Roman" w:hAnsi="Times New Roman" w:cs="Times New Roman"/>
                <w:sz w:val="20"/>
                <w:szCs w:val="20"/>
              </w:rPr>
            </w:pPr>
            <w:r w:rsidRPr="00DC7CA7">
              <w:rPr>
                <w:rFonts w:ascii="Times New Roman" w:hAnsi="Times New Roman" w:cs="Times New Roman"/>
                <w:sz w:val="20"/>
                <w:szCs w:val="20"/>
                <w:lang w:eastAsia="en-GB"/>
              </w:rPr>
              <w:t>If this attribute is included in the Alert then it indicates the sequence number for this Alert message since Alert throttling began.</w:t>
            </w:r>
          </w:p>
        </w:tc>
        <w:tc>
          <w:tcPr>
            <w:tcW w:w="0" w:type="auto"/>
          </w:tcPr>
          <w:p w14:paraId="3D148838" w14:textId="77777777" w:rsidR="007C12CC" w:rsidRPr="007046CB" w:rsidRDefault="007C12CC" w:rsidP="007C12CC">
            <w:pPr>
              <w:pStyle w:val="TableText-Centre"/>
              <w:keepNext/>
              <w:jc w:val="left"/>
              <w:rPr>
                <w:rFonts w:ascii="Times New Roman" w:hAnsi="Times New Roman" w:cs="Times New Roman"/>
                <w:sz w:val="20"/>
                <w:szCs w:val="20"/>
              </w:rPr>
            </w:pPr>
            <w:r>
              <w:rPr>
                <w:rFonts w:ascii="Times New Roman" w:hAnsi="Times New Roman" w:cs="Times New Roman"/>
                <w:sz w:val="20"/>
                <w:szCs w:val="20"/>
                <w:lang w:eastAsia="en-GB"/>
              </w:rPr>
              <w:t>x</w:t>
            </w:r>
            <w:r w:rsidRPr="00FD3FEE">
              <w:rPr>
                <w:rFonts w:ascii="Times New Roman" w:hAnsi="Times New Roman" w:cs="Times New Roman"/>
                <w:sz w:val="20"/>
                <w:szCs w:val="20"/>
                <w:lang w:eastAsia="en-GB"/>
              </w:rPr>
              <w:t>s:unsigned</w:t>
            </w:r>
            <w:r>
              <w:rPr>
                <w:rFonts w:ascii="Times New Roman" w:hAnsi="Times New Roman" w:cs="Times New Roman"/>
                <w:sz w:val="20"/>
                <w:szCs w:val="20"/>
                <w:lang w:eastAsia="en-GB"/>
              </w:rPr>
              <w:t>Int</w:t>
            </w:r>
          </w:p>
        </w:tc>
        <w:tc>
          <w:tcPr>
            <w:tcW w:w="0" w:type="auto"/>
          </w:tcPr>
          <w:p w14:paraId="57BAA3A2" w14:textId="77777777" w:rsidR="007C12CC" w:rsidRPr="00971C80" w:rsidRDefault="007C12CC" w:rsidP="007C12CC">
            <w:pPr>
              <w:pStyle w:val="TableText-Centre"/>
              <w:keepNext/>
              <w:jc w:val="left"/>
              <w:rPr>
                <w:rFonts w:ascii="Times New Roman" w:hAnsi="Times New Roman" w:cs="Times New Roman"/>
                <w:bCs/>
                <w:sz w:val="20"/>
                <w:szCs w:val="20"/>
              </w:rPr>
            </w:pPr>
            <w:r w:rsidRPr="00FD3FEE">
              <w:rPr>
                <w:rFonts w:ascii="Times New Roman" w:hAnsi="Times New Roman" w:cs="Times New Roman"/>
                <w:sz w:val="20"/>
                <w:szCs w:val="20"/>
                <w:lang w:eastAsia="en-GB"/>
              </w:rPr>
              <w:t>No</w:t>
            </w:r>
          </w:p>
        </w:tc>
        <w:tc>
          <w:tcPr>
            <w:tcW w:w="0" w:type="auto"/>
          </w:tcPr>
          <w:p w14:paraId="2E246F25" w14:textId="77777777" w:rsidR="007C12CC" w:rsidRPr="00971C80" w:rsidRDefault="004D34FE" w:rsidP="007C12CC">
            <w:pPr>
              <w:pStyle w:val="TableText-Centre"/>
              <w:keepNext/>
              <w:jc w:val="left"/>
              <w:rPr>
                <w:rFonts w:ascii="Times New Roman" w:hAnsi="Times New Roman" w:cs="Times New Roman"/>
                <w:bCs/>
                <w:sz w:val="20"/>
                <w:szCs w:val="20"/>
              </w:rPr>
            </w:pPr>
            <w:r>
              <w:rPr>
                <w:rFonts w:ascii="Times New Roman" w:hAnsi="Times New Roman" w:cs="Times New Roman"/>
                <w:sz w:val="20"/>
                <w:szCs w:val="20"/>
                <w:lang w:eastAsia="en-GB"/>
              </w:rPr>
              <w:t>As per Table 43</w:t>
            </w:r>
            <w:r w:rsidRPr="00FD3FEE">
              <w:rPr>
                <w:rFonts w:ascii="Times New Roman" w:hAnsi="Times New Roman" w:cs="Times New Roman"/>
                <w:sz w:val="20"/>
                <w:szCs w:val="20"/>
                <w:lang w:eastAsia="en-GB"/>
              </w:rPr>
              <w:t> </w:t>
            </w:r>
            <w:r w:rsidR="007C12CC" w:rsidRPr="00FD3FEE">
              <w:rPr>
                <w:rFonts w:ascii="Times New Roman" w:hAnsi="Times New Roman" w:cs="Times New Roman"/>
                <w:sz w:val="20"/>
                <w:szCs w:val="20"/>
                <w:lang w:eastAsia="en-GB"/>
              </w:rPr>
              <w:t> </w:t>
            </w:r>
          </w:p>
        </w:tc>
      </w:tr>
      <w:tr w:rsidR="007C12CC" w:rsidRPr="00971C80" w14:paraId="51A84ABA" w14:textId="77777777" w:rsidTr="00400115">
        <w:tc>
          <w:tcPr>
            <w:tcW w:w="0" w:type="auto"/>
          </w:tcPr>
          <w:p w14:paraId="1B418BA0" w14:textId="77777777" w:rsidR="007C12CC" w:rsidRPr="00971C80" w:rsidRDefault="007C12CC" w:rsidP="007C12CC">
            <w:pPr>
              <w:pStyle w:val="TableText-Centre"/>
              <w:keepNext/>
              <w:jc w:val="left"/>
              <w:rPr>
                <w:rFonts w:ascii="Times New Roman" w:hAnsi="Times New Roman" w:cs="Times New Roman"/>
                <w:sz w:val="20"/>
                <w:szCs w:val="20"/>
              </w:rPr>
            </w:pPr>
            <w:r w:rsidRPr="00FD3FEE">
              <w:rPr>
                <w:rFonts w:ascii="Times New Roman" w:hAnsi="Times New Roman" w:cs="Times New Roman"/>
                <w:sz w:val="20"/>
                <w:szCs w:val="20"/>
                <w:lang w:eastAsia="en-GB"/>
              </w:rPr>
              <w:t>ThrottledAlertCount</w:t>
            </w:r>
          </w:p>
        </w:tc>
        <w:tc>
          <w:tcPr>
            <w:tcW w:w="0" w:type="auto"/>
          </w:tcPr>
          <w:p w14:paraId="3C964986" w14:textId="77777777" w:rsidR="007C12CC" w:rsidRPr="00213E0F" w:rsidRDefault="007C12CC" w:rsidP="007C12CC">
            <w:pPr>
              <w:pStyle w:val="TableText-Centre"/>
              <w:keepNext/>
              <w:jc w:val="left"/>
              <w:rPr>
                <w:rFonts w:ascii="Times New Roman" w:hAnsi="Times New Roman" w:cs="Times New Roman"/>
                <w:sz w:val="20"/>
                <w:szCs w:val="20"/>
              </w:rPr>
            </w:pPr>
            <w:r w:rsidRPr="00DC7CA7">
              <w:rPr>
                <w:rFonts w:ascii="Times New Roman" w:hAnsi="Times New Roman" w:cs="Times New Roman"/>
                <w:sz w:val="20"/>
                <w:szCs w:val="20"/>
                <w:lang w:eastAsia="en-GB"/>
              </w:rPr>
              <w:t>An optional data item used to indicate the number of Alerts that have been consolidated by DCC Data Systems since the last Alert was forwarded to the Service User.</w:t>
            </w:r>
          </w:p>
        </w:tc>
        <w:tc>
          <w:tcPr>
            <w:tcW w:w="0" w:type="auto"/>
          </w:tcPr>
          <w:p w14:paraId="6C8F6FB2" w14:textId="77777777" w:rsidR="007C12CC" w:rsidRPr="007046CB" w:rsidRDefault="007C12CC" w:rsidP="007C12CC">
            <w:pPr>
              <w:pStyle w:val="TableText-Centre"/>
              <w:keepNext/>
              <w:jc w:val="left"/>
              <w:rPr>
                <w:rFonts w:ascii="Times New Roman" w:hAnsi="Times New Roman" w:cs="Times New Roman"/>
                <w:sz w:val="20"/>
                <w:szCs w:val="20"/>
              </w:rPr>
            </w:pPr>
            <w:r>
              <w:rPr>
                <w:rFonts w:ascii="Times New Roman" w:hAnsi="Times New Roman" w:cs="Times New Roman"/>
                <w:sz w:val="20"/>
                <w:szCs w:val="20"/>
                <w:lang w:eastAsia="en-GB"/>
              </w:rPr>
              <w:t>x</w:t>
            </w:r>
            <w:r w:rsidRPr="00FD3FEE">
              <w:rPr>
                <w:rFonts w:ascii="Times New Roman" w:hAnsi="Times New Roman" w:cs="Times New Roman"/>
                <w:sz w:val="20"/>
                <w:szCs w:val="20"/>
                <w:lang w:eastAsia="en-GB"/>
              </w:rPr>
              <w:t>s:unsigne</w:t>
            </w:r>
            <w:r>
              <w:rPr>
                <w:rFonts w:ascii="Times New Roman" w:hAnsi="Times New Roman" w:cs="Times New Roman"/>
                <w:sz w:val="20"/>
                <w:szCs w:val="20"/>
                <w:lang w:eastAsia="en-GB"/>
              </w:rPr>
              <w:t>dInt</w:t>
            </w:r>
          </w:p>
        </w:tc>
        <w:tc>
          <w:tcPr>
            <w:tcW w:w="0" w:type="auto"/>
          </w:tcPr>
          <w:p w14:paraId="55BCED95" w14:textId="77777777" w:rsidR="007C12CC" w:rsidRPr="00971C80" w:rsidRDefault="007C12CC" w:rsidP="007C12CC">
            <w:pPr>
              <w:pStyle w:val="TableText-Centre"/>
              <w:keepNext/>
              <w:jc w:val="left"/>
              <w:rPr>
                <w:rFonts w:ascii="Times New Roman" w:hAnsi="Times New Roman" w:cs="Times New Roman"/>
                <w:bCs/>
                <w:sz w:val="20"/>
                <w:szCs w:val="20"/>
              </w:rPr>
            </w:pPr>
            <w:r w:rsidRPr="00FD3FEE">
              <w:rPr>
                <w:rFonts w:ascii="Times New Roman" w:hAnsi="Times New Roman" w:cs="Times New Roman"/>
                <w:sz w:val="20"/>
                <w:szCs w:val="20"/>
                <w:lang w:eastAsia="en-GB"/>
              </w:rPr>
              <w:t>No</w:t>
            </w:r>
          </w:p>
        </w:tc>
        <w:tc>
          <w:tcPr>
            <w:tcW w:w="0" w:type="auto"/>
          </w:tcPr>
          <w:p w14:paraId="4BF358F3" w14:textId="4135A941" w:rsidR="007C12CC" w:rsidRPr="00971C80" w:rsidRDefault="004D34FE" w:rsidP="007C12CC">
            <w:pPr>
              <w:pStyle w:val="TableText-Centre"/>
              <w:keepNext/>
              <w:jc w:val="left"/>
              <w:rPr>
                <w:rFonts w:ascii="Times New Roman" w:hAnsi="Times New Roman" w:cs="Times New Roman"/>
                <w:bCs/>
                <w:sz w:val="20"/>
                <w:szCs w:val="20"/>
              </w:rPr>
            </w:pPr>
            <w:r>
              <w:rPr>
                <w:rFonts w:ascii="Times New Roman" w:hAnsi="Times New Roman" w:cs="Times New Roman"/>
                <w:sz w:val="20"/>
                <w:szCs w:val="20"/>
                <w:lang w:eastAsia="en-GB"/>
              </w:rPr>
              <w:t>As per Table 43</w:t>
            </w:r>
            <w:r w:rsidRPr="00FD3FEE">
              <w:rPr>
                <w:rFonts w:ascii="Times New Roman" w:hAnsi="Times New Roman" w:cs="Times New Roman"/>
                <w:sz w:val="20"/>
                <w:szCs w:val="20"/>
                <w:lang w:eastAsia="en-GB"/>
              </w:rPr>
              <w:t> </w:t>
            </w:r>
          </w:p>
        </w:tc>
      </w:tr>
      <w:tr w:rsidR="00AF5318" w:rsidRPr="00971C80" w14:paraId="013B15E0" w14:textId="77777777" w:rsidTr="00400115">
        <w:tblPrEx>
          <w:tblLook w:val="04A0" w:firstRow="1" w:lastRow="0" w:firstColumn="1" w:lastColumn="0" w:noHBand="0" w:noVBand="1"/>
        </w:tblPrEx>
        <w:tc>
          <w:tcPr>
            <w:tcW w:w="0" w:type="auto"/>
          </w:tcPr>
          <w:p w14:paraId="4047A35A" w14:textId="77777777" w:rsidR="00505570" w:rsidRPr="00971C80" w:rsidRDefault="00505570" w:rsidP="00C95829">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0" w:type="auto"/>
          </w:tcPr>
          <w:p w14:paraId="17528F1C" w14:textId="77777777" w:rsidR="00505570" w:rsidRPr="00971C80" w:rsidRDefault="00505570" w:rsidP="009B0EF8">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295D16"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for Details</w:t>
            </w:r>
            <w:r w:rsidR="00366BD3">
              <w:rPr>
                <w:rFonts w:ascii="Times New Roman" w:hAnsi="Times New Roman" w:cs="Times New Roman"/>
                <w:sz w:val="20"/>
                <w:szCs w:val="20"/>
              </w:rPr>
              <w:t xml:space="preserve"> of the format of the GBCS Alert</w:t>
            </w:r>
          </w:p>
        </w:tc>
        <w:tc>
          <w:tcPr>
            <w:tcW w:w="0" w:type="auto"/>
          </w:tcPr>
          <w:p w14:paraId="5548EFB9" w14:textId="77777777" w:rsidR="007046CB" w:rsidRDefault="007046CB" w:rsidP="00C95829">
            <w:pPr>
              <w:pStyle w:val="Tablebullet2"/>
              <w:keepNext/>
              <w:numPr>
                <w:ilvl w:val="0"/>
                <w:numId w:val="0"/>
              </w:numPr>
              <w:jc w:val="left"/>
              <w:rPr>
                <w:rFonts w:ascii="Times New Roman" w:hAnsi="Times New Roman" w:cs="Times New Roman"/>
                <w:sz w:val="20"/>
                <w:szCs w:val="20"/>
              </w:rPr>
            </w:pPr>
            <w:r w:rsidRPr="007046CB">
              <w:rPr>
                <w:rFonts w:ascii="Times New Roman" w:hAnsi="Times New Roman" w:cs="Times New Roman"/>
                <w:sz w:val="20"/>
                <w:szCs w:val="20"/>
              </w:rPr>
              <w:t>xs:base64Binary</w:t>
            </w:r>
          </w:p>
          <w:p w14:paraId="6A218224" w14:textId="77777777" w:rsidR="00505570" w:rsidRPr="00971C80" w:rsidRDefault="00505570" w:rsidP="00C95829">
            <w:pPr>
              <w:pStyle w:val="Tablebullet2"/>
              <w:keepNext/>
              <w:numPr>
                <w:ilvl w:val="0"/>
                <w:numId w:val="0"/>
              </w:numPr>
              <w:jc w:val="left"/>
              <w:rPr>
                <w:rFonts w:ascii="Times New Roman" w:hAnsi="Times New Roman" w:cs="Times New Roman"/>
                <w:sz w:val="20"/>
                <w:szCs w:val="20"/>
              </w:rPr>
            </w:pPr>
          </w:p>
        </w:tc>
        <w:tc>
          <w:tcPr>
            <w:tcW w:w="0" w:type="auto"/>
          </w:tcPr>
          <w:p w14:paraId="228A9B89" w14:textId="77777777" w:rsidR="00505570" w:rsidRPr="00971C80" w:rsidRDefault="00505570" w:rsidP="00C95829">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3A7DA54C" w14:textId="77777777" w:rsidR="00505570" w:rsidRPr="00971C80" w:rsidRDefault="00505570" w:rsidP="00C95829">
            <w:pPr>
              <w:pStyle w:val="Tablebullet2"/>
              <w:keepNext/>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 xml:space="preserve">See </w:t>
            </w:r>
            <w:r w:rsidR="00295D16" w:rsidRPr="00971C80">
              <w:rPr>
                <w:rFonts w:ascii="Times New Roman" w:hAnsi="Times New Roman" w:cs="Times New Roman"/>
                <w:sz w:val="20"/>
                <w:szCs w:val="20"/>
              </w:rPr>
              <w:t>GB Companion Specification</w:t>
            </w:r>
            <w:r w:rsidR="006531CE">
              <w:rPr>
                <w:rFonts w:ascii="Times New Roman" w:hAnsi="Times New Roman" w:cs="Times New Roman"/>
                <w:sz w:val="20"/>
                <w:szCs w:val="20"/>
              </w:rPr>
              <w:t xml:space="preserve"> for message construction.</w:t>
            </w:r>
          </w:p>
        </w:tc>
      </w:tr>
    </w:tbl>
    <w:p w14:paraId="52C2EDDE" w14:textId="77777777" w:rsidR="00C95829" w:rsidRPr="00463023" w:rsidRDefault="00C95829" w:rsidP="006E1A14">
      <w:pPr>
        <w:pStyle w:val="Caption"/>
      </w:pPr>
      <w:bookmarkStart w:id="859" w:name="_Toc50828938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38</w:t>
      </w:r>
      <w:r w:rsidR="00FB161A">
        <w:rPr>
          <w:noProof/>
        </w:rPr>
        <w:fldChar w:fldCharType="end"/>
      </w:r>
      <w:r>
        <w:t xml:space="preserve"> </w:t>
      </w:r>
      <w:r w:rsidRPr="000B4DCD">
        <w:t xml:space="preserve">: </w:t>
      </w:r>
      <w:r>
        <w:t>Device Alert Body</w:t>
      </w:r>
      <w:bookmarkEnd w:id="859"/>
    </w:p>
    <w:p w14:paraId="1B2C4008" w14:textId="77777777" w:rsidR="00427534" w:rsidRPr="00971C80" w:rsidRDefault="00427534">
      <w:pPr>
        <w:spacing w:after="200" w:line="276" w:lineRule="auto"/>
        <w:jc w:val="left"/>
        <w:rPr>
          <w:rFonts w:asciiTheme="majorHAnsi" w:eastAsiaTheme="majorEastAsia" w:hAnsiTheme="majorHAnsi" w:cstheme="majorBidi"/>
          <w:b/>
          <w:bCs/>
          <w:i/>
          <w:iCs/>
        </w:rPr>
      </w:pPr>
    </w:p>
    <w:p w14:paraId="0BA144CE" w14:textId="77777777" w:rsidR="006C5F09" w:rsidRPr="00971C80" w:rsidRDefault="006C5F09" w:rsidP="00CE1AF7">
      <w:pPr>
        <w:pStyle w:val="Heading3"/>
      </w:pPr>
      <w:bookmarkStart w:id="860" w:name="_Ref398795663"/>
      <w:bookmarkStart w:id="861" w:name="_Ref401229861"/>
      <w:bookmarkStart w:id="862" w:name="_Toc489860688"/>
      <w:bookmarkStart w:id="863" w:name="_Toc10286761"/>
      <w:bookmarkStart w:id="864" w:name="_Toc506336062"/>
      <w:bookmarkStart w:id="865" w:name="_Toc509172418"/>
      <w:r w:rsidRPr="00971C80">
        <w:t xml:space="preserve">DCC </w:t>
      </w:r>
      <w:r w:rsidR="002B504C" w:rsidRPr="00971C80">
        <w:t>Alert</w:t>
      </w:r>
      <w:r w:rsidR="00E04AC0" w:rsidRPr="00971C80">
        <w:t>s</w:t>
      </w:r>
      <w:bookmarkEnd w:id="860"/>
      <w:r w:rsidR="002B5E8D" w:rsidRPr="00971C80">
        <w:t xml:space="preserve"> - DCCAlertMessage Format</w:t>
      </w:r>
      <w:bookmarkEnd w:id="861"/>
      <w:bookmarkEnd w:id="862"/>
      <w:bookmarkEnd w:id="863"/>
      <w:bookmarkEnd w:id="864"/>
      <w:bookmarkEnd w:id="865"/>
    </w:p>
    <w:p w14:paraId="44D95AC4" w14:textId="77777777" w:rsidR="00DF7B8D" w:rsidRPr="00971C80" w:rsidRDefault="006C5F09" w:rsidP="00A06099">
      <w:pPr>
        <w:spacing w:after="200" w:line="276" w:lineRule="auto"/>
        <w:jc w:val="left"/>
      </w:pPr>
      <w:r w:rsidRPr="00971C80">
        <w:t>The DCC shall construct and deliver DCC Alert</w:t>
      </w:r>
      <w:r w:rsidR="00D63530" w:rsidRPr="00971C80">
        <w:t>s</w:t>
      </w:r>
      <w:r w:rsidRPr="00971C80">
        <w:t xml:space="preserve"> </w:t>
      </w:r>
      <w:r w:rsidR="002B5E8D" w:rsidRPr="00971C80">
        <w:t xml:space="preserve">as per </w:t>
      </w:r>
      <w:r w:rsidR="00427748" w:rsidRPr="00971C80">
        <w:t>this section</w:t>
      </w:r>
      <w:r w:rsidR="00523745" w:rsidRPr="00971C80">
        <w:t xml:space="preserve"> for generic </w:t>
      </w:r>
      <w:r w:rsidR="003F5040">
        <w:t>DCC Alert message</w:t>
      </w:r>
      <w:r w:rsidR="003F5040" w:rsidRPr="00971C80">
        <w:t xml:space="preserve"> </w:t>
      </w:r>
      <w:r w:rsidR="00523745" w:rsidRPr="00971C80">
        <w:t>format</w:t>
      </w:r>
      <w:r w:rsidR="003F5040">
        <w:t xml:space="preserve"> common to all DCC Alerts</w:t>
      </w:r>
      <w:r w:rsidR="00427748" w:rsidRPr="00971C80">
        <w:t xml:space="preserve"> and </w:t>
      </w:r>
      <w:r w:rsidR="003D7A9A">
        <w:t>clause</w:t>
      </w:r>
      <w:r w:rsidR="002B5E8D" w:rsidRPr="00971C80">
        <w:t xml:space="preserve"> </w:t>
      </w:r>
      <w:r w:rsidR="0036064B" w:rsidRPr="0036064B">
        <w:fldChar w:fldCharType="begin"/>
      </w:r>
      <w:r w:rsidR="0036064B" w:rsidRPr="0036064B">
        <w:instrText xml:space="preserve"> REF _Ref402176728 \r \h </w:instrText>
      </w:r>
      <w:r w:rsidR="0036064B" w:rsidRPr="0036064B">
        <w:fldChar w:fldCharType="separate"/>
      </w:r>
      <w:r w:rsidR="00486EFE">
        <w:t>3.9</w:t>
      </w:r>
      <w:r w:rsidR="0036064B" w:rsidRPr="0036064B">
        <w:fldChar w:fldCharType="end"/>
      </w:r>
      <w:r w:rsidR="0036064B" w:rsidRPr="0036064B">
        <w:t xml:space="preserve"> </w:t>
      </w:r>
      <w:r w:rsidR="00427748" w:rsidRPr="00971C80">
        <w:t xml:space="preserve">– DCC Alert Messages </w:t>
      </w:r>
      <w:r w:rsidR="00523745" w:rsidRPr="00971C80">
        <w:t xml:space="preserve">for Body specific DCC Alert content. </w:t>
      </w:r>
    </w:p>
    <w:p w14:paraId="617BF96D" w14:textId="77777777" w:rsidR="00DF7B8D" w:rsidRPr="00971C80" w:rsidRDefault="006C5F09" w:rsidP="00A06099">
      <w:pPr>
        <w:spacing w:after="200" w:line="276" w:lineRule="auto"/>
        <w:jc w:val="left"/>
      </w:pPr>
      <w:r w:rsidRPr="00971C80">
        <w:t xml:space="preserve">The DCC shall construct DCC </w:t>
      </w:r>
      <w:r w:rsidR="002B504C" w:rsidRPr="00971C80">
        <w:t>Alert</w:t>
      </w:r>
      <w:r w:rsidR="00D63530" w:rsidRPr="00971C80">
        <w:t>s</w:t>
      </w:r>
      <w:r w:rsidRPr="00971C80">
        <w:t xml:space="preserve"> in DCCAlertMessage format - a message is generated by the DCC as a result of a trigger event.</w:t>
      </w:r>
    </w:p>
    <w:p w14:paraId="6C1CBDD6" w14:textId="77777777" w:rsidR="00DF7B8D" w:rsidRPr="00971C80" w:rsidRDefault="006C5F09" w:rsidP="00A06099">
      <w:pPr>
        <w:spacing w:after="200" w:line="276" w:lineRule="auto"/>
        <w:jc w:val="left"/>
      </w:pPr>
      <w:r w:rsidRPr="00971C80">
        <w:t xml:space="preserve">For specific DCC Alert details see </w:t>
      </w:r>
      <w:r w:rsidR="003D7A9A">
        <w:t>clause</w:t>
      </w:r>
      <w:r w:rsidRPr="00971C80">
        <w:t xml:space="preserve"> </w:t>
      </w:r>
      <w:r w:rsidRPr="00971C80">
        <w:fldChar w:fldCharType="begin"/>
      </w:r>
      <w:r w:rsidRPr="00971C80">
        <w:instrText xml:space="preserve"> REF _Ref398647464 \r \h </w:instrText>
      </w:r>
      <w:r w:rsidRPr="00971C80">
        <w:fldChar w:fldCharType="separate"/>
      </w:r>
      <w:r w:rsidR="00486EFE">
        <w:t>3.6.3.4</w:t>
      </w:r>
      <w:r w:rsidRPr="00971C80">
        <w:fldChar w:fldCharType="end"/>
      </w:r>
      <w:r w:rsidRPr="00971C80">
        <w:t xml:space="preserve"> - </w:t>
      </w:r>
      <w:r w:rsidRPr="00971C80">
        <w:fldChar w:fldCharType="begin"/>
      </w:r>
      <w:r w:rsidRPr="00971C80">
        <w:instrText xml:space="preserve"> REF _Ref398647464 \h </w:instrText>
      </w:r>
      <w:r w:rsidRPr="00971C80">
        <w:fldChar w:fldCharType="separate"/>
      </w:r>
      <w:r w:rsidR="00486EFE" w:rsidRPr="00971C80">
        <w:tab/>
        <w:t>DCC Alert Codes</w:t>
      </w:r>
      <w:r w:rsidRPr="00971C80">
        <w:fldChar w:fldCharType="end"/>
      </w:r>
    </w:p>
    <w:p w14:paraId="25ABA285" w14:textId="77777777" w:rsidR="00DF7B8D" w:rsidRPr="00971C80" w:rsidRDefault="006C5F09" w:rsidP="00A06099">
      <w:pPr>
        <w:spacing w:after="200" w:line="276" w:lineRule="auto"/>
        <w:jc w:val="left"/>
      </w:pPr>
      <w:r w:rsidRPr="00971C80">
        <w:t xml:space="preserve">The DCC Alert format is defined in the </w:t>
      </w:r>
      <w:r w:rsidR="001E47B2" w:rsidRPr="00971C80">
        <w:t>DCC</w:t>
      </w:r>
      <w:r w:rsidRPr="00971C80">
        <w:t xml:space="preserve">AlertMessage XML element of the </w:t>
      </w:r>
      <w:r w:rsidR="00532711">
        <w:t>DUIS</w:t>
      </w:r>
      <w:r w:rsidRPr="00971C80">
        <w:t xml:space="preserve"> XML Schema.</w:t>
      </w:r>
    </w:p>
    <w:p w14:paraId="448691D2" w14:textId="77777777" w:rsidR="006C5F09" w:rsidRPr="00971C80" w:rsidRDefault="006C5F09" w:rsidP="00A06099">
      <w:pPr>
        <w:spacing w:after="200" w:line="276" w:lineRule="auto"/>
        <w:jc w:val="left"/>
      </w:pPr>
      <w:r w:rsidRPr="00971C80">
        <w:lastRenderedPageBreak/>
        <w:t>The diagram below illustrates the structure of a DCC Alert</w:t>
      </w:r>
    </w:p>
    <w:p w14:paraId="79950665" w14:textId="42AAED94" w:rsidR="006C5F09" w:rsidRDefault="0036783A" w:rsidP="006C5F09">
      <w:pPr>
        <w:jc w:val="center"/>
        <w:rPr>
          <w:snapToGrid w:val="0"/>
          <w:color w:val="000000"/>
          <w:w w:val="0"/>
          <w:sz w:val="0"/>
          <w:szCs w:val="0"/>
          <w:u w:color="000000"/>
          <w:bdr w:val="none" w:sz="0" w:space="0" w:color="000000"/>
          <w:shd w:val="clear" w:color="000000" w:fill="000000"/>
          <w:lang w:val="x-none" w:eastAsia="x-none" w:bidi="x-none"/>
        </w:rPr>
      </w:pPr>
      <w:r w:rsidRPr="0036783A">
        <w:rPr>
          <w:snapToGrid w:val="0"/>
          <w:color w:val="000000"/>
          <w:w w:val="0"/>
          <w:sz w:val="0"/>
          <w:szCs w:val="0"/>
          <w:u w:color="000000"/>
          <w:bdr w:val="none" w:sz="0" w:space="0" w:color="000000"/>
          <w:shd w:val="clear" w:color="000000" w:fill="000000"/>
          <w:lang w:val="x-none" w:eastAsia="x-none" w:bidi="x-none"/>
        </w:rPr>
        <w:t xml:space="preserve"> </w:t>
      </w:r>
    </w:p>
    <w:p w14:paraId="65233A1D" w14:textId="77777777" w:rsidR="00213E0F" w:rsidRPr="00971C80" w:rsidRDefault="00213E0F" w:rsidP="006C5F09">
      <w:pPr>
        <w:jc w:val="center"/>
      </w:pPr>
      <w:r>
        <w:rPr>
          <w:noProof/>
        </w:rPr>
        <w:drawing>
          <wp:inline distT="0" distB="0" distL="0" distR="0" wp14:anchorId="1D2058DC" wp14:editId="3F4C6480">
            <wp:extent cx="5731510" cy="3747135"/>
            <wp:effectExtent l="0" t="0" r="2540" b="5715"/>
            <wp:docPr id="10" name="Picture 1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8"/>
                    <a:stretch>
                      <a:fillRect/>
                    </a:stretch>
                  </pic:blipFill>
                  <pic:spPr>
                    <a:xfrm>
                      <a:off x="0" y="0"/>
                      <a:ext cx="5731510" cy="3747135"/>
                    </a:xfrm>
                    <a:prstGeom prst="rect">
                      <a:avLst/>
                    </a:prstGeom>
                  </pic:spPr>
                </pic:pic>
              </a:graphicData>
            </a:graphic>
          </wp:inline>
        </w:drawing>
      </w:r>
    </w:p>
    <w:p w14:paraId="13795A42" w14:textId="77777777" w:rsidR="009403DE" w:rsidRPr="00971C80" w:rsidRDefault="009403DE" w:rsidP="009403DE">
      <w:pPr>
        <w:spacing w:before="120" w:after="200" w:line="276" w:lineRule="auto"/>
        <w:jc w:val="center"/>
        <w:rPr>
          <w:rFonts w:asciiTheme="majorHAnsi" w:eastAsiaTheme="majorEastAsia" w:hAnsiTheme="majorHAnsi" w:cstheme="majorBidi"/>
          <w:b/>
          <w:bCs/>
          <w:i/>
          <w:iCs/>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16</w:t>
      </w:r>
      <w:r w:rsidR="00FB161A">
        <w:rPr>
          <w:noProof/>
        </w:rPr>
        <w:fldChar w:fldCharType="end"/>
      </w:r>
      <w:r>
        <w:t xml:space="preserve"> </w:t>
      </w:r>
      <w:r w:rsidRPr="000B4DCD">
        <w:t xml:space="preserve">: Overall structure of </w:t>
      </w:r>
      <w:r>
        <w:t xml:space="preserve">the </w:t>
      </w:r>
      <w:r w:rsidR="0036064B">
        <w:t xml:space="preserve">DCC </w:t>
      </w:r>
      <w:r>
        <w:t>Alert</w:t>
      </w:r>
    </w:p>
    <w:p w14:paraId="318842C9" w14:textId="77777777" w:rsidR="006C5F09" w:rsidRPr="00971C80" w:rsidRDefault="006C5F09" w:rsidP="006C5F09">
      <w:pPr>
        <w:spacing w:after="200" w:line="276" w:lineRule="auto"/>
        <w:jc w:val="left"/>
        <w:rPr>
          <w:rFonts w:asciiTheme="majorHAnsi" w:eastAsiaTheme="majorEastAsia" w:hAnsiTheme="majorHAnsi" w:cstheme="majorBidi"/>
          <w:b/>
          <w:bCs/>
          <w:i/>
          <w:iCs/>
        </w:rPr>
      </w:pPr>
    </w:p>
    <w:p w14:paraId="5376E452" w14:textId="77777777" w:rsidR="006C5F09" w:rsidRPr="00971C80" w:rsidRDefault="007E313C" w:rsidP="00F000C9">
      <w:pPr>
        <w:pStyle w:val="Heading4"/>
      </w:pPr>
      <w:r w:rsidRPr="00971C80">
        <w:tab/>
      </w:r>
      <w:r w:rsidR="006C5F09" w:rsidRPr="00971C80">
        <w:t>DCC Alert Header Format</w:t>
      </w:r>
    </w:p>
    <w:p w14:paraId="13220CB0" w14:textId="77777777" w:rsidR="006C5F09" w:rsidRPr="00971C80" w:rsidRDefault="006C5F09" w:rsidP="006C5F09"/>
    <w:p w14:paraId="1C4D68D2" w14:textId="77777777" w:rsidR="006C5F09" w:rsidRPr="00971C80" w:rsidRDefault="006C5F09" w:rsidP="00A06099">
      <w:pPr>
        <w:spacing w:after="200" w:line="276" w:lineRule="auto"/>
        <w:jc w:val="left"/>
      </w:pPr>
      <w:r w:rsidRPr="00971C80">
        <w:t xml:space="preserve">The DCC shall construct all DCC </w:t>
      </w:r>
      <w:r w:rsidR="002B504C" w:rsidRPr="00971C80">
        <w:t>Alert</w:t>
      </w:r>
      <w:r w:rsidR="00E04AC0" w:rsidRPr="00971C80">
        <w:t>s</w:t>
      </w:r>
      <w:r w:rsidR="002B504C" w:rsidRPr="00971C80">
        <w:t xml:space="preserve"> </w:t>
      </w:r>
      <w:r w:rsidRPr="00971C80">
        <w:t>generated with a header record containing details of all the Common Objects associated with the DCC Alert.</w:t>
      </w:r>
    </w:p>
    <w:p w14:paraId="60BB128F" w14:textId="77777777" w:rsidR="006C5F09" w:rsidRPr="00971C80" w:rsidRDefault="006C5F09" w:rsidP="00A06099">
      <w:pPr>
        <w:spacing w:after="200" w:line="276" w:lineRule="auto"/>
        <w:jc w:val="left"/>
      </w:pPr>
      <w:r w:rsidRPr="00971C80">
        <w:t>The header record will contain the following Common Objects as further defined with</w:t>
      </w:r>
      <w:r w:rsidR="0036064B">
        <w:t>in</w:t>
      </w:r>
      <w:r w:rsidRPr="00971C80">
        <w:t xml:space="preserve"> the </w:t>
      </w:r>
      <w:r w:rsidR="00532711">
        <w:t>DUIS</w:t>
      </w:r>
      <w:r w:rsidRPr="00971C80">
        <w:t xml:space="preserve"> XML </w:t>
      </w:r>
      <w:r w:rsidR="002B6239">
        <w:t>S</w:t>
      </w:r>
      <w:r w:rsidRPr="00971C80">
        <w:t>chema and are applied in the following order:</w:t>
      </w:r>
    </w:p>
    <w:p w14:paraId="03C3E2BA" w14:textId="77777777" w:rsidR="006C5F09" w:rsidRPr="00971C80" w:rsidRDefault="006C5F09" w:rsidP="006C5F09">
      <w:pPr>
        <w:pStyle w:val="ListParagraph"/>
        <w:ind w:left="1440"/>
      </w:pPr>
    </w:p>
    <w:tbl>
      <w:tblPr>
        <w:tblStyle w:val="TableGrid1"/>
        <w:tblW w:w="0" w:type="auto"/>
        <w:tblLayout w:type="fixed"/>
        <w:tblLook w:val="0420" w:firstRow="1" w:lastRow="0" w:firstColumn="0" w:lastColumn="0" w:noHBand="0" w:noVBand="1"/>
      </w:tblPr>
      <w:tblGrid>
        <w:gridCol w:w="1809"/>
        <w:gridCol w:w="2268"/>
        <w:gridCol w:w="1843"/>
        <w:gridCol w:w="1276"/>
        <w:gridCol w:w="2046"/>
      </w:tblGrid>
      <w:tr w:rsidR="00971C80" w:rsidRPr="00971C80" w14:paraId="42AA47E1" w14:textId="77777777" w:rsidTr="00400115">
        <w:tc>
          <w:tcPr>
            <w:tcW w:w="1809" w:type="dxa"/>
            <w:hideMark/>
          </w:tcPr>
          <w:p w14:paraId="0CDDA6D5"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 xml:space="preserve">Data Item </w:t>
            </w:r>
          </w:p>
        </w:tc>
        <w:tc>
          <w:tcPr>
            <w:tcW w:w="2268" w:type="dxa"/>
            <w:hideMark/>
          </w:tcPr>
          <w:p w14:paraId="2E55E1C4"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843" w:type="dxa"/>
          </w:tcPr>
          <w:p w14:paraId="2FC2F25F"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276" w:type="dxa"/>
          </w:tcPr>
          <w:p w14:paraId="64D8FC01"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2046" w:type="dxa"/>
          </w:tcPr>
          <w:p w14:paraId="734895DE"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CC30AD" w14:paraId="743BAD67" w14:textId="77777777" w:rsidTr="00400115">
        <w:trPr>
          <w:cantSplit/>
          <w:trHeight w:val="372"/>
        </w:trPr>
        <w:tc>
          <w:tcPr>
            <w:tcW w:w="1809" w:type="dxa"/>
          </w:tcPr>
          <w:p w14:paraId="199461AD" w14:textId="77777777" w:rsidR="006C5F09" w:rsidRPr="00971C80" w:rsidRDefault="006C5F09" w:rsidP="009403DE">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ResponseID</w:t>
            </w:r>
          </w:p>
        </w:tc>
        <w:tc>
          <w:tcPr>
            <w:tcW w:w="2268" w:type="dxa"/>
          </w:tcPr>
          <w:p w14:paraId="6C73E2A4" w14:textId="77777777" w:rsidR="006C5F09" w:rsidRPr="00971C80"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Concatenation of BusinessOriginatorID, BusinessTargetID and OriginatorCounter as defined in</w:t>
            </w:r>
            <w:r w:rsidR="006042E8" w:rsidRPr="00CC30AD">
              <w:rPr>
                <w:rFonts w:ascii="Times New Roman" w:hAnsi="Times New Roman" w:cs="Times New Roman"/>
                <w:sz w:val="20"/>
                <w:szCs w:val="20"/>
              </w:rPr>
              <w:t xml:space="preserve"> GBCS</w:t>
            </w:r>
            <w:r w:rsidRPr="00CC30AD">
              <w:rPr>
                <w:rFonts w:ascii="Times New Roman" w:hAnsi="Times New Roman" w:cs="Times New Roman"/>
                <w:sz w:val="20"/>
                <w:szCs w:val="20"/>
              </w:rPr>
              <w:t>, separated by “:”.</w:t>
            </w:r>
          </w:p>
        </w:tc>
        <w:tc>
          <w:tcPr>
            <w:tcW w:w="1843" w:type="dxa"/>
          </w:tcPr>
          <w:p w14:paraId="34CAA1A5"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sr:ResponseIDType</w:t>
            </w:r>
          </w:p>
          <w:p w14:paraId="5CA7F85A" w14:textId="77777777" w:rsidR="000720AC" w:rsidRPr="00CC30AD" w:rsidRDefault="000720AC" w:rsidP="00F63D66">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CC30AD">
              <w:rPr>
                <w:rFonts w:ascii="Times New Roman" w:hAnsi="Times New Roman" w:cs="Times New Roman"/>
                <w:sz w:val="20"/>
                <w:szCs w:val="20"/>
              </w:rPr>
              <w:t xml:space="preserve"> </w:t>
            </w:r>
            <w:r w:rsidR="00F63D66" w:rsidRPr="00CC30AD">
              <w:rPr>
                <w:rFonts w:ascii="Times New Roman" w:hAnsi="Times New Roman" w:cs="Times New Roman"/>
                <w:sz w:val="20"/>
                <w:szCs w:val="20"/>
              </w:rPr>
              <w:fldChar w:fldCharType="begin"/>
            </w:r>
            <w:r w:rsidR="00F63D66" w:rsidRPr="00CC30AD">
              <w:rPr>
                <w:rFonts w:ascii="Times New Roman" w:hAnsi="Times New Roman" w:cs="Times New Roman"/>
                <w:sz w:val="20"/>
                <w:szCs w:val="20"/>
              </w:rPr>
              <w:instrText xml:space="preserve"> REF _Ref408406546 \r \h </w:instrText>
            </w:r>
            <w:r w:rsidR="00CC30AD">
              <w:rPr>
                <w:rFonts w:ascii="Times New Roman" w:hAnsi="Times New Roman" w:cs="Times New Roman"/>
                <w:sz w:val="20"/>
                <w:szCs w:val="20"/>
              </w:rPr>
              <w:instrText xml:space="preserve"> \* MERGEFORMAT </w:instrText>
            </w:r>
            <w:r w:rsidR="00F63D66" w:rsidRPr="00CC30AD">
              <w:rPr>
                <w:rFonts w:ascii="Times New Roman" w:hAnsi="Times New Roman" w:cs="Times New Roman"/>
                <w:sz w:val="20"/>
                <w:szCs w:val="20"/>
              </w:rPr>
            </w:r>
            <w:r w:rsidR="00F63D66" w:rsidRPr="00CC30AD">
              <w:rPr>
                <w:rFonts w:ascii="Times New Roman" w:hAnsi="Times New Roman" w:cs="Times New Roman"/>
                <w:sz w:val="20"/>
                <w:szCs w:val="20"/>
              </w:rPr>
              <w:fldChar w:fldCharType="separate"/>
            </w:r>
            <w:r w:rsidR="00486EFE">
              <w:rPr>
                <w:rFonts w:ascii="Times New Roman" w:hAnsi="Times New Roman" w:cs="Times New Roman"/>
                <w:sz w:val="20"/>
                <w:szCs w:val="20"/>
              </w:rPr>
              <w:t>3.10.1.2</w:t>
            </w:r>
            <w:r w:rsidR="00F63D66" w:rsidRPr="00CC30AD">
              <w:rPr>
                <w:rFonts w:ascii="Times New Roman" w:hAnsi="Times New Roman" w:cs="Times New Roman"/>
                <w:sz w:val="20"/>
                <w:szCs w:val="20"/>
              </w:rPr>
              <w:fldChar w:fldCharType="end"/>
            </w:r>
            <w:r w:rsidRPr="00CC30AD">
              <w:rPr>
                <w:rFonts w:ascii="Times New Roman" w:hAnsi="Times New Roman" w:cs="Times New Roman"/>
                <w:sz w:val="20"/>
                <w:szCs w:val="20"/>
              </w:rPr>
              <w:t>)</w:t>
            </w:r>
          </w:p>
        </w:tc>
        <w:tc>
          <w:tcPr>
            <w:tcW w:w="1276" w:type="dxa"/>
          </w:tcPr>
          <w:p w14:paraId="32EF847D"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Yes</w:t>
            </w:r>
          </w:p>
        </w:tc>
        <w:tc>
          <w:tcPr>
            <w:tcW w:w="2046" w:type="dxa"/>
          </w:tcPr>
          <w:p w14:paraId="29BA898D"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 xml:space="preserve">The BusinessOriginatorID and BusinessTargetID are </w:t>
            </w:r>
            <w:r w:rsidRPr="00971C80">
              <w:rPr>
                <w:rFonts w:ascii="Times New Roman" w:hAnsi="Times New Roman" w:cs="Times New Roman"/>
                <w:sz w:val="20"/>
                <w:szCs w:val="20"/>
              </w:rPr>
              <w:t>EUI-64 values (type sr:EUI)</w:t>
            </w:r>
          </w:p>
        </w:tc>
      </w:tr>
      <w:tr w:rsidR="00971C80" w:rsidRPr="00CC30AD" w14:paraId="6FF54AFB" w14:textId="77777777" w:rsidTr="00400115">
        <w:trPr>
          <w:cantSplit/>
        </w:trPr>
        <w:tc>
          <w:tcPr>
            <w:tcW w:w="1809" w:type="dxa"/>
          </w:tcPr>
          <w:p w14:paraId="307837B0" w14:textId="77777777" w:rsidR="006C5F09" w:rsidRPr="00971C80" w:rsidRDefault="006C5F09" w:rsidP="009403DE">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ResponseCode</w:t>
            </w:r>
          </w:p>
        </w:tc>
        <w:tc>
          <w:tcPr>
            <w:tcW w:w="2268" w:type="dxa"/>
          </w:tcPr>
          <w:p w14:paraId="0EFD2ABD" w14:textId="77777777" w:rsidR="006C5F09" w:rsidRPr="00971C80" w:rsidRDefault="006C5F09" w:rsidP="009403DE">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success (e.g. for DCC </w:t>
            </w:r>
            <w:r w:rsidR="002B504C" w:rsidRPr="00971C80">
              <w:rPr>
                <w:rFonts w:ascii="Times New Roman" w:hAnsi="Times New Roman" w:cs="Times New Roman"/>
                <w:sz w:val="20"/>
                <w:szCs w:val="20"/>
              </w:rPr>
              <w:t>Alert</w:t>
            </w:r>
            <w:r w:rsidR="00E04AC0" w:rsidRPr="00971C80">
              <w:rPr>
                <w:rFonts w:ascii="Times New Roman" w:hAnsi="Times New Roman" w:cs="Times New Roman"/>
                <w:sz w:val="20"/>
                <w:szCs w:val="20"/>
              </w:rPr>
              <w:t>s</w:t>
            </w:r>
            <w:r w:rsidR="002B504C" w:rsidRPr="00971C80">
              <w:rPr>
                <w:rFonts w:ascii="Times New Roman" w:hAnsi="Times New Roman" w:cs="Times New Roman"/>
                <w:sz w:val="20"/>
                <w:szCs w:val="20"/>
              </w:rPr>
              <w:t xml:space="preserve"> </w:t>
            </w:r>
            <w:r w:rsidRPr="00971C80">
              <w:rPr>
                <w:rFonts w:ascii="Times New Roman" w:hAnsi="Times New Roman" w:cs="Times New Roman"/>
                <w:sz w:val="20"/>
                <w:szCs w:val="20"/>
              </w:rPr>
              <w:t>triggered by events such as C</w:t>
            </w:r>
            <w:r w:rsidR="00EA75AB">
              <w:rPr>
                <w:rFonts w:ascii="Times New Roman" w:hAnsi="Times New Roman" w:cs="Times New Roman"/>
                <w:sz w:val="20"/>
                <w:szCs w:val="20"/>
              </w:rPr>
              <w:t xml:space="preserve">hange </w:t>
            </w:r>
            <w:r w:rsidRPr="00971C80">
              <w:rPr>
                <w:rFonts w:ascii="Times New Roman" w:hAnsi="Times New Roman" w:cs="Times New Roman"/>
                <w:sz w:val="20"/>
                <w:szCs w:val="20"/>
              </w:rPr>
              <w:t>o</w:t>
            </w:r>
            <w:r w:rsidR="00EA75AB">
              <w:rPr>
                <w:rFonts w:ascii="Times New Roman" w:hAnsi="Times New Roman" w:cs="Times New Roman"/>
                <w:sz w:val="20"/>
                <w:szCs w:val="20"/>
              </w:rPr>
              <w:t xml:space="preserve">f </w:t>
            </w:r>
            <w:r w:rsidRPr="00971C80">
              <w:rPr>
                <w:rFonts w:ascii="Times New Roman" w:hAnsi="Times New Roman" w:cs="Times New Roman"/>
                <w:sz w:val="20"/>
                <w:szCs w:val="20"/>
              </w:rPr>
              <w:t>T</w:t>
            </w:r>
            <w:r w:rsidR="00EA75AB">
              <w:rPr>
                <w:rFonts w:ascii="Times New Roman" w:hAnsi="Times New Roman" w:cs="Times New Roman"/>
                <w:sz w:val="20"/>
                <w:szCs w:val="20"/>
              </w:rPr>
              <w:t>enancy</w:t>
            </w:r>
            <w:r w:rsidRPr="00971C80">
              <w:rPr>
                <w:rFonts w:ascii="Times New Roman" w:hAnsi="Times New Roman" w:cs="Times New Roman"/>
                <w:sz w:val="20"/>
                <w:szCs w:val="20"/>
              </w:rPr>
              <w:t xml:space="preserve">) or exceptions (e.g. for DCC </w:t>
            </w:r>
            <w:r w:rsidR="002B504C" w:rsidRPr="00971C80">
              <w:rPr>
                <w:rFonts w:ascii="Times New Roman" w:hAnsi="Times New Roman" w:cs="Times New Roman"/>
                <w:sz w:val="20"/>
                <w:szCs w:val="20"/>
              </w:rPr>
              <w:t>Alert</w:t>
            </w:r>
            <w:r w:rsidR="00E04AC0" w:rsidRPr="00971C80">
              <w:rPr>
                <w:rFonts w:ascii="Times New Roman" w:hAnsi="Times New Roman" w:cs="Times New Roman"/>
                <w:sz w:val="20"/>
                <w:szCs w:val="20"/>
              </w:rPr>
              <w:t>s</w:t>
            </w:r>
            <w:r w:rsidR="002B504C" w:rsidRPr="00971C80">
              <w:rPr>
                <w:rFonts w:ascii="Times New Roman" w:hAnsi="Times New Roman" w:cs="Times New Roman"/>
                <w:sz w:val="20"/>
                <w:szCs w:val="20"/>
              </w:rPr>
              <w:t xml:space="preserve"> </w:t>
            </w:r>
            <w:r w:rsidRPr="00971C80">
              <w:rPr>
                <w:rFonts w:ascii="Times New Roman" w:hAnsi="Times New Roman" w:cs="Times New Roman"/>
                <w:sz w:val="20"/>
                <w:szCs w:val="20"/>
              </w:rPr>
              <w:t xml:space="preserve">triggered by a “Future Dated” or “DSP Scheduled”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tim</w:t>
            </w:r>
            <w:r w:rsidR="00DD1A3A" w:rsidRPr="00971C80">
              <w:rPr>
                <w:rFonts w:ascii="Times New Roman" w:hAnsi="Times New Roman" w:cs="Times New Roman"/>
                <w:sz w:val="20"/>
                <w:szCs w:val="20"/>
              </w:rPr>
              <w:t xml:space="preserve">e-out) associated to the </w:t>
            </w:r>
            <w:r w:rsidR="008642F3">
              <w:rPr>
                <w:rFonts w:ascii="Times New Roman" w:hAnsi="Times New Roman" w:cs="Times New Roman"/>
                <w:sz w:val="20"/>
                <w:szCs w:val="20"/>
              </w:rPr>
              <w:t>a</w:t>
            </w:r>
            <w:r w:rsidR="00DD1A3A" w:rsidRPr="00971C80">
              <w:rPr>
                <w:rFonts w:ascii="Times New Roman" w:hAnsi="Times New Roman" w:cs="Times New Roman"/>
                <w:sz w:val="20"/>
                <w:szCs w:val="20"/>
              </w:rPr>
              <w:t>lert.</w:t>
            </w:r>
          </w:p>
        </w:tc>
        <w:tc>
          <w:tcPr>
            <w:tcW w:w="1843" w:type="dxa"/>
          </w:tcPr>
          <w:p w14:paraId="215D594C" w14:textId="77777777" w:rsidR="006C5F09" w:rsidRPr="00971C80"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sr:ResponseCode (</w:t>
            </w:r>
            <w:r w:rsidRPr="00971C80">
              <w:rPr>
                <w:rFonts w:ascii="Times New Roman" w:hAnsi="Times New Roman" w:cs="Times New Roman"/>
                <w:sz w:val="20"/>
                <w:szCs w:val="20"/>
              </w:rPr>
              <w:t>Restriction of xs:string (Enumeration))</w:t>
            </w:r>
          </w:p>
        </w:tc>
        <w:tc>
          <w:tcPr>
            <w:tcW w:w="1276" w:type="dxa"/>
          </w:tcPr>
          <w:p w14:paraId="15377AC6"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Yes</w:t>
            </w:r>
          </w:p>
        </w:tc>
        <w:tc>
          <w:tcPr>
            <w:tcW w:w="2046" w:type="dxa"/>
          </w:tcPr>
          <w:p w14:paraId="0C6DC052" w14:textId="77777777" w:rsidR="00AD74B5" w:rsidRPr="00CC30AD" w:rsidRDefault="00AD74B5" w:rsidP="00AD74B5">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 xml:space="preserve">See </w:t>
            </w:r>
            <w:r>
              <w:rPr>
                <w:rFonts w:ascii="Times New Roman" w:hAnsi="Times New Roman" w:cs="Times New Roman"/>
                <w:sz w:val="20"/>
                <w:szCs w:val="20"/>
              </w:rPr>
              <w:t>clause</w:t>
            </w:r>
            <w:r w:rsidRPr="00CC30AD">
              <w:rPr>
                <w:rFonts w:ascii="Times New Roman" w:hAnsi="Times New Roman" w:cs="Times New Roman"/>
                <w:sz w:val="20"/>
                <w:szCs w:val="20"/>
              </w:rPr>
              <w:t xml:space="preserve"> </w:t>
            </w:r>
            <w:r w:rsidR="00E12D4B">
              <w:rPr>
                <w:rFonts w:ascii="Times New Roman" w:hAnsi="Times New Roman" w:cs="Times New Roman"/>
                <w:sz w:val="20"/>
                <w:szCs w:val="20"/>
              </w:rPr>
              <w:fldChar w:fldCharType="begin"/>
            </w:r>
            <w:r w:rsidR="00E12D4B">
              <w:rPr>
                <w:rFonts w:ascii="Times New Roman" w:hAnsi="Times New Roman" w:cs="Times New Roman"/>
                <w:sz w:val="20"/>
                <w:szCs w:val="20"/>
              </w:rPr>
              <w:instrText xml:space="preserve"> REF _Ref489856032 \r \h </w:instrText>
            </w:r>
            <w:r w:rsidR="00F01794">
              <w:rPr>
                <w:rFonts w:ascii="Times New Roman" w:hAnsi="Times New Roman" w:cs="Times New Roman"/>
                <w:sz w:val="20"/>
                <w:szCs w:val="20"/>
              </w:rPr>
              <w:instrText xml:space="preserve"> \* MERGEFORMAT </w:instrText>
            </w:r>
            <w:r w:rsidR="00E12D4B">
              <w:rPr>
                <w:rFonts w:ascii="Times New Roman" w:hAnsi="Times New Roman" w:cs="Times New Roman"/>
                <w:sz w:val="20"/>
                <w:szCs w:val="20"/>
              </w:rPr>
            </w:r>
            <w:r w:rsidR="00E12D4B">
              <w:rPr>
                <w:rFonts w:ascii="Times New Roman" w:hAnsi="Times New Roman" w:cs="Times New Roman"/>
                <w:sz w:val="20"/>
                <w:szCs w:val="20"/>
              </w:rPr>
              <w:fldChar w:fldCharType="separate"/>
            </w:r>
            <w:r w:rsidR="00486EFE">
              <w:rPr>
                <w:rFonts w:ascii="Times New Roman" w:hAnsi="Times New Roman" w:cs="Times New Roman"/>
                <w:sz w:val="20"/>
                <w:szCs w:val="20"/>
              </w:rPr>
              <w:t>3.5.10</w:t>
            </w:r>
            <w:r w:rsidR="00E12D4B">
              <w:rPr>
                <w:rFonts w:ascii="Times New Roman" w:hAnsi="Times New Roman" w:cs="Times New Roman"/>
                <w:sz w:val="20"/>
                <w:szCs w:val="20"/>
              </w:rPr>
              <w:fldChar w:fldCharType="end"/>
            </w:r>
            <w:r w:rsidRPr="00CC30AD">
              <w:rPr>
                <w:rFonts w:ascii="Times New Roman" w:hAnsi="Times New Roman" w:cs="Times New Roman"/>
                <w:sz w:val="20"/>
                <w:szCs w:val="20"/>
              </w:rPr>
              <w:t xml:space="preserve"> - </w:t>
            </w:r>
          </w:p>
          <w:p w14:paraId="6977BAB7" w14:textId="77777777" w:rsidR="00486EFE" w:rsidRPr="004114AE" w:rsidRDefault="00AD74B5" w:rsidP="004114AE">
            <w:pPr>
              <w:pStyle w:val="TableText-Centre"/>
              <w:keepNext/>
              <w:jc w:val="left"/>
              <w:rPr>
                <w:sz w:val="20"/>
                <w:szCs w:val="20"/>
              </w:rPr>
            </w:pPr>
            <w:r w:rsidRPr="00CC30AD">
              <w:rPr>
                <w:rFonts w:ascii="Times New Roman" w:hAnsi="Times New Roman" w:cs="Times New Roman"/>
                <w:sz w:val="20"/>
                <w:szCs w:val="20"/>
              </w:rPr>
              <w:fldChar w:fldCharType="begin"/>
            </w:r>
            <w:r w:rsidRPr="00CC30AD">
              <w:rPr>
                <w:rFonts w:ascii="Times New Roman" w:hAnsi="Times New Roman" w:cs="Times New Roman"/>
                <w:sz w:val="20"/>
                <w:szCs w:val="20"/>
              </w:rPr>
              <w:instrText xml:space="preserve"> REF _Ref402775918 \h  \* MERGEFORMAT </w:instrText>
            </w:r>
            <w:r w:rsidRPr="00CC30AD">
              <w:rPr>
                <w:rFonts w:ascii="Times New Roman" w:hAnsi="Times New Roman" w:cs="Times New Roman"/>
                <w:sz w:val="20"/>
                <w:szCs w:val="20"/>
              </w:rPr>
            </w:r>
            <w:r w:rsidRPr="00CC30AD">
              <w:rPr>
                <w:rFonts w:ascii="Times New Roman" w:hAnsi="Times New Roman" w:cs="Times New Roman"/>
                <w:sz w:val="20"/>
                <w:szCs w:val="20"/>
              </w:rPr>
              <w:fldChar w:fldCharType="separate"/>
            </w:r>
          </w:p>
          <w:p w14:paraId="3142EFC6" w14:textId="77777777" w:rsidR="006C5F09" w:rsidRPr="00CC30AD" w:rsidRDefault="00486EFE" w:rsidP="00AD74B5">
            <w:pPr>
              <w:pStyle w:val="TableText-Centre"/>
              <w:keepNext/>
              <w:jc w:val="left"/>
              <w:rPr>
                <w:rFonts w:ascii="Times New Roman" w:hAnsi="Times New Roman" w:cs="Times New Roman"/>
                <w:sz w:val="20"/>
                <w:szCs w:val="20"/>
              </w:rPr>
            </w:pPr>
            <w:r w:rsidRPr="004114AE">
              <w:rPr>
                <w:rFonts w:ascii="Times New Roman" w:hAnsi="Times New Roman" w:cs="Times New Roman"/>
                <w:sz w:val="20"/>
                <w:szCs w:val="20"/>
              </w:rPr>
              <w:t xml:space="preserve">Service Response codes generated by </w:t>
            </w:r>
            <w:r w:rsidRPr="004114AE">
              <w:rPr>
                <w:sz w:val="20"/>
              </w:rPr>
              <w:t>DCC</w:t>
            </w:r>
            <w:r w:rsidR="00AD74B5" w:rsidRPr="00CC30AD">
              <w:rPr>
                <w:rFonts w:ascii="Times New Roman" w:hAnsi="Times New Roman" w:cs="Times New Roman"/>
                <w:sz w:val="20"/>
                <w:szCs w:val="20"/>
              </w:rPr>
              <w:fldChar w:fldCharType="end"/>
            </w:r>
          </w:p>
        </w:tc>
      </w:tr>
      <w:tr w:rsidR="00971C80" w:rsidRPr="00CC30AD" w14:paraId="239955CE" w14:textId="77777777" w:rsidTr="00400115">
        <w:trPr>
          <w:cantSplit/>
        </w:trPr>
        <w:tc>
          <w:tcPr>
            <w:tcW w:w="1809" w:type="dxa"/>
          </w:tcPr>
          <w:p w14:paraId="304A6709" w14:textId="77777777" w:rsidR="006C5F09" w:rsidRPr="00971C80" w:rsidRDefault="006C5F09" w:rsidP="00CC30A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ResponseDateTime</w:t>
            </w:r>
          </w:p>
        </w:tc>
        <w:tc>
          <w:tcPr>
            <w:tcW w:w="2268" w:type="dxa"/>
          </w:tcPr>
          <w:p w14:paraId="315F94D2" w14:textId="77777777" w:rsidR="006C5F09" w:rsidRPr="00CC30AD" w:rsidRDefault="006C5F09" w:rsidP="00CC30A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Date and time added to the response by DCC when sending message to the User</w:t>
            </w:r>
          </w:p>
        </w:tc>
        <w:tc>
          <w:tcPr>
            <w:tcW w:w="1843" w:type="dxa"/>
          </w:tcPr>
          <w:p w14:paraId="3ADCF9E1" w14:textId="77777777" w:rsidR="006C5F09" w:rsidRPr="00CC30AD" w:rsidRDefault="006C5F09" w:rsidP="00CC30AD">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xs:dateTime</w:t>
            </w:r>
          </w:p>
        </w:tc>
        <w:tc>
          <w:tcPr>
            <w:tcW w:w="1276" w:type="dxa"/>
          </w:tcPr>
          <w:p w14:paraId="4A6B126A" w14:textId="77777777" w:rsidR="006C5F09" w:rsidRPr="00CC30AD" w:rsidRDefault="006C5F09" w:rsidP="00CC30AD">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Yes</w:t>
            </w:r>
          </w:p>
        </w:tc>
        <w:tc>
          <w:tcPr>
            <w:tcW w:w="2046" w:type="dxa"/>
          </w:tcPr>
          <w:p w14:paraId="08AE5902" w14:textId="77777777" w:rsidR="006C5F09" w:rsidRPr="00CC30AD" w:rsidRDefault="006C5F09" w:rsidP="00CC30AD">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Valid Date-Time</w:t>
            </w:r>
          </w:p>
        </w:tc>
      </w:tr>
    </w:tbl>
    <w:p w14:paraId="4C7D7C87" w14:textId="77777777" w:rsidR="006C5F09" w:rsidRPr="00971C80" w:rsidRDefault="00D23EFD" w:rsidP="006E1A14">
      <w:pPr>
        <w:pStyle w:val="Caption"/>
      </w:pPr>
      <w:bookmarkStart w:id="866" w:name="_Toc50828938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39</w:t>
      </w:r>
      <w:r w:rsidR="00FB161A">
        <w:rPr>
          <w:noProof/>
        </w:rPr>
        <w:fldChar w:fldCharType="end"/>
      </w:r>
      <w:r>
        <w:t xml:space="preserve"> </w:t>
      </w:r>
      <w:r w:rsidRPr="000B4DCD">
        <w:t xml:space="preserve">: </w:t>
      </w:r>
      <w:r w:rsidRPr="00971C80">
        <w:t xml:space="preserve">DCC Alert </w:t>
      </w:r>
      <w:r w:rsidR="00CD49F1">
        <w:t>h</w:t>
      </w:r>
      <w:r w:rsidRPr="00971C80">
        <w:t>eader</w:t>
      </w:r>
      <w:bookmarkEnd w:id="866"/>
    </w:p>
    <w:p w14:paraId="051F25D5" w14:textId="77777777" w:rsidR="006C5F09" w:rsidRPr="00971C80" w:rsidRDefault="007E313C" w:rsidP="00F000C9">
      <w:pPr>
        <w:pStyle w:val="Heading4"/>
      </w:pPr>
      <w:r w:rsidRPr="00971C80">
        <w:tab/>
      </w:r>
      <w:r w:rsidR="006C5F09" w:rsidRPr="00971C80">
        <w:t xml:space="preserve">DCC Alert </w:t>
      </w:r>
      <w:r w:rsidR="00505570" w:rsidRPr="00971C80">
        <w:t>Body</w:t>
      </w:r>
      <w:r w:rsidR="006C5F09" w:rsidRPr="00971C80">
        <w:t xml:space="preserve"> Format</w:t>
      </w:r>
    </w:p>
    <w:p w14:paraId="16FB073E" w14:textId="77777777" w:rsidR="006C5F09" w:rsidRPr="00971C80" w:rsidRDefault="006C5F09" w:rsidP="006C5F09">
      <w:pPr>
        <w:pStyle w:val="ListParagraph"/>
        <w:ind w:left="360"/>
        <w:jc w:val="left"/>
      </w:pPr>
    </w:p>
    <w:p w14:paraId="3751851B" w14:textId="77777777" w:rsidR="006C5F09" w:rsidRPr="00971C80" w:rsidRDefault="006C5F09" w:rsidP="00A06099">
      <w:pPr>
        <w:jc w:val="left"/>
      </w:pPr>
      <w:r w:rsidRPr="00971C80">
        <w:t xml:space="preserve">The DCC shall, where the </w:t>
      </w:r>
      <w:r w:rsidR="00325629" w:rsidRPr="00971C80">
        <w:t xml:space="preserve">DCC Systems </w:t>
      </w:r>
      <w:r w:rsidRPr="00971C80">
        <w:t>raises a</w:t>
      </w:r>
      <w:r w:rsidR="0036358B" w:rsidRPr="00971C80">
        <w:t xml:space="preserve"> DCC</w:t>
      </w:r>
      <w:r w:rsidRPr="00971C80">
        <w:t xml:space="preserve"> </w:t>
      </w:r>
      <w:r w:rsidR="0036358B" w:rsidRPr="00971C80">
        <w:t>A</w:t>
      </w:r>
      <w:r w:rsidRPr="00971C80">
        <w:t xml:space="preserve">lert, construct a message to the User </w:t>
      </w:r>
      <w:r w:rsidR="00590F50">
        <w:t xml:space="preserve">with the Body element </w:t>
      </w:r>
      <w:r w:rsidRPr="00971C80">
        <w:t xml:space="preserve">conforming to the DCCAlertMessage format. This message is generated by the </w:t>
      </w:r>
      <w:r w:rsidR="00325629" w:rsidRPr="00971C80">
        <w:t xml:space="preserve">DCC Systems </w:t>
      </w:r>
      <w:r w:rsidRPr="00971C80">
        <w:t xml:space="preserve">as a result of a trigger event. </w:t>
      </w:r>
    </w:p>
    <w:p w14:paraId="4D6C1D65" w14:textId="77777777" w:rsidR="00505570" w:rsidRPr="00971C80" w:rsidRDefault="00505570" w:rsidP="00505570">
      <w:pPr>
        <w:jc w:val="left"/>
      </w:pPr>
    </w:p>
    <w:tbl>
      <w:tblPr>
        <w:tblStyle w:val="TableGrid1"/>
        <w:tblW w:w="0" w:type="auto"/>
        <w:tblLook w:val="0420" w:firstRow="1" w:lastRow="0" w:firstColumn="0" w:lastColumn="0" w:noHBand="0" w:noVBand="1"/>
      </w:tblPr>
      <w:tblGrid>
        <w:gridCol w:w="2349"/>
        <w:gridCol w:w="2956"/>
        <w:gridCol w:w="1627"/>
        <w:gridCol w:w="1183"/>
        <w:gridCol w:w="901"/>
      </w:tblGrid>
      <w:tr w:rsidR="00971C80" w:rsidRPr="00971C80" w14:paraId="4DB84A67" w14:textId="77777777" w:rsidTr="00400115">
        <w:tc>
          <w:tcPr>
            <w:tcW w:w="0" w:type="auto"/>
            <w:hideMark/>
          </w:tcPr>
          <w:p w14:paraId="47B09B8F"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 xml:space="preserve">Data Item </w:t>
            </w:r>
          </w:p>
        </w:tc>
        <w:tc>
          <w:tcPr>
            <w:tcW w:w="0" w:type="auto"/>
            <w:hideMark/>
          </w:tcPr>
          <w:p w14:paraId="5D4C9E0E"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Pr>
          <w:p w14:paraId="5F586882"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Pr>
          <w:p w14:paraId="5DAE32DE"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7EE26136"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971C80" w14:paraId="0ADA052E" w14:textId="77777777" w:rsidTr="00400115">
        <w:tc>
          <w:tcPr>
            <w:tcW w:w="0" w:type="auto"/>
          </w:tcPr>
          <w:p w14:paraId="320B3FF0" w14:textId="77777777" w:rsidR="00505570" w:rsidRPr="00971C80" w:rsidRDefault="00505570"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DCCAlertCode</w:t>
            </w:r>
          </w:p>
        </w:tc>
        <w:tc>
          <w:tcPr>
            <w:tcW w:w="0" w:type="auto"/>
          </w:tcPr>
          <w:p w14:paraId="74A0B0F4" w14:textId="77777777" w:rsidR="00505570" w:rsidRPr="00971C80" w:rsidRDefault="00505570"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w:t>
            </w:r>
            <w:r w:rsidR="008642F3">
              <w:rPr>
                <w:rFonts w:ascii="Times New Roman" w:hAnsi="Times New Roman" w:cs="Times New Roman"/>
                <w:sz w:val="20"/>
                <w:szCs w:val="20"/>
              </w:rPr>
              <w:t>a</w:t>
            </w:r>
            <w:r w:rsidRPr="00971C80">
              <w:rPr>
                <w:rFonts w:ascii="Times New Roman" w:hAnsi="Times New Roman" w:cs="Times New Roman"/>
                <w:sz w:val="20"/>
                <w:szCs w:val="20"/>
              </w:rPr>
              <w:t>lert or reason for the Alert to be generated by DCC</w:t>
            </w:r>
          </w:p>
        </w:tc>
        <w:tc>
          <w:tcPr>
            <w:tcW w:w="0" w:type="auto"/>
          </w:tcPr>
          <w:p w14:paraId="53B16784" w14:textId="77777777" w:rsidR="00505570" w:rsidRPr="00971C80" w:rsidRDefault="00505570"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Restriction of xs:string (Enumeration)</w:t>
            </w:r>
          </w:p>
        </w:tc>
        <w:tc>
          <w:tcPr>
            <w:tcW w:w="0" w:type="auto"/>
          </w:tcPr>
          <w:p w14:paraId="57DD1BED" w14:textId="77777777" w:rsidR="00505570" w:rsidRPr="00971C80" w:rsidRDefault="00505570"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58853F4B" w14:textId="77777777" w:rsidR="00505570" w:rsidRPr="00971C80" w:rsidRDefault="00505570"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3D7A9A">
              <w:rPr>
                <w:rFonts w:ascii="Times New Roman" w:hAnsi="Times New Roman" w:cs="Times New Roman"/>
                <w:bCs/>
                <w:sz w:val="20"/>
                <w:szCs w:val="20"/>
              </w:rPr>
              <w:t>clause</w:t>
            </w:r>
            <w:r w:rsidRPr="00971C80">
              <w:rPr>
                <w:rFonts w:ascii="Times New Roman" w:hAnsi="Times New Roman" w:cs="Times New Roman"/>
                <w:bCs/>
                <w:sz w:val="20"/>
                <w:szCs w:val="20"/>
              </w:rPr>
              <w:t xml:space="preserve"> </w:t>
            </w:r>
            <w:r w:rsidRPr="00971C80">
              <w:rPr>
                <w:rFonts w:ascii="Times New Roman" w:hAnsi="Times New Roman" w:cs="Times New Roman"/>
                <w:bCs/>
                <w:sz w:val="20"/>
                <w:szCs w:val="20"/>
              </w:rPr>
              <w:fldChar w:fldCharType="begin"/>
            </w:r>
            <w:r w:rsidRPr="00971C80">
              <w:rPr>
                <w:rFonts w:ascii="Times New Roman" w:hAnsi="Times New Roman" w:cs="Times New Roman"/>
                <w:bCs/>
                <w:sz w:val="20"/>
                <w:szCs w:val="20"/>
              </w:rPr>
              <w:instrText xml:space="preserve"> REF _Ref398647464 \r \h  \* MERGEFORMAT </w:instrText>
            </w:r>
            <w:r w:rsidRPr="00971C80">
              <w:rPr>
                <w:rFonts w:ascii="Times New Roman" w:hAnsi="Times New Roman" w:cs="Times New Roman"/>
                <w:bCs/>
                <w:sz w:val="20"/>
                <w:szCs w:val="20"/>
              </w:rPr>
            </w:r>
            <w:r w:rsidRPr="00971C80">
              <w:rPr>
                <w:rFonts w:ascii="Times New Roman" w:hAnsi="Times New Roman" w:cs="Times New Roman"/>
                <w:bCs/>
                <w:sz w:val="20"/>
                <w:szCs w:val="20"/>
              </w:rPr>
              <w:fldChar w:fldCharType="separate"/>
            </w:r>
            <w:r w:rsidR="00486EFE">
              <w:rPr>
                <w:rFonts w:ascii="Times New Roman" w:hAnsi="Times New Roman" w:cs="Times New Roman"/>
                <w:bCs/>
                <w:sz w:val="20"/>
                <w:szCs w:val="20"/>
              </w:rPr>
              <w:t>3.6.3.4</w:t>
            </w:r>
            <w:r w:rsidRPr="00971C80">
              <w:rPr>
                <w:rFonts w:ascii="Times New Roman" w:hAnsi="Times New Roman" w:cs="Times New Roman"/>
                <w:bCs/>
                <w:sz w:val="20"/>
                <w:szCs w:val="20"/>
              </w:rPr>
              <w:fldChar w:fldCharType="end"/>
            </w:r>
            <w:r w:rsidRPr="00971C80">
              <w:rPr>
                <w:rFonts w:ascii="Times New Roman" w:hAnsi="Times New Roman" w:cs="Times New Roman"/>
                <w:bCs/>
                <w:sz w:val="20"/>
                <w:szCs w:val="20"/>
              </w:rPr>
              <w:t xml:space="preserve"> </w:t>
            </w:r>
          </w:p>
        </w:tc>
      </w:tr>
      <w:tr w:rsidR="00971C80" w:rsidRPr="00971C80" w14:paraId="780E73D4" w14:textId="77777777" w:rsidTr="00400115">
        <w:tc>
          <w:tcPr>
            <w:tcW w:w="0" w:type="auto"/>
          </w:tcPr>
          <w:p w14:paraId="69055C86" w14:textId="77777777" w:rsidR="0036358B" w:rsidRPr="00971C80" w:rsidRDefault="0036358B"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DCCAlert</w:t>
            </w:r>
          </w:p>
        </w:tc>
        <w:tc>
          <w:tcPr>
            <w:tcW w:w="0" w:type="auto"/>
          </w:tcPr>
          <w:p w14:paraId="0DBB5DF8" w14:textId="77777777" w:rsidR="0036358B" w:rsidRPr="00971C80" w:rsidRDefault="0036358B"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This is body specific content </w:t>
            </w:r>
            <w:r w:rsidR="005D655A" w:rsidRPr="00971C80">
              <w:rPr>
                <w:rFonts w:ascii="Times New Roman" w:hAnsi="Times New Roman" w:cs="Times New Roman"/>
                <w:sz w:val="20"/>
                <w:szCs w:val="20"/>
              </w:rPr>
              <w:t>dependent</w:t>
            </w:r>
            <w:r w:rsidRPr="00971C80">
              <w:rPr>
                <w:rFonts w:ascii="Times New Roman" w:hAnsi="Times New Roman" w:cs="Times New Roman"/>
                <w:sz w:val="20"/>
                <w:szCs w:val="20"/>
              </w:rPr>
              <w:t xml:space="preserve"> on the DCCAlertCode being sent. 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5D7A5F" w:rsidRPr="00971C80">
              <w:rPr>
                <w:rFonts w:ascii="Times New Roman" w:hAnsi="Times New Roman" w:cs="Times New Roman"/>
                <w:sz w:val="20"/>
                <w:szCs w:val="20"/>
              </w:rPr>
              <w:fldChar w:fldCharType="begin"/>
            </w:r>
            <w:r w:rsidR="005D7A5F" w:rsidRPr="00971C80">
              <w:rPr>
                <w:rFonts w:ascii="Times New Roman" w:hAnsi="Times New Roman" w:cs="Times New Roman"/>
                <w:sz w:val="20"/>
                <w:szCs w:val="20"/>
              </w:rPr>
              <w:instrText xml:space="preserve"> REF _Ref402176728 \r \h </w:instrText>
            </w:r>
            <w:r w:rsidR="005D7A5F" w:rsidRPr="00971C80">
              <w:rPr>
                <w:rFonts w:ascii="Times New Roman" w:hAnsi="Times New Roman" w:cs="Times New Roman"/>
                <w:sz w:val="20"/>
                <w:szCs w:val="20"/>
              </w:rPr>
            </w:r>
            <w:r w:rsidR="005D7A5F" w:rsidRPr="00971C80">
              <w:rPr>
                <w:rFonts w:ascii="Times New Roman" w:hAnsi="Times New Roman" w:cs="Times New Roman"/>
                <w:sz w:val="20"/>
                <w:szCs w:val="20"/>
              </w:rPr>
              <w:fldChar w:fldCharType="separate"/>
            </w:r>
            <w:r w:rsidR="00486EFE">
              <w:rPr>
                <w:rFonts w:ascii="Times New Roman" w:hAnsi="Times New Roman" w:cs="Times New Roman"/>
                <w:sz w:val="20"/>
                <w:szCs w:val="20"/>
              </w:rPr>
              <w:t>3.9</w:t>
            </w:r>
            <w:r w:rsidR="005D7A5F" w:rsidRPr="00971C80">
              <w:rPr>
                <w:rFonts w:ascii="Times New Roman" w:hAnsi="Times New Roman" w:cs="Times New Roman"/>
                <w:sz w:val="20"/>
                <w:szCs w:val="20"/>
              </w:rPr>
              <w:fldChar w:fldCharType="end"/>
            </w:r>
            <w:r w:rsidR="005D7A5F" w:rsidRPr="00971C80">
              <w:rPr>
                <w:rFonts w:ascii="Times New Roman" w:hAnsi="Times New Roman" w:cs="Times New Roman"/>
                <w:sz w:val="20"/>
                <w:szCs w:val="20"/>
              </w:rPr>
              <w:t xml:space="preserve"> </w:t>
            </w:r>
            <w:r w:rsidRPr="00971C80">
              <w:rPr>
                <w:rFonts w:ascii="Times New Roman" w:hAnsi="Times New Roman" w:cs="Times New Roman"/>
                <w:sz w:val="20"/>
                <w:szCs w:val="20"/>
              </w:rPr>
              <w:t>for body specific format.</w:t>
            </w:r>
          </w:p>
        </w:tc>
        <w:tc>
          <w:tcPr>
            <w:tcW w:w="0" w:type="auto"/>
          </w:tcPr>
          <w:p w14:paraId="6810AC0A" w14:textId="77777777" w:rsidR="007046CB" w:rsidRDefault="007046CB" w:rsidP="00D23EFD">
            <w:pPr>
              <w:pStyle w:val="TableText-Centre"/>
              <w:keepNext/>
              <w:jc w:val="left"/>
              <w:rPr>
                <w:rFonts w:ascii="Times New Roman" w:hAnsi="Times New Roman" w:cs="Times New Roman"/>
                <w:sz w:val="20"/>
                <w:szCs w:val="20"/>
              </w:rPr>
            </w:pPr>
            <w:r w:rsidRPr="007046CB">
              <w:rPr>
                <w:rFonts w:ascii="Times New Roman" w:hAnsi="Times New Roman" w:cs="Times New Roman"/>
                <w:sz w:val="20"/>
                <w:szCs w:val="20"/>
              </w:rPr>
              <w:t>sr:DCCAlert</w:t>
            </w:r>
          </w:p>
          <w:p w14:paraId="62A4D745" w14:textId="77777777" w:rsidR="0036358B" w:rsidRPr="00971C80" w:rsidRDefault="0036358B"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B74756" w:rsidRPr="00971C80">
              <w:rPr>
                <w:rFonts w:ascii="Times New Roman" w:hAnsi="Times New Roman" w:cs="Times New Roman"/>
                <w:sz w:val="20"/>
                <w:szCs w:val="20"/>
              </w:rPr>
              <w:fldChar w:fldCharType="begin"/>
            </w:r>
            <w:r w:rsidR="00B74756" w:rsidRPr="00971C80">
              <w:rPr>
                <w:rFonts w:ascii="Times New Roman" w:hAnsi="Times New Roman" w:cs="Times New Roman"/>
                <w:sz w:val="20"/>
                <w:szCs w:val="20"/>
              </w:rPr>
              <w:instrText xml:space="preserve"> REF _Ref402176728 \r \h </w:instrText>
            </w:r>
            <w:r w:rsidR="00B74756" w:rsidRPr="00971C80">
              <w:rPr>
                <w:rFonts w:ascii="Times New Roman" w:hAnsi="Times New Roman" w:cs="Times New Roman"/>
                <w:sz w:val="20"/>
                <w:szCs w:val="20"/>
              </w:rPr>
            </w:r>
            <w:r w:rsidR="00B74756" w:rsidRPr="00971C80">
              <w:rPr>
                <w:rFonts w:ascii="Times New Roman" w:hAnsi="Times New Roman" w:cs="Times New Roman"/>
                <w:sz w:val="20"/>
                <w:szCs w:val="20"/>
              </w:rPr>
              <w:fldChar w:fldCharType="separate"/>
            </w:r>
            <w:r w:rsidR="00486EFE">
              <w:rPr>
                <w:rFonts w:ascii="Times New Roman" w:hAnsi="Times New Roman" w:cs="Times New Roman"/>
                <w:sz w:val="20"/>
                <w:szCs w:val="20"/>
              </w:rPr>
              <w:t>3.9</w:t>
            </w:r>
            <w:r w:rsidR="00B74756" w:rsidRPr="00971C80">
              <w:rPr>
                <w:rFonts w:ascii="Times New Roman" w:hAnsi="Times New Roman" w:cs="Times New Roman"/>
                <w:sz w:val="20"/>
                <w:szCs w:val="20"/>
              </w:rPr>
              <w:fldChar w:fldCharType="end"/>
            </w:r>
          </w:p>
        </w:tc>
        <w:tc>
          <w:tcPr>
            <w:tcW w:w="0" w:type="auto"/>
          </w:tcPr>
          <w:p w14:paraId="68E35186" w14:textId="77777777" w:rsidR="0036358B" w:rsidRPr="00971C80" w:rsidRDefault="0036358B"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73BB6B40" w14:textId="77777777" w:rsidR="0036358B" w:rsidRPr="00971C80" w:rsidRDefault="0036358B"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5D7A5F" w:rsidRPr="00971C80">
              <w:rPr>
                <w:rFonts w:ascii="Times New Roman" w:hAnsi="Times New Roman" w:cs="Times New Roman"/>
                <w:sz w:val="20"/>
                <w:szCs w:val="20"/>
              </w:rPr>
              <w:fldChar w:fldCharType="begin"/>
            </w:r>
            <w:r w:rsidR="005D7A5F" w:rsidRPr="00971C80">
              <w:rPr>
                <w:rFonts w:ascii="Times New Roman" w:hAnsi="Times New Roman" w:cs="Times New Roman"/>
                <w:sz w:val="20"/>
                <w:szCs w:val="20"/>
              </w:rPr>
              <w:instrText xml:space="preserve"> REF _Ref402176728 \r \h </w:instrText>
            </w:r>
            <w:r w:rsidR="005D7A5F" w:rsidRPr="00971C80">
              <w:rPr>
                <w:rFonts w:ascii="Times New Roman" w:hAnsi="Times New Roman" w:cs="Times New Roman"/>
                <w:sz w:val="20"/>
                <w:szCs w:val="20"/>
              </w:rPr>
            </w:r>
            <w:r w:rsidR="005D7A5F" w:rsidRPr="00971C80">
              <w:rPr>
                <w:rFonts w:ascii="Times New Roman" w:hAnsi="Times New Roman" w:cs="Times New Roman"/>
                <w:sz w:val="20"/>
                <w:szCs w:val="20"/>
              </w:rPr>
              <w:fldChar w:fldCharType="separate"/>
            </w:r>
            <w:r w:rsidR="00486EFE">
              <w:rPr>
                <w:rFonts w:ascii="Times New Roman" w:hAnsi="Times New Roman" w:cs="Times New Roman"/>
                <w:sz w:val="20"/>
                <w:szCs w:val="20"/>
              </w:rPr>
              <w:t>3.9</w:t>
            </w:r>
            <w:r w:rsidR="005D7A5F" w:rsidRPr="00971C80">
              <w:rPr>
                <w:rFonts w:ascii="Times New Roman" w:hAnsi="Times New Roman" w:cs="Times New Roman"/>
                <w:sz w:val="20"/>
                <w:szCs w:val="20"/>
              </w:rPr>
              <w:fldChar w:fldCharType="end"/>
            </w:r>
            <w:r w:rsidR="005D7A5F" w:rsidRPr="00971C80">
              <w:rPr>
                <w:rFonts w:ascii="Times New Roman" w:hAnsi="Times New Roman" w:cs="Times New Roman"/>
                <w:sz w:val="20"/>
                <w:szCs w:val="20"/>
              </w:rPr>
              <w:t xml:space="preserve"> </w:t>
            </w:r>
          </w:p>
        </w:tc>
      </w:tr>
      <w:tr w:rsidR="00FB479A" w:rsidRPr="00971C80" w14:paraId="7CEF4F84" w14:textId="77777777" w:rsidTr="00400115">
        <w:tc>
          <w:tcPr>
            <w:tcW w:w="0" w:type="auto"/>
          </w:tcPr>
          <w:p w14:paraId="5D7E7656" w14:textId="77777777" w:rsidR="00FB479A" w:rsidRPr="00971C80" w:rsidRDefault="00FB479A" w:rsidP="00FB479A">
            <w:pPr>
              <w:pStyle w:val="TableText-Centre"/>
              <w:keepNext/>
              <w:jc w:val="left"/>
              <w:rPr>
                <w:rFonts w:ascii="Times New Roman" w:hAnsi="Times New Roman" w:cs="Times New Roman"/>
                <w:sz w:val="20"/>
                <w:szCs w:val="20"/>
              </w:rPr>
            </w:pPr>
            <w:r>
              <w:rPr>
                <w:rFonts w:ascii="Times New Roman" w:hAnsi="Times New Roman" w:cs="Times New Roman"/>
                <w:sz w:val="20"/>
                <w:szCs w:val="20"/>
              </w:rPr>
              <w:t>ThrottledAlertSeqeunceID</w:t>
            </w:r>
          </w:p>
        </w:tc>
        <w:tc>
          <w:tcPr>
            <w:tcW w:w="0" w:type="auto"/>
          </w:tcPr>
          <w:p w14:paraId="578EB7DA" w14:textId="77777777" w:rsidR="00FB479A" w:rsidRPr="008F4199" w:rsidRDefault="00FB479A" w:rsidP="00FB479A">
            <w:pPr>
              <w:pStyle w:val="TableText-Centre"/>
              <w:keepNext/>
              <w:jc w:val="left"/>
              <w:rPr>
                <w:rFonts w:ascii="Times New Roman" w:hAnsi="Times New Roman" w:cs="Times New Roman"/>
                <w:sz w:val="20"/>
                <w:szCs w:val="20"/>
              </w:rPr>
            </w:pPr>
            <w:r w:rsidRPr="008F4199">
              <w:rPr>
                <w:rFonts w:ascii="Times New Roman" w:hAnsi="Times New Roman" w:cs="Times New Roman"/>
                <w:sz w:val="20"/>
                <w:szCs w:val="20"/>
              </w:rPr>
              <w:t xml:space="preserve">An optional data item that identifies that this Alert Code is currently subject to throttling by the DCC Data Systems. </w:t>
            </w:r>
          </w:p>
          <w:p w14:paraId="193014A4" w14:textId="77777777" w:rsidR="00FB479A" w:rsidRPr="00971C80" w:rsidRDefault="00FB479A" w:rsidP="00FB479A">
            <w:pPr>
              <w:pStyle w:val="TableText-Centre"/>
              <w:keepNext/>
              <w:jc w:val="left"/>
              <w:rPr>
                <w:rFonts w:ascii="Times New Roman" w:hAnsi="Times New Roman" w:cs="Times New Roman"/>
                <w:sz w:val="20"/>
                <w:szCs w:val="20"/>
              </w:rPr>
            </w:pPr>
            <w:r w:rsidRPr="008F4199">
              <w:rPr>
                <w:rFonts w:ascii="Times New Roman" w:hAnsi="Times New Roman" w:cs="Times New Roman"/>
                <w:sz w:val="20"/>
                <w:szCs w:val="20"/>
              </w:rPr>
              <w:t>If this attribute is included in the Alert then it indicates the sequence number for this Alert message since Alert throttling began.</w:t>
            </w:r>
          </w:p>
        </w:tc>
        <w:tc>
          <w:tcPr>
            <w:tcW w:w="0" w:type="auto"/>
          </w:tcPr>
          <w:p w14:paraId="6494A760" w14:textId="77777777" w:rsidR="00FB479A" w:rsidRPr="007046CB" w:rsidRDefault="00FB479A" w:rsidP="00FB479A">
            <w:pPr>
              <w:pStyle w:val="TableText-Centre"/>
              <w:keepNext/>
              <w:jc w:val="left"/>
              <w:rPr>
                <w:rFonts w:ascii="Times New Roman" w:hAnsi="Times New Roman" w:cs="Times New Roman"/>
                <w:sz w:val="20"/>
                <w:szCs w:val="20"/>
              </w:rPr>
            </w:pPr>
            <w:r w:rsidRPr="008F4199">
              <w:rPr>
                <w:rFonts w:ascii="Times New Roman" w:hAnsi="Times New Roman" w:cs="Times New Roman"/>
                <w:sz w:val="20"/>
                <w:szCs w:val="20"/>
              </w:rPr>
              <w:t>xs:unsignedInt</w:t>
            </w:r>
          </w:p>
        </w:tc>
        <w:tc>
          <w:tcPr>
            <w:tcW w:w="0" w:type="auto"/>
          </w:tcPr>
          <w:p w14:paraId="35E5F8E0" w14:textId="77777777" w:rsidR="00FB479A" w:rsidRPr="00971C80" w:rsidRDefault="00FB479A" w:rsidP="00FB479A">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No</w:t>
            </w:r>
          </w:p>
        </w:tc>
        <w:tc>
          <w:tcPr>
            <w:tcW w:w="0" w:type="auto"/>
          </w:tcPr>
          <w:p w14:paraId="52896B89" w14:textId="77777777" w:rsidR="00FB479A" w:rsidRPr="00971C80" w:rsidRDefault="004D34FE" w:rsidP="00FB479A">
            <w:pPr>
              <w:pStyle w:val="TableText-Centre"/>
              <w:keepNext/>
              <w:jc w:val="left"/>
              <w:rPr>
                <w:rFonts w:ascii="Times New Roman" w:hAnsi="Times New Roman" w:cs="Times New Roman"/>
                <w:sz w:val="20"/>
                <w:szCs w:val="20"/>
              </w:rPr>
            </w:pPr>
            <w:r>
              <w:rPr>
                <w:rFonts w:ascii="Times New Roman" w:hAnsi="Times New Roman" w:cs="Times New Roman"/>
                <w:sz w:val="20"/>
                <w:szCs w:val="20"/>
                <w:lang w:eastAsia="en-GB"/>
              </w:rPr>
              <w:t>As per Table 43</w:t>
            </w:r>
            <w:r w:rsidRPr="00FD3FEE">
              <w:rPr>
                <w:rFonts w:ascii="Times New Roman" w:hAnsi="Times New Roman" w:cs="Times New Roman"/>
                <w:sz w:val="20"/>
                <w:szCs w:val="20"/>
                <w:lang w:eastAsia="en-GB"/>
              </w:rPr>
              <w:t> </w:t>
            </w:r>
          </w:p>
        </w:tc>
      </w:tr>
      <w:tr w:rsidR="00FB479A" w:rsidRPr="00971C80" w14:paraId="587D4DBC" w14:textId="77777777" w:rsidTr="00400115">
        <w:tc>
          <w:tcPr>
            <w:tcW w:w="0" w:type="auto"/>
          </w:tcPr>
          <w:p w14:paraId="03CA789D" w14:textId="77777777" w:rsidR="00FB479A" w:rsidRPr="00971C80" w:rsidRDefault="00FB479A" w:rsidP="00FB479A">
            <w:pPr>
              <w:pStyle w:val="TableText-Centre"/>
              <w:keepNext/>
              <w:jc w:val="left"/>
              <w:rPr>
                <w:rFonts w:ascii="Times New Roman" w:hAnsi="Times New Roman" w:cs="Times New Roman"/>
                <w:sz w:val="20"/>
                <w:szCs w:val="20"/>
              </w:rPr>
            </w:pPr>
            <w:r>
              <w:rPr>
                <w:rFonts w:ascii="Times New Roman" w:hAnsi="Times New Roman" w:cs="Times New Roman"/>
                <w:sz w:val="20"/>
                <w:szCs w:val="20"/>
              </w:rPr>
              <w:t>ThrottledAlertCount</w:t>
            </w:r>
          </w:p>
        </w:tc>
        <w:tc>
          <w:tcPr>
            <w:tcW w:w="0" w:type="auto"/>
          </w:tcPr>
          <w:p w14:paraId="0981C3AE" w14:textId="77777777" w:rsidR="00FB479A" w:rsidRPr="00971C80" w:rsidRDefault="00FB479A" w:rsidP="00FB479A">
            <w:pPr>
              <w:pStyle w:val="TableText-Centre"/>
              <w:keepNext/>
              <w:jc w:val="left"/>
              <w:rPr>
                <w:rFonts w:ascii="Times New Roman" w:hAnsi="Times New Roman" w:cs="Times New Roman"/>
                <w:sz w:val="20"/>
                <w:szCs w:val="20"/>
              </w:rPr>
            </w:pPr>
            <w:r>
              <w:rPr>
                <w:rFonts w:ascii="Times New Roman" w:hAnsi="Times New Roman" w:cs="Times New Roman"/>
                <w:sz w:val="20"/>
                <w:szCs w:val="20"/>
              </w:rPr>
              <w:t>An optional data item used to indicate the number of Alerts that have been consolidated by DCC Data Systems since the last Alert was forwarded to the Service User.</w:t>
            </w:r>
          </w:p>
        </w:tc>
        <w:tc>
          <w:tcPr>
            <w:tcW w:w="0" w:type="auto"/>
          </w:tcPr>
          <w:p w14:paraId="523C96DE" w14:textId="77777777" w:rsidR="00FB479A" w:rsidRPr="007046CB" w:rsidRDefault="00FB479A" w:rsidP="00FB479A">
            <w:pPr>
              <w:pStyle w:val="TableText-Centre"/>
              <w:keepNext/>
              <w:jc w:val="left"/>
              <w:rPr>
                <w:rFonts w:ascii="Times New Roman" w:hAnsi="Times New Roman" w:cs="Times New Roman"/>
                <w:sz w:val="20"/>
                <w:szCs w:val="20"/>
              </w:rPr>
            </w:pPr>
            <w:r w:rsidRPr="008F4199">
              <w:rPr>
                <w:rFonts w:ascii="Times New Roman" w:hAnsi="Times New Roman" w:cs="Times New Roman"/>
                <w:sz w:val="20"/>
                <w:szCs w:val="20"/>
              </w:rPr>
              <w:t>xs:unsignedInt</w:t>
            </w:r>
          </w:p>
        </w:tc>
        <w:tc>
          <w:tcPr>
            <w:tcW w:w="0" w:type="auto"/>
          </w:tcPr>
          <w:p w14:paraId="7974A660" w14:textId="77777777" w:rsidR="00FB479A" w:rsidRPr="00971C80" w:rsidRDefault="00FB479A" w:rsidP="00FB479A">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No</w:t>
            </w:r>
          </w:p>
        </w:tc>
        <w:tc>
          <w:tcPr>
            <w:tcW w:w="0" w:type="auto"/>
          </w:tcPr>
          <w:p w14:paraId="0B1FA804" w14:textId="77777777" w:rsidR="00FB479A" w:rsidRPr="00971C80" w:rsidRDefault="004D34FE" w:rsidP="00FB479A">
            <w:pPr>
              <w:pStyle w:val="TableText-Centre"/>
              <w:keepNext/>
              <w:jc w:val="left"/>
              <w:rPr>
                <w:rFonts w:ascii="Times New Roman" w:hAnsi="Times New Roman" w:cs="Times New Roman"/>
                <w:sz w:val="20"/>
                <w:szCs w:val="20"/>
              </w:rPr>
            </w:pPr>
            <w:r>
              <w:rPr>
                <w:rFonts w:ascii="Times New Roman" w:hAnsi="Times New Roman" w:cs="Times New Roman"/>
                <w:sz w:val="20"/>
                <w:szCs w:val="20"/>
                <w:lang w:eastAsia="en-GB"/>
              </w:rPr>
              <w:t>As per Table 43</w:t>
            </w:r>
            <w:r w:rsidRPr="00FD3FEE">
              <w:rPr>
                <w:rFonts w:ascii="Times New Roman" w:hAnsi="Times New Roman" w:cs="Times New Roman"/>
                <w:sz w:val="20"/>
                <w:szCs w:val="20"/>
                <w:lang w:eastAsia="en-GB"/>
              </w:rPr>
              <w:t> </w:t>
            </w:r>
          </w:p>
        </w:tc>
      </w:tr>
    </w:tbl>
    <w:p w14:paraId="5A1C0C8C" w14:textId="77777777" w:rsidR="00D23EFD" w:rsidRPr="00971C80" w:rsidRDefault="00D23EFD" w:rsidP="006E1A14">
      <w:pPr>
        <w:pStyle w:val="Caption"/>
      </w:pPr>
      <w:bookmarkStart w:id="867" w:name="_Toc50828938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40</w:t>
      </w:r>
      <w:r w:rsidR="00FB161A">
        <w:rPr>
          <w:noProof/>
        </w:rPr>
        <w:fldChar w:fldCharType="end"/>
      </w:r>
      <w:r>
        <w:t xml:space="preserve"> </w:t>
      </w:r>
      <w:r w:rsidRPr="000B4DCD">
        <w:t xml:space="preserve">: </w:t>
      </w:r>
      <w:r w:rsidRPr="00971C80">
        <w:t xml:space="preserve">DCC Alert </w:t>
      </w:r>
      <w:r>
        <w:t>Body</w:t>
      </w:r>
      <w:bookmarkEnd w:id="867"/>
    </w:p>
    <w:p w14:paraId="011A3C3E" w14:textId="77777777" w:rsidR="006C5F09" w:rsidRPr="00971C80" w:rsidRDefault="006C5F09" w:rsidP="006C5F09">
      <w:pPr>
        <w:jc w:val="left"/>
      </w:pPr>
    </w:p>
    <w:p w14:paraId="6685C0C8" w14:textId="77777777" w:rsidR="006C5F09" w:rsidRPr="00971C80" w:rsidRDefault="007E313C" w:rsidP="005457BC">
      <w:pPr>
        <w:pStyle w:val="Heading4"/>
      </w:pPr>
      <w:r w:rsidRPr="00971C80">
        <w:tab/>
      </w:r>
      <w:bookmarkStart w:id="868" w:name="_Ref489250092"/>
      <w:r w:rsidR="006C5F09" w:rsidRPr="00971C80">
        <w:t>DCC Alert Signature</w:t>
      </w:r>
      <w:bookmarkEnd w:id="868"/>
    </w:p>
    <w:p w14:paraId="3441A395" w14:textId="77777777" w:rsidR="00DF7B8D" w:rsidRPr="00971C80" w:rsidRDefault="00DF7B8D" w:rsidP="009F235A">
      <w:pPr>
        <w:keepNext/>
      </w:pPr>
    </w:p>
    <w:p w14:paraId="552D51C9" w14:textId="77777777" w:rsidR="006C5F09" w:rsidRPr="00971C80" w:rsidRDefault="006C5F09" w:rsidP="009F235A">
      <w:pPr>
        <w:keepNext/>
      </w:pPr>
      <w:r w:rsidRPr="00971C80">
        <w:t xml:space="preserve">The DCC shall construct all DCC </w:t>
      </w:r>
      <w:r w:rsidR="002B504C" w:rsidRPr="00971C80">
        <w:t>Alert</w:t>
      </w:r>
      <w:r w:rsidR="00E04AC0" w:rsidRPr="00971C80">
        <w:t>s</w:t>
      </w:r>
      <w:r w:rsidR="002B504C" w:rsidRPr="00971C80">
        <w:t xml:space="preserve"> </w:t>
      </w:r>
      <w:r w:rsidRPr="00971C80">
        <w:t>to include a signature as follows:</w:t>
      </w:r>
    </w:p>
    <w:p w14:paraId="46A770DF" w14:textId="77777777" w:rsidR="00DF7B8D" w:rsidRPr="00971C80" w:rsidRDefault="00DF7B8D" w:rsidP="009F235A">
      <w:pPr>
        <w:keepNext/>
      </w:pPr>
    </w:p>
    <w:tbl>
      <w:tblPr>
        <w:tblStyle w:val="TableGrid1"/>
        <w:tblW w:w="0" w:type="auto"/>
        <w:tblLook w:val="0420" w:firstRow="1" w:lastRow="0" w:firstColumn="0" w:lastColumn="0" w:noHBand="0" w:noVBand="1"/>
      </w:tblPr>
      <w:tblGrid>
        <w:gridCol w:w="964"/>
        <w:gridCol w:w="3518"/>
        <w:gridCol w:w="1730"/>
        <w:gridCol w:w="1081"/>
        <w:gridCol w:w="1723"/>
      </w:tblGrid>
      <w:tr w:rsidR="00971C80" w:rsidRPr="00971C80" w14:paraId="009789BC" w14:textId="77777777" w:rsidTr="00400115">
        <w:tc>
          <w:tcPr>
            <w:tcW w:w="0" w:type="auto"/>
            <w:tcMar>
              <w:left w:w="57" w:type="dxa"/>
              <w:right w:w="57" w:type="dxa"/>
            </w:tcMar>
            <w:hideMark/>
          </w:tcPr>
          <w:p w14:paraId="20A20796"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tcMar>
              <w:left w:w="57" w:type="dxa"/>
              <w:right w:w="57" w:type="dxa"/>
            </w:tcMar>
            <w:hideMark/>
          </w:tcPr>
          <w:p w14:paraId="0309C08A"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Mar>
              <w:left w:w="57" w:type="dxa"/>
              <w:right w:w="57" w:type="dxa"/>
            </w:tcMar>
          </w:tcPr>
          <w:p w14:paraId="282C26B5"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Mar>
              <w:left w:w="57" w:type="dxa"/>
              <w:right w:w="57" w:type="dxa"/>
            </w:tcMar>
          </w:tcPr>
          <w:p w14:paraId="40D5A68D"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Mar>
              <w:left w:w="57" w:type="dxa"/>
              <w:right w:w="57" w:type="dxa"/>
            </w:tcMar>
          </w:tcPr>
          <w:p w14:paraId="5F6353ED"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6C5F09" w:rsidRPr="00971C80" w14:paraId="494D0ED9" w14:textId="77777777" w:rsidTr="00400115">
        <w:tc>
          <w:tcPr>
            <w:tcW w:w="0" w:type="auto"/>
            <w:tcMar>
              <w:left w:w="57" w:type="dxa"/>
              <w:right w:w="57" w:type="dxa"/>
            </w:tcMar>
          </w:tcPr>
          <w:p w14:paraId="508BB495" w14:textId="77777777" w:rsidR="006C5F09" w:rsidRPr="00971C80" w:rsidRDefault="006C5F09" w:rsidP="00EE5A12">
            <w:pPr>
              <w:pStyle w:val="TableText-Centre"/>
              <w:jc w:val="left"/>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Signature</w:t>
            </w:r>
          </w:p>
        </w:tc>
        <w:tc>
          <w:tcPr>
            <w:tcW w:w="0" w:type="auto"/>
            <w:tcMar>
              <w:left w:w="57" w:type="dxa"/>
              <w:right w:w="57" w:type="dxa"/>
            </w:tcMar>
          </w:tcPr>
          <w:p w14:paraId="1A9B9651" w14:textId="77777777" w:rsidR="00B53EAF" w:rsidRDefault="006C5F09" w:rsidP="00B53EA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D</w:t>
            </w:r>
            <w:r w:rsidR="00677AD9" w:rsidRPr="00971C80">
              <w:rPr>
                <w:rFonts w:ascii="Times New Roman" w:hAnsi="Times New Roman" w:cs="Times New Roman"/>
                <w:sz w:val="20"/>
                <w:szCs w:val="20"/>
              </w:rPr>
              <w:t>CC Access Control</w:t>
            </w:r>
            <w:r w:rsidRPr="00971C80">
              <w:rPr>
                <w:rFonts w:ascii="Times New Roman" w:hAnsi="Times New Roman" w:cs="Times New Roman"/>
                <w:sz w:val="20"/>
                <w:szCs w:val="20"/>
              </w:rPr>
              <w:t xml:space="preserve"> Broker Digital Signature</w:t>
            </w:r>
            <w:r w:rsidR="00B53EAF">
              <w:rPr>
                <w:rFonts w:ascii="Times New Roman" w:hAnsi="Times New Roman" w:cs="Times New Roman"/>
                <w:sz w:val="20"/>
                <w:szCs w:val="20"/>
              </w:rPr>
              <w:t xml:space="preserve"> </w:t>
            </w:r>
          </w:p>
          <w:p w14:paraId="5DE26CBA" w14:textId="77777777" w:rsidR="006C5F09" w:rsidRPr="00971C80" w:rsidRDefault="00B53EAF" w:rsidP="00B53EAF">
            <w:pPr>
              <w:pStyle w:val="TableText-Centre"/>
              <w:jc w:val="left"/>
              <w:rPr>
                <w:rFonts w:ascii="Times New Roman" w:hAnsi="Times New Roman" w:cs="Times New Roman"/>
                <w:sz w:val="20"/>
                <w:szCs w:val="20"/>
                <w:highlight w:val="yellow"/>
              </w:rPr>
            </w:pPr>
            <w:r>
              <w:rPr>
                <w:rFonts w:ascii="Times New Roman" w:hAnsi="Times New Roman" w:cs="Times New Roman"/>
                <w:sz w:val="20"/>
                <w:szCs w:val="20"/>
              </w:rPr>
              <w:t xml:space="preserve">A full definition is shown in </w:t>
            </w:r>
            <w:r w:rsidRPr="00971C80">
              <w:rPr>
                <w:rFonts w:ascii="Times New Roman" w:hAnsi="Times New Roman" w:cs="Times New Roman"/>
                <w:bCs/>
                <w:sz w:val="20"/>
                <w:szCs w:val="20"/>
              </w:rPr>
              <w:t>XMLDSIG</w:t>
            </w:r>
          </w:p>
        </w:tc>
        <w:tc>
          <w:tcPr>
            <w:tcW w:w="0" w:type="auto"/>
            <w:tcMar>
              <w:left w:w="57" w:type="dxa"/>
              <w:right w:w="57" w:type="dxa"/>
            </w:tcMar>
          </w:tcPr>
          <w:p w14:paraId="52720A77" w14:textId="77777777" w:rsidR="00B53EAF" w:rsidRDefault="00B53EAF" w:rsidP="00EE5A12">
            <w:pPr>
              <w:pStyle w:val="TableText-Centre"/>
              <w:jc w:val="left"/>
              <w:rPr>
                <w:rFonts w:ascii="Times New Roman" w:hAnsi="Times New Roman" w:cs="Times New Roman"/>
                <w:bCs/>
                <w:sz w:val="20"/>
                <w:szCs w:val="20"/>
              </w:rPr>
            </w:pPr>
            <w:r>
              <w:rPr>
                <w:rFonts w:ascii="Times New Roman" w:hAnsi="Times New Roman" w:cs="Times New Roman"/>
                <w:bCs/>
                <w:sz w:val="20"/>
                <w:szCs w:val="20"/>
              </w:rPr>
              <w:t>ds:signature</w:t>
            </w:r>
          </w:p>
          <w:p w14:paraId="7C084A79" w14:textId="77777777" w:rsidR="006C5F09" w:rsidRPr="00971C80" w:rsidRDefault="00DE6C99" w:rsidP="00EE5A12">
            <w:pPr>
              <w:pStyle w:val="TableText-Centre"/>
              <w:jc w:val="left"/>
              <w:rPr>
                <w:rFonts w:ascii="Times New Roman" w:hAnsi="Times New Roman" w:cs="Times New Roman"/>
                <w:bCs/>
                <w:sz w:val="20"/>
                <w:szCs w:val="20"/>
                <w:highlight w:val="yellow"/>
              </w:rPr>
            </w:pPr>
            <w:r w:rsidRPr="00971C80">
              <w:rPr>
                <w:rFonts w:ascii="Times New Roman" w:hAnsi="Times New Roman" w:cs="Times New Roman"/>
                <w:bCs/>
                <w:sz w:val="20"/>
                <w:szCs w:val="20"/>
              </w:rPr>
              <w:t>See XMLDSIG XSD</w:t>
            </w:r>
          </w:p>
        </w:tc>
        <w:tc>
          <w:tcPr>
            <w:tcW w:w="0" w:type="auto"/>
            <w:tcMar>
              <w:left w:w="57" w:type="dxa"/>
              <w:right w:w="57" w:type="dxa"/>
            </w:tcMar>
          </w:tcPr>
          <w:p w14:paraId="651DFC97" w14:textId="77777777" w:rsidR="006C5F09" w:rsidRPr="00971C80" w:rsidRDefault="006C5F09" w:rsidP="00EE5A12">
            <w:pPr>
              <w:pStyle w:val="TableText-Centre"/>
              <w:jc w:val="left"/>
              <w:rPr>
                <w:rFonts w:ascii="Times New Roman" w:hAnsi="Times New Roman" w:cs="Times New Roman"/>
                <w:bCs/>
                <w:strike/>
                <w:sz w:val="20"/>
                <w:szCs w:val="20"/>
                <w:highlight w:val="yellow"/>
              </w:rPr>
            </w:pPr>
            <w:r w:rsidRPr="00971C80">
              <w:rPr>
                <w:rFonts w:ascii="Times New Roman" w:hAnsi="Times New Roman" w:cs="Times New Roman"/>
                <w:bCs/>
                <w:sz w:val="20"/>
                <w:szCs w:val="20"/>
              </w:rPr>
              <w:t>Yes</w:t>
            </w:r>
          </w:p>
        </w:tc>
        <w:tc>
          <w:tcPr>
            <w:tcW w:w="0" w:type="auto"/>
            <w:tcMar>
              <w:left w:w="57" w:type="dxa"/>
              <w:right w:w="57" w:type="dxa"/>
            </w:tcMar>
          </w:tcPr>
          <w:p w14:paraId="4A7017C7" w14:textId="77777777" w:rsidR="006C5F09" w:rsidRPr="00971C80" w:rsidRDefault="006C5F09" w:rsidP="00EE5A12">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7C281C" w:rsidRPr="00971C80">
              <w:rPr>
                <w:rFonts w:ascii="Times New Roman" w:hAnsi="Times New Roman" w:cs="Times New Roman"/>
                <w:bCs/>
                <w:sz w:val="20"/>
                <w:szCs w:val="20"/>
              </w:rPr>
              <w:t>XMLDSIG XSD</w:t>
            </w:r>
          </w:p>
        </w:tc>
      </w:tr>
    </w:tbl>
    <w:p w14:paraId="2C3F87B4" w14:textId="719FF495" w:rsidR="006C5F09" w:rsidRDefault="006C5F09" w:rsidP="006C5F09">
      <w:pPr>
        <w:spacing w:after="200" w:line="276" w:lineRule="auto"/>
        <w:jc w:val="left"/>
        <w:rPr>
          <w:ins w:id="869" w:author="Author"/>
          <w:rFonts w:asciiTheme="majorHAnsi" w:eastAsiaTheme="majorEastAsia" w:hAnsiTheme="majorHAnsi" w:cstheme="majorBidi"/>
          <w:b/>
          <w:bCs/>
          <w:i/>
          <w:iCs/>
        </w:rPr>
      </w:pPr>
    </w:p>
    <w:p w14:paraId="2076F2DD" w14:textId="0E4FD025" w:rsidR="001E39A3" w:rsidRDefault="001E39A3" w:rsidP="006C5F09">
      <w:pPr>
        <w:spacing w:after="200" w:line="276" w:lineRule="auto"/>
        <w:jc w:val="left"/>
        <w:rPr>
          <w:ins w:id="870" w:author="Author"/>
          <w:rFonts w:asciiTheme="majorHAnsi" w:eastAsiaTheme="majorEastAsia" w:hAnsiTheme="majorHAnsi" w:cstheme="majorBidi"/>
          <w:b/>
          <w:bCs/>
          <w:i/>
          <w:iCs/>
        </w:rPr>
      </w:pPr>
    </w:p>
    <w:p w14:paraId="26F0D656" w14:textId="10BCE245" w:rsidR="001E39A3" w:rsidRDefault="001E39A3" w:rsidP="006C5F09">
      <w:pPr>
        <w:spacing w:after="200" w:line="276" w:lineRule="auto"/>
        <w:jc w:val="left"/>
        <w:rPr>
          <w:ins w:id="871" w:author="Author"/>
          <w:rFonts w:asciiTheme="majorHAnsi" w:eastAsiaTheme="majorEastAsia" w:hAnsiTheme="majorHAnsi" w:cstheme="majorBidi"/>
          <w:b/>
          <w:bCs/>
          <w:i/>
          <w:iCs/>
        </w:rPr>
      </w:pPr>
    </w:p>
    <w:p w14:paraId="39412179" w14:textId="7457B200" w:rsidR="001E39A3" w:rsidRDefault="001E39A3" w:rsidP="006C5F09">
      <w:pPr>
        <w:spacing w:after="200" w:line="276" w:lineRule="auto"/>
        <w:jc w:val="left"/>
        <w:rPr>
          <w:ins w:id="872" w:author="Author"/>
          <w:rFonts w:asciiTheme="majorHAnsi" w:eastAsiaTheme="majorEastAsia" w:hAnsiTheme="majorHAnsi" w:cstheme="majorBidi"/>
          <w:b/>
          <w:bCs/>
          <w:i/>
          <w:iCs/>
        </w:rPr>
      </w:pPr>
    </w:p>
    <w:p w14:paraId="6354930C" w14:textId="061933BF" w:rsidR="001E39A3" w:rsidRDefault="001E39A3" w:rsidP="006C5F09">
      <w:pPr>
        <w:spacing w:after="200" w:line="276" w:lineRule="auto"/>
        <w:jc w:val="left"/>
        <w:rPr>
          <w:ins w:id="873" w:author="Author"/>
          <w:rFonts w:asciiTheme="majorHAnsi" w:eastAsiaTheme="majorEastAsia" w:hAnsiTheme="majorHAnsi" w:cstheme="majorBidi"/>
          <w:b/>
          <w:bCs/>
          <w:i/>
          <w:iCs/>
        </w:rPr>
      </w:pPr>
    </w:p>
    <w:p w14:paraId="0FE2DA8A" w14:textId="6AA5F6BD" w:rsidR="001E39A3" w:rsidRDefault="001E39A3" w:rsidP="006C5F09">
      <w:pPr>
        <w:spacing w:after="200" w:line="276" w:lineRule="auto"/>
        <w:jc w:val="left"/>
        <w:rPr>
          <w:ins w:id="874" w:author="Author"/>
          <w:rFonts w:asciiTheme="majorHAnsi" w:eastAsiaTheme="majorEastAsia" w:hAnsiTheme="majorHAnsi" w:cstheme="majorBidi"/>
          <w:b/>
          <w:bCs/>
          <w:i/>
          <w:iCs/>
        </w:rPr>
      </w:pPr>
    </w:p>
    <w:p w14:paraId="7BF7A971" w14:textId="77777777" w:rsidR="001E39A3" w:rsidRPr="00971C80" w:rsidRDefault="001E39A3" w:rsidP="006C5F09">
      <w:pPr>
        <w:spacing w:after="200" w:line="276" w:lineRule="auto"/>
        <w:jc w:val="left"/>
        <w:rPr>
          <w:rFonts w:asciiTheme="majorHAnsi" w:eastAsiaTheme="majorEastAsia" w:hAnsiTheme="majorHAnsi" w:cstheme="majorBidi"/>
          <w:b/>
          <w:bCs/>
          <w:i/>
          <w:iCs/>
        </w:rPr>
      </w:pPr>
    </w:p>
    <w:p w14:paraId="1C45DB4F" w14:textId="77777777" w:rsidR="006C5F09" w:rsidRPr="00971C80" w:rsidRDefault="007E313C" w:rsidP="009403DE">
      <w:pPr>
        <w:pStyle w:val="Heading4"/>
      </w:pPr>
      <w:bookmarkStart w:id="875" w:name="_Ref398647464"/>
      <w:r w:rsidRPr="00971C80">
        <w:lastRenderedPageBreak/>
        <w:tab/>
      </w:r>
      <w:bookmarkStart w:id="876" w:name="_Ref411614082"/>
      <w:r w:rsidR="006C5F09" w:rsidRPr="00971C80">
        <w:t>DCC Alert Codes</w:t>
      </w:r>
      <w:bookmarkEnd w:id="875"/>
      <w:bookmarkEnd w:id="876"/>
    </w:p>
    <w:p w14:paraId="3EFB3426" w14:textId="77777777" w:rsidR="006C5F09" w:rsidRPr="00971C80" w:rsidRDefault="006C5F09" w:rsidP="00371B7F">
      <w:pPr>
        <w:spacing w:after="120"/>
      </w:pPr>
    </w:p>
    <w:tbl>
      <w:tblPr>
        <w:tblStyle w:val="TableGrid1"/>
        <w:tblW w:w="0" w:type="auto"/>
        <w:tblLayout w:type="fixed"/>
        <w:tblLook w:val="0420" w:firstRow="1" w:lastRow="0" w:firstColumn="0" w:lastColumn="0" w:noHBand="0" w:noVBand="1"/>
      </w:tblPr>
      <w:tblGrid>
        <w:gridCol w:w="562"/>
        <w:gridCol w:w="1276"/>
        <w:gridCol w:w="2209"/>
        <w:gridCol w:w="2752"/>
        <w:gridCol w:w="1294"/>
        <w:gridCol w:w="923"/>
      </w:tblGrid>
      <w:tr w:rsidR="00362F60" w:rsidRPr="00971C80" w14:paraId="5AD94D7D" w14:textId="77777777" w:rsidTr="00E97B2E">
        <w:trPr>
          <w:cantSplit/>
          <w:tblHeader/>
        </w:trPr>
        <w:tc>
          <w:tcPr>
            <w:tcW w:w="562" w:type="dxa"/>
            <w:tcMar>
              <w:left w:w="57" w:type="dxa"/>
              <w:right w:w="57" w:type="dxa"/>
            </w:tcMar>
            <w:vAlign w:val="center"/>
          </w:tcPr>
          <w:p w14:paraId="460C7676" w14:textId="77777777" w:rsidR="0055093A" w:rsidRPr="00971C80" w:rsidRDefault="0055093A" w:rsidP="005A5F95">
            <w:pPr>
              <w:pStyle w:val="TableText-Centre"/>
              <w:keepNext/>
              <w:spacing w:before="120"/>
              <w:rPr>
                <w:rFonts w:ascii="Times New Roman" w:hAnsi="Times New Roman" w:cs="Times New Roman"/>
                <w:b/>
                <w:bCs/>
                <w:sz w:val="20"/>
                <w:szCs w:val="20"/>
              </w:rPr>
            </w:pPr>
            <w:r w:rsidRPr="00971C80">
              <w:rPr>
                <w:rFonts w:ascii="Times New Roman" w:hAnsi="Times New Roman" w:cs="Times New Roman"/>
                <w:b/>
                <w:sz w:val="20"/>
                <w:szCs w:val="20"/>
              </w:rPr>
              <w:t>DCC Alert Code</w:t>
            </w:r>
          </w:p>
        </w:tc>
        <w:tc>
          <w:tcPr>
            <w:tcW w:w="1276" w:type="dxa"/>
            <w:tcMar>
              <w:left w:w="57" w:type="dxa"/>
              <w:right w:w="57" w:type="dxa"/>
            </w:tcMar>
            <w:vAlign w:val="center"/>
          </w:tcPr>
          <w:p w14:paraId="672972D8" w14:textId="77777777" w:rsidR="0055093A" w:rsidRPr="00971C80" w:rsidRDefault="0055093A" w:rsidP="005A5F95">
            <w:pPr>
              <w:pStyle w:val="TableText-Centre"/>
              <w:keepNext/>
              <w:spacing w:before="120"/>
              <w:rPr>
                <w:rFonts w:ascii="Times New Roman" w:hAnsi="Times New Roman" w:cs="Times New Roman"/>
                <w:b/>
                <w:sz w:val="20"/>
                <w:szCs w:val="20"/>
              </w:rPr>
            </w:pPr>
            <w:r w:rsidRPr="00971C80">
              <w:rPr>
                <w:rFonts w:ascii="Times New Roman" w:hAnsi="Times New Roman" w:cs="Times New Roman"/>
                <w:b/>
                <w:sz w:val="20"/>
                <w:szCs w:val="20"/>
              </w:rPr>
              <w:t>Alert Name</w:t>
            </w:r>
          </w:p>
        </w:tc>
        <w:tc>
          <w:tcPr>
            <w:tcW w:w="2209" w:type="dxa"/>
            <w:tcMar>
              <w:left w:w="57" w:type="dxa"/>
              <w:right w:w="57" w:type="dxa"/>
            </w:tcMar>
            <w:vAlign w:val="center"/>
            <w:hideMark/>
          </w:tcPr>
          <w:p w14:paraId="3C27AA7A" w14:textId="77777777" w:rsidR="0055093A" w:rsidRPr="00971C80" w:rsidRDefault="0055093A" w:rsidP="005A5F95">
            <w:pPr>
              <w:pStyle w:val="TableText-Centre"/>
              <w:keepNext/>
              <w:spacing w:before="120"/>
              <w:rPr>
                <w:rFonts w:ascii="Times New Roman" w:hAnsi="Times New Roman" w:cs="Times New Roman"/>
                <w:b/>
                <w:sz w:val="20"/>
                <w:szCs w:val="20"/>
              </w:rPr>
            </w:pPr>
            <w:r w:rsidRPr="00971C80">
              <w:rPr>
                <w:rFonts w:ascii="Times New Roman" w:hAnsi="Times New Roman" w:cs="Times New Roman"/>
                <w:b/>
                <w:sz w:val="20"/>
                <w:szCs w:val="20"/>
              </w:rPr>
              <w:t>Event</w:t>
            </w:r>
          </w:p>
        </w:tc>
        <w:tc>
          <w:tcPr>
            <w:tcW w:w="2752" w:type="dxa"/>
            <w:tcMar>
              <w:left w:w="57" w:type="dxa"/>
              <w:right w:w="57" w:type="dxa"/>
            </w:tcMar>
            <w:vAlign w:val="center"/>
          </w:tcPr>
          <w:p w14:paraId="58C3D446" w14:textId="77777777" w:rsidR="0055093A" w:rsidRPr="00971C80" w:rsidRDefault="0055093A" w:rsidP="005A5F95">
            <w:pPr>
              <w:keepNext/>
              <w:jc w:val="center"/>
              <w:rPr>
                <w:b/>
                <w:bCs/>
                <w:sz w:val="20"/>
                <w:szCs w:val="20"/>
              </w:rPr>
            </w:pPr>
            <w:r w:rsidRPr="00971C80">
              <w:rPr>
                <w:b/>
                <w:sz w:val="20"/>
                <w:szCs w:val="20"/>
              </w:rPr>
              <w:t>Trigger</w:t>
            </w:r>
          </w:p>
        </w:tc>
        <w:tc>
          <w:tcPr>
            <w:tcW w:w="1294" w:type="dxa"/>
            <w:tcMar>
              <w:left w:w="57" w:type="dxa"/>
              <w:right w:w="57" w:type="dxa"/>
            </w:tcMar>
            <w:vAlign w:val="center"/>
            <w:hideMark/>
          </w:tcPr>
          <w:p w14:paraId="6BB365FB" w14:textId="77777777" w:rsidR="0055093A" w:rsidRPr="00971C80" w:rsidRDefault="0055093A" w:rsidP="005A5F95">
            <w:pPr>
              <w:keepNext/>
              <w:jc w:val="center"/>
              <w:rPr>
                <w:b/>
                <w:bCs/>
                <w:sz w:val="20"/>
                <w:szCs w:val="20"/>
              </w:rPr>
            </w:pPr>
            <w:r w:rsidRPr="00971C80">
              <w:rPr>
                <w:b/>
                <w:sz w:val="20"/>
                <w:szCs w:val="20"/>
              </w:rPr>
              <w:t>DCC Alert Recipient</w:t>
            </w:r>
          </w:p>
        </w:tc>
        <w:tc>
          <w:tcPr>
            <w:tcW w:w="923" w:type="dxa"/>
          </w:tcPr>
          <w:p w14:paraId="5C5C453E" w14:textId="013A383F" w:rsidR="0055093A" w:rsidRPr="00971C80" w:rsidRDefault="00B6249A" w:rsidP="005A5F95">
            <w:pPr>
              <w:keepNext/>
              <w:jc w:val="center"/>
              <w:rPr>
                <w:b/>
                <w:sz w:val="20"/>
                <w:szCs w:val="20"/>
              </w:rPr>
            </w:pPr>
            <w:r>
              <w:rPr>
                <w:b/>
                <w:sz w:val="20"/>
                <w:szCs w:val="20"/>
              </w:rPr>
              <w:t>Device</w:t>
            </w:r>
            <w:r w:rsidRPr="0055093A">
              <w:rPr>
                <w:b/>
                <w:sz w:val="20"/>
                <w:szCs w:val="20"/>
              </w:rPr>
              <w:t xml:space="preserve"> </w:t>
            </w:r>
            <w:r w:rsidR="0055093A" w:rsidRPr="0055093A">
              <w:rPr>
                <w:b/>
                <w:sz w:val="20"/>
                <w:szCs w:val="20"/>
              </w:rPr>
              <w:t>Applicability</w:t>
            </w:r>
          </w:p>
        </w:tc>
      </w:tr>
      <w:tr w:rsidR="00362F60" w:rsidRPr="00971C80" w14:paraId="555F6F3E" w14:textId="77777777" w:rsidTr="00E97B2E">
        <w:tblPrEx>
          <w:tblLook w:val="04A0" w:firstRow="1" w:lastRow="0" w:firstColumn="1" w:lastColumn="0" w:noHBand="0" w:noVBand="1"/>
        </w:tblPrEx>
        <w:trPr>
          <w:cantSplit/>
          <w:trHeight w:val="372"/>
        </w:trPr>
        <w:tc>
          <w:tcPr>
            <w:tcW w:w="562" w:type="dxa"/>
            <w:tcMar>
              <w:left w:w="57" w:type="dxa"/>
              <w:right w:w="57" w:type="dxa"/>
            </w:tcMar>
          </w:tcPr>
          <w:p w14:paraId="5D7E98D0" w14:textId="77777777" w:rsidR="0055093A" w:rsidRPr="00453641" w:rsidRDefault="0055093A" w:rsidP="005A5F95">
            <w:pPr>
              <w:pStyle w:val="TableText-Centre"/>
              <w:keepNext/>
              <w:jc w:val="left"/>
              <w:rPr>
                <w:rFonts w:ascii="Times New Roman" w:hAnsi="Times New Roman" w:cs="Times New Roman"/>
                <w:sz w:val="20"/>
                <w:szCs w:val="20"/>
              </w:rPr>
            </w:pPr>
            <w:bookmarkStart w:id="877" w:name="_Hlk36124777"/>
            <w:r w:rsidRPr="00453641">
              <w:rPr>
                <w:rFonts w:ascii="Times New Roman" w:hAnsi="Times New Roman" w:cs="Times New Roman"/>
                <w:sz w:val="20"/>
                <w:szCs w:val="20"/>
              </w:rPr>
              <w:t>AD1</w:t>
            </w:r>
          </w:p>
        </w:tc>
        <w:tc>
          <w:tcPr>
            <w:tcW w:w="1276" w:type="dxa"/>
            <w:tcMar>
              <w:left w:w="57" w:type="dxa"/>
              <w:right w:w="57" w:type="dxa"/>
            </w:tcMar>
          </w:tcPr>
          <w:p w14:paraId="5CB94CAF" w14:textId="77777777" w:rsidR="0055093A" w:rsidRPr="00453641" w:rsidRDefault="0055093A" w:rsidP="005A5F95">
            <w:pPr>
              <w:pStyle w:val="TableText-Centre"/>
              <w:keepNext/>
              <w:jc w:val="left"/>
              <w:rPr>
                <w:rFonts w:ascii="Times New Roman" w:hAnsi="Times New Roman" w:cs="Times New Roman"/>
                <w:sz w:val="20"/>
                <w:szCs w:val="20"/>
              </w:rPr>
            </w:pPr>
            <w:r w:rsidRPr="00453641">
              <w:rPr>
                <w:rFonts w:ascii="Times New Roman" w:hAnsi="Times New Roman" w:cs="Times New Roman"/>
                <w:sz w:val="20"/>
                <w:szCs w:val="20"/>
              </w:rPr>
              <w:t>Power Outage Event</w:t>
            </w:r>
          </w:p>
        </w:tc>
        <w:tc>
          <w:tcPr>
            <w:tcW w:w="2209" w:type="dxa"/>
            <w:tcMar>
              <w:left w:w="57" w:type="dxa"/>
              <w:right w:w="57" w:type="dxa"/>
            </w:tcMar>
          </w:tcPr>
          <w:p w14:paraId="4BBFCFB5" w14:textId="77777777" w:rsidR="0055093A" w:rsidRPr="00453641" w:rsidRDefault="0055093A" w:rsidP="005A5F95">
            <w:pPr>
              <w:pStyle w:val="TableText-Centre"/>
              <w:keepNext/>
              <w:jc w:val="left"/>
              <w:rPr>
                <w:rFonts w:ascii="Times New Roman" w:hAnsi="Times New Roman" w:cs="Times New Roman"/>
                <w:sz w:val="20"/>
                <w:szCs w:val="20"/>
              </w:rPr>
            </w:pPr>
            <w:r w:rsidRPr="00453641">
              <w:rPr>
                <w:rFonts w:ascii="Times New Roman" w:hAnsi="Times New Roman" w:cs="Times New Roman"/>
                <w:sz w:val="20"/>
                <w:szCs w:val="20"/>
              </w:rPr>
              <w:t>Power Outage Event received from CSP</w:t>
            </w:r>
          </w:p>
        </w:tc>
        <w:tc>
          <w:tcPr>
            <w:tcW w:w="2752" w:type="dxa"/>
            <w:tcMar>
              <w:left w:w="57" w:type="dxa"/>
              <w:right w:w="57" w:type="dxa"/>
            </w:tcMar>
          </w:tcPr>
          <w:p w14:paraId="18902F71" w14:textId="318C892D" w:rsidR="0055093A" w:rsidRPr="00453641" w:rsidRDefault="0055093A" w:rsidP="005A5F95">
            <w:pPr>
              <w:pStyle w:val="TableText-Centre"/>
              <w:keepNext/>
              <w:jc w:val="left"/>
              <w:rPr>
                <w:rFonts w:ascii="Times New Roman" w:hAnsi="Times New Roman" w:cs="Times New Roman"/>
                <w:sz w:val="20"/>
                <w:szCs w:val="20"/>
              </w:rPr>
            </w:pPr>
            <w:r w:rsidRPr="00453641">
              <w:rPr>
                <w:rFonts w:ascii="Times New Roman" w:hAnsi="Times New Roman" w:cs="Times New Roman"/>
                <w:sz w:val="20"/>
                <w:szCs w:val="20"/>
              </w:rPr>
              <w:t xml:space="preserve">Communications Service Provider (CSP) notification of loss of </w:t>
            </w:r>
            <w:r w:rsidR="00292EB2" w:rsidRPr="00453641">
              <w:rPr>
                <w:rFonts w:ascii="Times New Roman" w:hAnsi="Times New Roman" w:cs="Times New Roman"/>
                <w:sz w:val="20"/>
                <w:szCs w:val="20"/>
              </w:rPr>
              <w:t>D</w:t>
            </w:r>
            <w:r w:rsidR="006E2D03" w:rsidRPr="00453641">
              <w:rPr>
                <w:rFonts w:ascii="Times New Roman" w:hAnsi="Times New Roman" w:cs="Times New Roman"/>
                <w:sz w:val="20"/>
                <w:szCs w:val="20"/>
              </w:rPr>
              <w:t xml:space="preserve">C </w:t>
            </w:r>
            <w:r w:rsidRPr="00453641">
              <w:rPr>
                <w:rFonts w:ascii="Times New Roman" w:hAnsi="Times New Roman" w:cs="Times New Roman"/>
                <w:sz w:val="20"/>
                <w:szCs w:val="20"/>
              </w:rPr>
              <w:t>power as detected at the Communications Hub in the Consumer Premises for a time equal to or greater than three (3) minutes</w:t>
            </w:r>
          </w:p>
        </w:tc>
        <w:tc>
          <w:tcPr>
            <w:tcW w:w="1294" w:type="dxa"/>
            <w:tcMar>
              <w:left w:w="57" w:type="dxa"/>
              <w:right w:w="57" w:type="dxa"/>
            </w:tcMar>
          </w:tcPr>
          <w:p w14:paraId="6E78CFF9" w14:textId="77777777" w:rsidR="0055093A" w:rsidRPr="00453641" w:rsidRDefault="0055093A" w:rsidP="005A5F95">
            <w:pPr>
              <w:pStyle w:val="TableText-Centre"/>
              <w:keepNext/>
              <w:jc w:val="left"/>
              <w:rPr>
                <w:rFonts w:ascii="Times New Roman" w:hAnsi="Times New Roman" w:cs="Times New Roman"/>
                <w:sz w:val="20"/>
                <w:szCs w:val="20"/>
                <w:vertAlign w:val="superscript"/>
              </w:rPr>
            </w:pPr>
            <w:r w:rsidRPr="00453641">
              <w:rPr>
                <w:rFonts w:ascii="Times New Roman" w:hAnsi="Times New Roman" w:cs="Times New Roman"/>
                <w:sz w:val="20"/>
                <w:szCs w:val="20"/>
              </w:rPr>
              <w:t>IS</w:t>
            </w:r>
          </w:p>
          <w:p w14:paraId="2BCF8010" w14:textId="77777777" w:rsidR="0055093A" w:rsidRPr="00B6249A" w:rsidRDefault="0055093A" w:rsidP="005A5F95">
            <w:pPr>
              <w:pStyle w:val="TableText-Centre"/>
              <w:keepNext/>
              <w:jc w:val="left"/>
              <w:rPr>
                <w:rFonts w:ascii="Times New Roman" w:hAnsi="Times New Roman" w:cs="Times New Roman"/>
                <w:sz w:val="20"/>
                <w:szCs w:val="20"/>
              </w:rPr>
            </w:pPr>
            <w:r w:rsidRPr="00453641">
              <w:rPr>
                <w:rFonts w:ascii="Times New Roman" w:hAnsi="Times New Roman" w:cs="Times New Roman"/>
                <w:sz w:val="20"/>
                <w:szCs w:val="20"/>
              </w:rPr>
              <w:t>ED</w:t>
            </w:r>
          </w:p>
          <w:p w14:paraId="5270C259" w14:textId="77777777" w:rsidR="0055093A" w:rsidRPr="004C27B4" w:rsidRDefault="0055093A" w:rsidP="005A5F95">
            <w:pPr>
              <w:pStyle w:val="TableText-Centre"/>
              <w:keepNext/>
              <w:jc w:val="left"/>
              <w:rPr>
                <w:rFonts w:ascii="Times New Roman" w:hAnsi="Times New Roman" w:cs="Times New Roman"/>
                <w:sz w:val="20"/>
                <w:szCs w:val="20"/>
              </w:rPr>
            </w:pPr>
            <w:r w:rsidRPr="004C27B4">
              <w:rPr>
                <w:rFonts w:ascii="Times New Roman" w:hAnsi="Times New Roman" w:cs="Times New Roman"/>
                <w:sz w:val="20"/>
                <w:szCs w:val="20"/>
              </w:rPr>
              <w:t>(User ID with User Role IS / ED for an Electricity Smart Meter associated with the Communications Hub Function reporting the Power Outage)</w:t>
            </w:r>
          </w:p>
          <w:p w14:paraId="4ADCB6AF" w14:textId="77777777" w:rsidR="0055093A" w:rsidRPr="004C27B4" w:rsidRDefault="0055093A" w:rsidP="005A5F95">
            <w:pPr>
              <w:pStyle w:val="TableText-Centre"/>
              <w:keepNext/>
              <w:jc w:val="left"/>
              <w:rPr>
                <w:rFonts w:ascii="Times New Roman" w:hAnsi="Times New Roman" w:cs="Times New Roman"/>
                <w:sz w:val="20"/>
                <w:szCs w:val="20"/>
              </w:rPr>
            </w:pPr>
            <w:r w:rsidRPr="004C27B4">
              <w:rPr>
                <w:rFonts w:ascii="Times New Roman" w:hAnsi="Times New Roman" w:cs="Times New Roman"/>
                <w:sz w:val="20"/>
                <w:szCs w:val="20"/>
              </w:rPr>
              <w:t>GS</w:t>
            </w:r>
          </w:p>
          <w:p w14:paraId="10593610" w14:textId="77777777" w:rsidR="0055093A" w:rsidRPr="004C27B4" w:rsidRDefault="0055093A" w:rsidP="005A5F95">
            <w:pPr>
              <w:pStyle w:val="TableText-Centre"/>
              <w:keepNext/>
              <w:jc w:val="left"/>
              <w:rPr>
                <w:rFonts w:ascii="Times New Roman" w:hAnsi="Times New Roman" w:cs="Times New Roman"/>
                <w:sz w:val="20"/>
                <w:szCs w:val="20"/>
              </w:rPr>
            </w:pPr>
            <w:r w:rsidRPr="004C27B4">
              <w:rPr>
                <w:rFonts w:ascii="Times New Roman" w:hAnsi="Times New Roman" w:cs="Times New Roman"/>
                <w:sz w:val="20"/>
                <w:szCs w:val="20"/>
              </w:rPr>
              <w:t>GT</w:t>
            </w:r>
          </w:p>
          <w:p w14:paraId="497BB929" w14:textId="77777777" w:rsidR="0055093A" w:rsidRPr="004C27B4" w:rsidRDefault="0055093A" w:rsidP="007C6E4F">
            <w:pPr>
              <w:pStyle w:val="TableText-Centre"/>
              <w:keepNext/>
              <w:jc w:val="left"/>
              <w:rPr>
                <w:rFonts w:ascii="Times New Roman" w:hAnsi="Times New Roman" w:cs="Times New Roman"/>
                <w:sz w:val="20"/>
                <w:szCs w:val="20"/>
              </w:rPr>
            </w:pPr>
            <w:r w:rsidRPr="004C27B4">
              <w:rPr>
                <w:rFonts w:ascii="Times New Roman" w:hAnsi="Times New Roman" w:cs="Times New Roman"/>
                <w:sz w:val="20"/>
                <w:szCs w:val="20"/>
              </w:rPr>
              <w:t>(User ID with User Role GS / GT for a Gas Smart Meter associated to the Communications Hub Function reporting the Power Outage)</w:t>
            </w:r>
          </w:p>
        </w:tc>
        <w:tc>
          <w:tcPr>
            <w:tcW w:w="923" w:type="dxa"/>
          </w:tcPr>
          <w:p w14:paraId="2A7B4053" w14:textId="77777777" w:rsidR="0055093A" w:rsidRPr="00971C80" w:rsidRDefault="00E77699" w:rsidP="00770B8A">
            <w:pPr>
              <w:pStyle w:val="TableText-Centre"/>
              <w:keepNext/>
              <w:jc w:val="left"/>
              <w:rPr>
                <w:rFonts w:ascii="Times New Roman" w:hAnsi="Times New Roman" w:cs="Times New Roman"/>
                <w:sz w:val="20"/>
                <w:szCs w:val="20"/>
              </w:rPr>
            </w:pPr>
            <w:r w:rsidRPr="004C27B4">
              <w:rPr>
                <w:rFonts w:ascii="Times New Roman" w:hAnsi="Times New Roman" w:cs="Times New Roman"/>
                <w:sz w:val="20"/>
                <w:szCs w:val="20"/>
              </w:rPr>
              <w:t>SMETS2+</w:t>
            </w:r>
          </w:p>
        </w:tc>
      </w:tr>
      <w:bookmarkEnd w:id="877"/>
      <w:tr w:rsidR="00362F60" w:rsidRPr="00971C80" w14:paraId="6703DEE6" w14:textId="77777777" w:rsidTr="00E97B2E">
        <w:tblPrEx>
          <w:tblLook w:val="04A0" w:firstRow="1" w:lastRow="0" w:firstColumn="1" w:lastColumn="0" w:noHBand="0" w:noVBand="1"/>
        </w:tblPrEx>
        <w:trPr>
          <w:cantSplit/>
          <w:trHeight w:val="372"/>
        </w:trPr>
        <w:tc>
          <w:tcPr>
            <w:tcW w:w="562" w:type="dxa"/>
            <w:tcMar>
              <w:left w:w="57" w:type="dxa"/>
              <w:right w:w="57" w:type="dxa"/>
            </w:tcMar>
          </w:tcPr>
          <w:p w14:paraId="493B751D"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N1</w:t>
            </w:r>
          </w:p>
        </w:tc>
        <w:tc>
          <w:tcPr>
            <w:tcW w:w="1276" w:type="dxa"/>
            <w:tcMar>
              <w:left w:w="57" w:type="dxa"/>
              <w:right w:w="57" w:type="dxa"/>
            </w:tcMar>
          </w:tcPr>
          <w:p w14:paraId="0908C057"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Electricity Smart Meter Decommission or withdrawal</w:t>
            </w:r>
          </w:p>
        </w:tc>
        <w:tc>
          <w:tcPr>
            <w:tcW w:w="2209" w:type="dxa"/>
            <w:tcMar>
              <w:left w:w="57" w:type="dxa"/>
              <w:right w:w="57" w:type="dxa"/>
            </w:tcMar>
          </w:tcPr>
          <w:p w14:paraId="2FC7852D"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Decommissioning or withdrawal of an Electricity Smart Meter Device</w:t>
            </w:r>
          </w:p>
        </w:tc>
        <w:tc>
          <w:tcPr>
            <w:tcW w:w="2752" w:type="dxa"/>
            <w:tcMar>
              <w:left w:w="57" w:type="dxa"/>
              <w:right w:w="57" w:type="dxa"/>
            </w:tcMar>
          </w:tcPr>
          <w:p w14:paraId="144CD256"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w:t>
            </w:r>
          </w:p>
          <w:p w14:paraId="622DEF8D" w14:textId="77777777" w:rsidR="00C94EDA" w:rsidRPr="00971C80" w:rsidRDefault="00C94EDA" w:rsidP="005A5F95">
            <w:pPr>
              <w:pStyle w:val="TableText-Centre"/>
              <w:keepNext/>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Decommission Device (8.3)</w:t>
            </w:r>
          </w:p>
          <w:p w14:paraId="174BEAE9" w14:textId="77777777" w:rsidR="00C94EDA" w:rsidRPr="00971C80" w:rsidRDefault="00C94EDA" w:rsidP="005A5F95">
            <w:pPr>
              <w:pStyle w:val="TableText-Centre"/>
              <w:keepNext/>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or Service Opt Out (8.5)</w:t>
            </w:r>
          </w:p>
          <w:p w14:paraId="567FBBB1"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for an Electricity Smart Meter</w:t>
            </w:r>
            <w:r w:rsidRPr="00971C80" w:rsidDel="000D5D69">
              <w:rPr>
                <w:rFonts w:ascii="Times New Roman" w:hAnsi="Times New Roman" w:cs="Times New Roman"/>
                <w:sz w:val="20"/>
                <w:szCs w:val="20"/>
              </w:rPr>
              <w:t xml:space="preserve"> </w:t>
            </w:r>
            <w:r w:rsidRPr="00971C80">
              <w:rPr>
                <w:rFonts w:ascii="Times New Roman" w:hAnsi="Times New Roman" w:cs="Times New Roman"/>
                <w:sz w:val="20"/>
                <w:szCs w:val="20"/>
              </w:rPr>
              <w:t>Device</w:t>
            </w:r>
          </w:p>
        </w:tc>
        <w:tc>
          <w:tcPr>
            <w:tcW w:w="1294" w:type="dxa"/>
            <w:tcMar>
              <w:left w:w="57" w:type="dxa"/>
              <w:right w:w="57" w:type="dxa"/>
            </w:tcMar>
          </w:tcPr>
          <w:p w14:paraId="7D506757" w14:textId="77777777" w:rsidR="00C94EDA" w:rsidRPr="00971C80" w:rsidRDefault="00C94EDA" w:rsidP="007C6E4F">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ED and, if applicable, ES</w:t>
            </w:r>
          </w:p>
        </w:tc>
        <w:tc>
          <w:tcPr>
            <w:tcW w:w="923" w:type="dxa"/>
          </w:tcPr>
          <w:p w14:paraId="10995FFB" w14:textId="77777777" w:rsidR="00C94EDA" w:rsidRDefault="00C94EDA">
            <w:r w:rsidRPr="0049756F">
              <w:rPr>
                <w:rFonts w:eastAsiaTheme="minorHAnsi"/>
                <w:sz w:val="20"/>
                <w:szCs w:val="20"/>
              </w:rPr>
              <w:t>All</w:t>
            </w:r>
          </w:p>
        </w:tc>
      </w:tr>
      <w:tr w:rsidR="00362F60" w:rsidRPr="00971C80" w14:paraId="328CAD13" w14:textId="77777777" w:rsidTr="00E97B2E">
        <w:tblPrEx>
          <w:tblLook w:val="04A0" w:firstRow="1" w:lastRow="0" w:firstColumn="1" w:lastColumn="0" w:noHBand="0" w:noVBand="1"/>
        </w:tblPrEx>
        <w:trPr>
          <w:cantSplit/>
        </w:trPr>
        <w:tc>
          <w:tcPr>
            <w:tcW w:w="562" w:type="dxa"/>
            <w:tcMar>
              <w:left w:w="57" w:type="dxa"/>
              <w:right w:w="57" w:type="dxa"/>
            </w:tcMar>
          </w:tcPr>
          <w:p w14:paraId="1A8AF8A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w:t>
            </w:r>
          </w:p>
        </w:tc>
        <w:tc>
          <w:tcPr>
            <w:tcW w:w="1276" w:type="dxa"/>
            <w:tcMar>
              <w:left w:w="57" w:type="dxa"/>
              <w:right w:w="57" w:type="dxa"/>
            </w:tcMar>
          </w:tcPr>
          <w:p w14:paraId="60728D2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Gas Smart Meter Decommission or withdrawal</w:t>
            </w:r>
          </w:p>
        </w:tc>
        <w:tc>
          <w:tcPr>
            <w:tcW w:w="2209" w:type="dxa"/>
            <w:tcMar>
              <w:left w:w="57" w:type="dxa"/>
              <w:right w:w="57" w:type="dxa"/>
            </w:tcMar>
          </w:tcPr>
          <w:p w14:paraId="259E645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Decommissioning or withdrawal of Gas Smart Meter Device</w:t>
            </w:r>
          </w:p>
        </w:tc>
        <w:tc>
          <w:tcPr>
            <w:tcW w:w="2752" w:type="dxa"/>
            <w:tcMar>
              <w:left w:w="57" w:type="dxa"/>
              <w:right w:w="57" w:type="dxa"/>
            </w:tcMar>
          </w:tcPr>
          <w:p w14:paraId="487B4C0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w:t>
            </w:r>
          </w:p>
          <w:p w14:paraId="3D20386E" w14:textId="77777777" w:rsidR="00C94EDA" w:rsidRPr="00971C80" w:rsidRDefault="00C94EDA" w:rsidP="0097632A">
            <w:pPr>
              <w:pStyle w:val="TableText-Centre"/>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Decommission Device (8.3)</w:t>
            </w:r>
          </w:p>
          <w:p w14:paraId="18219AEC" w14:textId="77777777" w:rsidR="00C94EDA" w:rsidRPr="00971C80" w:rsidRDefault="00C94EDA" w:rsidP="0097632A">
            <w:pPr>
              <w:pStyle w:val="TableText-Centre"/>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or Service Opt Out (8.5)</w:t>
            </w:r>
          </w:p>
          <w:p w14:paraId="5C4103B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for a Gas Smart Meter Device</w:t>
            </w:r>
          </w:p>
        </w:tc>
        <w:tc>
          <w:tcPr>
            <w:tcW w:w="1294" w:type="dxa"/>
            <w:tcMar>
              <w:left w:w="57" w:type="dxa"/>
              <w:right w:w="57" w:type="dxa"/>
            </w:tcMar>
          </w:tcPr>
          <w:p w14:paraId="45391F6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GT</w:t>
            </w:r>
          </w:p>
        </w:tc>
        <w:tc>
          <w:tcPr>
            <w:tcW w:w="923" w:type="dxa"/>
          </w:tcPr>
          <w:p w14:paraId="3B75D582" w14:textId="77777777" w:rsidR="00C94EDA" w:rsidRDefault="00C94EDA">
            <w:r w:rsidRPr="0049756F">
              <w:rPr>
                <w:rFonts w:eastAsiaTheme="minorHAnsi"/>
                <w:sz w:val="20"/>
                <w:szCs w:val="20"/>
              </w:rPr>
              <w:t>All</w:t>
            </w:r>
          </w:p>
        </w:tc>
      </w:tr>
      <w:tr w:rsidR="00362F60" w:rsidRPr="00971C80" w14:paraId="7DD14D06" w14:textId="77777777" w:rsidTr="00E97B2E">
        <w:tblPrEx>
          <w:tblLook w:val="04A0" w:firstRow="1" w:lastRow="0" w:firstColumn="1" w:lastColumn="0" w:noHBand="0" w:noVBand="1"/>
        </w:tblPrEx>
        <w:trPr>
          <w:cantSplit/>
          <w:trHeight w:val="729"/>
        </w:trPr>
        <w:tc>
          <w:tcPr>
            <w:tcW w:w="562" w:type="dxa"/>
            <w:tcMar>
              <w:left w:w="57" w:type="dxa"/>
              <w:right w:w="57" w:type="dxa"/>
            </w:tcMar>
          </w:tcPr>
          <w:p w14:paraId="59D88B5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N3</w:t>
            </w:r>
          </w:p>
        </w:tc>
        <w:tc>
          <w:tcPr>
            <w:tcW w:w="1276" w:type="dxa"/>
            <w:tcMar>
              <w:left w:w="57" w:type="dxa"/>
              <w:right w:w="57" w:type="dxa"/>
            </w:tcMar>
          </w:tcPr>
          <w:p w14:paraId="63676A5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Cancellation of “Future Dated Response Pattern (DSP)” requests because of C</w:t>
            </w:r>
            <w:r>
              <w:rPr>
                <w:rFonts w:ascii="Times New Roman" w:hAnsi="Times New Roman" w:cs="Times New Roman"/>
                <w:sz w:val="20"/>
                <w:szCs w:val="20"/>
              </w:rPr>
              <w:t xml:space="preserve">hange </w:t>
            </w:r>
            <w:r w:rsidRPr="00971C80">
              <w:rPr>
                <w:rFonts w:ascii="Times New Roman" w:hAnsi="Times New Roman" w:cs="Times New Roman"/>
                <w:sz w:val="20"/>
                <w:szCs w:val="20"/>
              </w:rPr>
              <w:t>o</w:t>
            </w:r>
            <w:r>
              <w:rPr>
                <w:rFonts w:ascii="Times New Roman" w:hAnsi="Times New Roman" w:cs="Times New Roman"/>
                <w:sz w:val="20"/>
                <w:szCs w:val="20"/>
              </w:rPr>
              <w:t xml:space="preserve">f </w:t>
            </w:r>
            <w:r w:rsidRPr="00971C80">
              <w:rPr>
                <w:rFonts w:ascii="Times New Roman" w:hAnsi="Times New Roman" w:cs="Times New Roman"/>
                <w:sz w:val="20"/>
                <w:szCs w:val="20"/>
              </w:rPr>
              <w:t>T</w:t>
            </w:r>
            <w:r>
              <w:rPr>
                <w:rFonts w:ascii="Times New Roman" w:hAnsi="Times New Roman" w:cs="Times New Roman"/>
                <w:sz w:val="20"/>
                <w:szCs w:val="20"/>
              </w:rPr>
              <w:t>enancy</w:t>
            </w:r>
          </w:p>
        </w:tc>
        <w:tc>
          <w:tcPr>
            <w:tcW w:w="2209" w:type="dxa"/>
            <w:tcMar>
              <w:left w:w="57" w:type="dxa"/>
              <w:right w:w="57" w:type="dxa"/>
            </w:tcMar>
          </w:tcPr>
          <w:p w14:paraId="1167799A" w14:textId="77777777" w:rsidR="00C94EDA" w:rsidRPr="00971C80" w:rsidRDefault="00C94EDA" w:rsidP="00EA75A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Cancellation of “Other User” “Future Dated</w:t>
            </w:r>
            <w:r>
              <w:rPr>
                <w:rFonts w:ascii="Times New Roman" w:hAnsi="Times New Roman" w:cs="Times New Roman"/>
                <w:sz w:val="20"/>
                <w:szCs w:val="20"/>
              </w:rPr>
              <w:t xml:space="preserve"> </w:t>
            </w:r>
            <w:r w:rsidRPr="00971C80">
              <w:rPr>
                <w:rFonts w:ascii="Times New Roman" w:hAnsi="Times New Roman" w:cs="Times New Roman"/>
                <w:sz w:val="20"/>
                <w:szCs w:val="20"/>
              </w:rPr>
              <w:t>Response Pattern (DSP)” Commands not yet submitted to the Device</w:t>
            </w:r>
            <w:r w:rsidRPr="005B1440">
              <w:rPr>
                <w:rFonts w:ascii="Times New Roman" w:hAnsi="Times New Roman" w:cs="Times New Roman"/>
                <w:sz w:val="20"/>
                <w:szCs w:val="20"/>
              </w:rPr>
              <w:t>s in the Electricity or Gas Smart Metering System</w:t>
            </w:r>
          </w:p>
        </w:tc>
        <w:tc>
          <w:tcPr>
            <w:tcW w:w="2752" w:type="dxa"/>
            <w:tcMar>
              <w:left w:w="57" w:type="dxa"/>
              <w:right w:w="57" w:type="dxa"/>
            </w:tcMar>
          </w:tcPr>
          <w:p w14:paraId="49B0D54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Restrict Access for Change of Tenancy (3.2)</w:t>
            </w:r>
          </w:p>
        </w:tc>
        <w:tc>
          <w:tcPr>
            <w:tcW w:w="1294" w:type="dxa"/>
            <w:tcMar>
              <w:left w:w="57" w:type="dxa"/>
              <w:right w:w="57" w:type="dxa"/>
            </w:tcMar>
          </w:tcPr>
          <w:p w14:paraId="1FF3A1F9" w14:textId="77777777" w:rsidR="00C94EDA" w:rsidRPr="00971C80" w:rsidRDefault="00C94EDA" w:rsidP="00EE5A12">
            <w:pPr>
              <w:pStyle w:val="TableText-Centre"/>
              <w:jc w:val="left"/>
              <w:rPr>
                <w:rFonts w:ascii="Times New Roman" w:hAnsi="Times New Roman" w:cs="Times New Roman"/>
                <w:sz w:val="20"/>
                <w:szCs w:val="20"/>
              </w:rPr>
            </w:pPr>
            <w:r w:rsidRPr="00702DF0">
              <w:rPr>
                <w:rFonts w:ascii="Times New Roman" w:hAnsi="Times New Roman" w:cs="Times New Roman"/>
                <w:sz w:val="20"/>
                <w:szCs w:val="20"/>
              </w:rPr>
              <w:t xml:space="preserve">All applicable Future Dated (DSP) </w:t>
            </w:r>
            <w:r w:rsidRPr="00971C80">
              <w:rPr>
                <w:rFonts w:ascii="Times New Roman" w:hAnsi="Times New Roman" w:cs="Times New Roman"/>
                <w:sz w:val="20"/>
                <w:szCs w:val="20"/>
              </w:rPr>
              <w:t>request sender</w:t>
            </w:r>
            <w:r>
              <w:rPr>
                <w:rFonts w:ascii="Times New Roman" w:hAnsi="Times New Roman" w:cs="Times New Roman"/>
                <w:sz w:val="20"/>
                <w:szCs w:val="20"/>
              </w:rPr>
              <w:t>s</w:t>
            </w:r>
          </w:p>
        </w:tc>
        <w:tc>
          <w:tcPr>
            <w:tcW w:w="923" w:type="dxa"/>
          </w:tcPr>
          <w:p w14:paraId="60998D5F" w14:textId="77777777" w:rsidR="00C94EDA" w:rsidRDefault="00C94EDA">
            <w:r w:rsidRPr="0049756F">
              <w:rPr>
                <w:rFonts w:eastAsiaTheme="minorHAnsi"/>
                <w:sz w:val="20"/>
                <w:szCs w:val="20"/>
              </w:rPr>
              <w:t>All</w:t>
            </w:r>
          </w:p>
        </w:tc>
      </w:tr>
      <w:tr w:rsidR="00362F60" w:rsidRPr="00971C80" w14:paraId="0C18C815" w14:textId="77777777" w:rsidTr="00E97B2E">
        <w:tblPrEx>
          <w:tblLook w:val="04A0" w:firstRow="1" w:lastRow="0" w:firstColumn="1" w:lastColumn="0" w:noHBand="0" w:noVBand="1"/>
        </w:tblPrEx>
        <w:trPr>
          <w:cantSplit/>
        </w:trPr>
        <w:tc>
          <w:tcPr>
            <w:tcW w:w="562" w:type="dxa"/>
            <w:tcMar>
              <w:left w:w="57" w:type="dxa"/>
              <w:right w:w="57" w:type="dxa"/>
            </w:tcMar>
          </w:tcPr>
          <w:p w14:paraId="6184E560"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N4</w:t>
            </w:r>
          </w:p>
        </w:tc>
        <w:tc>
          <w:tcPr>
            <w:tcW w:w="1276" w:type="dxa"/>
            <w:tcMar>
              <w:left w:w="57" w:type="dxa"/>
              <w:right w:w="57" w:type="dxa"/>
            </w:tcMar>
          </w:tcPr>
          <w:p w14:paraId="42607A01"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C</w:t>
            </w:r>
            <w:r>
              <w:rPr>
                <w:rFonts w:ascii="Times New Roman" w:hAnsi="Times New Roman" w:cs="Times New Roman"/>
                <w:sz w:val="20"/>
                <w:szCs w:val="20"/>
              </w:rPr>
              <w:t xml:space="preserve">hange </w:t>
            </w:r>
            <w:r w:rsidRPr="00971C80">
              <w:rPr>
                <w:rFonts w:ascii="Times New Roman" w:hAnsi="Times New Roman" w:cs="Times New Roman"/>
                <w:sz w:val="20"/>
                <w:szCs w:val="20"/>
              </w:rPr>
              <w:t>o</w:t>
            </w:r>
            <w:r>
              <w:rPr>
                <w:rFonts w:ascii="Times New Roman" w:hAnsi="Times New Roman" w:cs="Times New Roman"/>
                <w:sz w:val="20"/>
                <w:szCs w:val="20"/>
              </w:rPr>
              <w:t xml:space="preserve">f </w:t>
            </w:r>
            <w:r w:rsidRPr="00971C80">
              <w:rPr>
                <w:rFonts w:ascii="Times New Roman" w:hAnsi="Times New Roman" w:cs="Times New Roman"/>
                <w:sz w:val="20"/>
                <w:szCs w:val="20"/>
              </w:rPr>
              <w:t>T</w:t>
            </w:r>
            <w:r>
              <w:rPr>
                <w:rFonts w:ascii="Times New Roman" w:hAnsi="Times New Roman" w:cs="Times New Roman"/>
                <w:sz w:val="20"/>
                <w:szCs w:val="20"/>
              </w:rPr>
              <w:t>enancy</w:t>
            </w:r>
          </w:p>
        </w:tc>
        <w:tc>
          <w:tcPr>
            <w:tcW w:w="2209" w:type="dxa"/>
            <w:tcMar>
              <w:left w:w="57" w:type="dxa"/>
              <w:right w:w="57" w:type="dxa"/>
            </w:tcMar>
          </w:tcPr>
          <w:p w14:paraId="0A3541F2"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Removal of “Other User” “DCC Scheduled” schedules</w:t>
            </w:r>
            <w:r>
              <w:rPr>
                <w:rFonts w:ascii="Times New Roman" w:hAnsi="Times New Roman" w:cs="Times New Roman"/>
                <w:sz w:val="20"/>
                <w:szCs w:val="20"/>
              </w:rPr>
              <w:t xml:space="preserve"> </w:t>
            </w:r>
            <w:r w:rsidRPr="005B1440">
              <w:rPr>
                <w:rFonts w:ascii="Times New Roman" w:hAnsi="Times New Roman" w:cs="Times New Roman"/>
                <w:sz w:val="20"/>
                <w:szCs w:val="20"/>
              </w:rPr>
              <w:t>for Devices in the Electricity or Gas Smart Metering System</w:t>
            </w:r>
          </w:p>
        </w:tc>
        <w:tc>
          <w:tcPr>
            <w:tcW w:w="2752" w:type="dxa"/>
            <w:tcMar>
              <w:left w:w="57" w:type="dxa"/>
              <w:right w:w="57" w:type="dxa"/>
            </w:tcMar>
          </w:tcPr>
          <w:p w14:paraId="382FA2A1"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Restrict Access for Change of Tenancy (3.2)</w:t>
            </w:r>
          </w:p>
        </w:tc>
        <w:tc>
          <w:tcPr>
            <w:tcW w:w="1294" w:type="dxa"/>
            <w:tcMar>
              <w:left w:w="57" w:type="dxa"/>
              <w:right w:w="57" w:type="dxa"/>
            </w:tcMar>
          </w:tcPr>
          <w:p w14:paraId="167EB96E"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 applicable Schedule “owners”</w:t>
            </w:r>
          </w:p>
        </w:tc>
        <w:tc>
          <w:tcPr>
            <w:tcW w:w="923" w:type="dxa"/>
          </w:tcPr>
          <w:p w14:paraId="169C7A9E" w14:textId="77777777" w:rsidR="0055093A" w:rsidRPr="00971C80" w:rsidRDefault="00C94EDA" w:rsidP="00EE5A12">
            <w:pPr>
              <w:pStyle w:val="TableText-Centre"/>
              <w:jc w:val="left"/>
              <w:rPr>
                <w:rFonts w:ascii="Times New Roman" w:hAnsi="Times New Roman" w:cs="Times New Roman"/>
                <w:sz w:val="20"/>
                <w:szCs w:val="20"/>
              </w:rPr>
            </w:pPr>
            <w:r>
              <w:rPr>
                <w:rFonts w:ascii="Times New Roman" w:eastAsiaTheme="minorHAnsi" w:hAnsi="Times New Roman" w:cs="Times New Roman"/>
                <w:sz w:val="20"/>
                <w:szCs w:val="20"/>
              </w:rPr>
              <w:t>All</w:t>
            </w:r>
          </w:p>
        </w:tc>
      </w:tr>
      <w:tr w:rsidR="00362F60" w:rsidRPr="00971C80" w14:paraId="25AAEC7E" w14:textId="77777777" w:rsidTr="00E97B2E">
        <w:tblPrEx>
          <w:tblLook w:val="04A0" w:firstRow="1" w:lastRow="0" w:firstColumn="1" w:lastColumn="0" w:noHBand="0" w:noVBand="1"/>
        </w:tblPrEx>
        <w:trPr>
          <w:cantSplit/>
        </w:trPr>
        <w:tc>
          <w:tcPr>
            <w:tcW w:w="562" w:type="dxa"/>
            <w:tcMar>
              <w:left w:w="57" w:type="dxa"/>
              <w:right w:w="57" w:type="dxa"/>
            </w:tcMar>
          </w:tcPr>
          <w:p w14:paraId="2DC08873"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N5</w:t>
            </w:r>
          </w:p>
        </w:tc>
        <w:tc>
          <w:tcPr>
            <w:tcW w:w="1276" w:type="dxa"/>
            <w:tcMar>
              <w:left w:w="57" w:type="dxa"/>
              <w:right w:w="57" w:type="dxa"/>
            </w:tcMar>
          </w:tcPr>
          <w:p w14:paraId="4E3F6DCE"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Device withdrawal</w:t>
            </w:r>
          </w:p>
        </w:tc>
        <w:tc>
          <w:tcPr>
            <w:tcW w:w="2209" w:type="dxa"/>
            <w:tcMar>
              <w:left w:w="57" w:type="dxa"/>
              <w:right w:w="57" w:type="dxa"/>
            </w:tcMar>
          </w:tcPr>
          <w:p w14:paraId="7264635B"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Scheduled” schedule removal </w:t>
            </w:r>
          </w:p>
        </w:tc>
        <w:tc>
          <w:tcPr>
            <w:tcW w:w="2752" w:type="dxa"/>
            <w:tcMar>
              <w:left w:w="57" w:type="dxa"/>
              <w:right w:w="57" w:type="dxa"/>
            </w:tcMar>
          </w:tcPr>
          <w:p w14:paraId="10448D00" w14:textId="77777777" w:rsidR="0055093A"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Service Opt Out for a Device (8.5)</w:t>
            </w:r>
          </w:p>
          <w:p w14:paraId="30E2050E" w14:textId="77777777" w:rsidR="0055093A" w:rsidRPr="00971C80" w:rsidRDefault="0055093A" w:rsidP="00B66007">
            <w:pPr>
              <w:pStyle w:val="TableText-Centre"/>
              <w:jc w:val="left"/>
              <w:rPr>
                <w:rFonts w:ascii="Times New Roman" w:hAnsi="Times New Roman" w:cs="Times New Roman"/>
                <w:sz w:val="20"/>
                <w:szCs w:val="20"/>
              </w:rPr>
            </w:pPr>
            <w:r w:rsidRPr="00C477B3">
              <w:rPr>
                <w:rFonts w:ascii="Times New Roman" w:hAnsi="Times New Roman" w:cs="Times New Roman"/>
                <w:sz w:val="20"/>
                <w:szCs w:val="20"/>
              </w:rPr>
              <w:t>For G</w:t>
            </w:r>
            <w:r>
              <w:rPr>
                <w:rFonts w:ascii="Times New Roman" w:hAnsi="Times New Roman" w:cs="Times New Roman"/>
                <w:sz w:val="20"/>
                <w:szCs w:val="20"/>
              </w:rPr>
              <w:t xml:space="preserve">as </w:t>
            </w:r>
            <w:r w:rsidRPr="00C477B3">
              <w:rPr>
                <w:rFonts w:ascii="Times New Roman" w:hAnsi="Times New Roman" w:cs="Times New Roman"/>
                <w:sz w:val="20"/>
                <w:szCs w:val="20"/>
              </w:rPr>
              <w:t>S</w:t>
            </w:r>
            <w:r>
              <w:rPr>
                <w:rFonts w:ascii="Times New Roman" w:hAnsi="Times New Roman" w:cs="Times New Roman"/>
                <w:sz w:val="20"/>
                <w:szCs w:val="20"/>
              </w:rPr>
              <w:t xml:space="preserve">mart </w:t>
            </w:r>
            <w:r w:rsidRPr="00C477B3">
              <w:rPr>
                <w:rFonts w:ascii="Times New Roman" w:hAnsi="Times New Roman" w:cs="Times New Roman"/>
                <w:sz w:val="20"/>
                <w:szCs w:val="20"/>
              </w:rPr>
              <w:t>M</w:t>
            </w:r>
            <w:r>
              <w:rPr>
                <w:rFonts w:ascii="Times New Roman" w:hAnsi="Times New Roman" w:cs="Times New Roman"/>
                <w:sz w:val="20"/>
                <w:szCs w:val="20"/>
              </w:rPr>
              <w:t xml:space="preserve">eter </w:t>
            </w:r>
            <w:r w:rsidRPr="00C477B3">
              <w:rPr>
                <w:rFonts w:ascii="Times New Roman" w:hAnsi="Times New Roman" w:cs="Times New Roman"/>
                <w:sz w:val="20"/>
                <w:szCs w:val="20"/>
              </w:rPr>
              <w:t>withdrawal</w:t>
            </w:r>
            <w:r>
              <w:rPr>
                <w:rFonts w:ascii="Times New Roman" w:hAnsi="Times New Roman" w:cs="Times New Roman"/>
                <w:sz w:val="20"/>
                <w:szCs w:val="20"/>
              </w:rPr>
              <w:t xml:space="preserve">s, schedule removal are additionally </w:t>
            </w:r>
            <w:r w:rsidRPr="00C477B3">
              <w:rPr>
                <w:rFonts w:ascii="Times New Roman" w:hAnsi="Times New Roman" w:cs="Times New Roman"/>
                <w:sz w:val="20"/>
                <w:szCs w:val="20"/>
              </w:rPr>
              <w:t>applicable to G</w:t>
            </w:r>
            <w:r>
              <w:rPr>
                <w:rFonts w:ascii="Times New Roman" w:hAnsi="Times New Roman" w:cs="Times New Roman"/>
                <w:sz w:val="20"/>
                <w:szCs w:val="20"/>
              </w:rPr>
              <w:t xml:space="preserve">as </w:t>
            </w:r>
            <w:r w:rsidRPr="00C477B3">
              <w:rPr>
                <w:rFonts w:ascii="Times New Roman" w:hAnsi="Times New Roman" w:cs="Times New Roman"/>
                <w:sz w:val="20"/>
                <w:szCs w:val="20"/>
              </w:rPr>
              <w:t>P</w:t>
            </w:r>
            <w:r>
              <w:rPr>
                <w:rFonts w:ascii="Times New Roman" w:hAnsi="Times New Roman" w:cs="Times New Roman"/>
                <w:sz w:val="20"/>
                <w:szCs w:val="20"/>
              </w:rPr>
              <w:t xml:space="preserve">roxy </w:t>
            </w:r>
            <w:r w:rsidRPr="00C477B3">
              <w:rPr>
                <w:rFonts w:ascii="Times New Roman" w:hAnsi="Times New Roman" w:cs="Times New Roman"/>
                <w:sz w:val="20"/>
                <w:szCs w:val="20"/>
              </w:rPr>
              <w:t>F</w:t>
            </w:r>
            <w:r>
              <w:rPr>
                <w:rFonts w:ascii="Times New Roman" w:hAnsi="Times New Roman" w:cs="Times New Roman"/>
                <w:sz w:val="20"/>
                <w:szCs w:val="20"/>
              </w:rPr>
              <w:t>unction</w:t>
            </w:r>
          </w:p>
        </w:tc>
        <w:tc>
          <w:tcPr>
            <w:tcW w:w="1294" w:type="dxa"/>
            <w:tcMar>
              <w:left w:w="57" w:type="dxa"/>
              <w:right w:w="57" w:type="dxa"/>
            </w:tcMar>
          </w:tcPr>
          <w:p w14:paraId="69E8AB92"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 applicable Schedule “owners”</w:t>
            </w:r>
          </w:p>
        </w:tc>
        <w:tc>
          <w:tcPr>
            <w:tcW w:w="923" w:type="dxa"/>
          </w:tcPr>
          <w:p w14:paraId="1E0AF6CE" w14:textId="77777777" w:rsidR="0055093A" w:rsidRPr="00971C80"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w:t>
            </w:r>
          </w:p>
        </w:tc>
      </w:tr>
      <w:tr w:rsidR="00362F60" w:rsidRPr="00971C80" w14:paraId="69CE8C0C" w14:textId="77777777" w:rsidTr="00E97B2E">
        <w:tblPrEx>
          <w:tblLook w:val="04A0" w:firstRow="1" w:lastRow="0" w:firstColumn="1" w:lastColumn="0" w:noHBand="0" w:noVBand="1"/>
        </w:tblPrEx>
        <w:trPr>
          <w:cantSplit/>
        </w:trPr>
        <w:tc>
          <w:tcPr>
            <w:tcW w:w="562" w:type="dxa"/>
            <w:tcMar>
              <w:left w:w="57" w:type="dxa"/>
              <w:right w:w="57" w:type="dxa"/>
            </w:tcMar>
          </w:tcPr>
          <w:p w14:paraId="293F6555"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N6</w:t>
            </w:r>
          </w:p>
        </w:tc>
        <w:tc>
          <w:tcPr>
            <w:tcW w:w="1276" w:type="dxa"/>
            <w:tcMar>
              <w:left w:w="57" w:type="dxa"/>
              <w:right w:w="57" w:type="dxa"/>
            </w:tcMar>
          </w:tcPr>
          <w:p w14:paraId="001F3344"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Device decommission</w:t>
            </w:r>
          </w:p>
        </w:tc>
        <w:tc>
          <w:tcPr>
            <w:tcW w:w="2209" w:type="dxa"/>
            <w:tcMar>
              <w:left w:w="57" w:type="dxa"/>
              <w:right w:w="57" w:type="dxa"/>
            </w:tcMar>
          </w:tcPr>
          <w:p w14:paraId="47FE72D2"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schedule removal</w:t>
            </w:r>
          </w:p>
        </w:tc>
        <w:tc>
          <w:tcPr>
            <w:tcW w:w="2752" w:type="dxa"/>
            <w:tcMar>
              <w:left w:w="57" w:type="dxa"/>
              <w:right w:w="57" w:type="dxa"/>
            </w:tcMar>
          </w:tcPr>
          <w:p w14:paraId="0787C832"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Decommission Device for a Device (8.3)</w:t>
            </w:r>
          </w:p>
        </w:tc>
        <w:tc>
          <w:tcPr>
            <w:tcW w:w="1294" w:type="dxa"/>
            <w:tcMar>
              <w:left w:w="57" w:type="dxa"/>
              <w:right w:w="57" w:type="dxa"/>
            </w:tcMar>
          </w:tcPr>
          <w:p w14:paraId="7F17E939"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 applicable Schedule “owners”</w:t>
            </w:r>
          </w:p>
        </w:tc>
        <w:tc>
          <w:tcPr>
            <w:tcW w:w="923" w:type="dxa"/>
          </w:tcPr>
          <w:p w14:paraId="535B1F59" w14:textId="77777777" w:rsidR="0055093A" w:rsidRPr="00971C80" w:rsidRDefault="00C94EDA" w:rsidP="00EE5A12">
            <w:pPr>
              <w:pStyle w:val="TableText-Centre"/>
              <w:jc w:val="left"/>
              <w:rPr>
                <w:rFonts w:ascii="Times New Roman" w:hAnsi="Times New Roman" w:cs="Times New Roman"/>
                <w:sz w:val="20"/>
                <w:szCs w:val="20"/>
              </w:rPr>
            </w:pPr>
            <w:r>
              <w:rPr>
                <w:rFonts w:ascii="Times New Roman" w:eastAsiaTheme="minorHAnsi" w:hAnsi="Times New Roman" w:cs="Times New Roman"/>
                <w:sz w:val="20"/>
                <w:szCs w:val="20"/>
              </w:rPr>
              <w:t>All</w:t>
            </w:r>
          </w:p>
        </w:tc>
      </w:tr>
      <w:tr w:rsidR="00362F60" w:rsidRPr="00971C80" w14:paraId="2604E061" w14:textId="77777777" w:rsidTr="00E97B2E">
        <w:tblPrEx>
          <w:tblLook w:val="04A0" w:firstRow="1" w:lastRow="0" w:firstColumn="1" w:lastColumn="0" w:noHBand="0" w:noVBand="1"/>
        </w:tblPrEx>
        <w:trPr>
          <w:cantSplit/>
        </w:trPr>
        <w:tc>
          <w:tcPr>
            <w:tcW w:w="562" w:type="dxa"/>
            <w:tcMar>
              <w:left w:w="57" w:type="dxa"/>
              <w:right w:w="57" w:type="dxa"/>
            </w:tcMar>
          </w:tcPr>
          <w:p w14:paraId="33DF85B9"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N7</w:t>
            </w:r>
          </w:p>
        </w:tc>
        <w:tc>
          <w:tcPr>
            <w:tcW w:w="1276" w:type="dxa"/>
            <w:tcMar>
              <w:left w:w="57" w:type="dxa"/>
              <w:right w:w="57" w:type="dxa"/>
            </w:tcMar>
          </w:tcPr>
          <w:p w14:paraId="2119CA2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“DSP Scheduled” / “Future Dated Response Pattern (DSP)” access control failure </w:t>
            </w:r>
          </w:p>
        </w:tc>
        <w:tc>
          <w:tcPr>
            <w:tcW w:w="2209" w:type="dxa"/>
            <w:tcMar>
              <w:left w:w="57" w:type="dxa"/>
              <w:right w:w="57" w:type="dxa"/>
            </w:tcMar>
          </w:tcPr>
          <w:p w14:paraId="756BDEC6" w14:textId="77777777" w:rsidR="00C94EDA" w:rsidRPr="00971C80" w:rsidRDefault="00C94EDA" w:rsidP="007969B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 “Future Dated Response Pattern (DSP)” access control failure (Authorisation, Device status</w:t>
            </w:r>
            <w:r w:rsidRPr="00442FFD">
              <w:rPr>
                <w:rFonts w:ascii="Times New Roman" w:hAnsi="Times New Roman" w:cs="Times New Roman"/>
                <w:sz w:val="20"/>
                <w:szCs w:val="20"/>
              </w:rPr>
              <w:t xml:space="preserve">, GBCS </w:t>
            </w:r>
            <w:r>
              <w:rPr>
                <w:rFonts w:ascii="Times New Roman" w:hAnsi="Times New Roman" w:cs="Times New Roman"/>
                <w:sz w:val="20"/>
                <w:szCs w:val="20"/>
              </w:rPr>
              <w:t>compatibility</w:t>
            </w:r>
            <w:r w:rsidRPr="00442FFD">
              <w:rPr>
                <w:rFonts w:ascii="Times New Roman" w:hAnsi="Times New Roman" w:cs="Times New Roman"/>
                <w:sz w:val="20"/>
                <w:szCs w:val="20"/>
              </w:rPr>
              <w:t xml:space="preserve"> check</w:t>
            </w:r>
            <w:r w:rsidRPr="00971C80">
              <w:rPr>
                <w:rFonts w:ascii="Times New Roman" w:hAnsi="Times New Roman" w:cs="Times New Roman"/>
                <w:sz w:val="20"/>
                <w:szCs w:val="20"/>
              </w:rPr>
              <w:t>)</w:t>
            </w:r>
          </w:p>
        </w:tc>
        <w:tc>
          <w:tcPr>
            <w:tcW w:w="2752" w:type="dxa"/>
            <w:tcMar>
              <w:left w:w="57" w:type="dxa"/>
              <w:right w:w="57" w:type="dxa"/>
            </w:tcMar>
          </w:tcPr>
          <w:p w14:paraId="464E5820" w14:textId="77777777" w:rsidR="00C94EDA" w:rsidRPr="00971C80" w:rsidRDefault="00C94EDA" w:rsidP="00EE5A12">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“DCC Scheduled” / “Future Dated Response Pattern (DSP)” Command generation</w:t>
            </w:r>
            <w:r>
              <w:rPr>
                <w:rFonts w:ascii="Times New Roman" w:hAnsi="Times New Roman" w:cs="Times New Roman"/>
                <w:sz w:val="20"/>
                <w:szCs w:val="20"/>
              </w:rPr>
              <w:t xml:space="preserve"> </w:t>
            </w:r>
            <w:r w:rsidRPr="00971C80">
              <w:rPr>
                <w:rFonts w:ascii="Times New Roman" w:hAnsi="Times New Roman" w:cs="Times New Roman"/>
                <w:sz w:val="20"/>
                <w:szCs w:val="20"/>
              </w:rPr>
              <w:t>access control failure</w:t>
            </w:r>
          </w:p>
        </w:tc>
        <w:tc>
          <w:tcPr>
            <w:tcW w:w="1294" w:type="dxa"/>
            <w:tcMar>
              <w:left w:w="57" w:type="dxa"/>
              <w:right w:w="57" w:type="dxa"/>
            </w:tcMar>
          </w:tcPr>
          <w:p w14:paraId="4697A9C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“owner” /</w:t>
            </w:r>
            <w:r>
              <w:rPr>
                <w:rFonts w:ascii="Times New Roman" w:hAnsi="Times New Roman" w:cs="Times New Roman"/>
                <w:sz w:val="20"/>
                <w:szCs w:val="20"/>
              </w:rPr>
              <w:t xml:space="preserve"> </w:t>
            </w:r>
            <w:r w:rsidRPr="00971C80">
              <w:rPr>
                <w:rFonts w:ascii="Times New Roman" w:hAnsi="Times New Roman" w:cs="Times New Roman"/>
                <w:sz w:val="20"/>
                <w:szCs w:val="20"/>
              </w:rPr>
              <w:t>“Future Dated Response Pattern (DSP) request sender</w:t>
            </w:r>
          </w:p>
        </w:tc>
        <w:tc>
          <w:tcPr>
            <w:tcW w:w="923" w:type="dxa"/>
          </w:tcPr>
          <w:p w14:paraId="43581AB1" w14:textId="77777777" w:rsidR="00C94EDA" w:rsidRDefault="00C94EDA">
            <w:r w:rsidRPr="00A2066A">
              <w:rPr>
                <w:rFonts w:eastAsiaTheme="minorHAnsi"/>
                <w:sz w:val="20"/>
                <w:szCs w:val="20"/>
              </w:rPr>
              <w:t>All</w:t>
            </w:r>
          </w:p>
        </w:tc>
      </w:tr>
      <w:tr w:rsidR="00362F60" w:rsidRPr="00971C80" w14:paraId="00D0DDC1" w14:textId="77777777" w:rsidTr="00E97B2E">
        <w:tblPrEx>
          <w:tblLook w:val="04A0" w:firstRow="1" w:lastRow="0" w:firstColumn="1" w:lastColumn="0" w:noHBand="0" w:noVBand="1"/>
        </w:tblPrEx>
        <w:trPr>
          <w:cantSplit/>
        </w:trPr>
        <w:tc>
          <w:tcPr>
            <w:tcW w:w="562" w:type="dxa"/>
            <w:tcMar>
              <w:left w:w="57" w:type="dxa"/>
              <w:right w:w="57" w:type="dxa"/>
            </w:tcMar>
          </w:tcPr>
          <w:p w14:paraId="2420A82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N8</w:t>
            </w:r>
          </w:p>
        </w:tc>
        <w:tc>
          <w:tcPr>
            <w:tcW w:w="1276" w:type="dxa"/>
            <w:tcMar>
              <w:left w:w="57" w:type="dxa"/>
              <w:right w:w="57" w:type="dxa"/>
            </w:tcMar>
          </w:tcPr>
          <w:p w14:paraId="13E0B65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removed from Inventory- Pending Status expired</w:t>
            </w:r>
          </w:p>
        </w:tc>
        <w:tc>
          <w:tcPr>
            <w:tcW w:w="2209" w:type="dxa"/>
            <w:tcMar>
              <w:left w:w="57" w:type="dxa"/>
              <w:right w:w="57" w:type="dxa"/>
            </w:tcMar>
          </w:tcPr>
          <w:p w14:paraId="2EC0FCD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Removal of Device from Inventory</w:t>
            </w:r>
          </w:p>
        </w:tc>
        <w:tc>
          <w:tcPr>
            <w:tcW w:w="2752" w:type="dxa"/>
            <w:tcMar>
              <w:left w:w="57" w:type="dxa"/>
              <w:right w:w="57" w:type="dxa"/>
            </w:tcMar>
          </w:tcPr>
          <w:p w14:paraId="3CB03233" w14:textId="77777777" w:rsidR="00C94EDA" w:rsidRPr="00971C80" w:rsidRDefault="00C94EDA" w:rsidP="00E00EE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in a status of ‘</w:t>
            </w:r>
            <w:r>
              <w:rPr>
                <w:rFonts w:ascii="Times New Roman" w:hAnsi="Times New Roman" w:cs="Times New Roman"/>
                <w:sz w:val="20"/>
                <w:szCs w:val="20"/>
              </w:rPr>
              <w:t>P</w:t>
            </w:r>
            <w:r w:rsidRPr="00971C80">
              <w:rPr>
                <w:rFonts w:ascii="Times New Roman" w:hAnsi="Times New Roman" w:cs="Times New Roman"/>
                <w:sz w:val="20"/>
                <w:szCs w:val="20"/>
              </w:rPr>
              <w:t xml:space="preserve">ending’ for &gt; </w:t>
            </w:r>
            <w:r w:rsidR="00A75982">
              <w:rPr>
                <w:rFonts w:ascii="Times New Roman" w:hAnsi="Times New Roman" w:cs="Times New Roman"/>
                <w:sz w:val="20"/>
                <w:szCs w:val="20"/>
              </w:rPr>
              <w:t>36</w:t>
            </w:r>
            <w:r w:rsidRPr="00971C80">
              <w:rPr>
                <w:rFonts w:ascii="Times New Roman" w:hAnsi="Times New Roman" w:cs="Times New Roman"/>
                <w:sz w:val="20"/>
                <w:szCs w:val="20"/>
              </w:rPr>
              <w:t xml:space="preserve"> months</w:t>
            </w:r>
          </w:p>
        </w:tc>
        <w:tc>
          <w:tcPr>
            <w:tcW w:w="1294" w:type="dxa"/>
            <w:tcMar>
              <w:left w:w="57" w:type="dxa"/>
              <w:right w:w="57" w:type="dxa"/>
            </w:tcMar>
          </w:tcPr>
          <w:p w14:paraId="4E82988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Original User that requested addition of the Device to the DCC Inventory</w:t>
            </w:r>
          </w:p>
        </w:tc>
        <w:tc>
          <w:tcPr>
            <w:tcW w:w="923" w:type="dxa"/>
          </w:tcPr>
          <w:p w14:paraId="03236B1D" w14:textId="77777777" w:rsidR="00C94EDA" w:rsidRDefault="00C94EDA">
            <w:r w:rsidRPr="00A2066A">
              <w:rPr>
                <w:rFonts w:eastAsiaTheme="minorHAnsi"/>
                <w:sz w:val="20"/>
                <w:szCs w:val="20"/>
              </w:rPr>
              <w:t>All</w:t>
            </w:r>
          </w:p>
        </w:tc>
      </w:tr>
      <w:tr w:rsidR="00362F60" w:rsidRPr="00971C80" w14:paraId="1BB705DE" w14:textId="77777777" w:rsidTr="00E97B2E">
        <w:tblPrEx>
          <w:tblLook w:val="04A0" w:firstRow="1" w:lastRow="0" w:firstColumn="1" w:lastColumn="0" w:noHBand="0" w:noVBand="1"/>
        </w:tblPrEx>
        <w:trPr>
          <w:cantSplit/>
        </w:trPr>
        <w:tc>
          <w:tcPr>
            <w:tcW w:w="562" w:type="dxa"/>
            <w:tcMar>
              <w:left w:w="57" w:type="dxa"/>
              <w:right w:w="57" w:type="dxa"/>
            </w:tcMar>
          </w:tcPr>
          <w:p w14:paraId="67D7DAA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N9</w:t>
            </w:r>
          </w:p>
        </w:tc>
        <w:tc>
          <w:tcPr>
            <w:tcW w:w="1276" w:type="dxa"/>
            <w:tcMar>
              <w:left w:w="57" w:type="dxa"/>
              <w:right w:w="57" w:type="dxa"/>
            </w:tcMar>
          </w:tcPr>
          <w:p w14:paraId="5EEC299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Hub Decommission</w:t>
            </w:r>
          </w:p>
        </w:tc>
        <w:tc>
          <w:tcPr>
            <w:tcW w:w="2209" w:type="dxa"/>
            <w:tcMar>
              <w:left w:w="57" w:type="dxa"/>
              <w:right w:w="57" w:type="dxa"/>
            </w:tcMar>
          </w:tcPr>
          <w:p w14:paraId="2503F599"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Decommission of Communications Hub</w:t>
            </w:r>
          </w:p>
        </w:tc>
        <w:tc>
          <w:tcPr>
            <w:tcW w:w="2752" w:type="dxa"/>
            <w:tcMar>
              <w:left w:w="57" w:type="dxa"/>
              <w:right w:w="57" w:type="dxa"/>
            </w:tcMar>
          </w:tcPr>
          <w:p w14:paraId="23F1B877" w14:textId="77777777" w:rsidR="00C94EDA" w:rsidRPr="00971C80" w:rsidRDefault="00C94EDA" w:rsidP="00EE5A12">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Upon successful completion of Service Request Decommission Device for a Communications Hub (8.3)</w:t>
            </w:r>
          </w:p>
        </w:tc>
        <w:tc>
          <w:tcPr>
            <w:tcW w:w="1294" w:type="dxa"/>
            <w:tcMar>
              <w:left w:w="57" w:type="dxa"/>
              <w:right w:w="57" w:type="dxa"/>
            </w:tcMar>
          </w:tcPr>
          <w:p w14:paraId="0B3E647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All </w:t>
            </w:r>
            <w:r w:rsidR="00E45A07">
              <w:rPr>
                <w:rFonts w:ascii="Times New Roman" w:hAnsi="Times New Roman" w:cs="Times New Roman"/>
                <w:sz w:val="20"/>
                <w:szCs w:val="20"/>
              </w:rPr>
              <w:t>Responsible</w:t>
            </w:r>
            <w:r>
              <w:rPr>
                <w:rFonts w:ascii="Times New Roman" w:hAnsi="Times New Roman" w:cs="Times New Roman"/>
                <w:sz w:val="20"/>
                <w:szCs w:val="20"/>
              </w:rPr>
              <w:t xml:space="preserve"> </w:t>
            </w:r>
            <w:r w:rsidRPr="00971C80">
              <w:rPr>
                <w:rFonts w:ascii="Times New Roman" w:hAnsi="Times New Roman" w:cs="Times New Roman"/>
                <w:sz w:val="20"/>
                <w:szCs w:val="20"/>
              </w:rPr>
              <w:t>Suppliers for that CH function, other than the IS / GS that instigated the Decommissioning</w:t>
            </w:r>
          </w:p>
          <w:p w14:paraId="73A08AF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ED</w:t>
            </w:r>
          </w:p>
          <w:p w14:paraId="70FFCA8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GT</w:t>
            </w:r>
          </w:p>
        </w:tc>
        <w:tc>
          <w:tcPr>
            <w:tcW w:w="923" w:type="dxa"/>
          </w:tcPr>
          <w:p w14:paraId="2009315A" w14:textId="77777777" w:rsidR="00C94EDA" w:rsidRDefault="00C94EDA">
            <w:r w:rsidRPr="00A2066A">
              <w:rPr>
                <w:rFonts w:eastAsiaTheme="minorHAnsi"/>
                <w:sz w:val="20"/>
                <w:szCs w:val="20"/>
              </w:rPr>
              <w:t>All</w:t>
            </w:r>
          </w:p>
        </w:tc>
      </w:tr>
      <w:tr w:rsidR="00362F60" w:rsidRPr="00971C80" w14:paraId="3D2DE12C" w14:textId="77777777" w:rsidTr="00E97B2E">
        <w:tblPrEx>
          <w:tblLook w:val="04A0" w:firstRow="1" w:lastRow="0" w:firstColumn="1" w:lastColumn="0" w:noHBand="0" w:noVBand="1"/>
        </w:tblPrEx>
        <w:trPr>
          <w:cantSplit/>
        </w:trPr>
        <w:tc>
          <w:tcPr>
            <w:tcW w:w="562" w:type="dxa"/>
            <w:tcMar>
              <w:left w:w="57" w:type="dxa"/>
              <w:right w:w="57" w:type="dxa"/>
            </w:tcMar>
          </w:tcPr>
          <w:p w14:paraId="5768C3A7"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N10</w:t>
            </w:r>
          </w:p>
        </w:tc>
        <w:tc>
          <w:tcPr>
            <w:tcW w:w="1276" w:type="dxa"/>
            <w:tcMar>
              <w:left w:w="57" w:type="dxa"/>
              <w:right w:w="57" w:type="dxa"/>
            </w:tcMar>
          </w:tcPr>
          <w:p w14:paraId="6926CBBC"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“Future Dated Response Pattern (Device)” Command time-out</w:t>
            </w:r>
          </w:p>
        </w:tc>
        <w:tc>
          <w:tcPr>
            <w:tcW w:w="2209" w:type="dxa"/>
            <w:tcMar>
              <w:left w:w="57" w:type="dxa"/>
              <w:right w:w="57" w:type="dxa"/>
            </w:tcMar>
          </w:tcPr>
          <w:p w14:paraId="1062E4FC"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“Future Dated Response Pattern (Device)” Command time-out</w:t>
            </w:r>
          </w:p>
        </w:tc>
        <w:tc>
          <w:tcPr>
            <w:tcW w:w="2752" w:type="dxa"/>
            <w:tcMar>
              <w:left w:w="57" w:type="dxa"/>
              <w:right w:w="57" w:type="dxa"/>
            </w:tcMar>
          </w:tcPr>
          <w:p w14:paraId="3CF74A6C"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“Future Dated Response Pattern (Device)” Command response not received from the device within the Target Response Time from the ExecutionDateTime</w:t>
            </w:r>
          </w:p>
        </w:tc>
        <w:tc>
          <w:tcPr>
            <w:tcW w:w="1294" w:type="dxa"/>
            <w:tcMar>
              <w:left w:w="57" w:type="dxa"/>
              <w:right w:w="57" w:type="dxa"/>
            </w:tcMar>
          </w:tcPr>
          <w:p w14:paraId="75EEF7E2"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 “Future Dated Response Pattern (Device)” request sender </w:t>
            </w:r>
          </w:p>
        </w:tc>
        <w:tc>
          <w:tcPr>
            <w:tcW w:w="923" w:type="dxa"/>
          </w:tcPr>
          <w:p w14:paraId="6BA89375" w14:textId="77777777" w:rsidR="0055093A" w:rsidRPr="00971C80" w:rsidRDefault="00E77699" w:rsidP="0055093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Device</w:t>
            </w:r>
          </w:p>
        </w:tc>
      </w:tr>
      <w:tr w:rsidR="00362F60" w:rsidRPr="00971C80" w14:paraId="7C616753" w14:textId="77777777" w:rsidTr="00E97B2E">
        <w:tblPrEx>
          <w:tblLook w:val="04A0" w:firstRow="1" w:lastRow="0" w:firstColumn="1" w:lastColumn="0" w:noHBand="0" w:noVBand="1"/>
        </w:tblPrEx>
        <w:trPr>
          <w:cantSplit/>
        </w:trPr>
        <w:tc>
          <w:tcPr>
            <w:tcW w:w="562" w:type="dxa"/>
            <w:tcMar>
              <w:left w:w="57" w:type="dxa"/>
              <w:right w:w="57" w:type="dxa"/>
            </w:tcMar>
          </w:tcPr>
          <w:p w14:paraId="24241D9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N11</w:t>
            </w:r>
          </w:p>
        </w:tc>
        <w:tc>
          <w:tcPr>
            <w:tcW w:w="1276" w:type="dxa"/>
            <w:tcMar>
              <w:left w:w="57" w:type="dxa"/>
              <w:right w:w="57" w:type="dxa"/>
            </w:tcMar>
          </w:tcPr>
          <w:p w14:paraId="1890041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“DSP Scheduled” / “Future Dated Response Pattern (DSP)” Command time-out</w:t>
            </w:r>
          </w:p>
        </w:tc>
        <w:tc>
          <w:tcPr>
            <w:tcW w:w="2209" w:type="dxa"/>
            <w:tcMar>
              <w:left w:w="57" w:type="dxa"/>
              <w:right w:w="57" w:type="dxa"/>
            </w:tcMar>
          </w:tcPr>
          <w:p w14:paraId="67F8F4B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 “Future Dated Response Pattern (DSP)” Command time-out</w:t>
            </w:r>
          </w:p>
        </w:tc>
        <w:tc>
          <w:tcPr>
            <w:tcW w:w="2752" w:type="dxa"/>
            <w:tcMar>
              <w:left w:w="57" w:type="dxa"/>
              <w:right w:w="57" w:type="dxa"/>
            </w:tcMar>
          </w:tcPr>
          <w:p w14:paraId="54CFEF1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Schedule instance / “Future Dated Response Pattern (DSP)” Command not sent to or response not received from the Device within the Target Response Time from the ExecutionDateTime</w:t>
            </w:r>
          </w:p>
        </w:tc>
        <w:tc>
          <w:tcPr>
            <w:tcW w:w="1294" w:type="dxa"/>
            <w:tcMar>
              <w:left w:w="57" w:type="dxa"/>
              <w:right w:w="57" w:type="dxa"/>
            </w:tcMar>
          </w:tcPr>
          <w:p w14:paraId="4813EF1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“owner” /</w:t>
            </w:r>
            <w:r>
              <w:rPr>
                <w:rFonts w:ascii="Times New Roman" w:hAnsi="Times New Roman" w:cs="Times New Roman"/>
                <w:sz w:val="20"/>
                <w:szCs w:val="20"/>
              </w:rPr>
              <w:t xml:space="preserve"> </w:t>
            </w:r>
            <w:r w:rsidRPr="00971C80">
              <w:rPr>
                <w:rFonts w:ascii="Times New Roman" w:hAnsi="Times New Roman" w:cs="Times New Roman"/>
                <w:sz w:val="20"/>
                <w:szCs w:val="20"/>
              </w:rPr>
              <w:t>“Future Dated Response Pattern (DSP) request sender</w:t>
            </w:r>
          </w:p>
        </w:tc>
        <w:tc>
          <w:tcPr>
            <w:tcW w:w="923" w:type="dxa"/>
          </w:tcPr>
          <w:p w14:paraId="3FC825DD" w14:textId="77777777" w:rsidR="00C94EDA" w:rsidRDefault="00C94EDA">
            <w:r w:rsidRPr="00A86D5F">
              <w:rPr>
                <w:rFonts w:eastAsiaTheme="minorHAnsi"/>
                <w:sz w:val="20"/>
                <w:szCs w:val="20"/>
              </w:rPr>
              <w:t>All</w:t>
            </w:r>
          </w:p>
        </w:tc>
      </w:tr>
      <w:tr w:rsidR="00362F60" w:rsidRPr="00971C80" w14:paraId="54B2FCB0" w14:textId="77777777" w:rsidTr="00E97B2E">
        <w:tblPrEx>
          <w:tblLook w:val="04A0" w:firstRow="1" w:lastRow="0" w:firstColumn="1" w:lastColumn="0" w:noHBand="0" w:noVBand="1"/>
        </w:tblPrEx>
        <w:trPr>
          <w:cantSplit/>
        </w:trPr>
        <w:tc>
          <w:tcPr>
            <w:tcW w:w="562" w:type="dxa"/>
            <w:tcMar>
              <w:left w:w="57" w:type="dxa"/>
              <w:right w:w="57" w:type="dxa"/>
            </w:tcMar>
          </w:tcPr>
          <w:p w14:paraId="3FC5C56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N12</w:t>
            </w:r>
          </w:p>
        </w:tc>
        <w:tc>
          <w:tcPr>
            <w:tcW w:w="1276" w:type="dxa"/>
            <w:tcMar>
              <w:left w:w="57" w:type="dxa"/>
              <w:right w:w="57" w:type="dxa"/>
            </w:tcMar>
          </w:tcPr>
          <w:p w14:paraId="2132C9C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Command to Device</w:t>
            </w:r>
          </w:p>
        </w:tc>
        <w:tc>
          <w:tcPr>
            <w:tcW w:w="2209" w:type="dxa"/>
            <w:tcMar>
              <w:left w:w="57" w:type="dxa"/>
              <w:right w:w="57" w:type="dxa"/>
            </w:tcMar>
          </w:tcPr>
          <w:p w14:paraId="3473841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Command to Device</w:t>
            </w:r>
          </w:p>
        </w:tc>
        <w:tc>
          <w:tcPr>
            <w:tcW w:w="2752" w:type="dxa"/>
            <w:tcMar>
              <w:left w:w="57" w:type="dxa"/>
              <w:right w:w="57" w:type="dxa"/>
            </w:tcMar>
          </w:tcPr>
          <w:p w14:paraId="4E9FA4BF"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an acknowledgement </w:t>
            </w:r>
            <w:r w:rsidRPr="00004936">
              <w:rPr>
                <w:rFonts w:ascii="Times New Roman" w:hAnsi="Times New Roman" w:cs="Times New Roman"/>
                <w:sz w:val="20"/>
                <w:szCs w:val="20"/>
              </w:rPr>
              <w:t>notification from a CSP</w:t>
            </w:r>
            <w:r w:rsidR="004E3C9D" w:rsidRPr="0092040D">
              <w:rPr>
                <w:rFonts w:ascii="Times New Roman" w:hAnsi="Times New Roman" w:cs="Times New Roman"/>
                <w:sz w:val="20"/>
                <w:szCs w:val="20"/>
              </w:rPr>
              <w:t xml:space="preserve"> or S1SP </w:t>
            </w:r>
            <w:r w:rsidRPr="00004936">
              <w:rPr>
                <w:rFonts w:ascii="Times New Roman" w:hAnsi="Times New Roman" w:cs="Times New Roman"/>
                <w:sz w:val="20"/>
                <w:szCs w:val="20"/>
              </w:rPr>
              <w:t>via the SM WAN</w:t>
            </w:r>
            <w:r w:rsidRPr="00971C80">
              <w:rPr>
                <w:rFonts w:ascii="Times New Roman" w:hAnsi="Times New Roman" w:cs="Times New Roman"/>
                <w:sz w:val="20"/>
                <w:szCs w:val="20"/>
              </w:rPr>
              <w:t xml:space="preserve"> for an “On Demand” or “Future Dated” Command </w:t>
            </w:r>
          </w:p>
        </w:tc>
        <w:tc>
          <w:tcPr>
            <w:tcW w:w="1294" w:type="dxa"/>
            <w:tcMar>
              <w:left w:w="57" w:type="dxa"/>
              <w:right w:w="57" w:type="dxa"/>
            </w:tcMar>
          </w:tcPr>
          <w:p w14:paraId="5D80224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17AFF768" w14:textId="77777777" w:rsidR="00C94EDA" w:rsidRDefault="00C94EDA">
            <w:r w:rsidRPr="00A86D5F">
              <w:rPr>
                <w:rFonts w:eastAsiaTheme="minorHAnsi"/>
                <w:sz w:val="20"/>
                <w:szCs w:val="20"/>
              </w:rPr>
              <w:t>All</w:t>
            </w:r>
          </w:p>
        </w:tc>
      </w:tr>
      <w:tr w:rsidR="00362F60" w:rsidRPr="00971C80" w14:paraId="240CFBCB" w14:textId="77777777" w:rsidTr="00E97B2E">
        <w:tblPrEx>
          <w:tblLook w:val="04A0" w:firstRow="1" w:lastRow="0" w:firstColumn="1" w:lastColumn="0" w:noHBand="0" w:noVBand="1"/>
        </w:tblPrEx>
        <w:trPr>
          <w:cantSplit/>
        </w:trPr>
        <w:tc>
          <w:tcPr>
            <w:tcW w:w="562" w:type="dxa"/>
            <w:tcMar>
              <w:left w:w="57" w:type="dxa"/>
              <w:right w:w="57" w:type="dxa"/>
            </w:tcMar>
          </w:tcPr>
          <w:p w14:paraId="7194D6B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N13</w:t>
            </w:r>
          </w:p>
        </w:tc>
        <w:tc>
          <w:tcPr>
            <w:tcW w:w="1276" w:type="dxa"/>
            <w:tcMar>
              <w:left w:w="57" w:type="dxa"/>
              <w:right w:w="57" w:type="dxa"/>
            </w:tcMar>
          </w:tcPr>
          <w:p w14:paraId="75FDD7BC" w14:textId="77777777" w:rsidR="00C94EDA" w:rsidRPr="00971C80" w:rsidRDefault="00C94EDA" w:rsidP="009A440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Response from Device</w:t>
            </w:r>
          </w:p>
        </w:tc>
        <w:tc>
          <w:tcPr>
            <w:tcW w:w="2209" w:type="dxa"/>
            <w:tcMar>
              <w:left w:w="57" w:type="dxa"/>
              <w:right w:w="57" w:type="dxa"/>
            </w:tcMar>
          </w:tcPr>
          <w:p w14:paraId="264A3C69" w14:textId="77777777" w:rsidR="00C94EDA" w:rsidRPr="00971C80" w:rsidRDefault="00C94EDA" w:rsidP="009A440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Response from Device</w:t>
            </w:r>
          </w:p>
        </w:tc>
        <w:tc>
          <w:tcPr>
            <w:tcW w:w="2752" w:type="dxa"/>
            <w:tcMar>
              <w:left w:w="57" w:type="dxa"/>
              <w:right w:w="57" w:type="dxa"/>
            </w:tcMar>
          </w:tcPr>
          <w:p w14:paraId="08FC5E6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a response from a Device for an “On Demand” Command or “Future Dated” Command Acknowledgement</w:t>
            </w:r>
          </w:p>
        </w:tc>
        <w:tc>
          <w:tcPr>
            <w:tcW w:w="1294" w:type="dxa"/>
            <w:tcMar>
              <w:left w:w="57" w:type="dxa"/>
              <w:right w:w="57" w:type="dxa"/>
            </w:tcMar>
          </w:tcPr>
          <w:p w14:paraId="54BDD86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1224ACFC" w14:textId="77777777" w:rsidR="00C94EDA" w:rsidRDefault="00C94EDA">
            <w:r w:rsidRPr="000A4489">
              <w:rPr>
                <w:rFonts w:eastAsiaTheme="minorHAnsi"/>
                <w:sz w:val="20"/>
                <w:szCs w:val="20"/>
              </w:rPr>
              <w:t>All</w:t>
            </w:r>
          </w:p>
        </w:tc>
      </w:tr>
      <w:tr w:rsidR="00362F60" w:rsidRPr="00971C80" w14:paraId="1528FEE7" w14:textId="77777777" w:rsidTr="00E97B2E">
        <w:tblPrEx>
          <w:tblLook w:val="04A0" w:firstRow="1" w:lastRow="0" w:firstColumn="1" w:lastColumn="0" w:noHBand="0" w:noVBand="1"/>
        </w:tblPrEx>
        <w:trPr>
          <w:cantSplit/>
        </w:trPr>
        <w:tc>
          <w:tcPr>
            <w:tcW w:w="562" w:type="dxa"/>
            <w:tcMar>
              <w:left w:w="57" w:type="dxa"/>
              <w:right w:w="57" w:type="dxa"/>
            </w:tcMar>
          </w:tcPr>
          <w:p w14:paraId="21244FB9"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N14</w:t>
            </w:r>
          </w:p>
        </w:tc>
        <w:tc>
          <w:tcPr>
            <w:tcW w:w="1276" w:type="dxa"/>
            <w:tcMar>
              <w:left w:w="57" w:type="dxa"/>
              <w:right w:w="57" w:type="dxa"/>
            </w:tcMar>
          </w:tcPr>
          <w:p w14:paraId="09132FC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Sequenced Request Failure</w:t>
            </w:r>
          </w:p>
        </w:tc>
        <w:tc>
          <w:tcPr>
            <w:tcW w:w="2209" w:type="dxa"/>
            <w:tcMar>
              <w:left w:w="57" w:type="dxa"/>
              <w:right w:w="57" w:type="dxa"/>
            </w:tcMar>
          </w:tcPr>
          <w:p w14:paraId="401D527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Sequenced Request Failure</w:t>
            </w:r>
          </w:p>
        </w:tc>
        <w:tc>
          <w:tcPr>
            <w:tcW w:w="2752" w:type="dxa"/>
            <w:tcMar>
              <w:left w:w="57" w:type="dxa"/>
              <w:right w:w="57" w:type="dxa"/>
            </w:tcMar>
          </w:tcPr>
          <w:p w14:paraId="3FF08EC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Command in sequence failed or timed-out</w:t>
            </w:r>
          </w:p>
        </w:tc>
        <w:tc>
          <w:tcPr>
            <w:tcW w:w="1294" w:type="dxa"/>
            <w:tcMar>
              <w:left w:w="57" w:type="dxa"/>
              <w:right w:w="57" w:type="dxa"/>
            </w:tcMar>
          </w:tcPr>
          <w:p w14:paraId="0AA1ED9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012575E8" w14:textId="77777777" w:rsidR="00C94EDA" w:rsidRDefault="00C94EDA">
            <w:r w:rsidRPr="000A4489">
              <w:rPr>
                <w:rFonts w:eastAsiaTheme="minorHAnsi"/>
                <w:sz w:val="20"/>
                <w:szCs w:val="20"/>
              </w:rPr>
              <w:t>All</w:t>
            </w:r>
          </w:p>
        </w:tc>
      </w:tr>
      <w:tr w:rsidR="00362F60" w:rsidRPr="00971C80" w14:paraId="13FDCABC" w14:textId="77777777" w:rsidTr="00E97B2E">
        <w:tblPrEx>
          <w:tblLook w:val="04A0" w:firstRow="1" w:lastRow="0" w:firstColumn="1" w:lastColumn="0" w:noHBand="0" w:noVBand="1"/>
        </w:tblPrEx>
        <w:trPr>
          <w:cantSplit/>
        </w:trPr>
        <w:tc>
          <w:tcPr>
            <w:tcW w:w="562" w:type="dxa"/>
            <w:tcMar>
              <w:left w:w="57" w:type="dxa"/>
              <w:right w:w="57" w:type="dxa"/>
            </w:tcMar>
          </w:tcPr>
          <w:p w14:paraId="60C7B18B"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N15</w:t>
            </w:r>
          </w:p>
        </w:tc>
        <w:tc>
          <w:tcPr>
            <w:tcW w:w="1276" w:type="dxa"/>
            <w:tcMar>
              <w:left w:w="57" w:type="dxa"/>
              <w:right w:w="57" w:type="dxa"/>
            </w:tcMar>
          </w:tcPr>
          <w:p w14:paraId="67F30DBA" w14:textId="77777777" w:rsidR="00C94EDA" w:rsidRPr="00971C80" w:rsidRDefault="00C94EDA" w:rsidP="0005198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Sequenced Request received </w:t>
            </w:r>
            <w:r>
              <w:rPr>
                <w:rFonts w:ascii="Times New Roman" w:hAnsi="Times New Roman" w:cs="Times New Roman"/>
                <w:sz w:val="20"/>
                <w:szCs w:val="20"/>
              </w:rPr>
              <w:t>o</w:t>
            </w:r>
            <w:r w:rsidRPr="00971C80">
              <w:rPr>
                <w:rFonts w:ascii="Times New Roman" w:hAnsi="Times New Roman" w:cs="Times New Roman"/>
                <w:sz w:val="20"/>
                <w:szCs w:val="20"/>
              </w:rPr>
              <w:t xml:space="preserve">ut of </w:t>
            </w:r>
            <w:r>
              <w:rPr>
                <w:rFonts w:ascii="Times New Roman" w:hAnsi="Times New Roman" w:cs="Times New Roman"/>
                <w:sz w:val="20"/>
                <w:szCs w:val="20"/>
              </w:rPr>
              <w:t>o</w:t>
            </w:r>
            <w:r w:rsidRPr="00971C80">
              <w:rPr>
                <w:rFonts w:ascii="Times New Roman" w:hAnsi="Times New Roman" w:cs="Times New Roman"/>
                <w:sz w:val="20"/>
                <w:szCs w:val="20"/>
              </w:rPr>
              <w:t>rder</w:t>
            </w:r>
          </w:p>
        </w:tc>
        <w:tc>
          <w:tcPr>
            <w:tcW w:w="2209" w:type="dxa"/>
            <w:tcMar>
              <w:left w:w="57" w:type="dxa"/>
              <w:right w:w="57" w:type="dxa"/>
            </w:tcMar>
          </w:tcPr>
          <w:p w14:paraId="72629433" w14:textId="77777777" w:rsidR="00C94EDA" w:rsidRPr="00971C80" w:rsidRDefault="00C94EDA" w:rsidP="0005198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Sequenced Request received </w:t>
            </w:r>
            <w:r>
              <w:rPr>
                <w:rFonts w:ascii="Times New Roman" w:hAnsi="Times New Roman" w:cs="Times New Roman"/>
                <w:sz w:val="20"/>
                <w:szCs w:val="20"/>
              </w:rPr>
              <w:t>o</w:t>
            </w:r>
            <w:r w:rsidRPr="00971C80">
              <w:rPr>
                <w:rFonts w:ascii="Times New Roman" w:hAnsi="Times New Roman" w:cs="Times New Roman"/>
                <w:sz w:val="20"/>
                <w:szCs w:val="20"/>
              </w:rPr>
              <w:t xml:space="preserve">ut of </w:t>
            </w:r>
            <w:r>
              <w:rPr>
                <w:rFonts w:ascii="Times New Roman" w:hAnsi="Times New Roman" w:cs="Times New Roman"/>
                <w:sz w:val="20"/>
                <w:szCs w:val="20"/>
              </w:rPr>
              <w:t>o</w:t>
            </w:r>
            <w:r w:rsidRPr="00971C80">
              <w:rPr>
                <w:rFonts w:ascii="Times New Roman" w:hAnsi="Times New Roman" w:cs="Times New Roman"/>
                <w:sz w:val="20"/>
                <w:szCs w:val="20"/>
              </w:rPr>
              <w:t>rder</w:t>
            </w:r>
          </w:p>
        </w:tc>
        <w:tc>
          <w:tcPr>
            <w:tcW w:w="2752" w:type="dxa"/>
            <w:tcMar>
              <w:left w:w="57" w:type="dxa"/>
              <w:right w:w="57" w:type="dxa"/>
            </w:tcMar>
          </w:tcPr>
          <w:p w14:paraId="4ADC5D7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Preceding Request not received during “Wait Period”</w:t>
            </w:r>
          </w:p>
        </w:tc>
        <w:tc>
          <w:tcPr>
            <w:tcW w:w="1294" w:type="dxa"/>
            <w:tcMar>
              <w:left w:w="57" w:type="dxa"/>
              <w:right w:w="57" w:type="dxa"/>
            </w:tcMar>
          </w:tcPr>
          <w:p w14:paraId="02FB731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037AAAF9" w14:textId="77777777" w:rsidR="00C94EDA" w:rsidRDefault="00C94EDA">
            <w:r w:rsidRPr="000A4489">
              <w:rPr>
                <w:rFonts w:eastAsiaTheme="minorHAnsi"/>
                <w:sz w:val="20"/>
                <w:szCs w:val="20"/>
              </w:rPr>
              <w:t>All</w:t>
            </w:r>
          </w:p>
        </w:tc>
      </w:tr>
      <w:tr w:rsidR="00362F60" w:rsidRPr="00971C80" w14:paraId="0C47515F" w14:textId="77777777" w:rsidTr="00E97B2E">
        <w:tblPrEx>
          <w:tblLook w:val="04A0" w:firstRow="1" w:lastRow="0" w:firstColumn="1" w:lastColumn="0" w:noHBand="0" w:noVBand="1"/>
        </w:tblPrEx>
        <w:trPr>
          <w:cantSplit/>
        </w:trPr>
        <w:tc>
          <w:tcPr>
            <w:tcW w:w="562" w:type="dxa"/>
            <w:tcMar>
              <w:left w:w="57" w:type="dxa"/>
              <w:right w:w="57" w:type="dxa"/>
            </w:tcMar>
          </w:tcPr>
          <w:p w14:paraId="0A57423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N16</w:t>
            </w:r>
          </w:p>
        </w:tc>
        <w:tc>
          <w:tcPr>
            <w:tcW w:w="1276" w:type="dxa"/>
            <w:tcMar>
              <w:left w:w="57" w:type="dxa"/>
              <w:right w:w="57" w:type="dxa"/>
            </w:tcMar>
          </w:tcPr>
          <w:p w14:paraId="5093FDD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Identity Confirmation</w:t>
            </w:r>
          </w:p>
        </w:tc>
        <w:tc>
          <w:tcPr>
            <w:tcW w:w="2209" w:type="dxa"/>
            <w:tcMar>
              <w:left w:w="57" w:type="dxa"/>
              <w:right w:w="57" w:type="dxa"/>
            </w:tcMar>
          </w:tcPr>
          <w:p w14:paraId="587E696D" w14:textId="77777777" w:rsidR="00C94EDA" w:rsidRPr="005A5F95"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Device Identity Confirmation by </w:t>
            </w:r>
            <w:r w:rsidRPr="00D401D5">
              <w:rPr>
                <w:rFonts w:ascii="Times New Roman" w:hAnsi="Times New Roman" w:cs="Times New Roman"/>
                <w:sz w:val="20"/>
                <w:szCs w:val="20"/>
              </w:rPr>
              <w:t>Responsible</w:t>
            </w:r>
            <w:r>
              <w:rPr>
                <w:rFonts w:ascii="Times New Roman" w:hAnsi="Times New Roman" w:cs="Times New Roman"/>
                <w:sz w:val="20"/>
                <w:szCs w:val="20"/>
              </w:rPr>
              <w:t xml:space="preserve"> </w:t>
            </w:r>
            <w:r w:rsidRPr="00971C80">
              <w:rPr>
                <w:rFonts w:ascii="Times New Roman" w:hAnsi="Times New Roman" w:cs="Times New Roman"/>
                <w:sz w:val="20"/>
                <w:szCs w:val="20"/>
              </w:rPr>
              <w:t xml:space="preserve">Supplier – either first setting </w:t>
            </w:r>
            <w:r>
              <w:rPr>
                <w:rFonts w:ascii="Times New Roman" w:hAnsi="Times New Roman" w:cs="Times New Roman"/>
                <w:sz w:val="20"/>
                <w:szCs w:val="20"/>
              </w:rPr>
              <w:t xml:space="preserve">(as part of Installation and Commissioning process) </w:t>
            </w:r>
            <w:r w:rsidRPr="00971C80">
              <w:rPr>
                <w:rFonts w:ascii="Times New Roman" w:hAnsi="Times New Roman" w:cs="Times New Roman"/>
                <w:sz w:val="20"/>
                <w:szCs w:val="20"/>
              </w:rPr>
              <w:t>or update to previous setting</w:t>
            </w:r>
          </w:p>
          <w:p w14:paraId="049F58DD" w14:textId="77777777" w:rsidR="00C94EDA" w:rsidRPr="00971C80" w:rsidRDefault="00C94EDA" w:rsidP="00EE5A12">
            <w:pPr>
              <w:pStyle w:val="TableText-Centre"/>
              <w:jc w:val="left"/>
              <w:rPr>
                <w:rFonts w:ascii="Times New Roman" w:hAnsi="Times New Roman" w:cs="Times New Roman"/>
                <w:sz w:val="20"/>
                <w:szCs w:val="20"/>
              </w:rPr>
            </w:pPr>
          </w:p>
        </w:tc>
        <w:tc>
          <w:tcPr>
            <w:tcW w:w="2752" w:type="dxa"/>
            <w:tcMar>
              <w:left w:w="57" w:type="dxa"/>
              <w:right w:w="57" w:type="dxa"/>
            </w:tcMar>
          </w:tcPr>
          <w:p w14:paraId="7020B6B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receipt of Service Response Code I0 from Service Request Update HAN Device Log (initial setting) (8.11)</w:t>
            </w:r>
          </w:p>
          <w:p w14:paraId="320EF05D" w14:textId="77777777" w:rsidR="00C94EDA"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OR</w:t>
            </w:r>
          </w:p>
          <w:p w14:paraId="0227DDC1" w14:textId="77777777" w:rsidR="00C94EDA" w:rsidRDefault="00C94EDA" w:rsidP="00EE5A12">
            <w:pPr>
              <w:pStyle w:val="TableText-Centre"/>
              <w:jc w:val="left"/>
              <w:rPr>
                <w:rFonts w:ascii="Times New Roman" w:hAnsi="Times New Roman" w:cs="Times New Roman"/>
                <w:sz w:val="20"/>
                <w:szCs w:val="20"/>
              </w:rPr>
            </w:pPr>
            <w:r w:rsidRPr="008F4BBD">
              <w:rPr>
                <w:rFonts w:ascii="Times New Roman" w:hAnsi="Times New Roman" w:cs="Times New Roman"/>
                <w:sz w:val="20"/>
                <w:szCs w:val="20"/>
              </w:rPr>
              <w:t xml:space="preserve">Upon successful processing of a Service Request 8.4 Update Inventory </w:t>
            </w:r>
            <w:r>
              <w:rPr>
                <w:rFonts w:ascii="Times New Roman" w:hAnsi="Times New Roman" w:cs="Times New Roman"/>
                <w:sz w:val="20"/>
                <w:szCs w:val="20"/>
              </w:rPr>
              <w:t>for an</w:t>
            </w:r>
            <w:r w:rsidRPr="008F4BBD">
              <w:rPr>
                <w:rFonts w:ascii="Times New Roman" w:hAnsi="Times New Roman" w:cs="Times New Roman"/>
                <w:sz w:val="20"/>
                <w:szCs w:val="20"/>
              </w:rPr>
              <w:t xml:space="preserve"> update </w:t>
            </w:r>
            <w:r>
              <w:rPr>
                <w:rFonts w:ascii="Times New Roman" w:hAnsi="Times New Roman" w:cs="Times New Roman"/>
                <w:sz w:val="20"/>
                <w:szCs w:val="20"/>
              </w:rPr>
              <w:t xml:space="preserve">to </w:t>
            </w:r>
            <w:r w:rsidRPr="008F4BBD">
              <w:rPr>
                <w:rFonts w:ascii="Times New Roman" w:hAnsi="Times New Roman" w:cs="Times New Roman"/>
                <w:sz w:val="20"/>
                <w:szCs w:val="20"/>
              </w:rPr>
              <w:t>MPxN</w:t>
            </w:r>
          </w:p>
          <w:p w14:paraId="4E72F0E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 </w:t>
            </w:r>
          </w:p>
        </w:tc>
        <w:tc>
          <w:tcPr>
            <w:tcW w:w="1294" w:type="dxa"/>
            <w:tcMar>
              <w:left w:w="57" w:type="dxa"/>
              <w:right w:w="57" w:type="dxa"/>
            </w:tcMar>
          </w:tcPr>
          <w:p w14:paraId="2A90CC2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ED</w:t>
            </w:r>
          </w:p>
          <w:p w14:paraId="0FF5A74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GT</w:t>
            </w:r>
          </w:p>
        </w:tc>
        <w:tc>
          <w:tcPr>
            <w:tcW w:w="923" w:type="dxa"/>
          </w:tcPr>
          <w:p w14:paraId="5E1FFD5A" w14:textId="77777777" w:rsidR="00C94EDA" w:rsidRDefault="00C94EDA">
            <w:r w:rsidRPr="000A4489">
              <w:rPr>
                <w:rFonts w:eastAsiaTheme="minorHAnsi"/>
                <w:sz w:val="20"/>
                <w:szCs w:val="20"/>
              </w:rPr>
              <w:t>All</w:t>
            </w:r>
          </w:p>
        </w:tc>
      </w:tr>
      <w:tr w:rsidR="00362F60" w:rsidRPr="00971C80" w14:paraId="1873F578" w14:textId="77777777" w:rsidTr="00E97B2E">
        <w:tblPrEx>
          <w:tblLook w:val="04A0" w:firstRow="1" w:lastRow="0" w:firstColumn="1" w:lastColumn="0" w:noHBand="0" w:noVBand="1"/>
        </w:tblPrEx>
        <w:trPr>
          <w:cantSplit/>
        </w:trPr>
        <w:tc>
          <w:tcPr>
            <w:tcW w:w="562" w:type="dxa"/>
            <w:tcMar>
              <w:left w:w="57" w:type="dxa"/>
              <w:right w:w="57" w:type="dxa"/>
            </w:tcMar>
          </w:tcPr>
          <w:p w14:paraId="27095DA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N17</w:t>
            </w:r>
          </w:p>
        </w:tc>
        <w:tc>
          <w:tcPr>
            <w:tcW w:w="1276" w:type="dxa"/>
            <w:tcMar>
              <w:left w:w="57" w:type="dxa"/>
              <w:right w:w="57" w:type="dxa"/>
            </w:tcMar>
          </w:tcPr>
          <w:p w14:paraId="2D5B066B"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CoS</w:t>
            </w:r>
          </w:p>
        </w:tc>
        <w:tc>
          <w:tcPr>
            <w:tcW w:w="2209" w:type="dxa"/>
            <w:tcMar>
              <w:left w:w="57" w:type="dxa"/>
              <w:right w:w="57" w:type="dxa"/>
            </w:tcMar>
          </w:tcPr>
          <w:p w14:paraId="18121189" w14:textId="77777777" w:rsidR="00C94EDA" w:rsidRPr="00971C80" w:rsidRDefault="00C94EDA" w:rsidP="00D401D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Previous </w:t>
            </w:r>
            <w:r w:rsidRPr="00D401D5">
              <w:rPr>
                <w:rFonts w:ascii="Times New Roman" w:hAnsi="Times New Roman" w:cs="Times New Roman"/>
                <w:sz w:val="20"/>
                <w:szCs w:val="20"/>
              </w:rPr>
              <w:t>Responsible</w:t>
            </w:r>
            <w:r>
              <w:rPr>
                <w:rFonts w:ascii="Times New Roman" w:hAnsi="Times New Roman" w:cs="Times New Roman"/>
                <w:sz w:val="20"/>
                <w:szCs w:val="20"/>
              </w:rPr>
              <w:t xml:space="preserve"> </w:t>
            </w:r>
            <w:r w:rsidRPr="00971C80">
              <w:rPr>
                <w:rFonts w:ascii="Times New Roman" w:hAnsi="Times New Roman" w:cs="Times New Roman"/>
                <w:sz w:val="20"/>
                <w:szCs w:val="20"/>
              </w:rPr>
              <w:t xml:space="preserve">Supplier “DCC Scheduled” schedule removal </w:t>
            </w:r>
          </w:p>
        </w:tc>
        <w:tc>
          <w:tcPr>
            <w:tcW w:w="2752" w:type="dxa"/>
            <w:tcMar>
              <w:left w:w="57" w:type="dxa"/>
              <w:right w:w="57" w:type="dxa"/>
            </w:tcMar>
          </w:tcPr>
          <w:p w14:paraId="0837865F"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Update Security Credentials (CoS) (6.23)</w:t>
            </w:r>
          </w:p>
        </w:tc>
        <w:tc>
          <w:tcPr>
            <w:tcW w:w="1294" w:type="dxa"/>
            <w:tcMar>
              <w:left w:w="57" w:type="dxa"/>
              <w:right w:w="57" w:type="dxa"/>
            </w:tcMar>
          </w:tcPr>
          <w:p w14:paraId="552A969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IS</w:t>
            </w:r>
          </w:p>
          <w:p w14:paraId="5DDF3162" w14:textId="77777777" w:rsidR="00C94EDA" w:rsidRPr="00971C80" w:rsidRDefault="00C94EDA" w:rsidP="00835783">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GS</w:t>
            </w:r>
          </w:p>
        </w:tc>
        <w:tc>
          <w:tcPr>
            <w:tcW w:w="923" w:type="dxa"/>
          </w:tcPr>
          <w:p w14:paraId="56766E57" w14:textId="77777777" w:rsidR="00C94EDA" w:rsidRDefault="00C94EDA">
            <w:r w:rsidRPr="000F7FC1">
              <w:rPr>
                <w:rFonts w:eastAsiaTheme="minorHAnsi"/>
                <w:sz w:val="20"/>
                <w:szCs w:val="20"/>
              </w:rPr>
              <w:t>All</w:t>
            </w:r>
          </w:p>
        </w:tc>
      </w:tr>
      <w:tr w:rsidR="00362F60" w:rsidRPr="00971C80" w14:paraId="3F71D300" w14:textId="77777777" w:rsidTr="00E97B2E">
        <w:tblPrEx>
          <w:tblLook w:val="04A0" w:firstRow="1" w:lastRow="0" w:firstColumn="1" w:lastColumn="0" w:noHBand="0" w:noVBand="1"/>
        </w:tblPrEx>
        <w:trPr>
          <w:cantSplit/>
        </w:trPr>
        <w:tc>
          <w:tcPr>
            <w:tcW w:w="562" w:type="dxa"/>
            <w:tcMar>
              <w:left w:w="57" w:type="dxa"/>
              <w:right w:w="57" w:type="dxa"/>
            </w:tcMar>
          </w:tcPr>
          <w:p w14:paraId="339CCBB8"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N18</w:t>
            </w:r>
          </w:p>
        </w:tc>
        <w:tc>
          <w:tcPr>
            <w:tcW w:w="1276" w:type="dxa"/>
            <w:tcMar>
              <w:left w:w="57" w:type="dxa"/>
              <w:right w:w="57" w:type="dxa"/>
            </w:tcMar>
          </w:tcPr>
          <w:p w14:paraId="2140247E"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Firmware Version / Hash mismatch</w:t>
            </w:r>
          </w:p>
        </w:tc>
        <w:tc>
          <w:tcPr>
            <w:tcW w:w="2209" w:type="dxa"/>
            <w:tcMar>
              <w:left w:w="57" w:type="dxa"/>
              <w:right w:w="57" w:type="dxa"/>
            </w:tcMar>
          </w:tcPr>
          <w:p w14:paraId="34C4B6AA"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Firmware Version / Hash mismatch</w:t>
            </w:r>
          </w:p>
        </w:tc>
        <w:tc>
          <w:tcPr>
            <w:tcW w:w="2752" w:type="dxa"/>
            <w:tcMar>
              <w:left w:w="57" w:type="dxa"/>
              <w:right w:w="57" w:type="dxa"/>
            </w:tcMar>
          </w:tcPr>
          <w:p w14:paraId="79A056C5" w14:textId="18D90BE0"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 xml:space="preserve">Firmware Hash calculated by </w:t>
            </w:r>
            <w:r w:rsidR="001A386B" w:rsidRPr="004C27B4">
              <w:rPr>
                <w:rFonts w:ascii="Times New Roman" w:hAnsi="Times New Roman" w:cs="Times New Roman"/>
                <w:sz w:val="20"/>
                <w:szCs w:val="20"/>
              </w:rPr>
              <w:t>CSP or S1SP</w:t>
            </w:r>
            <w:r w:rsidR="00940790" w:rsidRPr="004C27B4">
              <w:rPr>
                <w:rFonts w:ascii="Times New Roman" w:hAnsi="Times New Roman" w:cs="Times New Roman"/>
                <w:sz w:val="20"/>
                <w:szCs w:val="20"/>
              </w:rPr>
              <w:t xml:space="preserve"> </w:t>
            </w:r>
            <w:r w:rsidRPr="004C27B4">
              <w:rPr>
                <w:rFonts w:ascii="Times New Roman" w:hAnsi="Times New Roman" w:cs="Times New Roman"/>
                <w:sz w:val="20"/>
                <w:szCs w:val="20"/>
              </w:rPr>
              <w:t xml:space="preserve">doesn’t match Firmware Version </w:t>
            </w:r>
          </w:p>
        </w:tc>
        <w:tc>
          <w:tcPr>
            <w:tcW w:w="1294" w:type="dxa"/>
            <w:tcMar>
              <w:left w:w="57" w:type="dxa"/>
              <w:right w:w="57" w:type="dxa"/>
            </w:tcMar>
          </w:tcPr>
          <w:p w14:paraId="172DBA8E"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Update Firmware request sender</w:t>
            </w:r>
          </w:p>
        </w:tc>
        <w:tc>
          <w:tcPr>
            <w:tcW w:w="923" w:type="dxa"/>
          </w:tcPr>
          <w:p w14:paraId="505A9E25" w14:textId="77777777" w:rsidR="00C94EDA" w:rsidRDefault="00C94EDA">
            <w:r w:rsidRPr="000232B7">
              <w:rPr>
                <w:rFonts w:eastAsiaTheme="minorHAnsi"/>
                <w:sz w:val="20"/>
                <w:szCs w:val="20"/>
              </w:rPr>
              <w:t>All</w:t>
            </w:r>
          </w:p>
        </w:tc>
      </w:tr>
      <w:tr w:rsidR="00362F60" w:rsidRPr="00971C80" w14:paraId="0B4FA565" w14:textId="77777777" w:rsidTr="00E97B2E">
        <w:tblPrEx>
          <w:tblLook w:val="04A0" w:firstRow="1" w:lastRow="0" w:firstColumn="1" w:lastColumn="0" w:noHBand="0" w:noVBand="1"/>
        </w:tblPrEx>
        <w:trPr>
          <w:cantSplit/>
        </w:trPr>
        <w:tc>
          <w:tcPr>
            <w:tcW w:w="562" w:type="dxa"/>
            <w:tcMar>
              <w:left w:w="57" w:type="dxa"/>
              <w:right w:w="57" w:type="dxa"/>
            </w:tcMar>
          </w:tcPr>
          <w:p w14:paraId="0CB86D83"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lastRenderedPageBreak/>
              <w:t>N19</w:t>
            </w:r>
          </w:p>
        </w:tc>
        <w:tc>
          <w:tcPr>
            <w:tcW w:w="1276" w:type="dxa"/>
            <w:tcMar>
              <w:left w:w="57" w:type="dxa"/>
              <w:right w:w="57" w:type="dxa"/>
            </w:tcMar>
          </w:tcPr>
          <w:p w14:paraId="1A4DEB25"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Firmware Distribution Device ID identification failure</w:t>
            </w:r>
          </w:p>
        </w:tc>
        <w:tc>
          <w:tcPr>
            <w:tcW w:w="2209" w:type="dxa"/>
            <w:tcMar>
              <w:left w:w="57" w:type="dxa"/>
              <w:right w:w="57" w:type="dxa"/>
            </w:tcMar>
          </w:tcPr>
          <w:p w14:paraId="3A42B8E4"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Firmware Distribution Device ID identification failure</w:t>
            </w:r>
          </w:p>
        </w:tc>
        <w:tc>
          <w:tcPr>
            <w:tcW w:w="2752" w:type="dxa"/>
            <w:tcMar>
              <w:left w:w="57" w:type="dxa"/>
              <w:right w:w="57" w:type="dxa"/>
            </w:tcMar>
          </w:tcPr>
          <w:p w14:paraId="2CBBE37D" w14:textId="31FA1F49" w:rsidR="00C94EDA" w:rsidRPr="004C27B4" w:rsidRDefault="001A386B"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CSP or S1SP</w:t>
            </w:r>
            <w:r w:rsidR="00940790" w:rsidRPr="004C27B4">
              <w:rPr>
                <w:rFonts w:ascii="Times New Roman" w:hAnsi="Times New Roman" w:cs="Times New Roman"/>
                <w:sz w:val="20"/>
                <w:szCs w:val="20"/>
              </w:rPr>
              <w:t xml:space="preserve"> </w:t>
            </w:r>
            <w:r w:rsidR="00C94EDA" w:rsidRPr="004C27B4">
              <w:rPr>
                <w:rFonts w:ascii="Times New Roman" w:hAnsi="Times New Roman" w:cs="Times New Roman"/>
                <w:sz w:val="20"/>
                <w:szCs w:val="20"/>
              </w:rPr>
              <w:t xml:space="preserve">unable to identify Communications Hub </w:t>
            </w:r>
            <w:commentRangeStart w:id="878"/>
            <w:del w:id="879" w:author="Author">
              <w:r w:rsidR="00C94EDA" w:rsidRPr="004C27B4" w:rsidDel="0038277A">
                <w:rPr>
                  <w:rFonts w:ascii="Times New Roman" w:hAnsi="Times New Roman" w:cs="Times New Roman"/>
                  <w:sz w:val="20"/>
                  <w:szCs w:val="20"/>
                </w:rPr>
                <w:delText xml:space="preserve">or Meter </w:delText>
              </w:r>
            </w:del>
            <w:commentRangeEnd w:id="878"/>
            <w:r w:rsidR="0038277A">
              <w:rPr>
                <w:rStyle w:val="CommentReference"/>
                <w:rFonts w:ascii="Times New Roman" w:hAnsi="Times New Roman" w:cs="Times New Roman"/>
              </w:rPr>
              <w:commentReference w:id="878"/>
            </w:r>
            <w:r w:rsidR="00C94EDA" w:rsidRPr="004C27B4">
              <w:rPr>
                <w:rFonts w:ascii="Times New Roman" w:hAnsi="Times New Roman" w:cs="Times New Roman"/>
                <w:sz w:val="20"/>
                <w:szCs w:val="20"/>
              </w:rPr>
              <w:t>Device Id a Firmware Image is to be sent to</w:t>
            </w:r>
          </w:p>
        </w:tc>
        <w:tc>
          <w:tcPr>
            <w:tcW w:w="1294" w:type="dxa"/>
            <w:tcMar>
              <w:left w:w="57" w:type="dxa"/>
              <w:right w:w="57" w:type="dxa"/>
            </w:tcMar>
          </w:tcPr>
          <w:p w14:paraId="3F12F206"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Update Firmware request sender</w:t>
            </w:r>
          </w:p>
        </w:tc>
        <w:tc>
          <w:tcPr>
            <w:tcW w:w="923" w:type="dxa"/>
          </w:tcPr>
          <w:p w14:paraId="54DBB22F" w14:textId="77777777" w:rsidR="00C94EDA" w:rsidRDefault="00C94EDA">
            <w:r w:rsidRPr="000232B7">
              <w:rPr>
                <w:rFonts w:eastAsiaTheme="minorHAnsi"/>
                <w:sz w:val="20"/>
                <w:szCs w:val="20"/>
              </w:rPr>
              <w:t>All</w:t>
            </w:r>
          </w:p>
        </w:tc>
      </w:tr>
      <w:tr w:rsidR="00362F60" w:rsidRPr="00302401" w14:paraId="39EFC188" w14:textId="77777777" w:rsidTr="00E97B2E">
        <w:tblPrEx>
          <w:tblLook w:val="04A0" w:firstRow="1" w:lastRow="0" w:firstColumn="1" w:lastColumn="0" w:noHBand="0" w:noVBand="1"/>
        </w:tblPrEx>
        <w:trPr>
          <w:cantSplit/>
        </w:trPr>
        <w:tc>
          <w:tcPr>
            <w:tcW w:w="562" w:type="dxa"/>
            <w:tcMar>
              <w:left w:w="57" w:type="dxa"/>
              <w:right w:w="57" w:type="dxa"/>
            </w:tcMar>
          </w:tcPr>
          <w:p w14:paraId="0988D1E3"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N20</w:t>
            </w:r>
          </w:p>
        </w:tc>
        <w:tc>
          <w:tcPr>
            <w:tcW w:w="1276" w:type="dxa"/>
            <w:tcMar>
              <w:left w:w="57" w:type="dxa"/>
              <w:right w:w="57" w:type="dxa"/>
            </w:tcMar>
          </w:tcPr>
          <w:p w14:paraId="60E89BCC"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Firmware image provided is too large</w:t>
            </w:r>
          </w:p>
        </w:tc>
        <w:tc>
          <w:tcPr>
            <w:tcW w:w="2209" w:type="dxa"/>
            <w:tcMar>
              <w:left w:w="57" w:type="dxa"/>
              <w:right w:w="57" w:type="dxa"/>
            </w:tcMar>
          </w:tcPr>
          <w:p w14:paraId="56ADD300"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Firmware image provided is too large</w:t>
            </w:r>
          </w:p>
        </w:tc>
        <w:tc>
          <w:tcPr>
            <w:tcW w:w="2752" w:type="dxa"/>
            <w:tcMar>
              <w:left w:w="57" w:type="dxa"/>
              <w:right w:w="57" w:type="dxa"/>
            </w:tcMar>
          </w:tcPr>
          <w:p w14:paraId="6584846F" w14:textId="51DB62FB" w:rsidR="0055093A" w:rsidRPr="004C27B4" w:rsidRDefault="001A386B"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CSP or S1SP</w:t>
            </w:r>
            <w:r w:rsidR="00940790" w:rsidRPr="004C27B4">
              <w:rPr>
                <w:rFonts w:ascii="Times New Roman" w:hAnsi="Times New Roman" w:cs="Times New Roman"/>
                <w:sz w:val="20"/>
                <w:szCs w:val="20"/>
              </w:rPr>
              <w:t xml:space="preserve"> </w:t>
            </w:r>
            <w:r w:rsidR="0055093A" w:rsidRPr="004C27B4">
              <w:rPr>
                <w:rFonts w:ascii="Times New Roman" w:hAnsi="Times New Roman" w:cs="Times New Roman"/>
                <w:sz w:val="20"/>
                <w:szCs w:val="20"/>
              </w:rPr>
              <w:t>unable to process request, because the Firmware Image is too large</w:t>
            </w:r>
          </w:p>
        </w:tc>
        <w:tc>
          <w:tcPr>
            <w:tcW w:w="1294" w:type="dxa"/>
            <w:tcMar>
              <w:left w:w="57" w:type="dxa"/>
              <w:right w:w="57" w:type="dxa"/>
            </w:tcMar>
          </w:tcPr>
          <w:p w14:paraId="27D98392"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Update Firmware request sender</w:t>
            </w:r>
          </w:p>
        </w:tc>
        <w:tc>
          <w:tcPr>
            <w:tcW w:w="923" w:type="dxa"/>
          </w:tcPr>
          <w:p w14:paraId="5E994B6F" w14:textId="77777777" w:rsidR="0055093A" w:rsidRPr="002E2F95" w:rsidRDefault="00C94EDA" w:rsidP="00EE5A12">
            <w:pPr>
              <w:pStyle w:val="TableText-Centre"/>
              <w:jc w:val="left"/>
              <w:rPr>
                <w:rFonts w:ascii="Times New Roman" w:hAnsi="Times New Roman" w:cs="Times New Roman"/>
                <w:sz w:val="20"/>
                <w:szCs w:val="20"/>
              </w:rPr>
            </w:pPr>
            <w:r w:rsidRPr="000232B7">
              <w:rPr>
                <w:rFonts w:ascii="Times New Roman" w:eastAsiaTheme="minorHAnsi" w:hAnsi="Times New Roman" w:cs="Times New Roman"/>
                <w:sz w:val="20"/>
                <w:szCs w:val="20"/>
              </w:rPr>
              <w:t>All</w:t>
            </w:r>
          </w:p>
        </w:tc>
      </w:tr>
      <w:tr w:rsidR="00362F60" w:rsidRPr="00971C80" w14:paraId="5093C843" w14:textId="77777777" w:rsidTr="00E97B2E">
        <w:tblPrEx>
          <w:tblLook w:val="04A0" w:firstRow="1" w:lastRow="0" w:firstColumn="1" w:lastColumn="0" w:noHBand="0" w:noVBand="1"/>
        </w:tblPrEx>
        <w:trPr>
          <w:cantSplit/>
        </w:trPr>
        <w:tc>
          <w:tcPr>
            <w:tcW w:w="562" w:type="dxa"/>
            <w:tcMar>
              <w:left w:w="57" w:type="dxa"/>
              <w:right w:w="57" w:type="dxa"/>
            </w:tcMar>
          </w:tcPr>
          <w:p w14:paraId="3DE060F0"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N21</w:t>
            </w:r>
          </w:p>
        </w:tc>
        <w:tc>
          <w:tcPr>
            <w:tcW w:w="1276" w:type="dxa"/>
            <w:tcMar>
              <w:left w:w="57" w:type="dxa"/>
              <w:right w:w="57" w:type="dxa"/>
            </w:tcMar>
          </w:tcPr>
          <w:p w14:paraId="63F3AB8E"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Unknown Firmware Version</w:t>
            </w:r>
          </w:p>
        </w:tc>
        <w:tc>
          <w:tcPr>
            <w:tcW w:w="2209" w:type="dxa"/>
            <w:tcMar>
              <w:left w:w="57" w:type="dxa"/>
              <w:right w:w="57" w:type="dxa"/>
            </w:tcMar>
          </w:tcPr>
          <w:p w14:paraId="160954A9"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Unknown Firmware Version</w:t>
            </w:r>
          </w:p>
        </w:tc>
        <w:tc>
          <w:tcPr>
            <w:tcW w:w="2752" w:type="dxa"/>
            <w:tcMar>
              <w:left w:w="57" w:type="dxa"/>
              <w:right w:w="57" w:type="dxa"/>
            </w:tcMar>
          </w:tcPr>
          <w:p w14:paraId="7F018459" w14:textId="68711FB5" w:rsidR="0055093A" w:rsidRPr="004C27B4" w:rsidRDefault="001A386B"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CSP or S1SP</w:t>
            </w:r>
            <w:r w:rsidR="00940790" w:rsidRPr="004C27B4">
              <w:rPr>
                <w:rFonts w:ascii="Times New Roman" w:hAnsi="Times New Roman" w:cs="Times New Roman"/>
                <w:sz w:val="20"/>
                <w:szCs w:val="20"/>
              </w:rPr>
              <w:t xml:space="preserve"> </w:t>
            </w:r>
            <w:r w:rsidR="0055093A" w:rsidRPr="004C27B4">
              <w:rPr>
                <w:rFonts w:ascii="Times New Roman" w:hAnsi="Times New Roman" w:cs="Times New Roman"/>
                <w:sz w:val="20"/>
                <w:szCs w:val="20"/>
              </w:rPr>
              <w:t>unable to process request, because it doesn’t recognise the Firmware Version</w:t>
            </w:r>
          </w:p>
        </w:tc>
        <w:tc>
          <w:tcPr>
            <w:tcW w:w="1294" w:type="dxa"/>
            <w:tcMar>
              <w:left w:w="57" w:type="dxa"/>
              <w:right w:w="57" w:type="dxa"/>
            </w:tcMar>
          </w:tcPr>
          <w:p w14:paraId="783F49EF"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Update Firmware request sender</w:t>
            </w:r>
          </w:p>
        </w:tc>
        <w:tc>
          <w:tcPr>
            <w:tcW w:w="923" w:type="dxa"/>
          </w:tcPr>
          <w:p w14:paraId="2F043C8D" w14:textId="77777777" w:rsidR="0055093A" w:rsidRPr="00971C80" w:rsidRDefault="00C06D90"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All</w:t>
            </w:r>
            <w:r>
              <w:rPr>
                <w:rFonts w:ascii="Times New Roman" w:hAnsi="Times New Roman" w:cs="Times New Roman"/>
                <w:sz w:val="20"/>
                <w:szCs w:val="20"/>
              </w:rPr>
              <w:t xml:space="preserve"> </w:t>
            </w:r>
          </w:p>
        </w:tc>
      </w:tr>
      <w:tr w:rsidR="00362F60" w:rsidRPr="00971C80" w14:paraId="5978407D" w14:textId="77777777" w:rsidTr="00E97B2E">
        <w:tblPrEx>
          <w:tblLook w:val="04A0" w:firstRow="1" w:lastRow="0" w:firstColumn="1" w:lastColumn="0" w:noHBand="0" w:noVBand="1"/>
        </w:tblPrEx>
        <w:trPr>
          <w:cantSplit/>
        </w:trPr>
        <w:tc>
          <w:tcPr>
            <w:tcW w:w="562" w:type="dxa"/>
            <w:tcMar>
              <w:left w:w="57" w:type="dxa"/>
              <w:right w:w="57" w:type="dxa"/>
            </w:tcMar>
          </w:tcPr>
          <w:p w14:paraId="5076806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N22</w:t>
            </w:r>
          </w:p>
        </w:tc>
        <w:tc>
          <w:tcPr>
            <w:tcW w:w="1276" w:type="dxa"/>
            <w:tcMar>
              <w:left w:w="57" w:type="dxa"/>
              <w:right w:w="57" w:type="dxa"/>
            </w:tcMar>
          </w:tcPr>
          <w:p w14:paraId="6D2946AF"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Update Firmware Command to CSP</w:t>
            </w:r>
          </w:p>
        </w:tc>
        <w:tc>
          <w:tcPr>
            <w:tcW w:w="2209" w:type="dxa"/>
            <w:tcMar>
              <w:left w:w="57" w:type="dxa"/>
              <w:right w:w="57" w:type="dxa"/>
            </w:tcMar>
          </w:tcPr>
          <w:p w14:paraId="6389A22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Update Firmware Command to CSP</w:t>
            </w:r>
          </w:p>
        </w:tc>
        <w:tc>
          <w:tcPr>
            <w:tcW w:w="2752" w:type="dxa"/>
            <w:tcMar>
              <w:left w:w="57" w:type="dxa"/>
              <w:right w:w="57" w:type="dxa"/>
            </w:tcMar>
          </w:tcPr>
          <w:p w14:paraId="321EB8A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an acknowledgement notification from a CSP</w:t>
            </w:r>
            <w:r w:rsidR="00BF3025">
              <w:rPr>
                <w:rFonts w:ascii="Times New Roman" w:hAnsi="Times New Roman" w:cs="Times New Roman"/>
                <w:sz w:val="20"/>
                <w:szCs w:val="20"/>
              </w:rPr>
              <w:t xml:space="preserve"> or S1SP</w:t>
            </w:r>
            <w:r w:rsidRPr="00971C80">
              <w:rPr>
                <w:rFonts w:ascii="Times New Roman" w:hAnsi="Times New Roman" w:cs="Times New Roman"/>
                <w:sz w:val="20"/>
                <w:szCs w:val="20"/>
              </w:rPr>
              <w:t xml:space="preserve"> via the SM WAN for an Update Firmware Command </w:t>
            </w:r>
          </w:p>
        </w:tc>
        <w:tc>
          <w:tcPr>
            <w:tcW w:w="1294" w:type="dxa"/>
            <w:tcMar>
              <w:left w:w="57" w:type="dxa"/>
              <w:right w:w="57" w:type="dxa"/>
            </w:tcMar>
          </w:tcPr>
          <w:p w14:paraId="5F9F2D5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789A7B47" w14:textId="77777777" w:rsidR="00C94EDA" w:rsidRDefault="00C94EDA">
            <w:r w:rsidRPr="004E39E0">
              <w:rPr>
                <w:rFonts w:eastAsiaTheme="minorHAnsi"/>
                <w:sz w:val="20"/>
                <w:szCs w:val="20"/>
              </w:rPr>
              <w:t>All</w:t>
            </w:r>
          </w:p>
        </w:tc>
      </w:tr>
      <w:tr w:rsidR="00362F60" w:rsidRPr="00971C80" w14:paraId="4D5F9400" w14:textId="77777777" w:rsidTr="00E97B2E">
        <w:tblPrEx>
          <w:tblLook w:val="04A0" w:firstRow="1" w:lastRow="0" w:firstColumn="1" w:lastColumn="0" w:noHBand="0" w:noVBand="1"/>
        </w:tblPrEx>
        <w:trPr>
          <w:cantSplit/>
        </w:trPr>
        <w:tc>
          <w:tcPr>
            <w:tcW w:w="562" w:type="dxa"/>
            <w:tcMar>
              <w:left w:w="57" w:type="dxa"/>
              <w:right w:w="57" w:type="dxa"/>
            </w:tcMar>
          </w:tcPr>
          <w:p w14:paraId="754ED24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N23</w:t>
            </w:r>
          </w:p>
        </w:tc>
        <w:tc>
          <w:tcPr>
            <w:tcW w:w="1276" w:type="dxa"/>
            <w:tcMar>
              <w:left w:w="57" w:type="dxa"/>
              <w:right w:w="57" w:type="dxa"/>
            </w:tcMar>
          </w:tcPr>
          <w:p w14:paraId="6BE4CF1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Update</w:t>
            </w:r>
            <w:r>
              <w:rPr>
                <w:rFonts w:ascii="Times New Roman" w:hAnsi="Times New Roman" w:cs="Times New Roman"/>
                <w:sz w:val="20"/>
                <w:szCs w:val="20"/>
              </w:rPr>
              <w:t xml:space="preserve"> Firmware</w:t>
            </w:r>
            <w:r w:rsidRPr="00971C80">
              <w:rPr>
                <w:rFonts w:ascii="Times New Roman" w:hAnsi="Times New Roman" w:cs="Times New Roman"/>
                <w:sz w:val="20"/>
                <w:szCs w:val="20"/>
              </w:rPr>
              <w:t xml:space="preserve"> Command Validation response from CSP</w:t>
            </w:r>
          </w:p>
        </w:tc>
        <w:tc>
          <w:tcPr>
            <w:tcW w:w="2209" w:type="dxa"/>
            <w:tcMar>
              <w:left w:w="57" w:type="dxa"/>
              <w:right w:w="57" w:type="dxa"/>
            </w:tcMar>
          </w:tcPr>
          <w:p w14:paraId="43E9B0A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Update </w:t>
            </w:r>
            <w:r>
              <w:rPr>
                <w:rFonts w:ascii="Times New Roman" w:hAnsi="Times New Roman" w:cs="Times New Roman"/>
                <w:sz w:val="20"/>
                <w:szCs w:val="20"/>
              </w:rPr>
              <w:t xml:space="preserve">Firmware </w:t>
            </w:r>
            <w:r w:rsidRPr="00971C80">
              <w:rPr>
                <w:rFonts w:ascii="Times New Roman" w:hAnsi="Times New Roman" w:cs="Times New Roman"/>
                <w:sz w:val="20"/>
                <w:szCs w:val="20"/>
              </w:rPr>
              <w:t>Command Validation response from CSP</w:t>
            </w:r>
          </w:p>
        </w:tc>
        <w:tc>
          <w:tcPr>
            <w:tcW w:w="2752" w:type="dxa"/>
            <w:tcMar>
              <w:left w:w="57" w:type="dxa"/>
              <w:right w:w="57" w:type="dxa"/>
            </w:tcMar>
          </w:tcPr>
          <w:p w14:paraId="772A9D8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Update </w:t>
            </w:r>
            <w:r>
              <w:rPr>
                <w:rFonts w:ascii="Times New Roman" w:hAnsi="Times New Roman" w:cs="Times New Roman"/>
                <w:sz w:val="20"/>
                <w:szCs w:val="20"/>
              </w:rPr>
              <w:t xml:space="preserve">Firmware </w:t>
            </w:r>
            <w:r w:rsidRPr="00971C80">
              <w:rPr>
                <w:rFonts w:ascii="Times New Roman" w:hAnsi="Times New Roman" w:cs="Times New Roman"/>
                <w:sz w:val="20"/>
                <w:szCs w:val="20"/>
              </w:rPr>
              <w:t>Command Validation response from CSP</w:t>
            </w:r>
          </w:p>
        </w:tc>
        <w:tc>
          <w:tcPr>
            <w:tcW w:w="1294" w:type="dxa"/>
            <w:tcMar>
              <w:left w:w="57" w:type="dxa"/>
              <w:right w:w="57" w:type="dxa"/>
            </w:tcMar>
          </w:tcPr>
          <w:p w14:paraId="38EB34D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3256F772" w14:textId="77777777" w:rsidR="00C94EDA" w:rsidRDefault="00C94EDA">
            <w:r w:rsidRPr="004E39E0">
              <w:rPr>
                <w:rFonts w:eastAsiaTheme="minorHAnsi"/>
                <w:sz w:val="20"/>
                <w:szCs w:val="20"/>
              </w:rPr>
              <w:t>All</w:t>
            </w:r>
          </w:p>
        </w:tc>
      </w:tr>
      <w:tr w:rsidR="00362F60" w:rsidRPr="00971C80" w14:paraId="1AAE155A" w14:textId="77777777" w:rsidTr="00E97B2E">
        <w:tblPrEx>
          <w:tblLook w:val="04A0" w:firstRow="1" w:lastRow="0" w:firstColumn="1" w:lastColumn="0" w:noHBand="0" w:noVBand="1"/>
        </w:tblPrEx>
        <w:trPr>
          <w:cantSplit/>
        </w:trPr>
        <w:tc>
          <w:tcPr>
            <w:tcW w:w="562" w:type="dxa"/>
            <w:tcMar>
              <w:left w:w="57" w:type="dxa"/>
              <w:right w:w="57" w:type="dxa"/>
            </w:tcMar>
          </w:tcPr>
          <w:p w14:paraId="66BD97B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N24</w:t>
            </w:r>
          </w:p>
        </w:tc>
        <w:tc>
          <w:tcPr>
            <w:tcW w:w="1276" w:type="dxa"/>
            <w:tcMar>
              <w:left w:w="57" w:type="dxa"/>
              <w:right w:w="57" w:type="dxa"/>
            </w:tcMar>
          </w:tcPr>
          <w:p w14:paraId="12715D6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Successful Communications Hub Function Whitelist Update </w:t>
            </w:r>
          </w:p>
        </w:tc>
        <w:tc>
          <w:tcPr>
            <w:tcW w:w="2209" w:type="dxa"/>
            <w:tcMar>
              <w:left w:w="57" w:type="dxa"/>
              <w:right w:w="57" w:type="dxa"/>
            </w:tcMar>
          </w:tcPr>
          <w:p w14:paraId="22184AA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Communications Hub Function Whitelist Update </w:t>
            </w:r>
          </w:p>
        </w:tc>
        <w:tc>
          <w:tcPr>
            <w:tcW w:w="2752" w:type="dxa"/>
            <w:tcMar>
              <w:left w:w="57" w:type="dxa"/>
              <w:right w:w="57" w:type="dxa"/>
            </w:tcMar>
          </w:tcPr>
          <w:p w14:paraId="18F4982D" w14:textId="77777777" w:rsidR="00C94EDA" w:rsidRDefault="00C94EDA" w:rsidP="00EE5A12">
            <w:pPr>
              <w:pStyle w:val="TableText-Centre"/>
              <w:jc w:val="left"/>
              <w:rPr>
                <w:rFonts w:ascii="Times New Roman" w:hAnsi="Times New Roman" w:cs="Times New Roman"/>
                <w:sz w:val="20"/>
                <w:szCs w:val="20"/>
              </w:rPr>
            </w:pPr>
          </w:p>
          <w:p w14:paraId="7A7EAFF7" w14:textId="77777777" w:rsidR="00C94EDA" w:rsidRPr="00971C80" w:rsidRDefault="00C94EDA" w:rsidP="00EE5A12">
            <w:pPr>
              <w:pStyle w:val="TableText-Centre"/>
              <w:jc w:val="left"/>
              <w:rPr>
                <w:rFonts w:ascii="Times New Roman" w:hAnsi="Times New Roman" w:cs="Times New Roman"/>
                <w:sz w:val="20"/>
                <w:szCs w:val="20"/>
              </w:rPr>
            </w:pPr>
            <w:r w:rsidRPr="008B4C19">
              <w:rPr>
                <w:rFonts w:ascii="Times New Roman" w:hAnsi="Times New Roman" w:cs="Times New Roman"/>
                <w:sz w:val="20"/>
                <w:szCs w:val="20"/>
              </w:rPr>
              <w:t>T</w:t>
            </w:r>
            <w:r>
              <w:rPr>
                <w:rFonts w:ascii="Times New Roman" w:hAnsi="Times New Roman" w:cs="Times New Roman"/>
                <w:sz w:val="20"/>
                <w:szCs w:val="20"/>
              </w:rPr>
              <w:t>he DCC</w:t>
            </w:r>
            <w:r w:rsidRPr="008B4C19">
              <w:rPr>
                <w:rFonts w:ascii="Times New Roman" w:hAnsi="Times New Roman" w:cs="Times New Roman"/>
                <w:sz w:val="20"/>
                <w:szCs w:val="20"/>
              </w:rPr>
              <w:t xml:space="preserve"> has received positive confirmation that the requested addition to the Communications Hub Function</w:t>
            </w:r>
            <w:r>
              <w:rPr>
                <w:rFonts w:ascii="Times New Roman" w:hAnsi="Times New Roman" w:cs="Times New Roman"/>
                <w:sz w:val="20"/>
                <w:szCs w:val="20"/>
              </w:rPr>
              <w:t>’</w:t>
            </w:r>
            <w:r w:rsidRPr="008B4C19">
              <w:rPr>
                <w:rFonts w:ascii="Times New Roman" w:hAnsi="Times New Roman" w:cs="Times New Roman"/>
                <w:sz w:val="20"/>
                <w:szCs w:val="20"/>
              </w:rPr>
              <w:t xml:space="preserve">s whitelist </w:t>
            </w:r>
            <w:r w:rsidRPr="008A4841">
              <w:rPr>
                <w:rFonts w:ascii="Times New Roman" w:hAnsi="Times New Roman" w:cs="Times New Roman"/>
                <w:sz w:val="20"/>
                <w:szCs w:val="20"/>
              </w:rPr>
              <w:t>resulted in establishing communications with the Device</w:t>
            </w:r>
          </w:p>
        </w:tc>
        <w:tc>
          <w:tcPr>
            <w:tcW w:w="1294" w:type="dxa"/>
            <w:tcMar>
              <w:left w:w="57" w:type="dxa"/>
              <w:right w:w="57" w:type="dxa"/>
            </w:tcMar>
          </w:tcPr>
          <w:p w14:paraId="69318AB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HAN Device Log request sender</w:t>
            </w:r>
          </w:p>
        </w:tc>
        <w:tc>
          <w:tcPr>
            <w:tcW w:w="923" w:type="dxa"/>
          </w:tcPr>
          <w:p w14:paraId="2CA39594" w14:textId="77777777" w:rsidR="00C94EDA" w:rsidRDefault="00C94EDA">
            <w:r w:rsidRPr="004E39E0">
              <w:rPr>
                <w:rFonts w:eastAsiaTheme="minorHAnsi"/>
                <w:sz w:val="20"/>
                <w:szCs w:val="20"/>
              </w:rPr>
              <w:t>All</w:t>
            </w:r>
          </w:p>
        </w:tc>
      </w:tr>
      <w:tr w:rsidR="00362F60" w:rsidRPr="00971C80" w14:paraId="11D10E17" w14:textId="77777777" w:rsidTr="00E97B2E">
        <w:tblPrEx>
          <w:tblLook w:val="04A0" w:firstRow="1" w:lastRow="0" w:firstColumn="1" w:lastColumn="0" w:noHBand="0" w:noVBand="1"/>
        </w:tblPrEx>
        <w:trPr>
          <w:cantSplit/>
        </w:trPr>
        <w:tc>
          <w:tcPr>
            <w:tcW w:w="562" w:type="dxa"/>
            <w:tcMar>
              <w:left w:w="57" w:type="dxa"/>
              <w:right w:w="57" w:type="dxa"/>
            </w:tcMar>
          </w:tcPr>
          <w:p w14:paraId="2375D53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N25</w:t>
            </w:r>
          </w:p>
        </w:tc>
        <w:tc>
          <w:tcPr>
            <w:tcW w:w="1276" w:type="dxa"/>
            <w:tcMar>
              <w:left w:w="57" w:type="dxa"/>
              <w:right w:w="57" w:type="dxa"/>
            </w:tcMar>
          </w:tcPr>
          <w:p w14:paraId="7A818FAB" w14:textId="77777777" w:rsidR="00C94EDA" w:rsidRPr="00971C80"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Potentially </w:t>
            </w:r>
            <w:r w:rsidRPr="00971C80">
              <w:rPr>
                <w:rFonts w:ascii="Times New Roman" w:hAnsi="Times New Roman" w:cs="Times New Roman"/>
                <w:sz w:val="20"/>
                <w:szCs w:val="20"/>
              </w:rPr>
              <w:t xml:space="preserve">Unsuccessful Communications Hub Function Whitelist Update </w:t>
            </w:r>
          </w:p>
        </w:tc>
        <w:tc>
          <w:tcPr>
            <w:tcW w:w="2209" w:type="dxa"/>
            <w:tcMar>
              <w:left w:w="57" w:type="dxa"/>
              <w:right w:w="57" w:type="dxa"/>
            </w:tcMar>
          </w:tcPr>
          <w:p w14:paraId="57719A8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Communications Hub Function Whitelist Update </w:t>
            </w:r>
          </w:p>
        </w:tc>
        <w:tc>
          <w:tcPr>
            <w:tcW w:w="2752" w:type="dxa"/>
            <w:tcMar>
              <w:left w:w="57" w:type="dxa"/>
              <w:right w:w="57" w:type="dxa"/>
            </w:tcMar>
          </w:tcPr>
          <w:p w14:paraId="3C419C7C" w14:textId="77777777" w:rsidR="00C94EDA" w:rsidRPr="00971C80" w:rsidRDefault="00C94EDA" w:rsidP="00675C99">
            <w:pPr>
              <w:pStyle w:val="TableText-Centre"/>
              <w:jc w:val="left"/>
              <w:rPr>
                <w:rFonts w:ascii="Times New Roman" w:hAnsi="Times New Roman" w:cs="Times New Roman"/>
                <w:sz w:val="20"/>
                <w:szCs w:val="20"/>
              </w:rPr>
            </w:pPr>
            <w:r w:rsidRPr="004B2D97">
              <w:rPr>
                <w:rFonts w:ascii="Times New Roman" w:hAnsi="Times New Roman" w:cs="Times New Roman"/>
                <w:sz w:val="20"/>
                <w:szCs w:val="20"/>
              </w:rPr>
              <w:t>The D</w:t>
            </w:r>
            <w:r>
              <w:rPr>
                <w:rFonts w:ascii="Times New Roman" w:hAnsi="Times New Roman" w:cs="Times New Roman"/>
                <w:sz w:val="20"/>
                <w:szCs w:val="20"/>
              </w:rPr>
              <w:t>CC</w:t>
            </w:r>
            <w:r w:rsidRPr="004B2D97">
              <w:rPr>
                <w:rFonts w:ascii="Times New Roman" w:hAnsi="Times New Roman" w:cs="Times New Roman"/>
                <w:sz w:val="20"/>
                <w:szCs w:val="20"/>
              </w:rPr>
              <w:t xml:space="preserve"> has not received positive confirmation that the requested </w:t>
            </w:r>
            <w:r w:rsidRPr="008B4C19">
              <w:rPr>
                <w:rFonts w:ascii="Times New Roman" w:hAnsi="Times New Roman" w:cs="Times New Roman"/>
                <w:sz w:val="20"/>
                <w:szCs w:val="20"/>
              </w:rPr>
              <w:t>addition to the Communications Hub Function</w:t>
            </w:r>
            <w:r>
              <w:rPr>
                <w:rFonts w:ascii="Times New Roman" w:hAnsi="Times New Roman" w:cs="Times New Roman"/>
                <w:sz w:val="20"/>
                <w:szCs w:val="20"/>
              </w:rPr>
              <w:t>’</w:t>
            </w:r>
            <w:r w:rsidRPr="008B4C19">
              <w:rPr>
                <w:rFonts w:ascii="Times New Roman" w:hAnsi="Times New Roman" w:cs="Times New Roman"/>
                <w:sz w:val="20"/>
                <w:szCs w:val="20"/>
              </w:rPr>
              <w:t xml:space="preserve">s whitelist </w:t>
            </w:r>
            <w:r w:rsidRPr="008A4841">
              <w:rPr>
                <w:rFonts w:ascii="Times New Roman" w:hAnsi="Times New Roman" w:cs="Times New Roman"/>
                <w:sz w:val="20"/>
                <w:szCs w:val="20"/>
              </w:rPr>
              <w:t>resulted in establishing communications with the Device</w:t>
            </w:r>
            <w:r w:rsidRPr="004B2D97">
              <w:rPr>
                <w:rFonts w:ascii="Times New Roman" w:hAnsi="Times New Roman" w:cs="Times New Roman"/>
                <w:sz w:val="20"/>
                <w:szCs w:val="20"/>
              </w:rPr>
              <w:t xml:space="preserve"> </w:t>
            </w:r>
          </w:p>
        </w:tc>
        <w:tc>
          <w:tcPr>
            <w:tcW w:w="1294" w:type="dxa"/>
            <w:tcMar>
              <w:left w:w="57" w:type="dxa"/>
              <w:right w:w="57" w:type="dxa"/>
            </w:tcMar>
          </w:tcPr>
          <w:p w14:paraId="3C1D156B"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HAN Device Log request sender</w:t>
            </w:r>
          </w:p>
        </w:tc>
        <w:tc>
          <w:tcPr>
            <w:tcW w:w="923" w:type="dxa"/>
          </w:tcPr>
          <w:p w14:paraId="42CB7194" w14:textId="77777777" w:rsidR="00C94EDA" w:rsidRDefault="00C94EDA">
            <w:r w:rsidRPr="00874819">
              <w:rPr>
                <w:rFonts w:eastAsiaTheme="minorHAnsi"/>
                <w:sz w:val="20"/>
                <w:szCs w:val="20"/>
              </w:rPr>
              <w:t>All</w:t>
            </w:r>
          </w:p>
        </w:tc>
      </w:tr>
      <w:tr w:rsidR="00362F60" w:rsidRPr="00971C80" w14:paraId="73A1CEAE" w14:textId="77777777" w:rsidTr="00E97B2E">
        <w:tblPrEx>
          <w:tblLook w:val="04A0" w:firstRow="1" w:lastRow="0" w:firstColumn="1" w:lastColumn="0" w:noHBand="0" w:noVBand="1"/>
        </w:tblPrEx>
        <w:trPr>
          <w:cantSplit/>
        </w:trPr>
        <w:tc>
          <w:tcPr>
            <w:tcW w:w="562" w:type="dxa"/>
            <w:tcMar>
              <w:left w:w="57" w:type="dxa"/>
              <w:right w:w="57" w:type="dxa"/>
            </w:tcMar>
          </w:tcPr>
          <w:p w14:paraId="1C163B3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N26</w:t>
            </w:r>
          </w:p>
        </w:tc>
        <w:tc>
          <w:tcPr>
            <w:tcW w:w="1276" w:type="dxa"/>
            <w:tcMar>
              <w:left w:w="57" w:type="dxa"/>
              <w:right w:w="57" w:type="dxa"/>
            </w:tcMar>
          </w:tcPr>
          <w:p w14:paraId="1BEB2D1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Update Security Credentials (CoS)– access control failure </w:t>
            </w:r>
          </w:p>
        </w:tc>
        <w:tc>
          <w:tcPr>
            <w:tcW w:w="2209" w:type="dxa"/>
            <w:tcMar>
              <w:left w:w="57" w:type="dxa"/>
              <w:right w:w="57" w:type="dxa"/>
            </w:tcMar>
          </w:tcPr>
          <w:p w14:paraId="282D78F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Update Security Credentials (CoS)– access control failure </w:t>
            </w:r>
          </w:p>
        </w:tc>
        <w:tc>
          <w:tcPr>
            <w:tcW w:w="2752" w:type="dxa"/>
            <w:tcMar>
              <w:left w:w="57" w:type="dxa"/>
              <w:right w:w="57" w:type="dxa"/>
            </w:tcMar>
          </w:tcPr>
          <w:p w14:paraId="73874D23" w14:textId="77777777" w:rsidR="00C94EDA" w:rsidRPr="00971C80" w:rsidRDefault="00C94EDA" w:rsidP="0053545F">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Request has failed CoS Party </w:t>
            </w:r>
            <w:r>
              <w:rPr>
                <w:rFonts w:ascii="Times New Roman" w:hAnsi="Times New Roman" w:cs="Times New Roman"/>
                <w:sz w:val="20"/>
                <w:szCs w:val="20"/>
              </w:rPr>
              <w:t>a</w:t>
            </w:r>
            <w:r w:rsidRPr="00971C80">
              <w:rPr>
                <w:rFonts w:ascii="Times New Roman" w:hAnsi="Times New Roman" w:cs="Times New Roman"/>
                <w:sz w:val="20"/>
                <w:szCs w:val="20"/>
              </w:rPr>
              <w:t xml:space="preserve">ccess </w:t>
            </w:r>
            <w:r>
              <w:rPr>
                <w:rFonts w:ascii="Times New Roman" w:hAnsi="Times New Roman" w:cs="Times New Roman"/>
                <w:sz w:val="20"/>
                <w:szCs w:val="20"/>
              </w:rPr>
              <w:t>c</w:t>
            </w:r>
            <w:r w:rsidRPr="00971C80">
              <w:rPr>
                <w:rFonts w:ascii="Times New Roman" w:hAnsi="Times New Roman" w:cs="Times New Roman"/>
                <w:sz w:val="20"/>
                <w:szCs w:val="20"/>
              </w:rPr>
              <w:t xml:space="preserve">ontrol or, for Future Dated Requests, DSP </w:t>
            </w:r>
            <w:r>
              <w:rPr>
                <w:rFonts w:ascii="Times New Roman" w:hAnsi="Times New Roman" w:cs="Times New Roman"/>
                <w:sz w:val="20"/>
                <w:szCs w:val="20"/>
              </w:rPr>
              <w:t>a</w:t>
            </w:r>
            <w:r w:rsidRPr="00971C80">
              <w:rPr>
                <w:rFonts w:ascii="Times New Roman" w:hAnsi="Times New Roman" w:cs="Times New Roman"/>
                <w:sz w:val="20"/>
                <w:szCs w:val="20"/>
              </w:rPr>
              <w:t xml:space="preserve">ccess </w:t>
            </w:r>
            <w:r>
              <w:rPr>
                <w:rFonts w:ascii="Times New Roman" w:hAnsi="Times New Roman" w:cs="Times New Roman"/>
                <w:sz w:val="20"/>
                <w:szCs w:val="20"/>
              </w:rPr>
              <w:t>c</w:t>
            </w:r>
            <w:r w:rsidRPr="00971C80">
              <w:rPr>
                <w:rFonts w:ascii="Times New Roman" w:hAnsi="Times New Roman" w:cs="Times New Roman"/>
                <w:sz w:val="20"/>
                <w:szCs w:val="20"/>
              </w:rPr>
              <w:t>ontrol at the point the Request is to be sent to the CoS Party</w:t>
            </w:r>
          </w:p>
        </w:tc>
        <w:tc>
          <w:tcPr>
            <w:tcW w:w="1294" w:type="dxa"/>
            <w:tcMar>
              <w:left w:w="57" w:type="dxa"/>
              <w:right w:w="57" w:type="dxa"/>
            </w:tcMar>
          </w:tcPr>
          <w:p w14:paraId="28A71FA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Update Security Credentials (CoS) request sender </w:t>
            </w:r>
          </w:p>
        </w:tc>
        <w:tc>
          <w:tcPr>
            <w:tcW w:w="923" w:type="dxa"/>
          </w:tcPr>
          <w:p w14:paraId="2E75AE05" w14:textId="77777777" w:rsidR="00C94EDA" w:rsidRDefault="00C94EDA">
            <w:r w:rsidRPr="00874819">
              <w:rPr>
                <w:rFonts w:eastAsiaTheme="minorHAnsi"/>
                <w:sz w:val="20"/>
                <w:szCs w:val="20"/>
              </w:rPr>
              <w:t>All</w:t>
            </w:r>
          </w:p>
        </w:tc>
      </w:tr>
      <w:tr w:rsidR="00362F60" w:rsidRPr="00971C80" w14:paraId="75C931DC" w14:textId="77777777" w:rsidTr="00E97B2E">
        <w:tblPrEx>
          <w:tblLook w:val="04A0" w:firstRow="1" w:lastRow="0" w:firstColumn="1" w:lastColumn="0" w:noHBand="0" w:noVBand="1"/>
        </w:tblPrEx>
        <w:trPr>
          <w:cantSplit/>
        </w:trPr>
        <w:tc>
          <w:tcPr>
            <w:tcW w:w="562" w:type="dxa"/>
            <w:tcMar>
              <w:left w:w="57" w:type="dxa"/>
              <w:right w:w="57" w:type="dxa"/>
            </w:tcMar>
          </w:tcPr>
          <w:p w14:paraId="2182D36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N27</w:t>
            </w:r>
          </w:p>
        </w:tc>
        <w:tc>
          <w:tcPr>
            <w:tcW w:w="1276" w:type="dxa"/>
            <w:tcMar>
              <w:left w:w="57" w:type="dxa"/>
              <w:right w:w="57" w:type="dxa"/>
            </w:tcMar>
          </w:tcPr>
          <w:p w14:paraId="32F43F4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CoS</w:t>
            </w:r>
          </w:p>
        </w:tc>
        <w:tc>
          <w:tcPr>
            <w:tcW w:w="2209" w:type="dxa"/>
            <w:tcMar>
              <w:left w:w="57" w:type="dxa"/>
              <w:right w:w="57" w:type="dxa"/>
            </w:tcMar>
          </w:tcPr>
          <w:p w14:paraId="5F2C571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New Import Supplier for Device</w:t>
            </w:r>
          </w:p>
        </w:tc>
        <w:tc>
          <w:tcPr>
            <w:tcW w:w="2752" w:type="dxa"/>
            <w:tcMar>
              <w:left w:w="57" w:type="dxa"/>
              <w:right w:w="57" w:type="dxa"/>
            </w:tcMar>
          </w:tcPr>
          <w:p w14:paraId="4316E8F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Update Security Credentials (CoS) (6.23)</w:t>
            </w:r>
          </w:p>
        </w:tc>
        <w:tc>
          <w:tcPr>
            <w:tcW w:w="1294" w:type="dxa"/>
            <w:tcMar>
              <w:left w:w="57" w:type="dxa"/>
              <w:right w:w="57" w:type="dxa"/>
            </w:tcMar>
          </w:tcPr>
          <w:p w14:paraId="60F37DF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IS</w:t>
            </w:r>
          </w:p>
          <w:p w14:paraId="7833E502" w14:textId="77777777" w:rsidR="00C94EDA" w:rsidRPr="00971C80" w:rsidRDefault="00C94EDA" w:rsidP="009A4D6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GS</w:t>
            </w:r>
          </w:p>
        </w:tc>
        <w:tc>
          <w:tcPr>
            <w:tcW w:w="923" w:type="dxa"/>
          </w:tcPr>
          <w:p w14:paraId="79E58917" w14:textId="77777777" w:rsidR="00C94EDA" w:rsidRDefault="00C94EDA">
            <w:r w:rsidRPr="00874819">
              <w:rPr>
                <w:rFonts w:eastAsiaTheme="minorHAnsi"/>
                <w:sz w:val="20"/>
                <w:szCs w:val="20"/>
              </w:rPr>
              <w:t>All</w:t>
            </w:r>
          </w:p>
        </w:tc>
      </w:tr>
      <w:tr w:rsidR="00362F60" w:rsidRPr="00971C80" w14:paraId="7ACA174B" w14:textId="77777777" w:rsidTr="00E97B2E">
        <w:tblPrEx>
          <w:tblLook w:val="04A0" w:firstRow="1" w:lastRow="0" w:firstColumn="1" w:lastColumn="0" w:noHBand="0" w:noVBand="1"/>
        </w:tblPrEx>
        <w:trPr>
          <w:cantSplit/>
        </w:trPr>
        <w:tc>
          <w:tcPr>
            <w:tcW w:w="562" w:type="dxa"/>
            <w:tcMar>
              <w:left w:w="57" w:type="dxa"/>
              <w:right w:w="57" w:type="dxa"/>
            </w:tcMar>
          </w:tcPr>
          <w:p w14:paraId="428AC486" w14:textId="77777777" w:rsidR="00C94EDA" w:rsidRPr="00971C80"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N28</w:t>
            </w:r>
          </w:p>
        </w:tc>
        <w:tc>
          <w:tcPr>
            <w:tcW w:w="1276" w:type="dxa"/>
            <w:tcMar>
              <w:left w:w="57" w:type="dxa"/>
              <w:right w:w="57" w:type="dxa"/>
            </w:tcMar>
          </w:tcPr>
          <w:p w14:paraId="60A22F68"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Suspended</w:t>
            </w:r>
          </w:p>
        </w:tc>
        <w:tc>
          <w:tcPr>
            <w:tcW w:w="2209" w:type="dxa"/>
            <w:tcMar>
              <w:left w:w="57" w:type="dxa"/>
              <w:right w:w="57" w:type="dxa"/>
            </w:tcMar>
          </w:tcPr>
          <w:p w14:paraId="490183BE"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Suspended</w:t>
            </w:r>
          </w:p>
        </w:tc>
        <w:tc>
          <w:tcPr>
            <w:tcW w:w="2752" w:type="dxa"/>
            <w:tcMar>
              <w:left w:w="57" w:type="dxa"/>
              <w:right w:w="57" w:type="dxa"/>
            </w:tcMar>
          </w:tcPr>
          <w:p w14:paraId="5A27FD7E"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Suspension of Device</w:t>
            </w:r>
          </w:p>
        </w:tc>
        <w:tc>
          <w:tcPr>
            <w:tcW w:w="1294" w:type="dxa"/>
            <w:tcMar>
              <w:left w:w="57" w:type="dxa"/>
              <w:right w:w="57" w:type="dxa"/>
            </w:tcMar>
          </w:tcPr>
          <w:p w14:paraId="4B34B313" w14:textId="77777777" w:rsidR="00C94EDA" w:rsidRDefault="00C94EDA" w:rsidP="006432C3">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3FC6B3BF" w14:textId="77777777" w:rsidR="00C94EDA" w:rsidRDefault="00C94EDA" w:rsidP="006432C3">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44EA8A0B" w14:textId="77777777" w:rsidR="00C94EDA" w:rsidRPr="006432C3" w:rsidRDefault="00C94EDA" w:rsidP="006432C3">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ED</w:t>
            </w:r>
          </w:p>
          <w:p w14:paraId="74BE91CC" w14:textId="77777777" w:rsidR="00C94EDA" w:rsidRPr="00971C80" w:rsidRDefault="00C94EDA" w:rsidP="006432C3">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GT</w:t>
            </w:r>
          </w:p>
        </w:tc>
        <w:tc>
          <w:tcPr>
            <w:tcW w:w="923" w:type="dxa"/>
          </w:tcPr>
          <w:p w14:paraId="4DEC3C17" w14:textId="77777777" w:rsidR="00C94EDA" w:rsidRDefault="00C94EDA">
            <w:r w:rsidRPr="00874819">
              <w:rPr>
                <w:rFonts w:eastAsiaTheme="minorHAnsi"/>
                <w:sz w:val="20"/>
                <w:szCs w:val="20"/>
              </w:rPr>
              <w:t>All</w:t>
            </w:r>
          </w:p>
        </w:tc>
      </w:tr>
      <w:tr w:rsidR="00362F60" w:rsidRPr="00971C80" w14:paraId="04832CD1" w14:textId="77777777" w:rsidTr="00E97B2E">
        <w:tblPrEx>
          <w:tblLook w:val="04A0" w:firstRow="1" w:lastRow="0" w:firstColumn="1" w:lastColumn="0" w:noHBand="0" w:noVBand="1"/>
        </w:tblPrEx>
        <w:trPr>
          <w:cantSplit/>
        </w:trPr>
        <w:tc>
          <w:tcPr>
            <w:tcW w:w="562" w:type="dxa"/>
            <w:tcMar>
              <w:left w:w="57" w:type="dxa"/>
              <w:right w:w="57" w:type="dxa"/>
            </w:tcMar>
          </w:tcPr>
          <w:p w14:paraId="35EC8964" w14:textId="77777777" w:rsidR="00C94EDA" w:rsidRPr="00971C80"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N29</w:t>
            </w:r>
          </w:p>
        </w:tc>
        <w:tc>
          <w:tcPr>
            <w:tcW w:w="1276" w:type="dxa"/>
            <w:tcMar>
              <w:left w:w="57" w:type="dxa"/>
              <w:right w:w="57" w:type="dxa"/>
            </w:tcMar>
          </w:tcPr>
          <w:p w14:paraId="4E5F7F98"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Restored</w:t>
            </w:r>
            <w:r>
              <w:rPr>
                <w:rFonts w:ascii="Times New Roman" w:hAnsi="Times New Roman" w:cs="Times New Roman"/>
                <w:sz w:val="20"/>
                <w:szCs w:val="20"/>
              </w:rPr>
              <w:t xml:space="preserve"> from Suspension</w:t>
            </w:r>
          </w:p>
        </w:tc>
        <w:tc>
          <w:tcPr>
            <w:tcW w:w="2209" w:type="dxa"/>
            <w:tcMar>
              <w:left w:w="57" w:type="dxa"/>
              <w:right w:w="57" w:type="dxa"/>
            </w:tcMar>
          </w:tcPr>
          <w:p w14:paraId="40AEC1E3"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Restored</w:t>
            </w:r>
            <w:r>
              <w:rPr>
                <w:rFonts w:ascii="Times New Roman" w:hAnsi="Times New Roman" w:cs="Times New Roman"/>
                <w:sz w:val="20"/>
                <w:szCs w:val="20"/>
              </w:rPr>
              <w:t xml:space="preserve"> from Suspension</w:t>
            </w:r>
          </w:p>
        </w:tc>
        <w:tc>
          <w:tcPr>
            <w:tcW w:w="2752" w:type="dxa"/>
            <w:tcMar>
              <w:left w:w="57" w:type="dxa"/>
              <w:right w:w="57" w:type="dxa"/>
            </w:tcMar>
          </w:tcPr>
          <w:p w14:paraId="0B50E8E0"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Restoration of Device</w:t>
            </w:r>
            <w:r>
              <w:rPr>
                <w:rFonts w:ascii="Times New Roman" w:hAnsi="Times New Roman" w:cs="Times New Roman"/>
                <w:sz w:val="20"/>
                <w:szCs w:val="20"/>
              </w:rPr>
              <w:t xml:space="preserve"> following Previous Suspension</w:t>
            </w:r>
          </w:p>
        </w:tc>
        <w:tc>
          <w:tcPr>
            <w:tcW w:w="1294" w:type="dxa"/>
            <w:tcMar>
              <w:left w:w="57" w:type="dxa"/>
              <w:right w:w="57" w:type="dxa"/>
            </w:tcMar>
          </w:tcPr>
          <w:p w14:paraId="3A0290D3" w14:textId="77777777" w:rsidR="00C94EDA" w:rsidRDefault="00C94EDA" w:rsidP="00A3683E">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0F7AB204" w14:textId="77777777" w:rsidR="00C94EDA" w:rsidRDefault="00C94EDA" w:rsidP="00A3683E">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710C023E" w14:textId="77777777" w:rsidR="00C94EDA" w:rsidRPr="006432C3" w:rsidRDefault="00C94EDA" w:rsidP="00A3683E">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ED</w:t>
            </w:r>
          </w:p>
          <w:p w14:paraId="74BEE69A" w14:textId="77777777" w:rsidR="00C94EDA" w:rsidRPr="00971C80" w:rsidRDefault="00C94EDA" w:rsidP="00A3683E">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GT</w:t>
            </w:r>
          </w:p>
        </w:tc>
        <w:tc>
          <w:tcPr>
            <w:tcW w:w="923" w:type="dxa"/>
          </w:tcPr>
          <w:p w14:paraId="5AA1994E" w14:textId="77777777" w:rsidR="00C94EDA" w:rsidRDefault="00C94EDA">
            <w:r w:rsidRPr="00874819">
              <w:rPr>
                <w:rFonts w:eastAsiaTheme="minorHAnsi"/>
                <w:sz w:val="20"/>
                <w:szCs w:val="20"/>
              </w:rPr>
              <w:t>All</w:t>
            </w:r>
          </w:p>
        </w:tc>
      </w:tr>
      <w:tr w:rsidR="00362F60" w:rsidRPr="00971C80" w14:paraId="573C19F8" w14:textId="77777777" w:rsidTr="00E97B2E">
        <w:tblPrEx>
          <w:tblLook w:val="04A0" w:firstRow="1" w:lastRow="0" w:firstColumn="1" w:lastColumn="0" w:noHBand="0" w:noVBand="1"/>
        </w:tblPrEx>
        <w:trPr>
          <w:cantSplit/>
        </w:trPr>
        <w:tc>
          <w:tcPr>
            <w:tcW w:w="562" w:type="dxa"/>
            <w:tcMar>
              <w:left w:w="57" w:type="dxa"/>
              <w:right w:w="57" w:type="dxa"/>
            </w:tcMar>
          </w:tcPr>
          <w:p w14:paraId="375AFB7C" w14:textId="77777777" w:rsidR="0055093A" w:rsidRPr="00971C80"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N30</w:t>
            </w:r>
          </w:p>
        </w:tc>
        <w:tc>
          <w:tcPr>
            <w:tcW w:w="1276" w:type="dxa"/>
            <w:tcMar>
              <w:left w:w="57" w:type="dxa"/>
              <w:right w:w="57" w:type="dxa"/>
            </w:tcMar>
          </w:tcPr>
          <w:p w14:paraId="386E884F" w14:textId="77777777" w:rsidR="0055093A" w:rsidRPr="00971C80" w:rsidRDefault="0055093A" w:rsidP="00EE5A12">
            <w:pPr>
              <w:pStyle w:val="TableText-Centre"/>
              <w:jc w:val="left"/>
              <w:rPr>
                <w:rFonts w:ascii="Times New Roman" w:hAnsi="Times New Roman" w:cs="Times New Roman"/>
                <w:sz w:val="20"/>
                <w:szCs w:val="20"/>
              </w:rPr>
            </w:pPr>
            <w:r w:rsidRPr="00C67CA6">
              <w:rPr>
                <w:rFonts w:ascii="Times New Roman" w:hAnsi="Times New Roman" w:cs="Times New Roman"/>
                <w:sz w:val="20"/>
                <w:szCs w:val="20"/>
              </w:rPr>
              <w:t>CHF Device Log Restored</w:t>
            </w:r>
          </w:p>
        </w:tc>
        <w:tc>
          <w:tcPr>
            <w:tcW w:w="2209" w:type="dxa"/>
            <w:tcMar>
              <w:left w:w="57" w:type="dxa"/>
              <w:right w:w="57" w:type="dxa"/>
            </w:tcMar>
          </w:tcPr>
          <w:p w14:paraId="03700463" w14:textId="77777777" w:rsidR="0055093A" w:rsidRPr="00971C80" w:rsidRDefault="0055093A" w:rsidP="00EE5A12">
            <w:pPr>
              <w:pStyle w:val="TableText-Centre"/>
              <w:jc w:val="left"/>
              <w:rPr>
                <w:rFonts w:ascii="Times New Roman" w:hAnsi="Times New Roman" w:cs="Times New Roman"/>
                <w:sz w:val="20"/>
                <w:szCs w:val="20"/>
              </w:rPr>
            </w:pPr>
            <w:r w:rsidRPr="00C67CA6">
              <w:rPr>
                <w:rFonts w:ascii="Times New Roman" w:hAnsi="Times New Roman" w:cs="Times New Roman"/>
                <w:sz w:val="20"/>
                <w:szCs w:val="20"/>
              </w:rPr>
              <w:t>CHF Device Log Restored</w:t>
            </w:r>
          </w:p>
        </w:tc>
        <w:tc>
          <w:tcPr>
            <w:tcW w:w="2752" w:type="dxa"/>
            <w:tcMar>
              <w:left w:w="57" w:type="dxa"/>
              <w:right w:w="57" w:type="dxa"/>
            </w:tcMar>
          </w:tcPr>
          <w:p w14:paraId="7B64FA97" w14:textId="77777777" w:rsidR="0055093A" w:rsidRPr="00971C80" w:rsidRDefault="0055093A" w:rsidP="00EE5A12">
            <w:pPr>
              <w:pStyle w:val="TableText-Centre"/>
              <w:jc w:val="left"/>
              <w:rPr>
                <w:rFonts w:ascii="Times New Roman" w:hAnsi="Times New Roman" w:cs="Times New Roman"/>
                <w:sz w:val="20"/>
                <w:szCs w:val="20"/>
              </w:rPr>
            </w:pPr>
            <w:r w:rsidRPr="00C67CA6">
              <w:rPr>
                <w:rFonts w:ascii="Times New Roman" w:hAnsi="Times New Roman" w:cs="Times New Roman"/>
                <w:sz w:val="20"/>
                <w:szCs w:val="20"/>
              </w:rPr>
              <w:t>Upon successful completion of Service Request 8.12.1 Restore HAN Device Log</w:t>
            </w:r>
          </w:p>
        </w:tc>
        <w:tc>
          <w:tcPr>
            <w:tcW w:w="1294" w:type="dxa"/>
            <w:tcMar>
              <w:left w:w="57" w:type="dxa"/>
              <w:right w:w="57" w:type="dxa"/>
            </w:tcMar>
          </w:tcPr>
          <w:p w14:paraId="6BEE6EA2" w14:textId="77777777" w:rsidR="0055093A" w:rsidRDefault="0055093A" w:rsidP="00C67CA6">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35173FC1" w14:textId="77777777" w:rsidR="0055093A" w:rsidRDefault="0055093A" w:rsidP="00047591">
            <w:pPr>
              <w:pStyle w:val="TableText-Centre"/>
              <w:jc w:val="left"/>
              <w:rPr>
                <w:rFonts w:ascii="Times New Roman" w:hAnsi="Times New Roman" w:cs="Times New Roman"/>
                <w:sz w:val="20"/>
                <w:szCs w:val="20"/>
              </w:rPr>
            </w:pPr>
            <w:r>
              <w:rPr>
                <w:rFonts w:ascii="Times New Roman" w:hAnsi="Times New Roman" w:cs="Times New Roman"/>
                <w:sz w:val="20"/>
                <w:szCs w:val="20"/>
              </w:rPr>
              <w:t>IS</w:t>
            </w:r>
          </w:p>
          <w:p w14:paraId="57F58F2D" w14:textId="77777777" w:rsidR="0055093A" w:rsidRDefault="0055093A" w:rsidP="00C67CA6">
            <w:pPr>
              <w:pStyle w:val="TableText-Centre"/>
              <w:jc w:val="left"/>
              <w:rPr>
                <w:rFonts w:ascii="Times New Roman" w:hAnsi="Times New Roman" w:cs="Times New Roman"/>
                <w:sz w:val="20"/>
                <w:szCs w:val="20"/>
              </w:rPr>
            </w:pPr>
          </w:p>
          <w:p w14:paraId="028296CE" w14:textId="77777777" w:rsidR="0055093A" w:rsidRDefault="0055093A" w:rsidP="00C67CA6">
            <w:pPr>
              <w:pStyle w:val="TableText-Centre"/>
              <w:jc w:val="left"/>
              <w:rPr>
                <w:rFonts w:ascii="Times New Roman" w:hAnsi="Times New Roman" w:cs="Times New Roman"/>
                <w:sz w:val="20"/>
                <w:szCs w:val="20"/>
              </w:rPr>
            </w:pPr>
            <w:r w:rsidRPr="005B1440">
              <w:rPr>
                <w:rFonts w:ascii="Times New Roman" w:hAnsi="Times New Roman" w:cs="Times New Roman"/>
                <w:sz w:val="20"/>
                <w:szCs w:val="20"/>
              </w:rPr>
              <w:t xml:space="preserve">All </w:t>
            </w:r>
            <w:r w:rsidRPr="00D401D5">
              <w:rPr>
                <w:rFonts w:ascii="Times New Roman" w:hAnsi="Times New Roman" w:cs="Times New Roman"/>
                <w:sz w:val="20"/>
                <w:szCs w:val="20"/>
              </w:rPr>
              <w:t>Responsible</w:t>
            </w:r>
            <w:r>
              <w:rPr>
                <w:rFonts w:ascii="Times New Roman" w:hAnsi="Times New Roman" w:cs="Times New Roman"/>
                <w:sz w:val="20"/>
                <w:szCs w:val="20"/>
              </w:rPr>
              <w:t xml:space="preserve"> Suppliers for the</w:t>
            </w:r>
            <w:r w:rsidRPr="005B1440">
              <w:rPr>
                <w:rFonts w:ascii="Times New Roman" w:hAnsi="Times New Roman" w:cs="Times New Roman"/>
                <w:sz w:val="20"/>
                <w:szCs w:val="20"/>
              </w:rPr>
              <w:t xml:space="preserve"> C</w:t>
            </w:r>
            <w:r>
              <w:rPr>
                <w:rFonts w:ascii="Times New Roman" w:hAnsi="Times New Roman" w:cs="Times New Roman"/>
                <w:sz w:val="20"/>
                <w:szCs w:val="20"/>
              </w:rPr>
              <w:t>HF, other than the IS / GS that submitted the Request</w:t>
            </w:r>
          </w:p>
          <w:p w14:paraId="66E00E10" w14:textId="77777777" w:rsidR="0055093A" w:rsidRPr="00971C80" w:rsidRDefault="0055093A" w:rsidP="008B7461">
            <w:pPr>
              <w:pStyle w:val="TableText-Centre"/>
              <w:jc w:val="left"/>
              <w:rPr>
                <w:rFonts w:ascii="Times New Roman" w:hAnsi="Times New Roman" w:cs="Times New Roman"/>
                <w:sz w:val="20"/>
                <w:szCs w:val="20"/>
              </w:rPr>
            </w:pPr>
          </w:p>
        </w:tc>
        <w:tc>
          <w:tcPr>
            <w:tcW w:w="923" w:type="dxa"/>
          </w:tcPr>
          <w:p w14:paraId="3C88629E" w14:textId="77777777" w:rsidR="0055093A"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w:t>
            </w:r>
          </w:p>
        </w:tc>
      </w:tr>
      <w:tr w:rsidR="00362F60" w:rsidRPr="00971C80" w14:paraId="5BB5CCAF" w14:textId="77777777" w:rsidTr="00E97B2E">
        <w:tblPrEx>
          <w:tblLook w:val="04A0" w:firstRow="1" w:lastRow="0" w:firstColumn="1" w:lastColumn="0" w:noHBand="0" w:noVBand="1"/>
        </w:tblPrEx>
        <w:trPr>
          <w:cantSplit/>
        </w:trPr>
        <w:tc>
          <w:tcPr>
            <w:tcW w:w="562" w:type="dxa"/>
            <w:tcMar>
              <w:left w:w="57" w:type="dxa"/>
              <w:right w:w="57" w:type="dxa"/>
            </w:tcMar>
          </w:tcPr>
          <w:p w14:paraId="37BD1F61" w14:textId="77777777" w:rsidR="0055093A" w:rsidRPr="00971C80"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N31</w:t>
            </w:r>
          </w:p>
        </w:tc>
        <w:tc>
          <w:tcPr>
            <w:tcW w:w="1276" w:type="dxa"/>
            <w:tcMar>
              <w:left w:w="57" w:type="dxa"/>
              <w:right w:w="57" w:type="dxa"/>
            </w:tcMar>
          </w:tcPr>
          <w:p w14:paraId="6D698F5F" w14:textId="77777777" w:rsidR="0055093A" w:rsidRPr="00971C80" w:rsidRDefault="0055093A" w:rsidP="00EE5A12">
            <w:pPr>
              <w:pStyle w:val="TableText-Centre"/>
              <w:jc w:val="left"/>
              <w:rPr>
                <w:rFonts w:ascii="Times New Roman" w:hAnsi="Times New Roman" w:cs="Times New Roman"/>
                <w:sz w:val="20"/>
                <w:szCs w:val="20"/>
              </w:rPr>
            </w:pPr>
            <w:r w:rsidRPr="00E966A6">
              <w:rPr>
                <w:rFonts w:ascii="Times New Roman" w:hAnsi="Times New Roman" w:cs="Times New Roman"/>
                <w:sz w:val="20"/>
                <w:szCs w:val="20"/>
              </w:rPr>
              <w:t>GPF Device Log Restored</w:t>
            </w:r>
          </w:p>
        </w:tc>
        <w:tc>
          <w:tcPr>
            <w:tcW w:w="2209" w:type="dxa"/>
            <w:tcMar>
              <w:left w:w="57" w:type="dxa"/>
              <w:right w:w="57" w:type="dxa"/>
            </w:tcMar>
          </w:tcPr>
          <w:p w14:paraId="05AE2621" w14:textId="77777777" w:rsidR="0055093A" w:rsidRPr="00971C80" w:rsidRDefault="0055093A" w:rsidP="00EE5A12">
            <w:pPr>
              <w:pStyle w:val="TableText-Centre"/>
              <w:jc w:val="left"/>
              <w:rPr>
                <w:rFonts w:ascii="Times New Roman" w:hAnsi="Times New Roman" w:cs="Times New Roman"/>
                <w:sz w:val="20"/>
                <w:szCs w:val="20"/>
              </w:rPr>
            </w:pPr>
            <w:r w:rsidRPr="00E966A6">
              <w:rPr>
                <w:rFonts w:ascii="Times New Roman" w:hAnsi="Times New Roman" w:cs="Times New Roman"/>
                <w:sz w:val="20"/>
                <w:szCs w:val="20"/>
              </w:rPr>
              <w:t>GPF Device Log Restored</w:t>
            </w:r>
          </w:p>
        </w:tc>
        <w:tc>
          <w:tcPr>
            <w:tcW w:w="2752" w:type="dxa"/>
            <w:tcMar>
              <w:left w:w="57" w:type="dxa"/>
              <w:right w:w="57" w:type="dxa"/>
            </w:tcMar>
          </w:tcPr>
          <w:p w14:paraId="04F961C9" w14:textId="77777777" w:rsidR="0055093A" w:rsidRPr="00971C80" w:rsidRDefault="0055093A" w:rsidP="00960721">
            <w:pPr>
              <w:pStyle w:val="TableText-Centre"/>
              <w:jc w:val="left"/>
              <w:rPr>
                <w:rFonts w:ascii="Times New Roman" w:hAnsi="Times New Roman" w:cs="Times New Roman"/>
                <w:sz w:val="20"/>
                <w:szCs w:val="20"/>
              </w:rPr>
            </w:pPr>
            <w:r w:rsidRPr="00E966A6">
              <w:rPr>
                <w:rFonts w:ascii="Times New Roman" w:hAnsi="Times New Roman" w:cs="Times New Roman"/>
                <w:sz w:val="20"/>
                <w:szCs w:val="20"/>
              </w:rPr>
              <w:t>Upon successful completion of Service Reques</w:t>
            </w:r>
            <w:r>
              <w:rPr>
                <w:rFonts w:ascii="Times New Roman" w:hAnsi="Times New Roman" w:cs="Times New Roman"/>
                <w:sz w:val="20"/>
                <w:szCs w:val="20"/>
              </w:rPr>
              <w:t>t 8.12.2 Restore GPF Device Log if the sender is not the GS.</w:t>
            </w:r>
          </w:p>
        </w:tc>
        <w:tc>
          <w:tcPr>
            <w:tcW w:w="1294" w:type="dxa"/>
            <w:tcMar>
              <w:left w:w="57" w:type="dxa"/>
              <w:right w:w="57" w:type="dxa"/>
            </w:tcMar>
          </w:tcPr>
          <w:p w14:paraId="6E290C6C" w14:textId="77777777" w:rsidR="0055093A"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E966A6">
              <w:rPr>
                <w:rFonts w:ascii="Times New Roman" w:hAnsi="Times New Roman" w:cs="Times New Roman"/>
                <w:sz w:val="20"/>
                <w:szCs w:val="20"/>
              </w:rPr>
              <w:t>S</w:t>
            </w:r>
          </w:p>
          <w:p w14:paraId="37CE721D" w14:textId="77777777" w:rsidR="0055093A" w:rsidRDefault="0055093A" w:rsidP="00047591">
            <w:pPr>
              <w:pStyle w:val="TableText-Centre"/>
              <w:jc w:val="left"/>
              <w:rPr>
                <w:rFonts w:ascii="Times New Roman" w:hAnsi="Times New Roman" w:cs="Times New Roman"/>
                <w:sz w:val="20"/>
                <w:szCs w:val="20"/>
              </w:rPr>
            </w:pPr>
            <w:r>
              <w:rPr>
                <w:rFonts w:ascii="Times New Roman" w:hAnsi="Times New Roman" w:cs="Times New Roman"/>
                <w:sz w:val="20"/>
                <w:szCs w:val="20"/>
              </w:rPr>
              <w:t>IS</w:t>
            </w:r>
          </w:p>
          <w:p w14:paraId="05FC8526" w14:textId="77777777" w:rsidR="0055093A" w:rsidRDefault="0055093A" w:rsidP="00EE5A12">
            <w:pPr>
              <w:pStyle w:val="TableText-Centre"/>
              <w:jc w:val="left"/>
              <w:rPr>
                <w:rFonts w:ascii="Times New Roman" w:hAnsi="Times New Roman" w:cs="Times New Roman"/>
                <w:sz w:val="20"/>
                <w:szCs w:val="20"/>
              </w:rPr>
            </w:pPr>
          </w:p>
          <w:p w14:paraId="438CC8A3" w14:textId="77777777" w:rsidR="0055093A" w:rsidRDefault="0055093A" w:rsidP="005B1440">
            <w:pPr>
              <w:pStyle w:val="TableText-Centre"/>
              <w:jc w:val="left"/>
              <w:rPr>
                <w:rFonts w:ascii="Times New Roman" w:hAnsi="Times New Roman" w:cs="Times New Roman"/>
                <w:sz w:val="20"/>
                <w:szCs w:val="20"/>
              </w:rPr>
            </w:pPr>
            <w:r w:rsidRPr="005B1440">
              <w:rPr>
                <w:rFonts w:ascii="Times New Roman" w:hAnsi="Times New Roman" w:cs="Times New Roman"/>
                <w:sz w:val="20"/>
                <w:szCs w:val="20"/>
              </w:rPr>
              <w:t xml:space="preserve">All </w:t>
            </w:r>
            <w:r w:rsidRPr="00D401D5">
              <w:rPr>
                <w:rFonts w:ascii="Times New Roman" w:hAnsi="Times New Roman" w:cs="Times New Roman"/>
                <w:sz w:val="20"/>
                <w:szCs w:val="20"/>
              </w:rPr>
              <w:t>Responsible</w:t>
            </w:r>
            <w:r>
              <w:rPr>
                <w:rFonts w:ascii="Times New Roman" w:hAnsi="Times New Roman" w:cs="Times New Roman"/>
                <w:sz w:val="20"/>
                <w:szCs w:val="20"/>
              </w:rPr>
              <w:t xml:space="preserve"> Suppliers for the</w:t>
            </w:r>
            <w:r w:rsidRPr="005B1440">
              <w:rPr>
                <w:rFonts w:ascii="Times New Roman" w:hAnsi="Times New Roman" w:cs="Times New Roman"/>
                <w:sz w:val="20"/>
                <w:szCs w:val="20"/>
              </w:rPr>
              <w:t xml:space="preserve"> C</w:t>
            </w:r>
            <w:r>
              <w:rPr>
                <w:rFonts w:ascii="Times New Roman" w:hAnsi="Times New Roman" w:cs="Times New Roman"/>
                <w:sz w:val="20"/>
                <w:szCs w:val="20"/>
              </w:rPr>
              <w:t>HF, other than the IS / GS that submitted the Request</w:t>
            </w:r>
          </w:p>
          <w:p w14:paraId="0AF9FA26" w14:textId="77777777" w:rsidR="0055093A" w:rsidRPr="00971C80" w:rsidRDefault="0055093A" w:rsidP="00EE5A12">
            <w:pPr>
              <w:pStyle w:val="TableText-Centre"/>
              <w:jc w:val="left"/>
              <w:rPr>
                <w:rFonts w:ascii="Times New Roman" w:hAnsi="Times New Roman" w:cs="Times New Roman"/>
                <w:sz w:val="20"/>
                <w:szCs w:val="20"/>
              </w:rPr>
            </w:pPr>
          </w:p>
        </w:tc>
        <w:tc>
          <w:tcPr>
            <w:tcW w:w="923" w:type="dxa"/>
          </w:tcPr>
          <w:p w14:paraId="32FE2A9E" w14:textId="77777777" w:rsidR="0055093A"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p>
        </w:tc>
      </w:tr>
      <w:tr w:rsidR="00362F60" w:rsidRPr="00971C80" w14:paraId="478AFEC3" w14:textId="77777777" w:rsidTr="00E97B2E">
        <w:tblPrEx>
          <w:tblLook w:val="04A0" w:firstRow="1" w:lastRow="0" w:firstColumn="1" w:lastColumn="0" w:noHBand="0" w:noVBand="1"/>
        </w:tblPrEx>
        <w:trPr>
          <w:cantSplit/>
        </w:trPr>
        <w:tc>
          <w:tcPr>
            <w:tcW w:w="562" w:type="dxa"/>
            <w:tcMar>
              <w:left w:w="57" w:type="dxa"/>
              <w:right w:w="57" w:type="dxa"/>
            </w:tcMar>
          </w:tcPr>
          <w:p w14:paraId="687A34E2" w14:textId="77777777" w:rsidR="00C94EDA" w:rsidRDefault="00C94ED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N33</w:t>
            </w:r>
          </w:p>
        </w:tc>
        <w:tc>
          <w:tcPr>
            <w:tcW w:w="1276" w:type="dxa"/>
            <w:tcMar>
              <w:left w:w="57" w:type="dxa"/>
              <w:right w:w="57" w:type="dxa"/>
            </w:tcMar>
          </w:tcPr>
          <w:p w14:paraId="334B9DBD"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BB089D">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requests because of Device Decommission</w:t>
            </w:r>
          </w:p>
        </w:tc>
        <w:tc>
          <w:tcPr>
            <w:tcW w:w="2209" w:type="dxa"/>
            <w:tcMar>
              <w:left w:w="57" w:type="dxa"/>
              <w:right w:w="57" w:type="dxa"/>
            </w:tcMar>
          </w:tcPr>
          <w:p w14:paraId="76EF3B1E" w14:textId="77777777" w:rsidR="00C94EDA" w:rsidRPr="00FC0115"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Cancellation of all </w:t>
            </w:r>
            <w:r w:rsidRPr="00BB089D">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Services not yet submitted to the Device</w:t>
            </w:r>
          </w:p>
        </w:tc>
        <w:tc>
          <w:tcPr>
            <w:tcW w:w="2752" w:type="dxa"/>
            <w:tcMar>
              <w:left w:w="57" w:type="dxa"/>
              <w:right w:w="57" w:type="dxa"/>
            </w:tcMar>
          </w:tcPr>
          <w:p w14:paraId="52BBD779"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8.3 Decommission Device for a Device</w:t>
            </w:r>
          </w:p>
        </w:tc>
        <w:tc>
          <w:tcPr>
            <w:tcW w:w="1294" w:type="dxa"/>
            <w:tcMar>
              <w:left w:w="57" w:type="dxa"/>
              <w:right w:w="57" w:type="dxa"/>
            </w:tcMar>
          </w:tcPr>
          <w:p w14:paraId="0B461441"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1A83A62E" w14:textId="77777777" w:rsidR="00C94EDA" w:rsidRDefault="00C94EDA">
            <w:r w:rsidRPr="00233291">
              <w:rPr>
                <w:rFonts w:eastAsiaTheme="minorHAnsi"/>
                <w:sz w:val="20"/>
                <w:szCs w:val="20"/>
              </w:rPr>
              <w:t>All</w:t>
            </w:r>
          </w:p>
        </w:tc>
      </w:tr>
      <w:tr w:rsidR="00362F60" w:rsidRPr="00971C80" w14:paraId="77B9D803" w14:textId="77777777" w:rsidTr="00E97B2E">
        <w:tblPrEx>
          <w:tblLook w:val="04A0" w:firstRow="1" w:lastRow="0" w:firstColumn="1" w:lastColumn="0" w:noHBand="0" w:noVBand="1"/>
        </w:tblPrEx>
        <w:trPr>
          <w:cantSplit/>
        </w:trPr>
        <w:tc>
          <w:tcPr>
            <w:tcW w:w="562" w:type="dxa"/>
            <w:tcMar>
              <w:left w:w="57" w:type="dxa"/>
              <w:right w:w="57" w:type="dxa"/>
            </w:tcMar>
          </w:tcPr>
          <w:p w14:paraId="3A5C66B1" w14:textId="77777777" w:rsidR="00C94EDA" w:rsidRPr="0032352E" w:rsidRDefault="00C94ED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lastRenderedPageBreak/>
              <w:t>N34</w:t>
            </w:r>
          </w:p>
        </w:tc>
        <w:tc>
          <w:tcPr>
            <w:tcW w:w="1276" w:type="dxa"/>
            <w:tcMar>
              <w:left w:w="57" w:type="dxa"/>
              <w:right w:w="57" w:type="dxa"/>
            </w:tcMar>
          </w:tcPr>
          <w:p w14:paraId="05DC64B4"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CHF Decommission</w:t>
            </w:r>
          </w:p>
        </w:tc>
        <w:tc>
          <w:tcPr>
            <w:tcW w:w="2209" w:type="dxa"/>
            <w:tcMar>
              <w:left w:w="57" w:type="dxa"/>
              <w:right w:w="57" w:type="dxa"/>
            </w:tcMar>
          </w:tcPr>
          <w:p w14:paraId="730FFD0B"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all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Services not yet submitted to the CHF and its associated GPF</w:t>
            </w:r>
          </w:p>
        </w:tc>
        <w:tc>
          <w:tcPr>
            <w:tcW w:w="2752" w:type="dxa"/>
            <w:tcMar>
              <w:left w:w="57" w:type="dxa"/>
              <w:right w:w="57" w:type="dxa"/>
            </w:tcMar>
          </w:tcPr>
          <w:p w14:paraId="476B7CEA"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8.3 Decommission Device for a Device</w:t>
            </w:r>
          </w:p>
        </w:tc>
        <w:tc>
          <w:tcPr>
            <w:tcW w:w="1294" w:type="dxa"/>
            <w:tcMar>
              <w:left w:w="57" w:type="dxa"/>
              <w:right w:w="57" w:type="dxa"/>
            </w:tcMar>
          </w:tcPr>
          <w:p w14:paraId="01A408D5"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0CF39578" w14:textId="77777777" w:rsidR="00C94EDA" w:rsidRDefault="00C94EDA">
            <w:r w:rsidRPr="00233291">
              <w:rPr>
                <w:rFonts w:eastAsiaTheme="minorHAnsi"/>
                <w:sz w:val="20"/>
                <w:szCs w:val="20"/>
              </w:rPr>
              <w:t>All</w:t>
            </w:r>
          </w:p>
        </w:tc>
      </w:tr>
      <w:tr w:rsidR="00362F60" w:rsidRPr="00971C80" w14:paraId="7405BFE4" w14:textId="77777777" w:rsidTr="00E97B2E">
        <w:tblPrEx>
          <w:tblLook w:val="04A0" w:firstRow="1" w:lastRow="0" w:firstColumn="1" w:lastColumn="0" w:noHBand="0" w:noVBand="1"/>
        </w:tblPrEx>
        <w:trPr>
          <w:cantSplit/>
        </w:trPr>
        <w:tc>
          <w:tcPr>
            <w:tcW w:w="562" w:type="dxa"/>
            <w:tcMar>
              <w:left w:w="57" w:type="dxa"/>
              <w:right w:w="57" w:type="dxa"/>
            </w:tcMar>
          </w:tcPr>
          <w:p w14:paraId="2FA0D201"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N35</w:t>
            </w:r>
          </w:p>
        </w:tc>
        <w:tc>
          <w:tcPr>
            <w:tcW w:w="1276" w:type="dxa"/>
            <w:tcMar>
              <w:left w:w="57" w:type="dxa"/>
              <w:right w:w="57" w:type="dxa"/>
            </w:tcMar>
          </w:tcPr>
          <w:p w14:paraId="47A5499A"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Device Withdrawal</w:t>
            </w:r>
          </w:p>
        </w:tc>
        <w:tc>
          <w:tcPr>
            <w:tcW w:w="2209" w:type="dxa"/>
            <w:tcMar>
              <w:left w:w="57" w:type="dxa"/>
              <w:right w:w="57" w:type="dxa"/>
            </w:tcMar>
          </w:tcPr>
          <w:p w14:paraId="2B057F99"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all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 xml:space="preserve">Services </w:t>
            </w:r>
            <w:r>
              <w:rPr>
                <w:rFonts w:ascii="Times New Roman" w:hAnsi="Times New Roman" w:cs="Times New Roman"/>
                <w:sz w:val="20"/>
                <w:szCs w:val="20"/>
              </w:rPr>
              <w:t>not yet submitted to the Device</w:t>
            </w:r>
          </w:p>
        </w:tc>
        <w:tc>
          <w:tcPr>
            <w:tcW w:w="2752" w:type="dxa"/>
            <w:tcMar>
              <w:left w:w="57" w:type="dxa"/>
              <w:right w:w="57" w:type="dxa"/>
            </w:tcMar>
          </w:tcPr>
          <w:p w14:paraId="0CFCE495"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8.5 Service Opt Out for a Device</w:t>
            </w:r>
          </w:p>
        </w:tc>
        <w:tc>
          <w:tcPr>
            <w:tcW w:w="1294" w:type="dxa"/>
            <w:tcMar>
              <w:left w:w="57" w:type="dxa"/>
              <w:right w:w="57" w:type="dxa"/>
            </w:tcMar>
          </w:tcPr>
          <w:p w14:paraId="5CD9CCFE"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2A9A1433" w14:textId="77777777" w:rsidR="0055093A" w:rsidRDefault="00E77699" w:rsidP="00770B8A">
            <w:r>
              <w:rPr>
                <w:sz w:val="20"/>
                <w:szCs w:val="20"/>
              </w:rPr>
              <w:t>SMETS2+</w:t>
            </w:r>
            <w:r w:rsidR="00BA3666">
              <w:rPr>
                <w:sz w:val="20"/>
                <w:szCs w:val="20"/>
              </w:rPr>
              <w:t xml:space="preserve"> </w:t>
            </w:r>
          </w:p>
        </w:tc>
      </w:tr>
      <w:tr w:rsidR="00362F60" w:rsidRPr="00971C80" w14:paraId="7DC5198F" w14:textId="77777777" w:rsidTr="00E97B2E">
        <w:tblPrEx>
          <w:tblLook w:val="04A0" w:firstRow="1" w:lastRow="0" w:firstColumn="1" w:lastColumn="0" w:noHBand="0" w:noVBand="1"/>
        </w:tblPrEx>
        <w:trPr>
          <w:cantSplit/>
        </w:trPr>
        <w:tc>
          <w:tcPr>
            <w:tcW w:w="562" w:type="dxa"/>
            <w:tcMar>
              <w:left w:w="57" w:type="dxa"/>
              <w:right w:w="57" w:type="dxa"/>
            </w:tcMar>
          </w:tcPr>
          <w:p w14:paraId="1B9F8617"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N36</w:t>
            </w:r>
          </w:p>
        </w:tc>
        <w:tc>
          <w:tcPr>
            <w:tcW w:w="1276" w:type="dxa"/>
            <w:tcMar>
              <w:left w:w="57" w:type="dxa"/>
              <w:right w:w="57" w:type="dxa"/>
            </w:tcMar>
          </w:tcPr>
          <w:p w14:paraId="51E7E85C"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CHF Withdrawal</w:t>
            </w:r>
          </w:p>
        </w:tc>
        <w:tc>
          <w:tcPr>
            <w:tcW w:w="2209" w:type="dxa"/>
            <w:tcMar>
              <w:left w:w="57" w:type="dxa"/>
              <w:right w:w="57" w:type="dxa"/>
            </w:tcMar>
          </w:tcPr>
          <w:p w14:paraId="48CA009E"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all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Services not yet submitted to the CHF and Devices in its Whitelist</w:t>
            </w:r>
          </w:p>
        </w:tc>
        <w:tc>
          <w:tcPr>
            <w:tcW w:w="2752" w:type="dxa"/>
            <w:tcMar>
              <w:left w:w="57" w:type="dxa"/>
              <w:right w:w="57" w:type="dxa"/>
            </w:tcMar>
          </w:tcPr>
          <w:p w14:paraId="08867628"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8.4 Update Inventory for a CHF Withdrawal</w:t>
            </w:r>
          </w:p>
        </w:tc>
        <w:tc>
          <w:tcPr>
            <w:tcW w:w="1294" w:type="dxa"/>
            <w:tcMar>
              <w:left w:w="57" w:type="dxa"/>
              <w:right w:w="57" w:type="dxa"/>
            </w:tcMar>
          </w:tcPr>
          <w:p w14:paraId="296F9E52"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3A1975B3" w14:textId="77777777" w:rsidR="0055093A" w:rsidRDefault="00E77699" w:rsidP="00770B8A">
            <w:r>
              <w:rPr>
                <w:sz w:val="20"/>
                <w:szCs w:val="20"/>
              </w:rPr>
              <w:t>SMETS2+</w:t>
            </w:r>
            <w:r w:rsidR="00BA3666">
              <w:rPr>
                <w:sz w:val="20"/>
                <w:szCs w:val="20"/>
              </w:rPr>
              <w:t xml:space="preserve"> </w:t>
            </w:r>
          </w:p>
        </w:tc>
      </w:tr>
      <w:tr w:rsidR="00362F60" w:rsidRPr="00971C80" w14:paraId="5AAB47C4" w14:textId="77777777" w:rsidTr="00E97B2E">
        <w:tblPrEx>
          <w:tblLook w:val="04A0" w:firstRow="1" w:lastRow="0" w:firstColumn="1" w:lastColumn="0" w:noHBand="0" w:noVBand="1"/>
        </w:tblPrEx>
        <w:trPr>
          <w:cantSplit/>
        </w:trPr>
        <w:tc>
          <w:tcPr>
            <w:tcW w:w="562" w:type="dxa"/>
            <w:tcMar>
              <w:left w:w="57" w:type="dxa"/>
              <w:right w:w="57" w:type="dxa"/>
            </w:tcMar>
          </w:tcPr>
          <w:p w14:paraId="0D72725F"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N37</w:t>
            </w:r>
          </w:p>
        </w:tc>
        <w:tc>
          <w:tcPr>
            <w:tcW w:w="1276" w:type="dxa"/>
            <w:tcMar>
              <w:left w:w="57" w:type="dxa"/>
              <w:right w:w="57" w:type="dxa"/>
            </w:tcMar>
          </w:tcPr>
          <w:p w14:paraId="7A9A5DE1" w14:textId="77777777" w:rsidR="0055093A" w:rsidRPr="00FC0115" w:rsidRDefault="0055093A" w:rsidP="00371B7F">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Schedule removal because of CHF </w:t>
            </w:r>
            <w:r>
              <w:rPr>
                <w:rFonts w:ascii="Times New Roman" w:hAnsi="Times New Roman" w:cs="Times New Roman"/>
                <w:sz w:val="20"/>
                <w:szCs w:val="20"/>
              </w:rPr>
              <w:t>W</w:t>
            </w:r>
            <w:r w:rsidRPr="001F59FC">
              <w:rPr>
                <w:rFonts w:ascii="Times New Roman" w:hAnsi="Times New Roman" w:cs="Times New Roman"/>
                <w:sz w:val="20"/>
                <w:szCs w:val="20"/>
              </w:rPr>
              <w:t>ithdrawal</w:t>
            </w:r>
          </w:p>
        </w:tc>
        <w:tc>
          <w:tcPr>
            <w:tcW w:w="2209" w:type="dxa"/>
            <w:tcMar>
              <w:left w:w="57" w:type="dxa"/>
              <w:right w:w="57" w:type="dxa"/>
            </w:tcMar>
          </w:tcPr>
          <w:p w14:paraId="0F1089DC" w14:textId="77777777" w:rsidR="0055093A" w:rsidRPr="00FC0115" w:rsidRDefault="0055093A" w:rsidP="00B407AC">
            <w:pPr>
              <w:pStyle w:val="TableText-Centre"/>
              <w:jc w:val="left"/>
              <w:rPr>
                <w:rFonts w:ascii="Times New Roman" w:hAnsi="Times New Roman" w:cs="Times New Roman"/>
                <w:sz w:val="20"/>
                <w:szCs w:val="20"/>
              </w:rPr>
            </w:pPr>
            <w:r>
              <w:rPr>
                <w:rFonts w:ascii="Times New Roman" w:hAnsi="Times New Roman" w:cs="Times New Roman"/>
                <w:sz w:val="20"/>
                <w:szCs w:val="20"/>
              </w:rPr>
              <w:t>“DCC</w:t>
            </w:r>
            <w:r w:rsidRPr="001F59FC">
              <w:rPr>
                <w:rFonts w:ascii="Times New Roman" w:hAnsi="Times New Roman" w:cs="Times New Roman"/>
                <w:sz w:val="20"/>
                <w:szCs w:val="20"/>
              </w:rPr>
              <w:t xml:space="preserve"> Scheduled” schedule removal for ESME, GSME and GPF in the</w:t>
            </w:r>
            <w:r>
              <w:rPr>
                <w:rFonts w:ascii="Times New Roman" w:hAnsi="Times New Roman" w:cs="Times New Roman"/>
                <w:sz w:val="20"/>
                <w:szCs w:val="20"/>
              </w:rPr>
              <w:t xml:space="preserve"> </w:t>
            </w:r>
            <w:r w:rsidRPr="001F59FC">
              <w:rPr>
                <w:rFonts w:ascii="Times New Roman" w:hAnsi="Times New Roman" w:cs="Times New Roman"/>
                <w:sz w:val="20"/>
                <w:szCs w:val="20"/>
              </w:rPr>
              <w:t>Whitelist</w:t>
            </w:r>
          </w:p>
        </w:tc>
        <w:tc>
          <w:tcPr>
            <w:tcW w:w="2752" w:type="dxa"/>
            <w:tcMar>
              <w:left w:w="57" w:type="dxa"/>
              <w:right w:w="57" w:type="dxa"/>
            </w:tcMar>
          </w:tcPr>
          <w:p w14:paraId="08857FFD"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8.4 Update Inventory for a CHF Withdrawal</w:t>
            </w:r>
          </w:p>
        </w:tc>
        <w:tc>
          <w:tcPr>
            <w:tcW w:w="1294" w:type="dxa"/>
            <w:tcMar>
              <w:left w:w="57" w:type="dxa"/>
              <w:right w:w="57" w:type="dxa"/>
            </w:tcMar>
          </w:tcPr>
          <w:p w14:paraId="048BAFD5"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All applicable Schedule “owners”</w:t>
            </w:r>
          </w:p>
        </w:tc>
        <w:tc>
          <w:tcPr>
            <w:tcW w:w="923" w:type="dxa"/>
          </w:tcPr>
          <w:p w14:paraId="7DE52437" w14:textId="77777777" w:rsidR="0055093A" w:rsidRDefault="00E77699" w:rsidP="00770B8A">
            <w:r>
              <w:rPr>
                <w:sz w:val="20"/>
                <w:szCs w:val="20"/>
              </w:rPr>
              <w:t>SMETS2+</w:t>
            </w:r>
            <w:r w:rsidR="00BA3666">
              <w:rPr>
                <w:sz w:val="20"/>
                <w:szCs w:val="20"/>
              </w:rPr>
              <w:t xml:space="preserve"> </w:t>
            </w:r>
          </w:p>
        </w:tc>
      </w:tr>
      <w:tr w:rsidR="00362F60" w:rsidRPr="00971C80" w14:paraId="1AD3DBE6" w14:textId="77777777" w:rsidTr="00E97B2E">
        <w:tblPrEx>
          <w:tblLook w:val="04A0" w:firstRow="1" w:lastRow="0" w:firstColumn="1" w:lastColumn="0" w:noHBand="0" w:noVBand="1"/>
        </w:tblPrEx>
        <w:trPr>
          <w:cantSplit/>
        </w:trPr>
        <w:tc>
          <w:tcPr>
            <w:tcW w:w="562" w:type="dxa"/>
            <w:tcMar>
              <w:left w:w="57" w:type="dxa"/>
              <w:right w:w="57" w:type="dxa"/>
            </w:tcMar>
          </w:tcPr>
          <w:p w14:paraId="77ED18B8"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N38</w:t>
            </w:r>
          </w:p>
        </w:tc>
        <w:tc>
          <w:tcPr>
            <w:tcW w:w="1276" w:type="dxa"/>
            <w:tcMar>
              <w:left w:w="57" w:type="dxa"/>
              <w:right w:w="57" w:type="dxa"/>
            </w:tcMar>
          </w:tcPr>
          <w:p w14:paraId="5DDA47F9"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CoS</w:t>
            </w:r>
          </w:p>
        </w:tc>
        <w:tc>
          <w:tcPr>
            <w:tcW w:w="2209" w:type="dxa"/>
            <w:tcMar>
              <w:left w:w="57" w:type="dxa"/>
              <w:right w:w="57" w:type="dxa"/>
            </w:tcMar>
          </w:tcPr>
          <w:p w14:paraId="1A08027C" w14:textId="77777777" w:rsidR="0055093A" w:rsidRPr="00FC0115" w:rsidRDefault="0055093A" w:rsidP="003820C5">
            <w:pPr>
              <w:pStyle w:val="TableText-Centre"/>
              <w:jc w:val="left"/>
              <w:rPr>
                <w:rFonts w:ascii="Times New Roman" w:hAnsi="Times New Roman" w:cs="Times New Roman"/>
                <w:sz w:val="20"/>
                <w:szCs w:val="20"/>
              </w:rPr>
            </w:pPr>
            <w:r w:rsidRPr="00DD64D1">
              <w:rPr>
                <w:rFonts w:ascii="Times New Roman" w:hAnsi="Times New Roman" w:cs="Times New Roman"/>
                <w:sz w:val="20"/>
                <w:szCs w:val="20"/>
              </w:rPr>
              <w:t xml:space="preserve">Cancellation of all “Future Dated (DSP)” Services not yet submitted to the Device from the previous </w:t>
            </w:r>
            <w:r w:rsidRPr="00D401D5">
              <w:rPr>
                <w:rFonts w:ascii="Times New Roman" w:hAnsi="Times New Roman" w:cs="Times New Roman"/>
                <w:sz w:val="20"/>
                <w:szCs w:val="20"/>
              </w:rPr>
              <w:t>Responsible</w:t>
            </w:r>
            <w:r>
              <w:rPr>
                <w:rFonts w:ascii="Times New Roman" w:hAnsi="Times New Roman" w:cs="Times New Roman"/>
                <w:sz w:val="20"/>
                <w:szCs w:val="20"/>
              </w:rPr>
              <w:t xml:space="preserve"> </w:t>
            </w:r>
            <w:r w:rsidRPr="00DD64D1">
              <w:rPr>
                <w:rFonts w:ascii="Times New Roman" w:hAnsi="Times New Roman" w:cs="Times New Roman"/>
                <w:sz w:val="20"/>
                <w:szCs w:val="20"/>
              </w:rPr>
              <w:t>Supplier</w:t>
            </w:r>
          </w:p>
        </w:tc>
        <w:tc>
          <w:tcPr>
            <w:tcW w:w="2752" w:type="dxa"/>
            <w:tcMar>
              <w:left w:w="57" w:type="dxa"/>
              <w:right w:w="57" w:type="dxa"/>
            </w:tcMar>
          </w:tcPr>
          <w:p w14:paraId="40541F85" w14:textId="77777777" w:rsidR="0055093A" w:rsidRPr="00FC0115" w:rsidRDefault="0055093A" w:rsidP="00EE5A12">
            <w:pPr>
              <w:pStyle w:val="TableText-Centre"/>
              <w:jc w:val="left"/>
              <w:rPr>
                <w:rFonts w:ascii="Times New Roman" w:hAnsi="Times New Roman" w:cs="Times New Roman"/>
                <w:sz w:val="20"/>
                <w:szCs w:val="20"/>
              </w:rPr>
            </w:pPr>
            <w:r w:rsidRPr="00DD64D1">
              <w:rPr>
                <w:rFonts w:ascii="Times New Roman" w:hAnsi="Times New Roman" w:cs="Times New Roman"/>
                <w:sz w:val="20"/>
                <w:szCs w:val="20"/>
              </w:rPr>
              <w:t>Upon successful completion of Service Request 6.23 Update Security Credentials (CoS)</w:t>
            </w:r>
          </w:p>
        </w:tc>
        <w:tc>
          <w:tcPr>
            <w:tcW w:w="1294" w:type="dxa"/>
            <w:tcMar>
              <w:left w:w="57" w:type="dxa"/>
              <w:right w:w="57" w:type="dxa"/>
            </w:tcMar>
          </w:tcPr>
          <w:p w14:paraId="764A0E4D" w14:textId="77777777" w:rsidR="0055093A" w:rsidRPr="001F59FC" w:rsidRDefault="0055093A" w:rsidP="001F59FC">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Previous </w:t>
            </w:r>
            <w:r w:rsidRPr="001F59FC">
              <w:rPr>
                <w:rFonts w:ascii="Times New Roman" w:hAnsi="Times New Roman" w:cs="Times New Roman"/>
                <w:sz w:val="20"/>
                <w:szCs w:val="20"/>
              </w:rPr>
              <w:t>IS</w:t>
            </w:r>
          </w:p>
          <w:p w14:paraId="121389C6" w14:textId="77777777" w:rsidR="0055093A" w:rsidRPr="00FC0115" w:rsidRDefault="0055093A" w:rsidP="003820C5">
            <w:pPr>
              <w:pStyle w:val="TableText-Centre"/>
              <w:jc w:val="left"/>
              <w:rPr>
                <w:rFonts w:ascii="Times New Roman" w:hAnsi="Times New Roman" w:cs="Times New Roman"/>
                <w:sz w:val="20"/>
                <w:szCs w:val="20"/>
              </w:rPr>
            </w:pPr>
            <w:r>
              <w:rPr>
                <w:rFonts w:ascii="Times New Roman" w:hAnsi="Times New Roman" w:cs="Times New Roman"/>
                <w:sz w:val="20"/>
                <w:szCs w:val="20"/>
              </w:rPr>
              <w:t>Previous G</w:t>
            </w:r>
            <w:r w:rsidRPr="001F59FC">
              <w:rPr>
                <w:rFonts w:ascii="Times New Roman" w:hAnsi="Times New Roman" w:cs="Times New Roman"/>
                <w:sz w:val="20"/>
                <w:szCs w:val="20"/>
              </w:rPr>
              <w:t>S</w:t>
            </w:r>
          </w:p>
        </w:tc>
        <w:tc>
          <w:tcPr>
            <w:tcW w:w="923" w:type="dxa"/>
          </w:tcPr>
          <w:p w14:paraId="129936B1" w14:textId="77777777" w:rsidR="0055093A" w:rsidRDefault="00C94EDA" w:rsidP="001F59FC">
            <w:pPr>
              <w:pStyle w:val="TableText-Centre"/>
              <w:jc w:val="left"/>
              <w:rPr>
                <w:rFonts w:ascii="Times New Roman" w:hAnsi="Times New Roman" w:cs="Times New Roman"/>
                <w:sz w:val="20"/>
                <w:szCs w:val="20"/>
              </w:rPr>
            </w:pPr>
            <w:r>
              <w:rPr>
                <w:rFonts w:ascii="Times New Roman" w:eastAsiaTheme="minorHAnsi" w:hAnsi="Times New Roman" w:cs="Times New Roman"/>
                <w:sz w:val="20"/>
                <w:szCs w:val="20"/>
              </w:rPr>
              <w:t>All</w:t>
            </w:r>
          </w:p>
        </w:tc>
      </w:tr>
      <w:tr w:rsidR="00362F60" w:rsidRPr="00971C80" w14:paraId="6479BF75" w14:textId="77777777" w:rsidTr="00E97B2E">
        <w:tblPrEx>
          <w:tblLook w:val="04A0" w:firstRow="1" w:lastRow="0" w:firstColumn="1" w:lastColumn="0" w:noHBand="0" w:noVBand="1"/>
        </w:tblPrEx>
        <w:trPr>
          <w:cantSplit/>
        </w:trPr>
        <w:tc>
          <w:tcPr>
            <w:tcW w:w="562" w:type="dxa"/>
            <w:tcMar>
              <w:left w:w="57" w:type="dxa"/>
              <w:right w:w="57" w:type="dxa"/>
            </w:tcMar>
          </w:tcPr>
          <w:p w14:paraId="4CA7D7DA"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N39</w:t>
            </w:r>
          </w:p>
        </w:tc>
        <w:tc>
          <w:tcPr>
            <w:tcW w:w="1276" w:type="dxa"/>
            <w:tcMar>
              <w:left w:w="57" w:type="dxa"/>
              <w:right w:w="57" w:type="dxa"/>
            </w:tcMar>
          </w:tcPr>
          <w:p w14:paraId="5E10A31B" w14:textId="77777777" w:rsidR="0055093A" w:rsidRPr="00FC0115"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PPMID Alert</w:t>
            </w:r>
          </w:p>
        </w:tc>
        <w:tc>
          <w:tcPr>
            <w:tcW w:w="2209" w:type="dxa"/>
            <w:tcMar>
              <w:left w:w="57" w:type="dxa"/>
              <w:right w:w="57" w:type="dxa"/>
            </w:tcMar>
          </w:tcPr>
          <w:p w14:paraId="3F4E25A4" w14:textId="77777777" w:rsidR="0055093A" w:rsidRPr="00FC0115" w:rsidRDefault="0055093A" w:rsidP="000D39B7">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A PPMID Device generates a</w:t>
            </w:r>
            <w:r>
              <w:rPr>
                <w:rFonts w:ascii="Times New Roman" w:hAnsi="Times New Roman" w:cs="Times New Roman"/>
                <w:sz w:val="20"/>
                <w:szCs w:val="20"/>
              </w:rPr>
              <w:t>n</w:t>
            </w:r>
            <w:r w:rsidRPr="001F59FC">
              <w:rPr>
                <w:rFonts w:ascii="Times New Roman" w:hAnsi="Times New Roman" w:cs="Times New Roman"/>
                <w:sz w:val="20"/>
                <w:szCs w:val="20"/>
              </w:rPr>
              <w:t xml:space="preserve"> Alert as defined by GBCS</w:t>
            </w:r>
          </w:p>
        </w:tc>
        <w:tc>
          <w:tcPr>
            <w:tcW w:w="2752" w:type="dxa"/>
            <w:tcMar>
              <w:left w:w="57" w:type="dxa"/>
              <w:right w:w="57" w:type="dxa"/>
            </w:tcMar>
          </w:tcPr>
          <w:p w14:paraId="3406CE75" w14:textId="77777777" w:rsidR="0055093A" w:rsidRPr="00FC0115" w:rsidRDefault="0055093A" w:rsidP="000D39B7">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PPMID Alert received by the DSP Access</w:t>
            </w:r>
            <w:r>
              <w:rPr>
                <w:rFonts w:ascii="Times New Roman" w:hAnsi="Times New Roman" w:cs="Times New Roman"/>
                <w:sz w:val="20"/>
                <w:szCs w:val="20"/>
              </w:rPr>
              <w:t xml:space="preserve"> Control</w:t>
            </w:r>
            <w:r w:rsidRPr="001F59FC">
              <w:rPr>
                <w:rFonts w:ascii="Times New Roman" w:hAnsi="Times New Roman" w:cs="Times New Roman"/>
                <w:sz w:val="20"/>
                <w:szCs w:val="20"/>
              </w:rPr>
              <w:t xml:space="preserve"> Broker</w:t>
            </w:r>
          </w:p>
        </w:tc>
        <w:tc>
          <w:tcPr>
            <w:tcW w:w="1294" w:type="dxa"/>
            <w:tcMar>
              <w:left w:w="57" w:type="dxa"/>
              <w:right w:w="57" w:type="dxa"/>
            </w:tcMar>
          </w:tcPr>
          <w:p w14:paraId="042B3C18" w14:textId="77777777" w:rsidR="0055093A" w:rsidRPr="001F59FC" w:rsidRDefault="0055093A" w:rsidP="001F59FC">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IS </w:t>
            </w:r>
            <w:r>
              <w:rPr>
                <w:rFonts w:ascii="Times New Roman" w:hAnsi="Times New Roman" w:cs="Times New Roman"/>
                <w:sz w:val="20"/>
                <w:szCs w:val="20"/>
              </w:rPr>
              <w:t xml:space="preserve">for </w:t>
            </w:r>
            <w:r w:rsidRPr="001F59FC">
              <w:rPr>
                <w:rFonts w:ascii="Times New Roman" w:hAnsi="Times New Roman" w:cs="Times New Roman"/>
                <w:sz w:val="20"/>
                <w:szCs w:val="20"/>
              </w:rPr>
              <w:t>the Primary Import MPAN in the Smart Metering System</w:t>
            </w:r>
          </w:p>
          <w:p w14:paraId="09AD132E" w14:textId="77777777" w:rsidR="0055093A" w:rsidRPr="00FC0115" w:rsidRDefault="0055093A" w:rsidP="00947C25">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1F59FC">
              <w:rPr>
                <w:rFonts w:ascii="Times New Roman" w:hAnsi="Times New Roman" w:cs="Times New Roman"/>
                <w:sz w:val="20"/>
                <w:szCs w:val="20"/>
              </w:rPr>
              <w:t xml:space="preserve">S </w:t>
            </w:r>
            <w:r>
              <w:rPr>
                <w:rFonts w:ascii="Times New Roman" w:hAnsi="Times New Roman" w:cs="Times New Roman"/>
                <w:sz w:val="20"/>
                <w:szCs w:val="20"/>
              </w:rPr>
              <w:t xml:space="preserve">for </w:t>
            </w:r>
            <w:r w:rsidRPr="001F59FC">
              <w:rPr>
                <w:rFonts w:ascii="Times New Roman" w:hAnsi="Times New Roman" w:cs="Times New Roman"/>
                <w:sz w:val="20"/>
                <w:szCs w:val="20"/>
              </w:rPr>
              <w:t>the Import MPRN in the Smart Metering System</w:t>
            </w:r>
            <w:r>
              <w:rPr>
                <w:rFonts w:ascii="Times New Roman" w:hAnsi="Times New Roman" w:cs="Times New Roman"/>
                <w:sz w:val="20"/>
                <w:szCs w:val="20"/>
              </w:rPr>
              <w:t xml:space="preserve"> </w:t>
            </w:r>
          </w:p>
        </w:tc>
        <w:tc>
          <w:tcPr>
            <w:tcW w:w="923" w:type="dxa"/>
          </w:tcPr>
          <w:p w14:paraId="4FC57080" w14:textId="77777777" w:rsidR="0055093A" w:rsidRPr="001F59FC"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w:t>
            </w:r>
          </w:p>
        </w:tc>
      </w:tr>
      <w:tr w:rsidR="00362F60" w:rsidRPr="00971C80" w14:paraId="1D23311C" w14:textId="77777777" w:rsidTr="00E97B2E">
        <w:tblPrEx>
          <w:tblLook w:val="04A0" w:firstRow="1" w:lastRow="0" w:firstColumn="1" w:lastColumn="0" w:noHBand="0" w:noVBand="1"/>
        </w:tblPrEx>
        <w:trPr>
          <w:cantSplit/>
        </w:trPr>
        <w:tc>
          <w:tcPr>
            <w:tcW w:w="562" w:type="dxa"/>
            <w:tcMar>
              <w:left w:w="57" w:type="dxa"/>
              <w:right w:w="57" w:type="dxa"/>
            </w:tcMar>
          </w:tcPr>
          <w:p w14:paraId="2DB2C6FE" w14:textId="77777777" w:rsidR="00C94EDA" w:rsidRPr="0032352E"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N40</w:t>
            </w:r>
          </w:p>
        </w:tc>
        <w:tc>
          <w:tcPr>
            <w:tcW w:w="1276" w:type="dxa"/>
            <w:tcMar>
              <w:left w:w="57" w:type="dxa"/>
              <w:right w:w="57" w:type="dxa"/>
            </w:tcMar>
          </w:tcPr>
          <w:p w14:paraId="3E88CFCC" w14:textId="77777777" w:rsidR="00C94EDA" w:rsidRDefault="00C94EDA" w:rsidP="00371B7F">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 xml:space="preserve">Schedule removal because of Device </w:t>
            </w:r>
            <w:r>
              <w:rPr>
                <w:rFonts w:ascii="Times New Roman" w:hAnsi="Times New Roman" w:cs="Times New Roman"/>
                <w:sz w:val="20"/>
                <w:szCs w:val="20"/>
              </w:rPr>
              <w:t>S</w:t>
            </w:r>
            <w:r w:rsidRPr="007879B2">
              <w:rPr>
                <w:rFonts w:ascii="Times New Roman" w:hAnsi="Times New Roman" w:cs="Times New Roman"/>
                <w:sz w:val="20"/>
                <w:szCs w:val="20"/>
              </w:rPr>
              <w:t>uspension</w:t>
            </w:r>
          </w:p>
        </w:tc>
        <w:tc>
          <w:tcPr>
            <w:tcW w:w="2209" w:type="dxa"/>
            <w:tcMar>
              <w:left w:w="57" w:type="dxa"/>
              <w:right w:w="57" w:type="dxa"/>
            </w:tcMar>
          </w:tcPr>
          <w:p w14:paraId="21989090"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“DSP Scheduled” schedule removal</w:t>
            </w:r>
          </w:p>
        </w:tc>
        <w:tc>
          <w:tcPr>
            <w:tcW w:w="2752" w:type="dxa"/>
            <w:tcMar>
              <w:left w:w="57" w:type="dxa"/>
              <w:right w:w="57" w:type="dxa"/>
            </w:tcMar>
          </w:tcPr>
          <w:p w14:paraId="74EEBAC7"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Suspension of Device</w:t>
            </w:r>
          </w:p>
        </w:tc>
        <w:tc>
          <w:tcPr>
            <w:tcW w:w="1294" w:type="dxa"/>
            <w:tcMar>
              <w:left w:w="57" w:type="dxa"/>
              <w:right w:w="57" w:type="dxa"/>
            </w:tcMar>
          </w:tcPr>
          <w:p w14:paraId="058055AA" w14:textId="77777777" w:rsidR="00C94EDA" w:rsidRPr="001F59FC" w:rsidRDefault="00C94EDA" w:rsidP="001F59FC">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All applicable Schedule “owners”</w:t>
            </w:r>
          </w:p>
        </w:tc>
        <w:tc>
          <w:tcPr>
            <w:tcW w:w="923" w:type="dxa"/>
          </w:tcPr>
          <w:p w14:paraId="2763077E" w14:textId="77777777" w:rsidR="00C94EDA" w:rsidRDefault="00C94EDA">
            <w:r w:rsidRPr="000C6F82">
              <w:rPr>
                <w:rFonts w:eastAsiaTheme="minorHAnsi"/>
                <w:sz w:val="20"/>
                <w:szCs w:val="20"/>
              </w:rPr>
              <w:t>All</w:t>
            </w:r>
          </w:p>
        </w:tc>
      </w:tr>
      <w:tr w:rsidR="00362F60" w:rsidRPr="00971C80" w14:paraId="6D8C8E80" w14:textId="77777777" w:rsidTr="00E97B2E">
        <w:tblPrEx>
          <w:tblLook w:val="04A0" w:firstRow="1" w:lastRow="0" w:firstColumn="1" w:lastColumn="0" w:noHBand="0" w:noVBand="1"/>
        </w:tblPrEx>
        <w:trPr>
          <w:cantSplit/>
        </w:trPr>
        <w:tc>
          <w:tcPr>
            <w:tcW w:w="562" w:type="dxa"/>
            <w:tcMar>
              <w:left w:w="57" w:type="dxa"/>
              <w:right w:w="57" w:type="dxa"/>
            </w:tcMar>
          </w:tcPr>
          <w:p w14:paraId="6A1FCBD2" w14:textId="77777777" w:rsidR="00C94EDA"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N41</w:t>
            </w:r>
          </w:p>
        </w:tc>
        <w:tc>
          <w:tcPr>
            <w:tcW w:w="1276" w:type="dxa"/>
            <w:tcMar>
              <w:left w:w="57" w:type="dxa"/>
              <w:right w:w="57" w:type="dxa"/>
            </w:tcMar>
          </w:tcPr>
          <w:p w14:paraId="60DB3085" w14:textId="77777777" w:rsidR="00C94EDA" w:rsidRDefault="00C94EDA" w:rsidP="00371B7F">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 xml:space="preserve">Cancellation of “Future Dated (DSP)” requests because of Device </w:t>
            </w:r>
            <w:r>
              <w:rPr>
                <w:rFonts w:ascii="Times New Roman" w:hAnsi="Times New Roman" w:cs="Times New Roman"/>
                <w:sz w:val="20"/>
                <w:szCs w:val="20"/>
              </w:rPr>
              <w:t>S</w:t>
            </w:r>
            <w:r w:rsidRPr="007879B2">
              <w:rPr>
                <w:rFonts w:ascii="Times New Roman" w:hAnsi="Times New Roman" w:cs="Times New Roman"/>
                <w:sz w:val="20"/>
                <w:szCs w:val="20"/>
              </w:rPr>
              <w:t>uspension</w:t>
            </w:r>
          </w:p>
        </w:tc>
        <w:tc>
          <w:tcPr>
            <w:tcW w:w="2209" w:type="dxa"/>
            <w:tcMar>
              <w:left w:w="57" w:type="dxa"/>
              <w:right w:w="57" w:type="dxa"/>
            </w:tcMar>
          </w:tcPr>
          <w:p w14:paraId="53E15A79"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Cancellation of all “Future Dated (DSP)” Services not yet submitted to the Device</w:t>
            </w:r>
          </w:p>
        </w:tc>
        <w:tc>
          <w:tcPr>
            <w:tcW w:w="2752" w:type="dxa"/>
            <w:tcMar>
              <w:left w:w="57" w:type="dxa"/>
              <w:right w:w="57" w:type="dxa"/>
            </w:tcMar>
          </w:tcPr>
          <w:p w14:paraId="0758ACFA"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Suspension of Device</w:t>
            </w:r>
          </w:p>
        </w:tc>
        <w:tc>
          <w:tcPr>
            <w:tcW w:w="1294" w:type="dxa"/>
            <w:tcMar>
              <w:left w:w="57" w:type="dxa"/>
              <w:right w:w="57" w:type="dxa"/>
            </w:tcMar>
          </w:tcPr>
          <w:p w14:paraId="6FF09E34" w14:textId="77777777" w:rsidR="00C94EDA" w:rsidRPr="001F59FC" w:rsidRDefault="00C94EDA" w:rsidP="001F59FC">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All applicable Future Dated (DSP) Request senders</w:t>
            </w:r>
          </w:p>
        </w:tc>
        <w:tc>
          <w:tcPr>
            <w:tcW w:w="923" w:type="dxa"/>
          </w:tcPr>
          <w:p w14:paraId="7CF2113F" w14:textId="77777777" w:rsidR="00C94EDA" w:rsidRDefault="00C94EDA">
            <w:r w:rsidRPr="000C6F82">
              <w:rPr>
                <w:rFonts w:eastAsiaTheme="minorHAnsi"/>
                <w:sz w:val="20"/>
                <w:szCs w:val="20"/>
              </w:rPr>
              <w:t>All</w:t>
            </w:r>
          </w:p>
        </w:tc>
      </w:tr>
      <w:tr w:rsidR="00362F60" w:rsidRPr="00971C80" w14:paraId="43144EF6" w14:textId="77777777" w:rsidTr="00E97B2E">
        <w:tblPrEx>
          <w:tblLook w:val="04A0" w:firstRow="1" w:lastRow="0" w:firstColumn="1" w:lastColumn="0" w:noHBand="0" w:noVBand="1"/>
        </w:tblPrEx>
        <w:trPr>
          <w:cantSplit/>
        </w:trPr>
        <w:tc>
          <w:tcPr>
            <w:tcW w:w="562" w:type="dxa"/>
            <w:tcMar>
              <w:left w:w="57" w:type="dxa"/>
              <w:right w:w="57" w:type="dxa"/>
            </w:tcMar>
          </w:tcPr>
          <w:p w14:paraId="4443C501" w14:textId="77777777" w:rsidR="00C94EDA"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N42</w:t>
            </w:r>
          </w:p>
        </w:tc>
        <w:tc>
          <w:tcPr>
            <w:tcW w:w="1276" w:type="dxa"/>
            <w:tcMar>
              <w:left w:w="57" w:type="dxa"/>
              <w:right w:w="57" w:type="dxa"/>
            </w:tcMar>
          </w:tcPr>
          <w:p w14:paraId="76E97E9E" w14:textId="77777777" w:rsidR="00C94EDA" w:rsidRPr="007879B2" w:rsidRDefault="00C94EDA" w:rsidP="00E01429">
            <w:pPr>
              <w:pStyle w:val="TableText-Centre"/>
              <w:jc w:val="left"/>
              <w:rPr>
                <w:rFonts w:ascii="Times New Roman" w:hAnsi="Times New Roman" w:cs="Times New Roman"/>
                <w:sz w:val="20"/>
                <w:szCs w:val="20"/>
              </w:rPr>
            </w:pPr>
            <w:r>
              <w:rPr>
                <w:rFonts w:ascii="Times New Roman" w:hAnsi="Times New Roman" w:cs="Times New Roman"/>
                <w:sz w:val="20"/>
                <w:szCs w:val="20"/>
              </w:rPr>
              <w:t>Security Credentials updated on the device</w:t>
            </w:r>
          </w:p>
        </w:tc>
        <w:tc>
          <w:tcPr>
            <w:tcW w:w="2209" w:type="dxa"/>
            <w:tcMar>
              <w:left w:w="57" w:type="dxa"/>
              <w:right w:w="57" w:type="dxa"/>
            </w:tcMar>
          </w:tcPr>
          <w:p w14:paraId="76AB69A2" w14:textId="77777777" w:rsidR="00C94EDA" w:rsidRPr="007879B2" w:rsidRDefault="00C94EDA" w:rsidP="00EE5A12">
            <w:pPr>
              <w:pStyle w:val="TableText-Centre"/>
              <w:jc w:val="left"/>
              <w:rPr>
                <w:rFonts w:ascii="Times New Roman" w:hAnsi="Times New Roman" w:cs="Times New Roman"/>
                <w:sz w:val="20"/>
                <w:szCs w:val="20"/>
              </w:rPr>
            </w:pPr>
            <w:r w:rsidRPr="007C6F9A">
              <w:rPr>
                <w:rFonts w:ascii="Times New Roman" w:hAnsi="Times New Roman" w:cs="Times New Roman"/>
                <w:sz w:val="20"/>
                <w:szCs w:val="20"/>
              </w:rPr>
              <w:t>Security  Credentials updated on Device by Service Request 6.15.1 or 6.21</w:t>
            </w:r>
          </w:p>
        </w:tc>
        <w:tc>
          <w:tcPr>
            <w:tcW w:w="2752" w:type="dxa"/>
            <w:tcMar>
              <w:left w:w="57" w:type="dxa"/>
              <w:right w:w="57" w:type="dxa"/>
            </w:tcMar>
          </w:tcPr>
          <w:p w14:paraId="29005DF8" w14:textId="77777777" w:rsidR="00C94EDA" w:rsidRPr="007879B2" w:rsidRDefault="00C94EDA" w:rsidP="00EE5A12">
            <w:pPr>
              <w:pStyle w:val="TableText-Centre"/>
              <w:jc w:val="left"/>
              <w:rPr>
                <w:rFonts w:ascii="Times New Roman" w:hAnsi="Times New Roman" w:cs="Times New Roman"/>
                <w:sz w:val="20"/>
                <w:szCs w:val="20"/>
              </w:rPr>
            </w:pPr>
            <w:r w:rsidRPr="007C6F9A">
              <w:rPr>
                <w:rFonts w:ascii="Times New Roman" w:hAnsi="Times New Roman" w:cs="Times New Roman"/>
                <w:sz w:val="20"/>
                <w:szCs w:val="20"/>
              </w:rPr>
              <w:t>Success Response from Update Security Credentials where the Remote Party whose certificate has been placed on the Device is not the sender of the Service Request</w:t>
            </w:r>
          </w:p>
        </w:tc>
        <w:tc>
          <w:tcPr>
            <w:tcW w:w="1294" w:type="dxa"/>
            <w:tcMar>
              <w:left w:w="57" w:type="dxa"/>
              <w:right w:w="57" w:type="dxa"/>
            </w:tcMar>
          </w:tcPr>
          <w:p w14:paraId="0E21BF26" w14:textId="77777777" w:rsidR="00C94EDA" w:rsidRDefault="00C94EDA" w:rsidP="001F59FC">
            <w:pPr>
              <w:pStyle w:val="TableText-Centre"/>
              <w:jc w:val="left"/>
              <w:rPr>
                <w:rFonts w:ascii="Times New Roman" w:hAnsi="Times New Roman" w:cs="Times New Roman"/>
                <w:sz w:val="20"/>
                <w:szCs w:val="20"/>
              </w:rPr>
            </w:pPr>
            <w:r w:rsidRPr="007C6F9A">
              <w:rPr>
                <w:rFonts w:ascii="Times New Roman" w:hAnsi="Times New Roman" w:cs="Times New Roman"/>
                <w:sz w:val="20"/>
                <w:szCs w:val="20"/>
              </w:rPr>
              <w:t>The Remote Party whose certificate has been placed on the Device.</w:t>
            </w:r>
          </w:p>
          <w:p w14:paraId="3FAED64B" w14:textId="77777777" w:rsidR="00C94EDA" w:rsidRPr="007879B2" w:rsidRDefault="00C94EDA" w:rsidP="0045625F">
            <w:pPr>
              <w:pStyle w:val="TableText-Centre"/>
              <w:jc w:val="left"/>
              <w:rPr>
                <w:rFonts w:ascii="Times New Roman" w:hAnsi="Times New Roman" w:cs="Times New Roman"/>
                <w:sz w:val="20"/>
                <w:szCs w:val="20"/>
              </w:rPr>
            </w:pPr>
          </w:p>
        </w:tc>
        <w:tc>
          <w:tcPr>
            <w:tcW w:w="923" w:type="dxa"/>
          </w:tcPr>
          <w:p w14:paraId="315FCBA5" w14:textId="77777777" w:rsidR="00C94EDA" w:rsidRDefault="00C94EDA">
            <w:r w:rsidRPr="000C6F82">
              <w:rPr>
                <w:rFonts w:eastAsiaTheme="minorHAnsi"/>
                <w:sz w:val="20"/>
                <w:szCs w:val="20"/>
              </w:rPr>
              <w:t>All</w:t>
            </w:r>
          </w:p>
        </w:tc>
      </w:tr>
      <w:tr w:rsidR="00362F60" w:rsidRPr="00971C80" w14:paraId="0B6AF324" w14:textId="77777777" w:rsidTr="00E97B2E">
        <w:tblPrEx>
          <w:tblLook w:val="04A0" w:firstRow="1" w:lastRow="0" w:firstColumn="1" w:lastColumn="0" w:noHBand="0" w:noVBand="1"/>
        </w:tblPrEx>
        <w:trPr>
          <w:cantSplit/>
        </w:trPr>
        <w:tc>
          <w:tcPr>
            <w:tcW w:w="562" w:type="dxa"/>
            <w:tcMar>
              <w:left w:w="57" w:type="dxa"/>
              <w:right w:w="57" w:type="dxa"/>
            </w:tcMar>
          </w:tcPr>
          <w:p w14:paraId="7D25FAEC" w14:textId="77777777" w:rsidR="00C94EDA" w:rsidRPr="004C27B4" w:rsidRDefault="00C94EDA" w:rsidP="00EE5A12">
            <w:pPr>
              <w:pStyle w:val="TableText-Centre"/>
              <w:jc w:val="left"/>
              <w:rPr>
                <w:rFonts w:ascii="Times New Roman" w:hAnsi="Times New Roman" w:cs="Times New Roman"/>
                <w:sz w:val="20"/>
                <w:szCs w:val="20"/>
              </w:rPr>
            </w:pPr>
            <w:bookmarkStart w:id="880" w:name="_Hlk35573002"/>
            <w:r w:rsidRPr="004C27B4">
              <w:rPr>
                <w:rFonts w:ascii="Times New Roman" w:hAnsi="Times New Roman" w:cs="Times New Roman"/>
                <w:sz w:val="20"/>
                <w:szCs w:val="20"/>
              </w:rPr>
              <w:t>N43</w:t>
            </w:r>
          </w:p>
        </w:tc>
        <w:tc>
          <w:tcPr>
            <w:tcW w:w="1276" w:type="dxa"/>
            <w:tcMar>
              <w:left w:w="57" w:type="dxa"/>
              <w:right w:w="57" w:type="dxa"/>
            </w:tcMar>
          </w:tcPr>
          <w:p w14:paraId="35181B7B" w14:textId="77777777" w:rsidR="00C94EDA" w:rsidRPr="002E2F95" w:rsidRDefault="00C94EDA" w:rsidP="00E01429">
            <w:pPr>
              <w:pStyle w:val="TableText-Centre"/>
              <w:jc w:val="left"/>
              <w:rPr>
                <w:rFonts w:ascii="Times New Roman" w:hAnsi="Times New Roman" w:cs="Times New Roman"/>
                <w:sz w:val="20"/>
                <w:szCs w:val="20"/>
              </w:rPr>
            </w:pPr>
            <w:r w:rsidRPr="000232B7">
              <w:rPr>
                <w:rFonts w:ascii="Times New Roman" w:hAnsi="Times New Roman" w:cs="Times New Roman"/>
                <w:sz w:val="20"/>
                <w:szCs w:val="20"/>
              </w:rPr>
              <w:t>PPMID Removal</w:t>
            </w:r>
          </w:p>
        </w:tc>
        <w:tc>
          <w:tcPr>
            <w:tcW w:w="2209" w:type="dxa"/>
            <w:tcMar>
              <w:left w:w="57" w:type="dxa"/>
              <w:right w:w="57" w:type="dxa"/>
            </w:tcMar>
          </w:tcPr>
          <w:p w14:paraId="78E31F50" w14:textId="77777777" w:rsidR="00C94EDA" w:rsidRPr="00302401" w:rsidRDefault="00C94EDA" w:rsidP="00EE5A12">
            <w:pPr>
              <w:pStyle w:val="TableText-Centre"/>
              <w:jc w:val="left"/>
              <w:rPr>
                <w:rFonts w:ascii="Times New Roman" w:hAnsi="Times New Roman" w:cs="Times New Roman"/>
                <w:sz w:val="20"/>
                <w:szCs w:val="20"/>
              </w:rPr>
            </w:pPr>
            <w:r w:rsidRPr="00302401">
              <w:rPr>
                <w:rFonts w:ascii="Times New Roman" w:hAnsi="Times New Roman" w:cs="Times New Roman"/>
                <w:sz w:val="20"/>
                <w:szCs w:val="20"/>
              </w:rPr>
              <w:t>A PPMID Device has been removed from the HAN via Service Request 8.11</w:t>
            </w:r>
          </w:p>
          <w:p w14:paraId="3C3533E7" w14:textId="77777777" w:rsidR="00C94EDA" w:rsidRPr="00302401" w:rsidRDefault="00C94EDA" w:rsidP="00EE5A12">
            <w:pPr>
              <w:pStyle w:val="TableText-Centre"/>
              <w:jc w:val="left"/>
              <w:rPr>
                <w:rFonts w:ascii="Times New Roman" w:hAnsi="Times New Roman" w:cs="Times New Roman"/>
                <w:sz w:val="20"/>
                <w:szCs w:val="20"/>
              </w:rPr>
            </w:pPr>
          </w:p>
        </w:tc>
        <w:tc>
          <w:tcPr>
            <w:tcW w:w="2752" w:type="dxa"/>
            <w:tcMar>
              <w:left w:w="57" w:type="dxa"/>
              <w:right w:w="57" w:type="dxa"/>
            </w:tcMar>
          </w:tcPr>
          <w:p w14:paraId="6014F7DD" w14:textId="77777777" w:rsidR="00C94EDA" w:rsidRPr="00302401" w:rsidRDefault="00C94EDA" w:rsidP="003C3C25">
            <w:pPr>
              <w:pStyle w:val="TableText-Centre"/>
              <w:jc w:val="left"/>
              <w:rPr>
                <w:rFonts w:ascii="Times New Roman" w:hAnsi="Times New Roman" w:cs="Times New Roman"/>
                <w:sz w:val="20"/>
                <w:szCs w:val="20"/>
              </w:rPr>
            </w:pPr>
            <w:r w:rsidRPr="00302401">
              <w:rPr>
                <w:rFonts w:ascii="Times New Roman" w:hAnsi="Times New Roman" w:cs="Times New Roman"/>
                <w:sz w:val="20"/>
                <w:szCs w:val="20"/>
              </w:rPr>
              <w:t>Success Response from Update HAN Device Log (Remove) where the removed Device is a PPMID.</w:t>
            </w:r>
          </w:p>
          <w:p w14:paraId="1F75B60C" w14:textId="56DA4B81" w:rsidR="00C94EDA" w:rsidRPr="004C27B4" w:rsidRDefault="00C94EDA" w:rsidP="003C3C25">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 xml:space="preserve">DCC Alert is only sent if the PPMID device was joined to both </w:t>
            </w:r>
            <w:r w:rsidR="007F01C9" w:rsidRPr="004C27B4">
              <w:rPr>
                <w:rFonts w:ascii="Times New Roman" w:hAnsi="Times New Roman" w:cs="Times New Roman"/>
                <w:sz w:val="20"/>
                <w:szCs w:val="20"/>
              </w:rPr>
              <w:t>an ESME and the GSME</w:t>
            </w:r>
            <w:r w:rsidRPr="004C27B4">
              <w:rPr>
                <w:rFonts w:ascii="Times New Roman" w:hAnsi="Times New Roman" w:cs="Times New Roman"/>
                <w:sz w:val="20"/>
                <w:szCs w:val="20"/>
              </w:rPr>
              <w:t xml:space="preserve"> as identified by the Smart Metering Inventory.</w:t>
            </w:r>
          </w:p>
        </w:tc>
        <w:tc>
          <w:tcPr>
            <w:tcW w:w="1294" w:type="dxa"/>
            <w:tcMar>
              <w:left w:w="57" w:type="dxa"/>
              <w:right w:w="57" w:type="dxa"/>
            </w:tcMar>
          </w:tcPr>
          <w:p w14:paraId="01D5BF42" w14:textId="77777777" w:rsidR="00C94EDA" w:rsidRPr="00302401" w:rsidRDefault="00C94EDA" w:rsidP="00371B7F">
            <w:pPr>
              <w:pStyle w:val="TableText-Centre"/>
              <w:jc w:val="left"/>
              <w:rPr>
                <w:rFonts w:ascii="Times New Roman" w:hAnsi="Times New Roman" w:cs="Times New Roman"/>
                <w:sz w:val="20"/>
                <w:szCs w:val="20"/>
              </w:rPr>
            </w:pPr>
            <w:r w:rsidRPr="000232B7">
              <w:rPr>
                <w:rFonts w:ascii="Times New Roman" w:hAnsi="Times New Roman" w:cs="Times New Roman"/>
                <w:sz w:val="20"/>
                <w:szCs w:val="20"/>
              </w:rPr>
              <w:t xml:space="preserve">All </w:t>
            </w:r>
            <w:r w:rsidRPr="002E2F95">
              <w:rPr>
                <w:rFonts w:ascii="Times New Roman" w:hAnsi="Times New Roman" w:cs="Times New Roman"/>
                <w:sz w:val="20"/>
                <w:szCs w:val="20"/>
              </w:rPr>
              <w:t>Responsible</w:t>
            </w:r>
            <w:r w:rsidRPr="00A3743E">
              <w:rPr>
                <w:rFonts w:ascii="Times New Roman" w:hAnsi="Times New Roman" w:cs="Times New Roman"/>
                <w:sz w:val="20"/>
                <w:szCs w:val="20"/>
              </w:rPr>
              <w:t xml:space="preserve"> Suppliers for the </w:t>
            </w:r>
            <w:r w:rsidRPr="00302401">
              <w:rPr>
                <w:rFonts w:ascii="Times New Roman" w:hAnsi="Times New Roman" w:cs="Times New Roman"/>
                <w:sz w:val="20"/>
                <w:szCs w:val="20"/>
              </w:rPr>
              <w:t>CHF, other than the IS / GS that submitted the Service Request</w:t>
            </w:r>
          </w:p>
        </w:tc>
        <w:tc>
          <w:tcPr>
            <w:tcW w:w="923" w:type="dxa"/>
          </w:tcPr>
          <w:p w14:paraId="0016F2BD" w14:textId="77777777" w:rsidR="00C94EDA" w:rsidRDefault="00E77699" w:rsidP="00770B8A">
            <w:r w:rsidRPr="00302401">
              <w:rPr>
                <w:sz w:val="20"/>
                <w:szCs w:val="20"/>
              </w:rPr>
              <w:t>SMETS2+</w:t>
            </w:r>
            <w:r w:rsidR="00BA3666">
              <w:rPr>
                <w:sz w:val="20"/>
                <w:szCs w:val="20"/>
              </w:rPr>
              <w:t xml:space="preserve"> </w:t>
            </w:r>
          </w:p>
        </w:tc>
      </w:tr>
      <w:bookmarkEnd w:id="880"/>
      <w:tr w:rsidR="00362F60" w:rsidRPr="00F651F6" w14:paraId="5658B36F" w14:textId="77777777" w:rsidTr="00E97B2E">
        <w:tblPrEx>
          <w:tblLook w:val="04A0" w:firstRow="1" w:lastRow="0" w:firstColumn="1" w:lastColumn="0" w:noHBand="0" w:noVBand="1"/>
        </w:tblPrEx>
        <w:trPr>
          <w:cantSplit/>
        </w:trPr>
        <w:tc>
          <w:tcPr>
            <w:tcW w:w="562" w:type="dxa"/>
            <w:tcMar>
              <w:left w:w="57" w:type="dxa"/>
              <w:right w:w="57" w:type="dxa"/>
            </w:tcMar>
          </w:tcPr>
          <w:p w14:paraId="20FE5237" w14:textId="77777777" w:rsidR="00C94EDA" w:rsidRDefault="00C94EDA" w:rsidP="00EE5A12">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N44</w:t>
            </w:r>
          </w:p>
        </w:tc>
        <w:tc>
          <w:tcPr>
            <w:tcW w:w="1276" w:type="dxa"/>
            <w:tcMar>
              <w:left w:w="57" w:type="dxa"/>
              <w:right w:w="57" w:type="dxa"/>
            </w:tcMar>
          </w:tcPr>
          <w:p w14:paraId="57A4BBF1" w14:textId="77777777" w:rsidR="00C94EDA" w:rsidRPr="003C3C25" w:rsidRDefault="00C94EDA" w:rsidP="00E01429">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Reco</w:t>
            </w:r>
            <w:r>
              <w:rPr>
                <w:rFonts w:ascii="Times New Roman" w:hAnsi="Times New Roman" w:cs="Times New Roman"/>
                <w:sz w:val="20"/>
                <w:szCs w:val="20"/>
              </w:rPr>
              <w:t>very Complete (ACB Credentials)</w:t>
            </w:r>
          </w:p>
        </w:tc>
        <w:tc>
          <w:tcPr>
            <w:tcW w:w="2209" w:type="dxa"/>
            <w:tcMar>
              <w:left w:w="57" w:type="dxa"/>
              <w:right w:w="57" w:type="dxa"/>
            </w:tcMar>
          </w:tcPr>
          <w:p w14:paraId="65CAF855"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Recovery is complete and a</w:t>
            </w:r>
            <w:r w:rsidRPr="00F651F6">
              <w:rPr>
                <w:rFonts w:ascii="Times New Roman" w:hAnsi="Times New Roman" w:cs="Times New Roman"/>
                <w:sz w:val="20"/>
                <w:szCs w:val="20"/>
              </w:rPr>
              <w:t xml:space="preserve">t least one of the KRP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on the Device has been replaced with</w:t>
            </w:r>
            <w:r>
              <w:rPr>
                <w:rFonts w:ascii="Times New Roman" w:hAnsi="Times New Roman" w:cs="Times New Roman"/>
                <w:sz w:val="20"/>
                <w:szCs w:val="20"/>
              </w:rPr>
              <w:t xml:space="preserve"> those from</w:t>
            </w:r>
            <w:r w:rsidRPr="00F651F6">
              <w:rPr>
                <w:rFonts w:ascii="Times New Roman" w:hAnsi="Times New Roman" w:cs="Times New Roman"/>
                <w:sz w:val="20"/>
                <w:szCs w:val="20"/>
              </w:rPr>
              <w:t xml:space="preserve"> an ACB Certificate</w:t>
            </w:r>
          </w:p>
        </w:tc>
        <w:tc>
          <w:tcPr>
            <w:tcW w:w="2752" w:type="dxa"/>
            <w:tcMar>
              <w:left w:w="57" w:type="dxa"/>
              <w:right w:w="57" w:type="dxa"/>
            </w:tcMar>
          </w:tcPr>
          <w:p w14:paraId="36A5CD11"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Recovery is complete and </w:t>
            </w:r>
            <w:r w:rsidRPr="00F651F6">
              <w:rPr>
                <w:rFonts w:ascii="Times New Roman" w:hAnsi="Times New Roman" w:cs="Times New Roman"/>
                <w:sz w:val="20"/>
                <w:szCs w:val="20"/>
              </w:rPr>
              <w:t xml:space="preserve">KRP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 xml:space="preserve">on the Device </w:t>
            </w:r>
            <w:r>
              <w:rPr>
                <w:rFonts w:ascii="Times New Roman" w:hAnsi="Times New Roman" w:cs="Times New Roman"/>
                <w:sz w:val="20"/>
                <w:szCs w:val="20"/>
              </w:rPr>
              <w:t xml:space="preserve">replaced by </w:t>
            </w:r>
            <w:r w:rsidRPr="00F651F6">
              <w:rPr>
                <w:rFonts w:ascii="Times New Roman" w:hAnsi="Times New Roman" w:cs="Times New Roman"/>
                <w:sz w:val="20"/>
                <w:szCs w:val="20"/>
              </w:rPr>
              <w:t xml:space="preserve">those </w:t>
            </w:r>
            <w:r>
              <w:rPr>
                <w:rFonts w:ascii="Times New Roman" w:hAnsi="Times New Roman" w:cs="Times New Roman"/>
                <w:sz w:val="20"/>
                <w:szCs w:val="20"/>
              </w:rPr>
              <w:t xml:space="preserve">from an </w:t>
            </w:r>
            <w:r w:rsidRPr="00F651F6">
              <w:rPr>
                <w:rFonts w:ascii="Times New Roman" w:hAnsi="Times New Roman" w:cs="Times New Roman"/>
                <w:sz w:val="20"/>
                <w:szCs w:val="20"/>
              </w:rPr>
              <w:t>ACB by the Recovery Process</w:t>
            </w:r>
          </w:p>
        </w:tc>
        <w:tc>
          <w:tcPr>
            <w:tcW w:w="1294" w:type="dxa"/>
            <w:tcMar>
              <w:left w:w="57" w:type="dxa"/>
              <w:right w:w="57" w:type="dxa"/>
            </w:tcMar>
          </w:tcPr>
          <w:p w14:paraId="11B8C624" w14:textId="77777777" w:rsidR="00C94EDA"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7896190F" w14:textId="77777777" w:rsidR="00C94EDA" w:rsidRPr="003C3C25" w:rsidRDefault="00C94EDA" w:rsidP="00F651F6">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tc>
        <w:tc>
          <w:tcPr>
            <w:tcW w:w="923" w:type="dxa"/>
          </w:tcPr>
          <w:p w14:paraId="314C4751" w14:textId="77777777" w:rsidR="00C94EDA" w:rsidRDefault="00E77699" w:rsidP="00770B8A">
            <w:r>
              <w:rPr>
                <w:sz w:val="20"/>
                <w:szCs w:val="20"/>
              </w:rPr>
              <w:t>SMETS2+</w:t>
            </w:r>
            <w:r w:rsidR="00BA3666">
              <w:rPr>
                <w:sz w:val="20"/>
                <w:szCs w:val="20"/>
              </w:rPr>
              <w:t xml:space="preserve"> </w:t>
            </w:r>
          </w:p>
        </w:tc>
      </w:tr>
      <w:tr w:rsidR="00362F60" w:rsidRPr="00F651F6" w14:paraId="7FC35304" w14:textId="77777777" w:rsidTr="00E97B2E">
        <w:tblPrEx>
          <w:tblLook w:val="04A0" w:firstRow="1" w:lastRow="0" w:firstColumn="1" w:lastColumn="0" w:noHBand="0" w:noVBand="1"/>
        </w:tblPrEx>
        <w:trPr>
          <w:cantSplit/>
        </w:trPr>
        <w:tc>
          <w:tcPr>
            <w:tcW w:w="562" w:type="dxa"/>
            <w:tcMar>
              <w:left w:w="57" w:type="dxa"/>
              <w:right w:w="57" w:type="dxa"/>
            </w:tcMar>
          </w:tcPr>
          <w:p w14:paraId="23E88E54" w14:textId="77777777" w:rsidR="00C94EDA" w:rsidRDefault="00C94EDA" w:rsidP="00EE5A12">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N45</w:t>
            </w:r>
          </w:p>
        </w:tc>
        <w:tc>
          <w:tcPr>
            <w:tcW w:w="1276" w:type="dxa"/>
            <w:tcMar>
              <w:left w:w="57" w:type="dxa"/>
              <w:right w:w="57" w:type="dxa"/>
            </w:tcMar>
          </w:tcPr>
          <w:p w14:paraId="2BA900A9" w14:textId="77777777" w:rsidR="00C94EDA" w:rsidRPr="003C3C25" w:rsidRDefault="00C94EDA" w:rsidP="00E01429">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Recovery Complete</w:t>
            </w:r>
          </w:p>
        </w:tc>
        <w:tc>
          <w:tcPr>
            <w:tcW w:w="2209" w:type="dxa"/>
            <w:tcMar>
              <w:left w:w="57" w:type="dxa"/>
              <w:right w:w="57" w:type="dxa"/>
            </w:tcMar>
          </w:tcPr>
          <w:p w14:paraId="0D8B2C90"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Recovery is complete and a</w:t>
            </w:r>
            <w:r w:rsidRPr="00F651F6">
              <w:rPr>
                <w:rFonts w:ascii="Times New Roman" w:hAnsi="Times New Roman" w:cs="Times New Roman"/>
                <w:sz w:val="20"/>
                <w:szCs w:val="20"/>
              </w:rPr>
              <w:t xml:space="preserve">ll required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 xml:space="preserve">on the Device </w:t>
            </w:r>
            <w:r>
              <w:rPr>
                <w:rFonts w:ascii="Times New Roman" w:hAnsi="Times New Roman" w:cs="Times New Roman"/>
                <w:sz w:val="20"/>
                <w:szCs w:val="20"/>
              </w:rPr>
              <w:t>have</w:t>
            </w:r>
            <w:r w:rsidRPr="00F651F6">
              <w:rPr>
                <w:rFonts w:ascii="Times New Roman" w:hAnsi="Times New Roman" w:cs="Times New Roman"/>
                <w:sz w:val="20"/>
                <w:szCs w:val="20"/>
              </w:rPr>
              <w:t xml:space="preserve"> been </w:t>
            </w:r>
            <w:r>
              <w:rPr>
                <w:rFonts w:ascii="Times New Roman" w:hAnsi="Times New Roman" w:cs="Times New Roman"/>
                <w:sz w:val="20"/>
                <w:szCs w:val="20"/>
              </w:rPr>
              <w:t>replaced</w:t>
            </w:r>
          </w:p>
        </w:tc>
        <w:tc>
          <w:tcPr>
            <w:tcW w:w="2752" w:type="dxa"/>
            <w:tcMar>
              <w:left w:w="57" w:type="dxa"/>
              <w:right w:w="57" w:type="dxa"/>
            </w:tcMar>
          </w:tcPr>
          <w:p w14:paraId="2F3949A2"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Recovery is complete and</w:t>
            </w:r>
            <w:r w:rsidRPr="00F651F6">
              <w:rPr>
                <w:rFonts w:ascii="Times New Roman" w:hAnsi="Times New Roman" w:cs="Times New Roman"/>
                <w:sz w:val="20"/>
                <w:szCs w:val="20"/>
              </w:rPr>
              <w:t xml:space="preserve">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on the Device</w:t>
            </w:r>
            <w:r>
              <w:rPr>
                <w:rFonts w:ascii="Times New Roman" w:hAnsi="Times New Roman" w:cs="Times New Roman"/>
                <w:sz w:val="20"/>
                <w:szCs w:val="20"/>
              </w:rPr>
              <w:t xml:space="preserve"> have been</w:t>
            </w:r>
            <w:r w:rsidRPr="00F651F6">
              <w:rPr>
                <w:rFonts w:ascii="Times New Roman" w:hAnsi="Times New Roman" w:cs="Times New Roman"/>
                <w:sz w:val="20"/>
                <w:szCs w:val="20"/>
              </w:rPr>
              <w:t xml:space="preserve"> replaced by the Recovery Process</w:t>
            </w:r>
          </w:p>
        </w:tc>
        <w:tc>
          <w:tcPr>
            <w:tcW w:w="1294" w:type="dxa"/>
            <w:tcMar>
              <w:left w:w="57" w:type="dxa"/>
              <w:right w:w="57" w:type="dxa"/>
            </w:tcMar>
          </w:tcPr>
          <w:p w14:paraId="43CAA3F8" w14:textId="77777777" w:rsidR="00C94EDA"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50012BF2" w14:textId="77777777" w:rsidR="00C94EDA" w:rsidRDefault="00C94EDA" w:rsidP="00F651F6">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57FFCE5C" w14:textId="77777777" w:rsidR="00C94EDA" w:rsidRPr="006432C3"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ED</w:t>
            </w:r>
          </w:p>
          <w:p w14:paraId="0B9C8B66" w14:textId="77777777" w:rsidR="00C94EDA" w:rsidRPr="003C3C25"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GT</w:t>
            </w:r>
          </w:p>
        </w:tc>
        <w:tc>
          <w:tcPr>
            <w:tcW w:w="923" w:type="dxa"/>
          </w:tcPr>
          <w:p w14:paraId="0F9C71B8" w14:textId="77777777" w:rsidR="00C94EDA" w:rsidRDefault="00E77699" w:rsidP="00770B8A">
            <w:r>
              <w:rPr>
                <w:sz w:val="20"/>
                <w:szCs w:val="20"/>
              </w:rPr>
              <w:t>SMETS2+</w:t>
            </w:r>
          </w:p>
        </w:tc>
      </w:tr>
      <w:tr w:rsidR="00783D35" w:rsidRPr="00F651F6" w14:paraId="3FBE51A7" w14:textId="77777777" w:rsidTr="00E97B2E">
        <w:tblPrEx>
          <w:tblLook w:val="04A0" w:firstRow="1" w:lastRow="0" w:firstColumn="1" w:lastColumn="0" w:noHBand="0" w:noVBand="1"/>
        </w:tblPrEx>
        <w:trPr>
          <w:cantSplit/>
        </w:trPr>
        <w:tc>
          <w:tcPr>
            <w:tcW w:w="562" w:type="dxa"/>
            <w:tcMar>
              <w:left w:w="57" w:type="dxa"/>
              <w:right w:w="57" w:type="dxa"/>
            </w:tcMar>
          </w:tcPr>
          <w:p w14:paraId="0354C2FB" w14:textId="77777777"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N46</w:t>
            </w:r>
          </w:p>
        </w:tc>
        <w:tc>
          <w:tcPr>
            <w:tcW w:w="1276" w:type="dxa"/>
            <w:tcMar>
              <w:left w:w="57" w:type="dxa"/>
              <w:right w:w="57" w:type="dxa"/>
            </w:tcMar>
          </w:tcPr>
          <w:p w14:paraId="65C8DAD8" w14:textId="77777777"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Quarantined Request – Anomaly Detection User Threshold Breach</w:t>
            </w:r>
          </w:p>
        </w:tc>
        <w:tc>
          <w:tcPr>
            <w:tcW w:w="2209" w:type="dxa"/>
            <w:tcMar>
              <w:left w:w="57" w:type="dxa"/>
              <w:right w:w="57" w:type="dxa"/>
            </w:tcMar>
          </w:tcPr>
          <w:p w14:paraId="65806B22" w14:textId="77777777"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An Anomaly Detection User-specific volume threshold has been exceeded</w:t>
            </w:r>
          </w:p>
        </w:tc>
        <w:tc>
          <w:tcPr>
            <w:tcW w:w="2752" w:type="dxa"/>
            <w:tcMar>
              <w:left w:w="57" w:type="dxa"/>
              <w:right w:w="57" w:type="dxa"/>
            </w:tcMar>
          </w:tcPr>
          <w:p w14:paraId="0A9ADFF4" w14:textId="77777777"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Request quarantined, because an Anomaly Detection User-specific volume threshold has been exceeded</w:t>
            </w:r>
          </w:p>
        </w:tc>
        <w:tc>
          <w:tcPr>
            <w:tcW w:w="1294" w:type="dxa"/>
            <w:tcMar>
              <w:left w:w="57" w:type="dxa"/>
              <w:right w:w="57" w:type="dxa"/>
            </w:tcMar>
          </w:tcPr>
          <w:p w14:paraId="728E5CFE" w14:textId="77777777" w:rsidR="00783D35" w:rsidRPr="006432C3"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Service Request</w:t>
            </w:r>
            <w:r w:rsidRPr="00A30AA2">
              <w:rPr>
                <w:rFonts w:ascii="Times New Roman" w:hAnsi="Times New Roman" w:cs="Times New Roman"/>
                <w:sz w:val="20"/>
              </w:rPr>
              <w:t xml:space="preserve"> / Signed Pre-Command sender</w:t>
            </w:r>
          </w:p>
        </w:tc>
        <w:tc>
          <w:tcPr>
            <w:tcW w:w="923" w:type="dxa"/>
          </w:tcPr>
          <w:p w14:paraId="5A9275CE" w14:textId="77777777" w:rsidR="00783D35" w:rsidRDefault="00783D35" w:rsidP="00783D35">
            <w:pPr>
              <w:rPr>
                <w:sz w:val="20"/>
                <w:szCs w:val="20"/>
              </w:rPr>
            </w:pPr>
            <w:r>
              <w:rPr>
                <w:rFonts w:eastAsiaTheme="minorHAnsi"/>
                <w:sz w:val="20"/>
                <w:szCs w:val="20"/>
              </w:rPr>
              <w:t>All</w:t>
            </w:r>
          </w:p>
        </w:tc>
      </w:tr>
      <w:tr w:rsidR="00783D35" w:rsidRPr="00F651F6" w14:paraId="78807505" w14:textId="77777777" w:rsidTr="00E97B2E">
        <w:tblPrEx>
          <w:tblLook w:val="04A0" w:firstRow="1" w:lastRow="0" w:firstColumn="1" w:lastColumn="0" w:noHBand="0" w:noVBand="1"/>
        </w:tblPrEx>
        <w:trPr>
          <w:cantSplit/>
        </w:trPr>
        <w:tc>
          <w:tcPr>
            <w:tcW w:w="562" w:type="dxa"/>
            <w:tcMar>
              <w:left w:w="57" w:type="dxa"/>
              <w:right w:w="57" w:type="dxa"/>
            </w:tcMar>
          </w:tcPr>
          <w:p w14:paraId="034F4A24" w14:textId="77777777"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lastRenderedPageBreak/>
              <w:t>N47</w:t>
            </w:r>
          </w:p>
        </w:tc>
        <w:tc>
          <w:tcPr>
            <w:tcW w:w="1276" w:type="dxa"/>
            <w:tcMar>
              <w:left w:w="57" w:type="dxa"/>
              <w:right w:w="57" w:type="dxa"/>
            </w:tcMar>
          </w:tcPr>
          <w:p w14:paraId="13DBEBB9" w14:textId="77777777"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Quarantined Request – Anomaly Detection DCC Threshold Breach</w:t>
            </w:r>
          </w:p>
        </w:tc>
        <w:tc>
          <w:tcPr>
            <w:tcW w:w="2209" w:type="dxa"/>
            <w:tcMar>
              <w:left w:w="57" w:type="dxa"/>
              <w:right w:w="57" w:type="dxa"/>
            </w:tcMar>
          </w:tcPr>
          <w:p w14:paraId="76EEC4DD" w14:textId="77777777"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An Anomaly Detection DCC system-wide volume threshold has been exceeded</w:t>
            </w:r>
          </w:p>
        </w:tc>
        <w:tc>
          <w:tcPr>
            <w:tcW w:w="2752" w:type="dxa"/>
            <w:tcMar>
              <w:left w:w="57" w:type="dxa"/>
              <w:right w:w="57" w:type="dxa"/>
            </w:tcMar>
          </w:tcPr>
          <w:p w14:paraId="41034D05" w14:textId="77777777"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Request quarantined, because an Anomaly Detection DCC system-wide volume threshold has been exceeded</w:t>
            </w:r>
          </w:p>
        </w:tc>
        <w:tc>
          <w:tcPr>
            <w:tcW w:w="1294" w:type="dxa"/>
            <w:tcMar>
              <w:left w:w="57" w:type="dxa"/>
              <w:right w:w="57" w:type="dxa"/>
            </w:tcMar>
          </w:tcPr>
          <w:p w14:paraId="36AE80AC" w14:textId="77777777" w:rsidR="00783D35" w:rsidRPr="006432C3"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Service Request / Signed Pre-Command sender</w:t>
            </w:r>
          </w:p>
        </w:tc>
        <w:tc>
          <w:tcPr>
            <w:tcW w:w="923" w:type="dxa"/>
          </w:tcPr>
          <w:p w14:paraId="5F8B27BD" w14:textId="77777777" w:rsidR="00783D35" w:rsidRDefault="00783D35" w:rsidP="00783D35">
            <w:pPr>
              <w:rPr>
                <w:sz w:val="20"/>
                <w:szCs w:val="20"/>
              </w:rPr>
            </w:pPr>
            <w:r>
              <w:rPr>
                <w:rFonts w:eastAsiaTheme="minorHAnsi"/>
                <w:sz w:val="20"/>
                <w:szCs w:val="20"/>
              </w:rPr>
              <w:t>All</w:t>
            </w:r>
          </w:p>
        </w:tc>
      </w:tr>
      <w:tr w:rsidR="00783D35" w:rsidRPr="00F651F6" w14:paraId="3375C6AE" w14:textId="77777777" w:rsidTr="00E97B2E">
        <w:tblPrEx>
          <w:tblLook w:val="04A0" w:firstRow="1" w:lastRow="0" w:firstColumn="1" w:lastColumn="0" w:noHBand="0" w:noVBand="1"/>
        </w:tblPrEx>
        <w:trPr>
          <w:cantSplit/>
        </w:trPr>
        <w:tc>
          <w:tcPr>
            <w:tcW w:w="562" w:type="dxa"/>
            <w:tcMar>
              <w:left w:w="57" w:type="dxa"/>
              <w:right w:w="57" w:type="dxa"/>
            </w:tcMar>
          </w:tcPr>
          <w:p w14:paraId="73162837" w14:textId="77777777"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N48</w:t>
            </w:r>
          </w:p>
        </w:tc>
        <w:tc>
          <w:tcPr>
            <w:tcW w:w="1276" w:type="dxa"/>
            <w:tcMar>
              <w:left w:w="57" w:type="dxa"/>
              <w:right w:w="57" w:type="dxa"/>
            </w:tcMar>
          </w:tcPr>
          <w:p w14:paraId="3411B94C" w14:textId="77777777"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Quarantined Request – Anomaly Detection Attribute Limits Breach</w:t>
            </w:r>
          </w:p>
        </w:tc>
        <w:tc>
          <w:tcPr>
            <w:tcW w:w="2209" w:type="dxa"/>
            <w:tcMar>
              <w:left w:w="57" w:type="dxa"/>
              <w:right w:w="57" w:type="dxa"/>
            </w:tcMar>
          </w:tcPr>
          <w:p w14:paraId="26FE6111" w14:textId="77777777" w:rsidR="00783D35" w:rsidRPr="008E6A04"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An Anomaly Detection Attribute Limit has been breached</w:t>
            </w:r>
          </w:p>
          <w:p w14:paraId="07DE9575" w14:textId="77777777" w:rsidR="00783D35" w:rsidRPr="00A30AA2" w:rsidRDefault="00783D35" w:rsidP="00783D35">
            <w:pPr>
              <w:pStyle w:val="TableText-Centre"/>
              <w:jc w:val="left"/>
              <w:rPr>
                <w:rFonts w:ascii="Times New Roman" w:hAnsi="Times New Roman" w:cs="Times New Roman"/>
                <w:sz w:val="20"/>
              </w:rPr>
            </w:pPr>
          </w:p>
        </w:tc>
        <w:tc>
          <w:tcPr>
            <w:tcW w:w="2752" w:type="dxa"/>
            <w:tcMar>
              <w:left w:w="57" w:type="dxa"/>
              <w:right w:w="57" w:type="dxa"/>
            </w:tcMar>
          </w:tcPr>
          <w:p w14:paraId="0118598A" w14:textId="77777777"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Request quarantined, because an Anomaly Detection Attribute Limit has been breached</w:t>
            </w:r>
          </w:p>
        </w:tc>
        <w:tc>
          <w:tcPr>
            <w:tcW w:w="1294" w:type="dxa"/>
            <w:tcMar>
              <w:left w:w="57" w:type="dxa"/>
              <w:right w:w="57" w:type="dxa"/>
            </w:tcMar>
          </w:tcPr>
          <w:p w14:paraId="1E2FA0CF" w14:textId="77777777"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Service Request / Signed Pre-Command sender</w:t>
            </w:r>
          </w:p>
        </w:tc>
        <w:tc>
          <w:tcPr>
            <w:tcW w:w="923" w:type="dxa"/>
          </w:tcPr>
          <w:p w14:paraId="2438D5FB" w14:textId="77777777" w:rsidR="00783D35" w:rsidRDefault="00783D35" w:rsidP="00783D35">
            <w:pPr>
              <w:rPr>
                <w:rFonts w:eastAsiaTheme="minorHAnsi"/>
                <w:sz w:val="20"/>
                <w:szCs w:val="20"/>
              </w:rPr>
            </w:pPr>
            <w:r>
              <w:rPr>
                <w:rFonts w:eastAsiaTheme="minorHAnsi"/>
                <w:sz w:val="20"/>
                <w:szCs w:val="20"/>
              </w:rPr>
              <w:t>SMETS2+</w:t>
            </w:r>
          </w:p>
        </w:tc>
      </w:tr>
      <w:tr w:rsidR="00783D35" w:rsidRPr="005A3DD1" w14:paraId="754DFECC" w14:textId="77777777" w:rsidTr="00E97B2E">
        <w:tblPrEx>
          <w:tblLook w:val="04A0" w:firstRow="1" w:lastRow="0" w:firstColumn="1" w:lastColumn="0" w:noHBand="0" w:noVBand="1"/>
        </w:tblPrEx>
        <w:trPr>
          <w:cantSplit/>
        </w:trPr>
        <w:tc>
          <w:tcPr>
            <w:tcW w:w="562" w:type="dxa"/>
            <w:tcMar>
              <w:left w:w="57" w:type="dxa"/>
              <w:right w:w="57" w:type="dxa"/>
            </w:tcMar>
          </w:tcPr>
          <w:p w14:paraId="4853BDCA" w14:textId="77777777" w:rsidR="00783D35" w:rsidRPr="005A3DD1" w:rsidRDefault="00783D35" w:rsidP="00783D35">
            <w:pPr>
              <w:pStyle w:val="TableText-Centre"/>
              <w:jc w:val="left"/>
              <w:rPr>
                <w:rFonts w:ascii="Times New Roman" w:hAnsi="Times New Roman" w:cs="Times New Roman"/>
                <w:sz w:val="20"/>
                <w:szCs w:val="20"/>
              </w:rPr>
            </w:pPr>
            <w:bookmarkStart w:id="881" w:name="_Hlk35567964"/>
            <w:r w:rsidRPr="005A3DD1">
              <w:rPr>
                <w:rFonts w:ascii="Times New Roman" w:hAnsi="Times New Roman" w:cs="Times New Roman"/>
                <w:sz w:val="20"/>
                <w:szCs w:val="20"/>
              </w:rPr>
              <w:t>N49</w:t>
            </w:r>
          </w:p>
        </w:tc>
        <w:tc>
          <w:tcPr>
            <w:tcW w:w="1276" w:type="dxa"/>
            <w:tcMar>
              <w:left w:w="57" w:type="dxa"/>
              <w:right w:w="57" w:type="dxa"/>
            </w:tcMar>
          </w:tcPr>
          <w:p w14:paraId="4FA4D5E5"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Firmware Version Updated in the  Smart Metering Inventory</w:t>
            </w:r>
          </w:p>
          <w:p w14:paraId="01AE9CBE" w14:textId="77777777" w:rsidR="00783D35" w:rsidRPr="005A3DD1" w:rsidRDefault="00783D35" w:rsidP="00783D35">
            <w:pPr>
              <w:pStyle w:val="TableText-Centre"/>
              <w:jc w:val="left"/>
              <w:rPr>
                <w:rFonts w:ascii="Times New Roman" w:hAnsi="Times New Roman" w:cs="Times New Roman"/>
                <w:sz w:val="20"/>
                <w:szCs w:val="20"/>
              </w:rPr>
            </w:pPr>
          </w:p>
          <w:p w14:paraId="22BFE3BE" w14:textId="77777777" w:rsidR="00783D35" w:rsidRPr="005A3DD1"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3690A4C7"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Device’s Firmware Version updated in the Smart Metering Inventory</w:t>
            </w:r>
          </w:p>
        </w:tc>
        <w:tc>
          <w:tcPr>
            <w:tcW w:w="2752" w:type="dxa"/>
            <w:tcMar>
              <w:left w:w="57" w:type="dxa"/>
              <w:right w:w="57" w:type="dxa"/>
            </w:tcMar>
          </w:tcPr>
          <w:p w14:paraId="660E2BF9" w14:textId="50AF346C"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Upon successful completion of Service Request 11.2 Read Firmware Version where the target Device is </w:t>
            </w:r>
            <w:r w:rsidR="00A3743E">
              <w:rPr>
                <w:rFonts w:ascii="Times New Roman" w:hAnsi="Times New Roman" w:cs="Times New Roman"/>
                <w:sz w:val="20"/>
                <w:szCs w:val="20"/>
              </w:rPr>
              <w:t xml:space="preserve">an </w:t>
            </w:r>
            <w:r w:rsidRPr="005A3DD1">
              <w:rPr>
                <w:rFonts w:ascii="Times New Roman" w:hAnsi="Times New Roman" w:cs="Times New Roman"/>
                <w:sz w:val="20"/>
                <w:szCs w:val="20"/>
              </w:rPr>
              <w:t>ESME, GSME</w:t>
            </w:r>
            <w:r w:rsidR="000B042D">
              <w:rPr>
                <w:rFonts w:ascii="Times New Roman" w:hAnsi="Times New Roman" w:cs="Times New Roman"/>
                <w:sz w:val="20"/>
                <w:szCs w:val="20"/>
              </w:rPr>
              <w:t xml:space="preserve">, </w:t>
            </w:r>
            <w:commentRangeStart w:id="882"/>
            <w:ins w:id="883" w:author="Author">
              <w:r w:rsidR="00772F19">
                <w:rPr>
                  <w:rFonts w:ascii="Times New Roman" w:hAnsi="Times New Roman" w:cs="Times New Roman"/>
                  <w:sz w:val="20"/>
                  <w:szCs w:val="20"/>
                </w:rPr>
                <w:t>HCALCS</w:t>
              </w:r>
              <w:r w:rsidR="00D66ECA">
                <w:rPr>
                  <w:rFonts w:ascii="Times New Roman" w:hAnsi="Times New Roman" w:cs="Times New Roman"/>
                  <w:sz w:val="20"/>
                  <w:szCs w:val="20"/>
                </w:rPr>
                <w:t xml:space="preserve">, PPMID </w:t>
              </w:r>
              <w:commentRangeEnd w:id="882"/>
              <w:r w:rsidR="00D66ECA">
                <w:rPr>
                  <w:rStyle w:val="CommentReference"/>
                  <w:rFonts w:ascii="Times New Roman" w:hAnsi="Times New Roman" w:cs="Times New Roman"/>
                </w:rPr>
                <w:commentReference w:id="882"/>
              </w:r>
              <w:r w:rsidR="005C30BF">
                <w:rPr>
                  <w:rFonts w:ascii="Times New Roman" w:hAnsi="Times New Roman" w:cs="Times New Roman"/>
                  <w:sz w:val="20"/>
                  <w:szCs w:val="20"/>
                </w:rPr>
                <w:t>o</w:t>
              </w:r>
              <w:r w:rsidR="004F0F14">
                <w:rPr>
                  <w:rFonts w:ascii="Times New Roman" w:hAnsi="Times New Roman" w:cs="Times New Roman"/>
                  <w:sz w:val="20"/>
                  <w:szCs w:val="20"/>
                </w:rPr>
                <w:t xml:space="preserve">r </w:t>
              </w:r>
            </w:ins>
            <w:r w:rsidR="000B042D">
              <w:rPr>
                <w:rFonts w:ascii="Times New Roman" w:hAnsi="Times New Roman" w:cs="Times New Roman"/>
                <w:sz w:val="20"/>
                <w:szCs w:val="20"/>
              </w:rPr>
              <w:t>CHF</w:t>
            </w:r>
            <w:r w:rsidRPr="005A3DD1">
              <w:rPr>
                <w:rFonts w:ascii="Times New Roman" w:hAnsi="Times New Roman" w:cs="Times New Roman"/>
                <w:sz w:val="20"/>
                <w:szCs w:val="20"/>
              </w:rPr>
              <w:t xml:space="preserve"> </w:t>
            </w:r>
            <w:commentRangeStart w:id="884"/>
            <w:del w:id="885" w:author="Author">
              <w:r w:rsidRPr="005A3DD1" w:rsidDel="004F0F14">
                <w:rPr>
                  <w:rFonts w:ascii="Times New Roman" w:hAnsi="Times New Roman" w:cs="Times New Roman"/>
                  <w:sz w:val="20"/>
                  <w:szCs w:val="20"/>
                </w:rPr>
                <w:delText xml:space="preserve">or </w:delText>
              </w:r>
              <w:r w:rsidR="000B042D" w:rsidDel="004F0F14">
                <w:rPr>
                  <w:rFonts w:ascii="Times New Roman" w:hAnsi="Times New Roman" w:cs="Times New Roman"/>
                  <w:sz w:val="20"/>
                  <w:szCs w:val="20"/>
                </w:rPr>
                <w:delText>SMETS1 PPMID</w:delText>
              </w:r>
              <w:r w:rsidR="000B042D" w:rsidRPr="005A3DD1" w:rsidDel="004F0F14">
                <w:rPr>
                  <w:rFonts w:ascii="Times New Roman" w:hAnsi="Times New Roman" w:cs="Times New Roman"/>
                  <w:sz w:val="20"/>
                  <w:szCs w:val="20"/>
                </w:rPr>
                <w:delText xml:space="preserve"> </w:delText>
              </w:r>
            </w:del>
            <w:commentRangeEnd w:id="884"/>
            <w:r w:rsidR="004374A2">
              <w:rPr>
                <w:rStyle w:val="CommentReference"/>
                <w:rFonts w:ascii="Times New Roman" w:hAnsi="Times New Roman" w:cs="Times New Roman"/>
              </w:rPr>
              <w:commentReference w:id="884"/>
            </w:r>
            <w:r w:rsidRPr="005A3DD1">
              <w:rPr>
                <w:rFonts w:ascii="Times New Roman" w:hAnsi="Times New Roman" w:cs="Times New Roman"/>
                <w:sz w:val="20"/>
                <w:szCs w:val="20"/>
              </w:rPr>
              <w:t>and the Firmware Version returned by the Device is different from that in the SMI and it matches an entry on the CPL with a status of “Current”</w:t>
            </w:r>
          </w:p>
        </w:tc>
        <w:tc>
          <w:tcPr>
            <w:tcW w:w="1294" w:type="dxa"/>
            <w:tcMar>
              <w:left w:w="57" w:type="dxa"/>
              <w:right w:w="57" w:type="dxa"/>
            </w:tcMar>
          </w:tcPr>
          <w:p w14:paraId="48B9ECD0"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IS</w:t>
            </w:r>
          </w:p>
          <w:p w14:paraId="1FBEBCFC"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GS</w:t>
            </w:r>
          </w:p>
          <w:p w14:paraId="7364C5B8"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eastAsiaTheme="minorHAnsi" w:hAnsi="Times New Roman" w:cs="Times New Roman"/>
                <w:sz w:val="20"/>
                <w:szCs w:val="20"/>
              </w:rPr>
              <w:t>(</w:t>
            </w:r>
            <w:r w:rsidRPr="005A3DD1">
              <w:rPr>
                <w:rFonts w:ascii="Times New Roman" w:hAnsi="Times New Roman" w:cs="Times New Roman"/>
                <w:sz w:val="20"/>
                <w:szCs w:val="20"/>
              </w:rPr>
              <w:t>Only sent if the IS / GS did not submit the Service Request</w:t>
            </w:r>
            <w:r w:rsidRPr="005A3DD1">
              <w:rPr>
                <w:rFonts w:ascii="Times New Roman" w:eastAsiaTheme="minorHAnsi" w:hAnsi="Times New Roman" w:cs="Times New Roman"/>
                <w:sz w:val="20"/>
                <w:szCs w:val="20"/>
              </w:rPr>
              <w:t>)</w:t>
            </w:r>
          </w:p>
        </w:tc>
        <w:tc>
          <w:tcPr>
            <w:tcW w:w="923" w:type="dxa"/>
          </w:tcPr>
          <w:p w14:paraId="7C020A31"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All</w:t>
            </w:r>
          </w:p>
        </w:tc>
      </w:tr>
      <w:tr w:rsidR="00783D35" w:rsidRPr="005A3DD1" w14:paraId="57AB073F" w14:textId="77777777" w:rsidTr="00E97B2E">
        <w:tblPrEx>
          <w:tblLook w:val="04A0" w:firstRow="1" w:lastRow="0" w:firstColumn="1" w:lastColumn="0" w:noHBand="0" w:noVBand="1"/>
        </w:tblPrEx>
        <w:trPr>
          <w:cantSplit/>
        </w:trPr>
        <w:tc>
          <w:tcPr>
            <w:tcW w:w="562" w:type="dxa"/>
            <w:tcMar>
              <w:left w:w="57" w:type="dxa"/>
              <w:right w:w="57" w:type="dxa"/>
            </w:tcMar>
          </w:tcPr>
          <w:p w14:paraId="4C34C1D5"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lastRenderedPageBreak/>
              <w:t>N50</w:t>
            </w:r>
          </w:p>
        </w:tc>
        <w:tc>
          <w:tcPr>
            <w:tcW w:w="1276" w:type="dxa"/>
            <w:tcMar>
              <w:left w:w="57" w:type="dxa"/>
              <w:right w:w="57" w:type="dxa"/>
            </w:tcMar>
          </w:tcPr>
          <w:p w14:paraId="1EFCED9C"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Firmware Version no longer valid on the CPL</w:t>
            </w:r>
          </w:p>
          <w:p w14:paraId="68343C5B" w14:textId="77777777" w:rsidR="00783D35" w:rsidRPr="005A3DD1" w:rsidRDefault="00783D35" w:rsidP="00783D35">
            <w:pPr>
              <w:pStyle w:val="TableText-Centre"/>
              <w:jc w:val="left"/>
              <w:rPr>
                <w:rFonts w:ascii="Times New Roman" w:hAnsi="Times New Roman" w:cs="Times New Roman"/>
                <w:sz w:val="20"/>
                <w:szCs w:val="20"/>
              </w:rPr>
            </w:pPr>
          </w:p>
          <w:p w14:paraId="36FC6239" w14:textId="77777777" w:rsidR="00783D35" w:rsidRPr="005A3DD1"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0B510585"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Device’s Firmware Version updated in the Smart Metering Inventory, but Device Status not set to ‘Suspended’</w:t>
            </w:r>
          </w:p>
        </w:tc>
        <w:tc>
          <w:tcPr>
            <w:tcW w:w="2752" w:type="dxa"/>
            <w:tcMar>
              <w:left w:w="57" w:type="dxa"/>
              <w:right w:w="57" w:type="dxa"/>
            </w:tcMar>
          </w:tcPr>
          <w:p w14:paraId="3E4D6681" w14:textId="6C7B057F"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Upon successful completion of Service Request 11.2 Read Firmware Version where the target Device is </w:t>
            </w:r>
            <w:r w:rsidR="00D76C32">
              <w:rPr>
                <w:rFonts w:ascii="Times New Roman" w:hAnsi="Times New Roman" w:cs="Times New Roman"/>
                <w:sz w:val="20"/>
                <w:szCs w:val="20"/>
              </w:rPr>
              <w:t xml:space="preserve">an </w:t>
            </w:r>
            <w:r w:rsidRPr="005A3DD1">
              <w:rPr>
                <w:rFonts w:ascii="Times New Roman" w:hAnsi="Times New Roman" w:cs="Times New Roman"/>
                <w:sz w:val="20"/>
                <w:szCs w:val="20"/>
              </w:rPr>
              <w:t>ESME, GSME</w:t>
            </w:r>
            <w:r w:rsidR="00D76C32">
              <w:rPr>
                <w:rFonts w:ascii="Times New Roman" w:hAnsi="Times New Roman" w:cs="Times New Roman"/>
                <w:sz w:val="20"/>
                <w:szCs w:val="20"/>
              </w:rPr>
              <w:t xml:space="preserve">, </w:t>
            </w:r>
            <w:commentRangeStart w:id="886"/>
            <w:ins w:id="887" w:author="Author">
              <w:r w:rsidR="0056484C">
                <w:rPr>
                  <w:rFonts w:ascii="Times New Roman" w:hAnsi="Times New Roman" w:cs="Times New Roman"/>
                  <w:sz w:val="20"/>
                  <w:szCs w:val="20"/>
                </w:rPr>
                <w:t>HCALCS, PPMID</w:t>
              </w:r>
              <w:r w:rsidR="00347F98">
                <w:rPr>
                  <w:rFonts w:ascii="Times New Roman" w:hAnsi="Times New Roman" w:cs="Times New Roman"/>
                  <w:sz w:val="20"/>
                  <w:szCs w:val="20"/>
                </w:rPr>
                <w:t xml:space="preserve"> or</w:t>
              </w:r>
              <w:r w:rsidR="0056484C">
                <w:rPr>
                  <w:rFonts w:ascii="Times New Roman" w:hAnsi="Times New Roman" w:cs="Times New Roman"/>
                  <w:sz w:val="20"/>
                  <w:szCs w:val="20"/>
                </w:rPr>
                <w:t xml:space="preserve"> </w:t>
              </w:r>
              <w:commentRangeEnd w:id="886"/>
              <w:r w:rsidR="0056484C">
                <w:rPr>
                  <w:rStyle w:val="CommentReference"/>
                  <w:rFonts w:ascii="Times New Roman" w:hAnsi="Times New Roman" w:cs="Times New Roman"/>
                </w:rPr>
                <w:commentReference w:id="886"/>
              </w:r>
            </w:ins>
            <w:r w:rsidR="00D76C32">
              <w:rPr>
                <w:rFonts w:ascii="Times New Roman" w:hAnsi="Times New Roman" w:cs="Times New Roman"/>
                <w:sz w:val="20"/>
                <w:szCs w:val="20"/>
              </w:rPr>
              <w:t>CHF</w:t>
            </w:r>
            <w:r w:rsidRPr="005A3DD1">
              <w:rPr>
                <w:rFonts w:ascii="Times New Roman" w:hAnsi="Times New Roman" w:cs="Times New Roman"/>
                <w:sz w:val="20"/>
                <w:szCs w:val="20"/>
              </w:rPr>
              <w:t xml:space="preserve"> </w:t>
            </w:r>
            <w:commentRangeStart w:id="888"/>
            <w:del w:id="889" w:author="Author">
              <w:r w:rsidRPr="005A3DD1" w:rsidDel="00347F98">
                <w:rPr>
                  <w:rFonts w:ascii="Times New Roman" w:hAnsi="Times New Roman" w:cs="Times New Roman"/>
                  <w:sz w:val="20"/>
                  <w:szCs w:val="20"/>
                </w:rPr>
                <w:delText xml:space="preserve">or </w:delText>
              </w:r>
              <w:r w:rsidR="00D76C32" w:rsidDel="00347F98">
                <w:rPr>
                  <w:rFonts w:ascii="Times New Roman" w:hAnsi="Times New Roman" w:cs="Times New Roman"/>
                  <w:sz w:val="20"/>
                  <w:szCs w:val="20"/>
                </w:rPr>
                <w:delText>SMETS1 PPMID</w:delText>
              </w:r>
              <w:r w:rsidR="00D76C32" w:rsidRPr="005A3DD1" w:rsidDel="00347F98">
                <w:rPr>
                  <w:rFonts w:ascii="Times New Roman" w:hAnsi="Times New Roman" w:cs="Times New Roman"/>
                  <w:sz w:val="20"/>
                  <w:szCs w:val="20"/>
                </w:rPr>
                <w:delText xml:space="preserve"> </w:delText>
              </w:r>
            </w:del>
            <w:commentRangeEnd w:id="888"/>
            <w:r w:rsidR="004374A2">
              <w:rPr>
                <w:rStyle w:val="CommentReference"/>
                <w:rFonts w:ascii="Times New Roman" w:hAnsi="Times New Roman" w:cs="Times New Roman"/>
              </w:rPr>
              <w:commentReference w:id="888"/>
            </w:r>
            <w:r w:rsidRPr="005A3DD1">
              <w:rPr>
                <w:rFonts w:ascii="Times New Roman" w:hAnsi="Times New Roman" w:cs="Times New Roman"/>
                <w:sz w:val="20"/>
                <w:szCs w:val="20"/>
              </w:rPr>
              <w:t>and the Firmware Version returned by the Device is different from that in the SMI and it matches an entry on the CPL with a status of “Removed”</w:t>
            </w:r>
          </w:p>
          <w:p w14:paraId="3A623CA1"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OR</w:t>
            </w:r>
          </w:p>
          <w:p w14:paraId="65BCB731" w14:textId="1E365E2C"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Upon </w:t>
            </w:r>
            <w:commentRangeStart w:id="890"/>
            <w:del w:id="891" w:author="Author">
              <w:r w:rsidRPr="005A3DD1" w:rsidDel="00574E4D">
                <w:rPr>
                  <w:rFonts w:ascii="Times New Roman" w:hAnsi="Times New Roman" w:cs="Times New Roman"/>
                  <w:sz w:val="20"/>
                  <w:szCs w:val="20"/>
                </w:rPr>
                <w:delText xml:space="preserve">successful </w:delText>
              </w:r>
            </w:del>
            <w:commentRangeEnd w:id="890"/>
            <w:r w:rsidR="00574E4D">
              <w:rPr>
                <w:rStyle w:val="CommentReference"/>
                <w:rFonts w:ascii="Times New Roman" w:hAnsi="Times New Roman" w:cs="Times New Roman"/>
              </w:rPr>
              <w:commentReference w:id="890"/>
            </w:r>
            <w:r w:rsidRPr="005A3DD1">
              <w:rPr>
                <w:rFonts w:ascii="Times New Roman" w:hAnsi="Times New Roman" w:cs="Times New Roman"/>
                <w:sz w:val="20"/>
                <w:szCs w:val="20"/>
              </w:rPr>
              <w:t>completion of Service Request 11.3 Activate Firmware where the Firmware Version returned by the Device is different from that in the SMI and it matches an entry on the CPL with a status of “Removed”</w:t>
            </w:r>
          </w:p>
          <w:p w14:paraId="13CCB050"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OR </w:t>
            </w:r>
          </w:p>
          <w:p w14:paraId="5E065E0F" w14:textId="0F35E712" w:rsidR="00783D35" w:rsidRDefault="00783D35" w:rsidP="00783D35">
            <w:pPr>
              <w:pStyle w:val="TableText-Centre"/>
              <w:jc w:val="left"/>
              <w:rPr>
                <w:ins w:id="892" w:author="Author"/>
                <w:rFonts w:ascii="Times New Roman" w:hAnsi="Times New Roman" w:cs="Times New Roman"/>
                <w:sz w:val="20"/>
                <w:szCs w:val="20"/>
              </w:rPr>
            </w:pPr>
            <w:r w:rsidRPr="005A3DD1">
              <w:rPr>
                <w:rFonts w:ascii="Times New Roman" w:hAnsi="Times New Roman" w:cs="Times New Roman"/>
                <w:sz w:val="20"/>
                <w:szCs w:val="20"/>
              </w:rPr>
              <w:t xml:space="preserve">Future Dated Firmware Activation Alert (Alert Code 0x8F66 </w:t>
            </w:r>
            <w:commentRangeStart w:id="893"/>
            <w:ins w:id="894" w:author="Author">
              <w:r w:rsidR="00574E4D" w:rsidRPr="00574E4D">
                <w:rPr>
                  <w:rFonts w:ascii="Times New Roman" w:hAnsi="Times New Roman" w:cs="Times New Roman"/>
                  <w:sz w:val="20"/>
                  <w:szCs w:val="20"/>
                </w:rPr>
                <w:t xml:space="preserve">or 0x8F67 </w:t>
              </w:r>
              <w:commentRangeEnd w:id="893"/>
              <w:r w:rsidR="00574E4D">
                <w:rPr>
                  <w:rStyle w:val="CommentReference"/>
                  <w:rFonts w:ascii="Times New Roman" w:hAnsi="Times New Roman" w:cs="Times New Roman"/>
                </w:rPr>
                <w:commentReference w:id="893"/>
              </w:r>
            </w:ins>
            <w:r w:rsidRPr="005A3DD1">
              <w:rPr>
                <w:rFonts w:ascii="Times New Roman" w:hAnsi="Times New Roman" w:cs="Times New Roman"/>
                <w:sz w:val="20"/>
                <w:szCs w:val="20"/>
              </w:rPr>
              <w:t>and Message Code 0x00CA) received by the DCC Systems where the Firmware Version returned by the Device is different from that in the SMI and it matches an entry on the CPL with a status of “Removed”</w:t>
            </w:r>
          </w:p>
          <w:p w14:paraId="35534270" w14:textId="77777777" w:rsidR="00E758C4" w:rsidRDefault="00E758C4" w:rsidP="00E758C4">
            <w:pPr>
              <w:pStyle w:val="TableText-Centre"/>
              <w:jc w:val="left"/>
              <w:rPr>
                <w:ins w:id="895" w:author="Author"/>
                <w:rFonts w:ascii="Times New Roman" w:hAnsi="Times New Roman" w:cs="Times New Roman"/>
                <w:sz w:val="20"/>
                <w:szCs w:val="20"/>
              </w:rPr>
            </w:pPr>
            <w:commentRangeStart w:id="896"/>
            <w:ins w:id="897" w:author="Author">
              <w:r>
                <w:rPr>
                  <w:rFonts w:ascii="Times New Roman" w:hAnsi="Times New Roman" w:cs="Times New Roman"/>
                  <w:sz w:val="20"/>
                  <w:szCs w:val="20"/>
                </w:rPr>
                <w:t>OR</w:t>
              </w:r>
            </w:ins>
          </w:p>
          <w:p w14:paraId="2E94BAEA" w14:textId="5628861F" w:rsidR="00E758C4" w:rsidRPr="005A3DD1" w:rsidRDefault="00E758C4" w:rsidP="00E758C4">
            <w:pPr>
              <w:pStyle w:val="TableText-Centre"/>
              <w:jc w:val="left"/>
              <w:rPr>
                <w:rFonts w:ascii="Times New Roman" w:hAnsi="Times New Roman" w:cs="Times New Roman"/>
                <w:sz w:val="20"/>
                <w:szCs w:val="20"/>
              </w:rPr>
            </w:pPr>
            <w:ins w:id="898" w:author="Author">
              <w:r>
                <w:rPr>
                  <w:rFonts w:ascii="Times New Roman" w:hAnsi="Times New Roman" w:cs="Times New Roman"/>
                  <w:sz w:val="20"/>
                  <w:szCs w:val="20"/>
                </w:rPr>
                <w:t>PPMID</w:t>
              </w:r>
              <w:r w:rsidRPr="008E6A04">
                <w:rPr>
                  <w:rFonts w:ascii="Times New Roman" w:hAnsi="Times New Roman" w:cs="Times New Roman"/>
                  <w:sz w:val="20"/>
                  <w:szCs w:val="20"/>
                </w:rPr>
                <w:t xml:space="preserve"> Firmware Act</w:t>
              </w:r>
              <w:r>
                <w:rPr>
                  <w:rFonts w:ascii="Times New Roman" w:hAnsi="Times New Roman" w:cs="Times New Roman"/>
                  <w:sz w:val="20"/>
                  <w:szCs w:val="20"/>
                </w:rPr>
                <w:t>ivation Alert (Alert Code 0x8F8B</w:t>
              </w:r>
              <w:r w:rsidRPr="008E6A04">
                <w:rPr>
                  <w:rFonts w:ascii="Times New Roman" w:hAnsi="Times New Roman" w:cs="Times New Roman"/>
                  <w:sz w:val="20"/>
                  <w:szCs w:val="20"/>
                </w:rPr>
                <w:t>) received by the DCC Systems where the Firmware Version returned by the Device is different from that in the SMI and it matches an entry on the CPL with a status of “Removed”</w:t>
              </w:r>
              <w:commentRangeEnd w:id="896"/>
              <w:r>
                <w:rPr>
                  <w:rStyle w:val="CommentReference"/>
                  <w:rFonts w:ascii="Times New Roman" w:hAnsi="Times New Roman" w:cs="Times New Roman"/>
                </w:rPr>
                <w:commentReference w:id="896"/>
              </w:r>
            </w:ins>
          </w:p>
        </w:tc>
        <w:tc>
          <w:tcPr>
            <w:tcW w:w="1294" w:type="dxa"/>
            <w:tcMar>
              <w:left w:w="57" w:type="dxa"/>
              <w:right w:w="57" w:type="dxa"/>
            </w:tcMar>
          </w:tcPr>
          <w:p w14:paraId="1AD37249"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IS</w:t>
            </w:r>
          </w:p>
          <w:p w14:paraId="3CD414BD"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GS</w:t>
            </w:r>
          </w:p>
        </w:tc>
        <w:tc>
          <w:tcPr>
            <w:tcW w:w="923" w:type="dxa"/>
          </w:tcPr>
          <w:p w14:paraId="2F2C75AC"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All</w:t>
            </w:r>
          </w:p>
        </w:tc>
      </w:tr>
      <w:tr w:rsidR="00783D35" w:rsidRPr="00F651F6" w14:paraId="462A8CAF" w14:textId="77777777" w:rsidTr="00E97B2E">
        <w:tblPrEx>
          <w:tblLook w:val="04A0" w:firstRow="1" w:lastRow="0" w:firstColumn="1" w:lastColumn="0" w:noHBand="0" w:noVBand="1"/>
        </w:tblPrEx>
        <w:trPr>
          <w:cantSplit/>
        </w:trPr>
        <w:tc>
          <w:tcPr>
            <w:tcW w:w="562" w:type="dxa"/>
            <w:tcMar>
              <w:left w:w="57" w:type="dxa"/>
              <w:right w:w="57" w:type="dxa"/>
            </w:tcMar>
          </w:tcPr>
          <w:p w14:paraId="5741EBD4"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lastRenderedPageBreak/>
              <w:t>N51</w:t>
            </w:r>
          </w:p>
        </w:tc>
        <w:tc>
          <w:tcPr>
            <w:tcW w:w="1276" w:type="dxa"/>
            <w:tcMar>
              <w:left w:w="57" w:type="dxa"/>
              <w:right w:w="57" w:type="dxa"/>
            </w:tcMar>
          </w:tcPr>
          <w:p w14:paraId="17010C18"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Invalid Firmware Version</w:t>
            </w:r>
          </w:p>
          <w:p w14:paraId="1E39B3A9" w14:textId="77777777" w:rsidR="00783D35" w:rsidRPr="005A3DD1" w:rsidRDefault="00783D35" w:rsidP="00783D35">
            <w:pPr>
              <w:pStyle w:val="TableText-Centre"/>
              <w:jc w:val="left"/>
              <w:rPr>
                <w:rFonts w:ascii="Times New Roman" w:hAnsi="Times New Roman" w:cs="Times New Roman"/>
                <w:sz w:val="20"/>
                <w:szCs w:val="20"/>
              </w:rPr>
            </w:pPr>
          </w:p>
          <w:p w14:paraId="26AE240D" w14:textId="77777777" w:rsidR="00783D35" w:rsidRPr="005A3DD1"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01A9CF68"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Device’s Firmware Version is unknown (not in the CPL) </w:t>
            </w:r>
          </w:p>
          <w:p w14:paraId="6A868399" w14:textId="77777777" w:rsidR="00783D35" w:rsidRPr="005A3DD1" w:rsidRDefault="00783D35" w:rsidP="00783D35">
            <w:pPr>
              <w:pStyle w:val="TableText-Centre"/>
              <w:jc w:val="left"/>
              <w:rPr>
                <w:rFonts w:ascii="Times New Roman" w:hAnsi="Times New Roman" w:cs="Times New Roman"/>
                <w:sz w:val="20"/>
                <w:szCs w:val="20"/>
              </w:rPr>
            </w:pPr>
          </w:p>
          <w:p w14:paraId="457374FA"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Device’s Firmware Version not updated in the Smart Metering Inventory</w:t>
            </w:r>
          </w:p>
        </w:tc>
        <w:tc>
          <w:tcPr>
            <w:tcW w:w="2752" w:type="dxa"/>
            <w:tcMar>
              <w:left w:w="57" w:type="dxa"/>
              <w:right w:w="57" w:type="dxa"/>
            </w:tcMar>
          </w:tcPr>
          <w:p w14:paraId="795B6B71" w14:textId="23B710B1"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Upon successful completion of Service Request 11.2 Read Firmware Version where the target Device is </w:t>
            </w:r>
            <w:r w:rsidR="00A7296E">
              <w:rPr>
                <w:rFonts w:ascii="Times New Roman" w:hAnsi="Times New Roman" w:cs="Times New Roman"/>
                <w:sz w:val="20"/>
                <w:szCs w:val="20"/>
              </w:rPr>
              <w:t xml:space="preserve">an </w:t>
            </w:r>
            <w:r w:rsidRPr="005A3DD1">
              <w:rPr>
                <w:rFonts w:ascii="Times New Roman" w:hAnsi="Times New Roman" w:cs="Times New Roman"/>
                <w:sz w:val="20"/>
                <w:szCs w:val="20"/>
              </w:rPr>
              <w:t>ESME, GSME</w:t>
            </w:r>
            <w:r w:rsidR="00A7296E">
              <w:rPr>
                <w:rFonts w:ascii="Times New Roman" w:hAnsi="Times New Roman" w:cs="Times New Roman"/>
                <w:sz w:val="20"/>
                <w:szCs w:val="20"/>
              </w:rPr>
              <w:t>,</w:t>
            </w:r>
            <w:del w:id="899" w:author="Author">
              <w:r w:rsidR="00A7296E" w:rsidDel="00AE3B7D">
                <w:rPr>
                  <w:rFonts w:ascii="Times New Roman" w:hAnsi="Times New Roman" w:cs="Times New Roman"/>
                  <w:sz w:val="20"/>
                  <w:szCs w:val="20"/>
                </w:rPr>
                <w:delText xml:space="preserve"> </w:delText>
              </w:r>
            </w:del>
            <w:ins w:id="900" w:author="Author">
              <w:r w:rsidR="00AE3B7D">
                <w:rPr>
                  <w:rFonts w:ascii="Times New Roman" w:hAnsi="Times New Roman" w:cs="Times New Roman"/>
                  <w:sz w:val="20"/>
                  <w:szCs w:val="20"/>
                </w:rPr>
                <w:t xml:space="preserve"> </w:t>
              </w:r>
              <w:commentRangeStart w:id="901"/>
              <w:r w:rsidR="00AE3B7D">
                <w:rPr>
                  <w:rFonts w:ascii="Times New Roman" w:hAnsi="Times New Roman" w:cs="Times New Roman"/>
                  <w:sz w:val="20"/>
                  <w:szCs w:val="20"/>
                </w:rPr>
                <w:t>HCALCS, PPMID</w:t>
              </w:r>
              <w:commentRangeEnd w:id="901"/>
              <w:r w:rsidR="007F19AC">
                <w:rPr>
                  <w:rFonts w:ascii="Times New Roman" w:hAnsi="Times New Roman" w:cs="Times New Roman"/>
                  <w:sz w:val="20"/>
                  <w:szCs w:val="20"/>
                </w:rPr>
                <w:t xml:space="preserve"> or </w:t>
              </w:r>
              <w:r w:rsidR="00AE3B7D">
                <w:rPr>
                  <w:rStyle w:val="CommentReference"/>
                  <w:rFonts w:ascii="Times New Roman" w:hAnsi="Times New Roman" w:cs="Times New Roman"/>
                </w:rPr>
                <w:commentReference w:id="901"/>
              </w:r>
              <w:r w:rsidR="00AE3B7D">
                <w:rPr>
                  <w:rFonts w:ascii="Times New Roman" w:hAnsi="Times New Roman" w:cs="Times New Roman"/>
                  <w:sz w:val="20"/>
                  <w:szCs w:val="20"/>
                </w:rPr>
                <w:t xml:space="preserve">,  </w:t>
              </w:r>
            </w:ins>
            <w:r w:rsidR="00A7296E">
              <w:rPr>
                <w:rFonts w:ascii="Times New Roman" w:hAnsi="Times New Roman" w:cs="Times New Roman"/>
                <w:sz w:val="20"/>
                <w:szCs w:val="20"/>
              </w:rPr>
              <w:t>CHF</w:t>
            </w:r>
            <w:r w:rsidRPr="005A3DD1">
              <w:rPr>
                <w:rFonts w:ascii="Times New Roman" w:hAnsi="Times New Roman" w:cs="Times New Roman"/>
                <w:sz w:val="20"/>
                <w:szCs w:val="20"/>
              </w:rPr>
              <w:t xml:space="preserve"> </w:t>
            </w:r>
            <w:commentRangeStart w:id="902"/>
            <w:del w:id="903" w:author="Author">
              <w:r w:rsidRPr="005A3DD1" w:rsidDel="007F19AC">
                <w:rPr>
                  <w:rFonts w:ascii="Times New Roman" w:hAnsi="Times New Roman" w:cs="Times New Roman"/>
                  <w:sz w:val="20"/>
                  <w:szCs w:val="20"/>
                </w:rPr>
                <w:delText xml:space="preserve">or </w:delText>
              </w:r>
              <w:r w:rsidR="00A7296E" w:rsidDel="007F19AC">
                <w:rPr>
                  <w:rFonts w:ascii="Times New Roman" w:hAnsi="Times New Roman" w:cs="Times New Roman"/>
                  <w:sz w:val="20"/>
                  <w:szCs w:val="20"/>
                </w:rPr>
                <w:delText>SMETS1 PPMID</w:delText>
              </w:r>
              <w:r w:rsidR="00A7296E" w:rsidRPr="005A3DD1" w:rsidDel="007F19AC">
                <w:rPr>
                  <w:rFonts w:ascii="Times New Roman" w:hAnsi="Times New Roman" w:cs="Times New Roman"/>
                  <w:sz w:val="20"/>
                  <w:szCs w:val="20"/>
                </w:rPr>
                <w:delText xml:space="preserve"> </w:delText>
              </w:r>
            </w:del>
            <w:commentRangeEnd w:id="902"/>
            <w:r w:rsidR="004374A2">
              <w:rPr>
                <w:rStyle w:val="CommentReference"/>
                <w:rFonts w:ascii="Times New Roman" w:hAnsi="Times New Roman" w:cs="Times New Roman"/>
              </w:rPr>
              <w:commentReference w:id="902"/>
            </w:r>
            <w:r w:rsidRPr="005A3DD1">
              <w:rPr>
                <w:rFonts w:ascii="Times New Roman" w:hAnsi="Times New Roman" w:cs="Times New Roman"/>
                <w:sz w:val="20"/>
                <w:szCs w:val="20"/>
              </w:rPr>
              <w:t xml:space="preserve">and the Firmware Version returned by the Device is different from that in the SMI and it doesn’t match an entry on the CPL </w:t>
            </w:r>
          </w:p>
          <w:p w14:paraId="4335B8F9"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OR</w:t>
            </w:r>
          </w:p>
          <w:p w14:paraId="7F060A16" w14:textId="588BAD2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Upon </w:t>
            </w:r>
            <w:commentRangeStart w:id="904"/>
            <w:del w:id="905" w:author="Author">
              <w:r w:rsidRPr="005A3DD1" w:rsidDel="00D95F61">
                <w:rPr>
                  <w:rFonts w:ascii="Times New Roman" w:hAnsi="Times New Roman" w:cs="Times New Roman"/>
                  <w:sz w:val="20"/>
                  <w:szCs w:val="20"/>
                </w:rPr>
                <w:delText xml:space="preserve">successful </w:delText>
              </w:r>
            </w:del>
            <w:commentRangeEnd w:id="904"/>
            <w:r w:rsidR="00D95F61">
              <w:rPr>
                <w:rStyle w:val="CommentReference"/>
                <w:rFonts w:ascii="Times New Roman" w:hAnsi="Times New Roman" w:cs="Times New Roman"/>
              </w:rPr>
              <w:commentReference w:id="904"/>
            </w:r>
            <w:r w:rsidRPr="005A3DD1">
              <w:rPr>
                <w:rFonts w:ascii="Times New Roman" w:hAnsi="Times New Roman" w:cs="Times New Roman"/>
                <w:sz w:val="20"/>
                <w:szCs w:val="20"/>
              </w:rPr>
              <w:t>completion of Service Request 11.3 Activate Firmware where the Firmware Version returned by the Device is different from that in the SMI and it doesn’t match an entry on the CPL</w:t>
            </w:r>
          </w:p>
          <w:p w14:paraId="25BDE1D5"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OR </w:t>
            </w:r>
          </w:p>
          <w:p w14:paraId="605442DE" w14:textId="5F7143D0" w:rsidR="00783D35" w:rsidRDefault="00783D35" w:rsidP="00783D35">
            <w:pPr>
              <w:pStyle w:val="TableText-Centre"/>
              <w:jc w:val="left"/>
              <w:rPr>
                <w:ins w:id="906" w:author="Author"/>
                <w:rFonts w:ascii="Times New Roman" w:hAnsi="Times New Roman" w:cs="Times New Roman"/>
                <w:sz w:val="20"/>
                <w:szCs w:val="20"/>
              </w:rPr>
            </w:pPr>
            <w:r w:rsidRPr="005A3DD1">
              <w:rPr>
                <w:rFonts w:ascii="Times New Roman" w:hAnsi="Times New Roman" w:cs="Times New Roman"/>
                <w:sz w:val="20"/>
                <w:szCs w:val="20"/>
              </w:rPr>
              <w:t xml:space="preserve">Future Dated Firmware Activation Alert (Alert Code 0x8F66 </w:t>
            </w:r>
            <w:commentRangeStart w:id="907"/>
            <w:ins w:id="908" w:author="Author">
              <w:r w:rsidR="00D95F61" w:rsidRPr="00574E4D">
                <w:rPr>
                  <w:rFonts w:ascii="Times New Roman" w:hAnsi="Times New Roman" w:cs="Times New Roman"/>
                  <w:sz w:val="20"/>
                  <w:szCs w:val="20"/>
                </w:rPr>
                <w:t xml:space="preserve">or 0x8F67 </w:t>
              </w:r>
              <w:commentRangeEnd w:id="907"/>
              <w:r w:rsidR="00D95F61">
                <w:rPr>
                  <w:rStyle w:val="CommentReference"/>
                  <w:rFonts w:ascii="Times New Roman" w:hAnsi="Times New Roman" w:cs="Times New Roman"/>
                </w:rPr>
                <w:commentReference w:id="907"/>
              </w:r>
            </w:ins>
            <w:r w:rsidRPr="005A3DD1">
              <w:rPr>
                <w:rFonts w:ascii="Times New Roman" w:hAnsi="Times New Roman" w:cs="Times New Roman"/>
                <w:sz w:val="20"/>
                <w:szCs w:val="20"/>
              </w:rPr>
              <w:t xml:space="preserve">and Message Code 0x00CA) received by the DCC Systems where the Firmware Version returned by the Device is different from that in the SMI and it doesn’t match an entry on the CPL </w:t>
            </w:r>
          </w:p>
          <w:p w14:paraId="1B961BF0" w14:textId="77777777" w:rsidR="00BE4618" w:rsidRDefault="00BE4618" w:rsidP="00BE4618">
            <w:pPr>
              <w:pStyle w:val="TableText-Centre"/>
              <w:jc w:val="left"/>
              <w:rPr>
                <w:ins w:id="909" w:author="Author"/>
                <w:rFonts w:ascii="Times New Roman" w:hAnsi="Times New Roman" w:cs="Times New Roman"/>
                <w:sz w:val="20"/>
                <w:szCs w:val="20"/>
              </w:rPr>
            </w:pPr>
            <w:commentRangeStart w:id="910"/>
            <w:ins w:id="911" w:author="Author">
              <w:r>
                <w:rPr>
                  <w:rFonts w:ascii="Times New Roman" w:hAnsi="Times New Roman" w:cs="Times New Roman"/>
                  <w:sz w:val="20"/>
                  <w:szCs w:val="20"/>
                </w:rPr>
                <w:t>OR</w:t>
              </w:r>
            </w:ins>
          </w:p>
          <w:p w14:paraId="008D7B54" w14:textId="68BA7F21" w:rsidR="00BE4618" w:rsidRPr="005A3DD1" w:rsidRDefault="00BE4618" w:rsidP="00BE4618">
            <w:pPr>
              <w:pStyle w:val="TableText-Centre"/>
              <w:jc w:val="left"/>
              <w:rPr>
                <w:rFonts w:ascii="Times New Roman" w:hAnsi="Times New Roman" w:cs="Times New Roman"/>
                <w:sz w:val="20"/>
                <w:szCs w:val="20"/>
              </w:rPr>
            </w:pPr>
            <w:ins w:id="912" w:author="Author">
              <w:r>
                <w:rPr>
                  <w:rFonts w:ascii="Times New Roman" w:hAnsi="Times New Roman" w:cs="Times New Roman"/>
                  <w:sz w:val="20"/>
                  <w:szCs w:val="20"/>
                </w:rPr>
                <w:t>PPMID</w:t>
              </w:r>
              <w:r w:rsidRPr="008E6A04">
                <w:rPr>
                  <w:rFonts w:ascii="Times New Roman" w:hAnsi="Times New Roman" w:cs="Times New Roman"/>
                  <w:sz w:val="20"/>
                  <w:szCs w:val="20"/>
                </w:rPr>
                <w:t xml:space="preserve"> Firmware Act</w:t>
              </w:r>
              <w:r>
                <w:rPr>
                  <w:rFonts w:ascii="Times New Roman" w:hAnsi="Times New Roman" w:cs="Times New Roman"/>
                  <w:sz w:val="20"/>
                  <w:szCs w:val="20"/>
                </w:rPr>
                <w:t>ivation Alert (Alert Code 0x8F8B</w:t>
              </w:r>
              <w:r w:rsidRPr="008E6A04">
                <w:rPr>
                  <w:rFonts w:ascii="Times New Roman" w:hAnsi="Times New Roman" w:cs="Times New Roman"/>
                  <w:sz w:val="20"/>
                  <w:szCs w:val="20"/>
                </w:rPr>
                <w:t>) received by the DCC Systems where the Firmware Version returned by the Device is different from that in the SMI and it doesn’t match an entry on the CPL</w:t>
              </w:r>
              <w:commentRangeEnd w:id="910"/>
              <w:r>
                <w:rPr>
                  <w:rStyle w:val="CommentReference"/>
                  <w:rFonts w:ascii="Times New Roman" w:hAnsi="Times New Roman" w:cs="Times New Roman"/>
                </w:rPr>
                <w:commentReference w:id="910"/>
              </w:r>
            </w:ins>
          </w:p>
        </w:tc>
        <w:tc>
          <w:tcPr>
            <w:tcW w:w="1294" w:type="dxa"/>
            <w:tcMar>
              <w:left w:w="57" w:type="dxa"/>
              <w:right w:w="57" w:type="dxa"/>
            </w:tcMar>
          </w:tcPr>
          <w:p w14:paraId="4EC0FBEA"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IS</w:t>
            </w:r>
          </w:p>
          <w:p w14:paraId="5C8D14E7"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GS</w:t>
            </w:r>
          </w:p>
        </w:tc>
        <w:tc>
          <w:tcPr>
            <w:tcW w:w="923" w:type="dxa"/>
          </w:tcPr>
          <w:p w14:paraId="2B67BF81"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All</w:t>
            </w:r>
          </w:p>
        </w:tc>
      </w:tr>
      <w:bookmarkEnd w:id="881"/>
      <w:tr w:rsidR="00783D35" w:rsidRPr="00F651F6" w14:paraId="78D69E40" w14:textId="77777777" w:rsidTr="00E97B2E">
        <w:tblPrEx>
          <w:tblLook w:val="04A0" w:firstRow="1" w:lastRow="0" w:firstColumn="1" w:lastColumn="0" w:noHBand="0" w:noVBand="1"/>
        </w:tblPrEx>
        <w:trPr>
          <w:cantSplit/>
        </w:trPr>
        <w:tc>
          <w:tcPr>
            <w:tcW w:w="562" w:type="dxa"/>
            <w:tcMar>
              <w:left w:w="57" w:type="dxa"/>
              <w:right w:w="57" w:type="dxa"/>
            </w:tcMar>
          </w:tcPr>
          <w:p w14:paraId="6963E0BA"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N52</w:t>
            </w:r>
          </w:p>
        </w:tc>
        <w:tc>
          <w:tcPr>
            <w:tcW w:w="1276" w:type="dxa"/>
            <w:tcMar>
              <w:left w:w="57" w:type="dxa"/>
              <w:right w:w="57" w:type="dxa"/>
            </w:tcMar>
          </w:tcPr>
          <w:p w14:paraId="37B12087"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GSM</w:t>
            </w:r>
            <w:r>
              <w:rPr>
                <w:rFonts w:ascii="Times New Roman" w:hAnsi="Times New Roman" w:cs="Times New Roman"/>
                <w:sz w:val="20"/>
                <w:szCs w:val="20"/>
              </w:rPr>
              <w:t>E</w:t>
            </w:r>
            <w:r w:rsidRPr="008E6A04">
              <w:rPr>
                <w:rFonts w:ascii="Times New Roman" w:hAnsi="Times New Roman" w:cs="Times New Roman"/>
                <w:sz w:val="20"/>
                <w:szCs w:val="20"/>
              </w:rPr>
              <w:t xml:space="preserve"> Firmware Version Mismatch</w:t>
            </w:r>
          </w:p>
          <w:p w14:paraId="2139B688" w14:textId="77777777" w:rsidR="00783D35" w:rsidRPr="008E6A04" w:rsidRDefault="00783D35" w:rsidP="00783D35">
            <w:pPr>
              <w:pStyle w:val="TableText-Centre"/>
              <w:jc w:val="left"/>
              <w:rPr>
                <w:rFonts w:ascii="Times New Roman" w:hAnsi="Times New Roman" w:cs="Times New Roman"/>
                <w:sz w:val="20"/>
                <w:szCs w:val="20"/>
              </w:rPr>
            </w:pPr>
          </w:p>
          <w:p w14:paraId="3E1C50EE" w14:textId="77777777" w:rsidR="00783D35" w:rsidRPr="008E6A04"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5F5985EA"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GSM</w:t>
            </w:r>
            <w:r>
              <w:rPr>
                <w:rFonts w:ascii="Times New Roman" w:hAnsi="Times New Roman" w:cs="Times New Roman"/>
                <w:sz w:val="20"/>
                <w:szCs w:val="20"/>
              </w:rPr>
              <w:t>E</w:t>
            </w:r>
            <w:r w:rsidRPr="008E6A04">
              <w:rPr>
                <w:rFonts w:ascii="Times New Roman" w:hAnsi="Times New Roman" w:cs="Times New Roman"/>
                <w:sz w:val="20"/>
                <w:szCs w:val="20"/>
              </w:rPr>
              <w:t>’s Firmware Version returned by the GPF is different from that  in the Smart Metering Inventory</w:t>
            </w:r>
          </w:p>
          <w:p w14:paraId="0873387B" w14:textId="77777777" w:rsidR="00783D35" w:rsidRPr="008E6A04" w:rsidRDefault="00783D35" w:rsidP="00783D35">
            <w:pPr>
              <w:pStyle w:val="TableText-Centre"/>
              <w:jc w:val="left"/>
              <w:rPr>
                <w:rFonts w:ascii="Times New Roman" w:hAnsi="Times New Roman" w:cs="Times New Roman"/>
                <w:sz w:val="20"/>
                <w:szCs w:val="20"/>
              </w:rPr>
            </w:pPr>
          </w:p>
        </w:tc>
        <w:tc>
          <w:tcPr>
            <w:tcW w:w="2752" w:type="dxa"/>
            <w:tcMar>
              <w:left w:w="57" w:type="dxa"/>
              <w:right w:w="57" w:type="dxa"/>
            </w:tcMar>
          </w:tcPr>
          <w:p w14:paraId="474A6B53"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Upon successful completion of Service Request 11.2 Read Firmware Version where the target Device is GPF and the GSM</w:t>
            </w:r>
            <w:r>
              <w:rPr>
                <w:rFonts w:ascii="Times New Roman" w:hAnsi="Times New Roman" w:cs="Times New Roman"/>
                <w:sz w:val="20"/>
                <w:szCs w:val="20"/>
              </w:rPr>
              <w:t>E</w:t>
            </w:r>
            <w:r w:rsidRPr="008E6A04">
              <w:rPr>
                <w:rFonts w:ascii="Times New Roman" w:hAnsi="Times New Roman" w:cs="Times New Roman"/>
                <w:sz w:val="20"/>
                <w:szCs w:val="20"/>
              </w:rPr>
              <w:t xml:space="preserve"> Firmware Version returned by the GPF is different from that in the SMI</w:t>
            </w:r>
          </w:p>
        </w:tc>
        <w:tc>
          <w:tcPr>
            <w:tcW w:w="1294" w:type="dxa"/>
            <w:tcMar>
              <w:left w:w="57" w:type="dxa"/>
              <w:right w:w="57" w:type="dxa"/>
            </w:tcMar>
          </w:tcPr>
          <w:p w14:paraId="0D04222D"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GS</w:t>
            </w:r>
          </w:p>
        </w:tc>
        <w:tc>
          <w:tcPr>
            <w:tcW w:w="923" w:type="dxa"/>
          </w:tcPr>
          <w:p w14:paraId="729FD5B6" w14:textId="77777777"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All</w:t>
            </w:r>
          </w:p>
        </w:tc>
      </w:tr>
      <w:tr w:rsidR="00783D35" w:rsidRPr="00F651F6" w14:paraId="52EAB0F9" w14:textId="77777777" w:rsidTr="00E97B2E">
        <w:tblPrEx>
          <w:tblLook w:val="04A0" w:firstRow="1" w:lastRow="0" w:firstColumn="1" w:lastColumn="0" w:noHBand="0" w:noVBand="1"/>
        </w:tblPrEx>
        <w:trPr>
          <w:cantSplit/>
        </w:trPr>
        <w:tc>
          <w:tcPr>
            <w:tcW w:w="562" w:type="dxa"/>
            <w:tcMar>
              <w:left w:w="57" w:type="dxa"/>
              <w:right w:w="57" w:type="dxa"/>
            </w:tcMar>
          </w:tcPr>
          <w:p w14:paraId="5C81F642"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lastRenderedPageBreak/>
              <w:t>N53</w:t>
            </w:r>
          </w:p>
        </w:tc>
        <w:tc>
          <w:tcPr>
            <w:tcW w:w="1276" w:type="dxa"/>
            <w:tcMar>
              <w:left w:w="57" w:type="dxa"/>
              <w:right w:w="57" w:type="dxa"/>
            </w:tcMar>
          </w:tcPr>
          <w:p w14:paraId="00D1294F"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Command not delivered to ESM</w:t>
            </w:r>
            <w:r>
              <w:rPr>
                <w:rFonts w:ascii="Times New Roman" w:hAnsi="Times New Roman" w:cs="Times New Roman"/>
                <w:sz w:val="20"/>
                <w:szCs w:val="20"/>
              </w:rPr>
              <w:t>E</w:t>
            </w:r>
          </w:p>
          <w:p w14:paraId="732A5B51" w14:textId="77777777" w:rsidR="00783D35" w:rsidRPr="008E6A04" w:rsidRDefault="00783D35" w:rsidP="00783D35">
            <w:pPr>
              <w:pStyle w:val="TableText-Centre"/>
              <w:jc w:val="left"/>
              <w:rPr>
                <w:rFonts w:ascii="Times New Roman" w:hAnsi="Times New Roman" w:cs="Times New Roman"/>
                <w:sz w:val="20"/>
                <w:szCs w:val="20"/>
              </w:rPr>
            </w:pPr>
          </w:p>
          <w:p w14:paraId="3AFE254B" w14:textId="77777777" w:rsidR="00783D35" w:rsidRPr="008E6A04"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42E97ECB" w14:textId="77777777"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R</w:t>
            </w:r>
            <w:r w:rsidRPr="008E6A04">
              <w:rPr>
                <w:rFonts w:ascii="Times New Roman" w:hAnsi="Times New Roman" w:cs="Times New Roman"/>
                <w:sz w:val="20"/>
                <w:szCs w:val="20"/>
              </w:rPr>
              <w:t>eceipt by the DCC</w:t>
            </w:r>
            <w:r>
              <w:rPr>
                <w:rFonts w:ascii="Times New Roman" w:hAnsi="Times New Roman" w:cs="Times New Roman"/>
                <w:sz w:val="20"/>
                <w:szCs w:val="20"/>
              </w:rPr>
              <w:t xml:space="preserve"> Access Control Broker</w:t>
            </w:r>
            <w:r w:rsidRPr="008E6A04">
              <w:rPr>
                <w:rFonts w:ascii="Times New Roman" w:hAnsi="Times New Roman" w:cs="Times New Roman"/>
                <w:sz w:val="20"/>
                <w:szCs w:val="20"/>
              </w:rPr>
              <w:t xml:space="preserve"> of a</w:t>
            </w:r>
            <w:r>
              <w:rPr>
                <w:rFonts w:ascii="Times New Roman" w:hAnsi="Times New Roman" w:cs="Times New Roman"/>
                <w:sz w:val="20"/>
                <w:szCs w:val="20"/>
              </w:rPr>
              <w:t>n</w:t>
            </w:r>
            <w:r w:rsidRPr="008E6A04">
              <w:rPr>
                <w:rFonts w:ascii="Times New Roman" w:hAnsi="Times New Roman" w:cs="Times New Roman"/>
                <w:sz w:val="20"/>
                <w:szCs w:val="20"/>
              </w:rPr>
              <w:t xml:space="preserve"> Alert 0x8F84 - Failure to Deliver Remote Party Message to ESME (as defined by GBCS) from the CHF</w:t>
            </w:r>
          </w:p>
          <w:p w14:paraId="12B215B4"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w:t>
            </w:r>
            <w:r w:rsidRPr="008E6A04">
              <w:rPr>
                <w:rFonts w:ascii="Times New Roman" w:hAnsi="Times New Roman" w:cs="Times New Roman"/>
                <w:sz w:val="20"/>
                <w:szCs w:val="20"/>
              </w:rPr>
              <w:t xml:space="preserve">Please note that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 N53 does not replace existing N12 or N13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Alerts from the DCC, which will continue to be produced to confirm the DCC processing of the relevant Service Request.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 N53 is </w:t>
            </w:r>
            <w:r>
              <w:rPr>
                <w:rFonts w:ascii="Times New Roman" w:hAnsi="Times New Roman" w:cs="Times New Roman"/>
                <w:sz w:val="20"/>
                <w:szCs w:val="20"/>
              </w:rPr>
              <w:t>triggered</w:t>
            </w:r>
            <w:r w:rsidRPr="008E6A04">
              <w:rPr>
                <w:rFonts w:ascii="Times New Roman" w:hAnsi="Times New Roman" w:cs="Times New Roman"/>
                <w:sz w:val="20"/>
                <w:szCs w:val="20"/>
              </w:rPr>
              <w:t xml:space="preserve"> by the CHF </w:t>
            </w:r>
            <w:r>
              <w:rPr>
                <w:rFonts w:ascii="Times New Roman" w:hAnsi="Times New Roman" w:cs="Times New Roman"/>
                <w:sz w:val="20"/>
                <w:szCs w:val="20"/>
              </w:rPr>
              <w:t xml:space="preserve">Alert </w:t>
            </w:r>
            <w:r w:rsidRPr="008E6A04">
              <w:rPr>
                <w:rFonts w:ascii="Times New Roman" w:hAnsi="Times New Roman" w:cs="Times New Roman"/>
                <w:sz w:val="20"/>
                <w:szCs w:val="20"/>
              </w:rPr>
              <w:t>and should be regarded as additional information which may be used by the User to adjust the frequency of requests being sent to the relevant ESM</w:t>
            </w:r>
            <w:r>
              <w:rPr>
                <w:rFonts w:ascii="Times New Roman" w:hAnsi="Times New Roman" w:cs="Times New Roman"/>
                <w:sz w:val="20"/>
                <w:szCs w:val="20"/>
              </w:rPr>
              <w:t>E</w:t>
            </w:r>
            <w:r w:rsidRPr="008E6A04">
              <w:rPr>
                <w:rFonts w:ascii="Times New Roman" w:hAnsi="Times New Roman" w:cs="Times New Roman"/>
                <w:sz w:val="20"/>
                <w:szCs w:val="20"/>
              </w:rPr>
              <w:t xml:space="preserve"> device. It is likely that after receipt of a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 N53 a User shall receive a subsequent </w:t>
            </w:r>
            <w:r>
              <w:rPr>
                <w:rFonts w:ascii="Times New Roman" w:hAnsi="Times New Roman" w:cs="Times New Roman"/>
                <w:sz w:val="20"/>
                <w:szCs w:val="20"/>
              </w:rPr>
              <w:t xml:space="preserve">DCC </w:t>
            </w:r>
            <w:r w:rsidRPr="008E6A04">
              <w:rPr>
                <w:rFonts w:ascii="Times New Roman" w:hAnsi="Times New Roman" w:cs="Times New Roman"/>
                <w:sz w:val="20"/>
                <w:szCs w:val="20"/>
              </w:rPr>
              <w:t>Alert N13 at the end of the Final Retry Period for the Service Request sent if applicable</w:t>
            </w:r>
            <w:r>
              <w:rPr>
                <w:rFonts w:ascii="Times New Roman" w:hAnsi="Times New Roman" w:cs="Times New Roman"/>
                <w:sz w:val="20"/>
                <w:szCs w:val="20"/>
              </w:rPr>
              <w:t>)</w:t>
            </w:r>
          </w:p>
        </w:tc>
        <w:tc>
          <w:tcPr>
            <w:tcW w:w="2752" w:type="dxa"/>
            <w:tcMar>
              <w:left w:w="57" w:type="dxa"/>
              <w:right w:w="57" w:type="dxa"/>
            </w:tcMar>
          </w:tcPr>
          <w:p w14:paraId="54F759B4"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Receipt</w:t>
            </w:r>
            <w:r w:rsidRPr="008E6A04">
              <w:rPr>
                <w:rFonts w:ascii="Times New Roman" w:hAnsi="Times New Roman" w:cs="Times New Roman"/>
                <w:sz w:val="20"/>
                <w:szCs w:val="20"/>
              </w:rPr>
              <w:t xml:space="preserve"> by the DCC </w:t>
            </w:r>
            <w:r>
              <w:rPr>
                <w:rFonts w:ascii="Times New Roman" w:hAnsi="Times New Roman" w:cs="Times New Roman"/>
                <w:sz w:val="20"/>
                <w:szCs w:val="20"/>
              </w:rPr>
              <w:t xml:space="preserve">Access Control Broker  </w:t>
            </w:r>
            <w:r w:rsidRPr="008E6A04">
              <w:rPr>
                <w:rFonts w:ascii="Times New Roman" w:hAnsi="Times New Roman" w:cs="Times New Roman"/>
                <w:sz w:val="20"/>
                <w:szCs w:val="20"/>
              </w:rPr>
              <w:t>of a</w:t>
            </w:r>
            <w:r>
              <w:rPr>
                <w:rFonts w:ascii="Times New Roman" w:hAnsi="Times New Roman" w:cs="Times New Roman"/>
                <w:sz w:val="20"/>
                <w:szCs w:val="20"/>
              </w:rPr>
              <w:t xml:space="preserve">n </w:t>
            </w:r>
            <w:r w:rsidRPr="008E6A04">
              <w:rPr>
                <w:rFonts w:ascii="Times New Roman" w:hAnsi="Times New Roman" w:cs="Times New Roman"/>
                <w:sz w:val="20"/>
                <w:szCs w:val="20"/>
              </w:rPr>
              <w:t>Alert</w:t>
            </w:r>
            <w:r>
              <w:rPr>
                <w:rFonts w:ascii="Times New Roman" w:hAnsi="Times New Roman" w:cs="Times New Roman"/>
                <w:sz w:val="20"/>
                <w:szCs w:val="20"/>
              </w:rPr>
              <w:t xml:space="preserve"> from a Communications Hub Function with Alert Code</w:t>
            </w:r>
            <w:r w:rsidRPr="008E6A04">
              <w:rPr>
                <w:rFonts w:ascii="Times New Roman" w:hAnsi="Times New Roman" w:cs="Times New Roman"/>
                <w:sz w:val="20"/>
                <w:szCs w:val="20"/>
              </w:rPr>
              <w:t xml:space="preserve"> 0x8F84</w:t>
            </w:r>
            <w:r>
              <w:rPr>
                <w:rFonts w:ascii="Times New Roman" w:hAnsi="Times New Roman" w:cs="Times New Roman"/>
                <w:bCs/>
                <w:sz w:val="20"/>
                <w:szCs w:val="20"/>
              </w:rPr>
              <w:t xml:space="preserve">  and </w:t>
            </w:r>
            <w:r w:rsidRPr="008E6A04">
              <w:rPr>
                <w:rFonts w:ascii="Times New Roman" w:hAnsi="Times New Roman" w:cs="Times New Roman"/>
                <w:bCs/>
                <w:sz w:val="20"/>
                <w:szCs w:val="20"/>
              </w:rPr>
              <w:t>Message Code 0x00D5</w:t>
            </w:r>
          </w:p>
        </w:tc>
        <w:tc>
          <w:tcPr>
            <w:tcW w:w="1294" w:type="dxa"/>
            <w:tcMar>
              <w:left w:w="57" w:type="dxa"/>
              <w:right w:w="57" w:type="dxa"/>
            </w:tcMar>
          </w:tcPr>
          <w:p w14:paraId="30393AE3"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hAnsi="Times New Roman" w:cs="Times New Roman"/>
                <w:bCs/>
                <w:sz w:val="20"/>
                <w:szCs w:val="20"/>
              </w:rPr>
              <w:t>Request sender</w:t>
            </w:r>
          </w:p>
        </w:tc>
        <w:tc>
          <w:tcPr>
            <w:tcW w:w="923" w:type="dxa"/>
          </w:tcPr>
          <w:p w14:paraId="1E94F0E8" w14:textId="77777777" w:rsidR="00783D35" w:rsidRPr="008E6A04" w:rsidRDefault="00783D35" w:rsidP="00783D35">
            <w:pPr>
              <w:pStyle w:val="TableText-Centre"/>
              <w:jc w:val="left"/>
              <w:rPr>
                <w:rFonts w:ascii="Times New Roman" w:hAnsi="Times New Roman" w:cs="Times New Roman"/>
                <w:bCs/>
                <w:sz w:val="20"/>
                <w:szCs w:val="20"/>
              </w:rPr>
            </w:pPr>
            <w:r>
              <w:rPr>
                <w:rFonts w:ascii="Times New Roman" w:hAnsi="Times New Roman" w:cs="Times New Roman"/>
                <w:sz w:val="20"/>
                <w:szCs w:val="20"/>
              </w:rPr>
              <w:t xml:space="preserve">SMETS2+ </w:t>
            </w:r>
          </w:p>
        </w:tc>
      </w:tr>
      <w:tr w:rsidR="00783D35" w:rsidRPr="00F651F6" w14:paraId="3468790B" w14:textId="77777777" w:rsidTr="00E97B2E">
        <w:tc>
          <w:tcPr>
            <w:tcW w:w="562" w:type="dxa"/>
            <w:tcMar>
              <w:left w:w="57" w:type="dxa"/>
              <w:right w:w="57" w:type="dxa"/>
            </w:tcMar>
          </w:tcPr>
          <w:p w14:paraId="10941F3F"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N54</w:t>
            </w:r>
          </w:p>
        </w:tc>
        <w:tc>
          <w:tcPr>
            <w:tcW w:w="1276" w:type="dxa"/>
            <w:tcMar>
              <w:left w:w="57" w:type="dxa"/>
              <w:right w:w="57" w:type="dxa"/>
            </w:tcMar>
          </w:tcPr>
          <w:p w14:paraId="1D7F5EC0" w14:textId="77777777" w:rsidR="00783D35" w:rsidRPr="00A82370" w:rsidRDefault="00783D35" w:rsidP="00783D35">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 xml:space="preserve">Dual Band CH </w:t>
            </w:r>
            <w:r>
              <w:rPr>
                <w:rFonts w:ascii="Times New Roman" w:hAnsi="Times New Roman" w:cs="Times New Roman"/>
                <w:sz w:val="20"/>
                <w:szCs w:val="20"/>
              </w:rPr>
              <w:t xml:space="preserve">Sub GHz </w:t>
            </w:r>
            <w:r w:rsidRPr="00A82370">
              <w:rPr>
                <w:rFonts w:ascii="Times New Roman" w:hAnsi="Times New Roman" w:cs="Times New Roman"/>
                <w:sz w:val="20"/>
                <w:szCs w:val="20"/>
              </w:rPr>
              <w:t>Alert</w:t>
            </w:r>
          </w:p>
          <w:p w14:paraId="3A629B55" w14:textId="77777777" w:rsidR="00783D35" w:rsidRPr="00A82370" w:rsidRDefault="00783D35" w:rsidP="00783D35">
            <w:pPr>
              <w:pStyle w:val="TableText-Centre"/>
              <w:jc w:val="left"/>
              <w:rPr>
                <w:rFonts w:ascii="Times New Roman" w:hAnsi="Times New Roman" w:cs="Times New Roman"/>
                <w:sz w:val="20"/>
                <w:szCs w:val="20"/>
              </w:rPr>
            </w:pPr>
          </w:p>
          <w:p w14:paraId="73EDCC77" w14:textId="77777777" w:rsidR="00783D35" w:rsidRPr="00A82370"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04C9E11A" w14:textId="77777777" w:rsidR="00783D35" w:rsidRPr="00A82370"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The DCC Systems receive a Sub GHz Alert</w:t>
            </w:r>
          </w:p>
        </w:tc>
        <w:tc>
          <w:tcPr>
            <w:tcW w:w="2752" w:type="dxa"/>
            <w:tcMar>
              <w:left w:w="57" w:type="dxa"/>
              <w:right w:w="57" w:type="dxa"/>
            </w:tcMar>
          </w:tcPr>
          <w:p w14:paraId="4FCD5D43" w14:textId="77777777" w:rsidR="00783D35" w:rsidRPr="00A82370"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A Sub GHz</w:t>
            </w:r>
            <w:r w:rsidRPr="00A82370">
              <w:rPr>
                <w:rFonts w:ascii="Times New Roman" w:hAnsi="Times New Roman" w:cs="Times New Roman"/>
                <w:sz w:val="20"/>
                <w:szCs w:val="20"/>
              </w:rPr>
              <w:t xml:space="preserve"> Alert </w:t>
            </w:r>
            <w:r>
              <w:rPr>
                <w:rFonts w:ascii="Times New Roman" w:hAnsi="Times New Roman" w:cs="Times New Roman"/>
                <w:sz w:val="20"/>
                <w:szCs w:val="20"/>
              </w:rPr>
              <w:t xml:space="preserve">is </w:t>
            </w:r>
            <w:r w:rsidRPr="00A82370">
              <w:rPr>
                <w:rFonts w:ascii="Times New Roman" w:hAnsi="Times New Roman" w:cs="Times New Roman"/>
                <w:sz w:val="20"/>
                <w:szCs w:val="20"/>
              </w:rPr>
              <w:t>received by the D</w:t>
            </w:r>
            <w:r>
              <w:rPr>
                <w:rFonts w:ascii="Times New Roman" w:hAnsi="Times New Roman" w:cs="Times New Roman"/>
                <w:sz w:val="20"/>
                <w:szCs w:val="20"/>
              </w:rPr>
              <w:t>CC</w:t>
            </w:r>
            <w:r w:rsidRPr="00A82370">
              <w:rPr>
                <w:rFonts w:ascii="Times New Roman" w:hAnsi="Times New Roman" w:cs="Times New Roman"/>
                <w:sz w:val="20"/>
                <w:szCs w:val="20"/>
              </w:rPr>
              <w:t xml:space="preserve"> Access</w:t>
            </w:r>
            <w:r>
              <w:rPr>
                <w:rFonts w:ascii="Times New Roman" w:hAnsi="Times New Roman" w:cs="Times New Roman"/>
                <w:sz w:val="20"/>
                <w:szCs w:val="20"/>
              </w:rPr>
              <w:t xml:space="preserve"> Control </w:t>
            </w:r>
            <w:r w:rsidRPr="00A82370">
              <w:rPr>
                <w:rFonts w:ascii="Times New Roman" w:hAnsi="Times New Roman" w:cs="Times New Roman"/>
                <w:sz w:val="20"/>
                <w:szCs w:val="20"/>
              </w:rPr>
              <w:t>Broker as defined by GBCS section 16.1, being one of:</w:t>
            </w:r>
          </w:p>
          <w:p w14:paraId="147FC3BC" w14:textId="77777777" w:rsidR="00783D35" w:rsidRPr="00A82370" w:rsidRDefault="00783D35" w:rsidP="009D42A0">
            <w:pPr>
              <w:pStyle w:val="Tablebullet2"/>
              <w:numPr>
                <w:ilvl w:val="0"/>
                <w:numId w:val="258"/>
              </w:numPr>
              <w:jc w:val="left"/>
              <w:rPr>
                <w:rFonts w:ascii="Times New Roman" w:hAnsi="Times New Roman" w:cs="Times New Roman"/>
                <w:sz w:val="20"/>
                <w:szCs w:val="20"/>
              </w:rPr>
            </w:pPr>
            <w:r w:rsidRPr="00A82370">
              <w:rPr>
                <w:rFonts w:ascii="Times New Roman" w:hAnsi="Times New Roman" w:cs="Times New Roman"/>
                <w:sz w:val="20"/>
                <w:szCs w:val="20"/>
              </w:rPr>
              <w:t>Alert</w:t>
            </w:r>
            <w:r>
              <w:rPr>
                <w:rFonts w:ascii="Times New Roman" w:hAnsi="Times New Roman" w:cs="Times New Roman"/>
                <w:sz w:val="20"/>
                <w:szCs w:val="20"/>
              </w:rPr>
              <w:t>s</w:t>
            </w:r>
            <w:r w:rsidRPr="00A82370">
              <w:rPr>
                <w:rFonts w:ascii="Times New Roman" w:hAnsi="Times New Roman" w:cs="Times New Roman"/>
                <w:sz w:val="20"/>
                <w:szCs w:val="20"/>
              </w:rPr>
              <w:t xml:space="preserve"> </w:t>
            </w:r>
            <w:r>
              <w:rPr>
                <w:rFonts w:ascii="Times New Roman" w:hAnsi="Times New Roman" w:cs="Times New Roman"/>
                <w:sz w:val="20"/>
                <w:szCs w:val="20"/>
              </w:rPr>
              <w:t>without specific payload</w:t>
            </w:r>
            <w:r w:rsidRPr="00A82370">
              <w:rPr>
                <w:rFonts w:ascii="Times New Roman" w:hAnsi="Times New Roman" w:cs="Times New Roman"/>
                <w:sz w:val="20"/>
                <w:szCs w:val="20"/>
              </w:rPr>
              <w:t>:</w:t>
            </w:r>
          </w:p>
          <w:p w14:paraId="0484C876"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0x8F21 (Duty Cycle fallen below Normal-Limited Duty Cycle Threshold)</w:t>
            </w:r>
          </w:p>
          <w:p w14:paraId="750AFD14"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0x8F22 (Critical Duty Cycle Action Taken)</w:t>
            </w:r>
          </w:p>
          <w:p w14:paraId="419BDA88"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 xml:space="preserve">0x8F23 (Duty Cycle fallen below Limited-Critical Duty Cycle Threshold) </w:t>
            </w:r>
          </w:p>
          <w:p w14:paraId="131B6D66"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0x8F24 (Regulated Duty Cycle Action Taken)</w:t>
            </w:r>
          </w:p>
          <w:p w14:paraId="1E409B4D"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lastRenderedPageBreak/>
              <w:t>0x8F25 (Duty Cycle fallen below Critical-Regulated Duty Cycle Threshold)</w:t>
            </w:r>
          </w:p>
          <w:p w14:paraId="2F92AA1F"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0x8F27 (Sub GHz Channel Scan initiated)</w:t>
            </w:r>
          </w:p>
          <w:p w14:paraId="2895363D"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0x8F29 (Three Lost GSME Searches Failed)</w:t>
            </w:r>
          </w:p>
          <w:p w14:paraId="7F4E86DE"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0x8F2B (Sub GHz Channel not changed due to Frequency Agility Parameters)</w:t>
            </w:r>
          </w:p>
          <w:p w14:paraId="0298E225" w14:textId="77777777" w:rsidR="00783D35" w:rsidRPr="00A82370" w:rsidRDefault="00783D35" w:rsidP="009D42A0">
            <w:pPr>
              <w:pStyle w:val="Tablebullet2"/>
              <w:numPr>
                <w:ilvl w:val="0"/>
                <w:numId w:val="258"/>
              </w:numPr>
              <w:jc w:val="left"/>
              <w:rPr>
                <w:rFonts w:ascii="Times New Roman" w:hAnsi="Times New Roman" w:cs="Times New Roman"/>
                <w:sz w:val="20"/>
                <w:szCs w:val="20"/>
              </w:rPr>
            </w:pPr>
            <w:r w:rsidRPr="00A82370">
              <w:rPr>
                <w:rFonts w:ascii="Times New Roman" w:hAnsi="Times New Roman" w:cs="Times New Roman"/>
                <w:sz w:val="20"/>
                <w:szCs w:val="20"/>
              </w:rPr>
              <w:t>Alert</w:t>
            </w:r>
            <w:r>
              <w:rPr>
                <w:rFonts w:ascii="Times New Roman" w:hAnsi="Times New Roman" w:cs="Times New Roman"/>
                <w:sz w:val="20"/>
                <w:szCs w:val="20"/>
              </w:rPr>
              <w:t>s</w:t>
            </w:r>
            <w:r w:rsidRPr="00A82370">
              <w:rPr>
                <w:rFonts w:ascii="Times New Roman" w:hAnsi="Times New Roman" w:cs="Times New Roman"/>
                <w:sz w:val="20"/>
                <w:szCs w:val="20"/>
              </w:rPr>
              <w:t xml:space="preserve"> </w:t>
            </w:r>
            <w:r>
              <w:rPr>
                <w:rFonts w:ascii="Times New Roman" w:hAnsi="Times New Roman" w:cs="Times New Roman"/>
                <w:sz w:val="20"/>
                <w:szCs w:val="20"/>
              </w:rPr>
              <w:t>with specific payload</w:t>
            </w:r>
            <w:r w:rsidRPr="00A82370">
              <w:rPr>
                <w:rFonts w:ascii="Times New Roman" w:hAnsi="Times New Roman" w:cs="Times New Roman"/>
                <w:sz w:val="20"/>
                <w:szCs w:val="20"/>
              </w:rPr>
              <w:t>:</w:t>
            </w:r>
          </w:p>
          <w:p w14:paraId="3E2863B5"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0x8F20 (Limited Duty Cycle Action Taken)</w:t>
            </w:r>
          </w:p>
          <w:p w14:paraId="2E85EE6C"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0x8F26 (Sub GHz Channel Changed)</w:t>
            </w:r>
          </w:p>
          <w:p w14:paraId="631883A4"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0x8F28 (Sub GHz Channel Scan Request Assessment Outcome)</w:t>
            </w:r>
          </w:p>
          <w:p w14:paraId="3E7F25B0"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0x8F2A (Sub GHz Configuration Changed)</w:t>
            </w:r>
          </w:p>
          <w:p w14:paraId="2ED59520"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0x8F2C (Message Discarded Due to Duty Cycle Management)</w:t>
            </w:r>
          </w:p>
          <w:p w14:paraId="52C6AB57"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0x8F2D (No More Sub GHz Device Capacity)</w:t>
            </w:r>
          </w:p>
          <w:p w14:paraId="2AA803B8" w14:textId="77777777" w:rsidR="00783D35" w:rsidRPr="00A82370" w:rsidRDefault="00783D35" w:rsidP="00783D35">
            <w:pPr>
              <w:pStyle w:val="TableText-Centre"/>
              <w:jc w:val="left"/>
              <w:rPr>
                <w:rFonts w:ascii="Times New Roman" w:hAnsi="Times New Roman" w:cs="Times New Roman"/>
                <w:bCs/>
                <w:sz w:val="20"/>
                <w:szCs w:val="20"/>
              </w:rPr>
            </w:pPr>
          </w:p>
        </w:tc>
        <w:tc>
          <w:tcPr>
            <w:tcW w:w="1294" w:type="dxa"/>
            <w:tcMar>
              <w:left w:w="57" w:type="dxa"/>
              <w:right w:w="57" w:type="dxa"/>
            </w:tcMar>
          </w:tcPr>
          <w:p w14:paraId="0AA37EE4" w14:textId="77777777" w:rsidR="00783D35" w:rsidRPr="00A82370" w:rsidRDefault="00783D35" w:rsidP="00783D35">
            <w:pPr>
              <w:pStyle w:val="TableText-Centre"/>
              <w:jc w:val="left"/>
              <w:rPr>
                <w:rFonts w:ascii="Times New Roman" w:hAnsi="Times New Roman" w:cs="Times New Roman"/>
                <w:sz w:val="20"/>
                <w:szCs w:val="20"/>
                <w:vertAlign w:val="superscript"/>
              </w:rPr>
            </w:pPr>
            <w:r w:rsidRPr="00A82370">
              <w:rPr>
                <w:rFonts w:ascii="Times New Roman" w:hAnsi="Times New Roman" w:cs="Times New Roman"/>
                <w:sz w:val="20"/>
                <w:szCs w:val="20"/>
              </w:rPr>
              <w:lastRenderedPageBreak/>
              <w:t>IS</w:t>
            </w:r>
          </w:p>
          <w:p w14:paraId="3D47AA86" w14:textId="77777777" w:rsidR="00783D35" w:rsidRPr="00A82370" w:rsidRDefault="00783D35" w:rsidP="00783D35">
            <w:pPr>
              <w:pStyle w:val="TableText-Centre"/>
              <w:jc w:val="left"/>
              <w:rPr>
                <w:rFonts w:ascii="Times New Roman" w:hAnsi="Times New Roman" w:cs="Times New Roman"/>
                <w:bCs/>
                <w:sz w:val="20"/>
                <w:szCs w:val="20"/>
              </w:rPr>
            </w:pPr>
            <w:r>
              <w:rPr>
                <w:rFonts w:ascii="Times New Roman" w:hAnsi="Times New Roman" w:cs="Times New Roman"/>
                <w:sz w:val="20"/>
                <w:szCs w:val="20"/>
              </w:rPr>
              <w:t>G</w:t>
            </w:r>
            <w:r w:rsidRPr="00A82370">
              <w:rPr>
                <w:rFonts w:ascii="Times New Roman" w:hAnsi="Times New Roman" w:cs="Times New Roman"/>
                <w:sz w:val="20"/>
                <w:szCs w:val="20"/>
              </w:rPr>
              <w:t>S</w:t>
            </w:r>
          </w:p>
        </w:tc>
        <w:tc>
          <w:tcPr>
            <w:tcW w:w="923" w:type="dxa"/>
          </w:tcPr>
          <w:p w14:paraId="0165AB47" w14:textId="77777777" w:rsidR="00783D35" w:rsidRPr="00A82370"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SMETS2+ </w:t>
            </w:r>
          </w:p>
        </w:tc>
      </w:tr>
      <w:tr w:rsidR="00783D35" w:rsidRPr="00F651F6" w14:paraId="5517B84B" w14:textId="77777777" w:rsidTr="00E97B2E">
        <w:tblPrEx>
          <w:tblLook w:val="04A0" w:firstRow="1" w:lastRow="0" w:firstColumn="1" w:lastColumn="0" w:noHBand="0" w:noVBand="1"/>
        </w:tblPrEx>
        <w:trPr>
          <w:cantSplit/>
        </w:trPr>
        <w:tc>
          <w:tcPr>
            <w:tcW w:w="562" w:type="dxa"/>
            <w:tcMar>
              <w:left w:w="57" w:type="dxa"/>
              <w:right w:w="57" w:type="dxa"/>
            </w:tcMar>
          </w:tcPr>
          <w:p w14:paraId="26F861F5" w14:textId="77777777" w:rsidR="00783D35" w:rsidRPr="008E6A04" w:rsidRDefault="00783D35" w:rsidP="00783D35">
            <w:pPr>
              <w:pStyle w:val="TableText-Centre"/>
              <w:jc w:val="left"/>
              <w:rPr>
                <w:rFonts w:ascii="Times New Roman" w:hAnsi="Times New Roman" w:cs="Times New Roman"/>
                <w:sz w:val="20"/>
                <w:szCs w:val="20"/>
              </w:rPr>
            </w:pPr>
            <w:r w:rsidRPr="00C60408">
              <w:rPr>
                <w:rFonts w:ascii="Times New Roman" w:hAnsi="Times New Roman" w:cs="Times New Roman"/>
                <w:sz w:val="20"/>
                <w:szCs w:val="20"/>
              </w:rPr>
              <w:t>N55</w:t>
            </w:r>
          </w:p>
        </w:tc>
        <w:tc>
          <w:tcPr>
            <w:tcW w:w="1276" w:type="dxa"/>
            <w:tcMar>
              <w:left w:w="57" w:type="dxa"/>
              <w:right w:w="57" w:type="dxa"/>
            </w:tcMar>
          </w:tcPr>
          <w:p w14:paraId="21D2B382" w14:textId="77777777" w:rsidR="00783D35" w:rsidRPr="008E6A04" w:rsidRDefault="00783D35" w:rsidP="00783D35">
            <w:pPr>
              <w:pStyle w:val="TableText-Centre"/>
              <w:jc w:val="left"/>
              <w:rPr>
                <w:rFonts w:ascii="Times New Roman" w:hAnsi="Times New Roman" w:cs="Times New Roman"/>
                <w:sz w:val="20"/>
                <w:szCs w:val="20"/>
              </w:rPr>
            </w:pPr>
            <w:r w:rsidRPr="00A85945">
              <w:rPr>
                <w:rFonts w:ascii="Times New Roman" w:hAnsi="Times New Roman" w:cs="Times New Roman"/>
                <w:sz w:val="20"/>
                <w:szCs w:val="20"/>
              </w:rPr>
              <w:t>SMETS1 S</w:t>
            </w:r>
            <w:r>
              <w:rPr>
                <w:rFonts w:ascii="Times New Roman" w:hAnsi="Times New Roman" w:cs="Times New Roman"/>
                <w:sz w:val="20"/>
                <w:szCs w:val="20"/>
              </w:rPr>
              <w:t xml:space="preserve">ervice </w:t>
            </w:r>
            <w:r w:rsidRPr="00A85945">
              <w:rPr>
                <w:rFonts w:ascii="Times New Roman" w:hAnsi="Times New Roman" w:cs="Times New Roman"/>
                <w:sz w:val="20"/>
                <w:szCs w:val="20"/>
              </w:rPr>
              <w:t>P</w:t>
            </w:r>
            <w:r>
              <w:rPr>
                <w:rFonts w:ascii="Times New Roman" w:hAnsi="Times New Roman" w:cs="Times New Roman"/>
                <w:sz w:val="20"/>
                <w:szCs w:val="20"/>
              </w:rPr>
              <w:t>rovider</w:t>
            </w:r>
            <w:r w:rsidRPr="00A85945">
              <w:rPr>
                <w:rFonts w:ascii="Times New Roman" w:hAnsi="Times New Roman" w:cs="Times New Roman"/>
                <w:sz w:val="20"/>
                <w:szCs w:val="20"/>
              </w:rPr>
              <w:t xml:space="preserve"> </w:t>
            </w:r>
            <w:r>
              <w:rPr>
                <w:rFonts w:ascii="Times New Roman" w:hAnsi="Times New Roman" w:cs="Times New Roman"/>
                <w:sz w:val="20"/>
                <w:szCs w:val="20"/>
              </w:rPr>
              <w:t>Alert</w:t>
            </w:r>
          </w:p>
        </w:tc>
        <w:tc>
          <w:tcPr>
            <w:tcW w:w="2209" w:type="dxa"/>
            <w:tcMar>
              <w:left w:w="57" w:type="dxa"/>
              <w:right w:w="57" w:type="dxa"/>
            </w:tcMar>
          </w:tcPr>
          <w:p w14:paraId="2B3D469A"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DCC Alert initiated by a </w:t>
            </w:r>
            <w:r w:rsidRPr="00A85945">
              <w:rPr>
                <w:rFonts w:ascii="Times New Roman" w:hAnsi="Times New Roman" w:cs="Times New Roman"/>
                <w:sz w:val="20"/>
                <w:szCs w:val="20"/>
              </w:rPr>
              <w:t>SMETS1 Se</w:t>
            </w:r>
            <w:r>
              <w:rPr>
                <w:rFonts w:ascii="Times New Roman" w:hAnsi="Times New Roman" w:cs="Times New Roman"/>
                <w:sz w:val="20"/>
                <w:szCs w:val="20"/>
              </w:rPr>
              <w:t xml:space="preserve">rvice Provider </w:t>
            </w:r>
          </w:p>
        </w:tc>
        <w:tc>
          <w:tcPr>
            <w:tcW w:w="2752" w:type="dxa"/>
            <w:tcMar>
              <w:left w:w="57" w:type="dxa"/>
              <w:right w:w="57" w:type="dxa"/>
            </w:tcMar>
          </w:tcPr>
          <w:p w14:paraId="68CA3EE6" w14:textId="77777777"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The trigger is indicated in the S1SPAlert code provided in the DCC Alert. The payload is delivered in the S1SPAlert format; see section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_Ref488494224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3.9.15</w:t>
            </w:r>
            <w:r>
              <w:rPr>
                <w:rFonts w:ascii="Times New Roman" w:hAnsi="Times New Roman" w:cs="Times New Roman"/>
                <w:sz w:val="20"/>
                <w:szCs w:val="20"/>
              </w:rPr>
              <w:fldChar w:fldCharType="end"/>
            </w:r>
          </w:p>
        </w:tc>
        <w:tc>
          <w:tcPr>
            <w:tcW w:w="1294" w:type="dxa"/>
            <w:tcMar>
              <w:left w:w="57" w:type="dxa"/>
              <w:right w:w="57" w:type="dxa"/>
            </w:tcMar>
          </w:tcPr>
          <w:p w14:paraId="31DBE18C" w14:textId="77777777"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hAnsi="Times New Roman" w:cs="Times New Roman"/>
                <w:sz w:val="20"/>
                <w:szCs w:val="20"/>
              </w:rPr>
              <w:t>Service R</w:t>
            </w:r>
            <w:r w:rsidRPr="00A85945">
              <w:rPr>
                <w:rFonts w:ascii="Times New Roman" w:hAnsi="Times New Roman" w:cs="Times New Roman"/>
                <w:sz w:val="20"/>
                <w:szCs w:val="20"/>
              </w:rPr>
              <w:t>equest sender</w:t>
            </w:r>
          </w:p>
        </w:tc>
        <w:tc>
          <w:tcPr>
            <w:tcW w:w="923" w:type="dxa"/>
          </w:tcPr>
          <w:p w14:paraId="5B688DE0" w14:textId="77777777" w:rsidR="00783D35" w:rsidRPr="00A85945" w:rsidRDefault="00783D35" w:rsidP="00783D35">
            <w:pPr>
              <w:pStyle w:val="TableText-Centre"/>
              <w:jc w:val="left"/>
              <w:rPr>
                <w:rFonts w:ascii="Times New Roman" w:hAnsi="Times New Roman" w:cs="Times New Roman"/>
                <w:sz w:val="20"/>
                <w:szCs w:val="20"/>
              </w:rPr>
            </w:pPr>
            <w:r w:rsidRPr="00C94EDA">
              <w:rPr>
                <w:rFonts w:ascii="Times New Roman" w:hAnsi="Times New Roman" w:cs="Times New Roman"/>
                <w:sz w:val="20"/>
                <w:szCs w:val="20"/>
              </w:rPr>
              <w:t>SMETS1</w:t>
            </w:r>
          </w:p>
        </w:tc>
      </w:tr>
      <w:tr w:rsidR="00783D35" w:rsidRPr="00F651F6" w14:paraId="25D704D6" w14:textId="77777777" w:rsidTr="00E97B2E">
        <w:tblPrEx>
          <w:tblLook w:val="04A0" w:firstRow="1" w:lastRow="0" w:firstColumn="1" w:lastColumn="0" w:noHBand="0" w:noVBand="1"/>
        </w:tblPrEx>
        <w:trPr>
          <w:cantSplit/>
        </w:trPr>
        <w:tc>
          <w:tcPr>
            <w:tcW w:w="562" w:type="dxa"/>
            <w:tcMar>
              <w:left w:w="57" w:type="dxa"/>
              <w:right w:w="57" w:type="dxa"/>
            </w:tcMar>
          </w:tcPr>
          <w:p w14:paraId="0A0600FF"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N56</w:t>
            </w:r>
          </w:p>
        </w:tc>
        <w:tc>
          <w:tcPr>
            <w:tcW w:w="1276" w:type="dxa"/>
            <w:tcMar>
              <w:left w:w="57" w:type="dxa"/>
              <w:right w:w="57" w:type="dxa"/>
            </w:tcMar>
          </w:tcPr>
          <w:p w14:paraId="2360F1C2" w14:textId="77777777" w:rsidR="00783D35" w:rsidRPr="008E6A04" w:rsidRDefault="00783D35" w:rsidP="00783D35">
            <w:pPr>
              <w:pStyle w:val="TableText-Centre"/>
              <w:jc w:val="left"/>
              <w:rPr>
                <w:rFonts w:ascii="Times New Roman" w:hAnsi="Times New Roman" w:cs="Times New Roman"/>
                <w:sz w:val="20"/>
                <w:szCs w:val="20"/>
              </w:rPr>
            </w:pPr>
            <w:r w:rsidRPr="00A85945">
              <w:rPr>
                <w:rFonts w:ascii="Times New Roman" w:hAnsi="Times New Roman" w:cs="Times New Roman"/>
                <w:sz w:val="20"/>
                <w:szCs w:val="20"/>
              </w:rPr>
              <w:t>SMETS1 S</w:t>
            </w:r>
            <w:r>
              <w:rPr>
                <w:rFonts w:ascii="Times New Roman" w:hAnsi="Times New Roman" w:cs="Times New Roman"/>
                <w:sz w:val="20"/>
                <w:szCs w:val="20"/>
              </w:rPr>
              <w:t xml:space="preserve">ervice </w:t>
            </w:r>
            <w:r w:rsidRPr="00A85945">
              <w:rPr>
                <w:rFonts w:ascii="Times New Roman" w:hAnsi="Times New Roman" w:cs="Times New Roman"/>
                <w:sz w:val="20"/>
                <w:szCs w:val="20"/>
              </w:rPr>
              <w:t>P</w:t>
            </w:r>
            <w:r>
              <w:rPr>
                <w:rFonts w:ascii="Times New Roman" w:hAnsi="Times New Roman" w:cs="Times New Roman"/>
                <w:sz w:val="20"/>
                <w:szCs w:val="20"/>
              </w:rPr>
              <w:t>rovider</w:t>
            </w:r>
            <w:r w:rsidRPr="00A85945">
              <w:rPr>
                <w:rFonts w:ascii="Times New Roman" w:hAnsi="Times New Roman" w:cs="Times New Roman"/>
                <w:sz w:val="20"/>
                <w:szCs w:val="20"/>
              </w:rPr>
              <w:t xml:space="preserve"> </w:t>
            </w:r>
            <w:r>
              <w:rPr>
                <w:rFonts w:ascii="Times New Roman" w:hAnsi="Times New Roman" w:cs="Times New Roman"/>
                <w:sz w:val="20"/>
                <w:szCs w:val="20"/>
              </w:rPr>
              <w:t>Provision of prepayment top-up UTRN</w:t>
            </w:r>
          </w:p>
        </w:tc>
        <w:tc>
          <w:tcPr>
            <w:tcW w:w="2209" w:type="dxa"/>
            <w:tcMar>
              <w:left w:w="57" w:type="dxa"/>
              <w:right w:w="57" w:type="dxa"/>
            </w:tcMar>
          </w:tcPr>
          <w:p w14:paraId="59275F04"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DCC Alert containing a prepayment top-up UTRN  provided by a </w:t>
            </w:r>
            <w:r w:rsidRPr="00A85945">
              <w:rPr>
                <w:rFonts w:ascii="Times New Roman" w:hAnsi="Times New Roman" w:cs="Times New Roman"/>
                <w:sz w:val="20"/>
                <w:szCs w:val="20"/>
              </w:rPr>
              <w:t>SMETS1 Se</w:t>
            </w:r>
            <w:r>
              <w:rPr>
                <w:rFonts w:ascii="Times New Roman" w:hAnsi="Times New Roman" w:cs="Times New Roman"/>
                <w:sz w:val="20"/>
                <w:szCs w:val="20"/>
              </w:rPr>
              <w:t>rvice Provider</w:t>
            </w:r>
          </w:p>
        </w:tc>
        <w:tc>
          <w:tcPr>
            <w:tcW w:w="2752" w:type="dxa"/>
            <w:tcMar>
              <w:left w:w="57" w:type="dxa"/>
              <w:right w:w="57" w:type="dxa"/>
            </w:tcMar>
          </w:tcPr>
          <w:p w14:paraId="5674F77D" w14:textId="77777777"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The trigger is a User request for a prepayment top-up.</w:t>
            </w:r>
          </w:p>
          <w:p w14:paraId="60476AD9" w14:textId="77777777"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The UTRN is delivered in the S1SPAlert format; see section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_Ref488494224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3.9.15</w:t>
            </w:r>
            <w:r>
              <w:rPr>
                <w:rFonts w:ascii="Times New Roman" w:hAnsi="Times New Roman" w:cs="Times New Roman"/>
                <w:sz w:val="20"/>
                <w:szCs w:val="20"/>
              </w:rPr>
              <w:fldChar w:fldCharType="end"/>
            </w:r>
          </w:p>
        </w:tc>
        <w:tc>
          <w:tcPr>
            <w:tcW w:w="1294" w:type="dxa"/>
            <w:tcMar>
              <w:left w:w="57" w:type="dxa"/>
              <w:right w:w="57" w:type="dxa"/>
            </w:tcMar>
          </w:tcPr>
          <w:p w14:paraId="2EDAEB03" w14:textId="77777777" w:rsidR="00783D35" w:rsidRPr="00E05993"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Service R</w:t>
            </w:r>
            <w:r w:rsidRPr="00A85945">
              <w:rPr>
                <w:rFonts w:ascii="Times New Roman" w:hAnsi="Times New Roman" w:cs="Times New Roman"/>
                <w:sz w:val="20"/>
                <w:szCs w:val="20"/>
              </w:rPr>
              <w:t>equest sender</w:t>
            </w:r>
          </w:p>
        </w:tc>
        <w:tc>
          <w:tcPr>
            <w:tcW w:w="923" w:type="dxa"/>
          </w:tcPr>
          <w:p w14:paraId="1F76A650" w14:textId="77777777" w:rsidR="00783D35" w:rsidRDefault="00783D35" w:rsidP="00783D35">
            <w:r w:rsidRPr="00C94EDA">
              <w:rPr>
                <w:sz w:val="20"/>
                <w:szCs w:val="20"/>
              </w:rPr>
              <w:t>SMETS1</w:t>
            </w:r>
          </w:p>
        </w:tc>
      </w:tr>
      <w:tr w:rsidR="00783D35" w:rsidRPr="00F651F6" w14:paraId="24C7A5FF" w14:textId="77777777" w:rsidTr="00E97B2E">
        <w:tblPrEx>
          <w:tblLook w:val="04A0" w:firstRow="1" w:lastRow="0" w:firstColumn="1" w:lastColumn="0" w:noHBand="0" w:noVBand="1"/>
        </w:tblPrEx>
        <w:trPr>
          <w:cantSplit/>
        </w:trPr>
        <w:tc>
          <w:tcPr>
            <w:tcW w:w="562" w:type="dxa"/>
            <w:tcMar>
              <w:left w:w="57" w:type="dxa"/>
              <w:right w:w="57" w:type="dxa"/>
            </w:tcMar>
          </w:tcPr>
          <w:p w14:paraId="44E13AF1" w14:textId="77777777" w:rsidR="00783D35" w:rsidRPr="006A4688" w:rsidRDefault="00783D35" w:rsidP="00783D35">
            <w:pPr>
              <w:pStyle w:val="TableText-Centre"/>
              <w:jc w:val="left"/>
              <w:rPr>
                <w:rFonts w:ascii="Times New Roman" w:hAnsi="Times New Roman" w:cs="Times New Roman"/>
                <w:sz w:val="20"/>
                <w:szCs w:val="20"/>
              </w:rPr>
            </w:pPr>
            <w:bookmarkStart w:id="913" w:name="_Hlk35568490"/>
            <w:r w:rsidRPr="006A4688">
              <w:rPr>
                <w:rFonts w:ascii="Times New Roman" w:hAnsi="Times New Roman" w:cs="Times New Roman"/>
                <w:sz w:val="20"/>
                <w:szCs w:val="20"/>
              </w:rPr>
              <w:lastRenderedPageBreak/>
              <w:t>N57</w:t>
            </w:r>
          </w:p>
        </w:tc>
        <w:tc>
          <w:tcPr>
            <w:tcW w:w="1276" w:type="dxa"/>
            <w:tcMar>
              <w:left w:w="57" w:type="dxa"/>
              <w:right w:w="57" w:type="dxa"/>
            </w:tcMar>
          </w:tcPr>
          <w:p w14:paraId="0F9F080B" w14:textId="43A51871" w:rsidR="00783D35" w:rsidRPr="006A4688" w:rsidRDefault="00783D35" w:rsidP="00783D35">
            <w:pPr>
              <w:pStyle w:val="TableText-Centre"/>
              <w:jc w:val="left"/>
              <w:rPr>
                <w:rFonts w:ascii="Times New Roman" w:hAnsi="Times New Roman" w:cs="Times New Roman"/>
                <w:sz w:val="20"/>
                <w:szCs w:val="20"/>
              </w:rPr>
            </w:pPr>
            <w:r w:rsidRPr="006A4688">
              <w:rPr>
                <w:rFonts w:ascii="Times New Roman" w:hAnsi="Times New Roman" w:cs="Times New Roman"/>
                <w:sz w:val="20"/>
                <w:szCs w:val="20"/>
              </w:rPr>
              <w:t>SMETS1 CH</w:t>
            </w:r>
            <w:r w:rsidR="001E6B55">
              <w:rPr>
                <w:rFonts w:ascii="Times New Roman" w:hAnsi="Times New Roman" w:cs="Times New Roman"/>
                <w:sz w:val="20"/>
                <w:szCs w:val="20"/>
              </w:rPr>
              <w:t>F or SMETS1 PPMID</w:t>
            </w:r>
            <w:r w:rsidRPr="006A4688">
              <w:rPr>
                <w:rFonts w:ascii="Times New Roman" w:hAnsi="Times New Roman" w:cs="Times New Roman"/>
                <w:sz w:val="20"/>
                <w:szCs w:val="20"/>
              </w:rPr>
              <w:t xml:space="preserve"> Firmware notification</w:t>
            </w:r>
          </w:p>
        </w:tc>
        <w:tc>
          <w:tcPr>
            <w:tcW w:w="2209" w:type="dxa"/>
            <w:tcMar>
              <w:left w:w="57" w:type="dxa"/>
              <w:right w:w="57" w:type="dxa"/>
            </w:tcMar>
          </w:tcPr>
          <w:p w14:paraId="63045553" w14:textId="77777777" w:rsidR="00783D35" w:rsidRPr="006A4688" w:rsidRDefault="00783D35" w:rsidP="00783D35">
            <w:pPr>
              <w:pStyle w:val="TableText-Centre"/>
              <w:jc w:val="left"/>
              <w:rPr>
                <w:rFonts w:ascii="Times New Roman" w:hAnsi="Times New Roman" w:cs="Times New Roman"/>
                <w:sz w:val="20"/>
                <w:szCs w:val="20"/>
              </w:rPr>
            </w:pPr>
            <w:r w:rsidRPr="006A4688">
              <w:rPr>
                <w:rFonts w:ascii="Times New Roman" w:hAnsi="Times New Roman" w:cs="Times New Roman"/>
                <w:sz w:val="20"/>
                <w:szCs w:val="20"/>
              </w:rPr>
              <w:t xml:space="preserve">See clauses </w:t>
            </w:r>
            <w:hyperlink w:anchor="_Update_HAN_Device" w:history="1">
              <w:r w:rsidRPr="006A4688">
                <w:rPr>
                  <w:rStyle w:val="Hyperlink"/>
                  <w:noProof w:val="0"/>
                </w:rPr>
                <w:fldChar w:fldCharType="begin"/>
              </w:r>
              <w:r w:rsidRPr="006A4688">
                <w:rPr>
                  <w:rFonts w:ascii="Times New Roman" w:hAnsi="Times New Roman" w:cs="Times New Roman"/>
                  <w:sz w:val="20"/>
                  <w:szCs w:val="20"/>
                </w:rPr>
                <w:instrText xml:space="preserve"> REF _Ref490040393 \r \h </w:instrText>
              </w:r>
              <w:r w:rsidR="006A4688">
                <w:rPr>
                  <w:rStyle w:val="Hyperlink"/>
                  <w:noProof w:val="0"/>
                </w:rPr>
                <w:instrText xml:space="preserve"> \* MERGEFORMAT </w:instrText>
              </w:r>
              <w:r w:rsidRPr="006A4688">
                <w:rPr>
                  <w:rStyle w:val="Hyperlink"/>
                  <w:noProof w:val="0"/>
                </w:rPr>
              </w:r>
              <w:r w:rsidRPr="006A4688">
                <w:rPr>
                  <w:rStyle w:val="Hyperlink"/>
                  <w:noProof w:val="0"/>
                </w:rPr>
                <w:fldChar w:fldCharType="separate"/>
              </w:r>
              <w:r w:rsidR="00486EFE" w:rsidRPr="006A4688">
                <w:rPr>
                  <w:rFonts w:ascii="Times New Roman" w:hAnsi="Times New Roman" w:cs="Times New Roman"/>
                  <w:sz w:val="20"/>
                  <w:szCs w:val="20"/>
                </w:rPr>
                <w:t>1.4.7.13</w:t>
              </w:r>
              <w:r w:rsidRPr="006A4688">
                <w:rPr>
                  <w:rStyle w:val="Hyperlink"/>
                  <w:noProof w:val="0"/>
                </w:rPr>
                <w:fldChar w:fldCharType="end"/>
              </w:r>
            </w:hyperlink>
            <w:r w:rsidRPr="006A4688">
              <w:rPr>
                <w:rFonts w:ascii="Times New Roman" w:hAnsi="Times New Roman" w:cs="Times New Roman"/>
                <w:sz w:val="20"/>
                <w:szCs w:val="20"/>
              </w:rPr>
              <w:t xml:space="preserve"> and </w:t>
            </w:r>
            <w:r w:rsidRPr="006A4688">
              <w:rPr>
                <w:rFonts w:ascii="Times New Roman" w:hAnsi="Times New Roman" w:cs="Times New Roman"/>
                <w:sz w:val="20"/>
                <w:szCs w:val="20"/>
              </w:rPr>
              <w:fldChar w:fldCharType="begin"/>
            </w:r>
            <w:r w:rsidRPr="006A4688">
              <w:rPr>
                <w:rFonts w:ascii="Times New Roman" w:hAnsi="Times New Roman" w:cs="Times New Roman"/>
                <w:sz w:val="20"/>
                <w:szCs w:val="20"/>
              </w:rPr>
              <w:instrText xml:space="preserve"> REF _Ref489893017 \r \h </w:instrText>
            </w:r>
            <w:r w:rsidR="006A4688">
              <w:rPr>
                <w:rFonts w:ascii="Times New Roman" w:hAnsi="Times New Roman" w:cs="Times New Roman"/>
                <w:sz w:val="20"/>
                <w:szCs w:val="20"/>
              </w:rPr>
              <w:instrText xml:space="preserve"> \* MERGEFORMAT </w:instrText>
            </w:r>
            <w:r w:rsidRPr="006A4688">
              <w:rPr>
                <w:rFonts w:ascii="Times New Roman" w:hAnsi="Times New Roman" w:cs="Times New Roman"/>
                <w:sz w:val="20"/>
                <w:szCs w:val="20"/>
              </w:rPr>
            </w:r>
            <w:r w:rsidRPr="006A4688">
              <w:rPr>
                <w:rFonts w:ascii="Times New Roman" w:hAnsi="Times New Roman" w:cs="Times New Roman"/>
                <w:sz w:val="20"/>
                <w:szCs w:val="20"/>
              </w:rPr>
              <w:fldChar w:fldCharType="separate"/>
            </w:r>
            <w:r w:rsidR="00486EFE" w:rsidRPr="006A4688">
              <w:rPr>
                <w:rFonts w:ascii="Times New Roman" w:hAnsi="Times New Roman" w:cs="Times New Roman"/>
                <w:sz w:val="20"/>
                <w:szCs w:val="20"/>
              </w:rPr>
              <w:t>1.4.7.14</w:t>
            </w:r>
            <w:r w:rsidRPr="006A4688">
              <w:rPr>
                <w:rFonts w:ascii="Times New Roman" w:hAnsi="Times New Roman" w:cs="Times New Roman"/>
                <w:sz w:val="20"/>
                <w:szCs w:val="20"/>
              </w:rPr>
              <w:fldChar w:fldCharType="end"/>
            </w:r>
            <w:r w:rsidRPr="006A4688">
              <w:rPr>
                <w:rFonts w:ascii="Times New Roman" w:hAnsi="Times New Roman" w:cs="Times New Roman"/>
                <w:sz w:val="20"/>
                <w:szCs w:val="20"/>
              </w:rPr>
              <w:t>.</w:t>
            </w:r>
          </w:p>
          <w:p w14:paraId="384A4E5C" w14:textId="77777777" w:rsidR="00783D35" w:rsidRPr="006A4688" w:rsidRDefault="00783D35" w:rsidP="00783D35">
            <w:pPr>
              <w:pStyle w:val="TableText-Centre"/>
              <w:jc w:val="left"/>
              <w:rPr>
                <w:rFonts w:ascii="Times New Roman" w:hAnsi="Times New Roman" w:cs="Times New Roman"/>
                <w:sz w:val="20"/>
                <w:szCs w:val="20"/>
              </w:rPr>
            </w:pPr>
          </w:p>
        </w:tc>
        <w:tc>
          <w:tcPr>
            <w:tcW w:w="2752" w:type="dxa"/>
            <w:tcMar>
              <w:left w:w="57" w:type="dxa"/>
              <w:right w:w="57" w:type="dxa"/>
            </w:tcMar>
          </w:tcPr>
          <w:p w14:paraId="15ACE6E8" w14:textId="77777777" w:rsidR="00783D35" w:rsidRPr="006A4688" w:rsidRDefault="00783D35" w:rsidP="00783D35">
            <w:pPr>
              <w:pStyle w:val="TableText-Centre"/>
              <w:jc w:val="left"/>
              <w:rPr>
                <w:rFonts w:ascii="Times New Roman" w:hAnsi="Times New Roman" w:cs="Times New Roman"/>
                <w:sz w:val="20"/>
                <w:szCs w:val="20"/>
              </w:rPr>
            </w:pPr>
            <w:r w:rsidRPr="006A4688">
              <w:rPr>
                <w:rFonts w:ascii="Times New Roman" w:hAnsi="Times New Roman" w:cs="Times New Roman"/>
                <w:sz w:val="20"/>
                <w:szCs w:val="20"/>
              </w:rPr>
              <w:t xml:space="preserve">See clauses </w:t>
            </w:r>
            <w:hyperlink w:anchor="_Update_HAN_Device" w:history="1">
              <w:r w:rsidRPr="006A4688">
                <w:rPr>
                  <w:rStyle w:val="Hyperlink"/>
                  <w:rFonts w:ascii="Times New Roman" w:hAnsi="Times New Roman" w:cs="Times New Roman"/>
                  <w:noProof w:val="0"/>
                  <w:sz w:val="20"/>
                  <w:szCs w:val="20"/>
                </w:rPr>
                <w:fldChar w:fldCharType="begin"/>
              </w:r>
              <w:r w:rsidRPr="006A4688">
                <w:rPr>
                  <w:rFonts w:ascii="Times New Roman" w:hAnsi="Times New Roman" w:cs="Times New Roman"/>
                  <w:sz w:val="20"/>
                  <w:szCs w:val="20"/>
                </w:rPr>
                <w:instrText xml:space="preserve"> REF _Ref490040393 \r \h </w:instrText>
              </w:r>
              <w:r w:rsidR="006A4688">
                <w:rPr>
                  <w:rStyle w:val="Hyperlink"/>
                  <w:rFonts w:ascii="Times New Roman" w:hAnsi="Times New Roman" w:cs="Times New Roman"/>
                  <w:noProof w:val="0"/>
                  <w:sz w:val="20"/>
                  <w:szCs w:val="20"/>
                </w:rPr>
                <w:instrText xml:space="preserve"> \* MERGEFORMAT </w:instrText>
              </w:r>
              <w:r w:rsidRPr="006A4688">
                <w:rPr>
                  <w:rStyle w:val="Hyperlink"/>
                  <w:rFonts w:ascii="Times New Roman" w:hAnsi="Times New Roman" w:cs="Times New Roman"/>
                  <w:noProof w:val="0"/>
                  <w:sz w:val="20"/>
                  <w:szCs w:val="20"/>
                </w:rPr>
              </w:r>
              <w:r w:rsidRPr="006A4688">
                <w:rPr>
                  <w:rStyle w:val="Hyperlink"/>
                  <w:rFonts w:ascii="Times New Roman" w:hAnsi="Times New Roman" w:cs="Times New Roman"/>
                  <w:noProof w:val="0"/>
                  <w:sz w:val="20"/>
                  <w:szCs w:val="20"/>
                </w:rPr>
                <w:fldChar w:fldCharType="separate"/>
              </w:r>
              <w:r w:rsidR="00486EFE" w:rsidRPr="006A4688">
                <w:rPr>
                  <w:rFonts w:ascii="Times New Roman" w:hAnsi="Times New Roman" w:cs="Times New Roman"/>
                  <w:sz w:val="20"/>
                  <w:szCs w:val="20"/>
                </w:rPr>
                <w:t>1.4.7.13</w:t>
              </w:r>
              <w:r w:rsidRPr="006A4688">
                <w:rPr>
                  <w:rStyle w:val="Hyperlink"/>
                  <w:rFonts w:ascii="Times New Roman" w:hAnsi="Times New Roman" w:cs="Times New Roman"/>
                  <w:noProof w:val="0"/>
                  <w:sz w:val="20"/>
                  <w:szCs w:val="20"/>
                </w:rPr>
                <w:fldChar w:fldCharType="end"/>
              </w:r>
            </w:hyperlink>
            <w:r w:rsidRPr="006A4688">
              <w:rPr>
                <w:rFonts w:ascii="Times New Roman" w:hAnsi="Times New Roman" w:cs="Times New Roman"/>
                <w:sz w:val="20"/>
                <w:szCs w:val="20"/>
              </w:rPr>
              <w:t xml:space="preserve"> and </w:t>
            </w:r>
            <w:r w:rsidRPr="006A4688">
              <w:rPr>
                <w:rFonts w:ascii="Times New Roman" w:hAnsi="Times New Roman" w:cs="Times New Roman"/>
                <w:sz w:val="20"/>
                <w:szCs w:val="20"/>
              </w:rPr>
              <w:fldChar w:fldCharType="begin"/>
            </w:r>
            <w:r w:rsidRPr="006A4688">
              <w:rPr>
                <w:rFonts w:ascii="Times New Roman" w:hAnsi="Times New Roman" w:cs="Times New Roman"/>
                <w:sz w:val="20"/>
                <w:szCs w:val="20"/>
              </w:rPr>
              <w:instrText xml:space="preserve"> REF _Ref489893017 \r \h </w:instrText>
            </w:r>
            <w:r w:rsidR="006A4688">
              <w:rPr>
                <w:rFonts w:ascii="Times New Roman" w:hAnsi="Times New Roman" w:cs="Times New Roman"/>
                <w:sz w:val="20"/>
                <w:szCs w:val="20"/>
              </w:rPr>
              <w:instrText xml:space="preserve"> \* MERGEFORMAT </w:instrText>
            </w:r>
            <w:r w:rsidRPr="006A4688">
              <w:rPr>
                <w:rFonts w:ascii="Times New Roman" w:hAnsi="Times New Roman" w:cs="Times New Roman"/>
                <w:sz w:val="20"/>
                <w:szCs w:val="20"/>
              </w:rPr>
            </w:r>
            <w:r w:rsidRPr="006A4688">
              <w:rPr>
                <w:rFonts w:ascii="Times New Roman" w:hAnsi="Times New Roman" w:cs="Times New Roman"/>
                <w:sz w:val="20"/>
                <w:szCs w:val="20"/>
              </w:rPr>
              <w:fldChar w:fldCharType="separate"/>
            </w:r>
            <w:r w:rsidR="00486EFE" w:rsidRPr="006A4688">
              <w:rPr>
                <w:rFonts w:ascii="Times New Roman" w:hAnsi="Times New Roman" w:cs="Times New Roman"/>
                <w:sz w:val="20"/>
                <w:szCs w:val="20"/>
              </w:rPr>
              <w:t>1.4.7.14</w:t>
            </w:r>
            <w:r w:rsidRPr="006A4688">
              <w:rPr>
                <w:rFonts w:ascii="Times New Roman" w:hAnsi="Times New Roman" w:cs="Times New Roman"/>
                <w:sz w:val="20"/>
                <w:szCs w:val="20"/>
              </w:rPr>
              <w:fldChar w:fldCharType="end"/>
            </w:r>
            <w:r w:rsidRPr="006A4688">
              <w:rPr>
                <w:rFonts w:ascii="Times New Roman" w:hAnsi="Times New Roman" w:cs="Times New Roman"/>
                <w:sz w:val="20"/>
                <w:szCs w:val="20"/>
              </w:rPr>
              <w:t>.</w:t>
            </w:r>
          </w:p>
          <w:p w14:paraId="252310B3" w14:textId="77777777" w:rsidR="00783D35" w:rsidRPr="006A4688" w:rsidRDefault="00783D35" w:rsidP="00783D35">
            <w:pPr>
              <w:pStyle w:val="TableText-Centre"/>
              <w:jc w:val="left"/>
              <w:rPr>
                <w:rFonts w:ascii="Times New Roman" w:hAnsi="Times New Roman" w:cs="Times New Roman"/>
                <w:sz w:val="20"/>
                <w:szCs w:val="20"/>
              </w:rPr>
            </w:pPr>
          </w:p>
        </w:tc>
        <w:tc>
          <w:tcPr>
            <w:tcW w:w="1294" w:type="dxa"/>
            <w:tcMar>
              <w:left w:w="57" w:type="dxa"/>
              <w:right w:w="57" w:type="dxa"/>
            </w:tcMar>
          </w:tcPr>
          <w:p w14:paraId="4D446244" w14:textId="13937B19" w:rsidR="00783D35" w:rsidRPr="006A4688" w:rsidRDefault="00783D35" w:rsidP="00783D35">
            <w:pPr>
              <w:pStyle w:val="TableText-Centre"/>
              <w:jc w:val="left"/>
              <w:rPr>
                <w:rFonts w:ascii="Times New Roman" w:eastAsiaTheme="minorHAnsi" w:hAnsi="Times New Roman" w:cs="Times New Roman"/>
                <w:sz w:val="20"/>
                <w:szCs w:val="20"/>
              </w:rPr>
            </w:pPr>
            <w:r w:rsidRPr="006A4688">
              <w:rPr>
                <w:rFonts w:ascii="Times New Roman" w:hAnsi="Times New Roman" w:cs="Times New Roman"/>
                <w:sz w:val="20"/>
                <w:szCs w:val="20"/>
              </w:rPr>
              <w:t xml:space="preserve">Gas Supplier </w:t>
            </w:r>
            <w:r w:rsidR="00D33327">
              <w:rPr>
                <w:rFonts w:ascii="Times New Roman" w:hAnsi="Times New Roman" w:cs="Times New Roman"/>
                <w:sz w:val="20"/>
                <w:szCs w:val="20"/>
              </w:rPr>
              <w:t xml:space="preserve"> for the GSME on the same home area network</w:t>
            </w:r>
          </w:p>
        </w:tc>
        <w:tc>
          <w:tcPr>
            <w:tcW w:w="923" w:type="dxa"/>
          </w:tcPr>
          <w:p w14:paraId="537AB03B" w14:textId="77777777" w:rsidR="00783D35" w:rsidRDefault="00783D35" w:rsidP="00783D35">
            <w:pPr>
              <w:pStyle w:val="TableText-Centre"/>
              <w:jc w:val="left"/>
              <w:rPr>
                <w:rFonts w:ascii="Times New Roman" w:eastAsiaTheme="minorHAnsi" w:hAnsi="Times New Roman" w:cs="Times New Roman"/>
                <w:sz w:val="20"/>
                <w:szCs w:val="20"/>
              </w:rPr>
            </w:pPr>
            <w:r w:rsidRPr="006A4688">
              <w:rPr>
                <w:rFonts w:ascii="Times New Roman" w:eastAsiaTheme="minorHAnsi" w:hAnsi="Times New Roman" w:cs="Times New Roman"/>
                <w:sz w:val="20"/>
                <w:szCs w:val="20"/>
              </w:rPr>
              <w:t>SMETS1</w:t>
            </w:r>
          </w:p>
        </w:tc>
      </w:tr>
      <w:tr w:rsidR="00406E37" w:rsidRPr="00F651F6" w14:paraId="5B7E264D" w14:textId="77777777" w:rsidTr="00E97B2E">
        <w:tblPrEx>
          <w:tblLook w:val="04A0" w:firstRow="1" w:lastRow="0" w:firstColumn="1" w:lastColumn="0" w:noHBand="0" w:noVBand="1"/>
        </w:tblPrEx>
        <w:trPr>
          <w:cantSplit/>
        </w:trPr>
        <w:tc>
          <w:tcPr>
            <w:tcW w:w="562" w:type="dxa"/>
            <w:tcMar>
              <w:left w:w="57" w:type="dxa"/>
              <w:right w:w="57" w:type="dxa"/>
            </w:tcMar>
          </w:tcPr>
          <w:p w14:paraId="1A37E3F5" w14:textId="77777777" w:rsidR="00406E37" w:rsidRPr="008E6A04" w:rsidRDefault="00406E37" w:rsidP="00406E37">
            <w:pPr>
              <w:pStyle w:val="TableText-Centre"/>
              <w:jc w:val="left"/>
              <w:rPr>
                <w:rFonts w:ascii="Times New Roman" w:hAnsi="Times New Roman" w:cs="Times New Roman"/>
                <w:sz w:val="20"/>
                <w:szCs w:val="20"/>
              </w:rPr>
            </w:pPr>
            <w:bookmarkStart w:id="914" w:name="_Hlk35770197"/>
            <w:bookmarkEnd w:id="913"/>
            <w:r w:rsidRPr="000A3A3A">
              <w:rPr>
                <w:rFonts w:ascii="Times New Roman" w:hAnsi="Times New Roman" w:cs="Times New Roman"/>
                <w:sz w:val="20"/>
                <w:szCs w:val="20"/>
              </w:rPr>
              <w:t>N</w:t>
            </w:r>
            <w:r>
              <w:rPr>
                <w:rFonts w:ascii="Times New Roman" w:hAnsi="Times New Roman" w:cs="Times New Roman"/>
                <w:sz w:val="20"/>
                <w:szCs w:val="20"/>
              </w:rPr>
              <w:t>58</w:t>
            </w:r>
          </w:p>
        </w:tc>
        <w:tc>
          <w:tcPr>
            <w:tcW w:w="1276" w:type="dxa"/>
            <w:tcMar>
              <w:left w:w="57" w:type="dxa"/>
              <w:right w:w="57" w:type="dxa"/>
            </w:tcMar>
          </w:tcPr>
          <w:p w14:paraId="6D30E9F2" w14:textId="77777777" w:rsidR="00406E37" w:rsidRPr="008E6A04" w:rsidRDefault="00406E37" w:rsidP="00406E37">
            <w:pPr>
              <w:pStyle w:val="TableText-Centre"/>
              <w:jc w:val="left"/>
              <w:rPr>
                <w:rFonts w:ascii="Times New Roman" w:hAnsi="Times New Roman" w:cs="Times New Roman"/>
                <w:sz w:val="20"/>
                <w:szCs w:val="20"/>
              </w:rPr>
            </w:pPr>
            <w:r w:rsidRPr="000A3A3A">
              <w:rPr>
                <w:rFonts w:ascii="Times New Roman" w:hAnsi="Times New Roman" w:cs="Times New Roman"/>
                <w:sz w:val="20"/>
                <w:szCs w:val="20"/>
              </w:rPr>
              <w:t>ALCS/HCALCS configuration change</w:t>
            </w:r>
          </w:p>
        </w:tc>
        <w:tc>
          <w:tcPr>
            <w:tcW w:w="2209" w:type="dxa"/>
            <w:tcMar>
              <w:left w:w="57" w:type="dxa"/>
              <w:right w:w="57" w:type="dxa"/>
            </w:tcMar>
          </w:tcPr>
          <w:p w14:paraId="088BCEBF" w14:textId="77777777" w:rsidR="00406E37" w:rsidRPr="008E6A04" w:rsidRDefault="00406E37" w:rsidP="00406E37">
            <w:pPr>
              <w:pStyle w:val="TableText-Centre"/>
              <w:jc w:val="left"/>
              <w:rPr>
                <w:rFonts w:ascii="Times New Roman" w:hAnsi="Times New Roman" w:cs="Times New Roman"/>
                <w:sz w:val="20"/>
                <w:szCs w:val="20"/>
              </w:rPr>
            </w:pPr>
            <w:r w:rsidRPr="00D81C99">
              <w:rPr>
                <w:rFonts w:ascii="Times New Roman" w:hAnsi="Times New Roman" w:cs="Times New Roman"/>
                <w:sz w:val="20"/>
                <w:szCs w:val="20"/>
              </w:rPr>
              <w:t>ALCS/HCALCS configuration changed on ESME</w:t>
            </w:r>
          </w:p>
        </w:tc>
        <w:tc>
          <w:tcPr>
            <w:tcW w:w="2752" w:type="dxa"/>
            <w:tcMar>
              <w:left w:w="57" w:type="dxa"/>
              <w:right w:w="57" w:type="dxa"/>
            </w:tcMar>
          </w:tcPr>
          <w:p w14:paraId="7687232A" w14:textId="77777777" w:rsidR="00406E37" w:rsidRPr="00894FEB"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Upon successful completion of Service Request 6.14.2 Update Device Configuration (Auxilliary Load Control Scheduler)</w:t>
            </w:r>
          </w:p>
          <w:p w14:paraId="395D01C9" w14:textId="77777777" w:rsidR="00406E37" w:rsidRPr="00894FEB"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OR</w:t>
            </w:r>
          </w:p>
          <w:p w14:paraId="401A5BDA" w14:textId="77777777" w:rsidR="00406E37" w:rsidRPr="00894FEB"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Upon successful completion of Service Request 6.14.1 Update Device Configuration (Auxilliary Load Control Descriptions)</w:t>
            </w:r>
          </w:p>
          <w:p w14:paraId="4E42A03F" w14:textId="77777777" w:rsidR="007030E2" w:rsidRPr="000232B7" w:rsidRDefault="007030E2" w:rsidP="00406E37">
            <w:pPr>
              <w:pStyle w:val="TableText-Centre"/>
              <w:jc w:val="left"/>
              <w:rPr>
                <w:rFonts w:ascii="Times New Roman" w:hAnsi="Times New Roman" w:cs="Times New Roman"/>
                <w:sz w:val="20"/>
                <w:szCs w:val="20"/>
              </w:rPr>
            </w:pPr>
            <w:r w:rsidRPr="000232B7">
              <w:rPr>
                <w:rFonts w:ascii="Times New Roman" w:hAnsi="Times New Roman" w:cs="Times New Roman"/>
                <w:sz w:val="20"/>
                <w:szCs w:val="20"/>
              </w:rPr>
              <w:t>OR</w:t>
            </w:r>
          </w:p>
          <w:p w14:paraId="6D0A79DC" w14:textId="77777777" w:rsidR="007030E2" w:rsidRDefault="007030E2" w:rsidP="00406E37">
            <w:pPr>
              <w:pStyle w:val="TableText-Centre"/>
              <w:jc w:val="left"/>
              <w:rPr>
                <w:rFonts w:ascii="Times New Roman" w:hAnsi="Times New Roman" w:cs="Times New Roman"/>
                <w:sz w:val="20"/>
                <w:szCs w:val="20"/>
              </w:rPr>
            </w:pPr>
            <w:r w:rsidRPr="000232B7">
              <w:rPr>
                <w:rFonts w:ascii="Times New Roman" w:hAnsi="Times New Roman" w:cs="Times New Roman"/>
                <w:sz w:val="20"/>
                <w:szCs w:val="20"/>
              </w:rPr>
              <w:t>Upon successful completion of Service Request 6.14.3 Update Device Configuration (Auxiliary Controller Scheduler)</w:t>
            </w:r>
          </w:p>
          <w:p w14:paraId="45F1D91E" w14:textId="77777777" w:rsidR="00406E37" w:rsidRPr="00894FEB"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OR</w:t>
            </w:r>
          </w:p>
          <w:p w14:paraId="6A2338D3" w14:textId="77777777" w:rsidR="00406E37"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Future Dated Execution Of Instruction Alert  (DLMS COSEM) Alert (Alert Code 0x8F66 and Message Code 0x00CC) corresponding to  AuxiliaryLoadControlSwitchesCalendar received by the DCC Data Systems</w:t>
            </w:r>
          </w:p>
        </w:tc>
        <w:tc>
          <w:tcPr>
            <w:tcW w:w="1294" w:type="dxa"/>
            <w:tcMar>
              <w:left w:w="57" w:type="dxa"/>
              <w:right w:w="57" w:type="dxa"/>
            </w:tcMar>
          </w:tcPr>
          <w:p w14:paraId="6447EA31" w14:textId="77777777" w:rsidR="00406E37" w:rsidRPr="008E6A04" w:rsidRDefault="00406E37" w:rsidP="00406E37">
            <w:pPr>
              <w:pStyle w:val="TableText-Centre"/>
              <w:jc w:val="left"/>
              <w:rPr>
                <w:rFonts w:ascii="Times New Roman" w:eastAsiaTheme="minorHAnsi" w:hAnsi="Times New Roman" w:cs="Times New Roman"/>
                <w:sz w:val="20"/>
                <w:szCs w:val="20"/>
              </w:rPr>
            </w:pPr>
            <w:r w:rsidRPr="00894FEB">
              <w:rPr>
                <w:rFonts w:ascii="Times New Roman" w:eastAsiaTheme="minorHAnsi" w:hAnsi="Times New Roman" w:cs="Times New Roman"/>
                <w:sz w:val="20"/>
                <w:szCs w:val="20"/>
              </w:rPr>
              <w:t>ED</w:t>
            </w:r>
          </w:p>
        </w:tc>
        <w:tc>
          <w:tcPr>
            <w:tcW w:w="923" w:type="dxa"/>
          </w:tcPr>
          <w:p w14:paraId="35F03716" w14:textId="77777777" w:rsidR="00406E37" w:rsidRDefault="00F53FDD" w:rsidP="00406E37">
            <w:pPr>
              <w:pStyle w:val="TableText-Centre"/>
              <w:jc w:val="left"/>
              <w:rPr>
                <w:rFonts w:ascii="Times New Roman" w:eastAsiaTheme="minorHAnsi" w:hAnsi="Times New Roman" w:cs="Times New Roman"/>
                <w:sz w:val="20"/>
                <w:szCs w:val="20"/>
              </w:rPr>
            </w:pPr>
            <w:r>
              <w:rPr>
                <w:rFonts w:ascii="Times New Roman" w:hAnsi="Times New Roman" w:cs="Times New Roman"/>
                <w:sz w:val="20"/>
                <w:szCs w:val="20"/>
              </w:rPr>
              <w:t>SMETS2+</w:t>
            </w:r>
          </w:p>
        </w:tc>
      </w:tr>
      <w:bookmarkEnd w:id="914"/>
      <w:tr w:rsidR="00545F0C" w:rsidRPr="00F651F6" w14:paraId="78EBA957" w14:textId="77777777" w:rsidTr="00E97B2E">
        <w:tblPrEx>
          <w:tblLook w:val="04A0" w:firstRow="1" w:lastRow="0" w:firstColumn="1" w:lastColumn="0" w:noHBand="0" w:noVBand="1"/>
        </w:tblPrEx>
        <w:trPr>
          <w:cantSplit/>
          <w:ins w:id="915" w:author="Author"/>
        </w:trPr>
        <w:tc>
          <w:tcPr>
            <w:tcW w:w="562" w:type="dxa"/>
            <w:tcMar>
              <w:left w:w="57" w:type="dxa"/>
              <w:right w:w="57" w:type="dxa"/>
            </w:tcMar>
          </w:tcPr>
          <w:p w14:paraId="282DC310" w14:textId="3510BF5C" w:rsidR="00545F0C" w:rsidRPr="008E6A04" w:rsidRDefault="00545F0C" w:rsidP="00545F0C">
            <w:pPr>
              <w:pStyle w:val="TableText-Centre"/>
              <w:jc w:val="left"/>
              <w:rPr>
                <w:ins w:id="916" w:author="Author"/>
                <w:rFonts w:ascii="Times New Roman" w:hAnsi="Times New Roman" w:cs="Times New Roman"/>
                <w:sz w:val="20"/>
                <w:szCs w:val="20"/>
              </w:rPr>
            </w:pPr>
            <w:commentRangeStart w:id="917"/>
            <w:ins w:id="918" w:author="Author">
              <w:r>
                <w:rPr>
                  <w:rFonts w:ascii="Times New Roman" w:hAnsi="Times New Roman" w:cs="Times New Roman"/>
                  <w:sz w:val="20"/>
                  <w:szCs w:val="20"/>
                </w:rPr>
                <w:t>N59</w:t>
              </w:r>
            </w:ins>
            <w:commentRangeEnd w:id="917"/>
            <w:r w:rsidR="005704BB">
              <w:rPr>
                <w:rStyle w:val="CommentReference"/>
                <w:rFonts w:ascii="Times New Roman" w:hAnsi="Times New Roman" w:cs="Times New Roman"/>
              </w:rPr>
              <w:commentReference w:id="917"/>
            </w:r>
          </w:p>
        </w:tc>
        <w:tc>
          <w:tcPr>
            <w:tcW w:w="1276" w:type="dxa"/>
            <w:tcMar>
              <w:left w:w="57" w:type="dxa"/>
              <w:right w:w="57" w:type="dxa"/>
            </w:tcMar>
          </w:tcPr>
          <w:p w14:paraId="7EA1033E" w14:textId="5E89EA9C" w:rsidR="00545F0C" w:rsidRPr="008E6A04" w:rsidRDefault="00545F0C" w:rsidP="00545F0C">
            <w:pPr>
              <w:pStyle w:val="TableText-Centre"/>
              <w:jc w:val="left"/>
              <w:rPr>
                <w:ins w:id="919" w:author="Author"/>
                <w:rFonts w:ascii="Times New Roman" w:hAnsi="Times New Roman" w:cs="Times New Roman"/>
                <w:sz w:val="20"/>
                <w:szCs w:val="20"/>
              </w:rPr>
            </w:pPr>
            <w:ins w:id="920" w:author="Author">
              <w:r>
                <w:rPr>
                  <w:rFonts w:ascii="Times New Roman" w:hAnsi="Times New Roman" w:cs="Times New Roman"/>
                  <w:sz w:val="20"/>
                  <w:szCs w:val="20"/>
                </w:rPr>
                <w:t>Firmware update in progress</w:t>
              </w:r>
            </w:ins>
          </w:p>
        </w:tc>
        <w:tc>
          <w:tcPr>
            <w:tcW w:w="2209" w:type="dxa"/>
            <w:tcMar>
              <w:left w:w="57" w:type="dxa"/>
              <w:right w:w="57" w:type="dxa"/>
            </w:tcMar>
          </w:tcPr>
          <w:p w14:paraId="6BFA59BB" w14:textId="77777777" w:rsidR="00545F0C" w:rsidRPr="009C411E" w:rsidRDefault="00545F0C" w:rsidP="00545F0C">
            <w:pPr>
              <w:pStyle w:val="TableText-Centre"/>
              <w:jc w:val="left"/>
              <w:rPr>
                <w:ins w:id="921" w:author="Author"/>
                <w:rFonts w:ascii="Times New Roman" w:hAnsi="Times New Roman" w:cs="Times New Roman"/>
                <w:sz w:val="20"/>
                <w:szCs w:val="20"/>
              </w:rPr>
            </w:pPr>
            <w:ins w:id="922" w:author="Author">
              <w:r w:rsidRPr="009C411E">
                <w:rPr>
                  <w:rFonts w:ascii="Times New Roman" w:hAnsi="Times New Roman" w:cs="Times New Roman"/>
                  <w:sz w:val="20"/>
                  <w:szCs w:val="20"/>
                </w:rPr>
                <w:t>DCC Alert indicating that the CSP’s checks are passed and the image will be sent to the Comms Hub for processing.</w:t>
              </w:r>
            </w:ins>
          </w:p>
          <w:p w14:paraId="020657D7" w14:textId="77777777" w:rsidR="00545F0C" w:rsidRPr="008E6A04" w:rsidRDefault="00545F0C" w:rsidP="00545F0C">
            <w:pPr>
              <w:pStyle w:val="TableText-Centre"/>
              <w:jc w:val="left"/>
              <w:rPr>
                <w:ins w:id="923" w:author="Author"/>
                <w:rFonts w:ascii="Times New Roman" w:hAnsi="Times New Roman" w:cs="Times New Roman"/>
                <w:sz w:val="20"/>
                <w:szCs w:val="20"/>
              </w:rPr>
            </w:pPr>
          </w:p>
        </w:tc>
        <w:tc>
          <w:tcPr>
            <w:tcW w:w="2752" w:type="dxa"/>
            <w:tcMar>
              <w:left w:w="57" w:type="dxa"/>
              <w:right w:w="57" w:type="dxa"/>
            </w:tcMar>
          </w:tcPr>
          <w:p w14:paraId="48647F63" w14:textId="7E514CD2" w:rsidR="00545F0C" w:rsidRDefault="00545F0C" w:rsidP="00545F0C">
            <w:pPr>
              <w:pStyle w:val="TableText-Centre"/>
              <w:jc w:val="left"/>
              <w:rPr>
                <w:ins w:id="924" w:author="Author"/>
                <w:rFonts w:ascii="Times New Roman" w:hAnsi="Times New Roman" w:cs="Times New Roman"/>
                <w:sz w:val="20"/>
                <w:szCs w:val="20"/>
              </w:rPr>
            </w:pPr>
            <w:ins w:id="925" w:author="Author">
              <w:r>
                <w:rPr>
                  <w:rFonts w:ascii="Times New Roman" w:hAnsi="Times New Roman" w:cs="Times New Roman"/>
                  <w:sz w:val="20"/>
                  <w:szCs w:val="20"/>
                </w:rPr>
                <w:t>Notification from CSP indicating completion of validation.</w:t>
              </w:r>
            </w:ins>
          </w:p>
        </w:tc>
        <w:tc>
          <w:tcPr>
            <w:tcW w:w="1294" w:type="dxa"/>
            <w:tcMar>
              <w:left w:w="57" w:type="dxa"/>
              <w:right w:w="57" w:type="dxa"/>
            </w:tcMar>
          </w:tcPr>
          <w:p w14:paraId="5277E038" w14:textId="0FFD1817" w:rsidR="00545F0C" w:rsidRPr="008E6A04" w:rsidRDefault="00545F0C" w:rsidP="00545F0C">
            <w:pPr>
              <w:pStyle w:val="TableText-Centre"/>
              <w:jc w:val="left"/>
              <w:rPr>
                <w:ins w:id="926" w:author="Author"/>
                <w:rFonts w:ascii="Times New Roman" w:eastAsiaTheme="minorHAnsi" w:hAnsi="Times New Roman" w:cs="Times New Roman"/>
                <w:sz w:val="20"/>
                <w:szCs w:val="20"/>
              </w:rPr>
            </w:pPr>
            <w:ins w:id="927" w:author="Author">
              <w:r w:rsidRPr="009C411E">
                <w:rPr>
                  <w:rFonts w:ascii="Times New Roman" w:eastAsiaTheme="minorHAnsi" w:hAnsi="Times New Roman" w:cs="Times New Roman"/>
                  <w:sz w:val="20"/>
                  <w:szCs w:val="20"/>
                </w:rPr>
                <w:t xml:space="preserve">All Responsible Suppliers for the </w:t>
              </w:r>
              <w:r>
                <w:rPr>
                  <w:rFonts w:ascii="Times New Roman" w:eastAsiaTheme="minorHAnsi" w:hAnsi="Times New Roman" w:cs="Times New Roman"/>
                  <w:sz w:val="20"/>
                  <w:szCs w:val="20"/>
                </w:rPr>
                <w:t>Device</w:t>
              </w:r>
              <w:r w:rsidRPr="009C411E">
                <w:rPr>
                  <w:rFonts w:ascii="Times New Roman" w:eastAsiaTheme="minorHAnsi" w:hAnsi="Times New Roman" w:cs="Times New Roman"/>
                  <w:sz w:val="20"/>
                  <w:szCs w:val="20"/>
                </w:rPr>
                <w:t>, other than the IS / GS that submitted the Service Request</w:t>
              </w:r>
            </w:ins>
          </w:p>
        </w:tc>
        <w:tc>
          <w:tcPr>
            <w:tcW w:w="923" w:type="dxa"/>
          </w:tcPr>
          <w:p w14:paraId="5BE19A5C" w14:textId="7B91F14F" w:rsidR="00545F0C" w:rsidRDefault="00545F0C" w:rsidP="00545F0C">
            <w:pPr>
              <w:pStyle w:val="TableText-Centre"/>
              <w:jc w:val="left"/>
              <w:rPr>
                <w:ins w:id="928" w:author="Author"/>
                <w:rFonts w:ascii="Times New Roman" w:eastAsiaTheme="minorHAnsi" w:hAnsi="Times New Roman" w:cs="Times New Roman"/>
                <w:sz w:val="20"/>
                <w:szCs w:val="20"/>
              </w:rPr>
            </w:pPr>
            <w:ins w:id="929" w:author="Author">
              <w:r>
                <w:rPr>
                  <w:rFonts w:ascii="Times New Roman" w:hAnsi="Times New Roman" w:cs="Times New Roman"/>
                  <w:sz w:val="20"/>
                  <w:szCs w:val="20"/>
                </w:rPr>
                <w:t>SMETS2+</w:t>
              </w:r>
            </w:ins>
          </w:p>
        </w:tc>
      </w:tr>
      <w:tr w:rsidR="006C32D4" w:rsidRPr="00F651F6" w14:paraId="508F13F9" w14:textId="77777777" w:rsidTr="00E97B2E">
        <w:tblPrEx>
          <w:tblLook w:val="04A0" w:firstRow="1" w:lastRow="0" w:firstColumn="1" w:lastColumn="0" w:noHBand="0" w:noVBand="1"/>
        </w:tblPrEx>
        <w:trPr>
          <w:cantSplit/>
          <w:ins w:id="930" w:author="Author"/>
        </w:trPr>
        <w:tc>
          <w:tcPr>
            <w:tcW w:w="562" w:type="dxa"/>
            <w:tcMar>
              <w:left w:w="57" w:type="dxa"/>
              <w:right w:w="57" w:type="dxa"/>
            </w:tcMar>
          </w:tcPr>
          <w:p w14:paraId="4BE9334F" w14:textId="69579DA3" w:rsidR="006C32D4" w:rsidRPr="008E6A04" w:rsidRDefault="006C32D4" w:rsidP="006C32D4">
            <w:pPr>
              <w:pStyle w:val="TableText-Centre"/>
              <w:jc w:val="left"/>
              <w:rPr>
                <w:ins w:id="931" w:author="Author"/>
                <w:rFonts w:ascii="Times New Roman" w:hAnsi="Times New Roman" w:cs="Times New Roman"/>
                <w:sz w:val="20"/>
                <w:szCs w:val="20"/>
              </w:rPr>
            </w:pPr>
            <w:commentRangeStart w:id="932"/>
            <w:ins w:id="933" w:author="Author">
              <w:r>
                <w:rPr>
                  <w:rFonts w:ascii="Times New Roman" w:hAnsi="Times New Roman" w:cs="Times New Roman"/>
                  <w:sz w:val="20"/>
                  <w:szCs w:val="20"/>
                </w:rPr>
                <w:t>N60</w:t>
              </w:r>
            </w:ins>
            <w:commentRangeEnd w:id="932"/>
            <w:r w:rsidR="005704BB">
              <w:rPr>
                <w:rStyle w:val="CommentReference"/>
                <w:rFonts w:ascii="Times New Roman" w:hAnsi="Times New Roman" w:cs="Times New Roman"/>
              </w:rPr>
              <w:commentReference w:id="932"/>
            </w:r>
          </w:p>
        </w:tc>
        <w:tc>
          <w:tcPr>
            <w:tcW w:w="1276" w:type="dxa"/>
            <w:tcMar>
              <w:left w:w="57" w:type="dxa"/>
              <w:right w:w="57" w:type="dxa"/>
            </w:tcMar>
          </w:tcPr>
          <w:p w14:paraId="4C624001" w14:textId="6147530D" w:rsidR="006C32D4" w:rsidRPr="008E6A04" w:rsidRDefault="006C32D4" w:rsidP="006C32D4">
            <w:pPr>
              <w:pStyle w:val="TableText-Centre"/>
              <w:jc w:val="left"/>
              <w:rPr>
                <w:ins w:id="934" w:author="Author"/>
                <w:rFonts w:ascii="Times New Roman" w:hAnsi="Times New Roman" w:cs="Times New Roman"/>
                <w:sz w:val="20"/>
                <w:szCs w:val="20"/>
              </w:rPr>
            </w:pPr>
            <w:ins w:id="935" w:author="Author">
              <w:r w:rsidRPr="005A155E">
                <w:rPr>
                  <w:rFonts w:ascii="Times New Roman" w:hAnsi="Times New Roman" w:cs="Times New Roman"/>
                  <w:sz w:val="20"/>
                  <w:szCs w:val="20"/>
                </w:rPr>
                <w:t>Failed to deliver Firmware image to Comms Hub</w:t>
              </w:r>
            </w:ins>
          </w:p>
        </w:tc>
        <w:tc>
          <w:tcPr>
            <w:tcW w:w="2209" w:type="dxa"/>
            <w:tcMar>
              <w:left w:w="57" w:type="dxa"/>
              <w:right w:w="57" w:type="dxa"/>
            </w:tcMar>
          </w:tcPr>
          <w:p w14:paraId="0849F597" w14:textId="77777777" w:rsidR="006C32D4" w:rsidRPr="009C411E" w:rsidRDefault="006C32D4" w:rsidP="006C32D4">
            <w:pPr>
              <w:pStyle w:val="TableText-Centre"/>
              <w:jc w:val="left"/>
              <w:rPr>
                <w:ins w:id="936" w:author="Author"/>
                <w:rFonts w:ascii="Times New Roman" w:hAnsi="Times New Roman" w:cs="Times New Roman"/>
                <w:sz w:val="20"/>
                <w:szCs w:val="20"/>
              </w:rPr>
            </w:pPr>
            <w:ins w:id="937" w:author="Author">
              <w:r w:rsidRPr="009C411E">
                <w:rPr>
                  <w:rFonts w:ascii="Times New Roman" w:hAnsi="Times New Roman" w:cs="Times New Roman"/>
                  <w:sz w:val="20"/>
                  <w:szCs w:val="20"/>
                </w:rPr>
                <w:t>Failed to deliver Firmware image to Comms Hub</w:t>
              </w:r>
            </w:ins>
          </w:p>
          <w:p w14:paraId="703E4C30" w14:textId="77777777" w:rsidR="006C32D4" w:rsidRPr="008E6A04" w:rsidRDefault="006C32D4" w:rsidP="006C32D4">
            <w:pPr>
              <w:pStyle w:val="TableText-Centre"/>
              <w:jc w:val="left"/>
              <w:rPr>
                <w:ins w:id="938" w:author="Author"/>
                <w:rFonts w:ascii="Times New Roman" w:hAnsi="Times New Roman" w:cs="Times New Roman"/>
                <w:sz w:val="20"/>
                <w:szCs w:val="20"/>
              </w:rPr>
            </w:pPr>
          </w:p>
        </w:tc>
        <w:tc>
          <w:tcPr>
            <w:tcW w:w="2752" w:type="dxa"/>
            <w:tcMar>
              <w:left w:w="57" w:type="dxa"/>
              <w:right w:w="57" w:type="dxa"/>
            </w:tcMar>
          </w:tcPr>
          <w:p w14:paraId="20FDC7DF" w14:textId="185F497F" w:rsidR="006C32D4" w:rsidRDefault="006C32D4" w:rsidP="006C32D4">
            <w:pPr>
              <w:pStyle w:val="TableText-Centre"/>
              <w:jc w:val="left"/>
              <w:rPr>
                <w:ins w:id="939" w:author="Author"/>
                <w:rFonts w:ascii="Times New Roman" w:hAnsi="Times New Roman" w:cs="Times New Roman"/>
                <w:sz w:val="20"/>
                <w:szCs w:val="20"/>
              </w:rPr>
            </w:pPr>
            <w:ins w:id="940" w:author="Author">
              <w:r w:rsidRPr="009C411E">
                <w:rPr>
                  <w:rFonts w:ascii="Times New Roman" w:hAnsi="Times New Roman" w:cs="Times New Roman"/>
                  <w:sz w:val="20"/>
                  <w:szCs w:val="20"/>
                </w:rPr>
                <w:t>Notification from CSP indicating that the image could not be delivered to the Comms Hub.</w:t>
              </w:r>
            </w:ins>
          </w:p>
        </w:tc>
        <w:tc>
          <w:tcPr>
            <w:tcW w:w="1294" w:type="dxa"/>
            <w:tcMar>
              <w:left w:w="57" w:type="dxa"/>
              <w:right w:w="57" w:type="dxa"/>
            </w:tcMar>
          </w:tcPr>
          <w:p w14:paraId="42E9885C" w14:textId="1A9343FD" w:rsidR="006C32D4" w:rsidRPr="008E6A04" w:rsidRDefault="006C32D4" w:rsidP="006C32D4">
            <w:pPr>
              <w:pStyle w:val="TableText-Centre"/>
              <w:jc w:val="left"/>
              <w:rPr>
                <w:ins w:id="941" w:author="Author"/>
                <w:rFonts w:ascii="Times New Roman" w:eastAsiaTheme="minorHAnsi" w:hAnsi="Times New Roman" w:cs="Times New Roman"/>
                <w:sz w:val="20"/>
                <w:szCs w:val="20"/>
              </w:rPr>
            </w:pPr>
            <w:ins w:id="942" w:author="Author">
              <w:r w:rsidRPr="009C411E">
                <w:rPr>
                  <w:rFonts w:ascii="Times New Roman" w:eastAsiaTheme="minorHAnsi" w:hAnsi="Times New Roman" w:cs="Times New Roman"/>
                  <w:sz w:val="20"/>
                  <w:szCs w:val="20"/>
                </w:rPr>
                <w:t>Update Firmware request sender</w:t>
              </w:r>
            </w:ins>
          </w:p>
        </w:tc>
        <w:tc>
          <w:tcPr>
            <w:tcW w:w="923" w:type="dxa"/>
          </w:tcPr>
          <w:p w14:paraId="1420FCCE" w14:textId="1EA3F2E4" w:rsidR="006C32D4" w:rsidRDefault="006C32D4" w:rsidP="006C32D4">
            <w:pPr>
              <w:pStyle w:val="TableText-Centre"/>
              <w:jc w:val="left"/>
              <w:rPr>
                <w:ins w:id="943" w:author="Author"/>
                <w:rFonts w:ascii="Times New Roman" w:eastAsiaTheme="minorHAnsi" w:hAnsi="Times New Roman" w:cs="Times New Roman"/>
                <w:sz w:val="20"/>
                <w:szCs w:val="20"/>
              </w:rPr>
            </w:pPr>
            <w:ins w:id="944" w:author="Author">
              <w:r>
                <w:rPr>
                  <w:rFonts w:ascii="Times New Roman" w:hAnsi="Times New Roman" w:cs="Times New Roman"/>
                  <w:sz w:val="20"/>
                  <w:szCs w:val="20"/>
                </w:rPr>
                <w:t>SMETS2+</w:t>
              </w:r>
            </w:ins>
          </w:p>
        </w:tc>
      </w:tr>
      <w:tr w:rsidR="005704BB" w:rsidRPr="00F651F6" w14:paraId="1304C2DB" w14:textId="77777777" w:rsidTr="00E97B2E">
        <w:tblPrEx>
          <w:tblLook w:val="04A0" w:firstRow="1" w:lastRow="0" w:firstColumn="1" w:lastColumn="0" w:noHBand="0" w:noVBand="1"/>
        </w:tblPrEx>
        <w:trPr>
          <w:cantSplit/>
          <w:ins w:id="945" w:author="Author"/>
        </w:trPr>
        <w:tc>
          <w:tcPr>
            <w:tcW w:w="562" w:type="dxa"/>
            <w:tcMar>
              <w:left w:w="57" w:type="dxa"/>
              <w:right w:w="57" w:type="dxa"/>
            </w:tcMar>
          </w:tcPr>
          <w:p w14:paraId="5FB5C7DA" w14:textId="68358DD5" w:rsidR="005704BB" w:rsidRPr="008E6A04" w:rsidRDefault="005704BB" w:rsidP="005704BB">
            <w:pPr>
              <w:pStyle w:val="TableText-Centre"/>
              <w:jc w:val="left"/>
              <w:rPr>
                <w:ins w:id="946" w:author="Author"/>
                <w:rFonts w:ascii="Times New Roman" w:hAnsi="Times New Roman" w:cs="Times New Roman"/>
                <w:sz w:val="20"/>
                <w:szCs w:val="20"/>
              </w:rPr>
            </w:pPr>
            <w:commentRangeStart w:id="947"/>
            <w:ins w:id="948" w:author="Author">
              <w:r>
                <w:rPr>
                  <w:rFonts w:ascii="Times New Roman" w:hAnsi="Times New Roman" w:cs="Times New Roman"/>
                  <w:sz w:val="20"/>
                  <w:szCs w:val="20"/>
                </w:rPr>
                <w:t>N61</w:t>
              </w:r>
              <w:commentRangeEnd w:id="947"/>
              <w:r>
                <w:rPr>
                  <w:rStyle w:val="CommentReference"/>
                  <w:rFonts w:ascii="Times New Roman" w:hAnsi="Times New Roman" w:cs="Times New Roman"/>
                </w:rPr>
                <w:commentReference w:id="947"/>
              </w:r>
            </w:ins>
          </w:p>
        </w:tc>
        <w:tc>
          <w:tcPr>
            <w:tcW w:w="1276" w:type="dxa"/>
            <w:tcMar>
              <w:left w:w="57" w:type="dxa"/>
              <w:right w:w="57" w:type="dxa"/>
            </w:tcMar>
          </w:tcPr>
          <w:p w14:paraId="5BC0E2D7" w14:textId="698F25B4" w:rsidR="005704BB" w:rsidRPr="008E6A04" w:rsidRDefault="005704BB" w:rsidP="005704BB">
            <w:pPr>
              <w:pStyle w:val="TableText-Centre"/>
              <w:jc w:val="left"/>
              <w:rPr>
                <w:ins w:id="949" w:author="Author"/>
                <w:rFonts w:ascii="Times New Roman" w:hAnsi="Times New Roman" w:cs="Times New Roman"/>
                <w:sz w:val="20"/>
                <w:szCs w:val="20"/>
              </w:rPr>
            </w:pPr>
            <w:ins w:id="950" w:author="Author">
              <w:r w:rsidRPr="005A155E">
                <w:rPr>
                  <w:rFonts w:ascii="Times New Roman" w:hAnsi="Times New Roman" w:cs="Times New Roman"/>
                  <w:sz w:val="20"/>
                  <w:szCs w:val="20"/>
                </w:rPr>
                <w:t>Firmware image  successfully delivered to Comms Hub</w:t>
              </w:r>
            </w:ins>
          </w:p>
        </w:tc>
        <w:tc>
          <w:tcPr>
            <w:tcW w:w="2209" w:type="dxa"/>
            <w:tcMar>
              <w:left w:w="57" w:type="dxa"/>
              <w:right w:w="57" w:type="dxa"/>
            </w:tcMar>
          </w:tcPr>
          <w:p w14:paraId="33A657DD" w14:textId="77777777" w:rsidR="005704BB" w:rsidRPr="009C411E" w:rsidRDefault="005704BB" w:rsidP="005704BB">
            <w:pPr>
              <w:pStyle w:val="TableText-Centre"/>
              <w:jc w:val="left"/>
              <w:rPr>
                <w:ins w:id="951" w:author="Author"/>
                <w:rFonts w:ascii="Times New Roman" w:hAnsi="Times New Roman" w:cs="Times New Roman"/>
                <w:sz w:val="20"/>
                <w:szCs w:val="20"/>
              </w:rPr>
            </w:pPr>
            <w:ins w:id="952" w:author="Author">
              <w:r w:rsidRPr="009C411E">
                <w:rPr>
                  <w:rFonts w:ascii="Times New Roman" w:hAnsi="Times New Roman" w:cs="Times New Roman"/>
                  <w:sz w:val="20"/>
                  <w:szCs w:val="20"/>
                </w:rPr>
                <w:t>Firmware image  successfully delivered to Comms Hub</w:t>
              </w:r>
            </w:ins>
          </w:p>
          <w:p w14:paraId="0F857B3A" w14:textId="77777777" w:rsidR="005704BB" w:rsidRPr="009C411E" w:rsidRDefault="005704BB" w:rsidP="005704BB">
            <w:pPr>
              <w:pStyle w:val="TableText-Centre"/>
              <w:jc w:val="left"/>
              <w:rPr>
                <w:ins w:id="953" w:author="Author"/>
                <w:rFonts w:ascii="Times New Roman" w:hAnsi="Times New Roman" w:cs="Times New Roman"/>
                <w:sz w:val="20"/>
                <w:szCs w:val="20"/>
              </w:rPr>
            </w:pPr>
          </w:p>
          <w:p w14:paraId="11CB3A7C" w14:textId="77777777" w:rsidR="005704BB" w:rsidRPr="008E6A04" w:rsidRDefault="005704BB" w:rsidP="005704BB">
            <w:pPr>
              <w:pStyle w:val="TableText-Centre"/>
              <w:jc w:val="left"/>
              <w:rPr>
                <w:ins w:id="954" w:author="Author"/>
                <w:rFonts w:ascii="Times New Roman" w:hAnsi="Times New Roman" w:cs="Times New Roman"/>
                <w:sz w:val="20"/>
                <w:szCs w:val="20"/>
              </w:rPr>
            </w:pPr>
          </w:p>
        </w:tc>
        <w:tc>
          <w:tcPr>
            <w:tcW w:w="2752" w:type="dxa"/>
            <w:tcMar>
              <w:left w:w="57" w:type="dxa"/>
              <w:right w:w="57" w:type="dxa"/>
            </w:tcMar>
          </w:tcPr>
          <w:p w14:paraId="3C8F5B7F" w14:textId="0ED50D8E" w:rsidR="005704BB" w:rsidRDefault="005704BB" w:rsidP="005704BB">
            <w:pPr>
              <w:pStyle w:val="TableText-Centre"/>
              <w:jc w:val="left"/>
              <w:rPr>
                <w:ins w:id="955" w:author="Author"/>
                <w:rFonts w:ascii="Times New Roman" w:hAnsi="Times New Roman" w:cs="Times New Roman"/>
                <w:sz w:val="20"/>
                <w:szCs w:val="20"/>
              </w:rPr>
            </w:pPr>
            <w:ins w:id="956" w:author="Author">
              <w:r w:rsidRPr="009C411E">
                <w:rPr>
                  <w:rFonts w:ascii="Times New Roman" w:hAnsi="Times New Roman" w:cs="Times New Roman"/>
                  <w:sz w:val="20"/>
                  <w:szCs w:val="20"/>
                </w:rPr>
                <w:t>Notification from CSP indicating that the image has been successfully delivered to the Comms Hub.</w:t>
              </w:r>
            </w:ins>
          </w:p>
        </w:tc>
        <w:tc>
          <w:tcPr>
            <w:tcW w:w="1294" w:type="dxa"/>
            <w:tcMar>
              <w:left w:w="57" w:type="dxa"/>
              <w:right w:w="57" w:type="dxa"/>
            </w:tcMar>
          </w:tcPr>
          <w:p w14:paraId="62B5F6AB" w14:textId="1E75BDE1" w:rsidR="005704BB" w:rsidRPr="008E6A04" w:rsidRDefault="005704BB" w:rsidP="005704BB">
            <w:pPr>
              <w:pStyle w:val="TableText-Centre"/>
              <w:jc w:val="left"/>
              <w:rPr>
                <w:ins w:id="957" w:author="Author"/>
                <w:rFonts w:ascii="Times New Roman" w:eastAsiaTheme="minorHAnsi" w:hAnsi="Times New Roman" w:cs="Times New Roman"/>
                <w:sz w:val="20"/>
                <w:szCs w:val="20"/>
              </w:rPr>
            </w:pPr>
            <w:ins w:id="958" w:author="Author">
              <w:r w:rsidRPr="009C411E">
                <w:rPr>
                  <w:rFonts w:ascii="Times New Roman" w:eastAsiaTheme="minorHAnsi" w:hAnsi="Times New Roman" w:cs="Times New Roman"/>
                  <w:sz w:val="20"/>
                  <w:szCs w:val="20"/>
                </w:rPr>
                <w:t>Update Firmware request sender</w:t>
              </w:r>
            </w:ins>
          </w:p>
        </w:tc>
        <w:tc>
          <w:tcPr>
            <w:tcW w:w="923" w:type="dxa"/>
          </w:tcPr>
          <w:p w14:paraId="79C4EEA9" w14:textId="26022A8B" w:rsidR="005704BB" w:rsidRDefault="005704BB" w:rsidP="005704BB">
            <w:pPr>
              <w:pStyle w:val="TableText-Centre"/>
              <w:jc w:val="left"/>
              <w:rPr>
                <w:ins w:id="959" w:author="Author"/>
                <w:rFonts w:ascii="Times New Roman" w:eastAsiaTheme="minorHAnsi" w:hAnsi="Times New Roman" w:cs="Times New Roman"/>
                <w:sz w:val="20"/>
                <w:szCs w:val="20"/>
              </w:rPr>
            </w:pPr>
            <w:ins w:id="960" w:author="Author">
              <w:r>
                <w:rPr>
                  <w:rFonts w:ascii="Times New Roman" w:hAnsi="Times New Roman" w:cs="Times New Roman"/>
                  <w:sz w:val="20"/>
                  <w:szCs w:val="20"/>
                </w:rPr>
                <w:t>SMETS2+</w:t>
              </w:r>
            </w:ins>
          </w:p>
        </w:tc>
      </w:tr>
      <w:tr w:rsidR="009D3358" w:rsidRPr="00F651F6" w14:paraId="1E244604" w14:textId="77777777" w:rsidTr="00E97B2E">
        <w:tblPrEx>
          <w:tblLook w:val="04A0" w:firstRow="1" w:lastRow="0" w:firstColumn="1" w:lastColumn="0" w:noHBand="0" w:noVBand="1"/>
        </w:tblPrEx>
        <w:trPr>
          <w:cantSplit/>
          <w:ins w:id="961" w:author="Author"/>
        </w:trPr>
        <w:tc>
          <w:tcPr>
            <w:tcW w:w="562" w:type="dxa"/>
            <w:tcMar>
              <w:left w:w="57" w:type="dxa"/>
              <w:right w:w="57" w:type="dxa"/>
            </w:tcMar>
          </w:tcPr>
          <w:p w14:paraId="4B18D657" w14:textId="089A2446" w:rsidR="009D3358" w:rsidRPr="008E6A04" w:rsidRDefault="009D3358" w:rsidP="009D3358">
            <w:pPr>
              <w:pStyle w:val="TableText-Centre"/>
              <w:jc w:val="left"/>
              <w:rPr>
                <w:ins w:id="962" w:author="Author"/>
                <w:rFonts w:ascii="Times New Roman" w:hAnsi="Times New Roman" w:cs="Times New Roman"/>
                <w:sz w:val="20"/>
                <w:szCs w:val="20"/>
              </w:rPr>
            </w:pPr>
            <w:commentRangeStart w:id="963"/>
            <w:ins w:id="964" w:author="Author">
              <w:r>
                <w:rPr>
                  <w:rFonts w:ascii="Times New Roman" w:hAnsi="Times New Roman" w:cs="Times New Roman"/>
                  <w:sz w:val="20"/>
                  <w:szCs w:val="20"/>
                </w:rPr>
                <w:lastRenderedPageBreak/>
                <w:t>N62</w:t>
              </w:r>
              <w:commentRangeEnd w:id="963"/>
              <w:r>
                <w:rPr>
                  <w:rStyle w:val="CommentReference"/>
                  <w:rFonts w:ascii="Times New Roman" w:hAnsi="Times New Roman" w:cs="Times New Roman"/>
                </w:rPr>
                <w:commentReference w:id="963"/>
              </w:r>
            </w:ins>
          </w:p>
        </w:tc>
        <w:tc>
          <w:tcPr>
            <w:tcW w:w="1276" w:type="dxa"/>
            <w:tcMar>
              <w:left w:w="57" w:type="dxa"/>
              <w:right w:w="57" w:type="dxa"/>
            </w:tcMar>
          </w:tcPr>
          <w:p w14:paraId="12E3B30F" w14:textId="1C6E3CBE" w:rsidR="009D3358" w:rsidRPr="008E6A04" w:rsidRDefault="009D3358" w:rsidP="009D3358">
            <w:pPr>
              <w:pStyle w:val="TableText-Centre"/>
              <w:jc w:val="left"/>
              <w:rPr>
                <w:ins w:id="965" w:author="Author"/>
                <w:rFonts w:ascii="Times New Roman" w:hAnsi="Times New Roman" w:cs="Times New Roman"/>
                <w:sz w:val="20"/>
                <w:szCs w:val="20"/>
              </w:rPr>
            </w:pPr>
            <w:ins w:id="966" w:author="Author">
              <w:r w:rsidRPr="005A155E">
                <w:rPr>
                  <w:rFonts w:ascii="Times New Roman" w:hAnsi="Times New Roman" w:cs="Times New Roman"/>
                  <w:sz w:val="20"/>
                  <w:szCs w:val="20"/>
                </w:rPr>
                <w:t>Comms Hub Alert</w:t>
              </w:r>
            </w:ins>
          </w:p>
        </w:tc>
        <w:tc>
          <w:tcPr>
            <w:tcW w:w="2209" w:type="dxa"/>
            <w:tcMar>
              <w:left w:w="57" w:type="dxa"/>
              <w:right w:w="57" w:type="dxa"/>
            </w:tcMar>
          </w:tcPr>
          <w:p w14:paraId="4458F129" w14:textId="4C1CF80D" w:rsidR="009D3358" w:rsidRPr="008E6A04" w:rsidRDefault="009D3358" w:rsidP="009D3358">
            <w:pPr>
              <w:pStyle w:val="TableText-Centre"/>
              <w:jc w:val="left"/>
              <w:rPr>
                <w:ins w:id="967" w:author="Author"/>
                <w:rFonts w:ascii="Times New Roman" w:hAnsi="Times New Roman" w:cs="Times New Roman"/>
                <w:sz w:val="20"/>
                <w:szCs w:val="20"/>
              </w:rPr>
            </w:pPr>
            <w:ins w:id="968" w:author="Author">
              <w:r w:rsidRPr="009C411E">
                <w:rPr>
                  <w:rFonts w:ascii="Times New Roman" w:hAnsi="Times New Roman" w:cs="Times New Roman"/>
                  <w:sz w:val="20"/>
                  <w:szCs w:val="20"/>
                </w:rPr>
                <w:t>A Comms Hub generates a Device Alert as defined by GBCS</w:t>
              </w:r>
            </w:ins>
          </w:p>
        </w:tc>
        <w:tc>
          <w:tcPr>
            <w:tcW w:w="2752" w:type="dxa"/>
            <w:tcMar>
              <w:left w:w="57" w:type="dxa"/>
              <w:right w:w="57" w:type="dxa"/>
            </w:tcMar>
          </w:tcPr>
          <w:p w14:paraId="232879E7" w14:textId="0E64D8F3" w:rsidR="009D3358" w:rsidRDefault="009D3358" w:rsidP="009D3358">
            <w:pPr>
              <w:pStyle w:val="TableText-Centre"/>
              <w:jc w:val="left"/>
              <w:rPr>
                <w:ins w:id="969" w:author="Author"/>
                <w:rFonts w:ascii="Times New Roman" w:hAnsi="Times New Roman" w:cs="Times New Roman"/>
                <w:sz w:val="20"/>
                <w:szCs w:val="20"/>
              </w:rPr>
            </w:pPr>
            <w:ins w:id="970" w:author="Author">
              <w:r w:rsidRPr="009C411E">
                <w:rPr>
                  <w:rFonts w:ascii="Times New Roman" w:hAnsi="Times New Roman" w:cs="Times New Roman"/>
                  <w:sz w:val="20"/>
                  <w:szCs w:val="20"/>
                </w:rPr>
                <w:t>An Alert from a Comms Hub is received by the DSP Access Control Broker.</w:t>
              </w:r>
            </w:ins>
          </w:p>
        </w:tc>
        <w:tc>
          <w:tcPr>
            <w:tcW w:w="1294" w:type="dxa"/>
            <w:tcMar>
              <w:left w:w="57" w:type="dxa"/>
              <w:right w:w="57" w:type="dxa"/>
            </w:tcMar>
          </w:tcPr>
          <w:p w14:paraId="4DE3AE08" w14:textId="77777777" w:rsidR="009D3358" w:rsidRPr="009C411E" w:rsidRDefault="009D3358" w:rsidP="009D3358">
            <w:pPr>
              <w:pStyle w:val="TableText-Centre"/>
              <w:jc w:val="left"/>
              <w:rPr>
                <w:ins w:id="971" w:author="Author"/>
                <w:rFonts w:ascii="Times New Roman" w:eastAsiaTheme="minorHAnsi" w:hAnsi="Times New Roman" w:cs="Times New Roman"/>
                <w:sz w:val="20"/>
                <w:szCs w:val="20"/>
              </w:rPr>
            </w:pPr>
            <w:ins w:id="972" w:author="Author">
              <w:r w:rsidRPr="009C411E">
                <w:rPr>
                  <w:rFonts w:ascii="Times New Roman" w:eastAsiaTheme="minorHAnsi" w:hAnsi="Times New Roman" w:cs="Times New Roman"/>
                  <w:sz w:val="20"/>
                  <w:szCs w:val="20"/>
                </w:rPr>
                <w:t>IS</w:t>
              </w:r>
            </w:ins>
          </w:p>
          <w:p w14:paraId="62D95BBF" w14:textId="329834E2" w:rsidR="009D3358" w:rsidRPr="008E6A04" w:rsidRDefault="009D3358" w:rsidP="009D3358">
            <w:pPr>
              <w:pStyle w:val="TableText-Centre"/>
              <w:jc w:val="left"/>
              <w:rPr>
                <w:ins w:id="973" w:author="Author"/>
                <w:rFonts w:ascii="Times New Roman" w:eastAsiaTheme="minorHAnsi" w:hAnsi="Times New Roman" w:cs="Times New Roman"/>
                <w:sz w:val="20"/>
                <w:szCs w:val="20"/>
              </w:rPr>
            </w:pPr>
            <w:ins w:id="974" w:author="Author">
              <w:r>
                <w:rPr>
                  <w:rFonts w:ascii="Times New Roman" w:eastAsiaTheme="minorHAnsi" w:hAnsi="Times New Roman" w:cs="Times New Roman"/>
                  <w:sz w:val="20"/>
                  <w:szCs w:val="20"/>
                </w:rPr>
                <w:t>G</w:t>
              </w:r>
              <w:r w:rsidRPr="009C411E">
                <w:rPr>
                  <w:rFonts w:ascii="Times New Roman" w:eastAsiaTheme="minorHAnsi" w:hAnsi="Times New Roman" w:cs="Times New Roman"/>
                  <w:sz w:val="20"/>
                  <w:szCs w:val="20"/>
                </w:rPr>
                <w:t xml:space="preserve">S </w:t>
              </w:r>
            </w:ins>
          </w:p>
        </w:tc>
        <w:tc>
          <w:tcPr>
            <w:tcW w:w="923" w:type="dxa"/>
          </w:tcPr>
          <w:p w14:paraId="47A19D81" w14:textId="1431A2FD" w:rsidR="009D3358" w:rsidRDefault="009D3358" w:rsidP="009D3358">
            <w:pPr>
              <w:pStyle w:val="TableText-Centre"/>
              <w:jc w:val="left"/>
              <w:rPr>
                <w:ins w:id="975" w:author="Author"/>
                <w:rFonts w:ascii="Times New Roman" w:eastAsiaTheme="minorHAnsi" w:hAnsi="Times New Roman" w:cs="Times New Roman"/>
                <w:sz w:val="20"/>
                <w:szCs w:val="20"/>
              </w:rPr>
            </w:pPr>
            <w:ins w:id="976" w:author="Author">
              <w:r>
                <w:rPr>
                  <w:rFonts w:ascii="Times New Roman" w:hAnsi="Times New Roman" w:cs="Times New Roman"/>
                  <w:sz w:val="20"/>
                  <w:szCs w:val="20"/>
                </w:rPr>
                <w:t>SMETS2+</w:t>
              </w:r>
            </w:ins>
          </w:p>
        </w:tc>
      </w:tr>
      <w:tr w:rsidR="009D3358" w:rsidRPr="00F651F6" w14:paraId="71193353" w14:textId="77777777" w:rsidTr="00E97B2E">
        <w:tblPrEx>
          <w:tblLook w:val="04A0" w:firstRow="1" w:lastRow="0" w:firstColumn="1" w:lastColumn="0" w:noHBand="0" w:noVBand="1"/>
        </w:tblPrEx>
        <w:trPr>
          <w:cantSplit/>
        </w:trPr>
        <w:tc>
          <w:tcPr>
            <w:tcW w:w="562" w:type="dxa"/>
            <w:tcMar>
              <w:left w:w="57" w:type="dxa"/>
              <w:right w:w="57" w:type="dxa"/>
            </w:tcMar>
          </w:tcPr>
          <w:p w14:paraId="1190339D" w14:textId="77777777" w:rsidR="009D3358" w:rsidRPr="008E6A04" w:rsidRDefault="009D3358" w:rsidP="009D3358">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N999</w:t>
            </w:r>
          </w:p>
        </w:tc>
        <w:tc>
          <w:tcPr>
            <w:tcW w:w="1276" w:type="dxa"/>
            <w:tcMar>
              <w:left w:w="57" w:type="dxa"/>
              <w:right w:w="57" w:type="dxa"/>
            </w:tcMar>
          </w:tcPr>
          <w:p w14:paraId="6418C721" w14:textId="77777777" w:rsidR="009D3358" w:rsidRPr="008E6A04" w:rsidRDefault="009D3358" w:rsidP="009D3358">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DUIS Version Mismatch</w:t>
            </w:r>
          </w:p>
          <w:p w14:paraId="259C2690" w14:textId="77777777" w:rsidR="009D3358" w:rsidRPr="008E6A04" w:rsidRDefault="009D3358" w:rsidP="009D3358">
            <w:pPr>
              <w:pStyle w:val="TableText-Centre"/>
              <w:jc w:val="left"/>
              <w:rPr>
                <w:rFonts w:ascii="Times New Roman" w:hAnsi="Times New Roman" w:cs="Times New Roman"/>
                <w:sz w:val="20"/>
                <w:szCs w:val="20"/>
              </w:rPr>
            </w:pPr>
          </w:p>
          <w:p w14:paraId="72803987" w14:textId="77777777" w:rsidR="009D3358" w:rsidRPr="008E6A04" w:rsidRDefault="009D3358" w:rsidP="009D3358">
            <w:pPr>
              <w:pStyle w:val="TableText-Centre"/>
              <w:jc w:val="left"/>
              <w:rPr>
                <w:rFonts w:ascii="Times New Roman" w:hAnsi="Times New Roman" w:cs="Times New Roman"/>
                <w:sz w:val="20"/>
                <w:szCs w:val="20"/>
              </w:rPr>
            </w:pPr>
          </w:p>
        </w:tc>
        <w:tc>
          <w:tcPr>
            <w:tcW w:w="2209" w:type="dxa"/>
            <w:tcMar>
              <w:left w:w="57" w:type="dxa"/>
              <w:right w:w="57" w:type="dxa"/>
            </w:tcMar>
          </w:tcPr>
          <w:p w14:paraId="3C2BDA5E" w14:textId="77777777" w:rsidR="009D3358" w:rsidRPr="008E6A04" w:rsidRDefault="009D3358" w:rsidP="009D3358">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User</w:t>
            </w:r>
            <w:r>
              <w:rPr>
                <w:rFonts w:ascii="Times New Roman" w:hAnsi="Times New Roman" w:cs="Times New Roman"/>
                <w:sz w:val="20"/>
                <w:szCs w:val="20"/>
              </w:rPr>
              <w:t>’s</w:t>
            </w:r>
            <w:r w:rsidRPr="008E6A04">
              <w:rPr>
                <w:rFonts w:ascii="Times New Roman" w:hAnsi="Times New Roman" w:cs="Times New Roman"/>
                <w:sz w:val="20"/>
                <w:szCs w:val="20"/>
              </w:rPr>
              <w:t xml:space="preserve"> DUIS version </w:t>
            </w:r>
            <w:r>
              <w:rPr>
                <w:rFonts w:ascii="Times New Roman" w:hAnsi="Times New Roman" w:cs="Times New Roman"/>
                <w:sz w:val="20"/>
                <w:szCs w:val="20"/>
              </w:rPr>
              <w:t xml:space="preserve">is </w:t>
            </w:r>
            <w:r w:rsidRPr="008E6A04">
              <w:rPr>
                <w:rFonts w:ascii="Times New Roman" w:hAnsi="Times New Roman" w:cs="Times New Roman"/>
                <w:sz w:val="20"/>
                <w:szCs w:val="20"/>
              </w:rPr>
              <w:t xml:space="preserve">incompatible with </w:t>
            </w:r>
            <w:r>
              <w:rPr>
                <w:rFonts w:ascii="Times New Roman" w:hAnsi="Times New Roman" w:cs="Times New Roman"/>
                <w:sz w:val="20"/>
                <w:szCs w:val="20"/>
              </w:rPr>
              <w:t xml:space="preserve">the </w:t>
            </w:r>
            <w:r w:rsidRPr="008E6A04">
              <w:rPr>
                <w:rFonts w:ascii="Times New Roman" w:hAnsi="Times New Roman" w:cs="Times New Roman"/>
                <w:sz w:val="20"/>
                <w:szCs w:val="20"/>
              </w:rPr>
              <w:t>DCC Alert or Service Response to be sent</w:t>
            </w:r>
          </w:p>
        </w:tc>
        <w:tc>
          <w:tcPr>
            <w:tcW w:w="2752" w:type="dxa"/>
            <w:tcMar>
              <w:left w:w="57" w:type="dxa"/>
              <w:right w:w="57" w:type="dxa"/>
            </w:tcMar>
          </w:tcPr>
          <w:p w14:paraId="79651865" w14:textId="77777777" w:rsidR="009D3358" w:rsidRPr="008E6A04" w:rsidRDefault="009D3358" w:rsidP="009D3358">
            <w:pPr>
              <w:pStyle w:val="TableText-Centre"/>
              <w:jc w:val="left"/>
              <w:rPr>
                <w:rFonts w:ascii="Times New Roman" w:hAnsi="Times New Roman" w:cs="Times New Roman"/>
                <w:bCs/>
                <w:sz w:val="20"/>
                <w:szCs w:val="20"/>
              </w:rPr>
            </w:pPr>
            <w:r>
              <w:rPr>
                <w:rFonts w:ascii="Times New Roman" w:hAnsi="Times New Roman" w:cs="Times New Roman"/>
                <w:sz w:val="20"/>
                <w:szCs w:val="20"/>
              </w:rPr>
              <w:t xml:space="preserve">The </w:t>
            </w:r>
            <w:r w:rsidRPr="008E6A04">
              <w:rPr>
                <w:rFonts w:ascii="Times New Roman" w:hAnsi="Times New Roman" w:cs="Times New Roman"/>
                <w:sz w:val="20"/>
                <w:szCs w:val="20"/>
              </w:rPr>
              <w:t>DCC Alert or Service Response is not compatible with the DUIS version used by the User</w:t>
            </w:r>
          </w:p>
        </w:tc>
        <w:tc>
          <w:tcPr>
            <w:tcW w:w="1294" w:type="dxa"/>
            <w:tcMar>
              <w:left w:w="57" w:type="dxa"/>
              <w:right w:w="57" w:type="dxa"/>
            </w:tcMar>
          </w:tcPr>
          <w:p w14:paraId="3665C923" w14:textId="77777777" w:rsidR="009D3358" w:rsidRPr="008E6A04" w:rsidRDefault="009D3358" w:rsidP="009D3358">
            <w:pPr>
              <w:pStyle w:val="TableText-Centre"/>
              <w:jc w:val="left"/>
              <w:rPr>
                <w:rFonts w:ascii="Times New Roman" w:hAnsi="Times New Roman" w:cs="Times New Roman"/>
                <w:bCs/>
                <w:sz w:val="20"/>
                <w:szCs w:val="20"/>
              </w:rPr>
            </w:pPr>
            <w:r w:rsidRPr="008E6A04">
              <w:rPr>
                <w:rFonts w:ascii="Times New Roman" w:eastAsiaTheme="minorHAnsi" w:hAnsi="Times New Roman" w:cs="Times New Roman"/>
                <w:sz w:val="20"/>
                <w:szCs w:val="20"/>
              </w:rPr>
              <w:t>Recipient of the incompatible DCC Alert or Service Response</w:t>
            </w:r>
          </w:p>
        </w:tc>
        <w:tc>
          <w:tcPr>
            <w:tcW w:w="923" w:type="dxa"/>
          </w:tcPr>
          <w:p w14:paraId="79E213A9" w14:textId="77777777" w:rsidR="009D3358" w:rsidRPr="008E6A04" w:rsidRDefault="009D3358" w:rsidP="009D3358">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All</w:t>
            </w:r>
          </w:p>
        </w:tc>
      </w:tr>
    </w:tbl>
    <w:p w14:paraId="6ED2FDF2" w14:textId="77777777" w:rsidR="006C5F09" w:rsidRDefault="00D23EFD" w:rsidP="006E1A14">
      <w:pPr>
        <w:pStyle w:val="Caption"/>
      </w:pPr>
      <w:bookmarkStart w:id="977" w:name="_Ref447026752"/>
      <w:bookmarkStart w:id="978" w:name="_Toc508289389"/>
      <w:r w:rsidRPr="00CC30A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41</w:t>
      </w:r>
      <w:r w:rsidR="00FB161A">
        <w:rPr>
          <w:noProof/>
        </w:rPr>
        <w:fldChar w:fldCharType="end"/>
      </w:r>
      <w:bookmarkEnd w:id="977"/>
      <w:r w:rsidRPr="00CC30AD">
        <w:t xml:space="preserve"> : DCC Alert Codes</w:t>
      </w:r>
      <w:bookmarkEnd w:id="978"/>
    </w:p>
    <w:p w14:paraId="2F65246D" w14:textId="77777777" w:rsidR="005F395C" w:rsidRDefault="005F395C" w:rsidP="005F395C"/>
    <w:p w14:paraId="563338A5" w14:textId="77777777" w:rsidR="005F395C" w:rsidRDefault="005F395C" w:rsidP="005F395C"/>
    <w:p w14:paraId="061103FC" w14:textId="77777777" w:rsidR="0020306E" w:rsidRDefault="0020306E" w:rsidP="0020306E">
      <w:pPr>
        <w:pStyle w:val="Heading3"/>
      </w:pPr>
      <w:bookmarkStart w:id="979" w:name="_Toc489860689"/>
      <w:bookmarkStart w:id="980" w:name="_Toc10286762"/>
      <w:bookmarkStart w:id="981" w:name="_Toc506336063"/>
      <w:bookmarkStart w:id="982" w:name="_Toc509172419"/>
      <w:r w:rsidRPr="0020306E">
        <w:t>Relationship between DCC Alert Codes and Response Codes</w:t>
      </w:r>
      <w:bookmarkEnd w:id="979"/>
      <w:bookmarkEnd w:id="980"/>
      <w:bookmarkEnd w:id="981"/>
      <w:bookmarkEnd w:id="982"/>
    </w:p>
    <w:p w14:paraId="55D29F8E" w14:textId="77777777" w:rsidR="00021EAF" w:rsidRDefault="00021EAF" w:rsidP="004B0BBD">
      <w:pPr>
        <w:spacing w:after="120"/>
      </w:pPr>
      <w:r>
        <w:t>The DCC shall populate one of the following Response Codes in each DCC Alert in accordance with the allowable Response Codes</w:t>
      </w:r>
      <w:r w:rsidR="00AA48AF">
        <w:t xml:space="preserve"> for each DCC Alert Code as detailed </w:t>
      </w:r>
      <w:r>
        <w:t>below.</w:t>
      </w:r>
    </w:p>
    <w:tbl>
      <w:tblPr>
        <w:tblStyle w:val="TableGrid"/>
        <w:tblW w:w="0" w:type="auto"/>
        <w:jc w:val="center"/>
        <w:tblLook w:val="04A0" w:firstRow="1" w:lastRow="0" w:firstColumn="1" w:lastColumn="0" w:noHBand="0" w:noVBand="1"/>
      </w:tblPr>
      <w:tblGrid>
        <w:gridCol w:w="2433"/>
        <w:gridCol w:w="3803"/>
      </w:tblGrid>
      <w:tr w:rsidR="00ED5F23" w:rsidRPr="00900DB1" w14:paraId="5CF2012A" w14:textId="77777777" w:rsidTr="00400115">
        <w:trPr>
          <w:cnfStyle w:val="100000000000" w:firstRow="1" w:lastRow="0" w:firstColumn="0" w:lastColumn="0" w:oddVBand="0" w:evenVBand="0" w:oddHBand="0" w:evenHBand="0" w:firstRowFirstColumn="0" w:firstRowLastColumn="0" w:lastRowFirstColumn="0" w:lastRowLastColumn="0"/>
          <w:jc w:val="center"/>
        </w:trPr>
        <w:tc>
          <w:tcPr>
            <w:tcW w:w="2433" w:type="dxa"/>
            <w:shd w:val="clear" w:color="auto" w:fill="auto"/>
          </w:tcPr>
          <w:p w14:paraId="0C3FEF98" w14:textId="77777777" w:rsidR="00ED5F23" w:rsidRPr="00900DB1" w:rsidRDefault="00ED5F23" w:rsidP="00E77927">
            <w:pPr>
              <w:pStyle w:val="TableText-Centre"/>
              <w:keepNext/>
              <w:spacing w:before="120"/>
              <w:rPr>
                <w:sz w:val="20"/>
                <w:szCs w:val="20"/>
              </w:rPr>
            </w:pPr>
            <w:r w:rsidRPr="00900DB1">
              <w:rPr>
                <w:rFonts w:ascii="Times New Roman" w:hAnsi="Times New Roman" w:cs="Times New Roman"/>
                <w:sz w:val="20"/>
                <w:szCs w:val="20"/>
              </w:rPr>
              <w:t>Alert Code</w:t>
            </w:r>
          </w:p>
        </w:tc>
        <w:tc>
          <w:tcPr>
            <w:tcW w:w="3803" w:type="dxa"/>
            <w:shd w:val="clear" w:color="auto" w:fill="auto"/>
          </w:tcPr>
          <w:p w14:paraId="0BD74801" w14:textId="77777777" w:rsidR="00ED5F23" w:rsidRPr="00900DB1" w:rsidRDefault="00ED5F23" w:rsidP="00E77927">
            <w:pPr>
              <w:pStyle w:val="TableText-Centre"/>
              <w:keepNext/>
              <w:spacing w:before="120"/>
              <w:rPr>
                <w:sz w:val="20"/>
                <w:szCs w:val="20"/>
              </w:rPr>
            </w:pPr>
            <w:r w:rsidRPr="00900DB1">
              <w:rPr>
                <w:rFonts w:ascii="Times New Roman" w:hAnsi="Times New Roman" w:cs="Times New Roman"/>
                <w:sz w:val="20"/>
                <w:szCs w:val="20"/>
              </w:rPr>
              <w:t>Response Code</w:t>
            </w:r>
          </w:p>
        </w:tc>
      </w:tr>
      <w:tr w:rsidR="00ED5F23" w:rsidRPr="0020306E" w14:paraId="32DD6AFA" w14:textId="77777777" w:rsidTr="00400115">
        <w:trPr>
          <w:jc w:val="center"/>
        </w:trPr>
        <w:tc>
          <w:tcPr>
            <w:tcW w:w="2433" w:type="dxa"/>
          </w:tcPr>
          <w:p w14:paraId="4B2387F1" w14:textId="77777777" w:rsidR="00ED5F23" w:rsidRPr="0020306E" w:rsidRDefault="00ED5F23" w:rsidP="00E77927">
            <w:pPr>
              <w:ind w:left="-958" w:firstLine="958"/>
              <w:jc w:val="center"/>
              <w:rPr>
                <w:sz w:val="20"/>
                <w:szCs w:val="20"/>
              </w:rPr>
            </w:pPr>
            <w:r w:rsidRPr="0020306E">
              <w:rPr>
                <w:sz w:val="20"/>
                <w:szCs w:val="20"/>
              </w:rPr>
              <w:t>AD1</w:t>
            </w:r>
          </w:p>
        </w:tc>
        <w:tc>
          <w:tcPr>
            <w:tcW w:w="3803" w:type="dxa"/>
          </w:tcPr>
          <w:p w14:paraId="2D2300AB" w14:textId="77777777" w:rsidR="00ED5F23" w:rsidRPr="0020306E" w:rsidRDefault="00ED5F23" w:rsidP="00E77927">
            <w:pPr>
              <w:ind w:left="-958" w:firstLine="958"/>
              <w:jc w:val="center"/>
              <w:rPr>
                <w:sz w:val="20"/>
                <w:szCs w:val="20"/>
              </w:rPr>
            </w:pPr>
            <w:r>
              <w:rPr>
                <w:sz w:val="20"/>
                <w:szCs w:val="20"/>
              </w:rPr>
              <w:t>I0</w:t>
            </w:r>
          </w:p>
        </w:tc>
      </w:tr>
      <w:tr w:rsidR="00ED5F23" w:rsidRPr="0020306E" w14:paraId="55EC24ED" w14:textId="77777777" w:rsidTr="00400115">
        <w:trPr>
          <w:jc w:val="center"/>
        </w:trPr>
        <w:tc>
          <w:tcPr>
            <w:tcW w:w="2433" w:type="dxa"/>
          </w:tcPr>
          <w:p w14:paraId="735DBDE7" w14:textId="77777777" w:rsidR="00ED5F23" w:rsidRPr="0020306E" w:rsidRDefault="00ED5F23" w:rsidP="00E77927">
            <w:pPr>
              <w:ind w:left="-958" w:firstLine="958"/>
              <w:jc w:val="center"/>
              <w:rPr>
                <w:sz w:val="20"/>
                <w:szCs w:val="20"/>
              </w:rPr>
            </w:pPr>
            <w:r>
              <w:rPr>
                <w:sz w:val="20"/>
                <w:szCs w:val="20"/>
              </w:rPr>
              <w:t>N1</w:t>
            </w:r>
          </w:p>
        </w:tc>
        <w:tc>
          <w:tcPr>
            <w:tcW w:w="3803" w:type="dxa"/>
          </w:tcPr>
          <w:p w14:paraId="6E4B32E3" w14:textId="77777777" w:rsidR="00ED5F23" w:rsidRPr="0020306E" w:rsidRDefault="00ED5F23" w:rsidP="00E77927">
            <w:pPr>
              <w:ind w:left="-958" w:firstLine="958"/>
              <w:jc w:val="center"/>
              <w:rPr>
                <w:sz w:val="20"/>
                <w:szCs w:val="20"/>
              </w:rPr>
            </w:pPr>
            <w:r>
              <w:rPr>
                <w:sz w:val="20"/>
                <w:szCs w:val="20"/>
              </w:rPr>
              <w:t>I0</w:t>
            </w:r>
          </w:p>
        </w:tc>
      </w:tr>
      <w:tr w:rsidR="00ED5F23" w:rsidRPr="0020306E" w14:paraId="44B66C79" w14:textId="77777777" w:rsidTr="00400115">
        <w:trPr>
          <w:jc w:val="center"/>
        </w:trPr>
        <w:tc>
          <w:tcPr>
            <w:tcW w:w="2433" w:type="dxa"/>
          </w:tcPr>
          <w:p w14:paraId="5F5178AE" w14:textId="77777777" w:rsidR="00ED5F23" w:rsidRPr="0020306E" w:rsidRDefault="00ED5F23" w:rsidP="00E77927">
            <w:pPr>
              <w:ind w:left="-958" w:firstLine="958"/>
              <w:jc w:val="center"/>
              <w:rPr>
                <w:sz w:val="20"/>
                <w:szCs w:val="20"/>
              </w:rPr>
            </w:pPr>
            <w:r>
              <w:rPr>
                <w:sz w:val="20"/>
                <w:szCs w:val="20"/>
              </w:rPr>
              <w:t>N2</w:t>
            </w:r>
          </w:p>
        </w:tc>
        <w:tc>
          <w:tcPr>
            <w:tcW w:w="3803" w:type="dxa"/>
          </w:tcPr>
          <w:p w14:paraId="538F8A38" w14:textId="77777777" w:rsidR="00ED5F23" w:rsidRPr="0020306E" w:rsidRDefault="00ED5F23" w:rsidP="00E77927">
            <w:pPr>
              <w:ind w:left="-958" w:firstLine="958"/>
              <w:jc w:val="center"/>
              <w:rPr>
                <w:sz w:val="20"/>
                <w:szCs w:val="20"/>
              </w:rPr>
            </w:pPr>
            <w:r>
              <w:rPr>
                <w:sz w:val="20"/>
                <w:szCs w:val="20"/>
              </w:rPr>
              <w:t>I0</w:t>
            </w:r>
          </w:p>
        </w:tc>
      </w:tr>
      <w:tr w:rsidR="00ED5F23" w:rsidRPr="0020306E" w14:paraId="408235C6" w14:textId="77777777" w:rsidTr="00400115">
        <w:trPr>
          <w:jc w:val="center"/>
        </w:trPr>
        <w:tc>
          <w:tcPr>
            <w:tcW w:w="2433" w:type="dxa"/>
          </w:tcPr>
          <w:p w14:paraId="256C278A" w14:textId="77777777" w:rsidR="00ED5F23" w:rsidRPr="0020306E" w:rsidRDefault="00ED5F23" w:rsidP="00E77927">
            <w:pPr>
              <w:ind w:left="-958" w:firstLine="958"/>
              <w:jc w:val="center"/>
              <w:rPr>
                <w:sz w:val="20"/>
                <w:szCs w:val="20"/>
              </w:rPr>
            </w:pPr>
            <w:r>
              <w:rPr>
                <w:sz w:val="20"/>
                <w:szCs w:val="20"/>
              </w:rPr>
              <w:t>N3</w:t>
            </w:r>
          </w:p>
        </w:tc>
        <w:tc>
          <w:tcPr>
            <w:tcW w:w="3803" w:type="dxa"/>
          </w:tcPr>
          <w:p w14:paraId="41359AD8" w14:textId="77777777" w:rsidR="00ED5F23" w:rsidRPr="0020306E" w:rsidRDefault="00ED5F23" w:rsidP="00E77927">
            <w:pPr>
              <w:ind w:left="-958" w:firstLine="958"/>
              <w:jc w:val="center"/>
              <w:rPr>
                <w:sz w:val="20"/>
                <w:szCs w:val="20"/>
              </w:rPr>
            </w:pPr>
            <w:r>
              <w:rPr>
                <w:sz w:val="20"/>
                <w:szCs w:val="20"/>
              </w:rPr>
              <w:t>I0</w:t>
            </w:r>
          </w:p>
        </w:tc>
      </w:tr>
      <w:tr w:rsidR="00ED5F23" w:rsidRPr="0020306E" w14:paraId="557EB62A" w14:textId="77777777" w:rsidTr="00400115">
        <w:trPr>
          <w:jc w:val="center"/>
        </w:trPr>
        <w:tc>
          <w:tcPr>
            <w:tcW w:w="2433" w:type="dxa"/>
          </w:tcPr>
          <w:p w14:paraId="5E55B695" w14:textId="77777777" w:rsidR="00ED5F23" w:rsidRPr="0020306E" w:rsidRDefault="00ED5F23" w:rsidP="00E77927">
            <w:pPr>
              <w:ind w:left="-958" w:firstLine="958"/>
              <w:jc w:val="center"/>
              <w:rPr>
                <w:sz w:val="20"/>
                <w:szCs w:val="20"/>
              </w:rPr>
            </w:pPr>
            <w:r>
              <w:rPr>
                <w:sz w:val="20"/>
                <w:szCs w:val="20"/>
              </w:rPr>
              <w:t>N4</w:t>
            </w:r>
          </w:p>
        </w:tc>
        <w:tc>
          <w:tcPr>
            <w:tcW w:w="3803" w:type="dxa"/>
          </w:tcPr>
          <w:p w14:paraId="194A612D" w14:textId="77777777" w:rsidR="00ED5F23" w:rsidRPr="0020306E" w:rsidRDefault="00ED5F23" w:rsidP="00E77927">
            <w:pPr>
              <w:ind w:left="-958" w:firstLine="958"/>
              <w:jc w:val="center"/>
              <w:rPr>
                <w:sz w:val="20"/>
                <w:szCs w:val="20"/>
              </w:rPr>
            </w:pPr>
            <w:r>
              <w:rPr>
                <w:sz w:val="20"/>
                <w:szCs w:val="20"/>
              </w:rPr>
              <w:t>I0</w:t>
            </w:r>
          </w:p>
        </w:tc>
      </w:tr>
      <w:tr w:rsidR="00ED5F23" w:rsidRPr="0020306E" w14:paraId="395B31AB" w14:textId="77777777" w:rsidTr="00400115">
        <w:trPr>
          <w:jc w:val="center"/>
        </w:trPr>
        <w:tc>
          <w:tcPr>
            <w:tcW w:w="2433" w:type="dxa"/>
          </w:tcPr>
          <w:p w14:paraId="791F59A6" w14:textId="77777777" w:rsidR="00ED5F23" w:rsidRPr="0020306E" w:rsidRDefault="00ED5F23" w:rsidP="00E77927">
            <w:pPr>
              <w:ind w:left="-958" w:firstLine="958"/>
              <w:jc w:val="center"/>
              <w:rPr>
                <w:sz w:val="20"/>
                <w:szCs w:val="20"/>
              </w:rPr>
            </w:pPr>
            <w:r>
              <w:rPr>
                <w:sz w:val="20"/>
                <w:szCs w:val="20"/>
              </w:rPr>
              <w:t>N5</w:t>
            </w:r>
          </w:p>
        </w:tc>
        <w:tc>
          <w:tcPr>
            <w:tcW w:w="3803" w:type="dxa"/>
          </w:tcPr>
          <w:p w14:paraId="42BF20D4" w14:textId="77777777" w:rsidR="00ED5F23" w:rsidRPr="0020306E" w:rsidRDefault="00ED5F23" w:rsidP="00E77927">
            <w:pPr>
              <w:ind w:left="-958" w:firstLine="958"/>
              <w:jc w:val="center"/>
              <w:rPr>
                <w:sz w:val="20"/>
                <w:szCs w:val="20"/>
              </w:rPr>
            </w:pPr>
            <w:r>
              <w:rPr>
                <w:sz w:val="20"/>
                <w:szCs w:val="20"/>
              </w:rPr>
              <w:t>I0</w:t>
            </w:r>
          </w:p>
        </w:tc>
      </w:tr>
      <w:tr w:rsidR="00ED5F23" w:rsidRPr="0020306E" w14:paraId="0C1A6A45" w14:textId="77777777" w:rsidTr="00400115">
        <w:trPr>
          <w:jc w:val="center"/>
        </w:trPr>
        <w:tc>
          <w:tcPr>
            <w:tcW w:w="2433" w:type="dxa"/>
          </w:tcPr>
          <w:p w14:paraId="7A8D3FFD" w14:textId="77777777" w:rsidR="00ED5F23" w:rsidRPr="0020306E" w:rsidRDefault="00ED5F23" w:rsidP="00E77927">
            <w:pPr>
              <w:ind w:left="-958" w:firstLine="958"/>
              <w:jc w:val="center"/>
              <w:rPr>
                <w:sz w:val="20"/>
                <w:szCs w:val="20"/>
              </w:rPr>
            </w:pPr>
            <w:r>
              <w:rPr>
                <w:sz w:val="20"/>
                <w:szCs w:val="20"/>
              </w:rPr>
              <w:t>N6</w:t>
            </w:r>
          </w:p>
        </w:tc>
        <w:tc>
          <w:tcPr>
            <w:tcW w:w="3803" w:type="dxa"/>
          </w:tcPr>
          <w:p w14:paraId="17DCC912" w14:textId="77777777" w:rsidR="00ED5F23" w:rsidRPr="0020306E" w:rsidRDefault="00ED5F23" w:rsidP="00E77927">
            <w:pPr>
              <w:ind w:left="-958" w:firstLine="958"/>
              <w:jc w:val="center"/>
              <w:rPr>
                <w:sz w:val="20"/>
                <w:szCs w:val="20"/>
              </w:rPr>
            </w:pPr>
            <w:r>
              <w:rPr>
                <w:sz w:val="20"/>
                <w:szCs w:val="20"/>
              </w:rPr>
              <w:t>I0</w:t>
            </w:r>
          </w:p>
        </w:tc>
      </w:tr>
      <w:tr w:rsidR="00ED5F23" w:rsidRPr="0020306E" w14:paraId="536AA47B" w14:textId="77777777" w:rsidTr="00400115">
        <w:trPr>
          <w:jc w:val="center"/>
        </w:trPr>
        <w:tc>
          <w:tcPr>
            <w:tcW w:w="2433" w:type="dxa"/>
          </w:tcPr>
          <w:p w14:paraId="6C6B8B6A" w14:textId="77777777" w:rsidR="00ED5F23" w:rsidRPr="0020306E" w:rsidRDefault="00ED5F23" w:rsidP="00E77927">
            <w:pPr>
              <w:ind w:left="-958" w:firstLine="958"/>
              <w:jc w:val="center"/>
              <w:rPr>
                <w:sz w:val="20"/>
                <w:szCs w:val="20"/>
              </w:rPr>
            </w:pPr>
            <w:r>
              <w:rPr>
                <w:sz w:val="20"/>
                <w:szCs w:val="20"/>
              </w:rPr>
              <w:t>N7</w:t>
            </w:r>
          </w:p>
        </w:tc>
        <w:tc>
          <w:tcPr>
            <w:tcW w:w="3803" w:type="dxa"/>
          </w:tcPr>
          <w:p w14:paraId="74D0641B" w14:textId="77777777" w:rsidR="000B5F8D" w:rsidRPr="001C41D6" w:rsidRDefault="00ED5F23" w:rsidP="00E77927">
            <w:pPr>
              <w:ind w:left="-958" w:firstLine="958"/>
              <w:jc w:val="center"/>
              <w:rPr>
                <w:sz w:val="20"/>
                <w:lang w:val="de-DE"/>
              </w:rPr>
            </w:pPr>
            <w:r w:rsidRPr="001C41D6">
              <w:rPr>
                <w:sz w:val="20"/>
                <w:lang w:val="de-DE"/>
              </w:rPr>
              <w:t>E1,E2,E3,E4,E5,E19,E56</w:t>
            </w:r>
            <w:r w:rsidR="000B5F8D" w:rsidRPr="001C41D6">
              <w:rPr>
                <w:sz w:val="20"/>
                <w:lang w:val="de-DE"/>
              </w:rPr>
              <w:t xml:space="preserve"> (Please note this</w:t>
            </w:r>
          </w:p>
          <w:p w14:paraId="799D50B9" w14:textId="77777777" w:rsidR="000B5F8D" w:rsidRDefault="000B5F8D" w:rsidP="00E77927">
            <w:pPr>
              <w:ind w:left="-958" w:firstLine="958"/>
              <w:jc w:val="center"/>
              <w:rPr>
                <w:sz w:val="20"/>
                <w:szCs w:val="20"/>
              </w:rPr>
            </w:pPr>
            <w:r w:rsidRPr="000B5F8D">
              <w:rPr>
                <w:bCs/>
                <w:sz w:val="20"/>
                <w:szCs w:val="20"/>
              </w:rPr>
              <w:t>Response Code is not applicable to this version of DUIS</w:t>
            </w:r>
            <w:r>
              <w:rPr>
                <w:sz w:val="20"/>
                <w:szCs w:val="20"/>
              </w:rPr>
              <w:t>)</w:t>
            </w:r>
            <w:r w:rsidR="00ED5F23">
              <w:rPr>
                <w:sz w:val="20"/>
                <w:szCs w:val="20"/>
              </w:rPr>
              <w:t>,</w:t>
            </w:r>
          </w:p>
          <w:p w14:paraId="232EBF39" w14:textId="77777777" w:rsidR="00ED5F23" w:rsidRPr="0020306E" w:rsidRDefault="00ED5F23" w:rsidP="00E77927">
            <w:pPr>
              <w:ind w:left="-958" w:firstLine="958"/>
              <w:jc w:val="center"/>
              <w:rPr>
                <w:sz w:val="20"/>
                <w:szCs w:val="20"/>
              </w:rPr>
            </w:pPr>
            <w:r>
              <w:rPr>
                <w:sz w:val="20"/>
                <w:szCs w:val="20"/>
              </w:rPr>
              <w:t>E57,E1007, E060502</w:t>
            </w:r>
          </w:p>
        </w:tc>
      </w:tr>
      <w:tr w:rsidR="00ED5F23" w:rsidRPr="0020306E" w14:paraId="6409E270" w14:textId="77777777" w:rsidTr="00400115">
        <w:trPr>
          <w:jc w:val="center"/>
        </w:trPr>
        <w:tc>
          <w:tcPr>
            <w:tcW w:w="2433" w:type="dxa"/>
          </w:tcPr>
          <w:p w14:paraId="3D34D40E" w14:textId="77777777" w:rsidR="00ED5F23" w:rsidRPr="0020306E" w:rsidRDefault="00ED5F23" w:rsidP="00E77927">
            <w:pPr>
              <w:ind w:left="-958" w:firstLine="958"/>
              <w:jc w:val="center"/>
              <w:rPr>
                <w:sz w:val="20"/>
                <w:szCs w:val="20"/>
              </w:rPr>
            </w:pPr>
            <w:r>
              <w:rPr>
                <w:sz w:val="20"/>
                <w:szCs w:val="20"/>
              </w:rPr>
              <w:t>N8</w:t>
            </w:r>
          </w:p>
        </w:tc>
        <w:tc>
          <w:tcPr>
            <w:tcW w:w="3803" w:type="dxa"/>
          </w:tcPr>
          <w:p w14:paraId="2EB800F7" w14:textId="77777777" w:rsidR="00ED5F23" w:rsidRPr="0020306E" w:rsidRDefault="00ED5F23" w:rsidP="00E77927">
            <w:pPr>
              <w:ind w:left="-958" w:firstLine="958"/>
              <w:jc w:val="center"/>
              <w:rPr>
                <w:sz w:val="20"/>
                <w:szCs w:val="20"/>
              </w:rPr>
            </w:pPr>
            <w:r>
              <w:rPr>
                <w:sz w:val="20"/>
                <w:szCs w:val="20"/>
              </w:rPr>
              <w:t>I0</w:t>
            </w:r>
          </w:p>
        </w:tc>
      </w:tr>
      <w:tr w:rsidR="00ED5F23" w:rsidRPr="0020306E" w14:paraId="4D2EFCA2" w14:textId="77777777" w:rsidTr="00400115">
        <w:trPr>
          <w:jc w:val="center"/>
        </w:trPr>
        <w:tc>
          <w:tcPr>
            <w:tcW w:w="2433" w:type="dxa"/>
          </w:tcPr>
          <w:p w14:paraId="6A40D34D" w14:textId="77777777" w:rsidR="00ED5F23" w:rsidRPr="0020306E" w:rsidRDefault="00ED5F23" w:rsidP="00E77927">
            <w:pPr>
              <w:ind w:left="-958" w:firstLine="958"/>
              <w:jc w:val="center"/>
              <w:rPr>
                <w:sz w:val="20"/>
                <w:szCs w:val="20"/>
              </w:rPr>
            </w:pPr>
            <w:r>
              <w:rPr>
                <w:sz w:val="20"/>
                <w:szCs w:val="20"/>
              </w:rPr>
              <w:t>N9</w:t>
            </w:r>
          </w:p>
        </w:tc>
        <w:tc>
          <w:tcPr>
            <w:tcW w:w="3803" w:type="dxa"/>
          </w:tcPr>
          <w:p w14:paraId="53F73166" w14:textId="77777777" w:rsidR="00ED5F23" w:rsidRPr="0020306E" w:rsidRDefault="00ED5F23" w:rsidP="00E77927">
            <w:pPr>
              <w:ind w:left="-958" w:firstLine="958"/>
              <w:jc w:val="center"/>
              <w:rPr>
                <w:sz w:val="20"/>
                <w:szCs w:val="20"/>
              </w:rPr>
            </w:pPr>
            <w:r>
              <w:rPr>
                <w:sz w:val="20"/>
                <w:szCs w:val="20"/>
              </w:rPr>
              <w:t>I0</w:t>
            </w:r>
          </w:p>
        </w:tc>
      </w:tr>
      <w:tr w:rsidR="00ED5F23" w:rsidRPr="0020306E" w14:paraId="29EF158B" w14:textId="77777777" w:rsidTr="00400115">
        <w:trPr>
          <w:jc w:val="center"/>
        </w:trPr>
        <w:tc>
          <w:tcPr>
            <w:tcW w:w="2433" w:type="dxa"/>
          </w:tcPr>
          <w:p w14:paraId="1E9E9FE1" w14:textId="77777777" w:rsidR="00ED5F23" w:rsidRPr="0020306E" w:rsidRDefault="00ED5F23" w:rsidP="00E77927">
            <w:pPr>
              <w:ind w:left="-958" w:firstLine="958"/>
              <w:jc w:val="center"/>
              <w:rPr>
                <w:sz w:val="20"/>
                <w:szCs w:val="20"/>
              </w:rPr>
            </w:pPr>
            <w:r>
              <w:rPr>
                <w:sz w:val="20"/>
                <w:szCs w:val="20"/>
              </w:rPr>
              <w:t>N10</w:t>
            </w:r>
          </w:p>
        </w:tc>
        <w:tc>
          <w:tcPr>
            <w:tcW w:w="3803" w:type="dxa"/>
          </w:tcPr>
          <w:p w14:paraId="46684A16" w14:textId="77777777" w:rsidR="00ED5F23" w:rsidRPr="0020306E" w:rsidRDefault="00ED5F23" w:rsidP="00E77927">
            <w:pPr>
              <w:ind w:left="-958" w:firstLine="958"/>
              <w:jc w:val="center"/>
              <w:rPr>
                <w:sz w:val="20"/>
                <w:szCs w:val="20"/>
              </w:rPr>
            </w:pPr>
            <w:r>
              <w:rPr>
                <w:sz w:val="20"/>
                <w:szCs w:val="20"/>
              </w:rPr>
              <w:t>E30</w:t>
            </w:r>
          </w:p>
        </w:tc>
      </w:tr>
      <w:tr w:rsidR="00ED5F23" w:rsidRPr="0020306E" w14:paraId="32131FDE" w14:textId="77777777" w:rsidTr="00400115">
        <w:trPr>
          <w:jc w:val="center"/>
        </w:trPr>
        <w:tc>
          <w:tcPr>
            <w:tcW w:w="2433" w:type="dxa"/>
          </w:tcPr>
          <w:p w14:paraId="541A5062" w14:textId="77777777" w:rsidR="00ED5F23" w:rsidRPr="0020306E" w:rsidRDefault="00ED5F23" w:rsidP="00E77927">
            <w:pPr>
              <w:ind w:left="-958" w:firstLine="958"/>
              <w:jc w:val="center"/>
              <w:rPr>
                <w:sz w:val="20"/>
                <w:szCs w:val="20"/>
              </w:rPr>
            </w:pPr>
            <w:r>
              <w:rPr>
                <w:sz w:val="20"/>
                <w:szCs w:val="20"/>
              </w:rPr>
              <w:t>N11</w:t>
            </w:r>
          </w:p>
        </w:tc>
        <w:tc>
          <w:tcPr>
            <w:tcW w:w="3803" w:type="dxa"/>
          </w:tcPr>
          <w:p w14:paraId="108AA61B" w14:textId="77777777" w:rsidR="00ED5F23" w:rsidRPr="0020306E" w:rsidRDefault="00ED5F23" w:rsidP="00E77927">
            <w:pPr>
              <w:ind w:left="-958" w:firstLine="958"/>
              <w:jc w:val="center"/>
              <w:rPr>
                <w:sz w:val="20"/>
                <w:szCs w:val="20"/>
              </w:rPr>
            </w:pPr>
            <w:r>
              <w:rPr>
                <w:sz w:val="20"/>
                <w:szCs w:val="20"/>
              </w:rPr>
              <w:t>E31</w:t>
            </w:r>
          </w:p>
        </w:tc>
      </w:tr>
      <w:tr w:rsidR="00ED5F23" w:rsidRPr="0020306E" w14:paraId="44063850" w14:textId="77777777" w:rsidTr="00400115">
        <w:trPr>
          <w:jc w:val="center"/>
        </w:trPr>
        <w:tc>
          <w:tcPr>
            <w:tcW w:w="2433" w:type="dxa"/>
          </w:tcPr>
          <w:p w14:paraId="22BA5B1F" w14:textId="77777777" w:rsidR="00ED5F23" w:rsidRPr="0020306E" w:rsidRDefault="00ED5F23" w:rsidP="00E77927">
            <w:pPr>
              <w:ind w:left="-958" w:firstLine="958"/>
              <w:jc w:val="center"/>
              <w:rPr>
                <w:sz w:val="20"/>
                <w:szCs w:val="20"/>
              </w:rPr>
            </w:pPr>
            <w:r>
              <w:rPr>
                <w:sz w:val="20"/>
                <w:szCs w:val="20"/>
              </w:rPr>
              <w:t>N12</w:t>
            </w:r>
          </w:p>
        </w:tc>
        <w:tc>
          <w:tcPr>
            <w:tcW w:w="3803" w:type="dxa"/>
          </w:tcPr>
          <w:p w14:paraId="62467513" w14:textId="77777777" w:rsidR="00ED5F23" w:rsidRPr="0020306E" w:rsidRDefault="00ED5F23" w:rsidP="00E77927">
            <w:pPr>
              <w:ind w:left="-958" w:firstLine="958"/>
              <w:jc w:val="center"/>
              <w:rPr>
                <w:sz w:val="20"/>
                <w:szCs w:val="20"/>
              </w:rPr>
            </w:pPr>
            <w:r>
              <w:rPr>
                <w:sz w:val="20"/>
                <w:szCs w:val="20"/>
              </w:rPr>
              <w:t>E20</w:t>
            </w:r>
          </w:p>
        </w:tc>
      </w:tr>
      <w:tr w:rsidR="00ED5F23" w:rsidRPr="0020306E" w14:paraId="5981CAAE" w14:textId="77777777" w:rsidTr="00400115">
        <w:trPr>
          <w:jc w:val="center"/>
        </w:trPr>
        <w:tc>
          <w:tcPr>
            <w:tcW w:w="2433" w:type="dxa"/>
          </w:tcPr>
          <w:p w14:paraId="3DAB29CF" w14:textId="77777777" w:rsidR="00ED5F23" w:rsidRPr="0020306E" w:rsidRDefault="00ED5F23" w:rsidP="00E77927">
            <w:pPr>
              <w:ind w:left="-958" w:firstLine="958"/>
              <w:jc w:val="center"/>
              <w:rPr>
                <w:sz w:val="20"/>
                <w:szCs w:val="20"/>
              </w:rPr>
            </w:pPr>
            <w:r>
              <w:rPr>
                <w:sz w:val="20"/>
                <w:szCs w:val="20"/>
              </w:rPr>
              <w:t>N13</w:t>
            </w:r>
          </w:p>
        </w:tc>
        <w:tc>
          <w:tcPr>
            <w:tcW w:w="3803" w:type="dxa"/>
          </w:tcPr>
          <w:p w14:paraId="6A6FAE62" w14:textId="77777777" w:rsidR="00ED5F23" w:rsidRPr="0020306E" w:rsidRDefault="00ED5F23" w:rsidP="00E77927">
            <w:pPr>
              <w:ind w:left="-958" w:firstLine="958"/>
              <w:jc w:val="center"/>
              <w:rPr>
                <w:sz w:val="20"/>
                <w:szCs w:val="20"/>
              </w:rPr>
            </w:pPr>
            <w:r>
              <w:rPr>
                <w:sz w:val="20"/>
                <w:szCs w:val="20"/>
              </w:rPr>
              <w:t>E21</w:t>
            </w:r>
          </w:p>
        </w:tc>
      </w:tr>
      <w:tr w:rsidR="00ED5F23" w:rsidRPr="0020306E" w14:paraId="78203F38" w14:textId="77777777" w:rsidTr="00400115">
        <w:trPr>
          <w:jc w:val="center"/>
        </w:trPr>
        <w:tc>
          <w:tcPr>
            <w:tcW w:w="2433" w:type="dxa"/>
          </w:tcPr>
          <w:p w14:paraId="63495052" w14:textId="77777777" w:rsidR="00ED5F23" w:rsidRPr="0020306E" w:rsidRDefault="00ED5F23" w:rsidP="00E77927">
            <w:pPr>
              <w:ind w:left="-958" w:firstLine="958"/>
              <w:jc w:val="center"/>
              <w:rPr>
                <w:sz w:val="20"/>
                <w:szCs w:val="20"/>
              </w:rPr>
            </w:pPr>
            <w:r>
              <w:rPr>
                <w:sz w:val="20"/>
                <w:szCs w:val="20"/>
              </w:rPr>
              <w:t>N14</w:t>
            </w:r>
          </w:p>
        </w:tc>
        <w:tc>
          <w:tcPr>
            <w:tcW w:w="3803" w:type="dxa"/>
          </w:tcPr>
          <w:p w14:paraId="0E9B5533" w14:textId="77777777" w:rsidR="00ED5F23" w:rsidRPr="0020306E" w:rsidRDefault="00ED5F23" w:rsidP="00E77927">
            <w:pPr>
              <w:ind w:left="-958" w:firstLine="958"/>
              <w:jc w:val="center"/>
              <w:rPr>
                <w:sz w:val="20"/>
                <w:szCs w:val="20"/>
              </w:rPr>
            </w:pPr>
            <w:r>
              <w:rPr>
                <w:sz w:val="20"/>
                <w:szCs w:val="20"/>
              </w:rPr>
              <w:t>E43,E46,E47</w:t>
            </w:r>
          </w:p>
        </w:tc>
      </w:tr>
      <w:tr w:rsidR="00ED5F23" w:rsidRPr="0020306E" w14:paraId="74EB0151" w14:textId="77777777" w:rsidTr="00400115">
        <w:trPr>
          <w:jc w:val="center"/>
        </w:trPr>
        <w:tc>
          <w:tcPr>
            <w:tcW w:w="2433" w:type="dxa"/>
          </w:tcPr>
          <w:p w14:paraId="0826424E" w14:textId="77777777" w:rsidR="00ED5F23" w:rsidRPr="0020306E" w:rsidRDefault="00ED5F23" w:rsidP="00E77927">
            <w:pPr>
              <w:ind w:left="-958" w:firstLine="958"/>
              <w:jc w:val="center"/>
              <w:rPr>
                <w:sz w:val="20"/>
                <w:szCs w:val="20"/>
              </w:rPr>
            </w:pPr>
            <w:r>
              <w:rPr>
                <w:sz w:val="20"/>
                <w:szCs w:val="20"/>
              </w:rPr>
              <w:t>N15</w:t>
            </w:r>
          </w:p>
        </w:tc>
        <w:tc>
          <w:tcPr>
            <w:tcW w:w="3803" w:type="dxa"/>
          </w:tcPr>
          <w:p w14:paraId="3ECA60A9" w14:textId="77777777" w:rsidR="00ED5F23" w:rsidRPr="0020306E" w:rsidRDefault="00ED5F23" w:rsidP="00E77927">
            <w:pPr>
              <w:ind w:left="-958" w:firstLine="958"/>
              <w:jc w:val="center"/>
              <w:rPr>
                <w:sz w:val="20"/>
                <w:szCs w:val="20"/>
              </w:rPr>
            </w:pPr>
            <w:r>
              <w:rPr>
                <w:sz w:val="20"/>
                <w:szCs w:val="20"/>
              </w:rPr>
              <w:t>E44</w:t>
            </w:r>
          </w:p>
        </w:tc>
      </w:tr>
      <w:tr w:rsidR="00ED5F23" w:rsidRPr="0020306E" w14:paraId="6D2C6D7A" w14:textId="77777777" w:rsidTr="00400115">
        <w:trPr>
          <w:jc w:val="center"/>
        </w:trPr>
        <w:tc>
          <w:tcPr>
            <w:tcW w:w="2433" w:type="dxa"/>
          </w:tcPr>
          <w:p w14:paraId="769E7D07" w14:textId="77777777" w:rsidR="00ED5F23" w:rsidRPr="0020306E" w:rsidRDefault="00ED5F23" w:rsidP="00E77927">
            <w:pPr>
              <w:ind w:left="-958" w:firstLine="958"/>
              <w:jc w:val="center"/>
              <w:rPr>
                <w:sz w:val="20"/>
                <w:szCs w:val="20"/>
              </w:rPr>
            </w:pPr>
            <w:r>
              <w:rPr>
                <w:sz w:val="20"/>
                <w:szCs w:val="20"/>
              </w:rPr>
              <w:t>N16</w:t>
            </w:r>
          </w:p>
        </w:tc>
        <w:tc>
          <w:tcPr>
            <w:tcW w:w="3803" w:type="dxa"/>
          </w:tcPr>
          <w:p w14:paraId="392F7872" w14:textId="77777777" w:rsidR="00ED5F23" w:rsidRPr="0020306E" w:rsidRDefault="00ED5F23" w:rsidP="00E77927">
            <w:pPr>
              <w:ind w:left="-958" w:firstLine="958"/>
              <w:jc w:val="center"/>
              <w:rPr>
                <w:sz w:val="20"/>
                <w:szCs w:val="20"/>
              </w:rPr>
            </w:pPr>
            <w:r>
              <w:rPr>
                <w:sz w:val="20"/>
                <w:szCs w:val="20"/>
              </w:rPr>
              <w:t>I0</w:t>
            </w:r>
          </w:p>
        </w:tc>
      </w:tr>
      <w:tr w:rsidR="00ED5F23" w:rsidRPr="0020306E" w14:paraId="59C3A1DC" w14:textId="77777777" w:rsidTr="00400115">
        <w:trPr>
          <w:jc w:val="center"/>
        </w:trPr>
        <w:tc>
          <w:tcPr>
            <w:tcW w:w="2433" w:type="dxa"/>
          </w:tcPr>
          <w:p w14:paraId="5C70C6C6" w14:textId="77777777" w:rsidR="00ED5F23" w:rsidRPr="0020306E" w:rsidRDefault="00ED5F23" w:rsidP="00E77927">
            <w:pPr>
              <w:ind w:left="-958" w:firstLine="958"/>
              <w:jc w:val="center"/>
              <w:rPr>
                <w:sz w:val="20"/>
                <w:szCs w:val="20"/>
              </w:rPr>
            </w:pPr>
            <w:r>
              <w:rPr>
                <w:sz w:val="20"/>
                <w:szCs w:val="20"/>
              </w:rPr>
              <w:t>N17</w:t>
            </w:r>
          </w:p>
        </w:tc>
        <w:tc>
          <w:tcPr>
            <w:tcW w:w="3803" w:type="dxa"/>
          </w:tcPr>
          <w:p w14:paraId="6D8671AB" w14:textId="77777777" w:rsidR="00ED5F23" w:rsidRPr="0020306E" w:rsidRDefault="00ED5F23" w:rsidP="00E77927">
            <w:pPr>
              <w:ind w:left="-958" w:firstLine="958"/>
              <w:jc w:val="center"/>
              <w:rPr>
                <w:sz w:val="20"/>
                <w:szCs w:val="20"/>
              </w:rPr>
            </w:pPr>
            <w:r>
              <w:rPr>
                <w:sz w:val="20"/>
                <w:szCs w:val="20"/>
              </w:rPr>
              <w:t>I0</w:t>
            </w:r>
          </w:p>
        </w:tc>
      </w:tr>
      <w:tr w:rsidR="00ED5F23" w:rsidRPr="0020306E" w14:paraId="19C25AFB" w14:textId="77777777" w:rsidTr="00400115">
        <w:trPr>
          <w:jc w:val="center"/>
        </w:trPr>
        <w:tc>
          <w:tcPr>
            <w:tcW w:w="2433" w:type="dxa"/>
          </w:tcPr>
          <w:p w14:paraId="41254EC3" w14:textId="77777777" w:rsidR="00ED5F23" w:rsidRPr="0020306E" w:rsidRDefault="00ED5F23" w:rsidP="00E77927">
            <w:pPr>
              <w:ind w:left="-958" w:firstLine="958"/>
              <w:jc w:val="center"/>
              <w:rPr>
                <w:sz w:val="20"/>
                <w:szCs w:val="20"/>
              </w:rPr>
            </w:pPr>
            <w:r>
              <w:rPr>
                <w:sz w:val="20"/>
                <w:szCs w:val="20"/>
              </w:rPr>
              <w:t>N18</w:t>
            </w:r>
          </w:p>
        </w:tc>
        <w:tc>
          <w:tcPr>
            <w:tcW w:w="3803" w:type="dxa"/>
          </w:tcPr>
          <w:p w14:paraId="4F4B6083" w14:textId="77777777" w:rsidR="00ED5F23" w:rsidRPr="0020306E" w:rsidRDefault="00ED5F23" w:rsidP="00E77927">
            <w:pPr>
              <w:ind w:left="-958" w:firstLine="958"/>
              <w:jc w:val="center"/>
              <w:rPr>
                <w:sz w:val="20"/>
                <w:szCs w:val="20"/>
              </w:rPr>
            </w:pPr>
            <w:r>
              <w:rPr>
                <w:sz w:val="20"/>
                <w:szCs w:val="20"/>
              </w:rPr>
              <w:t>I0</w:t>
            </w:r>
          </w:p>
        </w:tc>
      </w:tr>
      <w:tr w:rsidR="00ED5F23" w:rsidRPr="0020306E" w14:paraId="1E471389" w14:textId="77777777" w:rsidTr="00400115">
        <w:trPr>
          <w:jc w:val="center"/>
        </w:trPr>
        <w:tc>
          <w:tcPr>
            <w:tcW w:w="2433" w:type="dxa"/>
          </w:tcPr>
          <w:p w14:paraId="50291D68" w14:textId="77777777" w:rsidR="00ED5F23" w:rsidRPr="0020306E" w:rsidRDefault="00ED5F23" w:rsidP="00E77927">
            <w:pPr>
              <w:ind w:left="-958" w:firstLine="958"/>
              <w:jc w:val="center"/>
              <w:rPr>
                <w:sz w:val="20"/>
                <w:szCs w:val="20"/>
              </w:rPr>
            </w:pPr>
            <w:r>
              <w:rPr>
                <w:sz w:val="20"/>
                <w:szCs w:val="20"/>
              </w:rPr>
              <w:t>N19</w:t>
            </w:r>
          </w:p>
        </w:tc>
        <w:tc>
          <w:tcPr>
            <w:tcW w:w="3803" w:type="dxa"/>
          </w:tcPr>
          <w:p w14:paraId="545A10E5" w14:textId="77777777" w:rsidR="00ED5F23" w:rsidRPr="0020306E" w:rsidRDefault="00ED5F23" w:rsidP="00E77927">
            <w:pPr>
              <w:ind w:left="-958" w:firstLine="958"/>
              <w:jc w:val="center"/>
              <w:rPr>
                <w:sz w:val="20"/>
                <w:szCs w:val="20"/>
              </w:rPr>
            </w:pPr>
            <w:r>
              <w:rPr>
                <w:sz w:val="20"/>
                <w:szCs w:val="20"/>
              </w:rPr>
              <w:t>I0</w:t>
            </w:r>
          </w:p>
        </w:tc>
      </w:tr>
      <w:tr w:rsidR="00ED5F23" w:rsidRPr="0020306E" w14:paraId="5FC0D50F" w14:textId="77777777" w:rsidTr="00400115">
        <w:trPr>
          <w:jc w:val="center"/>
        </w:trPr>
        <w:tc>
          <w:tcPr>
            <w:tcW w:w="2433" w:type="dxa"/>
          </w:tcPr>
          <w:p w14:paraId="27C5294A" w14:textId="77777777" w:rsidR="00ED5F23" w:rsidRPr="0020306E" w:rsidRDefault="00ED5F23" w:rsidP="00E77927">
            <w:pPr>
              <w:ind w:left="-958" w:firstLine="958"/>
              <w:jc w:val="center"/>
              <w:rPr>
                <w:sz w:val="20"/>
                <w:szCs w:val="20"/>
              </w:rPr>
            </w:pPr>
            <w:r>
              <w:rPr>
                <w:sz w:val="20"/>
                <w:szCs w:val="20"/>
              </w:rPr>
              <w:t>N20</w:t>
            </w:r>
          </w:p>
        </w:tc>
        <w:tc>
          <w:tcPr>
            <w:tcW w:w="3803" w:type="dxa"/>
          </w:tcPr>
          <w:p w14:paraId="51CDD067" w14:textId="77777777" w:rsidR="00ED5F23" w:rsidRPr="0020306E" w:rsidRDefault="00ED5F23" w:rsidP="00E77927">
            <w:pPr>
              <w:ind w:left="-958" w:firstLine="958"/>
              <w:jc w:val="center"/>
              <w:rPr>
                <w:sz w:val="20"/>
                <w:szCs w:val="20"/>
              </w:rPr>
            </w:pPr>
            <w:r>
              <w:rPr>
                <w:sz w:val="20"/>
                <w:szCs w:val="20"/>
              </w:rPr>
              <w:t>I0</w:t>
            </w:r>
          </w:p>
        </w:tc>
      </w:tr>
      <w:tr w:rsidR="00ED5F23" w:rsidRPr="0020306E" w14:paraId="4F617E89" w14:textId="77777777" w:rsidTr="00400115">
        <w:trPr>
          <w:jc w:val="center"/>
        </w:trPr>
        <w:tc>
          <w:tcPr>
            <w:tcW w:w="2433" w:type="dxa"/>
          </w:tcPr>
          <w:p w14:paraId="03BA91E5" w14:textId="77777777" w:rsidR="00ED5F23" w:rsidRPr="0020306E" w:rsidRDefault="00ED5F23" w:rsidP="00E77927">
            <w:pPr>
              <w:ind w:left="-958" w:firstLine="958"/>
              <w:jc w:val="center"/>
              <w:rPr>
                <w:sz w:val="20"/>
                <w:szCs w:val="20"/>
              </w:rPr>
            </w:pPr>
            <w:r>
              <w:rPr>
                <w:sz w:val="20"/>
                <w:szCs w:val="20"/>
              </w:rPr>
              <w:t>N21</w:t>
            </w:r>
          </w:p>
        </w:tc>
        <w:tc>
          <w:tcPr>
            <w:tcW w:w="3803" w:type="dxa"/>
          </w:tcPr>
          <w:p w14:paraId="277BB1D2" w14:textId="77777777" w:rsidR="00ED5F23" w:rsidRPr="0020306E" w:rsidRDefault="00ED5F23" w:rsidP="00E77927">
            <w:pPr>
              <w:ind w:left="-958" w:firstLine="958"/>
              <w:jc w:val="center"/>
              <w:rPr>
                <w:sz w:val="20"/>
                <w:szCs w:val="20"/>
              </w:rPr>
            </w:pPr>
            <w:r>
              <w:rPr>
                <w:sz w:val="20"/>
                <w:szCs w:val="20"/>
              </w:rPr>
              <w:t>I0</w:t>
            </w:r>
          </w:p>
        </w:tc>
      </w:tr>
      <w:tr w:rsidR="00ED5F23" w:rsidRPr="0020306E" w14:paraId="40EDD70B" w14:textId="77777777" w:rsidTr="00400115">
        <w:trPr>
          <w:jc w:val="center"/>
        </w:trPr>
        <w:tc>
          <w:tcPr>
            <w:tcW w:w="2433" w:type="dxa"/>
          </w:tcPr>
          <w:p w14:paraId="6A401EEA" w14:textId="77777777" w:rsidR="00ED5F23" w:rsidRPr="0020306E" w:rsidRDefault="00ED5F23" w:rsidP="00E77927">
            <w:pPr>
              <w:ind w:left="-958" w:firstLine="958"/>
              <w:jc w:val="center"/>
              <w:rPr>
                <w:sz w:val="20"/>
                <w:szCs w:val="20"/>
              </w:rPr>
            </w:pPr>
            <w:r>
              <w:rPr>
                <w:sz w:val="20"/>
                <w:szCs w:val="20"/>
              </w:rPr>
              <w:t>N22</w:t>
            </w:r>
          </w:p>
        </w:tc>
        <w:tc>
          <w:tcPr>
            <w:tcW w:w="3803" w:type="dxa"/>
          </w:tcPr>
          <w:p w14:paraId="38EEEC59" w14:textId="77777777" w:rsidR="00ED5F23" w:rsidRPr="0020306E" w:rsidRDefault="00ED5F23" w:rsidP="00E77927">
            <w:pPr>
              <w:ind w:left="-958" w:firstLine="958"/>
              <w:jc w:val="center"/>
              <w:rPr>
                <w:sz w:val="20"/>
                <w:szCs w:val="20"/>
              </w:rPr>
            </w:pPr>
            <w:r>
              <w:rPr>
                <w:sz w:val="20"/>
                <w:szCs w:val="20"/>
              </w:rPr>
              <w:t>E20</w:t>
            </w:r>
          </w:p>
        </w:tc>
      </w:tr>
      <w:tr w:rsidR="00ED5F23" w:rsidRPr="0020306E" w14:paraId="1188DF5C" w14:textId="77777777" w:rsidTr="00400115">
        <w:trPr>
          <w:jc w:val="center"/>
        </w:trPr>
        <w:tc>
          <w:tcPr>
            <w:tcW w:w="2433" w:type="dxa"/>
          </w:tcPr>
          <w:p w14:paraId="7F5F8A1F" w14:textId="77777777" w:rsidR="00ED5F23" w:rsidRPr="0020306E" w:rsidRDefault="00ED5F23" w:rsidP="00E77927">
            <w:pPr>
              <w:ind w:left="-958" w:firstLine="958"/>
              <w:jc w:val="center"/>
              <w:rPr>
                <w:sz w:val="20"/>
                <w:szCs w:val="20"/>
              </w:rPr>
            </w:pPr>
            <w:r>
              <w:rPr>
                <w:sz w:val="20"/>
                <w:szCs w:val="20"/>
              </w:rPr>
              <w:t>N23</w:t>
            </w:r>
          </w:p>
        </w:tc>
        <w:tc>
          <w:tcPr>
            <w:tcW w:w="3803" w:type="dxa"/>
          </w:tcPr>
          <w:p w14:paraId="0F42D242" w14:textId="77777777" w:rsidR="00ED5F23" w:rsidRPr="0020306E" w:rsidRDefault="00ED5F23" w:rsidP="00E77927">
            <w:pPr>
              <w:ind w:left="-958" w:firstLine="958"/>
              <w:jc w:val="center"/>
              <w:rPr>
                <w:sz w:val="20"/>
                <w:szCs w:val="20"/>
              </w:rPr>
            </w:pPr>
            <w:r>
              <w:rPr>
                <w:sz w:val="20"/>
                <w:szCs w:val="20"/>
              </w:rPr>
              <w:t>E21</w:t>
            </w:r>
          </w:p>
        </w:tc>
      </w:tr>
      <w:tr w:rsidR="00ED5F23" w:rsidRPr="0020306E" w14:paraId="043F7D31" w14:textId="77777777" w:rsidTr="00400115">
        <w:trPr>
          <w:jc w:val="center"/>
        </w:trPr>
        <w:tc>
          <w:tcPr>
            <w:tcW w:w="2433" w:type="dxa"/>
          </w:tcPr>
          <w:p w14:paraId="4AED746F" w14:textId="77777777" w:rsidR="00ED5F23" w:rsidRPr="0020306E" w:rsidRDefault="00ED5F23" w:rsidP="00E77927">
            <w:pPr>
              <w:ind w:left="-958" w:firstLine="958"/>
              <w:jc w:val="center"/>
              <w:rPr>
                <w:sz w:val="20"/>
                <w:szCs w:val="20"/>
              </w:rPr>
            </w:pPr>
            <w:r>
              <w:rPr>
                <w:sz w:val="20"/>
                <w:szCs w:val="20"/>
              </w:rPr>
              <w:t>N24</w:t>
            </w:r>
          </w:p>
        </w:tc>
        <w:tc>
          <w:tcPr>
            <w:tcW w:w="3803" w:type="dxa"/>
          </w:tcPr>
          <w:p w14:paraId="1298A004" w14:textId="77777777" w:rsidR="00ED5F23" w:rsidRPr="0020306E" w:rsidRDefault="00ED5F23" w:rsidP="00E77927">
            <w:pPr>
              <w:ind w:left="-958" w:firstLine="958"/>
              <w:jc w:val="center"/>
              <w:rPr>
                <w:sz w:val="20"/>
                <w:szCs w:val="20"/>
              </w:rPr>
            </w:pPr>
            <w:r>
              <w:rPr>
                <w:sz w:val="20"/>
                <w:szCs w:val="20"/>
              </w:rPr>
              <w:t>I0</w:t>
            </w:r>
          </w:p>
        </w:tc>
      </w:tr>
      <w:tr w:rsidR="00ED5F23" w:rsidRPr="0020306E" w14:paraId="345E4840" w14:textId="77777777" w:rsidTr="00400115">
        <w:trPr>
          <w:jc w:val="center"/>
        </w:trPr>
        <w:tc>
          <w:tcPr>
            <w:tcW w:w="2433" w:type="dxa"/>
          </w:tcPr>
          <w:p w14:paraId="12B27C12" w14:textId="77777777" w:rsidR="00ED5F23" w:rsidRPr="0020306E" w:rsidRDefault="00ED5F23" w:rsidP="00E77927">
            <w:pPr>
              <w:ind w:left="-958" w:firstLine="958"/>
              <w:jc w:val="center"/>
              <w:rPr>
                <w:sz w:val="20"/>
                <w:szCs w:val="20"/>
              </w:rPr>
            </w:pPr>
            <w:r>
              <w:rPr>
                <w:sz w:val="20"/>
                <w:szCs w:val="20"/>
              </w:rPr>
              <w:t>N25</w:t>
            </w:r>
          </w:p>
        </w:tc>
        <w:tc>
          <w:tcPr>
            <w:tcW w:w="3803" w:type="dxa"/>
          </w:tcPr>
          <w:p w14:paraId="644E8C03" w14:textId="77777777" w:rsidR="00ED5F23" w:rsidRPr="0020306E" w:rsidRDefault="00ED5F23" w:rsidP="00E77927">
            <w:pPr>
              <w:ind w:left="-958" w:firstLine="958"/>
              <w:jc w:val="center"/>
              <w:rPr>
                <w:sz w:val="20"/>
                <w:szCs w:val="20"/>
              </w:rPr>
            </w:pPr>
            <w:r>
              <w:rPr>
                <w:sz w:val="20"/>
                <w:szCs w:val="20"/>
              </w:rPr>
              <w:t>I0</w:t>
            </w:r>
          </w:p>
        </w:tc>
      </w:tr>
      <w:tr w:rsidR="00ED5F23" w:rsidRPr="0020306E" w14:paraId="32C2ED02" w14:textId="77777777" w:rsidTr="00400115">
        <w:trPr>
          <w:jc w:val="center"/>
        </w:trPr>
        <w:tc>
          <w:tcPr>
            <w:tcW w:w="2433" w:type="dxa"/>
          </w:tcPr>
          <w:p w14:paraId="20068E14" w14:textId="77777777" w:rsidR="00ED5F23" w:rsidRPr="0020306E" w:rsidRDefault="00ED5F23" w:rsidP="00E77927">
            <w:pPr>
              <w:ind w:left="-958" w:firstLine="958"/>
              <w:jc w:val="center"/>
              <w:rPr>
                <w:sz w:val="20"/>
                <w:szCs w:val="20"/>
              </w:rPr>
            </w:pPr>
            <w:r>
              <w:rPr>
                <w:sz w:val="20"/>
                <w:szCs w:val="20"/>
              </w:rPr>
              <w:t>N26</w:t>
            </w:r>
          </w:p>
        </w:tc>
        <w:tc>
          <w:tcPr>
            <w:tcW w:w="3803" w:type="dxa"/>
          </w:tcPr>
          <w:p w14:paraId="36854C0A" w14:textId="77777777" w:rsidR="00ED5F23" w:rsidRPr="0020306E" w:rsidRDefault="00ED5F23" w:rsidP="00E77927">
            <w:pPr>
              <w:ind w:left="-958" w:firstLine="958"/>
              <w:jc w:val="center"/>
              <w:rPr>
                <w:sz w:val="20"/>
                <w:szCs w:val="20"/>
              </w:rPr>
            </w:pPr>
            <w:r>
              <w:rPr>
                <w:sz w:val="20"/>
                <w:szCs w:val="20"/>
              </w:rPr>
              <w:t>E1,E2, E3,E4,E5,E19,E1007,E062304</w:t>
            </w:r>
          </w:p>
        </w:tc>
      </w:tr>
      <w:tr w:rsidR="00ED5F23" w:rsidRPr="0020306E" w14:paraId="2DCE280D" w14:textId="77777777" w:rsidTr="00400115">
        <w:trPr>
          <w:jc w:val="center"/>
        </w:trPr>
        <w:tc>
          <w:tcPr>
            <w:tcW w:w="2433" w:type="dxa"/>
          </w:tcPr>
          <w:p w14:paraId="7B0B233D" w14:textId="77777777" w:rsidR="00ED5F23" w:rsidRPr="0020306E" w:rsidRDefault="00ED5F23" w:rsidP="00E77927">
            <w:pPr>
              <w:ind w:left="-958" w:firstLine="958"/>
              <w:jc w:val="center"/>
              <w:rPr>
                <w:sz w:val="20"/>
                <w:szCs w:val="20"/>
              </w:rPr>
            </w:pPr>
            <w:r>
              <w:rPr>
                <w:sz w:val="20"/>
                <w:szCs w:val="20"/>
              </w:rPr>
              <w:t>N27</w:t>
            </w:r>
          </w:p>
        </w:tc>
        <w:tc>
          <w:tcPr>
            <w:tcW w:w="3803" w:type="dxa"/>
          </w:tcPr>
          <w:p w14:paraId="7553E03B" w14:textId="77777777" w:rsidR="00ED5F23" w:rsidRPr="0020306E" w:rsidRDefault="00ED5F23" w:rsidP="00E77927">
            <w:pPr>
              <w:ind w:left="-958" w:firstLine="958"/>
              <w:jc w:val="center"/>
              <w:rPr>
                <w:sz w:val="20"/>
                <w:szCs w:val="20"/>
              </w:rPr>
            </w:pPr>
            <w:r>
              <w:rPr>
                <w:sz w:val="20"/>
                <w:szCs w:val="20"/>
              </w:rPr>
              <w:t>I0</w:t>
            </w:r>
          </w:p>
        </w:tc>
      </w:tr>
      <w:tr w:rsidR="00ED5F23" w:rsidRPr="0020306E" w14:paraId="1649E980" w14:textId="77777777" w:rsidTr="00400115">
        <w:trPr>
          <w:jc w:val="center"/>
        </w:trPr>
        <w:tc>
          <w:tcPr>
            <w:tcW w:w="2433" w:type="dxa"/>
          </w:tcPr>
          <w:p w14:paraId="58E354DC" w14:textId="77777777" w:rsidR="00ED5F23" w:rsidRPr="0020306E" w:rsidRDefault="00ED5F23" w:rsidP="00E77927">
            <w:pPr>
              <w:ind w:left="-958" w:firstLine="958"/>
              <w:jc w:val="center"/>
              <w:rPr>
                <w:sz w:val="20"/>
                <w:szCs w:val="20"/>
              </w:rPr>
            </w:pPr>
            <w:r>
              <w:rPr>
                <w:sz w:val="20"/>
                <w:szCs w:val="20"/>
              </w:rPr>
              <w:t>N28</w:t>
            </w:r>
          </w:p>
        </w:tc>
        <w:tc>
          <w:tcPr>
            <w:tcW w:w="3803" w:type="dxa"/>
          </w:tcPr>
          <w:p w14:paraId="243B6978" w14:textId="77777777" w:rsidR="00ED5F23" w:rsidRPr="0020306E" w:rsidRDefault="00ED5F23" w:rsidP="00E77927">
            <w:pPr>
              <w:ind w:left="-958" w:firstLine="958"/>
              <w:jc w:val="center"/>
              <w:rPr>
                <w:sz w:val="20"/>
                <w:szCs w:val="20"/>
              </w:rPr>
            </w:pPr>
            <w:r>
              <w:rPr>
                <w:sz w:val="20"/>
                <w:szCs w:val="20"/>
              </w:rPr>
              <w:t>I0</w:t>
            </w:r>
          </w:p>
        </w:tc>
      </w:tr>
      <w:tr w:rsidR="00ED5F23" w:rsidRPr="0020306E" w14:paraId="456409F1" w14:textId="77777777" w:rsidTr="00400115">
        <w:trPr>
          <w:jc w:val="center"/>
        </w:trPr>
        <w:tc>
          <w:tcPr>
            <w:tcW w:w="2433" w:type="dxa"/>
          </w:tcPr>
          <w:p w14:paraId="2C8FA33A" w14:textId="77777777" w:rsidR="00ED5F23" w:rsidRPr="0020306E" w:rsidRDefault="00ED5F23" w:rsidP="00E77927">
            <w:pPr>
              <w:ind w:left="-958" w:firstLine="958"/>
              <w:jc w:val="center"/>
              <w:rPr>
                <w:sz w:val="20"/>
                <w:szCs w:val="20"/>
              </w:rPr>
            </w:pPr>
            <w:r>
              <w:rPr>
                <w:sz w:val="20"/>
                <w:szCs w:val="20"/>
              </w:rPr>
              <w:lastRenderedPageBreak/>
              <w:t>N29</w:t>
            </w:r>
          </w:p>
        </w:tc>
        <w:tc>
          <w:tcPr>
            <w:tcW w:w="3803" w:type="dxa"/>
          </w:tcPr>
          <w:p w14:paraId="1D75A5BD" w14:textId="77777777" w:rsidR="00ED5F23" w:rsidRPr="0020306E" w:rsidRDefault="00ED5F23" w:rsidP="00E77927">
            <w:pPr>
              <w:ind w:left="-958" w:firstLine="958"/>
              <w:jc w:val="center"/>
              <w:rPr>
                <w:sz w:val="20"/>
                <w:szCs w:val="20"/>
              </w:rPr>
            </w:pPr>
            <w:r>
              <w:rPr>
                <w:sz w:val="20"/>
                <w:szCs w:val="20"/>
              </w:rPr>
              <w:t>I0</w:t>
            </w:r>
          </w:p>
        </w:tc>
      </w:tr>
      <w:tr w:rsidR="00ED5F23" w:rsidRPr="0020306E" w14:paraId="5BE00A2D" w14:textId="77777777" w:rsidTr="00400115">
        <w:trPr>
          <w:jc w:val="center"/>
        </w:trPr>
        <w:tc>
          <w:tcPr>
            <w:tcW w:w="2433" w:type="dxa"/>
          </w:tcPr>
          <w:p w14:paraId="29DE4AED" w14:textId="77777777" w:rsidR="00ED5F23" w:rsidRPr="0020306E" w:rsidRDefault="00ED5F23" w:rsidP="00E77927">
            <w:pPr>
              <w:ind w:left="-958" w:firstLine="958"/>
              <w:jc w:val="center"/>
              <w:rPr>
                <w:sz w:val="20"/>
                <w:szCs w:val="20"/>
              </w:rPr>
            </w:pPr>
            <w:r>
              <w:rPr>
                <w:sz w:val="20"/>
                <w:szCs w:val="20"/>
              </w:rPr>
              <w:t>N30</w:t>
            </w:r>
          </w:p>
        </w:tc>
        <w:tc>
          <w:tcPr>
            <w:tcW w:w="3803" w:type="dxa"/>
          </w:tcPr>
          <w:p w14:paraId="4FED40E9" w14:textId="77777777" w:rsidR="00ED5F23" w:rsidRPr="0020306E" w:rsidRDefault="00ED5F23" w:rsidP="00E77927">
            <w:pPr>
              <w:ind w:left="-958" w:firstLine="958"/>
              <w:jc w:val="center"/>
              <w:rPr>
                <w:sz w:val="20"/>
                <w:szCs w:val="20"/>
              </w:rPr>
            </w:pPr>
            <w:r>
              <w:rPr>
                <w:sz w:val="20"/>
                <w:szCs w:val="20"/>
              </w:rPr>
              <w:t>I0</w:t>
            </w:r>
          </w:p>
        </w:tc>
      </w:tr>
      <w:tr w:rsidR="00ED5F23" w:rsidRPr="0020306E" w14:paraId="21EA016F" w14:textId="77777777" w:rsidTr="00400115">
        <w:trPr>
          <w:jc w:val="center"/>
        </w:trPr>
        <w:tc>
          <w:tcPr>
            <w:tcW w:w="2433" w:type="dxa"/>
          </w:tcPr>
          <w:p w14:paraId="3CF350E4" w14:textId="77777777" w:rsidR="00ED5F23" w:rsidRPr="0020306E" w:rsidRDefault="00ED5F23" w:rsidP="00E77927">
            <w:pPr>
              <w:ind w:left="-958" w:firstLine="958"/>
              <w:jc w:val="center"/>
              <w:rPr>
                <w:sz w:val="20"/>
                <w:szCs w:val="20"/>
              </w:rPr>
            </w:pPr>
            <w:r>
              <w:rPr>
                <w:sz w:val="20"/>
                <w:szCs w:val="20"/>
              </w:rPr>
              <w:t>N31</w:t>
            </w:r>
          </w:p>
        </w:tc>
        <w:tc>
          <w:tcPr>
            <w:tcW w:w="3803" w:type="dxa"/>
          </w:tcPr>
          <w:p w14:paraId="5D730DEC" w14:textId="77777777" w:rsidR="00ED5F23" w:rsidRPr="0020306E" w:rsidRDefault="00ED5F23" w:rsidP="00E77927">
            <w:pPr>
              <w:ind w:left="-958" w:firstLine="958"/>
              <w:jc w:val="center"/>
              <w:rPr>
                <w:sz w:val="20"/>
                <w:szCs w:val="20"/>
              </w:rPr>
            </w:pPr>
            <w:r>
              <w:rPr>
                <w:sz w:val="20"/>
                <w:szCs w:val="20"/>
              </w:rPr>
              <w:t>I0</w:t>
            </w:r>
          </w:p>
        </w:tc>
      </w:tr>
      <w:tr w:rsidR="00ED5F23" w:rsidRPr="0020306E" w14:paraId="56ED4418" w14:textId="77777777" w:rsidTr="00400115">
        <w:trPr>
          <w:jc w:val="center"/>
        </w:trPr>
        <w:tc>
          <w:tcPr>
            <w:tcW w:w="2433" w:type="dxa"/>
          </w:tcPr>
          <w:p w14:paraId="2945CBFA" w14:textId="77777777" w:rsidR="00ED5F23" w:rsidRPr="0020306E" w:rsidRDefault="00ED5F23" w:rsidP="00E77927">
            <w:pPr>
              <w:ind w:left="-958" w:firstLine="958"/>
              <w:jc w:val="center"/>
              <w:rPr>
                <w:sz w:val="20"/>
                <w:szCs w:val="20"/>
              </w:rPr>
            </w:pPr>
            <w:r>
              <w:rPr>
                <w:sz w:val="20"/>
                <w:szCs w:val="20"/>
              </w:rPr>
              <w:t>N33</w:t>
            </w:r>
          </w:p>
        </w:tc>
        <w:tc>
          <w:tcPr>
            <w:tcW w:w="3803" w:type="dxa"/>
          </w:tcPr>
          <w:p w14:paraId="75AF08B0" w14:textId="77777777" w:rsidR="00ED5F23" w:rsidRPr="0020306E" w:rsidRDefault="00ED5F23" w:rsidP="00E77927">
            <w:pPr>
              <w:ind w:left="-958" w:firstLine="958"/>
              <w:jc w:val="center"/>
              <w:rPr>
                <w:sz w:val="20"/>
                <w:szCs w:val="20"/>
              </w:rPr>
            </w:pPr>
            <w:r>
              <w:rPr>
                <w:sz w:val="20"/>
                <w:szCs w:val="20"/>
              </w:rPr>
              <w:t>I0</w:t>
            </w:r>
          </w:p>
        </w:tc>
      </w:tr>
      <w:tr w:rsidR="00ED5F23" w:rsidRPr="0020306E" w14:paraId="4B05433F" w14:textId="77777777" w:rsidTr="00400115">
        <w:trPr>
          <w:jc w:val="center"/>
        </w:trPr>
        <w:tc>
          <w:tcPr>
            <w:tcW w:w="2433" w:type="dxa"/>
          </w:tcPr>
          <w:p w14:paraId="675A25CE" w14:textId="77777777" w:rsidR="00ED5F23" w:rsidRPr="0020306E" w:rsidRDefault="00ED5F23" w:rsidP="00E77927">
            <w:pPr>
              <w:ind w:left="-958" w:firstLine="958"/>
              <w:jc w:val="center"/>
              <w:rPr>
                <w:sz w:val="20"/>
                <w:szCs w:val="20"/>
              </w:rPr>
            </w:pPr>
            <w:r>
              <w:rPr>
                <w:sz w:val="20"/>
                <w:szCs w:val="20"/>
              </w:rPr>
              <w:t>N34</w:t>
            </w:r>
          </w:p>
        </w:tc>
        <w:tc>
          <w:tcPr>
            <w:tcW w:w="3803" w:type="dxa"/>
          </w:tcPr>
          <w:p w14:paraId="08694EEB" w14:textId="77777777" w:rsidR="00ED5F23" w:rsidRPr="0020306E" w:rsidRDefault="00ED5F23" w:rsidP="00E77927">
            <w:pPr>
              <w:ind w:left="-958" w:firstLine="958"/>
              <w:jc w:val="center"/>
              <w:rPr>
                <w:sz w:val="20"/>
                <w:szCs w:val="20"/>
              </w:rPr>
            </w:pPr>
            <w:r>
              <w:rPr>
                <w:sz w:val="20"/>
                <w:szCs w:val="20"/>
              </w:rPr>
              <w:t>I0</w:t>
            </w:r>
          </w:p>
        </w:tc>
      </w:tr>
      <w:tr w:rsidR="00ED5F23" w:rsidRPr="0020306E" w14:paraId="70560E53" w14:textId="77777777" w:rsidTr="00400115">
        <w:trPr>
          <w:jc w:val="center"/>
        </w:trPr>
        <w:tc>
          <w:tcPr>
            <w:tcW w:w="2433" w:type="dxa"/>
          </w:tcPr>
          <w:p w14:paraId="23F1925E" w14:textId="77777777" w:rsidR="00ED5F23" w:rsidRPr="0020306E" w:rsidRDefault="00ED5F23" w:rsidP="00E77927">
            <w:pPr>
              <w:ind w:left="-958" w:firstLine="958"/>
              <w:jc w:val="center"/>
              <w:rPr>
                <w:sz w:val="20"/>
                <w:szCs w:val="20"/>
              </w:rPr>
            </w:pPr>
            <w:r>
              <w:rPr>
                <w:sz w:val="20"/>
                <w:szCs w:val="20"/>
              </w:rPr>
              <w:t>N35</w:t>
            </w:r>
          </w:p>
        </w:tc>
        <w:tc>
          <w:tcPr>
            <w:tcW w:w="3803" w:type="dxa"/>
          </w:tcPr>
          <w:p w14:paraId="0588E8C2" w14:textId="77777777" w:rsidR="00ED5F23" w:rsidRPr="0020306E" w:rsidRDefault="00ED5F23" w:rsidP="00E77927">
            <w:pPr>
              <w:ind w:left="-958" w:firstLine="958"/>
              <w:jc w:val="center"/>
              <w:rPr>
                <w:sz w:val="20"/>
                <w:szCs w:val="20"/>
              </w:rPr>
            </w:pPr>
            <w:r>
              <w:rPr>
                <w:sz w:val="20"/>
                <w:szCs w:val="20"/>
              </w:rPr>
              <w:t>I0</w:t>
            </w:r>
          </w:p>
        </w:tc>
      </w:tr>
      <w:tr w:rsidR="00ED5F23" w:rsidRPr="0020306E" w14:paraId="435E9240" w14:textId="77777777" w:rsidTr="00400115">
        <w:trPr>
          <w:jc w:val="center"/>
        </w:trPr>
        <w:tc>
          <w:tcPr>
            <w:tcW w:w="2433" w:type="dxa"/>
          </w:tcPr>
          <w:p w14:paraId="30707AAB" w14:textId="77777777" w:rsidR="00ED5F23" w:rsidRPr="0020306E" w:rsidRDefault="00ED5F23" w:rsidP="00E77927">
            <w:pPr>
              <w:ind w:left="-958" w:firstLine="958"/>
              <w:jc w:val="center"/>
              <w:rPr>
                <w:sz w:val="20"/>
                <w:szCs w:val="20"/>
              </w:rPr>
            </w:pPr>
            <w:r>
              <w:rPr>
                <w:sz w:val="20"/>
                <w:szCs w:val="20"/>
              </w:rPr>
              <w:t>N36</w:t>
            </w:r>
          </w:p>
        </w:tc>
        <w:tc>
          <w:tcPr>
            <w:tcW w:w="3803" w:type="dxa"/>
          </w:tcPr>
          <w:p w14:paraId="661EB6FA" w14:textId="77777777" w:rsidR="00ED5F23" w:rsidRPr="0020306E" w:rsidRDefault="00ED5F23" w:rsidP="00E77927">
            <w:pPr>
              <w:ind w:left="-958" w:firstLine="958"/>
              <w:jc w:val="center"/>
              <w:rPr>
                <w:sz w:val="20"/>
                <w:szCs w:val="20"/>
              </w:rPr>
            </w:pPr>
            <w:r>
              <w:rPr>
                <w:sz w:val="20"/>
                <w:szCs w:val="20"/>
              </w:rPr>
              <w:t>I0</w:t>
            </w:r>
          </w:p>
        </w:tc>
      </w:tr>
      <w:tr w:rsidR="00ED5F23" w:rsidRPr="0020306E" w14:paraId="2D5D3D37" w14:textId="77777777" w:rsidTr="00400115">
        <w:trPr>
          <w:jc w:val="center"/>
        </w:trPr>
        <w:tc>
          <w:tcPr>
            <w:tcW w:w="2433" w:type="dxa"/>
          </w:tcPr>
          <w:p w14:paraId="1E1D7DA4" w14:textId="77777777" w:rsidR="00ED5F23" w:rsidRPr="0020306E" w:rsidRDefault="00ED5F23" w:rsidP="00E77927">
            <w:pPr>
              <w:ind w:left="-958" w:firstLine="958"/>
              <w:jc w:val="center"/>
              <w:rPr>
                <w:sz w:val="20"/>
                <w:szCs w:val="20"/>
              </w:rPr>
            </w:pPr>
            <w:r>
              <w:rPr>
                <w:sz w:val="20"/>
                <w:szCs w:val="20"/>
              </w:rPr>
              <w:t>N37</w:t>
            </w:r>
          </w:p>
        </w:tc>
        <w:tc>
          <w:tcPr>
            <w:tcW w:w="3803" w:type="dxa"/>
          </w:tcPr>
          <w:p w14:paraId="6C69AEA1" w14:textId="77777777" w:rsidR="00ED5F23" w:rsidRPr="0020306E" w:rsidRDefault="00ED5F23" w:rsidP="00E77927">
            <w:pPr>
              <w:ind w:left="-958" w:firstLine="958"/>
              <w:jc w:val="center"/>
              <w:rPr>
                <w:sz w:val="20"/>
                <w:szCs w:val="20"/>
              </w:rPr>
            </w:pPr>
            <w:r>
              <w:rPr>
                <w:sz w:val="20"/>
                <w:szCs w:val="20"/>
              </w:rPr>
              <w:t>I0</w:t>
            </w:r>
          </w:p>
        </w:tc>
      </w:tr>
      <w:tr w:rsidR="00ED5F23" w:rsidRPr="0020306E" w14:paraId="71891A28" w14:textId="77777777" w:rsidTr="00400115">
        <w:trPr>
          <w:jc w:val="center"/>
        </w:trPr>
        <w:tc>
          <w:tcPr>
            <w:tcW w:w="2433" w:type="dxa"/>
          </w:tcPr>
          <w:p w14:paraId="6D024204" w14:textId="77777777" w:rsidR="00ED5F23" w:rsidRPr="0020306E" w:rsidRDefault="00ED5F23" w:rsidP="00E77927">
            <w:pPr>
              <w:ind w:left="-958" w:firstLine="958"/>
              <w:jc w:val="center"/>
              <w:rPr>
                <w:sz w:val="20"/>
                <w:szCs w:val="20"/>
              </w:rPr>
            </w:pPr>
            <w:r>
              <w:rPr>
                <w:sz w:val="20"/>
                <w:szCs w:val="20"/>
              </w:rPr>
              <w:t>N38</w:t>
            </w:r>
          </w:p>
        </w:tc>
        <w:tc>
          <w:tcPr>
            <w:tcW w:w="3803" w:type="dxa"/>
          </w:tcPr>
          <w:p w14:paraId="0AAB87E5" w14:textId="77777777" w:rsidR="00ED5F23" w:rsidRPr="0020306E" w:rsidRDefault="00ED5F23" w:rsidP="00E77927">
            <w:pPr>
              <w:ind w:left="-958" w:firstLine="958"/>
              <w:jc w:val="center"/>
              <w:rPr>
                <w:sz w:val="20"/>
                <w:szCs w:val="20"/>
              </w:rPr>
            </w:pPr>
            <w:r>
              <w:rPr>
                <w:sz w:val="20"/>
                <w:szCs w:val="20"/>
              </w:rPr>
              <w:t>I0</w:t>
            </w:r>
          </w:p>
        </w:tc>
      </w:tr>
      <w:tr w:rsidR="00ED5F23" w:rsidRPr="0020306E" w14:paraId="5DCABE11" w14:textId="77777777" w:rsidTr="00400115">
        <w:trPr>
          <w:jc w:val="center"/>
        </w:trPr>
        <w:tc>
          <w:tcPr>
            <w:tcW w:w="2433" w:type="dxa"/>
          </w:tcPr>
          <w:p w14:paraId="33BD52B0" w14:textId="77777777" w:rsidR="00ED5F23" w:rsidRPr="0020306E" w:rsidRDefault="00ED5F23" w:rsidP="00E77927">
            <w:pPr>
              <w:ind w:left="-958" w:firstLine="958"/>
              <w:jc w:val="center"/>
              <w:rPr>
                <w:sz w:val="20"/>
                <w:szCs w:val="20"/>
              </w:rPr>
            </w:pPr>
            <w:r>
              <w:rPr>
                <w:sz w:val="20"/>
                <w:szCs w:val="20"/>
              </w:rPr>
              <w:t>N39</w:t>
            </w:r>
          </w:p>
        </w:tc>
        <w:tc>
          <w:tcPr>
            <w:tcW w:w="3803" w:type="dxa"/>
          </w:tcPr>
          <w:p w14:paraId="011A01FB" w14:textId="77777777" w:rsidR="00ED5F23" w:rsidRPr="0020306E" w:rsidRDefault="00ED5F23" w:rsidP="00E77927">
            <w:pPr>
              <w:ind w:left="-958" w:firstLine="958"/>
              <w:jc w:val="center"/>
              <w:rPr>
                <w:sz w:val="20"/>
                <w:szCs w:val="20"/>
              </w:rPr>
            </w:pPr>
            <w:r>
              <w:rPr>
                <w:sz w:val="20"/>
                <w:szCs w:val="20"/>
              </w:rPr>
              <w:t>I0</w:t>
            </w:r>
          </w:p>
        </w:tc>
      </w:tr>
      <w:tr w:rsidR="00ED5F23" w14:paraId="651A1085" w14:textId="77777777" w:rsidTr="00400115">
        <w:trPr>
          <w:jc w:val="center"/>
        </w:trPr>
        <w:tc>
          <w:tcPr>
            <w:tcW w:w="2433" w:type="dxa"/>
          </w:tcPr>
          <w:p w14:paraId="45EA81BF" w14:textId="77777777" w:rsidR="00ED5F23" w:rsidRDefault="00ED5F23" w:rsidP="00E77927">
            <w:pPr>
              <w:ind w:left="-958" w:firstLine="958"/>
              <w:jc w:val="center"/>
              <w:rPr>
                <w:sz w:val="20"/>
                <w:szCs w:val="20"/>
              </w:rPr>
            </w:pPr>
            <w:r>
              <w:rPr>
                <w:sz w:val="20"/>
                <w:szCs w:val="20"/>
              </w:rPr>
              <w:t>N40</w:t>
            </w:r>
          </w:p>
        </w:tc>
        <w:tc>
          <w:tcPr>
            <w:tcW w:w="3803" w:type="dxa"/>
          </w:tcPr>
          <w:p w14:paraId="50804D15" w14:textId="77777777" w:rsidR="00ED5F23" w:rsidRDefault="00ED5F23" w:rsidP="00E77927">
            <w:pPr>
              <w:ind w:left="-958" w:firstLine="958"/>
              <w:jc w:val="center"/>
              <w:rPr>
                <w:sz w:val="20"/>
                <w:szCs w:val="20"/>
              </w:rPr>
            </w:pPr>
            <w:r>
              <w:rPr>
                <w:sz w:val="20"/>
                <w:szCs w:val="20"/>
              </w:rPr>
              <w:t>I0</w:t>
            </w:r>
          </w:p>
        </w:tc>
      </w:tr>
      <w:tr w:rsidR="00ED5F23" w14:paraId="27656709" w14:textId="77777777" w:rsidTr="00400115">
        <w:trPr>
          <w:jc w:val="center"/>
        </w:trPr>
        <w:tc>
          <w:tcPr>
            <w:tcW w:w="2433" w:type="dxa"/>
          </w:tcPr>
          <w:p w14:paraId="33F89BC1" w14:textId="77777777" w:rsidR="00ED5F23" w:rsidRDefault="00ED5F23" w:rsidP="00E77927">
            <w:pPr>
              <w:ind w:left="-958" w:firstLine="958"/>
              <w:jc w:val="center"/>
              <w:rPr>
                <w:sz w:val="20"/>
                <w:szCs w:val="20"/>
              </w:rPr>
            </w:pPr>
            <w:r>
              <w:rPr>
                <w:sz w:val="20"/>
                <w:szCs w:val="20"/>
              </w:rPr>
              <w:t>N41</w:t>
            </w:r>
          </w:p>
        </w:tc>
        <w:tc>
          <w:tcPr>
            <w:tcW w:w="3803" w:type="dxa"/>
          </w:tcPr>
          <w:p w14:paraId="637C01FE" w14:textId="77777777" w:rsidR="00ED5F23" w:rsidRDefault="00ED5F23" w:rsidP="00E77927">
            <w:pPr>
              <w:ind w:left="-958" w:firstLine="958"/>
              <w:jc w:val="center"/>
              <w:rPr>
                <w:sz w:val="20"/>
                <w:szCs w:val="20"/>
              </w:rPr>
            </w:pPr>
            <w:r>
              <w:rPr>
                <w:sz w:val="20"/>
                <w:szCs w:val="20"/>
              </w:rPr>
              <w:t>I0</w:t>
            </w:r>
          </w:p>
        </w:tc>
      </w:tr>
      <w:tr w:rsidR="00ED5F23" w14:paraId="309ABD9F" w14:textId="77777777" w:rsidTr="00400115">
        <w:trPr>
          <w:jc w:val="center"/>
        </w:trPr>
        <w:tc>
          <w:tcPr>
            <w:tcW w:w="2433" w:type="dxa"/>
          </w:tcPr>
          <w:p w14:paraId="782E7E1C" w14:textId="77777777" w:rsidR="00ED5F23" w:rsidRDefault="00ED5F23" w:rsidP="00E77927">
            <w:pPr>
              <w:ind w:left="-958" w:firstLine="958"/>
              <w:jc w:val="center"/>
              <w:rPr>
                <w:sz w:val="20"/>
                <w:szCs w:val="20"/>
              </w:rPr>
            </w:pPr>
            <w:r>
              <w:rPr>
                <w:sz w:val="20"/>
                <w:szCs w:val="20"/>
              </w:rPr>
              <w:t>N42</w:t>
            </w:r>
          </w:p>
        </w:tc>
        <w:tc>
          <w:tcPr>
            <w:tcW w:w="3803" w:type="dxa"/>
          </w:tcPr>
          <w:p w14:paraId="2AA90111" w14:textId="77777777" w:rsidR="00ED5F23" w:rsidRDefault="00ED5F23" w:rsidP="00E77927">
            <w:pPr>
              <w:ind w:left="-958" w:firstLine="958"/>
              <w:jc w:val="center"/>
              <w:rPr>
                <w:sz w:val="20"/>
                <w:szCs w:val="20"/>
              </w:rPr>
            </w:pPr>
            <w:r>
              <w:rPr>
                <w:sz w:val="20"/>
                <w:szCs w:val="20"/>
              </w:rPr>
              <w:t>I0</w:t>
            </w:r>
          </w:p>
        </w:tc>
      </w:tr>
      <w:tr w:rsidR="00ED5F23" w14:paraId="30639C15" w14:textId="77777777" w:rsidTr="00400115">
        <w:trPr>
          <w:jc w:val="center"/>
        </w:trPr>
        <w:tc>
          <w:tcPr>
            <w:tcW w:w="2433" w:type="dxa"/>
          </w:tcPr>
          <w:p w14:paraId="3B694B70" w14:textId="77777777" w:rsidR="00ED5F23" w:rsidRDefault="00ED5F23" w:rsidP="00E77927">
            <w:pPr>
              <w:ind w:left="-958" w:firstLine="958"/>
              <w:jc w:val="center"/>
              <w:rPr>
                <w:sz w:val="20"/>
                <w:szCs w:val="20"/>
              </w:rPr>
            </w:pPr>
            <w:r>
              <w:rPr>
                <w:sz w:val="20"/>
                <w:szCs w:val="20"/>
              </w:rPr>
              <w:t>N43</w:t>
            </w:r>
          </w:p>
        </w:tc>
        <w:tc>
          <w:tcPr>
            <w:tcW w:w="3803" w:type="dxa"/>
          </w:tcPr>
          <w:p w14:paraId="517FD6E3" w14:textId="77777777" w:rsidR="00ED5F23" w:rsidRDefault="00ED5F23" w:rsidP="00E77927">
            <w:pPr>
              <w:ind w:left="-958" w:firstLine="958"/>
              <w:jc w:val="center"/>
              <w:rPr>
                <w:sz w:val="20"/>
                <w:szCs w:val="20"/>
              </w:rPr>
            </w:pPr>
            <w:r>
              <w:rPr>
                <w:sz w:val="20"/>
                <w:szCs w:val="20"/>
              </w:rPr>
              <w:t>I0</w:t>
            </w:r>
          </w:p>
        </w:tc>
      </w:tr>
      <w:tr w:rsidR="00ED5F23" w14:paraId="0CA148AB" w14:textId="77777777" w:rsidTr="00400115">
        <w:trPr>
          <w:jc w:val="center"/>
        </w:trPr>
        <w:tc>
          <w:tcPr>
            <w:tcW w:w="2433" w:type="dxa"/>
          </w:tcPr>
          <w:p w14:paraId="78678E65" w14:textId="77777777" w:rsidR="00ED5F23" w:rsidRDefault="00ED5F23" w:rsidP="00E77927">
            <w:pPr>
              <w:ind w:left="-958" w:firstLine="958"/>
              <w:jc w:val="center"/>
              <w:rPr>
                <w:sz w:val="20"/>
                <w:szCs w:val="20"/>
              </w:rPr>
            </w:pPr>
            <w:r>
              <w:rPr>
                <w:sz w:val="20"/>
                <w:szCs w:val="20"/>
              </w:rPr>
              <w:t>N44</w:t>
            </w:r>
          </w:p>
        </w:tc>
        <w:tc>
          <w:tcPr>
            <w:tcW w:w="3803" w:type="dxa"/>
          </w:tcPr>
          <w:p w14:paraId="37CE9E72" w14:textId="77777777" w:rsidR="00ED5F23" w:rsidRDefault="00ED5F23" w:rsidP="00E77927">
            <w:pPr>
              <w:ind w:left="-958" w:firstLine="958"/>
              <w:jc w:val="center"/>
              <w:rPr>
                <w:sz w:val="20"/>
                <w:szCs w:val="20"/>
              </w:rPr>
            </w:pPr>
            <w:r>
              <w:rPr>
                <w:sz w:val="20"/>
                <w:szCs w:val="20"/>
              </w:rPr>
              <w:t>I0</w:t>
            </w:r>
          </w:p>
        </w:tc>
      </w:tr>
      <w:tr w:rsidR="00ED5F23" w14:paraId="466D0BCE" w14:textId="77777777" w:rsidTr="00400115">
        <w:trPr>
          <w:jc w:val="center"/>
        </w:trPr>
        <w:tc>
          <w:tcPr>
            <w:tcW w:w="2433" w:type="dxa"/>
          </w:tcPr>
          <w:p w14:paraId="226D8604" w14:textId="77777777" w:rsidR="00ED5F23" w:rsidRDefault="00ED5F23" w:rsidP="00E77927">
            <w:pPr>
              <w:ind w:left="-958" w:firstLine="958"/>
              <w:jc w:val="center"/>
              <w:rPr>
                <w:sz w:val="20"/>
                <w:szCs w:val="20"/>
              </w:rPr>
            </w:pPr>
            <w:r>
              <w:rPr>
                <w:sz w:val="20"/>
                <w:szCs w:val="20"/>
              </w:rPr>
              <w:t>N45</w:t>
            </w:r>
          </w:p>
        </w:tc>
        <w:tc>
          <w:tcPr>
            <w:tcW w:w="3803" w:type="dxa"/>
          </w:tcPr>
          <w:p w14:paraId="5EBAFC47" w14:textId="77777777" w:rsidR="00ED5F23" w:rsidRDefault="00ED5F23" w:rsidP="00E77927">
            <w:pPr>
              <w:ind w:left="-958" w:firstLine="958"/>
              <w:jc w:val="center"/>
              <w:rPr>
                <w:sz w:val="20"/>
                <w:szCs w:val="20"/>
              </w:rPr>
            </w:pPr>
            <w:r>
              <w:rPr>
                <w:sz w:val="20"/>
                <w:szCs w:val="20"/>
              </w:rPr>
              <w:t>I0</w:t>
            </w:r>
          </w:p>
        </w:tc>
      </w:tr>
      <w:tr w:rsidR="00E97B2E" w14:paraId="4E0011A5" w14:textId="77777777" w:rsidTr="00400115">
        <w:trPr>
          <w:jc w:val="center"/>
        </w:trPr>
        <w:tc>
          <w:tcPr>
            <w:tcW w:w="2433" w:type="dxa"/>
          </w:tcPr>
          <w:p w14:paraId="606AB9C5" w14:textId="77777777" w:rsidR="00E97B2E" w:rsidRDefault="00E97B2E" w:rsidP="00E97B2E">
            <w:pPr>
              <w:ind w:left="-958" w:firstLine="958"/>
              <w:jc w:val="center"/>
              <w:rPr>
                <w:sz w:val="20"/>
                <w:szCs w:val="20"/>
              </w:rPr>
            </w:pPr>
            <w:r w:rsidRPr="00A84500">
              <w:rPr>
                <w:sz w:val="20"/>
                <w:szCs w:val="20"/>
              </w:rPr>
              <w:t>N46</w:t>
            </w:r>
          </w:p>
        </w:tc>
        <w:tc>
          <w:tcPr>
            <w:tcW w:w="3803" w:type="dxa"/>
          </w:tcPr>
          <w:p w14:paraId="7965B5E5" w14:textId="77777777" w:rsidR="00E97B2E" w:rsidRDefault="00E97B2E" w:rsidP="00E97B2E">
            <w:pPr>
              <w:ind w:left="-958" w:firstLine="958"/>
              <w:jc w:val="center"/>
              <w:rPr>
                <w:sz w:val="20"/>
                <w:szCs w:val="20"/>
              </w:rPr>
            </w:pPr>
            <w:r w:rsidRPr="00A84500">
              <w:rPr>
                <w:sz w:val="20"/>
                <w:szCs w:val="20"/>
              </w:rPr>
              <w:t xml:space="preserve">I0 </w:t>
            </w:r>
          </w:p>
        </w:tc>
      </w:tr>
      <w:tr w:rsidR="00E97B2E" w14:paraId="1D16C770" w14:textId="77777777" w:rsidTr="00400115">
        <w:trPr>
          <w:jc w:val="center"/>
        </w:trPr>
        <w:tc>
          <w:tcPr>
            <w:tcW w:w="2433" w:type="dxa"/>
          </w:tcPr>
          <w:p w14:paraId="73B1BFBB" w14:textId="77777777" w:rsidR="00E97B2E" w:rsidRDefault="00E97B2E" w:rsidP="00E97B2E">
            <w:pPr>
              <w:ind w:left="-958" w:firstLine="958"/>
              <w:jc w:val="center"/>
              <w:rPr>
                <w:sz w:val="20"/>
                <w:szCs w:val="20"/>
              </w:rPr>
            </w:pPr>
            <w:r w:rsidRPr="00A84500">
              <w:rPr>
                <w:sz w:val="20"/>
                <w:szCs w:val="20"/>
              </w:rPr>
              <w:t>N47</w:t>
            </w:r>
          </w:p>
        </w:tc>
        <w:tc>
          <w:tcPr>
            <w:tcW w:w="3803" w:type="dxa"/>
          </w:tcPr>
          <w:p w14:paraId="05154C24" w14:textId="77777777" w:rsidR="00E97B2E" w:rsidRDefault="00E97B2E" w:rsidP="00E97B2E">
            <w:pPr>
              <w:ind w:left="-958" w:firstLine="958"/>
              <w:jc w:val="center"/>
              <w:rPr>
                <w:sz w:val="20"/>
                <w:szCs w:val="20"/>
              </w:rPr>
            </w:pPr>
            <w:r w:rsidRPr="00A84500">
              <w:rPr>
                <w:sz w:val="20"/>
                <w:szCs w:val="20"/>
              </w:rPr>
              <w:t>I0</w:t>
            </w:r>
          </w:p>
        </w:tc>
      </w:tr>
      <w:tr w:rsidR="00E97B2E" w14:paraId="5CD6A578" w14:textId="77777777" w:rsidTr="00400115">
        <w:trPr>
          <w:jc w:val="center"/>
        </w:trPr>
        <w:tc>
          <w:tcPr>
            <w:tcW w:w="2433" w:type="dxa"/>
          </w:tcPr>
          <w:p w14:paraId="0DEDDCAC" w14:textId="77777777" w:rsidR="00E97B2E" w:rsidRDefault="00E97B2E" w:rsidP="00E97B2E">
            <w:pPr>
              <w:ind w:left="-958" w:firstLine="958"/>
              <w:jc w:val="center"/>
              <w:rPr>
                <w:sz w:val="20"/>
                <w:szCs w:val="20"/>
              </w:rPr>
            </w:pPr>
            <w:r w:rsidRPr="00A84500">
              <w:rPr>
                <w:sz w:val="20"/>
                <w:szCs w:val="20"/>
              </w:rPr>
              <w:t>N48</w:t>
            </w:r>
          </w:p>
        </w:tc>
        <w:tc>
          <w:tcPr>
            <w:tcW w:w="3803" w:type="dxa"/>
          </w:tcPr>
          <w:p w14:paraId="793762CF" w14:textId="77777777" w:rsidR="00E97B2E" w:rsidRDefault="00E97B2E" w:rsidP="00E97B2E">
            <w:pPr>
              <w:ind w:left="-958" w:firstLine="958"/>
              <w:jc w:val="center"/>
              <w:rPr>
                <w:sz w:val="20"/>
                <w:szCs w:val="20"/>
              </w:rPr>
            </w:pPr>
            <w:r w:rsidRPr="00A84500">
              <w:rPr>
                <w:sz w:val="20"/>
                <w:szCs w:val="20"/>
              </w:rPr>
              <w:t>I0</w:t>
            </w:r>
          </w:p>
        </w:tc>
      </w:tr>
      <w:tr w:rsidR="00E97B2E" w14:paraId="13F1310A" w14:textId="77777777" w:rsidTr="00400115">
        <w:trPr>
          <w:jc w:val="center"/>
        </w:trPr>
        <w:tc>
          <w:tcPr>
            <w:tcW w:w="2433" w:type="dxa"/>
          </w:tcPr>
          <w:p w14:paraId="3196D99E" w14:textId="77777777" w:rsidR="00E97B2E" w:rsidRDefault="00E97B2E" w:rsidP="00E97B2E">
            <w:pPr>
              <w:ind w:left="-958" w:firstLine="958"/>
              <w:jc w:val="center"/>
              <w:rPr>
                <w:sz w:val="20"/>
                <w:szCs w:val="20"/>
              </w:rPr>
            </w:pPr>
            <w:r>
              <w:rPr>
                <w:sz w:val="20"/>
                <w:szCs w:val="20"/>
              </w:rPr>
              <w:t>N49</w:t>
            </w:r>
          </w:p>
        </w:tc>
        <w:tc>
          <w:tcPr>
            <w:tcW w:w="3803" w:type="dxa"/>
          </w:tcPr>
          <w:p w14:paraId="032740E5" w14:textId="77777777" w:rsidR="00E97B2E" w:rsidRDefault="00E97B2E" w:rsidP="00E97B2E">
            <w:pPr>
              <w:ind w:left="-958" w:firstLine="958"/>
              <w:jc w:val="center"/>
              <w:rPr>
                <w:sz w:val="20"/>
                <w:szCs w:val="20"/>
              </w:rPr>
            </w:pPr>
            <w:r>
              <w:rPr>
                <w:sz w:val="20"/>
                <w:szCs w:val="20"/>
              </w:rPr>
              <w:t>I0</w:t>
            </w:r>
          </w:p>
        </w:tc>
      </w:tr>
      <w:tr w:rsidR="00E97B2E" w14:paraId="77D28E1C" w14:textId="77777777" w:rsidTr="00400115">
        <w:trPr>
          <w:jc w:val="center"/>
        </w:trPr>
        <w:tc>
          <w:tcPr>
            <w:tcW w:w="2433" w:type="dxa"/>
          </w:tcPr>
          <w:p w14:paraId="26F307AE" w14:textId="77777777" w:rsidR="00E97B2E" w:rsidRDefault="00E97B2E" w:rsidP="00E97B2E">
            <w:pPr>
              <w:ind w:left="-958" w:firstLine="958"/>
              <w:jc w:val="center"/>
              <w:rPr>
                <w:sz w:val="20"/>
                <w:szCs w:val="20"/>
              </w:rPr>
            </w:pPr>
            <w:r>
              <w:rPr>
                <w:sz w:val="20"/>
                <w:szCs w:val="20"/>
              </w:rPr>
              <w:t>N50</w:t>
            </w:r>
          </w:p>
        </w:tc>
        <w:tc>
          <w:tcPr>
            <w:tcW w:w="3803" w:type="dxa"/>
          </w:tcPr>
          <w:p w14:paraId="547A6DC9" w14:textId="77777777" w:rsidR="00E97B2E" w:rsidRDefault="00E97B2E" w:rsidP="00E97B2E">
            <w:pPr>
              <w:ind w:left="-958" w:firstLine="958"/>
              <w:jc w:val="center"/>
              <w:rPr>
                <w:sz w:val="20"/>
                <w:szCs w:val="20"/>
              </w:rPr>
            </w:pPr>
            <w:r>
              <w:rPr>
                <w:sz w:val="20"/>
                <w:szCs w:val="20"/>
              </w:rPr>
              <w:t>I0</w:t>
            </w:r>
          </w:p>
        </w:tc>
      </w:tr>
      <w:tr w:rsidR="00E97B2E" w14:paraId="12AA4AC3" w14:textId="77777777" w:rsidTr="00400115">
        <w:trPr>
          <w:jc w:val="center"/>
        </w:trPr>
        <w:tc>
          <w:tcPr>
            <w:tcW w:w="2433" w:type="dxa"/>
          </w:tcPr>
          <w:p w14:paraId="63A2BD0F" w14:textId="77777777" w:rsidR="00E97B2E" w:rsidRDefault="00E97B2E" w:rsidP="00E97B2E">
            <w:pPr>
              <w:ind w:left="-958" w:firstLine="958"/>
              <w:jc w:val="center"/>
              <w:rPr>
                <w:sz w:val="20"/>
                <w:szCs w:val="20"/>
              </w:rPr>
            </w:pPr>
            <w:r>
              <w:rPr>
                <w:sz w:val="20"/>
                <w:szCs w:val="20"/>
              </w:rPr>
              <w:t>N51</w:t>
            </w:r>
          </w:p>
        </w:tc>
        <w:tc>
          <w:tcPr>
            <w:tcW w:w="3803" w:type="dxa"/>
          </w:tcPr>
          <w:p w14:paraId="753BD012" w14:textId="77777777" w:rsidR="00E97B2E" w:rsidRDefault="00E97B2E" w:rsidP="00E97B2E">
            <w:pPr>
              <w:ind w:left="-958" w:firstLine="958"/>
              <w:jc w:val="center"/>
              <w:rPr>
                <w:sz w:val="20"/>
                <w:szCs w:val="20"/>
              </w:rPr>
            </w:pPr>
            <w:r>
              <w:rPr>
                <w:sz w:val="20"/>
                <w:szCs w:val="20"/>
              </w:rPr>
              <w:t>I0</w:t>
            </w:r>
          </w:p>
        </w:tc>
      </w:tr>
      <w:tr w:rsidR="00E97B2E" w14:paraId="5FB152C9" w14:textId="77777777" w:rsidTr="00400115">
        <w:trPr>
          <w:jc w:val="center"/>
        </w:trPr>
        <w:tc>
          <w:tcPr>
            <w:tcW w:w="2433" w:type="dxa"/>
          </w:tcPr>
          <w:p w14:paraId="2A02D702" w14:textId="77777777" w:rsidR="00E97B2E" w:rsidRDefault="00E97B2E" w:rsidP="00E97B2E">
            <w:pPr>
              <w:ind w:left="-958" w:firstLine="958"/>
              <w:jc w:val="center"/>
              <w:rPr>
                <w:sz w:val="20"/>
                <w:szCs w:val="20"/>
              </w:rPr>
            </w:pPr>
            <w:r>
              <w:rPr>
                <w:sz w:val="20"/>
                <w:szCs w:val="20"/>
              </w:rPr>
              <w:t>N52</w:t>
            </w:r>
          </w:p>
        </w:tc>
        <w:tc>
          <w:tcPr>
            <w:tcW w:w="3803" w:type="dxa"/>
          </w:tcPr>
          <w:p w14:paraId="49FF3C18" w14:textId="77777777" w:rsidR="00E97B2E" w:rsidRDefault="00E97B2E" w:rsidP="00E97B2E">
            <w:pPr>
              <w:ind w:left="-958" w:firstLine="958"/>
              <w:jc w:val="center"/>
              <w:rPr>
                <w:sz w:val="20"/>
                <w:szCs w:val="20"/>
              </w:rPr>
            </w:pPr>
            <w:r>
              <w:rPr>
                <w:sz w:val="20"/>
                <w:szCs w:val="20"/>
              </w:rPr>
              <w:t>I0</w:t>
            </w:r>
          </w:p>
        </w:tc>
      </w:tr>
      <w:tr w:rsidR="00E97B2E" w14:paraId="6BDCC323" w14:textId="77777777" w:rsidTr="00400115">
        <w:trPr>
          <w:jc w:val="center"/>
        </w:trPr>
        <w:tc>
          <w:tcPr>
            <w:tcW w:w="2433" w:type="dxa"/>
          </w:tcPr>
          <w:p w14:paraId="30C1E2B4" w14:textId="77777777" w:rsidR="00E97B2E" w:rsidRDefault="00E97B2E" w:rsidP="00E97B2E">
            <w:pPr>
              <w:ind w:left="-958" w:firstLine="958"/>
              <w:jc w:val="center"/>
              <w:rPr>
                <w:sz w:val="20"/>
                <w:szCs w:val="20"/>
              </w:rPr>
            </w:pPr>
            <w:r>
              <w:rPr>
                <w:sz w:val="20"/>
                <w:szCs w:val="20"/>
              </w:rPr>
              <w:t>N53</w:t>
            </w:r>
          </w:p>
        </w:tc>
        <w:tc>
          <w:tcPr>
            <w:tcW w:w="3803" w:type="dxa"/>
          </w:tcPr>
          <w:p w14:paraId="1922ECA2" w14:textId="77777777" w:rsidR="00E97B2E" w:rsidRDefault="00E97B2E" w:rsidP="00E97B2E">
            <w:pPr>
              <w:ind w:left="-958" w:firstLine="958"/>
              <w:jc w:val="center"/>
              <w:rPr>
                <w:sz w:val="20"/>
                <w:szCs w:val="20"/>
              </w:rPr>
            </w:pPr>
            <w:r>
              <w:rPr>
                <w:sz w:val="20"/>
                <w:szCs w:val="20"/>
              </w:rPr>
              <w:t>E58</w:t>
            </w:r>
          </w:p>
        </w:tc>
      </w:tr>
      <w:tr w:rsidR="00E97B2E" w14:paraId="33D78AF3" w14:textId="77777777" w:rsidTr="00400115">
        <w:trPr>
          <w:jc w:val="center"/>
        </w:trPr>
        <w:tc>
          <w:tcPr>
            <w:tcW w:w="2433" w:type="dxa"/>
          </w:tcPr>
          <w:p w14:paraId="0F371013" w14:textId="77777777" w:rsidR="00E97B2E" w:rsidRDefault="00E97B2E" w:rsidP="00E97B2E">
            <w:pPr>
              <w:ind w:left="-958" w:firstLine="958"/>
              <w:jc w:val="center"/>
              <w:rPr>
                <w:sz w:val="20"/>
                <w:szCs w:val="20"/>
              </w:rPr>
            </w:pPr>
            <w:r>
              <w:rPr>
                <w:sz w:val="20"/>
                <w:szCs w:val="20"/>
              </w:rPr>
              <w:t>N54</w:t>
            </w:r>
          </w:p>
        </w:tc>
        <w:tc>
          <w:tcPr>
            <w:tcW w:w="3803" w:type="dxa"/>
          </w:tcPr>
          <w:p w14:paraId="4E707434" w14:textId="77777777" w:rsidR="00E97B2E" w:rsidRDefault="00E97B2E" w:rsidP="00E97B2E">
            <w:pPr>
              <w:ind w:left="-958" w:firstLine="958"/>
              <w:jc w:val="center"/>
              <w:rPr>
                <w:sz w:val="20"/>
                <w:szCs w:val="20"/>
              </w:rPr>
            </w:pPr>
            <w:r w:rsidRPr="003E77E9">
              <w:rPr>
                <w:sz w:val="20"/>
                <w:szCs w:val="20"/>
              </w:rPr>
              <w:t xml:space="preserve">I0 </w:t>
            </w:r>
          </w:p>
          <w:p w14:paraId="4B26DDC9" w14:textId="77777777" w:rsidR="00E97B2E" w:rsidRDefault="00E97B2E" w:rsidP="00E97B2E">
            <w:pPr>
              <w:ind w:left="-958" w:firstLine="958"/>
              <w:jc w:val="center"/>
              <w:rPr>
                <w:sz w:val="20"/>
                <w:szCs w:val="20"/>
              </w:rPr>
            </w:pPr>
            <w:r w:rsidRPr="003E77E9">
              <w:rPr>
                <w:sz w:val="20"/>
                <w:szCs w:val="20"/>
              </w:rPr>
              <w:t>(for Alerts</w:t>
            </w:r>
          </w:p>
          <w:p w14:paraId="2D173B44" w14:textId="77777777" w:rsidR="00E97B2E" w:rsidRDefault="00E97B2E" w:rsidP="00E97B2E">
            <w:pPr>
              <w:ind w:left="-958" w:firstLine="958"/>
              <w:jc w:val="center"/>
              <w:rPr>
                <w:sz w:val="20"/>
                <w:szCs w:val="20"/>
              </w:rPr>
            </w:pPr>
            <w:r w:rsidRPr="003E77E9">
              <w:rPr>
                <w:sz w:val="20"/>
                <w:szCs w:val="20"/>
              </w:rPr>
              <w:t xml:space="preserve"> 0x8F21, 08F23, </w:t>
            </w:r>
          </w:p>
          <w:p w14:paraId="6F4971F9" w14:textId="77777777" w:rsidR="00E97B2E" w:rsidRDefault="00E97B2E" w:rsidP="00E97B2E">
            <w:pPr>
              <w:ind w:left="-958" w:firstLine="958"/>
              <w:jc w:val="center"/>
              <w:rPr>
                <w:sz w:val="20"/>
                <w:szCs w:val="20"/>
              </w:rPr>
            </w:pPr>
            <w:r w:rsidRPr="003E77E9">
              <w:rPr>
                <w:sz w:val="20"/>
                <w:szCs w:val="20"/>
              </w:rPr>
              <w:t xml:space="preserve">0x8F25, 0x8F26, </w:t>
            </w:r>
          </w:p>
          <w:p w14:paraId="6FA6483A" w14:textId="77777777" w:rsidR="00E97B2E" w:rsidRDefault="00E97B2E" w:rsidP="00E97B2E">
            <w:pPr>
              <w:ind w:left="-958" w:firstLine="958"/>
              <w:jc w:val="center"/>
              <w:rPr>
                <w:sz w:val="20"/>
                <w:szCs w:val="20"/>
              </w:rPr>
            </w:pPr>
            <w:r w:rsidRPr="003E77E9">
              <w:rPr>
                <w:sz w:val="20"/>
                <w:szCs w:val="20"/>
              </w:rPr>
              <w:t>0x8F27, 0x8F28,</w:t>
            </w:r>
          </w:p>
          <w:p w14:paraId="592DD321" w14:textId="77777777" w:rsidR="00E97B2E" w:rsidRDefault="00E97B2E" w:rsidP="00E97B2E">
            <w:pPr>
              <w:ind w:left="-958" w:firstLine="958"/>
              <w:jc w:val="center"/>
              <w:rPr>
                <w:sz w:val="20"/>
                <w:szCs w:val="20"/>
              </w:rPr>
            </w:pPr>
            <w:r w:rsidRPr="003E77E9">
              <w:rPr>
                <w:sz w:val="20"/>
                <w:szCs w:val="20"/>
              </w:rPr>
              <w:t xml:space="preserve"> 0x8F2A), </w:t>
            </w:r>
          </w:p>
          <w:p w14:paraId="4E096EC8" w14:textId="77777777" w:rsidR="00E97B2E" w:rsidRDefault="00E97B2E" w:rsidP="00E97B2E">
            <w:pPr>
              <w:ind w:left="-958" w:firstLine="958"/>
              <w:jc w:val="center"/>
              <w:rPr>
                <w:sz w:val="20"/>
                <w:szCs w:val="20"/>
              </w:rPr>
            </w:pPr>
          </w:p>
          <w:p w14:paraId="5AEBC7AB" w14:textId="77777777" w:rsidR="00E97B2E" w:rsidRDefault="00E97B2E" w:rsidP="00E97B2E">
            <w:pPr>
              <w:ind w:left="-958" w:firstLine="958"/>
              <w:jc w:val="center"/>
              <w:rPr>
                <w:sz w:val="20"/>
                <w:szCs w:val="20"/>
              </w:rPr>
            </w:pPr>
            <w:r w:rsidRPr="003E77E9">
              <w:rPr>
                <w:sz w:val="20"/>
                <w:szCs w:val="20"/>
              </w:rPr>
              <w:t xml:space="preserve">E59 </w:t>
            </w:r>
          </w:p>
          <w:p w14:paraId="2257E33C" w14:textId="77777777" w:rsidR="00E97B2E" w:rsidRDefault="00E97B2E" w:rsidP="00E97B2E">
            <w:pPr>
              <w:ind w:left="-958" w:firstLine="958"/>
              <w:jc w:val="center"/>
              <w:rPr>
                <w:sz w:val="20"/>
                <w:szCs w:val="20"/>
              </w:rPr>
            </w:pPr>
            <w:r w:rsidRPr="003E77E9">
              <w:rPr>
                <w:sz w:val="20"/>
                <w:szCs w:val="20"/>
              </w:rPr>
              <w:t>(</w:t>
            </w:r>
            <w:r>
              <w:rPr>
                <w:sz w:val="20"/>
                <w:szCs w:val="20"/>
              </w:rPr>
              <w:t xml:space="preserve">for </w:t>
            </w:r>
            <w:r w:rsidRPr="003E77E9">
              <w:rPr>
                <w:sz w:val="20"/>
                <w:szCs w:val="20"/>
              </w:rPr>
              <w:t>Alerts</w:t>
            </w:r>
          </w:p>
          <w:p w14:paraId="20B52ECB" w14:textId="77777777" w:rsidR="00E97B2E" w:rsidRDefault="00E97B2E" w:rsidP="00E97B2E">
            <w:pPr>
              <w:ind w:left="-958" w:firstLine="958"/>
              <w:jc w:val="center"/>
              <w:rPr>
                <w:sz w:val="20"/>
                <w:szCs w:val="20"/>
              </w:rPr>
            </w:pPr>
            <w:r w:rsidRPr="003E77E9">
              <w:rPr>
                <w:sz w:val="20"/>
                <w:szCs w:val="20"/>
              </w:rPr>
              <w:t xml:space="preserve"> 0x8F20, 08F22</w:t>
            </w:r>
          </w:p>
          <w:p w14:paraId="61D0EBD9" w14:textId="77777777" w:rsidR="00E97B2E" w:rsidRDefault="00E97B2E" w:rsidP="00E97B2E">
            <w:pPr>
              <w:ind w:left="-958" w:firstLine="958"/>
              <w:jc w:val="center"/>
              <w:rPr>
                <w:sz w:val="20"/>
                <w:szCs w:val="20"/>
              </w:rPr>
            </w:pPr>
            <w:r w:rsidRPr="003E77E9">
              <w:rPr>
                <w:sz w:val="20"/>
                <w:szCs w:val="20"/>
              </w:rPr>
              <w:t xml:space="preserve">, 0x8F24, 0x8F29, </w:t>
            </w:r>
          </w:p>
          <w:p w14:paraId="26F4D653" w14:textId="77777777" w:rsidR="00E97B2E" w:rsidRDefault="00E97B2E" w:rsidP="00E97B2E">
            <w:pPr>
              <w:ind w:left="-958" w:firstLine="958"/>
              <w:jc w:val="center"/>
              <w:rPr>
                <w:sz w:val="20"/>
                <w:szCs w:val="20"/>
              </w:rPr>
            </w:pPr>
            <w:r w:rsidRPr="003E77E9">
              <w:rPr>
                <w:sz w:val="20"/>
                <w:szCs w:val="20"/>
              </w:rPr>
              <w:t>0x8F2B, 0x8F2C,</w:t>
            </w:r>
          </w:p>
          <w:p w14:paraId="19CEF69C" w14:textId="77777777" w:rsidR="00E97B2E" w:rsidRDefault="00E97B2E" w:rsidP="00E97B2E">
            <w:pPr>
              <w:ind w:left="-958" w:firstLine="958"/>
              <w:jc w:val="center"/>
              <w:rPr>
                <w:sz w:val="20"/>
                <w:szCs w:val="20"/>
              </w:rPr>
            </w:pPr>
            <w:r w:rsidRPr="003E77E9">
              <w:rPr>
                <w:sz w:val="20"/>
                <w:szCs w:val="20"/>
              </w:rPr>
              <w:t xml:space="preserve"> 0x8F2D)</w:t>
            </w:r>
          </w:p>
        </w:tc>
      </w:tr>
      <w:tr w:rsidR="00E97B2E" w14:paraId="4B8DD975" w14:textId="77777777" w:rsidTr="00400115">
        <w:trPr>
          <w:jc w:val="center"/>
        </w:trPr>
        <w:tc>
          <w:tcPr>
            <w:tcW w:w="2433" w:type="dxa"/>
          </w:tcPr>
          <w:p w14:paraId="6EFA62AB" w14:textId="77777777" w:rsidR="00E97B2E" w:rsidRDefault="00E97B2E" w:rsidP="00E97B2E">
            <w:pPr>
              <w:ind w:left="-958" w:firstLine="958"/>
              <w:jc w:val="center"/>
              <w:rPr>
                <w:sz w:val="20"/>
                <w:szCs w:val="20"/>
              </w:rPr>
            </w:pPr>
            <w:r>
              <w:rPr>
                <w:sz w:val="20"/>
                <w:szCs w:val="20"/>
              </w:rPr>
              <w:t>N55</w:t>
            </w:r>
          </w:p>
        </w:tc>
        <w:tc>
          <w:tcPr>
            <w:tcW w:w="3803" w:type="dxa"/>
          </w:tcPr>
          <w:p w14:paraId="16A82486" w14:textId="77777777" w:rsidR="00E97B2E" w:rsidRDefault="00E97B2E" w:rsidP="00E97B2E">
            <w:pPr>
              <w:ind w:left="-958" w:firstLine="958"/>
              <w:jc w:val="center"/>
              <w:rPr>
                <w:sz w:val="20"/>
                <w:szCs w:val="20"/>
              </w:rPr>
            </w:pPr>
            <w:r>
              <w:rPr>
                <w:sz w:val="20"/>
                <w:szCs w:val="20"/>
              </w:rPr>
              <w:t>E62</w:t>
            </w:r>
          </w:p>
        </w:tc>
      </w:tr>
      <w:tr w:rsidR="00E97B2E" w14:paraId="022E8116" w14:textId="77777777" w:rsidTr="00400115">
        <w:trPr>
          <w:jc w:val="center"/>
        </w:trPr>
        <w:tc>
          <w:tcPr>
            <w:tcW w:w="2433" w:type="dxa"/>
          </w:tcPr>
          <w:p w14:paraId="1BDC40DD" w14:textId="77777777" w:rsidR="00E97B2E" w:rsidRDefault="00E97B2E" w:rsidP="00E97B2E">
            <w:pPr>
              <w:ind w:left="-958" w:firstLine="958"/>
              <w:jc w:val="center"/>
              <w:rPr>
                <w:sz w:val="20"/>
                <w:szCs w:val="20"/>
              </w:rPr>
            </w:pPr>
            <w:r>
              <w:rPr>
                <w:sz w:val="20"/>
                <w:szCs w:val="20"/>
              </w:rPr>
              <w:t>N56</w:t>
            </w:r>
          </w:p>
        </w:tc>
        <w:tc>
          <w:tcPr>
            <w:tcW w:w="3803" w:type="dxa"/>
          </w:tcPr>
          <w:p w14:paraId="6BB10C37" w14:textId="77777777" w:rsidR="00E97B2E" w:rsidRDefault="00E97B2E" w:rsidP="00E97B2E">
            <w:pPr>
              <w:ind w:left="-958" w:firstLine="958"/>
              <w:jc w:val="center"/>
              <w:rPr>
                <w:sz w:val="20"/>
                <w:szCs w:val="20"/>
              </w:rPr>
            </w:pPr>
            <w:r>
              <w:rPr>
                <w:sz w:val="20"/>
                <w:szCs w:val="20"/>
              </w:rPr>
              <w:t>I0</w:t>
            </w:r>
          </w:p>
        </w:tc>
      </w:tr>
      <w:tr w:rsidR="00E97B2E" w14:paraId="416B1998" w14:textId="77777777" w:rsidTr="00400115">
        <w:trPr>
          <w:jc w:val="center"/>
        </w:trPr>
        <w:tc>
          <w:tcPr>
            <w:tcW w:w="2433" w:type="dxa"/>
          </w:tcPr>
          <w:p w14:paraId="4D1ADA12" w14:textId="77777777" w:rsidR="00E97B2E" w:rsidRDefault="00E97B2E" w:rsidP="00E97B2E">
            <w:pPr>
              <w:ind w:left="-958" w:firstLine="958"/>
              <w:jc w:val="center"/>
              <w:rPr>
                <w:sz w:val="20"/>
                <w:szCs w:val="20"/>
              </w:rPr>
            </w:pPr>
            <w:r>
              <w:rPr>
                <w:sz w:val="20"/>
                <w:szCs w:val="20"/>
              </w:rPr>
              <w:t>N57</w:t>
            </w:r>
          </w:p>
        </w:tc>
        <w:tc>
          <w:tcPr>
            <w:tcW w:w="3803" w:type="dxa"/>
          </w:tcPr>
          <w:p w14:paraId="1A2CBD69" w14:textId="77777777" w:rsidR="00E97B2E" w:rsidRDefault="00E97B2E" w:rsidP="00E97B2E">
            <w:pPr>
              <w:ind w:left="-958" w:firstLine="958"/>
              <w:jc w:val="center"/>
              <w:rPr>
                <w:sz w:val="20"/>
                <w:szCs w:val="20"/>
              </w:rPr>
            </w:pPr>
            <w:r>
              <w:rPr>
                <w:sz w:val="20"/>
                <w:szCs w:val="20"/>
              </w:rPr>
              <w:t>I0</w:t>
            </w:r>
          </w:p>
        </w:tc>
      </w:tr>
      <w:tr w:rsidR="00721A05" w14:paraId="326E0158" w14:textId="77777777" w:rsidTr="00721A05">
        <w:trPr>
          <w:jc w:val="center"/>
        </w:trPr>
        <w:tc>
          <w:tcPr>
            <w:tcW w:w="2433" w:type="dxa"/>
          </w:tcPr>
          <w:p w14:paraId="44C1BBC1" w14:textId="77777777" w:rsidR="00721A05" w:rsidRDefault="00721A05" w:rsidP="00721A05">
            <w:pPr>
              <w:ind w:left="-958" w:firstLine="958"/>
              <w:jc w:val="center"/>
              <w:rPr>
                <w:sz w:val="20"/>
                <w:szCs w:val="20"/>
              </w:rPr>
            </w:pPr>
            <w:r>
              <w:rPr>
                <w:sz w:val="20"/>
                <w:szCs w:val="20"/>
              </w:rPr>
              <w:t>N58</w:t>
            </w:r>
          </w:p>
        </w:tc>
        <w:tc>
          <w:tcPr>
            <w:tcW w:w="3803" w:type="dxa"/>
          </w:tcPr>
          <w:p w14:paraId="574CA54B" w14:textId="77777777" w:rsidR="00721A05" w:rsidRDefault="00721A05" w:rsidP="00721A05">
            <w:pPr>
              <w:ind w:left="-958" w:firstLine="958"/>
              <w:jc w:val="center"/>
              <w:rPr>
                <w:sz w:val="20"/>
                <w:szCs w:val="20"/>
              </w:rPr>
            </w:pPr>
            <w:r>
              <w:rPr>
                <w:sz w:val="20"/>
                <w:szCs w:val="20"/>
              </w:rPr>
              <w:t>I0</w:t>
            </w:r>
          </w:p>
        </w:tc>
      </w:tr>
      <w:tr w:rsidR="00D559DE" w14:paraId="002FF118" w14:textId="77777777" w:rsidTr="00400115">
        <w:trPr>
          <w:jc w:val="center"/>
          <w:ins w:id="983" w:author="Author"/>
        </w:trPr>
        <w:tc>
          <w:tcPr>
            <w:tcW w:w="2433" w:type="dxa"/>
          </w:tcPr>
          <w:p w14:paraId="33AB41E6" w14:textId="779DE757" w:rsidR="00D559DE" w:rsidRDefault="00D559DE" w:rsidP="00D559DE">
            <w:pPr>
              <w:ind w:left="-958" w:firstLine="958"/>
              <w:jc w:val="center"/>
              <w:rPr>
                <w:ins w:id="984" w:author="Author"/>
                <w:sz w:val="20"/>
                <w:szCs w:val="20"/>
              </w:rPr>
            </w:pPr>
            <w:commentRangeStart w:id="985"/>
            <w:ins w:id="986" w:author="Author">
              <w:r>
                <w:rPr>
                  <w:sz w:val="20"/>
                  <w:szCs w:val="20"/>
                </w:rPr>
                <w:t>N59</w:t>
              </w:r>
              <w:commentRangeEnd w:id="985"/>
              <w:r>
                <w:rPr>
                  <w:rStyle w:val="CommentReference"/>
                </w:rPr>
                <w:commentReference w:id="985"/>
              </w:r>
            </w:ins>
          </w:p>
        </w:tc>
        <w:tc>
          <w:tcPr>
            <w:tcW w:w="3803" w:type="dxa"/>
          </w:tcPr>
          <w:p w14:paraId="4C0BEA7F" w14:textId="7FC0F302" w:rsidR="00D559DE" w:rsidRDefault="00D559DE" w:rsidP="00D559DE">
            <w:pPr>
              <w:ind w:left="-958" w:firstLine="958"/>
              <w:jc w:val="center"/>
              <w:rPr>
                <w:ins w:id="987" w:author="Author"/>
                <w:sz w:val="20"/>
                <w:szCs w:val="20"/>
              </w:rPr>
            </w:pPr>
            <w:ins w:id="988" w:author="Author">
              <w:r>
                <w:rPr>
                  <w:sz w:val="20"/>
                  <w:szCs w:val="20"/>
                </w:rPr>
                <w:t>I0</w:t>
              </w:r>
            </w:ins>
          </w:p>
        </w:tc>
      </w:tr>
      <w:tr w:rsidR="00D559DE" w14:paraId="2A8AB323" w14:textId="77777777" w:rsidTr="00400115">
        <w:trPr>
          <w:jc w:val="center"/>
          <w:ins w:id="989" w:author="Author"/>
        </w:trPr>
        <w:tc>
          <w:tcPr>
            <w:tcW w:w="2433" w:type="dxa"/>
          </w:tcPr>
          <w:p w14:paraId="7F029AA8" w14:textId="28377E0D" w:rsidR="00D559DE" w:rsidRDefault="00D559DE" w:rsidP="00D559DE">
            <w:pPr>
              <w:ind w:left="-958" w:firstLine="958"/>
              <w:jc w:val="center"/>
              <w:rPr>
                <w:ins w:id="990" w:author="Author"/>
                <w:sz w:val="20"/>
                <w:szCs w:val="20"/>
              </w:rPr>
            </w:pPr>
            <w:commentRangeStart w:id="991"/>
            <w:ins w:id="992" w:author="Author">
              <w:r>
                <w:rPr>
                  <w:sz w:val="20"/>
                  <w:szCs w:val="20"/>
                </w:rPr>
                <w:t>N60</w:t>
              </w:r>
            </w:ins>
            <w:commentRangeEnd w:id="991"/>
            <w:r w:rsidR="00367B2F">
              <w:rPr>
                <w:rStyle w:val="CommentReference"/>
              </w:rPr>
              <w:commentReference w:id="991"/>
            </w:r>
          </w:p>
        </w:tc>
        <w:tc>
          <w:tcPr>
            <w:tcW w:w="3803" w:type="dxa"/>
          </w:tcPr>
          <w:p w14:paraId="21F40C5B" w14:textId="73EB88F8" w:rsidR="00D559DE" w:rsidRDefault="00D559DE" w:rsidP="00D559DE">
            <w:pPr>
              <w:ind w:left="-958" w:firstLine="958"/>
              <w:jc w:val="center"/>
              <w:rPr>
                <w:ins w:id="993" w:author="Author"/>
                <w:sz w:val="20"/>
                <w:szCs w:val="20"/>
              </w:rPr>
            </w:pPr>
            <w:ins w:id="994" w:author="Author">
              <w:r>
                <w:rPr>
                  <w:sz w:val="20"/>
                  <w:szCs w:val="20"/>
                </w:rPr>
                <w:t>I0</w:t>
              </w:r>
            </w:ins>
          </w:p>
        </w:tc>
      </w:tr>
      <w:tr w:rsidR="00D559DE" w14:paraId="1F0F20A5" w14:textId="77777777" w:rsidTr="00400115">
        <w:trPr>
          <w:jc w:val="center"/>
          <w:ins w:id="995" w:author="Author"/>
        </w:trPr>
        <w:tc>
          <w:tcPr>
            <w:tcW w:w="2433" w:type="dxa"/>
          </w:tcPr>
          <w:p w14:paraId="5F0868AC" w14:textId="2DF2808A" w:rsidR="00D559DE" w:rsidRDefault="00D559DE" w:rsidP="00D559DE">
            <w:pPr>
              <w:ind w:left="-958" w:firstLine="958"/>
              <w:jc w:val="center"/>
              <w:rPr>
                <w:ins w:id="996" w:author="Author"/>
                <w:sz w:val="20"/>
                <w:szCs w:val="20"/>
              </w:rPr>
            </w:pPr>
            <w:commentRangeStart w:id="997"/>
            <w:ins w:id="998" w:author="Author">
              <w:r>
                <w:rPr>
                  <w:sz w:val="20"/>
                  <w:szCs w:val="20"/>
                </w:rPr>
                <w:t>N61</w:t>
              </w:r>
              <w:commentRangeEnd w:id="997"/>
              <w:r>
                <w:rPr>
                  <w:rStyle w:val="CommentReference"/>
                </w:rPr>
                <w:commentReference w:id="997"/>
              </w:r>
            </w:ins>
          </w:p>
        </w:tc>
        <w:tc>
          <w:tcPr>
            <w:tcW w:w="3803" w:type="dxa"/>
          </w:tcPr>
          <w:p w14:paraId="60A46DA4" w14:textId="4B39FE15" w:rsidR="00D559DE" w:rsidRDefault="00D559DE" w:rsidP="00D559DE">
            <w:pPr>
              <w:ind w:left="-958" w:firstLine="958"/>
              <w:jc w:val="center"/>
              <w:rPr>
                <w:ins w:id="999" w:author="Author"/>
                <w:sz w:val="20"/>
                <w:szCs w:val="20"/>
              </w:rPr>
            </w:pPr>
            <w:ins w:id="1000" w:author="Author">
              <w:r>
                <w:rPr>
                  <w:sz w:val="20"/>
                  <w:szCs w:val="20"/>
                </w:rPr>
                <w:t>I0</w:t>
              </w:r>
            </w:ins>
          </w:p>
        </w:tc>
      </w:tr>
      <w:tr w:rsidR="00D559DE" w14:paraId="37822478" w14:textId="77777777" w:rsidTr="00400115">
        <w:trPr>
          <w:jc w:val="center"/>
          <w:ins w:id="1001" w:author="Author"/>
        </w:trPr>
        <w:tc>
          <w:tcPr>
            <w:tcW w:w="2433" w:type="dxa"/>
          </w:tcPr>
          <w:p w14:paraId="0EA0A66D" w14:textId="0AD53E34" w:rsidR="00D559DE" w:rsidRDefault="00D559DE" w:rsidP="00D559DE">
            <w:pPr>
              <w:ind w:left="-958" w:firstLine="958"/>
              <w:jc w:val="center"/>
              <w:rPr>
                <w:ins w:id="1002" w:author="Author"/>
                <w:sz w:val="20"/>
                <w:szCs w:val="20"/>
              </w:rPr>
            </w:pPr>
            <w:commentRangeStart w:id="1003"/>
            <w:ins w:id="1004" w:author="Author">
              <w:r>
                <w:rPr>
                  <w:sz w:val="20"/>
                  <w:szCs w:val="20"/>
                </w:rPr>
                <w:t>N62</w:t>
              </w:r>
              <w:commentRangeEnd w:id="1003"/>
              <w:r>
                <w:rPr>
                  <w:rStyle w:val="CommentReference"/>
                </w:rPr>
                <w:commentReference w:id="1003"/>
              </w:r>
            </w:ins>
          </w:p>
        </w:tc>
        <w:tc>
          <w:tcPr>
            <w:tcW w:w="3803" w:type="dxa"/>
          </w:tcPr>
          <w:p w14:paraId="441D6A41" w14:textId="31C00AD0" w:rsidR="00D559DE" w:rsidRDefault="00D559DE" w:rsidP="00D559DE">
            <w:pPr>
              <w:ind w:left="-958" w:firstLine="958"/>
              <w:jc w:val="center"/>
              <w:rPr>
                <w:ins w:id="1005" w:author="Author"/>
                <w:sz w:val="20"/>
                <w:szCs w:val="20"/>
              </w:rPr>
            </w:pPr>
            <w:ins w:id="1006" w:author="Author">
              <w:r>
                <w:rPr>
                  <w:sz w:val="20"/>
                  <w:szCs w:val="20"/>
                </w:rPr>
                <w:t>I0</w:t>
              </w:r>
            </w:ins>
          </w:p>
        </w:tc>
      </w:tr>
      <w:tr w:rsidR="00D559DE" w14:paraId="51F261C8" w14:textId="77777777" w:rsidTr="00400115">
        <w:trPr>
          <w:jc w:val="center"/>
        </w:trPr>
        <w:tc>
          <w:tcPr>
            <w:tcW w:w="2433" w:type="dxa"/>
          </w:tcPr>
          <w:p w14:paraId="4136514E" w14:textId="77777777" w:rsidR="00D559DE" w:rsidRDefault="00D559DE" w:rsidP="00D559DE">
            <w:pPr>
              <w:ind w:left="-958" w:firstLine="958"/>
              <w:jc w:val="center"/>
              <w:rPr>
                <w:sz w:val="20"/>
                <w:szCs w:val="20"/>
              </w:rPr>
            </w:pPr>
            <w:r>
              <w:rPr>
                <w:sz w:val="20"/>
                <w:szCs w:val="20"/>
              </w:rPr>
              <w:t>N999</w:t>
            </w:r>
          </w:p>
        </w:tc>
        <w:tc>
          <w:tcPr>
            <w:tcW w:w="3803" w:type="dxa"/>
          </w:tcPr>
          <w:p w14:paraId="5BD9E9FC" w14:textId="77777777" w:rsidR="00D559DE" w:rsidRDefault="00D559DE" w:rsidP="00D559DE">
            <w:pPr>
              <w:ind w:left="-958" w:firstLine="958"/>
              <w:jc w:val="center"/>
              <w:rPr>
                <w:sz w:val="20"/>
                <w:szCs w:val="20"/>
              </w:rPr>
            </w:pPr>
            <w:r>
              <w:rPr>
                <w:sz w:val="20"/>
                <w:szCs w:val="20"/>
              </w:rPr>
              <w:t>I0</w:t>
            </w:r>
          </w:p>
        </w:tc>
      </w:tr>
    </w:tbl>
    <w:p w14:paraId="5A9E0B73" w14:textId="77777777" w:rsidR="005A5F95" w:rsidRPr="00CC30AD" w:rsidRDefault="00E85ACF" w:rsidP="006E1A14">
      <w:pPr>
        <w:pStyle w:val="Caption"/>
      </w:pPr>
      <w:bookmarkStart w:id="1007" w:name="_Toc508289390"/>
      <w:r w:rsidRPr="00CC30A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42</w:t>
      </w:r>
      <w:r w:rsidR="00FB161A">
        <w:rPr>
          <w:noProof/>
        </w:rPr>
        <w:fldChar w:fldCharType="end"/>
      </w:r>
      <w:r w:rsidRPr="00CC30AD">
        <w:t xml:space="preserve"> : DCC Alert Codes</w:t>
      </w:r>
      <w:r w:rsidR="0032352E" w:rsidRPr="00CC30AD">
        <w:t xml:space="preserve"> / Response Codes cross-reference</w:t>
      </w:r>
      <w:bookmarkEnd w:id="1007"/>
    </w:p>
    <w:p w14:paraId="7C2A13CA" w14:textId="36B3208C" w:rsidR="00C06D1F" w:rsidRDefault="00C06D1F" w:rsidP="006C5F09"/>
    <w:p w14:paraId="10F47693" w14:textId="0D75A578" w:rsidR="00CD3D34" w:rsidRDefault="00CD3D34" w:rsidP="006C5F09"/>
    <w:p w14:paraId="7559ABAE" w14:textId="77777777" w:rsidR="00CD3D34" w:rsidRPr="00971C80" w:rsidRDefault="00CD3D34" w:rsidP="006C5F09"/>
    <w:p w14:paraId="7546247D" w14:textId="77777777" w:rsidR="001D3A46" w:rsidRPr="00971C80" w:rsidRDefault="001D3A46" w:rsidP="00CE1AF7">
      <w:pPr>
        <w:pStyle w:val="Heading2"/>
      </w:pPr>
      <w:bookmarkStart w:id="1008" w:name="_Toc398217770"/>
      <w:bookmarkStart w:id="1009" w:name="_Ref489796461"/>
      <w:bookmarkStart w:id="1010" w:name="_Toc489860690"/>
      <w:bookmarkStart w:id="1011" w:name="_Toc10286763"/>
      <w:bookmarkStart w:id="1012" w:name="_Toc506336064"/>
      <w:bookmarkStart w:id="1013" w:name="_Toc509172420"/>
      <w:r w:rsidRPr="00971C80">
        <w:lastRenderedPageBreak/>
        <w:t>Target Response Times</w:t>
      </w:r>
      <w:bookmarkEnd w:id="1008"/>
      <w:bookmarkEnd w:id="1009"/>
      <w:bookmarkEnd w:id="1010"/>
      <w:bookmarkEnd w:id="1011"/>
      <w:bookmarkEnd w:id="1012"/>
      <w:bookmarkEnd w:id="1013"/>
    </w:p>
    <w:p w14:paraId="1EF2D635" w14:textId="77777777" w:rsidR="000B2BA3" w:rsidRPr="00971C80" w:rsidRDefault="000B2BA3" w:rsidP="000B2BA3">
      <w:pPr>
        <w:jc w:val="left"/>
      </w:pPr>
      <w:r w:rsidRPr="00971C80">
        <w:t xml:space="preserve">For the purposes of </w:t>
      </w:r>
      <w:r w:rsidR="000E53DB">
        <w:t xml:space="preserve">supporting the </w:t>
      </w:r>
      <w:r w:rsidRPr="00971C80">
        <w:t>measur</w:t>
      </w:r>
      <w:r w:rsidR="000E53DB">
        <w:t xml:space="preserve">ement of Target Response Times </w:t>
      </w:r>
      <w:r w:rsidR="00FC3259">
        <w:t xml:space="preserve">(as per Section </w:t>
      </w:r>
      <w:r w:rsidR="00FC3259" w:rsidRPr="00971C80">
        <w:t>H3</w:t>
      </w:r>
      <w:r w:rsidR="00FC3259">
        <w:t>)</w:t>
      </w:r>
      <w:r w:rsidR="000E53DB">
        <w:t xml:space="preserve">, </w:t>
      </w:r>
      <w:r w:rsidR="000E53DB" w:rsidRPr="000E53DB">
        <w:t>the concepts of ‘r</w:t>
      </w:r>
      <w:r w:rsidR="000E53DB">
        <w:t>eceipt’</w:t>
      </w:r>
      <w:r w:rsidR="001B3E1C">
        <w:t xml:space="preserve"> and</w:t>
      </w:r>
      <w:r w:rsidR="000E53DB">
        <w:t xml:space="preserve"> </w:t>
      </w:r>
      <w:r w:rsidR="001B3E1C" w:rsidRPr="000E53DB">
        <w:t xml:space="preserve">‘sending’ </w:t>
      </w:r>
      <w:r w:rsidR="000E53DB">
        <w:t xml:space="preserve">are to be interpreted by Users and the </w:t>
      </w:r>
      <w:r w:rsidR="00217FE7">
        <w:t xml:space="preserve">DCC </w:t>
      </w:r>
      <w:r w:rsidR="00101C68">
        <w:t>in the foll</w:t>
      </w:r>
      <w:r w:rsidR="000E53DB">
        <w:t>o</w:t>
      </w:r>
      <w:r w:rsidR="00101C68">
        <w:t>w</w:t>
      </w:r>
      <w:r w:rsidR="000E53DB">
        <w:t xml:space="preserve">ing </w:t>
      </w:r>
      <w:r w:rsidR="009C7408">
        <w:t>manner</w:t>
      </w:r>
      <w:r w:rsidR="000E53DB">
        <w:t xml:space="preserve">. </w:t>
      </w:r>
      <w:r w:rsidR="00DA5EF0">
        <w:t>T</w:t>
      </w:r>
      <w:r w:rsidRPr="00971C80">
        <w:t>he DCC shall</w:t>
      </w:r>
      <w:r w:rsidR="00DA5EF0">
        <w:t xml:space="preserve"> </w:t>
      </w:r>
      <w:r w:rsidR="00F33603">
        <w:t>operate</w:t>
      </w:r>
      <w:r w:rsidR="00DA5EF0">
        <w:t xml:space="preserve"> the </w:t>
      </w:r>
      <w:r w:rsidR="008C0506">
        <w:t xml:space="preserve">DCC User Interface </w:t>
      </w:r>
      <w:r w:rsidR="00DA5EF0">
        <w:t>such that</w:t>
      </w:r>
      <w:r w:rsidRPr="00971C80">
        <w:t>;</w:t>
      </w:r>
    </w:p>
    <w:p w14:paraId="65108066" w14:textId="77777777" w:rsidR="000B2BA3" w:rsidRPr="00971C80" w:rsidRDefault="000B2BA3" w:rsidP="000B2BA3">
      <w:pPr>
        <w:jc w:val="left"/>
      </w:pPr>
    </w:p>
    <w:p w14:paraId="451ABE64" w14:textId="77777777" w:rsidR="000B2BA3" w:rsidRPr="00971C80" w:rsidRDefault="00E07B5A" w:rsidP="007B69FE">
      <w:pPr>
        <w:pStyle w:val="ListParagraph"/>
        <w:numPr>
          <w:ilvl w:val="0"/>
          <w:numId w:val="49"/>
        </w:numPr>
        <w:spacing w:after="240"/>
        <w:contextualSpacing w:val="0"/>
        <w:jc w:val="left"/>
      </w:pPr>
      <w:r w:rsidRPr="00971C80">
        <w:t>F</w:t>
      </w:r>
      <w:r w:rsidR="000B2BA3" w:rsidRPr="00971C80">
        <w:t xml:space="preserve">or the Transform and </w:t>
      </w:r>
      <w:r w:rsidR="009722A5">
        <w:t>Non</w:t>
      </w:r>
      <w:r w:rsidR="00AC782F">
        <w:t>-</w:t>
      </w:r>
      <w:r w:rsidR="009722A5">
        <w:t xml:space="preserve">Device </w:t>
      </w:r>
      <w:r w:rsidR="000B2BA3" w:rsidRPr="00971C80">
        <w:t xml:space="preserve">Services </w:t>
      </w:r>
      <w:r w:rsidR="00D06B0B">
        <w:t xml:space="preserve">the DCC Systems shall </w:t>
      </w:r>
      <w:r w:rsidR="000B2BA3" w:rsidRPr="00971C80">
        <w:t xml:space="preserve">record the </w:t>
      </w:r>
      <w:r w:rsidR="008F6AC4">
        <w:t xml:space="preserve">date and time of </w:t>
      </w:r>
      <w:r w:rsidR="00BA7CA0">
        <w:t>r</w:t>
      </w:r>
      <w:r w:rsidR="000B2BA3" w:rsidRPr="00971C80">
        <w:t xml:space="preserve">eceipt of the Request from the User </w:t>
      </w:r>
      <w:r w:rsidR="00605188" w:rsidRPr="00971C80">
        <w:t xml:space="preserve">at the </w:t>
      </w:r>
      <w:r w:rsidR="00C80DD4" w:rsidRPr="00971C80">
        <w:t>M</w:t>
      </w:r>
      <w:r w:rsidR="005C6EF8" w:rsidRPr="00971C80">
        <w:t xml:space="preserve">essage </w:t>
      </w:r>
      <w:r w:rsidR="00C80DD4" w:rsidRPr="00971C80">
        <w:t>G</w:t>
      </w:r>
      <w:r w:rsidR="005C6EF8" w:rsidRPr="00971C80">
        <w:t xml:space="preserve">ateway </w:t>
      </w:r>
      <w:r w:rsidR="000B2BA3" w:rsidRPr="00971C80">
        <w:t xml:space="preserve">and the </w:t>
      </w:r>
      <w:r w:rsidR="008F6AC4">
        <w:t xml:space="preserve">date and time of </w:t>
      </w:r>
      <w:r w:rsidR="00BA7CA0">
        <w:t>s</w:t>
      </w:r>
      <w:r w:rsidR="000B2BA3" w:rsidRPr="00971C80">
        <w:t>ending of the Service Response to the User</w:t>
      </w:r>
      <w:r w:rsidR="00C80DD4" w:rsidRPr="00971C80">
        <w:t xml:space="preserve"> at the Message Gateway</w:t>
      </w:r>
      <w:r w:rsidR="000B2BA3" w:rsidRPr="00971C80">
        <w:t>.</w:t>
      </w:r>
    </w:p>
    <w:p w14:paraId="2E06ED67" w14:textId="77777777" w:rsidR="000B2BA3" w:rsidRDefault="000B2BA3" w:rsidP="007B69FE">
      <w:pPr>
        <w:pStyle w:val="ListParagraph"/>
        <w:numPr>
          <w:ilvl w:val="0"/>
          <w:numId w:val="49"/>
        </w:numPr>
        <w:spacing w:after="240"/>
        <w:contextualSpacing w:val="0"/>
        <w:jc w:val="left"/>
      </w:pPr>
      <w:r w:rsidRPr="00971C80">
        <w:t xml:space="preserve">For the Send </w:t>
      </w:r>
      <w:r w:rsidR="001E4FE2" w:rsidRPr="00971C80">
        <w:t>Command</w:t>
      </w:r>
      <w:r w:rsidRPr="00971C80">
        <w:t xml:space="preserve"> Service the </w:t>
      </w:r>
      <w:r w:rsidR="00325629" w:rsidRPr="00971C80">
        <w:t xml:space="preserve">DCC Systems </w:t>
      </w:r>
      <w:r w:rsidRPr="00971C80">
        <w:t xml:space="preserve">shall record </w:t>
      </w:r>
      <w:r w:rsidR="00C80DD4" w:rsidRPr="00971C80">
        <w:t xml:space="preserve">at the Message Gateway </w:t>
      </w:r>
      <w:r w:rsidRPr="00971C80">
        <w:t xml:space="preserve">the </w:t>
      </w:r>
      <w:r w:rsidR="008F6AC4">
        <w:t xml:space="preserve">date and time of </w:t>
      </w:r>
      <w:r w:rsidR="00BA7CA0">
        <w:t>r</w:t>
      </w:r>
      <w:r w:rsidRPr="00971C80">
        <w:t xml:space="preserve">eceipt of the Service Request from the User by the Send </w:t>
      </w:r>
      <w:r w:rsidR="001E4FE2" w:rsidRPr="00971C80">
        <w:t>Command</w:t>
      </w:r>
      <w:r w:rsidRPr="00971C80">
        <w:t xml:space="preserve"> Service and then subsequently record </w:t>
      </w:r>
      <w:r w:rsidR="00C80DD4" w:rsidRPr="00971C80">
        <w:t xml:space="preserve">at the Message Gateway </w:t>
      </w:r>
      <w:r w:rsidRPr="00971C80">
        <w:t>the</w:t>
      </w:r>
      <w:r w:rsidR="008F6AC4" w:rsidRPr="008F6AC4">
        <w:t xml:space="preserve"> </w:t>
      </w:r>
      <w:r w:rsidR="008F6AC4">
        <w:t>date and</w:t>
      </w:r>
      <w:r w:rsidRPr="00971C80">
        <w:t xml:space="preserve"> </w:t>
      </w:r>
      <w:r w:rsidR="008F6AC4">
        <w:t xml:space="preserve">time of </w:t>
      </w:r>
      <w:r w:rsidRPr="00971C80">
        <w:t>Sending of the Service Response to the User’s Receive Response Service.</w:t>
      </w:r>
    </w:p>
    <w:p w14:paraId="5ACE518C" w14:textId="77777777" w:rsidR="00806596" w:rsidRDefault="00806596" w:rsidP="007B69FE">
      <w:pPr>
        <w:pStyle w:val="ListParagraph"/>
        <w:numPr>
          <w:ilvl w:val="0"/>
          <w:numId w:val="49"/>
        </w:numPr>
        <w:spacing w:after="240"/>
        <w:contextualSpacing w:val="0"/>
        <w:jc w:val="left"/>
      </w:pPr>
      <w:r w:rsidRPr="00971C80">
        <w:t xml:space="preserve">For Device </w:t>
      </w:r>
      <w:r>
        <w:t xml:space="preserve">Alerts </w:t>
      </w:r>
      <w:r w:rsidRPr="005E580B">
        <w:t xml:space="preserve">the DCC Systems shall record the date and time of </w:t>
      </w:r>
      <w:r>
        <w:t>r</w:t>
      </w:r>
      <w:r w:rsidRPr="005E580B">
        <w:t xml:space="preserve">eceipt of the </w:t>
      </w:r>
      <w:r>
        <w:t>Alert</w:t>
      </w:r>
      <w:r w:rsidRPr="005E580B">
        <w:t xml:space="preserve"> from the </w:t>
      </w:r>
      <w:r>
        <w:t>Communication Hub</w:t>
      </w:r>
      <w:r w:rsidRPr="005E580B">
        <w:t xml:space="preserve"> and the date and time of </w:t>
      </w:r>
      <w:r>
        <w:t>s</w:t>
      </w:r>
      <w:r w:rsidRPr="005E580B">
        <w:t xml:space="preserve">ending the </w:t>
      </w:r>
      <w:r>
        <w:t>Device Alert</w:t>
      </w:r>
      <w:r w:rsidRPr="005E580B">
        <w:t xml:space="preserve"> to the </w:t>
      </w:r>
      <w:r w:rsidRPr="00971C80">
        <w:t>User’s Receive Response Service</w:t>
      </w:r>
      <w:r w:rsidRPr="005E580B">
        <w:t>.</w:t>
      </w:r>
    </w:p>
    <w:p w14:paraId="0DE4D9AD" w14:textId="3E9C3F3C" w:rsidR="00806596" w:rsidRPr="00CD3D34" w:rsidRDefault="003B6BB5" w:rsidP="00CD3D34">
      <w:pPr>
        <w:pStyle w:val="ListParagraph"/>
        <w:numPr>
          <w:ilvl w:val="0"/>
          <w:numId w:val="49"/>
        </w:numPr>
        <w:ind w:left="714" w:hanging="357"/>
      </w:pPr>
      <w:r w:rsidRPr="003B6BB5">
        <w:t xml:space="preserve">For DCC Alerts the DCC Systems shall record at the Message Gateway the date and time of sending of the DCC Alert to the User’s Receive Response Service. </w:t>
      </w:r>
      <w:bookmarkStart w:id="1014" w:name="_Ref397338099"/>
      <w:bookmarkStart w:id="1015" w:name="_Ref397338486"/>
      <w:bookmarkStart w:id="1016" w:name="_Ref397338590"/>
      <w:bookmarkStart w:id="1017" w:name="_Ref397338846"/>
      <w:bookmarkStart w:id="1018" w:name="_Ref397341333"/>
      <w:bookmarkStart w:id="1019" w:name="_Ref397341336"/>
      <w:bookmarkStart w:id="1020" w:name="_Ref397344414"/>
      <w:bookmarkStart w:id="1021" w:name="_Ref397345663"/>
      <w:bookmarkStart w:id="1022" w:name="_Ref397346118"/>
      <w:bookmarkStart w:id="1023" w:name="_Toc398808600"/>
    </w:p>
    <w:p w14:paraId="1F7F794C" w14:textId="77777777" w:rsidR="00D938D3" w:rsidRPr="00971C80" w:rsidRDefault="00D938D3" w:rsidP="00D938D3">
      <w:pPr>
        <w:pStyle w:val="Heading2"/>
      </w:pPr>
      <w:bookmarkStart w:id="1024" w:name="_Ref408405390"/>
      <w:bookmarkStart w:id="1025" w:name="_Toc489860691"/>
      <w:bookmarkStart w:id="1026" w:name="_Toc10286764"/>
      <w:bookmarkStart w:id="1027" w:name="_Toc506336065"/>
      <w:bookmarkStart w:id="1028" w:name="_Toc509172421"/>
      <w:r w:rsidRPr="00971C80">
        <w:t>Service Request Definitions</w:t>
      </w:r>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p>
    <w:p w14:paraId="785D1BF8" w14:textId="77777777" w:rsidR="00782C0D" w:rsidRDefault="00782C0D" w:rsidP="00782C0D">
      <w:pPr>
        <w:spacing w:after="120"/>
        <w:ind w:left="360"/>
        <w:jc w:val="left"/>
      </w:pPr>
      <w:bookmarkStart w:id="1029" w:name="_Toc398808601"/>
      <w:r>
        <w:t>All undefined capitalised terms are references to data items within the DUIS, CHTS, GBCS or SMETS.</w:t>
      </w:r>
    </w:p>
    <w:p w14:paraId="2706DE40" w14:textId="77777777" w:rsidR="00806596" w:rsidRPr="00971C80" w:rsidRDefault="002857FA" w:rsidP="00782C0D">
      <w:pPr>
        <w:spacing w:after="120"/>
        <w:ind w:left="360"/>
        <w:jc w:val="left"/>
      </w:pPr>
      <w:r>
        <w:t>For all Service Request definitions within this section, u</w:t>
      </w:r>
      <w:r w:rsidR="002147BF" w:rsidRPr="002147BF">
        <w:t xml:space="preserve">nless explicitly defined with the Type definitions, no restrictions are applied to the standard XSD </w:t>
      </w:r>
      <w:r w:rsidR="003202D3" w:rsidRPr="002147BF">
        <w:t>a</w:t>
      </w:r>
      <w:r w:rsidR="002147BF" w:rsidRPr="002147BF">
        <w:t>ttributes and a User may use the full range of values as defined by that XML Type.</w:t>
      </w:r>
      <w:r w:rsidR="00806596">
        <w:t xml:space="preserve"> </w:t>
      </w:r>
      <w:r w:rsidR="00806596" w:rsidRPr="00806596">
        <w:t>The following table summarises the minimum and maximum values corresponding to the XML numeric data types that have a range defined in XML and are included in the DUIS</w:t>
      </w:r>
      <w:r w:rsidR="001E4293">
        <w:t xml:space="preserve"> or MMC XML</w:t>
      </w:r>
      <w:r w:rsidR="00806596" w:rsidRPr="00806596">
        <w:t xml:space="preserve"> </w:t>
      </w:r>
      <w:r w:rsidR="001E4293">
        <w:t>S</w:t>
      </w:r>
      <w:r w:rsidR="00806596" w:rsidRPr="00806596">
        <w:t>chema.</w:t>
      </w:r>
    </w:p>
    <w:p w14:paraId="4D88F91E" w14:textId="77777777" w:rsidR="00806596" w:rsidRPr="00971C80" w:rsidRDefault="00806596" w:rsidP="00806596">
      <w:pPr>
        <w:pStyle w:val="ListParagraph"/>
        <w:jc w:val="left"/>
      </w:pPr>
    </w:p>
    <w:tbl>
      <w:tblPr>
        <w:tblStyle w:val="MediumGrid3-Accent4"/>
        <w:tblW w:w="49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67"/>
        <w:gridCol w:w="1290"/>
        <w:gridCol w:w="2298"/>
        <w:gridCol w:w="816"/>
        <w:gridCol w:w="2286"/>
        <w:gridCol w:w="805"/>
      </w:tblGrid>
      <w:tr w:rsidR="00EC51F3" w:rsidRPr="00EC51F3" w14:paraId="3B14AEB9" w14:textId="77777777" w:rsidTr="00EC51F3">
        <w:trPr>
          <w:cnfStyle w:val="100000000000" w:firstRow="1" w:lastRow="0" w:firstColumn="0" w:lastColumn="0" w:oddVBand="0" w:evenVBand="0" w:oddHBand="0" w:evenHBand="0" w:firstRowFirstColumn="0" w:firstRowLastColumn="0" w:lastRowFirstColumn="0" w:lastRowLastColumn="0"/>
          <w:trHeight w:val="325"/>
          <w:tblHeader/>
          <w:jc w:val="center"/>
        </w:trPr>
        <w:tc>
          <w:tcPr>
            <w:tcW w:w="874" w:type="pct"/>
            <w:tcBorders>
              <w:top w:val="none" w:sz="0" w:space="0" w:color="auto"/>
              <w:left w:val="none" w:sz="0" w:space="0" w:color="auto"/>
              <w:bottom w:val="none" w:sz="0" w:space="0" w:color="auto"/>
              <w:right w:val="none" w:sz="0" w:space="0" w:color="auto"/>
            </w:tcBorders>
            <w:shd w:val="clear" w:color="auto" w:fill="auto"/>
          </w:tcPr>
          <w:p w14:paraId="1AC9D2C3" w14:textId="77777777" w:rsidR="00806596" w:rsidRPr="00EC51F3" w:rsidRDefault="00D96D58" w:rsidP="00806596">
            <w:pPr>
              <w:pStyle w:val="TableText-Centre"/>
              <w:rPr>
                <w:rFonts w:ascii="Times New Roman" w:hAnsi="Times New Roman" w:cs="Times New Roman"/>
                <w:color w:val="auto"/>
                <w:sz w:val="20"/>
              </w:rPr>
            </w:pPr>
            <w:r w:rsidRPr="00EC51F3">
              <w:rPr>
                <w:rFonts w:ascii="Times New Roman" w:hAnsi="Times New Roman" w:cs="Times New Roman"/>
                <w:color w:val="auto"/>
                <w:sz w:val="20"/>
              </w:rPr>
              <w:t xml:space="preserve">XML </w:t>
            </w:r>
            <w:r w:rsidR="00806596" w:rsidRPr="00EC51F3">
              <w:rPr>
                <w:rFonts w:ascii="Times New Roman" w:hAnsi="Times New Roman" w:cs="Times New Roman"/>
                <w:color w:val="auto"/>
                <w:sz w:val="20"/>
              </w:rPr>
              <w:t>Datatype</w:t>
            </w:r>
          </w:p>
        </w:tc>
        <w:tc>
          <w:tcPr>
            <w:tcW w:w="860" w:type="pct"/>
            <w:tcBorders>
              <w:top w:val="none" w:sz="0" w:space="0" w:color="auto"/>
              <w:left w:val="none" w:sz="0" w:space="0" w:color="auto"/>
              <w:bottom w:val="none" w:sz="0" w:space="0" w:color="auto"/>
              <w:right w:val="none" w:sz="0" w:space="0" w:color="auto"/>
            </w:tcBorders>
            <w:shd w:val="clear" w:color="auto" w:fill="auto"/>
          </w:tcPr>
          <w:p w14:paraId="4BA734AB" w14:textId="77777777" w:rsidR="00806596" w:rsidRPr="00EC51F3" w:rsidRDefault="00806596" w:rsidP="00806596">
            <w:pPr>
              <w:pStyle w:val="TableText-Centre"/>
              <w:rPr>
                <w:rFonts w:ascii="Times New Roman" w:hAnsi="Times New Roman" w:cs="Times New Roman"/>
                <w:bCs w:val="0"/>
                <w:color w:val="auto"/>
                <w:sz w:val="20"/>
              </w:rPr>
            </w:pPr>
            <w:r w:rsidRPr="00EC51F3">
              <w:rPr>
                <w:rFonts w:ascii="Times New Roman" w:hAnsi="Times New Roman" w:cs="Times New Roman"/>
                <w:color w:val="auto"/>
                <w:sz w:val="20"/>
              </w:rPr>
              <w:t>Description</w:t>
            </w:r>
          </w:p>
        </w:tc>
        <w:tc>
          <w:tcPr>
            <w:tcW w:w="1665" w:type="pct"/>
            <w:gridSpan w:val="2"/>
            <w:tcBorders>
              <w:top w:val="none" w:sz="0" w:space="0" w:color="auto"/>
              <w:left w:val="none" w:sz="0" w:space="0" w:color="auto"/>
              <w:bottom w:val="none" w:sz="0" w:space="0" w:color="auto"/>
              <w:right w:val="none" w:sz="0" w:space="0" w:color="auto"/>
            </w:tcBorders>
            <w:shd w:val="clear" w:color="auto" w:fill="auto"/>
          </w:tcPr>
          <w:p w14:paraId="689C55F1" w14:textId="77777777" w:rsidR="00806596" w:rsidRPr="00EC51F3" w:rsidRDefault="00806596" w:rsidP="00806596">
            <w:pPr>
              <w:pStyle w:val="TableText-Centre"/>
              <w:rPr>
                <w:rFonts w:ascii="Times New Roman" w:hAnsi="Times New Roman" w:cs="Times New Roman"/>
                <w:color w:val="auto"/>
                <w:sz w:val="20"/>
              </w:rPr>
            </w:pPr>
            <w:r w:rsidRPr="00EC51F3">
              <w:rPr>
                <w:rFonts w:ascii="Times New Roman" w:hAnsi="Times New Roman" w:cs="Times New Roman"/>
                <w:color w:val="auto"/>
                <w:sz w:val="20"/>
              </w:rPr>
              <w:t>Minimum Value</w:t>
            </w:r>
          </w:p>
        </w:tc>
        <w:tc>
          <w:tcPr>
            <w:tcW w:w="1601" w:type="pct"/>
            <w:gridSpan w:val="2"/>
            <w:tcBorders>
              <w:top w:val="none" w:sz="0" w:space="0" w:color="auto"/>
              <w:left w:val="none" w:sz="0" w:space="0" w:color="auto"/>
              <w:bottom w:val="none" w:sz="0" w:space="0" w:color="auto"/>
              <w:right w:val="none" w:sz="0" w:space="0" w:color="auto"/>
            </w:tcBorders>
            <w:shd w:val="clear" w:color="auto" w:fill="auto"/>
          </w:tcPr>
          <w:p w14:paraId="5099E5E0" w14:textId="77777777" w:rsidR="00806596" w:rsidRPr="00EC51F3" w:rsidRDefault="00806596" w:rsidP="00806596">
            <w:pPr>
              <w:pStyle w:val="TableText-Centre"/>
              <w:rPr>
                <w:rFonts w:ascii="Times New Roman" w:hAnsi="Times New Roman" w:cs="Times New Roman"/>
                <w:color w:val="auto"/>
                <w:sz w:val="20"/>
              </w:rPr>
            </w:pPr>
            <w:r w:rsidRPr="00EC51F3">
              <w:rPr>
                <w:rFonts w:ascii="Times New Roman" w:hAnsi="Times New Roman" w:cs="Times New Roman"/>
                <w:color w:val="auto"/>
                <w:sz w:val="20"/>
              </w:rPr>
              <w:t>Maximum Value</w:t>
            </w:r>
          </w:p>
        </w:tc>
      </w:tr>
      <w:tr w:rsidR="00EC51F3" w:rsidRPr="00EC51F3" w14:paraId="68C21F20" w14:textId="77777777" w:rsidTr="00EC51F3">
        <w:trPr>
          <w:cnfStyle w:val="000000100000" w:firstRow="0" w:lastRow="0" w:firstColumn="0" w:lastColumn="0" w:oddVBand="0" w:evenVBand="0" w:oddHBand="1" w:evenHBand="0" w:firstRowFirstColumn="0" w:firstRowLastColumn="0" w:lastRowFirstColumn="0" w:lastRowLastColumn="0"/>
          <w:trHeight w:val="372"/>
          <w:jc w:val="center"/>
        </w:trPr>
        <w:tc>
          <w:tcPr>
            <w:tcW w:w="874" w:type="pct"/>
            <w:tcBorders>
              <w:top w:val="none" w:sz="0" w:space="0" w:color="auto"/>
              <w:left w:val="none" w:sz="0" w:space="0" w:color="auto"/>
              <w:bottom w:val="none" w:sz="0" w:space="0" w:color="auto"/>
              <w:right w:val="none" w:sz="0" w:space="0" w:color="auto"/>
            </w:tcBorders>
            <w:shd w:val="clear" w:color="auto" w:fill="auto"/>
          </w:tcPr>
          <w:p w14:paraId="237FBBB6"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xs:short</w:t>
            </w:r>
          </w:p>
        </w:tc>
        <w:tc>
          <w:tcPr>
            <w:tcW w:w="860" w:type="pct"/>
            <w:tcBorders>
              <w:top w:val="none" w:sz="0" w:space="0" w:color="auto"/>
              <w:left w:val="none" w:sz="0" w:space="0" w:color="auto"/>
              <w:bottom w:val="none" w:sz="0" w:space="0" w:color="auto"/>
              <w:right w:val="none" w:sz="0" w:space="0" w:color="auto"/>
            </w:tcBorders>
            <w:shd w:val="clear" w:color="auto" w:fill="auto"/>
          </w:tcPr>
          <w:p w14:paraId="7650FA0C"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Signed 16-bit integer</w:t>
            </w:r>
          </w:p>
        </w:tc>
        <w:tc>
          <w:tcPr>
            <w:tcW w:w="1112" w:type="pct"/>
            <w:tcBorders>
              <w:top w:val="none" w:sz="0" w:space="0" w:color="auto"/>
              <w:left w:val="none" w:sz="0" w:space="0" w:color="auto"/>
              <w:bottom w:val="none" w:sz="0" w:space="0" w:color="auto"/>
              <w:right w:val="none" w:sz="0" w:space="0" w:color="auto"/>
            </w:tcBorders>
            <w:shd w:val="clear" w:color="auto" w:fill="auto"/>
          </w:tcPr>
          <w:p w14:paraId="1B95A2C3"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-32,768</w:t>
            </w:r>
          </w:p>
        </w:tc>
        <w:tc>
          <w:tcPr>
            <w:tcW w:w="553" w:type="pct"/>
            <w:tcBorders>
              <w:top w:val="none" w:sz="0" w:space="0" w:color="auto"/>
              <w:left w:val="none" w:sz="0" w:space="0" w:color="auto"/>
              <w:bottom w:val="none" w:sz="0" w:space="0" w:color="auto"/>
              <w:right w:val="none" w:sz="0" w:space="0" w:color="auto"/>
            </w:tcBorders>
            <w:shd w:val="clear" w:color="auto" w:fill="auto"/>
          </w:tcPr>
          <w:p w14:paraId="5691C4D1"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15</w:t>
            </w:r>
          </w:p>
        </w:tc>
        <w:tc>
          <w:tcPr>
            <w:tcW w:w="1054" w:type="pct"/>
            <w:tcBorders>
              <w:top w:val="none" w:sz="0" w:space="0" w:color="auto"/>
              <w:left w:val="none" w:sz="0" w:space="0" w:color="auto"/>
              <w:bottom w:val="none" w:sz="0" w:space="0" w:color="auto"/>
              <w:right w:val="none" w:sz="0" w:space="0" w:color="auto"/>
            </w:tcBorders>
            <w:shd w:val="clear" w:color="auto" w:fill="auto"/>
          </w:tcPr>
          <w:p w14:paraId="313865AF"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32,767</w:t>
            </w:r>
          </w:p>
        </w:tc>
        <w:tc>
          <w:tcPr>
            <w:tcW w:w="547" w:type="pct"/>
            <w:tcBorders>
              <w:top w:val="none" w:sz="0" w:space="0" w:color="auto"/>
              <w:left w:val="none" w:sz="0" w:space="0" w:color="auto"/>
              <w:bottom w:val="none" w:sz="0" w:space="0" w:color="auto"/>
              <w:right w:val="none" w:sz="0" w:space="0" w:color="auto"/>
            </w:tcBorders>
            <w:shd w:val="clear" w:color="auto" w:fill="auto"/>
          </w:tcPr>
          <w:p w14:paraId="5BA1C9A8"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15</w:t>
            </w:r>
            <w:r w:rsidRPr="00EC51F3">
              <w:rPr>
                <w:rFonts w:ascii="Times New Roman" w:hAnsi="Times New Roman" w:cs="Times New Roman"/>
                <w:sz w:val="18"/>
              </w:rPr>
              <w:t xml:space="preserve"> -1</w:t>
            </w:r>
          </w:p>
        </w:tc>
      </w:tr>
      <w:tr w:rsidR="00EC51F3" w:rsidRPr="00EC51F3" w14:paraId="62033FAC" w14:textId="77777777" w:rsidTr="00EC51F3">
        <w:trPr>
          <w:jc w:val="center"/>
        </w:trPr>
        <w:tc>
          <w:tcPr>
            <w:tcW w:w="874" w:type="pct"/>
            <w:shd w:val="clear" w:color="auto" w:fill="auto"/>
          </w:tcPr>
          <w:p w14:paraId="7A30FA72"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xs:int</w:t>
            </w:r>
          </w:p>
        </w:tc>
        <w:tc>
          <w:tcPr>
            <w:tcW w:w="860" w:type="pct"/>
            <w:shd w:val="clear" w:color="auto" w:fill="auto"/>
          </w:tcPr>
          <w:p w14:paraId="4404CFDD" w14:textId="77777777" w:rsidR="005666D1" w:rsidRPr="00EC51F3" w:rsidRDefault="005666D1" w:rsidP="00806596">
            <w:pPr>
              <w:pStyle w:val="TableText-Centre"/>
              <w:rPr>
                <w:rFonts w:ascii="Times New Roman" w:hAnsi="Times New Roman" w:cs="Times New Roman"/>
                <w:sz w:val="18"/>
                <w:highlight w:val="yellow"/>
              </w:rPr>
            </w:pPr>
            <w:r w:rsidRPr="00EC51F3">
              <w:rPr>
                <w:rFonts w:ascii="Times New Roman" w:hAnsi="Times New Roman" w:cs="Times New Roman"/>
                <w:sz w:val="18"/>
              </w:rPr>
              <w:t>Signed 32-bit integer</w:t>
            </w:r>
          </w:p>
        </w:tc>
        <w:tc>
          <w:tcPr>
            <w:tcW w:w="1112" w:type="pct"/>
            <w:shd w:val="clear" w:color="auto" w:fill="auto"/>
          </w:tcPr>
          <w:p w14:paraId="07A73338"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-2,147,483,648</w:t>
            </w:r>
          </w:p>
        </w:tc>
        <w:tc>
          <w:tcPr>
            <w:tcW w:w="553" w:type="pct"/>
            <w:shd w:val="clear" w:color="auto" w:fill="auto"/>
          </w:tcPr>
          <w:p w14:paraId="3464AE55"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31</w:t>
            </w:r>
          </w:p>
        </w:tc>
        <w:tc>
          <w:tcPr>
            <w:tcW w:w="1054" w:type="pct"/>
            <w:shd w:val="clear" w:color="auto" w:fill="auto"/>
          </w:tcPr>
          <w:p w14:paraId="1580B532"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2,147,483,647</w:t>
            </w:r>
          </w:p>
        </w:tc>
        <w:tc>
          <w:tcPr>
            <w:tcW w:w="547" w:type="pct"/>
            <w:shd w:val="clear" w:color="auto" w:fill="auto"/>
          </w:tcPr>
          <w:p w14:paraId="05B3E921"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31</w:t>
            </w:r>
            <w:r w:rsidRPr="00EC51F3">
              <w:rPr>
                <w:rFonts w:ascii="Times New Roman" w:hAnsi="Times New Roman" w:cs="Times New Roman"/>
                <w:sz w:val="18"/>
              </w:rPr>
              <w:t>-1</w:t>
            </w:r>
          </w:p>
        </w:tc>
      </w:tr>
      <w:tr w:rsidR="00EC51F3" w:rsidRPr="00EC51F3" w14:paraId="68280700" w14:textId="77777777" w:rsidTr="00EC51F3">
        <w:trPr>
          <w:cnfStyle w:val="000000100000" w:firstRow="0" w:lastRow="0" w:firstColumn="0" w:lastColumn="0" w:oddVBand="0" w:evenVBand="0" w:oddHBand="1" w:evenHBand="0" w:firstRowFirstColumn="0" w:firstRowLastColumn="0" w:lastRowFirstColumn="0" w:lastRowLastColumn="0"/>
          <w:jc w:val="center"/>
        </w:trPr>
        <w:tc>
          <w:tcPr>
            <w:tcW w:w="874" w:type="pct"/>
            <w:tcBorders>
              <w:top w:val="none" w:sz="0" w:space="0" w:color="auto"/>
              <w:left w:val="none" w:sz="0" w:space="0" w:color="auto"/>
              <w:bottom w:val="none" w:sz="0" w:space="0" w:color="auto"/>
              <w:right w:val="none" w:sz="0" w:space="0" w:color="auto"/>
            </w:tcBorders>
            <w:shd w:val="clear" w:color="auto" w:fill="auto"/>
          </w:tcPr>
          <w:p w14:paraId="31AE9B87"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xs:long</w:t>
            </w:r>
          </w:p>
        </w:tc>
        <w:tc>
          <w:tcPr>
            <w:tcW w:w="860" w:type="pct"/>
            <w:tcBorders>
              <w:top w:val="none" w:sz="0" w:space="0" w:color="auto"/>
              <w:left w:val="none" w:sz="0" w:space="0" w:color="auto"/>
              <w:bottom w:val="none" w:sz="0" w:space="0" w:color="auto"/>
              <w:right w:val="none" w:sz="0" w:space="0" w:color="auto"/>
            </w:tcBorders>
            <w:shd w:val="clear" w:color="auto" w:fill="auto"/>
          </w:tcPr>
          <w:p w14:paraId="12914F0E"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Signed 64-bit integer</w:t>
            </w:r>
          </w:p>
        </w:tc>
        <w:tc>
          <w:tcPr>
            <w:tcW w:w="1112" w:type="pct"/>
            <w:tcBorders>
              <w:top w:val="none" w:sz="0" w:space="0" w:color="auto"/>
              <w:left w:val="none" w:sz="0" w:space="0" w:color="auto"/>
              <w:bottom w:val="none" w:sz="0" w:space="0" w:color="auto"/>
              <w:right w:val="none" w:sz="0" w:space="0" w:color="auto"/>
            </w:tcBorders>
            <w:shd w:val="clear" w:color="auto" w:fill="auto"/>
          </w:tcPr>
          <w:p w14:paraId="6B928AB9"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−9,223,372,036,854,775,808</w:t>
            </w:r>
          </w:p>
        </w:tc>
        <w:tc>
          <w:tcPr>
            <w:tcW w:w="553" w:type="pct"/>
            <w:tcBorders>
              <w:top w:val="none" w:sz="0" w:space="0" w:color="auto"/>
              <w:left w:val="none" w:sz="0" w:space="0" w:color="auto"/>
              <w:bottom w:val="none" w:sz="0" w:space="0" w:color="auto"/>
              <w:right w:val="none" w:sz="0" w:space="0" w:color="auto"/>
            </w:tcBorders>
            <w:shd w:val="clear" w:color="auto" w:fill="auto"/>
          </w:tcPr>
          <w:p w14:paraId="6FE0D5B6"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63</w:t>
            </w:r>
          </w:p>
        </w:tc>
        <w:tc>
          <w:tcPr>
            <w:tcW w:w="1054" w:type="pct"/>
            <w:tcBorders>
              <w:top w:val="none" w:sz="0" w:space="0" w:color="auto"/>
              <w:left w:val="none" w:sz="0" w:space="0" w:color="auto"/>
              <w:bottom w:val="none" w:sz="0" w:space="0" w:color="auto"/>
              <w:right w:val="none" w:sz="0" w:space="0" w:color="auto"/>
            </w:tcBorders>
            <w:shd w:val="clear" w:color="auto" w:fill="auto"/>
          </w:tcPr>
          <w:p w14:paraId="1F73A6B9"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9,223,372,036,854,775,807</w:t>
            </w:r>
          </w:p>
        </w:tc>
        <w:tc>
          <w:tcPr>
            <w:tcW w:w="547" w:type="pct"/>
            <w:tcBorders>
              <w:top w:val="none" w:sz="0" w:space="0" w:color="auto"/>
              <w:left w:val="none" w:sz="0" w:space="0" w:color="auto"/>
              <w:bottom w:val="none" w:sz="0" w:space="0" w:color="auto"/>
              <w:right w:val="none" w:sz="0" w:space="0" w:color="auto"/>
            </w:tcBorders>
            <w:shd w:val="clear" w:color="auto" w:fill="auto"/>
          </w:tcPr>
          <w:p w14:paraId="32CFC792"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63</w:t>
            </w:r>
            <w:r w:rsidRPr="00EC51F3">
              <w:rPr>
                <w:rFonts w:ascii="Times New Roman" w:hAnsi="Times New Roman" w:cs="Times New Roman"/>
                <w:sz w:val="18"/>
              </w:rPr>
              <w:t>-1</w:t>
            </w:r>
          </w:p>
        </w:tc>
      </w:tr>
      <w:tr w:rsidR="00EC51F3" w:rsidRPr="00EC51F3" w14:paraId="1E771995" w14:textId="77777777" w:rsidTr="00EC51F3">
        <w:trPr>
          <w:jc w:val="center"/>
        </w:trPr>
        <w:tc>
          <w:tcPr>
            <w:tcW w:w="874" w:type="pct"/>
            <w:shd w:val="clear" w:color="auto" w:fill="auto"/>
          </w:tcPr>
          <w:p w14:paraId="62A17878" w14:textId="77777777" w:rsidR="005666D1" w:rsidRPr="001A386B" w:rsidRDefault="005666D1" w:rsidP="00806596">
            <w:pPr>
              <w:pStyle w:val="TableText-Centre"/>
              <w:rPr>
                <w:rFonts w:ascii="Times New Roman" w:hAnsi="Times New Roman" w:cs="Times New Roman"/>
                <w:sz w:val="18"/>
              </w:rPr>
            </w:pPr>
            <w:r w:rsidRPr="00A4227D">
              <w:rPr>
                <w:rFonts w:ascii="Times New Roman" w:hAnsi="Times New Roman" w:cs="Times New Roman"/>
                <w:sz w:val="18"/>
              </w:rPr>
              <w:t>xs:unsignedShort</w:t>
            </w:r>
          </w:p>
        </w:tc>
        <w:tc>
          <w:tcPr>
            <w:tcW w:w="860" w:type="pct"/>
            <w:shd w:val="clear" w:color="auto" w:fill="auto"/>
          </w:tcPr>
          <w:p w14:paraId="67977BE4" w14:textId="77777777" w:rsidR="005666D1" w:rsidRPr="00EC51F3" w:rsidRDefault="005666D1" w:rsidP="00806596">
            <w:pPr>
              <w:pStyle w:val="TableText-Centre"/>
              <w:rPr>
                <w:rFonts w:ascii="Times New Roman" w:hAnsi="Times New Roman" w:cs="Times New Roman"/>
                <w:sz w:val="18"/>
              </w:rPr>
            </w:pPr>
            <w:r w:rsidRPr="00A74220">
              <w:rPr>
                <w:rFonts w:ascii="Times New Roman" w:hAnsi="Times New Roman" w:cs="Times New Roman"/>
                <w:sz w:val="18"/>
              </w:rPr>
              <w:t>U</w:t>
            </w:r>
            <w:r w:rsidRPr="00EC51F3">
              <w:rPr>
                <w:rFonts w:ascii="Times New Roman" w:hAnsi="Times New Roman" w:cs="Times New Roman"/>
                <w:sz w:val="18"/>
              </w:rPr>
              <w:t>nsigned 16-bit integer</w:t>
            </w:r>
          </w:p>
        </w:tc>
        <w:tc>
          <w:tcPr>
            <w:tcW w:w="1112" w:type="pct"/>
            <w:shd w:val="clear" w:color="auto" w:fill="auto"/>
          </w:tcPr>
          <w:p w14:paraId="3978D409"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0</w:t>
            </w:r>
          </w:p>
        </w:tc>
        <w:tc>
          <w:tcPr>
            <w:tcW w:w="553" w:type="pct"/>
            <w:shd w:val="clear" w:color="auto" w:fill="auto"/>
          </w:tcPr>
          <w:p w14:paraId="6B6B40EC" w14:textId="77777777" w:rsidR="005666D1" w:rsidRPr="00EC51F3" w:rsidRDefault="005666D1" w:rsidP="00806596">
            <w:pPr>
              <w:pStyle w:val="TableText-Centre"/>
              <w:rPr>
                <w:rFonts w:ascii="Times New Roman" w:hAnsi="Times New Roman" w:cs="Times New Roman"/>
                <w:sz w:val="18"/>
              </w:rPr>
            </w:pPr>
          </w:p>
        </w:tc>
        <w:tc>
          <w:tcPr>
            <w:tcW w:w="1054" w:type="pct"/>
            <w:shd w:val="clear" w:color="auto" w:fill="auto"/>
          </w:tcPr>
          <w:p w14:paraId="0CA68DE8"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65,535</w:t>
            </w:r>
          </w:p>
        </w:tc>
        <w:tc>
          <w:tcPr>
            <w:tcW w:w="547" w:type="pct"/>
            <w:shd w:val="clear" w:color="auto" w:fill="auto"/>
          </w:tcPr>
          <w:p w14:paraId="6C9EAD9C"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16</w:t>
            </w:r>
            <w:r w:rsidRPr="00EC51F3">
              <w:rPr>
                <w:rFonts w:ascii="Times New Roman" w:hAnsi="Times New Roman" w:cs="Times New Roman"/>
                <w:sz w:val="18"/>
              </w:rPr>
              <w:t>-1</w:t>
            </w:r>
          </w:p>
        </w:tc>
      </w:tr>
      <w:tr w:rsidR="00EC51F3" w:rsidRPr="00EC51F3" w14:paraId="1532CADF" w14:textId="77777777" w:rsidTr="00EC51F3">
        <w:trPr>
          <w:cnfStyle w:val="000000100000" w:firstRow="0" w:lastRow="0" w:firstColumn="0" w:lastColumn="0" w:oddVBand="0" w:evenVBand="0" w:oddHBand="1" w:evenHBand="0" w:firstRowFirstColumn="0" w:firstRowLastColumn="0" w:lastRowFirstColumn="0" w:lastRowLastColumn="0"/>
          <w:jc w:val="center"/>
        </w:trPr>
        <w:tc>
          <w:tcPr>
            <w:tcW w:w="874" w:type="pct"/>
            <w:tcBorders>
              <w:top w:val="none" w:sz="0" w:space="0" w:color="auto"/>
              <w:left w:val="none" w:sz="0" w:space="0" w:color="auto"/>
              <w:bottom w:val="none" w:sz="0" w:space="0" w:color="auto"/>
              <w:right w:val="none" w:sz="0" w:space="0" w:color="auto"/>
            </w:tcBorders>
            <w:shd w:val="clear" w:color="auto" w:fill="auto"/>
          </w:tcPr>
          <w:p w14:paraId="5A1D2FC9"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xs:unsignedInt</w:t>
            </w:r>
          </w:p>
        </w:tc>
        <w:tc>
          <w:tcPr>
            <w:tcW w:w="860" w:type="pct"/>
            <w:tcBorders>
              <w:top w:val="none" w:sz="0" w:space="0" w:color="auto"/>
              <w:left w:val="none" w:sz="0" w:space="0" w:color="auto"/>
              <w:bottom w:val="none" w:sz="0" w:space="0" w:color="auto"/>
              <w:right w:val="none" w:sz="0" w:space="0" w:color="auto"/>
            </w:tcBorders>
            <w:shd w:val="clear" w:color="auto" w:fill="auto"/>
          </w:tcPr>
          <w:p w14:paraId="2CBF16E0"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Unsigned 32-bit integer</w:t>
            </w:r>
          </w:p>
        </w:tc>
        <w:tc>
          <w:tcPr>
            <w:tcW w:w="1112" w:type="pct"/>
            <w:tcBorders>
              <w:top w:val="none" w:sz="0" w:space="0" w:color="auto"/>
              <w:left w:val="none" w:sz="0" w:space="0" w:color="auto"/>
              <w:bottom w:val="none" w:sz="0" w:space="0" w:color="auto"/>
              <w:right w:val="none" w:sz="0" w:space="0" w:color="auto"/>
            </w:tcBorders>
            <w:shd w:val="clear" w:color="auto" w:fill="auto"/>
          </w:tcPr>
          <w:p w14:paraId="39DD5595"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0</w:t>
            </w:r>
          </w:p>
        </w:tc>
        <w:tc>
          <w:tcPr>
            <w:tcW w:w="553" w:type="pct"/>
            <w:tcBorders>
              <w:top w:val="none" w:sz="0" w:space="0" w:color="auto"/>
              <w:left w:val="none" w:sz="0" w:space="0" w:color="auto"/>
              <w:bottom w:val="none" w:sz="0" w:space="0" w:color="auto"/>
              <w:right w:val="none" w:sz="0" w:space="0" w:color="auto"/>
            </w:tcBorders>
            <w:shd w:val="clear" w:color="auto" w:fill="auto"/>
          </w:tcPr>
          <w:p w14:paraId="7B291688" w14:textId="77777777" w:rsidR="005666D1" w:rsidRPr="00EC51F3" w:rsidRDefault="005666D1" w:rsidP="00806596">
            <w:pPr>
              <w:pStyle w:val="TableText-Centre"/>
              <w:rPr>
                <w:rFonts w:ascii="Times New Roman" w:hAnsi="Times New Roman" w:cs="Times New Roman"/>
                <w:sz w:val="18"/>
              </w:rPr>
            </w:pPr>
          </w:p>
        </w:tc>
        <w:tc>
          <w:tcPr>
            <w:tcW w:w="1054" w:type="pct"/>
            <w:tcBorders>
              <w:top w:val="none" w:sz="0" w:space="0" w:color="auto"/>
              <w:left w:val="none" w:sz="0" w:space="0" w:color="auto"/>
              <w:bottom w:val="none" w:sz="0" w:space="0" w:color="auto"/>
              <w:right w:val="none" w:sz="0" w:space="0" w:color="auto"/>
            </w:tcBorders>
            <w:shd w:val="clear" w:color="auto" w:fill="auto"/>
          </w:tcPr>
          <w:p w14:paraId="725264B3"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4,294,967,295</w:t>
            </w:r>
          </w:p>
        </w:tc>
        <w:tc>
          <w:tcPr>
            <w:tcW w:w="547" w:type="pct"/>
            <w:tcBorders>
              <w:top w:val="none" w:sz="0" w:space="0" w:color="auto"/>
              <w:left w:val="none" w:sz="0" w:space="0" w:color="auto"/>
              <w:bottom w:val="none" w:sz="0" w:space="0" w:color="auto"/>
              <w:right w:val="none" w:sz="0" w:space="0" w:color="auto"/>
            </w:tcBorders>
            <w:shd w:val="clear" w:color="auto" w:fill="auto"/>
          </w:tcPr>
          <w:p w14:paraId="5DEE2C9F"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32</w:t>
            </w:r>
            <w:r w:rsidRPr="00EC51F3">
              <w:rPr>
                <w:rFonts w:ascii="Times New Roman" w:hAnsi="Times New Roman" w:cs="Times New Roman"/>
                <w:sz w:val="18"/>
              </w:rPr>
              <w:t>-1</w:t>
            </w:r>
          </w:p>
        </w:tc>
      </w:tr>
      <w:tr w:rsidR="00EC51F3" w:rsidRPr="00EC51F3" w14:paraId="5F9E86E5" w14:textId="77777777" w:rsidTr="00EC51F3">
        <w:trPr>
          <w:jc w:val="center"/>
        </w:trPr>
        <w:tc>
          <w:tcPr>
            <w:tcW w:w="874" w:type="pct"/>
            <w:shd w:val="clear" w:color="auto" w:fill="auto"/>
          </w:tcPr>
          <w:p w14:paraId="589D9132" w14:textId="77777777" w:rsidR="005666D1" w:rsidRPr="00A4227D" w:rsidRDefault="005666D1" w:rsidP="00806596">
            <w:pPr>
              <w:pStyle w:val="TableText-Centre"/>
              <w:rPr>
                <w:rFonts w:ascii="Times New Roman" w:hAnsi="Times New Roman" w:cs="Times New Roman"/>
                <w:sz w:val="18"/>
              </w:rPr>
            </w:pPr>
            <w:r w:rsidRPr="00A4227D">
              <w:rPr>
                <w:rFonts w:ascii="Times New Roman" w:hAnsi="Times New Roman" w:cs="Times New Roman"/>
                <w:sz w:val="18"/>
              </w:rPr>
              <w:t>xs:unsignedLong</w:t>
            </w:r>
          </w:p>
        </w:tc>
        <w:tc>
          <w:tcPr>
            <w:tcW w:w="860" w:type="pct"/>
            <w:shd w:val="clear" w:color="auto" w:fill="auto"/>
          </w:tcPr>
          <w:p w14:paraId="2FD8103E" w14:textId="77777777" w:rsidR="005666D1" w:rsidRPr="00EC51F3" w:rsidRDefault="005666D1" w:rsidP="00806596">
            <w:pPr>
              <w:pStyle w:val="TableText-Centre"/>
              <w:rPr>
                <w:rFonts w:ascii="Times New Roman" w:hAnsi="Times New Roman" w:cs="Times New Roman"/>
                <w:sz w:val="18"/>
              </w:rPr>
            </w:pPr>
            <w:r w:rsidRPr="00A74220">
              <w:rPr>
                <w:rFonts w:ascii="Times New Roman" w:hAnsi="Times New Roman" w:cs="Times New Roman"/>
                <w:sz w:val="18"/>
              </w:rPr>
              <w:t>Unsigned 64-bit integer</w:t>
            </w:r>
          </w:p>
        </w:tc>
        <w:tc>
          <w:tcPr>
            <w:tcW w:w="1112" w:type="pct"/>
            <w:shd w:val="clear" w:color="auto" w:fill="auto"/>
          </w:tcPr>
          <w:p w14:paraId="0EF3F5A4"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0</w:t>
            </w:r>
          </w:p>
        </w:tc>
        <w:tc>
          <w:tcPr>
            <w:tcW w:w="553" w:type="pct"/>
            <w:shd w:val="clear" w:color="auto" w:fill="auto"/>
          </w:tcPr>
          <w:p w14:paraId="40234342" w14:textId="77777777" w:rsidR="005666D1" w:rsidRPr="00EC51F3" w:rsidRDefault="005666D1" w:rsidP="00806596">
            <w:pPr>
              <w:pStyle w:val="TableText-Centre"/>
              <w:rPr>
                <w:rFonts w:ascii="Times New Roman" w:hAnsi="Times New Roman" w:cs="Times New Roman"/>
                <w:sz w:val="18"/>
              </w:rPr>
            </w:pPr>
          </w:p>
        </w:tc>
        <w:tc>
          <w:tcPr>
            <w:tcW w:w="1054" w:type="pct"/>
            <w:shd w:val="clear" w:color="auto" w:fill="auto"/>
          </w:tcPr>
          <w:p w14:paraId="23D81B09"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18,446,744,073,709,551,615</w:t>
            </w:r>
          </w:p>
        </w:tc>
        <w:tc>
          <w:tcPr>
            <w:tcW w:w="547" w:type="pct"/>
            <w:shd w:val="clear" w:color="auto" w:fill="auto"/>
          </w:tcPr>
          <w:p w14:paraId="3491FCDD"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64</w:t>
            </w:r>
            <w:r w:rsidRPr="00EC51F3">
              <w:rPr>
                <w:rFonts w:ascii="Times New Roman" w:hAnsi="Times New Roman" w:cs="Times New Roman"/>
                <w:sz w:val="18"/>
              </w:rPr>
              <w:t>-1</w:t>
            </w:r>
          </w:p>
        </w:tc>
      </w:tr>
    </w:tbl>
    <w:p w14:paraId="5FA9EC83" w14:textId="77777777" w:rsidR="002147BF" w:rsidRPr="00806596" w:rsidRDefault="00806596" w:rsidP="006E1A14">
      <w:pPr>
        <w:pStyle w:val="Caption"/>
      </w:pPr>
      <w:bookmarkStart w:id="1030" w:name="_Toc508289391"/>
      <w:r w:rsidRPr="00806596">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43</w:t>
      </w:r>
      <w:r w:rsidR="00FB161A">
        <w:rPr>
          <w:noProof/>
        </w:rPr>
        <w:fldChar w:fldCharType="end"/>
      </w:r>
      <w:r w:rsidRPr="00806596">
        <w:t xml:space="preserve"> XML </w:t>
      </w:r>
      <w:r w:rsidR="005113F9" w:rsidRPr="00806596">
        <w:t>d</w:t>
      </w:r>
      <w:r w:rsidRPr="00806596">
        <w:t xml:space="preserve">ata </w:t>
      </w:r>
      <w:r w:rsidR="005113F9" w:rsidRPr="00806596">
        <w:t>type ranges</w:t>
      </w:r>
      <w:bookmarkEnd w:id="1030"/>
    </w:p>
    <w:p w14:paraId="14E337F5" w14:textId="77777777" w:rsidR="00D938D3" w:rsidRPr="00971C80" w:rsidRDefault="00D938D3" w:rsidP="00806596">
      <w:pPr>
        <w:pStyle w:val="Heading3"/>
        <w:pageBreakBefore/>
      </w:pPr>
      <w:bookmarkStart w:id="1031" w:name="_Ref489776278"/>
      <w:bookmarkStart w:id="1032" w:name="_Toc489860692"/>
      <w:bookmarkStart w:id="1033" w:name="_Toc10286765"/>
      <w:bookmarkStart w:id="1034" w:name="_Toc506336066"/>
      <w:bookmarkStart w:id="1035" w:name="_Toc509172422"/>
      <w:r w:rsidRPr="00971C80">
        <w:lastRenderedPageBreak/>
        <w:t>Update Import Tariff (Primary Element)</w:t>
      </w:r>
      <w:bookmarkEnd w:id="1029"/>
      <w:bookmarkEnd w:id="1031"/>
      <w:bookmarkEnd w:id="1032"/>
      <w:bookmarkEnd w:id="1033"/>
      <w:bookmarkEnd w:id="1034"/>
      <w:bookmarkEnd w:id="1035"/>
    </w:p>
    <w:p w14:paraId="6BE667BA"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C47B516" w14:textId="77777777" w:rsidTr="00400115">
        <w:trPr>
          <w:trHeight w:val="425"/>
        </w:trPr>
        <w:tc>
          <w:tcPr>
            <w:tcW w:w="1500" w:type="pct"/>
            <w:vAlign w:val="center"/>
          </w:tcPr>
          <w:p w14:paraId="01262D7B"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0AB722B"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UpdateImportTariff(Primary Element)</w:t>
            </w:r>
          </w:p>
        </w:tc>
      </w:tr>
      <w:tr w:rsidR="00971C80" w:rsidRPr="00971C80" w14:paraId="3056540B" w14:textId="77777777" w:rsidTr="00400115">
        <w:trPr>
          <w:trHeight w:val="425"/>
        </w:trPr>
        <w:tc>
          <w:tcPr>
            <w:tcW w:w="1500" w:type="pct"/>
            <w:vAlign w:val="center"/>
          </w:tcPr>
          <w:p w14:paraId="25FAEDB0"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67D4F4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1.1</w:t>
            </w:r>
          </w:p>
        </w:tc>
      </w:tr>
      <w:tr w:rsidR="00971C80" w:rsidRPr="00971C80" w14:paraId="25CB69E6" w14:textId="77777777" w:rsidTr="00400115">
        <w:trPr>
          <w:trHeight w:val="425"/>
        </w:trPr>
        <w:tc>
          <w:tcPr>
            <w:tcW w:w="1500" w:type="pct"/>
            <w:vAlign w:val="center"/>
          </w:tcPr>
          <w:p w14:paraId="7AE30541"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24D97F4"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1.1.1</w:t>
            </w:r>
          </w:p>
        </w:tc>
      </w:tr>
      <w:tr w:rsidR="00971C80" w:rsidRPr="00971C80" w14:paraId="51C1B2A6" w14:textId="77777777" w:rsidTr="00400115">
        <w:trPr>
          <w:trHeight w:val="425"/>
        </w:trPr>
        <w:tc>
          <w:tcPr>
            <w:tcW w:w="1500" w:type="pct"/>
            <w:vAlign w:val="center"/>
          </w:tcPr>
          <w:p w14:paraId="07AA5295"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C2ED02F"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AF55B71"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4DB02D72" w14:textId="77777777" w:rsidTr="00400115">
        <w:trPr>
          <w:trHeight w:val="425"/>
        </w:trPr>
        <w:tc>
          <w:tcPr>
            <w:tcW w:w="1500" w:type="pct"/>
            <w:vAlign w:val="center"/>
          </w:tcPr>
          <w:p w14:paraId="0EEF77C7"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13D2CF3C" w14:textId="77777777" w:rsidR="00D938D3" w:rsidRPr="00971C80" w:rsidRDefault="00D938D3" w:rsidP="00D938D3">
            <w:pPr>
              <w:spacing w:before="60" w:after="60"/>
              <w:contextualSpacing/>
              <w:rPr>
                <w:sz w:val="20"/>
                <w:szCs w:val="20"/>
              </w:rPr>
            </w:pPr>
            <w:r w:rsidRPr="00971C80">
              <w:rPr>
                <w:sz w:val="20"/>
                <w:szCs w:val="20"/>
              </w:rPr>
              <w:t>Critical</w:t>
            </w:r>
          </w:p>
          <w:p w14:paraId="1964DE48" w14:textId="77777777" w:rsidR="00D938D3" w:rsidRPr="00971C80" w:rsidRDefault="00D938D3" w:rsidP="00D938D3">
            <w:pPr>
              <w:spacing w:before="60" w:after="60"/>
              <w:contextualSpacing/>
              <w:jc w:val="left"/>
              <w:rPr>
                <w:sz w:val="20"/>
                <w:szCs w:val="20"/>
              </w:rPr>
            </w:pPr>
          </w:p>
        </w:tc>
      </w:tr>
      <w:tr w:rsidR="00971C80" w:rsidRPr="00FA1A3B" w14:paraId="0A0826BB" w14:textId="77777777" w:rsidTr="00400115">
        <w:trPr>
          <w:trHeight w:val="425"/>
        </w:trPr>
        <w:tc>
          <w:tcPr>
            <w:tcW w:w="1500" w:type="pct"/>
            <w:vAlign w:val="center"/>
          </w:tcPr>
          <w:p w14:paraId="7ACC5E94"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0D5550C0"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D078854"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C369D8"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4505C94B"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60BD74E5" w14:textId="77777777" w:rsidTr="00400115">
        <w:trPr>
          <w:trHeight w:val="425"/>
        </w:trPr>
        <w:tc>
          <w:tcPr>
            <w:tcW w:w="1500" w:type="pct"/>
            <w:vAlign w:val="center"/>
          </w:tcPr>
          <w:p w14:paraId="75C2774C"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067949F"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25AC8C88" w14:textId="77777777" w:rsidTr="00400115">
        <w:trPr>
          <w:trHeight w:val="425"/>
        </w:trPr>
        <w:tc>
          <w:tcPr>
            <w:tcW w:w="1500" w:type="pct"/>
            <w:vAlign w:val="center"/>
          </w:tcPr>
          <w:p w14:paraId="5F3A6CED"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F71A3FA"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F334714" w14:textId="77777777" w:rsidTr="00400115">
        <w:trPr>
          <w:trHeight w:val="425"/>
        </w:trPr>
        <w:tc>
          <w:tcPr>
            <w:tcW w:w="1500" w:type="pct"/>
            <w:vAlign w:val="center"/>
          </w:tcPr>
          <w:p w14:paraId="679807A8"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4E6AB875"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A619BA0" w14:textId="77777777" w:rsidTr="00400115">
        <w:trPr>
          <w:trHeight w:val="425"/>
        </w:trPr>
        <w:tc>
          <w:tcPr>
            <w:tcW w:w="1500" w:type="pct"/>
            <w:vAlign w:val="center"/>
          </w:tcPr>
          <w:p w14:paraId="1D3ABDA8" w14:textId="77777777" w:rsidR="00D938D3" w:rsidRPr="00971C80" w:rsidRDefault="005D5027"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18AA561"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to be populated) </w:t>
            </w:r>
          </w:p>
        </w:tc>
        <w:tc>
          <w:tcPr>
            <w:tcW w:w="3500" w:type="pct"/>
            <w:vAlign w:val="center"/>
          </w:tcPr>
          <w:p w14:paraId="6EF761C9"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236F5D6C"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025FC664" w14:textId="77777777" w:rsidR="00D938D3" w:rsidRPr="00971C80" w:rsidRDefault="00D938D3" w:rsidP="00D938D3">
            <w:pPr>
              <w:spacing w:before="60" w:after="60"/>
              <w:contextualSpacing/>
              <w:jc w:val="left"/>
              <w:rPr>
                <w:sz w:val="20"/>
                <w:szCs w:val="20"/>
              </w:rPr>
            </w:pPr>
          </w:p>
          <w:p w14:paraId="2F4A88C0"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596CFDD9"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45536558"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2B63AFF2" w14:textId="77777777" w:rsidR="005D6307"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152F1E44" w14:textId="77777777" w:rsidTr="00400115">
        <w:trPr>
          <w:trHeight w:val="425"/>
        </w:trPr>
        <w:tc>
          <w:tcPr>
            <w:tcW w:w="1500" w:type="pct"/>
            <w:vAlign w:val="center"/>
          </w:tcPr>
          <w:p w14:paraId="7D9C1240"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7752C3D" w14:textId="77777777" w:rsidR="00D938D3" w:rsidRPr="00971C80" w:rsidRDefault="00D938D3" w:rsidP="00791155">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_Ref401320318 \r \h </w:instrText>
            </w:r>
            <w:r w:rsidR="00791155" w:rsidRPr="00971C80">
              <w:rPr>
                <w:sz w:val="20"/>
                <w:szCs w:val="20"/>
              </w:rPr>
            </w:r>
            <w:r w:rsidR="00791155" w:rsidRPr="00971C80">
              <w:rPr>
                <w:sz w:val="20"/>
                <w:szCs w:val="20"/>
              </w:rPr>
              <w:fldChar w:fldCharType="separate"/>
            </w:r>
            <w:r w:rsidR="00486EFE">
              <w:rPr>
                <w:sz w:val="20"/>
                <w:szCs w:val="20"/>
              </w:rPr>
              <w:t>3.4.1.1</w:t>
            </w:r>
            <w:r w:rsidR="00791155" w:rsidRPr="00971C80">
              <w:rPr>
                <w:sz w:val="20"/>
                <w:szCs w:val="20"/>
              </w:rPr>
              <w:fldChar w:fldCharType="end"/>
            </w:r>
          </w:p>
        </w:tc>
      </w:tr>
      <w:tr w:rsidR="00971C80" w:rsidRPr="00971C80" w14:paraId="3DAFBFBD" w14:textId="77777777" w:rsidTr="00400115">
        <w:trPr>
          <w:trHeight w:val="425"/>
        </w:trPr>
        <w:tc>
          <w:tcPr>
            <w:tcW w:w="1500" w:type="pct"/>
            <w:vAlign w:val="center"/>
          </w:tcPr>
          <w:p w14:paraId="4BA8E514"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96909F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F436ED9" w14:textId="77777777" w:rsidTr="00400115">
        <w:trPr>
          <w:trHeight w:val="425"/>
        </w:trPr>
        <w:tc>
          <w:tcPr>
            <w:tcW w:w="1500" w:type="pct"/>
            <w:vAlign w:val="center"/>
          </w:tcPr>
          <w:p w14:paraId="1A5B974B"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6C7E5B9"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DC4BD00" w14:textId="77777777" w:rsidR="00D938D3" w:rsidRPr="00971C80" w:rsidRDefault="00D938D3" w:rsidP="007B69FE">
            <w:pPr>
              <w:numPr>
                <w:ilvl w:val="0"/>
                <w:numId w:val="66"/>
              </w:numPr>
              <w:spacing w:before="60" w:after="60"/>
              <w:contextualSpacing/>
              <w:jc w:val="left"/>
              <w:rPr>
                <w:sz w:val="20"/>
                <w:szCs w:val="20"/>
              </w:rPr>
            </w:pPr>
            <w:r w:rsidRPr="00971C80">
              <w:rPr>
                <w:sz w:val="20"/>
                <w:szCs w:val="20"/>
              </w:rPr>
              <w:t>Acknowledgement</w:t>
            </w:r>
          </w:p>
          <w:p w14:paraId="7F939E2F" w14:textId="77777777" w:rsidR="00F85568" w:rsidRPr="00971C80" w:rsidRDefault="00F85568" w:rsidP="007B69FE">
            <w:pPr>
              <w:pStyle w:val="ListParagraph"/>
              <w:numPr>
                <w:ilvl w:val="0"/>
                <w:numId w:val="66"/>
              </w:numPr>
              <w:rPr>
                <w:sz w:val="20"/>
                <w:szCs w:val="20"/>
              </w:rPr>
            </w:pPr>
            <w:r w:rsidRPr="00971C80">
              <w:rPr>
                <w:sz w:val="20"/>
                <w:szCs w:val="20"/>
              </w:rPr>
              <w:t>Response to Transform Request - PreCommand Format</w:t>
            </w:r>
          </w:p>
          <w:p w14:paraId="5D287492" w14:textId="77777777" w:rsidR="00D938D3" w:rsidRPr="00971C80" w:rsidRDefault="00D938D3" w:rsidP="007B69FE">
            <w:pPr>
              <w:numPr>
                <w:ilvl w:val="0"/>
                <w:numId w:val="66"/>
              </w:numPr>
              <w:spacing w:before="60" w:after="60"/>
              <w:contextualSpacing/>
              <w:jc w:val="left"/>
              <w:rPr>
                <w:sz w:val="20"/>
                <w:szCs w:val="20"/>
              </w:rPr>
            </w:pPr>
            <w:r w:rsidRPr="00971C80">
              <w:rPr>
                <w:sz w:val="20"/>
                <w:szCs w:val="20"/>
              </w:rPr>
              <w:t>Service Response from Device – GBCSPayload</w:t>
            </w:r>
          </w:p>
          <w:p w14:paraId="740CFCD9" w14:textId="77777777" w:rsidR="00FC7BD4" w:rsidRDefault="00FC7BD4" w:rsidP="007B69FE">
            <w:pPr>
              <w:numPr>
                <w:ilvl w:val="0"/>
                <w:numId w:val="66"/>
              </w:numPr>
              <w:spacing w:before="60" w:after="60"/>
              <w:contextualSpacing/>
              <w:jc w:val="left"/>
              <w:rPr>
                <w:sz w:val="20"/>
                <w:szCs w:val="20"/>
              </w:rPr>
            </w:pPr>
            <w:r w:rsidRPr="00971C80">
              <w:rPr>
                <w:sz w:val="20"/>
                <w:szCs w:val="20"/>
              </w:rPr>
              <w:t>Service Response from Device - FutureDatedDeviceAlertMessage</w:t>
            </w:r>
          </w:p>
          <w:p w14:paraId="314CFBAE" w14:textId="77777777" w:rsidR="00F85568" w:rsidRDefault="00F85568" w:rsidP="007B69FE">
            <w:pPr>
              <w:pStyle w:val="ListParagraph"/>
              <w:numPr>
                <w:ilvl w:val="0"/>
                <w:numId w:val="66"/>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71601CF2"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D938D3" w:rsidRPr="00971C80" w14:paraId="474B5C85" w14:textId="77777777" w:rsidTr="00400115">
        <w:trPr>
          <w:trHeight w:val="425"/>
        </w:trPr>
        <w:tc>
          <w:tcPr>
            <w:tcW w:w="1500" w:type="pct"/>
            <w:vAlign w:val="center"/>
          </w:tcPr>
          <w:p w14:paraId="290022EC" w14:textId="77777777" w:rsidR="00D938D3"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05487208" w14:textId="77777777" w:rsidR="00D938D3" w:rsidRPr="00971C80" w:rsidRDefault="00D938D3"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3B355C" w:rsidRPr="00971C80" w14:paraId="4130A67C" w14:textId="77777777" w:rsidTr="00400115">
        <w:trPr>
          <w:trHeight w:val="425"/>
        </w:trPr>
        <w:tc>
          <w:tcPr>
            <w:tcW w:w="1500" w:type="pct"/>
            <w:vAlign w:val="center"/>
          </w:tcPr>
          <w:p w14:paraId="31293C53" w14:textId="77777777" w:rsidR="003B355C" w:rsidRPr="00971C80" w:rsidRDefault="003B355C" w:rsidP="008A0CA9">
            <w:pPr>
              <w:spacing w:before="60" w:after="60"/>
              <w:contextualSpacing/>
              <w:jc w:val="left"/>
              <w:rPr>
                <w:b/>
                <w:sz w:val="20"/>
                <w:szCs w:val="20"/>
              </w:rPr>
            </w:pPr>
            <w:r>
              <w:rPr>
                <w:b/>
                <w:sz w:val="20"/>
                <w:szCs w:val="20"/>
              </w:rPr>
              <w:t>GBCS Cross Reference</w:t>
            </w:r>
          </w:p>
        </w:tc>
        <w:tc>
          <w:tcPr>
            <w:tcW w:w="1750" w:type="pct"/>
            <w:vAlign w:val="center"/>
          </w:tcPr>
          <w:p w14:paraId="15FC061C" w14:textId="77777777" w:rsidR="003B355C" w:rsidRPr="00971C80" w:rsidRDefault="003B355C" w:rsidP="008A0CA9">
            <w:pPr>
              <w:spacing w:before="60" w:after="60"/>
              <w:contextualSpacing/>
              <w:jc w:val="left"/>
              <w:rPr>
                <w:sz w:val="20"/>
                <w:szCs w:val="20"/>
              </w:rPr>
            </w:pPr>
            <w:r>
              <w:rPr>
                <w:sz w:val="20"/>
                <w:szCs w:val="20"/>
              </w:rPr>
              <w:t>Electricity</w:t>
            </w:r>
          </w:p>
        </w:tc>
        <w:tc>
          <w:tcPr>
            <w:tcW w:w="1750" w:type="pct"/>
            <w:vAlign w:val="center"/>
          </w:tcPr>
          <w:p w14:paraId="00831E5E" w14:textId="77777777" w:rsidR="003B355C" w:rsidRPr="00971C80" w:rsidRDefault="003B355C" w:rsidP="008A0CA9">
            <w:pPr>
              <w:spacing w:before="60" w:after="60"/>
              <w:contextualSpacing/>
              <w:jc w:val="left"/>
              <w:rPr>
                <w:sz w:val="20"/>
                <w:szCs w:val="20"/>
              </w:rPr>
            </w:pPr>
            <w:r>
              <w:rPr>
                <w:sz w:val="20"/>
                <w:szCs w:val="20"/>
              </w:rPr>
              <w:t>Gas</w:t>
            </w:r>
          </w:p>
        </w:tc>
      </w:tr>
      <w:tr w:rsidR="003B355C" w:rsidRPr="00971C80" w14:paraId="732BCD94" w14:textId="77777777" w:rsidTr="00400115">
        <w:trPr>
          <w:trHeight w:val="425"/>
        </w:trPr>
        <w:tc>
          <w:tcPr>
            <w:tcW w:w="1500" w:type="pct"/>
            <w:vAlign w:val="center"/>
          </w:tcPr>
          <w:p w14:paraId="026FAE94" w14:textId="77777777" w:rsidR="003B355C" w:rsidRDefault="003B355C"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189264E" w14:textId="77777777" w:rsidR="003B355C" w:rsidRPr="00971C80" w:rsidRDefault="003B355C" w:rsidP="008A0CA9">
            <w:pPr>
              <w:spacing w:before="60" w:after="60"/>
              <w:contextualSpacing/>
              <w:jc w:val="left"/>
              <w:rPr>
                <w:sz w:val="20"/>
                <w:szCs w:val="20"/>
              </w:rPr>
            </w:pPr>
            <w:r>
              <w:rPr>
                <w:sz w:val="20"/>
                <w:szCs w:val="20"/>
              </w:rPr>
              <w:t>0x</w:t>
            </w:r>
            <w:r w:rsidR="001B2D80" w:rsidRPr="001B2D80">
              <w:rPr>
                <w:sz w:val="20"/>
                <w:szCs w:val="20"/>
              </w:rPr>
              <w:t>0019</w:t>
            </w:r>
          </w:p>
        </w:tc>
        <w:tc>
          <w:tcPr>
            <w:tcW w:w="1750" w:type="pct"/>
            <w:vAlign w:val="center"/>
          </w:tcPr>
          <w:p w14:paraId="558F3D34" w14:textId="77777777" w:rsidR="003B355C" w:rsidRPr="00971C80" w:rsidRDefault="001B2D80" w:rsidP="008A0CA9">
            <w:pPr>
              <w:spacing w:before="60" w:after="60"/>
              <w:contextualSpacing/>
              <w:jc w:val="left"/>
              <w:rPr>
                <w:sz w:val="20"/>
                <w:szCs w:val="20"/>
              </w:rPr>
            </w:pPr>
            <w:r>
              <w:rPr>
                <w:sz w:val="20"/>
                <w:szCs w:val="20"/>
              </w:rPr>
              <w:t>0x</w:t>
            </w:r>
            <w:r w:rsidRPr="001B2D80">
              <w:rPr>
                <w:sz w:val="20"/>
                <w:szCs w:val="20"/>
              </w:rPr>
              <w:t>006B</w:t>
            </w:r>
          </w:p>
        </w:tc>
      </w:tr>
      <w:tr w:rsidR="003B355C" w:rsidRPr="00971C80" w14:paraId="567EB27F" w14:textId="77777777" w:rsidTr="00400115">
        <w:trPr>
          <w:trHeight w:val="425"/>
        </w:trPr>
        <w:tc>
          <w:tcPr>
            <w:tcW w:w="1500" w:type="pct"/>
            <w:vAlign w:val="center"/>
          </w:tcPr>
          <w:p w14:paraId="727A90DD" w14:textId="77777777" w:rsidR="003B355C" w:rsidRPr="00713C07" w:rsidRDefault="003B355C" w:rsidP="001B2D80">
            <w:pPr>
              <w:spacing w:before="60" w:after="60"/>
              <w:contextualSpacing/>
              <w:jc w:val="left"/>
              <w:rPr>
                <w:b/>
                <w:sz w:val="20"/>
                <w:szCs w:val="20"/>
              </w:rPr>
            </w:pPr>
            <w:r>
              <w:rPr>
                <w:b/>
                <w:sz w:val="20"/>
                <w:szCs w:val="20"/>
              </w:rPr>
              <w:t xml:space="preserve">GBCS Use </w:t>
            </w:r>
            <w:r w:rsidR="001B2D80">
              <w:rPr>
                <w:b/>
                <w:sz w:val="20"/>
                <w:szCs w:val="20"/>
              </w:rPr>
              <w:t>Case</w:t>
            </w:r>
          </w:p>
        </w:tc>
        <w:tc>
          <w:tcPr>
            <w:tcW w:w="1750" w:type="pct"/>
            <w:vAlign w:val="center"/>
          </w:tcPr>
          <w:p w14:paraId="63144FEA" w14:textId="77777777" w:rsidR="003B355C" w:rsidRPr="00713C07" w:rsidRDefault="003B355C" w:rsidP="001B2D80">
            <w:pPr>
              <w:spacing w:before="60" w:after="60"/>
              <w:contextualSpacing/>
              <w:jc w:val="left"/>
              <w:rPr>
                <w:sz w:val="20"/>
                <w:szCs w:val="20"/>
              </w:rPr>
            </w:pPr>
            <w:r>
              <w:rPr>
                <w:sz w:val="20"/>
                <w:szCs w:val="20"/>
              </w:rPr>
              <w:t>ECS</w:t>
            </w:r>
            <w:r w:rsidR="001B2D80">
              <w:rPr>
                <w:sz w:val="20"/>
                <w:szCs w:val="20"/>
              </w:rPr>
              <w:t>01a</w:t>
            </w:r>
          </w:p>
        </w:tc>
        <w:tc>
          <w:tcPr>
            <w:tcW w:w="1750" w:type="pct"/>
            <w:vAlign w:val="center"/>
          </w:tcPr>
          <w:p w14:paraId="1D4AB7ED" w14:textId="77777777" w:rsidR="003B355C" w:rsidRPr="00713C07" w:rsidRDefault="001B2D80" w:rsidP="008A0CA9">
            <w:pPr>
              <w:spacing w:before="60" w:after="60"/>
              <w:contextualSpacing/>
              <w:jc w:val="left"/>
              <w:rPr>
                <w:sz w:val="20"/>
                <w:szCs w:val="20"/>
              </w:rPr>
            </w:pPr>
            <w:r>
              <w:rPr>
                <w:sz w:val="20"/>
                <w:szCs w:val="20"/>
              </w:rPr>
              <w:t>GCS01a</w:t>
            </w:r>
          </w:p>
        </w:tc>
      </w:tr>
    </w:tbl>
    <w:p w14:paraId="5592A334" w14:textId="77777777" w:rsidR="00D938D3" w:rsidRPr="00971C80" w:rsidRDefault="00D938D3" w:rsidP="00D938D3"/>
    <w:p w14:paraId="758BDF66" w14:textId="77777777" w:rsidR="00D938D3" w:rsidRPr="00971C80" w:rsidRDefault="007E313C" w:rsidP="00806596">
      <w:pPr>
        <w:pStyle w:val="Heading4"/>
        <w:pageBreakBefore/>
        <w:ind w:left="1571" w:hanging="862"/>
      </w:pPr>
      <w:r w:rsidRPr="00971C80">
        <w:lastRenderedPageBreak/>
        <w:tab/>
      </w:r>
      <w:bookmarkStart w:id="1036" w:name="_Ref489774632"/>
      <w:r w:rsidR="006D6EE0" w:rsidRPr="00971C80">
        <w:t>Specific Data Items for this Request</w:t>
      </w:r>
      <w:bookmarkEnd w:id="1036"/>
      <w:r w:rsidR="00D938D3" w:rsidRPr="00971C80">
        <w:t xml:space="preserve"> </w:t>
      </w:r>
    </w:p>
    <w:p w14:paraId="12064046" w14:textId="77777777" w:rsidR="00D938D3" w:rsidRPr="00971C80" w:rsidRDefault="00D938D3" w:rsidP="00D938D3">
      <w:r w:rsidRPr="00971C80">
        <w:t>UpdateImportTariffPrimaryElement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521"/>
        <w:gridCol w:w="1956"/>
        <w:gridCol w:w="1163"/>
        <w:gridCol w:w="811"/>
        <w:gridCol w:w="692"/>
      </w:tblGrid>
      <w:tr w:rsidR="00971C80" w:rsidRPr="00971C80" w14:paraId="264A7734" w14:textId="77777777" w:rsidTr="00400115">
        <w:trPr>
          <w:trHeight w:val="553"/>
        </w:trPr>
        <w:tc>
          <w:tcPr>
            <w:tcW w:w="1038" w:type="pct"/>
          </w:tcPr>
          <w:p w14:paraId="14DC666B" w14:textId="77777777" w:rsidR="00D938D3" w:rsidRPr="00971C80" w:rsidRDefault="00D938D3" w:rsidP="00F40290">
            <w:pPr>
              <w:jc w:val="left"/>
              <w:rPr>
                <w:b/>
                <w:sz w:val="20"/>
                <w:szCs w:val="20"/>
              </w:rPr>
            </w:pPr>
            <w:r w:rsidRPr="00971C80">
              <w:rPr>
                <w:b/>
                <w:sz w:val="20"/>
                <w:szCs w:val="20"/>
              </w:rPr>
              <w:t>Data Item</w:t>
            </w:r>
          </w:p>
        </w:tc>
        <w:tc>
          <w:tcPr>
            <w:tcW w:w="1398" w:type="pct"/>
          </w:tcPr>
          <w:p w14:paraId="6651D80F" w14:textId="77777777" w:rsidR="00D938D3" w:rsidRPr="00971C80" w:rsidRDefault="00D938D3" w:rsidP="00F40290">
            <w:pPr>
              <w:jc w:val="left"/>
              <w:rPr>
                <w:b/>
                <w:sz w:val="20"/>
                <w:szCs w:val="20"/>
              </w:rPr>
            </w:pPr>
            <w:r w:rsidRPr="00971C80">
              <w:rPr>
                <w:b/>
                <w:sz w:val="20"/>
                <w:szCs w:val="20"/>
              </w:rPr>
              <w:t>Description</w:t>
            </w:r>
          </w:p>
          <w:p w14:paraId="6CDA9256" w14:textId="77777777" w:rsidR="00D938D3" w:rsidRPr="00971C80" w:rsidRDefault="00D938D3" w:rsidP="00F40290">
            <w:pPr>
              <w:jc w:val="left"/>
              <w:rPr>
                <w:b/>
                <w:sz w:val="20"/>
                <w:szCs w:val="20"/>
              </w:rPr>
            </w:pPr>
            <w:r w:rsidRPr="00971C80">
              <w:rPr>
                <w:b/>
                <w:sz w:val="20"/>
                <w:szCs w:val="20"/>
              </w:rPr>
              <w:t>/ Allowable values</w:t>
            </w:r>
          </w:p>
        </w:tc>
        <w:tc>
          <w:tcPr>
            <w:tcW w:w="1085" w:type="pct"/>
            <w:hideMark/>
          </w:tcPr>
          <w:p w14:paraId="182CD3BF" w14:textId="77777777" w:rsidR="00D938D3" w:rsidRPr="00971C80" w:rsidRDefault="00D938D3" w:rsidP="00F40290">
            <w:pPr>
              <w:jc w:val="left"/>
              <w:rPr>
                <w:b/>
                <w:sz w:val="20"/>
                <w:szCs w:val="20"/>
              </w:rPr>
            </w:pPr>
            <w:r w:rsidRPr="00971C80">
              <w:rPr>
                <w:b/>
                <w:sz w:val="20"/>
                <w:szCs w:val="20"/>
              </w:rPr>
              <w:t>Type</w:t>
            </w:r>
          </w:p>
        </w:tc>
        <w:tc>
          <w:tcPr>
            <w:tcW w:w="645" w:type="pct"/>
            <w:hideMark/>
          </w:tcPr>
          <w:p w14:paraId="0AC40C73" w14:textId="77777777" w:rsidR="00D938D3" w:rsidRPr="00971C80" w:rsidRDefault="00D938D3" w:rsidP="00F40290">
            <w:pPr>
              <w:jc w:val="left"/>
              <w:rPr>
                <w:b/>
                <w:bCs/>
                <w:sz w:val="20"/>
                <w:szCs w:val="20"/>
                <w:vertAlign w:val="superscript"/>
              </w:rPr>
            </w:pPr>
            <w:r w:rsidRPr="00971C80">
              <w:rPr>
                <w:b/>
                <w:sz w:val="20"/>
                <w:szCs w:val="20"/>
              </w:rPr>
              <w:t>Mandatory</w:t>
            </w:r>
          </w:p>
        </w:tc>
        <w:tc>
          <w:tcPr>
            <w:tcW w:w="450" w:type="pct"/>
            <w:hideMark/>
          </w:tcPr>
          <w:p w14:paraId="1E1E44E3" w14:textId="77777777" w:rsidR="00D938D3" w:rsidRPr="00971C80" w:rsidRDefault="00D938D3" w:rsidP="00F40290">
            <w:pPr>
              <w:jc w:val="left"/>
              <w:rPr>
                <w:b/>
                <w:sz w:val="20"/>
                <w:szCs w:val="20"/>
              </w:rPr>
            </w:pPr>
            <w:r w:rsidRPr="00971C80">
              <w:rPr>
                <w:b/>
                <w:sz w:val="20"/>
                <w:szCs w:val="20"/>
              </w:rPr>
              <w:t>Default</w:t>
            </w:r>
          </w:p>
        </w:tc>
        <w:tc>
          <w:tcPr>
            <w:tcW w:w="384" w:type="pct"/>
          </w:tcPr>
          <w:p w14:paraId="0A457948" w14:textId="77777777" w:rsidR="00D938D3" w:rsidRPr="00971C80" w:rsidRDefault="00D938D3" w:rsidP="00F40290">
            <w:pPr>
              <w:jc w:val="left"/>
              <w:rPr>
                <w:b/>
                <w:sz w:val="20"/>
                <w:szCs w:val="20"/>
              </w:rPr>
            </w:pPr>
            <w:r w:rsidRPr="00971C80">
              <w:rPr>
                <w:b/>
                <w:sz w:val="20"/>
                <w:szCs w:val="20"/>
              </w:rPr>
              <w:t>Units</w:t>
            </w:r>
          </w:p>
        </w:tc>
      </w:tr>
      <w:tr w:rsidR="00971C80" w:rsidRPr="00971C80" w14:paraId="185E36C8" w14:textId="77777777" w:rsidTr="00400115">
        <w:tc>
          <w:tcPr>
            <w:tcW w:w="1038" w:type="pct"/>
          </w:tcPr>
          <w:p w14:paraId="11CBDAA3" w14:textId="77777777" w:rsidR="00D938D3" w:rsidRPr="00971C80" w:rsidRDefault="00D938D3" w:rsidP="00F40290">
            <w:pPr>
              <w:spacing w:before="60" w:after="60"/>
              <w:jc w:val="left"/>
              <w:rPr>
                <w:sz w:val="20"/>
                <w:szCs w:val="20"/>
              </w:rPr>
            </w:pPr>
            <w:r w:rsidRPr="00971C80">
              <w:rPr>
                <w:sz w:val="20"/>
                <w:szCs w:val="20"/>
              </w:rPr>
              <w:t>ExecutionDateTime</w:t>
            </w:r>
          </w:p>
        </w:tc>
        <w:tc>
          <w:tcPr>
            <w:tcW w:w="1398" w:type="pct"/>
          </w:tcPr>
          <w:p w14:paraId="548F6366" w14:textId="77777777" w:rsidR="00D938D3" w:rsidRPr="00971C80" w:rsidRDefault="00D938D3" w:rsidP="00F40290">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BE52523" w14:textId="77777777" w:rsidR="00D938D3" w:rsidRPr="00971C80" w:rsidRDefault="00D938D3" w:rsidP="00F40290">
            <w:pPr>
              <w:spacing w:before="60" w:after="60"/>
              <w:jc w:val="left"/>
              <w:rPr>
                <w:rFonts w:ascii="Arial" w:hAnsi="Arial" w:cs="Arial"/>
                <w:sz w:val="20"/>
                <w:szCs w:val="20"/>
              </w:rPr>
            </w:pPr>
            <w:r w:rsidRPr="00971C80">
              <w:rPr>
                <w:sz w:val="20"/>
                <w:szCs w:val="20"/>
              </w:rPr>
              <w:t xml:space="preserve">The UTC date and time the User requires the </w:t>
            </w:r>
            <w:r w:rsidR="00B42267" w:rsidRPr="00971C80">
              <w:rPr>
                <w:sz w:val="20"/>
                <w:szCs w:val="20"/>
              </w:rPr>
              <w:t>C</w:t>
            </w:r>
            <w:r w:rsidRPr="00971C80">
              <w:rPr>
                <w:sz w:val="20"/>
                <w:szCs w:val="20"/>
              </w:rPr>
              <w:t xml:space="preserve">ommand to be executed on the Device </w:t>
            </w:r>
          </w:p>
          <w:p w14:paraId="40CE6477" w14:textId="77777777" w:rsidR="00D938D3" w:rsidRPr="00971C80" w:rsidRDefault="00703F91" w:rsidP="009D42A0">
            <w:pPr>
              <w:pStyle w:val="ListParagraph"/>
              <w:numPr>
                <w:ilvl w:val="0"/>
                <w:numId w:val="215"/>
              </w:numPr>
              <w:spacing w:before="60" w:after="60"/>
              <w:jc w:val="left"/>
              <w:rPr>
                <w:rFonts w:ascii="Arial" w:hAnsi="Arial" w:cs="Arial"/>
                <w:sz w:val="18"/>
                <w:szCs w:val="18"/>
              </w:rPr>
            </w:pPr>
            <w:r w:rsidRPr="00C817B3">
              <w:rPr>
                <w:sz w:val="20"/>
                <w:szCs w:val="20"/>
              </w:rPr>
              <w:t xml:space="preserve">Date-time in the future that is either &lt;= current date + 30 days or the date = </w:t>
            </w:r>
            <w:r w:rsidR="000951E2" w:rsidRPr="000951E2">
              <w:rPr>
                <w:sz w:val="20"/>
                <w:szCs w:val="20"/>
              </w:rPr>
              <w:t>‘3000-12-31T00:00:00Z’</w:t>
            </w:r>
            <w:r w:rsidR="000951E2">
              <w:rPr>
                <w:sz w:val="20"/>
                <w:szCs w:val="20"/>
              </w:rPr>
              <w:br/>
            </w:r>
          </w:p>
        </w:tc>
        <w:tc>
          <w:tcPr>
            <w:tcW w:w="1085" w:type="pct"/>
          </w:tcPr>
          <w:p w14:paraId="48F0FE46" w14:textId="77777777" w:rsidR="00D938D3" w:rsidRPr="00971C80" w:rsidRDefault="00D938D3" w:rsidP="00F40290">
            <w:pPr>
              <w:spacing w:before="60" w:after="60"/>
              <w:jc w:val="left"/>
              <w:rPr>
                <w:sz w:val="20"/>
                <w:szCs w:val="20"/>
              </w:rPr>
            </w:pPr>
            <w:r w:rsidRPr="00971C80">
              <w:rPr>
                <w:sz w:val="20"/>
                <w:szCs w:val="20"/>
              </w:rPr>
              <w:t>xs:dateTime</w:t>
            </w:r>
          </w:p>
        </w:tc>
        <w:tc>
          <w:tcPr>
            <w:tcW w:w="645" w:type="pct"/>
          </w:tcPr>
          <w:p w14:paraId="6057A37C" w14:textId="77777777" w:rsidR="00D938D3" w:rsidRPr="00971C80" w:rsidRDefault="00D938D3" w:rsidP="00F40290">
            <w:pPr>
              <w:spacing w:before="60" w:after="60"/>
              <w:jc w:val="left"/>
              <w:rPr>
                <w:sz w:val="20"/>
                <w:szCs w:val="20"/>
              </w:rPr>
            </w:pPr>
            <w:r w:rsidRPr="00971C80">
              <w:rPr>
                <w:sz w:val="20"/>
                <w:szCs w:val="20"/>
              </w:rPr>
              <w:t>No</w:t>
            </w:r>
          </w:p>
        </w:tc>
        <w:tc>
          <w:tcPr>
            <w:tcW w:w="450" w:type="pct"/>
          </w:tcPr>
          <w:p w14:paraId="1D27C702"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1A0A4DFA" w14:textId="77777777" w:rsidR="00D938D3" w:rsidRPr="00971C80" w:rsidRDefault="00D938D3" w:rsidP="00F40290">
            <w:pPr>
              <w:spacing w:before="60" w:after="60"/>
              <w:jc w:val="left"/>
              <w:rPr>
                <w:sz w:val="20"/>
                <w:szCs w:val="20"/>
              </w:rPr>
            </w:pPr>
            <w:r w:rsidRPr="00971C80">
              <w:rPr>
                <w:sz w:val="20"/>
                <w:szCs w:val="20"/>
              </w:rPr>
              <w:t>UTC Date-Time</w:t>
            </w:r>
          </w:p>
        </w:tc>
      </w:tr>
      <w:tr w:rsidR="00971C80" w:rsidRPr="00971C80" w14:paraId="4D4F07B7" w14:textId="77777777" w:rsidTr="00400115">
        <w:tc>
          <w:tcPr>
            <w:tcW w:w="1038" w:type="pct"/>
          </w:tcPr>
          <w:p w14:paraId="71684AA7" w14:textId="77777777" w:rsidR="00D938D3" w:rsidRPr="00971C80" w:rsidRDefault="00D938D3" w:rsidP="00F40290">
            <w:pPr>
              <w:spacing w:before="60" w:after="60"/>
              <w:jc w:val="left"/>
              <w:rPr>
                <w:sz w:val="20"/>
                <w:szCs w:val="20"/>
              </w:rPr>
            </w:pPr>
            <w:r w:rsidRPr="00971C80">
              <w:rPr>
                <w:sz w:val="20"/>
                <w:szCs w:val="20"/>
              </w:rPr>
              <w:t>ElecTariffElements</w:t>
            </w:r>
          </w:p>
        </w:tc>
        <w:tc>
          <w:tcPr>
            <w:tcW w:w="1398" w:type="pct"/>
          </w:tcPr>
          <w:p w14:paraId="4904EB1E" w14:textId="77777777" w:rsidR="00D938D3" w:rsidRPr="00971C80" w:rsidRDefault="00D938D3" w:rsidP="00F40290">
            <w:pPr>
              <w:spacing w:before="60" w:after="60"/>
              <w:jc w:val="left"/>
              <w:rPr>
                <w:sz w:val="20"/>
                <w:szCs w:val="20"/>
              </w:rPr>
            </w:pPr>
            <w:r w:rsidRPr="00971C80">
              <w:rPr>
                <w:sz w:val="20"/>
                <w:szCs w:val="20"/>
              </w:rPr>
              <w:t>Electricity Smart Meter specific tariff elements</w:t>
            </w:r>
          </w:p>
        </w:tc>
        <w:tc>
          <w:tcPr>
            <w:tcW w:w="1085" w:type="pct"/>
          </w:tcPr>
          <w:p w14:paraId="5CBCC0E1" w14:textId="77777777" w:rsidR="00D938D3" w:rsidRPr="00971C80" w:rsidRDefault="00D938D3" w:rsidP="00F40290">
            <w:pPr>
              <w:spacing w:before="60" w:after="60"/>
              <w:jc w:val="left"/>
              <w:rPr>
                <w:sz w:val="20"/>
                <w:szCs w:val="20"/>
              </w:rPr>
            </w:pPr>
            <w:r w:rsidRPr="00971C80">
              <w:rPr>
                <w:sz w:val="20"/>
                <w:szCs w:val="20"/>
              </w:rPr>
              <w:t>sr:ElecTariffElements</w:t>
            </w:r>
          </w:p>
          <w:p w14:paraId="50404F8E" w14:textId="77777777" w:rsidR="00D938D3" w:rsidRPr="00971C80" w:rsidRDefault="00D938D3" w:rsidP="00F40290">
            <w:pPr>
              <w:spacing w:before="60" w:after="60"/>
              <w:jc w:val="left"/>
              <w:rPr>
                <w:sz w:val="20"/>
                <w:szCs w:val="20"/>
              </w:rPr>
            </w:pPr>
            <w:r w:rsidRPr="00971C80" w:rsidDel="006C27E2">
              <w:rPr>
                <w:rFonts w:ascii="Arial" w:hAnsi="Arial" w:cs="Arial"/>
                <w:sz w:val="20"/>
                <w:szCs w:val="20"/>
              </w:rPr>
              <w:t xml:space="preserve"> </w:t>
            </w:r>
          </w:p>
        </w:tc>
        <w:tc>
          <w:tcPr>
            <w:tcW w:w="645" w:type="pct"/>
          </w:tcPr>
          <w:p w14:paraId="4E38CFEE" w14:textId="77777777" w:rsidR="00D938D3" w:rsidRPr="00971C80" w:rsidRDefault="00D938D3" w:rsidP="00F40290">
            <w:pPr>
              <w:spacing w:before="60" w:after="60"/>
              <w:jc w:val="left"/>
              <w:rPr>
                <w:sz w:val="20"/>
                <w:szCs w:val="20"/>
              </w:rPr>
            </w:pPr>
            <w:r w:rsidRPr="00971C80">
              <w:rPr>
                <w:sz w:val="20"/>
                <w:szCs w:val="20"/>
              </w:rPr>
              <w:t>Electricity Smart Meter:</w:t>
            </w:r>
          </w:p>
          <w:p w14:paraId="748DB307" w14:textId="77777777" w:rsidR="00D938D3" w:rsidRPr="00971C80" w:rsidRDefault="00D938D3" w:rsidP="00C95829">
            <w:pPr>
              <w:spacing w:before="60" w:after="120"/>
              <w:jc w:val="left"/>
              <w:rPr>
                <w:sz w:val="20"/>
                <w:szCs w:val="20"/>
              </w:rPr>
            </w:pPr>
            <w:r w:rsidRPr="00971C80">
              <w:rPr>
                <w:sz w:val="20"/>
                <w:szCs w:val="20"/>
              </w:rPr>
              <w:t>Yes</w:t>
            </w:r>
          </w:p>
          <w:p w14:paraId="7B19FE03" w14:textId="77777777" w:rsidR="00D938D3" w:rsidRPr="00971C80" w:rsidRDefault="00D938D3" w:rsidP="00F40290">
            <w:pPr>
              <w:spacing w:before="60" w:after="60"/>
              <w:jc w:val="left"/>
              <w:rPr>
                <w:sz w:val="20"/>
                <w:szCs w:val="20"/>
              </w:rPr>
            </w:pPr>
            <w:r w:rsidRPr="00971C80">
              <w:rPr>
                <w:sz w:val="20"/>
                <w:szCs w:val="20"/>
              </w:rPr>
              <w:t>Gas Smart Meter:</w:t>
            </w:r>
          </w:p>
          <w:p w14:paraId="2F32BDA4" w14:textId="77777777" w:rsidR="00D938D3" w:rsidRPr="00971C80" w:rsidRDefault="00D938D3" w:rsidP="00F40290">
            <w:pPr>
              <w:spacing w:before="60" w:after="60"/>
              <w:jc w:val="left"/>
              <w:rPr>
                <w:sz w:val="20"/>
                <w:szCs w:val="20"/>
              </w:rPr>
            </w:pPr>
            <w:r w:rsidRPr="00971C80">
              <w:rPr>
                <w:sz w:val="20"/>
                <w:szCs w:val="20"/>
              </w:rPr>
              <w:t>N/A</w:t>
            </w:r>
          </w:p>
        </w:tc>
        <w:tc>
          <w:tcPr>
            <w:tcW w:w="450" w:type="pct"/>
          </w:tcPr>
          <w:p w14:paraId="48A1FC7E"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0960454B" w14:textId="77777777" w:rsidR="00D938D3" w:rsidRPr="00971C80" w:rsidRDefault="00D938D3" w:rsidP="00F40290">
            <w:pPr>
              <w:spacing w:before="60" w:after="60"/>
              <w:jc w:val="left"/>
              <w:rPr>
                <w:sz w:val="20"/>
                <w:szCs w:val="20"/>
              </w:rPr>
            </w:pPr>
            <w:r w:rsidRPr="00971C80">
              <w:rPr>
                <w:sz w:val="20"/>
                <w:szCs w:val="20"/>
              </w:rPr>
              <w:t>N/A</w:t>
            </w:r>
          </w:p>
        </w:tc>
      </w:tr>
      <w:tr w:rsidR="00971C80" w:rsidRPr="00971C80" w14:paraId="1F278D45" w14:textId="77777777" w:rsidTr="00400115">
        <w:tc>
          <w:tcPr>
            <w:tcW w:w="1038" w:type="pct"/>
          </w:tcPr>
          <w:p w14:paraId="6BE7DD88" w14:textId="77777777" w:rsidR="00D938D3" w:rsidRPr="00971C80" w:rsidRDefault="00D938D3" w:rsidP="00F40290">
            <w:pPr>
              <w:spacing w:before="60" w:after="60"/>
              <w:jc w:val="left"/>
              <w:rPr>
                <w:sz w:val="20"/>
                <w:szCs w:val="20"/>
              </w:rPr>
            </w:pPr>
            <w:r w:rsidRPr="00971C80">
              <w:rPr>
                <w:sz w:val="20"/>
                <w:szCs w:val="20"/>
              </w:rPr>
              <w:t>GasTariffElements</w:t>
            </w:r>
          </w:p>
        </w:tc>
        <w:tc>
          <w:tcPr>
            <w:tcW w:w="1398" w:type="pct"/>
          </w:tcPr>
          <w:p w14:paraId="392A9362" w14:textId="77777777" w:rsidR="00D938D3" w:rsidRPr="00971C80" w:rsidRDefault="00D938D3" w:rsidP="00F40290">
            <w:pPr>
              <w:spacing w:before="60" w:after="60"/>
              <w:jc w:val="left"/>
              <w:rPr>
                <w:sz w:val="20"/>
                <w:szCs w:val="20"/>
              </w:rPr>
            </w:pPr>
            <w:r w:rsidRPr="00971C80">
              <w:rPr>
                <w:sz w:val="20"/>
                <w:szCs w:val="20"/>
              </w:rPr>
              <w:t>Gas Smart Meter specific tariff elements</w:t>
            </w:r>
          </w:p>
        </w:tc>
        <w:tc>
          <w:tcPr>
            <w:tcW w:w="1085" w:type="pct"/>
          </w:tcPr>
          <w:p w14:paraId="3164DC83" w14:textId="77777777" w:rsidR="00D938D3" w:rsidRPr="00971C80" w:rsidRDefault="00D938D3" w:rsidP="00F40290">
            <w:pPr>
              <w:spacing w:before="60" w:after="60"/>
              <w:jc w:val="left"/>
              <w:rPr>
                <w:sz w:val="20"/>
                <w:szCs w:val="20"/>
              </w:rPr>
            </w:pPr>
            <w:r w:rsidRPr="00971C80">
              <w:rPr>
                <w:sz w:val="20"/>
                <w:szCs w:val="20"/>
              </w:rPr>
              <w:t>sr:GasTariffElements</w:t>
            </w:r>
          </w:p>
          <w:p w14:paraId="056C5321" w14:textId="77777777" w:rsidR="00D938D3" w:rsidRPr="00971C80" w:rsidRDefault="00D938D3" w:rsidP="00F40290">
            <w:pPr>
              <w:spacing w:before="60" w:after="60"/>
              <w:jc w:val="left"/>
              <w:rPr>
                <w:sz w:val="20"/>
                <w:szCs w:val="20"/>
              </w:rPr>
            </w:pPr>
            <w:r w:rsidRPr="00971C80" w:rsidDel="006C27E2">
              <w:rPr>
                <w:rFonts w:ascii="Arial" w:hAnsi="Arial" w:cs="Arial"/>
                <w:sz w:val="20"/>
                <w:szCs w:val="20"/>
              </w:rPr>
              <w:t xml:space="preserve"> </w:t>
            </w:r>
          </w:p>
        </w:tc>
        <w:tc>
          <w:tcPr>
            <w:tcW w:w="645" w:type="pct"/>
          </w:tcPr>
          <w:p w14:paraId="27BDBBAF" w14:textId="77777777" w:rsidR="00D938D3" w:rsidRPr="00971C80" w:rsidRDefault="00D938D3" w:rsidP="00F40290">
            <w:pPr>
              <w:spacing w:before="60" w:after="60"/>
              <w:jc w:val="left"/>
              <w:rPr>
                <w:sz w:val="20"/>
                <w:szCs w:val="20"/>
              </w:rPr>
            </w:pPr>
            <w:r w:rsidRPr="00971C80">
              <w:rPr>
                <w:sz w:val="20"/>
                <w:szCs w:val="20"/>
              </w:rPr>
              <w:t>Electricity Smart Meter:</w:t>
            </w:r>
          </w:p>
          <w:p w14:paraId="34D5DFDF" w14:textId="77777777" w:rsidR="00D938D3" w:rsidRPr="00971C80" w:rsidRDefault="00D938D3" w:rsidP="00C95829">
            <w:pPr>
              <w:spacing w:before="60" w:after="120"/>
              <w:jc w:val="left"/>
              <w:rPr>
                <w:sz w:val="20"/>
                <w:szCs w:val="20"/>
              </w:rPr>
            </w:pPr>
            <w:r w:rsidRPr="00971C80">
              <w:rPr>
                <w:sz w:val="20"/>
                <w:szCs w:val="20"/>
              </w:rPr>
              <w:t>N/A</w:t>
            </w:r>
          </w:p>
          <w:p w14:paraId="0BFA49CD" w14:textId="77777777" w:rsidR="00D938D3" w:rsidRPr="00971C80" w:rsidRDefault="00D938D3" w:rsidP="00F40290">
            <w:pPr>
              <w:spacing w:before="60" w:after="60"/>
              <w:jc w:val="left"/>
              <w:rPr>
                <w:sz w:val="20"/>
                <w:szCs w:val="20"/>
              </w:rPr>
            </w:pPr>
            <w:r w:rsidRPr="00971C80">
              <w:rPr>
                <w:sz w:val="20"/>
                <w:szCs w:val="20"/>
              </w:rPr>
              <w:t>Gas Smart Meter:</w:t>
            </w:r>
          </w:p>
          <w:p w14:paraId="1BEE0482" w14:textId="77777777" w:rsidR="00D938D3" w:rsidRPr="00971C80" w:rsidRDefault="00D938D3" w:rsidP="00F40290">
            <w:pPr>
              <w:spacing w:before="60" w:after="60"/>
              <w:jc w:val="left"/>
              <w:rPr>
                <w:sz w:val="20"/>
                <w:szCs w:val="20"/>
              </w:rPr>
            </w:pPr>
            <w:r w:rsidRPr="00971C80">
              <w:rPr>
                <w:sz w:val="20"/>
                <w:szCs w:val="20"/>
              </w:rPr>
              <w:t>Yes</w:t>
            </w:r>
          </w:p>
        </w:tc>
        <w:tc>
          <w:tcPr>
            <w:tcW w:w="450" w:type="pct"/>
          </w:tcPr>
          <w:p w14:paraId="152FAA33"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60A11821" w14:textId="77777777" w:rsidR="00D938D3" w:rsidRPr="00971C80" w:rsidRDefault="00D938D3" w:rsidP="00F40290">
            <w:pPr>
              <w:spacing w:before="60" w:after="60"/>
              <w:jc w:val="left"/>
              <w:rPr>
                <w:sz w:val="20"/>
                <w:szCs w:val="20"/>
              </w:rPr>
            </w:pPr>
            <w:r w:rsidRPr="00971C80">
              <w:rPr>
                <w:sz w:val="20"/>
                <w:szCs w:val="20"/>
              </w:rPr>
              <w:t>N/A</w:t>
            </w:r>
          </w:p>
        </w:tc>
      </w:tr>
      <w:tr w:rsidR="00D938D3" w:rsidRPr="00971C80" w14:paraId="5B8CA747" w14:textId="77777777" w:rsidTr="00400115">
        <w:tc>
          <w:tcPr>
            <w:tcW w:w="1038" w:type="pct"/>
          </w:tcPr>
          <w:p w14:paraId="4B635D64" w14:textId="77777777" w:rsidR="00D938D3" w:rsidRPr="00971C80" w:rsidRDefault="00D938D3" w:rsidP="00F40290">
            <w:pPr>
              <w:spacing w:before="60" w:after="60"/>
              <w:jc w:val="left"/>
              <w:rPr>
                <w:sz w:val="20"/>
                <w:szCs w:val="20"/>
              </w:rPr>
            </w:pPr>
            <w:r w:rsidRPr="00971C80">
              <w:rPr>
                <w:sz w:val="20"/>
                <w:szCs w:val="20"/>
              </w:rPr>
              <w:t>PriceElements</w:t>
            </w:r>
          </w:p>
        </w:tc>
        <w:tc>
          <w:tcPr>
            <w:tcW w:w="1398" w:type="pct"/>
          </w:tcPr>
          <w:p w14:paraId="3E02B08D" w14:textId="77777777" w:rsidR="00D938D3" w:rsidRPr="00971C80" w:rsidRDefault="00D938D3" w:rsidP="00F40290">
            <w:pPr>
              <w:spacing w:after="60"/>
              <w:jc w:val="left"/>
              <w:rPr>
                <w:sz w:val="20"/>
                <w:szCs w:val="20"/>
              </w:rPr>
            </w:pPr>
            <w:r w:rsidRPr="00971C80">
              <w:rPr>
                <w:sz w:val="20"/>
                <w:szCs w:val="20"/>
              </w:rPr>
              <w:t>All the Data Items required to update the price on the Device are defined in Service Request</w:t>
            </w:r>
            <w:r w:rsidR="005A3E2D">
              <w:rPr>
                <w:sz w:val="20"/>
                <w:szCs w:val="20"/>
              </w:rPr>
              <w:t xml:space="preserve"> 1.2.1</w:t>
            </w:r>
            <w:r w:rsidRPr="00971C80">
              <w:rPr>
                <w:sz w:val="20"/>
                <w:szCs w:val="20"/>
              </w:rPr>
              <w:t xml:space="preserve"> ‘Update Price</w:t>
            </w:r>
            <w:r w:rsidR="005A3E2D">
              <w:rPr>
                <w:sz w:val="20"/>
                <w:szCs w:val="20"/>
              </w:rPr>
              <w:t xml:space="preserve"> (Primary Element)’</w:t>
            </w:r>
          </w:p>
        </w:tc>
        <w:tc>
          <w:tcPr>
            <w:tcW w:w="1085" w:type="pct"/>
          </w:tcPr>
          <w:p w14:paraId="083BE84B" w14:textId="77777777" w:rsidR="00D938D3" w:rsidRPr="00971C80" w:rsidRDefault="00D938D3" w:rsidP="00F40290">
            <w:pPr>
              <w:spacing w:before="60" w:after="60"/>
              <w:jc w:val="left"/>
              <w:rPr>
                <w:sz w:val="20"/>
                <w:szCs w:val="20"/>
              </w:rPr>
            </w:pPr>
            <w:r w:rsidRPr="00971C80">
              <w:rPr>
                <w:sz w:val="20"/>
                <w:szCs w:val="20"/>
              </w:rPr>
              <w:t>sr:PricePrimary</w:t>
            </w:r>
          </w:p>
          <w:p w14:paraId="7D4B3B44" w14:textId="77777777" w:rsidR="00D938D3" w:rsidRPr="00971C80" w:rsidRDefault="00D938D3" w:rsidP="00F40290">
            <w:pPr>
              <w:spacing w:before="60" w:after="60"/>
              <w:jc w:val="left"/>
              <w:rPr>
                <w:sz w:val="20"/>
                <w:szCs w:val="20"/>
              </w:rPr>
            </w:pPr>
          </w:p>
        </w:tc>
        <w:tc>
          <w:tcPr>
            <w:tcW w:w="645" w:type="pct"/>
          </w:tcPr>
          <w:p w14:paraId="4A2D9E7B" w14:textId="77777777" w:rsidR="00D938D3" w:rsidRPr="00971C80" w:rsidRDefault="00D938D3" w:rsidP="00F40290">
            <w:pPr>
              <w:spacing w:before="60" w:after="60"/>
              <w:jc w:val="left"/>
              <w:rPr>
                <w:sz w:val="20"/>
                <w:szCs w:val="20"/>
              </w:rPr>
            </w:pPr>
            <w:r w:rsidRPr="00971C80">
              <w:rPr>
                <w:sz w:val="20"/>
                <w:szCs w:val="20"/>
              </w:rPr>
              <w:t>Yes</w:t>
            </w:r>
          </w:p>
        </w:tc>
        <w:tc>
          <w:tcPr>
            <w:tcW w:w="450" w:type="pct"/>
          </w:tcPr>
          <w:p w14:paraId="5325BB69"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6993861B" w14:textId="77777777" w:rsidR="00D938D3" w:rsidRPr="00971C80" w:rsidRDefault="00D938D3" w:rsidP="00F40290">
            <w:pPr>
              <w:spacing w:before="60" w:after="60"/>
              <w:jc w:val="left"/>
              <w:rPr>
                <w:sz w:val="20"/>
                <w:szCs w:val="20"/>
              </w:rPr>
            </w:pPr>
            <w:r w:rsidRPr="00971C80">
              <w:rPr>
                <w:sz w:val="20"/>
                <w:szCs w:val="20"/>
              </w:rPr>
              <w:t>N/A</w:t>
            </w:r>
          </w:p>
        </w:tc>
      </w:tr>
    </w:tbl>
    <w:p w14:paraId="3DFA3718" w14:textId="77777777" w:rsidR="00D938D3" w:rsidRPr="005F395C" w:rsidRDefault="004E3DE7" w:rsidP="006E1A14">
      <w:pPr>
        <w:pStyle w:val="Caption"/>
      </w:pPr>
      <w:bookmarkStart w:id="1037" w:name="_Ref400967403"/>
      <w:bookmarkStart w:id="1038" w:name="_Toc50828939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44</w:t>
      </w:r>
      <w:r w:rsidR="00FB161A">
        <w:rPr>
          <w:noProof/>
        </w:rPr>
        <w:fldChar w:fldCharType="end"/>
      </w:r>
      <w:bookmarkEnd w:id="1037"/>
      <w:r>
        <w:t xml:space="preserve"> </w:t>
      </w:r>
      <w:r w:rsidRPr="000B4DCD">
        <w:t xml:space="preserve">: </w:t>
      </w:r>
      <w:r w:rsidRPr="00971C80">
        <w:t xml:space="preserve">UpdateImportTariffPrimaryElement </w:t>
      </w:r>
      <w:r w:rsidR="0082302F">
        <w:t>(sr:Tariff</w:t>
      </w:r>
      <w:r w:rsidR="005108FA">
        <w:t>Primary</w:t>
      </w:r>
      <w:r w:rsidR="0082302F">
        <w:t xml:space="preserve">Element) </w:t>
      </w:r>
      <w:r>
        <w:t>data items</w:t>
      </w:r>
      <w:bookmarkEnd w:id="1038"/>
    </w:p>
    <w:p w14:paraId="43206790" w14:textId="77777777" w:rsidR="00D938D3" w:rsidRPr="00971C80" w:rsidRDefault="00D938D3" w:rsidP="000966E5">
      <w:pPr>
        <w:keepNext/>
      </w:pPr>
      <w:bookmarkStart w:id="1039" w:name="_Ref383003641"/>
      <w:r w:rsidRPr="00971C80">
        <w:lastRenderedPageBreak/>
        <w:t>ElecTariffElements Definition</w:t>
      </w:r>
      <w:bookmarkEnd w:id="1039"/>
    </w:p>
    <w:tbl>
      <w:tblPr>
        <w:tblStyle w:val="TableGrid3"/>
        <w:tblW w:w="5000" w:type="pct"/>
        <w:tblLayout w:type="fixed"/>
        <w:tblCellMar>
          <w:left w:w="57" w:type="dxa"/>
          <w:right w:w="57" w:type="dxa"/>
        </w:tblCellMar>
        <w:tblLook w:val="0420" w:firstRow="1" w:lastRow="0" w:firstColumn="0" w:lastColumn="0" w:noHBand="0" w:noVBand="1"/>
      </w:tblPr>
      <w:tblGrid>
        <w:gridCol w:w="1454"/>
        <w:gridCol w:w="1958"/>
        <w:gridCol w:w="2658"/>
        <w:gridCol w:w="1540"/>
        <w:gridCol w:w="838"/>
        <w:gridCol w:w="568"/>
      </w:tblGrid>
      <w:tr w:rsidR="009C1F85" w:rsidRPr="00971C80" w14:paraId="4FE1938D" w14:textId="77777777" w:rsidTr="00400115">
        <w:trPr>
          <w:cantSplit/>
          <w:trHeight w:val="553"/>
        </w:trPr>
        <w:tc>
          <w:tcPr>
            <w:tcW w:w="806" w:type="pct"/>
          </w:tcPr>
          <w:p w14:paraId="4D31E2F7" w14:textId="77777777" w:rsidR="00D938D3" w:rsidRPr="00971C80" w:rsidRDefault="00D938D3" w:rsidP="001D7F39">
            <w:pPr>
              <w:keepNext/>
              <w:jc w:val="left"/>
              <w:rPr>
                <w:b/>
                <w:sz w:val="20"/>
                <w:szCs w:val="20"/>
              </w:rPr>
            </w:pPr>
            <w:r w:rsidRPr="00971C80">
              <w:rPr>
                <w:b/>
                <w:sz w:val="20"/>
                <w:szCs w:val="20"/>
              </w:rPr>
              <w:t>Data Item</w:t>
            </w:r>
          </w:p>
        </w:tc>
        <w:tc>
          <w:tcPr>
            <w:tcW w:w="1086" w:type="pct"/>
          </w:tcPr>
          <w:p w14:paraId="0DDD0DE7" w14:textId="77777777" w:rsidR="00D938D3" w:rsidRPr="00971C80" w:rsidRDefault="00D938D3" w:rsidP="001D7F39">
            <w:pPr>
              <w:keepNext/>
              <w:jc w:val="left"/>
              <w:rPr>
                <w:b/>
                <w:sz w:val="20"/>
                <w:szCs w:val="20"/>
              </w:rPr>
            </w:pPr>
            <w:r w:rsidRPr="00971C80">
              <w:rPr>
                <w:b/>
                <w:sz w:val="20"/>
                <w:szCs w:val="20"/>
              </w:rPr>
              <w:t>Description</w:t>
            </w:r>
          </w:p>
          <w:p w14:paraId="746B072B" w14:textId="77777777" w:rsidR="00D938D3" w:rsidRPr="00971C80" w:rsidRDefault="00D938D3" w:rsidP="001D7F39">
            <w:pPr>
              <w:keepNext/>
              <w:jc w:val="left"/>
              <w:rPr>
                <w:b/>
                <w:sz w:val="20"/>
                <w:szCs w:val="20"/>
              </w:rPr>
            </w:pPr>
            <w:r w:rsidRPr="00971C80">
              <w:rPr>
                <w:b/>
                <w:sz w:val="20"/>
                <w:szCs w:val="20"/>
              </w:rPr>
              <w:t>/ Allowable values</w:t>
            </w:r>
          </w:p>
        </w:tc>
        <w:tc>
          <w:tcPr>
            <w:tcW w:w="1474" w:type="pct"/>
            <w:hideMark/>
          </w:tcPr>
          <w:p w14:paraId="48FEFBED" w14:textId="77777777" w:rsidR="00D938D3" w:rsidRPr="00971C80" w:rsidRDefault="00D938D3" w:rsidP="001D7F39">
            <w:pPr>
              <w:keepNext/>
              <w:jc w:val="left"/>
              <w:rPr>
                <w:b/>
                <w:sz w:val="20"/>
                <w:szCs w:val="20"/>
              </w:rPr>
            </w:pPr>
            <w:r w:rsidRPr="00971C80">
              <w:rPr>
                <w:b/>
                <w:sz w:val="20"/>
                <w:szCs w:val="20"/>
              </w:rPr>
              <w:t>Type</w:t>
            </w:r>
          </w:p>
        </w:tc>
        <w:tc>
          <w:tcPr>
            <w:tcW w:w="854" w:type="pct"/>
            <w:hideMark/>
          </w:tcPr>
          <w:p w14:paraId="79137DF3" w14:textId="77777777" w:rsidR="00D938D3" w:rsidRPr="00971C80" w:rsidRDefault="00D938D3" w:rsidP="001D7F39">
            <w:pPr>
              <w:keepNext/>
              <w:jc w:val="left"/>
              <w:rPr>
                <w:b/>
                <w:bCs/>
                <w:sz w:val="20"/>
                <w:szCs w:val="20"/>
                <w:vertAlign w:val="superscript"/>
              </w:rPr>
            </w:pPr>
            <w:r w:rsidRPr="00971C80">
              <w:rPr>
                <w:b/>
                <w:sz w:val="20"/>
                <w:szCs w:val="20"/>
              </w:rPr>
              <w:t>Mandatory</w:t>
            </w:r>
          </w:p>
        </w:tc>
        <w:tc>
          <w:tcPr>
            <w:tcW w:w="465" w:type="pct"/>
            <w:hideMark/>
          </w:tcPr>
          <w:p w14:paraId="7BD3BEB9" w14:textId="77777777" w:rsidR="00D938D3" w:rsidRPr="00971C80" w:rsidRDefault="00D938D3" w:rsidP="001D7F39">
            <w:pPr>
              <w:keepNext/>
              <w:jc w:val="left"/>
              <w:rPr>
                <w:b/>
                <w:sz w:val="20"/>
                <w:szCs w:val="20"/>
              </w:rPr>
            </w:pPr>
            <w:r w:rsidRPr="00971C80">
              <w:rPr>
                <w:b/>
                <w:sz w:val="20"/>
                <w:szCs w:val="20"/>
              </w:rPr>
              <w:t>Default</w:t>
            </w:r>
          </w:p>
        </w:tc>
        <w:tc>
          <w:tcPr>
            <w:tcW w:w="315" w:type="pct"/>
          </w:tcPr>
          <w:p w14:paraId="0548AB55" w14:textId="77777777" w:rsidR="00D938D3" w:rsidRPr="00971C80" w:rsidRDefault="00D938D3" w:rsidP="001D7F39">
            <w:pPr>
              <w:keepNext/>
              <w:jc w:val="left"/>
              <w:rPr>
                <w:b/>
                <w:sz w:val="20"/>
                <w:szCs w:val="20"/>
              </w:rPr>
            </w:pPr>
            <w:r w:rsidRPr="00971C80">
              <w:rPr>
                <w:b/>
                <w:sz w:val="20"/>
                <w:szCs w:val="20"/>
              </w:rPr>
              <w:t>Units</w:t>
            </w:r>
          </w:p>
        </w:tc>
      </w:tr>
      <w:tr w:rsidR="0083039E" w:rsidRPr="00971C80" w14:paraId="2BE04401" w14:textId="77777777" w:rsidTr="00400115">
        <w:trPr>
          <w:cantSplit/>
        </w:trPr>
        <w:tc>
          <w:tcPr>
            <w:tcW w:w="806" w:type="pct"/>
          </w:tcPr>
          <w:p w14:paraId="1BE6607E" w14:textId="77777777" w:rsidR="0083039E" w:rsidRPr="00971C80" w:rsidRDefault="0083039E" w:rsidP="00F40290">
            <w:pPr>
              <w:spacing w:before="60" w:after="60"/>
              <w:jc w:val="left"/>
              <w:rPr>
                <w:sz w:val="20"/>
                <w:szCs w:val="20"/>
              </w:rPr>
            </w:pPr>
            <w:r w:rsidRPr="0085193C">
              <w:rPr>
                <w:sz w:val="20"/>
                <w:szCs w:val="20"/>
              </w:rPr>
              <w:t>CurrencyUnits</w:t>
            </w:r>
          </w:p>
        </w:tc>
        <w:tc>
          <w:tcPr>
            <w:tcW w:w="1086" w:type="pct"/>
          </w:tcPr>
          <w:p w14:paraId="70107433" w14:textId="77777777" w:rsidR="0083039E" w:rsidRPr="0085193C" w:rsidRDefault="0083039E" w:rsidP="00070B76">
            <w:pPr>
              <w:spacing w:before="60" w:after="60"/>
              <w:jc w:val="left"/>
              <w:rPr>
                <w:sz w:val="20"/>
                <w:szCs w:val="20"/>
              </w:rPr>
            </w:pPr>
            <w:r w:rsidRPr="0085193C">
              <w:rPr>
                <w:sz w:val="20"/>
                <w:szCs w:val="20"/>
              </w:rPr>
              <w:t>The Currency Units currently used by a Smart Meter for display purposes, which shall be GB Pounds</w:t>
            </w:r>
            <w:r>
              <w:rPr>
                <w:sz w:val="20"/>
                <w:szCs w:val="20"/>
              </w:rPr>
              <w:t xml:space="preserve"> or </w:t>
            </w:r>
            <w:r w:rsidRPr="0085193C">
              <w:rPr>
                <w:sz w:val="20"/>
                <w:szCs w:val="20"/>
              </w:rPr>
              <w:t>European Central Bank Euros</w:t>
            </w:r>
          </w:p>
          <w:p w14:paraId="4246ABBC" w14:textId="77777777" w:rsidR="0083039E" w:rsidRPr="0085193C" w:rsidRDefault="0083039E" w:rsidP="00070B76">
            <w:pPr>
              <w:spacing w:before="60" w:after="60"/>
              <w:jc w:val="left"/>
              <w:rPr>
                <w:sz w:val="20"/>
                <w:szCs w:val="20"/>
              </w:rPr>
            </w:pPr>
            <w:r w:rsidRPr="0085193C">
              <w:rPr>
                <w:sz w:val="20"/>
                <w:szCs w:val="20"/>
              </w:rPr>
              <w:t>Valid set:</w:t>
            </w:r>
          </w:p>
          <w:p w14:paraId="2C3711A8" w14:textId="77777777" w:rsidR="0083039E" w:rsidRPr="0085193C" w:rsidRDefault="0083039E" w:rsidP="003202D3">
            <w:pPr>
              <w:spacing w:before="60" w:after="60"/>
              <w:ind w:left="368" w:hanging="283"/>
              <w:jc w:val="left"/>
              <w:rPr>
                <w:sz w:val="20"/>
                <w:szCs w:val="20"/>
              </w:rPr>
            </w:pPr>
            <w:r w:rsidRPr="0085193C">
              <w:rPr>
                <w:sz w:val="20"/>
                <w:szCs w:val="20"/>
              </w:rPr>
              <w:t>•</w:t>
            </w:r>
            <w:r w:rsidRPr="0085193C">
              <w:rPr>
                <w:sz w:val="20"/>
                <w:szCs w:val="20"/>
              </w:rPr>
              <w:tab/>
              <w:t>GBP. GB Pounds</w:t>
            </w:r>
          </w:p>
          <w:p w14:paraId="57AD2303" w14:textId="77777777" w:rsidR="0083039E" w:rsidRPr="00971C80" w:rsidRDefault="0083039E" w:rsidP="003202D3">
            <w:pPr>
              <w:ind w:left="368" w:hanging="283"/>
              <w:jc w:val="left"/>
              <w:rPr>
                <w:sz w:val="20"/>
                <w:szCs w:val="20"/>
              </w:rPr>
            </w:pPr>
            <w:r w:rsidRPr="0085193C">
              <w:rPr>
                <w:sz w:val="20"/>
                <w:szCs w:val="20"/>
              </w:rPr>
              <w:t>•</w:t>
            </w:r>
            <w:r w:rsidRPr="0085193C">
              <w:rPr>
                <w:sz w:val="20"/>
                <w:szCs w:val="20"/>
              </w:rPr>
              <w:tab/>
              <w:t>ECB. European Central Bank Euros</w:t>
            </w:r>
          </w:p>
        </w:tc>
        <w:tc>
          <w:tcPr>
            <w:tcW w:w="1474" w:type="pct"/>
          </w:tcPr>
          <w:p w14:paraId="282500C9" w14:textId="77777777" w:rsidR="0083039E" w:rsidRPr="00E529E8" w:rsidRDefault="0083039E" w:rsidP="00070B76">
            <w:pPr>
              <w:spacing w:before="60" w:after="60"/>
              <w:jc w:val="left"/>
              <w:rPr>
                <w:sz w:val="20"/>
                <w:szCs w:val="20"/>
              </w:rPr>
            </w:pPr>
            <w:r w:rsidRPr="00E529E8">
              <w:rPr>
                <w:sz w:val="20"/>
                <w:szCs w:val="20"/>
              </w:rPr>
              <w:t xml:space="preserve">Restriction of </w:t>
            </w:r>
          </w:p>
          <w:p w14:paraId="2E9BD891" w14:textId="77777777" w:rsidR="0083039E" w:rsidRPr="00E529E8" w:rsidRDefault="0083039E" w:rsidP="00070B76">
            <w:pPr>
              <w:spacing w:before="60" w:after="60"/>
              <w:jc w:val="left"/>
              <w:rPr>
                <w:sz w:val="20"/>
                <w:szCs w:val="20"/>
              </w:rPr>
            </w:pPr>
            <w:r w:rsidRPr="00E529E8">
              <w:rPr>
                <w:sz w:val="20"/>
                <w:szCs w:val="20"/>
              </w:rPr>
              <w:t>xs:string</w:t>
            </w:r>
          </w:p>
          <w:p w14:paraId="2BCFF956" w14:textId="77777777" w:rsidR="0083039E" w:rsidRPr="00971C80" w:rsidRDefault="0083039E" w:rsidP="00F40290">
            <w:pPr>
              <w:spacing w:before="60" w:after="60"/>
              <w:jc w:val="left"/>
              <w:rPr>
                <w:sz w:val="20"/>
                <w:szCs w:val="20"/>
              </w:rPr>
            </w:pPr>
            <w:r w:rsidRPr="00E529E8">
              <w:rPr>
                <w:sz w:val="20"/>
                <w:szCs w:val="20"/>
              </w:rPr>
              <w:t>(Enumeration)</w:t>
            </w:r>
          </w:p>
        </w:tc>
        <w:tc>
          <w:tcPr>
            <w:tcW w:w="854" w:type="pct"/>
          </w:tcPr>
          <w:p w14:paraId="649D16BB" w14:textId="77777777" w:rsidR="0083039E" w:rsidRPr="00971C80" w:rsidRDefault="0083039E" w:rsidP="00F40290">
            <w:pPr>
              <w:spacing w:before="60" w:after="60"/>
              <w:jc w:val="left"/>
              <w:rPr>
                <w:sz w:val="20"/>
                <w:szCs w:val="20"/>
              </w:rPr>
            </w:pPr>
            <w:r>
              <w:rPr>
                <w:sz w:val="20"/>
                <w:szCs w:val="20"/>
              </w:rPr>
              <w:t>Yes</w:t>
            </w:r>
          </w:p>
        </w:tc>
        <w:tc>
          <w:tcPr>
            <w:tcW w:w="465" w:type="pct"/>
          </w:tcPr>
          <w:p w14:paraId="797DF080" w14:textId="77777777" w:rsidR="0083039E" w:rsidRPr="00971C80" w:rsidRDefault="0083039E" w:rsidP="00F40290">
            <w:pPr>
              <w:spacing w:before="60" w:after="60"/>
              <w:jc w:val="left"/>
              <w:rPr>
                <w:sz w:val="20"/>
                <w:szCs w:val="20"/>
              </w:rPr>
            </w:pPr>
            <w:r>
              <w:rPr>
                <w:sz w:val="20"/>
                <w:szCs w:val="20"/>
              </w:rPr>
              <w:t>None</w:t>
            </w:r>
          </w:p>
        </w:tc>
        <w:tc>
          <w:tcPr>
            <w:tcW w:w="315" w:type="pct"/>
          </w:tcPr>
          <w:p w14:paraId="6F806644" w14:textId="77777777" w:rsidR="0083039E" w:rsidRPr="00971C80" w:rsidRDefault="0083039E" w:rsidP="00F40290">
            <w:pPr>
              <w:spacing w:before="60" w:after="60"/>
              <w:jc w:val="left"/>
              <w:rPr>
                <w:sz w:val="20"/>
                <w:szCs w:val="20"/>
              </w:rPr>
            </w:pPr>
            <w:r>
              <w:rPr>
                <w:sz w:val="20"/>
                <w:szCs w:val="20"/>
              </w:rPr>
              <w:t>N/A</w:t>
            </w:r>
          </w:p>
        </w:tc>
      </w:tr>
      <w:tr w:rsidR="0083039E" w:rsidRPr="00971C80" w14:paraId="6B16EF48" w14:textId="77777777" w:rsidTr="00400115">
        <w:trPr>
          <w:cantSplit/>
        </w:trPr>
        <w:tc>
          <w:tcPr>
            <w:tcW w:w="806" w:type="pct"/>
          </w:tcPr>
          <w:p w14:paraId="559D933C" w14:textId="77777777" w:rsidR="0083039E" w:rsidRPr="00971C80" w:rsidRDefault="0083039E" w:rsidP="00F40290">
            <w:pPr>
              <w:spacing w:before="60" w:after="60"/>
              <w:jc w:val="left"/>
              <w:rPr>
                <w:sz w:val="20"/>
                <w:szCs w:val="20"/>
              </w:rPr>
            </w:pPr>
            <w:r w:rsidRPr="00971C80">
              <w:rPr>
                <w:sz w:val="20"/>
                <w:szCs w:val="20"/>
              </w:rPr>
              <w:t>SwitchingTable</w:t>
            </w:r>
          </w:p>
        </w:tc>
        <w:tc>
          <w:tcPr>
            <w:tcW w:w="1086" w:type="pct"/>
          </w:tcPr>
          <w:p w14:paraId="19263978" w14:textId="77777777" w:rsidR="0083039E" w:rsidRDefault="0083039E" w:rsidP="00F40290">
            <w:pPr>
              <w:jc w:val="left"/>
              <w:rPr>
                <w:sz w:val="20"/>
                <w:szCs w:val="20"/>
              </w:rPr>
            </w:pPr>
            <w:r w:rsidRPr="00971C80">
              <w:rPr>
                <w:sz w:val="20"/>
                <w:szCs w:val="20"/>
              </w:rPr>
              <w:t>A calendar defining UTC times, days and dates for switching the Primary Element tariff</w:t>
            </w:r>
          </w:p>
          <w:p w14:paraId="6A776DCF" w14:textId="77777777" w:rsidR="0083039E" w:rsidRDefault="0083039E" w:rsidP="00F40290">
            <w:pPr>
              <w:jc w:val="left"/>
              <w:rPr>
                <w:sz w:val="20"/>
                <w:szCs w:val="20"/>
              </w:rPr>
            </w:pPr>
          </w:p>
          <w:p w14:paraId="02BC8767" w14:textId="77777777" w:rsidR="0083039E" w:rsidRPr="00971C80" w:rsidRDefault="0083039E" w:rsidP="00212723">
            <w:pPr>
              <w:jc w:val="left"/>
              <w:rPr>
                <w:sz w:val="20"/>
                <w:szCs w:val="20"/>
              </w:rPr>
            </w:pPr>
          </w:p>
        </w:tc>
        <w:tc>
          <w:tcPr>
            <w:tcW w:w="1474" w:type="pct"/>
          </w:tcPr>
          <w:p w14:paraId="15A32ECC" w14:textId="77777777" w:rsidR="0083039E" w:rsidRPr="00971C80" w:rsidRDefault="0083039E" w:rsidP="00F40290">
            <w:pPr>
              <w:spacing w:before="60" w:after="60"/>
              <w:jc w:val="left"/>
              <w:rPr>
                <w:sz w:val="20"/>
                <w:szCs w:val="20"/>
              </w:rPr>
            </w:pPr>
            <w:r w:rsidRPr="00971C80">
              <w:rPr>
                <w:sz w:val="20"/>
                <w:szCs w:val="20"/>
              </w:rPr>
              <w:t>sr:</w:t>
            </w:r>
            <w:r>
              <w:rPr>
                <w:sz w:val="20"/>
                <w:szCs w:val="20"/>
              </w:rPr>
              <w:t>Elec</w:t>
            </w:r>
            <w:r w:rsidRPr="00971C80">
              <w:rPr>
                <w:sz w:val="20"/>
                <w:szCs w:val="20"/>
              </w:rPr>
              <w:t>SwitchingTablePrimary</w:t>
            </w:r>
          </w:p>
          <w:p w14:paraId="3046FA51" w14:textId="77777777" w:rsidR="0083039E" w:rsidRPr="00971C80" w:rsidRDefault="0083039E" w:rsidP="00F40290">
            <w:pPr>
              <w:spacing w:before="60" w:after="60"/>
              <w:jc w:val="left"/>
              <w:rPr>
                <w:sz w:val="20"/>
                <w:szCs w:val="20"/>
              </w:rPr>
            </w:pPr>
          </w:p>
        </w:tc>
        <w:tc>
          <w:tcPr>
            <w:tcW w:w="854" w:type="pct"/>
          </w:tcPr>
          <w:p w14:paraId="2DFDB45E" w14:textId="77777777" w:rsidR="0083039E" w:rsidRPr="00971C80" w:rsidRDefault="0083039E" w:rsidP="00F40290">
            <w:pPr>
              <w:spacing w:before="60" w:after="60"/>
              <w:jc w:val="left"/>
              <w:rPr>
                <w:sz w:val="20"/>
                <w:szCs w:val="20"/>
              </w:rPr>
            </w:pPr>
            <w:r w:rsidRPr="00971C80">
              <w:rPr>
                <w:sz w:val="20"/>
                <w:szCs w:val="20"/>
              </w:rPr>
              <w:t>Yes</w:t>
            </w:r>
          </w:p>
        </w:tc>
        <w:tc>
          <w:tcPr>
            <w:tcW w:w="465" w:type="pct"/>
          </w:tcPr>
          <w:p w14:paraId="78FD43CD" w14:textId="77777777" w:rsidR="0083039E" w:rsidRPr="00971C80" w:rsidRDefault="0083039E" w:rsidP="00F40290">
            <w:pPr>
              <w:spacing w:before="60" w:after="60"/>
              <w:jc w:val="left"/>
              <w:rPr>
                <w:sz w:val="20"/>
                <w:szCs w:val="20"/>
              </w:rPr>
            </w:pPr>
            <w:r w:rsidRPr="00971C80">
              <w:rPr>
                <w:sz w:val="20"/>
                <w:szCs w:val="20"/>
              </w:rPr>
              <w:t>None</w:t>
            </w:r>
          </w:p>
        </w:tc>
        <w:tc>
          <w:tcPr>
            <w:tcW w:w="315" w:type="pct"/>
          </w:tcPr>
          <w:p w14:paraId="271EFE85" w14:textId="77777777" w:rsidR="0083039E" w:rsidRPr="00971C80" w:rsidRDefault="0083039E" w:rsidP="00F40290">
            <w:pPr>
              <w:spacing w:before="60" w:after="60"/>
              <w:jc w:val="left"/>
              <w:rPr>
                <w:sz w:val="20"/>
                <w:szCs w:val="20"/>
              </w:rPr>
            </w:pPr>
            <w:r w:rsidRPr="00971C80">
              <w:rPr>
                <w:sz w:val="20"/>
                <w:szCs w:val="20"/>
              </w:rPr>
              <w:t>N/A</w:t>
            </w:r>
          </w:p>
        </w:tc>
      </w:tr>
      <w:tr w:rsidR="0083039E" w:rsidRPr="00971C80" w14:paraId="48327B42" w14:textId="77777777" w:rsidTr="00400115">
        <w:trPr>
          <w:cantSplit/>
        </w:trPr>
        <w:tc>
          <w:tcPr>
            <w:tcW w:w="806" w:type="pct"/>
          </w:tcPr>
          <w:p w14:paraId="69E69B7C" w14:textId="77777777" w:rsidR="0083039E" w:rsidRPr="00971C80" w:rsidRDefault="0083039E" w:rsidP="00F40290">
            <w:pPr>
              <w:spacing w:before="60" w:after="60"/>
              <w:jc w:val="left"/>
              <w:rPr>
                <w:sz w:val="20"/>
                <w:szCs w:val="20"/>
              </w:rPr>
            </w:pPr>
            <w:r w:rsidRPr="00971C80">
              <w:rPr>
                <w:sz w:val="20"/>
                <w:szCs w:val="20"/>
              </w:rPr>
              <w:t>SpecialDays</w:t>
            </w:r>
          </w:p>
        </w:tc>
        <w:tc>
          <w:tcPr>
            <w:tcW w:w="1086" w:type="pct"/>
          </w:tcPr>
          <w:p w14:paraId="4EE7C77A" w14:textId="77777777" w:rsidR="0083039E" w:rsidRDefault="0083039E" w:rsidP="00F40290">
            <w:pPr>
              <w:jc w:val="left"/>
              <w:rPr>
                <w:sz w:val="20"/>
                <w:szCs w:val="20"/>
              </w:rPr>
            </w:pPr>
            <w:r w:rsidRPr="00971C80">
              <w:rPr>
                <w:sz w:val="20"/>
                <w:szCs w:val="20"/>
              </w:rPr>
              <w:t>A calendar defining special dates for switching the Primary Element tariff</w:t>
            </w:r>
          </w:p>
          <w:p w14:paraId="2CDC6E96" w14:textId="77777777" w:rsidR="0083039E" w:rsidRPr="00971C80" w:rsidRDefault="0083039E" w:rsidP="00F40290">
            <w:pPr>
              <w:jc w:val="left"/>
              <w:rPr>
                <w:sz w:val="20"/>
                <w:szCs w:val="20"/>
              </w:rPr>
            </w:pPr>
          </w:p>
        </w:tc>
        <w:tc>
          <w:tcPr>
            <w:tcW w:w="1474" w:type="pct"/>
          </w:tcPr>
          <w:p w14:paraId="1F8B2D1D" w14:textId="77777777" w:rsidR="0083039E" w:rsidRPr="00971C80" w:rsidRDefault="0083039E" w:rsidP="00F40290">
            <w:pPr>
              <w:spacing w:before="60" w:after="60"/>
              <w:jc w:val="left"/>
              <w:rPr>
                <w:sz w:val="20"/>
                <w:szCs w:val="20"/>
              </w:rPr>
            </w:pPr>
            <w:r w:rsidRPr="00971C80">
              <w:rPr>
                <w:sz w:val="20"/>
                <w:szCs w:val="20"/>
              </w:rPr>
              <w:t>sr:</w:t>
            </w:r>
            <w:r>
              <w:rPr>
                <w:sz w:val="20"/>
                <w:szCs w:val="20"/>
              </w:rPr>
              <w:t>Elec</w:t>
            </w:r>
            <w:r w:rsidRPr="00971C80">
              <w:rPr>
                <w:sz w:val="20"/>
                <w:szCs w:val="20"/>
              </w:rPr>
              <w:t>SpecialDaysPrimary</w:t>
            </w:r>
          </w:p>
          <w:p w14:paraId="394E62FD" w14:textId="77777777" w:rsidR="0083039E" w:rsidRPr="00971C80" w:rsidRDefault="0083039E" w:rsidP="00F40290">
            <w:pPr>
              <w:spacing w:before="60" w:after="60"/>
              <w:jc w:val="left"/>
              <w:rPr>
                <w:sz w:val="20"/>
                <w:szCs w:val="20"/>
              </w:rPr>
            </w:pPr>
          </w:p>
        </w:tc>
        <w:tc>
          <w:tcPr>
            <w:tcW w:w="854" w:type="pct"/>
          </w:tcPr>
          <w:p w14:paraId="0F385942" w14:textId="77777777" w:rsidR="0083039E" w:rsidRDefault="0083039E" w:rsidP="00F40290">
            <w:pPr>
              <w:jc w:val="left"/>
              <w:rPr>
                <w:sz w:val="20"/>
                <w:szCs w:val="20"/>
              </w:rPr>
            </w:pPr>
            <w:r w:rsidRPr="00971C80">
              <w:rPr>
                <w:sz w:val="20"/>
                <w:szCs w:val="20"/>
              </w:rPr>
              <w:t>Yes</w:t>
            </w:r>
          </w:p>
          <w:p w14:paraId="7FC4E82E" w14:textId="77777777" w:rsidR="0083039E" w:rsidRDefault="0083039E" w:rsidP="00F40290">
            <w:pPr>
              <w:jc w:val="left"/>
              <w:rPr>
                <w:sz w:val="20"/>
                <w:szCs w:val="20"/>
              </w:rPr>
            </w:pPr>
          </w:p>
          <w:p w14:paraId="400C172F" w14:textId="77777777" w:rsidR="0083039E" w:rsidRPr="00190D68" w:rsidRDefault="0083039E" w:rsidP="00F40290">
            <w:pPr>
              <w:jc w:val="left"/>
              <w:rPr>
                <w:sz w:val="20"/>
                <w:szCs w:val="20"/>
              </w:rPr>
            </w:pPr>
            <w:r w:rsidRPr="00841590">
              <w:rPr>
                <w:sz w:val="20"/>
                <w:szCs w:val="20"/>
              </w:rPr>
              <w:t>If there are no Special Days, this XML element will be present, but empty, i.e. it will contain 0 SpecialDay elements</w:t>
            </w:r>
          </w:p>
        </w:tc>
        <w:tc>
          <w:tcPr>
            <w:tcW w:w="465" w:type="pct"/>
          </w:tcPr>
          <w:p w14:paraId="2AE24443" w14:textId="77777777" w:rsidR="0083039E" w:rsidRPr="00971C80" w:rsidRDefault="0083039E" w:rsidP="00F40290">
            <w:pPr>
              <w:spacing w:before="60" w:after="60"/>
              <w:jc w:val="left"/>
              <w:rPr>
                <w:sz w:val="20"/>
                <w:szCs w:val="20"/>
              </w:rPr>
            </w:pPr>
            <w:r w:rsidRPr="00971C80">
              <w:rPr>
                <w:sz w:val="20"/>
                <w:szCs w:val="20"/>
              </w:rPr>
              <w:t>None</w:t>
            </w:r>
          </w:p>
        </w:tc>
        <w:tc>
          <w:tcPr>
            <w:tcW w:w="315" w:type="pct"/>
          </w:tcPr>
          <w:p w14:paraId="45617E2E" w14:textId="77777777" w:rsidR="0083039E" w:rsidRPr="00971C80" w:rsidRDefault="0083039E" w:rsidP="00F40290">
            <w:pPr>
              <w:spacing w:before="60" w:after="60"/>
              <w:jc w:val="left"/>
              <w:rPr>
                <w:sz w:val="20"/>
                <w:szCs w:val="20"/>
              </w:rPr>
            </w:pPr>
            <w:r w:rsidRPr="00971C80">
              <w:rPr>
                <w:sz w:val="20"/>
                <w:szCs w:val="20"/>
              </w:rPr>
              <w:t>N/A</w:t>
            </w:r>
          </w:p>
        </w:tc>
      </w:tr>
      <w:tr w:rsidR="0083039E" w:rsidRPr="00971C80" w14:paraId="167591F2" w14:textId="77777777" w:rsidTr="00400115">
        <w:trPr>
          <w:cantSplit/>
        </w:trPr>
        <w:tc>
          <w:tcPr>
            <w:tcW w:w="806" w:type="pct"/>
          </w:tcPr>
          <w:p w14:paraId="53AF76EE" w14:textId="77777777" w:rsidR="0083039E" w:rsidRPr="00971C80" w:rsidRDefault="0083039E" w:rsidP="00F40290">
            <w:pPr>
              <w:spacing w:before="60" w:after="60"/>
              <w:jc w:val="left"/>
              <w:rPr>
                <w:sz w:val="20"/>
                <w:szCs w:val="20"/>
              </w:rPr>
            </w:pPr>
            <w:r w:rsidRPr="00971C80">
              <w:rPr>
                <w:sz w:val="20"/>
                <w:szCs w:val="20"/>
              </w:rPr>
              <w:t>Th</w:t>
            </w:r>
            <w:r>
              <w:rPr>
                <w:sz w:val="20"/>
                <w:szCs w:val="20"/>
              </w:rPr>
              <w:t>r</w:t>
            </w:r>
            <w:r w:rsidRPr="00971C80">
              <w:rPr>
                <w:sz w:val="20"/>
                <w:szCs w:val="20"/>
              </w:rPr>
              <w:t>esholdMatrix</w:t>
            </w:r>
          </w:p>
        </w:tc>
        <w:tc>
          <w:tcPr>
            <w:tcW w:w="1086" w:type="pct"/>
          </w:tcPr>
          <w:p w14:paraId="0D726E24" w14:textId="77777777" w:rsidR="0083039E" w:rsidRDefault="0083039E" w:rsidP="00DB2EEF">
            <w:pPr>
              <w:jc w:val="left"/>
              <w:rPr>
                <w:sz w:val="20"/>
                <w:szCs w:val="20"/>
              </w:rPr>
            </w:pPr>
            <w:r w:rsidRPr="00971C80">
              <w:rPr>
                <w:sz w:val="20"/>
                <w:szCs w:val="20"/>
              </w:rPr>
              <w:t>A</w:t>
            </w:r>
            <w:r>
              <w:rPr>
                <w:sz w:val="20"/>
                <w:szCs w:val="20"/>
              </w:rPr>
              <w:t>n</w:t>
            </w:r>
            <w:r w:rsidRPr="00971C80">
              <w:rPr>
                <w:sz w:val="20"/>
                <w:szCs w:val="20"/>
              </w:rPr>
              <w:t xml:space="preserve"> </w:t>
            </w:r>
            <w:r>
              <w:rPr>
                <w:sz w:val="20"/>
                <w:szCs w:val="20"/>
              </w:rPr>
              <w:t>8</w:t>
            </w:r>
            <w:r w:rsidRPr="00971C80">
              <w:rPr>
                <w:sz w:val="20"/>
                <w:szCs w:val="20"/>
              </w:rPr>
              <w:t xml:space="preserve"> (threshold</w:t>
            </w:r>
            <w:r>
              <w:rPr>
                <w:sz w:val="20"/>
                <w:szCs w:val="20"/>
              </w:rPr>
              <w:t xml:space="preserve"> definitions</w:t>
            </w:r>
            <w:r w:rsidRPr="00971C80">
              <w:rPr>
                <w:sz w:val="20"/>
                <w:szCs w:val="20"/>
              </w:rPr>
              <w:t xml:space="preserve">) x </w:t>
            </w:r>
            <w:r>
              <w:rPr>
                <w:sz w:val="20"/>
                <w:szCs w:val="20"/>
              </w:rPr>
              <w:t>3</w:t>
            </w:r>
            <w:r w:rsidRPr="00971C80">
              <w:rPr>
                <w:sz w:val="20"/>
                <w:szCs w:val="20"/>
              </w:rPr>
              <w:t xml:space="preserve"> (</w:t>
            </w:r>
            <w:r>
              <w:rPr>
                <w:sz w:val="20"/>
                <w:szCs w:val="20"/>
              </w:rPr>
              <w:t>block thresholds</w:t>
            </w:r>
            <w:r w:rsidRPr="00971C80">
              <w:rPr>
                <w:sz w:val="20"/>
                <w:szCs w:val="20"/>
              </w:rPr>
              <w:t>) matrix capable of holding thresholds for controlling Block Tariffs.</w:t>
            </w:r>
          </w:p>
          <w:p w14:paraId="79F82135" w14:textId="77777777" w:rsidR="0083039E" w:rsidRPr="00971C80" w:rsidRDefault="0083039E" w:rsidP="00DB2EEF">
            <w:pPr>
              <w:jc w:val="left"/>
              <w:rPr>
                <w:sz w:val="20"/>
                <w:szCs w:val="20"/>
              </w:rPr>
            </w:pPr>
          </w:p>
        </w:tc>
        <w:tc>
          <w:tcPr>
            <w:tcW w:w="1474" w:type="pct"/>
          </w:tcPr>
          <w:p w14:paraId="3F1EEF0E" w14:textId="77777777" w:rsidR="0083039E" w:rsidRPr="00971C80" w:rsidRDefault="0083039E" w:rsidP="00CE0B07">
            <w:pPr>
              <w:rPr>
                <w:sz w:val="20"/>
                <w:szCs w:val="20"/>
              </w:rPr>
            </w:pPr>
            <w:bookmarkStart w:id="1040" w:name="_Toc398808602"/>
            <w:r w:rsidRPr="00971C80">
              <w:rPr>
                <w:sz w:val="20"/>
                <w:szCs w:val="20"/>
              </w:rPr>
              <w:t>sr:ElecThresholdMatrix</w:t>
            </w:r>
            <w:bookmarkEnd w:id="1040"/>
          </w:p>
          <w:p w14:paraId="20C5CF38" w14:textId="77777777" w:rsidR="0083039E" w:rsidRPr="00971C80" w:rsidRDefault="0083039E" w:rsidP="00F40290">
            <w:pPr>
              <w:spacing w:before="60" w:after="60"/>
              <w:jc w:val="left"/>
              <w:rPr>
                <w:sz w:val="20"/>
                <w:szCs w:val="20"/>
              </w:rPr>
            </w:pPr>
          </w:p>
        </w:tc>
        <w:tc>
          <w:tcPr>
            <w:tcW w:w="854" w:type="pct"/>
          </w:tcPr>
          <w:p w14:paraId="5FAB56BB" w14:textId="77777777" w:rsidR="0083039E" w:rsidRPr="00971C80" w:rsidRDefault="0083039E" w:rsidP="00F40290">
            <w:pPr>
              <w:spacing w:before="60" w:after="60"/>
              <w:jc w:val="left"/>
              <w:rPr>
                <w:sz w:val="20"/>
                <w:szCs w:val="20"/>
              </w:rPr>
            </w:pPr>
            <w:r w:rsidRPr="00971C80">
              <w:rPr>
                <w:sz w:val="20"/>
                <w:szCs w:val="20"/>
              </w:rPr>
              <w:t>Yes</w:t>
            </w:r>
          </w:p>
        </w:tc>
        <w:tc>
          <w:tcPr>
            <w:tcW w:w="465" w:type="pct"/>
          </w:tcPr>
          <w:p w14:paraId="4B2B3766" w14:textId="77777777" w:rsidR="0083039E" w:rsidRPr="00971C80" w:rsidRDefault="0083039E" w:rsidP="00F40290">
            <w:pPr>
              <w:spacing w:before="60" w:after="60"/>
              <w:jc w:val="left"/>
              <w:rPr>
                <w:sz w:val="20"/>
                <w:szCs w:val="20"/>
              </w:rPr>
            </w:pPr>
            <w:r w:rsidRPr="00971C80">
              <w:rPr>
                <w:sz w:val="20"/>
                <w:szCs w:val="20"/>
              </w:rPr>
              <w:t>None</w:t>
            </w:r>
          </w:p>
        </w:tc>
        <w:tc>
          <w:tcPr>
            <w:tcW w:w="315" w:type="pct"/>
          </w:tcPr>
          <w:p w14:paraId="53F91A5F" w14:textId="77777777" w:rsidR="0083039E" w:rsidRPr="00971C80" w:rsidRDefault="0083039E" w:rsidP="00F40290">
            <w:pPr>
              <w:spacing w:before="60" w:after="60"/>
              <w:jc w:val="left"/>
              <w:rPr>
                <w:sz w:val="20"/>
                <w:szCs w:val="20"/>
              </w:rPr>
            </w:pPr>
            <w:r w:rsidRPr="00971C80">
              <w:rPr>
                <w:sz w:val="20"/>
                <w:szCs w:val="20"/>
              </w:rPr>
              <w:t>N/A</w:t>
            </w:r>
          </w:p>
        </w:tc>
      </w:tr>
    </w:tbl>
    <w:p w14:paraId="376CA5D0" w14:textId="77777777" w:rsidR="009A4003" w:rsidRPr="00DB7D32" w:rsidRDefault="004E3DE7" w:rsidP="006E1A14">
      <w:pPr>
        <w:pStyle w:val="Caption"/>
      </w:pPr>
      <w:bookmarkStart w:id="1041" w:name="_Toc50828939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45</w:t>
      </w:r>
      <w:r w:rsidR="00FB161A">
        <w:rPr>
          <w:noProof/>
        </w:rPr>
        <w:fldChar w:fldCharType="end"/>
      </w:r>
      <w:r>
        <w:t xml:space="preserve"> </w:t>
      </w:r>
      <w:r w:rsidRPr="000B4DCD">
        <w:t xml:space="preserve">: </w:t>
      </w:r>
      <w:r w:rsidRPr="00971C80">
        <w:t>ElecTariffElements</w:t>
      </w:r>
      <w:r w:rsidR="0082302F">
        <w:t xml:space="preserve"> (sr:</w:t>
      </w:r>
      <w:r w:rsidR="0082302F" w:rsidRPr="0082302F">
        <w:t xml:space="preserve"> </w:t>
      </w:r>
      <w:r w:rsidR="0082302F" w:rsidRPr="00971C80">
        <w:t>ElecTariffElements</w:t>
      </w:r>
      <w:r w:rsidR="0082302F">
        <w:t>)</w:t>
      </w:r>
      <w:r w:rsidRPr="00971C80">
        <w:t xml:space="preserve"> </w:t>
      </w:r>
      <w:r>
        <w:t>data items</w:t>
      </w:r>
      <w:bookmarkEnd w:id="1041"/>
    </w:p>
    <w:p w14:paraId="5E21FF8B" w14:textId="77777777" w:rsidR="00D938D3" w:rsidRPr="00971C80" w:rsidRDefault="00D938D3" w:rsidP="00D938D3"/>
    <w:p w14:paraId="59554F50" w14:textId="77777777" w:rsidR="00D938D3" w:rsidRPr="00971C80" w:rsidRDefault="00D938D3" w:rsidP="00D938D3">
      <w:pPr>
        <w:keepNext/>
      </w:pPr>
      <w:r w:rsidRPr="00971C80">
        <w:t>SwitchingTable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485"/>
        <w:gridCol w:w="2097"/>
        <w:gridCol w:w="1134"/>
        <w:gridCol w:w="811"/>
        <w:gridCol w:w="721"/>
      </w:tblGrid>
      <w:tr w:rsidR="00971C80" w:rsidRPr="00971C80" w14:paraId="386D3EF8" w14:textId="77777777" w:rsidTr="00400115">
        <w:trPr>
          <w:trHeight w:val="553"/>
        </w:trPr>
        <w:tc>
          <w:tcPr>
            <w:tcW w:w="980" w:type="pct"/>
          </w:tcPr>
          <w:p w14:paraId="38D08568" w14:textId="77777777" w:rsidR="00D938D3" w:rsidRPr="00971C80" w:rsidRDefault="00D938D3" w:rsidP="00F40290">
            <w:pPr>
              <w:jc w:val="left"/>
              <w:rPr>
                <w:b/>
                <w:sz w:val="20"/>
                <w:szCs w:val="20"/>
              </w:rPr>
            </w:pPr>
            <w:r w:rsidRPr="00971C80">
              <w:rPr>
                <w:b/>
                <w:sz w:val="20"/>
                <w:szCs w:val="20"/>
              </w:rPr>
              <w:t>Data Item</w:t>
            </w:r>
          </w:p>
        </w:tc>
        <w:tc>
          <w:tcPr>
            <w:tcW w:w="1378" w:type="pct"/>
          </w:tcPr>
          <w:p w14:paraId="329ABC5A" w14:textId="77777777" w:rsidR="00D938D3" w:rsidRPr="00971C80" w:rsidRDefault="00D938D3" w:rsidP="00F40290">
            <w:pPr>
              <w:jc w:val="left"/>
              <w:rPr>
                <w:b/>
                <w:sz w:val="20"/>
                <w:szCs w:val="20"/>
              </w:rPr>
            </w:pPr>
            <w:r w:rsidRPr="00971C80">
              <w:rPr>
                <w:b/>
                <w:sz w:val="20"/>
                <w:szCs w:val="20"/>
              </w:rPr>
              <w:t>Description</w:t>
            </w:r>
          </w:p>
          <w:p w14:paraId="75388CCD" w14:textId="77777777" w:rsidR="00D938D3" w:rsidRPr="00971C80" w:rsidRDefault="00D938D3" w:rsidP="00F40290">
            <w:pPr>
              <w:jc w:val="left"/>
              <w:rPr>
                <w:b/>
                <w:sz w:val="20"/>
                <w:szCs w:val="20"/>
              </w:rPr>
            </w:pPr>
            <w:r w:rsidRPr="00971C80">
              <w:rPr>
                <w:b/>
                <w:sz w:val="20"/>
                <w:szCs w:val="20"/>
              </w:rPr>
              <w:t>/ Allowable values</w:t>
            </w:r>
          </w:p>
        </w:tc>
        <w:tc>
          <w:tcPr>
            <w:tcW w:w="1163" w:type="pct"/>
            <w:hideMark/>
          </w:tcPr>
          <w:p w14:paraId="157E98F3" w14:textId="77777777" w:rsidR="00D938D3" w:rsidRPr="00971C80" w:rsidRDefault="00D938D3" w:rsidP="00F40290">
            <w:pPr>
              <w:jc w:val="left"/>
              <w:rPr>
                <w:b/>
                <w:sz w:val="20"/>
                <w:szCs w:val="20"/>
              </w:rPr>
            </w:pPr>
            <w:r w:rsidRPr="00971C80">
              <w:rPr>
                <w:b/>
                <w:sz w:val="20"/>
                <w:szCs w:val="20"/>
              </w:rPr>
              <w:t>Type</w:t>
            </w:r>
          </w:p>
        </w:tc>
        <w:tc>
          <w:tcPr>
            <w:tcW w:w="629" w:type="pct"/>
            <w:hideMark/>
          </w:tcPr>
          <w:p w14:paraId="34BE5B26" w14:textId="77777777" w:rsidR="00D938D3" w:rsidRPr="00971C80" w:rsidRDefault="00D938D3" w:rsidP="00F40290">
            <w:pPr>
              <w:jc w:val="left"/>
              <w:rPr>
                <w:b/>
                <w:bCs/>
                <w:sz w:val="20"/>
                <w:szCs w:val="20"/>
                <w:vertAlign w:val="superscript"/>
              </w:rPr>
            </w:pPr>
            <w:r w:rsidRPr="00971C80">
              <w:rPr>
                <w:b/>
                <w:sz w:val="20"/>
                <w:szCs w:val="20"/>
              </w:rPr>
              <w:t>Mandatory</w:t>
            </w:r>
          </w:p>
        </w:tc>
        <w:tc>
          <w:tcPr>
            <w:tcW w:w="450" w:type="pct"/>
            <w:hideMark/>
          </w:tcPr>
          <w:p w14:paraId="05BB957A" w14:textId="77777777" w:rsidR="00D938D3" w:rsidRPr="00971C80" w:rsidRDefault="00D938D3" w:rsidP="00F40290">
            <w:pPr>
              <w:jc w:val="left"/>
              <w:rPr>
                <w:b/>
                <w:sz w:val="20"/>
                <w:szCs w:val="20"/>
              </w:rPr>
            </w:pPr>
            <w:r w:rsidRPr="00971C80">
              <w:rPr>
                <w:b/>
                <w:sz w:val="20"/>
                <w:szCs w:val="20"/>
              </w:rPr>
              <w:t>Default</w:t>
            </w:r>
          </w:p>
        </w:tc>
        <w:tc>
          <w:tcPr>
            <w:tcW w:w="400" w:type="pct"/>
          </w:tcPr>
          <w:p w14:paraId="0862268A" w14:textId="77777777" w:rsidR="00D938D3" w:rsidRPr="00971C80" w:rsidRDefault="00D938D3" w:rsidP="00F40290">
            <w:pPr>
              <w:jc w:val="left"/>
              <w:rPr>
                <w:b/>
                <w:sz w:val="20"/>
                <w:szCs w:val="20"/>
              </w:rPr>
            </w:pPr>
            <w:r w:rsidRPr="00971C80">
              <w:rPr>
                <w:b/>
                <w:sz w:val="20"/>
                <w:szCs w:val="20"/>
              </w:rPr>
              <w:t>Units</w:t>
            </w:r>
          </w:p>
        </w:tc>
      </w:tr>
      <w:tr w:rsidR="00971C80" w:rsidRPr="00971C80" w14:paraId="7E815A16" w14:textId="77777777" w:rsidTr="00400115">
        <w:tc>
          <w:tcPr>
            <w:tcW w:w="980" w:type="pct"/>
          </w:tcPr>
          <w:p w14:paraId="52158AD5" w14:textId="77777777" w:rsidR="00D938D3" w:rsidRPr="00971C80" w:rsidRDefault="00D938D3" w:rsidP="00F40290">
            <w:pPr>
              <w:jc w:val="left"/>
              <w:rPr>
                <w:sz w:val="20"/>
                <w:szCs w:val="20"/>
              </w:rPr>
            </w:pPr>
            <w:r w:rsidRPr="00971C80">
              <w:rPr>
                <w:sz w:val="20"/>
                <w:szCs w:val="20"/>
              </w:rPr>
              <w:t>DayProfiles</w:t>
            </w:r>
          </w:p>
        </w:tc>
        <w:tc>
          <w:tcPr>
            <w:tcW w:w="1378" w:type="pct"/>
          </w:tcPr>
          <w:p w14:paraId="1F7BE5F2" w14:textId="77777777" w:rsidR="00D938D3" w:rsidRPr="00971C80" w:rsidRDefault="00D938D3" w:rsidP="00F40290">
            <w:pPr>
              <w:jc w:val="left"/>
              <w:rPr>
                <w:sz w:val="20"/>
                <w:szCs w:val="20"/>
              </w:rPr>
            </w:pPr>
            <w:r w:rsidRPr="00971C80">
              <w:rPr>
                <w:sz w:val="20"/>
                <w:szCs w:val="20"/>
              </w:rPr>
              <w:t>Containing up to 16 DayProfile elements</w:t>
            </w:r>
          </w:p>
        </w:tc>
        <w:tc>
          <w:tcPr>
            <w:tcW w:w="1163" w:type="pct"/>
          </w:tcPr>
          <w:p w14:paraId="6F314336" w14:textId="77777777" w:rsidR="00D938D3" w:rsidRPr="00971C80" w:rsidRDefault="00D938D3" w:rsidP="00F40290">
            <w:pPr>
              <w:spacing w:before="60" w:after="60"/>
              <w:jc w:val="left"/>
              <w:rPr>
                <w:sz w:val="20"/>
                <w:szCs w:val="20"/>
              </w:rPr>
            </w:pPr>
            <w:r w:rsidRPr="00971C80">
              <w:rPr>
                <w:sz w:val="20"/>
                <w:szCs w:val="20"/>
              </w:rPr>
              <w:t>sr:ElecDayProfiles</w:t>
            </w:r>
          </w:p>
          <w:p w14:paraId="4FEC67B3" w14:textId="77777777" w:rsidR="00D938D3" w:rsidRPr="00971C80" w:rsidRDefault="00D938D3" w:rsidP="00F40290">
            <w:pPr>
              <w:spacing w:before="60" w:after="60"/>
              <w:jc w:val="left"/>
              <w:rPr>
                <w:rFonts w:ascii="Arial" w:hAnsi="Arial" w:cs="Arial"/>
                <w:sz w:val="20"/>
                <w:szCs w:val="20"/>
              </w:rPr>
            </w:pPr>
          </w:p>
        </w:tc>
        <w:tc>
          <w:tcPr>
            <w:tcW w:w="629" w:type="pct"/>
          </w:tcPr>
          <w:p w14:paraId="3B532C3F" w14:textId="77777777" w:rsidR="00D938D3" w:rsidRPr="00971C80" w:rsidRDefault="00D938D3" w:rsidP="00F40290">
            <w:pPr>
              <w:jc w:val="left"/>
              <w:rPr>
                <w:sz w:val="20"/>
                <w:szCs w:val="20"/>
              </w:rPr>
            </w:pPr>
            <w:r w:rsidRPr="00971C80">
              <w:rPr>
                <w:sz w:val="20"/>
                <w:szCs w:val="20"/>
              </w:rPr>
              <w:t>Yes</w:t>
            </w:r>
          </w:p>
        </w:tc>
        <w:tc>
          <w:tcPr>
            <w:tcW w:w="450" w:type="pct"/>
          </w:tcPr>
          <w:p w14:paraId="00D54E26" w14:textId="77777777" w:rsidR="00D938D3" w:rsidRPr="00971C80" w:rsidRDefault="00D938D3" w:rsidP="00F40290">
            <w:pPr>
              <w:jc w:val="left"/>
              <w:rPr>
                <w:sz w:val="20"/>
                <w:szCs w:val="20"/>
              </w:rPr>
            </w:pPr>
            <w:r w:rsidRPr="00971C80">
              <w:rPr>
                <w:sz w:val="20"/>
                <w:szCs w:val="20"/>
              </w:rPr>
              <w:t>None</w:t>
            </w:r>
          </w:p>
        </w:tc>
        <w:tc>
          <w:tcPr>
            <w:tcW w:w="400" w:type="pct"/>
          </w:tcPr>
          <w:p w14:paraId="1223B271" w14:textId="77777777" w:rsidR="00D938D3" w:rsidRPr="00971C80" w:rsidRDefault="00D938D3" w:rsidP="00F40290">
            <w:pPr>
              <w:jc w:val="left"/>
              <w:rPr>
                <w:sz w:val="20"/>
                <w:szCs w:val="20"/>
              </w:rPr>
            </w:pPr>
            <w:r w:rsidRPr="00971C80">
              <w:rPr>
                <w:sz w:val="20"/>
                <w:szCs w:val="20"/>
              </w:rPr>
              <w:t>N/A</w:t>
            </w:r>
          </w:p>
        </w:tc>
      </w:tr>
      <w:tr w:rsidR="00971C80" w:rsidRPr="00971C80" w14:paraId="3E1096AA" w14:textId="77777777" w:rsidTr="00400115">
        <w:tc>
          <w:tcPr>
            <w:tcW w:w="980" w:type="pct"/>
          </w:tcPr>
          <w:p w14:paraId="4369FCCF" w14:textId="77777777" w:rsidR="00D938D3" w:rsidRPr="00971C80" w:rsidRDefault="00D938D3" w:rsidP="00F40290">
            <w:pPr>
              <w:jc w:val="left"/>
              <w:rPr>
                <w:sz w:val="20"/>
                <w:szCs w:val="20"/>
              </w:rPr>
            </w:pPr>
            <w:r w:rsidRPr="00971C80">
              <w:rPr>
                <w:sz w:val="20"/>
                <w:szCs w:val="20"/>
              </w:rPr>
              <w:t>WeekProfiles</w:t>
            </w:r>
          </w:p>
        </w:tc>
        <w:tc>
          <w:tcPr>
            <w:tcW w:w="1378" w:type="pct"/>
          </w:tcPr>
          <w:p w14:paraId="54146857" w14:textId="77777777" w:rsidR="00D938D3" w:rsidRPr="00971C80" w:rsidRDefault="00D938D3" w:rsidP="00F40290">
            <w:pPr>
              <w:jc w:val="left"/>
              <w:rPr>
                <w:sz w:val="20"/>
                <w:szCs w:val="20"/>
              </w:rPr>
            </w:pPr>
            <w:r w:rsidRPr="00971C80">
              <w:rPr>
                <w:sz w:val="20"/>
                <w:szCs w:val="20"/>
              </w:rPr>
              <w:t>Containing up to 4 WeekProfile elements</w:t>
            </w:r>
          </w:p>
        </w:tc>
        <w:tc>
          <w:tcPr>
            <w:tcW w:w="1163" w:type="pct"/>
          </w:tcPr>
          <w:p w14:paraId="2DF3B4F6" w14:textId="77777777" w:rsidR="00D938D3" w:rsidRPr="00971C80" w:rsidRDefault="00D938D3" w:rsidP="00F40290">
            <w:pPr>
              <w:spacing w:before="60" w:after="60"/>
              <w:jc w:val="left"/>
              <w:rPr>
                <w:sz w:val="20"/>
                <w:szCs w:val="20"/>
              </w:rPr>
            </w:pPr>
            <w:r w:rsidRPr="00971C80">
              <w:rPr>
                <w:sz w:val="20"/>
                <w:szCs w:val="20"/>
              </w:rPr>
              <w:t>sr:ElecWeekProfiles</w:t>
            </w:r>
          </w:p>
          <w:p w14:paraId="797215A9" w14:textId="77777777" w:rsidR="00D938D3" w:rsidRPr="00971C80" w:rsidRDefault="00D938D3" w:rsidP="00F40290">
            <w:pPr>
              <w:jc w:val="left"/>
              <w:rPr>
                <w:sz w:val="20"/>
                <w:szCs w:val="20"/>
              </w:rPr>
            </w:pPr>
          </w:p>
        </w:tc>
        <w:tc>
          <w:tcPr>
            <w:tcW w:w="629" w:type="pct"/>
          </w:tcPr>
          <w:p w14:paraId="28B5DB7F" w14:textId="77777777" w:rsidR="00D938D3" w:rsidRPr="00971C80" w:rsidRDefault="00D938D3" w:rsidP="00F40290">
            <w:pPr>
              <w:jc w:val="left"/>
              <w:rPr>
                <w:sz w:val="20"/>
                <w:szCs w:val="20"/>
              </w:rPr>
            </w:pPr>
            <w:r w:rsidRPr="00971C80">
              <w:rPr>
                <w:sz w:val="20"/>
                <w:szCs w:val="20"/>
              </w:rPr>
              <w:t>Yes</w:t>
            </w:r>
          </w:p>
        </w:tc>
        <w:tc>
          <w:tcPr>
            <w:tcW w:w="450" w:type="pct"/>
          </w:tcPr>
          <w:p w14:paraId="63B26E94" w14:textId="77777777" w:rsidR="00D938D3" w:rsidRPr="00971C80" w:rsidRDefault="00D938D3" w:rsidP="00F40290">
            <w:pPr>
              <w:jc w:val="left"/>
              <w:rPr>
                <w:sz w:val="20"/>
                <w:szCs w:val="20"/>
              </w:rPr>
            </w:pPr>
            <w:r w:rsidRPr="00971C80">
              <w:rPr>
                <w:sz w:val="20"/>
                <w:szCs w:val="20"/>
              </w:rPr>
              <w:t>None</w:t>
            </w:r>
          </w:p>
        </w:tc>
        <w:tc>
          <w:tcPr>
            <w:tcW w:w="400" w:type="pct"/>
          </w:tcPr>
          <w:p w14:paraId="4F48FCA1" w14:textId="77777777" w:rsidR="00D938D3" w:rsidRPr="00971C80" w:rsidRDefault="00D938D3" w:rsidP="00F40290">
            <w:pPr>
              <w:jc w:val="left"/>
              <w:rPr>
                <w:sz w:val="20"/>
                <w:szCs w:val="20"/>
              </w:rPr>
            </w:pPr>
            <w:r w:rsidRPr="00971C80">
              <w:rPr>
                <w:sz w:val="20"/>
                <w:szCs w:val="20"/>
              </w:rPr>
              <w:t>N/A</w:t>
            </w:r>
          </w:p>
        </w:tc>
      </w:tr>
      <w:tr w:rsidR="00D938D3" w:rsidRPr="00971C80" w14:paraId="77A88945" w14:textId="77777777" w:rsidTr="00400115">
        <w:tc>
          <w:tcPr>
            <w:tcW w:w="980" w:type="pct"/>
          </w:tcPr>
          <w:p w14:paraId="1D70B9FF" w14:textId="77777777" w:rsidR="00D938D3" w:rsidRPr="00971C80" w:rsidRDefault="00D938D3" w:rsidP="00F40290">
            <w:pPr>
              <w:jc w:val="left"/>
              <w:rPr>
                <w:sz w:val="20"/>
                <w:szCs w:val="20"/>
              </w:rPr>
            </w:pPr>
            <w:r w:rsidRPr="00971C80">
              <w:rPr>
                <w:sz w:val="20"/>
                <w:szCs w:val="20"/>
              </w:rPr>
              <w:t>Seasons</w:t>
            </w:r>
          </w:p>
        </w:tc>
        <w:tc>
          <w:tcPr>
            <w:tcW w:w="1378" w:type="pct"/>
          </w:tcPr>
          <w:p w14:paraId="089C34FF" w14:textId="77777777" w:rsidR="00D938D3" w:rsidRPr="00971C80" w:rsidRDefault="00D938D3" w:rsidP="00F40290">
            <w:pPr>
              <w:jc w:val="left"/>
              <w:rPr>
                <w:sz w:val="20"/>
                <w:szCs w:val="20"/>
              </w:rPr>
            </w:pPr>
            <w:r w:rsidRPr="00971C80">
              <w:rPr>
                <w:sz w:val="20"/>
                <w:szCs w:val="20"/>
              </w:rPr>
              <w:t>Containing up to 4 Season elements</w:t>
            </w:r>
          </w:p>
        </w:tc>
        <w:tc>
          <w:tcPr>
            <w:tcW w:w="1163" w:type="pct"/>
          </w:tcPr>
          <w:p w14:paraId="6BA9C771" w14:textId="77777777" w:rsidR="00D938D3" w:rsidRPr="00971C80" w:rsidRDefault="00D938D3" w:rsidP="00CE0B07">
            <w:pPr>
              <w:rPr>
                <w:sz w:val="20"/>
                <w:szCs w:val="20"/>
              </w:rPr>
            </w:pPr>
            <w:r w:rsidRPr="00971C80">
              <w:rPr>
                <w:sz w:val="20"/>
                <w:szCs w:val="20"/>
              </w:rPr>
              <w:t>sr:ElecSeasonsPrimary</w:t>
            </w:r>
          </w:p>
          <w:p w14:paraId="6B552BB7" w14:textId="77777777" w:rsidR="00D938D3" w:rsidRPr="00971C80" w:rsidRDefault="00D938D3" w:rsidP="00F40290">
            <w:pPr>
              <w:jc w:val="left"/>
              <w:rPr>
                <w:sz w:val="20"/>
                <w:szCs w:val="20"/>
              </w:rPr>
            </w:pPr>
          </w:p>
        </w:tc>
        <w:tc>
          <w:tcPr>
            <w:tcW w:w="629" w:type="pct"/>
          </w:tcPr>
          <w:p w14:paraId="3D7AFA73" w14:textId="77777777" w:rsidR="00D938D3" w:rsidRPr="00971C80" w:rsidRDefault="00D938D3" w:rsidP="00F40290">
            <w:pPr>
              <w:jc w:val="left"/>
              <w:rPr>
                <w:sz w:val="20"/>
                <w:szCs w:val="20"/>
              </w:rPr>
            </w:pPr>
            <w:r w:rsidRPr="00971C80">
              <w:rPr>
                <w:sz w:val="20"/>
                <w:szCs w:val="20"/>
              </w:rPr>
              <w:t>Yes</w:t>
            </w:r>
          </w:p>
        </w:tc>
        <w:tc>
          <w:tcPr>
            <w:tcW w:w="450" w:type="pct"/>
          </w:tcPr>
          <w:p w14:paraId="31E6E811" w14:textId="77777777" w:rsidR="00D938D3" w:rsidRPr="00971C80" w:rsidRDefault="00D938D3" w:rsidP="00F40290">
            <w:pPr>
              <w:jc w:val="left"/>
              <w:rPr>
                <w:sz w:val="20"/>
                <w:szCs w:val="20"/>
              </w:rPr>
            </w:pPr>
            <w:r w:rsidRPr="00971C80">
              <w:rPr>
                <w:sz w:val="20"/>
                <w:szCs w:val="20"/>
              </w:rPr>
              <w:t>None</w:t>
            </w:r>
          </w:p>
        </w:tc>
        <w:tc>
          <w:tcPr>
            <w:tcW w:w="400" w:type="pct"/>
          </w:tcPr>
          <w:p w14:paraId="0261A94C" w14:textId="77777777" w:rsidR="00D938D3" w:rsidRPr="00971C80" w:rsidRDefault="00D938D3" w:rsidP="00F40290">
            <w:pPr>
              <w:jc w:val="left"/>
              <w:rPr>
                <w:sz w:val="20"/>
                <w:szCs w:val="20"/>
              </w:rPr>
            </w:pPr>
            <w:r w:rsidRPr="00971C80">
              <w:rPr>
                <w:sz w:val="20"/>
                <w:szCs w:val="20"/>
              </w:rPr>
              <w:t>N/A</w:t>
            </w:r>
          </w:p>
        </w:tc>
      </w:tr>
    </w:tbl>
    <w:p w14:paraId="17A712E8" w14:textId="77777777" w:rsidR="009A4003" w:rsidRPr="00DB7D32" w:rsidRDefault="004E3DE7" w:rsidP="006E1A14">
      <w:pPr>
        <w:pStyle w:val="Caption"/>
      </w:pPr>
      <w:bookmarkStart w:id="1042" w:name="_Toc50828939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46</w:t>
      </w:r>
      <w:r w:rsidR="00FB161A">
        <w:rPr>
          <w:noProof/>
        </w:rPr>
        <w:fldChar w:fldCharType="end"/>
      </w:r>
      <w:r>
        <w:t xml:space="preserve"> </w:t>
      </w:r>
      <w:r w:rsidRPr="000B4DCD">
        <w:t xml:space="preserve">: </w:t>
      </w:r>
      <w:r w:rsidR="00B07DA6">
        <w:t>SwitchingTable</w:t>
      </w:r>
      <w:r w:rsidRPr="00971C80">
        <w:t xml:space="preserve"> </w:t>
      </w:r>
      <w:r w:rsidR="0082302F">
        <w:t>(sr:</w:t>
      </w:r>
      <w:r w:rsidR="0082302F" w:rsidRPr="0082302F">
        <w:t xml:space="preserve"> </w:t>
      </w:r>
      <w:r w:rsidR="0082302F" w:rsidRPr="00971C80">
        <w:t>Elec</w:t>
      </w:r>
      <w:r w:rsidR="0082302F">
        <w:t xml:space="preserve">SwitchingTablePrimary) </w:t>
      </w:r>
      <w:r>
        <w:t>data items</w:t>
      </w:r>
      <w:bookmarkEnd w:id="1042"/>
    </w:p>
    <w:p w14:paraId="7F8D1BFA" w14:textId="77777777" w:rsidR="00FA01F1" w:rsidRPr="00971C80" w:rsidRDefault="00FA01F1" w:rsidP="0071490E">
      <w:pPr>
        <w:keepNext/>
      </w:pPr>
      <w:r w:rsidRPr="00971C80">
        <w:lastRenderedPageBreak/>
        <w:t>DayProfile</w:t>
      </w:r>
      <w:r>
        <w:t xml:space="preserve">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517"/>
        <w:gridCol w:w="2238"/>
        <w:gridCol w:w="1118"/>
        <w:gridCol w:w="838"/>
        <w:gridCol w:w="570"/>
      </w:tblGrid>
      <w:tr w:rsidR="00FA01F1" w:rsidRPr="00971C80" w14:paraId="15ED4B49" w14:textId="77777777" w:rsidTr="00400115">
        <w:trPr>
          <w:trHeight w:val="553"/>
        </w:trPr>
        <w:tc>
          <w:tcPr>
            <w:tcW w:w="962" w:type="pct"/>
          </w:tcPr>
          <w:p w14:paraId="637753E2" w14:textId="77777777" w:rsidR="00FA01F1" w:rsidRPr="00971C80" w:rsidRDefault="00FA01F1" w:rsidP="0071490E">
            <w:pPr>
              <w:keepNext/>
              <w:jc w:val="left"/>
              <w:rPr>
                <w:b/>
                <w:sz w:val="20"/>
                <w:szCs w:val="20"/>
              </w:rPr>
            </w:pPr>
            <w:r w:rsidRPr="00971C80">
              <w:rPr>
                <w:b/>
                <w:sz w:val="20"/>
                <w:szCs w:val="20"/>
              </w:rPr>
              <w:t>Data Item</w:t>
            </w:r>
          </w:p>
        </w:tc>
        <w:tc>
          <w:tcPr>
            <w:tcW w:w="1396" w:type="pct"/>
          </w:tcPr>
          <w:p w14:paraId="73D9EDEC" w14:textId="77777777" w:rsidR="00FA01F1" w:rsidRPr="00971C80" w:rsidRDefault="00FA01F1" w:rsidP="0071490E">
            <w:pPr>
              <w:keepNext/>
              <w:jc w:val="left"/>
              <w:rPr>
                <w:b/>
                <w:sz w:val="20"/>
                <w:szCs w:val="20"/>
              </w:rPr>
            </w:pPr>
            <w:r w:rsidRPr="00971C80">
              <w:rPr>
                <w:b/>
                <w:sz w:val="20"/>
                <w:szCs w:val="20"/>
              </w:rPr>
              <w:t>Description</w:t>
            </w:r>
          </w:p>
          <w:p w14:paraId="0A897B5C" w14:textId="77777777" w:rsidR="00FA01F1" w:rsidRPr="00971C80" w:rsidRDefault="00FA01F1" w:rsidP="0071490E">
            <w:pPr>
              <w:keepNext/>
              <w:jc w:val="left"/>
              <w:rPr>
                <w:b/>
                <w:sz w:val="20"/>
                <w:szCs w:val="20"/>
              </w:rPr>
            </w:pPr>
            <w:r w:rsidRPr="00971C80">
              <w:rPr>
                <w:b/>
                <w:sz w:val="20"/>
                <w:szCs w:val="20"/>
              </w:rPr>
              <w:t>/ Allowable values</w:t>
            </w:r>
          </w:p>
        </w:tc>
        <w:tc>
          <w:tcPr>
            <w:tcW w:w="1241" w:type="pct"/>
            <w:hideMark/>
          </w:tcPr>
          <w:p w14:paraId="574E3F61" w14:textId="77777777" w:rsidR="00FA01F1" w:rsidRPr="00971C80" w:rsidRDefault="00FA01F1" w:rsidP="0071490E">
            <w:pPr>
              <w:keepNext/>
              <w:jc w:val="left"/>
              <w:rPr>
                <w:b/>
                <w:sz w:val="20"/>
                <w:szCs w:val="20"/>
              </w:rPr>
            </w:pPr>
            <w:r w:rsidRPr="00971C80">
              <w:rPr>
                <w:b/>
                <w:sz w:val="20"/>
                <w:szCs w:val="20"/>
              </w:rPr>
              <w:t>Type</w:t>
            </w:r>
          </w:p>
        </w:tc>
        <w:tc>
          <w:tcPr>
            <w:tcW w:w="620" w:type="pct"/>
            <w:hideMark/>
          </w:tcPr>
          <w:p w14:paraId="6FE24699" w14:textId="77777777" w:rsidR="00FA01F1" w:rsidRPr="00971C80" w:rsidRDefault="00FA01F1" w:rsidP="0071490E">
            <w:pPr>
              <w:keepNext/>
              <w:jc w:val="left"/>
              <w:rPr>
                <w:b/>
                <w:bCs/>
                <w:sz w:val="20"/>
                <w:szCs w:val="20"/>
                <w:vertAlign w:val="superscript"/>
              </w:rPr>
            </w:pPr>
            <w:r w:rsidRPr="00971C80">
              <w:rPr>
                <w:b/>
                <w:sz w:val="20"/>
                <w:szCs w:val="20"/>
              </w:rPr>
              <w:t>Mandatory</w:t>
            </w:r>
          </w:p>
        </w:tc>
        <w:tc>
          <w:tcPr>
            <w:tcW w:w="465" w:type="pct"/>
            <w:hideMark/>
          </w:tcPr>
          <w:p w14:paraId="56BB5E08" w14:textId="77777777" w:rsidR="00FA01F1" w:rsidRPr="00971C80" w:rsidRDefault="00FA01F1" w:rsidP="0071490E">
            <w:pPr>
              <w:keepNext/>
              <w:jc w:val="left"/>
              <w:rPr>
                <w:b/>
                <w:sz w:val="20"/>
                <w:szCs w:val="20"/>
              </w:rPr>
            </w:pPr>
            <w:r w:rsidRPr="00971C80">
              <w:rPr>
                <w:b/>
                <w:sz w:val="20"/>
                <w:szCs w:val="20"/>
              </w:rPr>
              <w:t>Default</w:t>
            </w:r>
          </w:p>
        </w:tc>
        <w:tc>
          <w:tcPr>
            <w:tcW w:w="316" w:type="pct"/>
          </w:tcPr>
          <w:p w14:paraId="6D133BE2" w14:textId="77777777" w:rsidR="00FA01F1" w:rsidRPr="00971C80" w:rsidRDefault="00FA01F1" w:rsidP="0071490E">
            <w:pPr>
              <w:keepNext/>
              <w:jc w:val="left"/>
              <w:rPr>
                <w:b/>
                <w:sz w:val="20"/>
                <w:szCs w:val="20"/>
              </w:rPr>
            </w:pPr>
            <w:r w:rsidRPr="00971C80">
              <w:rPr>
                <w:b/>
                <w:sz w:val="20"/>
                <w:szCs w:val="20"/>
              </w:rPr>
              <w:t>Units</w:t>
            </w:r>
          </w:p>
        </w:tc>
      </w:tr>
      <w:tr w:rsidR="00FA01F1" w:rsidRPr="00971C80" w14:paraId="63BBFF10" w14:textId="77777777" w:rsidTr="00400115">
        <w:tc>
          <w:tcPr>
            <w:tcW w:w="962" w:type="pct"/>
          </w:tcPr>
          <w:p w14:paraId="4B6DDE80" w14:textId="77777777" w:rsidR="00FA01F1" w:rsidRPr="00971C80" w:rsidRDefault="00FA01F1" w:rsidP="0071490E">
            <w:pPr>
              <w:keepNext/>
              <w:jc w:val="left"/>
              <w:rPr>
                <w:sz w:val="20"/>
                <w:szCs w:val="20"/>
              </w:rPr>
            </w:pPr>
            <w:r w:rsidRPr="00971C80">
              <w:rPr>
                <w:sz w:val="20"/>
                <w:szCs w:val="20"/>
              </w:rPr>
              <w:t>Day</w:t>
            </w:r>
            <w:r>
              <w:rPr>
                <w:sz w:val="20"/>
                <w:szCs w:val="20"/>
              </w:rPr>
              <w:t>Profile</w:t>
            </w:r>
          </w:p>
        </w:tc>
        <w:tc>
          <w:tcPr>
            <w:tcW w:w="1396" w:type="pct"/>
          </w:tcPr>
          <w:p w14:paraId="50FDAA11" w14:textId="77777777" w:rsidR="00EE4626" w:rsidRDefault="00FB5D0C" w:rsidP="0071490E">
            <w:pPr>
              <w:keepNext/>
              <w:jc w:val="left"/>
              <w:rPr>
                <w:sz w:val="20"/>
                <w:szCs w:val="20"/>
              </w:rPr>
            </w:pPr>
            <w:r w:rsidRPr="00FB5D0C">
              <w:rPr>
                <w:sz w:val="20"/>
                <w:szCs w:val="20"/>
              </w:rPr>
              <w:t xml:space="preserve">A profile definition for a single day </w:t>
            </w:r>
          </w:p>
          <w:p w14:paraId="2E7238A6" w14:textId="77777777" w:rsidR="003535B6" w:rsidRDefault="003535B6" w:rsidP="0071490E">
            <w:pPr>
              <w:keepNext/>
              <w:jc w:val="left"/>
              <w:rPr>
                <w:sz w:val="20"/>
                <w:szCs w:val="20"/>
              </w:rPr>
            </w:pPr>
          </w:p>
          <w:p w14:paraId="6EF41669" w14:textId="77777777" w:rsidR="003535B6" w:rsidRDefault="00084534" w:rsidP="0071490E">
            <w:pPr>
              <w:keepNext/>
              <w:jc w:val="left"/>
              <w:rPr>
                <w:sz w:val="20"/>
                <w:szCs w:val="20"/>
              </w:rPr>
            </w:pPr>
            <w:r>
              <w:rPr>
                <w:sz w:val="20"/>
                <w:szCs w:val="20"/>
              </w:rPr>
              <w:t>Can include up to 16 Day P</w:t>
            </w:r>
            <w:r w:rsidR="003535B6">
              <w:rPr>
                <w:sz w:val="20"/>
                <w:szCs w:val="20"/>
              </w:rPr>
              <w:t>rofiles</w:t>
            </w:r>
          </w:p>
          <w:p w14:paraId="250CBFBE" w14:textId="77777777" w:rsidR="003535B6" w:rsidRPr="00971C80" w:rsidRDefault="003535B6" w:rsidP="0071490E">
            <w:pPr>
              <w:keepNext/>
              <w:jc w:val="left"/>
              <w:rPr>
                <w:sz w:val="20"/>
                <w:szCs w:val="20"/>
              </w:rPr>
            </w:pPr>
          </w:p>
        </w:tc>
        <w:tc>
          <w:tcPr>
            <w:tcW w:w="1241" w:type="pct"/>
          </w:tcPr>
          <w:p w14:paraId="7524B0C4" w14:textId="77777777" w:rsidR="00FA01F1" w:rsidRDefault="00FB5D0C" w:rsidP="0071490E">
            <w:pPr>
              <w:keepNext/>
              <w:spacing w:before="60" w:after="60"/>
              <w:jc w:val="left"/>
              <w:rPr>
                <w:sz w:val="20"/>
                <w:szCs w:val="20"/>
              </w:rPr>
            </w:pPr>
            <w:r w:rsidRPr="00FB5D0C">
              <w:rPr>
                <w:sz w:val="20"/>
                <w:szCs w:val="20"/>
              </w:rPr>
              <w:t>sr:ElecDayProfilePrimary</w:t>
            </w:r>
          </w:p>
          <w:p w14:paraId="1B9E39C1" w14:textId="77777777" w:rsidR="0071490E" w:rsidRDefault="0071490E" w:rsidP="0071490E">
            <w:pPr>
              <w:keepNext/>
              <w:spacing w:before="60" w:after="60"/>
              <w:jc w:val="left"/>
              <w:rPr>
                <w:sz w:val="20"/>
                <w:szCs w:val="20"/>
              </w:rPr>
            </w:pPr>
            <w:r>
              <w:rPr>
                <w:sz w:val="20"/>
                <w:szCs w:val="20"/>
              </w:rPr>
              <w:t>(minOccurs = 1</w:t>
            </w:r>
          </w:p>
          <w:p w14:paraId="201A5FFB" w14:textId="77777777" w:rsidR="0071490E" w:rsidRPr="00971C80" w:rsidRDefault="0071490E" w:rsidP="0071490E">
            <w:pPr>
              <w:keepNext/>
              <w:spacing w:before="60" w:after="60"/>
              <w:jc w:val="left"/>
              <w:rPr>
                <w:sz w:val="20"/>
                <w:szCs w:val="20"/>
              </w:rPr>
            </w:pPr>
            <w:r>
              <w:rPr>
                <w:sz w:val="20"/>
                <w:szCs w:val="20"/>
              </w:rPr>
              <w:t>maxOccurs = 16)</w:t>
            </w:r>
          </w:p>
        </w:tc>
        <w:tc>
          <w:tcPr>
            <w:tcW w:w="620" w:type="pct"/>
          </w:tcPr>
          <w:p w14:paraId="2EE0E2DF" w14:textId="77777777" w:rsidR="00FA01F1" w:rsidRPr="00971C80" w:rsidRDefault="00FA01F1" w:rsidP="0071490E">
            <w:pPr>
              <w:keepNext/>
              <w:jc w:val="left"/>
              <w:rPr>
                <w:sz w:val="20"/>
                <w:szCs w:val="20"/>
              </w:rPr>
            </w:pPr>
            <w:r w:rsidRPr="00971C80">
              <w:rPr>
                <w:sz w:val="20"/>
                <w:szCs w:val="20"/>
              </w:rPr>
              <w:t>Yes</w:t>
            </w:r>
          </w:p>
        </w:tc>
        <w:tc>
          <w:tcPr>
            <w:tcW w:w="465" w:type="pct"/>
          </w:tcPr>
          <w:p w14:paraId="046C51D1" w14:textId="77777777" w:rsidR="00FA01F1" w:rsidRPr="00971C80" w:rsidRDefault="00FA01F1" w:rsidP="0071490E">
            <w:pPr>
              <w:keepNext/>
              <w:jc w:val="left"/>
              <w:rPr>
                <w:sz w:val="20"/>
                <w:szCs w:val="20"/>
              </w:rPr>
            </w:pPr>
            <w:r w:rsidRPr="00971C80">
              <w:rPr>
                <w:sz w:val="20"/>
                <w:szCs w:val="20"/>
              </w:rPr>
              <w:t>None</w:t>
            </w:r>
          </w:p>
        </w:tc>
        <w:tc>
          <w:tcPr>
            <w:tcW w:w="316" w:type="pct"/>
          </w:tcPr>
          <w:p w14:paraId="4A8B795F" w14:textId="77777777" w:rsidR="00FA01F1" w:rsidRPr="00971C80" w:rsidRDefault="00FA01F1" w:rsidP="0071490E">
            <w:pPr>
              <w:keepNext/>
              <w:jc w:val="left"/>
              <w:rPr>
                <w:sz w:val="20"/>
                <w:szCs w:val="20"/>
              </w:rPr>
            </w:pPr>
            <w:r w:rsidRPr="00971C80">
              <w:rPr>
                <w:sz w:val="20"/>
                <w:szCs w:val="20"/>
              </w:rPr>
              <w:t>N/A</w:t>
            </w:r>
          </w:p>
        </w:tc>
      </w:tr>
    </w:tbl>
    <w:p w14:paraId="3E34E294" w14:textId="77777777" w:rsidR="00FA01F1" w:rsidRPr="000A1579" w:rsidRDefault="00FA01F1" w:rsidP="006E1A14">
      <w:pPr>
        <w:pStyle w:val="Caption"/>
      </w:pPr>
      <w:bookmarkStart w:id="1043" w:name="_Toc508289395"/>
      <w:r w:rsidRPr="000A1579">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47</w:t>
      </w:r>
      <w:r w:rsidR="00FB161A">
        <w:rPr>
          <w:noProof/>
        </w:rPr>
        <w:fldChar w:fldCharType="end"/>
      </w:r>
      <w:r w:rsidRPr="000A1579">
        <w:t xml:space="preserve"> :</w:t>
      </w:r>
      <w:r w:rsidR="00E772F5">
        <w:t xml:space="preserve"> </w:t>
      </w:r>
      <w:r w:rsidRPr="000A1579">
        <w:t>DayProfiles (sr:</w:t>
      </w:r>
      <w:r w:rsidR="003535B6" w:rsidRPr="000A1579">
        <w:t xml:space="preserve"> ElecDayProfile</w:t>
      </w:r>
      <w:r w:rsidR="000A07CF" w:rsidRPr="000A1579">
        <w:t>s</w:t>
      </w:r>
      <w:r w:rsidRPr="000A1579">
        <w:t>) data items</w:t>
      </w:r>
      <w:bookmarkEnd w:id="1043"/>
    </w:p>
    <w:p w14:paraId="0DE51279" w14:textId="77777777" w:rsidR="00FA01F1" w:rsidRDefault="00FA01F1" w:rsidP="00D938D3">
      <w:pPr>
        <w:keepNext/>
      </w:pPr>
    </w:p>
    <w:p w14:paraId="2802631B" w14:textId="77777777" w:rsidR="00D938D3" w:rsidRPr="00971C80" w:rsidRDefault="00D938D3" w:rsidP="00D938D3">
      <w:pPr>
        <w:keepNext/>
      </w:pPr>
      <w:r w:rsidRPr="00971C80">
        <w:t>DayProfile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6"/>
        <w:gridCol w:w="3075"/>
        <w:gridCol w:w="1959"/>
        <w:gridCol w:w="1118"/>
        <w:gridCol w:w="838"/>
        <w:gridCol w:w="570"/>
      </w:tblGrid>
      <w:tr w:rsidR="00971C80" w:rsidRPr="00971C80" w14:paraId="7B271AB5" w14:textId="77777777" w:rsidTr="00400115">
        <w:trPr>
          <w:trHeight w:val="553"/>
        </w:trPr>
        <w:tc>
          <w:tcPr>
            <w:tcW w:w="807" w:type="pct"/>
          </w:tcPr>
          <w:p w14:paraId="7EA0D0A8" w14:textId="77777777" w:rsidR="00D938D3" w:rsidRPr="00971C80" w:rsidRDefault="00D938D3" w:rsidP="009A71B6">
            <w:pPr>
              <w:keepNext/>
              <w:jc w:val="left"/>
              <w:rPr>
                <w:b/>
                <w:sz w:val="20"/>
                <w:szCs w:val="20"/>
              </w:rPr>
            </w:pPr>
            <w:r w:rsidRPr="00971C80">
              <w:rPr>
                <w:b/>
                <w:sz w:val="20"/>
                <w:szCs w:val="20"/>
              </w:rPr>
              <w:t>Data Item</w:t>
            </w:r>
          </w:p>
        </w:tc>
        <w:tc>
          <w:tcPr>
            <w:tcW w:w="1705" w:type="pct"/>
          </w:tcPr>
          <w:p w14:paraId="7A71B2AA" w14:textId="77777777" w:rsidR="00D938D3" w:rsidRPr="00971C80" w:rsidRDefault="00D938D3" w:rsidP="009A71B6">
            <w:pPr>
              <w:keepNext/>
              <w:jc w:val="left"/>
              <w:rPr>
                <w:b/>
                <w:sz w:val="20"/>
                <w:szCs w:val="20"/>
              </w:rPr>
            </w:pPr>
            <w:r w:rsidRPr="00971C80">
              <w:rPr>
                <w:b/>
                <w:sz w:val="20"/>
                <w:szCs w:val="20"/>
              </w:rPr>
              <w:t>Description</w:t>
            </w:r>
          </w:p>
          <w:p w14:paraId="76E02ADA" w14:textId="77777777" w:rsidR="00D938D3" w:rsidRPr="00971C80" w:rsidRDefault="00D938D3" w:rsidP="009A71B6">
            <w:pPr>
              <w:keepNext/>
              <w:jc w:val="left"/>
              <w:rPr>
                <w:b/>
                <w:sz w:val="20"/>
                <w:szCs w:val="20"/>
              </w:rPr>
            </w:pPr>
            <w:r w:rsidRPr="00971C80">
              <w:rPr>
                <w:b/>
                <w:sz w:val="20"/>
                <w:szCs w:val="20"/>
              </w:rPr>
              <w:t>/ Allowable values</w:t>
            </w:r>
          </w:p>
        </w:tc>
        <w:tc>
          <w:tcPr>
            <w:tcW w:w="1086" w:type="pct"/>
            <w:hideMark/>
          </w:tcPr>
          <w:p w14:paraId="10D8DA38" w14:textId="77777777" w:rsidR="00D938D3" w:rsidRPr="00971C80" w:rsidRDefault="00D938D3" w:rsidP="009A71B6">
            <w:pPr>
              <w:keepNext/>
              <w:jc w:val="left"/>
              <w:rPr>
                <w:b/>
                <w:sz w:val="20"/>
                <w:szCs w:val="20"/>
              </w:rPr>
            </w:pPr>
            <w:r w:rsidRPr="00971C80">
              <w:rPr>
                <w:b/>
                <w:sz w:val="20"/>
                <w:szCs w:val="20"/>
              </w:rPr>
              <w:t>Type</w:t>
            </w:r>
          </w:p>
        </w:tc>
        <w:tc>
          <w:tcPr>
            <w:tcW w:w="620" w:type="pct"/>
            <w:hideMark/>
          </w:tcPr>
          <w:p w14:paraId="6A3854E8" w14:textId="77777777" w:rsidR="00D938D3" w:rsidRPr="00971C80" w:rsidRDefault="00D938D3" w:rsidP="009A71B6">
            <w:pPr>
              <w:keepNext/>
              <w:jc w:val="left"/>
              <w:rPr>
                <w:b/>
                <w:bCs/>
                <w:sz w:val="20"/>
                <w:szCs w:val="20"/>
                <w:vertAlign w:val="superscript"/>
              </w:rPr>
            </w:pPr>
            <w:r w:rsidRPr="00971C80">
              <w:rPr>
                <w:b/>
                <w:sz w:val="20"/>
                <w:szCs w:val="20"/>
              </w:rPr>
              <w:t>Mandatory</w:t>
            </w:r>
          </w:p>
        </w:tc>
        <w:tc>
          <w:tcPr>
            <w:tcW w:w="465" w:type="pct"/>
            <w:hideMark/>
          </w:tcPr>
          <w:p w14:paraId="0E1E3BD3" w14:textId="77777777" w:rsidR="00D938D3" w:rsidRPr="00971C80" w:rsidRDefault="00D938D3" w:rsidP="009A71B6">
            <w:pPr>
              <w:keepNext/>
              <w:jc w:val="left"/>
              <w:rPr>
                <w:b/>
                <w:sz w:val="20"/>
                <w:szCs w:val="20"/>
              </w:rPr>
            </w:pPr>
            <w:r w:rsidRPr="00971C80">
              <w:rPr>
                <w:b/>
                <w:sz w:val="20"/>
                <w:szCs w:val="20"/>
              </w:rPr>
              <w:t>Default</w:t>
            </w:r>
          </w:p>
        </w:tc>
        <w:tc>
          <w:tcPr>
            <w:tcW w:w="316" w:type="pct"/>
          </w:tcPr>
          <w:p w14:paraId="38E9C493" w14:textId="77777777" w:rsidR="00D938D3" w:rsidRPr="00971C80" w:rsidRDefault="00D938D3" w:rsidP="009A71B6">
            <w:pPr>
              <w:keepNext/>
              <w:jc w:val="left"/>
              <w:rPr>
                <w:b/>
                <w:sz w:val="20"/>
                <w:szCs w:val="20"/>
              </w:rPr>
            </w:pPr>
            <w:r w:rsidRPr="00971C80">
              <w:rPr>
                <w:b/>
                <w:sz w:val="20"/>
                <w:szCs w:val="20"/>
              </w:rPr>
              <w:t>Units</w:t>
            </w:r>
          </w:p>
        </w:tc>
      </w:tr>
      <w:tr w:rsidR="00971C80" w:rsidRPr="00971C80" w14:paraId="094452BB" w14:textId="77777777" w:rsidTr="00400115">
        <w:trPr>
          <w:cantSplit/>
        </w:trPr>
        <w:tc>
          <w:tcPr>
            <w:tcW w:w="807" w:type="pct"/>
          </w:tcPr>
          <w:p w14:paraId="263893C2" w14:textId="77777777" w:rsidR="00D938D3" w:rsidRPr="00971C80" w:rsidRDefault="00D938D3" w:rsidP="009A71B6">
            <w:pPr>
              <w:keepNext/>
              <w:jc w:val="left"/>
              <w:rPr>
                <w:sz w:val="20"/>
                <w:szCs w:val="20"/>
              </w:rPr>
            </w:pPr>
            <w:r w:rsidRPr="00971C80">
              <w:rPr>
                <w:sz w:val="20"/>
                <w:szCs w:val="20"/>
              </w:rPr>
              <w:t>Day</w:t>
            </w:r>
            <w:r w:rsidR="00FD7AA6">
              <w:rPr>
                <w:sz w:val="20"/>
                <w:szCs w:val="20"/>
              </w:rPr>
              <w:t>Name</w:t>
            </w:r>
          </w:p>
        </w:tc>
        <w:tc>
          <w:tcPr>
            <w:tcW w:w="1705" w:type="pct"/>
          </w:tcPr>
          <w:p w14:paraId="638932A5" w14:textId="77777777" w:rsidR="00D938D3" w:rsidRDefault="00D938D3" w:rsidP="009A71B6">
            <w:pPr>
              <w:keepNext/>
              <w:jc w:val="left"/>
              <w:rPr>
                <w:sz w:val="20"/>
                <w:szCs w:val="20"/>
              </w:rPr>
            </w:pPr>
            <w:r w:rsidRPr="00971C80">
              <w:rPr>
                <w:sz w:val="20"/>
                <w:szCs w:val="20"/>
              </w:rPr>
              <w:t>An identifier for that day that has a number of ProfileSchedule elements associated with it. Note that this is referenced from the WeekProfile element</w:t>
            </w:r>
            <w:r w:rsidR="009F6BB4">
              <w:rPr>
                <w:sz w:val="20"/>
                <w:szCs w:val="20"/>
              </w:rPr>
              <w:t>.</w:t>
            </w:r>
          </w:p>
          <w:p w14:paraId="2168D47C" w14:textId="77777777" w:rsidR="009F6BB4" w:rsidRDefault="009F6BB4" w:rsidP="009A71B6">
            <w:pPr>
              <w:keepNext/>
              <w:jc w:val="left"/>
              <w:rPr>
                <w:sz w:val="20"/>
                <w:szCs w:val="20"/>
              </w:rPr>
            </w:pPr>
          </w:p>
          <w:p w14:paraId="4DAC6C24" w14:textId="77777777" w:rsidR="009F6BB4" w:rsidRDefault="009F6BB4" w:rsidP="009A71B6">
            <w:pPr>
              <w:keepNext/>
              <w:jc w:val="left"/>
              <w:rPr>
                <w:sz w:val="20"/>
                <w:szCs w:val="20"/>
              </w:rPr>
            </w:pPr>
            <w:r w:rsidRPr="009F6BB4">
              <w:rPr>
                <w:sz w:val="20"/>
                <w:szCs w:val="20"/>
              </w:rPr>
              <w:t>The DayName value must begin at 1 and increment by 1 for each subsequent DayName.</w:t>
            </w:r>
          </w:p>
          <w:p w14:paraId="6ABD8BC6" w14:textId="77777777" w:rsidR="009F6BB4" w:rsidRPr="00971C80" w:rsidRDefault="009F6BB4" w:rsidP="009A71B6">
            <w:pPr>
              <w:keepNext/>
              <w:jc w:val="left"/>
              <w:rPr>
                <w:sz w:val="20"/>
                <w:szCs w:val="20"/>
              </w:rPr>
            </w:pPr>
          </w:p>
        </w:tc>
        <w:tc>
          <w:tcPr>
            <w:tcW w:w="1086" w:type="pct"/>
          </w:tcPr>
          <w:p w14:paraId="04A81DF3" w14:textId="77777777" w:rsidR="00FD7AA6" w:rsidRPr="00FD7AA6" w:rsidRDefault="00FD7AA6" w:rsidP="009A71B6">
            <w:pPr>
              <w:keepNext/>
              <w:spacing w:before="60" w:after="60"/>
              <w:jc w:val="left"/>
              <w:rPr>
                <w:sz w:val="20"/>
                <w:szCs w:val="20"/>
              </w:rPr>
            </w:pPr>
            <w:r w:rsidRPr="00FD7AA6">
              <w:rPr>
                <w:sz w:val="20"/>
                <w:szCs w:val="20"/>
              </w:rPr>
              <w:t>sr:ElecDayName</w:t>
            </w:r>
          </w:p>
          <w:p w14:paraId="40919FC9" w14:textId="77777777" w:rsidR="007A6619" w:rsidRDefault="00FD7AA6" w:rsidP="00445C64">
            <w:pPr>
              <w:keepNext/>
              <w:spacing w:before="60" w:after="60"/>
              <w:jc w:val="left"/>
              <w:rPr>
                <w:sz w:val="20"/>
                <w:szCs w:val="20"/>
              </w:rPr>
            </w:pPr>
            <w:r w:rsidRPr="00FD7AA6">
              <w:rPr>
                <w:sz w:val="20"/>
                <w:szCs w:val="20"/>
              </w:rPr>
              <w:t>(Restriction of xs:positiveInteger)</w:t>
            </w:r>
          </w:p>
          <w:p w14:paraId="2DABB7D0" w14:textId="77777777" w:rsidR="007A6619" w:rsidRPr="00507175" w:rsidRDefault="007A6619" w:rsidP="007A6619">
            <w:pPr>
              <w:spacing w:before="60" w:after="60"/>
              <w:jc w:val="left"/>
              <w:rPr>
                <w:sz w:val="20"/>
                <w:szCs w:val="20"/>
              </w:rPr>
            </w:pPr>
            <w:r w:rsidRPr="00507175">
              <w:rPr>
                <w:sz w:val="20"/>
                <w:szCs w:val="20"/>
              </w:rPr>
              <w:t>(mi</w:t>
            </w:r>
            <w:r>
              <w:rPr>
                <w:sz w:val="20"/>
                <w:szCs w:val="20"/>
              </w:rPr>
              <w:t>nInclusive = 1, maxInclusive = 16</w:t>
            </w:r>
            <w:r w:rsidRPr="00507175">
              <w:rPr>
                <w:sz w:val="20"/>
                <w:szCs w:val="20"/>
              </w:rPr>
              <w:t>))</w:t>
            </w:r>
          </w:p>
          <w:p w14:paraId="2FB77F94" w14:textId="77777777" w:rsidR="007A6619" w:rsidRPr="00971C80" w:rsidRDefault="007A6619" w:rsidP="00D67ECE">
            <w:pPr>
              <w:keepNext/>
              <w:spacing w:before="60" w:after="60"/>
              <w:jc w:val="left"/>
              <w:rPr>
                <w:sz w:val="20"/>
                <w:szCs w:val="20"/>
              </w:rPr>
            </w:pPr>
          </w:p>
        </w:tc>
        <w:tc>
          <w:tcPr>
            <w:tcW w:w="620" w:type="pct"/>
          </w:tcPr>
          <w:p w14:paraId="2DA62284" w14:textId="77777777" w:rsidR="00D938D3" w:rsidRPr="00971C80" w:rsidRDefault="00D938D3" w:rsidP="009A71B6">
            <w:pPr>
              <w:keepNext/>
              <w:jc w:val="left"/>
              <w:rPr>
                <w:sz w:val="20"/>
                <w:szCs w:val="20"/>
              </w:rPr>
            </w:pPr>
            <w:r w:rsidRPr="00971C80">
              <w:rPr>
                <w:sz w:val="20"/>
                <w:szCs w:val="20"/>
              </w:rPr>
              <w:t>Yes</w:t>
            </w:r>
          </w:p>
        </w:tc>
        <w:tc>
          <w:tcPr>
            <w:tcW w:w="465" w:type="pct"/>
          </w:tcPr>
          <w:p w14:paraId="5986DBF2" w14:textId="77777777" w:rsidR="00D938D3" w:rsidRPr="00971C80" w:rsidRDefault="00D938D3" w:rsidP="009A71B6">
            <w:pPr>
              <w:keepNext/>
              <w:jc w:val="left"/>
              <w:rPr>
                <w:sz w:val="20"/>
                <w:szCs w:val="20"/>
              </w:rPr>
            </w:pPr>
            <w:r w:rsidRPr="00971C80">
              <w:rPr>
                <w:sz w:val="20"/>
                <w:szCs w:val="20"/>
              </w:rPr>
              <w:t>None</w:t>
            </w:r>
          </w:p>
        </w:tc>
        <w:tc>
          <w:tcPr>
            <w:tcW w:w="316" w:type="pct"/>
          </w:tcPr>
          <w:p w14:paraId="25B0C362" w14:textId="77777777" w:rsidR="00D938D3" w:rsidRPr="00971C80" w:rsidRDefault="00D938D3" w:rsidP="009A71B6">
            <w:pPr>
              <w:keepNext/>
              <w:jc w:val="left"/>
              <w:rPr>
                <w:sz w:val="20"/>
                <w:szCs w:val="20"/>
              </w:rPr>
            </w:pPr>
            <w:r w:rsidRPr="00971C80">
              <w:rPr>
                <w:sz w:val="20"/>
                <w:szCs w:val="20"/>
              </w:rPr>
              <w:t>N/A</w:t>
            </w:r>
          </w:p>
        </w:tc>
      </w:tr>
      <w:tr w:rsidR="00D938D3" w:rsidRPr="00971C80" w14:paraId="5F1EE4F1" w14:textId="77777777" w:rsidTr="00400115">
        <w:trPr>
          <w:cantSplit/>
        </w:trPr>
        <w:tc>
          <w:tcPr>
            <w:tcW w:w="807" w:type="pct"/>
          </w:tcPr>
          <w:p w14:paraId="1D269864" w14:textId="77777777" w:rsidR="00D938D3" w:rsidRPr="00971C80" w:rsidRDefault="00D938D3" w:rsidP="00F40290">
            <w:pPr>
              <w:jc w:val="left"/>
              <w:rPr>
                <w:sz w:val="20"/>
                <w:szCs w:val="20"/>
              </w:rPr>
            </w:pPr>
            <w:r w:rsidRPr="00971C80">
              <w:rPr>
                <w:sz w:val="20"/>
                <w:szCs w:val="20"/>
              </w:rPr>
              <w:t>ProfileSchedule</w:t>
            </w:r>
          </w:p>
        </w:tc>
        <w:tc>
          <w:tcPr>
            <w:tcW w:w="1705" w:type="pct"/>
          </w:tcPr>
          <w:p w14:paraId="6CB1009A" w14:textId="77777777" w:rsidR="00FD7AA6" w:rsidRDefault="00FD7AA6" w:rsidP="00FD7AA6">
            <w:pPr>
              <w:jc w:val="left"/>
              <w:rPr>
                <w:sz w:val="20"/>
                <w:szCs w:val="20"/>
              </w:rPr>
            </w:pPr>
            <w:r w:rsidRPr="00FD7AA6">
              <w:rPr>
                <w:sz w:val="20"/>
                <w:szCs w:val="20"/>
              </w:rPr>
              <w:t>Array of Actions and Start Times when a Block or TOU action that is executed at that time.</w:t>
            </w:r>
          </w:p>
          <w:p w14:paraId="5D7110B3" w14:textId="77777777" w:rsidR="00FD7AA6" w:rsidRPr="00FD7AA6" w:rsidRDefault="00FD7AA6" w:rsidP="00FD7AA6">
            <w:pPr>
              <w:jc w:val="left"/>
              <w:rPr>
                <w:sz w:val="20"/>
                <w:szCs w:val="20"/>
              </w:rPr>
            </w:pPr>
          </w:p>
          <w:p w14:paraId="559A8D80" w14:textId="77777777" w:rsidR="00FD7AA6" w:rsidRDefault="00FD7AA6" w:rsidP="00FD7AA6">
            <w:pPr>
              <w:jc w:val="left"/>
              <w:rPr>
                <w:sz w:val="20"/>
                <w:szCs w:val="20"/>
              </w:rPr>
            </w:pPr>
            <w:r w:rsidRPr="00FD7AA6">
              <w:rPr>
                <w:sz w:val="20"/>
                <w:szCs w:val="20"/>
              </w:rPr>
              <w:t>For TOU the action indicates the TOU register that consumption is recorded against.</w:t>
            </w:r>
          </w:p>
          <w:p w14:paraId="2533459D" w14:textId="77777777" w:rsidR="00FD7AA6" w:rsidRPr="00FD7AA6" w:rsidRDefault="00FD7AA6" w:rsidP="00FD7AA6">
            <w:pPr>
              <w:jc w:val="left"/>
              <w:rPr>
                <w:sz w:val="20"/>
                <w:szCs w:val="20"/>
              </w:rPr>
            </w:pPr>
          </w:p>
          <w:p w14:paraId="3B0250E8" w14:textId="77777777" w:rsidR="00FD7AA6" w:rsidRDefault="00FD7AA6" w:rsidP="00FD7AA6">
            <w:pPr>
              <w:jc w:val="left"/>
              <w:rPr>
                <w:sz w:val="20"/>
                <w:szCs w:val="20"/>
              </w:rPr>
            </w:pPr>
            <w:r w:rsidRPr="00FD7AA6">
              <w:rPr>
                <w:sz w:val="20"/>
                <w:szCs w:val="20"/>
              </w:rPr>
              <w:t>For Block the action indicates which one of the 8 threshold definitions is used. Note that it is not necessary to define which block consumption would be recorded against as the device will calculate this based on consumption.</w:t>
            </w:r>
          </w:p>
          <w:p w14:paraId="62E6A8F3" w14:textId="77777777" w:rsidR="00FD7AA6" w:rsidRPr="00FD7AA6" w:rsidRDefault="00FD7AA6" w:rsidP="00FD7AA6">
            <w:pPr>
              <w:jc w:val="left"/>
              <w:rPr>
                <w:sz w:val="20"/>
                <w:szCs w:val="20"/>
              </w:rPr>
            </w:pPr>
          </w:p>
          <w:p w14:paraId="45EC55DB" w14:textId="77777777" w:rsidR="00FD7AA6" w:rsidRDefault="00FD7AA6" w:rsidP="00FD7AA6">
            <w:pPr>
              <w:jc w:val="left"/>
              <w:rPr>
                <w:sz w:val="20"/>
                <w:szCs w:val="20"/>
              </w:rPr>
            </w:pPr>
            <w:r w:rsidRPr="00FD7AA6">
              <w:rPr>
                <w:sz w:val="20"/>
                <w:szCs w:val="20"/>
              </w:rPr>
              <w:t>A profile schedule can have either a Block or a TOU action.</w:t>
            </w:r>
          </w:p>
          <w:p w14:paraId="16A69BC3" w14:textId="77777777" w:rsidR="00FD7AA6" w:rsidRPr="00971C80" w:rsidRDefault="00FD7AA6" w:rsidP="00F40290">
            <w:pPr>
              <w:jc w:val="left"/>
              <w:rPr>
                <w:sz w:val="20"/>
                <w:szCs w:val="20"/>
              </w:rPr>
            </w:pPr>
          </w:p>
        </w:tc>
        <w:tc>
          <w:tcPr>
            <w:tcW w:w="1086" w:type="pct"/>
          </w:tcPr>
          <w:p w14:paraId="10B23C38" w14:textId="77777777" w:rsidR="00D938D3" w:rsidRPr="00971C80" w:rsidRDefault="00D938D3" w:rsidP="00CE0B07">
            <w:pPr>
              <w:rPr>
                <w:sz w:val="20"/>
                <w:szCs w:val="20"/>
              </w:rPr>
            </w:pPr>
            <w:r w:rsidRPr="00971C80">
              <w:rPr>
                <w:sz w:val="20"/>
                <w:szCs w:val="20"/>
              </w:rPr>
              <w:t>sr:</w:t>
            </w:r>
            <w:r w:rsidR="00FD7AA6">
              <w:rPr>
                <w:sz w:val="20"/>
                <w:szCs w:val="20"/>
              </w:rPr>
              <w:t>Elec</w:t>
            </w:r>
            <w:r w:rsidRPr="00971C80">
              <w:rPr>
                <w:sz w:val="20"/>
                <w:szCs w:val="20"/>
              </w:rPr>
              <w:t>ProfileSchedulePrimary</w:t>
            </w:r>
          </w:p>
          <w:p w14:paraId="20BCE28C" w14:textId="77777777" w:rsidR="00D938D3" w:rsidRPr="00971C80" w:rsidRDefault="004D205C" w:rsidP="00F40290">
            <w:pPr>
              <w:spacing w:before="60" w:after="60"/>
              <w:jc w:val="left"/>
              <w:rPr>
                <w:rFonts w:ascii="Arial" w:hAnsi="Arial" w:cs="Arial"/>
                <w:sz w:val="20"/>
                <w:szCs w:val="20"/>
              </w:rPr>
            </w:pPr>
            <w:r>
              <w:rPr>
                <w:sz w:val="20"/>
                <w:szCs w:val="20"/>
              </w:rPr>
              <w:t xml:space="preserve">minOccurs = 1 </w:t>
            </w:r>
            <w:r>
              <w:rPr>
                <w:sz w:val="20"/>
                <w:szCs w:val="20"/>
              </w:rPr>
              <w:br/>
              <w:t>maxOccurs = 48</w:t>
            </w:r>
          </w:p>
        </w:tc>
        <w:tc>
          <w:tcPr>
            <w:tcW w:w="620" w:type="pct"/>
          </w:tcPr>
          <w:p w14:paraId="094BE32A" w14:textId="77777777" w:rsidR="00AB64E4" w:rsidRPr="00971C80" w:rsidRDefault="00D938D3" w:rsidP="00F40290">
            <w:pPr>
              <w:jc w:val="left"/>
              <w:rPr>
                <w:sz w:val="20"/>
                <w:szCs w:val="20"/>
                <w:vertAlign w:val="superscript"/>
              </w:rPr>
            </w:pPr>
            <w:r w:rsidRPr="00971C80">
              <w:rPr>
                <w:sz w:val="20"/>
                <w:szCs w:val="20"/>
              </w:rPr>
              <w:t>Yes</w:t>
            </w:r>
          </w:p>
          <w:p w14:paraId="3F566E9E" w14:textId="77777777" w:rsidR="00AB64E4" w:rsidRPr="00971C80" w:rsidRDefault="00AB64E4" w:rsidP="00F40290">
            <w:pPr>
              <w:jc w:val="left"/>
              <w:rPr>
                <w:sz w:val="20"/>
                <w:szCs w:val="20"/>
                <w:vertAlign w:val="superscript"/>
              </w:rPr>
            </w:pPr>
          </w:p>
          <w:p w14:paraId="71DE6B41" w14:textId="77777777" w:rsidR="00D938D3" w:rsidRPr="00971C80" w:rsidRDefault="00D938D3" w:rsidP="009A71B6">
            <w:pPr>
              <w:jc w:val="left"/>
              <w:rPr>
                <w:sz w:val="20"/>
                <w:szCs w:val="20"/>
              </w:rPr>
            </w:pPr>
          </w:p>
        </w:tc>
        <w:tc>
          <w:tcPr>
            <w:tcW w:w="465" w:type="pct"/>
          </w:tcPr>
          <w:p w14:paraId="7CC57DDE" w14:textId="77777777" w:rsidR="00D938D3" w:rsidRPr="00971C80" w:rsidRDefault="00D938D3" w:rsidP="00F40290">
            <w:pPr>
              <w:jc w:val="left"/>
              <w:rPr>
                <w:sz w:val="20"/>
                <w:szCs w:val="20"/>
              </w:rPr>
            </w:pPr>
            <w:r w:rsidRPr="00971C80">
              <w:rPr>
                <w:sz w:val="20"/>
                <w:szCs w:val="20"/>
              </w:rPr>
              <w:t>None</w:t>
            </w:r>
          </w:p>
        </w:tc>
        <w:tc>
          <w:tcPr>
            <w:tcW w:w="316" w:type="pct"/>
          </w:tcPr>
          <w:p w14:paraId="3F7AA529" w14:textId="77777777" w:rsidR="00D938D3" w:rsidRPr="00971C80" w:rsidRDefault="00D938D3" w:rsidP="00F40290">
            <w:pPr>
              <w:jc w:val="left"/>
              <w:rPr>
                <w:sz w:val="20"/>
                <w:szCs w:val="20"/>
              </w:rPr>
            </w:pPr>
            <w:r w:rsidRPr="00971C80">
              <w:rPr>
                <w:sz w:val="20"/>
                <w:szCs w:val="20"/>
              </w:rPr>
              <w:t>N/A</w:t>
            </w:r>
          </w:p>
        </w:tc>
      </w:tr>
    </w:tbl>
    <w:p w14:paraId="3F41E398" w14:textId="77777777" w:rsidR="00B07DA6" w:rsidRPr="000B4DCD" w:rsidRDefault="00B07DA6" w:rsidP="006E1A14">
      <w:pPr>
        <w:pStyle w:val="Caption"/>
      </w:pPr>
      <w:bookmarkStart w:id="1044" w:name="_Toc50828939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48</w:t>
      </w:r>
      <w:r w:rsidR="00FB161A">
        <w:rPr>
          <w:noProof/>
        </w:rPr>
        <w:fldChar w:fldCharType="end"/>
      </w:r>
      <w:r>
        <w:t xml:space="preserve"> </w:t>
      </w:r>
      <w:r w:rsidRPr="000B4DCD">
        <w:t>:</w:t>
      </w:r>
      <w:r w:rsidR="00E772F5">
        <w:t xml:space="preserve"> </w:t>
      </w:r>
      <w:r>
        <w:t>DayProfile</w:t>
      </w:r>
      <w:r w:rsidR="0082302F">
        <w:t xml:space="preserve"> (sr:ElecDayProfile</w:t>
      </w:r>
      <w:r w:rsidR="005108FA">
        <w:t>Primary</w:t>
      </w:r>
      <w:r w:rsidR="0082302F">
        <w:t>)</w:t>
      </w:r>
      <w:r w:rsidRPr="00971C80">
        <w:t xml:space="preserve"> </w:t>
      </w:r>
      <w:r>
        <w:t>data items</w:t>
      </w:r>
      <w:bookmarkEnd w:id="1044"/>
    </w:p>
    <w:p w14:paraId="5DC5033A" w14:textId="77777777" w:rsidR="00D938D3" w:rsidRPr="00971C80" w:rsidRDefault="00D938D3" w:rsidP="00D938D3"/>
    <w:p w14:paraId="6A19AD12" w14:textId="77777777" w:rsidR="00D938D3" w:rsidRPr="00971C80" w:rsidRDefault="00D938D3" w:rsidP="00D938D3">
      <w:pPr>
        <w:keepNext/>
      </w:pPr>
      <w:r w:rsidRPr="00971C80">
        <w:t>ProfileSchedule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6"/>
        <w:gridCol w:w="2876"/>
        <w:gridCol w:w="1877"/>
        <w:gridCol w:w="1259"/>
        <w:gridCol w:w="838"/>
        <w:gridCol w:w="570"/>
      </w:tblGrid>
      <w:tr w:rsidR="00971C80" w:rsidRPr="00971C80" w14:paraId="76EBDF89" w14:textId="77777777" w:rsidTr="00400115">
        <w:trPr>
          <w:trHeight w:val="553"/>
        </w:trPr>
        <w:tc>
          <w:tcPr>
            <w:tcW w:w="885" w:type="pct"/>
          </w:tcPr>
          <w:p w14:paraId="7611860B" w14:textId="77777777" w:rsidR="00D938D3" w:rsidRPr="00971C80" w:rsidRDefault="00D938D3" w:rsidP="00F40290">
            <w:pPr>
              <w:jc w:val="left"/>
              <w:rPr>
                <w:b/>
                <w:sz w:val="20"/>
                <w:szCs w:val="20"/>
              </w:rPr>
            </w:pPr>
            <w:r w:rsidRPr="00971C80">
              <w:rPr>
                <w:b/>
                <w:sz w:val="20"/>
                <w:szCs w:val="20"/>
              </w:rPr>
              <w:t>Data Item</w:t>
            </w:r>
          </w:p>
        </w:tc>
        <w:tc>
          <w:tcPr>
            <w:tcW w:w="1595" w:type="pct"/>
          </w:tcPr>
          <w:p w14:paraId="19505387" w14:textId="77777777" w:rsidR="00D938D3" w:rsidRPr="00971C80" w:rsidRDefault="00D938D3" w:rsidP="00F40290">
            <w:pPr>
              <w:jc w:val="left"/>
              <w:rPr>
                <w:b/>
                <w:sz w:val="20"/>
                <w:szCs w:val="20"/>
              </w:rPr>
            </w:pPr>
            <w:r w:rsidRPr="00971C80">
              <w:rPr>
                <w:b/>
                <w:sz w:val="20"/>
                <w:szCs w:val="20"/>
              </w:rPr>
              <w:t>Description</w:t>
            </w:r>
          </w:p>
          <w:p w14:paraId="39A11B84" w14:textId="77777777" w:rsidR="00D938D3" w:rsidRPr="00971C80" w:rsidRDefault="00D938D3" w:rsidP="00F40290">
            <w:pPr>
              <w:jc w:val="left"/>
              <w:rPr>
                <w:b/>
                <w:sz w:val="20"/>
                <w:szCs w:val="20"/>
              </w:rPr>
            </w:pPr>
            <w:r w:rsidRPr="00971C80">
              <w:rPr>
                <w:b/>
                <w:sz w:val="20"/>
                <w:szCs w:val="20"/>
              </w:rPr>
              <w:t>/ Allowable values</w:t>
            </w:r>
          </w:p>
        </w:tc>
        <w:tc>
          <w:tcPr>
            <w:tcW w:w="1041" w:type="pct"/>
            <w:hideMark/>
          </w:tcPr>
          <w:p w14:paraId="74A956A4" w14:textId="77777777" w:rsidR="00D938D3" w:rsidRPr="00971C80" w:rsidRDefault="00D938D3" w:rsidP="00F40290">
            <w:pPr>
              <w:jc w:val="left"/>
              <w:rPr>
                <w:b/>
                <w:sz w:val="20"/>
                <w:szCs w:val="20"/>
              </w:rPr>
            </w:pPr>
            <w:r w:rsidRPr="00971C80">
              <w:rPr>
                <w:b/>
                <w:sz w:val="20"/>
                <w:szCs w:val="20"/>
              </w:rPr>
              <w:t>Type</w:t>
            </w:r>
          </w:p>
        </w:tc>
        <w:tc>
          <w:tcPr>
            <w:tcW w:w="698" w:type="pct"/>
            <w:hideMark/>
          </w:tcPr>
          <w:p w14:paraId="1F6DBA8E" w14:textId="77777777" w:rsidR="00D938D3" w:rsidRPr="00971C80" w:rsidRDefault="00D938D3" w:rsidP="00F40290">
            <w:pPr>
              <w:jc w:val="left"/>
              <w:rPr>
                <w:b/>
                <w:bCs/>
                <w:sz w:val="20"/>
                <w:szCs w:val="20"/>
                <w:vertAlign w:val="superscript"/>
              </w:rPr>
            </w:pPr>
            <w:r w:rsidRPr="00971C80">
              <w:rPr>
                <w:b/>
                <w:sz w:val="20"/>
                <w:szCs w:val="20"/>
              </w:rPr>
              <w:t>Mandatory</w:t>
            </w:r>
          </w:p>
        </w:tc>
        <w:tc>
          <w:tcPr>
            <w:tcW w:w="465" w:type="pct"/>
            <w:hideMark/>
          </w:tcPr>
          <w:p w14:paraId="4F9A9F7E" w14:textId="77777777" w:rsidR="00D938D3" w:rsidRPr="00971C80" w:rsidRDefault="00D938D3" w:rsidP="00F40290">
            <w:pPr>
              <w:jc w:val="left"/>
              <w:rPr>
                <w:b/>
                <w:sz w:val="20"/>
                <w:szCs w:val="20"/>
              </w:rPr>
            </w:pPr>
            <w:r w:rsidRPr="00971C80">
              <w:rPr>
                <w:b/>
                <w:sz w:val="20"/>
                <w:szCs w:val="20"/>
              </w:rPr>
              <w:t>Default</w:t>
            </w:r>
          </w:p>
        </w:tc>
        <w:tc>
          <w:tcPr>
            <w:tcW w:w="316" w:type="pct"/>
          </w:tcPr>
          <w:p w14:paraId="79E590AB" w14:textId="77777777" w:rsidR="00D938D3" w:rsidRPr="00971C80" w:rsidRDefault="00D938D3" w:rsidP="00F40290">
            <w:pPr>
              <w:jc w:val="left"/>
              <w:rPr>
                <w:b/>
                <w:sz w:val="20"/>
                <w:szCs w:val="20"/>
              </w:rPr>
            </w:pPr>
            <w:r w:rsidRPr="00971C80">
              <w:rPr>
                <w:b/>
                <w:sz w:val="20"/>
                <w:szCs w:val="20"/>
              </w:rPr>
              <w:t>Units</w:t>
            </w:r>
          </w:p>
        </w:tc>
      </w:tr>
      <w:tr w:rsidR="00971C80" w:rsidRPr="00971C80" w14:paraId="767001B6" w14:textId="77777777" w:rsidTr="00400115">
        <w:tc>
          <w:tcPr>
            <w:tcW w:w="885" w:type="pct"/>
          </w:tcPr>
          <w:p w14:paraId="51EB8EDE" w14:textId="77777777" w:rsidR="00D938D3" w:rsidRPr="00971C80" w:rsidRDefault="00D938D3" w:rsidP="00F40290">
            <w:pPr>
              <w:jc w:val="left"/>
              <w:rPr>
                <w:sz w:val="20"/>
                <w:szCs w:val="20"/>
              </w:rPr>
            </w:pPr>
            <w:r w:rsidRPr="00971C80">
              <w:rPr>
                <w:sz w:val="20"/>
                <w:szCs w:val="20"/>
              </w:rPr>
              <w:t>StartTime</w:t>
            </w:r>
          </w:p>
        </w:tc>
        <w:tc>
          <w:tcPr>
            <w:tcW w:w="1595" w:type="pct"/>
          </w:tcPr>
          <w:p w14:paraId="54D4BD7A" w14:textId="77777777" w:rsidR="00D938D3" w:rsidRPr="00971C80" w:rsidRDefault="00D938D3" w:rsidP="00F40290">
            <w:pPr>
              <w:jc w:val="left"/>
              <w:rPr>
                <w:sz w:val="20"/>
                <w:szCs w:val="20"/>
              </w:rPr>
            </w:pPr>
            <w:r w:rsidRPr="00971C80">
              <w:rPr>
                <w:sz w:val="20"/>
                <w:szCs w:val="20"/>
              </w:rPr>
              <w:t>The time at which the action is to execute</w:t>
            </w:r>
          </w:p>
        </w:tc>
        <w:tc>
          <w:tcPr>
            <w:tcW w:w="1041" w:type="pct"/>
          </w:tcPr>
          <w:p w14:paraId="0075E191" w14:textId="77777777" w:rsidR="00D938D3" w:rsidRPr="00971C80" w:rsidRDefault="00D938D3" w:rsidP="00F40290">
            <w:pPr>
              <w:jc w:val="left"/>
              <w:rPr>
                <w:sz w:val="20"/>
                <w:szCs w:val="20"/>
              </w:rPr>
            </w:pPr>
            <w:r w:rsidRPr="00971C80">
              <w:rPr>
                <w:sz w:val="20"/>
                <w:szCs w:val="20"/>
              </w:rPr>
              <w:t>xs:time</w:t>
            </w:r>
          </w:p>
        </w:tc>
        <w:tc>
          <w:tcPr>
            <w:tcW w:w="698" w:type="pct"/>
          </w:tcPr>
          <w:p w14:paraId="455B2EE6" w14:textId="77777777" w:rsidR="00D938D3" w:rsidRPr="00971C80" w:rsidRDefault="00D938D3" w:rsidP="00F40290">
            <w:pPr>
              <w:jc w:val="left"/>
              <w:rPr>
                <w:sz w:val="20"/>
                <w:szCs w:val="20"/>
              </w:rPr>
            </w:pPr>
            <w:r w:rsidRPr="00971C80">
              <w:rPr>
                <w:sz w:val="20"/>
                <w:szCs w:val="20"/>
              </w:rPr>
              <w:t>Yes</w:t>
            </w:r>
          </w:p>
        </w:tc>
        <w:tc>
          <w:tcPr>
            <w:tcW w:w="465" w:type="pct"/>
          </w:tcPr>
          <w:p w14:paraId="56230260" w14:textId="77777777" w:rsidR="00D938D3" w:rsidRPr="00971C80" w:rsidRDefault="00D938D3" w:rsidP="00F40290">
            <w:pPr>
              <w:jc w:val="left"/>
              <w:rPr>
                <w:sz w:val="20"/>
                <w:szCs w:val="20"/>
              </w:rPr>
            </w:pPr>
            <w:r w:rsidRPr="00971C80">
              <w:rPr>
                <w:sz w:val="20"/>
                <w:szCs w:val="20"/>
              </w:rPr>
              <w:t>None</w:t>
            </w:r>
          </w:p>
        </w:tc>
        <w:tc>
          <w:tcPr>
            <w:tcW w:w="316" w:type="pct"/>
          </w:tcPr>
          <w:p w14:paraId="181EF37F" w14:textId="77777777" w:rsidR="00D938D3" w:rsidRPr="00971C80" w:rsidRDefault="00D938D3" w:rsidP="00F40290">
            <w:pPr>
              <w:jc w:val="left"/>
              <w:rPr>
                <w:sz w:val="20"/>
                <w:szCs w:val="20"/>
              </w:rPr>
            </w:pPr>
            <w:r w:rsidRPr="00971C80">
              <w:rPr>
                <w:sz w:val="20"/>
                <w:szCs w:val="20"/>
              </w:rPr>
              <w:t>N/A</w:t>
            </w:r>
          </w:p>
        </w:tc>
      </w:tr>
      <w:tr w:rsidR="00971C80" w:rsidRPr="00971C80" w14:paraId="40ADA0F2" w14:textId="77777777" w:rsidTr="00400115">
        <w:trPr>
          <w:cantSplit/>
        </w:trPr>
        <w:tc>
          <w:tcPr>
            <w:tcW w:w="885" w:type="pct"/>
          </w:tcPr>
          <w:p w14:paraId="41FE9442" w14:textId="77777777" w:rsidR="00D938D3" w:rsidRPr="00971C80" w:rsidRDefault="00D938D3" w:rsidP="007657A8">
            <w:pPr>
              <w:jc w:val="left"/>
              <w:rPr>
                <w:sz w:val="20"/>
                <w:szCs w:val="20"/>
              </w:rPr>
            </w:pPr>
            <w:r w:rsidRPr="00971C80">
              <w:rPr>
                <w:sz w:val="20"/>
                <w:szCs w:val="20"/>
              </w:rPr>
              <w:lastRenderedPageBreak/>
              <w:t>TOUTariffAction</w:t>
            </w:r>
          </w:p>
        </w:tc>
        <w:tc>
          <w:tcPr>
            <w:tcW w:w="1595" w:type="pct"/>
          </w:tcPr>
          <w:p w14:paraId="5E8A8C9B" w14:textId="77777777" w:rsidR="007657A8" w:rsidRPr="00971C80" w:rsidRDefault="007657A8" w:rsidP="00F40290">
            <w:pPr>
              <w:spacing w:before="60" w:after="60"/>
              <w:jc w:val="left"/>
              <w:rPr>
                <w:sz w:val="20"/>
                <w:szCs w:val="20"/>
              </w:rPr>
            </w:pPr>
            <w:r w:rsidRPr="007657A8">
              <w:rPr>
                <w:sz w:val="20"/>
                <w:szCs w:val="20"/>
              </w:rPr>
              <w:t xml:space="preserve">Identifier (n) of the </w:t>
            </w:r>
            <w:r w:rsidR="00435F29">
              <w:rPr>
                <w:sz w:val="20"/>
                <w:szCs w:val="20"/>
              </w:rPr>
              <w:t>TOU</w:t>
            </w:r>
            <w:r w:rsidR="00435F29" w:rsidRPr="007657A8">
              <w:rPr>
                <w:sz w:val="20"/>
                <w:szCs w:val="20"/>
              </w:rPr>
              <w:t xml:space="preserve"> </w:t>
            </w:r>
            <w:r w:rsidRPr="007657A8">
              <w:rPr>
                <w:sz w:val="20"/>
                <w:szCs w:val="20"/>
              </w:rPr>
              <w:t>tariff</w:t>
            </w:r>
            <w:r w:rsidR="00FF68D5">
              <w:rPr>
                <w:sz w:val="20"/>
                <w:szCs w:val="20"/>
              </w:rPr>
              <w:t xml:space="preserve"> to be applied (see </w:t>
            </w:r>
            <w:r w:rsidR="00FF68D5">
              <w:rPr>
                <w:sz w:val="20"/>
                <w:szCs w:val="20"/>
              </w:rPr>
              <w:fldChar w:fldCharType="begin"/>
            </w:r>
            <w:r w:rsidR="00FF68D5">
              <w:rPr>
                <w:sz w:val="20"/>
                <w:szCs w:val="20"/>
              </w:rPr>
              <w:instrText xml:space="preserve"> REF _Ref420485251 \h  \* MERGEFORMAT </w:instrText>
            </w:r>
            <w:r w:rsidR="00FF68D5">
              <w:rPr>
                <w:sz w:val="20"/>
                <w:szCs w:val="20"/>
              </w:rPr>
            </w:r>
            <w:r w:rsidR="00FF68D5">
              <w:rPr>
                <w:sz w:val="20"/>
                <w:szCs w:val="20"/>
              </w:rPr>
              <w:fldChar w:fldCharType="separate"/>
            </w:r>
            <w:r w:rsidR="00486EFE" w:rsidRPr="004114AE">
              <w:rPr>
                <w:sz w:val="20"/>
                <w:szCs w:val="20"/>
              </w:rPr>
              <w:t>Table 85</w:t>
            </w:r>
            <w:r w:rsidR="00FF68D5">
              <w:rPr>
                <w:sz w:val="20"/>
                <w:szCs w:val="20"/>
              </w:rPr>
              <w:fldChar w:fldCharType="end"/>
            </w:r>
            <w:r w:rsidR="00FF68D5">
              <w:rPr>
                <w:sz w:val="20"/>
                <w:szCs w:val="20"/>
              </w:rPr>
              <w:t>)</w:t>
            </w:r>
          </w:p>
          <w:p w14:paraId="0440EDFB" w14:textId="77777777" w:rsidR="00D938D3" w:rsidRPr="00971C80" w:rsidRDefault="00D938D3" w:rsidP="00F40290">
            <w:pPr>
              <w:spacing w:before="60" w:after="60"/>
              <w:jc w:val="left"/>
              <w:rPr>
                <w:sz w:val="20"/>
                <w:szCs w:val="20"/>
              </w:rPr>
            </w:pPr>
            <w:r w:rsidRPr="00971C80">
              <w:rPr>
                <w:sz w:val="20"/>
                <w:szCs w:val="20"/>
              </w:rPr>
              <w:t>Valid set:</w:t>
            </w:r>
          </w:p>
          <w:p w14:paraId="49F6573A" w14:textId="77777777" w:rsidR="00D938D3" w:rsidRPr="00971C80" w:rsidRDefault="00D938D3" w:rsidP="008956A0">
            <w:pPr>
              <w:numPr>
                <w:ilvl w:val="0"/>
                <w:numId w:val="169"/>
              </w:numPr>
              <w:contextualSpacing/>
              <w:jc w:val="left"/>
              <w:rPr>
                <w:sz w:val="20"/>
                <w:szCs w:val="20"/>
              </w:rPr>
            </w:pPr>
            <w:r w:rsidRPr="00971C80">
              <w:rPr>
                <w:sz w:val="20"/>
                <w:szCs w:val="20"/>
              </w:rPr>
              <w:t xml:space="preserve">Value between 1 and </w:t>
            </w:r>
            <w:r w:rsidR="00EF4266">
              <w:rPr>
                <w:sz w:val="20"/>
                <w:szCs w:val="20"/>
              </w:rPr>
              <w:t>4</w:t>
            </w:r>
            <w:r w:rsidRPr="00971C80">
              <w:rPr>
                <w:sz w:val="20"/>
                <w:szCs w:val="20"/>
              </w:rPr>
              <w:t>8</w:t>
            </w:r>
          </w:p>
        </w:tc>
        <w:tc>
          <w:tcPr>
            <w:tcW w:w="1041" w:type="pct"/>
          </w:tcPr>
          <w:p w14:paraId="0A7D29E2" w14:textId="77777777" w:rsidR="00D938D3" w:rsidRPr="00971C80" w:rsidRDefault="00D938D3" w:rsidP="00F40290">
            <w:pPr>
              <w:spacing w:before="60" w:after="60"/>
              <w:jc w:val="left"/>
              <w:rPr>
                <w:sz w:val="20"/>
                <w:szCs w:val="20"/>
              </w:rPr>
            </w:pPr>
            <w:r w:rsidRPr="00971C80">
              <w:rPr>
                <w:sz w:val="20"/>
                <w:szCs w:val="20"/>
              </w:rPr>
              <w:t>Restriction of xs:</w:t>
            </w:r>
            <w:r w:rsidR="00E23E6C">
              <w:rPr>
                <w:sz w:val="20"/>
                <w:szCs w:val="20"/>
              </w:rPr>
              <w:t>posi</w:t>
            </w:r>
            <w:r w:rsidR="00E23E6C" w:rsidRPr="00971C80">
              <w:rPr>
                <w:sz w:val="20"/>
                <w:szCs w:val="20"/>
              </w:rPr>
              <w:t>tiveInteger</w:t>
            </w:r>
          </w:p>
          <w:p w14:paraId="7EBC8675" w14:textId="77777777" w:rsidR="00D938D3" w:rsidRPr="00971C80" w:rsidRDefault="00D938D3" w:rsidP="00F40290">
            <w:pPr>
              <w:spacing w:before="60" w:after="60"/>
              <w:jc w:val="left"/>
              <w:rPr>
                <w:sz w:val="20"/>
                <w:szCs w:val="20"/>
              </w:rPr>
            </w:pPr>
            <w:r w:rsidRPr="00971C80">
              <w:rPr>
                <w:sz w:val="20"/>
                <w:szCs w:val="20"/>
              </w:rPr>
              <w:t>(minInclusive = 1,</w:t>
            </w:r>
          </w:p>
          <w:p w14:paraId="217F4206" w14:textId="77777777" w:rsidR="00D938D3" w:rsidRPr="00971C80" w:rsidRDefault="00D938D3" w:rsidP="00454C60">
            <w:pPr>
              <w:spacing w:before="60" w:after="60"/>
              <w:jc w:val="left"/>
              <w:rPr>
                <w:sz w:val="20"/>
                <w:szCs w:val="20"/>
              </w:rPr>
            </w:pPr>
            <w:r w:rsidRPr="00971C80">
              <w:rPr>
                <w:sz w:val="20"/>
                <w:szCs w:val="20"/>
              </w:rPr>
              <w:t>maxInclusive = 48)</w:t>
            </w:r>
          </w:p>
        </w:tc>
        <w:tc>
          <w:tcPr>
            <w:tcW w:w="698" w:type="pct"/>
          </w:tcPr>
          <w:p w14:paraId="2A149C0D" w14:textId="77777777" w:rsidR="00D938D3" w:rsidRPr="00971C80" w:rsidRDefault="00D938D3" w:rsidP="00F40290">
            <w:pPr>
              <w:spacing w:before="60" w:after="60"/>
              <w:jc w:val="left"/>
              <w:rPr>
                <w:sz w:val="20"/>
                <w:szCs w:val="20"/>
              </w:rPr>
            </w:pPr>
            <w:r w:rsidRPr="00971C80">
              <w:rPr>
                <w:sz w:val="20"/>
                <w:szCs w:val="20"/>
              </w:rPr>
              <w:t>TOU Tariff to be applied:</w:t>
            </w:r>
          </w:p>
          <w:p w14:paraId="73B35737" w14:textId="77777777" w:rsidR="00D938D3" w:rsidRPr="00971C80" w:rsidRDefault="00D938D3" w:rsidP="00F40290">
            <w:pPr>
              <w:spacing w:before="60" w:after="60"/>
              <w:jc w:val="left"/>
              <w:rPr>
                <w:sz w:val="20"/>
                <w:szCs w:val="20"/>
              </w:rPr>
            </w:pPr>
            <w:r w:rsidRPr="00971C80">
              <w:rPr>
                <w:sz w:val="20"/>
                <w:szCs w:val="20"/>
              </w:rPr>
              <w:t>Yes</w:t>
            </w:r>
          </w:p>
          <w:p w14:paraId="4225D789" w14:textId="77777777" w:rsidR="00F40E8C" w:rsidRPr="00971C80" w:rsidRDefault="00F40E8C" w:rsidP="00F40290">
            <w:pPr>
              <w:spacing w:before="60" w:after="60"/>
              <w:jc w:val="left"/>
              <w:rPr>
                <w:sz w:val="20"/>
                <w:szCs w:val="20"/>
              </w:rPr>
            </w:pPr>
          </w:p>
          <w:p w14:paraId="40CA74AB" w14:textId="77777777" w:rsidR="00D938D3" w:rsidRPr="00971C80" w:rsidRDefault="00D938D3" w:rsidP="00F40290">
            <w:pPr>
              <w:spacing w:before="60" w:after="60"/>
              <w:jc w:val="left"/>
              <w:rPr>
                <w:sz w:val="20"/>
                <w:szCs w:val="20"/>
              </w:rPr>
            </w:pPr>
            <w:r w:rsidRPr="00971C80">
              <w:rPr>
                <w:sz w:val="20"/>
                <w:szCs w:val="20"/>
              </w:rPr>
              <w:t>Otherwise:</w:t>
            </w:r>
          </w:p>
          <w:p w14:paraId="31EA8C0E" w14:textId="77777777" w:rsidR="00D938D3" w:rsidRPr="00971C80" w:rsidRDefault="00D938D3" w:rsidP="00F40290">
            <w:pPr>
              <w:jc w:val="left"/>
              <w:rPr>
                <w:sz w:val="20"/>
                <w:szCs w:val="20"/>
              </w:rPr>
            </w:pPr>
            <w:r w:rsidRPr="00971C80">
              <w:rPr>
                <w:sz w:val="20"/>
                <w:szCs w:val="20"/>
              </w:rPr>
              <w:t>N/A</w:t>
            </w:r>
          </w:p>
        </w:tc>
        <w:tc>
          <w:tcPr>
            <w:tcW w:w="465" w:type="pct"/>
          </w:tcPr>
          <w:p w14:paraId="0E0BB6F4" w14:textId="77777777" w:rsidR="00D938D3" w:rsidRPr="00971C80" w:rsidRDefault="00D938D3" w:rsidP="00F40290">
            <w:pPr>
              <w:jc w:val="left"/>
              <w:rPr>
                <w:sz w:val="20"/>
                <w:szCs w:val="20"/>
              </w:rPr>
            </w:pPr>
            <w:r w:rsidRPr="00971C80">
              <w:rPr>
                <w:sz w:val="20"/>
                <w:szCs w:val="20"/>
              </w:rPr>
              <w:t>None</w:t>
            </w:r>
          </w:p>
        </w:tc>
        <w:tc>
          <w:tcPr>
            <w:tcW w:w="316" w:type="pct"/>
          </w:tcPr>
          <w:p w14:paraId="72765527" w14:textId="77777777" w:rsidR="00D938D3" w:rsidRPr="00971C80" w:rsidRDefault="00D938D3" w:rsidP="00F40290">
            <w:pPr>
              <w:jc w:val="left"/>
              <w:rPr>
                <w:sz w:val="20"/>
                <w:szCs w:val="20"/>
              </w:rPr>
            </w:pPr>
            <w:r w:rsidRPr="00971C80">
              <w:rPr>
                <w:sz w:val="20"/>
                <w:szCs w:val="20"/>
              </w:rPr>
              <w:t>N/A</w:t>
            </w:r>
          </w:p>
        </w:tc>
      </w:tr>
      <w:tr w:rsidR="00D938D3" w:rsidRPr="00971C80" w14:paraId="77C26551" w14:textId="77777777" w:rsidTr="00400115">
        <w:trPr>
          <w:cantSplit/>
        </w:trPr>
        <w:tc>
          <w:tcPr>
            <w:tcW w:w="885" w:type="pct"/>
          </w:tcPr>
          <w:p w14:paraId="60042D6B" w14:textId="77777777" w:rsidR="00D938D3" w:rsidRPr="00971C80" w:rsidRDefault="00D938D3" w:rsidP="00F40290">
            <w:pPr>
              <w:jc w:val="left"/>
              <w:rPr>
                <w:sz w:val="20"/>
                <w:szCs w:val="20"/>
              </w:rPr>
            </w:pPr>
            <w:r w:rsidRPr="00971C80">
              <w:rPr>
                <w:sz w:val="20"/>
                <w:szCs w:val="20"/>
              </w:rPr>
              <w:t>BlockTariffAction</w:t>
            </w:r>
          </w:p>
        </w:tc>
        <w:tc>
          <w:tcPr>
            <w:tcW w:w="1595" w:type="pct"/>
          </w:tcPr>
          <w:p w14:paraId="1B4F42FB" w14:textId="77777777" w:rsidR="007657A8" w:rsidRPr="00971C80" w:rsidRDefault="007657A8" w:rsidP="00F40290">
            <w:pPr>
              <w:spacing w:before="60" w:after="60"/>
              <w:jc w:val="left"/>
              <w:rPr>
                <w:sz w:val="20"/>
                <w:szCs w:val="20"/>
              </w:rPr>
            </w:pPr>
            <w:r w:rsidRPr="007657A8">
              <w:rPr>
                <w:sz w:val="20"/>
                <w:szCs w:val="20"/>
              </w:rPr>
              <w:t>Identifier (n) of the Action to be executed for a Block tariff</w:t>
            </w:r>
          </w:p>
          <w:p w14:paraId="4AC95A3E" w14:textId="77777777" w:rsidR="00D938D3" w:rsidRPr="00971C80" w:rsidRDefault="00D938D3" w:rsidP="00F40290">
            <w:pPr>
              <w:spacing w:before="60" w:after="60"/>
              <w:jc w:val="left"/>
              <w:rPr>
                <w:sz w:val="20"/>
                <w:szCs w:val="20"/>
              </w:rPr>
            </w:pPr>
            <w:r w:rsidRPr="00971C80">
              <w:rPr>
                <w:sz w:val="20"/>
                <w:szCs w:val="20"/>
              </w:rPr>
              <w:t>Valid set:</w:t>
            </w:r>
          </w:p>
          <w:p w14:paraId="2997EC2B" w14:textId="77777777" w:rsidR="00D938D3" w:rsidRPr="00971C80" w:rsidRDefault="00D938D3" w:rsidP="008956A0">
            <w:pPr>
              <w:numPr>
                <w:ilvl w:val="0"/>
                <w:numId w:val="169"/>
              </w:numPr>
              <w:contextualSpacing/>
              <w:jc w:val="left"/>
              <w:rPr>
                <w:sz w:val="20"/>
                <w:szCs w:val="20"/>
              </w:rPr>
            </w:pPr>
            <w:r w:rsidRPr="00971C80">
              <w:rPr>
                <w:sz w:val="20"/>
                <w:szCs w:val="20"/>
              </w:rPr>
              <w:t>Value between 1 and 08</w:t>
            </w:r>
          </w:p>
        </w:tc>
        <w:tc>
          <w:tcPr>
            <w:tcW w:w="1041" w:type="pct"/>
          </w:tcPr>
          <w:p w14:paraId="444BF9D3" w14:textId="77777777" w:rsidR="00D938D3" w:rsidRPr="00971C80" w:rsidRDefault="00D938D3" w:rsidP="00F40290">
            <w:pPr>
              <w:spacing w:before="60" w:after="60"/>
              <w:jc w:val="left"/>
              <w:rPr>
                <w:sz w:val="20"/>
                <w:szCs w:val="20"/>
              </w:rPr>
            </w:pPr>
            <w:r w:rsidRPr="00971C80">
              <w:rPr>
                <w:sz w:val="20"/>
                <w:szCs w:val="20"/>
              </w:rPr>
              <w:t>Restriction of xs:</w:t>
            </w:r>
            <w:r w:rsidR="00E23E6C">
              <w:rPr>
                <w:sz w:val="20"/>
                <w:szCs w:val="20"/>
              </w:rPr>
              <w:t>posi</w:t>
            </w:r>
            <w:r w:rsidR="00E23E6C" w:rsidRPr="00971C80">
              <w:rPr>
                <w:sz w:val="20"/>
                <w:szCs w:val="20"/>
              </w:rPr>
              <w:t>tiveInteger</w:t>
            </w:r>
          </w:p>
          <w:p w14:paraId="31BBE314" w14:textId="77777777" w:rsidR="00D938D3" w:rsidRPr="00971C80" w:rsidRDefault="00D938D3" w:rsidP="00F40290">
            <w:pPr>
              <w:spacing w:before="60" w:after="60"/>
              <w:jc w:val="left"/>
              <w:rPr>
                <w:sz w:val="20"/>
                <w:szCs w:val="20"/>
              </w:rPr>
            </w:pPr>
            <w:r w:rsidRPr="00971C80">
              <w:rPr>
                <w:sz w:val="20"/>
                <w:szCs w:val="20"/>
              </w:rPr>
              <w:t>(minInclusive = 1,</w:t>
            </w:r>
          </w:p>
          <w:p w14:paraId="10033E6D" w14:textId="77777777" w:rsidR="00D938D3" w:rsidRPr="00971C80" w:rsidRDefault="00D938D3" w:rsidP="00F40290">
            <w:pPr>
              <w:jc w:val="left"/>
              <w:rPr>
                <w:sz w:val="20"/>
                <w:szCs w:val="20"/>
              </w:rPr>
            </w:pPr>
            <w:r w:rsidRPr="00971C80">
              <w:rPr>
                <w:sz w:val="20"/>
                <w:szCs w:val="20"/>
              </w:rPr>
              <w:t>maxInclusive = 8)</w:t>
            </w:r>
          </w:p>
        </w:tc>
        <w:tc>
          <w:tcPr>
            <w:tcW w:w="698" w:type="pct"/>
          </w:tcPr>
          <w:p w14:paraId="677E8C00" w14:textId="77777777" w:rsidR="00D938D3" w:rsidRPr="00971C80" w:rsidRDefault="007657A8" w:rsidP="00F40290">
            <w:pPr>
              <w:spacing w:before="60" w:after="60"/>
              <w:jc w:val="left"/>
              <w:rPr>
                <w:sz w:val="20"/>
                <w:szCs w:val="20"/>
              </w:rPr>
            </w:pPr>
            <w:r>
              <w:rPr>
                <w:sz w:val="20"/>
                <w:szCs w:val="20"/>
              </w:rPr>
              <w:t>Block</w:t>
            </w:r>
            <w:r w:rsidRPr="00971C80">
              <w:rPr>
                <w:sz w:val="20"/>
                <w:szCs w:val="20"/>
              </w:rPr>
              <w:t xml:space="preserve"> </w:t>
            </w:r>
            <w:r w:rsidR="00D938D3" w:rsidRPr="00971C80">
              <w:rPr>
                <w:sz w:val="20"/>
                <w:szCs w:val="20"/>
              </w:rPr>
              <w:t>Tariff to be applied:</w:t>
            </w:r>
          </w:p>
          <w:p w14:paraId="7CCDC2E0" w14:textId="77777777" w:rsidR="00D938D3" w:rsidRPr="00971C80" w:rsidRDefault="00D938D3" w:rsidP="00F40290">
            <w:pPr>
              <w:spacing w:before="60" w:after="60"/>
              <w:jc w:val="left"/>
              <w:rPr>
                <w:sz w:val="20"/>
                <w:szCs w:val="20"/>
              </w:rPr>
            </w:pPr>
            <w:r w:rsidRPr="00971C80">
              <w:rPr>
                <w:sz w:val="20"/>
                <w:szCs w:val="20"/>
              </w:rPr>
              <w:t>Yes</w:t>
            </w:r>
          </w:p>
          <w:p w14:paraId="7CB9F445" w14:textId="77777777" w:rsidR="00F40E8C" w:rsidRPr="00971C80" w:rsidRDefault="00F40E8C" w:rsidP="00F40290">
            <w:pPr>
              <w:spacing w:before="60" w:after="60"/>
              <w:jc w:val="left"/>
              <w:rPr>
                <w:sz w:val="20"/>
                <w:szCs w:val="20"/>
              </w:rPr>
            </w:pPr>
          </w:p>
          <w:p w14:paraId="04DD06A9" w14:textId="77777777" w:rsidR="00D938D3" w:rsidRPr="00971C80" w:rsidRDefault="00D938D3" w:rsidP="00F40290">
            <w:pPr>
              <w:spacing w:before="60" w:after="60"/>
              <w:jc w:val="left"/>
              <w:rPr>
                <w:sz w:val="20"/>
                <w:szCs w:val="20"/>
              </w:rPr>
            </w:pPr>
            <w:r w:rsidRPr="00971C80">
              <w:rPr>
                <w:sz w:val="20"/>
                <w:szCs w:val="20"/>
              </w:rPr>
              <w:t>Otherwise:</w:t>
            </w:r>
          </w:p>
          <w:p w14:paraId="2E554428" w14:textId="77777777" w:rsidR="00D938D3" w:rsidRPr="00971C80" w:rsidRDefault="00D938D3" w:rsidP="00F40290">
            <w:pPr>
              <w:jc w:val="left"/>
              <w:rPr>
                <w:sz w:val="20"/>
                <w:szCs w:val="20"/>
              </w:rPr>
            </w:pPr>
            <w:r w:rsidRPr="00971C80">
              <w:rPr>
                <w:sz w:val="20"/>
                <w:szCs w:val="20"/>
              </w:rPr>
              <w:t>N/A</w:t>
            </w:r>
          </w:p>
        </w:tc>
        <w:tc>
          <w:tcPr>
            <w:tcW w:w="465" w:type="pct"/>
          </w:tcPr>
          <w:p w14:paraId="1824864E" w14:textId="77777777" w:rsidR="00D938D3" w:rsidRPr="00971C80" w:rsidRDefault="00D938D3" w:rsidP="00F40290">
            <w:pPr>
              <w:jc w:val="left"/>
              <w:rPr>
                <w:sz w:val="20"/>
                <w:szCs w:val="20"/>
              </w:rPr>
            </w:pPr>
            <w:r w:rsidRPr="00971C80">
              <w:rPr>
                <w:sz w:val="20"/>
                <w:szCs w:val="20"/>
              </w:rPr>
              <w:t>None</w:t>
            </w:r>
          </w:p>
        </w:tc>
        <w:tc>
          <w:tcPr>
            <w:tcW w:w="316" w:type="pct"/>
          </w:tcPr>
          <w:p w14:paraId="4C4114A9" w14:textId="77777777" w:rsidR="00D938D3" w:rsidRPr="00971C80" w:rsidRDefault="00D938D3" w:rsidP="00F40290">
            <w:pPr>
              <w:jc w:val="left"/>
              <w:rPr>
                <w:sz w:val="20"/>
                <w:szCs w:val="20"/>
              </w:rPr>
            </w:pPr>
            <w:r w:rsidRPr="00971C80">
              <w:rPr>
                <w:sz w:val="20"/>
                <w:szCs w:val="20"/>
              </w:rPr>
              <w:t>N/A</w:t>
            </w:r>
          </w:p>
        </w:tc>
      </w:tr>
    </w:tbl>
    <w:p w14:paraId="77B5D107" w14:textId="77777777" w:rsidR="00B07DA6" w:rsidRPr="000B4DCD" w:rsidRDefault="00B07DA6" w:rsidP="006E1A14">
      <w:pPr>
        <w:pStyle w:val="Caption"/>
      </w:pPr>
      <w:bookmarkStart w:id="1045" w:name="_Toc50828939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49</w:t>
      </w:r>
      <w:r w:rsidR="00FB161A">
        <w:rPr>
          <w:noProof/>
        </w:rPr>
        <w:fldChar w:fldCharType="end"/>
      </w:r>
      <w:r>
        <w:t xml:space="preserve"> </w:t>
      </w:r>
      <w:r w:rsidRPr="000B4DCD">
        <w:t xml:space="preserve">: </w:t>
      </w:r>
      <w:r w:rsidRPr="00971C80">
        <w:t>ProfileSchedule</w:t>
      </w:r>
      <w:r>
        <w:t xml:space="preserve"> </w:t>
      </w:r>
      <w:r w:rsidR="0082302F">
        <w:t>(sr:</w:t>
      </w:r>
      <w:r w:rsidR="0082302F" w:rsidRPr="0082302F">
        <w:t xml:space="preserve"> </w:t>
      </w:r>
      <w:r w:rsidR="005108FA">
        <w:t>Elec</w:t>
      </w:r>
      <w:r w:rsidR="0082302F" w:rsidRPr="00971C80">
        <w:t>ProfileSchedule</w:t>
      </w:r>
      <w:r w:rsidR="0082302F">
        <w:t xml:space="preserve">Primary) </w:t>
      </w:r>
      <w:r>
        <w:t>data items</w:t>
      </w:r>
      <w:bookmarkEnd w:id="1045"/>
    </w:p>
    <w:p w14:paraId="1520FC72" w14:textId="77777777" w:rsidR="00C05BA1" w:rsidRPr="00971C80" w:rsidRDefault="003535B6" w:rsidP="0003114D">
      <w:pPr>
        <w:keepNext/>
      </w:pPr>
      <w:r>
        <w:t>Week</w:t>
      </w:r>
      <w:r w:rsidR="00C05BA1" w:rsidRPr="00971C80">
        <w:t>Profile</w:t>
      </w:r>
      <w:r w:rsidR="00C05BA1">
        <w:t xml:space="preserve">s </w:t>
      </w:r>
      <w:r w:rsidR="00C05BA1"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C05BA1" w:rsidRPr="00971C80" w14:paraId="3707FB31" w14:textId="77777777" w:rsidTr="00400115">
        <w:trPr>
          <w:trHeight w:val="553"/>
        </w:trPr>
        <w:tc>
          <w:tcPr>
            <w:tcW w:w="962" w:type="pct"/>
          </w:tcPr>
          <w:p w14:paraId="2D81617B" w14:textId="77777777" w:rsidR="00C05BA1" w:rsidRPr="00971C80" w:rsidRDefault="00C05BA1" w:rsidP="0003114D">
            <w:pPr>
              <w:keepNext/>
              <w:jc w:val="left"/>
              <w:rPr>
                <w:b/>
                <w:sz w:val="20"/>
                <w:szCs w:val="20"/>
              </w:rPr>
            </w:pPr>
            <w:r w:rsidRPr="00971C80">
              <w:rPr>
                <w:b/>
                <w:sz w:val="20"/>
                <w:szCs w:val="20"/>
              </w:rPr>
              <w:t>Data Item</w:t>
            </w:r>
          </w:p>
        </w:tc>
        <w:tc>
          <w:tcPr>
            <w:tcW w:w="1551" w:type="pct"/>
          </w:tcPr>
          <w:p w14:paraId="57856AC6" w14:textId="77777777" w:rsidR="00C05BA1" w:rsidRPr="00971C80" w:rsidRDefault="00C05BA1" w:rsidP="0003114D">
            <w:pPr>
              <w:keepNext/>
              <w:jc w:val="left"/>
              <w:rPr>
                <w:b/>
                <w:sz w:val="20"/>
                <w:szCs w:val="20"/>
              </w:rPr>
            </w:pPr>
            <w:r w:rsidRPr="00971C80">
              <w:rPr>
                <w:b/>
                <w:sz w:val="20"/>
                <w:szCs w:val="20"/>
              </w:rPr>
              <w:t>Description</w:t>
            </w:r>
          </w:p>
          <w:p w14:paraId="345E0586" w14:textId="77777777" w:rsidR="00C05BA1" w:rsidRPr="00971C80" w:rsidRDefault="00C05BA1" w:rsidP="0003114D">
            <w:pPr>
              <w:keepNext/>
              <w:jc w:val="left"/>
              <w:rPr>
                <w:b/>
                <w:sz w:val="20"/>
                <w:szCs w:val="20"/>
              </w:rPr>
            </w:pPr>
            <w:r w:rsidRPr="00971C80">
              <w:rPr>
                <w:b/>
                <w:sz w:val="20"/>
                <w:szCs w:val="20"/>
              </w:rPr>
              <w:t>/ Allowable values</w:t>
            </w:r>
          </w:p>
        </w:tc>
        <w:tc>
          <w:tcPr>
            <w:tcW w:w="1086" w:type="pct"/>
            <w:hideMark/>
          </w:tcPr>
          <w:p w14:paraId="1606A61F" w14:textId="77777777" w:rsidR="00C05BA1" w:rsidRPr="00971C80" w:rsidRDefault="00C05BA1" w:rsidP="0003114D">
            <w:pPr>
              <w:keepNext/>
              <w:jc w:val="left"/>
              <w:rPr>
                <w:b/>
                <w:sz w:val="20"/>
                <w:szCs w:val="20"/>
              </w:rPr>
            </w:pPr>
            <w:r w:rsidRPr="00971C80">
              <w:rPr>
                <w:b/>
                <w:sz w:val="20"/>
                <w:szCs w:val="20"/>
              </w:rPr>
              <w:t>Type</w:t>
            </w:r>
          </w:p>
        </w:tc>
        <w:tc>
          <w:tcPr>
            <w:tcW w:w="620" w:type="pct"/>
            <w:hideMark/>
          </w:tcPr>
          <w:p w14:paraId="181FAED5" w14:textId="77777777" w:rsidR="00C05BA1" w:rsidRPr="00971C80" w:rsidRDefault="00C05BA1" w:rsidP="0003114D">
            <w:pPr>
              <w:keepNext/>
              <w:jc w:val="left"/>
              <w:rPr>
                <w:b/>
                <w:bCs/>
                <w:sz w:val="20"/>
                <w:szCs w:val="20"/>
                <w:vertAlign w:val="superscript"/>
              </w:rPr>
            </w:pPr>
            <w:r w:rsidRPr="00971C80">
              <w:rPr>
                <w:b/>
                <w:sz w:val="20"/>
                <w:szCs w:val="20"/>
              </w:rPr>
              <w:t>Mandatory</w:t>
            </w:r>
          </w:p>
        </w:tc>
        <w:tc>
          <w:tcPr>
            <w:tcW w:w="465" w:type="pct"/>
            <w:hideMark/>
          </w:tcPr>
          <w:p w14:paraId="1282E45E" w14:textId="77777777" w:rsidR="00C05BA1" w:rsidRPr="00971C80" w:rsidRDefault="00C05BA1" w:rsidP="0003114D">
            <w:pPr>
              <w:keepNext/>
              <w:jc w:val="left"/>
              <w:rPr>
                <w:b/>
                <w:sz w:val="20"/>
                <w:szCs w:val="20"/>
              </w:rPr>
            </w:pPr>
            <w:r w:rsidRPr="00971C80">
              <w:rPr>
                <w:b/>
                <w:sz w:val="20"/>
                <w:szCs w:val="20"/>
              </w:rPr>
              <w:t>Default</w:t>
            </w:r>
          </w:p>
        </w:tc>
        <w:tc>
          <w:tcPr>
            <w:tcW w:w="316" w:type="pct"/>
          </w:tcPr>
          <w:p w14:paraId="427FAC76" w14:textId="77777777" w:rsidR="00C05BA1" w:rsidRPr="00971C80" w:rsidRDefault="00C05BA1" w:rsidP="0003114D">
            <w:pPr>
              <w:keepNext/>
              <w:jc w:val="left"/>
              <w:rPr>
                <w:b/>
                <w:sz w:val="20"/>
                <w:szCs w:val="20"/>
              </w:rPr>
            </w:pPr>
            <w:r w:rsidRPr="00971C80">
              <w:rPr>
                <w:b/>
                <w:sz w:val="20"/>
                <w:szCs w:val="20"/>
              </w:rPr>
              <w:t>Units</w:t>
            </w:r>
          </w:p>
        </w:tc>
      </w:tr>
      <w:tr w:rsidR="00C05BA1" w:rsidRPr="00971C80" w14:paraId="6ADD7C9B" w14:textId="77777777" w:rsidTr="00400115">
        <w:trPr>
          <w:cantSplit/>
        </w:trPr>
        <w:tc>
          <w:tcPr>
            <w:tcW w:w="962" w:type="pct"/>
          </w:tcPr>
          <w:p w14:paraId="483C55DA" w14:textId="77777777" w:rsidR="00C05BA1" w:rsidRPr="00971C80" w:rsidRDefault="003535B6" w:rsidP="00453DB0">
            <w:pPr>
              <w:jc w:val="left"/>
              <w:rPr>
                <w:sz w:val="20"/>
                <w:szCs w:val="20"/>
              </w:rPr>
            </w:pPr>
            <w:r>
              <w:rPr>
                <w:sz w:val="20"/>
                <w:szCs w:val="20"/>
              </w:rPr>
              <w:t>Week</w:t>
            </w:r>
            <w:r w:rsidR="00C05BA1">
              <w:rPr>
                <w:sz w:val="20"/>
                <w:szCs w:val="20"/>
              </w:rPr>
              <w:t>Profile</w:t>
            </w:r>
          </w:p>
        </w:tc>
        <w:tc>
          <w:tcPr>
            <w:tcW w:w="1551" w:type="pct"/>
          </w:tcPr>
          <w:p w14:paraId="4DB657DF" w14:textId="77777777" w:rsidR="00581C42" w:rsidRDefault="00C05BA1" w:rsidP="00453DB0">
            <w:pPr>
              <w:jc w:val="left"/>
              <w:rPr>
                <w:sz w:val="20"/>
                <w:szCs w:val="20"/>
              </w:rPr>
            </w:pPr>
            <w:r w:rsidRPr="00FB5D0C">
              <w:rPr>
                <w:sz w:val="20"/>
                <w:szCs w:val="20"/>
              </w:rPr>
              <w:t xml:space="preserve">A profile definition for a single </w:t>
            </w:r>
            <w:r w:rsidR="00581C42">
              <w:rPr>
                <w:sz w:val="20"/>
                <w:szCs w:val="20"/>
              </w:rPr>
              <w:t>week</w:t>
            </w:r>
          </w:p>
          <w:p w14:paraId="6755F162" w14:textId="77777777" w:rsidR="00581C42" w:rsidRDefault="00581C42" w:rsidP="00453DB0">
            <w:pPr>
              <w:jc w:val="left"/>
              <w:rPr>
                <w:sz w:val="20"/>
                <w:szCs w:val="20"/>
              </w:rPr>
            </w:pPr>
          </w:p>
          <w:p w14:paraId="671A219A" w14:textId="77777777" w:rsidR="00581C42" w:rsidRPr="00971C80" w:rsidRDefault="00C05BA1" w:rsidP="0003114D">
            <w:pPr>
              <w:spacing w:after="120"/>
              <w:jc w:val="left"/>
              <w:rPr>
                <w:sz w:val="20"/>
                <w:szCs w:val="20"/>
              </w:rPr>
            </w:pPr>
            <w:r w:rsidRPr="00FB5D0C">
              <w:rPr>
                <w:sz w:val="20"/>
                <w:szCs w:val="20"/>
              </w:rPr>
              <w:t xml:space="preserve"> </w:t>
            </w:r>
            <w:r w:rsidR="00581C42">
              <w:rPr>
                <w:sz w:val="20"/>
                <w:szCs w:val="20"/>
              </w:rPr>
              <w:t>Can include up to 4 Week Profiles</w:t>
            </w:r>
          </w:p>
        </w:tc>
        <w:tc>
          <w:tcPr>
            <w:tcW w:w="1086" w:type="pct"/>
          </w:tcPr>
          <w:p w14:paraId="70880B73" w14:textId="77777777" w:rsidR="00C05BA1" w:rsidRPr="00971C80" w:rsidRDefault="003535B6" w:rsidP="00453DB0">
            <w:pPr>
              <w:spacing w:before="60" w:after="60"/>
              <w:jc w:val="left"/>
              <w:rPr>
                <w:sz w:val="20"/>
                <w:szCs w:val="20"/>
              </w:rPr>
            </w:pPr>
            <w:r w:rsidRPr="003535B6">
              <w:rPr>
                <w:sz w:val="20"/>
                <w:szCs w:val="20"/>
              </w:rPr>
              <w:t>sr:ElecWeekProfile</w:t>
            </w:r>
            <w:r>
              <w:rPr>
                <w:sz w:val="20"/>
                <w:szCs w:val="20"/>
              </w:rPr>
              <w:t>s</w:t>
            </w:r>
          </w:p>
        </w:tc>
        <w:tc>
          <w:tcPr>
            <w:tcW w:w="620" w:type="pct"/>
          </w:tcPr>
          <w:p w14:paraId="2E2C3A4F" w14:textId="77777777" w:rsidR="00C05BA1" w:rsidRPr="00971C80" w:rsidRDefault="00C05BA1" w:rsidP="00453DB0">
            <w:pPr>
              <w:jc w:val="left"/>
              <w:rPr>
                <w:sz w:val="20"/>
                <w:szCs w:val="20"/>
              </w:rPr>
            </w:pPr>
            <w:r w:rsidRPr="00971C80">
              <w:rPr>
                <w:sz w:val="20"/>
                <w:szCs w:val="20"/>
              </w:rPr>
              <w:t>Yes</w:t>
            </w:r>
          </w:p>
        </w:tc>
        <w:tc>
          <w:tcPr>
            <w:tcW w:w="465" w:type="pct"/>
          </w:tcPr>
          <w:p w14:paraId="71C5A22B" w14:textId="77777777" w:rsidR="00C05BA1" w:rsidRPr="00971C80" w:rsidRDefault="00C05BA1" w:rsidP="00453DB0">
            <w:pPr>
              <w:jc w:val="left"/>
              <w:rPr>
                <w:sz w:val="20"/>
                <w:szCs w:val="20"/>
              </w:rPr>
            </w:pPr>
            <w:r w:rsidRPr="00971C80">
              <w:rPr>
                <w:sz w:val="20"/>
                <w:szCs w:val="20"/>
              </w:rPr>
              <w:t>None</w:t>
            </w:r>
          </w:p>
        </w:tc>
        <w:tc>
          <w:tcPr>
            <w:tcW w:w="316" w:type="pct"/>
          </w:tcPr>
          <w:p w14:paraId="45EB31AC" w14:textId="77777777" w:rsidR="00C05BA1" w:rsidRPr="00971C80" w:rsidRDefault="00C05BA1" w:rsidP="00453DB0">
            <w:pPr>
              <w:jc w:val="left"/>
              <w:rPr>
                <w:sz w:val="20"/>
                <w:szCs w:val="20"/>
              </w:rPr>
            </w:pPr>
            <w:r w:rsidRPr="00971C80">
              <w:rPr>
                <w:sz w:val="20"/>
                <w:szCs w:val="20"/>
              </w:rPr>
              <w:t>N/A</w:t>
            </w:r>
          </w:p>
        </w:tc>
      </w:tr>
    </w:tbl>
    <w:p w14:paraId="4E024071" w14:textId="77777777" w:rsidR="00D938D3" w:rsidRPr="00C05BA1" w:rsidRDefault="00C05BA1" w:rsidP="006E1A14">
      <w:pPr>
        <w:pStyle w:val="Caption"/>
      </w:pPr>
      <w:bookmarkStart w:id="1046" w:name="_Toc50828939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50</w:t>
      </w:r>
      <w:r w:rsidR="00FB161A">
        <w:rPr>
          <w:noProof/>
        </w:rPr>
        <w:fldChar w:fldCharType="end"/>
      </w:r>
      <w:r>
        <w:t xml:space="preserve"> </w:t>
      </w:r>
      <w:r w:rsidRPr="000B4DCD">
        <w:t>:</w:t>
      </w:r>
      <w:r w:rsidR="003535B6">
        <w:t>WeekProfiles (sr:ElecWeek</w:t>
      </w:r>
      <w:r w:rsidRPr="00C05BA1">
        <w:t xml:space="preserve">Profiles) </w:t>
      </w:r>
      <w:r>
        <w:t>data items</w:t>
      </w:r>
      <w:bookmarkEnd w:id="1046"/>
    </w:p>
    <w:p w14:paraId="476F0BE3" w14:textId="77777777" w:rsidR="00C05BA1" w:rsidRPr="00971C80" w:rsidRDefault="00C05BA1" w:rsidP="00D938D3"/>
    <w:p w14:paraId="0A27DF55" w14:textId="77777777" w:rsidR="00D938D3" w:rsidRPr="00971C80" w:rsidRDefault="00D938D3" w:rsidP="00D938D3">
      <w:pPr>
        <w:keepNext/>
      </w:pPr>
      <w:r w:rsidRPr="00971C80">
        <w:t>WeekProfile</w:t>
      </w:r>
      <w:r w:rsidR="000C0483">
        <w:t xml:space="preserve"> </w:t>
      </w:r>
      <w:r w:rsidRPr="00971C80">
        <w:t>Definition</w:t>
      </w:r>
    </w:p>
    <w:tbl>
      <w:tblPr>
        <w:tblStyle w:val="TableGrid3"/>
        <w:tblW w:w="4980" w:type="pct"/>
        <w:tblLayout w:type="fixed"/>
        <w:tblCellMar>
          <w:left w:w="57" w:type="dxa"/>
          <w:right w:w="57" w:type="dxa"/>
        </w:tblCellMar>
        <w:tblLook w:val="0420" w:firstRow="1" w:lastRow="0" w:firstColumn="0" w:lastColumn="0" w:noHBand="0" w:noVBand="1"/>
      </w:tblPr>
      <w:tblGrid>
        <w:gridCol w:w="2016"/>
        <w:gridCol w:w="2518"/>
        <w:gridCol w:w="1818"/>
        <w:gridCol w:w="1119"/>
        <w:gridCol w:w="853"/>
        <w:gridCol w:w="656"/>
      </w:tblGrid>
      <w:tr w:rsidR="00613353" w:rsidRPr="00971C80" w14:paraId="5C452D45" w14:textId="77777777" w:rsidTr="00400115">
        <w:trPr>
          <w:trHeight w:val="553"/>
        </w:trPr>
        <w:tc>
          <w:tcPr>
            <w:tcW w:w="1123" w:type="pct"/>
          </w:tcPr>
          <w:p w14:paraId="36AF6784" w14:textId="77777777" w:rsidR="00D938D3" w:rsidRPr="00971C80" w:rsidRDefault="00D938D3" w:rsidP="00F40290">
            <w:pPr>
              <w:jc w:val="left"/>
              <w:rPr>
                <w:b/>
                <w:sz w:val="20"/>
                <w:szCs w:val="20"/>
              </w:rPr>
            </w:pPr>
            <w:r w:rsidRPr="00971C80">
              <w:rPr>
                <w:b/>
                <w:sz w:val="20"/>
                <w:szCs w:val="20"/>
              </w:rPr>
              <w:t>Data Item</w:t>
            </w:r>
          </w:p>
        </w:tc>
        <w:tc>
          <w:tcPr>
            <w:tcW w:w="1402" w:type="pct"/>
          </w:tcPr>
          <w:p w14:paraId="0223102B" w14:textId="77777777" w:rsidR="00D938D3" w:rsidRPr="00971C80" w:rsidRDefault="00D938D3" w:rsidP="00F40290">
            <w:pPr>
              <w:jc w:val="left"/>
              <w:rPr>
                <w:b/>
                <w:sz w:val="20"/>
                <w:szCs w:val="20"/>
              </w:rPr>
            </w:pPr>
            <w:r w:rsidRPr="00971C80">
              <w:rPr>
                <w:b/>
                <w:sz w:val="20"/>
                <w:szCs w:val="20"/>
              </w:rPr>
              <w:t>Description</w:t>
            </w:r>
          </w:p>
          <w:p w14:paraId="162FF39A" w14:textId="77777777" w:rsidR="00D938D3" w:rsidRPr="00971C80" w:rsidRDefault="00D938D3" w:rsidP="00F40290">
            <w:pPr>
              <w:jc w:val="left"/>
              <w:rPr>
                <w:b/>
                <w:sz w:val="20"/>
                <w:szCs w:val="20"/>
              </w:rPr>
            </w:pPr>
            <w:r w:rsidRPr="00971C80">
              <w:rPr>
                <w:b/>
                <w:sz w:val="20"/>
                <w:szCs w:val="20"/>
              </w:rPr>
              <w:t>/ Allowable values</w:t>
            </w:r>
          </w:p>
        </w:tc>
        <w:tc>
          <w:tcPr>
            <w:tcW w:w="1012" w:type="pct"/>
            <w:hideMark/>
          </w:tcPr>
          <w:p w14:paraId="48A11458" w14:textId="77777777" w:rsidR="00D938D3" w:rsidRPr="00971C80" w:rsidRDefault="00D938D3" w:rsidP="00F40290">
            <w:pPr>
              <w:jc w:val="left"/>
              <w:rPr>
                <w:b/>
                <w:sz w:val="20"/>
                <w:szCs w:val="20"/>
              </w:rPr>
            </w:pPr>
            <w:r w:rsidRPr="00971C80">
              <w:rPr>
                <w:b/>
                <w:sz w:val="20"/>
                <w:szCs w:val="20"/>
              </w:rPr>
              <w:t>Type</w:t>
            </w:r>
          </w:p>
        </w:tc>
        <w:tc>
          <w:tcPr>
            <w:tcW w:w="622" w:type="pct"/>
            <w:hideMark/>
          </w:tcPr>
          <w:p w14:paraId="669643B1" w14:textId="77777777" w:rsidR="00D938D3" w:rsidRPr="00971C80" w:rsidRDefault="00D938D3" w:rsidP="00F40290">
            <w:pPr>
              <w:jc w:val="left"/>
              <w:rPr>
                <w:b/>
                <w:bCs/>
                <w:sz w:val="20"/>
                <w:szCs w:val="20"/>
                <w:vertAlign w:val="superscript"/>
              </w:rPr>
            </w:pPr>
            <w:r w:rsidRPr="00971C80">
              <w:rPr>
                <w:b/>
                <w:sz w:val="20"/>
                <w:szCs w:val="20"/>
              </w:rPr>
              <w:t>Mandatory</w:t>
            </w:r>
          </w:p>
        </w:tc>
        <w:tc>
          <w:tcPr>
            <w:tcW w:w="475" w:type="pct"/>
            <w:hideMark/>
          </w:tcPr>
          <w:p w14:paraId="2DAFC155" w14:textId="77777777" w:rsidR="00D938D3" w:rsidRPr="00971C80" w:rsidRDefault="00D938D3" w:rsidP="00F40290">
            <w:pPr>
              <w:jc w:val="left"/>
              <w:rPr>
                <w:b/>
                <w:sz w:val="20"/>
                <w:szCs w:val="20"/>
              </w:rPr>
            </w:pPr>
            <w:r w:rsidRPr="00971C80">
              <w:rPr>
                <w:b/>
                <w:sz w:val="20"/>
                <w:szCs w:val="20"/>
              </w:rPr>
              <w:t>Default</w:t>
            </w:r>
          </w:p>
        </w:tc>
        <w:tc>
          <w:tcPr>
            <w:tcW w:w="367" w:type="pct"/>
          </w:tcPr>
          <w:p w14:paraId="4A98A029" w14:textId="77777777" w:rsidR="00D938D3" w:rsidRPr="00971C80" w:rsidRDefault="00D938D3" w:rsidP="00F40290">
            <w:pPr>
              <w:jc w:val="left"/>
              <w:rPr>
                <w:b/>
                <w:sz w:val="20"/>
                <w:szCs w:val="20"/>
              </w:rPr>
            </w:pPr>
            <w:r w:rsidRPr="00971C80">
              <w:rPr>
                <w:b/>
                <w:sz w:val="20"/>
                <w:szCs w:val="20"/>
              </w:rPr>
              <w:t>Units</w:t>
            </w:r>
          </w:p>
        </w:tc>
      </w:tr>
      <w:tr w:rsidR="00613353" w:rsidRPr="00971C80" w14:paraId="446840CE" w14:textId="77777777" w:rsidTr="00400115">
        <w:tc>
          <w:tcPr>
            <w:tcW w:w="1123" w:type="pct"/>
          </w:tcPr>
          <w:p w14:paraId="64E68AE1" w14:textId="77777777" w:rsidR="00D938D3" w:rsidRPr="00971C80" w:rsidRDefault="00D938D3" w:rsidP="00F40290">
            <w:pPr>
              <w:jc w:val="left"/>
              <w:rPr>
                <w:sz w:val="20"/>
                <w:szCs w:val="20"/>
              </w:rPr>
            </w:pPr>
            <w:r w:rsidRPr="00971C80">
              <w:rPr>
                <w:sz w:val="20"/>
                <w:szCs w:val="20"/>
              </w:rPr>
              <w:t>WeekName</w:t>
            </w:r>
          </w:p>
        </w:tc>
        <w:tc>
          <w:tcPr>
            <w:tcW w:w="1402" w:type="pct"/>
          </w:tcPr>
          <w:p w14:paraId="7B6AB945" w14:textId="77777777" w:rsidR="00D938D3" w:rsidRDefault="00D938D3" w:rsidP="00F40290">
            <w:pPr>
              <w:jc w:val="left"/>
              <w:rPr>
                <w:sz w:val="20"/>
                <w:szCs w:val="20"/>
              </w:rPr>
            </w:pPr>
            <w:r w:rsidRPr="00971C80">
              <w:rPr>
                <w:sz w:val="20"/>
                <w:szCs w:val="20"/>
              </w:rPr>
              <w:t xml:space="preserve">An identifier for the week </w:t>
            </w:r>
          </w:p>
          <w:p w14:paraId="48527C9C" w14:textId="77777777" w:rsidR="006B7C9F" w:rsidRDefault="006B7C9F" w:rsidP="00F40290">
            <w:pPr>
              <w:jc w:val="left"/>
              <w:rPr>
                <w:sz w:val="20"/>
                <w:szCs w:val="20"/>
              </w:rPr>
            </w:pPr>
          </w:p>
          <w:p w14:paraId="1F833FEB" w14:textId="77777777" w:rsidR="006B7C9F" w:rsidRPr="00971C80" w:rsidRDefault="006B7C9F" w:rsidP="00F40290">
            <w:pPr>
              <w:jc w:val="left"/>
              <w:rPr>
                <w:sz w:val="20"/>
                <w:szCs w:val="20"/>
              </w:rPr>
            </w:pPr>
            <w:r w:rsidRPr="006B7C9F">
              <w:rPr>
                <w:sz w:val="20"/>
                <w:szCs w:val="20"/>
              </w:rPr>
              <w:t>The WeekName value must begin at 1 and increment by 1 for each subsequent WeekName.</w:t>
            </w:r>
          </w:p>
        </w:tc>
        <w:tc>
          <w:tcPr>
            <w:tcW w:w="1012" w:type="pct"/>
          </w:tcPr>
          <w:p w14:paraId="0937ECA5" w14:textId="77777777" w:rsidR="00540EF8" w:rsidRDefault="00540EF8" w:rsidP="00F40290">
            <w:pPr>
              <w:spacing w:before="60" w:after="60"/>
              <w:jc w:val="left"/>
              <w:rPr>
                <w:sz w:val="20"/>
                <w:szCs w:val="20"/>
              </w:rPr>
            </w:pPr>
            <w:r w:rsidRPr="00540EF8">
              <w:rPr>
                <w:sz w:val="20"/>
                <w:szCs w:val="20"/>
              </w:rPr>
              <w:t>sr:ElecWeekName</w:t>
            </w:r>
          </w:p>
          <w:p w14:paraId="417E3A5A" w14:textId="77777777" w:rsidR="00D938D3" w:rsidRPr="00971C80" w:rsidRDefault="00831101" w:rsidP="00F40290">
            <w:pPr>
              <w:spacing w:before="60" w:after="60"/>
              <w:jc w:val="left"/>
              <w:rPr>
                <w:sz w:val="20"/>
                <w:szCs w:val="20"/>
              </w:rPr>
            </w:pPr>
            <w:r>
              <w:rPr>
                <w:sz w:val="20"/>
                <w:szCs w:val="20"/>
              </w:rPr>
              <w:t>(</w:t>
            </w:r>
            <w:r w:rsidR="00D938D3" w:rsidRPr="00971C80">
              <w:rPr>
                <w:sz w:val="20"/>
                <w:szCs w:val="20"/>
              </w:rPr>
              <w:t>Restriction of xs:positiveInteger</w:t>
            </w:r>
          </w:p>
          <w:p w14:paraId="22916251" w14:textId="77777777" w:rsidR="00540EF8" w:rsidRDefault="00540EF8" w:rsidP="00F40290">
            <w:pPr>
              <w:spacing w:before="60" w:after="60"/>
              <w:jc w:val="left"/>
              <w:rPr>
                <w:sz w:val="20"/>
                <w:szCs w:val="20"/>
              </w:rPr>
            </w:pPr>
            <w:r w:rsidRPr="00971C80" w:rsidDel="00540EF8">
              <w:rPr>
                <w:sz w:val="20"/>
                <w:szCs w:val="20"/>
              </w:rPr>
              <w:t xml:space="preserve"> </w:t>
            </w:r>
          </w:p>
          <w:p w14:paraId="3E758C2D" w14:textId="77777777" w:rsidR="00540EF8" w:rsidRPr="00971C80" w:rsidRDefault="00540EF8" w:rsidP="00F40290">
            <w:pPr>
              <w:spacing w:before="60" w:after="60"/>
              <w:jc w:val="left"/>
              <w:rPr>
                <w:sz w:val="20"/>
                <w:szCs w:val="20"/>
              </w:rPr>
            </w:pPr>
            <w:r w:rsidRPr="00540EF8">
              <w:rPr>
                <w:sz w:val="20"/>
                <w:szCs w:val="20"/>
              </w:rPr>
              <w:t>(minInclusive = 1, maxInclusive = 4))</w:t>
            </w:r>
          </w:p>
          <w:p w14:paraId="3E8F7084" w14:textId="77777777" w:rsidR="00D938D3" w:rsidRPr="00971C80" w:rsidRDefault="00D938D3" w:rsidP="00F40290">
            <w:pPr>
              <w:jc w:val="left"/>
              <w:rPr>
                <w:sz w:val="20"/>
                <w:szCs w:val="20"/>
              </w:rPr>
            </w:pPr>
          </w:p>
        </w:tc>
        <w:tc>
          <w:tcPr>
            <w:tcW w:w="622" w:type="pct"/>
          </w:tcPr>
          <w:p w14:paraId="1FDC4D73" w14:textId="77777777" w:rsidR="00D938D3" w:rsidRPr="00971C80" w:rsidRDefault="00D938D3" w:rsidP="00F40290">
            <w:pPr>
              <w:jc w:val="left"/>
              <w:rPr>
                <w:sz w:val="20"/>
                <w:szCs w:val="20"/>
              </w:rPr>
            </w:pPr>
            <w:r w:rsidRPr="00971C80">
              <w:rPr>
                <w:sz w:val="20"/>
                <w:szCs w:val="20"/>
              </w:rPr>
              <w:t>Yes</w:t>
            </w:r>
          </w:p>
        </w:tc>
        <w:tc>
          <w:tcPr>
            <w:tcW w:w="475" w:type="pct"/>
          </w:tcPr>
          <w:p w14:paraId="6193F1EB" w14:textId="77777777" w:rsidR="00D938D3" w:rsidRPr="00971C80" w:rsidRDefault="00D938D3" w:rsidP="00F40290">
            <w:pPr>
              <w:jc w:val="left"/>
              <w:rPr>
                <w:sz w:val="20"/>
                <w:szCs w:val="20"/>
              </w:rPr>
            </w:pPr>
            <w:r w:rsidRPr="00971C80">
              <w:rPr>
                <w:sz w:val="20"/>
                <w:szCs w:val="20"/>
              </w:rPr>
              <w:t>None</w:t>
            </w:r>
          </w:p>
        </w:tc>
        <w:tc>
          <w:tcPr>
            <w:tcW w:w="367" w:type="pct"/>
          </w:tcPr>
          <w:p w14:paraId="03B4A69B" w14:textId="77777777" w:rsidR="00D938D3" w:rsidRPr="00971C80" w:rsidRDefault="00D938D3" w:rsidP="00F40290">
            <w:pPr>
              <w:jc w:val="left"/>
              <w:rPr>
                <w:sz w:val="20"/>
                <w:szCs w:val="20"/>
              </w:rPr>
            </w:pPr>
            <w:r w:rsidRPr="00971C80">
              <w:rPr>
                <w:sz w:val="20"/>
                <w:szCs w:val="20"/>
              </w:rPr>
              <w:t>N/A</w:t>
            </w:r>
          </w:p>
        </w:tc>
      </w:tr>
      <w:tr w:rsidR="00613353" w:rsidRPr="00971C80" w14:paraId="046F418C" w14:textId="77777777" w:rsidTr="00400115">
        <w:tc>
          <w:tcPr>
            <w:tcW w:w="1123" w:type="pct"/>
          </w:tcPr>
          <w:p w14:paraId="6E8AF706" w14:textId="77777777" w:rsidR="00D938D3" w:rsidRPr="00971C80" w:rsidRDefault="00D938D3" w:rsidP="00F40290">
            <w:pPr>
              <w:jc w:val="left"/>
              <w:rPr>
                <w:sz w:val="20"/>
                <w:szCs w:val="20"/>
              </w:rPr>
            </w:pPr>
            <w:r w:rsidRPr="00971C80">
              <w:rPr>
                <w:sz w:val="20"/>
                <w:szCs w:val="20"/>
              </w:rPr>
              <w:t>Referenced</w:t>
            </w:r>
            <w:r w:rsidR="007573EE">
              <w:rPr>
                <w:sz w:val="20"/>
                <w:szCs w:val="20"/>
              </w:rPr>
              <w:t>DayName</w:t>
            </w:r>
          </w:p>
        </w:tc>
        <w:tc>
          <w:tcPr>
            <w:tcW w:w="1402" w:type="pct"/>
          </w:tcPr>
          <w:p w14:paraId="6433995D" w14:textId="77777777" w:rsidR="00D938D3" w:rsidRPr="00971C80" w:rsidRDefault="00D938D3" w:rsidP="00F40290">
            <w:pPr>
              <w:spacing w:before="60" w:after="60"/>
              <w:jc w:val="left"/>
              <w:rPr>
                <w:rFonts w:ascii="Arial" w:hAnsi="Arial" w:cs="Arial"/>
                <w:sz w:val="20"/>
                <w:szCs w:val="20"/>
              </w:rPr>
            </w:pPr>
            <w:r w:rsidRPr="00971C80">
              <w:rPr>
                <w:sz w:val="20"/>
                <w:szCs w:val="20"/>
              </w:rPr>
              <w:t>Day</w:t>
            </w:r>
            <w:r w:rsidR="00540EF8">
              <w:rPr>
                <w:sz w:val="20"/>
                <w:szCs w:val="20"/>
              </w:rPr>
              <w:t>Name</w:t>
            </w:r>
            <w:r w:rsidRPr="00971C80">
              <w:rPr>
                <w:sz w:val="20"/>
                <w:szCs w:val="20"/>
              </w:rPr>
              <w:t xml:space="preserve"> as defined </w:t>
            </w:r>
            <w:r w:rsidR="00F40E8C" w:rsidRPr="00971C80">
              <w:rPr>
                <w:sz w:val="20"/>
                <w:szCs w:val="20"/>
              </w:rPr>
              <w:t>in DayProfiles Definition above</w:t>
            </w:r>
          </w:p>
          <w:p w14:paraId="2A8F6C1D" w14:textId="77777777" w:rsidR="00D938D3" w:rsidRPr="00971C80" w:rsidRDefault="00D938D3" w:rsidP="00F40290">
            <w:pPr>
              <w:spacing w:before="60" w:after="60"/>
              <w:jc w:val="left"/>
              <w:rPr>
                <w:rFonts w:ascii="Arial" w:hAnsi="Arial" w:cs="Arial"/>
                <w:sz w:val="20"/>
                <w:szCs w:val="20"/>
              </w:rPr>
            </w:pPr>
          </w:p>
        </w:tc>
        <w:tc>
          <w:tcPr>
            <w:tcW w:w="1012" w:type="pct"/>
          </w:tcPr>
          <w:p w14:paraId="5B335A84" w14:textId="77777777" w:rsidR="00062F0B" w:rsidRDefault="00752529" w:rsidP="00F40290">
            <w:pPr>
              <w:jc w:val="left"/>
              <w:rPr>
                <w:sz w:val="20"/>
                <w:szCs w:val="20"/>
              </w:rPr>
            </w:pPr>
            <w:r>
              <w:rPr>
                <w:sz w:val="20"/>
                <w:szCs w:val="20"/>
              </w:rPr>
              <w:t>sr</w:t>
            </w:r>
            <w:r w:rsidR="00D938D3" w:rsidRPr="00971C80">
              <w:rPr>
                <w:sz w:val="20"/>
                <w:szCs w:val="20"/>
              </w:rPr>
              <w:t>:</w:t>
            </w:r>
            <w:r w:rsidRPr="00752529">
              <w:rPr>
                <w:sz w:val="20"/>
                <w:szCs w:val="20"/>
              </w:rPr>
              <w:t>Elec</w:t>
            </w:r>
            <w:r w:rsidR="00E23E6C">
              <w:rPr>
                <w:sz w:val="20"/>
                <w:szCs w:val="20"/>
              </w:rPr>
              <w:t>Referenced</w:t>
            </w:r>
            <w:r w:rsidRPr="00752529">
              <w:rPr>
                <w:sz w:val="20"/>
                <w:szCs w:val="20"/>
              </w:rPr>
              <w:t xml:space="preserve">DayName </w:t>
            </w:r>
            <w:r w:rsidR="007573EE" w:rsidRPr="00540EF8">
              <w:rPr>
                <w:sz w:val="20"/>
                <w:szCs w:val="20"/>
              </w:rPr>
              <w:t>(min</w:t>
            </w:r>
            <w:r w:rsidR="007573EE">
              <w:rPr>
                <w:sz w:val="20"/>
                <w:szCs w:val="20"/>
              </w:rPr>
              <w:t>Occurs</w:t>
            </w:r>
            <w:r w:rsidR="007573EE" w:rsidRPr="00540EF8">
              <w:rPr>
                <w:sz w:val="20"/>
                <w:szCs w:val="20"/>
              </w:rPr>
              <w:t xml:space="preserve"> = </w:t>
            </w:r>
            <w:r w:rsidR="007573EE">
              <w:rPr>
                <w:sz w:val="20"/>
                <w:szCs w:val="20"/>
              </w:rPr>
              <w:t>7</w:t>
            </w:r>
            <w:r w:rsidR="007573EE" w:rsidRPr="00540EF8">
              <w:rPr>
                <w:sz w:val="20"/>
                <w:szCs w:val="20"/>
              </w:rPr>
              <w:t>, max</w:t>
            </w:r>
            <w:r w:rsidR="007573EE">
              <w:rPr>
                <w:sz w:val="20"/>
                <w:szCs w:val="20"/>
              </w:rPr>
              <w:t>Occurs</w:t>
            </w:r>
            <w:r w:rsidR="007573EE" w:rsidRPr="00540EF8">
              <w:rPr>
                <w:sz w:val="20"/>
                <w:szCs w:val="20"/>
              </w:rPr>
              <w:t xml:space="preserve"> = </w:t>
            </w:r>
            <w:r w:rsidR="007573EE">
              <w:rPr>
                <w:sz w:val="20"/>
                <w:szCs w:val="20"/>
              </w:rPr>
              <w:t>7</w:t>
            </w:r>
            <w:r w:rsidR="007573EE" w:rsidRPr="00540EF8">
              <w:rPr>
                <w:sz w:val="20"/>
                <w:szCs w:val="20"/>
              </w:rPr>
              <w:t>)</w:t>
            </w:r>
          </w:p>
          <w:p w14:paraId="5C246CD1" w14:textId="77777777" w:rsidR="00D938D3" w:rsidRPr="00971C80" w:rsidRDefault="00D938D3" w:rsidP="00F40290">
            <w:pPr>
              <w:jc w:val="left"/>
              <w:rPr>
                <w:sz w:val="20"/>
                <w:szCs w:val="20"/>
              </w:rPr>
            </w:pPr>
          </w:p>
        </w:tc>
        <w:tc>
          <w:tcPr>
            <w:tcW w:w="622" w:type="pct"/>
          </w:tcPr>
          <w:p w14:paraId="7C6F7938" w14:textId="77777777" w:rsidR="00D938D3" w:rsidRPr="00971C80" w:rsidRDefault="00D938D3" w:rsidP="00F40290">
            <w:pPr>
              <w:jc w:val="left"/>
              <w:rPr>
                <w:sz w:val="20"/>
                <w:szCs w:val="20"/>
              </w:rPr>
            </w:pPr>
            <w:r w:rsidRPr="00971C80">
              <w:rPr>
                <w:sz w:val="20"/>
                <w:szCs w:val="20"/>
              </w:rPr>
              <w:t>Yes</w:t>
            </w:r>
          </w:p>
        </w:tc>
        <w:tc>
          <w:tcPr>
            <w:tcW w:w="475" w:type="pct"/>
          </w:tcPr>
          <w:p w14:paraId="5B8A5DBE" w14:textId="77777777" w:rsidR="00D938D3" w:rsidRPr="00971C80" w:rsidRDefault="00D938D3" w:rsidP="00F40290">
            <w:pPr>
              <w:jc w:val="left"/>
              <w:rPr>
                <w:sz w:val="20"/>
                <w:szCs w:val="20"/>
              </w:rPr>
            </w:pPr>
            <w:r w:rsidRPr="00971C80">
              <w:rPr>
                <w:sz w:val="20"/>
                <w:szCs w:val="20"/>
              </w:rPr>
              <w:t>None</w:t>
            </w:r>
          </w:p>
        </w:tc>
        <w:tc>
          <w:tcPr>
            <w:tcW w:w="367" w:type="pct"/>
          </w:tcPr>
          <w:p w14:paraId="663B1A5D" w14:textId="77777777" w:rsidR="00D938D3" w:rsidRPr="00971C80" w:rsidRDefault="00D938D3" w:rsidP="00F40290">
            <w:pPr>
              <w:jc w:val="left"/>
              <w:rPr>
                <w:sz w:val="20"/>
                <w:szCs w:val="20"/>
              </w:rPr>
            </w:pPr>
            <w:r w:rsidRPr="00971C80">
              <w:rPr>
                <w:sz w:val="20"/>
                <w:szCs w:val="20"/>
              </w:rPr>
              <w:t>N/A</w:t>
            </w:r>
          </w:p>
        </w:tc>
      </w:tr>
      <w:tr w:rsidR="00613353" w:rsidRPr="00971C80" w14:paraId="34E48203" w14:textId="77777777" w:rsidTr="00400115">
        <w:tc>
          <w:tcPr>
            <w:tcW w:w="1123" w:type="pct"/>
          </w:tcPr>
          <w:p w14:paraId="3B325095" w14:textId="77777777" w:rsidR="00613353" w:rsidRDefault="00613353" w:rsidP="00453DB0">
            <w:pPr>
              <w:spacing w:before="60" w:after="60"/>
              <w:jc w:val="left"/>
              <w:rPr>
                <w:sz w:val="20"/>
                <w:szCs w:val="20"/>
              </w:rPr>
            </w:pPr>
            <w:r w:rsidRPr="006E7F83">
              <w:rPr>
                <w:sz w:val="20"/>
                <w:szCs w:val="20"/>
              </w:rPr>
              <w:t xml:space="preserve">Index </w:t>
            </w:r>
          </w:p>
          <w:p w14:paraId="144A2ADD" w14:textId="77777777" w:rsidR="00613353" w:rsidRPr="00971C80" w:rsidRDefault="00613353" w:rsidP="00453DB0">
            <w:pPr>
              <w:spacing w:before="60" w:after="60"/>
              <w:jc w:val="left"/>
              <w:rPr>
                <w:sz w:val="20"/>
                <w:szCs w:val="20"/>
              </w:rPr>
            </w:pPr>
            <w:r w:rsidRPr="006E7F83">
              <w:rPr>
                <w:sz w:val="20"/>
                <w:szCs w:val="20"/>
              </w:rPr>
              <w:t>(Attribute of ReferencedDayName)</w:t>
            </w:r>
          </w:p>
        </w:tc>
        <w:tc>
          <w:tcPr>
            <w:tcW w:w="1402" w:type="pct"/>
          </w:tcPr>
          <w:p w14:paraId="7C5B25BE" w14:textId="77777777" w:rsidR="00613353" w:rsidRDefault="00613353" w:rsidP="00453DB0">
            <w:pPr>
              <w:spacing w:before="60" w:after="60"/>
              <w:jc w:val="left"/>
              <w:rPr>
                <w:sz w:val="20"/>
                <w:szCs w:val="20"/>
              </w:rPr>
            </w:pPr>
            <w:r w:rsidRPr="006E7F83">
              <w:rPr>
                <w:sz w:val="20"/>
                <w:szCs w:val="20"/>
              </w:rPr>
              <w:t>Provides an ordering for the ReferencedDayName elements.</w:t>
            </w:r>
          </w:p>
          <w:p w14:paraId="4FC3D279" w14:textId="77777777" w:rsidR="00E038F0" w:rsidRDefault="00E038F0" w:rsidP="00453DB0">
            <w:pPr>
              <w:spacing w:before="60" w:after="60"/>
              <w:jc w:val="left"/>
              <w:rPr>
                <w:sz w:val="20"/>
                <w:szCs w:val="20"/>
              </w:rPr>
            </w:pPr>
          </w:p>
          <w:p w14:paraId="266E4DE4" w14:textId="77777777" w:rsidR="00E038F0" w:rsidRDefault="00E038F0" w:rsidP="00E038F0">
            <w:pPr>
              <w:spacing w:before="60" w:after="60"/>
              <w:jc w:val="left"/>
              <w:rPr>
                <w:sz w:val="20"/>
                <w:szCs w:val="20"/>
              </w:rPr>
            </w:pPr>
            <w:r w:rsidRPr="00E038F0">
              <w:rPr>
                <w:sz w:val="20"/>
                <w:szCs w:val="20"/>
              </w:rPr>
              <w:t>Monday = 1</w:t>
            </w:r>
            <w:r>
              <w:rPr>
                <w:sz w:val="20"/>
                <w:szCs w:val="20"/>
              </w:rPr>
              <w:t xml:space="preserve">, </w:t>
            </w:r>
            <w:r w:rsidR="00581EC5">
              <w:rPr>
                <w:sz w:val="20"/>
                <w:szCs w:val="20"/>
              </w:rPr>
              <w:t xml:space="preserve">incrementing by day </w:t>
            </w:r>
            <w:r>
              <w:rPr>
                <w:sz w:val="20"/>
                <w:szCs w:val="20"/>
              </w:rPr>
              <w:t xml:space="preserve">through to </w:t>
            </w:r>
            <w:r w:rsidRPr="00E038F0">
              <w:rPr>
                <w:sz w:val="20"/>
                <w:szCs w:val="20"/>
              </w:rPr>
              <w:t>Sunday = 7</w:t>
            </w:r>
          </w:p>
          <w:p w14:paraId="70AEE6D0" w14:textId="77777777" w:rsidR="00D15350" w:rsidRPr="00971C80" w:rsidRDefault="00D15350" w:rsidP="00E038F0">
            <w:pPr>
              <w:spacing w:before="60" w:after="60"/>
              <w:jc w:val="left"/>
              <w:rPr>
                <w:sz w:val="20"/>
                <w:szCs w:val="20"/>
              </w:rPr>
            </w:pPr>
            <w:r>
              <w:rPr>
                <w:sz w:val="20"/>
                <w:szCs w:val="20"/>
              </w:rPr>
              <w:t>Unique and consecutive</w:t>
            </w:r>
          </w:p>
        </w:tc>
        <w:tc>
          <w:tcPr>
            <w:tcW w:w="1012" w:type="pct"/>
          </w:tcPr>
          <w:p w14:paraId="00D9A23E" w14:textId="77777777" w:rsidR="00613353" w:rsidRDefault="00613353" w:rsidP="00453DB0">
            <w:pPr>
              <w:spacing w:before="60" w:after="60"/>
              <w:jc w:val="left"/>
              <w:rPr>
                <w:sz w:val="20"/>
                <w:szCs w:val="20"/>
              </w:rPr>
            </w:pPr>
            <w:r w:rsidRPr="006E7F83">
              <w:rPr>
                <w:sz w:val="20"/>
                <w:szCs w:val="20"/>
              </w:rPr>
              <w:t>sr:range_1_7</w:t>
            </w:r>
          </w:p>
          <w:p w14:paraId="3831CE8F" w14:textId="77777777" w:rsidR="00613353" w:rsidRDefault="00613353" w:rsidP="00453DB0">
            <w:pPr>
              <w:spacing w:before="60" w:after="60"/>
              <w:jc w:val="left"/>
              <w:rPr>
                <w:sz w:val="20"/>
                <w:szCs w:val="20"/>
              </w:rPr>
            </w:pPr>
          </w:p>
          <w:p w14:paraId="69CE19F7" w14:textId="77777777" w:rsidR="00831101" w:rsidRDefault="00831101" w:rsidP="00453DB0">
            <w:pPr>
              <w:spacing w:before="60" w:after="60"/>
              <w:jc w:val="left"/>
              <w:rPr>
                <w:sz w:val="20"/>
                <w:szCs w:val="20"/>
              </w:rPr>
            </w:pPr>
            <w:r>
              <w:rPr>
                <w:sz w:val="20"/>
                <w:szCs w:val="20"/>
              </w:rPr>
              <w:t>(</w:t>
            </w:r>
            <w:r w:rsidRPr="00971C80">
              <w:rPr>
                <w:sz w:val="20"/>
                <w:szCs w:val="20"/>
              </w:rPr>
              <w:t xml:space="preserve">Restriction of </w:t>
            </w:r>
          </w:p>
          <w:p w14:paraId="22C7121E" w14:textId="77777777" w:rsidR="00562C02" w:rsidRDefault="00831101" w:rsidP="00453DB0">
            <w:pPr>
              <w:spacing w:before="60" w:after="60"/>
              <w:jc w:val="left"/>
              <w:rPr>
                <w:sz w:val="20"/>
                <w:szCs w:val="20"/>
              </w:rPr>
            </w:pPr>
            <w:r w:rsidRPr="00971C80">
              <w:rPr>
                <w:sz w:val="20"/>
                <w:szCs w:val="20"/>
              </w:rPr>
              <w:t>xs</w:t>
            </w:r>
            <w:r>
              <w:rPr>
                <w:sz w:val="20"/>
                <w:szCs w:val="20"/>
              </w:rPr>
              <w:t xml:space="preserve"> :</w:t>
            </w:r>
            <w:r w:rsidR="00613353">
              <w:rPr>
                <w:sz w:val="20"/>
                <w:szCs w:val="20"/>
              </w:rPr>
              <w:t>positiveinteger</w:t>
            </w:r>
          </w:p>
          <w:p w14:paraId="4A0EC644" w14:textId="77777777" w:rsidR="00613353" w:rsidRDefault="00831101" w:rsidP="00453DB0">
            <w:pPr>
              <w:spacing w:before="60" w:after="60"/>
              <w:jc w:val="left"/>
              <w:rPr>
                <w:sz w:val="20"/>
                <w:szCs w:val="20"/>
              </w:rPr>
            </w:pPr>
            <w:r>
              <w:rPr>
                <w:sz w:val="20"/>
                <w:szCs w:val="20"/>
              </w:rPr>
              <w:t>(</w:t>
            </w:r>
            <w:r w:rsidR="00EC36C7">
              <w:rPr>
                <w:sz w:val="20"/>
                <w:szCs w:val="20"/>
              </w:rPr>
              <w:t>minInclusive 1</w:t>
            </w:r>
            <w:r>
              <w:rPr>
                <w:sz w:val="20"/>
                <w:szCs w:val="20"/>
              </w:rPr>
              <w:t xml:space="preserve">, </w:t>
            </w:r>
            <w:r w:rsidR="00EC36C7">
              <w:rPr>
                <w:sz w:val="20"/>
                <w:szCs w:val="20"/>
              </w:rPr>
              <w:t>maxInclusive</w:t>
            </w:r>
            <w:r w:rsidR="00562C02" w:rsidRPr="00E55C7A">
              <w:rPr>
                <w:sz w:val="20"/>
                <w:szCs w:val="20"/>
              </w:rPr>
              <w:t xml:space="preserve"> </w:t>
            </w:r>
            <w:r w:rsidR="00613353">
              <w:rPr>
                <w:sz w:val="20"/>
                <w:szCs w:val="20"/>
              </w:rPr>
              <w:t>7</w:t>
            </w:r>
            <w:r>
              <w:rPr>
                <w:sz w:val="20"/>
                <w:szCs w:val="20"/>
              </w:rPr>
              <w:t xml:space="preserve"> ))</w:t>
            </w:r>
          </w:p>
          <w:p w14:paraId="33D8EF7A" w14:textId="77777777" w:rsidR="00613353" w:rsidRDefault="00613353" w:rsidP="00453DB0">
            <w:pPr>
              <w:spacing w:before="60" w:after="60"/>
              <w:jc w:val="left"/>
              <w:rPr>
                <w:sz w:val="20"/>
                <w:szCs w:val="20"/>
              </w:rPr>
            </w:pPr>
          </w:p>
          <w:p w14:paraId="2467EDD2" w14:textId="77777777" w:rsidR="00613353" w:rsidRPr="006B5E15" w:rsidRDefault="00613353" w:rsidP="00453DB0">
            <w:pPr>
              <w:spacing w:before="60" w:after="60"/>
              <w:jc w:val="left"/>
              <w:rPr>
                <w:sz w:val="20"/>
                <w:szCs w:val="20"/>
              </w:rPr>
            </w:pPr>
          </w:p>
        </w:tc>
        <w:tc>
          <w:tcPr>
            <w:tcW w:w="623" w:type="pct"/>
          </w:tcPr>
          <w:p w14:paraId="421B443E" w14:textId="77777777" w:rsidR="00613353" w:rsidRPr="00971C80" w:rsidRDefault="00613353" w:rsidP="00453DB0">
            <w:pPr>
              <w:spacing w:before="60" w:after="60"/>
              <w:jc w:val="left"/>
              <w:rPr>
                <w:sz w:val="20"/>
                <w:szCs w:val="20"/>
              </w:rPr>
            </w:pPr>
            <w:r>
              <w:rPr>
                <w:sz w:val="20"/>
                <w:szCs w:val="20"/>
              </w:rPr>
              <w:t>Yes</w:t>
            </w:r>
          </w:p>
        </w:tc>
        <w:tc>
          <w:tcPr>
            <w:tcW w:w="474" w:type="pct"/>
          </w:tcPr>
          <w:p w14:paraId="2B15C5C8" w14:textId="77777777" w:rsidR="00613353" w:rsidRPr="00971C80" w:rsidRDefault="00613353" w:rsidP="00453DB0">
            <w:pPr>
              <w:spacing w:before="60" w:after="60"/>
              <w:jc w:val="left"/>
              <w:rPr>
                <w:sz w:val="20"/>
                <w:szCs w:val="20"/>
              </w:rPr>
            </w:pPr>
            <w:r>
              <w:rPr>
                <w:sz w:val="20"/>
                <w:szCs w:val="20"/>
              </w:rPr>
              <w:t>None</w:t>
            </w:r>
          </w:p>
        </w:tc>
        <w:tc>
          <w:tcPr>
            <w:tcW w:w="367" w:type="pct"/>
          </w:tcPr>
          <w:p w14:paraId="7D515987" w14:textId="77777777" w:rsidR="00613353" w:rsidRPr="00971C80" w:rsidRDefault="00613353" w:rsidP="00453DB0">
            <w:pPr>
              <w:spacing w:before="60" w:after="60"/>
              <w:jc w:val="left"/>
              <w:rPr>
                <w:sz w:val="20"/>
                <w:szCs w:val="20"/>
              </w:rPr>
            </w:pPr>
            <w:r>
              <w:rPr>
                <w:sz w:val="20"/>
                <w:szCs w:val="20"/>
              </w:rPr>
              <w:t>N/A</w:t>
            </w:r>
          </w:p>
        </w:tc>
      </w:tr>
    </w:tbl>
    <w:p w14:paraId="3D5C6B35" w14:textId="77777777" w:rsidR="00B07DA6" w:rsidRPr="000B4DCD" w:rsidRDefault="00B07DA6" w:rsidP="006E1A14">
      <w:pPr>
        <w:pStyle w:val="Caption"/>
      </w:pPr>
      <w:bookmarkStart w:id="1047" w:name="_Toc50828939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51</w:t>
      </w:r>
      <w:r w:rsidR="00FB161A">
        <w:rPr>
          <w:noProof/>
        </w:rPr>
        <w:fldChar w:fldCharType="end"/>
      </w:r>
      <w:r>
        <w:t xml:space="preserve"> </w:t>
      </w:r>
      <w:r w:rsidRPr="000B4DCD">
        <w:t xml:space="preserve">: </w:t>
      </w:r>
      <w:r w:rsidRPr="00971C80">
        <w:t>WeekProfile</w:t>
      </w:r>
      <w:r>
        <w:t xml:space="preserve"> </w:t>
      </w:r>
      <w:r w:rsidR="00212A0B">
        <w:t xml:space="preserve">(sr:ElecWeekProfile) </w:t>
      </w:r>
      <w:r>
        <w:t>data items</w:t>
      </w:r>
      <w:bookmarkEnd w:id="1047"/>
    </w:p>
    <w:p w14:paraId="1D8999FC" w14:textId="77777777" w:rsidR="00D938D3" w:rsidRDefault="00D938D3" w:rsidP="00D938D3"/>
    <w:p w14:paraId="42E52832" w14:textId="77777777" w:rsidR="00581C42" w:rsidRPr="00971C80" w:rsidRDefault="00581C42" w:rsidP="00581C42">
      <w:pPr>
        <w:keepNext/>
      </w:pPr>
      <w:r>
        <w:lastRenderedPageBreak/>
        <w:t xml:space="preserve">Seasons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581C42" w:rsidRPr="00971C80" w14:paraId="3B2FEAD4" w14:textId="77777777" w:rsidTr="00400115">
        <w:trPr>
          <w:trHeight w:val="553"/>
        </w:trPr>
        <w:tc>
          <w:tcPr>
            <w:tcW w:w="962" w:type="pct"/>
          </w:tcPr>
          <w:p w14:paraId="6C43E339" w14:textId="77777777" w:rsidR="00581C42" w:rsidRPr="00971C80" w:rsidRDefault="00581C42" w:rsidP="00453DB0">
            <w:pPr>
              <w:jc w:val="left"/>
              <w:rPr>
                <w:b/>
                <w:sz w:val="20"/>
                <w:szCs w:val="20"/>
              </w:rPr>
            </w:pPr>
            <w:r w:rsidRPr="00971C80">
              <w:rPr>
                <w:b/>
                <w:sz w:val="20"/>
                <w:szCs w:val="20"/>
              </w:rPr>
              <w:t>Data Item</w:t>
            </w:r>
          </w:p>
        </w:tc>
        <w:tc>
          <w:tcPr>
            <w:tcW w:w="1551" w:type="pct"/>
          </w:tcPr>
          <w:p w14:paraId="0370F27A" w14:textId="77777777" w:rsidR="00581C42" w:rsidRPr="00971C80" w:rsidRDefault="00581C42" w:rsidP="00453DB0">
            <w:pPr>
              <w:jc w:val="left"/>
              <w:rPr>
                <w:b/>
                <w:sz w:val="20"/>
                <w:szCs w:val="20"/>
              </w:rPr>
            </w:pPr>
            <w:r w:rsidRPr="00971C80">
              <w:rPr>
                <w:b/>
                <w:sz w:val="20"/>
                <w:szCs w:val="20"/>
              </w:rPr>
              <w:t>Description</w:t>
            </w:r>
          </w:p>
          <w:p w14:paraId="1F12F409" w14:textId="77777777" w:rsidR="00581C42" w:rsidRPr="00971C80" w:rsidRDefault="00581C42" w:rsidP="00453DB0">
            <w:pPr>
              <w:jc w:val="left"/>
              <w:rPr>
                <w:b/>
                <w:sz w:val="20"/>
                <w:szCs w:val="20"/>
              </w:rPr>
            </w:pPr>
            <w:r w:rsidRPr="00971C80">
              <w:rPr>
                <w:b/>
                <w:sz w:val="20"/>
                <w:szCs w:val="20"/>
              </w:rPr>
              <w:t>/ Allowable values</w:t>
            </w:r>
          </w:p>
        </w:tc>
        <w:tc>
          <w:tcPr>
            <w:tcW w:w="1086" w:type="pct"/>
            <w:hideMark/>
          </w:tcPr>
          <w:p w14:paraId="3528BC36" w14:textId="77777777" w:rsidR="00581C42" w:rsidRPr="00971C80" w:rsidRDefault="00581C42" w:rsidP="00453DB0">
            <w:pPr>
              <w:jc w:val="left"/>
              <w:rPr>
                <w:b/>
                <w:sz w:val="20"/>
                <w:szCs w:val="20"/>
              </w:rPr>
            </w:pPr>
            <w:r w:rsidRPr="00971C80">
              <w:rPr>
                <w:b/>
                <w:sz w:val="20"/>
                <w:szCs w:val="20"/>
              </w:rPr>
              <w:t>Type</w:t>
            </w:r>
          </w:p>
        </w:tc>
        <w:tc>
          <w:tcPr>
            <w:tcW w:w="620" w:type="pct"/>
            <w:hideMark/>
          </w:tcPr>
          <w:p w14:paraId="76C92D45" w14:textId="77777777" w:rsidR="00581C42" w:rsidRPr="00971C80" w:rsidRDefault="00581C42" w:rsidP="00453DB0">
            <w:pPr>
              <w:jc w:val="left"/>
              <w:rPr>
                <w:b/>
                <w:bCs/>
                <w:sz w:val="20"/>
                <w:szCs w:val="20"/>
                <w:vertAlign w:val="superscript"/>
              </w:rPr>
            </w:pPr>
            <w:r w:rsidRPr="00971C80">
              <w:rPr>
                <w:b/>
                <w:sz w:val="20"/>
                <w:szCs w:val="20"/>
              </w:rPr>
              <w:t>Mandatory</w:t>
            </w:r>
          </w:p>
        </w:tc>
        <w:tc>
          <w:tcPr>
            <w:tcW w:w="465" w:type="pct"/>
            <w:hideMark/>
          </w:tcPr>
          <w:p w14:paraId="1EDA9F1D" w14:textId="77777777" w:rsidR="00581C42" w:rsidRPr="00971C80" w:rsidRDefault="00581C42" w:rsidP="00453DB0">
            <w:pPr>
              <w:jc w:val="left"/>
              <w:rPr>
                <w:b/>
                <w:sz w:val="20"/>
                <w:szCs w:val="20"/>
              </w:rPr>
            </w:pPr>
            <w:r w:rsidRPr="00971C80">
              <w:rPr>
                <w:b/>
                <w:sz w:val="20"/>
                <w:szCs w:val="20"/>
              </w:rPr>
              <w:t>Default</w:t>
            </w:r>
          </w:p>
        </w:tc>
        <w:tc>
          <w:tcPr>
            <w:tcW w:w="316" w:type="pct"/>
          </w:tcPr>
          <w:p w14:paraId="4416D681" w14:textId="77777777" w:rsidR="00581C42" w:rsidRPr="00971C80" w:rsidRDefault="00581C42" w:rsidP="00453DB0">
            <w:pPr>
              <w:jc w:val="left"/>
              <w:rPr>
                <w:b/>
                <w:sz w:val="20"/>
                <w:szCs w:val="20"/>
              </w:rPr>
            </w:pPr>
            <w:r w:rsidRPr="00971C80">
              <w:rPr>
                <w:b/>
                <w:sz w:val="20"/>
                <w:szCs w:val="20"/>
              </w:rPr>
              <w:t>Units</w:t>
            </w:r>
          </w:p>
        </w:tc>
      </w:tr>
      <w:tr w:rsidR="00581C42" w:rsidRPr="00971C80" w14:paraId="645829FA" w14:textId="77777777" w:rsidTr="00400115">
        <w:tc>
          <w:tcPr>
            <w:tcW w:w="962" w:type="pct"/>
          </w:tcPr>
          <w:p w14:paraId="3850AA4C" w14:textId="77777777" w:rsidR="00581C42" w:rsidRPr="00971C80" w:rsidRDefault="00581C42" w:rsidP="00453DB0">
            <w:pPr>
              <w:jc w:val="left"/>
              <w:rPr>
                <w:sz w:val="20"/>
                <w:szCs w:val="20"/>
              </w:rPr>
            </w:pPr>
            <w:r>
              <w:rPr>
                <w:sz w:val="20"/>
                <w:szCs w:val="20"/>
              </w:rPr>
              <w:t>Season</w:t>
            </w:r>
          </w:p>
        </w:tc>
        <w:tc>
          <w:tcPr>
            <w:tcW w:w="1551" w:type="pct"/>
          </w:tcPr>
          <w:p w14:paraId="09A1F2F0" w14:textId="77777777" w:rsidR="00581C42" w:rsidRDefault="00581C42" w:rsidP="00453DB0">
            <w:pPr>
              <w:jc w:val="left"/>
              <w:rPr>
                <w:sz w:val="20"/>
                <w:szCs w:val="20"/>
              </w:rPr>
            </w:pPr>
            <w:r w:rsidRPr="00581C42">
              <w:rPr>
                <w:sz w:val="20"/>
                <w:szCs w:val="20"/>
              </w:rPr>
              <w:t xml:space="preserve">A single season definition </w:t>
            </w:r>
          </w:p>
          <w:p w14:paraId="24F1A60C" w14:textId="77777777" w:rsidR="00581C42" w:rsidRDefault="00581C42" w:rsidP="00453DB0">
            <w:pPr>
              <w:jc w:val="left"/>
              <w:rPr>
                <w:sz w:val="20"/>
                <w:szCs w:val="20"/>
              </w:rPr>
            </w:pPr>
          </w:p>
          <w:p w14:paraId="657BF16D" w14:textId="77777777" w:rsidR="00581C42" w:rsidRDefault="00581C42" w:rsidP="00453DB0">
            <w:pPr>
              <w:jc w:val="left"/>
              <w:rPr>
                <w:sz w:val="20"/>
                <w:szCs w:val="20"/>
              </w:rPr>
            </w:pPr>
            <w:r w:rsidRPr="00FB5D0C">
              <w:rPr>
                <w:sz w:val="20"/>
                <w:szCs w:val="20"/>
              </w:rPr>
              <w:t xml:space="preserve"> </w:t>
            </w:r>
            <w:r>
              <w:rPr>
                <w:sz w:val="20"/>
                <w:szCs w:val="20"/>
              </w:rPr>
              <w:t>Can include up to 4 Seasons</w:t>
            </w:r>
          </w:p>
          <w:p w14:paraId="5EE9BEFC" w14:textId="77777777" w:rsidR="00581C42" w:rsidRPr="00971C80" w:rsidRDefault="00581C42" w:rsidP="00453DB0">
            <w:pPr>
              <w:jc w:val="left"/>
              <w:rPr>
                <w:sz w:val="20"/>
                <w:szCs w:val="20"/>
              </w:rPr>
            </w:pPr>
          </w:p>
        </w:tc>
        <w:tc>
          <w:tcPr>
            <w:tcW w:w="1086" w:type="pct"/>
          </w:tcPr>
          <w:p w14:paraId="4850A1F6" w14:textId="77777777" w:rsidR="0071490E" w:rsidRDefault="00581C42" w:rsidP="0071490E">
            <w:pPr>
              <w:keepNext/>
              <w:spacing w:before="60" w:after="60"/>
              <w:jc w:val="left"/>
              <w:rPr>
                <w:sz w:val="20"/>
                <w:szCs w:val="20"/>
              </w:rPr>
            </w:pPr>
            <w:r w:rsidRPr="00581C42">
              <w:rPr>
                <w:sz w:val="20"/>
                <w:szCs w:val="20"/>
              </w:rPr>
              <w:t>sr:ElecSeasonPrimary</w:t>
            </w:r>
          </w:p>
          <w:p w14:paraId="58624118" w14:textId="77777777" w:rsidR="0071490E" w:rsidRDefault="0071490E" w:rsidP="0071490E">
            <w:pPr>
              <w:keepNext/>
              <w:spacing w:before="60" w:after="60"/>
              <w:jc w:val="left"/>
              <w:rPr>
                <w:sz w:val="20"/>
                <w:szCs w:val="20"/>
              </w:rPr>
            </w:pPr>
            <w:r>
              <w:rPr>
                <w:sz w:val="20"/>
                <w:szCs w:val="20"/>
              </w:rPr>
              <w:t>(minOccurs = 1</w:t>
            </w:r>
          </w:p>
          <w:p w14:paraId="4C6810AE" w14:textId="77777777" w:rsidR="00581C42" w:rsidRPr="00971C80" w:rsidRDefault="0071490E" w:rsidP="0071490E">
            <w:pPr>
              <w:spacing w:before="60" w:after="60"/>
              <w:jc w:val="left"/>
              <w:rPr>
                <w:sz w:val="20"/>
                <w:szCs w:val="20"/>
              </w:rPr>
            </w:pPr>
            <w:r>
              <w:rPr>
                <w:sz w:val="20"/>
                <w:szCs w:val="20"/>
              </w:rPr>
              <w:t>maxOccurs = 4)</w:t>
            </w:r>
          </w:p>
        </w:tc>
        <w:tc>
          <w:tcPr>
            <w:tcW w:w="620" w:type="pct"/>
          </w:tcPr>
          <w:p w14:paraId="4F54D0AE" w14:textId="77777777" w:rsidR="00581C42" w:rsidRPr="00971C80" w:rsidRDefault="00581C42" w:rsidP="00453DB0">
            <w:pPr>
              <w:jc w:val="left"/>
              <w:rPr>
                <w:sz w:val="20"/>
                <w:szCs w:val="20"/>
              </w:rPr>
            </w:pPr>
            <w:r w:rsidRPr="00971C80">
              <w:rPr>
                <w:sz w:val="20"/>
                <w:szCs w:val="20"/>
              </w:rPr>
              <w:t>Yes</w:t>
            </w:r>
          </w:p>
        </w:tc>
        <w:tc>
          <w:tcPr>
            <w:tcW w:w="465" w:type="pct"/>
          </w:tcPr>
          <w:p w14:paraId="03D68B84" w14:textId="77777777" w:rsidR="00581C42" w:rsidRPr="00971C80" w:rsidRDefault="00581C42" w:rsidP="00453DB0">
            <w:pPr>
              <w:jc w:val="left"/>
              <w:rPr>
                <w:sz w:val="20"/>
                <w:szCs w:val="20"/>
              </w:rPr>
            </w:pPr>
            <w:r w:rsidRPr="00971C80">
              <w:rPr>
                <w:sz w:val="20"/>
                <w:szCs w:val="20"/>
              </w:rPr>
              <w:t>None</w:t>
            </w:r>
          </w:p>
        </w:tc>
        <w:tc>
          <w:tcPr>
            <w:tcW w:w="316" w:type="pct"/>
          </w:tcPr>
          <w:p w14:paraId="58B2F46F" w14:textId="77777777" w:rsidR="00581C42" w:rsidRPr="00971C80" w:rsidRDefault="00581C42" w:rsidP="00453DB0">
            <w:pPr>
              <w:jc w:val="left"/>
              <w:rPr>
                <w:sz w:val="20"/>
                <w:szCs w:val="20"/>
              </w:rPr>
            </w:pPr>
            <w:r w:rsidRPr="00971C80">
              <w:rPr>
                <w:sz w:val="20"/>
                <w:szCs w:val="20"/>
              </w:rPr>
              <w:t>N/A</w:t>
            </w:r>
          </w:p>
        </w:tc>
      </w:tr>
    </w:tbl>
    <w:p w14:paraId="254F4BFD" w14:textId="77777777" w:rsidR="00581C42" w:rsidRPr="00C05BA1" w:rsidRDefault="00581C42" w:rsidP="006E1A14">
      <w:pPr>
        <w:pStyle w:val="Caption"/>
      </w:pPr>
      <w:bookmarkStart w:id="1048" w:name="_Toc50828940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52</w:t>
      </w:r>
      <w:r w:rsidR="00FB161A">
        <w:rPr>
          <w:noProof/>
        </w:rPr>
        <w:fldChar w:fldCharType="end"/>
      </w:r>
      <w:r>
        <w:t xml:space="preserve"> </w:t>
      </w:r>
      <w:r w:rsidRPr="000B4DCD">
        <w:t>:</w:t>
      </w:r>
      <w:r>
        <w:t>Seasons (</w:t>
      </w:r>
      <w:r w:rsidRPr="00581C42">
        <w:t>sr:ElecSeasonsPrimary</w:t>
      </w:r>
      <w:r w:rsidRPr="00C05BA1">
        <w:t xml:space="preserve">) </w:t>
      </w:r>
      <w:r>
        <w:t>data items</w:t>
      </w:r>
      <w:bookmarkEnd w:id="1048"/>
    </w:p>
    <w:p w14:paraId="6E22FF86" w14:textId="77777777" w:rsidR="00581C42" w:rsidRDefault="00581C42" w:rsidP="00D938D3"/>
    <w:p w14:paraId="4FB1B6FB" w14:textId="77777777" w:rsidR="00581C42" w:rsidRPr="00971C80" w:rsidRDefault="00581C42" w:rsidP="00D938D3"/>
    <w:p w14:paraId="6FC5AC66" w14:textId="77777777" w:rsidR="00D938D3" w:rsidRPr="00971C80" w:rsidRDefault="00D938D3" w:rsidP="00D938D3"/>
    <w:p w14:paraId="0D73B081" w14:textId="77777777" w:rsidR="00D938D3" w:rsidRPr="00971C80" w:rsidRDefault="00D938D3" w:rsidP="0071490E">
      <w:pPr>
        <w:keepNext/>
      </w:pPr>
      <w:r w:rsidRPr="00971C80">
        <w:t>Season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58"/>
        <w:gridCol w:w="1659"/>
        <w:gridCol w:w="1352"/>
        <w:gridCol w:w="811"/>
        <w:gridCol w:w="721"/>
      </w:tblGrid>
      <w:tr w:rsidR="00971C80" w:rsidRPr="00971C80" w14:paraId="01F136FE" w14:textId="77777777" w:rsidTr="00400115">
        <w:trPr>
          <w:trHeight w:val="553"/>
        </w:trPr>
        <w:tc>
          <w:tcPr>
            <w:tcW w:w="1117" w:type="pct"/>
          </w:tcPr>
          <w:p w14:paraId="2A470AA0" w14:textId="77777777" w:rsidR="00D938D3" w:rsidRPr="00971C80" w:rsidRDefault="00D938D3" w:rsidP="0071490E">
            <w:pPr>
              <w:keepNext/>
              <w:jc w:val="left"/>
              <w:rPr>
                <w:b/>
                <w:sz w:val="20"/>
                <w:szCs w:val="20"/>
              </w:rPr>
            </w:pPr>
            <w:r w:rsidRPr="00971C80">
              <w:rPr>
                <w:b/>
                <w:sz w:val="20"/>
                <w:szCs w:val="20"/>
              </w:rPr>
              <w:t>Data Item</w:t>
            </w:r>
          </w:p>
        </w:tc>
        <w:tc>
          <w:tcPr>
            <w:tcW w:w="1363" w:type="pct"/>
          </w:tcPr>
          <w:p w14:paraId="026F53BA" w14:textId="77777777" w:rsidR="00D938D3" w:rsidRPr="00971C80" w:rsidRDefault="00D938D3" w:rsidP="0071490E">
            <w:pPr>
              <w:keepNext/>
              <w:jc w:val="left"/>
              <w:rPr>
                <w:b/>
                <w:sz w:val="20"/>
                <w:szCs w:val="20"/>
              </w:rPr>
            </w:pPr>
            <w:r w:rsidRPr="00971C80">
              <w:rPr>
                <w:b/>
                <w:sz w:val="20"/>
                <w:szCs w:val="20"/>
              </w:rPr>
              <w:t>Description</w:t>
            </w:r>
          </w:p>
          <w:p w14:paraId="03EBB182" w14:textId="77777777" w:rsidR="00D938D3" w:rsidRPr="00971C80" w:rsidRDefault="00D938D3" w:rsidP="0071490E">
            <w:pPr>
              <w:keepNext/>
              <w:jc w:val="left"/>
              <w:rPr>
                <w:b/>
                <w:sz w:val="20"/>
                <w:szCs w:val="20"/>
              </w:rPr>
            </w:pPr>
            <w:r w:rsidRPr="00971C80">
              <w:rPr>
                <w:b/>
                <w:sz w:val="20"/>
                <w:szCs w:val="20"/>
              </w:rPr>
              <w:t>/ Allowable values</w:t>
            </w:r>
          </w:p>
        </w:tc>
        <w:tc>
          <w:tcPr>
            <w:tcW w:w="920" w:type="pct"/>
            <w:hideMark/>
          </w:tcPr>
          <w:p w14:paraId="04057EC8" w14:textId="77777777" w:rsidR="00D938D3" w:rsidRPr="00971C80" w:rsidRDefault="00D938D3" w:rsidP="0071490E">
            <w:pPr>
              <w:keepNext/>
              <w:jc w:val="left"/>
              <w:rPr>
                <w:b/>
                <w:sz w:val="20"/>
                <w:szCs w:val="20"/>
              </w:rPr>
            </w:pPr>
            <w:r w:rsidRPr="00971C80">
              <w:rPr>
                <w:b/>
                <w:sz w:val="20"/>
                <w:szCs w:val="20"/>
              </w:rPr>
              <w:t>Type</w:t>
            </w:r>
          </w:p>
        </w:tc>
        <w:tc>
          <w:tcPr>
            <w:tcW w:w="750" w:type="pct"/>
            <w:hideMark/>
          </w:tcPr>
          <w:p w14:paraId="61DD6BC1" w14:textId="77777777" w:rsidR="00D938D3" w:rsidRPr="00971C80" w:rsidRDefault="00D938D3" w:rsidP="0071490E">
            <w:pPr>
              <w:keepNext/>
              <w:jc w:val="left"/>
              <w:rPr>
                <w:b/>
                <w:bCs/>
                <w:sz w:val="20"/>
                <w:szCs w:val="20"/>
                <w:vertAlign w:val="superscript"/>
              </w:rPr>
            </w:pPr>
            <w:r w:rsidRPr="00971C80">
              <w:rPr>
                <w:b/>
                <w:sz w:val="20"/>
                <w:szCs w:val="20"/>
              </w:rPr>
              <w:t>Mandatory</w:t>
            </w:r>
          </w:p>
        </w:tc>
        <w:tc>
          <w:tcPr>
            <w:tcW w:w="450" w:type="pct"/>
            <w:hideMark/>
          </w:tcPr>
          <w:p w14:paraId="067BA309" w14:textId="77777777" w:rsidR="00D938D3" w:rsidRPr="00971C80" w:rsidRDefault="00D938D3" w:rsidP="0071490E">
            <w:pPr>
              <w:keepNext/>
              <w:jc w:val="left"/>
              <w:rPr>
                <w:b/>
                <w:sz w:val="20"/>
                <w:szCs w:val="20"/>
              </w:rPr>
            </w:pPr>
            <w:r w:rsidRPr="00971C80">
              <w:rPr>
                <w:b/>
                <w:sz w:val="20"/>
                <w:szCs w:val="20"/>
              </w:rPr>
              <w:t>Default</w:t>
            </w:r>
          </w:p>
        </w:tc>
        <w:tc>
          <w:tcPr>
            <w:tcW w:w="400" w:type="pct"/>
          </w:tcPr>
          <w:p w14:paraId="502A4DA3" w14:textId="77777777" w:rsidR="00D938D3" w:rsidRPr="00971C80" w:rsidRDefault="00D938D3" w:rsidP="0071490E">
            <w:pPr>
              <w:keepNext/>
              <w:jc w:val="left"/>
              <w:rPr>
                <w:b/>
                <w:sz w:val="20"/>
                <w:szCs w:val="20"/>
              </w:rPr>
            </w:pPr>
            <w:r w:rsidRPr="00971C80">
              <w:rPr>
                <w:b/>
                <w:sz w:val="20"/>
                <w:szCs w:val="20"/>
              </w:rPr>
              <w:t>Units</w:t>
            </w:r>
          </w:p>
        </w:tc>
      </w:tr>
      <w:tr w:rsidR="00971C80" w:rsidRPr="00971C80" w14:paraId="2E6FB7BC" w14:textId="77777777" w:rsidTr="00400115">
        <w:trPr>
          <w:cantSplit/>
        </w:trPr>
        <w:tc>
          <w:tcPr>
            <w:tcW w:w="1117" w:type="pct"/>
          </w:tcPr>
          <w:p w14:paraId="1DD75A69" w14:textId="77777777" w:rsidR="00D938D3" w:rsidRPr="00971C80" w:rsidRDefault="00D938D3" w:rsidP="0014301B">
            <w:pPr>
              <w:jc w:val="left"/>
              <w:rPr>
                <w:sz w:val="20"/>
                <w:szCs w:val="20"/>
              </w:rPr>
            </w:pPr>
            <w:r w:rsidRPr="00971C80">
              <w:rPr>
                <w:sz w:val="20"/>
                <w:szCs w:val="20"/>
              </w:rPr>
              <w:t>SeasonName</w:t>
            </w:r>
          </w:p>
        </w:tc>
        <w:tc>
          <w:tcPr>
            <w:tcW w:w="1363" w:type="pct"/>
          </w:tcPr>
          <w:p w14:paraId="69B42119" w14:textId="77777777" w:rsidR="00D938D3" w:rsidRPr="00971C80" w:rsidRDefault="00D938D3" w:rsidP="0014301B">
            <w:pPr>
              <w:spacing w:before="60" w:after="60"/>
              <w:jc w:val="left"/>
              <w:rPr>
                <w:sz w:val="20"/>
                <w:szCs w:val="20"/>
              </w:rPr>
            </w:pPr>
            <w:r w:rsidRPr="00971C80">
              <w:rPr>
                <w:sz w:val="20"/>
                <w:szCs w:val="20"/>
              </w:rPr>
              <w:t>An identifier for the season.</w:t>
            </w:r>
          </w:p>
          <w:p w14:paraId="3E669A58" w14:textId="77777777" w:rsidR="00062F0B" w:rsidRPr="00971C80" w:rsidRDefault="00062F0B" w:rsidP="00CB1BC3">
            <w:pPr>
              <w:jc w:val="left"/>
              <w:rPr>
                <w:sz w:val="20"/>
                <w:szCs w:val="20"/>
              </w:rPr>
            </w:pPr>
          </w:p>
        </w:tc>
        <w:tc>
          <w:tcPr>
            <w:tcW w:w="920" w:type="pct"/>
          </w:tcPr>
          <w:p w14:paraId="013BE8C8" w14:textId="77777777" w:rsidR="00D938D3" w:rsidRPr="00971C80" w:rsidRDefault="00D938D3" w:rsidP="0014301B">
            <w:pPr>
              <w:spacing w:before="60" w:after="60"/>
              <w:jc w:val="left"/>
              <w:rPr>
                <w:sz w:val="20"/>
                <w:szCs w:val="20"/>
              </w:rPr>
            </w:pPr>
            <w:r w:rsidRPr="00971C80">
              <w:rPr>
                <w:sz w:val="20"/>
                <w:szCs w:val="20"/>
              </w:rPr>
              <w:t>Restriction of xs:string</w:t>
            </w:r>
          </w:p>
          <w:p w14:paraId="725DE6B8" w14:textId="77777777" w:rsidR="00D938D3" w:rsidRPr="00971C80" w:rsidRDefault="00D938D3" w:rsidP="0014301B">
            <w:pPr>
              <w:spacing w:before="60" w:after="60"/>
              <w:jc w:val="left"/>
              <w:rPr>
                <w:sz w:val="20"/>
                <w:szCs w:val="20"/>
              </w:rPr>
            </w:pPr>
            <w:r w:rsidRPr="00971C80">
              <w:rPr>
                <w:sz w:val="20"/>
                <w:szCs w:val="20"/>
              </w:rPr>
              <w:t>(maxLength = 8)</w:t>
            </w:r>
          </w:p>
          <w:p w14:paraId="1769052D" w14:textId="77777777" w:rsidR="00D938D3" w:rsidRPr="00971C80" w:rsidRDefault="00D938D3" w:rsidP="0014301B">
            <w:pPr>
              <w:jc w:val="left"/>
              <w:rPr>
                <w:sz w:val="20"/>
                <w:szCs w:val="20"/>
              </w:rPr>
            </w:pPr>
          </w:p>
        </w:tc>
        <w:tc>
          <w:tcPr>
            <w:tcW w:w="750" w:type="pct"/>
          </w:tcPr>
          <w:p w14:paraId="32F856C1" w14:textId="77777777" w:rsidR="00D938D3" w:rsidRPr="00971C80" w:rsidRDefault="00D938D3" w:rsidP="0014301B">
            <w:pPr>
              <w:jc w:val="left"/>
              <w:rPr>
                <w:sz w:val="20"/>
                <w:szCs w:val="20"/>
              </w:rPr>
            </w:pPr>
            <w:r w:rsidRPr="00971C80">
              <w:rPr>
                <w:sz w:val="20"/>
                <w:szCs w:val="20"/>
              </w:rPr>
              <w:t>Yes</w:t>
            </w:r>
          </w:p>
        </w:tc>
        <w:tc>
          <w:tcPr>
            <w:tcW w:w="450" w:type="pct"/>
          </w:tcPr>
          <w:p w14:paraId="7C2507EC" w14:textId="77777777" w:rsidR="00D938D3" w:rsidRPr="00971C80" w:rsidRDefault="00D938D3" w:rsidP="0014301B">
            <w:pPr>
              <w:jc w:val="left"/>
              <w:rPr>
                <w:sz w:val="20"/>
                <w:szCs w:val="20"/>
              </w:rPr>
            </w:pPr>
            <w:r w:rsidRPr="00971C80">
              <w:rPr>
                <w:sz w:val="20"/>
                <w:szCs w:val="20"/>
              </w:rPr>
              <w:t>None</w:t>
            </w:r>
          </w:p>
        </w:tc>
        <w:tc>
          <w:tcPr>
            <w:tcW w:w="400" w:type="pct"/>
          </w:tcPr>
          <w:p w14:paraId="33ADD276" w14:textId="77777777" w:rsidR="00D938D3" w:rsidRPr="00971C80" w:rsidRDefault="00D938D3" w:rsidP="0014301B">
            <w:pPr>
              <w:jc w:val="left"/>
              <w:rPr>
                <w:sz w:val="20"/>
                <w:szCs w:val="20"/>
              </w:rPr>
            </w:pPr>
            <w:r w:rsidRPr="00971C80">
              <w:rPr>
                <w:sz w:val="20"/>
                <w:szCs w:val="20"/>
              </w:rPr>
              <w:t>N/A</w:t>
            </w:r>
          </w:p>
        </w:tc>
      </w:tr>
      <w:tr w:rsidR="00971C80" w:rsidRPr="00971C80" w14:paraId="08CACFA8" w14:textId="77777777" w:rsidTr="00400115">
        <w:trPr>
          <w:cantSplit/>
        </w:trPr>
        <w:tc>
          <w:tcPr>
            <w:tcW w:w="1117" w:type="pct"/>
          </w:tcPr>
          <w:p w14:paraId="0EE869FD" w14:textId="77777777" w:rsidR="00D938D3" w:rsidRPr="00971C80" w:rsidRDefault="00D938D3" w:rsidP="0014301B">
            <w:pPr>
              <w:jc w:val="left"/>
              <w:rPr>
                <w:sz w:val="20"/>
                <w:szCs w:val="20"/>
              </w:rPr>
            </w:pPr>
            <w:r w:rsidRPr="00971C80">
              <w:rPr>
                <w:sz w:val="20"/>
                <w:szCs w:val="20"/>
              </w:rPr>
              <w:t>SeasonStartDate</w:t>
            </w:r>
          </w:p>
        </w:tc>
        <w:tc>
          <w:tcPr>
            <w:tcW w:w="1363" w:type="pct"/>
          </w:tcPr>
          <w:p w14:paraId="0536B55A" w14:textId="77777777" w:rsidR="00D938D3" w:rsidRDefault="00D938D3" w:rsidP="0014301B">
            <w:pPr>
              <w:jc w:val="left"/>
              <w:rPr>
                <w:sz w:val="20"/>
                <w:szCs w:val="20"/>
              </w:rPr>
            </w:pPr>
            <w:r w:rsidRPr="00971C80">
              <w:rPr>
                <w:sz w:val="20"/>
                <w:szCs w:val="20"/>
              </w:rPr>
              <w:t>The date from which this season is defined to start</w:t>
            </w:r>
          </w:p>
          <w:p w14:paraId="1ED7F824" w14:textId="77777777" w:rsidR="00121D54" w:rsidRDefault="00121D54" w:rsidP="0014301B">
            <w:pPr>
              <w:jc w:val="left"/>
              <w:rPr>
                <w:sz w:val="20"/>
                <w:szCs w:val="20"/>
              </w:rPr>
            </w:pPr>
          </w:p>
          <w:p w14:paraId="5E574AA1" w14:textId="77777777" w:rsidR="000A49F0" w:rsidRDefault="00ED147D" w:rsidP="0014301B">
            <w:pPr>
              <w:jc w:val="left"/>
              <w:rPr>
                <w:sz w:val="20"/>
                <w:szCs w:val="20"/>
              </w:rPr>
            </w:pPr>
            <w:r w:rsidRPr="00ED147D">
              <w:rPr>
                <w:sz w:val="20"/>
                <w:szCs w:val="20"/>
              </w:rPr>
              <w:t>The SeasonStartDate data item is set to be active from midnight (00:00) UTC. The DCC shall set this start time alongside the SeasonStartDate specified by the User within the Service Request.</w:t>
            </w:r>
          </w:p>
          <w:p w14:paraId="55D6DC40" w14:textId="77777777" w:rsidR="00ED147D" w:rsidRPr="00971C80" w:rsidRDefault="00ED147D" w:rsidP="0014301B">
            <w:pPr>
              <w:jc w:val="left"/>
              <w:rPr>
                <w:sz w:val="20"/>
                <w:szCs w:val="20"/>
              </w:rPr>
            </w:pPr>
          </w:p>
        </w:tc>
        <w:tc>
          <w:tcPr>
            <w:tcW w:w="920" w:type="pct"/>
          </w:tcPr>
          <w:p w14:paraId="2ECC7451" w14:textId="77777777" w:rsidR="00D938D3" w:rsidRDefault="00D938D3" w:rsidP="0014301B">
            <w:pPr>
              <w:spacing w:before="60" w:after="60"/>
              <w:jc w:val="left"/>
              <w:rPr>
                <w:sz w:val="20"/>
                <w:szCs w:val="20"/>
              </w:rPr>
            </w:pPr>
            <w:r w:rsidRPr="00971C80">
              <w:rPr>
                <w:sz w:val="20"/>
                <w:szCs w:val="20"/>
              </w:rPr>
              <w:t>sr:</w:t>
            </w:r>
            <w:r w:rsidR="00EF4266">
              <w:rPr>
                <w:sz w:val="20"/>
                <w:szCs w:val="20"/>
              </w:rPr>
              <w:t>D</w:t>
            </w:r>
            <w:r w:rsidRPr="00971C80">
              <w:rPr>
                <w:sz w:val="20"/>
                <w:szCs w:val="20"/>
              </w:rPr>
              <w:t>ate</w:t>
            </w:r>
          </w:p>
          <w:p w14:paraId="749724EF" w14:textId="77777777" w:rsidR="008634AD" w:rsidRPr="00971C80" w:rsidRDefault="008634AD" w:rsidP="0014301B">
            <w:pPr>
              <w:spacing w:before="60" w:after="60"/>
              <w:jc w:val="left"/>
              <w:rPr>
                <w:sz w:val="20"/>
                <w:szCs w:val="20"/>
              </w:rPr>
            </w:pPr>
            <w:r w:rsidRPr="008634AD">
              <w:rPr>
                <w:sz w:val="20"/>
                <w:szCs w:val="20"/>
              </w:rPr>
              <w:t>(with wildcards</w:t>
            </w:r>
            <w:r>
              <w:rPr>
                <w:sz w:val="20"/>
                <w:szCs w:val="20"/>
              </w:rPr>
              <w:t>)</w:t>
            </w:r>
          </w:p>
          <w:p w14:paraId="6570D909" w14:textId="77777777" w:rsidR="00D938D3" w:rsidRPr="00971C80" w:rsidRDefault="00D938D3" w:rsidP="0014301B">
            <w:pPr>
              <w:jc w:val="left"/>
              <w:rPr>
                <w:sz w:val="20"/>
                <w:szCs w:val="20"/>
              </w:rPr>
            </w:pPr>
          </w:p>
        </w:tc>
        <w:tc>
          <w:tcPr>
            <w:tcW w:w="750" w:type="pct"/>
          </w:tcPr>
          <w:p w14:paraId="354323FC" w14:textId="77777777" w:rsidR="00D938D3" w:rsidRPr="00971C80" w:rsidRDefault="00D938D3" w:rsidP="0014301B">
            <w:pPr>
              <w:jc w:val="left"/>
              <w:rPr>
                <w:sz w:val="20"/>
                <w:szCs w:val="20"/>
              </w:rPr>
            </w:pPr>
            <w:r w:rsidRPr="00971C80">
              <w:rPr>
                <w:sz w:val="20"/>
                <w:szCs w:val="20"/>
              </w:rPr>
              <w:t>Yes</w:t>
            </w:r>
          </w:p>
        </w:tc>
        <w:tc>
          <w:tcPr>
            <w:tcW w:w="450" w:type="pct"/>
          </w:tcPr>
          <w:p w14:paraId="6BC83BBB" w14:textId="77777777" w:rsidR="00D938D3" w:rsidRPr="00971C80" w:rsidRDefault="00D938D3" w:rsidP="0014301B">
            <w:pPr>
              <w:jc w:val="left"/>
              <w:rPr>
                <w:sz w:val="20"/>
                <w:szCs w:val="20"/>
              </w:rPr>
            </w:pPr>
            <w:r w:rsidRPr="00971C80">
              <w:rPr>
                <w:sz w:val="20"/>
                <w:szCs w:val="20"/>
              </w:rPr>
              <w:t>None</w:t>
            </w:r>
          </w:p>
        </w:tc>
        <w:tc>
          <w:tcPr>
            <w:tcW w:w="400" w:type="pct"/>
          </w:tcPr>
          <w:p w14:paraId="7BA8762E" w14:textId="77777777" w:rsidR="00D938D3" w:rsidRPr="00971C80" w:rsidRDefault="00D938D3" w:rsidP="0014301B">
            <w:pPr>
              <w:jc w:val="left"/>
              <w:rPr>
                <w:sz w:val="20"/>
                <w:szCs w:val="20"/>
              </w:rPr>
            </w:pPr>
            <w:r w:rsidRPr="00971C80">
              <w:rPr>
                <w:sz w:val="20"/>
                <w:szCs w:val="20"/>
              </w:rPr>
              <w:t>N/A</w:t>
            </w:r>
          </w:p>
        </w:tc>
      </w:tr>
      <w:tr w:rsidR="00D938D3" w:rsidRPr="00971C80" w14:paraId="3A1B961D" w14:textId="77777777" w:rsidTr="00400115">
        <w:trPr>
          <w:cantSplit/>
        </w:trPr>
        <w:tc>
          <w:tcPr>
            <w:tcW w:w="1117" w:type="pct"/>
          </w:tcPr>
          <w:p w14:paraId="678D06C4" w14:textId="77777777" w:rsidR="00D938D3" w:rsidRPr="00971C80" w:rsidRDefault="00D938D3" w:rsidP="0014301B">
            <w:pPr>
              <w:jc w:val="left"/>
              <w:rPr>
                <w:sz w:val="20"/>
                <w:szCs w:val="20"/>
              </w:rPr>
            </w:pPr>
            <w:r w:rsidRPr="00971C80">
              <w:rPr>
                <w:sz w:val="20"/>
                <w:szCs w:val="20"/>
              </w:rPr>
              <w:t>ReferencedWeekName</w:t>
            </w:r>
          </w:p>
        </w:tc>
        <w:tc>
          <w:tcPr>
            <w:tcW w:w="1363" w:type="pct"/>
          </w:tcPr>
          <w:p w14:paraId="284989E3" w14:textId="77777777" w:rsidR="00D938D3" w:rsidRPr="00971C80" w:rsidRDefault="00D938D3" w:rsidP="001F5631">
            <w:pPr>
              <w:spacing w:before="60" w:after="60"/>
              <w:jc w:val="left"/>
              <w:rPr>
                <w:sz w:val="20"/>
                <w:szCs w:val="20"/>
              </w:rPr>
            </w:pPr>
            <w:r w:rsidRPr="00971C80">
              <w:rPr>
                <w:sz w:val="20"/>
                <w:szCs w:val="20"/>
              </w:rPr>
              <w:t>Week name as defined</w:t>
            </w:r>
            <w:r w:rsidR="001F5631" w:rsidRPr="00971C80">
              <w:rPr>
                <w:sz w:val="20"/>
                <w:szCs w:val="20"/>
              </w:rPr>
              <w:t xml:space="preserve"> in WeekProfile Definition above</w:t>
            </w:r>
          </w:p>
        </w:tc>
        <w:tc>
          <w:tcPr>
            <w:tcW w:w="920" w:type="pct"/>
          </w:tcPr>
          <w:p w14:paraId="283B8688" w14:textId="77777777" w:rsidR="008B4839" w:rsidRPr="008B4839" w:rsidRDefault="008B4839" w:rsidP="008B4839">
            <w:pPr>
              <w:spacing w:before="60" w:after="60"/>
              <w:jc w:val="left"/>
              <w:rPr>
                <w:sz w:val="20"/>
                <w:szCs w:val="20"/>
              </w:rPr>
            </w:pPr>
            <w:r w:rsidRPr="008B4839">
              <w:rPr>
                <w:sz w:val="20"/>
                <w:szCs w:val="20"/>
              </w:rPr>
              <w:t>sr:ElecWeekName</w:t>
            </w:r>
          </w:p>
          <w:p w14:paraId="0EA4EAAC" w14:textId="77777777" w:rsidR="008B4839" w:rsidRPr="008B4839" w:rsidRDefault="008B4839" w:rsidP="008B4839">
            <w:pPr>
              <w:spacing w:before="60" w:after="60"/>
              <w:jc w:val="left"/>
              <w:rPr>
                <w:sz w:val="20"/>
                <w:szCs w:val="20"/>
              </w:rPr>
            </w:pPr>
            <w:r w:rsidRPr="008B4839">
              <w:rPr>
                <w:sz w:val="20"/>
                <w:szCs w:val="20"/>
              </w:rPr>
              <w:t>Restriction of xs:positiveInteger</w:t>
            </w:r>
          </w:p>
          <w:p w14:paraId="67CB8519" w14:textId="77777777" w:rsidR="008B4839" w:rsidRPr="008B4839" w:rsidRDefault="008B4839" w:rsidP="008B4839">
            <w:pPr>
              <w:spacing w:before="60" w:after="60"/>
              <w:jc w:val="left"/>
              <w:rPr>
                <w:sz w:val="20"/>
                <w:szCs w:val="20"/>
              </w:rPr>
            </w:pPr>
            <w:r w:rsidRPr="008B4839">
              <w:rPr>
                <w:sz w:val="20"/>
                <w:szCs w:val="20"/>
              </w:rPr>
              <w:t xml:space="preserve"> </w:t>
            </w:r>
          </w:p>
          <w:p w14:paraId="05BE0E44" w14:textId="77777777" w:rsidR="008B4839" w:rsidRPr="00971C80" w:rsidRDefault="008B4839" w:rsidP="008B4839">
            <w:pPr>
              <w:spacing w:before="60" w:after="60"/>
              <w:jc w:val="left"/>
              <w:rPr>
                <w:sz w:val="20"/>
                <w:szCs w:val="20"/>
              </w:rPr>
            </w:pPr>
            <w:r w:rsidRPr="008B4839">
              <w:rPr>
                <w:sz w:val="20"/>
                <w:szCs w:val="20"/>
              </w:rPr>
              <w:t>(minInclusive = 1, maxInclusive = 4))</w:t>
            </w:r>
          </w:p>
          <w:p w14:paraId="6735F5AE" w14:textId="77777777" w:rsidR="00D938D3" w:rsidRPr="00971C80" w:rsidRDefault="00D938D3" w:rsidP="001D7F39">
            <w:pPr>
              <w:spacing w:before="60" w:after="60"/>
              <w:jc w:val="left"/>
              <w:rPr>
                <w:sz w:val="20"/>
                <w:szCs w:val="20"/>
              </w:rPr>
            </w:pPr>
          </w:p>
        </w:tc>
        <w:tc>
          <w:tcPr>
            <w:tcW w:w="750" w:type="pct"/>
          </w:tcPr>
          <w:p w14:paraId="1C1F1025" w14:textId="77777777" w:rsidR="00D938D3" w:rsidRPr="00971C80" w:rsidRDefault="00D938D3" w:rsidP="0014301B">
            <w:pPr>
              <w:jc w:val="left"/>
              <w:rPr>
                <w:sz w:val="20"/>
                <w:szCs w:val="20"/>
              </w:rPr>
            </w:pPr>
            <w:r w:rsidRPr="00971C80">
              <w:rPr>
                <w:sz w:val="20"/>
                <w:szCs w:val="20"/>
              </w:rPr>
              <w:t>Yes</w:t>
            </w:r>
          </w:p>
        </w:tc>
        <w:tc>
          <w:tcPr>
            <w:tcW w:w="450" w:type="pct"/>
          </w:tcPr>
          <w:p w14:paraId="6EBB1F8C" w14:textId="77777777" w:rsidR="00D938D3" w:rsidRPr="00971C80" w:rsidRDefault="00D938D3" w:rsidP="0014301B">
            <w:pPr>
              <w:jc w:val="left"/>
              <w:rPr>
                <w:sz w:val="20"/>
                <w:szCs w:val="20"/>
              </w:rPr>
            </w:pPr>
            <w:r w:rsidRPr="00971C80">
              <w:rPr>
                <w:sz w:val="20"/>
                <w:szCs w:val="20"/>
              </w:rPr>
              <w:t>None</w:t>
            </w:r>
          </w:p>
        </w:tc>
        <w:tc>
          <w:tcPr>
            <w:tcW w:w="400" w:type="pct"/>
          </w:tcPr>
          <w:p w14:paraId="1BB64256" w14:textId="77777777" w:rsidR="00D938D3" w:rsidRPr="00971C80" w:rsidRDefault="00D938D3" w:rsidP="0014301B">
            <w:pPr>
              <w:jc w:val="left"/>
              <w:rPr>
                <w:sz w:val="20"/>
                <w:szCs w:val="20"/>
              </w:rPr>
            </w:pPr>
            <w:r w:rsidRPr="00971C80">
              <w:rPr>
                <w:sz w:val="20"/>
                <w:szCs w:val="20"/>
              </w:rPr>
              <w:t>N/A</w:t>
            </w:r>
          </w:p>
        </w:tc>
      </w:tr>
    </w:tbl>
    <w:p w14:paraId="4F5AAB34" w14:textId="77777777" w:rsidR="00B07DA6" w:rsidRPr="000B4DCD" w:rsidRDefault="00B07DA6" w:rsidP="006E1A14">
      <w:pPr>
        <w:pStyle w:val="Caption"/>
      </w:pPr>
      <w:bookmarkStart w:id="1049" w:name="_Toc50828940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53</w:t>
      </w:r>
      <w:r w:rsidR="00FB161A">
        <w:rPr>
          <w:noProof/>
        </w:rPr>
        <w:fldChar w:fldCharType="end"/>
      </w:r>
      <w:r>
        <w:t xml:space="preserve"> </w:t>
      </w:r>
      <w:r w:rsidRPr="000B4DCD">
        <w:t xml:space="preserve">: </w:t>
      </w:r>
      <w:r w:rsidRPr="00971C80">
        <w:t>Season</w:t>
      </w:r>
      <w:r w:rsidR="0082302F">
        <w:t xml:space="preserve"> (sr:ElecSeasonPrimary)</w:t>
      </w:r>
      <w:r w:rsidRPr="00971C80">
        <w:t xml:space="preserve"> </w:t>
      </w:r>
      <w:r>
        <w:t>data items</w:t>
      </w:r>
      <w:bookmarkEnd w:id="1049"/>
    </w:p>
    <w:p w14:paraId="6466CD78" w14:textId="77777777" w:rsidR="00D938D3" w:rsidRPr="00971C80" w:rsidRDefault="00D938D3" w:rsidP="00D938D3"/>
    <w:p w14:paraId="56E55DCB" w14:textId="77777777" w:rsidR="00D938D3" w:rsidRPr="00971C80" w:rsidRDefault="00D938D3" w:rsidP="00D938D3"/>
    <w:p w14:paraId="384C0F7C" w14:textId="77777777" w:rsidR="00D938D3" w:rsidRPr="00971C80" w:rsidRDefault="00D938D3" w:rsidP="00D938D3">
      <w:pPr>
        <w:keepNext/>
      </w:pPr>
      <w:r w:rsidRPr="00971C80">
        <w:t>SpecialDays</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58"/>
        <w:gridCol w:w="1659"/>
        <w:gridCol w:w="1352"/>
        <w:gridCol w:w="811"/>
        <w:gridCol w:w="721"/>
      </w:tblGrid>
      <w:tr w:rsidR="00971C80" w:rsidRPr="00971C80" w14:paraId="62AF4655" w14:textId="77777777" w:rsidTr="00400115">
        <w:trPr>
          <w:trHeight w:val="553"/>
        </w:trPr>
        <w:tc>
          <w:tcPr>
            <w:tcW w:w="1117" w:type="pct"/>
          </w:tcPr>
          <w:p w14:paraId="58FAE09C" w14:textId="77777777" w:rsidR="00D938D3" w:rsidRPr="00971C80" w:rsidRDefault="00D938D3" w:rsidP="0014301B">
            <w:pPr>
              <w:jc w:val="left"/>
              <w:rPr>
                <w:b/>
                <w:sz w:val="20"/>
                <w:szCs w:val="20"/>
              </w:rPr>
            </w:pPr>
            <w:r w:rsidRPr="00971C80">
              <w:rPr>
                <w:b/>
                <w:sz w:val="20"/>
                <w:szCs w:val="20"/>
              </w:rPr>
              <w:t>Data Item</w:t>
            </w:r>
          </w:p>
        </w:tc>
        <w:tc>
          <w:tcPr>
            <w:tcW w:w="1363" w:type="pct"/>
          </w:tcPr>
          <w:p w14:paraId="2B87B556" w14:textId="77777777" w:rsidR="00D938D3" w:rsidRPr="00971C80" w:rsidRDefault="00D938D3" w:rsidP="0014301B">
            <w:pPr>
              <w:jc w:val="left"/>
              <w:rPr>
                <w:b/>
                <w:sz w:val="20"/>
                <w:szCs w:val="20"/>
              </w:rPr>
            </w:pPr>
            <w:r w:rsidRPr="00971C80">
              <w:rPr>
                <w:b/>
                <w:sz w:val="20"/>
                <w:szCs w:val="20"/>
              </w:rPr>
              <w:t>Description</w:t>
            </w:r>
          </w:p>
          <w:p w14:paraId="104476F7" w14:textId="77777777" w:rsidR="00D938D3" w:rsidRPr="00971C80" w:rsidRDefault="00D938D3" w:rsidP="0014301B">
            <w:pPr>
              <w:jc w:val="left"/>
              <w:rPr>
                <w:b/>
                <w:sz w:val="20"/>
                <w:szCs w:val="20"/>
              </w:rPr>
            </w:pPr>
            <w:r w:rsidRPr="00971C80">
              <w:rPr>
                <w:b/>
                <w:sz w:val="20"/>
                <w:szCs w:val="20"/>
              </w:rPr>
              <w:t>/ Allowable values</w:t>
            </w:r>
          </w:p>
        </w:tc>
        <w:tc>
          <w:tcPr>
            <w:tcW w:w="920" w:type="pct"/>
            <w:hideMark/>
          </w:tcPr>
          <w:p w14:paraId="2D94A997" w14:textId="77777777" w:rsidR="00D938D3" w:rsidRPr="00971C80" w:rsidRDefault="00D938D3" w:rsidP="0014301B">
            <w:pPr>
              <w:jc w:val="left"/>
              <w:rPr>
                <w:b/>
                <w:sz w:val="20"/>
                <w:szCs w:val="20"/>
              </w:rPr>
            </w:pPr>
            <w:r w:rsidRPr="00971C80">
              <w:rPr>
                <w:b/>
                <w:sz w:val="20"/>
                <w:szCs w:val="20"/>
              </w:rPr>
              <w:t>Type</w:t>
            </w:r>
          </w:p>
        </w:tc>
        <w:tc>
          <w:tcPr>
            <w:tcW w:w="750" w:type="pct"/>
            <w:hideMark/>
          </w:tcPr>
          <w:p w14:paraId="3B3AC0C0" w14:textId="77777777" w:rsidR="00D938D3" w:rsidRPr="00971C80" w:rsidRDefault="00D938D3" w:rsidP="0014301B">
            <w:pPr>
              <w:jc w:val="left"/>
              <w:rPr>
                <w:b/>
                <w:bCs/>
                <w:sz w:val="20"/>
                <w:szCs w:val="20"/>
                <w:vertAlign w:val="superscript"/>
              </w:rPr>
            </w:pPr>
            <w:r w:rsidRPr="00971C80">
              <w:rPr>
                <w:b/>
                <w:sz w:val="20"/>
                <w:szCs w:val="20"/>
              </w:rPr>
              <w:t>Mandatory</w:t>
            </w:r>
          </w:p>
        </w:tc>
        <w:tc>
          <w:tcPr>
            <w:tcW w:w="450" w:type="pct"/>
            <w:hideMark/>
          </w:tcPr>
          <w:p w14:paraId="580156BF" w14:textId="77777777" w:rsidR="00D938D3" w:rsidRPr="00971C80" w:rsidRDefault="00D938D3" w:rsidP="0014301B">
            <w:pPr>
              <w:jc w:val="left"/>
              <w:rPr>
                <w:b/>
                <w:sz w:val="20"/>
                <w:szCs w:val="20"/>
              </w:rPr>
            </w:pPr>
            <w:r w:rsidRPr="00971C80">
              <w:rPr>
                <w:b/>
                <w:sz w:val="20"/>
                <w:szCs w:val="20"/>
              </w:rPr>
              <w:t>Default</w:t>
            </w:r>
          </w:p>
        </w:tc>
        <w:tc>
          <w:tcPr>
            <w:tcW w:w="400" w:type="pct"/>
          </w:tcPr>
          <w:p w14:paraId="4669C4CA" w14:textId="77777777" w:rsidR="00D938D3" w:rsidRPr="00971C80" w:rsidRDefault="00D938D3" w:rsidP="0014301B">
            <w:pPr>
              <w:jc w:val="left"/>
              <w:rPr>
                <w:b/>
                <w:sz w:val="20"/>
                <w:szCs w:val="20"/>
              </w:rPr>
            </w:pPr>
            <w:r w:rsidRPr="00971C80">
              <w:rPr>
                <w:b/>
                <w:sz w:val="20"/>
                <w:szCs w:val="20"/>
              </w:rPr>
              <w:t>Units</w:t>
            </w:r>
          </w:p>
        </w:tc>
      </w:tr>
      <w:tr w:rsidR="00D938D3" w:rsidRPr="00971C80" w14:paraId="5FF36815" w14:textId="77777777" w:rsidTr="00400115">
        <w:tc>
          <w:tcPr>
            <w:tcW w:w="1117" w:type="pct"/>
          </w:tcPr>
          <w:p w14:paraId="792A199F" w14:textId="77777777" w:rsidR="00D938D3" w:rsidRPr="00971C80" w:rsidRDefault="0082302F" w:rsidP="0014301B">
            <w:pPr>
              <w:jc w:val="left"/>
              <w:rPr>
                <w:sz w:val="20"/>
                <w:szCs w:val="20"/>
              </w:rPr>
            </w:pPr>
            <w:r>
              <w:rPr>
                <w:sz w:val="20"/>
                <w:szCs w:val="20"/>
              </w:rPr>
              <w:t>SpecialDay</w:t>
            </w:r>
          </w:p>
        </w:tc>
        <w:tc>
          <w:tcPr>
            <w:tcW w:w="1363" w:type="pct"/>
          </w:tcPr>
          <w:p w14:paraId="5F25D46F" w14:textId="77777777" w:rsidR="00D938D3" w:rsidRPr="00971C80" w:rsidRDefault="00A34A22" w:rsidP="0014301B">
            <w:pPr>
              <w:spacing w:before="60" w:after="60"/>
              <w:jc w:val="left"/>
              <w:rPr>
                <w:sz w:val="20"/>
                <w:szCs w:val="20"/>
              </w:rPr>
            </w:pPr>
            <w:r>
              <w:rPr>
                <w:sz w:val="20"/>
                <w:szCs w:val="20"/>
              </w:rPr>
              <w:t>A collection of b</w:t>
            </w:r>
            <w:r w:rsidR="00023BEE">
              <w:rPr>
                <w:sz w:val="20"/>
                <w:szCs w:val="20"/>
              </w:rPr>
              <w:t>etween 0 and 50</w:t>
            </w:r>
            <w:r w:rsidR="00023BEE" w:rsidRPr="00971C80">
              <w:rPr>
                <w:sz w:val="20"/>
                <w:szCs w:val="20"/>
              </w:rPr>
              <w:t xml:space="preserve"> </w:t>
            </w:r>
            <w:r w:rsidR="00D938D3" w:rsidRPr="00971C80">
              <w:rPr>
                <w:sz w:val="20"/>
                <w:szCs w:val="20"/>
              </w:rPr>
              <w:t>Special Day</w:t>
            </w:r>
            <w:r w:rsidR="0020195F">
              <w:rPr>
                <w:sz w:val="20"/>
                <w:szCs w:val="20"/>
              </w:rPr>
              <w:t xml:space="preserve"> elements</w:t>
            </w:r>
          </w:p>
          <w:p w14:paraId="495380EA" w14:textId="77777777" w:rsidR="00D938D3" w:rsidRPr="00971C80" w:rsidRDefault="00D938D3" w:rsidP="0014301B">
            <w:pPr>
              <w:jc w:val="left"/>
              <w:rPr>
                <w:sz w:val="20"/>
                <w:szCs w:val="20"/>
              </w:rPr>
            </w:pPr>
          </w:p>
        </w:tc>
        <w:tc>
          <w:tcPr>
            <w:tcW w:w="920" w:type="pct"/>
          </w:tcPr>
          <w:p w14:paraId="23855BA3" w14:textId="77777777" w:rsidR="0071490E" w:rsidRDefault="00D938D3" w:rsidP="0071490E">
            <w:pPr>
              <w:keepNext/>
              <w:spacing w:before="60" w:after="60"/>
              <w:jc w:val="left"/>
              <w:rPr>
                <w:sz w:val="20"/>
                <w:szCs w:val="20"/>
              </w:rPr>
            </w:pPr>
            <w:r w:rsidRPr="00971C80">
              <w:rPr>
                <w:sz w:val="20"/>
                <w:szCs w:val="20"/>
              </w:rPr>
              <w:t>sr:ElecSpecialDayPrimary</w:t>
            </w:r>
          </w:p>
          <w:p w14:paraId="4E1952C2" w14:textId="77777777" w:rsidR="00D938D3" w:rsidRPr="00971C80" w:rsidRDefault="0071490E" w:rsidP="0071490E">
            <w:pPr>
              <w:keepNext/>
              <w:spacing w:before="60" w:after="60"/>
              <w:jc w:val="left"/>
              <w:rPr>
                <w:sz w:val="20"/>
                <w:szCs w:val="20"/>
              </w:rPr>
            </w:pPr>
            <w:r>
              <w:rPr>
                <w:sz w:val="20"/>
                <w:szCs w:val="20"/>
              </w:rPr>
              <w:t>(</w:t>
            </w:r>
            <w:r w:rsidR="007B41CA">
              <w:rPr>
                <w:sz w:val="20"/>
                <w:szCs w:val="20"/>
              </w:rPr>
              <w:t xml:space="preserve">minOccurs = 0 </w:t>
            </w:r>
            <w:r>
              <w:rPr>
                <w:sz w:val="20"/>
                <w:szCs w:val="20"/>
              </w:rPr>
              <w:t>maxOccurs = 50)</w:t>
            </w:r>
          </w:p>
          <w:p w14:paraId="3C88AE73" w14:textId="77777777" w:rsidR="00D938D3" w:rsidRPr="00971C80" w:rsidRDefault="00D938D3" w:rsidP="0014301B">
            <w:pPr>
              <w:jc w:val="left"/>
              <w:rPr>
                <w:sz w:val="20"/>
                <w:szCs w:val="20"/>
              </w:rPr>
            </w:pPr>
          </w:p>
        </w:tc>
        <w:tc>
          <w:tcPr>
            <w:tcW w:w="750" w:type="pct"/>
          </w:tcPr>
          <w:p w14:paraId="629940AD" w14:textId="77777777" w:rsidR="00D938D3" w:rsidRPr="00971C80" w:rsidRDefault="00A34A22" w:rsidP="0014301B">
            <w:pPr>
              <w:jc w:val="left"/>
              <w:rPr>
                <w:sz w:val="20"/>
                <w:szCs w:val="20"/>
              </w:rPr>
            </w:pPr>
            <w:r>
              <w:rPr>
                <w:sz w:val="20"/>
                <w:szCs w:val="20"/>
              </w:rPr>
              <w:t>No</w:t>
            </w:r>
          </w:p>
        </w:tc>
        <w:tc>
          <w:tcPr>
            <w:tcW w:w="450" w:type="pct"/>
          </w:tcPr>
          <w:p w14:paraId="2C5310F4" w14:textId="77777777" w:rsidR="00D938D3" w:rsidRPr="00971C80" w:rsidRDefault="00D938D3" w:rsidP="0014301B">
            <w:pPr>
              <w:jc w:val="left"/>
              <w:rPr>
                <w:sz w:val="20"/>
                <w:szCs w:val="20"/>
              </w:rPr>
            </w:pPr>
            <w:r w:rsidRPr="00971C80">
              <w:rPr>
                <w:sz w:val="20"/>
                <w:szCs w:val="20"/>
              </w:rPr>
              <w:t>None</w:t>
            </w:r>
          </w:p>
        </w:tc>
        <w:tc>
          <w:tcPr>
            <w:tcW w:w="400" w:type="pct"/>
          </w:tcPr>
          <w:p w14:paraId="09BE2DE5" w14:textId="77777777" w:rsidR="00D938D3" w:rsidRPr="00971C80" w:rsidRDefault="00D938D3" w:rsidP="0014301B">
            <w:pPr>
              <w:jc w:val="left"/>
              <w:rPr>
                <w:sz w:val="20"/>
                <w:szCs w:val="20"/>
              </w:rPr>
            </w:pPr>
            <w:r w:rsidRPr="00971C80">
              <w:rPr>
                <w:sz w:val="20"/>
                <w:szCs w:val="20"/>
              </w:rPr>
              <w:t>N/A</w:t>
            </w:r>
          </w:p>
        </w:tc>
      </w:tr>
    </w:tbl>
    <w:p w14:paraId="17ECC8D2" w14:textId="77777777" w:rsidR="00B07DA6" w:rsidRPr="000B4DCD" w:rsidRDefault="00B07DA6" w:rsidP="006E1A14">
      <w:pPr>
        <w:pStyle w:val="Caption"/>
      </w:pPr>
      <w:bookmarkStart w:id="1050" w:name="_Toc50828940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54</w:t>
      </w:r>
      <w:r w:rsidR="00FB161A">
        <w:rPr>
          <w:noProof/>
        </w:rPr>
        <w:fldChar w:fldCharType="end"/>
      </w:r>
      <w:r>
        <w:t xml:space="preserve"> </w:t>
      </w:r>
      <w:r w:rsidRPr="000B4DCD">
        <w:t xml:space="preserve">: </w:t>
      </w:r>
      <w:r w:rsidRPr="00971C80">
        <w:t>SpecialDays</w:t>
      </w:r>
      <w:r w:rsidR="0082302F">
        <w:t xml:space="preserve"> (</w:t>
      </w:r>
      <w:r w:rsidR="00DB2243">
        <w:t>sr:</w:t>
      </w:r>
      <w:r w:rsidR="00772E0D">
        <w:t>ElecSpecialDaysPrimary</w:t>
      </w:r>
      <w:r w:rsidR="0082302F">
        <w:t>)</w:t>
      </w:r>
      <w:r>
        <w:t xml:space="preserve"> data items</w:t>
      </w:r>
      <w:bookmarkEnd w:id="1050"/>
    </w:p>
    <w:p w14:paraId="71E0D5EF" w14:textId="77777777" w:rsidR="00D938D3" w:rsidRPr="00971C80" w:rsidRDefault="00D938D3" w:rsidP="00D938D3"/>
    <w:p w14:paraId="597C3420" w14:textId="77777777" w:rsidR="00D938D3" w:rsidRPr="00971C80" w:rsidRDefault="00D938D3" w:rsidP="006B708F">
      <w:pPr>
        <w:keepNext/>
      </w:pPr>
      <w:r w:rsidRPr="00971C80">
        <w:t>SpecialDay</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238"/>
        <w:gridCol w:w="2238"/>
        <w:gridCol w:w="1134"/>
        <w:gridCol w:w="811"/>
        <w:gridCol w:w="721"/>
      </w:tblGrid>
      <w:tr w:rsidR="00971C80" w:rsidRPr="00971C80" w14:paraId="3203F217" w14:textId="77777777" w:rsidTr="00400115">
        <w:trPr>
          <w:cantSplit/>
          <w:trHeight w:val="553"/>
        </w:trPr>
        <w:tc>
          <w:tcPr>
            <w:tcW w:w="1039" w:type="pct"/>
          </w:tcPr>
          <w:p w14:paraId="0CE884AC" w14:textId="77777777" w:rsidR="00D938D3" w:rsidRPr="00971C80" w:rsidRDefault="00D938D3" w:rsidP="00F169F5">
            <w:pPr>
              <w:keepNext/>
              <w:jc w:val="left"/>
              <w:rPr>
                <w:b/>
                <w:sz w:val="20"/>
                <w:szCs w:val="20"/>
              </w:rPr>
            </w:pPr>
            <w:r w:rsidRPr="00971C80">
              <w:rPr>
                <w:b/>
                <w:sz w:val="20"/>
                <w:szCs w:val="20"/>
              </w:rPr>
              <w:t>Data Item</w:t>
            </w:r>
          </w:p>
        </w:tc>
        <w:tc>
          <w:tcPr>
            <w:tcW w:w="1241" w:type="pct"/>
          </w:tcPr>
          <w:p w14:paraId="4F36742E" w14:textId="77777777" w:rsidR="00D938D3" w:rsidRPr="00971C80" w:rsidRDefault="00D938D3" w:rsidP="00F169F5">
            <w:pPr>
              <w:keepNext/>
              <w:jc w:val="left"/>
              <w:rPr>
                <w:b/>
                <w:sz w:val="20"/>
                <w:szCs w:val="20"/>
              </w:rPr>
            </w:pPr>
            <w:r w:rsidRPr="00971C80">
              <w:rPr>
                <w:b/>
                <w:sz w:val="20"/>
                <w:szCs w:val="20"/>
              </w:rPr>
              <w:t>Description</w:t>
            </w:r>
          </w:p>
          <w:p w14:paraId="7713DD4D" w14:textId="77777777" w:rsidR="00D938D3" w:rsidRPr="00971C80" w:rsidRDefault="00D938D3" w:rsidP="00F169F5">
            <w:pPr>
              <w:keepNext/>
              <w:jc w:val="left"/>
              <w:rPr>
                <w:b/>
                <w:sz w:val="20"/>
                <w:szCs w:val="20"/>
              </w:rPr>
            </w:pPr>
            <w:r w:rsidRPr="00971C80">
              <w:rPr>
                <w:b/>
                <w:sz w:val="20"/>
                <w:szCs w:val="20"/>
              </w:rPr>
              <w:t>/ Allowable values</w:t>
            </w:r>
          </w:p>
        </w:tc>
        <w:tc>
          <w:tcPr>
            <w:tcW w:w="1241" w:type="pct"/>
            <w:hideMark/>
          </w:tcPr>
          <w:p w14:paraId="501DD5F2" w14:textId="77777777" w:rsidR="00D938D3" w:rsidRPr="00971C80" w:rsidRDefault="00D938D3" w:rsidP="00F169F5">
            <w:pPr>
              <w:keepNext/>
              <w:jc w:val="left"/>
              <w:rPr>
                <w:b/>
                <w:sz w:val="20"/>
                <w:szCs w:val="20"/>
              </w:rPr>
            </w:pPr>
            <w:r w:rsidRPr="00971C80">
              <w:rPr>
                <w:b/>
                <w:sz w:val="20"/>
                <w:szCs w:val="20"/>
              </w:rPr>
              <w:t>Type</w:t>
            </w:r>
          </w:p>
        </w:tc>
        <w:tc>
          <w:tcPr>
            <w:tcW w:w="629" w:type="pct"/>
            <w:hideMark/>
          </w:tcPr>
          <w:p w14:paraId="23A5923D" w14:textId="77777777" w:rsidR="00D938D3" w:rsidRPr="00971C80" w:rsidRDefault="00D938D3" w:rsidP="00F169F5">
            <w:pPr>
              <w:keepNext/>
              <w:jc w:val="left"/>
              <w:rPr>
                <w:b/>
                <w:bCs/>
                <w:sz w:val="20"/>
                <w:szCs w:val="20"/>
                <w:vertAlign w:val="superscript"/>
              </w:rPr>
            </w:pPr>
            <w:r w:rsidRPr="00971C80">
              <w:rPr>
                <w:b/>
                <w:sz w:val="20"/>
                <w:szCs w:val="20"/>
              </w:rPr>
              <w:t>Mandatory</w:t>
            </w:r>
          </w:p>
        </w:tc>
        <w:tc>
          <w:tcPr>
            <w:tcW w:w="450" w:type="pct"/>
            <w:hideMark/>
          </w:tcPr>
          <w:p w14:paraId="21E7E22A" w14:textId="77777777" w:rsidR="00D938D3" w:rsidRPr="00971C80" w:rsidRDefault="00D938D3" w:rsidP="00F169F5">
            <w:pPr>
              <w:keepNext/>
              <w:jc w:val="left"/>
              <w:rPr>
                <w:b/>
                <w:sz w:val="20"/>
                <w:szCs w:val="20"/>
              </w:rPr>
            </w:pPr>
            <w:r w:rsidRPr="00971C80">
              <w:rPr>
                <w:b/>
                <w:sz w:val="20"/>
                <w:szCs w:val="20"/>
              </w:rPr>
              <w:t>Default</w:t>
            </w:r>
          </w:p>
        </w:tc>
        <w:tc>
          <w:tcPr>
            <w:tcW w:w="400" w:type="pct"/>
          </w:tcPr>
          <w:p w14:paraId="57DC1AFB" w14:textId="77777777" w:rsidR="00D938D3" w:rsidRPr="00971C80" w:rsidRDefault="00D938D3" w:rsidP="00F169F5">
            <w:pPr>
              <w:keepNext/>
              <w:jc w:val="left"/>
              <w:rPr>
                <w:b/>
                <w:sz w:val="20"/>
                <w:szCs w:val="20"/>
              </w:rPr>
            </w:pPr>
            <w:r w:rsidRPr="00971C80">
              <w:rPr>
                <w:b/>
                <w:sz w:val="20"/>
                <w:szCs w:val="20"/>
              </w:rPr>
              <w:t>Units</w:t>
            </w:r>
          </w:p>
        </w:tc>
      </w:tr>
      <w:tr w:rsidR="00971C80" w:rsidRPr="00971C80" w14:paraId="4343A21E" w14:textId="77777777" w:rsidTr="00400115">
        <w:trPr>
          <w:cantSplit/>
        </w:trPr>
        <w:tc>
          <w:tcPr>
            <w:tcW w:w="1039" w:type="pct"/>
          </w:tcPr>
          <w:p w14:paraId="5C6B2D34" w14:textId="77777777" w:rsidR="00D938D3" w:rsidRPr="00971C80" w:rsidRDefault="00D938D3" w:rsidP="00F169F5">
            <w:pPr>
              <w:keepNext/>
              <w:jc w:val="left"/>
              <w:rPr>
                <w:sz w:val="20"/>
                <w:szCs w:val="20"/>
              </w:rPr>
            </w:pPr>
            <w:r w:rsidRPr="00971C80">
              <w:rPr>
                <w:sz w:val="20"/>
                <w:szCs w:val="20"/>
              </w:rPr>
              <w:t>Date</w:t>
            </w:r>
          </w:p>
        </w:tc>
        <w:tc>
          <w:tcPr>
            <w:tcW w:w="1241" w:type="pct"/>
          </w:tcPr>
          <w:p w14:paraId="16B1FD5C" w14:textId="77777777" w:rsidR="00D938D3" w:rsidRPr="00971C80" w:rsidRDefault="00D938D3" w:rsidP="00F169F5">
            <w:pPr>
              <w:keepNext/>
              <w:jc w:val="left"/>
              <w:rPr>
                <w:sz w:val="20"/>
                <w:szCs w:val="20"/>
              </w:rPr>
            </w:pPr>
            <w:r w:rsidRPr="00971C80">
              <w:rPr>
                <w:sz w:val="20"/>
                <w:szCs w:val="20"/>
              </w:rPr>
              <w:t>The date on which the special day applies</w:t>
            </w:r>
          </w:p>
        </w:tc>
        <w:tc>
          <w:tcPr>
            <w:tcW w:w="1241" w:type="pct"/>
          </w:tcPr>
          <w:p w14:paraId="45516141" w14:textId="77777777" w:rsidR="00D938D3" w:rsidRDefault="00D938D3" w:rsidP="00F169F5">
            <w:pPr>
              <w:keepNext/>
              <w:spacing w:before="60" w:after="60"/>
              <w:jc w:val="left"/>
              <w:rPr>
                <w:sz w:val="20"/>
                <w:szCs w:val="20"/>
              </w:rPr>
            </w:pPr>
            <w:r w:rsidRPr="00971C80">
              <w:rPr>
                <w:sz w:val="20"/>
                <w:szCs w:val="20"/>
              </w:rPr>
              <w:t>sr:Date</w:t>
            </w:r>
          </w:p>
          <w:p w14:paraId="5E0CC23E" w14:textId="77777777" w:rsidR="00BA71E1" w:rsidRPr="0032352E" w:rsidRDefault="00BA71E1" w:rsidP="00BA71E1">
            <w:pPr>
              <w:pStyle w:val="Tablebullet2"/>
              <w:numPr>
                <w:ilvl w:val="0"/>
                <w:numId w:val="0"/>
              </w:numPr>
              <w:jc w:val="center"/>
              <w:rPr>
                <w:rFonts w:ascii="Times New Roman" w:hAnsi="Times New Roman" w:cs="Times New Roman"/>
                <w:sz w:val="20"/>
                <w:szCs w:val="20"/>
              </w:rPr>
            </w:pPr>
            <w:r w:rsidRPr="0032352E">
              <w:rPr>
                <w:rFonts w:ascii="Times New Roman" w:hAnsi="Times New Roman" w:cs="Times New Roman"/>
                <w:sz w:val="20"/>
                <w:szCs w:val="20"/>
              </w:rPr>
              <w:t>(with wildcards)</w:t>
            </w:r>
          </w:p>
          <w:p w14:paraId="2A84B73E" w14:textId="77777777" w:rsidR="00BA71E1" w:rsidRPr="00971C80" w:rsidRDefault="00BA71E1" w:rsidP="00F169F5">
            <w:pPr>
              <w:keepNext/>
              <w:spacing w:before="60" w:after="60"/>
              <w:jc w:val="left"/>
              <w:rPr>
                <w:sz w:val="20"/>
                <w:szCs w:val="20"/>
              </w:rPr>
            </w:pPr>
          </w:p>
          <w:p w14:paraId="40767C85" w14:textId="77777777" w:rsidR="00D938D3" w:rsidRPr="00971C80" w:rsidRDefault="00D938D3" w:rsidP="00F169F5">
            <w:pPr>
              <w:keepNext/>
              <w:jc w:val="left"/>
              <w:rPr>
                <w:sz w:val="20"/>
                <w:szCs w:val="20"/>
              </w:rPr>
            </w:pPr>
          </w:p>
        </w:tc>
        <w:tc>
          <w:tcPr>
            <w:tcW w:w="629" w:type="pct"/>
          </w:tcPr>
          <w:p w14:paraId="1C93E099" w14:textId="77777777" w:rsidR="00D938D3" w:rsidRPr="00971C80" w:rsidRDefault="00D938D3" w:rsidP="00F169F5">
            <w:pPr>
              <w:keepNext/>
              <w:jc w:val="left"/>
              <w:rPr>
                <w:sz w:val="20"/>
                <w:szCs w:val="20"/>
              </w:rPr>
            </w:pPr>
            <w:r w:rsidRPr="00971C80">
              <w:rPr>
                <w:sz w:val="20"/>
                <w:szCs w:val="20"/>
              </w:rPr>
              <w:t>Yes</w:t>
            </w:r>
          </w:p>
        </w:tc>
        <w:tc>
          <w:tcPr>
            <w:tcW w:w="450" w:type="pct"/>
          </w:tcPr>
          <w:p w14:paraId="701BFEBB" w14:textId="77777777" w:rsidR="00D938D3" w:rsidRPr="00971C80" w:rsidRDefault="00D938D3" w:rsidP="00F169F5">
            <w:pPr>
              <w:keepNext/>
              <w:jc w:val="left"/>
              <w:rPr>
                <w:sz w:val="20"/>
                <w:szCs w:val="20"/>
              </w:rPr>
            </w:pPr>
            <w:r w:rsidRPr="00971C80">
              <w:rPr>
                <w:sz w:val="20"/>
                <w:szCs w:val="20"/>
              </w:rPr>
              <w:t>None</w:t>
            </w:r>
          </w:p>
        </w:tc>
        <w:tc>
          <w:tcPr>
            <w:tcW w:w="400" w:type="pct"/>
          </w:tcPr>
          <w:p w14:paraId="7D085220" w14:textId="77777777" w:rsidR="00D938D3" w:rsidRPr="00971C80" w:rsidRDefault="00D938D3" w:rsidP="00F169F5">
            <w:pPr>
              <w:keepNext/>
              <w:jc w:val="left"/>
              <w:rPr>
                <w:sz w:val="20"/>
                <w:szCs w:val="20"/>
              </w:rPr>
            </w:pPr>
            <w:r w:rsidRPr="00971C80">
              <w:rPr>
                <w:sz w:val="20"/>
                <w:szCs w:val="20"/>
              </w:rPr>
              <w:t>N/A</w:t>
            </w:r>
          </w:p>
        </w:tc>
      </w:tr>
      <w:tr w:rsidR="00D938D3" w:rsidRPr="00971C80" w14:paraId="79CD3D63" w14:textId="77777777" w:rsidTr="00400115">
        <w:trPr>
          <w:cantSplit/>
        </w:trPr>
        <w:tc>
          <w:tcPr>
            <w:tcW w:w="1039" w:type="pct"/>
          </w:tcPr>
          <w:p w14:paraId="14AF228E" w14:textId="77777777" w:rsidR="00D938D3" w:rsidRPr="00971C80" w:rsidRDefault="00D938D3" w:rsidP="0014301B">
            <w:pPr>
              <w:jc w:val="left"/>
              <w:rPr>
                <w:sz w:val="20"/>
                <w:szCs w:val="20"/>
              </w:rPr>
            </w:pPr>
            <w:r w:rsidRPr="00971C80">
              <w:rPr>
                <w:sz w:val="20"/>
                <w:szCs w:val="20"/>
              </w:rPr>
              <w:t>ReferencedDay</w:t>
            </w:r>
            <w:r w:rsidR="00BA71E1">
              <w:rPr>
                <w:sz w:val="20"/>
                <w:szCs w:val="20"/>
              </w:rPr>
              <w:t>Name</w:t>
            </w:r>
          </w:p>
        </w:tc>
        <w:tc>
          <w:tcPr>
            <w:tcW w:w="1241" w:type="pct"/>
          </w:tcPr>
          <w:p w14:paraId="1DCD6A45" w14:textId="77777777" w:rsidR="00D938D3" w:rsidRPr="00971C80" w:rsidRDefault="006B708F" w:rsidP="00322AC8">
            <w:pPr>
              <w:jc w:val="left"/>
              <w:rPr>
                <w:sz w:val="20"/>
                <w:szCs w:val="20"/>
              </w:rPr>
            </w:pPr>
            <w:r w:rsidRPr="006B708F">
              <w:rPr>
                <w:sz w:val="20"/>
                <w:szCs w:val="20"/>
              </w:rPr>
              <w:t>An identifier for that day</w:t>
            </w:r>
          </w:p>
        </w:tc>
        <w:tc>
          <w:tcPr>
            <w:tcW w:w="1241" w:type="pct"/>
          </w:tcPr>
          <w:p w14:paraId="6C7293E2" w14:textId="77777777" w:rsidR="00BA71E1" w:rsidRPr="00BA71E1" w:rsidRDefault="00BA71E1" w:rsidP="00BA71E1">
            <w:pPr>
              <w:spacing w:before="60" w:after="60"/>
              <w:jc w:val="left"/>
              <w:rPr>
                <w:sz w:val="20"/>
                <w:szCs w:val="20"/>
              </w:rPr>
            </w:pPr>
            <w:r w:rsidRPr="00BA71E1">
              <w:rPr>
                <w:sz w:val="20"/>
                <w:szCs w:val="20"/>
              </w:rPr>
              <w:t>sr:ElecDayName</w:t>
            </w:r>
          </w:p>
          <w:p w14:paraId="02A03580" w14:textId="77777777" w:rsidR="00062F0B" w:rsidRPr="00971C80" w:rsidRDefault="00BA71E1" w:rsidP="00BA71E1">
            <w:pPr>
              <w:spacing w:before="60" w:after="60"/>
              <w:jc w:val="left"/>
              <w:rPr>
                <w:sz w:val="20"/>
                <w:szCs w:val="20"/>
              </w:rPr>
            </w:pPr>
            <w:r w:rsidRPr="00BA71E1">
              <w:rPr>
                <w:sz w:val="20"/>
                <w:szCs w:val="20"/>
              </w:rPr>
              <w:t xml:space="preserve">(Restriction of xs:positiveInteger (minInclusive = </w:t>
            </w:r>
            <w:r w:rsidR="009C6DC7">
              <w:rPr>
                <w:sz w:val="20"/>
                <w:szCs w:val="20"/>
              </w:rPr>
              <w:t>1</w:t>
            </w:r>
            <w:r w:rsidRPr="00BA71E1">
              <w:rPr>
                <w:sz w:val="20"/>
                <w:szCs w:val="20"/>
              </w:rPr>
              <w:t xml:space="preserve">, maxInclusive = </w:t>
            </w:r>
            <w:r w:rsidR="009C6DC7">
              <w:rPr>
                <w:sz w:val="20"/>
                <w:szCs w:val="20"/>
              </w:rPr>
              <w:t>16</w:t>
            </w:r>
            <w:r w:rsidRPr="00BA71E1">
              <w:rPr>
                <w:sz w:val="20"/>
                <w:szCs w:val="20"/>
              </w:rPr>
              <w:t xml:space="preserve">)) </w:t>
            </w:r>
          </w:p>
          <w:p w14:paraId="57310E4B" w14:textId="77777777" w:rsidR="00D938D3" w:rsidRPr="00971C80" w:rsidRDefault="00D938D3" w:rsidP="0014301B">
            <w:pPr>
              <w:jc w:val="left"/>
              <w:rPr>
                <w:sz w:val="20"/>
                <w:szCs w:val="20"/>
              </w:rPr>
            </w:pPr>
          </w:p>
        </w:tc>
        <w:tc>
          <w:tcPr>
            <w:tcW w:w="629" w:type="pct"/>
          </w:tcPr>
          <w:p w14:paraId="0FFE4631" w14:textId="77777777" w:rsidR="00D938D3" w:rsidRPr="00971C80" w:rsidRDefault="00D938D3" w:rsidP="0014301B">
            <w:pPr>
              <w:jc w:val="left"/>
              <w:rPr>
                <w:sz w:val="20"/>
                <w:szCs w:val="20"/>
              </w:rPr>
            </w:pPr>
            <w:r w:rsidRPr="00971C80">
              <w:rPr>
                <w:sz w:val="20"/>
                <w:szCs w:val="20"/>
              </w:rPr>
              <w:t>Yes</w:t>
            </w:r>
          </w:p>
        </w:tc>
        <w:tc>
          <w:tcPr>
            <w:tcW w:w="450" w:type="pct"/>
          </w:tcPr>
          <w:p w14:paraId="28D78258" w14:textId="77777777" w:rsidR="00D938D3" w:rsidRPr="00971C80" w:rsidRDefault="00D938D3" w:rsidP="0014301B">
            <w:pPr>
              <w:jc w:val="left"/>
              <w:rPr>
                <w:sz w:val="20"/>
                <w:szCs w:val="20"/>
              </w:rPr>
            </w:pPr>
            <w:r w:rsidRPr="00971C80">
              <w:rPr>
                <w:sz w:val="20"/>
                <w:szCs w:val="20"/>
              </w:rPr>
              <w:t>None</w:t>
            </w:r>
          </w:p>
        </w:tc>
        <w:tc>
          <w:tcPr>
            <w:tcW w:w="400" w:type="pct"/>
          </w:tcPr>
          <w:p w14:paraId="6EB03AD0" w14:textId="77777777" w:rsidR="00D938D3" w:rsidRPr="00971C80" w:rsidRDefault="00D938D3" w:rsidP="0014301B">
            <w:pPr>
              <w:jc w:val="left"/>
              <w:rPr>
                <w:sz w:val="20"/>
                <w:szCs w:val="20"/>
              </w:rPr>
            </w:pPr>
            <w:r w:rsidRPr="00971C80">
              <w:rPr>
                <w:sz w:val="20"/>
                <w:szCs w:val="20"/>
              </w:rPr>
              <w:t>N/A</w:t>
            </w:r>
          </w:p>
        </w:tc>
      </w:tr>
    </w:tbl>
    <w:p w14:paraId="51B8FAAC" w14:textId="77777777" w:rsidR="00B07DA6" w:rsidRPr="000B4DCD" w:rsidRDefault="00B07DA6" w:rsidP="006E1A14">
      <w:pPr>
        <w:pStyle w:val="Caption"/>
      </w:pPr>
      <w:bookmarkStart w:id="1051" w:name="_Toc50828940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55</w:t>
      </w:r>
      <w:r w:rsidR="00FB161A">
        <w:rPr>
          <w:noProof/>
        </w:rPr>
        <w:fldChar w:fldCharType="end"/>
      </w:r>
      <w:r>
        <w:t xml:space="preserve"> </w:t>
      </w:r>
      <w:r w:rsidRPr="000B4DCD">
        <w:t xml:space="preserve">: </w:t>
      </w:r>
      <w:r w:rsidRPr="00971C80">
        <w:t>SpecialDay</w:t>
      </w:r>
      <w:r>
        <w:t xml:space="preserve"> </w:t>
      </w:r>
      <w:r w:rsidR="00DB2243">
        <w:t xml:space="preserve">(sr:ElecSpecialDayPrimary) </w:t>
      </w:r>
      <w:r>
        <w:t>data items</w:t>
      </w:r>
      <w:bookmarkEnd w:id="1051"/>
    </w:p>
    <w:p w14:paraId="40756E21" w14:textId="77777777" w:rsidR="00D938D3" w:rsidRPr="00971C80" w:rsidRDefault="00D938D3" w:rsidP="00D938D3"/>
    <w:p w14:paraId="740EB310" w14:textId="77777777" w:rsidR="00D938D3" w:rsidRPr="00971C80" w:rsidRDefault="00D938D3" w:rsidP="0032352E">
      <w:pPr>
        <w:keepNext/>
      </w:pPr>
      <w:r w:rsidRPr="00971C80">
        <w:t>ThresholdMatrix</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7"/>
        <w:gridCol w:w="2375"/>
        <w:gridCol w:w="2378"/>
        <w:gridCol w:w="1136"/>
        <w:gridCol w:w="811"/>
        <w:gridCol w:w="719"/>
      </w:tblGrid>
      <w:tr w:rsidR="00971C80" w:rsidRPr="00971C80" w14:paraId="71957774" w14:textId="77777777" w:rsidTr="00400115">
        <w:trPr>
          <w:trHeight w:val="553"/>
        </w:trPr>
        <w:tc>
          <w:tcPr>
            <w:tcW w:w="885" w:type="pct"/>
          </w:tcPr>
          <w:p w14:paraId="72F86D29" w14:textId="77777777" w:rsidR="00D938D3" w:rsidRPr="00971C80" w:rsidRDefault="00D938D3" w:rsidP="0032352E">
            <w:pPr>
              <w:keepNext/>
              <w:jc w:val="left"/>
              <w:rPr>
                <w:b/>
                <w:sz w:val="20"/>
                <w:szCs w:val="20"/>
              </w:rPr>
            </w:pPr>
            <w:r w:rsidRPr="00971C80">
              <w:rPr>
                <w:b/>
                <w:sz w:val="20"/>
                <w:szCs w:val="20"/>
              </w:rPr>
              <w:t>Data Item</w:t>
            </w:r>
          </w:p>
        </w:tc>
        <w:tc>
          <w:tcPr>
            <w:tcW w:w="1317" w:type="pct"/>
          </w:tcPr>
          <w:p w14:paraId="3F80C3F1" w14:textId="77777777" w:rsidR="00D938D3" w:rsidRPr="00971C80" w:rsidRDefault="00D938D3" w:rsidP="0032352E">
            <w:pPr>
              <w:keepNext/>
              <w:jc w:val="left"/>
              <w:rPr>
                <w:b/>
                <w:sz w:val="20"/>
                <w:szCs w:val="20"/>
              </w:rPr>
            </w:pPr>
            <w:r w:rsidRPr="00971C80">
              <w:rPr>
                <w:b/>
                <w:sz w:val="20"/>
                <w:szCs w:val="20"/>
              </w:rPr>
              <w:t>Description</w:t>
            </w:r>
          </w:p>
          <w:p w14:paraId="49E9CCBE" w14:textId="77777777" w:rsidR="00D938D3" w:rsidRPr="00971C80" w:rsidRDefault="00D938D3" w:rsidP="0032352E">
            <w:pPr>
              <w:keepNext/>
              <w:jc w:val="left"/>
              <w:rPr>
                <w:b/>
                <w:sz w:val="20"/>
                <w:szCs w:val="20"/>
              </w:rPr>
            </w:pPr>
            <w:r w:rsidRPr="00971C80">
              <w:rPr>
                <w:b/>
                <w:sz w:val="20"/>
                <w:szCs w:val="20"/>
              </w:rPr>
              <w:t>/ Allowable values</w:t>
            </w:r>
          </w:p>
        </w:tc>
        <w:tc>
          <w:tcPr>
            <w:tcW w:w="1319" w:type="pct"/>
            <w:hideMark/>
          </w:tcPr>
          <w:p w14:paraId="296066D9" w14:textId="77777777" w:rsidR="00D938D3" w:rsidRPr="00971C80" w:rsidRDefault="00D938D3" w:rsidP="0032352E">
            <w:pPr>
              <w:keepNext/>
              <w:jc w:val="left"/>
              <w:rPr>
                <w:b/>
                <w:sz w:val="20"/>
                <w:szCs w:val="20"/>
              </w:rPr>
            </w:pPr>
            <w:r w:rsidRPr="00971C80">
              <w:rPr>
                <w:b/>
                <w:sz w:val="20"/>
                <w:szCs w:val="20"/>
              </w:rPr>
              <w:t>Type</w:t>
            </w:r>
          </w:p>
        </w:tc>
        <w:tc>
          <w:tcPr>
            <w:tcW w:w="630" w:type="pct"/>
            <w:hideMark/>
          </w:tcPr>
          <w:p w14:paraId="725653CB" w14:textId="77777777" w:rsidR="00D938D3" w:rsidRPr="00971C80" w:rsidRDefault="00D938D3" w:rsidP="0032352E">
            <w:pPr>
              <w:keepNext/>
              <w:jc w:val="left"/>
              <w:rPr>
                <w:b/>
                <w:bCs/>
                <w:sz w:val="20"/>
                <w:szCs w:val="20"/>
                <w:vertAlign w:val="superscript"/>
              </w:rPr>
            </w:pPr>
            <w:r w:rsidRPr="00971C80">
              <w:rPr>
                <w:b/>
                <w:sz w:val="20"/>
                <w:szCs w:val="20"/>
              </w:rPr>
              <w:t>Mandatory</w:t>
            </w:r>
          </w:p>
        </w:tc>
        <w:tc>
          <w:tcPr>
            <w:tcW w:w="450" w:type="pct"/>
            <w:hideMark/>
          </w:tcPr>
          <w:p w14:paraId="74D97F17" w14:textId="77777777" w:rsidR="00D938D3" w:rsidRPr="00971C80" w:rsidRDefault="00D938D3" w:rsidP="0032352E">
            <w:pPr>
              <w:keepNext/>
              <w:jc w:val="left"/>
              <w:rPr>
                <w:b/>
                <w:sz w:val="20"/>
                <w:szCs w:val="20"/>
              </w:rPr>
            </w:pPr>
            <w:r w:rsidRPr="00971C80">
              <w:rPr>
                <w:b/>
                <w:sz w:val="20"/>
                <w:szCs w:val="20"/>
              </w:rPr>
              <w:t>Default</w:t>
            </w:r>
          </w:p>
        </w:tc>
        <w:tc>
          <w:tcPr>
            <w:tcW w:w="399" w:type="pct"/>
          </w:tcPr>
          <w:p w14:paraId="56ED885F" w14:textId="77777777" w:rsidR="00D938D3" w:rsidRPr="00971C80" w:rsidRDefault="00D938D3" w:rsidP="0032352E">
            <w:pPr>
              <w:keepNext/>
              <w:jc w:val="left"/>
              <w:rPr>
                <w:b/>
                <w:sz w:val="20"/>
                <w:szCs w:val="20"/>
              </w:rPr>
            </w:pPr>
            <w:r w:rsidRPr="00971C80">
              <w:rPr>
                <w:b/>
                <w:sz w:val="20"/>
                <w:szCs w:val="20"/>
              </w:rPr>
              <w:t>Units</w:t>
            </w:r>
          </w:p>
        </w:tc>
      </w:tr>
      <w:tr w:rsidR="00D938D3" w:rsidRPr="00971C80" w14:paraId="34F1BEA9" w14:textId="77777777" w:rsidTr="00400115">
        <w:tc>
          <w:tcPr>
            <w:tcW w:w="885" w:type="pct"/>
          </w:tcPr>
          <w:p w14:paraId="0E14A045" w14:textId="77777777" w:rsidR="00D938D3" w:rsidRPr="00971C80" w:rsidRDefault="00D938D3" w:rsidP="0071490E">
            <w:pPr>
              <w:spacing w:before="120"/>
              <w:jc w:val="left"/>
              <w:rPr>
                <w:sz w:val="20"/>
                <w:szCs w:val="20"/>
              </w:rPr>
            </w:pPr>
            <w:r w:rsidRPr="00971C80">
              <w:rPr>
                <w:sz w:val="20"/>
                <w:szCs w:val="20"/>
              </w:rPr>
              <w:t>Threshold</w:t>
            </w:r>
            <w:r w:rsidR="0071490E">
              <w:rPr>
                <w:sz w:val="20"/>
                <w:szCs w:val="20"/>
              </w:rPr>
              <w:t>s</w:t>
            </w:r>
          </w:p>
        </w:tc>
        <w:tc>
          <w:tcPr>
            <w:tcW w:w="1317" w:type="pct"/>
          </w:tcPr>
          <w:p w14:paraId="485525BF" w14:textId="77777777" w:rsidR="00D84DF2" w:rsidRPr="00D84DF2" w:rsidRDefault="00D84DF2" w:rsidP="00D84DF2">
            <w:pPr>
              <w:spacing w:before="120"/>
              <w:jc w:val="left"/>
              <w:rPr>
                <w:sz w:val="20"/>
                <w:szCs w:val="20"/>
              </w:rPr>
            </w:pPr>
            <w:r w:rsidRPr="00D84DF2">
              <w:rPr>
                <w:sz w:val="20"/>
                <w:szCs w:val="20"/>
              </w:rPr>
              <w:t>A collection of 8 threshold matrix definitions</w:t>
            </w:r>
          </w:p>
          <w:p w14:paraId="0595F073" w14:textId="77777777" w:rsidR="00D84DF2" w:rsidRPr="00971C80" w:rsidRDefault="00D84DF2" w:rsidP="009F35B2">
            <w:pPr>
              <w:spacing w:before="120" w:after="120"/>
              <w:jc w:val="left"/>
              <w:rPr>
                <w:sz w:val="20"/>
                <w:szCs w:val="20"/>
              </w:rPr>
            </w:pPr>
            <w:r w:rsidRPr="00D84DF2">
              <w:rPr>
                <w:sz w:val="20"/>
                <w:szCs w:val="20"/>
              </w:rPr>
              <w:t xml:space="preserve">Note that </w:t>
            </w:r>
            <w:r w:rsidR="0044411C">
              <w:rPr>
                <w:sz w:val="20"/>
                <w:szCs w:val="20"/>
              </w:rPr>
              <w:t>the attribute index provides an</w:t>
            </w:r>
            <w:r w:rsidRPr="00D84DF2">
              <w:rPr>
                <w:sz w:val="20"/>
                <w:szCs w:val="20"/>
              </w:rPr>
              <w:t xml:space="preserve"> ordering for these elements.</w:t>
            </w:r>
          </w:p>
        </w:tc>
        <w:tc>
          <w:tcPr>
            <w:tcW w:w="1319" w:type="pct"/>
          </w:tcPr>
          <w:p w14:paraId="64361A02" w14:textId="77777777" w:rsidR="00D938D3" w:rsidRPr="00971C80" w:rsidRDefault="00D938D3" w:rsidP="00F169F5">
            <w:pPr>
              <w:spacing w:before="120" w:after="60"/>
              <w:jc w:val="left"/>
              <w:rPr>
                <w:sz w:val="20"/>
                <w:szCs w:val="20"/>
              </w:rPr>
            </w:pPr>
            <w:r w:rsidRPr="00971C80">
              <w:rPr>
                <w:sz w:val="20"/>
                <w:szCs w:val="20"/>
              </w:rPr>
              <w:t>sr:</w:t>
            </w:r>
            <w:r w:rsidR="00C957DE" w:rsidRPr="00971C80" w:rsidDel="00C957DE">
              <w:rPr>
                <w:sz w:val="20"/>
                <w:szCs w:val="20"/>
              </w:rPr>
              <w:t xml:space="preserve"> </w:t>
            </w:r>
            <w:r w:rsidR="00915B70">
              <w:rPr>
                <w:sz w:val="20"/>
                <w:szCs w:val="20"/>
              </w:rPr>
              <w:t>Elec</w:t>
            </w:r>
            <w:r w:rsidRPr="00971C80">
              <w:rPr>
                <w:sz w:val="20"/>
                <w:szCs w:val="20"/>
              </w:rPr>
              <w:t>Threshold</w:t>
            </w:r>
            <w:r w:rsidR="0071490E">
              <w:rPr>
                <w:sz w:val="20"/>
                <w:szCs w:val="20"/>
              </w:rPr>
              <w:t>s</w:t>
            </w:r>
          </w:p>
          <w:p w14:paraId="0A909B57" w14:textId="77777777" w:rsidR="004D205C" w:rsidRDefault="004D205C" w:rsidP="004D205C">
            <w:pPr>
              <w:spacing w:before="120"/>
              <w:jc w:val="left"/>
              <w:rPr>
                <w:sz w:val="20"/>
                <w:szCs w:val="20"/>
              </w:rPr>
            </w:pPr>
            <w:r>
              <w:rPr>
                <w:sz w:val="20"/>
                <w:szCs w:val="20"/>
              </w:rPr>
              <w:t xml:space="preserve">minOccurs = 8 </w:t>
            </w:r>
            <w:r>
              <w:rPr>
                <w:sz w:val="20"/>
                <w:szCs w:val="20"/>
              </w:rPr>
              <w:br/>
              <w:t>maxOccurs = 8</w:t>
            </w:r>
          </w:p>
          <w:p w14:paraId="68A41F8F" w14:textId="77777777" w:rsidR="00D938D3" w:rsidRPr="00971C80" w:rsidRDefault="00D938D3" w:rsidP="00F169F5">
            <w:pPr>
              <w:spacing w:before="120"/>
              <w:jc w:val="left"/>
              <w:rPr>
                <w:sz w:val="20"/>
                <w:szCs w:val="20"/>
              </w:rPr>
            </w:pPr>
          </w:p>
        </w:tc>
        <w:tc>
          <w:tcPr>
            <w:tcW w:w="630" w:type="pct"/>
          </w:tcPr>
          <w:p w14:paraId="7B5BB1AC" w14:textId="77777777" w:rsidR="00204FC5" w:rsidRPr="00971C80" w:rsidRDefault="00D938D3" w:rsidP="00F169F5">
            <w:pPr>
              <w:spacing w:before="120"/>
              <w:jc w:val="left"/>
              <w:rPr>
                <w:sz w:val="20"/>
                <w:szCs w:val="20"/>
                <w:vertAlign w:val="superscript"/>
              </w:rPr>
            </w:pPr>
            <w:r w:rsidRPr="00971C80">
              <w:rPr>
                <w:sz w:val="20"/>
                <w:szCs w:val="20"/>
              </w:rPr>
              <w:t>Yes</w:t>
            </w:r>
          </w:p>
          <w:p w14:paraId="07BC15F0" w14:textId="77777777" w:rsidR="00204FC5" w:rsidRPr="00971C80" w:rsidRDefault="00204FC5" w:rsidP="00F169F5">
            <w:pPr>
              <w:spacing w:before="120"/>
              <w:jc w:val="left"/>
              <w:rPr>
                <w:sz w:val="20"/>
                <w:szCs w:val="20"/>
                <w:vertAlign w:val="superscript"/>
              </w:rPr>
            </w:pPr>
          </w:p>
          <w:p w14:paraId="55A254CE" w14:textId="77777777" w:rsidR="00D938D3" w:rsidRPr="00971C80" w:rsidRDefault="00D938D3" w:rsidP="009A71B6">
            <w:pPr>
              <w:spacing w:before="120"/>
              <w:jc w:val="left"/>
              <w:rPr>
                <w:sz w:val="20"/>
                <w:szCs w:val="20"/>
              </w:rPr>
            </w:pPr>
          </w:p>
        </w:tc>
        <w:tc>
          <w:tcPr>
            <w:tcW w:w="450" w:type="pct"/>
          </w:tcPr>
          <w:p w14:paraId="4F9C3AA7" w14:textId="77777777" w:rsidR="00D938D3" w:rsidRPr="00971C80" w:rsidRDefault="00D938D3" w:rsidP="00F169F5">
            <w:pPr>
              <w:spacing w:before="120"/>
              <w:jc w:val="left"/>
              <w:rPr>
                <w:sz w:val="20"/>
                <w:szCs w:val="20"/>
              </w:rPr>
            </w:pPr>
            <w:r w:rsidRPr="00971C80">
              <w:rPr>
                <w:sz w:val="20"/>
                <w:szCs w:val="20"/>
              </w:rPr>
              <w:t>None</w:t>
            </w:r>
          </w:p>
        </w:tc>
        <w:tc>
          <w:tcPr>
            <w:tcW w:w="399" w:type="pct"/>
          </w:tcPr>
          <w:p w14:paraId="3782EE03" w14:textId="77777777" w:rsidR="00D938D3" w:rsidRPr="00971C80" w:rsidRDefault="00D938D3" w:rsidP="00F169F5">
            <w:pPr>
              <w:spacing w:before="120"/>
              <w:jc w:val="left"/>
              <w:rPr>
                <w:sz w:val="20"/>
                <w:szCs w:val="20"/>
              </w:rPr>
            </w:pPr>
            <w:r w:rsidRPr="00971C80">
              <w:rPr>
                <w:sz w:val="20"/>
                <w:szCs w:val="20"/>
              </w:rPr>
              <w:t>N/A</w:t>
            </w:r>
          </w:p>
        </w:tc>
      </w:tr>
      <w:tr w:rsidR="00AE7154" w:rsidRPr="00971C80" w14:paraId="76EB1BA9" w14:textId="77777777" w:rsidTr="00400115">
        <w:trPr>
          <w:cantSplit/>
        </w:trPr>
        <w:tc>
          <w:tcPr>
            <w:tcW w:w="885" w:type="pct"/>
          </w:tcPr>
          <w:p w14:paraId="392C1D81" w14:textId="77777777" w:rsidR="00AE7154" w:rsidRDefault="00AE7154" w:rsidP="00F169F5">
            <w:pPr>
              <w:spacing w:before="120"/>
              <w:jc w:val="left"/>
              <w:rPr>
                <w:sz w:val="20"/>
                <w:szCs w:val="20"/>
              </w:rPr>
            </w:pPr>
            <w:r>
              <w:rPr>
                <w:sz w:val="20"/>
                <w:szCs w:val="20"/>
              </w:rPr>
              <w:t>Index</w:t>
            </w:r>
          </w:p>
          <w:p w14:paraId="6C74BBF9" w14:textId="77777777" w:rsidR="00AE7154" w:rsidRDefault="00AE7154" w:rsidP="00F169F5">
            <w:pPr>
              <w:spacing w:before="120"/>
              <w:jc w:val="left"/>
              <w:rPr>
                <w:sz w:val="20"/>
                <w:szCs w:val="20"/>
              </w:rPr>
            </w:pPr>
            <w:r>
              <w:rPr>
                <w:sz w:val="20"/>
                <w:szCs w:val="20"/>
              </w:rPr>
              <w:t>(Atrribute of Thresholds)</w:t>
            </w:r>
          </w:p>
          <w:p w14:paraId="555C1EB1" w14:textId="77777777" w:rsidR="00AE7154" w:rsidRPr="00971C80" w:rsidRDefault="00AE7154" w:rsidP="00F169F5">
            <w:pPr>
              <w:spacing w:before="120"/>
              <w:jc w:val="left"/>
              <w:rPr>
                <w:sz w:val="20"/>
                <w:szCs w:val="20"/>
              </w:rPr>
            </w:pPr>
          </w:p>
        </w:tc>
        <w:tc>
          <w:tcPr>
            <w:tcW w:w="1317" w:type="pct"/>
          </w:tcPr>
          <w:p w14:paraId="4A12410B" w14:textId="77777777" w:rsidR="00D15350" w:rsidRDefault="00AE7154" w:rsidP="00D15350">
            <w:pPr>
              <w:spacing w:before="60" w:after="60"/>
              <w:jc w:val="left"/>
              <w:rPr>
                <w:sz w:val="20"/>
                <w:szCs w:val="20"/>
              </w:rPr>
            </w:pPr>
            <w:r w:rsidRPr="00AE7154">
              <w:rPr>
                <w:sz w:val="20"/>
                <w:szCs w:val="20"/>
              </w:rPr>
              <w:t>Provides an ordering for the Thresholds elements.</w:t>
            </w:r>
            <w:r w:rsidR="00D15350">
              <w:rPr>
                <w:sz w:val="20"/>
                <w:szCs w:val="20"/>
              </w:rPr>
              <w:t xml:space="preserve"> </w:t>
            </w:r>
          </w:p>
          <w:p w14:paraId="39562D8B" w14:textId="77777777" w:rsidR="00AE7154" w:rsidRPr="00D84DF2" w:rsidRDefault="00D15350" w:rsidP="00D15350">
            <w:pPr>
              <w:spacing w:before="120"/>
              <w:jc w:val="left"/>
              <w:rPr>
                <w:sz w:val="20"/>
                <w:szCs w:val="20"/>
              </w:rPr>
            </w:pPr>
            <w:r>
              <w:rPr>
                <w:sz w:val="20"/>
                <w:szCs w:val="20"/>
              </w:rPr>
              <w:t>Unique and consecutive numbers</w:t>
            </w:r>
            <w:r w:rsidR="006A717D">
              <w:rPr>
                <w:sz w:val="20"/>
                <w:szCs w:val="20"/>
              </w:rPr>
              <w:t xml:space="preserve"> starting at 1</w:t>
            </w:r>
            <w:r>
              <w:rPr>
                <w:sz w:val="20"/>
                <w:szCs w:val="20"/>
              </w:rPr>
              <w:t>.</w:t>
            </w:r>
          </w:p>
        </w:tc>
        <w:tc>
          <w:tcPr>
            <w:tcW w:w="1319" w:type="pct"/>
          </w:tcPr>
          <w:p w14:paraId="3A1E1293" w14:textId="77777777" w:rsidR="00AE7154" w:rsidRDefault="00AE7154" w:rsidP="00F169F5">
            <w:pPr>
              <w:spacing w:before="120" w:after="60"/>
              <w:jc w:val="left"/>
              <w:rPr>
                <w:sz w:val="20"/>
                <w:szCs w:val="20"/>
              </w:rPr>
            </w:pPr>
            <w:r>
              <w:rPr>
                <w:sz w:val="20"/>
                <w:szCs w:val="20"/>
              </w:rPr>
              <w:t>sr:range_1_8</w:t>
            </w:r>
          </w:p>
          <w:p w14:paraId="2EBB6C84" w14:textId="77777777" w:rsidR="006514AE" w:rsidRPr="00971C80" w:rsidRDefault="006514AE" w:rsidP="009F35B2">
            <w:pPr>
              <w:spacing w:before="60" w:after="60"/>
              <w:jc w:val="left"/>
              <w:rPr>
                <w:sz w:val="20"/>
                <w:szCs w:val="20"/>
              </w:rPr>
            </w:pPr>
            <w:r>
              <w:rPr>
                <w:sz w:val="20"/>
                <w:szCs w:val="20"/>
              </w:rPr>
              <w:t>(positiveinteger</w:t>
            </w:r>
            <w:r w:rsidR="00562C02">
              <w:rPr>
                <w:sz w:val="20"/>
                <w:szCs w:val="20"/>
              </w:rPr>
              <w:t xml:space="preserve"> </w:t>
            </w:r>
            <w:r w:rsidR="00562C02">
              <w:rPr>
                <w:sz w:val="20"/>
                <w:szCs w:val="20"/>
              </w:rPr>
              <w:br/>
            </w:r>
            <w:r w:rsidR="00EC36C7">
              <w:rPr>
                <w:sz w:val="20"/>
                <w:szCs w:val="20"/>
              </w:rPr>
              <w:t>minInclusive 1 maxInclusive</w:t>
            </w:r>
            <w:r w:rsidR="00562C02" w:rsidRPr="00E55C7A">
              <w:rPr>
                <w:sz w:val="20"/>
                <w:szCs w:val="20"/>
              </w:rPr>
              <w:t xml:space="preserve"> </w:t>
            </w:r>
            <w:r w:rsidR="009F35B2">
              <w:rPr>
                <w:sz w:val="20"/>
                <w:szCs w:val="20"/>
              </w:rPr>
              <w:t>8)</w:t>
            </w:r>
          </w:p>
        </w:tc>
        <w:tc>
          <w:tcPr>
            <w:tcW w:w="630" w:type="pct"/>
          </w:tcPr>
          <w:p w14:paraId="673ED8FF" w14:textId="77777777" w:rsidR="00AE7154" w:rsidRPr="00971C80" w:rsidRDefault="00AE7154" w:rsidP="00F169F5">
            <w:pPr>
              <w:spacing w:before="120"/>
              <w:jc w:val="left"/>
              <w:rPr>
                <w:sz w:val="20"/>
                <w:szCs w:val="20"/>
              </w:rPr>
            </w:pPr>
            <w:r>
              <w:rPr>
                <w:sz w:val="20"/>
                <w:szCs w:val="20"/>
              </w:rPr>
              <w:t>Yes</w:t>
            </w:r>
          </w:p>
        </w:tc>
        <w:tc>
          <w:tcPr>
            <w:tcW w:w="450" w:type="pct"/>
          </w:tcPr>
          <w:p w14:paraId="71178EB1" w14:textId="77777777" w:rsidR="00AE7154" w:rsidRPr="00971C80" w:rsidRDefault="00AE7154" w:rsidP="00F169F5">
            <w:pPr>
              <w:spacing w:before="120"/>
              <w:jc w:val="left"/>
              <w:rPr>
                <w:sz w:val="20"/>
                <w:szCs w:val="20"/>
              </w:rPr>
            </w:pPr>
            <w:r>
              <w:rPr>
                <w:sz w:val="20"/>
                <w:szCs w:val="20"/>
              </w:rPr>
              <w:t>None</w:t>
            </w:r>
          </w:p>
        </w:tc>
        <w:tc>
          <w:tcPr>
            <w:tcW w:w="399" w:type="pct"/>
          </w:tcPr>
          <w:p w14:paraId="2FCA1742" w14:textId="77777777" w:rsidR="00AE7154" w:rsidRPr="00971C80" w:rsidRDefault="00AE7154" w:rsidP="00F169F5">
            <w:pPr>
              <w:spacing w:before="120"/>
              <w:jc w:val="left"/>
              <w:rPr>
                <w:sz w:val="20"/>
                <w:szCs w:val="20"/>
              </w:rPr>
            </w:pPr>
            <w:r>
              <w:rPr>
                <w:sz w:val="20"/>
                <w:szCs w:val="20"/>
              </w:rPr>
              <w:t>N/A</w:t>
            </w:r>
          </w:p>
        </w:tc>
      </w:tr>
    </w:tbl>
    <w:p w14:paraId="349116AF" w14:textId="77777777" w:rsidR="00B07DA6" w:rsidRPr="000B4DCD" w:rsidRDefault="00B07DA6" w:rsidP="006E1A14">
      <w:pPr>
        <w:pStyle w:val="Caption"/>
      </w:pPr>
      <w:bookmarkStart w:id="1052" w:name="_Toc50828940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56</w:t>
      </w:r>
      <w:r w:rsidR="00FB161A">
        <w:rPr>
          <w:noProof/>
        </w:rPr>
        <w:fldChar w:fldCharType="end"/>
      </w:r>
      <w:r>
        <w:t xml:space="preserve"> </w:t>
      </w:r>
      <w:r w:rsidRPr="000B4DCD">
        <w:t xml:space="preserve">: </w:t>
      </w:r>
      <w:r w:rsidRPr="00971C80">
        <w:t>ThresholdMatrix</w:t>
      </w:r>
      <w:r>
        <w:t xml:space="preserve"> </w:t>
      </w:r>
      <w:r w:rsidR="00DB2243">
        <w:t>(sr:</w:t>
      </w:r>
      <w:r w:rsidR="00C957DE" w:rsidRPr="00971C80" w:rsidDel="00C957DE">
        <w:t xml:space="preserve"> </w:t>
      </w:r>
      <w:r w:rsidR="00915B70">
        <w:t>Elec</w:t>
      </w:r>
      <w:r w:rsidR="00DB2243" w:rsidRPr="00971C80">
        <w:t>ThresholdMatrix</w:t>
      </w:r>
      <w:r w:rsidR="00DB2243">
        <w:t xml:space="preserve">) </w:t>
      </w:r>
      <w:r>
        <w:t>data items</w:t>
      </w:r>
      <w:bookmarkEnd w:id="1052"/>
    </w:p>
    <w:p w14:paraId="3D200DD1" w14:textId="77777777" w:rsidR="00DB7D32" w:rsidRPr="00971C80" w:rsidRDefault="00DB7D32" w:rsidP="00D938D3"/>
    <w:p w14:paraId="11BEE764" w14:textId="77777777" w:rsidR="00D938D3" w:rsidRPr="00971C80" w:rsidRDefault="00D938D3" w:rsidP="00D938D3">
      <w:pPr>
        <w:keepNext/>
      </w:pPr>
      <w:r w:rsidRPr="00971C80">
        <w:t>Thresholds</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379"/>
        <w:gridCol w:w="2097"/>
        <w:gridCol w:w="1138"/>
        <w:gridCol w:w="811"/>
        <w:gridCol w:w="718"/>
      </w:tblGrid>
      <w:tr w:rsidR="00971C80" w:rsidRPr="00971C80" w14:paraId="7F666B0B" w14:textId="77777777" w:rsidTr="00400115">
        <w:trPr>
          <w:trHeight w:val="553"/>
        </w:trPr>
        <w:tc>
          <w:tcPr>
            <w:tcW w:w="1038" w:type="pct"/>
          </w:tcPr>
          <w:p w14:paraId="63BFA059" w14:textId="77777777" w:rsidR="00D938D3" w:rsidRPr="00971C80" w:rsidRDefault="00D938D3" w:rsidP="0014301B">
            <w:pPr>
              <w:jc w:val="left"/>
              <w:rPr>
                <w:b/>
                <w:sz w:val="20"/>
                <w:szCs w:val="20"/>
              </w:rPr>
            </w:pPr>
            <w:r w:rsidRPr="00971C80">
              <w:rPr>
                <w:b/>
                <w:sz w:val="20"/>
                <w:szCs w:val="20"/>
              </w:rPr>
              <w:t>Data Item</w:t>
            </w:r>
          </w:p>
        </w:tc>
        <w:tc>
          <w:tcPr>
            <w:tcW w:w="1319" w:type="pct"/>
          </w:tcPr>
          <w:p w14:paraId="497758F0" w14:textId="77777777" w:rsidR="00D938D3" w:rsidRPr="00971C80" w:rsidRDefault="00D938D3" w:rsidP="0014301B">
            <w:pPr>
              <w:jc w:val="left"/>
              <w:rPr>
                <w:b/>
                <w:sz w:val="20"/>
                <w:szCs w:val="20"/>
              </w:rPr>
            </w:pPr>
            <w:r w:rsidRPr="00971C80">
              <w:rPr>
                <w:b/>
                <w:sz w:val="20"/>
                <w:szCs w:val="20"/>
              </w:rPr>
              <w:t>Description</w:t>
            </w:r>
          </w:p>
          <w:p w14:paraId="029BCA87" w14:textId="77777777" w:rsidR="00D938D3" w:rsidRPr="00971C80" w:rsidRDefault="00D938D3" w:rsidP="0014301B">
            <w:pPr>
              <w:jc w:val="left"/>
              <w:rPr>
                <w:b/>
                <w:sz w:val="20"/>
                <w:szCs w:val="20"/>
              </w:rPr>
            </w:pPr>
            <w:r w:rsidRPr="00971C80">
              <w:rPr>
                <w:b/>
                <w:sz w:val="20"/>
                <w:szCs w:val="20"/>
              </w:rPr>
              <w:t>/ Allowable values</w:t>
            </w:r>
          </w:p>
        </w:tc>
        <w:tc>
          <w:tcPr>
            <w:tcW w:w="1163" w:type="pct"/>
            <w:hideMark/>
          </w:tcPr>
          <w:p w14:paraId="2DB560A1" w14:textId="77777777" w:rsidR="00D938D3" w:rsidRPr="00971C80" w:rsidRDefault="00D938D3" w:rsidP="0014301B">
            <w:pPr>
              <w:jc w:val="left"/>
              <w:rPr>
                <w:b/>
                <w:sz w:val="20"/>
                <w:szCs w:val="20"/>
              </w:rPr>
            </w:pPr>
            <w:r w:rsidRPr="00971C80">
              <w:rPr>
                <w:b/>
                <w:sz w:val="20"/>
                <w:szCs w:val="20"/>
              </w:rPr>
              <w:t>Type</w:t>
            </w:r>
          </w:p>
        </w:tc>
        <w:tc>
          <w:tcPr>
            <w:tcW w:w="631" w:type="pct"/>
            <w:hideMark/>
          </w:tcPr>
          <w:p w14:paraId="2248D430" w14:textId="77777777" w:rsidR="00D938D3" w:rsidRPr="00971C80" w:rsidRDefault="00D938D3" w:rsidP="0014301B">
            <w:pPr>
              <w:jc w:val="left"/>
              <w:rPr>
                <w:b/>
                <w:bCs/>
                <w:sz w:val="20"/>
                <w:szCs w:val="20"/>
                <w:vertAlign w:val="superscript"/>
              </w:rPr>
            </w:pPr>
            <w:r w:rsidRPr="00971C80">
              <w:rPr>
                <w:b/>
                <w:sz w:val="20"/>
                <w:szCs w:val="20"/>
              </w:rPr>
              <w:t>Mandatory</w:t>
            </w:r>
          </w:p>
        </w:tc>
        <w:tc>
          <w:tcPr>
            <w:tcW w:w="450" w:type="pct"/>
            <w:hideMark/>
          </w:tcPr>
          <w:p w14:paraId="5F00FBCB" w14:textId="77777777" w:rsidR="00D938D3" w:rsidRPr="00971C80" w:rsidRDefault="00D938D3" w:rsidP="0014301B">
            <w:pPr>
              <w:jc w:val="left"/>
              <w:rPr>
                <w:b/>
                <w:sz w:val="20"/>
                <w:szCs w:val="20"/>
              </w:rPr>
            </w:pPr>
            <w:r w:rsidRPr="00971C80">
              <w:rPr>
                <w:b/>
                <w:sz w:val="20"/>
                <w:szCs w:val="20"/>
              </w:rPr>
              <w:t>Default</w:t>
            </w:r>
          </w:p>
        </w:tc>
        <w:tc>
          <w:tcPr>
            <w:tcW w:w="398" w:type="pct"/>
          </w:tcPr>
          <w:p w14:paraId="43C88A17" w14:textId="77777777" w:rsidR="00D938D3" w:rsidRPr="00971C80" w:rsidRDefault="00D938D3" w:rsidP="0014301B">
            <w:pPr>
              <w:jc w:val="left"/>
              <w:rPr>
                <w:b/>
                <w:sz w:val="20"/>
                <w:szCs w:val="20"/>
              </w:rPr>
            </w:pPr>
            <w:r w:rsidRPr="00971C80">
              <w:rPr>
                <w:b/>
                <w:sz w:val="20"/>
                <w:szCs w:val="20"/>
              </w:rPr>
              <w:t>Units</w:t>
            </w:r>
          </w:p>
        </w:tc>
      </w:tr>
      <w:tr w:rsidR="00971C80" w:rsidRPr="00971C80" w14:paraId="5DE99BFE" w14:textId="77777777" w:rsidTr="00400115">
        <w:tc>
          <w:tcPr>
            <w:tcW w:w="1038" w:type="pct"/>
          </w:tcPr>
          <w:p w14:paraId="17258B45" w14:textId="77777777" w:rsidR="00D938D3" w:rsidRPr="00971C80" w:rsidRDefault="00D938D3" w:rsidP="00F169F5">
            <w:pPr>
              <w:spacing w:before="120"/>
              <w:jc w:val="left"/>
              <w:rPr>
                <w:sz w:val="20"/>
                <w:szCs w:val="20"/>
              </w:rPr>
            </w:pPr>
            <w:r w:rsidRPr="00971C80">
              <w:rPr>
                <w:sz w:val="20"/>
                <w:szCs w:val="20"/>
              </w:rPr>
              <w:t>BlockThreshold</w:t>
            </w:r>
          </w:p>
        </w:tc>
        <w:tc>
          <w:tcPr>
            <w:tcW w:w="1319" w:type="pct"/>
          </w:tcPr>
          <w:p w14:paraId="165C9CBA" w14:textId="77777777" w:rsidR="00C957DE" w:rsidRPr="00C957DE" w:rsidRDefault="00C957DE" w:rsidP="00C957DE">
            <w:pPr>
              <w:spacing w:before="120"/>
              <w:jc w:val="left"/>
              <w:rPr>
                <w:sz w:val="20"/>
                <w:szCs w:val="20"/>
              </w:rPr>
            </w:pPr>
            <w:r w:rsidRPr="00C957DE">
              <w:rPr>
                <w:sz w:val="20"/>
                <w:szCs w:val="20"/>
              </w:rPr>
              <w:t>Up to 3 threshold values defined within this collection, each value defines the threshold between blocks.</w:t>
            </w:r>
          </w:p>
          <w:p w14:paraId="79F54A0F" w14:textId="77777777" w:rsidR="00062F0B" w:rsidRPr="00971C80" w:rsidRDefault="00C957DE" w:rsidP="009F35B2">
            <w:pPr>
              <w:spacing w:before="120" w:after="120"/>
              <w:jc w:val="left"/>
              <w:rPr>
                <w:sz w:val="20"/>
                <w:szCs w:val="20"/>
              </w:rPr>
            </w:pPr>
            <w:r w:rsidRPr="00C957DE">
              <w:rPr>
                <w:sz w:val="20"/>
                <w:szCs w:val="20"/>
              </w:rPr>
              <w:t xml:space="preserve">Note that </w:t>
            </w:r>
            <w:r w:rsidR="00C4483A">
              <w:rPr>
                <w:sz w:val="20"/>
                <w:szCs w:val="20"/>
              </w:rPr>
              <w:t>the attribute index provides an</w:t>
            </w:r>
            <w:r w:rsidRPr="00C957DE">
              <w:rPr>
                <w:sz w:val="20"/>
                <w:szCs w:val="20"/>
              </w:rPr>
              <w:t xml:space="preserve"> ordering for these elements.</w:t>
            </w:r>
          </w:p>
        </w:tc>
        <w:tc>
          <w:tcPr>
            <w:tcW w:w="1163" w:type="pct"/>
          </w:tcPr>
          <w:p w14:paraId="52270E05" w14:textId="77777777" w:rsidR="004D205C" w:rsidRDefault="00C957DE" w:rsidP="004D205C">
            <w:pPr>
              <w:spacing w:before="120"/>
              <w:jc w:val="left"/>
              <w:rPr>
                <w:sz w:val="20"/>
                <w:szCs w:val="20"/>
              </w:rPr>
            </w:pPr>
            <w:r w:rsidRPr="00C957DE">
              <w:rPr>
                <w:sz w:val="20"/>
                <w:szCs w:val="20"/>
              </w:rPr>
              <w:t>xs:unsignedInt</w:t>
            </w:r>
            <w:r w:rsidR="004D205C">
              <w:rPr>
                <w:sz w:val="20"/>
                <w:szCs w:val="20"/>
              </w:rPr>
              <w:t xml:space="preserve"> minOccurs = 1 </w:t>
            </w:r>
            <w:r w:rsidR="004D205C">
              <w:rPr>
                <w:sz w:val="20"/>
                <w:szCs w:val="20"/>
              </w:rPr>
              <w:br/>
              <w:t>maxOccurs = 3</w:t>
            </w:r>
          </w:p>
          <w:p w14:paraId="3F51B74C" w14:textId="77777777" w:rsidR="00C957DE" w:rsidRPr="00971C80" w:rsidRDefault="00C957DE" w:rsidP="00492706">
            <w:pPr>
              <w:spacing w:before="120"/>
              <w:jc w:val="left"/>
              <w:rPr>
                <w:sz w:val="20"/>
                <w:szCs w:val="20"/>
              </w:rPr>
            </w:pPr>
          </w:p>
        </w:tc>
        <w:tc>
          <w:tcPr>
            <w:tcW w:w="631" w:type="pct"/>
          </w:tcPr>
          <w:p w14:paraId="3CF1C483" w14:textId="77777777" w:rsidR="00CE58B4" w:rsidRPr="00971C80" w:rsidRDefault="00D938D3" w:rsidP="00F169F5">
            <w:pPr>
              <w:spacing w:before="120"/>
              <w:jc w:val="left"/>
              <w:rPr>
                <w:sz w:val="20"/>
                <w:szCs w:val="20"/>
                <w:vertAlign w:val="superscript"/>
              </w:rPr>
            </w:pPr>
            <w:r w:rsidRPr="00971C80">
              <w:rPr>
                <w:sz w:val="20"/>
                <w:szCs w:val="20"/>
              </w:rPr>
              <w:t>Yes</w:t>
            </w:r>
          </w:p>
          <w:p w14:paraId="220CB0A1" w14:textId="77777777" w:rsidR="00D938D3" w:rsidRPr="00971C80" w:rsidRDefault="00D938D3" w:rsidP="009A71B6">
            <w:pPr>
              <w:spacing w:before="120"/>
              <w:jc w:val="left"/>
              <w:rPr>
                <w:sz w:val="20"/>
                <w:szCs w:val="20"/>
              </w:rPr>
            </w:pPr>
          </w:p>
        </w:tc>
        <w:tc>
          <w:tcPr>
            <w:tcW w:w="450" w:type="pct"/>
          </w:tcPr>
          <w:p w14:paraId="5BE0DE90" w14:textId="77777777" w:rsidR="00D938D3" w:rsidRPr="00971C80" w:rsidRDefault="00D938D3" w:rsidP="00F169F5">
            <w:pPr>
              <w:spacing w:before="120"/>
              <w:jc w:val="left"/>
              <w:rPr>
                <w:sz w:val="20"/>
                <w:szCs w:val="20"/>
              </w:rPr>
            </w:pPr>
            <w:r w:rsidRPr="00971C80">
              <w:rPr>
                <w:sz w:val="20"/>
                <w:szCs w:val="20"/>
              </w:rPr>
              <w:t>None</w:t>
            </w:r>
          </w:p>
        </w:tc>
        <w:tc>
          <w:tcPr>
            <w:tcW w:w="398" w:type="pct"/>
          </w:tcPr>
          <w:p w14:paraId="5CC71E7D" w14:textId="77777777" w:rsidR="00D938D3" w:rsidRPr="00971C80" w:rsidRDefault="00D938D3" w:rsidP="00F169F5">
            <w:pPr>
              <w:spacing w:before="120"/>
              <w:jc w:val="left"/>
              <w:rPr>
                <w:sz w:val="20"/>
                <w:szCs w:val="20"/>
              </w:rPr>
            </w:pPr>
            <w:r w:rsidRPr="00971C80">
              <w:rPr>
                <w:sz w:val="20"/>
                <w:szCs w:val="20"/>
              </w:rPr>
              <w:t>Wh</w:t>
            </w:r>
          </w:p>
        </w:tc>
      </w:tr>
      <w:tr w:rsidR="00AE7154" w:rsidRPr="00971C80" w14:paraId="07647340" w14:textId="77777777" w:rsidTr="00400115">
        <w:tc>
          <w:tcPr>
            <w:tcW w:w="1038" w:type="pct"/>
          </w:tcPr>
          <w:p w14:paraId="66123F68" w14:textId="77777777" w:rsidR="00AE7154" w:rsidRDefault="00AE7154" w:rsidP="00B706E6">
            <w:pPr>
              <w:spacing w:before="120"/>
              <w:jc w:val="left"/>
              <w:rPr>
                <w:sz w:val="20"/>
                <w:szCs w:val="20"/>
              </w:rPr>
            </w:pPr>
            <w:r>
              <w:rPr>
                <w:sz w:val="20"/>
                <w:szCs w:val="20"/>
              </w:rPr>
              <w:t>Index</w:t>
            </w:r>
          </w:p>
          <w:p w14:paraId="65175457" w14:textId="77777777" w:rsidR="00AE7154" w:rsidRDefault="00AE7154" w:rsidP="00B706E6">
            <w:pPr>
              <w:spacing w:before="120"/>
              <w:jc w:val="left"/>
              <w:rPr>
                <w:sz w:val="20"/>
                <w:szCs w:val="20"/>
              </w:rPr>
            </w:pPr>
            <w:r>
              <w:rPr>
                <w:sz w:val="20"/>
                <w:szCs w:val="20"/>
              </w:rPr>
              <w:t xml:space="preserve">(Atrribute of </w:t>
            </w:r>
            <w:r w:rsidR="00267127">
              <w:rPr>
                <w:sz w:val="20"/>
                <w:szCs w:val="20"/>
              </w:rPr>
              <w:t>BlockThreshold</w:t>
            </w:r>
            <w:r>
              <w:rPr>
                <w:sz w:val="20"/>
                <w:szCs w:val="20"/>
              </w:rPr>
              <w:t>)</w:t>
            </w:r>
          </w:p>
          <w:p w14:paraId="4B0B8C75" w14:textId="77777777" w:rsidR="00AE7154" w:rsidRPr="00971C80" w:rsidRDefault="00AE7154" w:rsidP="00B706E6">
            <w:pPr>
              <w:spacing w:before="120"/>
              <w:jc w:val="left"/>
              <w:rPr>
                <w:sz w:val="20"/>
                <w:szCs w:val="20"/>
              </w:rPr>
            </w:pPr>
          </w:p>
        </w:tc>
        <w:tc>
          <w:tcPr>
            <w:tcW w:w="1319" w:type="pct"/>
          </w:tcPr>
          <w:p w14:paraId="15185234" w14:textId="77777777" w:rsidR="00D15350" w:rsidRDefault="00AE7154" w:rsidP="00D15350">
            <w:pPr>
              <w:spacing w:before="60" w:after="60"/>
              <w:jc w:val="left"/>
              <w:rPr>
                <w:sz w:val="20"/>
                <w:szCs w:val="20"/>
              </w:rPr>
            </w:pPr>
            <w:r w:rsidRPr="00AE7154">
              <w:rPr>
                <w:sz w:val="20"/>
                <w:szCs w:val="20"/>
              </w:rPr>
              <w:t xml:space="preserve">Provides an ordering for the </w:t>
            </w:r>
            <w:r w:rsidR="00267127">
              <w:rPr>
                <w:sz w:val="20"/>
                <w:szCs w:val="20"/>
              </w:rPr>
              <w:t>BlockThreshold</w:t>
            </w:r>
            <w:r w:rsidRPr="00AE7154">
              <w:rPr>
                <w:sz w:val="20"/>
                <w:szCs w:val="20"/>
              </w:rPr>
              <w:t xml:space="preserve"> elements.</w:t>
            </w:r>
            <w:r w:rsidR="00D15350">
              <w:rPr>
                <w:sz w:val="20"/>
                <w:szCs w:val="20"/>
              </w:rPr>
              <w:t xml:space="preserve"> </w:t>
            </w:r>
          </w:p>
          <w:p w14:paraId="6116455E" w14:textId="77777777" w:rsidR="00AE7154" w:rsidRPr="00D84DF2" w:rsidRDefault="00D15350" w:rsidP="00A326C1">
            <w:pPr>
              <w:spacing w:before="120"/>
              <w:jc w:val="left"/>
              <w:rPr>
                <w:sz w:val="20"/>
                <w:szCs w:val="20"/>
              </w:rPr>
            </w:pPr>
            <w:r>
              <w:rPr>
                <w:sz w:val="20"/>
                <w:szCs w:val="20"/>
              </w:rPr>
              <w:t xml:space="preserve">Unique and consecutive numbers </w:t>
            </w:r>
            <w:r w:rsidR="007A6722">
              <w:rPr>
                <w:sz w:val="20"/>
                <w:szCs w:val="20"/>
              </w:rPr>
              <w:t>starting at 1</w:t>
            </w:r>
          </w:p>
        </w:tc>
        <w:tc>
          <w:tcPr>
            <w:tcW w:w="1163" w:type="pct"/>
          </w:tcPr>
          <w:p w14:paraId="2E7014FF" w14:textId="77777777" w:rsidR="00AE7154" w:rsidRDefault="00AE7154" w:rsidP="009F35B2">
            <w:pPr>
              <w:spacing w:before="120" w:after="120"/>
              <w:jc w:val="left"/>
              <w:rPr>
                <w:sz w:val="20"/>
                <w:szCs w:val="20"/>
              </w:rPr>
            </w:pPr>
            <w:r>
              <w:rPr>
                <w:sz w:val="20"/>
                <w:szCs w:val="20"/>
              </w:rPr>
              <w:t>sr:</w:t>
            </w:r>
            <w:r w:rsidR="00267127">
              <w:rPr>
                <w:sz w:val="20"/>
                <w:szCs w:val="20"/>
              </w:rPr>
              <w:t>range_1_3</w:t>
            </w:r>
          </w:p>
          <w:p w14:paraId="1CE2390E" w14:textId="77777777" w:rsidR="006514AE" w:rsidRPr="00971C80" w:rsidRDefault="006514AE" w:rsidP="009F35B2">
            <w:pPr>
              <w:spacing w:before="60" w:after="120"/>
              <w:jc w:val="left"/>
              <w:rPr>
                <w:sz w:val="20"/>
                <w:szCs w:val="20"/>
              </w:rPr>
            </w:pPr>
            <w:r>
              <w:rPr>
                <w:sz w:val="20"/>
                <w:szCs w:val="20"/>
              </w:rPr>
              <w:t>(positiveinteger</w:t>
            </w:r>
            <w:r w:rsidR="00562C02">
              <w:rPr>
                <w:sz w:val="20"/>
                <w:szCs w:val="20"/>
              </w:rPr>
              <w:t xml:space="preserve"> </w:t>
            </w:r>
            <w:r w:rsidR="00562C02">
              <w:rPr>
                <w:sz w:val="20"/>
                <w:szCs w:val="20"/>
              </w:rPr>
              <w:br/>
            </w:r>
            <w:r w:rsidR="00EC36C7">
              <w:rPr>
                <w:sz w:val="20"/>
                <w:szCs w:val="20"/>
              </w:rPr>
              <w:t>minInclusive 1 maxInclusive</w:t>
            </w:r>
            <w:r w:rsidR="00562C02" w:rsidRPr="00E55C7A">
              <w:rPr>
                <w:sz w:val="20"/>
                <w:szCs w:val="20"/>
              </w:rPr>
              <w:t xml:space="preserve"> </w:t>
            </w:r>
            <w:r w:rsidR="009F35B2">
              <w:rPr>
                <w:sz w:val="20"/>
                <w:szCs w:val="20"/>
              </w:rPr>
              <w:t>3)</w:t>
            </w:r>
          </w:p>
        </w:tc>
        <w:tc>
          <w:tcPr>
            <w:tcW w:w="631" w:type="pct"/>
          </w:tcPr>
          <w:p w14:paraId="2DB38D54" w14:textId="77777777" w:rsidR="00AE7154" w:rsidRPr="00971C80" w:rsidRDefault="00AE7154" w:rsidP="00B706E6">
            <w:pPr>
              <w:spacing w:before="120"/>
              <w:jc w:val="left"/>
              <w:rPr>
                <w:sz w:val="20"/>
                <w:szCs w:val="20"/>
              </w:rPr>
            </w:pPr>
            <w:r>
              <w:rPr>
                <w:sz w:val="20"/>
                <w:szCs w:val="20"/>
              </w:rPr>
              <w:t>Yes</w:t>
            </w:r>
          </w:p>
        </w:tc>
        <w:tc>
          <w:tcPr>
            <w:tcW w:w="450" w:type="pct"/>
          </w:tcPr>
          <w:p w14:paraId="5C418EAE" w14:textId="77777777" w:rsidR="00AE7154" w:rsidRPr="00971C80" w:rsidRDefault="00AE7154" w:rsidP="00B706E6">
            <w:pPr>
              <w:spacing w:before="120"/>
              <w:jc w:val="left"/>
              <w:rPr>
                <w:sz w:val="20"/>
                <w:szCs w:val="20"/>
              </w:rPr>
            </w:pPr>
            <w:r>
              <w:rPr>
                <w:sz w:val="20"/>
                <w:szCs w:val="20"/>
              </w:rPr>
              <w:t>None</w:t>
            </w:r>
          </w:p>
        </w:tc>
        <w:tc>
          <w:tcPr>
            <w:tcW w:w="398" w:type="pct"/>
          </w:tcPr>
          <w:p w14:paraId="5A0B87C5" w14:textId="77777777" w:rsidR="00AE7154" w:rsidRPr="00971C80" w:rsidRDefault="00AE7154" w:rsidP="00B706E6">
            <w:pPr>
              <w:spacing w:before="120"/>
              <w:jc w:val="left"/>
              <w:rPr>
                <w:sz w:val="20"/>
                <w:szCs w:val="20"/>
              </w:rPr>
            </w:pPr>
            <w:r>
              <w:rPr>
                <w:sz w:val="20"/>
                <w:szCs w:val="20"/>
              </w:rPr>
              <w:t>N/A</w:t>
            </w:r>
          </w:p>
        </w:tc>
      </w:tr>
    </w:tbl>
    <w:p w14:paraId="33A61A32" w14:textId="77777777" w:rsidR="00B07DA6" w:rsidRPr="000B4DCD" w:rsidRDefault="00B07DA6" w:rsidP="006E1A14">
      <w:pPr>
        <w:pStyle w:val="Caption"/>
      </w:pPr>
      <w:bookmarkStart w:id="1053" w:name="_Toc508289405"/>
      <w:r w:rsidRPr="000B4DCD">
        <w:lastRenderedPageBreak/>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57</w:t>
      </w:r>
      <w:r w:rsidR="00FB161A">
        <w:rPr>
          <w:noProof/>
        </w:rPr>
        <w:fldChar w:fldCharType="end"/>
      </w:r>
      <w:r>
        <w:t xml:space="preserve"> </w:t>
      </w:r>
      <w:r w:rsidRPr="000B4DCD">
        <w:t xml:space="preserve">: </w:t>
      </w:r>
      <w:r w:rsidRPr="00971C80">
        <w:t>Thresholds</w:t>
      </w:r>
      <w:r>
        <w:t xml:space="preserve"> </w:t>
      </w:r>
      <w:r w:rsidR="00DB2243">
        <w:t>(sr:</w:t>
      </w:r>
      <w:r w:rsidR="00C03F27">
        <w:t>Elec</w:t>
      </w:r>
      <w:r w:rsidR="00DB2243" w:rsidRPr="00971C80">
        <w:t>Threshold</w:t>
      </w:r>
      <w:r w:rsidR="00C03F27">
        <w:t>s</w:t>
      </w:r>
      <w:r w:rsidR="00DB2243">
        <w:t xml:space="preserve">) </w:t>
      </w:r>
      <w:r>
        <w:t>data items</w:t>
      </w:r>
      <w:bookmarkEnd w:id="1053"/>
    </w:p>
    <w:p w14:paraId="0647AFA2" w14:textId="77777777" w:rsidR="00D938D3" w:rsidRPr="00971C80" w:rsidRDefault="00D938D3" w:rsidP="00D938D3"/>
    <w:p w14:paraId="07298790" w14:textId="77777777" w:rsidR="00D938D3" w:rsidRPr="00971C80" w:rsidRDefault="00D938D3" w:rsidP="0077322F">
      <w:pPr>
        <w:keepNext/>
      </w:pPr>
      <w:bookmarkStart w:id="1054" w:name="_Ref383007179"/>
      <w:r w:rsidRPr="00971C80">
        <w:t>GasTariffElements</w:t>
      </w:r>
      <w:r w:rsidR="000C0483">
        <w:t xml:space="preserve"> </w:t>
      </w:r>
      <w:r w:rsidRPr="00971C80">
        <w:t>Definition</w:t>
      </w:r>
      <w:bookmarkEnd w:id="1054"/>
    </w:p>
    <w:tbl>
      <w:tblPr>
        <w:tblStyle w:val="TableGrid3"/>
        <w:tblW w:w="5000" w:type="pct"/>
        <w:tblLayout w:type="fixed"/>
        <w:tblCellMar>
          <w:left w:w="57" w:type="dxa"/>
          <w:right w:w="57" w:type="dxa"/>
        </w:tblCellMar>
        <w:tblLook w:val="0420" w:firstRow="1" w:lastRow="0" w:firstColumn="0" w:lastColumn="0" w:noHBand="0" w:noVBand="1"/>
      </w:tblPr>
      <w:tblGrid>
        <w:gridCol w:w="1768"/>
        <w:gridCol w:w="1785"/>
        <w:gridCol w:w="1958"/>
        <w:gridCol w:w="1973"/>
        <w:gridCol w:w="811"/>
        <w:gridCol w:w="721"/>
      </w:tblGrid>
      <w:tr w:rsidR="00971C80" w:rsidRPr="00971C80" w14:paraId="78AE67E4" w14:textId="77777777" w:rsidTr="00400115">
        <w:trPr>
          <w:trHeight w:val="553"/>
        </w:trPr>
        <w:tc>
          <w:tcPr>
            <w:tcW w:w="980" w:type="pct"/>
          </w:tcPr>
          <w:p w14:paraId="5F424B25" w14:textId="77777777" w:rsidR="00D938D3" w:rsidRPr="00971C80" w:rsidRDefault="00D938D3" w:rsidP="0077322F">
            <w:pPr>
              <w:keepNext/>
              <w:jc w:val="left"/>
              <w:rPr>
                <w:b/>
                <w:sz w:val="20"/>
                <w:szCs w:val="20"/>
              </w:rPr>
            </w:pPr>
            <w:r w:rsidRPr="00971C80">
              <w:rPr>
                <w:b/>
                <w:sz w:val="20"/>
                <w:szCs w:val="20"/>
              </w:rPr>
              <w:t>Data Item</w:t>
            </w:r>
          </w:p>
        </w:tc>
        <w:tc>
          <w:tcPr>
            <w:tcW w:w="990" w:type="pct"/>
          </w:tcPr>
          <w:p w14:paraId="0D49AE40" w14:textId="77777777" w:rsidR="00D938D3" w:rsidRPr="00971C80" w:rsidRDefault="00D938D3" w:rsidP="0077322F">
            <w:pPr>
              <w:keepNext/>
              <w:jc w:val="left"/>
              <w:rPr>
                <w:b/>
                <w:sz w:val="20"/>
                <w:szCs w:val="20"/>
              </w:rPr>
            </w:pPr>
            <w:r w:rsidRPr="00971C80">
              <w:rPr>
                <w:b/>
                <w:sz w:val="20"/>
                <w:szCs w:val="20"/>
              </w:rPr>
              <w:t>Description</w:t>
            </w:r>
          </w:p>
          <w:p w14:paraId="5EAE7EA0" w14:textId="77777777" w:rsidR="00D938D3" w:rsidRPr="00971C80" w:rsidRDefault="00D938D3" w:rsidP="0077322F">
            <w:pPr>
              <w:keepNext/>
              <w:jc w:val="left"/>
              <w:rPr>
                <w:b/>
                <w:sz w:val="20"/>
                <w:szCs w:val="20"/>
              </w:rPr>
            </w:pPr>
            <w:r w:rsidRPr="00971C80">
              <w:rPr>
                <w:b/>
                <w:sz w:val="20"/>
                <w:szCs w:val="20"/>
              </w:rPr>
              <w:t>/ Allowable values</w:t>
            </w:r>
          </w:p>
        </w:tc>
        <w:tc>
          <w:tcPr>
            <w:tcW w:w="1086" w:type="pct"/>
            <w:hideMark/>
          </w:tcPr>
          <w:p w14:paraId="673CB4DC" w14:textId="77777777" w:rsidR="00D938D3" w:rsidRPr="00971C80" w:rsidRDefault="00D938D3" w:rsidP="0077322F">
            <w:pPr>
              <w:keepNext/>
              <w:jc w:val="left"/>
              <w:rPr>
                <w:b/>
                <w:sz w:val="20"/>
                <w:szCs w:val="20"/>
              </w:rPr>
            </w:pPr>
            <w:r w:rsidRPr="00971C80">
              <w:rPr>
                <w:b/>
                <w:sz w:val="20"/>
                <w:szCs w:val="20"/>
              </w:rPr>
              <w:t>Type</w:t>
            </w:r>
          </w:p>
        </w:tc>
        <w:tc>
          <w:tcPr>
            <w:tcW w:w="1094" w:type="pct"/>
            <w:hideMark/>
          </w:tcPr>
          <w:p w14:paraId="1EF35BFA" w14:textId="77777777" w:rsidR="00D938D3" w:rsidRPr="00971C80" w:rsidRDefault="00D938D3" w:rsidP="0077322F">
            <w:pPr>
              <w:keepNext/>
              <w:jc w:val="left"/>
              <w:rPr>
                <w:b/>
                <w:bCs/>
                <w:sz w:val="20"/>
                <w:szCs w:val="20"/>
                <w:vertAlign w:val="superscript"/>
              </w:rPr>
            </w:pPr>
            <w:r w:rsidRPr="00971C80">
              <w:rPr>
                <w:b/>
                <w:sz w:val="20"/>
                <w:szCs w:val="20"/>
              </w:rPr>
              <w:t>Mandatory</w:t>
            </w:r>
          </w:p>
        </w:tc>
        <w:tc>
          <w:tcPr>
            <w:tcW w:w="450" w:type="pct"/>
            <w:hideMark/>
          </w:tcPr>
          <w:p w14:paraId="791C498D" w14:textId="77777777" w:rsidR="00D938D3" w:rsidRPr="00971C80" w:rsidRDefault="00D938D3" w:rsidP="0077322F">
            <w:pPr>
              <w:keepNext/>
              <w:jc w:val="left"/>
              <w:rPr>
                <w:b/>
                <w:sz w:val="20"/>
                <w:szCs w:val="20"/>
              </w:rPr>
            </w:pPr>
            <w:r w:rsidRPr="00971C80">
              <w:rPr>
                <w:b/>
                <w:sz w:val="20"/>
                <w:szCs w:val="20"/>
              </w:rPr>
              <w:t>Default</w:t>
            </w:r>
          </w:p>
        </w:tc>
        <w:tc>
          <w:tcPr>
            <w:tcW w:w="400" w:type="pct"/>
          </w:tcPr>
          <w:p w14:paraId="4D3EAE38" w14:textId="77777777" w:rsidR="00D938D3" w:rsidRPr="00971C80" w:rsidRDefault="00D938D3" w:rsidP="0077322F">
            <w:pPr>
              <w:keepNext/>
              <w:jc w:val="left"/>
              <w:rPr>
                <w:b/>
                <w:sz w:val="20"/>
                <w:szCs w:val="20"/>
              </w:rPr>
            </w:pPr>
            <w:r w:rsidRPr="00971C80">
              <w:rPr>
                <w:b/>
                <w:sz w:val="20"/>
                <w:szCs w:val="20"/>
              </w:rPr>
              <w:t>Units</w:t>
            </w:r>
          </w:p>
        </w:tc>
      </w:tr>
      <w:tr w:rsidR="00971C80" w:rsidRPr="00971C80" w14:paraId="65DE5380" w14:textId="77777777" w:rsidTr="00400115">
        <w:tc>
          <w:tcPr>
            <w:tcW w:w="980" w:type="pct"/>
          </w:tcPr>
          <w:p w14:paraId="55D495F4" w14:textId="77777777" w:rsidR="00D938D3" w:rsidRPr="00971C80" w:rsidRDefault="00D938D3" w:rsidP="0077322F">
            <w:pPr>
              <w:keepNext/>
              <w:spacing w:before="120"/>
              <w:jc w:val="left"/>
              <w:rPr>
                <w:sz w:val="20"/>
                <w:szCs w:val="20"/>
              </w:rPr>
            </w:pPr>
            <w:r w:rsidRPr="00971C80">
              <w:rPr>
                <w:sz w:val="20"/>
                <w:szCs w:val="20"/>
              </w:rPr>
              <w:t>SwitchingTable</w:t>
            </w:r>
          </w:p>
        </w:tc>
        <w:tc>
          <w:tcPr>
            <w:tcW w:w="990" w:type="pct"/>
          </w:tcPr>
          <w:p w14:paraId="5789A2DB" w14:textId="77777777" w:rsidR="00D938D3" w:rsidRDefault="00D938D3" w:rsidP="0077322F">
            <w:pPr>
              <w:keepNext/>
              <w:spacing w:before="120"/>
              <w:jc w:val="left"/>
              <w:rPr>
                <w:sz w:val="20"/>
                <w:szCs w:val="20"/>
              </w:rPr>
            </w:pPr>
            <w:r w:rsidRPr="00971C80">
              <w:rPr>
                <w:sz w:val="20"/>
                <w:szCs w:val="20"/>
              </w:rPr>
              <w:t>A calendar defining UTC times, days and dates for switching the tariff</w:t>
            </w:r>
          </w:p>
          <w:p w14:paraId="56399701" w14:textId="77777777" w:rsidR="00062F0B" w:rsidRPr="00971C80" w:rsidRDefault="00062F0B" w:rsidP="0077322F">
            <w:pPr>
              <w:keepNext/>
              <w:spacing w:before="120"/>
              <w:jc w:val="left"/>
              <w:rPr>
                <w:sz w:val="20"/>
                <w:szCs w:val="20"/>
              </w:rPr>
            </w:pPr>
          </w:p>
        </w:tc>
        <w:tc>
          <w:tcPr>
            <w:tcW w:w="1086" w:type="pct"/>
          </w:tcPr>
          <w:p w14:paraId="7A62ED55" w14:textId="77777777" w:rsidR="00D938D3" w:rsidRPr="00971C80" w:rsidRDefault="0032352E" w:rsidP="0077322F">
            <w:pPr>
              <w:keepNext/>
              <w:spacing w:before="120" w:after="60"/>
              <w:jc w:val="left"/>
              <w:rPr>
                <w:sz w:val="20"/>
                <w:szCs w:val="20"/>
              </w:rPr>
            </w:pPr>
            <w:r w:rsidRPr="00971C80">
              <w:rPr>
                <w:sz w:val="20"/>
                <w:szCs w:val="20"/>
              </w:rPr>
              <w:t>sr</w:t>
            </w:r>
            <w:r w:rsidR="00EF4266">
              <w:rPr>
                <w:sz w:val="20"/>
                <w:szCs w:val="20"/>
              </w:rPr>
              <w:t>:Gas</w:t>
            </w:r>
            <w:r w:rsidR="00D938D3" w:rsidRPr="00971C80">
              <w:rPr>
                <w:sz w:val="20"/>
                <w:szCs w:val="20"/>
              </w:rPr>
              <w:t>SwitchingTable</w:t>
            </w:r>
          </w:p>
          <w:p w14:paraId="4037CC44" w14:textId="77777777" w:rsidR="00D938D3" w:rsidRPr="00971C80" w:rsidRDefault="00D938D3" w:rsidP="0077322F">
            <w:pPr>
              <w:keepNext/>
              <w:spacing w:before="120"/>
              <w:jc w:val="left"/>
              <w:rPr>
                <w:sz w:val="20"/>
                <w:szCs w:val="20"/>
              </w:rPr>
            </w:pPr>
            <w:r w:rsidRPr="00971C80" w:rsidDel="001074DA">
              <w:rPr>
                <w:sz w:val="20"/>
                <w:szCs w:val="20"/>
              </w:rPr>
              <w:t xml:space="preserve"> </w:t>
            </w:r>
          </w:p>
        </w:tc>
        <w:tc>
          <w:tcPr>
            <w:tcW w:w="1094" w:type="pct"/>
          </w:tcPr>
          <w:p w14:paraId="37A4263E" w14:textId="77777777" w:rsidR="00D938D3" w:rsidRPr="00971C80" w:rsidRDefault="00D938D3" w:rsidP="0077322F">
            <w:pPr>
              <w:keepNext/>
              <w:spacing w:before="120"/>
              <w:jc w:val="left"/>
              <w:rPr>
                <w:sz w:val="20"/>
                <w:szCs w:val="20"/>
              </w:rPr>
            </w:pPr>
            <w:r w:rsidRPr="00971C80">
              <w:rPr>
                <w:sz w:val="20"/>
                <w:szCs w:val="20"/>
              </w:rPr>
              <w:t>Yes</w:t>
            </w:r>
            <w:r w:rsidRPr="00971C80" w:rsidDel="0019468A">
              <w:rPr>
                <w:sz w:val="20"/>
                <w:szCs w:val="20"/>
              </w:rPr>
              <w:t xml:space="preserve"> </w:t>
            </w:r>
          </w:p>
        </w:tc>
        <w:tc>
          <w:tcPr>
            <w:tcW w:w="450" w:type="pct"/>
          </w:tcPr>
          <w:p w14:paraId="2F5BF4B0" w14:textId="77777777" w:rsidR="00D938D3" w:rsidRPr="00971C80" w:rsidRDefault="00D938D3" w:rsidP="0077322F">
            <w:pPr>
              <w:keepNext/>
              <w:spacing w:before="120"/>
              <w:jc w:val="left"/>
              <w:rPr>
                <w:sz w:val="20"/>
                <w:szCs w:val="20"/>
              </w:rPr>
            </w:pPr>
            <w:r w:rsidRPr="00971C80">
              <w:rPr>
                <w:sz w:val="20"/>
                <w:szCs w:val="20"/>
              </w:rPr>
              <w:t>None</w:t>
            </w:r>
          </w:p>
        </w:tc>
        <w:tc>
          <w:tcPr>
            <w:tcW w:w="400" w:type="pct"/>
          </w:tcPr>
          <w:p w14:paraId="75C6C772" w14:textId="77777777" w:rsidR="00D938D3" w:rsidRPr="00971C80" w:rsidRDefault="00D938D3" w:rsidP="0077322F">
            <w:pPr>
              <w:keepNext/>
              <w:spacing w:before="120"/>
              <w:jc w:val="left"/>
              <w:rPr>
                <w:sz w:val="20"/>
                <w:szCs w:val="20"/>
              </w:rPr>
            </w:pPr>
            <w:r w:rsidRPr="00971C80">
              <w:rPr>
                <w:sz w:val="20"/>
                <w:szCs w:val="20"/>
              </w:rPr>
              <w:t>N/A</w:t>
            </w:r>
          </w:p>
        </w:tc>
      </w:tr>
      <w:tr w:rsidR="00CE58B4" w:rsidRPr="00971C80" w14:paraId="4066DAD5" w14:textId="77777777" w:rsidTr="00400115">
        <w:trPr>
          <w:cantSplit/>
        </w:trPr>
        <w:tc>
          <w:tcPr>
            <w:tcW w:w="980" w:type="pct"/>
          </w:tcPr>
          <w:p w14:paraId="1D3655B4" w14:textId="77777777" w:rsidR="00D938D3" w:rsidRPr="00971C80" w:rsidRDefault="00D938D3" w:rsidP="0032352E">
            <w:pPr>
              <w:keepNext/>
              <w:spacing w:before="120"/>
              <w:jc w:val="left"/>
              <w:rPr>
                <w:sz w:val="20"/>
                <w:szCs w:val="20"/>
              </w:rPr>
            </w:pPr>
            <w:r w:rsidRPr="00971C80">
              <w:rPr>
                <w:sz w:val="20"/>
                <w:szCs w:val="20"/>
              </w:rPr>
              <w:t>SpecialDays</w:t>
            </w:r>
          </w:p>
        </w:tc>
        <w:tc>
          <w:tcPr>
            <w:tcW w:w="990" w:type="pct"/>
          </w:tcPr>
          <w:p w14:paraId="4882AC10" w14:textId="77777777" w:rsidR="00D938D3" w:rsidRDefault="00D938D3" w:rsidP="0032352E">
            <w:pPr>
              <w:keepNext/>
              <w:spacing w:before="120"/>
              <w:jc w:val="left"/>
              <w:rPr>
                <w:sz w:val="20"/>
                <w:szCs w:val="20"/>
              </w:rPr>
            </w:pPr>
            <w:r w:rsidRPr="00971C80">
              <w:rPr>
                <w:sz w:val="20"/>
                <w:szCs w:val="20"/>
              </w:rPr>
              <w:t>A calendar defining special dates for switching the Primary Element tariff</w:t>
            </w:r>
          </w:p>
          <w:p w14:paraId="580FBB33" w14:textId="77777777" w:rsidR="00062F0B" w:rsidRPr="00971C80" w:rsidRDefault="00062F0B" w:rsidP="0032352E">
            <w:pPr>
              <w:keepNext/>
              <w:spacing w:before="120"/>
              <w:jc w:val="left"/>
              <w:rPr>
                <w:sz w:val="20"/>
                <w:szCs w:val="20"/>
              </w:rPr>
            </w:pPr>
          </w:p>
        </w:tc>
        <w:tc>
          <w:tcPr>
            <w:tcW w:w="1086" w:type="pct"/>
          </w:tcPr>
          <w:p w14:paraId="6E8D881D" w14:textId="77777777" w:rsidR="00D938D3" w:rsidRPr="00971C80" w:rsidRDefault="00D938D3" w:rsidP="0032352E">
            <w:pPr>
              <w:keepNext/>
              <w:spacing w:before="120" w:after="60"/>
              <w:jc w:val="left"/>
              <w:rPr>
                <w:sz w:val="20"/>
                <w:szCs w:val="20"/>
              </w:rPr>
            </w:pPr>
            <w:r w:rsidRPr="00971C80">
              <w:rPr>
                <w:sz w:val="20"/>
                <w:szCs w:val="20"/>
              </w:rPr>
              <w:t>sr:</w:t>
            </w:r>
            <w:r w:rsidR="00C957DE">
              <w:rPr>
                <w:sz w:val="20"/>
                <w:szCs w:val="20"/>
              </w:rPr>
              <w:t>Gas</w:t>
            </w:r>
            <w:r w:rsidRPr="00971C80">
              <w:rPr>
                <w:sz w:val="20"/>
                <w:szCs w:val="20"/>
              </w:rPr>
              <w:t>SpecialDays</w:t>
            </w:r>
          </w:p>
        </w:tc>
        <w:tc>
          <w:tcPr>
            <w:tcW w:w="1094" w:type="pct"/>
          </w:tcPr>
          <w:p w14:paraId="46ABB2A7" w14:textId="77777777" w:rsidR="00D938D3" w:rsidRDefault="00D938D3" w:rsidP="0032352E">
            <w:pPr>
              <w:keepNext/>
              <w:spacing w:before="120"/>
              <w:jc w:val="left"/>
              <w:rPr>
                <w:sz w:val="20"/>
                <w:szCs w:val="20"/>
              </w:rPr>
            </w:pPr>
            <w:r w:rsidRPr="00971C80">
              <w:rPr>
                <w:sz w:val="20"/>
                <w:szCs w:val="20"/>
              </w:rPr>
              <w:t>Yes</w:t>
            </w:r>
            <w:r w:rsidRPr="00971C80" w:rsidDel="0019468A">
              <w:rPr>
                <w:sz w:val="20"/>
                <w:szCs w:val="20"/>
              </w:rPr>
              <w:t xml:space="preserve"> </w:t>
            </w:r>
          </w:p>
          <w:p w14:paraId="43F17CB8" w14:textId="77777777" w:rsidR="00A74995" w:rsidRPr="00190D68" w:rsidRDefault="00A74995" w:rsidP="0032352E">
            <w:pPr>
              <w:keepNext/>
              <w:spacing w:before="120"/>
              <w:jc w:val="left"/>
              <w:rPr>
                <w:sz w:val="20"/>
                <w:szCs w:val="20"/>
              </w:rPr>
            </w:pPr>
            <w:r w:rsidRPr="002E19FE">
              <w:rPr>
                <w:sz w:val="20"/>
                <w:szCs w:val="20"/>
              </w:rPr>
              <w:t>If there are no Special Days, this XML element will be present, but empty, i.e. it will contain 0 SpecialDay elements</w:t>
            </w:r>
          </w:p>
        </w:tc>
        <w:tc>
          <w:tcPr>
            <w:tcW w:w="450" w:type="pct"/>
          </w:tcPr>
          <w:p w14:paraId="224A86B2" w14:textId="77777777" w:rsidR="00D938D3" w:rsidRPr="00971C80" w:rsidRDefault="00D938D3" w:rsidP="0032352E">
            <w:pPr>
              <w:keepNext/>
              <w:spacing w:before="120"/>
              <w:jc w:val="left"/>
              <w:rPr>
                <w:sz w:val="20"/>
                <w:szCs w:val="20"/>
              </w:rPr>
            </w:pPr>
            <w:r w:rsidRPr="00971C80">
              <w:rPr>
                <w:sz w:val="20"/>
                <w:szCs w:val="20"/>
              </w:rPr>
              <w:t>None</w:t>
            </w:r>
          </w:p>
        </w:tc>
        <w:tc>
          <w:tcPr>
            <w:tcW w:w="400" w:type="pct"/>
          </w:tcPr>
          <w:p w14:paraId="201E2B10" w14:textId="77777777" w:rsidR="00D938D3" w:rsidRPr="00971C80" w:rsidRDefault="00D938D3" w:rsidP="0032352E">
            <w:pPr>
              <w:keepNext/>
              <w:spacing w:before="120"/>
              <w:jc w:val="left"/>
              <w:rPr>
                <w:sz w:val="20"/>
                <w:szCs w:val="20"/>
              </w:rPr>
            </w:pPr>
            <w:r w:rsidRPr="00971C80">
              <w:rPr>
                <w:sz w:val="20"/>
                <w:szCs w:val="20"/>
              </w:rPr>
              <w:t>N/A</w:t>
            </w:r>
          </w:p>
        </w:tc>
      </w:tr>
      <w:tr w:rsidR="0021158A" w:rsidRPr="00971C80" w14:paraId="0126EBC4" w14:textId="77777777" w:rsidTr="00400115">
        <w:trPr>
          <w:cantSplit/>
        </w:trPr>
        <w:tc>
          <w:tcPr>
            <w:tcW w:w="980" w:type="pct"/>
          </w:tcPr>
          <w:p w14:paraId="44E5E4EF" w14:textId="77777777" w:rsidR="0021158A" w:rsidRPr="00971C80" w:rsidRDefault="0021158A" w:rsidP="0032352E">
            <w:pPr>
              <w:keepNext/>
              <w:spacing w:before="120"/>
              <w:jc w:val="left"/>
              <w:rPr>
                <w:sz w:val="20"/>
                <w:szCs w:val="20"/>
              </w:rPr>
            </w:pPr>
            <w:r w:rsidRPr="0021158A">
              <w:rPr>
                <w:sz w:val="20"/>
                <w:szCs w:val="20"/>
              </w:rPr>
              <w:t>ThresholdMatrix</w:t>
            </w:r>
          </w:p>
        </w:tc>
        <w:tc>
          <w:tcPr>
            <w:tcW w:w="990" w:type="pct"/>
          </w:tcPr>
          <w:p w14:paraId="428C9092" w14:textId="77777777" w:rsidR="0021158A" w:rsidRDefault="0021158A" w:rsidP="0032352E">
            <w:pPr>
              <w:keepNext/>
              <w:spacing w:before="120"/>
              <w:jc w:val="left"/>
              <w:rPr>
                <w:sz w:val="20"/>
                <w:szCs w:val="20"/>
              </w:rPr>
            </w:pPr>
            <w:r w:rsidRPr="0021158A">
              <w:rPr>
                <w:sz w:val="20"/>
                <w:szCs w:val="20"/>
              </w:rPr>
              <w:t>Up to 3 threshold values defined within this collection, each value defines the threshold between blocks</w:t>
            </w:r>
          </w:p>
          <w:p w14:paraId="25931286" w14:textId="77777777" w:rsidR="0021158A" w:rsidRPr="00971C80" w:rsidRDefault="0021158A" w:rsidP="0032352E">
            <w:pPr>
              <w:keepNext/>
              <w:spacing w:before="120"/>
              <w:jc w:val="left"/>
              <w:rPr>
                <w:sz w:val="20"/>
                <w:szCs w:val="20"/>
              </w:rPr>
            </w:pPr>
          </w:p>
        </w:tc>
        <w:tc>
          <w:tcPr>
            <w:tcW w:w="1086" w:type="pct"/>
          </w:tcPr>
          <w:p w14:paraId="163A5E39" w14:textId="77777777" w:rsidR="0021158A" w:rsidRPr="00971C80" w:rsidRDefault="0021158A" w:rsidP="0032352E">
            <w:pPr>
              <w:keepNext/>
              <w:spacing w:before="120" w:after="60"/>
              <w:jc w:val="left"/>
              <w:rPr>
                <w:sz w:val="20"/>
                <w:szCs w:val="20"/>
              </w:rPr>
            </w:pPr>
            <w:r w:rsidRPr="0021158A">
              <w:rPr>
                <w:sz w:val="20"/>
                <w:szCs w:val="20"/>
              </w:rPr>
              <w:t>sr:GasThresholdMatrix</w:t>
            </w:r>
          </w:p>
        </w:tc>
        <w:tc>
          <w:tcPr>
            <w:tcW w:w="1094" w:type="pct"/>
          </w:tcPr>
          <w:p w14:paraId="583D6561" w14:textId="77777777" w:rsidR="0021158A" w:rsidRPr="00971C80" w:rsidRDefault="0021158A" w:rsidP="0032352E">
            <w:pPr>
              <w:keepNext/>
              <w:spacing w:before="120"/>
              <w:jc w:val="left"/>
              <w:rPr>
                <w:sz w:val="20"/>
                <w:szCs w:val="20"/>
              </w:rPr>
            </w:pPr>
            <w:r>
              <w:rPr>
                <w:sz w:val="20"/>
                <w:szCs w:val="20"/>
              </w:rPr>
              <w:t>Yes</w:t>
            </w:r>
          </w:p>
        </w:tc>
        <w:tc>
          <w:tcPr>
            <w:tcW w:w="450" w:type="pct"/>
          </w:tcPr>
          <w:p w14:paraId="46672EAD" w14:textId="77777777" w:rsidR="0021158A" w:rsidRPr="00971C80" w:rsidRDefault="0021158A" w:rsidP="0032352E">
            <w:pPr>
              <w:keepNext/>
              <w:spacing w:before="120"/>
              <w:jc w:val="left"/>
              <w:rPr>
                <w:sz w:val="20"/>
                <w:szCs w:val="20"/>
              </w:rPr>
            </w:pPr>
            <w:r w:rsidRPr="00971C80">
              <w:rPr>
                <w:sz w:val="20"/>
                <w:szCs w:val="20"/>
              </w:rPr>
              <w:t>None</w:t>
            </w:r>
          </w:p>
        </w:tc>
        <w:tc>
          <w:tcPr>
            <w:tcW w:w="400" w:type="pct"/>
          </w:tcPr>
          <w:p w14:paraId="7F768706" w14:textId="77777777" w:rsidR="0021158A" w:rsidRPr="00971C80" w:rsidRDefault="0021158A" w:rsidP="0032352E">
            <w:pPr>
              <w:keepNext/>
              <w:spacing w:before="120"/>
              <w:jc w:val="left"/>
              <w:rPr>
                <w:sz w:val="20"/>
                <w:szCs w:val="20"/>
              </w:rPr>
            </w:pPr>
            <w:r w:rsidRPr="00971C80">
              <w:rPr>
                <w:sz w:val="20"/>
                <w:szCs w:val="20"/>
              </w:rPr>
              <w:t>N/A</w:t>
            </w:r>
          </w:p>
        </w:tc>
      </w:tr>
    </w:tbl>
    <w:p w14:paraId="4D2F77F9" w14:textId="77777777" w:rsidR="00B07DA6" w:rsidRPr="000B4DCD" w:rsidRDefault="00B07DA6" w:rsidP="006E1A14">
      <w:pPr>
        <w:pStyle w:val="Caption"/>
      </w:pPr>
      <w:bookmarkStart w:id="1055" w:name="_Toc50828940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58</w:t>
      </w:r>
      <w:r w:rsidR="00FB161A">
        <w:rPr>
          <w:noProof/>
        </w:rPr>
        <w:fldChar w:fldCharType="end"/>
      </w:r>
      <w:r>
        <w:t xml:space="preserve"> </w:t>
      </w:r>
      <w:r w:rsidRPr="000B4DCD">
        <w:t xml:space="preserve">: </w:t>
      </w:r>
      <w:r w:rsidRPr="00971C80">
        <w:t>GasTariffElements</w:t>
      </w:r>
      <w:r>
        <w:t xml:space="preserve"> </w:t>
      </w:r>
      <w:r w:rsidR="00DB2243">
        <w:t>(sr:</w:t>
      </w:r>
      <w:r w:rsidR="00DB2243" w:rsidRPr="00971C80">
        <w:t>GasTariffElements</w:t>
      </w:r>
      <w:r w:rsidR="00DB2243">
        <w:t xml:space="preserve">) </w:t>
      </w:r>
      <w:r>
        <w:t>data items</w:t>
      </w:r>
      <w:bookmarkEnd w:id="1055"/>
    </w:p>
    <w:p w14:paraId="311A6706" w14:textId="77777777" w:rsidR="00B14AED" w:rsidRPr="00971C80" w:rsidRDefault="00030A46" w:rsidP="00B14AED">
      <w:pPr>
        <w:keepNext/>
        <w:spacing w:before="120"/>
      </w:pPr>
      <w:r>
        <w:t>Gas</w:t>
      </w:r>
      <w:r w:rsidR="00B14AED" w:rsidRPr="00B14AED">
        <w:t>Threshold</w:t>
      </w:r>
      <w:r w:rsidR="00B21505">
        <w:t>Matrix</w:t>
      </w:r>
      <w:r w:rsidR="00B14AED">
        <w:t xml:space="preserve"> </w:t>
      </w:r>
      <w:r w:rsidR="00B14AED"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8"/>
        <w:gridCol w:w="2934"/>
        <w:gridCol w:w="1964"/>
        <w:gridCol w:w="1118"/>
        <w:gridCol w:w="838"/>
        <w:gridCol w:w="564"/>
      </w:tblGrid>
      <w:tr w:rsidR="00B14AED" w:rsidRPr="00971C80" w14:paraId="262C5181" w14:textId="77777777" w:rsidTr="00400115">
        <w:trPr>
          <w:cantSplit/>
        </w:trPr>
        <w:tc>
          <w:tcPr>
            <w:tcW w:w="886" w:type="pct"/>
          </w:tcPr>
          <w:p w14:paraId="5CEF0EC5" w14:textId="77777777" w:rsidR="00B14AED" w:rsidRPr="00971C80" w:rsidRDefault="00B14AED" w:rsidP="00070B76">
            <w:pPr>
              <w:spacing w:after="120"/>
              <w:jc w:val="left"/>
              <w:rPr>
                <w:b/>
                <w:sz w:val="20"/>
                <w:szCs w:val="20"/>
              </w:rPr>
            </w:pPr>
            <w:bookmarkStart w:id="1056" w:name="_Hlk36583637"/>
            <w:r w:rsidRPr="00971C80">
              <w:rPr>
                <w:b/>
                <w:sz w:val="20"/>
                <w:szCs w:val="20"/>
              </w:rPr>
              <w:t>Data Item</w:t>
            </w:r>
          </w:p>
        </w:tc>
        <w:tc>
          <w:tcPr>
            <w:tcW w:w="1627" w:type="pct"/>
          </w:tcPr>
          <w:p w14:paraId="5A16813E" w14:textId="77777777" w:rsidR="00B14AED" w:rsidRPr="00971C80" w:rsidRDefault="00B14AED" w:rsidP="00070B76">
            <w:pPr>
              <w:spacing w:after="120"/>
              <w:jc w:val="left"/>
              <w:rPr>
                <w:b/>
                <w:sz w:val="20"/>
                <w:szCs w:val="20"/>
              </w:rPr>
            </w:pPr>
            <w:r w:rsidRPr="00971C80">
              <w:rPr>
                <w:b/>
                <w:sz w:val="20"/>
                <w:szCs w:val="20"/>
              </w:rPr>
              <w:t>Description</w:t>
            </w:r>
            <w:r>
              <w:rPr>
                <w:b/>
                <w:sz w:val="20"/>
                <w:szCs w:val="20"/>
              </w:rPr>
              <w:t xml:space="preserve"> </w:t>
            </w:r>
            <w:r w:rsidRPr="00971C80">
              <w:rPr>
                <w:b/>
                <w:sz w:val="20"/>
                <w:szCs w:val="20"/>
              </w:rPr>
              <w:t>/ Allowable values</w:t>
            </w:r>
          </w:p>
        </w:tc>
        <w:tc>
          <w:tcPr>
            <w:tcW w:w="1089" w:type="pct"/>
            <w:hideMark/>
          </w:tcPr>
          <w:p w14:paraId="2C691405" w14:textId="77777777" w:rsidR="00B14AED" w:rsidRPr="00971C80" w:rsidRDefault="00B14AED" w:rsidP="00070B76">
            <w:pPr>
              <w:spacing w:after="120"/>
              <w:jc w:val="left"/>
              <w:rPr>
                <w:b/>
                <w:sz w:val="20"/>
                <w:szCs w:val="20"/>
              </w:rPr>
            </w:pPr>
            <w:r w:rsidRPr="00971C80">
              <w:rPr>
                <w:b/>
                <w:sz w:val="20"/>
                <w:szCs w:val="20"/>
              </w:rPr>
              <w:t>Type</w:t>
            </w:r>
          </w:p>
        </w:tc>
        <w:tc>
          <w:tcPr>
            <w:tcW w:w="620" w:type="pct"/>
            <w:hideMark/>
          </w:tcPr>
          <w:p w14:paraId="5631DE41" w14:textId="77777777" w:rsidR="00B14AED" w:rsidRPr="00971C80" w:rsidRDefault="00B14AED" w:rsidP="00070B76">
            <w:pPr>
              <w:spacing w:after="120"/>
              <w:jc w:val="left"/>
              <w:rPr>
                <w:b/>
                <w:bCs/>
                <w:sz w:val="20"/>
                <w:szCs w:val="20"/>
                <w:vertAlign w:val="superscript"/>
              </w:rPr>
            </w:pPr>
            <w:r w:rsidRPr="00971C80">
              <w:rPr>
                <w:b/>
                <w:sz w:val="20"/>
                <w:szCs w:val="20"/>
              </w:rPr>
              <w:t>Mandatory</w:t>
            </w:r>
          </w:p>
        </w:tc>
        <w:tc>
          <w:tcPr>
            <w:tcW w:w="465" w:type="pct"/>
            <w:hideMark/>
          </w:tcPr>
          <w:p w14:paraId="522846AB" w14:textId="77777777" w:rsidR="00B14AED" w:rsidRPr="00971C80" w:rsidRDefault="00B14AED" w:rsidP="00070B76">
            <w:pPr>
              <w:spacing w:after="120"/>
              <w:jc w:val="left"/>
              <w:rPr>
                <w:b/>
                <w:sz w:val="20"/>
                <w:szCs w:val="20"/>
              </w:rPr>
            </w:pPr>
            <w:r w:rsidRPr="00971C80">
              <w:rPr>
                <w:b/>
                <w:sz w:val="20"/>
                <w:szCs w:val="20"/>
              </w:rPr>
              <w:t>Default</w:t>
            </w:r>
          </w:p>
        </w:tc>
        <w:tc>
          <w:tcPr>
            <w:tcW w:w="314" w:type="pct"/>
          </w:tcPr>
          <w:p w14:paraId="6E2BECE7" w14:textId="77777777" w:rsidR="00B14AED" w:rsidRPr="00971C80" w:rsidRDefault="00B14AED" w:rsidP="00070B76">
            <w:pPr>
              <w:spacing w:after="120"/>
              <w:jc w:val="left"/>
              <w:rPr>
                <w:b/>
                <w:sz w:val="20"/>
                <w:szCs w:val="20"/>
              </w:rPr>
            </w:pPr>
            <w:r w:rsidRPr="00971C80">
              <w:rPr>
                <w:b/>
                <w:sz w:val="20"/>
                <w:szCs w:val="20"/>
              </w:rPr>
              <w:t>Units</w:t>
            </w:r>
          </w:p>
        </w:tc>
      </w:tr>
      <w:tr w:rsidR="00B14AED" w:rsidRPr="00971C80" w14:paraId="48B9B3F1" w14:textId="77777777" w:rsidTr="00400115">
        <w:trPr>
          <w:cantSplit/>
        </w:trPr>
        <w:tc>
          <w:tcPr>
            <w:tcW w:w="886" w:type="pct"/>
          </w:tcPr>
          <w:p w14:paraId="0D3F97CF" w14:textId="77777777" w:rsidR="00B14AED" w:rsidRPr="00971C80" w:rsidRDefault="00C6112F" w:rsidP="00070B76">
            <w:pPr>
              <w:spacing w:before="120"/>
              <w:jc w:val="left"/>
              <w:rPr>
                <w:sz w:val="20"/>
                <w:szCs w:val="20"/>
              </w:rPr>
            </w:pPr>
            <w:r>
              <w:rPr>
                <w:sz w:val="20"/>
                <w:szCs w:val="20"/>
              </w:rPr>
              <w:t>Block</w:t>
            </w:r>
            <w:r w:rsidR="00E677EA" w:rsidRPr="00E677EA">
              <w:rPr>
                <w:sz w:val="20"/>
                <w:szCs w:val="20"/>
              </w:rPr>
              <w:t>Threshold</w:t>
            </w:r>
          </w:p>
        </w:tc>
        <w:tc>
          <w:tcPr>
            <w:tcW w:w="1627" w:type="pct"/>
          </w:tcPr>
          <w:p w14:paraId="5BAFA0C9" w14:textId="77777777" w:rsidR="00B14AED" w:rsidRPr="00971C80" w:rsidRDefault="00E677EA" w:rsidP="00070B76">
            <w:pPr>
              <w:spacing w:before="120" w:after="60"/>
              <w:jc w:val="left"/>
              <w:rPr>
                <w:sz w:val="20"/>
                <w:szCs w:val="20"/>
              </w:rPr>
            </w:pPr>
            <w:r w:rsidRPr="00E677EA">
              <w:rPr>
                <w:sz w:val="20"/>
                <w:szCs w:val="20"/>
              </w:rPr>
              <w:t>Threshold between one block and the next. Up to 3 can be defined to match the corresponding prices.</w:t>
            </w:r>
          </w:p>
        </w:tc>
        <w:tc>
          <w:tcPr>
            <w:tcW w:w="1089" w:type="pct"/>
          </w:tcPr>
          <w:p w14:paraId="7BB82EE2" w14:textId="77777777" w:rsidR="00E677EA" w:rsidRPr="00E677EA" w:rsidRDefault="00E677EA" w:rsidP="00E677EA">
            <w:pPr>
              <w:spacing w:before="120"/>
              <w:jc w:val="left"/>
              <w:rPr>
                <w:sz w:val="20"/>
                <w:szCs w:val="20"/>
              </w:rPr>
            </w:pPr>
            <w:r w:rsidRPr="00E677EA">
              <w:rPr>
                <w:sz w:val="20"/>
                <w:szCs w:val="20"/>
              </w:rPr>
              <w:t>sr:GasThreshold</w:t>
            </w:r>
            <w:r w:rsidR="00C92D4F">
              <w:rPr>
                <w:sz w:val="20"/>
                <w:szCs w:val="20"/>
              </w:rPr>
              <w:t>Type</w:t>
            </w:r>
          </w:p>
          <w:p w14:paraId="63EB9B92" w14:textId="77777777" w:rsidR="00E677EA" w:rsidRPr="00E677EA" w:rsidRDefault="00E677EA" w:rsidP="00E677EA">
            <w:pPr>
              <w:spacing w:before="120"/>
              <w:jc w:val="left"/>
              <w:rPr>
                <w:sz w:val="20"/>
                <w:szCs w:val="20"/>
              </w:rPr>
            </w:pPr>
            <w:r w:rsidRPr="00E677EA">
              <w:rPr>
                <w:sz w:val="20"/>
                <w:szCs w:val="20"/>
              </w:rPr>
              <w:t>minOccurs = 1</w:t>
            </w:r>
          </w:p>
          <w:p w14:paraId="60BC1976" w14:textId="77777777" w:rsidR="00E677EA" w:rsidRPr="00E677EA" w:rsidRDefault="00E677EA" w:rsidP="00E677EA">
            <w:pPr>
              <w:spacing w:before="120"/>
              <w:jc w:val="left"/>
              <w:rPr>
                <w:sz w:val="20"/>
                <w:szCs w:val="20"/>
              </w:rPr>
            </w:pPr>
            <w:r w:rsidRPr="00E677EA">
              <w:rPr>
                <w:sz w:val="20"/>
                <w:szCs w:val="20"/>
              </w:rPr>
              <w:t>maxOccurs = 3</w:t>
            </w:r>
          </w:p>
          <w:p w14:paraId="2B29B383" w14:textId="77777777" w:rsidR="00B14AED" w:rsidRDefault="00E677EA" w:rsidP="00E677EA">
            <w:pPr>
              <w:spacing w:before="120"/>
              <w:jc w:val="left"/>
              <w:rPr>
                <w:sz w:val="20"/>
                <w:szCs w:val="20"/>
              </w:rPr>
            </w:pPr>
            <w:r w:rsidRPr="00E677EA">
              <w:rPr>
                <w:sz w:val="20"/>
                <w:szCs w:val="20"/>
              </w:rPr>
              <w:t>(xs:unsignedLong)</w:t>
            </w:r>
          </w:p>
          <w:p w14:paraId="79D874CA" w14:textId="77777777" w:rsidR="00F64B6D" w:rsidRDefault="00F64B6D" w:rsidP="00E677EA">
            <w:pPr>
              <w:spacing w:before="120"/>
              <w:jc w:val="left"/>
              <w:rPr>
                <w:sz w:val="20"/>
                <w:szCs w:val="20"/>
              </w:rPr>
            </w:pPr>
            <w:r>
              <w:rPr>
                <w:sz w:val="20"/>
                <w:szCs w:val="20"/>
              </w:rPr>
              <w:t>(</w:t>
            </w:r>
            <w:r w:rsidRPr="008B4839">
              <w:rPr>
                <w:sz w:val="20"/>
                <w:szCs w:val="20"/>
              </w:rPr>
              <w:t>maxInclusive</w:t>
            </w:r>
            <w:r>
              <w:rPr>
                <w:sz w:val="20"/>
                <w:szCs w:val="20"/>
              </w:rPr>
              <w:t xml:space="preserve"> = </w:t>
            </w:r>
            <w:r w:rsidRPr="00F64B6D">
              <w:rPr>
                <w:sz w:val="20"/>
                <w:szCs w:val="20"/>
              </w:rPr>
              <w:t>281474976710655)</w:t>
            </w:r>
          </w:p>
          <w:p w14:paraId="00055F2D" w14:textId="77777777" w:rsidR="00E677EA" w:rsidRPr="00971C80" w:rsidRDefault="00E677EA" w:rsidP="00E677EA">
            <w:pPr>
              <w:spacing w:before="120"/>
              <w:jc w:val="left"/>
              <w:rPr>
                <w:sz w:val="20"/>
                <w:szCs w:val="20"/>
              </w:rPr>
            </w:pPr>
          </w:p>
        </w:tc>
        <w:tc>
          <w:tcPr>
            <w:tcW w:w="620" w:type="pct"/>
          </w:tcPr>
          <w:p w14:paraId="6920E323" w14:textId="77777777" w:rsidR="00B14AED" w:rsidRPr="00971C80" w:rsidRDefault="00B14AED" w:rsidP="00070B76">
            <w:pPr>
              <w:spacing w:before="120"/>
              <w:jc w:val="left"/>
              <w:rPr>
                <w:sz w:val="20"/>
                <w:szCs w:val="20"/>
              </w:rPr>
            </w:pPr>
            <w:r w:rsidRPr="00971C80">
              <w:rPr>
                <w:sz w:val="20"/>
                <w:szCs w:val="20"/>
              </w:rPr>
              <w:t>Yes</w:t>
            </w:r>
          </w:p>
        </w:tc>
        <w:tc>
          <w:tcPr>
            <w:tcW w:w="465" w:type="pct"/>
          </w:tcPr>
          <w:p w14:paraId="2DB6B2D9" w14:textId="77777777" w:rsidR="00B14AED" w:rsidRPr="00971C80" w:rsidRDefault="00B14AED" w:rsidP="00070B76">
            <w:pPr>
              <w:spacing w:before="120"/>
              <w:jc w:val="left"/>
              <w:rPr>
                <w:sz w:val="20"/>
                <w:szCs w:val="20"/>
              </w:rPr>
            </w:pPr>
            <w:r w:rsidRPr="00971C80">
              <w:rPr>
                <w:sz w:val="20"/>
                <w:szCs w:val="20"/>
              </w:rPr>
              <w:t>None</w:t>
            </w:r>
          </w:p>
        </w:tc>
        <w:tc>
          <w:tcPr>
            <w:tcW w:w="314" w:type="pct"/>
          </w:tcPr>
          <w:p w14:paraId="54F7FD35" w14:textId="76D761E6" w:rsidR="00B14AED" w:rsidRPr="00971C80" w:rsidRDefault="00CB6A82" w:rsidP="00070B76">
            <w:pPr>
              <w:spacing w:before="120"/>
              <w:jc w:val="left"/>
              <w:rPr>
                <w:sz w:val="20"/>
                <w:szCs w:val="20"/>
              </w:rPr>
            </w:pPr>
            <w:r>
              <w:rPr>
                <w:sz w:val="20"/>
                <w:szCs w:val="20"/>
              </w:rPr>
              <w:t>Wh</w:t>
            </w:r>
          </w:p>
        </w:tc>
      </w:tr>
      <w:tr w:rsidR="00B14AED" w:rsidRPr="00971C80" w14:paraId="1947A189" w14:textId="77777777" w:rsidTr="00400115">
        <w:trPr>
          <w:cantSplit/>
        </w:trPr>
        <w:tc>
          <w:tcPr>
            <w:tcW w:w="886" w:type="pct"/>
          </w:tcPr>
          <w:p w14:paraId="17390EA7" w14:textId="77777777" w:rsidR="00B14AED" w:rsidRDefault="00E677EA" w:rsidP="00070B76">
            <w:pPr>
              <w:spacing w:before="120"/>
              <w:jc w:val="left"/>
              <w:rPr>
                <w:sz w:val="20"/>
                <w:szCs w:val="20"/>
              </w:rPr>
            </w:pPr>
            <w:r w:rsidRPr="00E677EA">
              <w:rPr>
                <w:sz w:val="20"/>
                <w:szCs w:val="20"/>
              </w:rPr>
              <w:t xml:space="preserve">Index (Attribute of </w:t>
            </w:r>
            <w:r w:rsidR="007A6722">
              <w:rPr>
                <w:sz w:val="20"/>
                <w:szCs w:val="20"/>
              </w:rPr>
              <w:t>BlockThreshold</w:t>
            </w:r>
            <w:r w:rsidRPr="00E677EA">
              <w:rPr>
                <w:sz w:val="20"/>
                <w:szCs w:val="20"/>
              </w:rPr>
              <w:t>)</w:t>
            </w:r>
          </w:p>
          <w:p w14:paraId="02F3D7F1" w14:textId="77777777" w:rsidR="00E677EA" w:rsidRPr="00971C80" w:rsidRDefault="00E677EA" w:rsidP="00070B76">
            <w:pPr>
              <w:spacing w:before="120"/>
              <w:jc w:val="left"/>
              <w:rPr>
                <w:sz w:val="20"/>
                <w:szCs w:val="20"/>
              </w:rPr>
            </w:pPr>
          </w:p>
        </w:tc>
        <w:tc>
          <w:tcPr>
            <w:tcW w:w="1627" w:type="pct"/>
          </w:tcPr>
          <w:p w14:paraId="5FAFDFA9" w14:textId="77777777" w:rsidR="00D15350" w:rsidRDefault="00E677EA" w:rsidP="00D15350">
            <w:pPr>
              <w:spacing w:before="60" w:after="60"/>
              <w:jc w:val="left"/>
              <w:rPr>
                <w:sz w:val="20"/>
                <w:szCs w:val="20"/>
              </w:rPr>
            </w:pPr>
            <w:r w:rsidRPr="00E677EA">
              <w:rPr>
                <w:sz w:val="20"/>
                <w:szCs w:val="20"/>
              </w:rPr>
              <w:t xml:space="preserve">Provides an ordering for the </w:t>
            </w:r>
            <w:r w:rsidR="007A6722">
              <w:rPr>
                <w:sz w:val="20"/>
                <w:szCs w:val="20"/>
              </w:rPr>
              <w:t>BlockThreshold</w:t>
            </w:r>
            <w:r w:rsidR="007A6722" w:rsidRPr="00E677EA">
              <w:rPr>
                <w:sz w:val="20"/>
                <w:szCs w:val="20"/>
              </w:rPr>
              <w:t xml:space="preserve"> </w:t>
            </w:r>
            <w:r w:rsidRPr="00E677EA">
              <w:rPr>
                <w:sz w:val="20"/>
                <w:szCs w:val="20"/>
              </w:rPr>
              <w:t>elements.</w:t>
            </w:r>
            <w:r w:rsidR="007A6722">
              <w:rPr>
                <w:sz w:val="20"/>
                <w:szCs w:val="20"/>
              </w:rPr>
              <w:t xml:space="preserve"> </w:t>
            </w:r>
            <w:r w:rsidR="00D15350">
              <w:rPr>
                <w:sz w:val="20"/>
                <w:szCs w:val="20"/>
              </w:rPr>
              <w:t xml:space="preserve"> </w:t>
            </w:r>
          </w:p>
          <w:p w14:paraId="79244F8E" w14:textId="77777777" w:rsidR="00B14AED" w:rsidRPr="00E677EA" w:rsidRDefault="00D15350" w:rsidP="00A326C1">
            <w:pPr>
              <w:spacing w:before="120" w:after="80"/>
              <w:jc w:val="left"/>
              <w:rPr>
                <w:sz w:val="20"/>
                <w:szCs w:val="20"/>
              </w:rPr>
            </w:pPr>
            <w:r>
              <w:rPr>
                <w:sz w:val="20"/>
                <w:szCs w:val="20"/>
              </w:rPr>
              <w:t>Unique and consecutive numbers</w:t>
            </w:r>
            <w:r w:rsidR="007A6722">
              <w:rPr>
                <w:sz w:val="20"/>
                <w:szCs w:val="20"/>
              </w:rPr>
              <w:t xml:space="preserve"> starting at 1.</w:t>
            </w:r>
          </w:p>
        </w:tc>
        <w:tc>
          <w:tcPr>
            <w:tcW w:w="1089" w:type="pct"/>
          </w:tcPr>
          <w:p w14:paraId="010CE06B" w14:textId="77777777" w:rsidR="00E677EA" w:rsidRPr="00E677EA" w:rsidRDefault="00E677EA" w:rsidP="00E677EA">
            <w:pPr>
              <w:spacing w:before="120"/>
              <w:jc w:val="left"/>
              <w:rPr>
                <w:sz w:val="20"/>
                <w:szCs w:val="20"/>
              </w:rPr>
            </w:pPr>
            <w:r w:rsidRPr="00E677EA">
              <w:rPr>
                <w:sz w:val="20"/>
                <w:szCs w:val="20"/>
              </w:rPr>
              <w:t>sr:range_1_3</w:t>
            </w:r>
          </w:p>
          <w:p w14:paraId="660A16A6" w14:textId="77777777" w:rsidR="00B14AED" w:rsidRDefault="00E677EA" w:rsidP="00E677EA">
            <w:pPr>
              <w:spacing w:before="120"/>
              <w:jc w:val="left"/>
              <w:rPr>
                <w:sz w:val="20"/>
                <w:szCs w:val="20"/>
              </w:rPr>
            </w:pPr>
            <w:r w:rsidRPr="00E677EA">
              <w:rPr>
                <w:sz w:val="20"/>
                <w:szCs w:val="20"/>
              </w:rPr>
              <w:t>(xs:positiveInteger from 1 to 3)</w:t>
            </w:r>
          </w:p>
          <w:p w14:paraId="2C13DDD6" w14:textId="77777777" w:rsidR="00E677EA" w:rsidRPr="00971C80" w:rsidRDefault="00E677EA" w:rsidP="00E677EA">
            <w:pPr>
              <w:spacing w:before="120"/>
              <w:jc w:val="left"/>
              <w:rPr>
                <w:sz w:val="20"/>
                <w:szCs w:val="20"/>
              </w:rPr>
            </w:pPr>
          </w:p>
        </w:tc>
        <w:tc>
          <w:tcPr>
            <w:tcW w:w="620" w:type="pct"/>
          </w:tcPr>
          <w:p w14:paraId="11321F88" w14:textId="77777777" w:rsidR="00B14AED" w:rsidRPr="00971C80" w:rsidRDefault="00B14AED" w:rsidP="00070B76">
            <w:pPr>
              <w:spacing w:before="120"/>
              <w:jc w:val="left"/>
              <w:rPr>
                <w:sz w:val="20"/>
                <w:szCs w:val="20"/>
              </w:rPr>
            </w:pPr>
            <w:r w:rsidRPr="00971C80">
              <w:rPr>
                <w:sz w:val="20"/>
                <w:szCs w:val="20"/>
              </w:rPr>
              <w:t>Yes</w:t>
            </w:r>
          </w:p>
        </w:tc>
        <w:tc>
          <w:tcPr>
            <w:tcW w:w="465" w:type="pct"/>
          </w:tcPr>
          <w:p w14:paraId="4AF04E24" w14:textId="77777777" w:rsidR="00B14AED" w:rsidRPr="00971C80" w:rsidRDefault="00B14AED" w:rsidP="00070B76">
            <w:pPr>
              <w:spacing w:before="120"/>
              <w:jc w:val="left"/>
              <w:rPr>
                <w:sz w:val="20"/>
                <w:szCs w:val="20"/>
              </w:rPr>
            </w:pPr>
            <w:r w:rsidRPr="00971C80">
              <w:rPr>
                <w:sz w:val="20"/>
                <w:szCs w:val="20"/>
              </w:rPr>
              <w:t>None</w:t>
            </w:r>
          </w:p>
        </w:tc>
        <w:tc>
          <w:tcPr>
            <w:tcW w:w="314" w:type="pct"/>
          </w:tcPr>
          <w:p w14:paraId="7FF29B95" w14:textId="77777777" w:rsidR="00B14AED" w:rsidRPr="00971C80" w:rsidRDefault="00B14AED" w:rsidP="00070B76">
            <w:pPr>
              <w:spacing w:before="120"/>
              <w:jc w:val="left"/>
              <w:rPr>
                <w:sz w:val="20"/>
                <w:szCs w:val="20"/>
              </w:rPr>
            </w:pPr>
            <w:r w:rsidRPr="00971C80">
              <w:rPr>
                <w:sz w:val="20"/>
                <w:szCs w:val="20"/>
              </w:rPr>
              <w:t>N/A</w:t>
            </w:r>
          </w:p>
        </w:tc>
      </w:tr>
    </w:tbl>
    <w:p w14:paraId="6C0CC8BA" w14:textId="77777777" w:rsidR="00B14AED" w:rsidRPr="00224DA0" w:rsidRDefault="00B14AED" w:rsidP="006E1A14">
      <w:pPr>
        <w:pStyle w:val="Caption"/>
      </w:pPr>
      <w:bookmarkStart w:id="1057" w:name="_Toc50828940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59</w:t>
      </w:r>
      <w:r w:rsidR="00FB161A">
        <w:rPr>
          <w:noProof/>
        </w:rPr>
        <w:fldChar w:fldCharType="end"/>
      </w:r>
      <w:r>
        <w:t xml:space="preserve"> </w:t>
      </w:r>
      <w:r w:rsidRPr="000B4DCD">
        <w:t xml:space="preserve">: </w:t>
      </w:r>
      <w:r w:rsidR="00030A46">
        <w:t>Gas</w:t>
      </w:r>
      <w:r w:rsidR="00030A46" w:rsidRPr="00B14AED">
        <w:t>Threshold</w:t>
      </w:r>
      <w:r w:rsidR="00B21505">
        <w:t>Matrix</w:t>
      </w:r>
      <w:r>
        <w:t xml:space="preserve"> (</w:t>
      </w:r>
      <w:r w:rsidR="0089177C" w:rsidRPr="0089177C">
        <w:t>sr:GasThresholdMatrix</w:t>
      </w:r>
      <w:r>
        <w:t>) data items</w:t>
      </w:r>
      <w:bookmarkEnd w:id="1057"/>
    </w:p>
    <w:p w14:paraId="417D7E1B" w14:textId="77777777" w:rsidR="005F395C" w:rsidRDefault="005F395C" w:rsidP="00157AC1">
      <w:pPr>
        <w:keepNext/>
        <w:spacing w:before="120"/>
      </w:pPr>
      <w:bookmarkStart w:id="1058" w:name="_Ref392153755"/>
      <w:bookmarkEnd w:id="1056"/>
    </w:p>
    <w:p w14:paraId="065BB970" w14:textId="77777777" w:rsidR="00D938D3" w:rsidRPr="00971C80" w:rsidRDefault="00D938D3" w:rsidP="00157AC1">
      <w:pPr>
        <w:keepNext/>
        <w:spacing w:before="120"/>
      </w:pPr>
      <w:r w:rsidRPr="00971C80">
        <w:t>GasSwitchingTable</w:t>
      </w:r>
      <w:r w:rsidR="000C0483">
        <w:t xml:space="preserve"> </w:t>
      </w:r>
      <w:r w:rsidRPr="00971C80">
        <w:t>Definition</w:t>
      </w:r>
      <w:bookmarkEnd w:id="1058"/>
    </w:p>
    <w:tbl>
      <w:tblPr>
        <w:tblStyle w:val="TableGrid3"/>
        <w:tblW w:w="5000" w:type="pct"/>
        <w:tblLayout w:type="fixed"/>
        <w:tblCellMar>
          <w:left w:w="57" w:type="dxa"/>
          <w:right w:w="57" w:type="dxa"/>
        </w:tblCellMar>
        <w:tblLook w:val="0420" w:firstRow="1" w:lastRow="0" w:firstColumn="0" w:lastColumn="0" w:noHBand="0" w:noVBand="1"/>
      </w:tblPr>
      <w:tblGrid>
        <w:gridCol w:w="1315"/>
        <w:gridCol w:w="3356"/>
        <w:gridCol w:w="1819"/>
        <w:gridCol w:w="1118"/>
        <w:gridCol w:w="838"/>
        <w:gridCol w:w="570"/>
      </w:tblGrid>
      <w:tr w:rsidR="00971C80" w:rsidRPr="00971C80" w14:paraId="05B1C5F4" w14:textId="77777777" w:rsidTr="00400115">
        <w:trPr>
          <w:cantSplit/>
        </w:trPr>
        <w:tc>
          <w:tcPr>
            <w:tcW w:w="729" w:type="pct"/>
          </w:tcPr>
          <w:p w14:paraId="07E5B92F" w14:textId="77777777" w:rsidR="00D938D3" w:rsidRPr="00971C80" w:rsidRDefault="00D938D3" w:rsidP="00AC592C">
            <w:pPr>
              <w:spacing w:after="120"/>
              <w:jc w:val="left"/>
              <w:rPr>
                <w:b/>
                <w:sz w:val="20"/>
                <w:szCs w:val="20"/>
              </w:rPr>
            </w:pPr>
            <w:r w:rsidRPr="00971C80">
              <w:rPr>
                <w:b/>
                <w:sz w:val="20"/>
                <w:szCs w:val="20"/>
              </w:rPr>
              <w:t>Data Item</w:t>
            </w:r>
          </w:p>
        </w:tc>
        <w:tc>
          <w:tcPr>
            <w:tcW w:w="1861" w:type="pct"/>
          </w:tcPr>
          <w:p w14:paraId="12FDFC18" w14:textId="77777777" w:rsidR="00D938D3" w:rsidRPr="00971C80" w:rsidRDefault="00D938D3" w:rsidP="00AC592C">
            <w:pPr>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1009" w:type="pct"/>
            <w:hideMark/>
          </w:tcPr>
          <w:p w14:paraId="34BCEB27" w14:textId="77777777" w:rsidR="00D938D3" w:rsidRPr="00971C80" w:rsidRDefault="00D938D3" w:rsidP="00AC592C">
            <w:pPr>
              <w:spacing w:after="120"/>
              <w:jc w:val="left"/>
              <w:rPr>
                <w:b/>
                <w:sz w:val="20"/>
                <w:szCs w:val="20"/>
              </w:rPr>
            </w:pPr>
            <w:r w:rsidRPr="00971C80">
              <w:rPr>
                <w:b/>
                <w:sz w:val="20"/>
                <w:szCs w:val="20"/>
              </w:rPr>
              <w:t>Type</w:t>
            </w:r>
          </w:p>
        </w:tc>
        <w:tc>
          <w:tcPr>
            <w:tcW w:w="620" w:type="pct"/>
            <w:hideMark/>
          </w:tcPr>
          <w:p w14:paraId="4E96071E" w14:textId="77777777" w:rsidR="00D938D3" w:rsidRPr="00971C80" w:rsidRDefault="00D938D3" w:rsidP="00AC592C">
            <w:pPr>
              <w:spacing w:after="120"/>
              <w:jc w:val="left"/>
              <w:rPr>
                <w:b/>
                <w:bCs/>
                <w:sz w:val="20"/>
                <w:szCs w:val="20"/>
                <w:vertAlign w:val="superscript"/>
              </w:rPr>
            </w:pPr>
            <w:r w:rsidRPr="00971C80">
              <w:rPr>
                <w:b/>
                <w:sz w:val="20"/>
                <w:szCs w:val="20"/>
              </w:rPr>
              <w:t>Mandatory</w:t>
            </w:r>
          </w:p>
        </w:tc>
        <w:tc>
          <w:tcPr>
            <w:tcW w:w="465" w:type="pct"/>
            <w:hideMark/>
          </w:tcPr>
          <w:p w14:paraId="6C9BDC78" w14:textId="77777777" w:rsidR="00D938D3" w:rsidRPr="00971C80" w:rsidRDefault="00D938D3" w:rsidP="00AC592C">
            <w:pPr>
              <w:spacing w:after="120"/>
              <w:jc w:val="left"/>
              <w:rPr>
                <w:b/>
                <w:sz w:val="20"/>
                <w:szCs w:val="20"/>
              </w:rPr>
            </w:pPr>
            <w:r w:rsidRPr="00971C80">
              <w:rPr>
                <w:b/>
                <w:sz w:val="20"/>
                <w:szCs w:val="20"/>
              </w:rPr>
              <w:t>Default</w:t>
            </w:r>
          </w:p>
        </w:tc>
        <w:tc>
          <w:tcPr>
            <w:tcW w:w="316" w:type="pct"/>
          </w:tcPr>
          <w:p w14:paraId="3265C7E1" w14:textId="77777777" w:rsidR="00D938D3" w:rsidRPr="00971C80" w:rsidRDefault="00D938D3" w:rsidP="00AC592C">
            <w:pPr>
              <w:spacing w:after="120"/>
              <w:jc w:val="left"/>
              <w:rPr>
                <w:b/>
                <w:sz w:val="20"/>
                <w:szCs w:val="20"/>
              </w:rPr>
            </w:pPr>
            <w:r w:rsidRPr="00971C80">
              <w:rPr>
                <w:b/>
                <w:sz w:val="20"/>
                <w:szCs w:val="20"/>
              </w:rPr>
              <w:t>Units</w:t>
            </w:r>
          </w:p>
        </w:tc>
      </w:tr>
      <w:tr w:rsidR="00971C80" w:rsidRPr="00971C80" w14:paraId="0021F54D" w14:textId="77777777" w:rsidTr="00400115">
        <w:trPr>
          <w:cantSplit/>
        </w:trPr>
        <w:tc>
          <w:tcPr>
            <w:tcW w:w="729" w:type="pct"/>
          </w:tcPr>
          <w:p w14:paraId="1003D27F" w14:textId="77777777" w:rsidR="00D938D3" w:rsidRPr="00971C80" w:rsidRDefault="00D938D3" w:rsidP="00F169F5">
            <w:pPr>
              <w:spacing w:before="120"/>
              <w:jc w:val="left"/>
              <w:rPr>
                <w:sz w:val="20"/>
                <w:szCs w:val="20"/>
              </w:rPr>
            </w:pPr>
            <w:r w:rsidRPr="00971C80">
              <w:rPr>
                <w:sz w:val="20"/>
                <w:szCs w:val="20"/>
              </w:rPr>
              <w:lastRenderedPageBreak/>
              <w:t>DayProfiles</w:t>
            </w:r>
          </w:p>
        </w:tc>
        <w:tc>
          <w:tcPr>
            <w:tcW w:w="1861" w:type="pct"/>
          </w:tcPr>
          <w:p w14:paraId="7DAF1618" w14:textId="77777777" w:rsidR="00D938D3" w:rsidRPr="00971C80" w:rsidRDefault="00D938D3" w:rsidP="00C957DE">
            <w:pPr>
              <w:spacing w:before="120" w:after="60"/>
              <w:jc w:val="left"/>
              <w:rPr>
                <w:sz w:val="20"/>
                <w:szCs w:val="20"/>
              </w:rPr>
            </w:pPr>
            <w:r w:rsidRPr="00971C80">
              <w:rPr>
                <w:sz w:val="20"/>
                <w:szCs w:val="20"/>
              </w:rPr>
              <w:t>Array of up to 4 DayProfiles defining a Day</w:t>
            </w:r>
            <w:r w:rsidR="00C957DE">
              <w:rPr>
                <w:sz w:val="20"/>
                <w:szCs w:val="20"/>
              </w:rPr>
              <w:t>Name</w:t>
            </w:r>
            <w:r w:rsidRPr="00971C80">
              <w:rPr>
                <w:sz w:val="20"/>
                <w:szCs w:val="20"/>
              </w:rPr>
              <w:t xml:space="preserve"> identifiers and a list of 4 actions and start times to switch tariff</w:t>
            </w:r>
          </w:p>
        </w:tc>
        <w:tc>
          <w:tcPr>
            <w:tcW w:w="1009" w:type="pct"/>
          </w:tcPr>
          <w:p w14:paraId="40EF8D41" w14:textId="77777777" w:rsidR="00D938D3" w:rsidRPr="00971C80" w:rsidRDefault="00D938D3" w:rsidP="00F169F5">
            <w:pPr>
              <w:spacing w:before="120" w:after="60"/>
              <w:jc w:val="left"/>
              <w:rPr>
                <w:sz w:val="20"/>
                <w:szCs w:val="20"/>
              </w:rPr>
            </w:pPr>
            <w:r w:rsidRPr="00971C80">
              <w:rPr>
                <w:sz w:val="20"/>
                <w:szCs w:val="20"/>
              </w:rPr>
              <w:t>sr:GasDayProfile</w:t>
            </w:r>
            <w:r w:rsidR="0071490E">
              <w:rPr>
                <w:sz w:val="20"/>
                <w:szCs w:val="20"/>
              </w:rPr>
              <w:t>s</w:t>
            </w:r>
          </w:p>
          <w:p w14:paraId="410ADE3D" w14:textId="77777777" w:rsidR="00D938D3" w:rsidRPr="00971C80" w:rsidRDefault="00D938D3" w:rsidP="00F169F5">
            <w:pPr>
              <w:spacing w:before="120"/>
              <w:jc w:val="left"/>
              <w:rPr>
                <w:sz w:val="20"/>
                <w:szCs w:val="20"/>
              </w:rPr>
            </w:pPr>
          </w:p>
        </w:tc>
        <w:tc>
          <w:tcPr>
            <w:tcW w:w="620" w:type="pct"/>
          </w:tcPr>
          <w:p w14:paraId="58FCAC04" w14:textId="77777777" w:rsidR="00D938D3" w:rsidRPr="00971C80" w:rsidRDefault="00D938D3" w:rsidP="00F169F5">
            <w:pPr>
              <w:spacing w:before="120"/>
              <w:jc w:val="left"/>
              <w:rPr>
                <w:sz w:val="20"/>
                <w:szCs w:val="20"/>
              </w:rPr>
            </w:pPr>
            <w:r w:rsidRPr="00971C80">
              <w:rPr>
                <w:sz w:val="20"/>
                <w:szCs w:val="20"/>
              </w:rPr>
              <w:t>Yes</w:t>
            </w:r>
          </w:p>
        </w:tc>
        <w:tc>
          <w:tcPr>
            <w:tcW w:w="465" w:type="pct"/>
          </w:tcPr>
          <w:p w14:paraId="705FF7D5" w14:textId="77777777" w:rsidR="00D938D3" w:rsidRPr="00971C80" w:rsidRDefault="00D938D3" w:rsidP="00F169F5">
            <w:pPr>
              <w:spacing w:before="120"/>
              <w:jc w:val="left"/>
              <w:rPr>
                <w:sz w:val="20"/>
                <w:szCs w:val="20"/>
              </w:rPr>
            </w:pPr>
            <w:r w:rsidRPr="00971C80">
              <w:rPr>
                <w:sz w:val="20"/>
                <w:szCs w:val="20"/>
              </w:rPr>
              <w:t>None</w:t>
            </w:r>
          </w:p>
        </w:tc>
        <w:tc>
          <w:tcPr>
            <w:tcW w:w="316" w:type="pct"/>
          </w:tcPr>
          <w:p w14:paraId="2CB3932D" w14:textId="77777777" w:rsidR="00D938D3" w:rsidRPr="00971C80" w:rsidRDefault="00D938D3" w:rsidP="00F169F5">
            <w:pPr>
              <w:spacing w:before="120"/>
              <w:jc w:val="left"/>
              <w:rPr>
                <w:sz w:val="20"/>
                <w:szCs w:val="20"/>
              </w:rPr>
            </w:pPr>
            <w:r w:rsidRPr="00971C80">
              <w:rPr>
                <w:sz w:val="20"/>
                <w:szCs w:val="20"/>
              </w:rPr>
              <w:t>N/A</w:t>
            </w:r>
          </w:p>
        </w:tc>
      </w:tr>
      <w:tr w:rsidR="00971C80" w:rsidRPr="00971C80" w14:paraId="257A25B9" w14:textId="77777777" w:rsidTr="00400115">
        <w:trPr>
          <w:cantSplit/>
        </w:trPr>
        <w:tc>
          <w:tcPr>
            <w:tcW w:w="729" w:type="pct"/>
          </w:tcPr>
          <w:p w14:paraId="31CC372E" w14:textId="77777777" w:rsidR="00D938D3" w:rsidRPr="00971C80" w:rsidRDefault="00D938D3" w:rsidP="00F169F5">
            <w:pPr>
              <w:spacing w:before="120"/>
              <w:jc w:val="left"/>
              <w:rPr>
                <w:sz w:val="20"/>
                <w:szCs w:val="20"/>
              </w:rPr>
            </w:pPr>
            <w:r w:rsidRPr="00971C80">
              <w:rPr>
                <w:sz w:val="20"/>
                <w:szCs w:val="20"/>
              </w:rPr>
              <w:t>WeekProfiles</w:t>
            </w:r>
          </w:p>
        </w:tc>
        <w:tc>
          <w:tcPr>
            <w:tcW w:w="1861" w:type="pct"/>
          </w:tcPr>
          <w:p w14:paraId="026DC000" w14:textId="77777777" w:rsidR="00D938D3" w:rsidRPr="00971C80" w:rsidRDefault="00D938D3" w:rsidP="00F169F5">
            <w:pPr>
              <w:spacing w:before="120" w:after="80"/>
              <w:jc w:val="left"/>
              <w:rPr>
                <w:b/>
                <w:sz w:val="20"/>
                <w:szCs w:val="20"/>
              </w:rPr>
            </w:pPr>
            <w:r w:rsidRPr="00971C80">
              <w:rPr>
                <w:sz w:val="20"/>
                <w:szCs w:val="20"/>
              </w:rPr>
              <w:t xml:space="preserve">Array of up to </w:t>
            </w:r>
            <w:r w:rsidR="00C957DE">
              <w:rPr>
                <w:sz w:val="20"/>
                <w:szCs w:val="20"/>
              </w:rPr>
              <w:t>2</w:t>
            </w:r>
            <w:r w:rsidRPr="00971C80">
              <w:rPr>
                <w:sz w:val="20"/>
                <w:szCs w:val="20"/>
              </w:rPr>
              <w:t xml:space="preserve"> elements, each including a WeekName and the Day identifiers to be associated with a day of each day (Monday to Sunday)</w:t>
            </w:r>
          </w:p>
        </w:tc>
        <w:tc>
          <w:tcPr>
            <w:tcW w:w="1009" w:type="pct"/>
          </w:tcPr>
          <w:p w14:paraId="476B6B29" w14:textId="77777777" w:rsidR="00D938D3" w:rsidRPr="00971C80" w:rsidRDefault="00D938D3" w:rsidP="00C957DE">
            <w:pPr>
              <w:spacing w:before="120"/>
              <w:jc w:val="left"/>
              <w:rPr>
                <w:sz w:val="20"/>
                <w:szCs w:val="20"/>
              </w:rPr>
            </w:pPr>
            <w:r w:rsidRPr="00971C80">
              <w:rPr>
                <w:sz w:val="20"/>
                <w:szCs w:val="20"/>
              </w:rPr>
              <w:t>sr:</w:t>
            </w:r>
            <w:r w:rsidR="00C957DE">
              <w:rPr>
                <w:sz w:val="20"/>
                <w:szCs w:val="20"/>
              </w:rPr>
              <w:t>Gas</w:t>
            </w:r>
            <w:r w:rsidRPr="00971C80">
              <w:rPr>
                <w:sz w:val="20"/>
                <w:szCs w:val="20"/>
              </w:rPr>
              <w:t>WeekProfiles</w:t>
            </w:r>
          </w:p>
        </w:tc>
        <w:tc>
          <w:tcPr>
            <w:tcW w:w="620" w:type="pct"/>
          </w:tcPr>
          <w:p w14:paraId="7EFACF59" w14:textId="77777777" w:rsidR="00D938D3" w:rsidRPr="00971C80" w:rsidRDefault="00D938D3" w:rsidP="00F169F5">
            <w:pPr>
              <w:spacing w:before="120"/>
              <w:jc w:val="left"/>
              <w:rPr>
                <w:sz w:val="20"/>
                <w:szCs w:val="20"/>
              </w:rPr>
            </w:pPr>
            <w:r w:rsidRPr="00971C80">
              <w:rPr>
                <w:sz w:val="20"/>
                <w:szCs w:val="20"/>
              </w:rPr>
              <w:t>Yes</w:t>
            </w:r>
          </w:p>
        </w:tc>
        <w:tc>
          <w:tcPr>
            <w:tcW w:w="465" w:type="pct"/>
          </w:tcPr>
          <w:p w14:paraId="76F176CD" w14:textId="77777777" w:rsidR="00D938D3" w:rsidRPr="00971C80" w:rsidRDefault="00D938D3" w:rsidP="00F169F5">
            <w:pPr>
              <w:spacing w:before="120"/>
              <w:jc w:val="left"/>
              <w:rPr>
                <w:sz w:val="20"/>
                <w:szCs w:val="20"/>
              </w:rPr>
            </w:pPr>
            <w:r w:rsidRPr="00971C80">
              <w:rPr>
                <w:sz w:val="20"/>
                <w:szCs w:val="20"/>
              </w:rPr>
              <w:t>None</w:t>
            </w:r>
          </w:p>
        </w:tc>
        <w:tc>
          <w:tcPr>
            <w:tcW w:w="316" w:type="pct"/>
          </w:tcPr>
          <w:p w14:paraId="28677ED9" w14:textId="77777777" w:rsidR="00D938D3" w:rsidRPr="00971C80" w:rsidRDefault="00D938D3" w:rsidP="00F169F5">
            <w:pPr>
              <w:spacing w:before="120"/>
              <w:jc w:val="left"/>
              <w:rPr>
                <w:sz w:val="20"/>
                <w:szCs w:val="20"/>
              </w:rPr>
            </w:pPr>
            <w:r w:rsidRPr="00971C80">
              <w:rPr>
                <w:sz w:val="20"/>
                <w:szCs w:val="20"/>
              </w:rPr>
              <w:t>N/A</w:t>
            </w:r>
          </w:p>
        </w:tc>
      </w:tr>
      <w:tr w:rsidR="00971C80" w:rsidRPr="00971C80" w14:paraId="09682255" w14:textId="77777777" w:rsidTr="00400115">
        <w:trPr>
          <w:cantSplit/>
        </w:trPr>
        <w:tc>
          <w:tcPr>
            <w:tcW w:w="729" w:type="pct"/>
          </w:tcPr>
          <w:p w14:paraId="5A05EA58" w14:textId="77777777" w:rsidR="00D938D3" w:rsidRPr="00971C80" w:rsidRDefault="00D938D3" w:rsidP="00F169F5">
            <w:pPr>
              <w:spacing w:before="120"/>
              <w:jc w:val="left"/>
              <w:rPr>
                <w:sz w:val="20"/>
                <w:szCs w:val="20"/>
              </w:rPr>
            </w:pPr>
            <w:r w:rsidRPr="00971C80">
              <w:rPr>
                <w:sz w:val="20"/>
                <w:szCs w:val="20"/>
              </w:rPr>
              <w:t>Seasons</w:t>
            </w:r>
          </w:p>
        </w:tc>
        <w:tc>
          <w:tcPr>
            <w:tcW w:w="1861" w:type="pct"/>
          </w:tcPr>
          <w:p w14:paraId="2FFC1E64" w14:textId="77777777" w:rsidR="00D938D3" w:rsidRPr="00971C80" w:rsidRDefault="00D938D3" w:rsidP="00F169F5">
            <w:pPr>
              <w:spacing w:before="120" w:after="60"/>
              <w:jc w:val="left"/>
              <w:rPr>
                <w:sz w:val="20"/>
                <w:szCs w:val="20"/>
              </w:rPr>
            </w:pPr>
            <w:r w:rsidRPr="00971C80">
              <w:rPr>
                <w:sz w:val="20"/>
                <w:szCs w:val="20"/>
              </w:rPr>
              <w:t xml:space="preserve">Array of </w:t>
            </w:r>
            <w:r w:rsidR="00C957DE">
              <w:rPr>
                <w:sz w:val="20"/>
                <w:szCs w:val="20"/>
              </w:rPr>
              <w:t>3</w:t>
            </w:r>
            <w:r w:rsidRPr="00971C80">
              <w:rPr>
                <w:sz w:val="20"/>
                <w:szCs w:val="20"/>
              </w:rPr>
              <w:t xml:space="preserve"> elements, each including a Season ID, a Season Start Date and the Week ID associated to that Season ID</w:t>
            </w:r>
          </w:p>
        </w:tc>
        <w:tc>
          <w:tcPr>
            <w:tcW w:w="1009" w:type="pct"/>
          </w:tcPr>
          <w:p w14:paraId="7626B5CC" w14:textId="77777777" w:rsidR="00D938D3" w:rsidRPr="00971C80" w:rsidRDefault="00D938D3" w:rsidP="00F169F5">
            <w:pPr>
              <w:spacing w:before="120"/>
              <w:jc w:val="left"/>
              <w:rPr>
                <w:sz w:val="20"/>
                <w:szCs w:val="20"/>
              </w:rPr>
            </w:pPr>
            <w:r w:rsidRPr="00971C80">
              <w:rPr>
                <w:sz w:val="20"/>
                <w:szCs w:val="20"/>
              </w:rPr>
              <w:t>sr:GasSeasons</w:t>
            </w:r>
          </w:p>
        </w:tc>
        <w:tc>
          <w:tcPr>
            <w:tcW w:w="620" w:type="pct"/>
          </w:tcPr>
          <w:p w14:paraId="46193A49" w14:textId="77777777" w:rsidR="00D938D3" w:rsidRPr="00971C80" w:rsidRDefault="00D938D3" w:rsidP="00F169F5">
            <w:pPr>
              <w:spacing w:before="120"/>
              <w:jc w:val="left"/>
              <w:rPr>
                <w:sz w:val="20"/>
                <w:szCs w:val="20"/>
              </w:rPr>
            </w:pPr>
            <w:r w:rsidRPr="00971C80">
              <w:rPr>
                <w:sz w:val="20"/>
                <w:szCs w:val="20"/>
              </w:rPr>
              <w:t>Yes</w:t>
            </w:r>
          </w:p>
        </w:tc>
        <w:tc>
          <w:tcPr>
            <w:tcW w:w="465" w:type="pct"/>
          </w:tcPr>
          <w:p w14:paraId="50DDE101" w14:textId="77777777" w:rsidR="00D938D3" w:rsidRPr="00971C80" w:rsidRDefault="00D938D3" w:rsidP="00F169F5">
            <w:pPr>
              <w:spacing w:before="120"/>
              <w:jc w:val="left"/>
              <w:rPr>
                <w:sz w:val="20"/>
                <w:szCs w:val="20"/>
              </w:rPr>
            </w:pPr>
            <w:r w:rsidRPr="00971C80">
              <w:rPr>
                <w:sz w:val="20"/>
                <w:szCs w:val="20"/>
              </w:rPr>
              <w:t>None</w:t>
            </w:r>
          </w:p>
        </w:tc>
        <w:tc>
          <w:tcPr>
            <w:tcW w:w="316" w:type="pct"/>
          </w:tcPr>
          <w:p w14:paraId="6B0DBF13" w14:textId="77777777" w:rsidR="00D938D3" w:rsidRPr="00971C80" w:rsidRDefault="00D938D3" w:rsidP="00F169F5">
            <w:pPr>
              <w:spacing w:before="120"/>
              <w:jc w:val="left"/>
              <w:rPr>
                <w:sz w:val="20"/>
                <w:szCs w:val="20"/>
              </w:rPr>
            </w:pPr>
            <w:r w:rsidRPr="00971C80">
              <w:rPr>
                <w:sz w:val="20"/>
                <w:szCs w:val="20"/>
              </w:rPr>
              <w:t>N/A</w:t>
            </w:r>
          </w:p>
        </w:tc>
      </w:tr>
    </w:tbl>
    <w:p w14:paraId="7AF9D60A" w14:textId="77777777" w:rsidR="00224DA0" w:rsidRPr="00224DA0" w:rsidRDefault="00B07DA6" w:rsidP="006E1A14">
      <w:pPr>
        <w:pStyle w:val="Caption"/>
      </w:pPr>
      <w:bookmarkStart w:id="1059" w:name="_Toc50828940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60</w:t>
      </w:r>
      <w:r w:rsidR="00FB161A">
        <w:rPr>
          <w:noProof/>
        </w:rPr>
        <w:fldChar w:fldCharType="end"/>
      </w:r>
      <w:r>
        <w:t xml:space="preserve"> </w:t>
      </w:r>
      <w:r w:rsidRPr="000B4DCD">
        <w:t xml:space="preserve">: </w:t>
      </w:r>
      <w:r w:rsidRPr="00971C80">
        <w:t>GasSwitchingTable</w:t>
      </w:r>
      <w:r>
        <w:t xml:space="preserve"> </w:t>
      </w:r>
      <w:r w:rsidR="00DB2243">
        <w:t>(sr:</w:t>
      </w:r>
      <w:r w:rsidR="00C957DE">
        <w:t>Gas</w:t>
      </w:r>
      <w:r w:rsidR="00C957DE" w:rsidRPr="00971C80">
        <w:t>SwitchingTable</w:t>
      </w:r>
      <w:r w:rsidR="00DB2243">
        <w:t xml:space="preserve">) </w:t>
      </w:r>
      <w:r>
        <w:t>data items</w:t>
      </w:r>
      <w:bookmarkEnd w:id="1059"/>
    </w:p>
    <w:p w14:paraId="5D95428E" w14:textId="77777777" w:rsidR="00224DA0" w:rsidRPr="00971C80" w:rsidRDefault="00224DA0" w:rsidP="0071490E">
      <w:pPr>
        <w:keepNext/>
      </w:pPr>
      <w:r w:rsidRPr="00971C80">
        <w:t>DayProfile</w:t>
      </w:r>
      <w:r>
        <w:t xml:space="preserve">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5"/>
        <w:gridCol w:w="2797"/>
        <w:gridCol w:w="2238"/>
        <w:gridCol w:w="1118"/>
        <w:gridCol w:w="838"/>
        <w:gridCol w:w="570"/>
      </w:tblGrid>
      <w:tr w:rsidR="00224DA0" w:rsidRPr="00971C80" w14:paraId="26DDF264" w14:textId="77777777" w:rsidTr="00400115">
        <w:trPr>
          <w:cantSplit/>
        </w:trPr>
        <w:tc>
          <w:tcPr>
            <w:tcW w:w="807" w:type="pct"/>
          </w:tcPr>
          <w:p w14:paraId="4227246B" w14:textId="77777777" w:rsidR="00224DA0" w:rsidRPr="00971C80" w:rsidRDefault="00224DA0" w:rsidP="00AC592C">
            <w:pPr>
              <w:keepNext/>
              <w:spacing w:after="120"/>
              <w:jc w:val="left"/>
              <w:rPr>
                <w:b/>
                <w:sz w:val="20"/>
                <w:szCs w:val="20"/>
              </w:rPr>
            </w:pPr>
            <w:r w:rsidRPr="00971C80">
              <w:rPr>
                <w:b/>
                <w:sz w:val="20"/>
                <w:szCs w:val="20"/>
              </w:rPr>
              <w:t>Data Item</w:t>
            </w:r>
          </w:p>
        </w:tc>
        <w:tc>
          <w:tcPr>
            <w:tcW w:w="1551" w:type="pct"/>
          </w:tcPr>
          <w:p w14:paraId="72ACE6BF" w14:textId="77777777" w:rsidR="00224DA0" w:rsidRPr="00971C80" w:rsidRDefault="00224DA0" w:rsidP="00AC592C">
            <w:pPr>
              <w:keepNext/>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1241" w:type="pct"/>
            <w:hideMark/>
          </w:tcPr>
          <w:p w14:paraId="6E1D3155" w14:textId="77777777" w:rsidR="00224DA0" w:rsidRPr="00971C80" w:rsidRDefault="00224DA0" w:rsidP="00AC592C">
            <w:pPr>
              <w:keepNext/>
              <w:spacing w:after="120"/>
              <w:jc w:val="left"/>
              <w:rPr>
                <w:b/>
                <w:sz w:val="20"/>
                <w:szCs w:val="20"/>
              </w:rPr>
            </w:pPr>
            <w:r w:rsidRPr="00971C80">
              <w:rPr>
                <w:b/>
                <w:sz w:val="20"/>
                <w:szCs w:val="20"/>
              </w:rPr>
              <w:t>Type</w:t>
            </w:r>
          </w:p>
        </w:tc>
        <w:tc>
          <w:tcPr>
            <w:tcW w:w="620" w:type="pct"/>
            <w:hideMark/>
          </w:tcPr>
          <w:p w14:paraId="70FA8522" w14:textId="77777777" w:rsidR="00224DA0" w:rsidRPr="00971C80" w:rsidRDefault="00224DA0" w:rsidP="00AC592C">
            <w:pPr>
              <w:keepNext/>
              <w:spacing w:after="120"/>
              <w:jc w:val="left"/>
              <w:rPr>
                <w:b/>
                <w:bCs/>
                <w:sz w:val="20"/>
                <w:szCs w:val="20"/>
                <w:vertAlign w:val="superscript"/>
              </w:rPr>
            </w:pPr>
            <w:r w:rsidRPr="00971C80">
              <w:rPr>
                <w:b/>
                <w:sz w:val="20"/>
                <w:szCs w:val="20"/>
              </w:rPr>
              <w:t>Mandatory</w:t>
            </w:r>
          </w:p>
        </w:tc>
        <w:tc>
          <w:tcPr>
            <w:tcW w:w="465" w:type="pct"/>
            <w:hideMark/>
          </w:tcPr>
          <w:p w14:paraId="55D261E9" w14:textId="77777777" w:rsidR="00224DA0" w:rsidRPr="00971C80" w:rsidRDefault="00224DA0" w:rsidP="00AC592C">
            <w:pPr>
              <w:keepNext/>
              <w:spacing w:after="120"/>
              <w:jc w:val="left"/>
              <w:rPr>
                <w:b/>
                <w:sz w:val="20"/>
                <w:szCs w:val="20"/>
              </w:rPr>
            </w:pPr>
            <w:r w:rsidRPr="00971C80">
              <w:rPr>
                <w:b/>
                <w:sz w:val="20"/>
                <w:szCs w:val="20"/>
              </w:rPr>
              <w:t>Default</w:t>
            </w:r>
          </w:p>
        </w:tc>
        <w:tc>
          <w:tcPr>
            <w:tcW w:w="316" w:type="pct"/>
          </w:tcPr>
          <w:p w14:paraId="03030B87" w14:textId="77777777" w:rsidR="00224DA0" w:rsidRPr="00971C80" w:rsidRDefault="00224DA0" w:rsidP="00AC592C">
            <w:pPr>
              <w:keepNext/>
              <w:spacing w:after="120"/>
              <w:jc w:val="left"/>
              <w:rPr>
                <w:b/>
                <w:sz w:val="20"/>
                <w:szCs w:val="20"/>
              </w:rPr>
            </w:pPr>
            <w:r w:rsidRPr="00971C80">
              <w:rPr>
                <w:b/>
                <w:sz w:val="20"/>
                <w:szCs w:val="20"/>
              </w:rPr>
              <w:t>Units</w:t>
            </w:r>
          </w:p>
        </w:tc>
      </w:tr>
      <w:tr w:rsidR="00224DA0" w:rsidRPr="00971C80" w14:paraId="4875ECC3" w14:textId="77777777" w:rsidTr="00400115">
        <w:tc>
          <w:tcPr>
            <w:tcW w:w="807" w:type="pct"/>
          </w:tcPr>
          <w:p w14:paraId="2BA8B096" w14:textId="77777777" w:rsidR="00224DA0" w:rsidRPr="00971C80" w:rsidRDefault="00224DA0" w:rsidP="0071490E">
            <w:pPr>
              <w:keepNext/>
              <w:jc w:val="left"/>
              <w:rPr>
                <w:sz w:val="20"/>
                <w:szCs w:val="20"/>
              </w:rPr>
            </w:pPr>
            <w:r w:rsidRPr="00971C80">
              <w:rPr>
                <w:sz w:val="20"/>
                <w:szCs w:val="20"/>
              </w:rPr>
              <w:t>Day</w:t>
            </w:r>
            <w:r>
              <w:rPr>
                <w:sz w:val="20"/>
                <w:szCs w:val="20"/>
              </w:rPr>
              <w:t>Profile</w:t>
            </w:r>
          </w:p>
        </w:tc>
        <w:tc>
          <w:tcPr>
            <w:tcW w:w="1551" w:type="pct"/>
          </w:tcPr>
          <w:p w14:paraId="018B3533" w14:textId="77777777" w:rsidR="00224DA0" w:rsidRDefault="00224DA0" w:rsidP="0071490E">
            <w:pPr>
              <w:keepNext/>
              <w:jc w:val="left"/>
              <w:rPr>
                <w:sz w:val="20"/>
                <w:szCs w:val="20"/>
              </w:rPr>
            </w:pPr>
            <w:r w:rsidRPr="00FB5D0C">
              <w:rPr>
                <w:sz w:val="20"/>
                <w:szCs w:val="20"/>
              </w:rPr>
              <w:t xml:space="preserve">A profile definition for a single day </w:t>
            </w:r>
          </w:p>
          <w:p w14:paraId="54849CAC" w14:textId="77777777" w:rsidR="00224DA0" w:rsidRDefault="00224DA0" w:rsidP="0071490E">
            <w:pPr>
              <w:keepNext/>
              <w:jc w:val="left"/>
              <w:rPr>
                <w:sz w:val="20"/>
                <w:szCs w:val="20"/>
              </w:rPr>
            </w:pPr>
          </w:p>
          <w:p w14:paraId="7E7B66B2" w14:textId="77777777" w:rsidR="00224DA0" w:rsidRPr="00971C80" w:rsidRDefault="00224DA0" w:rsidP="009F35B2">
            <w:pPr>
              <w:keepNext/>
              <w:spacing w:after="120"/>
              <w:jc w:val="left"/>
              <w:rPr>
                <w:sz w:val="20"/>
                <w:szCs w:val="20"/>
              </w:rPr>
            </w:pPr>
            <w:r>
              <w:rPr>
                <w:sz w:val="20"/>
                <w:szCs w:val="20"/>
              </w:rPr>
              <w:t>C</w:t>
            </w:r>
            <w:r w:rsidR="009F35B2">
              <w:rPr>
                <w:sz w:val="20"/>
                <w:szCs w:val="20"/>
              </w:rPr>
              <w:t>an include up to 4 Day Profiles</w:t>
            </w:r>
          </w:p>
        </w:tc>
        <w:tc>
          <w:tcPr>
            <w:tcW w:w="1241" w:type="pct"/>
          </w:tcPr>
          <w:p w14:paraId="5F1FBBC4" w14:textId="77777777" w:rsidR="0071490E" w:rsidRDefault="00224DA0" w:rsidP="0071490E">
            <w:pPr>
              <w:keepNext/>
              <w:spacing w:before="60" w:after="60"/>
              <w:jc w:val="left"/>
              <w:rPr>
                <w:sz w:val="20"/>
                <w:szCs w:val="20"/>
              </w:rPr>
            </w:pPr>
            <w:r>
              <w:rPr>
                <w:sz w:val="20"/>
                <w:szCs w:val="20"/>
              </w:rPr>
              <w:t>sr:GasDayProfile</w:t>
            </w:r>
          </w:p>
          <w:p w14:paraId="5F7326D7" w14:textId="77777777" w:rsidR="0071490E" w:rsidRDefault="0071490E" w:rsidP="0071490E">
            <w:pPr>
              <w:keepNext/>
              <w:spacing w:before="60" w:after="60"/>
              <w:jc w:val="left"/>
              <w:rPr>
                <w:sz w:val="20"/>
                <w:szCs w:val="20"/>
              </w:rPr>
            </w:pPr>
            <w:r>
              <w:rPr>
                <w:sz w:val="20"/>
                <w:szCs w:val="20"/>
              </w:rPr>
              <w:t>(minOccurs = 1</w:t>
            </w:r>
          </w:p>
          <w:p w14:paraId="5FA601BC" w14:textId="77777777" w:rsidR="00224DA0" w:rsidRPr="00971C80" w:rsidRDefault="0071490E" w:rsidP="0071490E">
            <w:pPr>
              <w:keepNext/>
              <w:spacing w:before="60" w:after="60"/>
              <w:jc w:val="left"/>
              <w:rPr>
                <w:sz w:val="20"/>
                <w:szCs w:val="20"/>
              </w:rPr>
            </w:pPr>
            <w:r>
              <w:rPr>
                <w:sz w:val="20"/>
                <w:szCs w:val="20"/>
              </w:rPr>
              <w:t>maxOccurs = 4)</w:t>
            </w:r>
          </w:p>
        </w:tc>
        <w:tc>
          <w:tcPr>
            <w:tcW w:w="620" w:type="pct"/>
          </w:tcPr>
          <w:p w14:paraId="7E9D7E42" w14:textId="77777777" w:rsidR="00224DA0" w:rsidRPr="00971C80" w:rsidRDefault="00224DA0" w:rsidP="0071490E">
            <w:pPr>
              <w:keepNext/>
              <w:jc w:val="left"/>
              <w:rPr>
                <w:sz w:val="20"/>
                <w:szCs w:val="20"/>
              </w:rPr>
            </w:pPr>
            <w:r w:rsidRPr="00971C80">
              <w:rPr>
                <w:sz w:val="20"/>
                <w:szCs w:val="20"/>
              </w:rPr>
              <w:t>Yes</w:t>
            </w:r>
          </w:p>
        </w:tc>
        <w:tc>
          <w:tcPr>
            <w:tcW w:w="465" w:type="pct"/>
          </w:tcPr>
          <w:p w14:paraId="7B019891" w14:textId="77777777" w:rsidR="00224DA0" w:rsidRPr="00971C80" w:rsidRDefault="00224DA0" w:rsidP="0071490E">
            <w:pPr>
              <w:keepNext/>
              <w:jc w:val="left"/>
              <w:rPr>
                <w:sz w:val="20"/>
                <w:szCs w:val="20"/>
              </w:rPr>
            </w:pPr>
            <w:r w:rsidRPr="00971C80">
              <w:rPr>
                <w:sz w:val="20"/>
                <w:szCs w:val="20"/>
              </w:rPr>
              <w:t>None</w:t>
            </w:r>
          </w:p>
        </w:tc>
        <w:tc>
          <w:tcPr>
            <w:tcW w:w="316" w:type="pct"/>
          </w:tcPr>
          <w:p w14:paraId="0746F6C7" w14:textId="77777777" w:rsidR="00224DA0" w:rsidRPr="00971C80" w:rsidRDefault="00224DA0" w:rsidP="0071490E">
            <w:pPr>
              <w:keepNext/>
              <w:jc w:val="left"/>
              <w:rPr>
                <w:sz w:val="20"/>
                <w:szCs w:val="20"/>
              </w:rPr>
            </w:pPr>
            <w:r w:rsidRPr="00971C80">
              <w:rPr>
                <w:sz w:val="20"/>
                <w:szCs w:val="20"/>
              </w:rPr>
              <w:t>N/A</w:t>
            </w:r>
          </w:p>
        </w:tc>
      </w:tr>
    </w:tbl>
    <w:p w14:paraId="6F08BEB7" w14:textId="77777777" w:rsidR="00224DA0" w:rsidRPr="00224DA0" w:rsidRDefault="00224DA0" w:rsidP="006E1A14">
      <w:pPr>
        <w:pStyle w:val="Caption"/>
      </w:pPr>
      <w:bookmarkStart w:id="1060" w:name="_Toc50828940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61</w:t>
      </w:r>
      <w:r w:rsidR="00FB161A">
        <w:rPr>
          <w:noProof/>
        </w:rPr>
        <w:fldChar w:fldCharType="end"/>
      </w:r>
      <w:r>
        <w:t xml:space="preserve"> </w:t>
      </w:r>
      <w:r w:rsidRPr="000B4DCD">
        <w:t>:</w:t>
      </w:r>
      <w:r w:rsidRPr="00224DA0">
        <w:t xml:space="preserve">DayProfiles (sr: </w:t>
      </w:r>
      <w:r>
        <w:t>GasDayProfile</w:t>
      </w:r>
      <w:r w:rsidR="0071490E">
        <w:t>s</w:t>
      </w:r>
      <w:r w:rsidRPr="00224DA0">
        <w:t xml:space="preserve">) </w:t>
      </w:r>
      <w:r>
        <w:t>data items</w:t>
      </w:r>
      <w:bookmarkEnd w:id="1060"/>
    </w:p>
    <w:p w14:paraId="3D89766E" w14:textId="77777777" w:rsidR="00D938D3" w:rsidRPr="00971C80" w:rsidRDefault="00D938D3" w:rsidP="0077322F">
      <w:pPr>
        <w:keepNext/>
        <w:spacing w:before="120"/>
      </w:pPr>
      <w:r w:rsidRPr="00971C80">
        <w:t>DayProfile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6"/>
        <w:gridCol w:w="3215"/>
        <w:gridCol w:w="1681"/>
        <w:gridCol w:w="1118"/>
        <w:gridCol w:w="838"/>
        <w:gridCol w:w="568"/>
      </w:tblGrid>
      <w:tr w:rsidR="00971C80" w:rsidRPr="00971C80" w14:paraId="533F1D12" w14:textId="77777777" w:rsidTr="00400115">
        <w:trPr>
          <w:cantSplit/>
        </w:trPr>
        <w:tc>
          <w:tcPr>
            <w:tcW w:w="885" w:type="pct"/>
          </w:tcPr>
          <w:p w14:paraId="5D912EDA" w14:textId="77777777" w:rsidR="00D938D3" w:rsidRPr="00971C80" w:rsidRDefault="00D938D3" w:rsidP="00AC592C">
            <w:pPr>
              <w:keepNext/>
              <w:spacing w:after="120"/>
              <w:jc w:val="left"/>
              <w:rPr>
                <w:b/>
                <w:sz w:val="20"/>
                <w:szCs w:val="20"/>
              </w:rPr>
            </w:pPr>
            <w:r w:rsidRPr="00971C80">
              <w:rPr>
                <w:b/>
                <w:sz w:val="20"/>
                <w:szCs w:val="20"/>
              </w:rPr>
              <w:t>Data Item</w:t>
            </w:r>
          </w:p>
        </w:tc>
        <w:tc>
          <w:tcPr>
            <w:tcW w:w="1783" w:type="pct"/>
          </w:tcPr>
          <w:p w14:paraId="25BF59AF" w14:textId="77777777" w:rsidR="00D938D3" w:rsidRPr="00971C80" w:rsidRDefault="00D938D3" w:rsidP="00AC592C">
            <w:pPr>
              <w:keepNext/>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932" w:type="pct"/>
            <w:hideMark/>
          </w:tcPr>
          <w:p w14:paraId="38E0450C" w14:textId="77777777" w:rsidR="00D938D3" w:rsidRPr="00971C80" w:rsidRDefault="00D938D3" w:rsidP="00AC592C">
            <w:pPr>
              <w:keepNext/>
              <w:spacing w:after="120"/>
              <w:jc w:val="left"/>
              <w:rPr>
                <w:b/>
                <w:sz w:val="20"/>
                <w:szCs w:val="20"/>
              </w:rPr>
            </w:pPr>
            <w:r w:rsidRPr="00971C80">
              <w:rPr>
                <w:b/>
                <w:sz w:val="20"/>
                <w:szCs w:val="20"/>
              </w:rPr>
              <w:t>Type</w:t>
            </w:r>
          </w:p>
        </w:tc>
        <w:tc>
          <w:tcPr>
            <w:tcW w:w="620" w:type="pct"/>
            <w:hideMark/>
          </w:tcPr>
          <w:p w14:paraId="0EC5B93A" w14:textId="77777777" w:rsidR="00D938D3" w:rsidRPr="00971C80" w:rsidRDefault="00D938D3" w:rsidP="00AC592C">
            <w:pPr>
              <w:keepNext/>
              <w:spacing w:after="120"/>
              <w:jc w:val="left"/>
              <w:rPr>
                <w:b/>
                <w:bCs/>
                <w:sz w:val="20"/>
                <w:szCs w:val="20"/>
                <w:vertAlign w:val="superscript"/>
              </w:rPr>
            </w:pPr>
            <w:r w:rsidRPr="00971C80">
              <w:rPr>
                <w:b/>
                <w:sz w:val="20"/>
                <w:szCs w:val="20"/>
              </w:rPr>
              <w:t>Mandatory</w:t>
            </w:r>
          </w:p>
        </w:tc>
        <w:tc>
          <w:tcPr>
            <w:tcW w:w="465" w:type="pct"/>
            <w:hideMark/>
          </w:tcPr>
          <w:p w14:paraId="525F8DB5" w14:textId="77777777" w:rsidR="00D938D3" w:rsidRPr="00971C80" w:rsidRDefault="00D938D3" w:rsidP="00AC592C">
            <w:pPr>
              <w:keepNext/>
              <w:spacing w:after="120"/>
              <w:jc w:val="left"/>
              <w:rPr>
                <w:b/>
                <w:sz w:val="20"/>
                <w:szCs w:val="20"/>
              </w:rPr>
            </w:pPr>
            <w:r w:rsidRPr="00971C80">
              <w:rPr>
                <w:b/>
                <w:sz w:val="20"/>
                <w:szCs w:val="20"/>
              </w:rPr>
              <w:t>Default</w:t>
            </w:r>
          </w:p>
        </w:tc>
        <w:tc>
          <w:tcPr>
            <w:tcW w:w="315" w:type="pct"/>
          </w:tcPr>
          <w:p w14:paraId="36CC35F7" w14:textId="77777777" w:rsidR="00D938D3" w:rsidRPr="00971C80" w:rsidRDefault="00D938D3" w:rsidP="00AC592C">
            <w:pPr>
              <w:keepNext/>
              <w:spacing w:after="120"/>
              <w:jc w:val="left"/>
              <w:rPr>
                <w:b/>
                <w:sz w:val="20"/>
                <w:szCs w:val="20"/>
              </w:rPr>
            </w:pPr>
            <w:r w:rsidRPr="00971C80">
              <w:rPr>
                <w:b/>
                <w:sz w:val="20"/>
                <w:szCs w:val="20"/>
              </w:rPr>
              <w:t>Units</w:t>
            </w:r>
          </w:p>
        </w:tc>
      </w:tr>
      <w:tr w:rsidR="00971C80" w:rsidRPr="00971C80" w14:paraId="77CE5158" w14:textId="77777777" w:rsidTr="00400115">
        <w:trPr>
          <w:cantSplit/>
        </w:trPr>
        <w:tc>
          <w:tcPr>
            <w:tcW w:w="885" w:type="pct"/>
          </w:tcPr>
          <w:p w14:paraId="374B1B4C" w14:textId="77777777" w:rsidR="00D938D3" w:rsidRPr="00971C80" w:rsidRDefault="00D938D3" w:rsidP="0014301B">
            <w:pPr>
              <w:jc w:val="left"/>
              <w:rPr>
                <w:sz w:val="20"/>
                <w:szCs w:val="20"/>
              </w:rPr>
            </w:pPr>
            <w:r w:rsidRPr="00971C80">
              <w:rPr>
                <w:sz w:val="20"/>
                <w:szCs w:val="20"/>
              </w:rPr>
              <w:t>Day</w:t>
            </w:r>
            <w:r w:rsidR="00242718">
              <w:rPr>
                <w:sz w:val="20"/>
                <w:szCs w:val="20"/>
              </w:rPr>
              <w:t>Name</w:t>
            </w:r>
          </w:p>
        </w:tc>
        <w:tc>
          <w:tcPr>
            <w:tcW w:w="1783" w:type="pct"/>
          </w:tcPr>
          <w:p w14:paraId="576311B1" w14:textId="77777777" w:rsidR="00D938D3" w:rsidRDefault="00D938D3" w:rsidP="0014301B">
            <w:pPr>
              <w:spacing w:before="60" w:after="60"/>
              <w:jc w:val="left"/>
              <w:rPr>
                <w:sz w:val="20"/>
                <w:szCs w:val="20"/>
              </w:rPr>
            </w:pPr>
            <w:r w:rsidRPr="00971C80">
              <w:rPr>
                <w:sz w:val="20"/>
                <w:szCs w:val="20"/>
              </w:rPr>
              <w:t>An identifier for that day that has a number of ProfileSchedule elements associated with it. Note that this is referenced from the WeekProfile element</w:t>
            </w:r>
            <w:r w:rsidR="00070B76">
              <w:rPr>
                <w:sz w:val="20"/>
                <w:szCs w:val="20"/>
              </w:rPr>
              <w:t>.</w:t>
            </w:r>
          </w:p>
          <w:p w14:paraId="0EAAA066" w14:textId="77777777" w:rsidR="00070B76" w:rsidRDefault="00070B76" w:rsidP="0014301B">
            <w:pPr>
              <w:spacing w:before="60" w:after="60"/>
              <w:jc w:val="left"/>
              <w:rPr>
                <w:sz w:val="20"/>
                <w:szCs w:val="20"/>
              </w:rPr>
            </w:pPr>
          </w:p>
          <w:p w14:paraId="42D82E83" w14:textId="77777777" w:rsidR="00070B76" w:rsidRPr="00971C80" w:rsidRDefault="00070B76" w:rsidP="0014301B">
            <w:pPr>
              <w:spacing w:before="60" w:after="60"/>
              <w:jc w:val="left"/>
              <w:rPr>
                <w:sz w:val="20"/>
                <w:szCs w:val="20"/>
              </w:rPr>
            </w:pPr>
            <w:r w:rsidRPr="00070B76">
              <w:rPr>
                <w:sz w:val="20"/>
                <w:szCs w:val="20"/>
              </w:rPr>
              <w:t>The DayName value must begin at 1 and increment by 1 for each subsequent DayName.</w:t>
            </w:r>
          </w:p>
        </w:tc>
        <w:tc>
          <w:tcPr>
            <w:tcW w:w="932" w:type="pct"/>
          </w:tcPr>
          <w:p w14:paraId="7A7D4009" w14:textId="77777777" w:rsidR="00D938D3" w:rsidRDefault="00D938D3" w:rsidP="0014301B">
            <w:pPr>
              <w:spacing w:before="60" w:after="60"/>
              <w:jc w:val="left"/>
              <w:rPr>
                <w:sz w:val="20"/>
                <w:szCs w:val="20"/>
              </w:rPr>
            </w:pPr>
            <w:r w:rsidRPr="00971C80">
              <w:rPr>
                <w:sz w:val="20"/>
                <w:szCs w:val="20"/>
              </w:rPr>
              <w:t>sr:</w:t>
            </w:r>
            <w:r w:rsidR="00242718">
              <w:rPr>
                <w:sz w:val="20"/>
                <w:szCs w:val="20"/>
              </w:rPr>
              <w:t>Gas</w:t>
            </w:r>
            <w:r w:rsidRPr="00971C80">
              <w:rPr>
                <w:sz w:val="20"/>
                <w:szCs w:val="20"/>
              </w:rPr>
              <w:t>DayName</w:t>
            </w:r>
          </w:p>
          <w:p w14:paraId="320EA16A" w14:textId="77777777" w:rsidR="00242718" w:rsidRPr="00242718" w:rsidRDefault="00242718" w:rsidP="00242718">
            <w:pPr>
              <w:spacing w:before="60" w:after="60"/>
              <w:jc w:val="left"/>
              <w:rPr>
                <w:sz w:val="20"/>
                <w:szCs w:val="20"/>
              </w:rPr>
            </w:pPr>
            <w:r w:rsidRPr="00242718">
              <w:rPr>
                <w:sz w:val="20"/>
                <w:szCs w:val="20"/>
              </w:rPr>
              <w:t>(Restriction of xs:positiveInteger</w:t>
            </w:r>
          </w:p>
          <w:p w14:paraId="76533AFE" w14:textId="77777777" w:rsidR="00D938D3" w:rsidRPr="00971C80" w:rsidRDefault="00242718" w:rsidP="00157AC1">
            <w:pPr>
              <w:spacing w:before="60" w:after="120"/>
              <w:jc w:val="left"/>
              <w:rPr>
                <w:sz w:val="20"/>
                <w:szCs w:val="20"/>
              </w:rPr>
            </w:pPr>
            <w:r w:rsidRPr="00242718">
              <w:rPr>
                <w:sz w:val="20"/>
                <w:szCs w:val="20"/>
              </w:rPr>
              <w:t>(minInclusive = 1, maxInclusive = 4))</w:t>
            </w:r>
          </w:p>
        </w:tc>
        <w:tc>
          <w:tcPr>
            <w:tcW w:w="620" w:type="pct"/>
          </w:tcPr>
          <w:p w14:paraId="720B1A28" w14:textId="77777777" w:rsidR="00D938D3" w:rsidRPr="00971C80" w:rsidRDefault="00D938D3" w:rsidP="0014301B">
            <w:pPr>
              <w:jc w:val="left"/>
              <w:rPr>
                <w:sz w:val="20"/>
                <w:szCs w:val="20"/>
              </w:rPr>
            </w:pPr>
            <w:r w:rsidRPr="00971C80">
              <w:rPr>
                <w:sz w:val="20"/>
                <w:szCs w:val="20"/>
              </w:rPr>
              <w:t>Yes</w:t>
            </w:r>
          </w:p>
        </w:tc>
        <w:tc>
          <w:tcPr>
            <w:tcW w:w="465" w:type="pct"/>
          </w:tcPr>
          <w:p w14:paraId="2EF76259" w14:textId="77777777" w:rsidR="00D938D3" w:rsidRPr="00971C80" w:rsidRDefault="00D938D3" w:rsidP="0014301B">
            <w:pPr>
              <w:jc w:val="left"/>
              <w:rPr>
                <w:sz w:val="20"/>
                <w:szCs w:val="20"/>
              </w:rPr>
            </w:pPr>
            <w:r w:rsidRPr="00971C80">
              <w:rPr>
                <w:sz w:val="20"/>
                <w:szCs w:val="20"/>
              </w:rPr>
              <w:t>None</w:t>
            </w:r>
          </w:p>
        </w:tc>
        <w:tc>
          <w:tcPr>
            <w:tcW w:w="315" w:type="pct"/>
          </w:tcPr>
          <w:p w14:paraId="6384C6DF" w14:textId="77777777" w:rsidR="00D938D3" w:rsidRPr="00971C80" w:rsidRDefault="00D938D3" w:rsidP="0014301B">
            <w:pPr>
              <w:jc w:val="left"/>
              <w:rPr>
                <w:sz w:val="20"/>
                <w:szCs w:val="20"/>
              </w:rPr>
            </w:pPr>
            <w:r w:rsidRPr="00971C80">
              <w:rPr>
                <w:sz w:val="20"/>
                <w:szCs w:val="20"/>
              </w:rPr>
              <w:t>N/A</w:t>
            </w:r>
          </w:p>
        </w:tc>
      </w:tr>
      <w:tr w:rsidR="00971C80" w:rsidRPr="00971C80" w14:paraId="7ADC2CF9" w14:textId="77777777" w:rsidTr="00400115">
        <w:trPr>
          <w:cantSplit/>
        </w:trPr>
        <w:tc>
          <w:tcPr>
            <w:tcW w:w="885" w:type="pct"/>
          </w:tcPr>
          <w:p w14:paraId="4113923B" w14:textId="77777777" w:rsidR="00242718" w:rsidRPr="00971C80" w:rsidRDefault="00242718">
            <w:pPr>
              <w:jc w:val="left"/>
              <w:rPr>
                <w:sz w:val="20"/>
                <w:szCs w:val="20"/>
              </w:rPr>
            </w:pPr>
            <w:r w:rsidRPr="00242718">
              <w:rPr>
                <w:sz w:val="20"/>
                <w:szCs w:val="20"/>
              </w:rPr>
              <w:t>TOUTariffAction</w:t>
            </w:r>
          </w:p>
        </w:tc>
        <w:tc>
          <w:tcPr>
            <w:tcW w:w="1783" w:type="pct"/>
          </w:tcPr>
          <w:p w14:paraId="26DDC59D" w14:textId="77777777" w:rsidR="00242718" w:rsidRPr="00242718" w:rsidRDefault="00242718" w:rsidP="00242718">
            <w:pPr>
              <w:spacing w:before="40" w:after="80"/>
              <w:jc w:val="left"/>
              <w:rPr>
                <w:sz w:val="20"/>
                <w:szCs w:val="20"/>
              </w:rPr>
            </w:pPr>
            <w:r w:rsidRPr="00242718">
              <w:rPr>
                <w:sz w:val="20"/>
                <w:szCs w:val="20"/>
              </w:rPr>
              <w:t xml:space="preserve">Identifier (n) of the entry in the Gas TOU </w:t>
            </w:r>
            <w:r w:rsidR="00FF68D5">
              <w:rPr>
                <w:sz w:val="20"/>
                <w:szCs w:val="20"/>
              </w:rPr>
              <w:t>t</w:t>
            </w:r>
            <w:r w:rsidRPr="00242718">
              <w:rPr>
                <w:sz w:val="20"/>
                <w:szCs w:val="20"/>
              </w:rPr>
              <w:t xml:space="preserve">ariff </w:t>
            </w:r>
            <w:r w:rsidR="001C293C">
              <w:rPr>
                <w:sz w:val="20"/>
                <w:szCs w:val="20"/>
              </w:rPr>
              <w:t>to be applied</w:t>
            </w:r>
            <w:r w:rsidRPr="00242718">
              <w:rPr>
                <w:sz w:val="20"/>
                <w:szCs w:val="20"/>
              </w:rPr>
              <w:t xml:space="preserve"> </w:t>
            </w:r>
            <w:r w:rsidR="001C293C">
              <w:rPr>
                <w:sz w:val="20"/>
                <w:szCs w:val="20"/>
              </w:rPr>
              <w:t xml:space="preserve">(see </w:t>
            </w:r>
            <w:r w:rsidR="001C293C">
              <w:rPr>
                <w:sz w:val="20"/>
                <w:szCs w:val="20"/>
              </w:rPr>
              <w:fldChar w:fldCharType="begin"/>
            </w:r>
            <w:r w:rsidR="001C293C">
              <w:rPr>
                <w:sz w:val="20"/>
                <w:szCs w:val="20"/>
              </w:rPr>
              <w:instrText xml:space="preserve"> REF _Ref441583832 \h  \* MERGEFORMAT </w:instrText>
            </w:r>
            <w:r w:rsidR="001C293C">
              <w:rPr>
                <w:sz w:val="20"/>
                <w:szCs w:val="20"/>
              </w:rPr>
            </w:r>
            <w:r w:rsidR="001C293C">
              <w:rPr>
                <w:sz w:val="20"/>
                <w:szCs w:val="20"/>
              </w:rPr>
              <w:fldChar w:fldCharType="separate"/>
            </w:r>
            <w:r w:rsidR="00486EFE" w:rsidRPr="004114AE">
              <w:rPr>
                <w:sz w:val="20"/>
                <w:szCs w:val="20"/>
              </w:rPr>
              <w:t>Table 89</w:t>
            </w:r>
            <w:r w:rsidR="001C293C">
              <w:rPr>
                <w:sz w:val="20"/>
                <w:szCs w:val="20"/>
              </w:rPr>
              <w:fldChar w:fldCharType="end"/>
            </w:r>
            <w:r w:rsidR="001C293C">
              <w:rPr>
                <w:sz w:val="20"/>
                <w:szCs w:val="20"/>
              </w:rPr>
              <w:t>)</w:t>
            </w:r>
            <w:r w:rsidR="009F35B2">
              <w:rPr>
                <w:sz w:val="20"/>
                <w:szCs w:val="20"/>
              </w:rPr>
              <w:br/>
            </w:r>
            <w:r w:rsidRPr="00242718">
              <w:rPr>
                <w:sz w:val="20"/>
                <w:szCs w:val="20"/>
              </w:rPr>
              <w:t>(n between 1 and 4)</w:t>
            </w:r>
          </w:p>
          <w:p w14:paraId="24F2EC42" w14:textId="77777777" w:rsidR="00242718" w:rsidRPr="00242718" w:rsidRDefault="00242718" w:rsidP="00242718">
            <w:pPr>
              <w:spacing w:before="40" w:after="80"/>
              <w:jc w:val="left"/>
              <w:rPr>
                <w:sz w:val="20"/>
                <w:szCs w:val="20"/>
              </w:rPr>
            </w:pPr>
            <w:r w:rsidRPr="00242718">
              <w:rPr>
                <w:sz w:val="20"/>
                <w:szCs w:val="20"/>
              </w:rPr>
              <w:t>Valid set:</w:t>
            </w:r>
          </w:p>
          <w:p w14:paraId="165E59C0" w14:textId="77777777" w:rsidR="00242718" w:rsidRPr="00242718" w:rsidRDefault="00242718" w:rsidP="00242718">
            <w:pPr>
              <w:spacing w:before="40" w:after="80"/>
              <w:jc w:val="left"/>
              <w:rPr>
                <w:sz w:val="20"/>
                <w:szCs w:val="20"/>
              </w:rPr>
            </w:pPr>
            <w:r w:rsidRPr="00242718">
              <w:rPr>
                <w:sz w:val="20"/>
                <w:szCs w:val="20"/>
              </w:rPr>
              <w:t>Value between 1 and 4</w:t>
            </w:r>
          </w:p>
          <w:p w14:paraId="3CA5CFF3" w14:textId="77777777" w:rsidR="00242718" w:rsidRPr="00971C80" w:rsidRDefault="00242718" w:rsidP="00242718">
            <w:pPr>
              <w:spacing w:before="40" w:after="80"/>
              <w:jc w:val="left"/>
              <w:rPr>
                <w:b/>
                <w:sz w:val="20"/>
                <w:szCs w:val="20"/>
              </w:rPr>
            </w:pPr>
            <w:r w:rsidRPr="00242718">
              <w:rPr>
                <w:sz w:val="20"/>
                <w:szCs w:val="20"/>
              </w:rPr>
              <w:t>Note that all TOU rates run from midnight, it is not possible to modify the start time.</w:t>
            </w:r>
          </w:p>
        </w:tc>
        <w:tc>
          <w:tcPr>
            <w:tcW w:w="932" w:type="pct"/>
          </w:tcPr>
          <w:p w14:paraId="402775C5" w14:textId="77777777" w:rsidR="00242718" w:rsidRPr="00242718" w:rsidRDefault="00242718" w:rsidP="00242718">
            <w:pPr>
              <w:spacing w:before="60" w:after="60"/>
              <w:jc w:val="left"/>
              <w:rPr>
                <w:sz w:val="20"/>
                <w:szCs w:val="20"/>
              </w:rPr>
            </w:pPr>
            <w:r w:rsidRPr="00242718">
              <w:rPr>
                <w:sz w:val="20"/>
                <w:szCs w:val="20"/>
              </w:rPr>
              <w:t>Restriction of xs:positiveInteger</w:t>
            </w:r>
          </w:p>
          <w:p w14:paraId="44DDCDE6" w14:textId="77777777" w:rsidR="00242718" w:rsidRPr="00242718" w:rsidRDefault="00242718" w:rsidP="00242718">
            <w:pPr>
              <w:spacing w:before="60" w:after="60"/>
              <w:jc w:val="left"/>
              <w:rPr>
                <w:sz w:val="20"/>
                <w:szCs w:val="20"/>
              </w:rPr>
            </w:pPr>
            <w:r w:rsidRPr="00242718">
              <w:rPr>
                <w:sz w:val="20"/>
                <w:szCs w:val="20"/>
              </w:rPr>
              <w:t xml:space="preserve">(minInclusive = 1, </w:t>
            </w:r>
          </w:p>
          <w:p w14:paraId="0C30C766" w14:textId="77777777" w:rsidR="00242718" w:rsidRPr="00971C80" w:rsidRDefault="00242718" w:rsidP="00242718">
            <w:pPr>
              <w:spacing w:before="60" w:after="60"/>
              <w:jc w:val="left"/>
              <w:rPr>
                <w:sz w:val="20"/>
                <w:szCs w:val="20"/>
              </w:rPr>
            </w:pPr>
            <w:r w:rsidRPr="00242718">
              <w:rPr>
                <w:sz w:val="20"/>
                <w:szCs w:val="20"/>
              </w:rPr>
              <w:t>maxInclusive = 4)</w:t>
            </w:r>
          </w:p>
          <w:p w14:paraId="465E5B89" w14:textId="77777777" w:rsidR="00D938D3" w:rsidRPr="00971C80" w:rsidRDefault="00D938D3" w:rsidP="00664E3D">
            <w:pPr>
              <w:spacing w:before="60" w:after="60"/>
              <w:jc w:val="left"/>
              <w:rPr>
                <w:rFonts w:ascii="Arial" w:hAnsi="Arial" w:cs="Arial"/>
                <w:sz w:val="20"/>
                <w:szCs w:val="20"/>
              </w:rPr>
            </w:pPr>
          </w:p>
        </w:tc>
        <w:tc>
          <w:tcPr>
            <w:tcW w:w="620" w:type="pct"/>
          </w:tcPr>
          <w:p w14:paraId="2CEA7B8D" w14:textId="77777777" w:rsidR="00EF4266" w:rsidRPr="00EF4266" w:rsidRDefault="00EF4266" w:rsidP="00EF4266">
            <w:pPr>
              <w:jc w:val="left"/>
              <w:rPr>
                <w:sz w:val="20"/>
                <w:szCs w:val="20"/>
              </w:rPr>
            </w:pPr>
            <w:r w:rsidRPr="00EF4266">
              <w:rPr>
                <w:sz w:val="20"/>
                <w:szCs w:val="20"/>
              </w:rPr>
              <w:t>TOU Tariff to be applied:</w:t>
            </w:r>
          </w:p>
          <w:p w14:paraId="3A928F76" w14:textId="77777777" w:rsidR="00EF4266" w:rsidRDefault="00EF4266" w:rsidP="00EF4266">
            <w:pPr>
              <w:jc w:val="left"/>
              <w:rPr>
                <w:sz w:val="20"/>
                <w:szCs w:val="20"/>
              </w:rPr>
            </w:pPr>
            <w:r w:rsidRPr="00EF4266">
              <w:rPr>
                <w:sz w:val="20"/>
                <w:szCs w:val="20"/>
              </w:rPr>
              <w:t>Yes</w:t>
            </w:r>
          </w:p>
          <w:p w14:paraId="23968766" w14:textId="77777777" w:rsidR="00EF4266" w:rsidRPr="00EF4266" w:rsidRDefault="00EF4266" w:rsidP="00EF4266">
            <w:pPr>
              <w:jc w:val="left"/>
              <w:rPr>
                <w:sz w:val="20"/>
                <w:szCs w:val="20"/>
              </w:rPr>
            </w:pPr>
          </w:p>
          <w:p w14:paraId="60D50C40" w14:textId="77777777" w:rsidR="00EF4266" w:rsidRPr="00EF4266" w:rsidRDefault="00EF4266" w:rsidP="00EF4266">
            <w:pPr>
              <w:jc w:val="left"/>
              <w:rPr>
                <w:sz w:val="20"/>
                <w:szCs w:val="20"/>
              </w:rPr>
            </w:pPr>
            <w:r w:rsidRPr="00EF4266">
              <w:rPr>
                <w:sz w:val="20"/>
                <w:szCs w:val="20"/>
              </w:rPr>
              <w:t>Otherwise:</w:t>
            </w:r>
          </w:p>
          <w:p w14:paraId="6843D5EE" w14:textId="77777777" w:rsidR="00D938D3" w:rsidRPr="00971C80" w:rsidRDefault="00EF4266" w:rsidP="00EF4266">
            <w:pPr>
              <w:jc w:val="left"/>
              <w:rPr>
                <w:sz w:val="20"/>
                <w:szCs w:val="20"/>
              </w:rPr>
            </w:pPr>
            <w:r w:rsidRPr="00EF4266">
              <w:rPr>
                <w:sz w:val="20"/>
                <w:szCs w:val="20"/>
              </w:rPr>
              <w:t>N/A</w:t>
            </w:r>
          </w:p>
        </w:tc>
        <w:tc>
          <w:tcPr>
            <w:tcW w:w="465" w:type="pct"/>
          </w:tcPr>
          <w:p w14:paraId="0D72EDC5" w14:textId="77777777" w:rsidR="00D938D3" w:rsidRPr="00971C80" w:rsidRDefault="00D938D3" w:rsidP="0014301B">
            <w:pPr>
              <w:jc w:val="left"/>
              <w:rPr>
                <w:sz w:val="20"/>
                <w:szCs w:val="20"/>
              </w:rPr>
            </w:pPr>
            <w:r w:rsidRPr="00971C80">
              <w:rPr>
                <w:sz w:val="20"/>
                <w:szCs w:val="20"/>
              </w:rPr>
              <w:t>None</w:t>
            </w:r>
          </w:p>
        </w:tc>
        <w:tc>
          <w:tcPr>
            <w:tcW w:w="315" w:type="pct"/>
          </w:tcPr>
          <w:p w14:paraId="0D185E09" w14:textId="77777777" w:rsidR="00D938D3" w:rsidRPr="00971C80" w:rsidRDefault="00D938D3" w:rsidP="0014301B">
            <w:pPr>
              <w:jc w:val="left"/>
              <w:rPr>
                <w:sz w:val="20"/>
                <w:szCs w:val="20"/>
              </w:rPr>
            </w:pPr>
            <w:r w:rsidRPr="00971C80">
              <w:rPr>
                <w:sz w:val="20"/>
                <w:szCs w:val="20"/>
              </w:rPr>
              <w:t>N/A</w:t>
            </w:r>
          </w:p>
        </w:tc>
      </w:tr>
      <w:tr w:rsidR="00242718" w:rsidRPr="00971C80" w14:paraId="32CFA7B6" w14:textId="77777777" w:rsidTr="00400115">
        <w:trPr>
          <w:cantSplit/>
        </w:trPr>
        <w:tc>
          <w:tcPr>
            <w:tcW w:w="885" w:type="pct"/>
          </w:tcPr>
          <w:p w14:paraId="6BB64504" w14:textId="77777777" w:rsidR="00242718" w:rsidRPr="00971C80" w:rsidRDefault="00242718" w:rsidP="0032352E">
            <w:pPr>
              <w:keepNext/>
              <w:jc w:val="left"/>
              <w:rPr>
                <w:sz w:val="20"/>
                <w:szCs w:val="20"/>
              </w:rPr>
            </w:pPr>
            <w:r w:rsidRPr="00242718">
              <w:rPr>
                <w:sz w:val="20"/>
                <w:szCs w:val="20"/>
              </w:rPr>
              <w:t>BlockTariff</w:t>
            </w:r>
          </w:p>
        </w:tc>
        <w:tc>
          <w:tcPr>
            <w:tcW w:w="1783" w:type="pct"/>
          </w:tcPr>
          <w:p w14:paraId="4A828E55" w14:textId="77777777" w:rsidR="00242718" w:rsidRPr="00242718" w:rsidRDefault="00242718" w:rsidP="0032352E">
            <w:pPr>
              <w:keepNext/>
              <w:spacing w:before="60" w:after="60"/>
              <w:jc w:val="left"/>
              <w:rPr>
                <w:sz w:val="20"/>
                <w:szCs w:val="20"/>
              </w:rPr>
            </w:pPr>
            <w:r w:rsidRPr="00242718">
              <w:rPr>
                <w:sz w:val="20"/>
                <w:szCs w:val="20"/>
              </w:rPr>
              <w:t xml:space="preserve">Indicates that the block tariff is active on this day. </w:t>
            </w:r>
          </w:p>
          <w:p w14:paraId="0D9B31AB" w14:textId="77777777" w:rsidR="00242718" w:rsidRPr="00971C80" w:rsidRDefault="00242718" w:rsidP="0032352E">
            <w:pPr>
              <w:keepNext/>
              <w:spacing w:before="60" w:after="60"/>
              <w:jc w:val="left"/>
              <w:rPr>
                <w:sz w:val="20"/>
                <w:szCs w:val="20"/>
              </w:rPr>
            </w:pPr>
            <w:r w:rsidRPr="00242718">
              <w:rPr>
                <w:sz w:val="20"/>
                <w:szCs w:val="20"/>
              </w:rPr>
              <w:t>Note that Gas devices do not support a mixture of TOU and Block tariffs. When defining a block tariff all week profiles need to point to a day profile that is set with a Profile Schedule of BlockTariff.</w:t>
            </w:r>
          </w:p>
        </w:tc>
        <w:tc>
          <w:tcPr>
            <w:tcW w:w="932" w:type="pct"/>
          </w:tcPr>
          <w:p w14:paraId="15CD17FC" w14:textId="77777777" w:rsidR="00242718" w:rsidRPr="00971C80" w:rsidRDefault="00242718" w:rsidP="0032352E">
            <w:pPr>
              <w:keepNext/>
              <w:spacing w:before="60" w:after="60"/>
              <w:jc w:val="left"/>
              <w:rPr>
                <w:sz w:val="20"/>
                <w:szCs w:val="20"/>
              </w:rPr>
            </w:pPr>
            <w:r w:rsidRPr="00242718">
              <w:rPr>
                <w:sz w:val="20"/>
                <w:szCs w:val="20"/>
              </w:rPr>
              <w:t>sr:NoType</w:t>
            </w:r>
          </w:p>
        </w:tc>
        <w:tc>
          <w:tcPr>
            <w:tcW w:w="620" w:type="pct"/>
          </w:tcPr>
          <w:p w14:paraId="781DCE20" w14:textId="77777777" w:rsidR="00242718" w:rsidRPr="00242718" w:rsidRDefault="00242718" w:rsidP="0032352E">
            <w:pPr>
              <w:keepNext/>
              <w:jc w:val="left"/>
              <w:rPr>
                <w:sz w:val="20"/>
                <w:szCs w:val="20"/>
              </w:rPr>
            </w:pPr>
            <w:r w:rsidRPr="00242718">
              <w:rPr>
                <w:sz w:val="20"/>
                <w:szCs w:val="20"/>
              </w:rPr>
              <w:t>Block Tariff to be applied:</w:t>
            </w:r>
          </w:p>
          <w:p w14:paraId="2A798894" w14:textId="77777777" w:rsidR="00242718" w:rsidRDefault="00242718" w:rsidP="0032352E">
            <w:pPr>
              <w:keepNext/>
              <w:jc w:val="left"/>
              <w:rPr>
                <w:sz w:val="20"/>
                <w:szCs w:val="20"/>
              </w:rPr>
            </w:pPr>
            <w:r w:rsidRPr="00242718">
              <w:rPr>
                <w:sz w:val="20"/>
                <w:szCs w:val="20"/>
              </w:rPr>
              <w:t>Yes</w:t>
            </w:r>
          </w:p>
          <w:p w14:paraId="13795F6C" w14:textId="77777777" w:rsidR="00242718" w:rsidRPr="00242718" w:rsidRDefault="00242718" w:rsidP="0032352E">
            <w:pPr>
              <w:keepNext/>
              <w:jc w:val="left"/>
              <w:rPr>
                <w:sz w:val="20"/>
                <w:szCs w:val="20"/>
              </w:rPr>
            </w:pPr>
          </w:p>
          <w:p w14:paraId="324E7AEA" w14:textId="77777777" w:rsidR="00242718" w:rsidRPr="00242718" w:rsidRDefault="00242718" w:rsidP="0032352E">
            <w:pPr>
              <w:keepNext/>
              <w:jc w:val="left"/>
              <w:rPr>
                <w:sz w:val="20"/>
                <w:szCs w:val="20"/>
              </w:rPr>
            </w:pPr>
            <w:r w:rsidRPr="00242718">
              <w:rPr>
                <w:sz w:val="20"/>
                <w:szCs w:val="20"/>
              </w:rPr>
              <w:t>Otherwise:</w:t>
            </w:r>
          </w:p>
          <w:p w14:paraId="07CE4432" w14:textId="77777777" w:rsidR="00242718" w:rsidRPr="00971C80" w:rsidRDefault="00242718" w:rsidP="0032352E">
            <w:pPr>
              <w:keepNext/>
              <w:jc w:val="left"/>
              <w:rPr>
                <w:sz w:val="20"/>
                <w:szCs w:val="20"/>
              </w:rPr>
            </w:pPr>
            <w:r w:rsidRPr="00242718">
              <w:rPr>
                <w:sz w:val="20"/>
                <w:szCs w:val="20"/>
              </w:rPr>
              <w:t>N/A</w:t>
            </w:r>
          </w:p>
        </w:tc>
        <w:tc>
          <w:tcPr>
            <w:tcW w:w="465" w:type="pct"/>
          </w:tcPr>
          <w:p w14:paraId="0F1AD5D5" w14:textId="77777777" w:rsidR="00242718" w:rsidRPr="00971C80" w:rsidRDefault="00242718" w:rsidP="0032352E">
            <w:pPr>
              <w:keepNext/>
              <w:jc w:val="left"/>
              <w:rPr>
                <w:sz w:val="20"/>
                <w:szCs w:val="20"/>
              </w:rPr>
            </w:pPr>
            <w:r w:rsidRPr="00971C80">
              <w:rPr>
                <w:sz w:val="20"/>
                <w:szCs w:val="20"/>
              </w:rPr>
              <w:t>None</w:t>
            </w:r>
          </w:p>
        </w:tc>
        <w:tc>
          <w:tcPr>
            <w:tcW w:w="315" w:type="pct"/>
          </w:tcPr>
          <w:p w14:paraId="138A118A" w14:textId="77777777" w:rsidR="00242718" w:rsidRPr="00971C80" w:rsidRDefault="00242718" w:rsidP="0032352E">
            <w:pPr>
              <w:keepNext/>
              <w:jc w:val="left"/>
              <w:rPr>
                <w:sz w:val="20"/>
                <w:szCs w:val="20"/>
              </w:rPr>
            </w:pPr>
            <w:r w:rsidRPr="00971C80">
              <w:rPr>
                <w:sz w:val="20"/>
                <w:szCs w:val="20"/>
              </w:rPr>
              <w:t>N/A</w:t>
            </w:r>
          </w:p>
        </w:tc>
      </w:tr>
    </w:tbl>
    <w:p w14:paraId="6361BD05" w14:textId="77777777" w:rsidR="00B07DA6" w:rsidRPr="000B4DCD" w:rsidRDefault="00B07DA6" w:rsidP="006E1A14">
      <w:pPr>
        <w:pStyle w:val="Caption"/>
      </w:pPr>
      <w:bookmarkStart w:id="1061" w:name="_Toc50828941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62</w:t>
      </w:r>
      <w:r w:rsidR="00FB161A">
        <w:rPr>
          <w:noProof/>
        </w:rPr>
        <w:fldChar w:fldCharType="end"/>
      </w:r>
      <w:r>
        <w:t xml:space="preserve"> </w:t>
      </w:r>
      <w:r w:rsidRPr="000B4DCD">
        <w:t xml:space="preserve">: </w:t>
      </w:r>
      <w:r w:rsidRPr="00971C80">
        <w:t>DayProfile</w:t>
      </w:r>
      <w:r>
        <w:t xml:space="preserve"> </w:t>
      </w:r>
      <w:r w:rsidR="00DB2243">
        <w:t>(sr:Gas</w:t>
      </w:r>
      <w:r w:rsidR="00DB2243" w:rsidRPr="00971C80">
        <w:t>DayProfile</w:t>
      </w:r>
      <w:r w:rsidR="00DB2243">
        <w:t xml:space="preserve">) </w:t>
      </w:r>
      <w:r>
        <w:t>data items</w:t>
      </w:r>
      <w:bookmarkEnd w:id="1061"/>
    </w:p>
    <w:p w14:paraId="379D42BB" w14:textId="77777777" w:rsidR="00224DA0" w:rsidRPr="00971C80" w:rsidRDefault="00224DA0" w:rsidP="000E7082">
      <w:pPr>
        <w:keepNext/>
      </w:pPr>
      <w:r>
        <w:lastRenderedPageBreak/>
        <w:t>Week</w:t>
      </w:r>
      <w:r w:rsidRPr="00971C80">
        <w:t>Profile</w:t>
      </w:r>
      <w:r>
        <w:t xml:space="preserve">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224DA0" w:rsidRPr="00971C80" w14:paraId="78782A1B" w14:textId="77777777" w:rsidTr="00400115">
        <w:trPr>
          <w:cantSplit/>
        </w:trPr>
        <w:tc>
          <w:tcPr>
            <w:tcW w:w="962" w:type="pct"/>
          </w:tcPr>
          <w:p w14:paraId="2715D893" w14:textId="77777777" w:rsidR="00224DA0" w:rsidRPr="00971C80" w:rsidRDefault="00224DA0" w:rsidP="000E7082">
            <w:pPr>
              <w:keepNext/>
              <w:spacing w:after="120"/>
              <w:jc w:val="left"/>
              <w:rPr>
                <w:b/>
                <w:sz w:val="20"/>
                <w:szCs w:val="20"/>
              </w:rPr>
            </w:pPr>
            <w:r w:rsidRPr="00971C80">
              <w:rPr>
                <w:b/>
                <w:sz w:val="20"/>
                <w:szCs w:val="20"/>
              </w:rPr>
              <w:t>Data Item</w:t>
            </w:r>
          </w:p>
        </w:tc>
        <w:tc>
          <w:tcPr>
            <w:tcW w:w="1551" w:type="pct"/>
          </w:tcPr>
          <w:p w14:paraId="0C2254AD" w14:textId="77777777" w:rsidR="00224DA0" w:rsidRPr="00971C80" w:rsidRDefault="00224DA0" w:rsidP="000E7082">
            <w:pPr>
              <w:keepNext/>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1086" w:type="pct"/>
            <w:hideMark/>
          </w:tcPr>
          <w:p w14:paraId="1C171916" w14:textId="77777777" w:rsidR="00224DA0" w:rsidRPr="00971C80" w:rsidRDefault="00224DA0" w:rsidP="000E7082">
            <w:pPr>
              <w:keepNext/>
              <w:spacing w:after="120"/>
              <w:jc w:val="left"/>
              <w:rPr>
                <w:b/>
                <w:sz w:val="20"/>
                <w:szCs w:val="20"/>
              </w:rPr>
            </w:pPr>
            <w:r w:rsidRPr="00971C80">
              <w:rPr>
                <w:b/>
                <w:sz w:val="20"/>
                <w:szCs w:val="20"/>
              </w:rPr>
              <w:t>Type</w:t>
            </w:r>
          </w:p>
        </w:tc>
        <w:tc>
          <w:tcPr>
            <w:tcW w:w="620" w:type="pct"/>
            <w:hideMark/>
          </w:tcPr>
          <w:p w14:paraId="3D2A2939" w14:textId="77777777" w:rsidR="00224DA0" w:rsidRPr="00971C80" w:rsidRDefault="00224DA0" w:rsidP="000E7082">
            <w:pPr>
              <w:keepNext/>
              <w:spacing w:after="120"/>
              <w:jc w:val="left"/>
              <w:rPr>
                <w:b/>
                <w:bCs/>
                <w:sz w:val="20"/>
                <w:szCs w:val="20"/>
                <w:vertAlign w:val="superscript"/>
              </w:rPr>
            </w:pPr>
            <w:r w:rsidRPr="00971C80">
              <w:rPr>
                <w:b/>
                <w:sz w:val="20"/>
                <w:szCs w:val="20"/>
              </w:rPr>
              <w:t>Mandatory</w:t>
            </w:r>
          </w:p>
        </w:tc>
        <w:tc>
          <w:tcPr>
            <w:tcW w:w="465" w:type="pct"/>
            <w:hideMark/>
          </w:tcPr>
          <w:p w14:paraId="157C4D72" w14:textId="77777777" w:rsidR="00224DA0" w:rsidRPr="00971C80" w:rsidRDefault="00224DA0" w:rsidP="000E7082">
            <w:pPr>
              <w:keepNext/>
              <w:spacing w:after="120"/>
              <w:jc w:val="left"/>
              <w:rPr>
                <w:b/>
                <w:sz w:val="20"/>
                <w:szCs w:val="20"/>
              </w:rPr>
            </w:pPr>
            <w:r w:rsidRPr="00971C80">
              <w:rPr>
                <w:b/>
                <w:sz w:val="20"/>
                <w:szCs w:val="20"/>
              </w:rPr>
              <w:t>Default</w:t>
            </w:r>
          </w:p>
        </w:tc>
        <w:tc>
          <w:tcPr>
            <w:tcW w:w="316" w:type="pct"/>
          </w:tcPr>
          <w:p w14:paraId="5CB3CACE" w14:textId="77777777" w:rsidR="00224DA0" w:rsidRPr="00971C80" w:rsidRDefault="00224DA0" w:rsidP="000E7082">
            <w:pPr>
              <w:keepNext/>
              <w:spacing w:after="120"/>
              <w:jc w:val="left"/>
              <w:rPr>
                <w:b/>
                <w:sz w:val="20"/>
                <w:szCs w:val="20"/>
              </w:rPr>
            </w:pPr>
            <w:r w:rsidRPr="00971C80">
              <w:rPr>
                <w:b/>
                <w:sz w:val="20"/>
                <w:szCs w:val="20"/>
              </w:rPr>
              <w:t>Units</w:t>
            </w:r>
          </w:p>
        </w:tc>
      </w:tr>
      <w:tr w:rsidR="00224DA0" w:rsidRPr="00971C80" w14:paraId="5442120F" w14:textId="77777777" w:rsidTr="00400115">
        <w:trPr>
          <w:cantSplit/>
        </w:trPr>
        <w:tc>
          <w:tcPr>
            <w:tcW w:w="962" w:type="pct"/>
          </w:tcPr>
          <w:p w14:paraId="34F455E1" w14:textId="77777777" w:rsidR="00224DA0" w:rsidRPr="00971C80" w:rsidRDefault="00224DA0" w:rsidP="000E7082">
            <w:pPr>
              <w:keepNext/>
              <w:jc w:val="left"/>
              <w:rPr>
                <w:sz w:val="20"/>
                <w:szCs w:val="20"/>
              </w:rPr>
            </w:pPr>
            <w:r>
              <w:rPr>
                <w:sz w:val="20"/>
                <w:szCs w:val="20"/>
              </w:rPr>
              <w:t>WeekProfile</w:t>
            </w:r>
          </w:p>
        </w:tc>
        <w:tc>
          <w:tcPr>
            <w:tcW w:w="1551" w:type="pct"/>
          </w:tcPr>
          <w:p w14:paraId="1C8F6D2F" w14:textId="77777777" w:rsidR="00224DA0" w:rsidRDefault="00224DA0" w:rsidP="000E7082">
            <w:pPr>
              <w:keepNext/>
              <w:spacing w:after="120"/>
              <w:jc w:val="left"/>
              <w:rPr>
                <w:sz w:val="20"/>
                <w:szCs w:val="20"/>
              </w:rPr>
            </w:pPr>
            <w:r w:rsidRPr="00FB5D0C">
              <w:rPr>
                <w:sz w:val="20"/>
                <w:szCs w:val="20"/>
              </w:rPr>
              <w:t xml:space="preserve">A profile definition for a single </w:t>
            </w:r>
            <w:r>
              <w:rPr>
                <w:sz w:val="20"/>
                <w:szCs w:val="20"/>
              </w:rPr>
              <w:t>week</w:t>
            </w:r>
          </w:p>
          <w:p w14:paraId="455C72C0" w14:textId="77777777" w:rsidR="00224DA0" w:rsidRPr="00971C80" w:rsidRDefault="00224DA0" w:rsidP="000E7082">
            <w:pPr>
              <w:keepNext/>
              <w:spacing w:after="120"/>
              <w:jc w:val="left"/>
              <w:rPr>
                <w:sz w:val="20"/>
                <w:szCs w:val="20"/>
              </w:rPr>
            </w:pPr>
            <w:r>
              <w:rPr>
                <w:sz w:val="20"/>
                <w:szCs w:val="20"/>
              </w:rPr>
              <w:t xml:space="preserve">Can include up to </w:t>
            </w:r>
            <w:r w:rsidR="0054440E">
              <w:rPr>
                <w:sz w:val="20"/>
                <w:szCs w:val="20"/>
              </w:rPr>
              <w:t>2</w:t>
            </w:r>
            <w:r w:rsidR="009F35B2">
              <w:rPr>
                <w:sz w:val="20"/>
                <w:szCs w:val="20"/>
              </w:rPr>
              <w:t xml:space="preserve"> Week Profiles</w:t>
            </w:r>
          </w:p>
        </w:tc>
        <w:tc>
          <w:tcPr>
            <w:tcW w:w="1086" w:type="pct"/>
          </w:tcPr>
          <w:p w14:paraId="06AAFEF4" w14:textId="77777777" w:rsidR="0071490E" w:rsidRDefault="00224DA0" w:rsidP="000E7082">
            <w:pPr>
              <w:keepNext/>
              <w:spacing w:before="60" w:after="60"/>
              <w:jc w:val="left"/>
              <w:rPr>
                <w:sz w:val="20"/>
                <w:szCs w:val="20"/>
              </w:rPr>
            </w:pPr>
            <w:r>
              <w:rPr>
                <w:sz w:val="20"/>
                <w:szCs w:val="20"/>
              </w:rPr>
              <w:t>sr:</w:t>
            </w:r>
            <w:r w:rsidRPr="003535B6">
              <w:rPr>
                <w:sz w:val="20"/>
                <w:szCs w:val="20"/>
              </w:rPr>
              <w:t>WeekProfile</w:t>
            </w:r>
            <w:r>
              <w:rPr>
                <w:sz w:val="20"/>
                <w:szCs w:val="20"/>
              </w:rPr>
              <w:t>Gas</w:t>
            </w:r>
          </w:p>
          <w:p w14:paraId="690389E4" w14:textId="77777777" w:rsidR="0071490E" w:rsidRDefault="0071490E" w:rsidP="000E7082">
            <w:pPr>
              <w:keepNext/>
              <w:spacing w:before="60" w:after="60"/>
              <w:jc w:val="left"/>
              <w:rPr>
                <w:sz w:val="20"/>
                <w:szCs w:val="20"/>
              </w:rPr>
            </w:pPr>
            <w:r>
              <w:rPr>
                <w:sz w:val="20"/>
                <w:szCs w:val="20"/>
              </w:rPr>
              <w:t>(minOccurs = 1</w:t>
            </w:r>
          </w:p>
          <w:p w14:paraId="47CDD2F5" w14:textId="77777777" w:rsidR="00224DA0" w:rsidRPr="00971C80" w:rsidRDefault="0071490E" w:rsidP="000E7082">
            <w:pPr>
              <w:keepNext/>
              <w:spacing w:before="60" w:after="60"/>
              <w:jc w:val="left"/>
              <w:rPr>
                <w:sz w:val="20"/>
                <w:szCs w:val="20"/>
              </w:rPr>
            </w:pPr>
            <w:r>
              <w:rPr>
                <w:sz w:val="20"/>
                <w:szCs w:val="20"/>
              </w:rPr>
              <w:t>maxOccurs = 2)</w:t>
            </w:r>
          </w:p>
        </w:tc>
        <w:tc>
          <w:tcPr>
            <w:tcW w:w="620" w:type="pct"/>
          </w:tcPr>
          <w:p w14:paraId="3E22E6C2" w14:textId="77777777" w:rsidR="00224DA0" w:rsidRPr="00971C80" w:rsidRDefault="00224DA0" w:rsidP="000E7082">
            <w:pPr>
              <w:keepNext/>
              <w:jc w:val="left"/>
              <w:rPr>
                <w:sz w:val="20"/>
                <w:szCs w:val="20"/>
              </w:rPr>
            </w:pPr>
            <w:r w:rsidRPr="00971C80">
              <w:rPr>
                <w:sz w:val="20"/>
                <w:szCs w:val="20"/>
              </w:rPr>
              <w:t>Yes</w:t>
            </w:r>
          </w:p>
        </w:tc>
        <w:tc>
          <w:tcPr>
            <w:tcW w:w="465" w:type="pct"/>
          </w:tcPr>
          <w:p w14:paraId="5BFB6D94" w14:textId="77777777" w:rsidR="00224DA0" w:rsidRPr="00971C80" w:rsidRDefault="00224DA0" w:rsidP="000E7082">
            <w:pPr>
              <w:keepNext/>
              <w:jc w:val="left"/>
              <w:rPr>
                <w:sz w:val="20"/>
                <w:szCs w:val="20"/>
              </w:rPr>
            </w:pPr>
            <w:r w:rsidRPr="00971C80">
              <w:rPr>
                <w:sz w:val="20"/>
                <w:szCs w:val="20"/>
              </w:rPr>
              <w:t>None</w:t>
            </w:r>
          </w:p>
        </w:tc>
        <w:tc>
          <w:tcPr>
            <w:tcW w:w="316" w:type="pct"/>
          </w:tcPr>
          <w:p w14:paraId="57A79D15" w14:textId="77777777" w:rsidR="00224DA0" w:rsidRPr="00971C80" w:rsidRDefault="00224DA0" w:rsidP="000E7082">
            <w:pPr>
              <w:keepNext/>
              <w:jc w:val="left"/>
              <w:rPr>
                <w:sz w:val="20"/>
                <w:szCs w:val="20"/>
              </w:rPr>
            </w:pPr>
            <w:r w:rsidRPr="00971C80">
              <w:rPr>
                <w:sz w:val="20"/>
                <w:szCs w:val="20"/>
              </w:rPr>
              <w:t>N/A</w:t>
            </w:r>
          </w:p>
        </w:tc>
      </w:tr>
    </w:tbl>
    <w:p w14:paraId="05BBA4B7" w14:textId="77777777" w:rsidR="00224DA0" w:rsidRPr="00C05BA1" w:rsidRDefault="00224DA0" w:rsidP="006E1A14">
      <w:pPr>
        <w:pStyle w:val="Caption"/>
      </w:pPr>
      <w:bookmarkStart w:id="1062" w:name="_Toc50828941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63</w:t>
      </w:r>
      <w:r w:rsidR="00FB161A">
        <w:rPr>
          <w:noProof/>
        </w:rPr>
        <w:fldChar w:fldCharType="end"/>
      </w:r>
      <w:r>
        <w:t xml:space="preserve"> </w:t>
      </w:r>
      <w:r w:rsidRPr="000B4DCD">
        <w:t>:</w:t>
      </w:r>
      <w:r>
        <w:t>WeekProfiles (sr:GasWeek</w:t>
      </w:r>
      <w:r w:rsidRPr="00C05BA1">
        <w:t xml:space="preserve">Profiles) </w:t>
      </w:r>
      <w:r>
        <w:t>data items</w:t>
      </w:r>
      <w:bookmarkEnd w:id="1062"/>
    </w:p>
    <w:p w14:paraId="0AAABD1A" w14:textId="77777777" w:rsidR="009A4003" w:rsidRPr="00971C80" w:rsidRDefault="009A4003" w:rsidP="00D938D3"/>
    <w:p w14:paraId="53253FE6" w14:textId="77777777" w:rsidR="00D938D3" w:rsidRPr="00971C80" w:rsidRDefault="00D938D3" w:rsidP="00D938D3">
      <w:pPr>
        <w:keepNext/>
      </w:pPr>
      <w:r w:rsidRPr="00971C80">
        <w:t>WeekProfile</w:t>
      </w:r>
      <w:r w:rsidR="000C0483">
        <w:t xml:space="preserve"> </w:t>
      </w:r>
      <w:r w:rsidRPr="00971C80">
        <w:t>Definition</w:t>
      </w:r>
    </w:p>
    <w:tbl>
      <w:tblPr>
        <w:tblStyle w:val="TableGrid3"/>
        <w:tblW w:w="4994" w:type="pct"/>
        <w:tblLayout w:type="fixed"/>
        <w:tblCellMar>
          <w:left w:w="57" w:type="dxa"/>
          <w:right w:w="57" w:type="dxa"/>
        </w:tblCellMar>
        <w:tblLook w:val="0420" w:firstRow="1" w:lastRow="0" w:firstColumn="0" w:lastColumn="0" w:noHBand="0" w:noVBand="1"/>
      </w:tblPr>
      <w:tblGrid>
        <w:gridCol w:w="2012"/>
        <w:gridCol w:w="2379"/>
        <w:gridCol w:w="1958"/>
        <w:gridCol w:w="1118"/>
        <w:gridCol w:w="843"/>
        <w:gridCol w:w="695"/>
      </w:tblGrid>
      <w:tr w:rsidR="00613353" w:rsidRPr="00971C80" w14:paraId="15581D4F" w14:textId="77777777" w:rsidTr="00400115">
        <w:trPr>
          <w:trHeight w:val="553"/>
        </w:trPr>
        <w:tc>
          <w:tcPr>
            <w:tcW w:w="1117" w:type="pct"/>
          </w:tcPr>
          <w:p w14:paraId="57112FE6" w14:textId="77777777" w:rsidR="00D938D3" w:rsidRPr="00971C80" w:rsidRDefault="00D938D3" w:rsidP="0014301B">
            <w:pPr>
              <w:jc w:val="left"/>
              <w:rPr>
                <w:b/>
                <w:sz w:val="20"/>
                <w:szCs w:val="20"/>
              </w:rPr>
            </w:pPr>
            <w:r w:rsidRPr="00971C80">
              <w:rPr>
                <w:b/>
                <w:sz w:val="20"/>
                <w:szCs w:val="20"/>
              </w:rPr>
              <w:t>Data Item</w:t>
            </w:r>
          </w:p>
        </w:tc>
        <w:tc>
          <w:tcPr>
            <w:tcW w:w="1321" w:type="pct"/>
          </w:tcPr>
          <w:p w14:paraId="4967601F" w14:textId="77777777" w:rsidR="00D938D3" w:rsidRPr="00971C80" w:rsidRDefault="00D938D3" w:rsidP="0014301B">
            <w:pPr>
              <w:jc w:val="left"/>
              <w:rPr>
                <w:b/>
                <w:sz w:val="20"/>
                <w:szCs w:val="20"/>
              </w:rPr>
            </w:pPr>
            <w:r w:rsidRPr="00971C80">
              <w:rPr>
                <w:b/>
                <w:sz w:val="20"/>
                <w:szCs w:val="20"/>
              </w:rPr>
              <w:t>Description</w:t>
            </w:r>
          </w:p>
          <w:p w14:paraId="1DDF6FBD" w14:textId="77777777" w:rsidR="00D938D3" w:rsidRPr="00971C80" w:rsidRDefault="00D938D3" w:rsidP="0014301B">
            <w:pPr>
              <w:jc w:val="left"/>
              <w:rPr>
                <w:b/>
                <w:sz w:val="20"/>
                <w:szCs w:val="20"/>
              </w:rPr>
            </w:pPr>
            <w:r w:rsidRPr="00971C80">
              <w:rPr>
                <w:b/>
                <w:sz w:val="20"/>
                <w:szCs w:val="20"/>
              </w:rPr>
              <w:t>/ Allowable values</w:t>
            </w:r>
          </w:p>
        </w:tc>
        <w:tc>
          <w:tcPr>
            <w:tcW w:w="1087" w:type="pct"/>
            <w:hideMark/>
          </w:tcPr>
          <w:p w14:paraId="1FCE5D69" w14:textId="77777777" w:rsidR="00D938D3" w:rsidRPr="00971C80" w:rsidRDefault="00D938D3" w:rsidP="0014301B">
            <w:pPr>
              <w:jc w:val="left"/>
              <w:rPr>
                <w:b/>
                <w:sz w:val="20"/>
                <w:szCs w:val="20"/>
              </w:rPr>
            </w:pPr>
            <w:r w:rsidRPr="00971C80">
              <w:rPr>
                <w:b/>
                <w:sz w:val="20"/>
                <w:szCs w:val="20"/>
              </w:rPr>
              <w:t>Type</w:t>
            </w:r>
          </w:p>
        </w:tc>
        <w:tc>
          <w:tcPr>
            <w:tcW w:w="621" w:type="pct"/>
            <w:hideMark/>
          </w:tcPr>
          <w:p w14:paraId="4AE23E04" w14:textId="77777777" w:rsidR="00D938D3" w:rsidRPr="00971C80" w:rsidRDefault="00D938D3" w:rsidP="0014301B">
            <w:pPr>
              <w:jc w:val="left"/>
              <w:rPr>
                <w:b/>
                <w:bCs/>
                <w:sz w:val="20"/>
                <w:szCs w:val="20"/>
                <w:vertAlign w:val="superscript"/>
              </w:rPr>
            </w:pPr>
            <w:r w:rsidRPr="00971C80">
              <w:rPr>
                <w:b/>
                <w:sz w:val="20"/>
                <w:szCs w:val="20"/>
              </w:rPr>
              <w:t>Mandatory</w:t>
            </w:r>
          </w:p>
        </w:tc>
        <w:tc>
          <w:tcPr>
            <w:tcW w:w="468" w:type="pct"/>
            <w:hideMark/>
          </w:tcPr>
          <w:p w14:paraId="6471F41F" w14:textId="77777777" w:rsidR="00D938D3" w:rsidRPr="00971C80" w:rsidRDefault="00D938D3" w:rsidP="0014301B">
            <w:pPr>
              <w:jc w:val="left"/>
              <w:rPr>
                <w:b/>
                <w:sz w:val="20"/>
                <w:szCs w:val="20"/>
              </w:rPr>
            </w:pPr>
            <w:r w:rsidRPr="00971C80">
              <w:rPr>
                <w:b/>
                <w:sz w:val="20"/>
                <w:szCs w:val="20"/>
              </w:rPr>
              <w:t>Default</w:t>
            </w:r>
          </w:p>
        </w:tc>
        <w:tc>
          <w:tcPr>
            <w:tcW w:w="386" w:type="pct"/>
          </w:tcPr>
          <w:p w14:paraId="02AF2CD8" w14:textId="77777777" w:rsidR="00D938D3" w:rsidRPr="00971C80" w:rsidRDefault="00D938D3" w:rsidP="0014301B">
            <w:pPr>
              <w:jc w:val="left"/>
              <w:rPr>
                <w:b/>
                <w:sz w:val="20"/>
                <w:szCs w:val="20"/>
              </w:rPr>
            </w:pPr>
            <w:r w:rsidRPr="00971C80">
              <w:rPr>
                <w:b/>
                <w:sz w:val="20"/>
                <w:szCs w:val="20"/>
              </w:rPr>
              <w:t>Units</w:t>
            </w:r>
          </w:p>
        </w:tc>
      </w:tr>
      <w:tr w:rsidR="00613353" w:rsidRPr="00971C80" w14:paraId="68AFD3E9" w14:textId="77777777" w:rsidTr="00400115">
        <w:trPr>
          <w:cantSplit/>
        </w:trPr>
        <w:tc>
          <w:tcPr>
            <w:tcW w:w="1117" w:type="pct"/>
          </w:tcPr>
          <w:p w14:paraId="70691413" w14:textId="77777777" w:rsidR="00D938D3" w:rsidRPr="00971C80" w:rsidRDefault="00D938D3" w:rsidP="0014301B">
            <w:pPr>
              <w:jc w:val="left"/>
              <w:rPr>
                <w:sz w:val="20"/>
                <w:szCs w:val="20"/>
              </w:rPr>
            </w:pPr>
            <w:r w:rsidRPr="00971C80">
              <w:rPr>
                <w:sz w:val="20"/>
                <w:szCs w:val="20"/>
              </w:rPr>
              <w:t>WeekName</w:t>
            </w:r>
          </w:p>
        </w:tc>
        <w:tc>
          <w:tcPr>
            <w:tcW w:w="1321" w:type="pct"/>
          </w:tcPr>
          <w:p w14:paraId="0A340C79" w14:textId="77777777" w:rsidR="00D938D3" w:rsidRDefault="00D938D3" w:rsidP="0014301B">
            <w:pPr>
              <w:spacing w:before="60" w:after="60"/>
              <w:jc w:val="left"/>
              <w:rPr>
                <w:sz w:val="20"/>
                <w:szCs w:val="20"/>
              </w:rPr>
            </w:pPr>
            <w:r w:rsidRPr="00971C80">
              <w:rPr>
                <w:sz w:val="20"/>
                <w:szCs w:val="20"/>
              </w:rPr>
              <w:t>An identifier for the week.</w:t>
            </w:r>
          </w:p>
          <w:p w14:paraId="09CF4345" w14:textId="77777777" w:rsidR="00070B76" w:rsidRDefault="00070B76" w:rsidP="0014301B">
            <w:pPr>
              <w:spacing w:before="60" w:after="60"/>
              <w:jc w:val="left"/>
              <w:rPr>
                <w:sz w:val="20"/>
                <w:szCs w:val="20"/>
              </w:rPr>
            </w:pPr>
          </w:p>
          <w:p w14:paraId="6F546237" w14:textId="77777777" w:rsidR="00070B76" w:rsidRPr="00971C80" w:rsidRDefault="00070B76" w:rsidP="0014301B">
            <w:pPr>
              <w:spacing w:before="60" w:after="60"/>
              <w:jc w:val="left"/>
              <w:rPr>
                <w:sz w:val="20"/>
                <w:szCs w:val="20"/>
              </w:rPr>
            </w:pPr>
            <w:r w:rsidRPr="00070B76">
              <w:rPr>
                <w:sz w:val="20"/>
                <w:szCs w:val="20"/>
              </w:rPr>
              <w:t>The WeekName value must begin at 1 and increment by 1 for each subsequent WeekName.</w:t>
            </w:r>
          </w:p>
        </w:tc>
        <w:tc>
          <w:tcPr>
            <w:tcW w:w="1087" w:type="pct"/>
          </w:tcPr>
          <w:p w14:paraId="1348C202" w14:textId="77777777" w:rsidR="00D938D3" w:rsidRDefault="00D938D3" w:rsidP="0014301B">
            <w:pPr>
              <w:spacing w:before="60" w:after="60"/>
              <w:jc w:val="left"/>
              <w:rPr>
                <w:sz w:val="20"/>
                <w:szCs w:val="20"/>
              </w:rPr>
            </w:pPr>
            <w:r w:rsidRPr="00971C80">
              <w:rPr>
                <w:sz w:val="20"/>
                <w:szCs w:val="20"/>
              </w:rPr>
              <w:t>sr:GasWeekName</w:t>
            </w:r>
          </w:p>
          <w:p w14:paraId="69477B19" w14:textId="77777777" w:rsidR="00242718" w:rsidRPr="00242718" w:rsidRDefault="00242718" w:rsidP="00242718">
            <w:pPr>
              <w:spacing w:before="60" w:after="60"/>
              <w:jc w:val="left"/>
              <w:rPr>
                <w:sz w:val="20"/>
                <w:szCs w:val="20"/>
              </w:rPr>
            </w:pPr>
            <w:r w:rsidRPr="00242718">
              <w:rPr>
                <w:sz w:val="20"/>
                <w:szCs w:val="20"/>
              </w:rPr>
              <w:t>(Restriction of xs:positiveInteger</w:t>
            </w:r>
          </w:p>
          <w:p w14:paraId="764A6D02" w14:textId="77777777" w:rsidR="00D938D3" w:rsidRPr="00971C80" w:rsidRDefault="00242718" w:rsidP="009F35B2">
            <w:pPr>
              <w:spacing w:before="60" w:after="120"/>
              <w:jc w:val="left"/>
              <w:rPr>
                <w:sz w:val="20"/>
                <w:szCs w:val="20"/>
              </w:rPr>
            </w:pPr>
            <w:r w:rsidRPr="00242718">
              <w:rPr>
                <w:sz w:val="20"/>
                <w:szCs w:val="20"/>
              </w:rPr>
              <w:t>(minInclusive = 1, maxInclusive = 2))</w:t>
            </w:r>
          </w:p>
        </w:tc>
        <w:tc>
          <w:tcPr>
            <w:tcW w:w="621" w:type="pct"/>
          </w:tcPr>
          <w:p w14:paraId="2044DA64" w14:textId="77777777" w:rsidR="00D938D3" w:rsidRPr="00971C80" w:rsidRDefault="00D938D3" w:rsidP="0014301B">
            <w:pPr>
              <w:jc w:val="left"/>
              <w:rPr>
                <w:sz w:val="20"/>
                <w:szCs w:val="20"/>
              </w:rPr>
            </w:pPr>
            <w:r w:rsidRPr="00971C80">
              <w:rPr>
                <w:sz w:val="20"/>
                <w:szCs w:val="20"/>
              </w:rPr>
              <w:t>Yes</w:t>
            </w:r>
          </w:p>
        </w:tc>
        <w:tc>
          <w:tcPr>
            <w:tcW w:w="468" w:type="pct"/>
          </w:tcPr>
          <w:p w14:paraId="0C7B0121" w14:textId="77777777" w:rsidR="00D938D3" w:rsidRPr="00971C80" w:rsidRDefault="00D938D3" w:rsidP="0014301B">
            <w:pPr>
              <w:jc w:val="left"/>
              <w:rPr>
                <w:sz w:val="20"/>
                <w:szCs w:val="20"/>
              </w:rPr>
            </w:pPr>
            <w:r w:rsidRPr="00971C80">
              <w:rPr>
                <w:sz w:val="20"/>
                <w:szCs w:val="20"/>
              </w:rPr>
              <w:t>None</w:t>
            </w:r>
          </w:p>
        </w:tc>
        <w:tc>
          <w:tcPr>
            <w:tcW w:w="386" w:type="pct"/>
          </w:tcPr>
          <w:p w14:paraId="65E6F773" w14:textId="77777777" w:rsidR="00D938D3" w:rsidRPr="00971C80" w:rsidRDefault="00D938D3" w:rsidP="0014301B">
            <w:pPr>
              <w:jc w:val="left"/>
              <w:rPr>
                <w:sz w:val="20"/>
                <w:szCs w:val="20"/>
              </w:rPr>
            </w:pPr>
            <w:r w:rsidRPr="00971C80">
              <w:rPr>
                <w:sz w:val="20"/>
                <w:szCs w:val="20"/>
              </w:rPr>
              <w:t>N/A</w:t>
            </w:r>
          </w:p>
        </w:tc>
      </w:tr>
      <w:tr w:rsidR="00613353" w:rsidRPr="00971C80" w14:paraId="1BEF0184" w14:textId="77777777" w:rsidTr="00400115">
        <w:trPr>
          <w:cantSplit/>
        </w:trPr>
        <w:tc>
          <w:tcPr>
            <w:tcW w:w="1117" w:type="pct"/>
          </w:tcPr>
          <w:p w14:paraId="3C618961" w14:textId="77777777" w:rsidR="00D938D3" w:rsidRPr="00971C80" w:rsidRDefault="00D938D3" w:rsidP="00DB2243">
            <w:pPr>
              <w:jc w:val="left"/>
              <w:rPr>
                <w:sz w:val="20"/>
                <w:szCs w:val="20"/>
              </w:rPr>
            </w:pPr>
            <w:r w:rsidRPr="00971C80">
              <w:rPr>
                <w:sz w:val="20"/>
                <w:szCs w:val="20"/>
              </w:rPr>
              <w:t>ReferencedDay</w:t>
            </w:r>
            <w:r w:rsidR="00242718">
              <w:rPr>
                <w:sz w:val="20"/>
                <w:szCs w:val="20"/>
              </w:rPr>
              <w:t>Name</w:t>
            </w:r>
          </w:p>
        </w:tc>
        <w:tc>
          <w:tcPr>
            <w:tcW w:w="1321" w:type="pct"/>
          </w:tcPr>
          <w:p w14:paraId="04E0321F" w14:textId="77777777" w:rsidR="00D938D3" w:rsidRPr="00971C80" w:rsidRDefault="00D938D3" w:rsidP="0014301B">
            <w:pPr>
              <w:spacing w:before="60" w:after="60"/>
              <w:jc w:val="left"/>
              <w:rPr>
                <w:sz w:val="20"/>
                <w:szCs w:val="20"/>
              </w:rPr>
            </w:pPr>
            <w:r w:rsidRPr="00971C80">
              <w:rPr>
                <w:sz w:val="20"/>
                <w:szCs w:val="20"/>
              </w:rPr>
              <w:t>Day</w:t>
            </w:r>
            <w:r w:rsidR="00B81AE3">
              <w:rPr>
                <w:sz w:val="20"/>
                <w:szCs w:val="20"/>
              </w:rPr>
              <w:t>Name</w:t>
            </w:r>
            <w:r w:rsidRPr="00971C80">
              <w:rPr>
                <w:sz w:val="20"/>
                <w:szCs w:val="20"/>
              </w:rPr>
              <w:t xml:space="preserve"> as defined</w:t>
            </w:r>
            <w:r w:rsidR="002D18F1">
              <w:rPr>
                <w:sz w:val="20"/>
                <w:szCs w:val="20"/>
              </w:rPr>
              <w:t xml:space="preserve"> above</w:t>
            </w:r>
            <w:r w:rsidR="00523E09">
              <w:rPr>
                <w:sz w:val="20"/>
                <w:szCs w:val="20"/>
              </w:rPr>
              <w:t xml:space="preserve"> in </w:t>
            </w:r>
            <w:r w:rsidR="00523E09" w:rsidRPr="00523E09">
              <w:rPr>
                <w:sz w:val="20"/>
                <w:szCs w:val="20"/>
              </w:rPr>
              <w:t>DayProfile Definition</w:t>
            </w:r>
          </w:p>
          <w:p w14:paraId="27EF879C" w14:textId="77777777" w:rsidR="00D938D3" w:rsidRPr="00971C80" w:rsidRDefault="00D938D3" w:rsidP="0014301B">
            <w:pPr>
              <w:spacing w:before="40" w:after="80"/>
              <w:jc w:val="left"/>
              <w:rPr>
                <w:b/>
                <w:sz w:val="20"/>
                <w:szCs w:val="20"/>
              </w:rPr>
            </w:pPr>
            <w:r w:rsidRPr="00971C80">
              <w:rPr>
                <w:sz w:val="20"/>
                <w:szCs w:val="20"/>
              </w:rPr>
              <w:t xml:space="preserve">Note that the attribute index provides </w:t>
            </w:r>
            <w:r w:rsidR="00C12347" w:rsidRPr="00971C80">
              <w:rPr>
                <w:sz w:val="20"/>
                <w:szCs w:val="20"/>
              </w:rPr>
              <w:t>an order</w:t>
            </w:r>
            <w:r w:rsidRPr="00971C80">
              <w:rPr>
                <w:sz w:val="20"/>
                <w:szCs w:val="20"/>
              </w:rPr>
              <w:t>ing for these elements.</w:t>
            </w:r>
          </w:p>
        </w:tc>
        <w:tc>
          <w:tcPr>
            <w:tcW w:w="1087" w:type="pct"/>
          </w:tcPr>
          <w:p w14:paraId="2B3235ED" w14:textId="77777777" w:rsidR="0071490E" w:rsidRDefault="003F5F8C" w:rsidP="0071490E">
            <w:pPr>
              <w:keepNext/>
              <w:spacing w:before="60" w:after="60"/>
              <w:jc w:val="left"/>
              <w:rPr>
                <w:sz w:val="20"/>
                <w:szCs w:val="20"/>
              </w:rPr>
            </w:pPr>
            <w:r w:rsidRPr="003F5F8C">
              <w:rPr>
                <w:sz w:val="20"/>
                <w:szCs w:val="20"/>
              </w:rPr>
              <w:t>sr:Gas</w:t>
            </w:r>
            <w:r w:rsidR="0071490E">
              <w:rPr>
                <w:sz w:val="20"/>
                <w:szCs w:val="20"/>
              </w:rPr>
              <w:t>Referenced</w:t>
            </w:r>
            <w:r w:rsidRPr="003F5F8C">
              <w:rPr>
                <w:sz w:val="20"/>
                <w:szCs w:val="20"/>
              </w:rPr>
              <w:t xml:space="preserve">DayName </w:t>
            </w:r>
          </w:p>
          <w:p w14:paraId="404B9F29" w14:textId="77777777" w:rsidR="0071490E" w:rsidRDefault="0071490E" w:rsidP="0071490E">
            <w:pPr>
              <w:keepNext/>
              <w:spacing w:before="60" w:after="60"/>
              <w:jc w:val="left"/>
              <w:rPr>
                <w:sz w:val="20"/>
                <w:szCs w:val="20"/>
              </w:rPr>
            </w:pPr>
            <w:r>
              <w:rPr>
                <w:sz w:val="20"/>
                <w:szCs w:val="20"/>
              </w:rPr>
              <w:t>(minOccurs = 7</w:t>
            </w:r>
          </w:p>
          <w:p w14:paraId="3025CE79" w14:textId="77777777" w:rsidR="0071490E" w:rsidRDefault="0071490E" w:rsidP="0071490E">
            <w:pPr>
              <w:spacing w:before="60" w:after="60"/>
              <w:jc w:val="left"/>
              <w:rPr>
                <w:sz w:val="20"/>
                <w:szCs w:val="20"/>
              </w:rPr>
            </w:pPr>
            <w:r>
              <w:rPr>
                <w:sz w:val="20"/>
                <w:szCs w:val="20"/>
              </w:rPr>
              <w:t>maxOccurs = 7)</w:t>
            </w:r>
          </w:p>
          <w:p w14:paraId="356EC4FC" w14:textId="77777777" w:rsidR="00D938D3" w:rsidRPr="00971C80" w:rsidRDefault="00D938D3" w:rsidP="0071490E">
            <w:pPr>
              <w:spacing w:before="120" w:after="60"/>
              <w:jc w:val="left"/>
              <w:rPr>
                <w:sz w:val="20"/>
                <w:szCs w:val="20"/>
              </w:rPr>
            </w:pPr>
            <w:r w:rsidRPr="00971C80">
              <w:rPr>
                <w:sz w:val="20"/>
                <w:szCs w:val="20"/>
              </w:rPr>
              <w:t>Restriction of xs:positiveInteger</w:t>
            </w:r>
          </w:p>
          <w:p w14:paraId="7587C6E5" w14:textId="77777777" w:rsidR="00D938D3" w:rsidRPr="00971C80" w:rsidRDefault="00EA60F2" w:rsidP="009F35B2">
            <w:pPr>
              <w:spacing w:before="60" w:after="120"/>
              <w:jc w:val="left"/>
              <w:rPr>
                <w:sz w:val="20"/>
                <w:szCs w:val="20"/>
              </w:rPr>
            </w:pPr>
            <w:r w:rsidRPr="00242718">
              <w:rPr>
                <w:sz w:val="20"/>
                <w:szCs w:val="20"/>
              </w:rPr>
              <w:t xml:space="preserve">(minInclusive = 1, maxInclusive = </w:t>
            </w:r>
            <w:r>
              <w:rPr>
                <w:sz w:val="20"/>
                <w:szCs w:val="20"/>
              </w:rPr>
              <w:t>4</w:t>
            </w:r>
            <w:r w:rsidRPr="00242718">
              <w:rPr>
                <w:sz w:val="20"/>
                <w:szCs w:val="20"/>
              </w:rPr>
              <w:t>)</w:t>
            </w:r>
          </w:p>
        </w:tc>
        <w:tc>
          <w:tcPr>
            <w:tcW w:w="621" w:type="pct"/>
          </w:tcPr>
          <w:p w14:paraId="74E626BD" w14:textId="77777777" w:rsidR="00D938D3" w:rsidRPr="00971C80" w:rsidRDefault="00D938D3" w:rsidP="0014301B">
            <w:pPr>
              <w:jc w:val="left"/>
              <w:rPr>
                <w:sz w:val="20"/>
                <w:szCs w:val="20"/>
              </w:rPr>
            </w:pPr>
            <w:r w:rsidRPr="00971C80">
              <w:rPr>
                <w:sz w:val="20"/>
                <w:szCs w:val="20"/>
              </w:rPr>
              <w:t>Yes</w:t>
            </w:r>
          </w:p>
        </w:tc>
        <w:tc>
          <w:tcPr>
            <w:tcW w:w="468" w:type="pct"/>
          </w:tcPr>
          <w:p w14:paraId="3C692210" w14:textId="77777777" w:rsidR="00D938D3" w:rsidRPr="00971C80" w:rsidRDefault="00D938D3" w:rsidP="0014301B">
            <w:pPr>
              <w:jc w:val="left"/>
              <w:rPr>
                <w:sz w:val="20"/>
                <w:szCs w:val="20"/>
              </w:rPr>
            </w:pPr>
            <w:r w:rsidRPr="00971C80">
              <w:rPr>
                <w:sz w:val="20"/>
                <w:szCs w:val="20"/>
              </w:rPr>
              <w:t>None</w:t>
            </w:r>
          </w:p>
        </w:tc>
        <w:tc>
          <w:tcPr>
            <w:tcW w:w="386" w:type="pct"/>
          </w:tcPr>
          <w:p w14:paraId="284C8DF7" w14:textId="77777777" w:rsidR="00D938D3" w:rsidRPr="00971C80" w:rsidRDefault="00D938D3" w:rsidP="0014301B">
            <w:pPr>
              <w:jc w:val="left"/>
              <w:rPr>
                <w:sz w:val="20"/>
                <w:szCs w:val="20"/>
              </w:rPr>
            </w:pPr>
            <w:r w:rsidRPr="00971C80">
              <w:rPr>
                <w:sz w:val="20"/>
                <w:szCs w:val="20"/>
              </w:rPr>
              <w:t>N/A</w:t>
            </w:r>
          </w:p>
        </w:tc>
      </w:tr>
      <w:tr w:rsidR="00613353" w:rsidRPr="00971C80" w14:paraId="1E47CF2B" w14:textId="77777777" w:rsidTr="00400115">
        <w:trPr>
          <w:cantSplit/>
        </w:trPr>
        <w:tc>
          <w:tcPr>
            <w:tcW w:w="1117" w:type="pct"/>
          </w:tcPr>
          <w:p w14:paraId="3B19F50D" w14:textId="77777777" w:rsidR="00613353" w:rsidRDefault="00613353" w:rsidP="00453DB0">
            <w:pPr>
              <w:spacing w:before="60" w:after="60"/>
              <w:jc w:val="left"/>
              <w:rPr>
                <w:sz w:val="20"/>
                <w:szCs w:val="20"/>
              </w:rPr>
            </w:pPr>
            <w:r w:rsidRPr="006E7F83">
              <w:rPr>
                <w:sz w:val="20"/>
                <w:szCs w:val="20"/>
              </w:rPr>
              <w:t xml:space="preserve">Index </w:t>
            </w:r>
          </w:p>
          <w:p w14:paraId="6DDAD43A" w14:textId="77777777" w:rsidR="00613353" w:rsidRPr="00971C80" w:rsidRDefault="00613353" w:rsidP="00453DB0">
            <w:pPr>
              <w:spacing w:before="60" w:after="60"/>
              <w:jc w:val="left"/>
              <w:rPr>
                <w:sz w:val="20"/>
                <w:szCs w:val="20"/>
              </w:rPr>
            </w:pPr>
            <w:r w:rsidRPr="006E7F83">
              <w:rPr>
                <w:sz w:val="20"/>
                <w:szCs w:val="20"/>
              </w:rPr>
              <w:t>(Attribute of ReferencedDayName)</w:t>
            </w:r>
          </w:p>
        </w:tc>
        <w:tc>
          <w:tcPr>
            <w:tcW w:w="1321" w:type="pct"/>
          </w:tcPr>
          <w:p w14:paraId="7F0CB379" w14:textId="77777777" w:rsidR="00613353" w:rsidRDefault="00613353" w:rsidP="00453DB0">
            <w:pPr>
              <w:spacing w:before="60" w:after="60"/>
              <w:jc w:val="left"/>
              <w:rPr>
                <w:sz w:val="20"/>
                <w:szCs w:val="20"/>
              </w:rPr>
            </w:pPr>
            <w:r w:rsidRPr="006E7F83">
              <w:rPr>
                <w:sz w:val="20"/>
                <w:szCs w:val="20"/>
              </w:rPr>
              <w:t>Provides an ordering for the ReferencedDayName elements.</w:t>
            </w:r>
          </w:p>
          <w:p w14:paraId="254E1348" w14:textId="77777777" w:rsidR="00D15350" w:rsidRDefault="00070B76" w:rsidP="00D15350">
            <w:pPr>
              <w:spacing w:before="60" w:after="60"/>
              <w:jc w:val="left"/>
              <w:rPr>
                <w:sz w:val="20"/>
                <w:szCs w:val="20"/>
              </w:rPr>
            </w:pPr>
            <w:r w:rsidRPr="00070B76">
              <w:rPr>
                <w:sz w:val="20"/>
                <w:szCs w:val="20"/>
              </w:rPr>
              <w:t>Monday = 1, incrementing by day through to Sunday = 7</w:t>
            </w:r>
            <w:r w:rsidR="00D15350" w:rsidRPr="00AE7154">
              <w:rPr>
                <w:sz w:val="20"/>
                <w:szCs w:val="20"/>
              </w:rPr>
              <w:t>.</w:t>
            </w:r>
            <w:r w:rsidR="00D15350">
              <w:rPr>
                <w:sz w:val="20"/>
                <w:szCs w:val="20"/>
              </w:rPr>
              <w:t xml:space="preserve"> </w:t>
            </w:r>
          </w:p>
          <w:p w14:paraId="3F468168" w14:textId="77777777" w:rsidR="00070B76" w:rsidRDefault="00D15350" w:rsidP="00D15350">
            <w:pPr>
              <w:spacing w:before="60" w:after="60"/>
              <w:jc w:val="left"/>
              <w:rPr>
                <w:sz w:val="20"/>
                <w:szCs w:val="20"/>
              </w:rPr>
            </w:pPr>
            <w:r>
              <w:rPr>
                <w:sz w:val="20"/>
                <w:szCs w:val="20"/>
              </w:rPr>
              <w:t xml:space="preserve">Unique and consecutive numbers </w:t>
            </w:r>
            <w:r w:rsidR="006A717D">
              <w:rPr>
                <w:sz w:val="20"/>
                <w:szCs w:val="20"/>
              </w:rPr>
              <w:t>starting at 1</w:t>
            </w:r>
          </w:p>
          <w:p w14:paraId="0EDF3ADE" w14:textId="77777777" w:rsidR="00070B76" w:rsidRPr="00971C80" w:rsidRDefault="00070B76" w:rsidP="00453DB0">
            <w:pPr>
              <w:spacing w:before="60" w:after="60"/>
              <w:jc w:val="left"/>
              <w:rPr>
                <w:sz w:val="20"/>
                <w:szCs w:val="20"/>
              </w:rPr>
            </w:pPr>
          </w:p>
        </w:tc>
        <w:tc>
          <w:tcPr>
            <w:tcW w:w="1087" w:type="pct"/>
          </w:tcPr>
          <w:p w14:paraId="24E20016" w14:textId="77777777" w:rsidR="00613353" w:rsidRDefault="00613353" w:rsidP="009F35B2">
            <w:pPr>
              <w:spacing w:before="60" w:after="120"/>
              <w:jc w:val="left"/>
              <w:rPr>
                <w:sz w:val="20"/>
                <w:szCs w:val="20"/>
              </w:rPr>
            </w:pPr>
            <w:r w:rsidRPr="006E7F83">
              <w:rPr>
                <w:sz w:val="20"/>
                <w:szCs w:val="20"/>
              </w:rPr>
              <w:t>sr:range_1_7</w:t>
            </w:r>
          </w:p>
          <w:p w14:paraId="0D2A10A1" w14:textId="77777777" w:rsidR="00613353" w:rsidRPr="006B5E15" w:rsidRDefault="00613353" w:rsidP="009F35B2">
            <w:pPr>
              <w:spacing w:before="60" w:after="120"/>
              <w:jc w:val="left"/>
              <w:rPr>
                <w:sz w:val="20"/>
                <w:szCs w:val="20"/>
              </w:rPr>
            </w:pPr>
            <w:r>
              <w:rPr>
                <w:sz w:val="20"/>
                <w:szCs w:val="20"/>
              </w:rPr>
              <w:t>(positive</w:t>
            </w:r>
            <w:r w:rsidR="009F35B2">
              <w:rPr>
                <w:sz w:val="20"/>
                <w:szCs w:val="20"/>
              </w:rPr>
              <w:t>I</w:t>
            </w:r>
            <w:r>
              <w:rPr>
                <w:sz w:val="20"/>
                <w:szCs w:val="20"/>
              </w:rPr>
              <w:t>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7)</w:t>
            </w:r>
          </w:p>
        </w:tc>
        <w:tc>
          <w:tcPr>
            <w:tcW w:w="621" w:type="pct"/>
          </w:tcPr>
          <w:p w14:paraId="21CCB2A7" w14:textId="77777777" w:rsidR="00613353" w:rsidRPr="00971C80" w:rsidRDefault="00613353" w:rsidP="00453DB0">
            <w:pPr>
              <w:spacing w:before="60" w:after="60"/>
              <w:jc w:val="left"/>
              <w:rPr>
                <w:sz w:val="20"/>
                <w:szCs w:val="20"/>
              </w:rPr>
            </w:pPr>
            <w:r>
              <w:rPr>
                <w:sz w:val="20"/>
                <w:szCs w:val="20"/>
              </w:rPr>
              <w:t>Yes</w:t>
            </w:r>
          </w:p>
        </w:tc>
        <w:tc>
          <w:tcPr>
            <w:tcW w:w="468" w:type="pct"/>
          </w:tcPr>
          <w:p w14:paraId="44EE730E" w14:textId="77777777" w:rsidR="00613353" w:rsidRPr="00971C80" w:rsidRDefault="00613353" w:rsidP="00453DB0">
            <w:pPr>
              <w:spacing w:before="60" w:after="60"/>
              <w:jc w:val="left"/>
              <w:rPr>
                <w:sz w:val="20"/>
                <w:szCs w:val="20"/>
              </w:rPr>
            </w:pPr>
            <w:r>
              <w:rPr>
                <w:sz w:val="20"/>
                <w:szCs w:val="20"/>
              </w:rPr>
              <w:t>None</w:t>
            </w:r>
          </w:p>
        </w:tc>
        <w:tc>
          <w:tcPr>
            <w:tcW w:w="386" w:type="pct"/>
          </w:tcPr>
          <w:p w14:paraId="0AC0B762" w14:textId="77777777" w:rsidR="00613353" w:rsidRPr="00971C80" w:rsidRDefault="00613353" w:rsidP="00453DB0">
            <w:pPr>
              <w:spacing w:before="60" w:after="60"/>
              <w:jc w:val="left"/>
              <w:rPr>
                <w:sz w:val="20"/>
                <w:szCs w:val="20"/>
              </w:rPr>
            </w:pPr>
            <w:r>
              <w:rPr>
                <w:sz w:val="20"/>
                <w:szCs w:val="20"/>
              </w:rPr>
              <w:t>N/A</w:t>
            </w:r>
          </w:p>
        </w:tc>
      </w:tr>
    </w:tbl>
    <w:p w14:paraId="43E370AC" w14:textId="77777777" w:rsidR="009A4003" w:rsidRPr="009D5E3C" w:rsidRDefault="00B07DA6" w:rsidP="006E1A14">
      <w:pPr>
        <w:pStyle w:val="Caption"/>
      </w:pPr>
      <w:bookmarkStart w:id="1063" w:name="_Toc50828941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64</w:t>
      </w:r>
      <w:r w:rsidR="00FB161A">
        <w:rPr>
          <w:noProof/>
        </w:rPr>
        <w:fldChar w:fldCharType="end"/>
      </w:r>
      <w:r>
        <w:t xml:space="preserve"> </w:t>
      </w:r>
      <w:r w:rsidRPr="000B4DCD">
        <w:t xml:space="preserve">: </w:t>
      </w:r>
      <w:r w:rsidRPr="00971C80">
        <w:t>WeekProfile</w:t>
      </w:r>
      <w:r>
        <w:t xml:space="preserve"> </w:t>
      </w:r>
      <w:r w:rsidR="00212A0B">
        <w:t>(sr:WeekProfile</w:t>
      </w:r>
      <w:r w:rsidR="003F5F8C">
        <w:t>Gas</w:t>
      </w:r>
      <w:r w:rsidR="00212A0B">
        <w:t xml:space="preserve">) </w:t>
      </w:r>
      <w:r>
        <w:t>data items</w:t>
      </w:r>
      <w:bookmarkEnd w:id="1063"/>
    </w:p>
    <w:p w14:paraId="07665E57" w14:textId="77777777" w:rsidR="0054440E" w:rsidRPr="00971C80" w:rsidRDefault="0054440E" w:rsidP="00AC592C">
      <w:pPr>
        <w:keepNext/>
      </w:pPr>
      <w:r>
        <w:t xml:space="preserve">Seasons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54440E" w:rsidRPr="00971C80" w14:paraId="3578CD39" w14:textId="77777777" w:rsidTr="00400115">
        <w:trPr>
          <w:trHeight w:val="553"/>
        </w:trPr>
        <w:tc>
          <w:tcPr>
            <w:tcW w:w="962" w:type="pct"/>
          </w:tcPr>
          <w:p w14:paraId="7D3DD9A3" w14:textId="77777777" w:rsidR="0054440E" w:rsidRPr="00971C80" w:rsidRDefault="0054440E" w:rsidP="00AC592C">
            <w:pPr>
              <w:keepNext/>
              <w:jc w:val="left"/>
              <w:rPr>
                <w:b/>
                <w:sz w:val="20"/>
                <w:szCs w:val="20"/>
              </w:rPr>
            </w:pPr>
            <w:r w:rsidRPr="00971C80">
              <w:rPr>
                <w:b/>
                <w:sz w:val="20"/>
                <w:szCs w:val="20"/>
              </w:rPr>
              <w:t>Data Item</w:t>
            </w:r>
          </w:p>
        </w:tc>
        <w:tc>
          <w:tcPr>
            <w:tcW w:w="1551" w:type="pct"/>
          </w:tcPr>
          <w:p w14:paraId="48D33E98" w14:textId="77777777" w:rsidR="0054440E" w:rsidRPr="00971C80" w:rsidRDefault="0054440E" w:rsidP="00AC592C">
            <w:pPr>
              <w:keepNext/>
              <w:jc w:val="left"/>
              <w:rPr>
                <w:b/>
                <w:sz w:val="20"/>
                <w:szCs w:val="20"/>
              </w:rPr>
            </w:pPr>
            <w:r w:rsidRPr="00971C80">
              <w:rPr>
                <w:b/>
                <w:sz w:val="20"/>
                <w:szCs w:val="20"/>
              </w:rPr>
              <w:t>Description</w:t>
            </w:r>
          </w:p>
          <w:p w14:paraId="6B153B23" w14:textId="77777777" w:rsidR="0054440E" w:rsidRPr="00971C80" w:rsidRDefault="0054440E" w:rsidP="00AC592C">
            <w:pPr>
              <w:keepNext/>
              <w:jc w:val="left"/>
              <w:rPr>
                <w:b/>
                <w:sz w:val="20"/>
                <w:szCs w:val="20"/>
              </w:rPr>
            </w:pPr>
            <w:r w:rsidRPr="00971C80">
              <w:rPr>
                <w:b/>
                <w:sz w:val="20"/>
                <w:szCs w:val="20"/>
              </w:rPr>
              <w:t>/ Allowable values</w:t>
            </w:r>
          </w:p>
        </w:tc>
        <w:tc>
          <w:tcPr>
            <w:tcW w:w="1086" w:type="pct"/>
            <w:hideMark/>
          </w:tcPr>
          <w:p w14:paraId="288A9977" w14:textId="77777777" w:rsidR="0054440E" w:rsidRPr="00971C80" w:rsidRDefault="0054440E" w:rsidP="00AC592C">
            <w:pPr>
              <w:keepNext/>
              <w:jc w:val="left"/>
              <w:rPr>
                <w:b/>
                <w:sz w:val="20"/>
                <w:szCs w:val="20"/>
              </w:rPr>
            </w:pPr>
            <w:r w:rsidRPr="00971C80">
              <w:rPr>
                <w:b/>
                <w:sz w:val="20"/>
                <w:szCs w:val="20"/>
              </w:rPr>
              <w:t>Type</w:t>
            </w:r>
          </w:p>
        </w:tc>
        <w:tc>
          <w:tcPr>
            <w:tcW w:w="620" w:type="pct"/>
            <w:hideMark/>
          </w:tcPr>
          <w:p w14:paraId="682E257F" w14:textId="77777777" w:rsidR="0054440E" w:rsidRPr="00971C80" w:rsidRDefault="0054440E" w:rsidP="00AC592C">
            <w:pPr>
              <w:keepNext/>
              <w:jc w:val="left"/>
              <w:rPr>
                <w:b/>
                <w:bCs/>
                <w:sz w:val="20"/>
                <w:szCs w:val="20"/>
                <w:vertAlign w:val="superscript"/>
              </w:rPr>
            </w:pPr>
            <w:r w:rsidRPr="00971C80">
              <w:rPr>
                <w:b/>
                <w:sz w:val="20"/>
                <w:szCs w:val="20"/>
              </w:rPr>
              <w:t>Mandatory</w:t>
            </w:r>
          </w:p>
        </w:tc>
        <w:tc>
          <w:tcPr>
            <w:tcW w:w="465" w:type="pct"/>
            <w:hideMark/>
          </w:tcPr>
          <w:p w14:paraId="4D616CFA" w14:textId="77777777" w:rsidR="0054440E" w:rsidRPr="00971C80" w:rsidRDefault="0054440E" w:rsidP="00AC592C">
            <w:pPr>
              <w:keepNext/>
              <w:jc w:val="left"/>
              <w:rPr>
                <w:b/>
                <w:sz w:val="20"/>
                <w:szCs w:val="20"/>
              </w:rPr>
            </w:pPr>
            <w:r w:rsidRPr="00971C80">
              <w:rPr>
                <w:b/>
                <w:sz w:val="20"/>
                <w:szCs w:val="20"/>
              </w:rPr>
              <w:t>Default</w:t>
            </w:r>
          </w:p>
        </w:tc>
        <w:tc>
          <w:tcPr>
            <w:tcW w:w="316" w:type="pct"/>
          </w:tcPr>
          <w:p w14:paraId="2D9E859E" w14:textId="77777777" w:rsidR="0054440E" w:rsidRPr="00971C80" w:rsidRDefault="0054440E" w:rsidP="00AC592C">
            <w:pPr>
              <w:keepNext/>
              <w:jc w:val="left"/>
              <w:rPr>
                <w:b/>
                <w:sz w:val="20"/>
                <w:szCs w:val="20"/>
              </w:rPr>
            </w:pPr>
            <w:r w:rsidRPr="00971C80">
              <w:rPr>
                <w:b/>
                <w:sz w:val="20"/>
                <w:szCs w:val="20"/>
              </w:rPr>
              <w:t>Units</w:t>
            </w:r>
          </w:p>
        </w:tc>
      </w:tr>
      <w:tr w:rsidR="0054440E" w:rsidRPr="00971C80" w14:paraId="68F3E856" w14:textId="77777777" w:rsidTr="00400115">
        <w:tc>
          <w:tcPr>
            <w:tcW w:w="962" w:type="pct"/>
          </w:tcPr>
          <w:p w14:paraId="7665E0D7" w14:textId="77777777" w:rsidR="0054440E" w:rsidRPr="00971C80" w:rsidRDefault="0054440E" w:rsidP="00AC592C">
            <w:pPr>
              <w:keepNext/>
              <w:jc w:val="left"/>
              <w:rPr>
                <w:sz w:val="20"/>
                <w:szCs w:val="20"/>
              </w:rPr>
            </w:pPr>
            <w:r>
              <w:rPr>
                <w:sz w:val="20"/>
                <w:szCs w:val="20"/>
              </w:rPr>
              <w:t>Season</w:t>
            </w:r>
          </w:p>
        </w:tc>
        <w:tc>
          <w:tcPr>
            <w:tcW w:w="1551" w:type="pct"/>
          </w:tcPr>
          <w:p w14:paraId="3D6F8FD7" w14:textId="77777777" w:rsidR="0054440E" w:rsidRDefault="0054440E" w:rsidP="00AC592C">
            <w:pPr>
              <w:keepNext/>
              <w:jc w:val="left"/>
              <w:rPr>
                <w:sz w:val="20"/>
                <w:szCs w:val="20"/>
              </w:rPr>
            </w:pPr>
            <w:r w:rsidRPr="0054440E">
              <w:rPr>
                <w:sz w:val="20"/>
                <w:szCs w:val="20"/>
              </w:rPr>
              <w:t xml:space="preserve">A definition for a single season </w:t>
            </w:r>
          </w:p>
          <w:p w14:paraId="7BEE0F22" w14:textId="77777777" w:rsidR="0054440E" w:rsidRDefault="0054440E" w:rsidP="00AC592C">
            <w:pPr>
              <w:keepNext/>
              <w:jc w:val="left"/>
              <w:rPr>
                <w:sz w:val="20"/>
                <w:szCs w:val="20"/>
              </w:rPr>
            </w:pPr>
          </w:p>
          <w:p w14:paraId="76C777FF" w14:textId="77777777" w:rsidR="0054440E" w:rsidRDefault="0054440E" w:rsidP="00AC592C">
            <w:pPr>
              <w:keepNext/>
              <w:jc w:val="left"/>
              <w:rPr>
                <w:sz w:val="20"/>
                <w:szCs w:val="20"/>
              </w:rPr>
            </w:pPr>
            <w:r w:rsidRPr="00FB5D0C">
              <w:rPr>
                <w:sz w:val="20"/>
                <w:szCs w:val="20"/>
              </w:rPr>
              <w:t xml:space="preserve"> </w:t>
            </w:r>
            <w:r>
              <w:rPr>
                <w:sz w:val="20"/>
                <w:szCs w:val="20"/>
              </w:rPr>
              <w:t>Can include up to 3 Seasons</w:t>
            </w:r>
          </w:p>
          <w:p w14:paraId="5D535A29" w14:textId="77777777" w:rsidR="0054440E" w:rsidRPr="00971C80" w:rsidRDefault="0054440E" w:rsidP="00AC592C">
            <w:pPr>
              <w:keepNext/>
              <w:jc w:val="left"/>
              <w:rPr>
                <w:sz w:val="20"/>
                <w:szCs w:val="20"/>
              </w:rPr>
            </w:pPr>
          </w:p>
        </w:tc>
        <w:tc>
          <w:tcPr>
            <w:tcW w:w="1086" w:type="pct"/>
          </w:tcPr>
          <w:p w14:paraId="61B6BFB8" w14:textId="77777777" w:rsidR="0071490E" w:rsidRDefault="0054440E" w:rsidP="00AC592C">
            <w:pPr>
              <w:keepNext/>
              <w:spacing w:before="60" w:after="60"/>
              <w:jc w:val="left"/>
              <w:rPr>
                <w:sz w:val="20"/>
                <w:szCs w:val="20"/>
              </w:rPr>
            </w:pPr>
            <w:r w:rsidRPr="0054440E">
              <w:rPr>
                <w:sz w:val="20"/>
                <w:szCs w:val="20"/>
              </w:rPr>
              <w:t>sr:GasSeason</w:t>
            </w:r>
          </w:p>
          <w:p w14:paraId="3AE5D41B" w14:textId="77777777" w:rsidR="0054440E" w:rsidRPr="00971C80" w:rsidRDefault="0071490E" w:rsidP="00AC592C">
            <w:pPr>
              <w:keepNext/>
              <w:spacing w:before="60" w:after="60"/>
              <w:jc w:val="left"/>
              <w:rPr>
                <w:sz w:val="20"/>
                <w:szCs w:val="20"/>
              </w:rPr>
            </w:pPr>
            <w:r>
              <w:rPr>
                <w:sz w:val="20"/>
                <w:szCs w:val="20"/>
              </w:rPr>
              <w:t>(minOccurs = 1</w:t>
            </w:r>
            <w:r w:rsidR="00AC592C">
              <w:rPr>
                <w:sz w:val="20"/>
                <w:szCs w:val="20"/>
              </w:rPr>
              <w:br/>
            </w:r>
            <w:r>
              <w:rPr>
                <w:sz w:val="20"/>
                <w:szCs w:val="20"/>
              </w:rPr>
              <w:t>maxOccurs = 3)</w:t>
            </w:r>
          </w:p>
        </w:tc>
        <w:tc>
          <w:tcPr>
            <w:tcW w:w="620" w:type="pct"/>
          </w:tcPr>
          <w:p w14:paraId="1E06D69E" w14:textId="77777777" w:rsidR="0054440E" w:rsidRPr="00971C80" w:rsidRDefault="0054440E" w:rsidP="00AC592C">
            <w:pPr>
              <w:keepNext/>
              <w:jc w:val="left"/>
              <w:rPr>
                <w:sz w:val="20"/>
                <w:szCs w:val="20"/>
              </w:rPr>
            </w:pPr>
            <w:r w:rsidRPr="00971C80">
              <w:rPr>
                <w:sz w:val="20"/>
                <w:szCs w:val="20"/>
              </w:rPr>
              <w:t>Yes</w:t>
            </w:r>
          </w:p>
        </w:tc>
        <w:tc>
          <w:tcPr>
            <w:tcW w:w="465" w:type="pct"/>
          </w:tcPr>
          <w:p w14:paraId="076437D4" w14:textId="77777777" w:rsidR="0054440E" w:rsidRPr="00971C80" w:rsidRDefault="0054440E" w:rsidP="00AC592C">
            <w:pPr>
              <w:keepNext/>
              <w:jc w:val="left"/>
              <w:rPr>
                <w:sz w:val="20"/>
                <w:szCs w:val="20"/>
              </w:rPr>
            </w:pPr>
            <w:r w:rsidRPr="00971C80">
              <w:rPr>
                <w:sz w:val="20"/>
                <w:szCs w:val="20"/>
              </w:rPr>
              <w:t>None</w:t>
            </w:r>
          </w:p>
        </w:tc>
        <w:tc>
          <w:tcPr>
            <w:tcW w:w="316" w:type="pct"/>
          </w:tcPr>
          <w:p w14:paraId="2ABE7DFC" w14:textId="77777777" w:rsidR="0054440E" w:rsidRPr="00971C80" w:rsidRDefault="0054440E" w:rsidP="00AC592C">
            <w:pPr>
              <w:keepNext/>
              <w:jc w:val="left"/>
              <w:rPr>
                <w:sz w:val="20"/>
                <w:szCs w:val="20"/>
              </w:rPr>
            </w:pPr>
            <w:r w:rsidRPr="00971C80">
              <w:rPr>
                <w:sz w:val="20"/>
                <w:szCs w:val="20"/>
              </w:rPr>
              <w:t>N/A</w:t>
            </w:r>
          </w:p>
        </w:tc>
      </w:tr>
    </w:tbl>
    <w:p w14:paraId="7025297E" w14:textId="77777777" w:rsidR="009A4003" w:rsidRPr="0071490E" w:rsidRDefault="0054440E" w:rsidP="006E1A14">
      <w:pPr>
        <w:pStyle w:val="Caption"/>
      </w:pPr>
      <w:bookmarkStart w:id="1064" w:name="_Toc50828941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65</w:t>
      </w:r>
      <w:r w:rsidR="00FB161A">
        <w:rPr>
          <w:noProof/>
        </w:rPr>
        <w:fldChar w:fldCharType="end"/>
      </w:r>
      <w:r>
        <w:t xml:space="preserve"> </w:t>
      </w:r>
      <w:r w:rsidRPr="000B4DCD">
        <w:t>:</w:t>
      </w:r>
      <w:r>
        <w:t>Seasons (</w:t>
      </w:r>
      <w:r w:rsidR="000A07CF">
        <w:t>sr:GasSeasons</w:t>
      </w:r>
      <w:r w:rsidRPr="00C05BA1">
        <w:t xml:space="preserve">) </w:t>
      </w:r>
      <w:r>
        <w:t>data items</w:t>
      </w:r>
      <w:bookmarkEnd w:id="1064"/>
    </w:p>
    <w:p w14:paraId="5CB5C972" w14:textId="77777777" w:rsidR="0054440E" w:rsidRPr="00971C80" w:rsidRDefault="0054440E" w:rsidP="00D938D3"/>
    <w:p w14:paraId="44FE1239" w14:textId="77777777" w:rsidR="00D938D3" w:rsidRPr="00971C80" w:rsidRDefault="00D938D3" w:rsidP="0071490E">
      <w:pPr>
        <w:keepNext/>
      </w:pPr>
      <w:r w:rsidRPr="00971C80">
        <w:lastRenderedPageBreak/>
        <w:t>Season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6"/>
        <w:gridCol w:w="2236"/>
        <w:gridCol w:w="2238"/>
        <w:gridCol w:w="1118"/>
        <w:gridCol w:w="838"/>
        <w:gridCol w:w="570"/>
      </w:tblGrid>
      <w:tr w:rsidR="00971C80" w:rsidRPr="00971C80" w14:paraId="7298486F" w14:textId="77777777" w:rsidTr="00400115">
        <w:trPr>
          <w:trHeight w:val="553"/>
        </w:trPr>
        <w:tc>
          <w:tcPr>
            <w:tcW w:w="1118" w:type="pct"/>
          </w:tcPr>
          <w:p w14:paraId="620DFF8E" w14:textId="77777777" w:rsidR="00D938D3" w:rsidRPr="00971C80" w:rsidRDefault="00D938D3" w:rsidP="0071490E">
            <w:pPr>
              <w:keepNext/>
              <w:jc w:val="left"/>
              <w:rPr>
                <w:b/>
                <w:sz w:val="20"/>
                <w:szCs w:val="20"/>
              </w:rPr>
            </w:pPr>
            <w:r w:rsidRPr="00971C80">
              <w:rPr>
                <w:b/>
                <w:sz w:val="20"/>
                <w:szCs w:val="20"/>
              </w:rPr>
              <w:t>Data Item</w:t>
            </w:r>
          </w:p>
        </w:tc>
        <w:tc>
          <w:tcPr>
            <w:tcW w:w="1240" w:type="pct"/>
          </w:tcPr>
          <w:p w14:paraId="4E11C52C" w14:textId="77777777" w:rsidR="00D938D3" w:rsidRPr="00971C80" w:rsidRDefault="00D938D3" w:rsidP="0071490E">
            <w:pPr>
              <w:keepNext/>
              <w:jc w:val="left"/>
              <w:rPr>
                <w:b/>
                <w:sz w:val="20"/>
                <w:szCs w:val="20"/>
              </w:rPr>
            </w:pPr>
            <w:r w:rsidRPr="00971C80">
              <w:rPr>
                <w:b/>
                <w:sz w:val="20"/>
                <w:szCs w:val="20"/>
              </w:rPr>
              <w:t>Description</w:t>
            </w:r>
          </w:p>
          <w:p w14:paraId="1AC619FB" w14:textId="77777777" w:rsidR="00D938D3" w:rsidRPr="00971C80" w:rsidRDefault="00D938D3" w:rsidP="0071490E">
            <w:pPr>
              <w:keepNext/>
              <w:jc w:val="left"/>
              <w:rPr>
                <w:b/>
                <w:sz w:val="20"/>
                <w:szCs w:val="20"/>
              </w:rPr>
            </w:pPr>
            <w:r w:rsidRPr="00971C80">
              <w:rPr>
                <w:b/>
                <w:sz w:val="20"/>
                <w:szCs w:val="20"/>
              </w:rPr>
              <w:t>/ Allowable values</w:t>
            </w:r>
          </w:p>
        </w:tc>
        <w:tc>
          <w:tcPr>
            <w:tcW w:w="1241" w:type="pct"/>
            <w:hideMark/>
          </w:tcPr>
          <w:p w14:paraId="3CDF625D" w14:textId="77777777" w:rsidR="00D938D3" w:rsidRPr="00971C80" w:rsidRDefault="00D938D3" w:rsidP="0071490E">
            <w:pPr>
              <w:keepNext/>
              <w:jc w:val="left"/>
              <w:rPr>
                <w:b/>
                <w:sz w:val="20"/>
                <w:szCs w:val="20"/>
              </w:rPr>
            </w:pPr>
            <w:r w:rsidRPr="00971C80">
              <w:rPr>
                <w:b/>
                <w:sz w:val="20"/>
                <w:szCs w:val="20"/>
              </w:rPr>
              <w:t>Type</w:t>
            </w:r>
          </w:p>
        </w:tc>
        <w:tc>
          <w:tcPr>
            <w:tcW w:w="620" w:type="pct"/>
            <w:hideMark/>
          </w:tcPr>
          <w:p w14:paraId="60CD5BC1" w14:textId="77777777" w:rsidR="00D938D3" w:rsidRPr="00971C80" w:rsidRDefault="00D938D3" w:rsidP="0071490E">
            <w:pPr>
              <w:keepNext/>
              <w:jc w:val="left"/>
              <w:rPr>
                <w:b/>
                <w:bCs/>
                <w:sz w:val="20"/>
                <w:szCs w:val="20"/>
                <w:vertAlign w:val="superscript"/>
              </w:rPr>
            </w:pPr>
            <w:r w:rsidRPr="00971C80">
              <w:rPr>
                <w:b/>
                <w:sz w:val="20"/>
                <w:szCs w:val="20"/>
              </w:rPr>
              <w:t>Mandatory</w:t>
            </w:r>
          </w:p>
        </w:tc>
        <w:tc>
          <w:tcPr>
            <w:tcW w:w="465" w:type="pct"/>
            <w:hideMark/>
          </w:tcPr>
          <w:p w14:paraId="4145F060" w14:textId="77777777" w:rsidR="00D938D3" w:rsidRPr="00971C80" w:rsidRDefault="00D938D3" w:rsidP="0071490E">
            <w:pPr>
              <w:keepNext/>
              <w:jc w:val="left"/>
              <w:rPr>
                <w:b/>
                <w:sz w:val="20"/>
                <w:szCs w:val="20"/>
              </w:rPr>
            </w:pPr>
            <w:r w:rsidRPr="00971C80">
              <w:rPr>
                <w:b/>
                <w:sz w:val="20"/>
                <w:szCs w:val="20"/>
              </w:rPr>
              <w:t>Default</w:t>
            </w:r>
          </w:p>
        </w:tc>
        <w:tc>
          <w:tcPr>
            <w:tcW w:w="316" w:type="pct"/>
          </w:tcPr>
          <w:p w14:paraId="332376FB" w14:textId="77777777" w:rsidR="00D938D3" w:rsidRPr="00971C80" w:rsidRDefault="00D938D3" w:rsidP="0071490E">
            <w:pPr>
              <w:keepNext/>
              <w:jc w:val="left"/>
              <w:rPr>
                <w:b/>
                <w:sz w:val="20"/>
                <w:szCs w:val="20"/>
              </w:rPr>
            </w:pPr>
            <w:r w:rsidRPr="00971C80">
              <w:rPr>
                <w:b/>
                <w:sz w:val="20"/>
                <w:szCs w:val="20"/>
              </w:rPr>
              <w:t>Units</w:t>
            </w:r>
          </w:p>
        </w:tc>
      </w:tr>
      <w:tr w:rsidR="00971C80" w:rsidRPr="00971C80" w14:paraId="571FAE35" w14:textId="77777777" w:rsidTr="00400115">
        <w:tc>
          <w:tcPr>
            <w:tcW w:w="1118" w:type="pct"/>
          </w:tcPr>
          <w:p w14:paraId="571FAE94" w14:textId="77777777" w:rsidR="00D938D3" w:rsidRPr="00971C80" w:rsidRDefault="00D938D3" w:rsidP="0071490E">
            <w:pPr>
              <w:keepNext/>
              <w:jc w:val="left"/>
              <w:rPr>
                <w:sz w:val="20"/>
                <w:szCs w:val="20"/>
              </w:rPr>
            </w:pPr>
            <w:r w:rsidRPr="00971C80">
              <w:rPr>
                <w:sz w:val="20"/>
                <w:szCs w:val="20"/>
              </w:rPr>
              <w:t>SeasonStartDate</w:t>
            </w:r>
          </w:p>
        </w:tc>
        <w:tc>
          <w:tcPr>
            <w:tcW w:w="1240" w:type="pct"/>
          </w:tcPr>
          <w:p w14:paraId="75793F1A" w14:textId="77777777" w:rsidR="00D938D3" w:rsidRPr="00971C80" w:rsidRDefault="00D938D3" w:rsidP="0071490E">
            <w:pPr>
              <w:keepNext/>
              <w:spacing w:before="40" w:after="80"/>
              <w:jc w:val="left"/>
              <w:rPr>
                <w:b/>
                <w:sz w:val="20"/>
                <w:szCs w:val="20"/>
              </w:rPr>
            </w:pPr>
            <w:r w:rsidRPr="00971C80">
              <w:rPr>
                <w:sz w:val="20"/>
                <w:szCs w:val="20"/>
              </w:rPr>
              <w:t>The date from which this season is defined to start</w:t>
            </w:r>
          </w:p>
        </w:tc>
        <w:tc>
          <w:tcPr>
            <w:tcW w:w="1241" w:type="pct"/>
          </w:tcPr>
          <w:p w14:paraId="4776B265" w14:textId="77777777" w:rsidR="00833F0F" w:rsidRDefault="00523E09" w:rsidP="00833F0F">
            <w:pPr>
              <w:spacing w:before="60" w:after="60"/>
              <w:jc w:val="left"/>
              <w:rPr>
                <w:sz w:val="20"/>
                <w:szCs w:val="20"/>
              </w:rPr>
            </w:pPr>
            <w:r>
              <w:rPr>
                <w:sz w:val="20"/>
                <w:szCs w:val="20"/>
              </w:rPr>
              <w:t>sr:GasD</w:t>
            </w:r>
            <w:r w:rsidRPr="00523E09">
              <w:rPr>
                <w:sz w:val="20"/>
                <w:szCs w:val="20"/>
              </w:rPr>
              <w:t>ateWithWildcards</w:t>
            </w:r>
            <w:r w:rsidR="00833F0F">
              <w:rPr>
                <w:sz w:val="20"/>
                <w:szCs w:val="20"/>
              </w:rPr>
              <w:t xml:space="preserve"> </w:t>
            </w:r>
          </w:p>
          <w:p w14:paraId="2FA6A08A" w14:textId="77777777" w:rsidR="00833F0F" w:rsidRPr="00971C80" w:rsidRDefault="00833F0F" w:rsidP="00833F0F">
            <w:pPr>
              <w:keepNext/>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486EFE" w:rsidRPr="004114AE">
              <w:rPr>
                <w:sz w:val="20"/>
                <w:szCs w:val="20"/>
              </w:rPr>
              <w:t>Table 319</w:t>
            </w:r>
            <w:r>
              <w:rPr>
                <w:sz w:val="20"/>
                <w:szCs w:val="20"/>
              </w:rPr>
              <w:fldChar w:fldCharType="end"/>
            </w:r>
            <w:r>
              <w:rPr>
                <w:sz w:val="20"/>
                <w:szCs w:val="20"/>
              </w:rPr>
              <w:t xml:space="preserve"> </w:t>
            </w:r>
          </w:p>
        </w:tc>
        <w:tc>
          <w:tcPr>
            <w:tcW w:w="620" w:type="pct"/>
          </w:tcPr>
          <w:p w14:paraId="26698B6D" w14:textId="77777777" w:rsidR="00D938D3" w:rsidRPr="00971C80" w:rsidRDefault="00D938D3" w:rsidP="0071490E">
            <w:pPr>
              <w:keepNext/>
              <w:jc w:val="left"/>
              <w:rPr>
                <w:sz w:val="20"/>
                <w:szCs w:val="20"/>
              </w:rPr>
            </w:pPr>
            <w:r w:rsidRPr="00971C80">
              <w:rPr>
                <w:sz w:val="20"/>
                <w:szCs w:val="20"/>
              </w:rPr>
              <w:t>Yes</w:t>
            </w:r>
          </w:p>
        </w:tc>
        <w:tc>
          <w:tcPr>
            <w:tcW w:w="465" w:type="pct"/>
          </w:tcPr>
          <w:p w14:paraId="3A169E67" w14:textId="77777777" w:rsidR="00D938D3" w:rsidRPr="00971C80" w:rsidRDefault="00D938D3" w:rsidP="0071490E">
            <w:pPr>
              <w:keepNext/>
              <w:jc w:val="left"/>
              <w:rPr>
                <w:sz w:val="20"/>
                <w:szCs w:val="20"/>
              </w:rPr>
            </w:pPr>
            <w:r w:rsidRPr="00971C80">
              <w:rPr>
                <w:sz w:val="20"/>
                <w:szCs w:val="20"/>
              </w:rPr>
              <w:t>None</w:t>
            </w:r>
          </w:p>
        </w:tc>
        <w:tc>
          <w:tcPr>
            <w:tcW w:w="316" w:type="pct"/>
          </w:tcPr>
          <w:p w14:paraId="10C7AC0A" w14:textId="77777777" w:rsidR="00D938D3" w:rsidRPr="00971C80" w:rsidRDefault="00D938D3" w:rsidP="0071490E">
            <w:pPr>
              <w:keepNext/>
              <w:jc w:val="left"/>
              <w:rPr>
                <w:sz w:val="20"/>
                <w:szCs w:val="20"/>
              </w:rPr>
            </w:pPr>
            <w:r w:rsidRPr="00971C80">
              <w:rPr>
                <w:sz w:val="20"/>
                <w:szCs w:val="20"/>
              </w:rPr>
              <w:t>N/A</w:t>
            </w:r>
          </w:p>
        </w:tc>
      </w:tr>
      <w:tr w:rsidR="00D938D3" w:rsidRPr="00971C80" w14:paraId="491A5373" w14:textId="77777777" w:rsidTr="00400115">
        <w:tc>
          <w:tcPr>
            <w:tcW w:w="1118" w:type="pct"/>
          </w:tcPr>
          <w:p w14:paraId="756B1865" w14:textId="77777777" w:rsidR="00D938D3" w:rsidRPr="00971C80" w:rsidRDefault="00D938D3" w:rsidP="0071490E">
            <w:pPr>
              <w:keepNext/>
              <w:jc w:val="left"/>
              <w:rPr>
                <w:sz w:val="20"/>
                <w:szCs w:val="20"/>
              </w:rPr>
            </w:pPr>
            <w:r w:rsidRPr="00971C80">
              <w:rPr>
                <w:sz w:val="20"/>
                <w:szCs w:val="20"/>
              </w:rPr>
              <w:t>ReferencedWeekName</w:t>
            </w:r>
          </w:p>
        </w:tc>
        <w:tc>
          <w:tcPr>
            <w:tcW w:w="1240" w:type="pct"/>
          </w:tcPr>
          <w:p w14:paraId="2893BF2C" w14:textId="77777777" w:rsidR="00D938D3" w:rsidRPr="00971C80" w:rsidRDefault="00D938D3" w:rsidP="0071490E">
            <w:pPr>
              <w:keepNext/>
              <w:spacing w:before="60" w:after="60"/>
              <w:jc w:val="left"/>
              <w:rPr>
                <w:sz w:val="20"/>
                <w:szCs w:val="20"/>
              </w:rPr>
            </w:pPr>
            <w:r w:rsidRPr="00971C80">
              <w:rPr>
                <w:sz w:val="20"/>
                <w:szCs w:val="20"/>
              </w:rPr>
              <w:t>Week</w:t>
            </w:r>
            <w:r w:rsidR="002D18F1">
              <w:rPr>
                <w:sz w:val="20"/>
                <w:szCs w:val="20"/>
              </w:rPr>
              <w:t>N</w:t>
            </w:r>
            <w:r w:rsidRPr="00971C80">
              <w:rPr>
                <w:sz w:val="20"/>
                <w:szCs w:val="20"/>
              </w:rPr>
              <w:t>ame as defined</w:t>
            </w:r>
            <w:r w:rsidR="002D18F1">
              <w:rPr>
                <w:sz w:val="20"/>
                <w:szCs w:val="20"/>
              </w:rPr>
              <w:t xml:space="preserve"> above</w:t>
            </w:r>
            <w:r w:rsidR="00523E09">
              <w:rPr>
                <w:sz w:val="20"/>
                <w:szCs w:val="20"/>
              </w:rPr>
              <w:t xml:space="preserve"> in </w:t>
            </w:r>
            <w:r w:rsidR="00523E09" w:rsidRPr="00523E09">
              <w:rPr>
                <w:sz w:val="20"/>
                <w:szCs w:val="20"/>
              </w:rPr>
              <w:t>WeekProfile Definition</w:t>
            </w:r>
          </w:p>
        </w:tc>
        <w:tc>
          <w:tcPr>
            <w:tcW w:w="1241" w:type="pct"/>
          </w:tcPr>
          <w:p w14:paraId="4719C4CA" w14:textId="77777777" w:rsidR="00EF4266" w:rsidRDefault="00EF4266" w:rsidP="0071490E">
            <w:pPr>
              <w:keepNext/>
              <w:spacing w:before="60" w:after="60"/>
              <w:jc w:val="left"/>
              <w:rPr>
                <w:sz w:val="20"/>
                <w:szCs w:val="20"/>
              </w:rPr>
            </w:pPr>
            <w:r w:rsidRPr="00971C80">
              <w:rPr>
                <w:sz w:val="20"/>
                <w:szCs w:val="20"/>
              </w:rPr>
              <w:t>sr:GasWeekName</w:t>
            </w:r>
          </w:p>
          <w:p w14:paraId="429F5000" w14:textId="77777777" w:rsidR="00EF4266" w:rsidRPr="00242718" w:rsidRDefault="00EF4266" w:rsidP="0071490E">
            <w:pPr>
              <w:keepNext/>
              <w:spacing w:before="60" w:after="60"/>
              <w:jc w:val="left"/>
              <w:rPr>
                <w:sz w:val="20"/>
                <w:szCs w:val="20"/>
              </w:rPr>
            </w:pPr>
            <w:r w:rsidRPr="00242718">
              <w:rPr>
                <w:sz w:val="20"/>
                <w:szCs w:val="20"/>
              </w:rPr>
              <w:t>(Restriction of xs:positiveInteger</w:t>
            </w:r>
          </w:p>
          <w:p w14:paraId="74CCE8F0" w14:textId="77777777" w:rsidR="00D938D3" w:rsidRPr="00971C80" w:rsidRDefault="00EF4266" w:rsidP="0071490E">
            <w:pPr>
              <w:keepNext/>
              <w:spacing w:before="60" w:after="60"/>
              <w:jc w:val="left"/>
              <w:rPr>
                <w:sz w:val="20"/>
                <w:szCs w:val="20"/>
              </w:rPr>
            </w:pPr>
            <w:r w:rsidRPr="00242718">
              <w:rPr>
                <w:sz w:val="20"/>
                <w:szCs w:val="20"/>
              </w:rPr>
              <w:t>(minInclusive = 1, maxInclusive = 2))</w:t>
            </w:r>
          </w:p>
        </w:tc>
        <w:tc>
          <w:tcPr>
            <w:tcW w:w="620" w:type="pct"/>
          </w:tcPr>
          <w:p w14:paraId="74113054" w14:textId="77777777" w:rsidR="00D938D3" w:rsidRPr="00971C80" w:rsidRDefault="00D938D3" w:rsidP="0071490E">
            <w:pPr>
              <w:keepNext/>
              <w:jc w:val="left"/>
              <w:rPr>
                <w:sz w:val="20"/>
                <w:szCs w:val="20"/>
              </w:rPr>
            </w:pPr>
            <w:r w:rsidRPr="00971C80">
              <w:rPr>
                <w:sz w:val="20"/>
                <w:szCs w:val="20"/>
              </w:rPr>
              <w:t>Yes</w:t>
            </w:r>
          </w:p>
        </w:tc>
        <w:tc>
          <w:tcPr>
            <w:tcW w:w="465" w:type="pct"/>
          </w:tcPr>
          <w:p w14:paraId="5277EB25" w14:textId="77777777" w:rsidR="00D938D3" w:rsidRPr="00971C80" w:rsidRDefault="00D938D3" w:rsidP="0071490E">
            <w:pPr>
              <w:keepNext/>
              <w:jc w:val="left"/>
              <w:rPr>
                <w:sz w:val="20"/>
                <w:szCs w:val="20"/>
              </w:rPr>
            </w:pPr>
            <w:r w:rsidRPr="00971C80">
              <w:rPr>
                <w:sz w:val="20"/>
                <w:szCs w:val="20"/>
              </w:rPr>
              <w:t>None</w:t>
            </w:r>
          </w:p>
        </w:tc>
        <w:tc>
          <w:tcPr>
            <w:tcW w:w="316" w:type="pct"/>
          </w:tcPr>
          <w:p w14:paraId="5D84C22E" w14:textId="77777777" w:rsidR="00D938D3" w:rsidRPr="00971C80" w:rsidRDefault="00D938D3" w:rsidP="0071490E">
            <w:pPr>
              <w:keepNext/>
              <w:jc w:val="left"/>
              <w:rPr>
                <w:sz w:val="20"/>
                <w:szCs w:val="20"/>
              </w:rPr>
            </w:pPr>
            <w:r w:rsidRPr="00971C80">
              <w:rPr>
                <w:sz w:val="20"/>
                <w:szCs w:val="20"/>
              </w:rPr>
              <w:t>N/A</w:t>
            </w:r>
          </w:p>
        </w:tc>
      </w:tr>
    </w:tbl>
    <w:p w14:paraId="12003C78" w14:textId="77777777" w:rsidR="00D938D3" w:rsidRPr="009D5E3C" w:rsidRDefault="00B07DA6" w:rsidP="006E1A14">
      <w:pPr>
        <w:pStyle w:val="Caption"/>
      </w:pPr>
      <w:bookmarkStart w:id="1065" w:name="_Toc50828941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66</w:t>
      </w:r>
      <w:r w:rsidR="00FB161A">
        <w:rPr>
          <w:noProof/>
        </w:rPr>
        <w:fldChar w:fldCharType="end"/>
      </w:r>
      <w:r>
        <w:t xml:space="preserve"> </w:t>
      </w:r>
      <w:r w:rsidRPr="000B4DCD">
        <w:t xml:space="preserve">: </w:t>
      </w:r>
      <w:r w:rsidR="00974311">
        <w:t>Seasons</w:t>
      </w:r>
      <w:r>
        <w:t xml:space="preserve"> </w:t>
      </w:r>
      <w:r w:rsidR="00DB2243">
        <w:t>(sr:</w:t>
      </w:r>
      <w:r w:rsidR="00974311">
        <w:t>GasSeason</w:t>
      </w:r>
      <w:r w:rsidR="00DB2243">
        <w:t xml:space="preserve">) </w:t>
      </w:r>
      <w:r>
        <w:t>data items</w:t>
      </w:r>
      <w:bookmarkEnd w:id="1065"/>
    </w:p>
    <w:p w14:paraId="2E1C8B55" w14:textId="77777777" w:rsidR="00D938D3" w:rsidRPr="00971C80" w:rsidRDefault="00D938D3" w:rsidP="00D938D3"/>
    <w:p w14:paraId="1819F726" w14:textId="77777777" w:rsidR="00D938D3" w:rsidRPr="00971C80" w:rsidRDefault="00D938D3" w:rsidP="0077322F">
      <w:pPr>
        <w:keepNext/>
        <w:keepLines/>
      </w:pPr>
      <w:r w:rsidRPr="00971C80">
        <w:t>SpecialDays</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94"/>
        <w:gridCol w:w="1623"/>
        <w:gridCol w:w="1352"/>
        <w:gridCol w:w="811"/>
        <w:gridCol w:w="721"/>
      </w:tblGrid>
      <w:tr w:rsidR="00971C80" w:rsidRPr="00971C80" w14:paraId="1D017FA7" w14:textId="77777777" w:rsidTr="00400115">
        <w:trPr>
          <w:trHeight w:val="553"/>
        </w:trPr>
        <w:tc>
          <w:tcPr>
            <w:tcW w:w="1117" w:type="pct"/>
          </w:tcPr>
          <w:p w14:paraId="372B3A48" w14:textId="77777777" w:rsidR="00D938D3" w:rsidRPr="00971C80" w:rsidRDefault="00D938D3" w:rsidP="0077322F">
            <w:pPr>
              <w:keepNext/>
              <w:keepLines/>
              <w:jc w:val="left"/>
              <w:rPr>
                <w:b/>
                <w:sz w:val="20"/>
                <w:szCs w:val="20"/>
              </w:rPr>
            </w:pPr>
            <w:r w:rsidRPr="00971C80">
              <w:rPr>
                <w:b/>
                <w:sz w:val="20"/>
                <w:szCs w:val="20"/>
              </w:rPr>
              <w:t>Data Item</w:t>
            </w:r>
          </w:p>
        </w:tc>
        <w:tc>
          <w:tcPr>
            <w:tcW w:w="1383" w:type="pct"/>
          </w:tcPr>
          <w:p w14:paraId="1067AEF5" w14:textId="77777777" w:rsidR="00D938D3" w:rsidRPr="00971C80" w:rsidRDefault="00D938D3" w:rsidP="0077322F">
            <w:pPr>
              <w:keepNext/>
              <w:keepLines/>
              <w:jc w:val="left"/>
              <w:rPr>
                <w:b/>
                <w:sz w:val="20"/>
                <w:szCs w:val="20"/>
              </w:rPr>
            </w:pPr>
            <w:r w:rsidRPr="00971C80">
              <w:rPr>
                <w:b/>
                <w:sz w:val="20"/>
                <w:szCs w:val="20"/>
              </w:rPr>
              <w:t>Description</w:t>
            </w:r>
          </w:p>
          <w:p w14:paraId="74AF9576" w14:textId="77777777" w:rsidR="00D938D3" w:rsidRPr="00971C80" w:rsidRDefault="00D938D3" w:rsidP="0077322F">
            <w:pPr>
              <w:keepNext/>
              <w:keepLines/>
              <w:jc w:val="left"/>
              <w:rPr>
                <w:b/>
                <w:sz w:val="20"/>
                <w:szCs w:val="20"/>
              </w:rPr>
            </w:pPr>
            <w:r w:rsidRPr="00971C80">
              <w:rPr>
                <w:b/>
                <w:sz w:val="20"/>
                <w:szCs w:val="20"/>
              </w:rPr>
              <w:t>/ Allowable values</w:t>
            </w:r>
          </w:p>
        </w:tc>
        <w:tc>
          <w:tcPr>
            <w:tcW w:w="900" w:type="pct"/>
            <w:hideMark/>
          </w:tcPr>
          <w:p w14:paraId="0F05D35F" w14:textId="77777777" w:rsidR="00D938D3" w:rsidRPr="00971C80" w:rsidRDefault="00D938D3" w:rsidP="0077322F">
            <w:pPr>
              <w:keepNext/>
              <w:keepLines/>
              <w:jc w:val="left"/>
              <w:rPr>
                <w:b/>
                <w:sz w:val="20"/>
                <w:szCs w:val="20"/>
              </w:rPr>
            </w:pPr>
            <w:r w:rsidRPr="00971C80">
              <w:rPr>
                <w:b/>
                <w:sz w:val="20"/>
                <w:szCs w:val="20"/>
              </w:rPr>
              <w:t>Type</w:t>
            </w:r>
          </w:p>
        </w:tc>
        <w:tc>
          <w:tcPr>
            <w:tcW w:w="750" w:type="pct"/>
            <w:hideMark/>
          </w:tcPr>
          <w:p w14:paraId="6D8A8E98" w14:textId="77777777" w:rsidR="00D938D3" w:rsidRPr="00971C80" w:rsidRDefault="00D938D3" w:rsidP="0077322F">
            <w:pPr>
              <w:keepNext/>
              <w:keepLines/>
              <w:jc w:val="left"/>
              <w:rPr>
                <w:b/>
                <w:bCs/>
                <w:sz w:val="20"/>
                <w:szCs w:val="20"/>
                <w:vertAlign w:val="superscript"/>
              </w:rPr>
            </w:pPr>
            <w:r w:rsidRPr="00971C80">
              <w:rPr>
                <w:b/>
                <w:sz w:val="20"/>
                <w:szCs w:val="20"/>
              </w:rPr>
              <w:t>Mandatory</w:t>
            </w:r>
          </w:p>
        </w:tc>
        <w:tc>
          <w:tcPr>
            <w:tcW w:w="450" w:type="pct"/>
            <w:hideMark/>
          </w:tcPr>
          <w:p w14:paraId="778D4810" w14:textId="77777777" w:rsidR="00D938D3" w:rsidRPr="00971C80" w:rsidRDefault="00D938D3" w:rsidP="0077322F">
            <w:pPr>
              <w:keepNext/>
              <w:keepLines/>
              <w:jc w:val="left"/>
              <w:rPr>
                <w:b/>
                <w:sz w:val="20"/>
                <w:szCs w:val="20"/>
              </w:rPr>
            </w:pPr>
            <w:r w:rsidRPr="00971C80">
              <w:rPr>
                <w:b/>
                <w:sz w:val="20"/>
                <w:szCs w:val="20"/>
              </w:rPr>
              <w:t>Default</w:t>
            </w:r>
          </w:p>
        </w:tc>
        <w:tc>
          <w:tcPr>
            <w:tcW w:w="400" w:type="pct"/>
          </w:tcPr>
          <w:p w14:paraId="02128EEB" w14:textId="77777777" w:rsidR="00D938D3" w:rsidRPr="00971C80" w:rsidRDefault="00D938D3" w:rsidP="0077322F">
            <w:pPr>
              <w:keepNext/>
              <w:keepLines/>
              <w:jc w:val="left"/>
              <w:rPr>
                <w:b/>
                <w:sz w:val="20"/>
                <w:szCs w:val="20"/>
              </w:rPr>
            </w:pPr>
            <w:r w:rsidRPr="00971C80">
              <w:rPr>
                <w:b/>
                <w:sz w:val="20"/>
                <w:szCs w:val="20"/>
              </w:rPr>
              <w:t>Units</w:t>
            </w:r>
          </w:p>
        </w:tc>
      </w:tr>
      <w:tr w:rsidR="00D938D3" w:rsidRPr="00971C80" w14:paraId="7F7DAE6B" w14:textId="77777777" w:rsidTr="00400115">
        <w:tc>
          <w:tcPr>
            <w:tcW w:w="1117" w:type="pct"/>
          </w:tcPr>
          <w:p w14:paraId="5D8AD893" w14:textId="77777777" w:rsidR="00D938D3" w:rsidRPr="00971C80" w:rsidRDefault="00974311" w:rsidP="0077322F">
            <w:pPr>
              <w:keepNext/>
              <w:keepLines/>
              <w:jc w:val="left"/>
              <w:rPr>
                <w:sz w:val="20"/>
                <w:szCs w:val="20"/>
              </w:rPr>
            </w:pPr>
            <w:r>
              <w:rPr>
                <w:sz w:val="20"/>
                <w:szCs w:val="20"/>
              </w:rPr>
              <w:t>SpecialDay</w:t>
            </w:r>
          </w:p>
        </w:tc>
        <w:tc>
          <w:tcPr>
            <w:tcW w:w="1383" w:type="pct"/>
          </w:tcPr>
          <w:p w14:paraId="32A36502" w14:textId="77777777" w:rsidR="00D938D3" w:rsidRPr="00971C80" w:rsidRDefault="00D67ECE" w:rsidP="0077322F">
            <w:pPr>
              <w:keepNext/>
              <w:keepLines/>
              <w:spacing w:before="60" w:after="60"/>
              <w:jc w:val="left"/>
              <w:rPr>
                <w:sz w:val="20"/>
                <w:szCs w:val="20"/>
              </w:rPr>
            </w:pPr>
            <w:r>
              <w:rPr>
                <w:sz w:val="20"/>
                <w:szCs w:val="20"/>
              </w:rPr>
              <w:t>A collection of b</w:t>
            </w:r>
            <w:r w:rsidR="00686D16">
              <w:rPr>
                <w:sz w:val="20"/>
                <w:szCs w:val="20"/>
              </w:rPr>
              <w:t xml:space="preserve">etween 0 and </w:t>
            </w:r>
            <w:r w:rsidR="00D938D3" w:rsidRPr="00971C80">
              <w:rPr>
                <w:sz w:val="20"/>
                <w:szCs w:val="20"/>
              </w:rPr>
              <w:t xml:space="preserve"> 20 Special Day</w:t>
            </w:r>
            <w:r w:rsidR="00686D16">
              <w:rPr>
                <w:sz w:val="20"/>
                <w:szCs w:val="20"/>
              </w:rPr>
              <w:t xml:space="preserve"> elements</w:t>
            </w:r>
            <w:r w:rsidR="00E156B6">
              <w:rPr>
                <w:sz w:val="20"/>
                <w:szCs w:val="20"/>
              </w:rPr>
              <w:t xml:space="preserve"> </w:t>
            </w:r>
          </w:p>
          <w:p w14:paraId="4166BCE4" w14:textId="77777777" w:rsidR="00D938D3" w:rsidRPr="00971C80" w:rsidRDefault="00D938D3" w:rsidP="0077322F">
            <w:pPr>
              <w:keepNext/>
              <w:keepLines/>
              <w:spacing w:before="60" w:after="60"/>
              <w:jc w:val="left"/>
              <w:rPr>
                <w:sz w:val="20"/>
                <w:szCs w:val="20"/>
              </w:rPr>
            </w:pPr>
          </w:p>
        </w:tc>
        <w:tc>
          <w:tcPr>
            <w:tcW w:w="900" w:type="pct"/>
          </w:tcPr>
          <w:p w14:paraId="1D695564" w14:textId="77777777" w:rsidR="0077322F" w:rsidRPr="00971C80" w:rsidRDefault="00D938D3" w:rsidP="0077322F">
            <w:pPr>
              <w:keepNext/>
              <w:keepLines/>
              <w:spacing w:before="60" w:after="60"/>
              <w:jc w:val="left"/>
              <w:rPr>
                <w:sz w:val="20"/>
                <w:szCs w:val="20"/>
              </w:rPr>
            </w:pPr>
            <w:r w:rsidRPr="00971C80">
              <w:rPr>
                <w:sz w:val="20"/>
                <w:szCs w:val="20"/>
              </w:rPr>
              <w:t>sr:GasSpecialDay</w:t>
            </w:r>
            <w:r w:rsidR="0077322F">
              <w:rPr>
                <w:sz w:val="20"/>
                <w:szCs w:val="20"/>
              </w:rPr>
              <w:t>(</w:t>
            </w:r>
            <w:r w:rsidR="00686D16">
              <w:rPr>
                <w:sz w:val="20"/>
                <w:szCs w:val="20"/>
              </w:rPr>
              <w:t xml:space="preserve">minOccurs = 0 </w:t>
            </w:r>
            <w:r w:rsidR="0077322F">
              <w:rPr>
                <w:sz w:val="20"/>
                <w:szCs w:val="20"/>
              </w:rPr>
              <w:t>maxOccurs = 20)</w:t>
            </w:r>
          </w:p>
          <w:p w14:paraId="6CFD99A5" w14:textId="77777777" w:rsidR="00D938D3" w:rsidRPr="00971C80" w:rsidRDefault="00D938D3" w:rsidP="0077322F">
            <w:pPr>
              <w:keepNext/>
              <w:keepLines/>
              <w:jc w:val="left"/>
              <w:rPr>
                <w:sz w:val="20"/>
                <w:szCs w:val="20"/>
              </w:rPr>
            </w:pPr>
          </w:p>
        </w:tc>
        <w:tc>
          <w:tcPr>
            <w:tcW w:w="750" w:type="pct"/>
          </w:tcPr>
          <w:p w14:paraId="57FC313F" w14:textId="77777777" w:rsidR="00D938D3" w:rsidRPr="00971C80" w:rsidRDefault="00D67ECE" w:rsidP="0077322F">
            <w:pPr>
              <w:keepNext/>
              <w:keepLines/>
              <w:jc w:val="left"/>
              <w:rPr>
                <w:sz w:val="20"/>
                <w:szCs w:val="20"/>
              </w:rPr>
            </w:pPr>
            <w:r>
              <w:rPr>
                <w:sz w:val="20"/>
                <w:szCs w:val="20"/>
              </w:rPr>
              <w:t>No</w:t>
            </w:r>
          </w:p>
        </w:tc>
        <w:tc>
          <w:tcPr>
            <w:tcW w:w="450" w:type="pct"/>
          </w:tcPr>
          <w:p w14:paraId="00FA23B8" w14:textId="77777777" w:rsidR="00D938D3" w:rsidRPr="00971C80" w:rsidRDefault="00D938D3" w:rsidP="0077322F">
            <w:pPr>
              <w:keepNext/>
              <w:keepLines/>
              <w:jc w:val="left"/>
              <w:rPr>
                <w:sz w:val="20"/>
                <w:szCs w:val="20"/>
              </w:rPr>
            </w:pPr>
            <w:r w:rsidRPr="00971C80">
              <w:rPr>
                <w:sz w:val="20"/>
                <w:szCs w:val="20"/>
              </w:rPr>
              <w:t>None</w:t>
            </w:r>
          </w:p>
        </w:tc>
        <w:tc>
          <w:tcPr>
            <w:tcW w:w="400" w:type="pct"/>
          </w:tcPr>
          <w:p w14:paraId="1738F78E" w14:textId="77777777" w:rsidR="00D938D3" w:rsidRPr="00971C80" w:rsidRDefault="00D938D3" w:rsidP="0077322F">
            <w:pPr>
              <w:keepNext/>
              <w:keepLines/>
              <w:jc w:val="left"/>
              <w:rPr>
                <w:sz w:val="20"/>
                <w:szCs w:val="20"/>
              </w:rPr>
            </w:pPr>
            <w:r w:rsidRPr="00971C80">
              <w:rPr>
                <w:sz w:val="20"/>
                <w:szCs w:val="20"/>
              </w:rPr>
              <w:t>N/A</w:t>
            </w:r>
          </w:p>
        </w:tc>
      </w:tr>
    </w:tbl>
    <w:p w14:paraId="13992E2E" w14:textId="77777777" w:rsidR="00D938D3" w:rsidRPr="009D5E3C" w:rsidRDefault="00B07DA6" w:rsidP="006E1A14">
      <w:pPr>
        <w:pStyle w:val="Caption"/>
      </w:pPr>
      <w:bookmarkStart w:id="1066" w:name="_Toc50828941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67</w:t>
      </w:r>
      <w:r w:rsidR="00FB161A">
        <w:rPr>
          <w:noProof/>
        </w:rPr>
        <w:fldChar w:fldCharType="end"/>
      </w:r>
      <w:r>
        <w:t xml:space="preserve"> </w:t>
      </w:r>
      <w:r w:rsidRPr="000B4DCD">
        <w:t xml:space="preserve">: </w:t>
      </w:r>
      <w:r w:rsidR="00974311" w:rsidRPr="00971C80">
        <w:t>SpecialDays</w:t>
      </w:r>
      <w:r w:rsidR="00974311">
        <w:t xml:space="preserve"> </w:t>
      </w:r>
      <w:r w:rsidR="00DB2243">
        <w:t>(sr:</w:t>
      </w:r>
      <w:r w:rsidR="006111F9" w:rsidRPr="00971C80" w:rsidDel="006111F9">
        <w:t xml:space="preserve"> </w:t>
      </w:r>
      <w:r w:rsidR="00D43392">
        <w:t>Gas</w:t>
      </w:r>
      <w:r w:rsidR="00974311" w:rsidRPr="00971C80">
        <w:t>SpecialDays</w:t>
      </w:r>
      <w:r w:rsidR="00DB2243">
        <w:t xml:space="preserve">) </w:t>
      </w:r>
      <w:r>
        <w:t>data items</w:t>
      </w:r>
      <w:bookmarkEnd w:id="1066"/>
    </w:p>
    <w:p w14:paraId="768D5AC6" w14:textId="77777777" w:rsidR="006C6C28" w:rsidRPr="00971C80" w:rsidRDefault="006C6C28" w:rsidP="001D7F39">
      <w:pPr>
        <w:ind w:firstLine="720"/>
      </w:pPr>
    </w:p>
    <w:p w14:paraId="27E04362" w14:textId="77777777" w:rsidR="00D938D3" w:rsidRPr="00971C80" w:rsidRDefault="00D938D3" w:rsidP="00D938D3">
      <w:pPr>
        <w:keepNext/>
      </w:pPr>
      <w:r w:rsidRPr="00971C80">
        <w:t>SpecialDay</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5"/>
        <w:gridCol w:w="1958"/>
        <w:gridCol w:w="2299"/>
        <w:gridCol w:w="1352"/>
        <w:gridCol w:w="811"/>
        <w:gridCol w:w="721"/>
      </w:tblGrid>
      <w:tr w:rsidR="00971C80" w:rsidRPr="00971C80" w14:paraId="45F78BD4" w14:textId="77777777" w:rsidTr="00400115">
        <w:trPr>
          <w:trHeight w:val="553"/>
        </w:trPr>
        <w:tc>
          <w:tcPr>
            <w:tcW w:w="1039" w:type="pct"/>
          </w:tcPr>
          <w:p w14:paraId="6185DE57" w14:textId="77777777" w:rsidR="00D938D3" w:rsidRPr="00971C80" w:rsidRDefault="00D938D3" w:rsidP="0014301B">
            <w:pPr>
              <w:jc w:val="left"/>
              <w:rPr>
                <w:b/>
                <w:sz w:val="20"/>
                <w:szCs w:val="20"/>
              </w:rPr>
            </w:pPr>
            <w:r w:rsidRPr="00971C80">
              <w:rPr>
                <w:b/>
                <w:sz w:val="20"/>
                <w:szCs w:val="20"/>
              </w:rPr>
              <w:t>Data Item</w:t>
            </w:r>
          </w:p>
        </w:tc>
        <w:tc>
          <w:tcPr>
            <w:tcW w:w="1086" w:type="pct"/>
          </w:tcPr>
          <w:p w14:paraId="67AFA457" w14:textId="77777777" w:rsidR="00D938D3" w:rsidRPr="00971C80" w:rsidRDefault="00D938D3" w:rsidP="0014301B">
            <w:pPr>
              <w:jc w:val="left"/>
              <w:rPr>
                <w:b/>
                <w:sz w:val="20"/>
                <w:szCs w:val="20"/>
              </w:rPr>
            </w:pPr>
            <w:r w:rsidRPr="00971C80">
              <w:rPr>
                <w:b/>
                <w:sz w:val="20"/>
                <w:szCs w:val="20"/>
              </w:rPr>
              <w:t>Description</w:t>
            </w:r>
          </w:p>
          <w:p w14:paraId="58409DA8" w14:textId="77777777" w:rsidR="00D938D3" w:rsidRPr="00971C80" w:rsidRDefault="00D938D3" w:rsidP="0014301B">
            <w:pPr>
              <w:jc w:val="left"/>
              <w:rPr>
                <w:b/>
                <w:sz w:val="20"/>
                <w:szCs w:val="20"/>
              </w:rPr>
            </w:pPr>
            <w:r w:rsidRPr="00971C80">
              <w:rPr>
                <w:b/>
                <w:sz w:val="20"/>
                <w:szCs w:val="20"/>
              </w:rPr>
              <w:t>/ Allowable values</w:t>
            </w:r>
          </w:p>
        </w:tc>
        <w:tc>
          <w:tcPr>
            <w:tcW w:w="1275" w:type="pct"/>
            <w:hideMark/>
          </w:tcPr>
          <w:p w14:paraId="41ED2021" w14:textId="77777777" w:rsidR="00D938D3" w:rsidRPr="00971C80" w:rsidRDefault="00D938D3" w:rsidP="0014301B">
            <w:pPr>
              <w:jc w:val="left"/>
              <w:rPr>
                <w:b/>
                <w:sz w:val="20"/>
                <w:szCs w:val="20"/>
              </w:rPr>
            </w:pPr>
            <w:r w:rsidRPr="00971C80">
              <w:rPr>
                <w:b/>
                <w:sz w:val="20"/>
                <w:szCs w:val="20"/>
              </w:rPr>
              <w:t>Type</w:t>
            </w:r>
          </w:p>
        </w:tc>
        <w:tc>
          <w:tcPr>
            <w:tcW w:w="750" w:type="pct"/>
            <w:hideMark/>
          </w:tcPr>
          <w:p w14:paraId="40F6739F" w14:textId="77777777" w:rsidR="00D938D3" w:rsidRPr="00971C80" w:rsidRDefault="00D938D3" w:rsidP="0014301B">
            <w:pPr>
              <w:jc w:val="left"/>
              <w:rPr>
                <w:b/>
                <w:bCs/>
                <w:sz w:val="20"/>
                <w:szCs w:val="20"/>
                <w:vertAlign w:val="superscript"/>
              </w:rPr>
            </w:pPr>
            <w:r w:rsidRPr="00971C80">
              <w:rPr>
                <w:b/>
                <w:sz w:val="20"/>
                <w:szCs w:val="20"/>
              </w:rPr>
              <w:t>Mandatory</w:t>
            </w:r>
          </w:p>
        </w:tc>
        <w:tc>
          <w:tcPr>
            <w:tcW w:w="450" w:type="pct"/>
            <w:hideMark/>
          </w:tcPr>
          <w:p w14:paraId="49BE683D" w14:textId="77777777" w:rsidR="00D938D3" w:rsidRPr="00971C80" w:rsidRDefault="00D938D3" w:rsidP="0014301B">
            <w:pPr>
              <w:jc w:val="left"/>
              <w:rPr>
                <w:b/>
                <w:sz w:val="20"/>
                <w:szCs w:val="20"/>
              </w:rPr>
            </w:pPr>
            <w:r w:rsidRPr="00971C80">
              <w:rPr>
                <w:b/>
                <w:sz w:val="20"/>
                <w:szCs w:val="20"/>
              </w:rPr>
              <w:t>Default</w:t>
            </w:r>
          </w:p>
        </w:tc>
        <w:tc>
          <w:tcPr>
            <w:tcW w:w="400" w:type="pct"/>
          </w:tcPr>
          <w:p w14:paraId="28B1BEF5" w14:textId="77777777" w:rsidR="00D938D3" w:rsidRPr="00971C80" w:rsidRDefault="00D938D3" w:rsidP="0014301B">
            <w:pPr>
              <w:jc w:val="left"/>
              <w:rPr>
                <w:b/>
                <w:sz w:val="20"/>
                <w:szCs w:val="20"/>
              </w:rPr>
            </w:pPr>
            <w:r w:rsidRPr="00971C80">
              <w:rPr>
                <w:b/>
                <w:sz w:val="20"/>
                <w:szCs w:val="20"/>
              </w:rPr>
              <w:t>Units</w:t>
            </w:r>
          </w:p>
        </w:tc>
      </w:tr>
      <w:tr w:rsidR="00971C80" w:rsidRPr="00971C80" w14:paraId="6B0314FE" w14:textId="77777777" w:rsidTr="00400115">
        <w:tc>
          <w:tcPr>
            <w:tcW w:w="1039" w:type="pct"/>
          </w:tcPr>
          <w:p w14:paraId="44BC2127" w14:textId="77777777" w:rsidR="00D938D3" w:rsidRPr="00971C80" w:rsidRDefault="00D938D3" w:rsidP="0014301B">
            <w:pPr>
              <w:jc w:val="left"/>
              <w:rPr>
                <w:sz w:val="20"/>
                <w:szCs w:val="20"/>
              </w:rPr>
            </w:pPr>
            <w:r w:rsidRPr="00971C80">
              <w:rPr>
                <w:sz w:val="20"/>
                <w:szCs w:val="20"/>
              </w:rPr>
              <w:t>Date</w:t>
            </w:r>
          </w:p>
        </w:tc>
        <w:tc>
          <w:tcPr>
            <w:tcW w:w="1086" w:type="pct"/>
          </w:tcPr>
          <w:p w14:paraId="0050A68B" w14:textId="77777777" w:rsidR="00D938D3" w:rsidRPr="00971C80" w:rsidRDefault="00D938D3" w:rsidP="0014301B">
            <w:pPr>
              <w:spacing w:before="60" w:after="60"/>
              <w:jc w:val="left"/>
              <w:rPr>
                <w:sz w:val="20"/>
                <w:szCs w:val="20"/>
              </w:rPr>
            </w:pPr>
            <w:r w:rsidRPr="00971C80">
              <w:rPr>
                <w:sz w:val="20"/>
                <w:szCs w:val="20"/>
              </w:rPr>
              <w:t>The date on which the special day applies</w:t>
            </w:r>
          </w:p>
        </w:tc>
        <w:tc>
          <w:tcPr>
            <w:tcW w:w="1275" w:type="pct"/>
          </w:tcPr>
          <w:p w14:paraId="3111E003" w14:textId="77777777" w:rsidR="00EE4626" w:rsidRDefault="00EE4626" w:rsidP="0014301B">
            <w:pPr>
              <w:spacing w:before="60" w:after="60"/>
              <w:jc w:val="left"/>
              <w:rPr>
                <w:sz w:val="20"/>
                <w:szCs w:val="20"/>
              </w:rPr>
            </w:pPr>
            <w:r w:rsidRPr="00EE4626">
              <w:rPr>
                <w:sz w:val="20"/>
                <w:szCs w:val="20"/>
              </w:rPr>
              <w:t>sr:GasDateWithWildcards</w:t>
            </w:r>
          </w:p>
          <w:p w14:paraId="15CBB1CE" w14:textId="77777777" w:rsidR="00D938D3" w:rsidRPr="00971C80" w:rsidRDefault="00833F0F" w:rsidP="00447B5A">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486EFE" w:rsidRPr="004114AE">
              <w:rPr>
                <w:sz w:val="20"/>
                <w:szCs w:val="20"/>
              </w:rPr>
              <w:t>Table 319</w:t>
            </w:r>
            <w:r>
              <w:rPr>
                <w:sz w:val="20"/>
                <w:szCs w:val="20"/>
              </w:rPr>
              <w:fldChar w:fldCharType="end"/>
            </w:r>
          </w:p>
        </w:tc>
        <w:tc>
          <w:tcPr>
            <w:tcW w:w="750" w:type="pct"/>
          </w:tcPr>
          <w:p w14:paraId="4270DE1D" w14:textId="77777777" w:rsidR="00D938D3" w:rsidRPr="00971C80" w:rsidRDefault="00D938D3" w:rsidP="0014301B">
            <w:pPr>
              <w:jc w:val="left"/>
              <w:rPr>
                <w:sz w:val="20"/>
                <w:szCs w:val="20"/>
              </w:rPr>
            </w:pPr>
            <w:r w:rsidRPr="00971C80">
              <w:rPr>
                <w:sz w:val="20"/>
                <w:szCs w:val="20"/>
              </w:rPr>
              <w:t>Yes</w:t>
            </w:r>
          </w:p>
        </w:tc>
        <w:tc>
          <w:tcPr>
            <w:tcW w:w="450" w:type="pct"/>
          </w:tcPr>
          <w:p w14:paraId="7F05D3CD" w14:textId="77777777" w:rsidR="00D938D3" w:rsidRPr="00971C80" w:rsidRDefault="00D938D3" w:rsidP="0014301B">
            <w:pPr>
              <w:jc w:val="left"/>
              <w:rPr>
                <w:sz w:val="20"/>
                <w:szCs w:val="20"/>
              </w:rPr>
            </w:pPr>
            <w:r w:rsidRPr="00971C80">
              <w:rPr>
                <w:sz w:val="20"/>
                <w:szCs w:val="20"/>
              </w:rPr>
              <w:t>None</w:t>
            </w:r>
          </w:p>
        </w:tc>
        <w:tc>
          <w:tcPr>
            <w:tcW w:w="400" w:type="pct"/>
          </w:tcPr>
          <w:p w14:paraId="1D9B5470" w14:textId="77777777" w:rsidR="00D938D3" w:rsidRPr="00971C80" w:rsidRDefault="00D938D3" w:rsidP="0014301B">
            <w:pPr>
              <w:jc w:val="left"/>
              <w:rPr>
                <w:sz w:val="20"/>
                <w:szCs w:val="20"/>
              </w:rPr>
            </w:pPr>
            <w:r w:rsidRPr="00971C80">
              <w:rPr>
                <w:sz w:val="20"/>
                <w:szCs w:val="20"/>
              </w:rPr>
              <w:t>N/A</w:t>
            </w:r>
          </w:p>
        </w:tc>
      </w:tr>
      <w:tr w:rsidR="00D938D3" w:rsidRPr="00971C80" w14:paraId="1C958E56" w14:textId="77777777" w:rsidTr="00400115">
        <w:tc>
          <w:tcPr>
            <w:tcW w:w="1039" w:type="pct"/>
          </w:tcPr>
          <w:p w14:paraId="704938F9" w14:textId="77777777" w:rsidR="00D938D3" w:rsidRPr="00971C80" w:rsidRDefault="00D938D3" w:rsidP="0014301B">
            <w:pPr>
              <w:jc w:val="left"/>
              <w:rPr>
                <w:sz w:val="20"/>
                <w:szCs w:val="20"/>
              </w:rPr>
            </w:pPr>
            <w:r w:rsidRPr="00971C80">
              <w:rPr>
                <w:sz w:val="20"/>
                <w:szCs w:val="20"/>
              </w:rPr>
              <w:t>ReferencedDay</w:t>
            </w:r>
            <w:r w:rsidR="00D43392">
              <w:rPr>
                <w:sz w:val="20"/>
                <w:szCs w:val="20"/>
              </w:rPr>
              <w:t>Name</w:t>
            </w:r>
          </w:p>
        </w:tc>
        <w:tc>
          <w:tcPr>
            <w:tcW w:w="1086" w:type="pct"/>
          </w:tcPr>
          <w:p w14:paraId="441BAD74" w14:textId="77777777" w:rsidR="00D938D3" w:rsidRPr="00971C80" w:rsidRDefault="00D938D3" w:rsidP="0014301B">
            <w:pPr>
              <w:spacing w:before="60" w:after="60"/>
              <w:jc w:val="left"/>
              <w:rPr>
                <w:sz w:val="20"/>
                <w:szCs w:val="20"/>
              </w:rPr>
            </w:pPr>
            <w:r w:rsidRPr="00971C80">
              <w:rPr>
                <w:sz w:val="20"/>
                <w:szCs w:val="20"/>
              </w:rPr>
              <w:t>Day</w:t>
            </w:r>
            <w:r w:rsidR="002B4D56">
              <w:rPr>
                <w:sz w:val="20"/>
                <w:szCs w:val="20"/>
              </w:rPr>
              <w:t>Name</w:t>
            </w:r>
            <w:r w:rsidRPr="00971C80">
              <w:rPr>
                <w:sz w:val="20"/>
                <w:szCs w:val="20"/>
              </w:rPr>
              <w:t xml:space="preserve"> as defined</w:t>
            </w:r>
          </w:p>
        </w:tc>
        <w:tc>
          <w:tcPr>
            <w:tcW w:w="1275" w:type="pct"/>
          </w:tcPr>
          <w:p w14:paraId="74DA24DD" w14:textId="77777777" w:rsidR="00121E84" w:rsidRPr="00121E84" w:rsidRDefault="00121E84" w:rsidP="00121E84">
            <w:pPr>
              <w:spacing w:before="60" w:after="60"/>
              <w:jc w:val="left"/>
              <w:rPr>
                <w:sz w:val="20"/>
                <w:szCs w:val="20"/>
              </w:rPr>
            </w:pPr>
            <w:r w:rsidRPr="00121E84">
              <w:rPr>
                <w:sz w:val="20"/>
                <w:szCs w:val="20"/>
              </w:rPr>
              <w:t>sr:GasDayName</w:t>
            </w:r>
          </w:p>
          <w:p w14:paraId="6FC51770" w14:textId="77777777" w:rsidR="00121E84" w:rsidRPr="00121E84" w:rsidRDefault="00121E84" w:rsidP="00121E84">
            <w:pPr>
              <w:spacing w:before="60" w:after="60"/>
              <w:jc w:val="left"/>
              <w:rPr>
                <w:sz w:val="20"/>
                <w:szCs w:val="20"/>
              </w:rPr>
            </w:pPr>
            <w:r w:rsidRPr="00121E84">
              <w:rPr>
                <w:sz w:val="20"/>
                <w:szCs w:val="20"/>
              </w:rPr>
              <w:t>(Restriction of xs:positiveInteger</w:t>
            </w:r>
          </w:p>
          <w:p w14:paraId="772105EA" w14:textId="77777777" w:rsidR="00D938D3" w:rsidRPr="00971C80" w:rsidRDefault="00121E84" w:rsidP="0014301B">
            <w:pPr>
              <w:spacing w:before="60" w:after="60"/>
              <w:jc w:val="left"/>
              <w:rPr>
                <w:sz w:val="20"/>
                <w:szCs w:val="20"/>
              </w:rPr>
            </w:pPr>
            <w:r w:rsidRPr="00121E84">
              <w:rPr>
                <w:sz w:val="20"/>
                <w:szCs w:val="20"/>
              </w:rPr>
              <w:t>(mi</w:t>
            </w:r>
            <w:r w:rsidR="001B7D45">
              <w:rPr>
                <w:sz w:val="20"/>
                <w:szCs w:val="20"/>
              </w:rPr>
              <w:t xml:space="preserve">nInclusive = </w:t>
            </w:r>
            <w:r w:rsidR="000541AB">
              <w:rPr>
                <w:sz w:val="20"/>
                <w:szCs w:val="20"/>
              </w:rPr>
              <w:t>1</w:t>
            </w:r>
            <w:r w:rsidR="001B7D45">
              <w:rPr>
                <w:sz w:val="20"/>
                <w:szCs w:val="20"/>
              </w:rPr>
              <w:t xml:space="preserve">, maxInclusive = </w:t>
            </w:r>
            <w:r w:rsidR="000541AB">
              <w:rPr>
                <w:sz w:val="20"/>
                <w:szCs w:val="20"/>
              </w:rPr>
              <w:t>4</w:t>
            </w:r>
            <w:r w:rsidRPr="00121E84">
              <w:rPr>
                <w:sz w:val="20"/>
                <w:szCs w:val="20"/>
              </w:rPr>
              <w:t>))</w:t>
            </w:r>
          </w:p>
        </w:tc>
        <w:tc>
          <w:tcPr>
            <w:tcW w:w="750" w:type="pct"/>
          </w:tcPr>
          <w:p w14:paraId="48ECE74E" w14:textId="77777777" w:rsidR="00D938D3" w:rsidRPr="00971C80" w:rsidRDefault="00D938D3" w:rsidP="0014301B">
            <w:pPr>
              <w:jc w:val="left"/>
              <w:rPr>
                <w:sz w:val="20"/>
                <w:szCs w:val="20"/>
              </w:rPr>
            </w:pPr>
            <w:r w:rsidRPr="00971C80">
              <w:rPr>
                <w:sz w:val="20"/>
                <w:szCs w:val="20"/>
              </w:rPr>
              <w:t>Yes</w:t>
            </w:r>
          </w:p>
        </w:tc>
        <w:tc>
          <w:tcPr>
            <w:tcW w:w="450" w:type="pct"/>
          </w:tcPr>
          <w:p w14:paraId="43727A92" w14:textId="77777777" w:rsidR="00D938D3" w:rsidRPr="00971C80" w:rsidRDefault="00D938D3" w:rsidP="0014301B">
            <w:pPr>
              <w:jc w:val="left"/>
              <w:rPr>
                <w:sz w:val="20"/>
                <w:szCs w:val="20"/>
              </w:rPr>
            </w:pPr>
            <w:r w:rsidRPr="00971C80">
              <w:rPr>
                <w:sz w:val="20"/>
                <w:szCs w:val="20"/>
              </w:rPr>
              <w:t>None</w:t>
            </w:r>
          </w:p>
        </w:tc>
        <w:tc>
          <w:tcPr>
            <w:tcW w:w="400" w:type="pct"/>
          </w:tcPr>
          <w:p w14:paraId="19D507B6" w14:textId="77777777" w:rsidR="00D938D3" w:rsidRPr="00971C80" w:rsidRDefault="00D938D3" w:rsidP="0014301B">
            <w:pPr>
              <w:jc w:val="left"/>
              <w:rPr>
                <w:sz w:val="20"/>
                <w:szCs w:val="20"/>
              </w:rPr>
            </w:pPr>
            <w:r w:rsidRPr="00971C80">
              <w:rPr>
                <w:sz w:val="20"/>
                <w:szCs w:val="20"/>
              </w:rPr>
              <w:t>N/A</w:t>
            </w:r>
          </w:p>
        </w:tc>
      </w:tr>
    </w:tbl>
    <w:p w14:paraId="30823C14" w14:textId="77777777" w:rsidR="00B07DA6" w:rsidRPr="000B4DCD" w:rsidRDefault="00B07DA6" w:rsidP="006E1A14">
      <w:pPr>
        <w:pStyle w:val="Caption"/>
      </w:pPr>
      <w:bookmarkStart w:id="1067" w:name="_Toc50828941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68</w:t>
      </w:r>
      <w:r w:rsidR="00FB161A">
        <w:rPr>
          <w:noProof/>
        </w:rPr>
        <w:fldChar w:fldCharType="end"/>
      </w:r>
      <w:r>
        <w:t xml:space="preserve"> </w:t>
      </w:r>
      <w:r w:rsidRPr="000B4DCD">
        <w:t xml:space="preserve">: </w:t>
      </w:r>
      <w:r w:rsidR="00974311" w:rsidRPr="00971C80">
        <w:t>SpecialDay</w:t>
      </w:r>
      <w:r w:rsidR="00974311">
        <w:t xml:space="preserve"> </w:t>
      </w:r>
      <w:r w:rsidR="00DB2243">
        <w:t>(sr:</w:t>
      </w:r>
      <w:r w:rsidR="00974311">
        <w:t>Gas</w:t>
      </w:r>
      <w:r w:rsidR="00974311" w:rsidRPr="00971C80">
        <w:t>SpecialDay</w:t>
      </w:r>
      <w:r w:rsidR="00DB2243">
        <w:t xml:space="preserve">) </w:t>
      </w:r>
      <w:r>
        <w:t>data items</w:t>
      </w:r>
      <w:bookmarkEnd w:id="1067"/>
    </w:p>
    <w:p w14:paraId="0F47A602" w14:textId="77777777" w:rsidR="00D938D3" w:rsidRPr="00971C80" w:rsidRDefault="007E313C" w:rsidP="00AC592C">
      <w:pPr>
        <w:pStyle w:val="Heading4"/>
        <w:spacing w:before="240"/>
      </w:pPr>
      <w:r w:rsidRPr="00971C80">
        <w:tab/>
      </w:r>
      <w:bookmarkStart w:id="1068" w:name="_Ref488767794"/>
      <w:r w:rsidR="00D938D3" w:rsidRPr="00971C80">
        <w:t>Specific Validation for this Request</w:t>
      </w:r>
      <w:bookmarkEnd w:id="1068"/>
      <w:r w:rsidR="00D938D3" w:rsidRPr="00971C80">
        <w:tab/>
      </w:r>
    </w:p>
    <w:p w14:paraId="4AB84CEE" w14:textId="77777777" w:rsidR="00D938D3" w:rsidRPr="00971C80" w:rsidRDefault="00D938D3" w:rsidP="00D938D3">
      <w:pPr>
        <w:jc w:val="left"/>
      </w:pPr>
    </w:p>
    <w:p w14:paraId="1B6C14C3" w14:textId="77777777" w:rsidR="002B4D56" w:rsidRDefault="00542F31" w:rsidP="00D938D3">
      <w:pPr>
        <w:jc w:val="left"/>
      </w:pPr>
      <w:r>
        <w:t>S</w:t>
      </w:r>
      <w:r w:rsidR="00D938D3" w:rsidRPr="00971C80">
        <w:t xml:space="preserve">ee </w:t>
      </w:r>
      <w:r w:rsidR="003D7A9A">
        <w:t>clause</w:t>
      </w:r>
      <w:r w:rsidR="00D938D3" w:rsidRPr="00971C80">
        <w:t xml:space="preserve"> 3.2.5 for general validation applied to all Requests</w:t>
      </w:r>
      <w:r w:rsidR="003C69D9">
        <w:t xml:space="preserve"> and also </w:t>
      </w:r>
      <w:r w:rsidR="003C69D9" w:rsidRPr="003C69D9">
        <w:t>ExecutionDateTime validation (</w:t>
      </w:r>
      <w:r w:rsidR="003D7A9A">
        <w:t>clause</w:t>
      </w:r>
      <w:r w:rsidR="003C69D9" w:rsidRPr="003C69D9">
        <w:t xml:space="preserve"> 3.10.2)</w:t>
      </w:r>
    </w:p>
    <w:p w14:paraId="1C654F90" w14:textId="77777777" w:rsidR="002B4D56" w:rsidRPr="00971C80" w:rsidRDefault="002B4D56" w:rsidP="00D938D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2B4D56" w:rsidRPr="00971C80" w14:paraId="6FF819E2"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75AA0F2A" w14:textId="77777777" w:rsidR="002B4D56" w:rsidRPr="00971C80" w:rsidRDefault="002B4D56" w:rsidP="00F4569C">
            <w:pPr>
              <w:spacing w:before="60" w:after="60"/>
              <w:jc w:val="left"/>
              <w:rPr>
                <w:b/>
                <w:sz w:val="20"/>
                <w:szCs w:val="20"/>
              </w:rPr>
            </w:pPr>
            <w:bookmarkStart w:id="1069" w:name="_Toc398808603"/>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1814C5E1" w14:textId="77777777" w:rsidR="002B4D56" w:rsidRPr="00971C80" w:rsidRDefault="002B4D56" w:rsidP="00F4569C">
            <w:pPr>
              <w:spacing w:before="60" w:after="60"/>
              <w:jc w:val="left"/>
              <w:rPr>
                <w:b/>
                <w:sz w:val="20"/>
                <w:szCs w:val="20"/>
              </w:rPr>
            </w:pPr>
            <w:r w:rsidRPr="00971C80">
              <w:rPr>
                <w:b/>
                <w:sz w:val="20"/>
                <w:szCs w:val="20"/>
              </w:rPr>
              <w:t>Response Code Description</w:t>
            </w:r>
          </w:p>
        </w:tc>
      </w:tr>
      <w:tr w:rsidR="002B4D56" w:rsidRPr="00971C80" w14:paraId="5276F0B6"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C05E871" w14:textId="77777777" w:rsidR="002B4D56" w:rsidRPr="00971C80" w:rsidRDefault="002B4D56" w:rsidP="00F4569C">
            <w:pPr>
              <w:spacing w:line="288" w:lineRule="auto"/>
              <w:jc w:val="left"/>
              <w:rPr>
                <w:sz w:val="20"/>
                <w:szCs w:val="20"/>
              </w:rPr>
            </w:pPr>
            <w:r>
              <w:rPr>
                <w:sz w:val="20"/>
                <w:szCs w:val="20"/>
              </w:rPr>
              <w:t>E0101</w:t>
            </w:r>
            <w:r w:rsidRPr="00971C80">
              <w:rPr>
                <w:sz w:val="20"/>
                <w:szCs w:val="20"/>
              </w:rPr>
              <w:t>01</w:t>
            </w:r>
          </w:p>
        </w:tc>
        <w:tc>
          <w:tcPr>
            <w:tcW w:w="4200" w:type="pct"/>
            <w:tcBorders>
              <w:top w:val="single" w:sz="4" w:space="0" w:color="auto"/>
              <w:left w:val="single" w:sz="4" w:space="0" w:color="auto"/>
              <w:bottom w:val="single" w:sz="4" w:space="0" w:color="auto"/>
              <w:right w:val="single" w:sz="4" w:space="0" w:color="auto"/>
            </w:tcBorders>
            <w:hideMark/>
          </w:tcPr>
          <w:p w14:paraId="29B2FBE9" w14:textId="77777777" w:rsidR="002B4D56" w:rsidRPr="00971C80" w:rsidRDefault="002B4D56" w:rsidP="00F4569C">
            <w:pPr>
              <w:jc w:val="left"/>
              <w:rPr>
                <w:sz w:val="20"/>
                <w:szCs w:val="20"/>
              </w:rPr>
            </w:pPr>
            <w:r w:rsidRPr="002B4D56">
              <w:rPr>
                <w:sz w:val="20"/>
                <w:szCs w:val="20"/>
              </w:rPr>
              <w:t>Too many switching rules defined</w:t>
            </w:r>
            <w:r>
              <w:rPr>
                <w:sz w:val="20"/>
                <w:szCs w:val="20"/>
              </w:rPr>
              <w:t xml:space="preserve"> (exceeds 200)</w:t>
            </w:r>
          </w:p>
        </w:tc>
      </w:tr>
    </w:tbl>
    <w:p w14:paraId="37FD5281" w14:textId="77777777" w:rsidR="00F10542" w:rsidRDefault="00F10542">
      <w:pPr>
        <w:spacing w:after="200" w:line="276" w:lineRule="auto"/>
        <w:jc w:val="left"/>
        <w:rPr>
          <w:rFonts w:eastAsiaTheme="majorEastAsia" w:cstheme="majorBidi"/>
          <w:b/>
          <w:bCs/>
        </w:rPr>
      </w:pPr>
    </w:p>
    <w:p w14:paraId="0C52F748" w14:textId="77777777" w:rsidR="000A49F0" w:rsidRDefault="000A49F0" w:rsidP="00841590">
      <w:pPr>
        <w:jc w:val="left"/>
      </w:pPr>
    </w:p>
    <w:p w14:paraId="65E54585" w14:textId="77777777" w:rsidR="009A4003" w:rsidRPr="00841590" w:rsidRDefault="009A4003" w:rsidP="00841590">
      <w:pPr>
        <w:jc w:val="left"/>
      </w:pPr>
      <w:r w:rsidRPr="00841590">
        <w:br w:type="page"/>
      </w:r>
    </w:p>
    <w:p w14:paraId="27A8DA48" w14:textId="77777777" w:rsidR="00062F0B" w:rsidRDefault="00062F0B">
      <w:pPr>
        <w:spacing w:after="200" w:line="276" w:lineRule="auto"/>
        <w:jc w:val="left"/>
        <w:rPr>
          <w:rFonts w:eastAsiaTheme="majorEastAsia" w:cstheme="majorBidi"/>
          <w:b/>
          <w:bCs/>
        </w:rPr>
      </w:pPr>
      <w:bookmarkStart w:id="1070" w:name="_Toc402516082"/>
      <w:bookmarkEnd w:id="1070"/>
    </w:p>
    <w:p w14:paraId="13CAC344" w14:textId="77777777" w:rsidR="00D938D3" w:rsidRPr="00971C80" w:rsidRDefault="00D938D3" w:rsidP="00D938D3">
      <w:pPr>
        <w:pStyle w:val="Heading3"/>
      </w:pPr>
      <w:bookmarkStart w:id="1071" w:name="_Toc489860693"/>
      <w:bookmarkStart w:id="1072" w:name="_Toc10286766"/>
      <w:bookmarkStart w:id="1073" w:name="_Toc506336067"/>
      <w:bookmarkStart w:id="1074" w:name="_Toc509172423"/>
      <w:r w:rsidRPr="00971C80">
        <w:t>Update Import Tariff (Secondary Element)</w:t>
      </w:r>
      <w:bookmarkEnd w:id="1069"/>
      <w:bookmarkEnd w:id="1071"/>
      <w:bookmarkEnd w:id="1072"/>
      <w:bookmarkEnd w:id="1073"/>
      <w:bookmarkEnd w:id="1074"/>
    </w:p>
    <w:p w14:paraId="64B1C9A3"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3544AA3" w14:textId="77777777" w:rsidTr="00400115">
        <w:trPr>
          <w:trHeight w:val="425"/>
        </w:trPr>
        <w:tc>
          <w:tcPr>
            <w:tcW w:w="1500" w:type="pct"/>
            <w:vAlign w:val="center"/>
          </w:tcPr>
          <w:p w14:paraId="13916C6D"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CF94EE3"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UpdateImportTariff(SecondaryElement)</w:t>
            </w:r>
          </w:p>
        </w:tc>
      </w:tr>
      <w:tr w:rsidR="00971C80" w:rsidRPr="00971C80" w14:paraId="1ACE8D8D" w14:textId="77777777" w:rsidTr="00400115">
        <w:trPr>
          <w:trHeight w:val="425"/>
        </w:trPr>
        <w:tc>
          <w:tcPr>
            <w:tcW w:w="1500" w:type="pct"/>
            <w:vAlign w:val="center"/>
          </w:tcPr>
          <w:p w14:paraId="23BFFF79"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7B8778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1.1</w:t>
            </w:r>
          </w:p>
        </w:tc>
      </w:tr>
      <w:tr w:rsidR="00971C80" w:rsidRPr="00971C80" w14:paraId="143931E5" w14:textId="77777777" w:rsidTr="00400115">
        <w:trPr>
          <w:trHeight w:val="425"/>
        </w:trPr>
        <w:tc>
          <w:tcPr>
            <w:tcW w:w="1500" w:type="pct"/>
            <w:vAlign w:val="center"/>
          </w:tcPr>
          <w:p w14:paraId="0119185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AC78B5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1.1.2</w:t>
            </w:r>
          </w:p>
        </w:tc>
      </w:tr>
      <w:tr w:rsidR="00971C80" w:rsidRPr="00971C80" w14:paraId="1B157DDC" w14:textId="77777777" w:rsidTr="00400115">
        <w:trPr>
          <w:trHeight w:val="425"/>
        </w:trPr>
        <w:tc>
          <w:tcPr>
            <w:tcW w:w="1500" w:type="pct"/>
            <w:vAlign w:val="center"/>
          </w:tcPr>
          <w:p w14:paraId="713BE05A"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11AC573" w14:textId="77777777" w:rsidR="00D938D3" w:rsidRPr="00971C80" w:rsidRDefault="00D938D3" w:rsidP="00D938D3">
            <w:pPr>
              <w:spacing w:before="60" w:after="60"/>
              <w:contextualSpacing/>
              <w:jc w:val="left"/>
              <w:rPr>
                <w:sz w:val="20"/>
                <w:szCs w:val="20"/>
              </w:rPr>
            </w:pPr>
            <w:r w:rsidRPr="00971C80">
              <w:rPr>
                <w:sz w:val="20"/>
                <w:szCs w:val="20"/>
              </w:rPr>
              <w:t>Import Supplier (IS)</w:t>
            </w:r>
          </w:p>
        </w:tc>
      </w:tr>
      <w:tr w:rsidR="00971C80" w:rsidRPr="00971C80" w14:paraId="50013EF5" w14:textId="77777777" w:rsidTr="00400115">
        <w:trPr>
          <w:trHeight w:val="425"/>
        </w:trPr>
        <w:tc>
          <w:tcPr>
            <w:tcW w:w="1500" w:type="pct"/>
            <w:vAlign w:val="center"/>
          </w:tcPr>
          <w:p w14:paraId="228A136D"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6180069" w14:textId="77777777" w:rsidR="00D938D3" w:rsidRPr="00971C80" w:rsidRDefault="00D938D3" w:rsidP="00D938D3">
            <w:pPr>
              <w:spacing w:before="60" w:after="60"/>
              <w:contextualSpacing/>
              <w:rPr>
                <w:sz w:val="20"/>
                <w:szCs w:val="20"/>
              </w:rPr>
            </w:pPr>
            <w:r w:rsidRPr="00971C80">
              <w:rPr>
                <w:sz w:val="20"/>
                <w:szCs w:val="20"/>
              </w:rPr>
              <w:t>Critical</w:t>
            </w:r>
          </w:p>
          <w:p w14:paraId="01D47E63" w14:textId="77777777" w:rsidR="00D938D3" w:rsidRPr="00971C80" w:rsidRDefault="00D938D3" w:rsidP="00D938D3">
            <w:pPr>
              <w:spacing w:before="60" w:after="60"/>
              <w:contextualSpacing/>
              <w:jc w:val="left"/>
              <w:rPr>
                <w:sz w:val="20"/>
                <w:szCs w:val="20"/>
              </w:rPr>
            </w:pPr>
          </w:p>
        </w:tc>
      </w:tr>
      <w:tr w:rsidR="00971C80" w:rsidRPr="00971C80" w14:paraId="515A2B73" w14:textId="77777777" w:rsidTr="00400115">
        <w:trPr>
          <w:trHeight w:val="425"/>
        </w:trPr>
        <w:tc>
          <w:tcPr>
            <w:tcW w:w="1500" w:type="pct"/>
            <w:vAlign w:val="center"/>
          </w:tcPr>
          <w:p w14:paraId="5AD9102D"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544E70A7"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0449C7E"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DA2DDA" w:rsidRPr="00971C80">
              <w:rPr>
                <w:sz w:val="20"/>
                <w:szCs w:val="20"/>
              </w:rPr>
              <w:t xml:space="preserve"> </w:t>
            </w:r>
          </w:p>
          <w:p w14:paraId="43348835" w14:textId="77777777" w:rsidR="00D938D3" w:rsidRPr="00971C80" w:rsidRDefault="00D938D3" w:rsidP="00D938D3">
            <w:pPr>
              <w:spacing w:before="60" w:after="60"/>
              <w:contextualSpacing/>
              <w:jc w:val="left"/>
              <w:rPr>
                <w:sz w:val="20"/>
                <w:szCs w:val="20"/>
              </w:rPr>
            </w:pPr>
          </w:p>
        </w:tc>
      </w:tr>
      <w:tr w:rsidR="00971C80" w:rsidRPr="00971C80" w14:paraId="513B0663" w14:textId="77777777" w:rsidTr="00400115">
        <w:trPr>
          <w:trHeight w:val="425"/>
        </w:trPr>
        <w:tc>
          <w:tcPr>
            <w:tcW w:w="1500" w:type="pct"/>
            <w:vAlign w:val="center"/>
          </w:tcPr>
          <w:p w14:paraId="0B41BE96"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43931DE"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64E5C99D" w14:textId="77777777" w:rsidTr="00400115">
        <w:trPr>
          <w:trHeight w:val="425"/>
        </w:trPr>
        <w:tc>
          <w:tcPr>
            <w:tcW w:w="1500" w:type="pct"/>
            <w:vAlign w:val="center"/>
          </w:tcPr>
          <w:p w14:paraId="6070DDCD"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4F9F98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8C094B8" w14:textId="77777777" w:rsidTr="00400115">
        <w:trPr>
          <w:trHeight w:val="425"/>
        </w:trPr>
        <w:tc>
          <w:tcPr>
            <w:tcW w:w="1500" w:type="pct"/>
            <w:vAlign w:val="center"/>
          </w:tcPr>
          <w:p w14:paraId="5E74809F"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367745E1"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58949E3" w14:textId="77777777" w:rsidTr="00400115">
        <w:trPr>
          <w:trHeight w:val="425"/>
        </w:trPr>
        <w:tc>
          <w:tcPr>
            <w:tcW w:w="1500" w:type="pct"/>
            <w:vAlign w:val="center"/>
          </w:tcPr>
          <w:p w14:paraId="2F16115D"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CA4F14D"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5D5027" w:rsidRPr="00971C80">
              <w:rPr>
                <w:b/>
                <w:sz w:val="20"/>
                <w:szCs w:val="20"/>
              </w:rPr>
              <w:t>)</w:t>
            </w:r>
          </w:p>
        </w:tc>
        <w:tc>
          <w:tcPr>
            <w:tcW w:w="3500" w:type="pct"/>
            <w:vAlign w:val="center"/>
          </w:tcPr>
          <w:p w14:paraId="5ECA12FA"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0946F257"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01CBAE34" w14:textId="77777777" w:rsidR="00D938D3" w:rsidRPr="00971C80" w:rsidRDefault="00D938D3" w:rsidP="00D938D3">
            <w:pPr>
              <w:spacing w:before="60" w:after="60"/>
              <w:contextualSpacing/>
              <w:jc w:val="left"/>
              <w:rPr>
                <w:bCs/>
                <w:sz w:val="20"/>
                <w:szCs w:val="20"/>
              </w:rPr>
            </w:pPr>
          </w:p>
          <w:p w14:paraId="7DE6B603" w14:textId="77777777" w:rsidR="00D938D3" w:rsidRPr="00971C80" w:rsidRDefault="00D938D3" w:rsidP="00D938D3">
            <w:pPr>
              <w:spacing w:before="60" w:after="60"/>
              <w:contextualSpacing/>
              <w:jc w:val="left"/>
              <w:rPr>
                <w:bCs/>
                <w:sz w:val="20"/>
                <w:szCs w:val="20"/>
              </w:rPr>
            </w:pPr>
            <w:r w:rsidRPr="00971C80">
              <w:rPr>
                <w:bCs/>
                <w:sz w:val="20"/>
                <w:szCs w:val="20"/>
              </w:rPr>
              <w:t>For Signed Pre-Commands, choice of:</w:t>
            </w:r>
          </w:p>
          <w:p w14:paraId="16E188FB"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6550C159"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66166E10"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2AE756AF" w14:textId="77777777" w:rsidTr="00400115">
        <w:trPr>
          <w:trHeight w:val="425"/>
        </w:trPr>
        <w:tc>
          <w:tcPr>
            <w:tcW w:w="1500" w:type="pct"/>
            <w:vAlign w:val="center"/>
          </w:tcPr>
          <w:p w14:paraId="7EE4366B"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408A67A"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8C2EF75" w14:textId="77777777" w:rsidTr="00400115">
        <w:trPr>
          <w:trHeight w:val="425"/>
        </w:trPr>
        <w:tc>
          <w:tcPr>
            <w:tcW w:w="1500" w:type="pct"/>
            <w:vAlign w:val="center"/>
          </w:tcPr>
          <w:p w14:paraId="07F5528A"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96C3F3D"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9A3065B" w14:textId="77777777" w:rsidTr="00400115">
        <w:trPr>
          <w:trHeight w:val="425"/>
        </w:trPr>
        <w:tc>
          <w:tcPr>
            <w:tcW w:w="1500" w:type="pct"/>
            <w:vAlign w:val="center"/>
          </w:tcPr>
          <w:p w14:paraId="696955B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90A0ADA"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14EF79A" w14:textId="77777777" w:rsidR="00D938D3" w:rsidRPr="00971C80" w:rsidRDefault="00D938D3" w:rsidP="007B69FE">
            <w:pPr>
              <w:numPr>
                <w:ilvl w:val="0"/>
                <w:numId w:val="66"/>
              </w:numPr>
              <w:spacing w:before="60" w:after="60"/>
              <w:contextualSpacing/>
              <w:jc w:val="left"/>
              <w:rPr>
                <w:sz w:val="20"/>
                <w:szCs w:val="20"/>
              </w:rPr>
            </w:pPr>
            <w:r w:rsidRPr="00971C80">
              <w:rPr>
                <w:sz w:val="20"/>
                <w:szCs w:val="20"/>
              </w:rPr>
              <w:t>Acknowledgement</w:t>
            </w:r>
          </w:p>
          <w:p w14:paraId="2D7DC7CE" w14:textId="77777777" w:rsidR="00F85568" w:rsidRPr="00971C80" w:rsidRDefault="00F85568" w:rsidP="007B69FE">
            <w:pPr>
              <w:pStyle w:val="ListParagraph"/>
              <w:numPr>
                <w:ilvl w:val="0"/>
                <w:numId w:val="66"/>
              </w:numPr>
              <w:rPr>
                <w:sz w:val="20"/>
                <w:szCs w:val="20"/>
              </w:rPr>
            </w:pPr>
            <w:r w:rsidRPr="00971C80">
              <w:rPr>
                <w:sz w:val="20"/>
                <w:szCs w:val="20"/>
              </w:rPr>
              <w:t>Response to Transform Request - PreCommand Format</w:t>
            </w:r>
          </w:p>
          <w:p w14:paraId="4D670326" w14:textId="77777777" w:rsidR="00D938D3" w:rsidRPr="00971C80" w:rsidRDefault="00D938D3" w:rsidP="007B69FE">
            <w:pPr>
              <w:numPr>
                <w:ilvl w:val="0"/>
                <w:numId w:val="66"/>
              </w:numPr>
              <w:spacing w:before="60" w:after="60"/>
              <w:contextualSpacing/>
              <w:jc w:val="left"/>
              <w:rPr>
                <w:sz w:val="20"/>
                <w:szCs w:val="20"/>
              </w:rPr>
            </w:pPr>
            <w:r w:rsidRPr="00971C80">
              <w:rPr>
                <w:sz w:val="20"/>
                <w:szCs w:val="20"/>
              </w:rPr>
              <w:t>Service Response from Device – GBCSPayload</w:t>
            </w:r>
          </w:p>
          <w:p w14:paraId="03F0B66E" w14:textId="77777777" w:rsidR="001F1957" w:rsidRPr="00971C80" w:rsidRDefault="001F1957" w:rsidP="007B69FE">
            <w:pPr>
              <w:numPr>
                <w:ilvl w:val="0"/>
                <w:numId w:val="66"/>
              </w:numPr>
              <w:spacing w:before="60" w:after="60"/>
              <w:contextualSpacing/>
              <w:jc w:val="left"/>
              <w:rPr>
                <w:sz w:val="20"/>
                <w:szCs w:val="20"/>
              </w:rPr>
            </w:pPr>
            <w:r w:rsidRPr="00971C80">
              <w:rPr>
                <w:sz w:val="20"/>
                <w:szCs w:val="20"/>
              </w:rPr>
              <w:t>Service Response from Device - FutureDatedDeviceAlertMessage</w:t>
            </w:r>
          </w:p>
          <w:p w14:paraId="44934379" w14:textId="77777777" w:rsidR="00F85568" w:rsidRPr="00971C80" w:rsidRDefault="00F85568" w:rsidP="007B69FE">
            <w:pPr>
              <w:pStyle w:val="ListParagraph"/>
              <w:numPr>
                <w:ilvl w:val="0"/>
                <w:numId w:val="66"/>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6090448F"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B982322" w14:textId="77777777" w:rsidTr="00400115">
        <w:trPr>
          <w:trHeight w:val="425"/>
        </w:trPr>
        <w:tc>
          <w:tcPr>
            <w:tcW w:w="1500" w:type="pct"/>
            <w:vAlign w:val="center"/>
          </w:tcPr>
          <w:p w14:paraId="1E3793D2"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552EB30F"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30900" w:rsidRPr="00971C80" w14:paraId="56A46922" w14:textId="77777777" w:rsidTr="00400115">
        <w:trPr>
          <w:trHeight w:val="425"/>
        </w:trPr>
        <w:tc>
          <w:tcPr>
            <w:tcW w:w="1500" w:type="pct"/>
            <w:vAlign w:val="center"/>
          </w:tcPr>
          <w:p w14:paraId="1688C3A5" w14:textId="77777777" w:rsidR="00730900" w:rsidRPr="00971C80" w:rsidRDefault="00730900" w:rsidP="008A0CA9">
            <w:pPr>
              <w:spacing w:before="60" w:after="60"/>
              <w:contextualSpacing/>
              <w:jc w:val="left"/>
              <w:rPr>
                <w:b/>
                <w:sz w:val="20"/>
                <w:szCs w:val="20"/>
              </w:rPr>
            </w:pPr>
            <w:r>
              <w:rPr>
                <w:b/>
                <w:sz w:val="20"/>
                <w:szCs w:val="20"/>
              </w:rPr>
              <w:t>GBCS Cross Reference</w:t>
            </w:r>
          </w:p>
        </w:tc>
        <w:tc>
          <w:tcPr>
            <w:tcW w:w="1750" w:type="pct"/>
            <w:vAlign w:val="center"/>
          </w:tcPr>
          <w:p w14:paraId="17C640D3" w14:textId="77777777" w:rsidR="00730900" w:rsidRPr="00971C80" w:rsidRDefault="00730900" w:rsidP="008A0CA9">
            <w:pPr>
              <w:spacing w:before="60" w:after="60"/>
              <w:contextualSpacing/>
              <w:jc w:val="left"/>
              <w:rPr>
                <w:sz w:val="20"/>
                <w:szCs w:val="20"/>
              </w:rPr>
            </w:pPr>
            <w:r>
              <w:rPr>
                <w:sz w:val="20"/>
                <w:szCs w:val="20"/>
              </w:rPr>
              <w:t>Electricity</w:t>
            </w:r>
          </w:p>
        </w:tc>
        <w:tc>
          <w:tcPr>
            <w:tcW w:w="1750" w:type="pct"/>
            <w:vAlign w:val="center"/>
          </w:tcPr>
          <w:p w14:paraId="2BB194C1" w14:textId="77777777" w:rsidR="00730900" w:rsidRPr="00971C80" w:rsidRDefault="00730900" w:rsidP="008A0CA9">
            <w:pPr>
              <w:spacing w:before="60" w:after="60"/>
              <w:contextualSpacing/>
              <w:jc w:val="left"/>
              <w:rPr>
                <w:sz w:val="20"/>
                <w:szCs w:val="20"/>
              </w:rPr>
            </w:pPr>
            <w:r>
              <w:rPr>
                <w:sz w:val="20"/>
                <w:szCs w:val="20"/>
              </w:rPr>
              <w:t>Gas</w:t>
            </w:r>
          </w:p>
        </w:tc>
      </w:tr>
      <w:tr w:rsidR="00730900" w:rsidRPr="00971C80" w14:paraId="517C7F27" w14:textId="77777777" w:rsidTr="00400115">
        <w:trPr>
          <w:trHeight w:val="425"/>
        </w:trPr>
        <w:tc>
          <w:tcPr>
            <w:tcW w:w="1500" w:type="pct"/>
            <w:vAlign w:val="center"/>
          </w:tcPr>
          <w:p w14:paraId="7C621FF4" w14:textId="77777777" w:rsidR="00730900" w:rsidRDefault="00730900"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B70D557" w14:textId="77777777" w:rsidR="00730900" w:rsidRPr="00971C80" w:rsidRDefault="00730900" w:rsidP="008A0CA9">
            <w:pPr>
              <w:spacing w:before="60" w:after="60"/>
              <w:contextualSpacing/>
              <w:jc w:val="left"/>
              <w:rPr>
                <w:sz w:val="20"/>
                <w:szCs w:val="20"/>
              </w:rPr>
            </w:pPr>
            <w:r>
              <w:rPr>
                <w:sz w:val="20"/>
                <w:szCs w:val="20"/>
              </w:rPr>
              <w:t>0x</w:t>
            </w:r>
            <w:r w:rsidR="002D5F17">
              <w:rPr>
                <w:sz w:val="20"/>
                <w:szCs w:val="20"/>
              </w:rPr>
              <w:t>00B7</w:t>
            </w:r>
          </w:p>
        </w:tc>
        <w:tc>
          <w:tcPr>
            <w:tcW w:w="1750" w:type="pct"/>
            <w:vAlign w:val="center"/>
          </w:tcPr>
          <w:p w14:paraId="12B554A2" w14:textId="77777777" w:rsidR="00730900" w:rsidRPr="00971C80" w:rsidRDefault="002D5F17" w:rsidP="008A0CA9">
            <w:pPr>
              <w:spacing w:before="60" w:after="60"/>
              <w:contextualSpacing/>
              <w:jc w:val="left"/>
              <w:rPr>
                <w:sz w:val="20"/>
                <w:szCs w:val="20"/>
              </w:rPr>
            </w:pPr>
            <w:r>
              <w:rPr>
                <w:sz w:val="20"/>
                <w:szCs w:val="20"/>
              </w:rPr>
              <w:t>N/A</w:t>
            </w:r>
          </w:p>
        </w:tc>
      </w:tr>
      <w:tr w:rsidR="00730900" w:rsidRPr="00971C80" w14:paraId="5B347E55" w14:textId="77777777" w:rsidTr="00400115">
        <w:trPr>
          <w:trHeight w:val="425"/>
        </w:trPr>
        <w:tc>
          <w:tcPr>
            <w:tcW w:w="1500" w:type="pct"/>
            <w:vAlign w:val="center"/>
          </w:tcPr>
          <w:p w14:paraId="3026CCC4" w14:textId="77777777" w:rsidR="00730900" w:rsidRPr="00713C07" w:rsidRDefault="00730900" w:rsidP="008A0CA9">
            <w:pPr>
              <w:spacing w:before="60" w:after="60"/>
              <w:contextualSpacing/>
              <w:jc w:val="left"/>
              <w:rPr>
                <w:b/>
                <w:sz w:val="20"/>
                <w:szCs w:val="20"/>
              </w:rPr>
            </w:pPr>
            <w:r>
              <w:rPr>
                <w:b/>
                <w:sz w:val="20"/>
                <w:szCs w:val="20"/>
              </w:rPr>
              <w:t>GBCS Use Case</w:t>
            </w:r>
          </w:p>
        </w:tc>
        <w:tc>
          <w:tcPr>
            <w:tcW w:w="1750" w:type="pct"/>
            <w:vAlign w:val="center"/>
          </w:tcPr>
          <w:p w14:paraId="5B8A4D9F" w14:textId="77777777" w:rsidR="00730900" w:rsidRPr="00713C07" w:rsidRDefault="00730900" w:rsidP="008A0CA9">
            <w:pPr>
              <w:spacing w:before="60" w:after="60"/>
              <w:contextualSpacing/>
              <w:jc w:val="left"/>
              <w:rPr>
                <w:sz w:val="20"/>
                <w:szCs w:val="20"/>
              </w:rPr>
            </w:pPr>
            <w:r>
              <w:rPr>
                <w:sz w:val="20"/>
                <w:szCs w:val="20"/>
              </w:rPr>
              <w:t>ECS</w:t>
            </w:r>
            <w:r w:rsidR="002D5F17">
              <w:rPr>
                <w:sz w:val="20"/>
                <w:szCs w:val="20"/>
              </w:rPr>
              <w:t>01c</w:t>
            </w:r>
          </w:p>
        </w:tc>
        <w:tc>
          <w:tcPr>
            <w:tcW w:w="1750" w:type="pct"/>
            <w:vAlign w:val="center"/>
          </w:tcPr>
          <w:p w14:paraId="63D0C578" w14:textId="77777777" w:rsidR="00730900" w:rsidRPr="00713C07" w:rsidRDefault="002D5F17" w:rsidP="008A0CA9">
            <w:pPr>
              <w:spacing w:before="60" w:after="60"/>
              <w:contextualSpacing/>
              <w:jc w:val="left"/>
              <w:rPr>
                <w:sz w:val="20"/>
                <w:szCs w:val="20"/>
              </w:rPr>
            </w:pPr>
            <w:r>
              <w:rPr>
                <w:sz w:val="20"/>
                <w:szCs w:val="20"/>
              </w:rPr>
              <w:t>N/A</w:t>
            </w:r>
          </w:p>
        </w:tc>
      </w:tr>
    </w:tbl>
    <w:p w14:paraId="07DF78BF" w14:textId="77777777" w:rsidR="00730900" w:rsidRDefault="007E313C" w:rsidP="00843BFC">
      <w:pPr>
        <w:pStyle w:val="NormalIndented"/>
      </w:pPr>
      <w:r w:rsidRPr="00971C80">
        <w:tab/>
      </w:r>
    </w:p>
    <w:p w14:paraId="2327E026" w14:textId="77777777" w:rsidR="00D938D3" w:rsidRPr="00971C80" w:rsidRDefault="006D6EE0" w:rsidP="00F000C9">
      <w:pPr>
        <w:pStyle w:val="Heading4"/>
      </w:pPr>
      <w:r w:rsidRPr="00971C80">
        <w:lastRenderedPageBreak/>
        <w:t>Specific Data Items for this Request</w:t>
      </w:r>
      <w:r w:rsidR="00D938D3" w:rsidRPr="00971C80">
        <w:t xml:space="preserve"> </w:t>
      </w:r>
    </w:p>
    <w:p w14:paraId="4BCEE473" w14:textId="77777777" w:rsidR="00D938D3" w:rsidRPr="00971C80" w:rsidRDefault="00D938D3" w:rsidP="00C90391">
      <w:pPr>
        <w:keepNext/>
        <w:spacing w:before="120" w:after="120"/>
      </w:pPr>
      <w:r w:rsidRPr="00971C80">
        <w:t>UpdateImportTariffSecondaryElement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6"/>
        <w:gridCol w:w="2306"/>
        <w:gridCol w:w="1958"/>
        <w:gridCol w:w="1538"/>
        <w:gridCol w:w="838"/>
        <w:gridCol w:w="570"/>
      </w:tblGrid>
      <w:tr w:rsidR="00971C80" w:rsidRPr="00971C80" w14:paraId="76870299" w14:textId="77777777" w:rsidTr="00400115">
        <w:trPr>
          <w:trHeight w:val="553"/>
        </w:trPr>
        <w:tc>
          <w:tcPr>
            <w:tcW w:w="1001" w:type="pct"/>
          </w:tcPr>
          <w:p w14:paraId="5B1EF707" w14:textId="77777777" w:rsidR="00D938D3" w:rsidRPr="00971C80" w:rsidRDefault="00D938D3" w:rsidP="00F169F5">
            <w:pPr>
              <w:keepNext/>
              <w:jc w:val="left"/>
              <w:rPr>
                <w:b/>
                <w:sz w:val="20"/>
                <w:szCs w:val="20"/>
              </w:rPr>
            </w:pPr>
            <w:r w:rsidRPr="00971C80">
              <w:rPr>
                <w:b/>
                <w:sz w:val="20"/>
                <w:szCs w:val="20"/>
              </w:rPr>
              <w:t>Data Item</w:t>
            </w:r>
          </w:p>
        </w:tc>
        <w:tc>
          <w:tcPr>
            <w:tcW w:w="1279" w:type="pct"/>
          </w:tcPr>
          <w:p w14:paraId="4DF7ACEC" w14:textId="77777777" w:rsidR="00D938D3" w:rsidRPr="00971C80" w:rsidRDefault="00D938D3" w:rsidP="00F169F5">
            <w:pPr>
              <w:keepNext/>
              <w:jc w:val="left"/>
              <w:rPr>
                <w:b/>
                <w:sz w:val="20"/>
                <w:szCs w:val="20"/>
              </w:rPr>
            </w:pPr>
            <w:r w:rsidRPr="00971C80">
              <w:rPr>
                <w:b/>
                <w:sz w:val="20"/>
                <w:szCs w:val="20"/>
              </w:rPr>
              <w:t>Description</w:t>
            </w:r>
          </w:p>
          <w:p w14:paraId="31B1AA5C" w14:textId="77777777" w:rsidR="00D938D3" w:rsidRPr="00971C80" w:rsidRDefault="00D938D3" w:rsidP="00F169F5">
            <w:pPr>
              <w:keepNext/>
              <w:jc w:val="left"/>
              <w:rPr>
                <w:b/>
                <w:sz w:val="20"/>
                <w:szCs w:val="20"/>
              </w:rPr>
            </w:pPr>
            <w:r w:rsidRPr="00971C80">
              <w:rPr>
                <w:b/>
                <w:sz w:val="20"/>
                <w:szCs w:val="20"/>
              </w:rPr>
              <w:t>/ Allowable values</w:t>
            </w:r>
          </w:p>
        </w:tc>
        <w:tc>
          <w:tcPr>
            <w:tcW w:w="1086" w:type="pct"/>
            <w:hideMark/>
          </w:tcPr>
          <w:p w14:paraId="07E14FFC" w14:textId="77777777" w:rsidR="00D938D3" w:rsidRPr="00971C80" w:rsidRDefault="00D938D3" w:rsidP="00F169F5">
            <w:pPr>
              <w:keepNext/>
              <w:jc w:val="left"/>
              <w:rPr>
                <w:b/>
                <w:sz w:val="20"/>
                <w:szCs w:val="20"/>
              </w:rPr>
            </w:pPr>
            <w:r w:rsidRPr="00971C80">
              <w:rPr>
                <w:b/>
                <w:sz w:val="20"/>
                <w:szCs w:val="20"/>
              </w:rPr>
              <w:t>Type</w:t>
            </w:r>
          </w:p>
        </w:tc>
        <w:tc>
          <w:tcPr>
            <w:tcW w:w="853" w:type="pct"/>
            <w:hideMark/>
          </w:tcPr>
          <w:p w14:paraId="69C631BD" w14:textId="77777777" w:rsidR="00D938D3" w:rsidRPr="00971C80" w:rsidRDefault="00D938D3" w:rsidP="00F169F5">
            <w:pPr>
              <w:keepNext/>
              <w:jc w:val="left"/>
              <w:rPr>
                <w:b/>
                <w:bCs/>
                <w:sz w:val="20"/>
                <w:szCs w:val="20"/>
                <w:vertAlign w:val="superscript"/>
              </w:rPr>
            </w:pPr>
            <w:r w:rsidRPr="00971C80">
              <w:rPr>
                <w:b/>
                <w:sz w:val="20"/>
                <w:szCs w:val="20"/>
              </w:rPr>
              <w:t>Mandatory</w:t>
            </w:r>
          </w:p>
        </w:tc>
        <w:tc>
          <w:tcPr>
            <w:tcW w:w="465" w:type="pct"/>
            <w:hideMark/>
          </w:tcPr>
          <w:p w14:paraId="736F0C87" w14:textId="77777777" w:rsidR="00D938D3" w:rsidRPr="00971C80" w:rsidRDefault="00D938D3" w:rsidP="00F169F5">
            <w:pPr>
              <w:keepNext/>
              <w:jc w:val="left"/>
              <w:rPr>
                <w:b/>
                <w:sz w:val="20"/>
                <w:szCs w:val="20"/>
              </w:rPr>
            </w:pPr>
            <w:r w:rsidRPr="00971C80">
              <w:rPr>
                <w:b/>
                <w:sz w:val="20"/>
                <w:szCs w:val="20"/>
              </w:rPr>
              <w:t>Default</w:t>
            </w:r>
          </w:p>
        </w:tc>
        <w:tc>
          <w:tcPr>
            <w:tcW w:w="316" w:type="pct"/>
          </w:tcPr>
          <w:p w14:paraId="06409454" w14:textId="77777777" w:rsidR="00D938D3" w:rsidRPr="00971C80" w:rsidRDefault="00D938D3" w:rsidP="00F169F5">
            <w:pPr>
              <w:keepNext/>
              <w:jc w:val="left"/>
              <w:rPr>
                <w:b/>
                <w:sz w:val="20"/>
                <w:szCs w:val="20"/>
              </w:rPr>
            </w:pPr>
            <w:r w:rsidRPr="00971C80">
              <w:rPr>
                <w:b/>
                <w:sz w:val="20"/>
                <w:szCs w:val="20"/>
              </w:rPr>
              <w:t>Units</w:t>
            </w:r>
          </w:p>
        </w:tc>
      </w:tr>
      <w:tr w:rsidR="00971C80" w:rsidRPr="00971C80" w14:paraId="3066EB5C" w14:textId="77777777" w:rsidTr="00400115">
        <w:trPr>
          <w:cantSplit/>
        </w:trPr>
        <w:tc>
          <w:tcPr>
            <w:tcW w:w="1001" w:type="pct"/>
          </w:tcPr>
          <w:p w14:paraId="347BAE9B" w14:textId="77777777" w:rsidR="00D938D3" w:rsidRPr="00971C80" w:rsidRDefault="00D938D3" w:rsidP="00F169F5">
            <w:pPr>
              <w:keepNext/>
              <w:spacing w:before="60" w:after="60"/>
              <w:jc w:val="left"/>
              <w:rPr>
                <w:sz w:val="20"/>
                <w:szCs w:val="20"/>
              </w:rPr>
            </w:pPr>
            <w:r w:rsidRPr="00971C80">
              <w:rPr>
                <w:sz w:val="20"/>
                <w:szCs w:val="20"/>
              </w:rPr>
              <w:t>ExecutionDateTime</w:t>
            </w:r>
          </w:p>
        </w:tc>
        <w:tc>
          <w:tcPr>
            <w:tcW w:w="1279" w:type="pct"/>
          </w:tcPr>
          <w:p w14:paraId="07E63014" w14:textId="77777777" w:rsidR="00D938D3" w:rsidRPr="00971C80" w:rsidRDefault="00D938D3" w:rsidP="00F169F5">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4CF127C" w14:textId="77777777" w:rsidR="00D938D3" w:rsidRPr="00971C80" w:rsidRDefault="00D938D3" w:rsidP="00F169F5">
            <w:pPr>
              <w:keepNext/>
              <w:spacing w:before="60" w:after="60"/>
              <w:jc w:val="left"/>
              <w:rPr>
                <w:sz w:val="20"/>
                <w:szCs w:val="20"/>
              </w:rPr>
            </w:pPr>
            <w:r w:rsidRPr="00971C80">
              <w:rPr>
                <w:sz w:val="20"/>
                <w:szCs w:val="20"/>
              </w:rPr>
              <w:t xml:space="preserve">The UTC date and time the User requires the command to be executed on the Device </w:t>
            </w:r>
          </w:p>
          <w:p w14:paraId="3704E0C3" w14:textId="77777777" w:rsidR="00D938D3" w:rsidRPr="00971C80" w:rsidRDefault="00703F91" w:rsidP="009D42A0">
            <w:pPr>
              <w:pStyle w:val="ListParagraph"/>
              <w:keepNext/>
              <w:numPr>
                <w:ilvl w:val="0"/>
                <w:numId w:val="216"/>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1086" w:type="pct"/>
          </w:tcPr>
          <w:p w14:paraId="512F57C7" w14:textId="77777777" w:rsidR="00D938D3" w:rsidRPr="00971C80" w:rsidRDefault="00D938D3" w:rsidP="00F169F5">
            <w:pPr>
              <w:keepNext/>
              <w:spacing w:before="60" w:after="60"/>
              <w:jc w:val="left"/>
              <w:rPr>
                <w:sz w:val="20"/>
                <w:szCs w:val="20"/>
              </w:rPr>
            </w:pPr>
            <w:r w:rsidRPr="00971C80">
              <w:rPr>
                <w:sz w:val="20"/>
                <w:szCs w:val="20"/>
              </w:rPr>
              <w:t>xs:dateTime</w:t>
            </w:r>
          </w:p>
        </w:tc>
        <w:tc>
          <w:tcPr>
            <w:tcW w:w="853" w:type="pct"/>
          </w:tcPr>
          <w:p w14:paraId="20475D50" w14:textId="77777777" w:rsidR="00D938D3" w:rsidRPr="00971C80" w:rsidRDefault="00D938D3" w:rsidP="00F169F5">
            <w:pPr>
              <w:keepNext/>
              <w:spacing w:before="60" w:after="60"/>
              <w:jc w:val="left"/>
              <w:rPr>
                <w:sz w:val="20"/>
                <w:szCs w:val="20"/>
              </w:rPr>
            </w:pPr>
            <w:r w:rsidRPr="00971C80">
              <w:rPr>
                <w:sz w:val="20"/>
                <w:szCs w:val="20"/>
              </w:rPr>
              <w:t>No</w:t>
            </w:r>
          </w:p>
        </w:tc>
        <w:tc>
          <w:tcPr>
            <w:tcW w:w="465" w:type="pct"/>
          </w:tcPr>
          <w:p w14:paraId="6CD38EBE" w14:textId="77777777" w:rsidR="00D938D3" w:rsidRPr="00971C80" w:rsidRDefault="00D938D3" w:rsidP="00F169F5">
            <w:pPr>
              <w:keepNext/>
              <w:spacing w:before="60" w:after="60"/>
              <w:jc w:val="left"/>
              <w:rPr>
                <w:sz w:val="20"/>
                <w:szCs w:val="20"/>
              </w:rPr>
            </w:pPr>
            <w:r w:rsidRPr="00971C80">
              <w:rPr>
                <w:sz w:val="20"/>
                <w:szCs w:val="20"/>
              </w:rPr>
              <w:t>None</w:t>
            </w:r>
          </w:p>
        </w:tc>
        <w:tc>
          <w:tcPr>
            <w:tcW w:w="316" w:type="pct"/>
          </w:tcPr>
          <w:p w14:paraId="0B17F036" w14:textId="77777777" w:rsidR="00D938D3" w:rsidRPr="00971C80" w:rsidRDefault="00D938D3" w:rsidP="00F169F5">
            <w:pPr>
              <w:keepNext/>
              <w:spacing w:before="60" w:after="60"/>
              <w:jc w:val="left"/>
              <w:rPr>
                <w:sz w:val="20"/>
                <w:szCs w:val="20"/>
              </w:rPr>
            </w:pPr>
            <w:r w:rsidRPr="00971C80">
              <w:rPr>
                <w:sz w:val="20"/>
                <w:szCs w:val="20"/>
              </w:rPr>
              <w:t>UTC Date-Time</w:t>
            </w:r>
          </w:p>
        </w:tc>
      </w:tr>
      <w:tr w:rsidR="00971C80" w:rsidRPr="00971C80" w14:paraId="71A42BE4" w14:textId="77777777" w:rsidTr="00400115">
        <w:trPr>
          <w:cantSplit/>
        </w:trPr>
        <w:tc>
          <w:tcPr>
            <w:tcW w:w="1001" w:type="pct"/>
          </w:tcPr>
          <w:p w14:paraId="775FF48C" w14:textId="77777777" w:rsidR="00D938D3" w:rsidRPr="00971C80" w:rsidRDefault="00D938D3" w:rsidP="00F169F5">
            <w:pPr>
              <w:keepNext/>
              <w:spacing w:before="60" w:after="60"/>
              <w:jc w:val="left"/>
              <w:rPr>
                <w:sz w:val="20"/>
                <w:szCs w:val="20"/>
              </w:rPr>
            </w:pPr>
            <w:r w:rsidRPr="00971C80">
              <w:rPr>
                <w:sz w:val="20"/>
                <w:szCs w:val="20"/>
              </w:rPr>
              <w:t>SwitchingTable</w:t>
            </w:r>
          </w:p>
        </w:tc>
        <w:tc>
          <w:tcPr>
            <w:tcW w:w="1279" w:type="pct"/>
          </w:tcPr>
          <w:p w14:paraId="37358DAE" w14:textId="77777777" w:rsidR="00D938D3" w:rsidRPr="00971C80" w:rsidRDefault="00D938D3" w:rsidP="00F169F5">
            <w:pPr>
              <w:keepNext/>
              <w:spacing w:before="60" w:after="60"/>
              <w:ind w:left="15"/>
              <w:jc w:val="left"/>
              <w:rPr>
                <w:sz w:val="20"/>
                <w:szCs w:val="20"/>
              </w:rPr>
            </w:pPr>
            <w:r w:rsidRPr="00971C80">
              <w:rPr>
                <w:sz w:val="20"/>
                <w:szCs w:val="20"/>
              </w:rPr>
              <w:t>A calendar defining UTC times, days and dates for switching the Secondary Element tariff</w:t>
            </w:r>
          </w:p>
        </w:tc>
        <w:tc>
          <w:tcPr>
            <w:tcW w:w="1086" w:type="pct"/>
          </w:tcPr>
          <w:p w14:paraId="1C891891" w14:textId="77777777" w:rsidR="00D938D3" w:rsidRPr="00971C80" w:rsidRDefault="00C90391" w:rsidP="00F169F5">
            <w:pPr>
              <w:keepNext/>
              <w:spacing w:before="60" w:after="60"/>
              <w:jc w:val="left"/>
              <w:rPr>
                <w:sz w:val="20"/>
                <w:szCs w:val="20"/>
              </w:rPr>
            </w:pPr>
            <w:r>
              <w:rPr>
                <w:sz w:val="20"/>
                <w:szCs w:val="20"/>
              </w:rPr>
              <w:t>sr:</w:t>
            </w:r>
            <w:r w:rsidR="00511C47" w:rsidRPr="00511C47">
              <w:rPr>
                <w:sz w:val="20"/>
                <w:szCs w:val="20"/>
              </w:rPr>
              <w:t>ElecSwitchingTableSecondary</w:t>
            </w:r>
          </w:p>
        </w:tc>
        <w:tc>
          <w:tcPr>
            <w:tcW w:w="853" w:type="pct"/>
          </w:tcPr>
          <w:p w14:paraId="528029AC" w14:textId="77777777" w:rsidR="00D938D3" w:rsidRPr="00971C80" w:rsidRDefault="00D938D3" w:rsidP="00F169F5">
            <w:pPr>
              <w:keepNext/>
              <w:spacing w:before="60" w:after="60"/>
              <w:jc w:val="left"/>
              <w:rPr>
                <w:sz w:val="20"/>
                <w:szCs w:val="20"/>
              </w:rPr>
            </w:pPr>
            <w:r w:rsidRPr="00971C80">
              <w:rPr>
                <w:sz w:val="20"/>
                <w:szCs w:val="20"/>
              </w:rPr>
              <w:t>Yes</w:t>
            </w:r>
          </w:p>
        </w:tc>
        <w:tc>
          <w:tcPr>
            <w:tcW w:w="465" w:type="pct"/>
          </w:tcPr>
          <w:p w14:paraId="19CB91C4" w14:textId="77777777" w:rsidR="00D938D3" w:rsidRPr="00971C80" w:rsidRDefault="00D938D3" w:rsidP="00F169F5">
            <w:pPr>
              <w:keepNext/>
              <w:spacing w:before="60" w:after="60"/>
              <w:jc w:val="left"/>
              <w:rPr>
                <w:sz w:val="20"/>
                <w:szCs w:val="20"/>
              </w:rPr>
            </w:pPr>
            <w:r w:rsidRPr="00971C80">
              <w:rPr>
                <w:sz w:val="20"/>
                <w:szCs w:val="20"/>
              </w:rPr>
              <w:t>None</w:t>
            </w:r>
          </w:p>
        </w:tc>
        <w:tc>
          <w:tcPr>
            <w:tcW w:w="316" w:type="pct"/>
          </w:tcPr>
          <w:p w14:paraId="31A3BD5B" w14:textId="77777777" w:rsidR="00D938D3" w:rsidRPr="00971C80" w:rsidRDefault="00D938D3" w:rsidP="00F169F5">
            <w:pPr>
              <w:keepNext/>
              <w:spacing w:before="60" w:after="60"/>
              <w:jc w:val="left"/>
              <w:rPr>
                <w:sz w:val="20"/>
                <w:szCs w:val="20"/>
              </w:rPr>
            </w:pPr>
            <w:r w:rsidRPr="00971C80">
              <w:rPr>
                <w:sz w:val="20"/>
                <w:szCs w:val="20"/>
              </w:rPr>
              <w:t>N/A</w:t>
            </w:r>
          </w:p>
        </w:tc>
      </w:tr>
      <w:tr w:rsidR="00971C80" w:rsidRPr="00971C80" w14:paraId="0DAC88E5" w14:textId="77777777" w:rsidTr="00400115">
        <w:trPr>
          <w:cantSplit/>
        </w:trPr>
        <w:tc>
          <w:tcPr>
            <w:tcW w:w="1001" w:type="pct"/>
          </w:tcPr>
          <w:p w14:paraId="4234AFE1" w14:textId="77777777" w:rsidR="00D938D3" w:rsidRPr="00971C80" w:rsidRDefault="00D938D3" w:rsidP="00F169F5">
            <w:pPr>
              <w:keepNext/>
              <w:spacing w:before="60" w:after="60"/>
              <w:jc w:val="left"/>
              <w:rPr>
                <w:sz w:val="20"/>
                <w:szCs w:val="20"/>
              </w:rPr>
            </w:pPr>
            <w:r w:rsidRPr="00971C80">
              <w:rPr>
                <w:sz w:val="20"/>
                <w:szCs w:val="20"/>
              </w:rPr>
              <w:t>SpecialDays</w:t>
            </w:r>
          </w:p>
        </w:tc>
        <w:tc>
          <w:tcPr>
            <w:tcW w:w="1279" w:type="pct"/>
          </w:tcPr>
          <w:p w14:paraId="7A4C33DC" w14:textId="77777777" w:rsidR="00D938D3" w:rsidRPr="00971C80" w:rsidRDefault="00D938D3" w:rsidP="00F169F5">
            <w:pPr>
              <w:keepNext/>
              <w:spacing w:before="60" w:after="60"/>
              <w:ind w:left="15"/>
              <w:jc w:val="left"/>
              <w:rPr>
                <w:sz w:val="20"/>
                <w:szCs w:val="20"/>
              </w:rPr>
            </w:pPr>
            <w:r w:rsidRPr="00971C80">
              <w:rPr>
                <w:sz w:val="20"/>
                <w:szCs w:val="20"/>
              </w:rPr>
              <w:t>A calendar defining special dates for switching the Secondary Element tariff</w:t>
            </w:r>
          </w:p>
        </w:tc>
        <w:tc>
          <w:tcPr>
            <w:tcW w:w="1086" w:type="pct"/>
          </w:tcPr>
          <w:p w14:paraId="586E790E" w14:textId="77777777" w:rsidR="00D938D3" w:rsidRPr="00971C80" w:rsidRDefault="00C90391" w:rsidP="00F169F5">
            <w:pPr>
              <w:keepNext/>
              <w:spacing w:before="60" w:after="60"/>
              <w:jc w:val="left"/>
              <w:rPr>
                <w:sz w:val="20"/>
                <w:szCs w:val="20"/>
              </w:rPr>
            </w:pPr>
            <w:r>
              <w:rPr>
                <w:sz w:val="20"/>
                <w:szCs w:val="20"/>
              </w:rPr>
              <w:t>sr:</w:t>
            </w:r>
            <w:r w:rsidR="00511C47" w:rsidRPr="00511C47">
              <w:rPr>
                <w:sz w:val="20"/>
                <w:szCs w:val="20"/>
              </w:rPr>
              <w:t>ElecSpecialDaysSecondary</w:t>
            </w:r>
          </w:p>
        </w:tc>
        <w:tc>
          <w:tcPr>
            <w:tcW w:w="853" w:type="pct"/>
          </w:tcPr>
          <w:p w14:paraId="2126EAED" w14:textId="77777777" w:rsidR="00D938D3" w:rsidRDefault="00D938D3" w:rsidP="00F169F5">
            <w:pPr>
              <w:keepNext/>
              <w:spacing w:before="60" w:after="60"/>
              <w:jc w:val="left"/>
              <w:rPr>
                <w:sz w:val="20"/>
                <w:szCs w:val="20"/>
              </w:rPr>
            </w:pPr>
            <w:r w:rsidRPr="00971C80">
              <w:rPr>
                <w:sz w:val="20"/>
                <w:szCs w:val="20"/>
              </w:rPr>
              <w:t>Yes</w:t>
            </w:r>
          </w:p>
          <w:p w14:paraId="6D0F3B98" w14:textId="77777777" w:rsidR="00742B4E" w:rsidRPr="00971C80" w:rsidRDefault="00742B4E" w:rsidP="00F169F5">
            <w:pPr>
              <w:keepNext/>
              <w:spacing w:before="60" w:after="60"/>
              <w:jc w:val="left"/>
              <w:rPr>
                <w:sz w:val="20"/>
                <w:szCs w:val="20"/>
              </w:rPr>
            </w:pPr>
            <w:r w:rsidRPr="00742B4E">
              <w:rPr>
                <w:sz w:val="20"/>
                <w:szCs w:val="20"/>
              </w:rPr>
              <w:t>If there are no Special Days, this XML element will be present, but empty, i.e. it will contain 0 SpecialDay elements</w:t>
            </w:r>
          </w:p>
        </w:tc>
        <w:tc>
          <w:tcPr>
            <w:tcW w:w="465" w:type="pct"/>
          </w:tcPr>
          <w:p w14:paraId="7C6E2A94" w14:textId="77777777" w:rsidR="00D938D3" w:rsidRPr="00971C80" w:rsidRDefault="00D938D3" w:rsidP="00F169F5">
            <w:pPr>
              <w:keepNext/>
              <w:spacing w:before="60" w:after="60"/>
              <w:jc w:val="left"/>
              <w:rPr>
                <w:sz w:val="20"/>
                <w:szCs w:val="20"/>
              </w:rPr>
            </w:pPr>
            <w:r w:rsidRPr="00971C80">
              <w:rPr>
                <w:sz w:val="20"/>
                <w:szCs w:val="20"/>
              </w:rPr>
              <w:t>None</w:t>
            </w:r>
          </w:p>
        </w:tc>
        <w:tc>
          <w:tcPr>
            <w:tcW w:w="316" w:type="pct"/>
          </w:tcPr>
          <w:p w14:paraId="2964736B" w14:textId="77777777" w:rsidR="00D938D3" w:rsidRPr="00971C80" w:rsidRDefault="00D938D3" w:rsidP="00F169F5">
            <w:pPr>
              <w:keepNext/>
              <w:spacing w:before="60" w:after="60"/>
              <w:jc w:val="left"/>
              <w:rPr>
                <w:sz w:val="20"/>
                <w:szCs w:val="20"/>
              </w:rPr>
            </w:pPr>
            <w:r w:rsidRPr="00971C80">
              <w:rPr>
                <w:sz w:val="20"/>
                <w:szCs w:val="20"/>
              </w:rPr>
              <w:t>N/A</w:t>
            </w:r>
          </w:p>
        </w:tc>
      </w:tr>
      <w:tr w:rsidR="00D938D3" w:rsidRPr="00971C80" w14:paraId="55A76704" w14:textId="77777777" w:rsidTr="00400115">
        <w:trPr>
          <w:cantSplit/>
        </w:trPr>
        <w:tc>
          <w:tcPr>
            <w:tcW w:w="1001" w:type="pct"/>
          </w:tcPr>
          <w:p w14:paraId="2F0C756F" w14:textId="77777777" w:rsidR="00D938D3" w:rsidRPr="00971C80" w:rsidRDefault="00D938D3" w:rsidP="0014301B">
            <w:pPr>
              <w:spacing w:before="60" w:after="60"/>
              <w:jc w:val="left"/>
              <w:rPr>
                <w:sz w:val="20"/>
                <w:szCs w:val="20"/>
              </w:rPr>
            </w:pPr>
            <w:r w:rsidRPr="00971C80">
              <w:rPr>
                <w:sz w:val="20"/>
                <w:szCs w:val="20"/>
              </w:rPr>
              <w:t>PriceElements</w:t>
            </w:r>
          </w:p>
        </w:tc>
        <w:tc>
          <w:tcPr>
            <w:tcW w:w="1279" w:type="pct"/>
          </w:tcPr>
          <w:p w14:paraId="0C01FEAA" w14:textId="77777777" w:rsidR="00511C47" w:rsidRPr="00971C80" w:rsidRDefault="00511C47" w:rsidP="00511C47">
            <w:pPr>
              <w:spacing w:before="60" w:after="60"/>
              <w:jc w:val="left"/>
              <w:rPr>
                <w:sz w:val="20"/>
                <w:szCs w:val="20"/>
              </w:rPr>
            </w:pPr>
            <w:r w:rsidRPr="00511C47">
              <w:rPr>
                <w:sz w:val="20"/>
                <w:szCs w:val="20"/>
              </w:rPr>
              <w:t>All the Data Items required to update the price on the Device are defined in Service Request 1.2.2 Update Price (Secondary Element</w:t>
            </w:r>
            <w:r>
              <w:rPr>
                <w:sz w:val="20"/>
                <w:szCs w:val="20"/>
              </w:rPr>
              <w:t>)</w:t>
            </w:r>
          </w:p>
        </w:tc>
        <w:tc>
          <w:tcPr>
            <w:tcW w:w="1086" w:type="pct"/>
          </w:tcPr>
          <w:p w14:paraId="43938358" w14:textId="77777777" w:rsidR="00D938D3" w:rsidRPr="00971C80" w:rsidRDefault="00D938D3" w:rsidP="00511C47">
            <w:pPr>
              <w:spacing w:before="60" w:after="60"/>
              <w:jc w:val="left"/>
              <w:rPr>
                <w:sz w:val="20"/>
                <w:szCs w:val="20"/>
              </w:rPr>
            </w:pPr>
            <w:bookmarkStart w:id="1075" w:name="_Toc398808604"/>
            <w:r w:rsidRPr="00971C80">
              <w:rPr>
                <w:sz w:val="20"/>
                <w:szCs w:val="20"/>
              </w:rPr>
              <w:t>sr:PriceSecondary</w:t>
            </w:r>
            <w:bookmarkEnd w:id="1075"/>
          </w:p>
        </w:tc>
        <w:tc>
          <w:tcPr>
            <w:tcW w:w="853" w:type="pct"/>
          </w:tcPr>
          <w:p w14:paraId="0D229AAB" w14:textId="77777777" w:rsidR="00D938D3" w:rsidRPr="00971C80" w:rsidRDefault="00D938D3" w:rsidP="0014301B">
            <w:pPr>
              <w:spacing w:before="60" w:after="60"/>
              <w:jc w:val="left"/>
              <w:rPr>
                <w:sz w:val="20"/>
                <w:szCs w:val="20"/>
              </w:rPr>
            </w:pPr>
            <w:r w:rsidRPr="00971C80">
              <w:rPr>
                <w:sz w:val="20"/>
                <w:szCs w:val="20"/>
              </w:rPr>
              <w:t>Yes</w:t>
            </w:r>
          </w:p>
        </w:tc>
        <w:tc>
          <w:tcPr>
            <w:tcW w:w="465" w:type="pct"/>
          </w:tcPr>
          <w:p w14:paraId="0394417B" w14:textId="77777777" w:rsidR="00D938D3" w:rsidRPr="00971C80" w:rsidRDefault="00D938D3" w:rsidP="0014301B">
            <w:pPr>
              <w:spacing w:before="60" w:after="60"/>
              <w:jc w:val="left"/>
              <w:rPr>
                <w:sz w:val="20"/>
                <w:szCs w:val="20"/>
              </w:rPr>
            </w:pPr>
            <w:r w:rsidRPr="00971C80">
              <w:rPr>
                <w:sz w:val="20"/>
                <w:szCs w:val="20"/>
              </w:rPr>
              <w:t>None</w:t>
            </w:r>
          </w:p>
        </w:tc>
        <w:tc>
          <w:tcPr>
            <w:tcW w:w="316" w:type="pct"/>
          </w:tcPr>
          <w:p w14:paraId="69A0B75D" w14:textId="77777777" w:rsidR="00D938D3" w:rsidRPr="00971C80" w:rsidRDefault="00D938D3" w:rsidP="0014301B">
            <w:pPr>
              <w:spacing w:before="60" w:after="60"/>
              <w:jc w:val="left"/>
              <w:rPr>
                <w:sz w:val="20"/>
                <w:szCs w:val="20"/>
              </w:rPr>
            </w:pPr>
            <w:r w:rsidRPr="00971C80">
              <w:rPr>
                <w:sz w:val="20"/>
                <w:szCs w:val="20"/>
              </w:rPr>
              <w:t>N/A</w:t>
            </w:r>
          </w:p>
        </w:tc>
      </w:tr>
    </w:tbl>
    <w:p w14:paraId="1227E470" w14:textId="77777777" w:rsidR="00A90EB0" w:rsidRPr="000B4DCD" w:rsidRDefault="00A90EB0" w:rsidP="006E1A14">
      <w:pPr>
        <w:pStyle w:val="Caption"/>
      </w:pPr>
      <w:bookmarkStart w:id="1076" w:name="_Toc50828941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69</w:t>
      </w:r>
      <w:r w:rsidR="00FB161A">
        <w:rPr>
          <w:noProof/>
        </w:rPr>
        <w:fldChar w:fldCharType="end"/>
      </w:r>
      <w:r>
        <w:t xml:space="preserve"> </w:t>
      </w:r>
      <w:r w:rsidRPr="000B4DCD">
        <w:t xml:space="preserve">: </w:t>
      </w:r>
      <w:r w:rsidR="009C69EA" w:rsidRPr="00971C80">
        <w:t xml:space="preserve">UpdateImportTariffSecondaryElement </w:t>
      </w:r>
      <w:r>
        <w:t>(sr:</w:t>
      </w:r>
      <w:r w:rsidR="009C69EA">
        <w:t>TariffSecondaryElement</w:t>
      </w:r>
      <w:r>
        <w:t>) data items</w:t>
      </w:r>
      <w:bookmarkEnd w:id="1076"/>
    </w:p>
    <w:p w14:paraId="1F736A51" w14:textId="77777777" w:rsidR="00D938D3" w:rsidRPr="00971C80" w:rsidRDefault="00D938D3" w:rsidP="00D938D3">
      <w:pPr>
        <w:spacing w:after="200" w:line="276" w:lineRule="auto"/>
        <w:jc w:val="left"/>
      </w:pPr>
    </w:p>
    <w:p w14:paraId="29C25FCC" w14:textId="77777777" w:rsidR="00D938D3" w:rsidRPr="00971C80" w:rsidRDefault="00D938D3" w:rsidP="00D938D3"/>
    <w:p w14:paraId="20E1DBB2" w14:textId="77777777" w:rsidR="00D938D3" w:rsidRPr="00971C80" w:rsidRDefault="00D938D3" w:rsidP="0078253A">
      <w:pPr>
        <w:keepNext/>
      </w:pPr>
      <w:r w:rsidRPr="00971C80">
        <w:lastRenderedPageBreak/>
        <w:t>SwitchingTable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315"/>
        <w:gridCol w:w="2238"/>
        <w:gridCol w:w="2797"/>
        <w:gridCol w:w="1163"/>
        <w:gridCol w:w="811"/>
        <w:gridCol w:w="692"/>
      </w:tblGrid>
      <w:tr w:rsidR="00971C80" w:rsidRPr="00971C80" w14:paraId="47F76135" w14:textId="77777777" w:rsidTr="00400115">
        <w:trPr>
          <w:trHeight w:val="553"/>
        </w:trPr>
        <w:tc>
          <w:tcPr>
            <w:tcW w:w="729" w:type="pct"/>
          </w:tcPr>
          <w:p w14:paraId="13B5F330" w14:textId="77777777" w:rsidR="00D938D3" w:rsidRPr="00971C80" w:rsidRDefault="00D938D3" w:rsidP="0078253A">
            <w:pPr>
              <w:keepNext/>
              <w:jc w:val="left"/>
              <w:rPr>
                <w:b/>
                <w:sz w:val="20"/>
                <w:szCs w:val="20"/>
              </w:rPr>
            </w:pPr>
            <w:r w:rsidRPr="00971C80">
              <w:rPr>
                <w:b/>
                <w:sz w:val="20"/>
                <w:szCs w:val="20"/>
              </w:rPr>
              <w:t>Data Item</w:t>
            </w:r>
          </w:p>
        </w:tc>
        <w:tc>
          <w:tcPr>
            <w:tcW w:w="1241" w:type="pct"/>
          </w:tcPr>
          <w:p w14:paraId="463F42C4" w14:textId="77777777" w:rsidR="00D938D3" w:rsidRPr="00971C80" w:rsidRDefault="00D938D3" w:rsidP="0078253A">
            <w:pPr>
              <w:keepNext/>
              <w:jc w:val="left"/>
              <w:rPr>
                <w:b/>
                <w:sz w:val="20"/>
                <w:szCs w:val="20"/>
              </w:rPr>
            </w:pPr>
            <w:r w:rsidRPr="00971C80">
              <w:rPr>
                <w:b/>
                <w:sz w:val="20"/>
                <w:szCs w:val="20"/>
              </w:rPr>
              <w:t>Description</w:t>
            </w:r>
          </w:p>
          <w:p w14:paraId="03F13A3D" w14:textId="77777777" w:rsidR="00D938D3" w:rsidRPr="00971C80" w:rsidRDefault="00D938D3" w:rsidP="0078253A">
            <w:pPr>
              <w:keepNext/>
              <w:jc w:val="left"/>
              <w:rPr>
                <w:b/>
                <w:sz w:val="20"/>
                <w:szCs w:val="20"/>
              </w:rPr>
            </w:pPr>
            <w:r w:rsidRPr="00971C80">
              <w:rPr>
                <w:b/>
                <w:sz w:val="20"/>
                <w:szCs w:val="20"/>
              </w:rPr>
              <w:t>/ Allowable values</w:t>
            </w:r>
          </w:p>
        </w:tc>
        <w:tc>
          <w:tcPr>
            <w:tcW w:w="1551" w:type="pct"/>
            <w:hideMark/>
          </w:tcPr>
          <w:p w14:paraId="5853F240"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27817504"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2C72E648"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4EF92B1A"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5C36C865" w14:textId="77777777" w:rsidTr="00400115">
        <w:tc>
          <w:tcPr>
            <w:tcW w:w="729" w:type="pct"/>
          </w:tcPr>
          <w:p w14:paraId="78590325" w14:textId="77777777" w:rsidR="00D938D3" w:rsidRPr="00971C80" w:rsidRDefault="00D938D3" w:rsidP="0078253A">
            <w:pPr>
              <w:keepNext/>
              <w:spacing w:before="60" w:after="60"/>
              <w:jc w:val="left"/>
              <w:rPr>
                <w:sz w:val="20"/>
                <w:szCs w:val="20"/>
              </w:rPr>
            </w:pPr>
            <w:r w:rsidRPr="00971C80">
              <w:rPr>
                <w:sz w:val="20"/>
                <w:szCs w:val="20"/>
              </w:rPr>
              <w:t>DayProfiles</w:t>
            </w:r>
          </w:p>
        </w:tc>
        <w:tc>
          <w:tcPr>
            <w:tcW w:w="1241" w:type="pct"/>
          </w:tcPr>
          <w:p w14:paraId="09DA9AEE" w14:textId="77777777" w:rsidR="00D938D3" w:rsidRPr="00971C80" w:rsidRDefault="00D938D3" w:rsidP="0078253A">
            <w:pPr>
              <w:keepNext/>
              <w:spacing w:before="60" w:after="60"/>
              <w:ind w:left="15"/>
              <w:jc w:val="left"/>
              <w:rPr>
                <w:sz w:val="20"/>
                <w:szCs w:val="20"/>
              </w:rPr>
            </w:pPr>
            <w:r w:rsidRPr="00971C80">
              <w:rPr>
                <w:sz w:val="20"/>
                <w:szCs w:val="20"/>
              </w:rPr>
              <w:t>Containing up to 16 DayProfile elements</w:t>
            </w:r>
          </w:p>
        </w:tc>
        <w:tc>
          <w:tcPr>
            <w:tcW w:w="1551" w:type="pct"/>
          </w:tcPr>
          <w:p w14:paraId="227652F0" w14:textId="77777777" w:rsidR="00D938D3" w:rsidRPr="00971C80" w:rsidRDefault="00D938D3" w:rsidP="0078253A">
            <w:pPr>
              <w:keepNext/>
              <w:spacing w:before="60" w:after="60"/>
              <w:jc w:val="left"/>
              <w:rPr>
                <w:sz w:val="20"/>
                <w:szCs w:val="20"/>
              </w:rPr>
            </w:pPr>
            <w:r w:rsidRPr="00971C80">
              <w:rPr>
                <w:sz w:val="20"/>
                <w:szCs w:val="20"/>
              </w:rPr>
              <w:t>sr:ElecDayProfilesSecondary</w:t>
            </w:r>
          </w:p>
        </w:tc>
        <w:tc>
          <w:tcPr>
            <w:tcW w:w="645" w:type="pct"/>
          </w:tcPr>
          <w:p w14:paraId="305876B0"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4CCE0BF0"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17ACD367" w14:textId="77777777" w:rsidR="00D938D3" w:rsidRPr="00971C80" w:rsidRDefault="00D938D3" w:rsidP="0078253A">
            <w:pPr>
              <w:keepNext/>
              <w:spacing w:before="60" w:after="60"/>
              <w:jc w:val="left"/>
              <w:rPr>
                <w:sz w:val="20"/>
                <w:szCs w:val="20"/>
              </w:rPr>
            </w:pPr>
            <w:r w:rsidRPr="00971C80">
              <w:rPr>
                <w:sz w:val="20"/>
                <w:szCs w:val="20"/>
              </w:rPr>
              <w:t>N/A</w:t>
            </w:r>
          </w:p>
        </w:tc>
      </w:tr>
      <w:tr w:rsidR="00971C80" w:rsidRPr="00971C80" w14:paraId="1502E5BB" w14:textId="77777777" w:rsidTr="00400115">
        <w:tc>
          <w:tcPr>
            <w:tcW w:w="729" w:type="pct"/>
          </w:tcPr>
          <w:p w14:paraId="3CB2AA73" w14:textId="77777777" w:rsidR="00D938D3" w:rsidRPr="00971C80" w:rsidRDefault="00D938D3" w:rsidP="0078253A">
            <w:pPr>
              <w:keepNext/>
              <w:spacing w:before="60" w:after="60"/>
              <w:jc w:val="left"/>
              <w:rPr>
                <w:sz w:val="20"/>
                <w:szCs w:val="20"/>
              </w:rPr>
            </w:pPr>
            <w:r w:rsidRPr="00971C80">
              <w:rPr>
                <w:sz w:val="20"/>
                <w:szCs w:val="20"/>
              </w:rPr>
              <w:t>WeekProfiles</w:t>
            </w:r>
          </w:p>
        </w:tc>
        <w:tc>
          <w:tcPr>
            <w:tcW w:w="1241" w:type="pct"/>
          </w:tcPr>
          <w:p w14:paraId="2D41DCDD" w14:textId="77777777" w:rsidR="00D938D3" w:rsidRPr="00971C80" w:rsidRDefault="00D938D3" w:rsidP="0078253A">
            <w:pPr>
              <w:keepNext/>
              <w:spacing w:before="60" w:after="60"/>
              <w:ind w:left="15"/>
              <w:jc w:val="left"/>
              <w:rPr>
                <w:sz w:val="20"/>
                <w:szCs w:val="20"/>
              </w:rPr>
            </w:pPr>
            <w:r w:rsidRPr="00971C80">
              <w:rPr>
                <w:sz w:val="20"/>
                <w:szCs w:val="20"/>
              </w:rPr>
              <w:t>Containing up to 4 WeekProfile elements</w:t>
            </w:r>
          </w:p>
        </w:tc>
        <w:tc>
          <w:tcPr>
            <w:tcW w:w="1551" w:type="pct"/>
          </w:tcPr>
          <w:p w14:paraId="52C2D104" w14:textId="77777777" w:rsidR="00D938D3" w:rsidRPr="00971C80" w:rsidRDefault="00D938D3" w:rsidP="0078253A">
            <w:pPr>
              <w:keepNext/>
              <w:spacing w:before="60" w:after="60"/>
              <w:jc w:val="left"/>
              <w:rPr>
                <w:sz w:val="20"/>
                <w:szCs w:val="20"/>
              </w:rPr>
            </w:pPr>
            <w:r w:rsidRPr="00971C80">
              <w:rPr>
                <w:sz w:val="20"/>
                <w:szCs w:val="20"/>
              </w:rPr>
              <w:t>sr:ElecWeekProfiles</w:t>
            </w:r>
          </w:p>
        </w:tc>
        <w:tc>
          <w:tcPr>
            <w:tcW w:w="645" w:type="pct"/>
          </w:tcPr>
          <w:p w14:paraId="16D97247"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2F01CFE2"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7390CC84" w14:textId="77777777" w:rsidR="00D938D3" w:rsidRPr="00971C80" w:rsidRDefault="00D938D3" w:rsidP="0078253A">
            <w:pPr>
              <w:keepNext/>
              <w:spacing w:before="60" w:after="60"/>
              <w:jc w:val="left"/>
              <w:rPr>
                <w:sz w:val="20"/>
                <w:szCs w:val="20"/>
              </w:rPr>
            </w:pPr>
            <w:r w:rsidRPr="00971C80">
              <w:rPr>
                <w:sz w:val="20"/>
                <w:szCs w:val="20"/>
              </w:rPr>
              <w:t>N/A</w:t>
            </w:r>
          </w:p>
        </w:tc>
      </w:tr>
      <w:tr w:rsidR="00004136" w:rsidRPr="00971C80" w14:paraId="1BDE6C13" w14:textId="77777777" w:rsidTr="00400115">
        <w:tc>
          <w:tcPr>
            <w:tcW w:w="729" w:type="pct"/>
          </w:tcPr>
          <w:p w14:paraId="2B34017D" w14:textId="77777777" w:rsidR="00D938D3" w:rsidRPr="00971C80" w:rsidRDefault="00D938D3" w:rsidP="0014301B">
            <w:pPr>
              <w:spacing w:before="60" w:after="60"/>
              <w:jc w:val="left"/>
              <w:rPr>
                <w:sz w:val="20"/>
                <w:szCs w:val="20"/>
              </w:rPr>
            </w:pPr>
            <w:r w:rsidRPr="00971C80">
              <w:rPr>
                <w:sz w:val="20"/>
                <w:szCs w:val="20"/>
              </w:rPr>
              <w:t>Seasons</w:t>
            </w:r>
          </w:p>
        </w:tc>
        <w:tc>
          <w:tcPr>
            <w:tcW w:w="1241" w:type="pct"/>
          </w:tcPr>
          <w:p w14:paraId="0529E7FD" w14:textId="77777777" w:rsidR="00D938D3" w:rsidRPr="00971C80" w:rsidRDefault="00D938D3" w:rsidP="0014301B">
            <w:pPr>
              <w:spacing w:before="60" w:after="60"/>
              <w:ind w:left="15"/>
              <w:jc w:val="left"/>
              <w:rPr>
                <w:sz w:val="20"/>
                <w:szCs w:val="20"/>
              </w:rPr>
            </w:pPr>
            <w:r w:rsidRPr="00971C80">
              <w:rPr>
                <w:sz w:val="20"/>
                <w:szCs w:val="20"/>
              </w:rPr>
              <w:t>Containing up to 4 Season elements</w:t>
            </w:r>
          </w:p>
        </w:tc>
        <w:tc>
          <w:tcPr>
            <w:tcW w:w="1551" w:type="pct"/>
          </w:tcPr>
          <w:p w14:paraId="33B584A4" w14:textId="77777777" w:rsidR="00D938D3" w:rsidRPr="00971C80" w:rsidRDefault="00D938D3" w:rsidP="0014301B">
            <w:pPr>
              <w:spacing w:before="60" w:after="60"/>
              <w:jc w:val="left"/>
              <w:rPr>
                <w:sz w:val="20"/>
                <w:szCs w:val="20"/>
              </w:rPr>
            </w:pPr>
            <w:r w:rsidRPr="00971C80">
              <w:rPr>
                <w:sz w:val="20"/>
                <w:szCs w:val="20"/>
              </w:rPr>
              <w:t>sr:ElecSeasonsSecondary</w:t>
            </w:r>
          </w:p>
        </w:tc>
        <w:tc>
          <w:tcPr>
            <w:tcW w:w="645" w:type="pct"/>
          </w:tcPr>
          <w:p w14:paraId="55AE561A" w14:textId="77777777" w:rsidR="00D938D3" w:rsidRPr="00971C80" w:rsidRDefault="00D938D3" w:rsidP="0014301B">
            <w:pPr>
              <w:spacing w:before="60" w:after="60"/>
              <w:jc w:val="left"/>
              <w:rPr>
                <w:sz w:val="20"/>
                <w:szCs w:val="20"/>
              </w:rPr>
            </w:pPr>
            <w:r w:rsidRPr="00971C80">
              <w:rPr>
                <w:sz w:val="20"/>
                <w:szCs w:val="20"/>
              </w:rPr>
              <w:t>Yes</w:t>
            </w:r>
          </w:p>
        </w:tc>
        <w:tc>
          <w:tcPr>
            <w:tcW w:w="450" w:type="pct"/>
          </w:tcPr>
          <w:p w14:paraId="1C2A0B13"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13F79366" w14:textId="77777777" w:rsidR="00D938D3" w:rsidRPr="00971C80" w:rsidRDefault="00D938D3" w:rsidP="0014301B">
            <w:pPr>
              <w:spacing w:before="60" w:after="60"/>
              <w:jc w:val="left"/>
              <w:rPr>
                <w:sz w:val="20"/>
                <w:szCs w:val="20"/>
              </w:rPr>
            </w:pPr>
            <w:r w:rsidRPr="00971C80">
              <w:rPr>
                <w:sz w:val="20"/>
                <w:szCs w:val="20"/>
              </w:rPr>
              <w:t>N/A</w:t>
            </w:r>
          </w:p>
        </w:tc>
      </w:tr>
    </w:tbl>
    <w:p w14:paraId="3EE4DB56" w14:textId="77777777" w:rsidR="00A90EB0" w:rsidRPr="000B4DCD" w:rsidRDefault="00A90EB0" w:rsidP="006E1A14">
      <w:pPr>
        <w:pStyle w:val="Caption"/>
      </w:pPr>
      <w:bookmarkStart w:id="1077" w:name="_Toc50828941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70</w:t>
      </w:r>
      <w:r w:rsidR="00FB161A">
        <w:rPr>
          <w:noProof/>
        </w:rPr>
        <w:fldChar w:fldCharType="end"/>
      </w:r>
      <w:r>
        <w:t xml:space="preserve"> </w:t>
      </w:r>
      <w:r w:rsidRPr="000B4DCD">
        <w:t xml:space="preserve">: </w:t>
      </w:r>
      <w:r w:rsidR="00B61344">
        <w:t>ElectricityTariffSwitching</w:t>
      </w:r>
      <w:r w:rsidR="00B61344" w:rsidRPr="00971C80">
        <w:t xml:space="preserve">Table </w:t>
      </w:r>
      <w:r>
        <w:t>(sr:</w:t>
      </w:r>
      <w:r w:rsidR="00B61344" w:rsidRPr="00971C80">
        <w:t>TariffSwitchingTableSecondaryElement</w:t>
      </w:r>
      <w:r>
        <w:t>) data items</w:t>
      </w:r>
      <w:bookmarkEnd w:id="1077"/>
    </w:p>
    <w:p w14:paraId="6CBF4230" w14:textId="77777777" w:rsidR="00A93E79" w:rsidRPr="00971C80" w:rsidRDefault="00A93E79" w:rsidP="00A93E79">
      <w:pPr>
        <w:keepNext/>
      </w:pPr>
      <w:r w:rsidRPr="00971C80">
        <w:t>DayProfile</w:t>
      </w:r>
      <w:r>
        <w:t>s</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036"/>
        <w:gridCol w:w="2937"/>
        <w:gridCol w:w="2378"/>
        <w:gridCol w:w="1163"/>
        <w:gridCol w:w="811"/>
        <w:gridCol w:w="691"/>
      </w:tblGrid>
      <w:tr w:rsidR="00A93E79" w:rsidRPr="00971C80" w14:paraId="17BCDF7A" w14:textId="77777777" w:rsidTr="00400115">
        <w:trPr>
          <w:trHeight w:val="553"/>
        </w:trPr>
        <w:tc>
          <w:tcPr>
            <w:tcW w:w="574" w:type="pct"/>
          </w:tcPr>
          <w:p w14:paraId="005B2460" w14:textId="77777777" w:rsidR="00A93E79" w:rsidRPr="00971C80" w:rsidRDefault="00A93E79" w:rsidP="00F4569C">
            <w:pPr>
              <w:keepNext/>
              <w:jc w:val="left"/>
              <w:rPr>
                <w:b/>
                <w:sz w:val="20"/>
                <w:szCs w:val="20"/>
              </w:rPr>
            </w:pPr>
            <w:r w:rsidRPr="00971C80">
              <w:rPr>
                <w:b/>
                <w:sz w:val="20"/>
                <w:szCs w:val="20"/>
              </w:rPr>
              <w:t>Data Item</w:t>
            </w:r>
          </w:p>
        </w:tc>
        <w:tc>
          <w:tcPr>
            <w:tcW w:w="1628" w:type="pct"/>
          </w:tcPr>
          <w:p w14:paraId="438F30F2" w14:textId="77777777" w:rsidR="00A93E79" w:rsidRPr="00971C80" w:rsidRDefault="00A93E79" w:rsidP="00F4569C">
            <w:pPr>
              <w:keepNext/>
              <w:jc w:val="left"/>
              <w:rPr>
                <w:b/>
                <w:sz w:val="20"/>
                <w:szCs w:val="20"/>
              </w:rPr>
            </w:pPr>
            <w:r w:rsidRPr="00971C80">
              <w:rPr>
                <w:b/>
                <w:sz w:val="20"/>
                <w:szCs w:val="20"/>
              </w:rPr>
              <w:t>Description</w:t>
            </w:r>
          </w:p>
          <w:p w14:paraId="675584FC" w14:textId="77777777" w:rsidR="00A93E79" w:rsidRPr="00971C80" w:rsidRDefault="00A93E79" w:rsidP="00F4569C">
            <w:pPr>
              <w:keepNext/>
              <w:jc w:val="left"/>
              <w:rPr>
                <w:b/>
                <w:sz w:val="20"/>
                <w:szCs w:val="20"/>
              </w:rPr>
            </w:pPr>
            <w:r w:rsidRPr="00971C80">
              <w:rPr>
                <w:b/>
                <w:sz w:val="20"/>
                <w:szCs w:val="20"/>
              </w:rPr>
              <w:t>/ Allowable values</w:t>
            </w:r>
          </w:p>
        </w:tc>
        <w:tc>
          <w:tcPr>
            <w:tcW w:w="1319" w:type="pct"/>
            <w:hideMark/>
          </w:tcPr>
          <w:p w14:paraId="56DBB44D" w14:textId="77777777" w:rsidR="00A93E79" w:rsidRPr="00971C80" w:rsidRDefault="00A93E79" w:rsidP="00F4569C">
            <w:pPr>
              <w:keepNext/>
              <w:jc w:val="left"/>
              <w:rPr>
                <w:b/>
                <w:sz w:val="20"/>
                <w:szCs w:val="20"/>
              </w:rPr>
            </w:pPr>
            <w:r w:rsidRPr="00971C80">
              <w:rPr>
                <w:b/>
                <w:sz w:val="20"/>
                <w:szCs w:val="20"/>
              </w:rPr>
              <w:t>Type</w:t>
            </w:r>
          </w:p>
        </w:tc>
        <w:tc>
          <w:tcPr>
            <w:tcW w:w="645" w:type="pct"/>
            <w:hideMark/>
          </w:tcPr>
          <w:p w14:paraId="45A0D85F" w14:textId="77777777" w:rsidR="00A93E79" w:rsidRPr="00971C80" w:rsidRDefault="00A93E79" w:rsidP="00F4569C">
            <w:pPr>
              <w:keepNext/>
              <w:jc w:val="left"/>
              <w:rPr>
                <w:b/>
                <w:bCs/>
                <w:sz w:val="20"/>
                <w:szCs w:val="20"/>
                <w:vertAlign w:val="superscript"/>
              </w:rPr>
            </w:pPr>
            <w:r w:rsidRPr="00971C80">
              <w:rPr>
                <w:b/>
                <w:sz w:val="20"/>
                <w:szCs w:val="20"/>
              </w:rPr>
              <w:t>Mandatory</w:t>
            </w:r>
          </w:p>
        </w:tc>
        <w:tc>
          <w:tcPr>
            <w:tcW w:w="450" w:type="pct"/>
            <w:hideMark/>
          </w:tcPr>
          <w:p w14:paraId="46998BA7" w14:textId="77777777" w:rsidR="00A93E79" w:rsidRPr="00971C80" w:rsidRDefault="00A93E79" w:rsidP="00F4569C">
            <w:pPr>
              <w:keepNext/>
              <w:jc w:val="left"/>
              <w:rPr>
                <w:b/>
                <w:sz w:val="20"/>
                <w:szCs w:val="20"/>
              </w:rPr>
            </w:pPr>
            <w:r w:rsidRPr="00971C80">
              <w:rPr>
                <w:b/>
                <w:sz w:val="20"/>
                <w:szCs w:val="20"/>
              </w:rPr>
              <w:t>Default</w:t>
            </w:r>
          </w:p>
        </w:tc>
        <w:tc>
          <w:tcPr>
            <w:tcW w:w="383" w:type="pct"/>
          </w:tcPr>
          <w:p w14:paraId="0B8F6907" w14:textId="77777777" w:rsidR="00A93E79" w:rsidRPr="00971C80" w:rsidRDefault="00A93E79" w:rsidP="00F4569C">
            <w:pPr>
              <w:keepNext/>
              <w:jc w:val="left"/>
              <w:rPr>
                <w:b/>
                <w:sz w:val="20"/>
                <w:szCs w:val="20"/>
              </w:rPr>
            </w:pPr>
            <w:r w:rsidRPr="00971C80">
              <w:rPr>
                <w:b/>
                <w:sz w:val="20"/>
                <w:szCs w:val="20"/>
              </w:rPr>
              <w:t>Units</w:t>
            </w:r>
          </w:p>
        </w:tc>
      </w:tr>
      <w:tr w:rsidR="00A93E79" w:rsidRPr="00971C80" w14:paraId="02FC9AA0" w14:textId="77777777" w:rsidTr="00400115">
        <w:tc>
          <w:tcPr>
            <w:tcW w:w="574" w:type="pct"/>
          </w:tcPr>
          <w:p w14:paraId="43D60C0F" w14:textId="77777777" w:rsidR="00A93E79" w:rsidRPr="00971C80" w:rsidRDefault="00A93E79" w:rsidP="00F4569C">
            <w:pPr>
              <w:keepNext/>
              <w:spacing w:before="60" w:after="60"/>
              <w:jc w:val="left"/>
              <w:rPr>
                <w:sz w:val="20"/>
                <w:szCs w:val="20"/>
              </w:rPr>
            </w:pPr>
            <w:r>
              <w:rPr>
                <w:sz w:val="20"/>
                <w:szCs w:val="20"/>
              </w:rPr>
              <w:t>DayProfile</w:t>
            </w:r>
          </w:p>
        </w:tc>
        <w:tc>
          <w:tcPr>
            <w:tcW w:w="1628" w:type="pct"/>
          </w:tcPr>
          <w:p w14:paraId="059972E5" w14:textId="77777777" w:rsidR="00A93E79" w:rsidRDefault="00A93E79" w:rsidP="00F4569C">
            <w:pPr>
              <w:keepNext/>
              <w:spacing w:before="60" w:after="60"/>
              <w:ind w:left="15"/>
              <w:jc w:val="left"/>
              <w:rPr>
                <w:sz w:val="20"/>
                <w:szCs w:val="20"/>
              </w:rPr>
            </w:pPr>
            <w:r w:rsidRPr="00A93E79">
              <w:rPr>
                <w:sz w:val="20"/>
                <w:szCs w:val="20"/>
              </w:rPr>
              <w:t>A DayProfile definition containing a DayName and ProfileSchedule elements.</w:t>
            </w:r>
          </w:p>
          <w:p w14:paraId="6AD96DB1" w14:textId="77777777" w:rsidR="0066706B" w:rsidRDefault="0066706B" w:rsidP="0066706B">
            <w:pPr>
              <w:keepNext/>
              <w:spacing w:before="60" w:after="60"/>
              <w:ind w:left="15"/>
              <w:jc w:val="left"/>
              <w:rPr>
                <w:sz w:val="20"/>
                <w:szCs w:val="20"/>
              </w:rPr>
            </w:pPr>
            <w:r>
              <w:rPr>
                <w:sz w:val="20"/>
                <w:szCs w:val="20"/>
              </w:rPr>
              <w:t>Can include up to 16 Day Profiles</w:t>
            </w:r>
            <w:r w:rsidR="00C4755C">
              <w:rPr>
                <w:sz w:val="20"/>
                <w:szCs w:val="20"/>
              </w:rPr>
              <w:t xml:space="preserve"> </w:t>
            </w:r>
          </w:p>
          <w:p w14:paraId="3252097A" w14:textId="77777777" w:rsidR="0066706B" w:rsidRPr="00971C80" w:rsidRDefault="0066706B" w:rsidP="0066706B">
            <w:pPr>
              <w:keepNext/>
              <w:spacing w:before="60" w:after="60"/>
              <w:ind w:left="15"/>
              <w:jc w:val="left"/>
              <w:rPr>
                <w:sz w:val="20"/>
                <w:szCs w:val="20"/>
              </w:rPr>
            </w:pPr>
          </w:p>
        </w:tc>
        <w:tc>
          <w:tcPr>
            <w:tcW w:w="1319" w:type="pct"/>
          </w:tcPr>
          <w:p w14:paraId="10424FA3" w14:textId="77777777" w:rsidR="0071490E" w:rsidRDefault="00A93E79" w:rsidP="0071490E">
            <w:pPr>
              <w:keepNext/>
              <w:spacing w:before="60" w:after="60"/>
              <w:jc w:val="left"/>
              <w:rPr>
                <w:sz w:val="20"/>
                <w:szCs w:val="20"/>
              </w:rPr>
            </w:pPr>
            <w:r w:rsidRPr="00A93E79">
              <w:rPr>
                <w:sz w:val="20"/>
                <w:szCs w:val="20"/>
              </w:rPr>
              <w:t>sr:ElecDayProfileSecondary</w:t>
            </w:r>
          </w:p>
          <w:p w14:paraId="5AF5CA2C" w14:textId="77777777" w:rsidR="0071490E" w:rsidRDefault="0071490E" w:rsidP="0071490E">
            <w:pPr>
              <w:keepNext/>
              <w:spacing w:before="60" w:after="60"/>
              <w:jc w:val="left"/>
              <w:rPr>
                <w:sz w:val="20"/>
                <w:szCs w:val="20"/>
              </w:rPr>
            </w:pPr>
            <w:r>
              <w:rPr>
                <w:sz w:val="20"/>
                <w:szCs w:val="20"/>
              </w:rPr>
              <w:t>(minOccurs = 1</w:t>
            </w:r>
          </w:p>
          <w:p w14:paraId="2259EF66" w14:textId="77777777" w:rsidR="00A93E79" w:rsidRPr="00971C80" w:rsidRDefault="0071490E" w:rsidP="0071490E">
            <w:pPr>
              <w:keepNext/>
              <w:spacing w:before="60" w:after="60"/>
              <w:jc w:val="left"/>
              <w:rPr>
                <w:sz w:val="20"/>
                <w:szCs w:val="20"/>
              </w:rPr>
            </w:pPr>
            <w:r>
              <w:rPr>
                <w:sz w:val="20"/>
                <w:szCs w:val="20"/>
              </w:rPr>
              <w:t>maxOccurs = 16)</w:t>
            </w:r>
          </w:p>
        </w:tc>
        <w:tc>
          <w:tcPr>
            <w:tcW w:w="645" w:type="pct"/>
          </w:tcPr>
          <w:p w14:paraId="6F41E7BB" w14:textId="77777777" w:rsidR="00A93E79" w:rsidRPr="00971C80" w:rsidRDefault="00A93E79" w:rsidP="00F4569C">
            <w:pPr>
              <w:keepNext/>
              <w:spacing w:before="60" w:after="60"/>
              <w:jc w:val="left"/>
              <w:rPr>
                <w:sz w:val="20"/>
                <w:szCs w:val="20"/>
              </w:rPr>
            </w:pPr>
            <w:r w:rsidRPr="00971C80">
              <w:rPr>
                <w:sz w:val="20"/>
                <w:szCs w:val="20"/>
              </w:rPr>
              <w:t>Yes</w:t>
            </w:r>
          </w:p>
        </w:tc>
        <w:tc>
          <w:tcPr>
            <w:tcW w:w="450" w:type="pct"/>
          </w:tcPr>
          <w:p w14:paraId="4E63DC4E" w14:textId="77777777" w:rsidR="00A93E79" w:rsidRPr="00971C80" w:rsidRDefault="00A93E79" w:rsidP="00F4569C">
            <w:pPr>
              <w:keepNext/>
              <w:spacing w:before="60" w:after="60"/>
              <w:jc w:val="left"/>
              <w:rPr>
                <w:sz w:val="20"/>
                <w:szCs w:val="20"/>
              </w:rPr>
            </w:pPr>
            <w:r w:rsidRPr="00971C80">
              <w:rPr>
                <w:sz w:val="20"/>
                <w:szCs w:val="20"/>
              </w:rPr>
              <w:t>None</w:t>
            </w:r>
          </w:p>
        </w:tc>
        <w:tc>
          <w:tcPr>
            <w:tcW w:w="383" w:type="pct"/>
          </w:tcPr>
          <w:p w14:paraId="68078169" w14:textId="77777777" w:rsidR="00A93E79" w:rsidRPr="00971C80" w:rsidRDefault="00A93E79" w:rsidP="00F4569C">
            <w:pPr>
              <w:keepNext/>
              <w:spacing w:before="60" w:after="60"/>
              <w:jc w:val="left"/>
              <w:rPr>
                <w:sz w:val="20"/>
                <w:szCs w:val="20"/>
              </w:rPr>
            </w:pPr>
            <w:r w:rsidRPr="00971C80">
              <w:rPr>
                <w:sz w:val="20"/>
                <w:szCs w:val="20"/>
              </w:rPr>
              <w:t>N/A</w:t>
            </w:r>
          </w:p>
        </w:tc>
      </w:tr>
    </w:tbl>
    <w:p w14:paraId="2FC49ACF" w14:textId="77777777" w:rsidR="00A93E79" w:rsidRPr="000B4DCD" w:rsidRDefault="00A93E79" w:rsidP="006E1A14">
      <w:pPr>
        <w:pStyle w:val="Caption"/>
      </w:pPr>
      <w:bookmarkStart w:id="1078" w:name="_Toc50828941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71</w:t>
      </w:r>
      <w:r w:rsidR="00FB161A">
        <w:rPr>
          <w:noProof/>
        </w:rPr>
        <w:fldChar w:fldCharType="end"/>
      </w:r>
      <w:r>
        <w:t xml:space="preserve"> </w:t>
      </w:r>
      <w:r w:rsidRPr="000B4DCD">
        <w:t xml:space="preserve">: </w:t>
      </w:r>
      <w:r w:rsidRPr="00971C80">
        <w:t>DayProfile</w:t>
      </w:r>
      <w:r>
        <w:t>s</w:t>
      </w:r>
      <w:r w:rsidRPr="00971C80">
        <w:t xml:space="preserve"> </w:t>
      </w:r>
      <w:r>
        <w:t>(sr:Elec</w:t>
      </w:r>
      <w:r w:rsidRPr="00971C80">
        <w:t>DayProfile</w:t>
      </w:r>
      <w:r w:rsidR="0071490E">
        <w:t>s</w:t>
      </w:r>
      <w:r>
        <w:t>Secondary) data items</w:t>
      </w:r>
      <w:bookmarkEnd w:id="1078"/>
    </w:p>
    <w:p w14:paraId="2473B0E6" w14:textId="77777777" w:rsidR="00D938D3" w:rsidRPr="00971C80" w:rsidRDefault="00D938D3" w:rsidP="0078253A">
      <w:pPr>
        <w:keepNext/>
      </w:pPr>
      <w:r w:rsidRPr="00971C80">
        <w:t>DayProfile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6"/>
        <w:gridCol w:w="3215"/>
        <w:gridCol w:w="1679"/>
        <w:gridCol w:w="1163"/>
        <w:gridCol w:w="811"/>
        <w:gridCol w:w="692"/>
      </w:tblGrid>
      <w:tr w:rsidR="00971C80" w:rsidRPr="00971C80" w14:paraId="52925A50" w14:textId="77777777" w:rsidTr="00400115">
        <w:trPr>
          <w:trHeight w:val="553"/>
        </w:trPr>
        <w:tc>
          <w:tcPr>
            <w:tcW w:w="807" w:type="pct"/>
          </w:tcPr>
          <w:p w14:paraId="05562CCB" w14:textId="77777777" w:rsidR="00D938D3" w:rsidRPr="00971C80" w:rsidRDefault="00D938D3" w:rsidP="0078253A">
            <w:pPr>
              <w:keepNext/>
              <w:jc w:val="left"/>
              <w:rPr>
                <w:b/>
                <w:sz w:val="20"/>
                <w:szCs w:val="20"/>
              </w:rPr>
            </w:pPr>
            <w:r w:rsidRPr="00971C80">
              <w:rPr>
                <w:b/>
                <w:sz w:val="20"/>
                <w:szCs w:val="20"/>
              </w:rPr>
              <w:t>Data Item</w:t>
            </w:r>
          </w:p>
        </w:tc>
        <w:tc>
          <w:tcPr>
            <w:tcW w:w="1783" w:type="pct"/>
          </w:tcPr>
          <w:p w14:paraId="560114ED" w14:textId="77777777" w:rsidR="00D938D3" w:rsidRPr="00971C80" w:rsidRDefault="00D938D3" w:rsidP="0078253A">
            <w:pPr>
              <w:keepNext/>
              <w:jc w:val="left"/>
              <w:rPr>
                <w:b/>
                <w:sz w:val="20"/>
                <w:szCs w:val="20"/>
              </w:rPr>
            </w:pPr>
            <w:r w:rsidRPr="00971C80">
              <w:rPr>
                <w:b/>
                <w:sz w:val="20"/>
                <w:szCs w:val="20"/>
              </w:rPr>
              <w:t>Description</w:t>
            </w:r>
          </w:p>
          <w:p w14:paraId="028CB63F" w14:textId="77777777" w:rsidR="00D938D3" w:rsidRPr="00971C80" w:rsidRDefault="00D938D3" w:rsidP="0078253A">
            <w:pPr>
              <w:keepNext/>
              <w:jc w:val="left"/>
              <w:rPr>
                <w:b/>
                <w:sz w:val="20"/>
                <w:szCs w:val="20"/>
              </w:rPr>
            </w:pPr>
            <w:r w:rsidRPr="00971C80">
              <w:rPr>
                <w:b/>
                <w:sz w:val="20"/>
                <w:szCs w:val="20"/>
              </w:rPr>
              <w:t>/ Allowable values</w:t>
            </w:r>
          </w:p>
        </w:tc>
        <w:tc>
          <w:tcPr>
            <w:tcW w:w="931" w:type="pct"/>
            <w:hideMark/>
          </w:tcPr>
          <w:p w14:paraId="6B3842CF"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6867FAAE"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7808E350"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080568CE"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5AD9EDD0" w14:textId="77777777" w:rsidTr="00400115">
        <w:tc>
          <w:tcPr>
            <w:tcW w:w="807" w:type="pct"/>
          </w:tcPr>
          <w:p w14:paraId="539F80BC" w14:textId="77777777" w:rsidR="00D938D3" w:rsidRPr="00971C80" w:rsidRDefault="00D938D3" w:rsidP="0078253A">
            <w:pPr>
              <w:keepNext/>
              <w:spacing w:before="60" w:after="60"/>
              <w:jc w:val="left"/>
              <w:rPr>
                <w:sz w:val="20"/>
                <w:szCs w:val="20"/>
              </w:rPr>
            </w:pPr>
            <w:r w:rsidRPr="00971C80">
              <w:rPr>
                <w:sz w:val="20"/>
                <w:szCs w:val="20"/>
              </w:rPr>
              <w:t>Day</w:t>
            </w:r>
            <w:r w:rsidR="00BA6978">
              <w:rPr>
                <w:sz w:val="20"/>
                <w:szCs w:val="20"/>
              </w:rPr>
              <w:t>Name</w:t>
            </w:r>
          </w:p>
        </w:tc>
        <w:tc>
          <w:tcPr>
            <w:tcW w:w="1783" w:type="pct"/>
          </w:tcPr>
          <w:p w14:paraId="291A85B0" w14:textId="77777777" w:rsidR="00DF2337" w:rsidRDefault="00D938D3" w:rsidP="0078253A">
            <w:pPr>
              <w:keepNext/>
              <w:spacing w:before="60" w:after="60"/>
              <w:ind w:left="15"/>
              <w:jc w:val="left"/>
              <w:rPr>
                <w:sz w:val="20"/>
                <w:szCs w:val="20"/>
              </w:rPr>
            </w:pPr>
            <w:r w:rsidRPr="00971C80">
              <w:rPr>
                <w:sz w:val="20"/>
                <w:szCs w:val="20"/>
              </w:rPr>
              <w:t>An identifier for that day that has a number of ProfileSchedule elements associated with it. Note that this is referenced from the WeekProfile element</w:t>
            </w:r>
            <w:r w:rsidR="00DF2337">
              <w:rPr>
                <w:sz w:val="20"/>
                <w:szCs w:val="20"/>
              </w:rPr>
              <w:t>.</w:t>
            </w:r>
          </w:p>
          <w:p w14:paraId="79877F29" w14:textId="77777777" w:rsidR="00DF2337" w:rsidRDefault="00DF2337" w:rsidP="0078253A">
            <w:pPr>
              <w:keepNext/>
              <w:spacing w:before="60" w:after="60"/>
              <w:ind w:left="15"/>
              <w:jc w:val="left"/>
              <w:rPr>
                <w:sz w:val="20"/>
                <w:szCs w:val="20"/>
              </w:rPr>
            </w:pPr>
          </w:p>
          <w:p w14:paraId="5E263A02" w14:textId="77777777" w:rsidR="00D938D3" w:rsidRPr="00971C80" w:rsidRDefault="00DF2337" w:rsidP="0078253A">
            <w:pPr>
              <w:keepNext/>
              <w:spacing w:before="60" w:after="60"/>
              <w:ind w:left="15"/>
              <w:jc w:val="left"/>
              <w:rPr>
                <w:sz w:val="20"/>
                <w:szCs w:val="20"/>
              </w:rPr>
            </w:pPr>
            <w:r w:rsidRPr="00DF2337">
              <w:rPr>
                <w:sz w:val="20"/>
                <w:szCs w:val="20"/>
              </w:rPr>
              <w:t>The DayName value must begin at 1 and increment by 1 for each subsequent DayName.</w:t>
            </w:r>
          </w:p>
        </w:tc>
        <w:tc>
          <w:tcPr>
            <w:tcW w:w="931" w:type="pct"/>
          </w:tcPr>
          <w:p w14:paraId="7B8C5124" w14:textId="77777777" w:rsidR="00BA6978" w:rsidRPr="00BA6978" w:rsidRDefault="00BA6978" w:rsidP="00BA6978">
            <w:pPr>
              <w:keepNext/>
              <w:spacing w:before="60" w:after="60"/>
              <w:jc w:val="left"/>
              <w:rPr>
                <w:sz w:val="20"/>
                <w:szCs w:val="20"/>
              </w:rPr>
            </w:pPr>
            <w:r w:rsidRPr="00BA6978">
              <w:rPr>
                <w:sz w:val="20"/>
                <w:szCs w:val="20"/>
              </w:rPr>
              <w:t>sr:ElecDayName</w:t>
            </w:r>
          </w:p>
          <w:p w14:paraId="5111B9EE" w14:textId="77777777" w:rsidR="00AA0A3F" w:rsidRDefault="00BA6978">
            <w:pPr>
              <w:keepNext/>
              <w:spacing w:before="60" w:after="60"/>
              <w:jc w:val="left"/>
              <w:rPr>
                <w:sz w:val="20"/>
                <w:szCs w:val="20"/>
              </w:rPr>
            </w:pPr>
            <w:r w:rsidRPr="00BA6978">
              <w:rPr>
                <w:sz w:val="20"/>
                <w:szCs w:val="20"/>
              </w:rPr>
              <w:t>(Restriction of xs:positiveInteger</w:t>
            </w:r>
          </w:p>
          <w:p w14:paraId="3016B003" w14:textId="77777777" w:rsidR="00AA0A3F" w:rsidRPr="00507175" w:rsidRDefault="00AA0A3F" w:rsidP="00AA0A3F">
            <w:pPr>
              <w:spacing w:before="60" w:after="60"/>
              <w:jc w:val="left"/>
              <w:rPr>
                <w:sz w:val="20"/>
                <w:szCs w:val="20"/>
              </w:rPr>
            </w:pPr>
            <w:r w:rsidRPr="00507175">
              <w:rPr>
                <w:sz w:val="20"/>
                <w:szCs w:val="20"/>
              </w:rPr>
              <w:t>(mi</w:t>
            </w:r>
            <w:r>
              <w:rPr>
                <w:sz w:val="20"/>
                <w:szCs w:val="20"/>
              </w:rPr>
              <w:t>nInclusive = 1, maxInclusive = 16</w:t>
            </w:r>
            <w:r w:rsidRPr="00507175">
              <w:rPr>
                <w:sz w:val="20"/>
                <w:szCs w:val="20"/>
              </w:rPr>
              <w:t>))</w:t>
            </w:r>
          </w:p>
          <w:p w14:paraId="716B20AE" w14:textId="77777777" w:rsidR="00AA0A3F" w:rsidRPr="00971C80" w:rsidRDefault="00AA0A3F">
            <w:pPr>
              <w:keepNext/>
              <w:spacing w:before="60" w:after="60"/>
              <w:jc w:val="left"/>
              <w:rPr>
                <w:sz w:val="20"/>
                <w:szCs w:val="20"/>
              </w:rPr>
            </w:pPr>
          </w:p>
          <w:p w14:paraId="35D198E4" w14:textId="77777777" w:rsidR="00D938D3" w:rsidRPr="00971C80" w:rsidRDefault="00D938D3" w:rsidP="0078253A">
            <w:pPr>
              <w:keepNext/>
              <w:spacing w:before="60" w:after="60"/>
              <w:jc w:val="left"/>
              <w:rPr>
                <w:sz w:val="20"/>
                <w:szCs w:val="20"/>
              </w:rPr>
            </w:pPr>
          </w:p>
        </w:tc>
        <w:tc>
          <w:tcPr>
            <w:tcW w:w="645" w:type="pct"/>
          </w:tcPr>
          <w:p w14:paraId="44E32909"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59AA1FAD"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6E8E0EC7" w14:textId="77777777" w:rsidR="00D938D3" w:rsidRPr="00971C80" w:rsidRDefault="00D938D3" w:rsidP="0078253A">
            <w:pPr>
              <w:keepNext/>
              <w:spacing w:before="60" w:after="60"/>
              <w:jc w:val="left"/>
              <w:rPr>
                <w:sz w:val="20"/>
                <w:szCs w:val="20"/>
              </w:rPr>
            </w:pPr>
            <w:r w:rsidRPr="00971C80">
              <w:rPr>
                <w:sz w:val="20"/>
                <w:szCs w:val="20"/>
              </w:rPr>
              <w:t>N/A</w:t>
            </w:r>
          </w:p>
        </w:tc>
      </w:tr>
      <w:tr w:rsidR="00D938D3" w:rsidRPr="00971C80" w14:paraId="093695E8" w14:textId="77777777" w:rsidTr="00400115">
        <w:tc>
          <w:tcPr>
            <w:tcW w:w="807" w:type="pct"/>
          </w:tcPr>
          <w:p w14:paraId="758538C6" w14:textId="77777777" w:rsidR="00D938D3" w:rsidRPr="00971C80" w:rsidRDefault="00D938D3" w:rsidP="0014301B">
            <w:pPr>
              <w:spacing w:before="60" w:after="60"/>
              <w:jc w:val="left"/>
              <w:rPr>
                <w:sz w:val="20"/>
                <w:szCs w:val="20"/>
              </w:rPr>
            </w:pPr>
            <w:r w:rsidRPr="00971C80">
              <w:rPr>
                <w:sz w:val="20"/>
                <w:szCs w:val="20"/>
              </w:rPr>
              <w:t>ProfileSchedule</w:t>
            </w:r>
          </w:p>
        </w:tc>
        <w:tc>
          <w:tcPr>
            <w:tcW w:w="1783" w:type="pct"/>
          </w:tcPr>
          <w:p w14:paraId="12DFF992" w14:textId="77777777" w:rsidR="00D938D3" w:rsidRPr="00971C80" w:rsidRDefault="00BA6978" w:rsidP="0014301B">
            <w:pPr>
              <w:spacing w:before="60" w:after="60"/>
              <w:jc w:val="left"/>
              <w:rPr>
                <w:sz w:val="20"/>
                <w:szCs w:val="20"/>
              </w:rPr>
            </w:pPr>
            <w:r>
              <w:rPr>
                <w:sz w:val="20"/>
                <w:szCs w:val="20"/>
              </w:rPr>
              <w:t xml:space="preserve">Array of up to </w:t>
            </w:r>
            <w:r w:rsidR="00D938D3" w:rsidRPr="00971C80">
              <w:rPr>
                <w:sz w:val="20"/>
                <w:szCs w:val="20"/>
              </w:rPr>
              <w:t>4</w:t>
            </w:r>
            <w:r>
              <w:rPr>
                <w:sz w:val="20"/>
                <w:szCs w:val="20"/>
              </w:rPr>
              <w:t>8</w:t>
            </w:r>
            <w:r w:rsidR="00D938D3" w:rsidRPr="00971C80">
              <w:rPr>
                <w:sz w:val="20"/>
                <w:szCs w:val="20"/>
              </w:rPr>
              <w:t xml:space="preserve"> Actions and Start Times when an action to trigger a tariff switch is to be run</w:t>
            </w:r>
          </w:p>
          <w:p w14:paraId="35761069" w14:textId="77777777" w:rsidR="00492706" w:rsidRPr="00971C80" w:rsidRDefault="00492706" w:rsidP="006E7F83">
            <w:pPr>
              <w:spacing w:before="60" w:after="60"/>
              <w:ind w:left="15"/>
              <w:jc w:val="left"/>
              <w:rPr>
                <w:sz w:val="20"/>
                <w:szCs w:val="20"/>
              </w:rPr>
            </w:pPr>
          </w:p>
        </w:tc>
        <w:tc>
          <w:tcPr>
            <w:tcW w:w="931" w:type="pct"/>
          </w:tcPr>
          <w:p w14:paraId="0D6052BB" w14:textId="77777777" w:rsidR="00207BFF" w:rsidRPr="00207BFF" w:rsidRDefault="00D938D3" w:rsidP="00207BFF">
            <w:pPr>
              <w:spacing w:before="60" w:after="60"/>
              <w:jc w:val="left"/>
              <w:rPr>
                <w:sz w:val="20"/>
                <w:szCs w:val="20"/>
              </w:rPr>
            </w:pPr>
            <w:r w:rsidRPr="00971C80">
              <w:rPr>
                <w:sz w:val="20"/>
                <w:szCs w:val="20"/>
              </w:rPr>
              <w:t>sr:</w:t>
            </w:r>
            <w:r w:rsidR="00BA6978">
              <w:rPr>
                <w:sz w:val="20"/>
                <w:szCs w:val="20"/>
              </w:rPr>
              <w:t>Elec</w:t>
            </w:r>
            <w:r w:rsidRPr="00971C80">
              <w:rPr>
                <w:sz w:val="20"/>
                <w:szCs w:val="20"/>
              </w:rPr>
              <w:t>ProfileScheduleSecondary</w:t>
            </w:r>
          </w:p>
          <w:p w14:paraId="43528775" w14:textId="77777777" w:rsidR="00207BFF" w:rsidRPr="00207BFF" w:rsidRDefault="00207BFF" w:rsidP="00207BFF">
            <w:pPr>
              <w:spacing w:before="60" w:after="60"/>
              <w:jc w:val="left"/>
              <w:rPr>
                <w:sz w:val="20"/>
                <w:szCs w:val="20"/>
              </w:rPr>
            </w:pPr>
            <w:r w:rsidRPr="00207BFF">
              <w:rPr>
                <w:sz w:val="20"/>
                <w:szCs w:val="20"/>
              </w:rPr>
              <w:t>(minOccurs = 1</w:t>
            </w:r>
          </w:p>
          <w:p w14:paraId="50235DD5" w14:textId="77777777" w:rsidR="00D938D3" w:rsidRPr="00971C80" w:rsidRDefault="00207BFF" w:rsidP="00207BFF">
            <w:pPr>
              <w:spacing w:before="60" w:after="60"/>
              <w:jc w:val="left"/>
              <w:rPr>
                <w:sz w:val="20"/>
                <w:szCs w:val="20"/>
              </w:rPr>
            </w:pPr>
            <w:r w:rsidRPr="00207BFF">
              <w:rPr>
                <w:sz w:val="20"/>
                <w:szCs w:val="20"/>
              </w:rPr>
              <w:t xml:space="preserve">maxOccurs = </w:t>
            </w:r>
            <w:r>
              <w:rPr>
                <w:sz w:val="20"/>
                <w:szCs w:val="20"/>
              </w:rPr>
              <w:t>48</w:t>
            </w:r>
            <w:r w:rsidRPr="00207BFF">
              <w:rPr>
                <w:sz w:val="20"/>
                <w:szCs w:val="20"/>
              </w:rPr>
              <w:t>)</w:t>
            </w:r>
          </w:p>
        </w:tc>
        <w:tc>
          <w:tcPr>
            <w:tcW w:w="645" w:type="pct"/>
          </w:tcPr>
          <w:p w14:paraId="77D39568" w14:textId="77777777" w:rsidR="00D938D3" w:rsidRPr="00971C80" w:rsidRDefault="00D938D3" w:rsidP="0014301B">
            <w:pPr>
              <w:spacing w:before="60" w:after="60"/>
              <w:jc w:val="left"/>
              <w:rPr>
                <w:sz w:val="20"/>
                <w:szCs w:val="20"/>
              </w:rPr>
            </w:pPr>
            <w:r w:rsidRPr="00971C80">
              <w:rPr>
                <w:sz w:val="20"/>
                <w:szCs w:val="20"/>
              </w:rPr>
              <w:t>Yes</w:t>
            </w:r>
          </w:p>
        </w:tc>
        <w:tc>
          <w:tcPr>
            <w:tcW w:w="450" w:type="pct"/>
          </w:tcPr>
          <w:p w14:paraId="0B17BF9B"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291E447F" w14:textId="77777777" w:rsidR="00D938D3" w:rsidRPr="00971C80" w:rsidRDefault="00D938D3" w:rsidP="0014301B">
            <w:pPr>
              <w:spacing w:before="60" w:after="60"/>
              <w:jc w:val="left"/>
              <w:rPr>
                <w:sz w:val="20"/>
                <w:szCs w:val="20"/>
              </w:rPr>
            </w:pPr>
            <w:r w:rsidRPr="00971C80">
              <w:rPr>
                <w:sz w:val="20"/>
                <w:szCs w:val="20"/>
              </w:rPr>
              <w:t>N/A</w:t>
            </w:r>
          </w:p>
        </w:tc>
      </w:tr>
    </w:tbl>
    <w:p w14:paraId="0E2189A0" w14:textId="77777777" w:rsidR="00A90EB0" w:rsidRPr="000B4DCD" w:rsidRDefault="00A90EB0" w:rsidP="006E1A14">
      <w:pPr>
        <w:pStyle w:val="Caption"/>
      </w:pPr>
      <w:bookmarkStart w:id="1079" w:name="_Toc50828942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72</w:t>
      </w:r>
      <w:r w:rsidR="00FB161A">
        <w:rPr>
          <w:noProof/>
        </w:rPr>
        <w:fldChar w:fldCharType="end"/>
      </w:r>
      <w:r>
        <w:t xml:space="preserve"> </w:t>
      </w:r>
      <w:r w:rsidRPr="000B4DCD">
        <w:t xml:space="preserve">: </w:t>
      </w:r>
      <w:r w:rsidR="00B61344" w:rsidRPr="00971C80">
        <w:t xml:space="preserve">DayProfile </w:t>
      </w:r>
      <w:r>
        <w:t>(sr:</w:t>
      </w:r>
      <w:r w:rsidR="00207BFF">
        <w:t>Elec</w:t>
      </w:r>
      <w:r w:rsidR="00B61344" w:rsidRPr="00971C80">
        <w:t>DayProfile</w:t>
      </w:r>
      <w:r w:rsidR="00B61344">
        <w:t>Secondary</w:t>
      </w:r>
      <w:r>
        <w:t>) data items</w:t>
      </w:r>
      <w:bookmarkEnd w:id="1079"/>
    </w:p>
    <w:p w14:paraId="37A97646" w14:textId="77777777" w:rsidR="00D938D3" w:rsidRPr="00971C80" w:rsidRDefault="00D938D3" w:rsidP="00B61344">
      <w:pPr>
        <w:keepNext/>
        <w:keepLines/>
      </w:pPr>
      <w:r w:rsidRPr="00971C80">
        <w:lastRenderedPageBreak/>
        <w:t>ProfileSchedule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700"/>
        <w:gridCol w:w="1304"/>
        <w:gridCol w:w="811"/>
        <w:gridCol w:w="692"/>
      </w:tblGrid>
      <w:tr w:rsidR="00971C80" w:rsidRPr="00971C80" w14:paraId="206C492F" w14:textId="77777777" w:rsidTr="00400115">
        <w:trPr>
          <w:cantSplit/>
          <w:trHeight w:val="553"/>
        </w:trPr>
        <w:tc>
          <w:tcPr>
            <w:tcW w:w="1000" w:type="pct"/>
          </w:tcPr>
          <w:p w14:paraId="7B2B2947" w14:textId="77777777" w:rsidR="00D938D3" w:rsidRPr="00971C80" w:rsidRDefault="00D938D3" w:rsidP="00B61344">
            <w:pPr>
              <w:keepNext/>
              <w:keepLines/>
              <w:jc w:val="left"/>
              <w:rPr>
                <w:b/>
                <w:sz w:val="20"/>
                <w:szCs w:val="20"/>
              </w:rPr>
            </w:pPr>
            <w:r w:rsidRPr="00971C80">
              <w:rPr>
                <w:b/>
                <w:sz w:val="20"/>
                <w:szCs w:val="20"/>
              </w:rPr>
              <w:t>Data Item</w:t>
            </w:r>
          </w:p>
        </w:tc>
        <w:tc>
          <w:tcPr>
            <w:tcW w:w="1500" w:type="pct"/>
          </w:tcPr>
          <w:p w14:paraId="41DB7E6E" w14:textId="77777777" w:rsidR="00D938D3" w:rsidRPr="00971C80" w:rsidRDefault="00D938D3" w:rsidP="00B61344">
            <w:pPr>
              <w:keepNext/>
              <w:keepLines/>
              <w:jc w:val="left"/>
              <w:rPr>
                <w:b/>
                <w:sz w:val="20"/>
                <w:szCs w:val="20"/>
              </w:rPr>
            </w:pPr>
            <w:r w:rsidRPr="00971C80">
              <w:rPr>
                <w:b/>
                <w:sz w:val="20"/>
                <w:szCs w:val="20"/>
              </w:rPr>
              <w:t>Description</w:t>
            </w:r>
          </w:p>
          <w:p w14:paraId="1C8E22B2" w14:textId="77777777" w:rsidR="00D938D3" w:rsidRPr="00971C80" w:rsidRDefault="00D938D3" w:rsidP="00B61344">
            <w:pPr>
              <w:keepNext/>
              <w:keepLines/>
              <w:jc w:val="left"/>
              <w:rPr>
                <w:b/>
                <w:sz w:val="20"/>
                <w:szCs w:val="20"/>
              </w:rPr>
            </w:pPr>
            <w:r w:rsidRPr="00971C80">
              <w:rPr>
                <w:b/>
                <w:sz w:val="20"/>
                <w:szCs w:val="20"/>
              </w:rPr>
              <w:t>/ Allowable values</w:t>
            </w:r>
          </w:p>
        </w:tc>
        <w:tc>
          <w:tcPr>
            <w:tcW w:w="943" w:type="pct"/>
            <w:hideMark/>
          </w:tcPr>
          <w:p w14:paraId="13D5CD40" w14:textId="77777777" w:rsidR="00D938D3" w:rsidRPr="00971C80" w:rsidRDefault="00D938D3" w:rsidP="00B61344">
            <w:pPr>
              <w:keepNext/>
              <w:keepLines/>
              <w:jc w:val="left"/>
              <w:rPr>
                <w:b/>
                <w:sz w:val="20"/>
                <w:szCs w:val="20"/>
              </w:rPr>
            </w:pPr>
            <w:r w:rsidRPr="00971C80">
              <w:rPr>
                <w:b/>
                <w:sz w:val="20"/>
                <w:szCs w:val="20"/>
              </w:rPr>
              <w:t>Type</w:t>
            </w:r>
          </w:p>
        </w:tc>
        <w:tc>
          <w:tcPr>
            <w:tcW w:w="723" w:type="pct"/>
            <w:hideMark/>
          </w:tcPr>
          <w:p w14:paraId="0C2FC7C6" w14:textId="77777777" w:rsidR="00D938D3" w:rsidRPr="00971C80" w:rsidRDefault="00D938D3" w:rsidP="00B61344">
            <w:pPr>
              <w:keepNext/>
              <w:keepLines/>
              <w:jc w:val="left"/>
              <w:rPr>
                <w:b/>
                <w:bCs/>
                <w:sz w:val="20"/>
                <w:szCs w:val="20"/>
                <w:vertAlign w:val="superscript"/>
              </w:rPr>
            </w:pPr>
            <w:r w:rsidRPr="00971C80">
              <w:rPr>
                <w:b/>
                <w:sz w:val="20"/>
                <w:szCs w:val="20"/>
              </w:rPr>
              <w:t>Mandatory</w:t>
            </w:r>
          </w:p>
        </w:tc>
        <w:tc>
          <w:tcPr>
            <w:tcW w:w="450" w:type="pct"/>
            <w:hideMark/>
          </w:tcPr>
          <w:p w14:paraId="200FC143" w14:textId="77777777" w:rsidR="00D938D3" w:rsidRPr="00971C80" w:rsidRDefault="00D938D3" w:rsidP="00B61344">
            <w:pPr>
              <w:keepNext/>
              <w:keepLines/>
              <w:jc w:val="left"/>
              <w:rPr>
                <w:b/>
                <w:sz w:val="20"/>
                <w:szCs w:val="20"/>
              </w:rPr>
            </w:pPr>
            <w:r w:rsidRPr="00971C80">
              <w:rPr>
                <w:b/>
                <w:sz w:val="20"/>
                <w:szCs w:val="20"/>
              </w:rPr>
              <w:t>Default</w:t>
            </w:r>
          </w:p>
        </w:tc>
        <w:tc>
          <w:tcPr>
            <w:tcW w:w="384" w:type="pct"/>
          </w:tcPr>
          <w:p w14:paraId="1775E203" w14:textId="77777777" w:rsidR="00D938D3" w:rsidRPr="00971C80" w:rsidRDefault="00D938D3" w:rsidP="00B61344">
            <w:pPr>
              <w:keepNext/>
              <w:keepLines/>
              <w:jc w:val="left"/>
              <w:rPr>
                <w:b/>
                <w:sz w:val="20"/>
                <w:szCs w:val="20"/>
              </w:rPr>
            </w:pPr>
            <w:r w:rsidRPr="00971C80">
              <w:rPr>
                <w:b/>
                <w:sz w:val="20"/>
                <w:szCs w:val="20"/>
              </w:rPr>
              <w:t>Units</w:t>
            </w:r>
          </w:p>
        </w:tc>
      </w:tr>
      <w:tr w:rsidR="00971C80" w:rsidRPr="00971C80" w14:paraId="2448E676" w14:textId="77777777" w:rsidTr="00400115">
        <w:trPr>
          <w:cantSplit/>
        </w:trPr>
        <w:tc>
          <w:tcPr>
            <w:tcW w:w="1000" w:type="pct"/>
          </w:tcPr>
          <w:p w14:paraId="75405D79" w14:textId="77777777" w:rsidR="00D938D3" w:rsidRPr="00971C80" w:rsidRDefault="00D938D3" w:rsidP="00B61344">
            <w:pPr>
              <w:keepNext/>
              <w:keepLines/>
              <w:spacing w:before="60" w:after="60"/>
              <w:jc w:val="left"/>
              <w:rPr>
                <w:sz w:val="20"/>
                <w:szCs w:val="20"/>
              </w:rPr>
            </w:pPr>
            <w:r w:rsidRPr="00971C80">
              <w:rPr>
                <w:sz w:val="20"/>
                <w:szCs w:val="20"/>
              </w:rPr>
              <w:t>StartTime</w:t>
            </w:r>
          </w:p>
        </w:tc>
        <w:tc>
          <w:tcPr>
            <w:tcW w:w="1500" w:type="pct"/>
          </w:tcPr>
          <w:p w14:paraId="414EDD26" w14:textId="77777777" w:rsidR="00D938D3" w:rsidRPr="00971C80" w:rsidRDefault="00D938D3" w:rsidP="00B61344">
            <w:pPr>
              <w:keepNext/>
              <w:keepLines/>
              <w:spacing w:before="60" w:after="60"/>
              <w:ind w:left="15"/>
              <w:jc w:val="left"/>
              <w:rPr>
                <w:sz w:val="20"/>
                <w:szCs w:val="20"/>
              </w:rPr>
            </w:pPr>
            <w:r w:rsidRPr="00971C80">
              <w:rPr>
                <w:sz w:val="20"/>
                <w:szCs w:val="20"/>
              </w:rPr>
              <w:t>The time at which the action is to execute</w:t>
            </w:r>
          </w:p>
        </w:tc>
        <w:tc>
          <w:tcPr>
            <w:tcW w:w="943" w:type="pct"/>
          </w:tcPr>
          <w:p w14:paraId="0986CDC1" w14:textId="77777777" w:rsidR="00D938D3" w:rsidRPr="00971C80" w:rsidRDefault="00D938D3" w:rsidP="00B61344">
            <w:pPr>
              <w:keepNext/>
              <w:keepLines/>
              <w:spacing w:before="60" w:after="60"/>
              <w:jc w:val="left"/>
              <w:rPr>
                <w:sz w:val="20"/>
                <w:szCs w:val="20"/>
              </w:rPr>
            </w:pPr>
            <w:r w:rsidRPr="00971C80">
              <w:rPr>
                <w:sz w:val="20"/>
                <w:szCs w:val="20"/>
              </w:rPr>
              <w:t>xs:time</w:t>
            </w:r>
          </w:p>
        </w:tc>
        <w:tc>
          <w:tcPr>
            <w:tcW w:w="723" w:type="pct"/>
          </w:tcPr>
          <w:p w14:paraId="13901B84" w14:textId="77777777" w:rsidR="00D938D3" w:rsidRPr="00971C80" w:rsidRDefault="00D938D3" w:rsidP="00B61344">
            <w:pPr>
              <w:keepNext/>
              <w:keepLines/>
              <w:spacing w:before="60" w:after="60"/>
              <w:jc w:val="left"/>
              <w:rPr>
                <w:sz w:val="20"/>
                <w:szCs w:val="20"/>
              </w:rPr>
            </w:pPr>
            <w:r w:rsidRPr="00971C80">
              <w:rPr>
                <w:sz w:val="20"/>
                <w:szCs w:val="20"/>
              </w:rPr>
              <w:t>Yes</w:t>
            </w:r>
          </w:p>
        </w:tc>
        <w:tc>
          <w:tcPr>
            <w:tcW w:w="450" w:type="pct"/>
          </w:tcPr>
          <w:p w14:paraId="1A7C457C" w14:textId="77777777" w:rsidR="00D938D3" w:rsidRPr="00971C80" w:rsidRDefault="00D938D3" w:rsidP="00B61344">
            <w:pPr>
              <w:keepNext/>
              <w:keepLines/>
              <w:spacing w:before="60" w:after="60"/>
              <w:jc w:val="left"/>
              <w:rPr>
                <w:sz w:val="20"/>
                <w:szCs w:val="20"/>
              </w:rPr>
            </w:pPr>
            <w:r w:rsidRPr="00971C80">
              <w:rPr>
                <w:sz w:val="20"/>
                <w:szCs w:val="20"/>
              </w:rPr>
              <w:t>None</w:t>
            </w:r>
          </w:p>
        </w:tc>
        <w:tc>
          <w:tcPr>
            <w:tcW w:w="384" w:type="pct"/>
          </w:tcPr>
          <w:p w14:paraId="2C82782B" w14:textId="77777777" w:rsidR="00D938D3" w:rsidRPr="00971C80" w:rsidRDefault="00D938D3" w:rsidP="00B61344">
            <w:pPr>
              <w:keepNext/>
              <w:keepLines/>
              <w:spacing w:before="60" w:after="60"/>
              <w:jc w:val="left"/>
              <w:rPr>
                <w:sz w:val="20"/>
                <w:szCs w:val="20"/>
              </w:rPr>
            </w:pPr>
            <w:r w:rsidRPr="00971C80">
              <w:rPr>
                <w:sz w:val="20"/>
                <w:szCs w:val="20"/>
              </w:rPr>
              <w:t>N/A</w:t>
            </w:r>
          </w:p>
        </w:tc>
      </w:tr>
      <w:tr w:rsidR="00D938D3" w:rsidRPr="00971C80" w14:paraId="213785F5" w14:textId="77777777" w:rsidTr="00400115">
        <w:trPr>
          <w:cantSplit/>
        </w:trPr>
        <w:tc>
          <w:tcPr>
            <w:tcW w:w="1000" w:type="pct"/>
          </w:tcPr>
          <w:p w14:paraId="1BBDF25E" w14:textId="77777777" w:rsidR="00D938D3" w:rsidRPr="00971C80" w:rsidRDefault="00D938D3" w:rsidP="0014301B">
            <w:pPr>
              <w:spacing w:before="60" w:after="60"/>
              <w:jc w:val="left"/>
              <w:rPr>
                <w:sz w:val="20"/>
                <w:szCs w:val="20"/>
              </w:rPr>
            </w:pPr>
            <w:r w:rsidRPr="00971C80">
              <w:rPr>
                <w:sz w:val="20"/>
                <w:szCs w:val="20"/>
              </w:rPr>
              <w:t>TOUTariffAction</w:t>
            </w:r>
          </w:p>
        </w:tc>
        <w:tc>
          <w:tcPr>
            <w:tcW w:w="1500" w:type="pct"/>
          </w:tcPr>
          <w:p w14:paraId="6107CE26" w14:textId="77777777" w:rsidR="00D938D3" w:rsidRPr="00971C80" w:rsidRDefault="00D938D3" w:rsidP="0014301B">
            <w:pPr>
              <w:spacing w:before="60" w:after="60"/>
              <w:jc w:val="left"/>
              <w:rPr>
                <w:sz w:val="20"/>
                <w:szCs w:val="20"/>
              </w:rPr>
            </w:pPr>
            <w:r w:rsidRPr="00971C80">
              <w:rPr>
                <w:sz w:val="20"/>
                <w:szCs w:val="20"/>
              </w:rPr>
              <w:t xml:space="preserve">Identifier (n) of the </w:t>
            </w:r>
            <w:r w:rsidR="00380165">
              <w:rPr>
                <w:sz w:val="20"/>
                <w:szCs w:val="20"/>
              </w:rPr>
              <w:t>Secondary</w:t>
            </w:r>
            <w:r w:rsidR="00380165" w:rsidRPr="00971C80">
              <w:rPr>
                <w:sz w:val="20"/>
                <w:szCs w:val="20"/>
              </w:rPr>
              <w:t xml:space="preserve"> </w:t>
            </w:r>
            <w:r w:rsidRPr="00971C80">
              <w:rPr>
                <w:sz w:val="20"/>
                <w:szCs w:val="20"/>
              </w:rPr>
              <w:t xml:space="preserve">TOU </w:t>
            </w:r>
            <w:r w:rsidR="001C293C">
              <w:rPr>
                <w:sz w:val="20"/>
                <w:szCs w:val="20"/>
              </w:rPr>
              <w:t>t</w:t>
            </w:r>
            <w:r w:rsidR="001C293C" w:rsidRPr="00971C80">
              <w:rPr>
                <w:sz w:val="20"/>
                <w:szCs w:val="20"/>
              </w:rPr>
              <w:t xml:space="preserve">ariff </w:t>
            </w:r>
            <w:r w:rsidR="001C293C">
              <w:rPr>
                <w:sz w:val="20"/>
                <w:szCs w:val="20"/>
              </w:rPr>
              <w:t xml:space="preserve">to be applied (see </w:t>
            </w:r>
            <w:r w:rsidR="001C293C">
              <w:rPr>
                <w:sz w:val="20"/>
                <w:szCs w:val="20"/>
              </w:rPr>
              <w:fldChar w:fldCharType="begin"/>
            </w:r>
            <w:r w:rsidR="001C293C">
              <w:rPr>
                <w:sz w:val="20"/>
                <w:szCs w:val="20"/>
              </w:rPr>
              <w:instrText xml:space="preserve"> REF _Ref441584219 \h  \* MERGEFORMAT </w:instrText>
            </w:r>
            <w:r w:rsidR="001C293C">
              <w:rPr>
                <w:sz w:val="20"/>
                <w:szCs w:val="20"/>
              </w:rPr>
            </w:r>
            <w:r w:rsidR="001C293C">
              <w:rPr>
                <w:sz w:val="20"/>
                <w:szCs w:val="20"/>
              </w:rPr>
              <w:fldChar w:fldCharType="separate"/>
            </w:r>
            <w:r w:rsidR="00486EFE" w:rsidRPr="004114AE">
              <w:rPr>
                <w:sz w:val="20"/>
                <w:szCs w:val="20"/>
              </w:rPr>
              <w:t>Table 91</w:t>
            </w:r>
            <w:r w:rsidR="001C293C">
              <w:rPr>
                <w:sz w:val="20"/>
                <w:szCs w:val="20"/>
              </w:rPr>
              <w:fldChar w:fldCharType="end"/>
            </w:r>
            <w:r w:rsidR="001C293C">
              <w:rPr>
                <w:sz w:val="20"/>
                <w:szCs w:val="20"/>
              </w:rPr>
              <w:t>)</w:t>
            </w:r>
            <w:r w:rsidRPr="00971C80">
              <w:rPr>
                <w:sz w:val="20"/>
                <w:szCs w:val="20"/>
              </w:rPr>
              <w:t>(n between 1 and 4)</w:t>
            </w:r>
          </w:p>
          <w:p w14:paraId="037C6505" w14:textId="77777777" w:rsidR="00D938D3" w:rsidRPr="00971C80" w:rsidRDefault="00D938D3" w:rsidP="0014301B">
            <w:pPr>
              <w:spacing w:before="60" w:after="60"/>
              <w:jc w:val="left"/>
              <w:rPr>
                <w:sz w:val="20"/>
                <w:szCs w:val="20"/>
              </w:rPr>
            </w:pPr>
            <w:r w:rsidRPr="00971C80">
              <w:rPr>
                <w:sz w:val="20"/>
                <w:szCs w:val="20"/>
              </w:rPr>
              <w:t>Valid set:</w:t>
            </w:r>
          </w:p>
          <w:p w14:paraId="563C22CB" w14:textId="77777777" w:rsidR="00D938D3" w:rsidRPr="00971C80" w:rsidRDefault="00D938D3" w:rsidP="008956A0">
            <w:pPr>
              <w:numPr>
                <w:ilvl w:val="0"/>
                <w:numId w:val="173"/>
              </w:numPr>
              <w:spacing w:before="60" w:after="60"/>
              <w:jc w:val="left"/>
              <w:rPr>
                <w:sz w:val="20"/>
                <w:szCs w:val="20"/>
              </w:rPr>
            </w:pPr>
            <w:r w:rsidRPr="00971C80">
              <w:rPr>
                <w:sz w:val="20"/>
                <w:szCs w:val="20"/>
              </w:rPr>
              <w:t>Value between 1 and 4</w:t>
            </w:r>
          </w:p>
        </w:tc>
        <w:tc>
          <w:tcPr>
            <w:tcW w:w="943" w:type="pct"/>
          </w:tcPr>
          <w:p w14:paraId="5C0FA581" w14:textId="77777777" w:rsidR="00D938D3" w:rsidRPr="00971C80" w:rsidRDefault="00D938D3" w:rsidP="0014301B">
            <w:pPr>
              <w:spacing w:before="60" w:after="60"/>
              <w:jc w:val="left"/>
              <w:rPr>
                <w:sz w:val="20"/>
                <w:szCs w:val="20"/>
              </w:rPr>
            </w:pPr>
            <w:r w:rsidRPr="00971C80">
              <w:rPr>
                <w:sz w:val="20"/>
                <w:szCs w:val="20"/>
              </w:rPr>
              <w:t>Restriction of xs:nonNegativeInteger</w:t>
            </w:r>
          </w:p>
          <w:p w14:paraId="5F4D24F2" w14:textId="77777777" w:rsidR="00D938D3" w:rsidRPr="00971C80" w:rsidRDefault="00D938D3" w:rsidP="0014301B">
            <w:pPr>
              <w:spacing w:before="60" w:after="60"/>
              <w:jc w:val="left"/>
              <w:rPr>
                <w:sz w:val="20"/>
                <w:szCs w:val="20"/>
              </w:rPr>
            </w:pPr>
            <w:r w:rsidRPr="00971C80">
              <w:rPr>
                <w:sz w:val="20"/>
                <w:szCs w:val="20"/>
              </w:rPr>
              <w:t>(minInclusive = 1,</w:t>
            </w:r>
          </w:p>
          <w:p w14:paraId="2D8F4503" w14:textId="77777777" w:rsidR="00D938D3" w:rsidRDefault="00D938D3" w:rsidP="0014301B">
            <w:pPr>
              <w:spacing w:before="60" w:after="60"/>
              <w:jc w:val="left"/>
              <w:rPr>
                <w:sz w:val="20"/>
                <w:szCs w:val="20"/>
              </w:rPr>
            </w:pPr>
            <w:r w:rsidRPr="00971C80">
              <w:rPr>
                <w:sz w:val="20"/>
                <w:szCs w:val="20"/>
              </w:rPr>
              <w:t>maxInclusive = 4)</w:t>
            </w:r>
          </w:p>
          <w:p w14:paraId="6C57498C" w14:textId="77777777" w:rsidR="00492706" w:rsidRPr="00971C80" w:rsidRDefault="00492706" w:rsidP="0014301B">
            <w:pPr>
              <w:spacing w:before="60" w:after="60"/>
              <w:jc w:val="left"/>
              <w:rPr>
                <w:sz w:val="20"/>
                <w:szCs w:val="20"/>
              </w:rPr>
            </w:pPr>
          </w:p>
        </w:tc>
        <w:tc>
          <w:tcPr>
            <w:tcW w:w="723" w:type="pct"/>
          </w:tcPr>
          <w:p w14:paraId="6BAD684F" w14:textId="77777777" w:rsidR="00D938D3" w:rsidRPr="00971C80" w:rsidRDefault="00D938D3" w:rsidP="0014301B">
            <w:pPr>
              <w:spacing w:before="60" w:after="60"/>
              <w:jc w:val="left"/>
              <w:rPr>
                <w:sz w:val="20"/>
                <w:szCs w:val="20"/>
              </w:rPr>
            </w:pPr>
            <w:r w:rsidRPr="00971C80">
              <w:rPr>
                <w:sz w:val="20"/>
                <w:szCs w:val="20"/>
              </w:rPr>
              <w:t>Yes</w:t>
            </w:r>
          </w:p>
          <w:p w14:paraId="768780A1" w14:textId="77777777" w:rsidR="00D938D3" w:rsidRPr="00971C80" w:rsidRDefault="00D938D3" w:rsidP="0014301B">
            <w:pPr>
              <w:spacing w:before="60" w:after="60"/>
              <w:jc w:val="left"/>
              <w:rPr>
                <w:sz w:val="20"/>
                <w:szCs w:val="20"/>
              </w:rPr>
            </w:pPr>
          </w:p>
        </w:tc>
        <w:tc>
          <w:tcPr>
            <w:tcW w:w="450" w:type="pct"/>
          </w:tcPr>
          <w:p w14:paraId="475E89EA"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10DD9F5E" w14:textId="77777777" w:rsidR="00D938D3" w:rsidRPr="00971C80" w:rsidRDefault="00D938D3" w:rsidP="0014301B">
            <w:pPr>
              <w:spacing w:before="60" w:after="60"/>
              <w:jc w:val="left"/>
              <w:rPr>
                <w:sz w:val="20"/>
                <w:szCs w:val="20"/>
              </w:rPr>
            </w:pPr>
            <w:r w:rsidRPr="00971C80">
              <w:rPr>
                <w:sz w:val="20"/>
                <w:szCs w:val="20"/>
              </w:rPr>
              <w:t>N/A</w:t>
            </w:r>
          </w:p>
        </w:tc>
      </w:tr>
    </w:tbl>
    <w:p w14:paraId="6A1AD34E" w14:textId="77777777" w:rsidR="00A90EB0" w:rsidRPr="003A7719" w:rsidRDefault="00A90EB0" w:rsidP="006E1A14">
      <w:pPr>
        <w:pStyle w:val="Caption"/>
      </w:pPr>
      <w:bookmarkStart w:id="1080" w:name="_Toc508289421"/>
      <w:r w:rsidRPr="003A7719">
        <w:t xml:space="preserve">Table </w:t>
      </w:r>
      <w:r w:rsidRPr="00BA7468">
        <w:fldChar w:fldCharType="begin"/>
      </w:r>
      <w:r w:rsidRPr="00AE7368">
        <w:instrText xml:space="preserve"> SEQ Table \* ARABIC </w:instrText>
      </w:r>
      <w:r w:rsidRPr="00BA7468">
        <w:fldChar w:fldCharType="separate"/>
      </w:r>
      <w:r w:rsidR="00486EFE">
        <w:rPr>
          <w:noProof/>
        </w:rPr>
        <w:t>73</w:t>
      </w:r>
      <w:r w:rsidRPr="00BA7468">
        <w:fldChar w:fldCharType="end"/>
      </w:r>
      <w:r w:rsidRPr="00BA7468">
        <w:t xml:space="preserve"> : </w:t>
      </w:r>
      <w:r w:rsidR="00B61344" w:rsidRPr="0098242D">
        <w:t>Profil</w:t>
      </w:r>
      <w:r w:rsidR="00B61344" w:rsidRPr="00320952">
        <w:t xml:space="preserve">eSchedule </w:t>
      </w:r>
      <w:r w:rsidRPr="00320952">
        <w:t>(</w:t>
      </w:r>
      <w:r w:rsidR="00B61344" w:rsidRPr="003A7719">
        <w:t>sr:</w:t>
      </w:r>
      <w:r w:rsidR="00626CC6">
        <w:t>Elec</w:t>
      </w:r>
      <w:r w:rsidR="00B61344" w:rsidRPr="003A7719">
        <w:t>ProfileScheduleSecondary</w:t>
      </w:r>
      <w:r w:rsidRPr="003A7719">
        <w:t>) data items</w:t>
      </w:r>
      <w:bookmarkEnd w:id="1080"/>
    </w:p>
    <w:p w14:paraId="2229463B" w14:textId="77777777" w:rsidR="00BA6978" w:rsidRPr="00971C80" w:rsidRDefault="00BA6978" w:rsidP="00BA6978">
      <w:pPr>
        <w:keepNext/>
      </w:pPr>
      <w:r w:rsidRPr="00971C80">
        <w:t>WeekProfile</w:t>
      </w:r>
      <w:r>
        <w:t>s</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2"/>
        <w:gridCol w:w="2706"/>
        <w:gridCol w:w="1842"/>
        <w:gridCol w:w="1163"/>
        <w:gridCol w:w="811"/>
        <w:gridCol w:w="692"/>
      </w:tblGrid>
      <w:tr w:rsidR="00BA6978" w:rsidRPr="00971C80" w14:paraId="750DE6FD" w14:textId="77777777" w:rsidTr="00400115">
        <w:trPr>
          <w:trHeight w:val="553"/>
        </w:trPr>
        <w:tc>
          <w:tcPr>
            <w:tcW w:w="999" w:type="pct"/>
          </w:tcPr>
          <w:p w14:paraId="247818AE" w14:textId="77777777" w:rsidR="00BA6978" w:rsidRPr="00971C80" w:rsidRDefault="00BA6978" w:rsidP="00F4569C">
            <w:pPr>
              <w:keepNext/>
              <w:jc w:val="left"/>
              <w:rPr>
                <w:b/>
                <w:sz w:val="20"/>
                <w:szCs w:val="20"/>
              </w:rPr>
            </w:pPr>
            <w:r w:rsidRPr="00971C80">
              <w:rPr>
                <w:b/>
                <w:sz w:val="20"/>
                <w:szCs w:val="20"/>
              </w:rPr>
              <w:t>Data Item</w:t>
            </w:r>
          </w:p>
        </w:tc>
        <w:tc>
          <w:tcPr>
            <w:tcW w:w="1500" w:type="pct"/>
          </w:tcPr>
          <w:p w14:paraId="2E579D7C" w14:textId="77777777" w:rsidR="00BA6978" w:rsidRPr="00971C80" w:rsidRDefault="00BA6978" w:rsidP="00F4569C">
            <w:pPr>
              <w:keepNext/>
              <w:jc w:val="left"/>
              <w:rPr>
                <w:b/>
                <w:sz w:val="20"/>
                <w:szCs w:val="20"/>
              </w:rPr>
            </w:pPr>
            <w:r w:rsidRPr="00971C80">
              <w:rPr>
                <w:b/>
                <w:sz w:val="20"/>
                <w:szCs w:val="20"/>
              </w:rPr>
              <w:t>Description</w:t>
            </w:r>
          </w:p>
          <w:p w14:paraId="72416274" w14:textId="77777777" w:rsidR="00BA6978" w:rsidRPr="00971C80" w:rsidRDefault="00BA6978" w:rsidP="00F4569C">
            <w:pPr>
              <w:keepNext/>
              <w:jc w:val="left"/>
              <w:rPr>
                <w:b/>
                <w:sz w:val="20"/>
                <w:szCs w:val="20"/>
              </w:rPr>
            </w:pPr>
            <w:r w:rsidRPr="00971C80">
              <w:rPr>
                <w:b/>
                <w:sz w:val="20"/>
                <w:szCs w:val="20"/>
              </w:rPr>
              <w:t>/ Allowable values</w:t>
            </w:r>
          </w:p>
        </w:tc>
        <w:tc>
          <w:tcPr>
            <w:tcW w:w="1021" w:type="pct"/>
            <w:hideMark/>
          </w:tcPr>
          <w:p w14:paraId="516AF620" w14:textId="77777777" w:rsidR="00BA6978" w:rsidRPr="00971C80" w:rsidRDefault="00BA6978" w:rsidP="00F4569C">
            <w:pPr>
              <w:keepNext/>
              <w:jc w:val="left"/>
              <w:rPr>
                <w:b/>
                <w:sz w:val="20"/>
                <w:szCs w:val="20"/>
              </w:rPr>
            </w:pPr>
            <w:r w:rsidRPr="00971C80">
              <w:rPr>
                <w:b/>
                <w:sz w:val="20"/>
                <w:szCs w:val="20"/>
              </w:rPr>
              <w:t>Type</w:t>
            </w:r>
          </w:p>
        </w:tc>
        <w:tc>
          <w:tcPr>
            <w:tcW w:w="645" w:type="pct"/>
            <w:hideMark/>
          </w:tcPr>
          <w:p w14:paraId="0F70F861" w14:textId="77777777" w:rsidR="00BA6978" w:rsidRPr="00971C80" w:rsidRDefault="00BA6978" w:rsidP="00F4569C">
            <w:pPr>
              <w:keepNext/>
              <w:jc w:val="left"/>
              <w:rPr>
                <w:b/>
                <w:bCs/>
                <w:sz w:val="20"/>
                <w:szCs w:val="20"/>
                <w:vertAlign w:val="superscript"/>
              </w:rPr>
            </w:pPr>
            <w:r w:rsidRPr="00971C80">
              <w:rPr>
                <w:b/>
                <w:sz w:val="20"/>
                <w:szCs w:val="20"/>
              </w:rPr>
              <w:t>Mandatory</w:t>
            </w:r>
          </w:p>
        </w:tc>
        <w:tc>
          <w:tcPr>
            <w:tcW w:w="450" w:type="pct"/>
            <w:hideMark/>
          </w:tcPr>
          <w:p w14:paraId="7BF5510A" w14:textId="77777777" w:rsidR="00BA6978" w:rsidRPr="00971C80" w:rsidRDefault="00BA6978" w:rsidP="00F4569C">
            <w:pPr>
              <w:keepNext/>
              <w:jc w:val="left"/>
              <w:rPr>
                <w:b/>
                <w:sz w:val="20"/>
                <w:szCs w:val="20"/>
              </w:rPr>
            </w:pPr>
            <w:r w:rsidRPr="00971C80">
              <w:rPr>
                <w:b/>
                <w:sz w:val="20"/>
                <w:szCs w:val="20"/>
              </w:rPr>
              <w:t>Default</w:t>
            </w:r>
          </w:p>
        </w:tc>
        <w:tc>
          <w:tcPr>
            <w:tcW w:w="384" w:type="pct"/>
          </w:tcPr>
          <w:p w14:paraId="0D32E87E" w14:textId="77777777" w:rsidR="00BA6978" w:rsidRPr="00971C80" w:rsidRDefault="00BA6978" w:rsidP="00F4569C">
            <w:pPr>
              <w:keepNext/>
              <w:jc w:val="left"/>
              <w:rPr>
                <w:b/>
                <w:sz w:val="20"/>
                <w:szCs w:val="20"/>
              </w:rPr>
            </w:pPr>
            <w:r w:rsidRPr="00971C80">
              <w:rPr>
                <w:b/>
                <w:sz w:val="20"/>
                <w:szCs w:val="20"/>
              </w:rPr>
              <w:t>Units</w:t>
            </w:r>
          </w:p>
        </w:tc>
      </w:tr>
      <w:tr w:rsidR="00BA6978" w:rsidRPr="00971C80" w14:paraId="56D03FCA" w14:textId="77777777" w:rsidTr="00400115">
        <w:tc>
          <w:tcPr>
            <w:tcW w:w="999" w:type="pct"/>
          </w:tcPr>
          <w:p w14:paraId="3163611C" w14:textId="77777777" w:rsidR="00BA6978" w:rsidRPr="00971C80" w:rsidRDefault="00BA6978" w:rsidP="00BA6978">
            <w:pPr>
              <w:keepNext/>
              <w:spacing w:before="60" w:after="60"/>
              <w:jc w:val="left"/>
              <w:rPr>
                <w:sz w:val="20"/>
                <w:szCs w:val="20"/>
              </w:rPr>
            </w:pPr>
            <w:r w:rsidRPr="00971C80">
              <w:rPr>
                <w:sz w:val="20"/>
                <w:szCs w:val="20"/>
              </w:rPr>
              <w:t>Week</w:t>
            </w:r>
            <w:r>
              <w:rPr>
                <w:sz w:val="20"/>
                <w:szCs w:val="20"/>
              </w:rPr>
              <w:t>Profile</w:t>
            </w:r>
          </w:p>
        </w:tc>
        <w:tc>
          <w:tcPr>
            <w:tcW w:w="1500" w:type="pct"/>
          </w:tcPr>
          <w:p w14:paraId="4C9149E9" w14:textId="77777777" w:rsidR="00BA6978" w:rsidRDefault="00BA6978" w:rsidP="00F4569C">
            <w:pPr>
              <w:keepNext/>
              <w:spacing w:before="60" w:after="60"/>
              <w:ind w:left="15"/>
              <w:jc w:val="left"/>
              <w:rPr>
                <w:sz w:val="20"/>
                <w:szCs w:val="20"/>
              </w:rPr>
            </w:pPr>
            <w:r w:rsidRPr="00BA6978">
              <w:rPr>
                <w:sz w:val="20"/>
                <w:szCs w:val="20"/>
              </w:rPr>
              <w:t>A collection of WeekName and ReferencedDayName elements.</w:t>
            </w:r>
          </w:p>
          <w:p w14:paraId="7CCD4835" w14:textId="77777777" w:rsidR="0066706B" w:rsidRPr="00971C80" w:rsidRDefault="0066706B" w:rsidP="0066706B">
            <w:pPr>
              <w:keepNext/>
              <w:spacing w:before="60" w:after="60"/>
              <w:ind w:left="15"/>
              <w:jc w:val="left"/>
              <w:rPr>
                <w:sz w:val="20"/>
                <w:szCs w:val="20"/>
              </w:rPr>
            </w:pPr>
            <w:r>
              <w:rPr>
                <w:sz w:val="20"/>
                <w:szCs w:val="20"/>
              </w:rPr>
              <w:t xml:space="preserve">Can include up to 4 Week Profiles </w:t>
            </w:r>
          </w:p>
        </w:tc>
        <w:tc>
          <w:tcPr>
            <w:tcW w:w="1021" w:type="pct"/>
          </w:tcPr>
          <w:p w14:paraId="6A580DEA" w14:textId="77777777" w:rsidR="00207BFF" w:rsidRPr="00207BFF" w:rsidRDefault="00BA6978" w:rsidP="00207BFF">
            <w:pPr>
              <w:spacing w:before="60" w:after="60"/>
              <w:jc w:val="left"/>
              <w:rPr>
                <w:sz w:val="20"/>
                <w:szCs w:val="20"/>
              </w:rPr>
            </w:pPr>
            <w:r w:rsidRPr="00BA6978">
              <w:rPr>
                <w:sz w:val="20"/>
                <w:szCs w:val="20"/>
              </w:rPr>
              <w:t>sr:ElecWeekProfile</w:t>
            </w:r>
          </w:p>
          <w:p w14:paraId="4F1AC32B" w14:textId="77777777" w:rsidR="00207BFF" w:rsidRPr="00207BFF" w:rsidRDefault="00207BFF" w:rsidP="00207BFF">
            <w:pPr>
              <w:spacing w:before="60" w:after="60"/>
              <w:jc w:val="left"/>
              <w:rPr>
                <w:sz w:val="20"/>
                <w:szCs w:val="20"/>
              </w:rPr>
            </w:pPr>
            <w:r w:rsidRPr="00207BFF">
              <w:rPr>
                <w:sz w:val="20"/>
                <w:szCs w:val="20"/>
              </w:rPr>
              <w:t>(minOccurs = 1</w:t>
            </w:r>
          </w:p>
          <w:p w14:paraId="50BE1772" w14:textId="77777777" w:rsidR="00BA6978" w:rsidRPr="00971C80" w:rsidRDefault="00207BFF" w:rsidP="00207BFF">
            <w:pPr>
              <w:keepNext/>
              <w:spacing w:before="60" w:after="60"/>
              <w:jc w:val="left"/>
              <w:rPr>
                <w:sz w:val="20"/>
                <w:szCs w:val="20"/>
              </w:rPr>
            </w:pPr>
            <w:r w:rsidRPr="00207BFF">
              <w:rPr>
                <w:sz w:val="20"/>
                <w:szCs w:val="20"/>
              </w:rPr>
              <w:t xml:space="preserve">maxOccurs = </w:t>
            </w:r>
            <w:r>
              <w:rPr>
                <w:sz w:val="20"/>
                <w:szCs w:val="20"/>
              </w:rPr>
              <w:t>4</w:t>
            </w:r>
            <w:r w:rsidRPr="00207BFF">
              <w:rPr>
                <w:sz w:val="20"/>
                <w:szCs w:val="20"/>
              </w:rPr>
              <w:t>)</w:t>
            </w:r>
          </w:p>
        </w:tc>
        <w:tc>
          <w:tcPr>
            <w:tcW w:w="645" w:type="pct"/>
          </w:tcPr>
          <w:p w14:paraId="27964D8D" w14:textId="77777777" w:rsidR="00BA6978" w:rsidRPr="00971C80" w:rsidRDefault="00BA6978" w:rsidP="00F4569C">
            <w:pPr>
              <w:keepNext/>
              <w:spacing w:before="60" w:after="60"/>
              <w:jc w:val="left"/>
              <w:rPr>
                <w:sz w:val="20"/>
                <w:szCs w:val="20"/>
              </w:rPr>
            </w:pPr>
            <w:r w:rsidRPr="00971C80">
              <w:rPr>
                <w:sz w:val="20"/>
                <w:szCs w:val="20"/>
              </w:rPr>
              <w:t>Yes</w:t>
            </w:r>
          </w:p>
        </w:tc>
        <w:tc>
          <w:tcPr>
            <w:tcW w:w="450" w:type="pct"/>
          </w:tcPr>
          <w:p w14:paraId="4C29EB98" w14:textId="77777777" w:rsidR="00BA6978" w:rsidRPr="00971C80" w:rsidRDefault="00BA6978" w:rsidP="00F4569C">
            <w:pPr>
              <w:keepNext/>
              <w:spacing w:before="60" w:after="60"/>
              <w:jc w:val="left"/>
              <w:rPr>
                <w:sz w:val="20"/>
                <w:szCs w:val="20"/>
              </w:rPr>
            </w:pPr>
            <w:r w:rsidRPr="00971C80">
              <w:rPr>
                <w:sz w:val="20"/>
                <w:szCs w:val="20"/>
              </w:rPr>
              <w:t>None</w:t>
            </w:r>
          </w:p>
        </w:tc>
        <w:tc>
          <w:tcPr>
            <w:tcW w:w="384" w:type="pct"/>
          </w:tcPr>
          <w:p w14:paraId="7F400A18" w14:textId="77777777" w:rsidR="00BA6978" w:rsidRPr="00971C80" w:rsidRDefault="00BA6978" w:rsidP="00F4569C">
            <w:pPr>
              <w:keepNext/>
              <w:spacing w:before="60" w:after="60"/>
              <w:jc w:val="left"/>
              <w:rPr>
                <w:sz w:val="20"/>
                <w:szCs w:val="20"/>
              </w:rPr>
            </w:pPr>
            <w:r w:rsidRPr="00971C80">
              <w:rPr>
                <w:sz w:val="20"/>
                <w:szCs w:val="20"/>
              </w:rPr>
              <w:t>N/A</w:t>
            </w:r>
          </w:p>
        </w:tc>
      </w:tr>
    </w:tbl>
    <w:p w14:paraId="0E2C1901" w14:textId="77777777" w:rsidR="00BA6978" w:rsidRPr="000B4DCD" w:rsidRDefault="00BA6978" w:rsidP="006E1A14">
      <w:pPr>
        <w:pStyle w:val="Caption"/>
      </w:pPr>
      <w:bookmarkStart w:id="1081" w:name="_Toc50828942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74</w:t>
      </w:r>
      <w:r w:rsidR="00FB161A">
        <w:rPr>
          <w:noProof/>
        </w:rPr>
        <w:fldChar w:fldCharType="end"/>
      </w:r>
      <w:r>
        <w:t xml:space="preserve"> </w:t>
      </w:r>
      <w:r w:rsidRPr="000B4DCD">
        <w:t xml:space="preserve">: </w:t>
      </w:r>
      <w:r w:rsidRPr="00971C80">
        <w:t>WeekProfile</w:t>
      </w:r>
      <w:r w:rsidR="00C32AA1">
        <w:t>s</w:t>
      </w:r>
      <w:r w:rsidRPr="00971C80">
        <w:t xml:space="preserve"> </w:t>
      </w:r>
      <w:r>
        <w:t>(</w:t>
      </w:r>
      <w:r>
        <w:rPr>
          <w:szCs w:val="18"/>
        </w:rPr>
        <w:t>sr:</w:t>
      </w:r>
      <w:r w:rsidR="00C32AA1">
        <w:rPr>
          <w:szCs w:val="18"/>
        </w:rPr>
        <w:t>Elec</w:t>
      </w:r>
      <w:r w:rsidRPr="003A7719">
        <w:rPr>
          <w:szCs w:val="18"/>
        </w:rPr>
        <w:t>WeekProfile</w:t>
      </w:r>
      <w:r>
        <w:rPr>
          <w:szCs w:val="18"/>
        </w:rPr>
        <w:t>s</w:t>
      </w:r>
      <w:r w:rsidRPr="003A7719">
        <w:rPr>
          <w:szCs w:val="18"/>
        </w:rPr>
        <w:t>) data items</w:t>
      </w:r>
      <w:bookmarkEnd w:id="1081"/>
    </w:p>
    <w:p w14:paraId="4CC7EF10" w14:textId="77777777" w:rsidR="00D938D3" w:rsidRPr="00971C80" w:rsidRDefault="00D938D3" w:rsidP="0078253A">
      <w:pPr>
        <w:keepNext/>
      </w:pPr>
      <w:r w:rsidRPr="00971C80">
        <w:t>WeekProfile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1818"/>
        <w:gridCol w:w="2517"/>
        <w:gridCol w:w="1163"/>
        <w:gridCol w:w="811"/>
        <w:gridCol w:w="692"/>
      </w:tblGrid>
      <w:tr w:rsidR="00971C80" w:rsidRPr="00971C80" w14:paraId="02940F9F" w14:textId="77777777" w:rsidTr="00400115">
        <w:trPr>
          <w:trHeight w:val="553"/>
        </w:trPr>
        <w:tc>
          <w:tcPr>
            <w:tcW w:w="1117" w:type="pct"/>
          </w:tcPr>
          <w:p w14:paraId="2D2B1F64" w14:textId="77777777" w:rsidR="00D938D3" w:rsidRPr="00971C80" w:rsidRDefault="00D938D3" w:rsidP="0078253A">
            <w:pPr>
              <w:keepNext/>
              <w:jc w:val="left"/>
              <w:rPr>
                <w:b/>
                <w:sz w:val="20"/>
                <w:szCs w:val="20"/>
              </w:rPr>
            </w:pPr>
            <w:r w:rsidRPr="00971C80">
              <w:rPr>
                <w:b/>
                <w:sz w:val="20"/>
                <w:szCs w:val="20"/>
              </w:rPr>
              <w:t>Data Item</w:t>
            </w:r>
          </w:p>
        </w:tc>
        <w:tc>
          <w:tcPr>
            <w:tcW w:w="1008" w:type="pct"/>
          </w:tcPr>
          <w:p w14:paraId="6A600C5A" w14:textId="77777777" w:rsidR="00D938D3" w:rsidRPr="00971C80" w:rsidRDefault="00D938D3" w:rsidP="0078253A">
            <w:pPr>
              <w:keepNext/>
              <w:jc w:val="left"/>
              <w:rPr>
                <w:b/>
                <w:sz w:val="20"/>
                <w:szCs w:val="20"/>
              </w:rPr>
            </w:pPr>
            <w:r w:rsidRPr="00971C80">
              <w:rPr>
                <w:b/>
                <w:sz w:val="20"/>
                <w:szCs w:val="20"/>
              </w:rPr>
              <w:t>Description</w:t>
            </w:r>
          </w:p>
          <w:p w14:paraId="01C6CE69" w14:textId="77777777" w:rsidR="00D938D3" w:rsidRPr="00971C80" w:rsidRDefault="00D938D3" w:rsidP="0078253A">
            <w:pPr>
              <w:keepNext/>
              <w:jc w:val="left"/>
              <w:rPr>
                <w:b/>
                <w:sz w:val="20"/>
                <w:szCs w:val="20"/>
              </w:rPr>
            </w:pPr>
            <w:r w:rsidRPr="00971C80">
              <w:rPr>
                <w:b/>
                <w:sz w:val="20"/>
                <w:szCs w:val="20"/>
              </w:rPr>
              <w:t>/ Allowable values</w:t>
            </w:r>
          </w:p>
        </w:tc>
        <w:tc>
          <w:tcPr>
            <w:tcW w:w="1396" w:type="pct"/>
            <w:hideMark/>
          </w:tcPr>
          <w:p w14:paraId="42E95355"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0C2EBEC6"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785962B4"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182C9D1D"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731C1D4D" w14:textId="77777777" w:rsidTr="00400115">
        <w:tc>
          <w:tcPr>
            <w:tcW w:w="1117" w:type="pct"/>
          </w:tcPr>
          <w:p w14:paraId="0527EF14" w14:textId="77777777" w:rsidR="00D938D3" w:rsidRPr="00971C80" w:rsidRDefault="00D938D3" w:rsidP="0078253A">
            <w:pPr>
              <w:keepNext/>
              <w:spacing w:before="60" w:after="60"/>
              <w:jc w:val="left"/>
              <w:rPr>
                <w:sz w:val="20"/>
                <w:szCs w:val="20"/>
              </w:rPr>
            </w:pPr>
            <w:r w:rsidRPr="00971C80">
              <w:rPr>
                <w:sz w:val="20"/>
                <w:szCs w:val="20"/>
              </w:rPr>
              <w:t>WeekName</w:t>
            </w:r>
          </w:p>
        </w:tc>
        <w:tc>
          <w:tcPr>
            <w:tcW w:w="1008" w:type="pct"/>
          </w:tcPr>
          <w:p w14:paraId="680B7B1A" w14:textId="77777777" w:rsidR="00D938D3" w:rsidRDefault="00D938D3" w:rsidP="0078253A">
            <w:pPr>
              <w:keepNext/>
              <w:spacing w:before="60" w:after="60"/>
              <w:ind w:left="15"/>
              <w:jc w:val="left"/>
              <w:rPr>
                <w:sz w:val="20"/>
                <w:szCs w:val="20"/>
              </w:rPr>
            </w:pPr>
            <w:r w:rsidRPr="00971C80">
              <w:rPr>
                <w:sz w:val="20"/>
                <w:szCs w:val="20"/>
              </w:rPr>
              <w:t>An identifier for the week.</w:t>
            </w:r>
          </w:p>
          <w:p w14:paraId="1B7E850E" w14:textId="77777777" w:rsidR="00DF2337" w:rsidRPr="00971C80" w:rsidRDefault="00DF2337" w:rsidP="0078253A">
            <w:pPr>
              <w:keepNext/>
              <w:spacing w:before="60" w:after="60"/>
              <w:ind w:left="15"/>
              <w:jc w:val="left"/>
              <w:rPr>
                <w:sz w:val="20"/>
                <w:szCs w:val="20"/>
              </w:rPr>
            </w:pPr>
            <w:r w:rsidRPr="00DF2337">
              <w:rPr>
                <w:sz w:val="20"/>
                <w:szCs w:val="20"/>
              </w:rPr>
              <w:t>The WeekName value must begin at 1 and increment by 1 for each subsequent WeekName.</w:t>
            </w:r>
          </w:p>
        </w:tc>
        <w:tc>
          <w:tcPr>
            <w:tcW w:w="1396" w:type="pct"/>
          </w:tcPr>
          <w:p w14:paraId="5FC334DD" w14:textId="77777777" w:rsidR="00BA6978" w:rsidRPr="00BA6978" w:rsidRDefault="00BA6978" w:rsidP="00BA6978">
            <w:pPr>
              <w:keepNext/>
              <w:spacing w:before="60" w:after="60"/>
              <w:jc w:val="left"/>
              <w:rPr>
                <w:sz w:val="20"/>
                <w:szCs w:val="20"/>
              </w:rPr>
            </w:pPr>
            <w:r w:rsidRPr="00BA6978">
              <w:rPr>
                <w:sz w:val="20"/>
                <w:szCs w:val="20"/>
              </w:rPr>
              <w:t>sr:ElecWeekName</w:t>
            </w:r>
          </w:p>
          <w:p w14:paraId="5ECFE6C3" w14:textId="77777777" w:rsidR="00BA6978" w:rsidRPr="00BA6978" w:rsidRDefault="00BA6978" w:rsidP="00BA6978">
            <w:pPr>
              <w:keepNext/>
              <w:spacing w:before="60" w:after="60"/>
              <w:jc w:val="left"/>
              <w:rPr>
                <w:sz w:val="20"/>
                <w:szCs w:val="20"/>
              </w:rPr>
            </w:pPr>
            <w:r w:rsidRPr="00BA6978">
              <w:rPr>
                <w:sz w:val="20"/>
                <w:szCs w:val="20"/>
              </w:rPr>
              <w:t>(Restriction of xs:positiveInteger</w:t>
            </w:r>
          </w:p>
          <w:p w14:paraId="68D4B6EE" w14:textId="77777777" w:rsidR="00BA6978" w:rsidRPr="00971C80" w:rsidRDefault="00BA6978" w:rsidP="00BA6978">
            <w:pPr>
              <w:keepNext/>
              <w:spacing w:before="60" w:after="60"/>
              <w:jc w:val="left"/>
              <w:rPr>
                <w:sz w:val="20"/>
                <w:szCs w:val="20"/>
              </w:rPr>
            </w:pPr>
            <w:r>
              <w:rPr>
                <w:sz w:val="20"/>
                <w:szCs w:val="20"/>
              </w:rPr>
              <w:t xml:space="preserve">(minInclusive = </w:t>
            </w:r>
            <w:r w:rsidRPr="00BA6978">
              <w:rPr>
                <w:sz w:val="20"/>
                <w:szCs w:val="20"/>
              </w:rPr>
              <w:t>1, maxInclusive = 4))</w:t>
            </w:r>
          </w:p>
          <w:p w14:paraId="437ABE79" w14:textId="77777777" w:rsidR="00D938D3" w:rsidRPr="00971C80" w:rsidRDefault="00D938D3" w:rsidP="0078253A">
            <w:pPr>
              <w:keepNext/>
              <w:spacing w:before="60" w:after="60"/>
              <w:jc w:val="left"/>
              <w:rPr>
                <w:sz w:val="20"/>
                <w:szCs w:val="20"/>
              </w:rPr>
            </w:pPr>
          </w:p>
        </w:tc>
        <w:tc>
          <w:tcPr>
            <w:tcW w:w="645" w:type="pct"/>
          </w:tcPr>
          <w:p w14:paraId="56EA0504"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6ACF5B38"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2FEB5B58" w14:textId="77777777" w:rsidR="00D938D3" w:rsidRPr="00971C80" w:rsidRDefault="00D938D3" w:rsidP="0078253A">
            <w:pPr>
              <w:keepNext/>
              <w:spacing w:before="60" w:after="60"/>
              <w:jc w:val="left"/>
              <w:rPr>
                <w:sz w:val="20"/>
                <w:szCs w:val="20"/>
              </w:rPr>
            </w:pPr>
            <w:r w:rsidRPr="00971C80">
              <w:rPr>
                <w:sz w:val="20"/>
                <w:szCs w:val="20"/>
              </w:rPr>
              <w:t>N/A</w:t>
            </w:r>
          </w:p>
        </w:tc>
      </w:tr>
      <w:tr w:rsidR="00D938D3" w:rsidRPr="00971C80" w14:paraId="67D7B310" w14:textId="77777777" w:rsidTr="00400115">
        <w:tc>
          <w:tcPr>
            <w:tcW w:w="1117" w:type="pct"/>
          </w:tcPr>
          <w:p w14:paraId="189D071D" w14:textId="77777777" w:rsidR="00D938D3" w:rsidRPr="00971C80" w:rsidRDefault="00D938D3" w:rsidP="0014301B">
            <w:pPr>
              <w:spacing w:before="60" w:after="60"/>
              <w:jc w:val="left"/>
              <w:rPr>
                <w:sz w:val="20"/>
                <w:szCs w:val="20"/>
              </w:rPr>
            </w:pPr>
            <w:r w:rsidRPr="00971C80">
              <w:rPr>
                <w:sz w:val="20"/>
                <w:szCs w:val="20"/>
              </w:rPr>
              <w:t>ReferencedDay</w:t>
            </w:r>
            <w:r w:rsidR="006B5E15">
              <w:rPr>
                <w:sz w:val="20"/>
                <w:szCs w:val="20"/>
              </w:rPr>
              <w:t>Name</w:t>
            </w:r>
          </w:p>
        </w:tc>
        <w:tc>
          <w:tcPr>
            <w:tcW w:w="1008" w:type="pct"/>
          </w:tcPr>
          <w:p w14:paraId="5B26ABFD" w14:textId="77777777" w:rsidR="00D938D3" w:rsidRPr="00971C80" w:rsidRDefault="00D938D3" w:rsidP="0014301B">
            <w:pPr>
              <w:spacing w:before="60" w:after="60"/>
              <w:jc w:val="left"/>
              <w:rPr>
                <w:sz w:val="20"/>
                <w:szCs w:val="20"/>
              </w:rPr>
            </w:pPr>
            <w:r w:rsidRPr="00971C80">
              <w:rPr>
                <w:sz w:val="20"/>
                <w:szCs w:val="20"/>
              </w:rPr>
              <w:t>Day as defined</w:t>
            </w:r>
          </w:p>
          <w:p w14:paraId="75A0FB8C" w14:textId="77777777" w:rsidR="00D938D3" w:rsidRPr="00971C80" w:rsidRDefault="00D938D3" w:rsidP="0014301B">
            <w:pPr>
              <w:spacing w:before="60" w:after="60"/>
              <w:ind w:left="15"/>
              <w:jc w:val="left"/>
              <w:rPr>
                <w:sz w:val="20"/>
                <w:szCs w:val="20"/>
              </w:rPr>
            </w:pPr>
            <w:r w:rsidRPr="00971C80">
              <w:rPr>
                <w:sz w:val="20"/>
                <w:szCs w:val="20"/>
              </w:rPr>
              <w:t xml:space="preserve">Note that the attribute index provides </w:t>
            </w:r>
            <w:r w:rsidR="00C12347" w:rsidRPr="00971C80">
              <w:rPr>
                <w:sz w:val="20"/>
                <w:szCs w:val="20"/>
              </w:rPr>
              <w:t>an order</w:t>
            </w:r>
            <w:r w:rsidRPr="00971C80">
              <w:rPr>
                <w:sz w:val="20"/>
                <w:szCs w:val="20"/>
              </w:rPr>
              <w:t>ing for these elements.</w:t>
            </w:r>
          </w:p>
        </w:tc>
        <w:tc>
          <w:tcPr>
            <w:tcW w:w="1396" w:type="pct"/>
          </w:tcPr>
          <w:p w14:paraId="3BDF269E" w14:textId="77777777" w:rsidR="00492706" w:rsidRPr="00971C80" w:rsidRDefault="00207BFF" w:rsidP="006B5E15">
            <w:pPr>
              <w:spacing w:before="60" w:after="60"/>
              <w:jc w:val="left"/>
              <w:rPr>
                <w:sz w:val="20"/>
                <w:szCs w:val="20"/>
              </w:rPr>
            </w:pPr>
            <w:r>
              <w:rPr>
                <w:sz w:val="20"/>
                <w:szCs w:val="20"/>
              </w:rPr>
              <w:t>sr</w:t>
            </w:r>
            <w:r w:rsidRPr="00971C80">
              <w:rPr>
                <w:sz w:val="20"/>
                <w:szCs w:val="20"/>
              </w:rPr>
              <w:t>:</w:t>
            </w:r>
            <w:r w:rsidRPr="00752529">
              <w:rPr>
                <w:sz w:val="20"/>
                <w:szCs w:val="20"/>
              </w:rPr>
              <w:t>Elec</w:t>
            </w:r>
            <w:r>
              <w:rPr>
                <w:sz w:val="20"/>
                <w:szCs w:val="20"/>
              </w:rPr>
              <w:t>Referenced</w:t>
            </w:r>
            <w:r w:rsidRPr="00752529">
              <w:rPr>
                <w:sz w:val="20"/>
                <w:szCs w:val="20"/>
              </w:rPr>
              <w:t xml:space="preserve">DayName </w:t>
            </w:r>
            <w:r w:rsidRPr="00540EF8">
              <w:rPr>
                <w:sz w:val="20"/>
                <w:szCs w:val="20"/>
              </w:rPr>
              <w:t>(min</w:t>
            </w:r>
            <w:r>
              <w:rPr>
                <w:sz w:val="20"/>
                <w:szCs w:val="20"/>
              </w:rPr>
              <w:t>Occurs</w:t>
            </w:r>
            <w:r w:rsidRPr="00540EF8">
              <w:rPr>
                <w:sz w:val="20"/>
                <w:szCs w:val="20"/>
              </w:rPr>
              <w:t xml:space="preserve"> = </w:t>
            </w:r>
            <w:r>
              <w:rPr>
                <w:sz w:val="20"/>
                <w:szCs w:val="20"/>
              </w:rPr>
              <w:t>7</w:t>
            </w:r>
            <w:r w:rsidRPr="00540EF8">
              <w:rPr>
                <w:sz w:val="20"/>
                <w:szCs w:val="20"/>
              </w:rPr>
              <w:t xml:space="preserve">, </w:t>
            </w:r>
            <w:r w:rsidR="001C293C">
              <w:rPr>
                <w:sz w:val="20"/>
                <w:szCs w:val="20"/>
              </w:rPr>
              <w:br/>
            </w:r>
            <w:r w:rsidRPr="00540EF8">
              <w:rPr>
                <w:sz w:val="20"/>
                <w:szCs w:val="20"/>
              </w:rPr>
              <w:t>max</w:t>
            </w:r>
            <w:r>
              <w:rPr>
                <w:sz w:val="20"/>
                <w:szCs w:val="20"/>
              </w:rPr>
              <w:t>Occurs</w:t>
            </w:r>
            <w:r w:rsidRPr="00540EF8">
              <w:rPr>
                <w:sz w:val="20"/>
                <w:szCs w:val="20"/>
              </w:rPr>
              <w:t xml:space="preserve"> = </w:t>
            </w:r>
            <w:r>
              <w:rPr>
                <w:sz w:val="20"/>
                <w:szCs w:val="20"/>
              </w:rPr>
              <w:t>7</w:t>
            </w:r>
            <w:r w:rsidRPr="00540EF8">
              <w:rPr>
                <w:sz w:val="20"/>
                <w:szCs w:val="20"/>
              </w:rPr>
              <w:t>)</w:t>
            </w:r>
            <w:r w:rsidDel="00207BFF">
              <w:rPr>
                <w:sz w:val="20"/>
                <w:szCs w:val="20"/>
              </w:rPr>
              <w:t xml:space="preserve"> </w:t>
            </w:r>
          </w:p>
        </w:tc>
        <w:tc>
          <w:tcPr>
            <w:tcW w:w="645" w:type="pct"/>
          </w:tcPr>
          <w:p w14:paraId="7AD93F81" w14:textId="77777777" w:rsidR="00D938D3" w:rsidRPr="00971C80" w:rsidRDefault="00D938D3" w:rsidP="0014301B">
            <w:pPr>
              <w:spacing w:before="60" w:after="60"/>
              <w:jc w:val="left"/>
              <w:rPr>
                <w:sz w:val="20"/>
                <w:szCs w:val="20"/>
              </w:rPr>
            </w:pPr>
            <w:r w:rsidRPr="00971C80">
              <w:rPr>
                <w:sz w:val="20"/>
                <w:szCs w:val="20"/>
              </w:rPr>
              <w:t>Yes</w:t>
            </w:r>
          </w:p>
        </w:tc>
        <w:tc>
          <w:tcPr>
            <w:tcW w:w="450" w:type="pct"/>
          </w:tcPr>
          <w:p w14:paraId="7B663C55"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1C258E7B" w14:textId="77777777" w:rsidR="00D938D3" w:rsidRPr="00971C80" w:rsidRDefault="00D938D3" w:rsidP="0014301B">
            <w:pPr>
              <w:spacing w:before="60" w:after="60"/>
              <w:jc w:val="left"/>
              <w:rPr>
                <w:sz w:val="20"/>
                <w:szCs w:val="20"/>
              </w:rPr>
            </w:pPr>
            <w:r w:rsidRPr="00971C80">
              <w:rPr>
                <w:sz w:val="20"/>
                <w:szCs w:val="20"/>
              </w:rPr>
              <w:t>N/A</w:t>
            </w:r>
          </w:p>
        </w:tc>
      </w:tr>
      <w:tr w:rsidR="006E7F83" w:rsidRPr="00971C80" w14:paraId="0AEB8021" w14:textId="77777777" w:rsidTr="00400115">
        <w:tc>
          <w:tcPr>
            <w:tcW w:w="1117" w:type="pct"/>
          </w:tcPr>
          <w:p w14:paraId="58FD575C" w14:textId="77777777" w:rsidR="006E7F83" w:rsidRDefault="006E7F83" w:rsidP="0014301B">
            <w:pPr>
              <w:spacing w:before="60" w:after="60"/>
              <w:jc w:val="left"/>
              <w:rPr>
                <w:sz w:val="20"/>
                <w:szCs w:val="20"/>
              </w:rPr>
            </w:pPr>
            <w:r w:rsidRPr="006E7F83">
              <w:rPr>
                <w:sz w:val="20"/>
                <w:szCs w:val="20"/>
              </w:rPr>
              <w:t xml:space="preserve">Index </w:t>
            </w:r>
          </w:p>
          <w:p w14:paraId="0A0D4981" w14:textId="77777777" w:rsidR="006E7F83" w:rsidRPr="00971C80" w:rsidRDefault="006E7F83" w:rsidP="0014301B">
            <w:pPr>
              <w:spacing w:before="60" w:after="60"/>
              <w:jc w:val="left"/>
              <w:rPr>
                <w:sz w:val="20"/>
                <w:szCs w:val="20"/>
              </w:rPr>
            </w:pPr>
            <w:r w:rsidRPr="006E7F83">
              <w:rPr>
                <w:sz w:val="20"/>
                <w:szCs w:val="20"/>
              </w:rPr>
              <w:t>(Attribute of ReferencedDayName)</w:t>
            </w:r>
          </w:p>
        </w:tc>
        <w:tc>
          <w:tcPr>
            <w:tcW w:w="1008" w:type="pct"/>
          </w:tcPr>
          <w:p w14:paraId="3AC98E9D" w14:textId="77777777" w:rsidR="006E7F83" w:rsidRDefault="006E7F83" w:rsidP="0014301B">
            <w:pPr>
              <w:spacing w:before="60" w:after="60"/>
              <w:jc w:val="left"/>
              <w:rPr>
                <w:sz w:val="20"/>
                <w:szCs w:val="20"/>
              </w:rPr>
            </w:pPr>
            <w:r w:rsidRPr="006E7F83">
              <w:rPr>
                <w:sz w:val="20"/>
                <w:szCs w:val="20"/>
              </w:rPr>
              <w:t>Provides an ordering for the ReferencedDayName elements.</w:t>
            </w:r>
          </w:p>
          <w:p w14:paraId="6170F214" w14:textId="77777777" w:rsidR="00DF2337" w:rsidRDefault="00DF2337" w:rsidP="0014301B">
            <w:pPr>
              <w:spacing w:before="60" w:after="60"/>
              <w:jc w:val="left"/>
              <w:rPr>
                <w:sz w:val="20"/>
                <w:szCs w:val="20"/>
              </w:rPr>
            </w:pPr>
          </w:p>
          <w:p w14:paraId="4503C953" w14:textId="77777777" w:rsidR="00D15350" w:rsidRDefault="00DF2337" w:rsidP="00D15350">
            <w:pPr>
              <w:spacing w:before="60" w:after="60"/>
              <w:jc w:val="left"/>
              <w:rPr>
                <w:sz w:val="20"/>
                <w:szCs w:val="20"/>
              </w:rPr>
            </w:pPr>
            <w:r w:rsidRPr="00E038F0">
              <w:rPr>
                <w:sz w:val="20"/>
                <w:szCs w:val="20"/>
              </w:rPr>
              <w:t>Monday = 1</w:t>
            </w:r>
            <w:r>
              <w:rPr>
                <w:sz w:val="20"/>
                <w:szCs w:val="20"/>
              </w:rPr>
              <w:t xml:space="preserve">, incrementing by day through to </w:t>
            </w:r>
            <w:r w:rsidRPr="00E038F0">
              <w:rPr>
                <w:sz w:val="20"/>
                <w:szCs w:val="20"/>
              </w:rPr>
              <w:t>Sunday = 7</w:t>
            </w:r>
            <w:r w:rsidR="00D15350">
              <w:rPr>
                <w:sz w:val="20"/>
                <w:szCs w:val="20"/>
              </w:rPr>
              <w:t xml:space="preserve"> </w:t>
            </w:r>
          </w:p>
          <w:p w14:paraId="3D4F49BF" w14:textId="77777777" w:rsidR="00DF2337" w:rsidRDefault="00D15350" w:rsidP="0014301B">
            <w:pPr>
              <w:spacing w:before="60" w:after="60"/>
              <w:jc w:val="left"/>
              <w:rPr>
                <w:sz w:val="20"/>
                <w:szCs w:val="20"/>
              </w:rPr>
            </w:pPr>
            <w:r>
              <w:rPr>
                <w:sz w:val="20"/>
                <w:szCs w:val="20"/>
              </w:rPr>
              <w:t>Unique and consecutive numbers</w:t>
            </w:r>
            <w:r w:rsidR="006A717D">
              <w:rPr>
                <w:sz w:val="20"/>
                <w:szCs w:val="20"/>
              </w:rPr>
              <w:t xml:space="preserve"> starting at 1</w:t>
            </w:r>
            <w:r>
              <w:rPr>
                <w:sz w:val="20"/>
                <w:szCs w:val="20"/>
              </w:rPr>
              <w:t xml:space="preserve"> </w:t>
            </w:r>
          </w:p>
          <w:p w14:paraId="25CD0100" w14:textId="77777777" w:rsidR="00DF2337" w:rsidRPr="00971C80" w:rsidRDefault="00DF2337" w:rsidP="0014301B">
            <w:pPr>
              <w:spacing w:before="60" w:after="60"/>
              <w:jc w:val="left"/>
              <w:rPr>
                <w:sz w:val="20"/>
                <w:szCs w:val="20"/>
              </w:rPr>
            </w:pPr>
          </w:p>
        </w:tc>
        <w:tc>
          <w:tcPr>
            <w:tcW w:w="1396" w:type="pct"/>
          </w:tcPr>
          <w:p w14:paraId="44AC23F5" w14:textId="77777777" w:rsidR="006E7F83" w:rsidRDefault="006E7F83" w:rsidP="006B5E15">
            <w:pPr>
              <w:spacing w:before="60" w:after="60"/>
              <w:jc w:val="left"/>
              <w:rPr>
                <w:sz w:val="20"/>
                <w:szCs w:val="20"/>
              </w:rPr>
            </w:pPr>
            <w:r w:rsidRPr="006E7F83">
              <w:rPr>
                <w:sz w:val="20"/>
                <w:szCs w:val="20"/>
              </w:rPr>
              <w:t>sr:range_1_7</w:t>
            </w:r>
          </w:p>
          <w:p w14:paraId="1AEC485F" w14:textId="77777777" w:rsidR="006E7F83" w:rsidRDefault="006E7F83" w:rsidP="006B5E15">
            <w:pPr>
              <w:spacing w:before="60" w:after="60"/>
              <w:jc w:val="left"/>
              <w:rPr>
                <w:sz w:val="20"/>
                <w:szCs w:val="20"/>
              </w:rPr>
            </w:pPr>
          </w:p>
          <w:p w14:paraId="75A11A3B" w14:textId="77777777" w:rsidR="006E7F83" w:rsidRDefault="006E7F83" w:rsidP="006E7F83">
            <w:pPr>
              <w:spacing w:before="60" w:after="60"/>
              <w:jc w:val="left"/>
              <w:rPr>
                <w:sz w:val="20"/>
                <w:szCs w:val="20"/>
              </w:rPr>
            </w:pPr>
            <w:r>
              <w:rPr>
                <w:sz w:val="20"/>
                <w:szCs w:val="20"/>
              </w:rPr>
              <w:t>(positiveinteger</w:t>
            </w:r>
            <w:r w:rsidR="00562C02">
              <w:rPr>
                <w:sz w:val="20"/>
                <w:szCs w:val="20"/>
              </w:rPr>
              <w:br/>
            </w:r>
            <w:r w:rsidR="00EC36C7">
              <w:rPr>
                <w:sz w:val="20"/>
                <w:szCs w:val="20"/>
              </w:rPr>
              <w:t xml:space="preserve">minInclusive </w:t>
            </w:r>
            <w:r w:rsidR="00E07BDE">
              <w:rPr>
                <w:sz w:val="20"/>
                <w:szCs w:val="20"/>
              </w:rPr>
              <w:t xml:space="preserve">= </w:t>
            </w:r>
            <w:r w:rsidR="00EC36C7">
              <w:rPr>
                <w:sz w:val="20"/>
                <w:szCs w:val="20"/>
              </w:rPr>
              <w:t>1 maxInclusive</w:t>
            </w:r>
            <w:r w:rsidR="00562C02" w:rsidRPr="00E55C7A">
              <w:rPr>
                <w:sz w:val="20"/>
                <w:szCs w:val="20"/>
              </w:rPr>
              <w:t xml:space="preserve"> </w:t>
            </w:r>
            <w:r w:rsidR="00E07BDE">
              <w:rPr>
                <w:sz w:val="20"/>
                <w:szCs w:val="20"/>
              </w:rPr>
              <w:t xml:space="preserve">= </w:t>
            </w:r>
            <w:r>
              <w:rPr>
                <w:sz w:val="20"/>
                <w:szCs w:val="20"/>
              </w:rPr>
              <w:t>7)</w:t>
            </w:r>
          </w:p>
          <w:p w14:paraId="407852B4" w14:textId="77777777" w:rsidR="006E7F83" w:rsidRDefault="006E7F83" w:rsidP="006B5E15">
            <w:pPr>
              <w:spacing w:before="60" w:after="60"/>
              <w:jc w:val="left"/>
              <w:rPr>
                <w:sz w:val="20"/>
                <w:szCs w:val="20"/>
              </w:rPr>
            </w:pPr>
          </w:p>
          <w:p w14:paraId="6309943D" w14:textId="77777777" w:rsidR="006E7F83" w:rsidRPr="006B5E15" w:rsidRDefault="006E7F83" w:rsidP="006B5E15">
            <w:pPr>
              <w:spacing w:before="60" w:after="60"/>
              <w:jc w:val="left"/>
              <w:rPr>
                <w:sz w:val="20"/>
                <w:szCs w:val="20"/>
              </w:rPr>
            </w:pPr>
          </w:p>
        </w:tc>
        <w:tc>
          <w:tcPr>
            <w:tcW w:w="645" w:type="pct"/>
          </w:tcPr>
          <w:p w14:paraId="0188C1A1" w14:textId="77777777" w:rsidR="006E7F83" w:rsidRPr="00971C80" w:rsidRDefault="006E7F83" w:rsidP="0014301B">
            <w:pPr>
              <w:spacing w:before="60" w:after="60"/>
              <w:jc w:val="left"/>
              <w:rPr>
                <w:sz w:val="20"/>
                <w:szCs w:val="20"/>
              </w:rPr>
            </w:pPr>
            <w:r>
              <w:rPr>
                <w:sz w:val="20"/>
                <w:szCs w:val="20"/>
              </w:rPr>
              <w:t>Yes</w:t>
            </w:r>
          </w:p>
        </w:tc>
        <w:tc>
          <w:tcPr>
            <w:tcW w:w="450" w:type="pct"/>
          </w:tcPr>
          <w:p w14:paraId="7678EC51" w14:textId="77777777" w:rsidR="006E7F83" w:rsidRPr="00971C80" w:rsidRDefault="006E7F83" w:rsidP="0014301B">
            <w:pPr>
              <w:spacing w:before="60" w:after="60"/>
              <w:jc w:val="left"/>
              <w:rPr>
                <w:sz w:val="20"/>
                <w:szCs w:val="20"/>
              </w:rPr>
            </w:pPr>
            <w:r>
              <w:rPr>
                <w:sz w:val="20"/>
                <w:szCs w:val="20"/>
              </w:rPr>
              <w:t>None</w:t>
            </w:r>
          </w:p>
        </w:tc>
        <w:tc>
          <w:tcPr>
            <w:tcW w:w="384" w:type="pct"/>
          </w:tcPr>
          <w:p w14:paraId="180ECD6D" w14:textId="77777777" w:rsidR="006E7F83" w:rsidRPr="00971C80" w:rsidRDefault="006E7F83" w:rsidP="0014301B">
            <w:pPr>
              <w:spacing w:before="60" w:after="60"/>
              <w:jc w:val="left"/>
              <w:rPr>
                <w:sz w:val="20"/>
                <w:szCs w:val="20"/>
              </w:rPr>
            </w:pPr>
            <w:r>
              <w:rPr>
                <w:sz w:val="20"/>
                <w:szCs w:val="20"/>
              </w:rPr>
              <w:t>N/A</w:t>
            </w:r>
          </w:p>
        </w:tc>
      </w:tr>
    </w:tbl>
    <w:p w14:paraId="079F27F1" w14:textId="77777777" w:rsidR="00A90EB0" w:rsidRPr="000B4DCD" w:rsidRDefault="00A90EB0" w:rsidP="006E1A14">
      <w:pPr>
        <w:pStyle w:val="Caption"/>
      </w:pPr>
      <w:bookmarkStart w:id="1082" w:name="_Toc508289423"/>
      <w:r w:rsidRPr="000B4DCD">
        <w:lastRenderedPageBreak/>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75</w:t>
      </w:r>
      <w:r w:rsidR="00FB161A">
        <w:rPr>
          <w:noProof/>
        </w:rPr>
        <w:fldChar w:fldCharType="end"/>
      </w:r>
      <w:r>
        <w:t xml:space="preserve"> </w:t>
      </w:r>
      <w:r w:rsidRPr="000B4DCD">
        <w:t xml:space="preserve">: </w:t>
      </w:r>
      <w:r w:rsidR="00836853" w:rsidRPr="00971C80">
        <w:t xml:space="preserve">WeekProfile </w:t>
      </w:r>
      <w:r>
        <w:t>(</w:t>
      </w:r>
      <w:r w:rsidRPr="003A7719">
        <w:rPr>
          <w:szCs w:val="18"/>
        </w:rPr>
        <w:t>sr:</w:t>
      </w:r>
      <w:r w:rsidR="00836853" w:rsidRPr="003A7719">
        <w:rPr>
          <w:szCs w:val="18"/>
        </w:rPr>
        <w:t>ElecWeekProfile</w:t>
      </w:r>
      <w:r w:rsidRPr="003A7719">
        <w:rPr>
          <w:szCs w:val="18"/>
        </w:rPr>
        <w:t>) data items</w:t>
      </w:r>
      <w:bookmarkEnd w:id="1082"/>
    </w:p>
    <w:p w14:paraId="7FCBF3A2" w14:textId="77777777" w:rsidR="0066706B" w:rsidRPr="00971C80" w:rsidRDefault="0066706B" w:rsidP="0066706B">
      <w:pPr>
        <w:keepNext/>
      </w:pPr>
      <w:r>
        <w:t xml:space="preserve">Seasons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517"/>
        <w:gridCol w:w="2238"/>
        <w:gridCol w:w="1118"/>
        <w:gridCol w:w="838"/>
        <w:gridCol w:w="570"/>
      </w:tblGrid>
      <w:tr w:rsidR="0066706B" w:rsidRPr="00971C80" w14:paraId="2EEE23C8" w14:textId="77777777" w:rsidTr="00400115">
        <w:trPr>
          <w:trHeight w:val="553"/>
        </w:trPr>
        <w:tc>
          <w:tcPr>
            <w:tcW w:w="962" w:type="pct"/>
          </w:tcPr>
          <w:p w14:paraId="4E4E78B3" w14:textId="77777777" w:rsidR="0066706B" w:rsidRPr="00971C80" w:rsidRDefault="0066706B" w:rsidP="00453DB0">
            <w:pPr>
              <w:jc w:val="left"/>
              <w:rPr>
                <w:b/>
                <w:sz w:val="20"/>
                <w:szCs w:val="20"/>
              </w:rPr>
            </w:pPr>
            <w:r w:rsidRPr="00971C80">
              <w:rPr>
                <w:b/>
                <w:sz w:val="20"/>
                <w:szCs w:val="20"/>
              </w:rPr>
              <w:t>Data Item</w:t>
            </w:r>
          </w:p>
        </w:tc>
        <w:tc>
          <w:tcPr>
            <w:tcW w:w="1396" w:type="pct"/>
          </w:tcPr>
          <w:p w14:paraId="337945C4" w14:textId="77777777" w:rsidR="0066706B" w:rsidRPr="00971C80" w:rsidRDefault="0066706B" w:rsidP="00453DB0">
            <w:pPr>
              <w:jc w:val="left"/>
              <w:rPr>
                <w:b/>
                <w:sz w:val="20"/>
                <w:szCs w:val="20"/>
              </w:rPr>
            </w:pPr>
            <w:r w:rsidRPr="00971C80">
              <w:rPr>
                <w:b/>
                <w:sz w:val="20"/>
                <w:szCs w:val="20"/>
              </w:rPr>
              <w:t>Description</w:t>
            </w:r>
          </w:p>
          <w:p w14:paraId="4E7648C5" w14:textId="77777777" w:rsidR="0066706B" w:rsidRPr="00971C80" w:rsidRDefault="0066706B" w:rsidP="00453DB0">
            <w:pPr>
              <w:jc w:val="left"/>
              <w:rPr>
                <w:b/>
                <w:sz w:val="20"/>
                <w:szCs w:val="20"/>
              </w:rPr>
            </w:pPr>
            <w:r w:rsidRPr="00971C80">
              <w:rPr>
                <w:b/>
                <w:sz w:val="20"/>
                <w:szCs w:val="20"/>
              </w:rPr>
              <w:t>/ Allowable values</w:t>
            </w:r>
          </w:p>
        </w:tc>
        <w:tc>
          <w:tcPr>
            <w:tcW w:w="1241" w:type="pct"/>
            <w:hideMark/>
          </w:tcPr>
          <w:p w14:paraId="2AD27BDE" w14:textId="77777777" w:rsidR="0066706B" w:rsidRPr="00971C80" w:rsidRDefault="0066706B" w:rsidP="00453DB0">
            <w:pPr>
              <w:jc w:val="left"/>
              <w:rPr>
                <w:b/>
                <w:sz w:val="20"/>
                <w:szCs w:val="20"/>
              </w:rPr>
            </w:pPr>
            <w:r w:rsidRPr="00971C80">
              <w:rPr>
                <w:b/>
                <w:sz w:val="20"/>
                <w:szCs w:val="20"/>
              </w:rPr>
              <w:t>Type</w:t>
            </w:r>
          </w:p>
        </w:tc>
        <w:tc>
          <w:tcPr>
            <w:tcW w:w="620" w:type="pct"/>
            <w:hideMark/>
          </w:tcPr>
          <w:p w14:paraId="67E6C65E" w14:textId="77777777" w:rsidR="0066706B" w:rsidRPr="00971C80" w:rsidRDefault="0066706B" w:rsidP="00453DB0">
            <w:pPr>
              <w:jc w:val="left"/>
              <w:rPr>
                <w:b/>
                <w:bCs/>
                <w:sz w:val="20"/>
                <w:szCs w:val="20"/>
                <w:vertAlign w:val="superscript"/>
              </w:rPr>
            </w:pPr>
            <w:r w:rsidRPr="00971C80">
              <w:rPr>
                <w:b/>
                <w:sz w:val="20"/>
                <w:szCs w:val="20"/>
              </w:rPr>
              <w:t>Mandatory</w:t>
            </w:r>
          </w:p>
        </w:tc>
        <w:tc>
          <w:tcPr>
            <w:tcW w:w="465" w:type="pct"/>
            <w:hideMark/>
          </w:tcPr>
          <w:p w14:paraId="1B54F25F" w14:textId="77777777" w:rsidR="0066706B" w:rsidRPr="00971C80" w:rsidRDefault="0066706B" w:rsidP="00453DB0">
            <w:pPr>
              <w:jc w:val="left"/>
              <w:rPr>
                <w:b/>
                <w:sz w:val="20"/>
                <w:szCs w:val="20"/>
              </w:rPr>
            </w:pPr>
            <w:r w:rsidRPr="00971C80">
              <w:rPr>
                <w:b/>
                <w:sz w:val="20"/>
                <w:szCs w:val="20"/>
              </w:rPr>
              <w:t>Default</w:t>
            </w:r>
          </w:p>
        </w:tc>
        <w:tc>
          <w:tcPr>
            <w:tcW w:w="316" w:type="pct"/>
          </w:tcPr>
          <w:p w14:paraId="24E2E168" w14:textId="77777777" w:rsidR="0066706B" w:rsidRPr="00971C80" w:rsidRDefault="0066706B" w:rsidP="00453DB0">
            <w:pPr>
              <w:jc w:val="left"/>
              <w:rPr>
                <w:b/>
                <w:sz w:val="20"/>
                <w:szCs w:val="20"/>
              </w:rPr>
            </w:pPr>
            <w:r w:rsidRPr="00971C80">
              <w:rPr>
                <w:b/>
                <w:sz w:val="20"/>
                <w:szCs w:val="20"/>
              </w:rPr>
              <w:t>Units</w:t>
            </w:r>
          </w:p>
        </w:tc>
      </w:tr>
      <w:tr w:rsidR="0066706B" w:rsidRPr="00971C80" w14:paraId="73FBD0A3" w14:textId="77777777" w:rsidTr="00400115">
        <w:tc>
          <w:tcPr>
            <w:tcW w:w="962" w:type="pct"/>
          </w:tcPr>
          <w:p w14:paraId="00DF70B3" w14:textId="77777777" w:rsidR="0066706B" w:rsidRPr="00971C80" w:rsidRDefault="0066706B" w:rsidP="00453DB0">
            <w:pPr>
              <w:jc w:val="left"/>
              <w:rPr>
                <w:sz w:val="20"/>
                <w:szCs w:val="20"/>
              </w:rPr>
            </w:pPr>
            <w:r>
              <w:rPr>
                <w:sz w:val="20"/>
                <w:szCs w:val="20"/>
              </w:rPr>
              <w:t>Season</w:t>
            </w:r>
          </w:p>
        </w:tc>
        <w:tc>
          <w:tcPr>
            <w:tcW w:w="1396" w:type="pct"/>
          </w:tcPr>
          <w:p w14:paraId="16F3299E" w14:textId="77777777" w:rsidR="0066706B" w:rsidRDefault="0066706B" w:rsidP="00453DB0">
            <w:pPr>
              <w:jc w:val="left"/>
              <w:rPr>
                <w:sz w:val="20"/>
                <w:szCs w:val="20"/>
              </w:rPr>
            </w:pPr>
            <w:r w:rsidRPr="00581C42">
              <w:rPr>
                <w:sz w:val="20"/>
                <w:szCs w:val="20"/>
              </w:rPr>
              <w:t xml:space="preserve">A single season definition </w:t>
            </w:r>
          </w:p>
          <w:p w14:paraId="09905AC9" w14:textId="77777777" w:rsidR="0066706B" w:rsidRDefault="0066706B" w:rsidP="00453DB0">
            <w:pPr>
              <w:jc w:val="left"/>
              <w:rPr>
                <w:sz w:val="20"/>
                <w:szCs w:val="20"/>
              </w:rPr>
            </w:pPr>
          </w:p>
          <w:p w14:paraId="01F77B78" w14:textId="77777777" w:rsidR="0066706B" w:rsidRDefault="0066706B" w:rsidP="00453DB0">
            <w:pPr>
              <w:jc w:val="left"/>
              <w:rPr>
                <w:sz w:val="20"/>
                <w:szCs w:val="20"/>
              </w:rPr>
            </w:pPr>
            <w:r w:rsidRPr="00FB5D0C">
              <w:rPr>
                <w:sz w:val="20"/>
                <w:szCs w:val="20"/>
              </w:rPr>
              <w:t xml:space="preserve"> </w:t>
            </w:r>
            <w:r>
              <w:rPr>
                <w:sz w:val="20"/>
                <w:szCs w:val="20"/>
              </w:rPr>
              <w:t>Can include up to 4 Seasons</w:t>
            </w:r>
          </w:p>
          <w:p w14:paraId="0E486D65" w14:textId="77777777" w:rsidR="0066706B" w:rsidRPr="00971C80" w:rsidRDefault="0066706B" w:rsidP="00453DB0">
            <w:pPr>
              <w:jc w:val="left"/>
              <w:rPr>
                <w:sz w:val="20"/>
                <w:szCs w:val="20"/>
              </w:rPr>
            </w:pPr>
          </w:p>
        </w:tc>
        <w:tc>
          <w:tcPr>
            <w:tcW w:w="1241" w:type="pct"/>
          </w:tcPr>
          <w:p w14:paraId="0B997FC5" w14:textId="77777777" w:rsidR="00207BFF" w:rsidRPr="00207BFF" w:rsidRDefault="0066706B" w:rsidP="00207BFF">
            <w:pPr>
              <w:spacing w:before="60" w:after="60"/>
              <w:jc w:val="left"/>
              <w:rPr>
                <w:sz w:val="20"/>
                <w:szCs w:val="20"/>
              </w:rPr>
            </w:pPr>
            <w:r>
              <w:rPr>
                <w:sz w:val="20"/>
                <w:szCs w:val="20"/>
              </w:rPr>
              <w:t>sr:ElecSeasonSecondary</w:t>
            </w:r>
          </w:p>
          <w:p w14:paraId="1AC760A7" w14:textId="77777777" w:rsidR="00207BFF" w:rsidRPr="00207BFF" w:rsidRDefault="00207BFF" w:rsidP="00207BFF">
            <w:pPr>
              <w:spacing w:before="60" w:after="60"/>
              <w:jc w:val="left"/>
              <w:rPr>
                <w:sz w:val="20"/>
                <w:szCs w:val="20"/>
              </w:rPr>
            </w:pPr>
            <w:r w:rsidRPr="00207BFF">
              <w:rPr>
                <w:sz w:val="20"/>
                <w:szCs w:val="20"/>
              </w:rPr>
              <w:t>(minOccurs = 1</w:t>
            </w:r>
          </w:p>
          <w:p w14:paraId="6DD3ABB6" w14:textId="77777777" w:rsidR="0066706B" w:rsidRPr="00971C80" w:rsidRDefault="00207BFF" w:rsidP="00207BFF">
            <w:pPr>
              <w:spacing w:before="60" w:after="60"/>
              <w:jc w:val="left"/>
              <w:rPr>
                <w:sz w:val="20"/>
                <w:szCs w:val="20"/>
              </w:rPr>
            </w:pPr>
            <w:r w:rsidRPr="00207BFF">
              <w:rPr>
                <w:sz w:val="20"/>
                <w:szCs w:val="20"/>
              </w:rPr>
              <w:t xml:space="preserve">maxOccurs = </w:t>
            </w:r>
            <w:r>
              <w:rPr>
                <w:sz w:val="20"/>
                <w:szCs w:val="20"/>
              </w:rPr>
              <w:t>4</w:t>
            </w:r>
            <w:r w:rsidRPr="00207BFF">
              <w:rPr>
                <w:sz w:val="20"/>
                <w:szCs w:val="20"/>
              </w:rPr>
              <w:t>)</w:t>
            </w:r>
          </w:p>
        </w:tc>
        <w:tc>
          <w:tcPr>
            <w:tcW w:w="620" w:type="pct"/>
          </w:tcPr>
          <w:p w14:paraId="6C6F60C9" w14:textId="77777777" w:rsidR="0066706B" w:rsidRPr="00971C80" w:rsidRDefault="0066706B" w:rsidP="00453DB0">
            <w:pPr>
              <w:jc w:val="left"/>
              <w:rPr>
                <w:sz w:val="20"/>
                <w:szCs w:val="20"/>
              </w:rPr>
            </w:pPr>
            <w:r w:rsidRPr="00971C80">
              <w:rPr>
                <w:sz w:val="20"/>
                <w:szCs w:val="20"/>
              </w:rPr>
              <w:t>Yes</w:t>
            </w:r>
          </w:p>
        </w:tc>
        <w:tc>
          <w:tcPr>
            <w:tcW w:w="465" w:type="pct"/>
          </w:tcPr>
          <w:p w14:paraId="07E0E467" w14:textId="77777777" w:rsidR="0066706B" w:rsidRPr="00971C80" w:rsidRDefault="0066706B" w:rsidP="00453DB0">
            <w:pPr>
              <w:jc w:val="left"/>
              <w:rPr>
                <w:sz w:val="20"/>
                <w:szCs w:val="20"/>
              </w:rPr>
            </w:pPr>
            <w:r w:rsidRPr="00971C80">
              <w:rPr>
                <w:sz w:val="20"/>
                <w:szCs w:val="20"/>
              </w:rPr>
              <w:t>None</w:t>
            </w:r>
          </w:p>
        </w:tc>
        <w:tc>
          <w:tcPr>
            <w:tcW w:w="316" w:type="pct"/>
          </w:tcPr>
          <w:p w14:paraId="59A6EDC0" w14:textId="77777777" w:rsidR="0066706B" w:rsidRPr="00971C80" w:rsidRDefault="0066706B" w:rsidP="00453DB0">
            <w:pPr>
              <w:jc w:val="left"/>
              <w:rPr>
                <w:sz w:val="20"/>
                <w:szCs w:val="20"/>
              </w:rPr>
            </w:pPr>
            <w:r w:rsidRPr="00971C80">
              <w:rPr>
                <w:sz w:val="20"/>
                <w:szCs w:val="20"/>
              </w:rPr>
              <w:t>N/A</w:t>
            </w:r>
          </w:p>
        </w:tc>
      </w:tr>
    </w:tbl>
    <w:p w14:paraId="1E800104" w14:textId="77777777" w:rsidR="0066706B" w:rsidRPr="00C05BA1" w:rsidRDefault="0066706B" w:rsidP="006E1A14">
      <w:pPr>
        <w:pStyle w:val="Caption"/>
      </w:pPr>
      <w:bookmarkStart w:id="1083" w:name="_Toc50828942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76</w:t>
      </w:r>
      <w:r w:rsidR="00FB161A">
        <w:rPr>
          <w:noProof/>
        </w:rPr>
        <w:fldChar w:fldCharType="end"/>
      </w:r>
      <w:r>
        <w:t xml:space="preserve"> </w:t>
      </w:r>
      <w:r w:rsidRPr="000B4DCD">
        <w:t>:</w:t>
      </w:r>
      <w:r>
        <w:t>Seasons (sr:</w:t>
      </w:r>
      <w:r w:rsidRPr="00581C42">
        <w:t xml:space="preserve"> </w:t>
      </w:r>
      <w:r>
        <w:t>sr:ElecSeasonsSecond</w:t>
      </w:r>
      <w:r w:rsidRPr="00581C42">
        <w:t>ary</w:t>
      </w:r>
      <w:r w:rsidRPr="00C05BA1">
        <w:t xml:space="preserve">) </w:t>
      </w:r>
      <w:r>
        <w:t>data items</w:t>
      </w:r>
      <w:bookmarkEnd w:id="1083"/>
    </w:p>
    <w:p w14:paraId="2FB3BD69" w14:textId="77777777" w:rsidR="00D938D3" w:rsidRPr="00971C80" w:rsidRDefault="00D938D3" w:rsidP="0078253A">
      <w:pPr>
        <w:keepNext/>
      </w:pPr>
      <w:r w:rsidRPr="00971C80">
        <w:t>Season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7"/>
        <w:gridCol w:w="2656"/>
        <w:gridCol w:w="2097"/>
        <w:gridCol w:w="1163"/>
        <w:gridCol w:w="811"/>
        <w:gridCol w:w="692"/>
      </w:tblGrid>
      <w:tr w:rsidR="00971C80" w:rsidRPr="00971C80" w14:paraId="2983B669" w14:textId="77777777" w:rsidTr="00400115">
        <w:trPr>
          <w:trHeight w:val="553"/>
        </w:trPr>
        <w:tc>
          <w:tcPr>
            <w:tcW w:w="885" w:type="pct"/>
          </w:tcPr>
          <w:p w14:paraId="1D763F83" w14:textId="77777777" w:rsidR="00D938D3" w:rsidRPr="00971C80" w:rsidRDefault="00D938D3" w:rsidP="0078253A">
            <w:pPr>
              <w:keepNext/>
              <w:jc w:val="left"/>
              <w:rPr>
                <w:b/>
                <w:sz w:val="20"/>
                <w:szCs w:val="20"/>
              </w:rPr>
            </w:pPr>
            <w:r w:rsidRPr="00971C80">
              <w:rPr>
                <w:b/>
                <w:sz w:val="20"/>
                <w:szCs w:val="20"/>
              </w:rPr>
              <w:t>Data Item</w:t>
            </w:r>
          </w:p>
        </w:tc>
        <w:tc>
          <w:tcPr>
            <w:tcW w:w="1473" w:type="pct"/>
          </w:tcPr>
          <w:p w14:paraId="5C6F3A50" w14:textId="77777777" w:rsidR="00D938D3" w:rsidRPr="00971C80" w:rsidRDefault="00D938D3" w:rsidP="0078253A">
            <w:pPr>
              <w:keepNext/>
              <w:jc w:val="left"/>
              <w:rPr>
                <w:b/>
                <w:sz w:val="20"/>
                <w:szCs w:val="20"/>
              </w:rPr>
            </w:pPr>
            <w:r w:rsidRPr="00971C80">
              <w:rPr>
                <w:b/>
                <w:sz w:val="20"/>
                <w:szCs w:val="20"/>
              </w:rPr>
              <w:t>Description</w:t>
            </w:r>
          </w:p>
          <w:p w14:paraId="321CF1F8" w14:textId="77777777" w:rsidR="00D938D3" w:rsidRPr="00971C80" w:rsidRDefault="00D938D3" w:rsidP="0078253A">
            <w:pPr>
              <w:keepNext/>
              <w:jc w:val="left"/>
              <w:rPr>
                <w:b/>
                <w:sz w:val="20"/>
                <w:szCs w:val="20"/>
              </w:rPr>
            </w:pPr>
            <w:r w:rsidRPr="00971C80">
              <w:rPr>
                <w:b/>
                <w:sz w:val="20"/>
                <w:szCs w:val="20"/>
              </w:rPr>
              <w:t>/ Allowable values</w:t>
            </w:r>
          </w:p>
        </w:tc>
        <w:tc>
          <w:tcPr>
            <w:tcW w:w="1163" w:type="pct"/>
            <w:hideMark/>
          </w:tcPr>
          <w:p w14:paraId="1B7B87F2"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6D1B0203"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402928A6"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06093004"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6CDE72EB" w14:textId="77777777" w:rsidTr="00400115">
        <w:tc>
          <w:tcPr>
            <w:tcW w:w="885" w:type="pct"/>
          </w:tcPr>
          <w:p w14:paraId="3CF9B362" w14:textId="77777777" w:rsidR="00D938D3" w:rsidRPr="00971C80" w:rsidRDefault="00D938D3" w:rsidP="0078253A">
            <w:pPr>
              <w:keepNext/>
              <w:spacing w:before="60" w:after="60"/>
              <w:jc w:val="left"/>
              <w:rPr>
                <w:sz w:val="20"/>
                <w:szCs w:val="20"/>
              </w:rPr>
            </w:pPr>
            <w:r w:rsidRPr="00971C80">
              <w:rPr>
                <w:sz w:val="20"/>
                <w:szCs w:val="20"/>
              </w:rPr>
              <w:t>SeasonName</w:t>
            </w:r>
          </w:p>
        </w:tc>
        <w:tc>
          <w:tcPr>
            <w:tcW w:w="1473" w:type="pct"/>
          </w:tcPr>
          <w:p w14:paraId="52639D41" w14:textId="77777777" w:rsidR="00D938D3" w:rsidRPr="00971C80" w:rsidRDefault="00D938D3" w:rsidP="0078253A">
            <w:pPr>
              <w:keepNext/>
              <w:spacing w:before="60" w:after="60"/>
              <w:jc w:val="left"/>
              <w:rPr>
                <w:sz w:val="20"/>
                <w:szCs w:val="20"/>
              </w:rPr>
            </w:pPr>
            <w:r w:rsidRPr="00971C80">
              <w:rPr>
                <w:sz w:val="20"/>
                <w:szCs w:val="20"/>
              </w:rPr>
              <w:t>An identifier for the season.</w:t>
            </w:r>
          </w:p>
          <w:p w14:paraId="52949A9B" w14:textId="77777777" w:rsidR="00D938D3" w:rsidRPr="00971C80" w:rsidRDefault="00D938D3" w:rsidP="0078253A">
            <w:pPr>
              <w:keepNext/>
              <w:spacing w:before="60" w:after="60"/>
              <w:ind w:left="15"/>
              <w:jc w:val="left"/>
              <w:rPr>
                <w:sz w:val="20"/>
                <w:szCs w:val="20"/>
              </w:rPr>
            </w:pPr>
          </w:p>
        </w:tc>
        <w:tc>
          <w:tcPr>
            <w:tcW w:w="1163" w:type="pct"/>
          </w:tcPr>
          <w:p w14:paraId="29FC1DE7" w14:textId="77777777" w:rsidR="00D938D3" w:rsidRPr="00971C80" w:rsidRDefault="00D938D3" w:rsidP="0078253A">
            <w:pPr>
              <w:keepNext/>
              <w:spacing w:before="60" w:after="60"/>
              <w:jc w:val="left"/>
              <w:rPr>
                <w:sz w:val="20"/>
                <w:szCs w:val="20"/>
              </w:rPr>
            </w:pPr>
            <w:r w:rsidRPr="00971C80">
              <w:rPr>
                <w:sz w:val="20"/>
                <w:szCs w:val="20"/>
              </w:rPr>
              <w:t>Restriction of xs:string</w:t>
            </w:r>
          </w:p>
          <w:p w14:paraId="4813E87B" w14:textId="77777777" w:rsidR="00D938D3" w:rsidRPr="00971C80" w:rsidRDefault="00D938D3" w:rsidP="0078253A">
            <w:pPr>
              <w:keepNext/>
              <w:spacing w:before="60" w:after="60"/>
              <w:jc w:val="left"/>
              <w:rPr>
                <w:sz w:val="20"/>
                <w:szCs w:val="20"/>
              </w:rPr>
            </w:pPr>
            <w:r w:rsidRPr="00971C80">
              <w:rPr>
                <w:sz w:val="20"/>
                <w:szCs w:val="20"/>
              </w:rPr>
              <w:t>(maxLength = 8)</w:t>
            </w:r>
          </w:p>
          <w:p w14:paraId="3ECA8E0D" w14:textId="77777777" w:rsidR="00D938D3" w:rsidRPr="00971C80" w:rsidRDefault="00D938D3" w:rsidP="0078253A">
            <w:pPr>
              <w:keepNext/>
              <w:spacing w:before="60" w:after="60"/>
              <w:jc w:val="left"/>
              <w:rPr>
                <w:sz w:val="20"/>
                <w:szCs w:val="20"/>
              </w:rPr>
            </w:pPr>
          </w:p>
        </w:tc>
        <w:tc>
          <w:tcPr>
            <w:tcW w:w="645" w:type="pct"/>
          </w:tcPr>
          <w:p w14:paraId="7BB85A9E"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6A794DB1"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4AA66787" w14:textId="77777777" w:rsidR="00D938D3" w:rsidRPr="00971C80" w:rsidRDefault="00D938D3" w:rsidP="0078253A">
            <w:pPr>
              <w:keepNext/>
              <w:spacing w:before="60" w:after="60"/>
              <w:jc w:val="left"/>
              <w:rPr>
                <w:sz w:val="20"/>
                <w:szCs w:val="20"/>
              </w:rPr>
            </w:pPr>
            <w:r w:rsidRPr="00971C80">
              <w:rPr>
                <w:sz w:val="20"/>
                <w:szCs w:val="20"/>
              </w:rPr>
              <w:t>N/A</w:t>
            </w:r>
          </w:p>
        </w:tc>
      </w:tr>
      <w:tr w:rsidR="00971C80" w:rsidRPr="00971C80" w14:paraId="2AB6BE78" w14:textId="77777777" w:rsidTr="00400115">
        <w:tc>
          <w:tcPr>
            <w:tcW w:w="885" w:type="pct"/>
          </w:tcPr>
          <w:p w14:paraId="2CEB8926" w14:textId="77777777" w:rsidR="00D938D3" w:rsidRPr="00971C80" w:rsidRDefault="00D938D3" w:rsidP="0078253A">
            <w:pPr>
              <w:keepNext/>
              <w:spacing w:before="60" w:after="60"/>
              <w:jc w:val="left"/>
              <w:rPr>
                <w:sz w:val="20"/>
                <w:szCs w:val="20"/>
              </w:rPr>
            </w:pPr>
            <w:r w:rsidRPr="00971C80">
              <w:rPr>
                <w:sz w:val="20"/>
                <w:szCs w:val="20"/>
              </w:rPr>
              <w:t>SeasonStartDate</w:t>
            </w:r>
          </w:p>
        </w:tc>
        <w:tc>
          <w:tcPr>
            <w:tcW w:w="1473" w:type="pct"/>
          </w:tcPr>
          <w:p w14:paraId="62F9404F" w14:textId="77777777" w:rsidR="00D938D3" w:rsidRPr="0043270C" w:rsidRDefault="00D938D3" w:rsidP="0078253A">
            <w:pPr>
              <w:keepNext/>
              <w:spacing w:before="60" w:after="60"/>
              <w:ind w:left="15"/>
              <w:jc w:val="left"/>
              <w:rPr>
                <w:sz w:val="20"/>
                <w:szCs w:val="20"/>
              </w:rPr>
            </w:pPr>
            <w:r w:rsidRPr="0043270C">
              <w:rPr>
                <w:sz w:val="20"/>
                <w:szCs w:val="20"/>
              </w:rPr>
              <w:t>The date from which this season is defined to start</w:t>
            </w:r>
          </w:p>
        </w:tc>
        <w:tc>
          <w:tcPr>
            <w:tcW w:w="1163" w:type="pct"/>
          </w:tcPr>
          <w:p w14:paraId="0F24F7CF" w14:textId="77777777" w:rsidR="00D938D3" w:rsidRPr="00C64A43" w:rsidRDefault="00D938D3" w:rsidP="0078253A">
            <w:pPr>
              <w:keepNext/>
              <w:spacing w:before="60" w:after="60"/>
              <w:jc w:val="left"/>
              <w:rPr>
                <w:sz w:val="20"/>
                <w:szCs w:val="20"/>
              </w:rPr>
            </w:pPr>
            <w:r w:rsidRPr="00A04D07">
              <w:rPr>
                <w:sz w:val="20"/>
                <w:szCs w:val="20"/>
              </w:rPr>
              <w:t>sr:</w:t>
            </w:r>
            <w:r w:rsidR="0087569D">
              <w:rPr>
                <w:sz w:val="20"/>
                <w:szCs w:val="20"/>
              </w:rPr>
              <w:t>D</w:t>
            </w:r>
            <w:r w:rsidR="0087569D" w:rsidRPr="00A04D07">
              <w:rPr>
                <w:sz w:val="20"/>
                <w:szCs w:val="20"/>
              </w:rPr>
              <w:t>ate</w:t>
            </w:r>
          </w:p>
          <w:p w14:paraId="18438343" w14:textId="77777777" w:rsidR="006B5E15" w:rsidRPr="001D7F39" w:rsidRDefault="006B5E15" w:rsidP="001D7F39">
            <w:pPr>
              <w:pStyle w:val="Tablebullet2"/>
              <w:numPr>
                <w:ilvl w:val="0"/>
                <w:numId w:val="0"/>
              </w:numPr>
              <w:rPr>
                <w:rFonts w:ascii="Times New Roman" w:hAnsi="Times New Roman" w:cs="Times New Roman"/>
                <w:color w:val="000000" w:themeColor="text1"/>
                <w:sz w:val="20"/>
                <w:szCs w:val="20"/>
              </w:rPr>
            </w:pPr>
            <w:r w:rsidRPr="001D7F39">
              <w:rPr>
                <w:rFonts w:ascii="Times New Roman" w:hAnsi="Times New Roman" w:cs="Times New Roman"/>
                <w:color w:val="000000" w:themeColor="text1"/>
                <w:sz w:val="20"/>
                <w:szCs w:val="20"/>
              </w:rPr>
              <w:t>(with wildcards)</w:t>
            </w:r>
          </w:p>
          <w:p w14:paraId="710F6A9E" w14:textId="77777777" w:rsidR="006B5E15" w:rsidRPr="0043270C" w:rsidRDefault="006B5E15" w:rsidP="0078253A">
            <w:pPr>
              <w:keepNext/>
              <w:spacing w:before="60" w:after="60"/>
              <w:jc w:val="left"/>
              <w:rPr>
                <w:sz w:val="20"/>
                <w:szCs w:val="20"/>
              </w:rPr>
            </w:pPr>
          </w:p>
        </w:tc>
        <w:tc>
          <w:tcPr>
            <w:tcW w:w="645" w:type="pct"/>
          </w:tcPr>
          <w:p w14:paraId="777A21F6"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2375D03B"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79C236A1" w14:textId="77777777" w:rsidR="00D938D3" w:rsidRPr="00971C80" w:rsidRDefault="00D938D3" w:rsidP="0078253A">
            <w:pPr>
              <w:keepNext/>
              <w:spacing w:before="60" w:after="60"/>
              <w:jc w:val="left"/>
              <w:rPr>
                <w:sz w:val="20"/>
                <w:szCs w:val="20"/>
              </w:rPr>
            </w:pPr>
            <w:r w:rsidRPr="00971C80">
              <w:rPr>
                <w:sz w:val="20"/>
                <w:szCs w:val="20"/>
              </w:rPr>
              <w:t>N/A</w:t>
            </w:r>
          </w:p>
        </w:tc>
      </w:tr>
      <w:tr w:rsidR="00971C80" w:rsidRPr="00971C80" w14:paraId="3E5D038C" w14:textId="77777777" w:rsidTr="00400115">
        <w:trPr>
          <w:cantSplit/>
        </w:trPr>
        <w:tc>
          <w:tcPr>
            <w:tcW w:w="885" w:type="pct"/>
          </w:tcPr>
          <w:p w14:paraId="3FB5BE5C" w14:textId="77777777" w:rsidR="00D938D3" w:rsidRPr="00971C80" w:rsidRDefault="00D938D3" w:rsidP="000966E5">
            <w:pPr>
              <w:keepNext/>
              <w:spacing w:before="60" w:after="60"/>
              <w:jc w:val="left"/>
              <w:rPr>
                <w:sz w:val="20"/>
                <w:szCs w:val="20"/>
              </w:rPr>
            </w:pPr>
            <w:r w:rsidRPr="00971C80">
              <w:rPr>
                <w:sz w:val="20"/>
                <w:szCs w:val="20"/>
              </w:rPr>
              <w:t>ReferencedWeekName</w:t>
            </w:r>
          </w:p>
        </w:tc>
        <w:tc>
          <w:tcPr>
            <w:tcW w:w="1473" w:type="pct"/>
          </w:tcPr>
          <w:p w14:paraId="3A54B52D" w14:textId="77777777" w:rsidR="00D938D3" w:rsidRPr="00971C80" w:rsidRDefault="00D938D3" w:rsidP="000966E5">
            <w:pPr>
              <w:keepNext/>
              <w:spacing w:before="60" w:after="60"/>
              <w:jc w:val="left"/>
              <w:rPr>
                <w:sz w:val="20"/>
                <w:szCs w:val="20"/>
              </w:rPr>
            </w:pPr>
            <w:r w:rsidRPr="00971C80">
              <w:rPr>
                <w:sz w:val="20"/>
                <w:szCs w:val="20"/>
              </w:rPr>
              <w:t>Week name as defined</w:t>
            </w:r>
          </w:p>
        </w:tc>
        <w:tc>
          <w:tcPr>
            <w:tcW w:w="1163" w:type="pct"/>
          </w:tcPr>
          <w:p w14:paraId="5EB74C73" w14:textId="77777777" w:rsidR="006B5E15" w:rsidRPr="006B5E15" w:rsidRDefault="006B5E15" w:rsidP="000966E5">
            <w:pPr>
              <w:keepNext/>
              <w:spacing w:before="60" w:after="60"/>
              <w:jc w:val="left"/>
              <w:rPr>
                <w:sz w:val="20"/>
                <w:szCs w:val="20"/>
              </w:rPr>
            </w:pPr>
            <w:r w:rsidRPr="006B5E15">
              <w:rPr>
                <w:sz w:val="20"/>
                <w:szCs w:val="20"/>
              </w:rPr>
              <w:t>sr:ElecWeekName</w:t>
            </w:r>
          </w:p>
          <w:p w14:paraId="38FCAE18" w14:textId="77777777" w:rsidR="006B5E15" w:rsidRPr="006B5E15" w:rsidRDefault="006B5E15" w:rsidP="000966E5">
            <w:pPr>
              <w:keepNext/>
              <w:spacing w:before="60" w:after="60"/>
              <w:jc w:val="left"/>
              <w:rPr>
                <w:sz w:val="20"/>
                <w:szCs w:val="20"/>
              </w:rPr>
            </w:pPr>
            <w:r w:rsidRPr="006B5E15">
              <w:rPr>
                <w:sz w:val="20"/>
                <w:szCs w:val="20"/>
              </w:rPr>
              <w:t>(Restriction of xs:positiveInteger</w:t>
            </w:r>
          </w:p>
          <w:p w14:paraId="50AFB226" w14:textId="77777777" w:rsidR="006B5E15" w:rsidRPr="00971C80" w:rsidRDefault="006B5E15" w:rsidP="000966E5">
            <w:pPr>
              <w:keepNext/>
              <w:spacing w:before="60" w:after="60"/>
              <w:jc w:val="left"/>
              <w:rPr>
                <w:sz w:val="20"/>
                <w:szCs w:val="20"/>
              </w:rPr>
            </w:pPr>
            <w:r>
              <w:rPr>
                <w:sz w:val="20"/>
                <w:szCs w:val="20"/>
              </w:rPr>
              <w:t xml:space="preserve">(minInclusive = </w:t>
            </w:r>
            <w:r w:rsidRPr="006B5E15">
              <w:rPr>
                <w:sz w:val="20"/>
                <w:szCs w:val="20"/>
              </w:rPr>
              <w:t>1, maxInclusive = 4))</w:t>
            </w:r>
          </w:p>
        </w:tc>
        <w:tc>
          <w:tcPr>
            <w:tcW w:w="645" w:type="pct"/>
          </w:tcPr>
          <w:p w14:paraId="7F523710" w14:textId="77777777" w:rsidR="00D938D3" w:rsidRPr="00971C80" w:rsidRDefault="00D938D3" w:rsidP="000966E5">
            <w:pPr>
              <w:keepNext/>
              <w:spacing w:before="60" w:after="60"/>
              <w:jc w:val="left"/>
              <w:rPr>
                <w:sz w:val="20"/>
                <w:szCs w:val="20"/>
              </w:rPr>
            </w:pPr>
            <w:r w:rsidRPr="00971C80">
              <w:rPr>
                <w:sz w:val="20"/>
                <w:szCs w:val="20"/>
              </w:rPr>
              <w:t>Yes</w:t>
            </w:r>
          </w:p>
        </w:tc>
        <w:tc>
          <w:tcPr>
            <w:tcW w:w="450" w:type="pct"/>
          </w:tcPr>
          <w:p w14:paraId="10176A29" w14:textId="77777777" w:rsidR="00D938D3" w:rsidRPr="00971C80" w:rsidRDefault="00D938D3" w:rsidP="000966E5">
            <w:pPr>
              <w:keepNext/>
              <w:spacing w:before="60" w:after="60"/>
              <w:jc w:val="left"/>
              <w:rPr>
                <w:sz w:val="20"/>
                <w:szCs w:val="20"/>
              </w:rPr>
            </w:pPr>
            <w:r w:rsidRPr="00971C80">
              <w:rPr>
                <w:sz w:val="20"/>
                <w:szCs w:val="20"/>
              </w:rPr>
              <w:t>None</w:t>
            </w:r>
          </w:p>
        </w:tc>
        <w:tc>
          <w:tcPr>
            <w:tcW w:w="384" w:type="pct"/>
          </w:tcPr>
          <w:p w14:paraId="6D50586B" w14:textId="77777777" w:rsidR="00D938D3" w:rsidRPr="00971C80" w:rsidRDefault="00D938D3" w:rsidP="000966E5">
            <w:pPr>
              <w:keepNext/>
              <w:spacing w:before="60" w:after="60"/>
              <w:jc w:val="left"/>
              <w:rPr>
                <w:sz w:val="20"/>
                <w:szCs w:val="20"/>
              </w:rPr>
            </w:pPr>
            <w:r w:rsidRPr="00971C80">
              <w:rPr>
                <w:sz w:val="20"/>
                <w:szCs w:val="20"/>
              </w:rPr>
              <w:t>N/A</w:t>
            </w:r>
          </w:p>
        </w:tc>
      </w:tr>
    </w:tbl>
    <w:p w14:paraId="115DE34F" w14:textId="77777777" w:rsidR="00D938D3" w:rsidRPr="00C32AA1" w:rsidRDefault="00A90EB0" w:rsidP="006E1A14">
      <w:pPr>
        <w:pStyle w:val="Caption"/>
      </w:pPr>
      <w:bookmarkStart w:id="1084" w:name="_Toc508289425"/>
      <w:r w:rsidRPr="00C32AA1">
        <w:t xml:space="preserve">Table </w:t>
      </w:r>
      <w:r w:rsidRPr="00F96913">
        <w:fldChar w:fldCharType="begin"/>
      </w:r>
      <w:r w:rsidRPr="001D7F39">
        <w:instrText xml:space="preserve"> SEQ Table \* ARABIC </w:instrText>
      </w:r>
      <w:r w:rsidRPr="00F96913">
        <w:fldChar w:fldCharType="separate"/>
      </w:r>
      <w:r w:rsidR="00486EFE">
        <w:rPr>
          <w:noProof/>
        </w:rPr>
        <w:t>77</w:t>
      </w:r>
      <w:r w:rsidRPr="00F96913">
        <w:fldChar w:fldCharType="end"/>
      </w:r>
      <w:r w:rsidRPr="00F96913">
        <w:t xml:space="preserve"> : </w:t>
      </w:r>
      <w:r w:rsidR="00836853">
        <w:t>Season</w:t>
      </w:r>
      <w:r>
        <w:t xml:space="preserve"> (sr:</w:t>
      </w:r>
      <w:r w:rsidR="00836853" w:rsidRPr="00C32AA1">
        <w:t>ElecSeasonSecondary</w:t>
      </w:r>
      <w:r>
        <w:t xml:space="preserve">) </w:t>
      </w:r>
      <w:r w:rsidRPr="00C32AA1">
        <w:t>data items</w:t>
      </w:r>
      <w:bookmarkEnd w:id="1084"/>
    </w:p>
    <w:p w14:paraId="59E6122F" w14:textId="77777777" w:rsidR="00492706" w:rsidRDefault="00492706" w:rsidP="00D938D3">
      <w:pPr>
        <w:keepNext/>
      </w:pPr>
    </w:p>
    <w:p w14:paraId="6A546FA9" w14:textId="77777777" w:rsidR="00D938D3" w:rsidRPr="00971C80" w:rsidRDefault="00D938D3" w:rsidP="00D938D3">
      <w:pPr>
        <w:keepNext/>
      </w:pPr>
      <w:r w:rsidRPr="00971C80">
        <w:t>SpecialDays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6"/>
        <w:gridCol w:w="2515"/>
        <w:gridCol w:w="2519"/>
        <w:gridCol w:w="1118"/>
        <w:gridCol w:w="838"/>
        <w:gridCol w:w="570"/>
      </w:tblGrid>
      <w:tr w:rsidR="00971C80" w:rsidRPr="00971C80" w14:paraId="63B7CF6F" w14:textId="77777777" w:rsidTr="00400115">
        <w:trPr>
          <w:trHeight w:val="553"/>
        </w:trPr>
        <w:tc>
          <w:tcPr>
            <w:tcW w:w="807" w:type="pct"/>
          </w:tcPr>
          <w:p w14:paraId="444C9763" w14:textId="77777777" w:rsidR="00D938D3" w:rsidRPr="00971C80" w:rsidRDefault="00D938D3" w:rsidP="00E03BFE">
            <w:pPr>
              <w:jc w:val="left"/>
              <w:rPr>
                <w:b/>
                <w:sz w:val="20"/>
                <w:szCs w:val="20"/>
              </w:rPr>
            </w:pPr>
            <w:r w:rsidRPr="00971C80">
              <w:rPr>
                <w:b/>
                <w:sz w:val="20"/>
                <w:szCs w:val="20"/>
              </w:rPr>
              <w:t>Data Item</w:t>
            </w:r>
          </w:p>
        </w:tc>
        <w:tc>
          <w:tcPr>
            <w:tcW w:w="1395" w:type="pct"/>
          </w:tcPr>
          <w:p w14:paraId="49588782" w14:textId="77777777" w:rsidR="00D938D3" w:rsidRPr="00971C80" w:rsidRDefault="00D938D3" w:rsidP="00E03BFE">
            <w:pPr>
              <w:jc w:val="left"/>
              <w:rPr>
                <w:b/>
                <w:sz w:val="20"/>
                <w:szCs w:val="20"/>
              </w:rPr>
            </w:pPr>
            <w:r w:rsidRPr="00971C80">
              <w:rPr>
                <w:b/>
                <w:sz w:val="20"/>
                <w:szCs w:val="20"/>
              </w:rPr>
              <w:t>Description</w:t>
            </w:r>
          </w:p>
          <w:p w14:paraId="64535832" w14:textId="77777777" w:rsidR="00D938D3" w:rsidRPr="00971C80" w:rsidRDefault="00D938D3" w:rsidP="00E03BFE">
            <w:pPr>
              <w:jc w:val="left"/>
              <w:rPr>
                <w:b/>
                <w:sz w:val="20"/>
                <w:szCs w:val="20"/>
              </w:rPr>
            </w:pPr>
            <w:r w:rsidRPr="00971C80">
              <w:rPr>
                <w:b/>
                <w:sz w:val="20"/>
                <w:szCs w:val="20"/>
              </w:rPr>
              <w:t>/ Allowable values</w:t>
            </w:r>
          </w:p>
        </w:tc>
        <w:tc>
          <w:tcPr>
            <w:tcW w:w="1397" w:type="pct"/>
            <w:hideMark/>
          </w:tcPr>
          <w:p w14:paraId="6C6B6B6D" w14:textId="77777777" w:rsidR="00D938D3" w:rsidRPr="00971C80" w:rsidRDefault="00D938D3" w:rsidP="00E03BFE">
            <w:pPr>
              <w:jc w:val="left"/>
              <w:rPr>
                <w:b/>
                <w:sz w:val="20"/>
                <w:szCs w:val="20"/>
              </w:rPr>
            </w:pPr>
            <w:r w:rsidRPr="00971C80">
              <w:rPr>
                <w:b/>
                <w:sz w:val="20"/>
                <w:szCs w:val="20"/>
              </w:rPr>
              <w:t>Type</w:t>
            </w:r>
          </w:p>
        </w:tc>
        <w:tc>
          <w:tcPr>
            <w:tcW w:w="620" w:type="pct"/>
            <w:hideMark/>
          </w:tcPr>
          <w:p w14:paraId="700518B3" w14:textId="77777777" w:rsidR="00D938D3" w:rsidRPr="00971C80" w:rsidRDefault="00D938D3" w:rsidP="00E03BFE">
            <w:pPr>
              <w:jc w:val="left"/>
              <w:rPr>
                <w:b/>
                <w:bCs/>
                <w:sz w:val="20"/>
                <w:szCs w:val="20"/>
                <w:vertAlign w:val="superscript"/>
              </w:rPr>
            </w:pPr>
            <w:r w:rsidRPr="00971C80">
              <w:rPr>
                <w:b/>
                <w:sz w:val="20"/>
                <w:szCs w:val="20"/>
              </w:rPr>
              <w:t>Mandatory</w:t>
            </w:r>
          </w:p>
        </w:tc>
        <w:tc>
          <w:tcPr>
            <w:tcW w:w="465" w:type="pct"/>
            <w:hideMark/>
          </w:tcPr>
          <w:p w14:paraId="0E917EA5" w14:textId="77777777" w:rsidR="00D938D3" w:rsidRPr="00971C80" w:rsidRDefault="00D938D3" w:rsidP="00E03BFE">
            <w:pPr>
              <w:jc w:val="left"/>
              <w:rPr>
                <w:b/>
                <w:sz w:val="20"/>
                <w:szCs w:val="20"/>
              </w:rPr>
            </w:pPr>
            <w:r w:rsidRPr="00971C80">
              <w:rPr>
                <w:b/>
                <w:sz w:val="20"/>
                <w:szCs w:val="20"/>
              </w:rPr>
              <w:t>Default</w:t>
            </w:r>
          </w:p>
        </w:tc>
        <w:tc>
          <w:tcPr>
            <w:tcW w:w="316" w:type="pct"/>
          </w:tcPr>
          <w:p w14:paraId="7EB43DE7" w14:textId="77777777" w:rsidR="00D938D3" w:rsidRPr="00971C80" w:rsidRDefault="00D938D3" w:rsidP="00E03BFE">
            <w:pPr>
              <w:jc w:val="left"/>
              <w:rPr>
                <w:b/>
                <w:sz w:val="20"/>
                <w:szCs w:val="20"/>
              </w:rPr>
            </w:pPr>
            <w:r w:rsidRPr="00971C80">
              <w:rPr>
                <w:b/>
                <w:sz w:val="20"/>
                <w:szCs w:val="20"/>
              </w:rPr>
              <w:t>Units</w:t>
            </w:r>
          </w:p>
        </w:tc>
      </w:tr>
      <w:tr w:rsidR="00D938D3" w:rsidRPr="00971C80" w14:paraId="55CF2453" w14:textId="77777777" w:rsidTr="00400115">
        <w:tc>
          <w:tcPr>
            <w:tcW w:w="807" w:type="pct"/>
          </w:tcPr>
          <w:p w14:paraId="1D9DD3BB" w14:textId="77777777" w:rsidR="00D938D3" w:rsidRPr="00971C80" w:rsidRDefault="00D938D3" w:rsidP="00E03BFE">
            <w:pPr>
              <w:spacing w:before="60" w:after="60"/>
              <w:jc w:val="left"/>
              <w:rPr>
                <w:sz w:val="20"/>
                <w:szCs w:val="20"/>
              </w:rPr>
            </w:pPr>
            <w:r w:rsidRPr="00971C80">
              <w:rPr>
                <w:sz w:val="20"/>
                <w:szCs w:val="20"/>
              </w:rPr>
              <w:t>SpecialDay</w:t>
            </w:r>
          </w:p>
        </w:tc>
        <w:tc>
          <w:tcPr>
            <w:tcW w:w="1395" w:type="pct"/>
          </w:tcPr>
          <w:p w14:paraId="4AD070D1" w14:textId="77777777" w:rsidR="00D938D3" w:rsidRPr="00971C80" w:rsidRDefault="00742B4E" w:rsidP="00E03BFE">
            <w:pPr>
              <w:spacing w:before="60" w:after="60"/>
              <w:ind w:left="15"/>
              <w:jc w:val="left"/>
              <w:rPr>
                <w:sz w:val="20"/>
                <w:szCs w:val="20"/>
              </w:rPr>
            </w:pPr>
            <w:r>
              <w:rPr>
                <w:sz w:val="20"/>
                <w:szCs w:val="20"/>
              </w:rPr>
              <w:t>A collection of b</w:t>
            </w:r>
            <w:r w:rsidR="00023BEE">
              <w:rPr>
                <w:sz w:val="20"/>
                <w:szCs w:val="20"/>
              </w:rPr>
              <w:t>etween 0 and 50</w:t>
            </w:r>
            <w:r w:rsidR="00D938D3" w:rsidRPr="00971C80">
              <w:rPr>
                <w:sz w:val="20"/>
                <w:szCs w:val="20"/>
              </w:rPr>
              <w:t xml:space="preserve"> Special Days.</w:t>
            </w:r>
          </w:p>
        </w:tc>
        <w:tc>
          <w:tcPr>
            <w:tcW w:w="1397" w:type="pct"/>
          </w:tcPr>
          <w:p w14:paraId="3984F17F" w14:textId="77777777" w:rsidR="00207BFF" w:rsidRPr="00207BFF" w:rsidRDefault="00D938D3" w:rsidP="00207BFF">
            <w:pPr>
              <w:spacing w:before="60" w:after="60"/>
              <w:jc w:val="left"/>
              <w:rPr>
                <w:sz w:val="20"/>
                <w:szCs w:val="20"/>
              </w:rPr>
            </w:pPr>
            <w:r w:rsidRPr="00971C80">
              <w:rPr>
                <w:sz w:val="20"/>
                <w:szCs w:val="20"/>
              </w:rPr>
              <w:t>sr:ElecSpecialDaySecondary</w:t>
            </w:r>
          </w:p>
          <w:p w14:paraId="3C315A5F" w14:textId="77777777" w:rsidR="00D938D3" w:rsidRPr="00971C80" w:rsidRDefault="00207BFF" w:rsidP="007B41CA">
            <w:pPr>
              <w:spacing w:before="60" w:after="60"/>
              <w:jc w:val="left"/>
              <w:rPr>
                <w:sz w:val="20"/>
                <w:szCs w:val="20"/>
              </w:rPr>
            </w:pPr>
            <w:r w:rsidRPr="00207BFF">
              <w:rPr>
                <w:sz w:val="20"/>
                <w:szCs w:val="20"/>
              </w:rPr>
              <w:t>(</w:t>
            </w:r>
            <w:r w:rsidR="007B41CA">
              <w:rPr>
                <w:sz w:val="20"/>
                <w:szCs w:val="20"/>
              </w:rPr>
              <w:t xml:space="preserve">minOccurs = 0 </w:t>
            </w:r>
            <w:r w:rsidR="007B41CA">
              <w:rPr>
                <w:sz w:val="20"/>
                <w:szCs w:val="20"/>
              </w:rPr>
              <w:br/>
            </w:r>
            <w:r w:rsidRPr="00207BFF">
              <w:rPr>
                <w:sz w:val="20"/>
                <w:szCs w:val="20"/>
              </w:rPr>
              <w:t xml:space="preserve">maxOccurs = </w:t>
            </w:r>
            <w:r w:rsidR="007B41CA">
              <w:rPr>
                <w:sz w:val="20"/>
                <w:szCs w:val="20"/>
              </w:rPr>
              <w:t>50</w:t>
            </w:r>
            <w:r w:rsidRPr="00207BFF">
              <w:rPr>
                <w:sz w:val="20"/>
                <w:szCs w:val="20"/>
              </w:rPr>
              <w:t>)</w:t>
            </w:r>
          </w:p>
        </w:tc>
        <w:tc>
          <w:tcPr>
            <w:tcW w:w="620" w:type="pct"/>
          </w:tcPr>
          <w:p w14:paraId="4C64C20E" w14:textId="77777777" w:rsidR="00D938D3" w:rsidRPr="00971C80" w:rsidRDefault="00742B4E" w:rsidP="00E03BFE">
            <w:pPr>
              <w:spacing w:before="60" w:after="60"/>
              <w:jc w:val="left"/>
              <w:rPr>
                <w:sz w:val="20"/>
                <w:szCs w:val="20"/>
              </w:rPr>
            </w:pPr>
            <w:r>
              <w:rPr>
                <w:sz w:val="20"/>
                <w:szCs w:val="20"/>
              </w:rPr>
              <w:t>No</w:t>
            </w:r>
          </w:p>
        </w:tc>
        <w:tc>
          <w:tcPr>
            <w:tcW w:w="465" w:type="pct"/>
          </w:tcPr>
          <w:p w14:paraId="5075813B" w14:textId="77777777" w:rsidR="00D938D3" w:rsidRPr="00971C80" w:rsidRDefault="00D938D3" w:rsidP="00E03BFE">
            <w:pPr>
              <w:spacing w:before="60" w:after="60"/>
              <w:jc w:val="left"/>
              <w:rPr>
                <w:sz w:val="20"/>
                <w:szCs w:val="20"/>
              </w:rPr>
            </w:pPr>
            <w:r w:rsidRPr="00971C80">
              <w:rPr>
                <w:sz w:val="20"/>
                <w:szCs w:val="20"/>
              </w:rPr>
              <w:t>None</w:t>
            </w:r>
          </w:p>
        </w:tc>
        <w:tc>
          <w:tcPr>
            <w:tcW w:w="316" w:type="pct"/>
          </w:tcPr>
          <w:p w14:paraId="46EB8EB9" w14:textId="77777777" w:rsidR="00D938D3" w:rsidRPr="00971C80" w:rsidRDefault="00D938D3" w:rsidP="00E03BFE">
            <w:pPr>
              <w:spacing w:before="60" w:after="60"/>
              <w:jc w:val="left"/>
              <w:rPr>
                <w:sz w:val="20"/>
                <w:szCs w:val="20"/>
              </w:rPr>
            </w:pPr>
            <w:r w:rsidRPr="00971C80">
              <w:rPr>
                <w:sz w:val="20"/>
                <w:szCs w:val="20"/>
              </w:rPr>
              <w:t>N/A</w:t>
            </w:r>
          </w:p>
        </w:tc>
      </w:tr>
    </w:tbl>
    <w:p w14:paraId="06B16B2F" w14:textId="77777777" w:rsidR="00D938D3" w:rsidRPr="00971C80" w:rsidRDefault="00A90EB0" w:rsidP="006E1A14">
      <w:pPr>
        <w:pStyle w:val="Caption"/>
      </w:pPr>
      <w:bookmarkStart w:id="1085" w:name="_Toc50828942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78</w:t>
      </w:r>
      <w:r w:rsidR="00FB161A">
        <w:rPr>
          <w:noProof/>
        </w:rPr>
        <w:fldChar w:fldCharType="end"/>
      </w:r>
      <w:r>
        <w:t xml:space="preserve"> </w:t>
      </w:r>
      <w:r w:rsidRPr="000B4DCD">
        <w:t xml:space="preserve">: </w:t>
      </w:r>
      <w:r w:rsidR="003A7719">
        <w:t xml:space="preserve">SpecialDays </w:t>
      </w:r>
      <w:r>
        <w:t>(sr:</w:t>
      </w:r>
      <w:r w:rsidR="006B5E15">
        <w:t>Elec</w:t>
      </w:r>
      <w:r w:rsidR="003A7719" w:rsidRPr="00971C80">
        <w:t>SpecialDays</w:t>
      </w:r>
      <w:r w:rsidR="003A7719" w:rsidRPr="003A7719">
        <w:t>Secondary</w:t>
      </w:r>
      <w:r>
        <w:t xml:space="preserve">) </w:t>
      </w:r>
      <w:r w:rsidRPr="003A7719">
        <w:t>data items</w:t>
      </w:r>
      <w:bookmarkEnd w:id="1085"/>
    </w:p>
    <w:p w14:paraId="5F69942F" w14:textId="77777777" w:rsidR="00D938D3" w:rsidRPr="00971C80" w:rsidRDefault="00D938D3" w:rsidP="00D938D3">
      <w:pPr>
        <w:keepNext/>
      </w:pPr>
      <w:r w:rsidRPr="00971C80">
        <w:t>SpecialDay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1957"/>
        <w:gridCol w:w="2378"/>
        <w:gridCol w:w="1163"/>
        <w:gridCol w:w="811"/>
        <w:gridCol w:w="692"/>
      </w:tblGrid>
      <w:tr w:rsidR="00971C80" w:rsidRPr="00971C80" w14:paraId="6E550742" w14:textId="77777777" w:rsidTr="00400115">
        <w:trPr>
          <w:trHeight w:val="553"/>
        </w:trPr>
        <w:tc>
          <w:tcPr>
            <w:tcW w:w="1117" w:type="pct"/>
          </w:tcPr>
          <w:p w14:paraId="7066AC0F" w14:textId="77777777" w:rsidR="00D938D3" w:rsidRPr="00971C80" w:rsidRDefault="00D938D3" w:rsidP="00E03BFE">
            <w:pPr>
              <w:jc w:val="left"/>
              <w:rPr>
                <w:b/>
                <w:sz w:val="20"/>
                <w:szCs w:val="20"/>
              </w:rPr>
            </w:pPr>
            <w:r w:rsidRPr="00971C80">
              <w:rPr>
                <w:b/>
                <w:sz w:val="20"/>
                <w:szCs w:val="20"/>
              </w:rPr>
              <w:t>Data Item</w:t>
            </w:r>
          </w:p>
        </w:tc>
        <w:tc>
          <w:tcPr>
            <w:tcW w:w="1085" w:type="pct"/>
          </w:tcPr>
          <w:p w14:paraId="2DE3A540" w14:textId="77777777" w:rsidR="00D938D3" w:rsidRPr="00971C80" w:rsidRDefault="00D938D3" w:rsidP="00E03BFE">
            <w:pPr>
              <w:jc w:val="left"/>
              <w:rPr>
                <w:b/>
                <w:sz w:val="20"/>
                <w:szCs w:val="20"/>
              </w:rPr>
            </w:pPr>
            <w:r w:rsidRPr="00971C80">
              <w:rPr>
                <w:b/>
                <w:sz w:val="20"/>
                <w:szCs w:val="20"/>
              </w:rPr>
              <w:t>Description</w:t>
            </w:r>
          </w:p>
          <w:p w14:paraId="11474E03" w14:textId="77777777" w:rsidR="00D938D3" w:rsidRPr="00971C80" w:rsidRDefault="00D938D3" w:rsidP="00E03BFE">
            <w:pPr>
              <w:jc w:val="left"/>
              <w:rPr>
                <w:b/>
                <w:sz w:val="20"/>
                <w:szCs w:val="20"/>
              </w:rPr>
            </w:pPr>
            <w:r w:rsidRPr="00971C80">
              <w:rPr>
                <w:b/>
                <w:sz w:val="20"/>
                <w:szCs w:val="20"/>
              </w:rPr>
              <w:t>/ Allowable values</w:t>
            </w:r>
          </w:p>
        </w:tc>
        <w:tc>
          <w:tcPr>
            <w:tcW w:w="1318" w:type="pct"/>
            <w:hideMark/>
          </w:tcPr>
          <w:p w14:paraId="778880AF" w14:textId="77777777" w:rsidR="00D938D3" w:rsidRPr="00971C80" w:rsidRDefault="00D938D3" w:rsidP="00E03BFE">
            <w:pPr>
              <w:jc w:val="left"/>
              <w:rPr>
                <w:b/>
                <w:sz w:val="20"/>
                <w:szCs w:val="20"/>
              </w:rPr>
            </w:pPr>
            <w:r w:rsidRPr="00971C80">
              <w:rPr>
                <w:b/>
                <w:sz w:val="20"/>
                <w:szCs w:val="20"/>
              </w:rPr>
              <w:t>Type</w:t>
            </w:r>
          </w:p>
        </w:tc>
        <w:tc>
          <w:tcPr>
            <w:tcW w:w="645" w:type="pct"/>
            <w:hideMark/>
          </w:tcPr>
          <w:p w14:paraId="4ABDB13C"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6A4527C8" w14:textId="77777777" w:rsidR="00D938D3" w:rsidRPr="00971C80" w:rsidRDefault="00D938D3" w:rsidP="00E03BFE">
            <w:pPr>
              <w:jc w:val="left"/>
              <w:rPr>
                <w:b/>
                <w:sz w:val="20"/>
                <w:szCs w:val="20"/>
              </w:rPr>
            </w:pPr>
            <w:r w:rsidRPr="00971C80">
              <w:rPr>
                <w:b/>
                <w:sz w:val="20"/>
                <w:szCs w:val="20"/>
              </w:rPr>
              <w:t>Default</w:t>
            </w:r>
          </w:p>
        </w:tc>
        <w:tc>
          <w:tcPr>
            <w:tcW w:w="384" w:type="pct"/>
          </w:tcPr>
          <w:p w14:paraId="7A140D74" w14:textId="77777777" w:rsidR="00D938D3" w:rsidRPr="00971C80" w:rsidRDefault="00D938D3" w:rsidP="00E03BFE">
            <w:pPr>
              <w:jc w:val="left"/>
              <w:rPr>
                <w:b/>
                <w:sz w:val="20"/>
                <w:szCs w:val="20"/>
              </w:rPr>
            </w:pPr>
            <w:r w:rsidRPr="00971C80">
              <w:rPr>
                <w:b/>
                <w:sz w:val="20"/>
                <w:szCs w:val="20"/>
              </w:rPr>
              <w:t>Units</w:t>
            </w:r>
          </w:p>
        </w:tc>
      </w:tr>
      <w:tr w:rsidR="00971C80" w:rsidRPr="00971C80" w14:paraId="1C60C0C5" w14:textId="77777777" w:rsidTr="00400115">
        <w:tc>
          <w:tcPr>
            <w:tcW w:w="1117" w:type="pct"/>
          </w:tcPr>
          <w:p w14:paraId="4F047360" w14:textId="77777777" w:rsidR="00D938D3" w:rsidRPr="00971C80" w:rsidRDefault="00D938D3" w:rsidP="00E03BFE">
            <w:pPr>
              <w:spacing w:before="60" w:after="60"/>
              <w:jc w:val="left"/>
              <w:rPr>
                <w:sz w:val="20"/>
                <w:szCs w:val="20"/>
              </w:rPr>
            </w:pPr>
            <w:r w:rsidRPr="00971C80">
              <w:rPr>
                <w:sz w:val="20"/>
                <w:szCs w:val="20"/>
              </w:rPr>
              <w:t>Date</w:t>
            </w:r>
          </w:p>
        </w:tc>
        <w:tc>
          <w:tcPr>
            <w:tcW w:w="1085" w:type="pct"/>
          </w:tcPr>
          <w:p w14:paraId="78CB0236" w14:textId="77777777" w:rsidR="00D938D3" w:rsidRPr="00971C80" w:rsidRDefault="00D938D3" w:rsidP="00E03BFE">
            <w:pPr>
              <w:spacing w:before="60" w:after="60"/>
              <w:ind w:left="15"/>
              <w:jc w:val="left"/>
              <w:rPr>
                <w:sz w:val="20"/>
                <w:szCs w:val="20"/>
              </w:rPr>
            </w:pPr>
            <w:r w:rsidRPr="00971C80">
              <w:rPr>
                <w:sz w:val="20"/>
                <w:szCs w:val="20"/>
              </w:rPr>
              <w:t>The date on which the special day applies</w:t>
            </w:r>
          </w:p>
        </w:tc>
        <w:tc>
          <w:tcPr>
            <w:tcW w:w="1318" w:type="pct"/>
          </w:tcPr>
          <w:p w14:paraId="1F20D7BE" w14:textId="77777777" w:rsidR="00D938D3" w:rsidRPr="0043270C" w:rsidRDefault="00D938D3" w:rsidP="00E03BFE">
            <w:pPr>
              <w:spacing w:before="60" w:after="60"/>
              <w:jc w:val="left"/>
              <w:rPr>
                <w:sz w:val="20"/>
                <w:szCs w:val="20"/>
              </w:rPr>
            </w:pPr>
            <w:r w:rsidRPr="0043270C">
              <w:rPr>
                <w:sz w:val="20"/>
                <w:szCs w:val="20"/>
              </w:rPr>
              <w:t>sr:Date</w:t>
            </w:r>
          </w:p>
          <w:p w14:paraId="4A014CE5" w14:textId="77777777" w:rsidR="006B5E15" w:rsidRPr="007B41CA" w:rsidRDefault="006B5E15" w:rsidP="007B41CA">
            <w:pPr>
              <w:pStyle w:val="Tablebullet2"/>
              <w:numPr>
                <w:ilvl w:val="0"/>
                <w:numId w:val="0"/>
              </w:numPr>
              <w:rPr>
                <w:color w:val="000000" w:themeColor="text1"/>
                <w:sz w:val="20"/>
                <w:szCs w:val="20"/>
              </w:rPr>
            </w:pPr>
            <w:r w:rsidRPr="001D7F39">
              <w:rPr>
                <w:rFonts w:ascii="Times New Roman" w:hAnsi="Times New Roman" w:cs="Times New Roman"/>
                <w:color w:val="000000" w:themeColor="text1"/>
                <w:sz w:val="20"/>
                <w:szCs w:val="20"/>
              </w:rPr>
              <w:t>(with wildcards</w:t>
            </w:r>
            <w:r w:rsidRPr="001D7F39">
              <w:rPr>
                <w:color w:val="000000" w:themeColor="text1"/>
                <w:sz w:val="20"/>
                <w:szCs w:val="20"/>
              </w:rPr>
              <w:t>)</w:t>
            </w:r>
          </w:p>
        </w:tc>
        <w:tc>
          <w:tcPr>
            <w:tcW w:w="645" w:type="pct"/>
          </w:tcPr>
          <w:p w14:paraId="2EEFC1DD" w14:textId="77777777" w:rsidR="00D938D3" w:rsidRPr="00971C80" w:rsidRDefault="00D938D3" w:rsidP="00E03BFE">
            <w:pPr>
              <w:spacing w:before="60" w:after="60"/>
              <w:jc w:val="left"/>
              <w:rPr>
                <w:sz w:val="20"/>
                <w:szCs w:val="20"/>
              </w:rPr>
            </w:pPr>
            <w:r w:rsidRPr="00971C80">
              <w:rPr>
                <w:sz w:val="20"/>
                <w:szCs w:val="20"/>
              </w:rPr>
              <w:t>Yes</w:t>
            </w:r>
          </w:p>
        </w:tc>
        <w:tc>
          <w:tcPr>
            <w:tcW w:w="450" w:type="pct"/>
          </w:tcPr>
          <w:p w14:paraId="3EECF881"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24062FB4" w14:textId="77777777" w:rsidR="00D938D3" w:rsidRPr="00971C80" w:rsidRDefault="00D938D3" w:rsidP="00E03BFE">
            <w:pPr>
              <w:spacing w:before="60" w:after="60"/>
              <w:jc w:val="left"/>
              <w:rPr>
                <w:sz w:val="20"/>
                <w:szCs w:val="20"/>
              </w:rPr>
            </w:pPr>
            <w:r w:rsidRPr="00971C80">
              <w:rPr>
                <w:sz w:val="20"/>
                <w:szCs w:val="20"/>
              </w:rPr>
              <w:t>N/A</w:t>
            </w:r>
          </w:p>
        </w:tc>
      </w:tr>
      <w:tr w:rsidR="00971C80" w:rsidRPr="00971C80" w14:paraId="3C9F69C8" w14:textId="77777777" w:rsidTr="00400115">
        <w:tc>
          <w:tcPr>
            <w:tcW w:w="1117" w:type="pct"/>
          </w:tcPr>
          <w:p w14:paraId="46CFF7C5" w14:textId="77777777" w:rsidR="00D938D3" w:rsidRPr="00971C80" w:rsidRDefault="00D938D3" w:rsidP="00E03BFE">
            <w:pPr>
              <w:spacing w:before="60" w:after="60"/>
              <w:jc w:val="left"/>
              <w:rPr>
                <w:sz w:val="20"/>
                <w:szCs w:val="20"/>
              </w:rPr>
            </w:pPr>
            <w:r w:rsidRPr="00971C80">
              <w:rPr>
                <w:sz w:val="20"/>
                <w:szCs w:val="20"/>
              </w:rPr>
              <w:t>ReferencedDay</w:t>
            </w:r>
            <w:r w:rsidR="00AD3607">
              <w:rPr>
                <w:sz w:val="20"/>
                <w:szCs w:val="20"/>
              </w:rPr>
              <w:t>Name</w:t>
            </w:r>
          </w:p>
        </w:tc>
        <w:tc>
          <w:tcPr>
            <w:tcW w:w="1085" w:type="pct"/>
          </w:tcPr>
          <w:p w14:paraId="33610EDE" w14:textId="77777777" w:rsidR="00D938D3" w:rsidRPr="00971C80" w:rsidRDefault="00D938D3" w:rsidP="00E03BFE">
            <w:pPr>
              <w:spacing w:before="60" w:after="60"/>
              <w:jc w:val="left"/>
              <w:rPr>
                <w:sz w:val="20"/>
                <w:szCs w:val="20"/>
              </w:rPr>
            </w:pPr>
            <w:r w:rsidRPr="00971C80">
              <w:rPr>
                <w:sz w:val="20"/>
                <w:szCs w:val="20"/>
              </w:rPr>
              <w:t>Day</w:t>
            </w:r>
            <w:r w:rsidR="00AD3607">
              <w:rPr>
                <w:sz w:val="20"/>
                <w:szCs w:val="20"/>
              </w:rPr>
              <w:t>Name</w:t>
            </w:r>
            <w:r w:rsidRPr="00971C80">
              <w:rPr>
                <w:sz w:val="20"/>
                <w:szCs w:val="20"/>
              </w:rPr>
              <w:t xml:space="preserve"> as defined</w:t>
            </w:r>
          </w:p>
        </w:tc>
        <w:tc>
          <w:tcPr>
            <w:tcW w:w="1318" w:type="pct"/>
          </w:tcPr>
          <w:p w14:paraId="2D842D5F" w14:textId="77777777" w:rsidR="00DE2327" w:rsidRPr="00DE2327" w:rsidRDefault="00DE2327" w:rsidP="00DE2327">
            <w:pPr>
              <w:spacing w:before="60" w:after="60"/>
              <w:jc w:val="left"/>
              <w:rPr>
                <w:sz w:val="20"/>
                <w:szCs w:val="20"/>
              </w:rPr>
            </w:pPr>
            <w:r w:rsidRPr="00DE2327">
              <w:rPr>
                <w:sz w:val="20"/>
                <w:szCs w:val="20"/>
              </w:rPr>
              <w:t>sr:ElecDayName</w:t>
            </w:r>
          </w:p>
          <w:p w14:paraId="42CD5D5E" w14:textId="77777777" w:rsidR="00DE2327" w:rsidRPr="00DE2327" w:rsidRDefault="00DE2327" w:rsidP="00DE2327">
            <w:pPr>
              <w:spacing w:before="60" w:after="60"/>
              <w:jc w:val="left"/>
              <w:rPr>
                <w:sz w:val="20"/>
                <w:szCs w:val="20"/>
              </w:rPr>
            </w:pPr>
            <w:r w:rsidRPr="00DE2327">
              <w:rPr>
                <w:sz w:val="20"/>
                <w:szCs w:val="20"/>
              </w:rPr>
              <w:t>(Restriction of xs:positiveInteger</w:t>
            </w:r>
          </w:p>
          <w:p w14:paraId="5B83C067" w14:textId="77777777" w:rsidR="004756C0" w:rsidRPr="00971C80" w:rsidRDefault="00DE2327" w:rsidP="00DE2327">
            <w:pPr>
              <w:spacing w:before="60" w:after="60"/>
              <w:jc w:val="left"/>
              <w:rPr>
                <w:sz w:val="20"/>
                <w:szCs w:val="20"/>
              </w:rPr>
            </w:pPr>
            <w:r>
              <w:rPr>
                <w:sz w:val="20"/>
                <w:szCs w:val="20"/>
              </w:rPr>
              <w:t xml:space="preserve">(minInclusive = </w:t>
            </w:r>
            <w:r w:rsidRPr="00DE2327">
              <w:rPr>
                <w:sz w:val="20"/>
                <w:szCs w:val="20"/>
              </w:rPr>
              <w:t>1, maxInclusive = 16))</w:t>
            </w:r>
          </w:p>
        </w:tc>
        <w:tc>
          <w:tcPr>
            <w:tcW w:w="645" w:type="pct"/>
          </w:tcPr>
          <w:p w14:paraId="687926C7" w14:textId="77777777" w:rsidR="00D938D3" w:rsidRPr="00971C80" w:rsidRDefault="00D938D3" w:rsidP="00E03BFE">
            <w:pPr>
              <w:spacing w:before="60" w:after="60"/>
              <w:jc w:val="left"/>
              <w:rPr>
                <w:sz w:val="20"/>
                <w:szCs w:val="20"/>
              </w:rPr>
            </w:pPr>
            <w:r w:rsidRPr="00971C80">
              <w:rPr>
                <w:sz w:val="20"/>
                <w:szCs w:val="20"/>
              </w:rPr>
              <w:t>Yes</w:t>
            </w:r>
          </w:p>
        </w:tc>
        <w:tc>
          <w:tcPr>
            <w:tcW w:w="450" w:type="pct"/>
          </w:tcPr>
          <w:p w14:paraId="0AD187B3"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234F849E" w14:textId="77777777" w:rsidR="00D938D3" w:rsidRPr="00971C80" w:rsidRDefault="00D938D3" w:rsidP="00E03BFE">
            <w:pPr>
              <w:spacing w:before="60" w:after="60"/>
              <w:jc w:val="left"/>
              <w:rPr>
                <w:sz w:val="20"/>
                <w:szCs w:val="20"/>
              </w:rPr>
            </w:pPr>
            <w:r w:rsidRPr="00971C80">
              <w:rPr>
                <w:sz w:val="20"/>
                <w:szCs w:val="20"/>
              </w:rPr>
              <w:t>N/A</w:t>
            </w:r>
          </w:p>
        </w:tc>
      </w:tr>
    </w:tbl>
    <w:p w14:paraId="4AA9E2F7" w14:textId="77777777" w:rsidR="00A90EB0" w:rsidRPr="000B4DCD" w:rsidRDefault="00A90EB0" w:rsidP="006E1A14">
      <w:pPr>
        <w:pStyle w:val="Caption"/>
      </w:pPr>
      <w:bookmarkStart w:id="1086" w:name="_Toc50828942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79</w:t>
      </w:r>
      <w:r w:rsidR="00FB161A">
        <w:rPr>
          <w:noProof/>
        </w:rPr>
        <w:fldChar w:fldCharType="end"/>
      </w:r>
      <w:r>
        <w:t xml:space="preserve"> </w:t>
      </w:r>
      <w:r w:rsidRPr="000B4DCD">
        <w:t xml:space="preserve">: </w:t>
      </w:r>
      <w:r w:rsidR="00322AC8" w:rsidRPr="00971C80">
        <w:t xml:space="preserve">SpecialDay </w:t>
      </w:r>
      <w:r>
        <w:t>(sr:</w:t>
      </w:r>
      <w:r w:rsidR="00322AC8">
        <w:t>ElecSpecialDaySecondary</w:t>
      </w:r>
      <w:r>
        <w:t>) data items</w:t>
      </w:r>
      <w:bookmarkEnd w:id="1086"/>
    </w:p>
    <w:p w14:paraId="7274F83E" w14:textId="77777777" w:rsidR="0043270C" w:rsidRDefault="007E313C" w:rsidP="001D7F39">
      <w:pPr>
        <w:keepNext/>
      </w:pPr>
      <w:r w:rsidRPr="00971C80">
        <w:lastRenderedPageBreak/>
        <w:tab/>
      </w:r>
    </w:p>
    <w:p w14:paraId="0C644C8D" w14:textId="77777777" w:rsidR="00D938D3" w:rsidRDefault="00D938D3" w:rsidP="000519D7">
      <w:pPr>
        <w:pStyle w:val="Heading4"/>
        <w:spacing w:after="120"/>
      </w:pPr>
      <w:r w:rsidRPr="000519D7">
        <w:t>Specific Validation for this Request</w:t>
      </w:r>
      <w:r w:rsidRPr="000519D7">
        <w:tab/>
      </w:r>
    </w:p>
    <w:p w14:paraId="7ED97198" w14:textId="77777777" w:rsidR="00BF69CE" w:rsidRPr="00BF69CE" w:rsidRDefault="00BF69CE" w:rsidP="00BF69CE">
      <w:r>
        <w:t>S</w:t>
      </w:r>
      <w:r w:rsidRPr="00971C80">
        <w:t xml:space="preserve">ee </w:t>
      </w:r>
      <w:r>
        <w:t>clause</w:t>
      </w:r>
      <w:r w:rsidRPr="00971C80">
        <w:t xml:space="preserve"> 3.2.5 for general validation applied to all Requests</w:t>
      </w:r>
      <w:r>
        <w:t xml:space="preserve"> and also </w:t>
      </w:r>
      <w:r w:rsidRPr="003C69D9">
        <w:t>Execution</w:t>
      </w:r>
      <w:r w:rsidR="00B4737F">
        <w:t xml:space="preserve"> </w:t>
      </w:r>
      <w:r w:rsidRPr="003C69D9">
        <w:t>Date</w:t>
      </w:r>
      <w:r w:rsidR="00B4737F">
        <w:t xml:space="preserve"> </w:t>
      </w:r>
      <w:r w:rsidRPr="003C69D9">
        <w:t>Time validation (</w:t>
      </w:r>
      <w:r>
        <w:t>clause</w:t>
      </w:r>
      <w:r w:rsidRPr="003C69D9">
        <w:t xml:space="preserve"> 3.10.2)</w:t>
      </w:r>
    </w:p>
    <w:p w14:paraId="76E7D325" w14:textId="77777777" w:rsidR="00AD3607" w:rsidRDefault="00AD3607" w:rsidP="00CB236C">
      <w:pPr>
        <w:keepNext/>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AD3607" w:rsidRPr="00971C80" w14:paraId="102B21EB"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369C2741" w14:textId="77777777" w:rsidR="00AD3607" w:rsidRPr="00971C80" w:rsidRDefault="00AD3607" w:rsidP="00F4569C">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1F9AC959" w14:textId="77777777" w:rsidR="00AD3607" w:rsidRPr="00971C80" w:rsidRDefault="00AD3607" w:rsidP="00F4569C">
            <w:pPr>
              <w:spacing w:before="60" w:after="60"/>
              <w:jc w:val="left"/>
              <w:rPr>
                <w:b/>
                <w:sz w:val="20"/>
                <w:szCs w:val="20"/>
              </w:rPr>
            </w:pPr>
            <w:r w:rsidRPr="00971C80">
              <w:rPr>
                <w:b/>
                <w:sz w:val="20"/>
                <w:szCs w:val="20"/>
              </w:rPr>
              <w:t>Response Code Description</w:t>
            </w:r>
          </w:p>
        </w:tc>
      </w:tr>
      <w:tr w:rsidR="00AD3607" w:rsidRPr="00971C80" w14:paraId="7C37215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1C0EBE4" w14:textId="77777777" w:rsidR="00AD3607" w:rsidRPr="00971C80" w:rsidRDefault="00AD3607" w:rsidP="00F4569C">
            <w:pPr>
              <w:spacing w:line="288" w:lineRule="auto"/>
              <w:jc w:val="left"/>
              <w:rPr>
                <w:sz w:val="20"/>
                <w:szCs w:val="20"/>
              </w:rPr>
            </w:pPr>
            <w:r>
              <w:rPr>
                <w:sz w:val="20"/>
                <w:szCs w:val="20"/>
              </w:rPr>
              <w:t>E0101</w:t>
            </w:r>
            <w:r w:rsidRPr="00971C80">
              <w:rPr>
                <w:sz w:val="20"/>
                <w:szCs w:val="20"/>
              </w:rPr>
              <w:t>01</w:t>
            </w:r>
          </w:p>
        </w:tc>
        <w:tc>
          <w:tcPr>
            <w:tcW w:w="4200" w:type="pct"/>
            <w:tcBorders>
              <w:top w:val="single" w:sz="4" w:space="0" w:color="auto"/>
              <w:left w:val="single" w:sz="4" w:space="0" w:color="auto"/>
              <w:bottom w:val="single" w:sz="4" w:space="0" w:color="auto"/>
              <w:right w:val="single" w:sz="4" w:space="0" w:color="auto"/>
            </w:tcBorders>
            <w:hideMark/>
          </w:tcPr>
          <w:p w14:paraId="41267A85" w14:textId="77777777" w:rsidR="00AD3607" w:rsidRPr="00971C80" w:rsidRDefault="00AD3607" w:rsidP="00F4569C">
            <w:pPr>
              <w:jc w:val="left"/>
              <w:rPr>
                <w:sz w:val="20"/>
                <w:szCs w:val="20"/>
              </w:rPr>
            </w:pPr>
            <w:r w:rsidRPr="002B4D56">
              <w:rPr>
                <w:sz w:val="20"/>
                <w:szCs w:val="20"/>
              </w:rPr>
              <w:t>Too many switching rules defined</w:t>
            </w:r>
            <w:r>
              <w:rPr>
                <w:sz w:val="20"/>
                <w:szCs w:val="20"/>
              </w:rPr>
              <w:t xml:space="preserve"> (exceeds 200)</w:t>
            </w:r>
          </w:p>
        </w:tc>
      </w:tr>
    </w:tbl>
    <w:p w14:paraId="6A0735C9" w14:textId="77777777" w:rsidR="00AD3607" w:rsidRPr="00971C80" w:rsidRDefault="00AD3607" w:rsidP="00D938D3">
      <w:pPr>
        <w:jc w:val="left"/>
      </w:pPr>
    </w:p>
    <w:p w14:paraId="31A753EF" w14:textId="77777777" w:rsidR="00D938D3" w:rsidRPr="00971C80" w:rsidRDefault="00D938D3" w:rsidP="000519D7">
      <w:pPr>
        <w:pStyle w:val="Heading3"/>
        <w:pageBreakBefore/>
      </w:pPr>
      <w:bookmarkStart w:id="1087" w:name="_Toc398738264"/>
      <w:bookmarkStart w:id="1088" w:name="_Toc398808031"/>
      <w:bookmarkStart w:id="1089" w:name="_Toc398808223"/>
      <w:bookmarkStart w:id="1090" w:name="_Toc398808415"/>
      <w:bookmarkStart w:id="1091" w:name="_Toc398808607"/>
      <w:bookmarkStart w:id="1092" w:name="_Toc398808608"/>
      <w:bookmarkStart w:id="1093" w:name="_Ref489776284"/>
      <w:bookmarkStart w:id="1094" w:name="_Toc489860694"/>
      <w:bookmarkStart w:id="1095" w:name="_Toc10286767"/>
      <w:bookmarkStart w:id="1096" w:name="_Toc506336068"/>
      <w:bookmarkStart w:id="1097" w:name="_Toc509172424"/>
      <w:bookmarkEnd w:id="1087"/>
      <w:bookmarkEnd w:id="1088"/>
      <w:bookmarkEnd w:id="1089"/>
      <w:bookmarkEnd w:id="1090"/>
      <w:bookmarkEnd w:id="1091"/>
      <w:r w:rsidRPr="00971C80">
        <w:lastRenderedPageBreak/>
        <w:t>Update Price (Primary Element)</w:t>
      </w:r>
      <w:bookmarkEnd w:id="1092"/>
      <w:bookmarkEnd w:id="1093"/>
      <w:bookmarkEnd w:id="1094"/>
      <w:bookmarkEnd w:id="1095"/>
      <w:bookmarkEnd w:id="1096"/>
      <w:bookmarkEnd w:id="1097"/>
    </w:p>
    <w:p w14:paraId="7B4BD196" w14:textId="77777777" w:rsidR="00D938D3" w:rsidRPr="00971C80" w:rsidRDefault="007E313C" w:rsidP="000519D7">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E49B397" w14:textId="77777777" w:rsidTr="00400115">
        <w:trPr>
          <w:trHeight w:val="425"/>
        </w:trPr>
        <w:tc>
          <w:tcPr>
            <w:tcW w:w="1500" w:type="pct"/>
            <w:vAlign w:val="center"/>
          </w:tcPr>
          <w:p w14:paraId="26B45890" w14:textId="77777777" w:rsidR="00D938D3" w:rsidRPr="00971C80" w:rsidRDefault="00D938D3" w:rsidP="000519D7">
            <w:pPr>
              <w:keepNext/>
              <w:keepLines/>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FB64388" w14:textId="77777777" w:rsidR="00D938D3" w:rsidRPr="00971C80" w:rsidRDefault="00D938D3" w:rsidP="007B69FE">
            <w:pPr>
              <w:keepNext/>
              <w:keepLines/>
              <w:numPr>
                <w:ilvl w:val="0"/>
                <w:numId w:val="55"/>
              </w:numPr>
              <w:spacing w:before="60" w:after="60"/>
              <w:ind w:left="0"/>
              <w:contextualSpacing/>
              <w:jc w:val="left"/>
              <w:rPr>
                <w:sz w:val="20"/>
                <w:szCs w:val="20"/>
              </w:rPr>
            </w:pPr>
            <w:r w:rsidRPr="00971C80">
              <w:rPr>
                <w:sz w:val="20"/>
                <w:szCs w:val="20"/>
              </w:rPr>
              <w:t>UpdatePrice</w:t>
            </w:r>
            <w:r w:rsidR="005D0226">
              <w:rPr>
                <w:sz w:val="20"/>
                <w:szCs w:val="20"/>
              </w:rPr>
              <w:t>(Primary Element)</w:t>
            </w:r>
          </w:p>
        </w:tc>
      </w:tr>
      <w:tr w:rsidR="00971C80" w:rsidRPr="00971C80" w14:paraId="4172B910" w14:textId="77777777" w:rsidTr="00400115">
        <w:trPr>
          <w:trHeight w:val="425"/>
        </w:trPr>
        <w:tc>
          <w:tcPr>
            <w:tcW w:w="1500" w:type="pct"/>
            <w:vAlign w:val="center"/>
          </w:tcPr>
          <w:p w14:paraId="2C7B7303" w14:textId="77777777" w:rsidR="00D938D3" w:rsidRPr="00971C80" w:rsidRDefault="00D938D3" w:rsidP="000519D7">
            <w:pPr>
              <w:keepNext/>
              <w:keepLines/>
              <w:spacing w:before="60" w:after="60"/>
              <w:contextualSpacing/>
              <w:jc w:val="left"/>
              <w:rPr>
                <w:b/>
                <w:sz w:val="20"/>
                <w:szCs w:val="20"/>
              </w:rPr>
            </w:pPr>
            <w:r w:rsidRPr="00971C80">
              <w:rPr>
                <w:b/>
                <w:sz w:val="20"/>
                <w:szCs w:val="20"/>
              </w:rPr>
              <w:t>Service Reference</w:t>
            </w:r>
          </w:p>
        </w:tc>
        <w:tc>
          <w:tcPr>
            <w:tcW w:w="3500" w:type="pct"/>
            <w:vAlign w:val="center"/>
          </w:tcPr>
          <w:p w14:paraId="16F7F4B0" w14:textId="77777777" w:rsidR="00D938D3" w:rsidRPr="00971C80" w:rsidRDefault="00D938D3" w:rsidP="007B69FE">
            <w:pPr>
              <w:keepNext/>
              <w:keepLines/>
              <w:numPr>
                <w:ilvl w:val="0"/>
                <w:numId w:val="55"/>
              </w:numPr>
              <w:spacing w:before="60" w:after="60"/>
              <w:ind w:left="0"/>
              <w:contextualSpacing/>
              <w:jc w:val="left"/>
              <w:rPr>
                <w:sz w:val="20"/>
                <w:szCs w:val="20"/>
              </w:rPr>
            </w:pPr>
            <w:r w:rsidRPr="00971C80">
              <w:rPr>
                <w:sz w:val="20"/>
                <w:szCs w:val="20"/>
              </w:rPr>
              <w:t>1.2</w:t>
            </w:r>
          </w:p>
        </w:tc>
      </w:tr>
      <w:tr w:rsidR="00971C80" w:rsidRPr="00971C80" w14:paraId="29A28522" w14:textId="77777777" w:rsidTr="00400115">
        <w:trPr>
          <w:trHeight w:val="425"/>
        </w:trPr>
        <w:tc>
          <w:tcPr>
            <w:tcW w:w="1500" w:type="pct"/>
            <w:vAlign w:val="center"/>
          </w:tcPr>
          <w:p w14:paraId="69326C55"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4E72EAB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1.2.1</w:t>
            </w:r>
          </w:p>
        </w:tc>
      </w:tr>
      <w:tr w:rsidR="00971C80" w:rsidRPr="00971C80" w14:paraId="414BCB69" w14:textId="77777777" w:rsidTr="00400115">
        <w:trPr>
          <w:trHeight w:val="425"/>
        </w:trPr>
        <w:tc>
          <w:tcPr>
            <w:tcW w:w="1500" w:type="pct"/>
            <w:vAlign w:val="center"/>
          </w:tcPr>
          <w:p w14:paraId="5ADA345A"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0175A15"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AE794FF"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6435158D" w14:textId="77777777" w:rsidTr="00400115">
        <w:trPr>
          <w:trHeight w:val="425"/>
        </w:trPr>
        <w:tc>
          <w:tcPr>
            <w:tcW w:w="1500" w:type="pct"/>
            <w:vAlign w:val="center"/>
          </w:tcPr>
          <w:p w14:paraId="13C75B48"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2058E5B" w14:textId="77777777" w:rsidR="00D938D3" w:rsidRPr="00971C80" w:rsidRDefault="00D938D3" w:rsidP="00D938D3">
            <w:pPr>
              <w:spacing w:before="60" w:after="60"/>
              <w:contextualSpacing/>
              <w:rPr>
                <w:sz w:val="20"/>
                <w:szCs w:val="20"/>
              </w:rPr>
            </w:pPr>
            <w:r w:rsidRPr="00971C80">
              <w:rPr>
                <w:sz w:val="20"/>
                <w:szCs w:val="20"/>
              </w:rPr>
              <w:t>Critical</w:t>
            </w:r>
          </w:p>
          <w:p w14:paraId="0A33118D" w14:textId="77777777" w:rsidR="00D938D3" w:rsidRPr="00971C80" w:rsidRDefault="00D938D3" w:rsidP="00D938D3">
            <w:pPr>
              <w:spacing w:before="60" w:after="60"/>
              <w:contextualSpacing/>
              <w:jc w:val="left"/>
              <w:rPr>
                <w:sz w:val="20"/>
                <w:szCs w:val="20"/>
              </w:rPr>
            </w:pPr>
          </w:p>
        </w:tc>
      </w:tr>
      <w:tr w:rsidR="00971C80" w:rsidRPr="00FA1A3B" w14:paraId="1C333DEE" w14:textId="77777777" w:rsidTr="00400115">
        <w:trPr>
          <w:trHeight w:val="425"/>
        </w:trPr>
        <w:tc>
          <w:tcPr>
            <w:tcW w:w="1500" w:type="pct"/>
            <w:vAlign w:val="center"/>
          </w:tcPr>
          <w:p w14:paraId="6388BF6D"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1024A672"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91221D4"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77A8A79E"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177B2877" w14:textId="77777777" w:rsidTr="00400115">
        <w:trPr>
          <w:trHeight w:val="425"/>
        </w:trPr>
        <w:tc>
          <w:tcPr>
            <w:tcW w:w="1500" w:type="pct"/>
            <w:vAlign w:val="center"/>
          </w:tcPr>
          <w:p w14:paraId="74DB8BB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58C6E96"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0AF97BB0" w14:textId="77777777" w:rsidTr="00400115">
        <w:trPr>
          <w:trHeight w:val="425"/>
        </w:trPr>
        <w:tc>
          <w:tcPr>
            <w:tcW w:w="1500" w:type="pct"/>
            <w:vAlign w:val="center"/>
          </w:tcPr>
          <w:p w14:paraId="6ACC2B0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59AB409" w14:textId="77777777" w:rsidR="00D938D3" w:rsidRPr="00971C80" w:rsidRDefault="003D1EAC" w:rsidP="00D938D3">
            <w:pPr>
              <w:spacing w:before="60" w:after="60"/>
              <w:contextualSpacing/>
              <w:jc w:val="left"/>
              <w:rPr>
                <w:sz w:val="20"/>
                <w:szCs w:val="20"/>
              </w:rPr>
            </w:pPr>
            <w:r>
              <w:rPr>
                <w:sz w:val="20"/>
                <w:szCs w:val="20"/>
              </w:rPr>
              <w:t>Yes</w:t>
            </w:r>
          </w:p>
        </w:tc>
      </w:tr>
      <w:tr w:rsidR="00971C80" w:rsidRPr="00971C80" w14:paraId="301464F0" w14:textId="77777777" w:rsidTr="00400115">
        <w:trPr>
          <w:trHeight w:val="425"/>
        </w:trPr>
        <w:tc>
          <w:tcPr>
            <w:tcW w:w="1500" w:type="pct"/>
            <w:vAlign w:val="center"/>
          </w:tcPr>
          <w:p w14:paraId="200ACE2E"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599479E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0FED017" w14:textId="77777777" w:rsidTr="00400115">
        <w:trPr>
          <w:trHeight w:val="425"/>
        </w:trPr>
        <w:tc>
          <w:tcPr>
            <w:tcW w:w="1500" w:type="pct"/>
            <w:vAlign w:val="center"/>
          </w:tcPr>
          <w:p w14:paraId="19710782"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2039C22C"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62DAD172"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7FA1FCD8"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046DE308" w14:textId="77777777" w:rsidR="00D938D3" w:rsidRPr="00971C80" w:rsidRDefault="00D938D3" w:rsidP="00D938D3">
            <w:pPr>
              <w:spacing w:before="60" w:after="60"/>
              <w:contextualSpacing/>
              <w:jc w:val="left"/>
              <w:rPr>
                <w:sz w:val="20"/>
                <w:szCs w:val="20"/>
              </w:rPr>
            </w:pPr>
          </w:p>
          <w:p w14:paraId="06AB676D" w14:textId="77777777" w:rsidR="00D938D3" w:rsidRPr="00971C80" w:rsidRDefault="00D938D3" w:rsidP="00D938D3">
            <w:pPr>
              <w:spacing w:before="60" w:after="60"/>
              <w:contextualSpacing/>
              <w:jc w:val="left"/>
              <w:rPr>
                <w:sz w:val="20"/>
                <w:szCs w:val="20"/>
              </w:rPr>
            </w:pPr>
            <w:r w:rsidRPr="00971C80">
              <w:rPr>
                <w:sz w:val="20"/>
                <w:szCs w:val="20"/>
              </w:rPr>
              <w:t>For Signed Pre-Commands</w:t>
            </w:r>
          </w:p>
          <w:p w14:paraId="78AB78F1" w14:textId="77777777" w:rsidR="00D938D3" w:rsidRDefault="00D938D3" w:rsidP="00D938D3">
            <w:pPr>
              <w:spacing w:before="60" w:after="60"/>
              <w:contextualSpacing/>
              <w:jc w:val="left"/>
              <w:rPr>
                <w:sz w:val="20"/>
                <w:szCs w:val="20"/>
              </w:rPr>
            </w:pPr>
            <w:r w:rsidRPr="00971C80">
              <w:rPr>
                <w:sz w:val="20"/>
                <w:szCs w:val="20"/>
              </w:rPr>
              <w:t>5 - Send (Critical)</w:t>
            </w:r>
          </w:p>
          <w:p w14:paraId="654BA62B" w14:textId="77777777" w:rsidR="005D0226" w:rsidRPr="005D0226" w:rsidRDefault="005D0226" w:rsidP="005D0226">
            <w:pPr>
              <w:spacing w:before="60" w:after="60"/>
              <w:contextualSpacing/>
              <w:jc w:val="left"/>
              <w:rPr>
                <w:bCs/>
                <w:sz w:val="20"/>
                <w:szCs w:val="20"/>
              </w:rPr>
            </w:pPr>
            <w:r w:rsidRPr="005D0226">
              <w:rPr>
                <w:bCs/>
                <w:sz w:val="20"/>
                <w:szCs w:val="20"/>
              </w:rPr>
              <w:t>6 - Return for local delivery (Critical)</w:t>
            </w:r>
          </w:p>
          <w:p w14:paraId="223299C3" w14:textId="77777777" w:rsidR="005D0226" w:rsidRDefault="005D0226" w:rsidP="005D0226">
            <w:pPr>
              <w:spacing w:before="60" w:after="60"/>
              <w:contextualSpacing/>
              <w:jc w:val="left"/>
              <w:rPr>
                <w:bCs/>
                <w:sz w:val="20"/>
                <w:szCs w:val="20"/>
              </w:rPr>
            </w:pPr>
            <w:r w:rsidRPr="005D0226">
              <w:rPr>
                <w:bCs/>
                <w:sz w:val="20"/>
                <w:szCs w:val="20"/>
              </w:rPr>
              <w:t>7 - Send and Return for local delivery (Critical)</w:t>
            </w:r>
          </w:p>
          <w:p w14:paraId="0A419506" w14:textId="77777777" w:rsidR="005D0226" w:rsidRPr="00971C80" w:rsidRDefault="005D0226" w:rsidP="005D0226">
            <w:pPr>
              <w:spacing w:before="60" w:after="60"/>
              <w:contextualSpacing/>
              <w:jc w:val="left"/>
              <w:rPr>
                <w:bCs/>
                <w:sz w:val="20"/>
                <w:szCs w:val="20"/>
              </w:rPr>
            </w:pPr>
          </w:p>
        </w:tc>
      </w:tr>
      <w:tr w:rsidR="00971C80" w:rsidRPr="00971C80" w14:paraId="14B3BAE0" w14:textId="77777777" w:rsidTr="00400115">
        <w:trPr>
          <w:trHeight w:val="425"/>
        </w:trPr>
        <w:tc>
          <w:tcPr>
            <w:tcW w:w="1500" w:type="pct"/>
            <w:vAlign w:val="center"/>
          </w:tcPr>
          <w:p w14:paraId="1A81ABB8"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BA56F8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35F429D" w14:textId="77777777" w:rsidTr="00400115">
        <w:trPr>
          <w:trHeight w:val="425"/>
        </w:trPr>
        <w:tc>
          <w:tcPr>
            <w:tcW w:w="1500" w:type="pct"/>
            <w:vAlign w:val="center"/>
          </w:tcPr>
          <w:p w14:paraId="4E14E589"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2B6A18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B4E7132" w14:textId="77777777" w:rsidTr="00400115">
        <w:trPr>
          <w:trHeight w:val="425"/>
        </w:trPr>
        <w:tc>
          <w:tcPr>
            <w:tcW w:w="1500" w:type="pct"/>
            <w:vAlign w:val="center"/>
          </w:tcPr>
          <w:p w14:paraId="788B2599"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D2E5100"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4E62E90" w14:textId="77777777" w:rsidR="00D938D3" w:rsidRPr="00971C80" w:rsidRDefault="00D938D3" w:rsidP="007B69FE">
            <w:pPr>
              <w:numPr>
                <w:ilvl w:val="0"/>
                <w:numId w:val="67"/>
              </w:numPr>
              <w:spacing w:before="60" w:after="60"/>
              <w:contextualSpacing/>
              <w:jc w:val="left"/>
              <w:rPr>
                <w:sz w:val="20"/>
                <w:szCs w:val="20"/>
              </w:rPr>
            </w:pPr>
            <w:r w:rsidRPr="00971C80">
              <w:rPr>
                <w:sz w:val="20"/>
                <w:szCs w:val="20"/>
              </w:rPr>
              <w:t>Acknowledgement</w:t>
            </w:r>
          </w:p>
          <w:p w14:paraId="4D9521AE" w14:textId="77777777" w:rsidR="00F85568" w:rsidRPr="00971C80" w:rsidRDefault="00F85568" w:rsidP="007B69FE">
            <w:pPr>
              <w:pStyle w:val="ListParagraph"/>
              <w:numPr>
                <w:ilvl w:val="0"/>
                <w:numId w:val="67"/>
              </w:numPr>
              <w:rPr>
                <w:sz w:val="20"/>
                <w:szCs w:val="20"/>
              </w:rPr>
            </w:pPr>
            <w:r w:rsidRPr="00971C80">
              <w:rPr>
                <w:sz w:val="20"/>
                <w:szCs w:val="20"/>
              </w:rPr>
              <w:t>Response to Transform Request - PreCommand Format</w:t>
            </w:r>
          </w:p>
          <w:p w14:paraId="6D39E21B" w14:textId="77777777" w:rsidR="00D938D3" w:rsidRPr="00971C80" w:rsidRDefault="00D938D3" w:rsidP="007B69FE">
            <w:pPr>
              <w:numPr>
                <w:ilvl w:val="0"/>
                <w:numId w:val="67"/>
              </w:numPr>
              <w:spacing w:before="60" w:after="60"/>
              <w:contextualSpacing/>
              <w:jc w:val="left"/>
              <w:rPr>
                <w:sz w:val="20"/>
                <w:szCs w:val="20"/>
              </w:rPr>
            </w:pPr>
            <w:r w:rsidRPr="00971C80">
              <w:rPr>
                <w:sz w:val="20"/>
                <w:szCs w:val="20"/>
              </w:rPr>
              <w:t>Service Response from Device – GBCSPayload</w:t>
            </w:r>
          </w:p>
          <w:p w14:paraId="60A4141A" w14:textId="77777777" w:rsidR="00D938D3" w:rsidRDefault="00D938D3" w:rsidP="007B69FE">
            <w:pPr>
              <w:numPr>
                <w:ilvl w:val="0"/>
                <w:numId w:val="67"/>
              </w:numPr>
              <w:spacing w:before="60" w:after="60"/>
              <w:contextualSpacing/>
              <w:jc w:val="left"/>
              <w:rPr>
                <w:sz w:val="20"/>
                <w:szCs w:val="20"/>
              </w:rPr>
            </w:pPr>
            <w:r w:rsidRPr="00971C80">
              <w:rPr>
                <w:sz w:val="20"/>
                <w:szCs w:val="20"/>
              </w:rPr>
              <w:t xml:space="preserve">Service Response from Device </w:t>
            </w:r>
            <w:r w:rsidR="0095566B">
              <w:rPr>
                <w:sz w:val="20"/>
                <w:szCs w:val="20"/>
              </w:rPr>
              <w:t>–</w:t>
            </w:r>
            <w:r w:rsidRPr="00971C80">
              <w:rPr>
                <w:sz w:val="20"/>
                <w:szCs w:val="20"/>
              </w:rPr>
              <w:t xml:space="preserve"> FutureDatedDeviceAlertMessage</w:t>
            </w:r>
          </w:p>
          <w:p w14:paraId="11A411AC" w14:textId="77777777" w:rsidR="0095566B" w:rsidRPr="00971C80" w:rsidRDefault="0095566B" w:rsidP="007B69FE">
            <w:pPr>
              <w:pStyle w:val="ListParagraph"/>
              <w:numPr>
                <w:ilvl w:val="0"/>
                <w:numId w:val="67"/>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5E46C05C"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35ECC9B3" w14:textId="77777777" w:rsidTr="00400115">
        <w:trPr>
          <w:trHeight w:val="425"/>
        </w:trPr>
        <w:tc>
          <w:tcPr>
            <w:tcW w:w="1500" w:type="pct"/>
            <w:vAlign w:val="center"/>
          </w:tcPr>
          <w:p w14:paraId="6B597AF4"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62CEE324"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8A0CA9" w:rsidRPr="00971C80" w14:paraId="748479F7" w14:textId="77777777" w:rsidTr="00400115">
        <w:trPr>
          <w:trHeight w:val="425"/>
        </w:trPr>
        <w:tc>
          <w:tcPr>
            <w:tcW w:w="1500" w:type="pct"/>
            <w:vAlign w:val="center"/>
          </w:tcPr>
          <w:p w14:paraId="5802A7E6"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750" w:type="pct"/>
            <w:vAlign w:val="center"/>
          </w:tcPr>
          <w:p w14:paraId="78F01484" w14:textId="77777777" w:rsidR="008A0CA9" w:rsidRPr="00971C80" w:rsidRDefault="008A0CA9" w:rsidP="008A0CA9">
            <w:pPr>
              <w:spacing w:before="60" w:after="60"/>
              <w:contextualSpacing/>
              <w:jc w:val="left"/>
              <w:rPr>
                <w:sz w:val="20"/>
                <w:szCs w:val="20"/>
              </w:rPr>
            </w:pPr>
            <w:r>
              <w:rPr>
                <w:sz w:val="20"/>
                <w:szCs w:val="20"/>
              </w:rPr>
              <w:t>Electricity</w:t>
            </w:r>
          </w:p>
        </w:tc>
        <w:tc>
          <w:tcPr>
            <w:tcW w:w="1750" w:type="pct"/>
            <w:vAlign w:val="center"/>
          </w:tcPr>
          <w:p w14:paraId="2D5016B9"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417443C7" w14:textId="77777777" w:rsidTr="00400115">
        <w:trPr>
          <w:trHeight w:val="425"/>
        </w:trPr>
        <w:tc>
          <w:tcPr>
            <w:tcW w:w="1500" w:type="pct"/>
            <w:vAlign w:val="center"/>
          </w:tcPr>
          <w:p w14:paraId="1947F2DE"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83CE51E" w14:textId="77777777" w:rsidR="008A0CA9" w:rsidRPr="00971C80" w:rsidRDefault="008A0CA9" w:rsidP="008A0CA9">
            <w:pPr>
              <w:spacing w:before="60" w:after="60"/>
              <w:contextualSpacing/>
              <w:jc w:val="left"/>
              <w:rPr>
                <w:sz w:val="20"/>
                <w:szCs w:val="20"/>
              </w:rPr>
            </w:pPr>
            <w:r>
              <w:rPr>
                <w:sz w:val="20"/>
                <w:szCs w:val="20"/>
              </w:rPr>
              <w:t>0x00A2</w:t>
            </w:r>
          </w:p>
        </w:tc>
        <w:tc>
          <w:tcPr>
            <w:tcW w:w="1750" w:type="pct"/>
            <w:vAlign w:val="center"/>
          </w:tcPr>
          <w:p w14:paraId="532EB21F" w14:textId="77777777" w:rsidR="008A0CA9" w:rsidRPr="00971C80" w:rsidRDefault="008A0CA9" w:rsidP="008A0CA9">
            <w:pPr>
              <w:spacing w:before="60" w:after="60"/>
              <w:contextualSpacing/>
              <w:jc w:val="left"/>
              <w:rPr>
                <w:sz w:val="20"/>
                <w:szCs w:val="20"/>
              </w:rPr>
            </w:pPr>
            <w:r>
              <w:rPr>
                <w:sz w:val="20"/>
                <w:szCs w:val="20"/>
              </w:rPr>
              <w:t>0x00A3</w:t>
            </w:r>
          </w:p>
        </w:tc>
      </w:tr>
      <w:tr w:rsidR="008A0CA9" w:rsidRPr="00971C80" w14:paraId="249ED24B" w14:textId="77777777" w:rsidTr="00400115">
        <w:trPr>
          <w:trHeight w:val="425"/>
        </w:trPr>
        <w:tc>
          <w:tcPr>
            <w:tcW w:w="1500" w:type="pct"/>
            <w:vAlign w:val="center"/>
          </w:tcPr>
          <w:p w14:paraId="2458EE14"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750" w:type="pct"/>
            <w:vAlign w:val="center"/>
          </w:tcPr>
          <w:p w14:paraId="02B2455E" w14:textId="77777777" w:rsidR="008A0CA9" w:rsidRPr="00713C07" w:rsidRDefault="008A0CA9" w:rsidP="008A0CA9">
            <w:pPr>
              <w:spacing w:before="60" w:after="60"/>
              <w:contextualSpacing/>
              <w:jc w:val="left"/>
              <w:rPr>
                <w:sz w:val="20"/>
                <w:szCs w:val="20"/>
              </w:rPr>
            </w:pPr>
            <w:r>
              <w:rPr>
                <w:sz w:val="20"/>
                <w:szCs w:val="20"/>
              </w:rPr>
              <w:t>ECS01b</w:t>
            </w:r>
          </w:p>
        </w:tc>
        <w:tc>
          <w:tcPr>
            <w:tcW w:w="1750" w:type="pct"/>
            <w:vAlign w:val="center"/>
          </w:tcPr>
          <w:p w14:paraId="0C1BE14C" w14:textId="77777777" w:rsidR="008A0CA9" w:rsidRPr="00713C07" w:rsidRDefault="008A0CA9" w:rsidP="008A0CA9">
            <w:pPr>
              <w:spacing w:before="60" w:after="60"/>
              <w:contextualSpacing/>
              <w:jc w:val="left"/>
              <w:rPr>
                <w:sz w:val="20"/>
                <w:szCs w:val="20"/>
              </w:rPr>
            </w:pPr>
            <w:r>
              <w:rPr>
                <w:sz w:val="20"/>
                <w:szCs w:val="20"/>
              </w:rPr>
              <w:t>GCS01b</w:t>
            </w:r>
          </w:p>
        </w:tc>
      </w:tr>
    </w:tbl>
    <w:p w14:paraId="7BF63BC2" w14:textId="77777777" w:rsidR="00D938D3" w:rsidRPr="00971C80" w:rsidRDefault="00D938D3" w:rsidP="00D938D3">
      <w:pPr>
        <w:spacing w:after="200" w:line="276" w:lineRule="auto"/>
        <w:jc w:val="left"/>
      </w:pPr>
      <w:r w:rsidRPr="00971C80">
        <w:br w:type="page"/>
      </w:r>
    </w:p>
    <w:p w14:paraId="305F7F18" w14:textId="77777777" w:rsidR="00D938D3" w:rsidRPr="00971C80" w:rsidRDefault="007E313C" w:rsidP="00F000C9">
      <w:pPr>
        <w:pStyle w:val="Heading4"/>
      </w:pPr>
      <w:r w:rsidRPr="00971C80">
        <w:lastRenderedPageBreak/>
        <w:tab/>
      </w:r>
      <w:bookmarkStart w:id="1098" w:name="_Ref489775638"/>
      <w:r w:rsidR="006D6EE0" w:rsidRPr="00971C80">
        <w:t>Specific Data Items for this Request</w:t>
      </w:r>
      <w:bookmarkEnd w:id="1098"/>
      <w:r w:rsidR="00D938D3" w:rsidRPr="00971C80">
        <w:t xml:space="preserve"> </w:t>
      </w:r>
    </w:p>
    <w:p w14:paraId="5A9B9675" w14:textId="77777777" w:rsidR="00D938D3" w:rsidRPr="00971C80" w:rsidRDefault="00D938D3" w:rsidP="00D938D3">
      <w:pPr>
        <w:keepNext/>
      </w:pPr>
      <w:r w:rsidRPr="00971C80">
        <w:t>UpdatePricePrimaryElement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242640EF" w14:textId="77777777" w:rsidTr="00400115">
        <w:trPr>
          <w:trHeight w:val="553"/>
        </w:trPr>
        <w:tc>
          <w:tcPr>
            <w:tcW w:w="1000" w:type="pct"/>
          </w:tcPr>
          <w:p w14:paraId="1DE7DF12" w14:textId="77777777" w:rsidR="00D938D3" w:rsidRPr="00971C80" w:rsidRDefault="00D938D3" w:rsidP="00E03BFE">
            <w:pPr>
              <w:jc w:val="left"/>
              <w:rPr>
                <w:b/>
                <w:sz w:val="20"/>
                <w:szCs w:val="20"/>
              </w:rPr>
            </w:pPr>
            <w:r w:rsidRPr="00971C80">
              <w:rPr>
                <w:b/>
                <w:sz w:val="20"/>
                <w:szCs w:val="20"/>
              </w:rPr>
              <w:t>Data Item</w:t>
            </w:r>
          </w:p>
        </w:tc>
        <w:tc>
          <w:tcPr>
            <w:tcW w:w="1500" w:type="pct"/>
          </w:tcPr>
          <w:p w14:paraId="636583D6" w14:textId="77777777" w:rsidR="00D938D3" w:rsidRPr="00971C80" w:rsidRDefault="00D938D3" w:rsidP="00E03BFE">
            <w:pPr>
              <w:jc w:val="left"/>
              <w:rPr>
                <w:b/>
                <w:sz w:val="20"/>
                <w:szCs w:val="20"/>
              </w:rPr>
            </w:pPr>
            <w:r w:rsidRPr="00971C80">
              <w:rPr>
                <w:b/>
                <w:sz w:val="20"/>
                <w:szCs w:val="20"/>
              </w:rPr>
              <w:t>Description</w:t>
            </w:r>
          </w:p>
          <w:p w14:paraId="487FA1D3"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637009DF"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5C379144"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5ACCD510" w14:textId="77777777" w:rsidR="00D938D3" w:rsidRPr="00971C80" w:rsidRDefault="00D938D3" w:rsidP="00E03BFE">
            <w:pPr>
              <w:jc w:val="left"/>
              <w:rPr>
                <w:b/>
                <w:sz w:val="20"/>
                <w:szCs w:val="20"/>
              </w:rPr>
            </w:pPr>
            <w:r w:rsidRPr="00971C80">
              <w:rPr>
                <w:b/>
                <w:sz w:val="20"/>
                <w:szCs w:val="20"/>
              </w:rPr>
              <w:t>Default</w:t>
            </w:r>
          </w:p>
        </w:tc>
        <w:tc>
          <w:tcPr>
            <w:tcW w:w="384" w:type="pct"/>
          </w:tcPr>
          <w:p w14:paraId="7F16AE36" w14:textId="77777777" w:rsidR="00D938D3" w:rsidRPr="00971C80" w:rsidRDefault="00D938D3" w:rsidP="00E03BFE">
            <w:pPr>
              <w:jc w:val="left"/>
              <w:rPr>
                <w:b/>
                <w:sz w:val="20"/>
                <w:szCs w:val="20"/>
              </w:rPr>
            </w:pPr>
            <w:r w:rsidRPr="00971C80">
              <w:rPr>
                <w:b/>
                <w:sz w:val="20"/>
                <w:szCs w:val="20"/>
              </w:rPr>
              <w:t>Units</w:t>
            </w:r>
          </w:p>
        </w:tc>
      </w:tr>
      <w:tr w:rsidR="00971C80" w:rsidRPr="00971C80" w14:paraId="0E88D873" w14:textId="77777777" w:rsidTr="00400115">
        <w:tc>
          <w:tcPr>
            <w:tcW w:w="1000" w:type="pct"/>
          </w:tcPr>
          <w:p w14:paraId="6A95D947" w14:textId="77777777" w:rsidR="00D938D3" w:rsidRPr="00971C80" w:rsidRDefault="00D938D3" w:rsidP="00E03BFE">
            <w:pPr>
              <w:spacing w:before="60" w:after="60"/>
              <w:jc w:val="left"/>
              <w:rPr>
                <w:sz w:val="20"/>
                <w:szCs w:val="20"/>
                <w:vertAlign w:val="superscript"/>
              </w:rPr>
            </w:pPr>
            <w:r w:rsidRPr="00971C80">
              <w:rPr>
                <w:sz w:val="20"/>
                <w:szCs w:val="20"/>
              </w:rPr>
              <w:t>ExecutionDateTime</w:t>
            </w:r>
          </w:p>
        </w:tc>
        <w:tc>
          <w:tcPr>
            <w:tcW w:w="1500" w:type="pct"/>
          </w:tcPr>
          <w:p w14:paraId="11BD6B70"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ACF57B8" w14:textId="77777777" w:rsidR="00D938D3" w:rsidRPr="00971C80" w:rsidRDefault="00D938D3" w:rsidP="00E03BFE">
            <w:pPr>
              <w:spacing w:before="60" w:after="60"/>
              <w:jc w:val="left"/>
              <w:rPr>
                <w:sz w:val="20"/>
                <w:szCs w:val="20"/>
              </w:rPr>
            </w:pPr>
            <w:r w:rsidRPr="00971C80">
              <w:rPr>
                <w:sz w:val="20"/>
                <w:szCs w:val="20"/>
              </w:rPr>
              <w:t xml:space="preserve">The UTC date and time the User requires the command to be executed on the Device </w:t>
            </w:r>
          </w:p>
          <w:p w14:paraId="6F64F1E0" w14:textId="77777777" w:rsidR="00D938D3" w:rsidRPr="00971C80" w:rsidRDefault="00703F91" w:rsidP="009D42A0">
            <w:pPr>
              <w:pStyle w:val="ListParagraph"/>
              <w:numPr>
                <w:ilvl w:val="0"/>
                <w:numId w:val="217"/>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900" w:type="pct"/>
          </w:tcPr>
          <w:p w14:paraId="0EA01BE2" w14:textId="77777777" w:rsidR="00D938D3" w:rsidRPr="00971C80" w:rsidRDefault="00D938D3" w:rsidP="00E03BFE">
            <w:pPr>
              <w:spacing w:before="60" w:after="60"/>
              <w:jc w:val="left"/>
              <w:rPr>
                <w:sz w:val="20"/>
                <w:szCs w:val="20"/>
              </w:rPr>
            </w:pPr>
            <w:r w:rsidRPr="00971C80">
              <w:rPr>
                <w:sz w:val="20"/>
                <w:szCs w:val="20"/>
              </w:rPr>
              <w:t>xs:dateTime</w:t>
            </w:r>
          </w:p>
        </w:tc>
        <w:tc>
          <w:tcPr>
            <w:tcW w:w="766" w:type="pct"/>
          </w:tcPr>
          <w:p w14:paraId="2F5A6A2B" w14:textId="77777777" w:rsidR="00D938D3" w:rsidRPr="00971C80" w:rsidRDefault="005644DE" w:rsidP="00E03BFE">
            <w:pPr>
              <w:spacing w:before="60" w:after="60"/>
              <w:jc w:val="left"/>
              <w:rPr>
                <w:sz w:val="20"/>
                <w:szCs w:val="20"/>
              </w:rPr>
            </w:pPr>
            <w:r>
              <w:rPr>
                <w:sz w:val="20"/>
                <w:szCs w:val="20"/>
              </w:rPr>
              <w:t>No</w:t>
            </w:r>
          </w:p>
        </w:tc>
        <w:tc>
          <w:tcPr>
            <w:tcW w:w="450" w:type="pct"/>
          </w:tcPr>
          <w:p w14:paraId="3AA7CEE2"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52B89715" w14:textId="77777777" w:rsidR="00D938D3" w:rsidRPr="00971C80" w:rsidRDefault="00D938D3" w:rsidP="00E03BFE">
            <w:pPr>
              <w:spacing w:before="60" w:after="60"/>
              <w:jc w:val="left"/>
              <w:rPr>
                <w:sz w:val="20"/>
                <w:szCs w:val="20"/>
              </w:rPr>
            </w:pPr>
            <w:r w:rsidRPr="00971C80">
              <w:rPr>
                <w:sz w:val="20"/>
                <w:szCs w:val="20"/>
              </w:rPr>
              <w:t>UTC Date-Time</w:t>
            </w:r>
          </w:p>
        </w:tc>
      </w:tr>
      <w:tr w:rsidR="00D938D3" w:rsidRPr="00971C80" w14:paraId="7AFE04B8" w14:textId="77777777" w:rsidTr="00400115">
        <w:tc>
          <w:tcPr>
            <w:tcW w:w="1000" w:type="pct"/>
          </w:tcPr>
          <w:p w14:paraId="32E462C2" w14:textId="77777777" w:rsidR="00D938D3" w:rsidRPr="00971C80" w:rsidRDefault="00D938D3" w:rsidP="00E03BFE">
            <w:pPr>
              <w:spacing w:before="60" w:after="60"/>
              <w:jc w:val="left"/>
              <w:rPr>
                <w:sz w:val="20"/>
                <w:szCs w:val="20"/>
              </w:rPr>
            </w:pPr>
            <w:r w:rsidRPr="00971C80">
              <w:rPr>
                <w:sz w:val="20"/>
                <w:szCs w:val="20"/>
              </w:rPr>
              <w:t>PriceElements</w:t>
            </w:r>
          </w:p>
        </w:tc>
        <w:tc>
          <w:tcPr>
            <w:tcW w:w="1500" w:type="pct"/>
          </w:tcPr>
          <w:p w14:paraId="7EAD820B" w14:textId="77777777" w:rsidR="00D938D3" w:rsidRPr="00971C80" w:rsidRDefault="00D938D3" w:rsidP="00E03BFE">
            <w:pPr>
              <w:spacing w:before="60" w:after="60"/>
              <w:jc w:val="left"/>
              <w:rPr>
                <w:sz w:val="20"/>
                <w:szCs w:val="20"/>
              </w:rPr>
            </w:pPr>
            <w:r w:rsidRPr="00971C80">
              <w:rPr>
                <w:sz w:val="20"/>
                <w:szCs w:val="20"/>
              </w:rPr>
              <w:t xml:space="preserve">All the Data Items required to update prices on the Device </w:t>
            </w:r>
          </w:p>
        </w:tc>
        <w:tc>
          <w:tcPr>
            <w:tcW w:w="900" w:type="pct"/>
          </w:tcPr>
          <w:p w14:paraId="6162CA78" w14:textId="77777777" w:rsidR="00D938D3" w:rsidRPr="00971C80" w:rsidRDefault="00D938D3" w:rsidP="00E03BFE">
            <w:pPr>
              <w:spacing w:before="60" w:after="60"/>
              <w:jc w:val="left"/>
              <w:rPr>
                <w:sz w:val="20"/>
                <w:szCs w:val="20"/>
              </w:rPr>
            </w:pPr>
            <w:r w:rsidRPr="00971C80">
              <w:rPr>
                <w:sz w:val="20"/>
                <w:szCs w:val="20"/>
              </w:rPr>
              <w:t>sr:Price</w:t>
            </w:r>
            <w:r w:rsidR="00F060A9">
              <w:rPr>
                <w:sz w:val="20"/>
                <w:szCs w:val="20"/>
              </w:rPr>
              <w:t>Primary</w:t>
            </w:r>
          </w:p>
          <w:p w14:paraId="25FE3BC8" w14:textId="77777777" w:rsidR="00D938D3" w:rsidRPr="00971C80" w:rsidRDefault="00D938D3" w:rsidP="00E03BFE">
            <w:pPr>
              <w:spacing w:before="60" w:after="60"/>
              <w:jc w:val="left"/>
              <w:rPr>
                <w:sz w:val="20"/>
                <w:szCs w:val="20"/>
              </w:rPr>
            </w:pPr>
          </w:p>
        </w:tc>
        <w:tc>
          <w:tcPr>
            <w:tcW w:w="766" w:type="pct"/>
          </w:tcPr>
          <w:p w14:paraId="2548277F" w14:textId="77777777" w:rsidR="00D938D3" w:rsidRPr="00971C80" w:rsidDel="0034048D" w:rsidRDefault="00D938D3" w:rsidP="00E03BFE">
            <w:pPr>
              <w:spacing w:before="60" w:after="60"/>
              <w:jc w:val="left"/>
              <w:rPr>
                <w:sz w:val="20"/>
                <w:szCs w:val="20"/>
                <w:highlight w:val="yellow"/>
              </w:rPr>
            </w:pPr>
            <w:r w:rsidRPr="00971C80">
              <w:rPr>
                <w:sz w:val="20"/>
                <w:szCs w:val="20"/>
              </w:rPr>
              <w:t>Yes</w:t>
            </w:r>
          </w:p>
        </w:tc>
        <w:tc>
          <w:tcPr>
            <w:tcW w:w="450" w:type="pct"/>
          </w:tcPr>
          <w:p w14:paraId="5C2003AF"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533A3487" w14:textId="77777777" w:rsidR="00D938D3" w:rsidRPr="00971C80" w:rsidRDefault="00D938D3" w:rsidP="00E03BFE">
            <w:pPr>
              <w:spacing w:before="60" w:after="60"/>
              <w:jc w:val="left"/>
              <w:rPr>
                <w:sz w:val="20"/>
                <w:szCs w:val="20"/>
              </w:rPr>
            </w:pPr>
            <w:r w:rsidRPr="00971C80">
              <w:rPr>
                <w:sz w:val="20"/>
                <w:szCs w:val="20"/>
              </w:rPr>
              <w:t>N/A</w:t>
            </w:r>
          </w:p>
        </w:tc>
      </w:tr>
    </w:tbl>
    <w:p w14:paraId="7E07F356" w14:textId="77777777" w:rsidR="00A90EB0" w:rsidRPr="000B4DCD" w:rsidRDefault="00A90EB0" w:rsidP="006E1A14">
      <w:pPr>
        <w:pStyle w:val="Caption"/>
      </w:pPr>
      <w:bookmarkStart w:id="1099" w:name="_Toc50828942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80</w:t>
      </w:r>
      <w:r w:rsidR="00FB161A">
        <w:rPr>
          <w:noProof/>
        </w:rPr>
        <w:fldChar w:fldCharType="end"/>
      </w:r>
      <w:r>
        <w:t xml:space="preserve"> </w:t>
      </w:r>
      <w:r w:rsidRPr="000B4DCD">
        <w:t xml:space="preserve">: </w:t>
      </w:r>
      <w:r w:rsidR="00793D0F" w:rsidRPr="00971C80">
        <w:t xml:space="preserve">UpdatePricePrimaryElement </w:t>
      </w:r>
      <w:r>
        <w:t>(sr:</w:t>
      </w:r>
      <w:r w:rsidR="00793D0F" w:rsidRPr="00971C80">
        <w:t>UpdatePricePrimaryElement</w:t>
      </w:r>
      <w:r>
        <w:t>) data items</w:t>
      </w:r>
      <w:bookmarkEnd w:id="1099"/>
    </w:p>
    <w:p w14:paraId="120F2B0C" w14:textId="77777777" w:rsidR="00D938D3" w:rsidRPr="00971C80" w:rsidRDefault="00D938D3" w:rsidP="00D938D3"/>
    <w:p w14:paraId="6AF32820" w14:textId="77777777" w:rsidR="00D938D3" w:rsidRPr="00971C80" w:rsidRDefault="00D938D3" w:rsidP="00D938D3">
      <w:pPr>
        <w:keepNext/>
      </w:pPr>
      <w:bookmarkStart w:id="1100" w:name="_Ref383069173"/>
      <w:r w:rsidRPr="00971C80">
        <w:t>PriceElements Definition</w:t>
      </w:r>
      <w:bookmarkEnd w:id="1100"/>
    </w:p>
    <w:tbl>
      <w:tblPr>
        <w:tblStyle w:val="TableGrid3"/>
        <w:tblW w:w="5000" w:type="pct"/>
        <w:tblLayout w:type="fixed"/>
        <w:tblCellMar>
          <w:left w:w="57" w:type="dxa"/>
          <w:right w:w="57" w:type="dxa"/>
        </w:tblCellMar>
        <w:tblLook w:val="0420" w:firstRow="1" w:lastRow="0" w:firstColumn="0" w:lastColumn="0" w:noHBand="0" w:noVBand="1"/>
      </w:tblPr>
      <w:tblGrid>
        <w:gridCol w:w="2155"/>
        <w:gridCol w:w="2099"/>
        <w:gridCol w:w="1819"/>
        <w:gridCol w:w="1118"/>
        <w:gridCol w:w="837"/>
        <w:gridCol w:w="988"/>
      </w:tblGrid>
      <w:tr w:rsidR="00D4470E" w:rsidRPr="00971C80" w14:paraId="38848840" w14:textId="77777777" w:rsidTr="00400115">
        <w:trPr>
          <w:cantSplit/>
          <w:trHeight w:val="553"/>
        </w:trPr>
        <w:tc>
          <w:tcPr>
            <w:tcW w:w="1195" w:type="pct"/>
          </w:tcPr>
          <w:p w14:paraId="0D573962" w14:textId="77777777" w:rsidR="00D938D3" w:rsidRPr="00971C80" w:rsidRDefault="00D938D3" w:rsidP="00E03BFE">
            <w:pPr>
              <w:jc w:val="left"/>
              <w:rPr>
                <w:b/>
                <w:sz w:val="20"/>
                <w:szCs w:val="20"/>
              </w:rPr>
            </w:pPr>
            <w:r w:rsidRPr="00971C80">
              <w:rPr>
                <w:b/>
                <w:sz w:val="20"/>
                <w:szCs w:val="20"/>
              </w:rPr>
              <w:t>Data Item</w:t>
            </w:r>
          </w:p>
        </w:tc>
        <w:tc>
          <w:tcPr>
            <w:tcW w:w="1164" w:type="pct"/>
          </w:tcPr>
          <w:p w14:paraId="66410B7D" w14:textId="77777777" w:rsidR="00D938D3" w:rsidRPr="00971C80" w:rsidRDefault="00D938D3" w:rsidP="00E03BFE">
            <w:pPr>
              <w:jc w:val="left"/>
              <w:rPr>
                <w:b/>
                <w:sz w:val="20"/>
                <w:szCs w:val="20"/>
              </w:rPr>
            </w:pPr>
            <w:r w:rsidRPr="00971C80">
              <w:rPr>
                <w:b/>
                <w:sz w:val="20"/>
                <w:szCs w:val="20"/>
              </w:rPr>
              <w:t>Description</w:t>
            </w:r>
          </w:p>
          <w:p w14:paraId="68629EA9" w14:textId="77777777" w:rsidR="00D938D3" w:rsidRPr="00971C80" w:rsidRDefault="00D938D3" w:rsidP="00E03BFE">
            <w:pPr>
              <w:jc w:val="left"/>
              <w:rPr>
                <w:b/>
                <w:sz w:val="20"/>
                <w:szCs w:val="20"/>
              </w:rPr>
            </w:pPr>
            <w:r w:rsidRPr="00971C80">
              <w:rPr>
                <w:b/>
                <w:sz w:val="20"/>
                <w:szCs w:val="20"/>
              </w:rPr>
              <w:t>/ Allowable values</w:t>
            </w:r>
          </w:p>
        </w:tc>
        <w:tc>
          <w:tcPr>
            <w:tcW w:w="1009" w:type="pct"/>
            <w:hideMark/>
          </w:tcPr>
          <w:p w14:paraId="2A6DBAF2" w14:textId="77777777" w:rsidR="00D938D3" w:rsidRPr="00971C80" w:rsidRDefault="00D938D3" w:rsidP="00E03BFE">
            <w:pPr>
              <w:jc w:val="left"/>
              <w:rPr>
                <w:b/>
                <w:sz w:val="20"/>
                <w:szCs w:val="20"/>
              </w:rPr>
            </w:pPr>
            <w:r w:rsidRPr="00971C80">
              <w:rPr>
                <w:b/>
                <w:sz w:val="20"/>
                <w:szCs w:val="20"/>
              </w:rPr>
              <w:t>Type</w:t>
            </w:r>
          </w:p>
        </w:tc>
        <w:tc>
          <w:tcPr>
            <w:tcW w:w="620" w:type="pct"/>
            <w:hideMark/>
          </w:tcPr>
          <w:p w14:paraId="4EA9B1ED" w14:textId="77777777" w:rsidR="00D938D3" w:rsidRPr="00971C80" w:rsidRDefault="00D938D3" w:rsidP="00E03BFE">
            <w:pPr>
              <w:jc w:val="left"/>
              <w:rPr>
                <w:b/>
                <w:bCs/>
                <w:sz w:val="20"/>
                <w:szCs w:val="20"/>
                <w:vertAlign w:val="superscript"/>
              </w:rPr>
            </w:pPr>
            <w:r w:rsidRPr="00971C80">
              <w:rPr>
                <w:b/>
                <w:sz w:val="20"/>
                <w:szCs w:val="20"/>
              </w:rPr>
              <w:t>Mandatory</w:t>
            </w:r>
          </w:p>
        </w:tc>
        <w:tc>
          <w:tcPr>
            <w:tcW w:w="464" w:type="pct"/>
            <w:hideMark/>
          </w:tcPr>
          <w:p w14:paraId="5F1BAD08" w14:textId="77777777" w:rsidR="00D938D3" w:rsidRPr="00971C80" w:rsidRDefault="00D938D3" w:rsidP="00E03BFE">
            <w:pPr>
              <w:jc w:val="left"/>
              <w:rPr>
                <w:b/>
                <w:sz w:val="20"/>
                <w:szCs w:val="20"/>
              </w:rPr>
            </w:pPr>
            <w:r w:rsidRPr="00971C80">
              <w:rPr>
                <w:b/>
                <w:sz w:val="20"/>
                <w:szCs w:val="20"/>
              </w:rPr>
              <w:t>Default</w:t>
            </w:r>
          </w:p>
        </w:tc>
        <w:tc>
          <w:tcPr>
            <w:tcW w:w="548" w:type="pct"/>
          </w:tcPr>
          <w:p w14:paraId="43CA073D" w14:textId="77777777" w:rsidR="00D938D3" w:rsidRPr="00971C80" w:rsidRDefault="00D938D3" w:rsidP="00E03BFE">
            <w:pPr>
              <w:jc w:val="left"/>
              <w:rPr>
                <w:b/>
                <w:sz w:val="20"/>
                <w:szCs w:val="20"/>
              </w:rPr>
            </w:pPr>
            <w:r w:rsidRPr="00971C80">
              <w:rPr>
                <w:b/>
                <w:sz w:val="20"/>
                <w:szCs w:val="20"/>
              </w:rPr>
              <w:t>Units</w:t>
            </w:r>
          </w:p>
        </w:tc>
      </w:tr>
      <w:tr w:rsidR="00D4470E" w:rsidRPr="00971C80" w14:paraId="12CE9107" w14:textId="77777777" w:rsidTr="00400115">
        <w:trPr>
          <w:cantSplit/>
        </w:trPr>
        <w:tc>
          <w:tcPr>
            <w:tcW w:w="1195" w:type="pct"/>
          </w:tcPr>
          <w:p w14:paraId="4F6BD7F7" w14:textId="77777777" w:rsidR="00E71A12" w:rsidRPr="00971C80" w:rsidRDefault="00E71A12" w:rsidP="00E03BFE">
            <w:pPr>
              <w:spacing w:before="60" w:after="60"/>
              <w:jc w:val="left"/>
              <w:rPr>
                <w:sz w:val="20"/>
                <w:szCs w:val="20"/>
              </w:rPr>
            </w:pPr>
            <w:r w:rsidRPr="00E71A12">
              <w:rPr>
                <w:sz w:val="20"/>
                <w:szCs w:val="20"/>
              </w:rPr>
              <w:t>ElectricityPriceElements</w:t>
            </w:r>
          </w:p>
        </w:tc>
        <w:tc>
          <w:tcPr>
            <w:tcW w:w="1164" w:type="pct"/>
          </w:tcPr>
          <w:p w14:paraId="7748FAF7" w14:textId="77777777" w:rsidR="00E71A12" w:rsidRPr="00971C80" w:rsidRDefault="00E71A12" w:rsidP="00E03BFE">
            <w:pPr>
              <w:jc w:val="left"/>
              <w:rPr>
                <w:sz w:val="20"/>
                <w:szCs w:val="20"/>
              </w:rPr>
            </w:pPr>
            <w:r w:rsidRPr="00E71A12">
              <w:rPr>
                <w:sz w:val="20"/>
                <w:szCs w:val="20"/>
              </w:rPr>
              <w:t>Electricity Smart Meter specific price elements</w:t>
            </w:r>
          </w:p>
        </w:tc>
        <w:tc>
          <w:tcPr>
            <w:tcW w:w="1009" w:type="pct"/>
          </w:tcPr>
          <w:p w14:paraId="45D0C693" w14:textId="77777777" w:rsidR="00E71A12" w:rsidRDefault="00E71A12" w:rsidP="00E03BFE">
            <w:pPr>
              <w:spacing w:before="60" w:after="60"/>
              <w:jc w:val="left"/>
              <w:rPr>
                <w:sz w:val="20"/>
                <w:szCs w:val="20"/>
              </w:rPr>
            </w:pPr>
            <w:r w:rsidRPr="00E71A12">
              <w:rPr>
                <w:sz w:val="20"/>
                <w:szCs w:val="20"/>
              </w:rPr>
              <w:t>sr:ElecPriceElementsPrimary</w:t>
            </w:r>
          </w:p>
          <w:p w14:paraId="755EBE28" w14:textId="77777777" w:rsidR="002F3048" w:rsidRPr="00971C80" w:rsidRDefault="002F3048" w:rsidP="00E03BFE">
            <w:pPr>
              <w:spacing w:before="60" w:after="60"/>
              <w:jc w:val="left"/>
              <w:rPr>
                <w:sz w:val="20"/>
                <w:szCs w:val="20"/>
              </w:rPr>
            </w:pPr>
            <w:r>
              <w:rPr>
                <w:sz w:val="20"/>
                <w:szCs w:val="20"/>
              </w:rPr>
              <w:t>see</w:t>
            </w:r>
            <w:r w:rsidRPr="000239A3">
              <w:rPr>
                <w:sz w:val="20"/>
                <w:szCs w:val="20"/>
              </w:rPr>
              <w:t xml:space="preserve"> </w:t>
            </w:r>
            <w:r w:rsidR="009D7A3E" w:rsidRPr="000239A3">
              <w:rPr>
                <w:sz w:val="20"/>
                <w:szCs w:val="20"/>
              </w:rPr>
              <w:fldChar w:fldCharType="begin"/>
            </w:r>
            <w:r w:rsidR="009D7A3E" w:rsidRPr="000239A3">
              <w:rPr>
                <w:sz w:val="20"/>
                <w:szCs w:val="20"/>
              </w:rPr>
              <w:instrText xml:space="preserve"> REF _Ref420482165 \h </w:instrText>
            </w:r>
            <w:r w:rsidR="000239A3">
              <w:rPr>
                <w:sz w:val="20"/>
                <w:szCs w:val="20"/>
              </w:rPr>
              <w:instrText xml:space="preserve"> \* MERGEFORMAT </w:instrText>
            </w:r>
            <w:r w:rsidR="009D7A3E" w:rsidRPr="000239A3">
              <w:rPr>
                <w:sz w:val="20"/>
                <w:szCs w:val="20"/>
              </w:rPr>
            </w:r>
            <w:r w:rsidR="009D7A3E" w:rsidRPr="000239A3">
              <w:rPr>
                <w:sz w:val="20"/>
                <w:szCs w:val="20"/>
              </w:rPr>
              <w:fldChar w:fldCharType="separate"/>
            </w:r>
            <w:r w:rsidR="00486EFE" w:rsidRPr="004114AE">
              <w:rPr>
                <w:sz w:val="20"/>
                <w:szCs w:val="20"/>
              </w:rPr>
              <w:t>Table 82</w:t>
            </w:r>
            <w:r w:rsidR="009D7A3E" w:rsidRPr="000239A3">
              <w:rPr>
                <w:sz w:val="20"/>
                <w:szCs w:val="20"/>
              </w:rPr>
              <w:fldChar w:fldCharType="end"/>
            </w:r>
          </w:p>
        </w:tc>
        <w:tc>
          <w:tcPr>
            <w:tcW w:w="620" w:type="pct"/>
          </w:tcPr>
          <w:p w14:paraId="4EB1ECAE" w14:textId="77777777" w:rsidR="00E71A12" w:rsidRPr="00E71A12" w:rsidRDefault="00E71A12" w:rsidP="00E71A12">
            <w:pPr>
              <w:spacing w:before="60" w:after="60"/>
              <w:jc w:val="left"/>
              <w:rPr>
                <w:sz w:val="20"/>
                <w:szCs w:val="20"/>
              </w:rPr>
            </w:pPr>
            <w:r w:rsidRPr="00E71A12">
              <w:rPr>
                <w:sz w:val="20"/>
                <w:szCs w:val="20"/>
              </w:rPr>
              <w:t>Electricity Smart Meter:</w:t>
            </w:r>
          </w:p>
          <w:p w14:paraId="1AD1BBA3" w14:textId="77777777" w:rsidR="00E71A12" w:rsidRDefault="00E71A12" w:rsidP="00E71A12">
            <w:pPr>
              <w:spacing w:before="60" w:after="60"/>
              <w:jc w:val="left"/>
              <w:rPr>
                <w:sz w:val="20"/>
                <w:szCs w:val="20"/>
              </w:rPr>
            </w:pPr>
            <w:r w:rsidRPr="00E71A12">
              <w:rPr>
                <w:sz w:val="20"/>
                <w:szCs w:val="20"/>
              </w:rPr>
              <w:t>Yes</w:t>
            </w:r>
          </w:p>
          <w:p w14:paraId="7B180952" w14:textId="77777777" w:rsidR="00E71A12" w:rsidRPr="00E71A12" w:rsidRDefault="00E71A12" w:rsidP="00E71A12">
            <w:pPr>
              <w:spacing w:before="60" w:after="60"/>
              <w:jc w:val="left"/>
              <w:rPr>
                <w:sz w:val="20"/>
                <w:szCs w:val="20"/>
              </w:rPr>
            </w:pPr>
          </w:p>
          <w:p w14:paraId="642A75F7" w14:textId="77777777" w:rsidR="00E71A12" w:rsidRPr="00E71A12" w:rsidRDefault="00E71A12" w:rsidP="00E71A12">
            <w:pPr>
              <w:spacing w:before="60" w:after="60"/>
              <w:jc w:val="left"/>
              <w:rPr>
                <w:sz w:val="20"/>
                <w:szCs w:val="20"/>
              </w:rPr>
            </w:pPr>
            <w:r w:rsidRPr="00E71A12">
              <w:rPr>
                <w:sz w:val="20"/>
                <w:szCs w:val="20"/>
              </w:rPr>
              <w:t>Gas Smart Meter:</w:t>
            </w:r>
          </w:p>
          <w:p w14:paraId="4BFC6337" w14:textId="77777777" w:rsidR="00E71A12" w:rsidRPr="00971C80" w:rsidRDefault="00E71A12" w:rsidP="00E71A12">
            <w:pPr>
              <w:spacing w:before="60" w:after="60"/>
              <w:jc w:val="left"/>
              <w:rPr>
                <w:sz w:val="20"/>
                <w:szCs w:val="20"/>
              </w:rPr>
            </w:pPr>
            <w:r w:rsidRPr="00E71A12">
              <w:rPr>
                <w:sz w:val="20"/>
                <w:szCs w:val="20"/>
              </w:rPr>
              <w:t>N/A</w:t>
            </w:r>
          </w:p>
        </w:tc>
        <w:tc>
          <w:tcPr>
            <w:tcW w:w="464" w:type="pct"/>
          </w:tcPr>
          <w:p w14:paraId="2C7710B2" w14:textId="77777777" w:rsidR="00E71A12" w:rsidRPr="00971C80" w:rsidRDefault="00E71A12" w:rsidP="00E03BFE">
            <w:pPr>
              <w:spacing w:before="60" w:after="60"/>
              <w:jc w:val="left"/>
              <w:rPr>
                <w:sz w:val="20"/>
                <w:szCs w:val="20"/>
              </w:rPr>
            </w:pPr>
            <w:r>
              <w:rPr>
                <w:sz w:val="20"/>
                <w:szCs w:val="20"/>
              </w:rPr>
              <w:t>None</w:t>
            </w:r>
          </w:p>
        </w:tc>
        <w:tc>
          <w:tcPr>
            <w:tcW w:w="548" w:type="pct"/>
          </w:tcPr>
          <w:p w14:paraId="6EC83CBA" w14:textId="77777777" w:rsidR="00E71A12" w:rsidRPr="00971C80" w:rsidRDefault="00E71A12" w:rsidP="00E03BFE">
            <w:pPr>
              <w:spacing w:before="60" w:after="60"/>
              <w:jc w:val="left"/>
              <w:rPr>
                <w:sz w:val="20"/>
                <w:szCs w:val="20"/>
              </w:rPr>
            </w:pPr>
            <w:r>
              <w:rPr>
                <w:sz w:val="20"/>
                <w:szCs w:val="20"/>
              </w:rPr>
              <w:t>N/A</w:t>
            </w:r>
          </w:p>
        </w:tc>
      </w:tr>
      <w:tr w:rsidR="00D4470E" w:rsidRPr="00971C80" w14:paraId="4A42A4FD" w14:textId="77777777" w:rsidTr="00400115">
        <w:trPr>
          <w:cantSplit/>
        </w:trPr>
        <w:tc>
          <w:tcPr>
            <w:tcW w:w="1195" w:type="pct"/>
          </w:tcPr>
          <w:p w14:paraId="199E6AEC" w14:textId="77777777" w:rsidR="00E71A12" w:rsidRPr="00971C80" w:rsidRDefault="00E71A12" w:rsidP="00E03BFE">
            <w:pPr>
              <w:spacing w:before="60" w:after="60"/>
              <w:jc w:val="left"/>
              <w:rPr>
                <w:sz w:val="20"/>
                <w:szCs w:val="20"/>
              </w:rPr>
            </w:pPr>
            <w:r w:rsidRPr="00E71A12">
              <w:rPr>
                <w:sz w:val="20"/>
                <w:szCs w:val="20"/>
              </w:rPr>
              <w:t>GasPriceElements</w:t>
            </w:r>
          </w:p>
        </w:tc>
        <w:tc>
          <w:tcPr>
            <w:tcW w:w="1164" w:type="pct"/>
          </w:tcPr>
          <w:p w14:paraId="6D78AE1B" w14:textId="77777777" w:rsidR="00E71A12" w:rsidRPr="00971C80" w:rsidRDefault="00E71A12" w:rsidP="00E03BFE">
            <w:pPr>
              <w:jc w:val="left"/>
              <w:rPr>
                <w:sz w:val="20"/>
                <w:szCs w:val="20"/>
              </w:rPr>
            </w:pPr>
            <w:r w:rsidRPr="00E71A12">
              <w:rPr>
                <w:sz w:val="20"/>
                <w:szCs w:val="20"/>
              </w:rPr>
              <w:t>Gas Smart Meter specific price elements</w:t>
            </w:r>
          </w:p>
        </w:tc>
        <w:tc>
          <w:tcPr>
            <w:tcW w:w="1009" w:type="pct"/>
          </w:tcPr>
          <w:p w14:paraId="49BC41DC" w14:textId="77777777" w:rsidR="00E71A12" w:rsidRDefault="00E71A12" w:rsidP="00E03BFE">
            <w:pPr>
              <w:spacing w:before="60" w:after="60"/>
              <w:jc w:val="left"/>
              <w:rPr>
                <w:sz w:val="20"/>
                <w:szCs w:val="20"/>
              </w:rPr>
            </w:pPr>
            <w:r w:rsidRPr="00E71A12">
              <w:rPr>
                <w:sz w:val="20"/>
                <w:szCs w:val="20"/>
              </w:rPr>
              <w:t>sr:GasPriceElements</w:t>
            </w:r>
          </w:p>
          <w:p w14:paraId="56377F18" w14:textId="77777777" w:rsidR="00E53E8D" w:rsidRPr="00971C80" w:rsidRDefault="00E53E8D" w:rsidP="00E03BFE">
            <w:pPr>
              <w:spacing w:before="60" w:after="60"/>
              <w:jc w:val="left"/>
              <w:rPr>
                <w:sz w:val="20"/>
                <w:szCs w:val="20"/>
              </w:rPr>
            </w:pPr>
            <w:r>
              <w:rPr>
                <w:sz w:val="20"/>
                <w:szCs w:val="20"/>
              </w:rPr>
              <w:t xml:space="preserve">see </w:t>
            </w:r>
            <w:r w:rsidRPr="000239A3">
              <w:rPr>
                <w:sz w:val="20"/>
                <w:szCs w:val="20"/>
              </w:rPr>
              <w:fldChar w:fldCharType="begin"/>
            </w:r>
            <w:r w:rsidRPr="000239A3">
              <w:rPr>
                <w:sz w:val="20"/>
                <w:szCs w:val="20"/>
              </w:rPr>
              <w:instrText xml:space="preserve"> REF _Ref420483450 \h </w:instrText>
            </w:r>
            <w:r w:rsidR="00AC3D28">
              <w:rPr>
                <w:sz w:val="20"/>
                <w:szCs w:val="20"/>
              </w:rPr>
              <w:instrText xml:space="preserve"> \* MERGEFORMAT </w:instrText>
            </w:r>
            <w:r w:rsidRPr="000239A3">
              <w:rPr>
                <w:sz w:val="20"/>
                <w:szCs w:val="20"/>
              </w:rPr>
            </w:r>
            <w:r w:rsidRPr="000239A3">
              <w:rPr>
                <w:sz w:val="20"/>
                <w:szCs w:val="20"/>
              </w:rPr>
              <w:fldChar w:fldCharType="separate"/>
            </w:r>
            <w:r w:rsidR="00486EFE" w:rsidRPr="004114AE">
              <w:rPr>
                <w:sz w:val="20"/>
                <w:szCs w:val="20"/>
              </w:rPr>
              <w:t>Table 87</w:t>
            </w:r>
            <w:r w:rsidRPr="000239A3">
              <w:rPr>
                <w:sz w:val="20"/>
                <w:szCs w:val="20"/>
              </w:rPr>
              <w:fldChar w:fldCharType="end"/>
            </w:r>
          </w:p>
        </w:tc>
        <w:tc>
          <w:tcPr>
            <w:tcW w:w="620" w:type="pct"/>
          </w:tcPr>
          <w:p w14:paraId="2A13A452" w14:textId="77777777" w:rsidR="00E71A12" w:rsidRPr="00E71A12" w:rsidRDefault="00E71A12" w:rsidP="00E71A12">
            <w:pPr>
              <w:spacing w:before="60" w:after="60"/>
              <w:jc w:val="left"/>
              <w:rPr>
                <w:sz w:val="20"/>
                <w:szCs w:val="20"/>
              </w:rPr>
            </w:pPr>
            <w:r w:rsidRPr="00E71A12">
              <w:rPr>
                <w:sz w:val="20"/>
                <w:szCs w:val="20"/>
              </w:rPr>
              <w:t>Electricity Smart Meter:</w:t>
            </w:r>
          </w:p>
          <w:p w14:paraId="4E93A725" w14:textId="77777777" w:rsidR="00E71A12" w:rsidRDefault="00E71A12" w:rsidP="00E71A12">
            <w:pPr>
              <w:spacing w:before="60" w:after="60"/>
              <w:jc w:val="left"/>
              <w:rPr>
                <w:sz w:val="20"/>
                <w:szCs w:val="20"/>
              </w:rPr>
            </w:pPr>
            <w:r w:rsidRPr="00E71A12">
              <w:rPr>
                <w:sz w:val="20"/>
                <w:szCs w:val="20"/>
              </w:rPr>
              <w:t>N/A</w:t>
            </w:r>
          </w:p>
          <w:p w14:paraId="1180099D" w14:textId="77777777" w:rsidR="00E71A12" w:rsidRPr="00E71A12" w:rsidRDefault="00E71A12" w:rsidP="00E71A12">
            <w:pPr>
              <w:spacing w:before="60" w:after="60"/>
              <w:jc w:val="left"/>
              <w:rPr>
                <w:sz w:val="20"/>
                <w:szCs w:val="20"/>
              </w:rPr>
            </w:pPr>
          </w:p>
          <w:p w14:paraId="77FD9756" w14:textId="77777777" w:rsidR="00E71A12" w:rsidRPr="00E71A12" w:rsidRDefault="00E71A12" w:rsidP="00E71A12">
            <w:pPr>
              <w:spacing w:before="60" w:after="60"/>
              <w:jc w:val="left"/>
              <w:rPr>
                <w:sz w:val="20"/>
                <w:szCs w:val="20"/>
              </w:rPr>
            </w:pPr>
            <w:r w:rsidRPr="00E71A12">
              <w:rPr>
                <w:sz w:val="20"/>
                <w:szCs w:val="20"/>
              </w:rPr>
              <w:t>Gas Smart Meter:</w:t>
            </w:r>
          </w:p>
          <w:p w14:paraId="56A3AD23" w14:textId="77777777" w:rsidR="00E71A12" w:rsidRPr="00971C80" w:rsidRDefault="00E71A12" w:rsidP="00E71A12">
            <w:pPr>
              <w:spacing w:before="60" w:after="60"/>
              <w:jc w:val="left"/>
              <w:rPr>
                <w:sz w:val="20"/>
                <w:szCs w:val="20"/>
              </w:rPr>
            </w:pPr>
            <w:r w:rsidRPr="00E71A12">
              <w:rPr>
                <w:sz w:val="20"/>
                <w:szCs w:val="20"/>
              </w:rPr>
              <w:t>Yes</w:t>
            </w:r>
          </w:p>
        </w:tc>
        <w:tc>
          <w:tcPr>
            <w:tcW w:w="464" w:type="pct"/>
          </w:tcPr>
          <w:p w14:paraId="6035EAF5" w14:textId="77777777" w:rsidR="00E71A12" w:rsidRPr="00971C80" w:rsidRDefault="00E71A12" w:rsidP="00E03BFE">
            <w:pPr>
              <w:spacing w:before="60" w:after="60"/>
              <w:jc w:val="left"/>
              <w:rPr>
                <w:sz w:val="20"/>
                <w:szCs w:val="20"/>
              </w:rPr>
            </w:pPr>
            <w:r>
              <w:rPr>
                <w:sz w:val="20"/>
                <w:szCs w:val="20"/>
              </w:rPr>
              <w:t>None</w:t>
            </w:r>
          </w:p>
        </w:tc>
        <w:tc>
          <w:tcPr>
            <w:tcW w:w="548" w:type="pct"/>
          </w:tcPr>
          <w:p w14:paraId="0F83B1A4" w14:textId="77777777" w:rsidR="00E71A12" w:rsidRPr="00971C80" w:rsidRDefault="00E71A12" w:rsidP="00E03BFE">
            <w:pPr>
              <w:spacing w:before="60" w:after="60"/>
              <w:jc w:val="left"/>
              <w:rPr>
                <w:sz w:val="20"/>
                <w:szCs w:val="20"/>
              </w:rPr>
            </w:pPr>
            <w:r>
              <w:rPr>
                <w:sz w:val="20"/>
                <w:szCs w:val="20"/>
              </w:rPr>
              <w:t>N/A</w:t>
            </w:r>
          </w:p>
        </w:tc>
      </w:tr>
    </w:tbl>
    <w:p w14:paraId="79C05187" w14:textId="77777777" w:rsidR="00A90EB0" w:rsidRPr="000B4DCD" w:rsidRDefault="00A90EB0" w:rsidP="006E1A14">
      <w:pPr>
        <w:pStyle w:val="Caption"/>
      </w:pPr>
      <w:bookmarkStart w:id="1101" w:name="_Toc50828942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81</w:t>
      </w:r>
      <w:r w:rsidR="00FB161A">
        <w:rPr>
          <w:noProof/>
        </w:rPr>
        <w:fldChar w:fldCharType="end"/>
      </w:r>
      <w:r>
        <w:t xml:space="preserve"> </w:t>
      </w:r>
      <w:r w:rsidRPr="000B4DCD">
        <w:t xml:space="preserve">: </w:t>
      </w:r>
      <w:r w:rsidR="00793D0F" w:rsidRPr="00971C80">
        <w:t xml:space="preserve">PriceElements </w:t>
      </w:r>
      <w:r>
        <w:t>(sr:</w:t>
      </w:r>
      <w:r w:rsidR="00793D0F" w:rsidRPr="00971C80">
        <w:t>Price</w:t>
      </w:r>
      <w:r w:rsidR="004B6E8A">
        <w:t>P</w:t>
      </w:r>
      <w:r w:rsidR="00793D0F">
        <w:t>rimary</w:t>
      </w:r>
      <w:r>
        <w:t>) data items</w:t>
      </w:r>
      <w:bookmarkEnd w:id="1101"/>
    </w:p>
    <w:p w14:paraId="62049D27" w14:textId="77777777" w:rsidR="00D938D3" w:rsidRDefault="00D938D3" w:rsidP="00D938D3">
      <w:pPr>
        <w:jc w:val="left"/>
      </w:pPr>
    </w:p>
    <w:p w14:paraId="660DDDC6" w14:textId="77777777" w:rsidR="005F395C" w:rsidRDefault="005F395C" w:rsidP="00D938D3">
      <w:pPr>
        <w:jc w:val="left"/>
      </w:pPr>
    </w:p>
    <w:p w14:paraId="3D01D164" w14:textId="77777777" w:rsidR="005F395C" w:rsidRDefault="005F395C" w:rsidP="00D938D3">
      <w:pPr>
        <w:jc w:val="left"/>
      </w:pPr>
    </w:p>
    <w:p w14:paraId="09CAC8B7" w14:textId="77777777" w:rsidR="005F395C" w:rsidRDefault="005F395C" w:rsidP="00D938D3">
      <w:pPr>
        <w:jc w:val="left"/>
      </w:pPr>
    </w:p>
    <w:p w14:paraId="4382D0B9" w14:textId="77777777" w:rsidR="005F395C" w:rsidRDefault="005F395C" w:rsidP="00D938D3">
      <w:pPr>
        <w:jc w:val="left"/>
      </w:pPr>
    </w:p>
    <w:p w14:paraId="0C8E248C" w14:textId="77777777" w:rsidR="005F395C" w:rsidRPr="00971C80" w:rsidRDefault="005F395C" w:rsidP="00D938D3">
      <w:pPr>
        <w:jc w:val="left"/>
      </w:pPr>
    </w:p>
    <w:p w14:paraId="441CD272" w14:textId="77777777" w:rsidR="00D938D3" w:rsidRPr="00971C80" w:rsidRDefault="00D938D3" w:rsidP="00D938D3">
      <w:pPr>
        <w:keepNext/>
      </w:pPr>
      <w:bookmarkStart w:id="1102" w:name="_Ref383069378"/>
      <w:r w:rsidRPr="00971C80">
        <w:lastRenderedPageBreak/>
        <w:t>ElectricityPriceElements Definition</w:t>
      </w:r>
      <w:bookmarkEnd w:id="1102"/>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517"/>
        <w:gridCol w:w="1816"/>
        <w:gridCol w:w="981"/>
        <w:gridCol w:w="700"/>
        <w:gridCol w:w="1129"/>
      </w:tblGrid>
      <w:tr w:rsidR="00971C80" w:rsidRPr="00971C80" w14:paraId="78048B0A" w14:textId="77777777" w:rsidTr="00400115">
        <w:trPr>
          <w:trHeight w:val="553"/>
        </w:trPr>
        <w:tc>
          <w:tcPr>
            <w:tcW w:w="1039" w:type="pct"/>
          </w:tcPr>
          <w:p w14:paraId="20C2331C" w14:textId="77777777" w:rsidR="00D938D3" w:rsidRPr="00971C80" w:rsidRDefault="00D938D3" w:rsidP="00E03BFE">
            <w:pPr>
              <w:jc w:val="left"/>
              <w:rPr>
                <w:b/>
                <w:sz w:val="20"/>
                <w:szCs w:val="20"/>
              </w:rPr>
            </w:pPr>
            <w:r w:rsidRPr="00971C80">
              <w:rPr>
                <w:b/>
                <w:sz w:val="20"/>
                <w:szCs w:val="20"/>
              </w:rPr>
              <w:t>Data Item</w:t>
            </w:r>
          </w:p>
        </w:tc>
        <w:tc>
          <w:tcPr>
            <w:tcW w:w="1396" w:type="pct"/>
          </w:tcPr>
          <w:p w14:paraId="552F8EE4" w14:textId="77777777" w:rsidR="00D938D3" w:rsidRPr="00971C80" w:rsidRDefault="00D938D3" w:rsidP="00E03BFE">
            <w:pPr>
              <w:jc w:val="left"/>
              <w:rPr>
                <w:b/>
                <w:sz w:val="20"/>
                <w:szCs w:val="20"/>
              </w:rPr>
            </w:pPr>
            <w:r w:rsidRPr="00971C80">
              <w:rPr>
                <w:b/>
                <w:sz w:val="20"/>
                <w:szCs w:val="20"/>
              </w:rPr>
              <w:t>Description</w:t>
            </w:r>
          </w:p>
          <w:p w14:paraId="1C8992E1" w14:textId="77777777" w:rsidR="00D938D3" w:rsidRPr="00971C80" w:rsidRDefault="00D938D3" w:rsidP="00E03BFE">
            <w:pPr>
              <w:jc w:val="left"/>
              <w:rPr>
                <w:b/>
                <w:sz w:val="20"/>
                <w:szCs w:val="20"/>
              </w:rPr>
            </w:pPr>
            <w:r w:rsidRPr="00971C80">
              <w:rPr>
                <w:b/>
                <w:sz w:val="20"/>
                <w:szCs w:val="20"/>
              </w:rPr>
              <w:t>/ Allowable values</w:t>
            </w:r>
          </w:p>
        </w:tc>
        <w:tc>
          <w:tcPr>
            <w:tcW w:w="1007" w:type="pct"/>
            <w:hideMark/>
          </w:tcPr>
          <w:p w14:paraId="64D4713E" w14:textId="77777777" w:rsidR="00D938D3" w:rsidRPr="00971C80" w:rsidRDefault="00D938D3" w:rsidP="00E03BFE">
            <w:pPr>
              <w:jc w:val="left"/>
              <w:rPr>
                <w:b/>
                <w:sz w:val="20"/>
                <w:szCs w:val="20"/>
              </w:rPr>
            </w:pPr>
            <w:r w:rsidRPr="00971C80">
              <w:rPr>
                <w:b/>
                <w:sz w:val="20"/>
                <w:szCs w:val="20"/>
              </w:rPr>
              <w:t>Type</w:t>
            </w:r>
          </w:p>
        </w:tc>
        <w:tc>
          <w:tcPr>
            <w:tcW w:w="544" w:type="pct"/>
            <w:hideMark/>
          </w:tcPr>
          <w:p w14:paraId="45093782" w14:textId="77777777" w:rsidR="00D938D3" w:rsidRPr="00E07BDE" w:rsidRDefault="00D938D3" w:rsidP="00E03BFE">
            <w:pPr>
              <w:jc w:val="left"/>
              <w:rPr>
                <w:b/>
                <w:bCs/>
                <w:sz w:val="18"/>
                <w:szCs w:val="20"/>
                <w:vertAlign w:val="superscript"/>
              </w:rPr>
            </w:pPr>
            <w:r w:rsidRPr="00E07BDE">
              <w:rPr>
                <w:b/>
                <w:sz w:val="18"/>
                <w:szCs w:val="20"/>
              </w:rPr>
              <w:t>Mandatory</w:t>
            </w:r>
          </w:p>
        </w:tc>
        <w:tc>
          <w:tcPr>
            <w:tcW w:w="388" w:type="pct"/>
            <w:hideMark/>
          </w:tcPr>
          <w:p w14:paraId="0DA343DB" w14:textId="77777777" w:rsidR="00D938D3" w:rsidRPr="00E07BDE" w:rsidRDefault="00D938D3" w:rsidP="00E03BFE">
            <w:pPr>
              <w:jc w:val="left"/>
              <w:rPr>
                <w:b/>
                <w:sz w:val="18"/>
                <w:szCs w:val="20"/>
              </w:rPr>
            </w:pPr>
            <w:r w:rsidRPr="00E07BDE">
              <w:rPr>
                <w:b/>
                <w:sz w:val="18"/>
                <w:szCs w:val="20"/>
              </w:rPr>
              <w:t>Default</w:t>
            </w:r>
          </w:p>
        </w:tc>
        <w:tc>
          <w:tcPr>
            <w:tcW w:w="626" w:type="pct"/>
          </w:tcPr>
          <w:p w14:paraId="4B6EE2ED" w14:textId="77777777" w:rsidR="00D938D3" w:rsidRPr="00971C80" w:rsidRDefault="00D938D3" w:rsidP="00E03BFE">
            <w:pPr>
              <w:jc w:val="left"/>
              <w:rPr>
                <w:b/>
                <w:sz w:val="20"/>
                <w:szCs w:val="20"/>
              </w:rPr>
            </w:pPr>
            <w:r w:rsidRPr="00971C80">
              <w:rPr>
                <w:b/>
                <w:sz w:val="20"/>
                <w:szCs w:val="20"/>
              </w:rPr>
              <w:t>Units</w:t>
            </w:r>
          </w:p>
        </w:tc>
      </w:tr>
      <w:tr w:rsidR="00E07BDE" w:rsidRPr="00971C80" w14:paraId="63C28ECA" w14:textId="77777777" w:rsidTr="00400115">
        <w:trPr>
          <w:trHeight w:val="1385"/>
        </w:trPr>
        <w:tc>
          <w:tcPr>
            <w:tcW w:w="1039" w:type="pct"/>
          </w:tcPr>
          <w:p w14:paraId="615702E1" w14:textId="77777777" w:rsidR="00E07BDE" w:rsidRDefault="00E07BDE" w:rsidP="00E03BFE">
            <w:pPr>
              <w:spacing w:before="60" w:after="60"/>
              <w:jc w:val="left"/>
              <w:rPr>
                <w:sz w:val="20"/>
                <w:szCs w:val="20"/>
              </w:rPr>
            </w:pPr>
            <w:r w:rsidRPr="00971C80">
              <w:rPr>
                <w:sz w:val="20"/>
                <w:szCs w:val="20"/>
              </w:rPr>
              <w:t>StandingCharge</w:t>
            </w:r>
          </w:p>
        </w:tc>
        <w:tc>
          <w:tcPr>
            <w:tcW w:w="1396" w:type="pct"/>
          </w:tcPr>
          <w:p w14:paraId="62166281" w14:textId="77777777" w:rsidR="00E07BDE" w:rsidRPr="00971C80" w:rsidRDefault="00E07BDE" w:rsidP="00E07BDE">
            <w:pPr>
              <w:jc w:val="left"/>
              <w:rPr>
                <w:sz w:val="20"/>
                <w:szCs w:val="20"/>
              </w:rPr>
            </w:pPr>
            <w:r w:rsidRPr="00971C80">
              <w:rPr>
                <w:sz w:val="20"/>
                <w:szCs w:val="20"/>
              </w:rPr>
              <w:t>A charge to be levied in Currency Units p</w:t>
            </w:r>
            <w:r w:rsidR="0036498C">
              <w:rPr>
                <w:sz w:val="20"/>
                <w:szCs w:val="20"/>
              </w:rPr>
              <w:t>er unit time when operating in credit m</w:t>
            </w:r>
            <w:r w:rsidRPr="00971C80">
              <w:rPr>
                <w:sz w:val="20"/>
                <w:szCs w:val="20"/>
              </w:rPr>
              <w:t xml:space="preserve">ode and </w:t>
            </w:r>
            <w:r w:rsidR="0036498C">
              <w:rPr>
                <w:sz w:val="20"/>
                <w:szCs w:val="20"/>
              </w:rPr>
              <w:t>p</w:t>
            </w:r>
            <w:r w:rsidRPr="00971C80">
              <w:rPr>
                <w:sz w:val="20"/>
                <w:szCs w:val="20"/>
              </w:rPr>
              <w:t xml:space="preserve">repayment </w:t>
            </w:r>
            <w:r w:rsidR="0036498C">
              <w:rPr>
                <w:sz w:val="20"/>
                <w:szCs w:val="20"/>
              </w:rPr>
              <w:t>m</w:t>
            </w:r>
            <w:r w:rsidRPr="00971C80">
              <w:rPr>
                <w:sz w:val="20"/>
                <w:szCs w:val="20"/>
              </w:rPr>
              <w:t>ode</w:t>
            </w:r>
          </w:p>
          <w:p w14:paraId="0FCDD6DE" w14:textId="77777777" w:rsidR="00E07BDE" w:rsidRPr="00E07BDE" w:rsidRDefault="00E07BDE" w:rsidP="00E07BDE">
            <w:pPr>
              <w:jc w:val="left"/>
              <w:rPr>
                <w:sz w:val="20"/>
                <w:szCs w:val="20"/>
              </w:rPr>
            </w:pPr>
          </w:p>
          <w:p w14:paraId="66B8BA9E" w14:textId="77777777" w:rsidR="00E07BDE" w:rsidRDefault="00E07BDE" w:rsidP="00E07BDE">
            <w:pPr>
              <w:jc w:val="left"/>
              <w:rPr>
                <w:sz w:val="20"/>
                <w:szCs w:val="20"/>
              </w:rPr>
            </w:pPr>
            <w:r w:rsidRPr="00E07BDE">
              <w:rPr>
                <w:sz w:val="20"/>
                <w:szCs w:val="20"/>
              </w:rPr>
              <w:t>Note that the scale used for Electricity Meters is defined by StandingChargeScale value, Gas meters have a scale value of -5</w:t>
            </w:r>
          </w:p>
          <w:p w14:paraId="57DC3389" w14:textId="77777777" w:rsidR="00212723" w:rsidRDefault="00212723" w:rsidP="00E07BDE">
            <w:pPr>
              <w:jc w:val="left"/>
              <w:rPr>
                <w:sz w:val="20"/>
                <w:szCs w:val="20"/>
              </w:rPr>
            </w:pPr>
            <w:r>
              <w:rPr>
                <w:sz w:val="20"/>
                <w:szCs w:val="20"/>
              </w:rPr>
              <w:t>Values can be in the range of;</w:t>
            </w:r>
          </w:p>
          <w:p w14:paraId="35B1FD71" w14:textId="77777777" w:rsidR="00212723" w:rsidRDefault="00212723" w:rsidP="00E07BDE">
            <w:pPr>
              <w:jc w:val="left"/>
              <w:rPr>
                <w:sz w:val="20"/>
                <w:szCs w:val="20"/>
              </w:rPr>
            </w:pPr>
            <w:r w:rsidRPr="00212723">
              <w:rPr>
                <w:sz w:val="20"/>
                <w:szCs w:val="20"/>
              </w:rPr>
              <w:t>(-32,768 to 32,767)</w:t>
            </w:r>
          </w:p>
          <w:p w14:paraId="08549665" w14:textId="77777777" w:rsidR="005F395C" w:rsidRDefault="005F395C" w:rsidP="00E07BDE">
            <w:pPr>
              <w:jc w:val="left"/>
              <w:rPr>
                <w:sz w:val="20"/>
                <w:szCs w:val="20"/>
              </w:rPr>
            </w:pPr>
          </w:p>
          <w:p w14:paraId="301A58F7" w14:textId="77777777" w:rsidR="005F395C" w:rsidRDefault="005F395C" w:rsidP="00E07BDE">
            <w:pPr>
              <w:jc w:val="left"/>
              <w:rPr>
                <w:sz w:val="20"/>
                <w:szCs w:val="20"/>
              </w:rPr>
            </w:pPr>
          </w:p>
          <w:p w14:paraId="7DD3BF03" w14:textId="77777777" w:rsidR="007220C1" w:rsidRPr="001D6F64" w:rsidRDefault="007220C1" w:rsidP="00E07BDE">
            <w:pPr>
              <w:jc w:val="left"/>
              <w:rPr>
                <w:sz w:val="20"/>
                <w:szCs w:val="20"/>
              </w:rPr>
            </w:pPr>
          </w:p>
        </w:tc>
        <w:tc>
          <w:tcPr>
            <w:tcW w:w="1007" w:type="pct"/>
          </w:tcPr>
          <w:p w14:paraId="3F53DAA3" w14:textId="77777777" w:rsidR="00E07BDE" w:rsidRDefault="00E07BDE" w:rsidP="00E07BDE">
            <w:pPr>
              <w:spacing w:before="60" w:after="60"/>
              <w:jc w:val="left"/>
              <w:rPr>
                <w:sz w:val="20"/>
                <w:szCs w:val="20"/>
              </w:rPr>
            </w:pPr>
            <w:r w:rsidRPr="00064B04">
              <w:rPr>
                <w:sz w:val="20"/>
                <w:szCs w:val="20"/>
              </w:rPr>
              <w:t xml:space="preserve">sr:PriceType </w:t>
            </w:r>
            <w:r>
              <w:rPr>
                <w:sz w:val="20"/>
                <w:szCs w:val="20"/>
              </w:rPr>
              <w:t>(</w:t>
            </w:r>
            <w:r w:rsidRPr="00064B04">
              <w:rPr>
                <w:sz w:val="20"/>
                <w:szCs w:val="20"/>
              </w:rPr>
              <w:t>restriction of xs:</w:t>
            </w:r>
            <w:r>
              <w:rPr>
                <w:sz w:val="20"/>
                <w:szCs w:val="20"/>
              </w:rPr>
              <w:t xml:space="preserve">short) </w:t>
            </w:r>
          </w:p>
          <w:p w14:paraId="0EF7857F" w14:textId="77777777" w:rsidR="00E07BDE" w:rsidRPr="001D6F64" w:rsidRDefault="00E07BDE" w:rsidP="00EA60F2">
            <w:pPr>
              <w:spacing w:before="60" w:after="60"/>
              <w:jc w:val="left"/>
              <w:rPr>
                <w:sz w:val="20"/>
                <w:szCs w:val="20"/>
              </w:rPr>
            </w:pPr>
          </w:p>
        </w:tc>
        <w:tc>
          <w:tcPr>
            <w:tcW w:w="544" w:type="pct"/>
          </w:tcPr>
          <w:p w14:paraId="48C90A4A" w14:textId="77777777" w:rsidR="00E07BDE" w:rsidRDefault="00E07BDE" w:rsidP="00E03BFE">
            <w:pPr>
              <w:spacing w:before="60" w:after="60"/>
              <w:jc w:val="left"/>
              <w:rPr>
                <w:sz w:val="20"/>
                <w:szCs w:val="20"/>
              </w:rPr>
            </w:pPr>
            <w:r w:rsidRPr="00971C80">
              <w:rPr>
                <w:sz w:val="20"/>
                <w:szCs w:val="20"/>
              </w:rPr>
              <w:t>Yes</w:t>
            </w:r>
          </w:p>
        </w:tc>
        <w:tc>
          <w:tcPr>
            <w:tcW w:w="388" w:type="pct"/>
          </w:tcPr>
          <w:p w14:paraId="639C98B7" w14:textId="77777777" w:rsidR="00E07BDE" w:rsidRDefault="00E07BDE" w:rsidP="00E03BFE">
            <w:pPr>
              <w:spacing w:before="60" w:after="60"/>
              <w:jc w:val="left"/>
              <w:rPr>
                <w:sz w:val="20"/>
                <w:szCs w:val="20"/>
              </w:rPr>
            </w:pPr>
            <w:r w:rsidRPr="00971C80">
              <w:rPr>
                <w:sz w:val="20"/>
                <w:szCs w:val="20"/>
              </w:rPr>
              <w:t>None</w:t>
            </w:r>
          </w:p>
        </w:tc>
        <w:tc>
          <w:tcPr>
            <w:tcW w:w="626" w:type="pct"/>
          </w:tcPr>
          <w:p w14:paraId="099B8A89" w14:textId="77777777" w:rsidR="00E07BDE" w:rsidRDefault="00E07BDE" w:rsidP="00E07BDE">
            <w:pPr>
              <w:spacing w:before="60" w:after="60"/>
              <w:jc w:val="left"/>
              <w:rPr>
                <w:sz w:val="20"/>
                <w:szCs w:val="20"/>
              </w:rPr>
            </w:pPr>
            <w:r w:rsidRPr="00D4470E">
              <w:rPr>
                <w:sz w:val="20"/>
                <w:szCs w:val="20"/>
              </w:rPr>
              <w:t>Value when multiplie</w:t>
            </w:r>
            <w:r>
              <w:rPr>
                <w:sz w:val="20"/>
                <w:szCs w:val="20"/>
              </w:rPr>
              <w:t>d by the scale is GBP/</w:t>
            </w:r>
          </w:p>
          <w:p w14:paraId="2F1E6C62" w14:textId="77777777" w:rsidR="00E07BDE" w:rsidRDefault="00E07BDE" w:rsidP="00E07BDE">
            <w:pPr>
              <w:spacing w:before="60" w:after="60"/>
              <w:jc w:val="left"/>
              <w:rPr>
                <w:sz w:val="20"/>
                <w:szCs w:val="20"/>
              </w:rPr>
            </w:pPr>
            <w:r>
              <w:rPr>
                <w:sz w:val="20"/>
                <w:szCs w:val="20"/>
              </w:rPr>
              <w:t>EUROs</w:t>
            </w:r>
            <w:r w:rsidRPr="00D4470E">
              <w:rPr>
                <w:sz w:val="20"/>
                <w:szCs w:val="20"/>
              </w:rPr>
              <w:t xml:space="preserve"> </w:t>
            </w:r>
          </w:p>
          <w:p w14:paraId="3D30B16F" w14:textId="77777777" w:rsidR="00E07BDE" w:rsidRDefault="00E07BDE" w:rsidP="00E07BDE">
            <w:pPr>
              <w:spacing w:before="60" w:after="60"/>
              <w:jc w:val="left"/>
              <w:rPr>
                <w:sz w:val="20"/>
                <w:szCs w:val="20"/>
              </w:rPr>
            </w:pPr>
          </w:p>
          <w:p w14:paraId="1013D442" w14:textId="77777777" w:rsidR="00E07BDE" w:rsidRDefault="00E07BDE" w:rsidP="00E03BFE">
            <w:pPr>
              <w:spacing w:before="60" w:after="60"/>
              <w:jc w:val="left"/>
              <w:rPr>
                <w:sz w:val="20"/>
                <w:szCs w:val="20"/>
              </w:rPr>
            </w:pPr>
            <w:r w:rsidRPr="008A1014">
              <w:rPr>
                <w:sz w:val="20"/>
                <w:szCs w:val="20"/>
              </w:rPr>
              <w:t xml:space="preserve">This amount is collected </w:t>
            </w:r>
            <w:r>
              <w:rPr>
                <w:sz w:val="20"/>
                <w:szCs w:val="20"/>
              </w:rPr>
              <w:t>daily</w:t>
            </w:r>
          </w:p>
        </w:tc>
      </w:tr>
      <w:tr w:rsidR="00E07BDE" w:rsidRPr="00971C80" w14:paraId="4744D144" w14:textId="77777777" w:rsidTr="00400115">
        <w:trPr>
          <w:trHeight w:val="1385"/>
        </w:trPr>
        <w:tc>
          <w:tcPr>
            <w:tcW w:w="1039" w:type="pct"/>
          </w:tcPr>
          <w:p w14:paraId="39ECB8AB" w14:textId="77777777" w:rsidR="00E07BDE" w:rsidRDefault="00E07BDE" w:rsidP="00E03BFE">
            <w:pPr>
              <w:spacing w:before="60" w:after="60"/>
              <w:jc w:val="left"/>
              <w:rPr>
                <w:sz w:val="20"/>
                <w:szCs w:val="20"/>
              </w:rPr>
            </w:pPr>
            <w:r>
              <w:rPr>
                <w:sz w:val="20"/>
                <w:szCs w:val="20"/>
              </w:rPr>
              <w:t>StandingChargeScale</w:t>
            </w:r>
          </w:p>
        </w:tc>
        <w:tc>
          <w:tcPr>
            <w:tcW w:w="1396" w:type="pct"/>
          </w:tcPr>
          <w:p w14:paraId="4975576E" w14:textId="77777777" w:rsidR="00E07BDE" w:rsidRDefault="00E07BDE" w:rsidP="00E07BDE">
            <w:pPr>
              <w:jc w:val="left"/>
              <w:rPr>
                <w:sz w:val="20"/>
                <w:szCs w:val="20"/>
              </w:rPr>
            </w:pPr>
            <w:r w:rsidRPr="003E09B4">
              <w:rPr>
                <w:sz w:val="20"/>
                <w:szCs w:val="20"/>
              </w:rPr>
              <w:t>A multiplier applied to the StandingCharge value. Note this is the value of n in 10</w:t>
            </w:r>
            <w:r>
              <w:rPr>
                <w:sz w:val="20"/>
                <w:szCs w:val="20"/>
              </w:rPr>
              <w:t>^</w:t>
            </w:r>
            <w:r w:rsidRPr="003A18CA">
              <w:rPr>
                <w:sz w:val="20"/>
                <w:szCs w:val="20"/>
              </w:rPr>
              <w:t>n</w:t>
            </w:r>
            <w:r>
              <w:rPr>
                <w:sz w:val="20"/>
                <w:szCs w:val="20"/>
              </w:rPr>
              <w:t xml:space="preserve"> (10 to the power n)</w:t>
            </w:r>
            <w:r w:rsidRPr="003E09B4">
              <w:rPr>
                <w:sz w:val="20"/>
                <w:szCs w:val="20"/>
              </w:rPr>
              <w:t xml:space="preserve">. </w:t>
            </w:r>
          </w:p>
          <w:p w14:paraId="35A7F299" w14:textId="77777777" w:rsidR="00E07BDE" w:rsidRPr="003E09B4" w:rsidRDefault="00E07BDE" w:rsidP="00E07BDE">
            <w:pPr>
              <w:jc w:val="left"/>
              <w:rPr>
                <w:sz w:val="20"/>
                <w:szCs w:val="20"/>
              </w:rPr>
            </w:pPr>
          </w:p>
          <w:p w14:paraId="0712B70B" w14:textId="77777777" w:rsidR="00E07BDE" w:rsidRDefault="00E07BDE" w:rsidP="00E07BDE">
            <w:pPr>
              <w:spacing w:after="120"/>
              <w:jc w:val="left"/>
              <w:rPr>
                <w:sz w:val="20"/>
                <w:szCs w:val="20"/>
              </w:rPr>
            </w:pPr>
            <w:r w:rsidRPr="003E09B4">
              <w:rPr>
                <w:sz w:val="20"/>
                <w:szCs w:val="20"/>
              </w:rPr>
              <w:t>For example a StandingCharge of 1 and a StandingChargeScale scale of -2 would result in a Standing Charge of £0.01</w:t>
            </w:r>
          </w:p>
          <w:p w14:paraId="7404E434" w14:textId="77777777" w:rsidR="005F395C" w:rsidRPr="001D6F64" w:rsidRDefault="005F395C" w:rsidP="00E07BDE">
            <w:pPr>
              <w:spacing w:after="120"/>
              <w:jc w:val="left"/>
              <w:rPr>
                <w:sz w:val="20"/>
                <w:szCs w:val="20"/>
              </w:rPr>
            </w:pPr>
          </w:p>
        </w:tc>
        <w:tc>
          <w:tcPr>
            <w:tcW w:w="1007" w:type="pct"/>
          </w:tcPr>
          <w:p w14:paraId="7AB39C78" w14:textId="77777777" w:rsidR="00E07BDE" w:rsidRPr="001D6F64" w:rsidRDefault="00E07BDE" w:rsidP="00EA60F2">
            <w:pPr>
              <w:spacing w:before="60" w:after="60"/>
              <w:jc w:val="left"/>
              <w:rPr>
                <w:sz w:val="20"/>
                <w:szCs w:val="20"/>
              </w:rPr>
            </w:pPr>
            <w:r w:rsidRPr="003E09B4">
              <w:rPr>
                <w:sz w:val="20"/>
                <w:szCs w:val="20"/>
              </w:rPr>
              <w:t>sr:PriceScale (Restriction of xs:integer min</w:t>
            </w:r>
            <w:r>
              <w:rPr>
                <w:sz w:val="20"/>
                <w:szCs w:val="20"/>
              </w:rPr>
              <w:t>Inclusive</w:t>
            </w:r>
            <w:r w:rsidRPr="003E09B4">
              <w:rPr>
                <w:sz w:val="20"/>
                <w:szCs w:val="20"/>
              </w:rPr>
              <w:t xml:space="preserve"> = -128, max</w:t>
            </w:r>
            <w:r>
              <w:rPr>
                <w:sz w:val="20"/>
                <w:szCs w:val="20"/>
              </w:rPr>
              <w:t>Inclusive</w:t>
            </w:r>
            <w:r w:rsidRPr="003E09B4">
              <w:rPr>
                <w:sz w:val="20"/>
                <w:szCs w:val="20"/>
              </w:rPr>
              <w:t>=127)</w:t>
            </w:r>
          </w:p>
        </w:tc>
        <w:tc>
          <w:tcPr>
            <w:tcW w:w="544" w:type="pct"/>
          </w:tcPr>
          <w:p w14:paraId="578691EA" w14:textId="77777777" w:rsidR="00E07BDE" w:rsidRDefault="00E07BDE" w:rsidP="00E03BFE">
            <w:pPr>
              <w:spacing w:before="60" w:after="60"/>
              <w:jc w:val="left"/>
              <w:rPr>
                <w:sz w:val="20"/>
                <w:szCs w:val="20"/>
              </w:rPr>
            </w:pPr>
            <w:r>
              <w:rPr>
                <w:sz w:val="20"/>
                <w:szCs w:val="20"/>
              </w:rPr>
              <w:t>Yes</w:t>
            </w:r>
          </w:p>
        </w:tc>
        <w:tc>
          <w:tcPr>
            <w:tcW w:w="388" w:type="pct"/>
          </w:tcPr>
          <w:p w14:paraId="6098B49E" w14:textId="77777777" w:rsidR="00E07BDE" w:rsidRDefault="00E07BDE" w:rsidP="00E03BFE">
            <w:pPr>
              <w:spacing w:before="60" w:after="60"/>
              <w:jc w:val="left"/>
              <w:rPr>
                <w:sz w:val="20"/>
                <w:szCs w:val="20"/>
              </w:rPr>
            </w:pPr>
            <w:r>
              <w:rPr>
                <w:sz w:val="20"/>
                <w:szCs w:val="20"/>
              </w:rPr>
              <w:t>None</w:t>
            </w:r>
          </w:p>
        </w:tc>
        <w:tc>
          <w:tcPr>
            <w:tcW w:w="626" w:type="pct"/>
          </w:tcPr>
          <w:p w14:paraId="5D55FFD7" w14:textId="77777777" w:rsidR="00E07BDE" w:rsidRDefault="00E07BDE" w:rsidP="00E03BFE">
            <w:pPr>
              <w:spacing w:before="60" w:after="60"/>
              <w:jc w:val="left"/>
              <w:rPr>
                <w:sz w:val="20"/>
                <w:szCs w:val="20"/>
              </w:rPr>
            </w:pPr>
            <w:r>
              <w:rPr>
                <w:sz w:val="20"/>
                <w:szCs w:val="20"/>
              </w:rPr>
              <w:t>N/A</w:t>
            </w:r>
          </w:p>
        </w:tc>
      </w:tr>
      <w:tr w:rsidR="001D6F64" w:rsidRPr="00971C80" w14:paraId="643ACC25" w14:textId="77777777" w:rsidTr="00400115">
        <w:trPr>
          <w:trHeight w:val="1385"/>
        </w:trPr>
        <w:tc>
          <w:tcPr>
            <w:tcW w:w="1039" w:type="pct"/>
          </w:tcPr>
          <w:p w14:paraId="361D08B4" w14:textId="77777777" w:rsidR="001D6F64" w:rsidRDefault="001D6F64" w:rsidP="00E03BFE">
            <w:pPr>
              <w:spacing w:before="60" w:after="60"/>
              <w:jc w:val="left"/>
              <w:rPr>
                <w:sz w:val="20"/>
                <w:szCs w:val="20"/>
              </w:rPr>
            </w:pPr>
            <w:r>
              <w:rPr>
                <w:sz w:val="20"/>
                <w:szCs w:val="20"/>
              </w:rPr>
              <w:t>PriceScale</w:t>
            </w:r>
          </w:p>
        </w:tc>
        <w:tc>
          <w:tcPr>
            <w:tcW w:w="1396" w:type="pct"/>
          </w:tcPr>
          <w:p w14:paraId="12E3A38E" w14:textId="77777777" w:rsidR="001D6F64" w:rsidRDefault="001D6F64" w:rsidP="001D6F64">
            <w:pPr>
              <w:jc w:val="left"/>
              <w:rPr>
                <w:sz w:val="20"/>
                <w:szCs w:val="20"/>
              </w:rPr>
            </w:pPr>
            <w:r w:rsidRPr="001D6F64">
              <w:rPr>
                <w:sz w:val="20"/>
                <w:szCs w:val="20"/>
              </w:rPr>
              <w:t xml:space="preserve">A multiplier applied to the prices defined in this structure. Note this </w:t>
            </w:r>
            <w:r w:rsidR="008F6FA3">
              <w:rPr>
                <w:sz w:val="20"/>
                <w:szCs w:val="20"/>
              </w:rPr>
              <w:t xml:space="preserve">is </w:t>
            </w:r>
            <w:r w:rsidRPr="001D6F64">
              <w:rPr>
                <w:sz w:val="20"/>
                <w:szCs w:val="20"/>
              </w:rPr>
              <w:t>the value of n in 10</w:t>
            </w:r>
            <w:r w:rsidR="003A18CA">
              <w:rPr>
                <w:sz w:val="20"/>
                <w:szCs w:val="20"/>
              </w:rPr>
              <w:t>^</w:t>
            </w:r>
            <w:r w:rsidRPr="003A18CA">
              <w:rPr>
                <w:sz w:val="20"/>
                <w:szCs w:val="20"/>
              </w:rPr>
              <w:t>n</w:t>
            </w:r>
            <w:r w:rsidR="003A18CA">
              <w:rPr>
                <w:sz w:val="20"/>
                <w:szCs w:val="20"/>
              </w:rPr>
              <w:t xml:space="preserve"> (10 to the power n)</w:t>
            </w:r>
            <w:r w:rsidRPr="001D6F64">
              <w:rPr>
                <w:sz w:val="20"/>
                <w:szCs w:val="20"/>
              </w:rPr>
              <w:t xml:space="preserve">. </w:t>
            </w:r>
          </w:p>
          <w:p w14:paraId="420640F9" w14:textId="77777777" w:rsidR="001D6F64" w:rsidRPr="001D6F64" w:rsidRDefault="001D6F64" w:rsidP="001D6F64">
            <w:pPr>
              <w:jc w:val="left"/>
              <w:rPr>
                <w:sz w:val="20"/>
                <w:szCs w:val="20"/>
              </w:rPr>
            </w:pPr>
          </w:p>
          <w:p w14:paraId="04F767C1" w14:textId="77777777" w:rsidR="001D6F64" w:rsidRDefault="001D6F64" w:rsidP="001D6F64">
            <w:pPr>
              <w:jc w:val="left"/>
              <w:rPr>
                <w:sz w:val="20"/>
                <w:szCs w:val="20"/>
              </w:rPr>
            </w:pPr>
            <w:r w:rsidRPr="001D6F64">
              <w:rPr>
                <w:sz w:val="20"/>
                <w:szCs w:val="20"/>
              </w:rPr>
              <w:t>For example a price of 1 and a Price scale of -2 would result in a price of £0.01</w:t>
            </w:r>
          </w:p>
          <w:p w14:paraId="2253FBAE" w14:textId="77777777" w:rsidR="005F395C" w:rsidRDefault="005F395C" w:rsidP="001D6F64">
            <w:pPr>
              <w:jc w:val="left"/>
              <w:rPr>
                <w:sz w:val="20"/>
                <w:szCs w:val="20"/>
              </w:rPr>
            </w:pPr>
          </w:p>
          <w:p w14:paraId="0AEB0E44" w14:textId="77777777" w:rsidR="001D6F64" w:rsidRPr="00971C80" w:rsidRDefault="001D6F64" w:rsidP="001D6F64">
            <w:pPr>
              <w:jc w:val="left"/>
              <w:rPr>
                <w:sz w:val="20"/>
                <w:szCs w:val="20"/>
              </w:rPr>
            </w:pPr>
          </w:p>
        </w:tc>
        <w:tc>
          <w:tcPr>
            <w:tcW w:w="1007" w:type="pct"/>
          </w:tcPr>
          <w:p w14:paraId="768F0830" w14:textId="77777777" w:rsidR="001D6F64" w:rsidRDefault="001D6F64" w:rsidP="00EA60F2">
            <w:pPr>
              <w:spacing w:before="60" w:after="60"/>
              <w:jc w:val="left"/>
              <w:rPr>
                <w:sz w:val="20"/>
                <w:szCs w:val="20"/>
              </w:rPr>
            </w:pPr>
            <w:r w:rsidRPr="001D6F64">
              <w:rPr>
                <w:sz w:val="20"/>
                <w:szCs w:val="20"/>
              </w:rPr>
              <w:t>sr:PriceScale (Restriction of xs:integer min</w:t>
            </w:r>
            <w:r w:rsidR="00EA60F2">
              <w:rPr>
                <w:sz w:val="20"/>
                <w:szCs w:val="20"/>
              </w:rPr>
              <w:t>Inclusive</w:t>
            </w:r>
            <w:r w:rsidRPr="001D6F64">
              <w:rPr>
                <w:sz w:val="20"/>
                <w:szCs w:val="20"/>
              </w:rPr>
              <w:t xml:space="preserve"> = -128, max</w:t>
            </w:r>
            <w:r w:rsidR="00EA60F2">
              <w:rPr>
                <w:sz w:val="20"/>
                <w:szCs w:val="20"/>
              </w:rPr>
              <w:t>Inclusive</w:t>
            </w:r>
            <w:r w:rsidRPr="001D6F64">
              <w:rPr>
                <w:sz w:val="20"/>
                <w:szCs w:val="20"/>
              </w:rPr>
              <w:t>=127)</w:t>
            </w:r>
          </w:p>
        </w:tc>
        <w:tc>
          <w:tcPr>
            <w:tcW w:w="544" w:type="pct"/>
          </w:tcPr>
          <w:p w14:paraId="683A1032" w14:textId="77777777" w:rsidR="001D6F64" w:rsidRDefault="001D6F64" w:rsidP="00E03BFE">
            <w:pPr>
              <w:spacing w:before="60" w:after="60"/>
              <w:jc w:val="left"/>
              <w:rPr>
                <w:sz w:val="20"/>
                <w:szCs w:val="20"/>
              </w:rPr>
            </w:pPr>
            <w:r>
              <w:rPr>
                <w:sz w:val="20"/>
                <w:szCs w:val="20"/>
              </w:rPr>
              <w:t>Yes</w:t>
            </w:r>
          </w:p>
        </w:tc>
        <w:tc>
          <w:tcPr>
            <w:tcW w:w="388" w:type="pct"/>
          </w:tcPr>
          <w:p w14:paraId="168C4A9F" w14:textId="77777777" w:rsidR="001D6F64" w:rsidRPr="00971C80" w:rsidRDefault="001D6F64" w:rsidP="00E03BFE">
            <w:pPr>
              <w:spacing w:before="60" w:after="60"/>
              <w:jc w:val="left"/>
              <w:rPr>
                <w:sz w:val="20"/>
                <w:szCs w:val="20"/>
              </w:rPr>
            </w:pPr>
            <w:r>
              <w:rPr>
                <w:sz w:val="20"/>
                <w:szCs w:val="20"/>
              </w:rPr>
              <w:t>None</w:t>
            </w:r>
          </w:p>
        </w:tc>
        <w:tc>
          <w:tcPr>
            <w:tcW w:w="626" w:type="pct"/>
          </w:tcPr>
          <w:p w14:paraId="1F17844A" w14:textId="77777777" w:rsidR="001D6F64" w:rsidRPr="00971C80" w:rsidRDefault="001D6F64" w:rsidP="00E03BFE">
            <w:pPr>
              <w:spacing w:before="60" w:after="60"/>
              <w:jc w:val="left"/>
              <w:rPr>
                <w:sz w:val="20"/>
                <w:szCs w:val="20"/>
              </w:rPr>
            </w:pPr>
            <w:r>
              <w:rPr>
                <w:sz w:val="20"/>
                <w:szCs w:val="20"/>
              </w:rPr>
              <w:t>N/A</w:t>
            </w:r>
          </w:p>
        </w:tc>
      </w:tr>
      <w:tr w:rsidR="00971C80" w:rsidRPr="00971C80" w14:paraId="68DB8097" w14:textId="77777777" w:rsidTr="00400115">
        <w:trPr>
          <w:trHeight w:val="1385"/>
        </w:trPr>
        <w:tc>
          <w:tcPr>
            <w:tcW w:w="1039" w:type="pct"/>
          </w:tcPr>
          <w:p w14:paraId="3EB6894C" w14:textId="77777777" w:rsidR="00D938D3" w:rsidRDefault="00D938D3" w:rsidP="00E03BFE">
            <w:pPr>
              <w:spacing w:before="60" w:after="60"/>
              <w:jc w:val="left"/>
              <w:rPr>
                <w:sz w:val="20"/>
                <w:szCs w:val="20"/>
              </w:rPr>
            </w:pPr>
          </w:p>
          <w:p w14:paraId="7BBE0AFD" w14:textId="77777777" w:rsidR="000045E3" w:rsidRPr="00971C80" w:rsidRDefault="000045E3" w:rsidP="00E03BFE">
            <w:pPr>
              <w:spacing w:before="60" w:after="60"/>
              <w:jc w:val="left"/>
              <w:rPr>
                <w:sz w:val="20"/>
                <w:szCs w:val="20"/>
              </w:rPr>
            </w:pPr>
            <w:r>
              <w:rPr>
                <w:sz w:val="20"/>
                <w:szCs w:val="20"/>
              </w:rPr>
              <w:t>BlockTariff</w:t>
            </w:r>
          </w:p>
        </w:tc>
        <w:tc>
          <w:tcPr>
            <w:tcW w:w="1396" w:type="pct"/>
          </w:tcPr>
          <w:p w14:paraId="44B878B5" w14:textId="77777777" w:rsidR="00D938D3" w:rsidRDefault="00D938D3" w:rsidP="00E03BFE">
            <w:pPr>
              <w:jc w:val="left"/>
              <w:rPr>
                <w:sz w:val="20"/>
                <w:szCs w:val="20"/>
              </w:rPr>
            </w:pPr>
            <w:r w:rsidRPr="00971C80">
              <w:rPr>
                <w:sz w:val="20"/>
                <w:szCs w:val="20"/>
              </w:rPr>
              <w:t xml:space="preserve">Up to 8 block price </w:t>
            </w:r>
            <w:r w:rsidR="00597CE9" w:rsidRPr="00971C80">
              <w:rPr>
                <w:sz w:val="20"/>
                <w:szCs w:val="20"/>
              </w:rPr>
              <w:t>definitions</w:t>
            </w:r>
            <w:r w:rsidRPr="00971C80">
              <w:rPr>
                <w:sz w:val="20"/>
                <w:szCs w:val="20"/>
              </w:rPr>
              <w:t>, with 4 prices per block</w:t>
            </w:r>
            <w:r w:rsidR="000045E3">
              <w:rPr>
                <w:sz w:val="20"/>
                <w:szCs w:val="20"/>
              </w:rPr>
              <w:t xml:space="preserve">. </w:t>
            </w:r>
            <w:r w:rsidR="000045E3" w:rsidRPr="000045E3">
              <w:rPr>
                <w:sz w:val="20"/>
                <w:szCs w:val="20"/>
              </w:rPr>
              <w:t>A block tariff must have 1 to 8 block definitions, each definition can have at most 4 prices.</w:t>
            </w:r>
          </w:p>
          <w:p w14:paraId="73FB87B3" w14:textId="77777777" w:rsidR="006D39F5" w:rsidRDefault="006D39F5" w:rsidP="00E03BFE">
            <w:pPr>
              <w:jc w:val="left"/>
              <w:rPr>
                <w:sz w:val="20"/>
                <w:szCs w:val="20"/>
              </w:rPr>
            </w:pPr>
          </w:p>
          <w:p w14:paraId="1391D6F7" w14:textId="77777777" w:rsidR="006D39F5" w:rsidRDefault="006D39F5" w:rsidP="00E03BFE">
            <w:pPr>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sidR="00E809FC">
              <w:rPr>
                <w:sz w:val="20"/>
                <w:szCs w:val="20"/>
              </w:rPr>
              <w:t>z</w:t>
            </w:r>
            <w:r w:rsidRPr="006D39F5">
              <w:rPr>
                <w:sz w:val="20"/>
                <w:szCs w:val="20"/>
              </w:rPr>
              <w:t>ero</w:t>
            </w:r>
            <w:r>
              <w:rPr>
                <w:sz w:val="20"/>
                <w:szCs w:val="20"/>
              </w:rPr>
              <w:t xml:space="preserve"> to ensure that all 80 price values are set in the associated Command</w:t>
            </w:r>
            <w:r w:rsidRPr="006D39F5">
              <w:rPr>
                <w:sz w:val="20"/>
                <w:szCs w:val="20"/>
              </w:rPr>
              <w:t xml:space="preserve">. </w:t>
            </w:r>
            <w:r w:rsidR="00A5434A">
              <w:rPr>
                <w:sz w:val="20"/>
                <w:szCs w:val="20"/>
              </w:rPr>
              <w:t>Users are not obligated to populate all 80 price values.</w:t>
            </w:r>
          </w:p>
          <w:p w14:paraId="5CF07BCC" w14:textId="77777777" w:rsidR="006D39F5" w:rsidRDefault="006D39F5" w:rsidP="00E03BFE">
            <w:pPr>
              <w:jc w:val="left"/>
              <w:rPr>
                <w:sz w:val="20"/>
                <w:szCs w:val="20"/>
              </w:rPr>
            </w:pPr>
          </w:p>
          <w:p w14:paraId="10CA388C" w14:textId="77777777" w:rsidR="006D39F5" w:rsidRPr="00971C80" w:rsidRDefault="006D39F5" w:rsidP="00E03BFE">
            <w:pPr>
              <w:jc w:val="left"/>
              <w:rPr>
                <w:sz w:val="20"/>
                <w:szCs w:val="20"/>
              </w:rPr>
            </w:pPr>
          </w:p>
        </w:tc>
        <w:tc>
          <w:tcPr>
            <w:tcW w:w="1007" w:type="pct"/>
          </w:tcPr>
          <w:p w14:paraId="38E81ADE" w14:textId="77777777" w:rsidR="001C61AF" w:rsidRDefault="001C61AF" w:rsidP="00E03BFE">
            <w:pPr>
              <w:spacing w:before="60" w:after="60"/>
              <w:jc w:val="left"/>
              <w:rPr>
                <w:sz w:val="20"/>
                <w:szCs w:val="20"/>
              </w:rPr>
            </w:pPr>
            <w:r>
              <w:rPr>
                <w:sz w:val="20"/>
                <w:szCs w:val="20"/>
              </w:rPr>
              <w:t>sr:</w:t>
            </w:r>
            <w:r w:rsidRPr="00AC3D28">
              <w:rPr>
                <w:sz w:val="20"/>
                <w:szCs w:val="20"/>
              </w:rPr>
              <w:t xml:space="preserve"> </w:t>
            </w:r>
            <w:r w:rsidRPr="001C61AF">
              <w:rPr>
                <w:sz w:val="20"/>
                <w:szCs w:val="20"/>
              </w:rPr>
              <w:t>ElecBlockTariff</w:t>
            </w:r>
          </w:p>
          <w:p w14:paraId="3B5B7F7B" w14:textId="77777777" w:rsidR="000239A3" w:rsidRPr="00971C80" w:rsidRDefault="000239A3" w:rsidP="00E03BFE">
            <w:pPr>
              <w:spacing w:before="60" w:after="60"/>
              <w:jc w:val="left"/>
              <w:rPr>
                <w:sz w:val="20"/>
                <w:szCs w:val="20"/>
              </w:rPr>
            </w:pPr>
            <w:r>
              <w:rPr>
                <w:sz w:val="20"/>
                <w:szCs w:val="20"/>
              </w:rPr>
              <w:t>See</w:t>
            </w:r>
            <w:r w:rsidRPr="000239A3">
              <w:rPr>
                <w:sz w:val="20"/>
                <w:szCs w:val="20"/>
              </w:rPr>
              <w:t xml:space="preserve"> </w:t>
            </w:r>
            <w:r w:rsidRPr="000239A3">
              <w:rPr>
                <w:sz w:val="20"/>
                <w:szCs w:val="20"/>
              </w:rPr>
              <w:fldChar w:fldCharType="begin"/>
            </w:r>
            <w:r w:rsidRPr="000239A3">
              <w:rPr>
                <w:sz w:val="20"/>
                <w:szCs w:val="20"/>
              </w:rPr>
              <w:instrText xml:space="preserve"> REF _Ref420484564 \h </w:instrText>
            </w:r>
            <w:r w:rsidR="00AC3D28">
              <w:rPr>
                <w:sz w:val="20"/>
                <w:szCs w:val="20"/>
              </w:rPr>
              <w:instrText xml:space="preserve"> \* MERGEFORMAT </w:instrText>
            </w:r>
            <w:r w:rsidRPr="000239A3">
              <w:rPr>
                <w:sz w:val="20"/>
                <w:szCs w:val="20"/>
              </w:rPr>
            </w:r>
            <w:r w:rsidRPr="000239A3">
              <w:rPr>
                <w:sz w:val="20"/>
                <w:szCs w:val="20"/>
              </w:rPr>
              <w:fldChar w:fldCharType="separate"/>
            </w:r>
            <w:r w:rsidR="00486EFE" w:rsidRPr="004114AE">
              <w:rPr>
                <w:sz w:val="20"/>
                <w:szCs w:val="20"/>
              </w:rPr>
              <w:t>Table 83</w:t>
            </w:r>
            <w:r w:rsidRPr="000239A3">
              <w:rPr>
                <w:sz w:val="20"/>
                <w:szCs w:val="20"/>
              </w:rPr>
              <w:fldChar w:fldCharType="end"/>
            </w:r>
          </w:p>
          <w:p w14:paraId="40365A70" w14:textId="77777777" w:rsidR="00D938D3" w:rsidRPr="00971C80" w:rsidRDefault="00D938D3" w:rsidP="00E03BFE">
            <w:pPr>
              <w:spacing w:before="60" w:after="60"/>
              <w:jc w:val="left"/>
              <w:rPr>
                <w:sz w:val="20"/>
                <w:szCs w:val="20"/>
              </w:rPr>
            </w:pPr>
          </w:p>
        </w:tc>
        <w:tc>
          <w:tcPr>
            <w:tcW w:w="544" w:type="pct"/>
          </w:tcPr>
          <w:p w14:paraId="003862D8" w14:textId="77777777" w:rsidR="001C61AF" w:rsidRDefault="001C61AF" w:rsidP="00E03BFE">
            <w:pPr>
              <w:spacing w:before="60" w:after="60"/>
              <w:jc w:val="left"/>
              <w:rPr>
                <w:sz w:val="20"/>
                <w:szCs w:val="20"/>
              </w:rPr>
            </w:pPr>
            <w:r>
              <w:rPr>
                <w:sz w:val="20"/>
                <w:szCs w:val="20"/>
              </w:rPr>
              <w:t>Yes – if Block Tariff</w:t>
            </w:r>
          </w:p>
          <w:p w14:paraId="0E349804" w14:textId="77777777" w:rsidR="00D938D3" w:rsidRPr="00971C80" w:rsidRDefault="00D938D3" w:rsidP="00E03BFE">
            <w:pPr>
              <w:spacing w:before="60" w:after="60"/>
              <w:jc w:val="left"/>
              <w:rPr>
                <w:sz w:val="20"/>
                <w:szCs w:val="20"/>
              </w:rPr>
            </w:pPr>
          </w:p>
        </w:tc>
        <w:tc>
          <w:tcPr>
            <w:tcW w:w="388" w:type="pct"/>
          </w:tcPr>
          <w:p w14:paraId="12B896FE" w14:textId="77777777" w:rsidR="00D938D3" w:rsidRPr="00971C80" w:rsidRDefault="00D938D3" w:rsidP="00E03BFE">
            <w:pPr>
              <w:spacing w:before="60" w:after="60"/>
              <w:jc w:val="left"/>
              <w:rPr>
                <w:sz w:val="20"/>
                <w:szCs w:val="20"/>
              </w:rPr>
            </w:pPr>
            <w:r w:rsidRPr="00971C80">
              <w:rPr>
                <w:sz w:val="20"/>
                <w:szCs w:val="20"/>
              </w:rPr>
              <w:t>None</w:t>
            </w:r>
          </w:p>
        </w:tc>
        <w:tc>
          <w:tcPr>
            <w:tcW w:w="626" w:type="pct"/>
          </w:tcPr>
          <w:p w14:paraId="4E853F55" w14:textId="77777777" w:rsidR="00D938D3" w:rsidRPr="00971C80" w:rsidRDefault="00D938D3" w:rsidP="00E03BFE">
            <w:pPr>
              <w:spacing w:before="60" w:after="60"/>
              <w:jc w:val="left"/>
              <w:rPr>
                <w:sz w:val="20"/>
                <w:szCs w:val="20"/>
              </w:rPr>
            </w:pPr>
            <w:r w:rsidRPr="00971C80">
              <w:rPr>
                <w:sz w:val="20"/>
                <w:szCs w:val="20"/>
              </w:rPr>
              <w:t>N/A</w:t>
            </w:r>
          </w:p>
        </w:tc>
      </w:tr>
      <w:tr w:rsidR="00971C80" w:rsidRPr="00971C80" w14:paraId="03781690" w14:textId="77777777" w:rsidTr="00400115">
        <w:tc>
          <w:tcPr>
            <w:tcW w:w="1039" w:type="pct"/>
          </w:tcPr>
          <w:p w14:paraId="47E115AB" w14:textId="77777777" w:rsidR="000045E3" w:rsidRPr="00971C80" w:rsidRDefault="000045E3">
            <w:pPr>
              <w:spacing w:before="60" w:after="60"/>
              <w:jc w:val="left"/>
              <w:rPr>
                <w:sz w:val="20"/>
                <w:szCs w:val="20"/>
              </w:rPr>
            </w:pPr>
            <w:r>
              <w:rPr>
                <w:sz w:val="20"/>
                <w:szCs w:val="20"/>
              </w:rPr>
              <w:lastRenderedPageBreak/>
              <w:t>TOUTariff</w:t>
            </w:r>
          </w:p>
        </w:tc>
        <w:tc>
          <w:tcPr>
            <w:tcW w:w="1396" w:type="pct"/>
          </w:tcPr>
          <w:p w14:paraId="210921C8" w14:textId="77777777" w:rsidR="00D938D3" w:rsidRDefault="00D938D3" w:rsidP="00E03BFE">
            <w:pPr>
              <w:jc w:val="left"/>
              <w:rPr>
                <w:sz w:val="20"/>
                <w:szCs w:val="20"/>
              </w:rPr>
            </w:pPr>
            <w:r w:rsidRPr="00971C80">
              <w:rPr>
                <w:sz w:val="20"/>
                <w:szCs w:val="20"/>
              </w:rPr>
              <w:t>Up to 48 TOU prices</w:t>
            </w:r>
            <w:r w:rsidR="000045E3">
              <w:rPr>
                <w:sz w:val="20"/>
                <w:szCs w:val="20"/>
              </w:rPr>
              <w:t xml:space="preserve">. </w:t>
            </w:r>
            <w:r w:rsidR="000045E3" w:rsidRPr="000045E3">
              <w:rPr>
                <w:sz w:val="20"/>
                <w:szCs w:val="20"/>
              </w:rPr>
              <w:t>A TOU tariff must have 1 to 48 TOU rates defined.</w:t>
            </w:r>
          </w:p>
          <w:p w14:paraId="7661B544" w14:textId="77777777" w:rsidR="006824CA" w:rsidRDefault="006824CA" w:rsidP="00E03BFE">
            <w:pPr>
              <w:jc w:val="left"/>
              <w:rPr>
                <w:sz w:val="20"/>
                <w:szCs w:val="20"/>
              </w:rPr>
            </w:pPr>
          </w:p>
          <w:p w14:paraId="1D73FA13" w14:textId="77777777" w:rsidR="006824CA" w:rsidRDefault="006824CA" w:rsidP="006824CA">
            <w:pPr>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sidR="00E809FC">
              <w:rPr>
                <w:sz w:val="20"/>
                <w:szCs w:val="20"/>
              </w:rPr>
              <w:t>z</w:t>
            </w:r>
            <w:r w:rsidRPr="006D39F5">
              <w:rPr>
                <w:sz w:val="20"/>
                <w:szCs w:val="20"/>
              </w:rPr>
              <w:t>ero</w:t>
            </w:r>
            <w:r>
              <w:rPr>
                <w:sz w:val="20"/>
                <w:szCs w:val="20"/>
              </w:rPr>
              <w:t xml:space="preserve"> to ensure that all 80 price values are set in the associated Command</w:t>
            </w:r>
            <w:r w:rsidRPr="006D39F5">
              <w:rPr>
                <w:sz w:val="20"/>
                <w:szCs w:val="20"/>
              </w:rPr>
              <w:t xml:space="preserve">. </w:t>
            </w:r>
            <w:r>
              <w:rPr>
                <w:sz w:val="20"/>
                <w:szCs w:val="20"/>
              </w:rPr>
              <w:t>Users are not obligated to populate all 80 price values.</w:t>
            </w:r>
          </w:p>
          <w:p w14:paraId="054D74DC" w14:textId="77777777" w:rsidR="006824CA" w:rsidRPr="00971C80" w:rsidRDefault="006824CA" w:rsidP="00E03BFE">
            <w:pPr>
              <w:jc w:val="left"/>
              <w:rPr>
                <w:sz w:val="20"/>
                <w:szCs w:val="20"/>
              </w:rPr>
            </w:pPr>
          </w:p>
        </w:tc>
        <w:tc>
          <w:tcPr>
            <w:tcW w:w="1007" w:type="pct"/>
          </w:tcPr>
          <w:p w14:paraId="0788DA1E" w14:textId="77777777" w:rsidR="001C61AF" w:rsidRDefault="001C61AF" w:rsidP="00E03BFE">
            <w:pPr>
              <w:spacing w:before="60" w:after="60"/>
              <w:jc w:val="left"/>
              <w:rPr>
                <w:sz w:val="20"/>
                <w:szCs w:val="20"/>
              </w:rPr>
            </w:pPr>
            <w:r>
              <w:rPr>
                <w:sz w:val="20"/>
                <w:szCs w:val="20"/>
              </w:rPr>
              <w:t>sr:ElecTOUTariff</w:t>
            </w:r>
          </w:p>
          <w:p w14:paraId="28245B3C" w14:textId="77777777" w:rsidR="000A3FA3" w:rsidRPr="00971C80" w:rsidRDefault="000A3FA3" w:rsidP="00E03BFE">
            <w:pPr>
              <w:spacing w:before="60" w:after="60"/>
              <w:jc w:val="left"/>
              <w:rPr>
                <w:sz w:val="20"/>
                <w:szCs w:val="20"/>
              </w:rPr>
            </w:pPr>
            <w:r>
              <w:rPr>
                <w:sz w:val="20"/>
                <w:szCs w:val="20"/>
              </w:rPr>
              <w:t xml:space="preserve">See </w:t>
            </w:r>
            <w:r w:rsidRPr="00AC3D28">
              <w:rPr>
                <w:sz w:val="20"/>
                <w:szCs w:val="20"/>
              </w:rPr>
              <w:fldChar w:fldCharType="begin"/>
            </w:r>
            <w:r w:rsidRPr="00AC3D28">
              <w:rPr>
                <w:sz w:val="20"/>
                <w:szCs w:val="20"/>
              </w:rPr>
              <w:instrText xml:space="preserve"> REF _Ref420485251 \h  \* MERGEFORMAT </w:instrText>
            </w:r>
            <w:r w:rsidRPr="00AC3D28">
              <w:rPr>
                <w:sz w:val="20"/>
                <w:szCs w:val="20"/>
              </w:rPr>
            </w:r>
            <w:r w:rsidRPr="00AC3D28">
              <w:rPr>
                <w:sz w:val="20"/>
                <w:szCs w:val="20"/>
              </w:rPr>
              <w:fldChar w:fldCharType="separate"/>
            </w:r>
            <w:r w:rsidR="00486EFE" w:rsidRPr="004114AE">
              <w:rPr>
                <w:sz w:val="20"/>
                <w:szCs w:val="20"/>
              </w:rPr>
              <w:t>Table 85</w:t>
            </w:r>
            <w:r w:rsidRPr="00AC3D28">
              <w:rPr>
                <w:sz w:val="20"/>
                <w:szCs w:val="20"/>
              </w:rPr>
              <w:fldChar w:fldCharType="end"/>
            </w:r>
          </w:p>
          <w:p w14:paraId="15CCD854" w14:textId="77777777" w:rsidR="00D938D3" w:rsidRPr="00971C80" w:rsidRDefault="00D938D3" w:rsidP="00E03BFE">
            <w:pPr>
              <w:spacing w:before="60" w:after="60"/>
              <w:jc w:val="left"/>
              <w:rPr>
                <w:sz w:val="20"/>
                <w:szCs w:val="20"/>
              </w:rPr>
            </w:pPr>
          </w:p>
        </w:tc>
        <w:tc>
          <w:tcPr>
            <w:tcW w:w="544" w:type="pct"/>
          </w:tcPr>
          <w:p w14:paraId="6E93C596" w14:textId="77777777" w:rsidR="00851651" w:rsidRPr="00971C80" w:rsidRDefault="00D938D3" w:rsidP="00E03BFE">
            <w:pPr>
              <w:spacing w:before="60" w:after="60"/>
              <w:jc w:val="left"/>
              <w:rPr>
                <w:sz w:val="20"/>
                <w:szCs w:val="20"/>
                <w:vertAlign w:val="superscript"/>
              </w:rPr>
            </w:pPr>
            <w:r w:rsidRPr="00971C80">
              <w:rPr>
                <w:sz w:val="20"/>
                <w:szCs w:val="20"/>
              </w:rPr>
              <w:t>Yes</w:t>
            </w:r>
            <w:r w:rsidR="001C61AF">
              <w:rPr>
                <w:sz w:val="20"/>
                <w:szCs w:val="20"/>
              </w:rPr>
              <w:t xml:space="preserve"> – if TOU Tariff</w:t>
            </w:r>
          </w:p>
          <w:p w14:paraId="360FF8BD" w14:textId="77777777" w:rsidR="00D938D3" w:rsidRPr="00971C80" w:rsidRDefault="00D938D3" w:rsidP="00E03BFE">
            <w:pPr>
              <w:spacing w:before="60" w:after="60"/>
              <w:jc w:val="left"/>
              <w:rPr>
                <w:sz w:val="20"/>
                <w:szCs w:val="20"/>
              </w:rPr>
            </w:pPr>
          </w:p>
        </w:tc>
        <w:tc>
          <w:tcPr>
            <w:tcW w:w="388" w:type="pct"/>
          </w:tcPr>
          <w:p w14:paraId="1DC63E35" w14:textId="77777777" w:rsidR="00D938D3" w:rsidRPr="00971C80" w:rsidRDefault="00D938D3" w:rsidP="00E03BFE">
            <w:pPr>
              <w:spacing w:before="60" w:after="60"/>
              <w:jc w:val="left"/>
              <w:rPr>
                <w:sz w:val="20"/>
                <w:szCs w:val="20"/>
              </w:rPr>
            </w:pPr>
            <w:r w:rsidRPr="00971C80">
              <w:rPr>
                <w:sz w:val="20"/>
                <w:szCs w:val="20"/>
              </w:rPr>
              <w:t>None</w:t>
            </w:r>
          </w:p>
        </w:tc>
        <w:tc>
          <w:tcPr>
            <w:tcW w:w="626" w:type="pct"/>
          </w:tcPr>
          <w:p w14:paraId="594D3F09" w14:textId="77777777" w:rsidR="00D938D3" w:rsidRPr="00971C80" w:rsidRDefault="00D938D3" w:rsidP="00E03BFE">
            <w:pPr>
              <w:spacing w:before="60" w:after="60"/>
              <w:jc w:val="left"/>
              <w:rPr>
                <w:sz w:val="20"/>
                <w:szCs w:val="20"/>
              </w:rPr>
            </w:pPr>
            <w:r w:rsidRPr="00971C80">
              <w:rPr>
                <w:sz w:val="20"/>
                <w:szCs w:val="20"/>
              </w:rPr>
              <w:t>N/A</w:t>
            </w:r>
          </w:p>
        </w:tc>
      </w:tr>
      <w:tr w:rsidR="000045E3" w:rsidRPr="00971C80" w14:paraId="0B082B32" w14:textId="77777777" w:rsidTr="00400115">
        <w:tc>
          <w:tcPr>
            <w:tcW w:w="1039" w:type="pct"/>
          </w:tcPr>
          <w:p w14:paraId="31064112" w14:textId="77777777" w:rsidR="000045E3" w:rsidRPr="00971C80" w:rsidRDefault="000045E3" w:rsidP="00E03BFE">
            <w:pPr>
              <w:spacing w:before="60" w:after="60"/>
              <w:jc w:val="left"/>
              <w:rPr>
                <w:sz w:val="20"/>
                <w:szCs w:val="20"/>
              </w:rPr>
            </w:pPr>
            <w:r w:rsidRPr="000045E3">
              <w:rPr>
                <w:sz w:val="20"/>
                <w:szCs w:val="20"/>
              </w:rPr>
              <w:t>HybridTariff</w:t>
            </w:r>
          </w:p>
        </w:tc>
        <w:tc>
          <w:tcPr>
            <w:tcW w:w="1396" w:type="pct"/>
          </w:tcPr>
          <w:p w14:paraId="57FB1033" w14:textId="77777777" w:rsidR="000045E3" w:rsidRDefault="000045E3" w:rsidP="00E03BFE">
            <w:pPr>
              <w:jc w:val="left"/>
              <w:rPr>
                <w:sz w:val="20"/>
                <w:szCs w:val="20"/>
              </w:rPr>
            </w:pPr>
            <w:r w:rsidRPr="000045E3">
              <w:rPr>
                <w:sz w:val="20"/>
                <w:szCs w:val="20"/>
              </w:rPr>
              <w:t>A combination of Block and TOU prices.</w:t>
            </w:r>
          </w:p>
          <w:p w14:paraId="55A96B5D" w14:textId="77777777" w:rsidR="006824CA" w:rsidRDefault="006824CA" w:rsidP="00E03BFE">
            <w:pPr>
              <w:jc w:val="left"/>
              <w:rPr>
                <w:sz w:val="20"/>
                <w:szCs w:val="20"/>
              </w:rPr>
            </w:pPr>
          </w:p>
          <w:p w14:paraId="5F88ABC5" w14:textId="77777777" w:rsidR="006824CA" w:rsidRDefault="006824CA" w:rsidP="006824CA">
            <w:pPr>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sidR="00E809FC">
              <w:rPr>
                <w:sz w:val="20"/>
                <w:szCs w:val="20"/>
              </w:rPr>
              <w:t>z</w:t>
            </w:r>
            <w:r w:rsidRPr="006D39F5">
              <w:rPr>
                <w:sz w:val="20"/>
                <w:szCs w:val="20"/>
              </w:rPr>
              <w:t>ero</w:t>
            </w:r>
            <w:r>
              <w:rPr>
                <w:sz w:val="20"/>
                <w:szCs w:val="20"/>
              </w:rPr>
              <w:t xml:space="preserve"> to ensure that all 80 price values are set in the associated Command</w:t>
            </w:r>
            <w:r w:rsidRPr="006D39F5">
              <w:rPr>
                <w:sz w:val="20"/>
                <w:szCs w:val="20"/>
              </w:rPr>
              <w:t xml:space="preserve">. </w:t>
            </w:r>
            <w:r>
              <w:rPr>
                <w:sz w:val="20"/>
                <w:szCs w:val="20"/>
              </w:rPr>
              <w:t>Users are not obligated to populate all 80 price values.</w:t>
            </w:r>
          </w:p>
          <w:p w14:paraId="19328E5E" w14:textId="77777777" w:rsidR="006824CA" w:rsidRPr="00971C80" w:rsidRDefault="006824CA" w:rsidP="00E03BFE">
            <w:pPr>
              <w:jc w:val="left"/>
              <w:rPr>
                <w:sz w:val="20"/>
                <w:szCs w:val="20"/>
              </w:rPr>
            </w:pPr>
          </w:p>
        </w:tc>
        <w:tc>
          <w:tcPr>
            <w:tcW w:w="1007" w:type="pct"/>
          </w:tcPr>
          <w:p w14:paraId="438C71E8" w14:textId="77777777" w:rsidR="000045E3" w:rsidRDefault="000045E3" w:rsidP="00E03BFE">
            <w:pPr>
              <w:spacing w:before="60" w:after="60"/>
              <w:jc w:val="left"/>
              <w:rPr>
                <w:sz w:val="20"/>
                <w:szCs w:val="20"/>
              </w:rPr>
            </w:pPr>
            <w:r w:rsidRPr="000045E3">
              <w:rPr>
                <w:sz w:val="20"/>
                <w:szCs w:val="20"/>
              </w:rPr>
              <w:t>sr:ElecHybridTariff</w:t>
            </w:r>
          </w:p>
          <w:p w14:paraId="7DFAAF3D" w14:textId="77777777" w:rsidR="000A3FA3" w:rsidRPr="00971C80" w:rsidRDefault="000A3FA3" w:rsidP="00E03BFE">
            <w:pPr>
              <w:spacing w:before="60" w:after="60"/>
              <w:jc w:val="left"/>
              <w:rPr>
                <w:sz w:val="20"/>
                <w:szCs w:val="20"/>
              </w:rPr>
            </w:pPr>
            <w:r>
              <w:rPr>
                <w:sz w:val="20"/>
                <w:szCs w:val="20"/>
              </w:rPr>
              <w:t>Se</w:t>
            </w:r>
            <w:r w:rsidRPr="000A3FA3">
              <w:rPr>
                <w:sz w:val="20"/>
                <w:szCs w:val="20"/>
              </w:rPr>
              <w:t xml:space="preserve">e </w:t>
            </w:r>
            <w:r w:rsidRPr="000A3FA3">
              <w:rPr>
                <w:sz w:val="20"/>
                <w:szCs w:val="20"/>
              </w:rPr>
              <w:fldChar w:fldCharType="begin"/>
            </w:r>
            <w:r w:rsidRPr="000A3FA3">
              <w:rPr>
                <w:sz w:val="20"/>
                <w:szCs w:val="20"/>
              </w:rPr>
              <w:instrText xml:space="preserve"> REF _Ref420485316 \h </w:instrText>
            </w:r>
            <w:r>
              <w:rPr>
                <w:sz w:val="20"/>
                <w:szCs w:val="20"/>
              </w:rPr>
              <w:instrText xml:space="preserve"> \* MERGEFORMAT </w:instrText>
            </w:r>
            <w:r w:rsidRPr="000A3FA3">
              <w:rPr>
                <w:sz w:val="20"/>
                <w:szCs w:val="20"/>
              </w:rPr>
            </w:r>
            <w:r w:rsidRPr="000A3FA3">
              <w:rPr>
                <w:sz w:val="20"/>
                <w:szCs w:val="20"/>
              </w:rPr>
              <w:fldChar w:fldCharType="separate"/>
            </w:r>
            <w:r w:rsidR="00486EFE" w:rsidRPr="004114AE">
              <w:rPr>
                <w:sz w:val="20"/>
                <w:szCs w:val="20"/>
              </w:rPr>
              <w:t>Table 86</w:t>
            </w:r>
            <w:r w:rsidRPr="000A3FA3">
              <w:rPr>
                <w:sz w:val="20"/>
                <w:szCs w:val="20"/>
              </w:rPr>
              <w:fldChar w:fldCharType="end"/>
            </w:r>
          </w:p>
        </w:tc>
        <w:tc>
          <w:tcPr>
            <w:tcW w:w="544" w:type="pct"/>
          </w:tcPr>
          <w:p w14:paraId="1521AED3" w14:textId="77777777" w:rsidR="000045E3" w:rsidRPr="00971C80" w:rsidRDefault="000045E3" w:rsidP="00E03BFE">
            <w:pPr>
              <w:spacing w:before="60" w:after="60"/>
              <w:jc w:val="left"/>
              <w:rPr>
                <w:sz w:val="20"/>
                <w:szCs w:val="20"/>
              </w:rPr>
            </w:pPr>
            <w:r w:rsidRPr="000045E3">
              <w:rPr>
                <w:sz w:val="20"/>
                <w:szCs w:val="20"/>
              </w:rPr>
              <w:t>Yes – if combination of TOU and Block Tariffs</w:t>
            </w:r>
          </w:p>
        </w:tc>
        <w:tc>
          <w:tcPr>
            <w:tcW w:w="388" w:type="pct"/>
          </w:tcPr>
          <w:p w14:paraId="483C8B46" w14:textId="77777777" w:rsidR="000045E3" w:rsidRPr="00971C80" w:rsidRDefault="000045E3" w:rsidP="00E03BFE">
            <w:pPr>
              <w:spacing w:before="60" w:after="60"/>
              <w:jc w:val="left"/>
              <w:rPr>
                <w:sz w:val="20"/>
                <w:szCs w:val="20"/>
              </w:rPr>
            </w:pPr>
            <w:r>
              <w:rPr>
                <w:sz w:val="20"/>
                <w:szCs w:val="20"/>
              </w:rPr>
              <w:t>None</w:t>
            </w:r>
          </w:p>
        </w:tc>
        <w:tc>
          <w:tcPr>
            <w:tcW w:w="626" w:type="pct"/>
          </w:tcPr>
          <w:p w14:paraId="55B7E63A" w14:textId="77777777" w:rsidR="000045E3" w:rsidRPr="00971C80" w:rsidRDefault="000045E3" w:rsidP="00E03BFE">
            <w:pPr>
              <w:spacing w:before="60" w:after="60"/>
              <w:jc w:val="left"/>
              <w:rPr>
                <w:sz w:val="20"/>
                <w:szCs w:val="20"/>
              </w:rPr>
            </w:pPr>
            <w:r w:rsidRPr="00971C80">
              <w:rPr>
                <w:sz w:val="20"/>
                <w:szCs w:val="20"/>
              </w:rPr>
              <w:t>N/A</w:t>
            </w:r>
          </w:p>
        </w:tc>
      </w:tr>
    </w:tbl>
    <w:p w14:paraId="536DD4C3" w14:textId="77777777" w:rsidR="00A90EB0" w:rsidRPr="000B4DCD" w:rsidRDefault="00A90EB0" w:rsidP="006E1A14">
      <w:pPr>
        <w:pStyle w:val="Caption"/>
      </w:pPr>
      <w:bookmarkStart w:id="1103" w:name="_Ref420482165"/>
      <w:bookmarkStart w:id="1104" w:name="_Toc50828943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82</w:t>
      </w:r>
      <w:r w:rsidR="00FB161A">
        <w:rPr>
          <w:noProof/>
        </w:rPr>
        <w:fldChar w:fldCharType="end"/>
      </w:r>
      <w:bookmarkEnd w:id="1103"/>
      <w:r>
        <w:t xml:space="preserve"> </w:t>
      </w:r>
      <w:r w:rsidRPr="000B4DCD">
        <w:t xml:space="preserve">: </w:t>
      </w:r>
      <w:r w:rsidR="00793D0F">
        <w:t>Electricity</w:t>
      </w:r>
      <w:r w:rsidR="00793D0F" w:rsidRPr="00971C80">
        <w:t xml:space="preserve">PriceElements </w:t>
      </w:r>
      <w:r w:rsidR="00793D0F">
        <w:t>(sr:Elec</w:t>
      </w:r>
      <w:r w:rsidR="00793D0F" w:rsidRPr="00971C80">
        <w:t>PriceElements</w:t>
      </w:r>
      <w:r w:rsidR="0042734C">
        <w:t>P</w:t>
      </w:r>
      <w:r w:rsidR="00793D0F">
        <w:t xml:space="preserve">rimary) </w:t>
      </w:r>
      <w:r>
        <w:t>data items</w:t>
      </w:r>
      <w:bookmarkEnd w:id="1104"/>
    </w:p>
    <w:p w14:paraId="37880E23" w14:textId="77777777" w:rsidR="007B13E7" w:rsidRPr="00971C80" w:rsidRDefault="007B13E7" w:rsidP="00D938D3"/>
    <w:p w14:paraId="7993319F" w14:textId="77777777" w:rsidR="0022378B" w:rsidRDefault="0022378B" w:rsidP="00F25AF9">
      <w:pPr>
        <w:keepNext/>
      </w:pPr>
    </w:p>
    <w:p w14:paraId="1EE3A9F5" w14:textId="77777777" w:rsidR="0022378B" w:rsidRDefault="0022378B" w:rsidP="00F25AF9">
      <w:pPr>
        <w:keepNext/>
      </w:pPr>
    </w:p>
    <w:p w14:paraId="1EFBE5F6" w14:textId="77777777" w:rsidR="0022378B" w:rsidRDefault="0022378B" w:rsidP="00F25AF9">
      <w:pPr>
        <w:keepNext/>
      </w:pPr>
    </w:p>
    <w:p w14:paraId="40B1CC8F" w14:textId="77777777" w:rsidR="00D938D3" w:rsidRPr="00971C80" w:rsidRDefault="0040236F" w:rsidP="00F25AF9">
      <w:pPr>
        <w:keepNext/>
      </w:pPr>
      <w:r>
        <w:t>Block</w:t>
      </w:r>
      <w:r w:rsidR="00D938D3" w:rsidRPr="00971C80">
        <w:t xml:space="preserve">Tariff </w:t>
      </w:r>
      <w:r w:rsidR="00766E48" w:rsidRPr="00766E48">
        <w:t>(sr:ElecBlock</w:t>
      </w:r>
      <w:r w:rsidR="00E53E8D">
        <w:t>Tariff</w:t>
      </w:r>
      <w:r w:rsidR="00766E48" w:rsidRPr="00766E48">
        <w:t xml:space="preserve">) </w:t>
      </w:r>
      <w:r w:rsidR="00D938D3"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6"/>
        <w:gridCol w:w="2447"/>
        <w:gridCol w:w="1879"/>
        <w:gridCol w:w="1381"/>
        <w:gridCol w:w="811"/>
        <w:gridCol w:w="692"/>
      </w:tblGrid>
      <w:tr w:rsidR="00971C80" w:rsidRPr="00971C80" w14:paraId="0B9BEDA0" w14:textId="77777777" w:rsidTr="00400115">
        <w:trPr>
          <w:trHeight w:val="553"/>
        </w:trPr>
        <w:tc>
          <w:tcPr>
            <w:tcW w:w="1001" w:type="pct"/>
          </w:tcPr>
          <w:p w14:paraId="00015AA7" w14:textId="77777777" w:rsidR="00D938D3" w:rsidRPr="00971C80" w:rsidRDefault="00D938D3" w:rsidP="00F25AF9">
            <w:pPr>
              <w:keepNext/>
              <w:jc w:val="left"/>
              <w:rPr>
                <w:b/>
                <w:sz w:val="20"/>
                <w:szCs w:val="20"/>
              </w:rPr>
            </w:pPr>
            <w:r w:rsidRPr="00971C80">
              <w:rPr>
                <w:b/>
                <w:sz w:val="20"/>
                <w:szCs w:val="20"/>
              </w:rPr>
              <w:t>Data Item</w:t>
            </w:r>
          </w:p>
        </w:tc>
        <w:tc>
          <w:tcPr>
            <w:tcW w:w="1357" w:type="pct"/>
          </w:tcPr>
          <w:p w14:paraId="4EFF5DD5" w14:textId="77777777" w:rsidR="00D938D3" w:rsidRPr="00971C80" w:rsidRDefault="00D938D3" w:rsidP="00F25AF9">
            <w:pPr>
              <w:keepNext/>
              <w:jc w:val="left"/>
              <w:rPr>
                <w:b/>
                <w:sz w:val="20"/>
                <w:szCs w:val="20"/>
              </w:rPr>
            </w:pPr>
            <w:r w:rsidRPr="00971C80">
              <w:rPr>
                <w:b/>
                <w:sz w:val="20"/>
                <w:szCs w:val="20"/>
              </w:rPr>
              <w:t>Description</w:t>
            </w:r>
          </w:p>
          <w:p w14:paraId="35BF91D1" w14:textId="77777777" w:rsidR="00D938D3" w:rsidRPr="00971C80" w:rsidRDefault="00D938D3" w:rsidP="00F25AF9">
            <w:pPr>
              <w:keepNext/>
              <w:jc w:val="left"/>
              <w:rPr>
                <w:b/>
                <w:sz w:val="20"/>
                <w:szCs w:val="20"/>
              </w:rPr>
            </w:pPr>
            <w:r w:rsidRPr="00971C80">
              <w:rPr>
                <w:b/>
                <w:sz w:val="20"/>
                <w:szCs w:val="20"/>
              </w:rPr>
              <w:t>/ Allowable values</w:t>
            </w:r>
          </w:p>
        </w:tc>
        <w:tc>
          <w:tcPr>
            <w:tcW w:w="1042" w:type="pct"/>
            <w:hideMark/>
          </w:tcPr>
          <w:p w14:paraId="1149D3AC" w14:textId="77777777" w:rsidR="00D938D3" w:rsidRPr="00971C80" w:rsidRDefault="00D938D3" w:rsidP="00F25AF9">
            <w:pPr>
              <w:keepNext/>
              <w:jc w:val="left"/>
              <w:rPr>
                <w:b/>
                <w:sz w:val="20"/>
                <w:szCs w:val="20"/>
              </w:rPr>
            </w:pPr>
            <w:r w:rsidRPr="00971C80">
              <w:rPr>
                <w:b/>
                <w:sz w:val="20"/>
                <w:szCs w:val="20"/>
              </w:rPr>
              <w:t>Type</w:t>
            </w:r>
          </w:p>
        </w:tc>
        <w:tc>
          <w:tcPr>
            <w:tcW w:w="766" w:type="pct"/>
            <w:hideMark/>
          </w:tcPr>
          <w:p w14:paraId="584A31AB" w14:textId="77777777" w:rsidR="00D938D3" w:rsidRPr="00971C80" w:rsidRDefault="00D938D3" w:rsidP="00F25AF9">
            <w:pPr>
              <w:keepNext/>
              <w:jc w:val="left"/>
              <w:rPr>
                <w:b/>
                <w:bCs/>
                <w:sz w:val="20"/>
                <w:szCs w:val="20"/>
                <w:vertAlign w:val="superscript"/>
              </w:rPr>
            </w:pPr>
            <w:r w:rsidRPr="00971C80">
              <w:rPr>
                <w:b/>
                <w:sz w:val="20"/>
                <w:szCs w:val="20"/>
              </w:rPr>
              <w:t>Mandatory</w:t>
            </w:r>
          </w:p>
        </w:tc>
        <w:tc>
          <w:tcPr>
            <w:tcW w:w="450" w:type="pct"/>
            <w:hideMark/>
          </w:tcPr>
          <w:p w14:paraId="31605233" w14:textId="77777777" w:rsidR="00D938D3" w:rsidRPr="00971C80" w:rsidRDefault="00D938D3" w:rsidP="00F25AF9">
            <w:pPr>
              <w:keepNext/>
              <w:jc w:val="left"/>
              <w:rPr>
                <w:b/>
                <w:sz w:val="20"/>
                <w:szCs w:val="20"/>
              </w:rPr>
            </w:pPr>
            <w:r w:rsidRPr="00971C80">
              <w:rPr>
                <w:b/>
                <w:sz w:val="20"/>
                <w:szCs w:val="20"/>
              </w:rPr>
              <w:t>Default</w:t>
            </w:r>
          </w:p>
        </w:tc>
        <w:tc>
          <w:tcPr>
            <w:tcW w:w="384" w:type="pct"/>
          </w:tcPr>
          <w:p w14:paraId="573E49A4" w14:textId="77777777" w:rsidR="00D938D3" w:rsidRPr="00971C80" w:rsidRDefault="00D938D3" w:rsidP="00F25AF9">
            <w:pPr>
              <w:keepNext/>
              <w:jc w:val="left"/>
              <w:rPr>
                <w:b/>
                <w:sz w:val="20"/>
                <w:szCs w:val="20"/>
              </w:rPr>
            </w:pPr>
            <w:r w:rsidRPr="00971C80">
              <w:rPr>
                <w:b/>
                <w:sz w:val="20"/>
                <w:szCs w:val="20"/>
              </w:rPr>
              <w:t>Units</w:t>
            </w:r>
          </w:p>
        </w:tc>
      </w:tr>
      <w:tr w:rsidR="00971C80" w:rsidRPr="00971C80" w14:paraId="08C12538" w14:textId="77777777" w:rsidTr="00400115">
        <w:trPr>
          <w:trHeight w:val="1119"/>
        </w:trPr>
        <w:tc>
          <w:tcPr>
            <w:tcW w:w="1001" w:type="pct"/>
          </w:tcPr>
          <w:p w14:paraId="77F7CCD1" w14:textId="77777777" w:rsidR="00D938D3" w:rsidRPr="00971C80" w:rsidRDefault="00D938D3" w:rsidP="00E53E8D">
            <w:pPr>
              <w:spacing w:before="60" w:after="60"/>
              <w:jc w:val="left"/>
              <w:rPr>
                <w:sz w:val="20"/>
                <w:szCs w:val="20"/>
              </w:rPr>
            </w:pPr>
            <w:r w:rsidRPr="00971C80">
              <w:rPr>
                <w:sz w:val="20"/>
                <w:szCs w:val="20"/>
              </w:rPr>
              <w:t>BlockPrice</w:t>
            </w:r>
            <w:r w:rsidR="007B3695">
              <w:rPr>
                <w:sz w:val="20"/>
                <w:szCs w:val="20"/>
              </w:rPr>
              <w:t>s</w:t>
            </w:r>
          </w:p>
        </w:tc>
        <w:tc>
          <w:tcPr>
            <w:tcW w:w="1357" w:type="pct"/>
          </w:tcPr>
          <w:p w14:paraId="787968E1" w14:textId="77777777" w:rsidR="00D938D3" w:rsidRDefault="004A42E4" w:rsidP="00E03BFE">
            <w:pPr>
              <w:jc w:val="left"/>
              <w:rPr>
                <w:sz w:val="20"/>
                <w:szCs w:val="20"/>
              </w:rPr>
            </w:pPr>
            <w:r>
              <w:rPr>
                <w:sz w:val="20"/>
                <w:szCs w:val="20"/>
              </w:rPr>
              <w:t xml:space="preserve">Set of 8 </w:t>
            </w:r>
            <w:r w:rsidR="0097013A">
              <w:rPr>
                <w:sz w:val="20"/>
                <w:szCs w:val="20"/>
              </w:rPr>
              <w:t>p</w:t>
            </w:r>
            <w:r w:rsidR="00D938D3" w:rsidRPr="00971C80">
              <w:rPr>
                <w:sz w:val="20"/>
                <w:szCs w:val="20"/>
              </w:rPr>
              <w:t xml:space="preserve">rice </w:t>
            </w:r>
            <w:r>
              <w:rPr>
                <w:sz w:val="20"/>
                <w:szCs w:val="20"/>
              </w:rPr>
              <w:t xml:space="preserve">structures </w:t>
            </w:r>
            <w:r w:rsidR="00D938D3" w:rsidRPr="00971C80">
              <w:rPr>
                <w:sz w:val="20"/>
                <w:szCs w:val="20"/>
              </w:rPr>
              <w:t xml:space="preserve">applicable to </w:t>
            </w:r>
            <w:r>
              <w:rPr>
                <w:sz w:val="20"/>
                <w:szCs w:val="20"/>
              </w:rPr>
              <w:t>each</w:t>
            </w:r>
            <w:r w:rsidR="00334B12">
              <w:rPr>
                <w:sz w:val="20"/>
                <w:szCs w:val="20"/>
              </w:rPr>
              <w:t xml:space="preserve"> </w:t>
            </w:r>
            <w:r w:rsidR="00D938D3" w:rsidRPr="00971C80">
              <w:rPr>
                <w:sz w:val="20"/>
                <w:szCs w:val="20"/>
              </w:rPr>
              <w:t>Block Tariff</w:t>
            </w:r>
          </w:p>
          <w:p w14:paraId="64B982C9" w14:textId="77777777" w:rsidR="004A42E4" w:rsidRDefault="004A42E4" w:rsidP="00E03BFE">
            <w:pPr>
              <w:jc w:val="left"/>
              <w:rPr>
                <w:sz w:val="20"/>
                <w:szCs w:val="20"/>
              </w:rPr>
            </w:pPr>
          </w:p>
          <w:p w14:paraId="3BDB4D62" w14:textId="77777777" w:rsidR="006824CA" w:rsidRPr="00971C80" w:rsidRDefault="006824CA" w:rsidP="00823781">
            <w:pPr>
              <w:jc w:val="left"/>
              <w:rPr>
                <w:sz w:val="20"/>
                <w:szCs w:val="20"/>
              </w:rPr>
            </w:pPr>
          </w:p>
        </w:tc>
        <w:tc>
          <w:tcPr>
            <w:tcW w:w="1042" w:type="pct"/>
          </w:tcPr>
          <w:p w14:paraId="673485CF" w14:textId="77777777" w:rsidR="00F25AF9" w:rsidRDefault="00D938D3" w:rsidP="00F25AF9">
            <w:pPr>
              <w:spacing w:before="60" w:after="60"/>
              <w:jc w:val="left"/>
              <w:rPr>
                <w:sz w:val="20"/>
                <w:szCs w:val="20"/>
              </w:rPr>
            </w:pPr>
            <w:r w:rsidRPr="00971C80">
              <w:rPr>
                <w:sz w:val="20"/>
                <w:szCs w:val="20"/>
              </w:rPr>
              <w:t>sr:</w:t>
            </w:r>
            <w:r w:rsidR="0040236F">
              <w:rPr>
                <w:sz w:val="20"/>
                <w:szCs w:val="20"/>
              </w:rPr>
              <w:t>Elec</w:t>
            </w:r>
            <w:r w:rsidRPr="00971C80">
              <w:rPr>
                <w:sz w:val="20"/>
                <w:szCs w:val="20"/>
              </w:rPr>
              <w:t>Block</w:t>
            </w:r>
            <w:r w:rsidR="0040236F">
              <w:rPr>
                <w:sz w:val="20"/>
                <w:szCs w:val="20"/>
              </w:rPr>
              <w:t>s</w:t>
            </w:r>
          </w:p>
          <w:p w14:paraId="64FE54E7" w14:textId="77777777" w:rsidR="00D938D3"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8</w:t>
            </w:r>
            <w:r w:rsidRPr="00242718">
              <w:rPr>
                <w:sz w:val="20"/>
                <w:szCs w:val="20"/>
              </w:rPr>
              <w:t>)</w:t>
            </w:r>
          </w:p>
          <w:p w14:paraId="0C0C01AE" w14:textId="77777777" w:rsidR="00EA60F2" w:rsidRPr="00971C80" w:rsidRDefault="000239A3" w:rsidP="00F25AF9">
            <w:pPr>
              <w:spacing w:before="60" w:after="60"/>
              <w:jc w:val="left"/>
              <w:rPr>
                <w:sz w:val="20"/>
                <w:szCs w:val="20"/>
              </w:rPr>
            </w:pPr>
            <w:r>
              <w:rPr>
                <w:sz w:val="20"/>
                <w:szCs w:val="20"/>
              </w:rPr>
              <w:t xml:space="preserve">See </w:t>
            </w:r>
            <w:r w:rsidRPr="000239A3">
              <w:rPr>
                <w:sz w:val="20"/>
                <w:szCs w:val="20"/>
              </w:rPr>
              <w:fldChar w:fldCharType="begin"/>
            </w:r>
            <w:r w:rsidRPr="000239A3">
              <w:rPr>
                <w:sz w:val="20"/>
                <w:szCs w:val="20"/>
              </w:rPr>
              <w:instrText xml:space="preserve"> REF _Ref420484613 \h </w:instrText>
            </w:r>
            <w:r w:rsidR="00AC3D28">
              <w:rPr>
                <w:sz w:val="20"/>
                <w:szCs w:val="20"/>
              </w:rPr>
              <w:instrText xml:space="preserve"> \* MERGEFORMAT </w:instrText>
            </w:r>
            <w:r w:rsidRPr="000239A3">
              <w:rPr>
                <w:sz w:val="20"/>
                <w:szCs w:val="20"/>
              </w:rPr>
            </w:r>
            <w:r w:rsidRPr="000239A3">
              <w:rPr>
                <w:sz w:val="20"/>
                <w:szCs w:val="20"/>
              </w:rPr>
              <w:fldChar w:fldCharType="separate"/>
            </w:r>
            <w:r w:rsidR="00486EFE" w:rsidRPr="004114AE">
              <w:rPr>
                <w:sz w:val="20"/>
                <w:szCs w:val="20"/>
              </w:rPr>
              <w:t>Table 84</w:t>
            </w:r>
            <w:r w:rsidRPr="000239A3">
              <w:rPr>
                <w:sz w:val="20"/>
                <w:szCs w:val="20"/>
              </w:rPr>
              <w:fldChar w:fldCharType="end"/>
            </w:r>
          </w:p>
        </w:tc>
        <w:tc>
          <w:tcPr>
            <w:tcW w:w="766" w:type="pct"/>
          </w:tcPr>
          <w:p w14:paraId="43A928EF" w14:textId="77777777" w:rsidR="006A2C65" w:rsidRDefault="00D938D3" w:rsidP="00E03BFE">
            <w:pPr>
              <w:spacing w:before="60" w:after="60"/>
              <w:jc w:val="left"/>
              <w:rPr>
                <w:sz w:val="20"/>
                <w:szCs w:val="20"/>
              </w:rPr>
            </w:pPr>
            <w:r w:rsidRPr="00971C80">
              <w:rPr>
                <w:sz w:val="20"/>
                <w:szCs w:val="20"/>
              </w:rPr>
              <w:t>Yes</w:t>
            </w:r>
          </w:p>
          <w:p w14:paraId="4B941F8E" w14:textId="77777777" w:rsidR="006A2C65" w:rsidRPr="00971C80" w:rsidRDefault="006A2C65" w:rsidP="00E03BFE">
            <w:pPr>
              <w:spacing w:before="60" w:after="60"/>
              <w:jc w:val="left"/>
              <w:rPr>
                <w:sz w:val="20"/>
                <w:szCs w:val="20"/>
              </w:rPr>
            </w:pPr>
          </w:p>
        </w:tc>
        <w:tc>
          <w:tcPr>
            <w:tcW w:w="450" w:type="pct"/>
          </w:tcPr>
          <w:p w14:paraId="0C8B7669"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5D4A5C3B" w14:textId="77777777" w:rsidR="0040236F" w:rsidRPr="00971C80" w:rsidRDefault="0040236F" w:rsidP="00E03BFE">
            <w:pPr>
              <w:spacing w:before="60" w:after="60"/>
              <w:jc w:val="left"/>
              <w:rPr>
                <w:sz w:val="20"/>
                <w:szCs w:val="20"/>
              </w:rPr>
            </w:pPr>
            <w:r>
              <w:rPr>
                <w:sz w:val="20"/>
                <w:szCs w:val="20"/>
              </w:rPr>
              <w:t>N/A</w:t>
            </w:r>
          </w:p>
        </w:tc>
      </w:tr>
      <w:tr w:rsidR="00803085" w:rsidRPr="00971C80" w14:paraId="3484461F" w14:textId="77777777" w:rsidTr="00400115">
        <w:trPr>
          <w:trHeight w:val="1054"/>
        </w:trPr>
        <w:tc>
          <w:tcPr>
            <w:tcW w:w="1001" w:type="pct"/>
          </w:tcPr>
          <w:p w14:paraId="74BD8A64" w14:textId="77777777" w:rsidR="00803085" w:rsidRDefault="00803085" w:rsidP="00E03BFE">
            <w:pPr>
              <w:spacing w:before="60" w:after="60"/>
              <w:jc w:val="left"/>
              <w:rPr>
                <w:sz w:val="20"/>
                <w:szCs w:val="20"/>
              </w:rPr>
            </w:pPr>
            <w:r>
              <w:rPr>
                <w:sz w:val="20"/>
                <w:szCs w:val="20"/>
              </w:rPr>
              <w:t>Index</w:t>
            </w:r>
          </w:p>
          <w:p w14:paraId="26730F3F" w14:textId="77777777" w:rsidR="00803085" w:rsidRPr="00971C80" w:rsidRDefault="00803085" w:rsidP="00E03BFE">
            <w:pPr>
              <w:spacing w:before="60" w:after="60"/>
              <w:jc w:val="left"/>
              <w:rPr>
                <w:sz w:val="20"/>
                <w:szCs w:val="20"/>
              </w:rPr>
            </w:pPr>
            <w:r>
              <w:rPr>
                <w:sz w:val="20"/>
                <w:szCs w:val="20"/>
              </w:rPr>
              <w:t>(Attribute of BlockPrices)</w:t>
            </w:r>
          </w:p>
        </w:tc>
        <w:tc>
          <w:tcPr>
            <w:tcW w:w="1357" w:type="pct"/>
          </w:tcPr>
          <w:p w14:paraId="271CB38A" w14:textId="77777777" w:rsidR="00D15350" w:rsidRDefault="00803085" w:rsidP="00D15350">
            <w:pPr>
              <w:spacing w:before="60" w:after="60"/>
              <w:jc w:val="left"/>
              <w:rPr>
                <w:sz w:val="20"/>
                <w:szCs w:val="20"/>
              </w:rPr>
            </w:pPr>
            <w:r w:rsidRPr="00803085">
              <w:rPr>
                <w:sz w:val="20"/>
                <w:szCs w:val="20"/>
              </w:rPr>
              <w:t>Provides an ordering for the BlockPrices elements.</w:t>
            </w:r>
            <w:r w:rsidR="00D15350">
              <w:rPr>
                <w:sz w:val="20"/>
                <w:szCs w:val="20"/>
              </w:rPr>
              <w:t xml:space="preserve"> </w:t>
            </w:r>
          </w:p>
          <w:p w14:paraId="13206BD5" w14:textId="77777777" w:rsidR="00803085" w:rsidRDefault="00D15350" w:rsidP="00B30EBD">
            <w:pPr>
              <w:spacing w:before="60" w:after="60"/>
              <w:jc w:val="left"/>
              <w:rPr>
                <w:sz w:val="20"/>
                <w:szCs w:val="20"/>
              </w:rPr>
            </w:pPr>
            <w:r>
              <w:rPr>
                <w:sz w:val="20"/>
                <w:szCs w:val="20"/>
              </w:rPr>
              <w:t xml:space="preserve">Unique and consecutive numbers </w:t>
            </w:r>
            <w:r w:rsidR="00C57708">
              <w:rPr>
                <w:sz w:val="20"/>
                <w:szCs w:val="20"/>
              </w:rPr>
              <w:t>starting at 1</w:t>
            </w:r>
          </w:p>
        </w:tc>
        <w:tc>
          <w:tcPr>
            <w:tcW w:w="1042" w:type="pct"/>
          </w:tcPr>
          <w:p w14:paraId="5DD594C8" w14:textId="77777777" w:rsidR="006514AE" w:rsidRDefault="00803085" w:rsidP="00AC592C">
            <w:pPr>
              <w:spacing w:before="60" w:after="120"/>
              <w:jc w:val="left"/>
              <w:rPr>
                <w:sz w:val="20"/>
                <w:szCs w:val="20"/>
              </w:rPr>
            </w:pPr>
            <w:r w:rsidRPr="00803085">
              <w:rPr>
                <w:sz w:val="20"/>
                <w:szCs w:val="20"/>
              </w:rPr>
              <w:t>sr:range_1_8</w:t>
            </w:r>
          </w:p>
          <w:p w14:paraId="65B9A4A8" w14:textId="77777777" w:rsidR="006514AE" w:rsidRPr="00971C80" w:rsidRDefault="006514AE" w:rsidP="00AC592C">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sidR="00AC592C">
              <w:rPr>
                <w:sz w:val="20"/>
                <w:szCs w:val="20"/>
              </w:rPr>
              <w:t>8)</w:t>
            </w:r>
          </w:p>
        </w:tc>
        <w:tc>
          <w:tcPr>
            <w:tcW w:w="766" w:type="pct"/>
          </w:tcPr>
          <w:p w14:paraId="1DEE9F5E" w14:textId="77777777" w:rsidR="00803085" w:rsidRPr="00971C80" w:rsidRDefault="00803085" w:rsidP="00E03BFE">
            <w:pPr>
              <w:spacing w:before="60" w:after="60"/>
              <w:jc w:val="left"/>
              <w:rPr>
                <w:sz w:val="20"/>
                <w:szCs w:val="20"/>
              </w:rPr>
            </w:pPr>
            <w:r>
              <w:rPr>
                <w:sz w:val="20"/>
                <w:szCs w:val="20"/>
              </w:rPr>
              <w:t>Yes</w:t>
            </w:r>
          </w:p>
        </w:tc>
        <w:tc>
          <w:tcPr>
            <w:tcW w:w="450" w:type="pct"/>
          </w:tcPr>
          <w:p w14:paraId="6664A6EC" w14:textId="77777777" w:rsidR="00803085" w:rsidRPr="00971C80" w:rsidRDefault="00803085" w:rsidP="00E03BFE">
            <w:pPr>
              <w:spacing w:before="60" w:after="60"/>
              <w:jc w:val="left"/>
              <w:rPr>
                <w:sz w:val="20"/>
                <w:szCs w:val="20"/>
              </w:rPr>
            </w:pPr>
            <w:r>
              <w:rPr>
                <w:sz w:val="20"/>
                <w:szCs w:val="20"/>
              </w:rPr>
              <w:t>None</w:t>
            </w:r>
          </w:p>
        </w:tc>
        <w:tc>
          <w:tcPr>
            <w:tcW w:w="384" w:type="pct"/>
          </w:tcPr>
          <w:p w14:paraId="3E649A67" w14:textId="77777777" w:rsidR="00803085" w:rsidRDefault="00803085" w:rsidP="00E03BFE">
            <w:pPr>
              <w:spacing w:before="60" w:after="60"/>
              <w:jc w:val="left"/>
              <w:rPr>
                <w:sz w:val="20"/>
                <w:szCs w:val="20"/>
              </w:rPr>
            </w:pPr>
            <w:r>
              <w:rPr>
                <w:sz w:val="20"/>
                <w:szCs w:val="20"/>
              </w:rPr>
              <w:t>N/A</w:t>
            </w:r>
          </w:p>
        </w:tc>
      </w:tr>
    </w:tbl>
    <w:p w14:paraId="5182F1E5" w14:textId="77777777" w:rsidR="00A90EB0" w:rsidRPr="006D0EB6" w:rsidRDefault="00A90EB0" w:rsidP="006E1A14">
      <w:pPr>
        <w:pStyle w:val="Caption"/>
      </w:pPr>
      <w:bookmarkStart w:id="1105" w:name="_Ref420484564"/>
      <w:bookmarkStart w:id="1106" w:name="_Ref435104237"/>
      <w:bookmarkStart w:id="1107" w:name="_Toc508289431"/>
      <w:r w:rsidRPr="006D0EB6">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83</w:t>
      </w:r>
      <w:r w:rsidR="00FB161A">
        <w:rPr>
          <w:noProof/>
        </w:rPr>
        <w:fldChar w:fldCharType="end"/>
      </w:r>
      <w:bookmarkEnd w:id="1105"/>
      <w:r w:rsidRPr="006D0EB6">
        <w:t xml:space="preserve"> : </w:t>
      </w:r>
      <w:r w:rsidR="00FE793F">
        <w:t>Block T</w:t>
      </w:r>
      <w:r w:rsidR="00044459">
        <w:t xml:space="preserve">ariff for </w:t>
      </w:r>
      <w:r w:rsidR="006D0EB6" w:rsidRPr="00971C80">
        <w:t>Electricity</w:t>
      </w:r>
      <w:r w:rsidR="00CD4105">
        <w:t xml:space="preserve"> </w:t>
      </w:r>
      <w:r>
        <w:t>(sr:</w:t>
      </w:r>
      <w:r w:rsidR="000239A3" w:rsidRPr="006D0EB6">
        <w:t>Elec</w:t>
      </w:r>
      <w:r w:rsidR="000239A3">
        <w:t>BlockTariff</w:t>
      </w:r>
      <w:r>
        <w:t xml:space="preserve">) </w:t>
      </w:r>
      <w:r w:rsidRPr="006D0EB6">
        <w:t>data items</w:t>
      </w:r>
      <w:bookmarkEnd w:id="1106"/>
      <w:bookmarkEnd w:id="1107"/>
    </w:p>
    <w:p w14:paraId="2786C7D8" w14:textId="77777777" w:rsidR="00D938D3" w:rsidRDefault="00D938D3" w:rsidP="00D938D3"/>
    <w:p w14:paraId="78AD614A" w14:textId="77777777" w:rsidR="005F395C" w:rsidRDefault="005F395C" w:rsidP="00D938D3"/>
    <w:p w14:paraId="2E7A3A16" w14:textId="77777777" w:rsidR="005F395C" w:rsidRDefault="005F395C" w:rsidP="00D938D3"/>
    <w:p w14:paraId="22132E8B" w14:textId="77777777" w:rsidR="005F395C" w:rsidRDefault="005F395C" w:rsidP="00D938D3"/>
    <w:p w14:paraId="54ED4816" w14:textId="77777777" w:rsidR="005F395C" w:rsidRDefault="005F395C" w:rsidP="00D938D3"/>
    <w:p w14:paraId="2DF359AC" w14:textId="77777777" w:rsidR="00DD6835" w:rsidRPr="00971C80" w:rsidRDefault="00DD6835" w:rsidP="00D938D3"/>
    <w:p w14:paraId="6BC3E19D" w14:textId="77777777" w:rsidR="00D938D3" w:rsidRPr="00971C80" w:rsidRDefault="00D938D3" w:rsidP="00D938D3">
      <w:pPr>
        <w:keepNext/>
      </w:pPr>
      <w:r w:rsidRPr="00971C80">
        <w:lastRenderedPageBreak/>
        <w:t xml:space="preserve">BlockPrices </w:t>
      </w:r>
      <w:r w:rsidR="00766E48" w:rsidRPr="00766E48">
        <w:t xml:space="preserve">(sr:ElecBlocks)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7"/>
        <w:gridCol w:w="2308"/>
        <w:gridCol w:w="1675"/>
        <w:gridCol w:w="1118"/>
        <w:gridCol w:w="842"/>
        <w:gridCol w:w="1266"/>
      </w:tblGrid>
      <w:tr w:rsidR="008A1014" w:rsidRPr="00971C80" w14:paraId="630A4FA1" w14:textId="77777777" w:rsidTr="00400115">
        <w:trPr>
          <w:trHeight w:val="553"/>
        </w:trPr>
        <w:tc>
          <w:tcPr>
            <w:tcW w:w="1002" w:type="pct"/>
          </w:tcPr>
          <w:p w14:paraId="54B344D6" w14:textId="77777777" w:rsidR="00D938D3" w:rsidRPr="00971C80" w:rsidRDefault="00D938D3" w:rsidP="00E03BFE">
            <w:pPr>
              <w:jc w:val="left"/>
              <w:rPr>
                <w:b/>
                <w:sz w:val="20"/>
                <w:szCs w:val="20"/>
              </w:rPr>
            </w:pPr>
            <w:r w:rsidRPr="00971C80">
              <w:rPr>
                <w:b/>
                <w:sz w:val="20"/>
                <w:szCs w:val="20"/>
              </w:rPr>
              <w:t>Data Item</w:t>
            </w:r>
          </w:p>
        </w:tc>
        <w:tc>
          <w:tcPr>
            <w:tcW w:w="1280" w:type="pct"/>
          </w:tcPr>
          <w:p w14:paraId="7C64A8DE" w14:textId="77777777" w:rsidR="00D938D3" w:rsidRPr="00971C80" w:rsidRDefault="00D938D3" w:rsidP="00E03BFE">
            <w:pPr>
              <w:jc w:val="left"/>
              <w:rPr>
                <w:b/>
                <w:sz w:val="20"/>
                <w:szCs w:val="20"/>
              </w:rPr>
            </w:pPr>
            <w:r w:rsidRPr="00971C80">
              <w:rPr>
                <w:b/>
                <w:sz w:val="20"/>
                <w:szCs w:val="20"/>
              </w:rPr>
              <w:t>Description</w:t>
            </w:r>
          </w:p>
          <w:p w14:paraId="3CAF58C4" w14:textId="77777777" w:rsidR="00D938D3" w:rsidRPr="00971C80" w:rsidRDefault="00D938D3" w:rsidP="00E03BFE">
            <w:pPr>
              <w:jc w:val="left"/>
              <w:rPr>
                <w:b/>
                <w:sz w:val="20"/>
                <w:szCs w:val="20"/>
              </w:rPr>
            </w:pPr>
            <w:r w:rsidRPr="00971C80">
              <w:rPr>
                <w:b/>
                <w:sz w:val="20"/>
                <w:szCs w:val="20"/>
              </w:rPr>
              <w:t>/ Allowable values</w:t>
            </w:r>
          </w:p>
        </w:tc>
        <w:tc>
          <w:tcPr>
            <w:tcW w:w="929" w:type="pct"/>
            <w:hideMark/>
          </w:tcPr>
          <w:p w14:paraId="2DED2475" w14:textId="77777777" w:rsidR="00D938D3" w:rsidRPr="00971C80" w:rsidRDefault="00D938D3" w:rsidP="00E03BFE">
            <w:pPr>
              <w:jc w:val="left"/>
              <w:rPr>
                <w:b/>
                <w:sz w:val="20"/>
                <w:szCs w:val="20"/>
              </w:rPr>
            </w:pPr>
            <w:r w:rsidRPr="00971C80">
              <w:rPr>
                <w:b/>
                <w:sz w:val="20"/>
                <w:szCs w:val="20"/>
              </w:rPr>
              <w:t>Type</w:t>
            </w:r>
          </w:p>
        </w:tc>
        <w:tc>
          <w:tcPr>
            <w:tcW w:w="620" w:type="pct"/>
            <w:hideMark/>
          </w:tcPr>
          <w:p w14:paraId="7D9C5A64" w14:textId="77777777" w:rsidR="00D938D3" w:rsidRPr="00971C80" w:rsidRDefault="00D938D3" w:rsidP="00E03BFE">
            <w:pPr>
              <w:jc w:val="left"/>
              <w:rPr>
                <w:b/>
                <w:bCs/>
                <w:sz w:val="20"/>
                <w:szCs w:val="20"/>
                <w:vertAlign w:val="superscript"/>
              </w:rPr>
            </w:pPr>
            <w:r w:rsidRPr="00971C80">
              <w:rPr>
                <w:b/>
                <w:sz w:val="20"/>
                <w:szCs w:val="20"/>
              </w:rPr>
              <w:t>Mandatory</w:t>
            </w:r>
          </w:p>
        </w:tc>
        <w:tc>
          <w:tcPr>
            <w:tcW w:w="467" w:type="pct"/>
            <w:hideMark/>
          </w:tcPr>
          <w:p w14:paraId="7244AFE0" w14:textId="77777777" w:rsidR="00D938D3" w:rsidRPr="00971C80" w:rsidRDefault="00D938D3" w:rsidP="00E03BFE">
            <w:pPr>
              <w:jc w:val="left"/>
              <w:rPr>
                <w:b/>
                <w:sz w:val="20"/>
                <w:szCs w:val="20"/>
              </w:rPr>
            </w:pPr>
            <w:r w:rsidRPr="00971C80">
              <w:rPr>
                <w:b/>
                <w:sz w:val="20"/>
                <w:szCs w:val="20"/>
              </w:rPr>
              <w:t>Default</w:t>
            </w:r>
          </w:p>
        </w:tc>
        <w:tc>
          <w:tcPr>
            <w:tcW w:w="702" w:type="pct"/>
          </w:tcPr>
          <w:p w14:paraId="501C26D3" w14:textId="77777777" w:rsidR="00D938D3" w:rsidRPr="00971C80" w:rsidRDefault="00D938D3" w:rsidP="00E03BFE">
            <w:pPr>
              <w:jc w:val="left"/>
              <w:rPr>
                <w:b/>
                <w:sz w:val="20"/>
                <w:szCs w:val="20"/>
              </w:rPr>
            </w:pPr>
            <w:r w:rsidRPr="00971C80">
              <w:rPr>
                <w:b/>
                <w:sz w:val="20"/>
                <w:szCs w:val="20"/>
              </w:rPr>
              <w:t>Units</w:t>
            </w:r>
          </w:p>
        </w:tc>
      </w:tr>
      <w:tr w:rsidR="008A1014" w:rsidRPr="00971C80" w14:paraId="0C3ADA64" w14:textId="77777777" w:rsidTr="00400115">
        <w:trPr>
          <w:trHeight w:val="1385"/>
        </w:trPr>
        <w:tc>
          <w:tcPr>
            <w:tcW w:w="1002" w:type="pct"/>
          </w:tcPr>
          <w:p w14:paraId="1D9DD1AC" w14:textId="77777777" w:rsidR="00D938D3" w:rsidRPr="00971C80" w:rsidRDefault="0040236F" w:rsidP="00E03BFE">
            <w:pPr>
              <w:spacing w:before="60" w:after="60"/>
              <w:jc w:val="left"/>
              <w:rPr>
                <w:sz w:val="20"/>
                <w:szCs w:val="20"/>
              </w:rPr>
            </w:pPr>
            <w:r>
              <w:rPr>
                <w:sz w:val="20"/>
                <w:szCs w:val="20"/>
              </w:rPr>
              <w:t>Block</w:t>
            </w:r>
            <w:r w:rsidR="00D938D3" w:rsidRPr="00971C80">
              <w:rPr>
                <w:sz w:val="20"/>
                <w:szCs w:val="20"/>
              </w:rPr>
              <w:t>Price</w:t>
            </w:r>
          </w:p>
        </w:tc>
        <w:tc>
          <w:tcPr>
            <w:tcW w:w="1280" w:type="pct"/>
          </w:tcPr>
          <w:p w14:paraId="4A816277" w14:textId="77777777" w:rsidR="00D938D3" w:rsidRPr="00971C80" w:rsidRDefault="00D938D3" w:rsidP="00E03BFE">
            <w:pPr>
              <w:spacing w:before="60" w:after="60"/>
              <w:jc w:val="left"/>
              <w:rPr>
                <w:sz w:val="20"/>
                <w:szCs w:val="20"/>
              </w:rPr>
            </w:pPr>
            <w:r w:rsidRPr="00971C80">
              <w:rPr>
                <w:sz w:val="20"/>
                <w:szCs w:val="20"/>
              </w:rPr>
              <w:t>Up to 4 prices for each block.</w:t>
            </w:r>
          </w:p>
          <w:p w14:paraId="60AB44CC" w14:textId="77777777" w:rsidR="00D938D3" w:rsidRDefault="00D938D3" w:rsidP="00E03BFE">
            <w:pPr>
              <w:jc w:val="left"/>
              <w:rPr>
                <w:sz w:val="20"/>
                <w:szCs w:val="20"/>
              </w:rPr>
            </w:pPr>
            <w:r w:rsidRPr="00971C80">
              <w:rPr>
                <w:sz w:val="20"/>
                <w:szCs w:val="20"/>
              </w:rPr>
              <w:t xml:space="preserve">Note that the attribute index provides </w:t>
            </w:r>
            <w:r w:rsidR="00C12347" w:rsidRPr="00971C80">
              <w:rPr>
                <w:sz w:val="20"/>
                <w:szCs w:val="20"/>
              </w:rPr>
              <w:t>an order</w:t>
            </w:r>
            <w:r w:rsidRPr="00971C80">
              <w:rPr>
                <w:sz w:val="20"/>
                <w:szCs w:val="20"/>
              </w:rPr>
              <w:t>ing for these elements.</w:t>
            </w:r>
          </w:p>
          <w:p w14:paraId="257B3096" w14:textId="77777777" w:rsidR="00823781" w:rsidRDefault="00823781" w:rsidP="00E03BFE">
            <w:pPr>
              <w:jc w:val="left"/>
              <w:rPr>
                <w:sz w:val="20"/>
                <w:szCs w:val="20"/>
              </w:rPr>
            </w:pPr>
          </w:p>
          <w:p w14:paraId="0203A23E" w14:textId="77777777" w:rsidR="00823781" w:rsidRDefault="00823781" w:rsidP="00823781">
            <w:pPr>
              <w:jc w:val="left"/>
              <w:rPr>
                <w:sz w:val="20"/>
                <w:szCs w:val="20"/>
              </w:rPr>
            </w:pPr>
            <w:r>
              <w:rPr>
                <w:sz w:val="20"/>
                <w:szCs w:val="20"/>
              </w:rPr>
              <w:t>Values can be in the range of;</w:t>
            </w:r>
          </w:p>
          <w:p w14:paraId="6073DD64" w14:textId="77777777" w:rsidR="00823781" w:rsidRDefault="00823781" w:rsidP="00823781">
            <w:pPr>
              <w:jc w:val="left"/>
              <w:rPr>
                <w:sz w:val="20"/>
                <w:szCs w:val="20"/>
              </w:rPr>
            </w:pPr>
            <w:r w:rsidRPr="00212723">
              <w:rPr>
                <w:sz w:val="20"/>
                <w:szCs w:val="20"/>
              </w:rPr>
              <w:t>(-32,768 to 32,767)</w:t>
            </w:r>
          </w:p>
          <w:p w14:paraId="5801405D" w14:textId="77777777" w:rsidR="00823781" w:rsidRPr="00971C80" w:rsidRDefault="00823781" w:rsidP="00E03BFE">
            <w:pPr>
              <w:jc w:val="left"/>
              <w:rPr>
                <w:sz w:val="20"/>
                <w:szCs w:val="20"/>
              </w:rPr>
            </w:pPr>
          </w:p>
        </w:tc>
        <w:tc>
          <w:tcPr>
            <w:tcW w:w="929" w:type="pct"/>
          </w:tcPr>
          <w:p w14:paraId="430F0401" w14:textId="77777777" w:rsidR="00F25AF9" w:rsidRDefault="00062F51" w:rsidP="00F25AF9">
            <w:pPr>
              <w:spacing w:before="60" w:after="60"/>
              <w:jc w:val="left"/>
              <w:rPr>
                <w:sz w:val="20"/>
                <w:szCs w:val="20"/>
              </w:rPr>
            </w:pPr>
            <w:r>
              <w:rPr>
                <w:sz w:val="20"/>
                <w:szCs w:val="20"/>
              </w:rPr>
              <w:t>sr</w:t>
            </w:r>
            <w:r w:rsidR="00044459">
              <w:rPr>
                <w:sz w:val="20"/>
                <w:szCs w:val="20"/>
              </w:rPr>
              <w:t>:ElecBlockPrice</w:t>
            </w:r>
          </w:p>
          <w:p w14:paraId="32197A7F" w14:textId="77777777" w:rsidR="00F25AF9"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167D35B4" w14:textId="77777777" w:rsidR="000239A3" w:rsidRDefault="000239A3" w:rsidP="00E03BFE">
            <w:pPr>
              <w:spacing w:before="60" w:after="60"/>
              <w:jc w:val="left"/>
              <w:rPr>
                <w:sz w:val="20"/>
                <w:szCs w:val="20"/>
              </w:rPr>
            </w:pPr>
            <w:r>
              <w:rPr>
                <w:sz w:val="20"/>
                <w:szCs w:val="20"/>
              </w:rPr>
              <w:t>sr:PriceType</w:t>
            </w:r>
          </w:p>
          <w:p w14:paraId="5C81EC84" w14:textId="77777777" w:rsidR="0040236F" w:rsidRPr="00971C80" w:rsidRDefault="0040236F" w:rsidP="000239A3">
            <w:pPr>
              <w:spacing w:before="60" w:after="60"/>
              <w:jc w:val="left"/>
              <w:rPr>
                <w:sz w:val="20"/>
                <w:szCs w:val="20"/>
              </w:rPr>
            </w:pPr>
            <w:r>
              <w:rPr>
                <w:sz w:val="20"/>
                <w:szCs w:val="20"/>
              </w:rPr>
              <w:t>xs:</w:t>
            </w:r>
            <w:r w:rsidR="000239A3">
              <w:rPr>
                <w:sz w:val="20"/>
                <w:szCs w:val="20"/>
              </w:rPr>
              <w:t>short</w:t>
            </w:r>
            <w:r>
              <w:t xml:space="preserve"> </w:t>
            </w:r>
          </w:p>
        </w:tc>
        <w:tc>
          <w:tcPr>
            <w:tcW w:w="620" w:type="pct"/>
          </w:tcPr>
          <w:p w14:paraId="7F5B71A5" w14:textId="77777777" w:rsidR="00D938D3" w:rsidRDefault="00D938D3" w:rsidP="00E03BFE">
            <w:pPr>
              <w:spacing w:before="60" w:after="60"/>
              <w:jc w:val="left"/>
              <w:rPr>
                <w:sz w:val="20"/>
                <w:szCs w:val="20"/>
              </w:rPr>
            </w:pPr>
            <w:r w:rsidRPr="00971C80">
              <w:rPr>
                <w:sz w:val="20"/>
                <w:szCs w:val="20"/>
              </w:rPr>
              <w:t>Yes</w:t>
            </w:r>
          </w:p>
          <w:p w14:paraId="7223C425" w14:textId="77777777" w:rsidR="00AE75F6" w:rsidRPr="00971C80" w:rsidRDefault="00AE75F6" w:rsidP="00E03BFE">
            <w:pPr>
              <w:spacing w:before="60" w:after="60"/>
              <w:jc w:val="left"/>
              <w:rPr>
                <w:sz w:val="20"/>
                <w:szCs w:val="20"/>
              </w:rPr>
            </w:pPr>
          </w:p>
        </w:tc>
        <w:tc>
          <w:tcPr>
            <w:tcW w:w="467" w:type="pct"/>
          </w:tcPr>
          <w:p w14:paraId="6128AD5C" w14:textId="77777777" w:rsidR="00D938D3" w:rsidRPr="00971C80" w:rsidRDefault="00D938D3" w:rsidP="00E03BFE">
            <w:pPr>
              <w:spacing w:before="60" w:after="60"/>
              <w:jc w:val="left"/>
              <w:rPr>
                <w:sz w:val="20"/>
                <w:szCs w:val="20"/>
              </w:rPr>
            </w:pPr>
            <w:r w:rsidRPr="00971C80">
              <w:rPr>
                <w:sz w:val="20"/>
                <w:szCs w:val="20"/>
              </w:rPr>
              <w:t>None</w:t>
            </w:r>
          </w:p>
        </w:tc>
        <w:tc>
          <w:tcPr>
            <w:tcW w:w="702" w:type="pct"/>
          </w:tcPr>
          <w:p w14:paraId="708F8E3E" w14:textId="77777777" w:rsidR="008A1014" w:rsidRPr="008A1014" w:rsidRDefault="008A1014" w:rsidP="00AC592C">
            <w:pPr>
              <w:spacing w:before="60" w:after="120"/>
              <w:jc w:val="left"/>
              <w:rPr>
                <w:sz w:val="20"/>
                <w:szCs w:val="20"/>
              </w:rPr>
            </w:pPr>
            <w:r w:rsidRPr="008A1014">
              <w:rPr>
                <w:sz w:val="20"/>
                <w:szCs w:val="20"/>
              </w:rPr>
              <w:t>Value when multiplied by the scale is GBP/EUROs</w:t>
            </w:r>
          </w:p>
          <w:p w14:paraId="4E50C8F9" w14:textId="77777777" w:rsidR="00D938D3" w:rsidRPr="00971C80" w:rsidRDefault="008A1014" w:rsidP="00AC592C">
            <w:pPr>
              <w:spacing w:before="60" w:after="120"/>
              <w:jc w:val="left"/>
              <w:rPr>
                <w:sz w:val="20"/>
                <w:szCs w:val="20"/>
              </w:rPr>
            </w:pPr>
            <w:r>
              <w:rPr>
                <w:sz w:val="20"/>
                <w:szCs w:val="20"/>
              </w:rPr>
              <w:t xml:space="preserve">This amount is per </w:t>
            </w:r>
            <w:r w:rsidR="00BF41D4">
              <w:rPr>
                <w:sz w:val="20"/>
                <w:szCs w:val="20"/>
              </w:rPr>
              <w:t>k</w:t>
            </w:r>
            <w:r w:rsidR="00AC592C">
              <w:rPr>
                <w:sz w:val="20"/>
                <w:szCs w:val="20"/>
              </w:rPr>
              <w:t>Wh</w:t>
            </w:r>
            <w:r w:rsidR="00AE4346">
              <w:rPr>
                <w:sz w:val="20"/>
                <w:szCs w:val="20"/>
              </w:rPr>
              <w:t xml:space="preserve"> </w:t>
            </w:r>
            <w:r w:rsidR="00AE4346" w:rsidRPr="00AE4346">
              <w:rPr>
                <w:sz w:val="20"/>
                <w:szCs w:val="20"/>
              </w:rPr>
              <w:t>when adjusted by the scaling factor</w:t>
            </w:r>
          </w:p>
        </w:tc>
      </w:tr>
      <w:tr w:rsidR="008A1014" w:rsidRPr="00971C80" w14:paraId="1109D47E" w14:textId="77777777" w:rsidTr="00400115">
        <w:trPr>
          <w:trHeight w:val="1385"/>
        </w:trPr>
        <w:tc>
          <w:tcPr>
            <w:tcW w:w="1002" w:type="pct"/>
          </w:tcPr>
          <w:p w14:paraId="48D8F150" w14:textId="77777777" w:rsidR="004D04DE" w:rsidRDefault="004D04DE" w:rsidP="004D04DE">
            <w:pPr>
              <w:spacing w:before="60" w:after="60"/>
              <w:jc w:val="left"/>
              <w:rPr>
                <w:sz w:val="20"/>
                <w:szCs w:val="20"/>
              </w:rPr>
            </w:pPr>
            <w:r>
              <w:rPr>
                <w:sz w:val="20"/>
                <w:szCs w:val="20"/>
              </w:rPr>
              <w:t>Index</w:t>
            </w:r>
          </w:p>
          <w:p w14:paraId="45AE72BD" w14:textId="77777777" w:rsidR="004D04DE" w:rsidRDefault="004D04DE" w:rsidP="004D04DE">
            <w:pPr>
              <w:spacing w:before="60" w:after="60"/>
              <w:jc w:val="left"/>
              <w:rPr>
                <w:sz w:val="20"/>
                <w:szCs w:val="20"/>
              </w:rPr>
            </w:pPr>
            <w:r>
              <w:rPr>
                <w:sz w:val="20"/>
                <w:szCs w:val="20"/>
              </w:rPr>
              <w:t>(Attribute of BlockPrice)</w:t>
            </w:r>
          </w:p>
        </w:tc>
        <w:tc>
          <w:tcPr>
            <w:tcW w:w="1280" w:type="pct"/>
          </w:tcPr>
          <w:p w14:paraId="50748CFC" w14:textId="77777777" w:rsidR="00D15350" w:rsidRDefault="004D04DE" w:rsidP="00D15350">
            <w:pPr>
              <w:spacing w:before="60" w:after="60"/>
              <w:jc w:val="left"/>
              <w:rPr>
                <w:sz w:val="20"/>
                <w:szCs w:val="20"/>
              </w:rPr>
            </w:pPr>
            <w:r w:rsidRPr="004D04DE">
              <w:rPr>
                <w:sz w:val="20"/>
                <w:szCs w:val="20"/>
              </w:rPr>
              <w:t>Provides an ordering for the BlockPrice elements.</w:t>
            </w:r>
            <w:r w:rsidR="00D15350">
              <w:rPr>
                <w:sz w:val="20"/>
                <w:szCs w:val="20"/>
              </w:rPr>
              <w:t xml:space="preserve"> </w:t>
            </w:r>
          </w:p>
          <w:p w14:paraId="22516E99" w14:textId="77777777" w:rsidR="004D04DE" w:rsidRPr="00971C80" w:rsidRDefault="00D15350" w:rsidP="00B30EBD">
            <w:pPr>
              <w:spacing w:before="60" w:after="60"/>
              <w:jc w:val="left"/>
              <w:rPr>
                <w:sz w:val="20"/>
                <w:szCs w:val="20"/>
              </w:rPr>
            </w:pPr>
            <w:r>
              <w:rPr>
                <w:sz w:val="20"/>
                <w:szCs w:val="20"/>
              </w:rPr>
              <w:t xml:space="preserve">Unique and consecutive numbers </w:t>
            </w:r>
            <w:r w:rsidR="00C57708">
              <w:rPr>
                <w:sz w:val="20"/>
                <w:szCs w:val="20"/>
              </w:rPr>
              <w:t>starting at 1</w:t>
            </w:r>
          </w:p>
        </w:tc>
        <w:tc>
          <w:tcPr>
            <w:tcW w:w="929" w:type="pct"/>
          </w:tcPr>
          <w:p w14:paraId="290CAF43" w14:textId="77777777" w:rsidR="004D04DE" w:rsidRDefault="004D04DE" w:rsidP="00E03BFE">
            <w:pPr>
              <w:spacing w:before="60" w:after="60"/>
              <w:jc w:val="left"/>
              <w:rPr>
                <w:sz w:val="20"/>
                <w:szCs w:val="20"/>
              </w:rPr>
            </w:pPr>
            <w:r w:rsidRPr="004D04DE">
              <w:rPr>
                <w:sz w:val="20"/>
                <w:szCs w:val="20"/>
              </w:rPr>
              <w:t>sr:range_1_4</w:t>
            </w:r>
          </w:p>
          <w:p w14:paraId="66AC6259" w14:textId="77777777" w:rsidR="006514AE" w:rsidRDefault="006514AE" w:rsidP="00E03BFE">
            <w:pPr>
              <w:spacing w:before="60" w:after="60"/>
              <w:jc w:val="left"/>
              <w:rPr>
                <w:sz w:val="20"/>
                <w:szCs w:val="20"/>
              </w:rPr>
            </w:pPr>
          </w:p>
          <w:p w14:paraId="7E45D555" w14:textId="77777777" w:rsidR="006514AE" w:rsidRDefault="006514AE" w:rsidP="00AC592C">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sidR="00AC592C">
              <w:rPr>
                <w:sz w:val="20"/>
                <w:szCs w:val="20"/>
              </w:rPr>
              <w:t>4)</w:t>
            </w:r>
          </w:p>
        </w:tc>
        <w:tc>
          <w:tcPr>
            <w:tcW w:w="620" w:type="pct"/>
          </w:tcPr>
          <w:p w14:paraId="58161863" w14:textId="77777777" w:rsidR="004D04DE" w:rsidRPr="00971C80" w:rsidRDefault="004D04DE" w:rsidP="00E03BFE">
            <w:pPr>
              <w:spacing w:before="60" w:after="60"/>
              <w:jc w:val="left"/>
              <w:rPr>
                <w:sz w:val="20"/>
                <w:szCs w:val="20"/>
              </w:rPr>
            </w:pPr>
            <w:r>
              <w:rPr>
                <w:sz w:val="20"/>
                <w:szCs w:val="20"/>
              </w:rPr>
              <w:t>Yes</w:t>
            </w:r>
          </w:p>
        </w:tc>
        <w:tc>
          <w:tcPr>
            <w:tcW w:w="467" w:type="pct"/>
          </w:tcPr>
          <w:p w14:paraId="62B26734" w14:textId="77777777" w:rsidR="004D04DE" w:rsidRPr="00971C80" w:rsidRDefault="004D04DE" w:rsidP="00E03BFE">
            <w:pPr>
              <w:spacing w:before="60" w:after="60"/>
              <w:jc w:val="left"/>
              <w:rPr>
                <w:sz w:val="20"/>
                <w:szCs w:val="20"/>
              </w:rPr>
            </w:pPr>
            <w:r>
              <w:rPr>
                <w:sz w:val="20"/>
                <w:szCs w:val="20"/>
              </w:rPr>
              <w:t>None</w:t>
            </w:r>
          </w:p>
        </w:tc>
        <w:tc>
          <w:tcPr>
            <w:tcW w:w="702" w:type="pct"/>
          </w:tcPr>
          <w:p w14:paraId="712E1C8A" w14:textId="77777777" w:rsidR="004D04DE" w:rsidRPr="00971C80" w:rsidRDefault="004D04DE" w:rsidP="00E03BFE">
            <w:pPr>
              <w:spacing w:before="60" w:after="60"/>
              <w:jc w:val="left"/>
              <w:rPr>
                <w:sz w:val="20"/>
                <w:szCs w:val="20"/>
              </w:rPr>
            </w:pPr>
            <w:r>
              <w:rPr>
                <w:sz w:val="20"/>
                <w:szCs w:val="20"/>
              </w:rPr>
              <w:t>N/A</w:t>
            </w:r>
          </w:p>
        </w:tc>
      </w:tr>
    </w:tbl>
    <w:p w14:paraId="4129B114" w14:textId="77777777" w:rsidR="00A90EB0" w:rsidRDefault="00A90EB0" w:rsidP="006E1A14">
      <w:pPr>
        <w:pStyle w:val="Caption"/>
      </w:pPr>
      <w:bookmarkStart w:id="1108" w:name="_Ref420484613"/>
      <w:bookmarkStart w:id="1109" w:name="_Toc50828943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84</w:t>
      </w:r>
      <w:r w:rsidR="00FB161A">
        <w:rPr>
          <w:noProof/>
        </w:rPr>
        <w:fldChar w:fldCharType="end"/>
      </w:r>
      <w:bookmarkEnd w:id="1108"/>
      <w:r>
        <w:t xml:space="preserve"> </w:t>
      </w:r>
      <w:r w:rsidRPr="000B4DCD">
        <w:t xml:space="preserve">: </w:t>
      </w:r>
      <w:r w:rsidR="006D0EB6" w:rsidRPr="00971C80">
        <w:t>Block</w:t>
      </w:r>
      <w:r w:rsidR="00FE793F">
        <w:t xml:space="preserve"> </w:t>
      </w:r>
      <w:r w:rsidR="006D0EB6" w:rsidRPr="00971C80">
        <w:t>Price</w:t>
      </w:r>
      <w:r w:rsidR="009B7D06" w:rsidRPr="009B7D06">
        <w:t xml:space="preserve"> </w:t>
      </w:r>
      <w:r w:rsidR="009B7D06">
        <w:t xml:space="preserve">for </w:t>
      </w:r>
      <w:r w:rsidR="009B7D06" w:rsidRPr="00971C80">
        <w:t>Electricity</w:t>
      </w:r>
      <w:r w:rsidR="00C4755C">
        <w:t xml:space="preserve"> </w:t>
      </w:r>
      <w:r>
        <w:t>(sr:</w:t>
      </w:r>
      <w:r w:rsidR="009B7D06">
        <w:t>Elec</w:t>
      </w:r>
      <w:r w:rsidR="006D0EB6" w:rsidRPr="00971C80">
        <w:t>Blocks</w:t>
      </w:r>
      <w:r>
        <w:t>) data items</w:t>
      </w:r>
      <w:bookmarkEnd w:id="1109"/>
    </w:p>
    <w:p w14:paraId="777B14CB" w14:textId="77777777" w:rsidR="009D5E3C" w:rsidRDefault="009D5E3C" w:rsidP="009D5E3C"/>
    <w:p w14:paraId="47D9A95B" w14:textId="77777777" w:rsidR="0040236F" w:rsidRPr="00971C80" w:rsidRDefault="0040236F" w:rsidP="00AC592C">
      <w:pPr>
        <w:keepNext/>
      </w:pPr>
      <w:r>
        <w:t>TOUTariff</w:t>
      </w:r>
      <w:r w:rsidRPr="00971C80">
        <w:t xml:space="preserve"> </w:t>
      </w:r>
      <w:r w:rsidR="000A3FA3" w:rsidRPr="000A3FA3">
        <w:t xml:space="preserve">(sr:ElecTOUTariff)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314"/>
        <w:gridCol w:w="2238"/>
        <w:gridCol w:w="2238"/>
        <w:gridCol w:w="1118"/>
        <w:gridCol w:w="840"/>
        <w:gridCol w:w="1268"/>
      </w:tblGrid>
      <w:tr w:rsidR="008A1014" w:rsidRPr="00971C80" w14:paraId="4E0322F6" w14:textId="77777777" w:rsidTr="00400115">
        <w:trPr>
          <w:cantSplit/>
          <w:trHeight w:val="553"/>
        </w:trPr>
        <w:tc>
          <w:tcPr>
            <w:tcW w:w="729" w:type="pct"/>
          </w:tcPr>
          <w:p w14:paraId="0442DA69" w14:textId="77777777" w:rsidR="0040236F" w:rsidRPr="00971C80" w:rsidRDefault="0040236F" w:rsidP="00AC592C">
            <w:pPr>
              <w:keepNext/>
              <w:jc w:val="left"/>
              <w:rPr>
                <w:b/>
                <w:sz w:val="20"/>
                <w:szCs w:val="20"/>
              </w:rPr>
            </w:pPr>
            <w:r w:rsidRPr="00971C80">
              <w:rPr>
                <w:b/>
                <w:sz w:val="20"/>
                <w:szCs w:val="20"/>
              </w:rPr>
              <w:t>Data Item</w:t>
            </w:r>
          </w:p>
        </w:tc>
        <w:tc>
          <w:tcPr>
            <w:tcW w:w="1241" w:type="pct"/>
          </w:tcPr>
          <w:p w14:paraId="13C1932A" w14:textId="77777777" w:rsidR="0040236F" w:rsidRPr="00971C80" w:rsidRDefault="0040236F" w:rsidP="00AC592C">
            <w:pPr>
              <w:keepNext/>
              <w:jc w:val="left"/>
              <w:rPr>
                <w:b/>
                <w:sz w:val="20"/>
                <w:szCs w:val="20"/>
              </w:rPr>
            </w:pPr>
            <w:r w:rsidRPr="00971C80">
              <w:rPr>
                <w:b/>
                <w:sz w:val="20"/>
                <w:szCs w:val="20"/>
              </w:rPr>
              <w:t>Description</w:t>
            </w:r>
          </w:p>
          <w:p w14:paraId="04375B66" w14:textId="77777777" w:rsidR="0040236F" w:rsidRPr="00971C80" w:rsidRDefault="0040236F" w:rsidP="00AC592C">
            <w:pPr>
              <w:keepNext/>
              <w:jc w:val="left"/>
              <w:rPr>
                <w:b/>
                <w:sz w:val="20"/>
                <w:szCs w:val="20"/>
              </w:rPr>
            </w:pPr>
            <w:r w:rsidRPr="00971C80">
              <w:rPr>
                <w:b/>
                <w:sz w:val="20"/>
                <w:szCs w:val="20"/>
              </w:rPr>
              <w:t>/ Allowable values</w:t>
            </w:r>
          </w:p>
        </w:tc>
        <w:tc>
          <w:tcPr>
            <w:tcW w:w="1241" w:type="pct"/>
            <w:hideMark/>
          </w:tcPr>
          <w:p w14:paraId="5ABA00D0" w14:textId="77777777" w:rsidR="0040236F" w:rsidRPr="00971C80" w:rsidRDefault="0040236F" w:rsidP="00AC592C">
            <w:pPr>
              <w:keepNext/>
              <w:jc w:val="left"/>
              <w:rPr>
                <w:b/>
                <w:sz w:val="20"/>
                <w:szCs w:val="20"/>
              </w:rPr>
            </w:pPr>
            <w:r w:rsidRPr="00971C80">
              <w:rPr>
                <w:b/>
                <w:sz w:val="20"/>
                <w:szCs w:val="20"/>
              </w:rPr>
              <w:t>Type</w:t>
            </w:r>
          </w:p>
        </w:tc>
        <w:tc>
          <w:tcPr>
            <w:tcW w:w="620" w:type="pct"/>
            <w:hideMark/>
          </w:tcPr>
          <w:p w14:paraId="2CBE2493" w14:textId="77777777" w:rsidR="0040236F" w:rsidRPr="00971C80" w:rsidRDefault="0040236F" w:rsidP="00AC592C">
            <w:pPr>
              <w:keepNext/>
              <w:jc w:val="left"/>
              <w:rPr>
                <w:b/>
                <w:bCs/>
                <w:sz w:val="20"/>
                <w:szCs w:val="20"/>
                <w:vertAlign w:val="superscript"/>
              </w:rPr>
            </w:pPr>
            <w:r w:rsidRPr="00971C80">
              <w:rPr>
                <w:b/>
                <w:sz w:val="20"/>
                <w:szCs w:val="20"/>
              </w:rPr>
              <w:t>Mandatory</w:t>
            </w:r>
          </w:p>
        </w:tc>
        <w:tc>
          <w:tcPr>
            <w:tcW w:w="466" w:type="pct"/>
            <w:hideMark/>
          </w:tcPr>
          <w:p w14:paraId="158DDC4B" w14:textId="77777777" w:rsidR="0040236F" w:rsidRPr="00971C80" w:rsidRDefault="0040236F" w:rsidP="00AC592C">
            <w:pPr>
              <w:keepNext/>
              <w:jc w:val="left"/>
              <w:rPr>
                <w:b/>
                <w:sz w:val="20"/>
                <w:szCs w:val="20"/>
              </w:rPr>
            </w:pPr>
            <w:r w:rsidRPr="00971C80">
              <w:rPr>
                <w:b/>
                <w:sz w:val="20"/>
                <w:szCs w:val="20"/>
              </w:rPr>
              <w:t>Default</w:t>
            </w:r>
          </w:p>
        </w:tc>
        <w:tc>
          <w:tcPr>
            <w:tcW w:w="704" w:type="pct"/>
          </w:tcPr>
          <w:p w14:paraId="7E48E842" w14:textId="77777777" w:rsidR="0040236F" w:rsidRPr="00971C80" w:rsidRDefault="0040236F" w:rsidP="00AC592C">
            <w:pPr>
              <w:keepNext/>
              <w:jc w:val="left"/>
              <w:rPr>
                <w:b/>
                <w:sz w:val="20"/>
                <w:szCs w:val="20"/>
              </w:rPr>
            </w:pPr>
            <w:r w:rsidRPr="00971C80">
              <w:rPr>
                <w:b/>
                <w:sz w:val="20"/>
                <w:szCs w:val="20"/>
              </w:rPr>
              <w:t>Units</w:t>
            </w:r>
          </w:p>
        </w:tc>
      </w:tr>
      <w:tr w:rsidR="008A1014" w:rsidRPr="00971C80" w14:paraId="6FC1E131" w14:textId="77777777" w:rsidTr="00400115">
        <w:trPr>
          <w:cantSplit/>
          <w:trHeight w:val="1385"/>
        </w:trPr>
        <w:tc>
          <w:tcPr>
            <w:tcW w:w="729" w:type="pct"/>
          </w:tcPr>
          <w:p w14:paraId="6961224A" w14:textId="77777777" w:rsidR="0040236F" w:rsidRPr="00971C80" w:rsidRDefault="0040236F" w:rsidP="00AC592C">
            <w:pPr>
              <w:keepNext/>
              <w:spacing w:before="60" w:after="60"/>
              <w:jc w:val="left"/>
              <w:rPr>
                <w:sz w:val="20"/>
                <w:szCs w:val="20"/>
              </w:rPr>
            </w:pPr>
            <w:r>
              <w:rPr>
                <w:sz w:val="20"/>
                <w:szCs w:val="20"/>
              </w:rPr>
              <w:t>TOU</w:t>
            </w:r>
            <w:r w:rsidRPr="00971C80">
              <w:rPr>
                <w:sz w:val="20"/>
                <w:szCs w:val="20"/>
              </w:rPr>
              <w:t>Price</w:t>
            </w:r>
          </w:p>
        </w:tc>
        <w:tc>
          <w:tcPr>
            <w:tcW w:w="1241" w:type="pct"/>
          </w:tcPr>
          <w:p w14:paraId="4E6D5270" w14:textId="77777777" w:rsidR="00072A6F" w:rsidRPr="0040236F" w:rsidRDefault="00072A6F" w:rsidP="00AC592C">
            <w:pPr>
              <w:keepNext/>
              <w:spacing w:before="60" w:after="60"/>
              <w:jc w:val="left"/>
              <w:rPr>
                <w:sz w:val="20"/>
                <w:szCs w:val="20"/>
              </w:rPr>
            </w:pPr>
            <w:r w:rsidRPr="0040236F">
              <w:rPr>
                <w:sz w:val="20"/>
                <w:szCs w:val="20"/>
              </w:rPr>
              <w:t>Up to 48 prices for each TOU rate.</w:t>
            </w:r>
          </w:p>
          <w:p w14:paraId="53007F8F" w14:textId="77777777" w:rsidR="0040236F" w:rsidRDefault="0040236F" w:rsidP="00AC592C">
            <w:pPr>
              <w:keepNext/>
              <w:jc w:val="left"/>
              <w:rPr>
                <w:sz w:val="20"/>
                <w:szCs w:val="20"/>
              </w:rPr>
            </w:pPr>
            <w:r w:rsidRPr="00971C80">
              <w:rPr>
                <w:sz w:val="20"/>
                <w:szCs w:val="20"/>
              </w:rPr>
              <w:t>Note that the attribute index provides an ordering for these elements.</w:t>
            </w:r>
          </w:p>
          <w:p w14:paraId="552A67DD" w14:textId="77777777" w:rsidR="0034362D" w:rsidRDefault="0034362D" w:rsidP="00AC592C">
            <w:pPr>
              <w:keepNext/>
              <w:jc w:val="left"/>
              <w:rPr>
                <w:sz w:val="20"/>
                <w:szCs w:val="20"/>
              </w:rPr>
            </w:pPr>
          </w:p>
          <w:p w14:paraId="56DF7E19" w14:textId="77777777" w:rsidR="0034362D" w:rsidRDefault="0034362D" w:rsidP="0034362D">
            <w:pPr>
              <w:jc w:val="left"/>
              <w:rPr>
                <w:sz w:val="20"/>
                <w:szCs w:val="20"/>
              </w:rPr>
            </w:pPr>
            <w:r>
              <w:rPr>
                <w:sz w:val="20"/>
                <w:szCs w:val="20"/>
              </w:rPr>
              <w:t>Values can be in the range of;</w:t>
            </w:r>
          </w:p>
          <w:p w14:paraId="56F565BD" w14:textId="77777777" w:rsidR="0034362D" w:rsidRDefault="0034362D" w:rsidP="0034362D">
            <w:pPr>
              <w:jc w:val="left"/>
              <w:rPr>
                <w:sz w:val="20"/>
                <w:szCs w:val="20"/>
              </w:rPr>
            </w:pPr>
            <w:r w:rsidRPr="00212723">
              <w:rPr>
                <w:sz w:val="20"/>
                <w:szCs w:val="20"/>
              </w:rPr>
              <w:t>(-32,768 to 32,767)</w:t>
            </w:r>
          </w:p>
          <w:p w14:paraId="1F4CE9A4" w14:textId="77777777" w:rsidR="0034362D" w:rsidRPr="00971C80" w:rsidRDefault="0034362D" w:rsidP="00AC592C">
            <w:pPr>
              <w:keepNext/>
              <w:jc w:val="left"/>
              <w:rPr>
                <w:sz w:val="20"/>
                <w:szCs w:val="20"/>
              </w:rPr>
            </w:pPr>
          </w:p>
        </w:tc>
        <w:tc>
          <w:tcPr>
            <w:tcW w:w="1241" w:type="pct"/>
          </w:tcPr>
          <w:p w14:paraId="64ABF438" w14:textId="77777777" w:rsidR="006D379E" w:rsidRDefault="000A3FA3" w:rsidP="00AC592C">
            <w:pPr>
              <w:keepNext/>
              <w:spacing w:before="60" w:after="60"/>
              <w:jc w:val="left"/>
              <w:rPr>
                <w:sz w:val="20"/>
                <w:szCs w:val="20"/>
              </w:rPr>
            </w:pPr>
            <w:r>
              <w:rPr>
                <w:sz w:val="20"/>
                <w:szCs w:val="20"/>
              </w:rPr>
              <w:t>sr:ElecPrimaryTOUPrice</w:t>
            </w:r>
          </w:p>
          <w:p w14:paraId="33C4F8AA" w14:textId="77777777" w:rsidR="006D379E" w:rsidRDefault="006D379E" w:rsidP="00AC592C">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48</w:t>
            </w:r>
            <w:r w:rsidRPr="00242718">
              <w:rPr>
                <w:sz w:val="20"/>
                <w:szCs w:val="20"/>
              </w:rPr>
              <w:t>)</w:t>
            </w:r>
          </w:p>
          <w:p w14:paraId="26844FF3" w14:textId="77777777" w:rsidR="000A3FA3" w:rsidRDefault="000A3FA3" w:rsidP="00AC592C">
            <w:pPr>
              <w:keepNext/>
              <w:spacing w:before="60" w:after="60"/>
              <w:jc w:val="left"/>
              <w:rPr>
                <w:sz w:val="20"/>
                <w:szCs w:val="20"/>
              </w:rPr>
            </w:pPr>
            <w:r>
              <w:rPr>
                <w:sz w:val="20"/>
                <w:szCs w:val="20"/>
              </w:rPr>
              <w:t>sr:PriceType</w:t>
            </w:r>
          </w:p>
          <w:p w14:paraId="3CFBEDFA" w14:textId="77777777" w:rsidR="0040236F" w:rsidRPr="00971C80" w:rsidRDefault="00AC592C" w:rsidP="00AC592C">
            <w:pPr>
              <w:keepNext/>
              <w:spacing w:before="60" w:after="60"/>
              <w:jc w:val="left"/>
              <w:rPr>
                <w:sz w:val="20"/>
                <w:szCs w:val="20"/>
              </w:rPr>
            </w:pPr>
            <w:r>
              <w:rPr>
                <w:sz w:val="20"/>
                <w:szCs w:val="20"/>
              </w:rPr>
              <w:t>xs:short</w:t>
            </w:r>
          </w:p>
        </w:tc>
        <w:tc>
          <w:tcPr>
            <w:tcW w:w="620" w:type="pct"/>
          </w:tcPr>
          <w:p w14:paraId="27E55B5A" w14:textId="77777777" w:rsidR="0040236F" w:rsidRPr="00971C80" w:rsidRDefault="0040236F" w:rsidP="00AC592C">
            <w:pPr>
              <w:keepNext/>
              <w:spacing w:before="60" w:after="60"/>
              <w:jc w:val="left"/>
              <w:rPr>
                <w:sz w:val="20"/>
                <w:szCs w:val="20"/>
              </w:rPr>
            </w:pPr>
            <w:r w:rsidRPr="00971C80">
              <w:rPr>
                <w:sz w:val="20"/>
                <w:szCs w:val="20"/>
              </w:rPr>
              <w:t>Yes</w:t>
            </w:r>
          </w:p>
        </w:tc>
        <w:tc>
          <w:tcPr>
            <w:tcW w:w="466" w:type="pct"/>
          </w:tcPr>
          <w:p w14:paraId="24EE42C5" w14:textId="77777777" w:rsidR="0040236F" w:rsidRPr="00971C80" w:rsidRDefault="0040236F" w:rsidP="00AC592C">
            <w:pPr>
              <w:keepNext/>
              <w:spacing w:before="60" w:after="60"/>
              <w:jc w:val="left"/>
              <w:rPr>
                <w:sz w:val="20"/>
                <w:szCs w:val="20"/>
              </w:rPr>
            </w:pPr>
            <w:r w:rsidRPr="00971C80">
              <w:rPr>
                <w:sz w:val="20"/>
                <w:szCs w:val="20"/>
              </w:rPr>
              <w:t>None</w:t>
            </w:r>
          </w:p>
        </w:tc>
        <w:tc>
          <w:tcPr>
            <w:tcW w:w="704" w:type="pct"/>
          </w:tcPr>
          <w:p w14:paraId="63844672" w14:textId="77777777" w:rsidR="008A1014" w:rsidRPr="008A1014" w:rsidRDefault="008A1014" w:rsidP="00AC592C">
            <w:pPr>
              <w:keepNext/>
              <w:spacing w:before="60" w:after="60"/>
              <w:jc w:val="left"/>
              <w:rPr>
                <w:sz w:val="20"/>
                <w:szCs w:val="20"/>
              </w:rPr>
            </w:pPr>
            <w:r w:rsidRPr="008A1014">
              <w:rPr>
                <w:sz w:val="20"/>
                <w:szCs w:val="20"/>
              </w:rPr>
              <w:t>Value when multiplied by the scale is GBP/EUROs</w:t>
            </w:r>
          </w:p>
          <w:p w14:paraId="648F7D2C" w14:textId="77777777" w:rsidR="0040236F" w:rsidRPr="00971C80" w:rsidRDefault="008A1014" w:rsidP="00AC592C">
            <w:pPr>
              <w:keepNext/>
              <w:spacing w:before="60" w:after="120"/>
              <w:jc w:val="left"/>
              <w:rPr>
                <w:sz w:val="20"/>
                <w:szCs w:val="20"/>
              </w:rPr>
            </w:pPr>
            <w:r>
              <w:rPr>
                <w:sz w:val="20"/>
                <w:szCs w:val="20"/>
              </w:rPr>
              <w:t xml:space="preserve">This amount is per </w:t>
            </w:r>
            <w:r w:rsidR="00BF41D4">
              <w:rPr>
                <w:sz w:val="20"/>
                <w:szCs w:val="20"/>
              </w:rPr>
              <w:t>k</w:t>
            </w:r>
            <w:r>
              <w:rPr>
                <w:sz w:val="20"/>
                <w:szCs w:val="20"/>
              </w:rPr>
              <w:t>Wh</w:t>
            </w:r>
            <w:r w:rsidR="00AE4346">
              <w:rPr>
                <w:sz w:val="20"/>
                <w:szCs w:val="20"/>
              </w:rPr>
              <w:t xml:space="preserve"> </w:t>
            </w:r>
            <w:r w:rsidR="00AE4346" w:rsidRPr="00AE4346">
              <w:rPr>
                <w:sz w:val="20"/>
                <w:szCs w:val="20"/>
              </w:rPr>
              <w:t>when adjusted by the scaling factor</w:t>
            </w:r>
          </w:p>
        </w:tc>
      </w:tr>
      <w:tr w:rsidR="008A1014" w:rsidRPr="00971C80" w14:paraId="5F9D749F" w14:textId="77777777" w:rsidTr="00400115">
        <w:trPr>
          <w:cantSplit/>
          <w:trHeight w:val="1229"/>
        </w:trPr>
        <w:tc>
          <w:tcPr>
            <w:tcW w:w="729" w:type="pct"/>
          </w:tcPr>
          <w:p w14:paraId="7BE8F754" w14:textId="77777777" w:rsidR="004D04DE" w:rsidRDefault="004D04DE" w:rsidP="00AC592C">
            <w:pPr>
              <w:keepNext/>
              <w:spacing w:before="60" w:after="60"/>
              <w:jc w:val="left"/>
              <w:rPr>
                <w:sz w:val="20"/>
                <w:szCs w:val="20"/>
              </w:rPr>
            </w:pPr>
            <w:r>
              <w:rPr>
                <w:sz w:val="20"/>
                <w:szCs w:val="20"/>
              </w:rPr>
              <w:t>Index</w:t>
            </w:r>
          </w:p>
          <w:p w14:paraId="33654C53" w14:textId="77777777" w:rsidR="004D04DE" w:rsidRDefault="004D04DE" w:rsidP="00AC592C">
            <w:pPr>
              <w:keepNext/>
              <w:spacing w:before="60" w:after="60"/>
              <w:jc w:val="left"/>
              <w:rPr>
                <w:sz w:val="20"/>
                <w:szCs w:val="20"/>
              </w:rPr>
            </w:pPr>
            <w:r>
              <w:rPr>
                <w:sz w:val="20"/>
                <w:szCs w:val="20"/>
              </w:rPr>
              <w:t>(Attribute of TOUPrice)</w:t>
            </w:r>
          </w:p>
        </w:tc>
        <w:tc>
          <w:tcPr>
            <w:tcW w:w="1241" w:type="pct"/>
          </w:tcPr>
          <w:p w14:paraId="502DDAE7" w14:textId="77777777" w:rsidR="00D15350" w:rsidRDefault="004D04DE" w:rsidP="00D15350">
            <w:pPr>
              <w:spacing w:before="60" w:after="60"/>
              <w:jc w:val="left"/>
              <w:rPr>
                <w:sz w:val="20"/>
                <w:szCs w:val="20"/>
              </w:rPr>
            </w:pPr>
            <w:r w:rsidRPr="004D04DE">
              <w:rPr>
                <w:sz w:val="20"/>
                <w:szCs w:val="20"/>
              </w:rPr>
              <w:t>Provides an ordering for the TOUPrice elements.</w:t>
            </w:r>
            <w:r w:rsidR="00D15350">
              <w:rPr>
                <w:sz w:val="20"/>
                <w:szCs w:val="20"/>
              </w:rPr>
              <w:t xml:space="preserve"> </w:t>
            </w:r>
          </w:p>
          <w:p w14:paraId="0A33A617" w14:textId="77777777" w:rsidR="004D04DE" w:rsidRPr="0040236F" w:rsidRDefault="00D15350" w:rsidP="00B30EBD">
            <w:pPr>
              <w:keepNext/>
              <w:spacing w:before="60" w:after="60"/>
              <w:jc w:val="left"/>
              <w:rPr>
                <w:sz w:val="20"/>
                <w:szCs w:val="20"/>
              </w:rPr>
            </w:pPr>
            <w:r>
              <w:rPr>
                <w:sz w:val="20"/>
                <w:szCs w:val="20"/>
              </w:rPr>
              <w:t xml:space="preserve">Unique and consecutive numbers </w:t>
            </w:r>
            <w:r w:rsidR="00C57708">
              <w:rPr>
                <w:sz w:val="20"/>
                <w:szCs w:val="20"/>
              </w:rPr>
              <w:t>starting at 1</w:t>
            </w:r>
          </w:p>
        </w:tc>
        <w:tc>
          <w:tcPr>
            <w:tcW w:w="1241" w:type="pct"/>
          </w:tcPr>
          <w:p w14:paraId="7A776F7B" w14:textId="77777777" w:rsidR="006514AE" w:rsidRDefault="004D04DE" w:rsidP="00AC592C">
            <w:pPr>
              <w:keepNext/>
              <w:spacing w:before="60" w:after="120"/>
              <w:jc w:val="left"/>
              <w:rPr>
                <w:sz w:val="20"/>
                <w:szCs w:val="20"/>
              </w:rPr>
            </w:pPr>
            <w:r w:rsidRPr="004D04DE">
              <w:rPr>
                <w:sz w:val="20"/>
                <w:szCs w:val="20"/>
              </w:rPr>
              <w:t>sr:range_1_4</w:t>
            </w:r>
            <w:r w:rsidR="00AC592C">
              <w:rPr>
                <w:sz w:val="20"/>
                <w:szCs w:val="20"/>
              </w:rPr>
              <w:t>8</w:t>
            </w:r>
          </w:p>
          <w:p w14:paraId="52FCCB8D" w14:textId="77777777" w:rsidR="006514AE" w:rsidRDefault="006514AE" w:rsidP="00AC592C">
            <w:pPr>
              <w:keepNext/>
              <w:spacing w:before="60" w:after="6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48)</w:t>
            </w:r>
          </w:p>
        </w:tc>
        <w:tc>
          <w:tcPr>
            <w:tcW w:w="620" w:type="pct"/>
          </w:tcPr>
          <w:p w14:paraId="4719C274" w14:textId="77777777" w:rsidR="004D04DE" w:rsidRPr="00971C80" w:rsidRDefault="004D04DE" w:rsidP="00AC592C">
            <w:pPr>
              <w:keepNext/>
              <w:spacing w:before="60" w:after="60"/>
              <w:jc w:val="left"/>
              <w:rPr>
                <w:sz w:val="20"/>
                <w:szCs w:val="20"/>
              </w:rPr>
            </w:pPr>
            <w:r>
              <w:rPr>
                <w:sz w:val="20"/>
                <w:szCs w:val="20"/>
              </w:rPr>
              <w:t>Yes</w:t>
            </w:r>
          </w:p>
        </w:tc>
        <w:tc>
          <w:tcPr>
            <w:tcW w:w="466" w:type="pct"/>
          </w:tcPr>
          <w:p w14:paraId="4245BB00" w14:textId="77777777" w:rsidR="004D04DE" w:rsidRPr="00971C80" w:rsidRDefault="004D04DE" w:rsidP="00AC592C">
            <w:pPr>
              <w:keepNext/>
              <w:spacing w:before="60" w:after="60"/>
              <w:jc w:val="left"/>
              <w:rPr>
                <w:sz w:val="20"/>
                <w:szCs w:val="20"/>
              </w:rPr>
            </w:pPr>
            <w:r>
              <w:rPr>
                <w:sz w:val="20"/>
                <w:szCs w:val="20"/>
              </w:rPr>
              <w:t>None</w:t>
            </w:r>
          </w:p>
        </w:tc>
        <w:tc>
          <w:tcPr>
            <w:tcW w:w="704" w:type="pct"/>
          </w:tcPr>
          <w:p w14:paraId="0823C732" w14:textId="77777777" w:rsidR="004D04DE" w:rsidRPr="004D04DE" w:rsidRDefault="004D04DE" w:rsidP="00AC592C">
            <w:pPr>
              <w:keepNext/>
              <w:spacing w:before="60" w:after="60"/>
              <w:jc w:val="left"/>
              <w:rPr>
                <w:sz w:val="20"/>
                <w:szCs w:val="20"/>
              </w:rPr>
            </w:pPr>
          </w:p>
        </w:tc>
      </w:tr>
    </w:tbl>
    <w:p w14:paraId="368FDF17" w14:textId="77777777" w:rsidR="0040236F" w:rsidRDefault="0040236F" w:rsidP="006E1A14">
      <w:pPr>
        <w:pStyle w:val="Caption"/>
      </w:pPr>
      <w:bookmarkStart w:id="1110" w:name="_Ref420485251"/>
      <w:bookmarkStart w:id="1111" w:name="_Ref435104259"/>
      <w:bookmarkStart w:id="1112" w:name="_Toc50828943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85</w:t>
      </w:r>
      <w:r w:rsidR="00FB161A">
        <w:rPr>
          <w:noProof/>
        </w:rPr>
        <w:fldChar w:fldCharType="end"/>
      </w:r>
      <w:bookmarkEnd w:id="1110"/>
      <w:r>
        <w:t xml:space="preserve"> </w:t>
      </w:r>
      <w:r w:rsidRPr="000B4DCD">
        <w:t xml:space="preserve">: </w:t>
      </w:r>
      <w:r>
        <w:t>TOUTariff</w:t>
      </w:r>
      <w:r w:rsidR="00AC1DF7">
        <w:t xml:space="preserve"> for Electricity</w:t>
      </w:r>
      <w:r w:rsidRPr="00971C80">
        <w:t xml:space="preserve"> </w:t>
      </w:r>
      <w:r>
        <w:t>(sr:</w:t>
      </w:r>
      <w:r w:rsidR="000A3FA3">
        <w:t>ElecTOUTariff</w:t>
      </w:r>
      <w:r>
        <w:t>) data items</w:t>
      </w:r>
      <w:bookmarkEnd w:id="1111"/>
      <w:bookmarkEnd w:id="1112"/>
    </w:p>
    <w:p w14:paraId="486E3B57" w14:textId="77777777" w:rsidR="005F395C" w:rsidRDefault="005F395C" w:rsidP="005F395C"/>
    <w:p w14:paraId="47E7451B" w14:textId="77777777" w:rsidR="005F395C" w:rsidRDefault="005F395C" w:rsidP="005F395C"/>
    <w:p w14:paraId="0E53081C" w14:textId="77777777" w:rsidR="005F395C" w:rsidRDefault="005F395C" w:rsidP="005F395C"/>
    <w:p w14:paraId="226AD1D9" w14:textId="77777777" w:rsidR="005F395C" w:rsidRDefault="005F395C" w:rsidP="005F395C"/>
    <w:p w14:paraId="770123BB" w14:textId="77777777" w:rsidR="005F395C" w:rsidRDefault="005F395C" w:rsidP="005F395C"/>
    <w:p w14:paraId="01C4BC17" w14:textId="77777777" w:rsidR="005F395C" w:rsidRDefault="005F395C" w:rsidP="005F395C"/>
    <w:p w14:paraId="73707B45" w14:textId="77777777" w:rsidR="005F395C" w:rsidRDefault="005F395C" w:rsidP="005F395C"/>
    <w:p w14:paraId="3D35F9C2" w14:textId="77777777" w:rsidR="005F395C" w:rsidRDefault="005F395C" w:rsidP="005F395C"/>
    <w:p w14:paraId="5ABB636A" w14:textId="77777777" w:rsidR="005F395C" w:rsidRPr="005F395C" w:rsidRDefault="005F395C" w:rsidP="005F395C"/>
    <w:p w14:paraId="61E1AE7A" w14:textId="77777777" w:rsidR="0040236F" w:rsidRPr="00971C80" w:rsidRDefault="0040236F" w:rsidP="0040236F">
      <w:pPr>
        <w:keepNext/>
      </w:pPr>
      <w:r>
        <w:lastRenderedPageBreak/>
        <w:t>HybridTariff</w:t>
      </w:r>
      <w:r w:rsidRPr="00971C80">
        <w:t xml:space="preserve"> </w:t>
      </w:r>
      <w:r w:rsidR="00057381" w:rsidRPr="00057381">
        <w:t xml:space="preserve">(sr:ElecHybridTariff)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314"/>
        <w:gridCol w:w="2238"/>
        <w:gridCol w:w="2240"/>
        <w:gridCol w:w="1118"/>
        <w:gridCol w:w="838"/>
        <w:gridCol w:w="1268"/>
      </w:tblGrid>
      <w:tr w:rsidR="00F24F78" w:rsidRPr="00971C80" w14:paraId="5DAA4E9D" w14:textId="77777777" w:rsidTr="00400115">
        <w:trPr>
          <w:trHeight w:val="553"/>
        </w:trPr>
        <w:tc>
          <w:tcPr>
            <w:tcW w:w="729" w:type="pct"/>
          </w:tcPr>
          <w:p w14:paraId="29EF5769" w14:textId="77777777" w:rsidR="0040236F" w:rsidRPr="00971C80" w:rsidRDefault="0040236F" w:rsidP="00F4569C">
            <w:pPr>
              <w:jc w:val="left"/>
              <w:rPr>
                <w:b/>
                <w:sz w:val="20"/>
                <w:szCs w:val="20"/>
              </w:rPr>
            </w:pPr>
            <w:r w:rsidRPr="00971C80">
              <w:rPr>
                <w:b/>
                <w:sz w:val="20"/>
                <w:szCs w:val="20"/>
              </w:rPr>
              <w:t>Data Item</w:t>
            </w:r>
          </w:p>
        </w:tc>
        <w:tc>
          <w:tcPr>
            <w:tcW w:w="1241" w:type="pct"/>
          </w:tcPr>
          <w:p w14:paraId="5DF92FDC" w14:textId="77777777" w:rsidR="0040236F" w:rsidRPr="00971C80" w:rsidRDefault="0040236F" w:rsidP="00F4569C">
            <w:pPr>
              <w:jc w:val="left"/>
              <w:rPr>
                <w:b/>
                <w:sz w:val="20"/>
                <w:szCs w:val="20"/>
              </w:rPr>
            </w:pPr>
            <w:r w:rsidRPr="00971C80">
              <w:rPr>
                <w:b/>
                <w:sz w:val="20"/>
                <w:szCs w:val="20"/>
              </w:rPr>
              <w:t>Description</w:t>
            </w:r>
          </w:p>
          <w:p w14:paraId="3BADE729" w14:textId="77777777" w:rsidR="0040236F" w:rsidRPr="00971C80" w:rsidRDefault="0040236F" w:rsidP="00F4569C">
            <w:pPr>
              <w:jc w:val="left"/>
              <w:rPr>
                <w:b/>
                <w:sz w:val="20"/>
                <w:szCs w:val="20"/>
              </w:rPr>
            </w:pPr>
            <w:r w:rsidRPr="00971C80">
              <w:rPr>
                <w:b/>
                <w:sz w:val="20"/>
                <w:szCs w:val="20"/>
              </w:rPr>
              <w:t>/ Allowable values</w:t>
            </w:r>
          </w:p>
        </w:tc>
        <w:tc>
          <w:tcPr>
            <w:tcW w:w="1242" w:type="pct"/>
            <w:hideMark/>
          </w:tcPr>
          <w:p w14:paraId="1989DA60" w14:textId="77777777" w:rsidR="0040236F" w:rsidRPr="00971C80" w:rsidRDefault="0040236F" w:rsidP="00F4569C">
            <w:pPr>
              <w:jc w:val="left"/>
              <w:rPr>
                <w:b/>
                <w:sz w:val="20"/>
                <w:szCs w:val="20"/>
              </w:rPr>
            </w:pPr>
            <w:r w:rsidRPr="00971C80">
              <w:rPr>
                <w:b/>
                <w:sz w:val="20"/>
                <w:szCs w:val="20"/>
              </w:rPr>
              <w:t>Type</w:t>
            </w:r>
          </w:p>
        </w:tc>
        <w:tc>
          <w:tcPr>
            <w:tcW w:w="620" w:type="pct"/>
            <w:hideMark/>
          </w:tcPr>
          <w:p w14:paraId="588B5D7B" w14:textId="77777777" w:rsidR="0040236F" w:rsidRPr="00971C80" w:rsidRDefault="0040236F" w:rsidP="00F4569C">
            <w:pPr>
              <w:jc w:val="left"/>
              <w:rPr>
                <w:b/>
                <w:bCs/>
                <w:sz w:val="20"/>
                <w:szCs w:val="20"/>
                <w:vertAlign w:val="superscript"/>
              </w:rPr>
            </w:pPr>
            <w:r w:rsidRPr="00971C80">
              <w:rPr>
                <w:b/>
                <w:sz w:val="20"/>
                <w:szCs w:val="20"/>
              </w:rPr>
              <w:t>Mandatory</w:t>
            </w:r>
          </w:p>
        </w:tc>
        <w:tc>
          <w:tcPr>
            <w:tcW w:w="465" w:type="pct"/>
            <w:hideMark/>
          </w:tcPr>
          <w:p w14:paraId="758E11E5" w14:textId="77777777" w:rsidR="0040236F" w:rsidRPr="00971C80" w:rsidRDefault="0040236F" w:rsidP="00F4569C">
            <w:pPr>
              <w:jc w:val="left"/>
              <w:rPr>
                <w:b/>
                <w:sz w:val="20"/>
                <w:szCs w:val="20"/>
              </w:rPr>
            </w:pPr>
            <w:r w:rsidRPr="00971C80">
              <w:rPr>
                <w:b/>
                <w:sz w:val="20"/>
                <w:szCs w:val="20"/>
              </w:rPr>
              <w:t>Default</w:t>
            </w:r>
          </w:p>
        </w:tc>
        <w:tc>
          <w:tcPr>
            <w:tcW w:w="703" w:type="pct"/>
          </w:tcPr>
          <w:p w14:paraId="665172B4" w14:textId="77777777" w:rsidR="0040236F" w:rsidRPr="00971C80" w:rsidRDefault="0040236F" w:rsidP="00F4569C">
            <w:pPr>
              <w:jc w:val="left"/>
              <w:rPr>
                <w:b/>
                <w:sz w:val="20"/>
                <w:szCs w:val="20"/>
              </w:rPr>
            </w:pPr>
            <w:r w:rsidRPr="00971C80">
              <w:rPr>
                <w:b/>
                <w:sz w:val="20"/>
                <w:szCs w:val="20"/>
              </w:rPr>
              <w:t>Units</w:t>
            </w:r>
          </w:p>
        </w:tc>
      </w:tr>
      <w:tr w:rsidR="00F24F78" w:rsidRPr="00971C80" w14:paraId="73872D0E" w14:textId="77777777" w:rsidTr="00400115">
        <w:trPr>
          <w:trHeight w:val="1385"/>
        </w:trPr>
        <w:tc>
          <w:tcPr>
            <w:tcW w:w="729" w:type="pct"/>
          </w:tcPr>
          <w:p w14:paraId="6996B41A" w14:textId="77777777" w:rsidR="0040236F" w:rsidRPr="00971C80" w:rsidRDefault="0040236F" w:rsidP="00F4569C">
            <w:pPr>
              <w:spacing w:before="60" w:after="60"/>
              <w:jc w:val="left"/>
              <w:rPr>
                <w:sz w:val="20"/>
                <w:szCs w:val="20"/>
              </w:rPr>
            </w:pPr>
            <w:r>
              <w:rPr>
                <w:sz w:val="20"/>
                <w:szCs w:val="20"/>
              </w:rPr>
              <w:t>Block</w:t>
            </w:r>
            <w:r w:rsidRPr="00971C80">
              <w:rPr>
                <w:sz w:val="20"/>
                <w:szCs w:val="20"/>
              </w:rPr>
              <w:t>Price</w:t>
            </w:r>
            <w:r>
              <w:rPr>
                <w:sz w:val="20"/>
                <w:szCs w:val="20"/>
              </w:rPr>
              <w:t>s</w:t>
            </w:r>
          </w:p>
        </w:tc>
        <w:tc>
          <w:tcPr>
            <w:tcW w:w="1241" w:type="pct"/>
          </w:tcPr>
          <w:p w14:paraId="558825D5" w14:textId="77777777" w:rsidR="0040236F" w:rsidRPr="00971C80" w:rsidRDefault="005F7526" w:rsidP="00F4569C">
            <w:pPr>
              <w:spacing w:before="60" w:after="60"/>
              <w:jc w:val="left"/>
              <w:rPr>
                <w:sz w:val="20"/>
                <w:szCs w:val="20"/>
              </w:rPr>
            </w:pPr>
            <w:r>
              <w:rPr>
                <w:sz w:val="20"/>
                <w:szCs w:val="20"/>
              </w:rPr>
              <w:t>Set of 8 p</w:t>
            </w:r>
            <w:r w:rsidRPr="00971C80">
              <w:rPr>
                <w:sz w:val="20"/>
                <w:szCs w:val="20"/>
              </w:rPr>
              <w:t xml:space="preserve">rice </w:t>
            </w:r>
            <w:r>
              <w:rPr>
                <w:sz w:val="20"/>
                <w:szCs w:val="20"/>
              </w:rPr>
              <w:t xml:space="preserve">structures </w:t>
            </w:r>
            <w:r w:rsidRPr="00971C80">
              <w:rPr>
                <w:sz w:val="20"/>
                <w:szCs w:val="20"/>
              </w:rPr>
              <w:t xml:space="preserve">applicable to </w:t>
            </w:r>
            <w:r>
              <w:rPr>
                <w:sz w:val="20"/>
                <w:szCs w:val="20"/>
              </w:rPr>
              <w:t>each tariff</w:t>
            </w:r>
            <w:r w:rsidR="0040236F" w:rsidRPr="00971C80">
              <w:rPr>
                <w:sz w:val="20"/>
                <w:szCs w:val="20"/>
              </w:rPr>
              <w:t>.</w:t>
            </w:r>
          </w:p>
          <w:p w14:paraId="632034CB" w14:textId="77777777" w:rsidR="0040236F" w:rsidRPr="00971C80" w:rsidRDefault="0040236F" w:rsidP="00F4569C">
            <w:pPr>
              <w:jc w:val="left"/>
              <w:rPr>
                <w:sz w:val="20"/>
                <w:szCs w:val="20"/>
              </w:rPr>
            </w:pPr>
          </w:p>
        </w:tc>
        <w:tc>
          <w:tcPr>
            <w:tcW w:w="1242" w:type="pct"/>
          </w:tcPr>
          <w:p w14:paraId="65963679" w14:textId="77777777" w:rsidR="00F25AF9" w:rsidRDefault="0040236F" w:rsidP="00F25AF9">
            <w:pPr>
              <w:spacing w:before="60" w:after="60"/>
              <w:jc w:val="left"/>
              <w:rPr>
                <w:sz w:val="20"/>
                <w:szCs w:val="20"/>
              </w:rPr>
            </w:pPr>
            <w:r w:rsidRPr="0040236F">
              <w:rPr>
                <w:sz w:val="20"/>
                <w:szCs w:val="20"/>
              </w:rPr>
              <w:t>s</w:t>
            </w:r>
            <w:r>
              <w:rPr>
                <w:sz w:val="20"/>
                <w:szCs w:val="20"/>
              </w:rPr>
              <w:t>r:</w:t>
            </w:r>
            <w:r w:rsidRPr="0040236F">
              <w:rPr>
                <w:sz w:val="20"/>
                <w:szCs w:val="20"/>
              </w:rPr>
              <w:t>ElecBlocks</w:t>
            </w:r>
          </w:p>
          <w:p w14:paraId="4EB49AEB" w14:textId="77777777" w:rsidR="0040236F"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8</w:t>
            </w:r>
            <w:r w:rsidRPr="00242718">
              <w:rPr>
                <w:sz w:val="20"/>
                <w:szCs w:val="20"/>
              </w:rPr>
              <w:t>)</w:t>
            </w:r>
          </w:p>
          <w:p w14:paraId="01A816D8" w14:textId="77777777" w:rsidR="005F7526" w:rsidRPr="00971C80" w:rsidRDefault="005F7526" w:rsidP="000164A6">
            <w:pPr>
              <w:spacing w:before="60" w:after="60"/>
              <w:jc w:val="left"/>
              <w:rPr>
                <w:sz w:val="20"/>
                <w:szCs w:val="20"/>
              </w:rPr>
            </w:pPr>
            <w:r>
              <w:rPr>
                <w:sz w:val="20"/>
                <w:szCs w:val="20"/>
              </w:rPr>
              <w:t xml:space="preserve">See </w:t>
            </w:r>
            <w:r w:rsidR="000E7082">
              <w:rPr>
                <w:sz w:val="20"/>
                <w:szCs w:val="20"/>
              </w:rPr>
              <w:fldChar w:fldCharType="begin"/>
            </w:r>
            <w:r w:rsidR="000E7082">
              <w:rPr>
                <w:sz w:val="20"/>
                <w:szCs w:val="20"/>
              </w:rPr>
              <w:instrText xml:space="preserve"> REF _Ref420484613 \h  \* MERGEFORMAT </w:instrText>
            </w:r>
            <w:r w:rsidR="000E7082">
              <w:rPr>
                <w:sz w:val="20"/>
                <w:szCs w:val="20"/>
              </w:rPr>
            </w:r>
            <w:r w:rsidR="000E7082">
              <w:rPr>
                <w:sz w:val="20"/>
                <w:szCs w:val="20"/>
              </w:rPr>
              <w:fldChar w:fldCharType="separate"/>
            </w:r>
            <w:r w:rsidR="00486EFE" w:rsidRPr="004114AE">
              <w:rPr>
                <w:sz w:val="20"/>
                <w:szCs w:val="20"/>
              </w:rPr>
              <w:t>Table 84</w:t>
            </w:r>
            <w:r w:rsidR="000E7082">
              <w:rPr>
                <w:sz w:val="20"/>
                <w:szCs w:val="20"/>
              </w:rPr>
              <w:fldChar w:fldCharType="end"/>
            </w:r>
          </w:p>
        </w:tc>
        <w:tc>
          <w:tcPr>
            <w:tcW w:w="620" w:type="pct"/>
          </w:tcPr>
          <w:p w14:paraId="28811E68" w14:textId="77777777" w:rsidR="0040236F" w:rsidRPr="00971C80" w:rsidRDefault="0040236F" w:rsidP="00F4569C">
            <w:pPr>
              <w:spacing w:before="60" w:after="60"/>
              <w:jc w:val="left"/>
              <w:rPr>
                <w:sz w:val="20"/>
                <w:szCs w:val="20"/>
              </w:rPr>
            </w:pPr>
            <w:r w:rsidRPr="00971C80">
              <w:rPr>
                <w:sz w:val="20"/>
                <w:szCs w:val="20"/>
              </w:rPr>
              <w:t>Yes</w:t>
            </w:r>
          </w:p>
        </w:tc>
        <w:tc>
          <w:tcPr>
            <w:tcW w:w="465" w:type="pct"/>
          </w:tcPr>
          <w:p w14:paraId="7C784FA0" w14:textId="77777777" w:rsidR="0040236F" w:rsidRPr="00971C80" w:rsidRDefault="0040236F" w:rsidP="00F4569C">
            <w:pPr>
              <w:spacing w:before="60" w:after="60"/>
              <w:jc w:val="left"/>
              <w:rPr>
                <w:sz w:val="20"/>
                <w:szCs w:val="20"/>
              </w:rPr>
            </w:pPr>
            <w:r w:rsidRPr="00971C80">
              <w:rPr>
                <w:sz w:val="20"/>
                <w:szCs w:val="20"/>
              </w:rPr>
              <w:t>None</w:t>
            </w:r>
          </w:p>
        </w:tc>
        <w:tc>
          <w:tcPr>
            <w:tcW w:w="703" w:type="pct"/>
          </w:tcPr>
          <w:p w14:paraId="2E939C48" w14:textId="77777777" w:rsidR="00F24F78" w:rsidRPr="00F24F78" w:rsidRDefault="00F24F78" w:rsidP="00F24F78">
            <w:pPr>
              <w:spacing w:before="60" w:after="60"/>
              <w:jc w:val="left"/>
              <w:rPr>
                <w:sz w:val="20"/>
                <w:szCs w:val="20"/>
              </w:rPr>
            </w:pPr>
            <w:r w:rsidRPr="00F24F78">
              <w:rPr>
                <w:sz w:val="20"/>
                <w:szCs w:val="20"/>
              </w:rPr>
              <w:t>Value when multiplied by the scale is GBP/EUROs</w:t>
            </w:r>
          </w:p>
          <w:p w14:paraId="6FDF4EA5" w14:textId="77777777" w:rsidR="007F468F" w:rsidRDefault="00F24F78" w:rsidP="00F24F78">
            <w:pPr>
              <w:spacing w:before="60" w:after="60"/>
              <w:jc w:val="left"/>
              <w:rPr>
                <w:sz w:val="20"/>
                <w:szCs w:val="20"/>
              </w:rPr>
            </w:pPr>
            <w:r w:rsidRPr="00F24F78">
              <w:rPr>
                <w:sz w:val="20"/>
                <w:szCs w:val="20"/>
              </w:rPr>
              <w:t>This</w:t>
            </w:r>
            <w:r>
              <w:rPr>
                <w:sz w:val="20"/>
                <w:szCs w:val="20"/>
              </w:rPr>
              <w:t xml:space="preserve"> amount is per </w:t>
            </w:r>
            <w:r w:rsidR="00BF41D4">
              <w:rPr>
                <w:sz w:val="20"/>
                <w:szCs w:val="20"/>
              </w:rPr>
              <w:t>k</w:t>
            </w:r>
            <w:r>
              <w:rPr>
                <w:sz w:val="20"/>
                <w:szCs w:val="20"/>
              </w:rPr>
              <w:t>Wh</w:t>
            </w:r>
          </w:p>
          <w:p w14:paraId="64D8FDA2" w14:textId="77777777" w:rsidR="0040236F" w:rsidRPr="00971C80" w:rsidRDefault="0040236F" w:rsidP="00F4569C">
            <w:pPr>
              <w:spacing w:before="60" w:after="60"/>
              <w:jc w:val="left"/>
              <w:rPr>
                <w:sz w:val="20"/>
                <w:szCs w:val="20"/>
              </w:rPr>
            </w:pPr>
          </w:p>
        </w:tc>
      </w:tr>
      <w:tr w:rsidR="00F24F78" w:rsidRPr="00971C80" w14:paraId="34D08E13" w14:textId="77777777" w:rsidTr="00400115">
        <w:trPr>
          <w:trHeight w:val="1385"/>
        </w:trPr>
        <w:tc>
          <w:tcPr>
            <w:tcW w:w="729" w:type="pct"/>
          </w:tcPr>
          <w:p w14:paraId="23D85FEF" w14:textId="77777777" w:rsidR="0040236F" w:rsidRPr="00971C80" w:rsidRDefault="0040236F" w:rsidP="00F4569C">
            <w:pPr>
              <w:spacing w:before="60" w:after="60"/>
              <w:jc w:val="left"/>
              <w:rPr>
                <w:sz w:val="20"/>
                <w:szCs w:val="20"/>
              </w:rPr>
            </w:pPr>
            <w:r>
              <w:rPr>
                <w:sz w:val="20"/>
                <w:szCs w:val="20"/>
              </w:rPr>
              <w:t>TOU</w:t>
            </w:r>
            <w:r w:rsidRPr="00971C80">
              <w:rPr>
                <w:sz w:val="20"/>
                <w:szCs w:val="20"/>
              </w:rPr>
              <w:t>Price</w:t>
            </w:r>
          </w:p>
        </w:tc>
        <w:tc>
          <w:tcPr>
            <w:tcW w:w="1241" w:type="pct"/>
          </w:tcPr>
          <w:p w14:paraId="3EE51264" w14:textId="77777777" w:rsidR="0040236F" w:rsidRPr="0040236F" w:rsidRDefault="0040236F" w:rsidP="0040236F">
            <w:pPr>
              <w:spacing w:before="60" w:after="60"/>
              <w:jc w:val="left"/>
              <w:rPr>
                <w:sz w:val="20"/>
                <w:szCs w:val="20"/>
              </w:rPr>
            </w:pPr>
            <w:r w:rsidRPr="0040236F">
              <w:rPr>
                <w:sz w:val="20"/>
                <w:szCs w:val="20"/>
              </w:rPr>
              <w:t>Up to 48 prices for each TOU rate.</w:t>
            </w:r>
          </w:p>
          <w:p w14:paraId="74FF5380" w14:textId="77777777" w:rsidR="0040236F" w:rsidRPr="00971C80" w:rsidRDefault="0040236F" w:rsidP="0040236F">
            <w:pPr>
              <w:jc w:val="left"/>
              <w:rPr>
                <w:sz w:val="20"/>
                <w:szCs w:val="20"/>
              </w:rPr>
            </w:pPr>
          </w:p>
        </w:tc>
        <w:tc>
          <w:tcPr>
            <w:tcW w:w="1242" w:type="pct"/>
          </w:tcPr>
          <w:p w14:paraId="02335927" w14:textId="77777777" w:rsidR="006D379E" w:rsidRDefault="005F7526" w:rsidP="006D379E">
            <w:pPr>
              <w:spacing w:before="60" w:after="60"/>
              <w:jc w:val="left"/>
              <w:rPr>
                <w:sz w:val="20"/>
                <w:szCs w:val="20"/>
              </w:rPr>
            </w:pPr>
            <w:r w:rsidRPr="005F7526">
              <w:rPr>
                <w:sz w:val="20"/>
                <w:szCs w:val="20"/>
              </w:rPr>
              <w:t>sr:ElecPrimaryTOUPrice</w:t>
            </w:r>
          </w:p>
          <w:p w14:paraId="06EFE631" w14:textId="77777777" w:rsidR="006D379E" w:rsidRDefault="006D379E" w:rsidP="006D379E">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48</w:t>
            </w:r>
            <w:r w:rsidRPr="00242718">
              <w:rPr>
                <w:sz w:val="20"/>
                <w:szCs w:val="20"/>
              </w:rPr>
              <w:t>)</w:t>
            </w:r>
          </w:p>
          <w:p w14:paraId="3C5EA20C" w14:textId="77777777" w:rsidR="00766E48" w:rsidRDefault="00766E48" w:rsidP="00766E48">
            <w:pPr>
              <w:spacing w:before="60" w:after="60"/>
              <w:jc w:val="left"/>
              <w:rPr>
                <w:sz w:val="20"/>
                <w:szCs w:val="20"/>
              </w:rPr>
            </w:pPr>
            <w:r>
              <w:rPr>
                <w:sz w:val="20"/>
                <w:szCs w:val="20"/>
              </w:rPr>
              <w:t>sr:PriceType</w:t>
            </w:r>
          </w:p>
          <w:p w14:paraId="157B7255" w14:textId="77777777" w:rsidR="0040236F" w:rsidRDefault="0040236F" w:rsidP="00766E48">
            <w:pPr>
              <w:spacing w:before="60" w:after="60"/>
              <w:jc w:val="left"/>
              <w:rPr>
                <w:sz w:val="20"/>
                <w:szCs w:val="20"/>
              </w:rPr>
            </w:pPr>
            <w:r>
              <w:rPr>
                <w:sz w:val="20"/>
                <w:szCs w:val="20"/>
              </w:rPr>
              <w:t>xs:</w:t>
            </w:r>
            <w:r w:rsidRPr="0040236F">
              <w:rPr>
                <w:sz w:val="20"/>
                <w:szCs w:val="20"/>
              </w:rPr>
              <w:t>Short</w:t>
            </w:r>
          </w:p>
          <w:p w14:paraId="3BDDD21D" w14:textId="77777777" w:rsidR="00A62FAE" w:rsidRPr="00971C80" w:rsidRDefault="00A62FAE" w:rsidP="000E7082">
            <w:pPr>
              <w:spacing w:before="60" w:after="60"/>
              <w:jc w:val="left"/>
              <w:rPr>
                <w:sz w:val="20"/>
                <w:szCs w:val="20"/>
              </w:rPr>
            </w:pPr>
            <w:r>
              <w:rPr>
                <w:sz w:val="20"/>
                <w:szCs w:val="20"/>
              </w:rPr>
              <w:t xml:space="preserve"> </w:t>
            </w:r>
          </w:p>
        </w:tc>
        <w:tc>
          <w:tcPr>
            <w:tcW w:w="620" w:type="pct"/>
          </w:tcPr>
          <w:p w14:paraId="47D274F5" w14:textId="77777777" w:rsidR="0040236F" w:rsidRPr="00971C80" w:rsidRDefault="0040236F" w:rsidP="00F4569C">
            <w:pPr>
              <w:spacing w:before="60" w:after="60"/>
              <w:jc w:val="left"/>
              <w:rPr>
                <w:sz w:val="20"/>
                <w:szCs w:val="20"/>
              </w:rPr>
            </w:pPr>
            <w:r w:rsidRPr="00971C80">
              <w:rPr>
                <w:sz w:val="20"/>
                <w:szCs w:val="20"/>
              </w:rPr>
              <w:t>Yes</w:t>
            </w:r>
          </w:p>
        </w:tc>
        <w:tc>
          <w:tcPr>
            <w:tcW w:w="465" w:type="pct"/>
          </w:tcPr>
          <w:p w14:paraId="6FDDAD59" w14:textId="77777777" w:rsidR="0040236F" w:rsidRPr="00971C80" w:rsidRDefault="0040236F" w:rsidP="00F4569C">
            <w:pPr>
              <w:spacing w:before="60" w:after="60"/>
              <w:jc w:val="left"/>
              <w:rPr>
                <w:sz w:val="20"/>
                <w:szCs w:val="20"/>
              </w:rPr>
            </w:pPr>
            <w:r w:rsidRPr="00971C80">
              <w:rPr>
                <w:sz w:val="20"/>
                <w:szCs w:val="20"/>
              </w:rPr>
              <w:t>None</w:t>
            </w:r>
          </w:p>
        </w:tc>
        <w:tc>
          <w:tcPr>
            <w:tcW w:w="703" w:type="pct"/>
          </w:tcPr>
          <w:p w14:paraId="26502113" w14:textId="77777777" w:rsidR="00F24F78" w:rsidRPr="00F24F78" w:rsidRDefault="00F24F78" w:rsidP="00F24F78">
            <w:pPr>
              <w:spacing w:before="60" w:after="60"/>
              <w:jc w:val="left"/>
              <w:rPr>
                <w:sz w:val="20"/>
                <w:szCs w:val="20"/>
              </w:rPr>
            </w:pPr>
            <w:r w:rsidRPr="00F24F78">
              <w:rPr>
                <w:sz w:val="20"/>
                <w:szCs w:val="20"/>
              </w:rPr>
              <w:t>Value when multiplied by the scale is GBP/EUROs</w:t>
            </w:r>
          </w:p>
          <w:p w14:paraId="6B11A58C" w14:textId="77777777" w:rsidR="00F24F78" w:rsidRDefault="00F24F78" w:rsidP="00F24F78">
            <w:pPr>
              <w:spacing w:before="60" w:after="60"/>
              <w:jc w:val="left"/>
              <w:rPr>
                <w:sz w:val="20"/>
                <w:szCs w:val="20"/>
              </w:rPr>
            </w:pPr>
            <w:r>
              <w:rPr>
                <w:sz w:val="20"/>
                <w:szCs w:val="20"/>
              </w:rPr>
              <w:t xml:space="preserve">This amount is per </w:t>
            </w:r>
            <w:r w:rsidR="00BF41D4">
              <w:rPr>
                <w:sz w:val="20"/>
                <w:szCs w:val="20"/>
              </w:rPr>
              <w:t>k</w:t>
            </w:r>
            <w:r>
              <w:rPr>
                <w:sz w:val="20"/>
                <w:szCs w:val="20"/>
              </w:rPr>
              <w:t>Wh</w:t>
            </w:r>
          </w:p>
          <w:p w14:paraId="1F08EF49" w14:textId="77777777" w:rsidR="0040236F" w:rsidRPr="00971C80" w:rsidRDefault="0040236F" w:rsidP="00F4569C">
            <w:pPr>
              <w:spacing w:before="60" w:after="60"/>
              <w:jc w:val="left"/>
              <w:rPr>
                <w:sz w:val="20"/>
                <w:szCs w:val="20"/>
              </w:rPr>
            </w:pPr>
          </w:p>
        </w:tc>
      </w:tr>
    </w:tbl>
    <w:p w14:paraId="3FE73E7A" w14:textId="77777777" w:rsidR="0040236F" w:rsidRDefault="0040236F" w:rsidP="006E1A14">
      <w:pPr>
        <w:pStyle w:val="Caption"/>
      </w:pPr>
      <w:bookmarkStart w:id="1113" w:name="_Ref420485316"/>
      <w:bookmarkStart w:id="1114" w:name="_Toc50828943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86</w:t>
      </w:r>
      <w:r w:rsidR="00FB161A">
        <w:rPr>
          <w:noProof/>
        </w:rPr>
        <w:fldChar w:fldCharType="end"/>
      </w:r>
      <w:bookmarkEnd w:id="1113"/>
      <w:r>
        <w:t xml:space="preserve"> </w:t>
      </w:r>
      <w:r w:rsidRPr="000B4DCD">
        <w:t xml:space="preserve">: </w:t>
      </w:r>
      <w:r>
        <w:t>HybridTariff</w:t>
      </w:r>
      <w:r w:rsidR="001F4540">
        <w:t xml:space="preserve"> for Electricity</w:t>
      </w:r>
      <w:r w:rsidRPr="00971C80">
        <w:t xml:space="preserve"> </w:t>
      </w:r>
      <w:r>
        <w:t>(sr:</w:t>
      </w:r>
      <w:r w:rsidR="001F4540">
        <w:t>ElecHybridTariff</w:t>
      </w:r>
      <w:r>
        <w:t>) data items</w:t>
      </w:r>
      <w:bookmarkEnd w:id="1114"/>
    </w:p>
    <w:p w14:paraId="2554A46A" w14:textId="77777777" w:rsidR="009D5E3C" w:rsidRDefault="009D5E3C" w:rsidP="009D5E3C"/>
    <w:p w14:paraId="3B344509" w14:textId="77777777" w:rsidR="00D938D3" w:rsidRPr="00971C80" w:rsidRDefault="00D938D3" w:rsidP="00207BFF">
      <w:pPr>
        <w:keepNext/>
      </w:pPr>
      <w:r w:rsidRPr="00971C80">
        <w:lastRenderedPageBreak/>
        <w:t>GasPriceElements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5"/>
        <w:gridCol w:w="3356"/>
        <w:gridCol w:w="1538"/>
        <w:gridCol w:w="977"/>
        <w:gridCol w:w="700"/>
        <w:gridCol w:w="990"/>
      </w:tblGrid>
      <w:tr w:rsidR="00971C80" w:rsidRPr="00971C80" w14:paraId="24E1D8ED" w14:textId="77777777" w:rsidTr="00400115">
        <w:trPr>
          <w:trHeight w:val="553"/>
        </w:trPr>
        <w:tc>
          <w:tcPr>
            <w:tcW w:w="807" w:type="pct"/>
          </w:tcPr>
          <w:p w14:paraId="5F492B88" w14:textId="77777777" w:rsidR="00D938D3" w:rsidRPr="00971C80" w:rsidRDefault="00D938D3" w:rsidP="00207BFF">
            <w:pPr>
              <w:keepNext/>
              <w:jc w:val="left"/>
              <w:rPr>
                <w:b/>
                <w:sz w:val="20"/>
                <w:szCs w:val="20"/>
              </w:rPr>
            </w:pPr>
            <w:r w:rsidRPr="00971C80">
              <w:rPr>
                <w:b/>
                <w:sz w:val="20"/>
                <w:szCs w:val="20"/>
              </w:rPr>
              <w:t>Data Item</w:t>
            </w:r>
          </w:p>
        </w:tc>
        <w:tc>
          <w:tcPr>
            <w:tcW w:w="1861" w:type="pct"/>
          </w:tcPr>
          <w:p w14:paraId="1517E244" w14:textId="77777777" w:rsidR="00D938D3" w:rsidRPr="00971C80" w:rsidRDefault="00D938D3" w:rsidP="00207BFF">
            <w:pPr>
              <w:keepNext/>
              <w:jc w:val="left"/>
              <w:rPr>
                <w:b/>
                <w:sz w:val="20"/>
                <w:szCs w:val="20"/>
              </w:rPr>
            </w:pPr>
            <w:r w:rsidRPr="00971C80">
              <w:rPr>
                <w:b/>
                <w:sz w:val="20"/>
                <w:szCs w:val="20"/>
              </w:rPr>
              <w:t>Description</w:t>
            </w:r>
          </w:p>
          <w:p w14:paraId="505006B8" w14:textId="77777777" w:rsidR="00D938D3" w:rsidRPr="00971C80" w:rsidRDefault="00D938D3" w:rsidP="00207BFF">
            <w:pPr>
              <w:keepNext/>
              <w:jc w:val="left"/>
              <w:rPr>
                <w:b/>
                <w:sz w:val="20"/>
                <w:szCs w:val="20"/>
              </w:rPr>
            </w:pPr>
            <w:r w:rsidRPr="00971C80">
              <w:rPr>
                <w:b/>
                <w:sz w:val="20"/>
                <w:szCs w:val="20"/>
              </w:rPr>
              <w:t>/ Allowable values</w:t>
            </w:r>
          </w:p>
        </w:tc>
        <w:tc>
          <w:tcPr>
            <w:tcW w:w="853" w:type="pct"/>
            <w:hideMark/>
          </w:tcPr>
          <w:p w14:paraId="291EADA4" w14:textId="77777777" w:rsidR="00D938D3" w:rsidRPr="00971C80" w:rsidRDefault="00D938D3" w:rsidP="00207BFF">
            <w:pPr>
              <w:keepNext/>
              <w:jc w:val="left"/>
              <w:rPr>
                <w:b/>
                <w:sz w:val="20"/>
                <w:szCs w:val="20"/>
              </w:rPr>
            </w:pPr>
            <w:r w:rsidRPr="00971C80">
              <w:rPr>
                <w:b/>
                <w:sz w:val="20"/>
                <w:szCs w:val="20"/>
              </w:rPr>
              <w:t>Type</w:t>
            </w:r>
          </w:p>
        </w:tc>
        <w:tc>
          <w:tcPr>
            <w:tcW w:w="542" w:type="pct"/>
            <w:hideMark/>
          </w:tcPr>
          <w:p w14:paraId="18F83C88" w14:textId="77777777" w:rsidR="00D938D3" w:rsidRPr="00030B1E" w:rsidRDefault="00D938D3" w:rsidP="00207BFF">
            <w:pPr>
              <w:keepNext/>
              <w:jc w:val="left"/>
              <w:rPr>
                <w:b/>
                <w:bCs/>
                <w:sz w:val="18"/>
                <w:szCs w:val="20"/>
                <w:vertAlign w:val="superscript"/>
              </w:rPr>
            </w:pPr>
            <w:r w:rsidRPr="00030B1E">
              <w:rPr>
                <w:b/>
                <w:sz w:val="18"/>
                <w:szCs w:val="20"/>
              </w:rPr>
              <w:t>Mandatory</w:t>
            </w:r>
          </w:p>
        </w:tc>
        <w:tc>
          <w:tcPr>
            <w:tcW w:w="388" w:type="pct"/>
            <w:hideMark/>
          </w:tcPr>
          <w:p w14:paraId="0636D99E" w14:textId="77777777" w:rsidR="00D938D3" w:rsidRPr="00030B1E" w:rsidRDefault="00D938D3" w:rsidP="00207BFF">
            <w:pPr>
              <w:keepNext/>
              <w:jc w:val="left"/>
              <w:rPr>
                <w:b/>
                <w:sz w:val="18"/>
                <w:szCs w:val="20"/>
              </w:rPr>
            </w:pPr>
            <w:r w:rsidRPr="00030B1E">
              <w:rPr>
                <w:b/>
                <w:sz w:val="18"/>
                <w:szCs w:val="20"/>
              </w:rPr>
              <w:t>Default</w:t>
            </w:r>
          </w:p>
        </w:tc>
        <w:tc>
          <w:tcPr>
            <w:tcW w:w="549" w:type="pct"/>
          </w:tcPr>
          <w:p w14:paraId="01473C52" w14:textId="77777777" w:rsidR="00D938D3" w:rsidRPr="00971C80" w:rsidRDefault="00D938D3" w:rsidP="00207BFF">
            <w:pPr>
              <w:keepNext/>
              <w:jc w:val="left"/>
              <w:rPr>
                <w:b/>
                <w:sz w:val="20"/>
                <w:szCs w:val="20"/>
              </w:rPr>
            </w:pPr>
            <w:r w:rsidRPr="00971C80">
              <w:rPr>
                <w:b/>
                <w:sz w:val="20"/>
                <w:szCs w:val="20"/>
              </w:rPr>
              <w:t>Units</w:t>
            </w:r>
          </w:p>
        </w:tc>
      </w:tr>
      <w:tr w:rsidR="007B1488" w:rsidRPr="00971C80" w14:paraId="093C050C" w14:textId="77777777" w:rsidTr="00400115">
        <w:tc>
          <w:tcPr>
            <w:tcW w:w="807" w:type="pct"/>
          </w:tcPr>
          <w:p w14:paraId="074BCC5A" w14:textId="77777777" w:rsidR="007B1488" w:rsidRDefault="007B1488" w:rsidP="00207BFF">
            <w:pPr>
              <w:keepNext/>
              <w:spacing w:before="60" w:after="60"/>
              <w:jc w:val="left"/>
              <w:rPr>
                <w:sz w:val="20"/>
                <w:szCs w:val="20"/>
              </w:rPr>
            </w:pPr>
            <w:r w:rsidRPr="007B1488">
              <w:rPr>
                <w:sz w:val="20"/>
                <w:szCs w:val="20"/>
              </w:rPr>
              <w:t>CurrencyUnits</w:t>
            </w:r>
          </w:p>
        </w:tc>
        <w:tc>
          <w:tcPr>
            <w:tcW w:w="1861" w:type="pct"/>
          </w:tcPr>
          <w:p w14:paraId="01EB45EB" w14:textId="77777777" w:rsidR="007B1488" w:rsidRPr="007B1488" w:rsidRDefault="007B1488" w:rsidP="007B1488">
            <w:pPr>
              <w:keepNext/>
              <w:spacing w:before="60" w:after="60"/>
              <w:jc w:val="left"/>
              <w:rPr>
                <w:sz w:val="20"/>
                <w:szCs w:val="20"/>
              </w:rPr>
            </w:pPr>
            <w:r w:rsidRPr="007B1488">
              <w:rPr>
                <w:sz w:val="20"/>
                <w:szCs w:val="20"/>
              </w:rPr>
              <w:t>The Currency Units currently used by a Smart Meter for display purposes, which shall be GB Pounds</w:t>
            </w:r>
            <w:r>
              <w:rPr>
                <w:sz w:val="20"/>
                <w:szCs w:val="20"/>
              </w:rPr>
              <w:t xml:space="preserve"> or </w:t>
            </w:r>
            <w:r w:rsidRPr="007B1488">
              <w:rPr>
                <w:sz w:val="20"/>
                <w:szCs w:val="20"/>
              </w:rPr>
              <w:t>European Central Bank Euros</w:t>
            </w:r>
          </w:p>
          <w:p w14:paraId="39E60075" w14:textId="77777777" w:rsidR="007B1488" w:rsidRPr="007B1488" w:rsidRDefault="007B1488" w:rsidP="007B1488">
            <w:pPr>
              <w:keepNext/>
              <w:spacing w:before="60" w:after="60"/>
              <w:jc w:val="left"/>
              <w:rPr>
                <w:sz w:val="20"/>
                <w:szCs w:val="20"/>
              </w:rPr>
            </w:pPr>
            <w:r w:rsidRPr="007B1488">
              <w:rPr>
                <w:sz w:val="20"/>
                <w:szCs w:val="20"/>
              </w:rPr>
              <w:t>Valid set:</w:t>
            </w:r>
          </w:p>
          <w:p w14:paraId="47AC4D8D" w14:textId="77777777" w:rsidR="007B1488" w:rsidRPr="007B1488" w:rsidRDefault="007B1488" w:rsidP="007B1488">
            <w:pPr>
              <w:keepNext/>
              <w:spacing w:before="60" w:after="60"/>
              <w:jc w:val="left"/>
              <w:rPr>
                <w:sz w:val="20"/>
                <w:szCs w:val="20"/>
              </w:rPr>
            </w:pPr>
            <w:r w:rsidRPr="007B1488">
              <w:rPr>
                <w:sz w:val="20"/>
                <w:szCs w:val="20"/>
              </w:rPr>
              <w:t>•</w:t>
            </w:r>
            <w:r w:rsidRPr="007B1488">
              <w:rPr>
                <w:sz w:val="20"/>
                <w:szCs w:val="20"/>
              </w:rPr>
              <w:tab/>
              <w:t>GBP. GB Pounds</w:t>
            </w:r>
          </w:p>
          <w:p w14:paraId="3828067F" w14:textId="77777777" w:rsidR="007B1488" w:rsidRPr="00030B1E" w:rsidRDefault="007B1488" w:rsidP="007B1488">
            <w:pPr>
              <w:keepNext/>
              <w:spacing w:before="60" w:after="60"/>
              <w:jc w:val="left"/>
              <w:rPr>
                <w:sz w:val="20"/>
                <w:szCs w:val="20"/>
              </w:rPr>
            </w:pPr>
            <w:r w:rsidRPr="007B1488">
              <w:rPr>
                <w:sz w:val="20"/>
                <w:szCs w:val="20"/>
              </w:rPr>
              <w:t>•</w:t>
            </w:r>
            <w:r w:rsidRPr="007B1488">
              <w:rPr>
                <w:sz w:val="20"/>
                <w:szCs w:val="20"/>
              </w:rPr>
              <w:tab/>
              <w:t>ECB. European Central Bank Euros</w:t>
            </w:r>
          </w:p>
        </w:tc>
        <w:tc>
          <w:tcPr>
            <w:tcW w:w="853" w:type="pct"/>
          </w:tcPr>
          <w:p w14:paraId="728DFBAB" w14:textId="77777777" w:rsidR="007B1488" w:rsidRPr="007B1488" w:rsidRDefault="007B1488" w:rsidP="007B1488">
            <w:pPr>
              <w:keepNext/>
              <w:spacing w:before="60" w:after="60"/>
              <w:jc w:val="left"/>
              <w:rPr>
                <w:sz w:val="20"/>
                <w:szCs w:val="20"/>
              </w:rPr>
            </w:pPr>
            <w:r w:rsidRPr="007B1488">
              <w:rPr>
                <w:sz w:val="20"/>
                <w:szCs w:val="20"/>
              </w:rPr>
              <w:t xml:space="preserve">Restriction of </w:t>
            </w:r>
          </w:p>
          <w:p w14:paraId="4BFCBE8A" w14:textId="77777777" w:rsidR="007B1488" w:rsidRPr="007B1488" w:rsidRDefault="007B1488" w:rsidP="007B1488">
            <w:pPr>
              <w:keepNext/>
              <w:spacing w:before="60" w:after="60"/>
              <w:jc w:val="left"/>
              <w:rPr>
                <w:sz w:val="20"/>
                <w:szCs w:val="20"/>
              </w:rPr>
            </w:pPr>
            <w:r w:rsidRPr="007B1488">
              <w:rPr>
                <w:sz w:val="20"/>
                <w:szCs w:val="20"/>
              </w:rPr>
              <w:t>xs:string</w:t>
            </w:r>
          </w:p>
          <w:p w14:paraId="3A2691DE" w14:textId="77777777" w:rsidR="007B1488" w:rsidRPr="00030B1E" w:rsidRDefault="007B1488" w:rsidP="007B1488">
            <w:pPr>
              <w:keepNext/>
              <w:spacing w:before="60" w:after="60"/>
              <w:jc w:val="left"/>
              <w:rPr>
                <w:sz w:val="20"/>
                <w:szCs w:val="20"/>
              </w:rPr>
            </w:pPr>
            <w:r w:rsidRPr="007B1488">
              <w:rPr>
                <w:sz w:val="20"/>
                <w:szCs w:val="20"/>
              </w:rPr>
              <w:t>(Enumeration)</w:t>
            </w:r>
          </w:p>
        </w:tc>
        <w:tc>
          <w:tcPr>
            <w:tcW w:w="542" w:type="pct"/>
          </w:tcPr>
          <w:p w14:paraId="74B6D467" w14:textId="77777777" w:rsidR="007B1488" w:rsidRPr="00030B1E" w:rsidRDefault="007B1488" w:rsidP="00030B1E">
            <w:pPr>
              <w:keepNext/>
              <w:spacing w:before="60" w:after="60"/>
              <w:jc w:val="left"/>
              <w:rPr>
                <w:sz w:val="20"/>
                <w:szCs w:val="20"/>
              </w:rPr>
            </w:pPr>
            <w:r>
              <w:rPr>
                <w:sz w:val="20"/>
                <w:szCs w:val="20"/>
              </w:rPr>
              <w:t>Yes</w:t>
            </w:r>
          </w:p>
        </w:tc>
        <w:tc>
          <w:tcPr>
            <w:tcW w:w="388" w:type="pct"/>
          </w:tcPr>
          <w:p w14:paraId="24FF5CB2" w14:textId="77777777" w:rsidR="007B1488" w:rsidRPr="00030B1E" w:rsidRDefault="007B1488" w:rsidP="00030B1E">
            <w:pPr>
              <w:keepNext/>
              <w:spacing w:before="60" w:after="60"/>
              <w:jc w:val="left"/>
              <w:rPr>
                <w:sz w:val="20"/>
                <w:szCs w:val="20"/>
              </w:rPr>
            </w:pPr>
            <w:r>
              <w:rPr>
                <w:sz w:val="20"/>
                <w:szCs w:val="20"/>
              </w:rPr>
              <w:t>None</w:t>
            </w:r>
          </w:p>
        </w:tc>
        <w:tc>
          <w:tcPr>
            <w:tcW w:w="549" w:type="pct"/>
          </w:tcPr>
          <w:p w14:paraId="7393D414" w14:textId="77777777" w:rsidR="007B1488" w:rsidRPr="00CF6721" w:rsidRDefault="007B1488" w:rsidP="00030B1E">
            <w:pPr>
              <w:spacing w:before="60" w:after="60"/>
              <w:jc w:val="left"/>
              <w:rPr>
                <w:sz w:val="20"/>
                <w:szCs w:val="20"/>
              </w:rPr>
            </w:pPr>
            <w:r>
              <w:rPr>
                <w:sz w:val="20"/>
                <w:szCs w:val="20"/>
              </w:rPr>
              <w:t>N/A</w:t>
            </w:r>
          </w:p>
        </w:tc>
      </w:tr>
      <w:tr w:rsidR="00030B1E" w:rsidRPr="00971C80" w14:paraId="60CEA75B" w14:textId="77777777" w:rsidTr="00400115">
        <w:tc>
          <w:tcPr>
            <w:tcW w:w="807" w:type="pct"/>
          </w:tcPr>
          <w:p w14:paraId="5E9A418C" w14:textId="77777777" w:rsidR="00030B1E" w:rsidRDefault="00030B1E" w:rsidP="00207BFF">
            <w:pPr>
              <w:keepNext/>
              <w:spacing w:before="60" w:after="60"/>
              <w:jc w:val="left"/>
              <w:rPr>
                <w:sz w:val="20"/>
                <w:szCs w:val="20"/>
              </w:rPr>
            </w:pPr>
            <w:r>
              <w:rPr>
                <w:sz w:val="20"/>
                <w:szCs w:val="20"/>
              </w:rPr>
              <w:t>StandingCharge</w:t>
            </w:r>
          </w:p>
        </w:tc>
        <w:tc>
          <w:tcPr>
            <w:tcW w:w="1861" w:type="pct"/>
          </w:tcPr>
          <w:p w14:paraId="5ED18DCC" w14:textId="77777777" w:rsidR="00030B1E" w:rsidRPr="00030B1E" w:rsidRDefault="00030B1E" w:rsidP="00030B1E">
            <w:pPr>
              <w:keepNext/>
              <w:spacing w:before="60" w:after="60"/>
              <w:jc w:val="left"/>
              <w:rPr>
                <w:sz w:val="20"/>
                <w:szCs w:val="20"/>
              </w:rPr>
            </w:pPr>
            <w:r w:rsidRPr="00030B1E">
              <w:rPr>
                <w:sz w:val="20"/>
                <w:szCs w:val="20"/>
              </w:rPr>
              <w:t xml:space="preserve">A charge to be levied in Currency Units per unit time when operating in </w:t>
            </w:r>
            <w:r w:rsidR="0036498C" w:rsidRPr="00030B1E">
              <w:rPr>
                <w:sz w:val="20"/>
                <w:szCs w:val="20"/>
              </w:rPr>
              <w:t>credit mode</w:t>
            </w:r>
            <w:r w:rsidRPr="00030B1E">
              <w:rPr>
                <w:sz w:val="20"/>
                <w:szCs w:val="20"/>
              </w:rPr>
              <w:t xml:space="preserve"> and </w:t>
            </w:r>
            <w:r w:rsidR="0036498C" w:rsidRPr="00030B1E">
              <w:rPr>
                <w:sz w:val="20"/>
                <w:szCs w:val="20"/>
              </w:rPr>
              <w:t>prepayment mode</w:t>
            </w:r>
          </w:p>
          <w:p w14:paraId="2839A134" w14:textId="77777777" w:rsidR="00030B1E" w:rsidRPr="00971C80" w:rsidRDefault="00030B1E" w:rsidP="00030B1E">
            <w:pPr>
              <w:keepNext/>
              <w:spacing w:before="60" w:after="60"/>
              <w:jc w:val="left"/>
              <w:rPr>
                <w:sz w:val="20"/>
                <w:szCs w:val="20"/>
              </w:rPr>
            </w:pPr>
            <w:r w:rsidRPr="00030B1E">
              <w:rPr>
                <w:sz w:val="20"/>
                <w:szCs w:val="20"/>
              </w:rPr>
              <w:t xml:space="preserve">The value is </w:t>
            </w:r>
            <w:r w:rsidR="00597CE9" w:rsidRPr="00030B1E">
              <w:rPr>
                <w:sz w:val="20"/>
                <w:szCs w:val="20"/>
              </w:rPr>
              <w:t>interpreted</w:t>
            </w:r>
            <w:r w:rsidRPr="00030B1E">
              <w:rPr>
                <w:sz w:val="20"/>
                <w:szCs w:val="20"/>
              </w:rPr>
              <w:t xml:space="preserve"> as in milli-pence or milli-cents.   </w:t>
            </w:r>
          </w:p>
        </w:tc>
        <w:tc>
          <w:tcPr>
            <w:tcW w:w="853" w:type="pct"/>
          </w:tcPr>
          <w:p w14:paraId="45EA166A" w14:textId="77777777" w:rsidR="00030B1E" w:rsidRPr="00971C80" w:rsidRDefault="00030B1E" w:rsidP="00030B1E">
            <w:pPr>
              <w:keepNext/>
              <w:spacing w:before="60" w:after="60"/>
              <w:jc w:val="left"/>
              <w:rPr>
                <w:sz w:val="20"/>
                <w:szCs w:val="20"/>
              </w:rPr>
            </w:pPr>
            <w:r w:rsidRPr="00030B1E">
              <w:rPr>
                <w:sz w:val="20"/>
                <w:szCs w:val="20"/>
              </w:rPr>
              <w:t>xs:unsignedInt</w:t>
            </w:r>
          </w:p>
        </w:tc>
        <w:tc>
          <w:tcPr>
            <w:tcW w:w="542" w:type="pct"/>
          </w:tcPr>
          <w:p w14:paraId="406AC822" w14:textId="77777777" w:rsidR="00030B1E" w:rsidRPr="00971C80" w:rsidRDefault="00030B1E" w:rsidP="00030B1E">
            <w:pPr>
              <w:keepNext/>
              <w:spacing w:before="60" w:after="60"/>
              <w:jc w:val="left"/>
              <w:rPr>
                <w:sz w:val="20"/>
                <w:szCs w:val="20"/>
              </w:rPr>
            </w:pPr>
            <w:r w:rsidRPr="00030B1E">
              <w:rPr>
                <w:sz w:val="20"/>
                <w:szCs w:val="20"/>
              </w:rPr>
              <w:t>Yes</w:t>
            </w:r>
          </w:p>
        </w:tc>
        <w:tc>
          <w:tcPr>
            <w:tcW w:w="388" w:type="pct"/>
          </w:tcPr>
          <w:p w14:paraId="5B8CA235" w14:textId="77777777" w:rsidR="00030B1E" w:rsidRPr="00971C80" w:rsidRDefault="00030B1E" w:rsidP="00030B1E">
            <w:pPr>
              <w:keepNext/>
              <w:spacing w:before="60" w:after="60"/>
              <w:jc w:val="left"/>
              <w:rPr>
                <w:sz w:val="20"/>
                <w:szCs w:val="20"/>
              </w:rPr>
            </w:pPr>
            <w:r w:rsidRPr="00030B1E">
              <w:rPr>
                <w:sz w:val="20"/>
                <w:szCs w:val="20"/>
              </w:rPr>
              <w:t>None</w:t>
            </w:r>
          </w:p>
        </w:tc>
        <w:tc>
          <w:tcPr>
            <w:tcW w:w="549" w:type="pct"/>
          </w:tcPr>
          <w:p w14:paraId="3D37ADA3" w14:textId="77777777" w:rsidR="00030B1E" w:rsidRPr="00030B1E" w:rsidRDefault="00030B1E" w:rsidP="00030B1E">
            <w:pPr>
              <w:spacing w:before="60" w:after="60"/>
              <w:jc w:val="left"/>
              <w:rPr>
                <w:sz w:val="20"/>
                <w:szCs w:val="20"/>
              </w:rPr>
            </w:pPr>
            <w:r w:rsidRPr="00CF6721">
              <w:rPr>
                <w:sz w:val="20"/>
                <w:szCs w:val="20"/>
              </w:rPr>
              <w:t xml:space="preserve">1000th pence </w:t>
            </w:r>
            <w:r w:rsidR="00292021">
              <w:rPr>
                <w:sz w:val="20"/>
                <w:szCs w:val="20"/>
              </w:rPr>
              <w:t>/cent</w:t>
            </w:r>
          </w:p>
          <w:p w14:paraId="1C0D0CA6" w14:textId="77777777" w:rsidR="00030B1E" w:rsidRDefault="00030B1E" w:rsidP="00030B1E">
            <w:pPr>
              <w:keepNext/>
              <w:spacing w:before="60" w:after="60"/>
              <w:jc w:val="left"/>
              <w:rPr>
                <w:sz w:val="20"/>
                <w:szCs w:val="20"/>
              </w:rPr>
            </w:pPr>
            <w:r>
              <w:rPr>
                <w:sz w:val="20"/>
                <w:szCs w:val="20"/>
              </w:rPr>
              <w:t>per day</w:t>
            </w:r>
          </w:p>
          <w:p w14:paraId="3BAB0C41" w14:textId="77777777" w:rsidR="00BA3E62" w:rsidRDefault="00BA3E62" w:rsidP="00030B1E">
            <w:pPr>
              <w:keepNext/>
              <w:spacing w:before="60" w:after="60"/>
              <w:jc w:val="left"/>
              <w:rPr>
                <w:sz w:val="20"/>
                <w:szCs w:val="20"/>
              </w:rPr>
            </w:pPr>
          </w:p>
          <w:p w14:paraId="2C01EC30" w14:textId="77777777" w:rsidR="00BA3E62" w:rsidRPr="00971C80" w:rsidRDefault="00BA3E62" w:rsidP="00030B1E">
            <w:pPr>
              <w:keepNext/>
              <w:spacing w:before="60" w:after="60"/>
              <w:jc w:val="left"/>
              <w:rPr>
                <w:sz w:val="20"/>
                <w:szCs w:val="20"/>
              </w:rPr>
            </w:pPr>
            <w:r w:rsidRPr="00F069AD">
              <w:rPr>
                <w:sz w:val="20"/>
                <w:szCs w:val="20"/>
              </w:rPr>
              <w:t>This amount is collected daily</w:t>
            </w:r>
          </w:p>
        </w:tc>
      </w:tr>
      <w:tr w:rsidR="00971C80" w:rsidRPr="00971C80" w14:paraId="5606DA75" w14:textId="77777777" w:rsidTr="00400115">
        <w:tc>
          <w:tcPr>
            <w:tcW w:w="807" w:type="pct"/>
          </w:tcPr>
          <w:p w14:paraId="72F7378E" w14:textId="77777777" w:rsidR="0040236F" w:rsidRPr="00971C80" w:rsidRDefault="0040236F" w:rsidP="00207BFF">
            <w:pPr>
              <w:keepNext/>
              <w:spacing w:before="60" w:after="60"/>
              <w:jc w:val="left"/>
              <w:rPr>
                <w:sz w:val="20"/>
                <w:szCs w:val="20"/>
              </w:rPr>
            </w:pPr>
            <w:r>
              <w:rPr>
                <w:sz w:val="20"/>
                <w:szCs w:val="20"/>
              </w:rPr>
              <w:t>BlockTariff</w:t>
            </w:r>
          </w:p>
        </w:tc>
        <w:tc>
          <w:tcPr>
            <w:tcW w:w="1861" w:type="pct"/>
          </w:tcPr>
          <w:p w14:paraId="111B3933" w14:textId="77777777" w:rsidR="00D938D3" w:rsidRDefault="00D938D3" w:rsidP="009F35B2">
            <w:pPr>
              <w:keepNext/>
              <w:spacing w:after="120"/>
              <w:jc w:val="left"/>
              <w:rPr>
                <w:sz w:val="20"/>
                <w:szCs w:val="20"/>
              </w:rPr>
            </w:pPr>
            <w:r w:rsidRPr="00971C80">
              <w:rPr>
                <w:sz w:val="20"/>
                <w:szCs w:val="20"/>
              </w:rPr>
              <w:t>Gas Smart Meter: A 4 x 1 matrix containing Prices for Block Pricing</w:t>
            </w:r>
            <w:r w:rsidR="0040236F">
              <w:rPr>
                <w:sz w:val="20"/>
                <w:szCs w:val="20"/>
              </w:rPr>
              <w:t>,</w:t>
            </w:r>
            <w:r w:rsidR="0040236F" w:rsidRPr="0040236F">
              <w:rPr>
                <w:sz w:val="20"/>
                <w:szCs w:val="20"/>
              </w:rPr>
              <w:t xml:space="preserve"> plus the thresholds for the blocks.</w:t>
            </w:r>
          </w:p>
          <w:p w14:paraId="5C6E21AF" w14:textId="77777777" w:rsidR="00665CE5" w:rsidRPr="00971C80" w:rsidRDefault="00665CE5" w:rsidP="00665CE5">
            <w:pPr>
              <w:keepNext/>
              <w:spacing w:after="120"/>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Pr>
                <w:sz w:val="20"/>
                <w:szCs w:val="20"/>
              </w:rPr>
              <w:t>z</w:t>
            </w:r>
            <w:r w:rsidRPr="006D39F5">
              <w:rPr>
                <w:sz w:val="20"/>
                <w:szCs w:val="20"/>
              </w:rPr>
              <w:t>ero</w:t>
            </w:r>
            <w:r>
              <w:rPr>
                <w:sz w:val="20"/>
                <w:szCs w:val="20"/>
              </w:rPr>
              <w:t xml:space="preserve"> to ensure that all 4 price values are set in the associated Command</w:t>
            </w:r>
            <w:r w:rsidRPr="006D39F5">
              <w:rPr>
                <w:sz w:val="20"/>
                <w:szCs w:val="20"/>
              </w:rPr>
              <w:t xml:space="preserve">. </w:t>
            </w:r>
            <w:r>
              <w:rPr>
                <w:sz w:val="20"/>
                <w:szCs w:val="20"/>
              </w:rPr>
              <w:t>Users are not obligated to populate all 4 price values</w:t>
            </w:r>
          </w:p>
        </w:tc>
        <w:tc>
          <w:tcPr>
            <w:tcW w:w="853" w:type="pct"/>
          </w:tcPr>
          <w:p w14:paraId="080F0D58" w14:textId="77777777" w:rsidR="00207BFF" w:rsidRPr="00207BFF" w:rsidRDefault="00D938D3" w:rsidP="00207BFF">
            <w:pPr>
              <w:spacing w:before="60" w:after="60"/>
              <w:jc w:val="left"/>
              <w:rPr>
                <w:sz w:val="20"/>
                <w:szCs w:val="20"/>
              </w:rPr>
            </w:pPr>
            <w:r w:rsidRPr="00971C80">
              <w:rPr>
                <w:sz w:val="20"/>
                <w:szCs w:val="20"/>
              </w:rPr>
              <w:t>sr:GasBlockPriceMatrix</w:t>
            </w:r>
          </w:p>
          <w:p w14:paraId="447FA97B" w14:textId="77777777" w:rsidR="00207BFF" w:rsidRPr="00207BFF" w:rsidRDefault="00207BFF" w:rsidP="00207BFF">
            <w:pPr>
              <w:spacing w:before="60" w:after="60"/>
              <w:jc w:val="left"/>
              <w:rPr>
                <w:sz w:val="20"/>
                <w:szCs w:val="20"/>
              </w:rPr>
            </w:pPr>
            <w:r w:rsidRPr="00207BFF">
              <w:rPr>
                <w:sz w:val="20"/>
                <w:szCs w:val="20"/>
              </w:rPr>
              <w:t>(minOccurs = 1</w:t>
            </w:r>
          </w:p>
          <w:p w14:paraId="7095BC95" w14:textId="77777777" w:rsidR="00D938D3" w:rsidRPr="00971C80" w:rsidRDefault="00207BFF" w:rsidP="00207BFF">
            <w:pPr>
              <w:keepNext/>
              <w:spacing w:before="60" w:after="60"/>
              <w:jc w:val="left"/>
              <w:rPr>
                <w:sz w:val="20"/>
                <w:szCs w:val="20"/>
              </w:rPr>
            </w:pPr>
            <w:r w:rsidRPr="00207BFF">
              <w:rPr>
                <w:sz w:val="20"/>
                <w:szCs w:val="20"/>
              </w:rPr>
              <w:t xml:space="preserve">maxOccurs = </w:t>
            </w:r>
            <w:r>
              <w:rPr>
                <w:sz w:val="20"/>
                <w:szCs w:val="20"/>
              </w:rPr>
              <w:t>4</w:t>
            </w:r>
            <w:r w:rsidRPr="00207BFF">
              <w:rPr>
                <w:sz w:val="20"/>
                <w:szCs w:val="20"/>
              </w:rPr>
              <w:t>)</w:t>
            </w:r>
          </w:p>
        </w:tc>
        <w:tc>
          <w:tcPr>
            <w:tcW w:w="542" w:type="pct"/>
          </w:tcPr>
          <w:p w14:paraId="3B70855C" w14:textId="77777777" w:rsidR="00D90A55" w:rsidRPr="00971C80" w:rsidRDefault="00D938D3" w:rsidP="00207BFF">
            <w:pPr>
              <w:keepNext/>
              <w:spacing w:before="60" w:after="60"/>
              <w:jc w:val="left"/>
              <w:rPr>
                <w:sz w:val="20"/>
                <w:szCs w:val="20"/>
                <w:vertAlign w:val="superscript"/>
              </w:rPr>
            </w:pPr>
            <w:r w:rsidRPr="00971C80">
              <w:rPr>
                <w:sz w:val="20"/>
                <w:szCs w:val="20"/>
              </w:rPr>
              <w:t>Yes</w:t>
            </w:r>
            <w:r w:rsidR="0040236F">
              <w:rPr>
                <w:sz w:val="20"/>
                <w:szCs w:val="20"/>
              </w:rPr>
              <w:t xml:space="preserve"> – if block tariff</w:t>
            </w:r>
          </w:p>
          <w:p w14:paraId="66B8DD2E" w14:textId="77777777" w:rsidR="00D938D3" w:rsidRPr="00971C80" w:rsidRDefault="00D938D3" w:rsidP="00207BFF">
            <w:pPr>
              <w:keepNext/>
              <w:spacing w:before="60" w:after="60"/>
              <w:jc w:val="left"/>
              <w:rPr>
                <w:sz w:val="20"/>
                <w:szCs w:val="20"/>
              </w:rPr>
            </w:pPr>
          </w:p>
        </w:tc>
        <w:tc>
          <w:tcPr>
            <w:tcW w:w="388" w:type="pct"/>
          </w:tcPr>
          <w:p w14:paraId="5D0A27D8" w14:textId="77777777" w:rsidR="00D938D3" w:rsidRPr="00971C80" w:rsidRDefault="00D938D3" w:rsidP="00207BFF">
            <w:pPr>
              <w:keepNext/>
              <w:spacing w:before="60" w:after="60"/>
              <w:jc w:val="left"/>
              <w:rPr>
                <w:sz w:val="20"/>
                <w:szCs w:val="20"/>
              </w:rPr>
            </w:pPr>
            <w:r w:rsidRPr="00971C80">
              <w:rPr>
                <w:sz w:val="20"/>
                <w:szCs w:val="20"/>
              </w:rPr>
              <w:t>None</w:t>
            </w:r>
          </w:p>
        </w:tc>
        <w:tc>
          <w:tcPr>
            <w:tcW w:w="549" w:type="pct"/>
          </w:tcPr>
          <w:p w14:paraId="69A76627" w14:textId="77777777" w:rsidR="00D938D3" w:rsidRPr="00971C80" w:rsidRDefault="00D938D3" w:rsidP="00207BFF">
            <w:pPr>
              <w:keepNext/>
              <w:spacing w:before="60" w:after="60"/>
              <w:jc w:val="left"/>
              <w:rPr>
                <w:sz w:val="20"/>
                <w:szCs w:val="20"/>
              </w:rPr>
            </w:pPr>
            <w:r w:rsidRPr="00971C80">
              <w:rPr>
                <w:sz w:val="20"/>
                <w:szCs w:val="20"/>
              </w:rPr>
              <w:t>N/A</w:t>
            </w:r>
          </w:p>
        </w:tc>
      </w:tr>
      <w:tr w:rsidR="00971C80" w:rsidRPr="00971C80" w14:paraId="51161451" w14:textId="77777777" w:rsidTr="00400115">
        <w:tc>
          <w:tcPr>
            <w:tcW w:w="807" w:type="pct"/>
          </w:tcPr>
          <w:p w14:paraId="5FF790BF" w14:textId="77777777" w:rsidR="00D938D3" w:rsidRPr="00971C80" w:rsidRDefault="0040236F" w:rsidP="00207BFF">
            <w:pPr>
              <w:keepNext/>
              <w:spacing w:before="60" w:after="60"/>
              <w:jc w:val="left"/>
              <w:rPr>
                <w:sz w:val="20"/>
                <w:szCs w:val="20"/>
              </w:rPr>
            </w:pPr>
            <w:r>
              <w:rPr>
                <w:sz w:val="20"/>
                <w:szCs w:val="20"/>
              </w:rPr>
              <w:t>TOUTariff</w:t>
            </w:r>
          </w:p>
        </w:tc>
        <w:tc>
          <w:tcPr>
            <w:tcW w:w="1861" w:type="pct"/>
          </w:tcPr>
          <w:p w14:paraId="3778CBD9" w14:textId="77777777" w:rsidR="00D938D3" w:rsidRDefault="00D938D3" w:rsidP="00AB174C">
            <w:pPr>
              <w:keepNext/>
              <w:spacing w:before="60" w:after="60"/>
              <w:jc w:val="left"/>
              <w:rPr>
                <w:sz w:val="20"/>
                <w:szCs w:val="20"/>
              </w:rPr>
            </w:pPr>
            <w:r w:rsidRPr="00971C80">
              <w:rPr>
                <w:sz w:val="20"/>
                <w:szCs w:val="20"/>
              </w:rPr>
              <w:t>Gas Smart Meter: A 1 x 4 matrix containing Prices for Time-of-use Pricing</w:t>
            </w:r>
          </w:p>
          <w:p w14:paraId="30312338" w14:textId="77777777" w:rsidR="00665CE5" w:rsidRPr="00971C80" w:rsidRDefault="00665CE5" w:rsidP="00665CE5">
            <w:pPr>
              <w:keepNext/>
              <w:spacing w:before="60" w:after="60"/>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Pr>
                <w:sz w:val="20"/>
                <w:szCs w:val="20"/>
              </w:rPr>
              <w:t>z</w:t>
            </w:r>
            <w:r w:rsidRPr="006D39F5">
              <w:rPr>
                <w:sz w:val="20"/>
                <w:szCs w:val="20"/>
              </w:rPr>
              <w:t>ero</w:t>
            </w:r>
            <w:r>
              <w:rPr>
                <w:sz w:val="20"/>
                <w:szCs w:val="20"/>
              </w:rPr>
              <w:t xml:space="preserve"> to ensure that all 4 price values are set in the associated Command</w:t>
            </w:r>
            <w:r w:rsidRPr="006D39F5">
              <w:rPr>
                <w:sz w:val="20"/>
                <w:szCs w:val="20"/>
              </w:rPr>
              <w:t xml:space="preserve">. </w:t>
            </w:r>
            <w:r>
              <w:rPr>
                <w:sz w:val="20"/>
                <w:szCs w:val="20"/>
              </w:rPr>
              <w:t>Users are not obligated to populate all 4 price values</w:t>
            </w:r>
          </w:p>
        </w:tc>
        <w:tc>
          <w:tcPr>
            <w:tcW w:w="853" w:type="pct"/>
          </w:tcPr>
          <w:p w14:paraId="6820D795" w14:textId="77777777" w:rsidR="00D938D3" w:rsidRPr="00971C80" w:rsidRDefault="00D938D3" w:rsidP="00AB174C">
            <w:pPr>
              <w:keepNext/>
              <w:spacing w:before="60" w:after="60"/>
              <w:jc w:val="left"/>
              <w:rPr>
                <w:sz w:val="20"/>
                <w:szCs w:val="20"/>
              </w:rPr>
            </w:pPr>
            <w:r w:rsidRPr="00971C80">
              <w:rPr>
                <w:sz w:val="20"/>
                <w:szCs w:val="20"/>
              </w:rPr>
              <w:t>sr:GasTOUPriceM</w:t>
            </w:r>
            <w:r w:rsidR="00F25AF9">
              <w:rPr>
                <w:sz w:val="20"/>
                <w:szCs w:val="20"/>
              </w:rPr>
              <w:t>atrix</w:t>
            </w:r>
          </w:p>
        </w:tc>
        <w:tc>
          <w:tcPr>
            <w:tcW w:w="542" w:type="pct"/>
          </w:tcPr>
          <w:p w14:paraId="4EFB70D4" w14:textId="77777777" w:rsidR="00D938D3" w:rsidRPr="00971C80" w:rsidRDefault="00D938D3" w:rsidP="00354A5E">
            <w:pPr>
              <w:keepNext/>
              <w:spacing w:before="60" w:after="60"/>
              <w:jc w:val="left"/>
              <w:rPr>
                <w:sz w:val="20"/>
                <w:szCs w:val="20"/>
              </w:rPr>
            </w:pPr>
            <w:r w:rsidRPr="00971C80">
              <w:rPr>
                <w:sz w:val="20"/>
                <w:szCs w:val="20"/>
              </w:rPr>
              <w:t>Yes</w:t>
            </w:r>
            <w:r w:rsidR="0040236F">
              <w:rPr>
                <w:sz w:val="20"/>
                <w:szCs w:val="20"/>
              </w:rPr>
              <w:t xml:space="preserve"> –if TOU Tariff</w:t>
            </w:r>
          </w:p>
        </w:tc>
        <w:tc>
          <w:tcPr>
            <w:tcW w:w="388" w:type="pct"/>
          </w:tcPr>
          <w:p w14:paraId="1F245EF7" w14:textId="77777777" w:rsidR="00D938D3" w:rsidRPr="00971C80" w:rsidRDefault="00D938D3" w:rsidP="00354A5E">
            <w:pPr>
              <w:keepNext/>
              <w:spacing w:before="60" w:after="60"/>
              <w:jc w:val="left"/>
              <w:rPr>
                <w:sz w:val="20"/>
                <w:szCs w:val="20"/>
              </w:rPr>
            </w:pPr>
            <w:r w:rsidRPr="00971C80">
              <w:rPr>
                <w:sz w:val="20"/>
                <w:szCs w:val="20"/>
              </w:rPr>
              <w:t>None</w:t>
            </w:r>
          </w:p>
        </w:tc>
        <w:tc>
          <w:tcPr>
            <w:tcW w:w="549" w:type="pct"/>
          </w:tcPr>
          <w:p w14:paraId="515BFD6D" w14:textId="77777777" w:rsidR="00D938D3" w:rsidRPr="00971C80" w:rsidRDefault="00D938D3" w:rsidP="00354A5E">
            <w:pPr>
              <w:keepNext/>
              <w:spacing w:before="60" w:after="60"/>
              <w:jc w:val="left"/>
              <w:rPr>
                <w:sz w:val="20"/>
                <w:szCs w:val="20"/>
              </w:rPr>
            </w:pPr>
            <w:r w:rsidRPr="00971C80">
              <w:rPr>
                <w:sz w:val="20"/>
                <w:szCs w:val="20"/>
              </w:rPr>
              <w:t>N/A</w:t>
            </w:r>
          </w:p>
        </w:tc>
      </w:tr>
    </w:tbl>
    <w:p w14:paraId="57163979" w14:textId="77777777" w:rsidR="00A90EB0" w:rsidRDefault="00A90EB0" w:rsidP="006E1A14">
      <w:pPr>
        <w:pStyle w:val="Caption"/>
      </w:pPr>
      <w:bookmarkStart w:id="1115" w:name="_Ref420483450"/>
      <w:bookmarkStart w:id="1116" w:name="_Toc50828943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87</w:t>
      </w:r>
      <w:r w:rsidR="00FB161A">
        <w:rPr>
          <w:noProof/>
        </w:rPr>
        <w:fldChar w:fldCharType="end"/>
      </w:r>
      <w:bookmarkEnd w:id="1115"/>
      <w:r>
        <w:t xml:space="preserve"> </w:t>
      </w:r>
      <w:r w:rsidRPr="000B4DCD">
        <w:t xml:space="preserve">: </w:t>
      </w:r>
      <w:r w:rsidR="006D0EB6" w:rsidRPr="00971C80">
        <w:t xml:space="preserve">GasPriceElements </w:t>
      </w:r>
      <w:r>
        <w:t>(sr:</w:t>
      </w:r>
      <w:r w:rsidR="006D0EB6" w:rsidRPr="00971C80">
        <w:t>GasPriceElements</w:t>
      </w:r>
      <w:r>
        <w:t>) data items</w:t>
      </w:r>
      <w:bookmarkEnd w:id="1116"/>
    </w:p>
    <w:p w14:paraId="0AA7ACD4" w14:textId="77777777" w:rsidR="0040236F" w:rsidRPr="0040236F" w:rsidRDefault="0040236F" w:rsidP="0040236F"/>
    <w:p w14:paraId="5D9DFAA2" w14:textId="77777777" w:rsidR="0040236F" w:rsidRPr="00971C80" w:rsidRDefault="0040236F" w:rsidP="00AC592C">
      <w:pPr>
        <w:keepNext/>
      </w:pPr>
      <w:r>
        <w:lastRenderedPageBreak/>
        <w:t>BlockTariff</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8"/>
        <w:gridCol w:w="2795"/>
        <w:gridCol w:w="1816"/>
        <w:gridCol w:w="1275"/>
        <w:gridCol w:w="811"/>
        <w:gridCol w:w="721"/>
      </w:tblGrid>
      <w:tr w:rsidR="0040236F" w:rsidRPr="00971C80" w14:paraId="243B7317" w14:textId="77777777" w:rsidTr="00400115">
        <w:trPr>
          <w:trHeight w:val="553"/>
        </w:trPr>
        <w:tc>
          <w:tcPr>
            <w:tcW w:w="886" w:type="pct"/>
          </w:tcPr>
          <w:p w14:paraId="10A50CD8" w14:textId="77777777" w:rsidR="0040236F" w:rsidRPr="00971C80" w:rsidRDefault="0040236F" w:rsidP="00AC592C">
            <w:pPr>
              <w:keepNext/>
              <w:jc w:val="left"/>
              <w:rPr>
                <w:b/>
                <w:sz w:val="20"/>
                <w:szCs w:val="20"/>
              </w:rPr>
            </w:pPr>
            <w:r w:rsidRPr="00971C80">
              <w:rPr>
                <w:b/>
                <w:sz w:val="20"/>
                <w:szCs w:val="20"/>
              </w:rPr>
              <w:t>Data Item</w:t>
            </w:r>
          </w:p>
        </w:tc>
        <w:tc>
          <w:tcPr>
            <w:tcW w:w="1550" w:type="pct"/>
          </w:tcPr>
          <w:p w14:paraId="26EA74D7" w14:textId="77777777" w:rsidR="0040236F" w:rsidRPr="00971C80" w:rsidRDefault="0040236F" w:rsidP="00AC592C">
            <w:pPr>
              <w:keepNext/>
              <w:jc w:val="left"/>
              <w:rPr>
                <w:b/>
                <w:sz w:val="20"/>
                <w:szCs w:val="20"/>
              </w:rPr>
            </w:pPr>
            <w:r w:rsidRPr="00971C80">
              <w:rPr>
                <w:b/>
                <w:sz w:val="20"/>
                <w:szCs w:val="20"/>
              </w:rPr>
              <w:t>Description</w:t>
            </w:r>
          </w:p>
          <w:p w14:paraId="0B9122B1" w14:textId="77777777" w:rsidR="0040236F" w:rsidRPr="00971C80" w:rsidRDefault="0040236F" w:rsidP="00AC592C">
            <w:pPr>
              <w:keepNext/>
              <w:jc w:val="left"/>
              <w:rPr>
                <w:b/>
                <w:sz w:val="20"/>
                <w:szCs w:val="20"/>
              </w:rPr>
            </w:pPr>
            <w:r w:rsidRPr="00971C80">
              <w:rPr>
                <w:b/>
                <w:sz w:val="20"/>
                <w:szCs w:val="20"/>
              </w:rPr>
              <w:t>/ Allowable values</w:t>
            </w:r>
          </w:p>
        </w:tc>
        <w:tc>
          <w:tcPr>
            <w:tcW w:w="1007" w:type="pct"/>
            <w:hideMark/>
          </w:tcPr>
          <w:p w14:paraId="59EC97D2" w14:textId="77777777" w:rsidR="0040236F" w:rsidRPr="00971C80" w:rsidRDefault="0040236F" w:rsidP="00AC592C">
            <w:pPr>
              <w:keepNext/>
              <w:jc w:val="left"/>
              <w:rPr>
                <w:b/>
                <w:sz w:val="20"/>
                <w:szCs w:val="20"/>
              </w:rPr>
            </w:pPr>
            <w:r w:rsidRPr="00971C80">
              <w:rPr>
                <w:b/>
                <w:sz w:val="20"/>
                <w:szCs w:val="20"/>
              </w:rPr>
              <w:t>Type</w:t>
            </w:r>
          </w:p>
        </w:tc>
        <w:tc>
          <w:tcPr>
            <w:tcW w:w="707" w:type="pct"/>
            <w:hideMark/>
          </w:tcPr>
          <w:p w14:paraId="648943FB" w14:textId="77777777" w:rsidR="0040236F" w:rsidRPr="00971C80" w:rsidRDefault="0040236F" w:rsidP="00AC592C">
            <w:pPr>
              <w:keepNext/>
              <w:jc w:val="left"/>
              <w:rPr>
                <w:b/>
                <w:bCs/>
                <w:sz w:val="20"/>
                <w:szCs w:val="20"/>
                <w:vertAlign w:val="superscript"/>
              </w:rPr>
            </w:pPr>
            <w:r w:rsidRPr="00971C80">
              <w:rPr>
                <w:b/>
                <w:sz w:val="20"/>
                <w:szCs w:val="20"/>
              </w:rPr>
              <w:t>Mandatory</w:t>
            </w:r>
          </w:p>
        </w:tc>
        <w:tc>
          <w:tcPr>
            <w:tcW w:w="450" w:type="pct"/>
            <w:hideMark/>
          </w:tcPr>
          <w:p w14:paraId="0101D538" w14:textId="77777777" w:rsidR="0040236F" w:rsidRPr="00971C80" w:rsidRDefault="0040236F" w:rsidP="00AC592C">
            <w:pPr>
              <w:keepNext/>
              <w:jc w:val="left"/>
              <w:rPr>
                <w:b/>
                <w:sz w:val="20"/>
                <w:szCs w:val="20"/>
              </w:rPr>
            </w:pPr>
            <w:r w:rsidRPr="00971C80">
              <w:rPr>
                <w:b/>
                <w:sz w:val="20"/>
                <w:szCs w:val="20"/>
              </w:rPr>
              <w:t>Default</w:t>
            </w:r>
          </w:p>
        </w:tc>
        <w:tc>
          <w:tcPr>
            <w:tcW w:w="400" w:type="pct"/>
          </w:tcPr>
          <w:p w14:paraId="3E5D8170" w14:textId="77777777" w:rsidR="0040236F" w:rsidRPr="00971C80" w:rsidRDefault="0040236F" w:rsidP="00AC592C">
            <w:pPr>
              <w:keepNext/>
              <w:jc w:val="left"/>
              <w:rPr>
                <w:b/>
                <w:sz w:val="20"/>
                <w:szCs w:val="20"/>
              </w:rPr>
            </w:pPr>
            <w:r w:rsidRPr="00971C80">
              <w:rPr>
                <w:b/>
                <w:sz w:val="20"/>
                <w:szCs w:val="20"/>
              </w:rPr>
              <w:t>Units</w:t>
            </w:r>
          </w:p>
        </w:tc>
      </w:tr>
      <w:tr w:rsidR="0040236F" w:rsidRPr="00971C80" w14:paraId="29C3D889" w14:textId="77777777" w:rsidTr="00400115">
        <w:tc>
          <w:tcPr>
            <w:tcW w:w="886" w:type="pct"/>
          </w:tcPr>
          <w:p w14:paraId="17BB10A6" w14:textId="77777777" w:rsidR="0040236F" w:rsidRPr="00971C80" w:rsidRDefault="0040236F" w:rsidP="00AC592C">
            <w:pPr>
              <w:keepNext/>
              <w:spacing w:before="60" w:after="60"/>
              <w:jc w:val="left"/>
              <w:rPr>
                <w:sz w:val="20"/>
                <w:szCs w:val="20"/>
              </w:rPr>
            </w:pPr>
            <w:r>
              <w:rPr>
                <w:sz w:val="20"/>
                <w:szCs w:val="20"/>
              </w:rPr>
              <w:t>BlockPrice</w:t>
            </w:r>
          </w:p>
        </w:tc>
        <w:tc>
          <w:tcPr>
            <w:tcW w:w="1550" w:type="pct"/>
          </w:tcPr>
          <w:p w14:paraId="7E7A7B3B" w14:textId="77777777" w:rsidR="0040236F" w:rsidRPr="0040236F" w:rsidRDefault="0040236F" w:rsidP="00AC592C">
            <w:pPr>
              <w:keepNext/>
              <w:jc w:val="left"/>
              <w:rPr>
                <w:sz w:val="20"/>
                <w:szCs w:val="20"/>
              </w:rPr>
            </w:pPr>
            <w:r w:rsidRPr="0040236F">
              <w:rPr>
                <w:sz w:val="20"/>
                <w:szCs w:val="20"/>
              </w:rPr>
              <w:t xml:space="preserve">Up to 4 prices for each block. </w:t>
            </w:r>
          </w:p>
          <w:p w14:paraId="3BD678DA" w14:textId="77777777" w:rsidR="0040236F" w:rsidRPr="00971C80" w:rsidRDefault="0040236F" w:rsidP="00AC592C">
            <w:pPr>
              <w:keepNext/>
              <w:jc w:val="left"/>
              <w:rPr>
                <w:sz w:val="20"/>
                <w:szCs w:val="20"/>
              </w:rPr>
            </w:pPr>
            <w:r w:rsidRPr="0040236F">
              <w:rPr>
                <w:sz w:val="20"/>
                <w:szCs w:val="20"/>
              </w:rPr>
              <w:t>Note that the attribute index provides and ordering for these elements.</w:t>
            </w:r>
          </w:p>
        </w:tc>
        <w:tc>
          <w:tcPr>
            <w:tcW w:w="1007" w:type="pct"/>
          </w:tcPr>
          <w:p w14:paraId="2DE704C2" w14:textId="77777777" w:rsidR="0058658D" w:rsidRDefault="0058658D" w:rsidP="00AC592C">
            <w:pPr>
              <w:keepNext/>
              <w:spacing w:before="60" w:after="60"/>
              <w:jc w:val="left"/>
              <w:rPr>
                <w:sz w:val="20"/>
                <w:szCs w:val="20"/>
              </w:rPr>
            </w:pPr>
            <w:r>
              <w:rPr>
                <w:sz w:val="20"/>
                <w:szCs w:val="20"/>
              </w:rPr>
              <w:t>sr:GasBlockPrice</w:t>
            </w:r>
          </w:p>
          <w:p w14:paraId="12AE5DD9" w14:textId="77777777" w:rsidR="00F25AF9" w:rsidRDefault="00F25AF9" w:rsidP="00AC592C">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4652F95E" w14:textId="77777777" w:rsidR="0040236F" w:rsidRPr="00971C80" w:rsidRDefault="00D21403" w:rsidP="002E19FE">
            <w:pPr>
              <w:keepNext/>
              <w:spacing w:before="60" w:after="60"/>
              <w:jc w:val="left"/>
              <w:rPr>
                <w:sz w:val="20"/>
                <w:szCs w:val="20"/>
              </w:rPr>
            </w:pPr>
            <w:r>
              <w:rPr>
                <w:sz w:val="20"/>
                <w:szCs w:val="20"/>
              </w:rPr>
              <w:t>xs:unsignedInt</w:t>
            </w:r>
          </w:p>
        </w:tc>
        <w:tc>
          <w:tcPr>
            <w:tcW w:w="707" w:type="pct"/>
          </w:tcPr>
          <w:p w14:paraId="78355314" w14:textId="77777777" w:rsidR="0040236F" w:rsidRDefault="0040236F" w:rsidP="00AC592C">
            <w:pPr>
              <w:keepNext/>
              <w:spacing w:before="60" w:after="60"/>
              <w:jc w:val="left"/>
              <w:rPr>
                <w:sz w:val="20"/>
                <w:szCs w:val="20"/>
              </w:rPr>
            </w:pPr>
            <w:r w:rsidRPr="00971C80">
              <w:rPr>
                <w:sz w:val="20"/>
                <w:szCs w:val="20"/>
              </w:rPr>
              <w:t>Yes</w:t>
            </w:r>
            <w:r w:rsidR="00EC4E20">
              <w:rPr>
                <w:sz w:val="20"/>
                <w:szCs w:val="20"/>
              </w:rPr>
              <w:t xml:space="preserve"> – if block tariff</w:t>
            </w:r>
          </w:p>
          <w:p w14:paraId="30C10E7E" w14:textId="77777777" w:rsidR="0040236F" w:rsidRPr="00971C80" w:rsidRDefault="0040236F" w:rsidP="00AC592C">
            <w:pPr>
              <w:keepNext/>
              <w:spacing w:before="60" w:after="60"/>
              <w:jc w:val="left"/>
              <w:rPr>
                <w:sz w:val="20"/>
                <w:szCs w:val="20"/>
              </w:rPr>
            </w:pPr>
          </w:p>
        </w:tc>
        <w:tc>
          <w:tcPr>
            <w:tcW w:w="450" w:type="pct"/>
          </w:tcPr>
          <w:p w14:paraId="7955C4B9" w14:textId="77777777" w:rsidR="0040236F" w:rsidRPr="00971C80" w:rsidRDefault="0040236F" w:rsidP="00AC592C">
            <w:pPr>
              <w:keepNext/>
              <w:spacing w:before="60" w:after="60"/>
              <w:jc w:val="left"/>
              <w:rPr>
                <w:sz w:val="20"/>
                <w:szCs w:val="20"/>
              </w:rPr>
            </w:pPr>
            <w:r w:rsidRPr="00971C80">
              <w:rPr>
                <w:sz w:val="20"/>
                <w:szCs w:val="20"/>
              </w:rPr>
              <w:t>None</w:t>
            </w:r>
          </w:p>
        </w:tc>
        <w:tc>
          <w:tcPr>
            <w:tcW w:w="400" w:type="pct"/>
          </w:tcPr>
          <w:p w14:paraId="6A68DBF3" w14:textId="77777777" w:rsidR="00E534A3" w:rsidRDefault="00E534A3" w:rsidP="00AC592C">
            <w:pPr>
              <w:keepNext/>
              <w:spacing w:before="60" w:after="60"/>
              <w:jc w:val="left"/>
              <w:rPr>
                <w:sz w:val="20"/>
                <w:szCs w:val="20"/>
              </w:rPr>
            </w:pPr>
            <w:r w:rsidRPr="00E534A3">
              <w:rPr>
                <w:sz w:val="20"/>
                <w:szCs w:val="20"/>
              </w:rPr>
              <w:t>1000th pence</w:t>
            </w:r>
            <w:r w:rsidR="00292021">
              <w:rPr>
                <w:sz w:val="20"/>
                <w:szCs w:val="20"/>
              </w:rPr>
              <w:t xml:space="preserve"> /cent</w:t>
            </w:r>
            <w:r w:rsidRPr="00E534A3">
              <w:rPr>
                <w:sz w:val="20"/>
                <w:szCs w:val="20"/>
              </w:rPr>
              <w:t xml:space="preserve"> per </w:t>
            </w:r>
            <w:r w:rsidR="00BF41D4">
              <w:rPr>
                <w:sz w:val="20"/>
                <w:szCs w:val="20"/>
              </w:rPr>
              <w:t>k</w:t>
            </w:r>
            <w:r w:rsidRPr="00E534A3">
              <w:rPr>
                <w:sz w:val="20"/>
                <w:szCs w:val="20"/>
              </w:rPr>
              <w:t>Wh</w:t>
            </w:r>
          </w:p>
          <w:p w14:paraId="53CAE519" w14:textId="77777777" w:rsidR="0040236F" w:rsidRPr="00971C80" w:rsidRDefault="0040236F" w:rsidP="00AC592C">
            <w:pPr>
              <w:keepNext/>
              <w:spacing w:before="60" w:after="60"/>
              <w:jc w:val="left"/>
              <w:rPr>
                <w:sz w:val="20"/>
                <w:szCs w:val="20"/>
              </w:rPr>
            </w:pPr>
          </w:p>
        </w:tc>
      </w:tr>
      <w:tr w:rsidR="007425AA" w:rsidRPr="00971C80" w14:paraId="45EDACFC" w14:textId="77777777" w:rsidTr="00400115">
        <w:tc>
          <w:tcPr>
            <w:tcW w:w="886" w:type="pct"/>
          </w:tcPr>
          <w:p w14:paraId="5956BB30" w14:textId="77777777" w:rsidR="007425AA" w:rsidRDefault="007425AA" w:rsidP="00F4569C">
            <w:pPr>
              <w:spacing w:before="60" w:after="60"/>
              <w:jc w:val="left"/>
              <w:rPr>
                <w:sz w:val="20"/>
                <w:szCs w:val="20"/>
              </w:rPr>
            </w:pPr>
            <w:r>
              <w:rPr>
                <w:sz w:val="20"/>
                <w:szCs w:val="20"/>
              </w:rPr>
              <w:t>Index</w:t>
            </w:r>
          </w:p>
          <w:p w14:paraId="6F57FBD9" w14:textId="77777777" w:rsidR="007425AA" w:rsidRDefault="007425AA" w:rsidP="00F4569C">
            <w:pPr>
              <w:spacing w:before="60" w:after="60"/>
              <w:jc w:val="left"/>
              <w:rPr>
                <w:sz w:val="20"/>
                <w:szCs w:val="20"/>
              </w:rPr>
            </w:pPr>
            <w:r>
              <w:rPr>
                <w:sz w:val="20"/>
                <w:szCs w:val="20"/>
              </w:rPr>
              <w:t>(</w:t>
            </w:r>
            <w:r w:rsidR="00597CE9">
              <w:rPr>
                <w:sz w:val="20"/>
                <w:szCs w:val="20"/>
              </w:rPr>
              <w:t>Attribute</w:t>
            </w:r>
            <w:r>
              <w:rPr>
                <w:sz w:val="20"/>
                <w:szCs w:val="20"/>
              </w:rPr>
              <w:t xml:space="preserve"> of BlockPrice ) </w:t>
            </w:r>
          </w:p>
        </w:tc>
        <w:tc>
          <w:tcPr>
            <w:tcW w:w="1550" w:type="pct"/>
          </w:tcPr>
          <w:p w14:paraId="1D65A4C0" w14:textId="77777777" w:rsidR="00D15350" w:rsidRDefault="007425AA" w:rsidP="00D15350">
            <w:pPr>
              <w:spacing w:before="60" w:after="60"/>
              <w:jc w:val="left"/>
              <w:rPr>
                <w:sz w:val="20"/>
                <w:szCs w:val="20"/>
              </w:rPr>
            </w:pPr>
            <w:r>
              <w:rPr>
                <w:sz w:val="20"/>
                <w:szCs w:val="20"/>
              </w:rPr>
              <w:t>Provides a position within the</w:t>
            </w:r>
            <w:r w:rsidRPr="00957BB8">
              <w:rPr>
                <w:sz w:val="20"/>
                <w:szCs w:val="20"/>
              </w:rPr>
              <w:t xml:space="preserve"> collection of </w:t>
            </w:r>
            <w:r>
              <w:rPr>
                <w:sz w:val="20"/>
                <w:szCs w:val="20"/>
              </w:rPr>
              <w:t>BlockPrice</w:t>
            </w:r>
            <w:r w:rsidRPr="00957BB8">
              <w:rPr>
                <w:sz w:val="20"/>
                <w:szCs w:val="20"/>
              </w:rPr>
              <w:t xml:space="preserve"> </w:t>
            </w:r>
            <w:r w:rsidR="00E534A3">
              <w:rPr>
                <w:sz w:val="20"/>
                <w:szCs w:val="20"/>
              </w:rPr>
              <w:t>elements</w:t>
            </w:r>
            <w:r w:rsidR="00D15350">
              <w:rPr>
                <w:sz w:val="20"/>
                <w:szCs w:val="20"/>
              </w:rPr>
              <w:t xml:space="preserve"> </w:t>
            </w:r>
          </w:p>
          <w:p w14:paraId="5F6E2966" w14:textId="77777777" w:rsidR="007425AA" w:rsidRPr="0040236F" w:rsidRDefault="00D15350" w:rsidP="006A717D">
            <w:pPr>
              <w:contextualSpacing/>
              <w:jc w:val="left"/>
              <w:rPr>
                <w:sz w:val="20"/>
                <w:szCs w:val="20"/>
              </w:rPr>
            </w:pPr>
            <w:r>
              <w:rPr>
                <w:sz w:val="20"/>
                <w:szCs w:val="20"/>
              </w:rPr>
              <w:t>Unique and consecutive numbers</w:t>
            </w:r>
            <w:r w:rsidR="00C57708">
              <w:rPr>
                <w:sz w:val="20"/>
                <w:szCs w:val="20"/>
              </w:rPr>
              <w:t xml:space="preserve"> starting at 1</w:t>
            </w:r>
            <w:r>
              <w:rPr>
                <w:sz w:val="20"/>
                <w:szCs w:val="20"/>
              </w:rPr>
              <w:t xml:space="preserve"> </w:t>
            </w:r>
          </w:p>
        </w:tc>
        <w:tc>
          <w:tcPr>
            <w:tcW w:w="1007" w:type="pct"/>
          </w:tcPr>
          <w:p w14:paraId="20370B1E" w14:textId="77777777" w:rsidR="007425AA" w:rsidRDefault="007425AA" w:rsidP="00AC592C">
            <w:pPr>
              <w:spacing w:before="60" w:after="120"/>
              <w:jc w:val="left"/>
              <w:rPr>
                <w:sz w:val="20"/>
                <w:szCs w:val="20"/>
              </w:rPr>
            </w:pPr>
            <w:r>
              <w:rPr>
                <w:sz w:val="20"/>
                <w:szCs w:val="20"/>
              </w:rPr>
              <w:t>sr:range_1_4</w:t>
            </w:r>
          </w:p>
          <w:p w14:paraId="7AB2484D" w14:textId="77777777" w:rsidR="007425AA" w:rsidRPr="0040236F" w:rsidRDefault="007425AA" w:rsidP="00BF41D4">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4)</w:t>
            </w:r>
          </w:p>
        </w:tc>
        <w:tc>
          <w:tcPr>
            <w:tcW w:w="707" w:type="pct"/>
          </w:tcPr>
          <w:p w14:paraId="248C99FA" w14:textId="77777777" w:rsidR="007425AA" w:rsidRDefault="007425AA" w:rsidP="00F4569C">
            <w:pPr>
              <w:spacing w:before="60" w:after="60"/>
              <w:jc w:val="left"/>
              <w:rPr>
                <w:sz w:val="20"/>
                <w:szCs w:val="20"/>
              </w:rPr>
            </w:pPr>
            <w:r>
              <w:rPr>
                <w:sz w:val="20"/>
                <w:szCs w:val="20"/>
              </w:rPr>
              <w:t>Yes</w:t>
            </w:r>
            <w:r w:rsidR="00EC4E20">
              <w:rPr>
                <w:sz w:val="20"/>
                <w:szCs w:val="20"/>
              </w:rPr>
              <w:t xml:space="preserve"> – if block tariff</w:t>
            </w:r>
          </w:p>
        </w:tc>
        <w:tc>
          <w:tcPr>
            <w:tcW w:w="450" w:type="pct"/>
          </w:tcPr>
          <w:p w14:paraId="40FBC3CB" w14:textId="77777777" w:rsidR="007425AA" w:rsidRDefault="007425AA" w:rsidP="00F4569C">
            <w:pPr>
              <w:spacing w:before="60" w:after="60"/>
              <w:jc w:val="left"/>
              <w:rPr>
                <w:sz w:val="20"/>
                <w:szCs w:val="20"/>
              </w:rPr>
            </w:pPr>
            <w:r>
              <w:rPr>
                <w:sz w:val="20"/>
                <w:szCs w:val="20"/>
              </w:rPr>
              <w:t>None</w:t>
            </w:r>
          </w:p>
        </w:tc>
        <w:tc>
          <w:tcPr>
            <w:tcW w:w="400" w:type="pct"/>
          </w:tcPr>
          <w:p w14:paraId="15931086" w14:textId="77777777" w:rsidR="007425AA" w:rsidRDefault="007425AA" w:rsidP="00F4569C">
            <w:pPr>
              <w:spacing w:before="60" w:after="60"/>
              <w:jc w:val="left"/>
              <w:rPr>
                <w:sz w:val="20"/>
                <w:szCs w:val="20"/>
              </w:rPr>
            </w:pPr>
            <w:r>
              <w:rPr>
                <w:sz w:val="20"/>
                <w:szCs w:val="20"/>
              </w:rPr>
              <w:t>N/A</w:t>
            </w:r>
          </w:p>
        </w:tc>
      </w:tr>
      <w:tr w:rsidR="007425AA" w:rsidRPr="00971C80" w14:paraId="70278478" w14:textId="77777777" w:rsidTr="00400115">
        <w:tc>
          <w:tcPr>
            <w:tcW w:w="886" w:type="pct"/>
          </w:tcPr>
          <w:p w14:paraId="4A122440" w14:textId="77777777" w:rsidR="007425AA" w:rsidRPr="00971C80" w:rsidRDefault="000B3DC2" w:rsidP="00F4569C">
            <w:pPr>
              <w:spacing w:before="60" w:after="60"/>
              <w:jc w:val="left"/>
              <w:rPr>
                <w:sz w:val="20"/>
                <w:szCs w:val="20"/>
              </w:rPr>
            </w:pPr>
            <w:r>
              <w:rPr>
                <w:sz w:val="20"/>
                <w:szCs w:val="20"/>
              </w:rPr>
              <w:t>NumberOf</w:t>
            </w:r>
            <w:r w:rsidR="007425AA">
              <w:rPr>
                <w:sz w:val="20"/>
                <w:szCs w:val="20"/>
              </w:rPr>
              <w:t>Threshold</w:t>
            </w:r>
            <w:r w:rsidR="00A62FAE">
              <w:rPr>
                <w:sz w:val="20"/>
                <w:szCs w:val="20"/>
              </w:rPr>
              <w:t>s</w:t>
            </w:r>
          </w:p>
        </w:tc>
        <w:tc>
          <w:tcPr>
            <w:tcW w:w="1550" w:type="pct"/>
          </w:tcPr>
          <w:p w14:paraId="350589E3" w14:textId="77777777" w:rsidR="000B3DC2" w:rsidRDefault="000B3DC2" w:rsidP="00FA091D">
            <w:pPr>
              <w:contextualSpacing/>
              <w:jc w:val="left"/>
              <w:rPr>
                <w:sz w:val="20"/>
                <w:szCs w:val="20"/>
              </w:rPr>
            </w:pPr>
            <w:r w:rsidRPr="000B3DC2">
              <w:rPr>
                <w:sz w:val="20"/>
                <w:szCs w:val="20"/>
              </w:rPr>
              <w:t>The number of thresholds in use on the GSME.</w:t>
            </w:r>
          </w:p>
          <w:p w14:paraId="30878CC0" w14:textId="77777777" w:rsidR="007425AA" w:rsidRPr="00971C80" w:rsidRDefault="007425AA" w:rsidP="00FA091D">
            <w:pPr>
              <w:contextualSpacing/>
              <w:jc w:val="left"/>
              <w:rPr>
                <w:sz w:val="20"/>
                <w:szCs w:val="20"/>
              </w:rPr>
            </w:pPr>
            <w:r w:rsidRPr="0040236F">
              <w:rPr>
                <w:sz w:val="20"/>
                <w:szCs w:val="20"/>
              </w:rPr>
              <w:t xml:space="preserve">. </w:t>
            </w:r>
          </w:p>
        </w:tc>
        <w:tc>
          <w:tcPr>
            <w:tcW w:w="1007" w:type="pct"/>
          </w:tcPr>
          <w:p w14:paraId="5B2F7FEF" w14:textId="77777777" w:rsidR="000B3DC2" w:rsidRPr="000B3DC2" w:rsidRDefault="000B3DC2" w:rsidP="000B3DC2">
            <w:pPr>
              <w:spacing w:before="60" w:after="120"/>
              <w:jc w:val="left"/>
              <w:rPr>
                <w:sz w:val="20"/>
                <w:szCs w:val="20"/>
              </w:rPr>
            </w:pPr>
            <w:r w:rsidRPr="000B3DC2">
              <w:rPr>
                <w:sz w:val="20"/>
                <w:szCs w:val="20"/>
              </w:rPr>
              <w:t>xs:positiveInteger</w:t>
            </w:r>
          </w:p>
          <w:p w14:paraId="484BDA07" w14:textId="77777777" w:rsidR="000B3DC2" w:rsidRPr="000B3DC2" w:rsidRDefault="000B3DC2" w:rsidP="000B3DC2">
            <w:pPr>
              <w:spacing w:before="60" w:after="120"/>
              <w:jc w:val="left"/>
              <w:rPr>
                <w:sz w:val="20"/>
                <w:szCs w:val="20"/>
              </w:rPr>
            </w:pPr>
            <w:r w:rsidRPr="000B3DC2">
              <w:rPr>
                <w:sz w:val="20"/>
                <w:szCs w:val="20"/>
              </w:rPr>
              <w:t>minInclusive = 1</w:t>
            </w:r>
          </w:p>
          <w:p w14:paraId="20F80F18" w14:textId="77777777" w:rsidR="000B3DC2" w:rsidRDefault="000B3DC2" w:rsidP="00AC592C">
            <w:pPr>
              <w:spacing w:before="60" w:after="120"/>
              <w:jc w:val="left"/>
              <w:rPr>
                <w:sz w:val="20"/>
                <w:szCs w:val="20"/>
              </w:rPr>
            </w:pPr>
            <w:r w:rsidRPr="000B3DC2">
              <w:rPr>
                <w:sz w:val="20"/>
                <w:szCs w:val="20"/>
              </w:rPr>
              <w:t>maxInclusive = 3</w:t>
            </w:r>
          </w:p>
          <w:p w14:paraId="6767C94F" w14:textId="77777777" w:rsidR="007425AA" w:rsidRPr="00971C80" w:rsidRDefault="007425AA" w:rsidP="00AC592C">
            <w:pPr>
              <w:spacing w:before="120" w:after="120"/>
              <w:jc w:val="left"/>
              <w:rPr>
                <w:sz w:val="20"/>
                <w:szCs w:val="20"/>
              </w:rPr>
            </w:pPr>
          </w:p>
        </w:tc>
        <w:tc>
          <w:tcPr>
            <w:tcW w:w="707" w:type="pct"/>
          </w:tcPr>
          <w:p w14:paraId="13A2C161" w14:textId="77777777" w:rsidR="00EC4E20" w:rsidRDefault="007425AA" w:rsidP="00EC4E20">
            <w:pPr>
              <w:spacing w:before="60" w:after="60"/>
              <w:jc w:val="left"/>
              <w:rPr>
                <w:sz w:val="20"/>
                <w:szCs w:val="20"/>
              </w:rPr>
            </w:pPr>
            <w:r>
              <w:rPr>
                <w:sz w:val="20"/>
                <w:szCs w:val="20"/>
              </w:rPr>
              <w:t>Yes</w:t>
            </w:r>
            <w:r w:rsidR="00EC4E20">
              <w:rPr>
                <w:sz w:val="20"/>
                <w:szCs w:val="20"/>
              </w:rPr>
              <w:t xml:space="preserve"> if </w:t>
            </w:r>
            <w:r w:rsidR="00C1793E">
              <w:rPr>
                <w:sz w:val="20"/>
                <w:szCs w:val="20"/>
              </w:rPr>
              <w:t xml:space="preserve">block </w:t>
            </w:r>
            <w:r w:rsidR="000E7082">
              <w:rPr>
                <w:sz w:val="20"/>
                <w:szCs w:val="20"/>
              </w:rPr>
              <w:t>tariff</w:t>
            </w:r>
          </w:p>
          <w:p w14:paraId="65E16C5F" w14:textId="77777777" w:rsidR="007425AA" w:rsidRDefault="007425AA" w:rsidP="00F4569C">
            <w:pPr>
              <w:spacing w:before="60" w:after="60"/>
              <w:jc w:val="left"/>
              <w:rPr>
                <w:sz w:val="20"/>
                <w:szCs w:val="20"/>
              </w:rPr>
            </w:pPr>
          </w:p>
          <w:p w14:paraId="140752F4" w14:textId="77777777" w:rsidR="007425AA" w:rsidRPr="00971C80" w:rsidRDefault="007425AA" w:rsidP="005D0226">
            <w:pPr>
              <w:spacing w:before="60" w:after="60"/>
              <w:jc w:val="left"/>
              <w:rPr>
                <w:sz w:val="20"/>
                <w:szCs w:val="20"/>
              </w:rPr>
            </w:pPr>
          </w:p>
        </w:tc>
        <w:tc>
          <w:tcPr>
            <w:tcW w:w="450" w:type="pct"/>
          </w:tcPr>
          <w:p w14:paraId="78061754" w14:textId="77777777" w:rsidR="007425AA" w:rsidRPr="00971C80" w:rsidRDefault="007425AA" w:rsidP="00F4569C">
            <w:pPr>
              <w:spacing w:before="60" w:after="60"/>
              <w:jc w:val="left"/>
              <w:rPr>
                <w:sz w:val="20"/>
                <w:szCs w:val="20"/>
              </w:rPr>
            </w:pPr>
            <w:r>
              <w:rPr>
                <w:sz w:val="20"/>
                <w:szCs w:val="20"/>
              </w:rPr>
              <w:t>None</w:t>
            </w:r>
          </w:p>
        </w:tc>
        <w:tc>
          <w:tcPr>
            <w:tcW w:w="400" w:type="pct"/>
          </w:tcPr>
          <w:p w14:paraId="1CB9F6AA" w14:textId="77777777" w:rsidR="00451E66" w:rsidRDefault="00451E66" w:rsidP="00F4569C">
            <w:pPr>
              <w:spacing w:before="60" w:after="60"/>
              <w:jc w:val="left"/>
              <w:rPr>
                <w:sz w:val="20"/>
                <w:szCs w:val="20"/>
              </w:rPr>
            </w:pPr>
          </w:p>
          <w:p w14:paraId="2538A90F" w14:textId="77777777" w:rsidR="000B3DC2" w:rsidRDefault="000B3DC2" w:rsidP="00F4569C">
            <w:pPr>
              <w:spacing w:before="60" w:after="60"/>
              <w:jc w:val="left"/>
              <w:rPr>
                <w:sz w:val="20"/>
                <w:szCs w:val="20"/>
              </w:rPr>
            </w:pPr>
            <w:r>
              <w:rPr>
                <w:sz w:val="20"/>
                <w:szCs w:val="20"/>
              </w:rPr>
              <w:t>N/A</w:t>
            </w:r>
          </w:p>
          <w:p w14:paraId="09BA5B00" w14:textId="77777777" w:rsidR="007425AA" w:rsidRDefault="007425AA" w:rsidP="00F4569C">
            <w:pPr>
              <w:spacing w:before="60" w:after="60"/>
              <w:jc w:val="left"/>
              <w:rPr>
                <w:sz w:val="20"/>
                <w:szCs w:val="20"/>
              </w:rPr>
            </w:pPr>
          </w:p>
          <w:p w14:paraId="4D41CB77" w14:textId="77777777" w:rsidR="000B3DC2" w:rsidRPr="00971C80" w:rsidRDefault="000B3DC2" w:rsidP="00F4569C">
            <w:pPr>
              <w:spacing w:before="60" w:after="60"/>
              <w:jc w:val="left"/>
              <w:rPr>
                <w:sz w:val="20"/>
                <w:szCs w:val="20"/>
              </w:rPr>
            </w:pPr>
          </w:p>
        </w:tc>
      </w:tr>
    </w:tbl>
    <w:p w14:paraId="3711F38B" w14:textId="77777777" w:rsidR="0040236F" w:rsidRPr="000B4DCD" w:rsidRDefault="0040236F" w:rsidP="006E1A14">
      <w:pPr>
        <w:pStyle w:val="Caption"/>
      </w:pPr>
      <w:bookmarkStart w:id="1117" w:name="_Toc50828943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88</w:t>
      </w:r>
      <w:r w:rsidR="00FB161A">
        <w:rPr>
          <w:noProof/>
        </w:rPr>
        <w:fldChar w:fldCharType="end"/>
      </w:r>
      <w:r>
        <w:t xml:space="preserve"> </w:t>
      </w:r>
      <w:r w:rsidRPr="000B4DCD">
        <w:t xml:space="preserve">: </w:t>
      </w:r>
      <w:r w:rsidR="008746C8">
        <w:t>BlockTariff</w:t>
      </w:r>
      <w:r w:rsidR="00811C75">
        <w:t xml:space="preserve"> for Gas</w:t>
      </w:r>
      <w:r w:rsidRPr="00971C80">
        <w:t xml:space="preserve"> </w:t>
      </w:r>
      <w:r>
        <w:t>(sr:</w:t>
      </w:r>
      <w:r w:rsidR="00811C75">
        <w:t>Gas</w:t>
      </w:r>
      <w:r w:rsidRPr="00971C80">
        <w:t>BlockPriceMatrix</w:t>
      </w:r>
      <w:r>
        <w:t>) data items</w:t>
      </w:r>
      <w:bookmarkEnd w:id="1117"/>
    </w:p>
    <w:p w14:paraId="46B8F064" w14:textId="77777777" w:rsidR="00D938D3" w:rsidRDefault="00D938D3" w:rsidP="00D938D3">
      <w:pPr>
        <w:jc w:val="left"/>
      </w:pPr>
    </w:p>
    <w:p w14:paraId="3FEAFE73" w14:textId="77777777" w:rsidR="008746C8" w:rsidRPr="00971C80" w:rsidRDefault="008746C8" w:rsidP="00030B1E">
      <w:pPr>
        <w:keepNext/>
      </w:pPr>
      <w:r>
        <w:t>TOUTariff</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874"/>
        <w:gridCol w:w="1134"/>
        <w:gridCol w:w="811"/>
        <w:gridCol w:w="721"/>
      </w:tblGrid>
      <w:tr w:rsidR="008746C8" w:rsidRPr="00971C80" w14:paraId="7AA0784A" w14:textId="77777777" w:rsidTr="00400115">
        <w:trPr>
          <w:trHeight w:val="553"/>
        </w:trPr>
        <w:tc>
          <w:tcPr>
            <w:tcW w:w="980" w:type="pct"/>
          </w:tcPr>
          <w:p w14:paraId="35305E9D" w14:textId="77777777" w:rsidR="008746C8" w:rsidRPr="00971C80" w:rsidRDefault="008746C8" w:rsidP="00030B1E">
            <w:pPr>
              <w:keepNext/>
              <w:jc w:val="left"/>
              <w:rPr>
                <w:b/>
                <w:sz w:val="20"/>
                <w:szCs w:val="20"/>
              </w:rPr>
            </w:pPr>
            <w:r w:rsidRPr="00971C80">
              <w:rPr>
                <w:b/>
                <w:sz w:val="20"/>
                <w:szCs w:val="20"/>
              </w:rPr>
              <w:t>Data Item</w:t>
            </w:r>
          </w:p>
        </w:tc>
        <w:tc>
          <w:tcPr>
            <w:tcW w:w="1502" w:type="pct"/>
          </w:tcPr>
          <w:p w14:paraId="1BAA88E6" w14:textId="77777777" w:rsidR="008746C8" w:rsidRPr="00971C80" w:rsidRDefault="008746C8" w:rsidP="00030B1E">
            <w:pPr>
              <w:keepNext/>
              <w:jc w:val="left"/>
              <w:rPr>
                <w:b/>
                <w:sz w:val="20"/>
                <w:szCs w:val="20"/>
              </w:rPr>
            </w:pPr>
            <w:r w:rsidRPr="00971C80">
              <w:rPr>
                <w:b/>
                <w:sz w:val="20"/>
                <w:szCs w:val="20"/>
              </w:rPr>
              <w:t>Description</w:t>
            </w:r>
          </w:p>
          <w:p w14:paraId="7852AD8D" w14:textId="77777777" w:rsidR="008746C8" w:rsidRPr="00971C80" w:rsidRDefault="008746C8" w:rsidP="00030B1E">
            <w:pPr>
              <w:keepNext/>
              <w:jc w:val="left"/>
              <w:rPr>
                <w:b/>
                <w:sz w:val="20"/>
                <w:szCs w:val="20"/>
              </w:rPr>
            </w:pPr>
            <w:r w:rsidRPr="00971C80">
              <w:rPr>
                <w:b/>
                <w:sz w:val="20"/>
                <w:szCs w:val="20"/>
              </w:rPr>
              <w:t>/ Allowable values</w:t>
            </w:r>
          </w:p>
        </w:tc>
        <w:tc>
          <w:tcPr>
            <w:tcW w:w="1039" w:type="pct"/>
            <w:hideMark/>
          </w:tcPr>
          <w:p w14:paraId="16D8FDCD" w14:textId="77777777" w:rsidR="008746C8" w:rsidRPr="00971C80" w:rsidRDefault="008746C8" w:rsidP="00030B1E">
            <w:pPr>
              <w:keepNext/>
              <w:jc w:val="left"/>
              <w:rPr>
                <w:b/>
                <w:sz w:val="20"/>
                <w:szCs w:val="20"/>
              </w:rPr>
            </w:pPr>
            <w:r w:rsidRPr="00971C80">
              <w:rPr>
                <w:b/>
                <w:sz w:val="20"/>
                <w:szCs w:val="20"/>
              </w:rPr>
              <w:t>Type</w:t>
            </w:r>
          </w:p>
        </w:tc>
        <w:tc>
          <w:tcPr>
            <w:tcW w:w="629" w:type="pct"/>
            <w:hideMark/>
          </w:tcPr>
          <w:p w14:paraId="1D8D5374" w14:textId="77777777" w:rsidR="008746C8" w:rsidRPr="00971C80" w:rsidRDefault="008746C8" w:rsidP="00030B1E">
            <w:pPr>
              <w:keepNext/>
              <w:jc w:val="left"/>
              <w:rPr>
                <w:b/>
                <w:bCs/>
                <w:sz w:val="20"/>
                <w:szCs w:val="20"/>
                <w:vertAlign w:val="superscript"/>
              </w:rPr>
            </w:pPr>
            <w:r w:rsidRPr="00971C80">
              <w:rPr>
                <w:b/>
                <w:sz w:val="20"/>
                <w:szCs w:val="20"/>
              </w:rPr>
              <w:t>Mandatory</w:t>
            </w:r>
          </w:p>
        </w:tc>
        <w:tc>
          <w:tcPr>
            <w:tcW w:w="450" w:type="pct"/>
            <w:hideMark/>
          </w:tcPr>
          <w:p w14:paraId="51C74289" w14:textId="77777777" w:rsidR="008746C8" w:rsidRPr="00971C80" w:rsidRDefault="008746C8" w:rsidP="00030B1E">
            <w:pPr>
              <w:keepNext/>
              <w:jc w:val="left"/>
              <w:rPr>
                <w:b/>
                <w:sz w:val="20"/>
                <w:szCs w:val="20"/>
              </w:rPr>
            </w:pPr>
            <w:r w:rsidRPr="00971C80">
              <w:rPr>
                <w:b/>
                <w:sz w:val="20"/>
                <w:szCs w:val="20"/>
              </w:rPr>
              <w:t>Default</w:t>
            </w:r>
          </w:p>
        </w:tc>
        <w:tc>
          <w:tcPr>
            <w:tcW w:w="400" w:type="pct"/>
          </w:tcPr>
          <w:p w14:paraId="645060DA" w14:textId="77777777" w:rsidR="008746C8" w:rsidRPr="00971C80" w:rsidRDefault="008746C8" w:rsidP="00030B1E">
            <w:pPr>
              <w:keepNext/>
              <w:jc w:val="left"/>
              <w:rPr>
                <w:b/>
                <w:sz w:val="20"/>
                <w:szCs w:val="20"/>
              </w:rPr>
            </w:pPr>
            <w:r w:rsidRPr="00971C80">
              <w:rPr>
                <w:b/>
                <w:sz w:val="20"/>
                <w:szCs w:val="20"/>
              </w:rPr>
              <w:t>Units</w:t>
            </w:r>
          </w:p>
        </w:tc>
      </w:tr>
      <w:tr w:rsidR="008746C8" w:rsidRPr="00971C80" w14:paraId="66C21D76" w14:textId="77777777" w:rsidTr="00400115">
        <w:trPr>
          <w:cantSplit/>
        </w:trPr>
        <w:tc>
          <w:tcPr>
            <w:tcW w:w="980" w:type="pct"/>
          </w:tcPr>
          <w:p w14:paraId="79339AB4" w14:textId="77777777" w:rsidR="008746C8" w:rsidRPr="00971C80" w:rsidRDefault="008746C8" w:rsidP="00F4569C">
            <w:pPr>
              <w:spacing w:before="60" w:after="60"/>
              <w:jc w:val="left"/>
              <w:rPr>
                <w:sz w:val="20"/>
                <w:szCs w:val="20"/>
              </w:rPr>
            </w:pPr>
            <w:r>
              <w:rPr>
                <w:sz w:val="20"/>
                <w:szCs w:val="20"/>
              </w:rPr>
              <w:t>TOUPrice</w:t>
            </w:r>
          </w:p>
        </w:tc>
        <w:tc>
          <w:tcPr>
            <w:tcW w:w="1502" w:type="pct"/>
          </w:tcPr>
          <w:p w14:paraId="4BC2D3EA" w14:textId="77777777" w:rsidR="008746C8" w:rsidRPr="00971C80" w:rsidRDefault="008746C8" w:rsidP="00F4569C">
            <w:pPr>
              <w:jc w:val="left"/>
              <w:rPr>
                <w:sz w:val="20"/>
                <w:szCs w:val="20"/>
              </w:rPr>
            </w:pPr>
            <w:r w:rsidRPr="008746C8">
              <w:rPr>
                <w:sz w:val="20"/>
                <w:szCs w:val="20"/>
              </w:rPr>
              <w:t>Up to 4 Prices applicable to a TOU rate</w:t>
            </w:r>
          </w:p>
        </w:tc>
        <w:tc>
          <w:tcPr>
            <w:tcW w:w="1039" w:type="pct"/>
          </w:tcPr>
          <w:p w14:paraId="0C48A0D6" w14:textId="77777777" w:rsidR="00F25AF9" w:rsidRDefault="00447B5A" w:rsidP="00F25AF9">
            <w:pPr>
              <w:spacing w:before="60" w:after="60"/>
              <w:jc w:val="left"/>
              <w:rPr>
                <w:sz w:val="20"/>
                <w:szCs w:val="20"/>
              </w:rPr>
            </w:pPr>
            <w:r w:rsidRPr="00447B5A">
              <w:rPr>
                <w:sz w:val="20"/>
                <w:szCs w:val="20"/>
              </w:rPr>
              <w:t xml:space="preserve">sr:GasTOUPrice </w:t>
            </w:r>
          </w:p>
          <w:p w14:paraId="594EE9A3" w14:textId="77777777" w:rsidR="00F25AF9"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4365FF63" w14:textId="77777777" w:rsidR="008746C8" w:rsidRPr="00971C80" w:rsidRDefault="008746C8" w:rsidP="008D2506">
            <w:pPr>
              <w:spacing w:before="60" w:after="60"/>
              <w:jc w:val="left"/>
              <w:rPr>
                <w:sz w:val="20"/>
                <w:szCs w:val="20"/>
              </w:rPr>
            </w:pPr>
            <w:r w:rsidRPr="0040236F">
              <w:rPr>
                <w:sz w:val="20"/>
                <w:szCs w:val="20"/>
              </w:rPr>
              <w:t>xs:</w:t>
            </w:r>
            <w:r w:rsidR="008D2506">
              <w:rPr>
                <w:sz w:val="20"/>
                <w:szCs w:val="20"/>
              </w:rPr>
              <w:t>unsignedInt</w:t>
            </w:r>
            <w:r w:rsidR="008D2506" w:rsidRPr="0040236F">
              <w:rPr>
                <w:sz w:val="20"/>
                <w:szCs w:val="20"/>
              </w:rPr>
              <w:t xml:space="preserve"> </w:t>
            </w:r>
          </w:p>
        </w:tc>
        <w:tc>
          <w:tcPr>
            <w:tcW w:w="629" w:type="pct"/>
          </w:tcPr>
          <w:p w14:paraId="3B034564" w14:textId="77777777" w:rsidR="008746C8" w:rsidRDefault="008746C8" w:rsidP="00F4569C">
            <w:pPr>
              <w:spacing w:before="60" w:after="60"/>
              <w:jc w:val="left"/>
              <w:rPr>
                <w:sz w:val="20"/>
                <w:szCs w:val="20"/>
              </w:rPr>
            </w:pPr>
            <w:r w:rsidRPr="00971C80">
              <w:rPr>
                <w:sz w:val="20"/>
                <w:szCs w:val="20"/>
              </w:rPr>
              <w:t>Yes</w:t>
            </w:r>
            <w:r w:rsidR="008D2506">
              <w:rPr>
                <w:sz w:val="20"/>
                <w:szCs w:val="20"/>
              </w:rPr>
              <w:t xml:space="preserve"> - if TOU Tariff</w:t>
            </w:r>
          </w:p>
          <w:p w14:paraId="0789F1A9" w14:textId="77777777" w:rsidR="008746C8" w:rsidRPr="00971C80" w:rsidRDefault="008746C8" w:rsidP="00D94FAF">
            <w:pPr>
              <w:spacing w:before="60" w:after="60"/>
              <w:jc w:val="left"/>
              <w:rPr>
                <w:sz w:val="20"/>
                <w:szCs w:val="20"/>
              </w:rPr>
            </w:pPr>
          </w:p>
        </w:tc>
        <w:tc>
          <w:tcPr>
            <w:tcW w:w="450" w:type="pct"/>
          </w:tcPr>
          <w:p w14:paraId="52089C30" w14:textId="77777777" w:rsidR="008746C8" w:rsidRPr="00971C80" w:rsidRDefault="008746C8" w:rsidP="00F4569C">
            <w:pPr>
              <w:spacing w:before="60" w:after="60"/>
              <w:jc w:val="left"/>
              <w:rPr>
                <w:sz w:val="20"/>
                <w:szCs w:val="20"/>
              </w:rPr>
            </w:pPr>
            <w:r w:rsidRPr="00971C80">
              <w:rPr>
                <w:sz w:val="20"/>
                <w:szCs w:val="20"/>
              </w:rPr>
              <w:t>None</w:t>
            </w:r>
          </w:p>
        </w:tc>
        <w:tc>
          <w:tcPr>
            <w:tcW w:w="400" w:type="pct"/>
          </w:tcPr>
          <w:p w14:paraId="2F5CB554" w14:textId="77777777" w:rsidR="00CF6721" w:rsidRDefault="00CF6721" w:rsidP="00F4569C">
            <w:pPr>
              <w:spacing w:before="60" w:after="60"/>
              <w:jc w:val="left"/>
              <w:rPr>
                <w:sz w:val="20"/>
                <w:szCs w:val="20"/>
              </w:rPr>
            </w:pPr>
            <w:r w:rsidRPr="00CF6721">
              <w:rPr>
                <w:sz w:val="20"/>
                <w:szCs w:val="20"/>
              </w:rPr>
              <w:t>1000th pence</w:t>
            </w:r>
            <w:r w:rsidR="00292021">
              <w:rPr>
                <w:sz w:val="20"/>
                <w:szCs w:val="20"/>
              </w:rPr>
              <w:t xml:space="preserve"> /cent</w:t>
            </w:r>
            <w:r w:rsidRPr="00CF6721">
              <w:rPr>
                <w:sz w:val="20"/>
                <w:szCs w:val="20"/>
              </w:rPr>
              <w:t xml:space="preserve"> per </w:t>
            </w:r>
            <w:r w:rsidR="00BF41D4">
              <w:rPr>
                <w:sz w:val="20"/>
                <w:szCs w:val="20"/>
              </w:rPr>
              <w:t>k</w:t>
            </w:r>
            <w:r w:rsidRPr="00CF6721">
              <w:rPr>
                <w:sz w:val="20"/>
                <w:szCs w:val="20"/>
              </w:rPr>
              <w:t>Wh</w:t>
            </w:r>
          </w:p>
          <w:p w14:paraId="12A533D5" w14:textId="77777777" w:rsidR="008746C8" w:rsidRPr="00971C80" w:rsidRDefault="008746C8" w:rsidP="00F4569C">
            <w:pPr>
              <w:spacing w:before="60" w:after="60"/>
              <w:jc w:val="left"/>
              <w:rPr>
                <w:sz w:val="20"/>
                <w:szCs w:val="20"/>
              </w:rPr>
            </w:pPr>
          </w:p>
        </w:tc>
      </w:tr>
      <w:tr w:rsidR="008D2506" w:rsidRPr="00971C80" w14:paraId="4D02DCD7" w14:textId="77777777" w:rsidTr="00400115">
        <w:trPr>
          <w:cantSplit/>
        </w:trPr>
        <w:tc>
          <w:tcPr>
            <w:tcW w:w="980" w:type="pct"/>
          </w:tcPr>
          <w:p w14:paraId="3FF122B7" w14:textId="77777777" w:rsidR="008D2506" w:rsidRDefault="008D2506" w:rsidP="005A71B6">
            <w:pPr>
              <w:spacing w:before="60" w:after="60"/>
              <w:jc w:val="left"/>
              <w:rPr>
                <w:sz w:val="20"/>
                <w:szCs w:val="20"/>
              </w:rPr>
            </w:pPr>
            <w:r>
              <w:rPr>
                <w:sz w:val="20"/>
                <w:szCs w:val="20"/>
              </w:rPr>
              <w:t>Index</w:t>
            </w:r>
          </w:p>
          <w:p w14:paraId="20CDA112" w14:textId="77777777" w:rsidR="008D2506" w:rsidRDefault="008D2506" w:rsidP="005A71B6">
            <w:pPr>
              <w:spacing w:before="60" w:after="60"/>
              <w:jc w:val="left"/>
              <w:rPr>
                <w:sz w:val="20"/>
                <w:szCs w:val="20"/>
              </w:rPr>
            </w:pPr>
            <w:r>
              <w:rPr>
                <w:sz w:val="20"/>
                <w:szCs w:val="20"/>
              </w:rPr>
              <w:t>(</w:t>
            </w:r>
            <w:r w:rsidR="00597CE9">
              <w:rPr>
                <w:sz w:val="20"/>
                <w:szCs w:val="20"/>
              </w:rPr>
              <w:t>Attribute</w:t>
            </w:r>
            <w:r>
              <w:rPr>
                <w:sz w:val="20"/>
                <w:szCs w:val="20"/>
              </w:rPr>
              <w:t xml:space="preserve"> of </w:t>
            </w:r>
            <w:r w:rsidRPr="008D2506">
              <w:rPr>
                <w:sz w:val="20"/>
                <w:szCs w:val="20"/>
              </w:rPr>
              <w:t>TOUPrice</w:t>
            </w:r>
            <w:r>
              <w:rPr>
                <w:sz w:val="20"/>
                <w:szCs w:val="20"/>
              </w:rPr>
              <w:t>)</w:t>
            </w:r>
          </w:p>
        </w:tc>
        <w:tc>
          <w:tcPr>
            <w:tcW w:w="1502" w:type="pct"/>
          </w:tcPr>
          <w:p w14:paraId="0BA8FA2C" w14:textId="77777777" w:rsidR="00D15350" w:rsidRDefault="008D2506" w:rsidP="00D15350">
            <w:pPr>
              <w:spacing w:before="60" w:after="60"/>
              <w:jc w:val="left"/>
              <w:rPr>
                <w:sz w:val="20"/>
                <w:szCs w:val="20"/>
              </w:rPr>
            </w:pPr>
            <w:r>
              <w:rPr>
                <w:sz w:val="20"/>
                <w:szCs w:val="20"/>
              </w:rPr>
              <w:t>Provides a position within the</w:t>
            </w:r>
            <w:r w:rsidRPr="00957BB8">
              <w:rPr>
                <w:sz w:val="20"/>
                <w:szCs w:val="20"/>
              </w:rPr>
              <w:t xml:space="preserve"> collection of </w:t>
            </w:r>
            <w:r w:rsidRPr="008D2506">
              <w:rPr>
                <w:sz w:val="20"/>
                <w:szCs w:val="20"/>
              </w:rPr>
              <w:t>TOUPrice</w:t>
            </w:r>
            <w:r>
              <w:rPr>
                <w:sz w:val="20"/>
                <w:szCs w:val="20"/>
              </w:rPr>
              <w:t xml:space="preserve"> </w:t>
            </w:r>
            <w:r w:rsidR="006514AE">
              <w:rPr>
                <w:sz w:val="20"/>
                <w:szCs w:val="20"/>
              </w:rPr>
              <w:t>elements</w:t>
            </w:r>
            <w:r w:rsidR="00D15350">
              <w:rPr>
                <w:sz w:val="20"/>
                <w:szCs w:val="20"/>
              </w:rPr>
              <w:t xml:space="preserve"> </w:t>
            </w:r>
          </w:p>
          <w:p w14:paraId="6C921A29" w14:textId="77777777" w:rsidR="008D2506" w:rsidRPr="0040236F" w:rsidRDefault="00D15350" w:rsidP="00B30EBD">
            <w:pPr>
              <w:contextualSpacing/>
              <w:jc w:val="left"/>
              <w:rPr>
                <w:sz w:val="20"/>
                <w:szCs w:val="20"/>
              </w:rPr>
            </w:pPr>
            <w:r>
              <w:rPr>
                <w:sz w:val="20"/>
                <w:szCs w:val="20"/>
              </w:rPr>
              <w:t xml:space="preserve">Unique and consecutive numbers </w:t>
            </w:r>
            <w:r w:rsidR="00C57708">
              <w:rPr>
                <w:sz w:val="20"/>
                <w:szCs w:val="20"/>
              </w:rPr>
              <w:t>starting at 1</w:t>
            </w:r>
          </w:p>
        </w:tc>
        <w:tc>
          <w:tcPr>
            <w:tcW w:w="1039" w:type="pct"/>
          </w:tcPr>
          <w:p w14:paraId="3C028F3B" w14:textId="77777777" w:rsidR="008D2506" w:rsidRDefault="008D2506" w:rsidP="005A71B6">
            <w:pPr>
              <w:spacing w:before="60" w:after="60"/>
              <w:jc w:val="left"/>
              <w:rPr>
                <w:sz w:val="20"/>
                <w:szCs w:val="20"/>
              </w:rPr>
            </w:pPr>
            <w:r>
              <w:rPr>
                <w:sz w:val="20"/>
                <w:szCs w:val="20"/>
              </w:rPr>
              <w:t>sr:range_1_4</w:t>
            </w:r>
          </w:p>
          <w:p w14:paraId="493D997C" w14:textId="77777777" w:rsidR="008D2506" w:rsidRDefault="008D2506" w:rsidP="005A71B6">
            <w:pPr>
              <w:spacing w:before="60" w:after="60"/>
              <w:jc w:val="left"/>
              <w:rPr>
                <w:sz w:val="20"/>
                <w:szCs w:val="20"/>
              </w:rPr>
            </w:pPr>
          </w:p>
          <w:p w14:paraId="5B35F5B9" w14:textId="77777777" w:rsidR="008D2506" w:rsidRPr="0040236F" w:rsidRDefault="008D2506" w:rsidP="00BF41D4">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4)</w:t>
            </w:r>
          </w:p>
        </w:tc>
        <w:tc>
          <w:tcPr>
            <w:tcW w:w="629" w:type="pct"/>
          </w:tcPr>
          <w:p w14:paraId="4020A594" w14:textId="77777777" w:rsidR="008D2506" w:rsidRDefault="008D2506" w:rsidP="005A71B6">
            <w:pPr>
              <w:spacing w:before="60" w:after="60"/>
              <w:jc w:val="left"/>
              <w:rPr>
                <w:sz w:val="20"/>
                <w:szCs w:val="20"/>
              </w:rPr>
            </w:pPr>
            <w:r>
              <w:rPr>
                <w:sz w:val="20"/>
                <w:szCs w:val="20"/>
              </w:rPr>
              <w:t>Yes - if TOU Tariff</w:t>
            </w:r>
          </w:p>
          <w:p w14:paraId="3F7D03C5" w14:textId="77777777" w:rsidR="008D2506" w:rsidRDefault="008D2506" w:rsidP="005A71B6">
            <w:pPr>
              <w:spacing w:before="60" w:after="60"/>
              <w:jc w:val="left"/>
              <w:rPr>
                <w:sz w:val="20"/>
                <w:szCs w:val="20"/>
              </w:rPr>
            </w:pPr>
          </w:p>
        </w:tc>
        <w:tc>
          <w:tcPr>
            <w:tcW w:w="450" w:type="pct"/>
          </w:tcPr>
          <w:p w14:paraId="3A0670B6" w14:textId="77777777" w:rsidR="008D2506" w:rsidRDefault="008D2506" w:rsidP="005A71B6">
            <w:pPr>
              <w:spacing w:before="60" w:after="60"/>
              <w:jc w:val="left"/>
              <w:rPr>
                <w:sz w:val="20"/>
                <w:szCs w:val="20"/>
              </w:rPr>
            </w:pPr>
            <w:r>
              <w:rPr>
                <w:sz w:val="20"/>
                <w:szCs w:val="20"/>
              </w:rPr>
              <w:t>None</w:t>
            </w:r>
          </w:p>
        </w:tc>
        <w:tc>
          <w:tcPr>
            <w:tcW w:w="400" w:type="pct"/>
          </w:tcPr>
          <w:p w14:paraId="241ECF49" w14:textId="77777777" w:rsidR="008D2506" w:rsidRDefault="008D2506" w:rsidP="005A71B6">
            <w:pPr>
              <w:spacing w:before="60" w:after="60"/>
              <w:jc w:val="left"/>
              <w:rPr>
                <w:sz w:val="20"/>
                <w:szCs w:val="20"/>
              </w:rPr>
            </w:pPr>
            <w:r>
              <w:rPr>
                <w:sz w:val="20"/>
                <w:szCs w:val="20"/>
              </w:rPr>
              <w:t>N/A</w:t>
            </w:r>
          </w:p>
        </w:tc>
      </w:tr>
    </w:tbl>
    <w:p w14:paraId="01DEFC3A" w14:textId="77777777" w:rsidR="008746C8" w:rsidRPr="000B4DCD" w:rsidRDefault="008746C8" w:rsidP="006E1A14">
      <w:pPr>
        <w:pStyle w:val="Caption"/>
      </w:pPr>
      <w:bookmarkStart w:id="1118" w:name="_Ref441583832"/>
      <w:bookmarkStart w:id="1119" w:name="_Toc50828943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89</w:t>
      </w:r>
      <w:r w:rsidR="00FB161A">
        <w:rPr>
          <w:noProof/>
        </w:rPr>
        <w:fldChar w:fldCharType="end"/>
      </w:r>
      <w:bookmarkEnd w:id="1118"/>
      <w:r>
        <w:t xml:space="preserve"> </w:t>
      </w:r>
      <w:r w:rsidRPr="000B4DCD">
        <w:t xml:space="preserve">: </w:t>
      </w:r>
      <w:r w:rsidRPr="006D379E">
        <w:t>TOUTariff</w:t>
      </w:r>
      <w:r w:rsidR="005D0226" w:rsidRPr="006D379E">
        <w:t xml:space="preserve"> for Gas</w:t>
      </w:r>
      <w:r w:rsidRPr="006D379E">
        <w:t xml:space="preserve"> (</w:t>
      </w:r>
      <w:r w:rsidR="00447B5A" w:rsidRPr="006D379E">
        <w:t>sr:GasTOUPriceMatrix</w:t>
      </w:r>
      <w:r w:rsidRPr="006D379E">
        <w:t xml:space="preserve">) </w:t>
      </w:r>
      <w:r>
        <w:t>data items</w:t>
      </w:r>
      <w:bookmarkEnd w:id="1119"/>
    </w:p>
    <w:p w14:paraId="627EE18F" w14:textId="77777777" w:rsidR="00D938D3" w:rsidRPr="00971C80" w:rsidRDefault="00D938D3" w:rsidP="00D938D3">
      <w:pPr>
        <w:jc w:val="left"/>
      </w:pPr>
    </w:p>
    <w:p w14:paraId="38A01666"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708823AA" w14:textId="77777777" w:rsidR="000B6819"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BF69CE" w:rsidRPr="00BF69CE">
        <w:t xml:space="preserve"> </w:t>
      </w:r>
      <w:r w:rsidR="00BF69CE">
        <w:t xml:space="preserve">and also </w:t>
      </w:r>
      <w:r w:rsidR="00BF69CE" w:rsidRPr="003C69D9">
        <w:t>Execution</w:t>
      </w:r>
      <w:r w:rsidR="00B4737F">
        <w:t xml:space="preserve"> </w:t>
      </w:r>
      <w:r w:rsidR="00BF69CE" w:rsidRPr="003C69D9">
        <w:t>Date</w:t>
      </w:r>
      <w:r w:rsidR="00B4737F">
        <w:t xml:space="preserve"> </w:t>
      </w:r>
      <w:r w:rsidR="00BF69CE" w:rsidRPr="003C69D9">
        <w:t>Time validation (</w:t>
      </w:r>
      <w:r w:rsidR="00BF69CE">
        <w:t>clause</w:t>
      </w:r>
      <w:r w:rsidR="00BF69CE" w:rsidRPr="003C69D9">
        <w:t xml:space="preserve"> 3.10.2)</w:t>
      </w:r>
      <w:r w:rsidRPr="00971C80">
        <w:t>.</w:t>
      </w:r>
    </w:p>
    <w:p w14:paraId="31CD1E14" w14:textId="77777777" w:rsidR="00CF32F8" w:rsidRDefault="00CF32F8" w:rsidP="00D938D3">
      <w:pPr>
        <w:jc w:val="left"/>
      </w:pPr>
    </w:p>
    <w:p w14:paraId="2507BFB5" w14:textId="77777777" w:rsidR="00CF32F8" w:rsidRPr="00971C80" w:rsidRDefault="00CF32F8" w:rsidP="00CF32F8">
      <w:pPr>
        <w:jc w:val="left"/>
      </w:pPr>
    </w:p>
    <w:p w14:paraId="35523F72" w14:textId="77777777" w:rsidR="005D0226" w:rsidRPr="00971C80" w:rsidRDefault="005D0226" w:rsidP="00AA3C3A">
      <w:pPr>
        <w:pStyle w:val="Heading3"/>
        <w:pageBreakBefore/>
      </w:pPr>
      <w:bookmarkStart w:id="1120" w:name="_Toc402516085"/>
      <w:bookmarkStart w:id="1121" w:name="_Toc398738270"/>
      <w:bookmarkStart w:id="1122" w:name="_Toc398808037"/>
      <w:bookmarkStart w:id="1123" w:name="_Toc398808229"/>
      <w:bookmarkStart w:id="1124" w:name="_Toc398808421"/>
      <w:bookmarkStart w:id="1125" w:name="_Toc398808613"/>
      <w:bookmarkStart w:id="1126" w:name="_Toc489860695"/>
      <w:bookmarkStart w:id="1127" w:name="_Toc10286768"/>
      <w:bookmarkStart w:id="1128" w:name="_Toc506336069"/>
      <w:bookmarkStart w:id="1129" w:name="_Toc509172425"/>
      <w:bookmarkStart w:id="1130" w:name="_Toc398808614"/>
      <w:bookmarkEnd w:id="1120"/>
      <w:bookmarkEnd w:id="1121"/>
      <w:bookmarkEnd w:id="1122"/>
      <w:bookmarkEnd w:id="1123"/>
      <w:bookmarkEnd w:id="1124"/>
      <w:bookmarkEnd w:id="1125"/>
      <w:r w:rsidRPr="00971C80">
        <w:lastRenderedPageBreak/>
        <w:t>Update Price (</w:t>
      </w:r>
      <w:r w:rsidR="00064B04">
        <w:t>Secondary</w:t>
      </w:r>
      <w:r w:rsidRPr="00971C80">
        <w:t xml:space="preserve"> Element)</w:t>
      </w:r>
      <w:bookmarkEnd w:id="1126"/>
      <w:bookmarkEnd w:id="1127"/>
      <w:bookmarkEnd w:id="1128"/>
      <w:bookmarkEnd w:id="1129"/>
    </w:p>
    <w:p w14:paraId="2F58D733" w14:textId="77777777" w:rsidR="005D0226" w:rsidRPr="00971C80" w:rsidRDefault="005D0226" w:rsidP="005D0226">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5D0226" w:rsidRPr="00971C80" w14:paraId="586BCC53" w14:textId="77777777" w:rsidTr="00400115">
        <w:trPr>
          <w:trHeight w:val="425"/>
        </w:trPr>
        <w:tc>
          <w:tcPr>
            <w:tcW w:w="1500" w:type="pct"/>
            <w:vAlign w:val="center"/>
          </w:tcPr>
          <w:p w14:paraId="7E4490BF" w14:textId="77777777" w:rsidR="005D0226" w:rsidRPr="00971C80" w:rsidRDefault="005D0226" w:rsidP="00F4569C">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771EBB2" w14:textId="77777777" w:rsidR="005D0226" w:rsidRPr="00971C80" w:rsidRDefault="005D0226" w:rsidP="007B69FE">
            <w:pPr>
              <w:numPr>
                <w:ilvl w:val="0"/>
                <w:numId w:val="55"/>
              </w:numPr>
              <w:spacing w:before="60" w:after="60"/>
              <w:ind w:left="0"/>
              <w:contextualSpacing/>
              <w:jc w:val="left"/>
              <w:rPr>
                <w:sz w:val="20"/>
                <w:szCs w:val="20"/>
              </w:rPr>
            </w:pPr>
            <w:r w:rsidRPr="00971C80">
              <w:rPr>
                <w:sz w:val="20"/>
                <w:szCs w:val="20"/>
              </w:rPr>
              <w:t>UpdatePrice</w:t>
            </w:r>
            <w:r>
              <w:rPr>
                <w:sz w:val="20"/>
                <w:szCs w:val="20"/>
              </w:rPr>
              <w:t>(SecondaryElement)</w:t>
            </w:r>
          </w:p>
        </w:tc>
      </w:tr>
      <w:tr w:rsidR="005D0226" w:rsidRPr="00971C80" w14:paraId="3CBF3AFE" w14:textId="77777777" w:rsidTr="00400115">
        <w:trPr>
          <w:trHeight w:val="425"/>
        </w:trPr>
        <w:tc>
          <w:tcPr>
            <w:tcW w:w="1500" w:type="pct"/>
            <w:vAlign w:val="center"/>
          </w:tcPr>
          <w:p w14:paraId="3A8A82FD" w14:textId="77777777" w:rsidR="005D0226" w:rsidRPr="00971C80" w:rsidRDefault="005D0226" w:rsidP="00F4569C">
            <w:pPr>
              <w:spacing w:before="60" w:after="60"/>
              <w:contextualSpacing/>
              <w:jc w:val="left"/>
              <w:rPr>
                <w:b/>
                <w:sz w:val="20"/>
                <w:szCs w:val="20"/>
              </w:rPr>
            </w:pPr>
            <w:r w:rsidRPr="00971C80">
              <w:rPr>
                <w:b/>
                <w:sz w:val="20"/>
                <w:szCs w:val="20"/>
              </w:rPr>
              <w:t>Service Reference</w:t>
            </w:r>
          </w:p>
        </w:tc>
        <w:tc>
          <w:tcPr>
            <w:tcW w:w="3500" w:type="pct"/>
            <w:vAlign w:val="center"/>
          </w:tcPr>
          <w:p w14:paraId="6ED000E5" w14:textId="77777777" w:rsidR="005D0226" w:rsidRPr="00971C80" w:rsidRDefault="005D0226" w:rsidP="007B69FE">
            <w:pPr>
              <w:numPr>
                <w:ilvl w:val="0"/>
                <w:numId w:val="55"/>
              </w:numPr>
              <w:spacing w:before="60" w:after="60"/>
              <w:ind w:left="0"/>
              <w:contextualSpacing/>
              <w:jc w:val="left"/>
              <w:rPr>
                <w:sz w:val="20"/>
                <w:szCs w:val="20"/>
              </w:rPr>
            </w:pPr>
            <w:r w:rsidRPr="00971C80">
              <w:rPr>
                <w:sz w:val="20"/>
                <w:szCs w:val="20"/>
              </w:rPr>
              <w:t>1.2</w:t>
            </w:r>
          </w:p>
        </w:tc>
      </w:tr>
      <w:tr w:rsidR="005D0226" w:rsidRPr="00971C80" w14:paraId="759E0DF1" w14:textId="77777777" w:rsidTr="00400115">
        <w:trPr>
          <w:trHeight w:val="425"/>
        </w:trPr>
        <w:tc>
          <w:tcPr>
            <w:tcW w:w="1500" w:type="pct"/>
            <w:vAlign w:val="center"/>
          </w:tcPr>
          <w:p w14:paraId="0F46E809" w14:textId="77777777" w:rsidR="005D0226" w:rsidRPr="00971C80" w:rsidRDefault="005D0226" w:rsidP="00F4569C">
            <w:pPr>
              <w:spacing w:before="60" w:after="60"/>
              <w:contextualSpacing/>
              <w:jc w:val="left"/>
              <w:rPr>
                <w:b/>
                <w:sz w:val="20"/>
                <w:szCs w:val="20"/>
              </w:rPr>
            </w:pPr>
            <w:r w:rsidRPr="00971C80">
              <w:rPr>
                <w:b/>
                <w:sz w:val="20"/>
                <w:szCs w:val="20"/>
              </w:rPr>
              <w:t>Service Reference Variant</w:t>
            </w:r>
          </w:p>
        </w:tc>
        <w:tc>
          <w:tcPr>
            <w:tcW w:w="3500" w:type="pct"/>
            <w:vAlign w:val="center"/>
          </w:tcPr>
          <w:p w14:paraId="2E4058DE" w14:textId="77777777" w:rsidR="005D0226" w:rsidRPr="00971C80" w:rsidRDefault="005D0226" w:rsidP="007B69FE">
            <w:pPr>
              <w:numPr>
                <w:ilvl w:val="0"/>
                <w:numId w:val="55"/>
              </w:numPr>
              <w:spacing w:before="60" w:after="60"/>
              <w:ind w:left="0"/>
              <w:contextualSpacing/>
              <w:jc w:val="left"/>
              <w:rPr>
                <w:sz w:val="20"/>
                <w:szCs w:val="20"/>
              </w:rPr>
            </w:pPr>
            <w:r>
              <w:rPr>
                <w:sz w:val="20"/>
                <w:szCs w:val="20"/>
              </w:rPr>
              <w:t>1.2.2</w:t>
            </w:r>
          </w:p>
        </w:tc>
      </w:tr>
      <w:tr w:rsidR="005D0226" w:rsidRPr="00971C80" w14:paraId="13F10DB0" w14:textId="77777777" w:rsidTr="00400115">
        <w:trPr>
          <w:trHeight w:val="425"/>
        </w:trPr>
        <w:tc>
          <w:tcPr>
            <w:tcW w:w="1500" w:type="pct"/>
            <w:vAlign w:val="center"/>
          </w:tcPr>
          <w:p w14:paraId="4B89D9D3" w14:textId="77777777" w:rsidR="005D0226" w:rsidRPr="00971C80" w:rsidRDefault="005D0226" w:rsidP="00F4569C">
            <w:pPr>
              <w:spacing w:before="60" w:after="60"/>
              <w:contextualSpacing/>
              <w:jc w:val="left"/>
              <w:rPr>
                <w:b/>
                <w:sz w:val="20"/>
                <w:szCs w:val="20"/>
              </w:rPr>
            </w:pPr>
            <w:r w:rsidRPr="00971C80">
              <w:rPr>
                <w:b/>
                <w:sz w:val="20"/>
                <w:szCs w:val="20"/>
              </w:rPr>
              <w:t>Eligible Users</w:t>
            </w:r>
          </w:p>
        </w:tc>
        <w:tc>
          <w:tcPr>
            <w:tcW w:w="3500" w:type="pct"/>
            <w:vAlign w:val="center"/>
          </w:tcPr>
          <w:p w14:paraId="0276567D" w14:textId="77777777" w:rsidR="005D0226" w:rsidRPr="00971C80" w:rsidRDefault="005D0226" w:rsidP="00F4569C">
            <w:pPr>
              <w:spacing w:before="60" w:after="60"/>
              <w:contextualSpacing/>
              <w:jc w:val="left"/>
              <w:rPr>
                <w:sz w:val="20"/>
                <w:szCs w:val="20"/>
              </w:rPr>
            </w:pPr>
            <w:r w:rsidRPr="00971C80">
              <w:rPr>
                <w:sz w:val="20"/>
                <w:szCs w:val="20"/>
              </w:rPr>
              <w:t>Import Supplier (IS)</w:t>
            </w:r>
          </w:p>
          <w:p w14:paraId="10E09CEE" w14:textId="77777777" w:rsidR="005D0226" w:rsidRPr="00971C80" w:rsidRDefault="005D0226" w:rsidP="00F4569C">
            <w:pPr>
              <w:spacing w:before="60" w:after="60"/>
              <w:contextualSpacing/>
              <w:jc w:val="left"/>
              <w:rPr>
                <w:sz w:val="20"/>
                <w:szCs w:val="20"/>
              </w:rPr>
            </w:pPr>
          </w:p>
        </w:tc>
      </w:tr>
      <w:tr w:rsidR="005D0226" w:rsidRPr="00971C80" w14:paraId="590B3A55" w14:textId="77777777" w:rsidTr="00400115">
        <w:trPr>
          <w:trHeight w:val="425"/>
        </w:trPr>
        <w:tc>
          <w:tcPr>
            <w:tcW w:w="1500" w:type="pct"/>
            <w:vAlign w:val="center"/>
          </w:tcPr>
          <w:p w14:paraId="21A6DE66" w14:textId="77777777" w:rsidR="005D0226" w:rsidRPr="00971C80" w:rsidRDefault="005D0226" w:rsidP="00F4569C">
            <w:pPr>
              <w:spacing w:before="60" w:after="60"/>
              <w:contextualSpacing/>
              <w:jc w:val="left"/>
              <w:rPr>
                <w:b/>
                <w:sz w:val="20"/>
                <w:szCs w:val="20"/>
              </w:rPr>
            </w:pPr>
            <w:r w:rsidRPr="00971C80">
              <w:rPr>
                <w:b/>
                <w:sz w:val="20"/>
                <w:szCs w:val="20"/>
              </w:rPr>
              <w:t>Security Classification</w:t>
            </w:r>
          </w:p>
        </w:tc>
        <w:tc>
          <w:tcPr>
            <w:tcW w:w="3500" w:type="pct"/>
            <w:vAlign w:val="center"/>
          </w:tcPr>
          <w:p w14:paraId="19AEB125" w14:textId="77777777" w:rsidR="005D0226" w:rsidRPr="00971C80" w:rsidRDefault="005D0226" w:rsidP="00F4569C">
            <w:pPr>
              <w:spacing w:before="60" w:after="60"/>
              <w:contextualSpacing/>
              <w:rPr>
                <w:sz w:val="20"/>
                <w:szCs w:val="20"/>
              </w:rPr>
            </w:pPr>
            <w:r w:rsidRPr="00971C80">
              <w:rPr>
                <w:sz w:val="20"/>
                <w:szCs w:val="20"/>
              </w:rPr>
              <w:t>Critical</w:t>
            </w:r>
          </w:p>
          <w:p w14:paraId="5DCE93DC" w14:textId="77777777" w:rsidR="005D0226" w:rsidRPr="00971C80" w:rsidRDefault="005D0226" w:rsidP="00F4569C">
            <w:pPr>
              <w:spacing w:before="60" w:after="60"/>
              <w:contextualSpacing/>
              <w:jc w:val="left"/>
              <w:rPr>
                <w:sz w:val="20"/>
                <w:szCs w:val="20"/>
              </w:rPr>
            </w:pPr>
          </w:p>
        </w:tc>
      </w:tr>
      <w:tr w:rsidR="005D0226" w:rsidRPr="00971C80" w14:paraId="125C3292" w14:textId="77777777" w:rsidTr="00400115">
        <w:trPr>
          <w:trHeight w:val="425"/>
        </w:trPr>
        <w:tc>
          <w:tcPr>
            <w:tcW w:w="1500" w:type="pct"/>
            <w:vAlign w:val="center"/>
          </w:tcPr>
          <w:p w14:paraId="1EC9BFCC" w14:textId="77777777" w:rsidR="005D0226" w:rsidRPr="00971C80" w:rsidRDefault="005D0226" w:rsidP="00F4569C">
            <w:pPr>
              <w:spacing w:before="60" w:after="60"/>
              <w:contextualSpacing/>
              <w:jc w:val="left"/>
              <w:rPr>
                <w:b/>
                <w:sz w:val="20"/>
                <w:szCs w:val="20"/>
              </w:rPr>
            </w:pPr>
            <w:r w:rsidRPr="00971C80">
              <w:rPr>
                <w:b/>
                <w:sz w:val="20"/>
                <w:szCs w:val="20"/>
              </w:rPr>
              <w:t xml:space="preserve">BusinessTargetID </w:t>
            </w:r>
          </w:p>
          <w:p w14:paraId="3CCFC4AF" w14:textId="77777777" w:rsidR="005D0226" w:rsidRPr="00971C80" w:rsidRDefault="005D0226"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9B943AC" w14:textId="77777777" w:rsidR="005D0226" w:rsidRPr="00971C80" w:rsidRDefault="005D0226" w:rsidP="00F4569C">
            <w:pPr>
              <w:spacing w:before="60" w:after="60"/>
              <w:contextualSpacing/>
              <w:jc w:val="left"/>
              <w:rPr>
                <w:sz w:val="20"/>
                <w:szCs w:val="20"/>
              </w:rPr>
            </w:pPr>
            <w:r w:rsidRPr="00971C80">
              <w:rPr>
                <w:sz w:val="20"/>
                <w:szCs w:val="20"/>
              </w:rPr>
              <w:t>Electricity Smart Meter(ESM</w:t>
            </w:r>
            <w:r w:rsidR="00166F89">
              <w:rPr>
                <w:sz w:val="20"/>
                <w:szCs w:val="20"/>
              </w:rPr>
              <w:t>E</w:t>
            </w:r>
            <w:r w:rsidRPr="00971C80">
              <w:rPr>
                <w:sz w:val="20"/>
                <w:szCs w:val="20"/>
              </w:rPr>
              <w:t>)</w:t>
            </w:r>
          </w:p>
          <w:p w14:paraId="2365C5A6" w14:textId="77777777" w:rsidR="005D0226" w:rsidRPr="00971C80" w:rsidRDefault="005D0226" w:rsidP="00F4569C">
            <w:pPr>
              <w:spacing w:before="60" w:after="60"/>
              <w:contextualSpacing/>
              <w:jc w:val="left"/>
              <w:rPr>
                <w:sz w:val="20"/>
                <w:szCs w:val="20"/>
              </w:rPr>
            </w:pPr>
          </w:p>
        </w:tc>
      </w:tr>
      <w:tr w:rsidR="005D0226" w:rsidRPr="00971C80" w14:paraId="3E67D8E4" w14:textId="77777777" w:rsidTr="00400115">
        <w:trPr>
          <w:trHeight w:val="425"/>
        </w:trPr>
        <w:tc>
          <w:tcPr>
            <w:tcW w:w="1500" w:type="pct"/>
            <w:vAlign w:val="center"/>
          </w:tcPr>
          <w:p w14:paraId="760CC687" w14:textId="77777777" w:rsidR="005D0226" w:rsidRPr="00971C80" w:rsidRDefault="005D0226" w:rsidP="00F4569C">
            <w:pPr>
              <w:spacing w:before="60" w:after="60"/>
              <w:contextualSpacing/>
              <w:jc w:val="left"/>
              <w:rPr>
                <w:b/>
                <w:sz w:val="20"/>
                <w:szCs w:val="20"/>
              </w:rPr>
            </w:pPr>
            <w:r w:rsidRPr="00971C80">
              <w:rPr>
                <w:b/>
                <w:sz w:val="20"/>
                <w:szCs w:val="20"/>
              </w:rPr>
              <w:t>Can be future dated?</w:t>
            </w:r>
          </w:p>
        </w:tc>
        <w:tc>
          <w:tcPr>
            <w:tcW w:w="3500" w:type="pct"/>
            <w:vAlign w:val="center"/>
          </w:tcPr>
          <w:p w14:paraId="632931C9" w14:textId="77777777" w:rsidR="005D0226" w:rsidRPr="00971C80" w:rsidRDefault="005D0226" w:rsidP="00F4569C">
            <w:pPr>
              <w:spacing w:before="60" w:after="60"/>
              <w:contextualSpacing/>
              <w:jc w:val="left"/>
              <w:rPr>
                <w:sz w:val="20"/>
                <w:szCs w:val="20"/>
              </w:rPr>
            </w:pPr>
            <w:r w:rsidRPr="00971C80">
              <w:rPr>
                <w:sz w:val="20"/>
                <w:szCs w:val="20"/>
              </w:rPr>
              <w:t>Device</w:t>
            </w:r>
          </w:p>
        </w:tc>
      </w:tr>
      <w:tr w:rsidR="005D0226" w:rsidRPr="00971C80" w14:paraId="4AD38C66" w14:textId="77777777" w:rsidTr="00400115">
        <w:trPr>
          <w:trHeight w:val="425"/>
        </w:trPr>
        <w:tc>
          <w:tcPr>
            <w:tcW w:w="1500" w:type="pct"/>
            <w:vAlign w:val="center"/>
          </w:tcPr>
          <w:p w14:paraId="30F879BF" w14:textId="77777777" w:rsidR="005D0226" w:rsidRPr="00971C80" w:rsidRDefault="005D0226" w:rsidP="00F4569C">
            <w:pPr>
              <w:spacing w:before="60" w:after="60"/>
              <w:contextualSpacing/>
              <w:jc w:val="left"/>
              <w:rPr>
                <w:b/>
                <w:sz w:val="20"/>
                <w:szCs w:val="20"/>
              </w:rPr>
            </w:pPr>
            <w:r w:rsidRPr="00971C80">
              <w:rPr>
                <w:b/>
                <w:sz w:val="20"/>
                <w:szCs w:val="20"/>
              </w:rPr>
              <w:t>On Demand?</w:t>
            </w:r>
          </w:p>
        </w:tc>
        <w:tc>
          <w:tcPr>
            <w:tcW w:w="3500" w:type="pct"/>
            <w:vAlign w:val="center"/>
          </w:tcPr>
          <w:p w14:paraId="476362D6" w14:textId="77777777" w:rsidR="005D0226" w:rsidRPr="00971C80" w:rsidRDefault="005D0226" w:rsidP="00F4569C">
            <w:pPr>
              <w:spacing w:before="60" w:after="60"/>
              <w:contextualSpacing/>
              <w:jc w:val="left"/>
              <w:rPr>
                <w:sz w:val="20"/>
                <w:szCs w:val="20"/>
              </w:rPr>
            </w:pPr>
            <w:r>
              <w:rPr>
                <w:sz w:val="20"/>
                <w:szCs w:val="20"/>
              </w:rPr>
              <w:t>Yes</w:t>
            </w:r>
          </w:p>
        </w:tc>
      </w:tr>
      <w:tr w:rsidR="005D0226" w:rsidRPr="00971C80" w14:paraId="4E9AC1F6" w14:textId="77777777" w:rsidTr="00400115">
        <w:trPr>
          <w:trHeight w:val="425"/>
        </w:trPr>
        <w:tc>
          <w:tcPr>
            <w:tcW w:w="1500" w:type="pct"/>
            <w:vAlign w:val="center"/>
          </w:tcPr>
          <w:p w14:paraId="30BE0B09" w14:textId="77777777" w:rsidR="005D0226" w:rsidRPr="00971C80" w:rsidRDefault="005D0226" w:rsidP="00F4569C">
            <w:pPr>
              <w:spacing w:before="60" w:after="60"/>
              <w:contextualSpacing/>
              <w:jc w:val="left"/>
              <w:rPr>
                <w:b/>
                <w:sz w:val="20"/>
                <w:szCs w:val="20"/>
              </w:rPr>
            </w:pPr>
            <w:r w:rsidRPr="00971C80">
              <w:rPr>
                <w:b/>
                <w:sz w:val="20"/>
                <w:szCs w:val="20"/>
              </w:rPr>
              <w:t>Capable of being DCC Scheduled?</w:t>
            </w:r>
          </w:p>
        </w:tc>
        <w:tc>
          <w:tcPr>
            <w:tcW w:w="3500" w:type="pct"/>
            <w:vAlign w:val="center"/>
          </w:tcPr>
          <w:p w14:paraId="05BA13EB" w14:textId="77777777" w:rsidR="005D0226" w:rsidRPr="00971C80" w:rsidRDefault="005D0226" w:rsidP="00F4569C">
            <w:pPr>
              <w:spacing w:before="60" w:after="60"/>
              <w:contextualSpacing/>
              <w:jc w:val="left"/>
              <w:rPr>
                <w:sz w:val="20"/>
                <w:szCs w:val="20"/>
              </w:rPr>
            </w:pPr>
            <w:r w:rsidRPr="00971C80">
              <w:rPr>
                <w:sz w:val="20"/>
                <w:szCs w:val="20"/>
              </w:rPr>
              <w:t>No</w:t>
            </w:r>
          </w:p>
        </w:tc>
      </w:tr>
      <w:tr w:rsidR="005D0226" w:rsidRPr="00971C80" w14:paraId="23B65B75" w14:textId="77777777" w:rsidTr="00400115">
        <w:trPr>
          <w:trHeight w:val="425"/>
        </w:trPr>
        <w:tc>
          <w:tcPr>
            <w:tcW w:w="1500" w:type="pct"/>
            <w:vAlign w:val="center"/>
          </w:tcPr>
          <w:p w14:paraId="220FDEEC" w14:textId="77777777" w:rsidR="005D0226" w:rsidRPr="00971C80" w:rsidRDefault="005D0226" w:rsidP="00F4569C">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5E7D46E" w14:textId="77777777" w:rsidR="005D0226" w:rsidRPr="00971C80" w:rsidRDefault="005D0226" w:rsidP="00F4569C">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39CD71DA" w14:textId="77777777" w:rsidR="005D0226" w:rsidRPr="00971C80" w:rsidRDefault="005D0226" w:rsidP="00F4569C">
            <w:pPr>
              <w:spacing w:before="60" w:after="60"/>
              <w:contextualSpacing/>
              <w:jc w:val="left"/>
              <w:rPr>
                <w:sz w:val="20"/>
                <w:szCs w:val="20"/>
              </w:rPr>
            </w:pPr>
            <w:r w:rsidRPr="00971C80">
              <w:rPr>
                <w:sz w:val="20"/>
                <w:szCs w:val="20"/>
              </w:rPr>
              <w:t>For Service Request</w:t>
            </w:r>
          </w:p>
          <w:p w14:paraId="199595A2" w14:textId="77777777" w:rsidR="005D0226" w:rsidRPr="00971C80" w:rsidRDefault="005D0226" w:rsidP="00F4569C">
            <w:pPr>
              <w:spacing w:before="60" w:after="60"/>
              <w:contextualSpacing/>
              <w:jc w:val="left"/>
              <w:rPr>
                <w:bCs/>
                <w:sz w:val="20"/>
                <w:szCs w:val="20"/>
              </w:rPr>
            </w:pPr>
            <w:r w:rsidRPr="00971C80">
              <w:rPr>
                <w:sz w:val="20"/>
                <w:szCs w:val="20"/>
              </w:rPr>
              <w:t>4 - Transform</w:t>
            </w:r>
          </w:p>
          <w:p w14:paraId="1A9A2EBD" w14:textId="77777777" w:rsidR="005D0226" w:rsidRPr="00971C80" w:rsidRDefault="005D0226" w:rsidP="00F4569C">
            <w:pPr>
              <w:spacing w:before="60" w:after="60"/>
              <w:contextualSpacing/>
              <w:jc w:val="left"/>
              <w:rPr>
                <w:sz w:val="20"/>
                <w:szCs w:val="20"/>
              </w:rPr>
            </w:pPr>
          </w:p>
          <w:p w14:paraId="27FFB5B2" w14:textId="77777777" w:rsidR="005D0226" w:rsidRPr="00971C80" w:rsidRDefault="005D0226" w:rsidP="00F4569C">
            <w:pPr>
              <w:spacing w:before="60" w:after="60"/>
              <w:contextualSpacing/>
              <w:jc w:val="left"/>
              <w:rPr>
                <w:sz w:val="20"/>
                <w:szCs w:val="20"/>
              </w:rPr>
            </w:pPr>
            <w:r w:rsidRPr="00971C80">
              <w:rPr>
                <w:sz w:val="20"/>
                <w:szCs w:val="20"/>
              </w:rPr>
              <w:t>For Signed Pre-Commands</w:t>
            </w:r>
          </w:p>
          <w:p w14:paraId="17EA2783" w14:textId="77777777" w:rsidR="005D0226" w:rsidRDefault="005D0226" w:rsidP="00F4569C">
            <w:pPr>
              <w:spacing w:before="60" w:after="60"/>
              <w:contextualSpacing/>
              <w:jc w:val="left"/>
              <w:rPr>
                <w:sz w:val="20"/>
                <w:szCs w:val="20"/>
              </w:rPr>
            </w:pPr>
            <w:r w:rsidRPr="00971C80">
              <w:rPr>
                <w:sz w:val="20"/>
                <w:szCs w:val="20"/>
              </w:rPr>
              <w:t>5 - Send (Critical)</w:t>
            </w:r>
          </w:p>
          <w:p w14:paraId="0CFA88C3" w14:textId="77777777" w:rsidR="005D0226" w:rsidRPr="005D0226" w:rsidRDefault="005D0226" w:rsidP="005D0226">
            <w:pPr>
              <w:spacing w:before="60" w:after="60"/>
              <w:contextualSpacing/>
              <w:jc w:val="left"/>
              <w:rPr>
                <w:bCs/>
                <w:sz w:val="20"/>
                <w:szCs w:val="20"/>
              </w:rPr>
            </w:pPr>
            <w:r w:rsidRPr="005D0226">
              <w:rPr>
                <w:bCs/>
                <w:sz w:val="20"/>
                <w:szCs w:val="20"/>
              </w:rPr>
              <w:t>6 - Return for local delivery (Critical)</w:t>
            </w:r>
          </w:p>
          <w:p w14:paraId="025D4EDA" w14:textId="77777777" w:rsidR="005D0226" w:rsidRDefault="005D0226" w:rsidP="005D0226">
            <w:pPr>
              <w:spacing w:before="60" w:after="60"/>
              <w:contextualSpacing/>
              <w:jc w:val="left"/>
              <w:rPr>
                <w:bCs/>
                <w:sz w:val="20"/>
                <w:szCs w:val="20"/>
              </w:rPr>
            </w:pPr>
            <w:r w:rsidRPr="005D0226">
              <w:rPr>
                <w:bCs/>
                <w:sz w:val="20"/>
                <w:szCs w:val="20"/>
              </w:rPr>
              <w:t>7 - Send and Return for local delivery (Critical)</w:t>
            </w:r>
          </w:p>
          <w:p w14:paraId="50A6A28A" w14:textId="77777777" w:rsidR="005D0226" w:rsidRPr="00971C80" w:rsidRDefault="005D0226" w:rsidP="005D0226">
            <w:pPr>
              <w:spacing w:before="60" w:after="60"/>
              <w:contextualSpacing/>
              <w:jc w:val="left"/>
              <w:rPr>
                <w:bCs/>
                <w:sz w:val="20"/>
                <w:szCs w:val="20"/>
              </w:rPr>
            </w:pPr>
          </w:p>
        </w:tc>
      </w:tr>
      <w:tr w:rsidR="005D0226" w:rsidRPr="00971C80" w14:paraId="11046842" w14:textId="77777777" w:rsidTr="00400115">
        <w:trPr>
          <w:trHeight w:val="425"/>
        </w:trPr>
        <w:tc>
          <w:tcPr>
            <w:tcW w:w="1500" w:type="pct"/>
            <w:vAlign w:val="center"/>
          </w:tcPr>
          <w:p w14:paraId="25DF6163" w14:textId="77777777" w:rsidR="005D0226" w:rsidRPr="00971C80" w:rsidRDefault="005D0226" w:rsidP="00F4569C">
            <w:pPr>
              <w:spacing w:before="60" w:after="60"/>
              <w:contextualSpacing/>
              <w:jc w:val="left"/>
              <w:rPr>
                <w:b/>
                <w:sz w:val="20"/>
                <w:szCs w:val="20"/>
              </w:rPr>
            </w:pPr>
            <w:r w:rsidRPr="00971C80">
              <w:rPr>
                <w:b/>
                <w:sz w:val="20"/>
                <w:szCs w:val="20"/>
              </w:rPr>
              <w:t>Common Header Data Items</w:t>
            </w:r>
          </w:p>
        </w:tc>
        <w:tc>
          <w:tcPr>
            <w:tcW w:w="3500" w:type="pct"/>
            <w:vAlign w:val="center"/>
          </w:tcPr>
          <w:p w14:paraId="05A7CA31" w14:textId="77777777" w:rsidR="005D0226" w:rsidRPr="00971C80" w:rsidRDefault="005D0226" w:rsidP="00F4569C">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5D0226" w:rsidRPr="00971C80" w14:paraId="292ED88E" w14:textId="77777777" w:rsidTr="00400115">
        <w:trPr>
          <w:trHeight w:val="425"/>
        </w:trPr>
        <w:tc>
          <w:tcPr>
            <w:tcW w:w="1500" w:type="pct"/>
            <w:vAlign w:val="center"/>
          </w:tcPr>
          <w:p w14:paraId="71207721" w14:textId="77777777" w:rsidR="005D0226" w:rsidRPr="00971C80" w:rsidRDefault="005D0226" w:rsidP="00F4569C">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5870DF3" w14:textId="77777777" w:rsidR="005D0226" w:rsidRPr="00971C80" w:rsidRDefault="005D0226" w:rsidP="00F4569C">
            <w:pPr>
              <w:spacing w:before="60" w:after="60"/>
              <w:contextualSpacing/>
              <w:jc w:val="left"/>
              <w:rPr>
                <w:sz w:val="20"/>
                <w:szCs w:val="20"/>
              </w:rPr>
            </w:pPr>
            <w:r w:rsidRPr="00971C80">
              <w:rPr>
                <w:sz w:val="20"/>
                <w:szCs w:val="20"/>
              </w:rPr>
              <w:t>See Specific Data Items Below</w:t>
            </w:r>
          </w:p>
        </w:tc>
      </w:tr>
      <w:tr w:rsidR="005D0226" w:rsidRPr="00971C80" w14:paraId="3A25F454" w14:textId="77777777" w:rsidTr="00400115">
        <w:trPr>
          <w:trHeight w:val="425"/>
        </w:trPr>
        <w:tc>
          <w:tcPr>
            <w:tcW w:w="1500" w:type="pct"/>
            <w:vAlign w:val="center"/>
          </w:tcPr>
          <w:p w14:paraId="053678AF" w14:textId="77777777" w:rsidR="005D0226" w:rsidRPr="00971C80" w:rsidRDefault="005D0226" w:rsidP="00F4569C">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5C094CA" w14:textId="77777777" w:rsidR="005D0226" w:rsidRPr="00971C80" w:rsidRDefault="005D0226" w:rsidP="00F4569C">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1818BA3D" w14:textId="77777777" w:rsidR="005D0226" w:rsidRPr="00971C80" w:rsidRDefault="005D0226" w:rsidP="007B69FE">
            <w:pPr>
              <w:numPr>
                <w:ilvl w:val="0"/>
                <w:numId w:val="67"/>
              </w:numPr>
              <w:spacing w:before="60" w:after="60"/>
              <w:contextualSpacing/>
              <w:jc w:val="left"/>
              <w:rPr>
                <w:sz w:val="20"/>
                <w:szCs w:val="20"/>
              </w:rPr>
            </w:pPr>
            <w:r w:rsidRPr="00971C80">
              <w:rPr>
                <w:sz w:val="20"/>
                <w:szCs w:val="20"/>
              </w:rPr>
              <w:t>Acknowledgement</w:t>
            </w:r>
          </w:p>
          <w:p w14:paraId="07AD7A20" w14:textId="77777777" w:rsidR="005D0226" w:rsidRPr="00971C80" w:rsidRDefault="005D0226" w:rsidP="007B69FE">
            <w:pPr>
              <w:pStyle w:val="ListParagraph"/>
              <w:numPr>
                <w:ilvl w:val="0"/>
                <w:numId w:val="67"/>
              </w:numPr>
              <w:rPr>
                <w:sz w:val="20"/>
                <w:szCs w:val="20"/>
              </w:rPr>
            </w:pPr>
            <w:r w:rsidRPr="00971C80">
              <w:rPr>
                <w:sz w:val="20"/>
                <w:szCs w:val="20"/>
              </w:rPr>
              <w:t>Response to Transform Request - PreCommand Format</w:t>
            </w:r>
          </w:p>
          <w:p w14:paraId="2532C770" w14:textId="77777777" w:rsidR="005D0226" w:rsidRPr="00971C80" w:rsidRDefault="005D0226" w:rsidP="007B69FE">
            <w:pPr>
              <w:numPr>
                <w:ilvl w:val="0"/>
                <w:numId w:val="67"/>
              </w:numPr>
              <w:spacing w:before="60" w:after="60"/>
              <w:contextualSpacing/>
              <w:jc w:val="left"/>
              <w:rPr>
                <w:sz w:val="20"/>
                <w:szCs w:val="20"/>
              </w:rPr>
            </w:pPr>
            <w:r w:rsidRPr="00971C80">
              <w:rPr>
                <w:sz w:val="20"/>
                <w:szCs w:val="20"/>
              </w:rPr>
              <w:t>Service Response from Device – GBCSPayload</w:t>
            </w:r>
          </w:p>
          <w:p w14:paraId="2819D4CD" w14:textId="77777777" w:rsidR="005D0226" w:rsidRDefault="005D0226" w:rsidP="007B69FE">
            <w:pPr>
              <w:numPr>
                <w:ilvl w:val="0"/>
                <w:numId w:val="67"/>
              </w:numPr>
              <w:spacing w:before="60" w:after="60"/>
              <w:contextualSpacing/>
              <w:jc w:val="left"/>
              <w:rPr>
                <w:sz w:val="20"/>
                <w:szCs w:val="20"/>
              </w:rPr>
            </w:pPr>
            <w:r w:rsidRPr="00971C80">
              <w:rPr>
                <w:sz w:val="20"/>
                <w:szCs w:val="20"/>
              </w:rPr>
              <w:t xml:space="preserve">Service Response from Device </w:t>
            </w:r>
            <w:r w:rsidR="0095566B">
              <w:rPr>
                <w:sz w:val="20"/>
                <w:szCs w:val="20"/>
              </w:rPr>
              <w:t>–</w:t>
            </w:r>
            <w:r w:rsidRPr="00971C80">
              <w:rPr>
                <w:sz w:val="20"/>
                <w:szCs w:val="20"/>
              </w:rPr>
              <w:t xml:space="preserve"> FutureDatedDeviceAlertMessage</w:t>
            </w:r>
          </w:p>
          <w:p w14:paraId="02059065" w14:textId="77777777" w:rsidR="0095566B" w:rsidRPr="0095566B" w:rsidRDefault="0095566B" w:rsidP="007B69FE">
            <w:pPr>
              <w:pStyle w:val="ListParagraph"/>
              <w:numPr>
                <w:ilvl w:val="0"/>
                <w:numId w:val="67"/>
              </w:numPr>
              <w:rPr>
                <w:sz w:val="20"/>
                <w:szCs w:val="20"/>
              </w:rPr>
            </w:pPr>
            <w:r w:rsidRPr="0095566B">
              <w:rPr>
                <w:sz w:val="20"/>
                <w:szCs w:val="20"/>
              </w:rPr>
              <w:t>Response to a Command for Local Delivery Request</w:t>
            </w:r>
            <w:r w:rsidR="00C4755C">
              <w:rPr>
                <w:sz w:val="20"/>
                <w:szCs w:val="20"/>
              </w:rPr>
              <w:t xml:space="preserve"> </w:t>
            </w:r>
            <w:r w:rsidRPr="0095566B">
              <w:rPr>
                <w:sz w:val="20"/>
                <w:szCs w:val="20"/>
              </w:rPr>
              <w:t>- LocalCommand Format</w:t>
            </w:r>
          </w:p>
          <w:p w14:paraId="2A8136F4" w14:textId="77777777" w:rsidR="005D0226" w:rsidRPr="00971C80" w:rsidRDefault="005D0226" w:rsidP="00F4569C">
            <w:pPr>
              <w:spacing w:before="60" w:after="60"/>
              <w:contextualSpacing/>
              <w:jc w:val="left"/>
              <w:rPr>
                <w:sz w:val="20"/>
                <w:szCs w:val="20"/>
              </w:rPr>
            </w:pPr>
            <w:r w:rsidRPr="00971C80">
              <w:rPr>
                <w:sz w:val="20"/>
                <w:szCs w:val="20"/>
              </w:rPr>
              <w:t>Also see Response Section below for details specific to this request</w:t>
            </w:r>
          </w:p>
        </w:tc>
      </w:tr>
      <w:tr w:rsidR="005D0226" w:rsidRPr="00971C80" w14:paraId="382D33E5" w14:textId="77777777" w:rsidTr="00400115">
        <w:trPr>
          <w:trHeight w:val="425"/>
        </w:trPr>
        <w:tc>
          <w:tcPr>
            <w:tcW w:w="1500" w:type="pct"/>
            <w:vAlign w:val="center"/>
          </w:tcPr>
          <w:p w14:paraId="5D1B0225" w14:textId="77777777" w:rsidR="005D0226" w:rsidRPr="00971C80" w:rsidRDefault="005D0226" w:rsidP="00F4569C">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702E3827" w14:textId="77777777" w:rsidR="005D0226" w:rsidRPr="00971C80" w:rsidRDefault="005D0226" w:rsidP="00F4569C">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86EFE">
              <w:rPr>
                <w:sz w:val="20"/>
                <w:szCs w:val="20"/>
              </w:rPr>
              <w:t>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5D0226" w:rsidRPr="00971C80" w14:paraId="0D2F3015" w14:textId="77777777" w:rsidTr="00400115">
        <w:trPr>
          <w:trHeight w:val="425"/>
        </w:trPr>
        <w:tc>
          <w:tcPr>
            <w:tcW w:w="1500" w:type="pct"/>
            <w:vAlign w:val="center"/>
          </w:tcPr>
          <w:p w14:paraId="392C9841" w14:textId="77777777" w:rsidR="005D0226" w:rsidRPr="00971C80" w:rsidRDefault="005D0226" w:rsidP="00F4569C">
            <w:pPr>
              <w:spacing w:before="60" w:after="60"/>
              <w:contextualSpacing/>
              <w:jc w:val="left"/>
              <w:rPr>
                <w:b/>
                <w:sz w:val="20"/>
                <w:szCs w:val="20"/>
              </w:rPr>
            </w:pPr>
            <w:r>
              <w:rPr>
                <w:b/>
                <w:sz w:val="20"/>
                <w:szCs w:val="20"/>
              </w:rPr>
              <w:t>GBCS Cross Reference</w:t>
            </w:r>
          </w:p>
        </w:tc>
        <w:tc>
          <w:tcPr>
            <w:tcW w:w="1750" w:type="pct"/>
            <w:vAlign w:val="center"/>
          </w:tcPr>
          <w:p w14:paraId="7ED9DB10" w14:textId="77777777" w:rsidR="005D0226" w:rsidRPr="00971C80" w:rsidRDefault="005D0226" w:rsidP="00F4569C">
            <w:pPr>
              <w:spacing w:before="60" w:after="60"/>
              <w:contextualSpacing/>
              <w:jc w:val="left"/>
              <w:rPr>
                <w:sz w:val="20"/>
                <w:szCs w:val="20"/>
              </w:rPr>
            </w:pPr>
            <w:r>
              <w:rPr>
                <w:sz w:val="20"/>
                <w:szCs w:val="20"/>
              </w:rPr>
              <w:t>Electricity</w:t>
            </w:r>
          </w:p>
        </w:tc>
        <w:tc>
          <w:tcPr>
            <w:tcW w:w="1750" w:type="pct"/>
            <w:vAlign w:val="center"/>
          </w:tcPr>
          <w:p w14:paraId="06B5F2C5" w14:textId="77777777" w:rsidR="005D0226" w:rsidRPr="00971C80" w:rsidRDefault="005D0226" w:rsidP="00F4569C">
            <w:pPr>
              <w:spacing w:before="60" w:after="60"/>
              <w:contextualSpacing/>
              <w:jc w:val="left"/>
              <w:rPr>
                <w:sz w:val="20"/>
                <w:szCs w:val="20"/>
              </w:rPr>
            </w:pPr>
            <w:r>
              <w:rPr>
                <w:sz w:val="20"/>
                <w:szCs w:val="20"/>
              </w:rPr>
              <w:t>Gas</w:t>
            </w:r>
          </w:p>
        </w:tc>
      </w:tr>
      <w:tr w:rsidR="005D0226" w:rsidRPr="00971C80" w14:paraId="4B1BB9E2" w14:textId="77777777" w:rsidTr="00400115">
        <w:trPr>
          <w:trHeight w:val="425"/>
        </w:trPr>
        <w:tc>
          <w:tcPr>
            <w:tcW w:w="1500" w:type="pct"/>
            <w:vAlign w:val="center"/>
          </w:tcPr>
          <w:p w14:paraId="6654582A" w14:textId="77777777" w:rsidR="005D0226" w:rsidRDefault="005D0226" w:rsidP="00F4569C">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CC7287C" w14:textId="77777777" w:rsidR="005D0226" w:rsidRPr="00971C80" w:rsidRDefault="0095566B" w:rsidP="00F4569C">
            <w:pPr>
              <w:spacing w:before="60" w:after="60"/>
              <w:contextualSpacing/>
              <w:jc w:val="left"/>
              <w:rPr>
                <w:sz w:val="20"/>
                <w:szCs w:val="20"/>
              </w:rPr>
            </w:pPr>
            <w:r>
              <w:rPr>
                <w:sz w:val="20"/>
                <w:szCs w:val="20"/>
              </w:rPr>
              <w:t>0x00C7</w:t>
            </w:r>
          </w:p>
        </w:tc>
        <w:tc>
          <w:tcPr>
            <w:tcW w:w="1750" w:type="pct"/>
            <w:vAlign w:val="center"/>
          </w:tcPr>
          <w:p w14:paraId="0F69061A" w14:textId="77777777" w:rsidR="005D0226" w:rsidRPr="00971C80" w:rsidRDefault="0095566B" w:rsidP="00F4569C">
            <w:pPr>
              <w:spacing w:before="60" w:after="60"/>
              <w:contextualSpacing/>
              <w:jc w:val="left"/>
              <w:rPr>
                <w:sz w:val="20"/>
                <w:szCs w:val="20"/>
              </w:rPr>
            </w:pPr>
            <w:r>
              <w:rPr>
                <w:sz w:val="20"/>
                <w:szCs w:val="20"/>
              </w:rPr>
              <w:t>N/A</w:t>
            </w:r>
          </w:p>
        </w:tc>
      </w:tr>
      <w:tr w:rsidR="005D0226" w:rsidRPr="00971C80" w14:paraId="11385E2C" w14:textId="77777777" w:rsidTr="00400115">
        <w:trPr>
          <w:trHeight w:val="425"/>
        </w:trPr>
        <w:tc>
          <w:tcPr>
            <w:tcW w:w="1500" w:type="pct"/>
            <w:vAlign w:val="center"/>
          </w:tcPr>
          <w:p w14:paraId="01B6F3EA" w14:textId="77777777" w:rsidR="005D0226" w:rsidRPr="00713C07" w:rsidRDefault="005D0226" w:rsidP="00F4569C">
            <w:pPr>
              <w:spacing w:before="60" w:after="60"/>
              <w:contextualSpacing/>
              <w:jc w:val="left"/>
              <w:rPr>
                <w:b/>
                <w:sz w:val="20"/>
                <w:szCs w:val="20"/>
              </w:rPr>
            </w:pPr>
            <w:r>
              <w:rPr>
                <w:b/>
                <w:sz w:val="20"/>
                <w:szCs w:val="20"/>
              </w:rPr>
              <w:t>GBCS Use Case</w:t>
            </w:r>
          </w:p>
        </w:tc>
        <w:tc>
          <w:tcPr>
            <w:tcW w:w="1750" w:type="pct"/>
            <w:vAlign w:val="center"/>
          </w:tcPr>
          <w:p w14:paraId="62B7FF32" w14:textId="77777777" w:rsidR="005D0226" w:rsidRPr="00713C07" w:rsidRDefault="005D0226" w:rsidP="0095566B">
            <w:pPr>
              <w:spacing w:before="60" w:after="60"/>
              <w:contextualSpacing/>
              <w:jc w:val="left"/>
              <w:rPr>
                <w:sz w:val="20"/>
                <w:szCs w:val="20"/>
              </w:rPr>
            </w:pPr>
            <w:r>
              <w:rPr>
                <w:sz w:val="20"/>
                <w:szCs w:val="20"/>
              </w:rPr>
              <w:t>ECS01</w:t>
            </w:r>
            <w:r w:rsidR="0095566B">
              <w:rPr>
                <w:sz w:val="20"/>
                <w:szCs w:val="20"/>
              </w:rPr>
              <w:t>d</w:t>
            </w:r>
          </w:p>
        </w:tc>
        <w:tc>
          <w:tcPr>
            <w:tcW w:w="1750" w:type="pct"/>
            <w:vAlign w:val="center"/>
          </w:tcPr>
          <w:p w14:paraId="47C5FAEE" w14:textId="77777777" w:rsidR="005D0226" w:rsidRPr="00713C07" w:rsidRDefault="0095566B" w:rsidP="00F4569C">
            <w:pPr>
              <w:spacing w:before="60" w:after="60"/>
              <w:contextualSpacing/>
              <w:jc w:val="left"/>
              <w:rPr>
                <w:sz w:val="20"/>
                <w:szCs w:val="20"/>
              </w:rPr>
            </w:pPr>
            <w:r>
              <w:rPr>
                <w:sz w:val="20"/>
                <w:szCs w:val="20"/>
              </w:rPr>
              <w:t>N/A</w:t>
            </w:r>
          </w:p>
        </w:tc>
      </w:tr>
    </w:tbl>
    <w:p w14:paraId="3A816C11" w14:textId="77777777" w:rsidR="005D0226" w:rsidRPr="00971C80" w:rsidRDefault="005D0226" w:rsidP="005D0226">
      <w:pPr>
        <w:spacing w:after="200" w:line="276" w:lineRule="auto"/>
        <w:jc w:val="left"/>
      </w:pPr>
      <w:r w:rsidRPr="00971C80">
        <w:br w:type="page"/>
      </w:r>
    </w:p>
    <w:p w14:paraId="121B96DB" w14:textId="77777777" w:rsidR="005D0226" w:rsidRPr="00971C80" w:rsidRDefault="005D0226" w:rsidP="005D0226">
      <w:pPr>
        <w:pStyle w:val="Heading4"/>
      </w:pPr>
      <w:r w:rsidRPr="00971C80">
        <w:lastRenderedPageBreak/>
        <w:tab/>
        <w:t xml:space="preserve">Specific Data Items for this Request </w:t>
      </w:r>
    </w:p>
    <w:p w14:paraId="4776F865" w14:textId="77777777" w:rsidR="00184617" w:rsidRDefault="00184617" w:rsidP="005D0226">
      <w:pPr>
        <w:keepNext/>
      </w:pPr>
    </w:p>
    <w:p w14:paraId="3A24144E" w14:textId="77777777" w:rsidR="005D0226" w:rsidRPr="00971C80" w:rsidRDefault="009630BA" w:rsidP="005D0226">
      <w:pPr>
        <w:keepNext/>
      </w:pPr>
      <w:r>
        <w:t>UpdatePriceSecondary</w:t>
      </w:r>
      <w:r w:rsidR="005D0226" w:rsidRPr="00971C80">
        <w:t>Element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737"/>
        <w:gridCol w:w="3215"/>
        <w:gridCol w:w="1538"/>
        <w:gridCol w:w="1118"/>
        <w:gridCol w:w="838"/>
        <w:gridCol w:w="570"/>
      </w:tblGrid>
      <w:tr w:rsidR="005D0226" w:rsidRPr="00971C80" w14:paraId="423FBC90" w14:textId="77777777" w:rsidTr="00400115">
        <w:trPr>
          <w:trHeight w:val="553"/>
        </w:trPr>
        <w:tc>
          <w:tcPr>
            <w:tcW w:w="963" w:type="pct"/>
          </w:tcPr>
          <w:p w14:paraId="152BD778" w14:textId="77777777" w:rsidR="005D0226" w:rsidRPr="00971C80" w:rsidRDefault="005D0226" w:rsidP="00F4569C">
            <w:pPr>
              <w:jc w:val="left"/>
              <w:rPr>
                <w:b/>
                <w:sz w:val="20"/>
                <w:szCs w:val="20"/>
              </w:rPr>
            </w:pPr>
            <w:r w:rsidRPr="00971C80">
              <w:rPr>
                <w:b/>
                <w:sz w:val="20"/>
                <w:szCs w:val="20"/>
              </w:rPr>
              <w:t>Data Item</w:t>
            </w:r>
          </w:p>
        </w:tc>
        <w:tc>
          <w:tcPr>
            <w:tcW w:w="1783" w:type="pct"/>
          </w:tcPr>
          <w:p w14:paraId="4DF5D5FC" w14:textId="77777777" w:rsidR="005D0226" w:rsidRPr="00971C80" w:rsidRDefault="005D0226" w:rsidP="00F4569C">
            <w:pPr>
              <w:jc w:val="left"/>
              <w:rPr>
                <w:b/>
                <w:sz w:val="20"/>
                <w:szCs w:val="20"/>
              </w:rPr>
            </w:pPr>
            <w:r w:rsidRPr="00971C80">
              <w:rPr>
                <w:b/>
                <w:sz w:val="20"/>
                <w:szCs w:val="20"/>
              </w:rPr>
              <w:t>Description</w:t>
            </w:r>
          </w:p>
          <w:p w14:paraId="6B1EF1A5" w14:textId="77777777" w:rsidR="005D0226" w:rsidRPr="00971C80" w:rsidRDefault="005D0226" w:rsidP="00F4569C">
            <w:pPr>
              <w:jc w:val="left"/>
              <w:rPr>
                <w:b/>
                <w:sz w:val="20"/>
                <w:szCs w:val="20"/>
              </w:rPr>
            </w:pPr>
            <w:r w:rsidRPr="00971C80">
              <w:rPr>
                <w:b/>
                <w:sz w:val="20"/>
                <w:szCs w:val="20"/>
              </w:rPr>
              <w:t>/ Allowable values</w:t>
            </w:r>
          </w:p>
        </w:tc>
        <w:tc>
          <w:tcPr>
            <w:tcW w:w="853" w:type="pct"/>
            <w:hideMark/>
          </w:tcPr>
          <w:p w14:paraId="1D2943A0" w14:textId="77777777" w:rsidR="005D0226" w:rsidRPr="00971C80" w:rsidRDefault="005D0226" w:rsidP="00F4569C">
            <w:pPr>
              <w:jc w:val="left"/>
              <w:rPr>
                <w:b/>
                <w:sz w:val="20"/>
                <w:szCs w:val="20"/>
              </w:rPr>
            </w:pPr>
            <w:r w:rsidRPr="00971C80">
              <w:rPr>
                <w:b/>
                <w:sz w:val="20"/>
                <w:szCs w:val="20"/>
              </w:rPr>
              <w:t>Type</w:t>
            </w:r>
          </w:p>
        </w:tc>
        <w:tc>
          <w:tcPr>
            <w:tcW w:w="620" w:type="pct"/>
            <w:hideMark/>
          </w:tcPr>
          <w:p w14:paraId="53140E31" w14:textId="77777777" w:rsidR="005D0226" w:rsidRPr="00971C80" w:rsidRDefault="005D0226" w:rsidP="00F4569C">
            <w:pPr>
              <w:jc w:val="left"/>
              <w:rPr>
                <w:b/>
                <w:bCs/>
                <w:sz w:val="20"/>
                <w:szCs w:val="20"/>
                <w:vertAlign w:val="superscript"/>
              </w:rPr>
            </w:pPr>
            <w:r w:rsidRPr="00971C80">
              <w:rPr>
                <w:b/>
                <w:sz w:val="20"/>
                <w:szCs w:val="20"/>
              </w:rPr>
              <w:t>Mandatory</w:t>
            </w:r>
          </w:p>
        </w:tc>
        <w:tc>
          <w:tcPr>
            <w:tcW w:w="465" w:type="pct"/>
            <w:hideMark/>
          </w:tcPr>
          <w:p w14:paraId="43714910" w14:textId="77777777" w:rsidR="005D0226" w:rsidRPr="00971C80" w:rsidRDefault="005D0226" w:rsidP="00F4569C">
            <w:pPr>
              <w:jc w:val="left"/>
              <w:rPr>
                <w:b/>
                <w:sz w:val="20"/>
                <w:szCs w:val="20"/>
              </w:rPr>
            </w:pPr>
            <w:r w:rsidRPr="00971C80">
              <w:rPr>
                <w:b/>
                <w:sz w:val="20"/>
                <w:szCs w:val="20"/>
              </w:rPr>
              <w:t>Default</w:t>
            </w:r>
          </w:p>
        </w:tc>
        <w:tc>
          <w:tcPr>
            <w:tcW w:w="316" w:type="pct"/>
          </w:tcPr>
          <w:p w14:paraId="6C0CCDCA" w14:textId="77777777" w:rsidR="005D0226" w:rsidRPr="00971C80" w:rsidRDefault="005D0226" w:rsidP="00F4569C">
            <w:pPr>
              <w:jc w:val="left"/>
              <w:rPr>
                <w:b/>
                <w:sz w:val="20"/>
                <w:szCs w:val="20"/>
              </w:rPr>
            </w:pPr>
            <w:r w:rsidRPr="00971C80">
              <w:rPr>
                <w:b/>
                <w:sz w:val="20"/>
                <w:szCs w:val="20"/>
              </w:rPr>
              <w:t>Units</w:t>
            </w:r>
          </w:p>
        </w:tc>
      </w:tr>
      <w:tr w:rsidR="005D0226" w:rsidRPr="00971C80" w14:paraId="40357F7E" w14:textId="77777777" w:rsidTr="00400115">
        <w:tc>
          <w:tcPr>
            <w:tcW w:w="963" w:type="pct"/>
          </w:tcPr>
          <w:p w14:paraId="2231B5A8" w14:textId="77777777" w:rsidR="005D0226" w:rsidRPr="00971C80" w:rsidRDefault="005D0226" w:rsidP="00F4569C">
            <w:pPr>
              <w:spacing w:before="60" w:after="60"/>
              <w:jc w:val="left"/>
              <w:rPr>
                <w:sz w:val="20"/>
                <w:szCs w:val="20"/>
                <w:vertAlign w:val="superscript"/>
              </w:rPr>
            </w:pPr>
            <w:r w:rsidRPr="00971C80">
              <w:rPr>
                <w:sz w:val="20"/>
                <w:szCs w:val="20"/>
              </w:rPr>
              <w:t>ExecutionDateTime</w:t>
            </w:r>
          </w:p>
        </w:tc>
        <w:tc>
          <w:tcPr>
            <w:tcW w:w="1783" w:type="pct"/>
          </w:tcPr>
          <w:p w14:paraId="6812C399" w14:textId="77777777" w:rsidR="005D0226" w:rsidRPr="00971C80" w:rsidRDefault="005D0226" w:rsidP="00F4569C">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2E6AF0E" w14:textId="77777777" w:rsidR="005D0226" w:rsidRPr="00971C80" w:rsidRDefault="005D0226" w:rsidP="00F4569C">
            <w:pPr>
              <w:spacing w:before="60" w:after="60"/>
              <w:jc w:val="left"/>
              <w:rPr>
                <w:sz w:val="20"/>
                <w:szCs w:val="20"/>
              </w:rPr>
            </w:pPr>
            <w:r w:rsidRPr="00971C80">
              <w:rPr>
                <w:sz w:val="20"/>
                <w:szCs w:val="20"/>
              </w:rPr>
              <w:t xml:space="preserve">The UTC date and time the User requires the command to be executed on the Device </w:t>
            </w:r>
          </w:p>
          <w:p w14:paraId="56D68A32" w14:textId="77777777" w:rsidR="005D0226" w:rsidRPr="00971C80" w:rsidRDefault="005D0226" w:rsidP="009D42A0">
            <w:pPr>
              <w:pStyle w:val="ListParagraph"/>
              <w:numPr>
                <w:ilvl w:val="0"/>
                <w:numId w:val="217"/>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853" w:type="pct"/>
          </w:tcPr>
          <w:p w14:paraId="7F807F65" w14:textId="77777777" w:rsidR="005D0226" w:rsidRPr="00971C80" w:rsidRDefault="005D0226" w:rsidP="00F4569C">
            <w:pPr>
              <w:spacing w:before="60" w:after="60"/>
              <w:jc w:val="left"/>
              <w:rPr>
                <w:sz w:val="20"/>
                <w:szCs w:val="20"/>
              </w:rPr>
            </w:pPr>
            <w:r w:rsidRPr="00971C80">
              <w:rPr>
                <w:sz w:val="20"/>
                <w:szCs w:val="20"/>
              </w:rPr>
              <w:t>xs:dateTime</w:t>
            </w:r>
          </w:p>
        </w:tc>
        <w:tc>
          <w:tcPr>
            <w:tcW w:w="620" w:type="pct"/>
          </w:tcPr>
          <w:p w14:paraId="7FA440B8" w14:textId="77777777" w:rsidR="005D0226" w:rsidRPr="00971C80" w:rsidRDefault="005D0226" w:rsidP="00F4569C">
            <w:pPr>
              <w:spacing w:before="60" w:after="60"/>
              <w:jc w:val="left"/>
              <w:rPr>
                <w:sz w:val="20"/>
                <w:szCs w:val="20"/>
              </w:rPr>
            </w:pPr>
            <w:r>
              <w:rPr>
                <w:sz w:val="20"/>
                <w:szCs w:val="20"/>
              </w:rPr>
              <w:t>No</w:t>
            </w:r>
          </w:p>
        </w:tc>
        <w:tc>
          <w:tcPr>
            <w:tcW w:w="465" w:type="pct"/>
          </w:tcPr>
          <w:p w14:paraId="5B53DCEF" w14:textId="77777777" w:rsidR="005D0226" w:rsidRPr="00971C80" w:rsidRDefault="005D0226" w:rsidP="00F4569C">
            <w:pPr>
              <w:spacing w:before="60" w:after="60"/>
              <w:jc w:val="left"/>
              <w:rPr>
                <w:sz w:val="20"/>
                <w:szCs w:val="20"/>
              </w:rPr>
            </w:pPr>
            <w:r w:rsidRPr="00971C80">
              <w:rPr>
                <w:sz w:val="20"/>
                <w:szCs w:val="20"/>
              </w:rPr>
              <w:t>None</w:t>
            </w:r>
          </w:p>
        </w:tc>
        <w:tc>
          <w:tcPr>
            <w:tcW w:w="316" w:type="pct"/>
          </w:tcPr>
          <w:p w14:paraId="3B4FB409" w14:textId="77777777" w:rsidR="00E06C63" w:rsidRDefault="005D0226" w:rsidP="00F4569C">
            <w:pPr>
              <w:spacing w:before="60" w:after="60"/>
              <w:jc w:val="left"/>
              <w:rPr>
                <w:sz w:val="20"/>
                <w:szCs w:val="20"/>
              </w:rPr>
            </w:pPr>
            <w:r w:rsidRPr="00971C80">
              <w:rPr>
                <w:sz w:val="20"/>
                <w:szCs w:val="20"/>
              </w:rPr>
              <w:t>UTC Date-Time</w:t>
            </w:r>
          </w:p>
          <w:p w14:paraId="7BBA96BB" w14:textId="77777777" w:rsidR="005D0226" w:rsidRPr="00E06C63" w:rsidRDefault="005D0226" w:rsidP="00E06C63">
            <w:pPr>
              <w:rPr>
                <w:sz w:val="20"/>
                <w:szCs w:val="20"/>
              </w:rPr>
            </w:pPr>
          </w:p>
        </w:tc>
      </w:tr>
      <w:tr w:rsidR="00E06C63" w:rsidRPr="00971C80" w14:paraId="1BE3B034" w14:textId="77777777" w:rsidTr="00400115">
        <w:tc>
          <w:tcPr>
            <w:tcW w:w="963" w:type="pct"/>
          </w:tcPr>
          <w:p w14:paraId="5F68CC7A" w14:textId="77777777" w:rsidR="00E06C63" w:rsidRPr="00971C80" w:rsidRDefault="00E06C63" w:rsidP="00F4569C">
            <w:pPr>
              <w:spacing w:before="60" w:after="60"/>
              <w:jc w:val="left"/>
              <w:rPr>
                <w:sz w:val="20"/>
                <w:szCs w:val="20"/>
              </w:rPr>
            </w:pPr>
            <w:r>
              <w:rPr>
                <w:sz w:val="20"/>
                <w:szCs w:val="20"/>
              </w:rPr>
              <w:t>PriceElements</w:t>
            </w:r>
          </w:p>
        </w:tc>
        <w:tc>
          <w:tcPr>
            <w:tcW w:w="1783" w:type="pct"/>
          </w:tcPr>
          <w:p w14:paraId="52795E01" w14:textId="77777777" w:rsidR="00E06C63" w:rsidRPr="00971C80" w:rsidRDefault="00E06C63" w:rsidP="00F4569C">
            <w:pPr>
              <w:spacing w:before="60" w:after="60"/>
              <w:jc w:val="left"/>
              <w:rPr>
                <w:sz w:val="20"/>
                <w:szCs w:val="20"/>
              </w:rPr>
            </w:pPr>
            <w:r w:rsidRPr="00E06C63">
              <w:rPr>
                <w:sz w:val="20"/>
                <w:szCs w:val="20"/>
              </w:rPr>
              <w:t>All the Data Items required to update prices on the Secondary Element of the Device</w:t>
            </w:r>
          </w:p>
        </w:tc>
        <w:tc>
          <w:tcPr>
            <w:tcW w:w="853" w:type="pct"/>
          </w:tcPr>
          <w:p w14:paraId="1518259B" w14:textId="77777777" w:rsidR="00E06C63" w:rsidRPr="00971C80" w:rsidRDefault="00E04DAC" w:rsidP="00F4569C">
            <w:pPr>
              <w:spacing w:before="60" w:after="60"/>
              <w:jc w:val="left"/>
              <w:rPr>
                <w:sz w:val="20"/>
                <w:szCs w:val="20"/>
              </w:rPr>
            </w:pPr>
            <w:r w:rsidRPr="00E04DAC">
              <w:rPr>
                <w:sz w:val="20"/>
                <w:szCs w:val="20"/>
              </w:rPr>
              <w:t>sr:PriceSecondary</w:t>
            </w:r>
          </w:p>
        </w:tc>
        <w:tc>
          <w:tcPr>
            <w:tcW w:w="620" w:type="pct"/>
          </w:tcPr>
          <w:p w14:paraId="5A676B99" w14:textId="77777777" w:rsidR="00E06C63" w:rsidRDefault="00E06C63" w:rsidP="00F4569C">
            <w:pPr>
              <w:spacing w:before="60" w:after="60"/>
              <w:jc w:val="left"/>
              <w:rPr>
                <w:sz w:val="20"/>
                <w:szCs w:val="20"/>
              </w:rPr>
            </w:pPr>
            <w:r>
              <w:rPr>
                <w:sz w:val="20"/>
                <w:szCs w:val="20"/>
              </w:rPr>
              <w:t>Yes</w:t>
            </w:r>
          </w:p>
        </w:tc>
        <w:tc>
          <w:tcPr>
            <w:tcW w:w="465" w:type="pct"/>
          </w:tcPr>
          <w:p w14:paraId="4C97A094" w14:textId="77777777" w:rsidR="00E06C63" w:rsidRPr="00971C80" w:rsidRDefault="00E06C63" w:rsidP="00F4569C">
            <w:pPr>
              <w:spacing w:before="60" w:after="60"/>
              <w:jc w:val="left"/>
              <w:rPr>
                <w:sz w:val="20"/>
                <w:szCs w:val="20"/>
              </w:rPr>
            </w:pPr>
            <w:r>
              <w:rPr>
                <w:sz w:val="20"/>
                <w:szCs w:val="20"/>
              </w:rPr>
              <w:t>None</w:t>
            </w:r>
          </w:p>
        </w:tc>
        <w:tc>
          <w:tcPr>
            <w:tcW w:w="316" w:type="pct"/>
          </w:tcPr>
          <w:p w14:paraId="6FF818FE" w14:textId="77777777" w:rsidR="00E06C63" w:rsidRPr="00971C80" w:rsidRDefault="00E06C63" w:rsidP="00F4569C">
            <w:pPr>
              <w:spacing w:before="60" w:after="60"/>
              <w:jc w:val="left"/>
              <w:rPr>
                <w:sz w:val="20"/>
                <w:szCs w:val="20"/>
              </w:rPr>
            </w:pPr>
            <w:r>
              <w:rPr>
                <w:sz w:val="20"/>
                <w:szCs w:val="20"/>
              </w:rPr>
              <w:t>N/A</w:t>
            </w:r>
          </w:p>
        </w:tc>
      </w:tr>
    </w:tbl>
    <w:p w14:paraId="08EB6BF9" w14:textId="77777777" w:rsidR="00E06C63" w:rsidRPr="000B4DCD" w:rsidRDefault="00E06C63" w:rsidP="006E1A14">
      <w:pPr>
        <w:pStyle w:val="Caption"/>
      </w:pPr>
      <w:bookmarkStart w:id="1131" w:name="_Toc50828943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90</w:t>
      </w:r>
      <w:r w:rsidR="00FB161A">
        <w:rPr>
          <w:noProof/>
        </w:rPr>
        <w:fldChar w:fldCharType="end"/>
      </w:r>
      <w:r>
        <w:t xml:space="preserve"> </w:t>
      </w:r>
      <w:r w:rsidRPr="000B4DCD">
        <w:t xml:space="preserve">: </w:t>
      </w:r>
      <w:r w:rsidR="00D22AEE">
        <w:t>UpdatePriceSecondaryElement</w:t>
      </w:r>
      <w:r w:rsidRPr="00971C80">
        <w:t xml:space="preserve"> </w:t>
      </w:r>
      <w:r>
        <w:t>(sr:</w:t>
      </w:r>
      <w:r w:rsidR="00D22AEE">
        <w:t>UpdatePriceSecondaryElement</w:t>
      </w:r>
      <w:r>
        <w:t>) data items</w:t>
      </w:r>
      <w:bookmarkEnd w:id="1131"/>
    </w:p>
    <w:p w14:paraId="4A99E1F5" w14:textId="77777777" w:rsidR="00E06C63" w:rsidRPr="00971C80" w:rsidRDefault="00E06C63" w:rsidP="00566E59">
      <w:pPr>
        <w:keepNext/>
      </w:pPr>
      <w:r>
        <w:t>PriceElements</w:t>
      </w:r>
      <w:r w:rsidRPr="00971C80">
        <w:t xml:space="preserve">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315"/>
        <w:gridCol w:w="2799"/>
        <w:gridCol w:w="1821"/>
        <w:gridCol w:w="1114"/>
        <w:gridCol w:w="838"/>
        <w:gridCol w:w="1129"/>
      </w:tblGrid>
      <w:tr w:rsidR="00CF6721" w:rsidRPr="00971C80" w14:paraId="49AB795C" w14:textId="77777777" w:rsidTr="00400115">
        <w:trPr>
          <w:trHeight w:val="553"/>
        </w:trPr>
        <w:tc>
          <w:tcPr>
            <w:tcW w:w="729" w:type="pct"/>
          </w:tcPr>
          <w:p w14:paraId="0C7E5E2E" w14:textId="77777777" w:rsidR="00E06C63" w:rsidRPr="00971C80" w:rsidRDefault="00E06C63" w:rsidP="00566E59">
            <w:pPr>
              <w:keepNext/>
              <w:jc w:val="left"/>
              <w:rPr>
                <w:b/>
                <w:sz w:val="20"/>
                <w:szCs w:val="20"/>
              </w:rPr>
            </w:pPr>
            <w:r w:rsidRPr="00971C80">
              <w:rPr>
                <w:b/>
                <w:sz w:val="20"/>
                <w:szCs w:val="20"/>
              </w:rPr>
              <w:t>Data Item</w:t>
            </w:r>
          </w:p>
        </w:tc>
        <w:tc>
          <w:tcPr>
            <w:tcW w:w="1552" w:type="pct"/>
          </w:tcPr>
          <w:p w14:paraId="66EFCCF2" w14:textId="77777777" w:rsidR="00E06C63" w:rsidRPr="00971C80" w:rsidRDefault="00E06C63" w:rsidP="00566E59">
            <w:pPr>
              <w:keepNext/>
              <w:jc w:val="left"/>
              <w:rPr>
                <w:b/>
                <w:sz w:val="20"/>
                <w:szCs w:val="20"/>
              </w:rPr>
            </w:pPr>
            <w:r w:rsidRPr="00971C80">
              <w:rPr>
                <w:b/>
                <w:sz w:val="20"/>
                <w:szCs w:val="20"/>
              </w:rPr>
              <w:t>Description</w:t>
            </w:r>
          </w:p>
          <w:p w14:paraId="18964FA3" w14:textId="77777777" w:rsidR="00E06C63" w:rsidRPr="00971C80" w:rsidRDefault="00E06C63" w:rsidP="00566E59">
            <w:pPr>
              <w:keepNext/>
              <w:jc w:val="left"/>
              <w:rPr>
                <w:b/>
                <w:sz w:val="20"/>
                <w:szCs w:val="20"/>
              </w:rPr>
            </w:pPr>
            <w:r w:rsidRPr="00971C80">
              <w:rPr>
                <w:b/>
                <w:sz w:val="20"/>
                <w:szCs w:val="20"/>
              </w:rPr>
              <w:t>/ Allowable values</w:t>
            </w:r>
          </w:p>
        </w:tc>
        <w:tc>
          <w:tcPr>
            <w:tcW w:w="1010" w:type="pct"/>
            <w:hideMark/>
          </w:tcPr>
          <w:p w14:paraId="5979CD05" w14:textId="77777777" w:rsidR="00E06C63" w:rsidRPr="00971C80" w:rsidRDefault="00E06C63" w:rsidP="00566E59">
            <w:pPr>
              <w:keepNext/>
              <w:jc w:val="left"/>
              <w:rPr>
                <w:b/>
                <w:sz w:val="20"/>
                <w:szCs w:val="20"/>
              </w:rPr>
            </w:pPr>
            <w:r w:rsidRPr="00971C80">
              <w:rPr>
                <w:b/>
                <w:sz w:val="20"/>
                <w:szCs w:val="20"/>
              </w:rPr>
              <w:t>Type</w:t>
            </w:r>
          </w:p>
        </w:tc>
        <w:tc>
          <w:tcPr>
            <w:tcW w:w="618" w:type="pct"/>
            <w:hideMark/>
          </w:tcPr>
          <w:p w14:paraId="30BB2A7C" w14:textId="77777777" w:rsidR="00E06C63" w:rsidRPr="00971C80" w:rsidRDefault="00E06C63" w:rsidP="00566E59">
            <w:pPr>
              <w:keepNext/>
              <w:jc w:val="left"/>
              <w:rPr>
                <w:b/>
                <w:bCs/>
                <w:sz w:val="20"/>
                <w:szCs w:val="20"/>
                <w:vertAlign w:val="superscript"/>
              </w:rPr>
            </w:pPr>
            <w:r w:rsidRPr="00971C80">
              <w:rPr>
                <w:b/>
                <w:sz w:val="20"/>
                <w:szCs w:val="20"/>
              </w:rPr>
              <w:t>Mandatory</w:t>
            </w:r>
          </w:p>
        </w:tc>
        <w:tc>
          <w:tcPr>
            <w:tcW w:w="465" w:type="pct"/>
            <w:hideMark/>
          </w:tcPr>
          <w:p w14:paraId="17599F95" w14:textId="77777777" w:rsidR="00E06C63" w:rsidRPr="00971C80" w:rsidRDefault="00E06C63" w:rsidP="00566E59">
            <w:pPr>
              <w:keepNext/>
              <w:jc w:val="left"/>
              <w:rPr>
                <w:b/>
                <w:sz w:val="20"/>
                <w:szCs w:val="20"/>
              </w:rPr>
            </w:pPr>
            <w:r w:rsidRPr="00971C80">
              <w:rPr>
                <w:b/>
                <w:sz w:val="20"/>
                <w:szCs w:val="20"/>
              </w:rPr>
              <w:t>Default</w:t>
            </w:r>
          </w:p>
        </w:tc>
        <w:tc>
          <w:tcPr>
            <w:tcW w:w="626" w:type="pct"/>
          </w:tcPr>
          <w:p w14:paraId="644BC402" w14:textId="77777777" w:rsidR="00E06C63" w:rsidRPr="00971C80" w:rsidRDefault="00E06C63" w:rsidP="00566E59">
            <w:pPr>
              <w:keepNext/>
              <w:jc w:val="left"/>
              <w:rPr>
                <w:b/>
                <w:sz w:val="20"/>
                <w:szCs w:val="20"/>
              </w:rPr>
            </w:pPr>
            <w:r w:rsidRPr="00971C80">
              <w:rPr>
                <w:b/>
                <w:sz w:val="20"/>
                <w:szCs w:val="20"/>
              </w:rPr>
              <w:t>Units</w:t>
            </w:r>
          </w:p>
        </w:tc>
      </w:tr>
      <w:tr w:rsidR="004929DE" w:rsidRPr="00971C80" w14:paraId="13DE652C" w14:textId="77777777" w:rsidTr="00400115">
        <w:tc>
          <w:tcPr>
            <w:tcW w:w="729" w:type="pct"/>
          </w:tcPr>
          <w:p w14:paraId="525BA932" w14:textId="77777777" w:rsidR="004929DE" w:rsidRPr="00D84FAC" w:rsidRDefault="004929DE" w:rsidP="00030B84">
            <w:pPr>
              <w:keepNext/>
              <w:spacing w:before="60" w:after="60"/>
              <w:jc w:val="left"/>
              <w:rPr>
                <w:sz w:val="20"/>
                <w:szCs w:val="20"/>
              </w:rPr>
            </w:pPr>
            <w:r w:rsidRPr="000A20F3">
              <w:rPr>
                <w:sz w:val="20"/>
                <w:szCs w:val="20"/>
              </w:rPr>
              <w:t>PriceScale</w:t>
            </w:r>
          </w:p>
        </w:tc>
        <w:tc>
          <w:tcPr>
            <w:tcW w:w="1552" w:type="pct"/>
          </w:tcPr>
          <w:p w14:paraId="2176B6C9" w14:textId="77777777" w:rsidR="004929DE" w:rsidRPr="000A20F3" w:rsidRDefault="004929DE" w:rsidP="00030B84">
            <w:pPr>
              <w:keepNext/>
              <w:spacing w:before="60" w:after="60"/>
              <w:jc w:val="left"/>
              <w:rPr>
                <w:sz w:val="20"/>
                <w:szCs w:val="20"/>
              </w:rPr>
            </w:pPr>
            <w:r w:rsidRPr="000A20F3">
              <w:rPr>
                <w:sz w:val="20"/>
                <w:szCs w:val="20"/>
              </w:rPr>
              <w:t xml:space="preserve">A multiplier applied to the prices defined in this structure. Note this </w:t>
            </w:r>
            <w:r>
              <w:rPr>
                <w:sz w:val="20"/>
                <w:szCs w:val="20"/>
              </w:rPr>
              <w:t xml:space="preserve">is </w:t>
            </w:r>
            <w:r w:rsidRPr="000A20F3">
              <w:rPr>
                <w:sz w:val="20"/>
                <w:szCs w:val="20"/>
              </w:rPr>
              <w:t>the value of n in 10</w:t>
            </w:r>
            <w:r>
              <w:rPr>
                <w:sz w:val="20"/>
                <w:szCs w:val="20"/>
              </w:rPr>
              <w:t>^</w:t>
            </w:r>
            <w:r w:rsidRPr="003A18CA">
              <w:rPr>
                <w:sz w:val="20"/>
                <w:szCs w:val="20"/>
              </w:rPr>
              <w:t>n</w:t>
            </w:r>
            <w:r>
              <w:rPr>
                <w:sz w:val="20"/>
                <w:szCs w:val="20"/>
              </w:rPr>
              <w:t xml:space="preserve"> (10 to the power n)</w:t>
            </w:r>
            <w:r w:rsidRPr="000A20F3">
              <w:rPr>
                <w:sz w:val="20"/>
                <w:szCs w:val="20"/>
              </w:rPr>
              <w:t xml:space="preserve">. </w:t>
            </w:r>
          </w:p>
          <w:p w14:paraId="624F0BC4" w14:textId="77777777" w:rsidR="004929DE" w:rsidRPr="00D84FAC" w:rsidRDefault="004929DE" w:rsidP="00030B84">
            <w:pPr>
              <w:keepNext/>
              <w:spacing w:before="60" w:after="60"/>
              <w:jc w:val="left"/>
              <w:rPr>
                <w:sz w:val="20"/>
                <w:szCs w:val="20"/>
              </w:rPr>
            </w:pPr>
            <w:r w:rsidRPr="000A20F3">
              <w:rPr>
                <w:sz w:val="20"/>
                <w:szCs w:val="20"/>
              </w:rPr>
              <w:t>For example a price of 1 and a Price scale of -2 would result in a price of £0.01</w:t>
            </w:r>
          </w:p>
        </w:tc>
        <w:tc>
          <w:tcPr>
            <w:tcW w:w="1010" w:type="pct"/>
          </w:tcPr>
          <w:p w14:paraId="0D835ABD" w14:textId="77777777" w:rsidR="004929DE" w:rsidRDefault="004929DE" w:rsidP="00030B84">
            <w:pPr>
              <w:keepNext/>
              <w:spacing w:before="60" w:after="60"/>
              <w:jc w:val="left"/>
              <w:rPr>
                <w:sz w:val="20"/>
                <w:szCs w:val="20"/>
              </w:rPr>
            </w:pPr>
            <w:r w:rsidRPr="000A20F3">
              <w:rPr>
                <w:sz w:val="20"/>
                <w:szCs w:val="20"/>
              </w:rPr>
              <w:t xml:space="preserve">sr:PriceScale </w:t>
            </w:r>
          </w:p>
          <w:p w14:paraId="033CB3CB" w14:textId="77777777" w:rsidR="004929DE" w:rsidRPr="00D84FAC" w:rsidRDefault="004929DE" w:rsidP="00030B84">
            <w:pPr>
              <w:keepNext/>
              <w:spacing w:before="60" w:after="60"/>
              <w:jc w:val="left"/>
              <w:rPr>
                <w:sz w:val="20"/>
                <w:szCs w:val="20"/>
              </w:rPr>
            </w:pPr>
            <w:r w:rsidRPr="000A20F3">
              <w:rPr>
                <w:sz w:val="20"/>
                <w:szCs w:val="20"/>
              </w:rPr>
              <w:t xml:space="preserve">(Restriction of xs:integer </w:t>
            </w:r>
            <w:r>
              <w:rPr>
                <w:sz w:val="20"/>
                <w:szCs w:val="20"/>
              </w:rPr>
              <w:br/>
            </w:r>
            <w:r w:rsidRPr="000A20F3">
              <w:rPr>
                <w:sz w:val="20"/>
                <w:szCs w:val="20"/>
              </w:rPr>
              <w:t>min</w:t>
            </w:r>
            <w:r>
              <w:rPr>
                <w:sz w:val="20"/>
                <w:szCs w:val="20"/>
              </w:rPr>
              <w:t>Inclusive</w:t>
            </w:r>
            <w:r w:rsidRPr="000A20F3">
              <w:rPr>
                <w:sz w:val="20"/>
                <w:szCs w:val="20"/>
              </w:rPr>
              <w:t xml:space="preserve"> = -128, max</w:t>
            </w:r>
            <w:r>
              <w:rPr>
                <w:sz w:val="20"/>
                <w:szCs w:val="20"/>
              </w:rPr>
              <w:t xml:space="preserve">Inclusive </w:t>
            </w:r>
            <w:r w:rsidRPr="000A20F3">
              <w:rPr>
                <w:sz w:val="20"/>
                <w:szCs w:val="20"/>
              </w:rPr>
              <w:t>=127)</w:t>
            </w:r>
          </w:p>
        </w:tc>
        <w:tc>
          <w:tcPr>
            <w:tcW w:w="618" w:type="pct"/>
          </w:tcPr>
          <w:p w14:paraId="4ACA2FE3" w14:textId="77777777" w:rsidR="004929DE" w:rsidRDefault="004929DE" w:rsidP="00030B84">
            <w:pPr>
              <w:keepNext/>
              <w:spacing w:before="60" w:after="60"/>
              <w:jc w:val="left"/>
              <w:rPr>
                <w:sz w:val="20"/>
                <w:szCs w:val="20"/>
              </w:rPr>
            </w:pPr>
            <w:r>
              <w:rPr>
                <w:sz w:val="20"/>
                <w:szCs w:val="20"/>
              </w:rPr>
              <w:t>Yes</w:t>
            </w:r>
          </w:p>
        </w:tc>
        <w:tc>
          <w:tcPr>
            <w:tcW w:w="465" w:type="pct"/>
          </w:tcPr>
          <w:p w14:paraId="499BF9B3" w14:textId="77777777" w:rsidR="004929DE" w:rsidRDefault="004929DE" w:rsidP="00030B84">
            <w:pPr>
              <w:keepNext/>
              <w:spacing w:before="60" w:after="60"/>
              <w:jc w:val="left"/>
              <w:rPr>
                <w:sz w:val="20"/>
                <w:szCs w:val="20"/>
              </w:rPr>
            </w:pPr>
            <w:r>
              <w:rPr>
                <w:sz w:val="20"/>
                <w:szCs w:val="20"/>
              </w:rPr>
              <w:t>None</w:t>
            </w:r>
          </w:p>
        </w:tc>
        <w:tc>
          <w:tcPr>
            <w:tcW w:w="626" w:type="pct"/>
          </w:tcPr>
          <w:p w14:paraId="7FC71786" w14:textId="77777777" w:rsidR="004929DE" w:rsidRPr="00F97D1A" w:rsidRDefault="004929DE" w:rsidP="00030B84">
            <w:pPr>
              <w:keepNext/>
              <w:spacing w:before="60" w:after="60"/>
              <w:jc w:val="left"/>
              <w:rPr>
                <w:sz w:val="20"/>
                <w:szCs w:val="20"/>
              </w:rPr>
            </w:pPr>
            <w:r>
              <w:rPr>
                <w:sz w:val="20"/>
                <w:szCs w:val="20"/>
              </w:rPr>
              <w:t>N/A</w:t>
            </w:r>
          </w:p>
        </w:tc>
      </w:tr>
      <w:tr w:rsidR="00CF6721" w:rsidRPr="00971C80" w14:paraId="31DB78F8" w14:textId="77777777" w:rsidTr="00400115">
        <w:tc>
          <w:tcPr>
            <w:tcW w:w="729" w:type="pct"/>
          </w:tcPr>
          <w:p w14:paraId="55DBF544" w14:textId="77777777" w:rsidR="00E06C63" w:rsidRPr="00971C80" w:rsidRDefault="00D84FAC" w:rsidP="00566E59">
            <w:pPr>
              <w:keepNext/>
              <w:spacing w:before="60" w:after="60"/>
              <w:jc w:val="left"/>
              <w:rPr>
                <w:sz w:val="20"/>
                <w:szCs w:val="20"/>
              </w:rPr>
            </w:pPr>
            <w:r w:rsidRPr="00D84FAC">
              <w:rPr>
                <w:sz w:val="20"/>
                <w:szCs w:val="20"/>
              </w:rPr>
              <w:t>ElectricityPriceElement</w:t>
            </w:r>
          </w:p>
        </w:tc>
        <w:tc>
          <w:tcPr>
            <w:tcW w:w="1552" w:type="pct"/>
          </w:tcPr>
          <w:p w14:paraId="725D18F4" w14:textId="77777777" w:rsidR="00D84FAC" w:rsidRPr="00D84FAC" w:rsidRDefault="00D84FAC" w:rsidP="00566E59">
            <w:pPr>
              <w:keepNext/>
              <w:spacing w:before="60" w:after="60"/>
              <w:jc w:val="left"/>
              <w:rPr>
                <w:sz w:val="20"/>
                <w:szCs w:val="20"/>
              </w:rPr>
            </w:pPr>
            <w:r w:rsidRPr="00D84FAC">
              <w:rPr>
                <w:sz w:val="20"/>
                <w:szCs w:val="20"/>
              </w:rPr>
              <w:t xml:space="preserve">Up to 4 prices for each TOU rate. </w:t>
            </w:r>
          </w:p>
          <w:p w14:paraId="78932E04" w14:textId="77777777" w:rsidR="00E06C63" w:rsidRPr="00971C80" w:rsidRDefault="00E06C63" w:rsidP="00566E59">
            <w:pPr>
              <w:keepNext/>
              <w:spacing w:before="60" w:after="60"/>
              <w:jc w:val="left"/>
              <w:rPr>
                <w:sz w:val="20"/>
                <w:szCs w:val="20"/>
              </w:rPr>
            </w:pPr>
          </w:p>
        </w:tc>
        <w:tc>
          <w:tcPr>
            <w:tcW w:w="1010" w:type="pct"/>
          </w:tcPr>
          <w:p w14:paraId="41594684" w14:textId="77777777" w:rsidR="00F25AF9" w:rsidRDefault="00D84FAC" w:rsidP="00566E59">
            <w:pPr>
              <w:keepNext/>
              <w:spacing w:before="60" w:after="60"/>
              <w:jc w:val="left"/>
              <w:rPr>
                <w:sz w:val="20"/>
                <w:szCs w:val="20"/>
              </w:rPr>
            </w:pPr>
            <w:r w:rsidRPr="00D84FAC">
              <w:rPr>
                <w:sz w:val="20"/>
                <w:szCs w:val="20"/>
              </w:rPr>
              <w:t>sr:ElecSecondaryTOUPrice</w:t>
            </w:r>
          </w:p>
          <w:p w14:paraId="18F3018F" w14:textId="77777777" w:rsidR="00D84FAC" w:rsidRDefault="00F25AF9" w:rsidP="00566E59">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3D8F88FE" w14:textId="77777777" w:rsidR="00C11CDC" w:rsidRDefault="00C11CDC" w:rsidP="00566E59">
            <w:pPr>
              <w:keepNext/>
              <w:spacing w:before="60" w:after="60"/>
              <w:jc w:val="left"/>
              <w:rPr>
                <w:sz w:val="20"/>
                <w:szCs w:val="20"/>
              </w:rPr>
            </w:pPr>
            <w:r>
              <w:rPr>
                <w:sz w:val="20"/>
                <w:szCs w:val="20"/>
              </w:rPr>
              <w:t>sr:PriceType</w:t>
            </w:r>
          </w:p>
          <w:p w14:paraId="46873B09" w14:textId="77777777" w:rsidR="00E06C63" w:rsidRPr="00971C80" w:rsidRDefault="00C11CDC" w:rsidP="00566E59">
            <w:pPr>
              <w:keepNext/>
              <w:spacing w:before="60" w:after="60"/>
              <w:jc w:val="left"/>
              <w:rPr>
                <w:sz w:val="20"/>
                <w:szCs w:val="20"/>
              </w:rPr>
            </w:pPr>
            <w:r>
              <w:rPr>
                <w:sz w:val="20"/>
                <w:szCs w:val="20"/>
              </w:rPr>
              <w:t>xs:short</w:t>
            </w:r>
          </w:p>
        </w:tc>
        <w:tc>
          <w:tcPr>
            <w:tcW w:w="618" w:type="pct"/>
          </w:tcPr>
          <w:p w14:paraId="4CF09C0A" w14:textId="77777777" w:rsidR="00E06C63" w:rsidRDefault="00E06C63" w:rsidP="00566E59">
            <w:pPr>
              <w:keepNext/>
              <w:spacing w:before="60" w:after="60"/>
              <w:jc w:val="left"/>
              <w:rPr>
                <w:sz w:val="20"/>
                <w:szCs w:val="20"/>
              </w:rPr>
            </w:pPr>
            <w:r>
              <w:rPr>
                <w:sz w:val="20"/>
                <w:szCs w:val="20"/>
              </w:rPr>
              <w:t>Yes</w:t>
            </w:r>
          </w:p>
          <w:p w14:paraId="459F0852" w14:textId="77777777" w:rsidR="00105455" w:rsidRDefault="00105455" w:rsidP="00566E59">
            <w:pPr>
              <w:keepNext/>
              <w:spacing w:before="60" w:after="60"/>
              <w:jc w:val="left"/>
              <w:rPr>
                <w:sz w:val="20"/>
                <w:szCs w:val="20"/>
              </w:rPr>
            </w:pPr>
          </w:p>
        </w:tc>
        <w:tc>
          <w:tcPr>
            <w:tcW w:w="465" w:type="pct"/>
          </w:tcPr>
          <w:p w14:paraId="010EFFB8" w14:textId="77777777" w:rsidR="00E06C63" w:rsidRPr="00971C80" w:rsidRDefault="00F97D1A" w:rsidP="00566E59">
            <w:pPr>
              <w:keepNext/>
              <w:spacing w:before="60" w:after="60"/>
              <w:jc w:val="left"/>
              <w:rPr>
                <w:sz w:val="20"/>
                <w:szCs w:val="20"/>
              </w:rPr>
            </w:pPr>
            <w:r>
              <w:rPr>
                <w:sz w:val="20"/>
                <w:szCs w:val="20"/>
              </w:rPr>
              <w:t>None</w:t>
            </w:r>
          </w:p>
        </w:tc>
        <w:tc>
          <w:tcPr>
            <w:tcW w:w="626" w:type="pct"/>
          </w:tcPr>
          <w:p w14:paraId="3774E5B9" w14:textId="77777777" w:rsidR="00CF6721" w:rsidRPr="00CF6721" w:rsidRDefault="00CF6721" w:rsidP="00566E59">
            <w:pPr>
              <w:keepNext/>
              <w:spacing w:before="60" w:after="60"/>
              <w:jc w:val="left"/>
              <w:rPr>
                <w:sz w:val="20"/>
                <w:szCs w:val="20"/>
              </w:rPr>
            </w:pPr>
            <w:r w:rsidRPr="00CF6721">
              <w:rPr>
                <w:sz w:val="20"/>
                <w:szCs w:val="20"/>
              </w:rPr>
              <w:t>Value when multiplied by the scale is GBP/EURO</w:t>
            </w:r>
          </w:p>
          <w:p w14:paraId="1A9DC6AC" w14:textId="77777777" w:rsidR="00E06C63" w:rsidRPr="00971C80" w:rsidRDefault="00CF6721" w:rsidP="00566E59">
            <w:pPr>
              <w:keepNext/>
              <w:spacing w:before="60" w:after="60"/>
              <w:jc w:val="left"/>
              <w:rPr>
                <w:sz w:val="20"/>
                <w:szCs w:val="20"/>
              </w:rPr>
            </w:pPr>
            <w:r w:rsidRPr="00CF6721">
              <w:rPr>
                <w:sz w:val="20"/>
                <w:szCs w:val="20"/>
              </w:rPr>
              <w:t xml:space="preserve">This amount per </w:t>
            </w:r>
            <w:r w:rsidR="009F35B2">
              <w:rPr>
                <w:sz w:val="20"/>
                <w:szCs w:val="20"/>
              </w:rPr>
              <w:t>k</w:t>
            </w:r>
            <w:r w:rsidRPr="00CF6721">
              <w:rPr>
                <w:sz w:val="20"/>
                <w:szCs w:val="20"/>
              </w:rPr>
              <w:t>Wh</w:t>
            </w:r>
            <w:r w:rsidR="002653E6">
              <w:rPr>
                <w:sz w:val="20"/>
                <w:szCs w:val="20"/>
              </w:rPr>
              <w:t xml:space="preserve"> </w:t>
            </w:r>
            <w:r w:rsidR="002653E6" w:rsidRPr="002653E6">
              <w:rPr>
                <w:sz w:val="20"/>
                <w:szCs w:val="20"/>
              </w:rPr>
              <w:t>when adjusted by the scaling factor</w:t>
            </w:r>
          </w:p>
        </w:tc>
      </w:tr>
      <w:tr w:rsidR="00CF6721" w:rsidRPr="00971C80" w14:paraId="6F3EA6DE" w14:textId="77777777" w:rsidTr="00400115">
        <w:tc>
          <w:tcPr>
            <w:tcW w:w="729" w:type="pct"/>
          </w:tcPr>
          <w:p w14:paraId="4BBC9CAF" w14:textId="77777777" w:rsidR="006914D3" w:rsidRDefault="006914D3" w:rsidP="00245388">
            <w:pPr>
              <w:keepNext/>
              <w:spacing w:before="60" w:after="60"/>
              <w:jc w:val="left"/>
              <w:rPr>
                <w:sz w:val="20"/>
                <w:szCs w:val="20"/>
              </w:rPr>
            </w:pPr>
            <w:r w:rsidRPr="006914D3">
              <w:rPr>
                <w:sz w:val="20"/>
                <w:szCs w:val="20"/>
              </w:rPr>
              <w:t xml:space="preserve">Index </w:t>
            </w:r>
          </w:p>
          <w:p w14:paraId="1DD3B035" w14:textId="77777777" w:rsidR="006914D3" w:rsidRPr="00D84FAC" w:rsidRDefault="006914D3" w:rsidP="006C0179">
            <w:pPr>
              <w:keepNext/>
              <w:spacing w:before="60" w:after="60"/>
              <w:jc w:val="left"/>
              <w:rPr>
                <w:sz w:val="20"/>
                <w:szCs w:val="20"/>
              </w:rPr>
            </w:pPr>
            <w:r w:rsidRPr="006914D3">
              <w:rPr>
                <w:sz w:val="20"/>
                <w:szCs w:val="20"/>
              </w:rPr>
              <w:t>(Attribute of ElectricityPriceElement)</w:t>
            </w:r>
          </w:p>
        </w:tc>
        <w:tc>
          <w:tcPr>
            <w:tcW w:w="1552" w:type="pct"/>
          </w:tcPr>
          <w:p w14:paraId="5D1B916E" w14:textId="77777777" w:rsidR="00D15350" w:rsidRDefault="006914D3" w:rsidP="00D15350">
            <w:pPr>
              <w:spacing w:before="60" w:after="60"/>
              <w:jc w:val="left"/>
              <w:rPr>
                <w:sz w:val="20"/>
                <w:szCs w:val="20"/>
              </w:rPr>
            </w:pPr>
            <w:r w:rsidRPr="006914D3">
              <w:rPr>
                <w:color w:val="000000" w:themeColor="text1"/>
                <w:sz w:val="20"/>
                <w:szCs w:val="20"/>
              </w:rPr>
              <w:t xml:space="preserve">Provides an ordering for the </w:t>
            </w:r>
            <w:r w:rsidRPr="006914D3">
              <w:rPr>
                <w:color w:val="000000"/>
                <w:sz w:val="20"/>
                <w:szCs w:val="20"/>
              </w:rPr>
              <w:t>ElectricityPriceElement</w:t>
            </w:r>
            <w:r w:rsidRPr="006914D3">
              <w:rPr>
                <w:color w:val="000000" w:themeColor="text1"/>
                <w:sz w:val="20"/>
                <w:szCs w:val="20"/>
              </w:rPr>
              <w:t xml:space="preserve"> elements</w:t>
            </w:r>
            <w:r w:rsidR="00D15350">
              <w:rPr>
                <w:sz w:val="20"/>
                <w:szCs w:val="20"/>
              </w:rPr>
              <w:t xml:space="preserve"> </w:t>
            </w:r>
          </w:p>
          <w:p w14:paraId="05A7214D" w14:textId="77777777" w:rsidR="006914D3" w:rsidRPr="006914D3" w:rsidRDefault="00D15350" w:rsidP="006A717D">
            <w:pPr>
              <w:keepNext/>
              <w:spacing w:before="60" w:after="60"/>
              <w:jc w:val="left"/>
              <w:rPr>
                <w:sz w:val="20"/>
                <w:szCs w:val="20"/>
              </w:rPr>
            </w:pPr>
            <w:r>
              <w:rPr>
                <w:sz w:val="20"/>
                <w:szCs w:val="20"/>
              </w:rPr>
              <w:t>Unique and consecutive numbers</w:t>
            </w:r>
            <w:r w:rsidR="00C57708">
              <w:rPr>
                <w:sz w:val="20"/>
                <w:szCs w:val="20"/>
              </w:rPr>
              <w:t xml:space="preserve"> starting at 1</w:t>
            </w:r>
            <w:r>
              <w:rPr>
                <w:sz w:val="20"/>
                <w:szCs w:val="20"/>
              </w:rPr>
              <w:t xml:space="preserve"> </w:t>
            </w:r>
          </w:p>
        </w:tc>
        <w:tc>
          <w:tcPr>
            <w:tcW w:w="1010" w:type="pct"/>
          </w:tcPr>
          <w:p w14:paraId="77B52F81" w14:textId="77777777" w:rsidR="006914D3" w:rsidRDefault="006914D3" w:rsidP="00245388">
            <w:pPr>
              <w:keepNext/>
              <w:spacing w:before="60" w:after="60"/>
              <w:jc w:val="left"/>
              <w:rPr>
                <w:sz w:val="20"/>
                <w:szCs w:val="20"/>
              </w:rPr>
            </w:pPr>
            <w:r w:rsidRPr="006914D3">
              <w:rPr>
                <w:sz w:val="20"/>
                <w:szCs w:val="20"/>
              </w:rPr>
              <w:t>sr:range_1_4</w:t>
            </w:r>
          </w:p>
          <w:p w14:paraId="7CEC7254" w14:textId="77777777" w:rsidR="006914D3" w:rsidRDefault="006914D3" w:rsidP="00245388">
            <w:pPr>
              <w:keepNext/>
              <w:spacing w:before="60" w:after="60"/>
              <w:jc w:val="left"/>
              <w:rPr>
                <w:sz w:val="20"/>
                <w:szCs w:val="20"/>
              </w:rPr>
            </w:pPr>
          </w:p>
          <w:p w14:paraId="15EAF422" w14:textId="77777777" w:rsidR="006914D3" w:rsidRPr="00AA3C3A" w:rsidRDefault="006914D3" w:rsidP="00245388">
            <w:pPr>
              <w:keepNext/>
              <w:spacing w:before="60" w:after="6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sidR="00AA3C3A">
              <w:rPr>
                <w:sz w:val="20"/>
                <w:szCs w:val="20"/>
              </w:rPr>
              <w:t>4)</w:t>
            </w:r>
          </w:p>
        </w:tc>
        <w:tc>
          <w:tcPr>
            <w:tcW w:w="618" w:type="pct"/>
          </w:tcPr>
          <w:p w14:paraId="71A47A51" w14:textId="77777777" w:rsidR="006914D3" w:rsidRDefault="006914D3" w:rsidP="00245388">
            <w:pPr>
              <w:keepNext/>
              <w:spacing w:before="60" w:after="60"/>
              <w:jc w:val="left"/>
              <w:rPr>
                <w:sz w:val="20"/>
                <w:szCs w:val="20"/>
              </w:rPr>
            </w:pPr>
            <w:r>
              <w:rPr>
                <w:sz w:val="20"/>
                <w:szCs w:val="20"/>
              </w:rPr>
              <w:t>Yes</w:t>
            </w:r>
          </w:p>
        </w:tc>
        <w:tc>
          <w:tcPr>
            <w:tcW w:w="465" w:type="pct"/>
          </w:tcPr>
          <w:p w14:paraId="4DF55795" w14:textId="77777777" w:rsidR="006914D3" w:rsidRDefault="006914D3" w:rsidP="00245388">
            <w:pPr>
              <w:keepNext/>
              <w:spacing w:before="60" w:after="60"/>
              <w:jc w:val="left"/>
              <w:rPr>
                <w:sz w:val="20"/>
                <w:szCs w:val="20"/>
              </w:rPr>
            </w:pPr>
            <w:r>
              <w:rPr>
                <w:sz w:val="20"/>
                <w:szCs w:val="20"/>
              </w:rPr>
              <w:t>None</w:t>
            </w:r>
          </w:p>
        </w:tc>
        <w:tc>
          <w:tcPr>
            <w:tcW w:w="626" w:type="pct"/>
          </w:tcPr>
          <w:p w14:paraId="582DC72B" w14:textId="77777777" w:rsidR="006914D3" w:rsidRPr="000A20F3" w:rsidRDefault="006914D3" w:rsidP="00245388">
            <w:pPr>
              <w:keepNext/>
              <w:spacing w:before="60" w:after="60"/>
              <w:jc w:val="left"/>
              <w:rPr>
                <w:sz w:val="20"/>
                <w:szCs w:val="20"/>
              </w:rPr>
            </w:pPr>
            <w:r>
              <w:rPr>
                <w:sz w:val="20"/>
                <w:szCs w:val="20"/>
              </w:rPr>
              <w:t>N/A</w:t>
            </w:r>
          </w:p>
        </w:tc>
      </w:tr>
    </w:tbl>
    <w:p w14:paraId="51948237" w14:textId="77777777" w:rsidR="00E06C63" w:rsidRPr="000B4DCD" w:rsidRDefault="00E06C63" w:rsidP="006E1A14">
      <w:pPr>
        <w:pStyle w:val="Caption"/>
      </w:pPr>
      <w:bookmarkStart w:id="1132" w:name="_Ref441584219"/>
      <w:bookmarkStart w:id="1133" w:name="_Toc50828943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91</w:t>
      </w:r>
      <w:r w:rsidR="00FB161A">
        <w:rPr>
          <w:noProof/>
        </w:rPr>
        <w:fldChar w:fldCharType="end"/>
      </w:r>
      <w:bookmarkEnd w:id="1132"/>
      <w:r>
        <w:t xml:space="preserve"> </w:t>
      </w:r>
      <w:r w:rsidRPr="000B4DCD">
        <w:t xml:space="preserve">: </w:t>
      </w:r>
      <w:r w:rsidR="00C450CB" w:rsidRPr="00C450CB">
        <w:t xml:space="preserve">PriceElements </w:t>
      </w:r>
      <w:r>
        <w:t>(sr</w:t>
      </w:r>
      <w:r w:rsidR="00C450CB">
        <w:t>:PriceSecondary</w:t>
      </w:r>
      <w:r>
        <w:t>) data items</w:t>
      </w:r>
      <w:bookmarkEnd w:id="1133"/>
    </w:p>
    <w:p w14:paraId="495463A7" w14:textId="77777777" w:rsidR="00892FD7" w:rsidRPr="00892FD7" w:rsidRDefault="00892FD7" w:rsidP="002D727A">
      <w:pPr>
        <w:pStyle w:val="Heading4"/>
        <w:ind w:left="1571" w:hanging="862"/>
      </w:pPr>
      <w:r w:rsidRPr="00892FD7">
        <w:tab/>
        <w:t>Specific Validation for this Request</w:t>
      </w:r>
      <w:r w:rsidRPr="00892FD7">
        <w:tab/>
      </w:r>
    </w:p>
    <w:p w14:paraId="457FD82E" w14:textId="77777777" w:rsidR="00892FD7" w:rsidRPr="00971C80" w:rsidRDefault="00892FD7" w:rsidP="00892FD7">
      <w:pPr>
        <w:jc w:val="left"/>
      </w:pPr>
      <w:r w:rsidRPr="00971C80">
        <w:t xml:space="preserve">No specific validation is applied for this Request, see </w:t>
      </w:r>
      <w:r w:rsidR="003D7A9A">
        <w:t>clause</w:t>
      </w:r>
      <w:r w:rsidRPr="00971C80">
        <w:t xml:space="preserve"> 3.2.5 for general validation applied to all Requests</w:t>
      </w:r>
      <w:r w:rsidR="00BF69CE" w:rsidRPr="00BF69CE">
        <w:t xml:space="preserve"> </w:t>
      </w:r>
      <w:r w:rsidR="00BF69CE">
        <w:t xml:space="preserve">and also </w:t>
      </w:r>
      <w:r w:rsidR="00BF69CE" w:rsidRPr="003C69D9">
        <w:t>Execution</w:t>
      </w:r>
      <w:r w:rsidR="00B4737F">
        <w:t xml:space="preserve"> </w:t>
      </w:r>
      <w:r w:rsidR="00BF69CE" w:rsidRPr="003C69D9">
        <w:t>Date</w:t>
      </w:r>
      <w:r w:rsidR="00B4737F">
        <w:t xml:space="preserve"> </w:t>
      </w:r>
      <w:r w:rsidR="00BF69CE" w:rsidRPr="003C69D9">
        <w:t>Time validation (</w:t>
      </w:r>
      <w:r w:rsidR="00BF69CE">
        <w:t>clause</w:t>
      </w:r>
      <w:r w:rsidR="00BF69CE" w:rsidRPr="003C69D9">
        <w:t xml:space="preserve"> 3.10.2)</w:t>
      </w:r>
      <w:r w:rsidRPr="00971C80">
        <w:t>.</w:t>
      </w:r>
    </w:p>
    <w:p w14:paraId="549546BC" w14:textId="77777777" w:rsidR="00D938D3" w:rsidRPr="00971C80" w:rsidRDefault="00D938D3" w:rsidP="00AA3C3A">
      <w:pPr>
        <w:pStyle w:val="Heading3"/>
        <w:pageBreakBefore/>
      </w:pPr>
      <w:bookmarkStart w:id="1134" w:name="_Toc489860696"/>
      <w:bookmarkStart w:id="1135" w:name="_Toc10286769"/>
      <w:bookmarkStart w:id="1136" w:name="_Toc506336070"/>
      <w:bookmarkStart w:id="1137" w:name="_Toc509172426"/>
      <w:r w:rsidRPr="00971C80">
        <w:lastRenderedPageBreak/>
        <w:t>Update Meter Balance</w:t>
      </w:r>
      <w:bookmarkEnd w:id="1130"/>
      <w:bookmarkEnd w:id="1134"/>
      <w:bookmarkEnd w:id="1135"/>
      <w:bookmarkEnd w:id="1136"/>
      <w:bookmarkEnd w:id="1137"/>
    </w:p>
    <w:p w14:paraId="7DC774F5"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EF12A63" w14:textId="77777777" w:rsidTr="00400115">
        <w:trPr>
          <w:trHeight w:val="425"/>
        </w:trPr>
        <w:tc>
          <w:tcPr>
            <w:tcW w:w="1500" w:type="pct"/>
            <w:vAlign w:val="center"/>
          </w:tcPr>
          <w:p w14:paraId="67DED2F6"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A50203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UpdateMeterBalance</w:t>
            </w:r>
          </w:p>
        </w:tc>
      </w:tr>
      <w:tr w:rsidR="00971C80" w:rsidRPr="00971C80" w14:paraId="0D5DE8BC" w14:textId="77777777" w:rsidTr="00400115">
        <w:trPr>
          <w:trHeight w:val="425"/>
        </w:trPr>
        <w:tc>
          <w:tcPr>
            <w:tcW w:w="1500" w:type="pct"/>
            <w:vAlign w:val="center"/>
          </w:tcPr>
          <w:p w14:paraId="24F3DF39"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AC75D95"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1.5</w:t>
            </w:r>
          </w:p>
        </w:tc>
      </w:tr>
      <w:tr w:rsidR="00971C80" w:rsidRPr="00971C80" w14:paraId="3DB947EB" w14:textId="77777777" w:rsidTr="00400115">
        <w:trPr>
          <w:trHeight w:val="425"/>
        </w:trPr>
        <w:tc>
          <w:tcPr>
            <w:tcW w:w="1500" w:type="pct"/>
            <w:vAlign w:val="center"/>
          </w:tcPr>
          <w:p w14:paraId="66B6325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6B5F65D"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1.5</w:t>
            </w:r>
          </w:p>
        </w:tc>
      </w:tr>
      <w:tr w:rsidR="00971C80" w:rsidRPr="00971C80" w14:paraId="76D240C3" w14:textId="77777777" w:rsidTr="00400115">
        <w:trPr>
          <w:trHeight w:val="425"/>
        </w:trPr>
        <w:tc>
          <w:tcPr>
            <w:tcW w:w="1500" w:type="pct"/>
            <w:vAlign w:val="center"/>
          </w:tcPr>
          <w:p w14:paraId="0808DF3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767D01D"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4A7DCE6"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285B3686" w14:textId="77777777" w:rsidTr="00400115">
        <w:trPr>
          <w:trHeight w:val="425"/>
        </w:trPr>
        <w:tc>
          <w:tcPr>
            <w:tcW w:w="1500" w:type="pct"/>
            <w:vAlign w:val="center"/>
          </w:tcPr>
          <w:p w14:paraId="7B0B778A"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1F5EF55" w14:textId="77777777" w:rsidR="00D938D3" w:rsidRPr="00971C80" w:rsidRDefault="00D938D3" w:rsidP="00D938D3">
            <w:pPr>
              <w:spacing w:before="60" w:after="60"/>
              <w:contextualSpacing/>
              <w:rPr>
                <w:sz w:val="20"/>
                <w:szCs w:val="20"/>
              </w:rPr>
            </w:pPr>
            <w:r w:rsidRPr="00971C80">
              <w:rPr>
                <w:sz w:val="20"/>
                <w:szCs w:val="20"/>
              </w:rPr>
              <w:t>Critical</w:t>
            </w:r>
          </w:p>
          <w:p w14:paraId="52EB4FA4" w14:textId="77777777" w:rsidR="00D938D3" w:rsidRPr="00971C80" w:rsidRDefault="00D938D3" w:rsidP="00D938D3">
            <w:pPr>
              <w:spacing w:before="60" w:after="60"/>
              <w:contextualSpacing/>
              <w:jc w:val="left"/>
              <w:rPr>
                <w:sz w:val="20"/>
                <w:szCs w:val="20"/>
              </w:rPr>
            </w:pPr>
          </w:p>
        </w:tc>
      </w:tr>
      <w:tr w:rsidR="00971C80" w:rsidRPr="00FA1A3B" w14:paraId="39FAEBBF" w14:textId="77777777" w:rsidTr="00400115">
        <w:trPr>
          <w:trHeight w:val="425"/>
        </w:trPr>
        <w:tc>
          <w:tcPr>
            <w:tcW w:w="1500" w:type="pct"/>
            <w:vAlign w:val="center"/>
          </w:tcPr>
          <w:p w14:paraId="4E478B65"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29BB7DEE"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8DADDF1"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1F812F29"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03C09D79" w14:textId="77777777" w:rsidTr="00400115">
        <w:trPr>
          <w:trHeight w:val="425"/>
        </w:trPr>
        <w:tc>
          <w:tcPr>
            <w:tcW w:w="1500" w:type="pct"/>
            <w:vAlign w:val="center"/>
          </w:tcPr>
          <w:p w14:paraId="6A32CC89"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9DD8EEB"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853F54C" w14:textId="77777777" w:rsidTr="00400115">
        <w:trPr>
          <w:trHeight w:val="425"/>
        </w:trPr>
        <w:tc>
          <w:tcPr>
            <w:tcW w:w="1500" w:type="pct"/>
            <w:vAlign w:val="center"/>
          </w:tcPr>
          <w:p w14:paraId="0F65E51B"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312EE7C"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803A870" w14:textId="77777777" w:rsidTr="00400115">
        <w:trPr>
          <w:trHeight w:val="425"/>
        </w:trPr>
        <w:tc>
          <w:tcPr>
            <w:tcW w:w="1500" w:type="pct"/>
            <w:vAlign w:val="center"/>
          </w:tcPr>
          <w:p w14:paraId="67F62DD0"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6A487028"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FCF514E" w14:textId="77777777" w:rsidTr="00400115">
        <w:trPr>
          <w:trHeight w:val="425"/>
        </w:trPr>
        <w:tc>
          <w:tcPr>
            <w:tcW w:w="1500" w:type="pct"/>
            <w:vAlign w:val="center"/>
          </w:tcPr>
          <w:p w14:paraId="3F61BED5"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23E2CBD2"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4EB1F3FB"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1BE9C2F8" w14:textId="77777777" w:rsidR="00D938D3" w:rsidRPr="00971C80" w:rsidRDefault="00D938D3" w:rsidP="00D938D3">
            <w:pPr>
              <w:spacing w:before="60" w:after="60"/>
              <w:contextualSpacing/>
              <w:jc w:val="left"/>
              <w:rPr>
                <w:sz w:val="20"/>
                <w:szCs w:val="20"/>
              </w:rPr>
            </w:pPr>
            <w:r w:rsidRPr="00971C80">
              <w:rPr>
                <w:sz w:val="20"/>
                <w:szCs w:val="20"/>
              </w:rPr>
              <w:t>4 – Transform</w:t>
            </w:r>
          </w:p>
          <w:p w14:paraId="71E97550" w14:textId="77777777" w:rsidR="00D938D3" w:rsidRPr="00971C80" w:rsidRDefault="00D938D3" w:rsidP="00D938D3">
            <w:pPr>
              <w:spacing w:before="60" w:after="60"/>
              <w:contextualSpacing/>
              <w:jc w:val="left"/>
              <w:rPr>
                <w:sz w:val="20"/>
                <w:szCs w:val="20"/>
              </w:rPr>
            </w:pPr>
          </w:p>
          <w:p w14:paraId="24467A5F"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3ED14F2D" w14:textId="77777777" w:rsidR="00D938D3" w:rsidRPr="00971C80" w:rsidRDefault="00D938D3" w:rsidP="00D938D3">
            <w:pPr>
              <w:spacing w:before="60" w:after="60"/>
              <w:contextualSpacing/>
              <w:jc w:val="left"/>
              <w:rPr>
                <w:sz w:val="20"/>
                <w:szCs w:val="20"/>
              </w:rPr>
            </w:pPr>
            <w:r w:rsidRPr="00971C80">
              <w:rPr>
                <w:sz w:val="20"/>
                <w:szCs w:val="20"/>
              </w:rPr>
              <w:t>5 – Send (Critical)</w:t>
            </w:r>
          </w:p>
          <w:p w14:paraId="7ED741D1" w14:textId="77777777" w:rsidR="00D938D3" w:rsidRPr="00971C80" w:rsidRDefault="00D938D3" w:rsidP="00D938D3">
            <w:pPr>
              <w:spacing w:before="60" w:after="60"/>
              <w:contextualSpacing/>
              <w:jc w:val="left"/>
              <w:rPr>
                <w:sz w:val="20"/>
                <w:szCs w:val="20"/>
              </w:rPr>
            </w:pPr>
            <w:r w:rsidRPr="00971C80">
              <w:rPr>
                <w:sz w:val="20"/>
                <w:szCs w:val="20"/>
              </w:rPr>
              <w:t>6 – Return for local delivery (Critical)</w:t>
            </w:r>
          </w:p>
          <w:p w14:paraId="2304F247"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59E17557" w14:textId="77777777" w:rsidTr="00400115">
        <w:trPr>
          <w:trHeight w:val="425"/>
        </w:trPr>
        <w:tc>
          <w:tcPr>
            <w:tcW w:w="1500" w:type="pct"/>
            <w:vAlign w:val="center"/>
          </w:tcPr>
          <w:p w14:paraId="1F6EEA1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D1641A6"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0D6ECD2" w14:textId="77777777" w:rsidTr="00400115">
        <w:trPr>
          <w:trHeight w:val="425"/>
        </w:trPr>
        <w:tc>
          <w:tcPr>
            <w:tcW w:w="1500" w:type="pct"/>
            <w:vAlign w:val="center"/>
          </w:tcPr>
          <w:p w14:paraId="395F642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B91BB9B"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75FE4F91" w14:textId="77777777" w:rsidTr="00400115">
        <w:trPr>
          <w:trHeight w:val="425"/>
        </w:trPr>
        <w:tc>
          <w:tcPr>
            <w:tcW w:w="1500" w:type="pct"/>
            <w:vAlign w:val="center"/>
          </w:tcPr>
          <w:p w14:paraId="1048010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55BD04B"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E529EEC" w14:textId="77777777" w:rsidR="00D938D3" w:rsidRPr="00971C80" w:rsidRDefault="00D938D3" w:rsidP="007B69FE">
            <w:pPr>
              <w:numPr>
                <w:ilvl w:val="0"/>
                <w:numId w:val="68"/>
              </w:numPr>
              <w:contextualSpacing/>
              <w:jc w:val="left"/>
              <w:rPr>
                <w:sz w:val="20"/>
                <w:szCs w:val="20"/>
              </w:rPr>
            </w:pPr>
            <w:r w:rsidRPr="00971C80">
              <w:rPr>
                <w:sz w:val="20"/>
                <w:szCs w:val="20"/>
              </w:rPr>
              <w:t>Acknowledgement</w:t>
            </w:r>
          </w:p>
          <w:p w14:paraId="62A776C2" w14:textId="77777777" w:rsidR="00F85568" w:rsidRPr="00971C80" w:rsidRDefault="00F85568" w:rsidP="007B69FE">
            <w:pPr>
              <w:pStyle w:val="ListParagraph"/>
              <w:numPr>
                <w:ilvl w:val="0"/>
                <w:numId w:val="68"/>
              </w:numPr>
              <w:rPr>
                <w:sz w:val="20"/>
                <w:szCs w:val="20"/>
              </w:rPr>
            </w:pPr>
            <w:r w:rsidRPr="00971C80">
              <w:rPr>
                <w:sz w:val="20"/>
                <w:szCs w:val="20"/>
              </w:rPr>
              <w:t>Response to Transform Request - PreCommand Format</w:t>
            </w:r>
          </w:p>
          <w:p w14:paraId="4D83E511" w14:textId="77777777" w:rsidR="00D938D3" w:rsidRPr="00971C80" w:rsidRDefault="00D938D3" w:rsidP="007B69FE">
            <w:pPr>
              <w:numPr>
                <w:ilvl w:val="0"/>
                <w:numId w:val="68"/>
              </w:numPr>
              <w:contextualSpacing/>
              <w:jc w:val="left"/>
              <w:rPr>
                <w:sz w:val="20"/>
                <w:szCs w:val="20"/>
              </w:rPr>
            </w:pPr>
            <w:r w:rsidRPr="00971C80">
              <w:rPr>
                <w:sz w:val="20"/>
                <w:szCs w:val="20"/>
              </w:rPr>
              <w:t xml:space="preserve">Service Response from Device – GBCSPayload </w:t>
            </w:r>
          </w:p>
          <w:p w14:paraId="57F788ED" w14:textId="77777777" w:rsidR="00F85568" w:rsidRPr="00971C80" w:rsidRDefault="00F85568" w:rsidP="007B69FE">
            <w:pPr>
              <w:pStyle w:val="ListParagraph"/>
              <w:numPr>
                <w:ilvl w:val="0"/>
                <w:numId w:val="68"/>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4E4CDE70"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1E18914D" w14:textId="77777777" w:rsidTr="00400115">
        <w:trPr>
          <w:trHeight w:val="425"/>
        </w:trPr>
        <w:tc>
          <w:tcPr>
            <w:tcW w:w="1500" w:type="pct"/>
            <w:vAlign w:val="center"/>
          </w:tcPr>
          <w:p w14:paraId="383F688F"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739B0B97"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86EFE">
              <w:rPr>
                <w:sz w:val="20"/>
                <w:szCs w:val="20"/>
              </w:rPr>
              <w:t>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5"/>
        <w:gridCol w:w="2106"/>
        <w:gridCol w:w="4205"/>
      </w:tblGrid>
      <w:tr w:rsidR="008A0CA9" w:rsidRPr="00971C80" w14:paraId="7907E8BB" w14:textId="77777777" w:rsidTr="00400115">
        <w:trPr>
          <w:trHeight w:val="425"/>
        </w:trPr>
        <w:tc>
          <w:tcPr>
            <w:tcW w:w="1500" w:type="pct"/>
            <w:vAlign w:val="center"/>
          </w:tcPr>
          <w:p w14:paraId="2F8AEAC0"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168" w:type="pct"/>
            <w:vAlign w:val="center"/>
          </w:tcPr>
          <w:p w14:paraId="7F5C8EEE" w14:textId="77777777" w:rsidR="008A0CA9" w:rsidRPr="00971C80" w:rsidRDefault="008A0CA9" w:rsidP="008A0CA9">
            <w:pPr>
              <w:spacing w:before="60" w:after="60"/>
              <w:contextualSpacing/>
              <w:jc w:val="left"/>
              <w:rPr>
                <w:sz w:val="20"/>
                <w:szCs w:val="20"/>
              </w:rPr>
            </w:pPr>
            <w:r>
              <w:rPr>
                <w:sz w:val="20"/>
                <w:szCs w:val="20"/>
              </w:rPr>
              <w:t>Electricity</w:t>
            </w:r>
          </w:p>
        </w:tc>
        <w:tc>
          <w:tcPr>
            <w:tcW w:w="2332" w:type="pct"/>
            <w:vAlign w:val="center"/>
          </w:tcPr>
          <w:p w14:paraId="1CE42FBB"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494EBDE0" w14:textId="77777777" w:rsidTr="00400115">
        <w:trPr>
          <w:cantSplit/>
          <w:trHeight w:val="425"/>
        </w:trPr>
        <w:tc>
          <w:tcPr>
            <w:tcW w:w="1500" w:type="pct"/>
            <w:vAlign w:val="center"/>
          </w:tcPr>
          <w:p w14:paraId="3F7838EE"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168" w:type="pct"/>
            <w:vAlign w:val="center"/>
          </w:tcPr>
          <w:p w14:paraId="022CEAFD" w14:textId="77777777" w:rsidR="00205CFA" w:rsidRDefault="00205CFA" w:rsidP="00245388">
            <w:pPr>
              <w:spacing w:before="60" w:after="60"/>
              <w:jc w:val="left"/>
              <w:rPr>
                <w:sz w:val="20"/>
                <w:szCs w:val="20"/>
              </w:rPr>
            </w:pPr>
            <w:r w:rsidRPr="00205CFA">
              <w:rPr>
                <w:sz w:val="20"/>
                <w:szCs w:val="20"/>
              </w:rPr>
              <w:t xml:space="preserve">AdjustMeterBalance </w:t>
            </w:r>
            <w:r>
              <w:rPr>
                <w:sz w:val="20"/>
                <w:szCs w:val="20"/>
              </w:rPr>
              <w:t xml:space="preserve">- </w:t>
            </w:r>
            <w:r w:rsidR="005C0AA6" w:rsidRPr="005C0AA6">
              <w:rPr>
                <w:sz w:val="20"/>
                <w:szCs w:val="20"/>
              </w:rPr>
              <w:t>0x001C</w:t>
            </w:r>
          </w:p>
          <w:p w14:paraId="103FAE4D" w14:textId="77777777" w:rsidR="00245388" w:rsidRPr="005C0AA6" w:rsidRDefault="00245388" w:rsidP="00245388">
            <w:pPr>
              <w:spacing w:before="60" w:after="60"/>
              <w:jc w:val="left"/>
              <w:rPr>
                <w:sz w:val="20"/>
                <w:szCs w:val="20"/>
              </w:rPr>
            </w:pPr>
          </w:p>
          <w:p w14:paraId="760E70E6" w14:textId="77777777" w:rsidR="008A0CA9" w:rsidRPr="00971C80" w:rsidRDefault="00205CFA" w:rsidP="00245388">
            <w:pPr>
              <w:spacing w:before="60" w:after="60"/>
              <w:jc w:val="left"/>
              <w:rPr>
                <w:sz w:val="20"/>
                <w:szCs w:val="20"/>
              </w:rPr>
            </w:pPr>
            <w:r w:rsidRPr="00205CFA">
              <w:rPr>
                <w:sz w:val="20"/>
                <w:szCs w:val="20"/>
              </w:rPr>
              <w:t>ResetMeterBalance</w:t>
            </w:r>
            <w:r>
              <w:rPr>
                <w:sz w:val="20"/>
                <w:szCs w:val="20"/>
              </w:rPr>
              <w:t xml:space="preserve"> - </w:t>
            </w:r>
            <w:r w:rsidR="005C0AA6" w:rsidRPr="005C0AA6">
              <w:rPr>
                <w:sz w:val="20"/>
                <w:szCs w:val="20"/>
              </w:rPr>
              <w:t>0x00B3</w:t>
            </w:r>
          </w:p>
        </w:tc>
        <w:tc>
          <w:tcPr>
            <w:tcW w:w="2332" w:type="pct"/>
            <w:vAlign w:val="center"/>
          </w:tcPr>
          <w:p w14:paraId="230E2FDA" w14:textId="77777777" w:rsidR="005C0AA6" w:rsidRDefault="00205CFA" w:rsidP="00245388">
            <w:pPr>
              <w:spacing w:before="60" w:after="60"/>
              <w:jc w:val="left"/>
              <w:rPr>
                <w:sz w:val="20"/>
                <w:szCs w:val="20"/>
              </w:rPr>
            </w:pPr>
            <w:r>
              <w:rPr>
                <w:sz w:val="20"/>
                <w:szCs w:val="20"/>
              </w:rPr>
              <w:t>PrepaymentMode/</w:t>
            </w:r>
            <w:r w:rsidRPr="00205CFA">
              <w:rPr>
                <w:sz w:val="20"/>
                <w:szCs w:val="20"/>
              </w:rPr>
              <w:t xml:space="preserve"> AdjustMeterBalance</w:t>
            </w:r>
            <w:r w:rsidRPr="005C0AA6">
              <w:rPr>
                <w:sz w:val="20"/>
                <w:szCs w:val="20"/>
              </w:rPr>
              <w:t xml:space="preserve"> </w:t>
            </w:r>
            <w:r w:rsidR="00AA5772">
              <w:rPr>
                <w:sz w:val="20"/>
                <w:szCs w:val="20"/>
              </w:rPr>
              <w:t xml:space="preserve">- </w:t>
            </w:r>
            <w:r w:rsidR="005C0AA6" w:rsidRPr="005C0AA6">
              <w:rPr>
                <w:sz w:val="20"/>
                <w:szCs w:val="20"/>
              </w:rPr>
              <w:t>0x0086</w:t>
            </w:r>
          </w:p>
          <w:p w14:paraId="724E8141" w14:textId="77777777" w:rsidR="005C0AA6" w:rsidRDefault="00205CFA" w:rsidP="00245388">
            <w:pPr>
              <w:spacing w:before="60" w:after="60"/>
              <w:jc w:val="left"/>
              <w:rPr>
                <w:sz w:val="20"/>
                <w:szCs w:val="20"/>
              </w:rPr>
            </w:pPr>
            <w:r>
              <w:rPr>
                <w:sz w:val="20"/>
                <w:szCs w:val="20"/>
              </w:rPr>
              <w:t>PrepaymentMode/</w:t>
            </w:r>
            <w:r w:rsidRPr="00205CFA">
              <w:rPr>
                <w:sz w:val="20"/>
                <w:szCs w:val="20"/>
              </w:rPr>
              <w:t xml:space="preserve"> ResetMeterBalance</w:t>
            </w:r>
            <w:r w:rsidR="00AA5772">
              <w:rPr>
                <w:sz w:val="20"/>
                <w:szCs w:val="20"/>
              </w:rPr>
              <w:t xml:space="preserve"> - </w:t>
            </w:r>
            <w:r w:rsidR="005C0AA6" w:rsidRPr="005C0AA6">
              <w:rPr>
                <w:sz w:val="20"/>
                <w:szCs w:val="20"/>
              </w:rPr>
              <w:t>0x00B4</w:t>
            </w:r>
          </w:p>
          <w:p w14:paraId="48C18A42" w14:textId="77777777" w:rsidR="005C0AA6" w:rsidRDefault="00205CFA" w:rsidP="00245388">
            <w:pPr>
              <w:spacing w:before="60" w:after="60"/>
              <w:jc w:val="left"/>
              <w:rPr>
                <w:sz w:val="20"/>
                <w:szCs w:val="20"/>
              </w:rPr>
            </w:pPr>
            <w:r>
              <w:rPr>
                <w:sz w:val="20"/>
                <w:szCs w:val="20"/>
              </w:rPr>
              <w:t>CreditMode/</w:t>
            </w:r>
            <w:r w:rsidRPr="00205CFA">
              <w:rPr>
                <w:sz w:val="20"/>
                <w:szCs w:val="20"/>
              </w:rPr>
              <w:t xml:space="preserve"> AdjustMeterBalance</w:t>
            </w:r>
            <w:r w:rsidR="00AA5772">
              <w:rPr>
                <w:sz w:val="20"/>
                <w:szCs w:val="20"/>
              </w:rPr>
              <w:t xml:space="preserve"> - </w:t>
            </w:r>
            <w:r w:rsidR="005C0AA6" w:rsidRPr="005C0AA6">
              <w:rPr>
                <w:sz w:val="20"/>
                <w:szCs w:val="20"/>
              </w:rPr>
              <w:t>0x00C0</w:t>
            </w:r>
          </w:p>
          <w:p w14:paraId="43E1D254" w14:textId="77777777" w:rsidR="00205CFA" w:rsidRPr="00971C80" w:rsidRDefault="00205CFA" w:rsidP="00AA5772">
            <w:pPr>
              <w:spacing w:before="60" w:after="60"/>
              <w:jc w:val="left"/>
              <w:rPr>
                <w:sz w:val="20"/>
                <w:szCs w:val="20"/>
              </w:rPr>
            </w:pPr>
            <w:r>
              <w:rPr>
                <w:sz w:val="20"/>
                <w:szCs w:val="20"/>
              </w:rPr>
              <w:t>CreditMode/</w:t>
            </w:r>
            <w:r w:rsidRPr="00205CFA">
              <w:rPr>
                <w:sz w:val="20"/>
                <w:szCs w:val="20"/>
              </w:rPr>
              <w:t xml:space="preserve"> ResetMeterBalance</w:t>
            </w:r>
            <w:r w:rsidR="00AA5772">
              <w:rPr>
                <w:sz w:val="20"/>
                <w:szCs w:val="20"/>
              </w:rPr>
              <w:t xml:space="preserve"> - </w:t>
            </w:r>
            <w:r w:rsidR="005C0AA6" w:rsidRPr="005C0AA6">
              <w:rPr>
                <w:sz w:val="20"/>
                <w:szCs w:val="20"/>
              </w:rPr>
              <w:t>0x00C2</w:t>
            </w:r>
          </w:p>
        </w:tc>
      </w:tr>
      <w:tr w:rsidR="008A0CA9" w:rsidRPr="00971C80" w14:paraId="56B8E574" w14:textId="77777777" w:rsidTr="00400115">
        <w:trPr>
          <w:cantSplit/>
          <w:trHeight w:val="425"/>
        </w:trPr>
        <w:tc>
          <w:tcPr>
            <w:tcW w:w="1500" w:type="pct"/>
            <w:vAlign w:val="center"/>
          </w:tcPr>
          <w:p w14:paraId="6CD720A6"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168" w:type="pct"/>
            <w:vAlign w:val="center"/>
          </w:tcPr>
          <w:p w14:paraId="140C7E30" w14:textId="77777777" w:rsidR="005C0AA6" w:rsidRDefault="00205CFA" w:rsidP="00245388">
            <w:pPr>
              <w:spacing w:before="60" w:after="60"/>
              <w:jc w:val="left"/>
              <w:rPr>
                <w:sz w:val="20"/>
                <w:szCs w:val="20"/>
              </w:rPr>
            </w:pPr>
            <w:r w:rsidRPr="00205CFA">
              <w:rPr>
                <w:sz w:val="20"/>
                <w:szCs w:val="20"/>
              </w:rPr>
              <w:t xml:space="preserve">AdjustMeterBalance </w:t>
            </w:r>
            <w:r>
              <w:rPr>
                <w:sz w:val="20"/>
                <w:szCs w:val="20"/>
              </w:rPr>
              <w:t xml:space="preserve">- </w:t>
            </w:r>
            <w:r w:rsidR="005C0AA6" w:rsidRPr="005C0AA6">
              <w:rPr>
                <w:sz w:val="20"/>
                <w:szCs w:val="20"/>
              </w:rPr>
              <w:t>ECS04a</w:t>
            </w:r>
          </w:p>
          <w:p w14:paraId="3E51B0E8" w14:textId="77777777" w:rsidR="00205CFA" w:rsidRPr="005C0AA6" w:rsidRDefault="00205CFA" w:rsidP="00245388">
            <w:pPr>
              <w:spacing w:before="60" w:after="60"/>
              <w:jc w:val="left"/>
              <w:rPr>
                <w:sz w:val="20"/>
                <w:szCs w:val="20"/>
              </w:rPr>
            </w:pPr>
          </w:p>
          <w:p w14:paraId="5EFC9A55" w14:textId="77777777" w:rsidR="008A0CA9" w:rsidRPr="00713C07" w:rsidRDefault="00205CFA" w:rsidP="00245388">
            <w:pPr>
              <w:spacing w:before="60" w:after="60"/>
              <w:jc w:val="left"/>
              <w:rPr>
                <w:sz w:val="20"/>
                <w:szCs w:val="20"/>
              </w:rPr>
            </w:pPr>
            <w:r w:rsidRPr="00205CFA">
              <w:rPr>
                <w:sz w:val="20"/>
                <w:szCs w:val="20"/>
              </w:rPr>
              <w:t>ResetMeterBalance</w:t>
            </w:r>
            <w:r>
              <w:rPr>
                <w:sz w:val="20"/>
                <w:szCs w:val="20"/>
              </w:rPr>
              <w:t xml:space="preserve"> - </w:t>
            </w:r>
            <w:r w:rsidR="005C0AA6" w:rsidRPr="005C0AA6">
              <w:rPr>
                <w:sz w:val="20"/>
                <w:szCs w:val="20"/>
              </w:rPr>
              <w:t>ECS04b</w:t>
            </w:r>
          </w:p>
        </w:tc>
        <w:tc>
          <w:tcPr>
            <w:tcW w:w="2332" w:type="pct"/>
            <w:vAlign w:val="center"/>
          </w:tcPr>
          <w:p w14:paraId="1BB997DB" w14:textId="77777777" w:rsidR="00205CFA" w:rsidRDefault="00205CFA" w:rsidP="00245388">
            <w:pPr>
              <w:spacing w:before="60" w:after="60"/>
              <w:jc w:val="left"/>
              <w:rPr>
                <w:sz w:val="20"/>
                <w:szCs w:val="20"/>
              </w:rPr>
            </w:pPr>
            <w:r>
              <w:rPr>
                <w:sz w:val="20"/>
                <w:szCs w:val="20"/>
              </w:rPr>
              <w:t>PrepaymentMode/</w:t>
            </w:r>
            <w:r w:rsidRPr="00205CFA">
              <w:rPr>
                <w:sz w:val="20"/>
                <w:szCs w:val="20"/>
              </w:rPr>
              <w:t xml:space="preserve"> AdjustMeterBalance</w:t>
            </w:r>
            <w:r w:rsidRPr="005C0AA6">
              <w:rPr>
                <w:sz w:val="20"/>
                <w:szCs w:val="20"/>
              </w:rPr>
              <w:t xml:space="preserve"> </w:t>
            </w:r>
            <w:r w:rsidR="00AA5772">
              <w:rPr>
                <w:sz w:val="20"/>
                <w:szCs w:val="20"/>
              </w:rPr>
              <w:t xml:space="preserve">- </w:t>
            </w:r>
            <w:r w:rsidR="005C0AA6" w:rsidRPr="005C0AA6">
              <w:rPr>
                <w:sz w:val="20"/>
                <w:szCs w:val="20"/>
              </w:rPr>
              <w:t>GCS4</w:t>
            </w:r>
            <w:r w:rsidR="00F26BD5">
              <w:rPr>
                <w:sz w:val="20"/>
                <w:szCs w:val="20"/>
              </w:rPr>
              <w:t>0</w:t>
            </w:r>
            <w:r w:rsidR="005C0AA6" w:rsidRPr="005C0AA6">
              <w:rPr>
                <w:sz w:val="20"/>
                <w:szCs w:val="20"/>
              </w:rPr>
              <w:t>a</w:t>
            </w:r>
          </w:p>
          <w:p w14:paraId="3A037264" w14:textId="77777777" w:rsidR="00205CFA" w:rsidRDefault="00205CFA" w:rsidP="00245388">
            <w:pPr>
              <w:spacing w:before="60" w:after="60"/>
              <w:jc w:val="left"/>
              <w:rPr>
                <w:sz w:val="20"/>
                <w:szCs w:val="20"/>
              </w:rPr>
            </w:pPr>
            <w:r>
              <w:rPr>
                <w:sz w:val="20"/>
                <w:szCs w:val="20"/>
              </w:rPr>
              <w:t>PrepaymentMode/</w:t>
            </w:r>
            <w:r w:rsidRPr="00205CFA">
              <w:rPr>
                <w:sz w:val="20"/>
                <w:szCs w:val="20"/>
              </w:rPr>
              <w:t xml:space="preserve"> ResetMeterBalance</w:t>
            </w:r>
            <w:r w:rsidR="00AA5772" w:rsidRPr="005C0AA6">
              <w:rPr>
                <w:sz w:val="20"/>
                <w:szCs w:val="20"/>
              </w:rPr>
              <w:t xml:space="preserve"> </w:t>
            </w:r>
            <w:r w:rsidR="00AA5772">
              <w:rPr>
                <w:sz w:val="20"/>
                <w:szCs w:val="20"/>
              </w:rPr>
              <w:t xml:space="preserve">- </w:t>
            </w:r>
            <w:r w:rsidR="005C0AA6" w:rsidRPr="005C0AA6">
              <w:rPr>
                <w:sz w:val="20"/>
                <w:szCs w:val="20"/>
              </w:rPr>
              <w:t>GCS4</w:t>
            </w:r>
            <w:r w:rsidR="00F26BD5">
              <w:rPr>
                <w:sz w:val="20"/>
                <w:szCs w:val="20"/>
              </w:rPr>
              <w:t>0</w:t>
            </w:r>
            <w:r w:rsidR="005C0AA6" w:rsidRPr="005C0AA6">
              <w:rPr>
                <w:sz w:val="20"/>
                <w:szCs w:val="20"/>
              </w:rPr>
              <w:t>b</w:t>
            </w:r>
          </w:p>
          <w:p w14:paraId="31484B42" w14:textId="77777777" w:rsidR="00205CFA" w:rsidRDefault="00205CFA" w:rsidP="00245388">
            <w:pPr>
              <w:spacing w:before="60" w:after="60"/>
              <w:jc w:val="left"/>
              <w:rPr>
                <w:sz w:val="20"/>
                <w:szCs w:val="20"/>
              </w:rPr>
            </w:pPr>
            <w:r>
              <w:rPr>
                <w:sz w:val="20"/>
                <w:szCs w:val="20"/>
              </w:rPr>
              <w:t>CreditMode/</w:t>
            </w:r>
            <w:r w:rsidRPr="00205CFA">
              <w:rPr>
                <w:sz w:val="20"/>
                <w:szCs w:val="20"/>
              </w:rPr>
              <w:t xml:space="preserve"> AdjustMeterBalance</w:t>
            </w:r>
            <w:r w:rsidR="00AA5772" w:rsidRPr="005C0AA6">
              <w:rPr>
                <w:sz w:val="20"/>
                <w:szCs w:val="20"/>
              </w:rPr>
              <w:t xml:space="preserve"> </w:t>
            </w:r>
            <w:r w:rsidR="00AA5772">
              <w:rPr>
                <w:sz w:val="20"/>
                <w:szCs w:val="20"/>
              </w:rPr>
              <w:t xml:space="preserve">- </w:t>
            </w:r>
            <w:r w:rsidR="005C0AA6" w:rsidRPr="005C0AA6">
              <w:rPr>
                <w:sz w:val="20"/>
                <w:szCs w:val="20"/>
              </w:rPr>
              <w:t>GCS40c</w:t>
            </w:r>
          </w:p>
          <w:p w14:paraId="3D7BF027" w14:textId="77777777" w:rsidR="008A0CA9" w:rsidRPr="00713C07" w:rsidRDefault="00205CFA" w:rsidP="00AA5772">
            <w:pPr>
              <w:spacing w:before="60" w:after="60"/>
              <w:jc w:val="left"/>
              <w:rPr>
                <w:sz w:val="20"/>
                <w:szCs w:val="20"/>
              </w:rPr>
            </w:pPr>
            <w:r>
              <w:rPr>
                <w:sz w:val="20"/>
                <w:szCs w:val="20"/>
              </w:rPr>
              <w:t>CreditMode/</w:t>
            </w:r>
            <w:r w:rsidRPr="00205CFA">
              <w:rPr>
                <w:sz w:val="20"/>
                <w:szCs w:val="20"/>
              </w:rPr>
              <w:t xml:space="preserve"> ResetMeterBalance</w:t>
            </w:r>
            <w:r w:rsidR="00AA5772" w:rsidRPr="005C0AA6">
              <w:rPr>
                <w:sz w:val="20"/>
                <w:szCs w:val="20"/>
              </w:rPr>
              <w:t xml:space="preserve"> </w:t>
            </w:r>
            <w:r w:rsidR="00AA5772">
              <w:rPr>
                <w:sz w:val="20"/>
                <w:szCs w:val="20"/>
              </w:rPr>
              <w:t xml:space="preserve">- </w:t>
            </w:r>
            <w:r w:rsidR="005C0AA6" w:rsidRPr="005C0AA6">
              <w:rPr>
                <w:sz w:val="20"/>
                <w:szCs w:val="20"/>
              </w:rPr>
              <w:t>GCS40d</w:t>
            </w:r>
          </w:p>
        </w:tc>
      </w:tr>
    </w:tbl>
    <w:p w14:paraId="0E477274"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 xml:space="preserve"> </w:t>
      </w:r>
    </w:p>
    <w:p w14:paraId="65FE816A" w14:textId="77777777" w:rsidR="00D938D3" w:rsidRDefault="00D938D3" w:rsidP="00121043">
      <w:pPr>
        <w:spacing w:before="120"/>
      </w:pPr>
      <w:r w:rsidRPr="00971C80">
        <w:t>UpdateMeterBalance Definition</w:t>
      </w:r>
    </w:p>
    <w:p w14:paraId="6FB79EF7" w14:textId="77777777" w:rsidR="00297CE2" w:rsidRDefault="00297CE2" w:rsidP="00D938D3"/>
    <w:p w14:paraId="725A534D" w14:textId="77777777" w:rsidR="00297CE2" w:rsidRDefault="00297CE2" w:rsidP="00BD6E38">
      <w:pPr>
        <w:spacing w:after="120"/>
      </w:pPr>
      <w:r>
        <w:t xml:space="preserve">Either </w:t>
      </w:r>
      <w:r w:rsidR="00457FE2">
        <w:t xml:space="preserve">the </w:t>
      </w:r>
      <w:r>
        <w:t xml:space="preserve">PrepaymentMode </w:t>
      </w:r>
      <w:r w:rsidR="00457FE2">
        <w:t xml:space="preserve">element </w:t>
      </w:r>
      <w:r>
        <w:t>or CreditMode</w:t>
      </w:r>
      <w:r w:rsidR="00457FE2">
        <w:t xml:space="preserve"> element</w:t>
      </w:r>
      <w:r>
        <w:t xml:space="preserve"> must be defined in the request. </w:t>
      </w:r>
    </w:p>
    <w:p w14:paraId="0E3AAEA1" w14:textId="77777777" w:rsidR="00F629E2" w:rsidRDefault="00F629E2" w:rsidP="007B69FE">
      <w:pPr>
        <w:pStyle w:val="ListParagraph"/>
        <w:numPr>
          <w:ilvl w:val="2"/>
          <w:numId w:val="41"/>
        </w:numPr>
        <w:ind w:left="1134" w:hanging="567"/>
      </w:pPr>
      <w:r>
        <w:t>For GSME the element used will define which Device balance is adjusted</w:t>
      </w:r>
    </w:p>
    <w:p w14:paraId="7C4A217D" w14:textId="77777777" w:rsidR="00F629E2" w:rsidRDefault="00F629E2" w:rsidP="007B69FE">
      <w:pPr>
        <w:pStyle w:val="ListParagraph"/>
        <w:numPr>
          <w:ilvl w:val="2"/>
          <w:numId w:val="41"/>
        </w:numPr>
        <w:ind w:left="1134" w:hanging="567"/>
      </w:pPr>
      <w:r>
        <w:t xml:space="preserve">For ESME the element </w:t>
      </w:r>
      <w:r w:rsidR="0036296B">
        <w:t>included</w:t>
      </w:r>
      <w:r w:rsidR="00B30EBD">
        <w:t xml:space="preserve"> is a single</w:t>
      </w:r>
      <w:r>
        <w:t xml:space="preserve"> Device balance updated </w:t>
      </w:r>
      <w:r w:rsidR="00D57C78">
        <w:t>nega</w:t>
      </w:r>
      <w:r w:rsidR="00B30EBD">
        <w:t xml:space="preserve">tively or </w:t>
      </w:r>
      <w:r w:rsidR="00D57C78">
        <w:t>positive</w:t>
      </w:r>
      <w:r w:rsidR="00B30EBD">
        <w:t>ly dependent on the sign</w:t>
      </w:r>
      <w:r w:rsidR="00D57C78">
        <w:t xml:space="preserve"> of the adjustment</w:t>
      </w:r>
    </w:p>
    <w:p w14:paraId="42F3B1CB" w14:textId="77777777" w:rsidR="00F629E2" w:rsidRDefault="00F629E2" w:rsidP="00F629E2">
      <w:pPr>
        <w:pStyle w:val="ListParagraph"/>
        <w:ind w:left="1146"/>
      </w:pPr>
    </w:p>
    <w:p w14:paraId="19F89C7A" w14:textId="77777777" w:rsidR="00297CE2" w:rsidRDefault="00297CE2" w:rsidP="00F629E2">
      <w:pPr>
        <w:ind w:left="851" w:hanging="425"/>
      </w:pPr>
    </w:p>
    <w:p w14:paraId="7197C517" w14:textId="77777777" w:rsidR="00F629E2" w:rsidRPr="00971C80" w:rsidRDefault="00F629E2" w:rsidP="00F629E2">
      <w:pPr>
        <w:ind w:left="851" w:hanging="425"/>
      </w:pPr>
    </w:p>
    <w:tbl>
      <w:tblPr>
        <w:tblStyle w:val="TableGrid3"/>
        <w:tblW w:w="5000" w:type="pct"/>
        <w:tblLayout w:type="fixed"/>
        <w:tblCellMar>
          <w:left w:w="57" w:type="dxa"/>
          <w:right w:w="57" w:type="dxa"/>
        </w:tblCellMar>
        <w:tblLook w:val="0420" w:firstRow="1" w:lastRow="0" w:firstColumn="0" w:lastColumn="0" w:noHBand="0" w:noVBand="1"/>
      </w:tblPr>
      <w:tblGrid>
        <w:gridCol w:w="1597"/>
        <w:gridCol w:w="2094"/>
        <w:gridCol w:w="1538"/>
        <w:gridCol w:w="2238"/>
        <w:gridCol w:w="840"/>
        <w:gridCol w:w="709"/>
      </w:tblGrid>
      <w:tr w:rsidR="00971C80" w:rsidRPr="00971C80" w14:paraId="0075E0ED" w14:textId="77777777" w:rsidTr="00400115">
        <w:trPr>
          <w:trHeight w:val="553"/>
        </w:trPr>
        <w:tc>
          <w:tcPr>
            <w:tcW w:w="886" w:type="pct"/>
          </w:tcPr>
          <w:p w14:paraId="6670FC36" w14:textId="77777777" w:rsidR="00D938D3" w:rsidRPr="00971C80" w:rsidRDefault="00D938D3" w:rsidP="00F169F5">
            <w:pPr>
              <w:keepNext/>
              <w:jc w:val="left"/>
              <w:rPr>
                <w:b/>
                <w:sz w:val="20"/>
                <w:szCs w:val="20"/>
              </w:rPr>
            </w:pPr>
            <w:r w:rsidRPr="00971C80">
              <w:rPr>
                <w:b/>
                <w:sz w:val="20"/>
                <w:szCs w:val="20"/>
              </w:rPr>
              <w:t>Data Item</w:t>
            </w:r>
          </w:p>
        </w:tc>
        <w:tc>
          <w:tcPr>
            <w:tcW w:w="1161" w:type="pct"/>
          </w:tcPr>
          <w:p w14:paraId="1788A35F" w14:textId="77777777" w:rsidR="00D938D3" w:rsidRPr="00971C80" w:rsidRDefault="00D938D3" w:rsidP="00F169F5">
            <w:pPr>
              <w:keepNext/>
              <w:jc w:val="left"/>
              <w:rPr>
                <w:b/>
                <w:sz w:val="20"/>
                <w:szCs w:val="20"/>
              </w:rPr>
            </w:pPr>
            <w:r w:rsidRPr="00971C80">
              <w:rPr>
                <w:b/>
                <w:sz w:val="20"/>
                <w:szCs w:val="20"/>
              </w:rPr>
              <w:t>Description</w:t>
            </w:r>
          </w:p>
          <w:p w14:paraId="6FF041BC" w14:textId="77777777" w:rsidR="00D938D3" w:rsidRPr="00971C80" w:rsidRDefault="00D938D3" w:rsidP="00F169F5">
            <w:pPr>
              <w:keepNext/>
              <w:jc w:val="left"/>
              <w:rPr>
                <w:b/>
                <w:sz w:val="20"/>
                <w:szCs w:val="20"/>
              </w:rPr>
            </w:pPr>
            <w:r w:rsidRPr="00971C80">
              <w:rPr>
                <w:b/>
                <w:sz w:val="20"/>
                <w:szCs w:val="20"/>
              </w:rPr>
              <w:t>/ Allowable values</w:t>
            </w:r>
          </w:p>
        </w:tc>
        <w:tc>
          <w:tcPr>
            <w:tcW w:w="853" w:type="pct"/>
            <w:hideMark/>
          </w:tcPr>
          <w:p w14:paraId="6F16BB69" w14:textId="77777777" w:rsidR="00D938D3" w:rsidRPr="00971C80" w:rsidRDefault="00D938D3" w:rsidP="00F169F5">
            <w:pPr>
              <w:keepNext/>
              <w:jc w:val="left"/>
              <w:rPr>
                <w:b/>
                <w:sz w:val="20"/>
                <w:szCs w:val="20"/>
              </w:rPr>
            </w:pPr>
            <w:r w:rsidRPr="00971C80">
              <w:rPr>
                <w:b/>
                <w:sz w:val="20"/>
                <w:szCs w:val="20"/>
              </w:rPr>
              <w:t>Type</w:t>
            </w:r>
          </w:p>
        </w:tc>
        <w:tc>
          <w:tcPr>
            <w:tcW w:w="1241" w:type="pct"/>
            <w:hideMark/>
          </w:tcPr>
          <w:p w14:paraId="56209D8F" w14:textId="77777777" w:rsidR="00D938D3" w:rsidRPr="00971C80" w:rsidRDefault="00D938D3" w:rsidP="00F169F5">
            <w:pPr>
              <w:keepNext/>
              <w:jc w:val="left"/>
              <w:rPr>
                <w:b/>
                <w:bCs/>
                <w:sz w:val="20"/>
                <w:szCs w:val="20"/>
                <w:vertAlign w:val="superscript"/>
              </w:rPr>
            </w:pPr>
            <w:r w:rsidRPr="00971C80">
              <w:rPr>
                <w:b/>
                <w:sz w:val="20"/>
                <w:szCs w:val="20"/>
              </w:rPr>
              <w:t>Mandatory</w:t>
            </w:r>
          </w:p>
        </w:tc>
        <w:tc>
          <w:tcPr>
            <w:tcW w:w="466" w:type="pct"/>
            <w:hideMark/>
          </w:tcPr>
          <w:p w14:paraId="3C495EE0" w14:textId="77777777" w:rsidR="00D938D3" w:rsidRPr="00971C80" w:rsidRDefault="00D938D3" w:rsidP="00F169F5">
            <w:pPr>
              <w:keepNext/>
              <w:jc w:val="left"/>
              <w:rPr>
                <w:b/>
                <w:sz w:val="20"/>
                <w:szCs w:val="20"/>
              </w:rPr>
            </w:pPr>
            <w:r w:rsidRPr="00971C80">
              <w:rPr>
                <w:b/>
                <w:sz w:val="20"/>
                <w:szCs w:val="20"/>
              </w:rPr>
              <w:t>Default</w:t>
            </w:r>
          </w:p>
        </w:tc>
        <w:tc>
          <w:tcPr>
            <w:tcW w:w="393" w:type="pct"/>
          </w:tcPr>
          <w:p w14:paraId="65C98EBD" w14:textId="77777777" w:rsidR="00D938D3" w:rsidRPr="00971C80" w:rsidRDefault="00D938D3" w:rsidP="00F169F5">
            <w:pPr>
              <w:keepNext/>
              <w:jc w:val="left"/>
              <w:rPr>
                <w:b/>
                <w:sz w:val="20"/>
                <w:szCs w:val="20"/>
              </w:rPr>
            </w:pPr>
            <w:r w:rsidRPr="00971C80">
              <w:rPr>
                <w:b/>
                <w:sz w:val="20"/>
                <w:szCs w:val="20"/>
              </w:rPr>
              <w:t>Units</w:t>
            </w:r>
          </w:p>
        </w:tc>
      </w:tr>
      <w:tr w:rsidR="00971C80" w:rsidRPr="00971C80" w14:paraId="7FE3BE19" w14:textId="77777777" w:rsidTr="00400115">
        <w:trPr>
          <w:cantSplit/>
          <w:trHeight w:val="1115"/>
        </w:trPr>
        <w:tc>
          <w:tcPr>
            <w:tcW w:w="886" w:type="pct"/>
          </w:tcPr>
          <w:p w14:paraId="454285AA" w14:textId="77777777" w:rsidR="00D938D3" w:rsidRPr="00971C80" w:rsidRDefault="00D938D3" w:rsidP="00F169F5">
            <w:pPr>
              <w:keepNext/>
              <w:spacing w:before="120" w:after="60"/>
              <w:jc w:val="left"/>
              <w:rPr>
                <w:sz w:val="20"/>
                <w:szCs w:val="20"/>
              </w:rPr>
            </w:pPr>
            <w:r w:rsidRPr="00971C80">
              <w:rPr>
                <w:sz w:val="20"/>
                <w:szCs w:val="20"/>
              </w:rPr>
              <w:t>PrepaymentMode</w:t>
            </w:r>
          </w:p>
        </w:tc>
        <w:tc>
          <w:tcPr>
            <w:tcW w:w="1161" w:type="pct"/>
          </w:tcPr>
          <w:p w14:paraId="240EB2FC" w14:textId="77777777" w:rsidR="00A73D0A" w:rsidRPr="00245388" w:rsidRDefault="00D938D3" w:rsidP="0036498C">
            <w:pPr>
              <w:keepNext/>
              <w:spacing w:before="120"/>
              <w:jc w:val="left"/>
              <w:rPr>
                <w:rFonts w:eastAsia="Calibri"/>
                <w:iCs/>
                <w:sz w:val="20"/>
                <w:szCs w:val="20"/>
              </w:rPr>
            </w:pPr>
            <w:r w:rsidRPr="00971C80">
              <w:rPr>
                <w:rFonts w:eastAsia="Calibri"/>
                <w:iCs/>
                <w:sz w:val="20"/>
                <w:szCs w:val="20"/>
              </w:rPr>
              <w:t>The Smart Meter is operat</w:t>
            </w:r>
            <w:r w:rsidR="00A73D0A">
              <w:rPr>
                <w:rFonts w:eastAsia="Calibri"/>
                <w:iCs/>
                <w:sz w:val="20"/>
                <w:szCs w:val="20"/>
              </w:rPr>
              <w:t>ing</w:t>
            </w:r>
            <w:r w:rsidRPr="00971C80">
              <w:rPr>
                <w:rFonts w:eastAsia="Calibri"/>
                <w:iCs/>
                <w:sz w:val="20"/>
                <w:szCs w:val="20"/>
              </w:rPr>
              <w:t xml:space="preserve"> in </w:t>
            </w:r>
            <w:r w:rsidR="0036498C">
              <w:rPr>
                <w:rFonts w:eastAsia="Calibri"/>
                <w:iCs/>
                <w:sz w:val="20"/>
                <w:szCs w:val="20"/>
              </w:rPr>
              <w:t>p</w:t>
            </w:r>
            <w:r w:rsidRPr="00971C80">
              <w:rPr>
                <w:rFonts w:eastAsia="Calibri"/>
                <w:iCs/>
                <w:sz w:val="20"/>
                <w:szCs w:val="20"/>
              </w:rPr>
              <w:t>repayment mode</w:t>
            </w:r>
          </w:p>
        </w:tc>
        <w:tc>
          <w:tcPr>
            <w:tcW w:w="853" w:type="pct"/>
          </w:tcPr>
          <w:p w14:paraId="62F545E3" w14:textId="77777777" w:rsidR="00D938D3" w:rsidRPr="00971C80" w:rsidRDefault="00D938D3" w:rsidP="00F169F5">
            <w:pPr>
              <w:keepNext/>
              <w:spacing w:before="120" w:after="60"/>
              <w:jc w:val="left"/>
              <w:rPr>
                <w:sz w:val="20"/>
                <w:szCs w:val="20"/>
              </w:rPr>
            </w:pPr>
            <w:r w:rsidRPr="00971C80">
              <w:rPr>
                <w:sz w:val="20"/>
                <w:szCs w:val="20"/>
              </w:rPr>
              <w:t>sr: AdjustOrReset</w:t>
            </w:r>
          </w:p>
          <w:p w14:paraId="7686F538" w14:textId="77777777" w:rsidR="00D938D3" w:rsidRPr="00971C80" w:rsidRDefault="00D938D3" w:rsidP="00F169F5">
            <w:pPr>
              <w:keepNext/>
              <w:spacing w:before="120" w:after="60"/>
              <w:jc w:val="left"/>
              <w:rPr>
                <w:sz w:val="20"/>
                <w:szCs w:val="20"/>
              </w:rPr>
            </w:pPr>
          </w:p>
        </w:tc>
        <w:tc>
          <w:tcPr>
            <w:tcW w:w="1241" w:type="pct"/>
          </w:tcPr>
          <w:p w14:paraId="327A6ACB" w14:textId="77777777" w:rsidR="004B33FF" w:rsidRPr="00971C80" w:rsidRDefault="00D938D3" w:rsidP="00F169F5">
            <w:pPr>
              <w:keepNext/>
              <w:spacing w:before="120" w:after="60"/>
              <w:jc w:val="left"/>
              <w:rPr>
                <w:sz w:val="20"/>
                <w:szCs w:val="20"/>
              </w:rPr>
            </w:pPr>
            <w:r w:rsidRPr="00971C80">
              <w:rPr>
                <w:sz w:val="20"/>
                <w:szCs w:val="20"/>
              </w:rPr>
              <w:t>Yes</w:t>
            </w:r>
          </w:p>
          <w:p w14:paraId="1D5FB48E" w14:textId="77777777" w:rsidR="00D938D3" w:rsidRPr="00971C80" w:rsidRDefault="00D938D3" w:rsidP="008E4CB8">
            <w:pPr>
              <w:keepNext/>
              <w:spacing w:before="120" w:after="60"/>
              <w:jc w:val="left"/>
              <w:rPr>
                <w:sz w:val="20"/>
                <w:szCs w:val="20"/>
              </w:rPr>
            </w:pPr>
            <w:r w:rsidRPr="00971C80">
              <w:rPr>
                <w:sz w:val="20"/>
                <w:szCs w:val="20"/>
              </w:rPr>
              <w:t xml:space="preserve"> (if </w:t>
            </w:r>
            <w:r w:rsidR="008E4CB8">
              <w:rPr>
                <w:sz w:val="20"/>
                <w:szCs w:val="20"/>
              </w:rPr>
              <w:t>Device</w:t>
            </w:r>
            <w:r w:rsidR="008E4CB8" w:rsidRPr="00971C80">
              <w:rPr>
                <w:sz w:val="20"/>
                <w:szCs w:val="20"/>
              </w:rPr>
              <w:t xml:space="preserve"> </w:t>
            </w:r>
            <w:r w:rsidRPr="00971C80">
              <w:rPr>
                <w:sz w:val="20"/>
                <w:szCs w:val="20"/>
              </w:rPr>
              <w:t xml:space="preserve">in </w:t>
            </w:r>
            <w:r w:rsidR="0078253A" w:rsidRPr="00971C80">
              <w:rPr>
                <w:sz w:val="20"/>
                <w:szCs w:val="20"/>
              </w:rPr>
              <w:t xml:space="preserve">prepayment </w:t>
            </w:r>
            <w:r w:rsidRPr="00971C80">
              <w:rPr>
                <w:sz w:val="20"/>
                <w:szCs w:val="20"/>
              </w:rPr>
              <w:t>mode)</w:t>
            </w:r>
          </w:p>
        </w:tc>
        <w:tc>
          <w:tcPr>
            <w:tcW w:w="466" w:type="pct"/>
          </w:tcPr>
          <w:p w14:paraId="7B9E7802" w14:textId="77777777" w:rsidR="00D938D3" w:rsidRPr="00971C80" w:rsidRDefault="00D938D3" w:rsidP="00F169F5">
            <w:pPr>
              <w:keepNext/>
              <w:spacing w:before="120" w:after="60"/>
              <w:jc w:val="left"/>
              <w:rPr>
                <w:sz w:val="20"/>
                <w:szCs w:val="20"/>
              </w:rPr>
            </w:pPr>
            <w:r w:rsidRPr="00971C80">
              <w:rPr>
                <w:sz w:val="20"/>
                <w:szCs w:val="20"/>
              </w:rPr>
              <w:t>None</w:t>
            </w:r>
          </w:p>
        </w:tc>
        <w:tc>
          <w:tcPr>
            <w:tcW w:w="393" w:type="pct"/>
          </w:tcPr>
          <w:p w14:paraId="096EEF6C" w14:textId="77777777" w:rsidR="00D938D3" w:rsidRPr="00971C80" w:rsidRDefault="00D938D3" w:rsidP="00F169F5">
            <w:pPr>
              <w:keepNext/>
              <w:spacing w:before="120" w:after="60"/>
              <w:jc w:val="left"/>
              <w:rPr>
                <w:sz w:val="20"/>
                <w:szCs w:val="20"/>
                <w:vertAlign w:val="superscript"/>
              </w:rPr>
            </w:pPr>
            <w:r w:rsidRPr="00971C80">
              <w:rPr>
                <w:sz w:val="20"/>
                <w:szCs w:val="20"/>
              </w:rPr>
              <w:t>N/A</w:t>
            </w:r>
          </w:p>
        </w:tc>
      </w:tr>
      <w:tr w:rsidR="00D938D3" w:rsidRPr="00971C80" w14:paraId="3E6DDC15" w14:textId="77777777" w:rsidTr="00400115">
        <w:trPr>
          <w:cantSplit/>
        </w:trPr>
        <w:tc>
          <w:tcPr>
            <w:tcW w:w="886" w:type="pct"/>
          </w:tcPr>
          <w:p w14:paraId="5F00CA4E" w14:textId="77777777" w:rsidR="00D938D3" w:rsidRPr="00971C80" w:rsidRDefault="00D938D3" w:rsidP="00F169F5">
            <w:pPr>
              <w:spacing w:before="120" w:after="60"/>
              <w:jc w:val="left"/>
              <w:rPr>
                <w:sz w:val="20"/>
                <w:szCs w:val="20"/>
              </w:rPr>
            </w:pPr>
            <w:r w:rsidRPr="00971C80">
              <w:rPr>
                <w:sz w:val="20"/>
                <w:szCs w:val="20"/>
              </w:rPr>
              <w:t>CreditMode</w:t>
            </w:r>
          </w:p>
        </w:tc>
        <w:tc>
          <w:tcPr>
            <w:tcW w:w="1161" w:type="pct"/>
          </w:tcPr>
          <w:p w14:paraId="3C5DEAAD" w14:textId="77777777" w:rsidR="00D938D3" w:rsidRPr="00971C80" w:rsidRDefault="00D938D3" w:rsidP="00A73D0A">
            <w:pPr>
              <w:spacing w:before="120"/>
              <w:jc w:val="left"/>
              <w:rPr>
                <w:rFonts w:eastAsia="Calibri"/>
                <w:iCs/>
                <w:sz w:val="20"/>
                <w:szCs w:val="20"/>
              </w:rPr>
            </w:pPr>
            <w:r w:rsidRPr="00971C80">
              <w:rPr>
                <w:rFonts w:eastAsia="Calibri"/>
                <w:iCs/>
                <w:sz w:val="20"/>
                <w:szCs w:val="20"/>
              </w:rPr>
              <w:t>The Smart Meter is</w:t>
            </w:r>
            <w:r w:rsidR="00150272" w:rsidRPr="00971C80">
              <w:rPr>
                <w:rFonts w:eastAsia="Calibri"/>
                <w:iCs/>
                <w:sz w:val="20"/>
                <w:szCs w:val="20"/>
              </w:rPr>
              <w:t xml:space="preserve"> </w:t>
            </w:r>
            <w:r w:rsidRPr="00971C80">
              <w:rPr>
                <w:rFonts w:eastAsia="Calibri"/>
                <w:iCs/>
                <w:sz w:val="20"/>
                <w:szCs w:val="20"/>
              </w:rPr>
              <w:t xml:space="preserve"> operat</w:t>
            </w:r>
            <w:r w:rsidR="00A73D0A">
              <w:rPr>
                <w:rFonts w:eastAsia="Calibri"/>
                <w:iCs/>
                <w:sz w:val="20"/>
                <w:szCs w:val="20"/>
              </w:rPr>
              <w:t>ing</w:t>
            </w:r>
            <w:r w:rsidRPr="00971C80">
              <w:rPr>
                <w:rFonts w:eastAsia="Calibri"/>
                <w:iCs/>
                <w:sz w:val="20"/>
                <w:szCs w:val="20"/>
              </w:rPr>
              <w:t xml:space="preserve"> in </w:t>
            </w:r>
            <w:r w:rsidR="0036498C">
              <w:rPr>
                <w:rFonts w:eastAsia="Calibri"/>
                <w:iCs/>
                <w:sz w:val="20"/>
                <w:szCs w:val="20"/>
              </w:rPr>
              <w:t>c</w:t>
            </w:r>
            <w:r w:rsidRPr="00971C80">
              <w:rPr>
                <w:rFonts w:eastAsia="Calibri"/>
                <w:iCs/>
                <w:sz w:val="20"/>
                <w:szCs w:val="20"/>
              </w:rPr>
              <w:t>redit mode</w:t>
            </w:r>
          </w:p>
        </w:tc>
        <w:tc>
          <w:tcPr>
            <w:tcW w:w="853" w:type="pct"/>
          </w:tcPr>
          <w:p w14:paraId="7A00CE9A" w14:textId="77777777" w:rsidR="00D938D3" w:rsidRPr="00971C80" w:rsidRDefault="00D938D3" w:rsidP="00F169F5">
            <w:pPr>
              <w:spacing w:before="120" w:after="60"/>
              <w:jc w:val="left"/>
              <w:rPr>
                <w:sz w:val="20"/>
                <w:szCs w:val="20"/>
              </w:rPr>
            </w:pPr>
            <w:r w:rsidRPr="00971C80">
              <w:rPr>
                <w:sz w:val="20"/>
                <w:szCs w:val="20"/>
              </w:rPr>
              <w:t>sr:AdjustOrReset</w:t>
            </w:r>
          </w:p>
          <w:p w14:paraId="0C02EF65" w14:textId="77777777" w:rsidR="00D938D3" w:rsidRPr="00971C80" w:rsidRDefault="00D938D3" w:rsidP="00F169F5">
            <w:pPr>
              <w:spacing w:before="120" w:after="60"/>
              <w:jc w:val="left"/>
              <w:rPr>
                <w:sz w:val="20"/>
                <w:szCs w:val="20"/>
              </w:rPr>
            </w:pPr>
          </w:p>
        </w:tc>
        <w:tc>
          <w:tcPr>
            <w:tcW w:w="1241" w:type="pct"/>
          </w:tcPr>
          <w:p w14:paraId="67A6BC7F" w14:textId="77777777" w:rsidR="004B33FF" w:rsidRPr="00971C80" w:rsidRDefault="00D938D3" w:rsidP="00F169F5">
            <w:pPr>
              <w:spacing w:before="120" w:after="60"/>
              <w:jc w:val="left"/>
              <w:rPr>
                <w:sz w:val="20"/>
                <w:szCs w:val="20"/>
              </w:rPr>
            </w:pPr>
            <w:r w:rsidRPr="00971C80">
              <w:rPr>
                <w:sz w:val="20"/>
                <w:szCs w:val="20"/>
              </w:rPr>
              <w:t xml:space="preserve">Yes </w:t>
            </w:r>
          </w:p>
          <w:p w14:paraId="029A46EE" w14:textId="77777777" w:rsidR="00D938D3" w:rsidRPr="00971C80" w:rsidRDefault="00D938D3" w:rsidP="008E4CB8">
            <w:pPr>
              <w:spacing w:before="120" w:after="60"/>
              <w:jc w:val="left"/>
              <w:rPr>
                <w:sz w:val="20"/>
                <w:szCs w:val="20"/>
              </w:rPr>
            </w:pPr>
            <w:r w:rsidRPr="00971C80">
              <w:rPr>
                <w:sz w:val="20"/>
                <w:szCs w:val="20"/>
              </w:rPr>
              <w:t xml:space="preserve">(if </w:t>
            </w:r>
            <w:r w:rsidR="008E4CB8">
              <w:rPr>
                <w:sz w:val="20"/>
                <w:szCs w:val="20"/>
              </w:rPr>
              <w:t>Device</w:t>
            </w:r>
            <w:r w:rsidR="008E4CB8" w:rsidRPr="00971C80">
              <w:rPr>
                <w:sz w:val="20"/>
                <w:szCs w:val="20"/>
              </w:rPr>
              <w:t xml:space="preserve"> </w:t>
            </w:r>
            <w:r w:rsidRPr="00971C80">
              <w:rPr>
                <w:sz w:val="20"/>
                <w:szCs w:val="20"/>
              </w:rPr>
              <w:t xml:space="preserve">in </w:t>
            </w:r>
            <w:r w:rsidR="0078253A">
              <w:rPr>
                <w:sz w:val="20"/>
                <w:szCs w:val="20"/>
              </w:rPr>
              <w:t>credit</w:t>
            </w:r>
            <w:r w:rsidR="0078253A" w:rsidRPr="00971C80">
              <w:rPr>
                <w:sz w:val="20"/>
                <w:szCs w:val="20"/>
              </w:rPr>
              <w:t xml:space="preserve"> </w:t>
            </w:r>
            <w:r w:rsidRPr="00971C80">
              <w:rPr>
                <w:sz w:val="20"/>
                <w:szCs w:val="20"/>
              </w:rPr>
              <w:t>mode)</w:t>
            </w:r>
          </w:p>
        </w:tc>
        <w:tc>
          <w:tcPr>
            <w:tcW w:w="466" w:type="pct"/>
          </w:tcPr>
          <w:p w14:paraId="739FD66C" w14:textId="77777777" w:rsidR="00D938D3" w:rsidRPr="00971C80" w:rsidRDefault="00D938D3" w:rsidP="00F169F5">
            <w:pPr>
              <w:spacing w:before="120" w:after="60"/>
              <w:jc w:val="left"/>
              <w:rPr>
                <w:sz w:val="20"/>
                <w:szCs w:val="20"/>
              </w:rPr>
            </w:pPr>
            <w:r w:rsidRPr="00971C80">
              <w:rPr>
                <w:sz w:val="20"/>
                <w:szCs w:val="20"/>
              </w:rPr>
              <w:t>None</w:t>
            </w:r>
          </w:p>
        </w:tc>
        <w:tc>
          <w:tcPr>
            <w:tcW w:w="393" w:type="pct"/>
          </w:tcPr>
          <w:p w14:paraId="55F1F5C1" w14:textId="77777777" w:rsidR="00D938D3" w:rsidRPr="00971C80" w:rsidRDefault="00D938D3" w:rsidP="00F169F5">
            <w:pPr>
              <w:spacing w:before="120" w:after="60"/>
              <w:jc w:val="left"/>
              <w:rPr>
                <w:sz w:val="20"/>
                <w:szCs w:val="20"/>
              </w:rPr>
            </w:pPr>
            <w:r w:rsidRPr="00971C80">
              <w:rPr>
                <w:sz w:val="20"/>
                <w:szCs w:val="20"/>
              </w:rPr>
              <w:t>N/A</w:t>
            </w:r>
          </w:p>
        </w:tc>
      </w:tr>
    </w:tbl>
    <w:p w14:paraId="17A0EBD8" w14:textId="77777777" w:rsidR="00A90EB0" w:rsidRPr="000B4DCD" w:rsidRDefault="00A90EB0" w:rsidP="006E1A14">
      <w:pPr>
        <w:pStyle w:val="Caption"/>
      </w:pPr>
      <w:bookmarkStart w:id="1138" w:name="_Toc50828944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92</w:t>
      </w:r>
      <w:r w:rsidR="00FB161A">
        <w:rPr>
          <w:noProof/>
        </w:rPr>
        <w:fldChar w:fldCharType="end"/>
      </w:r>
      <w:r>
        <w:t xml:space="preserve"> </w:t>
      </w:r>
      <w:r w:rsidRPr="000B4DCD">
        <w:t xml:space="preserve">: </w:t>
      </w:r>
      <w:r w:rsidR="008970D9" w:rsidRPr="00971C80">
        <w:t xml:space="preserve">UpdateMeterBalance </w:t>
      </w:r>
      <w:r>
        <w:t>(sr:</w:t>
      </w:r>
      <w:r w:rsidR="008970D9" w:rsidRPr="00971C80">
        <w:t>UpdateMeterBalance</w:t>
      </w:r>
      <w:r>
        <w:t>) data items</w:t>
      </w:r>
      <w:bookmarkEnd w:id="1138"/>
    </w:p>
    <w:p w14:paraId="13848B9F" w14:textId="77777777" w:rsidR="00D938D3" w:rsidRPr="00971C80" w:rsidRDefault="00D938D3" w:rsidP="00D938D3"/>
    <w:p w14:paraId="5EED178B" w14:textId="77777777" w:rsidR="00D938D3" w:rsidRPr="00971C80" w:rsidRDefault="008970D9" w:rsidP="00D938D3">
      <w:pPr>
        <w:keepNext/>
      </w:pPr>
      <w:r>
        <w:t xml:space="preserve">PrepaymentMode/CreditMode </w:t>
      </w:r>
      <w:r w:rsidR="00D938D3"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7"/>
        <w:gridCol w:w="1886"/>
        <w:gridCol w:w="1677"/>
        <w:gridCol w:w="2144"/>
        <w:gridCol w:w="811"/>
        <w:gridCol w:w="691"/>
      </w:tblGrid>
      <w:tr w:rsidR="00971C80" w:rsidRPr="00971C80" w14:paraId="2867842A" w14:textId="77777777" w:rsidTr="00400115">
        <w:trPr>
          <w:trHeight w:val="553"/>
        </w:trPr>
        <w:tc>
          <w:tcPr>
            <w:tcW w:w="1002" w:type="pct"/>
          </w:tcPr>
          <w:p w14:paraId="48AD25F5" w14:textId="77777777" w:rsidR="00D938D3" w:rsidRPr="00971C80" w:rsidRDefault="00D938D3" w:rsidP="00E03BFE">
            <w:pPr>
              <w:jc w:val="left"/>
              <w:rPr>
                <w:b/>
                <w:sz w:val="20"/>
                <w:szCs w:val="20"/>
              </w:rPr>
            </w:pPr>
            <w:r w:rsidRPr="00971C80">
              <w:rPr>
                <w:b/>
                <w:sz w:val="20"/>
                <w:szCs w:val="20"/>
              </w:rPr>
              <w:t>Data Item</w:t>
            </w:r>
          </w:p>
        </w:tc>
        <w:tc>
          <w:tcPr>
            <w:tcW w:w="1046" w:type="pct"/>
          </w:tcPr>
          <w:p w14:paraId="35960883" w14:textId="77777777" w:rsidR="00D938D3" w:rsidRPr="00971C80" w:rsidRDefault="00D938D3" w:rsidP="00E03BFE">
            <w:pPr>
              <w:jc w:val="left"/>
              <w:rPr>
                <w:b/>
                <w:sz w:val="20"/>
                <w:szCs w:val="20"/>
              </w:rPr>
            </w:pPr>
            <w:r w:rsidRPr="00971C80">
              <w:rPr>
                <w:b/>
                <w:sz w:val="20"/>
                <w:szCs w:val="20"/>
              </w:rPr>
              <w:t>Description</w:t>
            </w:r>
          </w:p>
          <w:p w14:paraId="57D161A1" w14:textId="77777777" w:rsidR="00D938D3" w:rsidRPr="00971C80" w:rsidRDefault="00D938D3" w:rsidP="00E03BFE">
            <w:pPr>
              <w:jc w:val="left"/>
              <w:rPr>
                <w:b/>
                <w:sz w:val="20"/>
                <w:szCs w:val="20"/>
              </w:rPr>
            </w:pPr>
            <w:r w:rsidRPr="00971C80">
              <w:rPr>
                <w:b/>
                <w:sz w:val="20"/>
                <w:szCs w:val="20"/>
              </w:rPr>
              <w:t>/ Allowable values</w:t>
            </w:r>
          </w:p>
        </w:tc>
        <w:tc>
          <w:tcPr>
            <w:tcW w:w="930" w:type="pct"/>
            <w:hideMark/>
          </w:tcPr>
          <w:p w14:paraId="169B47BD" w14:textId="77777777" w:rsidR="00D938D3" w:rsidRPr="00971C80" w:rsidRDefault="00D938D3" w:rsidP="00E03BFE">
            <w:pPr>
              <w:jc w:val="left"/>
              <w:rPr>
                <w:b/>
                <w:sz w:val="20"/>
                <w:szCs w:val="20"/>
              </w:rPr>
            </w:pPr>
            <w:r w:rsidRPr="00971C80">
              <w:rPr>
                <w:b/>
                <w:sz w:val="20"/>
                <w:szCs w:val="20"/>
              </w:rPr>
              <w:t>Type</w:t>
            </w:r>
          </w:p>
        </w:tc>
        <w:tc>
          <w:tcPr>
            <w:tcW w:w="1189" w:type="pct"/>
            <w:hideMark/>
          </w:tcPr>
          <w:p w14:paraId="5E1BE6DD"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6F7497E1" w14:textId="77777777" w:rsidR="00D938D3" w:rsidRPr="00971C80" w:rsidRDefault="00D938D3" w:rsidP="00E03BFE">
            <w:pPr>
              <w:jc w:val="left"/>
              <w:rPr>
                <w:b/>
                <w:sz w:val="20"/>
                <w:szCs w:val="20"/>
              </w:rPr>
            </w:pPr>
            <w:r w:rsidRPr="00971C80">
              <w:rPr>
                <w:b/>
                <w:sz w:val="20"/>
                <w:szCs w:val="20"/>
              </w:rPr>
              <w:t>Default</w:t>
            </w:r>
          </w:p>
        </w:tc>
        <w:tc>
          <w:tcPr>
            <w:tcW w:w="383" w:type="pct"/>
          </w:tcPr>
          <w:p w14:paraId="66F38CA5" w14:textId="77777777" w:rsidR="00D938D3" w:rsidRPr="00971C80" w:rsidRDefault="00D938D3" w:rsidP="00E03BFE">
            <w:pPr>
              <w:jc w:val="left"/>
              <w:rPr>
                <w:b/>
                <w:sz w:val="20"/>
                <w:szCs w:val="20"/>
              </w:rPr>
            </w:pPr>
            <w:r w:rsidRPr="00971C80">
              <w:rPr>
                <w:b/>
                <w:sz w:val="20"/>
                <w:szCs w:val="20"/>
              </w:rPr>
              <w:t>Units</w:t>
            </w:r>
          </w:p>
        </w:tc>
      </w:tr>
      <w:tr w:rsidR="00971C80" w:rsidRPr="00971C80" w14:paraId="1EC0C204" w14:textId="77777777" w:rsidTr="00400115">
        <w:tc>
          <w:tcPr>
            <w:tcW w:w="1002" w:type="pct"/>
          </w:tcPr>
          <w:p w14:paraId="2645FA27" w14:textId="77777777" w:rsidR="00D938D3" w:rsidRPr="00971C80" w:rsidRDefault="00D938D3" w:rsidP="00E03BFE">
            <w:pPr>
              <w:spacing w:before="60" w:after="60"/>
              <w:jc w:val="left"/>
              <w:rPr>
                <w:sz w:val="20"/>
                <w:szCs w:val="20"/>
              </w:rPr>
            </w:pPr>
            <w:r w:rsidRPr="00971C80">
              <w:rPr>
                <w:sz w:val="20"/>
                <w:szCs w:val="20"/>
              </w:rPr>
              <w:t xml:space="preserve">AdjustMeterBalance </w:t>
            </w:r>
          </w:p>
        </w:tc>
        <w:tc>
          <w:tcPr>
            <w:tcW w:w="1046" w:type="pct"/>
          </w:tcPr>
          <w:p w14:paraId="659A7B2A" w14:textId="77777777" w:rsidR="00D938D3" w:rsidRPr="00971C80" w:rsidRDefault="00D938D3" w:rsidP="00E03BFE">
            <w:pPr>
              <w:jc w:val="left"/>
              <w:rPr>
                <w:sz w:val="20"/>
                <w:szCs w:val="20"/>
              </w:rPr>
            </w:pPr>
            <w:r w:rsidRPr="00971C80">
              <w:rPr>
                <w:rFonts w:eastAsia="Calibri"/>
                <w:iCs/>
                <w:sz w:val="20"/>
                <w:szCs w:val="20"/>
              </w:rPr>
              <w:t xml:space="preserve">The amount by which the Meter Balance is to be adjusted (which may be a positive or negative Integer). </w:t>
            </w:r>
          </w:p>
        </w:tc>
        <w:tc>
          <w:tcPr>
            <w:tcW w:w="930" w:type="pct"/>
          </w:tcPr>
          <w:p w14:paraId="7273E1A8" w14:textId="77777777" w:rsidR="00D938D3" w:rsidRPr="00971C80" w:rsidRDefault="00D938D3" w:rsidP="00E03BFE">
            <w:pPr>
              <w:spacing w:before="60" w:after="60"/>
              <w:jc w:val="left"/>
              <w:rPr>
                <w:sz w:val="20"/>
                <w:szCs w:val="20"/>
              </w:rPr>
            </w:pPr>
            <w:r w:rsidRPr="00971C80">
              <w:rPr>
                <w:sz w:val="20"/>
                <w:szCs w:val="20"/>
              </w:rPr>
              <w:t>xs:int</w:t>
            </w:r>
          </w:p>
          <w:p w14:paraId="62A4DD58" w14:textId="77777777" w:rsidR="00D938D3" w:rsidRPr="00971C80" w:rsidRDefault="00D938D3" w:rsidP="00E03BFE">
            <w:pPr>
              <w:spacing w:before="60" w:after="60"/>
              <w:jc w:val="left"/>
              <w:rPr>
                <w:sz w:val="20"/>
                <w:szCs w:val="20"/>
              </w:rPr>
            </w:pPr>
          </w:p>
        </w:tc>
        <w:tc>
          <w:tcPr>
            <w:tcW w:w="1189" w:type="pct"/>
          </w:tcPr>
          <w:p w14:paraId="69CC67C9" w14:textId="77777777" w:rsidR="00D938D3" w:rsidRPr="00971C80" w:rsidRDefault="00D938D3" w:rsidP="00E03BFE">
            <w:pPr>
              <w:spacing w:before="60" w:after="60"/>
              <w:jc w:val="left"/>
              <w:rPr>
                <w:sz w:val="20"/>
                <w:szCs w:val="20"/>
              </w:rPr>
            </w:pPr>
            <w:r w:rsidRPr="00971C80">
              <w:rPr>
                <w:sz w:val="20"/>
                <w:szCs w:val="20"/>
              </w:rPr>
              <w:t>Yes if adjusting the balance</w:t>
            </w:r>
          </w:p>
          <w:p w14:paraId="61B67CA8" w14:textId="77777777" w:rsidR="005D7A5F" w:rsidRPr="004F6E4B" w:rsidRDefault="004F6E4B" w:rsidP="00E03BFE">
            <w:pPr>
              <w:spacing w:before="60" w:after="60"/>
              <w:jc w:val="left"/>
              <w:rPr>
                <w:sz w:val="20"/>
                <w:szCs w:val="20"/>
              </w:rPr>
            </w:pPr>
            <w:r>
              <w:rPr>
                <w:sz w:val="20"/>
                <w:szCs w:val="20"/>
              </w:rPr>
              <w:t>One item must be set:</w:t>
            </w:r>
            <w:r w:rsidRPr="004F6E4B">
              <w:rPr>
                <w:sz w:val="20"/>
                <w:szCs w:val="20"/>
              </w:rPr>
              <w:t xml:space="preserve"> </w:t>
            </w:r>
            <w:r w:rsidRPr="00971C80">
              <w:rPr>
                <w:sz w:val="20"/>
                <w:szCs w:val="20"/>
              </w:rPr>
              <w:t>AdjustMeterBalance</w:t>
            </w:r>
            <w:r>
              <w:rPr>
                <w:sz w:val="20"/>
                <w:szCs w:val="20"/>
              </w:rPr>
              <w:t xml:space="preserve"> or </w:t>
            </w:r>
            <w:r w:rsidRPr="00971C80">
              <w:rPr>
                <w:sz w:val="20"/>
                <w:szCs w:val="20"/>
              </w:rPr>
              <w:t>ResetMeterBalance</w:t>
            </w:r>
          </w:p>
        </w:tc>
        <w:tc>
          <w:tcPr>
            <w:tcW w:w="450" w:type="pct"/>
          </w:tcPr>
          <w:p w14:paraId="30D935CA" w14:textId="77777777" w:rsidR="00D938D3" w:rsidRPr="00971C80" w:rsidRDefault="00D938D3" w:rsidP="00E03BFE">
            <w:pPr>
              <w:spacing w:before="60" w:after="60"/>
              <w:jc w:val="left"/>
              <w:rPr>
                <w:sz w:val="20"/>
                <w:szCs w:val="20"/>
              </w:rPr>
            </w:pPr>
            <w:r w:rsidRPr="00971C80">
              <w:rPr>
                <w:sz w:val="20"/>
                <w:szCs w:val="20"/>
              </w:rPr>
              <w:t>None</w:t>
            </w:r>
          </w:p>
        </w:tc>
        <w:tc>
          <w:tcPr>
            <w:tcW w:w="383" w:type="pct"/>
          </w:tcPr>
          <w:p w14:paraId="17F14A6C" w14:textId="77777777" w:rsidR="00D938D3" w:rsidRPr="00971C80" w:rsidRDefault="00D938D3" w:rsidP="00E03BFE">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sidR="00D56277">
              <w:rPr>
                <w:sz w:val="20"/>
                <w:szCs w:val="20"/>
              </w:rPr>
              <w:t xml:space="preserve"> /cent</w:t>
            </w:r>
          </w:p>
        </w:tc>
      </w:tr>
      <w:tr w:rsidR="00971C80" w:rsidRPr="00971C80" w14:paraId="5744376A" w14:textId="77777777" w:rsidTr="00400115">
        <w:tc>
          <w:tcPr>
            <w:tcW w:w="1002" w:type="pct"/>
          </w:tcPr>
          <w:p w14:paraId="63DFD071" w14:textId="77777777" w:rsidR="00D938D3" w:rsidRPr="00971C80" w:rsidRDefault="00D938D3" w:rsidP="00245388">
            <w:pPr>
              <w:keepNext/>
              <w:spacing w:before="60" w:after="60"/>
              <w:jc w:val="left"/>
              <w:rPr>
                <w:sz w:val="20"/>
                <w:szCs w:val="20"/>
              </w:rPr>
            </w:pPr>
            <w:r w:rsidRPr="00971C80">
              <w:rPr>
                <w:sz w:val="20"/>
                <w:szCs w:val="20"/>
              </w:rPr>
              <w:t>ResetMeterBalance</w:t>
            </w:r>
          </w:p>
        </w:tc>
        <w:tc>
          <w:tcPr>
            <w:tcW w:w="1046" w:type="pct"/>
          </w:tcPr>
          <w:p w14:paraId="1C4C79B6" w14:textId="77777777" w:rsidR="00D938D3" w:rsidRPr="00971C80" w:rsidRDefault="00D938D3" w:rsidP="00245388">
            <w:pPr>
              <w:keepNext/>
              <w:jc w:val="left"/>
              <w:rPr>
                <w:sz w:val="20"/>
                <w:szCs w:val="20"/>
              </w:rPr>
            </w:pPr>
            <w:r w:rsidRPr="00971C80">
              <w:rPr>
                <w:rFonts w:eastAsia="Calibri"/>
                <w:iCs/>
                <w:sz w:val="20"/>
                <w:szCs w:val="20"/>
              </w:rPr>
              <w:t>Reset the Meter Balance to zero</w:t>
            </w:r>
          </w:p>
        </w:tc>
        <w:tc>
          <w:tcPr>
            <w:tcW w:w="930" w:type="pct"/>
          </w:tcPr>
          <w:p w14:paraId="3CE5FBDB" w14:textId="77777777" w:rsidR="00D938D3" w:rsidRDefault="00EA1755" w:rsidP="00245388">
            <w:pPr>
              <w:keepNext/>
              <w:spacing w:before="60" w:after="60"/>
              <w:jc w:val="left"/>
              <w:rPr>
                <w:sz w:val="20"/>
                <w:szCs w:val="20"/>
              </w:rPr>
            </w:pPr>
            <w:r>
              <w:rPr>
                <w:sz w:val="20"/>
                <w:szCs w:val="20"/>
              </w:rPr>
              <w:t>sr:ResetMeterBalance</w:t>
            </w:r>
          </w:p>
          <w:p w14:paraId="5DFBD800" w14:textId="77777777" w:rsidR="001B4087" w:rsidRDefault="001B4087" w:rsidP="00245388">
            <w:pPr>
              <w:keepNext/>
              <w:spacing w:before="60" w:after="60"/>
              <w:jc w:val="left"/>
              <w:rPr>
                <w:sz w:val="20"/>
                <w:szCs w:val="20"/>
              </w:rPr>
            </w:pPr>
          </w:p>
          <w:p w14:paraId="219A50DE" w14:textId="77777777" w:rsidR="001B4087" w:rsidRPr="00971C80" w:rsidRDefault="001B4087" w:rsidP="00245388">
            <w:pPr>
              <w:keepNext/>
              <w:spacing w:before="60" w:after="60"/>
              <w:jc w:val="left"/>
              <w:rPr>
                <w:sz w:val="20"/>
                <w:szCs w:val="20"/>
              </w:rPr>
            </w:pPr>
            <w:r>
              <w:rPr>
                <w:sz w:val="20"/>
                <w:szCs w:val="20"/>
              </w:rPr>
              <w:t xml:space="preserve">This type has no definition </w:t>
            </w:r>
          </w:p>
        </w:tc>
        <w:tc>
          <w:tcPr>
            <w:tcW w:w="1189" w:type="pct"/>
          </w:tcPr>
          <w:p w14:paraId="381D1876" w14:textId="77777777" w:rsidR="00D938D3" w:rsidRDefault="00D938D3" w:rsidP="00245388">
            <w:pPr>
              <w:keepNext/>
              <w:spacing w:before="60" w:after="60"/>
              <w:jc w:val="left"/>
              <w:rPr>
                <w:sz w:val="20"/>
                <w:szCs w:val="20"/>
              </w:rPr>
            </w:pPr>
            <w:r w:rsidRPr="00971C80">
              <w:rPr>
                <w:sz w:val="20"/>
                <w:szCs w:val="20"/>
              </w:rPr>
              <w:t>Yes if resetting the balance</w:t>
            </w:r>
          </w:p>
          <w:p w14:paraId="4F40291A" w14:textId="77777777" w:rsidR="004F6E4B" w:rsidRPr="00971C80" w:rsidRDefault="004F6E4B" w:rsidP="00245388">
            <w:pPr>
              <w:keepNext/>
              <w:spacing w:before="60" w:after="60"/>
              <w:jc w:val="left"/>
              <w:rPr>
                <w:sz w:val="20"/>
                <w:szCs w:val="20"/>
              </w:rPr>
            </w:pPr>
            <w:r>
              <w:rPr>
                <w:sz w:val="20"/>
                <w:szCs w:val="20"/>
              </w:rPr>
              <w:t>One item must be set:</w:t>
            </w:r>
            <w:r w:rsidRPr="004F6E4B">
              <w:rPr>
                <w:sz w:val="20"/>
                <w:szCs w:val="20"/>
              </w:rPr>
              <w:t xml:space="preserve"> </w:t>
            </w:r>
            <w:r w:rsidRPr="00971C80">
              <w:rPr>
                <w:sz w:val="20"/>
                <w:szCs w:val="20"/>
              </w:rPr>
              <w:t>AdjustMeterBalance</w:t>
            </w:r>
            <w:r>
              <w:rPr>
                <w:sz w:val="20"/>
                <w:szCs w:val="20"/>
              </w:rPr>
              <w:t xml:space="preserve"> or </w:t>
            </w:r>
            <w:r w:rsidRPr="00971C80">
              <w:rPr>
                <w:sz w:val="20"/>
                <w:szCs w:val="20"/>
              </w:rPr>
              <w:t>ResetMeterBalance</w:t>
            </w:r>
          </w:p>
        </w:tc>
        <w:tc>
          <w:tcPr>
            <w:tcW w:w="450" w:type="pct"/>
          </w:tcPr>
          <w:p w14:paraId="6B75BA29" w14:textId="77777777" w:rsidR="00D938D3" w:rsidRPr="00971C80" w:rsidRDefault="00D938D3" w:rsidP="00245388">
            <w:pPr>
              <w:keepNext/>
              <w:spacing w:before="60" w:after="60"/>
              <w:jc w:val="left"/>
              <w:rPr>
                <w:sz w:val="20"/>
                <w:szCs w:val="20"/>
              </w:rPr>
            </w:pPr>
            <w:r w:rsidRPr="00971C80">
              <w:rPr>
                <w:sz w:val="20"/>
                <w:szCs w:val="20"/>
              </w:rPr>
              <w:t>None</w:t>
            </w:r>
          </w:p>
        </w:tc>
        <w:tc>
          <w:tcPr>
            <w:tcW w:w="383" w:type="pct"/>
          </w:tcPr>
          <w:p w14:paraId="1E73B06E" w14:textId="77777777" w:rsidR="00D938D3" w:rsidRPr="00971C80" w:rsidRDefault="00D938D3" w:rsidP="00245388">
            <w:pPr>
              <w:keepNext/>
              <w:spacing w:before="60" w:after="60"/>
              <w:jc w:val="left"/>
              <w:rPr>
                <w:sz w:val="20"/>
                <w:szCs w:val="20"/>
              </w:rPr>
            </w:pPr>
            <w:r w:rsidRPr="00971C80">
              <w:rPr>
                <w:sz w:val="20"/>
                <w:szCs w:val="20"/>
              </w:rPr>
              <w:t>N/A</w:t>
            </w:r>
          </w:p>
        </w:tc>
      </w:tr>
    </w:tbl>
    <w:p w14:paraId="6F0EB3F9" w14:textId="77777777" w:rsidR="00A90EB0" w:rsidRPr="000B4DCD" w:rsidRDefault="00A90EB0" w:rsidP="006E1A14">
      <w:pPr>
        <w:pStyle w:val="Caption"/>
      </w:pPr>
      <w:bookmarkStart w:id="1139" w:name="_Toc50828944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93</w:t>
      </w:r>
      <w:r w:rsidR="00FB161A">
        <w:rPr>
          <w:noProof/>
        </w:rPr>
        <w:fldChar w:fldCharType="end"/>
      </w:r>
      <w:r>
        <w:t xml:space="preserve"> </w:t>
      </w:r>
      <w:r w:rsidRPr="000B4DCD">
        <w:t xml:space="preserve">: </w:t>
      </w:r>
      <w:r w:rsidR="008970D9">
        <w:t>PrepaymentMode/CreditMode</w:t>
      </w:r>
      <w:r>
        <w:t xml:space="preserve"> (sr:</w:t>
      </w:r>
      <w:r w:rsidR="008970D9" w:rsidRPr="00971C80">
        <w:t>AdjustOrReset</w:t>
      </w:r>
      <w:r>
        <w:t>) data items</w:t>
      </w:r>
      <w:bookmarkEnd w:id="1139"/>
    </w:p>
    <w:p w14:paraId="221B48D3" w14:textId="77777777" w:rsidR="00D938D3" w:rsidRPr="00971C80" w:rsidRDefault="007E313C" w:rsidP="00F000C9">
      <w:pPr>
        <w:pStyle w:val="Heading4"/>
      </w:pPr>
      <w:r w:rsidRPr="00971C80">
        <w:tab/>
      </w:r>
      <w:r w:rsidR="00D938D3" w:rsidRPr="00971C80">
        <w:t>Specific Validation for this Request</w:t>
      </w:r>
    </w:p>
    <w:p w14:paraId="0BC599C0"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36A81F16" w14:textId="77777777" w:rsidR="00D938D3" w:rsidRPr="00971C80" w:rsidRDefault="00D938D3" w:rsidP="00D938D3">
      <w:pPr>
        <w:spacing w:after="200" w:line="276" w:lineRule="auto"/>
        <w:jc w:val="left"/>
      </w:pPr>
      <w:r w:rsidRPr="00971C80">
        <w:br w:type="page"/>
      </w:r>
    </w:p>
    <w:p w14:paraId="6ABD5BA4" w14:textId="77777777" w:rsidR="00D938D3" w:rsidRPr="00971C80" w:rsidRDefault="00D938D3" w:rsidP="00D938D3">
      <w:pPr>
        <w:pStyle w:val="Heading3"/>
      </w:pPr>
      <w:bookmarkStart w:id="1140" w:name="_Toc402516087"/>
      <w:bookmarkStart w:id="1141" w:name="_Toc398808615"/>
      <w:bookmarkStart w:id="1142" w:name="_Ref489868420"/>
      <w:bookmarkStart w:id="1143" w:name="_Ref489868458"/>
      <w:bookmarkStart w:id="1144" w:name="_Toc489860697"/>
      <w:bookmarkStart w:id="1145" w:name="_Toc10286770"/>
      <w:bookmarkStart w:id="1146" w:name="_Toc506336071"/>
      <w:bookmarkStart w:id="1147" w:name="_Toc509172427"/>
      <w:bookmarkEnd w:id="1140"/>
      <w:r w:rsidRPr="00971C80">
        <w:lastRenderedPageBreak/>
        <w:t>Update Payment Mode</w:t>
      </w:r>
      <w:bookmarkEnd w:id="1141"/>
      <w:bookmarkEnd w:id="1142"/>
      <w:bookmarkEnd w:id="1143"/>
      <w:bookmarkEnd w:id="1144"/>
      <w:bookmarkEnd w:id="1145"/>
      <w:bookmarkEnd w:id="1146"/>
      <w:bookmarkEnd w:id="1147"/>
    </w:p>
    <w:p w14:paraId="7D719BCF"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8B36685" w14:textId="77777777" w:rsidTr="00400115">
        <w:trPr>
          <w:trHeight w:val="425"/>
        </w:trPr>
        <w:tc>
          <w:tcPr>
            <w:tcW w:w="1500" w:type="pct"/>
            <w:vAlign w:val="center"/>
          </w:tcPr>
          <w:p w14:paraId="0A73505C"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4DE8C2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UpdatePaymentMode</w:t>
            </w:r>
          </w:p>
        </w:tc>
      </w:tr>
      <w:tr w:rsidR="00971C80" w:rsidRPr="00971C80" w14:paraId="022D76C9" w14:textId="77777777" w:rsidTr="00400115">
        <w:trPr>
          <w:trHeight w:val="425"/>
        </w:trPr>
        <w:tc>
          <w:tcPr>
            <w:tcW w:w="1500" w:type="pct"/>
            <w:vAlign w:val="center"/>
          </w:tcPr>
          <w:p w14:paraId="4570D88E"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5308A11"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1.6</w:t>
            </w:r>
          </w:p>
        </w:tc>
      </w:tr>
      <w:tr w:rsidR="00971C80" w:rsidRPr="00971C80" w14:paraId="48100C0B" w14:textId="77777777" w:rsidTr="00400115">
        <w:trPr>
          <w:trHeight w:val="425"/>
        </w:trPr>
        <w:tc>
          <w:tcPr>
            <w:tcW w:w="1500" w:type="pct"/>
            <w:vAlign w:val="center"/>
          </w:tcPr>
          <w:p w14:paraId="2532B0DF"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4B8292B"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1.6</w:t>
            </w:r>
          </w:p>
        </w:tc>
      </w:tr>
      <w:tr w:rsidR="00971C80" w:rsidRPr="00971C80" w14:paraId="3D727BDA" w14:textId="77777777" w:rsidTr="00400115">
        <w:trPr>
          <w:trHeight w:val="425"/>
        </w:trPr>
        <w:tc>
          <w:tcPr>
            <w:tcW w:w="1500" w:type="pct"/>
            <w:vAlign w:val="center"/>
          </w:tcPr>
          <w:p w14:paraId="2AAAEF65"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AAEB0A8"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ABC1B5D"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590B1B7F" w14:textId="77777777" w:rsidTr="00400115">
        <w:trPr>
          <w:trHeight w:val="425"/>
        </w:trPr>
        <w:tc>
          <w:tcPr>
            <w:tcW w:w="1500" w:type="pct"/>
            <w:vAlign w:val="center"/>
          </w:tcPr>
          <w:p w14:paraId="6C063575"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53DAC7C" w14:textId="77777777" w:rsidR="00D938D3" w:rsidRPr="00971C80" w:rsidRDefault="00D938D3" w:rsidP="00D938D3">
            <w:pPr>
              <w:spacing w:before="60" w:after="60"/>
              <w:contextualSpacing/>
              <w:rPr>
                <w:sz w:val="20"/>
                <w:szCs w:val="20"/>
              </w:rPr>
            </w:pPr>
            <w:r w:rsidRPr="00971C80">
              <w:rPr>
                <w:sz w:val="20"/>
                <w:szCs w:val="20"/>
              </w:rPr>
              <w:t>Critical</w:t>
            </w:r>
          </w:p>
          <w:p w14:paraId="6A0EE8EF" w14:textId="77777777" w:rsidR="00D938D3" w:rsidRPr="00971C80" w:rsidRDefault="00D938D3" w:rsidP="00D938D3">
            <w:pPr>
              <w:spacing w:before="60" w:after="60"/>
              <w:contextualSpacing/>
              <w:jc w:val="left"/>
              <w:rPr>
                <w:sz w:val="20"/>
                <w:szCs w:val="20"/>
              </w:rPr>
            </w:pPr>
          </w:p>
        </w:tc>
      </w:tr>
      <w:tr w:rsidR="00971C80" w:rsidRPr="00FA1A3B" w14:paraId="11F6C445" w14:textId="77777777" w:rsidTr="00400115">
        <w:trPr>
          <w:trHeight w:val="425"/>
        </w:trPr>
        <w:tc>
          <w:tcPr>
            <w:tcW w:w="1500" w:type="pct"/>
            <w:vAlign w:val="center"/>
          </w:tcPr>
          <w:p w14:paraId="1A2ACEF3"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775204C2"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08D876E"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709151A9"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022CE087" w14:textId="77777777" w:rsidTr="00400115">
        <w:trPr>
          <w:trHeight w:val="425"/>
        </w:trPr>
        <w:tc>
          <w:tcPr>
            <w:tcW w:w="1500" w:type="pct"/>
            <w:vAlign w:val="center"/>
          </w:tcPr>
          <w:p w14:paraId="42D458E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763FEA5"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73DE05C1" w14:textId="77777777" w:rsidTr="00400115">
        <w:trPr>
          <w:trHeight w:val="425"/>
        </w:trPr>
        <w:tc>
          <w:tcPr>
            <w:tcW w:w="1500" w:type="pct"/>
            <w:vAlign w:val="center"/>
          </w:tcPr>
          <w:p w14:paraId="0EAE53B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0CD6D1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1DE88EE" w14:textId="77777777" w:rsidTr="00400115">
        <w:trPr>
          <w:trHeight w:val="425"/>
        </w:trPr>
        <w:tc>
          <w:tcPr>
            <w:tcW w:w="1500" w:type="pct"/>
            <w:vAlign w:val="center"/>
          </w:tcPr>
          <w:p w14:paraId="278FC27D"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5124F52C"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166FD80" w14:textId="77777777" w:rsidTr="00400115">
        <w:trPr>
          <w:trHeight w:val="425"/>
        </w:trPr>
        <w:tc>
          <w:tcPr>
            <w:tcW w:w="1500" w:type="pct"/>
            <w:vAlign w:val="center"/>
          </w:tcPr>
          <w:p w14:paraId="2137D42D"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5D38149"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4E13BD89"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665B1FE3"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50E32F9D" w14:textId="77777777" w:rsidR="00D938D3" w:rsidRPr="00971C80" w:rsidRDefault="00D938D3" w:rsidP="00D938D3">
            <w:pPr>
              <w:spacing w:before="60" w:after="60"/>
              <w:contextualSpacing/>
              <w:jc w:val="left"/>
              <w:rPr>
                <w:sz w:val="20"/>
                <w:szCs w:val="20"/>
              </w:rPr>
            </w:pPr>
          </w:p>
          <w:p w14:paraId="36A6864F"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2D7B4A3C"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6DDBA8D9"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1EE990DC"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2B02A5BC" w14:textId="77777777" w:rsidTr="00400115">
        <w:trPr>
          <w:trHeight w:val="425"/>
        </w:trPr>
        <w:tc>
          <w:tcPr>
            <w:tcW w:w="1500" w:type="pct"/>
            <w:vAlign w:val="center"/>
          </w:tcPr>
          <w:p w14:paraId="6717C61A"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617D2E7"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E03688E" w14:textId="77777777" w:rsidTr="00400115">
        <w:trPr>
          <w:trHeight w:val="425"/>
        </w:trPr>
        <w:tc>
          <w:tcPr>
            <w:tcW w:w="1500" w:type="pct"/>
            <w:vAlign w:val="center"/>
          </w:tcPr>
          <w:p w14:paraId="1F9CF18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2EA351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7B7C619C" w14:textId="77777777" w:rsidTr="00400115">
        <w:trPr>
          <w:trHeight w:val="425"/>
        </w:trPr>
        <w:tc>
          <w:tcPr>
            <w:tcW w:w="1500" w:type="pct"/>
            <w:vAlign w:val="center"/>
          </w:tcPr>
          <w:p w14:paraId="73CEE813"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3AA0E98"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DFEDA6D" w14:textId="77777777" w:rsidR="00D938D3" w:rsidRPr="00971C80" w:rsidRDefault="00D938D3" w:rsidP="007B69FE">
            <w:pPr>
              <w:numPr>
                <w:ilvl w:val="0"/>
                <w:numId w:val="69"/>
              </w:numPr>
              <w:spacing w:before="60" w:after="60"/>
              <w:contextualSpacing/>
              <w:jc w:val="left"/>
              <w:rPr>
                <w:sz w:val="20"/>
                <w:szCs w:val="20"/>
              </w:rPr>
            </w:pPr>
            <w:r w:rsidRPr="00971C80">
              <w:rPr>
                <w:sz w:val="20"/>
                <w:szCs w:val="20"/>
              </w:rPr>
              <w:t>Acknowledgement</w:t>
            </w:r>
          </w:p>
          <w:p w14:paraId="050E4F15" w14:textId="77777777" w:rsidR="00F85568" w:rsidRPr="00971C80" w:rsidRDefault="00F85568" w:rsidP="007B69FE">
            <w:pPr>
              <w:pStyle w:val="ListParagraph"/>
              <w:numPr>
                <w:ilvl w:val="0"/>
                <w:numId w:val="69"/>
              </w:numPr>
              <w:rPr>
                <w:sz w:val="20"/>
                <w:szCs w:val="20"/>
              </w:rPr>
            </w:pPr>
            <w:r w:rsidRPr="00971C80">
              <w:rPr>
                <w:sz w:val="20"/>
                <w:szCs w:val="20"/>
              </w:rPr>
              <w:t>Response to Transform Request - PreCommand Format</w:t>
            </w:r>
          </w:p>
          <w:p w14:paraId="10FC970C" w14:textId="77777777" w:rsidR="00D938D3" w:rsidRPr="00971C80" w:rsidRDefault="00D938D3" w:rsidP="007B69FE">
            <w:pPr>
              <w:numPr>
                <w:ilvl w:val="0"/>
                <w:numId w:val="69"/>
              </w:numPr>
              <w:spacing w:before="60" w:after="60"/>
              <w:contextualSpacing/>
              <w:jc w:val="left"/>
              <w:rPr>
                <w:sz w:val="20"/>
                <w:szCs w:val="20"/>
              </w:rPr>
            </w:pPr>
            <w:r w:rsidRPr="00971C80">
              <w:rPr>
                <w:sz w:val="20"/>
                <w:szCs w:val="20"/>
              </w:rPr>
              <w:t>Service Response from Device – GBCSPayload</w:t>
            </w:r>
          </w:p>
          <w:p w14:paraId="453B6699" w14:textId="77777777" w:rsidR="002A6CE6" w:rsidRPr="00971C80" w:rsidRDefault="002A6CE6" w:rsidP="007B69FE">
            <w:pPr>
              <w:numPr>
                <w:ilvl w:val="0"/>
                <w:numId w:val="69"/>
              </w:numPr>
              <w:spacing w:before="60" w:after="60"/>
              <w:contextualSpacing/>
              <w:jc w:val="left"/>
              <w:rPr>
                <w:sz w:val="20"/>
                <w:szCs w:val="20"/>
              </w:rPr>
            </w:pPr>
            <w:r w:rsidRPr="00971C80">
              <w:rPr>
                <w:sz w:val="20"/>
                <w:szCs w:val="20"/>
              </w:rPr>
              <w:t>Service Response from Device - FutureDatedDeviceAlertMessage</w:t>
            </w:r>
          </w:p>
          <w:p w14:paraId="12DBE11D" w14:textId="77777777" w:rsidR="00F85568" w:rsidRPr="00971C80" w:rsidRDefault="00F85568" w:rsidP="007B69FE">
            <w:pPr>
              <w:pStyle w:val="ListParagraph"/>
              <w:numPr>
                <w:ilvl w:val="0"/>
                <w:numId w:val="69"/>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857CDBC"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5D549F78" w14:textId="77777777" w:rsidTr="00400115">
        <w:trPr>
          <w:trHeight w:val="425"/>
        </w:trPr>
        <w:tc>
          <w:tcPr>
            <w:tcW w:w="1500" w:type="pct"/>
            <w:vAlign w:val="center"/>
          </w:tcPr>
          <w:p w14:paraId="6DB9A657"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062F3D70"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00DD04B7">
              <w:rPr>
                <w:sz w:val="20"/>
                <w:szCs w:val="20"/>
              </w:rPr>
              <w:t>f</w:t>
            </w:r>
            <w:r w:rsidRPr="00971C80">
              <w:rPr>
                <w:sz w:val="20"/>
                <w:szCs w:val="20"/>
              </w:rPr>
              <w:t>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8A0CA9" w:rsidRPr="00971C80" w14:paraId="13631BF2" w14:textId="77777777" w:rsidTr="00400115">
        <w:trPr>
          <w:trHeight w:val="425"/>
        </w:trPr>
        <w:tc>
          <w:tcPr>
            <w:tcW w:w="1500" w:type="pct"/>
            <w:vAlign w:val="center"/>
          </w:tcPr>
          <w:p w14:paraId="127697C3"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750" w:type="pct"/>
            <w:vAlign w:val="center"/>
          </w:tcPr>
          <w:p w14:paraId="6AA8CD28" w14:textId="77777777" w:rsidR="008A0CA9" w:rsidRPr="00971C80" w:rsidRDefault="008A0CA9" w:rsidP="008A0CA9">
            <w:pPr>
              <w:spacing w:before="60" w:after="60"/>
              <w:contextualSpacing/>
              <w:jc w:val="left"/>
              <w:rPr>
                <w:sz w:val="20"/>
                <w:szCs w:val="20"/>
              </w:rPr>
            </w:pPr>
            <w:r>
              <w:rPr>
                <w:sz w:val="20"/>
                <w:szCs w:val="20"/>
              </w:rPr>
              <w:t>Electricity</w:t>
            </w:r>
          </w:p>
        </w:tc>
        <w:tc>
          <w:tcPr>
            <w:tcW w:w="1750" w:type="pct"/>
            <w:vAlign w:val="center"/>
          </w:tcPr>
          <w:p w14:paraId="68D37602"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0C09DBE2" w14:textId="77777777" w:rsidTr="00400115">
        <w:trPr>
          <w:trHeight w:val="425"/>
        </w:trPr>
        <w:tc>
          <w:tcPr>
            <w:tcW w:w="1500" w:type="pct"/>
            <w:vAlign w:val="center"/>
          </w:tcPr>
          <w:p w14:paraId="5C33D7FF"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BF23D9C"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0x001A</w:t>
            </w:r>
          </w:p>
          <w:p w14:paraId="273259B2" w14:textId="77777777" w:rsidR="002B2EEE" w:rsidRDefault="002B2EEE" w:rsidP="008A0CA9">
            <w:pPr>
              <w:spacing w:before="60" w:after="60"/>
              <w:contextualSpacing/>
              <w:jc w:val="left"/>
              <w:rPr>
                <w:sz w:val="20"/>
                <w:szCs w:val="20"/>
              </w:rPr>
            </w:pPr>
          </w:p>
          <w:p w14:paraId="51A7DB34" w14:textId="77777777" w:rsidR="00A47954" w:rsidRDefault="002B2EEE" w:rsidP="002B2EEE">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0x001B</w:t>
            </w:r>
          </w:p>
          <w:p w14:paraId="2F91360E" w14:textId="77777777" w:rsidR="002B2EEE" w:rsidRPr="00971C80" w:rsidRDefault="002B2EEE" w:rsidP="002B2EEE">
            <w:pPr>
              <w:spacing w:before="60" w:after="60"/>
              <w:contextualSpacing/>
              <w:jc w:val="left"/>
              <w:rPr>
                <w:sz w:val="20"/>
                <w:szCs w:val="20"/>
              </w:rPr>
            </w:pPr>
          </w:p>
        </w:tc>
        <w:tc>
          <w:tcPr>
            <w:tcW w:w="1750" w:type="pct"/>
            <w:vAlign w:val="center"/>
          </w:tcPr>
          <w:p w14:paraId="70D37A98"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0x006C</w:t>
            </w:r>
          </w:p>
          <w:p w14:paraId="7C130C4E" w14:textId="77777777" w:rsidR="002B2EEE" w:rsidRDefault="002B2EEE" w:rsidP="008A0CA9">
            <w:pPr>
              <w:spacing w:before="60" w:after="60"/>
              <w:contextualSpacing/>
              <w:jc w:val="left"/>
              <w:rPr>
                <w:sz w:val="20"/>
                <w:szCs w:val="20"/>
              </w:rPr>
            </w:pPr>
          </w:p>
          <w:p w14:paraId="01CC0C8B" w14:textId="77777777" w:rsidR="00A47954" w:rsidRPr="00971C80" w:rsidRDefault="002B2EEE" w:rsidP="008A0CA9">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0x006D</w:t>
            </w:r>
          </w:p>
        </w:tc>
      </w:tr>
      <w:tr w:rsidR="008A0CA9" w:rsidRPr="00971C80" w14:paraId="17763BD1" w14:textId="77777777" w:rsidTr="00400115">
        <w:trPr>
          <w:trHeight w:val="425"/>
        </w:trPr>
        <w:tc>
          <w:tcPr>
            <w:tcW w:w="1500" w:type="pct"/>
            <w:vAlign w:val="center"/>
          </w:tcPr>
          <w:p w14:paraId="71452719"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750" w:type="pct"/>
            <w:vAlign w:val="center"/>
          </w:tcPr>
          <w:p w14:paraId="04F9CB2F"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ECS02</w:t>
            </w:r>
          </w:p>
          <w:p w14:paraId="7DF47DFF" w14:textId="77777777" w:rsidR="002B2EEE" w:rsidRDefault="002B2EEE" w:rsidP="008A0CA9">
            <w:pPr>
              <w:spacing w:before="60" w:after="60"/>
              <w:contextualSpacing/>
              <w:jc w:val="left"/>
              <w:rPr>
                <w:sz w:val="20"/>
                <w:szCs w:val="20"/>
              </w:rPr>
            </w:pPr>
          </w:p>
          <w:p w14:paraId="27929B1F" w14:textId="77777777" w:rsidR="00A47954" w:rsidRPr="00713C07" w:rsidRDefault="002B2EEE" w:rsidP="008A0CA9">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ECS03</w:t>
            </w:r>
          </w:p>
        </w:tc>
        <w:tc>
          <w:tcPr>
            <w:tcW w:w="1750" w:type="pct"/>
            <w:vAlign w:val="center"/>
          </w:tcPr>
          <w:p w14:paraId="3E55B4ED"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GCS02</w:t>
            </w:r>
          </w:p>
          <w:p w14:paraId="790AB891" w14:textId="77777777" w:rsidR="002B2EEE" w:rsidRDefault="002B2EEE" w:rsidP="008A0CA9">
            <w:pPr>
              <w:spacing w:before="60" w:after="60"/>
              <w:contextualSpacing/>
              <w:jc w:val="left"/>
              <w:rPr>
                <w:sz w:val="20"/>
                <w:szCs w:val="20"/>
              </w:rPr>
            </w:pPr>
          </w:p>
          <w:p w14:paraId="2B579607" w14:textId="77777777" w:rsidR="00A47954" w:rsidRDefault="002B2EEE" w:rsidP="008A0CA9">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GCS03</w:t>
            </w:r>
          </w:p>
          <w:p w14:paraId="5A234E0D" w14:textId="77777777" w:rsidR="002B2EEE" w:rsidRPr="00713C07" w:rsidRDefault="002B2EEE" w:rsidP="008A0CA9">
            <w:pPr>
              <w:spacing w:before="60" w:after="60"/>
              <w:contextualSpacing/>
              <w:jc w:val="left"/>
              <w:rPr>
                <w:sz w:val="20"/>
                <w:szCs w:val="20"/>
              </w:rPr>
            </w:pPr>
          </w:p>
        </w:tc>
      </w:tr>
    </w:tbl>
    <w:p w14:paraId="2DE17467" w14:textId="77777777" w:rsidR="00D938D3" w:rsidRPr="00971C80" w:rsidRDefault="00D938D3" w:rsidP="00D938D3"/>
    <w:p w14:paraId="3D3B6517" w14:textId="77777777" w:rsidR="000A09C9" w:rsidRPr="00971C80" w:rsidRDefault="000A09C9">
      <w:pPr>
        <w:spacing w:after="200" w:line="276" w:lineRule="auto"/>
        <w:jc w:val="left"/>
      </w:pPr>
      <w:r w:rsidRPr="00971C80">
        <w:br w:type="page"/>
      </w:r>
    </w:p>
    <w:p w14:paraId="2AA1FCBF" w14:textId="77777777" w:rsidR="00D938D3" w:rsidRPr="00971C80" w:rsidRDefault="007E313C" w:rsidP="00F000C9">
      <w:pPr>
        <w:pStyle w:val="Heading4"/>
      </w:pPr>
      <w:r w:rsidRPr="00971C80">
        <w:lastRenderedPageBreak/>
        <w:tab/>
      </w:r>
      <w:r w:rsidR="006D6EE0" w:rsidRPr="00971C80">
        <w:t>Specific Data Items for this Request</w:t>
      </w:r>
    </w:p>
    <w:p w14:paraId="2369F99D" w14:textId="77777777" w:rsidR="00986261" w:rsidRDefault="00986261" w:rsidP="00D938D3">
      <w:pPr>
        <w:keepNext/>
      </w:pPr>
    </w:p>
    <w:p w14:paraId="3399C7CA" w14:textId="77777777" w:rsidR="00D938D3" w:rsidRDefault="00D938D3" w:rsidP="00D938D3">
      <w:pPr>
        <w:keepNext/>
      </w:pPr>
      <w:r w:rsidRPr="00971C80">
        <w:t>UpdatePaymentMode Definition</w:t>
      </w:r>
    </w:p>
    <w:p w14:paraId="2D925C5D" w14:textId="77777777" w:rsidR="00010C1F" w:rsidRDefault="00010C1F" w:rsidP="00D938D3">
      <w:pPr>
        <w:keepNext/>
      </w:pPr>
    </w:p>
    <w:p w14:paraId="62EE164D" w14:textId="77777777" w:rsidR="00010C1F" w:rsidRDefault="00010C1F" w:rsidP="00010C1F">
      <w:pPr>
        <w:keepNext/>
      </w:pPr>
      <w:r>
        <w:t>Either Credit or Prepayment must be defined in the request.</w:t>
      </w:r>
    </w:p>
    <w:p w14:paraId="62DA82DA" w14:textId="77777777" w:rsidR="00010C1F" w:rsidRDefault="00010C1F" w:rsidP="00010C1F">
      <w:pPr>
        <w:keepNext/>
        <w:ind w:left="851" w:hanging="284"/>
      </w:pPr>
      <w:r>
        <w:t>•</w:t>
      </w:r>
      <w:r>
        <w:tab/>
        <w:t xml:space="preserve">To set a Device into </w:t>
      </w:r>
      <w:r w:rsidR="0036498C">
        <w:t>c</w:t>
      </w:r>
      <w:r>
        <w:t xml:space="preserve">redit mode then the Credit </w:t>
      </w:r>
      <w:r w:rsidR="0036498C">
        <w:t>d</w:t>
      </w:r>
      <w:r>
        <w:t>ata item must be included in the Service Request.</w:t>
      </w:r>
    </w:p>
    <w:p w14:paraId="73DAE133" w14:textId="77777777" w:rsidR="00010C1F" w:rsidRDefault="00010C1F" w:rsidP="00010C1F">
      <w:pPr>
        <w:keepNext/>
        <w:ind w:left="851" w:hanging="284"/>
      </w:pPr>
      <w:r>
        <w:t>•</w:t>
      </w:r>
      <w:r>
        <w:tab/>
        <w:t xml:space="preserve">To set a Device into </w:t>
      </w:r>
      <w:r w:rsidR="0036498C">
        <w:t>p</w:t>
      </w:r>
      <w:r>
        <w:t xml:space="preserve">repayment mode then the Prepayment </w:t>
      </w:r>
      <w:r w:rsidR="0036498C">
        <w:t>d</w:t>
      </w:r>
      <w:r>
        <w:t>ata item must be included in the Service Request.</w:t>
      </w:r>
    </w:p>
    <w:p w14:paraId="2EFE52F8" w14:textId="77777777" w:rsidR="00010C1F" w:rsidRPr="00971C80" w:rsidRDefault="00010C1F" w:rsidP="00010C1F">
      <w:pPr>
        <w:keepNext/>
      </w:pPr>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937"/>
        <w:gridCol w:w="1259"/>
        <w:gridCol w:w="1446"/>
        <w:gridCol w:w="811"/>
        <w:gridCol w:w="689"/>
      </w:tblGrid>
      <w:tr w:rsidR="00971C80" w:rsidRPr="00971C80" w14:paraId="24EE0C85" w14:textId="77777777" w:rsidTr="00400115">
        <w:trPr>
          <w:trHeight w:val="553"/>
        </w:trPr>
        <w:tc>
          <w:tcPr>
            <w:tcW w:w="1039" w:type="pct"/>
          </w:tcPr>
          <w:p w14:paraId="6DC1CE3B" w14:textId="77777777" w:rsidR="00D938D3" w:rsidRPr="00971C80" w:rsidRDefault="00D938D3" w:rsidP="00E03BFE">
            <w:pPr>
              <w:jc w:val="left"/>
              <w:rPr>
                <w:b/>
                <w:sz w:val="20"/>
                <w:szCs w:val="20"/>
              </w:rPr>
            </w:pPr>
            <w:r w:rsidRPr="00971C80">
              <w:rPr>
                <w:b/>
                <w:sz w:val="20"/>
                <w:szCs w:val="20"/>
              </w:rPr>
              <w:t>Data Item</w:t>
            </w:r>
          </w:p>
        </w:tc>
        <w:tc>
          <w:tcPr>
            <w:tcW w:w="1629" w:type="pct"/>
          </w:tcPr>
          <w:p w14:paraId="3F119AFB" w14:textId="77777777" w:rsidR="00D938D3" w:rsidRPr="00971C80" w:rsidRDefault="00D938D3" w:rsidP="00E03BFE">
            <w:pPr>
              <w:jc w:val="left"/>
              <w:rPr>
                <w:b/>
                <w:sz w:val="20"/>
                <w:szCs w:val="20"/>
              </w:rPr>
            </w:pPr>
            <w:r w:rsidRPr="00971C80">
              <w:rPr>
                <w:b/>
                <w:sz w:val="20"/>
                <w:szCs w:val="20"/>
              </w:rPr>
              <w:t>Description</w:t>
            </w:r>
          </w:p>
          <w:p w14:paraId="2173583E" w14:textId="77777777" w:rsidR="00D938D3" w:rsidRPr="00971C80" w:rsidRDefault="00D938D3" w:rsidP="00E03BFE">
            <w:pPr>
              <w:jc w:val="left"/>
              <w:rPr>
                <w:b/>
                <w:sz w:val="20"/>
                <w:szCs w:val="20"/>
              </w:rPr>
            </w:pPr>
            <w:r w:rsidRPr="00971C80">
              <w:rPr>
                <w:b/>
                <w:sz w:val="20"/>
                <w:szCs w:val="20"/>
              </w:rPr>
              <w:t>/ Allowable values</w:t>
            </w:r>
          </w:p>
        </w:tc>
        <w:tc>
          <w:tcPr>
            <w:tcW w:w="698" w:type="pct"/>
            <w:hideMark/>
          </w:tcPr>
          <w:p w14:paraId="610CF9D2" w14:textId="77777777" w:rsidR="00D938D3" w:rsidRPr="00971C80" w:rsidRDefault="00D938D3" w:rsidP="00E03BFE">
            <w:pPr>
              <w:jc w:val="left"/>
              <w:rPr>
                <w:b/>
                <w:sz w:val="20"/>
                <w:szCs w:val="20"/>
              </w:rPr>
            </w:pPr>
            <w:r w:rsidRPr="00971C80">
              <w:rPr>
                <w:b/>
                <w:sz w:val="20"/>
                <w:szCs w:val="20"/>
              </w:rPr>
              <w:t>Type</w:t>
            </w:r>
          </w:p>
        </w:tc>
        <w:tc>
          <w:tcPr>
            <w:tcW w:w="802" w:type="pct"/>
            <w:hideMark/>
          </w:tcPr>
          <w:p w14:paraId="49D8C913"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1CA6CB4D" w14:textId="77777777" w:rsidR="00D938D3" w:rsidRPr="00971C80" w:rsidRDefault="00D938D3" w:rsidP="00E03BFE">
            <w:pPr>
              <w:jc w:val="left"/>
              <w:rPr>
                <w:b/>
                <w:sz w:val="20"/>
                <w:szCs w:val="20"/>
              </w:rPr>
            </w:pPr>
            <w:r w:rsidRPr="00971C80">
              <w:rPr>
                <w:b/>
                <w:sz w:val="20"/>
                <w:szCs w:val="20"/>
              </w:rPr>
              <w:t>Default</w:t>
            </w:r>
          </w:p>
        </w:tc>
        <w:tc>
          <w:tcPr>
            <w:tcW w:w="382" w:type="pct"/>
          </w:tcPr>
          <w:p w14:paraId="45D203F1" w14:textId="77777777" w:rsidR="00D938D3" w:rsidRPr="00971C80" w:rsidRDefault="00D938D3" w:rsidP="00E03BFE">
            <w:pPr>
              <w:jc w:val="left"/>
              <w:rPr>
                <w:b/>
                <w:sz w:val="20"/>
                <w:szCs w:val="20"/>
              </w:rPr>
            </w:pPr>
            <w:r w:rsidRPr="00971C80">
              <w:rPr>
                <w:b/>
                <w:sz w:val="20"/>
                <w:szCs w:val="20"/>
              </w:rPr>
              <w:t>Units</w:t>
            </w:r>
          </w:p>
        </w:tc>
      </w:tr>
      <w:tr w:rsidR="00971C80" w:rsidRPr="00971C80" w14:paraId="2022E4F8" w14:textId="77777777" w:rsidTr="00400115">
        <w:tc>
          <w:tcPr>
            <w:tcW w:w="1039" w:type="pct"/>
          </w:tcPr>
          <w:p w14:paraId="5B63073B" w14:textId="77777777" w:rsidR="00D938D3" w:rsidRPr="00971C80" w:rsidRDefault="00D938D3" w:rsidP="00E03BFE">
            <w:pPr>
              <w:spacing w:before="60" w:after="60"/>
              <w:jc w:val="left"/>
              <w:rPr>
                <w:sz w:val="20"/>
                <w:szCs w:val="20"/>
                <w:vertAlign w:val="superscript"/>
              </w:rPr>
            </w:pPr>
            <w:r w:rsidRPr="00971C80">
              <w:rPr>
                <w:sz w:val="20"/>
                <w:szCs w:val="20"/>
              </w:rPr>
              <w:t>ExecutionDateTime</w:t>
            </w:r>
          </w:p>
        </w:tc>
        <w:tc>
          <w:tcPr>
            <w:tcW w:w="1629" w:type="pct"/>
          </w:tcPr>
          <w:p w14:paraId="01195621"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409CE7C" w14:textId="77777777" w:rsidR="00D938D3" w:rsidRPr="00971C80" w:rsidRDefault="00D938D3" w:rsidP="00E03BFE">
            <w:pPr>
              <w:spacing w:before="60" w:after="60"/>
              <w:jc w:val="left"/>
              <w:rPr>
                <w:sz w:val="20"/>
                <w:szCs w:val="20"/>
              </w:rPr>
            </w:pPr>
            <w:r w:rsidRPr="00971C80">
              <w:rPr>
                <w:sz w:val="20"/>
                <w:szCs w:val="20"/>
              </w:rPr>
              <w:t xml:space="preserve">The UTC date and time the User requires the command to be executed on the Device </w:t>
            </w:r>
          </w:p>
          <w:p w14:paraId="4743421D" w14:textId="77777777" w:rsidR="00D938D3" w:rsidRPr="00971C80" w:rsidRDefault="00703F91" w:rsidP="009D42A0">
            <w:pPr>
              <w:pStyle w:val="ListParagraph"/>
              <w:numPr>
                <w:ilvl w:val="0"/>
                <w:numId w:val="218"/>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698" w:type="pct"/>
          </w:tcPr>
          <w:p w14:paraId="7A4C3A62" w14:textId="77777777" w:rsidR="00D938D3" w:rsidRPr="00971C80" w:rsidRDefault="00D938D3" w:rsidP="00E03BFE">
            <w:pPr>
              <w:spacing w:before="60" w:after="60"/>
              <w:jc w:val="left"/>
              <w:rPr>
                <w:sz w:val="20"/>
                <w:szCs w:val="20"/>
              </w:rPr>
            </w:pPr>
            <w:r w:rsidRPr="00971C80">
              <w:rPr>
                <w:sz w:val="20"/>
                <w:szCs w:val="20"/>
              </w:rPr>
              <w:t>xs:dateTime</w:t>
            </w:r>
          </w:p>
        </w:tc>
        <w:tc>
          <w:tcPr>
            <w:tcW w:w="802" w:type="pct"/>
          </w:tcPr>
          <w:p w14:paraId="5968B85D"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21759DE1" w14:textId="77777777" w:rsidR="00D938D3" w:rsidRPr="00971C80" w:rsidRDefault="00D938D3" w:rsidP="00E03BFE">
            <w:pPr>
              <w:spacing w:before="60" w:after="60"/>
              <w:jc w:val="left"/>
              <w:rPr>
                <w:sz w:val="20"/>
                <w:szCs w:val="20"/>
              </w:rPr>
            </w:pPr>
            <w:r w:rsidRPr="00971C80">
              <w:rPr>
                <w:sz w:val="20"/>
                <w:szCs w:val="20"/>
              </w:rPr>
              <w:t>None</w:t>
            </w:r>
          </w:p>
        </w:tc>
        <w:tc>
          <w:tcPr>
            <w:tcW w:w="382" w:type="pct"/>
          </w:tcPr>
          <w:p w14:paraId="38368F44" w14:textId="77777777" w:rsidR="00D938D3" w:rsidRPr="00971C80" w:rsidRDefault="00D938D3" w:rsidP="00E03BFE">
            <w:pPr>
              <w:spacing w:before="60" w:after="60"/>
              <w:jc w:val="left"/>
              <w:rPr>
                <w:sz w:val="20"/>
                <w:szCs w:val="20"/>
              </w:rPr>
            </w:pPr>
            <w:r w:rsidRPr="00971C80">
              <w:rPr>
                <w:sz w:val="20"/>
                <w:szCs w:val="20"/>
              </w:rPr>
              <w:t>UTC Date-Time</w:t>
            </w:r>
          </w:p>
        </w:tc>
      </w:tr>
      <w:tr w:rsidR="00971C80" w:rsidRPr="00971C80" w14:paraId="3C4D2D95" w14:textId="77777777" w:rsidTr="00400115">
        <w:tc>
          <w:tcPr>
            <w:tcW w:w="1039" w:type="pct"/>
          </w:tcPr>
          <w:p w14:paraId="75B6B995" w14:textId="77777777" w:rsidR="00D938D3" w:rsidRPr="00971C80" w:rsidRDefault="00010C1F" w:rsidP="00E03BFE">
            <w:pPr>
              <w:spacing w:before="60" w:after="60"/>
              <w:jc w:val="left"/>
              <w:rPr>
                <w:sz w:val="20"/>
                <w:szCs w:val="20"/>
              </w:rPr>
            </w:pPr>
            <w:r>
              <w:rPr>
                <w:sz w:val="20"/>
                <w:szCs w:val="20"/>
              </w:rPr>
              <w:t>Credit</w:t>
            </w:r>
          </w:p>
        </w:tc>
        <w:tc>
          <w:tcPr>
            <w:tcW w:w="1629" w:type="pct"/>
          </w:tcPr>
          <w:p w14:paraId="7DFA91DF" w14:textId="77777777" w:rsidR="00D938D3" w:rsidRPr="00971C80" w:rsidRDefault="00A77FC6" w:rsidP="0036498C">
            <w:pPr>
              <w:spacing w:after="60" w:line="276" w:lineRule="auto"/>
              <w:jc w:val="left"/>
              <w:rPr>
                <w:sz w:val="20"/>
                <w:szCs w:val="20"/>
              </w:rPr>
            </w:pPr>
            <w:r>
              <w:rPr>
                <w:sz w:val="20"/>
                <w:szCs w:val="20"/>
              </w:rPr>
              <w:t xml:space="preserve">Set the mode of the </w:t>
            </w:r>
            <w:r w:rsidR="00010C1F">
              <w:rPr>
                <w:sz w:val="20"/>
                <w:szCs w:val="20"/>
              </w:rPr>
              <w:t>D</w:t>
            </w:r>
            <w:r w:rsidR="00010C1F" w:rsidRPr="00010C1F">
              <w:rPr>
                <w:sz w:val="20"/>
                <w:szCs w:val="20"/>
              </w:rPr>
              <w:t>evice</w:t>
            </w:r>
            <w:r>
              <w:rPr>
                <w:sz w:val="20"/>
                <w:szCs w:val="20"/>
              </w:rPr>
              <w:t xml:space="preserve"> </w:t>
            </w:r>
            <w:r w:rsidR="00010C1F" w:rsidRPr="00010C1F">
              <w:rPr>
                <w:sz w:val="20"/>
                <w:szCs w:val="20"/>
              </w:rPr>
              <w:t xml:space="preserve">into </w:t>
            </w:r>
            <w:r w:rsidR="0036498C">
              <w:rPr>
                <w:sz w:val="20"/>
                <w:szCs w:val="20"/>
              </w:rPr>
              <w:t>c</w:t>
            </w:r>
            <w:r w:rsidR="00010C1F" w:rsidRPr="00010C1F">
              <w:rPr>
                <w:sz w:val="20"/>
                <w:szCs w:val="20"/>
              </w:rPr>
              <w:t>redit mod</w:t>
            </w:r>
            <w:r w:rsidR="00010C1F">
              <w:rPr>
                <w:sz w:val="20"/>
                <w:szCs w:val="20"/>
              </w:rPr>
              <w:t>e</w:t>
            </w:r>
          </w:p>
        </w:tc>
        <w:tc>
          <w:tcPr>
            <w:tcW w:w="698" w:type="pct"/>
          </w:tcPr>
          <w:p w14:paraId="10BB04E3" w14:textId="77777777" w:rsidR="00D938D3" w:rsidRDefault="00D938D3" w:rsidP="00E03BFE">
            <w:pPr>
              <w:spacing w:before="60" w:after="60"/>
              <w:jc w:val="left"/>
              <w:rPr>
                <w:sz w:val="20"/>
                <w:szCs w:val="20"/>
              </w:rPr>
            </w:pPr>
          </w:p>
          <w:p w14:paraId="71B72917" w14:textId="77777777" w:rsidR="00010C1F" w:rsidRPr="00971C80" w:rsidRDefault="00010C1F" w:rsidP="00E03BFE">
            <w:pPr>
              <w:spacing w:before="60" w:after="60"/>
              <w:jc w:val="left"/>
              <w:rPr>
                <w:sz w:val="20"/>
                <w:szCs w:val="20"/>
              </w:rPr>
            </w:pPr>
            <w:r w:rsidRPr="00010C1F">
              <w:rPr>
                <w:sz w:val="20"/>
                <w:szCs w:val="20"/>
              </w:rPr>
              <w:t>sr:NoType</w:t>
            </w:r>
          </w:p>
        </w:tc>
        <w:tc>
          <w:tcPr>
            <w:tcW w:w="802" w:type="pct"/>
          </w:tcPr>
          <w:p w14:paraId="1AB05324" w14:textId="77777777" w:rsidR="00D938D3" w:rsidRPr="00971C80" w:rsidRDefault="00D938D3" w:rsidP="0036498C">
            <w:pPr>
              <w:spacing w:before="60" w:after="60"/>
              <w:jc w:val="left"/>
              <w:rPr>
                <w:sz w:val="20"/>
                <w:szCs w:val="20"/>
              </w:rPr>
            </w:pPr>
            <w:r w:rsidRPr="00971C80">
              <w:rPr>
                <w:sz w:val="20"/>
                <w:szCs w:val="20"/>
              </w:rPr>
              <w:t>Yes</w:t>
            </w:r>
            <w:r w:rsidR="00010C1F" w:rsidRPr="00010C1F">
              <w:rPr>
                <w:sz w:val="20"/>
                <w:szCs w:val="20"/>
              </w:rPr>
              <w:t xml:space="preserve"> for switching Device to </w:t>
            </w:r>
            <w:r w:rsidR="0036498C">
              <w:rPr>
                <w:sz w:val="20"/>
                <w:szCs w:val="20"/>
              </w:rPr>
              <w:t>c</w:t>
            </w:r>
            <w:r w:rsidR="00010C1F" w:rsidRPr="00010C1F">
              <w:rPr>
                <w:sz w:val="20"/>
                <w:szCs w:val="20"/>
              </w:rPr>
              <w:t xml:space="preserve">redit </w:t>
            </w:r>
            <w:r w:rsidR="0036498C">
              <w:rPr>
                <w:sz w:val="20"/>
                <w:szCs w:val="20"/>
              </w:rPr>
              <w:t>m</w:t>
            </w:r>
            <w:r w:rsidR="00010C1F" w:rsidRPr="00010C1F">
              <w:rPr>
                <w:sz w:val="20"/>
                <w:szCs w:val="20"/>
              </w:rPr>
              <w:t>ode</w:t>
            </w:r>
          </w:p>
        </w:tc>
        <w:tc>
          <w:tcPr>
            <w:tcW w:w="450" w:type="pct"/>
          </w:tcPr>
          <w:p w14:paraId="79724240" w14:textId="77777777" w:rsidR="00D938D3" w:rsidRPr="00971C80" w:rsidRDefault="00D938D3" w:rsidP="00E03BFE">
            <w:pPr>
              <w:spacing w:before="60" w:after="60"/>
              <w:jc w:val="left"/>
              <w:rPr>
                <w:sz w:val="20"/>
                <w:szCs w:val="20"/>
              </w:rPr>
            </w:pPr>
            <w:r w:rsidRPr="00971C80">
              <w:rPr>
                <w:sz w:val="20"/>
                <w:szCs w:val="20"/>
              </w:rPr>
              <w:t>None</w:t>
            </w:r>
          </w:p>
        </w:tc>
        <w:tc>
          <w:tcPr>
            <w:tcW w:w="382" w:type="pct"/>
          </w:tcPr>
          <w:p w14:paraId="2F64779A" w14:textId="77777777" w:rsidR="00D938D3" w:rsidRPr="00971C80" w:rsidRDefault="00D938D3" w:rsidP="00E03BFE">
            <w:pPr>
              <w:spacing w:before="60" w:after="60"/>
              <w:jc w:val="left"/>
              <w:rPr>
                <w:sz w:val="20"/>
                <w:szCs w:val="20"/>
              </w:rPr>
            </w:pPr>
            <w:r w:rsidRPr="00971C80">
              <w:rPr>
                <w:sz w:val="20"/>
                <w:szCs w:val="20"/>
              </w:rPr>
              <w:t>N/A</w:t>
            </w:r>
          </w:p>
        </w:tc>
      </w:tr>
      <w:tr w:rsidR="00010C1F" w:rsidRPr="00971C80" w14:paraId="597BB8CD" w14:textId="77777777" w:rsidTr="00400115">
        <w:tc>
          <w:tcPr>
            <w:tcW w:w="1039" w:type="pct"/>
          </w:tcPr>
          <w:p w14:paraId="77DA7069" w14:textId="77777777" w:rsidR="00010C1F" w:rsidRPr="00971C80" w:rsidRDefault="00010C1F" w:rsidP="00E03BFE">
            <w:pPr>
              <w:spacing w:before="60" w:after="60"/>
              <w:jc w:val="left"/>
              <w:rPr>
                <w:sz w:val="20"/>
                <w:szCs w:val="20"/>
              </w:rPr>
            </w:pPr>
            <w:r>
              <w:rPr>
                <w:sz w:val="20"/>
                <w:szCs w:val="20"/>
              </w:rPr>
              <w:t>Prepayment</w:t>
            </w:r>
          </w:p>
        </w:tc>
        <w:tc>
          <w:tcPr>
            <w:tcW w:w="1629" w:type="pct"/>
          </w:tcPr>
          <w:p w14:paraId="121770B2" w14:textId="77777777" w:rsidR="00010C1F" w:rsidRDefault="00A77FC6" w:rsidP="00E03BFE">
            <w:pPr>
              <w:spacing w:after="60"/>
              <w:ind w:left="15"/>
              <w:contextualSpacing/>
              <w:jc w:val="left"/>
              <w:rPr>
                <w:sz w:val="20"/>
                <w:szCs w:val="20"/>
              </w:rPr>
            </w:pPr>
            <w:r>
              <w:rPr>
                <w:sz w:val="20"/>
                <w:szCs w:val="20"/>
              </w:rPr>
              <w:t xml:space="preserve">Set the mode of the </w:t>
            </w:r>
            <w:r w:rsidR="00010C1F">
              <w:rPr>
                <w:sz w:val="20"/>
                <w:szCs w:val="20"/>
              </w:rPr>
              <w:t>D</w:t>
            </w:r>
            <w:r w:rsidR="00010C1F" w:rsidRPr="00010C1F">
              <w:rPr>
                <w:sz w:val="20"/>
                <w:szCs w:val="20"/>
              </w:rPr>
              <w:t xml:space="preserve">evice into </w:t>
            </w:r>
            <w:r w:rsidR="0036498C">
              <w:rPr>
                <w:sz w:val="20"/>
                <w:szCs w:val="20"/>
              </w:rPr>
              <w:t>p</w:t>
            </w:r>
            <w:r w:rsidR="00010C1F" w:rsidRPr="00010C1F">
              <w:rPr>
                <w:sz w:val="20"/>
                <w:szCs w:val="20"/>
              </w:rPr>
              <w:t>repayment</w:t>
            </w:r>
            <w:r w:rsidR="00010C1F">
              <w:rPr>
                <w:sz w:val="20"/>
                <w:szCs w:val="20"/>
              </w:rPr>
              <w:t xml:space="preserve"> </w:t>
            </w:r>
            <w:r w:rsidR="0036498C">
              <w:rPr>
                <w:sz w:val="20"/>
                <w:szCs w:val="20"/>
              </w:rPr>
              <w:t>m</w:t>
            </w:r>
            <w:r w:rsidR="00010C1F">
              <w:rPr>
                <w:sz w:val="20"/>
                <w:szCs w:val="20"/>
              </w:rPr>
              <w:t>ode</w:t>
            </w:r>
          </w:p>
          <w:p w14:paraId="284B1C94" w14:textId="77777777" w:rsidR="00010C1F" w:rsidRPr="00971C80" w:rsidRDefault="00010C1F" w:rsidP="00E03BFE">
            <w:pPr>
              <w:spacing w:after="60"/>
              <w:ind w:left="15"/>
              <w:contextualSpacing/>
              <w:jc w:val="left"/>
              <w:rPr>
                <w:sz w:val="20"/>
                <w:szCs w:val="20"/>
              </w:rPr>
            </w:pPr>
          </w:p>
        </w:tc>
        <w:tc>
          <w:tcPr>
            <w:tcW w:w="698" w:type="pct"/>
          </w:tcPr>
          <w:p w14:paraId="64943148" w14:textId="77777777" w:rsidR="00010C1F" w:rsidRPr="00971C80" w:rsidRDefault="00986261" w:rsidP="00E03BFE">
            <w:pPr>
              <w:spacing w:before="60" w:after="60"/>
              <w:jc w:val="left"/>
              <w:rPr>
                <w:rFonts w:eastAsiaTheme="minorHAnsi"/>
                <w:sz w:val="20"/>
                <w:szCs w:val="20"/>
                <w:lang w:eastAsia="en-GB"/>
              </w:rPr>
            </w:pPr>
            <w:r>
              <w:rPr>
                <w:rFonts w:eastAsiaTheme="minorHAnsi"/>
                <w:sz w:val="20"/>
                <w:szCs w:val="20"/>
                <w:lang w:eastAsia="en-GB"/>
              </w:rPr>
              <w:t>See below</w:t>
            </w:r>
          </w:p>
        </w:tc>
        <w:tc>
          <w:tcPr>
            <w:tcW w:w="802" w:type="pct"/>
          </w:tcPr>
          <w:p w14:paraId="243376FE" w14:textId="77777777" w:rsidR="00010C1F" w:rsidRPr="00971C80" w:rsidRDefault="00010C1F" w:rsidP="0036498C">
            <w:pPr>
              <w:spacing w:before="60" w:after="60"/>
              <w:jc w:val="left"/>
              <w:rPr>
                <w:sz w:val="20"/>
                <w:szCs w:val="20"/>
              </w:rPr>
            </w:pPr>
            <w:r w:rsidRPr="00010C1F">
              <w:rPr>
                <w:sz w:val="20"/>
                <w:szCs w:val="20"/>
              </w:rPr>
              <w:t xml:space="preserve">Yes for switching Device to </w:t>
            </w:r>
            <w:r w:rsidR="0036498C">
              <w:rPr>
                <w:sz w:val="20"/>
                <w:szCs w:val="20"/>
              </w:rPr>
              <w:t>p</w:t>
            </w:r>
            <w:r w:rsidRPr="00010C1F">
              <w:rPr>
                <w:sz w:val="20"/>
                <w:szCs w:val="20"/>
              </w:rPr>
              <w:t xml:space="preserve">repayment </w:t>
            </w:r>
            <w:r w:rsidR="0036498C">
              <w:rPr>
                <w:sz w:val="20"/>
                <w:szCs w:val="20"/>
              </w:rPr>
              <w:t>m</w:t>
            </w:r>
            <w:r w:rsidRPr="00010C1F">
              <w:rPr>
                <w:sz w:val="20"/>
                <w:szCs w:val="20"/>
              </w:rPr>
              <w:t>ode</w:t>
            </w:r>
          </w:p>
        </w:tc>
        <w:tc>
          <w:tcPr>
            <w:tcW w:w="450" w:type="pct"/>
          </w:tcPr>
          <w:p w14:paraId="6568ADF6" w14:textId="77777777" w:rsidR="00010C1F" w:rsidRPr="00971C80" w:rsidRDefault="00010C1F" w:rsidP="00E03BFE">
            <w:pPr>
              <w:spacing w:before="60" w:after="60"/>
              <w:jc w:val="left"/>
              <w:rPr>
                <w:sz w:val="20"/>
                <w:szCs w:val="20"/>
              </w:rPr>
            </w:pPr>
            <w:r w:rsidRPr="00971C80">
              <w:rPr>
                <w:sz w:val="20"/>
                <w:szCs w:val="20"/>
              </w:rPr>
              <w:t>None</w:t>
            </w:r>
          </w:p>
        </w:tc>
        <w:tc>
          <w:tcPr>
            <w:tcW w:w="382" w:type="pct"/>
          </w:tcPr>
          <w:p w14:paraId="7BE69F57" w14:textId="77777777" w:rsidR="00010C1F" w:rsidRPr="00971C80" w:rsidRDefault="00010C1F" w:rsidP="00E03BFE">
            <w:pPr>
              <w:spacing w:before="60" w:after="60"/>
              <w:jc w:val="left"/>
              <w:rPr>
                <w:sz w:val="20"/>
                <w:szCs w:val="20"/>
              </w:rPr>
            </w:pPr>
            <w:r w:rsidRPr="00971C80">
              <w:rPr>
                <w:sz w:val="20"/>
                <w:szCs w:val="20"/>
              </w:rPr>
              <w:t>N/A</w:t>
            </w:r>
          </w:p>
        </w:tc>
      </w:tr>
    </w:tbl>
    <w:p w14:paraId="7A6D7566" w14:textId="77777777" w:rsidR="008970D9" w:rsidRPr="000B4DCD" w:rsidRDefault="008970D9" w:rsidP="006E1A14">
      <w:pPr>
        <w:pStyle w:val="Caption"/>
      </w:pPr>
      <w:bookmarkStart w:id="1148" w:name="_Toc50828944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94</w:t>
      </w:r>
      <w:r w:rsidR="00FB161A">
        <w:rPr>
          <w:noProof/>
        </w:rPr>
        <w:fldChar w:fldCharType="end"/>
      </w:r>
      <w:r>
        <w:t xml:space="preserve"> </w:t>
      </w:r>
      <w:r w:rsidRPr="000B4DCD">
        <w:t xml:space="preserve">: </w:t>
      </w:r>
      <w:r w:rsidR="009F27CB" w:rsidRPr="00971C80">
        <w:t xml:space="preserve">UpdatePaymentMode </w:t>
      </w:r>
      <w:r>
        <w:t>(sr:</w:t>
      </w:r>
      <w:r w:rsidR="009F27CB" w:rsidRPr="009F27CB">
        <w:t xml:space="preserve"> </w:t>
      </w:r>
      <w:r w:rsidR="009F27CB" w:rsidRPr="00971C80">
        <w:t>UpdatePaymentMode</w:t>
      </w:r>
      <w:r>
        <w:t>) data items</w:t>
      </w:r>
      <w:bookmarkEnd w:id="1148"/>
    </w:p>
    <w:p w14:paraId="543DBD98" w14:textId="77777777" w:rsidR="00D938D3" w:rsidRDefault="00D938D3" w:rsidP="00D938D3"/>
    <w:p w14:paraId="5F9F4DA7" w14:textId="77777777" w:rsidR="00986261" w:rsidRPr="00971C80" w:rsidRDefault="00986261" w:rsidP="00986261">
      <w:pPr>
        <w:keepNext/>
      </w:pPr>
      <w:r>
        <w:t xml:space="preserve">Prepayment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2154"/>
        <w:gridCol w:w="3077"/>
        <w:gridCol w:w="1119"/>
        <w:gridCol w:w="1163"/>
        <w:gridCol w:w="811"/>
        <w:gridCol w:w="692"/>
      </w:tblGrid>
      <w:tr w:rsidR="006208BD" w:rsidRPr="00971C80" w14:paraId="202E557F" w14:textId="77777777" w:rsidTr="00400115">
        <w:trPr>
          <w:trHeight w:val="553"/>
        </w:trPr>
        <w:tc>
          <w:tcPr>
            <w:tcW w:w="1194" w:type="pct"/>
          </w:tcPr>
          <w:p w14:paraId="7D72ECE9" w14:textId="77777777" w:rsidR="00986261" w:rsidRPr="00971C80" w:rsidRDefault="00986261" w:rsidP="00F4569C">
            <w:pPr>
              <w:jc w:val="left"/>
              <w:rPr>
                <w:b/>
                <w:sz w:val="20"/>
                <w:szCs w:val="20"/>
              </w:rPr>
            </w:pPr>
            <w:r w:rsidRPr="00971C80">
              <w:rPr>
                <w:b/>
                <w:sz w:val="20"/>
                <w:szCs w:val="20"/>
              </w:rPr>
              <w:t>Data Item</w:t>
            </w:r>
          </w:p>
        </w:tc>
        <w:tc>
          <w:tcPr>
            <w:tcW w:w="1706" w:type="pct"/>
          </w:tcPr>
          <w:p w14:paraId="3CF7A067" w14:textId="77777777" w:rsidR="00986261" w:rsidRPr="00971C80" w:rsidRDefault="00986261" w:rsidP="00F4569C">
            <w:pPr>
              <w:jc w:val="left"/>
              <w:rPr>
                <w:b/>
                <w:sz w:val="20"/>
                <w:szCs w:val="20"/>
              </w:rPr>
            </w:pPr>
            <w:r w:rsidRPr="00971C80">
              <w:rPr>
                <w:b/>
                <w:sz w:val="20"/>
                <w:szCs w:val="20"/>
              </w:rPr>
              <w:t>Description</w:t>
            </w:r>
          </w:p>
          <w:p w14:paraId="02D16FB4" w14:textId="77777777" w:rsidR="00986261" w:rsidRPr="00971C80" w:rsidRDefault="00986261" w:rsidP="00F4569C">
            <w:pPr>
              <w:jc w:val="left"/>
              <w:rPr>
                <w:b/>
                <w:sz w:val="20"/>
                <w:szCs w:val="20"/>
              </w:rPr>
            </w:pPr>
            <w:r w:rsidRPr="00971C80">
              <w:rPr>
                <w:b/>
                <w:sz w:val="20"/>
                <w:szCs w:val="20"/>
              </w:rPr>
              <w:t>/ Allowable values</w:t>
            </w:r>
          </w:p>
        </w:tc>
        <w:tc>
          <w:tcPr>
            <w:tcW w:w="620" w:type="pct"/>
            <w:hideMark/>
          </w:tcPr>
          <w:p w14:paraId="37B70F87" w14:textId="77777777" w:rsidR="00986261" w:rsidRPr="00971C80" w:rsidRDefault="00986261" w:rsidP="00F4569C">
            <w:pPr>
              <w:jc w:val="left"/>
              <w:rPr>
                <w:b/>
                <w:sz w:val="20"/>
                <w:szCs w:val="20"/>
              </w:rPr>
            </w:pPr>
            <w:r w:rsidRPr="00971C80">
              <w:rPr>
                <w:b/>
                <w:sz w:val="20"/>
                <w:szCs w:val="20"/>
              </w:rPr>
              <w:t>Type</w:t>
            </w:r>
          </w:p>
        </w:tc>
        <w:tc>
          <w:tcPr>
            <w:tcW w:w="645" w:type="pct"/>
            <w:hideMark/>
          </w:tcPr>
          <w:p w14:paraId="04DB7E4C" w14:textId="77777777" w:rsidR="00986261" w:rsidRPr="00971C80" w:rsidRDefault="00986261" w:rsidP="00F4569C">
            <w:pPr>
              <w:jc w:val="left"/>
              <w:rPr>
                <w:b/>
                <w:bCs/>
                <w:sz w:val="20"/>
                <w:szCs w:val="20"/>
                <w:vertAlign w:val="superscript"/>
              </w:rPr>
            </w:pPr>
            <w:r w:rsidRPr="00971C80">
              <w:rPr>
                <w:b/>
                <w:sz w:val="20"/>
                <w:szCs w:val="20"/>
              </w:rPr>
              <w:t>Mandatory</w:t>
            </w:r>
          </w:p>
        </w:tc>
        <w:tc>
          <w:tcPr>
            <w:tcW w:w="450" w:type="pct"/>
            <w:hideMark/>
          </w:tcPr>
          <w:p w14:paraId="7388E254" w14:textId="77777777" w:rsidR="00986261" w:rsidRPr="00971C80" w:rsidRDefault="00986261" w:rsidP="00F4569C">
            <w:pPr>
              <w:jc w:val="left"/>
              <w:rPr>
                <w:b/>
                <w:sz w:val="20"/>
                <w:szCs w:val="20"/>
              </w:rPr>
            </w:pPr>
            <w:r w:rsidRPr="00971C80">
              <w:rPr>
                <w:b/>
                <w:sz w:val="20"/>
                <w:szCs w:val="20"/>
              </w:rPr>
              <w:t>Default</w:t>
            </w:r>
          </w:p>
        </w:tc>
        <w:tc>
          <w:tcPr>
            <w:tcW w:w="384" w:type="pct"/>
          </w:tcPr>
          <w:p w14:paraId="655F9D9C" w14:textId="77777777" w:rsidR="00986261" w:rsidRPr="00971C80" w:rsidRDefault="00986261" w:rsidP="00F4569C">
            <w:pPr>
              <w:jc w:val="left"/>
              <w:rPr>
                <w:b/>
                <w:sz w:val="20"/>
                <w:szCs w:val="20"/>
              </w:rPr>
            </w:pPr>
            <w:r w:rsidRPr="00971C80">
              <w:rPr>
                <w:b/>
                <w:sz w:val="20"/>
                <w:szCs w:val="20"/>
              </w:rPr>
              <w:t>Units</w:t>
            </w:r>
          </w:p>
        </w:tc>
      </w:tr>
      <w:tr w:rsidR="006208BD" w:rsidRPr="00971C80" w14:paraId="3D0408F3" w14:textId="77777777" w:rsidTr="00400115">
        <w:trPr>
          <w:cantSplit/>
        </w:trPr>
        <w:tc>
          <w:tcPr>
            <w:tcW w:w="1194" w:type="pct"/>
          </w:tcPr>
          <w:p w14:paraId="2C92AB3A" w14:textId="77777777" w:rsidR="00986261" w:rsidRPr="00971C80" w:rsidRDefault="00986261" w:rsidP="00F4569C">
            <w:pPr>
              <w:spacing w:before="60" w:after="60"/>
              <w:jc w:val="left"/>
              <w:rPr>
                <w:sz w:val="20"/>
                <w:szCs w:val="20"/>
              </w:rPr>
            </w:pPr>
            <w:r w:rsidRPr="00986261">
              <w:rPr>
                <w:sz w:val="20"/>
                <w:szCs w:val="20"/>
              </w:rPr>
              <w:lastRenderedPageBreak/>
              <w:t>SuspendDebtDisabled</w:t>
            </w:r>
          </w:p>
        </w:tc>
        <w:tc>
          <w:tcPr>
            <w:tcW w:w="1706" w:type="pct"/>
          </w:tcPr>
          <w:p w14:paraId="11BF8B7E" w14:textId="77777777" w:rsidR="00986261" w:rsidRPr="00EF09A3" w:rsidRDefault="00986261" w:rsidP="00986261">
            <w:pPr>
              <w:jc w:val="left"/>
              <w:rPr>
                <w:sz w:val="20"/>
                <w:szCs w:val="20"/>
              </w:rPr>
            </w:pPr>
            <w:r w:rsidRPr="00EF09A3">
              <w:rPr>
                <w:sz w:val="20"/>
                <w:szCs w:val="20"/>
              </w:rPr>
              <w:t xml:space="preserve">A setting controlling whether debt should be collected when the Meter is operating in </w:t>
            </w:r>
            <w:r w:rsidR="0036498C" w:rsidRPr="00EF09A3">
              <w:rPr>
                <w:sz w:val="20"/>
                <w:szCs w:val="20"/>
              </w:rPr>
              <w:t>p</w:t>
            </w:r>
            <w:r w:rsidRPr="00EF09A3">
              <w:rPr>
                <w:sz w:val="20"/>
                <w:szCs w:val="20"/>
              </w:rPr>
              <w:t xml:space="preserve">repayment </w:t>
            </w:r>
            <w:r w:rsidR="0036498C" w:rsidRPr="00EF09A3">
              <w:rPr>
                <w:sz w:val="20"/>
                <w:szCs w:val="20"/>
              </w:rPr>
              <w:t>m</w:t>
            </w:r>
            <w:r w:rsidRPr="00EF09A3">
              <w:rPr>
                <w:sz w:val="20"/>
                <w:szCs w:val="20"/>
              </w:rPr>
              <w:t>ode and Supply is Disabled.</w:t>
            </w:r>
            <w:r w:rsidR="00EF09A3" w:rsidRPr="00EF09A3">
              <w:rPr>
                <w:sz w:val="20"/>
                <w:szCs w:val="20"/>
              </w:rPr>
              <w:t xml:space="preserve"> See SMETS for details</w:t>
            </w:r>
            <w:r w:rsidR="00EF09A3">
              <w:rPr>
                <w:sz w:val="20"/>
                <w:szCs w:val="20"/>
              </w:rPr>
              <w:t>.</w:t>
            </w:r>
          </w:p>
          <w:p w14:paraId="7C5715D2" w14:textId="77777777" w:rsidR="00986261" w:rsidRPr="00EF09A3" w:rsidRDefault="00D56FD5" w:rsidP="007B69FE">
            <w:pPr>
              <w:pStyle w:val="ListParagraph"/>
              <w:numPr>
                <w:ilvl w:val="1"/>
                <w:numId w:val="65"/>
              </w:numPr>
              <w:ind w:left="226" w:hanging="142"/>
              <w:jc w:val="left"/>
              <w:rPr>
                <w:sz w:val="20"/>
                <w:szCs w:val="20"/>
              </w:rPr>
            </w:pPr>
            <w:r w:rsidRPr="00EF09A3">
              <w:rPr>
                <w:sz w:val="20"/>
                <w:szCs w:val="20"/>
              </w:rPr>
              <w:t>t</w:t>
            </w:r>
            <w:r w:rsidR="00986261" w:rsidRPr="00EF09A3">
              <w:rPr>
                <w:sz w:val="20"/>
                <w:szCs w:val="20"/>
              </w:rPr>
              <w:t xml:space="preserve">rue: </w:t>
            </w:r>
            <w:r w:rsidR="00EF09A3" w:rsidRPr="00EF09A3">
              <w:rPr>
                <w:sz w:val="20"/>
                <w:szCs w:val="20"/>
                <w:lang w:eastAsia="en-GB"/>
              </w:rPr>
              <w:t>If the supply is disabled due to lack of credit as per GBCS definition, then the Meter shall not collect the Time Debts however the Standing Charge is still collected from the Meter Balance</w:t>
            </w:r>
          </w:p>
          <w:p w14:paraId="33ED0A35" w14:textId="77777777" w:rsidR="00986261" w:rsidRPr="00EF09A3" w:rsidRDefault="00D56FD5" w:rsidP="007B69FE">
            <w:pPr>
              <w:pStyle w:val="ListParagraph"/>
              <w:numPr>
                <w:ilvl w:val="1"/>
                <w:numId w:val="65"/>
              </w:numPr>
              <w:ind w:left="228" w:hanging="142"/>
              <w:jc w:val="left"/>
              <w:rPr>
                <w:sz w:val="20"/>
                <w:szCs w:val="20"/>
              </w:rPr>
            </w:pPr>
            <w:r w:rsidRPr="00EF09A3">
              <w:rPr>
                <w:sz w:val="20"/>
                <w:szCs w:val="20"/>
              </w:rPr>
              <w:t>f</w:t>
            </w:r>
            <w:r w:rsidR="00986261" w:rsidRPr="00EF09A3">
              <w:rPr>
                <w:sz w:val="20"/>
                <w:szCs w:val="20"/>
              </w:rPr>
              <w:t xml:space="preserve">alse: </w:t>
            </w:r>
            <w:r w:rsidR="00EF09A3" w:rsidRPr="00EF09A3">
              <w:rPr>
                <w:sz w:val="20"/>
                <w:szCs w:val="20"/>
                <w:lang w:eastAsia="en-GB"/>
              </w:rPr>
              <w:t>If the supply is disabled due to lack of credit as per GBCS definition, then the Meter shall collect the Time Debts and the Standing Charge from the Meter Balance</w:t>
            </w:r>
            <w:r w:rsidR="00150F6D" w:rsidRPr="00EF09A3" w:rsidDel="00150F6D">
              <w:rPr>
                <w:sz w:val="20"/>
                <w:szCs w:val="20"/>
              </w:rPr>
              <w:t xml:space="preserve"> </w:t>
            </w:r>
          </w:p>
          <w:p w14:paraId="27AD62E8" w14:textId="77777777" w:rsidR="00986261" w:rsidRPr="00EF09A3" w:rsidRDefault="00986261" w:rsidP="00986261">
            <w:pPr>
              <w:jc w:val="left"/>
              <w:rPr>
                <w:sz w:val="20"/>
                <w:szCs w:val="20"/>
              </w:rPr>
            </w:pPr>
          </w:p>
        </w:tc>
        <w:tc>
          <w:tcPr>
            <w:tcW w:w="620" w:type="pct"/>
          </w:tcPr>
          <w:p w14:paraId="41B814FB" w14:textId="77777777" w:rsidR="00986261" w:rsidRPr="00971C80" w:rsidRDefault="006208BD" w:rsidP="00F4569C">
            <w:pPr>
              <w:spacing w:before="60" w:after="60"/>
              <w:jc w:val="left"/>
              <w:rPr>
                <w:sz w:val="20"/>
                <w:szCs w:val="20"/>
              </w:rPr>
            </w:pPr>
            <w:r w:rsidRPr="006208BD">
              <w:rPr>
                <w:sz w:val="20"/>
                <w:szCs w:val="20"/>
              </w:rPr>
              <w:t>xs:boolean</w:t>
            </w:r>
          </w:p>
        </w:tc>
        <w:tc>
          <w:tcPr>
            <w:tcW w:w="645" w:type="pct"/>
          </w:tcPr>
          <w:p w14:paraId="4E09AB96" w14:textId="77777777" w:rsidR="00986261" w:rsidRPr="004F6E4B" w:rsidRDefault="006208BD" w:rsidP="00F4569C">
            <w:pPr>
              <w:spacing w:before="60" w:after="60"/>
              <w:jc w:val="left"/>
              <w:rPr>
                <w:sz w:val="20"/>
                <w:szCs w:val="20"/>
              </w:rPr>
            </w:pPr>
            <w:r>
              <w:rPr>
                <w:sz w:val="20"/>
                <w:szCs w:val="20"/>
              </w:rPr>
              <w:t>Yes</w:t>
            </w:r>
          </w:p>
        </w:tc>
        <w:tc>
          <w:tcPr>
            <w:tcW w:w="450" w:type="pct"/>
          </w:tcPr>
          <w:p w14:paraId="6408817E" w14:textId="77777777" w:rsidR="00986261" w:rsidRPr="00971C80" w:rsidRDefault="006208BD" w:rsidP="00F4569C">
            <w:pPr>
              <w:spacing w:before="60" w:after="60"/>
              <w:jc w:val="left"/>
              <w:rPr>
                <w:sz w:val="20"/>
                <w:szCs w:val="20"/>
              </w:rPr>
            </w:pPr>
            <w:r>
              <w:rPr>
                <w:sz w:val="20"/>
                <w:szCs w:val="20"/>
              </w:rPr>
              <w:t>None</w:t>
            </w:r>
          </w:p>
        </w:tc>
        <w:tc>
          <w:tcPr>
            <w:tcW w:w="384" w:type="pct"/>
          </w:tcPr>
          <w:p w14:paraId="355C9D1C" w14:textId="77777777" w:rsidR="00986261" w:rsidRPr="00971C80" w:rsidRDefault="006208BD" w:rsidP="00F4569C">
            <w:pPr>
              <w:spacing w:before="60" w:after="60"/>
              <w:jc w:val="left"/>
              <w:rPr>
                <w:sz w:val="20"/>
                <w:szCs w:val="20"/>
              </w:rPr>
            </w:pPr>
            <w:r>
              <w:rPr>
                <w:sz w:val="20"/>
                <w:szCs w:val="20"/>
              </w:rPr>
              <w:t>N/A</w:t>
            </w:r>
          </w:p>
        </w:tc>
      </w:tr>
      <w:tr w:rsidR="006208BD" w:rsidRPr="00971C80" w14:paraId="3ABEC814" w14:textId="77777777" w:rsidTr="00400115">
        <w:trPr>
          <w:cantSplit/>
        </w:trPr>
        <w:tc>
          <w:tcPr>
            <w:tcW w:w="1194" w:type="pct"/>
          </w:tcPr>
          <w:p w14:paraId="5ED81A95" w14:textId="77777777" w:rsidR="00986261" w:rsidRPr="00971C80" w:rsidRDefault="00986261" w:rsidP="00F4569C">
            <w:pPr>
              <w:spacing w:before="60" w:after="60"/>
              <w:jc w:val="left"/>
              <w:rPr>
                <w:sz w:val="20"/>
                <w:szCs w:val="20"/>
              </w:rPr>
            </w:pPr>
            <w:r w:rsidRPr="00986261">
              <w:rPr>
                <w:sz w:val="20"/>
                <w:szCs w:val="20"/>
              </w:rPr>
              <w:t>SuspendDebtEmergency</w:t>
            </w:r>
          </w:p>
        </w:tc>
        <w:tc>
          <w:tcPr>
            <w:tcW w:w="1706" w:type="pct"/>
          </w:tcPr>
          <w:p w14:paraId="2380AAD6" w14:textId="77777777" w:rsidR="00986261" w:rsidRPr="00EF09A3" w:rsidRDefault="00986261" w:rsidP="00986261">
            <w:pPr>
              <w:jc w:val="left"/>
              <w:rPr>
                <w:sz w:val="20"/>
                <w:szCs w:val="20"/>
              </w:rPr>
            </w:pPr>
            <w:r w:rsidRPr="00EF09A3">
              <w:rPr>
                <w:sz w:val="20"/>
                <w:szCs w:val="20"/>
              </w:rPr>
              <w:t xml:space="preserve">A setting controlling whether debt should be collected when the Meter is operating in </w:t>
            </w:r>
            <w:r w:rsidR="0036498C" w:rsidRPr="00EF09A3">
              <w:rPr>
                <w:sz w:val="20"/>
                <w:szCs w:val="20"/>
              </w:rPr>
              <w:t>p</w:t>
            </w:r>
            <w:r w:rsidRPr="00EF09A3">
              <w:rPr>
                <w:sz w:val="20"/>
                <w:szCs w:val="20"/>
              </w:rPr>
              <w:t xml:space="preserve">repayment </w:t>
            </w:r>
            <w:r w:rsidR="0036498C" w:rsidRPr="00EF09A3">
              <w:rPr>
                <w:sz w:val="20"/>
                <w:szCs w:val="20"/>
              </w:rPr>
              <w:t>m</w:t>
            </w:r>
            <w:r w:rsidRPr="00EF09A3">
              <w:rPr>
                <w:sz w:val="20"/>
                <w:szCs w:val="20"/>
              </w:rPr>
              <w:t>ode and Emergency Credit has been activated.</w:t>
            </w:r>
            <w:r w:rsidR="00EF09A3" w:rsidRPr="00EF09A3">
              <w:rPr>
                <w:sz w:val="20"/>
                <w:szCs w:val="20"/>
              </w:rPr>
              <w:t xml:space="preserve"> See SMETS for details.</w:t>
            </w:r>
          </w:p>
          <w:p w14:paraId="1A268C04" w14:textId="77777777" w:rsidR="00986261" w:rsidRPr="00EF09A3" w:rsidRDefault="00D56FD5" w:rsidP="007B69FE">
            <w:pPr>
              <w:pStyle w:val="ListParagraph"/>
              <w:numPr>
                <w:ilvl w:val="1"/>
                <w:numId w:val="65"/>
              </w:numPr>
              <w:ind w:left="228" w:hanging="142"/>
              <w:jc w:val="left"/>
              <w:rPr>
                <w:sz w:val="20"/>
                <w:szCs w:val="20"/>
              </w:rPr>
            </w:pPr>
            <w:r w:rsidRPr="00EF09A3">
              <w:rPr>
                <w:sz w:val="20"/>
                <w:szCs w:val="20"/>
              </w:rPr>
              <w:t>t</w:t>
            </w:r>
            <w:r w:rsidR="00986261" w:rsidRPr="00EF09A3">
              <w:rPr>
                <w:sz w:val="20"/>
                <w:szCs w:val="20"/>
              </w:rPr>
              <w:t xml:space="preserve">rue: </w:t>
            </w:r>
            <w:r w:rsidR="00EF09A3" w:rsidRPr="00EF09A3">
              <w:rPr>
                <w:sz w:val="20"/>
                <w:szCs w:val="20"/>
                <w:lang w:eastAsia="en-GB"/>
              </w:rPr>
              <w:t>If Emergency Credit is in use as per GBCS definition, then the Meter shall not collect the Standing Charge or Time Debts from the Emergency Credit Balance and will instead increment the Accumulated Debt Register</w:t>
            </w:r>
          </w:p>
          <w:p w14:paraId="53D638BD" w14:textId="77777777" w:rsidR="00986261" w:rsidRPr="00EF09A3" w:rsidRDefault="00D56FD5" w:rsidP="007B69FE">
            <w:pPr>
              <w:pStyle w:val="ListParagraph"/>
              <w:numPr>
                <w:ilvl w:val="1"/>
                <w:numId w:val="65"/>
              </w:numPr>
              <w:ind w:left="228" w:hanging="142"/>
              <w:jc w:val="left"/>
              <w:rPr>
                <w:sz w:val="20"/>
                <w:szCs w:val="20"/>
              </w:rPr>
            </w:pPr>
            <w:r w:rsidRPr="00EF09A3">
              <w:rPr>
                <w:sz w:val="20"/>
                <w:szCs w:val="20"/>
              </w:rPr>
              <w:t>f</w:t>
            </w:r>
            <w:r w:rsidR="00986261" w:rsidRPr="00EF09A3">
              <w:rPr>
                <w:sz w:val="20"/>
                <w:szCs w:val="20"/>
              </w:rPr>
              <w:t xml:space="preserve">alse: </w:t>
            </w:r>
            <w:r w:rsidR="00EF09A3" w:rsidRPr="00EF09A3">
              <w:rPr>
                <w:sz w:val="20"/>
                <w:szCs w:val="20"/>
                <w:lang w:eastAsia="en-GB"/>
              </w:rPr>
              <w:t>If Emergency Credit is in use as per GBCS definition, then the Meter shall collect the Standing Charge and Time Debts from the Emergency Credit Balance</w:t>
            </w:r>
            <w:r w:rsidR="0057286D" w:rsidRPr="00EF09A3" w:rsidDel="00E73929">
              <w:rPr>
                <w:sz w:val="20"/>
                <w:szCs w:val="20"/>
              </w:rPr>
              <w:t xml:space="preserve"> </w:t>
            </w:r>
          </w:p>
          <w:p w14:paraId="5C4B88D8" w14:textId="77777777" w:rsidR="00986261" w:rsidRPr="00EF09A3" w:rsidRDefault="00986261" w:rsidP="00986261">
            <w:pPr>
              <w:jc w:val="left"/>
              <w:rPr>
                <w:sz w:val="20"/>
                <w:szCs w:val="20"/>
              </w:rPr>
            </w:pPr>
          </w:p>
        </w:tc>
        <w:tc>
          <w:tcPr>
            <w:tcW w:w="620" w:type="pct"/>
          </w:tcPr>
          <w:p w14:paraId="58CDACAB" w14:textId="77777777" w:rsidR="00986261" w:rsidRPr="00971C80" w:rsidRDefault="006208BD" w:rsidP="00F4569C">
            <w:pPr>
              <w:spacing w:before="60" w:after="60"/>
              <w:jc w:val="left"/>
              <w:rPr>
                <w:sz w:val="20"/>
                <w:szCs w:val="20"/>
              </w:rPr>
            </w:pPr>
            <w:r w:rsidRPr="006208BD">
              <w:rPr>
                <w:sz w:val="20"/>
                <w:szCs w:val="20"/>
              </w:rPr>
              <w:t>xs:boolean</w:t>
            </w:r>
          </w:p>
        </w:tc>
        <w:tc>
          <w:tcPr>
            <w:tcW w:w="645" w:type="pct"/>
          </w:tcPr>
          <w:p w14:paraId="65661308" w14:textId="77777777" w:rsidR="00986261" w:rsidRPr="00971C80" w:rsidRDefault="006208BD" w:rsidP="00F4569C">
            <w:pPr>
              <w:spacing w:before="60" w:after="60"/>
              <w:jc w:val="left"/>
              <w:rPr>
                <w:sz w:val="20"/>
                <w:szCs w:val="20"/>
              </w:rPr>
            </w:pPr>
            <w:r>
              <w:rPr>
                <w:sz w:val="20"/>
                <w:szCs w:val="20"/>
              </w:rPr>
              <w:t>Yes</w:t>
            </w:r>
          </w:p>
        </w:tc>
        <w:tc>
          <w:tcPr>
            <w:tcW w:w="450" w:type="pct"/>
          </w:tcPr>
          <w:p w14:paraId="17F4FDDD" w14:textId="77777777" w:rsidR="00986261" w:rsidRPr="00971C80" w:rsidRDefault="006208BD" w:rsidP="00F4569C">
            <w:pPr>
              <w:spacing w:before="60" w:after="60"/>
              <w:jc w:val="left"/>
              <w:rPr>
                <w:sz w:val="20"/>
                <w:szCs w:val="20"/>
              </w:rPr>
            </w:pPr>
            <w:r>
              <w:rPr>
                <w:sz w:val="20"/>
                <w:szCs w:val="20"/>
              </w:rPr>
              <w:t>None</w:t>
            </w:r>
          </w:p>
        </w:tc>
        <w:tc>
          <w:tcPr>
            <w:tcW w:w="384" w:type="pct"/>
          </w:tcPr>
          <w:p w14:paraId="2CBBC69A" w14:textId="77777777" w:rsidR="00986261" w:rsidRPr="00971C80" w:rsidRDefault="006208BD" w:rsidP="00F4569C">
            <w:pPr>
              <w:spacing w:before="60" w:after="60"/>
              <w:jc w:val="left"/>
              <w:rPr>
                <w:sz w:val="20"/>
                <w:szCs w:val="20"/>
              </w:rPr>
            </w:pPr>
            <w:r>
              <w:rPr>
                <w:sz w:val="20"/>
                <w:szCs w:val="20"/>
              </w:rPr>
              <w:t>N/A</w:t>
            </w:r>
          </w:p>
        </w:tc>
      </w:tr>
      <w:tr w:rsidR="00986261" w:rsidRPr="00971C80" w14:paraId="2899383F" w14:textId="77777777" w:rsidTr="00400115">
        <w:trPr>
          <w:cantSplit/>
        </w:trPr>
        <w:tc>
          <w:tcPr>
            <w:tcW w:w="1194" w:type="pct"/>
          </w:tcPr>
          <w:p w14:paraId="440E81B4" w14:textId="77777777" w:rsidR="00986261" w:rsidRPr="00971C80" w:rsidRDefault="00986261" w:rsidP="00F4569C">
            <w:pPr>
              <w:spacing w:before="60" w:after="60"/>
              <w:jc w:val="left"/>
              <w:rPr>
                <w:sz w:val="20"/>
                <w:szCs w:val="20"/>
              </w:rPr>
            </w:pPr>
            <w:r w:rsidRPr="00986261">
              <w:rPr>
                <w:sz w:val="20"/>
                <w:szCs w:val="20"/>
              </w:rPr>
              <w:t>DisablementThreshold</w:t>
            </w:r>
          </w:p>
        </w:tc>
        <w:tc>
          <w:tcPr>
            <w:tcW w:w="1706" w:type="pct"/>
          </w:tcPr>
          <w:p w14:paraId="7B92B971" w14:textId="77777777" w:rsidR="00986261" w:rsidRDefault="00986261" w:rsidP="00F4569C">
            <w:pPr>
              <w:jc w:val="left"/>
              <w:rPr>
                <w:rFonts w:eastAsia="Calibri"/>
                <w:iCs/>
                <w:sz w:val="20"/>
                <w:szCs w:val="20"/>
              </w:rPr>
            </w:pPr>
            <w:r w:rsidRPr="00986261">
              <w:rPr>
                <w:rFonts w:eastAsia="Calibri"/>
                <w:iCs/>
                <w:sz w:val="20"/>
                <w:szCs w:val="20"/>
              </w:rPr>
              <w:t>The threshold in Currency Units for controlling when to Disable the Supply.</w:t>
            </w:r>
          </w:p>
          <w:p w14:paraId="46E12933" w14:textId="77777777" w:rsidR="00986261" w:rsidRPr="00971C80" w:rsidRDefault="00986261" w:rsidP="00F4569C">
            <w:pPr>
              <w:jc w:val="left"/>
              <w:rPr>
                <w:rFonts w:eastAsia="Calibri"/>
                <w:iCs/>
                <w:sz w:val="20"/>
                <w:szCs w:val="20"/>
              </w:rPr>
            </w:pPr>
          </w:p>
        </w:tc>
        <w:tc>
          <w:tcPr>
            <w:tcW w:w="620" w:type="pct"/>
          </w:tcPr>
          <w:p w14:paraId="46F65AD3" w14:textId="77777777" w:rsidR="00986261" w:rsidRPr="00971C80" w:rsidRDefault="00A96219" w:rsidP="00F4569C">
            <w:pPr>
              <w:spacing w:before="60" w:after="60"/>
              <w:jc w:val="left"/>
              <w:rPr>
                <w:sz w:val="20"/>
                <w:szCs w:val="20"/>
              </w:rPr>
            </w:pPr>
            <w:r>
              <w:t xml:space="preserve"> </w:t>
            </w:r>
            <w:r>
              <w:rPr>
                <w:sz w:val="20"/>
                <w:szCs w:val="20"/>
              </w:rPr>
              <w:t>xs</w:t>
            </w:r>
            <w:r w:rsidRPr="00A96219">
              <w:rPr>
                <w:sz w:val="20"/>
                <w:szCs w:val="20"/>
              </w:rPr>
              <w:t>:int</w:t>
            </w:r>
          </w:p>
        </w:tc>
        <w:tc>
          <w:tcPr>
            <w:tcW w:w="645" w:type="pct"/>
          </w:tcPr>
          <w:p w14:paraId="74072D90" w14:textId="77777777" w:rsidR="00986261" w:rsidRPr="00971C80" w:rsidRDefault="006208BD" w:rsidP="00F4569C">
            <w:pPr>
              <w:spacing w:before="60" w:after="60"/>
              <w:jc w:val="left"/>
              <w:rPr>
                <w:sz w:val="20"/>
                <w:szCs w:val="20"/>
              </w:rPr>
            </w:pPr>
            <w:r>
              <w:rPr>
                <w:sz w:val="20"/>
                <w:szCs w:val="20"/>
              </w:rPr>
              <w:t>Yes</w:t>
            </w:r>
          </w:p>
        </w:tc>
        <w:tc>
          <w:tcPr>
            <w:tcW w:w="450" w:type="pct"/>
          </w:tcPr>
          <w:p w14:paraId="526BD024" w14:textId="77777777" w:rsidR="00986261" w:rsidRPr="00971C80" w:rsidRDefault="006208BD" w:rsidP="00F4569C">
            <w:pPr>
              <w:spacing w:before="60" w:after="60"/>
              <w:jc w:val="left"/>
              <w:rPr>
                <w:sz w:val="20"/>
                <w:szCs w:val="20"/>
              </w:rPr>
            </w:pPr>
            <w:r>
              <w:rPr>
                <w:sz w:val="20"/>
                <w:szCs w:val="20"/>
              </w:rPr>
              <w:t>None</w:t>
            </w:r>
          </w:p>
        </w:tc>
        <w:tc>
          <w:tcPr>
            <w:tcW w:w="384" w:type="pct"/>
          </w:tcPr>
          <w:p w14:paraId="0D1CE566" w14:textId="77777777" w:rsidR="00986261" w:rsidRPr="00971C80" w:rsidRDefault="006208BD" w:rsidP="00990118">
            <w:pPr>
              <w:spacing w:before="60" w:after="60"/>
              <w:jc w:val="left"/>
              <w:rPr>
                <w:sz w:val="20"/>
                <w:szCs w:val="20"/>
              </w:rPr>
            </w:pPr>
            <w:r w:rsidRPr="006208BD">
              <w:rPr>
                <w:sz w:val="20"/>
                <w:szCs w:val="20"/>
              </w:rPr>
              <w:t>1000th pence</w:t>
            </w:r>
            <w:r w:rsidR="00990118">
              <w:rPr>
                <w:sz w:val="20"/>
                <w:szCs w:val="20"/>
              </w:rPr>
              <w:t xml:space="preserve"> /cent</w:t>
            </w:r>
          </w:p>
        </w:tc>
      </w:tr>
    </w:tbl>
    <w:p w14:paraId="190F9996" w14:textId="77777777" w:rsidR="00986261" w:rsidRPr="001D7F39" w:rsidRDefault="00986261" w:rsidP="006E1A14">
      <w:pPr>
        <w:pStyle w:val="Caption"/>
      </w:pPr>
      <w:bookmarkStart w:id="1149" w:name="_Toc50828944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95</w:t>
      </w:r>
      <w:r w:rsidR="00FB161A">
        <w:rPr>
          <w:noProof/>
        </w:rPr>
        <w:fldChar w:fldCharType="end"/>
      </w:r>
      <w:r>
        <w:t xml:space="preserve"> </w:t>
      </w:r>
      <w:r w:rsidRPr="000B4DCD">
        <w:t xml:space="preserve">: </w:t>
      </w:r>
      <w:r w:rsidR="000B273B">
        <w:t xml:space="preserve">Prepayment </w:t>
      </w:r>
      <w:r>
        <w:t>data items</w:t>
      </w:r>
      <w:bookmarkEnd w:id="1149"/>
    </w:p>
    <w:p w14:paraId="0683DB06" w14:textId="77777777" w:rsidR="00986261" w:rsidRPr="00971C80" w:rsidRDefault="00986261" w:rsidP="00D938D3"/>
    <w:p w14:paraId="0B762C41"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4F8C807F" w14:textId="77777777" w:rsidR="00F0216B" w:rsidRDefault="00F0216B" w:rsidP="00D938D3">
      <w:pPr>
        <w:jc w:val="left"/>
      </w:pPr>
    </w:p>
    <w:p w14:paraId="5C2A5B88" w14:textId="77777777" w:rsidR="00D938D3" w:rsidRDefault="00F0216B" w:rsidP="00D938D3">
      <w:pPr>
        <w:jc w:val="left"/>
      </w:pPr>
      <w:r w:rsidRPr="00F0216B">
        <w:t xml:space="preserve">No specific validation is applied for this Request, see </w:t>
      </w:r>
      <w:r w:rsidR="003D7A9A">
        <w:t>clause</w:t>
      </w:r>
      <w:r w:rsidRPr="00F0216B">
        <w:t xml:space="preserve"> 3.2.5 for general validation applied to all Requests</w:t>
      </w:r>
      <w:r w:rsidR="00BF69CE" w:rsidRPr="00BF69CE">
        <w:t xml:space="preserve"> </w:t>
      </w:r>
      <w:r w:rsidR="00BF69CE">
        <w:t xml:space="preserve">and also </w:t>
      </w:r>
      <w:r w:rsidR="00BF69CE" w:rsidRPr="003C69D9">
        <w:t>Execution</w:t>
      </w:r>
      <w:r w:rsidR="00B4737F">
        <w:t xml:space="preserve"> </w:t>
      </w:r>
      <w:r w:rsidR="00BF69CE" w:rsidRPr="003C69D9">
        <w:t>Date</w:t>
      </w:r>
      <w:r w:rsidR="00B4737F">
        <w:t xml:space="preserve"> </w:t>
      </w:r>
      <w:r w:rsidR="00BF69CE" w:rsidRPr="003C69D9">
        <w:t>Time validation (</w:t>
      </w:r>
      <w:r w:rsidR="00BF69CE">
        <w:t>clause</w:t>
      </w:r>
      <w:r w:rsidR="00BF69CE" w:rsidRPr="003C69D9">
        <w:t xml:space="preserve"> 3.10.2)</w:t>
      </w:r>
      <w:r w:rsidRPr="00F0216B">
        <w:t>.</w:t>
      </w:r>
    </w:p>
    <w:p w14:paraId="6006509D" w14:textId="77777777" w:rsidR="00F0216B" w:rsidRPr="00971C80" w:rsidRDefault="00F0216B" w:rsidP="00D938D3">
      <w:pPr>
        <w:jc w:val="left"/>
      </w:pPr>
    </w:p>
    <w:p w14:paraId="6D4F7990" w14:textId="77777777" w:rsidR="00D938D3" w:rsidRPr="00971C80" w:rsidRDefault="00D938D3" w:rsidP="00D938D3">
      <w:pPr>
        <w:jc w:val="left"/>
      </w:pPr>
    </w:p>
    <w:p w14:paraId="1CF7840C" w14:textId="77777777" w:rsidR="00D938D3" w:rsidRPr="00971C80" w:rsidRDefault="00D938D3" w:rsidP="00D938D3">
      <w:pPr>
        <w:spacing w:after="200" w:line="276" w:lineRule="auto"/>
        <w:jc w:val="left"/>
      </w:pPr>
      <w:r w:rsidRPr="00971C80">
        <w:br w:type="page"/>
      </w:r>
    </w:p>
    <w:p w14:paraId="5E918837" w14:textId="77777777" w:rsidR="00D938D3" w:rsidRPr="00971C80" w:rsidRDefault="00D938D3" w:rsidP="00D938D3">
      <w:pPr>
        <w:pStyle w:val="Heading3"/>
      </w:pPr>
      <w:bookmarkStart w:id="1150" w:name="_Toc398808616"/>
      <w:bookmarkStart w:id="1151" w:name="_Toc489860698"/>
      <w:bookmarkStart w:id="1152" w:name="_Toc10286771"/>
      <w:bookmarkStart w:id="1153" w:name="_Toc506336072"/>
      <w:bookmarkStart w:id="1154" w:name="_Toc509172428"/>
      <w:r w:rsidRPr="00971C80">
        <w:lastRenderedPageBreak/>
        <w:t>Reset Tariff Block Counter Matrix</w:t>
      </w:r>
      <w:bookmarkEnd w:id="1150"/>
      <w:bookmarkEnd w:id="1151"/>
      <w:bookmarkEnd w:id="1152"/>
      <w:bookmarkEnd w:id="1153"/>
      <w:bookmarkEnd w:id="1154"/>
    </w:p>
    <w:p w14:paraId="1023873E"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B53CEC6" w14:textId="77777777" w:rsidTr="00400115">
        <w:trPr>
          <w:trHeight w:val="425"/>
        </w:trPr>
        <w:tc>
          <w:tcPr>
            <w:tcW w:w="1500" w:type="pct"/>
            <w:vAlign w:val="center"/>
          </w:tcPr>
          <w:p w14:paraId="3E080028"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3FAE5E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ResetTariffBlockCounterMatrix</w:t>
            </w:r>
          </w:p>
        </w:tc>
      </w:tr>
      <w:tr w:rsidR="00971C80" w:rsidRPr="00971C80" w14:paraId="7045730B" w14:textId="77777777" w:rsidTr="00400115">
        <w:trPr>
          <w:trHeight w:val="425"/>
        </w:trPr>
        <w:tc>
          <w:tcPr>
            <w:tcW w:w="1500" w:type="pct"/>
            <w:vAlign w:val="center"/>
          </w:tcPr>
          <w:p w14:paraId="393070AD"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25F622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1.7</w:t>
            </w:r>
          </w:p>
        </w:tc>
      </w:tr>
      <w:tr w:rsidR="00971C80" w:rsidRPr="00971C80" w14:paraId="1EE16127" w14:textId="77777777" w:rsidTr="00400115">
        <w:trPr>
          <w:trHeight w:val="425"/>
        </w:trPr>
        <w:tc>
          <w:tcPr>
            <w:tcW w:w="1500" w:type="pct"/>
            <w:vAlign w:val="center"/>
          </w:tcPr>
          <w:p w14:paraId="335B5705"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226358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1.7</w:t>
            </w:r>
          </w:p>
        </w:tc>
      </w:tr>
      <w:tr w:rsidR="00971C80" w:rsidRPr="00971C80" w14:paraId="093EFC49" w14:textId="77777777" w:rsidTr="00400115">
        <w:trPr>
          <w:trHeight w:val="425"/>
        </w:trPr>
        <w:tc>
          <w:tcPr>
            <w:tcW w:w="1500" w:type="pct"/>
            <w:vAlign w:val="center"/>
          </w:tcPr>
          <w:p w14:paraId="4758E37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81B4551" w14:textId="77777777" w:rsidR="00D938D3" w:rsidRPr="00971C80" w:rsidRDefault="00D938D3" w:rsidP="00D938D3">
            <w:pPr>
              <w:spacing w:before="60" w:after="60"/>
              <w:contextualSpacing/>
              <w:jc w:val="left"/>
              <w:rPr>
                <w:sz w:val="20"/>
                <w:szCs w:val="20"/>
              </w:rPr>
            </w:pPr>
            <w:r w:rsidRPr="00971C80">
              <w:rPr>
                <w:sz w:val="20"/>
                <w:szCs w:val="20"/>
              </w:rPr>
              <w:t>Import Supplier (IS)</w:t>
            </w:r>
          </w:p>
        </w:tc>
      </w:tr>
      <w:tr w:rsidR="00971C80" w:rsidRPr="00971C80" w14:paraId="1F4267A8" w14:textId="77777777" w:rsidTr="00400115">
        <w:trPr>
          <w:trHeight w:val="425"/>
        </w:trPr>
        <w:tc>
          <w:tcPr>
            <w:tcW w:w="1500" w:type="pct"/>
            <w:vAlign w:val="center"/>
          </w:tcPr>
          <w:p w14:paraId="5061376A"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C97AE81" w14:textId="77777777" w:rsidR="00D938D3" w:rsidRPr="00971C80" w:rsidRDefault="00D938D3" w:rsidP="00D938D3">
            <w:pPr>
              <w:spacing w:before="60" w:after="60"/>
              <w:contextualSpacing/>
              <w:rPr>
                <w:sz w:val="20"/>
                <w:szCs w:val="20"/>
              </w:rPr>
            </w:pPr>
            <w:r w:rsidRPr="00971C80">
              <w:rPr>
                <w:sz w:val="20"/>
                <w:szCs w:val="20"/>
              </w:rPr>
              <w:t>Critical</w:t>
            </w:r>
          </w:p>
          <w:p w14:paraId="220E7244" w14:textId="77777777" w:rsidR="00D938D3" w:rsidRPr="00971C80" w:rsidRDefault="00D938D3" w:rsidP="00D938D3">
            <w:pPr>
              <w:spacing w:before="60" w:after="60"/>
              <w:contextualSpacing/>
              <w:jc w:val="left"/>
              <w:rPr>
                <w:sz w:val="20"/>
                <w:szCs w:val="20"/>
              </w:rPr>
            </w:pPr>
          </w:p>
        </w:tc>
      </w:tr>
      <w:tr w:rsidR="00971C80" w:rsidRPr="00971C80" w14:paraId="783CF9C7" w14:textId="77777777" w:rsidTr="00400115">
        <w:trPr>
          <w:trHeight w:val="425"/>
        </w:trPr>
        <w:tc>
          <w:tcPr>
            <w:tcW w:w="1500" w:type="pct"/>
            <w:vAlign w:val="center"/>
          </w:tcPr>
          <w:p w14:paraId="518F6069"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047287D2" w14:textId="77777777" w:rsidR="00D938D3" w:rsidRPr="00971C80" w:rsidRDefault="00D938D3" w:rsidP="008956A0">
            <w:pPr>
              <w:numPr>
                <w:ilvl w:val="0"/>
                <w:numId w:val="191"/>
              </w:numPr>
              <w:spacing w:before="60" w:after="60"/>
              <w:ind w:left="426" w:hanging="284"/>
              <w:contextualSpacing/>
              <w:jc w:val="left"/>
              <w:rPr>
                <w:b/>
                <w:sz w:val="20"/>
                <w:szCs w:val="20"/>
              </w:rPr>
            </w:pPr>
            <w:r w:rsidRPr="00971C80">
              <w:rPr>
                <w:b/>
                <w:sz w:val="20"/>
                <w:szCs w:val="20"/>
              </w:rPr>
              <w:t>Device Type applicable to this request</w:t>
            </w:r>
          </w:p>
        </w:tc>
        <w:tc>
          <w:tcPr>
            <w:tcW w:w="3500" w:type="pct"/>
            <w:vAlign w:val="center"/>
          </w:tcPr>
          <w:p w14:paraId="38D13771"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4D48ADB6" w14:textId="77777777" w:rsidR="00D938D3" w:rsidRPr="00971C80" w:rsidRDefault="00D938D3" w:rsidP="00D938D3">
            <w:pPr>
              <w:spacing w:before="60" w:after="60"/>
              <w:contextualSpacing/>
              <w:jc w:val="left"/>
              <w:rPr>
                <w:sz w:val="20"/>
                <w:szCs w:val="20"/>
              </w:rPr>
            </w:pPr>
          </w:p>
        </w:tc>
      </w:tr>
      <w:tr w:rsidR="00971C80" w:rsidRPr="00971C80" w14:paraId="2416D27D" w14:textId="77777777" w:rsidTr="00400115">
        <w:trPr>
          <w:trHeight w:val="425"/>
        </w:trPr>
        <w:tc>
          <w:tcPr>
            <w:tcW w:w="1500" w:type="pct"/>
            <w:vAlign w:val="center"/>
          </w:tcPr>
          <w:p w14:paraId="56473F41"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652731D"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57DC813D" w14:textId="77777777" w:rsidTr="00400115">
        <w:trPr>
          <w:trHeight w:val="425"/>
        </w:trPr>
        <w:tc>
          <w:tcPr>
            <w:tcW w:w="1500" w:type="pct"/>
            <w:vAlign w:val="center"/>
          </w:tcPr>
          <w:p w14:paraId="1A95CCAB"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FD98BFE"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2C43C59" w14:textId="77777777" w:rsidTr="00400115">
        <w:trPr>
          <w:trHeight w:val="425"/>
        </w:trPr>
        <w:tc>
          <w:tcPr>
            <w:tcW w:w="1500" w:type="pct"/>
            <w:vAlign w:val="center"/>
          </w:tcPr>
          <w:p w14:paraId="4156E5A4" w14:textId="77777777" w:rsidR="00D938D3" w:rsidRPr="00971C80" w:rsidRDefault="00D938D3" w:rsidP="009E5168">
            <w:pPr>
              <w:spacing w:before="60" w:after="60"/>
              <w:contextualSpacing/>
              <w:jc w:val="left"/>
              <w:rPr>
                <w:b/>
                <w:sz w:val="20"/>
                <w:szCs w:val="20"/>
              </w:rPr>
            </w:pPr>
            <w:r w:rsidRPr="00971C80">
              <w:rPr>
                <w:b/>
                <w:sz w:val="20"/>
                <w:szCs w:val="20"/>
              </w:rPr>
              <w:t>Capable of being DCC Scheduled?</w:t>
            </w:r>
          </w:p>
        </w:tc>
        <w:tc>
          <w:tcPr>
            <w:tcW w:w="3500" w:type="pct"/>
            <w:vAlign w:val="center"/>
          </w:tcPr>
          <w:p w14:paraId="3DB48E4F"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52C1EE9A" w14:textId="77777777" w:rsidTr="00400115">
        <w:trPr>
          <w:trHeight w:val="425"/>
        </w:trPr>
        <w:tc>
          <w:tcPr>
            <w:tcW w:w="1500" w:type="pct"/>
            <w:vAlign w:val="center"/>
          </w:tcPr>
          <w:p w14:paraId="4D4BFF64"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7919018"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2651D0B9"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2BC1012E"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26570F7D" w14:textId="77777777" w:rsidR="00D938D3" w:rsidRPr="00971C80" w:rsidRDefault="00D938D3" w:rsidP="00D938D3">
            <w:pPr>
              <w:spacing w:before="60" w:after="60"/>
              <w:contextualSpacing/>
              <w:jc w:val="left"/>
              <w:rPr>
                <w:sz w:val="20"/>
                <w:szCs w:val="20"/>
              </w:rPr>
            </w:pPr>
          </w:p>
          <w:p w14:paraId="74F9F6B7"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347AAF2F"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619F7CB5"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3E801567"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5EAA8AB9" w14:textId="77777777" w:rsidTr="00400115">
        <w:trPr>
          <w:trHeight w:val="425"/>
        </w:trPr>
        <w:tc>
          <w:tcPr>
            <w:tcW w:w="1500" w:type="pct"/>
            <w:vAlign w:val="center"/>
          </w:tcPr>
          <w:p w14:paraId="74EB7025"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73A325B"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16261DB" w14:textId="77777777" w:rsidTr="00400115">
        <w:trPr>
          <w:trHeight w:val="425"/>
        </w:trPr>
        <w:tc>
          <w:tcPr>
            <w:tcW w:w="1500" w:type="pct"/>
            <w:vAlign w:val="center"/>
          </w:tcPr>
          <w:p w14:paraId="4F98C7DA"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337DE92"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DB911DB" w14:textId="77777777" w:rsidTr="00400115">
        <w:trPr>
          <w:trHeight w:val="425"/>
        </w:trPr>
        <w:tc>
          <w:tcPr>
            <w:tcW w:w="1500" w:type="pct"/>
            <w:vAlign w:val="center"/>
          </w:tcPr>
          <w:p w14:paraId="3650C7BB"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40B1B1D"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91C0618" w14:textId="77777777" w:rsidR="00D938D3" w:rsidRPr="00971C80" w:rsidRDefault="00D938D3" w:rsidP="007B69FE">
            <w:pPr>
              <w:numPr>
                <w:ilvl w:val="0"/>
                <w:numId w:val="70"/>
              </w:numPr>
              <w:spacing w:before="60" w:after="60"/>
              <w:contextualSpacing/>
              <w:jc w:val="left"/>
              <w:rPr>
                <w:sz w:val="20"/>
                <w:szCs w:val="20"/>
              </w:rPr>
            </w:pPr>
            <w:r w:rsidRPr="00971C80">
              <w:rPr>
                <w:sz w:val="20"/>
                <w:szCs w:val="20"/>
              </w:rPr>
              <w:t>Acknowledgement</w:t>
            </w:r>
          </w:p>
          <w:p w14:paraId="5322A966" w14:textId="77777777" w:rsidR="00F85568" w:rsidRPr="00971C80" w:rsidRDefault="00F85568" w:rsidP="007B69FE">
            <w:pPr>
              <w:pStyle w:val="ListParagraph"/>
              <w:numPr>
                <w:ilvl w:val="0"/>
                <w:numId w:val="70"/>
              </w:numPr>
              <w:rPr>
                <w:sz w:val="20"/>
                <w:szCs w:val="20"/>
              </w:rPr>
            </w:pPr>
            <w:r w:rsidRPr="00971C80">
              <w:rPr>
                <w:sz w:val="20"/>
                <w:szCs w:val="20"/>
              </w:rPr>
              <w:t>Response to Transform Request - PreCommand Format</w:t>
            </w:r>
          </w:p>
          <w:p w14:paraId="73C9905C" w14:textId="77777777" w:rsidR="00D938D3" w:rsidRPr="00971C80" w:rsidRDefault="00D938D3" w:rsidP="007B69FE">
            <w:pPr>
              <w:numPr>
                <w:ilvl w:val="0"/>
                <w:numId w:val="70"/>
              </w:numPr>
              <w:spacing w:before="60" w:after="60"/>
              <w:contextualSpacing/>
              <w:jc w:val="left"/>
              <w:rPr>
                <w:sz w:val="20"/>
                <w:szCs w:val="20"/>
              </w:rPr>
            </w:pPr>
            <w:r w:rsidRPr="00971C80">
              <w:rPr>
                <w:sz w:val="20"/>
                <w:szCs w:val="20"/>
              </w:rPr>
              <w:t>Service Response from Device – GBCSPayload</w:t>
            </w:r>
          </w:p>
          <w:p w14:paraId="16B3FF41" w14:textId="77777777" w:rsidR="00F85568" w:rsidRPr="00971C80" w:rsidRDefault="00F85568" w:rsidP="007B69FE">
            <w:pPr>
              <w:pStyle w:val="ListParagraph"/>
              <w:numPr>
                <w:ilvl w:val="0"/>
                <w:numId w:val="70"/>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2540E66"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29AE066F" w14:textId="77777777" w:rsidTr="00400115">
        <w:trPr>
          <w:trHeight w:val="425"/>
        </w:trPr>
        <w:tc>
          <w:tcPr>
            <w:tcW w:w="1500" w:type="pct"/>
            <w:vAlign w:val="center"/>
          </w:tcPr>
          <w:p w14:paraId="7FEEDE3D"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09D0C8A5"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8A0CA9" w:rsidRPr="00971C80" w14:paraId="6F499641" w14:textId="77777777" w:rsidTr="00400115">
        <w:trPr>
          <w:trHeight w:val="425"/>
        </w:trPr>
        <w:tc>
          <w:tcPr>
            <w:tcW w:w="1500" w:type="pct"/>
            <w:vAlign w:val="center"/>
          </w:tcPr>
          <w:p w14:paraId="14399569"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750" w:type="pct"/>
            <w:vAlign w:val="center"/>
          </w:tcPr>
          <w:p w14:paraId="0025A2C2" w14:textId="77777777" w:rsidR="008A0CA9" w:rsidRPr="00971C80" w:rsidRDefault="008A0CA9" w:rsidP="008A0CA9">
            <w:pPr>
              <w:spacing w:before="60" w:after="60"/>
              <w:contextualSpacing/>
              <w:jc w:val="left"/>
              <w:rPr>
                <w:sz w:val="20"/>
                <w:szCs w:val="20"/>
              </w:rPr>
            </w:pPr>
            <w:r>
              <w:rPr>
                <w:sz w:val="20"/>
                <w:szCs w:val="20"/>
              </w:rPr>
              <w:t>Electricity</w:t>
            </w:r>
          </w:p>
        </w:tc>
        <w:tc>
          <w:tcPr>
            <w:tcW w:w="1750" w:type="pct"/>
            <w:vAlign w:val="center"/>
          </w:tcPr>
          <w:p w14:paraId="3EE19623"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3B03D7CF" w14:textId="77777777" w:rsidTr="00400115">
        <w:trPr>
          <w:trHeight w:val="425"/>
        </w:trPr>
        <w:tc>
          <w:tcPr>
            <w:tcW w:w="1500" w:type="pct"/>
            <w:vAlign w:val="center"/>
          </w:tcPr>
          <w:p w14:paraId="75162629"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DC2D81F" w14:textId="77777777" w:rsidR="008A0CA9" w:rsidRPr="00971C80" w:rsidRDefault="00A47954" w:rsidP="008A0CA9">
            <w:pPr>
              <w:spacing w:before="60" w:after="60"/>
              <w:contextualSpacing/>
              <w:jc w:val="left"/>
              <w:rPr>
                <w:sz w:val="20"/>
                <w:szCs w:val="20"/>
              </w:rPr>
            </w:pPr>
            <w:r>
              <w:rPr>
                <w:sz w:val="20"/>
                <w:szCs w:val="20"/>
              </w:rPr>
              <w:t>0x001D</w:t>
            </w:r>
          </w:p>
        </w:tc>
        <w:tc>
          <w:tcPr>
            <w:tcW w:w="1750" w:type="pct"/>
            <w:vAlign w:val="center"/>
          </w:tcPr>
          <w:p w14:paraId="66EA0662" w14:textId="77777777" w:rsidR="008A0CA9" w:rsidRPr="00971C80" w:rsidRDefault="00A47954" w:rsidP="008A0CA9">
            <w:pPr>
              <w:spacing w:before="60" w:after="60"/>
              <w:contextualSpacing/>
              <w:jc w:val="left"/>
              <w:rPr>
                <w:sz w:val="20"/>
                <w:szCs w:val="20"/>
              </w:rPr>
            </w:pPr>
            <w:r>
              <w:rPr>
                <w:sz w:val="20"/>
                <w:szCs w:val="20"/>
              </w:rPr>
              <w:t>N/A</w:t>
            </w:r>
          </w:p>
        </w:tc>
      </w:tr>
      <w:tr w:rsidR="008A0CA9" w:rsidRPr="00971C80" w14:paraId="3B36F85C" w14:textId="77777777" w:rsidTr="00400115">
        <w:trPr>
          <w:trHeight w:val="425"/>
        </w:trPr>
        <w:tc>
          <w:tcPr>
            <w:tcW w:w="1500" w:type="pct"/>
            <w:vAlign w:val="center"/>
          </w:tcPr>
          <w:p w14:paraId="1D7B03DB"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750" w:type="pct"/>
            <w:vAlign w:val="center"/>
          </w:tcPr>
          <w:p w14:paraId="134FB25E" w14:textId="77777777" w:rsidR="008A0CA9" w:rsidRPr="00713C07" w:rsidRDefault="00A47954" w:rsidP="008A0CA9">
            <w:pPr>
              <w:spacing w:before="60" w:after="60"/>
              <w:contextualSpacing/>
              <w:jc w:val="left"/>
              <w:rPr>
                <w:sz w:val="20"/>
                <w:szCs w:val="20"/>
              </w:rPr>
            </w:pPr>
            <w:r>
              <w:rPr>
                <w:sz w:val="20"/>
                <w:szCs w:val="20"/>
              </w:rPr>
              <w:t>ECS05</w:t>
            </w:r>
          </w:p>
        </w:tc>
        <w:tc>
          <w:tcPr>
            <w:tcW w:w="1750" w:type="pct"/>
            <w:vAlign w:val="center"/>
          </w:tcPr>
          <w:p w14:paraId="737A7066" w14:textId="77777777" w:rsidR="008A0CA9" w:rsidRPr="00713C07" w:rsidRDefault="00A47954" w:rsidP="008A0CA9">
            <w:pPr>
              <w:spacing w:before="60" w:after="60"/>
              <w:contextualSpacing/>
              <w:jc w:val="left"/>
              <w:rPr>
                <w:sz w:val="20"/>
                <w:szCs w:val="20"/>
              </w:rPr>
            </w:pPr>
            <w:r>
              <w:rPr>
                <w:sz w:val="20"/>
                <w:szCs w:val="20"/>
              </w:rPr>
              <w:t>N/A</w:t>
            </w:r>
          </w:p>
        </w:tc>
      </w:tr>
    </w:tbl>
    <w:p w14:paraId="46E2AC46" w14:textId="77777777" w:rsidR="00D938D3" w:rsidRPr="00971C80" w:rsidRDefault="006D6EE0" w:rsidP="009E5168">
      <w:pPr>
        <w:pStyle w:val="Heading4"/>
        <w:spacing w:before="240"/>
      </w:pPr>
      <w:r w:rsidRPr="00971C80">
        <w:t>Specific Data Items for this Request</w:t>
      </w:r>
      <w:r w:rsidR="00D938D3" w:rsidRPr="00971C80">
        <w:t xml:space="preserve"> </w:t>
      </w:r>
    </w:p>
    <w:p w14:paraId="00F7E4E2" w14:textId="77777777" w:rsidR="00D938D3" w:rsidRPr="00971C80" w:rsidRDefault="00D938D3" w:rsidP="00D938D3">
      <w:r w:rsidRPr="00971C80">
        <w:t>The ResetTariffBlockCounterMatrix XML element defines this Service Request and does not contain any other specific data items.</w:t>
      </w:r>
    </w:p>
    <w:p w14:paraId="41145159"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4381935B"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5CFEEF0F" w14:textId="77777777" w:rsidR="00D938D3" w:rsidRPr="00971C80" w:rsidRDefault="00D938D3" w:rsidP="00D938D3">
      <w:pPr>
        <w:jc w:val="left"/>
      </w:pPr>
    </w:p>
    <w:p w14:paraId="3B260CF5" w14:textId="77777777" w:rsidR="00754364" w:rsidRPr="00971C80" w:rsidRDefault="00754364" w:rsidP="009E5168">
      <w:pPr>
        <w:pStyle w:val="Heading3"/>
        <w:pageBreakBefore/>
      </w:pPr>
      <w:bookmarkStart w:id="1155" w:name="_Ref489270360"/>
      <w:bookmarkStart w:id="1156" w:name="_Toc489860699"/>
      <w:bookmarkStart w:id="1157" w:name="_Toc10286772"/>
      <w:bookmarkStart w:id="1158" w:name="_Toc506336073"/>
      <w:bookmarkStart w:id="1159" w:name="_Toc509172429"/>
      <w:bookmarkStart w:id="1160" w:name="_Toc398808618"/>
      <w:r w:rsidRPr="00971C80">
        <w:lastRenderedPageBreak/>
        <w:t>Update Prepay Configuration</w:t>
      </w:r>
      <w:bookmarkEnd w:id="1155"/>
      <w:bookmarkEnd w:id="1156"/>
      <w:bookmarkEnd w:id="1157"/>
      <w:bookmarkEnd w:id="1158"/>
      <w:bookmarkEnd w:id="1159"/>
    </w:p>
    <w:p w14:paraId="3DCBEC2B" w14:textId="77777777" w:rsidR="00754364" w:rsidRPr="00971C80" w:rsidRDefault="00754364" w:rsidP="00754364">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754364" w:rsidRPr="00971C80" w14:paraId="148AC9FF" w14:textId="77777777" w:rsidTr="00400115">
        <w:trPr>
          <w:trHeight w:val="425"/>
        </w:trPr>
        <w:tc>
          <w:tcPr>
            <w:tcW w:w="1500" w:type="pct"/>
            <w:vAlign w:val="center"/>
          </w:tcPr>
          <w:p w14:paraId="53300D4E" w14:textId="77777777" w:rsidR="00754364" w:rsidRPr="00971C80" w:rsidRDefault="00754364" w:rsidP="00B706E6">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57B4173" w14:textId="77777777" w:rsidR="00754364" w:rsidRPr="00971C80" w:rsidRDefault="00754364" w:rsidP="007B69FE">
            <w:pPr>
              <w:numPr>
                <w:ilvl w:val="0"/>
                <w:numId w:val="55"/>
              </w:numPr>
              <w:spacing w:before="60" w:after="60"/>
              <w:ind w:left="0"/>
              <w:contextualSpacing/>
              <w:jc w:val="left"/>
              <w:rPr>
                <w:sz w:val="20"/>
                <w:szCs w:val="20"/>
              </w:rPr>
            </w:pPr>
            <w:r w:rsidRPr="00971C80">
              <w:rPr>
                <w:sz w:val="20"/>
                <w:szCs w:val="20"/>
              </w:rPr>
              <w:t>UpdatePrepayConfiguration</w:t>
            </w:r>
          </w:p>
        </w:tc>
      </w:tr>
      <w:tr w:rsidR="00754364" w:rsidRPr="00971C80" w14:paraId="2BF051D7" w14:textId="77777777" w:rsidTr="00400115">
        <w:trPr>
          <w:trHeight w:val="425"/>
        </w:trPr>
        <w:tc>
          <w:tcPr>
            <w:tcW w:w="1500" w:type="pct"/>
            <w:vAlign w:val="center"/>
          </w:tcPr>
          <w:p w14:paraId="2B7400CC" w14:textId="77777777" w:rsidR="00754364" w:rsidRPr="00971C80" w:rsidRDefault="00754364" w:rsidP="00B706E6">
            <w:pPr>
              <w:spacing w:before="60" w:after="60"/>
              <w:contextualSpacing/>
              <w:jc w:val="left"/>
              <w:rPr>
                <w:b/>
                <w:sz w:val="20"/>
                <w:szCs w:val="20"/>
              </w:rPr>
            </w:pPr>
            <w:r w:rsidRPr="00971C80">
              <w:rPr>
                <w:b/>
                <w:sz w:val="20"/>
                <w:szCs w:val="20"/>
              </w:rPr>
              <w:t>Service Reference</w:t>
            </w:r>
          </w:p>
        </w:tc>
        <w:tc>
          <w:tcPr>
            <w:tcW w:w="3500" w:type="pct"/>
            <w:vAlign w:val="center"/>
          </w:tcPr>
          <w:p w14:paraId="1C4F5EB0" w14:textId="77777777" w:rsidR="00754364" w:rsidRPr="00971C80" w:rsidRDefault="00754364" w:rsidP="007B69FE">
            <w:pPr>
              <w:numPr>
                <w:ilvl w:val="0"/>
                <w:numId w:val="55"/>
              </w:numPr>
              <w:spacing w:before="60" w:after="60"/>
              <w:ind w:left="0"/>
              <w:contextualSpacing/>
              <w:jc w:val="left"/>
              <w:rPr>
                <w:sz w:val="20"/>
                <w:szCs w:val="20"/>
              </w:rPr>
            </w:pPr>
            <w:r w:rsidRPr="00971C80">
              <w:rPr>
                <w:sz w:val="20"/>
                <w:szCs w:val="20"/>
              </w:rPr>
              <w:t>2.1</w:t>
            </w:r>
          </w:p>
        </w:tc>
      </w:tr>
      <w:tr w:rsidR="00754364" w:rsidRPr="00971C80" w14:paraId="5C454CC5" w14:textId="77777777" w:rsidTr="00400115">
        <w:trPr>
          <w:trHeight w:val="425"/>
        </w:trPr>
        <w:tc>
          <w:tcPr>
            <w:tcW w:w="1500" w:type="pct"/>
            <w:vAlign w:val="center"/>
          </w:tcPr>
          <w:p w14:paraId="3D807F05" w14:textId="77777777" w:rsidR="00754364" w:rsidRPr="00971C80" w:rsidRDefault="00754364" w:rsidP="00B706E6">
            <w:pPr>
              <w:spacing w:before="60" w:after="60"/>
              <w:contextualSpacing/>
              <w:jc w:val="left"/>
              <w:rPr>
                <w:b/>
                <w:sz w:val="20"/>
                <w:szCs w:val="20"/>
              </w:rPr>
            </w:pPr>
            <w:r w:rsidRPr="00971C80">
              <w:rPr>
                <w:b/>
                <w:sz w:val="20"/>
                <w:szCs w:val="20"/>
              </w:rPr>
              <w:t>Service Reference Variant</w:t>
            </w:r>
          </w:p>
        </w:tc>
        <w:tc>
          <w:tcPr>
            <w:tcW w:w="3500" w:type="pct"/>
            <w:vAlign w:val="center"/>
          </w:tcPr>
          <w:p w14:paraId="0595BB76" w14:textId="77777777" w:rsidR="00754364" w:rsidRPr="00971C80" w:rsidRDefault="00754364" w:rsidP="00B706E6">
            <w:pPr>
              <w:spacing w:before="60" w:after="60"/>
              <w:contextualSpacing/>
              <w:jc w:val="left"/>
              <w:rPr>
                <w:sz w:val="20"/>
                <w:szCs w:val="20"/>
              </w:rPr>
            </w:pPr>
            <w:r w:rsidRPr="00971C80">
              <w:rPr>
                <w:sz w:val="20"/>
                <w:szCs w:val="20"/>
              </w:rPr>
              <w:t>2.1</w:t>
            </w:r>
          </w:p>
        </w:tc>
      </w:tr>
      <w:tr w:rsidR="00754364" w:rsidRPr="00971C80" w14:paraId="5B52CE08" w14:textId="77777777" w:rsidTr="00400115">
        <w:trPr>
          <w:trHeight w:val="425"/>
        </w:trPr>
        <w:tc>
          <w:tcPr>
            <w:tcW w:w="1500" w:type="pct"/>
            <w:vAlign w:val="center"/>
          </w:tcPr>
          <w:p w14:paraId="699F1687" w14:textId="77777777" w:rsidR="00754364" w:rsidRPr="00971C80" w:rsidRDefault="00754364" w:rsidP="00B706E6">
            <w:pPr>
              <w:spacing w:before="60" w:after="60"/>
              <w:contextualSpacing/>
              <w:jc w:val="left"/>
              <w:rPr>
                <w:b/>
                <w:sz w:val="20"/>
                <w:szCs w:val="20"/>
              </w:rPr>
            </w:pPr>
            <w:r w:rsidRPr="00971C80">
              <w:rPr>
                <w:b/>
                <w:sz w:val="20"/>
                <w:szCs w:val="20"/>
              </w:rPr>
              <w:t>Eligible Users</w:t>
            </w:r>
          </w:p>
        </w:tc>
        <w:tc>
          <w:tcPr>
            <w:tcW w:w="3500" w:type="pct"/>
            <w:vAlign w:val="center"/>
          </w:tcPr>
          <w:p w14:paraId="173027A4" w14:textId="77777777" w:rsidR="00754364" w:rsidRPr="00971C80" w:rsidRDefault="00754364" w:rsidP="00B706E6">
            <w:pPr>
              <w:spacing w:before="60" w:after="60"/>
              <w:contextualSpacing/>
              <w:jc w:val="left"/>
              <w:rPr>
                <w:sz w:val="20"/>
                <w:szCs w:val="20"/>
              </w:rPr>
            </w:pPr>
            <w:r w:rsidRPr="00971C80">
              <w:rPr>
                <w:sz w:val="20"/>
                <w:szCs w:val="20"/>
              </w:rPr>
              <w:t>Import Supplier (IS)</w:t>
            </w:r>
          </w:p>
          <w:p w14:paraId="2D6D75F4" w14:textId="77777777" w:rsidR="00754364" w:rsidRPr="00971C80" w:rsidRDefault="00754364" w:rsidP="00B706E6">
            <w:pPr>
              <w:spacing w:before="60" w:after="60"/>
              <w:contextualSpacing/>
              <w:jc w:val="left"/>
              <w:rPr>
                <w:sz w:val="20"/>
                <w:szCs w:val="20"/>
              </w:rPr>
            </w:pPr>
            <w:r w:rsidRPr="00971C80">
              <w:rPr>
                <w:sz w:val="20"/>
                <w:szCs w:val="20"/>
              </w:rPr>
              <w:t>Gas Supplier (GS)</w:t>
            </w:r>
          </w:p>
        </w:tc>
      </w:tr>
      <w:tr w:rsidR="00754364" w:rsidRPr="00971C80" w14:paraId="13BA6B1B" w14:textId="77777777" w:rsidTr="00400115">
        <w:trPr>
          <w:trHeight w:val="425"/>
        </w:trPr>
        <w:tc>
          <w:tcPr>
            <w:tcW w:w="1500" w:type="pct"/>
            <w:vAlign w:val="center"/>
          </w:tcPr>
          <w:p w14:paraId="12B6F22F" w14:textId="77777777" w:rsidR="00754364" w:rsidRPr="00971C80" w:rsidRDefault="00754364" w:rsidP="00B706E6">
            <w:pPr>
              <w:spacing w:before="60" w:after="60"/>
              <w:contextualSpacing/>
              <w:jc w:val="left"/>
              <w:rPr>
                <w:b/>
                <w:sz w:val="20"/>
                <w:szCs w:val="20"/>
              </w:rPr>
            </w:pPr>
            <w:r w:rsidRPr="00971C80">
              <w:rPr>
                <w:b/>
                <w:sz w:val="20"/>
                <w:szCs w:val="20"/>
              </w:rPr>
              <w:t>Security Classification</w:t>
            </w:r>
          </w:p>
        </w:tc>
        <w:tc>
          <w:tcPr>
            <w:tcW w:w="3500" w:type="pct"/>
            <w:vAlign w:val="center"/>
          </w:tcPr>
          <w:p w14:paraId="0F75B06C" w14:textId="77777777" w:rsidR="00754364" w:rsidRPr="00971C80" w:rsidRDefault="00754364" w:rsidP="00B706E6">
            <w:pPr>
              <w:spacing w:before="60" w:after="60"/>
              <w:contextualSpacing/>
              <w:rPr>
                <w:sz w:val="20"/>
                <w:szCs w:val="20"/>
              </w:rPr>
            </w:pPr>
            <w:r w:rsidRPr="00971C80">
              <w:rPr>
                <w:sz w:val="20"/>
                <w:szCs w:val="20"/>
              </w:rPr>
              <w:t xml:space="preserve">Critical </w:t>
            </w:r>
          </w:p>
          <w:p w14:paraId="30FDCD51" w14:textId="77777777" w:rsidR="00754364" w:rsidRPr="00971C80" w:rsidRDefault="00754364" w:rsidP="00B706E6">
            <w:pPr>
              <w:spacing w:before="60" w:after="60"/>
              <w:contextualSpacing/>
              <w:jc w:val="left"/>
              <w:rPr>
                <w:sz w:val="20"/>
                <w:szCs w:val="20"/>
              </w:rPr>
            </w:pPr>
          </w:p>
        </w:tc>
      </w:tr>
      <w:tr w:rsidR="00754364" w:rsidRPr="00FA1A3B" w14:paraId="128870E7" w14:textId="77777777" w:rsidTr="00400115">
        <w:tblPrEx>
          <w:tblLook w:val="04A0" w:firstRow="1" w:lastRow="0" w:firstColumn="1" w:lastColumn="0" w:noHBand="0" w:noVBand="1"/>
        </w:tblPrEx>
        <w:trPr>
          <w:trHeight w:val="425"/>
        </w:trPr>
        <w:tc>
          <w:tcPr>
            <w:tcW w:w="1500" w:type="pct"/>
          </w:tcPr>
          <w:p w14:paraId="71AB93A4" w14:textId="77777777" w:rsidR="00754364" w:rsidRPr="00971C80" w:rsidRDefault="00754364" w:rsidP="00B706E6">
            <w:pPr>
              <w:spacing w:before="60" w:after="60"/>
              <w:contextualSpacing/>
              <w:jc w:val="left"/>
              <w:rPr>
                <w:b/>
                <w:sz w:val="20"/>
                <w:szCs w:val="20"/>
              </w:rPr>
            </w:pPr>
            <w:r w:rsidRPr="00971C80">
              <w:rPr>
                <w:b/>
                <w:sz w:val="20"/>
                <w:szCs w:val="20"/>
              </w:rPr>
              <w:t xml:space="preserve">BusinessTargetID </w:t>
            </w:r>
          </w:p>
          <w:p w14:paraId="5E4BFA8E" w14:textId="77777777" w:rsidR="00754364" w:rsidRPr="00971C80" w:rsidRDefault="00754364"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3D7FCB8" w14:textId="77777777" w:rsidR="00754364" w:rsidRPr="001C41D6" w:rsidRDefault="00754364" w:rsidP="00B706E6">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3006DE3C" w14:textId="77777777" w:rsidR="00754364" w:rsidRPr="001C41D6" w:rsidRDefault="00754364" w:rsidP="00B706E6">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754364" w:rsidRPr="00971C80" w14:paraId="55AAC550" w14:textId="77777777" w:rsidTr="00400115">
        <w:trPr>
          <w:trHeight w:val="425"/>
        </w:trPr>
        <w:tc>
          <w:tcPr>
            <w:tcW w:w="1500" w:type="pct"/>
            <w:vAlign w:val="center"/>
          </w:tcPr>
          <w:p w14:paraId="175FFDE0" w14:textId="77777777" w:rsidR="00754364" w:rsidRPr="00971C80" w:rsidRDefault="00754364" w:rsidP="00B706E6">
            <w:pPr>
              <w:spacing w:before="60" w:after="60"/>
              <w:contextualSpacing/>
              <w:jc w:val="left"/>
              <w:rPr>
                <w:b/>
                <w:sz w:val="20"/>
                <w:szCs w:val="20"/>
              </w:rPr>
            </w:pPr>
            <w:r w:rsidRPr="00971C80">
              <w:rPr>
                <w:b/>
                <w:sz w:val="20"/>
                <w:szCs w:val="20"/>
              </w:rPr>
              <w:t>Can be future dated?</w:t>
            </w:r>
          </w:p>
        </w:tc>
        <w:tc>
          <w:tcPr>
            <w:tcW w:w="3500" w:type="pct"/>
            <w:vAlign w:val="center"/>
          </w:tcPr>
          <w:p w14:paraId="589B3771" w14:textId="77777777" w:rsidR="00754364" w:rsidRPr="00971C80" w:rsidRDefault="00754364" w:rsidP="00B706E6">
            <w:pPr>
              <w:spacing w:before="60" w:after="60"/>
              <w:contextualSpacing/>
              <w:jc w:val="left"/>
              <w:rPr>
                <w:sz w:val="20"/>
                <w:szCs w:val="20"/>
              </w:rPr>
            </w:pPr>
            <w:r w:rsidRPr="00971C80">
              <w:rPr>
                <w:sz w:val="20"/>
                <w:szCs w:val="20"/>
              </w:rPr>
              <w:t>Device</w:t>
            </w:r>
          </w:p>
        </w:tc>
      </w:tr>
      <w:tr w:rsidR="00754364" w:rsidRPr="00971C80" w14:paraId="4F2322E8" w14:textId="77777777" w:rsidTr="00400115">
        <w:trPr>
          <w:trHeight w:val="425"/>
        </w:trPr>
        <w:tc>
          <w:tcPr>
            <w:tcW w:w="1500" w:type="pct"/>
            <w:vAlign w:val="center"/>
          </w:tcPr>
          <w:p w14:paraId="1360710C" w14:textId="77777777" w:rsidR="00754364" w:rsidRPr="00971C80" w:rsidRDefault="00754364" w:rsidP="00B706E6">
            <w:pPr>
              <w:spacing w:before="60" w:after="60"/>
              <w:contextualSpacing/>
              <w:jc w:val="left"/>
              <w:rPr>
                <w:b/>
                <w:sz w:val="20"/>
                <w:szCs w:val="20"/>
              </w:rPr>
            </w:pPr>
            <w:r w:rsidRPr="00971C80">
              <w:rPr>
                <w:b/>
                <w:sz w:val="20"/>
                <w:szCs w:val="20"/>
              </w:rPr>
              <w:t>On Demand?</w:t>
            </w:r>
          </w:p>
        </w:tc>
        <w:tc>
          <w:tcPr>
            <w:tcW w:w="3500" w:type="pct"/>
            <w:vAlign w:val="center"/>
          </w:tcPr>
          <w:p w14:paraId="75DD8ACF" w14:textId="77777777" w:rsidR="00754364" w:rsidRPr="00971C80" w:rsidRDefault="00754364" w:rsidP="00B706E6">
            <w:pPr>
              <w:spacing w:before="60" w:after="60"/>
              <w:contextualSpacing/>
              <w:jc w:val="left"/>
              <w:rPr>
                <w:sz w:val="20"/>
                <w:szCs w:val="20"/>
              </w:rPr>
            </w:pPr>
            <w:r w:rsidRPr="00971C80">
              <w:rPr>
                <w:sz w:val="20"/>
                <w:szCs w:val="20"/>
              </w:rPr>
              <w:t>Yes</w:t>
            </w:r>
          </w:p>
        </w:tc>
      </w:tr>
      <w:tr w:rsidR="00754364" w:rsidRPr="00971C80" w14:paraId="4EEE1656" w14:textId="77777777" w:rsidTr="00400115">
        <w:trPr>
          <w:trHeight w:val="425"/>
        </w:trPr>
        <w:tc>
          <w:tcPr>
            <w:tcW w:w="1500" w:type="pct"/>
            <w:vAlign w:val="center"/>
          </w:tcPr>
          <w:p w14:paraId="11FEF3ED" w14:textId="77777777" w:rsidR="00754364" w:rsidRPr="00971C80" w:rsidRDefault="00754364" w:rsidP="00B706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7CE0962C" w14:textId="77777777" w:rsidR="00754364" w:rsidRPr="00971C80" w:rsidRDefault="00754364" w:rsidP="00B706E6">
            <w:pPr>
              <w:spacing w:before="60" w:after="60"/>
              <w:contextualSpacing/>
              <w:jc w:val="left"/>
              <w:rPr>
                <w:sz w:val="20"/>
                <w:szCs w:val="20"/>
              </w:rPr>
            </w:pPr>
            <w:r w:rsidRPr="00971C80">
              <w:rPr>
                <w:sz w:val="20"/>
                <w:szCs w:val="20"/>
              </w:rPr>
              <w:t>No</w:t>
            </w:r>
          </w:p>
        </w:tc>
      </w:tr>
      <w:tr w:rsidR="00754364" w:rsidRPr="00971C80" w14:paraId="06166BC6" w14:textId="77777777" w:rsidTr="00400115">
        <w:trPr>
          <w:trHeight w:val="425"/>
        </w:trPr>
        <w:tc>
          <w:tcPr>
            <w:tcW w:w="1500" w:type="pct"/>
            <w:vAlign w:val="center"/>
          </w:tcPr>
          <w:p w14:paraId="1EDBC0EE" w14:textId="77777777" w:rsidR="00754364" w:rsidRPr="00971C80" w:rsidRDefault="00754364" w:rsidP="00B706E6">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Pr="00971C80">
              <w:rPr>
                <w:b/>
                <w:sz w:val="20"/>
                <w:szCs w:val="20"/>
              </w:rPr>
              <w:t>- (Only one populated)</w:t>
            </w:r>
          </w:p>
        </w:tc>
        <w:tc>
          <w:tcPr>
            <w:tcW w:w="3500" w:type="pct"/>
            <w:vAlign w:val="center"/>
          </w:tcPr>
          <w:p w14:paraId="6F851C36" w14:textId="77777777" w:rsidR="00754364" w:rsidRPr="00971C80" w:rsidRDefault="00754364" w:rsidP="00B706E6">
            <w:pPr>
              <w:spacing w:before="60" w:after="60"/>
              <w:contextualSpacing/>
              <w:jc w:val="left"/>
              <w:rPr>
                <w:sz w:val="20"/>
                <w:szCs w:val="20"/>
              </w:rPr>
            </w:pPr>
            <w:r w:rsidRPr="00971C80">
              <w:rPr>
                <w:sz w:val="20"/>
                <w:szCs w:val="20"/>
              </w:rPr>
              <w:t>For Service Request</w:t>
            </w:r>
          </w:p>
          <w:p w14:paraId="609834D5" w14:textId="77777777" w:rsidR="00754364" w:rsidRPr="00971C80" w:rsidRDefault="00754364" w:rsidP="00B706E6">
            <w:pPr>
              <w:spacing w:before="60" w:after="60"/>
              <w:contextualSpacing/>
              <w:jc w:val="left"/>
              <w:rPr>
                <w:bCs/>
                <w:sz w:val="20"/>
                <w:szCs w:val="20"/>
              </w:rPr>
            </w:pPr>
            <w:r w:rsidRPr="00971C80">
              <w:rPr>
                <w:sz w:val="20"/>
                <w:szCs w:val="20"/>
              </w:rPr>
              <w:t>4 - Transform</w:t>
            </w:r>
          </w:p>
          <w:p w14:paraId="4A2FBAE7" w14:textId="77777777" w:rsidR="00754364" w:rsidRPr="00971C80" w:rsidRDefault="00754364" w:rsidP="00B706E6">
            <w:pPr>
              <w:spacing w:before="60" w:after="60"/>
              <w:contextualSpacing/>
              <w:jc w:val="left"/>
              <w:rPr>
                <w:sz w:val="20"/>
                <w:szCs w:val="20"/>
              </w:rPr>
            </w:pPr>
          </w:p>
          <w:p w14:paraId="2421FC7F" w14:textId="77777777" w:rsidR="00754364" w:rsidRPr="00971C80" w:rsidRDefault="00754364" w:rsidP="00B706E6">
            <w:pPr>
              <w:spacing w:before="60" w:after="60"/>
              <w:contextualSpacing/>
              <w:jc w:val="left"/>
              <w:rPr>
                <w:sz w:val="20"/>
                <w:szCs w:val="20"/>
              </w:rPr>
            </w:pPr>
            <w:r w:rsidRPr="00971C80">
              <w:rPr>
                <w:sz w:val="20"/>
                <w:szCs w:val="20"/>
              </w:rPr>
              <w:t>For Signed Pre-Commands, choice of:</w:t>
            </w:r>
          </w:p>
          <w:p w14:paraId="46E0600A" w14:textId="77777777" w:rsidR="00754364" w:rsidRPr="00971C80" w:rsidRDefault="00754364" w:rsidP="00B706E6">
            <w:pPr>
              <w:spacing w:before="60" w:after="60"/>
              <w:contextualSpacing/>
              <w:jc w:val="left"/>
              <w:rPr>
                <w:bCs/>
                <w:sz w:val="20"/>
                <w:szCs w:val="20"/>
              </w:rPr>
            </w:pPr>
            <w:r w:rsidRPr="00971C80">
              <w:rPr>
                <w:sz w:val="20"/>
                <w:szCs w:val="20"/>
              </w:rPr>
              <w:t>5 - Send (Critical)</w:t>
            </w:r>
          </w:p>
          <w:p w14:paraId="28D1398C" w14:textId="77777777" w:rsidR="00754364" w:rsidRPr="00971C80" w:rsidRDefault="00754364" w:rsidP="00B706E6">
            <w:pPr>
              <w:spacing w:before="60" w:after="60"/>
              <w:contextualSpacing/>
              <w:jc w:val="left"/>
              <w:rPr>
                <w:bCs/>
                <w:sz w:val="20"/>
                <w:szCs w:val="20"/>
              </w:rPr>
            </w:pPr>
            <w:r w:rsidRPr="00971C80">
              <w:rPr>
                <w:sz w:val="20"/>
                <w:szCs w:val="20"/>
              </w:rPr>
              <w:t>6 - Return for local delivery (Critical)</w:t>
            </w:r>
          </w:p>
          <w:p w14:paraId="7D99887F" w14:textId="77777777" w:rsidR="00754364" w:rsidRPr="00971C80" w:rsidRDefault="00754364" w:rsidP="00B706E6">
            <w:pPr>
              <w:spacing w:before="60" w:after="60"/>
              <w:contextualSpacing/>
              <w:jc w:val="left"/>
              <w:rPr>
                <w:bCs/>
                <w:sz w:val="20"/>
                <w:szCs w:val="20"/>
              </w:rPr>
            </w:pPr>
            <w:r w:rsidRPr="00971C80">
              <w:rPr>
                <w:sz w:val="20"/>
                <w:szCs w:val="20"/>
              </w:rPr>
              <w:t>7 - Send and Return for local delivery (Critical)</w:t>
            </w:r>
          </w:p>
        </w:tc>
      </w:tr>
      <w:tr w:rsidR="00754364" w:rsidRPr="00971C80" w14:paraId="3B741CB6" w14:textId="77777777" w:rsidTr="00400115">
        <w:trPr>
          <w:trHeight w:val="425"/>
        </w:trPr>
        <w:tc>
          <w:tcPr>
            <w:tcW w:w="1500" w:type="pct"/>
            <w:vAlign w:val="center"/>
          </w:tcPr>
          <w:p w14:paraId="25313351" w14:textId="77777777" w:rsidR="00754364" w:rsidRPr="00971C80" w:rsidRDefault="00754364" w:rsidP="00B706E6">
            <w:pPr>
              <w:spacing w:before="60" w:after="60"/>
              <w:contextualSpacing/>
              <w:jc w:val="left"/>
              <w:rPr>
                <w:b/>
                <w:sz w:val="20"/>
                <w:szCs w:val="20"/>
              </w:rPr>
            </w:pPr>
            <w:r w:rsidRPr="00971C80">
              <w:rPr>
                <w:b/>
                <w:sz w:val="20"/>
                <w:szCs w:val="20"/>
              </w:rPr>
              <w:t>Common Header Data Items</w:t>
            </w:r>
          </w:p>
        </w:tc>
        <w:tc>
          <w:tcPr>
            <w:tcW w:w="3500" w:type="pct"/>
            <w:vAlign w:val="center"/>
          </w:tcPr>
          <w:p w14:paraId="6B8A8097" w14:textId="77777777" w:rsidR="00754364" w:rsidRPr="00971C80" w:rsidRDefault="00754364" w:rsidP="00B706E6">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754364" w:rsidRPr="00971C80" w14:paraId="5B9ED706" w14:textId="77777777" w:rsidTr="00400115">
        <w:trPr>
          <w:trHeight w:val="425"/>
        </w:trPr>
        <w:tc>
          <w:tcPr>
            <w:tcW w:w="1500" w:type="pct"/>
            <w:vAlign w:val="center"/>
          </w:tcPr>
          <w:p w14:paraId="707E55B2" w14:textId="77777777" w:rsidR="00754364" w:rsidRPr="00971C80" w:rsidRDefault="00754364" w:rsidP="00B706E6">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9AA76DD" w14:textId="77777777" w:rsidR="00754364" w:rsidRPr="00971C80" w:rsidRDefault="00754364" w:rsidP="00B706E6">
            <w:pPr>
              <w:spacing w:before="60" w:after="60"/>
              <w:contextualSpacing/>
              <w:jc w:val="left"/>
              <w:rPr>
                <w:sz w:val="20"/>
                <w:szCs w:val="20"/>
              </w:rPr>
            </w:pPr>
            <w:r w:rsidRPr="00971C80">
              <w:rPr>
                <w:sz w:val="20"/>
                <w:szCs w:val="20"/>
              </w:rPr>
              <w:t>See Specific Data Items Below</w:t>
            </w:r>
          </w:p>
        </w:tc>
      </w:tr>
      <w:tr w:rsidR="00754364" w:rsidRPr="00971C80" w14:paraId="51DE885D" w14:textId="77777777" w:rsidTr="00400115">
        <w:trPr>
          <w:trHeight w:val="425"/>
        </w:trPr>
        <w:tc>
          <w:tcPr>
            <w:tcW w:w="1500" w:type="pct"/>
            <w:vAlign w:val="center"/>
          </w:tcPr>
          <w:p w14:paraId="77ABD9BE" w14:textId="77777777" w:rsidR="00754364" w:rsidRPr="00971C80" w:rsidRDefault="00754364" w:rsidP="00B706E6">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6CD42B1" w14:textId="77777777" w:rsidR="00754364" w:rsidRPr="00971C80" w:rsidRDefault="00754364" w:rsidP="00B706E6">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5B842CBB" w14:textId="77777777" w:rsidR="00754364" w:rsidRPr="00971C80" w:rsidRDefault="00754364" w:rsidP="007B69FE">
            <w:pPr>
              <w:pStyle w:val="ListParagraph"/>
              <w:numPr>
                <w:ilvl w:val="0"/>
                <w:numId w:val="71"/>
              </w:numPr>
              <w:rPr>
                <w:sz w:val="20"/>
                <w:szCs w:val="20"/>
              </w:rPr>
            </w:pPr>
            <w:r w:rsidRPr="00971C80">
              <w:rPr>
                <w:sz w:val="20"/>
                <w:szCs w:val="20"/>
              </w:rPr>
              <w:t>Response to Transform Request - PreCommand Format</w:t>
            </w:r>
          </w:p>
          <w:p w14:paraId="78B4F71E" w14:textId="77777777" w:rsidR="00754364" w:rsidRPr="00971C80" w:rsidRDefault="00754364" w:rsidP="007B69FE">
            <w:pPr>
              <w:numPr>
                <w:ilvl w:val="0"/>
                <w:numId w:val="71"/>
              </w:numPr>
              <w:spacing w:before="60" w:after="60"/>
              <w:contextualSpacing/>
              <w:jc w:val="left"/>
              <w:rPr>
                <w:sz w:val="20"/>
                <w:szCs w:val="20"/>
              </w:rPr>
            </w:pPr>
            <w:r w:rsidRPr="00971C80">
              <w:rPr>
                <w:sz w:val="20"/>
                <w:szCs w:val="20"/>
              </w:rPr>
              <w:t>Acknowledgement</w:t>
            </w:r>
          </w:p>
          <w:p w14:paraId="51793D66" w14:textId="77777777" w:rsidR="00754364" w:rsidRPr="00971C80" w:rsidRDefault="00754364" w:rsidP="007B69FE">
            <w:pPr>
              <w:numPr>
                <w:ilvl w:val="0"/>
                <w:numId w:val="71"/>
              </w:numPr>
              <w:spacing w:before="60" w:after="60"/>
              <w:contextualSpacing/>
              <w:jc w:val="left"/>
              <w:rPr>
                <w:sz w:val="20"/>
                <w:szCs w:val="20"/>
              </w:rPr>
            </w:pPr>
            <w:r w:rsidRPr="00971C80">
              <w:rPr>
                <w:sz w:val="20"/>
                <w:szCs w:val="20"/>
              </w:rPr>
              <w:t>Service Response (from Device) – GBCSPayload</w:t>
            </w:r>
          </w:p>
          <w:p w14:paraId="33354381" w14:textId="77777777" w:rsidR="00754364" w:rsidRPr="00971C80" w:rsidRDefault="00754364" w:rsidP="007B69FE">
            <w:pPr>
              <w:numPr>
                <w:ilvl w:val="0"/>
                <w:numId w:val="71"/>
              </w:numPr>
              <w:spacing w:before="60" w:after="60"/>
              <w:contextualSpacing/>
              <w:jc w:val="left"/>
              <w:rPr>
                <w:sz w:val="20"/>
                <w:szCs w:val="20"/>
              </w:rPr>
            </w:pPr>
            <w:r w:rsidRPr="00971C80">
              <w:rPr>
                <w:sz w:val="20"/>
                <w:szCs w:val="20"/>
              </w:rPr>
              <w:t>Service Response (from Device) - FutureDatedDeviceAlertMessage</w:t>
            </w:r>
          </w:p>
          <w:p w14:paraId="1D6B705A" w14:textId="77777777" w:rsidR="00754364" w:rsidRPr="00971C80" w:rsidRDefault="00754364" w:rsidP="007B69FE">
            <w:pPr>
              <w:pStyle w:val="ListParagraph"/>
              <w:numPr>
                <w:ilvl w:val="0"/>
                <w:numId w:val="71"/>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DC1E0EC" w14:textId="77777777" w:rsidR="00754364" w:rsidRPr="00971C80" w:rsidRDefault="00754364" w:rsidP="00B706E6">
            <w:pPr>
              <w:spacing w:before="60" w:after="60"/>
              <w:contextualSpacing/>
              <w:jc w:val="left"/>
              <w:rPr>
                <w:sz w:val="20"/>
                <w:szCs w:val="20"/>
              </w:rPr>
            </w:pPr>
            <w:r w:rsidRPr="00971C80">
              <w:rPr>
                <w:sz w:val="20"/>
                <w:szCs w:val="20"/>
              </w:rPr>
              <w:t>Also see Response Section below for details specific to this request</w:t>
            </w:r>
          </w:p>
        </w:tc>
      </w:tr>
      <w:tr w:rsidR="00754364" w:rsidRPr="00971C80" w14:paraId="0A967050" w14:textId="77777777" w:rsidTr="00400115">
        <w:trPr>
          <w:trHeight w:val="425"/>
        </w:trPr>
        <w:tc>
          <w:tcPr>
            <w:tcW w:w="1500" w:type="pct"/>
            <w:vAlign w:val="center"/>
          </w:tcPr>
          <w:p w14:paraId="61222E53" w14:textId="77777777" w:rsidR="00754364" w:rsidRPr="00971C80" w:rsidRDefault="00754364" w:rsidP="00B706E6">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77581E7C" w14:textId="77777777" w:rsidR="00754364" w:rsidRPr="00971C80" w:rsidRDefault="00754364"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54364" w:rsidRPr="00971C80" w14:paraId="14572A48" w14:textId="77777777" w:rsidTr="00400115">
        <w:trPr>
          <w:trHeight w:val="425"/>
        </w:trPr>
        <w:tc>
          <w:tcPr>
            <w:tcW w:w="1500" w:type="pct"/>
            <w:vAlign w:val="center"/>
          </w:tcPr>
          <w:p w14:paraId="485F6AE1" w14:textId="77777777" w:rsidR="00754364" w:rsidRPr="00971C80" w:rsidRDefault="00754364" w:rsidP="00B706E6">
            <w:pPr>
              <w:spacing w:before="60" w:after="60"/>
              <w:contextualSpacing/>
              <w:jc w:val="left"/>
              <w:rPr>
                <w:b/>
                <w:sz w:val="20"/>
                <w:szCs w:val="20"/>
              </w:rPr>
            </w:pPr>
            <w:r>
              <w:rPr>
                <w:b/>
                <w:sz w:val="20"/>
                <w:szCs w:val="20"/>
              </w:rPr>
              <w:t>GBCS Cross Reference</w:t>
            </w:r>
          </w:p>
        </w:tc>
        <w:tc>
          <w:tcPr>
            <w:tcW w:w="1750" w:type="pct"/>
            <w:vAlign w:val="center"/>
          </w:tcPr>
          <w:p w14:paraId="0F940DF6" w14:textId="77777777" w:rsidR="00754364" w:rsidRPr="00971C80" w:rsidRDefault="00754364" w:rsidP="00B706E6">
            <w:pPr>
              <w:spacing w:before="60" w:after="60"/>
              <w:contextualSpacing/>
              <w:jc w:val="left"/>
              <w:rPr>
                <w:sz w:val="20"/>
                <w:szCs w:val="20"/>
              </w:rPr>
            </w:pPr>
            <w:r>
              <w:rPr>
                <w:sz w:val="20"/>
                <w:szCs w:val="20"/>
              </w:rPr>
              <w:t>Electricity</w:t>
            </w:r>
          </w:p>
        </w:tc>
        <w:tc>
          <w:tcPr>
            <w:tcW w:w="1750" w:type="pct"/>
            <w:vAlign w:val="center"/>
          </w:tcPr>
          <w:p w14:paraId="3DE85023" w14:textId="77777777" w:rsidR="00754364" w:rsidRPr="00971C80" w:rsidRDefault="00754364" w:rsidP="00B706E6">
            <w:pPr>
              <w:spacing w:before="60" w:after="60"/>
              <w:contextualSpacing/>
              <w:jc w:val="left"/>
              <w:rPr>
                <w:sz w:val="20"/>
                <w:szCs w:val="20"/>
              </w:rPr>
            </w:pPr>
            <w:r>
              <w:rPr>
                <w:sz w:val="20"/>
                <w:szCs w:val="20"/>
              </w:rPr>
              <w:t>Gas</w:t>
            </w:r>
          </w:p>
        </w:tc>
      </w:tr>
      <w:tr w:rsidR="00754364" w:rsidRPr="00971C80" w14:paraId="0E00E61E" w14:textId="77777777" w:rsidTr="00400115">
        <w:trPr>
          <w:trHeight w:val="425"/>
        </w:trPr>
        <w:tc>
          <w:tcPr>
            <w:tcW w:w="1500" w:type="pct"/>
            <w:vAlign w:val="center"/>
          </w:tcPr>
          <w:p w14:paraId="6EFDBE48" w14:textId="77777777" w:rsidR="00754364" w:rsidRDefault="00754364" w:rsidP="00B706E6">
            <w:pPr>
              <w:spacing w:before="60" w:after="60"/>
              <w:contextualSpacing/>
              <w:jc w:val="left"/>
              <w:rPr>
                <w:b/>
                <w:sz w:val="20"/>
                <w:szCs w:val="20"/>
              </w:rPr>
            </w:pPr>
            <w:r>
              <w:rPr>
                <w:b/>
                <w:sz w:val="20"/>
                <w:szCs w:val="20"/>
              </w:rPr>
              <w:t xml:space="preserve">GBCS </w:t>
            </w:r>
            <w:r w:rsidR="003272A8">
              <w:rPr>
                <w:b/>
                <w:sz w:val="20"/>
                <w:szCs w:val="20"/>
              </w:rPr>
              <w:t xml:space="preserve">v1.0 </w:t>
            </w:r>
            <w:r w:rsidRPr="00713C07">
              <w:rPr>
                <w:b/>
                <w:sz w:val="20"/>
                <w:szCs w:val="20"/>
              </w:rPr>
              <w:t>MessageCode</w:t>
            </w:r>
          </w:p>
        </w:tc>
        <w:tc>
          <w:tcPr>
            <w:tcW w:w="1750" w:type="pct"/>
            <w:vAlign w:val="center"/>
          </w:tcPr>
          <w:p w14:paraId="1779BDDB" w14:textId="77777777" w:rsidR="00754364" w:rsidRPr="00971C80" w:rsidRDefault="00754364" w:rsidP="00B706E6">
            <w:pPr>
              <w:spacing w:before="60" w:after="60"/>
              <w:contextualSpacing/>
              <w:jc w:val="left"/>
              <w:rPr>
                <w:sz w:val="20"/>
                <w:szCs w:val="20"/>
              </w:rPr>
            </w:pPr>
            <w:r>
              <w:rPr>
                <w:sz w:val="20"/>
                <w:szCs w:val="20"/>
              </w:rPr>
              <w:t>0x001F</w:t>
            </w:r>
          </w:p>
        </w:tc>
        <w:tc>
          <w:tcPr>
            <w:tcW w:w="1750" w:type="pct"/>
            <w:vAlign w:val="center"/>
          </w:tcPr>
          <w:p w14:paraId="34752B0A" w14:textId="77777777" w:rsidR="00754364" w:rsidRPr="00971C80" w:rsidRDefault="00754364" w:rsidP="00B706E6">
            <w:pPr>
              <w:spacing w:before="60" w:after="60"/>
              <w:contextualSpacing/>
              <w:jc w:val="left"/>
              <w:rPr>
                <w:sz w:val="20"/>
                <w:szCs w:val="20"/>
              </w:rPr>
            </w:pPr>
            <w:r>
              <w:rPr>
                <w:sz w:val="20"/>
                <w:szCs w:val="20"/>
              </w:rPr>
              <w:t>0x006F</w:t>
            </w:r>
          </w:p>
        </w:tc>
      </w:tr>
      <w:tr w:rsidR="00754364" w:rsidRPr="00971C80" w14:paraId="3EC9BB14" w14:textId="77777777" w:rsidTr="00400115">
        <w:trPr>
          <w:trHeight w:val="425"/>
        </w:trPr>
        <w:tc>
          <w:tcPr>
            <w:tcW w:w="1500" w:type="pct"/>
            <w:vAlign w:val="center"/>
          </w:tcPr>
          <w:p w14:paraId="5388CB50" w14:textId="77777777" w:rsidR="00754364" w:rsidRPr="00713C07" w:rsidRDefault="00754364" w:rsidP="00B706E6">
            <w:pPr>
              <w:spacing w:before="60" w:after="60"/>
              <w:contextualSpacing/>
              <w:jc w:val="left"/>
              <w:rPr>
                <w:b/>
                <w:sz w:val="20"/>
                <w:szCs w:val="20"/>
              </w:rPr>
            </w:pPr>
            <w:r>
              <w:rPr>
                <w:b/>
                <w:sz w:val="20"/>
                <w:szCs w:val="20"/>
              </w:rPr>
              <w:t xml:space="preserve">GBCS </w:t>
            </w:r>
            <w:r w:rsidR="003272A8">
              <w:rPr>
                <w:b/>
                <w:sz w:val="20"/>
                <w:szCs w:val="20"/>
              </w:rPr>
              <w:t xml:space="preserve">v1.0 </w:t>
            </w:r>
            <w:r>
              <w:rPr>
                <w:b/>
                <w:sz w:val="20"/>
                <w:szCs w:val="20"/>
              </w:rPr>
              <w:t>Use Case</w:t>
            </w:r>
          </w:p>
        </w:tc>
        <w:tc>
          <w:tcPr>
            <w:tcW w:w="1750" w:type="pct"/>
            <w:vAlign w:val="center"/>
          </w:tcPr>
          <w:p w14:paraId="41ECA1AA" w14:textId="77777777" w:rsidR="00754364" w:rsidRPr="00713C07" w:rsidRDefault="00754364" w:rsidP="00B706E6">
            <w:pPr>
              <w:spacing w:before="60" w:after="60"/>
              <w:contextualSpacing/>
              <w:jc w:val="left"/>
              <w:rPr>
                <w:sz w:val="20"/>
                <w:szCs w:val="20"/>
              </w:rPr>
            </w:pPr>
            <w:r>
              <w:rPr>
                <w:sz w:val="20"/>
                <w:szCs w:val="20"/>
              </w:rPr>
              <w:t>ECS08</w:t>
            </w:r>
          </w:p>
        </w:tc>
        <w:tc>
          <w:tcPr>
            <w:tcW w:w="1750" w:type="pct"/>
            <w:vAlign w:val="center"/>
          </w:tcPr>
          <w:p w14:paraId="2E02DC49" w14:textId="77777777" w:rsidR="00754364" w:rsidRPr="00713C07" w:rsidRDefault="00754364" w:rsidP="00B706E6">
            <w:pPr>
              <w:spacing w:before="60" w:after="60"/>
              <w:contextualSpacing/>
              <w:jc w:val="left"/>
              <w:rPr>
                <w:sz w:val="20"/>
                <w:szCs w:val="20"/>
              </w:rPr>
            </w:pPr>
            <w:r>
              <w:rPr>
                <w:sz w:val="20"/>
                <w:szCs w:val="20"/>
              </w:rPr>
              <w:t>GCS05</w:t>
            </w:r>
          </w:p>
        </w:tc>
      </w:tr>
      <w:tr w:rsidR="003272A8" w:rsidRPr="00971C80" w14:paraId="4676340E" w14:textId="77777777" w:rsidTr="00400115">
        <w:trPr>
          <w:trHeight w:val="425"/>
        </w:trPr>
        <w:tc>
          <w:tcPr>
            <w:tcW w:w="1500" w:type="pct"/>
            <w:vAlign w:val="center"/>
          </w:tcPr>
          <w:p w14:paraId="5C1AD0F2" w14:textId="77777777" w:rsidR="003272A8" w:rsidRDefault="003272A8" w:rsidP="003272A8">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0BCEB639" w14:textId="77777777" w:rsidR="003272A8" w:rsidRDefault="003272A8" w:rsidP="003272A8">
            <w:pPr>
              <w:spacing w:before="60" w:after="60"/>
              <w:contextualSpacing/>
              <w:jc w:val="left"/>
              <w:rPr>
                <w:sz w:val="20"/>
                <w:szCs w:val="20"/>
              </w:rPr>
            </w:pPr>
            <w:r>
              <w:rPr>
                <w:sz w:val="20"/>
                <w:szCs w:val="20"/>
              </w:rPr>
              <w:t>0x00DE</w:t>
            </w:r>
          </w:p>
        </w:tc>
        <w:tc>
          <w:tcPr>
            <w:tcW w:w="1750" w:type="pct"/>
            <w:vAlign w:val="center"/>
          </w:tcPr>
          <w:p w14:paraId="1431682D" w14:textId="77777777" w:rsidR="003272A8" w:rsidRDefault="003272A8" w:rsidP="00B706E6">
            <w:pPr>
              <w:spacing w:before="60" w:after="60"/>
              <w:contextualSpacing/>
              <w:jc w:val="left"/>
              <w:rPr>
                <w:sz w:val="20"/>
                <w:szCs w:val="20"/>
              </w:rPr>
            </w:pPr>
            <w:r>
              <w:rPr>
                <w:sz w:val="20"/>
                <w:szCs w:val="20"/>
              </w:rPr>
              <w:t>0x006F</w:t>
            </w:r>
          </w:p>
        </w:tc>
      </w:tr>
      <w:tr w:rsidR="003272A8" w:rsidRPr="00971C80" w14:paraId="259CA18C" w14:textId="77777777" w:rsidTr="00400115">
        <w:trPr>
          <w:trHeight w:val="425"/>
        </w:trPr>
        <w:tc>
          <w:tcPr>
            <w:tcW w:w="1500" w:type="pct"/>
            <w:vAlign w:val="center"/>
          </w:tcPr>
          <w:p w14:paraId="3FB7CF48" w14:textId="77777777" w:rsidR="003272A8" w:rsidRDefault="003272A8" w:rsidP="003272A8">
            <w:pPr>
              <w:spacing w:before="60" w:after="60"/>
              <w:contextualSpacing/>
              <w:jc w:val="left"/>
              <w:rPr>
                <w:b/>
                <w:sz w:val="20"/>
                <w:szCs w:val="20"/>
              </w:rPr>
            </w:pPr>
            <w:r>
              <w:rPr>
                <w:b/>
                <w:sz w:val="20"/>
                <w:szCs w:val="20"/>
              </w:rPr>
              <w:t>GBCS v2.0 Use Case</w:t>
            </w:r>
          </w:p>
        </w:tc>
        <w:tc>
          <w:tcPr>
            <w:tcW w:w="1750" w:type="pct"/>
            <w:vAlign w:val="center"/>
          </w:tcPr>
          <w:p w14:paraId="0997E0F7" w14:textId="77777777" w:rsidR="003272A8" w:rsidRDefault="003272A8" w:rsidP="00B706E6">
            <w:pPr>
              <w:spacing w:before="60" w:after="60"/>
              <w:contextualSpacing/>
              <w:jc w:val="left"/>
              <w:rPr>
                <w:sz w:val="20"/>
                <w:szCs w:val="20"/>
              </w:rPr>
            </w:pPr>
            <w:r>
              <w:rPr>
                <w:sz w:val="20"/>
                <w:szCs w:val="20"/>
              </w:rPr>
              <w:t>ECS08a</w:t>
            </w:r>
          </w:p>
        </w:tc>
        <w:tc>
          <w:tcPr>
            <w:tcW w:w="1750" w:type="pct"/>
            <w:vAlign w:val="center"/>
          </w:tcPr>
          <w:p w14:paraId="229E151C" w14:textId="77777777" w:rsidR="003272A8" w:rsidRDefault="003272A8" w:rsidP="00B706E6">
            <w:pPr>
              <w:spacing w:before="60" w:after="60"/>
              <w:contextualSpacing/>
              <w:jc w:val="left"/>
              <w:rPr>
                <w:sz w:val="20"/>
                <w:szCs w:val="20"/>
              </w:rPr>
            </w:pPr>
            <w:r>
              <w:rPr>
                <w:sz w:val="20"/>
                <w:szCs w:val="20"/>
              </w:rPr>
              <w:t>GCS05</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FA20C1" w:rsidRPr="00932CE9" w14:paraId="45BB51F5" w14:textId="77777777" w:rsidTr="00400115">
        <w:trPr>
          <w:trHeight w:val="397"/>
        </w:trPr>
        <w:tc>
          <w:tcPr>
            <w:tcW w:w="9149" w:type="dxa"/>
            <w:gridSpan w:val="3"/>
            <w:shd w:val="clear" w:color="auto" w:fill="auto"/>
            <w:noWrap/>
            <w:vAlign w:val="center"/>
            <w:hideMark/>
          </w:tcPr>
          <w:p w14:paraId="04EE518D" w14:textId="77777777" w:rsidR="00FA20C1" w:rsidRPr="00FA20C1" w:rsidRDefault="00FA20C1" w:rsidP="00FA20C1">
            <w:pPr>
              <w:jc w:val="left"/>
              <w:rPr>
                <w:b/>
                <w:sz w:val="20"/>
                <w:szCs w:val="20"/>
                <w:lang w:eastAsia="en-GB"/>
              </w:rPr>
            </w:pPr>
            <w:r w:rsidRPr="00FA20C1">
              <w:rPr>
                <w:b/>
                <w:sz w:val="20"/>
                <w:szCs w:val="20"/>
                <w:lang w:eastAsia="en-GB"/>
              </w:rPr>
              <w:t>GBCS Commands - Versioning Details</w:t>
            </w:r>
          </w:p>
        </w:tc>
      </w:tr>
      <w:tr w:rsidR="00FA20C1" w:rsidRPr="00932CE9" w14:paraId="52990BB1" w14:textId="77777777" w:rsidTr="00400115">
        <w:trPr>
          <w:trHeight w:val="300"/>
        </w:trPr>
        <w:tc>
          <w:tcPr>
            <w:tcW w:w="9149" w:type="dxa"/>
            <w:gridSpan w:val="3"/>
            <w:shd w:val="clear" w:color="auto" w:fill="auto"/>
            <w:noWrap/>
            <w:vAlign w:val="bottom"/>
            <w:hideMark/>
          </w:tcPr>
          <w:p w14:paraId="3E4405A3" w14:textId="77777777" w:rsidR="00FA20C1" w:rsidRPr="00932CE9" w:rsidRDefault="00FA20C1" w:rsidP="00A33BDE">
            <w:pPr>
              <w:jc w:val="left"/>
              <w:rPr>
                <w:sz w:val="20"/>
                <w:szCs w:val="20"/>
                <w:lang w:eastAsia="en-GB"/>
              </w:rPr>
            </w:pPr>
            <w:r w:rsidRPr="00932CE9">
              <w:rPr>
                <w:sz w:val="20"/>
                <w:szCs w:val="20"/>
                <w:lang w:eastAsia="en-GB"/>
              </w:rPr>
              <w:t>DCC System creates the following GBCS Commands or Response Codes based on the following combinations,</w:t>
            </w:r>
          </w:p>
        </w:tc>
      </w:tr>
      <w:tr w:rsidR="007177DC" w:rsidRPr="00932CE9" w14:paraId="5BDA85E8" w14:textId="77777777" w:rsidTr="00400115">
        <w:trPr>
          <w:trHeight w:hRule="exact" w:val="57"/>
        </w:trPr>
        <w:tc>
          <w:tcPr>
            <w:tcW w:w="9149" w:type="dxa"/>
            <w:gridSpan w:val="3"/>
            <w:shd w:val="clear" w:color="auto" w:fill="auto"/>
            <w:noWrap/>
            <w:vAlign w:val="bottom"/>
            <w:hideMark/>
          </w:tcPr>
          <w:p w14:paraId="54625818" w14:textId="77777777" w:rsidR="007177DC" w:rsidRPr="00932CE9" w:rsidRDefault="007177DC" w:rsidP="00A33BDE">
            <w:pPr>
              <w:jc w:val="center"/>
              <w:rPr>
                <w:sz w:val="20"/>
                <w:szCs w:val="20"/>
                <w:lang w:eastAsia="en-GB"/>
              </w:rPr>
            </w:pPr>
          </w:p>
        </w:tc>
      </w:tr>
      <w:tr w:rsidR="00FA20C1" w:rsidRPr="00932CE9" w14:paraId="005C6268" w14:textId="77777777" w:rsidTr="00400115">
        <w:trPr>
          <w:trHeight w:val="300"/>
        </w:trPr>
        <w:tc>
          <w:tcPr>
            <w:tcW w:w="5853" w:type="dxa"/>
            <w:shd w:val="clear" w:color="auto" w:fill="auto"/>
            <w:noWrap/>
            <w:vAlign w:val="bottom"/>
            <w:hideMark/>
          </w:tcPr>
          <w:p w14:paraId="694FF26A" w14:textId="77777777" w:rsidR="00FA20C1" w:rsidRPr="00932CE9" w:rsidRDefault="00FA20C1" w:rsidP="00A33BDE">
            <w:pPr>
              <w:jc w:val="left"/>
              <w:rPr>
                <w:sz w:val="20"/>
                <w:szCs w:val="20"/>
                <w:lang w:eastAsia="en-GB"/>
              </w:rPr>
            </w:pPr>
            <w:r w:rsidRPr="00932CE9">
              <w:rPr>
                <w:sz w:val="20"/>
                <w:szCs w:val="20"/>
                <w:lang w:eastAsia="en-GB"/>
              </w:rPr>
              <w:lastRenderedPageBreak/>
              <w:t>Device Type</w:t>
            </w:r>
          </w:p>
        </w:tc>
        <w:tc>
          <w:tcPr>
            <w:tcW w:w="3296" w:type="dxa"/>
            <w:gridSpan w:val="2"/>
            <w:shd w:val="clear" w:color="auto" w:fill="auto"/>
            <w:noWrap/>
            <w:vAlign w:val="bottom"/>
            <w:hideMark/>
          </w:tcPr>
          <w:p w14:paraId="3B13C43E" w14:textId="77777777" w:rsidR="00FA20C1" w:rsidRPr="00932CE9" w:rsidRDefault="00FA20C1" w:rsidP="004E2607">
            <w:pPr>
              <w:jc w:val="center"/>
              <w:rPr>
                <w:sz w:val="20"/>
                <w:szCs w:val="20"/>
                <w:lang w:eastAsia="en-GB"/>
              </w:rPr>
            </w:pPr>
            <w:r w:rsidRPr="00932CE9">
              <w:rPr>
                <w:sz w:val="20"/>
                <w:szCs w:val="20"/>
                <w:lang w:eastAsia="en-GB"/>
              </w:rPr>
              <w:t>ESM</w:t>
            </w:r>
            <w:r w:rsidR="00166F89">
              <w:rPr>
                <w:sz w:val="20"/>
                <w:szCs w:val="20"/>
                <w:lang w:eastAsia="en-GB"/>
              </w:rPr>
              <w:t>E</w:t>
            </w:r>
          </w:p>
        </w:tc>
      </w:tr>
      <w:tr w:rsidR="00FA20C1" w:rsidRPr="00932CE9" w14:paraId="7FC1601B" w14:textId="77777777" w:rsidTr="00400115">
        <w:trPr>
          <w:trHeight w:val="300"/>
        </w:trPr>
        <w:tc>
          <w:tcPr>
            <w:tcW w:w="5853" w:type="dxa"/>
            <w:shd w:val="clear" w:color="auto" w:fill="auto"/>
            <w:noWrap/>
            <w:vAlign w:val="bottom"/>
            <w:hideMark/>
          </w:tcPr>
          <w:p w14:paraId="7337E820" w14:textId="77777777" w:rsidR="00FA20C1" w:rsidRPr="00227B11" w:rsidRDefault="00227B11" w:rsidP="0005177D">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42D1043E" w14:textId="77777777" w:rsidR="00FA20C1" w:rsidRPr="00932CE9" w:rsidRDefault="00FA20C1"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679CA70C" w14:textId="77777777" w:rsidR="00FA20C1" w:rsidRPr="00932CE9" w:rsidRDefault="00FA20C1" w:rsidP="00A33BDE">
            <w:pPr>
              <w:jc w:val="center"/>
              <w:rPr>
                <w:sz w:val="20"/>
                <w:szCs w:val="20"/>
                <w:lang w:eastAsia="en-GB"/>
              </w:rPr>
            </w:pPr>
            <w:r w:rsidRPr="00932CE9">
              <w:rPr>
                <w:sz w:val="20"/>
                <w:szCs w:val="20"/>
                <w:lang w:eastAsia="en-GB"/>
              </w:rPr>
              <w:t>GBCS v2.0</w:t>
            </w:r>
          </w:p>
        </w:tc>
      </w:tr>
      <w:tr w:rsidR="00FA20C1" w:rsidRPr="00932CE9" w14:paraId="5200F2A8" w14:textId="77777777" w:rsidTr="00400115">
        <w:trPr>
          <w:trHeight w:val="300"/>
        </w:trPr>
        <w:tc>
          <w:tcPr>
            <w:tcW w:w="5853" w:type="dxa"/>
            <w:shd w:val="clear" w:color="auto" w:fill="auto"/>
            <w:noWrap/>
            <w:vAlign w:val="bottom"/>
            <w:hideMark/>
          </w:tcPr>
          <w:p w14:paraId="3890E977" w14:textId="77777777" w:rsidR="00FA20C1" w:rsidRPr="00932CE9" w:rsidRDefault="00FA20C1" w:rsidP="00A5441B">
            <w:pPr>
              <w:jc w:val="left"/>
              <w:rPr>
                <w:sz w:val="20"/>
                <w:szCs w:val="20"/>
                <w:lang w:eastAsia="en-GB"/>
              </w:rPr>
            </w:pPr>
            <w:r w:rsidRPr="00932CE9">
              <w:rPr>
                <w:sz w:val="20"/>
                <w:szCs w:val="20"/>
                <w:lang w:eastAsia="en-GB"/>
              </w:rPr>
              <w:t>DEFAULT - No specific XML criteria</w:t>
            </w:r>
            <w:r w:rsidR="00A5441B">
              <w:rPr>
                <w:sz w:val="20"/>
                <w:szCs w:val="20"/>
                <w:lang w:eastAsia="en-GB"/>
              </w:rPr>
              <w:t xml:space="preserve"> (the Service Request / GBCS Use Case mapping is not dependent on the XML content)   </w:t>
            </w:r>
          </w:p>
        </w:tc>
        <w:tc>
          <w:tcPr>
            <w:tcW w:w="1648" w:type="dxa"/>
            <w:shd w:val="clear" w:color="auto" w:fill="auto"/>
            <w:noWrap/>
            <w:vAlign w:val="bottom"/>
            <w:hideMark/>
          </w:tcPr>
          <w:p w14:paraId="2A59453C" w14:textId="77777777" w:rsidR="00FA20C1" w:rsidRPr="00932CE9" w:rsidRDefault="00FA20C1" w:rsidP="00A33BDE">
            <w:pPr>
              <w:jc w:val="center"/>
              <w:rPr>
                <w:sz w:val="20"/>
                <w:szCs w:val="20"/>
                <w:lang w:eastAsia="en-GB"/>
              </w:rPr>
            </w:pPr>
            <w:r w:rsidRPr="00932CE9">
              <w:rPr>
                <w:sz w:val="20"/>
                <w:szCs w:val="20"/>
                <w:lang w:eastAsia="en-GB"/>
              </w:rPr>
              <w:t>ECS</w:t>
            </w:r>
            <w:r>
              <w:rPr>
                <w:sz w:val="20"/>
                <w:szCs w:val="20"/>
                <w:lang w:eastAsia="en-GB"/>
              </w:rPr>
              <w:t>08</w:t>
            </w:r>
          </w:p>
        </w:tc>
        <w:tc>
          <w:tcPr>
            <w:tcW w:w="1648" w:type="dxa"/>
            <w:shd w:val="clear" w:color="auto" w:fill="auto"/>
            <w:noWrap/>
            <w:vAlign w:val="bottom"/>
            <w:hideMark/>
          </w:tcPr>
          <w:p w14:paraId="3DC1E1D1" w14:textId="77777777" w:rsidR="00FA20C1" w:rsidRPr="00932CE9" w:rsidRDefault="00FA20C1" w:rsidP="00A33BDE">
            <w:pPr>
              <w:jc w:val="center"/>
              <w:rPr>
                <w:sz w:val="20"/>
                <w:szCs w:val="20"/>
                <w:lang w:eastAsia="en-GB"/>
              </w:rPr>
            </w:pPr>
            <w:r w:rsidRPr="00932CE9">
              <w:rPr>
                <w:sz w:val="20"/>
                <w:szCs w:val="20"/>
                <w:lang w:eastAsia="en-GB"/>
              </w:rPr>
              <w:t>ECS</w:t>
            </w:r>
            <w:r>
              <w:rPr>
                <w:sz w:val="20"/>
                <w:szCs w:val="20"/>
                <w:lang w:eastAsia="en-GB"/>
              </w:rPr>
              <w:t>08a</w:t>
            </w:r>
          </w:p>
        </w:tc>
      </w:tr>
      <w:tr w:rsidR="007177DC" w:rsidRPr="00932CE9" w14:paraId="3EEE9C55" w14:textId="77777777" w:rsidTr="00400115">
        <w:trPr>
          <w:trHeight w:hRule="exact" w:val="57"/>
        </w:trPr>
        <w:tc>
          <w:tcPr>
            <w:tcW w:w="9149" w:type="dxa"/>
            <w:gridSpan w:val="3"/>
            <w:shd w:val="clear" w:color="auto" w:fill="auto"/>
            <w:noWrap/>
            <w:vAlign w:val="bottom"/>
            <w:hideMark/>
          </w:tcPr>
          <w:p w14:paraId="0969E7CF" w14:textId="77777777" w:rsidR="007177DC" w:rsidRPr="00932CE9" w:rsidRDefault="007177DC" w:rsidP="00A33BDE">
            <w:pPr>
              <w:jc w:val="center"/>
              <w:rPr>
                <w:sz w:val="20"/>
                <w:szCs w:val="20"/>
                <w:lang w:eastAsia="en-GB"/>
              </w:rPr>
            </w:pPr>
          </w:p>
        </w:tc>
      </w:tr>
      <w:tr w:rsidR="00FA20C1" w:rsidRPr="00932CE9" w14:paraId="4115E21C" w14:textId="77777777" w:rsidTr="00400115">
        <w:trPr>
          <w:trHeight w:val="300"/>
        </w:trPr>
        <w:tc>
          <w:tcPr>
            <w:tcW w:w="5853" w:type="dxa"/>
            <w:shd w:val="clear" w:color="auto" w:fill="auto"/>
            <w:noWrap/>
            <w:vAlign w:val="bottom"/>
            <w:hideMark/>
          </w:tcPr>
          <w:p w14:paraId="62F04231"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36283F6C" w14:textId="77777777" w:rsidR="00FA20C1" w:rsidRPr="00932CE9" w:rsidRDefault="00FA20C1" w:rsidP="00A33BDE">
            <w:pPr>
              <w:jc w:val="center"/>
              <w:rPr>
                <w:sz w:val="20"/>
                <w:szCs w:val="20"/>
                <w:lang w:eastAsia="en-GB"/>
              </w:rPr>
            </w:pPr>
            <w:r w:rsidRPr="00932CE9">
              <w:rPr>
                <w:sz w:val="20"/>
                <w:szCs w:val="20"/>
                <w:lang w:eastAsia="en-GB"/>
              </w:rPr>
              <w:t>GSM</w:t>
            </w:r>
            <w:r w:rsidR="00166F89">
              <w:rPr>
                <w:sz w:val="20"/>
                <w:szCs w:val="20"/>
                <w:lang w:eastAsia="en-GB"/>
              </w:rPr>
              <w:t>E</w:t>
            </w:r>
          </w:p>
        </w:tc>
      </w:tr>
      <w:tr w:rsidR="0005177D" w:rsidRPr="00932CE9" w14:paraId="7785CB21" w14:textId="77777777" w:rsidTr="00400115">
        <w:trPr>
          <w:trHeight w:val="300"/>
        </w:trPr>
        <w:tc>
          <w:tcPr>
            <w:tcW w:w="5853" w:type="dxa"/>
            <w:shd w:val="clear" w:color="auto" w:fill="auto"/>
            <w:noWrap/>
            <w:vAlign w:val="bottom"/>
            <w:hideMark/>
          </w:tcPr>
          <w:p w14:paraId="7F9017C5" w14:textId="77777777" w:rsidR="0005177D" w:rsidRPr="00227B11" w:rsidRDefault="00227B11" w:rsidP="007F3ED1">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55ECEB55"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7D0D0500"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083AEB90" w14:textId="77777777" w:rsidTr="00400115">
        <w:trPr>
          <w:trHeight w:val="300"/>
        </w:trPr>
        <w:tc>
          <w:tcPr>
            <w:tcW w:w="5853" w:type="dxa"/>
            <w:shd w:val="clear" w:color="auto" w:fill="auto"/>
            <w:noWrap/>
            <w:vAlign w:val="bottom"/>
            <w:hideMark/>
          </w:tcPr>
          <w:p w14:paraId="62CEB430" w14:textId="77777777" w:rsidR="00FA20C1" w:rsidRPr="00932CE9" w:rsidRDefault="00FA20C1" w:rsidP="00A5441B">
            <w:pPr>
              <w:jc w:val="left"/>
              <w:rPr>
                <w:sz w:val="20"/>
                <w:szCs w:val="20"/>
                <w:lang w:eastAsia="en-GB"/>
              </w:rPr>
            </w:pPr>
            <w:r w:rsidRPr="00932CE9">
              <w:rPr>
                <w:sz w:val="20"/>
                <w:szCs w:val="20"/>
                <w:lang w:eastAsia="en-GB"/>
              </w:rPr>
              <w:t>DEFAULT - No specific XML criteria</w:t>
            </w:r>
            <w:r w:rsidR="00A5441B">
              <w:rPr>
                <w:sz w:val="20"/>
                <w:szCs w:val="20"/>
                <w:lang w:eastAsia="en-GB"/>
              </w:rPr>
              <w:t xml:space="preserve"> (the Service Request / GBCS Use Case mapping is not dependent on the XML content)</w:t>
            </w:r>
          </w:p>
        </w:tc>
        <w:tc>
          <w:tcPr>
            <w:tcW w:w="1648" w:type="dxa"/>
            <w:shd w:val="clear" w:color="auto" w:fill="auto"/>
            <w:noWrap/>
            <w:vAlign w:val="bottom"/>
            <w:hideMark/>
          </w:tcPr>
          <w:p w14:paraId="2EE37160" w14:textId="77777777" w:rsidR="00FA20C1" w:rsidRPr="00932CE9" w:rsidRDefault="00FA20C1" w:rsidP="00A33BDE">
            <w:pPr>
              <w:jc w:val="center"/>
              <w:rPr>
                <w:sz w:val="20"/>
                <w:szCs w:val="20"/>
                <w:lang w:eastAsia="en-GB"/>
              </w:rPr>
            </w:pPr>
            <w:r w:rsidRPr="00932CE9">
              <w:rPr>
                <w:sz w:val="20"/>
                <w:szCs w:val="20"/>
                <w:lang w:eastAsia="en-GB"/>
              </w:rPr>
              <w:t>GCS</w:t>
            </w:r>
            <w:r>
              <w:rPr>
                <w:sz w:val="20"/>
                <w:szCs w:val="20"/>
                <w:lang w:eastAsia="en-GB"/>
              </w:rPr>
              <w:t>05</w:t>
            </w:r>
          </w:p>
        </w:tc>
        <w:tc>
          <w:tcPr>
            <w:tcW w:w="1648" w:type="dxa"/>
            <w:shd w:val="clear" w:color="auto" w:fill="auto"/>
            <w:noWrap/>
            <w:vAlign w:val="bottom"/>
            <w:hideMark/>
          </w:tcPr>
          <w:p w14:paraId="668144D7" w14:textId="77777777" w:rsidR="00FA20C1" w:rsidRPr="00932CE9" w:rsidRDefault="00FA20C1" w:rsidP="00A33BDE">
            <w:pPr>
              <w:jc w:val="center"/>
              <w:rPr>
                <w:sz w:val="20"/>
                <w:szCs w:val="20"/>
                <w:lang w:eastAsia="en-GB"/>
              </w:rPr>
            </w:pPr>
            <w:r w:rsidRPr="00932CE9">
              <w:rPr>
                <w:sz w:val="20"/>
                <w:szCs w:val="20"/>
                <w:lang w:eastAsia="en-GB"/>
              </w:rPr>
              <w:t>GCS</w:t>
            </w:r>
            <w:r>
              <w:rPr>
                <w:sz w:val="20"/>
                <w:szCs w:val="20"/>
                <w:lang w:eastAsia="en-GB"/>
              </w:rPr>
              <w:t>05</w:t>
            </w:r>
          </w:p>
        </w:tc>
      </w:tr>
    </w:tbl>
    <w:p w14:paraId="576BA5AA" w14:textId="77777777" w:rsidR="00754364" w:rsidRDefault="00754364" w:rsidP="00754364"/>
    <w:p w14:paraId="57BF46FE" w14:textId="77777777" w:rsidR="00754364" w:rsidRPr="00971C80" w:rsidRDefault="00754364" w:rsidP="00754364"/>
    <w:p w14:paraId="60136F1D" w14:textId="77777777" w:rsidR="00754364" w:rsidRPr="00971C80" w:rsidRDefault="00754364" w:rsidP="00754364">
      <w:pPr>
        <w:pStyle w:val="Heading4"/>
      </w:pPr>
      <w:r w:rsidRPr="00971C80">
        <w:tab/>
        <w:t>Specific Data Items for this Request</w:t>
      </w:r>
    </w:p>
    <w:p w14:paraId="649A9A81" w14:textId="77777777" w:rsidR="00754364" w:rsidRPr="00971C80" w:rsidRDefault="00754364" w:rsidP="00754364">
      <w:pPr>
        <w:keepNext/>
      </w:pPr>
      <w:r w:rsidRPr="00971C80">
        <w:t>UpdatePrepayConfiguration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658"/>
        <w:gridCol w:w="1818"/>
        <w:gridCol w:w="1125"/>
        <w:gridCol w:w="810"/>
        <w:gridCol w:w="732"/>
      </w:tblGrid>
      <w:tr w:rsidR="00754364" w:rsidRPr="00971C80" w14:paraId="090A3A9A" w14:textId="77777777" w:rsidTr="00400115">
        <w:tc>
          <w:tcPr>
            <w:tcW w:w="1039" w:type="pct"/>
          </w:tcPr>
          <w:p w14:paraId="1A262114" w14:textId="77777777" w:rsidR="00754364" w:rsidRPr="00971C80" w:rsidRDefault="00754364" w:rsidP="00B706E6">
            <w:pPr>
              <w:jc w:val="left"/>
              <w:rPr>
                <w:b/>
                <w:sz w:val="20"/>
                <w:szCs w:val="20"/>
              </w:rPr>
            </w:pPr>
            <w:r w:rsidRPr="00971C80">
              <w:rPr>
                <w:b/>
                <w:sz w:val="20"/>
                <w:szCs w:val="20"/>
              </w:rPr>
              <w:t>Data Item</w:t>
            </w:r>
          </w:p>
        </w:tc>
        <w:tc>
          <w:tcPr>
            <w:tcW w:w="1474" w:type="pct"/>
            <w:vAlign w:val="center"/>
          </w:tcPr>
          <w:p w14:paraId="43CFCA6A" w14:textId="77777777" w:rsidR="00754364" w:rsidRPr="00971C80" w:rsidRDefault="00754364" w:rsidP="00B706E6">
            <w:pPr>
              <w:jc w:val="left"/>
              <w:rPr>
                <w:b/>
                <w:sz w:val="20"/>
                <w:szCs w:val="20"/>
              </w:rPr>
            </w:pPr>
            <w:r w:rsidRPr="00971C80">
              <w:rPr>
                <w:b/>
                <w:sz w:val="20"/>
                <w:szCs w:val="20"/>
              </w:rPr>
              <w:t>Description / Valid Set</w:t>
            </w:r>
          </w:p>
        </w:tc>
        <w:tc>
          <w:tcPr>
            <w:tcW w:w="1008" w:type="pct"/>
            <w:hideMark/>
          </w:tcPr>
          <w:p w14:paraId="15952FA8" w14:textId="77777777" w:rsidR="00754364" w:rsidRPr="00971C80" w:rsidRDefault="00754364" w:rsidP="00B706E6">
            <w:pPr>
              <w:jc w:val="left"/>
              <w:rPr>
                <w:b/>
                <w:sz w:val="20"/>
                <w:szCs w:val="20"/>
              </w:rPr>
            </w:pPr>
            <w:r w:rsidRPr="00971C80">
              <w:rPr>
                <w:b/>
                <w:sz w:val="20"/>
                <w:szCs w:val="20"/>
              </w:rPr>
              <w:t>Type</w:t>
            </w:r>
          </w:p>
        </w:tc>
        <w:tc>
          <w:tcPr>
            <w:tcW w:w="624" w:type="pct"/>
            <w:hideMark/>
          </w:tcPr>
          <w:p w14:paraId="17521022" w14:textId="77777777" w:rsidR="00754364" w:rsidRPr="00971C80" w:rsidRDefault="00754364" w:rsidP="00B706E6">
            <w:pPr>
              <w:jc w:val="left"/>
              <w:rPr>
                <w:b/>
                <w:bCs/>
                <w:sz w:val="20"/>
                <w:szCs w:val="20"/>
                <w:vertAlign w:val="superscript"/>
              </w:rPr>
            </w:pPr>
            <w:r w:rsidRPr="00971C80">
              <w:rPr>
                <w:b/>
                <w:sz w:val="20"/>
                <w:szCs w:val="20"/>
              </w:rPr>
              <w:t>Mandatory</w:t>
            </w:r>
          </w:p>
        </w:tc>
        <w:tc>
          <w:tcPr>
            <w:tcW w:w="449" w:type="pct"/>
            <w:hideMark/>
          </w:tcPr>
          <w:p w14:paraId="4241A27F" w14:textId="77777777" w:rsidR="00754364" w:rsidRPr="00971C80" w:rsidRDefault="00754364" w:rsidP="00B706E6">
            <w:pPr>
              <w:jc w:val="left"/>
              <w:rPr>
                <w:b/>
                <w:sz w:val="20"/>
                <w:szCs w:val="20"/>
              </w:rPr>
            </w:pPr>
            <w:r w:rsidRPr="00971C80">
              <w:rPr>
                <w:b/>
                <w:sz w:val="20"/>
                <w:szCs w:val="20"/>
              </w:rPr>
              <w:t>Default</w:t>
            </w:r>
          </w:p>
        </w:tc>
        <w:tc>
          <w:tcPr>
            <w:tcW w:w="406" w:type="pct"/>
          </w:tcPr>
          <w:p w14:paraId="6B03BA2D" w14:textId="77777777" w:rsidR="00754364" w:rsidRPr="00971C80" w:rsidRDefault="00754364" w:rsidP="00B706E6">
            <w:pPr>
              <w:jc w:val="left"/>
              <w:rPr>
                <w:b/>
                <w:sz w:val="20"/>
                <w:szCs w:val="20"/>
              </w:rPr>
            </w:pPr>
            <w:r w:rsidRPr="00971C80">
              <w:rPr>
                <w:b/>
                <w:sz w:val="20"/>
                <w:szCs w:val="20"/>
              </w:rPr>
              <w:t>Units</w:t>
            </w:r>
          </w:p>
        </w:tc>
      </w:tr>
      <w:tr w:rsidR="00754364" w:rsidRPr="00971C80" w14:paraId="22F325D3" w14:textId="77777777" w:rsidTr="00400115">
        <w:tc>
          <w:tcPr>
            <w:tcW w:w="1039" w:type="pct"/>
          </w:tcPr>
          <w:p w14:paraId="6876C8EF" w14:textId="77777777" w:rsidR="00754364" w:rsidRPr="00971C80" w:rsidRDefault="00754364" w:rsidP="00B706E6">
            <w:pPr>
              <w:spacing w:before="60" w:after="60"/>
              <w:jc w:val="left"/>
              <w:rPr>
                <w:sz w:val="20"/>
                <w:szCs w:val="20"/>
                <w:vertAlign w:val="superscript"/>
              </w:rPr>
            </w:pPr>
            <w:r w:rsidRPr="00971C80">
              <w:rPr>
                <w:sz w:val="20"/>
                <w:szCs w:val="20"/>
              </w:rPr>
              <w:t>ExecutionDateTime</w:t>
            </w:r>
          </w:p>
        </w:tc>
        <w:tc>
          <w:tcPr>
            <w:tcW w:w="1474" w:type="pct"/>
          </w:tcPr>
          <w:p w14:paraId="3007725C" w14:textId="77777777" w:rsidR="00754364" w:rsidRPr="00971C80" w:rsidRDefault="00754364" w:rsidP="00B706E6">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8BAFEBA" w14:textId="77777777" w:rsidR="00754364" w:rsidRPr="00971C80" w:rsidRDefault="00754364" w:rsidP="00B706E6">
            <w:pPr>
              <w:spacing w:before="60" w:after="60"/>
              <w:jc w:val="left"/>
              <w:rPr>
                <w:sz w:val="20"/>
                <w:szCs w:val="20"/>
              </w:rPr>
            </w:pPr>
            <w:r w:rsidRPr="00971C80">
              <w:rPr>
                <w:sz w:val="20"/>
                <w:szCs w:val="20"/>
              </w:rPr>
              <w:t xml:space="preserve">The UTC date and time the User requires the command to be executed on the Device </w:t>
            </w:r>
          </w:p>
          <w:p w14:paraId="28CAEE1A" w14:textId="77777777" w:rsidR="00754364" w:rsidRPr="00971C80" w:rsidRDefault="00754364" w:rsidP="009D42A0">
            <w:pPr>
              <w:pStyle w:val="ListParagraph"/>
              <w:numPr>
                <w:ilvl w:val="0"/>
                <w:numId w:val="214"/>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1008" w:type="pct"/>
          </w:tcPr>
          <w:p w14:paraId="0C1D2EB2" w14:textId="77777777" w:rsidR="00754364" w:rsidRPr="00971C80" w:rsidRDefault="00754364" w:rsidP="00B706E6">
            <w:pPr>
              <w:spacing w:before="60" w:after="60"/>
              <w:jc w:val="left"/>
              <w:rPr>
                <w:sz w:val="20"/>
                <w:szCs w:val="20"/>
              </w:rPr>
            </w:pPr>
            <w:r w:rsidRPr="00971C80">
              <w:rPr>
                <w:sz w:val="20"/>
                <w:szCs w:val="20"/>
              </w:rPr>
              <w:t>xs:dateTime</w:t>
            </w:r>
          </w:p>
        </w:tc>
        <w:tc>
          <w:tcPr>
            <w:tcW w:w="624" w:type="pct"/>
          </w:tcPr>
          <w:p w14:paraId="56950E92" w14:textId="77777777" w:rsidR="00754364" w:rsidRPr="00971C80" w:rsidRDefault="00754364" w:rsidP="00B706E6">
            <w:pPr>
              <w:spacing w:before="60" w:after="60"/>
              <w:jc w:val="left"/>
              <w:rPr>
                <w:sz w:val="20"/>
                <w:szCs w:val="20"/>
                <w:highlight w:val="yellow"/>
              </w:rPr>
            </w:pPr>
            <w:r w:rsidRPr="00971C80">
              <w:rPr>
                <w:sz w:val="20"/>
                <w:szCs w:val="20"/>
              </w:rPr>
              <w:t>No</w:t>
            </w:r>
          </w:p>
        </w:tc>
        <w:tc>
          <w:tcPr>
            <w:tcW w:w="449" w:type="pct"/>
          </w:tcPr>
          <w:p w14:paraId="2F5CE1D0" w14:textId="77777777" w:rsidR="00754364" w:rsidRPr="00971C80" w:rsidRDefault="00754364" w:rsidP="00B706E6">
            <w:pPr>
              <w:spacing w:before="60" w:after="60"/>
              <w:jc w:val="left"/>
              <w:rPr>
                <w:sz w:val="20"/>
                <w:szCs w:val="20"/>
              </w:rPr>
            </w:pPr>
            <w:r w:rsidRPr="00971C80">
              <w:rPr>
                <w:sz w:val="20"/>
                <w:szCs w:val="20"/>
              </w:rPr>
              <w:t>None</w:t>
            </w:r>
          </w:p>
        </w:tc>
        <w:tc>
          <w:tcPr>
            <w:tcW w:w="406" w:type="pct"/>
          </w:tcPr>
          <w:p w14:paraId="194FBC2F" w14:textId="77777777" w:rsidR="00754364" w:rsidRPr="00971C80" w:rsidRDefault="00754364" w:rsidP="00B706E6">
            <w:pPr>
              <w:spacing w:before="60" w:after="60"/>
              <w:jc w:val="left"/>
              <w:rPr>
                <w:sz w:val="20"/>
                <w:szCs w:val="20"/>
                <w:highlight w:val="yellow"/>
              </w:rPr>
            </w:pPr>
            <w:r w:rsidRPr="00971C80">
              <w:rPr>
                <w:sz w:val="20"/>
                <w:szCs w:val="20"/>
              </w:rPr>
              <w:t>UTC Date-Time</w:t>
            </w:r>
          </w:p>
        </w:tc>
      </w:tr>
      <w:tr w:rsidR="00C830DE" w:rsidRPr="00971C80" w14:paraId="5C423C04" w14:textId="77777777" w:rsidTr="00400115">
        <w:tc>
          <w:tcPr>
            <w:tcW w:w="1039" w:type="pct"/>
          </w:tcPr>
          <w:p w14:paraId="64FEE5D1" w14:textId="77777777" w:rsidR="00C830DE" w:rsidRPr="00971C80" w:rsidRDefault="00C830DE" w:rsidP="00B706E6">
            <w:pPr>
              <w:spacing w:before="60" w:after="60"/>
              <w:jc w:val="left"/>
              <w:rPr>
                <w:sz w:val="20"/>
                <w:szCs w:val="20"/>
              </w:rPr>
            </w:pPr>
            <w:r w:rsidRPr="00C830DE">
              <w:rPr>
                <w:sz w:val="20"/>
                <w:szCs w:val="20"/>
              </w:rPr>
              <w:t>UpdatePrepayConfigElectricity</w:t>
            </w:r>
          </w:p>
        </w:tc>
        <w:tc>
          <w:tcPr>
            <w:tcW w:w="1474" w:type="pct"/>
          </w:tcPr>
          <w:p w14:paraId="21C37EC9" w14:textId="77777777" w:rsidR="00C830DE" w:rsidRPr="00971C80" w:rsidRDefault="00C830DE" w:rsidP="00B706E6">
            <w:pPr>
              <w:spacing w:before="60" w:after="60"/>
              <w:jc w:val="left"/>
              <w:rPr>
                <w:sz w:val="20"/>
                <w:szCs w:val="20"/>
              </w:rPr>
            </w:pPr>
            <w:r w:rsidRPr="00C830DE">
              <w:rPr>
                <w:sz w:val="20"/>
                <w:szCs w:val="20"/>
              </w:rPr>
              <w:t>E</w:t>
            </w:r>
            <w:r>
              <w:rPr>
                <w:sz w:val="20"/>
                <w:szCs w:val="20"/>
              </w:rPr>
              <w:t xml:space="preserve">lectricity </w:t>
            </w:r>
            <w:r w:rsidRPr="00C830DE">
              <w:rPr>
                <w:sz w:val="20"/>
                <w:szCs w:val="20"/>
              </w:rPr>
              <w:t>S</w:t>
            </w:r>
            <w:r>
              <w:rPr>
                <w:sz w:val="20"/>
                <w:szCs w:val="20"/>
              </w:rPr>
              <w:t xml:space="preserve">mart </w:t>
            </w:r>
            <w:r w:rsidRPr="00C830DE">
              <w:rPr>
                <w:sz w:val="20"/>
                <w:szCs w:val="20"/>
              </w:rPr>
              <w:t>M</w:t>
            </w:r>
            <w:r>
              <w:rPr>
                <w:sz w:val="20"/>
                <w:szCs w:val="20"/>
              </w:rPr>
              <w:t>eter</w:t>
            </w:r>
            <w:r w:rsidRPr="00C830DE">
              <w:rPr>
                <w:sz w:val="20"/>
                <w:szCs w:val="20"/>
              </w:rPr>
              <w:t xml:space="preserve"> Prepay configuration elements</w:t>
            </w:r>
          </w:p>
        </w:tc>
        <w:tc>
          <w:tcPr>
            <w:tcW w:w="1008" w:type="pct"/>
          </w:tcPr>
          <w:p w14:paraId="63E3A229" w14:textId="77777777" w:rsidR="00C830DE" w:rsidRDefault="0091413D" w:rsidP="00973B9C">
            <w:pPr>
              <w:spacing w:before="60" w:after="60"/>
              <w:jc w:val="left"/>
              <w:rPr>
                <w:rFonts w:eastAsiaTheme="minorHAnsi"/>
                <w:sz w:val="20"/>
                <w:szCs w:val="20"/>
                <w:lang w:eastAsia="en-GB"/>
              </w:rPr>
            </w:pPr>
            <w:r w:rsidRPr="0091413D">
              <w:rPr>
                <w:rFonts w:eastAsiaTheme="minorHAnsi"/>
                <w:sz w:val="20"/>
                <w:szCs w:val="20"/>
                <w:lang w:eastAsia="en-GB"/>
              </w:rPr>
              <w:t>sr: UpdatePrepayConfigElec</w:t>
            </w:r>
          </w:p>
          <w:p w14:paraId="2ED0E120" w14:textId="77777777" w:rsidR="00461413" w:rsidRDefault="00461413" w:rsidP="00973B9C">
            <w:pPr>
              <w:spacing w:before="60" w:after="60"/>
              <w:jc w:val="left"/>
              <w:rPr>
                <w:rFonts w:eastAsiaTheme="minorHAnsi"/>
                <w:sz w:val="20"/>
                <w:szCs w:val="20"/>
                <w:lang w:eastAsia="en-GB"/>
              </w:rPr>
            </w:pPr>
          </w:p>
          <w:p w14:paraId="1E59677D" w14:textId="77777777" w:rsidR="00461413" w:rsidRPr="00301E2B" w:rsidRDefault="00461413" w:rsidP="00301E2B">
            <w:pPr>
              <w:spacing w:before="60" w:after="60"/>
              <w:jc w:val="left"/>
              <w:rPr>
                <w:rFonts w:eastAsiaTheme="minorHAnsi"/>
                <w:sz w:val="20"/>
                <w:szCs w:val="20"/>
                <w:lang w:eastAsia="en-GB"/>
              </w:rPr>
            </w:pPr>
            <w:r w:rsidRPr="00301E2B">
              <w:rPr>
                <w:rFonts w:eastAsiaTheme="minorHAnsi"/>
                <w:sz w:val="20"/>
                <w:szCs w:val="20"/>
                <w:lang w:eastAsia="en-GB"/>
              </w:rPr>
              <w:t xml:space="preserve">see </w:t>
            </w:r>
            <w:r w:rsidR="00301E2B" w:rsidRPr="00301E2B">
              <w:rPr>
                <w:rFonts w:eastAsiaTheme="minorHAnsi"/>
                <w:sz w:val="20"/>
                <w:szCs w:val="20"/>
                <w:lang w:eastAsia="en-GB"/>
              </w:rPr>
              <w:fldChar w:fldCharType="begin"/>
            </w:r>
            <w:r w:rsidR="00301E2B" w:rsidRPr="00301E2B">
              <w:rPr>
                <w:rFonts w:eastAsiaTheme="minorHAnsi"/>
                <w:sz w:val="20"/>
                <w:szCs w:val="20"/>
                <w:lang w:eastAsia="en-GB"/>
              </w:rPr>
              <w:instrText xml:space="preserve"> REF _Ref442089263 \h </w:instrText>
            </w:r>
            <w:r w:rsidR="00301E2B">
              <w:rPr>
                <w:rFonts w:eastAsiaTheme="minorHAnsi"/>
                <w:sz w:val="20"/>
                <w:szCs w:val="20"/>
                <w:lang w:eastAsia="en-GB"/>
              </w:rPr>
              <w:instrText xml:space="preserve"> \* MERGEFORMAT </w:instrText>
            </w:r>
            <w:r w:rsidR="00301E2B" w:rsidRPr="00301E2B">
              <w:rPr>
                <w:rFonts w:eastAsiaTheme="minorHAnsi"/>
                <w:sz w:val="20"/>
                <w:szCs w:val="20"/>
                <w:lang w:eastAsia="en-GB"/>
              </w:rPr>
            </w:r>
            <w:r w:rsidR="00301E2B" w:rsidRPr="00301E2B">
              <w:rPr>
                <w:rFonts w:eastAsiaTheme="minorHAnsi"/>
                <w:sz w:val="20"/>
                <w:szCs w:val="20"/>
                <w:lang w:eastAsia="en-GB"/>
              </w:rPr>
              <w:fldChar w:fldCharType="separate"/>
            </w:r>
            <w:r w:rsidR="00486EFE" w:rsidRPr="004114AE">
              <w:rPr>
                <w:sz w:val="20"/>
                <w:szCs w:val="20"/>
              </w:rPr>
              <w:t xml:space="preserve">Table </w:t>
            </w:r>
            <w:r w:rsidR="00486EFE" w:rsidRPr="004114AE">
              <w:rPr>
                <w:noProof/>
                <w:sz w:val="20"/>
                <w:szCs w:val="20"/>
              </w:rPr>
              <w:t>97</w:t>
            </w:r>
            <w:r w:rsidR="00301E2B" w:rsidRPr="00301E2B">
              <w:rPr>
                <w:rFonts w:eastAsiaTheme="minorHAnsi"/>
                <w:sz w:val="20"/>
                <w:szCs w:val="20"/>
                <w:lang w:eastAsia="en-GB"/>
              </w:rPr>
              <w:fldChar w:fldCharType="end"/>
            </w:r>
          </w:p>
        </w:tc>
        <w:tc>
          <w:tcPr>
            <w:tcW w:w="624" w:type="pct"/>
          </w:tcPr>
          <w:p w14:paraId="66E3D83C" w14:textId="77777777" w:rsidR="0091413D" w:rsidRDefault="0091413D" w:rsidP="0091413D">
            <w:pPr>
              <w:spacing w:before="60" w:after="60"/>
              <w:jc w:val="left"/>
              <w:rPr>
                <w:sz w:val="20"/>
                <w:szCs w:val="20"/>
              </w:rPr>
            </w:pPr>
            <w:r w:rsidRPr="0091413D">
              <w:rPr>
                <w:sz w:val="20"/>
                <w:szCs w:val="20"/>
              </w:rPr>
              <w:t xml:space="preserve">Device Type = </w:t>
            </w:r>
            <w:r w:rsidRPr="00C830DE">
              <w:rPr>
                <w:sz w:val="20"/>
                <w:szCs w:val="20"/>
              </w:rPr>
              <w:t>E</w:t>
            </w:r>
            <w:r>
              <w:rPr>
                <w:sz w:val="20"/>
                <w:szCs w:val="20"/>
              </w:rPr>
              <w:t xml:space="preserve">lectricity </w:t>
            </w:r>
            <w:r w:rsidRPr="00C830DE">
              <w:rPr>
                <w:sz w:val="20"/>
                <w:szCs w:val="20"/>
              </w:rPr>
              <w:t>S</w:t>
            </w:r>
            <w:r>
              <w:rPr>
                <w:sz w:val="20"/>
                <w:szCs w:val="20"/>
              </w:rPr>
              <w:t xml:space="preserve">mart </w:t>
            </w:r>
            <w:r w:rsidRPr="00C830DE">
              <w:rPr>
                <w:sz w:val="20"/>
                <w:szCs w:val="20"/>
              </w:rPr>
              <w:t>M</w:t>
            </w:r>
            <w:r>
              <w:rPr>
                <w:sz w:val="20"/>
                <w:szCs w:val="20"/>
              </w:rPr>
              <w:t>eter</w:t>
            </w:r>
          </w:p>
          <w:p w14:paraId="4DEB6DFB" w14:textId="77777777" w:rsidR="0091413D" w:rsidRDefault="0091413D" w:rsidP="0091413D">
            <w:pPr>
              <w:spacing w:before="60" w:after="60"/>
              <w:jc w:val="left"/>
              <w:rPr>
                <w:sz w:val="20"/>
                <w:szCs w:val="20"/>
              </w:rPr>
            </w:pPr>
            <w:r w:rsidRPr="0091413D">
              <w:rPr>
                <w:sz w:val="20"/>
                <w:szCs w:val="20"/>
              </w:rPr>
              <w:t>Yes</w:t>
            </w:r>
          </w:p>
          <w:p w14:paraId="5BE71D82" w14:textId="77777777" w:rsidR="0091413D" w:rsidRPr="0091413D" w:rsidRDefault="0091413D" w:rsidP="0091413D">
            <w:pPr>
              <w:spacing w:before="60" w:after="60"/>
              <w:jc w:val="left"/>
              <w:rPr>
                <w:sz w:val="20"/>
                <w:szCs w:val="20"/>
              </w:rPr>
            </w:pPr>
          </w:p>
          <w:p w14:paraId="4C63F093" w14:textId="77777777" w:rsidR="00C830DE" w:rsidRPr="00971C80" w:rsidRDefault="0091413D" w:rsidP="0091413D">
            <w:pPr>
              <w:spacing w:before="60" w:after="60"/>
              <w:jc w:val="left"/>
              <w:rPr>
                <w:sz w:val="20"/>
                <w:szCs w:val="20"/>
              </w:rPr>
            </w:pPr>
            <w:r w:rsidRPr="0091413D">
              <w:rPr>
                <w:sz w:val="20"/>
                <w:szCs w:val="20"/>
              </w:rPr>
              <w:t>Otherwise, N/A</w:t>
            </w:r>
          </w:p>
        </w:tc>
        <w:tc>
          <w:tcPr>
            <w:tcW w:w="449" w:type="pct"/>
          </w:tcPr>
          <w:p w14:paraId="311103E8" w14:textId="77777777" w:rsidR="00C830DE" w:rsidRPr="00971C80" w:rsidRDefault="0091413D" w:rsidP="00B706E6">
            <w:pPr>
              <w:spacing w:before="60" w:after="60"/>
              <w:jc w:val="left"/>
              <w:rPr>
                <w:sz w:val="20"/>
                <w:szCs w:val="20"/>
              </w:rPr>
            </w:pPr>
            <w:r>
              <w:rPr>
                <w:sz w:val="20"/>
                <w:szCs w:val="20"/>
              </w:rPr>
              <w:t>None</w:t>
            </w:r>
          </w:p>
        </w:tc>
        <w:tc>
          <w:tcPr>
            <w:tcW w:w="406" w:type="pct"/>
          </w:tcPr>
          <w:p w14:paraId="74CFA036" w14:textId="77777777" w:rsidR="00C830DE" w:rsidRPr="00971C80" w:rsidRDefault="0091413D" w:rsidP="00B706E6">
            <w:pPr>
              <w:spacing w:before="60" w:after="60"/>
              <w:jc w:val="left"/>
              <w:rPr>
                <w:sz w:val="20"/>
                <w:szCs w:val="20"/>
              </w:rPr>
            </w:pPr>
            <w:r>
              <w:rPr>
                <w:sz w:val="20"/>
                <w:szCs w:val="20"/>
              </w:rPr>
              <w:t>N/A</w:t>
            </w:r>
          </w:p>
        </w:tc>
      </w:tr>
      <w:tr w:rsidR="0091413D" w:rsidRPr="00971C80" w14:paraId="401D4912" w14:textId="77777777" w:rsidTr="00400115">
        <w:tc>
          <w:tcPr>
            <w:tcW w:w="1039" w:type="pct"/>
          </w:tcPr>
          <w:p w14:paraId="74053DCA" w14:textId="77777777" w:rsidR="0091413D" w:rsidRPr="00971C80" w:rsidRDefault="0091413D" w:rsidP="00B706E6">
            <w:pPr>
              <w:spacing w:before="60" w:after="60"/>
              <w:jc w:val="left"/>
              <w:rPr>
                <w:sz w:val="20"/>
                <w:szCs w:val="20"/>
              </w:rPr>
            </w:pPr>
            <w:r w:rsidRPr="00C830DE">
              <w:rPr>
                <w:sz w:val="20"/>
                <w:szCs w:val="20"/>
              </w:rPr>
              <w:t>UpdatePrepayConfigGas</w:t>
            </w:r>
          </w:p>
        </w:tc>
        <w:tc>
          <w:tcPr>
            <w:tcW w:w="1474" w:type="pct"/>
          </w:tcPr>
          <w:p w14:paraId="08207482" w14:textId="77777777" w:rsidR="0091413D" w:rsidRPr="00971C80" w:rsidRDefault="0091413D" w:rsidP="00C830DE">
            <w:pPr>
              <w:spacing w:before="60" w:after="60"/>
              <w:jc w:val="left"/>
              <w:rPr>
                <w:sz w:val="20"/>
                <w:szCs w:val="20"/>
              </w:rPr>
            </w:pPr>
            <w:r w:rsidRPr="00C830DE">
              <w:rPr>
                <w:sz w:val="20"/>
                <w:szCs w:val="20"/>
              </w:rPr>
              <w:t>G</w:t>
            </w:r>
            <w:r>
              <w:rPr>
                <w:sz w:val="20"/>
                <w:szCs w:val="20"/>
              </w:rPr>
              <w:t xml:space="preserve">as </w:t>
            </w:r>
            <w:r w:rsidRPr="00C830DE">
              <w:rPr>
                <w:sz w:val="20"/>
                <w:szCs w:val="20"/>
              </w:rPr>
              <w:t>S</w:t>
            </w:r>
            <w:r>
              <w:rPr>
                <w:sz w:val="20"/>
                <w:szCs w:val="20"/>
              </w:rPr>
              <w:t xml:space="preserve">mart </w:t>
            </w:r>
            <w:r w:rsidRPr="00C830DE">
              <w:rPr>
                <w:sz w:val="20"/>
                <w:szCs w:val="20"/>
              </w:rPr>
              <w:t>M</w:t>
            </w:r>
            <w:r>
              <w:rPr>
                <w:sz w:val="20"/>
                <w:szCs w:val="20"/>
              </w:rPr>
              <w:t>eter</w:t>
            </w:r>
            <w:r w:rsidRPr="00C830DE">
              <w:rPr>
                <w:sz w:val="20"/>
                <w:szCs w:val="20"/>
              </w:rPr>
              <w:t xml:space="preserve"> Prepay configuration elements</w:t>
            </w:r>
          </w:p>
        </w:tc>
        <w:tc>
          <w:tcPr>
            <w:tcW w:w="1008" w:type="pct"/>
          </w:tcPr>
          <w:p w14:paraId="60225818" w14:textId="77777777" w:rsidR="0091413D" w:rsidRPr="00301E2B" w:rsidRDefault="0091413D" w:rsidP="00973B9C">
            <w:pPr>
              <w:spacing w:before="60" w:after="60"/>
              <w:jc w:val="left"/>
              <w:rPr>
                <w:rFonts w:eastAsiaTheme="minorHAnsi"/>
                <w:sz w:val="20"/>
                <w:szCs w:val="20"/>
                <w:lang w:eastAsia="en-GB"/>
              </w:rPr>
            </w:pPr>
            <w:r w:rsidRPr="0091413D">
              <w:rPr>
                <w:rFonts w:eastAsiaTheme="minorHAnsi"/>
                <w:sz w:val="20"/>
                <w:szCs w:val="20"/>
                <w:lang w:eastAsia="en-GB"/>
              </w:rPr>
              <w:t xml:space="preserve">sr: </w:t>
            </w:r>
            <w:r w:rsidRPr="00301E2B">
              <w:rPr>
                <w:rFonts w:eastAsiaTheme="minorHAnsi"/>
                <w:sz w:val="20"/>
                <w:szCs w:val="20"/>
                <w:lang w:eastAsia="en-GB"/>
              </w:rPr>
              <w:t>UpdatePrepayConfigGas</w:t>
            </w:r>
          </w:p>
          <w:p w14:paraId="209A8BC1" w14:textId="77777777" w:rsidR="00461413" w:rsidRPr="00301E2B" w:rsidRDefault="00461413" w:rsidP="00973B9C">
            <w:pPr>
              <w:spacing w:before="60" w:after="60"/>
              <w:jc w:val="left"/>
              <w:rPr>
                <w:rFonts w:eastAsiaTheme="minorHAnsi"/>
                <w:sz w:val="20"/>
                <w:szCs w:val="20"/>
                <w:lang w:eastAsia="en-GB"/>
              </w:rPr>
            </w:pPr>
          </w:p>
          <w:p w14:paraId="63F02854" w14:textId="77777777" w:rsidR="00461413" w:rsidRPr="00971C80" w:rsidRDefault="00461413" w:rsidP="00301E2B">
            <w:pPr>
              <w:spacing w:before="60" w:after="60"/>
              <w:jc w:val="left"/>
              <w:rPr>
                <w:rFonts w:eastAsiaTheme="minorHAnsi"/>
                <w:sz w:val="20"/>
                <w:szCs w:val="20"/>
                <w:lang w:eastAsia="en-GB"/>
              </w:rPr>
            </w:pPr>
            <w:r w:rsidRPr="00301E2B">
              <w:rPr>
                <w:rFonts w:eastAsiaTheme="minorHAnsi"/>
                <w:sz w:val="20"/>
                <w:szCs w:val="20"/>
                <w:lang w:eastAsia="en-GB"/>
              </w:rPr>
              <w:t xml:space="preserve">see </w:t>
            </w:r>
            <w:r w:rsidR="00301E2B" w:rsidRPr="00301E2B">
              <w:rPr>
                <w:rFonts w:eastAsiaTheme="minorHAnsi"/>
                <w:sz w:val="20"/>
                <w:szCs w:val="20"/>
                <w:lang w:eastAsia="en-GB"/>
              </w:rPr>
              <w:fldChar w:fldCharType="begin"/>
            </w:r>
            <w:r w:rsidR="00301E2B" w:rsidRPr="00301E2B">
              <w:rPr>
                <w:rFonts w:eastAsiaTheme="minorHAnsi"/>
                <w:sz w:val="20"/>
                <w:szCs w:val="20"/>
                <w:lang w:eastAsia="en-GB"/>
              </w:rPr>
              <w:instrText xml:space="preserve"> REF _Ref442089344 \h </w:instrText>
            </w:r>
            <w:r w:rsidR="00301E2B">
              <w:rPr>
                <w:rFonts w:eastAsiaTheme="minorHAnsi"/>
                <w:sz w:val="20"/>
                <w:szCs w:val="20"/>
                <w:lang w:eastAsia="en-GB"/>
              </w:rPr>
              <w:instrText xml:space="preserve"> \* MERGEFORMAT </w:instrText>
            </w:r>
            <w:r w:rsidR="00301E2B" w:rsidRPr="00301E2B">
              <w:rPr>
                <w:rFonts w:eastAsiaTheme="minorHAnsi"/>
                <w:sz w:val="20"/>
                <w:szCs w:val="20"/>
                <w:lang w:eastAsia="en-GB"/>
              </w:rPr>
            </w:r>
            <w:r w:rsidR="00301E2B" w:rsidRPr="00301E2B">
              <w:rPr>
                <w:rFonts w:eastAsiaTheme="minorHAnsi"/>
                <w:sz w:val="20"/>
                <w:szCs w:val="20"/>
                <w:lang w:eastAsia="en-GB"/>
              </w:rPr>
              <w:fldChar w:fldCharType="separate"/>
            </w:r>
            <w:r w:rsidR="00486EFE" w:rsidRPr="004114AE">
              <w:rPr>
                <w:sz w:val="20"/>
                <w:szCs w:val="20"/>
              </w:rPr>
              <w:t xml:space="preserve">Table </w:t>
            </w:r>
            <w:r w:rsidR="00486EFE" w:rsidRPr="004114AE">
              <w:rPr>
                <w:noProof/>
                <w:sz w:val="20"/>
                <w:szCs w:val="20"/>
              </w:rPr>
              <w:t>98</w:t>
            </w:r>
            <w:r w:rsidR="00301E2B" w:rsidRPr="00301E2B">
              <w:rPr>
                <w:rFonts w:eastAsiaTheme="minorHAnsi"/>
                <w:sz w:val="20"/>
                <w:szCs w:val="20"/>
                <w:lang w:eastAsia="en-GB"/>
              </w:rPr>
              <w:fldChar w:fldCharType="end"/>
            </w:r>
          </w:p>
        </w:tc>
        <w:tc>
          <w:tcPr>
            <w:tcW w:w="624" w:type="pct"/>
          </w:tcPr>
          <w:p w14:paraId="0F4807B8" w14:textId="77777777" w:rsidR="0091413D" w:rsidRDefault="0091413D" w:rsidP="0091413D">
            <w:pPr>
              <w:spacing w:before="60" w:after="60"/>
              <w:jc w:val="left"/>
              <w:rPr>
                <w:sz w:val="20"/>
                <w:szCs w:val="20"/>
              </w:rPr>
            </w:pPr>
            <w:r w:rsidRPr="0091413D">
              <w:rPr>
                <w:sz w:val="20"/>
                <w:szCs w:val="20"/>
              </w:rPr>
              <w:t xml:space="preserve">Device Type = </w:t>
            </w:r>
            <w:r>
              <w:rPr>
                <w:sz w:val="20"/>
                <w:szCs w:val="20"/>
              </w:rPr>
              <w:t xml:space="preserve">Gas </w:t>
            </w:r>
            <w:r w:rsidRPr="00C830DE">
              <w:rPr>
                <w:sz w:val="20"/>
                <w:szCs w:val="20"/>
              </w:rPr>
              <w:t>S</w:t>
            </w:r>
            <w:r>
              <w:rPr>
                <w:sz w:val="20"/>
                <w:szCs w:val="20"/>
              </w:rPr>
              <w:t xml:space="preserve">mart </w:t>
            </w:r>
            <w:r w:rsidRPr="00C830DE">
              <w:rPr>
                <w:sz w:val="20"/>
                <w:szCs w:val="20"/>
              </w:rPr>
              <w:t>M</w:t>
            </w:r>
            <w:r>
              <w:rPr>
                <w:sz w:val="20"/>
                <w:szCs w:val="20"/>
              </w:rPr>
              <w:t>eter</w:t>
            </w:r>
          </w:p>
          <w:p w14:paraId="595CD238" w14:textId="77777777" w:rsidR="0091413D" w:rsidRPr="0091413D" w:rsidRDefault="0091413D" w:rsidP="0091413D">
            <w:pPr>
              <w:spacing w:before="60" w:after="60"/>
              <w:jc w:val="left"/>
              <w:rPr>
                <w:sz w:val="20"/>
                <w:szCs w:val="20"/>
              </w:rPr>
            </w:pPr>
            <w:r w:rsidRPr="0091413D">
              <w:rPr>
                <w:sz w:val="20"/>
                <w:szCs w:val="20"/>
              </w:rPr>
              <w:t>Yes</w:t>
            </w:r>
          </w:p>
          <w:p w14:paraId="58F986E8" w14:textId="77777777" w:rsidR="0091413D" w:rsidRPr="00971C80" w:rsidRDefault="0091413D" w:rsidP="0091413D">
            <w:pPr>
              <w:spacing w:before="60" w:after="60"/>
              <w:jc w:val="left"/>
              <w:rPr>
                <w:sz w:val="20"/>
                <w:szCs w:val="20"/>
              </w:rPr>
            </w:pPr>
            <w:r w:rsidRPr="0091413D">
              <w:rPr>
                <w:sz w:val="20"/>
                <w:szCs w:val="20"/>
              </w:rPr>
              <w:t>Otherwise, N/A</w:t>
            </w:r>
          </w:p>
        </w:tc>
        <w:tc>
          <w:tcPr>
            <w:tcW w:w="449" w:type="pct"/>
          </w:tcPr>
          <w:p w14:paraId="77B966F1" w14:textId="77777777" w:rsidR="0091413D" w:rsidRPr="00971C80" w:rsidRDefault="0091413D" w:rsidP="00B706E6">
            <w:pPr>
              <w:spacing w:before="60" w:after="60"/>
              <w:jc w:val="left"/>
              <w:rPr>
                <w:sz w:val="20"/>
                <w:szCs w:val="20"/>
              </w:rPr>
            </w:pPr>
            <w:r>
              <w:rPr>
                <w:sz w:val="20"/>
                <w:szCs w:val="20"/>
              </w:rPr>
              <w:t>None</w:t>
            </w:r>
          </w:p>
        </w:tc>
        <w:tc>
          <w:tcPr>
            <w:tcW w:w="406" w:type="pct"/>
          </w:tcPr>
          <w:p w14:paraId="1EAF24A3" w14:textId="77777777" w:rsidR="0091413D" w:rsidRPr="00971C80" w:rsidRDefault="0091413D" w:rsidP="00B706E6">
            <w:pPr>
              <w:spacing w:before="60" w:after="60"/>
              <w:jc w:val="left"/>
              <w:rPr>
                <w:sz w:val="20"/>
                <w:szCs w:val="20"/>
              </w:rPr>
            </w:pPr>
            <w:r>
              <w:rPr>
                <w:sz w:val="20"/>
                <w:szCs w:val="20"/>
              </w:rPr>
              <w:t>N/A</w:t>
            </w:r>
          </w:p>
        </w:tc>
      </w:tr>
    </w:tbl>
    <w:p w14:paraId="3E8918CC" w14:textId="77777777" w:rsidR="00754364" w:rsidRPr="000B4DCD" w:rsidRDefault="00754364" w:rsidP="006E1A14">
      <w:pPr>
        <w:pStyle w:val="Caption"/>
      </w:pPr>
      <w:bookmarkStart w:id="1161" w:name="_Toc50828944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96</w:t>
      </w:r>
      <w:r w:rsidR="00FB161A">
        <w:rPr>
          <w:noProof/>
        </w:rPr>
        <w:fldChar w:fldCharType="end"/>
      </w:r>
      <w:r>
        <w:t xml:space="preserve"> </w:t>
      </w:r>
      <w:r w:rsidRPr="000B4DCD">
        <w:t xml:space="preserve">: </w:t>
      </w:r>
      <w:r w:rsidRPr="00971C80">
        <w:t xml:space="preserve">UpdatePrepayConfiguration </w:t>
      </w:r>
      <w:r>
        <w:t>(sr:</w:t>
      </w:r>
      <w:r w:rsidRPr="009F27CB">
        <w:t xml:space="preserve"> </w:t>
      </w:r>
      <w:r w:rsidRPr="00971C80">
        <w:t>UpdatePrepayConfiguration</w:t>
      </w:r>
      <w:r>
        <w:t>) data items</w:t>
      </w:r>
      <w:bookmarkEnd w:id="1161"/>
    </w:p>
    <w:p w14:paraId="2C891B1C" w14:textId="77777777" w:rsidR="00754364" w:rsidRDefault="00754364" w:rsidP="00754364"/>
    <w:p w14:paraId="22E1C236" w14:textId="77777777" w:rsidR="00C26C75" w:rsidRPr="00971C80" w:rsidRDefault="00C26C75" w:rsidP="00C26C75">
      <w:pPr>
        <w:keepNext/>
      </w:pPr>
      <w:r w:rsidRPr="00C26C75">
        <w:lastRenderedPageBreak/>
        <w:t>UpdatePrepayConfigElectricity</w:t>
      </w:r>
      <w:r w:rsidRPr="00971C80">
        <w:t xml:space="preserve"> Definition</w:t>
      </w:r>
    </w:p>
    <w:tbl>
      <w:tblPr>
        <w:tblStyle w:val="TableGrid3"/>
        <w:tblW w:w="4958" w:type="pct"/>
        <w:tblLayout w:type="fixed"/>
        <w:tblCellMar>
          <w:left w:w="57" w:type="dxa"/>
          <w:right w:w="57" w:type="dxa"/>
        </w:tblCellMar>
        <w:tblLook w:val="0420" w:firstRow="1" w:lastRow="0" w:firstColumn="0" w:lastColumn="0" w:noHBand="0" w:noVBand="1"/>
      </w:tblPr>
      <w:tblGrid>
        <w:gridCol w:w="2433"/>
        <w:gridCol w:w="2237"/>
        <w:gridCol w:w="1606"/>
        <w:gridCol w:w="1116"/>
        <w:gridCol w:w="842"/>
        <w:gridCol w:w="706"/>
      </w:tblGrid>
      <w:tr w:rsidR="00EE067E" w:rsidRPr="00971C80" w14:paraId="58487C1B" w14:textId="77777777" w:rsidTr="00400115">
        <w:trPr>
          <w:cantSplit/>
        </w:trPr>
        <w:tc>
          <w:tcPr>
            <w:tcW w:w="1361" w:type="pct"/>
          </w:tcPr>
          <w:p w14:paraId="49E45E91" w14:textId="77777777" w:rsidR="00C26C75" w:rsidRPr="00971C80" w:rsidRDefault="00C26C75" w:rsidP="00357C54">
            <w:pPr>
              <w:keepNext/>
              <w:jc w:val="left"/>
              <w:rPr>
                <w:b/>
                <w:sz w:val="20"/>
                <w:szCs w:val="20"/>
              </w:rPr>
            </w:pPr>
            <w:r w:rsidRPr="00971C80">
              <w:rPr>
                <w:b/>
                <w:sz w:val="20"/>
                <w:szCs w:val="20"/>
              </w:rPr>
              <w:t>Data Item</w:t>
            </w:r>
          </w:p>
        </w:tc>
        <w:tc>
          <w:tcPr>
            <w:tcW w:w="1251" w:type="pct"/>
            <w:vAlign w:val="center"/>
          </w:tcPr>
          <w:p w14:paraId="590CCF6B" w14:textId="77777777" w:rsidR="00C26C75" w:rsidRPr="00971C80" w:rsidRDefault="00C26C75" w:rsidP="00357C54">
            <w:pPr>
              <w:keepNext/>
              <w:jc w:val="left"/>
              <w:rPr>
                <w:b/>
                <w:sz w:val="20"/>
                <w:szCs w:val="20"/>
              </w:rPr>
            </w:pPr>
            <w:r w:rsidRPr="00971C80">
              <w:rPr>
                <w:b/>
                <w:sz w:val="20"/>
                <w:szCs w:val="20"/>
              </w:rPr>
              <w:t xml:space="preserve">Description / Valid Set </w:t>
            </w:r>
          </w:p>
        </w:tc>
        <w:tc>
          <w:tcPr>
            <w:tcW w:w="898" w:type="pct"/>
            <w:hideMark/>
          </w:tcPr>
          <w:p w14:paraId="5B7E278B" w14:textId="77777777" w:rsidR="00C26C75" w:rsidRPr="00971C80" w:rsidRDefault="00C26C75" w:rsidP="00357C54">
            <w:pPr>
              <w:keepNext/>
              <w:jc w:val="left"/>
              <w:rPr>
                <w:b/>
                <w:sz w:val="20"/>
                <w:szCs w:val="20"/>
              </w:rPr>
            </w:pPr>
            <w:r w:rsidRPr="00971C80">
              <w:rPr>
                <w:b/>
                <w:sz w:val="20"/>
                <w:szCs w:val="20"/>
              </w:rPr>
              <w:t>Type</w:t>
            </w:r>
          </w:p>
        </w:tc>
        <w:tc>
          <w:tcPr>
            <w:tcW w:w="624" w:type="pct"/>
            <w:hideMark/>
          </w:tcPr>
          <w:p w14:paraId="11BFDA03" w14:textId="77777777" w:rsidR="00C26C75" w:rsidRPr="00971C80" w:rsidRDefault="00C26C75" w:rsidP="00357C54">
            <w:pPr>
              <w:keepNext/>
              <w:jc w:val="left"/>
              <w:rPr>
                <w:b/>
                <w:sz w:val="20"/>
                <w:szCs w:val="20"/>
              </w:rPr>
            </w:pPr>
            <w:r w:rsidRPr="00971C80">
              <w:rPr>
                <w:b/>
                <w:sz w:val="20"/>
                <w:szCs w:val="20"/>
              </w:rPr>
              <w:t>Mandatory</w:t>
            </w:r>
          </w:p>
        </w:tc>
        <w:tc>
          <w:tcPr>
            <w:tcW w:w="471" w:type="pct"/>
            <w:hideMark/>
          </w:tcPr>
          <w:p w14:paraId="081B68C1" w14:textId="77777777" w:rsidR="00C26C75" w:rsidRPr="00971C80" w:rsidRDefault="00C26C75" w:rsidP="00357C54">
            <w:pPr>
              <w:keepNext/>
              <w:jc w:val="left"/>
              <w:rPr>
                <w:b/>
                <w:sz w:val="20"/>
                <w:szCs w:val="20"/>
              </w:rPr>
            </w:pPr>
            <w:r w:rsidRPr="00971C80">
              <w:rPr>
                <w:b/>
                <w:sz w:val="20"/>
                <w:szCs w:val="20"/>
              </w:rPr>
              <w:t>Default</w:t>
            </w:r>
          </w:p>
        </w:tc>
        <w:tc>
          <w:tcPr>
            <w:tcW w:w="395" w:type="pct"/>
          </w:tcPr>
          <w:p w14:paraId="1E8E686A" w14:textId="77777777" w:rsidR="00C26C75" w:rsidRPr="00971C80" w:rsidRDefault="00C26C75" w:rsidP="00357C54">
            <w:pPr>
              <w:keepNext/>
              <w:jc w:val="left"/>
              <w:rPr>
                <w:b/>
                <w:sz w:val="20"/>
                <w:szCs w:val="20"/>
              </w:rPr>
            </w:pPr>
            <w:r w:rsidRPr="00971C80">
              <w:rPr>
                <w:b/>
                <w:sz w:val="20"/>
                <w:szCs w:val="20"/>
              </w:rPr>
              <w:t>Units</w:t>
            </w:r>
          </w:p>
        </w:tc>
      </w:tr>
      <w:tr w:rsidR="00EE067E" w:rsidRPr="00971C80" w14:paraId="2C1F0989" w14:textId="77777777" w:rsidTr="00400115">
        <w:trPr>
          <w:cantSplit/>
        </w:trPr>
        <w:tc>
          <w:tcPr>
            <w:tcW w:w="1361" w:type="pct"/>
          </w:tcPr>
          <w:p w14:paraId="6FCDEA3A" w14:textId="77777777" w:rsidR="00EE067E" w:rsidRPr="00971C80" w:rsidRDefault="00EE067E" w:rsidP="00357C54">
            <w:pPr>
              <w:spacing w:before="60" w:after="60"/>
              <w:jc w:val="left"/>
              <w:rPr>
                <w:sz w:val="20"/>
                <w:szCs w:val="20"/>
              </w:rPr>
            </w:pPr>
            <w:r w:rsidRPr="00971C80">
              <w:rPr>
                <w:sz w:val="20"/>
                <w:szCs w:val="20"/>
              </w:rPr>
              <w:t>DebtRecoveryRateCap</w:t>
            </w:r>
          </w:p>
        </w:tc>
        <w:tc>
          <w:tcPr>
            <w:tcW w:w="1251" w:type="pct"/>
          </w:tcPr>
          <w:p w14:paraId="499FABC8" w14:textId="77777777" w:rsidR="00EE067E" w:rsidRPr="00971C80" w:rsidRDefault="00EE067E" w:rsidP="00357C54">
            <w:pPr>
              <w:spacing w:before="60" w:after="60"/>
              <w:jc w:val="left"/>
              <w:rPr>
                <w:sz w:val="20"/>
                <w:szCs w:val="20"/>
              </w:rPr>
            </w:pPr>
            <w:r w:rsidRPr="00971C80">
              <w:rPr>
                <w:sz w:val="20"/>
                <w:szCs w:val="20"/>
              </w:rPr>
              <w:t xml:space="preserve">The maximum amount in Currency Units per unit time (week) that can be recovered through Payment-based Debt Recovery when the Meter is operating in </w:t>
            </w:r>
            <w:r w:rsidR="0036498C" w:rsidRPr="00971C80">
              <w:rPr>
                <w:sz w:val="20"/>
                <w:szCs w:val="20"/>
              </w:rPr>
              <w:t>prepayment mode</w:t>
            </w:r>
            <w:r w:rsidRPr="00971C80">
              <w:rPr>
                <w:sz w:val="20"/>
                <w:szCs w:val="20"/>
              </w:rPr>
              <w:t>.</w:t>
            </w:r>
          </w:p>
        </w:tc>
        <w:tc>
          <w:tcPr>
            <w:tcW w:w="898" w:type="pct"/>
          </w:tcPr>
          <w:p w14:paraId="0D8DE31D" w14:textId="77777777" w:rsidR="00EE067E" w:rsidRPr="00971C80" w:rsidRDefault="00EE067E" w:rsidP="00357C54">
            <w:pPr>
              <w:spacing w:before="60" w:after="60"/>
              <w:jc w:val="left"/>
              <w:rPr>
                <w:rFonts w:eastAsiaTheme="minorHAnsi"/>
                <w:sz w:val="20"/>
                <w:szCs w:val="20"/>
                <w:lang w:eastAsia="en-GB"/>
              </w:rPr>
            </w:pPr>
            <w:r w:rsidRPr="00971C80">
              <w:rPr>
                <w:rFonts w:eastAsiaTheme="minorHAnsi"/>
                <w:sz w:val="20"/>
                <w:szCs w:val="20"/>
                <w:lang w:eastAsia="en-GB"/>
              </w:rPr>
              <w:t>xs:</w:t>
            </w:r>
            <w:r>
              <w:t xml:space="preserve"> </w:t>
            </w:r>
            <w:r w:rsidRPr="00345473">
              <w:rPr>
                <w:rFonts w:eastAsiaTheme="minorHAnsi"/>
                <w:sz w:val="20"/>
                <w:szCs w:val="20"/>
                <w:lang w:eastAsia="en-GB"/>
              </w:rPr>
              <w:t>unsigned</w:t>
            </w:r>
            <w:r>
              <w:rPr>
                <w:rFonts w:eastAsiaTheme="minorHAnsi"/>
                <w:sz w:val="20"/>
                <w:szCs w:val="20"/>
                <w:lang w:eastAsia="en-GB"/>
              </w:rPr>
              <w:t>Short</w:t>
            </w:r>
          </w:p>
        </w:tc>
        <w:tc>
          <w:tcPr>
            <w:tcW w:w="624" w:type="pct"/>
          </w:tcPr>
          <w:p w14:paraId="174E7FA4"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39838195"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050F0427" w14:textId="77777777" w:rsidR="00EE067E" w:rsidRPr="00971C80" w:rsidRDefault="002C6773" w:rsidP="002C6773">
            <w:pPr>
              <w:spacing w:before="60" w:after="60"/>
              <w:jc w:val="left"/>
              <w:rPr>
                <w:sz w:val="20"/>
                <w:szCs w:val="20"/>
              </w:rPr>
            </w:pPr>
            <w:r>
              <w:rPr>
                <w:sz w:val="20"/>
                <w:szCs w:val="20"/>
              </w:rPr>
              <w:t>GBP</w:t>
            </w:r>
            <w:r w:rsidR="00EE067E" w:rsidRPr="00971C80">
              <w:rPr>
                <w:sz w:val="20"/>
                <w:szCs w:val="20"/>
              </w:rPr>
              <w:t xml:space="preserve"> /</w:t>
            </w:r>
            <w:r w:rsidR="00EE067E">
              <w:rPr>
                <w:sz w:val="20"/>
                <w:szCs w:val="20"/>
              </w:rPr>
              <w:t xml:space="preserve"> </w:t>
            </w:r>
            <w:r>
              <w:rPr>
                <w:sz w:val="20"/>
                <w:szCs w:val="20"/>
              </w:rPr>
              <w:t xml:space="preserve">ECB </w:t>
            </w:r>
            <w:r w:rsidR="00EE067E">
              <w:rPr>
                <w:sz w:val="20"/>
                <w:szCs w:val="20"/>
              </w:rPr>
              <w:t>/</w:t>
            </w:r>
            <w:r w:rsidR="00EE067E" w:rsidRPr="00971C80">
              <w:rPr>
                <w:sz w:val="20"/>
                <w:szCs w:val="20"/>
              </w:rPr>
              <w:t xml:space="preserve"> week</w:t>
            </w:r>
          </w:p>
        </w:tc>
      </w:tr>
      <w:tr w:rsidR="00EE067E" w:rsidRPr="00971C80" w14:paraId="40832074" w14:textId="77777777" w:rsidTr="00400115">
        <w:trPr>
          <w:cantSplit/>
        </w:trPr>
        <w:tc>
          <w:tcPr>
            <w:tcW w:w="1361" w:type="pct"/>
          </w:tcPr>
          <w:p w14:paraId="3DBD9D8B" w14:textId="77777777" w:rsidR="00EE067E" w:rsidRPr="00971C80" w:rsidRDefault="00EE067E" w:rsidP="00357C54">
            <w:pPr>
              <w:spacing w:before="60" w:after="60"/>
              <w:jc w:val="left"/>
              <w:rPr>
                <w:sz w:val="20"/>
                <w:szCs w:val="20"/>
              </w:rPr>
            </w:pPr>
            <w:r w:rsidRPr="00971C80">
              <w:rPr>
                <w:sz w:val="20"/>
                <w:szCs w:val="20"/>
              </w:rPr>
              <w:t>EmergencyCreditLimit</w:t>
            </w:r>
          </w:p>
        </w:tc>
        <w:tc>
          <w:tcPr>
            <w:tcW w:w="1251" w:type="pct"/>
          </w:tcPr>
          <w:p w14:paraId="2E51AFFE" w14:textId="77777777" w:rsidR="00EE067E" w:rsidRPr="00971C80" w:rsidRDefault="00EE067E" w:rsidP="00357C54">
            <w:pPr>
              <w:spacing w:before="60" w:after="60"/>
              <w:jc w:val="left"/>
              <w:rPr>
                <w:sz w:val="20"/>
                <w:szCs w:val="20"/>
              </w:rPr>
            </w:pPr>
            <w:r w:rsidRPr="00971C80">
              <w:rPr>
                <w:sz w:val="20"/>
                <w:szCs w:val="20"/>
              </w:rPr>
              <w:t>The amount of Emergency Credit in Currency Units to be made available to a Consumer when Emergency Credit is activated by the Consumer.</w:t>
            </w:r>
          </w:p>
        </w:tc>
        <w:tc>
          <w:tcPr>
            <w:tcW w:w="898" w:type="pct"/>
          </w:tcPr>
          <w:p w14:paraId="0ED97C97"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p w14:paraId="488D741D" w14:textId="77777777" w:rsidR="00EE067E" w:rsidRPr="00971C80" w:rsidRDefault="00EE067E" w:rsidP="00357C54">
            <w:pPr>
              <w:spacing w:before="60" w:after="60"/>
              <w:jc w:val="left"/>
              <w:rPr>
                <w:rFonts w:eastAsiaTheme="minorHAnsi"/>
                <w:sz w:val="20"/>
                <w:szCs w:val="20"/>
                <w:lang w:eastAsia="en-GB"/>
              </w:rPr>
            </w:pPr>
          </w:p>
        </w:tc>
        <w:tc>
          <w:tcPr>
            <w:tcW w:w="624" w:type="pct"/>
          </w:tcPr>
          <w:p w14:paraId="75AC4C68"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6DFC23BF"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7CF43ADD" w14:textId="77777777" w:rsidR="00EE067E" w:rsidRPr="00971C80" w:rsidRDefault="00EE067E"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18BFDC4C" w14:textId="77777777" w:rsidTr="00400115">
        <w:trPr>
          <w:cantSplit/>
        </w:trPr>
        <w:tc>
          <w:tcPr>
            <w:tcW w:w="1361" w:type="pct"/>
          </w:tcPr>
          <w:p w14:paraId="0180D8D6" w14:textId="77777777" w:rsidR="00EE067E" w:rsidRPr="00971C80" w:rsidRDefault="00EE067E" w:rsidP="00357C54">
            <w:pPr>
              <w:spacing w:before="60" w:after="60"/>
              <w:jc w:val="left"/>
              <w:rPr>
                <w:sz w:val="20"/>
                <w:szCs w:val="20"/>
              </w:rPr>
            </w:pPr>
            <w:r w:rsidRPr="00971C80">
              <w:rPr>
                <w:sz w:val="20"/>
                <w:szCs w:val="20"/>
              </w:rPr>
              <w:t>EmergencyCreditThreshold</w:t>
            </w:r>
          </w:p>
        </w:tc>
        <w:tc>
          <w:tcPr>
            <w:tcW w:w="1251" w:type="pct"/>
          </w:tcPr>
          <w:p w14:paraId="470B4349" w14:textId="77777777" w:rsidR="00EE067E" w:rsidRPr="00971C80" w:rsidRDefault="00EE067E" w:rsidP="00357C54">
            <w:pPr>
              <w:spacing w:before="60" w:after="60"/>
              <w:jc w:val="left"/>
              <w:rPr>
                <w:sz w:val="20"/>
                <w:szCs w:val="20"/>
              </w:rPr>
            </w:pPr>
            <w:r w:rsidRPr="00971C80">
              <w:rPr>
                <w:sz w:val="20"/>
                <w:szCs w:val="20"/>
              </w:rPr>
              <w:t xml:space="preserve">The threshold in Currency Units below which Emergency Credit may be activated by the Consumer, if so configured, when the Meter is operating in </w:t>
            </w:r>
            <w:r w:rsidR="0036498C" w:rsidRPr="00971C80">
              <w:rPr>
                <w:sz w:val="20"/>
                <w:szCs w:val="20"/>
              </w:rPr>
              <w:t>prepayment mode</w:t>
            </w:r>
            <w:r w:rsidRPr="00971C80">
              <w:rPr>
                <w:sz w:val="20"/>
                <w:szCs w:val="20"/>
              </w:rPr>
              <w:t>.</w:t>
            </w:r>
          </w:p>
        </w:tc>
        <w:tc>
          <w:tcPr>
            <w:tcW w:w="898" w:type="pct"/>
          </w:tcPr>
          <w:p w14:paraId="1621348B"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tc>
        <w:tc>
          <w:tcPr>
            <w:tcW w:w="624" w:type="pct"/>
          </w:tcPr>
          <w:p w14:paraId="12E98274"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233E5A55"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2A1C3F94" w14:textId="77777777" w:rsidR="00EE067E" w:rsidRPr="00971C80" w:rsidRDefault="00EE067E"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1443A486" w14:textId="77777777" w:rsidTr="00400115">
        <w:trPr>
          <w:cantSplit/>
        </w:trPr>
        <w:tc>
          <w:tcPr>
            <w:tcW w:w="1361" w:type="pct"/>
          </w:tcPr>
          <w:p w14:paraId="137306AF" w14:textId="77777777" w:rsidR="00EE067E" w:rsidRPr="00971C80" w:rsidRDefault="00EE067E" w:rsidP="00357C54">
            <w:pPr>
              <w:spacing w:before="60" w:after="60"/>
              <w:jc w:val="left"/>
              <w:rPr>
                <w:sz w:val="20"/>
                <w:szCs w:val="20"/>
              </w:rPr>
            </w:pPr>
            <w:r w:rsidRPr="00971C80">
              <w:rPr>
                <w:sz w:val="20"/>
                <w:szCs w:val="20"/>
              </w:rPr>
              <w:t>LowCreditThreshold</w:t>
            </w:r>
          </w:p>
        </w:tc>
        <w:tc>
          <w:tcPr>
            <w:tcW w:w="1251" w:type="pct"/>
          </w:tcPr>
          <w:p w14:paraId="3ED42E75" w14:textId="77777777" w:rsidR="00EE067E" w:rsidRPr="00971C80" w:rsidRDefault="00EE067E" w:rsidP="000D39B7">
            <w:pPr>
              <w:spacing w:before="60" w:after="60"/>
              <w:jc w:val="left"/>
              <w:rPr>
                <w:sz w:val="20"/>
                <w:szCs w:val="20"/>
              </w:rPr>
            </w:pPr>
            <w:r w:rsidRPr="00971C80">
              <w:rPr>
                <w:sz w:val="20"/>
                <w:szCs w:val="20"/>
              </w:rPr>
              <w:t>The threshold in Currency Units below which a low credit Alert is signalled.</w:t>
            </w:r>
          </w:p>
        </w:tc>
        <w:tc>
          <w:tcPr>
            <w:tcW w:w="898" w:type="pct"/>
          </w:tcPr>
          <w:p w14:paraId="6D0711E6"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p w14:paraId="434684C3" w14:textId="77777777" w:rsidR="00EE067E" w:rsidRPr="00971C80" w:rsidRDefault="00EE067E" w:rsidP="00357C54">
            <w:pPr>
              <w:spacing w:before="60" w:after="60"/>
              <w:jc w:val="left"/>
              <w:rPr>
                <w:rFonts w:eastAsiaTheme="minorHAnsi"/>
                <w:sz w:val="20"/>
                <w:szCs w:val="20"/>
                <w:lang w:eastAsia="en-GB"/>
              </w:rPr>
            </w:pPr>
          </w:p>
        </w:tc>
        <w:tc>
          <w:tcPr>
            <w:tcW w:w="624" w:type="pct"/>
          </w:tcPr>
          <w:p w14:paraId="03600F60"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173A83E2"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3AE23CCF" w14:textId="77777777" w:rsidR="00EE067E" w:rsidRPr="00971C80" w:rsidRDefault="00EE067E"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6AFB0D31" w14:textId="77777777" w:rsidTr="00400115">
        <w:trPr>
          <w:cantSplit/>
        </w:trPr>
        <w:tc>
          <w:tcPr>
            <w:tcW w:w="1361" w:type="pct"/>
          </w:tcPr>
          <w:p w14:paraId="020B5B8F" w14:textId="77777777" w:rsidR="00EE067E" w:rsidRPr="00971C80" w:rsidRDefault="006A51A0" w:rsidP="00357C54">
            <w:pPr>
              <w:spacing w:before="60" w:after="60"/>
              <w:jc w:val="left"/>
              <w:rPr>
                <w:sz w:val="20"/>
                <w:szCs w:val="20"/>
              </w:rPr>
            </w:pPr>
            <w:r>
              <w:rPr>
                <w:sz w:val="20"/>
                <w:szCs w:val="20"/>
              </w:rPr>
              <w:t>Electricity</w:t>
            </w:r>
            <w:r w:rsidR="00EE067E" w:rsidRPr="00971C80">
              <w:rPr>
                <w:sz w:val="20"/>
                <w:szCs w:val="20"/>
              </w:rPr>
              <w:t>NonDisablementCalendar</w:t>
            </w:r>
          </w:p>
        </w:tc>
        <w:tc>
          <w:tcPr>
            <w:tcW w:w="1251" w:type="pct"/>
          </w:tcPr>
          <w:p w14:paraId="08C43D3E" w14:textId="77777777" w:rsidR="00EE067E" w:rsidRPr="00971C80" w:rsidRDefault="00EE067E" w:rsidP="00357C54">
            <w:pPr>
              <w:spacing w:before="60" w:after="60"/>
              <w:jc w:val="left"/>
              <w:rPr>
                <w:sz w:val="20"/>
                <w:szCs w:val="20"/>
              </w:rPr>
            </w:pPr>
            <w:r w:rsidRPr="00971C80">
              <w:rPr>
                <w:sz w:val="20"/>
                <w:szCs w:val="20"/>
              </w:rPr>
              <w:t xml:space="preserve">A calendar defining UTC times, days and dates that specify periods during which the Supply will not be Disabled when the meter is operating in </w:t>
            </w:r>
            <w:r w:rsidR="0036498C" w:rsidRPr="00971C80">
              <w:rPr>
                <w:sz w:val="20"/>
                <w:szCs w:val="20"/>
              </w:rPr>
              <w:t>prepayment mode</w:t>
            </w:r>
            <w:r w:rsidRPr="00971C80">
              <w:rPr>
                <w:sz w:val="20"/>
                <w:szCs w:val="20"/>
              </w:rPr>
              <w:t>, in on and off dates/times.</w:t>
            </w:r>
          </w:p>
        </w:tc>
        <w:tc>
          <w:tcPr>
            <w:tcW w:w="898" w:type="pct"/>
          </w:tcPr>
          <w:p w14:paraId="6B6E2128" w14:textId="77777777" w:rsidR="00EE067E" w:rsidRPr="00971C80" w:rsidRDefault="006A51A0" w:rsidP="00357C54">
            <w:pPr>
              <w:spacing w:before="60" w:after="60"/>
              <w:jc w:val="left"/>
              <w:rPr>
                <w:rFonts w:eastAsiaTheme="minorHAnsi"/>
                <w:sz w:val="20"/>
                <w:szCs w:val="20"/>
                <w:lang w:eastAsia="en-GB"/>
              </w:rPr>
            </w:pPr>
            <w:r w:rsidRPr="006A51A0">
              <w:rPr>
                <w:rFonts w:eastAsiaTheme="minorHAnsi"/>
                <w:sz w:val="20"/>
                <w:szCs w:val="20"/>
                <w:lang w:eastAsia="en-GB"/>
              </w:rPr>
              <w:t>sr:ElectricityNonDisablementCalendar</w:t>
            </w:r>
          </w:p>
        </w:tc>
        <w:tc>
          <w:tcPr>
            <w:tcW w:w="624" w:type="pct"/>
          </w:tcPr>
          <w:p w14:paraId="7AFADDC0"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051A04C4"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523589FA" w14:textId="77777777" w:rsidR="00EE067E" w:rsidRPr="00971C80" w:rsidRDefault="00EE067E" w:rsidP="00357C54">
            <w:pPr>
              <w:spacing w:before="60" w:after="60"/>
              <w:jc w:val="left"/>
              <w:rPr>
                <w:sz w:val="20"/>
                <w:szCs w:val="20"/>
                <w:highlight w:val="yellow"/>
              </w:rPr>
            </w:pPr>
            <w:r w:rsidRPr="00971C80">
              <w:rPr>
                <w:sz w:val="20"/>
                <w:szCs w:val="20"/>
              </w:rPr>
              <w:t>N/A</w:t>
            </w:r>
          </w:p>
        </w:tc>
      </w:tr>
      <w:tr w:rsidR="00EE067E" w:rsidRPr="00971C80" w14:paraId="49112C94" w14:textId="77777777" w:rsidTr="00400115">
        <w:trPr>
          <w:cantSplit/>
        </w:trPr>
        <w:tc>
          <w:tcPr>
            <w:tcW w:w="1361" w:type="pct"/>
          </w:tcPr>
          <w:p w14:paraId="3C35F4AE" w14:textId="77777777" w:rsidR="00EE067E" w:rsidRPr="00971C80" w:rsidRDefault="00EE067E" w:rsidP="00357C54">
            <w:pPr>
              <w:spacing w:before="60" w:after="60"/>
              <w:jc w:val="left"/>
              <w:rPr>
                <w:sz w:val="20"/>
                <w:szCs w:val="20"/>
              </w:rPr>
            </w:pPr>
            <w:r w:rsidRPr="00971C80">
              <w:rPr>
                <w:sz w:val="20"/>
                <w:szCs w:val="20"/>
              </w:rPr>
              <w:t>Max</w:t>
            </w:r>
            <w:r>
              <w:rPr>
                <w:sz w:val="20"/>
                <w:szCs w:val="20"/>
              </w:rPr>
              <w:t>MeterBalance</w:t>
            </w:r>
          </w:p>
        </w:tc>
        <w:tc>
          <w:tcPr>
            <w:tcW w:w="1251" w:type="pct"/>
          </w:tcPr>
          <w:p w14:paraId="7CF895FE" w14:textId="77777777" w:rsidR="00EE067E" w:rsidRDefault="00EE067E" w:rsidP="00357C54">
            <w:pPr>
              <w:spacing w:before="60" w:after="60"/>
              <w:jc w:val="left"/>
              <w:rPr>
                <w:sz w:val="20"/>
                <w:szCs w:val="20"/>
              </w:rPr>
            </w:pPr>
            <w:r w:rsidRPr="00345473">
              <w:rPr>
                <w:sz w:val="20"/>
                <w:szCs w:val="20"/>
              </w:rPr>
              <w:t>The Meter Balance threshold in Currency Units above which an Add Credit Command is rejected.</w:t>
            </w:r>
          </w:p>
          <w:p w14:paraId="679F28DB" w14:textId="77777777" w:rsidR="00EE067E" w:rsidRPr="00971C80" w:rsidRDefault="00EE067E" w:rsidP="00357C54">
            <w:pPr>
              <w:spacing w:before="60" w:after="60"/>
              <w:jc w:val="left"/>
              <w:rPr>
                <w:sz w:val="20"/>
                <w:szCs w:val="20"/>
              </w:rPr>
            </w:pPr>
          </w:p>
        </w:tc>
        <w:tc>
          <w:tcPr>
            <w:tcW w:w="898" w:type="pct"/>
          </w:tcPr>
          <w:p w14:paraId="5FEF55DD"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tc>
        <w:tc>
          <w:tcPr>
            <w:tcW w:w="624" w:type="pct"/>
          </w:tcPr>
          <w:p w14:paraId="7BBDE63C"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3F367BAA"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283309F1" w14:textId="77777777" w:rsidR="00EE067E" w:rsidRPr="00971C80" w:rsidRDefault="00EE067E"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730E77C9" w14:textId="77777777" w:rsidTr="00400115">
        <w:trPr>
          <w:cantSplit/>
        </w:trPr>
        <w:tc>
          <w:tcPr>
            <w:tcW w:w="1361" w:type="pct"/>
          </w:tcPr>
          <w:p w14:paraId="32E8154A" w14:textId="77777777" w:rsidR="00EE067E" w:rsidRDefault="00EE067E" w:rsidP="00357C54">
            <w:pPr>
              <w:spacing w:before="60" w:after="60"/>
              <w:jc w:val="left"/>
              <w:rPr>
                <w:sz w:val="20"/>
                <w:szCs w:val="20"/>
              </w:rPr>
            </w:pPr>
            <w:r w:rsidRPr="00971C80">
              <w:rPr>
                <w:sz w:val="20"/>
                <w:szCs w:val="20"/>
              </w:rPr>
              <w:t>Max</w:t>
            </w:r>
            <w:r>
              <w:rPr>
                <w:sz w:val="20"/>
                <w:szCs w:val="20"/>
              </w:rPr>
              <w:t>CreditThreshold</w:t>
            </w:r>
          </w:p>
          <w:p w14:paraId="0C858477" w14:textId="77777777" w:rsidR="00EE067E" w:rsidRPr="00971C80" w:rsidRDefault="00EE067E" w:rsidP="00357C54">
            <w:pPr>
              <w:spacing w:before="60" w:after="60"/>
              <w:jc w:val="left"/>
              <w:rPr>
                <w:sz w:val="20"/>
                <w:szCs w:val="20"/>
              </w:rPr>
            </w:pPr>
          </w:p>
        </w:tc>
        <w:tc>
          <w:tcPr>
            <w:tcW w:w="1251" w:type="pct"/>
          </w:tcPr>
          <w:p w14:paraId="79376EC4" w14:textId="77777777" w:rsidR="00EE067E" w:rsidRPr="00971C80" w:rsidRDefault="00EE067E" w:rsidP="00357C54">
            <w:pPr>
              <w:spacing w:before="60" w:after="60"/>
              <w:jc w:val="left"/>
              <w:rPr>
                <w:sz w:val="20"/>
                <w:szCs w:val="20"/>
              </w:rPr>
            </w:pPr>
            <w:r w:rsidRPr="00345473">
              <w:rPr>
                <w:sz w:val="20"/>
                <w:szCs w:val="20"/>
              </w:rPr>
              <w:t>The maximum credit which can be applied by any Add Credit Command</w:t>
            </w:r>
          </w:p>
        </w:tc>
        <w:tc>
          <w:tcPr>
            <w:tcW w:w="898" w:type="pct"/>
          </w:tcPr>
          <w:p w14:paraId="5EA1557B"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tc>
        <w:tc>
          <w:tcPr>
            <w:tcW w:w="624" w:type="pct"/>
          </w:tcPr>
          <w:p w14:paraId="6E592852"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6D6CCD6B"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021176FD" w14:textId="77777777" w:rsidR="00EE067E" w:rsidRPr="00971C80" w:rsidRDefault="00EE067E"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bl>
    <w:p w14:paraId="0D165CDA" w14:textId="77777777" w:rsidR="00C26C75" w:rsidRPr="000B4DCD" w:rsidRDefault="00C26C75" w:rsidP="006E1A14">
      <w:pPr>
        <w:pStyle w:val="Caption"/>
      </w:pPr>
      <w:bookmarkStart w:id="1162" w:name="_Ref442089263"/>
      <w:bookmarkStart w:id="1163" w:name="_Ref435285850"/>
      <w:bookmarkStart w:id="1164" w:name="_Toc50828944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97</w:t>
      </w:r>
      <w:r w:rsidR="00FB161A">
        <w:rPr>
          <w:noProof/>
        </w:rPr>
        <w:fldChar w:fldCharType="end"/>
      </w:r>
      <w:bookmarkEnd w:id="1162"/>
      <w:r>
        <w:t xml:space="preserve"> </w:t>
      </w:r>
      <w:r w:rsidRPr="000B4DCD">
        <w:t xml:space="preserve">: </w:t>
      </w:r>
      <w:r w:rsidRPr="00C26C75">
        <w:t>UpdatePrepayConfigElectricity</w:t>
      </w:r>
      <w:r w:rsidRPr="00971C80">
        <w:t xml:space="preserve"> </w:t>
      </w:r>
      <w:r>
        <w:t>(</w:t>
      </w:r>
      <w:r w:rsidRPr="00C26C75">
        <w:t>sr: UpdatePrepayConfigElec</w:t>
      </w:r>
      <w:r>
        <w:t>) data items</w:t>
      </w:r>
      <w:bookmarkEnd w:id="1163"/>
      <w:bookmarkEnd w:id="1164"/>
    </w:p>
    <w:p w14:paraId="2DF4C0EF" w14:textId="77777777" w:rsidR="00C26C75" w:rsidRDefault="00C26C75" w:rsidP="00754364"/>
    <w:p w14:paraId="219A4AF9" w14:textId="77777777" w:rsidR="00C26C75" w:rsidRPr="00971C80" w:rsidRDefault="00C26C75" w:rsidP="00C26C75">
      <w:pPr>
        <w:keepNext/>
      </w:pPr>
      <w:r w:rsidRPr="00C26C75">
        <w:t>UpdatePrepayConfig</w:t>
      </w:r>
      <w:r>
        <w:t>Gas</w:t>
      </w:r>
      <w:r w:rsidRPr="00971C80">
        <w:t xml:space="preserve"> Definition</w:t>
      </w:r>
    </w:p>
    <w:tbl>
      <w:tblPr>
        <w:tblStyle w:val="TableGrid3"/>
        <w:tblW w:w="4994" w:type="pct"/>
        <w:tblLayout w:type="fixed"/>
        <w:tblCellMar>
          <w:left w:w="57" w:type="dxa"/>
          <w:right w:w="57" w:type="dxa"/>
        </w:tblCellMar>
        <w:tblLook w:val="0420" w:firstRow="1" w:lastRow="0" w:firstColumn="0" w:lastColumn="0" w:noHBand="0" w:noVBand="1"/>
      </w:tblPr>
      <w:tblGrid>
        <w:gridCol w:w="2014"/>
        <w:gridCol w:w="2797"/>
        <w:gridCol w:w="1538"/>
        <w:gridCol w:w="1118"/>
        <w:gridCol w:w="839"/>
        <w:gridCol w:w="699"/>
      </w:tblGrid>
      <w:tr w:rsidR="00814917" w:rsidRPr="00971C80" w14:paraId="4A9EA8E1" w14:textId="77777777" w:rsidTr="00400115">
        <w:tc>
          <w:tcPr>
            <w:tcW w:w="1118" w:type="pct"/>
          </w:tcPr>
          <w:p w14:paraId="373AE423" w14:textId="77777777" w:rsidR="00C26C75" w:rsidRPr="00971C80" w:rsidRDefault="00C26C75" w:rsidP="00357C54">
            <w:pPr>
              <w:keepNext/>
              <w:jc w:val="left"/>
              <w:rPr>
                <w:b/>
                <w:sz w:val="20"/>
                <w:szCs w:val="20"/>
              </w:rPr>
            </w:pPr>
            <w:r w:rsidRPr="00971C80">
              <w:rPr>
                <w:b/>
                <w:sz w:val="20"/>
                <w:szCs w:val="20"/>
              </w:rPr>
              <w:t>Data Item</w:t>
            </w:r>
          </w:p>
        </w:tc>
        <w:tc>
          <w:tcPr>
            <w:tcW w:w="1553" w:type="pct"/>
            <w:vAlign w:val="center"/>
          </w:tcPr>
          <w:p w14:paraId="694ED699" w14:textId="77777777" w:rsidR="00C26C75" w:rsidRPr="00971C80" w:rsidRDefault="00C26C75" w:rsidP="00357C54">
            <w:pPr>
              <w:keepNext/>
              <w:jc w:val="left"/>
              <w:rPr>
                <w:b/>
                <w:sz w:val="20"/>
                <w:szCs w:val="20"/>
              </w:rPr>
            </w:pPr>
            <w:r w:rsidRPr="00971C80">
              <w:rPr>
                <w:b/>
                <w:sz w:val="20"/>
                <w:szCs w:val="20"/>
              </w:rPr>
              <w:t xml:space="preserve">Description / Valid Set </w:t>
            </w:r>
          </w:p>
        </w:tc>
        <w:tc>
          <w:tcPr>
            <w:tcW w:w="854" w:type="pct"/>
            <w:hideMark/>
          </w:tcPr>
          <w:p w14:paraId="108B9B27" w14:textId="77777777" w:rsidR="00C26C75" w:rsidRPr="00971C80" w:rsidRDefault="00C26C75" w:rsidP="00357C54">
            <w:pPr>
              <w:keepNext/>
              <w:jc w:val="left"/>
              <w:rPr>
                <w:b/>
                <w:sz w:val="20"/>
                <w:szCs w:val="20"/>
              </w:rPr>
            </w:pPr>
            <w:r w:rsidRPr="00971C80">
              <w:rPr>
                <w:b/>
                <w:sz w:val="20"/>
                <w:szCs w:val="20"/>
              </w:rPr>
              <w:t>Type</w:t>
            </w:r>
          </w:p>
        </w:tc>
        <w:tc>
          <w:tcPr>
            <w:tcW w:w="621" w:type="pct"/>
            <w:hideMark/>
          </w:tcPr>
          <w:p w14:paraId="56CBEC67" w14:textId="77777777" w:rsidR="00C26C75" w:rsidRPr="00971C80" w:rsidRDefault="00C26C75" w:rsidP="00357C54">
            <w:pPr>
              <w:keepNext/>
              <w:jc w:val="left"/>
              <w:rPr>
                <w:b/>
                <w:sz w:val="20"/>
                <w:szCs w:val="20"/>
              </w:rPr>
            </w:pPr>
            <w:r w:rsidRPr="00971C80">
              <w:rPr>
                <w:b/>
                <w:sz w:val="20"/>
                <w:szCs w:val="20"/>
              </w:rPr>
              <w:t>Mandatory</w:t>
            </w:r>
          </w:p>
        </w:tc>
        <w:tc>
          <w:tcPr>
            <w:tcW w:w="466" w:type="pct"/>
            <w:hideMark/>
          </w:tcPr>
          <w:p w14:paraId="6838FEF6" w14:textId="77777777" w:rsidR="00C26C75" w:rsidRPr="00971C80" w:rsidRDefault="00C26C75" w:rsidP="00357C54">
            <w:pPr>
              <w:keepNext/>
              <w:jc w:val="left"/>
              <w:rPr>
                <w:b/>
                <w:sz w:val="20"/>
                <w:szCs w:val="20"/>
              </w:rPr>
            </w:pPr>
            <w:r w:rsidRPr="00971C80">
              <w:rPr>
                <w:b/>
                <w:sz w:val="20"/>
                <w:szCs w:val="20"/>
              </w:rPr>
              <w:t>Default</w:t>
            </w:r>
          </w:p>
        </w:tc>
        <w:tc>
          <w:tcPr>
            <w:tcW w:w="388" w:type="pct"/>
          </w:tcPr>
          <w:p w14:paraId="6D9A1182" w14:textId="77777777" w:rsidR="00C26C75" w:rsidRPr="00971C80" w:rsidRDefault="00C26C75" w:rsidP="00357C54">
            <w:pPr>
              <w:keepNext/>
              <w:jc w:val="left"/>
              <w:rPr>
                <w:b/>
                <w:sz w:val="20"/>
                <w:szCs w:val="20"/>
              </w:rPr>
            </w:pPr>
            <w:r w:rsidRPr="00971C80">
              <w:rPr>
                <w:b/>
                <w:sz w:val="20"/>
                <w:szCs w:val="20"/>
              </w:rPr>
              <w:t>Units</w:t>
            </w:r>
          </w:p>
        </w:tc>
      </w:tr>
      <w:tr w:rsidR="00814917" w:rsidRPr="00971C80" w14:paraId="7E0B68AE" w14:textId="77777777" w:rsidTr="00400115">
        <w:tc>
          <w:tcPr>
            <w:tcW w:w="1118" w:type="pct"/>
          </w:tcPr>
          <w:p w14:paraId="43C194EF" w14:textId="77777777" w:rsidR="006A51A0" w:rsidRPr="00971C80" w:rsidRDefault="006A51A0" w:rsidP="00357C54">
            <w:pPr>
              <w:spacing w:before="60" w:after="60"/>
              <w:jc w:val="left"/>
              <w:rPr>
                <w:sz w:val="20"/>
                <w:szCs w:val="20"/>
              </w:rPr>
            </w:pPr>
            <w:r w:rsidRPr="00971C80">
              <w:rPr>
                <w:sz w:val="20"/>
                <w:szCs w:val="20"/>
              </w:rPr>
              <w:t>DebtRecoveryRateCap</w:t>
            </w:r>
          </w:p>
        </w:tc>
        <w:tc>
          <w:tcPr>
            <w:tcW w:w="1553" w:type="pct"/>
          </w:tcPr>
          <w:p w14:paraId="747B5C74" w14:textId="77777777" w:rsidR="006A51A0" w:rsidRPr="00971C80" w:rsidRDefault="006A51A0" w:rsidP="00357C54">
            <w:pPr>
              <w:spacing w:before="60" w:after="60"/>
              <w:jc w:val="left"/>
              <w:rPr>
                <w:sz w:val="20"/>
                <w:szCs w:val="20"/>
              </w:rPr>
            </w:pPr>
            <w:r w:rsidRPr="00971C80">
              <w:rPr>
                <w:sz w:val="20"/>
                <w:szCs w:val="20"/>
              </w:rPr>
              <w:t xml:space="preserve">The maximum amount in Currency Units per unit time (week) that can be recovered </w:t>
            </w:r>
            <w:r w:rsidRPr="00971C80">
              <w:rPr>
                <w:sz w:val="20"/>
                <w:szCs w:val="20"/>
              </w:rPr>
              <w:lastRenderedPageBreak/>
              <w:t xml:space="preserve">through Payment-based Debt Recovery when the Meter is operating in </w:t>
            </w:r>
            <w:r w:rsidR="0036498C" w:rsidRPr="00971C80">
              <w:rPr>
                <w:sz w:val="20"/>
                <w:szCs w:val="20"/>
              </w:rPr>
              <w:t>prepayment mode</w:t>
            </w:r>
            <w:r w:rsidRPr="00971C80">
              <w:rPr>
                <w:sz w:val="20"/>
                <w:szCs w:val="20"/>
              </w:rPr>
              <w:t>.</w:t>
            </w:r>
          </w:p>
        </w:tc>
        <w:tc>
          <w:tcPr>
            <w:tcW w:w="854" w:type="pct"/>
          </w:tcPr>
          <w:p w14:paraId="3B96C0DB" w14:textId="77777777" w:rsidR="00814917" w:rsidRPr="00971C80" w:rsidRDefault="00814917" w:rsidP="00814917">
            <w:pPr>
              <w:spacing w:before="60" w:after="60"/>
              <w:jc w:val="left"/>
              <w:rPr>
                <w:rFonts w:eastAsiaTheme="minorHAnsi"/>
                <w:sz w:val="20"/>
                <w:szCs w:val="20"/>
                <w:lang w:eastAsia="en-GB"/>
              </w:rPr>
            </w:pPr>
            <w:r>
              <w:rPr>
                <w:rFonts w:eastAsiaTheme="minorHAnsi"/>
                <w:sz w:val="20"/>
                <w:szCs w:val="20"/>
                <w:lang w:eastAsia="en-GB"/>
              </w:rPr>
              <w:lastRenderedPageBreak/>
              <w:t>xs:int</w:t>
            </w:r>
          </w:p>
          <w:p w14:paraId="21716EFF" w14:textId="77777777" w:rsidR="006A51A0" w:rsidRPr="00971C80" w:rsidRDefault="006A51A0" w:rsidP="00357C54">
            <w:pPr>
              <w:spacing w:before="60" w:after="60"/>
              <w:jc w:val="left"/>
              <w:rPr>
                <w:rFonts w:eastAsiaTheme="minorHAnsi"/>
                <w:sz w:val="20"/>
                <w:szCs w:val="20"/>
                <w:lang w:eastAsia="en-GB"/>
              </w:rPr>
            </w:pPr>
          </w:p>
        </w:tc>
        <w:tc>
          <w:tcPr>
            <w:tcW w:w="621" w:type="pct"/>
          </w:tcPr>
          <w:p w14:paraId="17BBF386"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207A08B7"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04AD0E54" w14:textId="77777777" w:rsidR="006A51A0" w:rsidRPr="00971C80" w:rsidRDefault="006A51A0"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 /</w:t>
            </w:r>
            <w:r>
              <w:rPr>
                <w:sz w:val="20"/>
                <w:szCs w:val="20"/>
              </w:rPr>
              <w:t xml:space="preserve"> </w:t>
            </w:r>
            <w:r>
              <w:rPr>
                <w:sz w:val="20"/>
                <w:szCs w:val="20"/>
              </w:rPr>
              <w:lastRenderedPageBreak/>
              <w:t>cent /</w:t>
            </w:r>
            <w:r w:rsidRPr="00971C80">
              <w:rPr>
                <w:sz w:val="20"/>
                <w:szCs w:val="20"/>
              </w:rPr>
              <w:t xml:space="preserve"> week</w:t>
            </w:r>
          </w:p>
        </w:tc>
      </w:tr>
      <w:tr w:rsidR="00814917" w:rsidRPr="00971C80" w14:paraId="74655035" w14:textId="77777777" w:rsidTr="00400115">
        <w:tc>
          <w:tcPr>
            <w:tcW w:w="1118" w:type="pct"/>
          </w:tcPr>
          <w:p w14:paraId="16BBD5F2" w14:textId="77777777" w:rsidR="006A51A0" w:rsidRPr="00971C80" w:rsidRDefault="006A51A0" w:rsidP="00357C54">
            <w:pPr>
              <w:spacing w:before="60" w:after="60"/>
              <w:jc w:val="left"/>
              <w:rPr>
                <w:sz w:val="20"/>
                <w:szCs w:val="20"/>
              </w:rPr>
            </w:pPr>
            <w:r w:rsidRPr="00971C80">
              <w:rPr>
                <w:sz w:val="20"/>
                <w:szCs w:val="20"/>
              </w:rPr>
              <w:lastRenderedPageBreak/>
              <w:t>EmergencyCreditLimit</w:t>
            </w:r>
          </w:p>
        </w:tc>
        <w:tc>
          <w:tcPr>
            <w:tcW w:w="1553" w:type="pct"/>
          </w:tcPr>
          <w:p w14:paraId="3F0B6CC5" w14:textId="77777777" w:rsidR="006A51A0" w:rsidRPr="00971C80" w:rsidRDefault="006A51A0" w:rsidP="00357C54">
            <w:pPr>
              <w:spacing w:before="60" w:after="60"/>
              <w:jc w:val="left"/>
              <w:rPr>
                <w:sz w:val="20"/>
                <w:szCs w:val="20"/>
              </w:rPr>
            </w:pPr>
            <w:r w:rsidRPr="00971C80">
              <w:rPr>
                <w:sz w:val="20"/>
                <w:szCs w:val="20"/>
              </w:rPr>
              <w:t>The amount of Emergency Credit in Currency Units to be made available to a Consumer when Emergency Credit is activated by the Consumer.</w:t>
            </w:r>
          </w:p>
        </w:tc>
        <w:tc>
          <w:tcPr>
            <w:tcW w:w="854" w:type="pct"/>
          </w:tcPr>
          <w:p w14:paraId="3458A2D3"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476B49A6"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79F54CB4"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528C88B4" w14:textId="77777777" w:rsidR="006A51A0" w:rsidRPr="00971C80" w:rsidRDefault="006A51A0"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67E40E19" w14:textId="77777777" w:rsidTr="00400115">
        <w:tc>
          <w:tcPr>
            <w:tcW w:w="1118" w:type="pct"/>
          </w:tcPr>
          <w:p w14:paraId="6DC2F3E4" w14:textId="77777777" w:rsidR="006A51A0" w:rsidRPr="00971C80" w:rsidRDefault="006A51A0" w:rsidP="00357C54">
            <w:pPr>
              <w:spacing w:before="60" w:after="60"/>
              <w:jc w:val="left"/>
              <w:rPr>
                <w:sz w:val="20"/>
                <w:szCs w:val="20"/>
              </w:rPr>
            </w:pPr>
            <w:r w:rsidRPr="00971C80">
              <w:rPr>
                <w:sz w:val="20"/>
                <w:szCs w:val="20"/>
              </w:rPr>
              <w:t>EmergencyCreditThreshold</w:t>
            </w:r>
          </w:p>
        </w:tc>
        <w:tc>
          <w:tcPr>
            <w:tcW w:w="1553" w:type="pct"/>
          </w:tcPr>
          <w:p w14:paraId="6B136EBB" w14:textId="77777777" w:rsidR="006A51A0" w:rsidRPr="00971C80" w:rsidRDefault="006A51A0" w:rsidP="00357C54">
            <w:pPr>
              <w:spacing w:before="60" w:after="60"/>
              <w:jc w:val="left"/>
              <w:rPr>
                <w:sz w:val="20"/>
                <w:szCs w:val="20"/>
              </w:rPr>
            </w:pPr>
            <w:r w:rsidRPr="00971C80">
              <w:rPr>
                <w:sz w:val="20"/>
                <w:szCs w:val="20"/>
              </w:rPr>
              <w:t xml:space="preserve">The threshold in Currency Units below which Emergency Credit may be activated by the Consumer, if so configured, when the Meter is operating in </w:t>
            </w:r>
            <w:r w:rsidR="0036498C" w:rsidRPr="00971C80">
              <w:rPr>
                <w:sz w:val="20"/>
                <w:szCs w:val="20"/>
              </w:rPr>
              <w:t>prepayment mode</w:t>
            </w:r>
            <w:r w:rsidRPr="00971C80">
              <w:rPr>
                <w:sz w:val="20"/>
                <w:szCs w:val="20"/>
              </w:rPr>
              <w:t>.</w:t>
            </w:r>
          </w:p>
        </w:tc>
        <w:tc>
          <w:tcPr>
            <w:tcW w:w="854" w:type="pct"/>
          </w:tcPr>
          <w:p w14:paraId="638BF457"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0B29A9EA"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58683698"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31035517" w14:textId="77777777" w:rsidR="006A51A0" w:rsidRPr="00971C80" w:rsidRDefault="006A51A0"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3633DD4B" w14:textId="77777777" w:rsidTr="00400115">
        <w:tc>
          <w:tcPr>
            <w:tcW w:w="1118" w:type="pct"/>
          </w:tcPr>
          <w:p w14:paraId="32FDBE82" w14:textId="77777777" w:rsidR="006A51A0" w:rsidRPr="00971C80" w:rsidRDefault="006A51A0" w:rsidP="00357C54">
            <w:pPr>
              <w:spacing w:before="60" w:after="60"/>
              <w:jc w:val="left"/>
              <w:rPr>
                <w:sz w:val="20"/>
                <w:szCs w:val="20"/>
              </w:rPr>
            </w:pPr>
            <w:r w:rsidRPr="00971C80">
              <w:rPr>
                <w:sz w:val="20"/>
                <w:szCs w:val="20"/>
              </w:rPr>
              <w:t>LowCreditThreshold</w:t>
            </w:r>
          </w:p>
        </w:tc>
        <w:tc>
          <w:tcPr>
            <w:tcW w:w="1553" w:type="pct"/>
          </w:tcPr>
          <w:p w14:paraId="4B824A82" w14:textId="77777777" w:rsidR="006A51A0" w:rsidRPr="00971C80" w:rsidRDefault="006A51A0" w:rsidP="000D39B7">
            <w:pPr>
              <w:spacing w:before="60" w:after="60"/>
              <w:jc w:val="left"/>
              <w:rPr>
                <w:sz w:val="20"/>
                <w:szCs w:val="20"/>
              </w:rPr>
            </w:pPr>
            <w:r w:rsidRPr="00971C80">
              <w:rPr>
                <w:sz w:val="20"/>
                <w:szCs w:val="20"/>
              </w:rPr>
              <w:t>The threshold in Currency Units below which a low credit Alert is signalled.</w:t>
            </w:r>
          </w:p>
        </w:tc>
        <w:tc>
          <w:tcPr>
            <w:tcW w:w="854" w:type="pct"/>
          </w:tcPr>
          <w:p w14:paraId="6071296D"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704F3062"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29000E1F"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022A921C" w14:textId="77777777" w:rsidR="006A51A0" w:rsidRPr="00971C80" w:rsidRDefault="006A51A0"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000D929D" w14:textId="77777777" w:rsidTr="00400115">
        <w:tc>
          <w:tcPr>
            <w:tcW w:w="1118" w:type="pct"/>
          </w:tcPr>
          <w:p w14:paraId="7EBD44A9" w14:textId="77777777" w:rsidR="006A51A0" w:rsidRPr="00971C80" w:rsidRDefault="00814917" w:rsidP="00357C54">
            <w:pPr>
              <w:spacing w:before="60" w:after="60"/>
              <w:jc w:val="left"/>
              <w:rPr>
                <w:sz w:val="20"/>
                <w:szCs w:val="20"/>
              </w:rPr>
            </w:pPr>
            <w:r>
              <w:rPr>
                <w:sz w:val="20"/>
                <w:szCs w:val="20"/>
              </w:rPr>
              <w:t>Gas</w:t>
            </w:r>
            <w:r w:rsidR="006A51A0" w:rsidRPr="00971C80">
              <w:rPr>
                <w:sz w:val="20"/>
                <w:szCs w:val="20"/>
              </w:rPr>
              <w:t>NonDisablementCalendar</w:t>
            </w:r>
          </w:p>
        </w:tc>
        <w:tc>
          <w:tcPr>
            <w:tcW w:w="1553" w:type="pct"/>
          </w:tcPr>
          <w:p w14:paraId="3E000400" w14:textId="77777777" w:rsidR="00814917" w:rsidRPr="00814917" w:rsidRDefault="00814917" w:rsidP="00814917">
            <w:pPr>
              <w:spacing w:before="60" w:after="60"/>
              <w:jc w:val="left"/>
              <w:rPr>
                <w:sz w:val="20"/>
                <w:szCs w:val="20"/>
              </w:rPr>
            </w:pPr>
            <w:r w:rsidRPr="00814917">
              <w:rPr>
                <w:sz w:val="20"/>
                <w:szCs w:val="20"/>
              </w:rPr>
              <w:t xml:space="preserve">A calendar defining UTC times, days and dates that specify periods during which the Supply will not be Disabled when the meter is operating in </w:t>
            </w:r>
            <w:r w:rsidR="0036498C" w:rsidRPr="00814917">
              <w:rPr>
                <w:sz w:val="20"/>
                <w:szCs w:val="20"/>
              </w:rPr>
              <w:t>prepayment mode</w:t>
            </w:r>
            <w:r w:rsidRPr="00814917">
              <w:rPr>
                <w:sz w:val="20"/>
                <w:szCs w:val="20"/>
              </w:rPr>
              <w:t>, in on and off dates/times.</w:t>
            </w:r>
          </w:p>
          <w:p w14:paraId="21A6508A" w14:textId="77777777" w:rsidR="00814917" w:rsidRDefault="00814917" w:rsidP="00814917">
            <w:pPr>
              <w:spacing w:before="60" w:after="60"/>
              <w:jc w:val="left"/>
              <w:rPr>
                <w:sz w:val="20"/>
                <w:szCs w:val="20"/>
              </w:rPr>
            </w:pPr>
            <w:r w:rsidRPr="00814917">
              <w:rPr>
                <w:sz w:val="20"/>
                <w:szCs w:val="20"/>
              </w:rPr>
              <w:t>Calendar defining the time periods when Non-Disablement applies or doesn’t apply.</w:t>
            </w:r>
          </w:p>
          <w:p w14:paraId="046C7E20" w14:textId="77777777" w:rsidR="00814917" w:rsidRPr="00814917" w:rsidRDefault="00814917" w:rsidP="00814917">
            <w:pPr>
              <w:spacing w:before="60" w:after="60"/>
              <w:jc w:val="left"/>
              <w:rPr>
                <w:sz w:val="20"/>
                <w:szCs w:val="20"/>
              </w:rPr>
            </w:pPr>
          </w:p>
          <w:p w14:paraId="512F49BF" w14:textId="77777777" w:rsidR="00814917" w:rsidRPr="00814917" w:rsidRDefault="00814917" w:rsidP="00814917">
            <w:pPr>
              <w:spacing w:before="60" w:after="60"/>
              <w:jc w:val="left"/>
              <w:rPr>
                <w:sz w:val="20"/>
                <w:szCs w:val="20"/>
              </w:rPr>
            </w:pPr>
            <w:r w:rsidRPr="00814917">
              <w:rPr>
                <w:sz w:val="20"/>
                <w:szCs w:val="20"/>
              </w:rPr>
              <w:t>The calendar includes the definition of:</w:t>
            </w:r>
          </w:p>
          <w:p w14:paraId="1E2D001A" w14:textId="77777777" w:rsidR="00814917" w:rsidRPr="00814917" w:rsidRDefault="00814917" w:rsidP="00814917">
            <w:pPr>
              <w:spacing w:before="60" w:after="60"/>
              <w:jc w:val="left"/>
              <w:rPr>
                <w:sz w:val="20"/>
                <w:szCs w:val="20"/>
              </w:rPr>
            </w:pPr>
            <w:r w:rsidRPr="00814917">
              <w:rPr>
                <w:sz w:val="20"/>
                <w:szCs w:val="20"/>
              </w:rPr>
              <w:t>•</w:t>
            </w:r>
            <w:r w:rsidRPr="00814917">
              <w:rPr>
                <w:sz w:val="20"/>
                <w:szCs w:val="20"/>
              </w:rPr>
              <w:tab/>
              <w:t>Day Identifiers. Array of up to 5 elements, each including a Day ID and up to 3 times of day to run a script to start or end a disablement period</w:t>
            </w:r>
          </w:p>
          <w:p w14:paraId="3F69A582" w14:textId="77777777" w:rsidR="00814917" w:rsidRPr="00814917" w:rsidRDefault="00814917" w:rsidP="00814917">
            <w:pPr>
              <w:spacing w:before="60" w:after="60"/>
              <w:jc w:val="left"/>
              <w:rPr>
                <w:sz w:val="20"/>
                <w:szCs w:val="20"/>
              </w:rPr>
            </w:pPr>
            <w:r w:rsidRPr="00814917">
              <w:rPr>
                <w:sz w:val="20"/>
                <w:szCs w:val="20"/>
              </w:rPr>
              <w:t>•</w:t>
            </w:r>
            <w:r w:rsidRPr="00814917">
              <w:rPr>
                <w:sz w:val="20"/>
                <w:szCs w:val="20"/>
              </w:rPr>
              <w:tab/>
              <w:t>Weeks. Array of up to 2 elements, each including a Week ID and the Day ID associated to each day of that Week ID</w:t>
            </w:r>
          </w:p>
          <w:p w14:paraId="52FF51AE" w14:textId="77777777" w:rsidR="00814917" w:rsidRPr="00814917" w:rsidRDefault="00814917" w:rsidP="00814917">
            <w:pPr>
              <w:spacing w:before="60" w:after="60"/>
              <w:jc w:val="left"/>
              <w:rPr>
                <w:sz w:val="20"/>
                <w:szCs w:val="20"/>
              </w:rPr>
            </w:pPr>
            <w:r w:rsidRPr="00814917">
              <w:rPr>
                <w:sz w:val="20"/>
                <w:szCs w:val="20"/>
              </w:rPr>
              <w:t>•</w:t>
            </w:r>
            <w:r w:rsidRPr="00814917">
              <w:rPr>
                <w:sz w:val="20"/>
                <w:szCs w:val="20"/>
              </w:rPr>
              <w:tab/>
              <w:t>Seasons. Array of up to 3 elements, each including a Season Start Date and the Week ID associated to that Season</w:t>
            </w:r>
          </w:p>
          <w:p w14:paraId="27ED57CE" w14:textId="77777777" w:rsidR="006A51A0" w:rsidRDefault="00814917" w:rsidP="00814917">
            <w:pPr>
              <w:spacing w:before="60" w:after="60"/>
              <w:jc w:val="left"/>
              <w:rPr>
                <w:sz w:val="20"/>
                <w:szCs w:val="20"/>
              </w:rPr>
            </w:pPr>
            <w:r w:rsidRPr="00814917">
              <w:rPr>
                <w:sz w:val="20"/>
                <w:szCs w:val="20"/>
              </w:rPr>
              <w:t>•</w:t>
            </w:r>
            <w:r w:rsidRPr="00814917">
              <w:rPr>
                <w:sz w:val="20"/>
                <w:szCs w:val="20"/>
              </w:rPr>
              <w:tab/>
              <w:t>Special Days. Array of up to 20 Special Day elements, defined as a date and Referenced Day Name. Special Days (e.g. public holidays) are used to apply different switching rules to those defined in the corresponding season.</w:t>
            </w:r>
          </w:p>
          <w:p w14:paraId="574E3A46" w14:textId="77777777" w:rsidR="00814917" w:rsidRPr="00971C80" w:rsidRDefault="00814917" w:rsidP="00814917">
            <w:pPr>
              <w:spacing w:before="60" w:after="60"/>
              <w:jc w:val="left"/>
              <w:rPr>
                <w:sz w:val="20"/>
                <w:szCs w:val="20"/>
              </w:rPr>
            </w:pPr>
          </w:p>
        </w:tc>
        <w:tc>
          <w:tcPr>
            <w:tcW w:w="854" w:type="pct"/>
          </w:tcPr>
          <w:p w14:paraId="6F1E715C"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sr:GasNonDisablementCalendar</w:t>
            </w:r>
          </w:p>
        </w:tc>
        <w:tc>
          <w:tcPr>
            <w:tcW w:w="621" w:type="pct"/>
          </w:tcPr>
          <w:p w14:paraId="7DEFBFC5"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719CD163"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2819C7AA" w14:textId="77777777" w:rsidR="006A51A0" w:rsidRPr="00971C80" w:rsidRDefault="006A51A0" w:rsidP="00357C54">
            <w:pPr>
              <w:spacing w:before="60" w:after="60"/>
              <w:jc w:val="left"/>
              <w:rPr>
                <w:sz w:val="20"/>
                <w:szCs w:val="20"/>
                <w:highlight w:val="yellow"/>
              </w:rPr>
            </w:pPr>
            <w:r w:rsidRPr="00971C80">
              <w:rPr>
                <w:sz w:val="20"/>
                <w:szCs w:val="20"/>
              </w:rPr>
              <w:t>N/A</w:t>
            </w:r>
          </w:p>
        </w:tc>
      </w:tr>
      <w:tr w:rsidR="00814917" w:rsidRPr="00971C80" w14:paraId="5D418C1D" w14:textId="77777777" w:rsidTr="00400115">
        <w:tc>
          <w:tcPr>
            <w:tcW w:w="1118" w:type="pct"/>
          </w:tcPr>
          <w:p w14:paraId="23BE39F3" w14:textId="77777777" w:rsidR="006A51A0" w:rsidRPr="00971C80" w:rsidRDefault="006A51A0" w:rsidP="00357C54">
            <w:pPr>
              <w:spacing w:before="60" w:after="60"/>
              <w:jc w:val="left"/>
              <w:rPr>
                <w:sz w:val="20"/>
                <w:szCs w:val="20"/>
              </w:rPr>
            </w:pPr>
            <w:r w:rsidRPr="00971C80">
              <w:rPr>
                <w:sz w:val="20"/>
                <w:szCs w:val="20"/>
              </w:rPr>
              <w:t>Max</w:t>
            </w:r>
            <w:r>
              <w:rPr>
                <w:sz w:val="20"/>
                <w:szCs w:val="20"/>
              </w:rPr>
              <w:t>MeterBalance</w:t>
            </w:r>
          </w:p>
        </w:tc>
        <w:tc>
          <w:tcPr>
            <w:tcW w:w="1553" w:type="pct"/>
          </w:tcPr>
          <w:p w14:paraId="53C1D97F" w14:textId="77777777" w:rsidR="006A51A0" w:rsidRDefault="006A51A0" w:rsidP="00357C54">
            <w:pPr>
              <w:spacing w:before="60" w:after="60"/>
              <w:jc w:val="left"/>
              <w:rPr>
                <w:sz w:val="20"/>
                <w:szCs w:val="20"/>
              </w:rPr>
            </w:pPr>
            <w:r w:rsidRPr="00345473">
              <w:rPr>
                <w:sz w:val="20"/>
                <w:szCs w:val="20"/>
              </w:rPr>
              <w:t>The Meter Balance threshold in Currency Units above which an Add Credit Command is rejected.</w:t>
            </w:r>
          </w:p>
          <w:p w14:paraId="4EC1C9C8" w14:textId="77777777" w:rsidR="006A51A0" w:rsidRPr="00971C80" w:rsidRDefault="006A51A0" w:rsidP="00357C54">
            <w:pPr>
              <w:spacing w:before="60" w:after="60"/>
              <w:jc w:val="left"/>
              <w:rPr>
                <w:sz w:val="20"/>
                <w:szCs w:val="20"/>
              </w:rPr>
            </w:pPr>
          </w:p>
        </w:tc>
        <w:tc>
          <w:tcPr>
            <w:tcW w:w="854" w:type="pct"/>
          </w:tcPr>
          <w:p w14:paraId="7B66E607"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lastRenderedPageBreak/>
              <w:t>xs:unsignedInt</w:t>
            </w:r>
          </w:p>
        </w:tc>
        <w:tc>
          <w:tcPr>
            <w:tcW w:w="621" w:type="pct"/>
          </w:tcPr>
          <w:p w14:paraId="35939BB8"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7AC9C160"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290C706B" w14:textId="77777777" w:rsidR="006A51A0" w:rsidRPr="00971C80" w:rsidRDefault="006A51A0"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13689AAE" w14:textId="77777777" w:rsidTr="00400115">
        <w:tc>
          <w:tcPr>
            <w:tcW w:w="1118" w:type="pct"/>
          </w:tcPr>
          <w:p w14:paraId="36A92D2C" w14:textId="77777777" w:rsidR="006A51A0" w:rsidRDefault="006A51A0" w:rsidP="00357C54">
            <w:pPr>
              <w:spacing w:before="60" w:after="60"/>
              <w:jc w:val="left"/>
              <w:rPr>
                <w:sz w:val="20"/>
                <w:szCs w:val="20"/>
              </w:rPr>
            </w:pPr>
            <w:r w:rsidRPr="00971C80">
              <w:rPr>
                <w:sz w:val="20"/>
                <w:szCs w:val="20"/>
              </w:rPr>
              <w:t>Max</w:t>
            </w:r>
            <w:r>
              <w:rPr>
                <w:sz w:val="20"/>
                <w:szCs w:val="20"/>
              </w:rPr>
              <w:t>CreditThreshold</w:t>
            </w:r>
          </w:p>
          <w:p w14:paraId="1336B566" w14:textId="77777777" w:rsidR="006A51A0" w:rsidRPr="00971C80" w:rsidRDefault="006A51A0" w:rsidP="00357C54">
            <w:pPr>
              <w:spacing w:before="60" w:after="60"/>
              <w:jc w:val="left"/>
              <w:rPr>
                <w:sz w:val="20"/>
                <w:szCs w:val="20"/>
              </w:rPr>
            </w:pPr>
          </w:p>
        </w:tc>
        <w:tc>
          <w:tcPr>
            <w:tcW w:w="1553" w:type="pct"/>
          </w:tcPr>
          <w:p w14:paraId="34D9B750" w14:textId="77777777" w:rsidR="006A51A0" w:rsidRPr="00971C80" w:rsidRDefault="006A51A0" w:rsidP="00357C54">
            <w:pPr>
              <w:spacing w:before="60" w:after="60"/>
              <w:jc w:val="left"/>
              <w:rPr>
                <w:sz w:val="20"/>
                <w:szCs w:val="20"/>
              </w:rPr>
            </w:pPr>
            <w:r w:rsidRPr="00345473">
              <w:rPr>
                <w:sz w:val="20"/>
                <w:szCs w:val="20"/>
              </w:rPr>
              <w:t>The maximum credit which can be applied by any Add Credit Command</w:t>
            </w:r>
          </w:p>
        </w:tc>
        <w:tc>
          <w:tcPr>
            <w:tcW w:w="854" w:type="pct"/>
          </w:tcPr>
          <w:p w14:paraId="1F5A46D1"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655B6FBA"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7FDA2E6C"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7033EF1A" w14:textId="77777777" w:rsidR="006A51A0" w:rsidRPr="00971C80" w:rsidRDefault="006A51A0"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bl>
    <w:p w14:paraId="2F02BDC8" w14:textId="77777777" w:rsidR="00C26C75" w:rsidRDefault="00C26C75" w:rsidP="00C26C75"/>
    <w:p w14:paraId="173780D1" w14:textId="77777777" w:rsidR="00C26C75" w:rsidRPr="000B4DCD" w:rsidRDefault="00C26C75" w:rsidP="006E1A14">
      <w:pPr>
        <w:pStyle w:val="Caption"/>
      </w:pPr>
      <w:bookmarkStart w:id="1165" w:name="_Ref442089344"/>
      <w:bookmarkStart w:id="1166" w:name="_Ref435285858"/>
      <w:bookmarkStart w:id="1167" w:name="_Toc50828944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98</w:t>
      </w:r>
      <w:r w:rsidR="00FB161A">
        <w:rPr>
          <w:noProof/>
        </w:rPr>
        <w:fldChar w:fldCharType="end"/>
      </w:r>
      <w:bookmarkEnd w:id="1165"/>
      <w:r>
        <w:t xml:space="preserve"> </w:t>
      </w:r>
      <w:r w:rsidRPr="000B4DCD">
        <w:t xml:space="preserve">: </w:t>
      </w:r>
      <w:r w:rsidRPr="00C26C75">
        <w:t>UpdatePrepayConfig</w:t>
      </w:r>
      <w:r>
        <w:t>Gas(</w:t>
      </w:r>
      <w:r w:rsidRPr="00C26C75">
        <w:t>sr: UpdatePrepayConfig</w:t>
      </w:r>
      <w:r>
        <w:t>Gas) data items</w:t>
      </w:r>
      <w:bookmarkEnd w:id="1166"/>
      <w:bookmarkEnd w:id="1167"/>
    </w:p>
    <w:p w14:paraId="47559FA0" w14:textId="77777777" w:rsidR="00C26C75" w:rsidRPr="00971C80" w:rsidRDefault="00C26C75" w:rsidP="00754364"/>
    <w:p w14:paraId="3AD9A4D4" w14:textId="77777777" w:rsidR="00754364" w:rsidRPr="00971C80" w:rsidRDefault="00754364" w:rsidP="00754364"/>
    <w:p w14:paraId="4A951B7A" w14:textId="77777777" w:rsidR="00754364" w:rsidRPr="00971C80" w:rsidRDefault="00754364" w:rsidP="00B57A7F">
      <w:pPr>
        <w:keepNext/>
      </w:pPr>
      <w:r w:rsidRPr="00971C80">
        <w:t>ElectricityNonDisablementCalendar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4"/>
        <w:gridCol w:w="2099"/>
        <w:gridCol w:w="1676"/>
        <w:gridCol w:w="1820"/>
        <w:gridCol w:w="839"/>
        <w:gridCol w:w="669"/>
      </w:tblGrid>
      <w:tr w:rsidR="00754364" w:rsidRPr="00971C80" w14:paraId="08442E5E" w14:textId="77777777" w:rsidTr="00400115">
        <w:tc>
          <w:tcPr>
            <w:tcW w:w="1105" w:type="pct"/>
          </w:tcPr>
          <w:p w14:paraId="554BF594" w14:textId="77777777" w:rsidR="00754364" w:rsidRPr="00971C80" w:rsidRDefault="00754364" w:rsidP="00B57A7F">
            <w:pPr>
              <w:keepNext/>
              <w:jc w:val="left"/>
              <w:rPr>
                <w:b/>
                <w:sz w:val="20"/>
                <w:szCs w:val="20"/>
              </w:rPr>
            </w:pPr>
            <w:r w:rsidRPr="00971C80">
              <w:rPr>
                <w:b/>
                <w:sz w:val="20"/>
                <w:szCs w:val="20"/>
              </w:rPr>
              <w:t>Data Item</w:t>
            </w:r>
          </w:p>
        </w:tc>
        <w:tc>
          <w:tcPr>
            <w:tcW w:w="1151" w:type="pct"/>
            <w:vAlign w:val="center"/>
          </w:tcPr>
          <w:p w14:paraId="5E191BEF" w14:textId="77777777" w:rsidR="00754364" w:rsidRPr="00971C80" w:rsidRDefault="00754364" w:rsidP="00B57A7F">
            <w:pPr>
              <w:keepNext/>
              <w:jc w:val="left"/>
              <w:rPr>
                <w:b/>
                <w:sz w:val="20"/>
                <w:szCs w:val="20"/>
              </w:rPr>
            </w:pPr>
            <w:r w:rsidRPr="00971C80">
              <w:rPr>
                <w:b/>
                <w:sz w:val="20"/>
                <w:szCs w:val="20"/>
              </w:rPr>
              <w:t xml:space="preserve">Description / Valid Set </w:t>
            </w:r>
          </w:p>
        </w:tc>
        <w:tc>
          <w:tcPr>
            <w:tcW w:w="919" w:type="pct"/>
            <w:hideMark/>
          </w:tcPr>
          <w:p w14:paraId="0451929E" w14:textId="77777777" w:rsidR="00754364" w:rsidRPr="00971C80" w:rsidRDefault="00754364" w:rsidP="00B57A7F">
            <w:pPr>
              <w:keepNext/>
              <w:jc w:val="left"/>
              <w:rPr>
                <w:b/>
                <w:sz w:val="20"/>
                <w:szCs w:val="20"/>
              </w:rPr>
            </w:pPr>
            <w:r w:rsidRPr="00971C80">
              <w:rPr>
                <w:b/>
                <w:sz w:val="20"/>
                <w:szCs w:val="20"/>
              </w:rPr>
              <w:t>Type</w:t>
            </w:r>
          </w:p>
        </w:tc>
        <w:tc>
          <w:tcPr>
            <w:tcW w:w="998" w:type="pct"/>
            <w:hideMark/>
          </w:tcPr>
          <w:p w14:paraId="4872755D" w14:textId="77777777" w:rsidR="00754364" w:rsidRPr="00971C80" w:rsidRDefault="00754364" w:rsidP="00B57A7F">
            <w:pPr>
              <w:keepNext/>
              <w:jc w:val="left"/>
              <w:rPr>
                <w:b/>
                <w:sz w:val="20"/>
                <w:szCs w:val="20"/>
              </w:rPr>
            </w:pPr>
            <w:r w:rsidRPr="00971C80">
              <w:rPr>
                <w:b/>
                <w:sz w:val="20"/>
                <w:szCs w:val="20"/>
              </w:rPr>
              <w:t>Mandatory</w:t>
            </w:r>
          </w:p>
        </w:tc>
        <w:tc>
          <w:tcPr>
            <w:tcW w:w="460" w:type="pct"/>
            <w:hideMark/>
          </w:tcPr>
          <w:p w14:paraId="6A0D52F0" w14:textId="77777777" w:rsidR="00754364" w:rsidRPr="00971C80" w:rsidRDefault="00754364" w:rsidP="00B57A7F">
            <w:pPr>
              <w:keepNext/>
              <w:jc w:val="left"/>
              <w:rPr>
                <w:b/>
                <w:sz w:val="20"/>
                <w:szCs w:val="20"/>
              </w:rPr>
            </w:pPr>
            <w:r w:rsidRPr="00971C80">
              <w:rPr>
                <w:b/>
                <w:sz w:val="20"/>
                <w:szCs w:val="20"/>
              </w:rPr>
              <w:t>Default</w:t>
            </w:r>
          </w:p>
        </w:tc>
        <w:tc>
          <w:tcPr>
            <w:tcW w:w="367" w:type="pct"/>
          </w:tcPr>
          <w:p w14:paraId="1C33BF72" w14:textId="77777777" w:rsidR="00754364" w:rsidRPr="00971C80" w:rsidRDefault="00754364" w:rsidP="00B57A7F">
            <w:pPr>
              <w:keepNext/>
              <w:jc w:val="left"/>
              <w:rPr>
                <w:b/>
                <w:sz w:val="20"/>
                <w:szCs w:val="20"/>
              </w:rPr>
            </w:pPr>
            <w:r w:rsidRPr="00971C80">
              <w:rPr>
                <w:b/>
                <w:sz w:val="20"/>
                <w:szCs w:val="20"/>
              </w:rPr>
              <w:t>Units</w:t>
            </w:r>
          </w:p>
        </w:tc>
      </w:tr>
      <w:tr w:rsidR="00754364" w:rsidRPr="00971C80" w14:paraId="15E207ED" w14:textId="77777777" w:rsidTr="00400115">
        <w:trPr>
          <w:cantSplit/>
        </w:trPr>
        <w:tc>
          <w:tcPr>
            <w:tcW w:w="1105" w:type="pct"/>
          </w:tcPr>
          <w:p w14:paraId="3AB3773C" w14:textId="77777777" w:rsidR="00754364" w:rsidRPr="00971C80" w:rsidRDefault="00754364" w:rsidP="00B57A7F">
            <w:pPr>
              <w:keepNext/>
              <w:spacing w:before="60" w:after="60"/>
              <w:jc w:val="left"/>
              <w:rPr>
                <w:sz w:val="20"/>
                <w:szCs w:val="20"/>
              </w:rPr>
            </w:pPr>
            <w:r>
              <w:rPr>
                <w:sz w:val="20"/>
                <w:szCs w:val="20"/>
              </w:rPr>
              <w:t>ElectricitySpecialDays</w:t>
            </w:r>
          </w:p>
        </w:tc>
        <w:tc>
          <w:tcPr>
            <w:tcW w:w="1151" w:type="pct"/>
          </w:tcPr>
          <w:p w14:paraId="11F1FD49" w14:textId="77777777" w:rsidR="00754364" w:rsidRPr="00971C80" w:rsidRDefault="00190D68" w:rsidP="00125130">
            <w:pPr>
              <w:keepNext/>
              <w:spacing w:before="60" w:after="60"/>
              <w:jc w:val="left"/>
              <w:rPr>
                <w:sz w:val="20"/>
                <w:szCs w:val="20"/>
              </w:rPr>
            </w:pPr>
            <w:r>
              <w:rPr>
                <w:sz w:val="20"/>
                <w:szCs w:val="20"/>
              </w:rPr>
              <w:t>A collection of b</w:t>
            </w:r>
            <w:r w:rsidR="00C30832">
              <w:rPr>
                <w:sz w:val="20"/>
                <w:szCs w:val="20"/>
              </w:rPr>
              <w:t>etween 0 and 20</w:t>
            </w:r>
            <w:r w:rsidR="00754364" w:rsidRPr="00F4569C">
              <w:rPr>
                <w:sz w:val="20"/>
                <w:szCs w:val="20"/>
              </w:rPr>
              <w:t xml:space="preserve"> Special Days</w:t>
            </w:r>
            <w:r w:rsidR="00B57A7F">
              <w:rPr>
                <w:sz w:val="20"/>
                <w:szCs w:val="20"/>
              </w:rPr>
              <w:t xml:space="preserve"> within the </w:t>
            </w:r>
            <w:r w:rsidR="00125130">
              <w:rPr>
                <w:sz w:val="20"/>
                <w:szCs w:val="20"/>
              </w:rPr>
              <w:t xml:space="preserve">mandatory </w:t>
            </w:r>
            <w:r w:rsidR="00B57A7F">
              <w:rPr>
                <w:sz w:val="20"/>
                <w:szCs w:val="20"/>
              </w:rPr>
              <w:t>group item</w:t>
            </w:r>
          </w:p>
        </w:tc>
        <w:tc>
          <w:tcPr>
            <w:tcW w:w="919" w:type="pct"/>
          </w:tcPr>
          <w:p w14:paraId="0B8E8DC0" w14:textId="77777777" w:rsidR="00F25AF9" w:rsidRDefault="00754364" w:rsidP="00B57A7F">
            <w:pPr>
              <w:keepNext/>
              <w:spacing w:before="60" w:after="60"/>
              <w:jc w:val="left"/>
              <w:rPr>
                <w:sz w:val="20"/>
                <w:szCs w:val="20"/>
              </w:rPr>
            </w:pPr>
            <w:r w:rsidRPr="00971C80">
              <w:rPr>
                <w:sz w:val="20"/>
                <w:szCs w:val="20"/>
              </w:rPr>
              <w:t>sr:</w:t>
            </w:r>
            <w:r w:rsidRPr="00F4569C">
              <w:rPr>
                <w:sz w:val="20"/>
                <w:szCs w:val="20"/>
              </w:rPr>
              <w:t>ElecSpecialDay</w:t>
            </w:r>
            <w:r w:rsidR="00B57A7F">
              <w:rPr>
                <w:sz w:val="20"/>
                <w:szCs w:val="20"/>
              </w:rPr>
              <w:t>s</w:t>
            </w:r>
            <w:r w:rsidRPr="00F4569C">
              <w:rPr>
                <w:sz w:val="20"/>
                <w:szCs w:val="20"/>
              </w:rPr>
              <w:t>Prepayment</w:t>
            </w:r>
          </w:p>
          <w:p w14:paraId="76E0A303" w14:textId="77777777" w:rsidR="00754364" w:rsidRPr="00971C80" w:rsidRDefault="000571B5" w:rsidP="00B57A7F">
            <w:pPr>
              <w:keepNext/>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_Ref430952222 \h  \* MERGEFORMAT </w:instrText>
            </w:r>
            <w:r>
              <w:rPr>
                <w:sz w:val="20"/>
                <w:szCs w:val="20"/>
              </w:rPr>
            </w:r>
            <w:r>
              <w:rPr>
                <w:sz w:val="20"/>
                <w:szCs w:val="20"/>
              </w:rPr>
              <w:fldChar w:fldCharType="separate"/>
            </w:r>
            <w:r w:rsidR="00486EFE" w:rsidRPr="004114AE">
              <w:rPr>
                <w:sz w:val="20"/>
                <w:szCs w:val="20"/>
              </w:rPr>
              <w:t>Table 100</w:t>
            </w:r>
            <w:r>
              <w:rPr>
                <w:sz w:val="20"/>
                <w:szCs w:val="20"/>
              </w:rPr>
              <w:fldChar w:fldCharType="end"/>
            </w:r>
          </w:p>
        </w:tc>
        <w:tc>
          <w:tcPr>
            <w:tcW w:w="998" w:type="pct"/>
          </w:tcPr>
          <w:p w14:paraId="22DAA6FF" w14:textId="77777777" w:rsidR="00754364" w:rsidRDefault="00754364" w:rsidP="00B57A7F">
            <w:pPr>
              <w:keepNext/>
              <w:spacing w:before="60" w:after="60"/>
              <w:jc w:val="left"/>
              <w:rPr>
                <w:sz w:val="20"/>
                <w:szCs w:val="20"/>
              </w:rPr>
            </w:pPr>
            <w:r w:rsidRPr="00971C80">
              <w:rPr>
                <w:sz w:val="20"/>
                <w:szCs w:val="20"/>
              </w:rPr>
              <w:t>Yes</w:t>
            </w:r>
          </w:p>
          <w:p w14:paraId="394556AF" w14:textId="77777777" w:rsidR="00190D68" w:rsidRPr="00971C80" w:rsidRDefault="00190D68" w:rsidP="00B57A7F">
            <w:pPr>
              <w:keepNext/>
              <w:spacing w:before="60" w:after="60"/>
              <w:jc w:val="left"/>
              <w:rPr>
                <w:sz w:val="20"/>
                <w:szCs w:val="20"/>
              </w:rPr>
            </w:pPr>
            <w:r w:rsidRPr="00190D68">
              <w:rPr>
                <w:sz w:val="20"/>
                <w:szCs w:val="20"/>
              </w:rPr>
              <w:t>If there are no Special Days, this XML element will be present, but empty, i.e. it will contain 0 SpecialDay elements</w:t>
            </w:r>
          </w:p>
          <w:p w14:paraId="341B4D71" w14:textId="77777777" w:rsidR="00754364" w:rsidRPr="00971C80" w:rsidRDefault="00754364" w:rsidP="00B57A7F">
            <w:pPr>
              <w:keepNext/>
              <w:spacing w:before="60" w:after="60"/>
              <w:jc w:val="left"/>
              <w:rPr>
                <w:sz w:val="20"/>
                <w:szCs w:val="20"/>
              </w:rPr>
            </w:pPr>
          </w:p>
        </w:tc>
        <w:tc>
          <w:tcPr>
            <w:tcW w:w="460" w:type="pct"/>
          </w:tcPr>
          <w:p w14:paraId="1676C809" w14:textId="77777777" w:rsidR="00754364" w:rsidRPr="00971C80" w:rsidRDefault="00754364" w:rsidP="00B57A7F">
            <w:pPr>
              <w:keepNext/>
              <w:spacing w:before="60" w:after="60"/>
              <w:jc w:val="left"/>
              <w:rPr>
                <w:sz w:val="20"/>
                <w:szCs w:val="20"/>
              </w:rPr>
            </w:pPr>
            <w:r w:rsidRPr="00971C80">
              <w:rPr>
                <w:sz w:val="20"/>
                <w:szCs w:val="20"/>
              </w:rPr>
              <w:t>None</w:t>
            </w:r>
          </w:p>
        </w:tc>
        <w:tc>
          <w:tcPr>
            <w:tcW w:w="367" w:type="pct"/>
          </w:tcPr>
          <w:p w14:paraId="65E4CEE5" w14:textId="77777777" w:rsidR="00754364" w:rsidRPr="00971C80" w:rsidRDefault="00754364" w:rsidP="00B57A7F">
            <w:pPr>
              <w:keepNext/>
              <w:spacing w:before="60" w:after="60"/>
              <w:jc w:val="left"/>
              <w:rPr>
                <w:sz w:val="20"/>
                <w:szCs w:val="20"/>
              </w:rPr>
            </w:pPr>
            <w:r w:rsidRPr="00971C80">
              <w:rPr>
                <w:sz w:val="20"/>
                <w:szCs w:val="20"/>
              </w:rPr>
              <w:t>N/A</w:t>
            </w:r>
          </w:p>
        </w:tc>
      </w:tr>
      <w:tr w:rsidR="00754364" w:rsidRPr="00971C80" w14:paraId="48844BD5" w14:textId="77777777" w:rsidTr="00400115">
        <w:trPr>
          <w:cantSplit/>
        </w:trPr>
        <w:tc>
          <w:tcPr>
            <w:tcW w:w="1105" w:type="pct"/>
          </w:tcPr>
          <w:p w14:paraId="1B56D5AF" w14:textId="77777777" w:rsidR="00754364" w:rsidRPr="00971C80" w:rsidDel="00F4569C" w:rsidRDefault="00754364" w:rsidP="00B57A7F">
            <w:pPr>
              <w:keepNext/>
              <w:spacing w:before="60" w:after="60"/>
              <w:jc w:val="left"/>
              <w:rPr>
                <w:sz w:val="20"/>
                <w:szCs w:val="20"/>
              </w:rPr>
            </w:pPr>
            <w:r w:rsidRPr="00D76CB3">
              <w:rPr>
                <w:sz w:val="20"/>
                <w:szCs w:val="20"/>
              </w:rPr>
              <w:t>ElectricityNonDisablementSchedule</w:t>
            </w:r>
          </w:p>
        </w:tc>
        <w:tc>
          <w:tcPr>
            <w:tcW w:w="1151" w:type="pct"/>
          </w:tcPr>
          <w:p w14:paraId="6D505218" w14:textId="77777777" w:rsidR="00754364" w:rsidRPr="00971C80" w:rsidRDefault="00754364" w:rsidP="00B57A7F">
            <w:pPr>
              <w:keepNext/>
              <w:spacing w:before="60" w:after="60"/>
              <w:jc w:val="left"/>
              <w:rPr>
                <w:sz w:val="20"/>
                <w:szCs w:val="20"/>
              </w:rPr>
            </w:pPr>
            <w:r w:rsidRPr="00D76CB3">
              <w:rPr>
                <w:sz w:val="20"/>
                <w:szCs w:val="20"/>
              </w:rPr>
              <w:t>List of up to 22 schedules defining the time periods when Non-Disablement applies or doesn’t apply</w:t>
            </w:r>
          </w:p>
        </w:tc>
        <w:tc>
          <w:tcPr>
            <w:tcW w:w="919" w:type="pct"/>
          </w:tcPr>
          <w:p w14:paraId="3D6A5369" w14:textId="77777777" w:rsidR="00B57A7F" w:rsidRDefault="00754364" w:rsidP="00B57A7F">
            <w:pPr>
              <w:keepNext/>
              <w:spacing w:before="60" w:after="60"/>
              <w:jc w:val="left"/>
              <w:rPr>
                <w:sz w:val="20"/>
                <w:szCs w:val="20"/>
              </w:rPr>
            </w:pPr>
            <w:r>
              <w:rPr>
                <w:sz w:val="20"/>
                <w:szCs w:val="20"/>
              </w:rPr>
              <w:t>sr:</w:t>
            </w:r>
            <w:r w:rsidRPr="00D76CB3">
              <w:rPr>
                <w:sz w:val="20"/>
                <w:szCs w:val="20"/>
              </w:rPr>
              <w:t>ElectricityNonDisablementSchedule</w:t>
            </w:r>
          </w:p>
          <w:p w14:paraId="330EC42E" w14:textId="77777777" w:rsidR="00B57A7F" w:rsidRPr="00971C80" w:rsidRDefault="00B57A7F" w:rsidP="00B57A7F">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22</w:t>
            </w:r>
            <w:r w:rsidRPr="00242718">
              <w:rPr>
                <w:sz w:val="20"/>
                <w:szCs w:val="20"/>
              </w:rPr>
              <w:t>)</w:t>
            </w:r>
          </w:p>
          <w:p w14:paraId="5888D4CD" w14:textId="77777777" w:rsidR="00754364" w:rsidRPr="00971C80" w:rsidRDefault="000571B5" w:rsidP="00B57A7F">
            <w:pPr>
              <w:keepNext/>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_Ref430952275 \h  \* MERGEFORMAT </w:instrText>
            </w:r>
            <w:r>
              <w:rPr>
                <w:sz w:val="20"/>
                <w:szCs w:val="20"/>
              </w:rPr>
            </w:r>
            <w:r>
              <w:rPr>
                <w:sz w:val="20"/>
                <w:szCs w:val="20"/>
              </w:rPr>
              <w:fldChar w:fldCharType="separate"/>
            </w:r>
            <w:r w:rsidR="00486EFE" w:rsidRPr="004114AE">
              <w:rPr>
                <w:sz w:val="20"/>
                <w:szCs w:val="20"/>
              </w:rPr>
              <w:t>Table 102</w:t>
            </w:r>
            <w:r>
              <w:rPr>
                <w:sz w:val="20"/>
                <w:szCs w:val="20"/>
              </w:rPr>
              <w:fldChar w:fldCharType="end"/>
            </w:r>
          </w:p>
        </w:tc>
        <w:tc>
          <w:tcPr>
            <w:tcW w:w="998" w:type="pct"/>
          </w:tcPr>
          <w:p w14:paraId="1458B03D" w14:textId="77777777" w:rsidR="00754364" w:rsidRDefault="00754364" w:rsidP="00B57A7F">
            <w:pPr>
              <w:keepNext/>
              <w:spacing w:before="60" w:after="60"/>
              <w:jc w:val="left"/>
              <w:rPr>
                <w:sz w:val="20"/>
                <w:szCs w:val="20"/>
              </w:rPr>
            </w:pPr>
            <w:r>
              <w:rPr>
                <w:sz w:val="20"/>
                <w:szCs w:val="20"/>
              </w:rPr>
              <w:t>Yes</w:t>
            </w:r>
          </w:p>
          <w:p w14:paraId="296DDFFD" w14:textId="77777777" w:rsidR="00754364" w:rsidRPr="00971C80" w:rsidRDefault="00754364" w:rsidP="00B57A7F">
            <w:pPr>
              <w:keepNext/>
              <w:spacing w:before="60" w:after="60"/>
              <w:jc w:val="left"/>
              <w:rPr>
                <w:sz w:val="20"/>
                <w:szCs w:val="20"/>
              </w:rPr>
            </w:pPr>
          </w:p>
        </w:tc>
        <w:tc>
          <w:tcPr>
            <w:tcW w:w="460" w:type="pct"/>
          </w:tcPr>
          <w:p w14:paraId="7736BFDA" w14:textId="77777777" w:rsidR="00754364" w:rsidRPr="00971C80" w:rsidRDefault="00754364" w:rsidP="00B57A7F">
            <w:pPr>
              <w:keepNext/>
              <w:spacing w:before="60" w:after="60"/>
              <w:jc w:val="left"/>
              <w:rPr>
                <w:sz w:val="20"/>
                <w:szCs w:val="20"/>
              </w:rPr>
            </w:pPr>
            <w:r w:rsidRPr="00971C80">
              <w:rPr>
                <w:sz w:val="20"/>
                <w:szCs w:val="20"/>
              </w:rPr>
              <w:t>None</w:t>
            </w:r>
          </w:p>
        </w:tc>
        <w:tc>
          <w:tcPr>
            <w:tcW w:w="367" w:type="pct"/>
          </w:tcPr>
          <w:p w14:paraId="0A6B1153" w14:textId="77777777" w:rsidR="00754364" w:rsidRPr="00971C80" w:rsidRDefault="00754364" w:rsidP="00B57A7F">
            <w:pPr>
              <w:keepNext/>
              <w:spacing w:before="60" w:after="60"/>
              <w:jc w:val="left"/>
              <w:rPr>
                <w:sz w:val="20"/>
                <w:szCs w:val="20"/>
              </w:rPr>
            </w:pPr>
            <w:r w:rsidRPr="00971C80">
              <w:rPr>
                <w:sz w:val="20"/>
                <w:szCs w:val="20"/>
              </w:rPr>
              <w:t>N/A</w:t>
            </w:r>
          </w:p>
        </w:tc>
      </w:tr>
    </w:tbl>
    <w:p w14:paraId="165E0A71" w14:textId="77777777" w:rsidR="00754364" w:rsidRDefault="00754364" w:rsidP="006E1A14">
      <w:pPr>
        <w:pStyle w:val="Caption"/>
      </w:pPr>
      <w:bookmarkStart w:id="1168" w:name="_Toc50828944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99</w:t>
      </w:r>
      <w:r w:rsidR="00FB161A">
        <w:rPr>
          <w:noProof/>
        </w:rPr>
        <w:fldChar w:fldCharType="end"/>
      </w:r>
      <w:r>
        <w:t xml:space="preserve"> </w:t>
      </w:r>
      <w:r w:rsidRPr="000B4DCD">
        <w:t xml:space="preserve">: </w:t>
      </w:r>
      <w:r w:rsidRPr="00971C80">
        <w:t>El</w:t>
      </w:r>
      <w:r>
        <w:t>ectricityNonDisablementCalendar (sr:</w:t>
      </w:r>
      <w:r w:rsidRPr="00971C80">
        <w:t>ElectricityNonDisablementCalendar</w:t>
      </w:r>
      <w:r>
        <w:t>) data items</w:t>
      </w:r>
      <w:bookmarkEnd w:id="1168"/>
    </w:p>
    <w:p w14:paraId="30C33F48" w14:textId="77777777" w:rsidR="00754364" w:rsidRDefault="00754364" w:rsidP="00754364"/>
    <w:p w14:paraId="4D5F89C4" w14:textId="77777777" w:rsidR="00754364" w:rsidRPr="00971C80" w:rsidRDefault="00754364" w:rsidP="00B57A7F">
      <w:pPr>
        <w:keepNext/>
      </w:pPr>
      <w:r>
        <w:t>ElectricitySpecialDays</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173"/>
        <w:gridCol w:w="2518"/>
        <w:gridCol w:w="2657"/>
        <w:gridCol w:w="1171"/>
        <w:gridCol w:w="839"/>
        <w:gridCol w:w="759"/>
      </w:tblGrid>
      <w:tr w:rsidR="00754364" w:rsidRPr="00971C80" w14:paraId="5D35CF59" w14:textId="77777777" w:rsidTr="00400115">
        <w:tc>
          <w:tcPr>
            <w:tcW w:w="644" w:type="pct"/>
          </w:tcPr>
          <w:p w14:paraId="65351186" w14:textId="77777777" w:rsidR="00754364" w:rsidRPr="00971C80" w:rsidRDefault="00754364" w:rsidP="00B57A7F">
            <w:pPr>
              <w:keepNext/>
              <w:jc w:val="left"/>
              <w:rPr>
                <w:b/>
                <w:sz w:val="20"/>
                <w:szCs w:val="20"/>
              </w:rPr>
            </w:pPr>
            <w:r w:rsidRPr="00971C80">
              <w:rPr>
                <w:b/>
                <w:sz w:val="20"/>
                <w:szCs w:val="20"/>
              </w:rPr>
              <w:t>Data Item</w:t>
            </w:r>
          </w:p>
        </w:tc>
        <w:tc>
          <w:tcPr>
            <w:tcW w:w="1381" w:type="pct"/>
            <w:vAlign w:val="center"/>
          </w:tcPr>
          <w:p w14:paraId="3FEE1C0B" w14:textId="77777777" w:rsidR="00754364" w:rsidRPr="00971C80" w:rsidRDefault="00754364" w:rsidP="00B57A7F">
            <w:pPr>
              <w:keepNext/>
              <w:jc w:val="left"/>
              <w:rPr>
                <w:b/>
                <w:sz w:val="20"/>
                <w:szCs w:val="20"/>
              </w:rPr>
            </w:pPr>
            <w:r w:rsidRPr="00971C80">
              <w:rPr>
                <w:b/>
                <w:sz w:val="20"/>
                <w:szCs w:val="20"/>
              </w:rPr>
              <w:t xml:space="preserve">Description / Valid Set </w:t>
            </w:r>
          </w:p>
        </w:tc>
        <w:tc>
          <w:tcPr>
            <w:tcW w:w="1457" w:type="pct"/>
            <w:hideMark/>
          </w:tcPr>
          <w:p w14:paraId="2CB6AE16" w14:textId="77777777" w:rsidR="00754364" w:rsidRPr="00971C80" w:rsidRDefault="00754364" w:rsidP="00B57A7F">
            <w:pPr>
              <w:keepNext/>
              <w:jc w:val="left"/>
              <w:rPr>
                <w:b/>
                <w:sz w:val="20"/>
                <w:szCs w:val="20"/>
              </w:rPr>
            </w:pPr>
            <w:r w:rsidRPr="00971C80">
              <w:rPr>
                <w:b/>
                <w:sz w:val="20"/>
                <w:szCs w:val="20"/>
              </w:rPr>
              <w:t>Type</w:t>
            </w:r>
          </w:p>
        </w:tc>
        <w:tc>
          <w:tcPr>
            <w:tcW w:w="642" w:type="pct"/>
            <w:hideMark/>
          </w:tcPr>
          <w:p w14:paraId="77413E88" w14:textId="77777777" w:rsidR="00754364" w:rsidRPr="00971C80" w:rsidRDefault="00754364" w:rsidP="00B57A7F">
            <w:pPr>
              <w:keepNext/>
              <w:jc w:val="left"/>
              <w:rPr>
                <w:b/>
                <w:sz w:val="20"/>
                <w:szCs w:val="20"/>
              </w:rPr>
            </w:pPr>
            <w:r w:rsidRPr="00971C80">
              <w:rPr>
                <w:b/>
                <w:sz w:val="20"/>
                <w:szCs w:val="20"/>
              </w:rPr>
              <w:t>Mandatory</w:t>
            </w:r>
          </w:p>
        </w:tc>
        <w:tc>
          <w:tcPr>
            <w:tcW w:w="460" w:type="pct"/>
            <w:hideMark/>
          </w:tcPr>
          <w:p w14:paraId="1D08DE9F" w14:textId="77777777" w:rsidR="00754364" w:rsidRPr="00971C80" w:rsidRDefault="00754364" w:rsidP="00B57A7F">
            <w:pPr>
              <w:keepNext/>
              <w:jc w:val="left"/>
              <w:rPr>
                <w:b/>
                <w:sz w:val="20"/>
                <w:szCs w:val="20"/>
              </w:rPr>
            </w:pPr>
            <w:r w:rsidRPr="00971C80">
              <w:rPr>
                <w:b/>
                <w:sz w:val="20"/>
                <w:szCs w:val="20"/>
              </w:rPr>
              <w:t>Default</w:t>
            </w:r>
          </w:p>
        </w:tc>
        <w:tc>
          <w:tcPr>
            <w:tcW w:w="416" w:type="pct"/>
          </w:tcPr>
          <w:p w14:paraId="78512CEF" w14:textId="77777777" w:rsidR="00754364" w:rsidRPr="00971C80" w:rsidRDefault="00754364" w:rsidP="00B57A7F">
            <w:pPr>
              <w:keepNext/>
              <w:jc w:val="left"/>
              <w:rPr>
                <w:b/>
                <w:sz w:val="20"/>
                <w:szCs w:val="20"/>
              </w:rPr>
            </w:pPr>
            <w:r w:rsidRPr="00971C80">
              <w:rPr>
                <w:b/>
                <w:sz w:val="20"/>
                <w:szCs w:val="20"/>
              </w:rPr>
              <w:t>Units</w:t>
            </w:r>
          </w:p>
        </w:tc>
      </w:tr>
      <w:tr w:rsidR="00754364" w:rsidRPr="00971C80" w14:paraId="0D75E945" w14:textId="77777777" w:rsidTr="00400115">
        <w:trPr>
          <w:cantSplit/>
        </w:trPr>
        <w:tc>
          <w:tcPr>
            <w:tcW w:w="644" w:type="pct"/>
          </w:tcPr>
          <w:p w14:paraId="7460735A" w14:textId="77777777" w:rsidR="00754364" w:rsidRPr="00971C80" w:rsidRDefault="00754364" w:rsidP="00B57A7F">
            <w:pPr>
              <w:keepNext/>
              <w:spacing w:before="60" w:after="60"/>
              <w:jc w:val="left"/>
              <w:rPr>
                <w:sz w:val="20"/>
                <w:szCs w:val="20"/>
              </w:rPr>
            </w:pPr>
            <w:r>
              <w:rPr>
                <w:sz w:val="20"/>
                <w:szCs w:val="20"/>
              </w:rPr>
              <w:t>SpecialDay</w:t>
            </w:r>
          </w:p>
        </w:tc>
        <w:tc>
          <w:tcPr>
            <w:tcW w:w="1381" w:type="pct"/>
          </w:tcPr>
          <w:p w14:paraId="333644B9" w14:textId="77777777" w:rsidR="00754364" w:rsidRPr="00616A53" w:rsidRDefault="00EF2BD3" w:rsidP="00B57A7F">
            <w:pPr>
              <w:keepNext/>
              <w:spacing w:before="60" w:after="60"/>
              <w:jc w:val="left"/>
              <w:rPr>
                <w:sz w:val="20"/>
                <w:szCs w:val="20"/>
              </w:rPr>
            </w:pPr>
            <w:r>
              <w:rPr>
                <w:sz w:val="20"/>
                <w:szCs w:val="20"/>
              </w:rPr>
              <w:t xml:space="preserve">Between 0 and 20 </w:t>
            </w:r>
            <w:r w:rsidR="00754364" w:rsidRPr="00616A53">
              <w:rPr>
                <w:sz w:val="20"/>
                <w:szCs w:val="20"/>
              </w:rPr>
              <w:t xml:space="preserve">SpecialDay items </w:t>
            </w:r>
          </w:p>
          <w:p w14:paraId="43F73EF4" w14:textId="77777777" w:rsidR="00754364" w:rsidRPr="00971C80" w:rsidRDefault="00754364" w:rsidP="00B57A7F">
            <w:pPr>
              <w:keepNext/>
              <w:spacing w:before="60" w:after="60"/>
              <w:jc w:val="left"/>
              <w:rPr>
                <w:sz w:val="20"/>
                <w:szCs w:val="20"/>
              </w:rPr>
            </w:pPr>
            <w:r w:rsidRPr="00616A53">
              <w:rPr>
                <w:sz w:val="20"/>
                <w:szCs w:val="20"/>
              </w:rPr>
              <w:t xml:space="preserve">Note that the attribute </w:t>
            </w:r>
            <w:r>
              <w:rPr>
                <w:sz w:val="20"/>
                <w:szCs w:val="20"/>
              </w:rPr>
              <w:t>I</w:t>
            </w:r>
            <w:r w:rsidRPr="00616A53">
              <w:rPr>
                <w:sz w:val="20"/>
                <w:szCs w:val="20"/>
              </w:rPr>
              <w:t>ndex provides an ordering for these elements</w:t>
            </w:r>
          </w:p>
        </w:tc>
        <w:tc>
          <w:tcPr>
            <w:tcW w:w="1457" w:type="pct"/>
          </w:tcPr>
          <w:p w14:paraId="7F36F6FF" w14:textId="77777777" w:rsidR="0090627A" w:rsidRDefault="00754364" w:rsidP="00B57A7F">
            <w:pPr>
              <w:keepNext/>
              <w:spacing w:before="60" w:after="60"/>
              <w:jc w:val="left"/>
              <w:rPr>
                <w:sz w:val="20"/>
                <w:szCs w:val="20"/>
              </w:rPr>
            </w:pPr>
            <w:r w:rsidRPr="00616A53">
              <w:rPr>
                <w:sz w:val="20"/>
                <w:szCs w:val="20"/>
              </w:rPr>
              <w:t>sr:ElecSpecialDayPrepayment</w:t>
            </w:r>
          </w:p>
          <w:p w14:paraId="7AAE851A" w14:textId="77777777" w:rsidR="0090627A" w:rsidRPr="00971C80" w:rsidRDefault="0090627A" w:rsidP="00B57A7F">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w:t>
            </w:r>
            <w:r w:rsidR="00EF2BD3">
              <w:rPr>
                <w:sz w:val="20"/>
                <w:szCs w:val="20"/>
              </w:rPr>
              <w:t>0</w:t>
            </w:r>
            <w:r w:rsidRPr="00242718">
              <w:rPr>
                <w:sz w:val="20"/>
                <w:szCs w:val="20"/>
              </w:rPr>
              <w:t xml:space="preserve">, </w:t>
            </w:r>
            <w:r w:rsidR="00EF2BD3">
              <w:rPr>
                <w:sz w:val="20"/>
                <w:szCs w:val="20"/>
              </w:rPr>
              <w:br/>
            </w:r>
            <w:r w:rsidRPr="00242718">
              <w:rPr>
                <w:sz w:val="20"/>
                <w:szCs w:val="20"/>
              </w:rPr>
              <w:t>max</w:t>
            </w:r>
            <w:r>
              <w:rPr>
                <w:sz w:val="20"/>
                <w:szCs w:val="20"/>
              </w:rPr>
              <w:t>Occurs</w:t>
            </w:r>
            <w:r w:rsidRPr="00242718">
              <w:rPr>
                <w:sz w:val="20"/>
                <w:szCs w:val="20"/>
              </w:rPr>
              <w:t xml:space="preserve"> = </w:t>
            </w:r>
            <w:r>
              <w:rPr>
                <w:sz w:val="20"/>
                <w:szCs w:val="20"/>
              </w:rPr>
              <w:t>20</w:t>
            </w:r>
            <w:r w:rsidRPr="00242718">
              <w:rPr>
                <w:sz w:val="20"/>
                <w:szCs w:val="20"/>
              </w:rPr>
              <w:t>)</w:t>
            </w:r>
          </w:p>
          <w:p w14:paraId="14352904" w14:textId="77777777" w:rsidR="00754364" w:rsidRPr="00971C80" w:rsidRDefault="00754364" w:rsidP="00B57A7F">
            <w:pPr>
              <w:keepNext/>
              <w:spacing w:before="60" w:after="60"/>
              <w:jc w:val="left"/>
              <w:rPr>
                <w:sz w:val="20"/>
                <w:szCs w:val="20"/>
              </w:rPr>
            </w:pPr>
          </w:p>
        </w:tc>
        <w:tc>
          <w:tcPr>
            <w:tcW w:w="642" w:type="pct"/>
          </w:tcPr>
          <w:p w14:paraId="56732796" w14:textId="77777777" w:rsidR="00754364" w:rsidRPr="00971C80" w:rsidRDefault="00EF2BD3" w:rsidP="00B57A7F">
            <w:pPr>
              <w:keepNext/>
              <w:spacing w:before="60" w:after="60"/>
              <w:jc w:val="left"/>
              <w:rPr>
                <w:sz w:val="20"/>
                <w:szCs w:val="20"/>
              </w:rPr>
            </w:pPr>
            <w:r>
              <w:rPr>
                <w:sz w:val="20"/>
                <w:szCs w:val="20"/>
              </w:rPr>
              <w:t>No</w:t>
            </w:r>
          </w:p>
        </w:tc>
        <w:tc>
          <w:tcPr>
            <w:tcW w:w="460" w:type="pct"/>
          </w:tcPr>
          <w:p w14:paraId="1AC29AFB" w14:textId="77777777" w:rsidR="00754364" w:rsidRPr="00971C80" w:rsidRDefault="00754364" w:rsidP="00B57A7F">
            <w:pPr>
              <w:keepNext/>
              <w:spacing w:before="60" w:after="60"/>
              <w:jc w:val="left"/>
              <w:rPr>
                <w:sz w:val="20"/>
                <w:szCs w:val="20"/>
              </w:rPr>
            </w:pPr>
            <w:r w:rsidRPr="00971C80">
              <w:rPr>
                <w:sz w:val="20"/>
                <w:szCs w:val="20"/>
              </w:rPr>
              <w:t>None</w:t>
            </w:r>
          </w:p>
        </w:tc>
        <w:tc>
          <w:tcPr>
            <w:tcW w:w="416" w:type="pct"/>
          </w:tcPr>
          <w:p w14:paraId="36C061D5" w14:textId="77777777" w:rsidR="00754364" w:rsidRPr="00971C80" w:rsidRDefault="00754364" w:rsidP="00B57A7F">
            <w:pPr>
              <w:keepNext/>
              <w:spacing w:before="60" w:after="60"/>
              <w:jc w:val="left"/>
              <w:rPr>
                <w:sz w:val="20"/>
                <w:szCs w:val="20"/>
              </w:rPr>
            </w:pPr>
            <w:r w:rsidRPr="00971C80">
              <w:rPr>
                <w:sz w:val="20"/>
                <w:szCs w:val="20"/>
              </w:rPr>
              <w:t>N/A</w:t>
            </w:r>
          </w:p>
        </w:tc>
      </w:tr>
      <w:tr w:rsidR="00754364" w:rsidRPr="00971C80" w14:paraId="58734740" w14:textId="77777777" w:rsidTr="00400115">
        <w:trPr>
          <w:cantSplit/>
        </w:trPr>
        <w:tc>
          <w:tcPr>
            <w:tcW w:w="644" w:type="pct"/>
          </w:tcPr>
          <w:p w14:paraId="7F82BB14" w14:textId="77777777" w:rsidR="00754364" w:rsidRDefault="00754364" w:rsidP="00B706E6">
            <w:pPr>
              <w:spacing w:before="60" w:after="60"/>
              <w:jc w:val="left"/>
              <w:rPr>
                <w:sz w:val="20"/>
                <w:szCs w:val="20"/>
              </w:rPr>
            </w:pPr>
            <w:r>
              <w:rPr>
                <w:sz w:val="20"/>
                <w:szCs w:val="20"/>
              </w:rPr>
              <w:t>Index</w:t>
            </w:r>
          </w:p>
          <w:p w14:paraId="554FE540" w14:textId="77777777" w:rsidR="00754364" w:rsidRDefault="00754364" w:rsidP="00B706E6">
            <w:pPr>
              <w:spacing w:before="60" w:after="60"/>
              <w:jc w:val="left"/>
              <w:rPr>
                <w:sz w:val="20"/>
                <w:szCs w:val="20"/>
              </w:rPr>
            </w:pPr>
            <w:r>
              <w:rPr>
                <w:sz w:val="20"/>
                <w:szCs w:val="20"/>
              </w:rPr>
              <w:t>(attribute of SpecialDay)</w:t>
            </w:r>
          </w:p>
        </w:tc>
        <w:tc>
          <w:tcPr>
            <w:tcW w:w="1381" w:type="pct"/>
          </w:tcPr>
          <w:p w14:paraId="751AB32B" w14:textId="77777777" w:rsidR="00824E21" w:rsidRDefault="00754364" w:rsidP="00824E21">
            <w:pPr>
              <w:spacing w:before="60" w:after="60"/>
              <w:jc w:val="left"/>
              <w:rPr>
                <w:sz w:val="20"/>
                <w:szCs w:val="20"/>
              </w:rPr>
            </w:pPr>
            <w:r>
              <w:rPr>
                <w:sz w:val="20"/>
                <w:szCs w:val="20"/>
              </w:rPr>
              <w:t>Provides a position within the</w:t>
            </w:r>
            <w:r w:rsidRPr="00957BB8">
              <w:rPr>
                <w:sz w:val="20"/>
                <w:szCs w:val="20"/>
              </w:rPr>
              <w:t xml:space="preserve"> collection of SpecialDay </w:t>
            </w:r>
            <w:r>
              <w:rPr>
                <w:sz w:val="20"/>
                <w:szCs w:val="20"/>
              </w:rPr>
              <w:t>elements</w:t>
            </w:r>
            <w:r w:rsidR="00824E21">
              <w:rPr>
                <w:sz w:val="20"/>
                <w:szCs w:val="20"/>
              </w:rPr>
              <w:t xml:space="preserve"> </w:t>
            </w:r>
          </w:p>
          <w:p w14:paraId="1C58808B" w14:textId="77777777" w:rsidR="00754364" w:rsidRPr="00616A53" w:rsidRDefault="00824E21" w:rsidP="006A717D">
            <w:pPr>
              <w:spacing w:before="60" w:after="60"/>
              <w:jc w:val="left"/>
              <w:rPr>
                <w:sz w:val="20"/>
                <w:szCs w:val="20"/>
              </w:rPr>
            </w:pPr>
            <w:r>
              <w:rPr>
                <w:sz w:val="20"/>
                <w:szCs w:val="20"/>
              </w:rPr>
              <w:t xml:space="preserve">Unique and consecutive numbers </w:t>
            </w:r>
            <w:r w:rsidR="0036296B">
              <w:rPr>
                <w:sz w:val="20"/>
                <w:szCs w:val="20"/>
              </w:rPr>
              <w:t>starting at 1</w:t>
            </w:r>
          </w:p>
        </w:tc>
        <w:tc>
          <w:tcPr>
            <w:tcW w:w="1457" w:type="pct"/>
          </w:tcPr>
          <w:p w14:paraId="0A481B28" w14:textId="77777777" w:rsidR="00754364" w:rsidRDefault="00754364" w:rsidP="00B706E6">
            <w:pPr>
              <w:spacing w:before="60" w:after="60"/>
              <w:jc w:val="left"/>
              <w:rPr>
                <w:sz w:val="20"/>
                <w:szCs w:val="20"/>
              </w:rPr>
            </w:pPr>
            <w:r>
              <w:rPr>
                <w:sz w:val="20"/>
                <w:szCs w:val="20"/>
              </w:rPr>
              <w:t>sr:range_1_20</w:t>
            </w:r>
          </w:p>
          <w:p w14:paraId="0B468C06" w14:textId="77777777" w:rsidR="00754364" w:rsidRPr="00616A53" w:rsidRDefault="00754364" w:rsidP="00B706E6">
            <w:pPr>
              <w:spacing w:before="60" w:after="60"/>
              <w:jc w:val="left"/>
              <w:rPr>
                <w:sz w:val="20"/>
                <w:szCs w:val="20"/>
              </w:rPr>
            </w:pPr>
            <w:r>
              <w:rPr>
                <w:sz w:val="20"/>
                <w:szCs w:val="20"/>
              </w:rPr>
              <w:t>(</w:t>
            </w:r>
            <w:r w:rsidR="00034F6E">
              <w:rPr>
                <w:sz w:val="20"/>
                <w:szCs w:val="20"/>
              </w:rPr>
              <w:t>xs:</w:t>
            </w:r>
            <w:r>
              <w:rPr>
                <w:sz w:val="20"/>
                <w:szCs w:val="20"/>
              </w:rPr>
              <w:t>positiveinteger</w:t>
            </w:r>
            <w:r w:rsidR="00562C02">
              <w:rPr>
                <w:sz w:val="20"/>
                <w:szCs w:val="20"/>
              </w:rPr>
              <w:br/>
            </w:r>
            <w:r w:rsidR="00EC36C7">
              <w:rPr>
                <w:sz w:val="20"/>
                <w:szCs w:val="20"/>
              </w:rPr>
              <w:t xml:space="preserve">minInclusive 1 </w:t>
            </w:r>
            <w:r w:rsidR="00125130">
              <w:rPr>
                <w:sz w:val="20"/>
                <w:szCs w:val="20"/>
              </w:rPr>
              <w:br/>
            </w:r>
            <w:r w:rsidR="00EC36C7">
              <w:rPr>
                <w:sz w:val="20"/>
                <w:szCs w:val="20"/>
              </w:rPr>
              <w:t>maxInclusive</w:t>
            </w:r>
            <w:r w:rsidR="00562C02" w:rsidRPr="00E55C7A">
              <w:rPr>
                <w:sz w:val="20"/>
                <w:szCs w:val="20"/>
              </w:rPr>
              <w:t xml:space="preserve"> </w:t>
            </w:r>
            <w:r w:rsidR="00EF2BD3">
              <w:rPr>
                <w:sz w:val="20"/>
                <w:szCs w:val="20"/>
              </w:rPr>
              <w:t>20)</w:t>
            </w:r>
          </w:p>
        </w:tc>
        <w:tc>
          <w:tcPr>
            <w:tcW w:w="642" w:type="pct"/>
          </w:tcPr>
          <w:p w14:paraId="2C768864" w14:textId="77777777" w:rsidR="00754364" w:rsidRDefault="00EF2BD3" w:rsidP="00B706E6">
            <w:pPr>
              <w:spacing w:before="60" w:after="60"/>
              <w:jc w:val="left"/>
              <w:rPr>
                <w:sz w:val="20"/>
                <w:szCs w:val="20"/>
              </w:rPr>
            </w:pPr>
            <w:r>
              <w:rPr>
                <w:sz w:val="20"/>
                <w:szCs w:val="20"/>
              </w:rPr>
              <w:t>No</w:t>
            </w:r>
          </w:p>
          <w:p w14:paraId="5A5B1F5F" w14:textId="77777777" w:rsidR="00E94888" w:rsidRDefault="00E94888" w:rsidP="00B706E6">
            <w:pPr>
              <w:spacing w:before="60" w:after="60"/>
              <w:jc w:val="left"/>
              <w:rPr>
                <w:sz w:val="20"/>
                <w:szCs w:val="20"/>
              </w:rPr>
            </w:pPr>
            <w:r w:rsidRPr="00E94888">
              <w:rPr>
                <w:sz w:val="20"/>
                <w:szCs w:val="20"/>
              </w:rPr>
              <w:t>(Required if SpecialDay has been defined)</w:t>
            </w:r>
          </w:p>
        </w:tc>
        <w:tc>
          <w:tcPr>
            <w:tcW w:w="460" w:type="pct"/>
          </w:tcPr>
          <w:p w14:paraId="74CF5E71" w14:textId="77777777" w:rsidR="00754364" w:rsidRPr="00971C80" w:rsidRDefault="00754364" w:rsidP="00B706E6">
            <w:pPr>
              <w:spacing w:before="60" w:after="60"/>
              <w:jc w:val="left"/>
              <w:rPr>
                <w:sz w:val="20"/>
                <w:szCs w:val="20"/>
              </w:rPr>
            </w:pPr>
            <w:r>
              <w:rPr>
                <w:sz w:val="20"/>
                <w:szCs w:val="20"/>
              </w:rPr>
              <w:t>None</w:t>
            </w:r>
          </w:p>
        </w:tc>
        <w:tc>
          <w:tcPr>
            <w:tcW w:w="416" w:type="pct"/>
          </w:tcPr>
          <w:p w14:paraId="52671A92" w14:textId="77777777" w:rsidR="00754364" w:rsidRPr="00971C80" w:rsidRDefault="00754364" w:rsidP="00B706E6">
            <w:pPr>
              <w:spacing w:before="60" w:after="60"/>
              <w:jc w:val="left"/>
              <w:rPr>
                <w:sz w:val="20"/>
                <w:szCs w:val="20"/>
              </w:rPr>
            </w:pPr>
            <w:r>
              <w:rPr>
                <w:sz w:val="20"/>
                <w:szCs w:val="20"/>
              </w:rPr>
              <w:t>N/A</w:t>
            </w:r>
          </w:p>
        </w:tc>
      </w:tr>
    </w:tbl>
    <w:p w14:paraId="598157E3" w14:textId="77777777" w:rsidR="00754364" w:rsidRPr="000B4DCD" w:rsidRDefault="00754364" w:rsidP="006E1A14">
      <w:pPr>
        <w:pStyle w:val="Caption"/>
      </w:pPr>
      <w:bookmarkStart w:id="1169" w:name="_Ref430952222"/>
      <w:bookmarkStart w:id="1170" w:name="_Toc50828944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100</w:t>
      </w:r>
      <w:r w:rsidR="00FB161A">
        <w:rPr>
          <w:noProof/>
        </w:rPr>
        <w:fldChar w:fldCharType="end"/>
      </w:r>
      <w:bookmarkEnd w:id="1169"/>
      <w:r>
        <w:t xml:space="preserve"> </w:t>
      </w:r>
      <w:r w:rsidRPr="000B4DCD">
        <w:t xml:space="preserve">: </w:t>
      </w:r>
      <w:r>
        <w:t>Electricity Special Days (sr:</w:t>
      </w:r>
      <w:r w:rsidRPr="00197554">
        <w:t>ElecSpecialDay</w:t>
      </w:r>
      <w:r w:rsidR="008A7E39">
        <w:t>s</w:t>
      </w:r>
      <w:r w:rsidRPr="00197554">
        <w:t>Prepayment</w:t>
      </w:r>
      <w:r>
        <w:t>) data items</w:t>
      </w:r>
      <w:bookmarkEnd w:id="1170"/>
    </w:p>
    <w:p w14:paraId="5215800C" w14:textId="77777777" w:rsidR="00754364" w:rsidRPr="00971C80" w:rsidRDefault="00754364" w:rsidP="00754364"/>
    <w:p w14:paraId="1DDE2B5F" w14:textId="77777777" w:rsidR="00754364" w:rsidRPr="00971C80" w:rsidRDefault="00754364" w:rsidP="00ED11BD">
      <w:pPr>
        <w:keepNext/>
      </w:pPr>
      <w:r>
        <w:t>SpecialDay</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4"/>
        <w:gridCol w:w="2544"/>
        <w:gridCol w:w="1592"/>
        <w:gridCol w:w="1368"/>
        <w:gridCol w:w="839"/>
        <w:gridCol w:w="760"/>
      </w:tblGrid>
      <w:tr w:rsidR="00754364" w:rsidRPr="00971C80" w14:paraId="67EE5705" w14:textId="77777777" w:rsidTr="00400115">
        <w:tc>
          <w:tcPr>
            <w:tcW w:w="1105" w:type="pct"/>
          </w:tcPr>
          <w:p w14:paraId="6F329B46" w14:textId="77777777" w:rsidR="00754364" w:rsidRPr="00971C80" w:rsidRDefault="00754364" w:rsidP="00ED11BD">
            <w:pPr>
              <w:keepNext/>
              <w:jc w:val="left"/>
              <w:rPr>
                <w:b/>
                <w:sz w:val="20"/>
                <w:szCs w:val="20"/>
              </w:rPr>
            </w:pPr>
            <w:r w:rsidRPr="00971C80">
              <w:rPr>
                <w:b/>
                <w:sz w:val="20"/>
                <w:szCs w:val="20"/>
              </w:rPr>
              <w:t>Data Item</w:t>
            </w:r>
          </w:p>
        </w:tc>
        <w:tc>
          <w:tcPr>
            <w:tcW w:w="1395" w:type="pct"/>
            <w:vAlign w:val="center"/>
          </w:tcPr>
          <w:p w14:paraId="037BBC60"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3CF670BD"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554FCF89"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71D9A28B"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453D9E4A"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52DFFDF6" w14:textId="77777777" w:rsidTr="00400115">
        <w:tc>
          <w:tcPr>
            <w:tcW w:w="1105" w:type="pct"/>
          </w:tcPr>
          <w:p w14:paraId="3D8D485D" w14:textId="77777777" w:rsidR="00754364" w:rsidRPr="00971C80" w:rsidRDefault="00754364" w:rsidP="00ED11BD">
            <w:pPr>
              <w:keepNext/>
              <w:spacing w:before="60" w:after="60"/>
              <w:jc w:val="left"/>
              <w:rPr>
                <w:sz w:val="20"/>
                <w:szCs w:val="20"/>
              </w:rPr>
            </w:pPr>
            <w:r>
              <w:rPr>
                <w:sz w:val="20"/>
                <w:szCs w:val="20"/>
              </w:rPr>
              <w:t>Date</w:t>
            </w:r>
          </w:p>
        </w:tc>
        <w:tc>
          <w:tcPr>
            <w:tcW w:w="1395" w:type="pct"/>
          </w:tcPr>
          <w:p w14:paraId="701DE0B0" w14:textId="77777777" w:rsidR="00754364" w:rsidRPr="00971C80" w:rsidRDefault="00754364" w:rsidP="00ED11BD">
            <w:pPr>
              <w:keepNext/>
              <w:spacing w:before="60" w:after="60"/>
              <w:jc w:val="left"/>
              <w:rPr>
                <w:sz w:val="20"/>
                <w:szCs w:val="20"/>
              </w:rPr>
            </w:pPr>
            <w:r w:rsidRPr="00616A53">
              <w:rPr>
                <w:sz w:val="20"/>
                <w:szCs w:val="20"/>
              </w:rPr>
              <w:t>The date on which the special day applies.</w:t>
            </w:r>
          </w:p>
        </w:tc>
        <w:tc>
          <w:tcPr>
            <w:tcW w:w="873" w:type="pct"/>
          </w:tcPr>
          <w:p w14:paraId="4541B606" w14:textId="77777777" w:rsidR="00754364" w:rsidRPr="00616A53" w:rsidRDefault="00754364" w:rsidP="00ED11BD">
            <w:pPr>
              <w:keepNext/>
              <w:spacing w:before="60" w:after="60"/>
              <w:jc w:val="left"/>
              <w:rPr>
                <w:sz w:val="20"/>
                <w:szCs w:val="20"/>
              </w:rPr>
            </w:pPr>
            <w:r>
              <w:rPr>
                <w:sz w:val="20"/>
                <w:szCs w:val="20"/>
              </w:rPr>
              <w:t>sr:</w:t>
            </w:r>
            <w:r w:rsidRPr="00616A53">
              <w:rPr>
                <w:sz w:val="20"/>
                <w:szCs w:val="20"/>
              </w:rPr>
              <w:t>Date</w:t>
            </w:r>
          </w:p>
          <w:p w14:paraId="04F0E836" w14:textId="77777777" w:rsidR="00754364" w:rsidRPr="00971C80" w:rsidRDefault="00754364" w:rsidP="00ED11BD">
            <w:pPr>
              <w:keepNext/>
              <w:spacing w:before="60" w:after="60"/>
              <w:jc w:val="left"/>
              <w:rPr>
                <w:sz w:val="20"/>
                <w:szCs w:val="20"/>
              </w:rPr>
            </w:pPr>
            <w:r w:rsidRPr="00616A53">
              <w:rPr>
                <w:sz w:val="20"/>
                <w:szCs w:val="20"/>
              </w:rPr>
              <w:t>(with wildcards)</w:t>
            </w:r>
          </w:p>
        </w:tc>
        <w:tc>
          <w:tcPr>
            <w:tcW w:w="750" w:type="pct"/>
          </w:tcPr>
          <w:p w14:paraId="290925E7" w14:textId="77777777" w:rsidR="00754364" w:rsidRPr="00971C80" w:rsidRDefault="00754364" w:rsidP="00ED11BD">
            <w:pPr>
              <w:keepNext/>
              <w:spacing w:before="60" w:after="60"/>
              <w:jc w:val="left"/>
              <w:rPr>
                <w:sz w:val="20"/>
                <w:szCs w:val="20"/>
              </w:rPr>
            </w:pPr>
            <w:r>
              <w:rPr>
                <w:sz w:val="20"/>
                <w:szCs w:val="20"/>
              </w:rPr>
              <w:t>Yes</w:t>
            </w:r>
          </w:p>
        </w:tc>
        <w:tc>
          <w:tcPr>
            <w:tcW w:w="460" w:type="pct"/>
          </w:tcPr>
          <w:p w14:paraId="5EFFD0EE" w14:textId="77777777" w:rsidR="00754364" w:rsidRPr="00971C80" w:rsidRDefault="00754364" w:rsidP="00ED11BD">
            <w:pPr>
              <w:keepNext/>
              <w:spacing w:before="60" w:after="60"/>
              <w:jc w:val="left"/>
              <w:rPr>
                <w:sz w:val="20"/>
                <w:szCs w:val="20"/>
              </w:rPr>
            </w:pPr>
            <w:r w:rsidRPr="00971C80">
              <w:rPr>
                <w:sz w:val="20"/>
                <w:szCs w:val="20"/>
              </w:rPr>
              <w:t>None</w:t>
            </w:r>
          </w:p>
        </w:tc>
        <w:tc>
          <w:tcPr>
            <w:tcW w:w="417" w:type="pct"/>
          </w:tcPr>
          <w:p w14:paraId="16FF1547" w14:textId="77777777" w:rsidR="00754364" w:rsidRPr="00971C80" w:rsidRDefault="00754364" w:rsidP="00ED11BD">
            <w:pPr>
              <w:keepNext/>
              <w:spacing w:before="60" w:after="60"/>
              <w:jc w:val="left"/>
              <w:rPr>
                <w:sz w:val="20"/>
                <w:szCs w:val="20"/>
              </w:rPr>
            </w:pPr>
            <w:r w:rsidRPr="00971C80">
              <w:rPr>
                <w:sz w:val="20"/>
                <w:szCs w:val="20"/>
              </w:rPr>
              <w:t>N/A</w:t>
            </w:r>
          </w:p>
        </w:tc>
      </w:tr>
    </w:tbl>
    <w:p w14:paraId="761EB6E8" w14:textId="77777777" w:rsidR="00754364" w:rsidRPr="00ED11BD" w:rsidRDefault="00754364" w:rsidP="006E1A14">
      <w:pPr>
        <w:pStyle w:val="Caption"/>
      </w:pPr>
      <w:bookmarkStart w:id="1171" w:name="_Toc50828944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101</w:t>
      </w:r>
      <w:r w:rsidR="00FB161A">
        <w:rPr>
          <w:noProof/>
        </w:rPr>
        <w:fldChar w:fldCharType="end"/>
      </w:r>
      <w:r>
        <w:t xml:space="preserve"> </w:t>
      </w:r>
      <w:r w:rsidRPr="000B4DCD">
        <w:t xml:space="preserve">: </w:t>
      </w:r>
      <w:r>
        <w:t>Special Day (sr:</w:t>
      </w:r>
      <w:r w:rsidR="008A7E39">
        <w:t>Elec</w:t>
      </w:r>
      <w:r>
        <w:t>SpecialDay</w:t>
      </w:r>
      <w:r w:rsidR="008A7E39">
        <w:t>Prepayment</w:t>
      </w:r>
      <w:r>
        <w:t>) data items</w:t>
      </w:r>
      <w:bookmarkEnd w:id="1171"/>
    </w:p>
    <w:p w14:paraId="135BDBBE" w14:textId="77777777" w:rsidR="00754364" w:rsidRDefault="00754364" w:rsidP="00754364">
      <w:pPr>
        <w:keepNext/>
      </w:pPr>
    </w:p>
    <w:p w14:paraId="4609CC6F" w14:textId="77777777" w:rsidR="00754364" w:rsidRPr="00971C80" w:rsidRDefault="00754364" w:rsidP="00ED11BD">
      <w:pPr>
        <w:keepNext/>
      </w:pPr>
      <w:r w:rsidRPr="00971C80">
        <w:t>ElectricityNonDisablementSchedule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295"/>
        <w:gridCol w:w="2265"/>
        <w:gridCol w:w="1369"/>
        <w:gridCol w:w="1678"/>
        <w:gridCol w:w="839"/>
        <w:gridCol w:w="671"/>
      </w:tblGrid>
      <w:tr w:rsidR="00754364" w:rsidRPr="00971C80" w14:paraId="160BA68E" w14:textId="77777777" w:rsidTr="00400115">
        <w:tc>
          <w:tcPr>
            <w:tcW w:w="1258" w:type="pct"/>
          </w:tcPr>
          <w:p w14:paraId="00F491F3" w14:textId="77777777" w:rsidR="00754364" w:rsidRPr="00971C80" w:rsidRDefault="00754364" w:rsidP="00ED11BD">
            <w:pPr>
              <w:keepNext/>
              <w:jc w:val="left"/>
              <w:rPr>
                <w:b/>
                <w:sz w:val="20"/>
                <w:szCs w:val="20"/>
              </w:rPr>
            </w:pPr>
            <w:r w:rsidRPr="00971C80">
              <w:rPr>
                <w:b/>
                <w:sz w:val="20"/>
                <w:szCs w:val="20"/>
              </w:rPr>
              <w:t>Data Item</w:t>
            </w:r>
          </w:p>
        </w:tc>
        <w:tc>
          <w:tcPr>
            <w:tcW w:w="1242" w:type="pct"/>
            <w:vAlign w:val="center"/>
          </w:tcPr>
          <w:p w14:paraId="418FBFAA"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751" w:type="pct"/>
            <w:hideMark/>
          </w:tcPr>
          <w:p w14:paraId="42B8B2ED" w14:textId="77777777" w:rsidR="00754364" w:rsidRPr="00971C80" w:rsidRDefault="00754364" w:rsidP="00ED11BD">
            <w:pPr>
              <w:keepNext/>
              <w:jc w:val="left"/>
              <w:rPr>
                <w:b/>
                <w:sz w:val="20"/>
                <w:szCs w:val="20"/>
              </w:rPr>
            </w:pPr>
            <w:r w:rsidRPr="00971C80">
              <w:rPr>
                <w:b/>
                <w:sz w:val="20"/>
                <w:szCs w:val="20"/>
              </w:rPr>
              <w:t>Type</w:t>
            </w:r>
          </w:p>
        </w:tc>
        <w:tc>
          <w:tcPr>
            <w:tcW w:w="920" w:type="pct"/>
            <w:hideMark/>
          </w:tcPr>
          <w:p w14:paraId="42B50F0E"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370F6793" w14:textId="77777777" w:rsidR="00754364" w:rsidRPr="00971C80" w:rsidRDefault="00754364" w:rsidP="00ED11BD">
            <w:pPr>
              <w:keepNext/>
              <w:jc w:val="left"/>
              <w:rPr>
                <w:b/>
                <w:sz w:val="20"/>
                <w:szCs w:val="20"/>
              </w:rPr>
            </w:pPr>
            <w:r w:rsidRPr="00971C80">
              <w:rPr>
                <w:b/>
                <w:sz w:val="20"/>
                <w:szCs w:val="20"/>
              </w:rPr>
              <w:t>Default</w:t>
            </w:r>
          </w:p>
        </w:tc>
        <w:tc>
          <w:tcPr>
            <w:tcW w:w="368" w:type="pct"/>
          </w:tcPr>
          <w:p w14:paraId="650543EC"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5442CA9A" w14:textId="77777777" w:rsidTr="00400115">
        <w:trPr>
          <w:cantSplit/>
        </w:trPr>
        <w:tc>
          <w:tcPr>
            <w:tcW w:w="1258" w:type="pct"/>
          </w:tcPr>
          <w:p w14:paraId="580145B0" w14:textId="77777777" w:rsidR="00754364" w:rsidRPr="00971C80" w:rsidRDefault="00754364" w:rsidP="00ED11BD">
            <w:pPr>
              <w:keepNext/>
              <w:spacing w:before="60" w:after="60"/>
              <w:jc w:val="left"/>
              <w:rPr>
                <w:sz w:val="20"/>
                <w:szCs w:val="20"/>
              </w:rPr>
            </w:pPr>
            <w:r w:rsidRPr="00971C80">
              <w:rPr>
                <w:sz w:val="20"/>
                <w:szCs w:val="20"/>
              </w:rPr>
              <w:t>NonDisablementScript</w:t>
            </w:r>
          </w:p>
        </w:tc>
        <w:tc>
          <w:tcPr>
            <w:tcW w:w="1242" w:type="pct"/>
          </w:tcPr>
          <w:p w14:paraId="43DB624E" w14:textId="77777777" w:rsidR="00754364" w:rsidRPr="00971C80" w:rsidRDefault="00754364" w:rsidP="00ED11BD">
            <w:pPr>
              <w:keepNext/>
              <w:spacing w:before="60" w:after="60"/>
              <w:jc w:val="left"/>
              <w:rPr>
                <w:sz w:val="20"/>
                <w:szCs w:val="20"/>
              </w:rPr>
            </w:pPr>
            <w:r>
              <w:rPr>
                <w:sz w:val="20"/>
                <w:szCs w:val="20"/>
              </w:rPr>
              <w:t>Identifier to establish whether to begin (Start) or end (Stop) the non disablement period.</w:t>
            </w:r>
          </w:p>
          <w:p w14:paraId="52571D5B" w14:textId="77777777" w:rsidR="00754364" w:rsidRPr="00971C80" w:rsidRDefault="00754364" w:rsidP="00ED11BD">
            <w:pPr>
              <w:keepNext/>
              <w:spacing w:before="60" w:after="60"/>
              <w:jc w:val="left"/>
              <w:rPr>
                <w:sz w:val="20"/>
                <w:szCs w:val="20"/>
              </w:rPr>
            </w:pPr>
            <w:r w:rsidRPr="00971C80">
              <w:rPr>
                <w:sz w:val="20"/>
                <w:szCs w:val="20"/>
              </w:rPr>
              <w:t>Valid set:</w:t>
            </w:r>
          </w:p>
          <w:p w14:paraId="730E0FC9" w14:textId="77777777" w:rsidR="00754364" w:rsidRPr="00971C80" w:rsidRDefault="00754364" w:rsidP="007B69FE">
            <w:pPr>
              <w:keepNext/>
              <w:numPr>
                <w:ilvl w:val="0"/>
                <w:numId w:val="58"/>
              </w:numPr>
              <w:spacing w:before="60" w:after="60"/>
              <w:jc w:val="left"/>
              <w:rPr>
                <w:sz w:val="20"/>
                <w:szCs w:val="20"/>
              </w:rPr>
            </w:pPr>
            <w:r>
              <w:rPr>
                <w:sz w:val="20"/>
                <w:szCs w:val="20"/>
              </w:rPr>
              <w:t>START</w:t>
            </w:r>
          </w:p>
          <w:p w14:paraId="7D808927" w14:textId="77777777" w:rsidR="00754364" w:rsidRPr="00ED11BD" w:rsidRDefault="00754364" w:rsidP="007B69FE">
            <w:pPr>
              <w:keepNext/>
              <w:numPr>
                <w:ilvl w:val="0"/>
                <w:numId w:val="58"/>
              </w:numPr>
              <w:spacing w:before="60" w:after="60"/>
              <w:jc w:val="left"/>
              <w:rPr>
                <w:sz w:val="20"/>
                <w:szCs w:val="20"/>
              </w:rPr>
            </w:pPr>
            <w:r>
              <w:rPr>
                <w:sz w:val="20"/>
                <w:szCs w:val="20"/>
              </w:rPr>
              <w:t>STOP</w:t>
            </w:r>
          </w:p>
        </w:tc>
        <w:tc>
          <w:tcPr>
            <w:tcW w:w="751" w:type="pct"/>
          </w:tcPr>
          <w:p w14:paraId="471A962D" w14:textId="77777777" w:rsidR="00754364" w:rsidRDefault="00754364" w:rsidP="00ED11BD">
            <w:pPr>
              <w:keepNext/>
              <w:spacing w:before="60" w:after="60"/>
              <w:jc w:val="left"/>
              <w:rPr>
                <w:sz w:val="20"/>
                <w:szCs w:val="20"/>
              </w:rPr>
            </w:pPr>
            <w:r w:rsidRPr="00426E7A">
              <w:rPr>
                <w:sz w:val="20"/>
                <w:szCs w:val="20"/>
              </w:rPr>
              <w:t xml:space="preserve">Restriction of </w:t>
            </w:r>
          </w:p>
          <w:p w14:paraId="620023AC" w14:textId="77777777" w:rsidR="00754364" w:rsidRPr="00426E7A" w:rsidRDefault="00754364" w:rsidP="00ED11BD">
            <w:pPr>
              <w:keepNext/>
              <w:spacing w:before="60" w:after="60"/>
              <w:jc w:val="left"/>
              <w:rPr>
                <w:sz w:val="20"/>
                <w:szCs w:val="20"/>
              </w:rPr>
            </w:pPr>
            <w:r w:rsidRPr="00426E7A">
              <w:rPr>
                <w:sz w:val="20"/>
                <w:szCs w:val="20"/>
              </w:rPr>
              <w:t xml:space="preserve">xs: </w:t>
            </w:r>
            <w:r>
              <w:rPr>
                <w:sz w:val="20"/>
                <w:szCs w:val="20"/>
              </w:rPr>
              <w:t>string</w:t>
            </w:r>
          </w:p>
          <w:p w14:paraId="3A6569D5" w14:textId="77777777" w:rsidR="00754364" w:rsidRPr="00971C80" w:rsidRDefault="00754364" w:rsidP="00ED11BD">
            <w:pPr>
              <w:keepNext/>
              <w:spacing w:before="60" w:after="60"/>
              <w:jc w:val="left"/>
              <w:rPr>
                <w:sz w:val="20"/>
                <w:szCs w:val="20"/>
              </w:rPr>
            </w:pPr>
            <w:r w:rsidRPr="00426E7A">
              <w:rPr>
                <w:sz w:val="20"/>
                <w:szCs w:val="20"/>
              </w:rPr>
              <w:t>(Enumeration)</w:t>
            </w:r>
          </w:p>
        </w:tc>
        <w:tc>
          <w:tcPr>
            <w:tcW w:w="920" w:type="pct"/>
          </w:tcPr>
          <w:p w14:paraId="5F99DCE1" w14:textId="77777777" w:rsidR="00754364" w:rsidRPr="00971C80" w:rsidRDefault="00754364" w:rsidP="00ED11BD">
            <w:pPr>
              <w:keepNext/>
              <w:spacing w:before="60" w:after="60"/>
              <w:jc w:val="left"/>
              <w:rPr>
                <w:sz w:val="20"/>
                <w:szCs w:val="20"/>
              </w:rPr>
            </w:pPr>
            <w:r w:rsidRPr="00971C80">
              <w:rPr>
                <w:sz w:val="20"/>
                <w:szCs w:val="20"/>
              </w:rPr>
              <w:t>Yes</w:t>
            </w:r>
          </w:p>
        </w:tc>
        <w:tc>
          <w:tcPr>
            <w:tcW w:w="460" w:type="pct"/>
          </w:tcPr>
          <w:p w14:paraId="2CBB8F09" w14:textId="77777777" w:rsidR="00754364" w:rsidRPr="00971C80" w:rsidRDefault="00754364" w:rsidP="00ED11BD">
            <w:pPr>
              <w:keepNext/>
              <w:spacing w:before="60" w:after="60"/>
              <w:jc w:val="left"/>
              <w:rPr>
                <w:sz w:val="20"/>
                <w:szCs w:val="20"/>
              </w:rPr>
            </w:pPr>
            <w:r w:rsidRPr="00971C80">
              <w:rPr>
                <w:sz w:val="20"/>
                <w:szCs w:val="20"/>
              </w:rPr>
              <w:t>None</w:t>
            </w:r>
          </w:p>
        </w:tc>
        <w:tc>
          <w:tcPr>
            <w:tcW w:w="368" w:type="pct"/>
          </w:tcPr>
          <w:p w14:paraId="326B2A4E" w14:textId="77777777" w:rsidR="00754364" w:rsidRPr="00971C80" w:rsidRDefault="00754364" w:rsidP="00ED11BD">
            <w:pPr>
              <w:keepNext/>
              <w:spacing w:before="60" w:after="60"/>
              <w:jc w:val="left"/>
              <w:rPr>
                <w:sz w:val="20"/>
                <w:szCs w:val="20"/>
              </w:rPr>
            </w:pPr>
            <w:r w:rsidRPr="00971C80">
              <w:rPr>
                <w:sz w:val="20"/>
                <w:szCs w:val="20"/>
              </w:rPr>
              <w:t>N/A</w:t>
            </w:r>
          </w:p>
        </w:tc>
      </w:tr>
      <w:tr w:rsidR="00754364" w:rsidRPr="00971C80" w14:paraId="40043B92" w14:textId="77777777" w:rsidTr="00400115">
        <w:trPr>
          <w:cantSplit/>
        </w:trPr>
        <w:tc>
          <w:tcPr>
            <w:tcW w:w="1258" w:type="pct"/>
          </w:tcPr>
          <w:p w14:paraId="21634EBD" w14:textId="77777777" w:rsidR="00754364" w:rsidRPr="00971C80" w:rsidRDefault="00754364" w:rsidP="00B706E6">
            <w:pPr>
              <w:spacing w:before="60" w:after="60"/>
              <w:jc w:val="left"/>
              <w:rPr>
                <w:sz w:val="20"/>
                <w:szCs w:val="20"/>
              </w:rPr>
            </w:pPr>
            <w:r w:rsidRPr="00971C80">
              <w:rPr>
                <w:sz w:val="20"/>
                <w:szCs w:val="20"/>
              </w:rPr>
              <w:t>SpecialDaysApplicability</w:t>
            </w:r>
          </w:p>
        </w:tc>
        <w:tc>
          <w:tcPr>
            <w:tcW w:w="1242" w:type="pct"/>
          </w:tcPr>
          <w:p w14:paraId="79D06580" w14:textId="77777777" w:rsidR="00754364" w:rsidRPr="00971C80" w:rsidRDefault="00754364" w:rsidP="00B706E6">
            <w:pPr>
              <w:spacing w:before="60" w:after="60"/>
              <w:jc w:val="left"/>
              <w:rPr>
                <w:sz w:val="20"/>
                <w:szCs w:val="20"/>
              </w:rPr>
            </w:pPr>
            <w:r w:rsidRPr="00971C80">
              <w:rPr>
                <w:sz w:val="20"/>
                <w:szCs w:val="20"/>
              </w:rPr>
              <w:t>Special Days to which the schedule applies</w:t>
            </w:r>
          </w:p>
        </w:tc>
        <w:tc>
          <w:tcPr>
            <w:tcW w:w="751" w:type="pct"/>
          </w:tcPr>
          <w:p w14:paraId="4AD2CC38" w14:textId="77777777" w:rsidR="00754364" w:rsidRPr="00971C80" w:rsidRDefault="00754364" w:rsidP="00B706E6">
            <w:pPr>
              <w:spacing w:before="60" w:after="60"/>
              <w:jc w:val="left"/>
              <w:rPr>
                <w:sz w:val="20"/>
                <w:szCs w:val="20"/>
              </w:rPr>
            </w:pPr>
            <w:r w:rsidRPr="00971C80">
              <w:rPr>
                <w:sz w:val="20"/>
                <w:szCs w:val="20"/>
              </w:rPr>
              <w:t>sr:SpecialDaysApplicability</w:t>
            </w:r>
          </w:p>
          <w:p w14:paraId="13F16FC4" w14:textId="77777777" w:rsidR="00754364" w:rsidRPr="00971C80" w:rsidRDefault="000571B5" w:rsidP="00B706E6">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_Ref430952315 \h  \* MERGEFORMAT </w:instrText>
            </w:r>
            <w:r>
              <w:rPr>
                <w:sz w:val="20"/>
                <w:szCs w:val="20"/>
              </w:rPr>
            </w:r>
            <w:r>
              <w:rPr>
                <w:sz w:val="20"/>
                <w:szCs w:val="20"/>
              </w:rPr>
              <w:fldChar w:fldCharType="separate"/>
            </w:r>
            <w:r w:rsidR="00486EFE" w:rsidRPr="004114AE">
              <w:rPr>
                <w:sz w:val="20"/>
                <w:szCs w:val="20"/>
              </w:rPr>
              <w:t>Table 103</w:t>
            </w:r>
            <w:r>
              <w:rPr>
                <w:sz w:val="20"/>
                <w:szCs w:val="20"/>
              </w:rPr>
              <w:fldChar w:fldCharType="end"/>
            </w:r>
          </w:p>
        </w:tc>
        <w:tc>
          <w:tcPr>
            <w:tcW w:w="920" w:type="pct"/>
          </w:tcPr>
          <w:p w14:paraId="30596980" w14:textId="77777777" w:rsidR="00754364" w:rsidRDefault="00754364" w:rsidP="00B706E6">
            <w:pPr>
              <w:spacing w:before="60" w:after="60"/>
              <w:jc w:val="left"/>
              <w:rPr>
                <w:sz w:val="20"/>
                <w:szCs w:val="20"/>
              </w:rPr>
            </w:pPr>
            <w:r>
              <w:rPr>
                <w:sz w:val="20"/>
                <w:szCs w:val="20"/>
              </w:rPr>
              <w:t>Yes</w:t>
            </w:r>
          </w:p>
          <w:p w14:paraId="71312F49" w14:textId="77777777" w:rsidR="00754364" w:rsidRPr="00971C80" w:rsidRDefault="00754364" w:rsidP="00B706E6">
            <w:pPr>
              <w:spacing w:before="60" w:after="60"/>
              <w:jc w:val="left"/>
              <w:rPr>
                <w:sz w:val="20"/>
                <w:szCs w:val="20"/>
              </w:rPr>
            </w:pPr>
            <w:r w:rsidRPr="00971C80">
              <w:rPr>
                <w:sz w:val="20"/>
                <w:szCs w:val="20"/>
                <w:vertAlign w:val="superscript"/>
              </w:rPr>
              <w:t xml:space="preserve"> </w:t>
            </w:r>
            <w:r w:rsidR="009C4AB4" w:rsidRPr="009C4AB4">
              <w:rPr>
                <w:sz w:val="20"/>
                <w:szCs w:val="20"/>
              </w:rPr>
              <w:t>If there are no Special Days, this XML element will be present, but empty, i.e. it will contain 0 SpecialDayApplicability elements</w:t>
            </w:r>
          </w:p>
        </w:tc>
        <w:tc>
          <w:tcPr>
            <w:tcW w:w="460" w:type="pct"/>
          </w:tcPr>
          <w:p w14:paraId="06EFF0EB" w14:textId="77777777" w:rsidR="00754364" w:rsidRPr="00971C80" w:rsidRDefault="00754364" w:rsidP="00B706E6">
            <w:pPr>
              <w:spacing w:before="60" w:after="60"/>
              <w:jc w:val="left"/>
              <w:rPr>
                <w:sz w:val="20"/>
                <w:szCs w:val="20"/>
              </w:rPr>
            </w:pPr>
            <w:r w:rsidRPr="00971C80">
              <w:rPr>
                <w:sz w:val="20"/>
                <w:szCs w:val="20"/>
              </w:rPr>
              <w:t>None</w:t>
            </w:r>
          </w:p>
        </w:tc>
        <w:tc>
          <w:tcPr>
            <w:tcW w:w="368" w:type="pct"/>
          </w:tcPr>
          <w:p w14:paraId="3DFA2257"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6070D9E5" w14:textId="77777777" w:rsidTr="00400115">
        <w:trPr>
          <w:cantSplit/>
        </w:trPr>
        <w:tc>
          <w:tcPr>
            <w:tcW w:w="1258" w:type="pct"/>
          </w:tcPr>
          <w:p w14:paraId="7D6E3351" w14:textId="77777777" w:rsidR="00754364" w:rsidRPr="00731A07" w:rsidRDefault="00754364" w:rsidP="00B706E6">
            <w:pPr>
              <w:spacing w:before="60" w:after="60"/>
              <w:jc w:val="left"/>
              <w:rPr>
                <w:sz w:val="20"/>
                <w:szCs w:val="20"/>
              </w:rPr>
            </w:pPr>
            <w:bookmarkStart w:id="1172" w:name="_Hlk35573273"/>
            <w:r w:rsidRPr="00731A07">
              <w:rPr>
                <w:sz w:val="20"/>
                <w:szCs w:val="20"/>
              </w:rPr>
              <w:t>DaysOfWeekApplicability</w:t>
            </w:r>
          </w:p>
        </w:tc>
        <w:tc>
          <w:tcPr>
            <w:tcW w:w="1242" w:type="pct"/>
          </w:tcPr>
          <w:p w14:paraId="07B39E1E" w14:textId="77777777" w:rsidR="00754364" w:rsidRPr="00302401" w:rsidRDefault="00754364" w:rsidP="00733BB9">
            <w:pPr>
              <w:spacing w:before="60" w:after="60"/>
              <w:jc w:val="left"/>
              <w:rPr>
                <w:rFonts w:eastAsia="Calibri"/>
                <w:iCs/>
                <w:sz w:val="20"/>
                <w:szCs w:val="20"/>
              </w:rPr>
            </w:pPr>
            <w:r w:rsidRPr="00C75193">
              <w:rPr>
                <w:rFonts w:eastAsia="Calibri"/>
                <w:iCs/>
                <w:sz w:val="20"/>
                <w:szCs w:val="20"/>
              </w:rPr>
              <w:t>The days of the week to which the schedule applies defined as an array of up to 7 Day</w:t>
            </w:r>
            <w:r w:rsidR="00733BB9" w:rsidRPr="002E2F95">
              <w:rPr>
                <w:rFonts w:eastAsia="Calibri"/>
                <w:iCs/>
                <w:sz w:val="20"/>
                <w:szCs w:val="20"/>
              </w:rPr>
              <w:t>OfWeek</w:t>
            </w:r>
            <w:r w:rsidRPr="00302401">
              <w:rPr>
                <w:rFonts w:eastAsia="Calibri"/>
                <w:iCs/>
                <w:sz w:val="20"/>
                <w:szCs w:val="20"/>
              </w:rPr>
              <w:t xml:space="preserve">IDs </w:t>
            </w:r>
          </w:p>
        </w:tc>
        <w:tc>
          <w:tcPr>
            <w:tcW w:w="751" w:type="pct"/>
          </w:tcPr>
          <w:p w14:paraId="10C5A9C3" w14:textId="77777777" w:rsidR="00AC3D28" w:rsidRPr="00302401" w:rsidRDefault="0041097A" w:rsidP="00070902">
            <w:pPr>
              <w:spacing w:before="60" w:after="60"/>
              <w:jc w:val="left"/>
              <w:rPr>
                <w:sz w:val="20"/>
                <w:szCs w:val="20"/>
              </w:rPr>
            </w:pPr>
            <w:r w:rsidRPr="00302401">
              <w:rPr>
                <w:sz w:val="20"/>
                <w:szCs w:val="20"/>
              </w:rPr>
              <w:t>sr:DaysOfWeekApplicability</w:t>
            </w:r>
            <w:r w:rsidRPr="00302401" w:rsidDel="0041097A">
              <w:rPr>
                <w:sz w:val="20"/>
                <w:szCs w:val="20"/>
              </w:rPr>
              <w:t xml:space="preserve"> </w:t>
            </w:r>
          </w:p>
          <w:p w14:paraId="0A0E4E8C" w14:textId="53191BF6" w:rsidR="00754364" w:rsidRPr="00731A07" w:rsidRDefault="00AC3D28" w:rsidP="00A749D4">
            <w:pPr>
              <w:spacing w:before="60" w:after="60"/>
              <w:jc w:val="left"/>
              <w:rPr>
                <w:sz w:val="20"/>
                <w:szCs w:val="20"/>
              </w:rPr>
            </w:pPr>
            <w:r w:rsidRPr="00302401">
              <w:rPr>
                <w:sz w:val="20"/>
                <w:szCs w:val="20"/>
              </w:rPr>
              <w:t xml:space="preserve">See </w:t>
            </w:r>
            <w:r w:rsidRPr="00731A07">
              <w:rPr>
                <w:sz w:val="20"/>
                <w:szCs w:val="20"/>
              </w:rPr>
              <w:fldChar w:fldCharType="begin"/>
            </w:r>
            <w:r w:rsidRPr="00731A07">
              <w:rPr>
                <w:sz w:val="20"/>
                <w:szCs w:val="20"/>
              </w:rPr>
              <w:instrText xml:space="preserve"> REF _Ref423676897 \h  \* MERGEFORMAT </w:instrText>
            </w:r>
            <w:r w:rsidRPr="00731A07">
              <w:rPr>
                <w:sz w:val="20"/>
                <w:szCs w:val="20"/>
              </w:rPr>
            </w:r>
            <w:r w:rsidRPr="00731A07">
              <w:rPr>
                <w:sz w:val="20"/>
                <w:szCs w:val="20"/>
              </w:rPr>
              <w:fldChar w:fldCharType="separate"/>
            </w:r>
            <w:r w:rsidR="00731A07" w:rsidRPr="00731A07">
              <w:rPr>
                <w:sz w:val="20"/>
                <w:szCs w:val="20"/>
              </w:rPr>
              <w:t>Table 105</w:t>
            </w:r>
            <w:r w:rsidRPr="00731A07">
              <w:rPr>
                <w:sz w:val="20"/>
                <w:szCs w:val="20"/>
              </w:rPr>
              <w:fldChar w:fldCharType="end"/>
            </w:r>
          </w:p>
        </w:tc>
        <w:tc>
          <w:tcPr>
            <w:tcW w:w="920" w:type="pct"/>
          </w:tcPr>
          <w:p w14:paraId="61E806E2" w14:textId="77777777" w:rsidR="00754364" w:rsidRPr="00C75193" w:rsidRDefault="00754364" w:rsidP="00B706E6">
            <w:pPr>
              <w:spacing w:before="60" w:after="60"/>
              <w:jc w:val="left"/>
              <w:rPr>
                <w:sz w:val="20"/>
                <w:szCs w:val="20"/>
              </w:rPr>
            </w:pPr>
            <w:r w:rsidRPr="00C75193">
              <w:rPr>
                <w:sz w:val="20"/>
                <w:szCs w:val="20"/>
              </w:rPr>
              <w:t>Yes</w:t>
            </w:r>
          </w:p>
          <w:p w14:paraId="1D5CE485" w14:textId="77777777" w:rsidR="007B1363" w:rsidRPr="00C75193" w:rsidRDefault="007B1363" w:rsidP="00B706E6">
            <w:pPr>
              <w:spacing w:before="60" w:after="60"/>
              <w:jc w:val="left"/>
              <w:rPr>
                <w:sz w:val="20"/>
                <w:szCs w:val="20"/>
              </w:rPr>
            </w:pPr>
            <w:r w:rsidRPr="00C75193">
              <w:rPr>
                <w:sz w:val="20"/>
                <w:szCs w:val="20"/>
              </w:rPr>
              <w:t xml:space="preserve">Minimum of 0 and maximum of 7 Days Of Week Applicability. </w:t>
            </w:r>
          </w:p>
          <w:p w14:paraId="0FB782AF" w14:textId="77777777" w:rsidR="007B1363" w:rsidRPr="00C75193" w:rsidRDefault="007B1363" w:rsidP="00B706E6">
            <w:pPr>
              <w:spacing w:before="60" w:after="60"/>
              <w:jc w:val="left"/>
              <w:rPr>
                <w:sz w:val="20"/>
                <w:szCs w:val="20"/>
              </w:rPr>
            </w:pPr>
          </w:p>
          <w:p w14:paraId="0E1D282D" w14:textId="7E5DF701" w:rsidR="00754364" w:rsidRPr="00731A07" w:rsidRDefault="007B1363" w:rsidP="00B706E6">
            <w:pPr>
              <w:spacing w:before="60" w:after="60"/>
              <w:jc w:val="left"/>
              <w:rPr>
                <w:sz w:val="20"/>
                <w:szCs w:val="20"/>
              </w:rPr>
            </w:pPr>
            <w:r w:rsidRPr="00731A07">
              <w:rPr>
                <w:sz w:val="20"/>
                <w:szCs w:val="20"/>
              </w:rPr>
              <w:t xml:space="preserve">If there are no </w:t>
            </w:r>
            <w:r w:rsidR="00534017" w:rsidRPr="00731A07">
              <w:rPr>
                <w:sz w:val="20"/>
                <w:szCs w:val="20"/>
              </w:rPr>
              <w:t>applicable</w:t>
            </w:r>
            <w:r w:rsidR="00534017" w:rsidRPr="00731A07">
              <w:t xml:space="preserve"> </w:t>
            </w:r>
            <w:r w:rsidRPr="00731A07">
              <w:rPr>
                <w:sz w:val="20"/>
                <w:szCs w:val="20"/>
              </w:rPr>
              <w:t>Days, this XML element will be present, but empty, i.e. it will contain 0 DayOfWeekApplicability elements</w:t>
            </w:r>
          </w:p>
        </w:tc>
        <w:tc>
          <w:tcPr>
            <w:tcW w:w="460" w:type="pct"/>
          </w:tcPr>
          <w:p w14:paraId="0F9B0D75" w14:textId="77777777" w:rsidR="00754364" w:rsidRPr="00C75193" w:rsidRDefault="00754364" w:rsidP="00B706E6">
            <w:pPr>
              <w:spacing w:before="60" w:after="60"/>
              <w:jc w:val="left"/>
              <w:rPr>
                <w:sz w:val="20"/>
                <w:szCs w:val="20"/>
              </w:rPr>
            </w:pPr>
            <w:r w:rsidRPr="00C75193">
              <w:rPr>
                <w:sz w:val="20"/>
                <w:szCs w:val="20"/>
              </w:rPr>
              <w:t>None</w:t>
            </w:r>
          </w:p>
        </w:tc>
        <w:tc>
          <w:tcPr>
            <w:tcW w:w="368" w:type="pct"/>
          </w:tcPr>
          <w:p w14:paraId="4A600371" w14:textId="77777777" w:rsidR="00754364" w:rsidRPr="00971C80" w:rsidRDefault="00754364" w:rsidP="00B706E6">
            <w:pPr>
              <w:spacing w:before="60" w:after="60"/>
              <w:jc w:val="left"/>
              <w:rPr>
                <w:sz w:val="20"/>
                <w:szCs w:val="20"/>
              </w:rPr>
            </w:pPr>
            <w:r w:rsidRPr="00C75193">
              <w:rPr>
                <w:sz w:val="20"/>
                <w:szCs w:val="20"/>
              </w:rPr>
              <w:t>N/A</w:t>
            </w:r>
          </w:p>
        </w:tc>
      </w:tr>
      <w:bookmarkEnd w:id="1172"/>
      <w:tr w:rsidR="00754364" w:rsidRPr="00971C80" w14:paraId="2A9E9B4A" w14:textId="77777777" w:rsidTr="00400115">
        <w:trPr>
          <w:cantSplit/>
        </w:trPr>
        <w:tc>
          <w:tcPr>
            <w:tcW w:w="1258" w:type="pct"/>
          </w:tcPr>
          <w:p w14:paraId="646409D8" w14:textId="77777777" w:rsidR="00754364" w:rsidRPr="00971C80" w:rsidRDefault="00754364" w:rsidP="00ED11BD">
            <w:pPr>
              <w:keepNext/>
              <w:spacing w:before="60" w:after="60"/>
              <w:jc w:val="left"/>
              <w:rPr>
                <w:sz w:val="20"/>
                <w:szCs w:val="20"/>
              </w:rPr>
            </w:pPr>
            <w:r w:rsidRPr="00971C80">
              <w:rPr>
                <w:sz w:val="20"/>
                <w:szCs w:val="20"/>
              </w:rPr>
              <w:t>Schedule</w:t>
            </w:r>
            <w:r>
              <w:rPr>
                <w:sz w:val="20"/>
                <w:szCs w:val="20"/>
              </w:rPr>
              <w:t>DatesAndTime</w:t>
            </w:r>
          </w:p>
        </w:tc>
        <w:tc>
          <w:tcPr>
            <w:tcW w:w="1242" w:type="pct"/>
          </w:tcPr>
          <w:p w14:paraId="6CDA93A2" w14:textId="77777777" w:rsidR="00754364" w:rsidRPr="00971C80" w:rsidRDefault="00754364" w:rsidP="00ED11BD">
            <w:pPr>
              <w:keepNext/>
              <w:spacing w:before="60" w:after="60"/>
              <w:jc w:val="left"/>
              <w:rPr>
                <w:sz w:val="20"/>
                <w:szCs w:val="20"/>
              </w:rPr>
            </w:pPr>
            <w:r w:rsidRPr="00971C80">
              <w:rPr>
                <w:sz w:val="20"/>
                <w:szCs w:val="20"/>
              </w:rPr>
              <w:t>The switch time and date range (with</w:t>
            </w:r>
            <w:r w:rsidR="000223AA">
              <w:rPr>
                <w:sz w:val="20"/>
                <w:szCs w:val="20"/>
              </w:rPr>
              <w:t>out</w:t>
            </w:r>
            <w:r w:rsidRPr="00971C80">
              <w:rPr>
                <w:sz w:val="20"/>
                <w:szCs w:val="20"/>
              </w:rPr>
              <w:t xml:space="preserve"> wildcards) when the script is to be run</w:t>
            </w:r>
          </w:p>
        </w:tc>
        <w:tc>
          <w:tcPr>
            <w:tcW w:w="751" w:type="pct"/>
          </w:tcPr>
          <w:p w14:paraId="185EAAD6" w14:textId="77777777" w:rsidR="00754364" w:rsidRPr="00971C80" w:rsidRDefault="00754364" w:rsidP="00ED11BD">
            <w:pPr>
              <w:keepNext/>
              <w:spacing w:before="60" w:after="60"/>
              <w:jc w:val="left"/>
              <w:rPr>
                <w:sz w:val="20"/>
                <w:szCs w:val="20"/>
              </w:rPr>
            </w:pPr>
            <w:r w:rsidRPr="00971C80">
              <w:rPr>
                <w:sz w:val="20"/>
                <w:szCs w:val="20"/>
              </w:rPr>
              <w:t>sr:Schedule</w:t>
            </w:r>
            <w:r>
              <w:rPr>
                <w:sz w:val="20"/>
                <w:szCs w:val="20"/>
              </w:rPr>
              <w:t>DatesAndTime</w:t>
            </w:r>
            <w:r w:rsidR="006453FB" w:rsidRPr="006453FB">
              <w:rPr>
                <w:sz w:val="20"/>
                <w:szCs w:val="20"/>
              </w:rPr>
              <w:t>WithoutWildcards</w:t>
            </w:r>
          </w:p>
          <w:p w14:paraId="02CC8653" w14:textId="77777777" w:rsidR="00754364" w:rsidRPr="00971C80" w:rsidRDefault="00754364" w:rsidP="00340AAD">
            <w:pPr>
              <w:keepNext/>
              <w:spacing w:before="60" w:after="60"/>
              <w:jc w:val="left"/>
              <w:rPr>
                <w:sz w:val="20"/>
                <w:szCs w:val="20"/>
              </w:rPr>
            </w:pPr>
            <w:r>
              <w:rPr>
                <w:sz w:val="20"/>
                <w:szCs w:val="20"/>
              </w:rPr>
              <w:t xml:space="preserve">See </w:t>
            </w:r>
            <w:r w:rsidR="00340AAD">
              <w:rPr>
                <w:sz w:val="20"/>
                <w:szCs w:val="20"/>
              </w:rPr>
              <w:fldChar w:fldCharType="begin"/>
            </w:r>
            <w:r w:rsidR="00340AAD">
              <w:rPr>
                <w:sz w:val="20"/>
                <w:szCs w:val="20"/>
              </w:rPr>
              <w:instrText xml:space="preserve"> REF _Ref435003494 \r \h </w:instrText>
            </w:r>
            <w:r w:rsidR="00340AAD">
              <w:rPr>
                <w:sz w:val="20"/>
                <w:szCs w:val="20"/>
              </w:rPr>
            </w:r>
            <w:r w:rsidR="00340AAD">
              <w:rPr>
                <w:sz w:val="20"/>
                <w:szCs w:val="20"/>
              </w:rPr>
              <w:fldChar w:fldCharType="separate"/>
            </w:r>
            <w:r w:rsidR="00486EFE">
              <w:rPr>
                <w:sz w:val="20"/>
                <w:szCs w:val="20"/>
              </w:rPr>
              <w:t>3.10.1.20</w:t>
            </w:r>
            <w:r w:rsidR="00340AAD">
              <w:rPr>
                <w:sz w:val="20"/>
                <w:szCs w:val="20"/>
              </w:rPr>
              <w:fldChar w:fldCharType="end"/>
            </w:r>
          </w:p>
        </w:tc>
        <w:tc>
          <w:tcPr>
            <w:tcW w:w="920" w:type="pct"/>
          </w:tcPr>
          <w:p w14:paraId="7B49C290" w14:textId="77777777" w:rsidR="00754364" w:rsidRPr="00971C80" w:rsidRDefault="00754364" w:rsidP="00ED11BD">
            <w:pPr>
              <w:keepNext/>
              <w:spacing w:before="60" w:after="60"/>
              <w:jc w:val="left"/>
              <w:rPr>
                <w:sz w:val="20"/>
                <w:szCs w:val="20"/>
              </w:rPr>
            </w:pPr>
            <w:r w:rsidRPr="00971C80">
              <w:rPr>
                <w:sz w:val="20"/>
                <w:szCs w:val="20"/>
              </w:rPr>
              <w:t>Yes</w:t>
            </w:r>
          </w:p>
        </w:tc>
        <w:tc>
          <w:tcPr>
            <w:tcW w:w="460" w:type="pct"/>
          </w:tcPr>
          <w:p w14:paraId="57BA1928" w14:textId="77777777" w:rsidR="00754364" w:rsidRPr="00971C80" w:rsidRDefault="00754364" w:rsidP="00ED11BD">
            <w:pPr>
              <w:keepNext/>
              <w:spacing w:before="60" w:after="60"/>
              <w:jc w:val="left"/>
              <w:rPr>
                <w:sz w:val="20"/>
                <w:szCs w:val="20"/>
              </w:rPr>
            </w:pPr>
            <w:r w:rsidRPr="00971C80">
              <w:rPr>
                <w:sz w:val="20"/>
                <w:szCs w:val="20"/>
              </w:rPr>
              <w:t>None</w:t>
            </w:r>
          </w:p>
        </w:tc>
        <w:tc>
          <w:tcPr>
            <w:tcW w:w="368" w:type="pct"/>
          </w:tcPr>
          <w:p w14:paraId="1963F444" w14:textId="77777777" w:rsidR="00754364" w:rsidRPr="00971C80" w:rsidRDefault="00754364" w:rsidP="00ED11BD">
            <w:pPr>
              <w:keepNext/>
              <w:spacing w:before="60" w:after="60"/>
              <w:jc w:val="left"/>
              <w:rPr>
                <w:sz w:val="20"/>
                <w:szCs w:val="20"/>
              </w:rPr>
            </w:pPr>
            <w:r w:rsidRPr="00971C80">
              <w:rPr>
                <w:sz w:val="20"/>
                <w:szCs w:val="20"/>
              </w:rPr>
              <w:t>N/A</w:t>
            </w:r>
          </w:p>
        </w:tc>
      </w:tr>
    </w:tbl>
    <w:p w14:paraId="21B81D68" w14:textId="77777777" w:rsidR="00754364" w:rsidRPr="000B4DCD" w:rsidRDefault="00754364" w:rsidP="006E1A14">
      <w:pPr>
        <w:pStyle w:val="Caption"/>
      </w:pPr>
      <w:bookmarkStart w:id="1173" w:name="_Ref430952275"/>
      <w:bookmarkStart w:id="1174" w:name="_Toc50828945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102</w:t>
      </w:r>
      <w:r w:rsidR="00FB161A">
        <w:rPr>
          <w:noProof/>
        </w:rPr>
        <w:fldChar w:fldCharType="end"/>
      </w:r>
      <w:bookmarkEnd w:id="1173"/>
      <w:r>
        <w:t xml:space="preserve"> </w:t>
      </w:r>
      <w:r w:rsidRPr="000B4DCD">
        <w:t xml:space="preserve">: </w:t>
      </w:r>
      <w:r w:rsidRPr="00971C80">
        <w:t xml:space="preserve">ElectricityNonDisablementSchedule </w:t>
      </w:r>
      <w:r>
        <w:t>(sr:</w:t>
      </w:r>
      <w:r w:rsidRPr="00971C80">
        <w:t>ElectricityNonDisablementSchedule</w:t>
      </w:r>
      <w:r>
        <w:t>) data items</w:t>
      </w:r>
      <w:bookmarkEnd w:id="1174"/>
    </w:p>
    <w:p w14:paraId="2F4CE91D" w14:textId="77777777" w:rsidR="005F395C" w:rsidRPr="00971C80" w:rsidRDefault="005F395C" w:rsidP="00754364">
      <w:pPr>
        <w:jc w:val="left"/>
      </w:pPr>
    </w:p>
    <w:p w14:paraId="3497B834" w14:textId="77777777" w:rsidR="00754364" w:rsidRPr="00971C80" w:rsidRDefault="00754364" w:rsidP="00ED11BD">
      <w:pPr>
        <w:keepNext/>
      </w:pPr>
      <w:r w:rsidRPr="00971C80">
        <w:t>SpecialDaysApplicability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155"/>
        <w:gridCol w:w="2403"/>
        <w:gridCol w:w="1592"/>
        <w:gridCol w:w="1368"/>
        <w:gridCol w:w="839"/>
        <w:gridCol w:w="760"/>
      </w:tblGrid>
      <w:tr w:rsidR="00754364" w:rsidRPr="00971C80" w14:paraId="1C683804" w14:textId="77777777" w:rsidTr="00400115">
        <w:tc>
          <w:tcPr>
            <w:tcW w:w="1182" w:type="pct"/>
          </w:tcPr>
          <w:p w14:paraId="3B828559" w14:textId="77777777" w:rsidR="00754364" w:rsidRPr="00971C80" w:rsidRDefault="00754364" w:rsidP="00ED11BD">
            <w:pPr>
              <w:keepNext/>
              <w:jc w:val="left"/>
              <w:rPr>
                <w:b/>
                <w:sz w:val="20"/>
                <w:szCs w:val="20"/>
              </w:rPr>
            </w:pPr>
            <w:r w:rsidRPr="00971C80">
              <w:rPr>
                <w:b/>
                <w:sz w:val="20"/>
                <w:szCs w:val="20"/>
              </w:rPr>
              <w:t>Data Item</w:t>
            </w:r>
          </w:p>
        </w:tc>
        <w:tc>
          <w:tcPr>
            <w:tcW w:w="1318" w:type="pct"/>
            <w:vAlign w:val="center"/>
          </w:tcPr>
          <w:p w14:paraId="194274BC"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25851C20"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7E94CA91"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2D2C1FCD"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10CCD085"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363FF11A" w14:textId="77777777" w:rsidTr="00400115">
        <w:tc>
          <w:tcPr>
            <w:tcW w:w="1182" w:type="pct"/>
          </w:tcPr>
          <w:p w14:paraId="65399FAF" w14:textId="77777777" w:rsidR="00754364" w:rsidRPr="00971C80" w:rsidRDefault="00754364" w:rsidP="00ED11BD">
            <w:pPr>
              <w:keepNext/>
              <w:spacing w:before="60" w:after="60"/>
              <w:jc w:val="left"/>
              <w:rPr>
                <w:sz w:val="20"/>
                <w:szCs w:val="20"/>
              </w:rPr>
            </w:pPr>
            <w:r w:rsidRPr="00971C80">
              <w:rPr>
                <w:sz w:val="20"/>
                <w:szCs w:val="20"/>
              </w:rPr>
              <w:t>SpecialDayApplicability</w:t>
            </w:r>
          </w:p>
        </w:tc>
        <w:tc>
          <w:tcPr>
            <w:tcW w:w="1318" w:type="pct"/>
          </w:tcPr>
          <w:p w14:paraId="6EAFD92F" w14:textId="77777777" w:rsidR="00754364" w:rsidRPr="00971C80" w:rsidRDefault="006736A0" w:rsidP="00ED11BD">
            <w:pPr>
              <w:keepNext/>
              <w:spacing w:before="60" w:after="60"/>
              <w:jc w:val="left"/>
              <w:rPr>
                <w:sz w:val="20"/>
                <w:szCs w:val="20"/>
              </w:rPr>
            </w:pPr>
            <w:r>
              <w:rPr>
                <w:sz w:val="20"/>
                <w:szCs w:val="20"/>
              </w:rPr>
              <w:t>An a</w:t>
            </w:r>
            <w:r w:rsidR="00754364" w:rsidRPr="00971C80">
              <w:rPr>
                <w:sz w:val="20"/>
                <w:szCs w:val="20"/>
              </w:rPr>
              <w:t xml:space="preserve">rray of </w:t>
            </w:r>
            <w:r>
              <w:rPr>
                <w:sz w:val="20"/>
                <w:szCs w:val="20"/>
              </w:rPr>
              <w:t xml:space="preserve"> between 0 and 20 </w:t>
            </w:r>
            <w:r w:rsidR="00754364" w:rsidRPr="00971C80">
              <w:rPr>
                <w:sz w:val="20"/>
                <w:szCs w:val="20"/>
              </w:rPr>
              <w:t>SpecialDayID</w:t>
            </w:r>
            <w:r>
              <w:rPr>
                <w:sz w:val="20"/>
                <w:szCs w:val="20"/>
              </w:rPr>
              <w:t xml:space="preserve"> elements</w:t>
            </w:r>
          </w:p>
          <w:p w14:paraId="6B2BCD64" w14:textId="77777777" w:rsidR="00754364" w:rsidRPr="00971C80" w:rsidRDefault="00754364" w:rsidP="00ED11BD">
            <w:pPr>
              <w:keepNext/>
              <w:spacing w:before="60" w:after="60"/>
              <w:ind w:left="360"/>
              <w:jc w:val="left"/>
              <w:rPr>
                <w:sz w:val="20"/>
                <w:szCs w:val="20"/>
              </w:rPr>
            </w:pPr>
          </w:p>
        </w:tc>
        <w:tc>
          <w:tcPr>
            <w:tcW w:w="873" w:type="pct"/>
          </w:tcPr>
          <w:p w14:paraId="0A737622" w14:textId="77777777" w:rsidR="00B57A7F" w:rsidRDefault="00754364" w:rsidP="00ED11BD">
            <w:pPr>
              <w:keepNext/>
              <w:spacing w:before="60" w:after="60"/>
              <w:jc w:val="left"/>
              <w:rPr>
                <w:sz w:val="20"/>
                <w:szCs w:val="20"/>
              </w:rPr>
            </w:pPr>
            <w:r w:rsidRPr="00971C80">
              <w:rPr>
                <w:sz w:val="20"/>
                <w:szCs w:val="20"/>
              </w:rPr>
              <w:t>sr:SpecialDayApplicability</w:t>
            </w:r>
          </w:p>
          <w:p w14:paraId="0A87B31F" w14:textId="77777777" w:rsidR="00B57A7F" w:rsidRPr="00971C80" w:rsidRDefault="00B57A7F" w:rsidP="00ED11BD">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w:t>
            </w:r>
            <w:r w:rsidR="006736A0">
              <w:rPr>
                <w:sz w:val="20"/>
                <w:szCs w:val="20"/>
              </w:rPr>
              <w:t>0</w:t>
            </w:r>
            <w:r w:rsidRPr="00242718">
              <w:rPr>
                <w:sz w:val="20"/>
                <w:szCs w:val="20"/>
              </w:rPr>
              <w:t>, max</w:t>
            </w:r>
            <w:r>
              <w:rPr>
                <w:sz w:val="20"/>
                <w:szCs w:val="20"/>
              </w:rPr>
              <w:t>Occurs</w:t>
            </w:r>
            <w:r w:rsidRPr="00242718">
              <w:rPr>
                <w:sz w:val="20"/>
                <w:szCs w:val="20"/>
              </w:rPr>
              <w:t xml:space="preserve"> = </w:t>
            </w:r>
            <w:r>
              <w:rPr>
                <w:sz w:val="20"/>
                <w:szCs w:val="20"/>
              </w:rPr>
              <w:t>20</w:t>
            </w:r>
            <w:r w:rsidRPr="00242718">
              <w:rPr>
                <w:sz w:val="20"/>
                <w:szCs w:val="20"/>
              </w:rPr>
              <w:t>)</w:t>
            </w:r>
          </w:p>
          <w:p w14:paraId="12EF6BA7" w14:textId="77777777" w:rsidR="00754364" w:rsidRPr="00971C80" w:rsidRDefault="00754364" w:rsidP="00ED11BD">
            <w:pPr>
              <w:keepNext/>
              <w:spacing w:before="60" w:after="60"/>
              <w:jc w:val="left"/>
              <w:rPr>
                <w:sz w:val="20"/>
                <w:szCs w:val="20"/>
              </w:rPr>
            </w:pPr>
          </w:p>
        </w:tc>
        <w:tc>
          <w:tcPr>
            <w:tcW w:w="750" w:type="pct"/>
          </w:tcPr>
          <w:p w14:paraId="0601B2C6" w14:textId="77777777" w:rsidR="00754364" w:rsidRPr="00971C80" w:rsidRDefault="006736A0" w:rsidP="00ED11BD">
            <w:pPr>
              <w:keepNext/>
              <w:spacing w:before="60" w:after="60"/>
              <w:jc w:val="left"/>
              <w:rPr>
                <w:sz w:val="20"/>
                <w:szCs w:val="20"/>
                <w:vertAlign w:val="superscript"/>
              </w:rPr>
            </w:pPr>
            <w:r>
              <w:rPr>
                <w:sz w:val="20"/>
                <w:szCs w:val="20"/>
              </w:rPr>
              <w:t>No</w:t>
            </w:r>
          </w:p>
          <w:p w14:paraId="0A3405E3" w14:textId="77777777" w:rsidR="00754364" w:rsidRPr="00971C80" w:rsidRDefault="00754364" w:rsidP="00ED11BD">
            <w:pPr>
              <w:keepNext/>
              <w:spacing w:before="60" w:after="60"/>
              <w:jc w:val="left"/>
              <w:rPr>
                <w:sz w:val="20"/>
                <w:szCs w:val="20"/>
              </w:rPr>
            </w:pPr>
          </w:p>
        </w:tc>
        <w:tc>
          <w:tcPr>
            <w:tcW w:w="460" w:type="pct"/>
          </w:tcPr>
          <w:p w14:paraId="08D29289" w14:textId="77777777" w:rsidR="00754364" w:rsidRPr="00971C80" w:rsidRDefault="00754364" w:rsidP="00ED11BD">
            <w:pPr>
              <w:keepNext/>
              <w:spacing w:before="60" w:after="60"/>
              <w:jc w:val="left"/>
              <w:rPr>
                <w:sz w:val="20"/>
                <w:szCs w:val="20"/>
              </w:rPr>
            </w:pPr>
            <w:r w:rsidRPr="00971C80">
              <w:rPr>
                <w:sz w:val="20"/>
                <w:szCs w:val="20"/>
              </w:rPr>
              <w:t>None</w:t>
            </w:r>
          </w:p>
        </w:tc>
        <w:tc>
          <w:tcPr>
            <w:tcW w:w="417" w:type="pct"/>
          </w:tcPr>
          <w:p w14:paraId="114C46AC" w14:textId="77777777" w:rsidR="00754364" w:rsidRPr="00971C80" w:rsidRDefault="00754364" w:rsidP="00ED11BD">
            <w:pPr>
              <w:keepNext/>
              <w:spacing w:before="60" w:after="60"/>
              <w:jc w:val="left"/>
              <w:rPr>
                <w:sz w:val="20"/>
                <w:szCs w:val="20"/>
              </w:rPr>
            </w:pPr>
            <w:r w:rsidRPr="00971C80">
              <w:rPr>
                <w:sz w:val="20"/>
                <w:szCs w:val="20"/>
              </w:rPr>
              <w:t>N/A</w:t>
            </w:r>
          </w:p>
        </w:tc>
      </w:tr>
    </w:tbl>
    <w:p w14:paraId="4E114A43" w14:textId="77777777" w:rsidR="00754364" w:rsidRPr="000B4DCD" w:rsidRDefault="00754364" w:rsidP="006E1A14">
      <w:pPr>
        <w:pStyle w:val="Caption"/>
      </w:pPr>
      <w:bookmarkStart w:id="1175" w:name="_Ref430952315"/>
      <w:bookmarkStart w:id="1176" w:name="_Toc50828945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103</w:t>
      </w:r>
      <w:r w:rsidR="00FB161A">
        <w:rPr>
          <w:noProof/>
        </w:rPr>
        <w:fldChar w:fldCharType="end"/>
      </w:r>
      <w:bookmarkEnd w:id="1175"/>
      <w:r>
        <w:t xml:space="preserve"> </w:t>
      </w:r>
      <w:r w:rsidRPr="000B4DCD">
        <w:t xml:space="preserve">: </w:t>
      </w:r>
      <w:r w:rsidRPr="00971C80">
        <w:t xml:space="preserve">SpecialDaysApplicability </w:t>
      </w:r>
      <w:r>
        <w:t>(sr:</w:t>
      </w:r>
      <w:r w:rsidRPr="00971C80">
        <w:t>SpecialDaysApplicability</w:t>
      </w:r>
      <w:r>
        <w:t>) data items</w:t>
      </w:r>
      <w:bookmarkEnd w:id="1176"/>
    </w:p>
    <w:p w14:paraId="085AC1B0" w14:textId="77777777" w:rsidR="00754364" w:rsidRPr="00971C80" w:rsidRDefault="00754364" w:rsidP="00754364">
      <w:pPr>
        <w:jc w:val="left"/>
      </w:pPr>
    </w:p>
    <w:p w14:paraId="1CC52C25" w14:textId="77777777" w:rsidR="00754364" w:rsidRPr="00971C80" w:rsidRDefault="00754364" w:rsidP="00ED11BD">
      <w:pPr>
        <w:keepNext/>
      </w:pPr>
      <w:r w:rsidRPr="00971C80">
        <w:lastRenderedPageBreak/>
        <w:t>SpecialDayApplicability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595"/>
        <w:gridCol w:w="2963"/>
        <w:gridCol w:w="1791"/>
        <w:gridCol w:w="1169"/>
        <w:gridCol w:w="839"/>
        <w:gridCol w:w="760"/>
      </w:tblGrid>
      <w:tr w:rsidR="00754364" w:rsidRPr="00971C80" w14:paraId="08905B7E" w14:textId="77777777" w:rsidTr="00400115">
        <w:tc>
          <w:tcPr>
            <w:tcW w:w="875" w:type="pct"/>
          </w:tcPr>
          <w:p w14:paraId="533B4B8D" w14:textId="77777777" w:rsidR="00754364" w:rsidRPr="00971C80" w:rsidRDefault="00754364" w:rsidP="00ED11BD">
            <w:pPr>
              <w:keepNext/>
              <w:jc w:val="left"/>
              <w:rPr>
                <w:b/>
                <w:sz w:val="20"/>
                <w:szCs w:val="20"/>
              </w:rPr>
            </w:pPr>
            <w:r w:rsidRPr="00971C80">
              <w:rPr>
                <w:b/>
                <w:sz w:val="20"/>
                <w:szCs w:val="20"/>
              </w:rPr>
              <w:t>Data Item</w:t>
            </w:r>
          </w:p>
        </w:tc>
        <w:tc>
          <w:tcPr>
            <w:tcW w:w="1625" w:type="pct"/>
            <w:vAlign w:val="center"/>
          </w:tcPr>
          <w:p w14:paraId="24CE3E56"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982" w:type="pct"/>
            <w:hideMark/>
          </w:tcPr>
          <w:p w14:paraId="173A221E" w14:textId="77777777" w:rsidR="00754364" w:rsidRPr="00971C80" w:rsidRDefault="00754364" w:rsidP="00ED11BD">
            <w:pPr>
              <w:keepNext/>
              <w:jc w:val="left"/>
              <w:rPr>
                <w:b/>
                <w:sz w:val="20"/>
                <w:szCs w:val="20"/>
              </w:rPr>
            </w:pPr>
            <w:r w:rsidRPr="00971C80">
              <w:rPr>
                <w:b/>
                <w:sz w:val="20"/>
                <w:szCs w:val="20"/>
              </w:rPr>
              <w:t>Type</w:t>
            </w:r>
          </w:p>
        </w:tc>
        <w:tc>
          <w:tcPr>
            <w:tcW w:w="641" w:type="pct"/>
            <w:hideMark/>
          </w:tcPr>
          <w:p w14:paraId="2C3B8735"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02BEB979"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69DE19CA"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60F6C23B" w14:textId="77777777" w:rsidTr="00400115">
        <w:trPr>
          <w:cantSplit/>
        </w:trPr>
        <w:tc>
          <w:tcPr>
            <w:tcW w:w="875" w:type="pct"/>
          </w:tcPr>
          <w:p w14:paraId="2512939E" w14:textId="77777777" w:rsidR="00754364" w:rsidRPr="00971C80" w:rsidRDefault="00754364" w:rsidP="00ED11BD">
            <w:pPr>
              <w:keepNext/>
              <w:spacing w:before="60" w:after="60"/>
              <w:jc w:val="left"/>
              <w:rPr>
                <w:sz w:val="20"/>
                <w:szCs w:val="20"/>
              </w:rPr>
            </w:pPr>
            <w:r w:rsidRPr="00971C80">
              <w:rPr>
                <w:sz w:val="20"/>
                <w:szCs w:val="20"/>
              </w:rPr>
              <w:t>SpecialDayID</w:t>
            </w:r>
          </w:p>
        </w:tc>
        <w:tc>
          <w:tcPr>
            <w:tcW w:w="1625" w:type="pct"/>
          </w:tcPr>
          <w:p w14:paraId="54B5D9A2" w14:textId="77777777" w:rsidR="00754364" w:rsidRPr="00971C80" w:rsidRDefault="00754364" w:rsidP="00ED11BD">
            <w:pPr>
              <w:keepNext/>
              <w:tabs>
                <w:tab w:val="num" w:pos="454"/>
              </w:tabs>
              <w:spacing w:before="60" w:after="60"/>
              <w:jc w:val="left"/>
              <w:rPr>
                <w:sz w:val="20"/>
                <w:szCs w:val="20"/>
              </w:rPr>
            </w:pPr>
            <w:r w:rsidRPr="00971C80">
              <w:rPr>
                <w:sz w:val="20"/>
                <w:szCs w:val="20"/>
              </w:rPr>
              <w:t>Identifier of the Special Day</w:t>
            </w:r>
            <w:r>
              <w:rPr>
                <w:sz w:val="20"/>
                <w:szCs w:val="20"/>
              </w:rPr>
              <w:t xml:space="preserve">, </w:t>
            </w:r>
            <w:r w:rsidRPr="008528EF">
              <w:rPr>
                <w:sz w:val="20"/>
                <w:szCs w:val="20"/>
              </w:rPr>
              <w:t xml:space="preserve">which correspond to the indices in SpecialDay </w:t>
            </w:r>
          </w:p>
          <w:p w14:paraId="5F6AEF65" w14:textId="77777777" w:rsidR="00754364" w:rsidRPr="00971C80" w:rsidRDefault="00754364" w:rsidP="00ED11BD">
            <w:pPr>
              <w:keepNext/>
              <w:tabs>
                <w:tab w:val="num" w:pos="454"/>
              </w:tabs>
              <w:spacing w:before="60" w:after="60"/>
              <w:jc w:val="left"/>
              <w:rPr>
                <w:sz w:val="20"/>
                <w:szCs w:val="20"/>
              </w:rPr>
            </w:pPr>
            <w:r w:rsidRPr="00971C80">
              <w:rPr>
                <w:sz w:val="20"/>
                <w:szCs w:val="20"/>
              </w:rPr>
              <w:t>Valid set:</w:t>
            </w:r>
          </w:p>
          <w:p w14:paraId="246EE3D7" w14:textId="77777777" w:rsidR="00754364" w:rsidRPr="001D7F39" w:rsidRDefault="00754364" w:rsidP="008956A0">
            <w:pPr>
              <w:keepNext/>
              <w:numPr>
                <w:ilvl w:val="0"/>
                <w:numId w:val="171"/>
              </w:numPr>
              <w:spacing w:before="60" w:after="60"/>
              <w:jc w:val="left"/>
              <w:rPr>
                <w:rFonts w:ascii="Arial" w:hAnsi="Arial" w:cs="Arial"/>
                <w:sz w:val="18"/>
                <w:szCs w:val="18"/>
              </w:rPr>
            </w:pPr>
            <w:r w:rsidRPr="00971C80">
              <w:rPr>
                <w:sz w:val="20"/>
                <w:szCs w:val="20"/>
              </w:rPr>
              <w:t xml:space="preserve">Value between 1 and </w:t>
            </w:r>
            <w:r>
              <w:rPr>
                <w:sz w:val="20"/>
                <w:szCs w:val="20"/>
              </w:rPr>
              <w:t>20</w:t>
            </w:r>
          </w:p>
          <w:p w14:paraId="4D276308" w14:textId="77777777" w:rsidR="00754364" w:rsidRPr="00971C80" w:rsidRDefault="00754364" w:rsidP="00ED11BD">
            <w:pPr>
              <w:keepNext/>
              <w:spacing w:before="60" w:after="60"/>
              <w:ind w:left="360"/>
              <w:jc w:val="left"/>
              <w:rPr>
                <w:rFonts w:ascii="Arial" w:hAnsi="Arial" w:cs="Arial"/>
                <w:sz w:val="18"/>
                <w:szCs w:val="18"/>
              </w:rPr>
            </w:pPr>
          </w:p>
        </w:tc>
        <w:tc>
          <w:tcPr>
            <w:tcW w:w="982" w:type="pct"/>
          </w:tcPr>
          <w:p w14:paraId="7B0EFF06" w14:textId="77777777" w:rsidR="00754364" w:rsidRPr="00971C80" w:rsidRDefault="00754364" w:rsidP="00ED11BD">
            <w:pPr>
              <w:keepNext/>
              <w:spacing w:before="60" w:after="60"/>
              <w:jc w:val="left"/>
              <w:rPr>
                <w:sz w:val="20"/>
                <w:szCs w:val="20"/>
              </w:rPr>
            </w:pPr>
            <w:r w:rsidRPr="00971C80">
              <w:rPr>
                <w:sz w:val="20"/>
                <w:szCs w:val="20"/>
              </w:rPr>
              <w:t>Restriction of xs:positiveInteger</w:t>
            </w:r>
          </w:p>
          <w:p w14:paraId="095A7036" w14:textId="77777777" w:rsidR="00754364" w:rsidRPr="00971C80" w:rsidRDefault="00754364" w:rsidP="00ED11BD">
            <w:pPr>
              <w:keepNext/>
              <w:spacing w:before="60" w:after="60"/>
              <w:jc w:val="left"/>
              <w:rPr>
                <w:sz w:val="20"/>
                <w:szCs w:val="20"/>
              </w:rPr>
            </w:pPr>
            <w:r w:rsidRPr="00971C80">
              <w:rPr>
                <w:sz w:val="20"/>
                <w:szCs w:val="20"/>
              </w:rPr>
              <w:t>(min</w:t>
            </w:r>
            <w:r w:rsidR="00B57A7F">
              <w:rPr>
                <w:sz w:val="20"/>
                <w:szCs w:val="20"/>
              </w:rPr>
              <w:t>I</w:t>
            </w:r>
            <w:r w:rsidRPr="00971C80">
              <w:rPr>
                <w:sz w:val="20"/>
                <w:szCs w:val="20"/>
              </w:rPr>
              <w:t>nclusive = 1</w:t>
            </w:r>
          </w:p>
          <w:p w14:paraId="6D8F71CD" w14:textId="77777777" w:rsidR="00754364" w:rsidRPr="00971C80" w:rsidRDefault="00754364" w:rsidP="00ED11BD">
            <w:pPr>
              <w:keepNext/>
              <w:spacing w:before="60" w:after="60"/>
              <w:jc w:val="left"/>
              <w:rPr>
                <w:sz w:val="20"/>
                <w:szCs w:val="20"/>
              </w:rPr>
            </w:pPr>
            <w:r w:rsidRPr="00971C80">
              <w:rPr>
                <w:sz w:val="20"/>
                <w:szCs w:val="20"/>
              </w:rPr>
              <w:t>max</w:t>
            </w:r>
            <w:r w:rsidR="00B57A7F">
              <w:rPr>
                <w:sz w:val="20"/>
                <w:szCs w:val="20"/>
              </w:rPr>
              <w:t>I</w:t>
            </w:r>
            <w:r w:rsidRPr="00971C80">
              <w:rPr>
                <w:sz w:val="20"/>
                <w:szCs w:val="20"/>
              </w:rPr>
              <w:t xml:space="preserve">nclusive = </w:t>
            </w:r>
            <w:r>
              <w:rPr>
                <w:sz w:val="20"/>
                <w:szCs w:val="20"/>
              </w:rPr>
              <w:t>20</w:t>
            </w:r>
            <w:r w:rsidRPr="00971C80">
              <w:rPr>
                <w:sz w:val="20"/>
                <w:szCs w:val="20"/>
              </w:rPr>
              <w:t>)</w:t>
            </w:r>
          </w:p>
        </w:tc>
        <w:tc>
          <w:tcPr>
            <w:tcW w:w="641" w:type="pct"/>
          </w:tcPr>
          <w:p w14:paraId="330DA96E" w14:textId="77777777" w:rsidR="00754364" w:rsidRPr="00971C80" w:rsidRDefault="00754364" w:rsidP="00ED11BD">
            <w:pPr>
              <w:keepNext/>
              <w:spacing w:before="60" w:after="60"/>
              <w:jc w:val="left"/>
              <w:rPr>
                <w:sz w:val="20"/>
                <w:szCs w:val="20"/>
                <w:vertAlign w:val="superscript"/>
              </w:rPr>
            </w:pPr>
            <w:r w:rsidRPr="00971C80">
              <w:rPr>
                <w:sz w:val="20"/>
                <w:szCs w:val="20"/>
              </w:rPr>
              <w:t>Yes</w:t>
            </w:r>
          </w:p>
          <w:p w14:paraId="2E29A06D" w14:textId="77777777" w:rsidR="00754364" w:rsidRPr="00971C80" w:rsidRDefault="00754364" w:rsidP="00ED11BD">
            <w:pPr>
              <w:keepNext/>
              <w:spacing w:before="60" w:after="60"/>
              <w:jc w:val="left"/>
              <w:rPr>
                <w:sz w:val="20"/>
                <w:szCs w:val="20"/>
              </w:rPr>
            </w:pPr>
          </w:p>
        </w:tc>
        <w:tc>
          <w:tcPr>
            <w:tcW w:w="460" w:type="pct"/>
          </w:tcPr>
          <w:p w14:paraId="0DFC49AC" w14:textId="77777777" w:rsidR="00754364" w:rsidRPr="00971C80" w:rsidRDefault="00754364" w:rsidP="00ED11BD">
            <w:pPr>
              <w:keepNext/>
              <w:spacing w:before="60" w:after="60"/>
              <w:jc w:val="left"/>
              <w:rPr>
                <w:sz w:val="20"/>
                <w:szCs w:val="20"/>
              </w:rPr>
            </w:pPr>
            <w:r w:rsidRPr="00971C80">
              <w:rPr>
                <w:sz w:val="20"/>
                <w:szCs w:val="20"/>
              </w:rPr>
              <w:t>None</w:t>
            </w:r>
          </w:p>
        </w:tc>
        <w:tc>
          <w:tcPr>
            <w:tcW w:w="417" w:type="pct"/>
          </w:tcPr>
          <w:p w14:paraId="22A2F752" w14:textId="77777777" w:rsidR="00754364" w:rsidRPr="00971C80" w:rsidRDefault="00754364" w:rsidP="00ED11BD">
            <w:pPr>
              <w:keepNext/>
              <w:spacing w:before="60" w:after="60"/>
              <w:jc w:val="left"/>
              <w:rPr>
                <w:sz w:val="20"/>
                <w:szCs w:val="20"/>
              </w:rPr>
            </w:pPr>
            <w:r w:rsidRPr="00971C80">
              <w:rPr>
                <w:sz w:val="20"/>
                <w:szCs w:val="20"/>
              </w:rPr>
              <w:t>N/A</w:t>
            </w:r>
          </w:p>
        </w:tc>
      </w:tr>
    </w:tbl>
    <w:p w14:paraId="7586292C" w14:textId="77777777" w:rsidR="00754364" w:rsidRDefault="00754364" w:rsidP="006E1A14">
      <w:pPr>
        <w:pStyle w:val="Caption"/>
      </w:pPr>
      <w:bookmarkStart w:id="1177" w:name="_Toc50828945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104</w:t>
      </w:r>
      <w:r w:rsidR="00FB161A">
        <w:rPr>
          <w:noProof/>
        </w:rPr>
        <w:fldChar w:fldCharType="end"/>
      </w:r>
      <w:r>
        <w:t xml:space="preserve"> </w:t>
      </w:r>
      <w:r w:rsidRPr="000B4DCD">
        <w:t xml:space="preserve">: </w:t>
      </w:r>
      <w:r w:rsidRPr="00971C80">
        <w:t>Speci</w:t>
      </w:r>
      <w:r>
        <w:t>alDay</w:t>
      </w:r>
      <w:r w:rsidRPr="00971C80">
        <w:t xml:space="preserve">Applicability </w:t>
      </w:r>
      <w:r>
        <w:t>(sr:</w:t>
      </w:r>
      <w:r w:rsidRPr="00971C80">
        <w:t>Speci</w:t>
      </w:r>
      <w:r>
        <w:t>alDay</w:t>
      </w:r>
      <w:r w:rsidRPr="00971C80">
        <w:t>Applicability</w:t>
      </w:r>
      <w:r>
        <w:t>) data items</w:t>
      </w:r>
      <w:bookmarkEnd w:id="1177"/>
    </w:p>
    <w:p w14:paraId="36E671B9" w14:textId="77777777" w:rsidR="00754364" w:rsidRDefault="00754364" w:rsidP="00754364"/>
    <w:p w14:paraId="41A5A00C" w14:textId="77777777" w:rsidR="00754364" w:rsidRPr="00971C80" w:rsidRDefault="00754364" w:rsidP="00ED11BD">
      <w:pPr>
        <w:keepNext/>
      </w:pPr>
      <w:r w:rsidRPr="00971C80">
        <w:t>Day</w:t>
      </w:r>
      <w:r>
        <w:t>sOfWeek</w:t>
      </w:r>
      <w:r w:rsidRPr="00971C80">
        <w:t>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155"/>
        <w:gridCol w:w="2403"/>
        <w:gridCol w:w="1592"/>
        <w:gridCol w:w="1368"/>
        <w:gridCol w:w="839"/>
        <w:gridCol w:w="760"/>
      </w:tblGrid>
      <w:tr w:rsidR="00754364" w:rsidRPr="00971C80" w14:paraId="39306C48" w14:textId="77777777" w:rsidTr="00400115">
        <w:tc>
          <w:tcPr>
            <w:tcW w:w="1182" w:type="pct"/>
          </w:tcPr>
          <w:p w14:paraId="09F9BE09" w14:textId="77777777" w:rsidR="00754364" w:rsidRPr="00971C80" w:rsidRDefault="00754364" w:rsidP="00ED11BD">
            <w:pPr>
              <w:keepNext/>
              <w:jc w:val="left"/>
              <w:rPr>
                <w:b/>
                <w:sz w:val="20"/>
                <w:szCs w:val="20"/>
              </w:rPr>
            </w:pPr>
            <w:bookmarkStart w:id="1178" w:name="_Hlk35573625"/>
            <w:r w:rsidRPr="00971C80">
              <w:rPr>
                <w:b/>
                <w:sz w:val="20"/>
                <w:szCs w:val="20"/>
              </w:rPr>
              <w:t>Data Item</w:t>
            </w:r>
          </w:p>
        </w:tc>
        <w:tc>
          <w:tcPr>
            <w:tcW w:w="1318" w:type="pct"/>
            <w:vAlign w:val="center"/>
          </w:tcPr>
          <w:p w14:paraId="4CFC124C"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7D56BBD5"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0370CC80"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1961F031"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5D484949" w14:textId="77777777" w:rsidR="00754364" w:rsidRPr="00971C80" w:rsidRDefault="00754364" w:rsidP="00ED11BD">
            <w:pPr>
              <w:keepNext/>
              <w:jc w:val="left"/>
              <w:rPr>
                <w:b/>
                <w:sz w:val="20"/>
                <w:szCs w:val="20"/>
              </w:rPr>
            </w:pPr>
            <w:r w:rsidRPr="00971C80">
              <w:rPr>
                <w:b/>
                <w:sz w:val="20"/>
                <w:szCs w:val="20"/>
              </w:rPr>
              <w:t>Units</w:t>
            </w:r>
          </w:p>
        </w:tc>
      </w:tr>
      <w:tr w:rsidR="00754364" w:rsidRPr="00503FE7" w14:paraId="4C49F437" w14:textId="77777777" w:rsidTr="00400115">
        <w:tc>
          <w:tcPr>
            <w:tcW w:w="1182" w:type="pct"/>
          </w:tcPr>
          <w:p w14:paraId="11B6DC2D" w14:textId="77777777" w:rsidR="00754364" w:rsidRPr="00851258" w:rsidRDefault="00754364" w:rsidP="00ED11BD">
            <w:pPr>
              <w:keepNext/>
              <w:spacing w:before="60" w:after="60"/>
              <w:jc w:val="left"/>
              <w:rPr>
                <w:sz w:val="20"/>
                <w:szCs w:val="20"/>
              </w:rPr>
            </w:pPr>
            <w:r w:rsidRPr="00C75193">
              <w:rPr>
                <w:sz w:val="20"/>
                <w:szCs w:val="20"/>
              </w:rPr>
              <w:t>DayOfWeekApplicability</w:t>
            </w:r>
          </w:p>
        </w:tc>
        <w:tc>
          <w:tcPr>
            <w:tcW w:w="1318" w:type="pct"/>
          </w:tcPr>
          <w:p w14:paraId="2F2971E8" w14:textId="77777777" w:rsidR="00754364" w:rsidRPr="00302401" w:rsidRDefault="00754364" w:rsidP="00ED11BD">
            <w:pPr>
              <w:keepNext/>
              <w:spacing w:before="60" w:after="60"/>
              <w:jc w:val="left"/>
              <w:rPr>
                <w:sz w:val="20"/>
                <w:szCs w:val="20"/>
              </w:rPr>
            </w:pPr>
            <w:r w:rsidRPr="002E2F95">
              <w:rPr>
                <w:sz w:val="20"/>
                <w:szCs w:val="20"/>
              </w:rPr>
              <w:t>Array of Day Of Week IDs</w:t>
            </w:r>
          </w:p>
          <w:p w14:paraId="640396AA" w14:textId="77777777" w:rsidR="00754364" w:rsidRPr="00302401" w:rsidRDefault="00754364" w:rsidP="00ED11BD">
            <w:pPr>
              <w:keepNext/>
              <w:spacing w:before="60" w:after="60"/>
              <w:jc w:val="left"/>
              <w:rPr>
                <w:sz w:val="20"/>
                <w:szCs w:val="20"/>
              </w:rPr>
            </w:pPr>
            <w:r w:rsidRPr="00302401">
              <w:rPr>
                <w:sz w:val="20"/>
                <w:szCs w:val="20"/>
              </w:rPr>
              <w:t xml:space="preserve">This indicates the days on which the </w:t>
            </w:r>
            <w:r w:rsidR="00733BB9" w:rsidRPr="00302401">
              <w:rPr>
                <w:sz w:val="20"/>
                <w:szCs w:val="20"/>
              </w:rPr>
              <w:t>s</w:t>
            </w:r>
            <w:r w:rsidRPr="00302401">
              <w:rPr>
                <w:sz w:val="20"/>
                <w:szCs w:val="20"/>
              </w:rPr>
              <w:t>chedule is active.</w:t>
            </w:r>
          </w:p>
          <w:p w14:paraId="78B7D93D" w14:textId="77777777" w:rsidR="00434033" w:rsidRPr="00302401" w:rsidRDefault="00434033" w:rsidP="00ED11BD">
            <w:pPr>
              <w:keepNext/>
              <w:spacing w:before="60" w:after="60"/>
              <w:jc w:val="left"/>
              <w:rPr>
                <w:sz w:val="20"/>
                <w:szCs w:val="20"/>
              </w:rPr>
            </w:pPr>
            <w:r w:rsidRPr="00302401">
              <w:rPr>
                <w:sz w:val="20"/>
                <w:szCs w:val="20"/>
              </w:rPr>
              <w:t xml:space="preserve">Unique and </w:t>
            </w:r>
            <w:r w:rsidR="003B6EEF" w:rsidRPr="00302401">
              <w:rPr>
                <w:sz w:val="20"/>
                <w:szCs w:val="20"/>
              </w:rPr>
              <w:t xml:space="preserve">chronologically </w:t>
            </w:r>
            <w:r w:rsidRPr="00302401">
              <w:rPr>
                <w:sz w:val="20"/>
                <w:szCs w:val="20"/>
              </w:rPr>
              <w:t>ordered, may not be consecutive.</w:t>
            </w:r>
          </w:p>
          <w:p w14:paraId="4015DF10" w14:textId="77777777" w:rsidR="00754364" w:rsidRPr="00302401" w:rsidRDefault="00754364" w:rsidP="00CF2894">
            <w:pPr>
              <w:keepNext/>
              <w:spacing w:before="60" w:after="60"/>
              <w:jc w:val="left"/>
              <w:rPr>
                <w:rFonts w:ascii="Arial" w:hAnsi="Arial" w:cs="Arial"/>
                <w:sz w:val="20"/>
                <w:szCs w:val="20"/>
              </w:rPr>
            </w:pPr>
          </w:p>
        </w:tc>
        <w:tc>
          <w:tcPr>
            <w:tcW w:w="873" w:type="pct"/>
          </w:tcPr>
          <w:p w14:paraId="221B43DA" w14:textId="77777777" w:rsidR="00B57A7F" w:rsidRPr="00C75193" w:rsidRDefault="00754364" w:rsidP="00ED11BD">
            <w:pPr>
              <w:keepNext/>
              <w:spacing w:before="60" w:after="60"/>
              <w:jc w:val="left"/>
              <w:rPr>
                <w:sz w:val="20"/>
                <w:szCs w:val="20"/>
              </w:rPr>
            </w:pPr>
            <w:r w:rsidRPr="00C75193">
              <w:rPr>
                <w:sz w:val="20"/>
                <w:szCs w:val="20"/>
              </w:rPr>
              <w:t>sr:DayOfWeekApplicability</w:t>
            </w:r>
          </w:p>
          <w:p w14:paraId="0B06D046" w14:textId="75D9E8FB" w:rsidR="00B57A7F" w:rsidRPr="00C75193" w:rsidRDefault="00B57A7F" w:rsidP="00ED11BD">
            <w:pPr>
              <w:keepNext/>
              <w:spacing w:before="60" w:after="60"/>
              <w:jc w:val="left"/>
              <w:rPr>
                <w:sz w:val="20"/>
                <w:szCs w:val="20"/>
              </w:rPr>
            </w:pPr>
            <w:r w:rsidRPr="00C75193">
              <w:rPr>
                <w:sz w:val="20"/>
                <w:szCs w:val="20"/>
              </w:rPr>
              <w:t xml:space="preserve">(minOccurs = </w:t>
            </w:r>
            <w:r w:rsidR="001C32D3" w:rsidRPr="00C75193">
              <w:rPr>
                <w:sz w:val="20"/>
                <w:szCs w:val="20"/>
              </w:rPr>
              <w:t>0</w:t>
            </w:r>
            <w:r w:rsidRPr="00C75193">
              <w:rPr>
                <w:sz w:val="20"/>
                <w:szCs w:val="20"/>
              </w:rPr>
              <w:t>, maxOccurs = 7)</w:t>
            </w:r>
          </w:p>
          <w:p w14:paraId="1F70CB3F" w14:textId="77777777" w:rsidR="007924DC" w:rsidRPr="00C75193" w:rsidRDefault="007924DC" w:rsidP="007924DC">
            <w:pPr>
              <w:spacing w:before="60" w:after="60"/>
              <w:jc w:val="left"/>
              <w:rPr>
                <w:sz w:val="20"/>
                <w:szCs w:val="20"/>
              </w:rPr>
            </w:pPr>
          </w:p>
          <w:p w14:paraId="4532041B" w14:textId="77777777" w:rsidR="00754364" w:rsidRPr="00C75193" w:rsidRDefault="007924DC" w:rsidP="007924DC">
            <w:pPr>
              <w:keepNext/>
              <w:spacing w:before="60" w:after="60"/>
              <w:jc w:val="left"/>
              <w:rPr>
                <w:sz w:val="20"/>
                <w:szCs w:val="20"/>
              </w:rPr>
            </w:pPr>
            <w:r w:rsidRPr="00C75193">
              <w:rPr>
                <w:sz w:val="20"/>
                <w:szCs w:val="20"/>
              </w:rPr>
              <w:t xml:space="preserve">If there are no </w:t>
            </w:r>
            <w:r w:rsidR="001E12D5" w:rsidRPr="00C75193">
              <w:rPr>
                <w:sz w:val="20"/>
                <w:szCs w:val="20"/>
              </w:rPr>
              <w:t>applicable</w:t>
            </w:r>
            <w:r w:rsidR="001E12D5" w:rsidRPr="00C75193">
              <w:t xml:space="preserve"> </w:t>
            </w:r>
            <w:r w:rsidRPr="00C75193">
              <w:rPr>
                <w:sz w:val="20"/>
                <w:szCs w:val="20"/>
              </w:rPr>
              <w:t>Days, this XML element will be present, but empty, i.e. it will contain 0 DayOfWeekApplicability elements</w:t>
            </w:r>
          </w:p>
        </w:tc>
        <w:tc>
          <w:tcPr>
            <w:tcW w:w="750" w:type="pct"/>
          </w:tcPr>
          <w:p w14:paraId="2AD45FF1" w14:textId="77777777" w:rsidR="00754364" w:rsidRPr="002E2F95" w:rsidRDefault="00754364" w:rsidP="00ED11BD">
            <w:pPr>
              <w:keepNext/>
              <w:spacing w:before="60" w:after="60"/>
              <w:jc w:val="left"/>
              <w:rPr>
                <w:sz w:val="20"/>
                <w:szCs w:val="20"/>
              </w:rPr>
            </w:pPr>
            <w:r w:rsidRPr="00851258">
              <w:rPr>
                <w:sz w:val="20"/>
                <w:szCs w:val="20"/>
              </w:rPr>
              <w:t>Yes</w:t>
            </w:r>
          </w:p>
          <w:p w14:paraId="30717C1D" w14:textId="77777777" w:rsidR="00754364" w:rsidRPr="00302401" w:rsidRDefault="00754364" w:rsidP="00ED11BD">
            <w:pPr>
              <w:keepNext/>
              <w:spacing w:before="60" w:after="60"/>
              <w:jc w:val="left"/>
              <w:rPr>
                <w:sz w:val="20"/>
                <w:szCs w:val="20"/>
              </w:rPr>
            </w:pPr>
          </w:p>
        </w:tc>
        <w:tc>
          <w:tcPr>
            <w:tcW w:w="460" w:type="pct"/>
          </w:tcPr>
          <w:p w14:paraId="0CB33D07" w14:textId="77777777" w:rsidR="00754364" w:rsidRPr="00302401" w:rsidRDefault="00754364" w:rsidP="00ED11BD">
            <w:pPr>
              <w:keepNext/>
              <w:spacing w:before="60" w:after="60"/>
              <w:jc w:val="left"/>
              <w:rPr>
                <w:sz w:val="20"/>
                <w:szCs w:val="20"/>
              </w:rPr>
            </w:pPr>
            <w:r w:rsidRPr="00302401">
              <w:rPr>
                <w:sz w:val="20"/>
                <w:szCs w:val="20"/>
              </w:rPr>
              <w:t>None</w:t>
            </w:r>
          </w:p>
        </w:tc>
        <w:tc>
          <w:tcPr>
            <w:tcW w:w="417" w:type="pct"/>
          </w:tcPr>
          <w:p w14:paraId="5338FCE0" w14:textId="77777777" w:rsidR="00754364" w:rsidRPr="00503FE7" w:rsidRDefault="00754364" w:rsidP="00ED11BD">
            <w:pPr>
              <w:keepNext/>
              <w:spacing w:before="60" w:after="60"/>
              <w:jc w:val="left"/>
              <w:rPr>
                <w:sz w:val="20"/>
                <w:szCs w:val="20"/>
              </w:rPr>
            </w:pPr>
            <w:r w:rsidRPr="00302401">
              <w:rPr>
                <w:sz w:val="20"/>
                <w:szCs w:val="20"/>
              </w:rPr>
              <w:t>N/A</w:t>
            </w:r>
          </w:p>
        </w:tc>
      </w:tr>
    </w:tbl>
    <w:p w14:paraId="4C2ACFD3" w14:textId="77777777" w:rsidR="00754364" w:rsidRDefault="00754364" w:rsidP="006E1A14">
      <w:pPr>
        <w:pStyle w:val="Caption"/>
      </w:pPr>
      <w:bookmarkStart w:id="1179" w:name="_Ref423676897"/>
      <w:bookmarkStart w:id="1180" w:name="_Toc508289453"/>
      <w:bookmarkEnd w:id="117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105</w:t>
      </w:r>
      <w:r w:rsidR="00FB161A">
        <w:rPr>
          <w:noProof/>
        </w:rPr>
        <w:fldChar w:fldCharType="end"/>
      </w:r>
      <w:bookmarkEnd w:id="1179"/>
      <w:r>
        <w:t xml:space="preserve"> </w:t>
      </w:r>
      <w:r w:rsidRPr="000B4DCD">
        <w:t xml:space="preserve">: </w:t>
      </w:r>
      <w:r w:rsidRPr="00503FE7">
        <w:t>Day</w:t>
      </w:r>
      <w:r w:rsidR="00B57A7F">
        <w:t>s</w:t>
      </w:r>
      <w:r w:rsidRPr="00503FE7">
        <w:t>OfWeekApplicability</w:t>
      </w:r>
      <w:r w:rsidRPr="00971C80">
        <w:t xml:space="preserve"> </w:t>
      </w:r>
      <w:r>
        <w:t>(sr:</w:t>
      </w:r>
      <w:r w:rsidRPr="00503FE7">
        <w:t>Day</w:t>
      </w:r>
      <w:r w:rsidR="00B57A7F">
        <w:t>s</w:t>
      </w:r>
      <w:r w:rsidRPr="00503FE7">
        <w:t>OfWeekApplicability</w:t>
      </w:r>
      <w:r>
        <w:t>) data items</w:t>
      </w:r>
      <w:bookmarkEnd w:id="1180"/>
    </w:p>
    <w:p w14:paraId="2173B66F" w14:textId="77777777" w:rsidR="00754364" w:rsidRDefault="00754364" w:rsidP="00754364"/>
    <w:p w14:paraId="6F2A7F90" w14:textId="77777777" w:rsidR="00754364" w:rsidRPr="00971C80" w:rsidRDefault="00754364" w:rsidP="00ED11BD">
      <w:pPr>
        <w:keepNext/>
      </w:pPr>
      <w:r w:rsidRPr="00971C80">
        <w:t>Day</w:t>
      </w:r>
      <w:r>
        <w:t>OfWeek</w:t>
      </w:r>
      <w:r w:rsidRPr="00971C80">
        <w:t>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155"/>
        <w:gridCol w:w="2403"/>
        <w:gridCol w:w="1592"/>
        <w:gridCol w:w="1368"/>
        <w:gridCol w:w="839"/>
        <w:gridCol w:w="760"/>
      </w:tblGrid>
      <w:tr w:rsidR="00754364" w:rsidRPr="00971C80" w14:paraId="2543E077" w14:textId="77777777" w:rsidTr="00400115">
        <w:tc>
          <w:tcPr>
            <w:tcW w:w="1182" w:type="pct"/>
          </w:tcPr>
          <w:p w14:paraId="4C6C9CD7" w14:textId="77777777" w:rsidR="00754364" w:rsidRPr="00971C80" w:rsidRDefault="00754364" w:rsidP="00ED11BD">
            <w:pPr>
              <w:keepNext/>
              <w:jc w:val="left"/>
              <w:rPr>
                <w:b/>
                <w:sz w:val="20"/>
                <w:szCs w:val="20"/>
              </w:rPr>
            </w:pPr>
            <w:r w:rsidRPr="00971C80">
              <w:rPr>
                <w:b/>
                <w:sz w:val="20"/>
                <w:szCs w:val="20"/>
              </w:rPr>
              <w:t>Data Item</w:t>
            </w:r>
          </w:p>
        </w:tc>
        <w:tc>
          <w:tcPr>
            <w:tcW w:w="1318" w:type="pct"/>
            <w:vAlign w:val="center"/>
          </w:tcPr>
          <w:p w14:paraId="7DC9C2BD"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4040B64F"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0D9ED30A"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2112CE0C"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69776AAA" w14:textId="77777777" w:rsidR="00754364" w:rsidRPr="00971C80" w:rsidRDefault="00754364" w:rsidP="00ED11BD">
            <w:pPr>
              <w:keepNext/>
              <w:jc w:val="left"/>
              <w:rPr>
                <w:b/>
                <w:sz w:val="20"/>
                <w:szCs w:val="20"/>
              </w:rPr>
            </w:pPr>
            <w:r w:rsidRPr="00971C80">
              <w:rPr>
                <w:b/>
                <w:sz w:val="20"/>
                <w:szCs w:val="20"/>
              </w:rPr>
              <w:t>Units</w:t>
            </w:r>
          </w:p>
        </w:tc>
      </w:tr>
      <w:tr w:rsidR="00754364" w:rsidRPr="00503FE7" w14:paraId="51D8DEDD" w14:textId="77777777" w:rsidTr="00400115">
        <w:tc>
          <w:tcPr>
            <w:tcW w:w="1182" w:type="pct"/>
          </w:tcPr>
          <w:p w14:paraId="3806ED81" w14:textId="77777777" w:rsidR="00754364" w:rsidRPr="00503FE7" w:rsidRDefault="00A00ECA" w:rsidP="00ED11BD">
            <w:pPr>
              <w:keepNext/>
              <w:spacing w:before="60" w:after="60"/>
              <w:jc w:val="left"/>
              <w:rPr>
                <w:sz w:val="20"/>
                <w:szCs w:val="20"/>
              </w:rPr>
            </w:pPr>
            <w:r w:rsidRPr="00A00ECA">
              <w:rPr>
                <w:sz w:val="20"/>
                <w:szCs w:val="20"/>
              </w:rPr>
              <w:t>DayOfWeekID</w:t>
            </w:r>
          </w:p>
        </w:tc>
        <w:tc>
          <w:tcPr>
            <w:tcW w:w="1318" w:type="pct"/>
          </w:tcPr>
          <w:p w14:paraId="7CD23125" w14:textId="77777777" w:rsidR="00754364" w:rsidRPr="001D7F39" w:rsidRDefault="00754364" w:rsidP="00ED11BD">
            <w:pPr>
              <w:keepNext/>
              <w:spacing w:before="60" w:after="60"/>
              <w:jc w:val="left"/>
              <w:rPr>
                <w:sz w:val="20"/>
                <w:szCs w:val="20"/>
              </w:rPr>
            </w:pPr>
            <w:r w:rsidRPr="001D7F39">
              <w:rPr>
                <w:sz w:val="20"/>
                <w:szCs w:val="20"/>
              </w:rPr>
              <w:t xml:space="preserve">The day of the week to which the schedule applies </w:t>
            </w:r>
          </w:p>
          <w:p w14:paraId="26B45CFE" w14:textId="77777777" w:rsidR="00754364" w:rsidRPr="001D7F39" w:rsidRDefault="00754364" w:rsidP="00ED11BD">
            <w:pPr>
              <w:keepNext/>
              <w:spacing w:before="60" w:after="60"/>
              <w:jc w:val="left"/>
              <w:rPr>
                <w:sz w:val="20"/>
                <w:szCs w:val="20"/>
              </w:rPr>
            </w:pPr>
            <w:r w:rsidRPr="001D7F39">
              <w:rPr>
                <w:sz w:val="20"/>
                <w:szCs w:val="20"/>
              </w:rPr>
              <w:t>Valid set:</w:t>
            </w:r>
          </w:p>
          <w:p w14:paraId="70603C2F"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Monday</w:t>
            </w:r>
          </w:p>
          <w:p w14:paraId="36F1D4F4"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Tuesday</w:t>
            </w:r>
          </w:p>
          <w:p w14:paraId="76837479"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Wednesday</w:t>
            </w:r>
          </w:p>
          <w:p w14:paraId="2C182C03"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Thursday</w:t>
            </w:r>
          </w:p>
          <w:p w14:paraId="365D31DA"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Friday</w:t>
            </w:r>
          </w:p>
          <w:p w14:paraId="304E4BF7"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Saturday</w:t>
            </w:r>
          </w:p>
          <w:p w14:paraId="46C51F6B" w14:textId="77777777" w:rsidR="00754364" w:rsidRPr="00503FE7" w:rsidRDefault="00754364" w:rsidP="00ED11BD">
            <w:pPr>
              <w:keepNext/>
              <w:spacing w:before="60" w:after="60"/>
              <w:jc w:val="left"/>
              <w:rPr>
                <w:rFonts w:ascii="Arial" w:hAnsi="Arial" w:cs="Arial"/>
                <w:sz w:val="20"/>
                <w:szCs w:val="20"/>
              </w:rPr>
            </w:pPr>
            <w:r w:rsidRPr="001D7F39">
              <w:rPr>
                <w:sz w:val="20"/>
                <w:szCs w:val="20"/>
              </w:rPr>
              <w:t>•</w:t>
            </w:r>
            <w:r w:rsidRPr="001D7F39">
              <w:rPr>
                <w:sz w:val="20"/>
                <w:szCs w:val="20"/>
              </w:rPr>
              <w:tab/>
              <w:t>Sunday</w:t>
            </w:r>
          </w:p>
        </w:tc>
        <w:tc>
          <w:tcPr>
            <w:tcW w:w="873" w:type="pct"/>
          </w:tcPr>
          <w:p w14:paraId="135319CD" w14:textId="77777777" w:rsidR="00754364" w:rsidRPr="00EF1E86" w:rsidRDefault="00754364" w:rsidP="00ED11BD">
            <w:pPr>
              <w:keepNext/>
              <w:spacing w:before="60" w:after="60"/>
              <w:jc w:val="left"/>
              <w:rPr>
                <w:sz w:val="20"/>
                <w:szCs w:val="20"/>
              </w:rPr>
            </w:pPr>
            <w:r w:rsidRPr="00FF4472">
              <w:rPr>
                <w:sz w:val="20"/>
                <w:szCs w:val="20"/>
              </w:rPr>
              <w:t>xs:string</w:t>
            </w:r>
          </w:p>
          <w:p w14:paraId="76117D59" w14:textId="77777777" w:rsidR="00754364" w:rsidRPr="00503FE7" w:rsidRDefault="00754364" w:rsidP="00ED11BD">
            <w:pPr>
              <w:keepNext/>
              <w:spacing w:before="60" w:after="60"/>
              <w:jc w:val="left"/>
              <w:rPr>
                <w:sz w:val="20"/>
                <w:szCs w:val="20"/>
              </w:rPr>
            </w:pPr>
            <w:r w:rsidRPr="00503FE7">
              <w:rPr>
                <w:sz w:val="20"/>
                <w:szCs w:val="20"/>
              </w:rPr>
              <w:t>(Enumeration)</w:t>
            </w:r>
          </w:p>
        </w:tc>
        <w:tc>
          <w:tcPr>
            <w:tcW w:w="750" w:type="pct"/>
          </w:tcPr>
          <w:p w14:paraId="1802C229" w14:textId="77777777" w:rsidR="00754364" w:rsidRPr="00503FE7" w:rsidRDefault="00754364" w:rsidP="00ED11BD">
            <w:pPr>
              <w:keepNext/>
              <w:spacing w:before="60" w:after="60"/>
              <w:jc w:val="left"/>
              <w:rPr>
                <w:sz w:val="20"/>
                <w:szCs w:val="20"/>
              </w:rPr>
            </w:pPr>
            <w:r w:rsidRPr="00503FE7">
              <w:rPr>
                <w:sz w:val="20"/>
                <w:szCs w:val="20"/>
              </w:rPr>
              <w:t>Yes</w:t>
            </w:r>
          </w:p>
          <w:p w14:paraId="3CDF5811" w14:textId="77777777" w:rsidR="00754364" w:rsidRPr="00503FE7" w:rsidRDefault="00754364" w:rsidP="00ED11BD">
            <w:pPr>
              <w:keepNext/>
              <w:spacing w:before="60" w:after="60"/>
              <w:jc w:val="left"/>
              <w:rPr>
                <w:sz w:val="20"/>
                <w:szCs w:val="20"/>
              </w:rPr>
            </w:pPr>
          </w:p>
        </w:tc>
        <w:tc>
          <w:tcPr>
            <w:tcW w:w="460" w:type="pct"/>
          </w:tcPr>
          <w:p w14:paraId="5F424E5A" w14:textId="77777777" w:rsidR="00754364" w:rsidRPr="00503FE7" w:rsidRDefault="00754364" w:rsidP="00ED11BD">
            <w:pPr>
              <w:keepNext/>
              <w:spacing w:before="60" w:after="60"/>
              <w:jc w:val="left"/>
              <w:rPr>
                <w:sz w:val="20"/>
                <w:szCs w:val="20"/>
              </w:rPr>
            </w:pPr>
            <w:r w:rsidRPr="00503FE7">
              <w:rPr>
                <w:sz w:val="20"/>
                <w:szCs w:val="20"/>
              </w:rPr>
              <w:t>None</w:t>
            </w:r>
          </w:p>
        </w:tc>
        <w:tc>
          <w:tcPr>
            <w:tcW w:w="417" w:type="pct"/>
          </w:tcPr>
          <w:p w14:paraId="0DC4CC28" w14:textId="77777777" w:rsidR="00754364" w:rsidRPr="00503FE7" w:rsidRDefault="00754364" w:rsidP="00ED11BD">
            <w:pPr>
              <w:keepNext/>
              <w:spacing w:before="60" w:after="60"/>
              <w:jc w:val="left"/>
              <w:rPr>
                <w:sz w:val="20"/>
                <w:szCs w:val="20"/>
              </w:rPr>
            </w:pPr>
            <w:r w:rsidRPr="00503FE7">
              <w:rPr>
                <w:sz w:val="20"/>
                <w:szCs w:val="20"/>
              </w:rPr>
              <w:t>N/A</w:t>
            </w:r>
          </w:p>
        </w:tc>
      </w:tr>
    </w:tbl>
    <w:p w14:paraId="07EAB74E" w14:textId="77777777" w:rsidR="00754364" w:rsidRPr="00971C80" w:rsidRDefault="00754364" w:rsidP="006E1A14">
      <w:pPr>
        <w:pStyle w:val="Caption"/>
      </w:pPr>
      <w:bookmarkStart w:id="1181" w:name="_Toc50828945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106</w:t>
      </w:r>
      <w:r w:rsidR="00FB161A">
        <w:rPr>
          <w:noProof/>
        </w:rPr>
        <w:fldChar w:fldCharType="end"/>
      </w:r>
      <w:r>
        <w:t xml:space="preserve"> </w:t>
      </w:r>
      <w:r w:rsidRPr="000B4DCD">
        <w:t xml:space="preserve">: </w:t>
      </w:r>
      <w:r w:rsidRPr="00503FE7">
        <w:t>DayOfWeekApplicability</w:t>
      </w:r>
      <w:r w:rsidRPr="00971C80">
        <w:t xml:space="preserve"> </w:t>
      </w:r>
      <w:r>
        <w:t>(sr:</w:t>
      </w:r>
      <w:r w:rsidR="00A00ECA" w:rsidRPr="00503FE7">
        <w:t>DayOfWeekApplicability</w:t>
      </w:r>
      <w:r>
        <w:t>) data items</w:t>
      </w:r>
      <w:bookmarkEnd w:id="1181"/>
    </w:p>
    <w:p w14:paraId="5286D7D8" w14:textId="77777777" w:rsidR="00754364" w:rsidRPr="00971C80" w:rsidRDefault="00754364" w:rsidP="00ED11BD">
      <w:pPr>
        <w:keepNext/>
      </w:pPr>
      <w:r w:rsidRPr="00971C80">
        <w:lastRenderedPageBreak/>
        <w:t>GasNonDisablementCalendar Definition</w:t>
      </w:r>
    </w:p>
    <w:tbl>
      <w:tblPr>
        <w:tblStyle w:val="TableGrid3"/>
        <w:tblW w:w="5072" w:type="pct"/>
        <w:tblLayout w:type="fixed"/>
        <w:tblCellMar>
          <w:left w:w="57" w:type="dxa"/>
          <w:right w:w="57" w:type="dxa"/>
        </w:tblCellMar>
        <w:tblLook w:val="0420" w:firstRow="1" w:lastRow="0" w:firstColumn="0" w:lastColumn="0" w:noHBand="0" w:noVBand="1"/>
      </w:tblPr>
      <w:tblGrid>
        <w:gridCol w:w="1316"/>
        <w:gridCol w:w="2796"/>
        <w:gridCol w:w="1957"/>
        <w:gridCol w:w="1540"/>
        <w:gridCol w:w="838"/>
        <w:gridCol w:w="699"/>
      </w:tblGrid>
      <w:tr w:rsidR="00754364" w:rsidRPr="00971C80" w14:paraId="345D22D3" w14:textId="77777777" w:rsidTr="00400115">
        <w:tc>
          <w:tcPr>
            <w:tcW w:w="719" w:type="pct"/>
          </w:tcPr>
          <w:p w14:paraId="1A134F44" w14:textId="77777777" w:rsidR="00754364" w:rsidRPr="00971C80" w:rsidRDefault="00754364" w:rsidP="00ED11BD">
            <w:pPr>
              <w:keepNext/>
              <w:jc w:val="left"/>
              <w:rPr>
                <w:b/>
                <w:sz w:val="20"/>
                <w:szCs w:val="20"/>
              </w:rPr>
            </w:pPr>
            <w:r w:rsidRPr="00971C80">
              <w:rPr>
                <w:b/>
                <w:sz w:val="20"/>
                <w:szCs w:val="20"/>
              </w:rPr>
              <w:t>Data Item</w:t>
            </w:r>
          </w:p>
        </w:tc>
        <w:tc>
          <w:tcPr>
            <w:tcW w:w="1528" w:type="pct"/>
            <w:vAlign w:val="center"/>
          </w:tcPr>
          <w:p w14:paraId="71D4965A"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1070" w:type="pct"/>
            <w:hideMark/>
          </w:tcPr>
          <w:p w14:paraId="0398F2CF" w14:textId="77777777" w:rsidR="00754364" w:rsidRPr="00971C80" w:rsidRDefault="00754364" w:rsidP="00ED11BD">
            <w:pPr>
              <w:keepNext/>
              <w:jc w:val="left"/>
              <w:rPr>
                <w:b/>
                <w:sz w:val="20"/>
                <w:szCs w:val="20"/>
              </w:rPr>
            </w:pPr>
            <w:r w:rsidRPr="00971C80">
              <w:rPr>
                <w:b/>
                <w:sz w:val="20"/>
                <w:szCs w:val="20"/>
              </w:rPr>
              <w:t>Type</w:t>
            </w:r>
          </w:p>
        </w:tc>
        <w:tc>
          <w:tcPr>
            <w:tcW w:w="842" w:type="pct"/>
            <w:hideMark/>
          </w:tcPr>
          <w:p w14:paraId="1DA7A945" w14:textId="77777777" w:rsidR="00754364" w:rsidRPr="00971C80" w:rsidRDefault="00754364" w:rsidP="00ED11BD">
            <w:pPr>
              <w:keepNext/>
              <w:jc w:val="left"/>
              <w:rPr>
                <w:b/>
                <w:sz w:val="20"/>
                <w:szCs w:val="20"/>
              </w:rPr>
            </w:pPr>
            <w:r w:rsidRPr="00971C80">
              <w:rPr>
                <w:b/>
                <w:sz w:val="20"/>
                <w:szCs w:val="20"/>
              </w:rPr>
              <w:t>Mandatory</w:t>
            </w:r>
          </w:p>
        </w:tc>
        <w:tc>
          <w:tcPr>
            <w:tcW w:w="458" w:type="pct"/>
            <w:hideMark/>
          </w:tcPr>
          <w:p w14:paraId="44158D24" w14:textId="77777777" w:rsidR="00754364" w:rsidRPr="00971C80" w:rsidRDefault="00754364" w:rsidP="00ED11BD">
            <w:pPr>
              <w:keepNext/>
              <w:jc w:val="left"/>
              <w:rPr>
                <w:b/>
                <w:sz w:val="20"/>
                <w:szCs w:val="20"/>
              </w:rPr>
            </w:pPr>
            <w:r w:rsidRPr="00971C80">
              <w:rPr>
                <w:b/>
                <w:sz w:val="20"/>
                <w:szCs w:val="20"/>
              </w:rPr>
              <w:t>Default</w:t>
            </w:r>
          </w:p>
        </w:tc>
        <w:tc>
          <w:tcPr>
            <w:tcW w:w="382" w:type="pct"/>
          </w:tcPr>
          <w:p w14:paraId="09D46616"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5F144105" w14:textId="77777777" w:rsidTr="00400115">
        <w:trPr>
          <w:cantSplit/>
        </w:trPr>
        <w:tc>
          <w:tcPr>
            <w:tcW w:w="719" w:type="pct"/>
          </w:tcPr>
          <w:p w14:paraId="740DC168" w14:textId="77777777" w:rsidR="00754364" w:rsidRPr="00971C80" w:rsidRDefault="00754364" w:rsidP="00ED11BD">
            <w:pPr>
              <w:keepNext/>
              <w:spacing w:before="60" w:after="60"/>
              <w:jc w:val="left"/>
              <w:rPr>
                <w:sz w:val="20"/>
                <w:szCs w:val="20"/>
              </w:rPr>
            </w:pPr>
            <w:r w:rsidRPr="00971C80">
              <w:rPr>
                <w:sz w:val="20"/>
                <w:szCs w:val="20"/>
              </w:rPr>
              <w:t>DayProfiles</w:t>
            </w:r>
          </w:p>
        </w:tc>
        <w:tc>
          <w:tcPr>
            <w:tcW w:w="1528" w:type="pct"/>
          </w:tcPr>
          <w:p w14:paraId="4EC19AEE" w14:textId="77777777" w:rsidR="00754364" w:rsidRPr="00971C80" w:rsidRDefault="00754364" w:rsidP="00ED11BD">
            <w:pPr>
              <w:keepNext/>
              <w:spacing w:before="60" w:after="60"/>
              <w:jc w:val="left"/>
              <w:rPr>
                <w:sz w:val="20"/>
                <w:szCs w:val="20"/>
              </w:rPr>
            </w:pPr>
            <w:r w:rsidRPr="00971C80">
              <w:rPr>
                <w:sz w:val="20"/>
                <w:szCs w:val="20"/>
              </w:rPr>
              <w:t>Array of</w:t>
            </w:r>
            <w:r>
              <w:rPr>
                <w:sz w:val="20"/>
                <w:szCs w:val="20"/>
              </w:rPr>
              <w:t xml:space="preserve"> up to 5</w:t>
            </w:r>
            <w:r w:rsidRPr="00971C80">
              <w:rPr>
                <w:sz w:val="20"/>
                <w:szCs w:val="20"/>
              </w:rPr>
              <w:t xml:space="preserve"> Day Profiles defining a Day ID and a list of 3 actions (script IDs) and start times during that day when an action (script ID) to either start or end a Non-Disablement period</w:t>
            </w:r>
          </w:p>
          <w:p w14:paraId="746188E1" w14:textId="77777777" w:rsidR="00754364" w:rsidRPr="00971C80" w:rsidRDefault="00754364" w:rsidP="00ED11BD">
            <w:pPr>
              <w:keepNext/>
              <w:spacing w:before="60" w:after="60"/>
              <w:jc w:val="left"/>
              <w:rPr>
                <w:sz w:val="20"/>
                <w:szCs w:val="20"/>
              </w:rPr>
            </w:pPr>
            <w:r w:rsidRPr="00971C80">
              <w:rPr>
                <w:sz w:val="20"/>
                <w:szCs w:val="20"/>
              </w:rPr>
              <w:t>The actions (script IDs) applicable to this Service Request are:</w:t>
            </w:r>
          </w:p>
          <w:p w14:paraId="5CCD1992" w14:textId="77777777" w:rsidR="00754364" w:rsidRPr="00971C80" w:rsidRDefault="00754364" w:rsidP="008956A0">
            <w:pPr>
              <w:keepNext/>
              <w:numPr>
                <w:ilvl w:val="0"/>
                <w:numId w:val="170"/>
              </w:numPr>
              <w:spacing w:before="60" w:after="60"/>
              <w:jc w:val="left"/>
              <w:rPr>
                <w:sz w:val="20"/>
                <w:szCs w:val="20"/>
              </w:rPr>
            </w:pPr>
            <w:r>
              <w:rPr>
                <w:sz w:val="20"/>
                <w:szCs w:val="20"/>
              </w:rPr>
              <w:t>START</w:t>
            </w:r>
          </w:p>
          <w:p w14:paraId="435ADD5E" w14:textId="77777777" w:rsidR="00754364" w:rsidRPr="00971C80" w:rsidRDefault="00754364" w:rsidP="008956A0">
            <w:pPr>
              <w:keepNext/>
              <w:numPr>
                <w:ilvl w:val="0"/>
                <w:numId w:val="170"/>
              </w:numPr>
              <w:spacing w:before="60" w:after="60"/>
              <w:jc w:val="left"/>
              <w:rPr>
                <w:sz w:val="20"/>
                <w:szCs w:val="20"/>
              </w:rPr>
            </w:pPr>
            <w:r>
              <w:rPr>
                <w:sz w:val="20"/>
                <w:szCs w:val="20"/>
              </w:rPr>
              <w:t>STOP</w:t>
            </w:r>
          </w:p>
        </w:tc>
        <w:tc>
          <w:tcPr>
            <w:tcW w:w="1070" w:type="pct"/>
          </w:tcPr>
          <w:p w14:paraId="0FEB2522" w14:textId="77777777" w:rsidR="00754364" w:rsidRPr="00971C80" w:rsidRDefault="00754364" w:rsidP="00ED11BD">
            <w:pPr>
              <w:keepNext/>
              <w:spacing w:before="60" w:after="60"/>
              <w:jc w:val="left"/>
              <w:rPr>
                <w:sz w:val="20"/>
                <w:szCs w:val="20"/>
              </w:rPr>
            </w:pPr>
            <w:r>
              <w:rPr>
                <w:sz w:val="20"/>
                <w:szCs w:val="20"/>
              </w:rPr>
              <w:t>sr:</w:t>
            </w:r>
            <w:r w:rsidRPr="00971C80">
              <w:rPr>
                <w:sz w:val="20"/>
                <w:szCs w:val="20"/>
              </w:rPr>
              <w:t>GasNonDisablementDayProfiles</w:t>
            </w:r>
          </w:p>
          <w:p w14:paraId="4AFC55DA" w14:textId="77777777" w:rsidR="00754364" w:rsidRPr="00971C80" w:rsidRDefault="00754364" w:rsidP="00ED11BD">
            <w:pPr>
              <w:keepNext/>
              <w:spacing w:before="60" w:after="60"/>
              <w:jc w:val="left"/>
              <w:rPr>
                <w:sz w:val="20"/>
                <w:szCs w:val="20"/>
              </w:rPr>
            </w:pPr>
          </w:p>
        </w:tc>
        <w:tc>
          <w:tcPr>
            <w:tcW w:w="842" w:type="pct"/>
          </w:tcPr>
          <w:p w14:paraId="4D76777E" w14:textId="77777777" w:rsidR="00754364" w:rsidRPr="00971C80" w:rsidRDefault="00754364" w:rsidP="00ED11BD">
            <w:pPr>
              <w:keepNext/>
              <w:spacing w:before="60" w:after="60"/>
              <w:jc w:val="left"/>
              <w:rPr>
                <w:sz w:val="20"/>
                <w:szCs w:val="20"/>
              </w:rPr>
            </w:pPr>
            <w:r w:rsidRPr="00971C80">
              <w:rPr>
                <w:sz w:val="20"/>
                <w:szCs w:val="20"/>
              </w:rPr>
              <w:t>Yes</w:t>
            </w:r>
          </w:p>
        </w:tc>
        <w:tc>
          <w:tcPr>
            <w:tcW w:w="458" w:type="pct"/>
          </w:tcPr>
          <w:p w14:paraId="54D2FACF" w14:textId="77777777" w:rsidR="00754364" w:rsidRPr="00971C80" w:rsidRDefault="00754364" w:rsidP="00ED11BD">
            <w:pPr>
              <w:keepNext/>
              <w:spacing w:before="60" w:after="60"/>
              <w:jc w:val="left"/>
              <w:rPr>
                <w:sz w:val="20"/>
                <w:szCs w:val="20"/>
              </w:rPr>
            </w:pPr>
            <w:r w:rsidRPr="00971C80">
              <w:rPr>
                <w:sz w:val="20"/>
                <w:szCs w:val="20"/>
              </w:rPr>
              <w:t>None</w:t>
            </w:r>
          </w:p>
        </w:tc>
        <w:tc>
          <w:tcPr>
            <w:tcW w:w="382" w:type="pct"/>
          </w:tcPr>
          <w:p w14:paraId="3CECAF77" w14:textId="77777777" w:rsidR="00754364" w:rsidRPr="00971C80" w:rsidRDefault="00754364" w:rsidP="00ED11BD">
            <w:pPr>
              <w:keepNext/>
              <w:spacing w:before="60" w:after="60"/>
              <w:jc w:val="left"/>
              <w:rPr>
                <w:sz w:val="20"/>
                <w:szCs w:val="20"/>
              </w:rPr>
            </w:pPr>
            <w:r w:rsidRPr="00971C80">
              <w:rPr>
                <w:sz w:val="20"/>
                <w:szCs w:val="20"/>
              </w:rPr>
              <w:t>N/A</w:t>
            </w:r>
          </w:p>
        </w:tc>
      </w:tr>
      <w:tr w:rsidR="00754364" w:rsidRPr="00971C80" w14:paraId="127E18D0" w14:textId="77777777" w:rsidTr="00400115">
        <w:trPr>
          <w:cantSplit/>
        </w:trPr>
        <w:tc>
          <w:tcPr>
            <w:tcW w:w="719" w:type="pct"/>
          </w:tcPr>
          <w:p w14:paraId="270F4006" w14:textId="77777777" w:rsidR="00754364" w:rsidRPr="00971C80" w:rsidRDefault="00754364" w:rsidP="00B706E6">
            <w:pPr>
              <w:spacing w:before="60" w:after="60"/>
              <w:jc w:val="left"/>
              <w:rPr>
                <w:sz w:val="20"/>
                <w:szCs w:val="20"/>
              </w:rPr>
            </w:pPr>
            <w:r w:rsidRPr="001B003F">
              <w:rPr>
                <w:sz w:val="20"/>
                <w:szCs w:val="20"/>
              </w:rPr>
              <w:t>WeekProfiles</w:t>
            </w:r>
          </w:p>
        </w:tc>
        <w:tc>
          <w:tcPr>
            <w:tcW w:w="1528" w:type="pct"/>
          </w:tcPr>
          <w:p w14:paraId="0F17EC8A" w14:textId="77777777" w:rsidR="00754364" w:rsidRPr="00971C80" w:rsidRDefault="00754364" w:rsidP="00B706E6">
            <w:pPr>
              <w:spacing w:before="60" w:after="60"/>
              <w:jc w:val="left"/>
              <w:rPr>
                <w:sz w:val="20"/>
                <w:szCs w:val="20"/>
              </w:rPr>
            </w:pPr>
            <w:r w:rsidRPr="00971C80">
              <w:rPr>
                <w:sz w:val="20"/>
                <w:szCs w:val="20"/>
              </w:rPr>
              <w:t>Array of</w:t>
            </w:r>
            <w:r>
              <w:rPr>
                <w:sz w:val="20"/>
                <w:szCs w:val="20"/>
              </w:rPr>
              <w:t xml:space="preserve"> up to</w:t>
            </w:r>
            <w:r w:rsidRPr="00971C80">
              <w:rPr>
                <w:sz w:val="20"/>
                <w:szCs w:val="20"/>
              </w:rPr>
              <w:t xml:space="preserve"> 2 elements</w:t>
            </w:r>
            <w:r w:rsidR="00ED11BD">
              <w:rPr>
                <w:sz w:val="20"/>
                <w:szCs w:val="20"/>
              </w:rPr>
              <w:t xml:space="preserve"> within the group item</w:t>
            </w:r>
            <w:r w:rsidRPr="00971C80">
              <w:rPr>
                <w:sz w:val="20"/>
                <w:szCs w:val="20"/>
              </w:rPr>
              <w:t>, each including a Week ID and the</w:t>
            </w:r>
            <w:r w:rsidR="00034F6E">
              <w:rPr>
                <w:sz w:val="20"/>
                <w:szCs w:val="20"/>
              </w:rPr>
              <w:t xml:space="preserve"> Referemced</w:t>
            </w:r>
            <w:r w:rsidR="00C4755C">
              <w:rPr>
                <w:sz w:val="20"/>
                <w:szCs w:val="20"/>
              </w:rPr>
              <w:t xml:space="preserve"> </w:t>
            </w:r>
            <w:r w:rsidRPr="00B21E58">
              <w:rPr>
                <w:sz w:val="20"/>
                <w:szCs w:val="20"/>
              </w:rPr>
              <w:t xml:space="preserve">Day </w:t>
            </w:r>
            <w:r w:rsidR="00034F6E">
              <w:rPr>
                <w:sz w:val="20"/>
                <w:szCs w:val="20"/>
              </w:rPr>
              <w:t>Name</w:t>
            </w:r>
            <w:r w:rsidRPr="00971C80">
              <w:rPr>
                <w:sz w:val="20"/>
                <w:szCs w:val="20"/>
              </w:rPr>
              <w:t xml:space="preserve"> associated to each day (Monday to Sunday) of that Week Name</w:t>
            </w:r>
          </w:p>
          <w:p w14:paraId="23DA331D" w14:textId="77777777" w:rsidR="00754364" w:rsidRPr="00971C80" w:rsidRDefault="00754364" w:rsidP="00B706E6">
            <w:pPr>
              <w:spacing w:before="60" w:after="60"/>
              <w:ind w:left="15"/>
              <w:jc w:val="left"/>
              <w:rPr>
                <w:sz w:val="20"/>
                <w:szCs w:val="20"/>
              </w:rPr>
            </w:pPr>
          </w:p>
        </w:tc>
        <w:tc>
          <w:tcPr>
            <w:tcW w:w="1070" w:type="pct"/>
          </w:tcPr>
          <w:p w14:paraId="04E7B63B" w14:textId="77777777" w:rsidR="00754364" w:rsidRPr="00971C80" w:rsidRDefault="00754364" w:rsidP="00B706E6">
            <w:pPr>
              <w:spacing w:before="60" w:after="60"/>
              <w:jc w:val="left"/>
              <w:rPr>
                <w:sz w:val="20"/>
                <w:szCs w:val="20"/>
              </w:rPr>
            </w:pPr>
            <w:r w:rsidRPr="00971C80">
              <w:rPr>
                <w:sz w:val="20"/>
                <w:szCs w:val="20"/>
              </w:rPr>
              <w:t>sr:</w:t>
            </w:r>
            <w:r>
              <w:rPr>
                <w:sz w:val="20"/>
                <w:szCs w:val="20"/>
              </w:rPr>
              <w:t>Gas</w:t>
            </w:r>
            <w:r w:rsidRPr="00971C80">
              <w:rPr>
                <w:sz w:val="20"/>
                <w:szCs w:val="20"/>
              </w:rPr>
              <w:t>WeekProfiles</w:t>
            </w:r>
            <w:r>
              <w:rPr>
                <w:sz w:val="20"/>
                <w:szCs w:val="20"/>
              </w:rPr>
              <w:t>NonDisablement</w:t>
            </w:r>
          </w:p>
          <w:p w14:paraId="4846AEFA" w14:textId="77777777" w:rsidR="00754364" w:rsidRPr="00971C80" w:rsidRDefault="00754364" w:rsidP="00B706E6">
            <w:pPr>
              <w:spacing w:before="60" w:after="60"/>
              <w:jc w:val="left"/>
              <w:rPr>
                <w:sz w:val="20"/>
                <w:szCs w:val="20"/>
              </w:rPr>
            </w:pPr>
          </w:p>
        </w:tc>
        <w:tc>
          <w:tcPr>
            <w:tcW w:w="842" w:type="pct"/>
          </w:tcPr>
          <w:p w14:paraId="5AB399D7" w14:textId="77777777" w:rsidR="00754364" w:rsidRPr="00971C80" w:rsidRDefault="00754364" w:rsidP="00B706E6">
            <w:pPr>
              <w:spacing w:before="60" w:after="60"/>
              <w:jc w:val="left"/>
              <w:rPr>
                <w:sz w:val="20"/>
                <w:szCs w:val="20"/>
              </w:rPr>
            </w:pPr>
            <w:r w:rsidRPr="00971C80">
              <w:rPr>
                <w:sz w:val="20"/>
                <w:szCs w:val="20"/>
              </w:rPr>
              <w:t>Yes</w:t>
            </w:r>
          </w:p>
        </w:tc>
        <w:tc>
          <w:tcPr>
            <w:tcW w:w="458" w:type="pct"/>
          </w:tcPr>
          <w:p w14:paraId="3721B1F6" w14:textId="77777777" w:rsidR="00754364" w:rsidRPr="00971C80" w:rsidRDefault="00754364" w:rsidP="00B706E6">
            <w:pPr>
              <w:spacing w:before="60" w:after="60"/>
              <w:jc w:val="left"/>
              <w:rPr>
                <w:sz w:val="20"/>
                <w:szCs w:val="20"/>
              </w:rPr>
            </w:pPr>
            <w:r w:rsidRPr="00971C80">
              <w:rPr>
                <w:sz w:val="20"/>
                <w:szCs w:val="20"/>
              </w:rPr>
              <w:t>None</w:t>
            </w:r>
          </w:p>
        </w:tc>
        <w:tc>
          <w:tcPr>
            <w:tcW w:w="382" w:type="pct"/>
          </w:tcPr>
          <w:p w14:paraId="22B4F094"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7F98C43E" w14:textId="77777777" w:rsidTr="00400115">
        <w:trPr>
          <w:cantSplit/>
        </w:trPr>
        <w:tc>
          <w:tcPr>
            <w:tcW w:w="719" w:type="pct"/>
          </w:tcPr>
          <w:p w14:paraId="0A8A9C23" w14:textId="77777777" w:rsidR="00754364" w:rsidRPr="00971C80" w:rsidRDefault="00754364" w:rsidP="00B706E6">
            <w:pPr>
              <w:keepNext/>
              <w:spacing w:before="60" w:after="60"/>
              <w:jc w:val="left"/>
              <w:rPr>
                <w:sz w:val="20"/>
                <w:szCs w:val="20"/>
              </w:rPr>
            </w:pPr>
            <w:r w:rsidRPr="001B003F">
              <w:rPr>
                <w:sz w:val="20"/>
                <w:szCs w:val="20"/>
              </w:rPr>
              <w:t>SeasonProfiles</w:t>
            </w:r>
          </w:p>
        </w:tc>
        <w:tc>
          <w:tcPr>
            <w:tcW w:w="1528" w:type="pct"/>
          </w:tcPr>
          <w:p w14:paraId="0294A384" w14:textId="77777777" w:rsidR="00754364" w:rsidRPr="00971C80" w:rsidRDefault="00754364" w:rsidP="00B706E6">
            <w:pPr>
              <w:keepNext/>
              <w:spacing w:before="60" w:after="60"/>
              <w:jc w:val="left"/>
              <w:rPr>
                <w:sz w:val="20"/>
                <w:szCs w:val="20"/>
              </w:rPr>
            </w:pPr>
            <w:r w:rsidRPr="00971C80">
              <w:rPr>
                <w:sz w:val="20"/>
                <w:szCs w:val="20"/>
              </w:rPr>
              <w:t xml:space="preserve">Array of </w:t>
            </w:r>
            <w:r>
              <w:rPr>
                <w:sz w:val="20"/>
                <w:szCs w:val="20"/>
              </w:rPr>
              <w:t>up to 3</w:t>
            </w:r>
            <w:r w:rsidRPr="00971C80">
              <w:rPr>
                <w:sz w:val="20"/>
                <w:szCs w:val="20"/>
              </w:rPr>
              <w:t xml:space="preserve"> elements, each including a Season Start Date and the Week ID</w:t>
            </w:r>
            <w:r w:rsidR="00034F6E">
              <w:rPr>
                <w:sz w:val="20"/>
                <w:szCs w:val="20"/>
              </w:rPr>
              <w:t xml:space="preserve"> associated to that Season.</w:t>
            </w:r>
          </w:p>
        </w:tc>
        <w:tc>
          <w:tcPr>
            <w:tcW w:w="1070" w:type="pct"/>
          </w:tcPr>
          <w:p w14:paraId="1B51A64B" w14:textId="77777777" w:rsidR="00754364" w:rsidRPr="00971C80" w:rsidRDefault="00754364" w:rsidP="00B706E6">
            <w:pPr>
              <w:keepNext/>
              <w:spacing w:before="60" w:after="60"/>
              <w:jc w:val="left"/>
              <w:rPr>
                <w:sz w:val="20"/>
                <w:szCs w:val="20"/>
              </w:rPr>
            </w:pPr>
            <w:r>
              <w:rPr>
                <w:sz w:val="20"/>
                <w:szCs w:val="20"/>
              </w:rPr>
              <w:t>sr:</w:t>
            </w:r>
            <w:r w:rsidRPr="00971C80">
              <w:rPr>
                <w:sz w:val="20"/>
                <w:szCs w:val="20"/>
              </w:rPr>
              <w:t>GasSeasons</w:t>
            </w:r>
            <w:r w:rsidRPr="005B7559">
              <w:rPr>
                <w:sz w:val="20"/>
                <w:szCs w:val="20"/>
              </w:rPr>
              <w:t>NonDisablement</w:t>
            </w:r>
          </w:p>
          <w:p w14:paraId="26654C96" w14:textId="77777777" w:rsidR="00754364" w:rsidRPr="00971C80" w:rsidRDefault="00754364" w:rsidP="00B706E6">
            <w:pPr>
              <w:keepNext/>
              <w:spacing w:before="60" w:after="60"/>
              <w:jc w:val="left"/>
              <w:rPr>
                <w:sz w:val="20"/>
                <w:szCs w:val="20"/>
              </w:rPr>
            </w:pPr>
          </w:p>
        </w:tc>
        <w:tc>
          <w:tcPr>
            <w:tcW w:w="842" w:type="pct"/>
          </w:tcPr>
          <w:p w14:paraId="1737EFF6" w14:textId="77777777" w:rsidR="00754364" w:rsidRPr="00971C80" w:rsidRDefault="00754364" w:rsidP="00B706E6">
            <w:pPr>
              <w:keepNext/>
              <w:spacing w:before="60" w:after="60"/>
              <w:jc w:val="left"/>
              <w:rPr>
                <w:sz w:val="20"/>
                <w:szCs w:val="20"/>
              </w:rPr>
            </w:pPr>
            <w:r w:rsidRPr="00971C80">
              <w:rPr>
                <w:sz w:val="20"/>
                <w:szCs w:val="20"/>
              </w:rPr>
              <w:t>Yes</w:t>
            </w:r>
          </w:p>
        </w:tc>
        <w:tc>
          <w:tcPr>
            <w:tcW w:w="458" w:type="pct"/>
          </w:tcPr>
          <w:p w14:paraId="57FD5F32" w14:textId="77777777" w:rsidR="00754364" w:rsidRPr="00971C80" w:rsidRDefault="00754364" w:rsidP="00B706E6">
            <w:pPr>
              <w:keepNext/>
              <w:spacing w:before="60" w:after="60"/>
              <w:jc w:val="left"/>
              <w:rPr>
                <w:sz w:val="20"/>
                <w:szCs w:val="20"/>
              </w:rPr>
            </w:pPr>
            <w:r w:rsidRPr="00971C80">
              <w:rPr>
                <w:sz w:val="20"/>
                <w:szCs w:val="20"/>
              </w:rPr>
              <w:t>None</w:t>
            </w:r>
          </w:p>
        </w:tc>
        <w:tc>
          <w:tcPr>
            <w:tcW w:w="382" w:type="pct"/>
          </w:tcPr>
          <w:p w14:paraId="2E39EF29" w14:textId="77777777" w:rsidR="00754364" w:rsidRPr="00971C80" w:rsidRDefault="00754364" w:rsidP="00B706E6">
            <w:pPr>
              <w:keepNext/>
              <w:spacing w:before="60" w:after="60"/>
              <w:jc w:val="left"/>
              <w:rPr>
                <w:sz w:val="20"/>
                <w:szCs w:val="20"/>
              </w:rPr>
            </w:pPr>
            <w:r w:rsidRPr="00971C80">
              <w:rPr>
                <w:sz w:val="20"/>
                <w:szCs w:val="20"/>
              </w:rPr>
              <w:t>N/A</w:t>
            </w:r>
          </w:p>
        </w:tc>
      </w:tr>
      <w:tr w:rsidR="00754364" w:rsidRPr="00971C80" w14:paraId="54B8778F" w14:textId="77777777" w:rsidTr="00400115">
        <w:trPr>
          <w:cantSplit/>
        </w:trPr>
        <w:tc>
          <w:tcPr>
            <w:tcW w:w="719" w:type="pct"/>
          </w:tcPr>
          <w:p w14:paraId="22AD8240" w14:textId="77777777" w:rsidR="00754364" w:rsidRPr="00971C80" w:rsidRDefault="00754364" w:rsidP="00ED11BD">
            <w:pPr>
              <w:keepNext/>
              <w:spacing w:before="60" w:after="60"/>
              <w:jc w:val="left"/>
              <w:rPr>
                <w:sz w:val="20"/>
                <w:szCs w:val="20"/>
              </w:rPr>
            </w:pPr>
            <w:r w:rsidRPr="001B003F">
              <w:rPr>
                <w:sz w:val="20"/>
                <w:szCs w:val="20"/>
              </w:rPr>
              <w:t>SpecialDays</w:t>
            </w:r>
          </w:p>
        </w:tc>
        <w:tc>
          <w:tcPr>
            <w:tcW w:w="1528" w:type="pct"/>
          </w:tcPr>
          <w:p w14:paraId="756A9150" w14:textId="77777777" w:rsidR="00754364" w:rsidRPr="00971C80" w:rsidRDefault="00125130" w:rsidP="00ED11BD">
            <w:pPr>
              <w:keepNext/>
              <w:spacing w:before="60" w:after="60"/>
              <w:jc w:val="left"/>
              <w:rPr>
                <w:sz w:val="20"/>
                <w:szCs w:val="20"/>
              </w:rPr>
            </w:pPr>
            <w:r>
              <w:rPr>
                <w:sz w:val="20"/>
                <w:szCs w:val="20"/>
              </w:rPr>
              <w:t>Between 0 and</w:t>
            </w:r>
            <w:r w:rsidR="00754364">
              <w:rPr>
                <w:sz w:val="20"/>
                <w:szCs w:val="20"/>
              </w:rPr>
              <w:t xml:space="preserve"> 20 </w:t>
            </w:r>
            <w:r w:rsidR="00754364" w:rsidRPr="00971C80">
              <w:rPr>
                <w:sz w:val="20"/>
                <w:szCs w:val="20"/>
              </w:rPr>
              <w:t>days when special Non- Disablement rules (rather than those defined in the Seasons) apply.</w:t>
            </w:r>
          </w:p>
        </w:tc>
        <w:tc>
          <w:tcPr>
            <w:tcW w:w="1070" w:type="pct"/>
          </w:tcPr>
          <w:p w14:paraId="14558F85" w14:textId="77777777" w:rsidR="00754364" w:rsidRPr="00971C80" w:rsidRDefault="00754364" w:rsidP="00ED11BD">
            <w:pPr>
              <w:keepNext/>
              <w:spacing w:before="60" w:after="60"/>
              <w:jc w:val="left"/>
              <w:rPr>
                <w:sz w:val="20"/>
                <w:szCs w:val="20"/>
              </w:rPr>
            </w:pPr>
            <w:r w:rsidRPr="00971C80">
              <w:rPr>
                <w:sz w:val="20"/>
                <w:szCs w:val="20"/>
              </w:rPr>
              <w:t>sr:GasSpecialDays</w:t>
            </w:r>
            <w:r w:rsidRPr="005B7559">
              <w:rPr>
                <w:sz w:val="20"/>
                <w:szCs w:val="20"/>
              </w:rPr>
              <w:t>NonDisablement</w:t>
            </w:r>
          </w:p>
          <w:p w14:paraId="316F92B2" w14:textId="77777777" w:rsidR="00754364" w:rsidRPr="00971C80" w:rsidRDefault="00754364" w:rsidP="00ED11BD">
            <w:pPr>
              <w:keepNext/>
              <w:spacing w:before="60" w:after="60"/>
              <w:jc w:val="left"/>
              <w:rPr>
                <w:sz w:val="20"/>
                <w:szCs w:val="20"/>
              </w:rPr>
            </w:pPr>
          </w:p>
        </w:tc>
        <w:tc>
          <w:tcPr>
            <w:tcW w:w="842" w:type="pct"/>
          </w:tcPr>
          <w:p w14:paraId="205B850B" w14:textId="77777777" w:rsidR="00754364" w:rsidRDefault="00754364" w:rsidP="00ED11BD">
            <w:pPr>
              <w:keepNext/>
              <w:spacing w:before="60" w:after="60"/>
              <w:jc w:val="left"/>
              <w:rPr>
                <w:sz w:val="20"/>
                <w:szCs w:val="20"/>
              </w:rPr>
            </w:pPr>
            <w:r w:rsidRPr="00971C80">
              <w:rPr>
                <w:sz w:val="20"/>
                <w:szCs w:val="20"/>
              </w:rPr>
              <w:t>Yes</w:t>
            </w:r>
          </w:p>
          <w:p w14:paraId="720BAA52" w14:textId="77777777" w:rsidR="00140A81" w:rsidRPr="00971C80" w:rsidRDefault="00140A81" w:rsidP="00ED11BD">
            <w:pPr>
              <w:keepNext/>
              <w:spacing w:before="60" w:after="60"/>
              <w:jc w:val="left"/>
              <w:rPr>
                <w:sz w:val="20"/>
                <w:szCs w:val="20"/>
              </w:rPr>
            </w:pPr>
            <w:r w:rsidRPr="00140A81">
              <w:rPr>
                <w:sz w:val="20"/>
                <w:szCs w:val="20"/>
              </w:rPr>
              <w:t>If there are no Special Days, this XML element will be present, but empty, i.e. it will contain 0 SpecialDay elements</w:t>
            </w:r>
          </w:p>
        </w:tc>
        <w:tc>
          <w:tcPr>
            <w:tcW w:w="458" w:type="pct"/>
          </w:tcPr>
          <w:p w14:paraId="4491F5E3" w14:textId="77777777" w:rsidR="00754364" w:rsidRPr="00971C80" w:rsidRDefault="00754364" w:rsidP="00ED11BD">
            <w:pPr>
              <w:keepNext/>
              <w:spacing w:before="60" w:after="60"/>
              <w:jc w:val="left"/>
              <w:rPr>
                <w:sz w:val="20"/>
                <w:szCs w:val="20"/>
              </w:rPr>
            </w:pPr>
            <w:r w:rsidRPr="00971C80">
              <w:rPr>
                <w:sz w:val="20"/>
                <w:szCs w:val="20"/>
              </w:rPr>
              <w:t>None</w:t>
            </w:r>
          </w:p>
        </w:tc>
        <w:tc>
          <w:tcPr>
            <w:tcW w:w="382" w:type="pct"/>
          </w:tcPr>
          <w:p w14:paraId="2E92E719" w14:textId="77777777" w:rsidR="00754364" w:rsidRPr="00971C80" w:rsidRDefault="00754364" w:rsidP="00ED11BD">
            <w:pPr>
              <w:keepNext/>
              <w:spacing w:before="60" w:after="60"/>
              <w:jc w:val="left"/>
              <w:rPr>
                <w:sz w:val="20"/>
                <w:szCs w:val="20"/>
              </w:rPr>
            </w:pPr>
            <w:r w:rsidRPr="00971C80">
              <w:rPr>
                <w:sz w:val="20"/>
                <w:szCs w:val="20"/>
              </w:rPr>
              <w:t>N/A</w:t>
            </w:r>
          </w:p>
        </w:tc>
      </w:tr>
    </w:tbl>
    <w:p w14:paraId="43CF7BBF" w14:textId="77777777" w:rsidR="00754364" w:rsidRPr="000B4DCD" w:rsidRDefault="00754364" w:rsidP="006E1A14">
      <w:pPr>
        <w:pStyle w:val="Caption"/>
      </w:pPr>
      <w:bookmarkStart w:id="1182" w:name="_Toc50828945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107</w:t>
      </w:r>
      <w:r w:rsidR="00FB161A">
        <w:rPr>
          <w:noProof/>
        </w:rPr>
        <w:fldChar w:fldCharType="end"/>
      </w:r>
      <w:r>
        <w:t xml:space="preserve"> </w:t>
      </w:r>
      <w:r w:rsidRPr="000B4DCD">
        <w:t xml:space="preserve">: </w:t>
      </w:r>
      <w:r w:rsidRPr="00971C80">
        <w:t xml:space="preserve">GasNonDisablementCalendar </w:t>
      </w:r>
      <w:r>
        <w:t>(sr:</w:t>
      </w:r>
      <w:r w:rsidRPr="00971C80">
        <w:t>GasNonDisablementCalendar</w:t>
      </w:r>
      <w:r>
        <w:t>) data items</w:t>
      </w:r>
      <w:bookmarkEnd w:id="1182"/>
    </w:p>
    <w:p w14:paraId="09CB1D37" w14:textId="77777777" w:rsidR="00754364" w:rsidRPr="00971C80" w:rsidRDefault="00754364" w:rsidP="00754364"/>
    <w:p w14:paraId="502C7DC1" w14:textId="77777777" w:rsidR="00754364" w:rsidRPr="00971C80" w:rsidRDefault="00754364" w:rsidP="0077322F">
      <w:pPr>
        <w:keepNext/>
      </w:pPr>
      <w:r w:rsidRPr="00111CD0">
        <w:t>GasNonDisablement</w:t>
      </w:r>
      <w:r w:rsidRPr="00971C80">
        <w:t>DayProfiles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823"/>
        <w:gridCol w:w="2735"/>
        <w:gridCol w:w="1592"/>
        <w:gridCol w:w="1368"/>
        <w:gridCol w:w="839"/>
        <w:gridCol w:w="760"/>
      </w:tblGrid>
      <w:tr w:rsidR="00754364" w:rsidRPr="00971C80" w14:paraId="05920CA0" w14:textId="77777777" w:rsidTr="00400115">
        <w:tc>
          <w:tcPr>
            <w:tcW w:w="1000" w:type="pct"/>
          </w:tcPr>
          <w:p w14:paraId="55E1267C" w14:textId="77777777" w:rsidR="00754364" w:rsidRPr="00971C80" w:rsidRDefault="00754364" w:rsidP="0077322F">
            <w:pPr>
              <w:keepNext/>
              <w:jc w:val="left"/>
              <w:rPr>
                <w:b/>
                <w:sz w:val="20"/>
                <w:szCs w:val="20"/>
              </w:rPr>
            </w:pPr>
            <w:r w:rsidRPr="00971C80">
              <w:rPr>
                <w:b/>
                <w:sz w:val="20"/>
                <w:szCs w:val="20"/>
              </w:rPr>
              <w:t>Data Item</w:t>
            </w:r>
          </w:p>
        </w:tc>
        <w:tc>
          <w:tcPr>
            <w:tcW w:w="1500" w:type="pct"/>
            <w:vAlign w:val="center"/>
          </w:tcPr>
          <w:p w14:paraId="398E46ED" w14:textId="77777777" w:rsidR="00754364" w:rsidRPr="00971C80" w:rsidRDefault="00754364" w:rsidP="0077322F">
            <w:pPr>
              <w:keepNext/>
              <w:jc w:val="left"/>
              <w:rPr>
                <w:b/>
                <w:sz w:val="20"/>
                <w:szCs w:val="20"/>
              </w:rPr>
            </w:pPr>
            <w:r w:rsidRPr="00971C80">
              <w:rPr>
                <w:b/>
                <w:sz w:val="20"/>
                <w:szCs w:val="20"/>
              </w:rPr>
              <w:t xml:space="preserve">Description / Valid Set </w:t>
            </w:r>
          </w:p>
        </w:tc>
        <w:tc>
          <w:tcPr>
            <w:tcW w:w="873" w:type="pct"/>
            <w:hideMark/>
          </w:tcPr>
          <w:p w14:paraId="2243D0CF" w14:textId="77777777" w:rsidR="00754364" w:rsidRPr="00971C80" w:rsidRDefault="00754364" w:rsidP="0077322F">
            <w:pPr>
              <w:keepNext/>
              <w:jc w:val="left"/>
              <w:rPr>
                <w:b/>
                <w:sz w:val="20"/>
                <w:szCs w:val="20"/>
              </w:rPr>
            </w:pPr>
            <w:r w:rsidRPr="00971C80">
              <w:rPr>
                <w:b/>
                <w:sz w:val="20"/>
                <w:szCs w:val="20"/>
              </w:rPr>
              <w:t>Type</w:t>
            </w:r>
          </w:p>
        </w:tc>
        <w:tc>
          <w:tcPr>
            <w:tcW w:w="750" w:type="pct"/>
            <w:hideMark/>
          </w:tcPr>
          <w:p w14:paraId="1EAE5F75" w14:textId="77777777" w:rsidR="00754364" w:rsidRPr="00971C80" w:rsidRDefault="00754364" w:rsidP="0077322F">
            <w:pPr>
              <w:keepNext/>
              <w:jc w:val="left"/>
              <w:rPr>
                <w:b/>
                <w:sz w:val="20"/>
                <w:szCs w:val="20"/>
              </w:rPr>
            </w:pPr>
            <w:r w:rsidRPr="00971C80">
              <w:rPr>
                <w:b/>
                <w:sz w:val="20"/>
                <w:szCs w:val="20"/>
              </w:rPr>
              <w:t>Mandatory</w:t>
            </w:r>
          </w:p>
        </w:tc>
        <w:tc>
          <w:tcPr>
            <w:tcW w:w="460" w:type="pct"/>
            <w:hideMark/>
          </w:tcPr>
          <w:p w14:paraId="2290BF35" w14:textId="77777777" w:rsidR="00754364" w:rsidRPr="00971C80" w:rsidRDefault="00754364" w:rsidP="0077322F">
            <w:pPr>
              <w:keepNext/>
              <w:jc w:val="left"/>
              <w:rPr>
                <w:b/>
                <w:sz w:val="20"/>
                <w:szCs w:val="20"/>
              </w:rPr>
            </w:pPr>
            <w:r w:rsidRPr="00971C80">
              <w:rPr>
                <w:b/>
                <w:sz w:val="20"/>
                <w:szCs w:val="20"/>
              </w:rPr>
              <w:t>Default</w:t>
            </w:r>
          </w:p>
        </w:tc>
        <w:tc>
          <w:tcPr>
            <w:tcW w:w="417" w:type="pct"/>
          </w:tcPr>
          <w:p w14:paraId="26041478" w14:textId="77777777" w:rsidR="00754364" w:rsidRPr="00971C80" w:rsidRDefault="00754364" w:rsidP="0077322F">
            <w:pPr>
              <w:keepNext/>
              <w:jc w:val="left"/>
              <w:rPr>
                <w:b/>
                <w:sz w:val="20"/>
                <w:szCs w:val="20"/>
              </w:rPr>
            </w:pPr>
            <w:r w:rsidRPr="00971C80">
              <w:rPr>
                <w:b/>
                <w:sz w:val="20"/>
                <w:szCs w:val="20"/>
              </w:rPr>
              <w:t>Units</w:t>
            </w:r>
          </w:p>
        </w:tc>
      </w:tr>
      <w:tr w:rsidR="00754364" w:rsidRPr="00971C80" w14:paraId="72546AE0" w14:textId="77777777" w:rsidTr="00400115">
        <w:tc>
          <w:tcPr>
            <w:tcW w:w="1000" w:type="pct"/>
          </w:tcPr>
          <w:p w14:paraId="4EFAFF1C" w14:textId="77777777" w:rsidR="00754364" w:rsidRPr="00971C80" w:rsidRDefault="00754364" w:rsidP="0077322F">
            <w:pPr>
              <w:keepNext/>
              <w:spacing w:before="60" w:after="60"/>
              <w:jc w:val="left"/>
              <w:rPr>
                <w:sz w:val="20"/>
                <w:szCs w:val="20"/>
              </w:rPr>
            </w:pPr>
            <w:r w:rsidRPr="00971C80">
              <w:rPr>
                <w:sz w:val="20"/>
                <w:szCs w:val="20"/>
              </w:rPr>
              <w:t>GasNonDisablementDayProfile</w:t>
            </w:r>
          </w:p>
        </w:tc>
        <w:tc>
          <w:tcPr>
            <w:tcW w:w="1500" w:type="pct"/>
          </w:tcPr>
          <w:p w14:paraId="0E19BCBA" w14:textId="77777777" w:rsidR="00754364" w:rsidRPr="00971C80" w:rsidRDefault="00754364" w:rsidP="0077322F">
            <w:pPr>
              <w:keepNext/>
              <w:spacing w:before="60" w:after="60"/>
              <w:jc w:val="left"/>
              <w:rPr>
                <w:sz w:val="20"/>
                <w:szCs w:val="20"/>
              </w:rPr>
            </w:pPr>
            <w:r w:rsidRPr="00971C80">
              <w:rPr>
                <w:sz w:val="20"/>
                <w:szCs w:val="20"/>
              </w:rPr>
              <w:t xml:space="preserve">Array of </w:t>
            </w:r>
            <w:r>
              <w:rPr>
                <w:sz w:val="20"/>
                <w:szCs w:val="20"/>
              </w:rPr>
              <w:t>up to 5</w:t>
            </w:r>
            <w:r w:rsidRPr="00971C80">
              <w:rPr>
                <w:sz w:val="20"/>
                <w:szCs w:val="20"/>
              </w:rPr>
              <w:t xml:space="preserve"> Gas Non Disablement day Profile</w:t>
            </w:r>
          </w:p>
          <w:p w14:paraId="0C69E019" w14:textId="77777777" w:rsidR="00754364" w:rsidRPr="00971C80" w:rsidRDefault="00754364" w:rsidP="0077322F">
            <w:pPr>
              <w:keepNext/>
              <w:spacing w:before="60" w:after="60"/>
              <w:ind w:left="360"/>
              <w:jc w:val="left"/>
              <w:rPr>
                <w:sz w:val="20"/>
                <w:szCs w:val="20"/>
              </w:rPr>
            </w:pPr>
          </w:p>
        </w:tc>
        <w:tc>
          <w:tcPr>
            <w:tcW w:w="873" w:type="pct"/>
          </w:tcPr>
          <w:p w14:paraId="54C6DF38" w14:textId="77777777" w:rsidR="00ED11BD" w:rsidRDefault="00754364" w:rsidP="0077322F">
            <w:pPr>
              <w:keepNext/>
              <w:spacing w:before="60" w:after="60"/>
              <w:jc w:val="left"/>
              <w:rPr>
                <w:sz w:val="20"/>
                <w:szCs w:val="20"/>
              </w:rPr>
            </w:pPr>
            <w:r w:rsidRPr="00971C80">
              <w:rPr>
                <w:sz w:val="20"/>
                <w:szCs w:val="20"/>
              </w:rPr>
              <w:t>sr:GasNonDisablementDayProfile</w:t>
            </w:r>
          </w:p>
          <w:p w14:paraId="6C6E53C3" w14:textId="77777777" w:rsidR="00754364" w:rsidRPr="00971C80" w:rsidRDefault="00ED11BD" w:rsidP="0077322F">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5</w:t>
            </w:r>
            <w:r w:rsidRPr="00242718">
              <w:rPr>
                <w:sz w:val="20"/>
                <w:szCs w:val="20"/>
              </w:rPr>
              <w:t>)</w:t>
            </w:r>
          </w:p>
          <w:p w14:paraId="5F9059AC" w14:textId="77777777" w:rsidR="00754364" w:rsidRPr="00971C80" w:rsidRDefault="00754364" w:rsidP="0077322F">
            <w:pPr>
              <w:keepNext/>
              <w:spacing w:before="60" w:after="60"/>
              <w:jc w:val="left"/>
              <w:rPr>
                <w:sz w:val="20"/>
                <w:szCs w:val="20"/>
              </w:rPr>
            </w:pPr>
          </w:p>
        </w:tc>
        <w:tc>
          <w:tcPr>
            <w:tcW w:w="750" w:type="pct"/>
          </w:tcPr>
          <w:p w14:paraId="3FCD02D0" w14:textId="77777777" w:rsidR="00754364" w:rsidRPr="00971C80" w:rsidRDefault="00754364" w:rsidP="0077322F">
            <w:pPr>
              <w:keepNext/>
              <w:spacing w:before="60" w:after="60"/>
              <w:jc w:val="left"/>
              <w:rPr>
                <w:sz w:val="20"/>
                <w:szCs w:val="20"/>
                <w:vertAlign w:val="superscript"/>
              </w:rPr>
            </w:pPr>
            <w:r w:rsidRPr="00971C80">
              <w:rPr>
                <w:sz w:val="20"/>
                <w:szCs w:val="20"/>
              </w:rPr>
              <w:t>Yes</w:t>
            </w:r>
          </w:p>
          <w:p w14:paraId="36F1AB8C" w14:textId="77777777" w:rsidR="00754364" w:rsidRPr="00971C80" w:rsidRDefault="00754364" w:rsidP="0077322F">
            <w:pPr>
              <w:keepNext/>
              <w:spacing w:before="60" w:after="60"/>
              <w:jc w:val="left"/>
              <w:rPr>
                <w:sz w:val="20"/>
                <w:szCs w:val="20"/>
              </w:rPr>
            </w:pPr>
          </w:p>
        </w:tc>
        <w:tc>
          <w:tcPr>
            <w:tcW w:w="460" w:type="pct"/>
          </w:tcPr>
          <w:p w14:paraId="704EE65C" w14:textId="77777777" w:rsidR="00754364" w:rsidRPr="00971C80" w:rsidRDefault="00754364" w:rsidP="0077322F">
            <w:pPr>
              <w:keepNext/>
              <w:spacing w:before="60" w:after="60"/>
              <w:jc w:val="left"/>
              <w:rPr>
                <w:sz w:val="20"/>
                <w:szCs w:val="20"/>
              </w:rPr>
            </w:pPr>
            <w:r w:rsidRPr="00971C80">
              <w:rPr>
                <w:sz w:val="20"/>
                <w:szCs w:val="20"/>
              </w:rPr>
              <w:t>None</w:t>
            </w:r>
          </w:p>
        </w:tc>
        <w:tc>
          <w:tcPr>
            <w:tcW w:w="417" w:type="pct"/>
          </w:tcPr>
          <w:p w14:paraId="1DE842B9" w14:textId="77777777" w:rsidR="00754364" w:rsidRPr="00971C80" w:rsidRDefault="00754364" w:rsidP="0077322F">
            <w:pPr>
              <w:keepNext/>
              <w:spacing w:before="60" w:after="60"/>
              <w:jc w:val="left"/>
              <w:rPr>
                <w:sz w:val="20"/>
                <w:szCs w:val="20"/>
              </w:rPr>
            </w:pPr>
            <w:r w:rsidRPr="00971C80">
              <w:rPr>
                <w:sz w:val="20"/>
                <w:szCs w:val="20"/>
              </w:rPr>
              <w:t>N/A</w:t>
            </w:r>
          </w:p>
        </w:tc>
      </w:tr>
    </w:tbl>
    <w:p w14:paraId="2B951201" w14:textId="77777777" w:rsidR="00754364" w:rsidRPr="00971C80" w:rsidRDefault="00754364" w:rsidP="006E1A14">
      <w:pPr>
        <w:pStyle w:val="Caption"/>
      </w:pPr>
      <w:bookmarkStart w:id="1183" w:name="_Toc50828945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108</w:t>
      </w:r>
      <w:r w:rsidR="00FB161A">
        <w:rPr>
          <w:noProof/>
        </w:rPr>
        <w:fldChar w:fldCharType="end"/>
      </w:r>
      <w:r>
        <w:t xml:space="preserve"> </w:t>
      </w:r>
      <w:r w:rsidRPr="000B4DCD">
        <w:t xml:space="preserve">: </w:t>
      </w:r>
      <w:r>
        <w:t>DayProfiles (sr:</w:t>
      </w:r>
      <w:r w:rsidRPr="00971C80">
        <w:t>GasNonDisablementDayProfiles</w:t>
      </w:r>
      <w:r>
        <w:t>) data items</w:t>
      </w:r>
      <w:bookmarkEnd w:id="1183"/>
    </w:p>
    <w:p w14:paraId="10E0894E" w14:textId="77777777" w:rsidR="00754364" w:rsidRPr="00971C80" w:rsidRDefault="00754364" w:rsidP="00754364">
      <w:pPr>
        <w:keepNext/>
      </w:pPr>
      <w:r w:rsidRPr="00971C80">
        <w:lastRenderedPageBreak/>
        <w:t>GasNonDisablementDayProfile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6"/>
        <w:gridCol w:w="2797"/>
        <w:gridCol w:w="1957"/>
        <w:gridCol w:w="1309"/>
        <w:gridCol w:w="839"/>
        <w:gridCol w:w="759"/>
      </w:tblGrid>
      <w:tr w:rsidR="00754364" w:rsidRPr="00971C80" w14:paraId="70457497" w14:textId="77777777" w:rsidTr="00400115">
        <w:tc>
          <w:tcPr>
            <w:tcW w:w="799" w:type="pct"/>
          </w:tcPr>
          <w:p w14:paraId="1100401E" w14:textId="77777777" w:rsidR="00754364" w:rsidRPr="00971C80" w:rsidRDefault="00754364" w:rsidP="00B706E6">
            <w:pPr>
              <w:keepNext/>
              <w:jc w:val="left"/>
              <w:rPr>
                <w:b/>
                <w:sz w:val="20"/>
                <w:szCs w:val="20"/>
              </w:rPr>
            </w:pPr>
            <w:r w:rsidRPr="00971C80">
              <w:rPr>
                <w:b/>
                <w:sz w:val="20"/>
                <w:szCs w:val="20"/>
              </w:rPr>
              <w:t>Data Item</w:t>
            </w:r>
          </w:p>
        </w:tc>
        <w:tc>
          <w:tcPr>
            <w:tcW w:w="1534" w:type="pct"/>
            <w:vAlign w:val="center"/>
          </w:tcPr>
          <w:p w14:paraId="51A87D03" w14:textId="77777777" w:rsidR="00754364" w:rsidRPr="00971C80" w:rsidRDefault="00754364" w:rsidP="00B706E6">
            <w:pPr>
              <w:keepNext/>
              <w:jc w:val="left"/>
              <w:rPr>
                <w:b/>
                <w:sz w:val="20"/>
                <w:szCs w:val="20"/>
              </w:rPr>
            </w:pPr>
            <w:r w:rsidRPr="00971C80">
              <w:rPr>
                <w:b/>
                <w:sz w:val="20"/>
                <w:szCs w:val="20"/>
              </w:rPr>
              <w:t xml:space="preserve">Description / Valid Set </w:t>
            </w:r>
          </w:p>
        </w:tc>
        <w:tc>
          <w:tcPr>
            <w:tcW w:w="1073" w:type="pct"/>
            <w:hideMark/>
          </w:tcPr>
          <w:p w14:paraId="47D0CC2F" w14:textId="77777777" w:rsidR="00754364" w:rsidRPr="00971C80" w:rsidRDefault="00754364" w:rsidP="00B706E6">
            <w:pPr>
              <w:keepNext/>
              <w:jc w:val="left"/>
              <w:rPr>
                <w:b/>
                <w:sz w:val="20"/>
                <w:szCs w:val="20"/>
              </w:rPr>
            </w:pPr>
            <w:r w:rsidRPr="00971C80">
              <w:rPr>
                <w:b/>
                <w:sz w:val="20"/>
                <w:szCs w:val="20"/>
              </w:rPr>
              <w:t>Type</w:t>
            </w:r>
          </w:p>
        </w:tc>
        <w:tc>
          <w:tcPr>
            <w:tcW w:w="718" w:type="pct"/>
            <w:hideMark/>
          </w:tcPr>
          <w:p w14:paraId="3035F6B9" w14:textId="77777777" w:rsidR="00754364" w:rsidRPr="00971C80" w:rsidRDefault="00754364" w:rsidP="00B706E6">
            <w:pPr>
              <w:keepNext/>
              <w:jc w:val="left"/>
              <w:rPr>
                <w:b/>
                <w:sz w:val="20"/>
                <w:szCs w:val="20"/>
              </w:rPr>
            </w:pPr>
            <w:r w:rsidRPr="00971C80">
              <w:rPr>
                <w:b/>
                <w:sz w:val="20"/>
                <w:szCs w:val="20"/>
              </w:rPr>
              <w:t>Mandatory</w:t>
            </w:r>
          </w:p>
        </w:tc>
        <w:tc>
          <w:tcPr>
            <w:tcW w:w="460" w:type="pct"/>
            <w:hideMark/>
          </w:tcPr>
          <w:p w14:paraId="2146F445" w14:textId="77777777" w:rsidR="00754364" w:rsidRPr="00971C80" w:rsidRDefault="00754364" w:rsidP="00B706E6">
            <w:pPr>
              <w:keepNext/>
              <w:jc w:val="left"/>
              <w:rPr>
                <w:b/>
                <w:sz w:val="20"/>
                <w:szCs w:val="20"/>
              </w:rPr>
            </w:pPr>
            <w:r w:rsidRPr="00971C80">
              <w:rPr>
                <w:b/>
                <w:sz w:val="20"/>
                <w:szCs w:val="20"/>
              </w:rPr>
              <w:t>Default</w:t>
            </w:r>
          </w:p>
        </w:tc>
        <w:tc>
          <w:tcPr>
            <w:tcW w:w="417" w:type="pct"/>
          </w:tcPr>
          <w:p w14:paraId="3A15C579" w14:textId="77777777" w:rsidR="00754364" w:rsidRPr="00971C80" w:rsidRDefault="00754364" w:rsidP="00B706E6">
            <w:pPr>
              <w:keepNext/>
              <w:jc w:val="left"/>
              <w:rPr>
                <w:b/>
                <w:sz w:val="20"/>
                <w:szCs w:val="20"/>
              </w:rPr>
            </w:pPr>
            <w:r w:rsidRPr="00971C80">
              <w:rPr>
                <w:b/>
                <w:sz w:val="20"/>
                <w:szCs w:val="20"/>
              </w:rPr>
              <w:t>Units</w:t>
            </w:r>
          </w:p>
        </w:tc>
      </w:tr>
      <w:tr w:rsidR="00754364" w:rsidRPr="00971C80" w14:paraId="7D834752" w14:textId="77777777" w:rsidTr="00400115">
        <w:tc>
          <w:tcPr>
            <w:tcW w:w="799" w:type="pct"/>
          </w:tcPr>
          <w:p w14:paraId="3396C98E" w14:textId="77777777" w:rsidR="00754364" w:rsidRPr="00971C80" w:rsidRDefault="00754364" w:rsidP="00B706E6">
            <w:pPr>
              <w:keepNext/>
              <w:spacing w:before="60" w:after="60"/>
              <w:jc w:val="left"/>
              <w:rPr>
                <w:sz w:val="20"/>
                <w:szCs w:val="20"/>
              </w:rPr>
            </w:pPr>
            <w:r w:rsidRPr="00971C80">
              <w:rPr>
                <w:sz w:val="20"/>
                <w:szCs w:val="20"/>
              </w:rPr>
              <w:t>TimeStartAction</w:t>
            </w:r>
          </w:p>
        </w:tc>
        <w:tc>
          <w:tcPr>
            <w:tcW w:w="1534" w:type="pct"/>
          </w:tcPr>
          <w:p w14:paraId="3ABF1A70" w14:textId="77777777" w:rsidR="00754364" w:rsidRPr="00971C80" w:rsidRDefault="00754364" w:rsidP="00B706E6">
            <w:pPr>
              <w:keepNext/>
              <w:spacing w:before="60" w:after="60"/>
              <w:jc w:val="left"/>
              <w:rPr>
                <w:sz w:val="20"/>
                <w:szCs w:val="20"/>
              </w:rPr>
            </w:pPr>
            <w:r w:rsidRPr="00971C80">
              <w:rPr>
                <w:sz w:val="20"/>
                <w:szCs w:val="20"/>
              </w:rPr>
              <w:t>List of Actions (script) to be taken and at what start times</w:t>
            </w:r>
          </w:p>
          <w:p w14:paraId="506609F6" w14:textId="77777777" w:rsidR="00754364" w:rsidRPr="00971C80" w:rsidRDefault="00754364" w:rsidP="00B706E6">
            <w:pPr>
              <w:keepNext/>
              <w:spacing w:before="60" w:after="60"/>
              <w:jc w:val="left"/>
              <w:rPr>
                <w:sz w:val="20"/>
                <w:szCs w:val="20"/>
              </w:rPr>
            </w:pPr>
          </w:p>
        </w:tc>
        <w:tc>
          <w:tcPr>
            <w:tcW w:w="1073" w:type="pct"/>
          </w:tcPr>
          <w:p w14:paraId="759902F2" w14:textId="77777777" w:rsidR="00ED11BD" w:rsidRDefault="00754364" w:rsidP="00ED11BD">
            <w:pPr>
              <w:keepNext/>
              <w:spacing w:before="60" w:after="60"/>
              <w:jc w:val="left"/>
              <w:rPr>
                <w:sz w:val="20"/>
                <w:szCs w:val="20"/>
              </w:rPr>
            </w:pPr>
            <w:r w:rsidRPr="00971C80">
              <w:rPr>
                <w:sz w:val="20"/>
                <w:szCs w:val="20"/>
              </w:rPr>
              <w:t>sr:GasNonDisablementTimeStartAction</w:t>
            </w:r>
          </w:p>
          <w:p w14:paraId="0A13034A" w14:textId="77777777" w:rsidR="00754364" w:rsidRPr="00971C80" w:rsidRDefault="00ED11BD" w:rsidP="00B706E6">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3</w:t>
            </w:r>
            <w:r w:rsidRPr="00242718">
              <w:rPr>
                <w:sz w:val="20"/>
                <w:szCs w:val="20"/>
              </w:rPr>
              <w:t>)</w:t>
            </w:r>
          </w:p>
        </w:tc>
        <w:tc>
          <w:tcPr>
            <w:tcW w:w="718" w:type="pct"/>
          </w:tcPr>
          <w:p w14:paraId="1671EDA6" w14:textId="77777777" w:rsidR="00754364" w:rsidRPr="00971C80" w:rsidRDefault="00754364" w:rsidP="00B706E6">
            <w:pPr>
              <w:keepNext/>
              <w:spacing w:before="60" w:after="60"/>
              <w:jc w:val="left"/>
              <w:rPr>
                <w:sz w:val="20"/>
                <w:szCs w:val="20"/>
                <w:vertAlign w:val="superscript"/>
              </w:rPr>
            </w:pPr>
            <w:r w:rsidRPr="00971C80">
              <w:rPr>
                <w:sz w:val="20"/>
                <w:szCs w:val="20"/>
              </w:rPr>
              <w:t>Yes</w:t>
            </w:r>
          </w:p>
          <w:p w14:paraId="2BB6C2E3" w14:textId="77777777" w:rsidR="00754364" w:rsidRPr="00971C80" w:rsidRDefault="00754364" w:rsidP="00B706E6">
            <w:pPr>
              <w:keepNext/>
              <w:spacing w:before="60" w:after="60"/>
              <w:jc w:val="left"/>
              <w:rPr>
                <w:sz w:val="20"/>
                <w:szCs w:val="20"/>
              </w:rPr>
            </w:pPr>
          </w:p>
        </w:tc>
        <w:tc>
          <w:tcPr>
            <w:tcW w:w="460" w:type="pct"/>
          </w:tcPr>
          <w:p w14:paraId="1D5F402E"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6A2DE3A6" w14:textId="77777777" w:rsidR="00754364" w:rsidRPr="00971C80" w:rsidRDefault="00754364" w:rsidP="00B706E6">
            <w:pPr>
              <w:keepNext/>
              <w:spacing w:before="60" w:after="60"/>
              <w:jc w:val="left"/>
              <w:rPr>
                <w:sz w:val="20"/>
                <w:szCs w:val="20"/>
              </w:rPr>
            </w:pPr>
            <w:r w:rsidRPr="00971C80">
              <w:rPr>
                <w:sz w:val="20"/>
                <w:szCs w:val="20"/>
              </w:rPr>
              <w:t>N/A</w:t>
            </w:r>
          </w:p>
        </w:tc>
      </w:tr>
      <w:tr w:rsidR="00754364" w:rsidRPr="00971C80" w14:paraId="4FAF6DBB" w14:textId="77777777" w:rsidTr="00400115">
        <w:tc>
          <w:tcPr>
            <w:tcW w:w="799" w:type="pct"/>
          </w:tcPr>
          <w:p w14:paraId="305403D6" w14:textId="77777777" w:rsidR="00754364" w:rsidRPr="00971C80" w:rsidRDefault="00754364" w:rsidP="00B706E6">
            <w:pPr>
              <w:keepNext/>
              <w:spacing w:before="60" w:after="60"/>
              <w:jc w:val="left"/>
              <w:rPr>
                <w:sz w:val="20"/>
                <w:szCs w:val="20"/>
              </w:rPr>
            </w:pPr>
            <w:r>
              <w:rPr>
                <w:sz w:val="20"/>
                <w:szCs w:val="20"/>
              </w:rPr>
              <w:t>Gas</w:t>
            </w:r>
            <w:r w:rsidRPr="00971C80">
              <w:rPr>
                <w:sz w:val="20"/>
                <w:szCs w:val="20"/>
              </w:rPr>
              <w:t>Day</w:t>
            </w:r>
            <w:r>
              <w:rPr>
                <w:sz w:val="20"/>
                <w:szCs w:val="20"/>
              </w:rPr>
              <w:t>Name</w:t>
            </w:r>
          </w:p>
        </w:tc>
        <w:tc>
          <w:tcPr>
            <w:tcW w:w="1534" w:type="pct"/>
          </w:tcPr>
          <w:p w14:paraId="2223E3B7" w14:textId="77777777" w:rsidR="00754364" w:rsidRPr="00971C80" w:rsidRDefault="00754364" w:rsidP="00B706E6">
            <w:pPr>
              <w:keepNext/>
              <w:spacing w:before="60" w:after="60"/>
              <w:jc w:val="left"/>
              <w:rPr>
                <w:sz w:val="20"/>
                <w:szCs w:val="20"/>
              </w:rPr>
            </w:pPr>
            <w:r w:rsidRPr="00971C80">
              <w:rPr>
                <w:sz w:val="20"/>
                <w:szCs w:val="20"/>
              </w:rPr>
              <w:t>Identifier of the day to which the Time Start Action list applies</w:t>
            </w:r>
          </w:p>
        </w:tc>
        <w:tc>
          <w:tcPr>
            <w:tcW w:w="1073" w:type="pct"/>
          </w:tcPr>
          <w:p w14:paraId="55E39515" w14:textId="77777777" w:rsidR="00754364" w:rsidRPr="00971C80" w:rsidRDefault="00754364" w:rsidP="00B706E6">
            <w:pPr>
              <w:keepNext/>
              <w:spacing w:before="60" w:after="60"/>
              <w:jc w:val="left"/>
              <w:rPr>
                <w:sz w:val="20"/>
                <w:szCs w:val="20"/>
              </w:rPr>
            </w:pPr>
            <w:r w:rsidRPr="00971C80">
              <w:rPr>
                <w:sz w:val="20"/>
                <w:szCs w:val="20"/>
              </w:rPr>
              <w:t>sr:</w:t>
            </w:r>
            <w:r>
              <w:rPr>
                <w:sz w:val="20"/>
                <w:szCs w:val="20"/>
              </w:rPr>
              <w:t>Gas</w:t>
            </w:r>
            <w:r w:rsidRPr="00971C80">
              <w:rPr>
                <w:sz w:val="20"/>
                <w:szCs w:val="20"/>
              </w:rPr>
              <w:t>DayName</w:t>
            </w:r>
            <w:r w:rsidRPr="00111CD0">
              <w:rPr>
                <w:sz w:val="20"/>
                <w:szCs w:val="20"/>
              </w:rPr>
              <w:t>NonDisablement</w:t>
            </w:r>
          </w:p>
          <w:p w14:paraId="16DB29E9" w14:textId="77777777" w:rsidR="00754364" w:rsidRPr="00971C80" w:rsidRDefault="00754364" w:rsidP="00B706E6">
            <w:pPr>
              <w:keepNext/>
              <w:spacing w:before="60" w:after="60"/>
              <w:jc w:val="left"/>
              <w:rPr>
                <w:sz w:val="20"/>
                <w:szCs w:val="20"/>
              </w:rPr>
            </w:pPr>
            <w:r w:rsidRPr="00971C80">
              <w:rPr>
                <w:sz w:val="20"/>
                <w:szCs w:val="20"/>
              </w:rPr>
              <w:t>Restriction of</w:t>
            </w:r>
          </w:p>
          <w:p w14:paraId="70E39CF8" w14:textId="77777777" w:rsidR="00754364" w:rsidRPr="00971C80" w:rsidRDefault="00754364" w:rsidP="00B706E6">
            <w:pPr>
              <w:keepNext/>
              <w:spacing w:before="60" w:after="60"/>
              <w:jc w:val="left"/>
              <w:rPr>
                <w:sz w:val="20"/>
                <w:szCs w:val="20"/>
              </w:rPr>
            </w:pPr>
            <w:r w:rsidRPr="00971C80">
              <w:rPr>
                <w:sz w:val="20"/>
                <w:szCs w:val="20"/>
              </w:rPr>
              <w:t>xs:positiveInteger</w:t>
            </w:r>
          </w:p>
          <w:p w14:paraId="6709C150" w14:textId="77777777" w:rsidR="00754364" w:rsidRPr="00971C80" w:rsidRDefault="00754364" w:rsidP="00B706E6">
            <w:pPr>
              <w:keepNext/>
              <w:spacing w:before="60" w:after="60"/>
              <w:jc w:val="left"/>
              <w:rPr>
                <w:sz w:val="20"/>
                <w:szCs w:val="20"/>
              </w:rPr>
            </w:pPr>
            <w:r w:rsidRPr="00971C80">
              <w:rPr>
                <w:sz w:val="20"/>
                <w:szCs w:val="20"/>
              </w:rPr>
              <w:t xml:space="preserve">(minInclusive =1, </w:t>
            </w:r>
          </w:p>
          <w:p w14:paraId="7C4A1790" w14:textId="77777777" w:rsidR="00754364" w:rsidRPr="00971C80" w:rsidRDefault="00754364" w:rsidP="00B706E6">
            <w:pPr>
              <w:keepNext/>
              <w:spacing w:before="60" w:after="60"/>
              <w:jc w:val="left"/>
              <w:rPr>
                <w:sz w:val="20"/>
                <w:szCs w:val="20"/>
              </w:rPr>
            </w:pPr>
            <w:r w:rsidRPr="00971C80">
              <w:rPr>
                <w:sz w:val="20"/>
                <w:szCs w:val="20"/>
              </w:rPr>
              <w:t>maxInclusive = 5)</w:t>
            </w:r>
          </w:p>
          <w:p w14:paraId="4176F908" w14:textId="77777777" w:rsidR="00754364" w:rsidRPr="00971C80" w:rsidRDefault="00754364" w:rsidP="00B706E6">
            <w:pPr>
              <w:keepNext/>
              <w:spacing w:before="60" w:after="60"/>
              <w:jc w:val="left"/>
              <w:rPr>
                <w:sz w:val="20"/>
                <w:szCs w:val="20"/>
              </w:rPr>
            </w:pPr>
          </w:p>
        </w:tc>
        <w:tc>
          <w:tcPr>
            <w:tcW w:w="718" w:type="pct"/>
          </w:tcPr>
          <w:p w14:paraId="0C3C7C5B"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077B5760"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21D3A6B7" w14:textId="77777777" w:rsidR="00754364" w:rsidRPr="00971C80" w:rsidRDefault="00754364" w:rsidP="00B706E6">
            <w:pPr>
              <w:keepNext/>
              <w:spacing w:before="60" w:after="60"/>
              <w:jc w:val="left"/>
              <w:rPr>
                <w:sz w:val="20"/>
                <w:szCs w:val="20"/>
              </w:rPr>
            </w:pPr>
            <w:r w:rsidRPr="00971C80">
              <w:rPr>
                <w:sz w:val="20"/>
                <w:szCs w:val="20"/>
              </w:rPr>
              <w:t>N/A</w:t>
            </w:r>
          </w:p>
        </w:tc>
      </w:tr>
    </w:tbl>
    <w:p w14:paraId="18118211" w14:textId="77777777" w:rsidR="00754364" w:rsidRPr="000B4DCD" w:rsidRDefault="00754364" w:rsidP="006E1A14">
      <w:pPr>
        <w:pStyle w:val="Caption"/>
      </w:pPr>
      <w:bookmarkStart w:id="1184" w:name="_Toc50828945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109</w:t>
      </w:r>
      <w:r w:rsidR="00FB161A">
        <w:rPr>
          <w:noProof/>
        </w:rPr>
        <w:fldChar w:fldCharType="end"/>
      </w:r>
      <w:r>
        <w:t xml:space="preserve"> </w:t>
      </w:r>
      <w:r w:rsidRPr="000B4DCD">
        <w:t xml:space="preserve">: </w:t>
      </w:r>
      <w:r w:rsidRPr="00971C80">
        <w:t xml:space="preserve">GasNonDisablementDayProfile </w:t>
      </w:r>
      <w:r>
        <w:t>(sr:</w:t>
      </w:r>
      <w:r w:rsidRPr="00971C80">
        <w:t>GasNonDisablementDayProfile</w:t>
      </w:r>
      <w:r>
        <w:t>) data items</w:t>
      </w:r>
      <w:bookmarkEnd w:id="1184"/>
    </w:p>
    <w:p w14:paraId="72B78590" w14:textId="77777777" w:rsidR="00754364" w:rsidRPr="00971C80" w:rsidRDefault="00754364" w:rsidP="00754364"/>
    <w:p w14:paraId="058BD8C8" w14:textId="77777777" w:rsidR="00754364" w:rsidRPr="00971C80" w:rsidRDefault="00754364" w:rsidP="00754364">
      <w:pPr>
        <w:keepNext/>
      </w:pPr>
      <w:r w:rsidRPr="00111CD0">
        <w:t>GasNonDisablement</w:t>
      </w:r>
      <w:r w:rsidRPr="00971C80">
        <w:t>TimeStartAction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5"/>
        <w:gridCol w:w="3103"/>
        <w:gridCol w:w="1791"/>
        <w:gridCol w:w="1169"/>
        <w:gridCol w:w="839"/>
        <w:gridCol w:w="760"/>
      </w:tblGrid>
      <w:tr w:rsidR="00754364" w:rsidRPr="00971C80" w14:paraId="02E9A877" w14:textId="77777777" w:rsidTr="00400115">
        <w:tc>
          <w:tcPr>
            <w:tcW w:w="798" w:type="pct"/>
          </w:tcPr>
          <w:p w14:paraId="610820AF" w14:textId="77777777" w:rsidR="00754364" w:rsidRPr="00971C80" w:rsidRDefault="00754364" w:rsidP="00B706E6">
            <w:pPr>
              <w:keepNext/>
              <w:jc w:val="left"/>
              <w:rPr>
                <w:b/>
                <w:sz w:val="20"/>
                <w:szCs w:val="20"/>
              </w:rPr>
            </w:pPr>
            <w:r w:rsidRPr="00971C80">
              <w:rPr>
                <w:b/>
                <w:sz w:val="20"/>
                <w:szCs w:val="20"/>
              </w:rPr>
              <w:t>Data Item</w:t>
            </w:r>
          </w:p>
        </w:tc>
        <w:tc>
          <w:tcPr>
            <w:tcW w:w="1702" w:type="pct"/>
            <w:vAlign w:val="center"/>
          </w:tcPr>
          <w:p w14:paraId="0FDAC3FA" w14:textId="77777777" w:rsidR="00754364" w:rsidRPr="00971C80" w:rsidRDefault="00754364" w:rsidP="00B706E6">
            <w:pPr>
              <w:keepNext/>
              <w:jc w:val="left"/>
              <w:rPr>
                <w:b/>
                <w:sz w:val="20"/>
                <w:szCs w:val="20"/>
              </w:rPr>
            </w:pPr>
            <w:r w:rsidRPr="00971C80">
              <w:rPr>
                <w:b/>
                <w:sz w:val="20"/>
                <w:szCs w:val="20"/>
              </w:rPr>
              <w:t xml:space="preserve">Description / Valid Set </w:t>
            </w:r>
          </w:p>
        </w:tc>
        <w:tc>
          <w:tcPr>
            <w:tcW w:w="982" w:type="pct"/>
            <w:hideMark/>
          </w:tcPr>
          <w:p w14:paraId="569CFE99" w14:textId="77777777" w:rsidR="00754364" w:rsidRPr="00971C80" w:rsidRDefault="00754364" w:rsidP="00B706E6">
            <w:pPr>
              <w:keepNext/>
              <w:jc w:val="left"/>
              <w:rPr>
                <w:b/>
                <w:sz w:val="20"/>
                <w:szCs w:val="20"/>
              </w:rPr>
            </w:pPr>
            <w:r w:rsidRPr="00971C80">
              <w:rPr>
                <w:b/>
                <w:sz w:val="20"/>
                <w:szCs w:val="20"/>
              </w:rPr>
              <w:t>Type</w:t>
            </w:r>
          </w:p>
        </w:tc>
        <w:tc>
          <w:tcPr>
            <w:tcW w:w="641" w:type="pct"/>
            <w:hideMark/>
          </w:tcPr>
          <w:p w14:paraId="5FE016EF" w14:textId="77777777" w:rsidR="00754364" w:rsidRPr="00971C80" w:rsidRDefault="00754364" w:rsidP="00B706E6">
            <w:pPr>
              <w:keepNext/>
              <w:jc w:val="left"/>
              <w:rPr>
                <w:b/>
                <w:sz w:val="20"/>
                <w:szCs w:val="20"/>
              </w:rPr>
            </w:pPr>
            <w:r w:rsidRPr="00971C80">
              <w:rPr>
                <w:b/>
                <w:sz w:val="20"/>
                <w:szCs w:val="20"/>
              </w:rPr>
              <w:t>Mandatory</w:t>
            </w:r>
          </w:p>
        </w:tc>
        <w:tc>
          <w:tcPr>
            <w:tcW w:w="460" w:type="pct"/>
            <w:hideMark/>
          </w:tcPr>
          <w:p w14:paraId="32DCC97C" w14:textId="77777777" w:rsidR="00754364" w:rsidRPr="00971C80" w:rsidRDefault="00754364" w:rsidP="00B706E6">
            <w:pPr>
              <w:keepNext/>
              <w:jc w:val="left"/>
              <w:rPr>
                <w:b/>
                <w:sz w:val="20"/>
                <w:szCs w:val="20"/>
              </w:rPr>
            </w:pPr>
            <w:r w:rsidRPr="00971C80">
              <w:rPr>
                <w:b/>
                <w:sz w:val="20"/>
                <w:szCs w:val="20"/>
              </w:rPr>
              <w:t>Default</w:t>
            </w:r>
          </w:p>
        </w:tc>
        <w:tc>
          <w:tcPr>
            <w:tcW w:w="417" w:type="pct"/>
          </w:tcPr>
          <w:p w14:paraId="5B2A5AC9" w14:textId="77777777" w:rsidR="00754364" w:rsidRPr="00971C80" w:rsidRDefault="00754364" w:rsidP="00B706E6">
            <w:pPr>
              <w:keepNext/>
              <w:jc w:val="left"/>
              <w:rPr>
                <w:b/>
                <w:sz w:val="20"/>
                <w:szCs w:val="20"/>
              </w:rPr>
            </w:pPr>
            <w:r w:rsidRPr="00971C80">
              <w:rPr>
                <w:b/>
                <w:sz w:val="20"/>
                <w:szCs w:val="20"/>
              </w:rPr>
              <w:t>Units</w:t>
            </w:r>
          </w:p>
        </w:tc>
      </w:tr>
      <w:tr w:rsidR="00754364" w:rsidRPr="00971C80" w14:paraId="3CAA5B9B" w14:textId="77777777" w:rsidTr="00400115">
        <w:tc>
          <w:tcPr>
            <w:tcW w:w="798" w:type="pct"/>
          </w:tcPr>
          <w:p w14:paraId="58F08FBB" w14:textId="77777777" w:rsidR="00754364" w:rsidRPr="00971C80" w:rsidRDefault="00754364" w:rsidP="00B706E6">
            <w:pPr>
              <w:keepNext/>
              <w:spacing w:before="60" w:after="60"/>
              <w:jc w:val="left"/>
              <w:rPr>
                <w:sz w:val="20"/>
                <w:szCs w:val="20"/>
              </w:rPr>
            </w:pPr>
            <w:r w:rsidRPr="00971C80">
              <w:rPr>
                <w:sz w:val="20"/>
                <w:szCs w:val="20"/>
              </w:rPr>
              <w:t>StartTime</w:t>
            </w:r>
          </w:p>
        </w:tc>
        <w:tc>
          <w:tcPr>
            <w:tcW w:w="1702" w:type="pct"/>
          </w:tcPr>
          <w:p w14:paraId="1FC6E31D" w14:textId="77777777" w:rsidR="00754364" w:rsidRDefault="00754364" w:rsidP="00B706E6">
            <w:pPr>
              <w:keepNext/>
              <w:spacing w:before="60" w:after="60"/>
              <w:jc w:val="left"/>
              <w:rPr>
                <w:sz w:val="20"/>
                <w:szCs w:val="20"/>
              </w:rPr>
            </w:pPr>
            <w:r w:rsidRPr="00971C80">
              <w:rPr>
                <w:sz w:val="20"/>
                <w:szCs w:val="20"/>
              </w:rPr>
              <w:t>Time when a specific Action is to be taken</w:t>
            </w:r>
          </w:p>
          <w:p w14:paraId="2C03826A" w14:textId="77777777" w:rsidR="00754364" w:rsidRPr="00971C80" w:rsidRDefault="00754364" w:rsidP="00B706E6">
            <w:pPr>
              <w:keepNext/>
              <w:spacing w:before="60" w:after="60"/>
              <w:jc w:val="left"/>
              <w:rPr>
                <w:sz w:val="20"/>
                <w:szCs w:val="20"/>
              </w:rPr>
            </w:pPr>
            <w:r w:rsidRPr="00111CD0">
              <w:rPr>
                <w:sz w:val="20"/>
                <w:szCs w:val="20"/>
              </w:rPr>
              <w:t>The first one for each Day Profile has to be set to 00:00:00</w:t>
            </w:r>
          </w:p>
        </w:tc>
        <w:tc>
          <w:tcPr>
            <w:tcW w:w="982" w:type="pct"/>
          </w:tcPr>
          <w:p w14:paraId="1DAEDCCC" w14:textId="77777777" w:rsidR="00754364" w:rsidRPr="00971C80" w:rsidRDefault="00754364" w:rsidP="00B706E6">
            <w:pPr>
              <w:keepNext/>
              <w:spacing w:before="60" w:after="60"/>
              <w:jc w:val="left"/>
              <w:rPr>
                <w:sz w:val="20"/>
                <w:szCs w:val="20"/>
              </w:rPr>
            </w:pPr>
            <w:r w:rsidRPr="00971C80">
              <w:rPr>
                <w:sz w:val="20"/>
                <w:szCs w:val="20"/>
              </w:rPr>
              <w:t>xs:time</w:t>
            </w:r>
          </w:p>
        </w:tc>
        <w:tc>
          <w:tcPr>
            <w:tcW w:w="641" w:type="pct"/>
          </w:tcPr>
          <w:p w14:paraId="5859521A"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75AFA109"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6DC1BE31" w14:textId="77777777" w:rsidR="00754364" w:rsidRPr="00971C80" w:rsidRDefault="00754364" w:rsidP="00B706E6">
            <w:pPr>
              <w:keepNext/>
              <w:spacing w:before="60" w:after="60"/>
              <w:jc w:val="left"/>
              <w:rPr>
                <w:sz w:val="20"/>
                <w:szCs w:val="20"/>
              </w:rPr>
            </w:pPr>
            <w:r w:rsidRPr="00971C80">
              <w:rPr>
                <w:sz w:val="20"/>
                <w:szCs w:val="20"/>
              </w:rPr>
              <w:t>N/A</w:t>
            </w:r>
          </w:p>
        </w:tc>
      </w:tr>
      <w:tr w:rsidR="00754364" w:rsidRPr="00971C80" w14:paraId="04BD8CE2" w14:textId="77777777" w:rsidTr="00400115">
        <w:tc>
          <w:tcPr>
            <w:tcW w:w="798" w:type="pct"/>
          </w:tcPr>
          <w:p w14:paraId="6E89223F" w14:textId="77777777" w:rsidR="00754364" w:rsidRPr="00971C80" w:rsidRDefault="00754364" w:rsidP="00B706E6">
            <w:pPr>
              <w:keepNext/>
              <w:spacing w:before="60" w:after="60"/>
              <w:jc w:val="left"/>
              <w:rPr>
                <w:sz w:val="20"/>
                <w:szCs w:val="20"/>
              </w:rPr>
            </w:pPr>
            <w:r w:rsidRPr="00971C80">
              <w:rPr>
                <w:sz w:val="20"/>
                <w:szCs w:val="20"/>
              </w:rPr>
              <w:t>NonDisablementAction</w:t>
            </w:r>
          </w:p>
        </w:tc>
        <w:tc>
          <w:tcPr>
            <w:tcW w:w="1702" w:type="pct"/>
          </w:tcPr>
          <w:p w14:paraId="1DF3BC08" w14:textId="77777777" w:rsidR="00754364" w:rsidRPr="00971C80" w:rsidRDefault="00754364" w:rsidP="00B706E6">
            <w:pPr>
              <w:keepNext/>
              <w:spacing w:before="60" w:after="60"/>
              <w:jc w:val="left"/>
              <w:rPr>
                <w:sz w:val="20"/>
                <w:szCs w:val="20"/>
              </w:rPr>
            </w:pPr>
            <w:r w:rsidRPr="00971C80">
              <w:rPr>
                <w:sz w:val="20"/>
                <w:szCs w:val="20"/>
              </w:rPr>
              <w:t>Identifier of the Script to be run to apply or not apply Non-Disablement</w:t>
            </w:r>
          </w:p>
          <w:p w14:paraId="2A813D2C" w14:textId="77777777" w:rsidR="00754364" w:rsidRPr="00971C80" w:rsidRDefault="00754364" w:rsidP="00B706E6">
            <w:pPr>
              <w:keepNext/>
              <w:spacing w:before="60" w:after="60"/>
              <w:jc w:val="left"/>
              <w:rPr>
                <w:sz w:val="20"/>
                <w:szCs w:val="20"/>
              </w:rPr>
            </w:pPr>
            <w:r w:rsidRPr="00971C80">
              <w:rPr>
                <w:sz w:val="20"/>
                <w:szCs w:val="20"/>
              </w:rPr>
              <w:t>Valid set:</w:t>
            </w:r>
          </w:p>
          <w:p w14:paraId="3B1498A7" w14:textId="77777777" w:rsidR="00754364" w:rsidRPr="00971C80" w:rsidRDefault="00754364" w:rsidP="007B69FE">
            <w:pPr>
              <w:keepNext/>
              <w:numPr>
                <w:ilvl w:val="0"/>
                <w:numId w:val="58"/>
              </w:numPr>
              <w:spacing w:before="60" w:after="60"/>
              <w:jc w:val="left"/>
              <w:rPr>
                <w:sz w:val="20"/>
                <w:szCs w:val="20"/>
              </w:rPr>
            </w:pPr>
            <w:r>
              <w:rPr>
                <w:sz w:val="20"/>
                <w:szCs w:val="20"/>
              </w:rPr>
              <w:t>START</w:t>
            </w:r>
          </w:p>
          <w:p w14:paraId="20310614" w14:textId="77777777" w:rsidR="00754364" w:rsidRPr="00971C80" w:rsidRDefault="00754364" w:rsidP="007B69FE">
            <w:pPr>
              <w:keepNext/>
              <w:numPr>
                <w:ilvl w:val="0"/>
                <w:numId w:val="58"/>
              </w:numPr>
              <w:spacing w:before="60" w:after="60"/>
              <w:jc w:val="left"/>
              <w:rPr>
                <w:sz w:val="20"/>
                <w:szCs w:val="20"/>
              </w:rPr>
            </w:pPr>
            <w:r>
              <w:rPr>
                <w:sz w:val="20"/>
                <w:szCs w:val="20"/>
              </w:rPr>
              <w:t>STOP</w:t>
            </w:r>
          </w:p>
        </w:tc>
        <w:tc>
          <w:tcPr>
            <w:tcW w:w="982" w:type="pct"/>
          </w:tcPr>
          <w:p w14:paraId="13C2E4B7" w14:textId="77777777" w:rsidR="00754364" w:rsidRDefault="00754364" w:rsidP="00B706E6">
            <w:pPr>
              <w:keepNext/>
              <w:spacing w:before="60" w:after="60"/>
              <w:jc w:val="left"/>
              <w:rPr>
                <w:sz w:val="20"/>
                <w:szCs w:val="20"/>
              </w:rPr>
            </w:pPr>
            <w:r w:rsidRPr="00971C80">
              <w:rPr>
                <w:sz w:val="20"/>
                <w:szCs w:val="20"/>
              </w:rPr>
              <w:t>Restriction of xs:</w:t>
            </w:r>
            <w:r>
              <w:rPr>
                <w:sz w:val="20"/>
                <w:szCs w:val="20"/>
              </w:rPr>
              <w:t>string</w:t>
            </w:r>
          </w:p>
          <w:p w14:paraId="36CD03D8" w14:textId="77777777" w:rsidR="00754364" w:rsidRPr="00971C80" w:rsidRDefault="00754364" w:rsidP="00B706E6">
            <w:pPr>
              <w:keepNext/>
              <w:spacing w:before="60" w:after="60"/>
              <w:jc w:val="left"/>
              <w:rPr>
                <w:sz w:val="20"/>
                <w:szCs w:val="20"/>
              </w:rPr>
            </w:pPr>
            <w:r w:rsidRPr="00426E7A">
              <w:rPr>
                <w:sz w:val="20"/>
                <w:szCs w:val="20"/>
              </w:rPr>
              <w:t>(Enumeration)</w:t>
            </w:r>
          </w:p>
          <w:p w14:paraId="72193442" w14:textId="77777777" w:rsidR="00754364" w:rsidRPr="00971C80" w:rsidRDefault="00754364" w:rsidP="00B706E6">
            <w:pPr>
              <w:keepNext/>
              <w:spacing w:before="60" w:after="60"/>
              <w:jc w:val="left"/>
              <w:rPr>
                <w:sz w:val="20"/>
                <w:szCs w:val="20"/>
              </w:rPr>
            </w:pPr>
          </w:p>
        </w:tc>
        <w:tc>
          <w:tcPr>
            <w:tcW w:w="641" w:type="pct"/>
          </w:tcPr>
          <w:p w14:paraId="4BF6AA0F"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50E6D272"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422446D1" w14:textId="77777777" w:rsidR="00754364" w:rsidRPr="00971C80" w:rsidRDefault="00754364" w:rsidP="00B706E6">
            <w:pPr>
              <w:keepNext/>
              <w:spacing w:before="60" w:after="60"/>
              <w:jc w:val="left"/>
              <w:rPr>
                <w:sz w:val="20"/>
                <w:szCs w:val="20"/>
              </w:rPr>
            </w:pPr>
            <w:r w:rsidRPr="00971C80">
              <w:rPr>
                <w:sz w:val="20"/>
                <w:szCs w:val="20"/>
              </w:rPr>
              <w:t>N/A</w:t>
            </w:r>
          </w:p>
        </w:tc>
      </w:tr>
    </w:tbl>
    <w:p w14:paraId="76D25C1E" w14:textId="77777777" w:rsidR="00754364" w:rsidRPr="000B4DCD" w:rsidRDefault="00754364" w:rsidP="006E1A14">
      <w:pPr>
        <w:pStyle w:val="Caption"/>
      </w:pPr>
      <w:bookmarkStart w:id="1185" w:name="_Toc50828945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110</w:t>
      </w:r>
      <w:r w:rsidR="00FB161A">
        <w:rPr>
          <w:noProof/>
        </w:rPr>
        <w:fldChar w:fldCharType="end"/>
      </w:r>
      <w:r>
        <w:t xml:space="preserve"> </w:t>
      </w:r>
      <w:r w:rsidRPr="000B4DCD">
        <w:t xml:space="preserve">: </w:t>
      </w:r>
      <w:r w:rsidRPr="00971C80">
        <w:t xml:space="preserve">TimeStartAction </w:t>
      </w:r>
      <w:r>
        <w:t>(sr:</w:t>
      </w:r>
      <w:r w:rsidRPr="00971C80">
        <w:t>GasNonDisablementTimeStartAction</w:t>
      </w:r>
      <w:r>
        <w:t>) data items</w:t>
      </w:r>
      <w:bookmarkEnd w:id="1185"/>
    </w:p>
    <w:p w14:paraId="7F24D691" w14:textId="77777777" w:rsidR="00754364" w:rsidRPr="00971C80" w:rsidRDefault="00754364" w:rsidP="00754364"/>
    <w:p w14:paraId="434879A1" w14:textId="77777777" w:rsidR="00754364" w:rsidRPr="00971C80" w:rsidRDefault="00754364" w:rsidP="00754364">
      <w:pPr>
        <w:keepNext/>
        <w:keepLines/>
      </w:pPr>
      <w:r w:rsidRPr="00971C80">
        <w:t>WeekProfiles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4"/>
        <w:gridCol w:w="2544"/>
        <w:gridCol w:w="1592"/>
        <w:gridCol w:w="1368"/>
        <w:gridCol w:w="839"/>
        <w:gridCol w:w="760"/>
      </w:tblGrid>
      <w:tr w:rsidR="00754364" w:rsidRPr="00971C80" w14:paraId="22D3808C" w14:textId="77777777" w:rsidTr="00400115">
        <w:tc>
          <w:tcPr>
            <w:tcW w:w="1105" w:type="pct"/>
          </w:tcPr>
          <w:p w14:paraId="4E6EE031" w14:textId="77777777" w:rsidR="00754364" w:rsidRPr="00971C80" w:rsidRDefault="00754364" w:rsidP="00B706E6">
            <w:pPr>
              <w:keepNext/>
              <w:keepLines/>
              <w:jc w:val="left"/>
              <w:rPr>
                <w:b/>
                <w:sz w:val="20"/>
                <w:szCs w:val="20"/>
              </w:rPr>
            </w:pPr>
            <w:r w:rsidRPr="00971C80">
              <w:rPr>
                <w:b/>
                <w:sz w:val="20"/>
                <w:szCs w:val="20"/>
              </w:rPr>
              <w:t>Data Item</w:t>
            </w:r>
          </w:p>
        </w:tc>
        <w:tc>
          <w:tcPr>
            <w:tcW w:w="1395" w:type="pct"/>
            <w:vAlign w:val="center"/>
          </w:tcPr>
          <w:p w14:paraId="0E9B9551" w14:textId="77777777" w:rsidR="00754364" w:rsidRPr="00971C80" w:rsidRDefault="00754364" w:rsidP="00B706E6">
            <w:pPr>
              <w:keepNext/>
              <w:keepLines/>
              <w:jc w:val="left"/>
              <w:rPr>
                <w:b/>
                <w:sz w:val="20"/>
                <w:szCs w:val="20"/>
              </w:rPr>
            </w:pPr>
            <w:r w:rsidRPr="00971C80">
              <w:rPr>
                <w:b/>
                <w:sz w:val="20"/>
                <w:szCs w:val="20"/>
              </w:rPr>
              <w:t xml:space="preserve">Description / Valid Set </w:t>
            </w:r>
          </w:p>
        </w:tc>
        <w:tc>
          <w:tcPr>
            <w:tcW w:w="873" w:type="pct"/>
            <w:hideMark/>
          </w:tcPr>
          <w:p w14:paraId="01BBEBEB" w14:textId="77777777" w:rsidR="00754364" w:rsidRPr="00971C80" w:rsidRDefault="00754364" w:rsidP="00B706E6">
            <w:pPr>
              <w:keepNext/>
              <w:keepLines/>
              <w:jc w:val="left"/>
              <w:rPr>
                <w:b/>
                <w:sz w:val="20"/>
                <w:szCs w:val="20"/>
              </w:rPr>
            </w:pPr>
            <w:r w:rsidRPr="00971C80">
              <w:rPr>
                <w:b/>
                <w:sz w:val="20"/>
                <w:szCs w:val="20"/>
              </w:rPr>
              <w:t>Type</w:t>
            </w:r>
          </w:p>
        </w:tc>
        <w:tc>
          <w:tcPr>
            <w:tcW w:w="750" w:type="pct"/>
            <w:hideMark/>
          </w:tcPr>
          <w:p w14:paraId="21563F49" w14:textId="77777777" w:rsidR="00754364" w:rsidRPr="00971C80" w:rsidRDefault="00754364" w:rsidP="00B706E6">
            <w:pPr>
              <w:keepNext/>
              <w:keepLines/>
              <w:jc w:val="left"/>
              <w:rPr>
                <w:b/>
                <w:sz w:val="20"/>
                <w:szCs w:val="20"/>
              </w:rPr>
            </w:pPr>
            <w:r w:rsidRPr="00971C80">
              <w:rPr>
                <w:b/>
                <w:sz w:val="20"/>
                <w:szCs w:val="20"/>
              </w:rPr>
              <w:t>Mandatory</w:t>
            </w:r>
          </w:p>
        </w:tc>
        <w:tc>
          <w:tcPr>
            <w:tcW w:w="460" w:type="pct"/>
            <w:hideMark/>
          </w:tcPr>
          <w:p w14:paraId="04C68DBF" w14:textId="77777777" w:rsidR="00754364" w:rsidRPr="00971C80" w:rsidRDefault="00754364" w:rsidP="00B706E6">
            <w:pPr>
              <w:keepNext/>
              <w:keepLines/>
              <w:jc w:val="left"/>
              <w:rPr>
                <w:b/>
                <w:sz w:val="20"/>
                <w:szCs w:val="20"/>
              </w:rPr>
            </w:pPr>
            <w:r w:rsidRPr="00971C80">
              <w:rPr>
                <w:b/>
                <w:sz w:val="20"/>
                <w:szCs w:val="20"/>
              </w:rPr>
              <w:t>Default</w:t>
            </w:r>
          </w:p>
        </w:tc>
        <w:tc>
          <w:tcPr>
            <w:tcW w:w="417" w:type="pct"/>
          </w:tcPr>
          <w:p w14:paraId="503881AC" w14:textId="77777777" w:rsidR="00754364" w:rsidRPr="00971C80" w:rsidRDefault="00754364" w:rsidP="00B706E6">
            <w:pPr>
              <w:keepNext/>
              <w:keepLines/>
              <w:jc w:val="left"/>
              <w:rPr>
                <w:b/>
                <w:sz w:val="20"/>
                <w:szCs w:val="20"/>
              </w:rPr>
            </w:pPr>
            <w:r w:rsidRPr="00971C80">
              <w:rPr>
                <w:b/>
                <w:sz w:val="20"/>
                <w:szCs w:val="20"/>
              </w:rPr>
              <w:t>Units</w:t>
            </w:r>
          </w:p>
        </w:tc>
      </w:tr>
      <w:tr w:rsidR="00754364" w:rsidRPr="00971C80" w14:paraId="1795BF38" w14:textId="77777777" w:rsidTr="00400115">
        <w:tc>
          <w:tcPr>
            <w:tcW w:w="1105" w:type="pct"/>
          </w:tcPr>
          <w:p w14:paraId="26F74544" w14:textId="77777777" w:rsidR="00754364" w:rsidRPr="00971C80" w:rsidRDefault="00754364" w:rsidP="00B706E6">
            <w:pPr>
              <w:keepNext/>
              <w:keepLines/>
              <w:spacing w:before="60" w:after="60"/>
              <w:jc w:val="left"/>
              <w:rPr>
                <w:sz w:val="20"/>
                <w:szCs w:val="20"/>
              </w:rPr>
            </w:pPr>
            <w:r w:rsidRPr="00971C80">
              <w:rPr>
                <w:sz w:val="20"/>
                <w:szCs w:val="20"/>
              </w:rPr>
              <w:t>WeekProfile</w:t>
            </w:r>
          </w:p>
        </w:tc>
        <w:tc>
          <w:tcPr>
            <w:tcW w:w="1395" w:type="pct"/>
          </w:tcPr>
          <w:p w14:paraId="77290356" w14:textId="77777777" w:rsidR="00754364" w:rsidRPr="00971C80" w:rsidRDefault="00754364" w:rsidP="00B706E6">
            <w:pPr>
              <w:keepNext/>
              <w:keepLines/>
              <w:spacing w:before="60" w:after="60"/>
              <w:jc w:val="left"/>
              <w:rPr>
                <w:sz w:val="20"/>
                <w:szCs w:val="20"/>
              </w:rPr>
            </w:pPr>
            <w:r w:rsidRPr="00971C80">
              <w:rPr>
                <w:sz w:val="20"/>
                <w:szCs w:val="20"/>
              </w:rPr>
              <w:t>Array of 2 Week Profile elements</w:t>
            </w:r>
          </w:p>
          <w:p w14:paraId="7B71FEF0" w14:textId="77777777" w:rsidR="00754364" w:rsidRPr="00971C80" w:rsidRDefault="00754364" w:rsidP="00B706E6">
            <w:pPr>
              <w:keepNext/>
              <w:keepLines/>
              <w:spacing w:before="60" w:after="60"/>
              <w:jc w:val="left"/>
              <w:rPr>
                <w:sz w:val="20"/>
                <w:szCs w:val="20"/>
              </w:rPr>
            </w:pPr>
          </w:p>
        </w:tc>
        <w:tc>
          <w:tcPr>
            <w:tcW w:w="873" w:type="pct"/>
          </w:tcPr>
          <w:p w14:paraId="5F4E3166" w14:textId="77777777" w:rsidR="00ED11BD" w:rsidRDefault="00754364" w:rsidP="00ED11BD">
            <w:pPr>
              <w:spacing w:before="60" w:after="60"/>
              <w:jc w:val="left"/>
              <w:rPr>
                <w:sz w:val="20"/>
                <w:szCs w:val="20"/>
              </w:rPr>
            </w:pPr>
            <w:r w:rsidRPr="00971C80">
              <w:rPr>
                <w:sz w:val="20"/>
                <w:szCs w:val="20"/>
              </w:rPr>
              <w:t>sr:WeekProfile</w:t>
            </w:r>
            <w:r>
              <w:rPr>
                <w:sz w:val="20"/>
                <w:szCs w:val="20"/>
              </w:rPr>
              <w:t>GasNonDisablement</w:t>
            </w:r>
          </w:p>
          <w:p w14:paraId="55CA0BC4" w14:textId="77777777" w:rsidR="00754364" w:rsidRPr="00971C80" w:rsidRDefault="00ED11BD" w:rsidP="00ED11BD">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2</w:t>
            </w:r>
            <w:r w:rsidRPr="00242718">
              <w:rPr>
                <w:sz w:val="20"/>
                <w:szCs w:val="20"/>
              </w:rPr>
              <w:t>)</w:t>
            </w:r>
          </w:p>
          <w:p w14:paraId="433245C1" w14:textId="77777777" w:rsidR="00754364" w:rsidRPr="00971C80" w:rsidRDefault="00754364" w:rsidP="00B706E6">
            <w:pPr>
              <w:keepNext/>
              <w:keepLines/>
              <w:spacing w:before="60" w:after="60"/>
              <w:jc w:val="left"/>
              <w:rPr>
                <w:sz w:val="20"/>
                <w:szCs w:val="20"/>
              </w:rPr>
            </w:pPr>
          </w:p>
        </w:tc>
        <w:tc>
          <w:tcPr>
            <w:tcW w:w="750" w:type="pct"/>
          </w:tcPr>
          <w:p w14:paraId="7AAAD7FF" w14:textId="77777777" w:rsidR="00754364" w:rsidRPr="00971C80" w:rsidRDefault="00754364" w:rsidP="00B706E6">
            <w:pPr>
              <w:keepNext/>
              <w:keepLines/>
              <w:spacing w:before="60" w:after="60"/>
              <w:jc w:val="left"/>
              <w:rPr>
                <w:sz w:val="20"/>
                <w:szCs w:val="20"/>
                <w:vertAlign w:val="superscript"/>
              </w:rPr>
            </w:pPr>
            <w:r w:rsidRPr="00971C80">
              <w:rPr>
                <w:sz w:val="20"/>
                <w:szCs w:val="20"/>
              </w:rPr>
              <w:t>Yes</w:t>
            </w:r>
          </w:p>
          <w:p w14:paraId="072D5E81" w14:textId="77777777" w:rsidR="00754364" w:rsidRPr="00971C80" w:rsidRDefault="00754364" w:rsidP="00B706E6">
            <w:pPr>
              <w:keepNext/>
              <w:keepLines/>
              <w:spacing w:before="60" w:after="60"/>
              <w:jc w:val="left"/>
              <w:rPr>
                <w:sz w:val="20"/>
                <w:szCs w:val="20"/>
              </w:rPr>
            </w:pPr>
          </w:p>
        </w:tc>
        <w:tc>
          <w:tcPr>
            <w:tcW w:w="460" w:type="pct"/>
          </w:tcPr>
          <w:p w14:paraId="728F40EB" w14:textId="77777777" w:rsidR="00754364" w:rsidRPr="00971C80" w:rsidRDefault="00754364" w:rsidP="00B706E6">
            <w:pPr>
              <w:keepNext/>
              <w:keepLines/>
              <w:spacing w:before="60" w:after="60"/>
              <w:jc w:val="left"/>
              <w:rPr>
                <w:sz w:val="20"/>
                <w:szCs w:val="20"/>
              </w:rPr>
            </w:pPr>
            <w:r w:rsidRPr="00971C80">
              <w:rPr>
                <w:sz w:val="20"/>
                <w:szCs w:val="20"/>
              </w:rPr>
              <w:t>None</w:t>
            </w:r>
          </w:p>
        </w:tc>
        <w:tc>
          <w:tcPr>
            <w:tcW w:w="417" w:type="pct"/>
          </w:tcPr>
          <w:p w14:paraId="7CBA7133" w14:textId="77777777" w:rsidR="00754364" w:rsidRPr="00971C80" w:rsidRDefault="00754364" w:rsidP="00B706E6">
            <w:pPr>
              <w:keepNext/>
              <w:keepLines/>
              <w:spacing w:before="60" w:after="60"/>
              <w:jc w:val="left"/>
              <w:rPr>
                <w:sz w:val="20"/>
                <w:szCs w:val="20"/>
              </w:rPr>
            </w:pPr>
            <w:r w:rsidRPr="00971C80">
              <w:rPr>
                <w:sz w:val="20"/>
                <w:szCs w:val="20"/>
              </w:rPr>
              <w:t>N/A</w:t>
            </w:r>
          </w:p>
        </w:tc>
      </w:tr>
    </w:tbl>
    <w:p w14:paraId="66D58D66" w14:textId="77777777" w:rsidR="00754364" w:rsidRPr="000B4DCD" w:rsidRDefault="00754364" w:rsidP="006E1A14">
      <w:pPr>
        <w:pStyle w:val="Caption"/>
      </w:pPr>
      <w:bookmarkStart w:id="1186" w:name="_Toc50828945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111</w:t>
      </w:r>
      <w:r w:rsidR="00FB161A">
        <w:rPr>
          <w:noProof/>
        </w:rPr>
        <w:fldChar w:fldCharType="end"/>
      </w:r>
      <w:r>
        <w:t xml:space="preserve"> </w:t>
      </w:r>
      <w:r w:rsidRPr="000B4DCD">
        <w:t xml:space="preserve">: </w:t>
      </w:r>
      <w:r>
        <w:t>WeekProfiles</w:t>
      </w:r>
      <w:r w:rsidRPr="00971C80">
        <w:t xml:space="preserve"> </w:t>
      </w:r>
      <w:r>
        <w:t>(sr:Gas</w:t>
      </w:r>
      <w:r w:rsidRPr="001426E1">
        <w:t>WeekProfilesNonDisablement</w:t>
      </w:r>
      <w:r>
        <w:t>) data items</w:t>
      </w:r>
      <w:bookmarkEnd w:id="1186"/>
    </w:p>
    <w:p w14:paraId="299E7BE4" w14:textId="77777777" w:rsidR="00754364" w:rsidRPr="00971C80" w:rsidRDefault="00754364" w:rsidP="00754364"/>
    <w:p w14:paraId="40039AA4" w14:textId="77777777" w:rsidR="00754364" w:rsidRPr="00971C80" w:rsidRDefault="00754364" w:rsidP="00754364">
      <w:pPr>
        <w:keepNext/>
      </w:pPr>
      <w:r w:rsidRPr="00971C80">
        <w:t>WeekProfile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4"/>
        <w:gridCol w:w="2100"/>
        <w:gridCol w:w="2235"/>
        <w:gridCol w:w="1820"/>
        <w:gridCol w:w="841"/>
        <w:gridCol w:w="667"/>
      </w:tblGrid>
      <w:tr w:rsidR="00754364" w:rsidRPr="00971C80" w14:paraId="08BC1332" w14:textId="77777777" w:rsidTr="00400115">
        <w:trPr>
          <w:cantSplit/>
        </w:trPr>
        <w:tc>
          <w:tcPr>
            <w:tcW w:w="797" w:type="pct"/>
          </w:tcPr>
          <w:p w14:paraId="655063FC" w14:textId="77777777" w:rsidR="00754364" w:rsidRPr="00971C80" w:rsidRDefault="00754364" w:rsidP="00B706E6">
            <w:pPr>
              <w:jc w:val="left"/>
              <w:rPr>
                <w:b/>
                <w:sz w:val="20"/>
                <w:szCs w:val="20"/>
              </w:rPr>
            </w:pPr>
            <w:r w:rsidRPr="00971C80">
              <w:rPr>
                <w:b/>
                <w:sz w:val="20"/>
                <w:szCs w:val="20"/>
              </w:rPr>
              <w:t>Data Item</w:t>
            </w:r>
          </w:p>
        </w:tc>
        <w:tc>
          <w:tcPr>
            <w:tcW w:w="1151" w:type="pct"/>
            <w:vAlign w:val="center"/>
          </w:tcPr>
          <w:p w14:paraId="5818B5A7" w14:textId="77777777" w:rsidR="00754364" w:rsidRPr="00971C80" w:rsidRDefault="00754364" w:rsidP="00B706E6">
            <w:pPr>
              <w:jc w:val="left"/>
              <w:rPr>
                <w:b/>
                <w:sz w:val="20"/>
                <w:szCs w:val="20"/>
              </w:rPr>
            </w:pPr>
            <w:r w:rsidRPr="00971C80">
              <w:rPr>
                <w:b/>
                <w:sz w:val="20"/>
                <w:szCs w:val="20"/>
              </w:rPr>
              <w:t xml:space="preserve">Description / Valid Set </w:t>
            </w:r>
          </w:p>
        </w:tc>
        <w:tc>
          <w:tcPr>
            <w:tcW w:w="1226" w:type="pct"/>
            <w:hideMark/>
          </w:tcPr>
          <w:p w14:paraId="46FDB237" w14:textId="77777777" w:rsidR="00754364" w:rsidRPr="00971C80" w:rsidRDefault="00754364" w:rsidP="00B706E6">
            <w:pPr>
              <w:jc w:val="left"/>
              <w:rPr>
                <w:b/>
                <w:sz w:val="20"/>
                <w:szCs w:val="20"/>
              </w:rPr>
            </w:pPr>
            <w:r w:rsidRPr="00971C80">
              <w:rPr>
                <w:b/>
                <w:sz w:val="20"/>
                <w:szCs w:val="20"/>
              </w:rPr>
              <w:t>Type</w:t>
            </w:r>
          </w:p>
        </w:tc>
        <w:tc>
          <w:tcPr>
            <w:tcW w:w="998" w:type="pct"/>
            <w:hideMark/>
          </w:tcPr>
          <w:p w14:paraId="0DAACD10" w14:textId="77777777" w:rsidR="00754364" w:rsidRPr="00971C80" w:rsidRDefault="00754364" w:rsidP="00B706E6">
            <w:pPr>
              <w:jc w:val="left"/>
              <w:rPr>
                <w:b/>
                <w:sz w:val="20"/>
                <w:szCs w:val="20"/>
              </w:rPr>
            </w:pPr>
            <w:r w:rsidRPr="00971C80">
              <w:rPr>
                <w:b/>
                <w:sz w:val="20"/>
                <w:szCs w:val="20"/>
              </w:rPr>
              <w:t>Mandatory</w:t>
            </w:r>
          </w:p>
        </w:tc>
        <w:tc>
          <w:tcPr>
            <w:tcW w:w="461" w:type="pct"/>
            <w:hideMark/>
          </w:tcPr>
          <w:p w14:paraId="6C89938F" w14:textId="77777777" w:rsidR="00754364" w:rsidRPr="00971C80" w:rsidRDefault="00754364" w:rsidP="00B706E6">
            <w:pPr>
              <w:jc w:val="left"/>
              <w:rPr>
                <w:b/>
                <w:sz w:val="20"/>
                <w:szCs w:val="20"/>
              </w:rPr>
            </w:pPr>
            <w:r w:rsidRPr="00971C80">
              <w:rPr>
                <w:b/>
                <w:sz w:val="20"/>
                <w:szCs w:val="20"/>
              </w:rPr>
              <w:t>Default</w:t>
            </w:r>
          </w:p>
        </w:tc>
        <w:tc>
          <w:tcPr>
            <w:tcW w:w="366" w:type="pct"/>
          </w:tcPr>
          <w:p w14:paraId="74EED05A" w14:textId="77777777" w:rsidR="00754364" w:rsidRPr="00971C80" w:rsidRDefault="00754364" w:rsidP="00B706E6">
            <w:pPr>
              <w:jc w:val="left"/>
              <w:rPr>
                <w:b/>
                <w:sz w:val="20"/>
                <w:szCs w:val="20"/>
              </w:rPr>
            </w:pPr>
            <w:r w:rsidRPr="00971C80">
              <w:rPr>
                <w:b/>
                <w:sz w:val="20"/>
                <w:szCs w:val="20"/>
              </w:rPr>
              <w:t>Units</w:t>
            </w:r>
          </w:p>
        </w:tc>
      </w:tr>
      <w:tr w:rsidR="00754364" w:rsidRPr="00971C80" w14:paraId="3176D315" w14:textId="77777777" w:rsidTr="00400115">
        <w:trPr>
          <w:cantSplit/>
        </w:trPr>
        <w:tc>
          <w:tcPr>
            <w:tcW w:w="797" w:type="pct"/>
          </w:tcPr>
          <w:p w14:paraId="32391A70" w14:textId="77777777" w:rsidR="00754364" w:rsidRPr="00971C80" w:rsidRDefault="00754364" w:rsidP="00B706E6">
            <w:pPr>
              <w:spacing w:before="60" w:after="60"/>
              <w:jc w:val="left"/>
              <w:rPr>
                <w:sz w:val="20"/>
                <w:szCs w:val="20"/>
              </w:rPr>
            </w:pPr>
            <w:r w:rsidRPr="00971C80">
              <w:rPr>
                <w:sz w:val="20"/>
                <w:szCs w:val="20"/>
              </w:rPr>
              <w:t>WeekName</w:t>
            </w:r>
          </w:p>
        </w:tc>
        <w:tc>
          <w:tcPr>
            <w:tcW w:w="1151" w:type="pct"/>
          </w:tcPr>
          <w:p w14:paraId="53B81A25" w14:textId="77777777" w:rsidR="00754364" w:rsidRPr="00971C80" w:rsidRDefault="00754364" w:rsidP="00B706E6">
            <w:pPr>
              <w:spacing w:before="60" w:after="60"/>
              <w:jc w:val="left"/>
              <w:rPr>
                <w:sz w:val="20"/>
                <w:szCs w:val="20"/>
              </w:rPr>
            </w:pPr>
            <w:r w:rsidRPr="00971C80">
              <w:rPr>
                <w:sz w:val="20"/>
                <w:szCs w:val="20"/>
              </w:rPr>
              <w:t>An identifier for the week.</w:t>
            </w:r>
          </w:p>
        </w:tc>
        <w:tc>
          <w:tcPr>
            <w:tcW w:w="1226" w:type="pct"/>
          </w:tcPr>
          <w:p w14:paraId="58CFE704" w14:textId="77777777" w:rsidR="00754364" w:rsidRPr="00971C80" w:rsidRDefault="00754364" w:rsidP="00B706E6">
            <w:pPr>
              <w:spacing w:before="60" w:after="60"/>
              <w:jc w:val="left"/>
              <w:rPr>
                <w:sz w:val="20"/>
                <w:szCs w:val="20"/>
              </w:rPr>
            </w:pPr>
            <w:r w:rsidRPr="00971C80">
              <w:rPr>
                <w:sz w:val="20"/>
                <w:szCs w:val="20"/>
              </w:rPr>
              <w:t>sr:GasWeekName</w:t>
            </w:r>
          </w:p>
          <w:p w14:paraId="3ADE5BAC" w14:textId="77777777" w:rsidR="00754364" w:rsidRPr="00971C80" w:rsidRDefault="00754364" w:rsidP="00B706E6">
            <w:pPr>
              <w:spacing w:before="60" w:after="60"/>
              <w:jc w:val="left"/>
              <w:rPr>
                <w:sz w:val="20"/>
                <w:szCs w:val="20"/>
              </w:rPr>
            </w:pPr>
            <w:r w:rsidRPr="00971C80">
              <w:rPr>
                <w:sz w:val="20"/>
                <w:szCs w:val="20"/>
              </w:rPr>
              <w:t>Restriction of xs:positiveInteger</w:t>
            </w:r>
          </w:p>
          <w:p w14:paraId="7F6F9971" w14:textId="77777777" w:rsidR="00754364" w:rsidRPr="00971C80" w:rsidRDefault="00754364" w:rsidP="00B706E6">
            <w:pPr>
              <w:spacing w:before="60" w:after="60"/>
              <w:jc w:val="left"/>
              <w:rPr>
                <w:sz w:val="20"/>
                <w:szCs w:val="20"/>
              </w:rPr>
            </w:pPr>
            <w:r w:rsidRPr="00971C80">
              <w:rPr>
                <w:sz w:val="20"/>
                <w:szCs w:val="20"/>
              </w:rPr>
              <w:t>(minInclusive = 1,</w:t>
            </w:r>
          </w:p>
          <w:p w14:paraId="775E7A96" w14:textId="77777777" w:rsidR="00754364" w:rsidRDefault="00754364" w:rsidP="00B706E6">
            <w:pPr>
              <w:spacing w:before="60" w:after="60"/>
              <w:jc w:val="left"/>
              <w:rPr>
                <w:sz w:val="20"/>
                <w:szCs w:val="20"/>
              </w:rPr>
            </w:pPr>
            <w:r w:rsidRPr="00971C80">
              <w:rPr>
                <w:sz w:val="20"/>
                <w:szCs w:val="20"/>
              </w:rPr>
              <w:t>maxInclusive = 2)</w:t>
            </w:r>
          </w:p>
          <w:p w14:paraId="7E91B41D" w14:textId="77777777" w:rsidR="00754364" w:rsidRPr="00971C80" w:rsidRDefault="00754364" w:rsidP="00B706E6">
            <w:pPr>
              <w:spacing w:before="60" w:after="60"/>
              <w:jc w:val="left"/>
              <w:rPr>
                <w:sz w:val="20"/>
                <w:szCs w:val="20"/>
              </w:rPr>
            </w:pPr>
          </w:p>
        </w:tc>
        <w:tc>
          <w:tcPr>
            <w:tcW w:w="998" w:type="pct"/>
          </w:tcPr>
          <w:p w14:paraId="36B7C4D5" w14:textId="77777777" w:rsidR="00754364" w:rsidRPr="00971C80" w:rsidRDefault="00754364" w:rsidP="00B706E6">
            <w:pPr>
              <w:spacing w:before="60" w:after="60"/>
              <w:jc w:val="left"/>
              <w:rPr>
                <w:sz w:val="20"/>
                <w:szCs w:val="20"/>
              </w:rPr>
            </w:pPr>
            <w:r w:rsidRPr="00971C80">
              <w:rPr>
                <w:sz w:val="20"/>
                <w:szCs w:val="20"/>
              </w:rPr>
              <w:t>Yes</w:t>
            </w:r>
          </w:p>
        </w:tc>
        <w:tc>
          <w:tcPr>
            <w:tcW w:w="461" w:type="pct"/>
          </w:tcPr>
          <w:p w14:paraId="4306E271" w14:textId="77777777" w:rsidR="00754364" w:rsidRPr="00971C80" w:rsidRDefault="00754364" w:rsidP="00B706E6">
            <w:pPr>
              <w:spacing w:before="60" w:after="60"/>
              <w:jc w:val="left"/>
              <w:rPr>
                <w:sz w:val="20"/>
                <w:szCs w:val="20"/>
              </w:rPr>
            </w:pPr>
            <w:r w:rsidRPr="00971C80">
              <w:rPr>
                <w:sz w:val="20"/>
                <w:szCs w:val="20"/>
              </w:rPr>
              <w:t>None</w:t>
            </w:r>
          </w:p>
        </w:tc>
        <w:tc>
          <w:tcPr>
            <w:tcW w:w="366" w:type="pct"/>
          </w:tcPr>
          <w:p w14:paraId="7A29D254"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08E22486" w14:textId="77777777" w:rsidTr="00400115">
        <w:trPr>
          <w:cantSplit/>
        </w:trPr>
        <w:tc>
          <w:tcPr>
            <w:tcW w:w="797" w:type="pct"/>
          </w:tcPr>
          <w:p w14:paraId="368C9C21" w14:textId="77777777" w:rsidR="00754364" w:rsidRPr="00971C80" w:rsidRDefault="00754364" w:rsidP="00B706E6">
            <w:pPr>
              <w:spacing w:before="60" w:after="60"/>
              <w:jc w:val="left"/>
              <w:rPr>
                <w:sz w:val="20"/>
                <w:szCs w:val="20"/>
              </w:rPr>
            </w:pPr>
            <w:r w:rsidRPr="00971C80">
              <w:rPr>
                <w:sz w:val="20"/>
                <w:szCs w:val="20"/>
              </w:rPr>
              <w:lastRenderedPageBreak/>
              <w:t>ReferencedDay</w:t>
            </w:r>
            <w:r>
              <w:rPr>
                <w:sz w:val="20"/>
                <w:szCs w:val="20"/>
              </w:rPr>
              <w:t>Name</w:t>
            </w:r>
          </w:p>
        </w:tc>
        <w:tc>
          <w:tcPr>
            <w:tcW w:w="1151" w:type="pct"/>
          </w:tcPr>
          <w:p w14:paraId="4B4E6D1D" w14:textId="77777777" w:rsidR="00754364" w:rsidRPr="00971C80" w:rsidRDefault="00754364" w:rsidP="00B706E6">
            <w:pPr>
              <w:spacing w:before="60" w:after="60"/>
              <w:jc w:val="left"/>
              <w:rPr>
                <w:sz w:val="20"/>
                <w:szCs w:val="20"/>
              </w:rPr>
            </w:pPr>
            <w:r w:rsidRPr="00971C80">
              <w:rPr>
                <w:sz w:val="20"/>
                <w:szCs w:val="20"/>
              </w:rPr>
              <w:t xml:space="preserve">Day Identifier as defined </w:t>
            </w:r>
            <w:r>
              <w:rPr>
                <w:sz w:val="20"/>
                <w:szCs w:val="20"/>
              </w:rPr>
              <w:t>above</w:t>
            </w:r>
          </w:p>
          <w:p w14:paraId="1ABCC42F" w14:textId="77777777" w:rsidR="00754364" w:rsidRPr="00971C80" w:rsidRDefault="00754364" w:rsidP="00B706E6">
            <w:pPr>
              <w:spacing w:before="60" w:after="60"/>
              <w:jc w:val="left"/>
              <w:rPr>
                <w:sz w:val="20"/>
                <w:szCs w:val="20"/>
              </w:rPr>
            </w:pPr>
          </w:p>
        </w:tc>
        <w:tc>
          <w:tcPr>
            <w:tcW w:w="1226" w:type="pct"/>
          </w:tcPr>
          <w:p w14:paraId="56BEFFF6" w14:textId="77777777" w:rsidR="00207BFF" w:rsidRPr="00207BFF" w:rsidRDefault="00754364" w:rsidP="00207BFF">
            <w:pPr>
              <w:spacing w:before="60" w:after="60"/>
              <w:jc w:val="left"/>
              <w:rPr>
                <w:sz w:val="20"/>
                <w:szCs w:val="20"/>
              </w:rPr>
            </w:pPr>
            <w:r w:rsidRPr="00971C80">
              <w:rPr>
                <w:sz w:val="20"/>
                <w:szCs w:val="20"/>
              </w:rPr>
              <w:t>sr:</w:t>
            </w:r>
            <w:r w:rsidRPr="001426E1">
              <w:rPr>
                <w:sz w:val="20"/>
                <w:szCs w:val="20"/>
              </w:rPr>
              <w:t>GasReferencedDayNameNonDisablement</w:t>
            </w:r>
          </w:p>
          <w:p w14:paraId="786E65BE" w14:textId="77777777" w:rsidR="00207BFF" w:rsidRPr="00207BFF" w:rsidRDefault="00207BFF" w:rsidP="00207BFF">
            <w:pPr>
              <w:spacing w:before="60" w:after="60"/>
              <w:jc w:val="left"/>
              <w:rPr>
                <w:sz w:val="20"/>
                <w:szCs w:val="20"/>
              </w:rPr>
            </w:pPr>
            <w:r w:rsidRPr="00207BFF">
              <w:rPr>
                <w:sz w:val="20"/>
                <w:szCs w:val="20"/>
              </w:rPr>
              <w:t xml:space="preserve">(minOccurs = </w:t>
            </w:r>
            <w:r>
              <w:rPr>
                <w:sz w:val="20"/>
                <w:szCs w:val="20"/>
              </w:rPr>
              <w:t>7</w:t>
            </w:r>
          </w:p>
          <w:p w14:paraId="3E422103" w14:textId="77777777" w:rsidR="00213379" w:rsidRDefault="00207BFF" w:rsidP="00207BFF">
            <w:pPr>
              <w:spacing w:before="60" w:after="60"/>
              <w:jc w:val="left"/>
              <w:rPr>
                <w:sz w:val="20"/>
                <w:szCs w:val="20"/>
              </w:rPr>
            </w:pPr>
            <w:r w:rsidRPr="00207BFF">
              <w:rPr>
                <w:sz w:val="20"/>
                <w:szCs w:val="20"/>
              </w:rPr>
              <w:t xml:space="preserve">maxOccurs = </w:t>
            </w:r>
            <w:r>
              <w:rPr>
                <w:sz w:val="20"/>
                <w:szCs w:val="20"/>
              </w:rPr>
              <w:t>7</w:t>
            </w:r>
            <w:r w:rsidRPr="00207BFF">
              <w:rPr>
                <w:sz w:val="20"/>
                <w:szCs w:val="20"/>
              </w:rPr>
              <w:t>)</w:t>
            </w:r>
          </w:p>
          <w:p w14:paraId="09F934A7" w14:textId="77777777" w:rsidR="00550FE3" w:rsidRPr="00550FE3" w:rsidRDefault="00550FE3" w:rsidP="00550FE3">
            <w:pPr>
              <w:rPr>
                <w:sz w:val="20"/>
                <w:szCs w:val="20"/>
              </w:rPr>
            </w:pPr>
            <w:r>
              <w:rPr>
                <w:sz w:val="20"/>
                <w:szCs w:val="20"/>
              </w:rPr>
              <w:t xml:space="preserve">See </w:t>
            </w:r>
            <w:r w:rsidRPr="00550FE3">
              <w:rPr>
                <w:sz w:val="20"/>
                <w:szCs w:val="20"/>
              </w:rPr>
              <w:fldChar w:fldCharType="begin"/>
            </w:r>
            <w:r w:rsidRPr="00550FE3">
              <w:rPr>
                <w:sz w:val="20"/>
                <w:szCs w:val="20"/>
              </w:rPr>
              <w:instrText xml:space="preserve"> REF _Ref435093931 \h </w:instrText>
            </w:r>
            <w:r>
              <w:rPr>
                <w:sz w:val="20"/>
                <w:szCs w:val="20"/>
              </w:rPr>
              <w:instrText xml:space="preserve"> \* MERGEFORMAT </w:instrText>
            </w:r>
            <w:r w:rsidRPr="00550FE3">
              <w:rPr>
                <w:sz w:val="20"/>
                <w:szCs w:val="20"/>
              </w:rPr>
            </w:r>
            <w:r w:rsidRPr="00550FE3">
              <w:rPr>
                <w:sz w:val="20"/>
                <w:szCs w:val="20"/>
              </w:rPr>
              <w:fldChar w:fldCharType="separate"/>
            </w:r>
            <w:r w:rsidR="00486EFE" w:rsidRPr="004114AE">
              <w:rPr>
                <w:sz w:val="20"/>
                <w:szCs w:val="20"/>
              </w:rPr>
              <w:t>Table 117</w:t>
            </w:r>
            <w:r w:rsidRPr="00550FE3">
              <w:rPr>
                <w:sz w:val="20"/>
                <w:szCs w:val="20"/>
              </w:rPr>
              <w:fldChar w:fldCharType="end"/>
            </w:r>
          </w:p>
          <w:p w14:paraId="3865A5DD" w14:textId="77777777" w:rsidR="004C09B0" w:rsidRDefault="004C09B0" w:rsidP="00B706E6">
            <w:pPr>
              <w:spacing w:before="60" w:after="60"/>
              <w:jc w:val="left"/>
              <w:rPr>
                <w:sz w:val="20"/>
                <w:szCs w:val="20"/>
              </w:rPr>
            </w:pPr>
          </w:p>
          <w:p w14:paraId="2E98D5CB" w14:textId="77777777" w:rsidR="004C09B0" w:rsidRPr="00971C80" w:rsidRDefault="004C09B0" w:rsidP="00B706E6">
            <w:pPr>
              <w:spacing w:before="60" w:after="60"/>
              <w:jc w:val="left"/>
              <w:rPr>
                <w:sz w:val="20"/>
                <w:szCs w:val="20"/>
              </w:rPr>
            </w:pPr>
          </w:p>
        </w:tc>
        <w:tc>
          <w:tcPr>
            <w:tcW w:w="998" w:type="pct"/>
          </w:tcPr>
          <w:p w14:paraId="384EA3AA" w14:textId="77777777" w:rsidR="00754364" w:rsidRPr="00971C80" w:rsidRDefault="00754364" w:rsidP="00B706E6">
            <w:pPr>
              <w:spacing w:before="60" w:after="60"/>
              <w:jc w:val="left"/>
              <w:rPr>
                <w:sz w:val="20"/>
                <w:szCs w:val="20"/>
                <w:vertAlign w:val="superscript"/>
              </w:rPr>
            </w:pPr>
            <w:r w:rsidRPr="00971C80">
              <w:rPr>
                <w:sz w:val="20"/>
                <w:szCs w:val="20"/>
              </w:rPr>
              <w:t>Yes</w:t>
            </w:r>
          </w:p>
          <w:p w14:paraId="3BE97F35" w14:textId="77777777" w:rsidR="00754364" w:rsidRPr="00971C80" w:rsidRDefault="00754364" w:rsidP="00B706E6">
            <w:pPr>
              <w:spacing w:before="60" w:after="60"/>
              <w:jc w:val="left"/>
              <w:rPr>
                <w:sz w:val="20"/>
                <w:szCs w:val="20"/>
                <w:vertAlign w:val="superscript"/>
              </w:rPr>
            </w:pPr>
          </w:p>
          <w:p w14:paraId="07C1F4EA" w14:textId="77777777" w:rsidR="00754364" w:rsidRPr="00971C80" w:rsidRDefault="00754364" w:rsidP="00B706E6">
            <w:pPr>
              <w:spacing w:before="60" w:after="60"/>
              <w:jc w:val="left"/>
              <w:rPr>
                <w:sz w:val="20"/>
                <w:szCs w:val="20"/>
              </w:rPr>
            </w:pPr>
            <w:r w:rsidRPr="00971C80">
              <w:rPr>
                <w:sz w:val="20"/>
                <w:szCs w:val="20"/>
              </w:rPr>
              <w:t>7 elements, one for each day of the week (1: Monday, 7: Sunday)</w:t>
            </w:r>
          </w:p>
        </w:tc>
        <w:tc>
          <w:tcPr>
            <w:tcW w:w="461" w:type="pct"/>
          </w:tcPr>
          <w:p w14:paraId="36DD749F" w14:textId="77777777" w:rsidR="00754364" w:rsidRPr="00971C80" w:rsidRDefault="00754364" w:rsidP="00B706E6">
            <w:pPr>
              <w:spacing w:before="60" w:after="60"/>
              <w:jc w:val="left"/>
              <w:rPr>
                <w:sz w:val="20"/>
                <w:szCs w:val="20"/>
              </w:rPr>
            </w:pPr>
            <w:r w:rsidRPr="00971C80">
              <w:rPr>
                <w:sz w:val="20"/>
                <w:szCs w:val="20"/>
              </w:rPr>
              <w:t>None</w:t>
            </w:r>
          </w:p>
        </w:tc>
        <w:tc>
          <w:tcPr>
            <w:tcW w:w="366" w:type="pct"/>
          </w:tcPr>
          <w:p w14:paraId="68CFD9C4" w14:textId="77777777" w:rsidR="00754364" w:rsidRPr="00971C80" w:rsidRDefault="00754364" w:rsidP="00B706E6">
            <w:pPr>
              <w:spacing w:before="60" w:after="60"/>
              <w:jc w:val="left"/>
              <w:rPr>
                <w:sz w:val="20"/>
                <w:szCs w:val="20"/>
              </w:rPr>
            </w:pPr>
            <w:r w:rsidRPr="00971C80">
              <w:rPr>
                <w:sz w:val="20"/>
                <w:szCs w:val="20"/>
              </w:rPr>
              <w:t>N/A</w:t>
            </w:r>
          </w:p>
        </w:tc>
      </w:tr>
    </w:tbl>
    <w:p w14:paraId="669FE6DE" w14:textId="77777777" w:rsidR="00754364" w:rsidRPr="000B4DCD" w:rsidRDefault="00754364" w:rsidP="006E1A14">
      <w:pPr>
        <w:pStyle w:val="Caption"/>
      </w:pPr>
      <w:bookmarkStart w:id="1187" w:name="_Toc50828946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112</w:t>
      </w:r>
      <w:r w:rsidR="00FB161A">
        <w:rPr>
          <w:noProof/>
        </w:rPr>
        <w:fldChar w:fldCharType="end"/>
      </w:r>
      <w:r>
        <w:t xml:space="preserve"> </w:t>
      </w:r>
      <w:r w:rsidRPr="000B4DCD">
        <w:t xml:space="preserve">: </w:t>
      </w:r>
      <w:r>
        <w:t>WeekProfile</w:t>
      </w:r>
      <w:r w:rsidRPr="00971C80">
        <w:t xml:space="preserve"> </w:t>
      </w:r>
      <w:r>
        <w:t>(sr:</w:t>
      </w:r>
      <w:r w:rsidRPr="00971C80">
        <w:t>WeekProfileGas</w:t>
      </w:r>
      <w:r>
        <w:t>NonDisablement) data items</w:t>
      </w:r>
      <w:bookmarkEnd w:id="1187"/>
    </w:p>
    <w:p w14:paraId="1F68C9B6" w14:textId="77777777" w:rsidR="00754364" w:rsidRPr="00971C80" w:rsidRDefault="00754364" w:rsidP="00754364"/>
    <w:p w14:paraId="120F16A6" w14:textId="77777777" w:rsidR="00754364" w:rsidRPr="00971C80" w:rsidRDefault="00754364" w:rsidP="00ED11BD">
      <w:pPr>
        <w:keepNext/>
      </w:pPr>
      <w:r w:rsidRPr="00971C80">
        <w:t>SeasonProfiles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173"/>
        <w:gridCol w:w="2378"/>
        <w:gridCol w:w="1818"/>
        <w:gridCol w:w="2150"/>
        <w:gridCol w:w="839"/>
        <w:gridCol w:w="759"/>
      </w:tblGrid>
      <w:tr w:rsidR="00754364" w:rsidRPr="00971C80" w14:paraId="3A1D0857" w14:textId="77777777" w:rsidTr="00400115">
        <w:tc>
          <w:tcPr>
            <w:tcW w:w="644" w:type="pct"/>
          </w:tcPr>
          <w:p w14:paraId="67E49560" w14:textId="77777777" w:rsidR="00754364" w:rsidRPr="00971C80" w:rsidRDefault="00754364" w:rsidP="00ED11BD">
            <w:pPr>
              <w:keepNext/>
              <w:jc w:val="left"/>
              <w:rPr>
                <w:b/>
                <w:sz w:val="20"/>
                <w:szCs w:val="20"/>
              </w:rPr>
            </w:pPr>
            <w:r w:rsidRPr="00971C80">
              <w:rPr>
                <w:b/>
                <w:sz w:val="20"/>
                <w:szCs w:val="20"/>
              </w:rPr>
              <w:t>Data Item</w:t>
            </w:r>
          </w:p>
        </w:tc>
        <w:tc>
          <w:tcPr>
            <w:tcW w:w="1304" w:type="pct"/>
            <w:vAlign w:val="center"/>
          </w:tcPr>
          <w:p w14:paraId="4743711F"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997" w:type="pct"/>
            <w:hideMark/>
          </w:tcPr>
          <w:p w14:paraId="015785A9" w14:textId="77777777" w:rsidR="00754364" w:rsidRPr="00971C80" w:rsidRDefault="00754364" w:rsidP="00ED11BD">
            <w:pPr>
              <w:keepNext/>
              <w:jc w:val="left"/>
              <w:rPr>
                <w:b/>
                <w:sz w:val="20"/>
                <w:szCs w:val="20"/>
              </w:rPr>
            </w:pPr>
            <w:r w:rsidRPr="00971C80">
              <w:rPr>
                <w:b/>
                <w:sz w:val="20"/>
                <w:szCs w:val="20"/>
              </w:rPr>
              <w:t>Type</w:t>
            </w:r>
          </w:p>
        </w:tc>
        <w:tc>
          <w:tcPr>
            <w:tcW w:w="1179" w:type="pct"/>
            <w:hideMark/>
          </w:tcPr>
          <w:p w14:paraId="15AF5E3E"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03BF2CB2" w14:textId="77777777" w:rsidR="00754364" w:rsidRPr="00971C80" w:rsidRDefault="00754364" w:rsidP="00ED11BD">
            <w:pPr>
              <w:keepNext/>
              <w:jc w:val="left"/>
              <w:rPr>
                <w:b/>
                <w:sz w:val="20"/>
                <w:szCs w:val="20"/>
              </w:rPr>
            </w:pPr>
            <w:r w:rsidRPr="00971C80">
              <w:rPr>
                <w:b/>
                <w:sz w:val="20"/>
                <w:szCs w:val="20"/>
              </w:rPr>
              <w:t>Default</w:t>
            </w:r>
          </w:p>
        </w:tc>
        <w:tc>
          <w:tcPr>
            <w:tcW w:w="416" w:type="pct"/>
          </w:tcPr>
          <w:p w14:paraId="5822622C"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14520627" w14:textId="77777777" w:rsidTr="00400115">
        <w:tc>
          <w:tcPr>
            <w:tcW w:w="644" w:type="pct"/>
          </w:tcPr>
          <w:p w14:paraId="06D5C561" w14:textId="77777777" w:rsidR="00754364" w:rsidRPr="00971C80" w:rsidRDefault="00754364" w:rsidP="00ED11BD">
            <w:pPr>
              <w:keepNext/>
              <w:spacing w:before="60" w:after="60"/>
              <w:jc w:val="left"/>
              <w:rPr>
                <w:sz w:val="20"/>
                <w:szCs w:val="20"/>
              </w:rPr>
            </w:pPr>
            <w:r w:rsidRPr="00971C80">
              <w:rPr>
                <w:sz w:val="20"/>
                <w:szCs w:val="20"/>
              </w:rPr>
              <w:t>Season</w:t>
            </w:r>
          </w:p>
        </w:tc>
        <w:tc>
          <w:tcPr>
            <w:tcW w:w="1304" w:type="pct"/>
          </w:tcPr>
          <w:p w14:paraId="5201D08F" w14:textId="77777777" w:rsidR="00754364" w:rsidRPr="00971C80" w:rsidRDefault="00754364" w:rsidP="00ED11BD">
            <w:pPr>
              <w:keepNext/>
              <w:spacing w:before="60" w:after="60"/>
              <w:jc w:val="left"/>
              <w:rPr>
                <w:sz w:val="20"/>
                <w:szCs w:val="20"/>
              </w:rPr>
            </w:pPr>
            <w:r w:rsidRPr="00971C80">
              <w:rPr>
                <w:sz w:val="20"/>
                <w:szCs w:val="20"/>
              </w:rPr>
              <w:t xml:space="preserve">Array of </w:t>
            </w:r>
            <w:r>
              <w:rPr>
                <w:sz w:val="20"/>
                <w:szCs w:val="20"/>
              </w:rPr>
              <w:t>3</w:t>
            </w:r>
            <w:r w:rsidRPr="00971C80">
              <w:rPr>
                <w:sz w:val="20"/>
                <w:szCs w:val="20"/>
              </w:rPr>
              <w:t xml:space="preserve"> Season elements</w:t>
            </w:r>
          </w:p>
          <w:p w14:paraId="2AAAF23D" w14:textId="77777777" w:rsidR="00754364" w:rsidRPr="00971C80" w:rsidRDefault="00754364" w:rsidP="00ED11BD">
            <w:pPr>
              <w:keepNext/>
              <w:spacing w:before="60" w:after="60"/>
              <w:jc w:val="left"/>
              <w:rPr>
                <w:sz w:val="20"/>
                <w:szCs w:val="20"/>
              </w:rPr>
            </w:pPr>
          </w:p>
        </w:tc>
        <w:tc>
          <w:tcPr>
            <w:tcW w:w="997" w:type="pct"/>
          </w:tcPr>
          <w:p w14:paraId="7B1BE466" w14:textId="77777777" w:rsidR="00ED11BD" w:rsidRDefault="00754364" w:rsidP="00ED11BD">
            <w:pPr>
              <w:keepNext/>
              <w:spacing w:before="60" w:after="60"/>
              <w:jc w:val="left"/>
              <w:rPr>
                <w:sz w:val="20"/>
                <w:szCs w:val="20"/>
              </w:rPr>
            </w:pPr>
            <w:r w:rsidRPr="00971C80">
              <w:rPr>
                <w:sz w:val="20"/>
                <w:szCs w:val="20"/>
              </w:rPr>
              <w:t>sr:GasSeason</w:t>
            </w:r>
            <w:r>
              <w:rPr>
                <w:sz w:val="20"/>
                <w:szCs w:val="20"/>
              </w:rPr>
              <w:t>NonDisablement</w:t>
            </w:r>
          </w:p>
          <w:p w14:paraId="78161FE0" w14:textId="77777777" w:rsidR="00ED11BD" w:rsidRPr="00971C80" w:rsidRDefault="00ED11BD" w:rsidP="00ED11BD">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3</w:t>
            </w:r>
            <w:r w:rsidRPr="00242718">
              <w:rPr>
                <w:sz w:val="20"/>
                <w:szCs w:val="20"/>
              </w:rPr>
              <w:t>)</w:t>
            </w:r>
          </w:p>
          <w:p w14:paraId="03D1DA47" w14:textId="77777777" w:rsidR="00754364" w:rsidRPr="00971C80" w:rsidRDefault="00754364" w:rsidP="00ED11BD">
            <w:pPr>
              <w:keepNext/>
              <w:spacing w:before="60" w:after="60"/>
              <w:jc w:val="left"/>
              <w:rPr>
                <w:sz w:val="20"/>
                <w:szCs w:val="20"/>
              </w:rPr>
            </w:pPr>
          </w:p>
        </w:tc>
        <w:tc>
          <w:tcPr>
            <w:tcW w:w="1179" w:type="pct"/>
          </w:tcPr>
          <w:p w14:paraId="24AF79B0" w14:textId="77777777" w:rsidR="00754364" w:rsidRPr="00971C80" w:rsidRDefault="00754364" w:rsidP="00ED11BD">
            <w:pPr>
              <w:keepNext/>
              <w:spacing w:before="60" w:after="120"/>
              <w:jc w:val="left"/>
              <w:rPr>
                <w:sz w:val="20"/>
                <w:szCs w:val="20"/>
              </w:rPr>
            </w:pPr>
            <w:r>
              <w:rPr>
                <w:sz w:val="20"/>
                <w:szCs w:val="20"/>
              </w:rPr>
              <w:t>Yes</w:t>
            </w:r>
          </w:p>
          <w:p w14:paraId="7ADC08A2" w14:textId="77777777" w:rsidR="00754364" w:rsidRPr="00971C80" w:rsidRDefault="00754364" w:rsidP="00ED11BD">
            <w:pPr>
              <w:keepNext/>
              <w:spacing w:before="60" w:after="60"/>
              <w:jc w:val="left"/>
              <w:rPr>
                <w:sz w:val="20"/>
                <w:szCs w:val="20"/>
              </w:rPr>
            </w:pPr>
          </w:p>
        </w:tc>
        <w:tc>
          <w:tcPr>
            <w:tcW w:w="460" w:type="pct"/>
          </w:tcPr>
          <w:p w14:paraId="66443BCA" w14:textId="77777777" w:rsidR="00754364" w:rsidRPr="00971C80" w:rsidRDefault="00754364" w:rsidP="00ED11BD">
            <w:pPr>
              <w:keepNext/>
              <w:spacing w:before="60" w:after="60"/>
              <w:jc w:val="left"/>
              <w:rPr>
                <w:sz w:val="20"/>
                <w:szCs w:val="20"/>
              </w:rPr>
            </w:pPr>
            <w:r w:rsidRPr="00971C80">
              <w:rPr>
                <w:sz w:val="20"/>
                <w:szCs w:val="20"/>
              </w:rPr>
              <w:t>None</w:t>
            </w:r>
          </w:p>
        </w:tc>
        <w:tc>
          <w:tcPr>
            <w:tcW w:w="416" w:type="pct"/>
          </w:tcPr>
          <w:p w14:paraId="62B6A7D8" w14:textId="77777777" w:rsidR="00754364" w:rsidRPr="00971C80" w:rsidRDefault="00754364" w:rsidP="00ED11BD">
            <w:pPr>
              <w:keepNext/>
              <w:spacing w:before="60" w:after="60"/>
              <w:jc w:val="left"/>
              <w:rPr>
                <w:sz w:val="20"/>
                <w:szCs w:val="20"/>
              </w:rPr>
            </w:pPr>
            <w:r w:rsidRPr="00971C80">
              <w:rPr>
                <w:sz w:val="20"/>
                <w:szCs w:val="20"/>
              </w:rPr>
              <w:t>N/A</w:t>
            </w:r>
          </w:p>
        </w:tc>
      </w:tr>
    </w:tbl>
    <w:p w14:paraId="29C2C33C" w14:textId="77777777" w:rsidR="00754364" w:rsidRPr="000B4DCD" w:rsidRDefault="00754364" w:rsidP="006E1A14">
      <w:pPr>
        <w:pStyle w:val="Caption"/>
      </w:pPr>
      <w:bookmarkStart w:id="1188" w:name="_Toc50828946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113</w:t>
      </w:r>
      <w:r w:rsidR="00FB161A">
        <w:rPr>
          <w:noProof/>
        </w:rPr>
        <w:fldChar w:fldCharType="end"/>
      </w:r>
      <w:r>
        <w:t xml:space="preserve"> </w:t>
      </w:r>
      <w:r w:rsidRPr="000B4DCD">
        <w:t xml:space="preserve">: </w:t>
      </w:r>
      <w:r w:rsidRPr="00971C80">
        <w:t xml:space="preserve">SeasonProfiles </w:t>
      </w:r>
      <w:r>
        <w:t>(sr:</w:t>
      </w:r>
      <w:r w:rsidRPr="00971C80">
        <w:t>GasSeason</w:t>
      </w:r>
      <w:r>
        <w:t>sNonDisablement) data items</w:t>
      </w:r>
      <w:bookmarkEnd w:id="1188"/>
    </w:p>
    <w:p w14:paraId="2FC8B010" w14:textId="77777777" w:rsidR="00754364" w:rsidRPr="00971C80" w:rsidRDefault="00754364" w:rsidP="00754364"/>
    <w:p w14:paraId="4117126E" w14:textId="77777777" w:rsidR="00754364" w:rsidRPr="00971C80" w:rsidRDefault="00754364" w:rsidP="00754364">
      <w:pPr>
        <w:keepNext/>
      </w:pPr>
      <w:r>
        <w:t>GasSeason</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5"/>
        <w:gridCol w:w="2235"/>
        <w:gridCol w:w="2239"/>
        <w:gridCol w:w="1120"/>
        <w:gridCol w:w="839"/>
        <w:gridCol w:w="669"/>
      </w:tblGrid>
      <w:tr w:rsidR="00754364" w:rsidRPr="00971C80" w14:paraId="112A2F19" w14:textId="77777777" w:rsidTr="00400115">
        <w:tc>
          <w:tcPr>
            <w:tcW w:w="1105" w:type="pct"/>
          </w:tcPr>
          <w:p w14:paraId="2D2ADDC7" w14:textId="77777777" w:rsidR="00754364" w:rsidRPr="00971C80" w:rsidRDefault="00754364" w:rsidP="00B706E6">
            <w:pPr>
              <w:jc w:val="left"/>
              <w:rPr>
                <w:b/>
                <w:sz w:val="20"/>
                <w:szCs w:val="20"/>
              </w:rPr>
            </w:pPr>
            <w:r w:rsidRPr="00971C80">
              <w:rPr>
                <w:b/>
                <w:sz w:val="20"/>
                <w:szCs w:val="20"/>
              </w:rPr>
              <w:t>Data Item</w:t>
            </w:r>
          </w:p>
        </w:tc>
        <w:tc>
          <w:tcPr>
            <w:tcW w:w="1226" w:type="pct"/>
            <w:vAlign w:val="center"/>
          </w:tcPr>
          <w:p w14:paraId="608AF0A2" w14:textId="77777777" w:rsidR="00754364" w:rsidRPr="00971C80" w:rsidRDefault="00754364" w:rsidP="00B706E6">
            <w:pPr>
              <w:jc w:val="left"/>
              <w:rPr>
                <w:b/>
                <w:sz w:val="20"/>
                <w:szCs w:val="20"/>
              </w:rPr>
            </w:pPr>
            <w:r w:rsidRPr="00971C80">
              <w:rPr>
                <w:b/>
                <w:sz w:val="20"/>
                <w:szCs w:val="20"/>
              </w:rPr>
              <w:t xml:space="preserve">Description / Valid Set </w:t>
            </w:r>
          </w:p>
        </w:tc>
        <w:tc>
          <w:tcPr>
            <w:tcW w:w="1228" w:type="pct"/>
            <w:hideMark/>
          </w:tcPr>
          <w:p w14:paraId="4D3E72C8" w14:textId="77777777" w:rsidR="00754364" w:rsidRPr="00971C80" w:rsidRDefault="00754364" w:rsidP="00B706E6">
            <w:pPr>
              <w:jc w:val="left"/>
              <w:rPr>
                <w:b/>
                <w:sz w:val="20"/>
                <w:szCs w:val="20"/>
              </w:rPr>
            </w:pPr>
            <w:r w:rsidRPr="00971C80">
              <w:rPr>
                <w:b/>
                <w:sz w:val="20"/>
                <w:szCs w:val="20"/>
              </w:rPr>
              <w:t>Type</w:t>
            </w:r>
          </w:p>
        </w:tc>
        <w:tc>
          <w:tcPr>
            <w:tcW w:w="614" w:type="pct"/>
            <w:hideMark/>
          </w:tcPr>
          <w:p w14:paraId="6FC64D20" w14:textId="77777777" w:rsidR="00754364" w:rsidRPr="00971C80" w:rsidRDefault="00754364" w:rsidP="00B706E6">
            <w:pPr>
              <w:jc w:val="left"/>
              <w:rPr>
                <w:b/>
                <w:sz w:val="20"/>
                <w:szCs w:val="20"/>
              </w:rPr>
            </w:pPr>
            <w:r w:rsidRPr="00971C80">
              <w:rPr>
                <w:b/>
                <w:sz w:val="20"/>
                <w:szCs w:val="20"/>
              </w:rPr>
              <w:t>Mandatory</w:t>
            </w:r>
          </w:p>
        </w:tc>
        <w:tc>
          <w:tcPr>
            <w:tcW w:w="460" w:type="pct"/>
            <w:hideMark/>
          </w:tcPr>
          <w:p w14:paraId="2589C91A" w14:textId="77777777" w:rsidR="00754364" w:rsidRPr="00971C80" w:rsidRDefault="00754364" w:rsidP="00B706E6">
            <w:pPr>
              <w:jc w:val="left"/>
              <w:rPr>
                <w:b/>
                <w:sz w:val="20"/>
                <w:szCs w:val="20"/>
              </w:rPr>
            </w:pPr>
            <w:r w:rsidRPr="00971C80">
              <w:rPr>
                <w:b/>
                <w:sz w:val="20"/>
                <w:szCs w:val="20"/>
              </w:rPr>
              <w:t>Default</w:t>
            </w:r>
          </w:p>
        </w:tc>
        <w:tc>
          <w:tcPr>
            <w:tcW w:w="367" w:type="pct"/>
          </w:tcPr>
          <w:p w14:paraId="31F4A351" w14:textId="77777777" w:rsidR="00754364" w:rsidRPr="00971C80" w:rsidRDefault="00754364" w:rsidP="00B706E6">
            <w:pPr>
              <w:jc w:val="left"/>
              <w:rPr>
                <w:b/>
                <w:sz w:val="20"/>
                <w:szCs w:val="20"/>
              </w:rPr>
            </w:pPr>
            <w:r w:rsidRPr="00971C80">
              <w:rPr>
                <w:b/>
                <w:sz w:val="20"/>
                <w:szCs w:val="20"/>
              </w:rPr>
              <w:t>Units</w:t>
            </w:r>
          </w:p>
        </w:tc>
      </w:tr>
      <w:tr w:rsidR="00754364" w:rsidRPr="00971C80" w14:paraId="2C491324" w14:textId="77777777" w:rsidTr="00400115">
        <w:tc>
          <w:tcPr>
            <w:tcW w:w="1105" w:type="pct"/>
          </w:tcPr>
          <w:p w14:paraId="1A5D8F4D" w14:textId="77777777" w:rsidR="00754364" w:rsidRPr="00971C80" w:rsidRDefault="00754364" w:rsidP="00B706E6">
            <w:pPr>
              <w:spacing w:before="60" w:after="60"/>
              <w:jc w:val="left"/>
              <w:rPr>
                <w:sz w:val="20"/>
                <w:szCs w:val="20"/>
              </w:rPr>
            </w:pPr>
            <w:r w:rsidRPr="00971C80">
              <w:rPr>
                <w:sz w:val="20"/>
                <w:szCs w:val="20"/>
              </w:rPr>
              <w:t>SeasonStartDate</w:t>
            </w:r>
          </w:p>
        </w:tc>
        <w:tc>
          <w:tcPr>
            <w:tcW w:w="1226" w:type="pct"/>
          </w:tcPr>
          <w:p w14:paraId="124F3FD0" w14:textId="77777777" w:rsidR="00754364" w:rsidRPr="00971C80" w:rsidRDefault="00754364" w:rsidP="00B706E6">
            <w:pPr>
              <w:spacing w:before="60" w:after="60"/>
              <w:jc w:val="left"/>
              <w:rPr>
                <w:sz w:val="20"/>
                <w:szCs w:val="20"/>
              </w:rPr>
            </w:pPr>
            <w:r w:rsidRPr="00971C80">
              <w:rPr>
                <w:sz w:val="20"/>
                <w:szCs w:val="20"/>
              </w:rPr>
              <w:t>The date from which this season is defined to start</w:t>
            </w:r>
          </w:p>
        </w:tc>
        <w:tc>
          <w:tcPr>
            <w:tcW w:w="1228" w:type="pct"/>
          </w:tcPr>
          <w:p w14:paraId="054FC2F1" w14:textId="77777777" w:rsidR="00833F0F" w:rsidRDefault="00034F6E" w:rsidP="00833F0F">
            <w:pPr>
              <w:spacing w:before="60" w:after="60"/>
              <w:jc w:val="left"/>
              <w:rPr>
                <w:sz w:val="20"/>
                <w:szCs w:val="20"/>
              </w:rPr>
            </w:pPr>
            <w:r>
              <w:rPr>
                <w:sz w:val="20"/>
                <w:szCs w:val="20"/>
              </w:rPr>
              <w:t>sr:GasDateWithWildcards</w:t>
            </w:r>
            <w:r w:rsidR="00833F0F">
              <w:rPr>
                <w:sz w:val="20"/>
                <w:szCs w:val="20"/>
              </w:rPr>
              <w:t xml:space="preserve"> </w:t>
            </w:r>
          </w:p>
          <w:p w14:paraId="5FF649C0" w14:textId="77777777" w:rsidR="00754364" w:rsidRPr="00971C80" w:rsidRDefault="00833F0F" w:rsidP="00B706E6">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486EFE" w:rsidRPr="004114AE">
              <w:rPr>
                <w:sz w:val="20"/>
                <w:szCs w:val="20"/>
              </w:rPr>
              <w:t>Table 319</w:t>
            </w:r>
            <w:r>
              <w:rPr>
                <w:sz w:val="20"/>
                <w:szCs w:val="20"/>
              </w:rPr>
              <w:fldChar w:fldCharType="end"/>
            </w:r>
          </w:p>
        </w:tc>
        <w:tc>
          <w:tcPr>
            <w:tcW w:w="614" w:type="pct"/>
          </w:tcPr>
          <w:p w14:paraId="06783F6B" w14:textId="77777777" w:rsidR="00754364" w:rsidRPr="00971C80" w:rsidRDefault="00754364" w:rsidP="00B706E6">
            <w:pPr>
              <w:spacing w:before="60" w:after="60"/>
              <w:jc w:val="left"/>
              <w:rPr>
                <w:sz w:val="20"/>
                <w:szCs w:val="20"/>
              </w:rPr>
            </w:pPr>
            <w:r w:rsidRPr="00971C80">
              <w:rPr>
                <w:sz w:val="20"/>
                <w:szCs w:val="20"/>
              </w:rPr>
              <w:t>Yes</w:t>
            </w:r>
          </w:p>
        </w:tc>
        <w:tc>
          <w:tcPr>
            <w:tcW w:w="460" w:type="pct"/>
          </w:tcPr>
          <w:p w14:paraId="4E25983A" w14:textId="77777777" w:rsidR="00754364" w:rsidRPr="00971C80" w:rsidRDefault="00754364" w:rsidP="00B706E6">
            <w:pPr>
              <w:spacing w:before="60" w:after="60"/>
              <w:jc w:val="left"/>
              <w:rPr>
                <w:sz w:val="20"/>
                <w:szCs w:val="20"/>
              </w:rPr>
            </w:pPr>
            <w:r w:rsidRPr="00971C80">
              <w:rPr>
                <w:sz w:val="20"/>
                <w:szCs w:val="20"/>
              </w:rPr>
              <w:t>None</w:t>
            </w:r>
          </w:p>
        </w:tc>
        <w:tc>
          <w:tcPr>
            <w:tcW w:w="367" w:type="pct"/>
          </w:tcPr>
          <w:p w14:paraId="134DD74B"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0A07EB40" w14:textId="77777777" w:rsidTr="00400115">
        <w:tc>
          <w:tcPr>
            <w:tcW w:w="1105" w:type="pct"/>
          </w:tcPr>
          <w:p w14:paraId="0A701D14" w14:textId="77777777" w:rsidR="00754364" w:rsidRPr="00971C80" w:rsidRDefault="00754364" w:rsidP="00B706E6">
            <w:pPr>
              <w:spacing w:before="60" w:after="60"/>
              <w:jc w:val="left"/>
              <w:rPr>
                <w:sz w:val="20"/>
                <w:szCs w:val="20"/>
              </w:rPr>
            </w:pPr>
            <w:r w:rsidRPr="00971C80">
              <w:rPr>
                <w:sz w:val="20"/>
                <w:szCs w:val="20"/>
              </w:rPr>
              <w:t>ReferencedWeekName</w:t>
            </w:r>
          </w:p>
        </w:tc>
        <w:tc>
          <w:tcPr>
            <w:tcW w:w="1226" w:type="pct"/>
          </w:tcPr>
          <w:p w14:paraId="0A18494F" w14:textId="77777777" w:rsidR="00754364" w:rsidRPr="00971C80" w:rsidRDefault="00754364" w:rsidP="00B706E6">
            <w:pPr>
              <w:spacing w:before="60" w:after="60"/>
              <w:jc w:val="left"/>
              <w:rPr>
                <w:sz w:val="20"/>
                <w:szCs w:val="20"/>
              </w:rPr>
            </w:pPr>
            <w:r w:rsidRPr="00971C80">
              <w:rPr>
                <w:sz w:val="20"/>
                <w:szCs w:val="20"/>
              </w:rPr>
              <w:t>Week</w:t>
            </w:r>
            <w:r>
              <w:rPr>
                <w:sz w:val="20"/>
                <w:szCs w:val="20"/>
              </w:rPr>
              <w:t>N</w:t>
            </w:r>
            <w:r w:rsidRPr="00971C80">
              <w:rPr>
                <w:sz w:val="20"/>
                <w:szCs w:val="20"/>
              </w:rPr>
              <w:t>ame as defined</w:t>
            </w:r>
            <w:r>
              <w:rPr>
                <w:sz w:val="20"/>
                <w:szCs w:val="20"/>
              </w:rPr>
              <w:t xml:space="preserve"> above in </w:t>
            </w:r>
            <w:r w:rsidRPr="0064253F">
              <w:rPr>
                <w:sz w:val="20"/>
                <w:szCs w:val="20"/>
              </w:rPr>
              <w:t>WeekProfileGas Definition</w:t>
            </w:r>
          </w:p>
          <w:p w14:paraId="60C10249" w14:textId="77777777" w:rsidR="00754364" w:rsidRPr="00971C80" w:rsidRDefault="00754364" w:rsidP="00B706E6">
            <w:pPr>
              <w:spacing w:before="60" w:after="60"/>
              <w:jc w:val="left"/>
              <w:rPr>
                <w:sz w:val="20"/>
                <w:szCs w:val="20"/>
              </w:rPr>
            </w:pPr>
          </w:p>
        </w:tc>
        <w:tc>
          <w:tcPr>
            <w:tcW w:w="1228" w:type="pct"/>
          </w:tcPr>
          <w:p w14:paraId="67819943" w14:textId="77777777" w:rsidR="00754364" w:rsidRPr="00971C80" w:rsidRDefault="00754364" w:rsidP="00B706E6">
            <w:pPr>
              <w:spacing w:before="60" w:after="60"/>
              <w:jc w:val="left"/>
              <w:rPr>
                <w:sz w:val="20"/>
                <w:szCs w:val="20"/>
              </w:rPr>
            </w:pPr>
            <w:r w:rsidRPr="00971C80">
              <w:rPr>
                <w:sz w:val="20"/>
                <w:szCs w:val="20"/>
              </w:rPr>
              <w:t>sr:GasWeekName</w:t>
            </w:r>
            <w:r w:rsidRPr="004F5400">
              <w:rPr>
                <w:sz w:val="20"/>
                <w:szCs w:val="20"/>
              </w:rPr>
              <w:t>NonDisablement</w:t>
            </w:r>
          </w:p>
          <w:p w14:paraId="71E18B02" w14:textId="77777777" w:rsidR="00754364" w:rsidRPr="00971C80" w:rsidRDefault="00754364" w:rsidP="00B706E6">
            <w:pPr>
              <w:spacing w:before="60" w:after="60"/>
              <w:jc w:val="left"/>
              <w:rPr>
                <w:sz w:val="20"/>
                <w:szCs w:val="20"/>
              </w:rPr>
            </w:pPr>
            <w:r w:rsidRPr="00971C80">
              <w:rPr>
                <w:sz w:val="20"/>
                <w:szCs w:val="20"/>
              </w:rPr>
              <w:t>Restriction of xs:positiveInteger</w:t>
            </w:r>
          </w:p>
          <w:p w14:paraId="749ECC9A" w14:textId="77777777" w:rsidR="00754364" w:rsidRPr="00971C80" w:rsidRDefault="00754364" w:rsidP="00B706E6">
            <w:pPr>
              <w:spacing w:before="60" w:after="60"/>
              <w:jc w:val="left"/>
              <w:rPr>
                <w:sz w:val="20"/>
                <w:szCs w:val="20"/>
              </w:rPr>
            </w:pPr>
            <w:r w:rsidRPr="00971C80">
              <w:rPr>
                <w:sz w:val="20"/>
                <w:szCs w:val="20"/>
              </w:rPr>
              <w:t>(minInclusive = 1,</w:t>
            </w:r>
          </w:p>
          <w:p w14:paraId="0B1C19F9" w14:textId="77777777" w:rsidR="00754364" w:rsidRDefault="00754364" w:rsidP="00B706E6">
            <w:pPr>
              <w:spacing w:before="60" w:after="60"/>
              <w:jc w:val="left"/>
              <w:rPr>
                <w:sz w:val="20"/>
                <w:szCs w:val="20"/>
              </w:rPr>
            </w:pPr>
            <w:r w:rsidRPr="00971C80">
              <w:rPr>
                <w:sz w:val="20"/>
                <w:szCs w:val="20"/>
              </w:rPr>
              <w:t>maxInclusive =</w:t>
            </w:r>
            <w:r>
              <w:rPr>
                <w:sz w:val="20"/>
                <w:szCs w:val="20"/>
              </w:rPr>
              <w:t>2</w:t>
            </w:r>
            <w:r w:rsidRPr="00971C80">
              <w:rPr>
                <w:sz w:val="20"/>
                <w:szCs w:val="20"/>
              </w:rPr>
              <w:t>)</w:t>
            </w:r>
          </w:p>
          <w:p w14:paraId="501D19D5" w14:textId="77777777" w:rsidR="00754364" w:rsidRPr="00971C80" w:rsidRDefault="00754364" w:rsidP="00B706E6">
            <w:pPr>
              <w:spacing w:before="60" w:after="60"/>
              <w:jc w:val="left"/>
              <w:rPr>
                <w:sz w:val="20"/>
                <w:szCs w:val="20"/>
              </w:rPr>
            </w:pPr>
          </w:p>
        </w:tc>
        <w:tc>
          <w:tcPr>
            <w:tcW w:w="614" w:type="pct"/>
          </w:tcPr>
          <w:p w14:paraId="0774D8F3" w14:textId="77777777" w:rsidR="00754364" w:rsidRPr="00971C80" w:rsidRDefault="00754364" w:rsidP="00B706E6">
            <w:pPr>
              <w:spacing w:before="60" w:after="60"/>
              <w:jc w:val="left"/>
              <w:rPr>
                <w:sz w:val="20"/>
                <w:szCs w:val="20"/>
              </w:rPr>
            </w:pPr>
            <w:r w:rsidRPr="00971C80">
              <w:rPr>
                <w:sz w:val="20"/>
                <w:szCs w:val="20"/>
              </w:rPr>
              <w:t>Yes</w:t>
            </w:r>
          </w:p>
        </w:tc>
        <w:tc>
          <w:tcPr>
            <w:tcW w:w="460" w:type="pct"/>
          </w:tcPr>
          <w:p w14:paraId="28B38A37" w14:textId="77777777" w:rsidR="00754364" w:rsidRPr="00971C80" w:rsidRDefault="00754364" w:rsidP="00B706E6">
            <w:pPr>
              <w:spacing w:before="60" w:after="60"/>
              <w:jc w:val="left"/>
              <w:rPr>
                <w:sz w:val="20"/>
                <w:szCs w:val="20"/>
              </w:rPr>
            </w:pPr>
            <w:r w:rsidRPr="00971C80">
              <w:rPr>
                <w:sz w:val="20"/>
                <w:szCs w:val="20"/>
              </w:rPr>
              <w:t>None</w:t>
            </w:r>
          </w:p>
        </w:tc>
        <w:tc>
          <w:tcPr>
            <w:tcW w:w="367" w:type="pct"/>
          </w:tcPr>
          <w:p w14:paraId="0ACA32B4" w14:textId="77777777" w:rsidR="00754364" w:rsidRPr="00971C80" w:rsidRDefault="00754364" w:rsidP="00B706E6">
            <w:pPr>
              <w:spacing w:before="60" w:after="60"/>
              <w:jc w:val="left"/>
              <w:rPr>
                <w:sz w:val="20"/>
                <w:szCs w:val="20"/>
              </w:rPr>
            </w:pPr>
            <w:r w:rsidRPr="00971C80">
              <w:rPr>
                <w:sz w:val="20"/>
                <w:szCs w:val="20"/>
              </w:rPr>
              <w:t>N/A</w:t>
            </w:r>
          </w:p>
        </w:tc>
      </w:tr>
    </w:tbl>
    <w:p w14:paraId="6CD8B124" w14:textId="77777777" w:rsidR="00754364" w:rsidRPr="000B4DCD" w:rsidRDefault="00754364" w:rsidP="006E1A14">
      <w:pPr>
        <w:pStyle w:val="Caption"/>
      </w:pPr>
      <w:bookmarkStart w:id="1189" w:name="_Toc50828946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114</w:t>
      </w:r>
      <w:r w:rsidR="00FB161A">
        <w:rPr>
          <w:noProof/>
        </w:rPr>
        <w:fldChar w:fldCharType="end"/>
      </w:r>
      <w:r>
        <w:t xml:space="preserve"> </w:t>
      </w:r>
      <w:r w:rsidRPr="000B4DCD">
        <w:t xml:space="preserve">: </w:t>
      </w:r>
      <w:r>
        <w:t>Season (sr:GasSeasonNonDisablement) data items</w:t>
      </w:r>
      <w:bookmarkEnd w:id="1189"/>
    </w:p>
    <w:p w14:paraId="5010A970" w14:textId="77777777" w:rsidR="00754364" w:rsidRPr="00971C80" w:rsidRDefault="00754364" w:rsidP="00754364"/>
    <w:p w14:paraId="2A41152A" w14:textId="77777777" w:rsidR="00754364" w:rsidRPr="00971C80" w:rsidRDefault="00754364" w:rsidP="0077322F">
      <w:pPr>
        <w:keepNext/>
      </w:pPr>
      <w:r w:rsidRPr="00971C80">
        <w:t>SpecialDays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5"/>
        <w:gridCol w:w="3103"/>
        <w:gridCol w:w="1650"/>
        <w:gridCol w:w="1399"/>
        <w:gridCol w:w="839"/>
        <w:gridCol w:w="671"/>
      </w:tblGrid>
      <w:tr w:rsidR="00754364" w:rsidRPr="00971C80" w14:paraId="223D647D" w14:textId="77777777" w:rsidTr="00400115">
        <w:tc>
          <w:tcPr>
            <w:tcW w:w="798" w:type="pct"/>
          </w:tcPr>
          <w:p w14:paraId="1DD5C02E" w14:textId="77777777" w:rsidR="00754364" w:rsidRPr="00971C80" w:rsidRDefault="00754364" w:rsidP="0077322F">
            <w:pPr>
              <w:keepNext/>
              <w:jc w:val="left"/>
              <w:rPr>
                <w:b/>
                <w:sz w:val="20"/>
                <w:szCs w:val="20"/>
              </w:rPr>
            </w:pPr>
            <w:r w:rsidRPr="00971C80">
              <w:rPr>
                <w:b/>
                <w:sz w:val="20"/>
                <w:szCs w:val="20"/>
              </w:rPr>
              <w:t>Data Item</w:t>
            </w:r>
          </w:p>
        </w:tc>
        <w:tc>
          <w:tcPr>
            <w:tcW w:w="1702" w:type="pct"/>
            <w:vAlign w:val="center"/>
          </w:tcPr>
          <w:p w14:paraId="2C3A68F9" w14:textId="77777777" w:rsidR="00754364" w:rsidRPr="00971C80" w:rsidRDefault="00754364" w:rsidP="0077322F">
            <w:pPr>
              <w:keepNext/>
              <w:jc w:val="left"/>
              <w:rPr>
                <w:b/>
                <w:sz w:val="20"/>
                <w:szCs w:val="20"/>
              </w:rPr>
            </w:pPr>
            <w:r w:rsidRPr="00971C80">
              <w:rPr>
                <w:b/>
                <w:sz w:val="20"/>
                <w:szCs w:val="20"/>
              </w:rPr>
              <w:t xml:space="preserve">Description / Valid Set </w:t>
            </w:r>
          </w:p>
        </w:tc>
        <w:tc>
          <w:tcPr>
            <w:tcW w:w="905" w:type="pct"/>
            <w:hideMark/>
          </w:tcPr>
          <w:p w14:paraId="57D9DE24" w14:textId="77777777" w:rsidR="00754364" w:rsidRPr="00971C80" w:rsidRDefault="00754364" w:rsidP="0077322F">
            <w:pPr>
              <w:keepNext/>
              <w:jc w:val="left"/>
              <w:rPr>
                <w:b/>
                <w:sz w:val="20"/>
                <w:szCs w:val="20"/>
              </w:rPr>
            </w:pPr>
            <w:r w:rsidRPr="00971C80">
              <w:rPr>
                <w:b/>
                <w:sz w:val="20"/>
                <w:szCs w:val="20"/>
              </w:rPr>
              <w:t>Type</w:t>
            </w:r>
          </w:p>
        </w:tc>
        <w:tc>
          <w:tcPr>
            <w:tcW w:w="767" w:type="pct"/>
            <w:hideMark/>
          </w:tcPr>
          <w:p w14:paraId="5C2BE212" w14:textId="77777777" w:rsidR="00754364" w:rsidRPr="00971C80" w:rsidRDefault="00754364" w:rsidP="0077322F">
            <w:pPr>
              <w:keepNext/>
              <w:jc w:val="left"/>
              <w:rPr>
                <w:b/>
                <w:sz w:val="20"/>
                <w:szCs w:val="20"/>
              </w:rPr>
            </w:pPr>
            <w:r w:rsidRPr="00971C80">
              <w:rPr>
                <w:b/>
                <w:sz w:val="20"/>
                <w:szCs w:val="20"/>
              </w:rPr>
              <w:t>Mandatory</w:t>
            </w:r>
          </w:p>
        </w:tc>
        <w:tc>
          <w:tcPr>
            <w:tcW w:w="460" w:type="pct"/>
            <w:hideMark/>
          </w:tcPr>
          <w:p w14:paraId="1A8CA1F6" w14:textId="77777777" w:rsidR="00754364" w:rsidRPr="00971C80" w:rsidRDefault="00754364" w:rsidP="0077322F">
            <w:pPr>
              <w:keepNext/>
              <w:jc w:val="left"/>
              <w:rPr>
                <w:b/>
                <w:sz w:val="20"/>
                <w:szCs w:val="20"/>
              </w:rPr>
            </w:pPr>
            <w:r w:rsidRPr="00971C80">
              <w:rPr>
                <w:b/>
                <w:sz w:val="20"/>
                <w:szCs w:val="20"/>
              </w:rPr>
              <w:t>Default</w:t>
            </w:r>
          </w:p>
        </w:tc>
        <w:tc>
          <w:tcPr>
            <w:tcW w:w="368" w:type="pct"/>
          </w:tcPr>
          <w:p w14:paraId="202E108B" w14:textId="77777777" w:rsidR="00754364" w:rsidRPr="00971C80" w:rsidRDefault="00754364" w:rsidP="0077322F">
            <w:pPr>
              <w:keepNext/>
              <w:jc w:val="left"/>
              <w:rPr>
                <w:b/>
                <w:sz w:val="20"/>
                <w:szCs w:val="20"/>
              </w:rPr>
            </w:pPr>
            <w:r w:rsidRPr="00971C80">
              <w:rPr>
                <w:b/>
                <w:sz w:val="20"/>
                <w:szCs w:val="20"/>
              </w:rPr>
              <w:t>Units</w:t>
            </w:r>
          </w:p>
        </w:tc>
      </w:tr>
      <w:tr w:rsidR="00754364" w:rsidRPr="00971C80" w14:paraId="6ABC6B04" w14:textId="77777777" w:rsidTr="00400115">
        <w:tc>
          <w:tcPr>
            <w:tcW w:w="798" w:type="pct"/>
          </w:tcPr>
          <w:p w14:paraId="2844C789" w14:textId="77777777" w:rsidR="00754364" w:rsidRPr="00971C80" w:rsidRDefault="00754364" w:rsidP="0077322F">
            <w:pPr>
              <w:keepNext/>
              <w:spacing w:before="60" w:after="60"/>
              <w:jc w:val="left"/>
              <w:rPr>
                <w:sz w:val="20"/>
                <w:szCs w:val="20"/>
              </w:rPr>
            </w:pPr>
            <w:r w:rsidRPr="00971C80">
              <w:rPr>
                <w:sz w:val="20"/>
                <w:szCs w:val="20"/>
              </w:rPr>
              <w:t>SpecialDay</w:t>
            </w:r>
          </w:p>
        </w:tc>
        <w:tc>
          <w:tcPr>
            <w:tcW w:w="1702" w:type="pct"/>
          </w:tcPr>
          <w:p w14:paraId="71A7881E" w14:textId="77777777" w:rsidR="00754364" w:rsidRPr="00971C80" w:rsidRDefault="00140A81" w:rsidP="0077322F">
            <w:pPr>
              <w:keepNext/>
              <w:spacing w:before="60" w:after="60"/>
              <w:jc w:val="left"/>
              <w:rPr>
                <w:sz w:val="20"/>
                <w:szCs w:val="20"/>
              </w:rPr>
            </w:pPr>
            <w:r>
              <w:rPr>
                <w:sz w:val="20"/>
                <w:szCs w:val="20"/>
              </w:rPr>
              <w:t>Array of b</w:t>
            </w:r>
            <w:r w:rsidR="00125130">
              <w:rPr>
                <w:sz w:val="20"/>
                <w:szCs w:val="20"/>
              </w:rPr>
              <w:t>etween 0 and</w:t>
            </w:r>
            <w:r w:rsidR="00E156B6">
              <w:rPr>
                <w:sz w:val="20"/>
                <w:szCs w:val="20"/>
              </w:rPr>
              <w:t xml:space="preserve"> </w:t>
            </w:r>
            <w:r w:rsidR="00754364">
              <w:rPr>
                <w:sz w:val="20"/>
                <w:szCs w:val="20"/>
              </w:rPr>
              <w:t>2</w:t>
            </w:r>
            <w:r w:rsidR="00754364" w:rsidRPr="00971C80">
              <w:rPr>
                <w:sz w:val="20"/>
                <w:szCs w:val="20"/>
              </w:rPr>
              <w:t>0 Gas SpecialDay elements</w:t>
            </w:r>
          </w:p>
          <w:p w14:paraId="431DCD53" w14:textId="77777777" w:rsidR="00754364" w:rsidRPr="00971C80" w:rsidRDefault="00754364" w:rsidP="0077322F">
            <w:pPr>
              <w:keepNext/>
              <w:spacing w:before="60" w:after="60"/>
              <w:jc w:val="left"/>
              <w:rPr>
                <w:sz w:val="20"/>
                <w:szCs w:val="20"/>
              </w:rPr>
            </w:pPr>
          </w:p>
        </w:tc>
        <w:tc>
          <w:tcPr>
            <w:tcW w:w="905" w:type="pct"/>
          </w:tcPr>
          <w:p w14:paraId="695ACEAE" w14:textId="77777777" w:rsidR="00754364" w:rsidRDefault="00754364" w:rsidP="0077322F">
            <w:pPr>
              <w:keepNext/>
              <w:spacing w:before="60" w:after="60"/>
              <w:jc w:val="left"/>
              <w:rPr>
                <w:sz w:val="20"/>
                <w:szCs w:val="20"/>
              </w:rPr>
            </w:pPr>
            <w:r w:rsidRPr="00971C80">
              <w:rPr>
                <w:sz w:val="20"/>
                <w:szCs w:val="20"/>
              </w:rPr>
              <w:t>sr:GasSpecialDay</w:t>
            </w:r>
            <w:r w:rsidRPr="0064253F">
              <w:rPr>
                <w:sz w:val="20"/>
                <w:szCs w:val="20"/>
              </w:rPr>
              <w:t>NonDisablement</w:t>
            </w:r>
          </w:p>
          <w:p w14:paraId="5BB7C7C5" w14:textId="77777777" w:rsidR="00754364" w:rsidRPr="00971C80" w:rsidRDefault="00125130" w:rsidP="0077322F">
            <w:pPr>
              <w:keepNext/>
              <w:spacing w:before="60" w:after="60"/>
              <w:jc w:val="left"/>
              <w:rPr>
                <w:sz w:val="20"/>
                <w:szCs w:val="20"/>
              </w:rPr>
            </w:pPr>
            <w:r>
              <w:rPr>
                <w:sz w:val="20"/>
                <w:szCs w:val="20"/>
              </w:rPr>
              <w:t>minOccurs = 0</w:t>
            </w:r>
            <w:r>
              <w:rPr>
                <w:sz w:val="20"/>
                <w:szCs w:val="20"/>
              </w:rPr>
              <w:br/>
            </w:r>
            <w:r w:rsidR="00566E59">
              <w:rPr>
                <w:sz w:val="20"/>
                <w:szCs w:val="20"/>
              </w:rPr>
              <w:t>maxOccurs = 20</w:t>
            </w:r>
          </w:p>
        </w:tc>
        <w:tc>
          <w:tcPr>
            <w:tcW w:w="767" w:type="pct"/>
          </w:tcPr>
          <w:p w14:paraId="3477B33F" w14:textId="77777777" w:rsidR="00754364" w:rsidRPr="00971C80" w:rsidRDefault="00125130" w:rsidP="0077322F">
            <w:pPr>
              <w:keepNext/>
              <w:spacing w:before="60" w:after="60"/>
              <w:jc w:val="left"/>
              <w:rPr>
                <w:sz w:val="20"/>
                <w:szCs w:val="20"/>
                <w:vertAlign w:val="superscript"/>
              </w:rPr>
            </w:pPr>
            <w:r>
              <w:rPr>
                <w:sz w:val="20"/>
                <w:szCs w:val="20"/>
              </w:rPr>
              <w:t>No</w:t>
            </w:r>
          </w:p>
          <w:p w14:paraId="6F245A31" w14:textId="77777777" w:rsidR="00754364" w:rsidRPr="00971C80" w:rsidRDefault="00754364" w:rsidP="0077322F">
            <w:pPr>
              <w:keepNext/>
              <w:spacing w:before="60" w:after="60"/>
              <w:jc w:val="left"/>
              <w:rPr>
                <w:sz w:val="20"/>
                <w:szCs w:val="20"/>
              </w:rPr>
            </w:pPr>
          </w:p>
        </w:tc>
        <w:tc>
          <w:tcPr>
            <w:tcW w:w="460" w:type="pct"/>
          </w:tcPr>
          <w:p w14:paraId="60A4EFA0" w14:textId="77777777" w:rsidR="00754364" w:rsidRPr="00971C80" w:rsidRDefault="00754364" w:rsidP="0077322F">
            <w:pPr>
              <w:keepNext/>
              <w:spacing w:before="60" w:after="60"/>
              <w:jc w:val="left"/>
              <w:rPr>
                <w:sz w:val="20"/>
                <w:szCs w:val="20"/>
              </w:rPr>
            </w:pPr>
            <w:r w:rsidRPr="00971C80">
              <w:rPr>
                <w:sz w:val="20"/>
                <w:szCs w:val="20"/>
              </w:rPr>
              <w:t>None</w:t>
            </w:r>
          </w:p>
        </w:tc>
        <w:tc>
          <w:tcPr>
            <w:tcW w:w="368" w:type="pct"/>
          </w:tcPr>
          <w:p w14:paraId="3289C7A2" w14:textId="77777777" w:rsidR="00754364" w:rsidRPr="00971C80" w:rsidRDefault="00754364" w:rsidP="0077322F">
            <w:pPr>
              <w:keepNext/>
              <w:spacing w:before="60" w:after="60"/>
              <w:jc w:val="left"/>
              <w:rPr>
                <w:sz w:val="20"/>
                <w:szCs w:val="20"/>
              </w:rPr>
            </w:pPr>
            <w:r w:rsidRPr="00971C80">
              <w:rPr>
                <w:sz w:val="20"/>
                <w:szCs w:val="20"/>
              </w:rPr>
              <w:t>N/A</w:t>
            </w:r>
          </w:p>
        </w:tc>
      </w:tr>
    </w:tbl>
    <w:p w14:paraId="59625823" w14:textId="77777777" w:rsidR="00754364" w:rsidRDefault="00754364" w:rsidP="006E1A14">
      <w:pPr>
        <w:pStyle w:val="Caption"/>
      </w:pPr>
      <w:bookmarkStart w:id="1190" w:name="_Toc50828946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115</w:t>
      </w:r>
      <w:r w:rsidR="00FB161A">
        <w:rPr>
          <w:noProof/>
        </w:rPr>
        <w:fldChar w:fldCharType="end"/>
      </w:r>
      <w:r>
        <w:t xml:space="preserve"> </w:t>
      </w:r>
      <w:r w:rsidRPr="000B4DCD">
        <w:t xml:space="preserve">: </w:t>
      </w:r>
      <w:r w:rsidRPr="00971C80">
        <w:t>SpecialDays</w:t>
      </w:r>
      <w:r>
        <w:t xml:space="preserve"> (sr:</w:t>
      </w:r>
      <w:r w:rsidRPr="00971C80">
        <w:t>GasSpecialDaysNonDisablemen</w:t>
      </w:r>
      <w:r>
        <w:t>t) data items</w:t>
      </w:r>
      <w:bookmarkEnd w:id="1190"/>
    </w:p>
    <w:p w14:paraId="2CDC0ED5" w14:textId="77777777" w:rsidR="005F395C" w:rsidRPr="00971C80" w:rsidRDefault="005F395C" w:rsidP="00754364"/>
    <w:p w14:paraId="1131CC3C" w14:textId="77777777" w:rsidR="00754364" w:rsidRPr="00971C80" w:rsidRDefault="00754364" w:rsidP="00754364">
      <w:pPr>
        <w:keepNext/>
      </w:pPr>
      <w:r w:rsidRPr="00971C80">
        <w:t>SpecialDay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875"/>
        <w:gridCol w:w="2237"/>
        <w:gridCol w:w="2237"/>
        <w:gridCol w:w="1169"/>
        <w:gridCol w:w="839"/>
        <w:gridCol w:w="760"/>
      </w:tblGrid>
      <w:tr w:rsidR="00754364" w:rsidRPr="00971C80" w14:paraId="156E5862" w14:textId="77777777" w:rsidTr="00400115">
        <w:tc>
          <w:tcPr>
            <w:tcW w:w="1028" w:type="pct"/>
          </w:tcPr>
          <w:p w14:paraId="3E74DEE2" w14:textId="77777777" w:rsidR="00754364" w:rsidRPr="00971C80" w:rsidRDefault="00754364" w:rsidP="00B706E6">
            <w:pPr>
              <w:jc w:val="left"/>
              <w:rPr>
                <w:b/>
                <w:sz w:val="20"/>
                <w:szCs w:val="20"/>
              </w:rPr>
            </w:pPr>
            <w:r w:rsidRPr="00971C80">
              <w:rPr>
                <w:b/>
                <w:sz w:val="20"/>
                <w:szCs w:val="20"/>
              </w:rPr>
              <w:t>Data Item</w:t>
            </w:r>
          </w:p>
        </w:tc>
        <w:tc>
          <w:tcPr>
            <w:tcW w:w="1227" w:type="pct"/>
            <w:vAlign w:val="center"/>
          </w:tcPr>
          <w:p w14:paraId="249749B6" w14:textId="77777777" w:rsidR="00754364" w:rsidRPr="00971C80" w:rsidRDefault="00754364" w:rsidP="00B706E6">
            <w:pPr>
              <w:jc w:val="left"/>
              <w:rPr>
                <w:b/>
                <w:sz w:val="20"/>
                <w:szCs w:val="20"/>
              </w:rPr>
            </w:pPr>
            <w:r w:rsidRPr="00971C80">
              <w:rPr>
                <w:b/>
                <w:sz w:val="20"/>
                <w:szCs w:val="20"/>
              </w:rPr>
              <w:t xml:space="preserve">Description / Valid Set </w:t>
            </w:r>
          </w:p>
        </w:tc>
        <w:tc>
          <w:tcPr>
            <w:tcW w:w="1227" w:type="pct"/>
            <w:hideMark/>
          </w:tcPr>
          <w:p w14:paraId="5AF39B24" w14:textId="77777777" w:rsidR="00754364" w:rsidRPr="00971C80" w:rsidRDefault="00754364" w:rsidP="00B706E6">
            <w:pPr>
              <w:jc w:val="left"/>
              <w:rPr>
                <w:b/>
                <w:sz w:val="20"/>
                <w:szCs w:val="20"/>
              </w:rPr>
            </w:pPr>
            <w:r w:rsidRPr="00971C80">
              <w:rPr>
                <w:b/>
                <w:sz w:val="20"/>
                <w:szCs w:val="20"/>
              </w:rPr>
              <w:t>Type</w:t>
            </w:r>
          </w:p>
        </w:tc>
        <w:tc>
          <w:tcPr>
            <w:tcW w:w="641" w:type="pct"/>
            <w:hideMark/>
          </w:tcPr>
          <w:p w14:paraId="4E938D9E" w14:textId="77777777" w:rsidR="00754364" w:rsidRPr="00971C80" w:rsidRDefault="00754364" w:rsidP="00B706E6">
            <w:pPr>
              <w:jc w:val="left"/>
              <w:rPr>
                <w:b/>
                <w:sz w:val="20"/>
                <w:szCs w:val="20"/>
              </w:rPr>
            </w:pPr>
            <w:r w:rsidRPr="00971C80">
              <w:rPr>
                <w:b/>
                <w:sz w:val="20"/>
                <w:szCs w:val="20"/>
              </w:rPr>
              <w:t>Mandatory</w:t>
            </w:r>
          </w:p>
        </w:tc>
        <w:tc>
          <w:tcPr>
            <w:tcW w:w="460" w:type="pct"/>
            <w:hideMark/>
          </w:tcPr>
          <w:p w14:paraId="0DACC290" w14:textId="77777777" w:rsidR="00754364" w:rsidRPr="00971C80" w:rsidRDefault="00754364" w:rsidP="00B706E6">
            <w:pPr>
              <w:jc w:val="left"/>
              <w:rPr>
                <w:b/>
                <w:sz w:val="20"/>
                <w:szCs w:val="20"/>
              </w:rPr>
            </w:pPr>
            <w:r w:rsidRPr="00971C80">
              <w:rPr>
                <w:b/>
                <w:sz w:val="20"/>
                <w:szCs w:val="20"/>
              </w:rPr>
              <w:t>Default</w:t>
            </w:r>
          </w:p>
        </w:tc>
        <w:tc>
          <w:tcPr>
            <w:tcW w:w="417" w:type="pct"/>
          </w:tcPr>
          <w:p w14:paraId="37B0D1D3" w14:textId="77777777" w:rsidR="00754364" w:rsidRPr="00971C80" w:rsidRDefault="00754364" w:rsidP="00B706E6">
            <w:pPr>
              <w:jc w:val="left"/>
              <w:rPr>
                <w:b/>
                <w:sz w:val="20"/>
                <w:szCs w:val="20"/>
              </w:rPr>
            </w:pPr>
            <w:r w:rsidRPr="00971C80">
              <w:rPr>
                <w:b/>
                <w:sz w:val="20"/>
                <w:szCs w:val="20"/>
              </w:rPr>
              <w:t>Units</w:t>
            </w:r>
          </w:p>
        </w:tc>
      </w:tr>
      <w:tr w:rsidR="00754364" w:rsidRPr="00971C80" w14:paraId="7808A96A" w14:textId="77777777" w:rsidTr="00400115">
        <w:tc>
          <w:tcPr>
            <w:tcW w:w="1028" w:type="pct"/>
          </w:tcPr>
          <w:p w14:paraId="45415B14" w14:textId="77777777" w:rsidR="00754364" w:rsidRPr="00971C80" w:rsidRDefault="00754364" w:rsidP="00B706E6">
            <w:pPr>
              <w:spacing w:before="60" w:after="60"/>
              <w:jc w:val="left"/>
              <w:rPr>
                <w:sz w:val="20"/>
                <w:szCs w:val="20"/>
              </w:rPr>
            </w:pPr>
            <w:r w:rsidRPr="00971C80">
              <w:rPr>
                <w:sz w:val="20"/>
                <w:szCs w:val="20"/>
              </w:rPr>
              <w:t>Date</w:t>
            </w:r>
          </w:p>
        </w:tc>
        <w:tc>
          <w:tcPr>
            <w:tcW w:w="1227" w:type="pct"/>
          </w:tcPr>
          <w:p w14:paraId="774FDFEF" w14:textId="77777777" w:rsidR="00754364" w:rsidRPr="00971C80" w:rsidRDefault="00754364" w:rsidP="00B706E6">
            <w:pPr>
              <w:spacing w:before="60" w:after="60"/>
              <w:jc w:val="left"/>
              <w:rPr>
                <w:sz w:val="20"/>
                <w:szCs w:val="20"/>
              </w:rPr>
            </w:pPr>
            <w:r w:rsidRPr="00971C80">
              <w:rPr>
                <w:sz w:val="20"/>
                <w:szCs w:val="20"/>
              </w:rPr>
              <w:t>The date on which the special day applies</w:t>
            </w:r>
          </w:p>
        </w:tc>
        <w:tc>
          <w:tcPr>
            <w:tcW w:w="1227" w:type="pct"/>
          </w:tcPr>
          <w:p w14:paraId="4E4ED394" w14:textId="77777777" w:rsidR="00833F0F" w:rsidRDefault="00034F6E" w:rsidP="00833F0F">
            <w:pPr>
              <w:spacing w:before="60" w:after="60"/>
              <w:jc w:val="left"/>
              <w:rPr>
                <w:sz w:val="20"/>
                <w:szCs w:val="20"/>
              </w:rPr>
            </w:pPr>
            <w:r w:rsidRPr="00034F6E">
              <w:rPr>
                <w:sz w:val="20"/>
                <w:szCs w:val="20"/>
              </w:rPr>
              <w:t>sr:GasDateWithWildcards</w:t>
            </w:r>
            <w:r w:rsidR="00833F0F">
              <w:rPr>
                <w:sz w:val="20"/>
                <w:szCs w:val="20"/>
              </w:rPr>
              <w:t xml:space="preserve"> </w:t>
            </w:r>
          </w:p>
          <w:p w14:paraId="4117A311" w14:textId="77777777" w:rsidR="00034F6E" w:rsidRPr="00971C80" w:rsidRDefault="00833F0F" w:rsidP="00833F0F">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486EFE" w:rsidRPr="004114AE">
              <w:rPr>
                <w:sz w:val="20"/>
                <w:szCs w:val="20"/>
              </w:rPr>
              <w:t>Table 319</w:t>
            </w:r>
            <w:r>
              <w:rPr>
                <w:sz w:val="20"/>
                <w:szCs w:val="20"/>
              </w:rPr>
              <w:fldChar w:fldCharType="end"/>
            </w:r>
          </w:p>
        </w:tc>
        <w:tc>
          <w:tcPr>
            <w:tcW w:w="641" w:type="pct"/>
          </w:tcPr>
          <w:p w14:paraId="42D795E6" w14:textId="77777777" w:rsidR="00754364" w:rsidRPr="00971C80" w:rsidRDefault="00754364" w:rsidP="00B706E6">
            <w:pPr>
              <w:spacing w:before="60" w:after="60"/>
              <w:jc w:val="left"/>
              <w:rPr>
                <w:sz w:val="20"/>
                <w:szCs w:val="20"/>
              </w:rPr>
            </w:pPr>
            <w:r w:rsidRPr="00971C80">
              <w:rPr>
                <w:sz w:val="20"/>
                <w:szCs w:val="20"/>
              </w:rPr>
              <w:t>Yes</w:t>
            </w:r>
          </w:p>
        </w:tc>
        <w:tc>
          <w:tcPr>
            <w:tcW w:w="460" w:type="pct"/>
          </w:tcPr>
          <w:p w14:paraId="639E6069" w14:textId="77777777" w:rsidR="00754364" w:rsidRPr="00971C80" w:rsidRDefault="00754364" w:rsidP="00B706E6">
            <w:pPr>
              <w:spacing w:before="60" w:after="60"/>
              <w:jc w:val="left"/>
              <w:rPr>
                <w:sz w:val="20"/>
                <w:szCs w:val="20"/>
              </w:rPr>
            </w:pPr>
            <w:r w:rsidRPr="00971C80">
              <w:rPr>
                <w:sz w:val="20"/>
                <w:szCs w:val="20"/>
              </w:rPr>
              <w:t>None</w:t>
            </w:r>
          </w:p>
        </w:tc>
        <w:tc>
          <w:tcPr>
            <w:tcW w:w="417" w:type="pct"/>
          </w:tcPr>
          <w:p w14:paraId="4DE57D67"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4356293C" w14:textId="77777777" w:rsidTr="00400115">
        <w:trPr>
          <w:cantSplit/>
        </w:trPr>
        <w:tc>
          <w:tcPr>
            <w:tcW w:w="1028" w:type="pct"/>
          </w:tcPr>
          <w:p w14:paraId="7F582EE8" w14:textId="77777777" w:rsidR="00754364" w:rsidRPr="00971C80" w:rsidRDefault="00754364" w:rsidP="00B706E6">
            <w:pPr>
              <w:keepNext/>
              <w:spacing w:before="60" w:after="60"/>
              <w:jc w:val="left"/>
              <w:rPr>
                <w:sz w:val="20"/>
                <w:szCs w:val="20"/>
              </w:rPr>
            </w:pPr>
            <w:r w:rsidRPr="00971C80">
              <w:rPr>
                <w:sz w:val="20"/>
                <w:szCs w:val="20"/>
              </w:rPr>
              <w:lastRenderedPageBreak/>
              <w:t>ReferencedDay</w:t>
            </w:r>
            <w:r>
              <w:rPr>
                <w:sz w:val="20"/>
                <w:szCs w:val="20"/>
              </w:rPr>
              <w:t>Name</w:t>
            </w:r>
          </w:p>
        </w:tc>
        <w:tc>
          <w:tcPr>
            <w:tcW w:w="1227" w:type="pct"/>
          </w:tcPr>
          <w:p w14:paraId="750C6D98" w14:textId="77777777" w:rsidR="00754364" w:rsidRPr="00971C80" w:rsidRDefault="00754364" w:rsidP="00B706E6">
            <w:pPr>
              <w:keepNext/>
              <w:spacing w:before="60" w:after="60"/>
              <w:jc w:val="left"/>
              <w:rPr>
                <w:sz w:val="20"/>
                <w:szCs w:val="20"/>
              </w:rPr>
            </w:pPr>
            <w:r w:rsidRPr="0064253F">
              <w:rPr>
                <w:sz w:val="20"/>
                <w:szCs w:val="20"/>
              </w:rPr>
              <w:t>GasDayName</w:t>
            </w:r>
            <w:r w:rsidRPr="00971C80">
              <w:rPr>
                <w:sz w:val="20"/>
                <w:szCs w:val="20"/>
              </w:rPr>
              <w:t>as defined</w:t>
            </w:r>
            <w:r>
              <w:rPr>
                <w:sz w:val="20"/>
                <w:szCs w:val="20"/>
              </w:rPr>
              <w:t xml:space="preserve"> in </w:t>
            </w:r>
            <w:r w:rsidRPr="0064253F">
              <w:rPr>
                <w:sz w:val="20"/>
                <w:szCs w:val="20"/>
              </w:rPr>
              <w:t>GasNonDisablementDayProfile Definition</w:t>
            </w:r>
            <w:r>
              <w:rPr>
                <w:sz w:val="20"/>
                <w:szCs w:val="20"/>
              </w:rPr>
              <w:t xml:space="preserve"> above</w:t>
            </w:r>
          </w:p>
          <w:p w14:paraId="78D54F09" w14:textId="77777777" w:rsidR="00754364" w:rsidRPr="00971C80" w:rsidRDefault="00754364" w:rsidP="00B706E6">
            <w:pPr>
              <w:keepNext/>
              <w:spacing w:before="60" w:after="60"/>
              <w:jc w:val="left"/>
              <w:rPr>
                <w:sz w:val="20"/>
                <w:szCs w:val="20"/>
              </w:rPr>
            </w:pPr>
          </w:p>
        </w:tc>
        <w:tc>
          <w:tcPr>
            <w:tcW w:w="1227" w:type="pct"/>
          </w:tcPr>
          <w:p w14:paraId="2A45FEFD" w14:textId="77777777" w:rsidR="00754364" w:rsidRDefault="00DE6F2C" w:rsidP="00B706E6">
            <w:pPr>
              <w:keepNext/>
              <w:spacing w:before="60" w:after="60"/>
              <w:jc w:val="left"/>
              <w:rPr>
                <w:sz w:val="20"/>
                <w:szCs w:val="20"/>
              </w:rPr>
            </w:pPr>
            <w:r>
              <w:rPr>
                <w:sz w:val="20"/>
                <w:szCs w:val="20"/>
              </w:rPr>
              <w:t>s</w:t>
            </w:r>
            <w:r w:rsidR="00754364">
              <w:rPr>
                <w:sz w:val="20"/>
                <w:szCs w:val="20"/>
              </w:rPr>
              <w:t>r:</w:t>
            </w:r>
            <w:r w:rsidR="00754364" w:rsidRPr="0064253F">
              <w:rPr>
                <w:sz w:val="20"/>
                <w:szCs w:val="20"/>
              </w:rPr>
              <w:t>GasDayNameNonDisablement</w:t>
            </w:r>
          </w:p>
          <w:p w14:paraId="5A53E6FB" w14:textId="77777777" w:rsidR="00754364" w:rsidRPr="00971C80" w:rsidRDefault="00754364" w:rsidP="00B706E6">
            <w:pPr>
              <w:keepNext/>
              <w:spacing w:before="60" w:after="60"/>
              <w:jc w:val="left"/>
              <w:rPr>
                <w:sz w:val="20"/>
                <w:szCs w:val="20"/>
              </w:rPr>
            </w:pPr>
          </w:p>
        </w:tc>
        <w:tc>
          <w:tcPr>
            <w:tcW w:w="641" w:type="pct"/>
          </w:tcPr>
          <w:p w14:paraId="5FD1186D"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73A3075A"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505E0E44" w14:textId="77777777" w:rsidR="00754364" w:rsidRPr="00971C80" w:rsidRDefault="00754364" w:rsidP="00B706E6">
            <w:pPr>
              <w:keepNext/>
              <w:spacing w:before="60" w:after="60"/>
              <w:jc w:val="left"/>
              <w:rPr>
                <w:sz w:val="20"/>
                <w:szCs w:val="20"/>
              </w:rPr>
            </w:pPr>
            <w:r w:rsidRPr="00971C80">
              <w:rPr>
                <w:sz w:val="20"/>
                <w:szCs w:val="20"/>
              </w:rPr>
              <w:t>N/A</w:t>
            </w:r>
          </w:p>
        </w:tc>
      </w:tr>
    </w:tbl>
    <w:p w14:paraId="5B78B72A" w14:textId="77777777" w:rsidR="00754364" w:rsidRDefault="00754364" w:rsidP="006E1A14">
      <w:pPr>
        <w:pStyle w:val="Caption"/>
      </w:pPr>
      <w:bookmarkStart w:id="1191" w:name="_Toc50828946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116</w:t>
      </w:r>
      <w:r w:rsidR="00FB161A">
        <w:rPr>
          <w:noProof/>
        </w:rPr>
        <w:fldChar w:fldCharType="end"/>
      </w:r>
      <w:r>
        <w:t xml:space="preserve"> </w:t>
      </w:r>
      <w:r w:rsidRPr="000B4DCD">
        <w:t xml:space="preserve">: </w:t>
      </w:r>
      <w:r w:rsidRPr="00971C80">
        <w:t>SpecialDay</w:t>
      </w:r>
      <w:r>
        <w:t xml:space="preserve"> (sr:Gas</w:t>
      </w:r>
      <w:r w:rsidRPr="00971C80">
        <w:t>SpecialDay</w:t>
      </w:r>
      <w:r>
        <w:t>NonDi</w:t>
      </w:r>
      <w:r w:rsidRPr="00971C80">
        <w:t>s</w:t>
      </w:r>
      <w:r>
        <w:t>ablement) data items</w:t>
      </w:r>
      <w:bookmarkEnd w:id="1191"/>
    </w:p>
    <w:p w14:paraId="4117B454" w14:textId="77777777" w:rsidR="00B64E7A" w:rsidRPr="00971C80" w:rsidRDefault="00B64E7A" w:rsidP="00B64E7A">
      <w:pPr>
        <w:keepNext/>
      </w:pPr>
      <w:r>
        <w:t>ReferencedDayName</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5"/>
        <w:gridCol w:w="3103"/>
        <w:gridCol w:w="1650"/>
        <w:gridCol w:w="1399"/>
        <w:gridCol w:w="839"/>
        <w:gridCol w:w="671"/>
      </w:tblGrid>
      <w:tr w:rsidR="00B64E7A" w:rsidRPr="00971C80" w14:paraId="335067C5" w14:textId="77777777" w:rsidTr="00400115">
        <w:tc>
          <w:tcPr>
            <w:tcW w:w="798" w:type="pct"/>
          </w:tcPr>
          <w:p w14:paraId="456DCDD6" w14:textId="77777777" w:rsidR="00B64E7A" w:rsidRPr="00971C80" w:rsidRDefault="00B64E7A" w:rsidP="00424D2A">
            <w:pPr>
              <w:keepNext/>
              <w:jc w:val="left"/>
              <w:rPr>
                <w:b/>
                <w:sz w:val="20"/>
                <w:szCs w:val="20"/>
              </w:rPr>
            </w:pPr>
            <w:r w:rsidRPr="00971C80">
              <w:rPr>
                <w:b/>
                <w:sz w:val="20"/>
                <w:szCs w:val="20"/>
              </w:rPr>
              <w:t>Data Item</w:t>
            </w:r>
          </w:p>
        </w:tc>
        <w:tc>
          <w:tcPr>
            <w:tcW w:w="1702" w:type="pct"/>
            <w:vAlign w:val="center"/>
          </w:tcPr>
          <w:p w14:paraId="207E63FC" w14:textId="77777777" w:rsidR="00B64E7A" w:rsidRPr="00971C80" w:rsidRDefault="00B64E7A" w:rsidP="00424D2A">
            <w:pPr>
              <w:keepNext/>
              <w:jc w:val="left"/>
              <w:rPr>
                <w:b/>
                <w:sz w:val="20"/>
                <w:szCs w:val="20"/>
              </w:rPr>
            </w:pPr>
            <w:r w:rsidRPr="00971C80">
              <w:rPr>
                <w:b/>
                <w:sz w:val="20"/>
                <w:szCs w:val="20"/>
              </w:rPr>
              <w:t xml:space="preserve">Description / Valid Set </w:t>
            </w:r>
          </w:p>
        </w:tc>
        <w:tc>
          <w:tcPr>
            <w:tcW w:w="905" w:type="pct"/>
            <w:hideMark/>
          </w:tcPr>
          <w:p w14:paraId="2BCE7AD6" w14:textId="77777777" w:rsidR="00B64E7A" w:rsidRPr="00971C80" w:rsidRDefault="00B64E7A" w:rsidP="00424D2A">
            <w:pPr>
              <w:keepNext/>
              <w:jc w:val="left"/>
              <w:rPr>
                <w:b/>
                <w:sz w:val="20"/>
                <w:szCs w:val="20"/>
              </w:rPr>
            </w:pPr>
            <w:r w:rsidRPr="00971C80">
              <w:rPr>
                <w:b/>
                <w:sz w:val="20"/>
                <w:szCs w:val="20"/>
              </w:rPr>
              <w:t>Type</w:t>
            </w:r>
          </w:p>
        </w:tc>
        <w:tc>
          <w:tcPr>
            <w:tcW w:w="767" w:type="pct"/>
            <w:hideMark/>
          </w:tcPr>
          <w:p w14:paraId="2B4B37BD" w14:textId="77777777" w:rsidR="00B64E7A" w:rsidRPr="00971C80" w:rsidRDefault="00B64E7A" w:rsidP="00424D2A">
            <w:pPr>
              <w:keepNext/>
              <w:jc w:val="left"/>
              <w:rPr>
                <w:b/>
                <w:sz w:val="20"/>
                <w:szCs w:val="20"/>
              </w:rPr>
            </w:pPr>
            <w:r w:rsidRPr="00971C80">
              <w:rPr>
                <w:b/>
                <w:sz w:val="20"/>
                <w:szCs w:val="20"/>
              </w:rPr>
              <w:t>Mandatory</w:t>
            </w:r>
          </w:p>
        </w:tc>
        <w:tc>
          <w:tcPr>
            <w:tcW w:w="460" w:type="pct"/>
            <w:hideMark/>
          </w:tcPr>
          <w:p w14:paraId="7FA618E2" w14:textId="77777777" w:rsidR="00B64E7A" w:rsidRPr="00971C80" w:rsidRDefault="00B64E7A" w:rsidP="00424D2A">
            <w:pPr>
              <w:keepNext/>
              <w:jc w:val="left"/>
              <w:rPr>
                <w:b/>
                <w:sz w:val="20"/>
                <w:szCs w:val="20"/>
              </w:rPr>
            </w:pPr>
            <w:r w:rsidRPr="00971C80">
              <w:rPr>
                <w:b/>
                <w:sz w:val="20"/>
                <w:szCs w:val="20"/>
              </w:rPr>
              <w:t>Default</w:t>
            </w:r>
          </w:p>
        </w:tc>
        <w:tc>
          <w:tcPr>
            <w:tcW w:w="368" w:type="pct"/>
          </w:tcPr>
          <w:p w14:paraId="2215A464" w14:textId="77777777" w:rsidR="00B64E7A" w:rsidRPr="00971C80" w:rsidRDefault="00B64E7A" w:rsidP="00424D2A">
            <w:pPr>
              <w:keepNext/>
              <w:jc w:val="left"/>
              <w:rPr>
                <w:b/>
                <w:sz w:val="20"/>
                <w:szCs w:val="20"/>
              </w:rPr>
            </w:pPr>
            <w:r w:rsidRPr="00971C80">
              <w:rPr>
                <w:b/>
                <w:sz w:val="20"/>
                <w:szCs w:val="20"/>
              </w:rPr>
              <w:t>Units</w:t>
            </w:r>
          </w:p>
        </w:tc>
      </w:tr>
      <w:tr w:rsidR="00B64E7A" w:rsidRPr="00971C80" w14:paraId="63E2B8C4" w14:textId="77777777" w:rsidTr="00400115">
        <w:tc>
          <w:tcPr>
            <w:tcW w:w="798" w:type="pct"/>
          </w:tcPr>
          <w:p w14:paraId="2EA9C96F" w14:textId="77777777" w:rsidR="00B64E7A" w:rsidRPr="00971C80" w:rsidRDefault="00B64E7A" w:rsidP="00424D2A">
            <w:pPr>
              <w:keepNext/>
              <w:spacing w:before="60" w:after="60"/>
              <w:jc w:val="left"/>
              <w:rPr>
                <w:sz w:val="20"/>
                <w:szCs w:val="20"/>
              </w:rPr>
            </w:pPr>
            <w:r w:rsidRPr="00971C80">
              <w:rPr>
                <w:sz w:val="20"/>
                <w:szCs w:val="20"/>
              </w:rPr>
              <w:t>ReferencedDay</w:t>
            </w:r>
            <w:r>
              <w:rPr>
                <w:sz w:val="20"/>
                <w:szCs w:val="20"/>
              </w:rPr>
              <w:t>Name</w:t>
            </w:r>
          </w:p>
        </w:tc>
        <w:tc>
          <w:tcPr>
            <w:tcW w:w="1702" w:type="pct"/>
          </w:tcPr>
          <w:p w14:paraId="42A16B22" w14:textId="77777777" w:rsidR="00550FE3" w:rsidRPr="00971C80" w:rsidRDefault="00550FE3" w:rsidP="00550FE3">
            <w:pPr>
              <w:spacing w:before="60" w:after="60"/>
              <w:jc w:val="left"/>
              <w:rPr>
                <w:sz w:val="20"/>
                <w:szCs w:val="20"/>
              </w:rPr>
            </w:pPr>
            <w:r w:rsidRPr="00971C80">
              <w:rPr>
                <w:sz w:val="20"/>
                <w:szCs w:val="20"/>
              </w:rPr>
              <w:t xml:space="preserve">Day Identifier </w:t>
            </w:r>
          </w:p>
          <w:p w14:paraId="4597DFF4" w14:textId="77777777" w:rsidR="00B64E7A" w:rsidRPr="00971C80" w:rsidRDefault="00550FE3" w:rsidP="00550FE3">
            <w:pPr>
              <w:keepNext/>
              <w:spacing w:before="60" w:after="60"/>
              <w:jc w:val="left"/>
              <w:rPr>
                <w:sz w:val="20"/>
                <w:szCs w:val="20"/>
              </w:rPr>
            </w:pPr>
            <w:r w:rsidRPr="00971C80">
              <w:rPr>
                <w:sz w:val="20"/>
                <w:szCs w:val="20"/>
              </w:rPr>
              <w:t>Note that the attribute index provides an ordering for these elements.</w:t>
            </w:r>
          </w:p>
        </w:tc>
        <w:tc>
          <w:tcPr>
            <w:tcW w:w="905" w:type="pct"/>
          </w:tcPr>
          <w:p w14:paraId="6E775CFE" w14:textId="77777777" w:rsidR="00B64E7A" w:rsidRDefault="00B64E7A" w:rsidP="00B64E7A">
            <w:pPr>
              <w:spacing w:before="60" w:after="60"/>
              <w:jc w:val="left"/>
              <w:rPr>
                <w:sz w:val="20"/>
                <w:szCs w:val="20"/>
              </w:rPr>
            </w:pPr>
            <w:r>
              <w:rPr>
                <w:sz w:val="20"/>
                <w:szCs w:val="20"/>
              </w:rPr>
              <w:t>sr:</w:t>
            </w:r>
            <w:r w:rsidRPr="001177BF">
              <w:rPr>
                <w:sz w:val="20"/>
                <w:szCs w:val="20"/>
              </w:rPr>
              <w:t>GasDayNameNonDisablement</w:t>
            </w:r>
          </w:p>
          <w:p w14:paraId="743775CE" w14:textId="77777777" w:rsidR="00B64E7A" w:rsidRPr="00971C80" w:rsidRDefault="00B64E7A" w:rsidP="00B64E7A">
            <w:pPr>
              <w:spacing w:before="60" w:after="60"/>
              <w:jc w:val="left"/>
              <w:rPr>
                <w:sz w:val="20"/>
                <w:szCs w:val="20"/>
              </w:rPr>
            </w:pPr>
            <w:r>
              <w:rPr>
                <w:sz w:val="20"/>
                <w:szCs w:val="20"/>
              </w:rPr>
              <w:t>(</w:t>
            </w:r>
            <w:r w:rsidRPr="00971C80">
              <w:rPr>
                <w:sz w:val="20"/>
                <w:szCs w:val="20"/>
              </w:rPr>
              <w:t>xs:positiveInteger</w:t>
            </w:r>
          </w:p>
          <w:p w14:paraId="0EAF51A8" w14:textId="77777777" w:rsidR="00B64E7A" w:rsidRPr="00971C80" w:rsidRDefault="00B64E7A" w:rsidP="00B64E7A">
            <w:pPr>
              <w:spacing w:before="60" w:after="60"/>
              <w:jc w:val="left"/>
              <w:rPr>
                <w:sz w:val="20"/>
                <w:szCs w:val="20"/>
              </w:rPr>
            </w:pPr>
            <w:r w:rsidRPr="00971C80">
              <w:rPr>
                <w:sz w:val="20"/>
                <w:szCs w:val="20"/>
              </w:rPr>
              <w:t>minInclusive = 1,</w:t>
            </w:r>
          </w:p>
          <w:p w14:paraId="76DC4A35" w14:textId="77777777" w:rsidR="00B64E7A" w:rsidRPr="00971C80" w:rsidRDefault="00B64E7A" w:rsidP="00B64E7A">
            <w:pPr>
              <w:keepNext/>
              <w:spacing w:before="60" w:after="60"/>
              <w:jc w:val="left"/>
              <w:rPr>
                <w:sz w:val="20"/>
                <w:szCs w:val="20"/>
              </w:rPr>
            </w:pPr>
            <w:r w:rsidRPr="00971C80">
              <w:rPr>
                <w:sz w:val="20"/>
                <w:szCs w:val="20"/>
              </w:rPr>
              <w:t>maxInclusive = 5)</w:t>
            </w:r>
          </w:p>
        </w:tc>
        <w:tc>
          <w:tcPr>
            <w:tcW w:w="767" w:type="pct"/>
          </w:tcPr>
          <w:p w14:paraId="7C17CB96" w14:textId="77777777" w:rsidR="00B64E7A" w:rsidRPr="00971C80" w:rsidRDefault="00B64E7A" w:rsidP="00424D2A">
            <w:pPr>
              <w:keepNext/>
              <w:spacing w:before="60" w:after="60"/>
              <w:jc w:val="left"/>
              <w:rPr>
                <w:sz w:val="20"/>
                <w:szCs w:val="20"/>
                <w:vertAlign w:val="superscript"/>
              </w:rPr>
            </w:pPr>
            <w:r>
              <w:rPr>
                <w:sz w:val="20"/>
                <w:szCs w:val="20"/>
              </w:rPr>
              <w:t>Yes</w:t>
            </w:r>
          </w:p>
          <w:p w14:paraId="37EA2EE8" w14:textId="77777777" w:rsidR="00B64E7A" w:rsidRPr="00971C80" w:rsidRDefault="00B64E7A" w:rsidP="00424D2A">
            <w:pPr>
              <w:keepNext/>
              <w:spacing w:before="60" w:after="60"/>
              <w:jc w:val="left"/>
              <w:rPr>
                <w:sz w:val="20"/>
                <w:szCs w:val="20"/>
              </w:rPr>
            </w:pPr>
          </w:p>
        </w:tc>
        <w:tc>
          <w:tcPr>
            <w:tcW w:w="460" w:type="pct"/>
          </w:tcPr>
          <w:p w14:paraId="2E164609" w14:textId="77777777" w:rsidR="00B64E7A" w:rsidRPr="00971C80" w:rsidRDefault="00B64E7A" w:rsidP="00424D2A">
            <w:pPr>
              <w:keepNext/>
              <w:spacing w:before="60" w:after="60"/>
              <w:jc w:val="left"/>
              <w:rPr>
                <w:sz w:val="20"/>
                <w:szCs w:val="20"/>
              </w:rPr>
            </w:pPr>
            <w:r w:rsidRPr="00971C80">
              <w:rPr>
                <w:sz w:val="20"/>
                <w:szCs w:val="20"/>
              </w:rPr>
              <w:t>None</w:t>
            </w:r>
          </w:p>
        </w:tc>
        <w:tc>
          <w:tcPr>
            <w:tcW w:w="368" w:type="pct"/>
          </w:tcPr>
          <w:p w14:paraId="27899340" w14:textId="77777777" w:rsidR="00B64E7A" w:rsidRPr="00971C80" w:rsidRDefault="00B64E7A" w:rsidP="00424D2A">
            <w:pPr>
              <w:keepNext/>
              <w:spacing w:before="60" w:after="60"/>
              <w:jc w:val="left"/>
              <w:rPr>
                <w:sz w:val="20"/>
                <w:szCs w:val="20"/>
              </w:rPr>
            </w:pPr>
            <w:r w:rsidRPr="00971C80">
              <w:rPr>
                <w:sz w:val="20"/>
                <w:szCs w:val="20"/>
              </w:rPr>
              <w:t>N/A</w:t>
            </w:r>
          </w:p>
        </w:tc>
      </w:tr>
      <w:tr w:rsidR="00B64E7A" w:rsidRPr="00971C80" w14:paraId="7ECF0B12" w14:textId="77777777" w:rsidTr="00400115">
        <w:tc>
          <w:tcPr>
            <w:tcW w:w="798" w:type="pct"/>
          </w:tcPr>
          <w:p w14:paraId="0BD73217" w14:textId="77777777" w:rsidR="00B64E7A" w:rsidRPr="00971C80" w:rsidRDefault="00B64E7A" w:rsidP="00424D2A">
            <w:pPr>
              <w:keepNext/>
              <w:spacing w:before="60" w:after="60"/>
              <w:jc w:val="left"/>
              <w:rPr>
                <w:sz w:val="20"/>
                <w:szCs w:val="20"/>
              </w:rPr>
            </w:pPr>
            <w:r>
              <w:rPr>
                <w:sz w:val="20"/>
                <w:szCs w:val="20"/>
              </w:rPr>
              <w:t>Index</w:t>
            </w:r>
          </w:p>
        </w:tc>
        <w:tc>
          <w:tcPr>
            <w:tcW w:w="1702" w:type="pct"/>
          </w:tcPr>
          <w:p w14:paraId="59A94BA2" w14:textId="77777777" w:rsidR="00B64E7A" w:rsidRDefault="00B64E7A" w:rsidP="00B64E7A">
            <w:pPr>
              <w:keepNext/>
              <w:spacing w:before="60" w:after="60"/>
              <w:jc w:val="left"/>
              <w:rPr>
                <w:sz w:val="20"/>
                <w:szCs w:val="20"/>
              </w:rPr>
            </w:pPr>
            <w:r w:rsidRPr="00AE7154">
              <w:rPr>
                <w:sz w:val="20"/>
                <w:szCs w:val="20"/>
              </w:rPr>
              <w:t>Provides an ordering for the</w:t>
            </w:r>
            <w:r w:rsidR="00742414">
              <w:rPr>
                <w:sz w:val="20"/>
                <w:szCs w:val="20"/>
              </w:rPr>
              <w:t xml:space="preserve"> </w:t>
            </w:r>
            <w:r w:rsidR="00742414" w:rsidRPr="00971C80">
              <w:rPr>
                <w:sz w:val="20"/>
                <w:szCs w:val="20"/>
              </w:rPr>
              <w:t>ReferencedDay</w:t>
            </w:r>
            <w:r w:rsidR="00742414">
              <w:rPr>
                <w:sz w:val="20"/>
                <w:szCs w:val="20"/>
              </w:rPr>
              <w:t>Name elements</w:t>
            </w:r>
          </w:p>
          <w:p w14:paraId="4EC7774B" w14:textId="77777777" w:rsidR="00824E21" w:rsidRPr="00971C80" w:rsidRDefault="00824E21" w:rsidP="0036296B">
            <w:pPr>
              <w:keepNext/>
              <w:spacing w:before="120" w:after="60"/>
              <w:jc w:val="left"/>
              <w:rPr>
                <w:sz w:val="20"/>
                <w:szCs w:val="20"/>
              </w:rPr>
            </w:pPr>
            <w:r>
              <w:rPr>
                <w:sz w:val="20"/>
                <w:szCs w:val="20"/>
              </w:rPr>
              <w:t xml:space="preserve">Unique </w:t>
            </w:r>
            <w:r w:rsidR="0036296B">
              <w:rPr>
                <w:sz w:val="20"/>
                <w:szCs w:val="20"/>
              </w:rPr>
              <w:t>(may not be consecutive)</w:t>
            </w:r>
          </w:p>
        </w:tc>
        <w:tc>
          <w:tcPr>
            <w:tcW w:w="905" w:type="pct"/>
          </w:tcPr>
          <w:p w14:paraId="5538523C" w14:textId="77777777" w:rsidR="00B64E7A" w:rsidRDefault="00B64E7A" w:rsidP="00B64E7A">
            <w:pPr>
              <w:spacing w:before="120" w:after="120"/>
              <w:jc w:val="left"/>
              <w:rPr>
                <w:sz w:val="20"/>
                <w:szCs w:val="20"/>
              </w:rPr>
            </w:pPr>
            <w:r>
              <w:rPr>
                <w:sz w:val="20"/>
                <w:szCs w:val="20"/>
              </w:rPr>
              <w:t>sr:range_1_7</w:t>
            </w:r>
          </w:p>
          <w:p w14:paraId="6CB7A767" w14:textId="77777777" w:rsidR="00B64E7A" w:rsidRDefault="00B64E7A" w:rsidP="00B64E7A">
            <w:pPr>
              <w:spacing w:before="60" w:after="60"/>
              <w:jc w:val="left"/>
              <w:rPr>
                <w:sz w:val="20"/>
                <w:szCs w:val="20"/>
              </w:rPr>
            </w:pPr>
            <w:r>
              <w:rPr>
                <w:sz w:val="20"/>
                <w:szCs w:val="20"/>
              </w:rPr>
              <w:t xml:space="preserve">(positiveinteger </w:t>
            </w:r>
            <w:r>
              <w:rPr>
                <w:sz w:val="20"/>
                <w:szCs w:val="20"/>
              </w:rPr>
              <w:br/>
              <w:t>minInclusive 1 maxInclusive</w:t>
            </w:r>
            <w:r w:rsidRPr="00E55C7A">
              <w:rPr>
                <w:sz w:val="20"/>
                <w:szCs w:val="20"/>
              </w:rPr>
              <w:t xml:space="preserve"> </w:t>
            </w:r>
            <w:r>
              <w:rPr>
                <w:sz w:val="20"/>
                <w:szCs w:val="20"/>
              </w:rPr>
              <w:t>7)</w:t>
            </w:r>
          </w:p>
        </w:tc>
        <w:tc>
          <w:tcPr>
            <w:tcW w:w="767" w:type="pct"/>
          </w:tcPr>
          <w:p w14:paraId="5C9E11ED" w14:textId="77777777" w:rsidR="00B64E7A" w:rsidRPr="00B64E7A" w:rsidRDefault="00B64E7A" w:rsidP="00424D2A">
            <w:pPr>
              <w:keepNext/>
              <w:spacing w:before="60" w:after="60"/>
              <w:jc w:val="left"/>
              <w:rPr>
                <w:sz w:val="20"/>
                <w:szCs w:val="20"/>
                <w:vertAlign w:val="superscript"/>
              </w:rPr>
            </w:pPr>
            <w:r>
              <w:rPr>
                <w:sz w:val="20"/>
                <w:szCs w:val="20"/>
              </w:rPr>
              <w:t>Yes</w:t>
            </w:r>
          </w:p>
        </w:tc>
        <w:tc>
          <w:tcPr>
            <w:tcW w:w="460" w:type="pct"/>
          </w:tcPr>
          <w:p w14:paraId="3722A683" w14:textId="77777777" w:rsidR="00B64E7A" w:rsidRPr="00971C80" w:rsidRDefault="00B64E7A" w:rsidP="00424D2A">
            <w:pPr>
              <w:keepNext/>
              <w:spacing w:before="60" w:after="60"/>
              <w:jc w:val="left"/>
              <w:rPr>
                <w:sz w:val="20"/>
                <w:szCs w:val="20"/>
              </w:rPr>
            </w:pPr>
            <w:r w:rsidRPr="00971C80">
              <w:rPr>
                <w:sz w:val="20"/>
                <w:szCs w:val="20"/>
              </w:rPr>
              <w:t>None</w:t>
            </w:r>
          </w:p>
        </w:tc>
        <w:tc>
          <w:tcPr>
            <w:tcW w:w="368" w:type="pct"/>
          </w:tcPr>
          <w:p w14:paraId="475ABB44" w14:textId="77777777" w:rsidR="00B64E7A" w:rsidRPr="00971C80" w:rsidRDefault="00B64E7A" w:rsidP="00424D2A">
            <w:pPr>
              <w:keepNext/>
              <w:spacing w:before="60" w:after="60"/>
              <w:jc w:val="left"/>
              <w:rPr>
                <w:sz w:val="20"/>
                <w:szCs w:val="20"/>
              </w:rPr>
            </w:pPr>
            <w:r w:rsidRPr="00971C80">
              <w:rPr>
                <w:sz w:val="20"/>
                <w:szCs w:val="20"/>
              </w:rPr>
              <w:t>N/A</w:t>
            </w:r>
          </w:p>
        </w:tc>
      </w:tr>
    </w:tbl>
    <w:p w14:paraId="67E8BCE7" w14:textId="77777777" w:rsidR="00B64E7A" w:rsidRDefault="00B64E7A" w:rsidP="006E1A14">
      <w:pPr>
        <w:pStyle w:val="Caption"/>
      </w:pPr>
      <w:bookmarkStart w:id="1192" w:name="_Ref435093931"/>
      <w:bookmarkStart w:id="1193" w:name="_Toc50828946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117</w:t>
      </w:r>
      <w:r w:rsidR="00FB161A">
        <w:rPr>
          <w:noProof/>
        </w:rPr>
        <w:fldChar w:fldCharType="end"/>
      </w:r>
      <w:bookmarkEnd w:id="1192"/>
      <w:r>
        <w:t xml:space="preserve"> </w:t>
      </w:r>
      <w:r w:rsidRPr="000B4DCD">
        <w:t xml:space="preserve">: </w:t>
      </w:r>
      <w:r w:rsidRPr="00B64E7A">
        <w:t xml:space="preserve">ReferencedDayName </w:t>
      </w:r>
      <w:r>
        <w:t>(</w:t>
      </w:r>
      <w:r w:rsidRPr="00B64E7A">
        <w:t>sr:GasReferencedDayNameNonDisablement</w:t>
      </w:r>
      <w:r>
        <w:t>) data items</w:t>
      </w:r>
      <w:bookmarkEnd w:id="1193"/>
    </w:p>
    <w:p w14:paraId="66A3E46C" w14:textId="77777777" w:rsidR="00754364" w:rsidRPr="00971C80" w:rsidRDefault="00754364" w:rsidP="00754364">
      <w:pPr>
        <w:pStyle w:val="Heading4"/>
      </w:pPr>
      <w:r w:rsidRPr="00971C80">
        <w:tab/>
        <w:t>Specific Validation for this Request</w:t>
      </w:r>
      <w:r w:rsidRPr="00971C80">
        <w:tab/>
      </w:r>
    </w:p>
    <w:p w14:paraId="387F02C3" w14:textId="77777777" w:rsidR="00754364" w:rsidRPr="00971C80" w:rsidRDefault="00754364" w:rsidP="00ED11BD">
      <w:pPr>
        <w:jc w:val="left"/>
        <w:rPr>
          <w:rFonts w:ascii="Times New Roman Bold" w:eastAsiaTheme="majorEastAsia" w:hAnsi="Times New Roman Bold" w:cstheme="majorBidi" w:hint="eastAsia"/>
          <w:b/>
          <w:bCs/>
          <w:caps/>
          <w:szCs w:val="28"/>
          <w:u w:val="single"/>
        </w:rPr>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r w:rsidRPr="00971C80">
        <w:br w:type="page"/>
      </w:r>
    </w:p>
    <w:p w14:paraId="7B99D285" w14:textId="77777777" w:rsidR="00D938D3" w:rsidRPr="00971C80" w:rsidRDefault="00D938D3" w:rsidP="00D938D3">
      <w:pPr>
        <w:pStyle w:val="Heading3"/>
      </w:pPr>
      <w:bookmarkStart w:id="1194" w:name="_Ref489270327"/>
      <w:bookmarkStart w:id="1195" w:name="_Toc489860700"/>
      <w:bookmarkStart w:id="1196" w:name="_Toc10286773"/>
      <w:bookmarkStart w:id="1197" w:name="_Toc506336074"/>
      <w:bookmarkStart w:id="1198" w:name="_Toc509172430"/>
      <w:r w:rsidRPr="00971C80">
        <w:lastRenderedPageBreak/>
        <w:t>Top Up Device</w:t>
      </w:r>
      <w:bookmarkEnd w:id="1160"/>
      <w:bookmarkEnd w:id="1194"/>
      <w:bookmarkEnd w:id="1195"/>
      <w:bookmarkEnd w:id="1196"/>
      <w:bookmarkEnd w:id="1197"/>
      <w:bookmarkEnd w:id="1198"/>
      <w:r w:rsidRPr="00971C80">
        <w:t xml:space="preserve"> </w:t>
      </w:r>
    </w:p>
    <w:p w14:paraId="572E36CB"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2C000989" w14:textId="77777777" w:rsidTr="00400115">
        <w:trPr>
          <w:trHeight w:val="425"/>
        </w:trPr>
        <w:tc>
          <w:tcPr>
            <w:tcW w:w="1500" w:type="pct"/>
            <w:vAlign w:val="center"/>
          </w:tcPr>
          <w:p w14:paraId="22F8FAF7"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4C09AD0"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TopUpDevice</w:t>
            </w:r>
          </w:p>
        </w:tc>
      </w:tr>
      <w:tr w:rsidR="00971C80" w:rsidRPr="00971C80" w14:paraId="077E59AF" w14:textId="77777777" w:rsidTr="00400115">
        <w:trPr>
          <w:trHeight w:val="425"/>
        </w:trPr>
        <w:tc>
          <w:tcPr>
            <w:tcW w:w="1500" w:type="pct"/>
            <w:vAlign w:val="center"/>
          </w:tcPr>
          <w:p w14:paraId="187A9CCC"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2DDF14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2.2</w:t>
            </w:r>
          </w:p>
        </w:tc>
      </w:tr>
      <w:tr w:rsidR="00971C80" w:rsidRPr="00971C80" w14:paraId="66F686AE" w14:textId="77777777" w:rsidTr="00400115">
        <w:trPr>
          <w:trHeight w:val="425"/>
        </w:trPr>
        <w:tc>
          <w:tcPr>
            <w:tcW w:w="1500" w:type="pct"/>
            <w:vAlign w:val="center"/>
          </w:tcPr>
          <w:p w14:paraId="1543521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2B0E2B8" w14:textId="77777777" w:rsidR="00D938D3" w:rsidRPr="00971C80" w:rsidRDefault="00D938D3" w:rsidP="00D938D3">
            <w:pPr>
              <w:spacing w:before="60" w:after="60"/>
              <w:contextualSpacing/>
              <w:jc w:val="left"/>
              <w:rPr>
                <w:sz w:val="20"/>
                <w:szCs w:val="20"/>
              </w:rPr>
            </w:pPr>
            <w:r w:rsidRPr="00971C80">
              <w:rPr>
                <w:sz w:val="20"/>
                <w:szCs w:val="20"/>
              </w:rPr>
              <w:t>2.2</w:t>
            </w:r>
          </w:p>
        </w:tc>
      </w:tr>
      <w:tr w:rsidR="00971C80" w:rsidRPr="00971C80" w14:paraId="7528AC91" w14:textId="77777777" w:rsidTr="00400115">
        <w:trPr>
          <w:trHeight w:val="425"/>
        </w:trPr>
        <w:tc>
          <w:tcPr>
            <w:tcW w:w="1500" w:type="pct"/>
            <w:vAlign w:val="center"/>
          </w:tcPr>
          <w:p w14:paraId="1A99B940"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6647F47"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28739505"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111CF46B" w14:textId="77777777" w:rsidTr="00400115">
        <w:trPr>
          <w:trHeight w:val="425"/>
        </w:trPr>
        <w:tc>
          <w:tcPr>
            <w:tcW w:w="1500" w:type="pct"/>
            <w:vAlign w:val="center"/>
          </w:tcPr>
          <w:p w14:paraId="34712904"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743F5F7B" w14:textId="77777777" w:rsidR="00D938D3" w:rsidRPr="00971C80" w:rsidRDefault="00D938D3" w:rsidP="00D938D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 xml:space="preserve">ritical </w:t>
            </w:r>
          </w:p>
          <w:p w14:paraId="3E3EFA81" w14:textId="77777777" w:rsidR="00D938D3" w:rsidRPr="00971C80" w:rsidRDefault="00D938D3" w:rsidP="00D938D3">
            <w:pPr>
              <w:spacing w:before="60" w:after="60"/>
              <w:contextualSpacing/>
              <w:jc w:val="left"/>
              <w:rPr>
                <w:sz w:val="20"/>
                <w:szCs w:val="20"/>
              </w:rPr>
            </w:pPr>
          </w:p>
        </w:tc>
      </w:tr>
      <w:tr w:rsidR="00971C80" w:rsidRPr="00FA1A3B" w14:paraId="4E8EEEFD" w14:textId="77777777" w:rsidTr="00400115">
        <w:trPr>
          <w:trHeight w:val="425"/>
        </w:trPr>
        <w:tc>
          <w:tcPr>
            <w:tcW w:w="1500" w:type="pct"/>
            <w:vAlign w:val="center"/>
          </w:tcPr>
          <w:p w14:paraId="1ED96046"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144F2823"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BC37DDD"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55C05522"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18F0DEC9" w14:textId="77777777" w:rsidTr="00400115">
        <w:trPr>
          <w:trHeight w:val="425"/>
        </w:trPr>
        <w:tc>
          <w:tcPr>
            <w:tcW w:w="1500" w:type="pct"/>
            <w:vAlign w:val="center"/>
          </w:tcPr>
          <w:p w14:paraId="5C73407E"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C7E00C8"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6E4F16A" w14:textId="77777777" w:rsidTr="00400115">
        <w:trPr>
          <w:trHeight w:val="425"/>
        </w:trPr>
        <w:tc>
          <w:tcPr>
            <w:tcW w:w="1500" w:type="pct"/>
            <w:vAlign w:val="center"/>
          </w:tcPr>
          <w:p w14:paraId="6B9F8E99"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32E6BA8"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2F1302F" w14:textId="77777777" w:rsidTr="00400115">
        <w:trPr>
          <w:trHeight w:val="425"/>
        </w:trPr>
        <w:tc>
          <w:tcPr>
            <w:tcW w:w="1500" w:type="pct"/>
            <w:vAlign w:val="center"/>
          </w:tcPr>
          <w:p w14:paraId="180E19C5" w14:textId="77777777" w:rsidR="00D938D3" w:rsidRPr="00971C80" w:rsidRDefault="00D938D3" w:rsidP="009E5168">
            <w:pPr>
              <w:spacing w:before="60" w:after="60"/>
              <w:contextualSpacing/>
              <w:jc w:val="left"/>
              <w:rPr>
                <w:b/>
                <w:sz w:val="20"/>
                <w:szCs w:val="20"/>
              </w:rPr>
            </w:pPr>
            <w:r w:rsidRPr="00971C80">
              <w:rPr>
                <w:b/>
                <w:sz w:val="20"/>
                <w:szCs w:val="20"/>
              </w:rPr>
              <w:t>Capable of being DCC Scheduled?</w:t>
            </w:r>
          </w:p>
        </w:tc>
        <w:tc>
          <w:tcPr>
            <w:tcW w:w="3500" w:type="pct"/>
            <w:vAlign w:val="center"/>
          </w:tcPr>
          <w:p w14:paraId="6FFF5F2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69E6947" w14:textId="77777777" w:rsidTr="00400115">
        <w:trPr>
          <w:trHeight w:val="425"/>
        </w:trPr>
        <w:tc>
          <w:tcPr>
            <w:tcW w:w="1500" w:type="pct"/>
            <w:vAlign w:val="center"/>
          </w:tcPr>
          <w:p w14:paraId="69D241BB"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423087CA"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AD61697"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22D8043" w14:textId="77777777" w:rsidR="00D938D3" w:rsidRPr="00971C80" w:rsidRDefault="00D938D3" w:rsidP="00B6478E">
            <w:pPr>
              <w:spacing w:before="60" w:after="120"/>
              <w:jc w:val="left"/>
              <w:rPr>
                <w:bCs/>
                <w:sz w:val="20"/>
                <w:szCs w:val="20"/>
              </w:rPr>
            </w:pPr>
            <w:r w:rsidRPr="00971C80">
              <w:rPr>
                <w:sz w:val="20"/>
                <w:szCs w:val="20"/>
              </w:rPr>
              <w:t>3 - Send and Return for local delivery (Non-Critical)</w:t>
            </w:r>
          </w:p>
        </w:tc>
      </w:tr>
      <w:tr w:rsidR="00971C80" w:rsidRPr="00971C80" w14:paraId="4FB86E49" w14:textId="77777777" w:rsidTr="00400115">
        <w:trPr>
          <w:trHeight w:val="425"/>
        </w:trPr>
        <w:tc>
          <w:tcPr>
            <w:tcW w:w="1500" w:type="pct"/>
            <w:vAlign w:val="center"/>
          </w:tcPr>
          <w:p w14:paraId="06398198"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72D4B8E"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8193B63" w14:textId="77777777" w:rsidTr="00400115">
        <w:trPr>
          <w:trHeight w:val="425"/>
        </w:trPr>
        <w:tc>
          <w:tcPr>
            <w:tcW w:w="1500" w:type="pct"/>
            <w:vAlign w:val="center"/>
          </w:tcPr>
          <w:p w14:paraId="716BCF57"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FFE413A"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8BCFA87" w14:textId="77777777" w:rsidTr="00400115">
        <w:trPr>
          <w:trHeight w:val="425"/>
        </w:trPr>
        <w:tc>
          <w:tcPr>
            <w:tcW w:w="1500" w:type="pct"/>
            <w:vAlign w:val="center"/>
          </w:tcPr>
          <w:p w14:paraId="2B0845B1"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7667362"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0657FDF" w14:textId="77777777" w:rsidR="00D938D3" w:rsidRPr="00B6478E" w:rsidRDefault="00D938D3" w:rsidP="009D42A0">
            <w:pPr>
              <w:pStyle w:val="ListParagraph"/>
              <w:numPr>
                <w:ilvl w:val="0"/>
                <w:numId w:val="253"/>
              </w:numPr>
              <w:spacing w:before="60" w:after="60"/>
              <w:jc w:val="left"/>
              <w:rPr>
                <w:sz w:val="20"/>
                <w:szCs w:val="20"/>
              </w:rPr>
            </w:pPr>
            <w:r w:rsidRPr="00B6478E">
              <w:rPr>
                <w:sz w:val="20"/>
                <w:szCs w:val="20"/>
              </w:rPr>
              <w:t>Acknowledgement</w:t>
            </w:r>
          </w:p>
          <w:p w14:paraId="40E75EDC" w14:textId="77777777" w:rsidR="00D938D3" w:rsidRPr="00B6478E" w:rsidRDefault="00D938D3" w:rsidP="009D42A0">
            <w:pPr>
              <w:pStyle w:val="ListParagraph"/>
              <w:numPr>
                <w:ilvl w:val="0"/>
                <w:numId w:val="253"/>
              </w:numPr>
              <w:spacing w:before="60" w:after="60"/>
              <w:jc w:val="left"/>
              <w:rPr>
                <w:sz w:val="20"/>
                <w:szCs w:val="20"/>
              </w:rPr>
            </w:pPr>
            <w:r w:rsidRPr="00B6478E">
              <w:rPr>
                <w:sz w:val="20"/>
                <w:szCs w:val="20"/>
              </w:rPr>
              <w:t>Service Response (from Device) – GBCSPayload</w:t>
            </w:r>
          </w:p>
          <w:p w14:paraId="072EF764" w14:textId="77777777" w:rsidR="00F85568" w:rsidRPr="00B6478E" w:rsidRDefault="00F85568" w:rsidP="009D42A0">
            <w:pPr>
              <w:pStyle w:val="ListParagraph"/>
              <w:numPr>
                <w:ilvl w:val="0"/>
                <w:numId w:val="253"/>
              </w:numPr>
              <w:rPr>
                <w:sz w:val="20"/>
                <w:szCs w:val="20"/>
              </w:rPr>
            </w:pPr>
            <w:r w:rsidRPr="00B6478E">
              <w:rPr>
                <w:sz w:val="20"/>
                <w:szCs w:val="20"/>
              </w:rPr>
              <w:t>Response to a Command for Local Delivery Request</w:t>
            </w:r>
            <w:r w:rsidR="00C4755C" w:rsidRPr="00B6478E">
              <w:rPr>
                <w:sz w:val="20"/>
                <w:szCs w:val="20"/>
              </w:rPr>
              <w:t xml:space="preserve"> </w:t>
            </w:r>
            <w:r w:rsidRPr="00B6478E">
              <w:rPr>
                <w:sz w:val="20"/>
                <w:szCs w:val="20"/>
              </w:rPr>
              <w:t>- LocalCommand Format</w:t>
            </w:r>
          </w:p>
          <w:p w14:paraId="2FD56629" w14:textId="77777777" w:rsidR="00D938D3" w:rsidRPr="00971C80" w:rsidRDefault="00D938D3" w:rsidP="00B6478E">
            <w:pPr>
              <w:spacing w:before="60" w:after="60"/>
              <w:jc w:val="left"/>
              <w:rPr>
                <w:sz w:val="20"/>
                <w:szCs w:val="20"/>
              </w:rPr>
            </w:pPr>
            <w:r w:rsidRPr="00971C80">
              <w:rPr>
                <w:sz w:val="20"/>
                <w:szCs w:val="20"/>
              </w:rPr>
              <w:t>Also see Response Section below for details specific to this request</w:t>
            </w:r>
          </w:p>
        </w:tc>
      </w:tr>
      <w:tr w:rsidR="00791155" w:rsidRPr="00971C80" w14:paraId="01553A27" w14:textId="77777777" w:rsidTr="00400115">
        <w:trPr>
          <w:trHeight w:val="425"/>
        </w:trPr>
        <w:tc>
          <w:tcPr>
            <w:tcW w:w="1500" w:type="pct"/>
            <w:vAlign w:val="center"/>
          </w:tcPr>
          <w:p w14:paraId="74E3D964"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6417D50D"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00DD04B7">
              <w:rPr>
                <w:sz w:val="20"/>
                <w:szCs w:val="20"/>
              </w:rPr>
              <w:t>f</w:t>
            </w:r>
            <w:r w:rsidRPr="00971C80">
              <w:rPr>
                <w:sz w:val="20"/>
                <w:szCs w:val="20"/>
              </w:rPr>
              <w:t>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5178938A" w14:textId="77777777" w:rsidTr="00400115">
        <w:trPr>
          <w:trHeight w:val="425"/>
        </w:trPr>
        <w:tc>
          <w:tcPr>
            <w:tcW w:w="1500" w:type="pct"/>
            <w:vAlign w:val="center"/>
          </w:tcPr>
          <w:p w14:paraId="3DA4A942"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70FE2091"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60344CF1"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32D38E14" w14:textId="77777777" w:rsidTr="00400115">
        <w:trPr>
          <w:trHeight w:val="425"/>
        </w:trPr>
        <w:tc>
          <w:tcPr>
            <w:tcW w:w="1500" w:type="pct"/>
            <w:vAlign w:val="center"/>
          </w:tcPr>
          <w:p w14:paraId="19C0F4BE"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A79EE2C" w14:textId="77777777" w:rsidR="00A47954" w:rsidRPr="00971C80" w:rsidRDefault="00A47954" w:rsidP="00F64DC5">
            <w:pPr>
              <w:spacing w:before="60" w:after="60"/>
              <w:contextualSpacing/>
              <w:jc w:val="left"/>
              <w:rPr>
                <w:sz w:val="20"/>
                <w:szCs w:val="20"/>
              </w:rPr>
            </w:pPr>
            <w:r>
              <w:rPr>
                <w:sz w:val="20"/>
                <w:szCs w:val="20"/>
              </w:rPr>
              <w:t>0x0007</w:t>
            </w:r>
          </w:p>
        </w:tc>
        <w:tc>
          <w:tcPr>
            <w:tcW w:w="1750" w:type="pct"/>
            <w:vAlign w:val="center"/>
          </w:tcPr>
          <w:p w14:paraId="52B2DCF5" w14:textId="77777777" w:rsidR="00A47954" w:rsidRPr="00971C80" w:rsidRDefault="00A47954" w:rsidP="00F64DC5">
            <w:pPr>
              <w:spacing w:before="60" w:after="60"/>
              <w:contextualSpacing/>
              <w:jc w:val="left"/>
              <w:rPr>
                <w:sz w:val="20"/>
                <w:szCs w:val="20"/>
              </w:rPr>
            </w:pPr>
            <w:r>
              <w:rPr>
                <w:sz w:val="20"/>
                <w:szCs w:val="20"/>
              </w:rPr>
              <w:t>0x0097</w:t>
            </w:r>
          </w:p>
        </w:tc>
      </w:tr>
      <w:tr w:rsidR="00A47954" w:rsidRPr="00971C80" w14:paraId="71BC81C7" w14:textId="77777777" w:rsidTr="00400115">
        <w:trPr>
          <w:trHeight w:val="425"/>
        </w:trPr>
        <w:tc>
          <w:tcPr>
            <w:tcW w:w="1500" w:type="pct"/>
            <w:vAlign w:val="center"/>
          </w:tcPr>
          <w:p w14:paraId="78FE5E64"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51782D52" w14:textId="77777777" w:rsidR="00A47954" w:rsidRPr="00713C07" w:rsidRDefault="00A47954" w:rsidP="00F64DC5">
            <w:pPr>
              <w:spacing w:before="60" w:after="60"/>
              <w:contextualSpacing/>
              <w:jc w:val="left"/>
              <w:rPr>
                <w:sz w:val="20"/>
                <w:szCs w:val="20"/>
              </w:rPr>
            </w:pPr>
            <w:r>
              <w:rPr>
                <w:sz w:val="20"/>
                <w:szCs w:val="20"/>
              </w:rPr>
              <w:t>CS01a</w:t>
            </w:r>
          </w:p>
        </w:tc>
        <w:tc>
          <w:tcPr>
            <w:tcW w:w="1750" w:type="pct"/>
            <w:vAlign w:val="center"/>
          </w:tcPr>
          <w:p w14:paraId="0A6F7A89" w14:textId="77777777" w:rsidR="00A47954" w:rsidRPr="00713C07" w:rsidRDefault="00A47954" w:rsidP="00F64DC5">
            <w:pPr>
              <w:spacing w:before="60" w:after="60"/>
              <w:contextualSpacing/>
              <w:jc w:val="left"/>
              <w:rPr>
                <w:sz w:val="20"/>
                <w:szCs w:val="20"/>
              </w:rPr>
            </w:pPr>
            <w:r>
              <w:rPr>
                <w:sz w:val="20"/>
                <w:szCs w:val="20"/>
              </w:rPr>
              <w:t>CS01b</w:t>
            </w:r>
          </w:p>
        </w:tc>
      </w:tr>
    </w:tbl>
    <w:p w14:paraId="67CBAF58" w14:textId="77777777" w:rsidR="00D938D3" w:rsidRPr="00971C80" w:rsidRDefault="00D938D3" w:rsidP="00D938D3"/>
    <w:p w14:paraId="0C12AD25" w14:textId="77777777" w:rsidR="00D938D3" w:rsidRPr="00971C80" w:rsidRDefault="00D938D3" w:rsidP="00D938D3">
      <w:pPr>
        <w:spacing w:after="200" w:line="276" w:lineRule="auto"/>
        <w:jc w:val="left"/>
        <w:rPr>
          <w:rFonts w:eastAsiaTheme="majorEastAsia" w:cstheme="majorBidi"/>
          <w:b/>
          <w:bCs/>
          <w:szCs w:val="26"/>
        </w:rPr>
      </w:pPr>
      <w:r w:rsidRPr="00971C80">
        <w:br w:type="page"/>
      </w:r>
    </w:p>
    <w:p w14:paraId="438926AE" w14:textId="77777777" w:rsidR="00D938D3" w:rsidRPr="00971C80" w:rsidRDefault="007E313C" w:rsidP="00F53F5F">
      <w:pPr>
        <w:pStyle w:val="Heading4"/>
      </w:pPr>
      <w:r w:rsidRPr="00971C80">
        <w:lastRenderedPageBreak/>
        <w:tab/>
      </w:r>
      <w:r w:rsidR="006D6EE0" w:rsidRPr="00971C80">
        <w:t>Specific Data Items for this Request</w:t>
      </w:r>
    </w:p>
    <w:p w14:paraId="7F9DAA90" w14:textId="77777777" w:rsidR="00D938D3" w:rsidRPr="00971C80" w:rsidRDefault="00D938D3" w:rsidP="00F53F5F">
      <w:pPr>
        <w:keepNext/>
      </w:pPr>
      <w:r w:rsidRPr="00971C80">
        <w:t>TopUpDevice Definition</w:t>
      </w:r>
    </w:p>
    <w:tbl>
      <w:tblPr>
        <w:tblStyle w:val="TableGrid3"/>
        <w:tblW w:w="5000" w:type="pct"/>
        <w:tblCellMar>
          <w:left w:w="57" w:type="dxa"/>
          <w:right w:w="57" w:type="dxa"/>
        </w:tblCellMar>
        <w:tblLook w:val="04A0" w:firstRow="1" w:lastRow="0" w:firstColumn="1" w:lastColumn="0" w:noHBand="0" w:noVBand="1"/>
      </w:tblPr>
      <w:tblGrid>
        <w:gridCol w:w="1177"/>
        <w:gridCol w:w="3332"/>
        <w:gridCol w:w="1623"/>
        <w:gridCol w:w="1352"/>
        <w:gridCol w:w="811"/>
        <w:gridCol w:w="721"/>
      </w:tblGrid>
      <w:tr w:rsidR="00971C80" w:rsidRPr="00971C80" w14:paraId="2B26AF5A" w14:textId="77777777" w:rsidTr="00400115">
        <w:tc>
          <w:tcPr>
            <w:tcW w:w="652" w:type="pct"/>
          </w:tcPr>
          <w:p w14:paraId="5EA54FD8" w14:textId="77777777" w:rsidR="00D938D3" w:rsidRPr="00971C80" w:rsidRDefault="00D938D3" w:rsidP="00F53F5F">
            <w:pPr>
              <w:keepNext/>
              <w:rPr>
                <w:b/>
                <w:sz w:val="20"/>
                <w:szCs w:val="20"/>
              </w:rPr>
            </w:pPr>
            <w:r w:rsidRPr="00971C80">
              <w:rPr>
                <w:b/>
                <w:sz w:val="20"/>
                <w:szCs w:val="20"/>
              </w:rPr>
              <w:t>Data Item</w:t>
            </w:r>
          </w:p>
        </w:tc>
        <w:tc>
          <w:tcPr>
            <w:tcW w:w="1848" w:type="pct"/>
            <w:vAlign w:val="center"/>
          </w:tcPr>
          <w:p w14:paraId="06F5034A" w14:textId="77777777" w:rsidR="00D938D3" w:rsidRPr="00971C80" w:rsidRDefault="00D938D3" w:rsidP="00F53F5F">
            <w:pPr>
              <w:keepNext/>
              <w:rPr>
                <w:b/>
                <w:sz w:val="20"/>
                <w:szCs w:val="20"/>
              </w:rPr>
            </w:pPr>
            <w:r w:rsidRPr="00971C80">
              <w:rPr>
                <w:b/>
                <w:sz w:val="20"/>
                <w:szCs w:val="20"/>
              </w:rPr>
              <w:t>Description / Valid Set</w:t>
            </w:r>
          </w:p>
        </w:tc>
        <w:tc>
          <w:tcPr>
            <w:tcW w:w="900" w:type="pct"/>
            <w:hideMark/>
          </w:tcPr>
          <w:p w14:paraId="008BDDFE" w14:textId="77777777" w:rsidR="00D938D3" w:rsidRPr="00971C80" w:rsidRDefault="00D938D3" w:rsidP="00F53F5F">
            <w:pPr>
              <w:keepNext/>
              <w:rPr>
                <w:b/>
                <w:sz w:val="20"/>
                <w:szCs w:val="20"/>
              </w:rPr>
            </w:pPr>
            <w:r w:rsidRPr="00971C80">
              <w:rPr>
                <w:b/>
                <w:sz w:val="20"/>
                <w:szCs w:val="20"/>
              </w:rPr>
              <w:t>Type</w:t>
            </w:r>
          </w:p>
        </w:tc>
        <w:tc>
          <w:tcPr>
            <w:tcW w:w="750" w:type="pct"/>
            <w:hideMark/>
          </w:tcPr>
          <w:p w14:paraId="10CFFDEB" w14:textId="77777777" w:rsidR="00D938D3" w:rsidRPr="00971C80" w:rsidRDefault="00D938D3" w:rsidP="00F53F5F">
            <w:pPr>
              <w:keepNext/>
              <w:rPr>
                <w:b/>
                <w:bCs/>
                <w:sz w:val="20"/>
                <w:szCs w:val="20"/>
                <w:vertAlign w:val="superscript"/>
              </w:rPr>
            </w:pPr>
            <w:r w:rsidRPr="00971C80">
              <w:rPr>
                <w:b/>
                <w:sz w:val="20"/>
                <w:szCs w:val="20"/>
              </w:rPr>
              <w:t>Mandatory</w:t>
            </w:r>
          </w:p>
        </w:tc>
        <w:tc>
          <w:tcPr>
            <w:tcW w:w="450" w:type="pct"/>
            <w:hideMark/>
          </w:tcPr>
          <w:p w14:paraId="164CCD08" w14:textId="77777777" w:rsidR="00D938D3" w:rsidRPr="00971C80" w:rsidRDefault="00D938D3" w:rsidP="00F53F5F">
            <w:pPr>
              <w:keepNext/>
              <w:rPr>
                <w:b/>
                <w:sz w:val="20"/>
                <w:szCs w:val="20"/>
              </w:rPr>
            </w:pPr>
            <w:r w:rsidRPr="00971C80">
              <w:rPr>
                <w:b/>
                <w:sz w:val="20"/>
                <w:szCs w:val="20"/>
              </w:rPr>
              <w:t>Default</w:t>
            </w:r>
          </w:p>
        </w:tc>
        <w:tc>
          <w:tcPr>
            <w:tcW w:w="400" w:type="pct"/>
          </w:tcPr>
          <w:p w14:paraId="1B6274C7" w14:textId="77777777" w:rsidR="00D938D3" w:rsidRPr="00971C80" w:rsidRDefault="00D938D3" w:rsidP="00F53F5F">
            <w:pPr>
              <w:keepNext/>
              <w:rPr>
                <w:b/>
                <w:sz w:val="20"/>
                <w:szCs w:val="20"/>
              </w:rPr>
            </w:pPr>
            <w:r w:rsidRPr="00971C80">
              <w:rPr>
                <w:b/>
                <w:sz w:val="20"/>
                <w:szCs w:val="20"/>
              </w:rPr>
              <w:t>Units</w:t>
            </w:r>
          </w:p>
        </w:tc>
      </w:tr>
      <w:tr w:rsidR="00D938D3" w:rsidRPr="00971C80" w14:paraId="04AD54BE" w14:textId="77777777" w:rsidTr="00400115">
        <w:tblPrEx>
          <w:tblLook w:val="0420" w:firstRow="1" w:lastRow="0" w:firstColumn="0" w:lastColumn="0" w:noHBand="0" w:noVBand="1"/>
        </w:tblPrEx>
        <w:tc>
          <w:tcPr>
            <w:tcW w:w="652" w:type="pct"/>
          </w:tcPr>
          <w:p w14:paraId="0621E29B" w14:textId="77777777" w:rsidR="00D938D3" w:rsidRPr="00971C80" w:rsidRDefault="00D938D3" w:rsidP="00F53F5F">
            <w:pPr>
              <w:keepNext/>
              <w:spacing w:before="60" w:after="60"/>
              <w:jc w:val="left"/>
              <w:rPr>
                <w:sz w:val="20"/>
                <w:szCs w:val="20"/>
              </w:rPr>
            </w:pPr>
            <w:r w:rsidRPr="00971C80">
              <w:rPr>
                <w:sz w:val="20"/>
                <w:szCs w:val="20"/>
              </w:rPr>
              <w:t>UTRN</w:t>
            </w:r>
          </w:p>
        </w:tc>
        <w:tc>
          <w:tcPr>
            <w:tcW w:w="1848" w:type="pct"/>
          </w:tcPr>
          <w:p w14:paraId="5CFF1A67" w14:textId="77777777" w:rsidR="00D938D3" w:rsidRPr="00971C80" w:rsidRDefault="00D938D3" w:rsidP="000106B0">
            <w:pPr>
              <w:keepNext/>
              <w:spacing w:before="60" w:after="60"/>
              <w:jc w:val="left"/>
              <w:rPr>
                <w:sz w:val="20"/>
                <w:szCs w:val="20"/>
              </w:rPr>
            </w:pPr>
            <w:r w:rsidRPr="00971C80">
              <w:rPr>
                <w:sz w:val="20"/>
                <w:szCs w:val="20"/>
              </w:rPr>
              <w:t>The Unique Transaction Reference Number which conveys the vend amount securely to the Meter to allow it to increment the meter balance on a</w:t>
            </w:r>
            <w:r w:rsidR="000106B0" w:rsidRPr="000106B0">
              <w:rPr>
                <w:sz w:val="20"/>
                <w:szCs w:val="20"/>
              </w:rPr>
              <w:t>meter used in prepayment mode</w:t>
            </w:r>
            <w:r w:rsidRPr="00971C80">
              <w:rPr>
                <w:sz w:val="20"/>
                <w:szCs w:val="20"/>
              </w:rPr>
              <w:t>. The UTRN must protect against replay, whether entered locally or sent electronically.</w:t>
            </w:r>
          </w:p>
        </w:tc>
        <w:tc>
          <w:tcPr>
            <w:tcW w:w="900" w:type="pct"/>
          </w:tcPr>
          <w:p w14:paraId="41A4CB8E" w14:textId="77777777" w:rsidR="005D47B2" w:rsidRDefault="00D938D3" w:rsidP="00F53F5F">
            <w:pPr>
              <w:keepNext/>
              <w:spacing w:before="60" w:after="60"/>
              <w:jc w:val="left"/>
              <w:rPr>
                <w:rFonts w:eastAsiaTheme="minorHAnsi"/>
                <w:sz w:val="20"/>
                <w:szCs w:val="20"/>
                <w:lang w:eastAsia="en-GB"/>
              </w:rPr>
            </w:pPr>
            <w:r w:rsidRPr="00971C80">
              <w:rPr>
                <w:rFonts w:eastAsiaTheme="minorHAnsi"/>
                <w:sz w:val="20"/>
                <w:szCs w:val="20"/>
                <w:lang w:eastAsia="en-GB"/>
              </w:rPr>
              <w:t xml:space="preserve">Restriction of xs:string </w:t>
            </w:r>
          </w:p>
          <w:p w14:paraId="6A21D88E" w14:textId="77777777" w:rsidR="00D938D3" w:rsidRPr="00971C80" w:rsidRDefault="00D938D3" w:rsidP="00F53F5F">
            <w:pPr>
              <w:keepNext/>
              <w:spacing w:before="60" w:after="60"/>
              <w:jc w:val="left"/>
              <w:rPr>
                <w:rFonts w:eastAsiaTheme="minorHAnsi"/>
                <w:sz w:val="20"/>
                <w:szCs w:val="20"/>
                <w:lang w:eastAsia="en-GB"/>
              </w:rPr>
            </w:pPr>
            <w:r w:rsidRPr="00971C80">
              <w:rPr>
                <w:rFonts w:eastAsiaTheme="minorHAnsi"/>
                <w:sz w:val="20"/>
                <w:szCs w:val="20"/>
                <w:lang w:eastAsia="en-GB"/>
              </w:rPr>
              <w:t>(</w:t>
            </w:r>
            <w:r w:rsidR="005D47B2">
              <w:rPr>
                <w:rFonts w:eastAsiaTheme="minorHAnsi"/>
                <w:sz w:val="20"/>
                <w:szCs w:val="20"/>
                <w:lang w:eastAsia="en-GB"/>
              </w:rPr>
              <w:t>min</w:t>
            </w:r>
            <w:r w:rsidRPr="00971C80">
              <w:rPr>
                <w:rFonts w:eastAsiaTheme="minorHAnsi"/>
                <w:sz w:val="20"/>
                <w:szCs w:val="20"/>
                <w:lang w:eastAsia="en-GB"/>
              </w:rPr>
              <w:t>Length = 20</w:t>
            </w:r>
            <w:r w:rsidR="005D47B2" w:rsidRPr="005D47B2">
              <w:rPr>
                <w:rFonts w:eastAsiaTheme="minorHAnsi"/>
                <w:sz w:val="20"/>
                <w:szCs w:val="20"/>
                <w:lang w:eastAsia="en-GB"/>
              </w:rPr>
              <w:t>, maxLength = 20, pattern = “[0-9]{20}”)</w:t>
            </w:r>
            <w:r w:rsidRPr="00971C80">
              <w:rPr>
                <w:rFonts w:eastAsiaTheme="minorHAnsi"/>
                <w:sz w:val="20"/>
                <w:szCs w:val="20"/>
                <w:lang w:eastAsia="en-GB"/>
              </w:rPr>
              <w:t>)</w:t>
            </w:r>
          </w:p>
          <w:p w14:paraId="2F7DB4DA" w14:textId="77777777" w:rsidR="00D938D3" w:rsidRPr="00971C80" w:rsidRDefault="00D938D3" w:rsidP="00F53F5F">
            <w:pPr>
              <w:keepNext/>
              <w:spacing w:before="60" w:after="60"/>
              <w:jc w:val="left"/>
              <w:rPr>
                <w:sz w:val="20"/>
                <w:szCs w:val="20"/>
              </w:rPr>
            </w:pPr>
          </w:p>
        </w:tc>
        <w:tc>
          <w:tcPr>
            <w:tcW w:w="750" w:type="pct"/>
          </w:tcPr>
          <w:p w14:paraId="048FCCF1" w14:textId="77777777" w:rsidR="00D938D3" w:rsidRPr="00971C80" w:rsidRDefault="00D938D3" w:rsidP="00F53F5F">
            <w:pPr>
              <w:keepNext/>
              <w:spacing w:before="60" w:after="60"/>
              <w:jc w:val="left"/>
              <w:rPr>
                <w:sz w:val="20"/>
                <w:szCs w:val="20"/>
              </w:rPr>
            </w:pPr>
            <w:r w:rsidRPr="00971C80">
              <w:rPr>
                <w:sz w:val="20"/>
                <w:szCs w:val="20"/>
              </w:rPr>
              <w:t>Yes</w:t>
            </w:r>
          </w:p>
        </w:tc>
        <w:tc>
          <w:tcPr>
            <w:tcW w:w="450" w:type="pct"/>
          </w:tcPr>
          <w:p w14:paraId="1BB5E071" w14:textId="77777777" w:rsidR="00D938D3" w:rsidRPr="00971C80" w:rsidRDefault="00D938D3" w:rsidP="00F53F5F">
            <w:pPr>
              <w:keepNext/>
              <w:spacing w:before="60" w:after="60"/>
              <w:jc w:val="left"/>
              <w:rPr>
                <w:sz w:val="20"/>
                <w:szCs w:val="20"/>
              </w:rPr>
            </w:pPr>
            <w:r w:rsidRPr="00971C80">
              <w:rPr>
                <w:sz w:val="20"/>
                <w:szCs w:val="20"/>
              </w:rPr>
              <w:t>None</w:t>
            </w:r>
          </w:p>
        </w:tc>
        <w:tc>
          <w:tcPr>
            <w:tcW w:w="400" w:type="pct"/>
          </w:tcPr>
          <w:p w14:paraId="2B700CF1" w14:textId="77777777" w:rsidR="00D938D3" w:rsidRPr="00971C80" w:rsidRDefault="00D938D3" w:rsidP="00F53F5F">
            <w:pPr>
              <w:keepNext/>
              <w:spacing w:before="60" w:after="60"/>
              <w:jc w:val="left"/>
              <w:rPr>
                <w:sz w:val="20"/>
                <w:szCs w:val="20"/>
              </w:rPr>
            </w:pPr>
            <w:r w:rsidRPr="00971C80">
              <w:rPr>
                <w:sz w:val="20"/>
                <w:szCs w:val="20"/>
              </w:rPr>
              <w:t>N/A</w:t>
            </w:r>
          </w:p>
        </w:tc>
      </w:tr>
    </w:tbl>
    <w:p w14:paraId="0898B2AD" w14:textId="77777777" w:rsidR="008970D9" w:rsidRPr="000B4DCD" w:rsidRDefault="008970D9" w:rsidP="006E1A14">
      <w:pPr>
        <w:pStyle w:val="Caption"/>
      </w:pPr>
      <w:bookmarkStart w:id="1199" w:name="_Toc50828946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118</w:t>
      </w:r>
      <w:r w:rsidR="00FB161A">
        <w:rPr>
          <w:noProof/>
        </w:rPr>
        <w:fldChar w:fldCharType="end"/>
      </w:r>
      <w:r>
        <w:t xml:space="preserve"> </w:t>
      </w:r>
      <w:r w:rsidRPr="000B4DCD">
        <w:t xml:space="preserve">: </w:t>
      </w:r>
      <w:r w:rsidR="00F53F5F" w:rsidRPr="00971C80">
        <w:t xml:space="preserve">TopUpDevice </w:t>
      </w:r>
      <w:r>
        <w:t>(sr:</w:t>
      </w:r>
      <w:r w:rsidR="00F53F5F" w:rsidRPr="00F53F5F">
        <w:t xml:space="preserve"> </w:t>
      </w:r>
      <w:r w:rsidR="00F53F5F" w:rsidRPr="00971C80">
        <w:t>TopUpDevice</w:t>
      </w:r>
      <w:r>
        <w:t>) data items</w:t>
      </w:r>
      <w:bookmarkEnd w:id="1199"/>
    </w:p>
    <w:p w14:paraId="650B4C6B" w14:textId="77777777" w:rsidR="00D938D3" w:rsidRPr="00971C80" w:rsidRDefault="00D938D3" w:rsidP="00F647AA">
      <w:pPr>
        <w:spacing w:after="240"/>
        <w:ind w:left="851"/>
        <w:jc w:val="left"/>
        <w:rPr>
          <w:rFonts w:ascii="Arial" w:hAnsi="Arial" w:cs="Arial"/>
          <w:b/>
          <w:bCs/>
          <w:sz w:val="18"/>
          <w:szCs w:val="20"/>
        </w:rPr>
      </w:pPr>
    </w:p>
    <w:p w14:paraId="7D7FA033"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2431C3FB"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24384CFA" w14:textId="77777777" w:rsidR="00D938D3" w:rsidRPr="00971C80" w:rsidRDefault="00D938D3" w:rsidP="00D938D3"/>
    <w:p w14:paraId="1EEDCFAA" w14:textId="77777777" w:rsidR="00D938D3" w:rsidRPr="00971C80" w:rsidRDefault="00D938D3" w:rsidP="00D938D3"/>
    <w:p w14:paraId="2444731E"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71010EE0" w14:textId="77777777" w:rsidR="00D938D3" w:rsidRPr="00971C80" w:rsidRDefault="00D938D3" w:rsidP="00D938D3">
      <w:pPr>
        <w:pStyle w:val="Heading3"/>
      </w:pPr>
      <w:bookmarkStart w:id="1200" w:name="_Toc398808619"/>
      <w:bookmarkStart w:id="1201" w:name="_Toc489860701"/>
      <w:bookmarkStart w:id="1202" w:name="_Toc10286774"/>
      <w:bookmarkStart w:id="1203" w:name="_Toc506336075"/>
      <w:bookmarkStart w:id="1204" w:name="_Toc509172431"/>
      <w:r w:rsidRPr="00971C80">
        <w:lastRenderedPageBreak/>
        <w:t>Update Debt</w:t>
      </w:r>
      <w:bookmarkEnd w:id="1200"/>
      <w:bookmarkEnd w:id="1201"/>
      <w:bookmarkEnd w:id="1202"/>
      <w:bookmarkEnd w:id="1203"/>
      <w:bookmarkEnd w:id="1204"/>
    </w:p>
    <w:p w14:paraId="50A4A46E"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F0D62DD" w14:textId="77777777" w:rsidTr="00400115">
        <w:trPr>
          <w:trHeight w:val="425"/>
        </w:trPr>
        <w:tc>
          <w:tcPr>
            <w:tcW w:w="1500" w:type="pct"/>
            <w:vAlign w:val="center"/>
          </w:tcPr>
          <w:p w14:paraId="5744EFF1"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AB5E48B"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UpdateDebt</w:t>
            </w:r>
          </w:p>
        </w:tc>
      </w:tr>
      <w:tr w:rsidR="00971C80" w:rsidRPr="00971C80" w14:paraId="6AF821DB" w14:textId="77777777" w:rsidTr="00400115">
        <w:trPr>
          <w:trHeight w:val="425"/>
        </w:trPr>
        <w:tc>
          <w:tcPr>
            <w:tcW w:w="1500" w:type="pct"/>
            <w:vAlign w:val="center"/>
          </w:tcPr>
          <w:p w14:paraId="3F96A53B"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14DA67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2.3</w:t>
            </w:r>
          </w:p>
        </w:tc>
      </w:tr>
      <w:tr w:rsidR="00971C80" w:rsidRPr="00971C80" w14:paraId="6BF1F061" w14:textId="77777777" w:rsidTr="00400115">
        <w:trPr>
          <w:trHeight w:val="425"/>
        </w:trPr>
        <w:tc>
          <w:tcPr>
            <w:tcW w:w="1500" w:type="pct"/>
            <w:vAlign w:val="center"/>
          </w:tcPr>
          <w:p w14:paraId="4C37CDB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3DBA266" w14:textId="77777777" w:rsidR="00D938D3" w:rsidRPr="00971C80" w:rsidRDefault="00D938D3" w:rsidP="00D938D3">
            <w:pPr>
              <w:spacing w:before="60" w:after="60"/>
              <w:contextualSpacing/>
              <w:jc w:val="left"/>
              <w:rPr>
                <w:sz w:val="20"/>
                <w:szCs w:val="20"/>
              </w:rPr>
            </w:pPr>
            <w:r w:rsidRPr="00971C80">
              <w:rPr>
                <w:sz w:val="20"/>
                <w:szCs w:val="20"/>
              </w:rPr>
              <w:t>2.3</w:t>
            </w:r>
          </w:p>
        </w:tc>
      </w:tr>
      <w:tr w:rsidR="00971C80" w:rsidRPr="00971C80" w14:paraId="401DD413" w14:textId="77777777" w:rsidTr="00400115">
        <w:trPr>
          <w:trHeight w:val="425"/>
        </w:trPr>
        <w:tc>
          <w:tcPr>
            <w:tcW w:w="1500" w:type="pct"/>
            <w:vAlign w:val="center"/>
          </w:tcPr>
          <w:p w14:paraId="3B9FA47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6751A01"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0573A216"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48F58F19" w14:textId="77777777" w:rsidTr="00400115">
        <w:trPr>
          <w:trHeight w:val="425"/>
        </w:trPr>
        <w:tc>
          <w:tcPr>
            <w:tcW w:w="1500" w:type="pct"/>
            <w:vAlign w:val="center"/>
          </w:tcPr>
          <w:p w14:paraId="535DAB94"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B8C1BF7" w14:textId="77777777" w:rsidR="00D938D3" w:rsidRPr="00971C80" w:rsidRDefault="00D938D3" w:rsidP="00D938D3">
            <w:pPr>
              <w:spacing w:before="60" w:after="60"/>
              <w:contextualSpacing/>
              <w:rPr>
                <w:sz w:val="20"/>
                <w:szCs w:val="20"/>
              </w:rPr>
            </w:pPr>
            <w:r w:rsidRPr="00971C80">
              <w:rPr>
                <w:sz w:val="20"/>
                <w:szCs w:val="20"/>
              </w:rPr>
              <w:t>Critical</w:t>
            </w:r>
          </w:p>
          <w:p w14:paraId="5919AC58" w14:textId="77777777" w:rsidR="00D938D3" w:rsidRPr="00971C80" w:rsidRDefault="00D938D3" w:rsidP="00D938D3">
            <w:pPr>
              <w:spacing w:before="60" w:after="60"/>
              <w:contextualSpacing/>
              <w:jc w:val="left"/>
              <w:rPr>
                <w:sz w:val="20"/>
                <w:szCs w:val="20"/>
              </w:rPr>
            </w:pPr>
          </w:p>
        </w:tc>
      </w:tr>
      <w:tr w:rsidR="00971C80" w:rsidRPr="00FA1A3B" w14:paraId="4A27420A" w14:textId="77777777" w:rsidTr="00400115">
        <w:trPr>
          <w:trHeight w:val="425"/>
        </w:trPr>
        <w:tc>
          <w:tcPr>
            <w:tcW w:w="1500" w:type="pct"/>
            <w:vAlign w:val="center"/>
          </w:tcPr>
          <w:p w14:paraId="0F7F97D7"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2CF0B9D8"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A1669CA"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38E52773"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5C50E28A" w14:textId="77777777" w:rsidTr="00400115">
        <w:trPr>
          <w:trHeight w:val="425"/>
        </w:trPr>
        <w:tc>
          <w:tcPr>
            <w:tcW w:w="1500" w:type="pct"/>
            <w:vAlign w:val="center"/>
          </w:tcPr>
          <w:p w14:paraId="5F1D5C9D"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476CADB"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AC8FA9C" w14:textId="77777777" w:rsidTr="00400115">
        <w:trPr>
          <w:trHeight w:val="425"/>
        </w:trPr>
        <w:tc>
          <w:tcPr>
            <w:tcW w:w="1500" w:type="pct"/>
            <w:vAlign w:val="center"/>
          </w:tcPr>
          <w:p w14:paraId="260F9DB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4021C68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643BEBA" w14:textId="77777777" w:rsidTr="00400115">
        <w:trPr>
          <w:trHeight w:val="425"/>
        </w:trPr>
        <w:tc>
          <w:tcPr>
            <w:tcW w:w="1500" w:type="pct"/>
            <w:vAlign w:val="center"/>
          </w:tcPr>
          <w:p w14:paraId="3B4311E8" w14:textId="77777777" w:rsidR="00D938D3" w:rsidRPr="00971C80" w:rsidRDefault="00D938D3" w:rsidP="009E5168">
            <w:pPr>
              <w:spacing w:before="60" w:after="60"/>
              <w:contextualSpacing/>
              <w:jc w:val="left"/>
              <w:rPr>
                <w:b/>
                <w:sz w:val="20"/>
                <w:szCs w:val="20"/>
              </w:rPr>
            </w:pPr>
            <w:r w:rsidRPr="00971C80">
              <w:rPr>
                <w:b/>
                <w:sz w:val="20"/>
                <w:szCs w:val="20"/>
              </w:rPr>
              <w:t>Capable of being DCC Scheduled?</w:t>
            </w:r>
          </w:p>
        </w:tc>
        <w:tc>
          <w:tcPr>
            <w:tcW w:w="3500" w:type="pct"/>
            <w:vAlign w:val="center"/>
          </w:tcPr>
          <w:p w14:paraId="1712C60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4C51A60A" w14:textId="77777777" w:rsidTr="00400115">
        <w:trPr>
          <w:trHeight w:val="425"/>
        </w:trPr>
        <w:tc>
          <w:tcPr>
            <w:tcW w:w="1500" w:type="pct"/>
            <w:vAlign w:val="center"/>
          </w:tcPr>
          <w:p w14:paraId="2FF8CAA6"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76831D6A"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1F0C66EB"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39D4FF24" w14:textId="77777777" w:rsidR="00D938D3" w:rsidRPr="00971C80" w:rsidRDefault="00D938D3" w:rsidP="00D938D3">
            <w:pPr>
              <w:spacing w:before="60" w:after="60"/>
              <w:contextualSpacing/>
              <w:jc w:val="left"/>
              <w:rPr>
                <w:sz w:val="20"/>
                <w:szCs w:val="20"/>
              </w:rPr>
            </w:pPr>
          </w:p>
          <w:p w14:paraId="3B4CE3A4"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0FC5E312"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35A4F0DF"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13B971DB"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47DEC3EA" w14:textId="77777777" w:rsidTr="00400115">
        <w:trPr>
          <w:trHeight w:val="425"/>
        </w:trPr>
        <w:tc>
          <w:tcPr>
            <w:tcW w:w="1500" w:type="pct"/>
            <w:vAlign w:val="center"/>
          </w:tcPr>
          <w:p w14:paraId="735BB269"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FD84BC0"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FC3045D" w14:textId="77777777" w:rsidTr="00400115">
        <w:trPr>
          <w:trHeight w:val="425"/>
        </w:trPr>
        <w:tc>
          <w:tcPr>
            <w:tcW w:w="1500" w:type="pct"/>
            <w:vAlign w:val="center"/>
          </w:tcPr>
          <w:p w14:paraId="480EC691"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79E48B5A"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A326EF8" w14:textId="77777777" w:rsidTr="00400115">
        <w:trPr>
          <w:trHeight w:val="425"/>
        </w:trPr>
        <w:tc>
          <w:tcPr>
            <w:tcW w:w="1500" w:type="pct"/>
            <w:vAlign w:val="center"/>
          </w:tcPr>
          <w:p w14:paraId="078B499E"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593E01C"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5093E02" w14:textId="77777777" w:rsidR="00F85568" w:rsidRPr="00971C80" w:rsidRDefault="00F85568" w:rsidP="007B69FE">
            <w:pPr>
              <w:pStyle w:val="ListParagraph"/>
              <w:numPr>
                <w:ilvl w:val="0"/>
                <w:numId w:val="72"/>
              </w:numPr>
              <w:rPr>
                <w:sz w:val="20"/>
                <w:szCs w:val="20"/>
              </w:rPr>
            </w:pPr>
            <w:r w:rsidRPr="00971C80">
              <w:rPr>
                <w:sz w:val="20"/>
                <w:szCs w:val="20"/>
              </w:rPr>
              <w:t>Response to Transform Request - PreCommand Format</w:t>
            </w:r>
          </w:p>
          <w:p w14:paraId="1E9C902C" w14:textId="77777777" w:rsidR="00D938D3" w:rsidRPr="00971C80" w:rsidRDefault="00D938D3" w:rsidP="007B69FE">
            <w:pPr>
              <w:numPr>
                <w:ilvl w:val="0"/>
                <w:numId w:val="72"/>
              </w:numPr>
              <w:spacing w:before="60" w:after="60"/>
              <w:contextualSpacing/>
              <w:jc w:val="left"/>
              <w:rPr>
                <w:sz w:val="20"/>
                <w:szCs w:val="20"/>
              </w:rPr>
            </w:pPr>
            <w:r w:rsidRPr="00971C80">
              <w:rPr>
                <w:sz w:val="20"/>
                <w:szCs w:val="20"/>
              </w:rPr>
              <w:t>Acknowledgement</w:t>
            </w:r>
          </w:p>
          <w:p w14:paraId="7753995C" w14:textId="77777777" w:rsidR="00D938D3" w:rsidRPr="00971C80" w:rsidRDefault="00D938D3" w:rsidP="007B69FE">
            <w:pPr>
              <w:numPr>
                <w:ilvl w:val="0"/>
                <w:numId w:val="72"/>
              </w:numPr>
              <w:spacing w:before="60" w:after="60"/>
              <w:contextualSpacing/>
              <w:jc w:val="left"/>
              <w:rPr>
                <w:sz w:val="20"/>
                <w:szCs w:val="20"/>
              </w:rPr>
            </w:pPr>
            <w:r w:rsidRPr="00971C80">
              <w:rPr>
                <w:sz w:val="20"/>
                <w:szCs w:val="20"/>
              </w:rPr>
              <w:t>Service Response (from Device) – GBCSPayload</w:t>
            </w:r>
          </w:p>
          <w:p w14:paraId="5D2F5329" w14:textId="77777777" w:rsidR="00F85568" w:rsidRPr="00971C80" w:rsidRDefault="00F85568" w:rsidP="007B69FE">
            <w:pPr>
              <w:pStyle w:val="ListParagraph"/>
              <w:numPr>
                <w:ilvl w:val="0"/>
                <w:numId w:val="72"/>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7B9625BB" w14:textId="77777777" w:rsidR="00D938D3" w:rsidRPr="00971C80" w:rsidRDefault="00D938D3" w:rsidP="00D938D3">
            <w:r w:rsidRPr="00971C80">
              <w:rPr>
                <w:sz w:val="20"/>
                <w:szCs w:val="20"/>
              </w:rPr>
              <w:t>Also see Response Section below for details specific to this request</w:t>
            </w:r>
          </w:p>
        </w:tc>
      </w:tr>
      <w:tr w:rsidR="00791155" w:rsidRPr="00971C80" w14:paraId="012494F8" w14:textId="77777777" w:rsidTr="00400115">
        <w:trPr>
          <w:trHeight w:val="425"/>
        </w:trPr>
        <w:tc>
          <w:tcPr>
            <w:tcW w:w="1500" w:type="pct"/>
            <w:vAlign w:val="center"/>
          </w:tcPr>
          <w:p w14:paraId="0BD7F9A3"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7909803"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34DB9C41" w14:textId="77777777" w:rsidTr="00400115">
        <w:trPr>
          <w:trHeight w:val="425"/>
        </w:trPr>
        <w:tc>
          <w:tcPr>
            <w:tcW w:w="1500" w:type="pct"/>
            <w:vAlign w:val="center"/>
          </w:tcPr>
          <w:p w14:paraId="73739487"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34160637"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4BF94512"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3525335B" w14:textId="77777777" w:rsidTr="00400115">
        <w:trPr>
          <w:trHeight w:val="425"/>
        </w:trPr>
        <w:tc>
          <w:tcPr>
            <w:tcW w:w="1500" w:type="pct"/>
            <w:vAlign w:val="center"/>
          </w:tcPr>
          <w:p w14:paraId="680645D9"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3B286AC" w14:textId="77777777" w:rsidR="00A47954" w:rsidRPr="00971C80" w:rsidRDefault="00A47954" w:rsidP="00F64DC5">
            <w:pPr>
              <w:spacing w:before="60" w:after="60"/>
              <w:contextualSpacing/>
              <w:jc w:val="left"/>
              <w:rPr>
                <w:sz w:val="20"/>
                <w:szCs w:val="20"/>
              </w:rPr>
            </w:pPr>
            <w:r>
              <w:rPr>
                <w:sz w:val="20"/>
                <w:szCs w:val="20"/>
              </w:rPr>
              <w:t>0x001E</w:t>
            </w:r>
          </w:p>
        </w:tc>
        <w:tc>
          <w:tcPr>
            <w:tcW w:w="1750" w:type="pct"/>
            <w:vAlign w:val="center"/>
          </w:tcPr>
          <w:p w14:paraId="02E56375" w14:textId="77777777" w:rsidR="00A47954" w:rsidRPr="00971C80" w:rsidRDefault="00A47954" w:rsidP="00F64DC5">
            <w:pPr>
              <w:spacing w:before="60" w:after="60"/>
              <w:contextualSpacing/>
              <w:jc w:val="left"/>
              <w:rPr>
                <w:sz w:val="20"/>
                <w:szCs w:val="20"/>
              </w:rPr>
            </w:pPr>
            <w:r>
              <w:rPr>
                <w:sz w:val="20"/>
                <w:szCs w:val="20"/>
              </w:rPr>
              <w:t>0x006E</w:t>
            </w:r>
          </w:p>
        </w:tc>
      </w:tr>
      <w:tr w:rsidR="00A47954" w:rsidRPr="00971C80" w14:paraId="3FADFBC4" w14:textId="77777777" w:rsidTr="00400115">
        <w:trPr>
          <w:trHeight w:val="425"/>
        </w:trPr>
        <w:tc>
          <w:tcPr>
            <w:tcW w:w="1500" w:type="pct"/>
            <w:vAlign w:val="center"/>
          </w:tcPr>
          <w:p w14:paraId="6F2FF835"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1E520B68" w14:textId="77777777" w:rsidR="00A47954" w:rsidRPr="00713C07" w:rsidRDefault="00A47954" w:rsidP="00F64DC5">
            <w:pPr>
              <w:spacing w:before="60" w:after="60"/>
              <w:contextualSpacing/>
              <w:jc w:val="left"/>
              <w:rPr>
                <w:sz w:val="20"/>
                <w:szCs w:val="20"/>
              </w:rPr>
            </w:pPr>
            <w:r>
              <w:rPr>
                <w:sz w:val="20"/>
                <w:szCs w:val="20"/>
              </w:rPr>
              <w:t>ECS07</w:t>
            </w:r>
          </w:p>
        </w:tc>
        <w:tc>
          <w:tcPr>
            <w:tcW w:w="1750" w:type="pct"/>
            <w:vAlign w:val="center"/>
          </w:tcPr>
          <w:p w14:paraId="4C8C5BE3" w14:textId="77777777" w:rsidR="00A47954" w:rsidRPr="00713C07" w:rsidRDefault="00A47954" w:rsidP="00F64DC5">
            <w:pPr>
              <w:spacing w:before="60" w:after="60"/>
              <w:contextualSpacing/>
              <w:jc w:val="left"/>
              <w:rPr>
                <w:sz w:val="20"/>
                <w:szCs w:val="20"/>
              </w:rPr>
            </w:pPr>
            <w:r>
              <w:rPr>
                <w:sz w:val="20"/>
                <w:szCs w:val="20"/>
              </w:rPr>
              <w:t>GCS04</w:t>
            </w:r>
          </w:p>
        </w:tc>
      </w:tr>
    </w:tbl>
    <w:p w14:paraId="10A0620D" w14:textId="77777777" w:rsidR="00D938D3" w:rsidRPr="00971C80" w:rsidRDefault="00D938D3" w:rsidP="00D938D3"/>
    <w:p w14:paraId="73DE4A03" w14:textId="77777777" w:rsidR="00D938D3" w:rsidRPr="00971C80" w:rsidRDefault="00D938D3" w:rsidP="00D938D3">
      <w:pPr>
        <w:spacing w:after="200" w:line="276" w:lineRule="auto"/>
        <w:jc w:val="left"/>
        <w:rPr>
          <w:rFonts w:eastAsiaTheme="majorEastAsia" w:cstheme="majorBidi"/>
          <w:b/>
          <w:bCs/>
          <w:szCs w:val="26"/>
        </w:rPr>
      </w:pPr>
      <w:r w:rsidRPr="00971C80">
        <w:br w:type="page"/>
      </w:r>
    </w:p>
    <w:p w14:paraId="31CA4542" w14:textId="77777777" w:rsidR="00D938D3" w:rsidRPr="00971C80" w:rsidRDefault="007E313C" w:rsidP="00F000C9">
      <w:pPr>
        <w:pStyle w:val="Heading4"/>
      </w:pPr>
      <w:r w:rsidRPr="00971C80">
        <w:lastRenderedPageBreak/>
        <w:tab/>
      </w:r>
      <w:r w:rsidR="006D6EE0" w:rsidRPr="00971C80">
        <w:t>Specific Data Items for this Request</w:t>
      </w:r>
    </w:p>
    <w:p w14:paraId="37CFCBAB" w14:textId="77777777" w:rsidR="00D938D3" w:rsidRPr="00971C80" w:rsidRDefault="00D938D3" w:rsidP="00D938D3">
      <w:pPr>
        <w:keepNext/>
      </w:pPr>
      <w:r w:rsidRPr="00971C80">
        <w:t>UpdateDebt Definition</w:t>
      </w:r>
    </w:p>
    <w:tbl>
      <w:tblPr>
        <w:tblStyle w:val="TableGrid3"/>
        <w:tblW w:w="5000" w:type="pct"/>
        <w:tblLayout w:type="fixed"/>
        <w:tblCellMar>
          <w:left w:w="57" w:type="dxa"/>
          <w:right w:w="57" w:type="dxa"/>
        </w:tblCellMar>
        <w:tblLook w:val="04A0" w:firstRow="1" w:lastRow="0" w:firstColumn="1" w:lastColumn="0" w:noHBand="0" w:noVBand="1"/>
      </w:tblPr>
      <w:tblGrid>
        <w:gridCol w:w="2292"/>
        <w:gridCol w:w="2240"/>
        <w:gridCol w:w="1818"/>
        <w:gridCol w:w="1134"/>
        <w:gridCol w:w="811"/>
        <w:gridCol w:w="721"/>
      </w:tblGrid>
      <w:tr w:rsidR="00971C80" w:rsidRPr="00971C80" w14:paraId="0E02AEAD" w14:textId="77777777" w:rsidTr="00400115">
        <w:tc>
          <w:tcPr>
            <w:tcW w:w="1271" w:type="pct"/>
          </w:tcPr>
          <w:p w14:paraId="39C53F08" w14:textId="77777777" w:rsidR="00D938D3" w:rsidRPr="00971C80" w:rsidRDefault="00D938D3" w:rsidP="00E03BFE">
            <w:pPr>
              <w:jc w:val="left"/>
              <w:rPr>
                <w:b/>
                <w:sz w:val="20"/>
                <w:szCs w:val="20"/>
              </w:rPr>
            </w:pPr>
            <w:r w:rsidRPr="00971C80">
              <w:rPr>
                <w:b/>
                <w:sz w:val="20"/>
                <w:szCs w:val="20"/>
              </w:rPr>
              <w:t>Data Item</w:t>
            </w:r>
          </w:p>
        </w:tc>
        <w:tc>
          <w:tcPr>
            <w:tcW w:w="1242" w:type="pct"/>
            <w:vAlign w:val="center"/>
          </w:tcPr>
          <w:p w14:paraId="5F0FDC90" w14:textId="77777777" w:rsidR="00D938D3" w:rsidRPr="00971C80" w:rsidRDefault="00D938D3" w:rsidP="00E03BFE">
            <w:pPr>
              <w:jc w:val="left"/>
              <w:rPr>
                <w:b/>
                <w:sz w:val="20"/>
                <w:szCs w:val="20"/>
              </w:rPr>
            </w:pPr>
            <w:r w:rsidRPr="00971C80">
              <w:rPr>
                <w:b/>
                <w:sz w:val="20"/>
                <w:szCs w:val="20"/>
              </w:rPr>
              <w:t>Description / Valid Set</w:t>
            </w:r>
          </w:p>
        </w:tc>
        <w:tc>
          <w:tcPr>
            <w:tcW w:w="1008" w:type="pct"/>
            <w:hideMark/>
          </w:tcPr>
          <w:p w14:paraId="7E8D652A" w14:textId="77777777" w:rsidR="00D938D3" w:rsidRPr="00971C80" w:rsidRDefault="00D938D3" w:rsidP="00E03BFE">
            <w:pPr>
              <w:jc w:val="left"/>
              <w:rPr>
                <w:b/>
                <w:sz w:val="20"/>
                <w:szCs w:val="20"/>
              </w:rPr>
            </w:pPr>
            <w:r w:rsidRPr="00971C80">
              <w:rPr>
                <w:b/>
                <w:sz w:val="20"/>
                <w:szCs w:val="20"/>
              </w:rPr>
              <w:t>Type</w:t>
            </w:r>
          </w:p>
        </w:tc>
        <w:tc>
          <w:tcPr>
            <w:tcW w:w="629" w:type="pct"/>
            <w:hideMark/>
          </w:tcPr>
          <w:p w14:paraId="116EE8D5"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66E6EE7F" w14:textId="77777777" w:rsidR="00D938D3" w:rsidRPr="00971C80" w:rsidRDefault="00D938D3" w:rsidP="00E03BFE">
            <w:pPr>
              <w:jc w:val="left"/>
              <w:rPr>
                <w:b/>
                <w:sz w:val="20"/>
                <w:szCs w:val="20"/>
              </w:rPr>
            </w:pPr>
            <w:r w:rsidRPr="00971C80">
              <w:rPr>
                <w:b/>
                <w:sz w:val="20"/>
                <w:szCs w:val="20"/>
              </w:rPr>
              <w:t>Default</w:t>
            </w:r>
          </w:p>
        </w:tc>
        <w:tc>
          <w:tcPr>
            <w:tcW w:w="400" w:type="pct"/>
          </w:tcPr>
          <w:p w14:paraId="4458640A" w14:textId="77777777" w:rsidR="00D938D3" w:rsidRPr="00971C80" w:rsidRDefault="00D938D3" w:rsidP="00E03BFE">
            <w:pPr>
              <w:jc w:val="left"/>
              <w:rPr>
                <w:b/>
                <w:sz w:val="20"/>
                <w:szCs w:val="20"/>
              </w:rPr>
            </w:pPr>
            <w:r w:rsidRPr="00971C80">
              <w:rPr>
                <w:b/>
                <w:sz w:val="20"/>
                <w:szCs w:val="20"/>
              </w:rPr>
              <w:t>Units</w:t>
            </w:r>
          </w:p>
        </w:tc>
      </w:tr>
      <w:tr w:rsidR="00971C80" w:rsidRPr="00971C80" w14:paraId="7BFA323B" w14:textId="77777777" w:rsidTr="00400115">
        <w:tblPrEx>
          <w:tblLook w:val="0420" w:firstRow="1" w:lastRow="0" w:firstColumn="0" w:lastColumn="0" w:noHBand="0" w:noVBand="1"/>
        </w:tblPrEx>
        <w:tc>
          <w:tcPr>
            <w:tcW w:w="1271" w:type="pct"/>
          </w:tcPr>
          <w:p w14:paraId="17F3CA90" w14:textId="77777777" w:rsidR="00D938D3" w:rsidRPr="00971C80" w:rsidRDefault="00D938D3" w:rsidP="00E03BFE">
            <w:pPr>
              <w:spacing w:before="60" w:after="60"/>
              <w:jc w:val="left"/>
              <w:rPr>
                <w:sz w:val="20"/>
                <w:szCs w:val="20"/>
              </w:rPr>
            </w:pPr>
            <w:r w:rsidRPr="00971C80">
              <w:rPr>
                <w:sz w:val="20"/>
                <w:szCs w:val="20"/>
              </w:rPr>
              <w:t>TimeDebtRegister1</w:t>
            </w:r>
          </w:p>
        </w:tc>
        <w:tc>
          <w:tcPr>
            <w:tcW w:w="1242" w:type="pct"/>
          </w:tcPr>
          <w:p w14:paraId="7EAEB420" w14:textId="77777777" w:rsidR="00D938D3" w:rsidRPr="00971C80" w:rsidRDefault="00D938D3" w:rsidP="00E03BFE">
            <w:pPr>
              <w:spacing w:before="60" w:after="60"/>
              <w:jc w:val="left"/>
              <w:rPr>
                <w:sz w:val="20"/>
                <w:szCs w:val="20"/>
              </w:rPr>
            </w:pPr>
            <w:r w:rsidRPr="00971C80">
              <w:rPr>
                <w:sz w:val="20"/>
                <w:szCs w:val="20"/>
              </w:rPr>
              <w:t>The (positive or negative) integer adjustment to apply to the first time-based debt register.</w:t>
            </w:r>
          </w:p>
        </w:tc>
        <w:tc>
          <w:tcPr>
            <w:tcW w:w="1008" w:type="pct"/>
          </w:tcPr>
          <w:p w14:paraId="0F412A36" w14:textId="77777777" w:rsidR="00A33CDF" w:rsidRDefault="00A33CDF" w:rsidP="00A04D07">
            <w:pPr>
              <w:spacing w:before="60" w:after="60"/>
              <w:jc w:val="left"/>
              <w:rPr>
                <w:sz w:val="20"/>
                <w:szCs w:val="20"/>
              </w:rPr>
            </w:pPr>
          </w:p>
          <w:p w14:paraId="51FD1363" w14:textId="77777777" w:rsidR="00A33CDF" w:rsidRPr="00971C80" w:rsidRDefault="00A33CDF" w:rsidP="00A04D07">
            <w:pPr>
              <w:spacing w:before="60" w:after="60"/>
              <w:jc w:val="left"/>
              <w:rPr>
                <w:sz w:val="20"/>
                <w:szCs w:val="20"/>
                <w:highlight w:val="yellow"/>
              </w:rPr>
            </w:pPr>
            <w:r>
              <w:rPr>
                <w:sz w:val="20"/>
                <w:szCs w:val="20"/>
              </w:rPr>
              <w:t>xs:int</w:t>
            </w:r>
          </w:p>
        </w:tc>
        <w:tc>
          <w:tcPr>
            <w:tcW w:w="629" w:type="pct"/>
          </w:tcPr>
          <w:p w14:paraId="74DD9886"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74314B88"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222B8E2E" w14:textId="77777777" w:rsidR="00D938D3" w:rsidRPr="00971C80" w:rsidRDefault="00D938D3" w:rsidP="00E03BFE">
            <w:pPr>
              <w:spacing w:before="60" w:after="60"/>
              <w:jc w:val="left"/>
              <w:rPr>
                <w:sz w:val="20"/>
                <w:szCs w:val="20"/>
                <w:vertAlign w:val="superscript"/>
              </w:rPr>
            </w:pPr>
            <w:r w:rsidRPr="00971C80">
              <w:rPr>
                <w:sz w:val="20"/>
                <w:szCs w:val="20"/>
              </w:rPr>
              <w:t>1000</w:t>
            </w:r>
            <w:r w:rsidRPr="00971C80">
              <w:rPr>
                <w:sz w:val="20"/>
                <w:szCs w:val="20"/>
                <w:vertAlign w:val="superscript"/>
              </w:rPr>
              <w:t>th</w:t>
            </w:r>
            <w:r w:rsidRPr="00971C80">
              <w:rPr>
                <w:sz w:val="20"/>
                <w:szCs w:val="20"/>
              </w:rPr>
              <w:t xml:space="preserve"> pence</w:t>
            </w:r>
            <w:r w:rsidR="00D82EF9">
              <w:rPr>
                <w:sz w:val="20"/>
                <w:szCs w:val="20"/>
              </w:rPr>
              <w:t xml:space="preserve"> / cent</w:t>
            </w:r>
          </w:p>
        </w:tc>
      </w:tr>
      <w:tr w:rsidR="00971C80" w:rsidRPr="00971C80" w14:paraId="7FA2C9B1" w14:textId="77777777" w:rsidTr="00400115">
        <w:tblPrEx>
          <w:tblLook w:val="0420" w:firstRow="1" w:lastRow="0" w:firstColumn="0" w:lastColumn="0" w:noHBand="0" w:noVBand="1"/>
        </w:tblPrEx>
        <w:tc>
          <w:tcPr>
            <w:tcW w:w="1271" w:type="pct"/>
          </w:tcPr>
          <w:p w14:paraId="4865F220" w14:textId="77777777" w:rsidR="00D938D3" w:rsidRPr="00971C80" w:rsidRDefault="00D938D3" w:rsidP="00E03BFE">
            <w:pPr>
              <w:spacing w:before="60" w:after="60"/>
              <w:jc w:val="left"/>
              <w:rPr>
                <w:sz w:val="20"/>
                <w:szCs w:val="20"/>
              </w:rPr>
            </w:pPr>
            <w:r w:rsidRPr="00971C80">
              <w:rPr>
                <w:sz w:val="20"/>
                <w:szCs w:val="20"/>
              </w:rPr>
              <w:t>TimeDebtRegister2</w:t>
            </w:r>
          </w:p>
        </w:tc>
        <w:tc>
          <w:tcPr>
            <w:tcW w:w="1242" w:type="pct"/>
          </w:tcPr>
          <w:p w14:paraId="0A0696A9" w14:textId="77777777" w:rsidR="00D938D3" w:rsidRPr="00971C80" w:rsidRDefault="00D938D3" w:rsidP="00E03BFE">
            <w:pPr>
              <w:spacing w:before="60" w:after="60"/>
              <w:jc w:val="left"/>
              <w:rPr>
                <w:sz w:val="20"/>
                <w:szCs w:val="20"/>
              </w:rPr>
            </w:pPr>
            <w:r w:rsidRPr="00971C80">
              <w:rPr>
                <w:sz w:val="20"/>
                <w:szCs w:val="20"/>
              </w:rPr>
              <w:t>The (positive or negative) integer adjustment to apply to the second time-based debt register.</w:t>
            </w:r>
          </w:p>
        </w:tc>
        <w:tc>
          <w:tcPr>
            <w:tcW w:w="1008" w:type="pct"/>
          </w:tcPr>
          <w:p w14:paraId="39CE8D7D" w14:textId="77777777" w:rsidR="00A33CDF" w:rsidRDefault="00A33CDF" w:rsidP="00A04D07">
            <w:pPr>
              <w:spacing w:before="60" w:after="60"/>
              <w:jc w:val="left"/>
              <w:rPr>
                <w:rFonts w:eastAsiaTheme="minorHAnsi"/>
                <w:sz w:val="20"/>
                <w:szCs w:val="20"/>
                <w:lang w:eastAsia="en-GB"/>
              </w:rPr>
            </w:pPr>
          </w:p>
          <w:p w14:paraId="4416C1D0" w14:textId="77777777" w:rsidR="00FF4472" w:rsidRPr="00971C80" w:rsidRDefault="00A33CDF" w:rsidP="00A04D07">
            <w:pPr>
              <w:spacing w:before="60" w:after="60"/>
              <w:jc w:val="left"/>
              <w:rPr>
                <w:rFonts w:eastAsiaTheme="minorHAnsi"/>
                <w:sz w:val="20"/>
                <w:szCs w:val="20"/>
                <w:highlight w:val="yellow"/>
                <w:lang w:eastAsia="en-GB"/>
              </w:rPr>
            </w:pPr>
            <w:r>
              <w:rPr>
                <w:sz w:val="20"/>
                <w:szCs w:val="20"/>
              </w:rPr>
              <w:t>xs:int</w:t>
            </w:r>
          </w:p>
        </w:tc>
        <w:tc>
          <w:tcPr>
            <w:tcW w:w="629" w:type="pct"/>
          </w:tcPr>
          <w:p w14:paraId="38161464"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42191346"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57054131" w14:textId="77777777" w:rsidR="00D938D3" w:rsidRPr="00971C80" w:rsidRDefault="00D938D3" w:rsidP="00E03BFE">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sidR="00D82EF9">
              <w:rPr>
                <w:sz w:val="20"/>
                <w:szCs w:val="20"/>
              </w:rPr>
              <w:t xml:space="preserve"> / cent</w:t>
            </w:r>
          </w:p>
        </w:tc>
      </w:tr>
      <w:tr w:rsidR="00971C80" w:rsidRPr="00971C80" w14:paraId="4CAFE360" w14:textId="77777777" w:rsidTr="00400115">
        <w:tblPrEx>
          <w:tblLook w:val="0420" w:firstRow="1" w:lastRow="0" w:firstColumn="0" w:lastColumn="0" w:noHBand="0" w:noVBand="1"/>
        </w:tblPrEx>
        <w:tc>
          <w:tcPr>
            <w:tcW w:w="1271" w:type="pct"/>
          </w:tcPr>
          <w:p w14:paraId="232083CA" w14:textId="77777777" w:rsidR="00D938D3" w:rsidRPr="00971C80" w:rsidRDefault="00D938D3" w:rsidP="00E03BFE">
            <w:pPr>
              <w:spacing w:before="60" w:after="60"/>
              <w:jc w:val="left"/>
              <w:rPr>
                <w:sz w:val="20"/>
                <w:szCs w:val="20"/>
              </w:rPr>
            </w:pPr>
            <w:r w:rsidRPr="00971C80">
              <w:rPr>
                <w:sz w:val="20"/>
                <w:szCs w:val="20"/>
              </w:rPr>
              <w:t>PaymentDebtRegister</w:t>
            </w:r>
          </w:p>
        </w:tc>
        <w:tc>
          <w:tcPr>
            <w:tcW w:w="1242" w:type="pct"/>
          </w:tcPr>
          <w:p w14:paraId="316C92DB" w14:textId="77777777" w:rsidR="00D938D3" w:rsidRDefault="00D938D3" w:rsidP="00E03BFE">
            <w:pPr>
              <w:spacing w:before="60" w:after="60"/>
              <w:jc w:val="left"/>
              <w:rPr>
                <w:sz w:val="20"/>
                <w:szCs w:val="20"/>
              </w:rPr>
            </w:pPr>
            <w:r w:rsidRPr="00971C80">
              <w:rPr>
                <w:sz w:val="20"/>
                <w:szCs w:val="20"/>
              </w:rPr>
              <w:t xml:space="preserve">The (positive or negative) integer adjustment to apply to the </w:t>
            </w:r>
            <w:r w:rsidR="00701B95">
              <w:rPr>
                <w:sz w:val="20"/>
                <w:szCs w:val="20"/>
              </w:rPr>
              <w:t>PaymentDebtRegister</w:t>
            </w:r>
            <w:r w:rsidRPr="00971C80">
              <w:rPr>
                <w:sz w:val="20"/>
                <w:szCs w:val="20"/>
              </w:rPr>
              <w:t>.</w:t>
            </w:r>
          </w:p>
          <w:p w14:paraId="2D4AB76C" w14:textId="77777777" w:rsidR="00701B95" w:rsidRPr="00971C80" w:rsidRDefault="00701B95" w:rsidP="00E03BFE">
            <w:pPr>
              <w:spacing w:before="60" w:after="60"/>
              <w:jc w:val="left"/>
              <w:rPr>
                <w:sz w:val="20"/>
                <w:szCs w:val="20"/>
              </w:rPr>
            </w:pPr>
          </w:p>
        </w:tc>
        <w:tc>
          <w:tcPr>
            <w:tcW w:w="1008" w:type="pct"/>
          </w:tcPr>
          <w:p w14:paraId="266B783D" w14:textId="77777777" w:rsidR="00A33CDF" w:rsidRDefault="00A33CDF" w:rsidP="00A04D07">
            <w:pPr>
              <w:spacing w:before="60" w:after="60"/>
              <w:jc w:val="left"/>
              <w:rPr>
                <w:sz w:val="20"/>
                <w:szCs w:val="20"/>
              </w:rPr>
            </w:pPr>
          </w:p>
          <w:p w14:paraId="03F07303" w14:textId="77777777" w:rsidR="00D938D3" w:rsidRPr="00971C80" w:rsidRDefault="00A33CDF" w:rsidP="00A04D07">
            <w:pPr>
              <w:spacing w:before="60" w:after="60"/>
              <w:jc w:val="left"/>
              <w:rPr>
                <w:rFonts w:eastAsiaTheme="minorHAnsi"/>
                <w:sz w:val="20"/>
                <w:szCs w:val="20"/>
                <w:highlight w:val="yellow"/>
                <w:lang w:eastAsia="en-GB"/>
              </w:rPr>
            </w:pPr>
            <w:r>
              <w:rPr>
                <w:sz w:val="20"/>
                <w:szCs w:val="20"/>
              </w:rPr>
              <w:t>xs:int</w:t>
            </w:r>
          </w:p>
        </w:tc>
        <w:tc>
          <w:tcPr>
            <w:tcW w:w="629" w:type="pct"/>
          </w:tcPr>
          <w:p w14:paraId="3A78EC11"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4C0527EF"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7CD9DAE8" w14:textId="77777777" w:rsidR="00D938D3" w:rsidRPr="00971C80" w:rsidRDefault="00D938D3" w:rsidP="00E03BFE">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sidR="00D82EF9">
              <w:rPr>
                <w:sz w:val="20"/>
                <w:szCs w:val="20"/>
              </w:rPr>
              <w:t xml:space="preserve"> / cent</w:t>
            </w:r>
          </w:p>
        </w:tc>
      </w:tr>
      <w:tr w:rsidR="00971C80" w:rsidRPr="00971C80" w14:paraId="1DCCC0AB" w14:textId="77777777" w:rsidTr="00400115">
        <w:tblPrEx>
          <w:tblLook w:val="0420" w:firstRow="1" w:lastRow="0" w:firstColumn="0" w:lastColumn="0" w:noHBand="0" w:noVBand="1"/>
        </w:tblPrEx>
        <w:tc>
          <w:tcPr>
            <w:tcW w:w="1271" w:type="pct"/>
          </w:tcPr>
          <w:p w14:paraId="12B2C5B3" w14:textId="77777777" w:rsidR="00D938D3" w:rsidRPr="00971C80" w:rsidRDefault="00D938D3" w:rsidP="00E03BFE">
            <w:pPr>
              <w:spacing w:before="60" w:after="60"/>
              <w:jc w:val="left"/>
              <w:rPr>
                <w:sz w:val="20"/>
                <w:szCs w:val="20"/>
              </w:rPr>
            </w:pPr>
            <w:r w:rsidRPr="00971C80">
              <w:rPr>
                <w:sz w:val="20"/>
                <w:szCs w:val="20"/>
              </w:rPr>
              <w:t>DebtRecoveryPerPayment</w:t>
            </w:r>
          </w:p>
        </w:tc>
        <w:tc>
          <w:tcPr>
            <w:tcW w:w="1242" w:type="pct"/>
          </w:tcPr>
          <w:p w14:paraId="6F57261D" w14:textId="77777777" w:rsidR="00D938D3" w:rsidRPr="00971C80" w:rsidRDefault="00D938D3" w:rsidP="00E03BFE">
            <w:pPr>
              <w:spacing w:before="60" w:after="60"/>
              <w:jc w:val="left"/>
              <w:rPr>
                <w:sz w:val="20"/>
                <w:szCs w:val="20"/>
              </w:rPr>
            </w:pPr>
            <w:r w:rsidRPr="00971C80">
              <w:rPr>
                <w:sz w:val="20"/>
                <w:szCs w:val="20"/>
              </w:rPr>
              <w:t xml:space="preserve">The percentage of a payment to be recovered against debt when the Meter is operating Payment-based Debt Recovery in </w:t>
            </w:r>
            <w:r w:rsidR="0036498C">
              <w:rPr>
                <w:sz w:val="20"/>
                <w:szCs w:val="20"/>
              </w:rPr>
              <w:t>p</w:t>
            </w:r>
            <w:r w:rsidRPr="00971C80">
              <w:rPr>
                <w:sz w:val="20"/>
                <w:szCs w:val="20"/>
              </w:rPr>
              <w:t xml:space="preserve">repayment </w:t>
            </w:r>
            <w:r w:rsidR="0036498C">
              <w:rPr>
                <w:sz w:val="20"/>
                <w:szCs w:val="20"/>
              </w:rPr>
              <w:t>m</w:t>
            </w:r>
            <w:r w:rsidRPr="00971C80">
              <w:rPr>
                <w:sz w:val="20"/>
                <w:szCs w:val="20"/>
              </w:rPr>
              <w:t>ode.</w:t>
            </w:r>
          </w:p>
          <w:p w14:paraId="7D5E0850" w14:textId="77777777" w:rsidR="00D938D3" w:rsidRPr="00971C80" w:rsidRDefault="00D938D3" w:rsidP="00E03BFE">
            <w:pPr>
              <w:spacing w:before="60" w:after="60"/>
              <w:jc w:val="left"/>
              <w:rPr>
                <w:sz w:val="20"/>
                <w:szCs w:val="20"/>
              </w:rPr>
            </w:pPr>
            <w:r w:rsidRPr="00971C80">
              <w:rPr>
                <w:sz w:val="20"/>
                <w:szCs w:val="20"/>
              </w:rPr>
              <w:t>Valid set:</w:t>
            </w:r>
          </w:p>
          <w:p w14:paraId="1B71E6EA" w14:textId="77777777" w:rsidR="00D938D3" w:rsidRPr="00971C80" w:rsidRDefault="00D938D3" w:rsidP="00E03BFE">
            <w:pPr>
              <w:spacing w:before="60" w:after="60"/>
              <w:jc w:val="left"/>
              <w:rPr>
                <w:sz w:val="20"/>
                <w:szCs w:val="20"/>
              </w:rPr>
            </w:pPr>
            <w:r w:rsidRPr="00971C80">
              <w:rPr>
                <w:sz w:val="20"/>
                <w:szCs w:val="20"/>
              </w:rPr>
              <w:t>&gt;= 0 and &lt;= 10000</w:t>
            </w:r>
            <w:r w:rsidR="006D722F">
              <w:rPr>
                <w:sz w:val="20"/>
                <w:szCs w:val="20"/>
              </w:rPr>
              <w:t xml:space="preserve"> </w:t>
            </w:r>
            <w:r w:rsidRPr="00971C80">
              <w:rPr>
                <w:sz w:val="20"/>
                <w:szCs w:val="20"/>
                <w:lang w:eastAsia="en-GB"/>
              </w:rPr>
              <w:t>(100.00%)</w:t>
            </w:r>
          </w:p>
        </w:tc>
        <w:tc>
          <w:tcPr>
            <w:tcW w:w="1008" w:type="pct"/>
          </w:tcPr>
          <w:p w14:paraId="7BB4709A" w14:textId="77777777" w:rsidR="00D938D3" w:rsidRPr="00971C80" w:rsidRDefault="00D938D3" w:rsidP="00E03BFE">
            <w:pPr>
              <w:spacing w:before="60" w:after="60"/>
              <w:jc w:val="left"/>
              <w:rPr>
                <w:rFonts w:eastAsiaTheme="minorHAnsi"/>
                <w:sz w:val="20"/>
                <w:szCs w:val="20"/>
                <w:lang w:eastAsia="en-GB"/>
              </w:rPr>
            </w:pPr>
            <w:r w:rsidRPr="00971C80">
              <w:rPr>
                <w:rFonts w:eastAsiaTheme="minorHAnsi"/>
                <w:sz w:val="20"/>
                <w:szCs w:val="20"/>
                <w:lang w:eastAsia="en-GB"/>
              </w:rPr>
              <w:t>Restriction of</w:t>
            </w:r>
          </w:p>
          <w:p w14:paraId="5450BCBB" w14:textId="77777777" w:rsidR="00D938D3" w:rsidRPr="00971C80" w:rsidRDefault="00D938D3" w:rsidP="00E03BFE">
            <w:pPr>
              <w:spacing w:before="60" w:after="60"/>
              <w:jc w:val="left"/>
              <w:rPr>
                <w:rFonts w:eastAsiaTheme="minorHAnsi"/>
                <w:sz w:val="20"/>
                <w:szCs w:val="20"/>
                <w:lang w:eastAsia="en-GB"/>
              </w:rPr>
            </w:pPr>
            <w:r w:rsidRPr="00971C80">
              <w:rPr>
                <w:rFonts w:eastAsiaTheme="minorHAnsi"/>
                <w:sz w:val="20"/>
                <w:szCs w:val="20"/>
                <w:lang w:eastAsia="en-GB"/>
              </w:rPr>
              <w:t>xs:</w:t>
            </w:r>
            <w:r w:rsidR="00484EE5">
              <w:rPr>
                <w:rFonts w:eastAsiaTheme="minorHAnsi"/>
                <w:sz w:val="20"/>
                <w:szCs w:val="20"/>
                <w:lang w:eastAsia="en-GB"/>
              </w:rPr>
              <w:t>unsignedShort</w:t>
            </w:r>
          </w:p>
          <w:p w14:paraId="38652448" w14:textId="77777777" w:rsidR="00D938D3" w:rsidRPr="00971C80" w:rsidRDefault="00D938D3" w:rsidP="00E03BFE">
            <w:pPr>
              <w:spacing w:before="60" w:after="60"/>
              <w:jc w:val="left"/>
              <w:rPr>
                <w:rFonts w:eastAsiaTheme="minorHAnsi"/>
                <w:sz w:val="20"/>
                <w:szCs w:val="20"/>
                <w:vertAlign w:val="superscript"/>
                <w:lang w:eastAsia="en-GB"/>
              </w:rPr>
            </w:pPr>
            <w:r w:rsidRPr="00971C80">
              <w:rPr>
                <w:rFonts w:eastAsiaTheme="minorHAnsi"/>
                <w:sz w:val="20"/>
                <w:szCs w:val="20"/>
                <w:lang w:eastAsia="en-GB"/>
              </w:rPr>
              <w:t>(minInclusive = 0, maxInclusive = 10000)</w:t>
            </w:r>
          </w:p>
          <w:p w14:paraId="1B2DA989" w14:textId="77777777" w:rsidR="00D938D3" w:rsidRPr="00971C80" w:rsidRDefault="00D938D3" w:rsidP="00E03BFE">
            <w:pPr>
              <w:spacing w:before="60" w:after="60"/>
              <w:jc w:val="left"/>
              <w:rPr>
                <w:rFonts w:eastAsiaTheme="minorHAnsi"/>
                <w:sz w:val="20"/>
                <w:szCs w:val="20"/>
                <w:highlight w:val="yellow"/>
                <w:lang w:eastAsia="en-GB"/>
              </w:rPr>
            </w:pPr>
          </w:p>
        </w:tc>
        <w:tc>
          <w:tcPr>
            <w:tcW w:w="629" w:type="pct"/>
          </w:tcPr>
          <w:p w14:paraId="41CDBC45"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0CBC7232"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34759473" w14:textId="77777777" w:rsidR="00D938D3" w:rsidRPr="00971C80" w:rsidRDefault="00EF1E86" w:rsidP="00E03BFE">
            <w:pPr>
              <w:spacing w:before="60" w:after="60"/>
              <w:jc w:val="left"/>
              <w:rPr>
                <w:sz w:val="20"/>
                <w:szCs w:val="20"/>
              </w:rPr>
            </w:pPr>
            <w:r w:rsidRPr="00EF1E86">
              <w:rPr>
                <w:sz w:val="20"/>
                <w:szCs w:val="20"/>
              </w:rPr>
              <w:t>Hundredth of a percentage point</w:t>
            </w:r>
          </w:p>
        </w:tc>
      </w:tr>
      <w:tr w:rsidR="00807A96" w:rsidRPr="00971C80" w:rsidDel="00807A96" w14:paraId="26812DB0" w14:textId="77777777" w:rsidTr="00400115">
        <w:tblPrEx>
          <w:tblLook w:val="0420" w:firstRow="1" w:lastRow="0" w:firstColumn="0" w:lastColumn="0" w:noHBand="0" w:noVBand="1"/>
        </w:tblPrEx>
        <w:tc>
          <w:tcPr>
            <w:tcW w:w="1271" w:type="pct"/>
          </w:tcPr>
          <w:p w14:paraId="53081F23" w14:textId="77777777" w:rsidR="00807A96" w:rsidDel="00807A96" w:rsidRDefault="00807A96" w:rsidP="00E03BFE">
            <w:pPr>
              <w:spacing w:before="60" w:after="60"/>
              <w:jc w:val="left"/>
              <w:rPr>
                <w:sz w:val="20"/>
                <w:szCs w:val="20"/>
              </w:rPr>
            </w:pPr>
            <w:r>
              <w:rPr>
                <w:sz w:val="20"/>
                <w:szCs w:val="20"/>
              </w:rPr>
              <w:t>ElecDebtRecovery1</w:t>
            </w:r>
          </w:p>
        </w:tc>
        <w:tc>
          <w:tcPr>
            <w:tcW w:w="1242" w:type="pct"/>
          </w:tcPr>
          <w:p w14:paraId="799F5256" w14:textId="77777777" w:rsidR="00807A96" w:rsidRPr="00EF1E86" w:rsidDel="00807A96" w:rsidRDefault="00807A96" w:rsidP="00E03BFE">
            <w:pPr>
              <w:spacing w:before="60" w:after="60"/>
              <w:jc w:val="left"/>
              <w:rPr>
                <w:sz w:val="20"/>
                <w:szCs w:val="20"/>
              </w:rPr>
            </w:pPr>
            <w:r w:rsidRPr="00807A96">
              <w:rPr>
                <w:sz w:val="20"/>
                <w:szCs w:val="20"/>
              </w:rPr>
              <w:t xml:space="preserve">Debt recovery parameters for </w:t>
            </w:r>
            <w:r w:rsidR="004B235E">
              <w:rPr>
                <w:sz w:val="20"/>
                <w:szCs w:val="20"/>
              </w:rPr>
              <w:t xml:space="preserve">SMETS Time Debt Register </w:t>
            </w:r>
            <w:r w:rsidRPr="00807A96">
              <w:rPr>
                <w:sz w:val="20"/>
                <w:szCs w:val="20"/>
              </w:rPr>
              <w:t>1 on an 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7026982A" w14:textId="77777777" w:rsidR="00807A96"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sr:ElecDebtRecovery</w:t>
            </w:r>
          </w:p>
        </w:tc>
        <w:tc>
          <w:tcPr>
            <w:tcW w:w="629" w:type="pct"/>
          </w:tcPr>
          <w:p w14:paraId="13A864E4" w14:textId="77777777" w:rsidR="00807A96" w:rsidRDefault="0016669C" w:rsidP="00E03BFE">
            <w:pPr>
              <w:spacing w:before="60" w:after="60"/>
              <w:jc w:val="left"/>
              <w:rPr>
                <w:sz w:val="20"/>
                <w:szCs w:val="20"/>
              </w:rPr>
            </w:pPr>
            <w:r>
              <w:rPr>
                <w:sz w:val="20"/>
                <w:szCs w:val="20"/>
              </w:rPr>
              <w:t>Yes</w:t>
            </w:r>
          </w:p>
          <w:p w14:paraId="3E334C61" w14:textId="77777777" w:rsidR="0016669C" w:rsidDel="00807A96" w:rsidRDefault="0016669C" w:rsidP="00E03BFE">
            <w:pPr>
              <w:spacing w:before="60" w:after="60"/>
              <w:jc w:val="left"/>
              <w:rPr>
                <w:sz w:val="20"/>
                <w:szCs w:val="20"/>
              </w:rPr>
            </w:pPr>
            <w:r>
              <w:rPr>
                <w:sz w:val="20"/>
                <w:szCs w:val="20"/>
              </w:rPr>
              <w:t xml:space="preserve">- If </w:t>
            </w:r>
            <w:r w:rsidRPr="00807A96">
              <w:rPr>
                <w:sz w:val="20"/>
                <w:szCs w:val="20"/>
              </w:rPr>
              <w:t>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5105FF00" w14:textId="77777777" w:rsidR="00807A96" w:rsidDel="00807A96" w:rsidRDefault="0016669C" w:rsidP="00E03BFE">
            <w:pPr>
              <w:spacing w:before="60" w:after="60"/>
              <w:jc w:val="left"/>
              <w:rPr>
                <w:sz w:val="20"/>
                <w:szCs w:val="20"/>
              </w:rPr>
            </w:pPr>
            <w:r>
              <w:rPr>
                <w:sz w:val="20"/>
                <w:szCs w:val="20"/>
              </w:rPr>
              <w:t>None</w:t>
            </w:r>
          </w:p>
        </w:tc>
        <w:tc>
          <w:tcPr>
            <w:tcW w:w="400" w:type="pct"/>
          </w:tcPr>
          <w:p w14:paraId="6E149410" w14:textId="77777777" w:rsidR="00807A96" w:rsidDel="00807A96" w:rsidRDefault="0016669C" w:rsidP="00E03BFE">
            <w:pPr>
              <w:spacing w:before="60" w:after="60"/>
              <w:jc w:val="left"/>
              <w:rPr>
                <w:sz w:val="20"/>
                <w:szCs w:val="20"/>
              </w:rPr>
            </w:pPr>
            <w:r>
              <w:rPr>
                <w:sz w:val="20"/>
                <w:szCs w:val="20"/>
              </w:rPr>
              <w:t>N/A</w:t>
            </w:r>
          </w:p>
        </w:tc>
      </w:tr>
      <w:tr w:rsidR="0016669C" w:rsidRPr="00971C80" w:rsidDel="00807A96" w14:paraId="5A191E7F" w14:textId="77777777" w:rsidTr="00400115">
        <w:tblPrEx>
          <w:tblLook w:val="0420" w:firstRow="1" w:lastRow="0" w:firstColumn="0" w:lastColumn="0" w:noHBand="0" w:noVBand="1"/>
        </w:tblPrEx>
        <w:tc>
          <w:tcPr>
            <w:tcW w:w="1271" w:type="pct"/>
          </w:tcPr>
          <w:p w14:paraId="44C286CA" w14:textId="77777777" w:rsidR="0016669C" w:rsidDel="00807A96" w:rsidRDefault="0016669C" w:rsidP="00E03BFE">
            <w:pPr>
              <w:spacing w:before="60" w:after="60"/>
              <w:jc w:val="left"/>
              <w:rPr>
                <w:sz w:val="20"/>
                <w:szCs w:val="20"/>
              </w:rPr>
            </w:pPr>
            <w:r w:rsidRPr="00807A96">
              <w:rPr>
                <w:sz w:val="20"/>
                <w:szCs w:val="20"/>
              </w:rPr>
              <w:t>ElecDebtRecovery2</w:t>
            </w:r>
          </w:p>
        </w:tc>
        <w:tc>
          <w:tcPr>
            <w:tcW w:w="1242" w:type="pct"/>
          </w:tcPr>
          <w:p w14:paraId="75B9C2A7" w14:textId="77777777" w:rsidR="0016669C" w:rsidRPr="00EF1E86" w:rsidDel="00807A96" w:rsidRDefault="0016669C" w:rsidP="00E03BFE">
            <w:pPr>
              <w:spacing w:before="60" w:after="60"/>
              <w:jc w:val="left"/>
              <w:rPr>
                <w:sz w:val="20"/>
                <w:szCs w:val="20"/>
              </w:rPr>
            </w:pPr>
            <w:r w:rsidRPr="00807A96">
              <w:rPr>
                <w:sz w:val="20"/>
                <w:szCs w:val="20"/>
              </w:rPr>
              <w:t>Debt recover</w:t>
            </w:r>
            <w:r>
              <w:rPr>
                <w:sz w:val="20"/>
                <w:szCs w:val="20"/>
              </w:rPr>
              <w:t xml:space="preserve">y parameters for </w:t>
            </w:r>
            <w:r w:rsidR="004B235E">
              <w:rPr>
                <w:sz w:val="20"/>
                <w:szCs w:val="20"/>
              </w:rPr>
              <w:t>SMETS Time Debt Register</w:t>
            </w:r>
            <w:r>
              <w:rPr>
                <w:sz w:val="20"/>
                <w:szCs w:val="20"/>
              </w:rPr>
              <w:t xml:space="preserve"> 2</w:t>
            </w:r>
            <w:r w:rsidRPr="00807A96">
              <w:rPr>
                <w:sz w:val="20"/>
                <w:szCs w:val="20"/>
              </w:rPr>
              <w:t xml:space="preserve"> on an 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726D879C" w14:textId="77777777" w:rsidR="0016669C"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sr:ElecDebtRecovery</w:t>
            </w:r>
          </w:p>
        </w:tc>
        <w:tc>
          <w:tcPr>
            <w:tcW w:w="629" w:type="pct"/>
          </w:tcPr>
          <w:p w14:paraId="6EF8711E" w14:textId="77777777" w:rsidR="0016669C" w:rsidRDefault="0016669C" w:rsidP="0016669C">
            <w:pPr>
              <w:spacing w:before="60" w:after="60"/>
              <w:jc w:val="left"/>
              <w:rPr>
                <w:sz w:val="20"/>
                <w:szCs w:val="20"/>
              </w:rPr>
            </w:pPr>
            <w:r>
              <w:rPr>
                <w:sz w:val="20"/>
                <w:szCs w:val="20"/>
              </w:rPr>
              <w:t>Yes</w:t>
            </w:r>
          </w:p>
          <w:p w14:paraId="4C187912" w14:textId="77777777" w:rsidR="0016669C" w:rsidDel="00807A96" w:rsidRDefault="0016669C" w:rsidP="0016669C">
            <w:pPr>
              <w:spacing w:before="60" w:after="60"/>
              <w:jc w:val="left"/>
              <w:rPr>
                <w:sz w:val="20"/>
                <w:szCs w:val="20"/>
              </w:rPr>
            </w:pPr>
            <w:r>
              <w:rPr>
                <w:sz w:val="20"/>
                <w:szCs w:val="20"/>
              </w:rPr>
              <w:t xml:space="preserve">- If </w:t>
            </w:r>
            <w:r w:rsidRPr="00807A96">
              <w:rPr>
                <w:sz w:val="20"/>
                <w:szCs w:val="20"/>
              </w:rPr>
              <w:t>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61E9740A" w14:textId="77777777" w:rsidR="0016669C" w:rsidDel="00807A96" w:rsidRDefault="0016669C" w:rsidP="00E03BFE">
            <w:pPr>
              <w:spacing w:before="60" w:after="60"/>
              <w:jc w:val="left"/>
              <w:rPr>
                <w:sz w:val="20"/>
                <w:szCs w:val="20"/>
              </w:rPr>
            </w:pPr>
            <w:r>
              <w:rPr>
                <w:sz w:val="20"/>
                <w:szCs w:val="20"/>
              </w:rPr>
              <w:t>None</w:t>
            </w:r>
          </w:p>
        </w:tc>
        <w:tc>
          <w:tcPr>
            <w:tcW w:w="400" w:type="pct"/>
          </w:tcPr>
          <w:p w14:paraId="54158EEE" w14:textId="77777777" w:rsidR="0016669C" w:rsidDel="00807A96" w:rsidRDefault="0016669C" w:rsidP="00E03BFE">
            <w:pPr>
              <w:spacing w:before="60" w:after="60"/>
              <w:jc w:val="left"/>
              <w:rPr>
                <w:sz w:val="20"/>
                <w:szCs w:val="20"/>
              </w:rPr>
            </w:pPr>
            <w:r>
              <w:rPr>
                <w:sz w:val="20"/>
                <w:szCs w:val="20"/>
              </w:rPr>
              <w:t>N/A</w:t>
            </w:r>
          </w:p>
        </w:tc>
      </w:tr>
      <w:tr w:rsidR="0016669C" w:rsidRPr="00971C80" w:rsidDel="00807A96" w14:paraId="121F6B67" w14:textId="77777777" w:rsidTr="00400115">
        <w:tblPrEx>
          <w:tblLook w:val="0420" w:firstRow="1" w:lastRow="0" w:firstColumn="0" w:lastColumn="0" w:noHBand="0" w:noVBand="1"/>
        </w:tblPrEx>
        <w:tc>
          <w:tcPr>
            <w:tcW w:w="1271" w:type="pct"/>
          </w:tcPr>
          <w:p w14:paraId="10B3C668" w14:textId="77777777" w:rsidR="0016669C" w:rsidDel="00807A96" w:rsidRDefault="0016669C" w:rsidP="00E03BFE">
            <w:pPr>
              <w:spacing w:before="60" w:after="60"/>
              <w:jc w:val="left"/>
              <w:rPr>
                <w:sz w:val="20"/>
                <w:szCs w:val="20"/>
              </w:rPr>
            </w:pPr>
            <w:r w:rsidRPr="00807A96">
              <w:rPr>
                <w:sz w:val="20"/>
                <w:szCs w:val="20"/>
              </w:rPr>
              <w:t>GasDebtRecovery1</w:t>
            </w:r>
          </w:p>
        </w:tc>
        <w:tc>
          <w:tcPr>
            <w:tcW w:w="1242" w:type="pct"/>
          </w:tcPr>
          <w:p w14:paraId="5BCF3635" w14:textId="77777777" w:rsidR="0016669C" w:rsidRPr="00EF1E86" w:rsidDel="00807A96" w:rsidRDefault="0016669C" w:rsidP="00807A96">
            <w:pPr>
              <w:spacing w:before="60" w:after="60"/>
              <w:jc w:val="left"/>
              <w:rPr>
                <w:sz w:val="20"/>
                <w:szCs w:val="20"/>
              </w:rPr>
            </w:pPr>
            <w:r w:rsidRPr="00807A96">
              <w:rPr>
                <w:sz w:val="20"/>
                <w:szCs w:val="20"/>
              </w:rPr>
              <w:t xml:space="preserve">Debt recovery parameters for </w:t>
            </w:r>
            <w:r w:rsidR="004B235E">
              <w:rPr>
                <w:sz w:val="20"/>
                <w:szCs w:val="20"/>
              </w:rPr>
              <w:t xml:space="preserve">SMETS Time Debt Register </w:t>
            </w:r>
            <w:r w:rsidRPr="00807A96">
              <w:rPr>
                <w:sz w:val="20"/>
                <w:szCs w:val="20"/>
              </w:rPr>
              <w:t xml:space="preserve">1 on an </w:t>
            </w:r>
            <w:r>
              <w:rPr>
                <w:sz w:val="20"/>
                <w:szCs w:val="20"/>
              </w:rPr>
              <w:t xml:space="preserve">Gas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375F7276" w14:textId="77777777" w:rsidR="0016669C"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sr:GasDebtRecovery</w:t>
            </w:r>
          </w:p>
        </w:tc>
        <w:tc>
          <w:tcPr>
            <w:tcW w:w="629" w:type="pct"/>
          </w:tcPr>
          <w:p w14:paraId="63B6DF39" w14:textId="77777777" w:rsidR="0016669C" w:rsidRDefault="0016669C" w:rsidP="0016669C">
            <w:pPr>
              <w:spacing w:before="60" w:after="60"/>
              <w:jc w:val="left"/>
              <w:rPr>
                <w:sz w:val="20"/>
                <w:szCs w:val="20"/>
              </w:rPr>
            </w:pPr>
            <w:r>
              <w:rPr>
                <w:sz w:val="20"/>
                <w:szCs w:val="20"/>
              </w:rPr>
              <w:t>Yes</w:t>
            </w:r>
          </w:p>
          <w:p w14:paraId="799E7D0C" w14:textId="77777777" w:rsidR="0016669C" w:rsidDel="00807A96" w:rsidRDefault="0016669C" w:rsidP="0016669C">
            <w:pPr>
              <w:spacing w:before="60" w:after="60"/>
              <w:jc w:val="left"/>
              <w:rPr>
                <w:sz w:val="20"/>
                <w:szCs w:val="20"/>
              </w:rPr>
            </w:pPr>
            <w:r>
              <w:rPr>
                <w:sz w:val="20"/>
                <w:szCs w:val="20"/>
              </w:rPr>
              <w:t xml:space="preserve">- If Gas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5030326A" w14:textId="77777777" w:rsidR="0016669C" w:rsidDel="00807A96" w:rsidRDefault="0016669C" w:rsidP="00E03BFE">
            <w:pPr>
              <w:spacing w:before="60" w:after="60"/>
              <w:jc w:val="left"/>
              <w:rPr>
                <w:sz w:val="20"/>
                <w:szCs w:val="20"/>
              </w:rPr>
            </w:pPr>
            <w:r>
              <w:rPr>
                <w:sz w:val="20"/>
                <w:szCs w:val="20"/>
              </w:rPr>
              <w:t>None</w:t>
            </w:r>
          </w:p>
        </w:tc>
        <w:tc>
          <w:tcPr>
            <w:tcW w:w="400" w:type="pct"/>
          </w:tcPr>
          <w:p w14:paraId="640AEC7D" w14:textId="77777777" w:rsidR="0016669C" w:rsidDel="00807A96" w:rsidRDefault="0016669C" w:rsidP="00E03BFE">
            <w:pPr>
              <w:spacing w:before="60" w:after="60"/>
              <w:jc w:val="left"/>
              <w:rPr>
                <w:sz w:val="20"/>
                <w:szCs w:val="20"/>
              </w:rPr>
            </w:pPr>
            <w:r>
              <w:rPr>
                <w:sz w:val="20"/>
                <w:szCs w:val="20"/>
              </w:rPr>
              <w:t>N/A</w:t>
            </w:r>
          </w:p>
        </w:tc>
      </w:tr>
      <w:tr w:rsidR="0016669C" w:rsidRPr="00971C80" w:rsidDel="00807A96" w14:paraId="7630251D" w14:textId="77777777" w:rsidTr="00400115">
        <w:tblPrEx>
          <w:tblLook w:val="0420" w:firstRow="1" w:lastRow="0" w:firstColumn="0" w:lastColumn="0" w:noHBand="0" w:noVBand="1"/>
        </w:tblPrEx>
        <w:tc>
          <w:tcPr>
            <w:tcW w:w="1271" w:type="pct"/>
          </w:tcPr>
          <w:p w14:paraId="5A6808C9" w14:textId="77777777" w:rsidR="0016669C" w:rsidRDefault="0016669C" w:rsidP="00E03BFE">
            <w:pPr>
              <w:spacing w:before="60" w:after="60"/>
              <w:jc w:val="left"/>
              <w:rPr>
                <w:sz w:val="20"/>
                <w:szCs w:val="20"/>
              </w:rPr>
            </w:pPr>
            <w:r>
              <w:rPr>
                <w:sz w:val="20"/>
                <w:szCs w:val="20"/>
              </w:rPr>
              <w:t>GasDebtRecovery2</w:t>
            </w:r>
          </w:p>
        </w:tc>
        <w:tc>
          <w:tcPr>
            <w:tcW w:w="1242" w:type="pct"/>
          </w:tcPr>
          <w:p w14:paraId="6425F3F7" w14:textId="77777777" w:rsidR="0016669C" w:rsidRPr="00EF1E86" w:rsidDel="00807A96" w:rsidRDefault="0016669C" w:rsidP="00807A96">
            <w:pPr>
              <w:spacing w:before="60" w:after="60"/>
              <w:jc w:val="left"/>
              <w:rPr>
                <w:sz w:val="20"/>
                <w:szCs w:val="20"/>
              </w:rPr>
            </w:pPr>
            <w:r w:rsidRPr="00807A96">
              <w:rPr>
                <w:sz w:val="20"/>
                <w:szCs w:val="20"/>
              </w:rPr>
              <w:t>Debt recover</w:t>
            </w:r>
            <w:r>
              <w:rPr>
                <w:sz w:val="20"/>
                <w:szCs w:val="20"/>
              </w:rPr>
              <w:t xml:space="preserve">y parameters for </w:t>
            </w:r>
            <w:r w:rsidR="004B235E">
              <w:rPr>
                <w:sz w:val="20"/>
                <w:szCs w:val="20"/>
              </w:rPr>
              <w:t xml:space="preserve">SMETS Time Debt Register </w:t>
            </w:r>
            <w:r>
              <w:rPr>
                <w:sz w:val="20"/>
                <w:szCs w:val="20"/>
              </w:rPr>
              <w:t>2</w:t>
            </w:r>
            <w:r w:rsidRPr="00807A96">
              <w:rPr>
                <w:sz w:val="20"/>
                <w:szCs w:val="20"/>
              </w:rPr>
              <w:t xml:space="preserve"> on an </w:t>
            </w:r>
            <w:r>
              <w:rPr>
                <w:sz w:val="20"/>
                <w:szCs w:val="20"/>
              </w:rPr>
              <w:t xml:space="preserve">Gas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1F0D289E" w14:textId="77777777" w:rsidR="0016669C"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sr:GasDebtRecovery</w:t>
            </w:r>
          </w:p>
        </w:tc>
        <w:tc>
          <w:tcPr>
            <w:tcW w:w="629" w:type="pct"/>
          </w:tcPr>
          <w:p w14:paraId="56DBFFBA" w14:textId="77777777" w:rsidR="0016669C" w:rsidRDefault="0016669C" w:rsidP="0016669C">
            <w:pPr>
              <w:spacing w:before="60" w:after="60"/>
              <w:jc w:val="left"/>
              <w:rPr>
                <w:sz w:val="20"/>
                <w:szCs w:val="20"/>
              </w:rPr>
            </w:pPr>
            <w:r>
              <w:rPr>
                <w:sz w:val="20"/>
                <w:szCs w:val="20"/>
              </w:rPr>
              <w:t>Yes</w:t>
            </w:r>
          </w:p>
          <w:p w14:paraId="50EE639A" w14:textId="77777777" w:rsidR="0016669C" w:rsidDel="00807A96" w:rsidRDefault="0016669C" w:rsidP="0016669C">
            <w:pPr>
              <w:spacing w:before="60" w:after="60"/>
              <w:jc w:val="left"/>
              <w:rPr>
                <w:sz w:val="20"/>
                <w:szCs w:val="20"/>
              </w:rPr>
            </w:pPr>
            <w:r>
              <w:rPr>
                <w:sz w:val="20"/>
                <w:szCs w:val="20"/>
              </w:rPr>
              <w:t xml:space="preserve">- If Gas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646FED66" w14:textId="77777777" w:rsidR="0016669C" w:rsidDel="00807A96" w:rsidRDefault="0016669C" w:rsidP="00E03BFE">
            <w:pPr>
              <w:spacing w:before="60" w:after="60"/>
              <w:jc w:val="left"/>
              <w:rPr>
                <w:sz w:val="20"/>
                <w:szCs w:val="20"/>
              </w:rPr>
            </w:pPr>
            <w:r>
              <w:rPr>
                <w:sz w:val="20"/>
                <w:szCs w:val="20"/>
              </w:rPr>
              <w:t>None</w:t>
            </w:r>
          </w:p>
        </w:tc>
        <w:tc>
          <w:tcPr>
            <w:tcW w:w="400" w:type="pct"/>
          </w:tcPr>
          <w:p w14:paraId="34F355D2" w14:textId="77777777" w:rsidR="0016669C" w:rsidDel="00807A96" w:rsidRDefault="0016669C" w:rsidP="00E03BFE">
            <w:pPr>
              <w:spacing w:before="60" w:after="60"/>
              <w:jc w:val="left"/>
              <w:rPr>
                <w:sz w:val="20"/>
                <w:szCs w:val="20"/>
              </w:rPr>
            </w:pPr>
            <w:r>
              <w:rPr>
                <w:sz w:val="20"/>
                <w:szCs w:val="20"/>
              </w:rPr>
              <w:t>N/A</w:t>
            </w:r>
          </w:p>
        </w:tc>
      </w:tr>
    </w:tbl>
    <w:p w14:paraId="300CC2D8" w14:textId="77777777" w:rsidR="008970D9" w:rsidRDefault="00D938D3" w:rsidP="006E1A14">
      <w:pPr>
        <w:pStyle w:val="Caption"/>
      </w:pPr>
      <w:r w:rsidRPr="00971C80">
        <w:t xml:space="preserve"> </w:t>
      </w:r>
      <w:r w:rsidRPr="00971C80">
        <w:tab/>
      </w:r>
      <w:bookmarkStart w:id="1205" w:name="_Toc508289467"/>
      <w:r w:rsidR="008970D9"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119</w:t>
      </w:r>
      <w:r w:rsidR="00FB161A">
        <w:rPr>
          <w:noProof/>
        </w:rPr>
        <w:fldChar w:fldCharType="end"/>
      </w:r>
      <w:r w:rsidR="008970D9">
        <w:t xml:space="preserve"> </w:t>
      </w:r>
      <w:r w:rsidR="008970D9" w:rsidRPr="000B4DCD">
        <w:t xml:space="preserve">: </w:t>
      </w:r>
      <w:r w:rsidR="00F53F5F" w:rsidRPr="00971C80">
        <w:t xml:space="preserve">UpdateDebt </w:t>
      </w:r>
      <w:r w:rsidR="008970D9">
        <w:t>(sr:</w:t>
      </w:r>
      <w:r w:rsidR="00F53F5F" w:rsidRPr="00971C80">
        <w:t>UpdateDebt</w:t>
      </w:r>
      <w:r w:rsidR="008970D9">
        <w:t>) data items</w:t>
      </w:r>
      <w:bookmarkEnd w:id="1205"/>
    </w:p>
    <w:p w14:paraId="749BB54D" w14:textId="77777777" w:rsidR="00EF1E86" w:rsidRPr="00EF1E86" w:rsidRDefault="00EF1E86" w:rsidP="00EF1E86"/>
    <w:p w14:paraId="14874D33" w14:textId="77777777" w:rsidR="00EF1E86" w:rsidRDefault="000940AE" w:rsidP="001D7F39">
      <w:pPr>
        <w:keepNext/>
      </w:pPr>
      <w:r>
        <w:lastRenderedPageBreak/>
        <w:t>ElecDebtRecovery1 /</w:t>
      </w:r>
      <w:r w:rsidRPr="000940AE">
        <w:t xml:space="preserve"> </w:t>
      </w:r>
      <w:r>
        <w:t>ElecDebtRecovery2</w:t>
      </w:r>
      <w:r w:rsidR="00C4755C">
        <w:t xml:space="preserve"> </w:t>
      </w:r>
      <w:r w:rsidR="00EF1E86" w:rsidRPr="00971C80">
        <w:t>Definition</w:t>
      </w:r>
    </w:p>
    <w:p w14:paraId="25A96BAE" w14:textId="77777777" w:rsidR="000940AE" w:rsidRDefault="000940AE" w:rsidP="001D7F39">
      <w:pPr>
        <w:keepNext/>
      </w:pPr>
    </w:p>
    <w:tbl>
      <w:tblPr>
        <w:tblStyle w:val="TableGrid3"/>
        <w:tblW w:w="5000" w:type="pct"/>
        <w:tblLayout w:type="fixed"/>
        <w:tblCellMar>
          <w:left w:w="57" w:type="dxa"/>
          <w:right w:w="57" w:type="dxa"/>
        </w:tblCellMar>
        <w:tblLook w:val="04A0" w:firstRow="1" w:lastRow="0" w:firstColumn="1" w:lastColumn="0" w:noHBand="0" w:noVBand="1"/>
      </w:tblPr>
      <w:tblGrid>
        <w:gridCol w:w="2575"/>
        <w:gridCol w:w="2095"/>
        <w:gridCol w:w="1538"/>
        <w:gridCol w:w="1120"/>
        <w:gridCol w:w="840"/>
        <w:gridCol w:w="848"/>
      </w:tblGrid>
      <w:tr w:rsidR="00614568" w:rsidRPr="00760624" w14:paraId="42C3516D" w14:textId="77777777" w:rsidTr="00400115">
        <w:trPr>
          <w:cantSplit/>
        </w:trPr>
        <w:tc>
          <w:tcPr>
            <w:tcW w:w="1428" w:type="pct"/>
          </w:tcPr>
          <w:p w14:paraId="6F94B6FE" w14:textId="77777777" w:rsidR="000940AE" w:rsidRPr="00760624" w:rsidRDefault="000940AE" w:rsidP="009D6CA1">
            <w:pPr>
              <w:keepNext/>
              <w:jc w:val="left"/>
              <w:rPr>
                <w:b/>
                <w:sz w:val="20"/>
                <w:szCs w:val="20"/>
              </w:rPr>
            </w:pPr>
            <w:r w:rsidRPr="00760624">
              <w:rPr>
                <w:b/>
                <w:sz w:val="20"/>
                <w:szCs w:val="20"/>
              </w:rPr>
              <w:t>Data Item</w:t>
            </w:r>
          </w:p>
        </w:tc>
        <w:tc>
          <w:tcPr>
            <w:tcW w:w="1162" w:type="pct"/>
            <w:vAlign w:val="center"/>
          </w:tcPr>
          <w:p w14:paraId="373D24BC" w14:textId="77777777" w:rsidR="000940AE" w:rsidRPr="00760624" w:rsidRDefault="000940AE" w:rsidP="009D6CA1">
            <w:pPr>
              <w:keepNext/>
              <w:jc w:val="left"/>
              <w:rPr>
                <w:b/>
                <w:sz w:val="20"/>
                <w:szCs w:val="20"/>
              </w:rPr>
            </w:pPr>
            <w:r w:rsidRPr="00760624">
              <w:rPr>
                <w:b/>
                <w:sz w:val="20"/>
                <w:szCs w:val="20"/>
              </w:rPr>
              <w:t>Description / Valid Set</w:t>
            </w:r>
          </w:p>
        </w:tc>
        <w:tc>
          <w:tcPr>
            <w:tcW w:w="853" w:type="pct"/>
            <w:hideMark/>
          </w:tcPr>
          <w:p w14:paraId="3FB720E1" w14:textId="77777777" w:rsidR="000940AE" w:rsidRPr="00760624" w:rsidRDefault="000940AE" w:rsidP="009D6CA1">
            <w:pPr>
              <w:keepNext/>
              <w:jc w:val="left"/>
              <w:rPr>
                <w:b/>
                <w:sz w:val="20"/>
                <w:szCs w:val="20"/>
              </w:rPr>
            </w:pPr>
            <w:r w:rsidRPr="00760624">
              <w:rPr>
                <w:b/>
                <w:sz w:val="20"/>
                <w:szCs w:val="20"/>
              </w:rPr>
              <w:t>Type</w:t>
            </w:r>
          </w:p>
        </w:tc>
        <w:tc>
          <w:tcPr>
            <w:tcW w:w="621" w:type="pct"/>
            <w:hideMark/>
          </w:tcPr>
          <w:p w14:paraId="6F7536BF" w14:textId="77777777" w:rsidR="000940AE" w:rsidRPr="00760624" w:rsidRDefault="000940AE" w:rsidP="009D6CA1">
            <w:pPr>
              <w:keepNext/>
              <w:jc w:val="left"/>
              <w:rPr>
                <w:b/>
                <w:bCs/>
                <w:sz w:val="20"/>
                <w:szCs w:val="20"/>
                <w:vertAlign w:val="superscript"/>
              </w:rPr>
            </w:pPr>
            <w:r w:rsidRPr="00760624">
              <w:rPr>
                <w:b/>
                <w:sz w:val="20"/>
                <w:szCs w:val="20"/>
              </w:rPr>
              <w:t>Mandatory</w:t>
            </w:r>
          </w:p>
        </w:tc>
        <w:tc>
          <w:tcPr>
            <w:tcW w:w="466" w:type="pct"/>
            <w:hideMark/>
          </w:tcPr>
          <w:p w14:paraId="7EC22383" w14:textId="77777777" w:rsidR="000940AE" w:rsidRPr="00760624" w:rsidRDefault="000940AE" w:rsidP="009D6CA1">
            <w:pPr>
              <w:keepNext/>
              <w:jc w:val="left"/>
              <w:rPr>
                <w:b/>
                <w:sz w:val="20"/>
                <w:szCs w:val="20"/>
              </w:rPr>
            </w:pPr>
            <w:r w:rsidRPr="00760624">
              <w:rPr>
                <w:b/>
                <w:sz w:val="20"/>
                <w:szCs w:val="20"/>
              </w:rPr>
              <w:t>Default</w:t>
            </w:r>
          </w:p>
        </w:tc>
        <w:tc>
          <w:tcPr>
            <w:tcW w:w="470" w:type="pct"/>
          </w:tcPr>
          <w:p w14:paraId="78D9489B" w14:textId="77777777" w:rsidR="000940AE" w:rsidRPr="00760624" w:rsidRDefault="000940AE" w:rsidP="009D6CA1">
            <w:pPr>
              <w:keepNext/>
              <w:jc w:val="left"/>
              <w:rPr>
                <w:b/>
                <w:sz w:val="20"/>
                <w:szCs w:val="20"/>
              </w:rPr>
            </w:pPr>
            <w:r w:rsidRPr="00760624">
              <w:rPr>
                <w:b/>
                <w:sz w:val="20"/>
                <w:szCs w:val="20"/>
              </w:rPr>
              <w:t>Units</w:t>
            </w:r>
          </w:p>
        </w:tc>
      </w:tr>
      <w:tr w:rsidR="00614568" w:rsidRPr="00760624" w14:paraId="7AEE0391" w14:textId="77777777" w:rsidTr="00400115">
        <w:tblPrEx>
          <w:tblLook w:val="0420" w:firstRow="1" w:lastRow="0" w:firstColumn="0" w:lastColumn="0" w:noHBand="0" w:noVBand="1"/>
        </w:tblPrEx>
        <w:trPr>
          <w:cantSplit/>
        </w:trPr>
        <w:tc>
          <w:tcPr>
            <w:tcW w:w="1428" w:type="pct"/>
          </w:tcPr>
          <w:p w14:paraId="5A17AAD2" w14:textId="77777777" w:rsidR="000940AE" w:rsidRPr="00760624" w:rsidRDefault="00614568" w:rsidP="00B706E6">
            <w:pPr>
              <w:spacing w:before="60" w:after="60"/>
              <w:jc w:val="left"/>
              <w:rPr>
                <w:sz w:val="20"/>
                <w:szCs w:val="20"/>
              </w:rPr>
            </w:pPr>
            <w:r w:rsidRPr="00614568">
              <w:rPr>
                <w:sz w:val="20"/>
                <w:szCs w:val="20"/>
              </w:rPr>
              <w:t>DebtRecoveryRate</w:t>
            </w:r>
          </w:p>
        </w:tc>
        <w:tc>
          <w:tcPr>
            <w:tcW w:w="1162" w:type="pct"/>
          </w:tcPr>
          <w:p w14:paraId="59012D87" w14:textId="77777777" w:rsidR="00551D7B" w:rsidRDefault="00614568" w:rsidP="00B706E6">
            <w:pPr>
              <w:spacing w:before="60" w:after="60"/>
              <w:jc w:val="left"/>
              <w:rPr>
                <w:sz w:val="20"/>
                <w:szCs w:val="20"/>
              </w:rPr>
            </w:pPr>
            <w:r w:rsidRPr="00614568">
              <w:rPr>
                <w:sz w:val="20"/>
                <w:szCs w:val="20"/>
              </w:rPr>
              <w:t xml:space="preserve">Debt recovery rate in Currency Units per unit time for the first time-based debt recovery register when the Meter is using Time-based Debt Recovery in </w:t>
            </w:r>
            <w:r w:rsidR="0036498C">
              <w:rPr>
                <w:sz w:val="20"/>
                <w:szCs w:val="20"/>
              </w:rPr>
              <w:t>p</w:t>
            </w:r>
            <w:r w:rsidRPr="00614568">
              <w:rPr>
                <w:sz w:val="20"/>
                <w:szCs w:val="20"/>
              </w:rPr>
              <w:t xml:space="preserve">repayment </w:t>
            </w:r>
            <w:r w:rsidR="0036498C">
              <w:rPr>
                <w:sz w:val="20"/>
                <w:szCs w:val="20"/>
              </w:rPr>
              <w:t>m</w:t>
            </w:r>
            <w:r w:rsidRPr="00614568">
              <w:rPr>
                <w:sz w:val="20"/>
                <w:szCs w:val="20"/>
              </w:rPr>
              <w:t xml:space="preserve">ode. </w:t>
            </w:r>
          </w:p>
          <w:p w14:paraId="1D3C7BD2" w14:textId="77777777" w:rsidR="000940AE" w:rsidRPr="00760624" w:rsidRDefault="00614568" w:rsidP="00B706E6">
            <w:pPr>
              <w:spacing w:before="60" w:after="60"/>
              <w:jc w:val="left"/>
              <w:rPr>
                <w:sz w:val="20"/>
                <w:szCs w:val="20"/>
              </w:rPr>
            </w:pPr>
            <w:r w:rsidRPr="00614568">
              <w:rPr>
                <w:sz w:val="20"/>
                <w:szCs w:val="20"/>
              </w:rPr>
              <w:t>The period over which this debt</w:t>
            </w:r>
            <w:r w:rsidR="00551D7B">
              <w:rPr>
                <w:sz w:val="20"/>
                <w:szCs w:val="20"/>
              </w:rPr>
              <w:t xml:space="preserve"> is recovered is set in the </w:t>
            </w:r>
            <w:r w:rsidR="000106B8">
              <w:rPr>
                <w:sz w:val="20"/>
                <w:szCs w:val="20"/>
              </w:rPr>
              <w:t>Debt</w:t>
            </w:r>
            <w:r w:rsidRPr="00614568">
              <w:rPr>
                <w:sz w:val="20"/>
                <w:szCs w:val="20"/>
              </w:rPr>
              <w:t>RecoveryRatePeriod field.</w:t>
            </w:r>
          </w:p>
        </w:tc>
        <w:tc>
          <w:tcPr>
            <w:tcW w:w="853" w:type="pct"/>
          </w:tcPr>
          <w:p w14:paraId="3466F0B8" w14:textId="77777777" w:rsidR="000940AE" w:rsidRPr="00760624" w:rsidRDefault="00614568" w:rsidP="00B706E6">
            <w:pPr>
              <w:spacing w:before="60" w:after="60"/>
              <w:jc w:val="left"/>
              <w:rPr>
                <w:sz w:val="20"/>
                <w:szCs w:val="20"/>
                <w:highlight w:val="yellow"/>
              </w:rPr>
            </w:pPr>
            <w:r w:rsidRPr="00614568">
              <w:rPr>
                <w:sz w:val="20"/>
                <w:szCs w:val="20"/>
              </w:rPr>
              <w:t>xs:short</w:t>
            </w:r>
          </w:p>
        </w:tc>
        <w:tc>
          <w:tcPr>
            <w:tcW w:w="621" w:type="pct"/>
          </w:tcPr>
          <w:p w14:paraId="6C2D9CFB" w14:textId="77777777" w:rsidR="000940AE" w:rsidRPr="00760624" w:rsidRDefault="00614568" w:rsidP="00B706E6">
            <w:pPr>
              <w:spacing w:before="60" w:after="60"/>
              <w:jc w:val="left"/>
              <w:rPr>
                <w:sz w:val="20"/>
                <w:szCs w:val="20"/>
                <w:highlight w:val="yellow"/>
              </w:rPr>
            </w:pPr>
            <w:r w:rsidRPr="00614568">
              <w:rPr>
                <w:sz w:val="20"/>
                <w:szCs w:val="20"/>
              </w:rPr>
              <w:t>Yes</w:t>
            </w:r>
          </w:p>
        </w:tc>
        <w:tc>
          <w:tcPr>
            <w:tcW w:w="466" w:type="pct"/>
          </w:tcPr>
          <w:p w14:paraId="2CEC36BB" w14:textId="77777777" w:rsidR="000940AE" w:rsidRPr="00760624" w:rsidRDefault="00614568" w:rsidP="00B706E6">
            <w:pPr>
              <w:spacing w:before="60" w:after="60"/>
              <w:jc w:val="left"/>
              <w:rPr>
                <w:sz w:val="20"/>
                <w:szCs w:val="20"/>
              </w:rPr>
            </w:pPr>
            <w:r>
              <w:rPr>
                <w:sz w:val="20"/>
                <w:szCs w:val="20"/>
              </w:rPr>
              <w:t>None</w:t>
            </w:r>
          </w:p>
        </w:tc>
        <w:tc>
          <w:tcPr>
            <w:tcW w:w="470" w:type="pct"/>
          </w:tcPr>
          <w:p w14:paraId="7CFC6CFC" w14:textId="77777777" w:rsidR="000940AE" w:rsidRPr="00760624" w:rsidRDefault="00614568" w:rsidP="00B706E6">
            <w:pPr>
              <w:spacing w:before="60" w:after="60"/>
              <w:jc w:val="left"/>
              <w:rPr>
                <w:sz w:val="20"/>
                <w:szCs w:val="20"/>
              </w:rPr>
            </w:pPr>
            <w:r w:rsidRPr="00614568">
              <w:rPr>
                <w:sz w:val="20"/>
                <w:szCs w:val="20"/>
              </w:rPr>
              <w:t>Major currency units GBP / EURO</w:t>
            </w:r>
          </w:p>
        </w:tc>
      </w:tr>
      <w:tr w:rsidR="00614568" w:rsidRPr="00760624" w14:paraId="38A2418F" w14:textId="77777777" w:rsidTr="00400115">
        <w:tblPrEx>
          <w:tblLook w:val="0420" w:firstRow="1" w:lastRow="0" w:firstColumn="0" w:lastColumn="0" w:noHBand="0" w:noVBand="1"/>
        </w:tblPrEx>
        <w:trPr>
          <w:cantSplit/>
        </w:trPr>
        <w:tc>
          <w:tcPr>
            <w:tcW w:w="1428" w:type="pct"/>
          </w:tcPr>
          <w:p w14:paraId="180BD3FB" w14:textId="77777777" w:rsidR="00614568" w:rsidRPr="00760624" w:rsidRDefault="00614568" w:rsidP="00B706E6">
            <w:pPr>
              <w:spacing w:before="60" w:after="60"/>
              <w:jc w:val="left"/>
              <w:rPr>
                <w:sz w:val="20"/>
                <w:szCs w:val="20"/>
              </w:rPr>
            </w:pPr>
            <w:r w:rsidRPr="00614568">
              <w:rPr>
                <w:sz w:val="20"/>
                <w:szCs w:val="20"/>
              </w:rPr>
              <w:t>DebtRecoveryRatePriceScale</w:t>
            </w:r>
          </w:p>
        </w:tc>
        <w:tc>
          <w:tcPr>
            <w:tcW w:w="1162" w:type="pct"/>
          </w:tcPr>
          <w:p w14:paraId="18CFF2DE" w14:textId="77777777" w:rsidR="00551D7B" w:rsidRDefault="00614568" w:rsidP="00614568">
            <w:pPr>
              <w:spacing w:before="60" w:after="60"/>
              <w:jc w:val="left"/>
              <w:rPr>
                <w:sz w:val="20"/>
                <w:szCs w:val="20"/>
              </w:rPr>
            </w:pPr>
            <w:r w:rsidRPr="00614568">
              <w:rPr>
                <w:sz w:val="20"/>
                <w:szCs w:val="20"/>
              </w:rPr>
              <w:t>A multiplier applied to the DebtRecoveryRate</w:t>
            </w:r>
            <w:r w:rsidR="00551D7B">
              <w:rPr>
                <w:sz w:val="20"/>
                <w:szCs w:val="20"/>
              </w:rPr>
              <w:t xml:space="preserve"> </w:t>
            </w:r>
            <w:r w:rsidRPr="00614568">
              <w:rPr>
                <w:sz w:val="20"/>
                <w:szCs w:val="20"/>
              </w:rPr>
              <w:t xml:space="preserve">value. Note </w:t>
            </w:r>
            <w:r>
              <w:rPr>
                <w:sz w:val="20"/>
                <w:szCs w:val="20"/>
              </w:rPr>
              <w:t>this is the value of n in 10</w:t>
            </w:r>
            <w:r w:rsidR="003A18CA">
              <w:rPr>
                <w:sz w:val="20"/>
                <w:szCs w:val="20"/>
              </w:rPr>
              <w:t>^</w:t>
            </w:r>
            <w:r w:rsidRPr="003A18CA">
              <w:rPr>
                <w:sz w:val="20"/>
                <w:szCs w:val="20"/>
              </w:rPr>
              <w:t>n</w:t>
            </w:r>
            <w:r w:rsidR="003A18CA">
              <w:rPr>
                <w:sz w:val="20"/>
                <w:szCs w:val="20"/>
              </w:rPr>
              <w:t xml:space="preserve"> (10 to the power n)</w:t>
            </w:r>
            <w:r>
              <w:rPr>
                <w:sz w:val="20"/>
                <w:szCs w:val="20"/>
              </w:rPr>
              <w:t>.</w:t>
            </w:r>
          </w:p>
          <w:p w14:paraId="7CA4E857" w14:textId="77777777" w:rsidR="00614568" w:rsidRDefault="00614568" w:rsidP="00614568">
            <w:pPr>
              <w:spacing w:before="60" w:after="60"/>
              <w:jc w:val="left"/>
              <w:rPr>
                <w:sz w:val="20"/>
                <w:szCs w:val="20"/>
              </w:rPr>
            </w:pPr>
            <w:r>
              <w:rPr>
                <w:sz w:val="20"/>
                <w:szCs w:val="20"/>
              </w:rPr>
              <w:t xml:space="preserve"> </w:t>
            </w:r>
          </w:p>
          <w:p w14:paraId="5D724C90" w14:textId="77777777" w:rsidR="00614568" w:rsidRPr="00760624" w:rsidRDefault="00614568" w:rsidP="00614568">
            <w:pPr>
              <w:spacing w:before="60" w:after="60"/>
              <w:jc w:val="left"/>
              <w:rPr>
                <w:sz w:val="20"/>
                <w:szCs w:val="20"/>
              </w:rPr>
            </w:pPr>
            <w:r w:rsidRPr="00614568">
              <w:rPr>
                <w:sz w:val="20"/>
                <w:szCs w:val="20"/>
              </w:rPr>
              <w:t>For example a DebtRecoveryRate of 1 and a DebtRecoveryRatePriceScale of -2 would result in a DebtRecoveryRate of £0.01</w:t>
            </w:r>
          </w:p>
        </w:tc>
        <w:tc>
          <w:tcPr>
            <w:tcW w:w="853" w:type="pct"/>
          </w:tcPr>
          <w:p w14:paraId="04F00D01" w14:textId="77777777" w:rsidR="00614568" w:rsidRPr="00760624" w:rsidRDefault="00614568" w:rsidP="00B706E6">
            <w:pPr>
              <w:spacing w:before="60" w:after="60"/>
              <w:jc w:val="left"/>
              <w:rPr>
                <w:sz w:val="20"/>
                <w:szCs w:val="20"/>
                <w:highlight w:val="yellow"/>
              </w:rPr>
            </w:pPr>
            <w:r w:rsidRPr="00614568">
              <w:rPr>
                <w:sz w:val="20"/>
                <w:szCs w:val="20"/>
              </w:rPr>
              <w:t>sr:PriceScale</w:t>
            </w:r>
          </w:p>
        </w:tc>
        <w:tc>
          <w:tcPr>
            <w:tcW w:w="621" w:type="pct"/>
          </w:tcPr>
          <w:p w14:paraId="082F86EE" w14:textId="77777777" w:rsidR="00614568" w:rsidRPr="00760624" w:rsidRDefault="00614568" w:rsidP="00B706E6">
            <w:pPr>
              <w:spacing w:before="60" w:after="60"/>
              <w:jc w:val="left"/>
              <w:rPr>
                <w:sz w:val="20"/>
                <w:szCs w:val="20"/>
                <w:highlight w:val="yellow"/>
              </w:rPr>
            </w:pPr>
            <w:r w:rsidRPr="00614568">
              <w:rPr>
                <w:sz w:val="20"/>
                <w:szCs w:val="20"/>
              </w:rPr>
              <w:t>Yes</w:t>
            </w:r>
          </w:p>
        </w:tc>
        <w:tc>
          <w:tcPr>
            <w:tcW w:w="466" w:type="pct"/>
          </w:tcPr>
          <w:p w14:paraId="22580858" w14:textId="77777777" w:rsidR="00614568" w:rsidRPr="00760624" w:rsidRDefault="00614568" w:rsidP="00B706E6">
            <w:pPr>
              <w:spacing w:before="60" w:after="60"/>
              <w:jc w:val="left"/>
              <w:rPr>
                <w:sz w:val="20"/>
                <w:szCs w:val="20"/>
              </w:rPr>
            </w:pPr>
            <w:r>
              <w:rPr>
                <w:sz w:val="20"/>
                <w:szCs w:val="20"/>
              </w:rPr>
              <w:t>None</w:t>
            </w:r>
          </w:p>
        </w:tc>
        <w:tc>
          <w:tcPr>
            <w:tcW w:w="470" w:type="pct"/>
          </w:tcPr>
          <w:p w14:paraId="2644CE12" w14:textId="77777777" w:rsidR="00614568" w:rsidRPr="00760624" w:rsidRDefault="00614568" w:rsidP="00B706E6">
            <w:pPr>
              <w:spacing w:before="60" w:after="60"/>
              <w:jc w:val="left"/>
              <w:rPr>
                <w:sz w:val="20"/>
                <w:szCs w:val="20"/>
              </w:rPr>
            </w:pPr>
            <w:r>
              <w:rPr>
                <w:sz w:val="20"/>
                <w:szCs w:val="20"/>
              </w:rPr>
              <w:t>N/A</w:t>
            </w:r>
          </w:p>
        </w:tc>
      </w:tr>
      <w:tr w:rsidR="00614568" w:rsidRPr="00760624" w14:paraId="5A31E48F" w14:textId="77777777" w:rsidTr="00400115">
        <w:tblPrEx>
          <w:tblLook w:val="0420" w:firstRow="1" w:lastRow="0" w:firstColumn="0" w:lastColumn="0" w:noHBand="0" w:noVBand="1"/>
        </w:tblPrEx>
        <w:trPr>
          <w:cantSplit/>
        </w:trPr>
        <w:tc>
          <w:tcPr>
            <w:tcW w:w="1428" w:type="pct"/>
          </w:tcPr>
          <w:p w14:paraId="43B9ED8E" w14:textId="77777777" w:rsidR="00614568" w:rsidRPr="00760624" w:rsidRDefault="006B0D6C" w:rsidP="00B706E6">
            <w:pPr>
              <w:spacing w:before="60" w:after="60"/>
              <w:jc w:val="left"/>
              <w:rPr>
                <w:sz w:val="20"/>
                <w:szCs w:val="20"/>
              </w:rPr>
            </w:pPr>
            <w:r>
              <w:rPr>
                <w:sz w:val="20"/>
                <w:szCs w:val="20"/>
              </w:rPr>
              <w:t>Debt</w:t>
            </w:r>
            <w:r w:rsidR="00614568" w:rsidRPr="00614568">
              <w:rPr>
                <w:sz w:val="20"/>
                <w:szCs w:val="20"/>
              </w:rPr>
              <w:t>RecoveryRatePeriod</w:t>
            </w:r>
          </w:p>
        </w:tc>
        <w:tc>
          <w:tcPr>
            <w:tcW w:w="1162" w:type="pct"/>
          </w:tcPr>
          <w:p w14:paraId="4EDB3BEC" w14:textId="77777777" w:rsidR="00614568" w:rsidRPr="00614568" w:rsidRDefault="00614568" w:rsidP="00614568">
            <w:pPr>
              <w:spacing w:before="60" w:after="60"/>
              <w:jc w:val="left"/>
              <w:rPr>
                <w:sz w:val="20"/>
                <w:szCs w:val="20"/>
              </w:rPr>
            </w:pPr>
            <w:r w:rsidRPr="00614568">
              <w:rPr>
                <w:sz w:val="20"/>
                <w:szCs w:val="20"/>
              </w:rPr>
              <w:t xml:space="preserve">The period </w:t>
            </w:r>
            <w:r w:rsidR="00306687">
              <w:rPr>
                <w:sz w:val="20"/>
                <w:szCs w:val="20"/>
              </w:rPr>
              <w:t>over</w:t>
            </w:r>
            <w:r w:rsidRPr="00614568">
              <w:rPr>
                <w:sz w:val="20"/>
                <w:szCs w:val="20"/>
              </w:rPr>
              <w:t xml:space="preserve"> which the debt is recovered.</w:t>
            </w:r>
          </w:p>
          <w:p w14:paraId="4B96B6AF" w14:textId="77777777" w:rsidR="00614568" w:rsidRPr="00614568" w:rsidRDefault="00614568" w:rsidP="00614568">
            <w:pPr>
              <w:spacing w:before="60" w:after="60"/>
              <w:jc w:val="left"/>
              <w:rPr>
                <w:sz w:val="20"/>
                <w:szCs w:val="20"/>
              </w:rPr>
            </w:pPr>
            <w:r w:rsidRPr="00614568">
              <w:rPr>
                <w:sz w:val="20"/>
                <w:szCs w:val="20"/>
              </w:rPr>
              <w:t>For an Electricity meter this can be;</w:t>
            </w:r>
          </w:p>
          <w:p w14:paraId="6FEB2B44" w14:textId="77777777" w:rsidR="00614568" w:rsidRPr="00614568" w:rsidRDefault="00614568" w:rsidP="00614568">
            <w:pPr>
              <w:spacing w:before="60" w:after="60"/>
              <w:jc w:val="left"/>
              <w:rPr>
                <w:sz w:val="20"/>
                <w:szCs w:val="20"/>
              </w:rPr>
            </w:pPr>
            <w:r w:rsidRPr="00614568">
              <w:rPr>
                <w:sz w:val="20"/>
                <w:szCs w:val="20"/>
              </w:rPr>
              <w:t>•</w:t>
            </w:r>
            <w:r w:rsidRPr="00614568">
              <w:rPr>
                <w:sz w:val="20"/>
                <w:szCs w:val="20"/>
              </w:rPr>
              <w:tab/>
              <w:t>HOURLY</w:t>
            </w:r>
          </w:p>
          <w:p w14:paraId="2BE7CBC9" w14:textId="77777777" w:rsidR="00614568" w:rsidRPr="00614568" w:rsidRDefault="00614568" w:rsidP="00614568">
            <w:pPr>
              <w:spacing w:before="60" w:after="60"/>
              <w:jc w:val="left"/>
              <w:rPr>
                <w:sz w:val="20"/>
                <w:szCs w:val="20"/>
              </w:rPr>
            </w:pPr>
            <w:r w:rsidRPr="00614568">
              <w:rPr>
                <w:sz w:val="20"/>
                <w:szCs w:val="20"/>
              </w:rPr>
              <w:t>•</w:t>
            </w:r>
            <w:r w:rsidRPr="00614568">
              <w:rPr>
                <w:sz w:val="20"/>
                <w:szCs w:val="20"/>
              </w:rPr>
              <w:tab/>
              <w:t>DAILY</w:t>
            </w:r>
          </w:p>
          <w:p w14:paraId="7681B010" w14:textId="77777777" w:rsidR="0052735E" w:rsidRPr="00760624" w:rsidRDefault="0052735E" w:rsidP="007F1C3D">
            <w:pPr>
              <w:spacing w:before="60" w:after="120"/>
              <w:jc w:val="left"/>
              <w:rPr>
                <w:sz w:val="20"/>
                <w:szCs w:val="20"/>
              </w:rPr>
            </w:pPr>
          </w:p>
        </w:tc>
        <w:tc>
          <w:tcPr>
            <w:tcW w:w="853" w:type="pct"/>
          </w:tcPr>
          <w:p w14:paraId="684C520B" w14:textId="77777777" w:rsidR="00614568" w:rsidRPr="00614568" w:rsidRDefault="00614568" w:rsidP="00614568">
            <w:pPr>
              <w:spacing w:before="60" w:after="60"/>
              <w:jc w:val="left"/>
              <w:rPr>
                <w:sz w:val="20"/>
                <w:szCs w:val="20"/>
              </w:rPr>
            </w:pPr>
            <w:r w:rsidRPr="00614568">
              <w:rPr>
                <w:sz w:val="20"/>
                <w:szCs w:val="20"/>
              </w:rPr>
              <w:t>Restriction of</w:t>
            </w:r>
          </w:p>
          <w:p w14:paraId="52F45021" w14:textId="77777777" w:rsidR="00614568" w:rsidRPr="00614568" w:rsidRDefault="00614568" w:rsidP="00614568">
            <w:pPr>
              <w:spacing w:before="60" w:after="60"/>
              <w:jc w:val="left"/>
              <w:rPr>
                <w:sz w:val="20"/>
                <w:szCs w:val="20"/>
              </w:rPr>
            </w:pPr>
            <w:r w:rsidRPr="00614568">
              <w:rPr>
                <w:sz w:val="20"/>
                <w:szCs w:val="20"/>
              </w:rPr>
              <w:t>xs:string</w:t>
            </w:r>
          </w:p>
          <w:p w14:paraId="01B2DD8E" w14:textId="77777777" w:rsidR="00614568" w:rsidRPr="00760624" w:rsidRDefault="00614568" w:rsidP="00614568">
            <w:pPr>
              <w:spacing w:before="60" w:after="60"/>
              <w:jc w:val="left"/>
              <w:rPr>
                <w:sz w:val="20"/>
                <w:szCs w:val="20"/>
                <w:highlight w:val="yellow"/>
              </w:rPr>
            </w:pPr>
            <w:r w:rsidRPr="00614568">
              <w:rPr>
                <w:sz w:val="20"/>
                <w:szCs w:val="20"/>
              </w:rPr>
              <w:t>(Enumeration)</w:t>
            </w:r>
          </w:p>
        </w:tc>
        <w:tc>
          <w:tcPr>
            <w:tcW w:w="621" w:type="pct"/>
          </w:tcPr>
          <w:p w14:paraId="45EA42B7" w14:textId="77777777" w:rsidR="00614568" w:rsidRPr="00760624" w:rsidRDefault="00614568" w:rsidP="00B706E6">
            <w:pPr>
              <w:spacing w:before="60" w:after="60"/>
              <w:jc w:val="left"/>
              <w:rPr>
                <w:sz w:val="20"/>
                <w:szCs w:val="20"/>
                <w:highlight w:val="yellow"/>
              </w:rPr>
            </w:pPr>
            <w:r w:rsidRPr="00614568">
              <w:rPr>
                <w:sz w:val="20"/>
                <w:szCs w:val="20"/>
              </w:rPr>
              <w:t>Yes</w:t>
            </w:r>
          </w:p>
        </w:tc>
        <w:tc>
          <w:tcPr>
            <w:tcW w:w="466" w:type="pct"/>
          </w:tcPr>
          <w:p w14:paraId="470E2DD0" w14:textId="77777777" w:rsidR="00614568" w:rsidRPr="00760624" w:rsidRDefault="00614568" w:rsidP="00B706E6">
            <w:pPr>
              <w:spacing w:before="60" w:after="60"/>
              <w:jc w:val="left"/>
              <w:rPr>
                <w:sz w:val="20"/>
                <w:szCs w:val="20"/>
              </w:rPr>
            </w:pPr>
            <w:r>
              <w:rPr>
                <w:sz w:val="20"/>
                <w:szCs w:val="20"/>
              </w:rPr>
              <w:t>None</w:t>
            </w:r>
          </w:p>
        </w:tc>
        <w:tc>
          <w:tcPr>
            <w:tcW w:w="470" w:type="pct"/>
          </w:tcPr>
          <w:p w14:paraId="06007269" w14:textId="77777777" w:rsidR="00614568" w:rsidRPr="00760624" w:rsidRDefault="00614568" w:rsidP="00B706E6">
            <w:pPr>
              <w:spacing w:before="60" w:after="60"/>
              <w:jc w:val="left"/>
              <w:rPr>
                <w:sz w:val="20"/>
                <w:szCs w:val="20"/>
              </w:rPr>
            </w:pPr>
            <w:r>
              <w:rPr>
                <w:sz w:val="20"/>
                <w:szCs w:val="20"/>
              </w:rPr>
              <w:t>N/A</w:t>
            </w:r>
          </w:p>
        </w:tc>
      </w:tr>
    </w:tbl>
    <w:p w14:paraId="471A278D" w14:textId="77777777" w:rsidR="006D722F" w:rsidRDefault="006D722F" w:rsidP="001D7F39">
      <w:pPr>
        <w:keepNext/>
      </w:pPr>
    </w:p>
    <w:p w14:paraId="516C31C0" w14:textId="77777777" w:rsidR="000940AE" w:rsidRDefault="00AB174C" w:rsidP="006E1A14">
      <w:pPr>
        <w:pStyle w:val="Caption"/>
      </w:pPr>
      <w:bookmarkStart w:id="1206" w:name="_Toc508289468"/>
      <w:r w:rsidRPr="00AB174C">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120</w:t>
      </w:r>
      <w:r w:rsidR="00FB161A">
        <w:rPr>
          <w:noProof/>
        </w:rPr>
        <w:fldChar w:fldCharType="end"/>
      </w:r>
      <w:r w:rsidRPr="00AB174C">
        <w:t xml:space="preserve"> : </w:t>
      </w:r>
      <w:r w:rsidR="000106B8" w:rsidRPr="000106B8">
        <w:t>ElecDebtRecovery</w:t>
      </w:r>
      <w:r w:rsidR="000106B8">
        <w:t>1/</w:t>
      </w:r>
      <w:r w:rsidR="000106B8" w:rsidRPr="000106B8">
        <w:t>ElecDebtRecovery</w:t>
      </w:r>
      <w:r w:rsidR="000106B8">
        <w:t>2</w:t>
      </w:r>
      <w:r w:rsidR="000940AE">
        <w:t>(sr:</w:t>
      </w:r>
      <w:r w:rsidR="000106B8" w:rsidRPr="000106B8">
        <w:t>ElecDebtRecovery</w:t>
      </w:r>
      <w:r w:rsidR="000940AE">
        <w:t>) data items</w:t>
      </w:r>
      <w:bookmarkEnd w:id="1206"/>
    </w:p>
    <w:p w14:paraId="3EBD714F" w14:textId="77777777" w:rsidR="000940AE" w:rsidRDefault="000940AE" w:rsidP="000940AE">
      <w:pPr>
        <w:keepNext/>
        <w:jc w:val="center"/>
      </w:pPr>
    </w:p>
    <w:p w14:paraId="04B0C662" w14:textId="77777777" w:rsidR="000940AE" w:rsidRDefault="000940AE" w:rsidP="00C44220">
      <w:pPr>
        <w:keepNext/>
      </w:pPr>
      <w:r>
        <w:t>GasDebtRecovery1 /</w:t>
      </w:r>
      <w:r w:rsidRPr="000940AE">
        <w:t xml:space="preserve"> </w:t>
      </w:r>
      <w:r>
        <w:t>GasDebtRecovery2</w:t>
      </w:r>
      <w:r w:rsidR="00C4755C">
        <w:t xml:space="preserve"> </w:t>
      </w:r>
      <w:r w:rsidRPr="00971C80">
        <w:t>Definition</w:t>
      </w:r>
    </w:p>
    <w:p w14:paraId="0CB7598C" w14:textId="77777777" w:rsidR="000940AE" w:rsidRDefault="000940AE" w:rsidP="00C44220">
      <w:pPr>
        <w:keepNext/>
      </w:pPr>
    </w:p>
    <w:tbl>
      <w:tblPr>
        <w:tblStyle w:val="TableGrid3"/>
        <w:tblW w:w="5000" w:type="pct"/>
        <w:tblLayout w:type="fixed"/>
        <w:tblCellMar>
          <w:left w:w="57" w:type="dxa"/>
          <w:right w:w="57" w:type="dxa"/>
        </w:tblCellMar>
        <w:tblLook w:val="04A0" w:firstRow="1" w:lastRow="0" w:firstColumn="1" w:lastColumn="0" w:noHBand="0" w:noVBand="1"/>
      </w:tblPr>
      <w:tblGrid>
        <w:gridCol w:w="2155"/>
        <w:gridCol w:w="2795"/>
        <w:gridCol w:w="1397"/>
        <w:gridCol w:w="1136"/>
        <w:gridCol w:w="824"/>
        <w:gridCol w:w="709"/>
      </w:tblGrid>
      <w:tr w:rsidR="00AE6BA0" w:rsidRPr="00760624" w14:paraId="642C0318" w14:textId="77777777" w:rsidTr="00400115">
        <w:trPr>
          <w:cantSplit/>
        </w:trPr>
        <w:tc>
          <w:tcPr>
            <w:tcW w:w="1195" w:type="pct"/>
          </w:tcPr>
          <w:p w14:paraId="70F30F52" w14:textId="77777777" w:rsidR="000940AE" w:rsidRPr="00760624" w:rsidRDefault="000940AE" w:rsidP="00C44220">
            <w:pPr>
              <w:keepNext/>
              <w:jc w:val="left"/>
              <w:rPr>
                <w:b/>
                <w:sz w:val="20"/>
                <w:szCs w:val="20"/>
              </w:rPr>
            </w:pPr>
            <w:r w:rsidRPr="00760624">
              <w:rPr>
                <w:b/>
                <w:sz w:val="20"/>
                <w:szCs w:val="20"/>
              </w:rPr>
              <w:t>Data Item</w:t>
            </w:r>
          </w:p>
        </w:tc>
        <w:tc>
          <w:tcPr>
            <w:tcW w:w="1550" w:type="pct"/>
            <w:vAlign w:val="center"/>
          </w:tcPr>
          <w:p w14:paraId="379FB739" w14:textId="77777777" w:rsidR="000940AE" w:rsidRPr="00760624" w:rsidRDefault="000940AE" w:rsidP="00C44220">
            <w:pPr>
              <w:keepNext/>
              <w:jc w:val="left"/>
              <w:rPr>
                <w:b/>
                <w:sz w:val="20"/>
                <w:szCs w:val="20"/>
              </w:rPr>
            </w:pPr>
            <w:r w:rsidRPr="00760624">
              <w:rPr>
                <w:b/>
                <w:sz w:val="20"/>
                <w:szCs w:val="20"/>
              </w:rPr>
              <w:t>Description / Valid Set</w:t>
            </w:r>
          </w:p>
        </w:tc>
        <w:tc>
          <w:tcPr>
            <w:tcW w:w="775" w:type="pct"/>
            <w:hideMark/>
          </w:tcPr>
          <w:p w14:paraId="0544D80F" w14:textId="77777777" w:rsidR="000940AE" w:rsidRPr="00760624" w:rsidRDefault="000940AE" w:rsidP="00C44220">
            <w:pPr>
              <w:keepNext/>
              <w:jc w:val="left"/>
              <w:rPr>
                <w:b/>
                <w:sz w:val="20"/>
                <w:szCs w:val="20"/>
              </w:rPr>
            </w:pPr>
            <w:r w:rsidRPr="00760624">
              <w:rPr>
                <w:b/>
                <w:sz w:val="20"/>
                <w:szCs w:val="20"/>
              </w:rPr>
              <w:t>Type</w:t>
            </w:r>
          </w:p>
        </w:tc>
        <w:tc>
          <w:tcPr>
            <w:tcW w:w="630" w:type="pct"/>
            <w:hideMark/>
          </w:tcPr>
          <w:p w14:paraId="3D215C77" w14:textId="77777777" w:rsidR="000940AE" w:rsidRPr="00760624" w:rsidRDefault="000940AE" w:rsidP="00C44220">
            <w:pPr>
              <w:keepNext/>
              <w:jc w:val="left"/>
              <w:rPr>
                <w:b/>
                <w:bCs/>
                <w:sz w:val="20"/>
                <w:szCs w:val="20"/>
                <w:vertAlign w:val="superscript"/>
              </w:rPr>
            </w:pPr>
            <w:r w:rsidRPr="00760624">
              <w:rPr>
                <w:b/>
                <w:sz w:val="20"/>
                <w:szCs w:val="20"/>
              </w:rPr>
              <w:t>Mandatory</w:t>
            </w:r>
          </w:p>
        </w:tc>
        <w:tc>
          <w:tcPr>
            <w:tcW w:w="457" w:type="pct"/>
            <w:hideMark/>
          </w:tcPr>
          <w:p w14:paraId="43E510BB" w14:textId="77777777" w:rsidR="000940AE" w:rsidRPr="00760624" w:rsidRDefault="000940AE" w:rsidP="00C44220">
            <w:pPr>
              <w:keepNext/>
              <w:jc w:val="left"/>
              <w:rPr>
                <w:b/>
                <w:sz w:val="20"/>
                <w:szCs w:val="20"/>
              </w:rPr>
            </w:pPr>
            <w:r w:rsidRPr="00760624">
              <w:rPr>
                <w:b/>
                <w:sz w:val="20"/>
                <w:szCs w:val="20"/>
              </w:rPr>
              <w:t>Default</w:t>
            </w:r>
          </w:p>
        </w:tc>
        <w:tc>
          <w:tcPr>
            <w:tcW w:w="393" w:type="pct"/>
          </w:tcPr>
          <w:p w14:paraId="45BFA50F" w14:textId="77777777" w:rsidR="000940AE" w:rsidRPr="00760624" w:rsidRDefault="000940AE" w:rsidP="00C44220">
            <w:pPr>
              <w:keepNext/>
              <w:jc w:val="left"/>
              <w:rPr>
                <w:b/>
                <w:sz w:val="20"/>
                <w:szCs w:val="20"/>
              </w:rPr>
            </w:pPr>
            <w:r w:rsidRPr="00760624">
              <w:rPr>
                <w:b/>
                <w:sz w:val="20"/>
                <w:szCs w:val="20"/>
              </w:rPr>
              <w:t>Units</w:t>
            </w:r>
          </w:p>
        </w:tc>
      </w:tr>
      <w:tr w:rsidR="00AE6BA0" w:rsidRPr="00760624" w14:paraId="00C1F8AC" w14:textId="77777777" w:rsidTr="00400115">
        <w:tblPrEx>
          <w:tblLook w:val="0420" w:firstRow="1" w:lastRow="0" w:firstColumn="0" w:lastColumn="0" w:noHBand="0" w:noVBand="1"/>
        </w:tblPrEx>
        <w:trPr>
          <w:cantSplit/>
        </w:trPr>
        <w:tc>
          <w:tcPr>
            <w:tcW w:w="1195" w:type="pct"/>
          </w:tcPr>
          <w:p w14:paraId="077F96F9" w14:textId="77777777" w:rsidR="000940AE" w:rsidRPr="00760624" w:rsidRDefault="000940AE" w:rsidP="00B706E6">
            <w:pPr>
              <w:spacing w:before="60" w:after="60"/>
              <w:jc w:val="left"/>
              <w:rPr>
                <w:sz w:val="20"/>
                <w:szCs w:val="20"/>
              </w:rPr>
            </w:pPr>
            <w:r w:rsidRPr="000940AE">
              <w:rPr>
                <w:sz w:val="20"/>
                <w:szCs w:val="20"/>
              </w:rPr>
              <w:t>DebtRecoveryRate</w:t>
            </w:r>
          </w:p>
        </w:tc>
        <w:tc>
          <w:tcPr>
            <w:tcW w:w="1550" w:type="pct"/>
          </w:tcPr>
          <w:p w14:paraId="44CF8D79" w14:textId="77777777" w:rsidR="00306687" w:rsidRDefault="000940AE" w:rsidP="00B706E6">
            <w:pPr>
              <w:spacing w:before="60" w:after="60"/>
              <w:jc w:val="left"/>
              <w:rPr>
                <w:sz w:val="20"/>
                <w:szCs w:val="20"/>
              </w:rPr>
            </w:pPr>
            <w:r w:rsidRPr="000940AE">
              <w:rPr>
                <w:sz w:val="20"/>
                <w:szCs w:val="20"/>
              </w:rPr>
              <w:t xml:space="preserve">Debt recovery rate in Currency Units per unit time for the first time-based debt recovery register when the Meter is using Time-based Debt Recovery in </w:t>
            </w:r>
            <w:r w:rsidR="0036498C">
              <w:rPr>
                <w:sz w:val="20"/>
                <w:szCs w:val="20"/>
              </w:rPr>
              <w:t>p</w:t>
            </w:r>
            <w:r w:rsidRPr="000940AE">
              <w:rPr>
                <w:sz w:val="20"/>
                <w:szCs w:val="20"/>
              </w:rPr>
              <w:t xml:space="preserve">repayment </w:t>
            </w:r>
            <w:r w:rsidR="0036498C">
              <w:rPr>
                <w:sz w:val="20"/>
                <w:szCs w:val="20"/>
              </w:rPr>
              <w:t>m</w:t>
            </w:r>
            <w:r w:rsidRPr="000940AE">
              <w:rPr>
                <w:sz w:val="20"/>
                <w:szCs w:val="20"/>
              </w:rPr>
              <w:t xml:space="preserve">ode. </w:t>
            </w:r>
          </w:p>
          <w:p w14:paraId="69732B94" w14:textId="77777777" w:rsidR="000940AE" w:rsidRPr="00760624" w:rsidRDefault="000940AE" w:rsidP="00B706E6">
            <w:pPr>
              <w:spacing w:before="60" w:after="60"/>
              <w:jc w:val="left"/>
              <w:rPr>
                <w:sz w:val="20"/>
                <w:szCs w:val="20"/>
              </w:rPr>
            </w:pPr>
            <w:r w:rsidRPr="000940AE">
              <w:rPr>
                <w:sz w:val="20"/>
                <w:szCs w:val="20"/>
              </w:rPr>
              <w:t>The period over which this debt is recovered is set in the following field.</w:t>
            </w:r>
          </w:p>
        </w:tc>
        <w:tc>
          <w:tcPr>
            <w:tcW w:w="775" w:type="pct"/>
          </w:tcPr>
          <w:p w14:paraId="025BB7B1" w14:textId="77777777" w:rsidR="000940AE" w:rsidRPr="00760624" w:rsidRDefault="000940AE" w:rsidP="00B706E6">
            <w:pPr>
              <w:spacing w:before="60" w:after="60"/>
              <w:jc w:val="left"/>
              <w:rPr>
                <w:sz w:val="20"/>
                <w:szCs w:val="20"/>
                <w:highlight w:val="yellow"/>
              </w:rPr>
            </w:pPr>
            <w:r w:rsidRPr="000940AE">
              <w:rPr>
                <w:sz w:val="20"/>
                <w:szCs w:val="20"/>
              </w:rPr>
              <w:t>xs:int</w:t>
            </w:r>
          </w:p>
        </w:tc>
        <w:tc>
          <w:tcPr>
            <w:tcW w:w="630" w:type="pct"/>
          </w:tcPr>
          <w:p w14:paraId="13A2BC7F" w14:textId="77777777" w:rsidR="000940AE" w:rsidRPr="00760624" w:rsidRDefault="000940AE" w:rsidP="00B706E6">
            <w:pPr>
              <w:spacing w:before="60" w:after="60"/>
              <w:jc w:val="left"/>
              <w:rPr>
                <w:sz w:val="20"/>
                <w:szCs w:val="20"/>
                <w:highlight w:val="yellow"/>
              </w:rPr>
            </w:pPr>
            <w:r w:rsidRPr="000940AE">
              <w:rPr>
                <w:sz w:val="20"/>
                <w:szCs w:val="20"/>
              </w:rPr>
              <w:t>Yes</w:t>
            </w:r>
          </w:p>
        </w:tc>
        <w:tc>
          <w:tcPr>
            <w:tcW w:w="457" w:type="pct"/>
          </w:tcPr>
          <w:p w14:paraId="65261AA5" w14:textId="77777777" w:rsidR="000940AE" w:rsidRPr="00760624" w:rsidRDefault="000940AE" w:rsidP="00B706E6">
            <w:pPr>
              <w:spacing w:before="60" w:after="60"/>
              <w:jc w:val="left"/>
              <w:rPr>
                <w:sz w:val="20"/>
                <w:szCs w:val="20"/>
              </w:rPr>
            </w:pPr>
            <w:r>
              <w:rPr>
                <w:sz w:val="20"/>
                <w:szCs w:val="20"/>
              </w:rPr>
              <w:t>None</w:t>
            </w:r>
          </w:p>
        </w:tc>
        <w:tc>
          <w:tcPr>
            <w:tcW w:w="393" w:type="pct"/>
          </w:tcPr>
          <w:p w14:paraId="01D919DE" w14:textId="77777777" w:rsidR="000940AE" w:rsidRPr="00760624" w:rsidRDefault="000940AE" w:rsidP="00B706E6">
            <w:pPr>
              <w:spacing w:before="60" w:after="60"/>
              <w:jc w:val="left"/>
              <w:rPr>
                <w:sz w:val="20"/>
                <w:szCs w:val="20"/>
              </w:rPr>
            </w:pPr>
            <w:r w:rsidRPr="000940AE">
              <w:rPr>
                <w:sz w:val="20"/>
                <w:szCs w:val="20"/>
              </w:rPr>
              <w:t>1000th pence</w:t>
            </w:r>
            <w:r w:rsidR="00D82EF9">
              <w:rPr>
                <w:sz w:val="20"/>
                <w:szCs w:val="20"/>
              </w:rPr>
              <w:t xml:space="preserve"> / cent</w:t>
            </w:r>
          </w:p>
        </w:tc>
      </w:tr>
      <w:tr w:rsidR="00AE6BA0" w:rsidRPr="00760624" w14:paraId="3ED7F2D9" w14:textId="77777777" w:rsidTr="00400115">
        <w:tblPrEx>
          <w:tblLook w:val="0420" w:firstRow="1" w:lastRow="0" w:firstColumn="0" w:lastColumn="0" w:noHBand="0" w:noVBand="1"/>
        </w:tblPrEx>
        <w:trPr>
          <w:cantSplit/>
        </w:trPr>
        <w:tc>
          <w:tcPr>
            <w:tcW w:w="1195" w:type="pct"/>
          </w:tcPr>
          <w:p w14:paraId="2C6D999B" w14:textId="77777777" w:rsidR="000940AE" w:rsidRPr="00760624" w:rsidRDefault="00AE5933" w:rsidP="00B706E6">
            <w:pPr>
              <w:spacing w:before="60" w:after="60"/>
              <w:jc w:val="left"/>
              <w:rPr>
                <w:sz w:val="20"/>
                <w:szCs w:val="20"/>
              </w:rPr>
            </w:pPr>
            <w:r>
              <w:rPr>
                <w:sz w:val="20"/>
                <w:szCs w:val="20"/>
              </w:rPr>
              <w:lastRenderedPageBreak/>
              <w:t>Debt</w:t>
            </w:r>
            <w:r w:rsidRPr="000940AE">
              <w:rPr>
                <w:sz w:val="20"/>
                <w:szCs w:val="20"/>
              </w:rPr>
              <w:t>RecoveryRatePeriod</w:t>
            </w:r>
          </w:p>
        </w:tc>
        <w:tc>
          <w:tcPr>
            <w:tcW w:w="1550" w:type="pct"/>
          </w:tcPr>
          <w:p w14:paraId="03AAA5D9" w14:textId="77777777" w:rsidR="000940AE" w:rsidRPr="000940AE" w:rsidRDefault="000940AE" w:rsidP="000940AE">
            <w:pPr>
              <w:spacing w:before="60" w:after="60"/>
              <w:jc w:val="left"/>
              <w:rPr>
                <w:sz w:val="20"/>
                <w:szCs w:val="20"/>
              </w:rPr>
            </w:pPr>
            <w:r w:rsidRPr="000940AE">
              <w:rPr>
                <w:sz w:val="20"/>
                <w:szCs w:val="20"/>
              </w:rPr>
              <w:t xml:space="preserve">The period </w:t>
            </w:r>
            <w:r w:rsidR="00306687">
              <w:rPr>
                <w:sz w:val="20"/>
                <w:szCs w:val="20"/>
              </w:rPr>
              <w:t>over</w:t>
            </w:r>
            <w:r w:rsidRPr="000940AE">
              <w:rPr>
                <w:sz w:val="20"/>
                <w:szCs w:val="20"/>
              </w:rPr>
              <w:t xml:space="preserve"> which the debt is recovered.</w:t>
            </w:r>
          </w:p>
          <w:p w14:paraId="44A934A9" w14:textId="77777777" w:rsidR="000940AE" w:rsidRPr="000940AE" w:rsidRDefault="000940AE" w:rsidP="000940AE">
            <w:pPr>
              <w:spacing w:before="60" w:after="60"/>
              <w:jc w:val="left"/>
              <w:rPr>
                <w:sz w:val="20"/>
                <w:szCs w:val="20"/>
              </w:rPr>
            </w:pPr>
            <w:r w:rsidRPr="000940AE">
              <w:rPr>
                <w:sz w:val="20"/>
                <w:szCs w:val="20"/>
              </w:rPr>
              <w:t xml:space="preserve">For a Gas meter this period can </w:t>
            </w:r>
            <w:r w:rsidR="0036296B">
              <w:rPr>
                <w:sz w:val="20"/>
                <w:szCs w:val="20"/>
              </w:rPr>
              <w:t xml:space="preserve">only </w:t>
            </w:r>
            <w:r w:rsidRPr="000940AE">
              <w:rPr>
                <w:sz w:val="20"/>
                <w:szCs w:val="20"/>
              </w:rPr>
              <w:t>be;</w:t>
            </w:r>
          </w:p>
          <w:p w14:paraId="2A5609C8" w14:textId="77777777" w:rsidR="000940AE" w:rsidRPr="000940AE" w:rsidRDefault="000940AE" w:rsidP="000940AE">
            <w:pPr>
              <w:spacing w:before="60" w:after="60"/>
              <w:jc w:val="left"/>
              <w:rPr>
                <w:sz w:val="20"/>
                <w:szCs w:val="20"/>
              </w:rPr>
            </w:pPr>
            <w:r w:rsidRPr="000940AE">
              <w:rPr>
                <w:sz w:val="20"/>
                <w:szCs w:val="20"/>
              </w:rPr>
              <w:t>•</w:t>
            </w:r>
            <w:r w:rsidRPr="000940AE">
              <w:rPr>
                <w:sz w:val="20"/>
                <w:szCs w:val="20"/>
              </w:rPr>
              <w:tab/>
              <w:t>HOURLY</w:t>
            </w:r>
          </w:p>
          <w:p w14:paraId="41C1F94D" w14:textId="77777777" w:rsidR="000940AE" w:rsidRPr="000940AE" w:rsidRDefault="000940AE" w:rsidP="000940AE">
            <w:pPr>
              <w:spacing w:before="60" w:after="60"/>
              <w:jc w:val="left"/>
              <w:rPr>
                <w:sz w:val="20"/>
                <w:szCs w:val="20"/>
              </w:rPr>
            </w:pPr>
            <w:r w:rsidRPr="000940AE">
              <w:rPr>
                <w:sz w:val="20"/>
                <w:szCs w:val="20"/>
              </w:rPr>
              <w:t>•</w:t>
            </w:r>
            <w:r w:rsidRPr="000940AE">
              <w:rPr>
                <w:sz w:val="20"/>
                <w:szCs w:val="20"/>
              </w:rPr>
              <w:tab/>
              <w:t>DAILY</w:t>
            </w:r>
          </w:p>
          <w:p w14:paraId="4985C8ED" w14:textId="77777777" w:rsidR="0036296B" w:rsidRPr="00760624" w:rsidRDefault="0036296B" w:rsidP="00E57E59">
            <w:pPr>
              <w:spacing w:before="240" w:after="60"/>
              <w:jc w:val="left"/>
              <w:rPr>
                <w:sz w:val="20"/>
                <w:szCs w:val="20"/>
              </w:rPr>
            </w:pPr>
            <w:r>
              <w:rPr>
                <w:sz w:val="20"/>
                <w:szCs w:val="20"/>
              </w:rPr>
              <w:t xml:space="preserve">Note that the DUIS </w:t>
            </w:r>
            <w:r w:rsidR="00E809FC">
              <w:rPr>
                <w:sz w:val="20"/>
                <w:szCs w:val="20"/>
              </w:rPr>
              <w:t>XML S</w:t>
            </w:r>
            <w:r>
              <w:rPr>
                <w:sz w:val="20"/>
                <w:szCs w:val="20"/>
              </w:rPr>
              <w:t>chema allows for more values but only the values listed are recognised by the GSME</w:t>
            </w:r>
          </w:p>
        </w:tc>
        <w:tc>
          <w:tcPr>
            <w:tcW w:w="775" w:type="pct"/>
          </w:tcPr>
          <w:p w14:paraId="2C7A10A7" w14:textId="77777777" w:rsidR="000940AE" w:rsidRPr="000940AE" w:rsidRDefault="000940AE" w:rsidP="000940AE">
            <w:pPr>
              <w:spacing w:before="60" w:after="60"/>
              <w:jc w:val="left"/>
              <w:rPr>
                <w:sz w:val="20"/>
                <w:szCs w:val="20"/>
              </w:rPr>
            </w:pPr>
            <w:r w:rsidRPr="000940AE">
              <w:rPr>
                <w:sz w:val="20"/>
                <w:szCs w:val="20"/>
              </w:rPr>
              <w:t>Restriction of</w:t>
            </w:r>
          </w:p>
          <w:p w14:paraId="61DDA75D" w14:textId="77777777" w:rsidR="000940AE" w:rsidRPr="000940AE" w:rsidRDefault="000940AE" w:rsidP="000940AE">
            <w:pPr>
              <w:spacing w:before="60" w:after="60"/>
              <w:jc w:val="left"/>
              <w:rPr>
                <w:sz w:val="20"/>
                <w:szCs w:val="20"/>
              </w:rPr>
            </w:pPr>
            <w:r w:rsidRPr="000940AE">
              <w:rPr>
                <w:sz w:val="20"/>
                <w:szCs w:val="20"/>
              </w:rPr>
              <w:t>xs:string</w:t>
            </w:r>
          </w:p>
          <w:p w14:paraId="0F6A8CAE" w14:textId="77777777" w:rsidR="000940AE" w:rsidRPr="00760624" w:rsidRDefault="000940AE" w:rsidP="000940AE">
            <w:pPr>
              <w:spacing w:before="60" w:after="60"/>
              <w:jc w:val="left"/>
              <w:rPr>
                <w:sz w:val="20"/>
                <w:szCs w:val="20"/>
                <w:highlight w:val="yellow"/>
              </w:rPr>
            </w:pPr>
            <w:r w:rsidRPr="000940AE">
              <w:rPr>
                <w:sz w:val="20"/>
                <w:szCs w:val="20"/>
              </w:rPr>
              <w:t>(Enumeration)</w:t>
            </w:r>
          </w:p>
        </w:tc>
        <w:tc>
          <w:tcPr>
            <w:tcW w:w="630" w:type="pct"/>
          </w:tcPr>
          <w:p w14:paraId="05A3A64A" w14:textId="77777777" w:rsidR="000940AE" w:rsidRPr="00760624" w:rsidRDefault="000940AE" w:rsidP="00B706E6">
            <w:pPr>
              <w:spacing w:before="60" w:after="60"/>
              <w:jc w:val="left"/>
              <w:rPr>
                <w:sz w:val="20"/>
                <w:szCs w:val="20"/>
                <w:highlight w:val="yellow"/>
              </w:rPr>
            </w:pPr>
            <w:r w:rsidRPr="000940AE">
              <w:rPr>
                <w:sz w:val="20"/>
                <w:szCs w:val="20"/>
              </w:rPr>
              <w:t>Yes</w:t>
            </w:r>
          </w:p>
        </w:tc>
        <w:tc>
          <w:tcPr>
            <w:tcW w:w="457" w:type="pct"/>
          </w:tcPr>
          <w:p w14:paraId="722F0566" w14:textId="77777777" w:rsidR="000940AE" w:rsidRPr="00760624" w:rsidRDefault="000940AE" w:rsidP="00B706E6">
            <w:pPr>
              <w:spacing w:before="60" w:after="60"/>
              <w:jc w:val="left"/>
              <w:rPr>
                <w:sz w:val="20"/>
                <w:szCs w:val="20"/>
              </w:rPr>
            </w:pPr>
            <w:r>
              <w:rPr>
                <w:sz w:val="20"/>
                <w:szCs w:val="20"/>
              </w:rPr>
              <w:t>None</w:t>
            </w:r>
          </w:p>
        </w:tc>
        <w:tc>
          <w:tcPr>
            <w:tcW w:w="393" w:type="pct"/>
          </w:tcPr>
          <w:p w14:paraId="10EF13D1" w14:textId="77777777" w:rsidR="000940AE" w:rsidRPr="00760624" w:rsidRDefault="000940AE" w:rsidP="00B706E6">
            <w:pPr>
              <w:spacing w:before="60" w:after="60"/>
              <w:jc w:val="left"/>
              <w:rPr>
                <w:sz w:val="20"/>
                <w:szCs w:val="20"/>
              </w:rPr>
            </w:pPr>
            <w:r>
              <w:rPr>
                <w:sz w:val="20"/>
                <w:szCs w:val="20"/>
              </w:rPr>
              <w:t>N/A</w:t>
            </w:r>
          </w:p>
        </w:tc>
      </w:tr>
    </w:tbl>
    <w:p w14:paraId="7D8C31F7" w14:textId="77777777" w:rsidR="000940AE" w:rsidRDefault="000940AE" w:rsidP="000940AE">
      <w:pPr>
        <w:keepNext/>
      </w:pPr>
    </w:p>
    <w:p w14:paraId="0665C759" w14:textId="77777777" w:rsidR="000940AE" w:rsidRDefault="000940AE" w:rsidP="006E1A14">
      <w:pPr>
        <w:pStyle w:val="Caption"/>
      </w:pPr>
      <w:bookmarkStart w:id="1207" w:name="_Toc50828946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121</w:t>
      </w:r>
      <w:r w:rsidR="00FB161A">
        <w:rPr>
          <w:noProof/>
        </w:rPr>
        <w:fldChar w:fldCharType="end"/>
      </w:r>
      <w:r>
        <w:t xml:space="preserve"> </w:t>
      </w:r>
      <w:r w:rsidRPr="000B4DCD">
        <w:t xml:space="preserve">: </w:t>
      </w:r>
      <w:r w:rsidR="000106B8" w:rsidRPr="000106B8">
        <w:t>GasDebtRecovery</w:t>
      </w:r>
      <w:r w:rsidR="000106B8">
        <w:t>1/</w:t>
      </w:r>
      <w:r w:rsidR="000106B8" w:rsidRPr="000106B8">
        <w:t>GasDebtRecovery</w:t>
      </w:r>
      <w:r w:rsidR="000106B8">
        <w:t>2</w:t>
      </w:r>
      <w:r>
        <w:t>(sr:</w:t>
      </w:r>
      <w:r w:rsidR="000106B8">
        <w:t>Gas</w:t>
      </w:r>
      <w:r w:rsidR="000106B8" w:rsidRPr="000106B8">
        <w:t>DebtRecovery</w:t>
      </w:r>
      <w:r>
        <w:t>) data items</w:t>
      </w:r>
      <w:bookmarkEnd w:id="1207"/>
    </w:p>
    <w:p w14:paraId="099D4321" w14:textId="77777777" w:rsidR="000940AE" w:rsidRDefault="000940AE" w:rsidP="000940AE">
      <w:pPr>
        <w:keepNext/>
      </w:pPr>
    </w:p>
    <w:p w14:paraId="7124F964"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32805835"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00C4ABDF" w14:textId="77777777" w:rsidR="00DA0616" w:rsidRPr="00971C80" w:rsidRDefault="00DA0616">
      <w:pPr>
        <w:spacing w:after="200" w:line="276" w:lineRule="auto"/>
        <w:jc w:val="left"/>
        <w:rPr>
          <w:rFonts w:eastAsiaTheme="majorEastAsia" w:cstheme="majorBidi"/>
          <w:b/>
          <w:bCs/>
        </w:rPr>
      </w:pPr>
      <w:r w:rsidRPr="00971C80">
        <w:br w:type="page"/>
      </w:r>
    </w:p>
    <w:p w14:paraId="1402297C" w14:textId="77777777" w:rsidR="00D938D3" w:rsidRPr="00971C80" w:rsidRDefault="00D938D3" w:rsidP="008A137F">
      <w:pPr>
        <w:pStyle w:val="Heading3"/>
        <w:spacing w:after="120"/>
      </w:pPr>
      <w:bookmarkStart w:id="1208" w:name="_Toc402363034"/>
      <w:bookmarkStart w:id="1209" w:name="_Toc402363035"/>
      <w:bookmarkStart w:id="1210" w:name="_Toc398733525"/>
      <w:bookmarkStart w:id="1211" w:name="_Toc398733834"/>
      <w:bookmarkStart w:id="1212" w:name="_Toc398734146"/>
      <w:bookmarkStart w:id="1213" w:name="_Toc398738277"/>
      <w:bookmarkStart w:id="1214" w:name="_Toc398808044"/>
      <w:bookmarkStart w:id="1215" w:name="_Toc398808236"/>
      <w:bookmarkStart w:id="1216" w:name="_Toc398808428"/>
      <w:bookmarkStart w:id="1217" w:name="_Toc398808620"/>
      <w:bookmarkStart w:id="1218" w:name="_Toc398733526"/>
      <w:bookmarkStart w:id="1219" w:name="_Toc398733835"/>
      <w:bookmarkStart w:id="1220" w:name="_Toc398734147"/>
      <w:bookmarkStart w:id="1221" w:name="_Toc398738278"/>
      <w:bookmarkStart w:id="1222" w:name="_Toc398808045"/>
      <w:bookmarkStart w:id="1223" w:name="_Toc398808237"/>
      <w:bookmarkStart w:id="1224" w:name="_Toc398808429"/>
      <w:bookmarkStart w:id="1225" w:name="_Toc398808621"/>
      <w:bookmarkStart w:id="1226" w:name="_Toc398733527"/>
      <w:bookmarkStart w:id="1227" w:name="_Toc398733836"/>
      <w:bookmarkStart w:id="1228" w:name="_Toc398734148"/>
      <w:bookmarkStart w:id="1229" w:name="_Toc398738279"/>
      <w:bookmarkStart w:id="1230" w:name="_Toc398808046"/>
      <w:bookmarkStart w:id="1231" w:name="_Toc398808238"/>
      <w:bookmarkStart w:id="1232" w:name="_Toc398808430"/>
      <w:bookmarkStart w:id="1233" w:name="_Toc398808622"/>
      <w:bookmarkStart w:id="1234" w:name="_Toc398808623"/>
      <w:bookmarkStart w:id="1235" w:name="_Toc489860702"/>
      <w:bookmarkStart w:id="1236" w:name="_Toc10286775"/>
      <w:bookmarkStart w:id="1237" w:name="_Toc506336076"/>
      <w:bookmarkStart w:id="1238" w:name="_Toc509172432"/>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r w:rsidRPr="00971C80">
        <w:lastRenderedPageBreak/>
        <w:t>Activate Emergency Credit</w:t>
      </w:r>
      <w:bookmarkEnd w:id="1234"/>
      <w:bookmarkEnd w:id="1235"/>
      <w:bookmarkEnd w:id="1236"/>
      <w:bookmarkEnd w:id="1237"/>
      <w:bookmarkEnd w:id="1238"/>
    </w:p>
    <w:p w14:paraId="31FE389D" w14:textId="77777777" w:rsidR="00D938D3" w:rsidRPr="00971C80" w:rsidRDefault="007E313C" w:rsidP="008A137F">
      <w:pPr>
        <w:pStyle w:val="Heading4"/>
        <w:spacing w:after="120"/>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87DAB72" w14:textId="77777777" w:rsidTr="00400115">
        <w:trPr>
          <w:trHeight w:val="425"/>
        </w:trPr>
        <w:tc>
          <w:tcPr>
            <w:tcW w:w="1500" w:type="pct"/>
            <w:vAlign w:val="center"/>
          </w:tcPr>
          <w:p w14:paraId="00CEB7B8"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156AAD0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ActivateEmergencyCredit</w:t>
            </w:r>
          </w:p>
        </w:tc>
      </w:tr>
      <w:tr w:rsidR="00971C80" w:rsidRPr="00971C80" w14:paraId="31C90D8C" w14:textId="77777777" w:rsidTr="00400115">
        <w:trPr>
          <w:trHeight w:val="425"/>
        </w:trPr>
        <w:tc>
          <w:tcPr>
            <w:tcW w:w="1500" w:type="pct"/>
            <w:vAlign w:val="center"/>
          </w:tcPr>
          <w:p w14:paraId="48270855"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C778F81"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2.5</w:t>
            </w:r>
          </w:p>
        </w:tc>
      </w:tr>
      <w:tr w:rsidR="00971C80" w:rsidRPr="00971C80" w14:paraId="319B3D93" w14:textId="77777777" w:rsidTr="00400115">
        <w:trPr>
          <w:trHeight w:val="425"/>
        </w:trPr>
        <w:tc>
          <w:tcPr>
            <w:tcW w:w="1500" w:type="pct"/>
            <w:vAlign w:val="center"/>
          </w:tcPr>
          <w:p w14:paraId="09198ADB"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3F0A29D" w14:textId="77777777" w:rsidR="00D938D3" w:rsidRPr="00971C80" w:rsidRDefault="00D938D3" w:rsidP="00D938D3">
            <w:pPr>
              <w:spacing w:before="60" w:after="60"/>
              <w:contextualSpacing/>
              <w:jc w:val="left"/>
              <w:rPr>
                <w:sz w:val="20"/>
                <w:szCs w:val="20"/>
              </w:rPr>
            </w:pPr>
            <w:r w:rsidRPr="00971C80">
              <w:rPr>
                <w:sz w:val="20"/>
                <w:szCs w:val="20"/>
              </w:rPr>
              <w:t>2.5</w:t>
            </w:r>
          </w:p>
        </w:tc>
      </w:tr>
      <w:tr w:rsidR="00971C80" w:rsidRPr="00971C80" w14:paraId="4F5DC8DB" w14:textId="77777777" w:rsidTr="00400115">
        <w:trPr>
          <w:trHeight w:val="425"/>
        </w:trPr>
        <w:tc>
          <w:tcPr>
            <w:tcW w:w="1500" w:type="pct"/>
            <w:vAlign w:val="center"/>
          </w:tcPr>
          <w:p w14:paraId="2B95F065"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2340AD0"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18FA947"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1F481C06" w14:textId="77777777" w:rsidTr="00400115">
        <w:trPr>
          <w:trHeight w:val="425"/>
        </w:trPr>
        <w:tc>
          <w:tcPr>
            <w:tcW w:w="1500" w:type="pct"/>
            <w:vAlign w:val="center"/>
          </w:tcPr>
          <w:p w14:paraId="5BEF5F03"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91CCDAF" w14:textId="77777777" w:rsidR="00D938D3" w:rsidRPr="00971C80" w:rsidRDefault="00D938D3" w:rsidP="00D938D3">
            <w:pPr>
              <w:spacing w:before="60" w:after="60"/>
              <w:contextualSpacing/>
              <w:rPr>
                <w:sz w:val="20"/>
                <w:szCs w:val="20"/>
              </w:rPr>
            </w:pPr>
            <w:r w:rsidRPr="00971C80">
              <w:rPr>
                <w:sz w:val="20"/>
                <w:szCs w:val="20"/>
              </w:rPr>
              <w:t>Critical</w:t>
            </w:r>
          </w:p>
          <w:p w14:paraId="310B7304" w14:textId="77777777" w:rsidR="00D938D3" w:rsidRPr="00971C80" w:rsidRDefault="00D938D3" w:rsidP="00D938D3">
            <w:pPr>
              <w:spacing w:before="60" w:after="60"/>
              <w:contextualSpacing/>
              <w:jc w:val="left"/>
              <w:rPr>
                <w:sz w:val="20"/>
                <w:szCs w:val="20"/>
              </w:rPr>
            </w:pPr>
          </w:p>
        </w:tc>
      </w:tr>
      <w:tr w:rsidR="00971C80" w:rsidRPr="00FA1A3B" w14:paraId="46A16A3C" w14:textId="77777777" w:rsidTr="00400115">
        <w:trPr>
          <w:trHeight w:val="425"/>
        </w:trPr>
        <w:tc>
          <w:tcPr>
            <w:tcW w:w="1500" w:type="pct"/>
            <w:vAlign w:val="center"/>
          </w:tcPr>
          <w:p w14:paraId="2C67D52B"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266994EF" w14:textId="77777777" w:rsidR="00D938D3" w:rsidRPr="00971C80" w:rsidRDefault="00D938D3" w:rsidP="008956A0">
            <w:pPr>
              <w:numPr>
                <w:ilvl w:val="0"/>
                <w:numId w:val="191"/>
              </w:numPr>
              <w:spacing w:before="60" w:after="60"/>
              <w:ind w:left="567" w:hanging="283"/>
              <w:contextualSpacing/>
              <w:jc w:val="left"/>
              <w:rPr>
                <w:b/>
                <w:sz w:val="20"/>
                <w:szCs w:val="20"/>
              </w:rPr>
            </w:pPr>
            <w:r w:rsidRPr="00971C80">
              <w:rPr>
                <w:b/>
                <w:sz w:val="20"/>
                <w:szCs w:val="20"/>
              </w:rPr>
              <w:t>Device Type applicable to this request</w:t>
            </w:r>
          </w:p>
        </w:tc>
        <w:tc>
          <w:tcPr>
            <w:tcW w:w="3500" w:type="pct"/>
            <w:vAlign w:val="center"/>
          </w:tcPr>
          <w:p w14:paraId="3B836526"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3ACC31DB"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721F0F44" w14:textId="77777777" w:rsidTr="00400115">
        <w:trPr>
          <w:trHeight w:val="425"/>
        </w:trPr>
        <w:tc>
          <w:tcPr>
            <w:tcW w:w="1500" w:type="pct"/>
            <w:vAlign w:val="center"/>
          </w:tcPr>
          <w:p w14:paraId="39756B2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89D359F"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A1C8CC2" w14:textId="77777777" w:rsidTr="00400115">
        <w:trPr>
          <w:trHeight w:val="425"/>
        </w:trPr>
        <w:tc>
          <w:tcPr>
            <w:tcW w:w="1500" w:type="pct"/>
            <w:vAlign w:val="center"/>
          </w:tcPr>
          <w:p w14:paraId="2C99A33C"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D17EE45"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D50675E" w14:textId="77777777" w:rsidTr="00400115">
        <w:trPr>
          <w:trHeight w:val="425"/>
        </w:trPr>
        <w:tc>
          <w:tcPr>
            <w:tcW w:w="1500" w:type="pct"/>
            <w:vAlign w:val="center"/>
          </w:tcPr>
          <w:p w14:paraId="7450B116"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Scheduled?Capable of being DCC Scheduled?</w:t>
            </w:r>
          </w:p>
        </w:tc>
        <w:tc>
          <w:tcPr>
            <w:tcW w:w="3500" w:type="pct"/>
            <w:vAlign w:val="center"/>
          </w:tcPr>
          <w:p w14:paraId="56A6853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2259912" w14:textId="77777777" w:rsidTr="00400115">
        <w:trPr>
          <w:trHeight w:val="425"/>
        </w:trPr>
        <w:tc>
          <w:tcPr>
            <w:tcW w:w="1500" w:type="pct"/>
            <w:vAlign w:val="center"/>
          </w:tcPr>
          <w:p w14:paraId="209A4E54"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5ABBA370"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6B79DEFE"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3D6CB846" w14:textId="77777777" w:rsidR="00D938D3" w:rsidRPr="00971C80" w:rsidRDefault="00D938D3" w:rsidP="00D938D3">
            <w:pPr>
              <w:spacing w:before="60" w:after="60"/>
              <w:contextualSpacing/>
              <w:jc w:val="left"/>
              <w:rPr>
                <w:sz w:val="20"/>
                <w:szCs w:val="20"/>
              </w:rPr>
            </w:pPr>
          </w:p>
          <w:p w14:paraId="0EE634F7"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308AB1E9"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53D80ABD"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2220DF5C"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138FAF3A" w14:textId="77777777" w:rsidTr="00400115">
        <w:trPr>
          <w:trHeight w:val="425"/>
        </w:trPr>
        <w:tc>
          <w:tcPr>
            <w:tcW w:w="1500" w:type="pct"/>
            <w:vAlign w:val="center"/>
          </w:tcPr>
          <w:p w14:paraId="576E40C6"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BB7C1B9"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F21999A" w14:textId="77777777" w:rsidTr="00400115">
        <w:trPr>
          <w:trHeight w:val="425"/>
        </w:trPr>
        <w:tc>
          <w:tcPr>
            <w:tcW w:w="1500" w:type="pct"/>
            <w:vAlign w:val="center"/>
          </w:tcPr>
          <w:p w14:paraId="0A41EF7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E8C1580"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5222A99" w14:textId="77777777" w:rsidTr="00400115">
        <w:trPr>
          <w:trHeight w:val="425"/>
        </w:trPr>
        <w:tc>
          <w:tcPr>
            <w:tcW w:w="1500" w:type="pct"/>
            <w:vAlign w:val="center"/>
          </w:tcPr>
          <w:p w14:paraId="470E9B70"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66DE025"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103CB7B9" w14:textId="77777777" w:rsidR="00F85568" w:rsidRPr="00971C80" w:rsidRDefault="00F85568" w:rsidP="007B69FE">
            <w:pPr>
              <w:pStyle w:val="ListParagraph"/>
              <w:numPr>
                <w:ilvl w:val="0"/>
                <w:numId w:val="73"/>
              </w:numPr>
              <w:rPr>
                <w:sz w:val="20"/>
                <w:szCs w:val="20"/>
              </w:rPr>
            </w:pPr>
            <w:r w:rsidRPr="00971C80">
              <w:rPr>
                <w:sz w:val="20"/>
                <w:szCs w:val="20"/>
              </w:rPr>
              <w:t>Response to Transform Request - PreCommand Format</w:t>
            </w:r>
          </w:p>
          <w:p w14:paraId="0460E43D" w14:textId="77777777" w:rsidR="00D938D3" w:rsidRPr="00971C80" w:rsidRDefault="00D938D3" w:rsidP="007B69FE">
            <w:pPr>
              <w:numPr>
                <w:ilvl w:val="0"/>
                <w:numId w:val="73"/>
              </w:numPr>
              <w:spacing w:before="60" w:after="60"/>
              <w:contextualSpacing/>
              <w:rPr>
                <w:sz w:val="20"/>
                <w:szCs w:val="20"/>
              </w:rPr>
            </w:pPr>
            <w:r w:rsidRPr="00971C80">
              <w:rPr>
                <w:sz w:val="20"/>
                <w:szCs w:val="20"/>
              </w:rPr>
              <w:t>Acknowledgement</w:t>
            </w:r>
          </w:p>
          <w:p w14:paraId="1420BC33" w14:textId="77777777" w:rsidR="00D938D3" w:rsidRPr="00971C80" w:rsidRDefault="00D938D3" w:rsidP="007B69FE">
            <w:pPr>
              <w:numPr>
                <w:ilvl w:val="0"/>
                <w:numId w:val="73"/>
              </w:numPr>
              <w:spacing w:before="60" w:after="60"/>
              <w:contextualSpacing/>
              <w:rPr>
                <w:sz w:val="20"/>
                <w:szCs w:val="20"/>
              </w:rPr>
            </w:pPr>
            <w:r w:rsidRPr="00971C80">
              <w:rPr>
                <w:sz w:val="20"/>
                <w:szCs w:val="20"/>
              </w:rPr>
              <w:t>Service Response (from Device) – GBCSPayload</w:t>
            </w:r>
          </w:p>
          <w:p w14:paraId="46E0A14E" w14:textId="77777777" w:rsidR="00F85568" w:rsidRPr="00971C80" w:rsidRDefault="00F85568" w:rsidP="007B69FE">
            <w:pPr>
              <w:pStyle w:val="ListParagraph"/>
              <w:numPr>
                <w:ilvl w:val="0"/>
                <w:numId w:val="73"/>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29910B1"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7F111D5F" w14:textId="77777777" w:rsidTr="00400115">
        <w:trPr>
          <w:trHeight w:val="425"/>
        </w:trPr>
        <w:tc>
          <w:tcPr>
            <w:tcW w:w="1500" w:type="pct"/>
            <w:vAlign w:val="center"/>
          </w:tcPr>
          <w:p w14:paraId="7AC8F051"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9B8513C"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493EEB33" w14:textId="77777777" w:rsidTr="00400115">
        <w:trPr>
          <w:trHeight w:val="425"/>
        </w:trPr>
        <w:tc>
          <w:tcPr>
            <w:tcW w:w="1500" w:type="pct"/>
            <w:vAlign w:val="center"/>
          </w:tcPr>
          <w:p w14:paraId="4EA0B6A7"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068C094D"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454D8047"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1B7E992F" w14:textId="77777777" w:rsidTr="00400115">
        <w:trPr>
          <w:trHeight w:val="425"/>
        </w:trPr>
        <w:tc>
          <w:tcPr>
            <w:tcW w:w="1500" w:type="pct"/>
            <w:vAlign w:val="center"/>
          </w:tcPr>
          <w:p w14:paraId="0DD1E157"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7BE89F7" w14:textId="77777777" w:rsidR="00A47954" w:rsidRPr="00971C80" w:rsidRDefault="00A47954" w:rsidP="00F64DC5">
            <w:pPr>
              <w:spacing w:before="60" w:after="60"/>
              <w:contextualSpacing/>
              <w:jc w:val="left"/>
              <w:rPr>
                <w:sz w:val="20"/>
                <w:szCs w:val="20"/>
              </w:rPr>
            </w:pPr>
            <w:r>
              <w:rPr>
                <w:sz w:val="20"/>
                <w:szCs w:val="20"/>
              </w:rPr>
              <w:t>0x0020</w:t>
            </w:r>
          </w:p>
        </w:tc>
        <w:tc>
          <w:tcPr>
            <w:tcW w:w="1750" w:type="pct"/>
            <w:vAlign w:val="center"/>
          </w:tcPr>
          <w:p w14:paraId="73BFADE1" w14:textId="77777777" w:rsidR="00A47954" w:rsidRPr="00971C80" w:rsidRDefault="00A47954" w:rsidP="00F64DC5">
            <w:pPr>
              <w:spacing w:before="60" w:after="60"/>
              <w:contextualSpacing/>
              <w:jc w:val="left"/>
              <w:rPr>
                <w:sz w:val="20"/>
                <w:szCs w:val="20"/>
              </w:rPr>
            </w:pPr>
            <w:r>
              <w:rPr>
                <w:sz w:val="20"/>
                <w:szCs w:val="20"/>
              </w:rPr>
              <w:t>0x0070</w:t>
            </w:r>
          </w:p>
        </w:tc>
      </w:tr>
      <w:tr w:rsidR="00A47954" w:rsidRPr="00971C80" w14:paraId="0A02753F" w14:textId="77777777" w:rsidTr="00400115">
        <w:trPr>
          <w:trHeight w:val="425"/>
        </w:trPr>
        <w:tc>
          <w:tcPr>
            <w:tcW w:w="1500" w:type="pct"/>
            <w:vAlign w:val="center"/>
          </w:tcPr>
          <w:p w14:paraId="62C77112"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1849A6F1" w14:textId="77777777" w:rsidR="00A47954" w:rsidRPr="00713C07" w:rsidRDefault="00A47954" w:rsidP="00F64DC5">
            <w:pPr>
              <w:spacing w:before="60" w:after="60"/>
              <w:contextualSpacing/>
              <w:jc w:val="left"/>
              <w:rPr>
                <w:sz w:val="20"/>
                <w:szCs w:val="20"/>
              </w:rPr>
            </w:pPr>
            <w:r>
              <w:rPr>
                <w:sz w:val="20"/>
                <w:szCs w:val="20"/>
              </w:rPr>
              <w:t>ECS09</w:t>
            </w:r>
          </w:p>
        </w:tc>
        <w:tc>
          <w:tcPr>
            <w:tcW w:w="1750" w:type="pct"/>
            <w:vAlign w:val="center"/>
          </w:tcPr>
          <w:p w14:paraId="5C963880" w14:textId="77777777" w:rsidR="00A47954" w:rsidRPr="00713C07" w:rsidRDefault="00A47954" w:rsidP="00F64DC5">
            <w:pPr>
              <w:spacing w:before="60" w:after="60"/>
              <w:contextualSpacing/>
              <w:jc w:val="left"/>
              <w:rPr>
                <w:sz w:val="20"/>
                <w:szCs w:val="20"/>
              </w:rPr>
            </w:pPr>
            <w:r>
              <w:rPr>
                <w:sz w:val="20"/>
                <w:szCs w:val="20"/>
              </w:rPr>
              <w:t>GCS06</w:t>
            </w:r>
          </w:p>
        </w:tc>
      </w:tr>
    </w:tbl>
    <w:p w14:paraId="1B58B733" w14:textId="77777777" w:rsidR="00D938D3" w:rsidRPr="00971C80" w:rsidRDefault="006D6EE0" w:rsidP="00F000C9">
      <w:pPr>
        <w:pStyle w:val="Heading4"/>
      </w:pPr>
      <w:r w:rsidRPr="00971C80">
        <w:t>Specific Data Items for this Request</w:t>
      </w:r>
    </w:p>
    <w:p w14:paraId="3578D3AE" w14:textId="77777777" w:rsidR="00D938D3" w:rsidRPr="00971C80" w:rsidRDefault="00D938D3" w:rsidP="00D938D3">
      <w:r w:rsidRPr="00971C80">
        <w:t>The ActivateEmergencyCredit XML element defines this Service Request and does not contain any other specific data items.</w:t>
      </w:r>
    </w:p>
    <w:p w14:paraId="775D7DDE"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58B2AEAC" w14:textId="77777777" w:rsidR="00D938D3" w:rsidRPr="00971C80" w:rsidRDefault="00D938D3" w:rsidP="008A137F">
      <w:pPr>
        <w:jc w:val="left"/>
      </w:pPr>
      <w:r w:rsidRPr="00971C80">
        <w:t xml:space="preserve">No specific validation is applied for this Request, see </w:t>
      </w:r>
      <w:r w:rsidR="003D7A9A">
        <w:t>clause</w:t>
      </w:r>
      <w:r w:rsidRPr="00971C80">
        <w:t xml:space="preserve"> 3.2.5 for general validation applied to all Requests.</w:t>
      </w:r>
    </w:p>
    <w:p w14:paraId="59E3F498" w14:textId="77777777" w:rsidR="00D938D3" w:rsidRPr="00971C80" w:rsidRDefault="00D938D3" w:rsidP="008A137F">
      <w:pPr>
        <w:pStyle w:val="Heading3"/>
        <w:pageBreakBefore/>
      </w:pPr>
      <w:bookmarkStart w:id="1239" w:name="_Toc398808624"/>
      <w:bookmarkStart w:id="1240" w:name="_Toc489860703"/>
      <w:bookmarkStart w:id="1241" w:name="_Toc10286776"/>
      <w:bookmarkStart w:id="1242" w:name="_Toc506336077"/>
      <w:bookmarkStart w:id="1243" w:name="_Toc509172433"/>
      <w:r w:rsidRPr="00971C80">
        <w:lastRenderedPageBreak/>
        <w:t>Display Message</w:t>
      </w:r>
      <w:bookmarkEnd w:id="1239"/>
      <w:bookmarkEnd w:id="1240"/>
      <w:bookmarkEnd w:id="1241"/>
      <w:bookmarkEnd w:id="1242"/>
      <w:bookmarkEnd w:id="1243"/>
    </w:p>
    <w:p w14:paraId="192B4B94"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0458E88" w14:textId="77777777" w:rsidTr="00400115">
        <w:trPr>
          <w:trHeight w:val="425"/>
        </w:trPr>
        <w:tc>
          <w:tcPr>
            <w:tcW w:w="1500" w:type="pct"/>
          </w:tcPr>
          <w:p w14:paraId="2CFF36DF"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shd w:val="clear" w:color="auto" w:fill="auto"/>
          </w:tcPr>
          <w:p w14:paraId="55E8D523" w14:textId="77777777" w:rsidR="00D938D3" w:rsidRPr="00971C80" w:rsidRDefault="00D938D3" w:rsidP="007B69FE">
            <w:pPr>
              <w:numPr>
                <w:ilvl w:val="0"/>
                <w:numId w:val="55"/>
              </w:numPr>
              <w:ind w:left="0"/>
              <w:contextualSpacing/>
              <w:jc w:val="left"/>
              <w:rPr>
                <w:sz w:val="20"/>
                <w:szCs w:val="20"/>
              </w:rPr>
            </w:pPr>
            <w:r w:rsidRPr="00971C80">
              <w:rPr>
                <w:sz w:val="20"/>
                <w:szCs w:val="20"/>
              </w:rPr>
              <w:t>DisplayMessage</w:t>
            </w:r>
          </w:p>
        </w:tc>
      </w:tr>
      <w:tr w:rsidR="00971C80" w:rsidRPr="00971C80" w14:paraId="72014425" w14:textId="77777777" w:rsidTr="00400115">
        <w:trPr>
          <w:trHeight w:val="425"/>
        </w:trPr>
        <w:tc>
          <w:tcPr>
            <w:tcW w:w="1500" w:type="pct"/>
          </w:tcPr>
          <w:p w14:paraId="6779EA0B"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shd w:val="clear" w:color="auto" w:fill="auto"/>
          </w:tcPr>
          <w:p w14:paraId="4B14A4C0" w14:textId="77777777" w:rsidR="00D938D3" w:rsidRPr="00971C80" w:rsidRDefault="00D938D3" w:rsidP="007B69FE">
            <w:pPr>
              <w:numPr>
                <w:ilvl w:val="0"/>
                <w:numId w:val="55"/>
              </w:numPr>
              <w:ind w:left="0"/>
              <w:contextualSpacing/>
              <w:jc w:val="left"/>
              <w:rPr>
                <w:sz w:val="20"/>
                <w:szCs w:val="20"/>
              </w:rPr>
            </w:pPr>
            <w:r w:rsidRPr="00971C80">
              <w:rPr>
                <w:sz w:val="20"/>
                <w:szCs w:val="20"/>
              </w:rPr>
              <w:t>3.1</w:t>
            </w:r>
          </w:p>
        </w:tc>
      </w:tr>
      <w:tr w:rsidR="00971C80" w:rsidRPr="00971C80" w14:paraId="72DA523B" w14:textId="77777777" w:rsidTr="00400115">
        <w:trPr>
          <w:trHeight w:val="425"/>
        </w:trPr>
        <w:tc>
          <w:tcPr>
            <w:tcW w:w="1500" w:type="pct"/>
          </w:tcPr>
          <w:p w14:paraId="35A03CF2"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shd w:val="clear" w:color="auto" w:fill="auto"/>
          </w:tcPr>
          <w:p w14:paraId="5F4EF358" w14:textId="77777777" w:rsidR="00D938D3" w:rsidRPr="00971C80" w:rsidRDefault="00D938D3" w:rsidP="00D938D3">
            <w:pPr>
              <w:contextualSpacing/>
              <w:jc w:val="left"/>
              <w:rPr>
                <w:sz w:val="20"/>
                <w:szCs w:val="20"/>
              </w:rPr>
            </w:pPr>
            <w:r w:rsidRPr="00971C80">
              <w:rPr>
                <w:sz w:val="20"/>
                <w:szCs w:val="20"/>
              </w:rPr>
              <w:t>3.1</w:t>
            </w:r>
          </w:p>
        </w:tc>
      </w:tr>
      <w:tr w:rsidR="00971C80" w:rsidRPr="00971C80" w14:paraId="10A9F699" w14:textId="77777777" w:rsidTr="00400115">
        <w:trPr>
          <w:trHeight w:val="425"/>
        </w:trPr>
        <w:tc>
          <w:tcPr>
            <w:tcW w:w="1500" w:type="pct"/>
          </w:tcPr>
          <w:p w14:paraId="3C91846A"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shd w:val="clear" w:color="auto" w:fill="auto"/>
          </w:tcPr>
          <w:p w14:paraId="3591AE66" w14:textId="77777777" w:rsidR="00D938D3" w:rsidRPr="00971C80" w:rsidRDefault="00D938D3" w:rsidP="00D938D3">
            <w:pPr>
              <w:contextualSpacing/>
              <w:jc w:val="left"/>
              <w:rPr>
                <w:sz w:val="20"/>
                <w:szCs w:val="20"/>
              </w:rPr>
            </w:pPr>
            <w:r w:rsidRPr="00971C80">
              <w:rPr>
                <w:sz w:val="20"/>
                <w:szCs w:val="20"/>
              </w:rPr>
              <w:t>Import Supplier (IS)</w:t>
            </w:r>
          </w:p>
          <w:p w14:paraId="30DC5B5E"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50770CEC" w14:textId="77777777" w:rsidTr="00400115">
        <w:trPr>
          <w:trHeight w:val="425"/>
        </w:trPr>
        <w:tc>
          <w:tcPr>
            <w:tcW w:w="1500" w:type="pct"/>
          </w:tcPr>
          <w:p w14:paraId="63661011"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shd w:val="clear" w:color="auto" w:fill="auto"/>
          </w:tcPr>
          <w:p w14:paraId="5D8336C3"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0DD8C7D6" w14:textId="77777777" w:rsidR="00D938D3" w:rsidRPr="00971C80" w:rsidRDefault="00D938D3" w:rsidP="00D938D3">
            <w:pPr>
              <w:contextualSpacing/>
              <w:jc w:val="left"/>
              <w:rPr>
                <w:sz w:val="20"/>
                <w:szCs w:val="20"/>
              </w:rPr>
            </w:pPr>
          </w:p>
        </w:tc>
      </w:tr>
      <w:tr w:rsidR="00971C80" w:rsidRPr="00FA1A3B" w14:paraId="1B6E1144" w14:textId="77777777" w:rsidTr="00400115">
        <w:trPr>
          <w:trHeight w:val="425"/>
        </w:trPr>
        <w:tc>
          <w:tcPr>
            <w:tcW w:w="1500" w:type="pct"/>
          </w:tcPr>
          <w:p w14:paraId="02378BB6" w14:textId="77777777" w:rsidR="00D938D3" w:rsidRPr="00971C80" w:rsidRDefault="005876D1" w:rsidP="00D938D3">
            <w:pPr>
              <w:contextualSpacing/>
              <w:jc w:val="left"/>
              <w:rPr>
                <w:b/>
                <w:sz w:val="20"/>
                <w:szCs w:val="20"/>
              </w:rPr>
            </w:pPr>
            <w:r>
              <w:rPr>
                <w:b/>
                <w:sz w:val="20"/>
                <w:szCs w:val="20"/>
              </w:rPr>
              <w:t xml:space="preserve">BusinessTargetID </w:t>
            </w:r>
          </w:p>
          <w:p w14:paraId="27F76DA8" w14:textId="77777777" w:rsidR="00D938D3" w:rsidRPr="00971C80" w:rsidRDefault="00D938D3" w:rsidP="008956A0">
            <w:pPr>
              <w:numPr>
                <w:ilvl w:val="0"/>
                <w:numId w:val="191"/>
              </w:numPr>
              <w:ind w:left="426" w:hanging="142"/>
              <w:contextualSpacing/>
              <w:jc w:val="left"/>
              <w:rPr>
                <w:b/>
                <w:sz w:val="20"/>
                <w:szCs w:val="20"/>
              </w:rPr>
            </w:pPr>
            <w:r w:rsidRPr="00971C80">
              <w:rPr>
                <w:b/>
                <w:sz w:val="20"/>
                <w:szCs w:val="20"/>
              </w:rPr>
              <w:t>Device Type applicable to this request</w:t>
            </w:r>
          </w:p>
        </w:tc>
        <w:tc>
          <w:tcPr>
            <w:tcW w:w="3500" w:type="pct"/>
            <w:shd w:val="clear" w:color="auto" w:fill="auto"/>
          </w:tcPr>
          <w:p w14:paraId="5A3683C6" w14:textId="77777777" w:rsidR="00D938D3" w:rsidRPr="00D53B5C" w:rsidRDefault="00D938D3" w:rsidP="00D938D3">
            <w:pPr>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786A272E" w14:textId="77777777" w:rsidR="00D938D3" w:rsidRPr="00D53B5C" w:rsidRDefault="00D938D3" w:rsidP="00D938D3">
            <w:pPr>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1B4468B7" w14:textId="77777777" w:rsidTr="00400115">
        <w:trPr>
          <w:trHeight w:val="425"/>
        </w:trPr>
        <w:tc>
          <w:tcPr>
            <w:tcW w:w="1500" w:type="pct"/>
          </w:tcPr>
          <w:p w14:paraId="6899136D"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shd w:val="clear" w:color="auto" w:fill="auto"/>
          </w:tcPr>
          <w:p w14:paraId="538B1F81" w14:textId="77777777" w:rsidR="00D938D3" w:rsidRPr="00971C80" w:rsidRDefault="00D938D3" w:rsidP="00D938D3">
            <w:pPr>
              <w:contextualSpacing/>
              <w:jc w:val="left"/>
              <w:rPr>
                <w:sz w:val="20"/>
                <w:szCs w:val="20"/>
              </w:rPr>
            </w:pPr>
            <w:r w:rsidRPr="00971C80">
              <w:rPr>
                <w:sz w:val="20"/>
                <w:szCs w:val="20"/>
              </w:rPr>
              <w:t>DSP</w:t>
            </w:r>
          </w:p>
        </w:tc>
      </w:tr>
      <w:tr w:rsidR="00971C80" w:rsidRPr="00971C80" w14:paraId="72EE7BC8" w14:textId="77777777" w:rsidTr="00400115">
        <w:trPr>
          <w:trHeight w:val="425"/>
        </w:trPr>
        <w:tc>
          <w:tcPr>
            <w:tcW w:w="1500" w:type="pct"/>
          </w:tcPr>
          <w:p w14:paraId="2A71E795"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shd w:val="clear" w:color="auto" w:fill="auto"/>
          </w:tcPr>
          <w:p w14:paraId="6ECE1452"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42B13029" w14:textId="77777777" w:rsidTr="00400115">
        <w:trPr>
          <w:trHeight w:val="425"/>
        </w:trPr>
        <w:tc>
          <w:tcPr>
            <w:tcW w:w="1500" w:type="pct"/>
          </w:tcPr>
          <w:p w14:paraId="420F9A5F" w14:textId="77777777" w:rsidR="00D938D3" w:rsidRPr="00971C80" w:rsidRDefault="00D938D3" w:rsidP="00D16E79">
            <w:pPr>
              <w:contextualSpacing/>
              <w:jc w:val="left"/>
              <w:rPr>
                <w:b/>
                <w:bCs/>
                <w:sz w:val="20"/>
                <w:szCs w:val="20"/>
              </w:rPr>
            </w:pPr>
            <w:r w:rsidRPr="00971C80">
              <w:rPr>
                <w:b/>
                <w:bCs/>
                <w:sz w:val="20"/>
                <w:szCs w:val="20"/>
              </w:rPr>
              <w:t>Capable of being DCC Scheduled?</w:t>
            </w:r>
          </w:p>
        </w:tc>
        <w:tc>
          <w:tcPr>
            <w:tcW w:w="3500" w:type="pct"/>
            <w:shd w:val="clear" w:color="auto" w:fill="auto"/>
          </w:tcPr>
          <w:p w14:paraId="6BA20BF2"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2170F43E" w14:textId="77777777" w:rsidTr="00400115">
        <w:trPr>
          <w:trHeight w:val="425"/>
        </w:trPr>
        <w:tc>
          <w:tcPr>
            <w:tcW w:w="1500" w:type="pct"/>
          </w:tcPr>
          <w:p w14:paraId="22916871"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3F607ED5"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shd w:val="clear" w:color="auto" w:fill="auto"/>
          </w:tcPr>
          <w:p w14:paraId="73EE8BAA"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2ADC8BA2" w14:textId="77777777" w:rsidTr="00400115">
        <w:trPr>
          <w:trHeight w:val="425"/>
        </w:trPr>
        <w:tc>
          <w:tcPr>
            <w:tcW w:w="1500" w:type="pct"/>
          </w:tcPr>
          <w:p w14:paraId="0556AF31"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shd w:val="clear" w:color="auto" w:fill="auto"/>
          </w:tcPr>
          <w:p w14:paraId="698B94E9"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FD5EE8A" w14:textId="77777777" w:rsidTr="00400115">
        <w:trPr>
          <w:trHeight w:val="425"/>
        </w:trPr>
        <w:tc>
          <w:tcPr>
            <w:tcW w:w="1500" w:type="pct"/>
          </w:tcPr>
          <w:p w14:paraId="69E58949"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shd w:val="clear" w:color="auto" w:fill="auto"/>
          </w:tcPr>
          <w:p w14:paraId="25D0A1A5"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3F3E67E3" w14:textId="77777777" w:rsidTr="00400115">
        <w:trPr>
          <w:trHeight w:val="425"/>
        </w:trPr>
        <w:tc>
          <w:tcPr>
            <w:tcW w:w="1500" w:type="pct"/>
          </w:tcPr>
          <w:p w14:paraId="5D2CF56E"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shd w:val="clear" w:color="auto" w:fill="auto"/>
          </w:tcPr>
          <w:p w14:paraId="20D059E0"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7414A2D7" w14:textId="77777777" w:rsidR="00D938D3" w:rsidRPr="00971C80" w:rsidRDefault="00D938D3" w:rsidP="007B69FE">
            <w:pPr>
              <w:numPr>
                <w:ilvl w:val="0"/>
                <w:numId w:val="72"/>
              </w:numPr>
              <w:ind w:left="357" w:hanging="357"/>
              <w:contextualSpacing/>
              <w:jc w:val="left"/>
              <w:rPr>
                <w:sz w:val="20"/>
                <w:szCs w:val="20"/>
              </w:rPr>
            </w:pPr>
            <w:r w:rsidRPr="00971C80">
              <w:rPr>
                <w:sz w:val="20"/>
                <w:szCs w:val="20"/>
              </w:rPr>
              <w:t>Acknowledgement</w:t>
            </w:r>
          </w:p>
          <w:p w14:paraId="56B80259" w14:textId="77777777" w:rsidR="00D938D3" w:rsidRPr="00971C80" w:rsidRDefault="00D938D3" w:rsidP="007B69FE">
            <w:pPr>
              <w:numPr>
                <w:ilvl w:val="0"/>
                <w:numId w:val="72"/>
              </w:numPr>
              <w:ind w:left="357" w:hanging="357"/>
              <w:contextualSpacing/>
              <w:jc w:val="left"/>
              <w:rPr>
                <w:sz w:val="20"/>
                <w:szCs w:val="20"/>
              </w:rPr>
            </w:pPr>
            <w:r w:rsidRPr="00971C80">
              <w:rPr>
                <w:sz w:val="20"/>
                <w:szCs w:val="20"/>
              </w:rPr>
              <w:t>Service Response (from Device) – GBCSPayload</w:t>
            </w:r>
          </w:p>
          <w:p w14:paraId="6C3EEE11" w14:textId="77777777" w:rsidR="00F85568" w:rsidRPr="00971C80" w:rsidRDefault="00F85568" w:rsidP="007B69FE">
            <w:pPr>
              <w:pStyle w:val="ListParagraph"/>
              <w:numPr>
                <w:ilvl w:val="0"/>
                <w:numId w:val="72"/>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453FE4EE"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58D94747" w14:textId="77777777" w:rsidTr="00400115">
        <w:trPr>
          <w:trHeight w:val="425"/>
        </w:trPr>
        <w:tc>
          <w:tcPr>
            <w:tcW w:w="1500" w:type="pct"/>
          </w:tcPr>
          <w:p w14:paraId="582438BE"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shd w:val="clear" w:color="auto" w:fill="auto"/>
            <w:vAlign w:val="center"/>
          </w:tcPr>
          <w:p w14:paraId="00A1C398"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EB0DD1"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279EF800" w14:textId="77777777" w:rsidTr="00400115">
        <w:trPr>
          <w:trHeight w:val="425"/>
        </w:trPr>
        <w:tc>
          <w:tcPr>
            <w:tcW w:w="1500" w:type="pct"/>
            <w:vAlign w:val="center"/>
          </w:tcPr>
          <w:p w14:paraId="22905D51"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1758A84C"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3F3D241B"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757D671A" w14:textId="77777777" w:rsidTr="00400115">
        <w:trPr>
          <w:trHeight w:val="425"/>
        </w:trPr>
        <w:tc>
          <w:tcPr>
            <w:tcW w:w="1500" w:type="pct"/>
            <w:vAlign w:val="center"/>
          </w:tcPr>
          <w:p w14:paraId="189CE9D3"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6C3049D" w14:textId="77777777" w:rsidR="00A47954" w:rsidRPr="00971C80" w:rsidRDefault="00A47954" w:rsidP="00F64DC5">
            <w:pPr>
              <w:spacing w:before="60" w:after="60"/>
              <w:contextualSpacing/>
              <w:jc w:val="left"/>
              <w:rPr>
                <w:sz w:val="20"/>
                <w:szCs w:val="20"/>
              </w:rPr>
            </w:pPr>
            <w:r>
              <w:rPr>
                <w:sz w:val="20"/>
                <w:szCs w:val="20"/>
              </w:rPr>
              <w:t>0x0021</w:t>
            </w:r>
          </w:p>
        </w:tc>
        <w:tc>
          <w:tcPr>
            <w:tcW w:w="1750" w:type="pct"/>
            <w:vAlign w:val="center"/>
          </w:tcPr>
          <w:p w14:paraId="1294E762" w14:textId="77777777" w:rsidR="00A47954" w:rsidRPr="00971C80" w:rsidRDefault="00A47954" w:rsidP="00F64DC5">
            <w:pPr>
              <w:spacing w:before="60" w:after="60"/>
              <w:contextualSpacing/>
              <w:jc w:val="left"/>
              <w:rPr>
                <w:sz w:val="20"/>
                <w:szCs w:val="20"/>
              </w:rPr>
            </w:pPr>
            <w:r>
              <w:rPr>
                <w:sz w:val="20"/>
                <w:szCs w:val="20"/>
              </w:rPr>
              <w:t>0x0071</w:t>
            </w:r>
          </w:p>
        </w:tc>
      </w:tr>
      <w:tr w:rsidR="00A47954" w:rsidRPr="00971C80" w14:paraId="48641645" w14:textId="77777777" w:rsidTr="00400115">
        <w:trPr>
          <w:trHeight w:val="425"/>
        </w:trPr>
        <w:tc>
          <w:tcPr>
            <w:tcW w:w="1500" w:type="pct"/>
            <w:vAlign w:val="center"/>
          </w:tcPr>
          <w:p w14:paraId="66E93BBE"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1CA5C610" w14:textId="77777777" w:rsidR="00A47954" w:rsidRPr="00713C07" w:rsidRDefault="00A47954" w:rsidP="00F64DC5">
            <w:pPr>
              <w:spacing w:before="60" w:after="60"/>
              <w:contextualSpacing/>
              <w:jc w:val="left"/>
              <w:rPr>
                <w:sz w:val="20"/>
                <w:szCs w:val="20"/>
              </w:rPr>
            </w:pPr>
            <w:r>
              <w:rPr>
                <w:sz w:val="20"/>
                <w:szCs w:val="20"/>
              </w:rPr>
              <w:t>ECS10</w:t>
            </w:r>
          </w:p>
        </w:tc>
        <w:tc>
          <w:tcPr>
            <w:tcW w:w="1750" w:type="pct"/>
            <w:vAlign w:val="center"/>
          </w:tcPr>
          <w:p w14:paraId="1EAC05B8" w14:textId="77777777" w:rsidR="00A47954" w:rsidRPr="00713C07" w:rsidRDefault="00A47954" w:rsidP="00F64DC5">
            <w:pPr>
              <w:spacing w:before="60" w:after="60"/>
              <w:contextualSpacing/>
              <w:jc w:val="left"/>
              <w:rPr>
                <w:sz w:val="20"/>
                <w:szCs w:val="20"/>
              </w:rPr>
            </w:pPr>
            <w:r>
              <w:rPr>
                <w:sz w:val="20"/>
                <w:szCs w:val="20"/>
              </w:rPr>
              <w:t>GCS07</w:t>
            </w:r>
          </w:p>
        </w:tc>
      </w:tr>
    </w:tbl>
    <w:p w14:paraId="42B73846"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09F69BCA"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ab/>
      </w:r>
    </w:p>
    <w:p w14:paraId="54C35D5D" w14:textId="77777777" w:rsidR="00D938D3" w:rsidRPr="00971C80" w:rsidRDefault="00D938D3" w:rsidP="00D938D3">
      <w:pPr>
        <w:keepNext/>
      </w:pPr>
      <w:r w:rsidRPr="00971C80">
        <w:t>DisplayMessage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61B4D362" w14:textId="77777777" w:rsidTr="00400115">
        <w:tc>
          <w:tcPr>
            <w:tcW w:w="1000" w:type="pct"/>
          </w:tcPr>
          <w:p w14:paraId="65E18F7A" w14:textId="77777777" w:rsidR="00D938D3" w:rsidRPr="00971C80" w:rsidRDefault="00D938D3" w:rsidP="00E03BFE">
            <w:pPr>
              <w:jc w:val="left"/>
              <w:rPr>
                <w:b/>
                <w:sz w:val="20"/>
                <w:szCs w:val="20"/>
              </w:rPr>
            </w:pPr>
            <w:r w:rsidRPr="00971C80">
              <w:rPr>
                <w:b/>
                <w:sz w:val="20"/>
                <w:szCs w:val="20"/>
              </w:rPr>
              <w:t>Data Item</w:t>
            </w:r>
          </w:p>
        </w:tc>
        <w:tc>
          <w:tcPr>
            <w:tcW w:w="1500" w:type="pct"/>
          </w:tcPr>
          <w:p w14:paraId="194A1B3B" w14:textId="77777777" w:rsidR="00D938D3" w:rsidRPr="00971C80" w:rsidRDefault="00D938D3" w:rsidP="00E03BFE">
            <w:pPr>
              <w:jc w:val="left"/>
              <w:rPr>
                <w:b/>
                <w:sz w:val="20"/>
                <w:szCs w:val="20"/>
              </w:rPr>
            </w:pPr>
            <w:r w:rsidRPr="00971C80">
              <w:rPr>
                <w:b/>
                <w:sz w:val="20"/>
                <w:szCs w:val="20"/>
              </w:rPr>
              <w:t>Description / Values</w:t>
            </w:r>
          </w:p>
        </w:tc>
        <w:tc>
          <w:tcPr>
            <w:tcW w:w="1050" w:type="pct"/>
            <w:hideMark/>
          </w:tcPr>
          <w:p w14:paraId="4B036D17" w14:textId="77777777" w:rsidR="00D938D3" w:rsidRPr="00971C80" w:rsidRDefault="00D938D3" w:rsidP="00E03BFE">
            <w:pPr>
              <w:jc w:val="left"/>
              <w:rPr>
                <w:b/>
                <w:sz w:val="20"/>
                <w:szCs w:val="20"/>
              </w:rPr>
            </w:pPr>
            <w:r w:rsidRPr="00971C80">
              <w:rPr>
                <w:b/>
                <w:sz w:val="20"/>
                <w:szCs w:val="20"/>
              </w:rPr>
              <w:t>Type</w:t>
            </w:r>
          </w:p>
        </w:tc>
        <w:tc>
          <w:tcPr>
            <w:tcW w:w="600" w:type="pct"/>
            <w:hideMark/>
          </w:tcPr>
          <w:p w14:paraId="5D7CF035"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1D180DD4" w14:textId="77777777" w:rsidR="00D938D3" w:rsidRPr="00971C80" w:rsidRDefault="00D938D3" w:rsidP="00E03BFE">
            <w:pPr>
              <w:jc w:val="left"/>
              <w:rPr>
                <w:b/>
                <w:sz w:val="20"/>
                <w:szCs w:val="20"/>
              </w:rPr>
            </w:pPr>
            <w:r w:rsidRPr="00971C80">
              <w:rPr>
                <w:b/>
                <w:sz w:val="20"/>
                <w:szCs w:val="20"/>
              </w:rPr>
              <w:t>Default</w:t>
            </w:r>
          </w:p>
        </w:tc>
        <w:tc>
          <w:tcPr>
            <w:tcW w:w="400" w:type="pct"/>
          </w:tcPr>
          <w:p w14:paraId="3ED7390F" w14:textId="77777777" w:rsidR="00D938D3" w:rsidRPr="00971C80" w:rsidRDefault="00D938D3" w:rsidP="00E03BFE">
            <w:pPr>
              <w:jc w:val="left"/>
              <w:rPr>
                <w:b/>
                <w:sz w:val="20"/>
                <w:szCs w:val="20"/>
              </w:rPr>
            </w:pPr>
            <w:r w:rsidRPr="00971C80">
              <w:rPr>
                <w:b/>
                <w:sz w:val="20"/>
                <w:szCs w:val="20"/>
              </w:rPr>
              <w:t>Units</w:t>
            </w:r>
          </w:p>
        </w:tc>
      </w:tr>
      <w:tr w:rsidR="00971C80" w:rsidRPr="00971C80" w14:paraId="4E0AEF29" w14:textId="77777777" w:rsidTr="00400115">
        <w:tc>
          <w:tcPr>
            <w:tcW w:w="1000" w:type="pct"/>
          </w:tcPr>
          <w:p w14:paraId="711E35C2" w14:textId="77777777" w:rsidR="00D938D3" w:rsidRPr="00971C80" w:rsidRDefault="00D938D3" w:rsidP="00E03BFE">
            <w:pPr>
              <w:jc w:val="left"/>
              <w:rPr>
                <w:sz w:val="20"/>
                <w:szCs w:val="20"/>
              </w:rPr>
            </w:pPr>
            <w:r w:rsidRPr="00971C80">
              <w:rPr>
                <w:sz w:val="20"/>
                <w:szCs w:val="20"/>
              </w:rPr>
              <w:t>ExecutionDateTime</w:t>
            </w:r>
          </w:p>
        </w:tc>
        <w:tc>
          <w:tcPr>
            <w:tcW w:w="1500" w:type="pct"/>
          </w:tcPr>
          <w:p w14:paraId="2F01478B"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F2260E8" w14:textId="77777777" w:rsidR="00D938D3" w:rsidRPr="00971C80" w:rsidRDefault="00D938D3" w:rsidP="00E03BFE">
            <w:pPr>
              <w:jc w:val="left"/>
              <w:rPr>
                <w:sz w:val="20"/>
                <w:szCs w:val="20"/>
              </w:rPr>
            </w:pPr>
            <w:r w:rsidRPr="00971C80">
              <w:rPr>
                <w:sz w:val="20"/>
                <w:szCs w:val="20"/>
              </w:rPr>
              <w:t>The UTC date and time the User requires the command to be executed on the Device ID</w:t>
            </w:r>
          </w:p>
          <w:p w14:paraId="44EC9413" w14:textId="77777777" w:rsidR="001755C5" w:rsidRPr="001755C5" w:rsidRDefault="00703F91" w:rsidP="008956A0">
            <w:pPr>
              <w:pStyle w:val="ListParagraph"/>
              <w:numPr>
                <w:ilvl w:val="0"/>
                <w:numId w:val="197"/>
              </w:numPr>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1050" w:type="pct"/>
          </w:tcPr>
          <w:p w14:paraId="42F9770B" w14:textId="77777777" w:rsidR="00D938D3" w:rsidRPr="00971C80" w:rsidRDefault="00D938D3" w:rsidP="00E03BFE">
            <w:pPr>
              <w:jc w:val="left"/>
              <w:rPr>
                <w:sz w:val="20"/>
                <w:szCs w:val="20"/>
              </w:rPr>
            </w:pPr>
            <w:r w:rsidRPr="00971C80">
              <w:rPr>
                <w:sz w:val="20"/>
                <w:szCs w:val="20"/>
              </w:rPr>
              <w:t>xs:dateTime</w:t>
            </w:r>
          </w:p>
        </w:tc>
        <w:tc>
          <w:tcPr>
            <w:tcW w:w="600" w:type="pct"/>
          </w:tcPr>
          <w:p w14:paraId="7758A82D" w14:textId="77777777" w:rsidR="00D938D3" w:rsidRPr="00971C80" w:rsidRDefault="00D938D3" w:rsidP="00E03BFE">
            <w:pPr>
              <w:jc w:val="left"/>
              <w:rPr>
                <w:sz w:val="20"/>
                <w:szCs w:val="20"/>
              </w:rPr>
            </w:pPr>
            <w:r w:rsidRPr="00971C80">
              <w:rPr>
                <w:sz w:val="20"/>
                <w:szCs w:val="20"/>
              </w:rPr>
              <w:t>No</w:t>
            </w:r>
          </w:p>
        </w:tc>
        <w:tc>
          <w:tcPr>
            <w:tcW w:w="450" w:type="pct"/>
          </w:tcPr>
          <w:p w14:paraId="1F38B59E" w14:textId="77777777" w:rsidR="00D938D3" w:rsidRPr="00971C80" w:rsidRDefault="00D938D3" w:rsidP="00E03BFE">
            <w:pPr>
              <w:jc w:val="left"/>
              <w:rPr>
                <w:sz w:val="20"/>
                <w:szCs w:val="20"/>
              </w:rPr>
            </w:pPr>
            <w:r w:rsidRPr="00971C80">
              <w:rPr>
                <w:sz w:val="20"/>
                <w:szCs w:val="20"/>
              </w:rPr>
              <w:t>None</w:t>
            </w:r>
          </w:p>
        </w:tc>
        <w:tc>
          <w:tcPr>
            <w:tcW w:w="400" w:type="pct"/>
          </w:tcPr>
          <w:p w14:paraId="5D9C3E32" w14:textId="77777777" w:rsidR="00D938D3" w:rsidRPr="00971C80" w:rsidRDefault="00D938D3" w:rsidP="00E03BFE">
            <w:pPr>
              <w:jc w:val="left"/>
              <w:rPr>
                <w:sz w:val="20"/>
                <w:szCs w:val="20"/>
              </w:rPr>
            </w:pPr>
            <w:r w:rsidRPr="00971C80">
              <w:rPr>
                <w:sz w:val="20"/>
                <w:szCs w:val="20"/>
              </w:rPr>
              <w:t>UTC Date-Time</w:t>
            </w:r>
          </w:p>
        </w:tc>
      </w:tr>
      <w:tr w:rsidR="00D938D3" w:rsidRPr="00971C80" w14:paraId="2849BB83" w14:textId="77777777" w:rsidTr="00400115">
        <w:tc>
          <w:tcPr>
            <w:tcW w:w="1000" w:type="pct"/>
          </w:tcPr>
          <w:p w14:paraId="1485E06C" w14:textId="77777777" w:rsidR="00D938D3" w:rsidRPr="00971C80" w:rsidRDefault="00D938D3" w:rsidP="00E03BFE">
            <w:pPr>
              <w:jc w:val="left"/>
              <w:rPr>
                <w:sz w:val="20"/>
                <w:szCs w:val="20"/>
              </w:rPr>
            </w:pPr>
            <w:r w:rsidRPr="00971C80">
              <w:rPr>
                <w:sz w:val="20"/>
                <w:szCs w:val="20"/>
              </w:rPr>
              <w:t>SupplierMessage</w:t>
            </w:r>
          </w:p>
        </w:tc>
        <w:tc>
          <w:tcPr>
            <w:tcW w:w="1500" w:type="pct"/>
          </w:tcPr>
          <w:p w14:paraId="6EFF519E" w14:textId="77777777" w:rsidR="00D938D3" w:rsidRPr="00971C80" w:rsidRDefault="00D938D3" w:rsidP="00E03BFE">
            <w:pPr>
              <w:jc w:val="left"/>
              <w:rPr>
                <w:sz w:val="20"/>
                <w:szCs w:val="20"/>
              </w:rPr>
            </w:pPr>
            <w:r w:rsidRPr="00971C80">
              <w:rPr>
                <w:sz w:val="20"/>
                <w:szCs w:val="20"/>
              </w:rPr>
              <w:t xml:space="preserve">Text content of message to be displayed to customer </w:t>
            </w:r>
          </w:p>
          <w:p w14:paraId="53EB180D" w14:textId="77777777" w:rsidR="00D938D3" w:rsidRPr="00971C80" w:rsidRDefault="00D938D3" w:rsidP="00E03BFE">
            <w:pPr>
              <w:jc w:val="left"/>
              <w:rPr>
                <w:sz w:val="20"/>
                <w:szCs w:val="20"/>
              </w:rPr>
            </w:pPr>
          </w:p>
          <w:p w14:paraId="7D069C16" w14:textId="77777777" w:rsidR="00B35B19" w:rsidRDefault="00D938D3" w:rsidP="00E03BFE">
            <w:pPr>
              <w:jc w:val="left"/>
              <w:rPr>
                <w:sz w:val="20"/>
                <w:szCs w:val="20"/>
              </w:rPr>
            </w:pPr>
            <w:r w:rsidRPr="00971C80">
              <w:rPr>
                <w:sz w:val="20"/>
                <w:szCs w:val="20"/>
              </w:rPr>
              <w:t>SupplierMessage is restricted by the XML Schema to only include displayable characters</w:t>
            </w:r>
          </w:p>
          <w:p w14:paraId="019EF161" w14:textId="77777777" w:rsidR="00B35B19" w:rsidRDefault="00B35B19" w:rsidP="00E03BFE">
            <w:pPr>
              <w:jc w:val="left"/>
              <w:rPr>
                <w:sz w:val="20"/>
                <w:szCs w:val="20"/>
              </w:rPr>
            </w:pPr>
          </w:p>
          <w:p w14:paraId="499ED39B" w14:textId="77777777" w:rsidR="00212620" w:rsidRPr="00902A43" w:rsidRDefault="00212620" w:rsidP="00212620">
            <w:pPr>
              <w:jc w:val="left"/>
              <w:rPr>
                <w:sz w:val="20"/>
                <w:szCs w:val="20"/>
              </w:rPr>
            </w:pPr>
            <w:r w:rsidRPr="00902A43">
              <w:rPr>
                <w:sz w:val="20"/>
                <w:szCs w:val="20"/>
              </w:rPr>
              <w:t>Valid set:</w:t>
            </w:r>
          </w:p>
          <w:p w14:paraId="6D28B214" w14:textId="77777777" w:rsidR="00212620" w:rsidRPr="00902A43" w:rsidRDefault="00212620" w:rsidP="00902A43">
            <w:pPr>
              <w:ind w:left="311" w:hanging="311"/>
              <w:jc w:val="left"/>
              <w:rPr>
                <w:sz w:val="20"/>
                <w:szCs w:val="20"/>
              </w:rPr>
            </w:pPr>
            <w:r w:rsidRPr="00902A43">
              <w:rPr>
                <w:sz w:val="20"/>
                <w:szCs w:val="20"/>
              </w:rPr>
              <w:t>•</w:t>
            </w:r>
            <w:r w:rsidRPr="00902A43">
              <w:rPr>
                <w:sz w:val="20"/>
                <w:szCs w:val="20"/>
              </w:rPr>
              <w:tab/>
              <w:t>All printable characters, i.e. characters with ASCII values of 32 (space) to 126 (tilde) inclusive</w:t>
            </w:r>
          </w:p>
          <w:p w14:paraId="4D44AD97" w14:textId="77777777" w:rsidR="00212620" w:rsidRPr="00971C80" w:rsidRDefault="00212620" w:rsidP="00212620">
            <w:pPr>
              <w:jc w:val="left"/>
              <w:rPr>
                <w:rFonts w:ascii="Arial" w:hAnsi="Arial" w:cs="Arial"/>
                <w:sz w:val="20"/>
                <w:szCs w:val="20"/>
              </w:rPr>
            </w:pPr>
          </w:p>
        </w:tc>
        <w:tc>
          <w:tcPr>
            <w:tcW w:w="1050" w:type="pct"/>
          </w:tcPr>
          <w:p w14:paraId="5EC44B4D" w14:textId="77777777" w:rsidR="00D938D3" w:rsidRPr="00971C80" w:rsidRDefault="00D938D3" w:rsidP="00E03BFE">
            <w:pPr>
              <w:jc w:val="left"/>
              <w:rPr>
                <w:sz w:val="20"/>
                <w:szCs w:val="20"/>
              </w:rPr>
            </w:pPr>
            <w:r w:rsidRPr="00971C80">
              <w:rPr>
                <w:sz w:val="20"/>
                <w:szCs w:val="20"/>
              </w:rPr>
              <w:t>Restriction of xs:string (minLength = 1,</w:t>
            </w:r>
          </w:p>
          <w:p w14:paraId="2B89B3D2" w14:textId="77777777" w:rsidR="00D938D3" w:rsidRPr="00971C80" w:rsidRDefault="00D938D3" w:rsidP="00E03BFE">
            <w:pPr>
              <w:jc w:val="left"/>
              <w:rPr>
                <w:sz w:val="20"/>
                <w:szCs w:val="20"/>
              </w:rPr>
            </w:pPr>
            <w:r w:rsidRPr="00971C80">
              <w:rPr>
                <w:sz w:val="20"/>
                <w:szCs w:val="20"/>
              </w:rPr>
              <w:t>maxLength = 116,</w:t>
            </w:r>
          </w:p>
          <w:p w14:paraId="5CC459E0" w14:textId="77777777" w:rsidR="00D938D3" w:rsidRDefault="00D938D3" w:rsidP="00E03BFE">
            <w:pPr>
              <w:jc w:val="left"/>
              <w:rPr>
                <w:sz w:val="20"/>
                <w:szCs w:val="20"/>
              </w:rPr>
            </w:pPr>
            <w:r w:rsidRPr="00971C80">
              <w:rPr>
                <w:sz w:val="20"/>
                <w:szCs w:val="20"/>
              </w:rPr>
              <w:t>pattern = “[</w:t>
            </w:r>
            <w:r w:rsidR="00282888">
              <w:rPr>
                <w:sz w:val="20"/>
                <w:szCs w:val="20"/>
              </w:rPr>
              <w:t xml:space="preserve"> </w:t>
            </w:r>
            <w:r w:rsidR="00282888">
              <w:rPr>
                <w:rFonts w:eastAsiaTheme="minorHAnsi"/>
                <w:sz w:val="16"/>
                <w:szCs w:val="16"/>
                <w:lang w:eastAsia="en-GB"/>
              </w:rPr>
              <w:t>-~</w:t>
            </w:r>
            <w:r w:rsidRPr="00971C80">
              <w:rPr>
                <w:sz w:val="20"/>
                <w:szCs w:val="20"/>
              </w:rPr>
              <w:t>]+”)</w:t>
            </w:r>
          </w:p>
          <w:p w14:paraId="73B8D75D" w14:textId="77777777" w:rsidR="001755C5" w:rsidRPr="00971C80" w:rsidRDefault="001755C5" w:rsidP="00E03BFE">
            <w:pPr>
              <w:jc w:val="left"/>
              <w:rPr>
                <w:sz w:val="20"/>
                <w:szCs w:val="20"/>
              </w:rPr>
            </w:pPr>
          </w:p>
        </w:tc>
        <w:tc>
          <w:tcPr>
            <w:tcW w:w="600" w:type="pct"/>
          </w:tcPr>
          <w:p w14:paraId="152B07B2" w14:textId="77777777" w:rsidR="00D938D3" w:rsidRPr="00971C80" w:rsidRDefault="00D938D3" w:rsidP="00E03BFE">
            <w:pPr>
              <w:jc w:val="left"/>
              <w:rPr>
                <w:sz w:val="20"/>
                <w:szCs w:val="20"/>
              </w:rPr>
            </w:pPr>
            <w:r w:rsidRPr="00971C80">
              <w:rPr>
                <w:sz w:val="20"/>
                <w:szCs w:val="20"/>
              </w:rPr>
              <w:t>Yes</w:t>
            </w:r>
          </w:p>
        </w:tc>
        <w:tc>
          <w:tcPr>
            <w:tcW w:w="450" w:type="pct"/>
          </w:tcPr>
          <w:p w14:paraId="2ED2E359" w14:textId="77777777" w:rsidR="00D938D3" w:rsidRPr="00971C80" w:rsidRDefault="00D938D3" w:rsidP="00E03BFE">
            <w:pPr>
              <w:jc w:val="left"/>
              <w:rPr>
                <w:sz w:val="20"/>
                <w:szCs w:val="20"/>
              </w:rPr>
            </w:pPr>
            <w:r w:rsidRPr="00971C80">
              <w:rPr>
                <w:sz w:val="20"/>
                <w:szCs w:val="20"/>
              </w:rPr>
              <w:t>None</w:t>
            </w:r>
          </w:p>
        </w:tc>
        <w:tc>
          <w:tcPr>
            <w:tcW w:w="400" w:type="pct"/>
          </w:tcPr>
          <w:p w14:paraId="6B68A333" w14:textId="77777777" w:rsidR="00D938D3" w:rsidRPr="00971C80" w:rsidRDefault="00D938D3" w:rsidP="00E03BFE">
            <w:pPr>
              <w:jc w:val="left"/>
              <w:rPr>
                <w:sz w:val="20"/>
                <w:szCs w:val="20"/>
              </w:rPr>
            </w:pPr>
            <w:r w:rsidRPr="00971C80">
              <w:rPr>
                <w:sz w:val="20"/>
                <w:szCs w:val="20"/>
              </w:rPr>
              <w:t>N/A</w:t>
            </w:r>
          </w:p>
        </w:tc>
      </w:tr>
    </w:tbl>
    <w:p w14:paraId="2FAB5E4B" w14:textId="77777777" w:rsidR="00CA48E6" w:rsidRPr="000B4DCD" w:rsidRDefault="00CA48E6" w:rsidP="006E1A14">
      <w:pPr>
        <w:pStyle w:val="Caption"/>
      </w:pPr>
      <w:bookmarkStart w:id="1244" w:name="_Toc50828947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122</w:t>
      </w:r>
      <w:r w:rsidR="00FB161A">
        <w:rPr>
          <w:noProof/>
        </w:rPr>
        <w:fldChar w:fldCharType="end"/>
      </w:r>
      <w:r>
        <w:t xml:space="preserve"> </w:t>
      </w:r>
      <w:r w:rsidRPr="000B4DCD">
        <w:t xml:space="preserve">: </w:t>
      </w:r>
      <w:r w:rsidR="0057360B" w:rsidRPr="00971C80">
        <w:t xml:space="preserve">DisplayMessage </w:t>
      </w:r>
      <w:r>
        <w:t>(sr:</w:t>
      </w:r>
      <w:r w:rsidR="0057360B" w:rsidRPr="00971C80">
        <w:t>DisplayMessage</w:t>
      </w:r>
      <w:r>
        <w:t>) data items</w:t>
      </w:r>
      <w:bookmarkEnd w:id="1244"/>
    </w:p>
    <w:p w14:paraId="5C4D2495" w14:textId="77777777" w:rsidR="00D938D3" w:rsidRPr="00971C80" w:rsidRDefault="00D938D3" w:rsidP="00D938D3">
      <w:pPr>
        <w:spacing w:before="120" w:after="120"/>
        <w:jc w:val="left"/>
      </w:pPr>
    </w:p>
    <w:p w14:paraId="168150F5"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7A0B7EE6"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p>
    <w:p w14:paraId="26102ABA" w14:textId="77777777" w:rsidR="00D938D3" w:rsidRPr="00971C80" w:rsidRDefault="00D938D3" w:rsidP="00D938D3">
      <w:pPr>
        <w:spacing w:after="200" w:line="276" w:lineRule="auto"/>
        <w:jc w:val="left"/>
        <w:rPr>
          <w:rFonts w:eastAsiaTheme="majorEastAsia" w:cstheme="majorBidi"/>
          <w:b/>
          <w:bCs/>
        </w:rPr>
      </w:pPr>
      <w:r w:rsidRPr="00971C80">
        <w:br w:type="page"/>
      </w:r>
    </w:p>
    <w:p w14:paraId="5543EE12" w14:textId="77777777" w:rsidR="00D938D3" w:rsidRPr="00971C80" w:rsidRDefault="00D938D3" w:rsidP="00D938D3">
      <w:pPr>
        <w:pStyle w:val="Heading3"/>
      </w:pPr>
      <w:bookmarkStart w:id="1245" w:name="_Toc398808625"/>
      <w:bookmarkStart w:id="1246" w:name="_Toc489860704"/>
      <w:bookmarkStart w:id="1247" w:name="_Toc10286777"/>
      <w:bookmarkStart w:id="1248" w:name="_Toc506336078"/>
      <w:bookmarkStart w:id="1249" w:name="_Toc509172434"/>
      <w:r w:rsidRPr="00971C80">
        <w:lastRenderedPageBreak/>
        <w:t>Restrict Access for Change of Tenancy</w:t>
      </w:r>
      <w:bookmarkEnd w:id="1245"/>
      <w:bookmarkEnd w:id="1246"/>
      <w:bookmarkEnd w:id="1247"/>
      <w:bookmarkEnd w:id="1248"/>
      <w:bookmarkEnd w:id="1249"/>
    </w:p>
    <w:p w14:paraId="2A1113D7"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4C60EE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C32D6C6"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7566688E" w14:textId="77777777" w:rsidR="00D938D3" w:rsidRPr="00971C80" w:rsidRDefault="00D938D3" w:rsidP="007B69FE">
            <w:pPr>
              <w:numPr>
                <w:ilvl w:val="0"/>
                <w:numId w:val="55"/>
              </w:numPr>
              <w:ind w:left="0"/>
              <w:contextualSpacing/>
              <w:jc w:val="left"/>
              <w:rPr>
                <w:sz w:val="20"/>
                <w:szCs w:val="20"/>
              </w:rPr>
            </w:pPr>
            <w:r w:rsidRPr="00971C80">
              <w:rPr>
                <w:sz w:val="20"/>
                <w:szCs w:val="20"/>
              </w:rPr>
              <w:t>RestrictAccessForChangeOfTenancy</w:t>
            </w:r>
          </w:p>
        </w:tc>
      </w:tr>
      <w:tr w:rsidR="00971C80" w:rsidRPr="00971C80" w14:paraId="1C94E1F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D360BAE"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4D6AFDBC" w14:textId="77777777" w:rsidR="00D938D3" w:rsidRPr="00971C80" w:rsidRDefault="00D938D3" w:rsidP="007B69FE">
            <w:pPr>
              <w:numPr>
                <w:ilvl w:val="0"/>
                <w:numId w:val="55"/>
              </w:numPr>
              <w:ind w:left="0"/>
              <w:contextualSpacing/>
              <w:jc w:val="left"/>
              <w:rPr>
                <w:sz w:val="20"/>
                <w:szCs w:val="20"/>
              </w:rPr>
            </w:pPr>
            <w:r w:rsidRPr="00971C80">
              <w:rPr>
                <w:sz w:val="20"/>
                <w:szCs w:val="20"/>
              </w:rPr>
              <w:t>3.2</w:t>
            </w:r>
          </w:p>
        </w:tc>
      </w:tr>
      <w:tr w:rsidR="00971C80" w:rsidRPr="00971C80" w14:paraId="394B1B9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6ACFA27"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0505599A" w14:textId="77777777" w:rsidR="00D938D3" w:rsidRPr="00971C80" w:rsidRDefault="00D938D3" w:rsidP="007B69FE">
            <w:pPr>
              <w:numPr>
                <w:ilvl w:val="0"/>
                <w:numId w:val="55"/>
              </w:numPr>
              <w:ind w:left="0"/>
              <w:contextualSpacing/>
              <w:jc w:val="left"/>
              <w:rPr>
                <w:sz w:val="20"/>
                <w:szCs w:val="20"/>
              </w:rPr>
            </w:pPr>
            <w:r w:rsidRPr="00971C80">
              <w:rPr>
                <w:sz w:val="20"/>
                <w:szCs w:val="20"/>
              </w:rPr>
              <w:t>3.2</w:t>
            </w:r>
          </w:p>
        </w:tc>
      </w:tr>
      <w:tr w:rsidR="00971C80" w:rsidRPr="00971C80" w14:paraId="39ACB5D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16E8E55"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59570CDF" w14:textId="77777777" w:rsidR="00D938D3" w:rsidRPr="00971C80" w:rsidRDefault="00D938D3" w:rsidP="00D938D3">
            <w:pPr>
              <w:contextualSpacing/>
              <w:jc w:val="left"/>
              <w:rPr>
                <w:sz w:val="20"/>
                <w:szCs w:val="20"/>
              </w:rPr>
            </w:pPr>
            <w:r w:rsidRPr="00971C80">
              <w:rPr>
                <w:sz w:val="20"/>
                <w:szCs w:val="20"/>
              </w:rPr>
              <w:t>Import Supplier (IS)</w:t>
            </w:r>
          </w:p>
          <w:p w14:paraId="7B95B77A"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3FD0E49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C7B505"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55784D18"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0332681D" w14:textId="77777777" w:rsidR="00D938D3" w:rsidRPr="00971C80" w:rsidRDefault="00D938D3" w:rsidP="00D938D3">
            <w:pPr>
              <w:contextualSpacing/>
              <w:jc w:val="left"/>
              <w:rPr>
                <w:sz w:val="20"/>
                <w:szCs w:val="20"/>
              </w:rPr>
            </w:pPr>
          </w:p>
        </w:tc>
      </w:tr>
      <w:tr w:rsidR="00971C80" w:rsidRPr="00971C80" w14:paraId="1F38606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BDD8C2F" w14:textId="77777777" w:rsidR="00D938D3" w:rsidRPr="00971C80" w:rsidRDefault="005876D1" w:rsidP="00D938D3">
            <w:pPr>
              <w:contextualSpacing/>
              <w:jc w:val="left"/>
              <w:rPr>
                <w:b/>
                <w:sz w:val="20"/>
                <w:szCs w:val="20"/>
              </w:rPr>
            </w:pPr>
            <w:r>
              <w:rPr>
                <w:b/>
                <w:sz w:val="20"/>
                <w:szCs w:val="20"/>
              </w:rPr>
              <w:t xml:space="preserve">BusinessTargetID </w:t>
            </w:r>
          </w:p>
          <w:p w14:paraId="0D57BB12" w14:textId="77777777" w:rsidR="00D938D3" w:rsidRPr="00971C80" w:rsidRDefault="00D938D3" w:rsidP="008956A0">
            <w:pPr>
              <w:numPr>
                <w:ilvl w:val="0"/>
                <w:numId w:val="191"/>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79B06CC4" w14:textId="77777777" w:rsidR="00D938D3" w:rsidRPr="00971C80" w:rsidRDefault="00D938D3" w:rsidP="00D938D3">
            <w:pPr>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14:paraId="00498322" w14:textId="77777777" w:rsidR="00D938D3" w:rsidRPr="00971C80" w:rsidRDefault="00D938D3" w:rsidP="00D938D3">
            <w:pPr>
              <w:contextualSpacing/>
              <w:jc w:val="left"/>
              <w:rPr>
                <w:sz w:val="20"/>
                <w:szCs w:val="20"/>
              </w:rPr>
            </w:pPr>
            <w:r w:rsidRPr="00971C80">
              <w:rPr>
                <w:sz w:val="20"/>
                <w:szCs w:val="20"/>
              </w:rPr>
              <w:t>Gas Proxy Function (GPF)</w:t>
            </w:r>
          </w:p>
        </w:tc>
      </w:tr>
      <w:tr w:rsidR="00971C80" w:rsidRPr="00971C80" w14:paraId="7CD6AA6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0D834D4"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116F7B37" w14:textId="77777777" w:rsidR="00D938D3" w:rsidRPr="00971C80" w:rsidRDefault="00D938D3" w:rsidP="00D938D3">
            <w:pPr>
              <w:contextualSpacing/>
              <w:jc w:val="left"/>
              <w:rPr>
                <w:sz w:val="20"/>
                <w:szCs w:val="20"/>
              </w:rPr>
            </w:pPr>
            <w:r w:rsidRPr="00971C80">
              <w:rPr>
                <w:sz w:val="20"/>
                <w:szCs w:val="20"/>
              </w:rPr>
              <w:t>DSP</w:t>
            </w:r>
          </w:p>
        </w:tc>
      </w:tr>
      <w:tr w:rsidR="00971C80" w:rsidRPr="00971C80" w14:paraId="66D150B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254C8FA"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19AEED46"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50596F9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712AF30" w14:textId="77777777" w:rsidR="00D938D3" w:rsidRPr="00971C80" w:rsidRDefault="00D938D3" w:rsidP="00A63012">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72D78014"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2CC89DA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21A8BC3"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1F706925"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367E77D9"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55B736B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754864E"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70B11D20"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833FC1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BA8EC0"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40034327"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097A198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D5BF9A4"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2C84F440"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039B15C4" w14:textId="77777777" w:rsidR="00D938D3" w:rsidRPr="00971C80" w:rsidRDefault="00D938D3" w:rsidP="007B69FE">
            <w:pPr>
              <w:numPr>
                <w:ilvl w:val="0"/>
                <w:numId w:val="74"/>
              </w:numPr>
              <w:contextualSpacing/>
              <w:jc w:val="left"/>
              <w:rPr>
                <w:sz w:val="20"/>
                <w:szCs w:val="20"/>
              </w:rPr>
            </w:pPr>
            <w:r w:rsidRPr="00971C80">
              <w:rPr>
                <w:sz w:val="20"/>
                <w:szCs w:val="20"/>
              </w:rPr>
              <w:t>Acknowledgement</w:t>
            </w:r>
          </w:p>
          <w:p w14:paraId="6F9EC3DC" w14:textId="77777777" w:rsidR="00D938D3" w:rsidRPr="00971C80" w:rsidRDefault="00D938D3" w:rsidP="007B69FE">
            <w:pPr>
              <w:numPr>
                <w:ilvl w:val="0"/>
                <w:numId w:val="74"/>
              </w:numPr>
              <w:contextualSpacing/>
              <w:jc w:val="left"/>
              <w:rPr>
                <w:sz w:val="20"/>
                <w:szCs w:val="20"/>
              </w:rPr>
            </w:pPr>
            <w:r w:rsidRPr="00971C80">
              <w:rPr>
                <w:sz w:val="20"/>
                <w:szCs w:val="20"/>
              </w:rPr>
              <w:t>Service Response (from Device) – GBCSPayload</w:t>
            </w:r>
          </w:p>
          <w:p w14:paraId="38CCCFF3" w14:textId="77777777" w:rsidR="00F85568" w:rsidRPr="00971C80" w:rsidRDefault="00F85568" w:rsidP="007B69FE">
            <w:pPr>
              <w:pStyle w:val="ListParagraph"/>
              <w:numPr>
                <w:ilvl w:val="0"/>
                <w:numId w:val="74"/>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24526F07"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6C79C45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C328D3D"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2A61294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7B32DFE7" w14:textId="77777777" w:rsidTr="00400115">
        <w:trPr>
          <w:trHeight w:val="425"/>
        </w:trPr>
        <w:tc>
          <w:tcPr>
            <w:tcW w:w="1500" w:type="pct"/>
            <w:vAlign w:val="center"/>
          </w:tcPr>
          <w:p w14:paraId="166E09E3"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167DF9A6"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79DF00E9"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7ADB3F13" w14:textId="77777777" w:rsidTr="00400115">
        <w:trPr>
          <w:trHeight w:val="425"/>
        </w:trPr>
        <w:tc>
          <w:tcPr>
            <w:tcW w:w="1500" w:type="pct"/>
            <w:vAlign w:val="center"/>
          </w:tcPr>
          <w:p w14:paraId="69C4AB75"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8F2A22A" w14:textId="77777777" w:rsidR="00A47954" w:rsidRPr="00971C80" w:rsidRDefault="00A47954" w:rsidP="00F64DC5">
            <w:pPr>
              <w:spacing w:before="60" w:after="60"/>
              <w:contextualSpacing/>
              <w:jc w:val="left"/>
              <w:rPr>
                <w:sz w:val="20"/>
                <w:szCs w:val="20"/>
              </w:rPr>
            </w:pPr>
            <w:r>
              <w:rPr>
                <w:sz w:val="20"/>
                <w:szCs w:val="20"/>
              </w:rPr>
              <w:t>0x0022</w:t>
            </w:r>
          </w:p>
        </w:tc>
        <w:tc>
          <w:tcPr>
            <w:tcW w:w="1750" w:type="pct"/>
            <w:vAlign w:val="center"/>
          </w:tcPr>
          <w:p w14:paraId="4F43E5FF" w14:textId="77777777" w:rsidR="00A47954" w:rsidRPr="00971C80" w:rsidRDefault="00A47954" w:rsidP="00F64DC5">
            <w:pPr>
              <w:spacing w:before="60" w:after="60"/>
              <w:contextualSpacing/>
              <w:jc w:val="left"/>
              <w:rPr>
                <w:sz w:val="20"/>
                <w:szCs w:val="20"/>
              </w:rPr>
            </w:pPr>
            <w:r>
              <w:rPr>
                <w:sz w:val="20"/>
                <w:szCs w:val="20"/>
              </w:rPr>
              <w:t>0x0072</w:t>
            </w:r>
          </w:p>
        </w:tc>
      </w:tr>
      <w:tr w:rsidR="00A47954" w:rsidRPr="00971C80" w14:paraId="095EC147" w14:textId="77777777" w:rsidTr="00400115">
        <w:trPr>
          <w:trHeight w:val="425"/>
        </w:trPr>
        <w:tc>
          <w:tcPr>
            <w:tcW w:w="1500" w:type="pct"/>
            <w:vAlign w:val="center"/>
          </w:tcPr>
          <w:p w14:paraId="480FBB21"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1E8ACB50" w14:textId="77777777" w:rsidR="00A47954" w:rsidRPr="00713C07" w:rsidRDefault="00A47954" w:rsidP="00F64DC5">
            <w:pPr>
              <w:spacing w:before="60" w:after="60"/>
              <w:contextualSpacing/>
              <w:jc w:val="left"/>
              <w:rPr>
                <w:sz w:val="20"/>
                <w:szCs w:val="20"/>
              </w:rPr>
            </w:pPr>
            <w:r>
              <w:rPr>
                <w:sz w:val="20"/>
                <w:szCs w:val="20"/>
              </w:rPr>
              <w:t>ECS12</w:t>
            </w:r>
          </w:p>
        </w:tc>
        <w:tc>
          <w:tcPr>
            <w:tcW w:w="1750" w:type="pct"/>
            <w:vAlign w:val="center"/>
          </w:tcPr>
          <w:p w14:paraId="4DA68C3C" w14:textId="77777777" w:rsidR="00A47954" w:rsidRPr="00713C07" w:rsidRDefault="00A47954" w:rsidP="00F64DC5">
            <w:pPr>
              <w:spacing w:before="60" w:after="60"/>
              <w:contextualSpacing/>
              <w:jc w:val="left"/>
              <w:rPr>
                <w:sz w:val="20"/>
                <w:szCs w:val="20"/>
              </w:rPr>
            </w:pPr>
            <w:r>
              <w:rPr>
                <w:sz w:val="20"/>
                <w:szCs w:val="20"/>
              </w:rPr>
              <w:t>GCS09</w:t>
            </w:r>
          </w:p>
        </w:tc>
      </w:tr>
    </w:tbl>
    <w:p w14:paraId="13296E5A"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377B36F5"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ab/>
      </w:r>
    </w:p>
    <w:p w14:paraId="0CF81AB1" w14:textId="77777777" w:rsidR="00D938D3" w:rsidRPr="00971C80" w:rsidRDefault="00D938D3" w:rsidP="00D938D3">
      <w:pPr>
        <w:keepNext/>
      </w:pPr>
      <w:r w:rsidRPr="00971C80">
        <w:t>RestrictAccessForChangeOfTenancy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804"/>
        <w:gridCol w:w="3430"/>
        <w:gridCol w:w="1176"/>
        <w:gridCol w:w="1084"/>
        <w:gridCol w:w="799"/>
        <w:gridCol w:w="723"/>
      </w:tblGrid>
      <w:tr w:rsidR="00971C80" w:rsidRPr="00971C80" w14:paraId="2547F8D0" w14:textId="77777777" w:rsidTr="00400115">
        <w:tc>
          <w:tcPr>
            <w:tcW w:w="1001" w:type="pct"/>
            <w:tcBorders>
              <w:top w:val="single" w:sz="4" w:space="0" w:color="auto"/>
              <w:left w:val="single" w:sz="4" w:space="0" w:color="auto"/>
              <w:bottom w:val="single" w:sz="4" w:space="0" w:color="auto"/>
              <w:right w:val="single" w:sz="4" w:space="0" w:color="auto"/>
            </w:tcBorders>
            <w:hideMark/>
          </w:tcPr>
          <w:p w14:paraId="2524A8EE" w14:textId="77777777" w:rsidR="00D938D3" w:rsidRPr="00971C80" w:rsidRDefault="00D938D3" w:rsidP="00E03BFE">
            <w:pPr>
              <w:jc w:val="left"/>
              <w:rPr>
                <w:b/>
                <w:sz w:val="20"/>
                <w:szCs w:val="20"/>
              </w:rPr>
            </w:pPr>
            <w:r w:rsidRPr="00971C80">
              <w:rPr>
                <w:b/>
                <w:sz w:val="20"/>
                <w:szCs w:val="20"/>
              </w:rPr>
              <w:t>Data Item</w:t>
            </w:r>
          </w:p>
        </w:tc>
        <w:tc>
          <w:tcPr>
            <w:tcW w:w="1902" w:type="pct"/>
            <w:tcBorders>
              <w:top w:val="single" w:sz="4" w:space="0" w:color="auto"/>
              <w:left w:val="single" w:sz="4" w:space="0" w:color="auto"/>
              <w:bottom w:val="single" w:sz="4" w:space="0" w:color="auto"/>
              <w:right w:val="single" w:sz="4" w:space="0" w:color="auto"/>
            </w:tcBorders>
            <w:hideMark/>
          </w:tcPr>
          <w:p w14:paraId="0A7187E2" w14:textId="77777777" w:rsidR="00D938D3" w:rsidRPr="00971C80" w:rsidRDefault="00D938D3" w:rsidP="00E03BFE">
            <w:pPr>
              <w:jc w:val="left"/>
              <w:rPr>
                <w:b/>
                <w:sz w:val="20"/>
                <w:szCs w:val="20"/>
              </w:rPr>
            </w:pPr>
            <w:r w:rsidRPr="00971C80">
              <w:rPr>
                <w:b/>
                <w:sz w:val="20"/>
                <w:szCs w:val="20"/>
              </w:rPr>
              <w:t>Description / Values</w:t>
            </w:r>
          </w:p>
        </w:tc>
        <w:tc>
          <w:tcPr>
            <w:tcW w:w="652" w:type="pct"/>
            <w:tcBorders>
              <w:top w:val="single" w:sz="4" w:space="0" w:color="auto"/>
              <w:left w:val="single" w:sz="4" w:space="0" w:color="auto"/>
              <w:bottom w:val="single" w:sz="4" w:space="0" w:color="auto"/>
              <w:right w:val="single" w:sz="4" w:space="0" w:color="auto"/>
            </w:tcBorders>
            <w:hideMark/>
          </w:tcPr>
          <w:p w14:paraId="40769F46" w14:textId="77777777" w:rsidR="00D938D3" w:rsidRPr="00971C80" w:rsidRDefault="00D938D3" w:rsidP="00E03BFE">
            <w:pPr>
              <w:jc w:val="left"/>
              <w:rPr>
                <w:b/>
                <w:sz w:val="20"/>
                <w:szCs w:val="20"/>
              </w:rPr>
            </w:pPr>
            <w:r w:rsidRPr="00971C80">
              <w:rPr>
                <w:b/>
                <w:sz w:val="20"/>
                <w:szCs w:val="20"/>
              </w:rPr>
              <w:t>Type</w:t>
            </w:r>
          </w:p>
        </w:tc>
        <w:tc>
          <w:tcPr>
            <w:tcW w:w="601" w:type="pct"/>
            <w:tcBorders>
              <w:top w:val="single" w:sz="4" w:space="0" w:color="auto"/>
              <w:left w:val="single" w:sz="4" w:space="0" w:color="auto"/>
              <w:bottom w:val="single" w:sz="4" w:space="0" w:color="auto"/>
              <w:right w:val="single" w:sz="4" w:space="0" w:color="auto"/>
            </w:tcBorders>
            <w:hideMark/>
          </w:tcPr>
          <w:p w14:paraId="21C926C9" w14:textId="77777777" w:rsidR="00D938D3" w:rsidRPr="00971C80" w:rsidRDefault="00D938D3" w:rsidP="00E03BFE">
            <w:pPr>
              <w:jc w:val="left"/>
              <w:rPr>
                <w:b/>
                <w:bCs/>
                <w:sz w:val="20"/>
                <w:szCs w:val="20"/>
                <w:vertAlign w:val="superscript"/>
              </w:rPr>
            </w:pPr>
            <w:r w:rsidRPr="00971C80">
              <w:rPr>
                <w:b/>
                <w:sz w:val="20"/>
                <w:szCs w:val="20"/>
              </w:rPr>
              <w:t>Mandatory</w:t>
            </w:r>
          </w:p>
        </w:tc>
        <w:tc>
          <w:tcPr>
            <w:tcW w:w="443" w:type="pct"/>
            <w:tcBorders>
              <w:top w:val="single" w:sz="4" w:space="0" w:color="auto"/>
              <w:left w:val="single" w:sz="4" w:space="0" w:color="auto"/>
              <w:bottom w:val="single" w:sz="4" w:space="0" w:color="auto"/>
              <w:right w:val="single" w:sz="4" w:space="0" w:color="auto"/>
            </w:tcBorders>
            <w:hideMark/>
          </w:tcPr>
          <w:p w14:paraId="3CE1A524" w14:textId="77777777" w:rsidR="00D938D3" w:rsidRPr="00971C80" w:rsidRDefault="00D938D3" w:rsidP="00E03BFE">
            <w:pPr>
              <w:jc w:val="left"/>
              <w:rPr>
                <w:b/>
                <w:sz w:val="20"/>
                <w:szCs w:val="20"/>
              </w:rPr>
            </w:pPr>
            <w:r w:rsidRPr="00971C80">
              <w:rPr>
                <w:b/>
                <w:sz w:val="20"/>
                <w:szCs w:val="20"/>
              </w:rPr>
              <w:t>Default</w:t>
            </w:r>
          </w:p>
        </w:tc>
        <w:tc>
          <w:tcPr>
            <w:tcW w:w="401" w:type="pct"/>
            <w:tcBorders>
              <w:top w:val="single" w:sz="4" w:space="0" w:color="auto"/>
              <w:left w:val="single" w:sz="4" w:space="0" w:color="auto"/>
              <w:bottom w:val="single" w:sz="4" w:space="0" w:color="auto"/>
              <w:right w:val="single" w:sz="4" w:space="0" w:color="auto"/>
            </w:tcBorders>
            <w:hideMark/>
          </w:tcPr>
          <w:p w14:paraId="378931CB" w14:textId="77777777" w:rsidR="00D938D3" w:rsidRPr="00971C80" w:rsidRDefault="00D938D3" w:rsidP="00E03BFE">
            <w:pPr>
              <w:jc w:val="left"/>
              <w:rPr>
                <w:b/>
                <w:sz w:val="20"/>
                <w:szCs w:val="20"/>
              </w:rPr>
            </w:pPr>
            <w:r w:rsidRPr="00971C80">
              <w:rPr>
                <w:b/>
                <w:sz w:val="20"/>
                <w:szCs w:val="20"/>
              </w:rPr>
              <w:t>Units</w:t>
            </w:r>
          </w:p>
        </w:tc>
      </w:tr>
      <w:tr w:rsidR="00971C80" w:rsidRPr="00971C80" w14:paraId="20EFB461" w14:textId="77777777" w:rsidTr="00400115">
        <w:tc>
          <w:tcPr>
            <w:tcW w:w="1001" w:type="pct"/>
            <w:tcBorders>
              <w:top w:val="single" w:sz="4" w:space="0" w:color="auto"/>
              <w:left w:val="single" w:sz="4" w:space="0" w:color="auto"/>
              <w:bottom w:val="single" w:sz="4" w:space="0" w:color="auto"/>
              <w:right w:val="single" w:sz="4" w:space="0" w:color="auto"/>
            </w:tcBorders>
            <w:hideMark/>
          </w:tcPr>
          <w:p w14:paraId="552102A7" w14:textId="77777777" w:rsidR="00D938D3" w:rsidRPr="00971C80" w:rsidRDefault="00D938D3" w:rsidP="00E03BFE">
            <w:pPr>
              <w:tabs>
                <w:tab w:val="left" w:pos="720"/>
              </w:tabs>
              <w:jc w:val="left"/>
              <w:rPr>
                <w:sz w:val="20"/>
                <w:szCs w:val="20"/>
                <w:vertAlign w:val="superscript"/>
              </w:rPr>
            </w:pPr>
            <w:r w:rsidRPr="00971C80">
              <w:rPr>
                <w:sz w:val="20"/>
                <w:szCs w:val="20"/>
              </w:rPr>
              <w:t>ExecutionDateTime</w:t>
            </w:r>
          </w:p>
        </w:tc>
        <w:tc>
          <w:tcPr>
            <w:tcW w:w="1902" w:type="pct"/>
            <w:tcBorders>
              <w:top w:val="single" w:sz="4" w:space="0" w:color="auto"/>
              <w:left w:val="single" w:sz="4" w:space="0" w:color="auto"/>
              <w:bottom w:val="single" w:sz="4" w:space="0" w:color="auto"/>
              <w:right w:val="single" w:sz="4" w:space="0" w:color="auto"/>
            </w:tcBorders>
            <w:hideMark/>
          </w:tcPr>
          <w:p w14:paraId="6E6F9842"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A3102C7" w14:textId="77777777" w:rsidR="00D938D3" w:rsidRPr="00971C80" w:rsidRDefault="00D938D3" w:rsidP="00E03BFE">
            <w:pPr>
              <w:tabs>
                <w:tab w:val="left" w:pos="720"/>
              </w:tabs>
              <w:jc w:val="left"/>
              <w:rPr>
                <w:sz w:val="20"/>
                <w:szCs w:val="20"/>
              </w:rPr>
            </w:pPr>
            <w:r w:rsidRPr="00971C80">
              <w:rPr>
                <w:sz w:val="20"/>
                <w:szCs w:val="20"/>
              </w:rPr>
              <w:t>The UTC date and time the User requires the command to be executed on the Device ID</w:t>
            </w:r>
          </w:p>
          <w:p w14:paraId="55446E39" w14:textId="77777777" w:rsidR="00D938D3" w:rsidRPr="00971C80" w:rsidRDefault="00703F91" w:rsidP="008956A0">
            <w:pPr>
              <w:pStyle w:val="ListParagraph"/>
              <w:numPr>
                <w:ilvl w:val="0"/>
                <w:numId w:val="198"/>
              </w:numPr>
              <w:spacing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52" w:type="pct"/>
            <w:tcBorders>
              <w:top w:val="single" w:sz="4" w:space="0" w:color="auto"/>
              <w:left w:val="single" w:sz="4" w:space="0" w:color="auto"/>
              <w:bottom w:val="single" w:sz="4" w:space="0" w:color="auto"/>
              <w:right w:val="single" w:sz="4" w:space="0" w:color="auto"/>
            </w:tcBorders>
            <w:hideMark/>
          </w:tcPr>
          <w:p w14:paraId="3D456A0F" w14:textId="77777777" w:rsidR="00D938D3" w:rsidRPr="00971C80" w:rsidRDefault="00D938D3" w:rsidP="00E03BFE">
            <w:pPr>
              <w:tabs>
                <w:tab w:val="left" w:pos="720"/>
              </w:tabs>
              <w:jc w:val="left"/>
              <w:rPr>
                <w:rFonts w:eastAsiaTheme="minorHAnsi"/>
                <w:sz w:val="20"/>
                <w:szCs w:val="20"/>
                <w:lang w:eastAsia="en-GB"/>
              </w:rPr>
            </w:pPr>
            <w:r w:rsidRPr="00971C80">
              <w:rPr>
                <w:sz w:val="20"/>
                <w:szCs w:val="20"/>
              </w:rPr>
              <w:t>xs:dateTime</w:t>
            </w:r>
          </w:p>
        </w:tc>
        <w:tc>
          <w:tcPr>
            <w:tcW w:w="601" w:type="pct"/>
            <w:tcBorders>
              <w:top w:val="single" w:sz="4" w:space="0" w:color="auto"/>
              <w:left w:val="single" w:sz="4" w:space="0" w:color="auto"/>
              <w:bottom w:val="single" w:sz="4" w:space="0" w:color="auto"/>
              <w:right w:val="single" w:sz="4" w:space="0" w:color="auto"/>
            </w:tcBorders>
            <w:hideMark/>
          </w:tcPr>
          <w:p w14:paraId="2B0283C3" w14:textId="77777777" w:rsidR="00D938D3" w:rsidRPr="00971C80" w:rsidRDefault="00D938D3" w:rsidP="00E03BFE">
            <w:pPr>
              <w:tabs>
                <w:tab w:val="left" w:pos="720"/>
              </w:tabs>
              <w:jc w:val="left"/>
              <w:rPr>
                <w:sz w:val="20"/>
                <w:szCs w:val="20"/>
              </w:rPr>
            </w:pPr>
            <w:r w:rsidRPr="00971C80">
              <w:rPr>
                <w:sz w:val="20"/>
                <w:szCs w:val="20"/>
              </w:rPr>
              <w:t>No</w:t>
            </w:r>
          </w:p>
        </w:tc>
        <w:tc>
          <w:tcPr>
            <w:tcW w:w="443" w:type="pct"/>
            <w:tcBorders>
              <w:top w:val="single" w:sz="4" w:space="0" w:color="auto"/>
              <w:left w:val="single" w:sz="4" w:space="0" w:color="auto"/>
              <w:bottom w:val="single" w:sz="4" w:space="0" w:color="auto"/>
              <w:right w:val="single" w:sz="4" w:space="0" w:color="auto"/>
            </w:tcBorders>
            <w:hideMark/>
          </w:tcPr>
          <w:p w14:paraId="1A85A02A" w14:textId="77777777" w:rsidR="00D938D3" w:rsidRPr="00971C80" w:rsidRDefault="00D938D3" w:rsidP="00E03BFE">
            <w:pPr>
              <w:tabs>
                <w:tab w:val="left" w:pos="720"/>
              </w:tabs>
              <w:jc w:val="left"/>
              <w:rPr>
                <w:sz w:val="20"/>
                <w:szCs w:val="20"/>
              </w:rPr>
            </w:pPr>
            <w:r w:rsidRPr="00971C80">
              <w:rPr>
                <w:sz w:val="20"/>
                <w:szCs w:val="20"/>
              </w:rPr>
              <w:t>None</w:t>
            </w:r>
          </w:p>
        </w:tc>
        <w:tc>
          <w:tcPr>
            <w:tcW w:w="401" w:type="pct"/>
            <w:tcBorders>
              <w:top w:val="single" w:sz="4" w:space="0" w:color="auto"/>
              <w:left w:val="single" w:sz="4" w:space="0" w:color="auto"/>
              <w:bottom w:val="single" w:sz="4" w:space="0" w:color="auto"/>
              <w:right w:val="single" w:sz="4" w:space="0" w:color="auto"/>
            </w:tcBorders>
            <w:hideMark/>
          </w:tcPr>
          <w:p w14:paraId="135E3A4F" w14:textId="77777777" w:rsidR="00D938D3" w:rsidRPr="00971C80" w:rsidRDefault="00D938D3" w:rsidP="00E03BFE">
            <w:pPr>
              <w:tabs>
                <w:tab w:val="left" w:pos="720"/>
              </w:tabs>
              <w:jc w:val="left"/>
              <w:rPr>
                <w:sz w:val="20"/>
                <w:szCs w:val="20"/>
              </w:rPr>
            </w:pPr>
            <w:r w:rsidRPr="00971C80">
              <w:rPr>
                <w:sz w:val="20"/>
                <w:szCs w:val="20"/>
              </w:rPr>
              <w:t>UTC Date-Time</w:t>
            </w:r>
          </w:p>
        </w:tc>
      </w:tr>
      <w:tr w:rsidR="00D938D3" w:rsidRPr="00971C80" w14:paraId="22DA4C5C" w14:textId="77777777" w:rsidTr="00400115">
        <w:tc>
          <w:tcPr>
            <w:tcW w:w="1001" w:type="pct"/>
            <w:tcBorders>
              <w:top w:val="single" w:sz="4" w:space="0" w:color="auto"/>
              <w:left w:val="single" w:sz="4" w:space="0" w:color="auto"/>
              <w:bottom w:val="single" w:sz="4" w:space="0" w:color="auto"/>
              <w:right w:val="single" w:sz="4" w:space="0" w:color="auto"/>
            </w:tcBorders>
            <w:hideMark/>
          </w:tcPr>
          <w:p w14:paraId="26E7B240" w14:textId="77777777" w:rsidR="00D938D3" w:rsidRPr="00971C80" w:rsidRDefault="00D938D3" w:rsidP="00E03BFE">
            <w:pPr>
              <w:tabs>
                <w:tab w:val="left" w:pos="720"/>
              </w:tabs>
              <w:jc w:val="left"/>
              <w:rPr>
                <w:sz w:val="20"/>
                <w:szCs w:val="20"/>
              </w:rPr>
            </w:pPr>
            <w:r w:rsidRPr="00971C80">
              <w:rPr>
                <w:sz w:val="20"/>
                <w:szCs w:val="20"/>
              </w:rPr>
              <w:t>RestrictionDateTime</w:t>
            </w:r>
          </w:p>
        </w:tc>
        <w:tc>
          <w:tcPr>
            <w:tcW w:w="1902" w:type="pct"/>
            <w:tcBorders>
              <w:top w:val="single" w:sz="4" w:space="0" w:color="auto"/>
              <w:left w:val="single" w:sz="4" w:space="0" w:color="auto"/>
              <w:bottom w:val="single" w:sz="4" w:space="0" w:color="auto"/>
              <w:right w:val="single" w:sz="4" w:space="0" w:color="auto"/>
            </w:tcBorders>
            <w:hideMark/>
          </w:tcPr>
          <w:p w14:paraId="21ADFFE4" w14:textId="77777777" w:rsidR="00D938D3" w:rsidRPr="00971C80" w:rsidRDefault="00D938D3" w:rsidP="00E03BFE">
            <w:pPr>
              <w:tabs>
                <w:tab w:val="left" w:pos="720"/>
              </w:tabs>
              <w:jc w:val="left"/>
              <w:rPr>
                <w:sz w:val="20"/>
                <w:szCs w:val="20"/>
              </w:rPr>
            </w:pPr>
            <w:r w:rsidRPr="00971C80">
              <w:rPr>
                <w:rFonts w:eastAsia="Calibri"/>
                <w:iCs/>
                <w:sz w:val="20"/>
                <w:szCs w:val="20"/>
              </w:rPr>
              <w:t>The UTC date and time the User requires the restriction to be applied from (so no personal data held in the device for a period prior to this date and time will be available over the HAN / via a User Interface)</w:t>
            </w:r>
          </w:p>
          <w:p w14:paraId="2B3EA1F9" w14:textId="77777777" w:rsidR="00D938D3" w:rsidRPr="00971C80" w:rsidRDefault="00D938D3" w:rsidP="008956A0">
            <w:pPr>
              <w:pStyle w:val="ListParagraph"/>
              <w:numPr>
                <w:ilvl w:val="0"/>
                <w:numId w:val="198"/>
              </w:numPr>
              <w:spacing w:line="276" w:lineRule="auto"/>
              <w:jc w:val="left"/>
              <w:rPr>
                <w:sz w:val="20"/>
                <w:szCs w:val="20"/>
              </w:rPr>
            </w:pPr>
            <w:r w:rsidRPr="00971C80">
              <w:rPr>
                <w:sz w:val="20"/>
                <w:szCs w:val="20"/>
              </w:rPr>
              <w:t>Valid date-time</w:t>
            </w:r>
          </w:p>
        </w:tc>
        <w:tc>
          <w:tcPr>
            <w:tcW w:w="652" w:type="pct"/>
            <w:tcBorders>
              <w:top w:val="single" w:sz="4" w:space="0" w:color="auto"/>
              <w:left w:val="single" w:sz="4" w:space="0" w:color="auto"/>
              <w:bottom w:val="single" w:sz="4" w:space="0" w:color="auto"/>
              <w:right w:val="single" w:sz="4" w:space="0" w:color="auto"/>
            </w:tcBorders>
            <w:hideMark/>
          </w:tcPr>
          <w:p w14:paraId="1CD8A6A0" w14:textId="77777777" w:rsidR="00D938D3" w:rsidRDefault="00D938D3" w:rsidP="00E03BFE">
            <w:pPr>
              <w:tabs>
                <w:tab w:val="left" w:pos="720"/>
              </w:tabs>
              <w:jc w:val="left"/>
              <w:rPr>
                <w:sz w:val="20"/>
                <w:szCs w:val="20"/>
              </w:rPr>
            </w:pPr>
            <w:r w:rsidRPr="00971C80">
              <w:rPr>
                <w:sz w:val="20"/>
                <w:szCs w:val="20"/>
              </w:rPr>
              <w:t>xs:dateTime</w:t>
            </w:r>
          </w:p>
          <w:p w14:paraId="3E7D0172" w14:textId="77777777" w:rsidR="001755C5" w:rsidRPr="00971C80" w:rsidRDefault="001755C5" w:rsidP="00E03BFE">
            <w:pPr>
              <w:tabs>
                <w:tab w:val="left" w:pos="720"/>
              </w:tabs>
              <w:jc w:val="left"/>
              <w:rPr>
                <w:sz w:val="20"/>
                <w:szCs w:val="20"/>
              </w:rPr>
            </w:pPr>
            <w:r w:rsidRPr="001755C5">
              <w:rPr>
                <w:sz w:val="20"/>
                <w:szCs w:val="20"/>
              </w:rPr>
              <w:t>(Wildcards not permitted)</w:t>
            </w:r>
          </w:p>
        </w:tc>
        <w:tc>
          <w:tcPr>
            <w:tcW w:w="601" w:type="pct"/>
            <w:tcBorders>
              <w:top w:val="single" w:sz="4" w:space="0" w:color="auto"/>
              <w:left w:val="single" w:sz="4" w:space="0" w:color="auto"/>
              <w:bottom w:val="single" w:sz="4" w:space="0" w:color="auto"/>
              <w:right w:val="single" w:sz="4" w:space="0" w:color="auto"/>
            </w:tcBorders>
            <w:hideMark/>
          </w:tcPr>
          <w:p w14:paraId="5CAD4A87" w14:textId="77777777" w:rsidR="00D938D3" w:rsidRPr="00971C80" w:rsidRDefault="00D938D3" w:rsidP="00E03BFE">
            <w:pPr>
              <w:tabs>
                <w:tab w:val="left" w:pos="720"/>
              </w:tabs>
              <w:jc w:val="left"/>
              <w:rPr>
                <w:sz w:val="20"/>
                <w:szCs w:val="20"/>
              </w:rPr>
            </w:pPr>
            <w:r w:rsidRPr="00971C80">
              <w:rPr>
                <w:sz w:val="20"/>
                <w:szCs w:val="20"/>
              </w:rPr>
              <w:t>Yes</w:t>
            </w:r>
          </w:p>
        </w:tc>
        <w:tc>
          <w:tcPr>
            <w:tcW w:w="443" w:type="pct"/>
            <w:tcBorders>
              <w:top w:val="single" w:sz="4" w:space="0" w:color="auto"/>
              <w:left w:val="single" w:sz="4" w:space="0" w:color="auto"/>
              <w:bottom w:val="single" w:sz="4" w:space="0" w:color="auto"/>
              <w:right w:val="single" w:sz="4" w:space="0" w:color="auto"/>
            </w:tcBorders>
            <w:hideMark/>
          </w:tcPr>
          <w:p w14:paraId="7F110E42" w14:textId="77777777" w:rsidR="00D938D3" w:rsidRPr="00971C80" w:rsidRDefault="00D938D3" w:rsidP="00E03BFE">
            <w:pPr>
              <w:tabs>
                <w:tab w:val="left" w:pos="720"/>
              </w:tabs>
              <w:jc w:val="left"/>
              <w:rPr>
                <w:sz w:val="20"/>
                <w:szCs w:val="20"/>
              </w:rPr>
            </w:pPr>
            <w:r w:rsidRPr="00971C80">
              <w:rPr>
                <w:sz w:val="20"/>
                <w:szCs w:val="20"/>
              </w:rPr>
              <w:t>None</w:t>
            </w:r>
          </w:p>
        </w:tc>
        <w:tc>
          <w:tcPr>
            <w:tcW w:w="401" w:type="pct"/>
            <w:tcBorders>
              <w:top w:val="single" w:sz="4" w:space="0" w:color="auto"/>
              <w:left w:val="single" w:sz="4" w:space="0" w:color="auto"/>
              <w:bottom w:val="single" w:sz="4" w:space="0" w:color="auto"/>
              <w:right w:val="single" w:sz="4" w:space="0" w:color="auto"/>
            </w:tcBorders>
            <w:hideMark/>
          </w:tcPr>
          <w:p w14:paraId="4C5CE56C" w14:textId="77777777" w:rsidR="00D938D3" w:rsidRPr="00971C80" w:rsidRDefault="00D938D3" w:rsidP="00E03BFE">
            <w:pPr>
              <w:tabs>
                <w:tab w:val="left" w:pos="720"/>
              </w:tabs>
              <w:jc w:val="left"/>
              <w:rPr>
                <w:sz w:val="20"/>
                <w:szCs w:val="20"/>
              </w:rPr>
            </w:pPr>
            <w:r w:rsidRPr="00971C80">
              <w:rPr>
                <w:sz w:val="20"/>
                <w:szCs w:val="20"/>
              </w:rPr>
              <w:t>UTC Date-Time</w:t>
            </w:r>
          </w:p>
        </w:tc>
      </w:tr>
    </w:tbl>
    <w:p w14:paraId="2BB01D05" w14:textId="77777777" w:rsidR="00CA48E6" w:rsidRPr="000B4DCD" w:rsidRDefault="00CA48E6" w:rsidP="006E1A14">
      <w:pPr>
        <w:pStyle w:val="Caption"/>
      </w:pPr>
      <w:bookmarkStart w:id="1250" w:name="_Toc50828947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123</w:t>
      </w:r>
      <w:r w:rsidR="00FB161A">
        <w:rPr>
          <w:noProof/>
        </w:rPr>
        <w:fldChar w:fldCharType="end"/>
      </w:r>
      <w:r>
        <w:t xml:space="preserve"> </w:t>
      </w:r>
      <w:r w:rsidRPr="000B4DCD">
        <w:t xml:space="preserve">: </w:t>
      </w:r>
      <w:r w:rsidR="0057360B" w:rsidRPr="00971C80">
        <w:t xml:space="preserve">RestrictAccessForChangeOfTenancy </w:t>
      </w:r>
      <w:r>
        <w:t>(sr:</w:t>
      </w:r>
      <w:r w:rsidR="0057360B" w:rsidRPr="00971C80">
        <w:t>RestrictAccessForChangeOfTenancy</w:t>
      </w:r>
      <w:r>
        <w:t>) data items</w:t>
      </w:r>
      <w:bookmarkEnd w:id="1250"/>
    </w:p>
    <w:p w14:paraId="1E561A1E" w14:textId="77777777" w:rsidR="00D938D3" w:rsidRPr="00971C80" w:rsidRDefault="00D938D3" w:rsidP="00D938D3">
      <w:pPr>
        <w:spacing w:before="120" w:after="120"/>
        <w:jc w:val="left"/>
      </w:pPr>
    </w:p>
    <w:p w14:paraId="6834A772" w14:textId="77777777" w:rsidR="00D938D3" w:rsidRPr="00971C80" w:rsidRDefault="00D938D3" w:rsidP="00F000C9">
      <w:pPr>
        <w:pStyle w:val="Heading4"/>
      </w:pPr>
      <w:r w:rsidRPr="00971C80">
        <w:rPr>
          <w:rFonts w:ascii="Arial" w:hAnsi="Arial" w:cs="Arial"/>
          <w:sz w:val="18"/>
          <w:szCs w:val="20"/>
        </w:rPr>
        <w:t xml:space="preserve">  </w:t>
      </w:r>
      <w:r w:rsidR="007E313C" w:rsidRPr="00971C80">
        <w:tab/>
      </w:r>
      <w:r w:rsidRPr="00971C80">
        <w:t>Specific Validation for this Request</w:t>
      </w:r>
      <w:r w:rsidRPr="00971C80">
        <w:tab/>
      </w:r>
    </w:p>
    <w:p w14:paraId="4708A33F"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p>
    <w:p w14:paraId="316B71C4" w14:textId="77777777" w:rsidR="006D6671" w:rsidRDefault="006D6671" w:rsidP="00D938D3">
      <w:pPr>
        <w:spacing w:after="200" w:line="276" w:lineRule="auto"/>
        <w:jc w:val="left"/>
      </w:pPr>
    </w:p>
    <w:p w14:paraId="01F849CB" w14:textId="77777777" w:rsidR="006D6671" w:rsidRPr="001D7F39" w:rsidRDefault="006D6671" w:rsidP="006D6671">
      <w:pPr>
        <w:pStyle w:val="Heading4"/>
      </w:pPr>
      <w:r w:rsidRPr="001D7F39">
        <w:t xml:space="preserve">Additional DCC System Processing </w:t>
      </w:r>
    </w:p>
    <w:p w14:paraId="2D339F34" w14:textId="77777777" w:rsidR="004907F7" w:rsidRDefault="004907F7" w:rsidP="006D6671">
      <w:pPr>
        <w:spacing w:after="200" w:line="276" w:lineRule="auto"/>
        <w:jc w:val="left"/>
      </w:pPr>
    </w:p>
    <w:p w14:paraId="306F590C" w14:textId="77777777" w:rsidR="006D6671" w:rsidRDefault="006D6671" w:rsidP="006D6671">
      <w:pPr>
        <w:spacing w:after="200" w:line="276" w:lineRule="auto"/>
        <w:jc w:val="left"/>
      </w:pPr>
      <w:r>
        <w:t xml:space="preserve">Upon successful execution of a </w:t>
      </w:r>
      <w:r w:rsidRPr="006D6671">
        <w:t>RestrictAccessForChangeOfTenancy</w:t>
      </w:r>
      <w:r>
        <w:t xml:space="preserve"> Service Request, the DCC shall, for the specified DeviceID</w:t>
      </w:r>
      <w:r w:rsidR="00425705">
        <w:rPr>
          <w:vertAlign w:val="superscript"/>
        </w:rPr>
        <w:t xml:space="preserve"> </w:t>
      </w:r>
      <w:r w:rsidR="00425705">
        <w:t>(f</w:t>
      </w:r>
      <w:r w:rsidR="00425705" w:rsidRPr="00425705">
        <w:t xml:space="preserve">or </w:t>
      </w:r>
      <w:r w:rsidR="00425705">
        <w:t>a Gas</w:t>
      </w:r>
      <w:r w:rsidR="009B038B">
        <w:t xml:space="preserve"> Proxy Function</w:t>
      </w:r>
      <w:r w:rsidR="00425705" w:rsidRPr="00425705">
        <w:t>, Schedules on the associated G</w:t>
      </w:r>
      <w:r w:rsidR="00425705">
        <w:t xml:space="preserve">as </w:t>
      </w:r>
      <w:r w:rsidR="00425705" w:rsidRPr="00425705">
        <w:t>S</w:t>
      </w:r>
      <w:r w:rsidR="00425705">
        <w:t xml:space="preserve">mart </w:t>
      </w:r>
      <w:r w:rsidR="00425705" w:rsidRPr="00425705">
        <w:t>M</w:t>
      </w:r>
      <w:r w:rsidR="00425705">
        <w:t>eter</w:t>
      </w:r>
      <w:r w:rsidR="00425705" w:rsidRPr="00425705">
        <w:t xml:space="preserve"> will also be deleted</w:t>
      </w:r>
      <w:r w:rsidR="00425705">
        <w:t>)</w:t>
      </w:r>
      <w:r>
        <w:t xml:space="preserve"> identified within the Service Request, perform the following actions.</w:t>
      </w:r>
    </w:p>
    <w:p w14:paraId="3AB7F2F5" w14:textId="77777777" w:rsidR="006D6671" w:rsidRDefault="006D6671" w:rsidP="00A13E45">
      <w:pPr>
        <w:spacing w:after="200" w:line="276" w:lineRule="auto"/>
        <w:ind w:left="851" w:hanging="567"/>
        <w:jc w:val="left"/>
      </w:pPr>
      <w:r>
        <w:t>a)</w:t>
      </w:r>
      <w:r>
        <w:tab/>
        <w:t xml:space="preserve">Delete all active DCC Schedules </w:t>
      </w:r>
      <w:r w:rsidR="00942798">
        <w:t xml:space="preserve">created by Other Users that are </w:t>
      </w:r>
      <w:r>
        <w:t>held within the DCC Systems and send a DCC Alert to the Schedule owner</w:t>
      </w:r>
      <w:r w:rsidR="00942798">
        <w:t xml:space="preserve"> to inform them of their deletion</w:t>
      </w:r>
      <w:r>
        <w:t xml:space="preserve">. </w:t>
      </w:r>
    </w:p>
    <w:p w14:paraId="3DF0736D" w14:textId="77777777" w:rsidR="00425705" w:rsidRDefault="009B038B" w:rsidP="00A13E45">
      <w:pPr>
        <w:spacing w:after="200" w:line="276" w:lineRule="auto"/>
        <w:ind w:left="851" w:hanging="567"/>
        <w:jc w:val="left"/>
      </w:pPr>
      <w:r>
        <w:t>b</w:t>
      </w:r>
      <w:r w:rsidR="006D6671">
        <w:t>)</w:t>
      </w:r>
      <w:r w:rsidR="006D6671">
        <w:tab/>
        <w:t xml:space="preserve">Delete all Future Dated (DSP) requests </w:t>
      </w:r>
      <w:r w:rsidR="00942798">
        <w:t xml:space="preserve">created by Other Users </w:t>
      </w:r>
      <w:r w:rsidR="006D6671">
        <w:t>with future dated execution dates that have not been sent to the Device and send a DCC Alert to the orginal sender of the request</w:t>
      </w:r>
    </w:p>
    <w:p w14:paraId="4C88EEF2" w14:textId="77777777" w:rsidR="00425705" w:rsidRDefault="00425705" w:rsidP="006D6671">
      <w:pPr>
        <w:spacing w:after="200" w:line="276" w:lineRule="auto"/>
        <w:jc w:val="left"/>
      </w:pPr>
    </w:p>
    <w:p w14:paraId="3C43854B" w14:textId="77777777" w:rsidR="00D938D3" w:rsidRPr="00971C80" w:rsidRDefault="00D938D3" w:rsidP="006D6671">
      <w:pPr>
        <w:spacing w:after="200" w:line="276" w:lineRule="auto"/>
        <w:jc w:val="left"/>
      </w:pPr>
      <w:r w:rsidRPr="00971C80">
        <w:br w:type="page"/>
      </w:r>
    </w:p>
    <w:p w14:paraId="055D5DC0" w14:textId="77777777" w:rsidR="00D938D3" w:rsidRPr="00971C80" w:rsidRDefault="00D938D3" w:rsidP="00D938D3">
      <w:pPr>
        <w:pStyle w:val="Heading3"/>
      </w:pPr>
      <w:bookmarkStart w:id="1251" w:name="_Toc398733531"/>
      <w:bookmarkStart w:id="1252" w:name="_Toc398733840"/>
      <w:bookmarkStart w:id="1253" w:name="_Toc398734152"/>
      <w:bookmarkStart w:id="1254" w:name="_Toc398738283"/>
      <w:bookmarkStart w:id="1255" w:name="_Toc398808050"/>
      <w:bookmarkStart w:id="1256" w:name="_Toc398808242"/>
      <w:bookmarkStart w:id="1257" w:name="_Toc398808434"/>
      <w:bookmarkStart w:id="1258" w:name="_Toc398808626"/>
      <w:bookmarkStart w:id="1259" w:name="_Toc398808627"/>
      <w:bookmarkStart w:id="1260" w:name="_Toc489860705"/>
      <w:bookmarkStart w:id="1261" w:name="_Toc10286778"/>
      <w:bookmarkStart w:id="1262" w:name="_Toc506336079"/>
      <w:bookmarkStart w:id="1263" w:name="_Toc509172435"/>
      <w:bookmarkStart w:id="1264" w:name="_Ref32971876"/>
      <w:bookmarkStart w:id="1265" w:name="_Ref32971896"/>
      <w:bookmarkEnd w:id="1251"/>
      <w:bookmarkEnd w:id="1252"/>
      <w:bookmarkEnd w:id="1253"/>
      <w:bookmarkEnd w:id="1254"/>
      <w:bookmarkEnd w:id="1255"/>
      <w:bookmarkEnd w:id="1256"/>
      <w:bookmarkEnd w:id="1257"/>
      <w:bookmarkEnd w:id="1258"/>
      <w:r w:rsidRPr="00971C80">
        <w:lastRenderedPageBreak/>
        <w:t>Clear Event Log</w:t>
      </w:r>
      <w:bookmarkEnd w:id="1259"/>
      <w:bookmarkEnd w:id="1260"/>
      <w:bookmarkEnd w:id="1261"/>
      <w:bookmarkEnd w:id="1262"/>
      <w:bookmarkEnd w:id="1263"/>
      <w:bookmarkEnd w:id="1264"/>
      <w:bookmarkEnd w:id="1265"/>
    </w:p>
    <w:p w14:paraId="69E23782"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218309B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6786F3D"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7550380C" w14:textId="77777777" w:rsidR="00D938D3" w:rsidRPr="00971C80" w:rsidRDefault="00D938D3" w:rsidP="007B69FE">
            <w:pPr>
              <w:numPr>
                <w:ilvl w:val="0"/>
                <w:numId w:val="55"/>
              </w:numPr>
              <w:ind w:left="0"/>
              <w:contextualSpacing/>
              <w:jc w:val="left"/>
              <w:rPr>
                <w:sz w:val="20"/>
                <w:szCs w:val="20"/>
              </w:rPr>
            </w:pPr>
            <w:r w:rsidRPr="00971C80">
              <w:rPr>
                <w:sz w:val="20"/>
                <w:szCs w:val="20"/>
              </w:rPr>
              <w:t>ClearEventLog</w:t>
            </w:r>
          </w:p>
        </w:tc>
      </w:tr>
      <w:tr w:rsidR="00971C80" w:rsidRPr="00971C80" w14:paraId="268BB3B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B19685C"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58C55CF3" w14:textId="77777777" w:rsidR="00D938D3" w:rsidRPr="00971C80" w:rsidRDefault="00D938D3" w:rsidP="007B69FE">
            <w:pPr>
              <w:numPr>
                <w:ilvl w:val="0"/>
                <w:numId w:val="55"/>
              </w:numPr>
              <w:ind w:left="0"/>
              <w:contextualSpacing/>
              <w:jc w:val="left"/>
              <w:rPr>
                <w:sz w:val="20"/>
                <w:szCs w:val="20"/>
              </w:rPr>
            </w:pPr>
            <w:r w:rsidRPr="00971C80">
              <w:rPr>
                <w:sz w:val="20"/>
                <w:szCs w:val="20"/>
              </w:rPr>
              <w:t>3.3</w:t>
            </w:r>
          </w:p>
        </w:tc>
      </w:tr>
      <w:tr w:rsidR="00971C80" w:rsidRPr="00971C80" w14:paraId="678825E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87A3A5D"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641DD52E" w14:textId="77777777" w:rsidR="00D938D3" w:rsidRPr="00971C80" w:rsidRDefault="00D938D3" w:rsidP="007B69FE">
            <w:pPr>
              <w:numPr>
                <w:ilvl w:val="0"/>
                <w:numId w:val="55"/>
              </w:numPr>
              <w:ind w:left="0"/>
              <w:contextualSpacing/>
              <w:jc w:val="left"/>
              <w:rPr>
                <w:sz w:val="20"/>
                <w:szCs w:val="20"/>
              </w:rPr>
            </w:pPr>
            <w:r w:rsidRPr="00971C80">
              <w:rPr>
                <w:sz w:val="20"/>
                <w:szCs w:val="20"/>
              </w:rPr>
              <w:t>3.3</w:t>
            </w:r>
          </w:p>
        </w:tc>
      </w:tr>
      <w:tr w:rsidR="00971C80" w:rsidRPr="00971C80" w14:paraId="0EB50DE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D238AE6"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0794944A" w14:textId="77777777" w:rsidR="00D938D3" w:rsidRPr="00971C80" w:rsidRDefault="00D938D3" w:rsidP="00D938D3">
            <w:pPr>
              <w:contextualSpacing/>
              <w:jc w:val="left"/>
              <w:rPr>
                <w:sz w:val="20"/>
                <w:szCs w:val="20"/>
              </w:rPr>
            </w:pPr>
            <w:r w:rsidRPr="00971C80">
              <w:rPr>
                <w:sz w:val="20"/>
                <w:szCs w:val="20"/>
              </w:rPr>
              <w:t>Import Supplier (IS)</w:t>
            </w:r>
          </w:p>
          <w:p w14:paraId="6A09A2BD"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17EF66B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2E3C15E"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067E1A8E"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2ECD602D" w14:textId="77777777" w:rsidR="00D938D3" w:rsidRPr="00971C80" w:rsidRDefault="00D938D3" w:rsidP="00D938D3">
            <w:pPr>
              <w:contextualSpacing/>
              <w:jc w:val="left"/>
              <w:rPr>
                <w:sz w:val="20"/>
                <w:szCs w:val="20"/>
              </w:rPr>
            </w:pPr>
          </w:p>
        </w:tc>
      </w:tr>
      <w:tr w:rsidR="00971C80" w:rsidRPr="00971C80" w14:paraId="3EE9E0F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644D93E" w14:textId="77777777" w:rsidR="00D938D3" w:rsidRPr="00971C80" w:rsidRDefault="005876D1" w:rsidP="00D938D3">
            <w:pPr>
              <w:contextualSpacing/>
              <w:jc w:val="left"/>
              <w:rPr>
                <w:b/>
                <w:sz w:val="20"/>
                <w:szCs w:val="20"/>
              </w:rPr>
            </w:pPr>
            <w:r>
              <w:rPr>
                <w:b/>
                <w:sz w:val="20"/>
                <w:szCs w:val="20"/>
              </w:rPr>
              <w:t xml:space="preserve">BusinessTargetID </w:t>
            </w:r>
          </w:p>
          <w:p w14:paraId="2A4EFA0A" w14:textId="77777777" w:rsidR="00D938D3" w:rsidRPr="00971C80" w:rsidRDefault="00D938D3" w:rsidP="008956A0">
            <w:pPr>
              <w:numPr>
                <w:ilvl w:val="0"/>
                <w:numId w:val="191"/>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32DB154B" w14:textId="77777777" w:rsidR="00D938D3" w:rsidRPr="00D53B5C" w:rsidRDefault="00D938D3" w:rsidP="00D938D3">
            <w:pPr>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19CCB8E9" w14:textId="77777777" w:rsidR="00D938D3" w:rsidRPr="00D53B5C" w:rsidRDefault="00D938D3" w:rsidP="00D938D3">
            <w:pPr>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5DDE943D" w14:textId="77777777" w:rsidR="00D938D3" w:rsidRPr="00971C80" w:rsidRDefault="00D938D3" w:rsidP="00D938D3">
            <w:pPr>
              <w:contextualSpacing/>
              <w:jc w:val="left"/>
              <w:rPr>
                <w:sz w:val="20"/>
                <w:szCs w:val="20"/>
              </w:rPr>
            </w:pPr>
            <w:r w:rsidRPr="00971C80">
              <w:rPr>
                <w:sz w:val="20"/>
                <w:szCs w:val="20"/>
              </w:rPr>
              <w:t>Gas Proxy Function (GPF)</w:t>
            </w:r>
          </w:p>
        </w:tc>
      </w:tr>
      <w:tr w:rsidR="00971C80" w:rsidRPr="00971C80" w14:paraId="686B695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D677643"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7530B3B7"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070763E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BB5242A"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6F395F3C"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17B79BD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19160ED" w14:textId="77777777" w:rsidR="00D938D3" w:rsidRPr="00971C80" w:rsidRDefault="00D938D3" w:rsidP="007F69D3">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0140382C"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14EC3A6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9E184BA"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5BADDD2D"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380AE47C"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23757B2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589FEC0"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59FEEA75"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D042F0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D012E53"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615B0CBA"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1898C39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48D4297"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5A4057EC"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7179D3FF" w14:textId="77777777" w:rsidR="00D938D3" w:rsidRPr="00971C80" w:rsidRDefault="00D938D3" w:rsidP="007B69FE">
            <w:pPr>
              <w:numPr>
                <w:ilvl w:val="0"/>
                <w:numId w:val="75"/>
              </w:numPr>
              <w:contextualSpacing/>
              <w:jc w:val="left"/>
              <w:rPr>
                <w:sz w:val="20"/>
                <w:szCs w:val="20"/>
              </w:rPr>
            </w:pPr>
            <w:r w:rsidRPr="00971C80">
              <w:rPr>
                <w:sz w:val="20"/>
                <w:szCs w:val="20"/>
              </w:rPr>
              <w:t>Acknowledgement</w:t>
            </w:r>
          </w:p>
          <w:p w14:paraId="69C6C09D" w14:textId="77777777" w:rsidR="00D938D3" w:rsidRPr="00971C80" w:rsidRDefault="00D938D3" w:rsidP="007B69FE">
            <w:pPr>
              <w:numPr>
                <w:ilvl w:val="0"/>
                <w:numId w:val="75"/>
              </w:numPr>
              <w:contextualSpacing/>
              <w:jc w:val="left"/>
              <w:rPr>
                <w:sz w:val="20"/>
                <w:szCs w:val="20"/>
              </w:rPr>
            </w:pPr>
            <w:r w:rsidRPr="00971C80">
              <w:rPr>
                <w:sz w:val="20"/>
                <w:szCs w:val="20"/>
              </w:rPr>
              <w:t>Service Response (from Device) – GBCSPayload</w:t>
            </w:r>
          </w:p>
          <w:p w14:paraId="08D8454B" w14:textId="77777777" w:rsidR="00F85568" w:rsidRPr="00971C80" w:rsidRDefault="00F85568" w:rsidP="007B69FE">
            <w:pPr>
              <w:pStyle w:val="ListParagraph"/>
              <w:numPr>
                <w:ilvl w:val="0"/>
                <w:numId w:val="75"/>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6BE70431"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5E4052C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7952298"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6F5D02C6"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005"/>
        <w:gridCol w:w="2337"/>
        <w:gridCol w:w="2337"/>
        <w:gridCol w:w="2337"/>
      </w:tblGrid>
      <w:tr w:rsidR="00882373" w:rsidRPr="00971C80" w14:paraId="06A8E3FE" w14:textId="77777777" w:rsidTr="00400115">
        <w:trPr>
          <w:trHeight w:val="425"/>
        </w:trPr>
        <w:tc>
          <w:tcPr>
            <w:tcW w:w="1112" w:type="pct"/>
            <w:vAlign w:val="center"/>
          </w:tcPr>
          <w:p w14:paraId="64B55976" w14:textId="7EB55FA8" w:rsidR="00882373" w:rsidRPr="00C75193" w:rsidRDefault="001456DF" w:rsidP="00F64DC5">
            <w:pPr>
              <w:spacing w:before="60" w:after="60"/>
              <w:contextualSpacing/>
              <w:jc w:val="left"/>
              <w:rPr>
                <w:b/>
                <w:sz w:val="20"/>
                <w:szCs w:val="20"/>
              </w:rPr>
            </w:pPr>
            <w:r w:rsidRPr="00C75193">
              <w:rPr>
                <w:b/>
                <w:sz w:val="20"/>
                <w:szCs w:val="20"/>
              </w:rPr>
              <w:t xml:space="preserve">Event Log </w:t>
            </w:r>
          </w:p>
        </w:tc>
        <w:tc>
          <w:tcPr>
            <w:tcW w:w="1296" w:type="pct"/>
            <w:vAlign w:val="center"/>
          </w:tcPr>
          <w:p w14:paraId="1C35FFA7" w14:textId="77777777" w:rsidR="00882373" w:rsidRPr="00C75193" w:rsidRDefault="00882373" w:rsidP="00F64DC5">
            <w:pPr>
              <w:spacing w:before="60" w:after="60"/>
              <w:contextualSpacing/>
              <w:jc w:val="left"/>
              <w:rPr>
                <w:sz w:val="20"/>
                <w:szCs w:val="20"/>
              </w:rPr>
            </w:pPr>
            <w:r w:rsidRPr="00C75193">
              <w:rPr>
                <w:sz w:val="20"/>
                <w:szCs w:val="20"/>
              </w:rPr>
              <w:t>Electricity</w:t>
            </w:r>
            <w:r w:rsidR="004223AB" w:rsidRPr="00C75193">
              <w:rPr>
                <w:sz w:val="20"/>
                <w:szCs w:val="20"/>
              </w:rPr>
              <w:t xml:space="preserve"> except </w:t>
            </w:r>
            <w:r w:rsidR="00CA4ED7" w:rsidRPr="00C75193">
              <w:rPr>
                <w:sz w:val="20"/>
                <w:szCs w:val="20"/>
              </w:rPr>
              <w:t xml:space="preserve">Auxiliary Controller / </w:t>
            </w:r>
            <w:r w:rsidR="004223AB" w:rsidRPr="00C75193">
              <w:rPr>
                <w:sz w:val="20"/>
                <w:szCs w:val="20"/>
              </w:rPr>
              <w:t>ALCS</w:t>
            </w:r>
          </w:p>
        </w:tc>
        <w:tc>
          <w:tcPr>
            <w:tcW w:w="1296" w:type="pct"/>
            <w:vAlign w:val="center"/>
          </w:tcPr>
          <w:p w14:paraId="5E9D5FD7" w14:textId="77777777" w:rsidR="00882373" w:rsidRPr="00C75193" w:rsidRDefault="00882373" w:rsidP="008868B6">
            <w:pPr>
              <w:spacing w:before="60" w:after="60"/>
              <w:contextualSpacing/>
              <w:jc w:val="left"/>
              <w:rPr>
                <w:sz w:val="20"/>
                <w:szCs w:val="20"/>
              </w:rPr>
            </w:pPr>
            <w:r w:rsidRPr="00C75193">
              <w:rPr>
                <w:sz w:val="20"/>
                <w:szCs w:val="20"/>
              </w:rPr>
              <w:t xml:space="preserve">Electricity </w:t>
            </w:r>
            <w:r w:rsidR="00CA4ED7" w:rsidRPr="00C75193">
              <w:rPr>
                <w:sz w:val="20"/>
                <w:szCs w:val="20"/>
              </w:rPr>
              <w:t xml:space="preserve">- </w:t>
            </w:r>
            <w:r w:rsidR="00B8083F" w:rsidRPr="00C75193">
              <w:rPr>
                <w:sz w:val="20"/>
                <w:szCs w:val="20"/>
              </w:rPr>
              <w:t xml:space="preserve">Auxiliary Controller </w:t>
            </w:r>
            <w:r w:rsidR="006F63EA" w:rsidRPr="00C75193">
              <w:rPr>
                <w:sz w:val="20"/>
                <w:szCs w:val="20"/>
              </w:rPr>
              <w:t>/</w:t>
            </w:r>
            <w:r w:rsidR="00CA4ED7" w:rsidRPr="00C75193">
              <w:rPr>
                <w:sz w:val="20"/>
                <w:szCs w:val="20"/>
              </w:rPr>
              <w:t xml:space="preserve"> </w:t>
            </w:r>
            <w:r w:rsidRPr="00C75193">
              <w:rPr>
                <w:sz w:val="20"/>
                <w:szCs w:val="20"/>
              </w:rPr>
              <w:t>ALCS</w:t>
            </w:r>
          </w:p>
        </w:tc>
        <w:tc>
          <w:tcPr>
            <w:tcW w:w="1296" w:type="pct"/>
            <w:vAlign w:val="center"/>
          </w:tcPr>
          <w:p w14:paraId="5672A175" w14:textId="77777777" w:rsidR="00882373" w:rsidRPr="00C75193" w:rsidRDefault="00882373" w:rsidP="00F64DC5">
            <w:pPr>
              <w:spacing w:before="60" w:after="60"/>
              <w:contextualSpacing/>
              <w:jc w:val="left"/>
              <w:rPr>
                <w:sz w:val="20"/>
                <w:szCs w:val="20"/>
              </w:rPr>
            </w:pPr>
            <w:r w:rsidRPr="00C75193">
              <w:rPr>
                <w:sz w:val="20"/>
                <w:szCs w:val="20"/>
              </w:rPr>
              <w:t>Gas</w:t>
            </w:r>
            <w:r w:rsidR="004223AB" w:rsidRPr="00C75193">
              <w:rPr>
                <w:sz w:val="20"/>
                <w:szCs w:val="20"/>
              </w:rPr>
              <w:t xml:space="preserve"> - All</w:t>
            </w:r>
          </w:p>
        </w:tc>
      </w:tr>
      <w:tr w:rsidR="00882373" w:rsidRPr="00971C80" w14:paraId="3A4B8DAC" w14:textId="77777777" w:rsidTr="00400115">
        <w:trPr>
          <w:trHeight w:val="425"/>
        </w:trPr>
        <w:tc>
          <w:tcPr>
            <w:tcW w:w="1112" w:type="pct"/>
            <w:vAlign w:val="center"/>
          </w:tcPr>
          <w:p w14:paraId="183F3CA0" w14:textId="77777777" w:rsidR="00882373" w:rsidRDefault="0088237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296" w:type="pct"/>
            <w:vAlign w:val="center"/>
          </w:tcPr>
          <w:p w14:paraId="4D058630" w14:textId="77777777" w:rsidR="00882373" w:rsidRPr="00971C80" w:rsidRDefault="00882373" w:rsidP="00F64DC5">
            <w:pPr>
              <w:spacing w:before="60" w:after="60"/>
              <w:contextualSpacing/>
              <w:jc w:val="left"/>
              <w:rPr>
                <w:sz w:val="20"/>
                <w:szCs w:val="20"/>
              </w:rPr>
            </w:pPr>
            <w:r>
              <w:rPr>
                <w:sz w:val="20"/>
                <w:szCs w:val="20"/>
              </w:rPr>
              <w:t>0x0024</w:t>
            </w:r>
          </w:p>
        </w:tc>
        <w:tc>
          <w:tcPr>
            <w:tcW w:w="1296" w:type="pct"/>
            <w:vAlign w:val="center"/>
          </w:tcPr>
          <w:p w14:paraId="67F9C4E3" w14:textId="77777777" w:rsidR="00882373" w:rsidRDefault="00882373" w:rsidP="008868B6">
            <w:pPr>
              <w:spacing w:before="60" w:after="60"/>
              <w:contextualSpacing/>
              <w:jc w:val="left"/>
              <w:rPr>
                <w:sz w:val="20"/>
                <w:szCs w:val="20"/>
              </w:rPr>
            </w:pPr>
            <w:r>
              <w:rPr>
                <w:sz w:val="20"/>
                <w:szCs w:val="20"/>
              </w:rPr>
              <w:t>0x00C1</w:t>
            </w:r>
          </w:p>
        </w:tc>
        <w:tc>
          <w:tcPr>
            <w:tcW w:w="1296" w:type="pct"/>
            <w:vAlign w:val="center"/>
          </w:tcPr>
          <w:p w14:paraId="7403366B" w14:textId="77777777" w:rsidR="00882373" w:rsidRPr="00971C80" w:rsidRDefault="00882373" w:rsidP="00F64DC5">
            <w:pPr>
              <w:spacing w:before="60" w:after="60"/>
              <w:contextualSpacing/>
              <w:jc w:val="left"/>
              <w:rPr>
                <w:sz w:val="20"/>
                <w:szCs w:val="20"/>
              </w:rPr>
            </w:pPr>
            <w:r>
              <w:rPr>
                <w:sz w:val="20"/>
                <w:szCs w:val="20"/>
              </w:rPr>
              <w:t>0x0015</w:t>
            </w:r>
          </w:p>
        </w:tc>
      </w:tr>
      <w:tr w:rsidR="00882373" w:rsidRPr="00971C80" w14:paraId="4326AFF7" w14:textId="77777777" w:rsidTr="00400115">
        <w:trPr>
          <w:trHeight w:val="425"/>
        </w:trPr>
        <w:tc>
          <w:tcPr>
            <w:tcW w:w="1112" w:type="pct"/>
            <w:vAlign w:val="center"/>
          </w:tcPr>
          <w:p w14:paraId="7F86E169" w14:textId="77777777" w:rsidR="00882373" w:rsidRPr="00713C07" w:rsidRDefault="00882373" w:rsidP="00F64DC5">
            <w:pPr>
              <w:spacing w:before="60" w:after="60"/>
              <w:contextualSpacing/>
              <w:jc w:val="left"/>
              <w:rPr>
                <w:b/>
                <w:sz w:val="20"/>
                <w:szCs w:val="20"/>
              </w:rPr>
            </w:pPr>
            <w:r>
              <w:rPr>
                <w:b/>
                <w:sz w:val="20"/>
                <w:szCs w:val="20"/>
              </w:rPr>
              <w:t>GBCS Use Case</w:t>
            </w:r>
          </w:p>
        </w:tc>
        <w:tc>
          <w:tcPr>
            <w:tcW w:w="1296" w:type="pct"/>
            <w:vAlign w:val="center"/>
          </w:tcPr>
          <w:p w14:paraId="748288DB" w14:textId="77777777" w:rsidR="00882373" w:rsidRPr="00713C07" w:rsidRDefault="00882373" w:rsidP="00F64DC5">
            <w:pPr>
              <w:spacing w:before="60" w:after="60"/>
              <w:contextualSpacing/>
              <w:jc w:val="left"/>
              <w:rPr>
                <w:sz w:val="20"/>
                <w:szCs w:val="20"/>
              </w:rPr>
            </w:pPr>
            <w:r>
              <w:rPr>
                <w:sz w:val="20"/>
                <w:szCs w:val="20"/>
              </w:rPr>
              <w:t>ECS15a</w:t>
            </w:r>
          </w:p>
        </w:tc>
        <w:tc>
          <w:tcPr>
            <w:tcW w:w="1296" w:type="pct"/>
            <w:vAlign w:val="center"/>
          </w:tcPr>
          <w:p w14:paraId="4EC92262" w14:textId="77777777" w:rsidR="00882373" w:rsidRDefault="00882373" w:rsidP="008868B6">
            <w:pPr>
              <w:spacing w:before="60" w:after="60"/>
              <w:contextualSpacing/>
              <w:jc w:val="left"/>
              <w:rPr>
                <w:sz w:val="20"/>
                <w:szCs w:val="20"/>
              </w:rPr>
            </w:pPr>
            <w:r w:rsidRPr="00882373">
              <w:rPr>
                <w:sz w:val="20"/>
                <w:szCs w:val="20"/>
              </w:rPr>
              <w:t xml:space="preserve">ECS15c </w:t>
            </w:r>
          </w:p>
        </w:tc>
        <w:tc>
          <w:tcPr>
            <w:tcW w:w="1296" w:type="pct"/>
            <w:vAlign w:val="center"/>
          </w:tcPr>
          <w:p w14:paraId="1538E7F0" w14:textId="77777777" w:rsidR="00882373" w:rsidRPr="00713C07" w:rsidRDefault="00882373" w:rsidP="00F64DC5">
            <w:pPr>
              <w:spacing w:before="60" w:after="60"/>
              <w:contextualSpacing/>
              <w:jc w:val="left"/>
              <w:rPr>
                <w:sz w:val="20"/>
                <w:szCs w:val="20"/>
              </w:rPr>
            </w:pPr>
            <w:r>
              <w:rPr>
                <w:sz w:val="20"/>
                <w:szCs w:val="20"/>
              </w:rPr>
              <w:t>CS11</w:t>
            </w:r>
          </w:p>
        </w:tc>
      </w:tr>
    </w:tbl>
    <w:p w14:paraId="3E395F09"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39FFC0F9" w14:textId="77777777" w:rsidR="00D938D3" w:rsidRPr="004371AA" w:rsidRDefault="007E313C" w:rsidP="004371AA">
      <w:pPr>
        <w:pStyle w:val="Heading4"/>
        <w:ind w:left="862" w:hanging="862"/>
      </w:pPr>
      <w:r w:rsidRPr="004371AA">
        <w:lastRenderedPageBreak/>
        <w:tab/>
      </w:r>
      <w:r w:rsidR="006D6EE0" w:rsidRPr="004371AA">
        <w:t>Specific Data Items for this Request</w:t>
      </w:r>
      <w:r w:rsidR="00D938D3" w:rsidRPr="004371AA">
        <w:tab/>
      </w:r>
    </w:p>
    <w:p w14:paraId="239AEF18" w14:textId="77777777" w:rsidR="00D938D3" w:rsidRPr="00971C80" w:rsidRDefault="00D938D3" w:rsidP="00D938D3">
      <w:pPr>
        <w:keepNext/>
      </w:pPr>
      <w:r w:rsidRPr="00971C80">
        <w:t>ClearEventLog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998"/>
        <w:gridCol w:w="2515"/>
        <w:gridCol w:w="1897"/>
        <w:gridCol w:w="1084"/>
        <w:gridCol w:w="799"/>
        <w:gridCol w:w="723"/>
      </w:tblGrid>
      <w:tr w:rsidR="00971C80" w:rsidRPr="00971C80" w14:paraId="29DE14B8" w14:textId="77777777" w:rsidTr="00400115">
        <w:tc>
          <w:tcPr>
            <w:tcW w:w="1108" w:type="pct"/>
            <w:tcBorders>
              <w:top w:val="single" w:sz="4" w:space="0" w:color="auto"/>
              <w:left w:val="single" w:sz="4" w:space="0" w:color="auto"/>
              <w:bottom w:val="single" w:sz="4" w:space="0" w:color="auto"/>
              <w:right w:val="single" w:sz="4" w:space="0" w:color="auto"/>
            </w:tcBorders>
            <w:hideMark/>
          </w:tcPr>
          <w:p w14:paraId="09D32F02" w14:textId="77777777" w:rsidR="00D938D3" w:rsidRPr="00971C80" w:rsidRDefault="00D938D3" w:rsidP="00D938D3">
            <w:pPr>
              <w:jc w:val="left"/>
              <w:rPr>
                <w:b/>
                <w:sz w:val="20"/>
                <w:szCs w:val="20"/>
              </w:rPr>
            </w:pPr>
            <w:r w:rsidRPr="00971C80">
              <w:rPr>
                <w:b/>
                <w:sz w:val="20"/>
                <w:szCs w:val="20"/>
              </w:rPr>
              <w:t>Data Item</w:t>
            </w:r>
          </w:p>
        </w:tc>
        <w:tc>
          <w:tcPr>
            <w:tcW w:w="1395" w:type="pct"/>
            <w:tcBorders>
              <w:top w:val="single" w:sz="4" w:space="0" w:color="auto"/>
              <w:left w:val="single" w:sz="4" w:space="0" w:color="auto"/>
              <w:bottom w:val="single" w:sz="4" w:space="0" w:color="auto"/>
              <w:right w:val="single" w:sz="4" w:space="0" w:color="auto"/>
            </w:tcBorders>
            <w:hideMark/>
          </w:tcPr>
          <w:p w14:paraId="05BF178D" w14:textId="77777777" w:rsidR="00D938D3" w:rsidRPr="00971C80" w:rsidRDefault="00D938D3" w:rsidP="00D938D3">
            <w:pPr>
              <w:jc w:val="left"/>
              <w:rPr>
                <w:b/>
                <w:sz w:val="20"/>
                <w:szCs w:val="20"/>
              </w:rPr>
            </w:pPr>
            <w:r w:rsidRPr="00971C80">
              <w:rPr>
                <w:b/>
                <w:sz w:val="20"/>
                <w:szCs w:val="20"/>
              </w:rPr>
              <w:t>Description / Values</w:t>
            </w:r>
          </w:p>
        </w:tc>
        <w:tc>
          <w:tcPr>
            <w:tcW w:w="1052" w:type="pct"/>
            <w:tcBorders>
              <w:top w:val="single" w:sz="4" w:space="0" w:color="auto"/>
              <w:left w:val="single" w:sz="4" w:space="0" w:color="auto"/>
              <w:bottom w:val="single" w:sz="4" w:space="0" w:color="auto"/>
              <w:right w:val="single" w:sz="4" w:space="0" w:color="auto"/>
            </w:tcBorders>
            <w:hideMark/>
          </w:tcPr>
          <w:p w14:paraId="0EF73C11" w14:textId="77777777" w:rsidR="00D938D3" w:rsidRPr="00971C80" w:rsidRDefault="00D938D3" w:rsidP="00D938D3">
            <w:pPr>
              <w:jc w:val="center"/>
              <w:rPr>
                <w:b/>
                <w:sz w:val="20"/>
                <w:szCs w:val="20"/>
              </w:rPr>
            </w:pPr>
            <w:r w:rsidRPr="00971C80">
              <w:rPr>
                <w:b/>
                <w:sz w:val="20"/>
                <w:szCs w:val="20"/>
              </w:rPr>
              <w:t>Type</w:t>
            </w:r>
          </w:p>
        </w:tc>
        <w:tc>
          <w:tcPr>
            <w:tcW w:w="601" w:type="pct"/>
            <w:tcBorders>
              <w:top w:val="single" w:sz="4" w:space="0" w:color="auto"/>
              <w:left w:val="single" w:sz="4" w:space="0" w:color="auto"/>
              <w:bottom w:val="single" w:sz="4" w:space="0" w:color="auto"/>
              <w:right w:val="single" w:sz="4" w:space="0" w:color="auto"/>
            </w:tcBorders>
            <w:hideMark/>
          </w:tcPr>
          <w:p w14:paraId="3DC8025C" w14:textId="77777777" w:rsidR="00D938D3" w:rsidRPr="00971C80" w:rsidRDefault="00D938D3" w:rsidP="00D938D3">
            <w:pPr>
              <w:jc w:val="center"/>
              <w:rPr>
                <w:b/>
                <w:bCs/>
                <w:sz w:val="20"/>
                <w:szCs w:val="20"/>
                <w:vertAlign w:val="superscript"/>
              </w:rPr>
            </w:pPr>
            <w:r w:rsidRPr="00971C80">
              <w:rPr>
                <w:b/>
                <w:sz w:val="20"/>
                <w:szCs w:val="20"/>
              </w:rPr>
              <w:t>Mandatory</w:t>
            </w:r>
          </w:p>
        </w:tc>
        <w:tc>
          <w:tcPr>
            <w:tcW w:w="443" w:type="pct"/>
            <w:tcBorders>
              <w:top w:val="single" w:sz="4" w:space="0" w:color="auto"/>
              <w:left w:val="single" w:sz="4" w:space="0" w:color="auto"/>
              <w:bottom w:val="single" w:sz="4" w:space="0" w:color="auto"/>
              <w:right w:val="single" w:sz="4" w:space="0" w:color="auto"/>
            </w:tcBorders>
            <w:hideMark/>
          </w:tcPr>
          <w:p w14:paraId="3D0F6760" w14:textId="77777777" w:rsidR="00D938D3" w:rsidRPr="00971C80" w:rsidRDefault="00D938D3" w:rsidP="00D938D3">
            <w:pPr>
              <w:jc w:val="center"/>
              <w:rPr>
                <w:b/>
                <w:sz w:val="20"/>
                <w:szCs w:val="20"/>
              </w:rPr>
            </w:pPr>
            <w:r w:rsidRPr="00971C80">
              <w:rPr>
                <w:b/>
                <w:sz w:val="20"/>
                <w:szCs w:val="20"/>
              </w:rPr>
              <w:t>Default</w:t>
            </w:r>
          </w:p>
        </w:tc>
        <w:tc>
          <w:tcPr>
            <w:tcW w:w="401" w:type="pct"/>
            <w:tcBorders>
              <w:top w:val="single" w:sz="4" w:space="0" w:color="auto"/>
              <w:left w:val="single" w:sz="4" w:space="0" w:color="auto"/>
              <w:bottom w:val="single" w:sz="4" w:space="0" w:color="auto"/>
              <w:right w:val="single" w:sz="4" w:space="0" w:color="auto"/>
            </w:tcBorders>
            <w:hideMark/>
          </w:tcPr>
          <w:p w14:paraId="12FDB38E" w14:textId="77777777" w:rsidR="00D938D3" w:rsidRPr="00971C80" w:rsidRDefault="00D938D3" w:rsidP="00D938D3">
            <w:pPr>
              <w:jc w:val="center"/>
              <w:rPr>
                <w:b/>
                <w:sz w:val="20"/>
                <w:szCs w:val="20"/>
              </w:rPr>
            </w:pPr>
            <w:r w:rsidRPr="00971C80">
              <w:rPr>
                <w:b/>
                <w:sz w:val="20"/>
                <w:szCs w:val="20"/>
              </w:rPr>
              <w:t>Units</w:t>
            </w:r>
          </w:p>
        </w:tc>
      </w:tr>
      <w:tr w:rsidR="00D938D3" w:rsidRPr="00971C80" w14:paraId="52A48879" w14:textId="77777777" w:rsidTr="00400115">
        <w:tc>
          <w:tcPr>
            <w:tcW w:w="1108" w:type="pct"/>
            <w:tcBorders>
              <w:top w:val="single" w:sz="4" w:space="0" w:color="auto"/>
              <w:left w:val="single" w:sz="4" w:space="0" w:color="auto"/>
              <w:bottom w:val="single" w:sz="4" w:space="0" w:color="auto"/>
              <w:right w:val="single" w:sz="4" w:space="0" w:color="auto"/>
            </w:tcBorders>
            <w:hideMark/>
          </w:tcPr>
          <w:p w14:paraId="47CDB148" w14:textId="77777777" w:rsidR="00D938D3" w:rsidRPr="00C75193" w:rsidRDefault="00D938D3" w:rsidP="00D938D3">
            <w:pPr>
              <w:tabs>
                <w:tab w:val="left" w:pos="720"/>
              </w:tabs>
              <w:jc w:val="left"/>
              <w:rPr>
                <w:sz w:val="20"/>
                <w:szCs w:val="20"/>
                <w:vertAlign w:val="superscript"/>
              </w:rPr>
            </w:pPr>
            <w:r w:rsidRPr="00C75193">
              <w:rPr>
                <w:sz w:val="20"/>
                <w:szCs w:val="20"/>
              </w:rPr>
              <w:t>ESMEEventLogType</w:t>
            </w:r>
          </w:p>
        </w:tc>
        <w:tc>
          <w:tcPr>
            <w:tcW w:w="1395" w:type="pct"/>
            <w:tcBorders>
              <w:top w:val="single" w:sz="4" w:space="0" w:color="auto"/>
              <w:left w:val="single" w:sz="4" w:space="0" w:color="auto"/>
              <w:bottom w:val="single" w:sz="4" w:space="0" w:color="auto"/>
              <w:right w:val="single" w:sz="4" w:space="0" w:color="auto"/>
            </w:tcBorders>
            <w:hideMark/>
          </w:tcPr>
          <w:p w14:paraId="3916FA36" w14:textId="77777777" w:rsidR="00D938D3" w:rsidRPr="00302401" w:rsidRDefault="00D938D3" w:rsidP="006B0678">
            <w:pPr>
              <w:spacing w:after="60"/>
              <w:jc w:val="left"/>
              <w:rPr>
                <w:sz w:val="20"/>
                <w:szCs w:val="20"/>
              </w:rPr>
            </w:pPr>
            <w:r w:rsidRPr="00851258">
              <w:rPr>
                <w:sz w:val="20"/>
                <w:szCs w:val="20"/>
              </w:rPr>
              <w:t xml:space="preserve">It specifies which of the two Event Logs included in an </w:t>
            </w:r>
            <w:r w:rsidRPr="002E2F95">
              <w:rPr>
                <w:sz w:val="20"/>
                <w:szCs w:val="20"/>
              </w:rPr>
              <w:t>Electricity Smart Meter is to be cleared.</w:t>
            </w:r>
          </w:p>
          <w:p w14:paraId="4189C867" w14:textId="77777777" w:rsidR="004E42BC" w:rsidRPr="00C75193" w:rsidRDefault="004E42BC" w:rsidP="006B0678">
            <w:pPr>
              <w:spacing w:after="60"/>
              <w:jc w:val="left"/>
              <w:rPr>
                <w:sz w:val="20"/>
                <w:szCs w:val="20"/>
              </w:rPr>
            </w:pPr>
            <w:bookmarkStart w:id="1266" w:name="_Hlk33617963"/>
            <w:r w:rsidRPr="00C75193">
              <w:rPr>
                <w:sz w:val="20"/>
                <w:szCs w:val="20"/>
              </w:rPr>
              <w:t xml:space="preserve">Note that ALCS </w:t>
            </w:r>
            <w:r w:rsidR="00304005" w:rsidRPr="00C75193">
              <w:rPr>
                <w:sz w:val="20"/>
                <w:szCs w:val="20"/>
              </w:rPr>
              <w:t>refers to</w:t>
            </w:r>
            <w:r w:rsidRPr="00C75193">
              <w:rPr>
                <w:sz w:val="20"/>
                <w:szCs w:val="20"/>
              </w:rPr>
              <w:t xml:space="preserve"> </w:t>
            </w:r>
            <w:r w:rsidR="00304005" w:rsidRPr="00C75193">
              <w:rPr>
                <w:sz w:val="20"/>
                <w:szCs w:val="20"/>
              </w:rPr>
              <w:t xml:space="preserve">the </w:t>
            </w:r>
            <w:r w:rsidRPr="00C75193">
              <w:rPr>
                <w:sz w:val="20"/>
                <w:szCs w:val="20"/>
              </w:rPr>
              <w:t xml:space="preserve">Auxiliary Controller </w:t>
            </w:r>
            <w:r w:rsidR="00304005" w:rsidRPr="00C75193">
              <w:rPr>
                <w:sz w:val="20"/>
                <w:szCs w:val="20"/>
              </w:rPr>
              <w:t xml:space="preserve">Event Log for Devices which comply with </w:t>
            </w:r>
            <w:r w:rsidRPr="00C75193">
              <w:rPr>
                <w:sz w:val="20"/>
                <w:szCs w:val="20"/>
              </w:rPr>
              <w:t>GBCS</w:t>
            </w:r>
            <w:r w:rsidR="00D4512A" w:rsidRPr="00C75193">
              <w:rPr>
                <w:sz w:val="20"/>
                <w:szCs w:val="20"/>
              </w:rPr>
              <w:t xml:space="preserve"> v4.0</w:t>
            </w:r>
            <w:r w:rsidR="00304005" w:rsidRPr="00C75193">
              <w:rPr>
                <w:sz w:val="20"/>
                <w:szCs w:val="20"/>
              </w:rPr>
              <w:t xml:space="preserve"> or later</w:t>
            </w:r>
            <w:r w:rsidR="00D4512A" w:rsidRPr="00C75193">
              <w:rPr>
                <w:sz w:val="20"/>
                <w:szCs w:val="20"/>
              </w:rPr>
              <w:t xml:space="preserve"> </w:t>
            </w:r>
          </w:p>
          <w:bookmarkEnd w:id="1266"/>
          <w:p w14:paraId="5DD9E8A4" w14:textId="77777777" w:rsidR="00D938D3" w:rsidRPr="00851258" w:rsidRDefault="00D938D3" w:rsidP="006B0678">
            <w:pPr>
              <w:spacing w:after="60"/>
              <w:jc w:val="left"/>
              <w:rPr>
                <w:sz w:val="20"/>
                <w:szCs w:val="20"/>
              </w:rPr>
            </w:pPr>
            <w:r w:rsidRPr="00851258">
              <w:rPr>
                <w:sz w:val="20"/>
                <w:szCs w:val="20"/>
              </w:rPr>
              <w:t>Valid set:</w:t>
            </w:r>
          </w:p>
          <w:p w14:paraId="0BBEB186" w14:textId="77777777" w:rsidR="00D938D3" w:rsidRPr="00302401" w:rsidRDefault="00D938D3" w:rsidP="007B69FE">
            <w:pPr>
              <w:numPr>
                <w:ilvl w:val="0"/>
                <w:numId w:val="166"/>
              </w:numPr>
              <w:spacing w:after="60"/>
              <w:ind w:left="357" w:hanging="357"/>
              <w:jc w:val="left"/>
              <w:rPr>
                <w:sz w:val="20"/>
                <w:szCs w:val="20"/>
              </w:rPr>
            </w:pPr>
            <w:r w:rsidRPr="002E2F95">
              <w:rPr>
                <w:sz w:val="20"/>
                <w:szCs w:val="20"/>
              </w:rPr>
              <w:t>ESM</w:t>
            </w:r>
            <w:r w:rsidR="00093E52" w:rsidRPr="00302401">
              <w:rPr>
                <w:sz w:val="20"/>
                <w:szCs w:val="20"/>
              </w:rPr>
              <w:t>E</w:t>
            </w:r>
          </w:p>
          <w:p w14:paraId="2DAD2245" w14:textId="77777777" w:rsidR="004E42BC" w:rsidRPr="00302401" w:rsidRDefault="00D938D3" w:rsidP="00D4512A">
            <w:pPr>
              <w:numPr>
                <w:ilvl w:val="0"/>
                <w:numId w:val="166"/>
              </w:numPr>
              <w:spacing w:after="60"/>
              <w:ind w:left="357" w:hanging="357"/>
              <w:jc w:val="left"/>
              <w:rPr>
                <w:sz w:val="20"/>
                <w:szCs w:val="20"/>
              </w:rPr>
            </w:pPr>
            <w:r w:rsidRPr="00302401">
              <w:rPr>
                <w:sz w:val="20"/>
                <w:szCs w:val="20"/>
              </w:rPr>
              <w:t>ALCS</w:t>
            </w:r>
          </w:p>
        </w:tc>
        <w:tc>
          <w:tcPr>
            <w:tcW w:w="1052" w:type="pct"/>
            <w:tcBorders>
              <w:top w:val="single" w:sz="4" w:space="0" w:color="auto"/>
              <w:left w:val="single" w:sz="4" w:space="0" w:color="auto"/>
              <w:bottom w:val="single" w:sz="4" w:space="0" w:color="auto"/>
              <w:right w:val="single" w:sz="4" w:space="0" w:color="auto"/>
            </w:tcBorders>
            <w:hideMark/>
          </w:tcPr>
          <w:p w14:paraId="66087A92" w14:textId="77777777" w:rsidR="001755C5" w:rsidRPr="00302401" w:rsidRDefault="00D938D3" w:rsidP="00D938D3">
            <w:pPr>
              <w:tabs>
                <w:tab w:val="left" w:pos="720"/>
              </w:tabs>
              <w:jc w:val="center"/>
              <w:rPr>
                <w:sz w:val="20"/>
                <w:szCs w:val="20"/>
              </w:rPr>
            </w:pPr>
            <w:r w:rsidRPr="00302401">
              <w:rPr>
                <w:sz w:val="20"/>
                <w:szCs w:val="20"/>
              </w:rPr>
              <w:t xml:space="preserve">Restriction of </w:t>
            </w:r>
          </w:p>
          <w:p w14:paraId="6E531425" w14:textId="77777777" w:rsidR="00D938D3" w:rsidRPr="00851258" w:rsidRDefault="00D938D3" w:rsidP="00D938D3">
            <w:pPr>
              <w:tabs>
                <w:tab w:val="left" w:pos="720"/>
              </w:tabs>
              <w:jc w:val="center"/>
              <w:rPr>
                <w:rFonts w:eastAsiaTheme="minorHAnsi"/>
                <w:sz w:val="20"/>
                <w:szCs w:val="20"/>
                <w:lang w:eastAsia="en-GB"/>
              </w:rPr>
            </w:pPr>
            <w:r w:rsidRPr="00302401">
              <w:rPr>
                <w:sz w:val="20"/>
                <w:szCs w:val="20"/>
              </w:rPr>
              <w:t>xs:string (Enumer</w:t>
            </w:r>
            <w:r w:rsidRPr="00851258">
              <w:rPr>
                <w:sz w:val="20"/>
                <w:szCs w:val="20"/>
              </w:rPr>
              <w:t>ation)</w:t>
            </w:r>
          </w:p>
        </w:tc>
        <w:tc>
          <w:tcPr>
            <w:tcW w:w="601" w:type="pct"/>
            <w:tcBorders>
              <w:top w:val="single" w:sz="4" w:space="0" w:color="auto"/>
              <w:left w:val="single" w:sz="4" w:space="0" w:color="auto"/>
              <w:bottom w:val="single" w:sz="4" w:space="0" w:color="auto"/>
              <w:right w:val="single" w:sz="4" w:space="0" w:color="auto"/>
            </w:tcBorders>
            <w:hideMark/>
          </w:tcPr>
          <w:p w14:paraId="0438B8DF" w14:textId="77777777" w:rsidR="00D938D3" w:rsidRPr="00851258" w:rsidRDefault="00D938D3" w:rsidP="00D938D3">
            <w:pPr>
              <w:tabs>
                <w:tab w:val="left" w:pos="720"/>
              </w:tabs>
              <w:jc w:val="center"/>
              <w:rPr>
                <w:sz w:val="20"/>
                <w:szCs w:val="20"/>
              </w:rPr>
            </w:pPr>
            <w:r w:rsidRPr="00851258">
              <w:rPr>
                <w:sz w:val="20"/>
                <w:szCs w:val="20"/>
              </w:rPr>
              <w:t>Device Type = ESM</w:t>
            </w:r>
            <w:r w:rsidR="00522E66" w:rsidRPr="00851258">
              <w:rPr>
                <w:sz w:val="20"/>
                <w:szCs w:val="20"/>
              </w:rPr>
              <w:t>E</w:t>
            </w:r>
            <w:r w:rsidRPr="00851258">
              <w:rPr>
                <w:sz w:val="20"/>
                <w:szCs w:val="20"/>
              </w:rPr>
              <w:t>:</w:t>
            </w:r>
          </w:p>
          <w:p w14:paraId="0F18E602" w14:textId="77777777" w:rsidR="00D938D3" w:rsidRPr="00851258" w:rsidRDefault="00D938D3" w:rsidP="00D938D3">
            <w:pPr>
              <w:tabs>
                <w:tab w:val="left" w:pos="720"/>
              </w:tabs>
              <w:jc w:val="center"/>
              <w:rPr>
                <w:sz w:val="20"/>
                <w:szCs w:val="20"/>
              </w:rPr>
            </w:pPr>
            <w:r w:rsidRPr="00851258">
              <w:rPr>
                <w:sz w:val="20"/>
                <w:szCs w:val="20"/>
              </w:rPr>
              <w:t>Yes</w:t>
            </w:r>
          </w:p>
          <w:p w14:paraId="493C8789" w14:textId="77777777" w:rsidR="001755C5" w:rsidRPr="00851258" w:rsidRDefault="001755C5" w:rsidP="00D938D3">
            <w:pPr>
              <w:tabs>
                <w:tab w:val="left" w:pos="720"/>
              </w:tabs>
              <w:jc w:val="center"/>
              <w:rPr>
                <w:sz w:val="20"/>
                <w:szCs w:val="20"/>
              </w:rPr>
            </w:pPr>
          </w:p>
          <w:p w14:paraId="32285E13" w14:textId="77777777" w:rsidR="00D938D3" w:rsidRPr="00851258" w:rsidRDefault="00D938D3" w:rsidP="00D938D3">
            <w:pPr>
              <w:tabs>
                <w:tab w:val="left" w:pos="720"/>
              </w:tabs>
              <w:jc w:val="center"/>
              <w:rPr>
                <w:sz w:val="20"/>
                <w:szCs w:val="20"/>
              </w:rPr>
            </w:pPr>
            <w:r w:rsidRPr="00851258">
              <w:rPr>
                <w:sz w:val="20"/>
                <w:szCs w:val="20"/>
              </w:rPr>
              <w:t>Otherwise:</w:t>
            </w:r>
          </w:p>
          <w:p w14:paraId="51ADC76F" w14:textId="77777777" w:rsidR="00D938D3" w:rsidRPr="00851258" w:rsidRDefault="00D938D3" w:rsidP="00D938D3">
            <w:pPr>
              <w:tabs>
                <w:tab w:val="left" w:pos="720"/>
              </w:tabs>
              <w:jc w:val="center"/>
              <w:rPr>
                <w:sz w:val="20"/>
                <w:szCs w:val="20"/>
              </w:rPr>
            </w:pPr>
            <w:r w:rsidRPr="00851258">
              <w:rPr>
                <w:sz w:val="20"/>
                <w:szCs w:val="20"/>
              </w:rPr>
              <w:t>N</w:t>
            </w:r>
            <w:r w:rsidR="00093E52" w:rsidRPr="00851258">
              <w:rPr>
                <w:sz w:val="20"/>
                <w:szCs w:val="20"/>
              </w:rPr>
              <w:t>/A</w:t>
            </w:r>
          </w:p>
        </w:tc>
        <w:tc>
          <w:tcPr>
            <w:tcW w:w="443" w:type="pct"/>
            <w:tcBorders>
              <w:top w:val="single" w:sz="4" w:space="0" w:color="auto"/>
              <w:left w:val="single" w:sz="4" w:space="0" w:color="auto"/>
              <w:bottom w:val="single" w:sz="4" w:space="0" w:color="auto"/>
              <w:right w:val="single" w:sz="4" w:space="0" w:color="auto"/>
            </w:tcBorders>
            <w:hideMark/>
          </w:tcPr>
          <w:p w14:paraId="12C8C093" w14:textId="77777777" w:rsidR="00D938D3" w:rsidRPr="00851258" w:rsidRDefault="00D938D3" w:rsidP="00D938D3">
            <w:pPr>
              <w:tabs>
                <w:tab w:val="left" w:pos="720"/>
              </w:tabs>
              <w:jc w:val="center"/>
              <w:rPr>
                <w:sz w:val="20"/>
                <w:szCs w:val="20"/>
              </w:rPr>
            </w:pPr>
            <w:r w:rsidRPr="00851258">
              <w:rPr>
                <w:sz w:val="20"/>
                <w:szCs w:val="20"/>
              </w:rPr>
              <w:t>None</w:t>
            </w:r>
          </w:p>
        </w:tc>
        <w:tc>
          <w:tcPr>
            <w:tcW w:w="401" w:type="pct"/>
            <w:tcBorders>
              <w:top w:val="single" w:sz="4" w:space="0" w:color="auto"/>
              <w:left w:val="single" w:sz="4" w:space="0" w:color="auto"/>
              <w:bottom w:val="single" w:sz="4" w:space="0" w:color="auto"/>
              <w:right w:val="single" w:sz="4" w:space="0" w:color="auto"/>
            </w:tcBorders>
            <w:hideMark/>
          </w:tcPr>
          <w:p w14:paraId="3A907350" w14:textId="77777777" w:rsidR="00D938D3" w:rsidRPr="00971C80" w:rsidRDefault="00D938D3" w:rsidP="00D938D3">
            <w:pPr>
              <w:tabs>
                <w:tab w:val="left" w:pos="720"/>
              </w:tabs>
              <w:jc w:val="center"/>
              <w:rPr>
                <w:sz w:val="20"/>
                <w:szCs w:val="20"/>
              </w:rPr>
            </w:pPr>
            <w:r w:rsidRPr="00851258">
              <w:rPr>
                <w:sz w:val="20"/>
                <w:szCs w:val="20"/>
              </w:rPr>
              <w:t>N/A</w:t>
            </w:r>
          </w:p>
        </w:tc>
      </w:tr>
    </w:tbl>
    <w:p w14:paraId="0D145D95" w14:textId="77777777" w:rsidR="00CA48E6" w:rsidRPr="000B4DCD" w:rsidRDefault="00CA48E6" w:rsidP="006E1A14">
      <w:pPr>
        <w:pStyle w:val="Caption"/>
      </w:pPr>
      <w:bookmarkStart w:id="1267" w:name="_Toc50828947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124</w:t>
      </w:r>
      <w:r w:rsidR="00FB161A">
        <w:rPr>
          <w:noProof/>
        </w:rPr>
        <w:fldChar w:fldCharType="end"/>
      </w:r>
      <w:r>
        <w:t xml:space="preserve"> </w:t>
      </w:r>
      <w:r w:rsidRPr="000B4DCD">
        <w:t xml:space="preserve">: </w:t>
      </w:r>
      <w:r w:rsidR="0057360B" w:rsidRPr="00971C80">
        <w:t xml:space="preserve">ClearEventLog </w:t>
      </w:r>
      <w:r>
        <w:t>(sr:</w:t>
      </w:r>
      <w:r w:rsidR="0057360B" w:rsidRPr="00971C80">
        <w:t>ClearEventLog</w:t>
      </w:r>
      <w:r>
        <w:t>) data items</w:t>
      </w:r>
      <w:bookmarkEnd w:id="1267"/>
    </w:p>
    <w:p w14:paraId="6156C583" w14:textId="77777777" w:rsidR="00D938D3" w:rsidRPr="00971C80" w:rsidRDefault="00D938D3" w:rsidP="00D938D3"/>
    <w:p w14:paraId="58E42F1F" w14:textId="77777777" w:rsidR="00D938D3" w:rsidRDefault="007E313C" w:rsidP="00F000C9">
      <w:pPr>
        <w:pStyle w:val="Heading4"/>
      </w:pPr>
      <w:r w:rsidRPr="00971C80">
        <w:tab/>
      </w:r>
      <w:r w:rsidR="00D938D3" w:rsidRPr="00971C80">
        <w:t>Specific Validation for this Request</w:t>
      </w:r>
      <w:r w:rsidR="00D938D3" w:rsidRPr="00971C80">
        <w:tab/>
      </w:r>
    </w:p>
    <w:p w14:paraId="44F08DC1" w14:textId="77777777" w:rsidR="00E93CCE" w:rsidRPr="00E93CCE" w:rsidRDefault="00E93CCE" w:rsidP="00E93CCE">
      <w:r>
        <w:t>S</w:t>
      </w:r>
      <w:r w:rsidRPr="00971C80">
        <w:t xml:space="preserve">ee </w:t>
      </w:r>
      <w:r>
        <w:t>clause</w:t>
      </w:r>
      <w:r w:rsidRPr="00971C80">
        <w:t xml:space="preserve"> 3.2.5 for general validation applied to all Requests</w:t>
      </w:r>
      <w:r>
        <w:t>.</w:t>
      </w:r>
    </w:p>
    <w:p w14:paraId="5B7B089E" w14:textId="77777777" w:rsidR="00D938D3" w:rsidRPr="00971C80" w:rsidRDefault="00D938D3" w:rsidP="00D938D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971C80" w:rsidRPr="00971C80" w14:paraId="73534085"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1A0677A2" w14:textId="77777777" w:rsidR="00D938D3" w:rsidRPr="00971C80" w:rsidRDefault="00D938D3" w:rsidP="00D938D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5283A5A" w14:textId="77777777" w:rsidR="00D938D3" w:rsidRPr="00971C80" w:rsidRDefault="00D938D3" w:rsidP="00D938D3">
            <w:pPr>
              <w:spacing w:before="60" w:after="60"/>
              <w:jc w:val="left"/>
              <w:rPr>
                <w:b/>
                <w:sz w:val="20"/>
                <w:szCs w:val="20"/>
              </w:rPr>
            </w:pPr>
            <w:r w:rsidRPr="00971C80">
              <w:rPr>
                <w:b/>
                <w:sz w:val="20"/>
                <w:szCs w:val="20"/>
              </w:rPr>
              <w:t>Response Code Description</w:t>
            </w:r>
          </w:p>
        </w:tc>
      </w:tr>
      <w:tr w:rsidR="00D938D3" w:rsidRPr="00971C80" w14:paraId="743501F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BDF2680" w14:textId="77777777" w:rsidR="00D938D3" w:rsidRPr="00971C80" w:rsidRDefault="00D938D3" w:rsidP="00D938D3">
            <w:pPr>
              <w:spacing w:line="288" w:lineRule="auto"/>
              <w:jc w:val="left"/>
              <w:rPr>
                <w:sz w:val="20"/>
                <w:szCs w:val="20"/>
              </w:rPr>
            </w:pPr>
            <w:r w:rsidRPr="00971C80">
              <w:rPr>
                <w:sz w:val="20"/>
                <w:szCs w:val="20"/>
              </w:rPr>
              <w:t>E030301</w:t>
            </w:r>
          </w:p>
        </w:tc>
        <w:tc>
          <w:tcPr>
            <w:tcW w:w="4200" w:type="pct"/>
            <w:tcBorders>
              <w:top w:val="single" w:sz="4" w:space="0" w:color="auto"/>
              <w:left w:val="single" w:sz="4" w:space="0" w:color="auto"/>
              <w:bottom w:val="single" w:sz="4" w:space="0" w:color="auto"/>
              <w:right w:val="single" w:sz="4" w:space="0" w:color="auto"/>
            </w:tcBorders>
            <w:hideMark/>
          </w:tcPr>
          <w:p w14:paraId="1AD4E3D4" w14:textId="77777777" w:rsidR="00D938D3" w:rsidRPr="00971C80" w:rsidRDefault="00D938D3" w:rsidP="00D938D3">
            <w:pPr>
              <w:jc w:val="left"/>
              <w:rPr>
                <w:sz w:val="20"/>
                <w:szCs w:val="20"/>
              </w:rPr>
            </w:pPr>
            <w:r w:rsidRPr="00971C80">
              <w:rPr>
                <w:sz w:val="20"/>
                <w:szCs w:val="20"/>
              </w:rPr>
              <w:t>The combination of Device Type and Event Log Type is incorrect</w:t>
            </w:r>
          </w:p>
        </w:tc>
      </w:tr>
    </w:tbl>
    <w:p w14:paraId="309A8681" w14:textId="77777777" w:rsidR="008015C3" w:rsidRPr="00971C80" w:rsidRDefault="008015C3" w:rsidP="00D938D3"/>
    <w:p w14:paraId="3326C7E0" w14:textId="77777777" w:rsidR="00D938D3" w:rsidRPr="00971C80" w:rsidRDefault="00D938D3" w:rsidP="00D938D3">
      <w:pPr>
        <w:spacing w:after="200" w:line="276" w:lineRule="auto"/>
        <w:jc w:val="left"/>
        <w:rPr>
          <w:rFonts w:eastAsiaTheme="majorEastAsia" w:cstheme="majorBidi"/>
          <w:b/>
          <w:bCs/>
        </w:rPr>
      </w:pPr>
      <w:r w:rsidRPr="00971C80">
        <w:br w:type="page"/>
      </w:r>
    </w:p>
    <w:p w14:paraId="71CE9B03" w14:textId="77777777" w:rsidR="00D938D3" w:rsidRPr="00971C80" w:rsidRDefault="00D938D3" w:rsidP="00D938D3">
      <w:pPr>
        <w:pStyle w:val="Heading3"/>
      </w:pPr>
      <w:bookmarkStart w:id="1268" w:name="_Toc398808628"/>
      <w:bookmarkStart w:id="1269" w:name="_Toc489860706"/>
      <w:bookmarkStart w:id="1270" w:name="_Toc10286779"/>
      <w:bookmarkStart w:id="1271" w:name="_Toc506336080"/>
      <w:bookmarkStart w:id="1272" w:name="_Toc509172436"/>
      <w:r w:rsidRPr="00971C80">
        <w:lastRenderedPageBreak/>
        <w:t>Update Supplier Name</w:t>
      </w:r>
      <w:bookmarkEnd w:id="1268"/>
      <w:bookmarkEnd w:id="1269"/>
      <w:bookmarkEnd w:id="1270"/>
      <w:bookmarkEnd w:id="1271"/>
      <w:bookmarkEnd w:id="1272"/>
    </w:p>
    <w:p w14:paraId="1E1DBC9A"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7FC39B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5D912D2"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23B3E8F1" w14:textId="77777777" w:rsidR="00D938D3" w:rsidRPr="00971C80" w:rsidRDefault="00D938D3" w:rsidP="007B69FE">
            <w:pPr>
              <w:numPr>
                <w:ilvl w:val="0"/>
                <w:numId w:val="55"/>
              </w:numPr>
              <w:ind w:left="0"/>
              <w:contextualSpacing/>
              <w:jc w:val="left"/>
              <w:rPr>
                <w:sz w:val="20"/>
                <w:szCs w:val="20"/>
              </w:rPr>
            </w:pPr>
            <w:r w:rsidRPr="00971C80">
              <w:rPr>
                <w:sz w:val="20"/>
                <w:szCs w:val="20"/>
              </w:rPr>
              <w:t>UpdateSupplierName</w:t>
            </w:r>
          </w:p>
        </w:tc>
      </w:tr>
      <w:tr w:rsidR="00971C80" w:rsidRPr="00971C80" w14:paraId="4464C92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23E3AD4"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1863B6B4" w14:textId="77777777" w:rsidR="00D938D3" w:rsidRPr="00971C80" w:rsidRDefault="00D938D3" w:rsidP="007B69FE">
            <w:pPr>
              <w:numPr>
                <w:ilvl w:val="0"/>
                <w:numId w:val="55"/>
              </w:numPr>
              <w:ind w:left="0"/>
              <w:contextualSpacing/>
              <w:jc w:val="left"/>
              <w:rPr>
                <w:sz w:val="20"/>
                <w:szCs w:val="20"/>
              </w:rPr>
            </w:pPr>
            <w:r w:rsidRPr="00971C80">
              <w:rPr>
                <w:sz w:val="20"/>
                <w:szCs w:val="20"/>
              </w:rPr>
              <w:t>3.4</w:t>
            </w:r>
          </w:p>
        </w:tc>
      </w:tr>
      <w:tr w:rsidR="00971C80" w:rsidRPr="00971C80" w14:paraId="3BC16D4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9855B4B"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3C0C37B2" w14:textId="77777777" w:rsidR="00D938D3" w:rsidRPr="00971C80" w:rsidRDefault="00D938D3" w:rsidP="007B69FE">
            <w:pPr>
              <w:numPr>
                <w:ilvl w:val="0"/>
                <w:numId w:val="55"/>
              </w:numPr>
              <w:ind w:left="0"/>
              <w:contextualSpacing/>
              <w:jc w:val="left"/>
              <w:rPr>
                <w:sz w:val="20"/>
                <w:szCs w:val="20"/>
              </w:rPr>
            </w:pPr>
            <w:r w:rsidRPr="00971C80">
              <w:rPr>
                <w:sz w:val="20"/>
                <w:szCs w:val="20"/>
              </w:rPr>
              <w:t>3.4</w:t>
            </w:r>
          </w:p>
        </w:tc>
      </w:tr>
      <w:tr w:rsidR="00971C80" w:rsidRPr="00971C80" w14:paraId="4F66CA8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689E675"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735AC9AD" w14:textId="77777777" w:rsidR="00D938D3" w:rsidRPr="00971C80" w:rsidRDefault="00D938D3" w:rsidP="00D938D3">
            <w:pPr>
              <w:contextualSpacing/>
              <w:jc w:val="left"/>
              <w:rPr>
                <w:sz w:val="20"/>
                <w:szCs w:val="20"/>
              </w:rPr>
            </w:pPr>
            <w:r w:rsidRPr="00971C80">
              <w:rPr>
                <w:sz w:val="20"/>
                <w:szCs w:val="20"/>
              </w:rPr>
              <w:t>Import Supplier (IS)</w:t>
            </w:r>
          </w:p>
          <w:p w14:paraId="7CF7F45F"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4B6EB01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574C482"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5BA387CA"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2B9D450C" w14:textId="77777777" w:rsidR="00D938D3" w:rsidRPr="00971C80" w:rsidRDefault="00D938D3" w:rsidP="00D938D3">
            <w:pPr>
              <w:contextualSpacing/>
              <w:jc w:val="left"/>
              <w:rPr>
                <w:sz w:val="20"/>
                <w:szCs w:val="20"/>
              </w:rPr>
            </w:pPr>
          </w:p>
        </w:tc>
      </w:tr>
      <w:tr w:rsidR="00971C80" w:rsidRPr="00FA1A3B" w14:paraId="77A9030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65DD7C" w14:textId="77777777" w:rsidR="00D938D3" w:rsidRPr="00971C80" w:rsidRDefault="005876D1" w:rsidP="00D938D3">
            <w:pPr>
              <w:contextualSpacing/>
              <w:jc w:val="left"/>
              <w:rPr>
                <w:b/>
                <w:sz w:val="20"/>
                <w:szCs w:val="20"/>
              </w:rPr>
            </w:pPr>
            <w:r>
              <w:rPr>
                <w:b/>
                <w:sz w:val="20"/>
                <w:szCs w:val="20"/>
              </w:rPr>
              <w:t xml:space="preserve">BusinessTargetID </w:t>
            </w:r>
          </w:p>
          <w:p w14:paraId="0EEEBF4F" w14:textId="77777777" w:rsidR="00D938D3" w:rsidRPr="00971C80" w:rsidRDefault="00D938D3" w:rsidP="008956A0">
            <w:pPr>
              <w:numPr>
                <w:ilvl w:val="0"/>
                <w:numId w:val="191"/>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782DE47B" w14:textId="77777777" w:rsidR="00D938D3" w:rsidRPr="00D53B5C" w:rsidRDefault="00D938D3" w:rsidP="00D938D3">
            <w:pPr>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13A33806" w14:textId="77777777" w:rsidR="00D938D3" w:rsidRPr="00D53B5C" w:rsidRDefault="00D938D3" w:rsidP="00D938D3">
            <w:pPr>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33EBA2A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9E66DB4"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080B4891" w14:textId="77777777" w:rsidR="00D938D3" w:rsidRPr="00971C80" w:rsidRDefault="00D938D3" w:rsidP="00D938D3">
            <w:pPr>
              <w:contextualSpacing/>
              <w:jc w:val="left"/>
              <w:rPr>
                <w:sz w:val="20"/>
                <w:szCs w:val="20"/>
              </w:rPr>
            </w:pPr>
            <w:r w:rsidRPr="00971C80">
              <w:rPr>
                <w:sz w:val="20"/>
                <w:szCs w:val="20"/>
              </w:rPr>
              <w:t>DSP</w:t>
            </w:r>
          </w:p>
        </w:tc>
      </w:tr>
      <w:tr w:rsidR="00971C80" w:rsidRPr="00971C80" w14:paraId="2402F43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1CC323D"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41B0503C"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08A0BBD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060142A" w14:textId="77777777" w:rsidR="00D938D3" w:rsidRPr="00971C80" w:rsidRDefault="00D938D3" w:rsidP="008015C3">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20F2407D"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7E91672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95355C4"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2D0E0331"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0D9D311E" w14:textId="77777777" w:rsidR="00D938D3" w:rsidRDefault="00D938D3" w:rsidP="00D938D3">
            <w:pPr>
              <w:contextualSpacing/>
              <w:jc w:val="left"/>
              <w:rPr>
                <w:sz w:val="20"/>
                <w:szCs w:val="20"/>
              </w:rPr>
            </w:pPr>
            <w:r w:rsidRPr="00971C80">
              <w:rPr>
                <w:sz w:val="20"/>
                <w:szCs w:val="20"/>
              </w:rPr>
              <w:t>1 – Send (Non-Critical)</w:t>
            </w:r>
          </w:p>
          <w:p w14:paraId="6271F5DB" w14:textId="77777777" w:rsidR="001755C5" w:rsidRPr="001755C5" w:rsidRDefault="001755C5" w:rsidP="001755C5">
            <w:pPr>
              <w:contextualSpacing/>
              <w:jc w:val="left"/>
              <w:rPr>
                <w:sz w:val="20"/>
                <w:szCs w:val="20"/>
              </w:rPr>
            </w:pPr>
            <w:r w:rsidRPr="001755C5">
              <w:rPr>
                <w:sz w:val="20"/>
                <w:szCs w:val="20"/>
              </w:rPr>
              <w:t>2 – Return for local delivery (Non-Critical)</w:t>
            </w:r>
          </w:p>
          <w:p w14:paraId="48F1C7F9" w14:textId="77777777" w:rsidR="001755C5" w:rsidRPr="00971C80" w:rsidRDefault="001755C5" w:rsidP="001755C5">
            <w:pPr>
              <w:contextualSpacing/>
              <w:jc w:val="left"/>
              <w:rPr>
                <w:sz w:val="20"/>
                <w:szCs w:val="20"/>
              </w:rPr>
            </w:pPr>
            <w:r w:rsidRPr="001755C5">
              <w:rPr>
                <w:sz w:val="20"/>
                <w:szCs w:val="20"/>
              </w:rPr>
              <w:t>3 – Send and Return for local delivery (Non-Critical)</w:t>
            </w:r>
          </w:p>
        </w:tc>
      </w:tr>
      <w:tr w:rsidR="00971C80" w:rsidRPr="00971C80" w14:paraId="40F78FA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B2E6EBA"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2F5A9449"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02036F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44E0EE4"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719E473F"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748B05A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EEA98E5"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18F8753E"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0EB67C28" w14:textId="77777777" w:rsidR="00D938D3" w:rsidRPr="00971C80" w:rsidRDefault="00D938D3" w:rsidP="007B69FE">
            <w:pPr>
              <w:numPr>
                <w:ilvl w:val="0"/>
                <w:numId w:val="76"/>
              </w:numPr>
              <w:contextualSpacing/>
              <w:jc w:val="left"/>
              <w:rPr>
                <w:sz w:val="20"/>
                <w:szCs w:val="20"/>
              </w:rPr>
            </w:pPr>
            <w:r w:rsidRPr="00971C80">
              <w:rPr>
                <w:sz w:val="20"/>
                <w:szCs w:val="20"/>
              </w:rPr>
              <w:t>Acknowledgement</w:t>
            </w:r>
          </w:p>
          <w:p w14:paraId="09C5B997" w14:textId="77777777" w:rsidR="00D938D3" w:rsidRDefault="00D938D3" w:rsidP="007B69FE">
            <w:pPr>
              <w:numPr>
                <w:ilvl w:val="0"/>
                <w:numId w:val="76"/>
              </w:numPr>
              <w:contextualSpacing/>
              <w:jc w:val="left"/>
              <w:rPr>
                <w:sz w:val="20"/>
                <w:szCs w:val="20"/>
              </w:rPr>
            </w:pPr>
            <w:r w:rsidRPr="00971C80">
              <w:rPr>
                <w:sz w:val="20"/>
                <w:szCs w:val="20"/>
              </w:rPr>
              <w:t>Service Response (from Device) – GBCSPayload</w:t>
            </w:r>
          </w:p>
          <w:p w14:paraId="016D8C08" w14:textId="77777777" w:rsidR="00F815A0" w:rsidRPr="00971C80" w:rsidRDefault="00F815A0" w:rsidP="007B69FE">
            <w:pPr>
              <w:numPr>
                <w:ilvl w:val="0"/>
                <w:numId w:val="76"/>
              </w:numPr>
              <w:contextualSpacing/>
              <w:jc w:val="left"/>
              <w:rPr>
                <w:sz w:val="20"/>
                <w:szCs w:val="20"/>
              </w:rPr>
            </w:pPr>
            <w:r w:rsidRPr="00F815A0">
              <w:rPr>
                <w:sz w:val="20"/>
                <w:szCs w:val="20"/>
              </w:rPr>
              <w:t>Response to a Command for Local Delivery Request</w:t>
            </w:r>
            <w:r w:rsidR="00C4755C">
              <w:rPr>
                <w:sz w:val="20"/>
                <w:szCs w:val="20"/>
              </w:rPr>
              <w:t xml:space="preserve"> </w:t>
            </w:r>
            <w:r w:rsidRPr="00F815A0">
              <w:rPr>
                <w:sz w:val="20"/>
                <w:szCs w:val="20"/>
              </w:rPr>
              <w:t>- LocalCommand Format</w:t>
            </w:r>
          </w:p>
          <w:p w14:paraId="62A1CEE5"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23DE167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465A507"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1A78B5AB"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D01CD" w:rsidRPr="00971C80" w14:paraId="2041B6D6" w14:textId="77777777" w:rsidTr="00400115">
        <w:trPr>
          <w:trHeight w:val="425"/>
        </w:trPr>
        <w:tc>
          <w:tcPr>
            <w:tcW w:w="1500" w:type="pct"/>
            <w:vAlign w:val="center"/>
          </w:tcPr>
          <w:p w14:paraId="1A10E006" w14:textId="77777777" w:rsidR="007D01CD" w:rsidRPr="00971C80" w:rsidRDefault="007D01CD" w:rsidP="00F64DC5">
            <w:pPr>
              <w:spacing w:before="60" w:after="60"/>
              <w:contextualSpacing/>
              <w:jc w:val="left"/>
              <w:rPr>
                <w:b/>
                <w:sz w:val="20"/>
                <w:szCs w:val="20"/>
              </w:rPr>
            </w:pPr>
            <w:r>
              <w:rPr>
                <w:b/>
                <w:sz w:val="20"/>
                <w:szCs w:val="20"/>
              </w:rPr>
              <w:t>GBCS Cross Reference</w:t>
            </w:r>
          </w:p>
        </w:tc>
        <w:tc>
          <w:tcPr>
            <w:tcW w:w="1750" w:type="pct"/>
            <w:vAlign w:val="center"/>
          </w:tcPr>
          <w:p w14:paraId="146F0546" w14:textId="77777777" w:rsidR="007D01CD" w:rsidRPr="00971C80" w:rsidRDefault="007D01CD" w:rsidP="00F64DC5">
            <w:pPr>
              <w:spacing w:before="60" w:after="60"/>
              <w:contextualSpacing/>
              <w:jc w:val="left"/>
              <w:rPr>
                <w:sz w:val="20"/>
                <w:szCs w:val="20"/>
              </w:rPr>
            </w:pPr>
            <w:r>
              <w:rPr>
                <w:sz w:val="20"/>
                <w:szCs w:val="20"/>
              </w:rPr>
              <w:t>Electricity</w:t>
            </w:r>
          </w:p>
        </w:tc>
        <w:tc>
          <w:tcPr>
            <w:tcW w:w="1750" w:type="pct"/>
            <w:vAlign w:val="center"/>
          </w:tcPr>
          <w:p w14:paraId="0229FFA9" w14:textId="77777777" w:rsidR="007D01CD" w:rsidRPr="00971C80" w:rsidRDefault="007D01CD" w:rsidP="00F64DC5">
            <w:pPr>
              <w:spacing w:before="60" w:after="60"/>
              <w:contextualSpacing/>
              <w:jc w:val="left"/>
              <w:rPr>
                <w:sz w:val="20"/>
                <w:szCs w:val="20"/>
              </w:rPr>
            </w:pPr>
            <w:r>
              <w:rPr>
                <w:sz w:val="20"/>
                <w:szCs w:val="20"/>
              </w:rPr>
              <w:t>Gas</w:t>
            </w:r>
          </w:p>
        </w:tc>
      </w:tr>
      <w:tr w:rsidR="007D01CD" w:rsidRPr="00971C80" w14:paraId="2DCB3E07" w14:textId="77777777" w:rsidTr="00400115">
        <w:trPr>
          <w:trHeight w:val="425"/>
        </w:trPr>
        <w:tc>
          <w:tcPr>
            <w:tcW w:w="1500" w:type="pct"/>
            <w:vAlign w:val="center"/>
          </w:tcPr>
          <w:p w14:paraId="140FEB51" w14:textId="77777777" w:rsidR="007D01CD" w:rsidRDefault="007D01CD"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1C3360D" w14:textId="77777777" w:rsidR="007D01CD" w:rsidRPr="00971C80" w:rsidRDefault="007D01CD" w:rsidP="00F64DC5">
            <w:pPr>
              <w:spacing w:before="60" w:after="60"/>
              <w:contextualSpacing/>
              <w:jc w:val="left"/>
              <w:rPr>
                <w:sz w:val="20"/>
                <w:szCs w:val="20"/>
              </w:rPr>
            </w:pPr>
            <w:r>
              <w:rPr>
                <w:sz w:val="20"/>
                <w:szCs w:val="20"/>
              </w:rPr>
              <w:t>0x0025</w:t>
            </w:r>
          </w:p>
        </w:tc>
        <w:tc>
          <w:tcPr>
            <w:tcW w:w="1750" w:type="pct"/>
            <w:vAlign w:val="center"/>
          </w:tcPr>
          <w:p w14:paraId="78FD7054" w14:textId="77777777" w:rsidR="007D01CD" w:rsidRPr="00971C80" w:rsidRDefault="007D01CD" w:rsidP="00F64DC5">
            <w:pPr>
              <w:spacing w:before="60" w:after="60"/>
              <w:contextualSpacing/>
              <w:jc w:val="left"/>
              <w:rPr>
                <w:sz w:val="20"/>
                <w:szCs w:val="20"/>
              </w:rPr>
            </w:pPr>
            <w:r>
              <w:rPr>
                <w:sz w:val="20"/>
                <w:szCs w:val="20"/>
              </w:rPr>
              <w:t>0x0088</w:t>
            </w:r>
          </w:p>
        </w:tc>
      </w:tr>
      <w:tr w:rsidR="007D01CD" w:rsidRPr="00971C80" w14:paraId="4227CC51" w14:textId="77777777" w:rsidTr="00400115">
        <w:trPr>
          <w:trHeight w:val="425"/>
        </w:trPr>
        <w:tc>
          <w:tcPr>
            <w:tcW w:w="1500" w:type="pct"/>
            <w:vAlign w:val="center"/>
          </w:tcPr>
          <w:p w14:paraId="69176197" w14:textId="77777777" w:rsidR="007D01CD" w:rsidRPr="00713C07" w:rsidRDefault="007D01CD" w:rsidP="00F64DC5">
            <w:pPr>
              <w:spacing w:before="60" w:after="60"/>
              <w:contextualSpacing/>
              <w:jc w:val="left"/>
              <w:rPr>
                <w:b/>
                <w:sz w:val="20"/>
                <w:szCs w:val="20"/>
              </w:rPr>
            </w:pPr>
            <w:r>
              <w:rPr>
                <w:b/>
                <w:sz w:val="20"/>
                <w:szCs w:val="20"/>
              </w:rPr>
              <w:t>GBCS Use Case</w:t>
            </w:r>
          </w:p>
        </w:tc>
        <w:tc>
          <w:tcPr>
            <w:tcW w:w="1750" w:type="pct"/>
            <w:vAlign w:val="center"/>
          </w:tcPr>
          <w:p w14:paraId="4107CFE6" w14:textId="77777777" w:rsidR="007D01CD" w:rsidRPr="00713C07" w:rsidRDefault="007D01CD" w:rsidP="00F64DC5">
            <w:pPr>
              <w:spacing w:before="60" w:after="60"/>
              <w:contextualSpacing/>
              <w:jc w:val="left"/>
              <w:rPr>
                <w:sz w:val="20"/>
                <w:szCs w:val="20"/>
              </w:rPr>
            </w:pPr>
            <w:r>
              <w:rPr>
                <w:sz w:val="20"/>
                <w:szCs w:val="20"/>
              </w:rPr>
              <w:t>ECS16</w:t>
            </w:r>
          </w:p>
        </w:tc>
        <w:tc>
          <w:tcPr>
            <w:tcW w:w="1750" w:type="pct"/>
            <w:vAlign w:val="center"/>
          </w:tcPr>
          <w:p w14:paraId="63BF6F90" w14:textId="77777777" w:rsidR="007D01CD" w:rsidRPr="00713C07" w:rsidRDefault="007D01CD" w:rsidP="00F64DC5">
            <w:pPr>
              <w:spacing w:before="60" w:after="60"/>
              <w:contextualSpacing/>
              <w:jc w:val="left"/>
              <w:rPr>
                <w:sz w:val="20"/>
                <w:szCs w:val="20"/>
              </w:rPr>
            </w:pPr>
            <w:r>
              <w:rPr>
                <w:sz w:val="20"/>
                <w:szCs w:val="20"/>
              </w:rPr>
              <w:t>GCS44</w:t>
            </w:r>
          </w:p>
        </w:tc>
      </w:tr>
    </w:tbl>
    <w:p w14:paraId="0BD61393"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2EB9A135"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ab/>
      </w:r>
    </w:p>
    <w:p w14:paraId="226A2794" w14:textId="77777777" w:rsidR="00D938D3" w:rsidRPr="00971C80" w:rsidRDefault="00D938D3" w:rsidP="00D938D3">
      <w:pPr>
        <w:keepNext/>
      </w:pPr>
      <w:r w:rsidRPr="00971C80">
        <w:t>UpdateSupplierName Definition</w:t>
      </w:r>
    </w:p>
    <w:tbl>
      <w:tblPr>
        <w:tblStyle w:val="TableGrid3"/>
        <w:tblW w:w="5000" w:type="pct"/>
        <w:tblLayout w:type="fixed"/>
        <w:tblCellMar>
          <w:left w:w="28" w:type="dxa"/>
          <w:right w:w="28" w:type="dxa"/>
        </w:tblCellMar>
        <w:tblLook w:val="0420" w:firstRow="1" w:lastRow="0" w:firstColumn="0" w:lastColumn="0" w:noHBand="0" w:noVBand="1"/>
      </w:tblPr>
      <w:tblGrid>
        <w:gridCol w:w="2280"/>
        <w:gridCol w:w="2229"/>
        <w:gridCol w:w="1893"/>
        <w:gridCol w:w="1082"/>
        <w:gridCol w:w="811"/>
        <w:gridCol w:w="721"/>
      </w:tblGrid>
      <w:tr w:rsidR="00971C80" w:rsidRPr="00971C80" w14:paraId="0A9AC0A4" w14:textId="77777777" w:rsidTr="00400115">
        <w:tc>
          <w:tcPr>
            <w:tcW w:w="1264" w:type="pct"/>
            <w:tcBorders>
              <w:top w:val="single" w:sz="4" w:space="0" w:color="auto"/>
              <w:left w:val="single" w:sz="4" w:space="0" w:color="auto"/>
              <w:bottom w:val="single" w:sz="4" w:space="0" w:color="auto"/>
              <w:right w:val="single" w:sz="4" w:space="0" w:color="auto"/>
            </w:tcBorders>
            <w:hideMark/>
          </w:tcPr>
          <w:p w14:paraId="5D7D0A84" w14:textId="77777777" w:rsidR="00D938D3" w:rsidRPr="00971C80" w:rsidRDefault="00D938D3" w:rsidP="00E03BFE">
            <w:pPr>
              <w:jc w:val="left"/>
              <w:rPr>
                <w:b/>
                <w:sz w:val="20"/>
                <w:szCs w:val="20"/>
              </w:rPr>
            </w:pPr>
            <w:r w:rsidRPr="00971C80">
              <w:rPr>
                <w:b/>
                <w:sz w:val="20"/>
                <w:szCs w:val="20"/>
              </w:rPr>
              <w:t>Data Item</w:t>
            </w:r>
          </w:p>
        </w:tc>
        <w:tc>
          <w:tcPr>
            <w:tcW w:w="1236" w:type="pct"/>
            <w:tcBorders>
              <w:top w:val="single" w:sz="4" w:space="0" w:color="auto"/>
              <w:left w:val="single" w:sz="4" w:space="0" w:color="auto"/>
              <w:bottom w:val="single" w:sz="4" w:space="0" w:color="auto"/>
              <w:right w:val="single" w:sz="4" w:space="0" w:color="auto"/>
            </w:tcBorders>
            <w:hideMark/>
          </w:tcPr>
          <w:p w14:paraId="21095B2C" w14:textId="77777777" w:rsidR="00D938D3" w:rsidRPr="00971C80" w:rsidRDefault="00D938D3" w:rsidP="00E03BF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7EFB6C11" w14:textId="77777777" w:rsidR="00D938D3" w:rsidRPr="00971C80" w:rsidRDefault="00D938D3" w:rsidP="00E03BF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0E6DB427"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21A4E5E8" w14:textId="77777777" w:rsidR="00D938D3" w:rsidRPr="00971C80" w:rsidRDefault="00D938D3" w:rsidP="00E03BF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E14AF6D" w14:textId="77777777" w:rsidR="00D938D3" w:rsidRPr="00971C80" w:rsidRDefault="00D938D3" w:rsidP="00E03BFE">
            <w:pPr>
              <w:jc w:val="left"/>
              <w:rPr>
                <w:b/>
                <w:sz w:val="20"/>
                <w:szCs w:val="20"/>
              </w:rPr>
            </w:pPr>
            <w:r w:rsidRPr="00971C80">
              <w:rPr>
                <w:b/>
                <w:sz w:val="20"/>
                <w:szCs w:val="20"/>
              </w:rPr>
              <w:t>Units</w:t>
            </w:r>
          </w:p>
        </w:tc>
      </w:tr>
      <w:tr w:rsidR="00971C80" w:rsidRPr="00971C80" w14:paraId="55FDC6B4" w14:textId="77777777" w:rsidTr="00400115">
        <w:tc>
          <w:tcPr>
            <w:tcW w:w="1264" w:type="pct"/>
            <w:tcBorders>
              <w:top w:val="single" w:sz="4" w:space="0" w:color="auto"/>
              <w:left w:val="single" w:sz="4" w:space="0" w:color="auto"/>
              <w:bottom w:val="single" w:sz="4" w:space="0" w:color="auto"/>
              <w:right w:val="single" w:sz="4" w:space="0" w:color="auto"/>
            </w:tcBorders>
          </w:tcPr>
          <w:p w14:paraId="6DDD1776" w14:textId="77777777" w:rsidR="00D938D3" w:rsidRPr="00971C80" w:rsidRDefault="00D938D3" w:rsidP="00E03BFE">
            <w:pPr>
              <w:tabs>
                <w:tab w:val="left" w:pos="720"/>
              </w:tabs>
              <w:contextualSpacing/>
              <w:jc w:val="left"/>
              <w:rPr>
                <w:sz w:val="20"/>
                <w:szCs w:val="20"/>
              </w:rPr>
            </w:pPr>
            <w:r w:rsidRPr="00971C80">
              <w:rPr>
                <w:sz w:val="20"/>
                <w:szCs w:val="20"/>
              </w:rPr>
              <w:t>ExecutionDateTime</w:t>
            </w:r>
          </w:p>
        </w:tc>
        <w:tc>
          <w:tcPr>
            <w:tcW w:w="1236" w:type="pct"/>
            <w:tcBorders>
              <w:top w:val="single" w:sz="4" w:space="0" w:color="auto"/>
              <w:left w:val="single" w:sz="4" w:space="0" w:color="auto"/>
              <w:bottom w:val="single" w:sz="4" w:space="0" w:color="auto"/>
              <w:right w:val="single" w:sz="4" w:space="0" w:color="auto"/>
            </w:tcBorders>
          </w:tcPr>
          <w:p w14:paraId="55D9F96F"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6430300" w14:textId="77777777" w:rsidR="00D938D3" w:rsidRPr="00971C80" w:rsidRDefault="00D938D3" w:rsidP="00E03BFE">
            <w:pPr>
              <w:tabs>
                <w:tab w:val="left" w:pos="720"/>
              </w:tabs>
              <w:contextualSpacing/>
              <w:jc w:val="left"/>
              <w:rPr>
                <w:sz w:val="20"/>
                <w:szCs w:val="20"/>
              </w:rPr>
            </w:pPr>
            <w:r w:rsidRPr="00971C80">
              <w:rPr>
                <w:sz w:val="20"/>
                <w:szCs w:val="20"/>
              </w:rPr>
              <w:t>The UTC date and time the User requires the command to be executed on the Device ID</w:t>
            </w:r>
          </w:p>
          <w:p w14:paraId="73D6CB26" w14:textId="77777777" w:rsidR="00D938D3" w:rsidRPr="00971C80" w:rsidRDefault="00D938D3" w:rsidP="00E03BFE">
            <w:pPr>
              <w:tabs>
                <w:tab w:val="left" w:pos="720"/>
              </w:tabs>
              <w:contextualSpacing/>
              <w:jc w:val="left"/>
              <w:rPr>
                <w:sz w:val="20"/>
                <w:szCs w:val="20"/>
              </w:rPr>
            </w:pPr>
            <w:r w:rsidRPr="00971C80">
              <w:rPr>
                <w:sz w:val="20"/>
                <w:szCs w:val="20"/>
              </w:rPr>
              <w:t>Valid set:</w:t>
            </w:r>
          </w:p>
          <w:p w14:paraId="123C5AD5" w14:textId="77777777" w:rsidR="00D938D3" w:rsidRDefault="00703F91" w:rsidP="0053413C">
            <w:pPr>
              <w:pStyle w:val="ListParagraph"/>
              <w:numPr>
                <w:ilvl w:val="0"/>
                <w:numId w:val="199"/>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07551C1" w14:textId="77777777" w:rsidR="00CC47EA" w:rsidRPr="00971C80" w:rsidRDefault="00CC47EA"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1FCE31AE" w14:textId="77777777" w:rsidR="00D938D3" w:rsidRPr="00971C80" w:rsidRDefault="00D938D3" w:rsidP="00E03BFE">
            <w:pPr>
              <w:tabs>
                <w:tab w:val="left" w:pos="720"/>
              </w:tabs>
              <w:contextualSpacing/>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4454AE83" w14:textId="77777777" w:rsidR="00D938D3" w:rsidRPr="00971C80" w:rsidRDefault="001755C5" w:rsidP="00E03BFE">
            <w:pPr>
              <w:tabs>
                <w:tab w:val="left" w:pos="720"/>
              </w:tabs>
              <w:contextualSpacing/>
              <w:jc w:val="left"/>
              <w:rPr>
                <w:sz w:val="20"/>
                <w:szCs w:val="20"/>
              </w:rPr>
            </w:pPr>
            <w:r>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7FB7AA4F" w14:textId="77777777" w:rsidR="00D938D3" w:rsidRPr="00971C80" w:rsidRDefault="00D938D3" w:rsidP="00E03BFE">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40D86EB" w14:textId="77777777" w:rsidR="00D938D3" w:rsidRPr="00971C80" w:rsidRDefault="00D938D3" w:rsidP="00E03BFE">
            <w:pPr>
              <w:tabs>
                <w:tab w:val="left" w:pos="720"/>
              </w:tabs>
              <w:contextualSpacing/>
              <w:jc w:val="left"/>
              <w:rPr>
                <w:sz w:val="20"/>
                <w:szCs w:val="20"/>
              </w:rPr>
            </w:pPr>
            <w:r w:rsidRPr="00971C80">
              <w:rPr>
                <w:sz w:val="20"/>
                <w:szCs w:val="20"/>
              </w:rPr>
              <w:t>UTC Date-Time</w:t>
            </w:r>
          </w:p>
        </w:tc>
      </w:tr>
      <w:tr w:rsidR="00971C80" w:rsidRPr="00971C80" w14:paraId="233DCFF0" w14:textId="77777777" w:rsidTr="00400115">
        <w:tc>
          <w:tcPr>
            <w:tcW w:w="1264" w:type="pct"/>
            <w:tcBorders>
              <w:top w:val="single" w:sz="4" w:space="0" w:color="auto"/>
              <w:left w:val="single" w:sz="4" w:space="0" w:color="auto"/>
              <w:bottom w:val="single" w:sz="4" w:space="0" w:color="auto"/>
              <w:right w:val="single" w:sz="4" w:space="0" w:color="auto"/>
            </w:tcBorders>
            <w:hideMark/>
          </w:tcPr>
          <w:p w14:paraId="03BCBF5C" w14:textId="77777777" w:rsidR="00D938D3" w:rsidRPr="00971C80" w:rsidRDefault="00D938D3" w:rsidP="00E03BFE">
            <w:pPr>
              <w:tabs>
                <w:tab w:val="left" w:pos="720"/>
              </w:tabs>
              <w:contextualSpacing/>
              <w:jc w:val="left"/>
              <w:rPr>
                <w:sz w:val="20"/>
                <w:szCs w:val="20"/>
              </w:rPr>
            </w:pPr>
            <w:r w:rsidRPr="00971C80">
              <w:rPr>
                <w:sz w:val="20"/>
                <w:szCs w:val="20"/>
              </w:rPr>
              <w:t>SupplierName</w:t>
            </w:r>
          </w:p>
        </w:tc>
        <w:tc>
          <w:tcPr>
            <w:tcW w:w="1236" w:type="pct"/>
            <w:tcBorders>
              <w:top w:val="single" w:sz="4" w:space="0" w:color="auto"/>
              <w:left w:val="single" w:sz="4" w:space="0" w:color="auto"/>
              <w:bottom w:val="single" w:sz="4" w:space="0" w:color="auto"/>
              <w:right w:val="single" w:sz="4" w:space="0" w:color="auto"/>
            </w:tcBorders>
            <w:hideMark/>
          </w:tcPr>
          <w:p w14:paraId="7B05E956" w14:textId="77777777" w:rsidR="00D938D3" w:rsidRPr="00971C80" w:rsidRDefault="00D938D3" w:rsidP="00E03BFE">
            <w:pPr>
              <w:tabs>
                <w:tab w:val="left" w:pos="720"/>
              </w:tabs>
              <w:contextualSpacing/>
              <w:jc w:val="left"/>
              <w:rPr>
                <w:sz w:val="20"/>
                <w:szCs w:val="20"/>
              </w:rPr>
            </w:pPr>
            <w:r w:rsidRPr="00971C80">
              <w:rPr>
                <w:sz w:val="20"/>
                <w:szCs w:val="20"/>
              </w:rPr>
              <w:t>Defined format Supplier name</w:t>
            </w:r>
          </w:p>
          <w:p w14:paraId="2CD57BEF" w14:textId="77777777" w:rsidR="00D938D3" w:rsidRPr="00971C80" w:rsidRDefault="00D938D3" w:rsidP="00E03BFE">
            <w:pPr>
              <w:tabs>
                <w:tab w:val="left" w:pos="720"/>
              </w:tabs>
              <w:contextualSpacing/>
              <w:jc w:val="left"/>
              <w:rPr>
                <w:sz w:val="20"/>
                <w:szCs w:val="20"/>
              </w:rPr>
            </w:pPr>
          </w:p>
          <w:p w14:paraId="150044B0" w14:textId="77777777" w:rsidR="00D938D3" w:rsidRDefault="00D938D3" w:rsidP="00E03BFE">
            <w:pPr>
              <w:tabs>
                <w:tab w:val="left" w:pos="720"/>
              </w:tabs>
              <w:contextualSpacing/>
              <w:jc w:val="left"/>
              <w:rPr>
                <w:sz w:val="20"/>
                <w:szCs w:val="20"/>
              </w:rPr>
            </w:pPr>
            <w:r w:rsidRPr="00971C80">
              <w:rPr>
                <w:sz w:val="20"/>
                <w:szCs w:val="20"/>
              </w:rPr>
              <w:t>SupplierName is restricted by the XML Schema to only include displayable characters</w:t>
            </w:r>
          </w:p>
          <w:p w14:paraId="4657C4A4" w14:textId="77777777" w:rsidR="00B35B19" w:rsidRDefault="00B35B19" w:rsidP="00E03BFE">
            <w:pPr>
              <w:tabs>
                <w:tab w:val="left" w:pos="720"/>
              </w:tabs>
              <w:contextualSpacing/>
              <w:jc w:val="left"/>
              <w:rPr>
                <w:sz w:val="20"/>
                <w:szCs w:val="20"/>
              </w:rPr>
            </w:pPr>
          </w:p>
          <w:p w14:paraId="301FA3F7" w14:textId="77777777" w:rsidR="003B3D37" w:rsidRPr="003B3D37" w:rsidRDefault="003B3D37" w:rsidP="003B3D37">
            <w:pPr>
              <w:tabs>
                <w:tab w:val="left" w:pos="720"/>
              </w:tabs>
              <w:contextualSpacing/>
              <w:jc w:val="left"/>
              <w:rPr>
                <w:sz w:val="20"/>
                <w:szCs w:val="20"/>
              </w:rPr>
            </w:pPr>
            <w:r w:rsidRPr="003B3D37">
              <w:rPr>
                <w:sz w:val="20"/>
                <w:szCs w:val="20"/>
              </w:rPr>
              <w:t>Valid set:</w:t>
            </w:r>
          </w:p>
          <w:p w14:paraId="48E21325" w14:textId="77777777" w:rsidR="00CC47EA" w:rsidRPr="00902A43" w:rsidRDefault="003B3D37" w:rsidP="0053413C">
            <w:pPr>
              <w:pStyle w:val="ListParagraph"/>
              <w:numPr>
                <w:ilvl w:val="0"/>
                <w:numId w:val="199"/>
              </w:numPr>
              <w:tabs>
                <w:tab w:val="left" w:pos="398"/>
              </w:tabs>
              <w:spacing w:after="120"/>
              <w:ind w:left="398" w:hanging="284"/>
              <w:jc w:val="left"/>
              <w:rPr>
                <w:sz w:val="20"/>
                <w:szCs w:val="20"/>
              </w:rPr>
            </w:pPr>
            <w:r w:rsidRPr="00902A43">
              <w:rPr>
                <w:sz w:val="20"/>
                <w:szCs w:val="20"/>
              </w:rPr>
              <w:t>All printable characters, i.e. characters with ASCII values of 32 (space) to 126 (tilde) inclusive</w:t>
            </w:r>
          </w:p>
        </w:tc>
        <w:tc>
          <w:tcPr>
            <w:tcW w:w="1050" w:type="pct"/>
            <w:tcBorders>
              <w:top w:val="single" w:sz="4" w:space="0" w:color="auto"/>
              <w:left w:val="single" w:sz="4" w:space="0" w:color="auto"/>
              <w:bottom w:val="single" w:sz="4" w:space="0" w:color="auto"/>
              <w:right w:val="single" w:sz="4" w:space="0" w:color="auto"/>
            </w:tcBorders>
          </w:tcPr>
          <w:p w14:paraId="2405592C" w14:textId="77777777" w:rsidR="00D938D3" w:rsidRPr="00971C80" w:rsidRDefault="00D938D3" w:rsidP="00E03BFE">
            <w:pPr>
              <w:tabs>
                <w:tab w:val="left" w:pos="720"/>
              </w:tabs>
              <w:contextualSpacing/>
              <w:jc w:val="left"/>
              <w:rPr>
                <w:sz w:val="20"/>
                <w:szCs w:val="20"/>
              </w:rPr>
            </w:pPr>
            <w:r w:rsidRPr="00971C80">
              <w:rPr>
                <w:sz w:val="20"/>
                <w:szCs w:val="20"/>
              </w:rPr>
              <w:t>Restriction of</w:t>
            </w:r>
          </w:p>
          <w:p w14:paraId="7C3AA195" w14:textId="77777777" w:rsidR="00D938D3" w:rsidRPr="00971C80" w:rsidRDefault="00D938D3" w:rsidP="00E03BFE">
            <w:pPr>
              <w:tabs>
                <w:tab w:val="left" w:pos="720"/>
              </w:tabs>
              <w:contextualSpacing/>
              <w:jc w:val="left"/>
              <w:rPr>
                <w:sz w:val="20"/>
                <w:szCs w:val="20"/>
              </w:rPr>
            </w:pPr>
            <w:r w:rsidRPr="00971C80">
              <w:rPr>
                <w:sz w:val="20"/>
                <w:szCs w:val="20"/>
              </w:rPr>
              <w:t>xs:string</w:t>
            </w:r>
          </w:p>
          <w:p w14:paraId="7055BE99" w14:textId="77777777" w:rsidR="00D938D3" w:rsidRPr="00971C80" w:rsidRDefault="00D938D3" w:rsidP="001755C5">
            <w:pPr>
              <w:tabs>
                <w:tab w:val="left" w:pos="720"/>
              </w:tabs>
              <w:contextualSpacing/>
              <w:jc w:val="left"/>
              <w:rPr>
                <w:sz w:val="20"/>
                <w:szCs w:val="20"/>
              </w:rPr>
            </w:pPr>
            <w:r w:rsidRPr="00971C80">
              <w:rPr>
                <w:sz w:val="20"/>
                <w:szCs w:val="20"/>
              </w:rPr>
              <w:t xml:space="preserve">(maxLength = </w:t>
            </w:r>
            <w:r w:rsidR="001755C5" w:rsidRPr="00971C80">
              <w:rPr>
                <w:sz w:val="20"/>
                <w:szCs w:val="20"/>
              </w:rPr>
              <w:t>1</w:t>
            </w:r>
            <w:r w:rsidR="001755C5">
              <w:rPr>
                <w:sz w:val="20"/>
                <w:szCs w:val="20"/>
              </w:rPr>
              <w:t>5</w:t>
            </w:r>
            <w:r w:rsidR="001755C5" w:rsidRPr="00971C80">
              <w:rPr>
                <w:sz w:val="20"/>
                <w:szCs w:val="20"/>
              </w:rPr>
              <w:t xml:space="preserve"> </w:t>
            </w:r>
            <w:r w:rsidRPr="00971C80">
              <w:rPr>
                <w:sz w:val="20"/>
                <w:szCs w:val="20"/>
              </w:rPr>
              <w:t>pattern = “[</w:t>
            </w:r>
            <w:r w:rsidR="00282888">
              <w:rPr>
                <w:sz w:val="20"/>
                <w:szCs w:val="20"/>
              </w:rPr>
              <w:t xml:space="preserve"> </w:t>
            </w:r>
            <w:r w:rsidR="00282888">
              <w:rPr>
                <w:rFonts w:eastAsiaTheme="minorHAnsi"/>
                <w:sz w:val="16"/>
                <w:szCs w:val="16"/>
                <w:lang w:eastAsia="en-GB"/>
              </w:rPr>
              <w:t>-~</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247DDBF6" w14:textId="77777777" w:rsidR="00D938D3" w:rsidRPr="00971C80" w:rsidRDefault="00D938D3" w:rsidP="00E03BFE">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B6C20E5" w14:textId="77777777" w:rsidR="00D938D3" w:rsidRPr="00971C80" w:rsidRDefault="00D938D3" w:rsidP="00E03BFE">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E36B154" w14:textId="77777777" w:rsidR="00D938D3" w:rsidRPr="00971C80" w:rsidRDefault="00D938D3" w:rsidP="00E03BFE">
            <w:pPr>
              <w:tabs>
                <w:tab w:val="left" w:pos="720"/>
              </w:tabs>
              <w:contextualSpacing/>
              <w:jc w:val="left"/>
              <w:rPr>
                <w:sz w:val="20"/>
                <w:szCs w:val="20"/>
              </w:rPr>
            </w:pPr>
            <w:r w:rsidRPr="00971C80">
              <w:rPr>
                <w:sz w:val="20"/>
                <w:szCs w:val="20"/>
              </w:rPr>
              <w:t>N/A</w:t>
            </w:r>
          </w:p>
        </w:tc>
      </w:tr>
      <w:tr w:rsidR="00D938D3" w:rsidRPr="00971C80" w14:paraId="748F3D64" w14:textId="77777777" w:rsidTr="00400115">
        <w:tc>
          <w:tcPr>
            <w:tcW w:w="1264" w:type="pct"/>
            <w:tcBorders>
              <w:top w:val="single" w:sz="4" w:space="0" w:color="auto"/>
              <w:left w:val="single" w:sz="4" w:space="0" w:color="auto"/>
              <w:bottom w:val="single" w:sz="4" w:space="0" w:color="auto"/>
              <w:right w:val="single" w:sz="4" w:space="0" w:color="auto"/>
            </w:tcBorders>
          </w:tcPr>
          <w:p w14:paraId="155EFDA9" w14:textId="77777777" w:rsidR="00D938D3" w:rsidRPr="00971C80" w:rsidRDefault="00D938D3" w:rsidP="00E03BFE">
            <w:pPr>
              <w:tabs>
                <w:tab w:val="left" w:pos="720"/>
              </w:tabs>
              <w:contextualSpacing/>
              <w:jc w:val="left"/>
              <w:rPr>
                <w:sz w:val="20"/>
                <w:szCs w:val="20"/>
              </w:rPr>
            </w:pPr>
            <w:r w:rsidRPr="00971C80">
              <w:rPr>
                <w:sz w:val="20"/>
                <w:szCs w:val="20"/>
              </w:rPr>
              <w:t>SupplierTelephoneNumber</w:t>
            </w:r>
          </w:p>
        </w:tc>
        <w:tc>
          <w:tcPr>
            <w:tcW w:w="1236" w:type="pct"/>
            <w:tcBorders>
              <w:top w:val="single" w:sz="4" w:space="0" w:color="auto"/>
              <w:left w:val="single" w:sz="4" w:space="0" w:color="auto"/>
              <w:bottom w:val="single" w:sz="4" w:space="0" w:color="auto"/>
              <w:right w:val="single" w:sz="4" w:space="0" w:color="auto"/>
            </w:tcBorders>
          </w:tcPr>
          <w:p w14:paraId="7835FD34" w14:textId="77777777" w:rsidR="00D938D3" w:rsidRPr="00971C80" w:rsidRDefault="00D938D3" w:rsidP="00E03BFE">
            <w:pPr>
              <w:tabs>
                <w:tab w:val="left" w:pos="720"/>
              </w:tabs>
              <w:contextualSpacing/>
              <w:jc w:val="left"/>
              <w:rPr>
                <w:sz w:val="20"/>
                <w:szCs w:val="20"/>
              </w:rPr>
            </w:pPr>
            <w:r w:rsidRPr="00971C80">
              <w:rPr>
                <w:sz w:val="20"/>
                <w:szCs w:val="20"/>
              </w:rPr>
              <w:t>Defined format Supplier Telephone Number</w:t>
            </w:r>
          </w:p>
          <w:p w14:paraId="4A3FB8AA" w14:textId="77777777" w:rsidR="00D938D3" w:rsidRPr="00971C80" w:rsidRDefault="00D938D3" w:rsidP="00E03BFE">
            <w:pPr>
              <w:tabs>
                <w:tab w:val="left" w:pos="720"/>
              </w:tabs>
              <w:contextualSpacing/>
              <w:jc w:val="left"/>
              <w:rPr>
                <w:sz w:val="20"/>
                <w:szCs w:val="20"/>
              </w:rPr>
            </w:pPr>
          </w:p>
          <w:p w14:paraId="099C2681" w14:textId="77777777" w:rsidR="00D938D3" w:rsidRDefault="00D938D3" w:rsidP="00E03BFE">
            <w:pPr>
              <w:tabs>
                <w:tab w:val="left" w:pos="720"/>
              </w:tabs>
              <w:contextualSpacing/>
              <w:jc w:val="left"/>
              <w:rPr>
                <w:sz w:val="20"/>
                <w:szCs w:val="20"/>
              </w:rPr>
            </w:pPr>
            <w:r w:rsidRPr="00971C80">
              <w:rPr>
                <w:sz w:val="20"/>
                <w:szCs w:val="20"/>
              </w:rPr>
              <w:t>SupplierTelephoneNumber is restricted by the XML Schema to only include numbers and spaces</w:t>
            </w:r>
          </w:p>
          <w:p w14:paraId="467DE70C" w14:textId="77777777" w:rsidR="00CC47EA" w:rsidRPr="00971C80" w:rsidRDefault="00CC47EA" w:rsidP="00E03BFE">
            <w:pPr>
              <w:tabs>
                <w:tab w:val="left" w:pos="720"/>
              </w:tabs>
              <w:contextualSpacing/>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67159C70" w14:textId="77777777" w:rsidR="00D938D3" w:rsidRPr="00971C80" w:rsidRDefault="00D938D3" w:rsidP="00E03BFE">
            <w:pPr>
              <w:tabs>
                <w:tab w:val="left" w:pos="720"/>
              </w:tabs>
              <w:contextualSpacing/>
              <w:jc w:val="left"/>
              <w:rPr>
                <w:sz w:val="20"/>
                <w:szCs w:val="20"/>
              </w:rPr>
            </w:pPr>
            <w:r w:rsidRPr="00971C80">
              <w:rPr>
                <w:sz w:val="20"/>
                <w:szCs w:val="20"/>
              </w:rPr>
              <w:t>Restriction of</w:t>
            </w:r>
          </w:p>
          <w:p w14:paraId="431F4FCD" w14:textId="77777777" w:rsidR="00D938D3" w:rsidRPr="00971C80" w:rsidRDefault="00D938D3" w:rsidP="00E03BFE">
            <w:pPr>
              <w:tabs>
                <w:tab w:val="left" w:pos="720"/>
              </w:tabs>
              <w:contextualSpacing/>
              <w:jc w:val="left"/>
              <w:rPr>
                <w:sz w:val="20"/>
                <w:szCs w:val="20"/>
              </w:rPr>
            </w:pPr>
            <w:r w:rsidRPr="00971C80">
              <w:rPr>
                <w:sz w:val="20"/>
                <w:szCs w:val="20"/>
              </w:rPr>
              <w:t>xs:string</w:t>
            </w:r>
          </w:p>
          <w:p w14:paraId="23454085" w14:textId="77777777" w:rsidR="00D938D3" w:rsidRPr="00971C80" w:rsidRDefault="00D938D3" w:rsidP="00E03BFE">
            <w:pPr>
              <w:tabs>
                <w:tab w:val="left" w:pos="720"/>
              </w:tabs>
              <w:contextualSpacing/>
              <w:jc w:val="left"/>
              <w:rPr>
                <w:sz w:val="20"/>
                <w:szCs w:val="20"/>
              </w:rPr>
            </w:pPr>
            <w:r w:rsidRPr="00971C80">
              <w:rPr>
                <w:sz w:val="20"/>
                <w:szCs w:val="20"/>
              </w:rPr>
              <w:t>(maxLength = 1</w:t>
            </w:r>
            <w:r w:rsidR="001755C5">
              <w:rPr>
                <w:sz w:val="20"/>
                <w:szCs w:val="20"/>
              </w:rPr>
              <w:t>8</w:t>
            </w:r>
            <w:r w:rsidRPr="00971C80">
              <w:rPr>
                <w:sz w:val="20"/>
                <w:szCs w:val="20"/>
              </w:rPr>
              <w:t xml:space="preserve"> pattern = “[0-9 ]+”)</w:t>
            </w:r>
          </w:p>
        </w:tc>
        <w:tc>
          <w:tcPr>
            <w:tcW w:w="600" w:type="pct"/>
            <w:tcBorders>
              <w:top w:val="single" w:sz="4" w:space="0" w:color="auto"/>
              <w:left w:val="single" w:sz="4" w:space="0" w:color="auto"/>
              <w:bottom w:val="single" w:sz="4" w:space="0" w:color="auto"/>
              <w:right w:val="single" w:sz="4" w:space="0" w:color="auto"/>
            </w:tcBorders>
          </w:tcPr>
          <w:p w14:paraId="32C8E803" w14:textId="77777777" w:rsidR="00D938D3" w:rsidRPr="00971C80" w:rsidRDefault="00D938D3" w:rsidP="00E03BFE">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60798FAF" w14:textId="77777777" w:rsidR="00D938D3" w:rsidRPr="00971C80" w:rsidRDefault="00D938D3" w:rsidP="00E03BFE">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28A0930" w14:textId="77777777" w:rsidR="00D938D3" w:rsidRPr="00971C80" w:rsidRDefault="00D938D3" w:rsidP="00E03BFE">
            <w:pPr>
              <w:tabs>
                <w:tab w:val="left" w:pos="720"/>
              </w:tabs>
              <w:contextualSpacing/>
              <w:jc w:val="left"/>
              <w:rPr>
                <w:sz w:val="20"/>
                <w:szCs w:val="20"/>
              </w:rPr>
            </w:pPr>
            <w:r w:rsidRPr="00971C80">
              <w:rPr>
                <w:sz w:val="20"/>
                <w:szCs w:val="20"/>
              </w:rPr>
              <w:t>N/A</w:t>
            </w:r>
          </w:p>
        </w:tc>
      </w:tr>
    </w:tbl>
    <w:p w14:paraId="3633260E" w14:textId="77777777" w:rsidR="00CA48E6" w:rsidRPr="000B4DCD" w:rsidRDefault="00CA48E6" w:rsidP="006E1A14">
      <w:pPr>
        <w:pStyle w:val="Caption"/>
      </w:pPr>
      <w:bookmarkStart w:id="1273" w:name="_Toc50828947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125</w:t>
      </w:r>
      <w:r w:rsidR="00FB161A">
        <w:rPr>
          <w:noProof/>
        </w:rPr>
        <w:fldChar w:fldCharType="end"/>
      </w:r>
      <w:r>
        <w:t xml:space="preserve"> </w:t>
      </w:r>
      <w:r w:rsidRPr="000B4DCD">
        <w:t xml:space="preserve">: </w:t>
      </w:r>
      <w:r w:rsidR="008D761C" w:rsidRPr="00971C80">
        <w:t xml:space="preserve">UpdateSupplierName </w:t>
      </w:r>
      <w:r>
        <w:t>(sr:</w:t>
      </w:r>
      <w:r w:rsidR="008D761C" w:rsidRPr="00971C80">
        <w:t>UpdateSupplierName</w:t>
      </w:r>
      <w:r>
        <w:t>) data items</w:t>
      </w:r>
      <w:bookmarkEnd w:id="1273"/>
    </w:p>
    <w:p w14:paraId="6347C352" w14:textId="77777777" w:rsidR="00D938D3" w:rsidRPr="00CA48E6" w:rsidRDefault="00D938D3" w:rsidP="00D938D3">
      <w:pPr>
        <w:spacing w:before="120" w:after="120"/>
        <w:jc w:val="left"/>
      </w:pPr>
    </w:p>
    <w:p w14:paraId="531D11A1"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1D3A3C76"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p>
    <w:p w14:paraId="5E2E2EB7" w14:textId="77777777" w:rsidR="008015C3" w:rsidRPr="00971C80" w:rsidRDefault="008015C3" w:rsidP="008015C3"/>
    <w:p w14:paraId="2CC316FF" w14:textId="77777777" w:rsidR="00D938D3" w:rsidRPr="00971C80" w:rsidRDefault="00D938D3" w:rsidP="00D938D3">
      <w:pPr>
        <w:spacing w:after="200" w:line="276" w:lineRule="auto"/>
        <w:jc w:val="left"/>
        <w:rPr>
          <w:rFonts w:eastAsiaTheme="majorEastAsia" w:cstheme="majorBidi"/>
          <w:b/>
          <w:bCs/>
        </w:rPr>
      </w:pPr>
      <w:r w:rsidRPr="00971C80">
        <w:br w:type="page"/>
      </w:r>
    </w:p>
    <w:p w14:paraId="5355F96C" w14:textId="77777777" w:rsidR="00D938D3" w:rsidRPr="00971C80" w:rsidRDefault="00D938D3" w:rsidP="00D938D3">
      <w:pPr>
        <w:pStyle w:val="Heading3"/>
      </w:pPr>
      <w:bookmarkStart w:id="1274" w:name="_Toc398808629"/>
      <w:bookmarkStart w:id="1275" w:name="_Toc489860707"/>
      <w:bookmarkStart w:id="1276" w:name="_Toc10286780"/>
      <w:bookmarkStart w:id="1277" w:name="_Toc506336081"/>
      <w:bookmarkStart w:id="1278" w:name="_Toc509172437"/>
      <w:r w:rsidRPr="00971C80">
        <w:lastRenderedPageBreak/>
        <w:t>Disable Privacy PIN</w:t>
      </w:r>
      <w:bookmarkEnd w:id="1274"/>
      <w:bookmarkEnd w:id="1275"/>
      <w:bookmarkEnd w:id="1276"/>
      <w:bookmarkEnd w:id="1277"/>
      <w:bookmarkEnd w:id="1278"/>
    </w:p>
    <w:p w14:paraId="244E7456"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F1CCFA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D1C162"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39F4CB02" w14:textId="77777777" w:rsidR="00D938D3" w:rsidRPr="00971C80" w:rsidRDefault="00D938D3" w:rsidP="007B69FE">
            <w:pPr>
              <w:numPr>
                <w:ilvl w:val="0"/>
                <w:numId w:val="55"/>
              </w:numPr>
              <w:ind w:left="0"/>
              <w:contextualSpacing/>
              <w:jc w:val="left"/>
              <w:rPr>
                <w:sz w:val="20"/>
                <w:szCs w:val="20"/>
              </w:rPr>
            </w:pPr>
            <w:r w:rsidRPr="00971C80">
              <w:rPr>
                <w:sz w:val="20"/>
                <w:szCs w:val="20"/>
              </w:rPr>
              <w:t>DisablePrivacyPIN</w:t>
            </w:r>
          </w:p>
        </w:tc>
      </w:tr>
      <w:tr w:rsidR="00971C80" w:rsidRPr="00971C80" w14:paraId="249443F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F58631D"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4CDF10CC" w14:textId="77777777" w:rsidR="00D938D3" w:rsidRPr="00971C80" w:rsidRDefault="00D938D3" w:rsidP="007B69FE">
            <w:pPr>
              <w:numPr>
                <w:ilvl w:val="0"/>
                <w:numId w:val="55"/>
              </w:numPr>
              <w:ind w:left="0"/>
              <w:contextualSpacing/>
              <w:jc w:val="left"/>
              <w:rPr>
                <w:sz w:val="20"/>
                <w:szCs w:val="20"/>
              </w:rPr>
            </w:pPr>
            <w:r w:rsidRPr="00971C80">
              <w:rPr>
                <w:sz w:val="20"/>
                <w:szCs w:val="20"/>
              </w:rPr>
              <w:t>3.5</w:t>
            </w:r>
          </w:p>
        </w:tc>
      </w:tr>
      <w:tr w:rsidR="00971C80" w:rsidRPr="00971C80" w14:paraId="0A16C50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7003D1C"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0F3547F9" w14:textId="77777777" w:rsidR="00D938D3" w:rsidRPr="00971C80" w:rsidRDefault="00D938D3" w:rsidP="007B69FE">
            <w:pPr>
              <w:numPr>
                <w:ilvl w:val="0"/>
                <w:numId w:val="55"/>
              </w:numPr>
              <w:ind w:left="0"/>
              <w:contextualSpacing/>
              <w:jc w:val="left"/>
              <w:rPr>
                <w:sz w:val="20"/>
                <w:szCs w:val="20"/>
              </w:rPr>
            </w:pPr>
            <w:r w:rsidRPr="00971C80">
              <w:rPr>
                <w:sz w:val="20"/>
                <w:szCs w:val="20"/>
              </w:rPr>
              <w:t>3.5</w:t>
            </w:r>
          </w:p>
        </w:tc>
      </w:tr>
      <w:tr w:rsidR="00971C80" w:rsidRPr="00971C80" w14:paraId="5CA65C1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6920992"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4B85DFF5" w14:textId="77777777" w:rsidR="00D938D3" w:rsidRPr="00971C80" w:rsidRDefault="00D938D3" w:rsidP="00D938D3">
            <w:pPr>
              <w:contextualSpacing/>
              <w:jc w:val="left"/>
              <w:rPr>
                <w:sz w:val="20"/>
                <w:szCs w:val="20"/>
              </w:rPr>
            </w:pPr>
            <w:r w:rsidRPr="00971C80">
              <w:rPr>
                <w:sz w:val="20"/>
                <w:szCs w:val="20"/>
              </w:rPr>
              <w:t>Import Supplier (IS)</w:t>
            </w:r>
          </w:p>
          <w:p w14:paraId="69EDA380"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572FF34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5288C9D"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2FA75933"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4215BE3D" w14:textId="77777777" w:rsidR="00D938D3" w:rsidRPr="00971C80" w:rsidRDefault="00D938D3" w:rsidP="00D938D3">
            <w:pPr>
              <w:contextualSpacing/>
              <w:jc w:val="left"/>
              <w:rPr>
                <w:sz w:val="20"/>
                <w:szCs w:val="20"/>
              </w:rPr>
            </w:pPr>
          </w:p>
        </w:tc>
      </w:tr>
      <w:tr w:rsidR="00971C80" w:rsidRPr="00FA1A3B" w14:paraId="7EAB60D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5954282" w14:textId="77777777" w:rsidR="00D938D3" w:rsidRPr="00971C80" w:rsidRDefault="005876D1" w:rsidP="00D938D3">
            <w:pPr>
              <w:contextualSpacing/>
              <w:jc w:val="left"/>
              <w:rPr>
                <w:b/>
                <w:sz w:val="20"/>
                <w:szCs w:val="20"/>
              </w:rPr>
            </w:pPr>
            <w:r>
              <w:rPr>
                <w:b/>
                <w:sz w:val="20"/>
                <w:szCs w:val="20"/>
              </w:rPr>
              <w:t xml:space="preserve">BusinessTargetID </w:t>
            </w:r>
          </w:p>
          <w:p w14:paraId="2A257342" w14:textId="77777777" w:rsidR="00D938D3" w:rsidRPr="00971C80" w:rsidRDefault="00D938D3" w:rsidP="008956A0">
            <w:pPr>
              <w:numPr>
                <w:ilvl w:val="0"/>
                <w:numId w:val="191"/>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79C37261" w14:textId="77777777" w:rsidR="00D938D3" w:rsidRPr="00D53B5C" w:rsidRDefault="00D938D3" w:rsidP="00D938D3">
            <w:pPr>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5A07F769" w14:textId="77777777" w:rsidR="00D938D3" w:rsidRPr="00D53B5C" w:rsidRDefault="00D938D3" w:rsidP="00D938D3">
            <w:pPr>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71B6DB3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FB009CE"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6F74DFB3"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764733F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F05FE98"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7404C6B0"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4FD03F3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4A25A09" w14:textId="77777777" w:rsidR="00D938D3" w:rsidRPr="00971C80" w:rsidRDefault="00D938D3" w:rsidP="008015C3">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0364DF1E"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4F17CE6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315049C"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585E84ED"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3D1E510A"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1406D97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F5693EB"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17758F4A"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5DC4A6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5D13398"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25B5431C"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18026A9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F20662E"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78FCD517"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1687C027" w14:textId="77777777" w:rsidR="00D938D3" w:rsidRPr="00971C80" w:rsidRDefault="00D938D3" w:rsidP="007B69FE">
            <w:pPr>
              <w:numPr>
                <w:ilvl w:val="0"/>
                <w:numId w:val="77"/>
              </w:numPr>
              <w:contextualSpacing/>
              <w:jc w:val="left"/>
              <w:rPr>
                <w:sz w:val="20"/>
                <w:szCs w:val="20"/>
              </w:rPr>
            </w:pPr>
            <w:r w:rsidRPr="00971C80">
              <w:rPr>
                <w:sz w:val="20"/>
                <w:szCs w:val="20"/>
              </w:rPr>
              <w:t>Acknowledgement</w:t>
            </w:r>
          </w:p>
          <w:p w14:paraId="70E3681D" w14:textId="77777777" w:rsidR="00D938D3" w:rsidRPr="00971C80" w:rsidRDefault="00D938D3" w:rsidP="007B69FE">
            <w:pPr>
              <w:numPr>
                <w:ilvl w:val="0"/>
                <w:numId w:val="77"/>
              </w:numPr>
              <w:contextualSpacing/>
              <w:jc w:val="left"/>
              <w:rPr>
                <w:sz w:val="20"/>
                <w:szCs w:val="20"/>
              </w:rPr>
            </w:pPr>
            <w:r w:rsidRPr="00971C80">
              <w:rPr>
                <w:sz w:val="20"/>
                <w:szCs w:val="20"/>
              </w:rPr>
              <w:t>Service Response (from Device) – GBCSPayload</w:t>
            </w:r>
          </w:p>
          <w:p w14:paraId="5F1E1978" w14:textId="77777777" w:rsidR="00F85568" w:rsidRPr="00971C80" w:rsidRDefault="00F85568" w:rsidP="007B69FE">
            <w:pPr>
              <w:pStyle w:val="ListParagraph"/>
              <w:numPr>
                <w:ilvl w:val="0"/>
                <w:numId w:val="77"/>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20C3F107" w14:textId="77777777" w:rsidR="00D938D3" w:rsidRPr="00971C80" w:rsidRDefault="00D938D3" w:rsidP="00D938D3">
            <w:pPr>
              <w:contextualSpacing/>
              <w:jc w:val="left"/>
              <w:rPr>
                <w:sz w:val="20"/>
                <w:szCs w:val="20"/>
              </w:rPr>
            </w:pPr>
            <w:r w:rsidRPr="00971C80">
              <w:rPr>
                <w:sz w:val="20"/>
                <w:szCs w:val="20"/>
              </w:rPr>
              <w:t>Also see Response Section below for details specific to this request</w:t>
            </w:r>
          </w:p>
        </w:tc>
      </w:tr>
      <w:tr w:rsidR="00791155" w:rsidRPr="00971C80" w14:paraId="684364C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FC0F768"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18E0199D"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D01CD" w:rsidRPr="00971C80" w14:paraId="2897BA50" w14:textId="77777777" w:rsidTr="00400115">
        <w:trPr>
          <w:trHeight w:val="425"/>
        </w:trPr>
        <w:tc>
          <w:tcPr>
            <w:tcW w:w="1500" w:type="pct"/>
            <w:vAlign w:val="center"/>
          </w:tcPr>
          <w:p w14:paraId="7C7E8188" w14:textId="77777777" w:rsidR="007D01CD" w:rsidRPr="00971C80" w:rsidRDefault="007D01CD" w:rsidP="00F64DC5">
            <w:pPr>
              <w:spacing w:before="60" w:after="60"/>
              <w:contextualSpacing/>
              <w:jc w:val="left"/>
              <w:rPr>
                <w:b/>
                <w:sz w:val="20"/>
                <w:szCs w:val="20"/>
              </w:rPr>
            </w:pPr>
            <w:r>
              <w:rPr>
                <w:b/>
                <w:sz w:val="20"/>
                <w:szCs w:val="20"/>
              </w:rPr>
              <w:t>GBCS Cross Reference</w:t>
            </w:r>
          </w:p>
        </w:tc>
        <w:tc>
          <w:tcPr>
            <w:tcW w:w="1750" w:type="pct"/>
            <w:vAlign w:val="center"/>
          </w:tcPr>
          <w:p w14:paraId="1C3C2AAE" w14:textId="77777777" w:rsidR="007D01CD" w:rsidRPr="00971C80" w:rsidRDefault="007D01CD" w:rsidP="00F64DC5">
            <w:pPr>
              <w:spacing w:before="60" w:after="60"/>
              <w:contextualSpacing/>
              <w:jc w:val="left"/>
              <w:rPr>
                <w:sz w:val="20"/>
                <w:szCs w:val="20"/>
              </w:rPr>
            </w:pPr>
            <w:r>
              <w:rPr>
                <w:sz w:val="20"/>
                <w:szCs w:val="20"/>
              </w:rPr>
              <w:t>Electricity</w:t>
            </w:r>
          </w:p>
        </w:tc>
        <w:tc>
          <w:tcPr>
            <w:tcW w:w="1750" w:type="pct"/>
            <w:vAlign w:val="center"/>
          </w:tcPr>
          <w:p w14:paraId="4B3E1AD2" w14:textId="77777777" w:rsidR="007D01CD" w:rsidRPr="00971C80" w:rsidRDefault="007D01CD" w:rsidP="00F64DC5">
            <w:pPr>
              <w:spacing w:before="60" w:after="60"/>
              <w:contextualSpacing/>
              <w:jc w:val="left"/>
              <w:rPr>
                <w:sz w:val="20"/>
                <w:szCs w:val="20"/>
              </w:rPr>
            </w:pPr>
            <w:r>
              <w:rPr>
                <w:sz w:val="20"/>
                <w:szCs w:val="20"/>
              </w:rPr>
              <w:t>Gas</w:t>
            </w:r>
          </w:p>
        </w:tc>
      </w:tr>
      <w:tr w:rsidR="007D01CD" w:rsidRPr="00971C80" w14:paraId="1C767F4E" w14:textId="77777777" w:rsidTr="00400115">
        <w:trPr>
          <w:trHeight w:val="425"/>
        </w:trPr>
        <w:tc>
          <w:tcPr>
            <w:tcW w:w="1500" w:type="pct"/>
            <w:vAlign w:val="center"/>
          </w:tcPr>
          <w:p w14:paraId="5FD3689A" w14:textId="77777777" w:rsidR="007D01CD" w:rsidRDefault="007D01CD"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C60B81B" w14:textId="77777777" w:rsidR="007D01CD" w:rsidRPr="00971C80" w:rsidRDefault="007D01CD" w:rsidP="00F64DC5">
            <w:pPr>
              <w:spacing w:before="60" w:after="60"/>
              <w:contextualSpacing/>
              <w:jc w:val="left"/>
              <w:rPr>
                <w:sz w:val="20"/>
                <w:szCs w:val="20"/>
              </w:rPr>
            </w:pPr>
            <w:r>
              <w:rPr>
                <w:sz w:val="20"/>
                <w:szCs w:val="20"/>
              </w:rPr>
              <w:t>0x0023</w:t>
            </w:r>
          </w:p>
        </w:tc>
        <w:tc>
          <w:tcPr>
            <w:tcW w:w="1750" w:type="pct"/>
            <w:vAlign w:val="center"/>
          </w:tcPr>
          <w:p w14:paraId="3583CDAF" w14:textId="77777777" w:rsidR="007D01CD" w:rsidRPr="00971C80" w:rsidRDefault="007D01CD" w:rsidP="00F64DC5">
            <w:pPr>
              <w:spacing w:before="60" w:after="60"/>
              <w:contextualSpacing/>
              <w:jc w:val="left"/>
              <w:rPr>
                <w:sz w:val="20"/>
                <w:szCs w:val="20"/>
              </w:rPr>
            </w:pPr>
            <w:r>
              <w:rPr>
                <w:sz w:val="20"/>
                <w:szCs w:val="20"/>
              </w:rPr>
              <w:t>0x0073</w:t>
            </w:r>
          </w:p>
        </w:tc>
      </w:tr>
      <w:tr w:rsidR="007D01CD" w:rsidRPr="00971C80" w14:paraId="39E85DAA" w14:textId="77777777" w:rsidTr="00400115">
        <w:trPr>
          <w:trHeight w:val="425"/>
        </w:trPr>
        <w:tc>
          <w:tcPr>
            <w:tcW w:w="1500" w:type="pct"/>
            <w:vAlign w:val="center"/>
          </w:tcPr>
          <w:p w14:paraId="08FE86D1" w14:textId="77777777" w:rsidR="007D01CD" w:rsidRPr="00713C07" w:rsidRDefault="007D01CD" w:rsidP="00F64DC5">
            <w:pPr>
              <w:spacing w:before="60" w:after="60"/>
              <w:contextualSpacing/>
              <w:jc w:val="left"/>
              <w:rPr>
                <w:b/>
                <w:sz w:val="20"/>
                <w:szCs w:val="20"/>
              </w:rPr>
            </w:pPr>
            <w:r>
              <w:rPr>
                <w:b/>
                <w:sz w:val="20"/>
                <w:szCs w:val="20"/>
              </w:rPr>
              <w:t>GBCS Use Case</w:t>
            </w:r>
          </w:p>
        </w:tc>
        <w:tc>
          <w:tcPr>
            <w:tcW w:w="1750" w:type="pct"/>
            <w:vAlign w:val="center"/>
          </w:tcPr>
          <w:p w14:paraId="2786AB3C" w14:textId="77777777" w:rsidR="007D01CD" w:rsidRPr="00713C07" w:rsidRDefault="007D01CD" w:rsidP="00F64DC5">
            <w:pPr>
              <w:spacing w:before="60" w:after="60"/>
              <w:contextualSpacing/>
              <w:jc w:val="left"/>
              <w:rPr>
                <w:sz w:val="20"/>
                <w:szCs w:val="20"/>
              </w:rPr>
            </w:pPr>
            <w:r>
              <w:rPr>
                <w:sz w:val="20"/>
                <w:szCs w:val="20"/>
              </w:rPr>
              <w:t>ECS14</w:t>
            </w:r>
          </w:p>
        </w:tc>
        <w:tc>
          <w:tcPr>
            <w:tcW w:w="1750" w:type="pct"/>
            <w:vAlign w:val="center"/>
          </w:tcPr>
          <w:p w14:paraId="7463F62F" w14:textId="77777777" w:rsidR="007D01CD" w:rsidRPr="00713C07" w:rsidRDefault="007D01CD" w:rsidP="00F64DC5">
            <w:pPr>
              <w:spacing w:before="60" w:after="60"/>
              <w:contextualSpacing/>
              <w:jc w:val="left"/>
              <w:rPr>
                <w:sz w:val="20"/>
                <w:szCs w:val="20"/>
              </w:rPr>
            </w:pPr>
            <w:r>
              <w:rPr>
                <w:sz w:val="20"/>
                <w:szCs w:val="20"/>
              </w:rPr>
              <w:t>GCS11</w:t>
            </w:r>
          </w:p>
        </w:tc>
      </w:tr>
    </w:tbl>
    <w:p w14:paraId="225E0E83" w14:textId="77777777" w:rsidR="00D938D3" w:rsidRPr="00971C80" w:rsidRDefault="00D938D3" w:rsidP="00D938D3">
      <w:pPr>
        <w:spacing w:after="200" w:line="276" w:lineRule="auto"/>
        <w:jc w:val="left"/>
        <w:rPr>
          <w:rFonts w:asciiTheme="majorHAnsi" w:eastAsiaTheme="majorEastAsia" w:hAnsiTheme="majorHAnsi" w:cstheme="majorBidi"/>
          <w:b/>
          <w:bCs/>
          <w:i/>
          <w:iCs/>
        </w:rPr>
      </w:pPr>
    </w:p>
    <w:p w14:paraId="0D5F8392" w14:textId="77777777" w:rsidR="00D938D3" w:rsidRPr="00971C80" w:rsidRDefault="007E313C" w:rsidP="00F000C9">
      <w:pPr>
        <w:pStyle w:val="Heading4"/>
      </w:pPr>
      <w:r w:rsidRPr="00971C80">
        <w:tab/>
      </w:r>
      <w:r w:rsidR="006D6EE0" w:rsidRPr="00971C80">
        <w:t>Specific Data Items for this Request</w:t>
      </w:r>
      <w:r w:rsidR="00D938D3" w:rsidRPr="00971C80">
        <w:tab/>
      </w:r>
    </w:p>
    <w:p w14:paraId="2447328F" w14:textId="77777777" w:rsidR="00D938D3" w:rsidRPr="00971C80" w:rsidRDefault="00D938D3" w:rsidP="00D938D3">
      <w:r w:rsidRPr="00971C80">
        <w:t>The DisablePrivacyPIN XML element defines this Service Request and does not contain any other specific data items.</w:t>
      </w:r>
    </w:p>
    <w:p w14:paraId="5A6B6C78" w14:textId="77777777" w:rsidR="00D938D3" w:rsidRPr="00971C80" w:rsidRDefault="00D938D3" w:rsidP="00D938D3"/>
    <w:p w14:paraId="662D0D3C" w14:textId="77777777" w:rsidR="00D938D3" w:rsidRPr="00971C80" w:rsidRDefault="007E313C" w:rsidP="00F000C9">
      <w:pPr>
        <w:pStyle w:val="Heading4"/>
      </w:pPr>
      <w:r w:rsidRPr="00971C80">
        <w:tab/>
      </w:r>
      <w:r w:rsidR="006D6EE0" w:rsidRPr="00971C80">
        <w:t>S</w:t>
      </w:r>
      <w:r w:rsidR="00D938D3" w:rsidRPr="00971C80">
        <w:t>pecific Validation for this Request</w:t>
      </w:r>
      <w:r w:rsidR="00D938D3" w:rsidRPr="00971C80">
        <w:tab/>
      </w:r>
    </w:p>
    <w:p w14:paraId="6961A83C"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62800626" w14:textId="77777777" w:rsidR="001E7EBE" w:rsidRPr="00971C80" w:rsidRDefault="001E7EBE" w:rsidP="00D938D3"/>
    <w:p w14:paraId="6478BF69" w14:textId="77777777" w:rsidR="00D938D3" w:rsidRPr="00971C80" w:rsidRDefault="00D938D3" w:rsidP="00D938D3">
      <w:pPr>
        <w:spacing w:after="200" w:line="276" w:lineRule="auto"/>
        <w:jc w:val="left"/>
      </w:pPr>
      <w:r w:rsidRPr="00971C80">
        <w:br w:type="page"/>
      </w:r>
    </w:p>
    <w:p w14:paraId="075416A9" w14:textId="77777777" w:rsidR="00D938D3" w:rsidRPr="00971C80" w:rsidRDefault="00D938D3" w:rsidP="00D938D3">
      <w:pPr>
        <w:pStyle w:val="Heading3"/>
      </w:pPr>
      <w:bookmarkStart w:id="1279" w:name="_Toc398733535"/>
      <w:bookmarkStart w:id="1280" w:name="_Toc398733844"/>
      <w:bookmarkStart w:id="1281" w:name="_Toc398734156"/>
      <w:bookmarkStart w:id="1282" w:name="_Toc398738287"/>
      <w:bookmarkStart w:id="1283" w:name="_Toc398808054"/>
      <w:bookmarkStart w:id="1284" w:name="_Toc398808246"/>
      <w:bookmarkStart w:id="1285" w:name="_Toc398808438"/>
      <w:bookmarkStart w:id="1286" w:name="_Toc398808630"/>
      <w:bookmarkStart w:id="1287" w:name="_Toc398733536"/>
      <w:bookmarkStart w:id="1288" w:name="_Toc398733845"/>
      <w:bookmarkStart w:id="1289" w:name="_Toc398734157"/>
      <w:bookmarkStart w:id="1290" w:name="_Toc398738288"/>
      <w:bookmarkStart w:id="1291" w:name="_Toc398808055"/>
      <w:bookmarkStart w:id="1292" w:name="_Toc398808247"/>
      <w:bookmarkStart w:id="1293" w:name="_Toc398808439"/>
      <w:bookmarkStart w:id="1294" w:name="_Toc398808631"/>
      <w:bookmarkStart w:id="1295" w:name="_Toc398733537"/>
      <w:bookmarkStart w:id="1296" w:name="_Toc398733846"/>
      <w:bookmarkStart w:id="1297" w:name="_Toc398734158"/>
      <w:bookmarkStart w:id="1298" w:name="_Toc398738289"/>
      <w:bookmarkStart w:id="1299" w:name="_Toc398808056"/>
      <w:bookmarkStart w:id="1300" w:name="_Toc398808248"/>
      <w:bookmarkStart w:id="1301" w:name="_Toc398808440"/>
      <w:bookmarkStart w:id="1302" w:name="_Toc398808632"/>
      <w:bookmarkStart w:id="1303" w:name="_Toc398733538"/>
      <w:bookmarkStart w:id="1304" w:name="_Toc398733847"/>
      <w:bookmarkStart w:id="1305" w:name="_Toc398734159"/>
      <w:bookmarkStart w:id="1306" w:name="_Toc398738290"/>
      <w:bookmarkStart w:id="1307" w:name="_Toc398808057"/>
      <w:bookmarkStart w:id="1308" w:name="_Toc398808249"/>
      <w:bookmarkStart w:id="1309" w:name="_Toc398808441"/>
      <w:bookmarkStart w:id="1310" w:name="_Toc398808633"/>
      <w:bookmarkStart w:id="1311" w:name="_Toc398808634"/>
      <w:bookmarkStart w:id="1312" w:name="_Toc489860708"/>
      <w:bookmarkStart w:id="1313" w:name="_Toc10286781"/>
      <w:bookmarkStart w:id="1314" w:name="_Toc506336082"/>
      <w:bookmarkStart w:id="1315" w:name="_Toc50917243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r w:rsidRPr="00971C80">
        <w:lastRenderedPageBreak/>
        <w:t>Read Instantaneous Import Registers</w:t>
      </w:r>
      <w:bookmarkEnd w:id="1311"/>
      <w:bookmarkEnd w:id="1312"/>
      <w:bookmarkEnd w:id="1313"/>
      <w:bookmarkEnd w:id="1314"/>
      <w:bookmarkEnd w:id="1315"/>
    </w:p>
    <w:p w14:paraId="3FF5FA02"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35D1E8D" w14:textId="77777777" w:rsidTr="00400115">
        <w:trPr>
          <w:trHeight w:val="425"/>
        </w:trPr>
        <w:tc>
          <w:tcPr>
            <w:tcW w:w="1500" w:type="pct"/>
            <w:vAlign w:val="center"/>
          </w:tcPr>
          <w:p w14:paraId="5A84E36F"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71608D2" w14:textId="77777777" w:rsidR="00D938D3" w:rsidRPr="00971C80" w:rsidRDefault="00D938D3" w:rsidP="007B69FE">
            <w:pPr>
              <w:numPr>
                <w:ilvl w:val="0"/>
                <w:numId w:val="55"/>
              </w:numPr>
              <w:spacing w:before="60" w:after="60" w:line="288" w:lineRule="auto"/>
              <w:ind w:left="0"/>
              <w:contextualSpacing/>
              <w:jc w:val="left"/>
              <w:rPr>
                <w:sz w:val="20"/>
                <w:szCs w:val="20"/>
              </w:rPr>
            </w:pPr>
            <w:r w:rsidRPr="00971C80">
              <w:rPr>
                <w:sz w:val="20"/>
                <w:szCs w:val="20"/>
              </w:rPr>
              <w:t>ReadInstantaneousImportRegisters</w:t>
            </w:r>
          </w:p>
        </w:tc>
      </w:tr>
      <w:tr w:rsidR="00971C80" w:rsidRPr="00971C80" w14:paraId="53E8DBA0" w14:textId="77777777" w:rsidTr="00400115">
        <w:trPr>
          <w:trHeight w:val="425"/>
        </w:trPr>
        <w:tc>
          <w:tcPr>
            <w:tcW w:w="1500" w:type="pct"/>
            <w:vAlign w:val="center"/>
          </w:tcPr>
          <w:p w14:paraId="066A0542"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C585605" w14:textId="77777777" w:rsidR="00D938D3" w:rsidRPr="00971C80" w:rsidRDefault="00D938D3" w:rsidP="007B69FE">
            <w:pPr>
              <w:numPr>
                <w:ilvl w:val="0"/>
                <w:numId w:val="55"/>
              </w:numPr>
              <w:spacing w:before="60" w:after="60" w:line="288" w:lineRule="auto"/>
              <w:ind w:left="0"/>
              <w:contextualSpacing/>
              <w:jc w:val="left"/>
              <w:rPr>
                <w:sz w:val="20"/>
                <w:szCs w:val="20"/>
              </w:rPr>
            </w:pPr>
            <w:r w:rsidRPr="00971C80">
              <w:rPr>
                <w:sz w:val="20"/>
                <w:szCs w:val="20"/>
              </w:rPr>
              <w:t>4.1</w:t>
            </w:r>
          </w:p>
        </w:tc>
      </w:tr>
      <w:tr w:rsidR="00971C80" w:rsidRPr="00971C80" w14:paraId="30794CA1" w14:textId="77777777" w:rsidTr="00400115">
        <w:trPr>
          <w:trHeight w:val="425"/>
        </w:trPr>
        <w:tc>
          <w:tcPr>
            <w:tcW w:w="1500" w:type="pct"/>
            <w:vAlign w:val="center"/>
          </w:tcPr>
          <w:p w14:paraId="273E72DA"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1C8D3FD" w14:textId="77777777" w:rsidR="00D938D3" w:rsidRPr="00971C80" w:rsidRDefault="00D938D3" w:rsidP="007B69FE">
            <w:pPr>
              <w:numPr>
                <w:ilvl w:val="0"/>
                <w:numId w:val="55"/>
              </w:numPr>
              <w:spacing w:before="60" w:after="60" w:line="288" w:lineRule="auto"/>
              <w:ind w:left="0"/>
              <w:contextualSpacing/>
              <w:jc w:val="left"/>
              <w:rPr>
                <w:sz w:val="20"/>
                <w:szCs w:val="20"/>
              </w:rPr>
            </w:pPr>
            <w:r w:rsidRPr="00971C80">
              <w:rPr>
                <w:sz w:val="20"/>
                <w:szCs w:val="20"/>
              </w:rPr>
              <w:t>4.1.1</w:t>
            </w:r>
          </w:p>
        </w:tc>
      </w:tr>
      <w:tr w:rsidR="00971C80" w:rsidRPr="00971C80" w14:paraId="3D9796C6" w14:textId="77777777" w:rsidTr="00400115">
        <w:trPr>
          <w:trHeight w:val="425"/>
        </w:trPr>
        <w:tc>
          <w:tcPr>
            <w:tcW w:w="1500" w:type="pct"/>
            <w:vAlign w:val="center"/>
          </w:tcPr>
          <w:p w14:paraId="387D8D69"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3A6D594" w14:textId="77777777" w:rsidR="00D938D3" w:rsidRPr="00971C80" w:rsidRDefault="00D938D3" w:rsidP="00D938D3">
            <w:pPr>
              <w:spacing w:before="60" w:after="60" w:line="276" w:lineRule="auto"/>
              <w:contextualSpacing/>
              <w:jc w:val="left"/>
              <w:rPr>
                <w:sz w:val="20"/>
                <w:szCs w:val="20"/>
              </w:rPr>
            </w:pPr>
            <w:r w:rsidRPr="00971C80">
              <w:rPr>
                <w:sz w:val="20"/>
                <w:szCs w:val="20"/>
              </w:rPr>
              <w:t>Import Supplier (IS)</w:t>
            </w:r>
          </w:p>
          <w:p w14:paraId="725C5FD6" w14:textId="77777777" w:rsidR="00D938D3" w:rsidRPr="00971C80" w:rsidRDefault="00D938D3" w:rsidP="00D938D3">
            <w:pPr>
              <w:spacing w:before="60" w:after="60" w:line="276" w:lineRule="auto"/>
              <w:contextualSpacing/>
              <w:jc w:val="left"/>
              <w:rPr>
                <w:sz w:val="20"/>
                <w:szCs w:val="20"/>
              </w:rPr>
            </w:pPr>
            <w:r w:rsidRPr="00971C80">
              <w:rPr>
                <w:sz w:val="20"/>
                <w:szCs w:val="20"/>
              </w:rPr>
              <w:t>Gas Supplier (GS)</w:t>
            </w:r>
          </w:p>
          <w:p w14:paraId="5CD5831C" w14:textId="77777777" w:rsidR="00D938D3" w:rsidRPr="00971C80" w:rsidRDefault="00D938D3" w:rsidP="00D938D3">
            <w:pPr>
              <w:spacing w:before="60" w:after="60" w:line="276" w:lineRule="auto"/>
              <w:contextualSpacing/>
              <w:jc w:val="left"/>
              <w:rPr>
                <w:sz w:val="20"/>
                <w:szCs w:val="20"/>
              </w:rPr>
            </w:pPr>
            <w:r w:rsidRPr="00971C80">
              <w:rPr>
                <w:sz w:val="20"/>
                <w:szCs w:val="20"/>
              </w:rPr>
              <w:t>Electricity Distributor (ED)</w:t>
            </w:r>
          </w:p>
          <w:p w14:paraId="0613B872" w14:textId="77777777" w:rsidR="00D938D3" w:rsidRPr="00971C80" w:rsidRDefault="00D938D3" w:rsidP="00D938D3">
            <w:pPr>
              <w:spacing w:before="60" w:after="60" w:line="276" w:lineRule="auto"/>
              <w:contextualSpacing/>
              <w:jc w:val="left"/>
              <w:rPr>
                <w:sz w:val="20"/>
                <w:szCs w:val="20"/>
              </w:rPr>
            </w:pPr>
            <w:r w:rsidRPr="00971C80">
              <w:rPr>
                <w:sz w:val="20"/>
                <w:szCs w:val="20"/>
              </w:rPr>
              <w:t>Gas Transporter (GT)</w:t>
            </w:r>
          </w:p>
        </w:tc>
      </w:tr>
      <w:tr w:rsidR="00971C80" w:rsidRPr="00971C80" w14:paraId="5A8E91D7" w14:textId="77777777" w:rsidTr="00400115">
        <w:trPr>
          <w:trHeight w:val="425"/>
        </w:trPr>
        <w:tc>
          <w:tcPr>
            <w:tcW w:w="1500" w:type="pct"/>
            <w:vAlign w:val="center"/>
          </w:tcPr>
          <w:p w14:paraId="7B800DF5"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7AA45CA6" w14:textId="77777777" w:rsidR="00D938D3" w:rsidRPr="00971C80" w:rsidRDefault="00D938D3" w:rsidP="00D938D3">
            <w:pPr>
              <w:spacing w:before="60" w:after="60"/>
              <w:contextualSpacing/>
              <w:rPr>
                <w:sz w:val="20"/>
                <w:szCs w:val="20"/>
              </w:rPr>
            </w:pPr>
            <w:r w:rsidRPr="00971C80">
              <w:rPr>
                <w:sz w:val="20"/>
                <w:szCs w:val="20"/>
              </w:rPr>
              <w:t>Non Critical</w:t>
            </w:r>
          </w:p>
          <w:p w14:paraId="0E8334D5" w14:textId="77777777" w:rsidR="00D938D3" w:rsidRPr="00971C80" w:rsidRDefault="00D938D3" w:rsidP="00D938D3">
            <w:pPr>
              <w:spacing w:before="60" w:after="60"/>
              <w:contextualSpacing/>
              <w:jc w:val="left"/>
              <w:rPr>
                <w:sz w:val="20"/>
                <w:szCs w:val="20"/>
              </w:rPr>
            </w:pPr>
          </w:p>
        </w:tc>
      </w:tr>
      <w:tr w:rsidR="00971C80" w:rsidRPr="00971C80" w14:paraId="760CDE85" w14:textId="77777777" w:rsidTr="00400115">
        <w:trPr>
          <w:trHeight w:val="425"/>
        </w:trPr>
        <w:tc>
          <w:tcPr>
            <w:tcW w:w="1500" w:type="pct"/>
            <w:vAlign w:val="center"/>
          </w:tcPr>
          <w:p w14:paraId="2A7DC35E"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5BCB3F5"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3508A6F"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63DB824A"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7223309"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7C104A73" w14:textId="77777777" w:rsidTr="00400115">
        <w:trPr>
          <w:trHeight w:val="425"/>
        </w:trPr>
        <w:tc>
          <w:tcPr>
            <w:tcW w:w="1500" w:type="pct"/>
            <w:vAlign w:val="center"/>
          </w:tcPr>
          <w:p w14:paraId="66C19710"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BCD3FAB"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0342BA32" w14:textId="77777777" w:rsidTr="00400115">
        <w:trPr>
          <w:trHeight w:val="425"/>
        </w:trPr>
        <w:tc>
          <w:tcPr>
            <w:tcW w:w="1500" w:type="pct"/>
            <w:vAlign w:val="center"/>
          </w:tcPr>
          <w:p w14:paraId="18051AFC"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6E8FD1B"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2E5D847E" w14:textId="77777777" w:rsidTr="00400115">
        <w:trPr>
          <w:trHeight w:val="425"/>
        </w:trPr>
        <w:tc>
          <w:tcPr>
            <w:tcW w:w="1500" w:type="pct"/>
            <w:vAlign w:val="center"/>
          </w:tcPr>
          <w:p w14:paraId="31EDCB49" w14:textId="77777777" w:rsidR="00D938D3" w:rsidRPr="00971C80" w:rsidRDefault="00D938D3" w:rsidP="008015C3">
            <w:pPr>
              <w:spacing w:before="60" w:after="60"/>
              <w:contextualSpacing/>
              <w:jc w:val="left"/>
              <w:rPr>
                <w:b/>
                <w:sz w:val="20"/>
                <w:szCs w:val="20"/>
              </w:rPr>
            </w:pPr>
            <w:r w:rsidRPr="00971C80">
              <w:rPr>
                <w:b/>
                <w:sz w:val="20"/>
                <w:szCs w:val="20"/>
              </w:rPr>
              <w:t>Capable of being DCC Scheduled?</w:t>
            </w:r>
          </w:p>
        </w:tc>
        <w:tc>
          <w:tcPr>
            <w:tcW w:w="3500" w:type="pct"/>
            <w:vAlign w:val="center"/>
          </w:tcPr>
          <w:p w14:paraId="0A9C6F11"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08F2D5D" w14:textId="77777777" w:rsidTr="00400115">
        <w:trPr>
          <w:trHeight w:val="425"/>
        </w:trPr>
        <w:tc>
          <w:tcPr>
            <w:tcW w:w="1500" w:type="pct"/>
            <w:vAlign w:val="center"/>
          </w:tcPr>
          <w:p w14:paraId="54B09AC8"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62ECFAA"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1CE15A8B"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0C5B394D"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22B1F84B"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109225D" w14:textId="77777777" w:rsidTr="00400115">
        <w:trPr>
          <w:trHeight w:val="425"/>
        </w:trPr>
        <w:tc>
          <w:tcPr>
            <w:tcW w:w="1500" w:type="pct"/>
            <w:vAlign w:val="center"/>
          </w:tcPr>
          <w:p w14:paraId="2FCC13A4"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31A3FAA"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1FA13DD8" w14:textId="77777777" w:rsidTr="00400115">
        <w:trPr>
          <w:trHeight w:val="425"/>
        </w:trPr>
        <w:tc>
          <w:tcPr>
            <w:tcW w:w="1500" w:type="pct"/>
            <w:vAlign w:val="center"/>
          </w:tcPr>
          <w:p w14:paraId="3678402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E42B18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9EE0AEE" w14:textId="77777777" w:rsidTr="00400115">
        <w:trPr>
          <w:trHeight w:val="425"/>
        </w:trPr>
        <w:tc>
          <w:tcPr>
            <w:tcW w:w="1500" w:type="pct"/>
            <w:vAlign w:val="center"/>
          </w:tcPr>
          <w:p w14:paraId="07CE4AFC"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01F4BEA"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BB0037C" w14:textId="77777777" w:rsidR="00D938D3" w:rsidRPr="00971C80" w:rsidRDefault="00D938D3" w:rsidP="007B69FE">
            <w:pPr>
              <w:numPr>
                <w:ilvl w:val="0"/>
                <w:numId w:val="78"/>
              </w:numPr>
              <w:spacing w:before="60" w:after="60"/>
              <w:contextualSpacing/>
              <w:jc w:val="left"/>
              <w:rPr>
                <w:sz w:val="20"/>
                <w:szCs w:val="20"/>
              </w:rPr>
            </w:pPr>
            <w:r w:rsidRPr="00971C80">
              <w:rPr>
                <w:sz w:val="20"/>
                <w:szCs w:val="20"/>
              </w:rPr>
              <w:t>Acknowledgement</w:t>
            </w:r>
          </w:p>
          <w:p w14:paraId="4A827DB8" w14:textId="77777777" w:rsidR="00D938D3" w:rsidRPr="00971C80" w:rsidRDefault="00D938D3" w:rsidP="007B69FE">
            <w:pPr>
              <w:numPr>
                <w:ilvl w:val="0"/>
                <w:numId w:val="78"/>
              </w:numPr>
              <w:spacing w:before="60" w:after="60"/>
              <w:contextualSpacing/>
              <w:jc w:val="left"/>
              <w:rPr>
                <w:sz w:val="20"/>
                <w:szCs w:val="20"/>
              </w:rPr>
            </w:pPr>
            <w:r w:rsidRPr="00971C80">
              <w:rPr>
                <w:sz w:val="20"/>
                <w:szCs w:val="20"/>
              </w:rPr>
              <w:t>Service Response from Device – GBCSPayload</w:t>
            </w:r>
          </w:p>
          <w:p w14:paraId="0B1DD53D" w14:textId="77777777" w:rsidR="00C354EF" w:rsidRPr="00971C80" w:rsidRDefault="00C354EF" w:rsidP="007B69FE">
            <w:pPr>
              <w:pStyle w:val="ListParagraph"/>
              <w:numPr>
                <w:ilvl w:val="0"/>
                <w:numId w:val="78"/>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28A2D06"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0A73BA95" w14:textId="77777777" w:rsidTr="00400115">
        <w:trPr>
          <w:trHeight w:val="425"/>
        </w:trPr>
        <w:tc>
          <w:tcPr>
            <w:tcW w:w="1500" w:type="pct"/>
            <w:vAlign w:val="center"/>
          </w:tcPr>
          <w:p w14:paraId="1C263ECE"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2441F5C" w14:textId="77777777" w:rsidR="00791155" w:rsidRPr="00971C80" w:rsidRDefault="00EB0DD1" w:rsidP="0025036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250363">
              <w:rPr>
                <w:sz w:val="20"/>
                <w:szCs w:val="20"/>
              </w:rPr>
              <w:fldChar w:fldCharType="begin"/>
            </w:r>
            <w:r w:rsidR="00250363">
              <w:rPr>
                <w:sz w:val="20"/>
                <w:szCs w:val="20"/>
              </w:rPr>
              <w:instrText xml:space="preserve"> REF _Ref489856032 \r \h </w:instrText>
            </w:r>
            <w:r w:rsidR="00250363">
              <w:rPr>
                <w:sz w:val="20"/>
                <w:szCs w:val="20"/>
              </w:rPr>
            </w:r>
            <w:r w:rsidR="00250363">
              <w:rPr>
                <w:sz w:val="20"/>
                <w:szCs w:val="20"/>
              </w:rPr>
              <w:fldChar w:fldCharType="separate"/>
            </w:r>
            <w:r w:rsidR="00486EFE">
              <w:rPr>
                <w:sz w:val="20"/>
                <w:szCs w:val="20"/>
              </w:rPr>
              <w:t>3.5.10</w:t>
            </w:r>
            <w:r w:rsidR="00250363">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D01CD" w:rsidRPr="00971C80" w14:paraId="14D65375" w14:textId="77777777" w:rsidTr="00400115">
        <w:trPr>
          <w:trHeight w:val="425"/>
        </w:trPr>
        <w:tc>
          <w:tcPr>
            <w:tcW w:w="1500" w:type="pct"/>
            <w:vAlign w:val="center"/>
          </w:tcPr>
          <w:p w14:paraId="14C9956A" w14:textId="77777777" w:rsidR="007D01CD" w:rsidRPr="00971C80" w:rsidRDefault="007D01CD" w:rsidP="00F64DC5">
            <w:pPr>
              <w:spacing w:before="60" w:after="60"/>
              <w:contextualSpacing/>
              <w:jc w:val="left"/>
              <w:rPr>
                <w:b/>
                <w:sz w:val="20"/>
                <w:szCs w:val="20"/>
              </w:rPr>
            </w:pPr>
            <w:r>
              <w:rPr>
                <w:b/>
                <w:sz w:val="20"/>
                <w:szCs w:val="20"/>
              </w:rPr>
              <w:t>GBCS Cross Reference</w:t>
            </w:r>
          </w:p>
        </w:tc>
        <w:tc>
          <w:tcPr>
            <w:tcW w:w="1750" w:type="pct"/>
            <w:vAlign w:val="center"/>
          </w:tcPr>
          <w:p w14:paraId="1475BF38" w14:textId="77777777" w:rsidR="007D01CD" w:rsidRPr="00971C80" w:rsidRDefault="007D01CD" w:rsidP="00F64DC5">
            <w:pPr>
              <w:spacing w:before="60" w:after="60"/>
              <w:contextualSpacing/>
              <w:jc w:val="left"/>
              <w:rPr>
                <w:sz w:val="20"/>
                <w:szCs w:val="20"/>
              </w:rPr>
            </w:pPr>
            <w:r>
              <w:rPr>
                <w:sz w:val="20"/>
                <w:szCs w:val="20"/>
              </w:rPr>
              <w:t>Electricity</w:t>
            </w:r>
          </w:p>
        </w:tc>
        <w:tc>
          <w:tcPr>
            <w:tcW w:w="1750" w:type="pct"/>
            <w:vAlign w:val="center"/>
          </w:tcPr>
          <w:p w14:paraId="04358906" w14:textId="77777777" w:rsidR="007D01CD" w:rsidRPr="00971C80" w:rsidRDefault="007D01CD" w:rsidP="00F64DC5">
            <w:pPr>
              <w:spacing w:before="60" w:after="60"/>
              <w:contextualSpacing/>
              <w:jc w:val="left"/>
              <w:rPr>
                <w:sz w:val="20"/>
                <w:szCs w:val="20"/>
              </w:rPr>
            </w:pPr>
            <w:r>
              <w:rPr>
                <w:sz w:val="20"/>
                <w:szCs w:val="20"/>
              </w:rPr>
              <w:t>Gas</w:t>
            </w:r>
          </w:p>
        </w:tc>
      </w:tr>
      <w:tr w:rsidR="007D01CD" w:rsidRPr="00971C80" w14:paraId="6D80D832" w14:textId="77777777" w:rsidTr="00400115">
        <w:trPr>
          <w:trHeight w:val="425"/>
        </w:trPr>
        <w:tc>
          <w:tcPr>
            <w:tcW w:w="1500" w:type="pct"/>
            <w:vAlign w:val="center"/>
          </w:tcPr>
          <w:p w14:paraId="7D4C6809" w14:textId="77777777" w:rsidR="007D01CD" w:rsidRDefault="007D01CD"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740101F" w14:textId="77777777" w:rsidR="007D01CD" w:rsidRPr="00971C80" w:rsidRDefault="007D01CD" w:rsidP="00F64DC5">
            <w:pPr>
              <w:spacing w:before="60" w:after="60"/>
              <w:contextualSpacing/>
              <w:jc w:val="left"/>
              <w:rPr>
                <w:sz w:val="20"/>
                <w:szCs w:val="20"/>
              </w:rPr>
            </w:pPr>
            <w:r>
              <w:rPr>
                <w:sz w:val="20"/>
                <w:szCs w:val="20"/>
              </w:rPr>
              <w:t>0x0027</w:t>
            </w:r>
          </w:p>
        </w:tc>
        <w:tc>
          <w:tcPr>
            <w:tcW w:w="1750" w:type="pct"/>
            <w:vAlign w:val="center"/>
          </w:tcPr>
          <w:p w14:paraId="6FB77E9A" w14:textId="77777777" w:rsidR="007D01CD" w:rsidRPr="00971C80" w:rsidRDefault="007D01CD" w:rsidP="00F64DC5">
            <w:pPr>
              <w:spacing w:before="60" w:after="60"/>
              <w:contextualSpacing/>
              <w:jc w:val="left"/>
              <w:rPr>
                <w:sz w:val="20"/>
                <w:szCs w:val="20"/>
              </w:rPr>
            </w:pPr>
            <w:r>
              <w:rPr>
                <w:sz w:val="20"/>
                <w:szCs w:val="20"/>
              </w:rPr>
              <w:t>0x0074</w:t>
            </w:r>
          </w:p>
        </w:tc>
      </w:tr>
      <w:tr w:rsidR="007D01CD" w:rsidRPr="00971C80" w14:paraId="0B48A33A" w14:textId="77777777" w:rsidTr="00400115">
        <w:trPr>
          <w:trHeight w:val="425"/>
        </w:trPr>
        <w:tc>
          <w:tcPr>
            <w:tcW w:w="1500" w:type="pct"/>
            <w:vAlign w:val="center"/>
          </w:tcPr>
          <w:p w14:paraId="02F2F8EB" w14:textId="77777777" w:rsidR="007D01CD" w:rsidRPr="00713C07" w:rsidRDefault="007D01CD" w:rsidP="00F64DC5">
            <w:pPr>
              <w:spacing w:before="60" w:after="60"/>
              <w:contextualSpacing/>
              <w:jc w:val="left"/>
              <w:rPr>
                <w:b/>
                <w:sz w:val="20"/>
                <w:szCs w:val="20"/>
              </w:rPr>
            </w:pPr>
            <w:r>
              <w:rPr>
                <w:b/>
                <w:sz w:val="20"/>
                <w:szCs w:val="20"/>
              </w:rPr>
              <w:t>GBCS Use Case</w:t>
            </w:r>
          </w:p>
        </w:tc>
        <w:tc>
          <w:tcPr>
            <w:tcW w:w="1750" w:type="pct"/>
            <w:vAlign w:val="center"/>
          </w:tcPr>
          <w:p w14:paraId="3E440180" w14:textId="77777777" w:rsidR="007D01CD" w:rsidRPr="00713C07" w:rsidRDefault="007D01CD" w:rsidP="00F64DC5">
            <w:pPr>
              <w:spacing w:before="60" w:after="60"/>
              <w:contextualSpacing/>
              <w:jc w:val="left"/>
              <w:rPr>
                <w:sz w:val="20"/>
                <w:szCs w:val="20"/>
              </w:rPr>
            </w:pPr>
            <w:r>
              <w:rPr>
                <w:sz w:val="20"/>
                <w:szCs w:val="20"/>
              </w:rPr>
              <w:t>ECS17b</w:t>
            </w:r>
          </w:p>
        </w:tc>
        <w:tc>
          <w:tcPr>
            <w:tcW w:w="1750" w:type="pct"/>
            <w:vAlign w:val="center"/>
          </w:tcPr>
          <w:p w14:paraId="51FA52D5" w14:textId="77777777" w:rsidR="007D01CD" w:rsidRPr="00713C07" w:rsidRDefault="007D01CD" w:rsidP="00F64DC5">
            <w:pPr>
              <w:spacing w:before="60" w:after="60"/>
              <w:contextualSpacing/>
              <w:jc w:val="left"/>
              <w:rPr>
                <w:sz w:val="20"/>
                <w:szCs w:val="20"/>
              </w:rPr>
            </w:pPr>
            <w:r>
              <w:rPr>
                <w:sz w:val="20"/>
                <w:szCs w:val="20"/>
              </w:rPr>
              <w:t>GCS13a</w:t>
            </w:r>
          </w:p>
        </w:tc>
      </w:tr>
    </w:tbl>
    <w:p w14:paraId="7CAAA67B" w14:textId="77777777" w:rsidR="00D938D3" w:rsidRPr="00971C80" w:rsidRDefault="00D938D3" w:rsidP="00D938D3"/>
    <w:p w14:paraId="39C1C8A6" w14:textId="77777777" w:rsidR="00D938D3" w:rsidRPr="00971C80" w:rsidRDefault="00D938D3" w:rsidP="00D938D3">
      <w:pPr>
        <w:spacing w:after="200" w:line="276" w:lineRule="auto"/>
        <w:jc w:val="left"/>
      </w:pPr>
      <w:r w:rsidRPr="00971C80">
        <w:br w:type="page"/>
      </w:r>
    </w:p>
    <w:p w14:paraId="5A3B6DD5"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 xml:space="preserve"> </w:t>
      </w:r>
    </w:p>
    <w:p w14:paraId="34F162F0" w14:textId="77777777" w:rsidR="00D938D3" w:rsidRPr="00971C80" w:rsidRDefault="00D938D3" w:rsidP="00D938D3">
      <w:pPr>
        <w:keepNext/>
      </w:pPr>
      <w:r w:rsidRPr="00971C80">
        <w:t>ReadInstantaneousImportRegisters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69AAD2E7" w14:textId="77777777" w:rsidTr="00400115">
        <w:trPr>
          <w:trHeight w:val="553"/>
        </w:trPr>
        <w:tc>
          <w:tcPr>
            <w:tcW w:w="1000" w:type="pct"/>
          </w:tcPr>
          <w:p w14:paraId="2B6D73DF" w14:textId="77777777" w:rsidR="00D938D3" w:rsidRPr="00971C80" w:rsidRDefault="00D938D3" w:rsidP="00E03BFE">
            <w:pPr>
              <w:jc w:val="left"/>
              <w:rPr>
                <w:b/>
                <w:sz w:val="20"/>
                <w:szCs w:val="20"/>
              </w:rPr>
            </w:pPr>
            <w:r w:rsidRPr="00971C80">
              <w:rPr>
                <w:b/>
                <w:sz w:val="20"/>
                <w:szCs w:val="20"/>
              </w:rPr>
              <w:t>Data Item</w:t>
            </w:r>
          </w:p>
        </w:tc>
        <w:tc>
          <w:tcPr>
            <w:tcW w:w="1500" w:type="pct"/>
          </w:tcPr>
          <w:p w14:paraId="2102EDF5" w14:textId="77777777" w:rsidR="00D938D3" w:rsidRPr="00971C80" w:rsidRDefault="00D938D3" w:rsidP="00E03BFE">
            <w:pPr>
              <w:jc w:val="left"/>
              <w:rPr>
                <w:b/>
                <w:sz w:val="20"/>
                <w:szCs w:val="20"/>
              </w:rPr>
            </w:pPr>
            <w:r w:rsidRPr="00971C80">
              <w:rPr>
                <w:b/>
                <w:sz w:val="20"/>
                <w:szCs w:val="20"/>
              </w:rPr>
              <w:t>Description</w:t>
            </w:r>
          </w:p>
          <w:p w14:paraId="086F8F79"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3ADFC2AA"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353BC5F5"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51260572" w14:textId="77777777" w:rsidR="00D938D3" w:rsidRPr="00971C80" w:rsidRDefault="00D938D3" w:rsidP="00E03BFE">
            <w:pPr>
              <w:jc w:val="left"/>
              <w:rPr>
                <w:b/>
                <w:sz w:val="20"/>
                <w:szCs w:val="20"/>
              </w:rPr>
            </w:pPr>
            <w:r w:rsidRPr="00971C80">
              <w:rPr>
                <w:b/>
                <w:sz w:val="20"/>
                <w:szCs w:val="20"/>
              </w:rPr>
              <w:t>Default</w:t>
            </w:r>
          </w:p>
        </w:tc>
        <w:tc>
          <w:tcPr>
            <w:tcW w:w="384" w:type="pct"/>
          </w:tcPr>
          <w:p w14:paraId="3AABBE28" w14:textId="77777777" w:rsidR="00D938D3" w:rsidRPr="00971C80" w:rsidRDefault="00D938D3" w:rsidP="00E03BFE">
            <w:pPr>
              <w:jc w:val="left"/>
              <w:rPr>
                <w:b/>
                <w:sz w:val="20"/>
                <w:szCs w:val="20"/>
              </w:rPr>
            </w:pPr>
            <w:r w:rsidRPr="00971C80">
              <w:rPr>
                <w:b/>
                <w:sz w:val="20"/>
                <w:szCs w:val="20"/>
              </w:rPr>
              <w:t>Units</w:t>
            </w:r>
          </w:p>
        </w:tc>
      </w:tr>
      <w:tr w:rsidR="00971C80" w:rsidRPr="00971C80" w14:paraId="56CAE4C0" w14:textId="77777777" w:rsidTr="00400115">
        <w:tc>
          <w:tcPr>
            <w:tcW w:w="1000" w:type="pct"/>
          </w:tcPr>
          <w:p w14:paraId="5969E7F8" w14:textId="77777777" w:rsidR="00D938D3" w:rsidRPr="00971C80" w:rsidRDefault="00D938D3" w:rsidP="00E03BFE">
            <w:pPr>
              <w:spacing w:before="60" w:after="60"/>
              <w:jc w:val="left"/>
              <w:rPr>
                <w:sz w:val="20"/>
                <w:szCs w:val="20"/>
              </w:rPr>
            </w:pPr>
            <w:r w:rsidRPr="00971C80">
              <w:rPr>
                <w:sz w:val="20"/>
                <w:szCs w:val="20"/>
              </w:rPr>
              <w:t>ExecutionDateTime</w:t>
            </w:r>
          </w:p>
        </w:tc>
        <w:tc>
          <w:tcPr>
            <w:tcW w:w="1500" w:type="pct"/>
          </w:tcPr>
          <w:p w14:paraId="4EF4FF31"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7EEDC6F" w14:textId="77777777" w:rsidR="00D938D3" w:rsidRPr="00971C80" w:rsidRDefault="00D938D3" w:rsidP="00E03BFE">
            <w:pPr>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310FBA" w:rsidRPr="00971C80">
              <w:rPr>
                <w:rFonts w:eastAsia="Calibri"/>
                <w:iCs/>
                <w:sz w:val="20"/>
                <w:szCs w:val="20"/>
              </w:rPr>
              <w:t>D</w:t>
            </w:r>
            <w:r w:rsidRPr="00971C80">
              <w:rPr>
                <w:rFonts w:eastAsia="Calibri"/>
                <w:iCs/>
                <w:sz w:val="20"/>
                <w:szCs w:val="20"/>
              </w:rPr>
              <w:t>evice.</w:t>
            </w:r>
          </w:p>
          <w:p w14:paraId="118B5BCE" w14:textId="77777777" w:rsidR="00D938D3" w:rsidRDefault="00703F91" w:rsidP="009D42A0">
            <w:pPr>
              <w:pStyle w:val="ListParagraph"/>
              <w:numPr>
                <w:ilvl w:val="0"/>
                <w:numId w:val="204"/>
              </w:numPr>
              <w:spacing w:before="60" w:after="60"/>
              <w:jc w:val="left"/>
              <w:rPr>
                <w:rFonts w:eastAsia="Calibri"/>
                <w:iCs/>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2A4D9A45" w14:textId="77777777" w:rsidR="00703F91" w:rsidRPr="00971C80" w:rsidRDefault="00703F91" w:rsidP="00F169F5">
            <w:pPr>
              <w:pStyle w:val="ListParagraph"/>
              <w:spacing w:before="60" w:after="60"/>
              <w:jc w:val="left"/>
              <w:rPr>
                <w:rFonts w:eastAsia="Calibri"/>
                <w:iCs/>
                <w:sz w:val="20"/>
                <w:szCs w:val="20"/>
              </w:rPr>
            </w:pPr>
          </w:p>
        </w:tc>
        <w:tc>
          <w:tcPr>
            <w:tcW w:w="900" w:type="pct"/>
          </w:tcPr>
          <w:p w14:paraId="7E2417E3" w14:textId="77777777" w:rsidR="00D938D3" w:rsidRPr="00971C80" w:rsidRDefault="00D938D3" w:rsidP="00E03BFE">
            <w:pPr>
              <w:spacing w:before="60" w:after="60"/>
              <w:jc w:val="left"/>
              <w:rPr>
                <w:sz w:val="20"/>
                <w:szCs w:val="20"/>
              </w:rPr>
            </w:pPr>
            <w:r w:rsidRPr="00971C80">
              <w:rPr>
                <w:sz w:val="20"/>
                <w:szCs w:val="20"/>
              </w:rPr>
              <w:t>xs:date</w:t>
            </w:r>
            <w:r w:rsidR="00170868">
              <w:rPr>
                <w:sz w:val="20"/>
                <w:szCs w:val="20"/>
              </w:rPr>
              <w:t>Time</w:t>
            </w:r>
          </w:p>
        </w:tc>
        <w:tc>
          <w:tcPr>
            <w:tcW w:w="766" w:type="pct"/>
          </w:tcPr>
          <w:p w14:paraId="49B562F7"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4EA26F2D" w14:textId="77777777" w:rsidR="00D938D3" w:rsidRPr="00971C80" w:rsidRDefault="00D938D3" w:rsidP="00E03BFE">
            <w:pPr>
              <w:spacing w:before="60" w:after="60"/>
              <w:jc w:val="left"/>
              <w:rPr>
                <w:sz w:val="20"/>
                <w:szCs w:val="20"/>
              </w:rPr>
            </w:pPr>
            <w:r w:rsidRPr="00971C80">
              <w:rPr>
                <w:sz w:val="20"/>
                <w:szCs w:val="20"/>
              </w:rPr>
              <w:t>N/A</w:t>
            </w:r>
          </w:p>
        </w:tc>
        <w:tc>
          <w:tcPr>
            <w:tcW w:w="384" w:type="pct"/>
          </w:tcPr>
          <w:p w14:paraId="488FFC32" w14:textId="77777777" w:rsidR="00D938D3" w:rsidRPr="00971C80" w:rsidRDefault="00D938D3" w:rsidP="00E03BFE">
            <w:pPr>
              <w:spacing w:before="60" w:after="60"/>
              <w:jc w:val="left"/>
              <w:rPr>
                <w:sz w:val="20"/>
                <w:szCs w:val="20"/>
              </w:rPr>
            </w:pPr>
            <w:r w:rsidRPr="00971C80">
              <w:rPr>
                <w:sz w:val="20"/>
                <w:szCs w:val="20"/>
              </w:rPr>
              <w:t>UTC Date-Time</w:t>
            </w:r>
          </w:p>
        </w:tc>
      </w:tr>
    </w:tbl>
    <w:p w14:paraId="40B68ABE" w14:textId="77777777" w:rsidR="00CA48E6" w:rsidRPr="000B4DCD" w:rsidRDefault="00CA48E6" w:rsidP="006E1A14">
      <w:pPr>
        <w:pStyle w:val="Caption"/>
      </w:pPr>
      <w:bookmarkStart w:id="1316" w:name="_Toc50828947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126</w:t>
      </w:r>
      <w:r w:rsidR="00FB161A">
        <w:rPr>
          <w:noProof/>
        </w:rPr>
        <w:fldChar w:fldCharType="end"/>
      </w:r>
      <w:r>
        <w:t xml:space="preserve"> </w:t>
      </w:r>
      <w:r w:rsidRPr="000B4DCD">
        <w:t xml:space="preserve">: </w:t>
      </w:r>
      <w:r w:rsidR="008D761C" w:rsidRPr="00971C80">
        <w:t xml:space="preserve">ReadInstantaneousImportRegisters </w:t>
      </w:r>
      <w:r>
        <w:t>(sr:</w:t>
      </w:r>
      <w:r w:rsidR="008D761C" w:rsidRPr="00971C80">
        <w:t>ReadInstantaneousImportRegisters</w:t>
      </w:r>
      <w:r>
        <w:t>) data items</w:t>
      </w:r>
      <w:bookmarkEnd w:id="1316"/>
    </w:p>
    <w:p w14:paraId="35F57191" w14:textId="77777777" w:rsidR="00D938D3" w:rsidRPr="00971C80" w:rsidRDefault="00D938D3" w:rsidP="00D938D3">
      <w:pPr>
        <w:jc w:val="left"/>
        <w:rPr>
          <w:snapToGrid w:val="0"/>
          <w:w w:val="0"/>
          <w:sz w:val="0"/>
          <w:szCs w:val="0"/>
          <w:u w:color="000000"/>
          <w:bdr w:val="none" w:sz="0" w:space="0" w:color="000000"/>
          <w:shd w:val="clear" w:color="000000" w:fill="000000"/>
          <w:lang w:bidi="x-none"/>
        </w:rPr>
      </w:pPr>
    </w:p>
    <w:p w14:paraId="241299A6" w14:textId="77777777" w:rsidR="00D938D3" w:rsidRDefault="007E313C" w:rsidP="00F000C9">
      <w:pPr>
        <w:pStyle w:val="Heading4"/>
      </w:pPr>
      <w:r w:rsidRPr="00971C80">
        <w:tab/>
      </w:r>
      <w:r w:rsidR="00D938D3" w:rsidRPr="00971C80">
        <w:t>Specific Validation for this Request</w:t>
      </w:r>
      <w:r w:rsidR="00D938D3" w:rsidRPr="00971C80">
        <w:tab/>
      </w:r>
    </w:p>
    <w:p w14:paraId="789D4433" w14:textId="77777777" w:rsidR="008773CC" w:rsidRPr="008773CC" w:rsidRDefault="008773CC" w:rsidP="008773CC">
      <w:r>
        <w:t>S</w:t>
      </w:r>
      <w:r w:rsidRPr="00971C80">
        <w:t xml:space="preserve">ee </w:t>
      </w:r>
      <w:r>
        <w:t>clause</w:t>
      </w:r>
      <w:r w:rsidRPr="00971C80">
        <w:t xml:space="preserve"> 3.2.5 for general validation applied to all Requests</w:t>
      </w:r>
      <w:r>
        <w:t xml:space="preserve"> and also </w:t>
      </w:r>
      <w:r w:rsidRPr="003C69D9">
        <w:t>Execution</w:t>
      </w:r>
      <w:r w:rsidR="00B4737F">
        <w:t xml:space="preserve"> </w:t>
      </w:r>
      <w:r w:rsidRPr="003C69D9">
        <w:t>Date</w:t>
      </w:r>
      <w:r w:rsidR="00B4737F">
        <w:t xml:space="preserve"> </w:t>
      </w:r>
      <w:r w:rsidRPr="003C69D9">
        <w:t>Time validation (</w:t>
      </w:r>
      <w:r>
        <w:t>clause</w:t>
      </w:r>
      <w:r w:rsidRPr="003C69D9">
        <w:t xml:space="preserve"> 3.10.2)</w:t>
      </w:r>
    </w:p>
    <w:p w14:paraId="444E62FF" w14:textId="77777777" w:rsidR="008015C3" w:rsidRPr="00971C80" w:rsidRDefault="008015C3" w:rsidP="00D938D3"/>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537986" w:rsidRPr="00971C80" w14:paraId="0AFEFB09" w14:textId="77777777" w:rsidTr="00400115">
        <w:tc>
          <w:tcPr>
            <w:tcW w:w="800" w:type="pct"/>
          </w:tcPr>
          <w:p w14:paraId="0E389DE4" w14:textId="77777777" w:rsidR="00537986" w:rsidRPr="00971C80" w:rsidRDefault="00537986" w:rsidP="00E25581">
            <w:pPr>
              <w:spacing w:before="60" w:after="60"/>
              <w:jc w:val="left"/>
              <w:rPr>
                <w:b/>
                <w:sz w:val="20"/>
                <w:szCs w:val="20"/>
              </w:rPr>
            </w:pPr>
            <w:r w:rsidRPr="00971C80">
              <w:rPr>
                <w:b/>
                <w:sz w:val="20"/>
                <w:szCs w:val="20"/>
              </w:rPr>
              <w:t>Response Code</w:t>
            </w:r>
          </w:p>
        </w:tc>
        <w:tc>
          <w:tcPr>
            <w:tcW w:w="4200" w:type="pct"/>
          </w:tcPr>
          <w:p w14:paraId="2D0DF1B8" w14:textId="77777777" w:rsidR="00537986" w:rsidRPr="00971C80" w:rsidRDefault="00537986" w:rsidP="00E25581">
            <w:pPr>
              <w:spacing w:before="60" w:after="60"/>
              <w:jc w:val="left"/>
              <w:rPr>
                <w:b/>
                <w:sz w:val="20"/>
                <w:szCs w:val="20"/>
              </w:rPr>
            </w:pPr>
            <w:r w:rsidRPr="00971C80">
              <w:rPr>
                <w:b/>
                <w:sz w:val="20"/>
                <w:szCs w:val="20"/>
              </w:rPr>
              <w:t>Response Code Description</w:t>
            </w:r>
          </w:p>
        </w:tc>
      </w:tr>
      <w:tr w:rsidR="00537986" w:rsidRPr="00971C80" w14:paraId="7AD377BD" w14:textId="77777777" w:rsidTr="00400115">
        <w:trPr>
          <w:trHeight w:val="372"/>
        </w:trPr>
        <w:tc>
          <w:tcPr>
            <w:tcW w:w="800" w:type="pct"/>
          </w:tcPr>
          <w:p w14:paraId="72F13DEA" w14:textId="77777777" w:rsidR="00537986" w:rsidRPr="00971C80" w:rsidRDefault="00537986" w:rsidP="00537986">
            <w:pPr>
              <w:spacing w:after="60" w:line="288" w:lineRule="auto"/>
              <w:jc w:val="left"/>
              <w:rPr>
                <w:sz w:val="20"/>
                <w:szCs w:val="20"/>
              </w:rPr>
            </w:pPr>
            <w:r w:rsidRPr="00971C80">
              <w:rPr>
                <w:sz w:val="20"/>
                <w:szCs w:val="20"/>
              </w:rPr>
              <w:t>E0</w:t>
            </w:r>
            <w:r>
              <w:rPr>
                <w:sz w:val="20"/>
                <w:szCs w:val="20"/>
              </w:rPr>
              <w:t>4</w:t>
            </w:r>
            <w:r w:rsidRPr="00971C80">
              <w:rPr>
                <w:sz w:val="20"/>
                <w:szCs w:val="20"/>
              </w:rPr>
              <w:t>0101</w:t>
            </w:r>
          </w:p>
        </w:tc>
        <w:tc>
          <w:tcPr>
            <w:tcW w:w="4200" w:type="pct"/>
          </w:tcPr>
          <w:p w14:paraId="2BE13C4F" w14:textId="77777777" w:rsidR="00537986" w:rsidRPr="00971C80" w:rsidRDefault="00537986" w:rsidP="00E25581">
            <w:pPr>
              <w:spacing w:before="60" w:after="60"/>
              <w:jc w:val="left"/>
              <w:rPr>
                <w:sz w:val="20"/>
                <w:szCs w:val="20"/>
              </w:rPr>
            </w:pPr>
            <w:r w:rsidRPr="00537986">
              <w:rPr>
                <w:sz w:val="20"/>
                <w:szCs w:val="20"/>
              </w:rPr>
              <w:t xml:space="preserve">The </w:t>
            </w:r>
            <w:r w:rsidR="00DB79A7" w:rsidRPr="00DB79A7">
              <w:rPr>
                <w:sz w:val="20"/>
                <w:szCs w:val="20"/>
              </w:rPr>
              <w:t xml:space="preserve">Gas Transporter </w:t>
            </w:r>
            <w:r w:rsidRPr="00537986">
              <w:rPr>
                <w:sz w:val="20"/>
                <w:szCs w:val="20"/>
              </w:rPr>
              <w:t>can only read Instantaneous Import Registers from the GPF</w:t>
            </w:r>
            <w:r w:rsidR="00104F0F">
              <w:rPr>
                <w:sz w:val="20"/>
                <w:szCs w:val="20"/>
              </w:rPr>
              <w:t xml:space="preserve"> and not the Gas Smart Meter</w:t>
            </w:r>
          </w:p>
        </w:tc>
      </w:tr>
    </w:tbl>
    <w:p w14:paraId="1DA59415" w14:textId="77777777" w:rsidR="00D938D3" w:rsidRPr="00971C80" w:rsidRDefault="00D938D3" w:rsidP="00D938D3"/>
    <w:p w14:paraId="742EBE5F" w14:textId="77777777" w:rsidR="00D938D3" w:rsidRPr="00971C80" w:rsidRDefault="00D938D3" w:rsidP="00D938D3"/>
    <w:p w14:paraId="404A2D0F"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bookmarkStart w:id="1317" w:name="_Toc376939484"/>
      <w:bookmarkStart w:id="1318" w:name="_Toc395883119"/>
      <w:r w:rsidRPr="00971C80">
        <w:br w:type="page"/>
      </w:r>
    </w:p>
    <w:p w14:paraId="78AF7DAD" w14:textId="77777777" w:rsidR="00D938D3" w:rsidRPr="00971C80" w:rsidRDefault="00D938D3" w:rsidP="00D938D3">
      <w:pPr>
        <w:pStyle w:val="Heading3"/>
      </w:pPr>
      <w:bookmarkStart w:id="1319" w:name="_Toc398808635"/>
      <w:bookmarkStart w:id="1320" w:name="_Toc489860709"/>
      <w:bookmarkStart w:id="1321" w:name="_Toc10286782"/>
      <w:bookmarkStart w:id="1322" w:name="_Toc506336083"/>
      <w:bookmarkStart w:id="1323" w:name="_Toc509172439"/>
      <w:r w:rsidRPr="00971C80">
        <w:lastRenderedPageBreak/>
        <w:t>Read Instantaneous Import TOU Matrices</w:t>
      </w:r>
      <w:bookmarkEnd w:id="1317"/>
      <w:bookmarkEnd w:id="1318"/>
      <w:bookmarkEnd w:id="1319"/>
      <w:bookmarkEnd w:id="1320"/>
      <w:bookmarkEnd w:id="1321"/>
      <w:bookmarkEnd w:id="1322"/>
      <w:bookmarkEnd w:id="1323"/>
    </w:p>
    <w:p w14:paraId="7F753EE5"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8DBF6D9" w14:textId="77777777" w:rsidTr="00400115">
        <w:trPr>
          <w:trHeight w:val="425"/>
        </w:trPr>
        <w:tc>
          <w:tcPr>
            <w:tcW w:w="1500" w:type="pct"/>
            <w:vAlign w:val="center"/>
          </w:tcPr>
          <w:p w14:paraId="4FFACA81"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337A5A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ReadInstantaneousImportTOUMatrices</w:t>
            </w:r>
          </w:p>
        </w:tc>
      </w:tr>
      <w:tr w:rsidR="00971C80" w:rsidRPr="00971C80" w14:paraId="0C556CF9" w14:textId="77777777" w:rsidTr="00400115">
        <w:trPr>
          <w:trHeight w:val="425"/>
        </w:trPr>
        <w:tc>
          <w:tcPr>
            <w:tcW w:w="1500" w:type="pct"/>
            <w:vAlign w:val="center"/>
          </w:tcPr>
          <w:p w14:paraId="5999DF96"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F2367E3"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w:t>
            </w:r>
          </w:p>
        </w:tc>
      </w:tr>
      <w:tr w:rsidR="00971C80" w:rsidRPr="00971C80" w14:paraId="58922488" w14:textId="77777777" w:rsidTr="00400115">
        <w:trPr>
          <w:trHeight w:val="425"/>
        </w:trPr>
        <w:tc>
          <w:tcPr>
            <w:tcW w:w="1500" w:type="pct"/>
            <w:vAlign w:val="center"/>
          </w:tcPr>
          <w:p w14:paraId="4442498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E0B74F1"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4.1.2</w:t>
            </w:r>
          </w:p>
        </w:tc>
      </w:tr>
      <w:tr w:rsidR="00971C80" w:rsidRPr="00971C80" w14:paraId="36798899" w14:textId="77777777" w:rsidTr="00400115">
        <w:trPr>
          <w:trHeight w:val="425"/>
        </w:trPr>
        <w:tc>
          <w:tcPr>
            <w:tcW w:w="1500" w:type="pct"/>
            <w:vAlign w:val="center"/>
          </w:tcPr>
          <w:p w14:paraId="79904D3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FEF590D"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0C381D5F" w14:textId="77777777" w:rsidR="00D938D3" w:rsidRDefault="00D938D3" w:rsidP="00D938D3">
            <w:pPr>
              <w:spacing w:before="60" w:after="60"/>
              <w:contextualSpacing/>
              <w:jc w:val="left"/>
              <w:rPr>
                <w:sz w:val="20"/>
                <w:szCs w:val="20"/>
              </w:rPr>
            </w:pPr>
            <w:r w:rsidRPr="00971C80">
              <w:rPr>
                <w:sz w:val="20"/>
                <w:szCs w:val="20"/>
              </w:rPr>
              <w:t>Gas Supplier (GS)</w:t>
            </w:r>
          </w:p>
          <w:p w14:paraId="5FCB6A3A" w14:textId="77777777" w:rsidR="00C27E0D" w:rsidRDefault="00C27E0D" w:rsidP="00D938D3">
            <w:pPr>
              <w:spacing w:before="60" w:after="60"/>
              <w:contextualSpacing/>
              <w:jc w:val="left"/>
              <w:rPr>
                <w:sz w:val="20"/>
                <w:szCs w:val="20"/>
              </w:rPr>
            </w:pPr>
            <w:r w:rsidRPr="00971C80">
              <w:rPr>
                <w:sz w:val="20"/>
                <w:szCs w:val="20"/>
              </w:rPr>
              <w:t>Electricity Distributor (ED)</w:t>
            </w:r>
          </w:p>
          <w:p w14:paraId="19B70D10" w14:textId="77777777" w:rsidR="00C27E0D" w:rsidRPr="00971C80" w:rsidRDefault="00C27E0D" w:rsidP="00C27E0D">
            <w:pPr>
              <w:spacing w:before="60" w:after="60"/>
              <w:contextualSpacing/>
              <w:jc w:val="left"/>
              <w:rPr>
                <w:sz w:val="20"/>
                <w:szCs w:val="20"/>
              </w:rPr>
            </w:pPr>
            <w:r w:rsidRPr="00971C80">
              <w:rPr>
                <w:sz w:val="20"/>
                <w:szCs w:val="20"/>
              </w:rPr>
              <w:t>Gas Transporter (GT)</w:t>
            </w:r>
          </w:p>
          <w:p w14:paraId="1E7CD80F" w14:textId="77777777" w:rsidR="00C27E0D" w:rsidRPr="00971C80" w:rsidRDefault="00C27E0D" w:rsidP="00D938D3">
            <w:pPr>
              <w:spacing w:before="60" w:after="60"/>
              <w:contextualSpacing/>
              <w:jc w:val="left"/>
              <w:rPr>
                <w:sz w:val="20"/>
                <w:szCs w:val="20"/>
              </w:rPr>
            </w:pPr>
          </w:p>
        </w:tc>
      </w:tr>
      <w:tr w:rsidR="00971C80" w:rsidRPr="00971C80" w14:paraId="4069FB2E" w14:textId="77777777" w:rsidTr="00400115">
        <w:trPr>
          <w:trHeight w:val="425"/>
        </w:trPr>
        <w:tc>
          <w:tcPr>
            <w:tcW w:w="1500" w:type="pct"/>
            <w:vAlign w:val="center"/>
          </w:tcPr>
          <w:p w14:paraId="6F7A248E"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BD946A9" w14:textId="77777777" w:rsidR="00D938D3" w:rsidRPr="00971C80" w:rsidRDefault="00D938D3" w:rsidP="00D938D3">
            <w:pPr>
              <w:spacing w:before="60" w:after="60"/>
              <w:contextualSpacing/>
              <w:rPr>
                <w:sz w:val="20"/>
                <w:szCs w:val="20"/>
              </w:rPr>
            </w:pPr>
            <w:r w:rsidRPr="00971C80">
              <w:rPr>
                <w:sz w:val="20"/>
                <w:szCs w:val="20"/>
              </w:rPr>
              <w:t>Non Critical</w:t>
            </w:r>
          </w:p>
          <w:p w14:paraId="19788A9A" w14:textId="77777777" w:rsidR="00D938D3" w:rsidRPr="00971C80" w:rsidRDefault="00D938D3" w:rsidP="00D938D3">
            <w:pPr>
              <w:spacing w:before="60" w:after="60"/>
              <w:contextualSpacing/>
              <w:jc w:val="left"/>
              <w:rPr>
                <w:sz w:val="20"/>
                <w:szCs w:val="20"/>
              </w:rPr>
            </w:pPr>
          </w:p>
        </w:tc>
      </w:tr>
      <w:tr w:rsidR="00971C80" w:rsidRPr="00971C80" w14:paraId="1CC746CE" w14:textId="77777777" w:rsidTr="00400115">
        <w:trPr>
          <w:trHeight w:val="425"/>
        </w:trPr>
        <w:tc>
          <w:tcPr>
            <w:tcW w:w="1500" w:type="pct"/>
            <w:vAlign w:val="center"/>
          </w:tcPr>
          <w:p w14:paraId="3CD5E742"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751596C1"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8456AC4"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7A1DB665"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0EB2EAF"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p w14:paraId="396AE24A" w14:textId="77777777" w:rsidR="00D938D3" w:rsidRPr="00971C80" w:rsidRDefault="00D938D3" w:rsidP="00D938D3">
            <w:pPr>
              <w:spacing w:before="60" w:after="60"/>
              <w:contextualSpacing/>
              <w:jc w:val="left"/>
              <w:rPr>
                <w:sz w:val="20"/>
                <w:szCs w:val="20"/>
              </w:rPr>
            </w:pPr>
          </w:p>
          <w:p w14:paraId="54780E3E" w14:textId="77777777" w:rsidR="00D938D3" w:rsidRPr="00971C80" w:rsidRDefault="00D938D3" w:rsidP="00D938D3">
            <w:pPr>
              <w:spacing w:before="60" w:after="60"/>
              <w:contextualSpacing/>
              <w:jc w:val="left"/>
              <w:rPr>
                <w:sz w:val="20"/>
                <w:szCs w:val="20"/>
              </w:rPr>
            </w:pPr>
          </w:p>
        </w:tc>
      </w:tr>
      <w:tr w:rsidR="00971C80" w:rsidRPr="00971C80" w14:paraId="25CD0914" w14:textId="77777777" w:rsidTr="00400115">
        <w:trPr>
          <w:trHeight w:val="425"/>
        </w:trPr>
        <w:tc>
          <w:tcPr>
            <w:tcW w:w="1500" w:type="pct"/>
            <w:vAlign w:val="center"/>
          </w:tcPr>
          <w:p w14:paraId="23F3FDFE"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263B2BE"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1878E4F8" w14:textId="77777777" w:rsidTr="00400115">
        <w:trPr>
          <w:trHeight w:val="425"/>
        </w:trPr>
        <w:tc>
          <w:tcPr>
            <w:tcW w:w="1500" w:type="pct"/>
            <w:vAlign w:val="center"/>
          </w:tcPr>
          <w:p w14:paraId="45E206E0"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B2EAB93"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352A314" w14:textId="77777777" w:rsidTr="00400115">
        <w:trPr>
          <w:trHeight w:val="425"/>
        </w:trPr>
        <w:tc>
          <w:tcPr>
            <w:tcW w:w="1500" w:type="pct"/>
            <w:vAlign w:val="center"/>
          </w:tcPr>
          <w:p w14:paraId="70F4CB44"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7A26F359"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F7688F6" w14:textId="77777777" w:rsidTr="00400115">
        <w:trPr>
          <w:trHeight w:val="425"/>
        </w:trPr>
        <w:tc>
          <w:tcPr>
            <w:tcW w:w="1500" w:type="pct"/>
            <w:vAlign w:val="center"/>
          </w:tcPr>
          <w:p w14:paraId="544718F2"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694DE38"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581DF02C"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0F939C0F"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2CD69749"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7D87998C" w14:textId="77777777" w:rsidTr="00400115">
        <w:trPr>
          <w:trHeight w:val="425"/>
        </w:trPr>
        <w:tc>
          <w:tcPr>
            <w:tcW w:w="1500" w:type="pct"/>
            <w:vAlign w:val="center"/>
          </w:tcPr>
          <w:p w14:paraId="41711D1C"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B76898C"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5D773B1" w14:textId="77777777" w:rsidTr="00400115">
        <w:trPr>
          <w:trHeight w:val="425"/>
        </w:trPr>
        <w:tc>
          <w:tcPr>
            <w:tcW w:w="1500" w:type="pct"/>
            <w:vAlign w:val="center"/>
          </w:tcPr>
          <w:p w14:paraId="561A79F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0C58DA3"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77888AD" w14:textId="77777777" w:rsidTr="00400115">
        <w:trPr>
          <w:trHeight w:val="425"/>
        </w:trPr>
        <w:tc>
          <w:tcPr>
            <w:tcW w:w="1500" w:type="pct"/>
            <w:vAlign w:val="center"/>
          </w:tcPr>
          <w:p w14:paraId="757E2018"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2A22DE9"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22C7FA6B" w14:textId="77777777" w:rsidR="00D938D3" w:rsidRPr="00971C80" w:rsidRDefault="00D938D3" w:rsidP="007B69FE">
            <w:pPr>
              <w:numPr>
                <w:ilvl w:val="0"/>
                <w:numId w:val="79"/>
              </w:numPr>
              <w:spacing w:before="60" w:after="60"/>
              <w:contextualSpacing/>
              <w:jc w:val="left"/>
              <w:rPr>
                <w:sz w:val="20"/>
                <w:szCs w:val="20"/>
              </w:rPr>
            </w:pPr>
            <w:r w:rsidRPr="00971C80">
              <w:rPr>
                <w:sz w:val="20"/>
                <w:szCs w:val="20"/>
              </w:rPr>
              <w:t>Acknowledgement</w:t>
            </w:r>
          </w:p>
          <w:p w14:paraId="6CDEAC3E" w14:textId="77777777" w:rsidR="00D938D3" w:rsidRPr="00971C80" w:rsidRDefault="00D938D3" w:rsidP="007B69FE">
            <w:pPr>
              <w:numPr>
                <w:ilvl w:val="0"/>
                <w:numId w:val="79"/>
              </w:numPr>
              <w:spacing w:before="60" w:after="60"/>
              <w:contextualSpacing/>
              <w:jc w:val="left"/>
              <w:rPr>
                <w:sz w:val="20"/>
                <w:szCs w:val="20"/>
              </w:rPr>
            </w:pPr>
            <w:r w:rsidRPr="00971C80">
              <w:rPr>
                <w:sz w:val="20"/>
                <w:szCs w:val="20"/>
              </w:rPr>
              <w:t>Service Response from Device – GBCSPayload</w:t>
            </w:r>
          </w:p>
          <w:p w14:paraId="3582C168" w14:textId="77777777" w:rsidR="00C354EF" w:rsidRPr="00971C80" w:rsidRDefault="00C354EF" w:rsidP="007B69FE">
            <w:pPr>
              <w:pStyle w:val="ListParagraph"/>
              <w:numPr>
                <w:ilvl w:val="0"/>
                <w:numId w:val="79"/>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7442886C"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05FACCA1" w14:textId="77777777" w:rsidTr="00400115">
        <w:trPr>
          <w:trHeight w:val="425"/>
        </w:trPr>
        <w:tc>
          <w:tcPr>
            <w:tcW w:w="1500" w:type="pct"/>
            <w:vAlign w:val="center"/>
          </w:tcPr>
          <w:p w14:paraId="26202EFD"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BB76718"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0C2EE9" w:rsidRPr="00971C80" w14:paraId="78A9A396" w14:textId="77777777" w:rsidTr="00400115">
        <w:trPr>
          <w:trHeight w:val="425"/>
        </w:trPr>
        <w:tc>
          <w:tcPr>
            <w:tcW w:w="1500" w:type="pct"/>
            <w:vAlign w:val="center"/>
          </w:tcPr>
          <w:p w14:paraId="0188E5DA" w14:textId="77777777" w:rsidR="000C2EE9" w:rsidRPr="00971C80" w:rsidRDefault="000C2EE9" w:rsidP="00F64DC5">
            <w:pPr>
              <w:spacing w:before="60" w:after="60"/>
              <w:contextualSpacing/>
              <w:jc w:val="left"/>
              <w:rPr>
                <w:b/>
                <w:sz w:val="20"/>
                <w:szCs w:val="20"/>
              </w:rPr>
            </w:pPr>
            <w:r>
              <w:rPr>
                <w:b/>
                <w:sz w:val="20"/>
                <w:szCs w:val="20"/>
              </w:rPr>
              <w:t>GBCS Cross Reference</w:t>
            </w:r>
          </w:p>
        </w:tc>
        <w:tc>
          <w:tcPr>
            <w:tcW w:w="1750" w:type="pct"/>
            <w:vAlign w:val="center"/>
          </w:tcPr>
          <w:p w14:paraId="7BE699DC" w14:textId="77777777" w:rsidR="000C2EE9" w:rsidRPr="00971C80" w:rsidRDefault="000C2EE9" w:rsidP="00F64DC5">
            <w:pPr>
              <w:spacing w:before="60" w:after="60"/>
              <w:contextualSpacing/>
              <w:jc w:val="left"/>
              <w:rPr>
                <w:sz w:val="20"/>
                <w:szCs w:val="20"/>
              </w:rPr>
            </w:pPr>
            <w:r>
              <w:rPr>
                <w:sz w:val="20"/>
                <w:szCs w:val="20"/>
              </w:rPr>
              <w:t>Electricity</w:t>
            </w:r>
          </w:p>
        </w:tc>
        <w:tc>
          <w:tcPr>
            <w:tcW w:w="1750" w:type="pct"/>
            <w:vAlign w:val="center"/>
          </w:tcPr>
          <w:p w14:paraId="58A97991" w14:textId="77777777" w:rsidR="000C2EE9" w:rsidRPr="00971C80" w:rsidRDefault="000C2EE9" w:rsidP="00F64DC5">
            <w:pPr>
              <w:spacing w:before="60" w:after="60"/>
              <w:contextualSpacing/>
              <w:jc w:val="left"/>
              <w:rPr>
                <w:sz w:val="20"/>
                <w:szCs w:val="20"/>
              </w:rPr>
            </w:pPr>
            <w:r>
              <w:rPr>
                <w:sz w:val="20"/>
                <w:szCs w:val="20"/>
              </w:rPr>
              <w:t>Gas</w:t>
            </w:r>
          </w:p>
        </w:tc>
      </w:tr>
      <w:tr w:rsidR="000C2EE9" w:rsidRPr="00971C80" w14:paraId="0AC347A9" w14:textId="77777777" w:rsidTr="00400115">
        <w:trPr>
          <w:trHeight w:val="425"/>
        </w:trPr>
        <w:tc>
          <w:tcPr>
            <w:tcW w:w="1500" w:type="pct"/>
            <w:vAlign w:val="center"/>
          </w:tcPr>
          <w:p w14:paraId="1EF5B19F" w14:textId="77777777" w:rsidR="000C2EE9" w:rsidRDefault="000C2EE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2ABEB9D" w14:textId="77777777" w:rsidR="000C2EE9" w:rsidRPr="00971C80" w:rsidRDefault="000C2EE9" w:rsidP="00F64DC5">
            <w:pPr>
              <w:spacing w:before="60" w:after="60"/>
              <w:contextualSpacing/>
              <w:jc w:val="left"/>
              <w:rPr>
                <w:sz w:val="20"/>
                <w:szCs w:val="20"/>
              </w:rPr>
            </w:pPr>
            <w:r>
              <w:rPr>
                <w:sz w:val="20"/>
                <w:szCs w:val="20"/>
              </w:rPr>
              <w:t>0x0029</w:t>
            </w:r>
          </w:p>
        </w:tc>
        <w:tc>
          <w:tcPr>
            <w:tcW w:w="1750" w:type="pct"/>
            <w:vAlign w:val="center"/>
          </w:tcPr>
          <w:p w14:paraId="287AD17C" w14:textId="77777777" w:rsidR="000C2EE9" w:rsidRPr="00971C80" w:rsidRDefault="000C2EE9" w:rsidP="00F64DC5">
            <w:pPr>
              <w:spacing w:before="60" w:after="60"/>
              <w:contextualSpacing/>
              <w:jc w:val="left"/>
              <w:rPr>
                <w:sz w:val="20"/>
                <w:szCs w:val="20"/>
              </w:rPr>
            </w:pPr>
            <w:r>
              <w:rPr>
                <w:sz w:val="20"/>
                <w:szCs w:val="20"/>
              </w:rPr>
              <w:t>0x00B6</w:t>
            </w:r>
          </w:p>
        </w:tc>
      </w:tr>
      <w:tr w:rsidR="000C2EE9" w:rsidRPr="00971C80" w14:paraId="3C078DE5" w14:textId="77777777" w:rsidTr="00400115">
        <w:trPr>
          <w:trHeight w:val="425"/>
        </w:trPr>
        <w:tc>
          <w:tcPr>
            <w:tcW w:w="1500" w:type="pct"/>
            <w:vAlign w:val="center"/>
          </w:tcPr>
          <w:p w14:paraId="00A0C80F" w14:textId="77777777" w:rsidR="000C2EE9" w:rsidRPr="00713C07" w:rsidRDefault="000C2EE9" w:rsidP="00F64DC5">
            <w:pPr>
              <w:spacing w:before="60" w:after="60"/>
              <w:contextualSpacing/>
              <w:jc w:val="left"/>
              <w:rPr>
                <w:b/>
                <w:sz w:val="20"/>
                <w:szCs w:val="20"/>
              </w:rPr>
            </w:pPr>
            <w:r>
              <w:rPr>
                <w:b/>
                <w:sz w:val="20"/>
                <w:szCs w:val="20"/>
              </w:rPr>
              <w:t>GBCS Use Case</w:t>
            </w:r>
          </w:p>
        </w:tc>
        <w:tc>
          <w:tcPr>
            <w:tcW w:w="1750" w:type="pct"/>
            <w:vAlign w:val="center"/>
          </w:tcPr>
          <w:p w14:paraId="33279AA0" w14:textId="77777777" w:rsidR="000C2EE9" w:rsidRPr="00713C07" w:rsidRDefault="000C2EE9" w:rsidP="00F64DC5">
            <w:pPr>
              <w:spacing w:before="60" w:after="60"/>
              <w:contextualSpacing/>
              <w:jc w:val="left"/>
              <w:rPr>
                <w:sz w:val="20"/>
                <w:szCs w:val="20"/>
              </w:rPr>
            </w:pPr>
            <w:r>
              <w:rPr>
                <w:sz w:val="20"/>
                <w:szCs w:val="20"/>
              </w:rPr>
              <w:t>E</w:t>
            </w:r>
            <w:r w:rsidR="007505B2">
              <w:rPr>
                <w:sz w:val="20"/>
                <w:szCs w:val="20"/>
              </w:rPr>
              <w:t>C</w:t>
            </w:r>
            <w:r>
              <w:rPr>
                <w:sz w:val="20"/>
                <w:szCs w:val="20"/>
              </w:rPr>
              <w:t>S17d</w:t>
            </w:r>
          </w:p>
        </w:tc>
        <w:tc>
          <w:tcPr>
            <w:tcW w:w="1750" w:type="pct"/>
            <w:vAlign w:val="center"/>
          </w:tcPr>
          <w:p w14:paraId="1163C84B" w14:textId="77777777" w:rsidR="000C2EE9" w:rsidRPr="00713C07" w:rsidRDefault="000C2EE9" w:rsidP="00F64DC5">
            <w:pPr>
              <w:spacing w:before="60" w:after="60"/>
              <w:contextualSpacing/>
              <w:jc w:val="left"/>
              <w:rPr>
                <w:sz w:val="20"/>
                <w:szCs w:val="20"/>
              </w:rPr>
            </w:pPr>
            <w:r>
              <w:rPr>
                <w:sz w:val="20"/>
                <w:szCs w:val="20"/>
              </w:rPr>
              <w:t>GCS13c</w:t>
            </w:r>
          </w:p>
        </w:tc>
      </w:tr>
    </w:tbl>
    <w:p w14:paraId="08DB6592" w14:textId="77777777" w:rsidR="000C2EE9" w:rsidRDefault="000C2EE9" w:rsidP="000C2EE9"/>
    <w:p w14:paraId="63D445E3" w14:textId="77777777" w:rsidR="00CC47EA" w:rsidRDefault="00CC47EA" w:rsidP="000C2EE9"/>
    <w:p w14:paraId="618A09FA" w14:textId="77777777" w:rsidR="00CC47EA" w:rsidRDefault="00CC47EA" w:rsidP="000C2EE9"/>
    <w:p w14:paraId="07ADA6F9" w14:textId="77777777" w:rsidR="00CC47EA" w:rsidRDefault="00CC47EA" w:rsidP="000C2EE9"/>
    <w:p w14:paraId="2BEB4832" w14:textId="77777777" w:rsidR="00CC47EA" w:rsidRDefault="00CC47EA" w:rsidP="000C2EE9"/>
    <w:p w14:paraId="7C3D604E" w14:textId="77777777" w:rsidR="00D938D3" w:rsidRPr="00971C80" w:rsidRDefault="006D6EE0" w:rsidP="00F000C9">
      <w:pPr>
        <w:pStyle w:val="Heading4"/>
      </w:pPr>
      <w:r w:rsidRPr="00971C80">
        <w:lastRenderedPageBreak/>
        <w:t>Specific Data Items for this Request</w:t>
      </w:r>
      <w:r w:rsidR="00D938D3" w:rsidRPr="00971C80">
        <w:t xml:space="preserve"> </w:t>
      </w:r>
    </w:p>
    <w:p w14:paraId="59A48EBD" w14:textId="77777777" w:rsidR="00D938D3" w:rsidRPr="00971C80" w:rsidRDefault="00D938D3" w:rsidP="00D938D3">
      <w:pPr>
        <w:keepNext/>
      </w:pPr>
      <w:r w:rsidRPr="00971C80">
        <w:t>ReadInstantaneousImportTOUMatrices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20D23D11" w14:textId="77777777" w:rsidTr="00400115">
        <w:trPr>
          <w:trHeight w:val="553"/>
        </w:trPr>
        <w:tc>
          <w:tcPr>
            <w:tcW w:w="1000" w:type="pct"/>
          </w:tcPr>
          <w:p w14:paraId="1904D2FC" w14:textId="77777777" w:rsidR="00D938D3" w:rsidRPr="00971C80" w:rsidRDefault="00D938D3" w:rsidP="00E03BFE">
            <w:pPr>
              <w:jc w:val="left"/>
              <w:rPr>
                <w:b/>
                <w:sz w:val="20"/>
                <w:szCs w:val="20"/>
              </w:rPr>
            </w:pPr>
            <w:r w:rsidRPr="00971C80">
              <w:rPr>
                <w:b/>
                <w:sz w:val="20"/>
                <w:szCs w:val="20"/>
              </w:rPr>
              <w:t>Data Item</w:t>
            </w:r>
          </w:p>
        </w:tc>
        <w:tc>
          <w:tcPr>
            <w:tcW w:w="1500" w:type="pct"/>
          </w:tcPr>
          <w:p w14:paraId="691EDDB8" w14:textId="77777777" w:rsidR="00D938D3" w:rsidRPr="00971C80" w:rsidRDefault="00D938D3" w:rsidP="00E03BFE">
            <w:pPr>
              <w:jc w:val="left"/>
              <w:rPr>
                <w:b/>
                <w:sz w:val="20"/>
                <w:szCs w:val="20"/>
              </w:rPr>
            </w:pPr>
            <w:r w:rsidRPr="00971C80">
              <w:rPr>
                <w:b/>
                <w:sz w:val="20"/>
                <w:szCs w:val="20"/>
              </w:rPr>
              <w:t>Description</w:t>
            </w:r>
          </w:p>
          <w:p w14:paraId="602CC351"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304DF4B6"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39B1AE61"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707B84EB" w14:textId="77777777" w:rsidR="00D938D3" w:rsidRPr="00971C80" w:rsidRDefault="00D938D3" w:rsidP="00E03BFE">
            <w:pPr>
              <w:jc w:val="left"/>
              <w:rPr>
                <w:b/>
                <w:sz w:val="20"/>
                <w:szCs w:val="20"/>
              </w:rPr>
            </w:pPr>
            <w:r w:rsidRPr="00971C80">
              <w:rPr>
                <w:b/>
                <w:sz w:val="20"/>
                <w:szCs w:val="20"/>
              </w:rPr>
              <w:t>Default</w:t>
            </w:r>
          </w:p>
        </w:tc>
        <w:tc>
          <w:tcPr>
            <w:tcW w:w="384" w:type="pct"/>
          </w:tcPr>
          <w:p w14:paraId="4DA728BA" w14:textId="77777777" w:rsidR="00D938D3" w:rsidRPr="00971C80" w:rsidRDefault="00D938D3" w:rsidP="00E03BFE">
            <w:pPr>
              <w:jc w:val="left"/>
              <w:rPr>
                <w:b/>
                <w:sz w:val="20"/>
                <w:szCs w:val="20"/>
              </w:rPr>
            </w:pPr>
            <w:r w:rsidRPr="00971C80">
              <w:rPr>
                <w:b/>
                <w:sz w:val="20"/>
                <w:szCs w:val="20"/>
              </w:rPr>
              <w:t>Units</w:t>
            </w:r>
          </w:p>
        </w:tc>
      </w:tr>
      <w:tr w:rsidR="00D938D3" w:rsidRPr="00971C80" w14:paraId="2B1B0930" w14:textId="77777777" w:rsidTr="00400115">
        <w:tc>
          <w:tcPr>
            <w:tcW w:w="1000" w:type="pct"/>
          </w:tcPr>
          <w:p w14:paraId="3C7D7251" w14:textId="77777777" w:rsidR="00D938D3" w:rsidRPr="00971C80" w:rsidRDefault="00D938D3" w:rsidP="00E03BFE">
            <w:pPr>
              <w:spacing w:before="60" w:after="60"/>
              <w:jc w:val="left"/>
              <w:rPr>
                <w:sz w:val="20"/>
                <w:szCs w:val="20"/>
              </w:rPr>
            </w:pPr>
            <w:r w:rsidRPr="00971C80">
              <w:rPr>
                <w:sz w:val="20"/>
                <w:szCs w:val="20"/>
              </w:rPr>
              <w:t>ExecutionDateTime</w:t>
            </w:r>
          </w:p>
        </w:tc>
        <w:tc>
          <w:tcPr>
            <w:tcW w:w="1500" w:type="pct"/>
          </w:tcPr>
          <w:p w14:paraId="33976FA8"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3A35EE4" w14:textId="77777777" w:rsidR="00D938D3" w:rsidRPr="00971C80" w:rsidRDefault="00D938D3" w:rsidP="00E03BFE">
            <w:pPr>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1D0C2D" w:rsidRPr="00971C80">
              <w:rPr>
                <w:rFonts w:eastAsia="Calibri"/>
                <w:iCs/>
                <w:sz w:val="20"/>
                <w:szCs w:val="20"/>
              </w:rPr>
              <w:t>D</w:t>
            </w:r>
            <w:r w:rsidRPr="00971C80">
              <w:rPr>
                <w:rFonts w:eastAsia="Calibri"/>
                <w:iCs/>
                <w:sz w:val="20"/>
                <w:szCs w:val="20"/>
              </w:rPr>
              <w:t>evice.</w:t>
            </w:r>
          </w:p>
          <w:p w14:paraId="3D7C2905" w14:textId="77777777" w:rsidR="00D938D3" w:rsidRPr="00971C80" w:rsidRDefault="00703F91" w:rsidP="009D42A0">
            <w:pPr>
              <w:pStyle w:val="ListParagraph"/>
              <w:numPr>
                <w:ilvl w:val="0"/>
                <w:numId w:val="205"/>
              </w:numPr>
              <w:spacing w:before="60" w:after="60"/>
              <w:jc w:val="left"/>
              <w:rPr>
                <w:rFonts w:eastAsia="Calibri"/>
                <w:i/>
                <w:iCs/>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5F3E76A3" w14:textId="77777777" w:rsidR="00D938D3" w:rsidRPr="00971C80" w:rsidRDefault="00D938D3" w:rsidP="00E03BFE">
            <w:pPr>
              <w:spacing w:before="60" w:after="60"/>
              <w:jc w:val="left"/>
              <w:rPr>
                <w:sz w:val="20"/>
                <w:szCs w:val="20"/>
              </w:rPr>
            </w:pPr>
            <w:r w:rsidRPr="00971C80">
              <w:rPr>
                <w:sz w:val="20"/>
                <w:szCs w:val="20"/>
              </w:rPr>
              <w:t>xs:date</w:t>
            </w:r>
            <w:r w:rsidR="00B307DD">
              <w:rPr>
                <w:sz w:val="20"/>
                <w:szCs w:val="20"/>
              </w:rPr>
              <w:t>Time</w:t>
            </w:r>
          </w:p>
        </w:tc>
        <w:tc>
          <w:tcPr>
            <w:tcW w:w="766" w:type="pct"/>
          </w:tcPr>
          <w:p w14:paraId="7A5A328A"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7151C47A" w14:textId="77777777" w:rsidR="00D938D3" w:rsidRPr="00971C80" w:rsidRDefault="00D938D3" w:rsidP="00E03BFE">
            <w:pPr>
              <w:spacing w:before="60" w:after="60"/>
              <w:jc w:val="left"/>
              <w:rPr>
                <w:sz w:val="20"/>
                <w:szCs w:val="20"/>
              </w:rPr>
            </w:pPr>
            <w:r w:rsidRPr="00971C80">
              <w:rPr>
                <w:sz w:val="20"/>
                <w:szCs w:val="20"/>
              </w:rPr>
              <w:t>N/A</w:t>
            </w:r>
          </w:p>
        </w:tc>
        <w:tc>
          <w:tcPr>
            <w:tcW w:w="384" w:type="pct"/>
          </w:tcPr>
          <w:p w14:paraId="68EB6F55" w14:textId="77777777" w:rsidR="00D938D3" w:rsidRPr="00971C80" w:rsidRDefault="00D938D3" w:rsidP="00E03BFE">
            <w:pPr>
              <w:spacing w:before="60" w:after="60"/>
              <w:jc w:val="left"/>
              <w:rPr>
                <w:sz w:val="20"/>
                <w:szCs w:val="20"/>
              </w:rPr>
            </w:pPr>
            <w:r w:rsidRPr="00971C80">
              <w:rPr>
                <w:sz w:val="20"/>
                <w:szCs w:val="20"/>
              </w:rPr>
              <w:t>UTC Date-Time</w:t>
            </w:r>
          </w:p>
        </w:tc>
      </w:tr>
    </w:tbl>
    <w:p w14:paraId="473C5333" w14:textId="77777777" w:rsidR="00DE0824" w:rsidRPr="000B4DCD" w:rsidRDefault="00DE0824" w:rsidP="006E1A14">
      <w:pPr>
        <w:pStyle w:val="Caption"/>
      </w:pPr>
      <w:bookmarkStart w:id="1324" w:name="_Toc50828947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127</w:t>
      </w:r>
      <w:r w:rsidR="00FB161A">
        <w:rPr>
          <w:noProof/>
        </w:rPr>
        <w:fldChar w:fldCharType="end"/>
      </w:r>
      <w:r>
        <w:t xml:space="preserve"> </w:t>
      </w:r>
      <w:r w:rsidRPr="000B4DCD">
        <w:t xml:space="preserve">: </w:t>
      </w:r>
      <w:r w:rsidR="008D761C" w:rsidRPr="00971C80">
        <w:t xml:space="preserve">ReadInstantaneousImportTOUMatrices </w:t>
      </w:r>
      <w:r>
        <w:t>(sr:</w:t>
      </w:r>
      <w:r w:rsidR="008D761C">
        <w:t>FutureDatedAbstractType</w:t>
      </w:r>
      <w:r>
        <w:t>) data items</w:t>
      </w:r>
      <w:bookmarkEnd w:id="1324"/>
    </w:p>
    <w:p w14:paraId="7050A06B" w14:textId="77777777" w:rsidR="00D938D3" w:rsidRPr="00971C80" w:rsidRDefault="00D938D3" w:rsidP="00D938D3">
      <w:pPr>
        <w:spacing w:before="120" w:after="120"/>
        <w:jc w:val="left"/>
        <w:rPr>
          <w:noProof/>
          <w:lang w:eastAsia="en-GB"/>
        </w:rPr>
      </w:pPr>
    </w:p>
    <w:p w14:paraId="6027215B" w14:textId="77777777" w:rsidR="00D938D3" w:rsidRDefault="007E313C" w:rsidP="00F000C9">
      <w:pPr>
        <w:pStyle w:val="Heading4"/>
      </w:pPr>
      <w:r w:rsidRPr="00971C80">
        <w:tab/>
      </w:r>
      <w:r w:rsidR="00D938D3" w:rsidRPr="00971C80">
        <w:t>Specific Validation for this Request</w:t>
      </w:r>
      <w:r w:rsidR="00D938D3" w:rsidRPr="00971C80">
        <w:tab/>
      </w:r>
    </w:p>
    <w:p w14:paraId="58377CE5" w14:textId="77777777" w:rsidR="008773CC" w:rsidRPr="008773CC" w:rsidRDefault="008773CC" w:rsidP="008773CC">
      <w:r>
        <w:t>S</w:t>
      </w:r>
      <w:r w:rsidRPr="00971C80">
        <w:t xml:space="preserve">ee </w:t>
      </w:r>
      <w:r>
        <w:t>clause</w:t>
      </w:r>
      <w:r w:rsidRPr="00971C80">
        <w:t xml:space="preserve"> 3.2.5 for general validation applied to all Requests</w:t>
      </w:r>
      <w:r>
        <w:t xml:space="preserve"> and also </w:t>
      </w:r>
      <w:r w:rsidRPr="003C69D9">
        <w:t>Execution</w:t>
      </w:r>
      <w:r w:rsidR="00B4737F">
        <w:t xml:space="preserve"> </w:t>
      </w:r>
      <w:r w:rsidRPr="003C69D9">
        <w:t>Date</w:t>
      </w:r>
      <w:r w:rsidR="00B4737F">
        <w:t xml:space="preserve"> </w:t>
      </w:r>
      <w:r w:rsidRPr="003C69D9">
        <w:t>Time validation (</w:t>
      </w:r>
      <w:r>
        <w:t>clause</w:t>
      </w:r>
      <w:r w:rsidRPr="003C69D9">
        <w:t xml:space="preserve"> 3.10.2)</w:t>
      </w:r>
    </w:p>
    <w:p w14:paraId="63BF390D" w14:textId="77777777" w:rsidR="00653451" w:rsidRPr="00971C80" w:rsidRDefault="00653451" w:rsidP="00D938D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653451" w:rsidRPr="00971C80" w14:paraId="408C043B" w14:textId="77777777" w:rsidTr="00400115">
        <w:tc>
          <w:tcPr>
            <w:tcW w:w="800" w:type="pct"/>
          </w:tcPr>
          <w:p w14:paraId="39FC9C16" w14:textId="77777777" w:rsidR="00653451" w:rsidRPr="00971C80" w:rsidRDefault="00653451" w:rsidP="009C05C3">
            <w:pPr>
              <w:spacing w:before="60" w:after="60"/>
              <w:jc w:val="left"/>
              <w:rPr>
                <w:b/>
                <w:sz w:val="20"/>
                <w:szCs w:val="20"/>
              </w:rPr>
            </w:pPr>
            <w:r w:rsidRPr="00971C80">
              <w:rPr>
                <w:b/>
                <w:sz w:val="20"/>
                <w:szCs w:val="20"/>
              </w:rPr>
              <w:t>Response Code</w:t>
            </w:r>
          </w:p>
        </w:tc>
        <w:tc>
          <w:tcPr>
            <w:tcW w:w="4200" w:type="pct"/>
          </w:tcPr>
          <w:p w14:paraId="2AFCD534" w14:textId="77777777" w:rsidR="00653451" w:rsidRPr="00971C80" w:rsidRDefault="00653451" w:rsidP="009C05C3">
            <w:pPr>
              <w:spacing w:before="60" w:after="60"/>
              <w:jc w:val="left"/>
              <w:rPr>
                <w:b/>
                <w:sz w:val="20"/>
                <w:szCs w:val="20"/>
              </w:rPr>
            </w:pPr>
            <w:r w:rsidRPr="00971C80">
              <w:rPr>
                <w:b/>
                <w:sz w:val="20"/>
                <w:szCs w:val="20"/>
              </w:rPr>
              <w:t>Response Code Description</w:t>
            </w:r>
          </w:p>
        </w:tc>
      </w:tr>
      <w:tr w:rsidR="00653451" w:rsidRPr="00971C80" w14:paraId="388E2C33" w14:textId="77777777" w:rsidTr="00400115">
        <w:trPr>
          <w:trHeight w:val="372"/>
        </w:trPr>
        <w:tc>
          <w:tcPr>
            <w:tcW w:w="800" w:type="pct"/>
          </w:tcPr>
          <w:p w14:paraId="568B2B31" w14:textId="77777777" w:rsidR="00653451" w:rsidRPr="00971C80" w:rsidRDefault="00653451" w:rsidP="009C05C3">
            <w:pPr>
              <w:spacing w:after="60" w:line="288" w:lineRule="auto"/>
              <w:jc w:val="left"/>
              <w:rPr>
                <w:sz w:val="20"/>
                <w:szCs w:val="20"/>
              </w:rPr>
            </w:pPr>
            <w:r w:rsidRPr="00971C80">
              <w:rPr>
                <w:sz w:val="20"/>
                <w:szCs w:val="20"/>
              </w:rPr>
              <w:t>E0</w:t>
            </w:r>
            <w:r>
              <w:rPr>
                <w:sz w:val="20"/>
                <w:szCs w:val="20"/>
              </w:rPr>
              <w:t>4</w:t>
            </w:r>
            <w:r w:rsidRPr="00971C80">
              <w:rPr>
                <w:sz w:val="20"/>
                <w:szCs w:val="20"/>
              </w:rPr>
              <w:t>0101</w:t>
            </w:r>
          </w:p>
        </w:tc>
        <w:tc>
          <w:tcPr>
            <w:tcW w:w="4200" w:type="pct"/>
          </w:tcPr>
          <w:p w14:paraId="3404D5E3" w14:textId="77777777" w:rsidR="00653451" w:rsidRPr="00971C80" w:rsidRDefault="00653451" w:rsidP="009C05C3">
            <w:pPr>
              <w:spacing w:before="60" w:after="60"/>
              <w:jc w:val="left"/>
              <w:rPr>
                <w:sz w:val="20"/>
                <w:szCs w:val="20"/>
              </w:rPr>
            </w:pPr>
            <w:r w:rsidRPr="00537986">
              <w:rPr>
                <w:sz w:val="20"/>
                <w:szCs w:val="20"/>
              </w:rPr>
              <w:t>The Gas Network Operator can only read Instantaneous Import Registers from the GPF</w:t>
            </w:r>
            <w:r>
              <w:rPr>
                <w:sz w:val="20"/>
                <w:szCs w:val="20"/>
              </w:rPr>
              <w:t xml:space="preserve"> and not the Gas Smart Meter</w:t>
            </w:r>
          </w:p>
        </w:tc>
      </w:tr>
    </w:tbl>
    <w:p w14:paraId="414265FC" w14:textId="77777777" w:rsidR="00D938D3" w:rsidRPr="00971C80" w:rsidRDefault="00D938D3" w:rsidP="00D938D3"/>
    <w:p w14:paraId="2B4F5D00"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1EAF846C" w14:textId="77777777" w:rsidR="00D938D3" w:rsidRPr="00971C80" w:rsidRDefault="00D938D3" w:rsidP="00D938D3">
      <w:pPr>
        <w:pStyle w:val="Heading3"/>
      </w:pPr>
      <w:bookmarkStart w:id="1325" w:name="_Toc398808636"/>
      <w:bookmarkStart w:id="1326" w:name="_Ref489783401"/>
      <w:bookmarkStart w:id="1327" w:name="_Toc489860710"/>
      <w:bookmarkStart w:id="1328" w:name="_Toc10286783"/>
      <w:bookmarkStart w:id="1329" w:name="_Toc506336084"/>
      <w:bookmarkStart w:id="1330" w:name="_Toc509172440"/>
      <w:r w:rsidRPr="00971C80">
        <w:lastRenderedPageBreak/>
        <w:t>Read Instantaneous Import TOU With Blocks Matrices</w:t>
      </w:r>
      <w:bookmarkEnd w:id="1325"/>
      <w:bookmarkEnd w:id="1326"/>
      <w:bookmarkEnd w:id="1327"/>
      <w:bookmarkEnd w:id="1328"/>
      <w:bookmarkEnd w:id="1329"/>
      <w:bookmarkEnd w:id="1330"/>
    </w:p>
    <w:p w14:paraId="4E77D848"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387316A" w14:textId="77777777" w:rsidTr="00400115">
        <w:trPr>
          <w:trHeight w:val="425"/>
        </w:trPr>
        <w:tc>
          <w:tcPr>
            <w:tcW w:w="1500" w:type="pct"/>
            <w:vAlign w:val="center"/>
          </w:tcPr>
          <w:p w14:paraId="66B13312"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7012F7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ReadInstantaneousImportTOUWithBlocksMatrices</w:t>
            </w:r>
          </w:p>
        </w:tc>
      </w:tr>
      <w:tr w:rsidR="00971C80" w:rsidRPr="00971C80" w14:paraId="613CA343" w14:textId="77777777" w:rsidTr="00400115">
        <w:trPr>
          <w:trHeight w:val="425"/>
        </w:trPr>
        <w:tc>
          <w:tcPr>
            <w:tcW w:w="1500" w:type="pct"/>
            <w:vAlign w:val="center"/>
          </w:tcPr>
          <w:p w14:paraId="347F7E09"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A12E08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w:t>
            </w:r>
          </w:p>
        </w:tc>
      </w:tr>
      <w:tr w:rsidR="00971C80" w:rsidRPr="00971C80" w14:paraId="5F780186" w14:textId="77777777" w:rsidTr="00400115">
        <w:trPr>
          <w:trHeight w:val="425"/>
        </w:trPr>
        <w:tc>
          <w:tcPr>
            <w:tcW w:w="1500" w:type="pct"/>
            <w:vAlign w:val="center"/>
          </w:tcPr>
          <w:p w14:paraId="6E5023B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37736A5"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4.1.3</w:t>
            </w:r>
          </w:p>
        </w:tc>
      </w:tr>
      <w:tr w:rsidR="00971C80" w:rsidRPr="00971C80" w14:paraId="00E09B6B" w14:textId="77777777" w:rsidTr="00400115">
        <w:trPr>
          <w:trHeight w:val="425"/>
        </w:trPr>
        <w:tc>
          <w:tcPr>
            <w:tcW w:w="1500" w:type="pct"/>
            <w:vAlign w:val="center"/>
          </w:tcPr>
          <w:p w14:paraId="19DF6A9E"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B09E952" w14:textId="77777777" w:rsidR="00D938D3" w:rsidRDefault="00D938D3" w:rsidP="00D938D3">
            <w:pPr>
              <w:spacing w:before="60" w:after="60"/>
              <w:contextualSpacing/>
              <w:jc w:val="left"/>
              <w:rPr>
                <w:sz w:val="20"/>
                <w:szCs w:val="20"/>
              </w:rPr>
            </w:pPr>
            <w:r w:rsidRPr="00971C80">
              <w:rPr>
                <w:sz w:val="20"/>
                <w:szCs w:val="20"/>
              </w:rPr>
              <w:t>Import Supplier (IS)</w:t>
            </w:r>
          </w:p>
          <w:p w14:paraId="3648B1ED" w14:textId="77777777" w:rsidR="00534A65" w:rsidRDefault="00534A65" w:rsidP="00534A65">
            <w:pPr>
              <w:spacing w:before="60" w:after="60"/>
              <w:contextualSpacing/>
              <w:jc w:val="left"/>
              <w:rPr>
                <w:sz w:val="20"/>
                <w:szCs w:val="20"/>
              </w:rPr>
            </w:pPr>
            <w:r w:rsidRPr="00971C80">
              <w:rPr>
                <w:sz w:val="20"/>
                <w:szCs w:val="20"/>
              </w:rPr>
              <w:t>Electricity Distributor (ED)</w:t>
            </w:r>
          </w:p>
          <w:p w14:paraId="1DDEA159" w14:textId="77777777" w:rsidR="00534A65" w:rsidRPr="00971C80" w:rsidRDefault="00534A65" w:rsidP="00D938D3">
            <w:pPr>
              <w:spacing w:before="60" w:after="60"/>
              <w:contextualSpacing/>
              <w:jc w:val="left"/>
              <w:rPr>
                <w:sz w:val="20"/>
                <w:szCs w:val="20"/>
              </w:rPr>
            </w:pPr>
          </w:p>
        </w:tc>
      </w:tr>
      <w:tr w:rsidR="00971C80" w:rsidRPr="00971C80" w14:paraId="77BECD61" w14:textId="77777777" w:rsidTr="00400115">
        <w:trPr>
          <w:trHeight w:val="425"/>
        </w:trPr>
        <w:tc>
          <w:tcPr>
            <w:tcW w:w="1500" w:type="pct"/>
            <w:vAlign w:val="center"/>
          </w:tcPr>
          <w:p w14:paraId="43B7014E"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EB9F855" w14:textId="77777777" w:rsidR="00D938D3" w:rsidRPr="00971C80" w:rsidRDefault="00D938D3" w:rsidP="00D938D3">
            <w:pPr>
              <w:spacing w:before="60" w:after="60"/>
              <w:contextualSpacing/>
              <w:rPr>
                <w:sz w:val="20"/>
                <w:szCs w:val="20"/>
              </w:rPr>
            </w:pPr>
            <w:r w:rsidRPr="00971C80">
              <w:rPr>
                <w:sz w:val="20"/>
                <w:szCs w:val="20"/>
              </w:rPr>
              <w:t>Non Critical</w:t>
            </w:r>
          </w:p>
          <w:p w14:paraId="1F78C8DF" w14:textId="77777777" w:rsidR="00D938D3" w:rsidRPr="00971C80" w:rsidRDefault="00D938D3" w:rsidP="00D938D3">
            <w:pPr>
              <w:spacing w:before="60" w:after="60"/>
              <w:contextualSpacing/>
              <w:jc w:val="left"/>
              <w:rPr>
                <w:sz w:val="20"/>
                <w:szCs w:val="20"/>
              </w:rPr>
            </w:pPr>
          </w:p>
        </w:tc>
      </w:tr>
      <w:tr w:rsidR="00971C80" w:rsidRPr="00971C80" w14:paraId="7252986A" w14:textId="77777777" w:rsidTr="00400115">
        <w:trPr>
          <w:trHeight w:val="425"/>
        </w:trPr>
        <w:tc>
          <w:tcPr>
            <w:tcW w:w="1500" w:type="pct"/>
            <w:vAlign w:val="center"/>
          </w:tcPr>
          <w:p w14:paraId="6DD9EF2E"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CB9BC1C"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C725683"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296DBF5A" w14:textId="77777777" w:rsidR="00D938D3" w:rsidRPr="00971C80" w:rsidRDefault="00D938D3" w:rsidP="00D938D3">
            <w:pPr>
              <w:spacing w:before="60" w:after="60"/>
              <w:contextualSpacing/>
              <w:jc w:val="left"/>
              <w:rPr>
                <w:sz w:val="20"/>
                <w:szCs w:val="20"/>
              </w:rPr>
            </w:pPr>
          </w:p>
        </w:tc>
      </w:tr>
      <w:tr w:rsidR="00971C80" w:rsidRPr="00971C80" w14:paraId="58E669A7" w14:textId="77777777" w:rsidTr="00400115">
        <w:trPr>
          <w:trHeight w:val="425"/>
        </w:trPr>
        <w:tc>
          <w:tcPr>
            <w:tcW w:w="1500" w:type="pct"/>
            <w:vAlign w:val="center"/>
          </w:tcPr>
          <w:p w14:paraId="65AE079A"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0668AC4"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1AFFB25B" w14:textId="77777777" w:rsidTr="00400115">
        <w:trPr>
          <w:trHeight w:val="425"/>
        </w:trPr>
        <w:tc>
          <w:tcPr>
            <w:tcW w:w="1500" w:type="pct"/>
            <w:vAlign w:val="center"/>
          </w:tcPr>
          <w:p w14:paraId="1A700D7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7C0D03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5D03A70" w14:textId="77777777" w:rsidTr="00400115">
        <w:trPr>
          <w:trHeight w:val="425"/>
        </w:trPr>
        <w:tc>
          <w:tcPr>
            <w:tcW w:w="1500" w:type="pct"/>
            <w:vAlign w:val="center"/>
          </w:tcPr>
          <w:p w14:paraId="5E6A1CA2"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27D948F2"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5DE50C5" w14:textId="77777777" w:rsidTr="00400115">
        <w:trPr>
          <w:trHeight w:val="425"/>
        </w:trPr>
        <w:tc>
          <w:tcPr>
            <w:tcW w:w="1500" w:type="pct"/>
            <w:vAlign w:val="center"/>
          </w:tcPr>
          <w:p w14:paraId="305EC25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E5158EB"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51CD11C0"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32EDF8C"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7842CDCE"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D2D33E9" w14:textId="77777777" w:rsidTr="00400115">
        <w:trPr>
          <w:trHeight w:val="425"/>
        </w:trPr>
        <w:tc>
          <w:tcPr>
            <w:tcW w:w="1500" w:type="pct"/>
            <w:vAlign w:val="center"/>
          </w:tcPr>
          <w:p w14:paraId="2CCD7600"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134AF1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933780E" w14:textId="77777777" w:rsidTr="00400115">
        <w:trPr>
          <w:trHeight w:val="425"/>
        </w:trPr>
        <w:tc>
          <w:tcPr>
            <w:tcW w:w="1500" w:type="pct"/>
            <w:vAlign w:val="center"/>
          </w:tcPr>
          <w:p w14:paraId="0A2D3A7A"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4292314"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67B804E" w14:textId="77777777" w:rsidTr="00400115">
        <w:trPr>
          <w:trHeight w:val="425"/>
        </w:trPr>
        <w:tc>
          <w:tcPr>
            <w:tcW w:w="1500" w:type="pct"/>
            <w:vAlign w:val="center"/>
          </w:tcPr>
          <w:p w14:paraId="069176FF"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58EDA2C"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2454930B" w14:textId="77777777" w:rsidR="00D938D3" w:rsidRPr="00971C80" w:rsidRDefault="00D938D3" w:rsidP="007B69FE">
            <w:pPr>
              <w:numPr>
                <w:ilvl w:val="0"/>
                <w:numId w:val="80"/>
              </w:numPr>
              <w:spacing w:before="60" w:after="60"/>
              <w:contextualSpacing/>
              <w:jc w:val="left"/>
              <w:rPr>
                <w:sz w:val="20"/>
                <w:szCs w:val="20"/>
              </w:rPr>
            </w:pPr>
            <w:r w:rsidRPr="00971C80">
              <w:rPr>
                <w:sz w:val="20"/>
                <w:szCs w:val="20"/>
              </w:rPr>
              <w:t>Acknowledgement</w:t>
            </w:r>
          </w:p>
          <w:p w14:paraId="5B99C44B" w14:textId="77777777" w:rsidR="00D938D3" w:rsidRPr="00971C80" w:rsidRDefault="00D938D3" w:rsidP="007B69FE">
            <w:pPr>
              <w:numPr>
                <w:ilvl w:val="0"/>
                <w:numId w:val="80"/>
              </w:numPr>
              <w:spacing w:before="60" w:after="60"/>
              <w:contextualSpacing/>
              <w:jc w:val="left"/>
              <w:rPr>
                <w:sz w:val="20"/>
                <w:szCs w:val="20"/>
              </w:rPr>
            </w:pPr>
            <w:r w:rsidRPr="00971C80">
              <w:rPr>
                <w:sz w:val="20"/>
                <w:szCs w:val="20"/>
              </w:rPr>
              <w:t>Service Response from Device – GBCSPayload</w:t>
            </w:r>
          </w:p>
          <w:p w14:paraId="350C4D09" w14:textId="77777777" w:rsidR="00C354EF" w:rsidRPr="00971C80" w:rsidRDefault="00C354EF" w:rsidP="007B69FE">
            <w:pPr>
              <w:pStyle w:val="ListParagraph"/>
              <w:numPr>
                <w:ilvl w:val="0"/>
                <w:numId w:val="80"/>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3F4194D" w14:textId="77777777" w:rsidR="00D938D3" w:rsidRPr="00971C80" w:rsidRDefault="00D938D3" w:rsidP="00C354EF">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7A386BF0" w14:textId="77777777" w:rsidTr="00400115">
        <w:trPr>
          <w:trHeight w:val="425"/>
        </w:trPr>
        <w:tc>
          <w:tcPr>
            <w:tcW w:w="1500" w:type="pct"/>
            <w:vAlign w:val="center"/>
          </w:tcPr>
          <w:p w14:paraId="3AF6084D"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BA95542"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1C5F84" w:rsidRPr="00971C80" w14:paraId="64BF3CAB" w14:textId="77777777" w:rsidTr="00400115">
        <w:trPr>
          <w:trHeight w:val="425"/>
        </w:trPr>
        <w:tc>
          <w:tcPr>
            <w:tcW w:w="1500" w:type="pct"/>
            <w:vAlign w:val="center"/>
          </w:tcPr>
          <w:p w14:paraId="6191C168" w14:textId="77777777" w:rsidR="001C5F84" w:rsidRPr="00971C80" w:rsidRDefault="001C5F84" w:rsidP="00F64DC5">
            <w:pPr>
              <w:spacing w:before="60" w:after="60"/>
              <w:contextualSpacing/>
              <w:jc w:val="left"/>
              <w:rPr>
                <w:b/>
                <w:sz w:val="20"/>
                <w:szCs w:val="20"/>
              </w:rPr>
            </w:pPr>
            <w:r>
              <w:rPr>
                <w:b/>
                <w:sz w:val="20"/>
                <w:szCs w:val="20"/>
              </w:rPr>
              <w:t>GBCS Cross Reference</w:t>
            </w:r>
          </w:p>
        </w:tc>
        <w:tc>
          <w:tcPr>
            <w:tcW w:w="1750" w:type="pct"/>
            <w:vAlign w:val="center"/>
          </w:tcPr>
          <w:p w14:paraId="2FB5B04A" w14:textId="77777777" w:rsidR="001C5F84" w:rsidRPr="00971C80" w:rsidRDefault="001C5F84" w:rsidP="00F64DC5">
            <w:pPr>
              <w:spacing w:before="60" w:after="60"/>
              <w:contextualSpacing/>
              <w:jc w:val="left"/>
              <w:rPr>
                <w:sz w:val="20"/>
                <w:szCs w:val="20"/>
              </w:rPr>
            </w:pPr>
            <w:r>
              <w:rPr>
                <w:sz w:val="20"/>
                <w:szCs w:val="20"/>
              </w:rPr>
              <w:t>Electricity</w:t>
            </w:r>
          </w:p>
        </w:tc>
        <w:tc>
          <w:tcPr>
            <w:tcW w:w="1750" w:type="pct"/>
            <w:vAlign w:val="center"/>
          </w:tcPr>
          <w:p w14:paraId="6838C3DF" w14:textId="77777777" w:rsidR="001C5F84" w:rsidRPr="00971C80" w:rsidRDefault="001C5F84" w:rsidP="00F64DC5">
            <w:pPr>
              <w:spacing w:before="60" w:after="60"/>
              <w:contextualSpacing/>
              <w:jc w:val="left"/>
              <w:rPr>
                <w:sz w:val="20"/>
                <w:szCs w:val="20"/>
              </w:rPr>
            </w:pPr>
            <w:r>
              <w:rPr>
                <w:sz w:val="20"/>
                <w:szCs w:val="20"/>
              </w:rPr>
              <w:t>Gas</w:t>
            </w:r>
          </w:p>
        </w:tc>
      </w:tr>
      <w:tr w:rsidR="001C5F84" w:rsidRPr="00971C80" w14:paraId="73FF3D4B" w14:textId="77777777" w:rsidTr="00400115">
        <w:trPr>
          <w:trHeight w:val="425"/>
        </w:trPr>
        <w:tc>
          <w:tcPr>
            <w:tcW w:w="1500" w:type="pct"/>
            <w:vAlign w:val="center"/>
          </w:tcPr>
          <w:p w14:paraId="1787533A" w14:textId="77777777" w:rsidR="001C5F84" w:rsidRDefault="001C5F8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D908926" w14:textId="77777777" w:rsidR="001C5F84" w:rsidRPr="00971C80" w:rsidRDefault="001C5F84" w:rsidP="00F64DC5">
            <w:pPr>
              <w:spacing w:before="60" w:after="60"/>
              <w:contextualSpacing/>
              <w:jc w:val="left"/>
              <w:rPr>
                <w:sz w:val="20"/>
                <w:szCs w:val="20"/>
              </w:rPr>
            </w:pPr>
            <w:r>
              <w:rPr>
                <w:sz w:val="20"/>
                <w:szCs w:val="20"/>
              </w:rPr>
              <w:t>0x002A</w:t>
            </w:r>
          </w:p>
        </w:tc>
        <w:tc>
          <w:tcPr>
            <w:tcW w:w="1750" w:type="pct"/>
            <w:vAlign w:val="center"/>
          </w:tcPr>
          <w:p w14:paraId="6CEA4FAB" w14:textId="77777777" w:rsidR="001C5F84" w:rsidRPr="00971C80" w:rsidRDefault="001C5F84" w:rsidP="00F64DC5">
            <w:pPr>
              <w:spacing w:before="60" w:after="60"/>
              <w:contextualSpacing/>
              <w:jc w:val="left"/>
              <w:rPr>
                <w:sz w:val="20"/>
                <w:szCs w:val="20"/>
              </w:rPr>
            </w:pPr>
            <w:r>
              <w:rPr>
                <w:sz w:val="20"/>
                <w:szCs w:val="20"/>
              </w:rPr>
              <w:t>N/A</w:t>
            </w:r>
          </w:p>
        </w:tc>
      </w:tr>
      <w:tr w:rsidR="001C5F84" w:rsidRPr="00971C80" w14:paraId="3F091E12" w14:textId="77777777" w:rsidTr="00400115">
        <w:trPr>
          <w:trHeight w:val="425"/>
        </w:trPr>
        <w:tc>
          <w:tcPr>
            <w:tcW w:w="1500" w:type="pct"/>
            <w:vAlign w:val="center"/>
          </w:tcPr>
          <w:p w14:paraId="21DF4EEC" w14:textId="77777777" w:rsidR="001C5F84" w:rsidRPr="00713C07" w:rsidRDefault="001C5F84" w:rsidP="00F64DC5">
            <w:pPr>
              <w:spacing w:before="60" w:after="60"/>
              <w:contextualSpacing/>
              <w:jc w:val="left"/>
              <w:rPr>
                <w:b/>
                <w:sz w:val="20"/>
                <w:szCs w:val="20"/>
              </w:rPr>
            </w:pPr>
            <w:r>
              <w:rPr>
                <w:b/>
                <w:sz w:val="20"/>
                <w:szCs w:val="20"/>
              </w:rPr>
              <w:t>GBCS Use Case</w:t>
            </w:r>
          </w:p>
        </w:tc>
        <w:tc>
          <w:tcPr>
            <w:tcW w:w="1750" w:type="pct"/>
            <w:vAlign w:val="center"/>
          </w:tcPr>
          <w:p w14:paraId="0EE38423" w14:textId="77777777" w:rsidR="001C5F84" w:rsidRPr="00713C07" w:rsidRDefault="001C5F84" w:rsidP="00F64DC5">
            <w:pPr>
              <w:spacing w:before="60" w:after="60"/>
              <w:contextualSpacing/>
              <w:jc w:val="left"/>
              <w:rPr>
                <w:sz w:val="20"/>
                <w:szCs w:val="20"/>
              </w:rPr>
            </w:pPr>
            <w:r>
              <w:rPr>
                <w:sz w:val="20"/>
                <w:szCs w:val="20"/>
              </w:rPr>
              <w:t>E</w:t>
            </w:r>
            <w:r w:rsidR="007505B2">
              <w:rPr>
                <w:sz w:val="20"/>
                <w:szCs w:val="20"/>
              </w:rPr>
              <w:t>C</w:t>
            </w:r>
            <w:r>
              <w:rPr>
                <w:sz w:val="20"/>
                <w:szCs w:val="20"/>
              </w:rPr>
              <w:t>S17e</w:t>
            </w:r>
          </w:p>
        </w:tc>
        <w:tc>
          <w:tcPr>
            <w:tcW w:w="1750" w:type="pct"/>
            <w:vAlign w:val="center"/>
          </w:tcPr>
          <w:p w14:paraId="4950E25E" w14:textId="77777777" w:rsidR="001C5F84" w:rsidRPr="00713C07" w:rsidRDefault="001C5F84" w:rsidP="00F64DC5">
            <w:pPr>
              <w:spacing w:before="60" w:after="60"/>
              <w:contextualSpacing/>
              <w:jc w:val="left"/>
              <w:rPr>
                <w:sz w:val="20"/>
                <w:szCs w:val="20"/>
              </w:rPr>
            </w:pPr>
            <w:r>
              <w:rPr>
                <w:sz w:val="20"/>
                <w:szCs w:val="20"/>
              </w:rPr>
              <w:t>N/A</w:t>
            </w:r>
          </w:p>
        </w:tc>
      </w:tr>
    </w:tbl>
    <w:p w14:paraId="5BD35DEC" w14:textId="77777777" w:rsidR="000C2EE9" w:rsidRDefault="000C2EE9" w:rsidP="001C5F84"/>
    <w:p w14:paraId="56C70837" w14:textId="77777777" w:rsidR="00CC47EA" w:rsidRDefault="00CC47EA" w:rsidP="001C5F84"/>
    <w:p w14:paraId="2C930BE2" w14:textId="77777777" w:rsidR="00CC47EA" w:rsidRDefault="00CC47EA" w:rsidP="001C5F84"/>
    <w:p w14:paraId="203BB824" w14:textId="77777777" w:rsidR="00CC47EA" w:rsidRDefault="00CC47EA" w:rsidP="001C5F84"/>
    <w:p w14:paraId="2E140B28" w14:textId="77777777" w:rsidR="00CC47EA" w:rsidRDefault="00CC47EA" w:rsidP="001C5F84"/>
    <w:p w14:paraId="51FCBB59" w14:textId="77777777" w:rsidR="00CC47EA" w:rsidRDefault="00CC47EA" w:rsidP="001C5F84"/>
    <w:p w14:paraId="67AC198D" w14:textId="77777777" w:rsidR="00CC47EA" w:rsidRDefault="00CC47EA" w:rsidP="001C5F84"/>
    <w:p w14:paraId="505D165B" w14:textId="77777777" w:rsidR="00D938D3" w:rsidRPr="00971C80" w:rsidRDefault="006D6EE0" w:rsidP="00F000C9">
      <w:pPr>
        <w:pStyle w:val="Heading4"/>
      </w:pPr>
      <w:r w:rsidRPr="00971C80">
        <w:lastRenderedPageBreak/>
        <w:t>Specific Data Items for this Request</w:t>
      </w:r>
      <w:r w:rsidR="00D938D3" w:rsidRPr="00971C80">
        <w:t xml:space="preserve"> </w:t>
      </w:r>
    </w:p>
    <w:p w14:paraId="1E2F7CA0" w14:textId="77777777" w:rsidR="00D938D3" w:rsidRPr="00971C80" w:rsidRDefault="00D938D3" w:rsidP="00D938D3">
      <w:pPr>
        <w:keepNext/>
      </w:pPr>
      <w:r w:rsidRPr="00971C80">
        <w:t>ReadInstantaneousImportTOUWithBlocksMatrices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3DE7C46C" w14:textId="77777777" w:rsidTr="00400115">
        <w:trPr>
          <w:trHeight w:val="553"/>
        </w:trPr>
        <w:tc>
          <w:tcPr>
            <w:tcW w:w="1000" w:type="pct"/>
          </w:tcPr>
          <w:p w14:paraId="1ECCB841" w14:textId="77777777" w:rsidR="00D938D3" w:rsidRPr="00971C80" w:rsidRDefault="00D938D3" w:rsidP="00E03BFE">
            <w:pPr>
              <w:jc w:val="left"/>
              <w:rPr>
                <w:b/>
                <w:sz w:val="20"/>
                <w:szCs w:val="20"/>
              </w:rPr>
            </w:pPr>
            <w:r w:rsidRPr="00971C80">
              <w:rPr>
                <w:b/>
                <w:sz w:val="20"/>
                <w:szCs w:val="20"/>
              </w:rPr>
              <w:t>Data Item</w:t>
            </w:r>
          </w:p>
        </w:tc>
        <w:tc>
          <w:tcPr>
            <w:tcW w:w="1500" w:type="pct"/>
          </w:tcPr>
          <w:p w14:paraId="2EC55CF2" w14:textId="77777777" w:rsidR="00D938D3" w:rsidRPr="00971C80" w:rsidRDefault="00D938D3" w:rsidP="00E03BFE">
            <w:pPr>
              <w:jc w:val="left"/>
              <w:rPr>
                <w:b/>
                <w:sz w:val="20"/>
                <w:szCs w:val="20"/>
              </w:rPr>
            </w:pPr>
            <w:r w:rsidRPr="00971C80">
              <w:rPr>
                <w:b/>
                <w:sz w:val="20"/>
                <w:szCs w:val="20"/>
              </w:rPr>
              <w:t>Description</w:t>
            </w:r>
          </w:p>
          <w:p w14:paraId="648B86C1"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57BD87F5"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1D15A6C9"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62AC2C42" w14:textId="77777777" w:rsidR="00D938D3" w:rsidRPr="00971C80" w:rsidRDefault="00D938D3" w:rsidP="00E03BFE">
            <w:pPr>
              <w:jc w:val="left"/>
              <w:rPr>
                <w:b/>
                <w:sz w:val="20"/>
                <w:szCs w:val="20"/>
              </w:rPr>
            </w:pPr>
            <w:r w:rsidRPr="00971C80">
              <w:rPr>
                <w:b/>
                <w:sz w:val="20"/>
                <w:szCs w:val="20"/>
              </w:rPr>
              <w:t>Default</w:t>
            </w:r>
          </w:p>
        </w:tc>
        <w:tc>
          <w:tcPr>
            <w:tcW w:w="384" w:type="pct"/>
          </w:tcPr>
          <w:p w14:paraId="022AC582" w14:textId="77777777" w:rsidR="00D938D3" w:rsidRPr="00971C80" w:rsidRDefault="00D938D3" w:rsidP="00E03BFE">
            <w:pPr>
              <w:jc w:val="left"/>
              <w:rPr>
                <w:b/>
                <w:sz w:val="20"/>
                <w:szCs w:val="20"/>
              </w:rPr>
            </w:pPr>
            <w:r w:rsidRPr="00971C80">
              <w:rPr>
                <w:b/>
                <w:sz w:val="20"/>
                <w:szCs w:val="20"/>
              </w:rPr>
              <w:t>Units</w:t>
            </w:r>
          </w:p>
        </w:tc>
      </w:tr>
      <w:tr w:rsidR="00D938D3" w:rsidRPr="00971C80" w14:paraId="6F1A9157" w14:textId="77777777" w:rsidTr="00400115">
        <w:tc>
          <w:tcPr>
            <w:tcW w:w="1000" w:type="pct"/>
          </w:tcPr>
          <w:p w14:paraId="7F6745EA" w14:textId="77777777" w:rsidR="00D938D3" w:rsidRPr="00971C80" w:rsidRDefault="00D938D3" w:rsidP="00E03BFE">
            <w:pPr>
              <w:spacing w:before="60" w:after="60"/>
              <w:jc w:val="left"/>
              <w:rPr>
                <w:sz w:val="20"/>
                <w:szCs w:val="20"/>
              </w:rPr>
            </w:pPr>
            <w:r w:rsidRPr="00971C80">
              <w:rPr>
                <w:sz w:val="20"/>
                <w:szCs w:val="20"/>
              </w:rPr>
              <w:t>ExecutionDateTime</w:t>
            </w:r>
          </w:p>
        </w:tc>
        <w:tc>
          <w:tcPr>
            <w:tcW w:w="1500" w:type="pct"/>
          </w:tcPr>
          <w:p w14:paraId="37F21B51"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E0ECF43" w14:textId="77777777" w:rsidR="00D938D3" w:rsidRPr="00971C80" w:rsidRDefault="00D938D3" w:rsidP="00E03BFE">
            <w:pPr>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701B7B" w:rsidRPr="00971C80">
              <w:rPr>
                <w:rFonts w:eastAsia="Calibri"/>
                <w:iCs/>
                <w:sz w:val="20"/>
                <w:szCs w:val="20"/>
              </w:rPr>
              <w:t>D</w:t>
            </w:r>
            <w:r w:rsidRPr="00971C80">
              <w:rPr>
                <w:rFonts w:eastAsia="Calibri"/>
                <w:iCs/>
                <w:sz w:val="20"/>
                <w:szCs w:val="20"/>
              </w:rPr>
              <w:t>evice.</w:t>
            </w:r>
          </w:p>
          <w:p w14:paraId="79321933" w14:textId="77777777" w:rsidR="00D938D3" w:rsidRPr="00971C80" w:rsidRDefault="00703F91" w:rsidP="009D42A0">
            <w:pPr>
              <w:pStyle w:val="ListParagraph"/>
              <w:numPr>
                <w:ilvl w:val="0"/>
                <w:numId w:val="206"/>
              </w:numPr>
              <w:spacing w:before="60" w:after="60"/>
              <w:jc w:val="left"/>
              <w:rPr>
                <w:rFonts w:eastAsia="Calibri"/>
                <w:i/>
                <w:iCs/>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11FDADE5" w14:textId="77777777" w:rsidR="00D938D3" w:rsidRPr="00971C80" w:rsidRDefault="00D938D3" w:rsidP="00E03BFE">
            <w:pPr>
              <w:spacing w:before="60" w:after="60"/>
              <w:jc w:val="left"/>
              <w:rPr>
                <w:sz w:val="20"/>
                <w:szCs w:val="20"/>
              </w:rPr>
            </w:pPr>
            <w:r w:rsidRPr="00971C80">
              <w:rPr>
                <w:sz w:val="20"/>
                <w:szCs w:val="20"/>
              </w:rPr>
              <w:t>xs:date</w:t>
            </w:r>
            <w:r w:rsidR="00201361">
              <w:rPr>
                <w:sz w:val="20"/>
                <w:szCs w:val="20"/>
              </w:rPr>
              <w:t>Time</w:t>
            </w:r>
          </w:p>
        </w:tc>
        <w:tc>
          <w:tcPr>
            <w:tcW w:w="766" w:type="pct"/>
          </w:tcPr>
          <w:p w14:paraId="4C04E11D"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723CF4D7" w14:textId="77777777" w:rsidR="00D938D3" w:rsidRPr="00971C80" w:rsidRDefault="00D938D3" w:rsidP="00E03BFE">
            <w:pPr>
              <w:spacing w:before="60" w:after="60"/>
              <w:jc w:val="left"/>
              <w:rPr>
                <w:sz w:val="20"/>
                <w:szCs w:val="20"/>
              </w:rPr>
            </w:pPr>
            <w:r w:rsidRPr="00971C80">
              <w:rPr>
                <w:sz w:val="20"/>
                <w:szCs w:val="20"/>
              </w:rPr>
              <w:t>N/A</w:t>
            </w:r>
          </w:p>
        </w:tc>
        <w:tc>
          <w:tcPr>
            <w:tcW w:w="384" w:type="pct"/>
          </w:tcPr>
          <w:p w14:paraId="2789DE1C" w14:textId="77777777" w:rsidR="00D938D3" w:rsidRPr="00971C80" w:rsidRDefault="00D938D3" w:rsidP="00E03BFE">
            <w:pPr>
              <w:spacing w:before="60" w:after="60"/>
              <w:jc w:val="left"/>
              <w:rPr>
                <w:sz w:val="20"/>
                <w:szCs w:val="20"/>
              </w:rPr>
            </w:pPr>
            <w:r w:rsidRPr="00971C80">
              <w:rPr>
                <w:sz w:val="20"/>
                <w:szCs w:val="20"/>
              </w:rPr>
              <w:t>UTC Date-Time</w:t>
            </w:r>
          </w:p>
        </w:tc>
      </w:tr>
    </w:tbl>
    <w:p w14:paraId="6946A725" w14:textId="77777777" w:rsidR="00DE0824" w:rsidRPr="000B4DCD" w:rsidRDefault="00DE0824" w:rsidP="006E1A14">
      <w:pPr>
        <w:pStyle w:val="Caption"/>
      </w:pPr>
      <w:bookmarkStart w:id="1331" w:name="_Toc50828947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128</w:t>
      </w:r>
      <w:r w:rsidR="00FB161A">
        <w:rPr>
          <w:noProof/>
        </w:rPr>
        <w:fldChar w:fldCharType="end"/>
      </w:r>
      <w:r>
        <w:t xml:space="preserve"> </w:t>
      </w:r>
      <w:r w:rsidRPr="000B4DCD">
        <w:t xml:space="preserve">: </w:t>
      </w:r>
      <w:r w:rsidR="008D761C" w:rsidRPr="00971C80">
        <w:t xml:space="preserve">ReadInstantaneousImportTOUWithBlocksMatrices </w:t>
      </w:r>
      <w:r>
        <w:t>(</w:t>
      </w:r>
      <w:r w:rsidR="008D761C">
        <w:t>sr:FutureDatedAbstractType</w:t>
      </w:r>
      <w:r>
        <w:t>) data items</w:t>
      </w:r>
      <w:bookmarkEnd w:id="1331"/>
    </w:p>
    <w:p w14:paraId="5687300D" w14:textId="77777777" w:rsidR="00D938D3" w:rsidRPr="00971C80" w:rsidRDefault="00D938D3" w:rsidP="00D938D3">
      <w:pPr>
        <w:spacing w:before="120" w:after="120"/>
        <w:jc w:val="left"/>
        <w:rPr>
          <w:noProof/>
          <w:lang w:eastAsia="en-GB"/>
        </w:rPr>
      </w:pPr>
    </w:p>
    <w:p w14:paraId="1B4B34FF"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2F3CDF0C"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4D45A2FB" w14:textId="77777777" w:rsidR="00DA247D" w:rsidRPr="00971C80" w:rsidRDefault="00DA247D" w:rsidP="00D938D3"/>
    <w:p w14:paraId="038A45F0" w14:textId="77777777" w:rsidR="00D938D3" w:rsidRPr="00971C80" w:rsidRDefault="00D938D3" w:rsidP="00D938D3"/>
    <w:p w14:paraId="6AA9B7FD" w14:textId="77777777" w:rsidR="00D938D3" w:rsidRPr="00971C80" w:rsidRDefault="00D938D3" w:rsidP="00D938D3"/>
    <w:p w14:paraId="0C0460C5" w14:textId="77777777" w:rsidR="00D938D3" w:rsidRPr="00971C80" w:rsidRDefault="00D938D3" w:rsidP="00D938D3"/>
    <w:p w14:paraId="1F0122B6" w14:textId="77777777" w:rsidR="00D938D3" w:rsidRPr="00971C80" w:rsidRDefault="00D938D3" w:rsidP="00D938D3"/>
    <w:p w14:paraId="099D5BFD" w14:textId="77777777" w:rsidR="00D938D3" w:rsidRPr="00971C80" w:rsidRDefault="00D938D3" w:rsidP="00D938D3"/>
    <w:p w14:paraId="74DEB167" w14:textId="77777777" w:rsidR="00D938D3" w:rsidRPr="001D7F39" w:rsidRDefault="00CC47EA" w:rsidP="00D938D3">
      <w:pPr>
        <w:spacing w:after="200" w:line="276" w:lineRule="auto"/>
        <w:jc w:val="left"/>
      </w:pPr>
      <w:r>
        <w:br w:type="page"/>
      </w:r>
    </w:p>
    <w:p w14:paraId="1E48BAF9" w14:textId="77777777" w:rsidR="00D938D3" w:rsidRPr="00971C80" w:rsidRDefault="00D938D3" w:rsidP="00D938D3">
      <w:pPr>
        <w:pStyle w:val="Heading3"/>
      </w:pPr>
      <w:bookmarkStart w:id="1332" w:name="_Toc398808637"/>
      <w:bookmarkStart w:id="1333" w:name="_Toc489860711"/>
      <w:bookmarkStart w:id="1334" w:name="_Toc10286784"/>
      <w:bookmarkStart w:id="1335" w:name="_Toc506336085"/>
      <w:bookmarkStart w:id="1336" w:name="_Toc509172441"/>
      <w:r w:rsidRPr="00971C80">
        <w:lastRenderedPageBreak/>
        <w:t>Read Instantaneous Import Block Counters</w:t>
      </w:r>
      <w:bookmarkEnd w:id="1332"/>
      <w:bookmarkEnd w:id="1333"/>
      <w:bookmarkEnd w:id="1334"/>
      <w:bookmarkEnd w:id="1335"/>
      <w:bookmarkEnd w:id="1336"/>
    </w:p>
    <w:p w14:paraId="6739B45A"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A741397" w14:textId="77777777" w:rsidTr="00400115">
        <w:trPr>
          <w:trHeight w:val="425"/>
        </w:trPr>
        <w:tc>
          <w:tcPr>
            <w:tcW w:w="1500" w:type="pct"/>
            <w:vAlign w:val="center"/>
          </w:tcPr>
          <w:p w14:paraId="2BC8CEFE"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1B9A82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ReadInstantaneousImpor</w:t>
            </w:r>
            <w:r w:rsidR="001C5F84">
              <w:rPr>
                <w:sz w:val="20"/>
                <w:szCs w:val="20"/>
              </w:rPr>
              <w:t>t</w:t>
            </w:r>
            <w:r w:rsidRPr="00971C80">
              <w:rPr>
                <w:sz w:val="20"/>
                <w:szCs w:val="20"/>
              </w:rPr>
              <w:t>BlockCounters</w:t>
            </w:r>
          </w:p>
        </w:tc>
      </w:tr>
      <w:tr w:rsidR="00971C80" w:rsidRPr="00971C80" w14:paraId="16589B4C" w14:textId="77777777" w:rsidTr="00400115">
        <w:trPr>
          <w:trHeight w:val="425"/>
        </w:trPr>
        <w:tc>
          <w:tcPr>
            <w:tcW w:w="1500" w:type="pct"/>
            <w:vAlign w:val="center"/>
          </w:tcPr>
          <w:p w14:paraId="32206FA2"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167634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w:t>
            </w:r>
          </w:p>
        </w:tc>
      </w:tr>
      <w:tr w:rsidR="00971C80" w:rsidRPr="00971C80" w14:paraId="405DBB64" w14:textId="77777777" w:rsidTr="00400115">
        <w:trPr>
          <w:trHeight w:val="425"/>
        </w:trPr>
        <w:tc>
          <w:tcPr>
            <w:tcW w:w="1500" w:type="pct"/>
            <w:vAlign w:val="center"/>
          </w:tcPr>
          <w:p w14:paraId="604A79CA"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42F29A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4.1.4</w:t>
            </w:r>
          </w:p>
        </w:tc>
      </w:tr>
      <w:tr w:rsidR="00971C80" w:rsidRPr="00971C80" w14:paraId="7F375BC3" w14:textId="77777777" w:rsidTr="00400115">
        <w:trPr>
          <w:trHeight w:val="425"/>
        </w:trPr>
        <w:tc>
          <w:tcPr>
            <w:tcW w:w="1500" w:type="pct"/>
            <w:vAlign w:val="center"/>
          </w:tcPr>
          <w:p w14:paraId="66EACF5B"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921C2B4"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0F504E74" w14:textId="77777777" w:rsidTr="00400115">
        <w:trPr>
          <w:trHeight w:val="425"/>
        </w:trPr>
        <w:tc>
          <w:tcPr>
            <w:tcW w:w="1500" w:type="pct"/>
            <w:vAlign w:val="center"/>
          </w:tcPr>
          <w:p w14:paraId="09C84905"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3A5FDFC" w14:textId="77777777" w:rsidR="00D938D3" w:rsidRPr="00971C80" w:rsidRDefault="00D938D3" w:rsidP="00D938D3">
            <w:pPr>
              <w:spacing w:before="60" w:after="60"/>
              <w:contextualSpacing/>
              <w:rPr>
                <w:sz w:val="20"/>
                <w:szCs w:val="20"/>
              </w:rPr>
            </w:pPr>
            <w:r w:rsidRPr="00971C80">
              <w:rPr>
                <w:sz w:val="20"/>
                <w:szCs w:val="20"/>
              </w:rPr>
              <w:t>Non Critical</w:t>
            </w:r>
          </w:p>
          <w:p w14:paraId="720D9D16" w14:textId="77777777" w:rsidR="00D938D3" w:rsidRPr="00971C80" w:rsidRDefault="00D938D3" w:rsidP="00D938D3">
            <w:pPr>
              <w:spacing w:before="60" w:after="60"/>
              <w:contextualSpacing/>
              <w:jc w:val="left"/>
              <w:rPr>
                <w:sz w:val="20"/>
                <w:szCs w:val="20"/>
              </w:rPr>
            </w:pPr>
          </w:p>
        </w:tc>
      </w:tr>
      <w:tr w:rsidR="00971C80" w:rsidRPr="00971C80" w14:paraId="35F7BDF4" w14:textId="77777777" w:rsidTr="00400115">
        <w:trPr>
          <w:trHeight w:val="425"/>
        </w:trPr>
        <w:tc>
          <w:tcPr>
            <w:tcW w:w="1500" w:type="pct"/>
            <w:vAlign w:val="center"/>
          </w:tcPr>
          <w:p w14:paraId="16DE7C8E"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705D00D7"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AF62D38" w14:textId="77777777" w:rsidR="00D938D3" w:rsidRPr="00971C80" w:rsidRDefault="00D938D3" w:rsidP="00D938D3">
            <w:pPr>
              <w:spacing w:before="60" w:after="60"/>
              <w:contextualSpacing/>
              <w:jc w:val="left"/>
              <w:rPr>
                <w:sz w:val="20"/>
                <w:szCs w:val="20"/>
              </w:rPr>
            </w:pPr>
            <w:r w:rsidRPr="00971C80">
              <w:rPr>
                <w:sz w:val="20"/>
                <w:szCs w:val="20"/>
              </w:rPr>
              <w:t>Gas Smart Meter (GSM</w:t>
            </w:r>
            <w:r w:rsidR="00772A87">
              <w:rPr>
                <w:sz w:val="20"/>
                <w:szCs w:val="20"/>
              </w:rPr>
              <w:t>E</w:t>
            </w:r>
            <w:r w:rsidRPr="00971C80">
              <w:rPr>
                <w:sz w:val="20"/>
                <w:szCs w:val="20"/>
              </w:rPr>
              <w:t>)</w:t>
            </w:r>
          </w:p>
          <w:p w14:paraId="11319397"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44DC435B" w14:textId="77777777" w:rsidTr="00400115">
        <w:trPr>
          <w:trHeight w:val="425"/>
        </w:trPr>
        <w:tc>
          <w:tcPr>
            <w:tcW w:w="1500" w:type="pct"/>
            <w:vAlign w:val="center"/>
          </w:tcPr>
          <w:p w14:paraId="7C3F1905"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BAFDDCA"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1C38A8F4" w14:textId="77777777" w:rsidTr="00400115">
        <w:trPr>
          <w:trHeight w:val="425"/>
        </w:trPr>
        <w:tc>
          <w:tcPr>
            <w:tcW w:w="1500" w:type="pct"/>
            <w:vAlign w:val="center"/>
          </w:tcPr>
          <w:p w14:paraId="5110E402"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007F46D"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FC339D1" w14:textId="77777777" w:rsidTr="00400115">
        <w:trPr>
          <w:trHeight w:val="425"/>
        </w:trPr>
        <w:tc>
          <w:tcPr>
            <w:tcW w:w="1500" w:type="pct"/>
            <w:vAlign w:val="center"/>
          </w:tcPr>
          <w:p w14:paraId="44B66AB0"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2527B7CF"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4B28102" w14:textId="77777777" w:rsidTr="00400115">
        <w:trPr>
          <w:trHeight w:val="425"/>
        </w:trPr>
        <w:tc>
          <w:tcPr>
            <w:tcW w:w="1500" w:type="pct"/>
            <w:vAlign w:val="center"/>
          </w:tcPr>
          <w:p w14:paraId="7F8DFAE9"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4DFC3BF"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r w:rsidR="00682E0F" w:rsidRPr="00971C80">
              <w:rPr>
                <w:b/>
                <w:sz w:val="20"/>
                <w:szCs w:val="20"/>
              </w:rPr>
              <w:t>)</w:t>
            </w:r>
          </w:p>
        </w:tc>
        <w:tc>
          <w:tcPr>
            <w:tcW w:w="3500" w:type="pct"/>
            <w:vAlign w:val="center"/>
          </w:tcPr>
          <w:p w14:paraId="176516AF"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1C23F611"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2AA3B063"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DC88749" w14:textId="77777777" w:rsidTr="00400115">
        <w:trPr>
          <w:trHeight w:val="425"/>
        </w:trPr>
        <w:tc>
          <w:tcPr>
            <w:tcW w:w="1500" w:type="pct"/>
            <w:vAlign w:val="center"/>
          </w:tcPr>
          <w:p w14:paraId="2F0C08A9"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BB51A8D"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251ACDA5" w14:textId="77777777" w:rsidTr="00400115">
        <w:trPr>
          <w:trHeight w:val="425"/>
        </w:trPr>
        <w:tc>
          <w:tcPr>
            <w:tcW w:w="1500" w:type="pct"/>
            <w:vAlign w:val="center"/>
          </w:tcPr>
          <w:p w14:paraId="40FAE34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73EEA41C"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94A98D3" w14:textId="77777777" w:rsidTr="00400115">
        <w:trPr>
          <w:trHeight w:val="425"/>
        </w:trPr>
        <w:tc>
          <w:tcPr>
            <w:tcW w:w="1500" w:type="pct"/>
            <w:vAlign w:val="center"/>
          </w:tcPr>
          <w:p w14:paraId="104FF601"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69D4DA4"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BB87F25" w14:textId="77777777" w:rsidR="00D938D3" w:rsidRPr="00971C80" w:rsidRDefault="00D938D3" w:rsidP="007B69FE">
            <w:pPr>
              <w:numPr>
                <w:ilvl w:val="0"/>
                <w:numId w:val="81"/>
              </w:numPr>
              <w:spacing w:before="60" w:after="60"/>
              <w:contextualSpacing/>
              <w:jc w:val="left"/>
              <w:rPr>
                <w:sz w:val="20"/>
                <w:szCs w:val="20"/>
              </w:rPr>
            </w:pPr>
            <w:r w:rsidRPr="00971C80">
              <w:rPr>
                <w:sz w:val="20"/>
                <w:szCs w:val="20"/>
              </w:rPr>
              <w:t>Acknowledgement</w:t>
            </w:r>
          </w:p>
          <w:p w14:paraId="2FF27DDE" w14:textId="77777777" w:rsidR="00D938D3" w:rsidRPr="00971C80" w:rsidRDefault="00D938D3" w:rsidP="007B69FE">
            <w:pPr>
              <w:numPr>
                <w:ilvl w:val="0"/>
                <w:numId w:val="81"/>
              </w:numPr>
              <w:spacing w:before="60" w:after="60"/>
              <w:contextualSpacing/>
              <w:jc w:val="left"/>
              <w:rPr>
                <w:sz w:val="20"/>
                <w:szCs w:val="20"/>
              </w:rPr>
            </w:pPr>
            <w:r w:rsidRPr="00971C80">
              <w:rPr>
                <w:sz w:val="20"/>
                <w:szCs w:val="20"/>
              </w:rPr>
              <w:t>Service Response from Device – GBCSPayload</w:t>
            </w:r>
          </w:p>
          <w:p w14:paraId="04D375CF" w14:textId="77777777" w:rsidR="00C354EF" w:rsidRPr="00971C80" w:rsidRDefault="00C354EF" w:rsidP="007B69FE">
            <w:pPr>
              <w:pStyle w:val="ListParagraph"/>
              <w:numPr>
                <w:ilvl w:val="0"/>
                <w:numId w:val="81"/>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F5B369A" w14:textId="77777777" w:rsidR="00D938D3" w:rsidRPr="00971C80" w:rsidRDefault="00D938D3" w:rsidP="00C354EF">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426081CF" w14:textId="77777777" w:rsidTr="00400115">
        <w:trPr>
          <w:trHeight w:val="425"/>
        </w:trPr>
        <w:tc>
          <w:tcPr>
            <w:tcW w:w="1500" w:type="pct"/>
            <w:vAlign w:val="center"/>
          </w:tcPr>
          <w:p w14:paraId="2DD59931"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662ABA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1C5F84" w:rsidRPr="00971C80" w14:paraId="5EF0D4EB" w14:textId="77777777" w:rsidTr="00400115">
        <w:trPr>
          <w:trHeight w:val="425"/>
        </w:trPr>
        <w:tc>
          <w:tcPr>
            <w:tcW w:w="1500" w:type="pct"/>
            <w:vAlign w:val="center"/>
          </w:tcPr>
          <w:p w14:paraId="0B60AF27" w14:textId="77777777" w:rsidR="001C5F84" w:rsidRPr="00971C80" w:rsidRDefault="001C5F84" w:rsidP="00F64DC5">
            <w:pPr>
              <w:spacing w:before="60" w:after="60"/>
              <w:contextualSpacing/>
              <w:jc w:val="left"/>
              <w:rPr>
                <w:b/>
                <w:sz w:val="20"/>
                <w:szCs w:val="20"/>
              </w:rPr>
            </w:pPr>
            <w:r>
              <w:rPr>
                <w:b/>
                <w:sz w:val="20"/>
                <w:szCs w:val="20"/>
              </w:rPr>
              <w:t>GBCS Cross Reference</w:t>
            </w:r>
          </w:p>
        </w:tc>
        <w:tc>
          <w:tcPr>
            <w:tcW w:w="1750" w:type="pct"/>
            <w:vAlign w:val="center"/>
          </w:tcPr>
          <w:p w14:paraId="172C338D" w14:textId="77777777" w:rsidR="001C5F84" w:rsidRPr="00971C80" w:rsidRDefault="001C5F84" w:rsidP="00F64DC5">
            <w:pPr>
              <w:spacing w:before="60" w:after="60"/>
              <w:contextualSpacing/>
              <w:jc w:val="left"/>
              <w:rPr>
                <w:sz w:val="20"/>
                <w:szCs w:val="20"/>
              </w:rPr>
            </w:pPr>
            <w:r>
              <w:rPr>
                <w:sz w:val="20"/>
                <w:szCs w:val="20"/>
              </w:rPr>
              <w:t>Electricity</w:t>
            </w:r>
          </w:p>
        </w:tc>
        <w:tc>
          <w:tcPr>
            <w:tcW w:w="1750" w:type="pct"/>
            <w:vAlign w:val="center"/>
          </w:tcPr>
          <w:p w14:paraId="15C26D89" w14:textId="77777777" w:rsidR="001C5F84" w:rsidRPr="00971C80" w:rsidRDefault="001C5F84" w:rsidP="00F64DC5">
            <w:pPr>
              <w:spacing w:before="60" w:after="60"/>
              <w:contextualSpacing/>
              <w:jc w:val="left"/>
              <w:rPr>
                <w:sz w:val="20"/>
                <w:szCs w:val="20"/>
              </w:rPr>
            </w:pPr>
            <w:r>
              <w:rPr>
                <w:sz w:val="20"/>
                <w:szCs w:val="20"/>
              </w:rPr>
              <w:t>Gas</w:t>
            </w:r>
          </w:p>
        </w:tc>
      </w:tr>
      <w:tr w:rsidR="001C5F84" w:rsidRPr="00971C80" w14:paraId="535E8174" w14:textId="77777777" w:rsidTr="00400115">
        <w:trPr>
          <w:trHeight w:val="425"/>
        </w:trPr>
        <w:tc>
          <w:tcPr>
            <w:tcW w:w="1500" w:type="pct"/>
            <w:vAlign w:val="center"/>
          </w:tcPr>
          <w:p w14:paraId="58252565" w14:textId="77777777" w:rsidR="001C5F84" w:rsidRDefault="001C5F8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4186E5B" w14:textId="77777777" w:rsidR="001C5F84" w:rsidRPr="00971C80" w:rsidRDefault="009F1952" w:rsidP="00F64DC5">
            <w:pPr>
              <w:spacing w:before="60" w:after="60"/>
              <w:contextualSpacing/>
              <w:jc w:val="left"/>
              <w:rPr>
                <w:sz w:val="20"/>
                <w:szCs w:val="20"/>
              </w:rPr>
            </w:pPr>
            <w:r>
              <w:rPr>
                <w:sz w:val="20"/>
                <w:szCs w:val="20"/>
              </w:rPr>
              <w:t>N/A</w:t>
            </w:r>
          </w:p>
        </w:tc>
        <w:tc>
          <w:tcPr>
            <w:tcW w:w="1750" w:type="pct"/>
            <w:vAlign w:val="center"/>
          </w:tcPr>
          <w:p w14:paraId="584E6AA8" w14:textId="77777777" w:rsidR="001C5F84" w:rsidRPr="00971C80" w:rsidRDefault="009F1952" w:rsidP="00F64DC5">
            <w:pPr>
              <w:spacing w:before="60" w:after="60"/>
              <w:contextualSpacing/>
              <w:jc w:val="left"/>
              <w:rPr>
                <w:sz w:val="20"/>
                <w:szCs w:val="20"/>
              </w:rPr>
            </w:pPr>
            <w:r>
              <w:rPr>
                <w:sz w:val="20"/>
                <w:szCs w:val="20"/>
              </w:rPr>
              <w:t>0x00B8</w:t>
            </w:r>
          </w:p>
        </w:tc>
      </w:tr>
      <w:tr w:rsidR="001C5F84" w:rsidRPr="00971C80" w14:paraId="1CC63BF8" w14:textId="77777777" w:rsidTr="00400115">
        <w:trPr>
          <w:trHeight w:val="425"/>
        </w:trPr>
        <w:tc>
          <w:tcPr>
            <w:tcW w:w="1500" w:type="pct"/>
            <w:vAlign w:val="center"/>
          </w:tcPr>
          <w:p w14:paraId="6B99117C" w14:textId="77777777" w:rsidR="001C5F84" w:rsidRPr="00713C07" w:rsidRDefault="001C5F84" w:rsidP="00F64DC5">
            <w:pPr>
              <w:spacing w:before="60" w:after="60"/>
              <w:contextualSpacing/>
              <w:jc w:val="left"/>
              <w:rPr>
                <w:b/>
                <w:sz w:val="20"/>
                <w:szCs w:val="20"/>
              </w:rPr>
            </w:pPr>
            <w:r>
              <w:rPr>
                <w:b/>
                <w:sz w:val="20"/>
                <w:szCs w:val="20"/>
              </w:rPr>
              <w:t>GBCS Use Case</w:t>
            </w:r>
          </w:p>
        </w:tc>
        <w:tc>
          <w:tcPr>
            <w:tcW w:w="1750" w:type="pct"/>
            <w:vAlign w:val="center"/>
          </w:tcPr>
          <w:p w14:paraId="6A40B3C9" w14:textId="77777777" w:rsidR="001C5F84" w:rsidRPr="00713C07" w:rsidRDefault="009F1952" w:rsidP="00F64DC5">
            <w:pPr>
              <w:spacing w:before="60" w:after="60"/>
              <w:contextualSpacing/>
              <w:jc w:val="left"/>
              <w:rPr>
                <w:sz w:val="20"/>
                <w:szCs w:val="20"/>
              </w:rPr>
            </w:pPr>
            <w:r>
              <w:rPr>
                <w:sz w:val="20"/>
                <w:szCs w:val="20"/>
              </w:rPr>
              <w:t>N/A</w:t>
            </w:r>
          </w:p>
        </w:tc>
        <w:tc>
          <w:tcPr>
            <w:tcW w:w="1750" w:type="pct"/>
            <w:vAlign w:val="center"/>
          </w:tcPr>
          <w:p w14:paraId="4F3E1C08" w14:textId="77777777" w:rsidR="001C5F84" w:rsidRPr="00713C07" w:rsidRDefault="009F1952" w:rsidP="00F64DC5">
            <w:pPr>
              <w:spacing w:before="60" w:after="60"/>
              <w:contextualSpacing/>
              <w:jc w:val="left"/>
              <w:rPr>
                <w:sz w:val="20"/>
                <w:szCs w:val="20"/>
              </w:rPr>
            </w:pPr>
            <w:r>
              <w:rPr>
                <w:sz w:val="20"/>
                <w:szCs w:val="20"/>
              </w:rPr>
              <w:t>GCS13b</w:t>
            </w:r>
          </w:p>
        </w:tc>
      </w:tr>
    </w:tbl>
    <w:p w14:paraId="7BF7637F" w14:textId="77777777" w:rsidR="001C5F84" w:rsidRDefault="001C5F84" w:rsidP="001C5F84"/>
    <w:p w14:paraId="5CB0E723" w14:textId="77777777" w:rsidR="00D938D3" w:rsidRPr="00971C80" w:rsidRDefault="006D6EE0" w:rsidP="006B1C5F">
      <w:pPr>
        <w:pStyle w:val="Heading4"/>
      </w:pPr>
      <w:r w:rsidRPr="00971C80">
        <w:lastRenderedPageBreak/>
        <w:t>Specific Data Items for this Request</w:t>
      </w:r>
      <w:r w:rsidR="00D938D3" w:rsidRPr="00971C80">
        <w:t xml:space="preserve"> </w:t>
      </w:r>
    </w:p>
    <w:p w14:paraId="09A0080E" w14:textId="77777777" w:rsidR="00D938D3" w:rsidRPr="00971C80" w:rsidRDefault="00D938D3" w:rsidP="006B1C5F">
      <w:pPr>
        <w:keepNext/>
      </w:pPr>
      <w:r w:rsidRPr="00971C80">
        <w:t>ReadInstantaneousImportBlockCounters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7"/>
        <w:gridCol w:w="3633"/>
        <w:gridCol w:w="1120"/>
        <w:gridCol w:w="1118"/>
        <w:gridCol w:w="838"/>
        <w:gridCol w:w="570"/>
      </w:tblGrid>
      <w:tr w:rsidR="00971C80" w:rsidRPr="00971C80" w14:paraId="7F5D8087" w14:textId="77777777" w:rsidTr="00400115">
        <w:trPr>
          <w:trHeight w:val="553"/>
        </w:trPr>
        <w:tc>
          <w:tcPr>
            <w:tcW w:w="963" w:type="pct"/>
          </w:tcPr>
          <w:p w14:paraId="5B61A87F" w14:textId="77777777" w:rsidR="00D938D3" w:rsidRPr="00971C80" w:rsidRDefault="00D938D3" w:rsidP="006B1C5F">
            <w:pPr>
              <w:keepNext/>
              <w:jc w:val="left"/>
              <w:rPr>
                <w:b/>
                <w:sz w:val="20"/>
                <w:szCs w:val="20"/>
              </w:rPr>
            </w:pPr>
            <w:r w:rsidRPr="00971C80">
              <w:rPr>
                <w:b/>
                <w:sz w:val="20"/>
                <w:szCs w:val="20"/>
              </w:rPr>
              <w:t>Data Item</w:t>
            </w:r>
          </w:p>
        </w:tc>
        <w:tc>
          <w:tcPr>
            <w:tcW w:w="2015" w:type="pct"/>
          </w:tcPr>
          <w:p w14:paraId="4C89FECE" w14:textId="77777777" w:rsidR="00D938D3" w:rsidRPr="00971C80" w:rsidRDefault="00D938D3" w:rsidP="006B1C5F">
            <w:pPr>
              <w:keepNext/>
              <w:jc w:val="left"/>
              <w:rPr>
                <w:b/>
                <w:sz w:val="20"/>
                <w:szCs w:val="20"/>
              </w:rPr>
            </w:pPr>
            <w:r w:rsidRPr="00971C80">
              <w:rPr>
                <w:b/>
                <w:sz w:val="20"/>
                <w:szCs w:val="20"/>
              </w:rPr>
              <w:t>Description</w:t>
            </w:r>
          </w:p>
          <w:p w14:paraId="6501098A" w14:textId="77777777" w:rsidR="00D938D3" w:rsidRPr="00971C80" w:rsidRDefault="00D938D3" w:rsidP="006B1C5F">
            <w:pPr>
              <w:keepNext/>
              <w:jc w:val="left"/>
              <w:rPr>
                <w:b/>
                <w:sz w:val="20"/>
                <w:szCs w:val="20"/>
              </w:rPr>
            </w:pPr>
            <w:r w:rsidRPr="00971C80">
              <w:rPr>
                <w:b/>
                <w:sz w:val="20"/>
                <w:szCs w:val="20"/>
              </w:rPr>
              <w:t>/ Allowable values</w:t>
            </w:r>
          </w:p>
        </w:tc>
        <w:tc>
          <w:tcPr>
            <w:tcW w:w="621" w:type="pct"/>
            <w:hideMark/>
          </w:tcPr>
          <w:p w14:paraId="73D7D1C4" w14:textId="77777777" w:rsidR="00D938D3" w:rsidRPr="00971C80" w:rsidRDefault="00D938D3" w:rsidP="006B1C5F">
            <w:pPr>
              <w:keepNext/>
              <w:jc w:val="left"/>
              <w:rPr>
                <w:b/>
                <w:sz w:val="20"/>
                <w:szCs w:val="20"/>
              </w:rPr>
            </w:pPr>
            <w:r w:rsidRPr="00971C80">
              <w:rPr>
                <w:b/>
                <w:sz w:val="20"/>
                <w:szCs w:val="20"/>
              </w:rPr>
              <w:t>Type</w:t>
            </w:r>
          </w:p>
        </w:tc>
        <w:tc>
          <w:tcPr>
            <w:tcW w:w="620" w:type="pct"/>
            <w:hideMark/>
          </w:tcPr>
          <w:p w14:paraId="399735DA" w14:textId="77777777" w:rsidR="00D938D3" w:rsidRPr="00971C80" w:rsidRDefault="00D938D3" w:rsidP="006B1C5F">
            <w:pPr>
              <w:keepNext/>
              <w:jc w:val="left"/>
              <w:rPr>
                <w:b/>
                <w:bCs/>
                <w:sz w:val="20"/>
                <w:szCs w:val="20"/>
                <w:vertAlign w:val="superscript"/>
              </w:rPr>
            </w:pPr>
            <w:r w:rsidRPr="00971C80">
              <w:rPr>
                <w:b/>
                <w:sz w:val="20"/>
                <w:szCs w:val="20"/>
              </w:rPr>
              <w:t>Mandatory</w:t>
            </w:r>
          </w:p>
        </w:tc>
        <w:tc>
          <w:tcPr>
            <w:tcW w:w="465" w:type="pct"/>
            <w:hideMark/>
          </w:tcPr>
          <w:p w14:paraId="78F9CA87" w14:textId="77777777" w:rsidR="00D938D3" w:rsidRPr="00971C80" w:rsidRDefault="00D938D3" w:rsidP="006B1C5F">
            <w:pPr>
              <w:keepNext/>
              <w:jc w:val="left"/>
              <w:rPr>
                <w:b/>
                <w:sz w:val="20"/>
                <w:szCs w:val="20"/>
              </w:rPr>
            </w:pPr>
            <w:r w:rsidRPr="00971C80">
              <w:rPr>
                <w:b/>
                <w:sz w:val="20"/>
                <w:szCs w:val="20"/>
              </w:rPr>
              <w:t>Default</w:t>
            </w:r>
          </w:p>
        </w:tc>
        <w:tc>
          <w:tcPr>
            <w:tcW w:w="316" w:type="pct"/>
          </w:tcPr>
          <w:p w14:paraId="21DB912F" w14:textId="77777777" w:rsidR="00D938D3" w:rsidRPr="00971C80" w:rsidRDefault="00D938D3" w:rsidP="006B1C5F">
            <w:pPr>
              <w:keepNext/>
              <w:jc w:val="left"/>
              <w:rPr>
                <w:b/>
                <w:sz w:val="20"/>
                <w:szCs w:val="20"/>
              </w:rPr>
            </w:pPr>
            <w:r w:rsidRPr="00971C80">
              <w:rPr>
                <w:b/>
                <w:sz w:val="20"/>
                <w:szCs w:val="20"/>
              </w:rPr>
              <w:t>Units</w:t>
            </w:r>
          </w:p>
        </w:tc>
      </w:tr>
      <w:tr w:rsidR="00D938D3" w:rsidRPr="00971C80" w14:paraId="781C3491" w14:textId="77777777" w:rsidTr="00400115">
        <w:trPr>
          <w:cantSplit/>
        </w:trPr>
        <w:tc>
          <w:tcPr>
            <w:tcW w:w="963" w:type="pct"/>
          </w:tcPr>
          <w:p w14:paraId="4118ADAF" w14:textId="77777777" w:rsidR="00D938D3" w:rsidRPr="00971C80" w:rsidRDefault="00D938D3" w:rsidP="006B1C5F">
            <w:pPr>
              <w:keepNext/>
              <w:spacing w:before="60" w:after="60"/>
              <w:jc w:val="left"/>
              <w:rPr>
                <w:sz w:val="20"/>
                <w:szCs w:val="20"/>
              </w:rPr>
            </w:pPr>
            <w:r w:rsidRPr="00971C80">
              <w:rPr>
                <w:sz w:val="20"/>
                <w:szCs w:val="20"/>
              </w:rPr>
              <w:t>ExecutionDateTime</w:t>
            </w:r>
          </w:p>
        </w:tc>
        <w:tc>
          <w:tcPr>
            <w:tcW w:w="2015" w:type="pct"/>
          </w:tcPr>
          <w:p w14:paraId="6ACBE91D" w14:textId="77777777" w:rsidR="00D938D3" w:rsidRPr="00971C80" w:rsidRDefault="00D938D3" w:rsidP="006B1C5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BBAF5DF" w14:textId="77777777" w:rsidR="00D938D3" w:rsidRPr="00971C80" w:rsidRDefault="00D938D3" w:rsidP="006B1C5F">
            <w:pPr>
              <w:keepNext/>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701B7B" w:rsidRPr="00971C80">
              <w:rPr>
                <w:rFonts w:eastAsia="Calibri"/>
                <w:iCs/>
                <w:sz w:val="20"/>
                <w:szCs w:val="20"/>
              </w:rPr>
              <w:t>D</w:t>
            </w:r>
            <w:r w:rsidRPr="00971C80">
              <w:rPr>
                <w:rFonts w:eastAsia="Calibri"/>
                <w:iCs/>
                <w:sz w:val="20"/>
                <w:szCs w:val="20"/>
              </w:rPr>
              <w:t>evice.</w:t>
            </w:r>
          </w:p>
          <w:p w14:paraId="3E773B10" w14:textId="77777777" w:rsidR="00D938D3" w:rsidRDefault="00703F91" w:rsidP="006B1C5F">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7F21A07D" w14:textId="77777777" w:rsidR="005247AA" w:rsidRPr="00971C80" w:rsidRDefault="005247AA" w:rsidP="006B1C5F">
            <w:pPr>
              <w:keepNext/>
              <w:spacing w:before="60" w:after="60"/>
              <w:jc w:val="left"/>
              <w:rPr>
                <w:rFonts w:eastAsia="Calibri"/>
                <w:i/>
                <w:iCs/>
                <w:sz w:val="20"/>
                <w:szCs w:val="20"/>
              </w:rPr>
            </w:pPr>
          </w:p>
        </w:tc>
        <w:tc>
          <w:tcPr>
            <w:tcW w:w="621" w:type="pct"/>
          </w:tcPr>
          <w:p w14:paraId="4816C6C8" w14:textId="77777777" w:rsidR="00D938D3" w:rsidRPr="00971C80" w:rsidRDefault="00D938D3" w:rsidP="006B1C5F">
            <w:pPr>
              <w:keepNext/>
              <w:spacing w:before="60" w:after="60"/>
              <w:jc w:val="left"/>
              <w:rPr>
                <w:sz w:val="20"/>
                <w:szCs w:val="20"/>
              </w:rPr>
            </w:pPr>
            <w:r w:rsidRPr="00971C80">
              <w:rPr>
                <w:sz w:val="20"/>
                <w:szCs w:val="20"/>
              </w:rPr>
              <w:t>xs:date</w:t>
            </w:r>
            <w:r w:rsidR="008D761C">
              <w:rPr>
                <w:sz w:val="20"/>
                <w:szCs w:val="20"/>
              </w:rPr>
              <w:t>Time</w:t>
            </w:r>
          </w:p>
        </w:tc>
        <w:tc>
          <w:tcPr>
            <w:tcW w:w="620" w:type="pct"/>
          </w:tcPr>
          <w:p w14:paraId="2CD4CBBC" w14:textId="77777777" w:rsidR="00D938D3" w:rsidRPr="00971C80" w:rsidRDefault="00D938D3" w:rsidP="006B1C5F">
            <w:pPr>
              <w:keepNext/>
              <w:spacing w:before="60" w:after="60"/>
              <w:jc w:val="left"/>
              <w:rPr>
                <w:sz w:val="20"/>
                <w:szCs w:val="20"/>
              </w:rPr>
            </w:pPr>
            <w:r w:rsidRPr="00971C80">
              <w:rPr>
                <w:sz w:val="20"/>
                <w:szCs w:val="20"/>
              </w:rPr>
              <w:t>No</w:t>
            </w:r>
          </w:p>
        </w:tc>
        <w:tc>
          <w:tcPr>
            <w:tcW w:w="465" w:type="pct"/>
          </w:tcPr>
          <w:p w14:paraId="7A98C668" w14:textId="77777777" w:rsidR="00D938D3" w:rsidRPr="00971C80" w:rsidRDefault="00D938D3" w:rsidP="006B1C5F">
            <w:pPr>
              <w:keepNext/>
              <w:spacing w:before="60" w:after="60"/>
              <w:jc w:val="left"/>
              <w:rPr>
                <w:sz w:val="20"/>
                <w:szCs w:val="20"/>
              </w:rPr>
            </w:pPr>
            <w:r w:rsidRPr="00971C80">
              <w:rPr>
                <w:sz w:val="20"/>
                <w:szCs w:val="20"/>
              </w:rPr>
              <w:t>N/A</w:t>
            </w:r>
          </w:p>
        </w:tc>
        <w:tc>
          <w:tcPr>
            <w:tcW w:w="316" w:type="pct"/>
          </w:tcPr>
          <w:p w14:paraId="52007F30" w14:textId="77777777" w:rsidR="00D938D3" w:rsidRPr="00971C80" w:rsidRDefault="00D938D3" w:rsidP="006B1C5F">
            <w:pPr>
              <w:keepNext/>
              <w:spacing w:before="60" w:after="60"/>
              <w:jc w:val="left"/>
              <w:rPr>
                <w:sz w:val="20"/>
                <w:szCs w:val="20"/>
              </w:rPr>
            </w:pPr>
            <w:r w:rsidRPr="00971C80">
              <w:rPr>
                <w:sz w:val="20"/>
                <w:szCs w:val="20"/>
              </w:rPr>
              <w:t>UTC Date-Time</w:t>
            </w:r>
          </w:p>
        </w:tc>
      </w:tr>
    </w:tbl>
    <w:p w14:paraId="6D19A099" w14:textId="77777777" w:rsidR="00DE0824" w:rsidRPr="000B4DCD" w:rsidRDefault="00DE0824" w:rsidP="006E1A14">
      <w:pPr>
        <w:pStyle w:val="Caption"/>
      </w:pPr>
      <w:bookmarkStart w:id="1337" w:name="_Toc50828947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129</w:t>
      </w:r>
      <w:r w:rsidR="00FB161A">
        <w:rPr>
          <w:noProof/>
        </w:rPr>
        <w:fldChar w:fldCharType="end"/>
      </w:r>
      <w:r>
        <w:t xml:space="preserve"> </w:t>
      </w:r>
      <w:r w:rsidRPr="000B4DCD">
        <w:t xml:space="preserve">: </w:t>
      </w:r>
      <w:r w:rsidR="008D761C" w:rsidRPr="00971C80">
        <w:t xml:space="preserve">ReadInstantaneousImportBlockCounters </w:t>
      </w:r>
      <w:r>
        <w:t>(</w:t>
      </w:r>
      <w:r w:rsidR="008D761C">
        <w:t>sr:FutureDatedAbstractType</w:t>
      </w:r>
      <w:r>
        <w:t>) data items</w:t>
      </w:r>
      <w:bookmarkEnd w:id="1337"/>
    </w:p>
    <w:p w14:paraId="0B330C97"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4076ABD6"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23AB0650" w14:textId="77777777" w:rsidR="00D938D3" w:rsidRPr="00971C80" w:rsidRDefault="00D938D3" w:rsidP="00D938D3">
      <w:pPr>
        <w:rPr>
          <w:strike/>
        </w:rPr>
      </w:pPr>
    </w:p>
    <w:p w14:paraId="731DEF2B" w14:textId="77777777" w:rsidR="00D938D3" w:rsidRPr="00971C80" w:rsidRDefault="00D938D3" w:rsidP="00D938D3"/>
    <w:p w14:paraId="5E6D4918" w14:textId="77777777" w:rsidR="00D938D3" w:rsidRPr="00971C80" w:rsidRDefault="00D938D3" w:rsidP="00D938D3"/>
    <w:p w14:paraId="2199FCF4" w14:textId="77777777" w:rsidR="00D938D3" w:rsidRPr="00971C80" w:rsidRDefault="00D938D3" w:rsidP="00D938D3"/>
    <w:p w14:paraId="2B89F150" w14:textId="77777777" w:rsidR="00D938D3" w:rsidRPr="00971C80" w:rsidRDefault="00D938D3" w:rsidP="00D938D3"/>
    <w:p w14:paraId="65FB4747" w14:textId="77777777" w:rsidR="00D938D3" w:rsidRPr="00971C80" w:rsidRDefault="00D938D3" w:rsidP="00D938D3"/>
    <w:p w14:paraId="73EA57FD"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003E8604" w14:textId="77777777" w:rsidR="00D938D3" w:rsidRPr="00971C80" w:rsidRDefault="00D938D3" w:rsidP="00D938D3">
      <w:pPr>
        <w:pStyle w:val="Heading3"/>
      </w:pPr>
      <w:bookmarkStart w:id="1338" w:name="_Toc398808638"/>
      <w:bookmarkStart w:id="1339" w:name="_Toc489860712"/>
      <w:bookmarkStart w:id="1340" w:name="_Toc10286785"/>
      <w:bookmarkStart w:id="1341" w:name="_Toc506336086"/>
      <w:bookmarkStart w:id="1342" w:name="_Toc509172442"/>
      <w:r w:rsidRPr="00971C80">
        <w:lastRenderedPageBreak/>
        <w:t>Read Instantaneous Export Registers</w:t>
      </w:r>
      <w:bookmarkEnd w:id="1338"/>
      <w:bookmarkEnd w:id="1339"/>
      <w:bookmarkEnd w:id="1340"/>
      <w:bookmarkEnd w:id="1341"/>
      <w:bookmarkEnd w:id="1342"/>
    </w:p>
    <w:p w14:paraId="79A7F9BA"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A0BF62D" w14:textId="77777777" w:rsidTr="00400115">
        <w:trPr>
          <w:trHeight w:val="425"/>
        </w:trPr>
        <w:tc>
          <w:tcPr>
            <w:tcW w:w="1500" w:type="pct"/>
            <w:vAlign w:val="center"/>
          </w:tcPr>
          <w:p w14:paraId="3C245034"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825B7E0"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ReadInstantaneousExportRegisters</w:t>
            </w:r>
          </w:p>
        </w:tc>
      </w:tr>
      <w:tr w:rsidR="00971C80" w:rsidRPr="00971C80" w14:paraId="56176E03" w14:textId="77777777" w:rsidTr="00400115">
        <w:trPr>
          <w:trHeight w:val="425"/>
        </w:trPr>
        <w:tc>
          <w:tcPr>
            <w:tcW w:w="1500" w:type="pct"/>
            <w:vAlign w:val="center"/>
          </w:tcPr>
          <w:p w14:paraId="77EFE21A"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8C203C5"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4.2</w:t>
            </w:r>
          </w:p>
        </w:tc>
      </w:tr>
      <w:tr w:rsidR="00971C80" w:rsidRPr="00971C80" w14:paraId="5F78B4EC" w14:textId="77777777" w:rsidTr="00400115">
        <w:trPr>
          <w:trHeight w:val="425"/>
        </w:trPr>
        <w:tc>
          <w:tcPr>
            <w:tcW w:w="1500" w:type="pct"/>
            <w:vAlign w:val="center"/>
          </w:tcPr>
          <w:p w14:paraId="5BE453F0"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174F8C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4.2</w:t>
            </w:r>
          </w:p>
        </w:tc>
      </w:tr>
      <w:tr w:rsidR="00971C80" w:rsidRPr="00971C80" w14:paraId="2C8B548E" w14:textId="77777777" w:rsidTr="00400115">
        <w:trPr>
          <w:trHeight w:val="425"/>
        </w:trPr>
        <w:tc>
          <w:tcPr>
            <w:tcW w:w="1500" w:type="pct"/>
            <w:vAlign w:val="center"/>
          </w:tcPr>
          <w:p w14:paraId="34C19847"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1FBADC5"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2F46071B"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4F29A2F8" w14:textId="77777777" w:rsidTr="00400115">
        <w:trPr>
          <w:trHeight w:val="425"/>
        </w:trPr>
        <w:tc>
          <w:tcPr>
            <w:tcW w:w="1500" w:type="pct"/>
            <w:vAlign w:val="center"/>
          </w:tcPr>
          <w:p w14:paraId="78378979"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5A1E883" w14:textId="77777777" w:rsidR="00D938D3" w:rsidRPr="00971C80" w:rsidRDefault="00D938D3" w:rsidP="00D938D3">
            <w:pPr>
              <w:spacing w:before="60" w:after="60"/>
              <w:contextualSpacing/>
              <w:rPr>
                <w:sz w:val="20"/>
                <w:szCs w:val="20"/>
              </w:rPr>
            </w:pPr>
            <w:r w:rsidRPr="00971C80">
              <w:rPr>
                <w:sz w:val="20"/>
                <w:szCs w:val="20"/>
              </w:rPr>
              <w:t>Non Critical</w:t>
            </w:r>
          </w:p>
          <w:p w14:paraId="2F619F51" w14:textId="77777777" w:rsidR="00D938D3" w:rsidRPr="00971C80" w:rsidRDefault="00D938D3" w:rsidP="00D938D3">
            <w:pPr>
              <w:spacing w:before="60" w:after="60"/>
              <w:contextualSpacing/>
              <w:jc w:val="left"/>
              <w:rPr>
                <w:sz w:val="20"/>
                <w:szCs w:val="20"/>
              </w:rPr>
            </w:pPr>
          </w:p>
        </w:tc>
      </w:tr>
      <w:tr w:rsidR="00971C80" w:rsidRPr="00971C80" w14:paraId="2E3CB38A" w14:textId="77777777" w:rsidTr="00400115">
        <w:trPr>
          <w:trHeight w:val="425"/>
        </w:trPr>
        <w:tc>
          <w:tcPr>
            <w:tcW w:w="1500" w:type="pct"/>
            <w:vAlign w:val="center"/>
          </w:tcPr>
          <w:p w14:paraId="0B5DD4F2"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29BEFB04"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EB09DA6"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789CB0EF" w14:textId="77777777" w:rsidR="00D938D3" w:rsidRPr="00971C80" w:rsidRDefault="00D938D3" w:rsidP="00D938D3">
            <w:pPr>
              <w:spacing w:before="60" w:after="60"/>
              <w:contextualSpacing/>
              <w:jc w:val="left"/>
              <w:rPr>
                <w:sz w:val="20"/>
                <w:szCs w:val="20"/>
              </w:rPr>
            </w:pPr>
          </w:p>
        </w:tc>
      </w:tr>
      <w:tr w:rsidR="00971C80" w:rsidRPr="00971C80" w14:paraId="3D8D7E21" w14:textId="77777777" w:rsidTr="00400115">
        <w:trPr>
          <w:trHeight w:val="425"/>
        </w:trPr>
        <w:tc>
          <w:tcPr>
            <w:tcW w:w="1500" w:type="pct"/>
            <w:vAlign w:val="center"/>
          </w:tcPr>
          <w:p w14:paraId="69C09291"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BC3B1EC"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2709B91C" w14:textId="77777777" w:rsidTr="00400115">
        <w:trPr>
          <w:trHeight w:val="425"/>
        </w:trPr>
        <w:tc>
          <w:tcPr>
            <w:tcW w:w="1500" w:type="pct"/>
            <w:vAlign w:val="center"/>
          </w:tcPr>
          <w:p w14:paraId="782C983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1D798B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90F2D85" w14:textId="77777777" w:rsidTr="00400115">
        <w:trPr>
          <w:trHeight w:val="425"/>
        </w:trPr>
        <w:tc>
          <w:tcPr>
            <w:tcW w:w="1500" w:type="pct"/>
            <w:vAlign w:val="center"/>
          </w:tcPr>
          <w:p w14:paraId="3B0F35D9"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51919508"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A766F6F" w14:textId="77777777" w:rsidTr="00400115">
        <w:trPr>
          <w:trHeight w:val="425"/>
        </w:trPr>
        <w:tc>
          <w:tcPr>
            <w:tcW w:w="1500" w:type="pct"/>
            <w:vAlign w:val="center"/>
          </w:tcPr>
          <w:p w14:paraId="36522A73"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9333D2C"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0DBE67BA"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C9DFA86"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3A0CA1C"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F92AD84" w14:textId="77777777" w:rsidTr="00400115">
        <w:trPr>
          <w:trHeight w:val="425"/>
        </w:trPr>
        <w:tc>
          <w:tcPr>
            <w:tcW w:w="1500" w:type="pct"/>
            <w:vAlign w:val="center"/>
          </w:tcPr>
          <w:p w14:paraId="6C9DD84D"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E800026"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725E35D" w14:textId="77777777" w:rsidTr="00400115">
        <w:trPr>
          <w:trHeight w:val="425"/>
        </w:trPr>
        <w:tc>
          <w:tcPr>
            <w:tcW w:w="1500" w:type="pct"/>
            <w:vAlign w:val="center"/>
          </w:tcPr>
          <w:p w14:paraId="0917503D"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E6DD8E0"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1C923C4" w14:textId="77777777" w:rsidTr="00400115">
        <w:trPr>
          <w:trHeight w:val="425"/>
        </w:trPr>
        <w:tc>
          <w:tcPr>
            <w:tcW w:w="1500" w:type="pct"/>
            <w:vAlign w:val="center"/>
          </w:tcPr>
          <w:p w14:paraId="4390466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0E961D8"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45B4414" w14:textId="77777777" w:rsidR="00D938D3" w:rsidRPr="00971C80" w:rsidRDefault="00D938D3" w:rsidP="007B69FE">
            <w:pPr>
              <w:numPr>
                <w:ilvl w:val="0"/>
                <w:numId w:val="82"/>
              </w:numPr>
              <w:spacing w:before="60" w:after="60"/>
              <w:contextualSpacing/>
              <w:jc w:val="left"/>
              <w:rPr>
                <w:sz w:val="20"/>
                <w:szCs w:val="20"/>
              </w:rPr>
            </w:pPr>
            <w:r w:rsidRPr="00971C80">
              <w:rPr>
                <w:sz w:val="20"/>
                <w:szCs w:val="20"/>
              </w:rPr>
              <w:t>Acknowledgement</w:t>
            </w:r>
          </w:p>
          <w:p w14:paraId="1C4F9E57" w14:textId="77777777" w:rsidR="00D938D3" w:rsidRPr="00971C80" w:rsidRDefault="00D938D3" w:rsidP="007B69FE">
            <w:pPr>
              <w:numPr>
                <w:ilvl w:val="0"/>
                <w:numId w:val="82"/>
              </w:numPr>
              <w:spacing w:before="60" w:after="60"/>
              <w:contextualSpacing/>
              <w:jc w:val="left"/>
              <w:rPr>
                <w:sz w:val="20"/>
                <w:szCs w:val="20"/>
              </w:rPr>
            </w:pPr>
            <w:r w:rsidRPr="00971C80">
              <w:rPr>
                <w:sz w:val="20"/>
                <w:szCs w:val="20"/>
              </w:rPr>
              <w:t>Service Response from Device – GBCSPayload</w:t>
            </w:r>
          </w:p>
          <w:p w14:paraId="357A38BD" w14:textId="77777777" w:rsidR="00C354EF" w:rsidRPr="00971C80" w:rsidRDefault="00C354EF" w:rsidP="007B69FE">
            <w:pPr>
              <w:pStyle w:val="ListParagraph"/>
              <w:numPr>
                <w:ilvl w:val="0"/>
                <w:numId w:val="82"/>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2CDF68ED" w14:textId="77777777" w:rsidR="00D938D3" w:rsidRPr="00971C80" w:rsidRDefault="00C354EF" w:rsidP="00C354EF">
            <w:pPr>
              <w:spacing w:before="60" w:after="60"/>
              <w:contextualSpacing/>
              <w:jc w:val="left"/>
              <w:rPr>
                <w:sz w:val="20"/>
                <w:szCs w:val="20"/>
              </w:rPr>
            </w:pPr>
            <w:r w:rsidRPr="00971C80">
              <w:rPr>
                <w:sz w:val="20"/>
                <w:szCs w:val="20"/>
              </w:rPr>
              <w:t>A</w:t>
            </w:r>
            <w:r w:rsidR="00D938D3" w:rsidRPr="00971C80">
              <w:rPr>
                <w:sz w:val="20"/>
                <w:szCs w:val="20"/>
              </w:rPr>
              <w:t xml:space="preserve">lso see Response Section below for details specific to this </w:t>
            </w:r>
            <w:r w:rsidR="00701B7B" w:rsidRPr="00971C80">
              <w:rPr>
                <w:sz w:val="20"/>
                <w:szCs w:val="20"/>
              </w:rPr>
              <w:t>R</w:t>
            </w:r>
            <w:r w:rsidR="00D938D3" w:rsidRPr="00971C80">
              <w:rPr>
                <w:sz w:val="20"/>
                <w:szCs w:val="20"/>
              </w:rPr>
              <w:t>equest</w:t>
            </w:r>
          </w:p>
        </w:tc>
      </w:tr>
      <w:tr w:rsidR="00971C80" w:rsidRPr="00971C80" w14:paraId="79E96367" w14:textId="77777777" w:rsidTr="00400115">
        <w:trPr>
          <w:trHeight w:val="425"/>
        </w:trPr>
        <w:tc>
          <w:tcPr>
            <w:tcW w:w="1500" w:type="pct"/>
            <w:vAlign w:val="center"/>
          </w:tcPr>
          <w:p w14:paraId="6C6DDD9B"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DDB877B"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25EB971B" w14:textId="77777777" w:rsidTr="00400115">
        <w:trPr>
          <w:trHeight w:val="425"/>
        </w:trPr>
        <w:tc>
          <w:tcPr>
            <w:tcW w:w="1500" w:type="pct"/>
            <w:vAlign w:val="center"/>
          </w:tcPr>
          <w:p w14:paraId="099771F0"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11FAC00F"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5BA6B7F2"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5EEF2925" w14:textId="77777777" w:rsidTr="00400115">
        <w:trPr>
          <w:trHeight w:val="425"/>
        </w:trPr>
        <w:tc>
          <w:tcPr>
            <w:tcW w:w="1500" w:type="pct"/>
            <w:vAlign w:val="center"/>
          </w:tcPr>
          <w:p w14:paraId="5A10B8A1"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E87DFD0" w14:textId="77777777" w:rsidR="009F1952" w:rsidRPr="00971C80" w:rsidRDefault="009F1952" w:rsidP="00F64DC5">
            <w:pPr>
              <w:spacing w:before="60" w:after="60"/>
              <w:contextualSpacing/>
              <w:jc w:val="left"/>
              <w:rPr>
                <w:sz w:val="20"/>
                <w:szCs w:val="20"/>
              </w:rPr>
            </w:pPr>
            <w:r>
              <w:rPr>
                <w:sz w:val="20"/>
                <w:szCs w:val="20"/>
              </w:rPr>
              <w:t>0x0026</w:t>
            </w:r>
          </w:p>
        </w:tc>
        <w:tc>
          <w:tcPr>
            <w:tcW w:w="1750" w:type="pct"/>
            <w:vAlign w:val="center"/>
          </w:tcPr>
          <w:p w14:paraId="4DA21AE9" w14:textId="77777777" w:rsidR="009F1952" w:rsidRPr="00971C80" w:rsidRDefault="009F1952" w:rsidP="00F64DC5">
            <w:pPr>
              <w:spacing w:before="60" w:after="60"/>
              <w:contextualSpacing/>
              <w:jc w:val="left"/>
              <w:rPr>
                <w:sz w:val="20"/>
                <w:szCs w:val="20"/>
              </w:rPr>
            </w:pPr>
            <w:r>
              <w:rPr>
                <w:sz w:val="20"/>
                <w:szCs w:val="20"/>
              </w:rPr>
              <w:t>N/A</w:t>
            </w:r>
          </w:p>
        </w:tc>
      </w:tr>
      <w:tr w:rsidR="009F1952" w:rsidRPr="00971C80" w14:paraId="7235EE40" w14:textId="77777777" w:rsidTr="00400115">
        <w:trPr>
          <w:trHeight w:val="425"/>
        </w:trPr>
        <w:tc>
          <w:tcPr>
            <w:tcW w:w="1500" w:type="pct"/>
            <w:vAlign w:val="center"/>
          </w:tcPr>
          <w:p w14:paraId="180A5BBE"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606E3FB2" w14:textId="77777777" w:rsidR="009F1952" w:rsidRPr="00713C07" w:rsidRDefault="009F1952" w:rsidP="00F64DC5">
            <w:pPr>
              <w:spacing w:before="60" w:after="60"/>
              <w:contextualSpacing/>
              <w:jc w:val="left"/>
              <w:rPr>
                <w:sz w:val="20"/>
                <w:szCs w:val="20"/>
              </w:rPr>
            </w:pPr>
            <w:r>
              <w:rPr>
                <w:sz w:val="20"/>
                <w:szCs w:val="20"/>
              </w:rPr>
              <w:t>E</w:t>
            </w:r>
            <w:r w:rsidR="007505B2">
              <w:rPr>
                <w:sz w:val="20"/>
                <w:szCs w:val="20"/>
              </w:rPr>
              <w:t>C</w:t>
            </w:r>
            <w:r>
              <w:rPr>
                <w:sz w:val="20"/>
                <w:szCs w:val="20"/>
              </w:rPr>
              <w:t>S17a</w:t>
            </w:r>
          </w:p>
        </w:tc>
        <w:tc>
          <w:tcPr>
            <w:tcW w:w="1750" w:type="pct"/>
            <w:vAlign w:val="center"/>
          </w:tcPr>
          <w:p w14:paraId="008E67EF" w14:textId="77777777" w:rsidR="009F1952" w:rsidRPr="00713C07" w:rsidRDefault="009F1952" w:rsidP="00F64DC5">
            <w:pPr>
              <w:spacing w:before="60" w:after="60"/>
              <w:contextualSpacing/>
              <w:jc w:val="left"/>
              <w:rPr>
                <w:sz w:val="20"/>
                <w:szCs w:val="20"/>
              </w:rPr>
            </w:pPr>
            <w:r>
              <w:rPr>
                <w:sz w:val="20"/>
                <w:szCs w:val="20"/>
              </w:rPr>
              <w:t>N/A</w:t>
            </w:r>
          </w:p>
        </w:tc>
      </w:tr>
    </w:tbl>
    <w:p w14:paraId="1A01F075" w14:textId="77777777" w:rsidR="009F1952" w:rsidRDefault="009F1952" w:rsidP="009F1952"/>
    <w:p w14:paraId="57728A66" w14:textId="77777777" w:rsidR="00D938D3" w:rsidRPr="00971C80" w:rsidRDefault="006D6EE0" w:rsidP="006B1C5F">
      <w:pPr>
        <w:pStyle w:val="Heading4"/>
      </w:pPr>
      <w:r w:rsidRPr="00971C80">
        <w:lastRenderedPageBreak/>
        <w:t>Specific Data Items for this Request</w:t>
      </w:r>
      <w:r w:rsidR="00D938D3" w:rsidRPr="00971C80">
        <w:t xml:space="preserve"> </w:t>
      </w:r>
    </w:p>
    <w:p w14:paraId="60345959" w14:textId="77777777" w:rsidR="00D938D3" w:rsidRPr="00971C80" w:rsidRDefault="00D938D3" w:rsidP="006B1C5F">
      <w:pPr>
        <w:keepNext/>
      </w:pPr>
      <w:r w:rsidRPr="00971C80">
        <w:t>ReadInstantaneousExportRegisters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3635"/>
        <w:gridCol w:w="1120"/>
        <w:gridCol w:w="1118"/>
        <w:gridCol w:w="838"/>
        <w:gridCol w:w="570"/>
      </w:tblGrid>
      <w:tr w:rsidR="00971C80" w:rsidRPr="00971C80" w14:paraId="0E00377B" w14:textId="77777777" w:rsidTr="00400115">
        <w:trPr>
          <w:trHeight w:val="282"/>
        </w:trPr>
        <w:tc>
          <w:tcPr>
            <w:tcW w:w="962" w:type="pct"/>
          </w:tcPr>
          <w:p w14:paraId="5354938E" w14:textId="77777777" w:rsidR="00D938D3" w:rsidRPr="00971C80" w:rsidRDefault="00D938D3" w:rsidP="006B1C5F">
            <w:pPr>
              <w:keepNext/>
              <w:jc w:val="left"/>
              <w:rPr>
                <w:b/>
                <w:sz w:val="20"/>
                <w:szCs w:val="20"/>
              </w:rPr>
            </w:pPr>
            <w:r w:rsidRPr="00971C80">
              <w:rPr>
                <w:b/>
                <w:sz w:val="20"/>
                <w:szCs w:val="20"/>
              </w:rPr>
              <w:t>Data Item</w:t>
            </w:r>
          </w:p>
        </w:tc>
        <w:tc>
          <w:tcPr>
            <w:tcW w:w="2016" w:type="pct"/>
          </w:tcPr>
          <w:p w14:paraId="6EADA1D3" w14:textId="77777777" w:rsidR="00D938D3" w:rsidRPr="00971C80" w:rsidRDefault="00D938D3" w:rsidP="006B1C5F">
            <w:pPr>
              <w:keepNext/>
              <w:jc w:val="left"/>
              <w:rPr>
                <w:b/>
                <w:sz w:val="20"/>
                <w:szCs w:val="20"/>
              </w:rPr>
            </w:pPr>
            <w:r w:rsidRPr="00971C80">
              <w:rPr>
                <w:b/>
                <w:sz w:val="20"/>
                <w:szCs w:val="20"/>
              </w:rPr>
              <w:t>Description</w:t>
            </w:r>
            <w:r w:rsidR="006B1C5F">
              <w:rPr>
                <w:b/>
                <w:sz w:val="20"/>
                <w:szCs w:val="20"/>
              </w:rPr>
              <w:t xml:space="preserve"> </w:t>
            </w:r>
            <w:r w:rsidRPr="00971C80">
              <w:rPr>
                <w:b/>
                <w:sz w:val="20"/>
                <w:szCs w:val="20"/>
              </w:rPr>
              <w:t>/ Allowable values</w:t>
            </w:r>
          </w:p>
        </w:tc>
        <w:tc>
          <w:tcPr>
            <w:tcW w:w="621" w:type="pct"/>
            <w:hideMark/>
          </w:tcPr>
          <w:p w14:paraId="1626036E" w14:textId="77777777" w:rsidR="00D938D3" w:rsidRPr="00971C80" w:rsidRDefault="00D938D3" w:rsidP="006B1C5F">
            <w:pPr>
              <w:keepNext/>
              <w:jc w:val="left"/>
              <w:rPr>
                <w:b/>
                <w:sz w:val="20"/>
                <w:szCs w:val="20"/>
              </w:rPr>
            </w:pPr>
            <w:r w:rsidRPr="00971C80">
              <w:rPr>
                <w:b/>
                <w:sz w:val="20"/>
                <w:szCs w:val="20"/>
              </w:rPr>
              <w:t>Type</w:t>
            </w:r>
          </w:p>
        </w:tc>
        <w:tc>
          <w:tcPr>
            <w:tcW w:w="620" w:type="pct"/>
            <w:hideMark/>
          </w:tcPr>
          <w:p w14:paraId="4B5E5C77" w14:textId="77777777" w:rsidR="00D938D3" w:rsidRPr="00971C80" w:rsidRDefault="00D938D3" w:rsidP="006B1C5F">
            <w:pPr>
              <w:keepNext/>
              <w:jc w:val="left"/>
              <w:rPr>
                <w:b/>
                <w:bCs/>
                <w:sz w:val="20"/>
                <w:szCs w:val="20"/>
                <w:vertAlign w:val="superscript"/>
              </w:rPr>
            </w:pPr>
            <w:r w:rsidRPr="00971C80">
              <w:rPr>
                <w:b/>
                <w:sz w:val="20"/>
                <w:szCs w:val="20"/>
              </w:rPr>
              <w:t>Mandatory</w:t>
            </w:r>
          </w:p>
        </w:tc>
        <w:tc>
          <w:tcPr>
            <w:tcW w:w="465" w:type="pct"/>
            <w:hideMark/>
          </w:tcPr>
          <w:p w14:paraId="7E0E2256" w14:textId="77777777" w:rsidR="00D938D3" w:rsidRPr="00971C80" w:rsidRDefault="00D938D3" w:rsidP="006B1C5F">
            <w:pPr>
              <w:keepNext/>
              <w:jc w:val="left"/>
              <w:rPr>
                <w:b/>
                <w:sz w:val="20"/>
                <w:szCs w:val="20"/>
              </w:rPr>
            </w:pPr>
            <w:r w:rsidRPr="00971C80">
              <w:rPr>
                <w:b/>
                <w:sz w:val="20"/>
                <w:szCs w:val="20"/>
              </w:rPr>
              <w:t>Default</w:t>
            </w:r>
          </w:p>
        </w:tc>
        <w:tc>
          <w:tcPr>
            <w:tcW w:w="316" w:type="pct"/>
          </w:tcPr>
          <w:p w14:paraId="7F4826AA" w14:textId="77777777" w:rsidR="00D938D3" w:rsidRPr="00971C80" w:rsidRDefault="00D938D3" w:rsidP="006B1C5F">
            <w:pPr>
              <w:keepNext/>
              <w:jc w:val="left"/>
              <w:rPr>
                <w:b/>
                <w:sz w:val="20"/>
                <w:szCs w:val="20"/>
              </w:rPr>
            </w:pPr>
            <w:r w:rsidRPr="00971C80">
              <w:rPr>
                <w:b/>
                <w:sz w:val="20"/>
                <w:szCs w:val="20"/>
              </w:rPr>
              <w:t>Units</w:t>
            </w:r>
          </w:p>
        </w:tc>
      </w:tr>
      <w:tr w:rsidR="00D938D3" w:rsidRPr="00971C80" w14:paraId="66DA9FDB" w14:textId="77777777" w:rsidTr="00400115">
        <w:tc>
          <w:tcPr>
            <w:tcW w:w="962" w:type="pct"/>
          </w:tcPr>
          <w:p w14:paraId="395D1691" w14:textId="77777777" w:rsidR="00D938D3" w:rsidRPr="00971C80" w:rsidRDefault="00D938D3" w:rsidP="006B1C5F">
            <w:pPr>
              <w:keepNext/>
              <w:spacing w:before="60" w:after="60"/>
              <w:jc w:val="left"/>
              <w:rPr>
                <w:sz w:val="20"/>
                <w:szCs w:val="20"/>
              </w:rPr>
            </w:pPr>
            <w:r w:rsidRPr="00971C80">
              <w:rPr>
                <w:sz w:val="20"/>
                <w:szCs w:val="20"/>
              </w:rPr>
              <w:t>ExecutionDateTime</w:t>
            </w:r>
          </w:p>
        </w:tc>
        <w:tc>
          <w:tcPr>
            <w:tcW w:w="2016" w:type="pct"/>
          </w:tcPr>
          <w:p w14:paraId="43378AF2" w14:textId="77777777" w:rsidR="00D938D3" w:rsidRPr="00971C80" w:rsidRDefault="00D938D3" w:rsidP="006B1C5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4DA50B0" w14:textId="77777777" w:rsidR="00D938D3" w:rsidRPr="00971C80" w:rsidRDefault="00D938D3" w:rsidP="006B1C5F">
            <w:pPr>
              <w:keepNext/>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4176C5" w:rsidRPr="00971C80">
              <w:rPr>
                <w:rFonts w:eastAsia="Calibri"/>
                <w:iCs/>
                <w:sz w:val="20"/>
                <w:szCs w:val="20"/>
              </w:rPr>
              <w:t>D</w:t>
            </w:r>
            <w:r w:rsidRPr="00971C80">
              <w:rPr>
                <w:rFonts w:eastAsia="Calibri"/>
                <w:iCs/>
                <w:sz w:val="20"/>
                <w:szCs w:val="20"/>
              </w:rPr>
              <w:t>evice.</w:t>
            </w:r>
          </w:p>
          <w:p w14:paraId="06564390" w14:textId="77777777" w:rsidR="00D938D3" w:rsidRPr="001D7F39" w:rsidRDefault="00703F91" w:rsidP="009D42A0">
            <w:pPr>
              <w:pStyle w:val="ListParagraph"/>
              <w:keepNext/>
              <w:numPr>
                <w:ilvl w:val="0"/>
                <w:numId w:val="232"/>
              </w:numPr>
              <w:spacing w:before="60" w:after="60"/>
              <w:jc w:val="left"/>
              <w:rPr>
                <w:rFonts w:eastAsia="Calibri"/>
                <w:i/>
                <w:iCs/>
                <w:sz w:val="20"/>
                <w:szCs w:val="20"/>
              </w:rPr>
            </w:pPr>
            <w:r w:rsidRPr="00F169F5">
              <w:rPr>
                <w:sz w:val="20"/>
                <w:szCs w:val="20"/>
              </w:rPr>
              <w:t xml:space="preserve">Date-time in the future that is either &lt;= current date + 30 days or the date = </w:t>
            </w:r>
            <w:r w:rsidR="000951E2">
              <w:rPr>
                <w:sz w:val="20"/>
                <w:szCs w:val="20"/>
              </w:rPr>
              <w:t>‘3000-12-31T00:00:00Z’</w:t>
            </w:r>
          </w:p>
          <w:p w14:paraId="366A93B3" w14:textId="77777777" w:rsidR="005247AA" w:rsidRPr="00F169F5" w:rsidRDefault="005247AA" w:rsidP="006B0678">
            <w:pPr>
              <w:pStyle w:val="ListParagraph"/>
              <w:keepNext/>
              <w:spacing w:before="60" w:after="60"/>
              <w:jc w:val="left"/>
              <w:rPr>
                <w:rFonts w:eastAsia="Calibri"/>
                <w:i/>
                <w:iCs/>
                <w:sz w:val="20"/>
                <w:szCs w:val="20"/>
              </w:rPr>
            </w:pPr>
          </w:p>
        </w:tc>
        <w:tc>
          <w:tcPr>
            <w:tcW w:w="621" w:type="pct"/>
          </w:tcPr>
          <w:p w14:paraId="31B11032" w14:textId="77777777" w:rsidR="00D938D3" w:rsidRPr="00971C80" w:rsidRDefault="00D938D3" w:rsidP="006B1C5F">
            <w:pPr>
              <w:keepNext/>
              <w:spacing w:before="60" w:after="60"/>
              <w:jc w:val="left"/>
              <w:rPr>
                <w:sz w:val="20"/>
                <w:szCs w:val="20"/>
              </w:rPr>
            </w:pPr>
            <w:r w:rsidRPr="00971C80">
              <w:rPr>
                <w:sz w:val="20"/>
                <w:szCs w:val="20"/>
              </w:rPr>
              <w:t>xs:date</w:t>
            </w:r>
            <w:r w:rsidR="008D761C">
              <w:rPr>
                <w:sz w:val="20"/>
                <w:szCs w:val="20"/>
              </w:rPr>
              <w:t>Time</w:t>
            </w:r>
          </w:p>
        </w:tc>
        <w:tc>
          <w:tcPr>
            <w:tcW w:w="620" w:type="pct"/>
          </w:tcPr>
          <w:p w14:paraId="70C723A8" w14:textId="77777777" w:rsidR="00D938D3" w:rsidRPr="00971C80" w:rsidRDefault="00D938D3" w:rsidP="006B1C5F">
            <w:pPr>
              <w:keepNext/>
              <w:spacing w:before="60" w:after="60"/>
              <w:jc w:val="left"/>
              <w:rPr>
                <w:sz w:val="20"/>
                <w:szCs w:val="20"/>
              </w:rPr>
            </w:pPr>
            <w:r w:rsidRPr="00971C80">
              <w:rPr>
                <w:sz w:val="20"/>
                <w:szCs w:val="20"/>
              </w:rPr>
              <w:t>No</w:t>
            </w:r>
          </w:p>
        </w:tc>
        <w:tc>
          <w:tcPr>
            <w:tcW w:w="465" w:type="pct"/>
          </w:tcPr>
          <w:p w14:paraId="22AFC78A" w14:textId="77777777" w:rsidR="00D938D3" w:rsidRPr="00971C80" w:rsidRDefault="00D938D3" w:rsidP="006B1C5F">
            <w:pPr>
              <w:keepNext/>
              <w:spacing w:before="60" w:after="60"/>
              <w:jc w:val="left"/>
              <w:rPr>
                <w:sz w:val="20"/>
                <w:szCs w:val="20"/>
              </w:rPr>
            </w:pPr>
            <w:r w:rsidRPr="00971C80">
              <w:rPr>
                <w:sz w:val="20"/>
                <w:szCs w:val="20"/>
              </w:rPr>
              <w:t>N/A</w:t>
            </w:r>
          </w:p>
        </w:tc>
        <w:tc>
          <w:tcPr>
            <w:tcW w:w="316" w:type="pct"/>
          </w:tcPr>
          <w:p w14:paraId="4C86B500" w14:textId="77777777" w:rsidR="00D938D3" w:rsidRPr="00971C80" w:rsidRDefault="00D938D3" w:rsidP="006B1C5F">
            <w:pPr>
              <w:keepNext/>
              <w:spacing w:before="60" w:after="60"/>
              <w:jc w:val="left"/>
              <w:rPr>
                <w:sz w:val="20"/>
                <w:szCs w:val="20"/>
              </w:rPr>
            </w:pPr>
            <w:r w:rsidRPr="00971C80">
              <w:rPr>
                <w:sz w:val="20"/>
                <w:szCs w:val="20"/>
              </w:rPr>
              <w:t>UTC Date-Time</w:t>
            </w:r>
          </w:p>
        </w:tc>
      </w:tr>
    </w:tbl>
    <w:p w14:paraId="6C33931C" w14:textId="77777777" w:rsidR="00DE0824" w:rsidRPr="000B4DCD" w:rsidRDefault="00DE0824" w:rsidP="006E1A14">
      <w:pPr>
        <w:pStyle w:val="Caption"/>
      </w:pPr>
      <w:bookmarkStart w:id="1343" w:name="_Toc50828947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130</w:t>
      </w:r>
      <w:r w:rsidR="00FB161A">
        <w:rPr>
          <w:noProof/>
        </w:rPr>
        <w:fldChar w:fldCharType="end"/>
      </w:r>
      <w:r>
        <w:t xml:space="preserve"> </w:t>
      </w:r>
      <w:r w:rsidRPr="000B4DCD">
        <w:t xml:space="preserve">: </w:t>
      </w:r>
      <w:r w:rsidR="008D761C" w:rsidRPr="00971C80">
        <w:t xml:space="preserve">ReadInstantaneousExportRegisters </w:t>
      </w:r>
      <w:r>
        <w:t>(</w:t>
      </w:r>
      <w:r w:rsidR="008D761C">
        <w:t>sr:FutureDatedAbstractType</w:t>
      </w:r>
      <w:r>
        <w:t>) data items</w:t>
      </w:r>
      <w:bookmarkEnd w:id="1343"/>
    </w:p>
    <w:p w14:paraId="119F915C" w14:textId="77777777" w:rsidR="00D938D3" w:rsidRPr="00971C80" w:rsidRDefault="00D938D3" w:rsidP="00D938D3">
      <w:pPr>
        <w:spacing w:before="120" w:after="120"/>
        <w:jc w:val="left"/>
        <w:rPr>
          <w:noProof/>
          <w:lang w:eastAsia="en-GB"/>
        </w:rPr>
      </w:pPr>
    </w:p>
    <w:p w14:paraId="31983763" w14:textId="77777777" w:rsidR="00D938D3" w:rsidRPr="00971C80" w:rsidRDefault="007E313C" w:rsidP="00F000C9">
      <w:pPr>
        <w:pStyle w:val="Heading4"/>
      </w:pPr>
      <w:r w:rsidRPr="00971C80">
        <w:tab/>
      </w:r>
      <w:r w:rsidR="006D6EE0" w:rsidRPr="00971C80">
        <w:t>S</w:t>
      </w:r>
      <w:r w:rsidR="00D938D3" w:rsidRPr="00971C80">
        <w:t>pecific Validation for this Request</w:t>
      </w:r>
      <w:r w:rsidR="00D938D3" w:rsidRPr="00971C80">
        <w:tab/>
      </w:r>
    </w:p>
    <w:p w14:paraId="379196F3"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6758B4C7" w14:textId="77777777" w:rsidR="00DA247D" w:rsidRPr="00971C80" w:rsidRDefault="00DA247D" w:rsidP="00D938D3"/>
    <w:p w14:paraId="511C2197"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3F417BE4" w14:textId="77777777" w:rsidR="00D938D3" w:rsidRPr="00971C80" w:rsidRDefault="00D938D3" w:rsidP="00D938D3">
      <w:pPr>
        <w:pStyle w:val="Heading3"/>
      </w:pPr>
      <w:bookmarkStart w:id="1344" w:name="_Toc398808639"/>
      <w:bookmarkStart w:id="1345" w:name="_Toc489860713"/>
      <w:bookmarkStart w:id="1346" w:name="_Toc10286786"/>
      <w:bookmarkStart w:id="1347" w:name="_Toc506336087"/>
      <w:bookmarkStart w:id="1348" w:name="_Toc509172443"/>
      <w:r w:rsidRPr="00971C80">
        <w:lastRenderedPageBreak/>
        <w:t>Read Instantaneous Prepay Values</w:t>
      </w:r>
      <w:bookmarkEnd w:id="1344"/>
      <w:bookmarkEnd w:id="1345"/>
      <w:bookmarkEnd w:id="1346"/>
      <w:bookmarkEnd w:id="1347"/>
      <w:bookmarkEnd w:id="1348"/>
    </w:p>
    <w:p w14:paraId="4E3AB218"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E5EC1AF" w14:textId="77777777" w:rsidTr="00400115">
        <w:trPr>
          <w:trHeight w:val="425"/>
        </w:trPr>
        <w:tc>
          <w:tcPr>
            <w:tcW w:w="1500" w:type="pct"/>
            <w:vAlign w:val="center"/>
          </w:tcPr>
          <w:p w14:paraId="3CCF1B82"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05F2D6E" w14:textId="77777777" w:rsidR="00D938D3" w:rsidRPr="00971C80" w:rsidRDefault="00D938D3" w:rsidP="007B69FE">
            <w:pPr>
              <w:numPr>
                <w:ilvl w:val="0"/>
                <w:numId w:val="55"/>
              </w:numPr>
              <w:spacing w:before="60" w:after="60"/>
              <w:ind w:left="0"/>
              <w:contextualSpacing/>
              <w:jc w:val="left"/>
              <w:rPr>
                <w:sz w:val="20"/>
                <w:szCs w:val="20"/>
              </w:rPr>
            </w:pPr>
            <w:r w:rsidRPr="00971C80">
              <w:t>ReadInstantaneousPrepayValues</w:t>
            </w:r>
          </w:p>
        </w:tc>
      </w:tr>
      <w:tr w:rsidR="00971C80" w:rsidRPr="00971C80" w14:paraId="72F32A97" w14:textId="77777777" w:rsidTr="00400115">
        <w:trPr>
          <w:trHeight w:val="425"/>
        </w:trPr>
        <w:tc>
          <w:tcPr>
            <w:tcW w:w="1500" w:type="pct"/>
            <w:vAlign w:val="center"/>
          </w:tcPr>
          <w:p w14:paraId="64391FA1"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E7F4125"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4.3</w:t>
            </w:r>
          </w:p>
        </w:tc>
      </w:tr>
      <w:tr w:rsidR="00971C80" w:rsidRPr="00971C80" w14:paraId="0CB65DEF" w14:textId="77777777" w:rsidTr="00400115">
        <w:trPr>
          <w:trHeight w:val="425"/>
        </w:trPr>
        <w:tc>
          <w:tcPr>
            <w:tcW w:w="1500" w:type="pct"/>
            <w:vAlign w:val="center"/>
          </w:tcPr>
          <w:p w14:paraId="75B5D053"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B05E88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4.3</w:t>
            </w:r>
          </w:p>
        </w:tc>
      </w:tr>
      <w:tr w:rsidR="00971C80" w:rsidRPr="00971C80" w14:paraId="7AA0D85E" w14:textId="77777777" w:rsidTr="00400115">
        <w:trPr>
          <w:trHeight w:val="425"/>
        </w:trPr>
        <w:tc>
          <w:tcPr>
            <w:tcW w:w="1500" w:type="pct"/>
            <w:vAlign w:val="center"/>
          </w:tcPr>
          <w:p w14:paraId="4B3E59F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20E1ECA"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62BFFEDA"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48C06FBA" w14:textId="77777777" w:rsidTr="00400115">
        <w:trPr>
          <w:trHeight w:val="425"/>
        </w:trPr>
        <w:tc>
          <w:tcPr>
            <w:tcW w:w="1500" w:type="pct"/>
            <w:vAlign w:val="center"/>
          </w:tcPr>
          <w:p w14:paraId="079992ED"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9A63C7B" w14:textId="77777777" w:rsidR="00D938D3" w:rsidRPr="00971C80" w:rsidRDefault="00D938D3" w:rsidP="00D938D3">
            <w:pPr>
              <w:spacing w:before="60" w:after="60"/>
              <w:contextualSpacing/>
              <w:rPr>
                <w:sz w:val="20"/>
                <w:szCs w:val="20"/>
              </w:rPr>
            </w:pPr>
            <w:r w:rsidRPr="00971C80">
              <w:rPr>
                <w:sz w:val="20"/>
                <w:szCs w:val="20"/>
              </w:rPr>
              <w:t>Non Critical</w:t>
            </w:r>
          </w:p>
          <w:p w14:paraId="696AFEDE" w14:textId="77777777" w:rsidR="00D938D3" w:rsidRPr="00971C80" w:rsidRDefault="00D938D3" w:rsidP="00D938D3">
            <w:pPr>
              <w:spacing w:before="60" w:after="60"/>
              <w:contextualSpacing/>
              <w:jc w:val="left"/>
              <w:rPr>
                <w:i/>
                <w:vertAlign w:val="subscript"/>
              </w:rPr>
            </w:pPr>
          </w:p>
        </w:tc>
      </w:tr>
      <w:tr w:rsidR="00971C80" w:rsidRPr="00971C80" w14:paraId="075BFFA0" w14:textId="77777777" w:rsidTr="00400115">
        <w:trPr>
          <w:trHeight w:val="425"/>
        </w:trPr>
        <w:tc>
          <w:tcPr>
            <w:tcW w:w="1500" w:type="pct"/>
            <w:vAlign w:val="center"/>
          </w:tcPr>
          <w:p w14:paraId="198B0DB0"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698C79F"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E2ED875"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5632D519"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725FCB1"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64E8D710" w14:textId="77777777" w:rsidTr="00400115">
        <w:trPr>
          <w:trHeight w:val="425"/>
        </w:trPr>
        <w:tc>
          <w:tcPr>
            <w:tcW w:w="1500" w:type="pct"/>
            <w:vAlign w:val="center"/>
          </w:tcPr>
          <w:p w14:paraId="6F6A5133"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CB9F495"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4270633B" w14:textId="77777777" w:rsidTr="00400115">
        <w:trPr>
          <w:trHeight w:val="425"/>
        </w:trPr>
        <w:tc>
          <w:tcPr>
            <w:tcW w:w="1500" w:type="pct"/>
            <w:vAlign w:val="center"/>
          </w:tcPr>
          <w:p w14:paraId="538F5FF8"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E61A128"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884141F" w14:textId="77777777" w:rsidTr="00400115">
        <w:trPr>
          <w:trHeight w:val="425"/>
        </w:trPr>
        <w:tc>
          <w:tcPr>
            <w:tcW w:w="1500" w:type="pct"/>
            <w:vAlign w:val="center"/>
          </w:tcPr>
          <w:p w14:paraId="6C9BB742"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2CD23D3D"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B009032" w14:textId="77777777" w:rsidTr="00400115">
        <w:trPr>
          <w:trHeight w:val="425"/>
        </w:trPr>
        <w:tc>
          <w:tcPr>
            <w:tcW w:w="1500" w:type="pct"/>
            <w:vAlign w:val="center"/>
          </w:tcPr>
          <w:p w14:paraId="1E049D44"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211EF6E"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751B0B80"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299524B6"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9AE33A8"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4510EF3E" w14:textId="77777777" w:rsidTr="00400115">
        <w:trPr>
          <w:trHeight w:val="425"/>
        </w:trPr>
        <w:tc>
          <w:tcPr>
            <w:tcW w:w="1500" w:type="pct"/>
            <w:vAlign w:val="center"/>
          </w:tcPr>
          <w:p w14:paraId="2FA891AD"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0E9669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0CAC1B3" w14:textId="77777777" w:rsidTr="00400115">
        <w:trPr>
          <w:trHeight w:val="425"/>
        </w:trPr>
        <w:tc>
          <w:tcPr>
            <w:tcW w:w="1500" w:type="pct"/>
            <w:vAlign w:val="center"/>
          </w:tcPr>
          <w:p w14:paraId="35B6EF4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6060A6D"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65911BE" w14:textId="77777777" w:rsidTr="00400115">
        <w:trPr>
          <w:trHeight w:val="425"/>
        </w:trPr>
        <w:tc>
          <w:tcPr>
            <w:tcW w:w="1500" w:type="pct"/>
            <w:vAlign w:val="center"/>
          </w:tcPr>
          <w:p w14:paraId="2D75E28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E7FD0C6"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28790835" w14:textId="77777777" w:rsidR="00D938D3" w:rsidRPr="00971C80" w:rsidRDefault="00D938D3" w:rsidP="007B69FE">
            <w:pPr>
              <w:numPr>
                <w:ilvl w:val="0"/>
                <w:numId w:val="83"/>
              </w:numPr>
              <w:spacing w:before="60" w:after="60"/>
              <w:contextualSpacing/>
              <w:jc w:val="left"/>
              <w:rPr>
                <w:sz w:val="20"/>
                <w:szCs w:val="20"/>
              </w:rPr>
            </w:pPr>
            <w:r w:rsidRPr="00971C80">
              <w:rPr>
                <w:sz w:val="20"/>
                <w:szCs w:val="20"/>
              </w:rPr>
              <w:t>Acknowledgement</w:t>
            </w:r>
          </w:p>
          <w:p w14:paraId="463CAFA5" w14:textId="77777777" w:rsidR="00D938D3" w:rsidRPr="00971C80" w:rsidRDefault="00D938D3" w:rsidP="007B69FE">
            <w:pPr>
              <w:numPr>
                <w:ilvl w:val="0"/>
                <w:numId w:val="83"/>
              </w:numPr>
              <w:spacing w:before="60" w:after="60"/>
              <w:contextualSpacing/>
              <w:jc w:val="left"/>
              <w:rPr>
                <w:sz w:val="20"/>
                <w:szCs w:val="20"/>
              </w:rPr>
            </w:pPr>
            <w:r w:rsidRPr="00971C80">
              <w:rPr>
                <w:sz w:val="20"/>
                <w:szCs w:val="20"/>
              </w:rPr>
              <w:t>Service Response from Device – GBCSPayload</w:t>
            </w:r>
          </w:p>
          <w:p w14:paraId="212B3757" w14:textId="77777777" w:rsidR="00C354EF" w:rsidRPr="00971C80" w:rsidRDefault="00C354EF" w:rsidP="007B69FE">
            <w:pPr>
              <w:pStyle w:val="ListParagraph"/>
              <w:numPr>
                <w:ilvl w:val="0"/>
                <w:numId w:val="83"/>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1F6DBC0" w14:textId="77777777" w:rsidR="00D938D3" w:rsidRPr="00971C80" w:rsidRDefault="00D938D3" w:rsidP="00C354EF">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67017E7B" w14:textId="77777777" w:rsidTr="00400115">
        <w:trPr>
          <w:trHeight w:val="425"/>
        </w:trPr>
        <w:tc>
          <w:tcPr>
            <w:tcW w:w="1500" w:type="pct"/>
            <w:vAlign w:val="center"/>
          </w:tcPr>
          <w:p w14:paraId="620A7A51"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7035C87"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3C8E8966" w14:textId="77777777" w:rsidTr="00400115">
        <w:trPr>
          <w:trHeight w:val="425"/>
        </w:trPr>
        <w:tc>
          <w:tcPr>
            <w:tcW w:w="1500" w:type="pct"/>
            <w:vAlign w:val="center"/>
          </w:tcPr>
          <w:p w14:paraId="3F5E33EA"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1BFA5BD2"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6EA14986"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1EFD193B" w14:textId="77777777" w:rsidTr="00400115">
        <w:trPr>
          <w:trHeight w:val="425"/>
        </w:trPr>
        <w:tc>
          <w:tcPr>
            <w:tcW w:w="1500" w:type="pct"/>
            <w:vAlign w:val="center"/>
          </w:tcPr>
          <w:p w14:paraId="4339E14D"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E85193F" w14:textId="77777777" w:rsidR="009F1952" w:rsidRPr="00971C80" w:rsidRDefault="000D649C" w:rsidP="00F64DC5">
            <w:pPr>
              <w:spacing w:before="60" w:after="60"/>
              <w:contextualSpacing/>
              <w:jc w:val="left"/>
              <w:rPr>
                <w:sz w:val="20"/>
                <w:szCs w:val="20"/>
              </w:rPr>
            </w:pPr>
            <w:r>
              <w:rPr>
                <w:sz w:val="20"/>
                <w:szCs w:val="20"/>
              </w:rPr>
              <w:t>0x002D</w:t>
            </w:r>
          </w:p>
        </w:tc>
        <w:tc>
          <w:tcPr>
            <w:tcW w:w="1750" w:type="pct"/>
            <w:vAlign w:val="center"/>
          </w:tcPr>
          <w:p w14:paraId="73264A4B" w14:textId="77777777" w:rsidR="009F1952" w:rsidRPr="00971C80" w:rsidRDefault="000D649C" w:rsidP="00F64DC5">
            <w:pPr>
              <w:spacing w:before="60" w:after="60"/>
              <w:contextualSpacing/>
              <w:jc w:val="left"/>
              <w:rPr>
                <w:sz w:val="20"/>
                <w:szCs w:val="20"/>
              </w:rPr>
            </w:pPr>
            <w:r>
              <w:rPr>
                <w:sz w:val="20"/>
                <w:szCs w:val="20"/>
              </w:rPr>
              <w:t>0x0075</w:t>
            </w:r>
          </w:p>
        </w:tc>
      </w:tr>
      <w:tr w:rsidR="009F1952" w:rsidRPr="00971C80" w14:paraId="0E622CC7" w14:textId="77777777" w:rsidTr="00400115">
        <w:trPr>
          <w:trHeight w:val="425"/>
        </w:trPr>
        <w:tc>
          <w:tcPr>
            <w:tcW w:w="1500" w:type="pct"/>
            <w:vAlign w:val="center"/>
          </w:tcPr>
          <w:p w14:paraId="6EBDBB2E"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7FC2D03D" w14:textId="77777777" w:rsidR="009F1952" w:rsidRPr="00713C07" w:rsidRDefault="000D649C" w:rsidP="00F64DC5">
            <w:pPr>
              <w:spacing w:before="60" w:after="60"/>
              <w:contextualSpacing/>
              <w:jc w:val="left"/>
              <w:rPr>
                <w:sz w:val="20"/>
                <w:szCs w:val="20"/>
              </w:rPr>
            </w:pPr>
            <w:r>
              <w:rPr>
                <w:sz w:val="20"/>
                <w:szCs w:val="20"/>
              </w:rPr>
              <w:t>ECS19</w:t>
            </w:r>
          </w:p>
        </w:tc>
        <w:tc>
          <w:tcPr>
            <w:tcW w:w="1750" w:type="pct"/>
            <w:vAlign w:val="center"/>
          </w:tcPr>
          <w:p w14:paraId="6FBBB02A" w14:textId="77777777" w:rsidR="009F1952" w:rsidRPr="00713C07" w:rsidRDefault="000D649C" w:rsidP="00F64DC5">
            <w:pPr>
              <w:spacing w:before="60" w:after="60"/>
              <w:contextualSpacing/>
              <w:jc w:val="left"/>
              <w:rPr>
                <w:sz w:val="20"/>
                <w:szCs w:val="20"/>
              </w:rPr>
            </w:pPr>
            <w:r>
              <w:rPr>
                <w:sz w:val="20"/>
                <w:szCs w:val="20"/>
              </w:rPr>
              <w:t>GCS14</w:t>
            </w:r>
          </w:p>
        </w:tc>
      </w:tr>
    </w:tbl>
    <w:p w14:paraId="675C88F6" w14:textId="77777777" w:rsidR="009F1952" w:rsidRDefault="009F1952" w:rsidP="009F1952"/>
    <w:p w14:paraId="63FF27D2" w14:textId="77777777" w:rsidR="00D938D3" w:rsidRPr="00971C80" w:rsidRDefault="006D6EE0" w:rsidP="00F000C9">
      <w:pPr>
        <w:pStyle w:val="Heading4"/>
      </w:pPr>
      <w:r w:rsidRPr="00971C80">
        <w:lastRenderedPageBreak/>
        <w:t>Specific Data Items for this Request</w:t>
      </w:r>
      <w:r w:rsidR="00D938D3" w:rsidRPr="00971C80">
        <w:t xml:space="preserve"> </w:t>
      </w:r>
    </w:p>
    <w:p w14:paraId="4EA7970D" w14:textId="77777777" w:rsidR="00D938D3" w:rsidRPr="00971C80" w:rsidRDefault="00D938D3" w:rsidP="00D938D3">
      <w:pPr>
        <w:keepNext/>
      </w:pPr>
      <w:r w:rsidRPr="00971C80">
        <w:t>ReadInstantaneousPrepayValues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5"/>
        <w:gridCol w:w="3567"/>
        <w:gridCol w:w="1120"/>
        <w:gridCol w:w="1118"/>
        <w:gridCol w:w="838"/>
        <w:gridCol w:w="568"/>
      </w:tblGrid>
      <w:tr w:rsidR="00971C80" w:rsidRPr="00971C80" w14:paraId="23FEC41A" w14:textId="77777777" w:rsidTr="00400115">
        <w:trPr>
          <w:trHeight w:val="553"/>
        </w:trPr>
        <w:tc>
          <w:tcPr>
            <w:tcW w:w="1001" w:type="pct"/>
          </w:tcPr>
          <w:p w14:paraId="0E5ABFEB" w14:textId="77777777" w:rsidR="00D938D3" w:rsidRPr="00971C80" w:rsidRDefault="00D938D3" w:rsidP="000D649C">
            <w:pPr>
              <w:keepNext/>
              <w:jc w:val="left"/>
              <w:rPr>
                <w:b/>
                <w:sz w:val="20"/>
                <w:szCs w:val="20"/>
              </w:rPr>
            </w:pPr>
            <w:r w:rsidRPr="00971C80">
              <w:rPr>
                <w:b/>
                <w:sz w:val="20"/>
                <w:szCs w:val="20"/>
              </w:rPr>
              <w:t>Data Item</w:t>
            </w:r>
          </w:p>
        </w:tc>
        <w:tc>
          <w:tcPr>
            <w:tcW w:w="1978" w:type="pct"/>
          </w:tcPr>
          <w:p w14:paraId="4A8146F4" w14:textId="77777777" w:rsidR="00D938D3" w:rsidRPr="00971C80" w:rsidRDefault="00D938D3" w:rsidP="000D649C">
            <w:pPr>
              <w:keepNext/>
              <w:jc w:val="left"/>
              <w:rPr>
                <w:b/>
                <w:sz w:val="20"/>
                <w:szCs w:val="20"/>
              </w:rPr>
            </w:pPr>
            <w:r w:rsidRPr="00971C80">
              <w:rPr>
                <w:b/>
                <w:sz w:val="20"/>
                <w:szCs w:val="20"/>
              </w:rPr>
              <w:t>Description</w:t>
            </w:r>
          </w:p>
          <w:p w14:paraId="5C8BDB67" w14:textId="77777777" w:rsidR="00D938D3" w:rsidRPr="00971C80" w:rsidRDefault="00D938D3" w:rsidP="000D649C">
            <w:pPr>
              <w:keepNext/>
              <w:jc w:val="left"/>
              <w:rPr>
                <w:b/>
                <w:sz w:val="20"/>
                <w:szCs w:val="20"/>
              </w:rPr>
            </w:pPr>
            <w:r w:rsidRPr="00971C80">
              <w:rPr>
                <w:b/>
                <w:sz w:val="20"/>
                <w:szCs w:val="20"/>
              </w:rPr>
              <w:t>/ Allowable values</w:t>
            </w:r>
          </w:p>
        </w:tc>
        <w:tc>
          <w:tcPr>
            <w:tcW w:w="621" w:type="pct"/>
            <w:hideMark/>
          </w:tcPr>
          <w:p w14:paraId="7C6CD34F" w14:textId="77777777" w:rsidR="00D938D3" w:rsidRPr="00971C80" w:rsidRDefault="00D938D3" w:rsidP="000D649C">
            <w:pPr>
              <w:keepNext/>
              <w:jc w:val="left"/>
              <w:rPr>
                <w:b/>
                <w:sz w:val="20"/>
                <w:szCs w:val="20"/>
              </w:rPr>
            </w:pPr>
            <w:r w:rsidRPr="00971C80">
              <w:rPr>
                <w:b/>
                <w:sz w:val="20"/>
                <w:szCs w:val="20"/>
              </w:rPr>
              <w:t>Type</w:t>
            </w:r>
          </w:p>
        </w:tc>
        <w:tc>
          <w:tcPr>
            <w:tcW w:w="620" w:type="pct"/>
            <w:hideMark/>
          </w:tcPr>
          <w:p w14:paraId="75F3762E" w14:textId="77777777" w:rsidR="00D938D3" w:rsidRPr="00971C80" w:rsidRDefault="00D938D3" w:rsidP="000D649C">
            <w:pPr>
              <w:keepNext/>
              <w:jc w:val="left"/>
              <w:rPr>
                <w:b/>
                <w:bCs/>
                <w:sz w:val="20"/>
                <w:szCs w:val="20"/>
                <w:vertAlign w:val="superscript"/>
              </w:rPr>
            </w:pPr>
            <w:r w:rsidRPr="00971C80">
              <w:rPr>
                <w:b/>
                <w:sz w:val="20"/>
                <w:szCs w:val="20"/>
              </w:rPr>
              <w:t>Mandatory</w:t>
            </w:r>
          </w:p>
        </w:tc>
        <w:tc>
          <w:tcPr>
            <w:tcW w:w="465" w:type="pct"/>
            <w:hideMark/>
          </w:tcPr>
          <w:p w14:paraId="1809C5EA" w14:textId="77777777" w:rsidR="00D938D3" w:rsidRPr="00971C80" w:rsidRDefault="00D938D3" w:rsidP="000D649C">
            <w:pPr>
              <w:keepNext/>
              <w:jc w:val="left"/>
              <w:rPr>
                <w:b/>
                <w:sz w:val="20"/>
                <w:szCs w:val="20"/>
              </w:rPr>
            </w:pPr>
            <w:r w:rsidRPr="00971C80">
              <w:rPr>
                <w:b/>
                <w:sz w:val="20"/>
                <w:szCs w:val="20"/>
              </w:rPr>
              <w:t>Default</w:t>
            </w:r>
          </w:p>
        </w:tc>
        <w:tc>
          <w:tcPr>
            <w:tcW w:w="316" w:type="pct"/>
          </w:tcPr>
          <w:p w14:paraId="49FA5795" w14:textId="77777777" w:rsidR="00D938D3" w:rsidRPr="00971C80" w:rsidRDefault="00D938D3" w:rsidP="000D649C">
            <w:pPr>
              <w:keepNext/>
              <w:jc w:val="left"/>
              <w:rPr>
                <w:b/>
                <w:sz w:val="20"/>
                <w:szCs w:val="20"/>
              </w:rPr>
            </w:pPr>
            <w:r w:rsidRPr="00971C80">
              <w:rPr>
                <w:b/>
                <w:sz w:val="20"/>
                <w:szCs w:val="20"/>
              </w:rPr>
              <w:t>Units</w:t>
            </w:r>
          </w:p>
        </w:tc>
      </w:tr>
      <w:tr w:rsidR="00D938D3" w:rsidRPr="00971C80" w14:paraId="1E7E9784" w14:textId="77777777" w:rsidTr="00400115">
        <w:trPr>
          <w:cantSplit/>
        </w:trPr>
        <w:tc>
          <w:tcPr>
            <w:tcW w:w="1001" w:type="pct"/>
          </w:tcPr>
          <w:p w14:paraId="7FB5CC2B" w14:textId="77777777" w:rsidR="00D938D3" w:rsidRPr="00971C80" w:rsidRDefault="00D938D3" w:rsidP="000D649C">
            <w:pPr>
              <w:keepNext/>
              <w:spacing w:before="60" w:after="60"/>
              <w:jc w:val="left"/>
              <w:rPr>
                <w:sz w:val="20"/>
                <w:szCs w:val="20"/>
              </w:rPr>
            </w:pPr>
            <w:r w:rsidRPr="00971C80">
              <w:rPr>
                <w:sz w:val="20"/>
                <w:szCs w:val="20"/>
              </w:rPr>
              <w:t>ExecutionDateTime</w:t>
            </w:r>
          </w:p>
        </w:tc>
        <w:tc>
          <w:tcPr>
            <w:tcW w:w="1978" w:type="pct"/>
          </w:tcPr>
          <w:p w14:paraId="7C668CB2" w14:textId="77777777" w:rsidR="00D938D3" w:rsidRPr="00971C80" w:rsidRDefault="00D938D3" w:rsidP="000D649C">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5308B45" w14:textId="77777777" w:rsidR="00D938D3" w:rsidRPr="00971C80" w:rsidRDefault="00D938D3" w:rsidP="000D649C">
            <w:pPr>
              <w:keepNext/>
              <w:spacing w:before="60" w:after="60"/>
              <w:jc w:val="left"/>
              <w:rPr>
                <w:rFonts w:eastAsia="Calibri"/>
                <w:sz w:val="20"/>
                <w:szCs w:val="20"/>
              </w:rPr>
            </w:pPr>
            <w:r w:rsidRPr="00971C80">
              <w:rPr>
                <w:rFonts w:eastAsia="Calibri"/>
                <w:iCs/>
                <w:sz w:val="20"/>
                <w:szCs w:val="20"/>
              </w:rPr>
              <w:t xml:space="preserve">The UTC date and time the </w:t>
            </w:r>
            <w:r w:rsidR="006B0678">
              <w:rPr>
                <w:rFonts w:eastAsia="Calibri"/>
                <w:iCs/>
                <w:sz w:val="20"/>
                <w:szCs w:val="20"/>
              </w:rPr>
              <w:t xml:space="preserve">User </w:t>
            </w:r>
            <w:r w:rsidRPr="00971C80">
              <w:rPr>
                <w:rFonts w:eastAsia="Calibri"/>
                <w:iCs/>
                <w:sz w:val="20"/>
                <w:szCs w:val="20"/>
              </w:rPr>
              <w:t xml:space="preserve">requires the command to be executed on the </w:t>
            </w:r>
            <w:r w:rsidR="008A4C33" w:rsidRPr="00971C80">
              <w:rPr>
                <w:rFonts w:eastAsia="Calibri"/>
                <w:iCs/>
                <w:sz w:val="20"/>
                <w:szCs w:val="20"/>
              </w:rPr>
              <w:t>D</w:t>
            </w:r>
            <w:r w:rsidRPr="00971C80">
              <w:rPr>
                <w:rFonts w:eastAsia="Calibri"/>
                <w:iCs/>
                <w:sz w:val="20"/>
                <w:szCs w:val="20"/>
              </w:rPr>
              <w:t>evice.</w:t>
            </w:r>
          </w:p>
          <w:p w14:paraId="325B7A42" w14:textId="77777777" w:rsidR="00D938D3" w:rsidRDefault="00703F91" w:rsidP="000D649C">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7A6E058C" w14:textId="77777777" w:rsidR="005247AA" w:rsidRPr="00971C80" w:rsidRDefault="005247AA" w:rsidP="000D649C">
            <w:pPr>
              <w:keepNext/>
              <w:spacing w:before="60" w:after="60"/>
              <w:jc w:val="left"/>
              <w:rPr>
                <w:rFonts w:eastAsia="Calibri"/>
                <w:i/>
                <w:iCs/>
                <w:sz w:val="20"/>
                <w:szCs w:val="20"/>
              </w:rPr>
            </w:pPr>
          </w:p>
        </w:tc>
        <w:tc>
          <w:tcPr>
            <w:tcW w:w="621" w:type="pct"/>
          </w:tcPr>
          <w:p w14:paraId="69D7C850" w14:textId="77777777" w:rsidR="00D938D3" w:rsidRPr="00971C80" w:rsidRDefault="00D938D3" w:rsidP="000D649C">
            <w:pPr>
              <w:keepNext/>
              <w:spacing w:before="60" w:after="60"/>
              <w:jc w:val="left"/>
              <w:rPr>
                <w:sz w:val="20"/>
                <w:szCs w:val="20"/>
              </w:rPr>
            </w:pPr>
            <w:r w:rsidRPr="00971C80">
              <w:rPr>
                <w:sz w:val="20"/>
                <w:szCs w:val="20"/>
              </w:rPr>
              <w:t>xs:date</w:t>
            </w:r>
            <w:r w:rsidR="00201361">
              <w:rPr>
                <w:sz w:val="20"/>
                <w:szCs w:val="20"/>
              </w:rPr>
              <w:t>Time</w:t>
            </w:r>
          </w:p>
        </w:tc>
        <w:tc>
          <w:tcPr>
            <w:tcW w:w="620" w:type="pct"/>
          </w:tcPr>
          <w:p w14:paraId="162C9A07" w14:textId="77777777" w:rsidR="00D938D3" w:rsidRPr="00971C80" w:rsidRDefault="00D938D3" w:rsidP="000D649C">
            <w:pPr>
              <w:keepNext/>
              <w:spacing w:before="60" w:after="60"/>
              <w:jc w:val="left"/>
              <w:rPr>
                <w:sz w:val="20"/>
                <w:szCs w:val="20"/>
              </w:rPr>
            </w:pPr>
            <w:r w:rsidRPr="00971C80">
              <w:rPr>
                <w:sz w:val="20"/>
                <w:szCs w:val="20"/>
              </w:rPr>
              <w:t>No</w:t>
            </w:r>
          </w:p>
        </w:tc>
        <w:tc>
          <w:tcPr>
            <w:tcW w:w="465" w:type="pct"/>
          </w:tcPr>
          <w:p w14:paraId="481DC6C6" w14:textId="77777777" w:rsidR="00D938D3" w:rsidRPr="00971C80" w:rsidRDefault="00D938D3" w:rsidP="000D649C">
            <w:pPr>
              <w:keepNext/>
              <w:spacing w:before="60" w:after="60"/>
              <w:jc w:val="left"/>
              <w:rPr>
                <w:sz w:val="20"/>
                <w:szCs w:val="20"/>
              </w:rPr>
            </w:pPr>
            <w:r w:rsidRPr="00971C80">
              <w:rPr>
                <w:sz w:val="20"/>
                <w:szCs w:val="20"/>
              </w:rPr>
              <w:t>N/A</w:t>
            </w:r>
          </w:p>
        </w:tc>
        <w:tc>
          <w:tcPr>
            <w:tcW w:w="316" w:type="pct"/>
          </w:tcPr>
          <w:p w14:paraId="395F77AA" w14:textId="77777777" w:rsidR="00D938D3" w:rsidRPr="00971C80" w:rsidRDefault="00D938D3" w:rsidP="000D649C">
            <w:pPr>
              <w:keepNext/>
              <w:spacing w:before="60" w:after="60"/>
              <w:jc w:val="left"/>
              <w:rPr>
                <w:sz w:val="20"/>
                <w:szCs w:val="20"/>
              </w:rPr>
            </w:pPr>
            <w:r w:rsidRPr="00971C80">
              <w:rPr>
                <w:sz w:val="20"/>
                <w:szCs w:val="20"/>
              </w:rPr>
              <w:t>UTC Date-Time</w:t>
            </w:r>
          </w:p>
        </w:tc>
      </w:tr>
    </w:tbl>
    <w:p w14:paraId="798765DC" w14:textId="77777777" w:rsidR="00DE0824" w:rsidRPr="000B4DCD" w:rsidRDefault="00DE0824" w:rsidP="006E1A14">
      <w:pPr>
        <w:pStyle w:val="Caption"/>
      </w:pPr>
      <w:bookmarkStart w:id="1349" w:name="_Toc50828947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131</w:t>
      </w:r>
      <w:r w:rsidR="00FB161A">
        <w:rPr>
          <w:noProof/>
        </w:rPr>
        <w:fldChar w:fldCharType="end"/>
      </w:r>
      <w:r>
        <w:t xml:space="preserve"> </w:t>
      </w:r>
      <w:r w:rsidRPr="000B4DCD">
        <w:t xml:space="preserve">: </w:t>
      </w:r>
      <w:r w:rsidR="008D761C" w:rsidRPr="00971C80">
        <w:t xml:space="preserve">ReadInstantaneousPrepayValues </w:t>
      </w:r>
      <w:r>
        <w:t>(</w:t>
      </w:r>
      <w:r w:rsidR="008D761C">
        <w:t>sr:FutureDatedAbstractType</w:t>
      </w:r>
      <w:r>
        <w:t>) data items</w:t>
      </w:r>
      <w:bookmarkEnd w:id="1349"/>
    </w:p>
    <w:p w14:paraId="5A5BB0FE" w14:textId="77777777" w:rsidR="00D938D3" w:rsidRPr="00971C80" w:rsidRDefault="00D938D3" w:rsidP="00D938D3">
      <w:pPr>
        <w:spacing w:before="120" w:after="120"/>
        <w:jc w:val="left"/>
        <w:rPr>
          <w:noProof/>
          <w:lang w:eastAsia="en-GB"/>
        </w:rPr>
      </w:pPr>
    </w:p>
    <w:p w14:paraId="0AA1D4B9"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7D6A6584"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75C56E83" w14:textId="77777777" w:rsidR="00D938D3" w:rsidRPr="00971C80" w:rsidRDefault="00D938D3" w:rsidP="00D938D3">
      <w:pPr>
        <w:rPr>
          <w:sz w:val="20"/>
          <w:szCs w:val="20"/>
        </w:rPr>
      </w:pPr>
    </w:p>
    <w:p w14:paraId="322D97A5" w14:textId="77777777" w:rsidR="00D938D3" w:rsidRPr="00971C80" w:rsidRDefault="00D938D3" w:rsidP="00D938D3"/>
    <w:p w14:paraId="1A1F58C1" w14:textId="77777777" w:rsidR="00D938D3" w:rsidRPr="00971C80" w:rsidRDefault="00D938D3" w:rsidP="00D938D3"/>
    <w:p w14:paraId="3F9CA65A" w14:textId="77777777" w:rsidR="00D938D3" w:rsidRPr="00971C80" w:rsidRDefault="00D938D3" w:rsidP="00D938D3"/>
    <w:p w14:paraId="77A6940C"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4C8A89E5" w14:textId="77777777" w:rsidR="00D938D3" w:rsidRPr="00971C80" w:rsidRDefault="00D938D3" w:rsidP="00D938D3">
      <w:pPr>
        <w:pStyle w:val="Heading3"/>
      </w:pPr>
      <w:bookmarkStart w:id="1350" w:name="_Toc398808641"/>
      <w:bookmarkStart w:id="1351" w:name="_Toc489860714"/>
      <w:bookmarkStart w:id="1352" w:name="_Toc10286787"/>
      <w:bookmarkStart w:id="1353" w:name="_Toc506336088"/>
      <w:bookmarkStart w:id="1354" w:name="_Toc509172444"/>
      <w:r w:rsidRPr="00971C80">
        <w:lastRenderedPageBreak/>
        <w:t>Retrieve Change Of Mode / Tariff Triggered Billing Data Log</w:t>
      </w:r>
      <w:bookmarkEnd w:id="1350"/>
      <w:bookmarkEnd w:id="1351"/>
      <w:bookmarkEnd w:id="1352"/>
      <w:bookmarkEnd w:id="1353"/>
      <w:bookmarkEnd w:id="1354"/>
    </w:p>
    <w:p w14:paraId="79D8E1A4"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051C490" w14:textId="77777777" w:rsidTr="00400115">
        <w:trPr>
          <w:trHeight w:val="425"/>
        </w:trPr>
        <w:tc>
          <w:tcPr>
            <w:tcW w:w="1500" w:type="pct"/>
            <w:vAlign w:val="center"/>
          </w:tcPr>
          <w:p w14:paraId="10554D69"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387804C"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RetrieveCoMOrTariffTriggeredBillingDataLog</w:t>
            </w:r>
          </w:p>
        </w:tc>
      </w:tr>
      <w:tr w:rsidR="00971C80" w:rsidRPr="00971C80" w14:paraId="26E569FB" w14:textId="77777777" w:rsidTr="00400115">
        <w:trPr>
          <w:trHeight w:val="425"/>
        </w:trPr>
        <w:tc>
          <w:tcPr>
            <w:tcW w:w="1500" w:type="pct"/>
            <w:vAlign w:val="center"/>
          </w:tcPr>
          <w:p w14:paraId="0BEECA2B"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2CE7ED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w:t>
            </w:r>
          </w:p>
        </w:tc>
      </w:tr>
      <w:tr w:rsidR="00971C80" w:rsidRPr="00971C80" w14:paraId="51CF1E85" w14:textId="77777777" w:rsidTr="00400115">
        <w:trPr>
          <w:trHeight w:val="425"/>
        </w:trPr>
        <w:tc>
          <w:tcPr>
            <w:tcW w:w="1500" w:type="pct"/>
            <w:vAlign w:val="center"/>
          </w:tcPr>
          <w:p w14:paraId="4A1F948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891F0C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4.4.2</w:t>
            </w:r>
          </w:p>
        </w:tc>
      </w:tr>
      <w:tr w:rsidR="00971C80" w:rsidRPr="00971C80" w14:paraId="5AB11562" w14:textId="77777777" w:rsidTr="00400115">
        <w:trPr>
          <w:trHeight w:val="425"/>
        </w:trPr>
        <w:tc>
          <w:tcPr>
            <w:tcW w:w="1500" w:type="pct"/>
            <w:vAlign w:val="center"/>
          </w:tcPr>
          <w:p w14:paraId="11D2A372"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8D4F8B2"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7D55ABE9"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658186E2" w14:textId="77777777" w:rsidTr="00400115">
        <w:trPr>
          <w:trHeight w:val="425"/>
        </w:trPr>
        <w:tc>
          <w:tcPr>
            <w:tcW w:w="1500" w:type="pct"/>
            <w:vAlign w:val="center"/>
          </w:tcPr>
          <w:p w14:paraId="568E47A9"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B60104A" w14:textId="77777777" w:rsidR="00D938D3" w:rsidRPr="00971C80" w:rsidRDefault="00D938D3" w:rsidP="00D938D3">
            <w:pPr>
              <w:spacing w:before="60" w:after="60"/>
              <w:contextualSpacing/>
              <w:rPr>
                <w:sz w:val="20"/>
                <w:szCs w:val="20"/>
              </w:rPr>
            </w:pPr>
            <w:r w:rsidRPr="00971C80">
              <w:rPr>
                <w:sz w:val="20"/>
                <w:szCs w:val="20"/>
              </w:rPr>
              <w:t>Non Critical</w:t>
            </w:r>
          </w:p>
          <w:p w14:paraId="1F5D9DF5" w14:textId="77777777" w:rsidR="00D938D3" w:rsidRPr="00971C80" w:rsidRDefault="00D938D3" w:rsidP="00D938D3">
            <w:pPr>
              <w:spacing w:before="60" w:after="60"/>
              <w:contextualSpacing/>
              <w:jc w:val="left"/>
              <w:rPr>
                <w:sz w:val="20"/>
                <w:szCs w:val="20"/>
              </w:rPr>
            </w:pPr>
          </w:p>
        </w:tc>
      </w:tr>
      <w:tr w:rsidR="00971C80" w:rsidRPr="00971C80" w14:paraId="4C30A756" w14:textId="77777777" w:rsidTr="00400115">
        <w:trPr>
          <w:trHeight w:val="425"/>
        </w:trPr>
        <w:tc>
          <w:tcPr>
            <w:tcW w:w="1500" w:type="pct"/>
            <w:vAlign w:val="center"/>
          </w:tcPr>
          <w:p w14:paraId="352085DC"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BBC2921"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C82B985"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7E13F7AF"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5F11E2A4"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5B19EF11" w14:textId="77777777" w:rsidTr="00400115">
        <w:trPr>
          <w:trHeight w:val="425"/>
        </w:trPr>
        <w:tc>
          <w:tcPr>
            <w:tcW w:w="1500" w:type="pct"/>
            <w:vAlign w:val="center"/>
          </w:tcPr>
          <w:p w14:paraId="01906E74"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CEA144F"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18EFE1A6" w14:textId="77777777" w:rsidTr="00400115">
        <w:trPr>
          <w:trHeight w:val="425"/>
        </w:trPr>
        <w:tc>
          <w:tcPr>
            <w:tcW w:w="1500" w:type="pct"/>
            <w:vAlign w:val="center"/>
          </w:tcPr>
          <w:p w14:paraId="0CF558C0"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B5A7965"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F74C844" w14:textId="77777777" w:rsidTr="00400115">
        <w:trPr>
          <w:trHeight w:val="425"/>
        </w:trPr>
        <w:tc>
          <w:tcPr>
            <w:tcW w:w="1500" w:type="pct"/>
            <w:vAlign w:val="center"/>
          </w:tcPr>
          <w:p w14:paraId="45B05B7F"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19B2E7D6"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76266688" w14:textId="77777777" w:rsidTr="00400115">
        <w:trPr>
          <w:trHeight w:val="425"/>
        </w:trPr>
        <w:tc>
          <w:tcPr>
            <w:tcW w:w="1500" w:type="pct"/>
            <w:vAlign w:val="center"/>
          </w:tcPr>
          <w:p w14:paraId="3E33DC8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69F07D1"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7DFBDDA6"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2732BC1"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7626E18"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2F7068CA" w14:textId="77777777" w:rsidTr="00400115">
        <w:trPr>
          <w:trHeight w:val="425"/>
        </w:trPr>
        <w:tc>
          <w:tcPr>
            <w:tcW w:w="1500" w:type="pct"/>
            <w:vAlign w:val="center"/>
          </w:tcPr>
          <w:p w14:paraId="3A386B1D"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1720D2E"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C430169" w14:textId="77777777" w:rsidTr="00400115">
        <w:trPr>
          <w:trHeight w:val="425"/>
        </w:trPr>
        <w:tc>
          <w:tcPr>
            <w:tcW w:w="1500" w:type="pct"/>
            <w:vAlign w:val="center"/>
          </w:tcPr>
          <w:p w14:paraId="0670E760"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469071F"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61483FA" w14:textId="77777777" w:rsidTr="00400115">
        <w:trPr>
          <w:trHeight w:val="425"/>
        </w:trPr>
        <w:tc>
          <w:tcPr>
            <w:tcW w:w="1500" w:type="pct"/>
            <w:vAlign w:val="center"/>
          </w:tcPr>
          <w:p w14:paraId="7199E81E"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86AB1F9"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03A66A9" w14:textId="77777777" w:rsidR="00D938D3" w:rsidRPr="00971C80" w:rsidRDefault="00D938D3" w:rsidP="007B69FE">
            <w:pPr>
              <w:numPr>
                <w:ilvl w:val="0"/>
                <w:numId w:val="84"/>
              </w:numPr>
              <w:spacing w:before="60" w:after="60"/>
              <w:contextualSpacing/>
              <w:jc w:val="left"/>
              <w:rPr>
                <w:sz w:val="20"/>
                <w:szCs w:val="20"/>
              </w:rPr>
            </w:pPr>
            <w:r w:rsidRPr="00971C80">
              <w:rPr>
                <w:sz w:val="20"/>
                <w:szCs w:val="20"/>
              </w:rPr>
              <w:t>Acknowledgement</w:t>
            </w:r>
          </w:p>
          <w:p w14:paraId="0B814CFF" w14:textId="77777777" w:rsidR="00D938D3" w:rsidRPr="00971C80" w:rsidRDefault="00D938D3" w:rsidP="007B69FE">
            <w:pPr>
              <w:numPr>
                <w:ilvl w:val="0"/>
                <w:numId w:val="84"/>
              </w:numPr>
              <w:spacing w:before="60" w:after="60"/>
              <w:contextualSpacing/>
              <w:jc w:val="left"/>
              <w:rPr>
                <w:sz w:val="20"/>
                <w:szCs w:val="20"/>
              </w:rPr>
            </w:pPr>
            <w:r w:rsidRPr="00971C80">
              <w:rPr>
                <w:sz w:val="20"/>
                <w:szCs w:val="20"/>
              </w:rPr>
              <w:t>Service Response from Device – GBCSPayload</w:t>
            </w:r>
          </w:p>
          <w:p w14:paraId="7A737FD1" w14:textId="77777777" w:rsidR="0072325A" w:rsidRPr="00971C80" w:rsidRDefault="0072325A" w:rsidP="007B69FE">
            <w:pPr>
              <w:pStyle w:val="ListParagraph"/>
              <w:numPr>
                <w:ilvl w:val="0"/>
                <w:numId w:val="84"/>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BFB6312"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5A8D161E" w14:textId="77777777" w:rsidTr="00400115">
        <w:trPr>
          <w:trHeight w:val="425"/>
        </w:trPr>
        <w:tc>
          <w:tcPr>
            <w:tcW w:w="1500" w:type="pct"/>
            <w:vAlign w:val="center"/>
          </w:tcPr>
          <w:p w14:paraId="4C17F0E0"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D80A029"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302D0A7E" w14:textId="77777777" w:rsidTr="00400115">
        <w:trPr>
          <w:trHeight w:val="425"/>
        </w:trPr>
        <w:tc>
          <w:tcPr>
            <w:tcW w:w="1500" w:type="pct"/>
            <w:vAlign w:val="center"/>
          </w:tcPr>
          <w:p w14:paraId="719652D7"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2EF4E90F"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049DAE1C"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052703BA" w14:textId="77777777" w:rsidTr="00400115">
        <w:trPr>
          <w:trHeight w:val="425"/>
        </w:trPr>
        <w:tc>
          <w:tcPr>
            <w:tcW w:w="1500" w:type="pct"/>
            <w:vAlign w:val="center"/>
          </w:tcPr>
          <w:p w14:paraId="4AF83E98"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0861740" w14:textId="77777777" w:rsidR="009F1952" w:rsidRPr="00971C80" w:rsidRDefault="009F1952" w:rsidP="00F64DC5">
            <w:pPr>
              <w:spacing w:before="60" w:after="60"/>
              <w:contextualSpacing/>
              <w:jc w:val="left"/>
              <w:rPr>
                <w:sz w:val="20"/>
                <w:szCs w:val="20"/>
              </w:rPr>
            </w:pPr>
            <w:r>
              <w:rPr>
                <w:sz w:val="20"/>
                <w:szCs w:val="20"/>
              </w:rPr>
              <w:t>0x002F</w:t>
            </w:r>
          </w:p>
        </w:tc>
        <w:tc>
          <w:tcPr>
            <w:tcW w:w="1750" w:type="pct"/>
            <w:vAlign w:val="center"/>
          </w:tcPr>
          <w:p w14:paraId="2336B769" w14:textId="77777777" w:rsidR="009F1952" w:rsidRPr="00971C80" w:rsidRDefault="009F1952" w:rsidP="00F64DC5">
            <w:pPr>
              <w:spacing w:before="60" w:after="60"/>
              <w:contextualSpacing/>
              <w:jc w:val="left"/>
              <w:rPr>
                <w:sz w:val="20"/>
                <w:szCs w:val="20"/>
              </w:rPr>
            </w:pPr>
            <w:r>
              <w:rPr>
                <w:sz w:val="20"/>
                <w:szCs w:val="20"/>
              </w:rPr>
              <w:t>0x00C3</w:t>
            </w:r>
          </w:p>
        </w:tc>
      </w:tr>
      <w:tr w:rsidR="009F1952" w:rsidRPr="00971C80" w14:paraId="3559A81F" w14:textId="77777777" w:rsidTr="00400115">
        <w:trPr>
          <w:trHeight w:val="425"/>
        </w:trPr>
        <w:tc>
          <w:tcPr>
            <w:tcW w:w="1500" w:type="pct"/>
            <w:vAlign w:val="center"/>
          </w:tcPr>
          <w:p w14:paraId="44C69C1C"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125FB817" w14:textId="77777777" w:rsidR="009F1952" w:rsidRPr="00713C07" w:rsidRDefault="009F1952" w:rsidP="00F64DC5">
            <w:pPr>
              <w:spacing w:before="60" w:after="60"/>
              <w:contextualSpacing/>
              <w:jc w:val="left"/>
              <w:rPr>
                <w:sz w:val="20"/>
                <w:szCs w:val="20"/>
              </w:rPr>
            </w:pPr>
            <w:r>
              <w:rPr>
                <w:sz w:val="20"/>
                <w:szCs w:val="20"/>
              </w:rPr>
              <w:t>E</w:t>
            </w:r>
            <w:r w:rsidR="00C72880">
              <w:rPr>
                <w:sz w:val="20"/>
                <w:szCs w:val="20"/>
              </w:rPr>
              <w:t>C</w:t>
            </w:r>
            <w:r>
              <w:rPr>
                <w:sz w:val="20"/>
                <w:szCs w:val="20"/>
              </w:rPr>
              <w:t>S20b</w:t>
            </w:r>
          </w:p>
        </w:tc>
        <w:tc>
          <w:tcPr>
            <w:tcW w:w="1750" w:type="pct"/>
            <w:vAlign w:val="center"/>
          </w:tcPr>
          <w:p w14:paraId="7D25FCA1" w14:textId="77777777" w:rsidR="009F1952" w:rsidRPr="00713C07" w:rsidRDefault="009F1952" w:rsidP="00F64DC5">
            <w:pPr>
              <w:spacing w:before="60" w:after="60"/>
              <w:contextualSpacing/>
              <w:jc w:val="left"/>
              <w:rPr>
                <w:sz w:val="20"/>
                <w:szCs w:val="20"/>
              </w:rPr>
            </w:pPr>
            <w:r>
              <w:rPr>
                <w:sz w:val="20"/>
                <w:szCs w:val="20"/>
              </w:rPr>
              <w:t>GCS15b</w:t>
            </w:r>
          </w:p>
        </w:tc>
      </w:tr>
    </w:tbl>
    <w:p w14:paraId="4B937C03" w14:textId="77777777" w:rsidR="00D938D3" w:rsidRPr="00971C80" w:rsidRDefault="00D938D3" w:rsidP="00D938D3"/>
    <w:p w14:paraId="74095541" w14:textId="77777777" w:rsidR="00D938D3" w:rsidRPr="00971C80" w:rsidRDefault="00D938D3" w:rsidP="00D938D3">
      <w:pPr>
        <w:spacing w:after="200" w:line="276" w:lineRule="auto"/>
        <w:jc w:val="left"/>
      </w:pPr>
      <w:r w:rsidRPr="00971C80">
        <w:br w:type="page"/>
      </w:r>
    </w:p>
    <w:p w14:paraId="25189A79"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 xml:space="preserve"> </w:t>
      </w:r>
    </w:p>
    <w:p w14:paraId="3BEAD12D" w14:textId="77777777" w:rsidR="00D938D3" w:rsidRPr="00971C80" w:rsidRDefault="00D938D3" w:rsidP="00D938D3">
      <w:pPr>
        <w:keepNext/>
      </w:pPr>
      <w:r w:rsidRPr="00971C80">
        <w:t>RetrieveCoMOrTariffTriggeredBillingDataLog</w:t>
      </w:r>
      <w:r w:rsidR="00B54C24">
        <w:t xml:space="preserve"> (sr:ReadLogfutureDatableAndURPCredentials)</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5ABB8AF3" w14:textId="77777777" w:rsidTr="00400115">
        <w:trPr>
          <w:trHeight w:val="553"/>
        </w:trPr>
        <w:tc>
          <w:tcPr>
            <w:tcW w:w="1000" w:type="pct"/>
          </w:tcPr>
          <w:p w14:paraId="3A676E2F" w14:textId="77777777" w:rsidR="00D938D3" w:rsidRPr="00971C80" w:rsidRDefault="00D938D3" w:rsidP="008A662B">
            <w:pPr>
              <w:jc w:val="left"/>
              <w:rPr>
                <w:b/>
                <w:sz w:val="20"/>
                <w:szCs w:val="20"/>
              </w:rPr>
            </w:pPr>
            <w:r w:rsidRPr="00971C80">
              <w:rPr>
                <w:b/>
                <w:sz w:val="20"/>
                <w:szCs w:val="20"/>
              </w:rPr>
              <w:t>Data Item</w:t>
            </w:r>
          </w:p>
        </w:tc>
        <w:tc>
          <w:tcPr>
            <w:tcW w:w="1500" w:type="pct"/>
          </w:tcPr>
          <w:p w14:paraId="2CFADBD0" w14:textId="77777777" w:rsidR="00D938D3" w:rsidRPr="00971C80" w:rsidRDefault="00D938D3" w:rsidP="008A662B">
            <w:pPr>
              <w:jc w:val="left"/>
              <w:rPr>
                <w:b/>
                <w:sz w:val="20"/>
                <w:szCs w:val="20"/>
              </w:rPr>
            </w:pPr>
            <w:r w:rsidRPr="00971C80">
              <w:rPr>
                <w:b/>
                <w:sz w:val="20"/>
                <w:szCs w:val="20"/>
              </w:rPr>
              <w:t>Description</w:t>
            </w:r>
          </w:p>
          <w:p w14:paraId="2ECF9321"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6C4C2749"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408C149B"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58FF462A" w14:textId="77777777" w:rsidR="00D938D3" w:rsidRPr="00971C80" w:rsidRDefault="00D938D3" w:rsidP="008A662B">
            <w:pPr>
              <w:jc w:val="left"/>
              <w:rPr>
                <w:b/>
                <w:sz w:val="20"/>
                <w:szCs w:val="20"/>
              </w:rPr>
            </w:pPr>
            <w:r w:rsidRPr="00971C80">
              <w:rPr>
                <w:b/>
                <w:sz w:val="20"/>
                <w:szCs w:val="20"/>
              </w:rPr>
              <w:t>Default</w:t>
            </w:r>
          </w:p>
        </w:tc>
        <w:tc>
          <w:tcPr>
            <w:tcW w:w="384" w:type="pct"/>
          </w:tcPr>
          <w:p w14:paraId="54339A84" w14:textId="77777777" w:rsidR="00D938D3" w:rsidRPr="00971C80" w:rsidRDefault="00D938D3" w:rsidP="008A662B">
            <w:pPr>
              <w:jc w:val="left"/>
              <w:rPr>
                <w:b/>
                <w:sz w:val="20"/>
                <w:szCs w:val="20"/>
              </w:rPr>
            </w:pPr>
            <w:r w:rsidRPr="00971C80">
              <w:rPr>
                <w:b/>
                <w:sz w:val="20"/>
                <w:szCs w:val="20"/>
              </w:rPr>
              <w:t>Units</w:t>
            </w:r>
          </w:p>
        </w:tc>
      </w:tr>
      <w:tr w:rsidR="00971C80" w:rsidRPr="00971C80" w14:paraId="508C23E1" w14:textId="77777777" w:rsidTr="00400115">
        <w:tc>
          <w:tcPr>
            <w:tcW w:w="1000" w:type="pct"/>
          </w:tcPr>
          <w:p w14:paraId="67CE73AD"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7638A729"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671BEA3" w14:textId="77777777" w:rsidR="00D938D3" w:rsidRPr="00971C80" w:rsidRDefault="00D938D3" w:rsidP="008A662B">
            <w:pPr>
              <w:spacing w:before="60" w:after="60"/>
              <w:jc w:val="left"/>
              <w:rPr>
                <w:sz w:val="20"/>
                <w:szCs w:val="20"/>
              </w:rPr>
            </w:pPr>
            <w:r w:rsidRPr="00971C80">
              <w:rPr>
                <w:sz w:val="20"/>
                <w:szCs w:val="20"/>
              </w:rPr>
              <w:t xml:space="preserve">The UTC date and time the </w:t>
            </w:r>
            <w:r w:rsidR="006B0678">
              <w:rPr>
                <w:sz w:val="20"/>
                <w:szCs w:val="20"/>
              </w:rPr>
              <w:t xml:space="preserve">User </w:t>
            </w:r>
            <w:r w:rsidRPr="00971C80">
              <w:rPr>
                <w:sz w:val="20"/>
                <w:szCs w:val="20"/>
              </w:rPr>
              <w:t xml:space="preserve">requires the command to be executed on the Device </w:t>
            </w:r>
          </w:p>
          <w:p w14:paraId="04AB5F0A"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3D69C4CC"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6" w:type="pct"/>
          </w:tcPr>
          <w:p w14:paraId="1DAF8880"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7214476D"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0F0511E4"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6FAE25C5" w14:textId="77777777" w:rsidTr="00400115">
        <w:tc>
          <w:tcPr>
            <w:tcW w:w="1000" w:type="pct"/>
          </w:tcPr>
          <w:p w14:paraId="2B495697"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378BAF41"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0" w:type="pct"/>
          </w:tcPr>
          <w:p w14:paraId="04CF26A3" w14:textId="77777777" w:rsidR="00D938D3" w:rsidRPr="00971C80" w:rsidRDefault="00D938D3" w:rsidP="0021604B">
            <w:pPr>
              <w:spacing w:before="60" w:after="60"/>
              <w:jc w:val="center"/>
              <w:rPr>
                <w:sz w:val="20"/>
                <w:szCs w:val="20"/>
              </w:rPr>
            </w:pPr>
            <w:r w:rsidRPr="00971C80">
              <w:rPr>
                <w:sz w:val="20"/>
                <w:szCs w:val="20"/>
              </w:rPr>
              <w:t>sr:ReadLogPeriod</w:t>
            </w:r>
          </w:p>
          <w:p w14:paraId="1A09DC69"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86EFE">
              <w:rPr>
                <w:sz w:val="20"/>
                <w:szCs w:val="20"/>
              </w:rPr>
              <w:t>3.10.1.14</w:t>
            </w:r>
            <w:r w:rsidR="00C75886" w:rsidRPr="00971C80">
              <w:rPr>
                <w:sz w:val="20"/>
                <w:szCs w:val="20"/>
              </w:rPr>
              <w:fldChar w:fldCharType="end"/>
            </w:r>
            <w:r w:rsidRPr="00971C80">
              <w:rPr>
                <w:sz w:val="20"/>
                <w:szCs w:val="20"/>
              </w:rPr>
              <w:t>)</w:t>
            </w:r>
          </w:p>
          <w:p w14:paraId="07596D88" w14:textId="77777777" w:rsidR="00D938D3" w:rsidRPr="00971C80" w:rsidRDefault="00D938D3" w:rsidP="0021604B">
            <w:pPr>
              <w:spacing w:before="60" w:after="60"/>
              <w:jc w:val="center"/>
              <w:rPr>
                <w:sz w:val="20"/>
                <w:szCs w:val="20"/>
              </w:rPr>
            </w:pPr>
          </w:p>
        </w:tc>
        <w:tc>
          <w:tcPr>
            <w:tcW w:w="766" w:type="pct"/>
          </w:tcPr>
          <w:p w14:paraId="0CCBB587"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7DFFBB94"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56CC1E2A"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3BDB9B98" w14:textId="77777777" w:rsidTr="00400115">
        <w:tc>
          <w:tcPr>
            <w:tcW w:w="1000" w:type="pct"/>
          </w:tcPr>
          <w:p w14:paraId="06EBE1B8"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500" w:type="pct"/>
          </w:tcPr>
          <w:p w14:paraId="223EF9BB" w14:textId="77777777" w:rsidR="00D938D3" w:rsidRPr="00971C80" w:rsidRDefault="00D938D3" w:rsidP="001A2CCE">
            <w:pPr>
              <w:spacing w:after="60"/>
              <w:contextualSpacing/>
              <w:jc w:val="left"/>
              <w:rPr>
                <w:sz w:val="20"/>
                <w:szCs w:val="20"/>
              </w:rPr>
            </w:pPr>
            <w:r w:rsidRPr="00971C80">
              <w:rPr>
                <w:rFonts w:eastAsia="Calibri"/>
                <w:iCs/>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rFonts w:eastAsia="Calibri"/>
                <w:iCs/>
                <w:sz w:val="20"/>
                <w:szCs w:val="20"/>
              </w:rPr>
              <w:t>Supplier)</w:t>
            </w:r>
            <w:r w:rsidR="00571E10">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w:t>
            </w:r>
            <w:r w:rsidR="00571E10">
              <w:rPr>
                <w:rFonts w:eastAsia="Calibri"/>
                <w:iCs/>
                <w:sz w:val="20"/>
                <w:szCs w:val="20"/>
              </w:rPr>
              <w:t>specified within the Service Request.</w:t>
            </w:r>
          </w:p>
        </w:tc>
        <w:tc>
          <w:tcPr>
            <w:tcW w:w="900" w:type="pct"/>
          </w:tcPr>
          <w:p w14:paraId="64FF4303" w14:textId="77777777" w:rsidR="00D938D3" w:rsidRPr="00971C80" w:rsidRDefault="00D938D3" w:rsidP="008A662B">
            <w:pPr>
              <w:spacing w:before="60" w:after="60"/>
              <w:jc w:val="left"/>
              <w:rPr>
                <w:sz w:val="20"/>
                <w:szCs w:val="20"/>
              </w:rPr>
            </w:pPr>
            <w:r w:rsidRPr="00971C80">
              <w:rPr>
                <w:sz w:val="20"/>
                <w:szCs w:val="20"/>
              </w:rPr>
              <w:t>sr:Certificate</w:t>
            </w:r>
          </w:p>
          <w:p w14:paraId="2FBAC041" w14:textId="77777777" w:rsidR="00D938D3" w:rsidRPr="00971C80" w:rsidRDefault="00D938D3" w:rsidP="008A662B">
            <w:pPr>
              <w:spacing w:before="60" w:after="60"/>
              <w:jc w:val="left"/>
              <w:rPr>
                <w:sz w:val="20"/>
                <w:szCs w:val="20"/>
              </w:rPr>
            </w:pPr>
            <w:r w:rsidRPr="00971C80">
              <w:rPr>
                <w:sz w:val="20"/>
                <w:szCs w:val="20"/>
              </w:rPr>
              <w:t>(xs:base64Binary)</w:t>
            </w:r>
          </w:p>
        </w:tc>
        <w:tc>
          <w:tcPr>
            <w:tcW w:w="766" w:type="pct"/>
          </w:tcPr>
          <w:p w14:paraId="2A6E4240"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62F05369" w14:textId="77777777" w:rsidR="00D938D3" w:rsidRDefault="00D938D3" w:rsidP="008A662B">
            <w:pPr>
              <w:spacing w:before="60" w:after="60"/>
              <w:jc w:val="left"/>
              <w:rPr>
                <w:sz w:val="20"/>
                <w:szCs w:val="20"/>
              </w:rPr>
            </w:pPr>
            <w:r w:rsidRPr="00971C80">
              <w:rPr>
                <w:sz w:val="20"/>
                <w:szCs w:val="20"/>
              </w:rPr>
              <w:t>N/A</w:t>
            </w:r>
          </w:p>
          <w:p w14:paraId="38BCCBE5" w14:textId="77777777" w:rsidR="00872B61" w:rsidRPr="00971C80" w:rsidRDefault="00872B61" w:rsidP="008A662B">
            <w:pPr>
              <w:spacing w:before="60" w:after="60"/>
              <w:jc w:val="left"/>
              <w:rPr>
                <w:sz w:val="20"/>
                <w:szCs w:val="20"/>
              </w:rPr>
            </w:pPr>
          </w:p>
          <w:p w14:paraId="3DE6E77C" w14:textId="77777777" w:rsidR="00D938D3" w:rsidRPr="00971C80" w:rsidRDefault="00D938D3" w:rsidP="008A662B">
            <w:pPr>
              <w:spacing w:before="60" w:after="60"/>
              <w:jc w:val="left"/>
              <w:rPr>
                <w:sz w:val="20"/>
                <w:szCs w:val="20"/>
              </w:rPr>
            </w:pPr>
            <w:r w:rsidRPr="00971C80">
              <w:rPr>
                <w:sz w:val="20"/>
                <w:szCs w:val="20"/>
              </w:rPr>
              <w:t xml:space="preserve">Old </w:t>
            </w:r>
            <w:r w:rsidR="001C7A32" w:rsidRPr="001C7A32">
              <w:rPr>
                <w:sz w:val="20"/>
                <w:szCs w:val="20"/>
              </w:rPr>
              <w:t>Responsible</w:t>
            </w:r>
            <w:r w:rsidR="009453A9">
              <w:rPr>
                <w:sz w:val="20"/>
                <w:szCs w:val="20"/>
              </w:rPr>
              <w:t xml:space="preserve"> </w:t>
            </w:r>
            <w:r w:rsidRPr="00971C80">
              <w:rPr>
                <w:sz w:val="20"/>
                <w:szCs w:val="20"/>
              </w:rPr>
              <w:t>Supplier:</w:t>
            </w:r>
          </w:p>
          <w:p w14:paraId="5E4B4AF9" w14:textId="77777777" w:rsidR="00872B61" w:rsidRDefault="00D938D3" w:rsidP="008A662B">
            <w:pPr>
              <w:spacing w:before="60" w:after="60"/>
              <w:jc w:val="left"/>
              <w:rPr>
                <w:sz w:val="20"/>
                <w:szCs w:val="20"/>
              </w:rPr>
            </w:pPr>
            <w:r w:rsidRPr="00971C80">
              <w:rPr>
                <w:sz w:val="20"/>
                <w:szCs w:val="20"/>
              </w:rPr>
              <w:t>Yes</w:t>
            </w:r>
          </w:p>
          <w:p w14:paraId="098824E0" w14:textId="77777777" w:rsidR="00D938D3" w:rsidRPr="00971C80" w:rsidRDefault="0002378D" w:rsidP="00836F41">
            <w:pPr>
              <w:spacing w:before="60" w:after="60"/>
              <w:jc w:val="left"/>
              <w:rPr>
                <w:sz w:val="20"/>
                <w:szCs w:val="20"/>
              </w:rPr>
            </w:pPr>
            <w:r>
              <w:rPr>
                <w:sz w:val="20"/>
                <w:szCs w:val="20"/>
              </w:rPr>
              <w:br/>
            </w:r>
            <w:r w:rsidRPr="0002378D">
              <w:rPr>
                <w:sz w:val="20"/>
                <w:szCs w:val="20"/>
              </w:rPr>
              <w:t>Mandatory for User Roles IS</w:t>
            </w:r>
            <w:r w:rsidR="00672FED">
              <w:rPr>
                <w:sz w:val="20"/>
                <w:szCs w:val="20"/>
              </w:rPr>
              <w:t>/GS</w:t>
            </w:r>
            <w:r w:rsidRPr="0002378D">
              <w:rPr>
                <w:sz w:val="20"/>
                <w:szCs w:val="20"/>
              </w:rPr>
              <w:t xml:space="preserve"> that </w:t>
            </w:r>
            <w:r w:rsidR="00487B38">
              <w:rPr>
                <w:sz w:val="20"/>
                <w:szCs w:val="20"/>
              </w:rPr>
              <w:t>do not have th</w:t>
            </w:r>
            <w:r w:rsidR="00FD3E85">
              <w:rPr>
                <w:sz w:val="20"/>
                <w:szCs w:val="20"/>
              </w:rPr>
              <w:t>ei</w:t>
            </w:r>
            <w:r w:rsidR="00487B38">
              <w:rPr>
                <w:sz w:val="20"/>
                <w:szCs w:val="20"/>
              </w:rPr>
              <w:t>r credentials on the Device</w:t>
            </w:r>
            <w:r w:rsidR="00836F41">
              <w:rPr>
                <w:sz w:val="20"/>
                <w:szCs w:val="20"/>
              </w:rPr>
              <w:t xml:space="preserve"> when sending the Service Request</w:t>
            </w:r>
            <w:r w:rsidR="00487B38">
              <w:rPr>
                <w:sz w:val="20"/>
                <w:szCs w:val="20"/>
              </w:rPr>
              <w:t xml:space="preserve"> e.g. </w:t>
            </w:r>
            <w:r w:rsidR="00836F41">
              <w:rPr>
                <w:sz w:val="20"/>
                <w:szCs w:val="20"/>
              </w:rPr>
              <w:t>Old</w:t>
            </w:r>
            <w:r w:rsidR="00487B38">
              <w:rPr>
                <w:sz w:val="20"/>
                <w:szCs w:val="20"/>
              </w:rPr>
              <w:t xml:space="preserve"> Suppliers </w:t>
            </w:r>
          </w:p>
        </w:tc>
        <w:tc>
          <w:tcPr>
            <w:tcW w:w="450" w:type="pct"/>
          </w:tcPr>
          <w:p w14:paraId="46FB66DD"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35A5FCAF" w14:textId="77777777" w:rsidR="00D938D3" w:rsidRPr="00971C80" w:rsidRDefault="00D938D3" w:rsidP="008A662B">
            <w:pPr>
              <w:spacing w:before="60" w:after="60"/>
              <w:jc w:val="left"/>
              <w:rPr>
                <w:sz w:val="20"/>
                <w:szCs w:val="20"/>
              </w:rPr>
            </w:pPr>
            <w:r w:rsidRPr="00971C80">
              <w:rPr>
                <w:sz w:val="20"/>
                <w:szCs w:val="20"/>
              </w:rPr>
              <w:t>N/A</w:t>
            </w:r>
          </w:p>
        </w:tc>
      </w:tr>
    </w:tbl>
    <w:p w14:paraId="72ECDDC6" w14:textId="77777777" w:rsidR="00DE0824" w:rsidRPr="000B4DCD" w:rsidRDefault="00DE0824" w:rsidP="006E1A14">
      <w:pPr>
        <w:pStyle w:val="Caption"/>
      </w:pPr>
      <w:bookmarkStart w:id="1355" w:name="_Toc50828948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132</w:t>
      </w:r>
      <w:r w:rsidR="00FB161A">
        <w:rPr>
          <w:noProof/>
        </w:rPr>
        <w:fldChar w:fldCharType="end"/>
      </w:r>
      <w:r>
        <w:t xml:space="preserve"> </w:t>
      </w:r>
      <w:r w:rsidRPr="000B4DCD">
        <w:t xml:space="preserve">: </w:t>
      </w:r>
      <w:r w:rsidR="000B46E7" w:rsidRPr="00971C80">
        <w:t>RetrieveCoMOrTariffTriggeredBillingDataLog</w:t>
      </w:r>
      <w:r w:rsidR="000B46E7">
        <w:t xml:space="preserve"> </w:t>
      </w:r>
      <w:r>
        <w:t>(sr:</w:t>
      </w:r>
      <w:r w:rsidR="000B46E7">
        <w:t>ReadLogfutureDatableAndURPCredentials</w:t>
      </w:r>
      <w:r>
        <w:t>) data items</w:t>
      </w:r>
      <w:bookmarkEnd w:id="1355"/>
    </w:p>
    <w:p w14:paraId="0404E0AE" w14:textId="77777777" w:rsidR="00D938D3" w:rsidRPr="00971C80" w:rsidRDefault="00D938D3" w:rsidP="00D938D3">
      <w:r w:rsidRPr="00971C80">
        <w:tab/>
      </w:r>
    </w:p>
    <w:p w14:paraId="4A2C2E7B"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1BFFF229" w14:textId="77777777" w:rsidR="00165DBD" w:rsidRDefault="00165DBD" w:rsidP="00D938D3">
      <w:pPr>
        <w:jc w:val="left"/>
      </w:pPr>
    </w:p>
    <w:p w14:paraId="44F9E1B1"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672FED">
        <w:t xml:space="preserve"> and </w:t>
      </w:r>
      <w:r w:rsidR="007A6DD4">
        <w:t xml:space="preserve">clause 3.10.2 for </w:t>
      </w:r>
      <w:r w:rsidR="00672FED" w:rsidRPr="003C69D9">
        <w:t>ExecutionDateTime</w:t>
      </w:r>
      <w:r w:rsidR="007A6DD4">
        <w:t>,</w:t>
      </w:r>
      <w:r w:rsidR="007A6DD4" w:rsidRPr="007A6DD4">
        <w:t xml:space="preserve"> </w:t>
      </w:r>
      <w:r w:rsidR="007A6DD4" w:rsidRPr="00F40933">
        <w:t>Read Log Period</w:t>
      </w:r>
      <w:r w:rsidR="007A6DD4">
        <w:t>, Key Agreement Public Security Credentials and Device Applicability</w:t>
      </w:r>
      <w:r w:rsidR="00672FED" w:rsidRPr="003C69D9">
        <w:t xml:space="preserve"> validation</w:t>
      </w:r>
      <w:r w:rsidRPr="00971C80">
        <w:t>.</w:t>
      </w:r>
    </w:p>
    <w:p w14:paraId="41541220" w14:textId="77777777" w:rsidR="00D938D3" w:rsidRPr="00971C80" w:rsidRDefault="00D938D3" w:rsidP="00D938D3">
      <w:pPr>
        <w:rPr>
          <w:sz w:val="20"/>
          <w:szCs w:val="20"/>
        </w:rPr>
      </w:pPr>
    </w:p>
    <w:p w14:paraId="514832C3"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59D03436" w14:textId="77777777" w:rsidR="00D938D3" w:rsidRPr="00971C80" w:rsidRDefault="00D938D3" w:rsidP="00D938D3">
      <w:pPr>
        <w:pStyle w:val="Heading3"/>
      </w:pPr>
      <w:bookmarkStart w:id="1356" w:name="_Toc398808642"/>
      <w:bookmarkStart w:id="1357" w:name="_Toc489860715"/>
      <w:bookmarkStart w:id="1358" w:name="_Toc10286788"/>
      <w:bookmarkStart w:id="1359" w:name="_Toc506336089"/>
      <w:bookmarkStart w:id="1360" w:name="_Toc509172445"/>
      <w:r w:rsidRPr="00971C80">
        <w:lastRenderedPageBreak/>
        <w:t>Retrieve Billing Calendar Triggered Billing Data Log</w:t>
      </w:r>
      <w:bookmarkEnd w:id="1356"/>
      <w:bookmarkEnd w:id="1357"/>
      <w:bookmarkEnd w:id="1358"/>
      <w:bookmarkEnd w:id="1359"/>
      <w:bookmarkEnd w:id="1360"/>
    </w:p>
    <w:p w14:paraId="236FDF80"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B80CA0F" w14:textId="77777777" w:rsidTr="00400115">
        <w:trPr>
          <w:trHeight w:val="425"/>
        </w:trPr>
        <w:tc>
          <w:tcPr>
            <w:tcW w:w="1500" w:type="pct"/>
            <w:vAlign w:val="center"/>
          </w:tcPr>
          <w:p w14:paraId="15DDE9D9"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D60F415" w14:textId="77777777" w:rsidR="00D938D3" w:rsidRPr="00971C80" w:rsidRDefault="00D938D3" w:rsidP="00D938D3">
            <w:pPr>
              <w:spacing w:before="60" w:after="60"/>
              <w:contextualSpacing/>
              <w:jc w:val="left"/>
              <w:rPr>
                <w:sz w:val="20"/>
                <w:szCs w:val="20"/>
              </w:rPr>
            </w:pPr>
            <w:r w:rsidRPr="00971C80">
              <w:rPr>
                <w:sz w:val="20"/>
                <w:szCs w:val="20"/>
              </w:rPr>
              <w:t>RetrieveBillingCalendarTriggeredBillingDataLog</w:t>
            </w:r>
          </w:p>
        </w:tc>
      </w:tr>
      <w:tr w:rsidR="00971C80" w:rsidRPr="00971C80" w14:paraId="6A605926" w14:textId="77777777" w:rsidTr="00400115">
        <w:trPr>
          <w:trHeight w:val="425"/>
        </w:trPr>
        <w:tc>
          <w:tcPr>
            <w:tcW w:w="1500" w:type="pct"/>
            <w:vAlign w:val="center"/>
          </w:tcPr>
          <w:p w14:paraId="66D461D0"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CB9438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w:t>
            </w:r>
          </w:p>
        </w:tc>
      </w:tr>
      <w:tr w:rsidR="00971C80" w:rsidRPr="00971C80" w14:paraId="775DFE36" w14:textId="77777777" w:rsidTr="00400115">
        <w:trPr>
          <w:trHeight w:val="425"/>
        </w:trPr>
        <w:tc>
          <w:tcPr>
            <w:tcW w:w="1500" w:type="pct"/>
            <w:vAlign w:val="center"/>
          </w:tcPr>
          <w:p w14:paraId="0D48EF2F"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420C928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4.4.3</w:t>
            </w:r>
          </w:p>
        </w:tc>
      </w:tr>
      <w:tr w:rsidR="00971C80" w:rsidRPr="00971C80" w14:paraId="027959FB" w14:textId="77777777" w:rsidTr="00400115">
        <w:trPr>
          <w:trHeight w:val="425"/>
        </w:trPr>
        <w:tc>
          <w:tcPr>
            <w:tcW w:w="1500" w:type="pct"/>
            <w:vAlign w:val="center"/>
          </w:tcPr>
          <w:p w14:paraId="6BEE4E2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0394E24"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21778D6D"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48A76034" w14:textId="77777777" w:rsidTr="00400115">
        <w:trPr>
          <w:trHeight w:val="425"/>
        </w:trPr>
        <w:tc>
          <w:tcPr>
            <w:tcW w:w="1500" w:type="pct"/>
            <w:vAlign w:val="center"/>
          </w:tcPr>
          <w:p w14:paraId="047D9B53"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1BC67EA" w14:textId="77777777" w:rsidR="00D938D3" w:rsidRPr="00971C80" w:rsidRDefault="00D938D3" w:rsidP="00D938D3">
            <w:pPr>
              <w:spacing w:before="60" w:after="60"/>
              <w:contextualSpacing/>
              <w:rPr>
                <w:sz w:val="20"/>
                <w:szCs w:val="20"/>
              </w:rPr>
            </w:pPr>
            <w:r w:rsidRPr="00971C80">
              <w:rPr>
                <w:sz w:val="20"/>
                <w:szCs w:val="20"/>
              </w:rPr>
              <w:t>Non Critical</w:t>
            </w:r>
          </w:p>
          <w:p w14:paraId="13EB65A6" w14:textId="77777777" w:rsidR="00D938D3" w:rsidRPr="00971C80" w:rsidRDefault="00D938D3" w:rsidP="00D938D3">
            <w:pPr>
              <w:spacing w:before="60" w:after="60"/>
              <w:contextualSpacing/>
              <w:jc w:val="left"/>
              <w:rPr>
                <w:sz w:val="20"/>
                <w:szCs w:val="20"/>
              </w:rPr>
            </w:pPr>
          </w:p>
        </w:tc>
      </w:tr>
      <w:tr w:rsidR="00971C80" w:rsidRPr="00971C80" w14:paraId="3F9DF84F" w14:textId="77777777" w:rsidTr="00400115">
        <w:trPr>
          <w:trHeight w:val="425"/>
        </w:trPr>
        <w:tc>
          <w:tcPr>
            <w:tcW w:w="1500" w:type="pct"/>
            <w:vAlign w:val="center"/>
          </w:tcPr>
          <w:p w14:paraId="58228EFE"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0D499E3"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7207DB8"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7483D707"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00DD29EC"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512FCC8B" w14:textId="77777777" w:rsidTr="00400115">
        <w:trPr>
          <w:trHeight w:val="425"/>
        </w:trPr>
        <w:tc>
          <w:tcPr>
            <w:tcW w:w="1500" w:type="pct"/>
            <w:vAlign w:val="center"/>
          </w:tcPr>
          <w:p w14:paraId="2A4BC3AC"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79E5BAD"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18BFAF4E" w14:textId="77777777" w:rsidTr="00400115">
        <w:trPr>
          <w:trHeight w:val="425"/>
        </w:trPr>
        <w:tc>
          <w:tcPr>
            <w:tcW w:w="1500" w:type="pct"/>
            <w:vAlign w:val="center"/>
          </w:tcPr>
          <w:p w14:paraId="31C6E263"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5E7CD67"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3AA5398" w14:textId="77777777" w:rsidTr="00400115">
        <w:trPr>
          <w:trHeight w:val="425"/>
        </w:trPr>
        <w:tc>
          <w:tcPr>
            <w:tcW w:w="1500" w:type="pct"/>
            <w:vAlign w:val="center"/>
          </w:tcPr>
          <w:p w14:paraId="0CB4F05F"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1476265C"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B344A9F" w14:textId="77777777" w:rsidTr="00400115">
        <w:trPr>
          <w:trHeight w:val="425"/>
        </w:trPr>
        <w:tc>
          <w:tcPr>
            <w:tcW w:w="1500" w:type="pct"/>
            <w:vAlign w:val="center"/>
          </w:tcPr>
          <w:p w14:paraId="08559C3A"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75724C7"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452AB99D"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131F9547"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DAE8515"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EB81E21" w14:textId="77777777" w:rsidTr="00400115">
        <w:trPr>
          <w:trHeight w:val="425"/>
        </w:trPr>
        <w:tc>
          <w:tcPr>
            <w:tcW w:w="1500" w:type="pct"/>
            <w:vAlign w:val="center"/>
          </w:tcPr>
          <w:p w14:paraId="501FA75A"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9640F9E"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1355D7EB" w14:textId="77777777" w:rsidTr="00400115">
        <w:trPr>
          <w:trHeight w:val="425"/>
        </w:trPr>
        <w:tc>
          <w:tcPr>
            <w:tcW w:w="1500" w:type="pct"/>
            <w:vAlign w:val="center"/>
          </w:tcPr>
          <w:p w14:paraId="3868A9E3"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24A316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0EC5ECC" w14:textId="77777777" w:rsidTr="00400115">
        <w:trPr>
          <w:trHeight w:val="425"/>
        </w:trPr>
        <w:tc>
          <w:tcPr>
            <w:tcW w:w="1500" w:type="pct"/>
            <w:vAlign w:val="center"/>
          </w:tcPr>
          <w:p w14:paraId="5F491F3F"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3409BAA"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0A09230" w14:textId="77777777" w:rsidR="00D938D3" w:rsidRPr="00971C80" w:rsidRDefault="00D938D3" w:rsidP="007B69FE">
            <w:pPr>
              <w:numPr>
                <w:ilvl w:val="0"/>
                <w:numId w:val="85"/>
              </w:numPr>
              <w:spacing w:before="60" w:after="60"/>
              <w:contextualSpacing/>
              <w:jc w:val="left"/>
              <w:rPr>
                <w:sz w:val="20"/>
                <w:szCs w:val="20"/>
              </w:rPr>
            </w:pPr>
            <w:r w:rsidRPr="00971C80">
              <w:rPr>
                <w:sz w:val="20"/>
                <w:szCs w:val="20"/>
              </w:rPr>
              <w:t>Acknowledgement</w:t>
            </w:r>
          </w:p>
          <w:p w14:paraId="1B151594" w14:textId="77777777" w:rsidR="00D938D3" w:rsidRPr="00971C80" w:rsidRDefault="00D938D3" w:rsidP="007B69FE">
            <w:pPr>
              <w:numPr>
                <w:ilvl w:val="0"/>
                <w:numId w:val="85"/>
              </w:numPr>
              <w:spacing w:before="60" w:after="60"/>
              <w:contextualSpacing/>
              <w:jc w:val="left"/>
              <w:rPr>
                <w:sz w:val="20"/>
                <w:szCs w:val="20"/>
              </w:rPr>
            </w:pPr>
            <w:r w:rsidRPr="00971C80">
              <w:rPr>
                <w:sz w:val="20"/>
                <w:szCs w:val="20"/>
              </w:rPr>
              <w:t>Service Response from Device – GBCSPayload</w:t>
            </w:r>
          </w:p>
          <w:p w14:paraId="12E995F3" w14:textId="77777777" w:rsidR="00D938D3" w:rsidRPr="00971C80" w:rsidRDefault="00AF46AC" w:rsidP="007B69FE">
            <w:pPr>
              <w:numPr>
                <w:ilvl w:val="0"/>
                <w:numId w:val="85"/>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262A542F"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0061CCCD" w14:textId="77777777" w:rsidTr="00400115">
        <w:trPr>
          <w:trHeight w:val="425"/>
        </w:trPr>
        <w:tc>
          <w:tcPr>
            <w:tcW w:w="1500" w:type="pct"/>
            <w:vAlign w:val="center"/>
          </w:tcPr>
          <w:p w14:paraId="46FD9C23"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A5BD75D"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7D98B526" w14:textId="77777777" w:rsidTr="00400115">
        <w:trPr>
          <w:trHeight w:val="425"/>
        </w:trPr>
        <w:tc>
          <w:tcPr>
            <w:tcW w:w="1500" w:type="pct"/>
            <w:vAlign w:val="center"/>
          </w:tcPr>
          <w:p w14:paraId="42FA88EC"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2063A546"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29C820A2"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296F4761" w14:textId="77777777" w:rsidTr="00400115">
        <w:trPr>
          <w:trHeight w:val="425"/>
        </w:trPr>
        <w:tc>
          <w:tcPr>
            <w:tcW w:w="1500" w:type="pct"/>
            <w:vAlign w:val="center"/>
          </w:tcPr>
          <w:p w14:paraId="666A6BE3"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BB9D1B0" w14:textId="77777777" w:rsidR="009F1952" w:rsidRPr="00971C80" w:rsidRDefault="009F1952" w:rsidP="00F64DC5">
            <w:pPr>
              <w:spacing w:before="60" w:after="60"/>
              <w:contextualSpacing/>
              <w:jc w:val="left"/>
              <w:rPr>
                <w:sz w:val="20"/>
                <w:szCs w:val="20"/>
              </w:rPr>
            </w:pPr>
            <w:r>
              <w:rPr>
                <w:sz w:val="20"/>
                <w:szCs w:val="20"/>
              </w:rPr>
              <w:t>0x0030</w:t>
            </w:r>
          </w:p>
        </w:tc>
        <w:tc>
          <w:tcPr>
            <w:tcW w:w="1750" w:type="pct"/>
            <w:vAlign w:val="center"/>
          </w:tcPr>
          <w:p w14:paraId="42AE07D5" w14:textId="77777777" w:rsidR="009F1952" w:rsidRPr="00971C80" w:rsidRDefault="009F1952" w:rsidP="00F64DC5">
            <w:pPr>
              <w:spacing w:before="60" w:after="60"/>
              <w:contextualSpacing/>
              <w:jc w:val="left"/>
              <w:rPr>
                <w:sz w:val="20"/>
                <w:szCs w:val="20"/>
              </w:rPr>
            </w:pPr>
            <w:r>
              <w:rPr>
                <w:sz w:val="20"/>
                <w:szCs w:val="20"/>
              </w:rPr>
              <w:t>0x0076</w:t>
            </w:r>
          </w:p>
        </w:tc>
      </w:tr>
      <w:tr w:rsidR="009F1952" w:rsidRPr="00971C80" w14:paraId="12580EE1" w14:textId="77777777" w:rsidTr="00400115">
        <w:trPr>
          <w:trHeight w:val="425"/>
        </w:trPr>
        <w:tc>
          <w:tcPr>
            <w:tcW w:w="1500" w:type="pct"/>
            <w:vAlign w:val="center"/>
          </w:tcPr>
          <w:p w14:paraId="2D121547"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29C711BF" w14:textId="77777777" w:rsidR="009F1952" w:rsidRPr="00713C07" w:rsidRDefault="009F1952" w:rsidP="00F64DC5">
            <w:pPr>
              <w:spacing w:before="60" w:after="60"/>
              <w:contextualSpacing/>
              <w:jc w:val="left"/>
              <w:rPr>
                <w:sz w:val="20"/>
                <w:szCs w:val="20"/>
              </w:rPr>
            </w:pPr>
            <w:r>
              <w:rPr>
                <w:sz w:val="20"/>
                <w:szCs w:val="20"/>
              </w:rPr>
              <w:t>ECS20c</w:t>
            </w:r>
          </w:p>
        </w:tc>
        <w:tc>
          <w:tcPr>
            <w:tcW w:w="1750" w:type="pct"/>
            <w:vAlign w:val="center"/>
          </w:tcPr>
          <w:p w14:paraId="550094C4" w14:textId="77777777" w:rsidR="009F1952" w:rsidRPr="00713C07" w:rsidRDefault="001D0973" w:rsidP="00F64DC5">
            <w:pPr>
              <w:spacing w:before="60" w:after="60"/>
              <w:contextualSpacing/>
              <w:jc w:val="left"/>
              <w:rPr>
                <w:sz w:val="20"/>
                <w:szCs w:val="20"/>
              </w:rPr>
            </w:pPr>
            <w:r>
              <w:rPr>
                <w:sz w:val="20"/>
                <w:szCs w:val="20"/>
              </w:rPr>
              <w:t>G</w:t>
            </w:r>
            <w:r w:rsidR="009F1952">
              <w:rPr>
                <w:sz w:val="20"/>
                <w:szCs w:val="20"/>
              </w:rPr>
              <w:t>CS15c</w:t>
            </w:r>
          </w:p>
        </w:tc>
      </w:tr>
    </w:tbl>
    <w:p w14:paraId="573F81E3" w14:textId="77777777" w:rsidR="00D938D3" w:rsidRPr="00971C80" w:rsidRDefault="00D938D3" w:rsidP="00D938D3"/>
    <w:p w14:paraId="3A66CB7D" w14:textId="77777777" w:rsidR="00D938D3" w:rsidRPr="00971C80" w:rsidRDefault="00D938D3" w:rsidP="00D938D3">
      <w:pPr>
        <w:spacing w:after="200" w:line="276" w:lineRule="auto"/>
        <w:jc w:val="left"/>
      </w:pPr>
      <w:r w:rsidRPr="00971C80">
        <w:br w:type="page"/>
      </w:r>
    </w:p>
    <w:p w14:paraId="14995514"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 xml:space="preserve"> </w:t>
      </w:r>
    </w:p>
    <w:p w14:paraId="59618B7F" w14:textId="77777777" w:rsidR="00D938D3" w:rsidRPr="00971C80" w:rsidRDefault="00D938D3" w:rsidP="00D938D3">
      <w:pPr>
        <w:keepNext/>
      </w:pPr>
      <w:r w:rsidRPr="00971C80">
        <w:t>RetrieveBillingCalendarTriggeredBillingDataLog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625"/>
        <w:gridCol w:w="1383"/>
        <w:gridCol w:w="811"/>
        <w:gridCol w:w="721"/>
      </w:tblGrid>
      <w:tr w:rsidR="00971C80" w:rsidRPr="00971C80" w14:paraId="6034414E" w14:textId="77777777" w:rsidTr="00400115">
        <w:trPr>
          <w:trHeight w:val="553"/>
        </w:trPr>
        <w:tc>
          <w:tcPr>
            <w:tcW w:w="980" w:type="pct"/>
          </w:tcPr>
          <w:p w14:paraId="0E317FED" w14:textId="77777777" w:rsidR="00D938D3" w:rsidRPr="00971C80" w:rsidRDefault="00D938D3" w:rsidP="008A662B">
            <w:pPr>
              <w:jc w:val="left"/>
              <w:rPr>
                <w:b/>
                <w:sz w:val="20"/>
                <w:szCs w:val="20"/>
              </w:rPr>
            </w:pPr>
            <w:r w:rsidRPr="00971C80">
              <w:rPr>
                <w:b/>
                <w:sz w:val="20"/>
                <w:szCs w:val="20"/>
              </w:rPr>
              <w:t>Data Item</w:t>
            </w:r>
          </w:p>
        </w:tc>
        <w:tc>
          <w:tcPr>
            <w:tcW w:w="1502" w:type="pct"/>
          </w:tcPr>
          <w:p w14:paraId="1C055315" w14:textId="77777777" w:rsidR="00D938D3" w:rsidRPr="00971C80" w:rsidRDefault="00D938D3" w:rsidP="008A662B">
            <w:pPr>
              <w:jc w:val="left"/>
              <w:rPr>
                <w:b/>
                <w:sz w:val="20"/>
                <w:szCs w:val="20"/>
              </w:rPr>
            </w:pPr>
            <w:r w:rsidRPr="00971C80">
              <w:rPr>
                <w:b/>
                <w:sz w:val="20"/>
                <w:szCs w:val="20"/>
              </w:rPr>
              <w:t>Description</w:t>
            </w:r>
          </w:p>
          <w:p w14:paraId="13511803" w14:textId="77777777" w:rsidR="00D938D3" w:rsidRPr="00971C80" w:rsidRDefault="00D938D3" w:rsidP="008A662B">
            <w:pPr>
              <w:jc w:val="left"/>
              <w:rPr>
                <w:b/>
                <w:sz w:val="20"/>
                <w:szCs w:val="20"/>
              </w:rPr>
            </w:pPr>
            <w:r w:rsidRPr="00971C80">
              <w:rPr>
                <w:b/>
                <w:sz w:val="20"/>
                <w:szCs w:val="20"/>
              </w:rPr>
              <w:t>/ Allowable values</w:t>
            </w:r>
          </w:p>
        </w:tc>
        <w:tc>
          <w:tcPr>
            <w:tcW w:w="901" w:type="pct"/>
            <w:hideMark/>
          </w:tcPr>
          <w:p w14:paraId="2912D43A" w14:textId="77777777" w:rsidR="00D938D3" w:rsidRPr="00971C80" w:rsidRDefault="00D938D3" w:rsidP="008A662B">
            <w:pPr>
              <w:jc w:val="left"/>
              <w:rPr>
                <w:b/>
                <w:sz w:val="20"/>
                <w:szCs w:val="20"/>
              </w:rPr>
            </w:pPr>
            <w:r w:rsidRPr="00971C80">
              <w:rPr>
                <w:b/>
                <w:sz w:val="20"/>
                <w:szCs w:val="20"/>
              </w:rPr>
              <w:t>Type</w:t>
            </w:r>
          </w:p>
        </w:tc>
        <w:tc>
          <w:tcPr>
            <w:tcW w:w="767" w:type="pct"/>
            <w:hideMark/>
          </w:tcPr>
          <w:p w14:paraId="52648432"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753044CF" w14:textId="77777777" w:rsidR="00D938D3" w:rsidRPr="00971C80" w:rsidRDefault="00D938D3" w:rsidP="008A662B">
            <w:pPr>
              <w:jc w:val="left"/>
              <w:rPr>
                <w:b/>
                <w:sz w:val="20"/>
                <w:szCs w:val="20"/>
              </w:rPr>
            </w:pPr>
            <w:r w:rsidRPr="00971C80">
              <w:rPr>
                <w:b/>
                <w:sz w:val="20"/>
                <w:szCs w:val="20"/>
              </w:rPr>
              <w:t>Default</w:t>
            </w:r>
          </w:p>
        </w:tc>
        <w:tc>
          <w:tcPr>
            <w:tcW w:w="400" w:type="pct"/>
          </w:tcPr>
          <w:p w14:paraId="57CCA073" w14:textId="77777777" w:rsidR="00D938D3" w:rsidRPr="00971C80" w:rsidRDefault="00D938D3" w:rsidP="008A662B">
            <w:pPr>
              <w:jc w:val="left"/>
              <w:rPr>
                <w:b/>
                <w:sz w:val="20"/>
                <w:szCs w:val="20"/>
              </w:rPr>
            </w:pPr>
            <w:r w:rsidRPr="00971C80">
              <w:rPr>
                <w:b/>
                <w:sz w:val="20"/>
                <w:szCs w:val="20"/>
              </w:rPr>
              <w:t>Units</w:t>
            </w:r>
          </w:p>
        </w:tc>
      </w:tr>
      <w:tr w:rsidR="00971C80" w:rsidRPr="00971C80" w14:paraId="21F356E2" w14:textId="77777777" w:rsidTr="00400115">
        <w:tc>
          <w:tcPr>
            <w:tcW w:w="980" w:type="pct"/>
          </w:tcPr>
          <w:p w14:paraId="4FBA2BE5"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2" w:type="pct"/>
          </w:tcPr>
          <w:p w14:paraId="3432D2DF"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CD09752"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0949E442"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1" w:type="pct"/>
          </w:tcPr>
          <w:p w14:paraId="72C665AE"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7" w:type="pct"/>
          </w:tcPr>
          <w:p w14:paraId="4037BCC5"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3551B572"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1AAAB520"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58191025" w14:textId="77777777" w:rsidTr="00400115">
        <w:tc>
          <w:tcPr>
            <w:tcW w:w="980" w:type="pct"/>
          </w:tcPr>
          <w:p w14:paraId="0F58CFCE" w14:textId="77777777" w:rsidR="00D938D3" w:rsidRPr="00971C80" w:rsidRDefault="00D938D3" w:rsidP="008A662B">
            <w:pPr>
              <w:spacing w:before="60" w:after="60"/>
              <w:jc w:val="left"/>
              <w:rPr>
                <w:sz w:val="20"/>
                <w:szCs w:val="20"/>
              </w:rPr>
            </w:pPr>
            <w:r w:rsidRPr="00971C80">
              <w:rPr>
                <w:sz w:val="20"/>
                <w:szCs w:val="20"/>
              </w:rPr>
              <w:t>ReadLogPeriod</w:t>
            </w:r>
          </w:p>
        </w:tc>
        <w:tc>
          <w:tcPr>
            <w:tcW w:w="1502" w:type="pct"/>
          </w:tcPr>
          <w:p w14:paraId="5D28D20C"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1" w:type="pct"/>
          </w:tcPr>
          <w:p w14:paraId="020F09C1" w14:textId="77777777" w:rsidR="00D938D3" w:rsidRPr="00971C80" w:rsidRDefault="00D938D3" w:rsidP="0021604B">
            <w:pPr>
              <w:spacing w:before="60" w:after="60"/>
              <w:jc w:val="center"/>
              <w:rPr>
                <w:sz w:val="20"/>
                <w:szCs w:val="20"/>
              </w:rPr>
            </w:pPr>
            <w:r w:rsidRPr="00971C80">
              <w:rPr>
                <w:sz w:val="20"/>
                <w:szCs w:val="20"/>
              </w:rPr>
              <w:t>sr:ReadLogPeriod</w:t>
            </w:r>
          </w:p>
          <w:p w14:paraId="15F5DA1A"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86EFE">
              <w:rPr>
                <w:sz w:val="20"/>
                <w:szCs w:val="20"/>
              </w:rPr>
              <w:t>3.10.1.14</w:t>
            </w:r>
            <w:r w:rsidR="00C75886" w:rsidRPr="00971C80">
              <w:rPr>
                <w:sz w:val="20"/>
                <w:szCs w:val="20"/>
              </w:rPr>
              <w:fldChar w:fldCharType="end"/>
            </w:r>
            <w:r w:rsidRPr="00971C80">
              <w:rPr>
                <w:sz w:val="20"/>
                <w:szCs w:val="20"/>
              </w:rPr>
              <w:t>)</w:t>
            </w:r>
          </w:p>
          <w:p w14:paraId="13BCD8A3" w14:textId="77777777" w:rsidR="00D938D3" w:rsidRPr="00971C80" w:rsidRDefault="00D938D3" w:rsidP="008A662B">
            <w:pPr>
              <w:spacing w:before="60" w:after="60"/>
              <w:jc w:val="left"/>
              <w:rPr>
                <w:sz w:val="20"/>
                <w:szCs w:val="20"/>
              </w:rPr>
            </w:pPr>
          </w:p>
        </w:tc>
        <w:tc>
          <w:tcPr>
            <w:tcW w:w="767" w:type="pct"/>
          </w:tcPr>
          <w:p w14:paraId="4ECFB0BE"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10BC4676"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21E7E3C0"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1EA1A3A9" w14:textId="77777777" w:rsidTr="00400115">
        <w:tc>
          <w:tcPr>
            <w:tcW w:w="980" w:type="pct"/>
          </w:tcPr>
          <w:p w14:paraId="548D3BA6"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502" w:type="pct"/>
          </w:tcPr>
          <w:p w14:paraId="493631D6" w14:textId="77777777" w:rsidR="00D938D3" w:rsidRPr="00971C80" w:rsidRDefault="00D938D3" w:rsidP="0021604B">
            <w:pPr>
              <w:spacing w:after="60"/>
              <w:contextualSpacing/>
              <w:jc w:val="left"/>
              <w:rPr>
                <w:i/>
                <w:sz w:val="20"/>
                <w:szCs w:val="20"/>
              </w:rPr>
            </w:pPr>
            <w:r w:rsidRPr="00971C80">
              <w:rPr>
                <w:rFonts w:eastAsia="Calibri"/>
                <w:iCs/>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rFonts w:eastAsia="Calibri"/>
                <w:iCs/>
                <w:sz w:val="20"/>
                <w:szCs w:val="20"/>
              </w:rPr>
              <w:t>Supplier)</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01" w:type="pct"/>
          </w:tcPr>
          <w:p w14:paraId="3F22B31D" w14:textId="77777777" w:rsidR="00D938D3" w:rsidRPr="00971C80" w:rsidRDefault="00D938D3" w:rsidP="008A662B">
            <w:pPr>
              <w:spacing w:before="60" w:after="60"/>
              <w:jc w:val="left"/>
              <w:rPr>
                <w:sz w:val="20"/>
                <w:szCs w:val="20"/>
              </w:rPr>
            </w:pPr>
            <w:r w:rsidRPr="00971C80">
              <w:rPr>
                <w:sz w:val="20"/>
                <w:szCs w:val="20"/>
              </w:rPr>
              <w:t>sr:Certificate</w:t>
            </w:r>
          </w:p>
          <w:p w14:paraId="313E273E" w14:textId="77777777" w:rsidR="00D938D3" w:rsidRPr="00971C80" w:rsidRDefault="00D938D3" w:rsidP="008A662B">
            <w:pPr>
              <w:spacing w:before="60" w:after="60"/>
              <w:jc w:val="left"/>
              <w:rPr>
                <w:sz w:val="20"/>
                <w:szCs w:val="20"/>
              </w:rPr>
            </w:pPr>
            <w:r w:rsidRPr="00971C80">
              <w:rPr>
                <w:sz w:val="20"/>
                <w:szCs w:val="20"/>
              </w:rPr>
              <w:t>(xs:base64Binary)</w:t>
            </w:r>
          </w:p>
        </w:tc>
        <w:tc>
          <w:tcPr>
            <w:tcW w:w="767" w:type="pct"/>
          </w:tcPr>
          <w:p w14:paraId="387448D8"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601B5FB5" w14:textId="77777777" w:rsidR="00D938D3" w:rsidRDefault="00D938D3" w:rsidP="008A662B">
            <w:pPr>
              <w:spacing w:before="60" w:after="60"/>
              <w:jc w:val="left"/>
              <w:rPr>
                <w:sz w:val="20"/>
                <w:szCs w:val="20"/>
              </w:rPr>
            </w:pPr>
            <w:r w:rsidRPr="00971C80">
              <w:rPr>
                <w:sz w:val="20"/>
                <w:szCs w:val="20"/>
              </w:rPr>
              <w:t>N/A</w:t>
            </w:r>
          </w:p>
          <w:p w14:paraId="15338969" w14:textId="77777777" w:rsidR="00766EB7" w:rsidRPr="00971C80" w:rsidRDefault="00766EB7" w:rsidP="008A662B">
            <w:pPr>
              <w:spacing w:before="60" w:after="60"/>
              <w:jc w:val="left"/>
              <w:rPr>
                <w:sz w:val="20"/>
                <w:szCs w:val="20"/>
              </w:rPr>
            </w:pPr>
          </w:p>
          <w:p w14:paraId="752B2EC6" w14:textId="77777777" w:rsidR="00D938D3" w:rsidRPr="00971C80" w:rsidRDefault="00D938D3" w:rsidP="008A662B">
            <w:pPr>
              <w:spacing w:before="60" w:after="60"/>
              <w:jc w:val="left"/>
              <w:rPr>
                <w:sz w:val="20"/>
                <w:szCs w:val="20"/>
              </w:rPr>
            </w:pPr>
            <w:r w:rsidRPr="00971C80">
              <w:rPr>
                <w:sz w:val="20"/>
                <w:szCs w:val="20"/>
              </w:rPr>
              <w:t xml:space="preserve">Old </w:t>
            </w:r>
            <w:r w:rsidR="001C7A32" w:rsidRPr="001C7A32">
              <w:rPr>
                <w:sz w:val="20"/>
                <w:szCs w:val="20"/>
              </w:rPr>
              <w:t>Responsible</w:t>
            </w:r>
            <w:r w:rsidR="009453A9">
              <w:rPr>
                <w:sz w:val="20"/>
                <w:szCs w:val="20"/>
              </w:rPr>
              <w:t xml:space="preserve"> </w:t>
            </w:r>
            <w:r w:rsidRPr="00971C80">
              <w:rPr>
                <w:sz w:val="20"/>
                <w:szCs w:val="20"/>
              </w:rPr>
              <w:t>Supplier:</w:t>
            </w:r>
          </w:p>
          <w:p w14:paraId="14AE5386" w14:textId="77777777" w:rsidR="00766EB7" w:rsidRDefault="00D938D3" w:rsidP="008A662B">
            <w:pPr>
              <w:spacing w:before="60" w:after="60"/>
              <w:jc w:val="left"/>
              <w:rPr>
                <w:sz w:val="20"/>
                <w:szCs w:val="20"/>
              </w:rPr>
            </w:pPr>
            <w:r w:rsidRPr="00971C80">
              <w:rPr>
                <w:sz w:val="20"/>
                <w:szCs w:val="20"/>
              </w:rPr>
              <w:t>Yes</w:t>
            </w:r>
            <w:r w:rsidR="00AC5B2B">
              <w:rPr>
                <w:sz w:val="20"/>
                <w:szCs w:val="20"/>
              </w:rPr>
              <w:t xml:space="preserve"> </w:t>
            </w:r>
          </w:p>
          <w:p w14:paraId="7EC6FD3D" w14:textId="77777777" w:rsidR="00836F41" w:rsidRDefault="00AC5B2B" w:rsidP="008A662B">
            <w:pPr>
              <w:spacing w:before="60" w:after="60"/>
              <w:jc w:val="left"/>
              <w:rPr>
                <w:sz w:val="20"/>
                <w:szCs w:val="20"/>
              </w:rPr>
            </w:pPr>
            <w:r>
              <w:rPr>
                <w:sz w:val="20"/>
                <w:szCs w:val="20"/>
              </w:rPr>
              <w:br/>
            </w:r>
            <w:r w:rsidRPr="0002378D">
              <w:rPr>
                <w:sz w:val="20"/>
                <w:szCs w:val="20"/>
              </w:rPr>
              <w:t>Mandatory for User Roles IS</w:t>
            </w:r>
            <w:r w:rsidR="00BB7296">
              <w:rPr>
                <w:sz w:val="20"/>
                <w:szCs w:val="20"/>
              </w:rPr>
              <w:t>/GS</w:t>
            </w:r>
            <w:r w:rsidRPr="0002378D">
              <w:rPr>
                <w:sz w:val="20"/>
                <w:szCs w:val="20"/>
              </w:rPr>
              <w:t xml:space="preserve"> that </w:t>
            </w:r>
            <w:r w:rsidR="00836F41" w:rsidRPr="00836F41">
              <w:rPr>
                <w:sz w:val="20"/>
                <w:szCs w:val="20"/>
              </w:rPr>
              <w:t>do not have th</w:t>
            </w:r>
            <w:r w:rsidR="00FD3E85">
              <w:rPr>
                <w:sz w:val="20"/>
                <w:szCs w:val="20"/>
              </w:rPr>
              <w:t>e</w:t>
            </w:r>
            <w:r w:rsidR="00836F41" w:rsidRPr="00836F41">
              <w:rPr>
                <w:sz w:val="20"/>
                <w:szCs w:val="20"/>
              </w:rPr>
              <w:t>ir credentials on the Device when sending the Service Request e.g. Old Suppliers</w:t>
            </w:r>
          </w:p>
          <w:p w14:paraId="32EE0AE4" w14:textId="77777777" w:rsidR="00D938D3" w:rsidRPr="00971C80" w:rsidRDefault="00D938D3" w:rsidP="008A662B">
            <w:pPr>
              <w:spacing w:before="60" w:after="60"/>
              <w:jc w:val="left"/>
              <w:rPr>
                <w:sz w:val="20"/>
                <w:szCs w:val="20"/>
              </w:rPr>
            </w:pPr>
          </w:p>
        </w:tc>
        <w:tc>
          <w:tcPr>
            <w:tcW w:w="450" w:type="pct"/>
          </w:tcPr>
          <w:p w14:paraId="71249EDF"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24EFCD3F" w14:textId="77777777" w:rsidR="00D938D3" w:rsidRPr="00971C80" w:rsidRDefault="00D938D3" w:rsidP="008A662B">
            <w:pPr>
              <w:spacing w:before="60" w:after="60"/>
              <w:jc w:val="left"/>
              <w:rPr>
                <w:sz w:val="20"/>
                <w:szCs w:val="20"/>
              </w:rPr>
            </w:pPr>
            <w:r w:rsidRPr="00971C80">
              <w:rPr>
                <w:sz w:val="20"/>
                <w:szCs w:val="20"/>
              </w:rPr>
              <w:t>N/A</w:t>
            </w:r>
          </w:p>
        </w:tc>
      </w:tr>
    </w:tbl>
    <w:p w14:paraId="3A103F98" w14:textId="77777777" w:rsidR="00DE0824" w:rsidRPr="000B4DCD" w:rsidRDefault="00DE0824" w:rsidP="006E1A14">
      <w:pPr>
        <w:pStyle w:val="Caption"/>
      </w:pPr>
      <w:bookmarkStart w:id="1361" w:name="_Toc50828948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133</w:t>
      </w:r>
      <w:r w:rsidR="00FB161A">
        <w:rPr>
          <w:noProof/>
        </w:rPr>
        <w:fldChar w:fldCharType="end"/>
      </w:r>
      <w:r>
        <w:t xml:space="preserve"> </w:t>
      </w:r>
      <w:r w:rsidRPr="000B4DCD">
        <w:t xml:space="preserve">: </w:t>
      </w:r>
      <w:r w:rsidR="000B46E7" w:rsidRPr="00971C80">
        <w:t xml:space="preserve">RetrieveBillingCalendarTriggeredBillingDataLog </w:t>
      </w:r>
      <w:r>
        <w:t>(sr:</w:t>
      </w:r>
      <w:r w:rsidR="000B46E7">
        <w:t>ReadLogfutureDatableAndURPCredentials</w:t>
      </w:r>
      <w:r>
        <w:t>) data items</w:t>
      </w:r>
      <w:bookmarkEnd w:id="1361"/>
    </w:p>
    <w:p w14:paraId="1C6482B6" w14:textId="77777777" w:rsidR="00D938D3" w:rsidRPr="00971C80" w:rsidRDefault="00D938D3" w:rsidP="00D938D3">
      <w:pPr>
        <w:spacing w:before="120" w:after="120"/>
        <w:jc w:val="left"/>
        <w:rPr>
          <w:noProof/>
          <w:lang w:eastAsia="en-GB"/>
        </w:rPr>
      </w:pPr>
    </w:p>
    <w:p w14:paraId="56F74773"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677CDD9E" w14:textId="77777777" w:rsidR="00165DBD" w:rsidRDefault="00165DBD" w:rsidP="00D938D3">
      <w:pPr>
        <w:jc w:val="left"/>
      </w:pPr>
    </w:p>
    <w:p w14:paraId="3C4EE43E"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7A6DD4" w:rsidRPr="007A6DD4">
        <w:t xml:space="preserve"> </w:t>
      </w:r>
      <w:r w:rsidR="007A6DD4">
        <w:t xml:space="preserve">and clause 3.10.2 for </w:t>
      </w:r>
      <w:r w:rsidR="007A6DD4" w:rsidRPr="003C69D9">
        <w:t>Execution</w:t>
      </w:r>
      <w:r w:rsidR="00B4737F">
        <w:t xml:space="preserve"> </w:t>
      </w:r>
      <w:r w:rsidR="007A6DD4" w:rsidRPr="003C69D9">
        <w:t>Date</w:t>
      </w:r>
      <w:r w:rsidR="00B4737F">
        <w:t xml:space="preserve"> </w:t>
      </w:r>
      <w:r w:rsidR="007A6DD4" w:rsidRPr="003C69D9">
        <w:t>Time</w:t>
      </w:r>
      <w:r w:rsidR="007A6DD4">
        <w:t>,</w:t>
      </w:r>
      <w:r w:rsidR="007A6DD4" w:rsidRPr="007A6DD4">
        <w:t xml:space="preserve"> </w:t>
      </w:r>
      <w:r w:rsidR="007A6DD4" w:rsidRPr="00F40933">
        <w:t>Read Log Period</w:t>
      </w:r>
      <w:r w:rsidR="007A6DD4">
        <w:t>, Key Agreement Public Security Credentials and Device Applicability</w:t>
      </w:r>
      <w:r w:rsidR="007A6DD4" w:rsidRPr="003C69D9">
        <w:t xml:space="preserve"> validation</w:t>
      </w:r>
      <w:r w:rsidRPr="00971C80">
        <w:t>.</w:t>
      </w:r>
    </w:p>
    <w:p w14:paraId="3997034D"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71668693" w14:textId="77777777" w:rsidR="00D938D3" w:rsidRPr="00971C80" w:rsidRDefault="00D938D3" w:rsidP="00D938D3">
      <w:pPr>
        <w:pStyle w:val="Heading3"/>
      </w:pPr>
      <w:bookmarkStart w:id="1362" w:name="_Toc398808643"/>
      <w:bookmarkStart w:id="1363" w:name="_Toc489860716"/>
      <w:bookmarkStart w:id="1364" w:name="_Toc10286789"/>
      <w:bookmarkStart w:id="1365" w:name="_Toc506336090"/>
      <w:bookmarkStart w:id="1366" w:name="_Toc509172446"/>
      <w:r w:rsidRPr="00971C80">
        <w:lastRenderedPageBreak/>
        <w:t>Retrieve Billing Data Log (Payment Based Debt Payments)</w:t>
      </w:r>
      <w:bookmarkEnd w:id="1362"/>
      <w:bookmarkEnd w:id="1363"/>
      <w:bookmarkEnd w:id="1364"/>
      <w:bookmarkEnd w:id="1365"/>
      <w:bookmarkEnd w:id="1366"/>
    </w:p>
    <w:p w14:paraId="05459AEF"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152C156" w14:textId="77777777" w:rsidTr="00400115">
        <w:trPr>
          <w:trHeight w:val="425"/>
        </w:trPr>
        <w:tc>
          <w:tcPr>
            <w:tcW w:w="1500" w:type="pct"/>
            <w:vAlign w:val="center"/>
          </w:tcPr>
          <w:p w14:paraId="5A557B18"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1C60315F" w14:textId="77777777" w:rsidR="00D938D3" w:rsidRPr="00971C80" w:rsidRDefault="00D938D3" w:rsidP="00D938D3">
            <w:pPr>
              <w:spacing w:before="60" w:after="60"/>
              <w:contextualSpacing/>
              <w:jc w:val="left"/>
              <w:rPr>
                <w:sz w:val="20"/>
                <w:szCs w:val="20"/>
              </w:rPr>
            </w:pPr>
            <w:r w:rsidRPr="00971C80">
              <w:rPr>
                <w:sz w:val="20"/>
                <w:szCs w:val="20"/>
              </w:rPr>
              <w:t>RetrieveBillingDataLog(PaymentBasedDebtPayments)</w:t>
            </w:r>
          </w:p>
        </w:tc>
      </w:tr>
      <w:tr w:rsidR="00971C80" w:rsidRPr="00971C80" w14:paraId="5041C04D" w14:textId="77777777" w:rsidTr="00400115">
        <w:trPr>
          <w:trHeight w:val="425"/>
        </w:trPr>
        <w:tc>
          <w:tcPr>
            <w:tcW w:w="1500" w:type="pct"/>
            <w:vAlign w:val="center"/>
          </w:tcPr>
          <w:p w14:paraId="4ECFC015"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308B62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w:t>
            </w:r>
          </w:p>
        </w:tc>
      </w:tr>
      <w:tr w:rsidR="00971C80" w:rsidRPr="00971C80" w14:paraId="649995E9" w14:textId="77777777" w:rsidTr="00400115">
        <w:trPr>
          <w:trHeight w:val="425"/>
        </w:trPr>
        <w:tc>
          <w:tcPr>
            <w:tcW w:w="1500" w:type="pct"/>
            <w:vAlign w:val="center"/>
          </w:tcPr>
          <w:p w14:paraId="057B2FA7"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1DFDFCD"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4.4.4</w:t>
            </w:r>
          </w:p>
        </w:tc>
      </w:tr>
      <w:tr w:rsidR="00971C80" w:rsidRPr="00971C80" w14:paraId="470A7136" w14:textId="77777777" w:rsidTr="00400115">
        <w:trPr>
          <w:trHeight w:val="425"/>
        </w:trPr>
        <w:tc>
          <w:tcPr>
            <w:tcW w:w="1500" w:type="pct"/>
            <w:vAlign w:val="center"/>
          </w:tcPr>
          <w:p w14:paraId="7318EEB2"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E8A27D0" w14:textId="77777777" w:rsidR="00D938D3" w:rsidRDefault="00D938D3" w:rsidP="00D938D3">
            <w:pPr>
              <w:spacing w:before="60" w:after="60"/>
              <w:contextualSpacing/>
              <w:jc w:val="left"/>
              <w:rPr>
                <w:sz w:val="20"/>
                <w:szCs w:val="20"/>
              </w:rPr>
            </w:pPr>
            <w:r w:rsidRPr="00971C80">
              <w:rPr>
                <w:sz w:val="20"/>
                <w:szCs w:val="20"/>
              </w:rPr>
              <w:t>Gas Supplier (GS)</w:t>
            </w:r>
          </w:p>
          <w:p w14:paraId="352627DC" w14:textId="77777777" w:rsidR="00E24EF3" w:rsidRPr="00971C80" w:rsidRDefault="00E24EF3" w:rsidP="00E24EF3">
            <w:pPr>
              <w:spacing w:before="60" w:after="60" w:line="276" w:lineRule="auto"/>
              <w:contextualSpacing/>
              <w:jc w:val="left"/>
              <w:rPr>
                <w:sz w:val="20"/>
                <w:szCs w:val="20"/>
              </w:rPr>
            </w:pPr>
            <w:r w:rsidRPr="00971C80">
              <w:rPr>
                <w:sz w:val="20"/>
                <w:szCs w:val="20"/>
              </w:rPr>
              <w:t>Import Supplier (IS)</w:t>
            </w:r>
          </w:p>
          <w:p w14:paraId="13D3FFD6" w14:textId="77777777" w:rsidR="00E24EF3" w:rsidRPr="00971C80" w:rsidRDefault="00E24EF3" w:rsidP="00D938D3">
            <w:pPr>
              <w:spacing w:before="60" w:after="60"/>
              <w:contextualSpacing/>
              <w:jc w:val="left"/>
              <w:rPr>
                <w:sz w:val="20"/>
                <w:szCs w:val="20"/>
              </w:rPr>
            </w:pPr>
          </w:p>
        </w:tc>
      </w:tr>
      <w:tr w:rsidR="00971C80" w:rsidRPr="00971C80" w14:paraId="4E29C091" w14:textId="77777777" w:rsidTr="00400115">
        <w:trPr>
          <w:trHeight w:val="425"/>
        </w:trPr>
        <w:tc>
          <w:tcPr>
            <w:tcW w:w="1500" w:type="pct"/>
            <w:vAlign w:val="center"/>
          </w:tcPr>
          <w:p w14:paraId="76A5EE7E"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6BB5BB9" w14:textId="77777777" w:rsidR="00D938D3" w:rsidRPr="00971C80" w:rsidRDefault="00D938D3" w:rsidP="00D938D3">
            <w:pPr>
              <w:spacing w:before="60" w:after="60"/>
              <w:contextualSpacing/>
              <w:rPr>
                <w:sz w:val="20"/>
                <w:szCs w:val="20"/>
              </w:rPr>
            </w:pPr>
            <w:r w:rsidRPr="00971C80">
              <w:rPr>
                <w:sz w:val="20"/>
                <w:szCs w:val="20"/>
              </w:rPr>
              <w:t>Non Critical</w:t>
            </w:r>
          </w:p>
          <w:p w14:paraId="6CBA9D19" w14:textId="77777777" w:rsidR="00D938D3" w:rsidRPr="00971C80" w:rsidRDefault="00D938D3" w:rsidP="00D938D3">
            <w:pPr>
              <w:spacing w:before="60" w:after="60"/>
              <w:contextualSpacing/>
              <w:jc w:val="left"/>
              <w:rPr>
                <w:sz w:val="20"/>
                <w:szCs w:val="20"/>
              </w:rPr>
            </w:pPr>
          </w:p>
        </w:tc>
      </w:tr>
      <w:tr w:rsidR="00971C80" w:rsidRPr="00971C80" w14:paraId="75369776" w14:textId="77777777" w:rsidTr="00400115">
        <w:trPr>
          <w:trHeight w:val="425"/>
        </w:trPr>
        <w:tc>
          <w:tcPr>
            <w:tcW w:w="1500" w:type="pct"/>
            <w:vAlign w:val="center"/>
          </w:tcPr>
          <w:p w14:paraId="32CD5783"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AA31875"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DEDE824" w14:textId="77777777" w:rsidR="00C5483C" w:rsidRPr="00D53B5C" w:rsidRDefault="00C5483C"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1AEF8A4B"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2991138"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2973E702" w14:textId="77777777" w:rsidTr="00400115">
        <w:trPr>
          <w:trHeight w:val="425"/>
        </w:trPr>
        <w:tc>
          <w:tcPr>
            <w:tcW w:w="1500" w:type="pct"/>
            <w:vAlign w:val="center"/>
          </w:tcPr>
          <w:p w14:paraId="4A5D8F77"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2559CFA"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86C2099" w14:textId="77777777" w:rsidTr="00400115">
        <w:trPr>
          <w:trHeight w:val="425"/>
        </w:trPr>
        <w:tc>
          <w:tcPr>
            <w:tcW w:w="1500" w:type="pct"/>
            <w:vAlign w:val="center"/>
          </w:tcPr>
          <w:p w14:paraId="5E71F67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5083F2A"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5B25E64" w14:textId="77777777" w:rsidTr="00400115">
        <w:trPr>
          <w:trHeight w:val="425"/>
        </w:trPr>
        <w:tc>
          <w:tcPr>
            <w:tcW w:w="1500" w:type="pct"/>
            <w:vAlign w:val="center"/>
          </w:tcPr>
          <w:p w14:paraId="272B6E77"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48399FC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A425058" w14:textId="77777777" w:rsidTr="00400115">
        <w:trPr>
          <w:trHeight w:val="425"/>
        </w:trPr>
        <w:tc>
          <w:tcPr>
            <w:tcW w:w="1500" w:type="pct"/>
            <w:vAlign w:val="center"/>
          </w:tcPr>
          <w:p w14:paraId="06DC13C6"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3EF468E"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4D729532"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3FD27050"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072B7C0A"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56A65C9" w14:textId="77777777" w:rsidTr="00400115">
        <w:trPr>
          <w:trHeight w:val="425"/>
        </w:trPr>
        <w:tc>
          <w:tcPr>
            <w:tcW w:w="1500" w:type="pct"/>
            <w:vAlign w:val="center"/>
          </w:tcPr>
          <w:p w14:paraId="4D110919"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196E8B7"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DC29581" w14:textId="77777777" w:rsidTr="00400115">
        <w:trPr>
          <w:trHeight w:val="425"/>
        </w:trPr>
        <w:tc>
          <w:tcPr>
            <w:tcW w:w="1500" w:type="pct"/>
            <w:vAlign w:val="center"/>
          </w:tcPr>
          <w:p w14:paraId="4DCF976D"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FF10E69"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19C6826" w14:textId="77777777" w:rsidTr="00400115">
        <w:trPr>
          <w:trHeight w:val="425"/>
        </w:trPr>
        <w:tc>
          <w:tcPr>
            <w:tcW w:w="1500" w:type="pct"/>
            <w:vAlign w:val="center"/>
          </w:tcPr>
          <w:p w14:paraId="3CEE5B04"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F268A89"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249D7AB2" w14:textId="77777777" w:rsidR="00D938D3" w:rsidRPr="00971C80" w:rsidRDefault="00D938D3" w:rsidP="007B69FE">
            <w:pPr>
              <w:numPr>
                <w:ilvl w:val="0"/>
                <w:numId w:val="86"/>
              </w:numPr>
              <w:spacing w:before="60" w:after="60"/>
              <w:contextualSpacing/>
              <w:jc w:val="left"/>
              <w:rPr>
                <w:sz w:val="20"/>
                <w:szCs w:val="20"/>
              </w:rPr>
            </w:pPr>
            <w:r w:rsidRPr="00971C80">
              <w:rPr>
                <w:sz w:val="20"/>
                <w:szCs w:val="20"/>
              </w:rPr>
              <w:t>Acknowledgement</w:t>
            </w:r>
          </w:p>
          <w:p w14:paraId="4878B8BC" w14:textId="77777777" w:rsidR="00D938D3" w:rsidRPr="00971C80" w:rsidRDefault="00D938D3" w:rsidP="007B69FE">
            <w:pPr>
              <w:numPr>
                <w:ilvl w:val="0"/>
                <w:numId w:val="86"/>
              </w:numPr>
              <w:spacing w:before="60" w:after="60"/>
              <w:contextualSpacing/>
              <w:jc w:val="left"/>
              <w:rPr>
                <w:sz w:val="20"/>
                <w:szCs w:val="20"/>
              </w:rPr>
            </w:pPr>
            <w:r w:rsidRPr="00971C80">
              <w:rPr>
                <w:sz w:val="20"/>
                <w:szCs w:val="20"/>
              </w:rPr>
              <w:t>Service Response from Device – GBCSPayload</w:t>
            </w:r>
          </w:p>
          <w:p w14:paraId="5A53D55E" w14:textId="77777777" w:rsidR="00D938D3" w:rsidRPr="00971C80" w:rsidRDefault="00AF46AC" w:rsidP="007B69FE">
            <w:pPr>
              <w:numPr>
                <w:ilvl w:val="0"/>
                <w:numId w:val="86"/>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5D2D6584"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5C2FBB5A" w14:textId="77777777" w:rsidTr="00400115">
        <w:trPr>
          <w:trHeight w:val="425"/>
        </w:trPr>
        <w:tc>
          <w:tcPr>
            <w:tcW w:w="1500" w:type="pct"/>
            <w:vAlign w:val="center"/>
          </w:tcPr>
          <w:p w14:paraId="5854428F"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38A501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22432026" w14:textId="77777777" w:rsidTr="00400115">
        <w:trPr>
          <w:trHeight w:val="425"/>
        </w:trPr>
        <w:tc>
          <w:tcPr>
            <w:tcW w:w="1500" w:type="pct"/>
            <w:vAlign w:val="center"/>
          </w:tcPr>
          <w:p w14:paraId="2E335798"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02B42B47"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54ECFA17"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4A60215D" w14:textId="77777777" w:rsidTr="00400115">
        <w:trPr>
          <w:trHeight w:val="425"/>
        </w:trPr>
        <w:tc>
          <w:tcPr>
            <w:tcW w:w="1500" w:type="pct"/>
            <w:vAlign w:val="center"/>
          </w:tcPr>
          <w:p w14:paraId="0435097B"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1B96597" w14:textId="77777777" w:rsidR="009F1952" w:rsidRPr="00971C80" w:rsidRDefault="00847D09" w:rsidP="00F64DC5">
            <w:pPr>
              <w:spacing w:before="60" w:after="60"/>
              <w:contextualSpacing/>
              <w:jc w:val="left"/>
              <w:rPr>
                <w:sz w:val="20"/>
                <w:szCs w:val="20"/>
              </w:rPr>
            </w:pPr>
            <w:r>
              <w:rPr>
                <w:sz w:val="20"/>
                <w:szCs w:val="20"/>
              </w:rPr>
              <w:t>0x</w:t>
            </w:r>
            <w:r w:rsidRPr="00847D09">
              <w:rPr>
                <w:sz w:val="20"/>
                <w:szCs w:val="20"/>
              </w:rPr>
              <w:t>002E</w:t>
            </w:r>
            <w:r w:rsidRPr="00847D09" w:rsidDel="00847D09">
              <w:rPr>
                <w:sz w:val="20"/>
                <w:szCs w:val="20"/>
              </w:rPr>
              <w:t xml:space="preserve"> </w:t>
            </w:r>
          </w:p>
        </w:tc>
        <w:tc>
          <w:tcPr>
            <w:tcW w:w="1750" w:type="pct"/>
            <w:vAlign w:val="center"/>
          </w:tcPr>
          <w:p w14:paraId="407B0448" w14:textId="77777777" w:rsidR="009F1952" w:rsidRPr="00971C80" w:rsidRDefault="009F1952" w:rsidP="00F64DC5">
            <w:pPr>
              <w:spacing w:before="60" w:after="60"/>
              <w:contextualSpacing/>
              <w:jc w:val="left"/>
              <w:rPr>
                <w:sz w:val="20"/>
                <w:szCs w:val="20"/>
              </w:rPr>
            </w:pPr>
            <w:r>
              <w:rPr>
                <w:sz w:val="20"/>
                <w:szCs w:val="20"/>
              </w:rPr>
              <w:t>0x00C4</w:t>
            </w:r>
          </w:p>
        </w:tc>
      </w:tr>
      <w:tr w:rsidR="009F1952" w:rsidRPr="00971C80" w14:paraId="1ADCD642" w14:textId="77777777" w:rsidTr="00400115">
        <w:trPr>
          <w:trHeight w:val="425"/>
        </w:trPr>
        <w:tc>
          <w:tcPr>
            <w:tcW w:w="1500" w:type="pct"/>
            <w:vAlign w:val="center"/>
          </w:tcPr>
          <w:p w14:paraId="64ECCA25"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6B13D3B7" w14:textId="77777777" w:rsidR="009F1952" w:rsidRPr="00713C07" w:rsidRDefault="00847D09" w:rsidP="00F64DC5">
            <w:pPr>
              <w:spacing w:before="60" w:after="60"/>
              <w:contextualSpacing/>
              <w:jc w:val="left"/>
              <w:rPr>
                <w:sz w:val="20"/>
                <w:szCs w:val="20"/>
              </w:rPr>
            </w:pPr>
            <w:r w:rsidRPr="00847D09">
              <w:rPr>
                <w:sz w:val="20"/>
                <w:szCs w:val="20"/>
              </w:rPr>
              <w:t>ECS20a</w:t>
            </w:r>
          </w:p>
        </w:tc>
        <w:tc>
          <w:tcPr>
            <w:tcW w:w="1750" w:type="pct"/>
            <w:vAlign w:val="center"/>
          </w:tcPr>
          <w:p w14:paraId="72AE115B" w14:textId="77777777" w:rsidR="009F1952" w:rsidRPr="00713C07" w:rsidRDefault="009F1952" w:rsidP="00F64DC5">
            <w:pPr>
              <w:spacing w:before="60" w:after="60"/>
              <w:contextualSpacing/>
              <w:jc w:val="left"/>
              <w:rPr>
                <w:sz w:val="20"/>
                <w:szCs w:val="20"/>
              </w:rPr>
            </w:pPr>
            <w:r>
              <w:rPr>
                <w:sz w:val="20"/>
                <w:szCs w:val="20"/>
              </w:rPr>
              <w:t>GCS15d</w:t>
            </w:r>
          </w:p>
        </w:tc>
      </w:tr>
    </w:tbl>
    <w:p w14:paraId="251461BE" w14:textId="77777777" w:rsidR="009F1952" w:rsidRDefault="009F1952" w:rsidP="009F1952"/>
    <w:p w14:paraId="19F67F9B" w14:textId="77777777" w:rsidR="00D938D3" w:rsidRPr="00971C80" w:rsidRDefault="006D6EE0" w:rsidP="006B1C5F">
      <w:pPr>
        <w:pStyle w:val="Heading4"/>
      </w:pPr>
      <w:r w:rsidRPr="00971C80">
        <w:lastRenderedPageBreak/>
        <w:t>Specific Data Items for this Request</w:t>
      </w:r>
      <w:r w:rsidR="00D938D3" w:rsidRPr="00971C80">
        <w:t xml:space="preserve"> </w:t>
      </w:r>
    </w:p>
    <w:p w14:paraId="208A1F06" w14:textId="77777777" w:rsidR="00D938D3" w:rsidRPr="00971C80" w:rsidRDefault="00D938D3" w:rsidP="006B1C5F">
      <w:pPr>
        <w:keepNext/>
      </w:pPr>
      <w:r w:rsidRPr="00971C80">
        <w:t>RetrieveBillingDataLogDebtPayments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5"/>
        <w:gridCol w:w="3497"/>
        <w:gridCol w:w="1120"/>
        <w:gridCol w:w="1116"/>
        <w:gridCol w:w="840"/>
        <w:gridCol w:w="568"/>
      </w:tblGrid>
      <w:tr w:rsidR="00971C80" w:rsidRPr="00971C80" w14:paraId="5B8C0517" w14:textId="77777777" w:rsidTr="00400115">
        <w:trPr>
          <w:trHeight w:val="553"/>
        </w:trPr>
        <w:tc>
          <w:tcPr>
            <w:tcW w:w="1039" w:type="pct"/>
          </w:tcPr>
          <w:p w14:paraId="6DD4E81E" w14:textId="77777777" w:rsidR="00D938D3" w:rsidRPr="00971C80" w:rsidRDefault="00D938D3" w:rsidP="006B1C5F">
            <w:pPr>
              <w:keepNext/>
              <w:jc w:val="left"/>
              <w:rPr>
                <w:b/>
                <w:sz w:val="20"/>
                <w:szCs w:val="20"/>
              </w:rPr>
            </w:pPr>
            <w:r w:rsidRPr="00971C80">
              <w:rPr>
                <w:b/>
                <w:sz w:val="20"/>
                <w:szCs w:val="20"/>
              </w:rPr>
              <w:t>Data Item</w:t>
            </w:r>
          </w:p>
        </w:tc>
        <w:tc>
          <w:tcPr>
            <w:tcW w:w="1939" w:type="pct"/>
          </w:tcPr>
          <w:p w14:paraId="1BD9B6EB" w14:textId="77777777" w:rsidR="00D938D3" w:rsidRPr="00971C80" w:rsidRDefault="00D938D3" w:rsidP="006B1C5F">
            <w:pPr>
              <w:keepNext/>
              <w:jc w:val="left"/>
              <w:rPr>
                <w:b/>
                <w:sz w:val="20"/>
                <w:szCs w:val="20"/>
              </w:rPr>
            </w:pPr>
            <w:r w:rsidRPr="00971C80">
              <w:rPr>
                <w:b/>
                <w:sz w:val="20"/>
                <w:szCs w:val="20"/>
              </w:rPr>
              <w:t>Description</w:t>
            </w:r>
          </w:p>
          <w:p w14:paraId="0A4B1E21" w14:textId="77777777" w:rsidR="00D938D3" w:rsidRPr="00971C80" w:rsidRDefault="00D938D3" w:rsidP="006B1C5F">
            <w:pPr>
              <w:keepNext/>
              <w:jc w:val="left"/>
              <w:rPr>
                <w:b/>
                <w:sz w:val="20"/>
                <w:szCs w:val="20"/>
              </w:rPr>
            </w:pPr>
            <w:r w:rsidRPr="00971C80">
              <w:rPr>
                <w:b/>
                <w:sz w:val="20"/>
                <w:szCs w:val="20"/>
              </w:rPr>
              <w:t>/ Allowable values</w:t>
            </w:r>
          </w:p>
        </w:tc>
        <w:tc>
          <w:tcPr>
            <w:tcW w:w="621" w:type="pct"/>
            <w:hideMark/>
          </w:tcPr>
          <w:p w14:paraId="7ECF99C6" w14:textId="77777777" w:rsidR="00D938D3" w:rsidRPr="00971C80" w:rsidRDefault="00D938D3" w:rsidP="006B1C5F">
            <w:pPr>
              <w:keepNext/>
              <w:jc w:val="left"/>
              <w:rPr>
                <w:b/>
                <w:sz w:val="20"/>
                <w:szCs w:val="20"/>
              </w:rPr>
            </w:pPr>
            <w:r w:rsidRPr="00971C80">
              <w:rPr>
                <w:b/>
                <w:sz w:val="20"/>
                <w:szCs w:val="20"/>
              </w:rPr>
              <w:t>Type</w:t>
            </w:r>
          </w:p>
        </w:tc>
        <w:tc>
          <w:tcPr>
            <w:tcW w:w="619" w:type="pct"/>
            <w:hideMark/>
          </w:tcPr>
          <w:p w14:paraId="7D4B2D33" w14:textId="77777777" w:rsidR="00D938D3" w:rsidRPr="00971C80" w:rsidRDefault="00D938D3" w:rsidP="006B1C5F">
            <w:pPr>
              <w:keepNext/>
              <w:jc w:val="left"/>
              <w:rPr>
                <w:b/>
                <w:bCs/>
                <w:sz w:val="20"/>
                <w:szCs w:val="20"/>
                <w:vertAlign w:val="superscript"/>
              </w:rPr>
            </w:pPr>
            <w:r w:rsidRPr="00971C80">
              <w:rPr>
                <w:b/>
                <w:sz w:val="20"/>
                <w:szCs w:val="20"/>
              </w:rPr>
              <w:t>Mandatory</w:t>
            </w:r>
          </w:p>
        </w:tc>
        <w:tc>
          <w:tcPr>
            <w:tcW w:w="466" w:type="pct"/>
            <w:hideMark/>
          </w:tcPr>
          <w:p w14:paraId="4811E980" w14:textId="77777777" w:rsidR="00D938D3" w:rsidRPr="00971C80" w:rsidRDefault="00D938D3" w:rsidP="006B1C5F">
            <w:pPr>
              <w:keepNext/>
              <w:jc w:val="left"/>
              <w:rPr>
                <w:b/>
                <w:sz w:val="20"/>
                <w:szCs w:val="20"/>
              </w:rPr>
            </w:pPr>
            <w:r w:rsidRPr="00971C80">
              <w:rPr>
                <w:b/>
                <w:sz w:val="20"/>
                <w:szCs w:val="20"/>
              </w:rPr>
              <w:t>Default</w:t>
            </w:r>
          </w:p>
        </w:tc>
        <w:tc>
          <w:tcPr>
            <w:tcW w:w="315" w:type="pct"/>
          </w:tcPr>
          <w:p w14:paraId="7237A398" w14:textId="77777777" w:rsidR="00D938D3" w:rsidRPr="00971C80" w:rsidRDefault="00D938D3" w:rsidP="006B1C5F">
            <w:pPr>
              <w:keepNext/>
              <w:jc w:val="left"/>
              <w:rPr>
                <w:b/>
                <w:sz w:val="20"/>
                <w:szCs w:val="20"/>
              </w:rPr>
            </w:pPr>
            <w:r w:rsidRPr="00971C80">
              <w:rPr>
                <w:b/>
                <w:sz w:val="20"/>
                <w:szCs w:val="20"/>
              </w:rPr>
              <w:t>Units</w:t>
            </w:r>
          </w:p>
        </w:tc>
      </w:tr>
      <w:tr w:rsidR="00971C80" w:rsidRPr="00971C80" w14:paraId="3721BB16" w14:textId="77777777" w:rsidTr="00400115">
        <w:tc>
          <w:tcPr>
            <w:tcW w:w="1039" w:type="pct"/>
          </w:tcPr>
          <w:p w14:paraId="25AC1B66" w14:textId="77777777" w:rsidR="00D938D3" w:rsidRPr="00971C80" w:rsidRDefault="00D938D3" w:rsidP="006B1C5F">
            <w:pPr>
              <w:keepNext/>
              <w:spacing w:before="60" w:after="60"/>
              <w:jc w:val="left"/>
              <w:rPr>
                <w:sz w:val="20"/>
                <w:szCs w:val="20"/>
                <w:vertAlign w:val="superscript"/>
              </w:rPr>
            </w:pPr>
            <w:r w:rsidRPr="00971C80">
              <w:rPr>
                <w:sz w:val="20"/>
                <w:szCs w:val="20"/>
              </w:rPr>
              <w:t>ExecutionDateTime</w:t>
            </w:r>
          </w:p>
        </w:tc>
        <w:tc>
          <w:tcPr>
            <w:tcW w:w="1939" w:type="pct"/>
          </w:tcPr>
          <w:p w14:paraId="56A3DBF0" w14:textId="77777777" w:rsidR="00D938D3" w:rsidRPr="00971C80" w:rsidRDefault="00D938D3" w:rsidP="006B1C5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73975C1" w14:textId="77777777" w:rsidR="00D938D3" w:rsidRPr="00971C80" w:rsidRDefault="00D938D3" w:rsidP="006B1C5F">
            <w:pPr>
              <w:keepNext/>
              <w:spacing w:before="60" w:after="60"/>
              <w:jc w:val="left"/>
              <w:rPr>
                <w:sz w:val="20"/>
                <w:szCs w:val="20"/>
              </w:rPr>
            </w:pPr>
            <w:r w:rsidRPr="00971C80">
              <w:rPr>
                <w:sz w:val="20"/>
                <w:szCs w:val="20"/>
              </w:rPr>
              <w:t xml:space="preserve">The UTC date and time the User requires the command to be executed on the Device </w:t>
            </w:r>
          </w:p>
          <w:p w14:paraId="226758B6" w14:textId="77777777" w:rsidR="00D938D3" w:rsidRDefault="00703F91" w:rsidP="006B1C5F">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71C311A9" w14:textId="77777777" w:rsidR="000668BF" w:rsidRPr="00971C80" w:rsidRDefault="000668BF" w:rsidP="006B1C5F">
            <w:pPr>
              <w:keepNext/>
              <w:spacing w:before="60" w:after="60"/>
              <w:jc w:val="left"/>
              <w:rPr>
                <w:sz w:val="20"/>
                <w:szCs w:val="20"/>
              </w:rPr>
            </w:pPr>
          </w:p>
        </w:tc>
        <w:tc>
          <w:tcPr>
            <w:tcW w:w="621" w:type="pct"/>
          </w:tcPr>
          <w:p w14:paraId="63896E8A" w14:textId="77777777" w:rsidR="00D938D3" w:rsidRPr="00971C80" w:rsidRDefault="00D938D3" w:rsidP="006B1C5F">
            <w:pPr>
              <w:keepNext/>
              <w:spacing w:before="60" w:after="60"/>
              <w:jc w:val="left"/>
              <w:rPr>
                <w:rFonts w:eastAsiaTheme="minorHAnsi"/>
                <w:sz w:val="20"/>
                <w:szCs w:val="20"/>
                <w:lang w:eastAsia="en-GB"/>
              </w:rPr>
            </w:pPr>
            <w:r w:rsidRPr="00971C80">
              <w:rPr>
                <w:sz w:val="20"/>
                <w:szCs w:val="20"/>
              </w:rPr>
              <w:t>xs:dateTime</w:t>
            </w:r>
          </w:p>
        </w:tc>
        <w:tc>
          <w:tcPr>
            <w:tcW w:w="619" w:type="pct"/>
          </w:tcPr>
          <w:p w14:paraId="2A627E93" w14:textId="77777777" w:rsidR="00D938D3" w:rsidRPr="00971C80" w:rsidRDefault="00D938D3" w:rsidP="006B1C5F">
            <w:pPr>
              <w:keepNext/>
              <w:spacing w:before="60" w:after="60"/>
              <w:jc w:val="left"/>
              <w:rPr>
                <w:sz w:val="20"/>
                <w:szCs w:val="20"/>
              </w:rPr>
            </w:pPr>
            <w:r w:rsidRPr="00971C80">
              <w:rPr>
                <w:sz w:val="20"/>
                <w:szCs w:val="20"/>
              </w:rPr>
              <w:t>No</w:t>
            </w:r>
          </w:p>
        </w:tc>
        <w:tc>
          <w:tcPr>
            <w:tcW w:w="466" w:type="pct"/>
          </w:tcPr>
          <w:p w14:paraId="1F9E8A19" w14:textId="77777777" w:rsidR="00D938D3" w:rsidRPr="00971C80" w:rsidRDefault="00D938D3" w:rsidP="006B1C5F">
            <w:pPr>
              <w:keepNext/>
              <w:spacing w:before="60" w:after="60"/>
              <w:jc w:val="left"/>
              <w:rPr>
                <w:sz w:val="20"/>
                <w:szCs w:val="20"/>
              </w:rPr>
            </w:pPr>
            <w:r w:rsidRPr="00971C80">
              <w:rPr>
                <w:sz w:val="20"/>
                <w:szCs w:val="20"/>
              </w:rPr>
              <w:t>None</w:t>
            </w:r>
          </w:p>
        </w:tc>
        <w:tc>
          <w:tcPr>
            <w:tcW w:w="315" w:type="pct"/>
          </w:tcPr>
          <w:p w14:paraId="20249981" w14:textId="77777777" w:rsidR="00D938D3" w:rsidRPr="00971C80" w:rsidRDefault="00D938D3" w:rsidP="006B1C5F">
            <w:pPr>
              <w:keepNext/>
              <w:spacing w:before="60" w:after="60"/>
              <w:jc w:val="left"/>
              <w:rPr>
                <w:sz w:val="20"/>
                <w:szCs w:val="20"/>
              </w:rPr>
            </w:pPr>
            <w:r w:rsidRPr="00971C80">
              <w:rPr>
                <w:sz w:val="20"/>
                <w:szCs w:val="20"/>
              </w:rPr>
              <w:t>UTC Date-Time</w:t>
            </w:r>
          </w:p>
        </w:tc>
      </w:tr>
      <w:tr w:rsidR="00D938D3" w:rsidRPr="00971C80" w14:paraId="6985E7C4" w14:textId="77777777" w:rsidTr="00400115">
        <w:tc>
          <w:tcPr>
            <w:tcW w:w="1039" w:type="pct"/>
          </w:tcPr>
          <w:p w14:paraId="241310F0" w14:textId="77777777" w:rsidR="00D938D3" w:rsidRPr="00971C80" w:rsidRDefault="00D938D3" w:rsidP="006B1C5F">
            <w:pPr>
              <w:keepNext/>
              <w:spacing w:before="60" w:after="60"/>
              <w:jc w:val="left"/>
              <w:rPr>
                <w:sz w:val="20"/>
                <w:szCs w:val="20"/>
              </w:rPr>
            </w:pPr>
            <w:r w:rsidRPr="00971C80">
              <w:rPr>
                <w:sz w:val="20"/>
                <w:szCs w:val="20"/>
              </w:rPr>
              <w:t>ReadLogPeriod</w:t>
            </w:r>
          </w:p>
        </w:tc>
        <w:tc>
          <w:tcPr>
            <w:tcW w:w="1939" w:type="pct"/>
          </w:tcPr>
          <w:p w14:paraId="0A7D87C7" w14:textId="77777777" w:rsidR="00D938D3" w:rsidRPr="00971C80" w:rsidRDefault="00D938D3" w:rsidP="006B1C5F">
            <w:pPr>
              <w:keepNext/>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621" w:type="pct"/>
          </w:tcPr>
          <w:p w14:paraId="0CCEA6CD" w14:textId="77777777" w:rsidR="00D938D3" w:rsidRPr="00971C80" w:rsidRDefault="00D938D3" w:rsidP="006B1C5F">
            <w:pPr>
              <w:keepNext/>
              <w:spacing w:before="60" w:after="60"/>
              <w:jc w:val="center"/>
              <w:rPr>
                <w:sz w:val="20"/>
                <w:szCs w:val="20"/>
              </w:rPr>
            </w:pPr>
            <w:r w:rsidRPr="00971C80">
              <w:rPr>
                <w:sz w:val="20"/>
                <w:szCs w:val="20"/>
              </w:rPr>
              <w:t>sr:ReadLogPeriod</w:t>
            </w:r>
          </w:p>
          <w:p w14:paraId="6EE1C137" w14:textId="77777777" w:rsidR="00D938D3" w:rsidRPr="00971C80" w:rsidRDefault="000842C8" w:rsidP="006B1C5F">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86EFE">
              <w:rPr>
                <w:sz w:val="20"/>
                <w:szCs w:val="20"/>
              </w:rPr>
              <w:t>3.10.1.14</w:t>
            </w:r>
            <w:r w:rsidR="00C75886" w:rsidRPr="00971C80">
              <w:rPr>
                <w:sz w:val="20"/>
                <w:szCs w:val="20"/>
              </w:rPr>
              <w:fldChar w:fldCharType="end"/>
            </w:r>
            <w:r w:rsidR="00DE0824">
              <w:rPr>
                <w:sz w:val="20"/>
                <w:szCs w:val="20"/>
              </w:rPr>
              <w:t>)</w:t>
            </w:r>
          </w:p>
        </w:tc>
        <w:tc>
          <w:tcPr>
            <w:tcW w:w="619" w:type="pct"/>
          </w:tcPr>
          <w:p w14:paraId="65BE4467" w14:textId="77777777" w:rsidR="00D938D3" w:rsidRPr="00971C80" w:rsidRDefault="00D938D3" w:rsidP="006B1C5F">
            <w:pPr>
              <w:keepNext/>
              <w:spacing w:before="60" w:after="60"/>
              <w:jc w:val="left"/>
              <w:rPr>
                <w:sz w:val="20"/>
                <w:szCs w:val="20"/>
              </w:rPr>
            </w:pPr>
            <w:r w:rsidRPr="00971C80">
              <w:rPr>
                <w:sz w:val="20"/>
                <w:szCs w:val="20"/>
              </w:rPr>
              <w:t>Yes</w:t>
            </w:r>
          </w:p>
        </w:tc>
        <w:tc>
          <w:tcPr>
            <w:tcW w:w="466" w:type="pct"/>
          </w:tcPr>
          <w:p w14:paraId="4F531323" w14:textId="77777777" w:rsidR="00D938D3" w:rsidRPr="00971C80" w:rsidRDefault="00D938D3" w:rsidP="006B1C5F">
            <w:pPr>
              <w:keepNext/>
              <w:spacing w:before="60" w:after="60"/>
              <w:jc w:val="left"/>
              <w:rPr>
                <w:sz w:val="20"/>
                <w:szCs w:val="20"/>
              </w:rPr>
            </w:pPr>
            <w:r w:rsidRPr="00971C80">
              <w:rPr>
                <w:sz w:val="20"/>
                <w:szCs w:val="20"/>
              </w:rPr>
              <w:t>None</w:t>
            </w:r>
          </w:p>
        </w:tc>
        <w:tc>
          <w:tcPr>
            <w:tcW w:w="315" w:type="pct"/>
          </w:tcPr>
          <w:p w14:paraId="4111F8E3" w14:textId="77777777" w:rsidR="00D938D3" w:rsidRPr="00971C80" w:rsidRDefault="00D938D3" w:rsidP="006B1C5F">
            <w:pPr>
              <w:keepNext/>
              <w:spacing w:before="60" w:after="60"/>
              <w:jc w:val="left"/>
              <w:rPr>
                <w:sz w:val="20"/>
                <w:szCs w:val="20"/>
              </w:rPr>
            </w:pPr>
            <w:r w:rsidRPr="00971C80">
              <w:rPr>
                <w:sz w:val="20"/>
                <w:szCs w:val="20"/>
              </w:rPr>
              <w:t>N/A</w:t>
            </w:r>
          </w:p>
        </w:tc>
      </w:tr>
    </w:tbl>
    <w:p w14:paraId="51193919" w14:textId="77777777" w:rsidR="00DE0824" w:rsidRPr="000B4DCD" w:rsidRDefault="00DE0824" w:rsidP="006E1A14">
      <w:pPr>
        <w:pStyle w:val="Caption"/>
      </w:pPr>
      <w:bookmarkStart w:id="1367" w:name="_Toc50828948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134</w:t>
      </w:r>
      <w:r w:rsidR="00FB161A">
        <w:rPr>
          <w:noProof/>
        </w:rPr>
        <w:fldChar w:fldCharType="end"/>
      </w:r>
      <w:r>
        <w:t xml:space="preserve"> </w:t>
      </w:r>
      <w:r w:rsidRPr="000B4DCD">
        <w:t xml:space="preserve">: </w:t>
      </w:r>
      <w:r w:rsidR="000B46E7" w:rsidRPr="00971C80">
        <w:t>RetrieveBillingDataLogDebtPayments</w:t>
      </w:r>
      <w:r>
        <w:t xml:space="preserve"> (sr:</w:t>
      </w:r>
      <w:r w:rsidR="000B46E7">
        <w:t>ReadLogFutureDatable</w:t>
      </w:r>
      <w:r>
        <w:t>) data items</w:t>
      </w:r>
      <w:bookmarkEnd w:id="1367"/>
    </w:p>
    <w:p w14:paraId="4FB04754" w14:textId="77777777" w:rsidR="00D938D3" w:rsidRPr="00971C80" w:rsidRDefault="00D938D3" w:rsidP="00D938D3">
      <w:pPr>
        <w:spacing w:before="120" w:after="120"/>
        <w:jc w:val="left"/>
        <w:rPr>
          <w:noProof/>
          <w:lang w:eastAsia="en-GB"/>
        </w:rPr>
      </w:pPr>
    </w:p>
    <w:p w14:paraId="38AD33CA"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67A890CA"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7A6DD4" w:rsidRPr="007A6DD4">
        <w:t xml:space="preserve"> </w:t>
      </w:r>
      <w:r w:rsidR="007A6DD4">
        <w:t xml:space="preserve">and clause 3.10.2 for </w:t>
      </w:r>
      <w:r w:rsidR="007A6DD4" w:rsidRPr="003C69D9">
        <w:t>Execution</w:t>
      </w:r>
      <w:r w:rsidR="00B4737F">
        <w:t xml:space="preserve"> </w:t>
      </w:r>
      <w:r w:rsidR="007A6DD4" w:rsidRPr="003C69D9">
        <w:t>Date</w:t>
      </w:r>
      <w:r w:rsidR="00B4737F">
        <w:t xml:space="preserve"> </w:t>
      </w:r>
      <w:r w:rsidR="007A6DD4" w:rsidRPr="003C69D9">
        <w:t>Time</w:t>
      </w:r>
      <w:r w:rsidR="007A6DD4">
        <w:t xml:space="preserve"> and</w:t>
      </w:r>
      <w:r w:rsidR="007A6DD4" w:rsidRPr="007A6DD4">
        <w:t xml:space="preserve"> </w:t>
      </w:r>
      <w:r w:rsidR="007A6DD4" w:rsidRPr="00F40933">
        <w:t>Read Log Period</w:t>
      </w:r>
      <w:r w:rsidR="007A6DD4" w:rsidRPr="003C69D9">
        <w:t xml:space="preserve"> validation</w:t>
      </w:r>
      <w:r w:rsidRPr="00971C80">
        <w:t>.</w:t>
      </w:r>
    </w:p>
    <w:p w14:paraId="48C78F5E" w14:textId="77777777" w:rsidR="00D938D3" w:rsidRPr="00971C80" w:rsidRDefault="00D938D3" w:rsidP="00D938D3">
      <w:pPr>
        <w:rPr>
          <w:sz w:val="20"/>
          <w:szCs w:val="20"/>
        </w:rPr>
      </w:pPr>
    </w:p>
    <w:p w14:paraId="2AD3D7E6" w14:textId="77777777" w:rsidR="00D938D3" w:rsidRPr="00971C80" w:rsidRDefault="00D938D3" w:rsidP="00D938D3">
      <w:pPr>
        <w:rPr>
          <w:sz w:val="20"/>
          <w:szCs w:val="20"/>
        </w:rPr>
      </w:pPr>
    </w:p>
    <w:p w14:paraId="1C0E68BA"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6FD456B3" w14:textId="77777777" w:rsidR="00D938D3" w:rsidRPr="00971C80" w:rsidRDefault="00D938D3" w:rsidP="00D938D3">
      <w:pPr>
        <w:pStyle w:val="Heading3"/>
      </w:pPr>
      <w:bookmarkStart w:id="1368" w:name="_Toc398808644"/>
      <w:bookmarkStart w:id="1369" w:name="_Toc489860717"/>
      <w:bookmarkStart w:id="1370" w:name="_Toc10286790"/>
      <w:bookmarkStart w:id="1371" w:name="_Toc506336091"/>
      <w:bookmarkStart w:id="1372" w:name="_Toc509172447"/>
      <w:r w:rsidRPr="00971C80">
        <w:lastRenderedPageBreak/>
        <w:t>Retrieve Billing Data Log (Prepayment Credits)</w:t>
      </w:r>
      <w:bookmarkEnd w:id="1368"/>
      <w:bookmarkEnd w:id="1369"/>
      <w:bookmarkEnd w:id="1370"/>
      <w:bookmarkEnd w:id="1371"/>
      <w:bookmarkEnd w:id="1372"/>
    </w:p>
    <w:p w14:paraId="400EF488"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463AC17" w14:textId="77777777" w:rsidTr="00400115">
        <w:trPr>
          <w:trHeight w:val="425"/>
        </w:trPr>
        <w:tc>
          <w:tcPr>
            <w:tcW w:w="1500" w:type="pct"/>
            <w:vAlign w:val="center"/>
          </w:tcPr>
          <w:p w14:paraId="18C7E7A4"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80E3713"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RetrieveBillingDataLog(PrepaymentCredits)</w:t>
            </w:r>
          </w:p>
        </w:tc>
      </w:tr>
      <w:tr w:rsidR="00971C80" w:rsidRPr="00971C80" w14:paraId="7EE72BD9" w14:textId="77777777" w:rsidTr="00400115">
        <w:trPr>
          <w:trHeight w:val="425"/>
        </w:trPr>
        <w:tc>
          <w:tcPr>
            <w:tcW w:w="1500" w:type="pct"/>
            <w:vAlign w:val="center"/>
          </w:tcPr>
          <w:p w14:paraId="5ECDE68A"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C12237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w:t>
            </w:r>
          </w:p>
        </w:tc>
      </w:tr>
      <w:tr w:rsidR="00971C80" w:rsidRPr="00971C80" w14:paraId="0EA9BC47" w14:textId="77777777" w:rsidTr="00400115">
        <w:trPr>
          <w:trHeight w:val="425"/>
        </w:trPr>
        <w:tc>
          <w:tcPr>
            <w:tcW w:w="1500" w:type="pct"/>
            <w:vAlign w:val="center"/>
          </w:tcPr>
          <w:p w14:paraId="058A16B3"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D95960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4.4.5</w:t>
            </w:r>
          </w:p>
        </w:tc>
      </w:tr>
      <w:tr w:rsidR="00971C80" w:rsidRPr="00971C80" w14:paraId="2F154CDC" w14:textId="77777777" w:rsidTr="00400115">
        <w:trPr>
          <w:trHeight w:val="425"/>
        </w:trPr>
        <w:tc>
          <w:tcPr>
            <w:tcW w:w="1500" w:type="pct"/>
            <w:vAlign w:val="center"/>
          </w:tcPr>
          <w:p w14:paraId="20A89D94"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FB1E990" w14:textId="77777777" w:rsidR="00D938D3" w:rsidRDefault="00D938D3" w:rsidP="00D938D3">
            <w:pPr>
              <w:spacing w:before="60" w:after="60"/>
              <w:contextualSpacing/>
              <w:jc w:val="left"/>
              <w:rPr>
                <w:sz w:val="20"/>
                <w:szCs w:val="20"/>
              </w:rPr>
            </w:pPr>
            <w:r w:rsidRPr="00971C80">
              <w:rPr>
                <w:sz w:val="20"/>
                <w:szCs w:val="20"/>
              </w:rPr>
              <w:t>Gas Supplier (GS)</w:t>
            </w:r>
          </w:p>
          <w:p w14:paraId="675A3F5B" w14:textId="77777777" w:rsidR="00E24EF3" w:rsidRPr="00971C80" w:rsidRDefault="00E24EF3" w:rsidP="00E24EF3">
            <w:pPr>
              <w:spacing w:before="60" w:after="60" w:line="276" w:lineRule="auto"/>
              <w:contextualSpacing/>
              <w:jc w:val="left"/>
              <w:rPr>
                <w:sz w:val="20"/>
                <w:szCs w:val="20"/>
              </w:rPr>
            </w:pPr>
            <w:r w:rsidRPr="00971C80">
              <w:rPr>
                <w:sz w:val="20"/>
                <w:szCs w:val="20"/>
              </w:rPr>
              <w:t>Import Supplier (IS)</w:t>
            </w:r>
          </w:p>
          <w:p w14:paraId="0C3D849E" w14:textId="77777777" w:rsidR="00E24EF3" w:rsidRPr="00971C80" w:rsidRDefault="00E24EF3" w:rsidP="00D938D3">
            <w:pPr>
              <w:spacing w:before="60" w:after="60"/>
              <w:contextualSpacing/>
              <w:jc w:val="left"/>
              <w:rPr>
                <w:sz w:val="20"/>
                <w:szCs w:val="20"/>
              </w:rPr>
            </w:pPr>
          </w:p>
        </w:tc>
      </w:tr>
      <w:tr w:rsidR="00971C80" w:rsidRPr="00971C80" w14:paraId="6CAAB516" w14:textId="77777777" w:rsidTr="00400115">
        <w:trPr>
          <w:trHeight w:val="425"/>
        </w:trPr>
        <w:tc>
          <w:tcPr>
            <w:tcW w:w="1500" w:type="pct"/>
            <w:vAlign w:val="center"/>
          </w:tcPr>
          <w:p w14:paraId="5F3254E2"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8EF4E73" w14:textId="77777777" w:rsidR="00D938D3" w:rsidRPr="00971C80" w:rsidRDefault="00D938D3" w:rsidP="00D938D3">
            <w:pPr>
              <w:spacing w:before="60" w:after="60"/>
              <w:contextualSpacing/>
              <w:rPr>
                <w:sz w:val="20"/>
                <w:szCs w:val="20"/>
              </w:rPr>
            </w:pPr>
            <w:r w:rsidRPr="00971C80">
              <w:rPr>
                <w:sz w:val="20"/>
                <w:szCs w:val="20"/>
              </w:rPr>
              <w:t>Non Critical</w:t>
            </w:r>
          </w:p>
          <w:p w14:paraId="7FA15E47" w14:textId="77777777" w:rsidR="00D938D3" w:rsidRPr="00971C80" w:rsidRDefault="00D938D3" w:rsidP="00D938D3">
            <w:pPr>
              <w:spacing w:before="60" w:after="60"/>
              <w:contextualSpacing/>
              <w:jc w:val="left"/>
              <w:rPr>
                <w:sz w:val="20"/>
                <w:szCs w:val="20"/>
              </w:rPr>
            </w:pPr>
          </w:p>
        </w:tc>
      </w:tr>
      <w:tr w:rsidR="00971C80" w:rsidRPr="00971C80" w14:paraId="186AAEB4" w14:textId="77777777" w:rsidTr="00400115">
        <w:trPr>
          <w:trHeight w:val="425"/>
        </w:trPr>
        <w:tc>
          <w:tcPr>
            <w:tcW w:w="1500" w:type="pct"/>
            <w:vAlign w:val="center"/>
          </w:tcPr>
          <w:p w14:paraId="6BF21163"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09201AB"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C56DCF4" w14:textId="77777777" w:rsidR="00C5483C" w:rsidRPr="00D53B5C" w:rsidRDefault="00C5483C"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6B6762B1"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8420946"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3CD2ACB8" w14:textId="77777777" w:rsidTr="00400115">
        <w:trPr>
          <w:trHeight w:val="425"/>
        </w:trPr>
        <w:tc>
          <w:tcPr>
            <w:tcW w:w="1500" w:type="pct"/>
            <w:vAlign w:val="center"/>
          </w:tcPr>
          <w:p w14:paraId="4FBCF500"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F0FD107"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676443F6" w14:textId="77777777" w:rsidTr="00400115">
        <w:trPr>
          <w:trHeight w:val="425"/>
        </w:trPr>
        <w:tc>
          <w:tcPr>
            <w:tcW w:w="1500" w:type="pct"/>
            <w:vAlign w:val="center"/>
          </w:tcPr>
          <w:p w14:paraId="7938EB0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79C6F3D"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F8C4D52" w14:textId="77777777" w:rsidTr="00400115">
        <w:trPr>
          <w:trHeight w:val="425"/>
        </w:trPr>
        <w:tc>
          <w:tcPr>
            <w:tcW w:w="1500" w:type="pct"/>
            <w:vAlign w:val="center"/>
          </w:tcPr>
          <w:p w14:paraId="0C90152E"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0E892CE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5CCE6F5" w14:textId="77777777" w:rsidTr="00400115">
        <w:trPr>
          <w:trHeight w:val="425"/>
        </w:trPr>
        <w:tc>
          <w:tcPr>
            <w:tcW w:w="1500" w:type="pct"/>
            <w:vAlign w:val="center"/>
          </w:tcPr>
          <w:p w14:paraId="047F0D7F"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9357849"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3354565F"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58249C9"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255849A"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BCF4AAB" w14:textId="77777777" w:rsidTr="00400115">
        <w:trPr>
          <w:trHeight w:val="425"/>
        </w:trPr>
        <w:tc>
          <w:tcPr>
            <w:tcW w:w="1500" w:type="pct"/>
            <w:vAlign w:val="center"/>
          </w:tcPr>
          <w:p w14:paraId="70C504C4"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5154C325"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0E5CFEF" w14:textId="77777777" w:rsidTr="00400115">
        <w:trPr>
          <w:trHeight w:val="425"/>
        </w:trPr>
        <w:tc>
          <w:tcPr>
            <w:tcW w:w="1500" w:type="pct"/>
            <w:vAlign w:val="center"/>
          </w:tcPr>
          <w:p w14:paraId="1A704F00"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1937469"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31D00DD" w14:textId="77777777" w:rsidTr="00400115">
        <w:trPr>
          <w:trHeight w:val="425"/>
        </w:trPr>
        <w:tc>
          <w:tcPr>
            <w:tcW w:w="1500" w:type="pct"/>
            <w:vAlign w:val="center"/>
          </w:tcPr>
          <w:p w14:paraId="3B670454"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A1DD1C5"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50568CD" w14:textId="77777777" w:rsidR="00D938D3" w:rsidRPr="00971C80" w:rsidRDefault="00D938D3" w:rsidP="007B69FE">
            <w:pPr>
              <w:numPr>
                <w:ilvl w:val="0"/>
                <w:numId w:val="87"/>
              </w:numPr>
              <w:spacing w:before="60" w:after="60"/>
              <w:contextualSpacing/>
              <w:jc w:val="left"/>
              <w:rPr>
                <w:sz w:val="20"/>
                <w:szCs w:val="20"/>
              </w:rPr>
            </w:pPr>
            <w:r w:rsidRPr="00971C80">
              <w:rPr>
                <w:sz w:val="20"/>
                <w:szCs w:val="20"/>
              </w:rPr>
              <w:t>Acknowledgement</w:t>
            </w:r>
          </w:p>
          <w:p w14:paraId="1B927297" w14:textId="77777777" w:rsidR="00D938D3" w:rsidRPr="00971C80" w:rsidRDefault="00D938D3" w:rsidP="007B69FE">
            <w:pPr>
              <w:numPr>
                <w:ilvl w:val="0"/>
                <w:numId w:val="87"/>
              </w:numPr>
              <w:spacing w:before="60" w:after="60"/>
              <w:contextualSpacing/>
              <w:jc w:val="left"/>
              <w:rPr>
                <w:sz w:val="20"/>
                <w:szCs w:val="20"/>
              </w:rPr>
            </w:pPr>
            <w:r w:rsidRPr="00971C80">
              <w:rPr>
                <w:sz w:val="20"/>
                <w:szCs w:val="20"/>
              </w:rPr>
              <w:t>Service Response from Device – GBCSPayload</w:t>
            </w:r>
          </w:p>
          <w:p w14:paraId="5C42D6D5" w14:textId="77777777" w:rsidR="00D938D3" w:rsidRPr="00971C80" w:rsidRDefault="00AF46AC" w:rsidP="007B69FE">
            <w:pPr>
              <w:numPr>
                <w:ilvl w:val="0"/>
                <w:numId w:val="87"/>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0B388A44"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38520C1A" w14:textId="77777777" w:rsidTr="00400115">
        <w:trPr>
          <w:trHeight w:val="425"/>
        </w:trPr>
        <w:tc>
          <w:tcPr>
            <w:tcW w:w="1500" w:type="pct"/>
            <w:vAlign w:val="center"/>
          </w:tcPr>
          <w:p w14:paraId="5AB6CD90"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1F8FEC1"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03E0EBA5" w14:textId="77777777" w:rsidTr="00400115">
        <w:trPr>
          <w:trHeight w:val="425"/>
        </w:trPr>
        <w:tc>
          <w:tcPr>
            <w:tcW w:w="1500" w:type="pct"/>
            <w:vAlign w:val="center"/>
          </w:tcPr>
          <w:p w14:paraId="3EA7210E"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2CABE73C"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59D2B7C5"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7847F49F" w14:textId="77777777" w:rsidTr="00400115">
        <w:trPr>
          <w:trHeight w:val="425"/>
        </w:trPr>
        <w:tc>
          <w:tcPr>
            <w:tcW w:w="1500" w:type="pct"/>
            <w:vAlign w:val="center"/>
          </w:tcPr>
          <w:p w14:paraId="66BCBBB5"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179F361" w14:textId="77777777" w:rsidR="009F1952" w:rsidRPr="00971C80" w:rsidRDefault="00383002" w:rsidP="00F64DC5">
            <w:pPr>
              <w:spacing w:before="60" w:after="60"/>
              <w:contextualSpacing/>
              <w:jc w:val="left"/>
              <w:rPr>
                <w:sz w:val="20"/>
                <w:szCs w:val="20"/>
              </w:rPr>
            </w:pPr>
            <w:r>
              <w:rPr>
                <w:sz w:val="20"/>
                <w:szCs w:val="20"/>
              </w:rPr>
              <w:t>0x00C9</w:t>
            </w:r>
          </w:p>
        </w:tc>
        <w:tc>
          <w:tcPr>
            <w:tcW w:w="1750" w:type="pct"/>
            <w:vAlign w:val="center"/>
          </w:tcPr>
          <w:p w14:paraId="6E7ACE44" w14:textId="77777777" w:rsidR="009F1952" w:rsidRPr="00971C80" w:rsidRDefault="009F1952" w:rsidP="00F64DC5">
            <w:pPr>
              <w:spacing w:before="60" w:after="60"/>
              <w:contextualSpacing/>
              <w:jc w:val="left"/>
              <w:rPr>
                <w:sz w:val="20"/>
                <w:szCs w:val="20"/>
              </w:rPr>
            </w:pPr>
            <w:r>
              <w:rPr>
                <w:sz w:val="20"/>
                <w:szCs w:val="20"/>
              </w:rPr>
              <w:t>0x00C5</w:t>
            </w:r>
          </w:p>
        </w:tc>
      </w:tr>
      <w:tr w:rsidR="009F1952" w:rsidRPr="00971C80" w14:paraId="7F319E08" w14:textId="77777777" w:rsidTr="00400115">
        <w:trPr>
          <w:trHeight w:val="425"/>
        </w:trPr>
        <w:tc>
          <w:tcPr>
            <w:tcW w:w="1500" w:type="pct"/>
            <w:vAlign w:val="center"/>
          </w:tcPr>
          <w:p w14:paraId="7B806395"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077933A8" w14:textId="77777777" w:rsidR="009F1952" w:rsidRPr="00713C07" w:rsidRDefault="00383002" w:rsidP="00F64DC5">
            <w:pPr>
              <w:spacing w:before="60" w:after="60"/>
              <w:contextualSpacing/>
              <w:jc w:val="left"/>
              <w:rPr>
                <w:sz w:val="20"/>
                <w:szCs w:val="20"/>
              </w:rPr>
            </w:pPr>
            <w:r w:rsidRPr="00383002">
              <w:rPr>
                <w:sz w:val="20"/>
                <w:szCs w:val="20"/>
              </w:rPr>
              <w:t>ECS20d</w:t>
            </w:r>
          </w:p>
        </w:tc>
        <w:tc>
          <w:tcPr>
            <w:tcW w:w="1750" w:type="pct"/>
            <w:vAlign w:val="center"/>
          </w:tcPr>
          <w:p w14:paraId="4FBF767E" w14:textId="77777777" w:rsidR="009F1952" w:rsidRPr="00713C07" w:rsidRDefault="009F1952" w:rsidP="00F64DC5">
            <w:pPr>
              <w:spacing w:before="60" w:after="60"/>
              <w:contextualSpacing/>
              <w:jc w:val="left"/>
              <w:rPr>
                <w:sz w:val="20"/>
                <w:szCs w:val="20"/>
              </w:rPr>
            </w:pPr>
            <w:r>
              <w:rPr>
                <w:sz w:val="20"/>
                <w:szCs w:val="20"/>
              </w:rPr>
              <w:t>GCS15e</w:t>
            </w:r>
          </w:p>
        </w:tc>
      </w:tr>
    </w:tbl>
    <w:p w14:paraId="2D888614" w14:textId="77777777" w:rsidR="00D938D3" w:rsidRPr="00971C80" w:rsidRDefault="00D938D3" w:rsidP="00D938D3"/>
    <w:p w14:paraId="698C79C4" w14:textId="77777777" w:rsidR="00D938D3" w:rsidRPr="00971C80" w:rsidRDefault="00D938D3" w:rsidP="00D938D3">
      <w:pPr>
        <w:spacing w:after="200" w:line="276" w:lineRule="auto"/>
        <w:jc w:val="left"/>
      </w:pPr>
      <w:r w:rsidRPr="00971C80">
        <w:br w:type="page"/>
      </w:r>
    </w:p>
    <w:p w14:paraId="4D283F80" w14:textId="77777777" w:rsidR="00D938D3" w:rsidRPr="00971C80" w:rsidRDefault="00D938D3" w:rsidP="00D938D3"/>
    <w:p w14:paraId="1C18EF8A" w14:textId="77777777" w:rsidR="00D938D3" w:rsidRPr="00971C80" w:rsidRDefault="007E313C" w:rsidP="00F000C9">
      <w:pPr>
        <w:pStyle w:val="Heading4"/>
      </w:pPr>
      <w:r w:rsidRPr="00971C80">
        <w:tab/>
      </w:r>
      <w:r w:rsidR="006D6EE0" w:rsidRPr="00971C80">
        <w:t>Specific Data Items for this Request</w:t>
      </w:r>
      <w:r w:rsidR="00D938D3" w:rsidRPr="00971C80">
        <w:t xml:space="preserve"> </w:t>
      </w:r>
    </w:p>
    <w:p w14:paraId="03AA330A" w14:textId="77777777" w:rsidR="00D938D3" w:rsidRPr="00971C80" w:rsidRDefault="00D938D3" w:rsidP="00D938D3">
      <w:pPr>
        <w:keepNext/>
      </w:pPr>
      <w:r w:rsidRPr="00971C80">
        <w:t>RetrieveBillingDataLogPrepaymentCredits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625"/>
        <w:gridCol w:w="1383"/>
        <w:gridCol w:w="811"/>
        <w:gridCol w:w="721"/>
      </w:tblGrid>
      <w:tr w:rsidR="00971C80" w:rsidRPr="00971C80" w14:paraId="0716A0C8" w14:textId="77777777" w:rsidTr="00400115">
        <w:trPr>
          <w:trHeight w:val="553"/>
        </w:trPr>
        <w:tc>
          <w:tcPr>
            <w:tcW w:w="980" w:type="pct"/>
          </w:tcPr>
          <w:p w14:paraId="3374B910" w14:textId="77777777" w:rsidR="00D938D3" w:rsidRPr="00971C80" w:rsidRDefault="00D938D3" w:rsidP="008A662B">
            <w:pPr>
              <w:jc w:val="left"/>
              <w:rPr>
                <w:b/>
                <w:sz w:val="20"/>
                <w:szCs w:val="20"/>
              </w:rPr>
            </w:pPr>
            <w:r w:rsidRPr="00971C80">
              <w:rPr>
                <w:b/>
                <w:sz w:val="20"/>
                <w:szCs w:val="20"/>
              </w:rPr>
              <w:t>Data Item</w:t>
            </w:r>
          </w:p>
        </w:tc>
        <w:tc>
          <w:tcPr>
            <w:tcW w:w="1502" w:type="pct"/>
          </w:tcPr>
          <w:p w14:paraId="1FEC57A8" w14:textId="77777777" w:rsidR="00D938D3" w:rsidRPr="00971C80" w:rsidRDefault="00D938D3" w:rsidP="008A662B">
            <w:pPr>
              <w:jc w:val="left"/>
              <w:rPr>
                <w:b/>
                <w:sz w:val="20"/>
                <w:szCs w:val="20"/>
              </w:rPr>
            </w:pPr>
            <w:r w:rsidRPr="00971C80">
              <w:rPr>
                <w:b/>
                <w:sz w:val="20"/>
                <w:szCs w:val="20"/>
              </w:rPr>
              <w:t>Description</w:t>
            </w:r>
          </w:p>
          <w:p w14:paraId="48EB8E64" w14:textId="77777777" w:rsidR="00D938D3" w:rsidRPr="00971C80" w:rsidRDefault="00D938D3" w:rsidP="008A662B">
            <w:pPr>
              <w:jc w:val="left"/>
              <w:rPr>
                <w:b/>
                <w:sz w:val="20"/>
                <w:szCs w:val="20"/>
              </w:rPr>
            </w:pPr>
            <w:r w:rsidRPr="00971C80">
              <w:rPr>
                <w:b/>
                <w:sz w:val="20"/>
                <w:szCs w:val="20"/>
              </w:rPr>
              <w:t>/ Allowable values</w:t>
            </w:r>
          </w:p>
        </w:tc>
        <w:tc>
          <w:tcPr>
            <w:tcW w:w="901" w:type="pct"/>
            <w:hideMark/>
          </w:tcPr>
          <w:p w14:paraId="0FC25B50" w14:textId="77777777" w:rsidR="00D938D3" w:rsidRPr="00971C80" w:rsidRDefault="00D938D3" w:rsidP="008A662B">
            <w:pPr>
              <w:jc w:val="left"/>
              <w:rPr>
                <w:b/>
                <w:sz w:val="20"/>
                <w:szCs w:val="20"/>
              </w:rPr>
            </w:pPr>
            <w:r w:rsidRPr="00971C80">
              <w:rPr>
                <w:b/>
                <w:sz w:val="20"/>
                <w:szCs w:val="20"/>
              </w:rPr>
              <w:t>Type</w:t>
            </w:r>
          </w:p>
        </w:tc>
        <w:tc>
          <w:tcPr>
            <w:tcW w:w="767" w:type="pct"/>
            <w:hideMark/>
          </w:tcPr>
          <w:p w14:paraId="2E35BC65"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5E89283C" w14:textId="77777777" w:rsidR="00D938D3" w:rsidRPr="00971C80" w:rsidRDefault="00D938D3" w:rsidP="008A662B">
            <w:pPr>
              <w:jc w:val="left"/>
              <w:rPr>
                <w:b/>
                <w:sz w:val="20"/>
                <w:szCs w:val="20"/>
              </w:rPr>
            </w:pPr>
            <w:r w:rsidRPr="00971C80">
              <w:rPr>
                <w:b/>
                <w:sz w:val="20"/>
                <w:szCs w:val="20"/>
              </w:rPr>
              <w:t>Default</w:t>
            </w:r>
          </w:p>
        </w:tc>
        <w:tc>
          <w:tcPr>
            <w:tcW w:w="400" w:type="pct"/>
          </w:tcPr>
          <w:p w14:paraId="4ED972D1" w14:textId="77777777" w:rsidR="00D938D3" w:rsidRPr="00971C80" w:rsidRDefault="00D938D3" w:rsidP="008A662B">
            <w:pPr>
              <w:jc w:val="left"/>
              <w:rPr>
                <w:b/>
                <w:sz w:val="20"/>
                <w:szCs w:val="20"/>
              </w:rPr>
            </w:pPr>
            <w:r w:rsidRPr="00971C80">
              <w:rPr>
                <w:b/>
                <w:sz w:val="20"/>
                <w:szCs w:val="20"/>
              </w:rPr>
              <w:t>Units</w:t>
            </w:r>
          </w:p>
        </w:tc>
      </w:tr>
      <w:tr w:rsidR="00971C80" w:rsidRPr="00971C80" w14:paraId="3B00A049" w14:textId="77777777" w:rsidTr="00400115">
        <w:tc>
          <w:tcPr>
            <w:tcW w:w="980" w:type="pct"/>
          </w:tcPr>
          <w:p w14:paraId="0A22DEDE"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2" w:type="pct"/>
          </w:tcPr>
          <w:p w14:paraId="76CCA5B0"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3FD563D" w14:textId="77777777" w:rsidR="00D938D3" w:rsidRPr="00971C80" w:rsidRDefault="00D938D3" w:rsidP="008A662B">
            <w:pPr>
              <w:spacing w:before="60" w:after="60"/>
              <w:jc w:val="left"/>
              <w:rPr>
                <w:sz w:val="20"/>
                <w:szCs w:val="20"/>
              </w:rPr>
            </w:pPr>
            <w:r w:rsidRPr="00971C80">
              <w:rPr>
                <w:sz w:val="20"/>
                <w:szCs w:val="20"/>
              </w:rPr>
              <w:t>The UTC date and time the User requires the command to be executed on the Device</w:t>
            </w:r>
          </w:p>
          <w:p w14:paraId="48E21B08" w14:textId="77777777" w:rsidR="00D938D3"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2533D694" w14:textId="77777777" w:rsidR="000668BF" w:rsidRPr="00971C80" w:rsidRDefault="000668BF" w:rsidP="008A662B">
            <w:pPr>
              <w:spacing w:before="60" w:after="60"/>
              <w:jc w:val="left"/>
              <w:rPr>
                <w:sz w:val="20"/>
                <w:szCs w:val="20"/>
              </w:rPr>
            </w:pPr>
          </w:p>
        </w:tc>
        <w:tc>
          <w:tcPr>
            <w:tcW w:w="901" w:type="pct"/>
          </w:tcPr>
          <w:p w14:paraId="50BBA8FB"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7" w:type="pct"/>
          </w:tcPr>
          <w:p w14:paraId="4A4E8E62"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42B92057"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531A822B" w14:textId="77777777" w:rsidR="00D938D3" w:rsidRPr="00971C80" w:rsidRDefault="00D938D3" w:rsidP="008A662B">
            <w:pPr>
              <w:spacing w:before="60" w:after="60"/>
              <w:jc w:val="left"/>
              <w:rPr>
                <w:sz w:val="20"/>
                <w:szCs w:val="20"/>
              </w:rPr>
            </w:pPr>
            <w:r w:rsidRPr="00971C80">
              <w:rPr>
                <w:sz w:val="20"/>
                <w:szCs w:val="20"/>
              </w:rPr>
              <w:t>UTC Date-Time</w:t>
            </w:r>
          </w:p>
        </w:tc>
      </w:tr>
      <w:tr w:rsidR="00D938D3" w:rsidRPr="00971C80" w14:paraId="3BE99F42" w14:textId="77777777" w:rsidTr="00400115">
        <w:tc>
          <w:tcPr>
            <w:tcW w:w="980" w:type="pct"/>
          </w:tcPr>
          <w:p w14:paraId="2211E33E" w14:textId="77777777" w:rsidR="00D938D3" w:rsidRPr="00971C80" w:rsidRDefault="00D938D3" w:rsidP="008A662B">
            <w:pPr>
              <w:spacing w:before="60" w:after="60"/>
              <w:jc w:val="left"/>
              <w:rPr>
                <w:sz w:val="20"/>
                <w:szCs w:val="20"/>
              </w:rPr>
            </w:pPr>
            <w:r w:rsidRPr="00971C80">
              <w:rPr>
                <w:sz w:val="20"/>
                <w:szCs w:val="20"/>
              </w:rPr>
              <w:t>ReadLogPeriod</w:t>
            </w:r>
          </w:p>
        </w:tc>
        <w:tc>
          <w:tcPr>
            <w:tcW w:w="1502" w:type="pct"/>
          </w:tcPr>
          <w:p w14:paraId="23478962"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1" w:type="pct"/>
          </w:tcPr>
          <w:p w14:paraId="0A6E2F80" w14:textId="77777777" w:rsidR="00D938D3" w:rsidRPr="00971C80" w:rsidRDefault="00D938D3" w:rsidP="0021604B">
            <w:pPr>
              <w:spacing w:before="60" w:after="60"/>
              <w:jc w:val="center"/>
              <w:rPr>
                <w:sz w:val="20"/>
                <w:szCs w:val="20"/>
              </w:rPr>
            </w:pPr>
            <w:r w:rsidRPr="00971C80">
              <w:rPr>
                <w:sz w:val="20"/>
                <w:szCs w:val="20"/>
              </w:rPr>
              <w:t>sr:ReadLogPeriod</w:t>
            </w:r>
          </w:p>
          <w:p w14:paraId="4020EC22"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86EFE">
              <w:rPr>
                <w:sz w:val="20"/>
                <w:szCs w:val="20"/>
              </w:rPr>
              <w:t>3.10.1.14</w:t>
            </w:r>
            <w:r w:rsidR="00C75886" w:rsidRPr="00971C80">
              <w:rPr>
                <w:sz w:val="20"/>
                <w:szCs w:val="20"/>
              </w:rPr>
              <w:fldChar w:fldCharType="end"/>
            </w:r>
            <w:r w:rsidRPr="00971C80">
              <w:rPr>
                <w:sz w:val="20"/>
                <w:szCs w:val="20"/>
              </w:rPr>
              <w:t>)</w:t>
            </w:r>
          </w:p>
        </w:tc>
        <w:tc>
          <w:tcPr>
            <w:tcW w:w="767" w:type="pct"/>
          </w:tcPr>
          <w:p w14:paraId="4A0FBBC1"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58A2A810"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73165C8E" w14:textId="77777777" w:rsidR="00D938D3" w:rsidRPr="00971C80" w:rsidRDefault="00D938D3" w:rsidP="008A662B">
            <w:pPr>
              <w:spacing w:before="60" w:after="60"/>
              <w:jc w:val="left"/>
              <w:rPr>
                <w:sz w:val="20"/>
                <w:szCs w:val="20"/>
              </w:rPr>
            </w:pPr>
            <w:r w:rsidRPr="00971C80">
              <w:rPr>
                <w:sz w:val="20"/>
                <w:szCs w:val="20"/>
              </w:rPr>
              <w:t>N/A</w:t>
            </w:r>
          </w:p>
        </w:tc>
      </w:tr>
    </w:tbl>
    <w:p w14:paraId="0C8F8191" w14:textId="77777777" w:rsidR="00DE0824" w:rsidRPr="000B4DCD" w:rsidRDefault="00DE0824" w:rsidP="006E1A14">
      <w:pPr>
        <w:pStyle w:val="Caption"/>
      </w:pPr>
      <w:bookmarkStart w:id="1373" w:name="_Toc50828948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135</w:t>
      </w:r>
      <w:r w:rsidR="00FB161A">
        <w:rPr>
          <w:noProof/>
        </w:rPr>
        <w:fldChar w:fldCharType="end"/>
      </w:r>
      <w:r>
        <w:t xml:space="preserve"> </w:t>
      </w:r>
      <w:r w:rsidRPr="000B4DCD">
        <w:t xml:space="preserve">: </w:t>
      </w:r>
      <w:r w:rsidR="000B46E7" w:rsidRPr="00971C80">
        <w:t xml:space="preserve">RetrieveBillingDataLogPrepaymentCredits </w:t>
      </w:r>
      <w:r>
        <w:t>(sr:</w:t>
      </w:r>
      <w:r w:rsidR="000B46E7">
        <w:t>ReadLogFutureDatable</w:t>
      </w:r>
      <w:r>
        <w:t>) data items</w:t>
      </w:r>
      <w:bookmarkEnd w:id="1373"/>
    </w:p>
    <w:p w14:paraId="786A624D" w14:textId="77777777" w:rsidR="00D938D3" w:rsidRPr="00971C80" w:rsidRDefault="00D938D3" w:rsidP="00D938D3">
      <w:pPr>
        <w:spacing w:before="120" w:after="120"/>
        <w:jc w:val="left"/>
        <w:rPr>
          <w:noProof/>
          <w:lang w:eastAsia="en-GB"/>
        </w:rPr>
      </w:pPr>
    </w:p>
    <w:p w14:paraId="244A20E1"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4ADC29C9"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7A6DD4" w:rsidRPr="007A6DD4">
        <w:t xml:space="preserve"> </w:t>
      </w:r>
      <w:r w:rsidR="007A6DD4">
        <w:t xml:space="preserve">and clause 3.10.2 for </w:t>
      </w:r>
      <w:r w:rsidR="007A6DD4" w:rsidRPr="003C69D9">
        <w:t>Execution</w:t>
      </w:r>
      <w:r w:rsidR="00B4737F">
        <w:t xml:space="preserve"> </w:t>
      </w:r>
      <w:r w:rsidR="007A6DD4" w:rsidRPr="003C69D9">
        <w:t>Date</w:t>
      </w:r>
      <w:r w:rsidR="00B4737F">
        <w:t xml:space="preserve"> </w:t>
      </w:r>
      <w:r w:rsidR="007A6DD4" w:rsidRPr="003C69D9">
        <w:t>Time</w:t>
      </w:r>
      <w:r w:rsidR="007A6DD4">
        <w:t xml:space="preserve"> and</w:t>
      </w:r>
      <w:r w:rsidR="007A6DD4" w:rsidRPr="007A6DD4">
        <w:t xml:space="preserve"> </w:t>
      </w:r>
      <w:r w:rsidR="007A6DD4" w:rsidRPr="00F40933">
        <w:t>Read Log Period</w:t>
      </w:r>
      <w:r w:rsidR="007A6DD4" w:rsidRPr="003C69D9">
        <w:t xml:space="preserve"> validation</w:t>
      </w:r>
      <w:r w:rsidRPr="00971C80">
        <w:t>.</w:t>
      </w:r>
    </w:p>
    <w:p w14:paraId="7B3BD9E2" w14:textId="77777777" w:rsidR="00D938D3" w:rsidRPr="00971C80" w:rsidRDefault="00D938D3" w:rsidP="00D938D3">
      <w:pPr>
        <w:rPr>
          <w:sz w:val="20"/>
          <w:szCs w:val="20"/>
        </w:rPr>
      </w:pPr>
    </w:p>
    <w:p w14:paraId="4222B973" w14:textId="77777777" w:rsidR="00D938D3" w:rsidRPr="00971C80" w:rsidRDefault="00D938D3" w:rsidP="00D938D3">
      <w:pPr>
        <w:rPr>
          <w:sz w:val="20"/>
          <w:szCs w:val="20"/>
        </w:rPr>
      </w:pPr>
    </w:p>
    <w:p w14:paraId="49313E7A"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0136B606" w14:textId="77777777" w:rsidR="00D938D3" w:rsidRPr="00971C80" w:rsidRDefault="00D938D3" w:rsidP="00D938D3">
      <w:pPr>
        <w:pStyle w:val="Heading3"/>
      </w:pPr>
      <w:bookmarkStart w:id="1374" w:name="_Toc398808645"/>
      <w:bookmarkStart w:id="1375" w:name="_Toc489860718"/>
      <w:bookmarkStart w:id="1376" w:name="_Toc10286791"/>
      <w:bookmarkStart w:id="1377" w:name="_Toc506336092"/>
      <w:bookmarkStart w:id="1378" w:name="_Toc509172448"/>
      <w:r w:rsidRPr="00971C80">
        <w:lastRenderedPageBreak/>
        <w:t>Retrieve Import Daily Read Log</w:t>
      </w:r>
      <w:bookmarkEnd w:id="1374"/>
      <w:bookmarkEnd w:id="1375"/>
      <w:bookmarkEnd w:id="1376"/>
      <w:bookmarkEnd w:id="1377"/>
      <w:bookmarkEnd w:id="1378"/>
    </w:p>
    <w:p w14:paraId="2AF1C6A5"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930F695" w14:textId="77777777" w:rsidTr="00400115">
        <w:trPr>
          <w:trHeight w:val="425"/>
        </w:trPr>
        <w:tc>
          <w:tcPr>
            <w:tcW w:w="1500" w:type="pct"/>
            <w:vAlign w:val="center"/>
          </w:tcPr>
          <w:p w14:paraId="185E5FD8"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78F8D6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RetrieveImportDailyReadLog</w:t>
            </w:r>
          </w:p>
        </w:tc>
      </w:tr>
      <w:tr w:rsidR="00971C80" w:rsidRPr="00971C80" w14:paraId="65B8EEA1" w14:textId="77777777" w:rsidTr="00400115">
        <w:trPr>
          <w:trHeight w:val="425"/>
        </w:trPr>
        <w:tc>
          <w:tcPr>
            <w:tcW w:w="1500" w:type="pct"/>
            <w:vAlign w:val="center"/>
          </w:tcPr>
          <w:p w14:paraId="467096E8"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85A27E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4.6</w:t>
            </w:r>
          </w:p>
        </w:tc>
      </w:tr>
      <w:tr w:rsidR="00971C80" w:rsidRPr="00971C80" w14:paraId="1F39D1F2" w14:textId="77777777" w:rsidTr="00400115">
        <w:trPr>
          <w:trHeight w:val="425"/>
        </w:trPr>
        <w:tc>
          <w:tcPr>
            <w:tcW w:w="1500" w:type="pct"/>
            <w:vAlign w:val="center"/>
          </w:tcPr>
          <w:p w14:paraId="02A7750D"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D42300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4.6.1</w:t>
            </w:r>
          </w:p>
        </w:tc>
      </w:tr>
      <w:tr w:rsidR="00971C80" w:rsidRPr="00971C80" w14:paraId="133C8F38" w14:textId="77777777" w:rsidTr="00400115">
        <w:trPr>
          <w:trHeight w:val="425"/>
        </w:trPr>
        <w:tc>
          <w:tcPr>
            <w:tcW w:w="1500" w:type="pct"/>
            <w:vAlign w:val="center"/>
          </w:tcPr>
          <w:p w14:paraId="0837E119"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62C327B0"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73D68033" w14:textId="77777777" w:rsidR="00D938D3" w:rsidRDefault="00D938D3" w:rsidP="00D938D3">
            <w:pPr>
              <w:spacing w:before="60" w:after="60"/>
              <w:contextualSpacing/>
              <w:jc w:val="left"/>
              <w:rPr>
                <w:sz w:val="20"/>
                <w:szCs w:val="20"/>
              </w:rPr>
            </w:pPr>
            <w:r w:rsidRPr="00971C80">
              <w:rPr>
                <w:sz w:val="20"/>
                <w:szCs w:val="20"/>
              </w:rPr>
              <w:t>Gas Supplier (GS)</w:t>
            </w:r>
          </w:p>
          <w:p w14:paraId="070108A3" w14:textId="77777777" w:rsidR="00D87112" w:rsidRDefault="00D87112" w:rsidP="00D938D3">
            <w:pPr>
              <w:spacing w:before="60" w:after="60"/>
              <w:contextualSpacing/>
              <w:jc w:val="left"/>
              <w:rPr>
                <w:sz w:val="20"/>
                <w:szCs w:val="20"/>
              </w:rPr>
            </w:pPr>
          </w:p>
          <w:p w14:paraId="4DB4FC1A" w14:textId="77777777" w:rsidR="00D87112" w:rsidRDefault="00D87112" w:rsidP="00D938D3">
            <w:pPr>
              <w:spacing w:before="60" w:after="60"/>
              <w:contextualSpacing/>
              <w:jc w:val="left"/>
              <w:rPr>
                <w:sz w:val="20"/>
                <w:szCs w:val="20"/>
              </w:rPr>
            </w:pPr>
            <w:r w:rsidRPr="00D87112">
              <w:rPr>
                <w:sz w:val="20"/>
                <w:szCs w:val="20"/>
              </w:rPr>
              <w:t>Where a change of supplier occurs on any day, both the new supplier and the old supplier will be eligible to retrieve the daily read log for that day.</w:t>
            </w:r>
          </w:p>
          <w:p w14:paraId="333855B3" w14:textId="77777777" w:rsidR="009973F2" w:rsidRPr="00971C80" w:rsidRDefault="009973F2" w:rsidP="00D938D3">
            <w:pPr>
              <w:spacing w:before="60" w:after="60"/>
              <w:contextualSpacing/>
              <w:jc w:val="left"/>
              <w:rPr>
                <w:sz w:val="20"/>
                <w:szCs w:val="20"/>
              </w:rPr>
            </w:pPr>
          </w:p>
        </w:tc>
      </w:tr>
      <w:tr w:rsidR="00971C80" w:rsidRPr="00971C80" w14:paraId="23E79795" w14:textId="77777777" w:rsidTr="00400115">
        <w:trPr>
          <w:trHeight w:val="425"/>
        </w:trPr>
        <w:tc>
          <w:tcPr>
            <w:tcW w:w="1500" w:type="pct"/>
            <w:vAlign w:val="center"/>
          </w:tcPr>
          <w:p w14:paraId="154F0CFF"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14B24837" w14:textId="77777777" w:rsidR="00D938D3" w:rsidRPr="00971C80" w:rsidRDefault="00D938D3" w:rsidP="00D938D3">
            <w:pPr>
              <w:spacing w:before="60" w:after="60"/>
              <w:contextualSpacing/>
              <w:rPr>
                <w:sz w:val="20"/>
                <w:szCs w:val="20"/>
              </w:rPr>
            </w:pPr>
            <w:r w:rsidRPr="00971C80">
              <w:rPr>
                <w:sz w:val="20"/>
                <w:szCs w:val="20"/>
              </w:rPr>
              <w:t>Non Critical</w:t>
            </w:r>
          </w:p>
          <w:p w14:paraId="16891497" w14:textId="77777777" w:rsidR="00D938D3" w:rsidRPr="00971C80" w:rsidRDefault="00D938D3" w:rsidP="00D938D3">
            <w:pPr>
              <w:spacing w:before="60" w:after="60"/>
              <w:contextualSpacing/>
              <w:jc w:val="left"/>
              <w:rPr>
                <w:sz w:val="20"/>
                <w:szCs w:val="20"/>
              </w:rPr>
            </w:pPr>
          </w:p>
        </w:tc>
      </w:tr>
      <w:tr w:rsidR="00971C80" w:rsidRPr="00971C80" w14:paraId="6A8F7700" w14:textId="77777777" w:rsidTr="00400115">
        <w:trPr>
          <w:trHeight w:val="425"/>
        </w:trPr>
        <w:tc>
          <w:tcPr>
            <w:tcW w:w="1500" w:type="pct"/>
            <w:vAlign w:val="center"/>
          </w:tcPr>
          <w:p w14:paraId="06AF07D9"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3CCC5B6"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1C97B3B"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09897568"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969CAA1"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78BD9B50" w14:textId="77777777" w:rsidTr="00400115">
        <w:trPr>
          <w:trHeight w:val="425"/>
        </w:trPr>
        <w:tc>
          <w:tcPr>
            <w:tcW w:w="1500" w:type="pct"/>
            <w:vAlign w:val="center"/>
          </w:tcPr>
          <w:p w14:paraId="1CD5263A"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8282FC6"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67BCC657" w14:textId="77777777" w:rsidTr="00400115">
        <w:trPr>
          <w:trHeight w:val="425"/>
        </w:trPr>
        <w:tc>
          <w:tcPr>
            <w:tcW w:w="1500" w:type="pct"/>
            <w:vAlign w:val="center"/>
          </w:tcPr>
          <w:p w14:paraId="1CFC4AD8"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5D000D6"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59188BD" w14:textId="77777777" w:rsidTr="00400115">
        <w:trPr>
          <w:trHeight w:val="425"/>
        </w:trPr>
        <w:tc>
          <w:tcPr>
            <w:tcW w:w="1500" w:type="pct"/>
            <w:vAlign w:val="center"/>
          </w:tcPr>
          <w:p w14:paraId="5011E513"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598DF234" w14:textId="77777777" w:rsidR="00D938D3" w:rsidRPr="00971C80" w:rsidRDefault="006D3266" w:rsidP="00D938D3">
            <w:pPr>
              <w:spacing w:before="60" w:after="60"/>
              <w:contextualSpacing/>
              <w:jc w:val="left"/>
              <w:rPr>
                <w:sz w:val="20"/>
                <w:szCs w:val="20"/>
              </w:rPr>
            </w:pPr>
            <w:r w:rsidRPr="00971C80">
              <w:rPr>
                <w:sz w:val="20"/>
                <w:szCs w:val="20"/>
              </w:rPr>
              <w:t>Yes</w:t>
            </w:r>
          </w:p>
        </w:tc>
      </w:tr>
      <w:tr w:rsidR="00971C80" w:rsidRPr="00971C80" w14:paraId="5FAFBC05" w14:textId="77777777" w:rsidTr="00400115">
        <w:trPr>
          <w:trHeight w:val="425"/>
        </w:trPr>
        <w:tc>
          <w:tcPr>
            <w:tcW w:w="1500" w:type="pct"/>
            <w:vAlign w:val="center"/>
          </w:tcPr>
          <w:p w14:paraId="2B3777F4"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A019573"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79CF0D07"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1733C4D9"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81383B0"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629FF52" w14:textId="77777777" w:rsidTr="00400115">
        <w:trPr>
          <w:trHeight w:val="425"/>
        </w:trPr>
        <w:tc>
          <w:tcPr>
            <w:tcW w:w="1500" w:type="pct"/>
            <w:vAlign w:val="center"/>
          </w:tcPr>
          <w:p w14:paraId="73CCF7C9"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94AD069"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B8F30F8" w14:textId="77777777" w:rsidTr="00400115">
        <w:trPr>
          <w:trHeight w:val="425"/>
        </w:trPr>
        <w:tc>
          <w:tcPr>
            <w:tcW w:w="1500" w:type="pct"/>
            <w:vAlign w:val="center"/>
          </w:tcPr>
          <w:p w14:paraId="7434C8F3"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80DFC27"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56685C4" w14:textId="77777777" w:rsidTr="00400115">
        <w:trPr>
          <w:trHeight w:val="425"/>
        </w:trPr>
        <w:tc>
          <w:tcPr>
            <w:tcW w:w="1500" w:type="pct"/>
            <w:vAlign w:val="center"/>
          </w:tcPr>
          <w:p w14:paraId="7F567AE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3B5BD78"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5E327E6E" w14:textId="77777777" w:rsidR="00D938D3" w:rsidRPr="00971C80" w:rsidRDefault="00D938D3" w:rsidP="007B69FE">
            <w:pPr>
              <w:numPr>
                <w:ilvl w:val="0"/>
                <w:numId w:val="88"/>
              </w:numPr>
              <w:spacing w:before="60" w:after="60"/>
              <w:contextualSpacing/>
              <w:jc w:val="left"/>
              <w:rPr>
                <w:sz w:val="20"/>
                <w:szCs w:val="20"/>
              </w:rPr>
            </w:pPr>
            <w:r w:rsidRPr="00971C80">
              <w:rPr>
                <w:sz w:val="20"/>
                <w:szCs w:val="20"/>
              </w:rPr>
              <w:t>Acknowledgement</w:t>
            </w:r>
          </w:p>
          <w:p w14:paraId="522939FF" w14:textId="77777777" w:rsidR="00D938D3" w:rsidRPr="00971C80" w:rsidRDefault="00D938D3" w:rsidP="007B69FE">
            <w:pPr>
              <w:numPr>
                <w:ilvl w:val="0"/>
                <w:numId w:val="88"/>
              </w:numPr>
              <w:spacing w:before="60" w:after="60"/>
              <w:contextualSpacing/>
              <w:jc w:val="left"/>
              <w:rPr>
                <w:sz w:val="20"/>
                <w:szCs w:val="20"/>
              </w:rPr>
            </w:pPr>
            <w:r w:rsidRPr="00971C80">
              <w:rPr>
                <w:sz w:val="20"/>
                <w:szCs w:val="20"/>
              </w:rPr>
              <w:t>Service Response from Device – GBCSPayload</w:t>
            </w:r>
          </w:p>
          <w:p w14:paraId="12A2C507" w14:textId="77777777" w:rsidR="00A96DD2" w:rsidRPr="00971C80" w:rsidRDefault="00A96DD2" w:rsidP="007B69FE">
            <w:pPr>
              <w:pStyle w:val="ListParagraph"/>
              <w:numPr>
                <w:ilvl w:val="0"/>
                <w:numId w:val="88"/>
              </w:numPr>
              <w:rPr>
                <w:sz w:val="20"/>
                <w:szCs w:val="20"/>
              </w:rPr>
            </w:pPr>
            <w:r w:rsidRPr="00971C80">
              <w:rPr>
                <w:sz w:val="20"/>
                <w:szCs w:val="20"/>
              </w:rPr>
              <w:t>Service Response (from Device) - DSPScheduledMessage Format</w:t>
            </w:r>
          </w:p>
          <w:p w14:paraId="096D6BC6" w14:textId="77777777" w:rsidR="00D938D3" w:rsidRPr="00971C80" w:rsidRDefault="00AF46AC" w:rsidP="007B69FE">
            <w:pPr>
              <w:numPr>
                <w:ilvl w:val="0"/>
                <w:numId w:val="88"/>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45CC3052"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2C10F03C" w14:textId="77777777" w:rsidTr="00400115">
        <w:trPr>
          <w:trHeight w:val="425"/>
        </w:trPr>
        <w:tc>
          <w:tcPr>
            <w:tcW w:w="1500" w:type="pct"/>
            <w:vAlign w:val="center"/>
          </w:tcPr>
          <w:p w14:paraId="09269117"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2798CD83"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0E1501D8" w14:textId="77777777" w:rsidTr="00400115">
        <w:trPr>
          <w:trHeight w:val="425"/>
        </w:trPr>
        <w:tc>
          <w:tcPr>
            <w:tcW w:w="1500" w:type="pct"/>
            <w:vAlign w:val="center"/>
          </w:tcPr>
          <w:p w14:paraId="20DCF8E1"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5844835D"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57706664"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6ADD08EC" w14:textId="77777777" w:rsidTr="00400115">
        <w:trPr>
          <w:trHeight w:val="425"/>
        </w:trPr>
        <w:tc>
          <w:tcPr>
            <w:tcW w:w="1500" w:type="pct"/>
            <w:vAlign w:val="center"/>
          </w:tcPr>
          <w:p w14:paraId="56F46414"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8B03E56" w14:textId="77777777" w:rsidR="009F1952" w:rsidRPr="00971C80" w:rsidRDefault="00D605B9" w:rsidP="00F64DC5">
            <w:pPr>
              <w:spacing w:before="60" w:after="60"/>
              <w:contextualSpacing/>
              <w:jc w:val="left"/>
              <w:rPr>
                <w:sz w:val="20"/>
                <w:szCs w:val="20"/>
              </w:rPr>
            </w:pPr>
            <w:r>
              <w:rPr>
                <w:sz w:val="20"/>
                <w:szCs w:val="20"/>
              </w:rPr>
              <w:t>0x0033</w:t>
            </w:r>
          </w:p>
        </w:tc>
        <w:tc>
          <w:tcPr>
            <w:tcW w:w="1750" w:type="pct"/>
            <w:vAlign w:val="center"/>
          </w:tcPr>
          <w:p w14:paraId="1C5458BD" w14:textId="77777777" w:rsidR="009F1952" w:rsidRPr="00971C80" w:rsidRDefault="00D605B9" w:rsidP="00F64DC5">
            <w:pPr>
              <w:spacing w:before="60" w:after="60"/>
              <w:contextualSpacing/>
              <w:jc w:val="left"/>
              <w:rPr>
                <w:sz w:val="20"/>
                <w:szCs w:val="20"/>
              </w:rPr>
            </w:pPr>
            <w:r>
              <w:rPr>
                <w:sz w:val="20"/>
                <w:szCs w:val="20"/>
              </w:rPr>
              <w:t>0x0077</w:t>
            </w:r>
          </w:p>
        </w:tc>
      </w:tr>
      <w:tr w:rsidR="009F1952" w:rsidRPr="00971C80" w14:paraId="7DE5D72F" w14:textId="77777777" w:rsidTr="00400115">
        <w:trPr>
          <w:trHeight w:val="425"/>
        </w:trPr>
        <w:tc>
          <w:tcPr>
            <w:tcW w:w="1500" w:type="pct"/>
            <w:vAlign w:val="center"/>
          </w:tcPr>
          <w:p w14:paraId="3CAC43C4"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37B07DC3" w14:textId="77777777" w:rsidR="009F1952" w:rsidRPr="00713C07" w:rsidRDefault="00D605B9" w:rsidP="00F64DC5">
            <w:pPr>
              <w:spacing w:before="60" w:after="60"/>
              <w:contextualSpacing/>
              <w:jc w:val="left"/>
              <w:rPr>
                <w:sz w:val="20"/>
                <w:szCs w:val="20"/>
              </w:rPr>
            </w:pPr>
            <w:r>
              <w:rPr>
                <w:sz w:val="20"/>
                <w:szCs w:val="20"/>
              </w:rPr>
              <w:t>ECS21a</w:t>
            </w:r>
          </w:p>
        </w:tc>
        <w:tc>
          <w:tcPr>
            <w:tcW w:w="1750" w:type="pct"/>
            <w:vAlign w:val="center"/>
          </w:tcPr>
          <w:p w14:paraId="08D5673A" w14:textId="77777777" w:rsidR="009F1952" w:rsidRPr="00713C07" w:rsidRDefault="00D605B9" w:rsidP="00F64DC5">
            <w:pPr>
              <w:spacing w:before="60" w:after="60"/>
              <w:contextualSpacing/>
              <w:jc w:val="left"/>
              <w:rPr>
                <w:sz w:val="20"/>
                <w:szCs w:val="20"/>
              </w:rPr>
            </w:pPr>
            <w:r>
              <w:rPr>
                <w:sz w:val="20"/>
                <w:szCs w:val="20"/>
              </w:rPr>
              <w:t>GCS16a</w:t>
            </w:r>
          </w:p>
        </w:tc>
      </w:tr>
    </w:tbl>
    <w:p w14:paraId="757D3256" w14:textId="77777777" w:rsidR="009F1952" w:rsidRDefault="009F1952" w:rsidP="009F1952"/>
    <w:p w14:paraId="5F010EA4" w14:textId="77777777" w:rsidR="00D938D3" w:rsidRPr="00971C80" w:rsidRDefault="006D6EE0" w:rsidP="00F000C9">
      <w:pPr>
        <w:pStyle w:val="Heading4"/>
      </w:pPr>
      <w:r w:rsidRPr="00971C80">
        <w:t>Specific Data Items for this Request</w:t>
      </w:r>
      <w:r w:rsidR="00D938D3" w:rsidRPr="00971C80">
        <w:t xml:space="preserve"> </w:t>
      </w:r>
    </w:p>
    <w:p w14:paraId="469B9E17" w14:textId="77777777" w:rsidR="00D938D3" w:rsidRPr="00971C80" w:rsidRDefault="00D938D3" w:rsidP="00D938D3">
      <w:r w:rsidRPr="00971C80">
        <w:t xml:space="preserve">The </w:t>
      </w:r>
      <w:r w:rsidR="00937960">
        <w:t>d</w:t>
      </w:r>
      <w:r w:rsidRPr="00971C80">
        <w:t xml:space="preserve">ata </w:t>
      </w:r>
      <w:r w:rsidR="00937960">
        <w:t>i</w:t>
      </w:r>
      <w:r w:rsidRPr="00971C80">
        <w:t xml:space="preserve">tems applicable depend on whether the </w:t>
      </w:r>
      <w:r w:rsidR="00BD3055" w:rsidRPr="00971C80">
        <w:t xml:space="preserve">Service </w:t>
      </w:r>
      <w:r w:rsidRPr="00971C80">
        <w:t xml:space="preserve">Request is </w:t>
      </w:r>
      <w:r w:rsidR="00BD3055" w:rsidRPr="00971C80">
        <w:t>executed on a</w:t>
      </w:r>
      <w:r w:rsidR="003B07BA" w:rsidRPr="00971C80">
        <w:t xml:space="preserve">n </w:t>
      </w:r>
      <w:r w:rsidR="00BD3055" w:rsidRPr="00971C80">
        <w:t>On Demand</w:t>
      </w:r>
      <w:r w:rsidRPr="00971C80">
        <w:t xml:space="preserve"> or DCC Scheduled</w:t>
      </w:r>
      <w:r w:rsidR="00BD3055" w:rsidRPr="00971C80">
        <w:t xml:space="preserve"> basis</w:t>
      </w:r>
      <w:r w:rsidRPr="00971C80">
        <w:t>.</w:t>
      </w:r>
    </w:p>
    <w:p w14:paraId="5B0CC380" w14:textId="77777777" w:rsidR="00BD3055" w:rsidRPr="00971C80" w:rsidRDefault="00BD3055" w:rsidP="00D938D3"/>
    <w:p w14:paraId="13B4FBF7" w14:textId="77777777" w:rsidR="00D938D3" w:rsidRDefault="00BD3055" w:rsidP="00D938D3">
      <w:r w:rsidRPr="00971C80">
        <w:t>For execution of this Service Request as an On Demand S</w:t>
      </w:r>
      <w:r w:rsidR="00677150" w:rsidRPr="00971C80">
        <w:t>ervice, t</w:t>
      </w:r>
      <w:r w:rsidRPr="00971C80">
        <w:t xml:space="preserve">he </w:t>
      </w:r>
      <w:r w:rsidR="00677150" w:rsidRPr="00971C80">
        <w:t>RetrieveImportDailyReadLog</w:t>
      </w:r>
      <w:r w:rsidRPr="00971C80">
        <w:t xml:space="preserve"> XML eleme</w:t>
      </w:r>
      <w:r w:rsidR="00677150" w:rsidRPr="00971C80">
        <w:t>nt defines this Service Request.</w:t>
      </w:r>
    </w:p>
    <w:p w14:paraId="2132ECE1" w14:textId="77777777" w:rsidR="004C4418" w:rsidRPr="00971C80" w:rsidRDefault="004C4418" w:rsidP="00D938D3">
      <w:pPr>
        <w:rPr>
          <w:b/>
        </w:rPr>
      </w:pPr>
    </w:p>
    <w:p w14:paraId="39B6256B" w14:textId="77777777" w:rsidR="00D938D3" w:rsidRPr="00971C80" w:rsidRDefault="00D938D3" w:rsidP="00F169F5">
      <w:pPr>
        <w:keepNext/>
        <w:spacing w:before="120"/>
      </w:pPr>
      <w:r w:rsidRPr="00971C80">
        <w:t xml:space="preserve">RetrieveImportDailyReadLog </w:t>
      </w:r>
      <w:r w:rsidR="00C0139A" w:rsidRPr="00971C80">
        <w:t>(On Demand)</w:t>
      </w:r>
      <w:r w:rsidR="001E6C21">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658"/>
        <w:gridCol w:w="1677"/>
        <w:gridCol w:w="1538"/>
        <w:gridCol w:w="838"/>
        <w:gridCol w:w="570"/>
      </w:tblGrid>
      <w:tr w:rsidR="00971C80" w:rsidRPr="00971C80" w14:paraId="6D194ADD" w14:textId="77777777" w:rsidTr="00400115">
        <w:trPr>
          <w:trHeight w:val="553"/>
        </w:trPr>
        <w:tc>
          <w:tcPr>
            <w:tcW w:w="962" w:type="pct"/>
          </w:tcPr>
          <w:p w14:paraId="1BC63DC2" w14:textId="77777777" w:rsidR="00D938D3" w:rsidRPr="00971C80" w:rsidRDefault="00D938D3" w:rsidP="008A662B">
            <w:pPr>
              <w:jc w:val="left"/>
              <w:rPr>
                <w:b/>
                <w:sz w:val="20"/>
                <w:szCs w:val="20"/>
              </w:rPr>
            </w:pPr>
            <w:r w:rsidRPr="00971C80">
              <w:rPr>
                <w:b/>
                <w:sz w:val="20"/>
                <w:szCs w:val="20"/>
              </w:rPr>
              <w:t>Data Item</w:t>
            </w:r>
          </w:p>
        </w:tc>
        <w:tc>
          <w:tcPr>
            <w:tcW w:w="1474" w:type="pct"/>
          </w:tcPr>
          <w:p w14:paraId="1F3C04AF" w14:textId="77777777" w:rsidR="00D938D3" w:rsidRPr="00971C80" w:rsidRDefault="00D938D3" w:rsidP="008A662B">
            <w:pPr>
              <w:jc w:val="left"/>
              <w:rPr>
                <w:b/>
                <w:sz w:val="20"/>
                <w:szCs w:val="20"/>
              </w:rPr>
            </w:pPr>
            <w:r w:rsidRPr="00971C80">
              <w:rPr>
                <w:b/>
                <w:sz w:val="20"/>
                <w:szCs w:val="20"/>
              </w:rPr>
              <w:t>Description</w:t>
            </w:r>
          </w:p>
          <w:p w14:paraId="5C8C72CE" w14:textId="77777777" w:rsidR="00D938D3" w:rsidRPr="00971C80" w:rsidRDefault="00D938D3" w:rsidP="008A662B">
            <w:pPr>
              <w:jc w:val="left"/>
              <w:rPr>
                <w:b/>
                <w:sz w:val="20"/>
                <w:szCs w:val="20"/>
              </w:rPr>
            </w:pPr>
            <w:r w:rsidRPr="00971C80">
              <w:rPr>
                <w:b/>
                <w:sz w:val="20"/>
                <w:szCs w:val="20"/>
              </w:rPr>
              <w:t>/ Allowable values</w:t>
            </w:r>
          </w:p>
        </w:tc>
        <w:tc>
          <w:tcPr>
            <w:tcW w:w="930" w:type="pct"/>
            <w:hideMark/>
          </w:tcPr>
          <w:p w14:paraId="131D42BF" w14:textId="77777777" w:rsidR="00D938D3" w:rsidRPr="00971C80" w:rsidRDefault="00D938D3" w:rsidP="008A662B">
            <w:pPr>
              <w:jc w:val="left"/>
              <w:rPr>
                <w:b/>
                <w:sz w:val="20"/>
                <w:szCs w:val="20"/>
              </w:rPr>
            </w:pPr>
            <w:r w:rsidRPr="00971C80">
              <w:rPr>
                <w:b/>
                <w:sz w:val="20"/>
                <w:szCs w:val="20"/>
              </w:rPr>
              <w:t>Type</w:t>
            </w:r>
          </w:p>
        </w:tc>
        <w:tc>
          <w:tcPr>
            <w:tcW w:w="853" w:type="pct"/>
            <w:hideMark/>
          </w:tcPr>
          <w:p w14:paraId="6496612B" w14:textId="77777777" w:rsidR="00D938D3" w:rsidRPr="00971C80" w:rsidRDefault="00D938D3" w:rsidP="008A662B">
            <w:pPr>
              <w:jc w:val="left"/>
              <w:rPr>
                <w:b/>
                <w:bCs/>
                <w:sz w:val="20"/>
                <w:szCs w:val="20"/>
                <w:vertAlign w:val="superscript"/>
              </w:rPr>
            </w:pPr>
            <w:r w:rsidRPr="00971C80">
              <w:rPr>
                <w:b/>
                <w:sz w:val="20"/>
                <w:szCs w:val="20"/>
              </w:rPr>
              <w:t>Mandatory</w:t>
            </w:r>
          </w:p>
        </w:tc>
        <w:tc>
          <w:tcPr>
            <w:tcW w:w="465" w:type="pct"/>
            <w:hideMark/>
          </w:tcPr>
          <w:p w14:paraId="781A88E8" w14:textId="77777777" w:rsidR="00D938D3" w:rsidRPr="00971C80" w:rsidRDefault="00D938D3" w:rsidP="008A662B">
            <w:pPr>
              <w:jc w:val="left"/>
              <w:rPr>
                <w:b/>
                <w:sz w:val="20"/>
                <w:szCs w:val="20"/>
              </w:rPr>
            </w:pPr>
            <w:r w:rsidRPr="00971C80">
              <w:rPr>
                <w:b/>
                <w:sz w:val="20"/>
                <w:szCs w:val="20"/>
              </w:rPr>
              <w:t>Default</w:t>
            </w:r>
          </w:p>
        </w:tc>
        <w:tc>
          <w:tcPr>
            <w:tcW w:w="316" w:type="pct"/>
          </w:tcPr>
          <w:p w14:paraId="2D0327C4" w14:textId="77777777" w:rsidR="00D938D3" w:rsidRPr="00971C80" w:rsidRDefault="00D938D3" w:rsidP="008A662B">
            <w:pPr>
              <w:jc w:val="left"/>
              <w:rPr>
                <w:b/>
                <w:sz w:val="20"/>
                <w:szCs w:val="20"/>
              </w:rPr>
            </w:pPr>
            <w:r w:rsidRPr="00971C80">
              <w:rPr>
                <w:b/>
                <w:sz w:val="20"/>
                <w:szCs w:val="20"/>
              </w:rPr>
              <w:t>Units</w:t>
            </w:r>
          </w:p>
        </w:tc>
      </w:tr>
      <w:tr w:rsidR="00971C80" w:rsidRPr="00971C80" w14:paraId="5C9D1F0C" w14:textId="77777777" w:rsidTr="00400115">
        <w:tc>
          <w:tcPr>
            <w:tcW w:w="962" w:type="pct"/>
          </w:tcPr>
          <w:p w14:paraId="7E59F71E" w14:textId="77777777" w:rsidR="00D938D3" w:rsidRPr="00971C80" w:rsidRDefault="00D938D3" w:rsidP="008A662B">
            <w:pPr>
              <w:spacing w:before="60" w:after="60"/>
              <w:jc w:val="left"/>
              <w:rPr>
                <w:sz w:val="20"/>
                <w:szCs w:val="20"/>
              </w:rPr>
            </w:pPr>
            <w:r w:rsidRPr="00971C80">
              <w:rPr>
                <w:sz w:val="20"/>
                <w:szCs w:val="20"/>
              </w:rPr>
              <w:t>ExecutionDateTime</w:t>
            </w:r>
          </w:p>
        </w:tc>
        <w:tc>
          <w:tcPr>
            <w:tcW w:w="1474" w:type="pct"/>
          </w:tcPr>
          <w:p w14:paraId="5C6A3D65"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2C24380" w14:textId="77777777" w:rsidR="00D938D3" w:rsidRPr="00971C80" w:rsidRDefault="00D938D3" w:rsidP="008A662B">
            <w:pPr>
              <w:spacing w:before="60" w:after="60"/>
              <w:jc w:val="left"/>
              <w:rPr>
                <w:sz w:val="20"/>
                <w:szCs w:val="20"/>
              </w:rPr>
            </w:pPr>
            <w:r w:rsidRPr="00971C80">
              <w:rPr>
                <w:sz w:val="20"/>
                <w:szCs w:val="20"/>
              </w:rPr>
              <w:t>The UTC date and time the User requires the command to be executed on the Device</w:t>
            </w:r>
            <w:r w:rsidR="00C4755C">
              <w:rPr>
                <w:sz w:val="20"/>
                <w:szCs w:val="20"/>
              </w:rPr>
              <w:t xml:space="preserve"> </w:t>
            </w:r>
          </w:p>
          <w:p w14:paraId="21A4705A"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0" w:type="pct"/>
          </w:tcPr>
          <w:p w14:paraId="3C76E112"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853" w:type="pct"/>
          </w:tcPr>
          <w:p w14:paraId="37A5481B" w14:textId="77777777" w:rsidR="00D938D3" w:rsidRPr="00971C80" w:rsidRDefault="00D938D3" w:rsidP="008A662B">
            <w:pPr>
              <w:spacing w:before="60" w:after="60"/>
              <w:jc w:val="left"/>
              <w:rPr>
                <w:sz w:val="20"/>
                <w:szCs w:val="20"/>
              </w:rPr>
            </w:pPr>
            <w:r w:rsidRPr="00971C80">
              <w:rPr>
                <w:sz w:val="20"/>
                <w:szCs w:val="20"/>
              </w:rPr>
              <w:t>No</w:t>
            </w:r>
          </w:p>
        </w:tc>
        <w:tc>
          <w:tcPr>
            <w:tcW w:w="465" w:type="pct"/>
          </w:tcPr>
          <w:p w14:paraId="5ACC021B"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5F79BEE4"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4744537C" w14:textId="77777777" w:rsidTr="00400115">
        <w:tc>
          <w:tcPr>
            <w:tcW w:w="962" w:type="pct"/>
          </w:tcPr>
          <w:p w14:paraId="12BCF09F" w14:textId="77777777" w:rsidR="00D938D3" w:rsidRPr="00971C80" w:rsidRDefault="00D938D3" w:rsidP="008A662B">
            <w:pPr>
              <w:spacing w:before="60" w:after="60"/>
              <w:jc w:val="left"/>
              <w:rPr>
                <w:sz w:val="20"/>
                <w:szCs w:val="20"/>
              </w:rPr>
            </w:pPr>
            <w:r w:rsidRPr="00971C80">
              <w:rPr>
                <w:sz w:val="20"/>
                <w:szCs w:val="20"/>
              </w:rPr>
              <w:t>ReadLogPeriod</w:t>
            </w:r>
          </w:p>
        </w:tc>
        <w:tc>
          <w:tcPr>
            <w:tcW w:w="1474" w:type="pct"/>
          </w:tcPr>
          <w:p w14:paraId="7567AE65" w14:textId="77777777" w:rsidR="00D938D3" w:rsidRPr="00971C80" w:rsidRDefault="00D938D3" w:rsidP="008A662B">
            <w:pPr>
              <w:spacing w:before="60" w:after="60"/>
              <w:jc w:val="left"/>
              <w:rPr>
                <w:i/>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30" w:type="pct"/>
          </w:tcPr>
          <w:p w14:paraId="259A4018" w14:textId="77777777" w:rsidR="00D938D3" w:rsidRPr="00971C80" w:rsidRDefault="00D938D3" w:rsidP="0021604B">
            <w:pPr>
              <w:spacing w:before="60" w:after="60"/>
              <w:jc w:val="center"/>
              <w:rPr>
                <w:sz w:val="20"/>
                <w:szCs w:val="20"/>
              </w:rPr>
            </w:pPr>
            <w:r w:rsidRPr="00971C80">
              <w:rPr>
                <w:sz w:val="20"/>
                <w:szCs w:val="20"/>
              </w:rPr>
              <w:t>sr:ReadLogPeriod</w:t>
            </w:r>
          </w:p>
          <w:p w14:paraId="2999A5AC"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86EFE">
              <w:rPr>
                <w:sz w:val="20"/>
                <w:szCs w:val="20"/>
              </w:rPr>
              <w:t>3.10.1.14</w:t>
            </w:r>
            <w:r w:rsidR="00C75886" w:rsidRPr="00971C80">
              <w:rPr>
                <w:sz w:val="20"/>
                <w:szCs w:val="20"/>
              </w:rPr>
              <w:fldChar w:fldCharType="end"/>
            </w:r>
            <w:r w:rsidRPr="00971C80">
              <w:rPr>
                <w:sz w:val="20"/>
                <w:szCs w:val="20"/>
              </w:rPr>
              <w:t>)</w:t>
            </w:r>
          </w:p>
          <w:p w14:paraId="06757FDE" w14:textId="77777777" w:rsidR="00D938D3" w:rsidRPr="00971C80" w:rsidRDefault="00D938D3" w:rsidP="008A662B">
            <w:pPr>
              <w:spacing w:before="60" w:after="60"/>
              <w:jc w:val="left"/>
              <w:rPr>
                <w:sz w:val="20"/>
                <w:szCs w:val="20"/>
              </w:rPr>
            </w:pPr>
          </w:p>
        </w:tc>
        <w:tc>
          <w:tcPr>
            <w:tcW w:w="853" w:type="pct"/>
          </w:tcPr>
          <w:p w14:paraId="64B72CF5"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62448D84"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7AF5EAF9"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27C10FBC" w14:textId="77777777" w:rsidTr="00400115">
        <w:tc>
          <w:tcPr>
            <w:tcW w:w="962" w:type="pct"/>
          </w:tcPr>
          <w:p w14:paraId="23438DCC"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474" w:type="pct"/>
          </w:tcPr>
          <w:p w14:paraId="71A3851A" w14:textId="77777777" w:rsidR="00D938D3" w:rsidRPr="00971C80" w:rsidRDefault="00D938D3" w:rsidP="00CA736D">
            <w:pPr>
              <w:spacing w:before="60" w:after="60"/>
              <w:jc w:val="left"/>
              <w:rPr>
                <w:sz w:val="20"/>
                <w:szCs w:val="20"/>
              </w:rPr>
            </w:pPr>
            <w:r w:rsidRPr="00971C80">
              <w:rPr>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sz w:val="20"/>
                <w:szCs w:val="20"/>
              </w:rPr>
              <w:t>Supplier)</w:t>
            </w:r>
            <w:r w:rsidR="00202291">
              <w:rPr>
                <w:sz w:val="20"/>
                <w:szCs w:val="20"/>
              </w:rPr>
              <w:t xml:space="preserve"> </w:t>
            </w:r>
            <w:r w:rsidR="00202291">
              <w:rPr>
                <w:rFonts w:eastAsia="Calibri"/>
                <w:iCs/>
                <w:sz w:val="20"/>
                <w:szCs w:val="20"/>
              </w:rPr>
              <w:t xml:space="preserve">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0" w:type="pct"/>
          </w:tcPr>
          <w:p w14:paraId="293626EA" w14:textId="77777777" w:rsidR="00D938D3" w:rsidRPr="00971C80" w:rsidRDefault="00D938D3" w:rsidP="008A662B">
            <w:pPr>
              <w:spacing w:before="60" w:after="60"/>
              <w:jc w:val="left"/>
              <w:rPr>
                <w:sz w:val="20"/>
                <w:szCs w:val="20"/>
              </w:rPr>
            </w:pPr>
            <w:r w:rsidRPr="00971C80">
              <w:rPr>
                <w:sz w:val="20"/>
                <w:szCs w:val="20"/>
              </w:rPr>
              <w:t>sr:Certificate</w:t>
            </w:r>
          </w:p>
          <w:p w14:paraId="1D7FAB36" w14:textId="77777777" w:rsidR="00D938D3" w:rsidRPr="00971C80" w:rsidRDefault="00D938D3" w:rsidP="008A662B">
            <w:pPr>
              <w:spacing w:before="60" w:after="60"/>
              <w:jc w:val="left"/>
              <w:rPr>
                <w:sz w:val="20"/>
                <w:szCs w:val="20"/>
              </w:rPr>
            </w:pPr>
            <w:r w:rsidRPr="00971C80">
              <w:rPr>
                <w:sz w:val="20"/>
                <w:szCs w:val="20"/>
              </w:rPr>
              <w:t>(xs:base64Binary)</w:t>
            </w:r>
          </w:p>
        </w:tc>
        <w:tc>
          <w:tcPr>
            <w:tcW w:w="853" w:type="pct"/>
          </w:tcPr>
          <w:p w14:paraId="45D8060B"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0B6C9C28" w14:textId="77777777" w:rsidR="00D938D3" w:rsidRDefault="00D938D3" w:rsidP="008A662B">
            <w:pPr>
              <w:spacing w:before="60" w:after="60"/>
              <w:jc w:val="left"/>
              <w:rPr>
                <w:sz w:val="20"/>
                <w:szCs w:val="20"/>
              </w:rPr>
            </w:pPr>
            <w:r w:rsidRPr="00971C80">
              <w:rPr>
                <w:sz w:val="20"/>
                <w:szCs w:val="20"/>
              </w:rPr>
              <w:t>N/A</w:t>
            </w:r>
          </w:p>
          <w:p w14:paraId="60AF5AEF" w14:textId="77777777" w:rsidR="00836F41" w:rsidRDefault="00836F41" w:rsidP="008A662B">
            <w:pPr>
              <w:spacing w:before="60" w:after="60"/>
              <w:jc w:val="left"/>
              <w:rPr>
                <w:sz w:val="20"/>
                <w:szCs w:val="20"/>
              </w:rPr>
            </w:pPr>
          </w:p>
          <w:p w14:paraId="424069B3" w14:textId="77777777" w:rsidR="00836F41" w:rsidRPr="00971C80" w:rsidRDefault="00836F41" w:rsidP="00836F41">
            <w:pPr>
              <w:spacing w:before="60" w:after="60"/>
              <w:jc w:val="left"/>
              <w:rPr>
                <w:sz w:val="20"/>
                <w:szCs w:val="20"/>
              </w:rPr>
            </w:pPr>
            <w:r w:rsidRPr="00971C80">
              <w:rPr>
                <w:sz w:val="20"/>
                <w:szCs w:val="20"/>
              </w:rPr>
              <w:t xml:space="preserve">Old </w:t>
            </w:r>
            <w:r w:rsidR="001C7A32" w:rsidRPr="001C7A32">
              <w:rPr>
                <w:sz w:val="20"/>
                <w:szCs w:val="20"/>
              </w:rPr>
              <w:t>Responsible</w:t>
            </w:r>
            <w:r w:rsidR="009453A9">
              <w:rPr>
                <w:sz w:val="20"/>
                <w:szCs w:val="20"/>
              </w:rPr>
              <w:t xml:space="preserve"> </w:t>
            </w:r>
            <w:r w:rsidRPr="00971C80">
              <w:rPr>
                <w:sz w:val="20"/>
                <w:szCs w:val="20"/>
              </w:rPr>
              <w:t>Supplier:</w:t>
            </w:r>
          </w:p>
          <w:p w14:paraId="3C23E0ED" w14:textId="77777777" w:rsidR="00836F41" w:rsidRDefault="00836F41" w:rsidP="00836F41">
            <w:pPr>
              <w:spacing w:before="60" w:after="60"/>
              <w:jc w:val="left"/>
              <w:rPr>
                <w:sz w:val="20"/>
                <w:szCs w:val="20"/>
              </w:rPr>
            </w:pPr>
            <w:r w:rsidRPr="00971C80">
              <w:rPr>
                <w:sz w:val="20"/>
                <w:szCs w:val="20"/>
              </w:rPr>
              <w:t>Yes</w:t>
            </w:r>
            <w:r>
              <w:rPr>
                <w:sz w:val="20"/>
                <w:szCs w:val="20"/>
              </w:rPr>
              <w:t xml:space="preserve"> </w:t>
            </w:r>
          </w:p>
          <w:p w14:paraId="4778C953" w14:textId="77777777" w:rsidR="00836F41" w:rsidRDefault="00836F41" w:rsidP="00836F41">
            <w:pPr>
              <w:spacing w:before="60" w:after="60"/>
              <w:jc w:val="left"/>
              <w:rPr>
                <w:sz w:val="20"/>
                <w:szCs w:val="20"/>
              </w:rPr>
            </w:pPr>
            <w:r>
              <w:rPr>
                <w:sz w:val="20"/>
                <w:szCs w:val="20"/>
              </w:rPr>
              <w:br/>
            </w:r>
            <w:r w:rsidRPr="0002378D">
              <w:rPr>
                <w:sz w:val="20"/>
                <w:szCs w:val="20"/>
              </w:rPr>
              <w:t>Mandatory for User Roles IS</w:t>
            </w:r>
            <w:r>
              <w:rPr>
                <w:sz w:val="20"/>
                <w:szCs w:val="20"/>
              </w:rPr>
              <w:t>/GS</w:t>
            </w:r>
            <w:r w:rsidRPr="0002378D">
              <w:rPr>
                <w:sz w:val="20"/>
                <w:szCs w:val="20"/>
              </w:rPr>
              <w:t xml:space="preserve"> that </w:t>
            </w:r>
            <w:r w:rsidRPr="00836F41">
              <w:rPr>
                <w:sz w:val="20"/>
                <w:szCs w:val="20"/>
              </w:rPr>
              <w:t xml:space="preserve">do not have </w:t>
            </w:r>
            <w:r w:rsidR="00FD3E85">
              <w:rPr>
                <w:sz w:val="20"/>
                <w:szCs w:val="20"/>
              </w:rPr>
              <w:t>their</w:t>
            </w:r>
            <w:r w:rsidR="00FD3E85" w:rsidRPr="00836F41">
              <w:rPr>
                <w:sz w:val="20"/>
                <w:szCs w:val="20"/>
              </w:rPr>
              <w:t xml:space="preserve"> </w:t>
            </w:r>
            <w:r w:rsidRPr="00836F41">
              <w:rPr>
                <w:sz w:val="20"/>
                <w:szCs w:val="20"/>
              </w:rPr>
              <w:t>credentials on the Device when sending the Service Request e.g. Old Suppliers</w:t>
            </w:r>
          </w:p>
          <w:p w14:paraId="7FD05E33" w14:textId="77777777" w:rsidR="00836F41" w:rsidRPr="00971C80" w:rsidRDefault="00836F41" w:rsidP="008A662B">
            <w:pPr>
              <w:spacing w:before="60" w:after="60"/>
              <w:jc w:val="left"/>
              <w:rPr>
                <w:sz w:val="20"/>
                <w:szCs w:val="20"/>
              </w:rPr>
            </w:pPr>
          </w:p>
          <w:p w14:paraId="77BABDB0" w14:textId="77777777" w:rsidR="00D938D3" w:rsidRPr="00971C80" w:rsidRDefault="00D938D3" w:rsidP="008A662B">
            <w:pPr>
              <w:spacing w:before="60" w:after="60"/>
              <w:jc w:val="left"/>
              <w:rPr>
                <w:sz w:val="20"/>
                <w:szCs w:val="20"/>
              </w:rPr>
            </w:pPr>
          </w:p>
        </w:tc>
        <w:tc>
          <w:tcPr>
            <w:tcW w:w="465" w:type="pct"/>
          </w:tcPr>
          <w:p w14:paraId="520C102F"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33D5AFAB" w14:textId="77777777" w:rsidR="00D938D3" w:rsidRPr="00971C80" w:rsidRDefault="00D938D3" w:rsidP="008A662B">
            <w:pPr>
              <w:spacing w:before="60" w:after="60"/>
              <w:jc w:val="left"/>
              <w:rPr>
                <w:sz w:val="20"/>
                <w:szCs w:val="20"/>
              </w:rPr>
            </w:pPr>
            <w:r w:rsidRPr="00971C80">
              <w:rPr>
                <w:sz w:val="20"/>
                <w:szCs w:val="20"/>
              </w:rPr>
              <w:t>N/A</w:t>
            </w:r>
          </w:p>
        </w:tc>
      </w:tr>
    </w:tbl>
    <w:p w14:paraId="34856641" w14:textId="77777777" w:rsidR="00DE0824" w:rsidRPr="000B4DCD" w:rsidRDefault="00DE0824" w:rsidP="006E1A14">
      <w:pPr>
        <w:pStyle w:val="Caption"/>
      </w:pPr>
      <w:bookmarkStart w:id="1379" w:name="_Toc50828948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136</w:t>
      </w:r>
      <w:r w:rsidR="00FB161A">
        <w:rPr>
          <w:noProof/>
        </w:rPr>
        <w:fldChar w:fldCharType="end"/>
      </w:r>
      <w:r>
        <w:t xml:space="preserve"> </w:t>
      </w:r>
      <w:r w:rsidRPr="000B4DCD">
        <w:t xml:space="preserve">: </w:t>
      </w:r>
      <w:r w:rsidR="001E6C21" w:rsidRPr="00971C80">
        <w:t xml:space="preserve">RetrieveImportDailyReadLog </w:t>
      </w:r>
      <w:r>
        <w:t>(sr:</w:t>
      </w:r>
      <w:r w:rsidR="001E6C21">
        <w:t>ReadLogFutureDatableAndURPCredentials</w:t>
      </w:r>
      <w:r>
        <w:t>) data items</w:t>
      </w:r>
      <w:bookmarkEnd w:id="1379"/>
    </w:p>
    <w:p w14:paraId="7CB0A5F9" w14:textId="77777777" w:rsidR="00D938D3" w:rsidRPr="00971C80" w:rsidRDefault="00D938D3" w:rsidP="00D938D3">
      <w:pPr>
        <w:jc w:val="left"/>
      </w:pPr>
    </w:p>
    <w:p w14:paraId="1FDC43E9" w14:textId="77777777" w:rsidR="00D938D3" w:rsidRPr="00971C80" w:rsidRDefault="00D938D3" w:rsidP="00D938D3">
      <w:pPr>
        <w:jc w:val="left"/>
      </w:pPr>
    </w:p>
    <w:p w14:paraId="6025FE43" w14:textId="77777777" w:rsidR="00BD3055" w:rsidRPr="00971C80" w:rsidRDefault="00BD3055" w:rsidP="00D938D3">
      <w:pPr>
        <w:jc w:val="left"/>
      </w:pPr>
      <w:r w:rsidRPr="00971C80">
        <w:t>For execution of this Service Request as DCC Scheduled Service, The DSP</w:t>
      </w:r>
      <w:r w:rsidR="00E05054" w:rsidRPr="00971C80">
        <w:t>RetrieveImportDailyReadLog</w:t>
      </w:r>
      <w:r w:rsidRPr="00971C80">
        <w:t xml:space="preserve"> XML element defines this Service Request. The User shall include thi</w:t>
      </w:r>
      <w:r w:rsidR="00E05054" w:rsidRPr="00971C80">
        <w:t>s</w:t>
      </w:r>
      <w:r w:rsidRPr="00971C80">
        <w:t xml:space="preserve"> XML element within the Service Request 5.1 (Create Schedule)</w:t>
      </w:r>
      <w:r w:rsidR="00EE2270" w:rsidRPr="00971C80">
        <w:t>.</w:t>
      </w:r>
    </w:p>
    <w:p w14:paraId="2C982828" w14:textId="77777777" w:rsidR="00EE2270" w:rsidRPr="00971C80" w:rsidRDefault="00EE2270" w:rsidP="00D938D3">
      <w:pPr>
        <w:jc w:val="left"/>
      </w:pPr>
    </w:p>
    <w:p w14:paraId="64495BDF" w14:textId="77777777" w:rsidR="00D938D3" w:rsidRPr="00971C80" w:rsidRDefault="00D938D3" w:rsidP="00D938D3">
      <w:pPr>
        <w:keepNext/>
      </w:pPr>
      <w:bookmarkStart w:id="1380" w:name="_Ref380831025"/>
      <w:r w:rsidRPr="00971C80">
        <w:lastRenderedPageBreak/>
        <w:t>DSPRetrieveImportDailyReadLog (Create Schedule)</w:t>
      </w:r>
      <w:bookmarkEnd w:id="1380"/>
      <w:r w:rsidR="001E6C21">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602"/>
        <w:gridCol w:w="1625"/>
        <w:gridCol w:w="1383"/>
        <w:gridCol w:w="811"/>
        <w:gridCol w:w="721"/>
      </w:tblGrid>
      <w:tr w:rsidR="00971C80" w:rsidRPr="00971C80" w14:paraId="7E27EF34" w14:textId="77777777" w:rsidTr="00400115">
        <w:trPr>
          <w:trHeight w:val="553"/>
        </w:trPr>
        <w:tc>
          <w:tcPr>
            <w:tcW w:w="1039" w:type="pct"/>
          </w:tcPr>
          <w:p w14:paraId="6D5675F1" w14:textId="77777777" w:rsidR="00D938D3" w:rsidRPr="00971C80" w:rsidRDefault="00D938D3" w:rsidP="001E6C21">
            <w:pPr>
              <w:keepNext/>
              <w:keepLines/>
              <w:jc w:val="left"/>
              <w:rPr>
                <w:b/>
                <w:sz w:val="20"/>
                <w:szCs w:val="20"/>
              </w:rPr>
            </w:pPr>
            <w:r w:rsidRPr="00971C80">
              <w:rPr>
                <w:b/>
                <w:sz w:val="20"/>
                <w:szCs w:val="20"/>
              </w:rPr>
              <w:t>Data Item</w:t>
            </w:r>
          </w:p>
        </w:tc>
        <w:tc>
          <w:tcPr>
            <w:tcW w:w="1443" w:type="pct"/>
          </w:tcPr>
          <w:p w14:paraId="28F78907" w14:textId="77777777" w:rsidR="00D938D3" w:rsidRPr="00971C80" w:rsidRDefault="00D938D3" w:rsidP="001E6C21">
            <w:pPr>
              <w:keepNext/>
              <w:keepLines/>
              <w:jc w:val="left"/>
              <w:rPr>
                <w:b/>
                <w:sz w:val="20"/>
                <w:szCs w:val="20"/>
              </w:rPr>
            </w:pPr>
            <w:r w:rsidRPr="00971C80">
              <w:rPr>
                <w:b/>
                <w:sz w:val="20"/>
                <w:szCs w:val="20"/>
              </w:rPr>
              <w:t>Description</w:t>
            </w:r>
          </w:p>
          <w:p w14:paraId="3B50895D" w14:textId="77777777" w:rsidR="00D938D3" w:rsidRPr="00971C80" w:rsidRDefault="00D938D3" w:rsidP="001E6C21">
            <w:pPr>
              <w:keepNext/>
              <w:keepLines/>
              <w:jc w:val="left"/>
              <w:rPr>
                <w:b/>
                <w:sz w:val="20"/>
                <w:szCs w:val="20"/>
              </w:rPr>
            </w:pPr>
            <w:r w:rsidRPr="00971C80">
              <w:rPr>
                <w:b/>
                <w:sz w:val="20"/>
                <w:szCs w:val="20"/>
              </w:rPr>
              <w:t>/ Allowable values</w:t>
            </w:r>
          </w:p>
        </w:tc>
        <w:tc>
          <w:tcPr>
            <w:tcW w:w="901" w:type="pct"/>
            <w:hideMark/>
          </w:tcPr>
          <w:p w14:paraId="1BB29AFD" w14:textId="77777777" w:rsidR="00D938D3" w:rsidRPr="00971C80" w:rsidRDefault="00D938D3" w:rsidP="001E6C21">
            <w:pPr>
              <w:keepNext/>
              <w:keepLines/>
              <w:jc w:val="left"/>
              <w:rPr>
                <w:b/>
                <w:sz w:val="20"/>
                <w:szCs w:val="20"/>
              </w:rPr>
            </w:pPr>
            <w:r w:rsidRPr="00971C80">
              <w:rPr>
                <w:b/>
                <w:sz w:val="20"/>
                <w:szCs w:val="20"/>
              </w:rPr>
              <w:t>Type</w:t>
            </w:r>
          </w:p>
        </w:tc>
        <w:tc>
          <w:tcPr>
            <w:tcW w:w="767" w:type="pct"/>
            <w:hideMark/>
          </w:tcPr>
          <w:p w14:paraId="2DF0AC76" w14:textId="77777777" w:rsidR="00D938D3" w:rsidRPr="00971C80" w:rsidRDefault="00D938D3" w:rsidP="001E6C21">
            <w:pPr>
              <w:keepNext/>
              <w:keepLines/>
              <w:jc w:val="left"/>
              <w:rPr>
                <w:b/>
                <w:bCs/>
                <w:sz w:val="20"/>
                <w:szCs w:val="20"/>
                <w:vertAlign w:val="superscript"/>
              </w:rPr>
            </w:pPr>
            <w:r w:rsidRPr="00971C80">
              <w:rPr>
                <w:b/>
                <w:sz w:val="20"/>
                <w:szCs w:val="20"/>
              </w:rPr>
              <w:t>Mandatory</w:t>
            </w:r>
          </w:p>
        </w:tc>
        <w:tc>
          <w:tcPr>
            <w:tcW w:w="450" w:type="pct"/>
            <w:hideMark/>
          </w:tcPr>
          <w:p w14:paraId="0514E876" w14:textId="77777777" w:rsidR="00D938D3" w:rsidRPr="00971C80" w:rsidRDefault="00D938D3" w:rsidP="001E6C21">
            <w:pPr>
              <w:keepNext/>
              <w:keepLines/>
              <w:jc w:val="left"/>
              <w:rPr>
                <w:b/>
                <w:sz w:val="20"/>
                <w:szCs w:val="20"/>
              </w:rPr>
            </w:pPr>
            <w:r w:rsidRPr="00971C80">
              <w:rPr>
                <w:b/>
                <w:sz w:val="20"/>
                <w:szCs w:val="20"/>
              </w:rPr>
              <w:t>Default</w:t>
            </w:r>
          </w:p>
        </w:tc>
        <w:tc>
          <w:tcPr>
            <w:tcW w:w="400" w:type="pct"/>
          </w:tcPr>
          <w:p w14:paraId="0E26B62F" w14:textId="77777777" w:rsidR="00D938D3" w:rsidRPr="00971C80" w:rsidRDefault="00D938D3" w:rsidP="001E6C21">
            <w:pPr>
              <w:keepNext/>
              <w:keepLines/>
              <w:jc w:val="left"/>
              <w:rPr>
                <w:b/>
                <w:sz w:val="20"/>
                <w:szCs w:val="20"/>
              </w:rPr>
            </w:pPr>
            <w:r w:rsidRPr="00971C80">
              <w:rPr>
                <w:b/>
                <w:sz w:val="20"/>
                <w:szCs w:val="20"/>
              </w:rPr>
              <w:t>Units</w:t>
            </w:r>
          </w:p>
        </w:tc>
      </w:tr>
      <w:tr w:rsidR="00D938D3" w:rsidRPr="00971C80" w14:paraId="695D0FFE" w14:textId="77777777" w:rsidTr="00400115">
        <w:tc>
          <w:tcPr>
            <w:tcW w:w="1039" w:type="pct"/>
          </w:tcPr>
          <w:p w14:paraId="5D109EB1" w14:textId="77777777" w:rsidR="00D938D3" w:rsidRPr="00971C80" w:rsidRDefault="001E6C21" w:rsidP="001E6C21">
            <w:pPr>
              <w:keepNext/>
              <w:keepLines/>
              <w:spacing w:before="60" w:after="60"/>
              <w:jc w:val="left"/>
              <w:rPr>
                <w:sz w:val="20"/>
                <w:szCs w:val="20"/>
              </w:rPr>
            </w:pPr>
            <w:r w:rsidRPr="001E6C21">
              <w:rPr>
                <w:rFonts w:eastAsia="Calibri"/>
                <w:iCs/>
                <w:sz w:val="20"/>
                <w:szCs w:val="20"/>
              </w:rPr>
              <w:t>DSPRetrieveImportDailyReadLog</w:t>
            </w:r>
          </w:p>
        </w:tc>
        <w:tc>
          <w:tcPr>
            <w:tcW w:w="1443" w:type="pct"/>
          </w:tcPr>
          <w:p w14:paraId="61A4CF6E" w14:textId="77777777" w:rsidR="00D938D3" w:rsidRPr="00971C80" w:rsidRDefault="00D938D3" w:rsidP="00B91E68">
            <w:pPr>
              <w:keepNext/>
              <w:keepLines/>
              <w:spacing w:before="60" w:after="60"/>
              <w:jc w:val="left"/>
              <w:rPr>
                <w:rFonts w:eastAsia="Calibri"/>
                <w:iCs/>
                <w:sz w:val="20"/>
                <w:szCs w:val="20"/>
              </w:rPr>
            </w:pPr>
            <w:r w:rsidRPr="00971C80">
              <w:rPr>
                <w:rFonts w:eastAsia="Calibri"/>
                <w:iCs/>
                <w:sz w:val="20"/>
                <w:szCs w:val="20"/>
              </w:rPr>
              <w:t xml:space="preserve">The Start and End Date Offsets from the </w:t>
            </w:r>
            <w:r w:rsidR="00B91E68">
              <w:rPr>
                <w:rFonts w:eastAsia="Calibri"/>
                <w:iCs/>
                <w:sz w:val="20"/>
                <w:szCs w:val="20"/>
              </w:rPr>
              <w:t>scheduled execution</w:t>
            </w:r>
            <w:r w:rsidR="00C4755C">
              <w:rPr>
                <w:rFonts w:eastAsia="Calibri"/>
                <w:iCs/>
                <w:sz w:val="20"/>
                <w:szCs w:val="20"/>
              </w:rPr>
              <w:t xml:space="preserve"> </w:t>
            </w:r>
            <w:r w:rsidRPr="00971C80">
              <w:rPr>
                <w:rFonts w:eastAsia="Calibri"/>
                <w:iCs/>
                <w:sz w:val="20"/>
                <w:szCs w:val="20"/>
              </w:rPr>
              <w:t>date and the Start and End Times which together define the date-time period for which the data is required</w:t>
            </w:r>
          </w:p>
        </w:tc>
        <w:tc>
          <w:tcPr>
            <w:tcW w:w="901" w:type="pct"/>
          </w:tcPr>
          <w:p w14:paraId="0AB694B8" w14:textId="77777777" w:rsidR="00D938D3" w:rsidRPr="00971C80" w:rsidRDefault="00D938D3" w:rsidP="001E6C21">
            <w:pPr>
              <w:keepNext/>
              <w:keepLines/>
              <w:spacing w:before="60" w:after="60"/>
              <w:jc w:val="center"/>
              <w:rPr>
                <w:sz w:val="20"/>
                <w:szCs w:val="20"/>
              </w:rPr>
            </w:pPr>
            <w:r w:rsidRPr="00971C80">
              <w:rPr>
                <w:sz w:val="20"/>
                <w:szCs w:val="20"/>
              </w:rPr>
              <w:t>sr:ReadLogPeriodOffset</w:t>
            </w:r>
          </w:p>
          <w:p w14:paraId="1973FD96" w14:textId="77777777" w:rsidR="00EB6523" w:rsidRPr="00971C80" w:rsidRDefault="00EB6523" w:rsidP="001E6C21">
            <w:pPr>
              <w:keepNext/>
              <w:keepLine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_Ref408407113 \r \h </w:instrText>
            </w:r>
            <w:r w:rsidR="00F63D66">
              <w:rPr>
                <w:sz w:val="20"/>
                <w:szCs w:val="20"/>
              </w:rPr>
            </w:r>
            <w:r w:rsidR="00F63D66">
              <w:rPr>
                <w:sz w:val="20"/>
                <w:szCs w:val="20"/>
              </w:rPr>
              <w:fldChar w:fldCharType="separate"/>
            </w:r>
            <w:r w:rsidR="00486EFE">
              <w:rPr>
                <w:sz w:val="20"/>
                <w:szCs w:val="20"/>
              </w:rPr>
              <w:t>3.10.1.15</w:t>
            </w:r>
            <w:r w:rsidR="00F63D66">
              <w:rPr>
                <w:sz w:val="20"/>
                <w:szCs w:val="20"/>
              </w:rPr>
              <w:fldChar w:fldCharType="end"/>
            </w:r>
            <w:r w:rsidRPr="00971C80">
              <w:rPr>
                <w:sz w:val="20"/>
                <w:szCs w:val="20"/>
              </w:rPr>
              <w:t>)</w:t>
            </w:r>
          </w:p>
          <w:p w14:paraId="11D41373" w14:textId="77777777" w:rsidR="00EB6523" w:rsidRPr="00971C80" w:rsidRDefault="00EB6523" w:rsidP="001E6C21">
            <w:pPr>
              <w:keepNext/>
              <w:keepLines/>
              <w:spacing w:before="60" w:after="60"/>
              <w:jc w:val="left"/>
              <w:rPr>
                <w:sz w:val="20"/>
                <w:szCs w:val="20"/>
              </w:rPr>
            </w:pPr>
          </w:p>
          <w:p w14:paraId="0FFADFD9" w14:textId="77777777" w:rsidR="00D938D3" w:rsidRPr="00971C80" w:rsidRDefault="00D938D3" w:rsidP="001E6C21">
            <w:pPr>
              <w:keepNext/>
              <w:keepLines/>
              <w:spacing w:before="60" w:after="60"/>
              <w:jc w:val="left"/>
              <w:rPr>
                <w:sz w:val="20"/>
                <w:szCs w:val="20"/>
              </w:rPr>
            </w:pPr>
          </w:p>
        </w:tc>
        <w:tc>
          <w:tcPr>
            <w:tcW w:w="767" w:type="pct"/>
          </w:tcPr>
          <w:p w14:paraId="266A3CBC" w14:textId="77777777" w:rsidR="00D938D3" w:rsidRPr="00971C80" w:rsidRDefault="00D938D3" w:rsidP="001E6C21">
            <w:pPr>
              <w:keepNext/>
              <w:keepLines/>
              <w:spacing w:before="60" w:after="60"/>
              <w:jc w:val="left"/>
              <w:rPr>
                <w:sz w:val="20"/>
                <w:szCs w:val="20"/>
              </w:rPr>
            </w:pPr>
            <w:r w:rsidRPr="00971C80">
              <w:rPr>
                <w:sz w:val="20"/>
                <w:szCs w:val="20"/>
              </w:rPr>
              <w:t>Yes</w:t>
            </w:r>
          </w:p>
        </w:tc>
        <w:tc>
          <w:tcPr>
            <w:tcW w:w="450" w:type="pct"/>
          </w:tcPr>
          <w:p w14:paraId="54A8B4EA" w14:textId="77777777" w:rsidR="00D938D3" w:rsidRPr="00971C80" w:rsidRDefault="00D938D3" w:rsidP="001E6C21">
            <w:pPr>
              <w:keepNext/>
              <w:keepLines/>
              <w:spacing w:before="60" w:after="60"/>
              <w:jc w:val="left"/>
              <w:rPr>
                <w:sz w:val="20"/>
                <w:szCs w:val="20"/>
              </w:rPr>
            </w:pPr>
            <w:r w:rsidRPr="00971C80">
              <w:rPr>
                <w:sz w:val="20"/>
                <w:szCs w:val="20"/>
              </w:rPr>
              <w:t>None</w:t>
            </w:r>
          </w:p>
        </w:tc>
        <w:tc>
          <w:tcPr>
            <w:tcW w:w="400" w:type="pct"/>
          </w:tcPr>
          <w:p w14:paraId="67314CD2" w14:textId="77777777" w:rsidR="00D938D3" w:rsidRPr="00971C80" w:rsidRDefault="00D938D3" w:rsidP="001E6C21">
            <w:pPr>
              <w:keepNext/>
              <w:keepLines/>
              <w:spacing w:before="60" w:after="60"/>
              <w:jc w:val="left"/>
              <w:rPr>
                <w:sz w:val="20"/>
                <w:szCs w:val="20"/>
              </w:rPr>
            </w:pPr>
            <w:r w:rsidRPr="00971C80">
              <w:rPr>
                <w:sz w:val="20"/>
                <w:szCs w:val="20"/>
              </w:rPr>
              <w:t>N/A</w:t>
            </w:r>
          </w:p>
        </w:tc>
      </w:tr>
    </w:tbl>
    <w:p w14:paraId="323B7F35" w14:textId="77777777" w:rsidR="00D938D3" w:rsidRDefault="00DE0824" w:rsidP="006E1A14">
      <w:pPr>
        <w:pStyle w:val="Caption"/>
      </w:pPr>
      <w:bookmarkStart w:id="1381" w:name="_Toc50828948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137</w:t>
      </w:r>
      <w:r w:rsidR="00FB161A">
        <w:rPr>
          <w:noProof/>
        </w:rPr>
        <w:fldChar w:fldCharType="end"/>
      </w:r>
      <w:r>
        <w:t xml:space="preserve"> </w:t>
      </w:r>
      <w:r w:rsidRPr="000B4DCD">
        <w:t xml:space="preserve">: </w:t>
      </w:r>
      <w:r w:rsidR="001E6C21" w:rsidRPr="00971C80">
        <w:t xml:space="preserve">DSPRetrieveImportDailyReadLog </w:t>
      </w:r>
      <w:r>
        <w:t>(sr:</w:t>
      </w:r>
      <w:r w:rsidR="001E6C21" w:rsidRPr="001E6C21">
        <w:t>ReadLogPeriodOffset</w:t>
      </w:r>
      <w:r>
        <w:t xml:space="preserve">) </w:t>
      </w:r>
      <w:r w:rsidRPr="001E6C21">
        <w:t>data items</w:t>
      </w:r>
      <w:bookmarkEnd w:id="1381"/>
    </w:p>
    <w:p w14:paraId="2F8BD85D" w14:textId="77777777" w:rsidR="00646098" w:rsidRDefault="00646098" w:rsidP="00646098"/>
    <w:p w14:paraId="22F845E6" w14:textId="77777777" w:rsidR="00646098" w:rsidRPr="00646098" w:rsidRDefault="00646098" w:rsidP="00646098"/>
    <w:p w14:paraId="299E416D" w14:textId="77777777" w:rsidR="00D938D3" w:rsidRPr="00971C80" w:rsidRDefault="00F000C9" w:rsidP="00F000C9">
      <w:pPr>
        <w:pStyle w:val="Heading4"/>
      </w:pPr>
      <w:r w:rsidRPr="00971C80">
        <w:tab/>
      </w:r>
      <w:r w:rsidR="00D938D3" w:rsidRPr="00971C80">
        <w:t>Specific Validation for this Request</w:t>
      </w:r>
      <w:r w:rsidR="00D938D3" w:rsidRPr="00971C80">
        <w:tab/>
      </w:r>
    </w:p>
    <w:p w14:paraId="3740C744" w14:textId="77777777" w:rsidR="003B4ECE" w:rsidRPr="00971C80" w:rsidRDefault="003B4ECE" w:rsidP="003B4ECE">
      <w:pPr>
        <w:jc w:val="left"/>
      </w:pPr>
      <w:r w:rsidRPr="00971C80">
        <w:t xml:space="preserve">Specific validation is applied for this Request as below and see </w:t>
      </w:r>
      <w:r w:rsidR="003D7A9A">
        <w:t>clause</w:t>
      </w:r>
      <w:r w:rsidRPr="00971C80">
        <w:t xml:space="preserve"> </w:t>
      </w:r>
      <w:r w:rsidR="00C75886" w:rsidRPr="00971C80">
        <w:fldChar w:fldCharType="begin"/>
      </w:r>
      <w:r w:rsidR="00C75886" w:rsidRPr="00971C80">
        <w:instrText xml:space="preserve"> REF _Ref402178574 \r \h </w:instrText>
      </w:r>
      <w:r w:rsidR="00C75886" w:rsidRPr="00971C80">
        <w:fldChar w:fldCharType="separate"/>
      </w:r>
      <w:r w:rsidR="00486EFE">
        <w:t>3.2.5</w:t>
      </w:r>
      <w:r w:rsidR="00C75886" w:rsidRPr="00971C80">
        <w:fldChar w:fldCharType="end"/>
      </w:r>
      <w:r w:rsidRPr="00971C80">
        <w:t xml:space="preserve"> for general validation applied to all Requests.</w:t>
      </w:r>
    </w:p>
    <w:p w14:paraId="4B295F48" w14:textId="77777777" w:rsidR="003B4ECE" w:rsidRPr="00971C80" w:rsidRDefault="003B4ECE" w:rsidP="003B4ECE">
      <w:pPr>
        <w:jc w:val="left"/>
      </w:pPr>
    </w:p>
    <w:p w14:paraId="0D39365C" w14:textId="77777777" w:rsidR="003B4ECE" w:rsidRPr="00971C80" w:rsidRDefault="003B4ECE" w:rsidP="003B4ECE">
      <w:pPr>
        <w:jc w:val="left"/>
      </w:pPr>
      <w:r w:rsidRPr="00971C80">
        <w:t xml:space="preserve">For On Demand Services, see </w:t>
      </w:r>
      <w:r w:rsidR="003D7A9A">
        <w:t>clause</w:t>
      </w:r>
      <w:r w:rsidRPr="00971C80">
        <w:t xml:space="preserve"> </w:t>
      </w:r>
      <w:r w:rsidR="00C75886" w:rsidRPr="00971C80">
        <w:fldChar w:fldCharType="begin"/>
      </w:r>
      <w:r w:rsidR="00C75886" w:rsidRPr="00971C80">
        <w:instrText xml:space="preserve"> REF _Ref402178598 \r \h </w:instrText>
      </w:r>
      <w:r w:rsidR="00C75886" w:rsidRPr="00971C80">
        <w:fldChar w:fldCharType="separate"/>
      </w:r>
      <w:r w:rsidR="00486EFE">
        <w:t>3.10.2</w:t>
      </w:r>
      <w:r w:rsidR="00C75886" w:rsidRPr="00971C80">
        <w:fldChar w:fldCharType="end"/>
      </w:r>
      <w:r w:rsidR="00617360">
        <w:t xml:space="preserve"> </w:t>
      </w:r>
      <w:r w:rsidRPr="00971C80">
        <w:t>for Execution Date Time</w:t>
      </w:r>
      <w:r w:rsidR="00B4737F">
        <w:t>,</w:t>
      </w:r>
      <w:r w:rsidR="00B4737F" w:rsidRPr="00B4737F">
        <w:t xml:space="preserve"> </w:t>
      </w:r>
      <w:r w:rsidR="00B4737F">
        <w:t>Key Agreement Public Security Credentials, Device Applicability</w:t>
      </w:r>
      <w:r w:rsidRPr="00971C80">
        <w:t xml:space="preserve"> and Read Log Period validation.</w:t>
      </w:r>
    </w:p>
    <w:p w14:paraId="66E71BCB" w14:textId="77777777" w:rsidR="003B4ECE" w:rsidRPr="00971C80" w:rsidRDefault="003B4ECE" w:rsidP="003B4ECE">
      <w:pPr>
        <w:jc w:val="left"/>
      </w:pPr>
    </w:p>
    <w:p w14:paraId="4B2239AD" w14:textId="77777777" w:rsidR="0053247D" w:rsidRPr="004C4418" w:rsidRDefault="003B4ECE" w:rsidP="004C4418">
      <w:pPr>
        <w:jc w:val="left"/>
      </w:pPr>
      <w:r w:rsidRPr="00971C80">
        <w:t xml:space="preserve">For DCC Scheduled Services, see </w:t>
      </w:r>
      <w:r w:rsidR="003D7A9A">
        <w:t>clause</w:t>
      </w:r>
      <w:r w:rsidRPr="00971C80">
        <w:t xml:space="preserve"> </w:t>
      </w:r>
      <w:r w:rsidR="00C75886" w:rsidRPr="00971C80">
        <w:fldChar w:fldCharType="begin"/>
      </w:r>
      <w:r w:rsidR="00C75886" w:rsidRPr="00971C80">
        <w:instrText xml:space="preserve"> REF _Ref402178598 \r \h </w:instrText>
      </w:r>
      <w:r w:rsidR="00C75886" w:rsidRPr="00971C80">
        <w:fldChar w:fldCharType="separate"/>
      </w:r>
      <w:r w:rsidR="00486EFE">
        <w:t>3.10.2</w:t>
      </w:r>
      <w:r w:rsidR="00C75886" w:rsidRPr="00971C80">
        <w:fldChar w:fldCharType="end"/>
      </w:r>
      <w:r w:rsidRPr="00971C80">
        <w:t xml:space="preserve"> for Read Log Period Offset </w:t>
      </w:r>
      <w:r w:rsidR="00B4737F">
        <w:t xml:space="preserve">and Device Applicability </w:t>
      </w:r>
      <w:r w:rsidRPr="00971C80">
        <w:t>validation</w:t>
      </w:r>
      <w:r w:rsidR="00B00B6A">
        <w:t>.</w:t>
      </w:r>
    </w:p>
    <w:p w14:paraId="7B0B7025" w14:textId="77777777" w:rsidR="005F395C" w:rsidRDefault="005F395C">
      <w:pPr>
        <w:spacing w:after="200" w:line="276" w:lineRule="auto"/>
        <w:jc w:val="left"/>
        <w:rPr>
          <w:rFonts w:ascii="Times New Roman Bold" w:eastAsiaTheme="majorEastAsia" w:hAnsi="Times New Roman Bold" w:cstheme="majorBidi" w:hint="eastAsia"/>
          <w:b/>
          <w:bCs/>
          <w:caps/>
          <w:szCs w:val="28"/>
          <w:u w:val="single"/>
        </w:rPr>
      </w:pPr>
      <w:r>
        <w:rPr>
          <w:rFonts w:ascii="Times New Roman Bold" w:eastAsiaTheme="majorEastAsia" w:hAnsi="Times New Roman Bold" w:cstheme="majorBidi"/>
          <w:b/>
          <w:bCs/>
          <w:caps/>
          <w:szCs w:val="28"/>
          <w:u w:val="single"/>
        </w:rPr>
        <w:br w:type="page"/>
      </w:r>
    </w:p>
    <w:p w14:paraId="00DA3488" w14:textId="77777777" w:rsidR="00646098" w:rsidRDefault="00646098" w:rsidP="009C2326">
      <w:pPr>
        <w:jc w:val="left"/>
        <w:rPr>
          <w:rFonts w:ascii="Times New Roman Bold" w:eastAsiaTheme="majorEastAsia" w:hAnsi="Times New Roman Bold" w:cstheme="majorBidi" w:hint="eastAsia"/>
          <w:b/>
          <w:bCs/>
          <w:caps/>
          <w:szCs w:val="28"/>
          <w:u w:val="single"/>
        </w:rPr>
      </w:pPr>
    </w:p>
    <w:p w14:paraId="4E1DE6E6" w14:textId="77777777" w:rsidR="00D938D3" w:rsidRPr="00971C80" w:rsidRDefault="00D938D3" w:rsidP="00D938D3">
      <w:pPr>
        <w:pStyle w:val="Heading3"/>
      </w:pPr>
      <w:bookmarkStart w:id="1382" w:name="_Toc398808646"/>
      <w:bookmarkStart w:id="1383" w:name="_Toc489860719"/>
      <w:bookmarkStart w:id="1384" w:name="_Toc10286792"/>
      <w:bookmarkStart w:id="1385" w:name="_Toc506336093"/>
      <w:bookmarkStart w:id="1386" w:name="_Toc509172449"/>
      <w:r w:rsidRPr="00971C80">
        <w:t>Retrieve Export Daily Read Log</w:t>
      </w:r>
      <w:bookmarkEnd w:id="1382"/>
      <w:bookmarkEnd w:id="1383"/>
      <w:bookmarkEnd w:id="1384"/>
      <w:bookmarkEnd w:id="1385"/>
      <w:bookmarkEnd w:id="1386"/>
    </w:p>
    <w:p w14:paraId="6C2FE6CF" w14:textId="77777777" w:rsidR="00D938D3" w:rsidRPr="00971C80" w:rsidRDefault="00F000C9"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4808DA8" w14:textId="77777777" w:rsidTr="00400115">
        <w:trPr>
          <w:trHeight w:val="425"/>
        </w:trPr>
        <w:tc>
          <w:tcPr>
            <w:tcW w:w="1500" w:type="pct"/>
            <w:vAlign w:val="center"/>
          </w:tcPr>
          <w:p w14:paraId="04B69607"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BA643B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RetrieveExportDailyReadLog</w:t>
            </w:r>
          </w:p>
        </w:tc>
      </w:tr>
      <w:tr w:rsidR="00971C80" w:rsidRPr="00971C80" w14:paraId="756DB79A" w14:textId="77777777" w:rsidTr="00400115">
        <w:trPr>
          <w:trHeight w:val="425"/>
        </w:trPr>
        <w:tc>
          <w:tcPr>
            <w:tcW w:w="1500" w:type="pct"/>
            <w:vAlign w:val="center"/>
          </w:tcPr>
          <w:p w14:paraId="32C75FA4"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5ACE8D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4.6</w:t>
            </w:r>
          </w:p>
        </w:tc>
      </w:tr>
      <w:tr w:rsidR="00971C80" w:rsidRPr="00971C80" w14:paraId="24AAAAC9" w14:textId="77777777" w:rsidTr="00400115">
        <w:trPr>
          <w:trHeight w:val="425"/>
        </w:trPr>
        <w:tc>
          <w:tcPr>
            <w:tcW w:w="1500" w:type="pct"/>
            <w:vAlign w:val="center"/>
          </w:tcPr>
          <w:p w14:paraId="0D2988EF"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D76E13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4.6.2</w:t>
            </w:r>
          </w:p>
        </w:tc>
      </w:tr>
      <w:tr w:rsidR="00971C80" w:rsidRPr="00971C80" w14:paraId="0BA7E311" w14:textId="77777777" w:rsidTr="00400115">
        <w:trPr>
          <w:trHeight w:val="425"/>
        </w:trPr>
        <w:tc>
          <w:tcPr>
            <w:tcW w:w="1500" w:type="pct"/>
            <w:vAlign w:val="center"/>
          </w:tcPr>
          <w:p w14:paraId="4266B683"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974A317" w14:textId="77777777" w:rsidR="000826FF" w:rsidRPr="00971C80" w:rsidRDefault="000826FF" w:rsidP="00D938D3">
            <w:pPr>
              <w:spacing w:before="60" w:after="60"/>
              <w:contextualSpacing/>
              <w:jc w:val="left"/>
              <w:rPr>
                <w:sz w:val="20"/>
                <w:szCs w:val="20"/>
              </w:rPr>
            </w:pPr>
          </w:p>
          <w:p w14:paraId="0AA1B1F4" w14:textId="77777777" w:rsidR="008E2F59" w:rsidRDefault="008E2F59" w:rsidP="00D938D3">
            <w:pPr>
              <w:spacing w:before="60" w:after="60"/>
              <w:contextualSpacing/>
              <w:jc w:val="left"/>
              <w:rPr>
                <w:sz w:val="20"/>
                <w:szCs w:val="20"/>
              </w:rPr>
            </w:pPr>
            <w:r w:rsidRPr="00971C80">
              <w:rPr>
                <w:sz w:val="20"/>
                <w:szCs w:val="20"/>
              </w:rPr>
              <w:t>Export Supplier (ES)</w:t>
            </w:r>
          </w:p>
          <w:p w14:paraId="78349635" w14:textId="77777777" w:rsidR="00D87112" w:rsidRDefault="00D87112" w:rsidP="00D629F1">
            <w:pPr>
              <w:spacing w:before="60" w:after="60"/>
              <w:contextualSpacing/>
              <w:jc w:val="left"/>
              <w:rPr>
                <w:sz w:val="20"/>
                <w:szCs w:val="20"/>
              </w:rPr>
            </w:pPr>
          </w:p>
          <w:p w14:paraId="147374C7" w14:textId="77777777" w:rsidR="0077321F" w:rsidRDefault="0077321F" w:rsidP="00D629F1">
            <w:pPr>
              <w:spacing w:before="60" w:after="60"/>
              <w:contextualSpacing/>
              <w:jc w:val="left"/>
              <w:rPr>
                <w:sz w:val="20"/>
                <w:szCs w:val="20"/>
              </w:rPr>
            </w:pPr>
            <w:r w:rsidRPr="0077321F">
              <w:rPr>
                <w:sz w:val="20"/>
                <w:szCs w:val="20"/>
              </w:rPr>
              <w:t>Where a change of supplier occurs on any day, both the new supplier and the old supplier will be eligible to retrieve the daily read log for that day.</w:t>
            </w:r>
          </w:p>
          <w:p w14:paraId="2C53C425" w14:textId="77777777" w:rsidR="00D629F1" w:rsidRPr="00971C80" w:rsidRDefault="00D629F1" w:rsidP="00D938D3">
            <w:pPr>
              <w:spacing w:before="60" w:after="60"/>
              <w:contextualSpacing/>
              <w:jc w:val="left"/>
              <w:rPr>
                <w:sz w:val="20"/>
                <w:szCs w:val="20"/>
              </w:rPr>
            </w:pPr>
          </w:p>
          <w:p w14:paraId="24988EB8" w14:textId="77777777" w:rsidR="008E2F59" w:rsidRPr="00971C80" w:rsidRDefault="008E2F59" w:rsidP="00D938D3">
            <w:pPr>
              <w:spacing w:before="60" w:after="60"/>
              <w:contextualSpacing/>
              <w:jc w:val="left"/>
              <w:rPr>
                <w:sz w:val="20"/>
                <w:szCs w:val="20"/>
              </w:rPr>
            </w:pPr>
          </w:p>
        </w:tc>
      </w:tr>
      <w:tr w:rsidR="00971C80" w:rsidRPr="00971C80" w14:paraId="65CFE2DA" w14:textId="77777777" w:rsidTr="00400115">
        <w:trPr>
          <w:trHeight w:val="425"/>
        </w:trPr>
        <w:tc>
          <w:tcPr>
            <w:tcW w:w="1500" w:type="pct"/>
            <w:vAlign w:val="center"/>
          </w:tcPr>
          <w:p w14:paraId="42BEBBD2"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A384D6B" w14:textId="77777777" w:rsidR="00D938D3" w:rsidRPr="00971C80" w:rsidRDefault="00D938D3" w:rsidP="00D938D3">
            <w:pPr>
              <w:spacing w:before="60" w:after="60"/>
              <w:contextualSpacing/>
              <w:rPr>
                <w:sz w:val="20"/>
                <w:szCs w:val="20"/>
              </w:rPr>
            </w:pPr>
            <w:r w:rsidRPr="00971C80">
              <w:rPr>
                <w:sz w:val="20"/>
                <w:szCs w:val="20"/>
              </w:rPr>
              <w:t>Non Critical</w:t>
            </w:r>
          </w:p>
          <w:p w14:paraId="4CFECB73" w14:textId="77777777" w:rsidR="00D938D3" w:rsidRPr="00971C80" w:rsidRDefault="00D938D3" w:rsidP="00D938D3">
            <w:pPr>
              <w:spacing w:before="60" w:after="60"/>
              <w:contextualSpacing/>
              <w:jc w:val="left"/>
              <w:rPr>
                <w:sz w:val="20"/>
                <w:szCs w:val="20"/>
              </w:rPr>
            </w:pPr>
          </w:p>
        </w:tc>
      </w:tr>
      <w:tr w:rsidR="00971C80" w:rsidRPr="00971C80" w14:paraId="0A77E565" w14:textId="77777777" w:rsidTr="00400115">
        <w:trPr>
          <w:trHeight w:val="425"/>
        </w:trPr>
        <w:tc>
          <w:tcPr>
            <w:tcW w:w="1500" w:type="pct"/>
            <w:vAlign w:val="center"/>
          </w:tcPr>
          <w:p w14:paraId="733EAA7F"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61FBA28"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A355949"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7BAF2DAB" w14:textId="77777777" w:rsidR="00D938D3" w:rsidRPr="00971C80" w:rsidRDefault="00D938D3" w:rsidP="00D938D3">
            <w:pPr>
              <w:spacing w:before="60" w:after="60"/>
              <w:contextualSpacing/>
              <w:jc w:val="left"/>
              <w:rPr>
                <w:sz w:val="20"/>
                <w:szCs w:val="20"/>
              </w:rPr>
            </w:pPr>
          </w:p>
        </w:tc>
      </w:tr>
      <w:tr w:rsidR="00971C80" w:rsidRPr="00971C80" w14:paraId="29B2062D" w14:textId="77777777" w:rsidTr="00400115">
        <w:trPr>
          <w:trHeight w:val="425"/>
        </w:trPr>
        <w:tc>
          <w:tcPr>
            <w:tcW w:w="1500" w:type="pct"/>
            <w:vAlign w:val="center"/>
          </w:tcPr>
          <w:p w14:paraId="34A8194D"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FDF6EFF"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D136B2C" w14:textId="77777777" w:rsidTr="00400115">
        <w:trPr>
          <w:trHeight w:val="425"/>
        </w:trPr>
        <w:tc>
          <w:tcPr>
            <w:tcW w:w="1500" w:type="pct"/>
            <w:vAlign w:val="center"/>
          </w:tcPr>
          <w:p w14:paraId="2DA3C883"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F500D19"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0C87C98C" w14:textId="77777777" w:rsidTr="00400115">
        <w:trPr>
          <w:trHeight w:val="425"/>
        </w:trPr>
        <w:tc>
          <w:tcPr>
            <w:tcW w:w="1500" w:type="pct"/>
            <w:vAlign w:val="center"/>
          </w:tcPr>
          <w:p w14:paraId="2D0350D3"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73408052" w14:textId="77777777" w:rsidR="00D938D3" w:rsidRPr="00971C80" w:rsidRDefault="00115528" w:rsidP="00D938D3">
            <w:pPr>
              <w:spacing w:before="60" w:after="60"/>
              <w:contextualSpacing/>
              <w:jc w:val="left"/>
              <w:rPr>
                <w:sz w:val="20"/>
                <w:szCs w:val="20"/>
              </w:rPr>
            </w:pPr>
            <w:r w:rsidRPr="00971C80">
              <w:rPr>
                <w:sz w:val="20"/>
                <w:szCs w:val="20"/>
              </w:rPr>
              <w:t>Yes</w:t>
            </w:r>
          </w:p>
        </w:tc>
      </w:tr>
      <w:tr w:rsidR="00971C80" w:rsidRPr="00971C80" w14:paraId="79CBB03D" w14:textId="77777777" w:rsidTr="00400115">
        <w:trPr>
          <w:trHeight w:val="425"/>
        </w:trPr>
        <w:tc>
          <w:tcPr>
            <w:tcW w:w="1500" w:type="pct"/>
            <w:vAlign w:val="center"/>
          </w:tcPr>
          <w:p w14:paraId="504BA7CC"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1710FD6"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6979263C"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7BCAD0E"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C47CE8C"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5E1B9819" w14:textId="77777777" w:rsidTr="00400115">
        <w:trPr>
          <w:trHeight w:val="425"/>
        </w:trPr>
        <w:tc>
          <w:tcPr>
            <w:tcW w:w="1500" w:type="pct"/>
            <w:vAlign w:val="center"/>
          </w:tcPr>
          <w:p w14:paraId="16351D22"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EAB5654"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266AF27" w14:textId="77777777" w:rsidTr="00400115">
        <w:trPr>
          <w:trHeight w:val="425"/>
        </w:trPr>
        <w:tc>
          <w:tcPr>
            <w:tcW w:w="1500" w:type="pct"/>
            <w:vAlign w:val="center"/>
          </w:tcPr>
          <w:p w14:paraId="63A6F123"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67DC7CD"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029AF53" w14:textId="77777777" w:rsidTr="00400115">
        <w:trPr>
          <w:trHeight w:val="425"/>
        </w:trPr>
        <w:tc>
          <w:tcPr>
            <w:tcW w:w="1500" w:type="pct"/>
            <w:vAlign w:val="center"/>
          </w:tcPr>
          <w:p w14:paraId="685A676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F3D942F"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286AD100" w14:textId="77777777" w:rsidR="00D938D3" w:rsidRPr="00971C80" w:rsidRDefault="00D938D3" w:rsidP="007B69FE">
            <w:pPr>
              <w:numPr>
                <w:ilvl w:val="0"/>
                <w:numId w:val="89"/>
              </w:numPr>
              <w:spacing w:before="60" w:after="60"/>
              <w:contextualSpacing/>
              <w:jc w:val="left"/>
              <w:rPr>
                <w:sz w:val="20"/>
                <w:szCs w:val="20"/>
              </w:rPr>
            </w:pPr>
            <w:r w:rsidRPr="00971C80">
              <w:rPr>
                <w:sz w:val="20"/>
                <w:szCs w:val="20"/>
              </w:rPr>
              <w:t>Acknowledgement</w:t>
            </w:r>
          </w:p>
          <w:p w14:paraId="24E0C5A4" w14:textId="77777777" w:rsidR="00A96DD2" w:rsidRPr="00971C80" w:rsidRDefault="00D938D3" w:rsidP="007B69FE">
            <w:pPr>
              <w:pStyle w:val="ListParagraph"/>
              <w:numPr>
                <w:ilvl w:val="0"/>
                <w:numId w:val="89"/>
              </w:numPr>
              <w:rPr>
                <w:sz w:val="20"/>
                <w:szCs w:val="20"/>
              </w:rPr>
            </w:pPr>
            <w:r w:rsidRPr="00971C80">
              <w:rPr>
                <w:sz w:val="20"/>
                <w:szCs w:val="20"/>
              </w:rPr>
              <w:t>Service Response from Device – GBCSPayload</w:t>
            </w:r>
            <w:r w:rsidR="00A96DD2" w:rsidRPr="00971C80">
              <w:t xml:space="preserve"> </w:t>
            </w:r>
          </w:p>
          <w:p w14:paraId="5E0AF9D8" w14:textId="77777777" w:rsidR="00A96DD2" w:rsidRPr="00971C80" w:rsidRDefault="00A96DD2" w:rsidP="007B69FE">
            <w:pPr>
              <w:pStyle w:val="ListParagraph"/>
              <w:numPr>
                <w:ilvl w:val="0"/>
                <w:numId w:val="89"/>
              </w:numPr>
              <w:rPr>
                <w:sz w:val="20"/>
                <w:szCs w:val="20"/>
              </w:rPr>
            </w:pPr>
            <w:r w:rsidRPr="00971C80">
              <w:rPr>
                <w:sz w:val="20"/>
                <w:szCs w:val="20"/>
              </w:rPr>
              <w:t>Service Response (from Device) - DSPScheduledMessage Format</w:t>
            </w:r>
          </w:p>
          <w:p w14:paraId="661FC86E" w14:textId="77777777" w:rsidR="00D938D3" w:rsidRPr="00971C80" w:rsidRDefault="00AF46AC" w:rsidP="007B69FE">
            <w:pPr>
              <w:numPr>
                <w:ilvl w:val="0"/>
                <w:numId w:val="89"/>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6C59128D"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5588712A" w14:textId="77777777" w:rsidTr="00400115">
        <w:trPr>
          <w:trHeight w:val="425"/>
        </w:trPr>
        <w:tc>
          <w:tcPr>
            <w:tcW w:w="1500" w:type="pct"/>
            <w:vAlign w:val="center"/>
          </w:tcPr>
          <w:p w14:paraId="4A37BF9F"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7BF00A4"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0F08A074" w14:textId="77777777" w:rsidTr="00400115">
        <w:trPr>
          <w:trHeight w:val="425"/>
        </w:trPr>
        <w:tc>
          <w:tcPr>
            <w:tcW w:w="1500" w:type="pct"/>
            <w:vAlign w:val="center"/>
          </w:tcPr>
          <w:p w14:paraId="6E6A2D13"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7A50236A"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6F6BA0E7"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68D52929" w14:textId="77777777" w:rsidTr="00400115">
        <w:trPr>
          <w:trHeight w:val="425"/>
        </w:trPr>
        <w:tc>
          <w:tcPr>
            <w:tcW w:w="1500" w:type="pct"/>
            <w:vAlign w:val="center"/>
          </w:tcPr>
          <w:p w14:paraId="59003038"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746C961" w14:textId="77777777" w:rsidR="00D605B9" w:rsidRPr="00971C80" w:rsidRDefault="00D605B9" w:rsidP="00F64DC5">
            <w:pPr>
              <w:spacing w:before="60" w:after="60"/>
              <w:contextualSpacing/>
              <w:jc w:val="left"/>
              <w:rPr>
                <w:sz w:val="20"/>
                <w:szCs w:val="20"/>
              </w:rPr>
            </w:pPr>
            <w:r>
              <w:rPr>
                <w:sz w:val="20"/>
                <w:szCs w:val="20"/>
              </w:rPr>
              <w:t>0x0035</w:t>
            </w:r>
          </w:p>
        </w:tc>
        <w:tc>
          <w:tcPr>
            <w:tcW w:w="1750" w:type="pct"/>
            <w:vAlign w:val="center"/>
          </w:tcPr>
          <w:p w14:paraId="71A883CC"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4204DA7A" w14:textId="77777777" w:rsidTr="00400115">
        <w:trPr>
          <w:trHeight w:val="425"/>
        </w:trPr>
        <w:tc>
          <w:tcPr>
            <w:tcW w:w="1500" w:type="pct"/>
            <w:vAlign w:val="center"/>
          </w:tcPr>
          <w:p w14:paraId="5498F411"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0AD818C7" w14:textId="77777777" w:rsidR="00D605B9" w:rsidRPr="00713C07" w:rsidRDefault="00D605B9" w:rsidP="00F64DC5">
            <w:pPr>
              <w:spacing w:before="60" w:after="60"/>
              <w:contextualSpacing/>
              <w:jc w:val="left"/>
              <w:rPr>
                <w:sz w:val="20"/>
                <w:szCs w:val="20"/>
              </w:rPr>
            </w:pPr>
            <w:r>
              <w:rPr>
                <w:sz w:val="20"/>
                <w:szCs w:val="20"/>
              </w:rPr>
              <w:t>ECS21c</w:t>
            </w:r>
          </w:p>
        </w:tc>
        <w:tc>
          <w:tcPr>
            <w:tcW w:w="1750" w:type="pct"/>
            <w:vAlign w:val="center"/>
          </w:tcPr>
          <w:p w14:paraId="1F3B53A6" w14:textId="77777777" w:rsidR="00D605B9" w:rsidRPr="00713C07" w:rsidRDefault="00D605B9" w:rsidP="00F64DC5">
            <w:pPr>
              <w:spacing w:before="60" w:after="60"/>
              <w:contextualSpacing/>
              <w:jc w:val="left"/>
              <w:rPr>
                <w:sz w:val="20"/>
                <w:szCs w:val="20"/>
              </w:rPr>
            </w:pPr>
            <w:r>
              <w:rPr>
                <w:sz w:val="20"/>
                <w:szCs w:val="20"/>
              </w:rPr>
              <w:t>N/A</w:t>
            </w:r>
          </w:p>
        </w:tc>
      </w:tr>
    </w:tbl>
    <w:p w14:paraId="4F3E459F" w14:textId="77777777" w:rsidR="00D605B9" w:rsidRDefault="00D605B9" w:rsidP="00D605B9"/>
    <w:p w14:paraId="2301D3A8" w14:textId="77777777" w:rsidR="008A09CD" w:rsidRDefault="008A09CD" w:rsidP="00D605B9"/>
    <w:p w14:paraId="1821A748" w14:textId="77777777" w:rsidR="000668BF" w:rsidRDefault="000668BF" w:rsidP="00D605B9"/>
    <w:p w14:paraId="5E1B2110" w14:textId="77777777" w:rsidR="000668BF" w:rsidRDefault="000668BF" w:rsidP="00D605B9"/>
    <w:p w14:paraId="51D04D96" w14:textId="77777777" w:rsidR="008A09CD" w:rsidRDefault="008A09CD" w:rsidP="00D605B9"/>
    <w:p w14:paraId="3F3D471D" w14:textId="77777777" w:rsidR="00D938D3" w:rsidRPr="00971C80" w:rsidRDefault="00F000C9" w:rsidP="00F000C9">
      <w:pPr>
        <w:pStyle w:val="Heading4"/>
      </w:pPr>
      <w:r w:rsidRPr="00971C80">
        <w:lastRenderedPageBreak/>
        <w:tab/>
      </w:r>
      <w:r w:rsidRPr="00971C80">
        <w:tab/>
        <w:t>Specific Data Items for this Request</w:t>
      </w:r>
      <w:r w:rsidR="00D938D3" w:rsidRPr="00971C80">
        <w:t xml:space="preserve"> </w:t>
      </w:r>
    </w:p>
    <w:p w14:paraId="2CDDF249" w14:textId="77777777" w:rsidR="00780B5E" w:rsidRPr="00971C80" w:rsidRDefault="00780B5E" w:rsidP="008851E8"/>
    <w:p w14:paraId="59A4B0B0" w14:textId="77777777" w:rsidR="008851E8" w:rsidRPr="00971C80" w:rsidRDefault="008851E8" w:rsidP="008851E8">
      <w:r w:rsidRPr="00971C80">
        <w:t xml:space="preserve">The </w:t>
      </w:r>
      <w:r w:rsidR="00937960">
        <w:t>d</w:t>
      </w:r>
      <w:r w:rsidR="00937960" w:rsidRPr="00971C80">
        <w:t xml:space="preserve">ata </w:t>
      </w:r>
      <w:r w:rsidR="00937960">
        <w:t>i</w:t>
      </w:r>
      <w:r w:rsidR="00937960" w:rsidRPr="00971C80">
        <w:t xml:space="preserve">tems </w:t>
      </w:r>
      <w:r w:rsidRPr="00971C80">
        <w:t>applicable depend on whether the Service Request is executed on</w:t>
      </w:r>
      <w:r w:rsidR="00780B5E" w:rsidRPr="00971C80">
        <w:t xml:space="preserve"> </w:t>
      </w:r>
      <w:r w:rsidR="003B07BA" w:rsidRPr="00971C80">
        <w:t xml:space="preserve">an </w:t>
      </w:r>
      <w:r w:rsidRPr="00971C80">
        <w:t>On Demand or DCC Scheduled basis.</w:t>
      </w:r>
    </w:p>
    <w:p w14:paraId="1E1B256F" w14:textId="77777777" w:rsidR="008851E8" w:rsidRPr="00971C80" w:rsidRDefault="008851E8" w:rsidP="008851E8"/>
    <w:p w14:paraId="1277D078" w14:textId="77777777" w:rsidR="008851E8" w:rsidRPr="00971C80" w:rsidRDefault="008851E8" w:rsidP="008851E8">
      <w:r w:rsidRPr="00971C80">
        <w:t>For execution of this Service Request as an On Demand Service, the RetrieveExportDailyReadLog XML element defines this Service Request.</w:t>
      </w:r>
    </w:p>
    <w:p w14:paraId="19854777" w14:textId="77777777" w:rsidR="00D938D3" w:rsidRPr="00971C80" w:rsidRDefault="00D938D3" w:rsidP="00D938D3">
      <w:pPr>
        <w:jc w:val="left"/>
      </w:pPr>
    </w:p>
    <w:p w14:paraId="291358BA" w14:textId="77777777" w:rsidR="00D938D3" w:rsidRPr="00971C80" w:rsidRDefault="00D938D3" w:rsidP="00D938D3">
      <w:pPr>
        <w:keepNext/>
      </w:pPr>
      <w:r w:rsidRPr="00971C80">
        <w:t>RetrieveExportDailyReadLog (</w:t>
      </w:r>
      <w:r w:rsidR="008851E8"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6556AF99" w14:textId="77777777" w:rsidTr="00400115">
        <w:trPr>
          <w:trHeight w:val="553"/>
        </w:trPr>
        <w:tc>
          <w:tcPr>
            <w:tcW w:w="1000" w:type="pct"/>
          </w:tcPr>
          <w:p w14:paraId="663FAFC2" w14:textId="77777777" w:rsidR="00D938D3" w:rsidRPr="00971C80" w:rsidRDefault="00D938D3" w:rsidP="008A662B">
            <w:pPr>
              <w:jc w:val="left"/>
              <w:rPr>
                <w:b/>
                <w:sz w:val="20"/>
                <w:szCs w:val="20"/>
              </w:rPr>
            </w:pPr>
            <w:r w:rsidRPr="00971C80">
              <w:rPr>
                <w:b/>
                <w:sz w:val="20"/>
                <w:szCs w:val="20"/>
              </w:rPr>
              <w:t>Data Item</w:t>
            </w:r>
          </w:p>
        </w:tc>
        <w:tc>
          <w:tcPr>
            <w:tcW w:w="1500" w:type="pct"/>
          </w:tcPr>
          <w:p w14:paraId="34469DAA" w14:textId="77777777" w:rsidR="00D938D3" w:rsidRPr="00971C80" w:rsidRDefault="00D938D3" w:rsidP="008A662B">
            <w:pPr>
              <w:jc w:val="left"/>
              <w:rPr>
                <w:b/>
                <w:sz w:val="20"/>
                <w:szCs w:val="20"/>
              </w:rPr>
            </w:pPr>
            <w:r w:rsidRPr="00971C80">
              <w:rPr>
                <w:b/>
                <w:sz w:val="20"/>
                <w:szCs w:val="20"/>
              </w:rPr>
              <w:t>Description</w:t>
            </w:r>
          </w:p>
          <w:p w14:paraId="141B43B9"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7501D630"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6282E24D"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52308F58" w14:textId="77777777" w:rsidR="00D938D3" w:rsidRPr="00971C80" w:rsidRDefault="00D938D3" w:rsidP="008A662B">
            <w:pPr>
              <w:jc w:val="left"/>
              <w:rPr>
                <w:b/>
                <w:sz w:val="20"/>
                <w:szCs w:val="20"/>
              </w:rPr>
            </w:pPr>
            <w:r w:rsidRPr="00971C80">
              <w:rPr>
                <w:b/>
                <w:sz w:val="20"/>
                <w:szCs w:val="20"/>
              </w:rPr>
              <w:t>Default</w:t>
            </w:r>
          </w:p>
        </w:tc>
        <w:tc>
          <w:tcPr>
            <w:tcW w:w="400" w:type="pct"/>
          </w:tcPr>
          <w:p w14:paraId="2BF807F9" w14:textId="77777777" w:rsidR="00D938D3" w:rsidRPr="00971C80" w:rsidRDefault="00D938D3" w:rsidP="008A662B">
            <w:pPr>
              <w:jc w:val="left"/>
              <w:rPr>
                <w:b/>
                <w:sz w:val="20"/>
                <w:szCs w:val="20"/>
              </w:rPr>
            </w:pPr>
            <w:r w:rsidRPr="00971C80">
              <w:rPr>
                <w:b/>
                <w:sz w:val="20"/>
                <w:szCs w:val="20"/>
              </w:rPr>
              <w:t>Units</w:t>
            </w:r>
          </w:p>
        </w:tc>
      </w:tr>
      <w:tr w:rsidR="00971C80" w:rsidRPr="00971C80" w14:paraId="2F1D46BB" w14:textId="77777777" w:rsidTr="00400115">
        <w:tc>
          <w:tcPr>
            <w:tcW w:w="1000" w:type="pct"/>
          </w:tcPr>
          <w:p w14:paraId="499B801C"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6D8E91DA"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17E56AD"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ID </w:t>
            </w:r>
          </w:p>
          <w:p w14:paraId="36CFF5B4"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6311BF79"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6" w:type="pct"/>
          </w:tcPr>
          <w:p w14:paraId="3AEB70EE"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75582A7B"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5262B096"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27DBB965" w14:textId="77777777" w:rsidTr="00400115">
        <w:tc>
          <w:tcPr>
            <w:tcW w:w="1000" w:type="pct"/>
          </w:tcPr>
          <w:p w14:paraId="112F3E6A"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5C7A311D"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0" w:type="pct"/>
          </w:tcPr>
          <w:p w14:paraId="56BAFFBF" w14:textId="77777777" w:rsidR="00D938D3" w:rsidRPr="00971C80" w:rsidRDefault="00D938D3" w:rsidP="0021604B">
            <w:pPr>
              <w:spacing w:before="60" w:after="60"/>
              <w:jc w:val="center"/>
              <w:rPr>
                <w:sz w:val="20"/>
                <w:szCs w:val="20"/>
              </w:rPr>
            </w:pPr>
            <w:r w:rsidRPr="00971C80">
              <w:rPr>
                <w:sz w:val="20"/>
                <w:szCs w:val="20"/>
              </w:rPr>
              <w:t>sr:ReadLogPeriod</w:t>
            </w:r>
          </w:p>
          <w:p w14:paraId="5EF236E6"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86EFE">
              <w:rPr>
                <w:sz w:val="20"/>
                <w:szCs w:val="20"/>
              </w:rPr>
              <w:t>3.10.1.14</w:t>
            </w:r>
            <w:r w:rsidR="00C75886" w:rsidRPr="00971C80">
              <w:rPr>
                <w:sz w:val="20"/>
                <w:szCs w:val="20"/>
              </w:rPr>
              <w:fldChar w:fldCharType="end"/>
            </w:r>
            <w:r w:rsidRPr="00971C80">
              <w:rPr>
                <w:sz w:val="20"/>
                <w:szCs w:val="20"/>
              </w:rPr>
              <w:t>)</w:t>
            </w:r>
          </w:p>
          <w:p w14:paraId="0D3100B5" w14:textId="77777777" w:rsidR="00D938D3" w:rsidRPr="00971C80" w:rsidRDefault="00D938D3" w:rsidP="008A662B">
            <w:pPr>
              <w:spacing w:before="60" w:after="60"/>
              <w:jc w:val="left"/>
              <w:rPr>
                <w:sz w:val="20"/>
                <w:szCs w:val="20"/>
              </w:rPr>
            </w:pPr>
          </w:p>
        </w:tc>
        <w:tc>
          <w:tcPr>
            <w:tcW w:w="766" w:type="pct"/>
          </w:tcPr>
          <w:p w14:paraId="2BF4C97E"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68E2A0EA"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59442F69" w14:textId="77777777" w:rsidR="00D938D3" w:rsidRPr="00971C80" w:rsidRDefault="00D938D3" w:rsidP="008A662B">
            <w:pPr>
              <w:spacing w:before="60" w:after="60"/>
              <w:jc w:val="left"/>
              <w:rPr>
                <w:sz w:val="20"/>
                <w:szCs w:val="20"/>
              </w:rPr>
            </w:pPr>
            <w:r w:rsidRPr="00971C80">
              <w:rPr>
                <w:sz w:val="20"/>
                <w:szCs w:val="20"/>
              </w:rPr>
              <w:t>N/A</w:t>
            </w:r>
          </w:p>
        </w:tc>
      </w:tr>
    </w:tbl>
    <w:p w14:paraId="336420E6" w14:textId="77777777" w:rsidR="00DE0824" w:rsidRPr="000B4DCD" w:rsidRDefault="00D938D3" w:rsidP="006E1A14">
      <w:pPr>
        <w:pStyle w:val="Caption"/>
      </w:pPr>
      <w:r w:rsidRPr="00971C80">
        <w:tab/>
      </w:r>
      <w:bookmarkStart w:id="1387" w:name="_Toc508289486"/>
      <w:r w:rsidR="00DE0824"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138</w:t>
      </w:r>
      <w:r w:rsidR="00FB161A">
        <w:rPr>
          <w:noProof/>
        </w:rPr>
        <w:fldChar w:fldCharType="end"/>
      </w:r>
      <w:r w:rsidR="00DE0824">
        <w:t xml:space="preserve"> </w:t>
      </w:r>
      <w:r w:rsidR="00DE0824" w:rsidRPr="000B4DCD">
        <w:t xml:space="preserve">: </w:t>
      </w:r>
      <w:r w:rsidR="002E6290" w:rsidRPr="00971C80">
        <w:t xml:space="preserve">RetrieveExportDailyReadLog </w:t>
      </w:r>
      <w:r w:rsidR="00DE0824">
        <w:t>(sr:</w:t>
      </w:r>
      <w:r w:rsidR="002E6290">
        <w:t>ReadLogFutureDatable</w:t>
      </w:r>
      <w:r w:rsidR="00DE0824">
        <w:t>) data items</w:t>
      </w:r>
      <w:bookmarkEnd w:id="1387"/>
    </w:p>
    <w:p w14:paraId="234EDCCA" w14:textId="77777777" w:rsidR="00D938D3" w:rsidRPr="00971C80" w:rsidRDefault="00D938D3" w:rsidP="00D938D3">
      <w:pPr>
        <w:jc w:val="left"/>
      </w:pPr>
    </w:p>
    <w:p w14:paraId="237904EE" w14:textId="77777777" w:rsidR="008851E8" w:rsidRPr="00971C80" w:rsidRDefault="008851E8" w:rsidP="008851E8">
      <w:pPr>
        <w:jc w:val="left"/>
      </w:pPr>
      <w:r w:rsidRPr="00971C80">
        <w:t>For execution of this Service Request as DCC Scheduled Service, The DSPRetrieveExportDailyReadLog XML element defines this Service Request. The User shall include this XML element within the Service Request 5.1 (Create Schedule).</w:t>
      </w:r>
    </w:p>
    <w:p w14:paraId="74BEE63D" w14:textId="77777777" w:rsidR="00D938D3" w:rsidRPr="00971C80" w:rsidRDefault="00D938D3" w:rsidP="00D938D3">
      <w:pPr>
        <w:jc w:val="left"/>
      </w:pPr>
    </w:p>
    <w:p w14:paraId="5A93B2D0" w14:textId="77777777" w:rsidR="008851E8" w:rsidRPr="00971C80" w:rsidRDefault="008851E8" w:rsidP="00D938D3">
      <w:pPr>
        <w:jc w:val="left"/>
      </w:pPr>
    </w:p>
    <w:p w14:paraId="6F3FAAC1" w14:textId="77777777" w:rsidR="00D938D3" w:rsidRPr="00971C80" w:rsidRDefault="00D938D3" w:rsidP="00D938D3">
      <w:pPr>
        <w:keepNext/>
      </w:pPr>
      <w:r w:rsidRPr="00971C80">
        <w:t>DSPRetrieveExportDailyReadLog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61"/>
        <w:gridCol w:w="1625"/>
        <w:gridCol w:w="1383"/>
        <w:gridCol w:w="811"/>
        <w:gridCol w:w="721"/>
      </w:tblGrid>
      <w:tr w:rsidR="00971C80" w:rsidRPr="00971C80" w14:paraId="76CC97A4" w14:textId="77777777" w:rsidTr="00400115">
        <w:trPr>
          <w:cantSplit/>
          <w:trHeight w:val="553"/>
        </w:trPr>
        <w:tc>
          <w:tcPr>
            <w:tcW w:w="1117" w:type="pct"/>
          </w:tcPr>
          <w:p w14:paraId="78869C1B" w14:textId="77777777" w:rsidR="00D938D3" w:rsidRPr="00971C80" w:rsidRDefault="00D938D3" w:rsidP="0021604B">
            <w:pPr>
              <w:keepNext/>
              <w:keepLines/>
              <w:jc w:val="left"/>
              <w:rPr>
                <w:b/>
                <w:sz w:val="20"/>
                <w:szCs w:val="20"/>
              </w:rPr>
            </w:pPr>
            <w:r w:rsidRPr="00971C80">
              <w:rPr>
                <w:b/>
                <w:sz w:val="20"/>
                <w:szCs w:val="20"/>
              </w:rPr>
              <w:t>Data Item</w:t>
            </w:r>
          </w:p>
        </w:tc>
        <w:tc>
          <w:tcPr>
            <w:tcW w:w="1365" w:type="pct"/>
          </w:tcPr>
          <w:p w14:paraId="5F1FAA86" w14:textId="77777777" w:rsidR="00D938D3" w:rsidRPr="00971C80" w:rsidRDefault="00D938D3" w:rsidP="0021604B">
            <w:pPr>
              <w:keepNext/>
              <w:keepLines/>
              <w:jc w:val="left"/>
              <w:rPr>
                <w:b/>
                <w:sz w:val="20"/>
                <w:szCs w:val="20"/>
              </w:rPr>
            </w:pPr>
            <w:r w:rsidRPr="00971C80">
              <w:rPr>
                <w:b/>
                <w:sz w:val="20"/>
                <w:szCs w:val="20"/>
              </w:rPr>
              <w:t>Description</w:t>
            </w:r>
          </w:p>
          <w:p w14:paraId="5CDDB41D" w14:textId="77777777" w:rsidR="00D938D3" w:rsidRPr="00971C80" w:rsidRDefault="00D938D3" w:rsidP="0021604B">
            <w:pPr>
              <w:keepNext/>
              <w:keepLines/>
              <w:jc w:val="left"/>
              <w:rPr>
                <w:b/>
                <w:sz w:val="20"/>
                <w:szCs w:val="20"/>
              </w:rPr>
            </w:pPr>
            <w:r w:rsidRPr="00971C80">
              <w:rPr>
                <w:b/>
                <w:sz w:val="20"/>
                <w:szCs w:val="20"/>
              </w:rPr>
              <w:t>/ Allowable values</w:t>
            </w:r>
          </w:p>
        </w:tc>
        <w:tc>
          <w:tcPr>
            <w:tcW w:w="901" w:type="pct"/>
            <w:hideMark/>
          </w:tcPr>
          <w:p w14:paraId="4053A9C8" w14:textId="77777777" w:rsidR="00D938D3" w:rsidRPr="00971C80" w:rsidRDefault="00D938D3" w:rsidP="0021604B">
            <w:pPr>
              <w:keepNext/>
              <w:keepLines/>
              <w:jc w:val="left"/>
              <w:rPr>
                <w:b/>
                <w:sz w:val="20"/>
                <w:szCs w:val="20"/>
              </w:rPr>
            </w:pPr>
            <w:r w:rsidRPr="00971C80">
              <w:rPr>
                <w:b/>
                <w:sz w:val="20"/>
                <w:szCs w:val="20"/>
              </w:rPr>
              <w:t>Type</w:t>
            </w:r>
          </w:p>
        </w:tc>
        <w:tc>
          <w:tcPr>
            <w:tcW w:w="767" w:type="pct"/>
            <w:hideMark/>
          </w:tcPr>
          <w:p w14:paraId="64A5310D" w14:textId="77777777" w:rsidR="00D938D3" w:rsidRPr="00971C80" w:rsidRDefault="00D938D3" w:rsidP="0021604B">
            <w:pPr>
              <w:keepNext/>
              <w:keepLines/>
              <w:jc w:val="left"/>
              <w:rPr>
                <w:b/>
                <w:bCs/>
                <w:sz w:val="20"/>
                <w:szCs w:val="20"/>
                <w:vertAlign w:val="superscript"/>
              </w:rPr>
            </w:pPr>
            <w:r w:rsidRPr="00971C80">
              <w:rPr>
                <w:b/>
                <w:sz w:val="20"/>
                <w:szCs w:val="20"/>
              </w:rPr>
              <w:t>Mandatory</w:t>
            </w:r>
          </w:p>
        </w:tc>
        <w:tc>
          <w:tcPr>
            <w:tcW w:w="450" w:type="pct"/>
            <w:hideMark/>
          </w:tcPr>
          <w:p w14:paraId="30579FEF" w14:textId="77777777" w:rsidR="00D938D3" w:rsidRPr="00971C80" w:rsidRDefault="00D938D3" w:rsidP="0021604B">
            <w:pPr>
              <w:keepNext/>
              <w:keepLines/>
              <w:jc w:val="left"/>
              <w:rPr>
                <w:b/>
                <w:sz w:val="20"/>
                <w:szCs w:val="20"/>
              </w:rPr>
            </w:pPr>
            <w:r w:rsidRPr="00971C80">
              <w:rPr>
                <w:b/>
                <w:sz w:val="20"/>
                <w:szCs w:val="20"/>
              </w:rPr>
              <w:t>Default</w:t>
            </w:r>
          </w:p>
        </w:tc>
        <w:tc>
          <w:tcPr>
            <w:tcW w:w="400" w:type="pct"/>
          </w:tcPr>
          <w:p w14:paraId="2C9F4FFE" w14:textId="77777777" w:rsidR="00D938D3" w:rsidRPr="00971C80" w:rsidRDefault="00D938D3" w:rsidP="0021604B">
            <w:pPr>
              <w:keepNext/>
              <w:keepLines/>
              <w:jc w:val="left"/>
              <w:rPr>
                <w:b/>
                <w:sz w:val="20"/>
                <w:szCs w:val="20"/>
              </w:rPr>
            </w:pPr>
            <w:r w:rsidRPr="00971C80">
              <w:rPr>
                <w:b/>
                <w:sz w:val="20"/>
                <w:szCs w:val="20"/>
              </w:rPr>
              <w:t>Units</w:t>
            </w:r>
          </w:p>
        </w:tc>
      </w:tr>
      <w:tr w:rsidR="00D938D3" w:rsidRPr="00971C80" w14:paraId="5052796C" w14:textId="77777777" w:rsidTr="00400115">
        <w:trPr>
          <w:cantSplit/>
        </w:trPr>
        <w:tc>
          <w:tcPr>
            <w:tcW w:w="1117" w:type="pct"/>
          </w:tcPr>
          <w:p w14:paraId="21E25CA6" w14:textId="77777777" w:rsidR="00D938D3" w:rsidRPr="002E6290" w:rsidRDefault="002E6290" w:rsidP="0021604B">
            <w:pPr>
              <w:keepNext/>
              <w:keepLines/>
              <w:spacing w:before="60" w:after="60"/>
              <w:jc w:val="left"/>
              <w:rPr>
                <w:rFonts w:eastAsia="Calibri"/>
                <w:iCs/>
                <w:sz w:val="20"/>
                <w:szCs w:val="20"/>
              </w:rPr>
            </w:pPr>
            <w:r w:rsidRPr="002E6290">
              <w:rPr>
                <w:rFonts w:eastAsia="Calibri"/>
                <w:iCs/>
                <w:sz w:val="20"/>
                <w:szCs w:val="20"/>
              </w:rPr>
              <w:t>DSPRetrieveExportDailyReadLog</w:t>
            </w:r>
          </w:p>
        </w:tc>
        <w:tc>
          <w:tcPr>
            <w:tcW w:w="1365" w:type="pct"/>
          </w:tcPr>
          <w:p w14:paraId="04091FB4" w14:textId="77777777" w:rsidR="00D938D3" w:rsidRPr="00971C80" w:rsidRDefault="00D938D3" w:rsidP="0021604B">
            <w:pPr>
              <w:keepNext/>
              <w:keepLines/>
              <w:spacing w:before="60" w:after="60"/>
              <w:jc w:val="left"/>
              <w:rPr>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6D11F63C" w14:textId="77777777" w:rsidR="00D938D3" w:rsidRPr="00971C80" w:rsidRDefault="00D938D3" w:rsidP="0021604B">
            <w:pPr>
              <w:keepNext/>
              <w:keepLines/>
              <w:spacing w:before="60" w:after="60"/>
              <w:jc w:val="center"/>
              <w:rPr>
                <w:sz w:val="20"/>
                <w:szCs w:val="20"/>
              </w:rPr>
            </w:pPr>
            <w:r w:rsidRPr="00971C80">
              <w:rPr>
                <w:sz w:val="20"/>
                <w:szCs w:val="20"/>
              </w:rPr>
              <w:t>sr:ReadLogPeriodOffset</w:t>
            </w:r>
          </w:p>
          <w:p w14:paraId="65203E53" w14:textId="77777777" w:rsidR="00EB6523" w:rsidRPr="00971C80" w:rsidRDefault="00EB6523" w:rsidP="0021604B">
            <w:pPr>
              <w:keepNext/>
              <w:keepLine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378CA">
              <w:rPr>
                <w:sz w:val="20"/>
                <w:szCs w:val="20"/>
              </w:rPr>
              <w:fldChar w:fldCharType="begin"/>
            </w:r>
            <w:r w:rsidR="00F378CA">
              <w:rPr>
                <w:sz w:val="20"/>
                <w:szCs w:val="20"/>
              </w:rPr>
              <w:instrText xml:space="preserve"> REF _Ref408407113 \r \h </w:instrText>
            </w:r>
            <w:r w:rsidR="00F378CA">
              <w:rPr>
                <w:sz w:val="20"/>
                <w:szCs w:val="20"/>
              </w:rPr>
            </w:r>
            <w:r w:rsidR="00F378CA">
              <w:rPr>
                <w:sz w:val="20"/>
                <w:szCs w:val="20"/>
              </w:rPr>
              <w:fldChar w:fldCharType="separate"/>
            </w:r>
            <w:r w:rsidR="00486EFE">
              <w:rPr>
                <w:sz w:val="20"/>
                <w:szCs w:val="20"/>
              </w:rPr>
              <w:t>3.10.1.15</w:t>
            </w:r>
            <w:r w:rsidR="00F378CA">
              <w:rPr>
                <w:sz w:val="20"/>
                <w:szCs w:val="20"/>
              </w:rPr>
              <w:fldChar w:fldCharType="end"/>
            </w:r>
            <w:r w:rsidRPr="00971C80">
              <w:rPr>
                <w:sz w:val="20"/>
                <w:szCs w:val="20"/>
              </w:rPr>
              <w:t>)</w:t>
            </w:r>
          </w:p>
          <w:p w14:paraId="2103F0F6" w14:textId="77777777" w:rsidR="00D938D3" w:rsidRPr="00971C80" w:rsidRDefault="00D938D3" w:rsidP="0021604B">
            <w:pPr>
              <w:keepNext/>
              <w:keepLines/>
              <w:spacing w:before="60" w:after="60"/>
              <w:jc w:val="left"/>
              <w:rPr>
                <w:sz w:val="20"/>
                <w:szCs w:val="20"/>
              </w:rPr>
            </w:pPr>
          </w:p>
        </w:tc>
        <w:tc>
          <w:tcPr>
            <w:tcW w:w="767" w:type="pct"/>
          </w:tcPr>
          <w:p w14:paraId="2F3FDC0B" w14:textId="77777777" w:rsidR="00D938D3" w:rsidRPr="00971C80" w:rsidRDefault="00D938D3" w:rsidP="0021604B">
            <w:pPr>
              <w:keepNext/>
              <w:keepLines/>
              <w:spacing w:before="60" w:after="60"/>
              <w:jc w:val="left"/>
              <w:rPr>
                <w:sz w:val="20"/>
                <w:szCs w:val="20"/>
              </w:rPr>
            </w:pPr>
            <w:r w:rsidRPr="00971C80">
              <w:rPr>
                <w:sz w:val="20"/>
                <w:szCs w:val="20"/>
              </w:rPr>
              <w:t>Yes</w:t>
            </w:r>
          </w:p>
        </w:tc>
        <w:tc>
          <w:tcPr>
            <w:tcW w:w="450" w:type="pct"/>
          </w:tcPr>
          <w:p w14:paraId="3FE96132" w14:textId="77777777" w:rsidR="00D938D3" w:rsidRPr="00971C80" w:rsidRDefault="00D938D3" w:rsidP="0021604B">
            <w:pPr>
              <w:keepNext/>
              <w:keepLines/>
              <w:spacing w:before="60" w:after="60"/>
              <w:jc w:val="left"/>
              <w:rPr>
                <w:sz w:val="20"/>
                <w:szCs w:val="20"/>
              </w:rPr>
            </w:pPr>
            <w:r w:rsidRPr="00971C80">
              <w:rPr>
                <w:sz w:val="20"/>
                <w:szCs w:val="20"/>
              </w:rPr>
              <w:t>None</w:t>
            </w:r>
          </w:p>
        </w:tc>
        <w:tc>
          <w:tcPr>
            <w:tcW w:w="400" w:type="pct"/>
          </w:tcPr>
          <w:p w14:paraId="774294C6" w14:textId="77777777" w:rsidR="00D938D3" w:rsidRPr="00971C80" w:rsidRDefault="00D938D3" w:rsidP="0021604B">
            <w:pPr>
              <w:keepNext/>
              <w:keepLines/>
              <w:spacing w:before="60" w:after="60"/>
              <w:jc w:val="left"/>
              <w:rPr>
                <w:sz w:val="20"/>
                <w:szCs w:val="20"/>
              </w:rPr>
            </w:pPr>
            <w:r w:rsidRPr="00971C80">
              <w:rPr>
                <w:sz w:val="20"/>
                <w:szCs w:val="20"/>
              </w:rPr>
              <w:t>N/A</w:t>
            </w:r>
          </w:p>
        </w:tc>
      </w:tr>
    </w:tbl>
    <w:p w14:paraId="07090A11" w14:textId="77777777" w:rsidR="00DE0824" w:rsidRDefault="00DE0824" w:rsidP="006E1A14">
      <w:pPr>
        <w:pStyle w:val="Caption"/>
      </w:pPr>
      <w:bookmarkStart w:id="1388" w:name="_Toc50828948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139</w:t>
      </w:r>
      <w:r w:rsidR="00FB161A">
        <w:rPr>
          <w:noProof/>
        </w:rPr>
        <w:fldChar w:fldCharType="end"/>
      </w:r>
      <w:r>
        <w:t xml:space="preserve"> </w:t>
      </w:r>
      <w:r w:rsidRPr="000B4DCD">
        <w:t xml:space="preserve">: </w:t>
      </w:r>
      <w:r w:rsidR="002E6290" w:rsidRPr="00971C80">
        <w:t xml:space="preserve">DSPRetrieveExportDailyReadLog </w:t>
      </w:r>
      <w:r>
        <w:t>(sr:</w:t>
      </w:r>
      <w:r w:rsidR="002E6290">
        <w:t>ReadLogPeriodOfffset</w:t>
      </w:r>
      <w:r>
        <w:t>) data items</w:t>
      </w:r>
      <w:bookmarkEnd w:id="1388"/>
    </w:p>
    <w:p w14:paraId="00D3DBE3" w14:textId="77777777" w:rsidR="000668BF" w:rsidRDefault="000668BF" w:rsidP="001D7F39"/>
    <w:p w14:paraId="5AA73F4C" w14:textId="77777777" w:rsidR="000668BF" w:rsidRDefault="000668BF" w:rsidP="001D7F39"/>
    <w:p w14:paraId="5D342A6A" w14:textId="77777777" w:rsidR="000668BF" w:rsidRDefault="000668BF" w:rsidP="001D7F39"/>
    <w:p w14:paraId="354C07B7" w14:textId="77777777" w:rsidR="000668BF" w:rsidRPr="00A04D07" w:rsidRDefault="000668BF" w:rsidP="001D7F39"/>
    <w:p w14:paraId="40D0BDD7" w14:textId="77777777" w:rsidR="00D938D3" w:rsidRPr="00971C80" w:rsidRDefault="00F000C9" w:rsidP="00F000C9">
      <w:pPr>
        <w:pStyle w:val="Heading4"/>
      </w:pPr>
      <w:r w:rsidRPr="00971C80">
        <w:lastRenderedPageBreak/>
        <w:tab/>
      </w:r>
      <w:r w:rsidRPr="00971C80">
        <w:tab/>
        <w:t>Specific Validation for this Request</w:t>
      </w:r>
      <w:r w:rsidR="00D938D3" w:rsidRPr="00971C80">
        <w:tab/>
      </w:r>
    </w:p>
    <w:p w14:paraId="230FAA16" w14:textId="77777777" w:rsidR="00D938D3" w:rsidRPr="00971C80" w:rsidRDefault="003B4ECE" w:rsidP="00D938D3">
      <w:pPr>
        <w:jc w:val="left"/>
      </w:pPr>
      <w:r w:rsidRPr="00971C80">
        <w:t>S</w:t>
      </w:r>
      <w:r w:rsidR="00D938D3" w:rsidRPr="00971C80">
        <w:t>pecific validation is applied for this Request</w:t>
      </w:r>
      <w:r w:rsidRPr="00971C80">
        <w:t xml:space="preserve"> as below and</w:t>
      </w:r>
      <w:r w:rsidR="00D938D3" w:rsidRPr="00971C80">
        <w:t xml:space="preserve"> see </w:t>
      </w:r>
      <w:r w:rsidR="003D7A9A">
        <w:t>clause</w:t>
      </w:r>
      <w:r w:rsidR="00D938D3" w:rsidRPr="00971C80">
        <w:t xml:space="preserve"> 3.2.5 for general validation applied to all Requests.</w:t>
      </w:r>
    </w:p>
    <w:p w14:paraId="2AFCE4B0" w14:textId="77777777" w:rsidR="003B4ECE" w:rsidRPr="00971C80" w:rsidRDefault="003B4ECE" w:rsidP="00D938D3">
      <w:pPr>
        <w:jc w:val="left"/>
      </w:pPr>
    </w:p>
    <w:p w14:paraId="42DDED7C" w14:textId="77777777" w:rsidR="003B4ECE" w:rsidRPr="00971C80" w:rsidRDefault="003B4ECE" w:rsidP="00D938D3">
      <w:pPr>
        <w:jc w:val="left"/>
      </w:pPr>
      <w:r w:rsidRPr="00971C80">
        <w:t xml:space="preserve">For On Demand Services, see </w:t>
      </w:r>
      <w:r w:rsidR="003D7A9A">
        <w:t>clause</w:t>
      </w:r>
      <w:r w:rsidRPr="00971C80">
        <w:t xml:space="preserve"> </w:t>
      </w:r>
      <w:r w:rsidR="00C75886" w:rsidRPr="00971C80">
        <w:fldChar w:fldCharType="begin"/>
      </w:r>
      <w:r w:rsidR="00C75886" w:rsidRPr="00971C80">
        <w:instrText xml:space="preserve"> REF _Ref402178725 \r \h </w:instrText>
      </w:r>
      <w:r w:rsidR="00C75886" w:rsidRPr="00971C80">
        <w:fldChar w:fldCharType="separate"/>
      </w:r>
      <w:r w:rsidR="00486EFE">
        <w:t>3.10.2</w:t>
      </w:r>
      <w:r w:rsidR="00C75886" w:rsidRPr="00971C80">
        <w:fldChar w:fldCharType="end"/>
      </w:r>
      <w:r w:rsidRPr="00971C80">
        <w:t xml:space="preserve"> for Execution Date Time and Read Log Period validation.</w:t>
      </w:r>
    </w:p>
    <w:p w14:paraId="56EC74B4" w14:textId="77777777" w:rsidR="003B4ECE" w:rsidRPr="00971C80" w:rsidRDefault="003B4ECE" w:rsidP="00D938D3">
      <w:pPr>
        <w:jc w:val="left"/>
      </w:pPr>
    </w:p>
    <w:p w14:paraId="4846023E" w14:textId="77777777" w:rsidR="00D938D3" w:rsidRDefault="003B4ECE" w:rsidP="004C4418">
      <w:pPr>
        <w:jc w:val="left"/>
      </w:pPr>
      <w:r w:rsidRPr="00971C80">
        <w:t xml:space="preserve">For DCC Scheduled Services, see </w:t>
      </w:r>
      <w:r w:rsidR="003D7A9A">
        <w:t>clause</w:t>
      </w:r>
      <w:r w:rsidRPr="00971C80">
        <w:t xml:space="preserve"> </w:t>
      </w:r>
      <w:r w:rsidR="00C75886" w:rsidRPr="00971C80">
        <w:fldChar w:fldCharType="begin"/>
      </w:r>
      <w:r w:rsidR="00C75886" w:rsidRPr="00971C80">
        <w:instrText xml:space="preserve"> REF _Ref402178725 \r \h </w:instrText>
      </w:r>
      <w:r w:rsidR="00C75886" w:rsidRPr="00971C80">
        <w:fldChar w:fldCharType="separate"/>
      </w:r>
      <w:r w:rsidR="00486EFE">
        <w:t>3.10.2</w:t>
      </w:r>
      <w:r w:rsidR="00C75886" w:rsidRPr="00971C80">
        <w:fldChar w:fldCharType="end"/>
      </w:r>
      <w:r w:rsidRPr="00971C80">
        <w:t xml:space="preserve"> for Read Log Period Offset validation.</w:t>
      </w:r>
    </w:p>
    <w:p w14:paraId="40D0F118" w14:textId="77777777" w:rsidR="00646098" w:rsidRDefault="00646098">
      <w:pPr>
        <w:spacing w:after="200" w:line="276" w:lineRule="auto"/>
        <w:jc w:val="left"/>
      </w:pPr>
      <w:r>
        <w:br w:type="page"/>
      </w:r>
    </w:p>
    <w:p w14:paraId="2ABE0721" w14:textId="77777777" w:rsidR="00D938D3" w:rsidRPr="00971C80" w:rsidRDefault="00D938D3" w:rsidP="00D938D3">
      <w:pPr>
        <w:pStyle w:val="Heading3"/>
      </w:pPr>
      <w:bookmarkStart w:id="1389" w:name="_Toc398808647"/>
      <w:bookmarkStart w:id="1390" w:name="_Toc489860720"/>
      <w:bookmarkStart w:id="1391" w:name="_Toc10286793"/>
      <w:bookmarkStart w:id="1392" w:name="_Toc506336094"/>
      <w:bookmarkStart w:id="1393" w:name="_Toc509172450"/>
      <w:r w:rsidRPr="00971C80">
        <w:lastRenderedPageBreak/>
        <w:t>Read Active Import Profile Data</w:t>
      </w:r>
      <w:bookmarkEnd w:id="1389"/>
      <w:bookmarkEnd w:id="1390"/>
      <w:bookmarkEnd w:id="1391"/>
      <w:bookmarkEnd w:id="1392"/>
      <w:bookmarkEnd w:id="1393"/>
    </w:p>
    <w:p w14:paraId="5724358F"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61973B7" w14:textId="77777777" w:rsidTr="00400115">
        <w:trPr>
          <w:trHeight w:val="425"/>
        </w:trPr>
        <w:tc>
          <w:tcPr>
            <w:tcW w:w="1500" w:type="pct"/>
            <w:vAlign w:val="center"/>
          </w:tcPr>
          <w:p w14:paraId="23278E1C"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F8395DF"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rPr>
              <w:t>ReadActiveImportProfileData</w:t>
            </w:r>
          </w:p>
        </w:tc>
      </w:tr>
      <w:tr w:rsidR="00971C80" w:rsidRPr="00971C80" w14:paraId="49127E5F" w14:textId="77777777" w:rsidTr="00400115">
        <w:trPr>
          <w:trHeight w:val="425"/>
        </w:trPr>
        <w:tc>
          <w:tcPr>
            <w:tcW w:w="1500" w:type="pct"/>
            <w:vAlign w:val="center"/>
          </w:tcPr>
          <w:p w14:paraId="0978F5F2"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007FFCD1"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w:t>
            </w:r>
          </w:p>
        </w:tc>
      </w:tr>
      <w:tr w:rsidR="00971C80" w:rsidRPr="00971C80" w14:paraId="2D07C353" w14:textId="77777777" w:rsidTr="00400115">
        <w:trPr>
          <w:trHeight w:val="425"/>
        </w:trPr>
        <w:tc>
          <w:tcPr>
            <w:tcW w:w="1500" w:type="pct"/>
            <w:vAlign w:val="center"/>
          </w:tcPr>
          <w:p w14:paraId="6586CEF0"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FBDBCF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4.8.1</w:t>
            </w:r>
          </w:p>
        </w:tc>
      </w:tr>
      <w:tr w:rsidR="00971C80" w:rsidRPr="00971C80" w14:paraId="11157AE6" w14:textId="77777777" w:rsidTr="00400115">
        <w:trPr>
          <w:trHeight w:val="425"/>
        </w:trPr>
        <w:tc>
          <w:tcPr>
            <w:tcW w:w="1500" w:type="pct"/>
            <w:vAlign w:val="center"/>
          </w:tcPr>
          <w:p w14:paraId="1DDD0E69"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47EA205"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91A656B"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14B19E47"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7D11CC8D" w14:textId="77777777" w:rsidR="00D938D3" w:rsidRPr="00971C80" w:rsidRDefault="00D938D3" w:rsidP="00D938D3">
            <w:pPr>
              <w:spacing w:before="60" w:after="60"/>
              <w:contextualSpacing/>
              <w:jc w:val="left"/>
              <w:rPr>
                <w:sz w:val="20"/>
                <w:szCs w:val="20"/>
              </w:rPr>
            </w:pPr>
            <w:r w:rsidRPr="00971C80">
              <w:rPr>
                <w:sz w:val="20"/>
                <w:szCs w:val="20"/>
              </w:rPr>
              <w:t>Gas Transporter (GT)</w:t>
            </w:r>
          </w:p>
          <w:p w14:paraId="2EE1375B"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3EFA6FDE" w14:textId="77777777" w:rsidTr="00400115">
        <w:trPr>
          <w:trHeight w:val="425"/>
        </w:trPr>
        <w:tc>
          <w:tcPr>
            <w:tcW w:w="1500" w:type="pct"/>
            <w:vAlign w:val="center"/>
          </w:tcPr>
          <w:p w14:paraId="00187F0F"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6CF0A16" w14:textId="77777777" w:rsidR="00D938D3" w:rsidRPr="00971C80" w:rsidRDefault="00D938D3" w:rsidP="00D938D3">
            <w:pPr>
              <w:spacing w:before="60" w:after="60"/>
              <w:contextualSpacing/>
              <w:rPr>
                <w:sz w:val="20"/>
                <w:szCs w:val="20"/>
              </w:rPr>
            </w:pPr>
            <w:r w:rsidRPr="00971C80">
              <w:rPr>
                <w:sz w:val="20"/>
                <w:szCs w:val="20"/>
              </w:rPr>
              <w:t>Non Critical</w:t>
            </w:r>
          </w:p>
          <w:p w14:paraId="0FC2CB35" w14:textId="77777777" w:rsidR="00D938D3" w:rsidRPr="00971C80" w:rsidRDefault="00D938D3" w:rsidP="00D938D3">
            <w:pPr>
              <w:spacing w:before="60" w:after="60"/>
              <w:contextualSpacing/>
              <w:jc w:val="left"/>
              <w:rPr>
                <w:sz w:val="20"/>
                <w:szCs w:val="20"/>
              </w:rPr>
            </w:pPr>
          </w:p>
        </w:tc>
      </w:tr>
      <w:tr w:rsidR="00971C80" w:rsidRPr="00971C80" w14:paraId="5724224F" w14:textId="77777777" w:rsidTr="00400115">
        <w:trPr>
          <w:trHeight w:val="425"/>
        </w:trPr>
        <w:tc>
          <w:tcPr>
            <w:tcW w:w="1500" w:type="pct"/>
            <w:vAlign w:val="center"/>
          </w:tcPr>
          <w:p w14:paraId="28A279A8"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7C21EBFB"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C67071A"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5788414B"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13DB3B6"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13C4F9D1" w14:textId="77777777" w:rsidTr="00400115">
        <w:trPr>
          <w:trHeight w:val="425"/>
        </w:trPr>
        <w:tc>
          <w:tcPr>
            <w:tcW w:w="1500" w:type="pct"/>
            <w:vAlign w:val="center"/>
          </w:tcPr>
          <w:p w14:paraId="20451EB2"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6B75F05"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8445C99" w14:textId="77777777" w:rsidTr="00400115">
        <w:trPr>
          <w:trHeight w:val="425"/>
        </w:trPr>
        <w:tc>
          <w:tcPr>
            <w:tcW w:w="1500" w:type="pct"/>
            <w:vAlign w:val="center"/>
          </w:tcPr>
          <w:p w14:paraId="06B086D8"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D31BD9F"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3F24CD4" w14:textId="77777777" w:rsidTr="00400115">
        <w:trPr>
          <w:trHeight w:val="425"/>
        </w:trPr>
        <w:tc>
          <w:tcPr>
            <w:tcW w:w="1500" w:type="pct"/>
            <w:vAlign w:val="center"/>
          </w:tcPr>
          <w:p w14:paraId="31A11946"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0C53550B" w14:textId="77777777" w:rsidR="00D938D3" w:rsidRPr="00971C80" w:rsidRDefault="00AF29BD" w:rsidP="00D938D3">
            <w:pPr>
              <w:spacing w:before="60" w:after="60"/>
              <w:contextualSpacing/>
              <w:jc w:val="left"/>
              <w:rPr>
                <w:sz w:val="20"/>
                <w:szCs w:val="20"/>
              </w:rPr>
            </w:pPr>
            <w:r w:rsidRPr="00971C80">
              <w:rPr>
                <w:sz w:val="20"/>
                <w:szCs w:val="20"/>
              </w:rPr>
              <w:t>Yes</w:t>
            </w:r>
          </w:p>
        </w:tc>
      </w:tr>
      <w:tr w:rsidR="00971C80" w:rsidRPr="00971C80" w14:paraId="6C56CB45" w14:textId="77777777" w:rsidTr="00400115">
        <w:trPr>
          <w:trHeight w:val="425"/>
        </w:trPr>
        <w:tc>
          <w:tcPr>
            <w:tcW w:w="1500" w:type="pct"/>
            <w:vAlign w:val="center"/>
          </w:tcPr>
          <w:p w14:paraId="317A45F2"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ADA222A"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5D5D8983"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87141C7"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BF54B4E"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97FD6E7" w14:textId="77777777" w:rsidTr="00400115">
        <w:trPr>
          <w:trHeight w:val="425"/>
        </w:trPr>
        <w:tc>
          <w:tcPr>
            <w:tcW w:w="1500" w:type="pct"/>
            <w:vAlign w:val="center"/>
          </w:tcPr>
          <w:p w14:paraId="58C11166"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1C54F4C"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2B1B0D05" w14:textId="77777777" w:rsidTr="00400115">
        <w:trPr>
          <w:trHeight w:val="425"/>
        </w:trPr>
        <w:tc>
          <w:tcPr>
            <w:tcW w:w="1500" w:type="pct"/>
            <w:vAlign w:val="center"/>
          </w:tcPr>
          <w:p w14:paraId="0864098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0CF4873"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60BE7E7" w14:textId="77777777" w:rsidTr="00400115">
        <w:trPr>
          <w:trHeight w:val="425"/>
        </w:trPr>
        <w:tc>
          <w:tcPr>
            <w:tcW w:w="1500" w:type="pct"/>
            <w:vAlign w:val="center"/>
          </w:tcPr>
          <w:p w14:paraId="47CF2FF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26F941B"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D91C24D" w14:textId="77777777" w:rsidR="00D938D3" w:rsidRPr="00971C80" w:rsidRDefault="00D938D3" w:rsidP="007B69FE">
            <w:pPr>
              <w:numPr>
                <w:ilvl w:val="0"/>
                <w:numId w:val="90"/>
              </w:numPr>
              <w:spacing w:before="60" w:after="60"/>
              <w:contextualSpacing/>
              <w:jc w:val="left"/>
              <w:rPr>
                <w:sz w:val="20"/>
                <w:szCs w:val="20"/>
              </w:rPr>
            </w:pPr>
            <w:r w:rsidRPr="00971C80">
              <w:rPr>
                <w:sz w:val="20"/>
                <w:szCs w:val="20"/>
              </w:rPr>
              <w:t>Acknowledgement</w:t>
            </w:r>
          </w:p>
          <w:p w14:paraId="1BD7CC6E" w14:textId="77777777" w:rsidR="00D938D3" w:rsidRPr="00971C80" w:rsidRDefault="00D938D3" w:rsidP="007B69FE">
            <w:pPr>
              <w:numPr>
                <w:ilvl w:val="0"/>
                <w:numId w:val="90"/>
              </w:numPr>
              <w:spacing w:before="60" w:after="60"/>
              <w:contextualSpacing/>
              <w:jc w:val="left"/>
              <w:rPr>
                <w:sz w:val="20"/>
                <w:szCs w:val="20"/>
              </w:rPr>
            </w:pPr>
            <w:r w:rsidRPr="00971C80">
              <w:rPr>
                <w:sz w:val="20"/>
                <w:szCs w:val="20"/>
              </w:rPr>
              <w:t>Service Response from Device – GBCSPayload</w:t>
            </w:r>
          </w:p>
          <w:p w14:paraId="40CA643D" w14:textId="77777777" w:rsidR="00A96DD2" w:rsidRPr="00971C80" w:rsidRDefault="00A96DD2" w:rsidP="007B69FE">
            <w:pPr>
              <w:pStyle w:val="ListParagraph"/>
              <w:numPr>
                <w:ilvl w:val="0"/>
                <w:numId w:val="90"/>
              </w:numPr>
              <w:rPr>
                <w:sz w:val="20"/>
                <w:szCs w:val="20"/>
              </w:rPr>
            </w:pPr>
            <w:r w:rsidRPr="00971C80">
              <w:rPr>
                <w:sz w:val="20"/>
                <w:szCs w:val="20"/>
              </w:rPr>
              <w:t>Service Response (from Device) - DSPScheduledMessage Format</w:t>
            </w:r>
          </w:p>
          <w:p w14:paraId="2F744E8E" w14:textId="77777777" w:rsidR="00D938D3" w:rsidRPr="00971C80" w:rsidRDefault="00AF46AC" w:rsidP="007B69FE">
            <w:pPr>
              <w:numPr>
                <w:ilvl w:val="0"/>
                <w:numId w:val="90"/>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1BF661A0"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71E3D94E" w14:textId="77777777" w:rsidTr="00400115">
        <w:trPr>
          <w:trHeight w:val="425"/>
        </w:trPr>
        <w:tc>
          <w:tcPr>
            <w:tcW w:w="1500" w:type="pct"/>
            <w:vAlign w:val="center"/>
          </w:tcPr>
          <w:p w14:paraId="21CC6C46"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A628DB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6D620AB2" w14:textId="77777777" w:rsidTr="00400115">
        <w:trPr>
          <w:trHeight w:val="425"/>
        </w:trPr>
        <w:tc>
          <w:tcPr>
            <w:tcW w:w="1500" w:type="pct"/>
            <w:vAlign w:val="center"/>
          </w:tcPr>
          <w:p w14:paraId="4D148324"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26F7D505"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0CB3EB99"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79F3DA57" w14:textId="77777777" w:rsidTr="00400115">
        <w:trPr>
          <w:trHeight w:val="425"/>
        </w:trPr>
        <w:tc>
          <w:tcPr>
            <w:tcW w:w="1500" w:type="pct"/>
            <w:vAlign w:val="center"/>
          </w:tcPr>
          <w:p w14:paraId="65413EC1"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3116821" w14:textId="77777777" w:rsidR="00D605B9" w:rsidRPr="00971C80" w:rsidRDefault="00D605B9" w:rsidP="00F64DC5">
            <w:pPr>
              <w:spacing w:before="60" w:after="60"/>
              <w:contextualSpacing/>
              <w:jc w:val="left"/>
              <w:rPr>
                <w:sz w:val="20"/>
                <w:szCs w:val="20"/>
              </w:rPr>
            </w:pPr>
            <w:r>
              <w:rPr>
                <w:sz w:val="20"/>
                <w:szCs w:val="20"/>
              </w:rPr>
              <w:t>0x0037</w:t>
            </w:r>
          </w:p>
        </w:tc>
        <w:tc>
          <w:tcPr>
            <w:tcW w:w="1750" w:type="pct"/>
            <w:vAlign w:val="center"/>
          </w:tcPr>
          <w:p w14:paraId="1DD470B0" w14:textId="77777777" w:rsidR="00D605B9" w:rsidRPr="00971C80" w:rsidRDefault="00D605B9" w:rsidP="00F64DC5">
            <w:pPr>
              <w:spacing w:before="60" w:after="60"/>
              <w:contextualSpacing/>
              <w:jc w:val="left"/>
              <w:rPr>
                <w:sz w:val="20"/>
                <w:szCs w:val="20"/>
              </w:rPr>
            </w:pPr>
            <w:r>
              <w:rPr>
                <w:sz w:val="20"/>
                <w:szCs w:val="20"/>
              </w:rPr>
              <w:t>0x0078</w:t>
            </w:r>
          </w:p>
        </w:tc>
      </w:tr>
      <w:tr w:rsidR="00D605B9" w:rsidRPr="00971C80" w14:paraId="4277ED26" w14:textId="77777777" w:rsidTr="00400115">
        <w:trPr>
          <w:trHeight w:val="425"/>
        </w:trPr>
        <w:tc>
          <w:tcPr>
            <w:tcW w:w="1500" w:type="pct"/>
            <w:vAlign w:val="center"/>
          </w:tcPr>
          <w:p w14:paraId="1B0C239C"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3BBECFA5" w14:textId="77777777" w:rsidR="00D605B9" w:rsidRPr="00713C07" w:rsidRDefault="00D605B9" w:rsidP="00F64DC5">
            <w:pPr>
              <w:spacing w:before="60" w:after="60"/>
              <w:contextualSpacing/>
              <w:jc w:val="left"/>
              <w:rPr>
                <w:sz w:val="20"/>
                <w:szCs w:val="20"/>
              </w:rPr>
            </w:pPr>
            <w:r>
              <w:rPr>
                <w:sz w:val="20"/>
                <w:szCs w:val="20"/>
              </w:rPr>
              <w:t>ECS22b</w:t>
            </w:r>
          </w:p>
        </w:tc>
        <w:tc>
          <w:tcPr>
            <w:tcW w:w="1750" w:type="pct"/>
            <w:vAlign w:val="center"/>
          </w:tcPr>
          <w:p w14:paraId="2230BAB8" w14:textId="77777777" w:rsidR="00D605B9" w:rsidRPr="00713C07" w:rsidRDefault="00D605B9" w:rsidP="00F64DC5">
            <w:pPr>
              <w:spacing w:before="60" w:after="60"/>
              <w:contextualSpacing/>
              <w:jc w:val="left"/>
              <w:rPr>
                <w:sz w:val="20"/>
                <w:szCs w:val="20"/>
              </w:rPr>
            </w:pPr>
            <w:r>
              <w:rPr>
                <w:sz w:val="20"/>
                <w:szCs w:val="20"/>
              </w:rPr>
              <w:t>GCS17</w:t>
            </w:r>
          </w:p>
        </w:tc>
      </w:tr>
    </w:tbl>
    <w:p w14:paraId="0DD1AF83" w14:textId="77777777" w:rsidR="00D938D3" w:rsidRPr="00971C80" w:rsidRDefault="00D938D3" w:rsidP="00D938D3"/>
    <w:p w14:paraId="4046ECDC" w14:textId="77777777" w:rsidR="00D938D3" w:rsidRPr="00971C80" w:rsidRDefault="00F000C9" w:rsidP="00F000C9">
      <w:pPr>
        <w:pStyle w:val="Heading4"/>
      </w:pPr>
      <w:r w:rsidRPr="00971C80">
        <w:lastRenderedPageBreak/>
        <w:tab/>
        <w:t>Specific Data Items for this Request</w:t>
      </w:r>
      <w:r w:rsidR="00D938D3" w:rsidRPr="00971C80">
        <w:t xml:space="preserve"> </w:t>
      </w:r>
    </w:p>
    <w:p w14:paraId="7BF99D91" w14:textId="77777777" w:rsidR="00D938D3" w:rsidRPr="00971C80" w:rsidRDefault="00D938D3" w:rsidP="00D938D3">
      <w:pPr>
        <w:keepNext/>
      </w:pPr>
      <w:r w:rsidRPr="00971C80">
        <w:t>.</w:t>
      </w:r>
    </w:p>
    <w:p w14:paraId="321EC83A" w14:textId="77777777" w:rsidR="00780B5E" w:rsidRPr="00971C80" w:rsidRDefault="00780B5E" w:rsidP="00780B5E">
      <w:pPr>
        <w:keepNext/>
      </w:pPr>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61F418FB" w14:textId="77777777" w:rsidR="00780B5E" w:rsidRPr="00971C80" w:rsidRDefault="00780B5E" w:rsidP="00780B5E">
      <w:pPr>
        <w:keepNext/>
      </w:pPr>
    </w:p>
    <w:p w14:paraId="6C6F5310" w14:textId="77777777" w:rsidR="00780B5E" w:rsidRPr="00971C80" w:rsidRDefault="00780B5E" w:rsidP="00780B5E">
      <w:pPr>
        <w:keepNext/>
      </w:pPr>
      <w:r w:rsidRPr="00971C80">
        <w:t xml:space="preserve">For execution of this Service Request as an On Demand Service, the </w:t>
      </w:r>
      <w:r w:rsidR="00E342E6" w:rsidRPr="00971C80">
        <w:t>ReadActiveImportProfileData</w:t>
      </w:r>
      <w:r w:rsidRPr="00971C80">
        <w:t xml:space="preserve"> XML element defines this Service Request.</w:t>
      </w:r>
    </w:p>
    <w:p w14:paraId="05D26CA6" w14:textId="77777777" w:rsidR="003F3498" w:rsidRPr="00971C80" w:rsidRDefault="003F3498" w:rsidP="00780B5E">
      <w:pPr>
        <w:keepNext/>
      </w:pPr>
    </w:p>
    <w:p w14:paraId="749EDC11" w14:textId="77777777" w:rsidR="00780B5E" w:rsidRPr="00971C80" w:rsidRDefault="00780B5E" w:rsidP="00D938D3">
      <w:pPr>
        <w:keepNext/>
      </w:pPr>
    </w:p>
    <w:p w14:paraId="0D6D681F" w14:textId="77777777" w:rsidR="00D938D3" w:rsidRPr="00971C80" w:rsidRDefault="00D938D3" w:rsidP="00D938D3">
      <w:pPr>
        <w:keepNext/>
      </w:pPr>
      <w:bookmarkStart w:id="1394" w:name="_Ref380240001"/>
      <w:r w:rsidRPr="00971C80">
        <w:t>ReadActiveImportProfileData (</w:t>
      </w:r>
      <w:r w:rsidR="00E342E6" w:rsidRPr="00971C80">
        <w:t>On Demand</w:t>
      </w:r>
      <w:r w:rsidRPr="00971C80">
        <w:t>)</w:t>
      </w:r>
      <w:bookmarkEnd w:id="1394"/>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658"/>
        <w:gridCol w:w="1677"/>
        <w:gridCol w:w="1538"/>
        <w:gridCol w:w="838"/>
        <w:gridCol w:w="570"/>
      </w:tblGrid>
      <w:tr w:rsidR="00971C80" w:rsidRPr="00971C80" w14:paraId="4F7C08CB" w14:textId="77777777" w:rsidTr="00400115">
        <w:trPr>
          <w:trHeight w:val="553"/>
        </w:trPr>
        <w:tc>
          <w:tcPr>
            <w:tcW w:w="962" w:type="pct"/>
          </w:tcPr>
          <w:p w14:paraId="39402F20" w14:textId="77777777" w:rsidR="00D938D3" w:rsidRPr="00971C80" w:rsidRDefault="00D938D3" w:rsidP="003E4D6E">
            <w:pPr>
              <w:keepNext/>
              <w:jc w:val="left"/>
              <w:rPr>
                <w:b/>
                <w:sz w:val="20"/>
                <w:szCs w:val="20"/>
              </w:rPr>
            </w:pPr>
            <w:r w:rsidRPr="00971C80">
              <w:rPr>
                <w:b/>
                <w:sz w:val="20"/>
                <w:szCs w:val="20"/>
              </w:rPr>
              <w:t>Data Item</w:t>
            </w:r>
          </w:p>
        </w:tc>
        <w:tc>
          <w:tcPr>
            <w:tcW w:w="1474" w:type="pct"/>
          </w:tcPr>
          <w:p w14:paraId="6E5CAB80" w14:textId="77777777" w:rsidR="00D938D3" w:rsidRPr="00971C80" w:rsidRDefault="00D938D3" w:rsidP="003E4D6E">
            <w:pPr>
              <w:keepNext/>
              <w:jc w:val="left"/>
              <w:rPr>
                <w:b/>
                <w:sz w:val="20"/>
                <w:szCs w:val="20"/>
              </w:rPr>
            </w:pPr>
            <w:r w:rsidRPr="00971C80">
              <w:rPr>
                <w:b/>
                <w:sz w:val="20"/>
                <w:szCs w:val="20"/>
              </w:rPr>
              <w:t>Description</w:t>
            </w:r>
          </w:p>
          <w:p w14:paraId="742C3546" w14:textId="77777777" w:rsidR="00D938D3" w:rsidRPr="00971C80" w:rsidRDefault="00D938D3" w:rsidP="003E4D6E">
            <w:pPr>
              <w:keepNext/>
              <w:jc w:val="left"/>
              <w:rPr>
                <w:b/>
                <w:sz w:val="20"/>
                <w:szCs w:val="20"/>
              </w:rPr>
            </w:pPr>
            <w:r w:rsidRPr="00971C80">
              <w:rPr>
                <w:b/>
                <w:sz w:val="20"/>
                <w:szCs w:val="20"/>
              </w:rPr>
              <w:t>/ Allowable values</w:t>
            </w:r>
          </w:p>
        </w:tc>
        <w:tc>
          <w:tcPr>
            <w:tcW w:w="930" w:type="pct"/>
            <w:hideMark/>
          </w:tcPr>
          <w:p w14:paraId="5F04AE4C" w14:textId="77777777" w:rsidR="00D938D3" w:rsidRPr="00971C80" w:rsidRDefault="00D938D3" w:rsidP="003E4D6E">
            <w:pPr>
              <w:keepNext/>
              <w:jc w:val="left"/>
              <w:rPr>
                <w:b/>
                <w:sz w:val="20"/>
                <w:szCs w:val="20"/>
              </w:rPr>
            </w:pPr>
            <w:r w:rsidRPr="00971C80">
              <w:rPr>
                <w:b/>
                <w:sz w:val="20"/>
                <w:szCs w:val="20"/>
              </w:rPr>
              <w:t>Type</w:t>
            </w:r>
          </w:p>
        </w:tc>
        <w:tc>
          <w:tcPr>
            <w:tcW w:w="853" w:type="pct"/>
            <w:hideMark/>
          </w:tcPr>
          <w:p w14:paraId="519F7ACA" w14:textId="77777777" w:rsidR="00D938D3" w:rsidRPr="00971C80" w:rsidRDefault="00D938D3" w:rsidP="003E4D6E">
            <w:pPr>
              <w:keepNext/>
              <w:jc w:val="left"/>
              <w:rPr>
                <w:b/>
                <w:bCs/>
                <w:sz w:val="20"/>
                <w:szCs w:val="20"/>
                <w:vertAlign w:val="superscript"/>
              </w:rPr>
            </w:pPr>
            <w:r w:rsidRPr="00971C80">
              <w:rPr>
                <w:b/>
                <w:sz w:val="20"/>
                <w:szCs w:val="20"/>
              </w:rPr>
              <w:t>Mandatory</w:t>
            </w:r>
          </w:p>
        </w:tc>
        <w:tc>
          <w:tcPr>
            <w:tcW w:w="465" w:type="pct"/>
            <w:hideMark/>
          </w:tcPr>
          <w:p w14:paraId="6E3687C6" w14:textId="77777777" w:rsidR="00D938D3" w:rsidRPr="00971C80" w:rsidRDefault="00D938D3" w:rsidP="003E4D6E">
            <w:pPr>
              <w:keepNext/>
              <w:jc w:val="left"/>
              <w:rPr>
                <w:b/>
                <w:sz w:val="20"/>
                <w:szCs w:val="20"/>
              </w:rPr>
            </w:pPr>
            <w:r w:rsidRPr="00971C80">
              <w:rPr>
                <w:b/>
                <w:sz w:val="20"/>
                <w:szCs w:val="20"/>
              </w:rPr>
              <w:t>Default</w:t>
            </w:r>
          </w:p>
        </w:tc>
        <w:tc>
          <w:tcPr>
            <w:tcW w:w="316" w:type="pct"/>
          </w:tcPr>
          <w:p w14:paraId="3D03A274" w14:textId="77777777" w:rsidR="00D938D3" w:rsidRPr="00971C80" w:rsidRDefault="00D938D3" w:rsidP="003E4D6E">
            <w:pPr>
              <w:keepNext/>
              <w:jc w:val="left"/>
              <w:rPr>
                <w:b/>
                <w:sz w:val="20"/>
                <w:szCs w:val="20"/>
              </w:rPr>
            </w:pPr>
            <w:r w:rsidRPr="00971C80">
              <w:rPr>
                <w:b/>
                <w:sz w:val="20"/>
                <w:szCs w:val="20"/>
              </w:rPr>
              <w:t>Units</w:t>
            </w:r>
          </w:p>
        </w:tc>
      </w:tr>
      <w:tr w:rsidR="00971C80" w:rsidRPr="00971C80" w14:paraId="37DC2FB7" w14:textId="77777777" w:rsidTr="00400115">
        <w:tc>
          <w:tcPr>
            <w:tcW w:w="962" w:type="pct"/>
          </w:tcPr>
          <w:p w14:paraId="646A269D" w14:textId="77777777" w:rsidR="00D938D3" w:rsidRPr="00971C80" w:rsidRDefault="00D938D3" w:rsidP="003E4D6E">
            <w:pPr>
              <w:keepNext/>
              <w:spacing w:before="60" w:after="60"/>
              <w:jc w:val="left"/>
              <w:rPr>
                <w:sz w:val="20"/>
                <w:szCs w:val="20"/>
              </w:rPr>
            </w:pPr>
            <w:r w:rsidRPr="00971C80">
              <w:rPr>
                <w:sz w:val="20"/>
                <w:szCs w:val="20"/>
              </w:rPr>
              <w:t>ExecutionDateTime</w:t>
            </w:r>
          </w:p>
        </w:tc>
        <w:tc>
          <w:tcPr>
            <w:tcW w:w="1474" w:type="pct"/>
          </w:tcPr>
          <w:p w14:paraId="57585131" w14:textId="77777777" w:rsidR="00D938D3" w:rsidRPr="00971C80" w:rsidRDefault="00D938D3" w:rsidP="003E4D6E">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22F9DD0" w14:textId="77777777" w:rsidR="00D938D3" w:rsidRPr="00971C80" w:rsidRDefault="00D938D3" w:rsidP="003E4D6E">
            <w:pPr>
              <w:keepNext/>
              <w:spacing w:before="60" w:after="60"/>
              <w:jc w:val="left"/>
              <w:rPr>
                <w:sz w:val="20"/>
                <w:szCs w:val="20"/>
              </w:rPr>
            </w:pPr>
            <w:r w:rsidRPr="00971C80">
              <w:rPr>
                <w:sz w:val="20"/>
                <w:szCs w:val="20"/>
              </w:rPr>
              <w:t xml:space="preserve">The UTC date and time the User requires the command to be executed on the Device </w:t>
            </w:r>
          </w:p>
          <w:p w14:paraId="27C62CAD" w14:textId="77777777" w:rsidR="00D938D3" w:rsidRPr="00971C80" w:rsidRDefault="00703F91" w:rsidP="003E4D6E">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0" w:type="pct"/>
          </w:tcPr>
          <w:p w14:paraId="78ACA2EA" w14:textId="77777777" w:rsidR="00D938D3" w:rsidRPr="00971C80" w:rsidRDefault="00D938D3" w:rsidP="003E4D6E">
            <w:pPr>
              <w:keepNext/>
              <w:spacing w:before="60" w:after="60"/>
              <w:jc w:val="left"/>
              <w:rPr>
                <w:sz w:val="20"/>
                <w:szCs w:val="20"/>
              </w:rPr>
            </w:pPr>
            <w:r w:rsidRPr="00971C80">
              <w:rPr>
                <w:sz w:val="20"/>
                <w:szCs w:val="20"/>
              </w:rPr>
              <w:t>xs:dateTime</w:t>
            </w:r>
          </w:p>
        </w:tc>
        <w:tc>
          <w:tcPr>
            <w:tcW w:w="853" w:type="pct"/>
          </w:tcPr>
          <w:p w14:paraId="11F2E272" w14:textId="77777777" w:rsidR="00D938D3" w:rsidRPr="00971C80" w:rsidRDefault="00D938D3" w:rsidP="003E4D6E">
            <w:pPr>
              <w:keepNext/>
              <w:spacing w:before="60" w:after="60"/>
              <w:jc w:val="left"/>
              <w:rPr>
                <w:sz w:val="20"/>
                <w:szCs w:val="20"/>
              </w:rPr>
            </w:pPr>
            <w:r w:rsidRPr="00971C80">
              <w:rPr>
                <w:sz w:val="20"/>
                <w:szCs w:val="20"/>
              </w:rPr>
              <w:t>No</w:t>
            </w:r>
          </w:p>
        </w:tc>
        <w:tc>
          <w:tcPr>
            <w:tcW w:w="465" w:type="pct"/>
          </w:tcPr>
          <w:p w14:paraId="2DE5F792" w14:textId="77777777" w:rsidR="00D938D3" w:rsidRPr="00971C80" w:rsidRDefault="00D938D3" w:rsidP="003E4D6E">
            <w:pPr>
              <w:keepNext/>
              <w:spacing w:before="60" w:after="60"/>
              <w:jc w:val="left"/>
              <w:rPr>
                <w:sz w:val="20"/>
                <w:szCs w:val="20"/>
                <w:highlight w:val="yellow"/>
              </w:rPr>
            </w:pPr>
            <w:r w:rsidRPr="00971C80">
              <w:rPr>
                <w:sz w:val="20"/>
                <w:szCs w:val="20"/>
              </w:rPr>
              <w:t>None</w:t>
            </w:r>
          </w:p>
        </w:tc>
        <w:tc>
          <w:tcPr>
            <w:tcW w:w="316" w:type="pct"/>
          </w:tcPr>
          <w:p w14:paraId="6A5772CE" w14:textId="77777777" w:rsidR="00D938D3" w:rsidRPr="00971C80" w:rsidRDefault="00D938D3" w:rsidP="003E4D6E">
            <w:pPr>
              <w:keepNext/>
              <w:spacing w:before="60" w:after="60"/>
              <w:jc w:val="left"/>
              <w:rPr>
                <w:sz w:val="20"/>
                <w:szCs w:val="20"/>
              </w:rPr>
            </w:pPr>
            <w:r w:rsidRPr="00971C80">
              <w:rPr>
                <w:sz w:val="20"/>
                <w:szCs w:val="20"/>
              </w:rPr>
              <w:t>UTC Date-Time</w:t>
            </w:r>
          </w:p>
        </w:tc>
      </w:tr>
      <w:tr w:rsidR="00971C80" w:rsidRPr="00971C80" w14:paraId="6A4C4AA7" w14:textId="77777777" w:rsidTr="00400115">
        <w:tc>
          <w:tcPr>
            <w:tcW w:w="962" w:type="pct"/>
          </w:tcPr>
          <w:p w14:paraId="151F4205" w14:textId="77777777" w:rsidR="00D938D3" w:rsidRPr="00971C80" w:rsidRDefault="00D938D3" w:rsidP="003E4D6E">
            <w:pPr>
              <w:keepNext/>
              <w:spacing w:before="60" w:after="60"/>
              <w:jc w:val="left"/>
              <w:rPr>
                <w:sz w:val="20"/>
                <w:szCs w:val="20"/>
              </w:rPr>
            </w:pPr>
            <w:r w:rsidRPr="00971C80">
              <w:rPr>
                <w:sz w:val="20"/>
                <w:szCs w:val="20"/>
              </w:rPr>
              <w:t>ReadLogPeriod</w:t>
            </w:r>
          </w:p>
        </w:tc>
        <w:tc>
          <w:tcPr>
            <w:tcW w:w="1474" w:type="pct"/>
          </w:tcPr>
          <w:p w14:paraId="6B3478AE" w14:textId="77777777" w:rsidR="00D938D3" w:rsidRPr="00971C80" w:rsidRDefault="00D938D3" w:rsidP="003E4D6E">
            <w:pPr>
              <w:keepNext/>
              <w:jc w:val="left"/>
              <w:rPr>
                <w:rFonts w:ascii="Arial" w:eastAsia="Calibri" w:hAnsi="Arial" w:cs="Arial"/>
                <w:sz w:val="20"/>
                <w:szCs w:val="20"/>
              </w:rPr>
            </w:pPr>
            <w:r w:rsidRPr="00971C80">
              <w:rPr>
                <w:rFonts w:eastAsia="Calibri"/>
                <w:iCs/>
                <w:sz w:val="20"/>
                <w:szCs w:val="20"/>
              </w:rPr>
              <w:t>The Start and End Date-Times for which the data is required</w:t>
            </w:r>
          </w:p>
        </w:tc>
        <w:tc>
          <w:tcPr>
            <w:tcW w:w="930" w:type="pct"/>
          </w:tcPr>
          <w:p w14:paraId="57069442" w14:textId="77777777" w:rsidR="00D938D3" w:rsidRPr="00971C80" w:rsidRDefault="00D938D3" w:rsidP="003E4D6E">
            <w:pPr>
              <w:keepNext/>
              <w:spacing w:before="60" w:after="60"/>
              <w:jc w:val="center"/>
              <w:rPr>
                <w:sz w:val="20"/>
                <w:szCs w:val="20"/>
              </w:rPr>
            </w:pPr>
            <w:r w:rsidRPr="00971C80">
              <w:rPr>
                <w:sz w:val="20"/>
                <w:szCs w:val="20"/>
              </w:rPr>
              <w:t>sr:ReadLogPeriod</w:t>
            </w:r>
          </w:p>
          <w:p w14:paraId="32729B4B" w14:textId="77777777" w:rsidR="00D938D3" w:rsidRPr="00971C80" w:rsidRDefault="000842C8" w:rsidP="001D7F39">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853" w:type="pct"/>
          </w:tcPr>
          <w:p w14:paraId="71BC54A0" w14:textId="77777777" w:rsidR="00D938D3" w:rsidRPr="00971C80" w:rsidRDefault="00D938D3" w:rsidP="003E4D6E">
            <w:pPr>
              <w:keepNext/>
              <w:spacing w:before="60" w:after="60"/>
              <w:jc w:val="left"/>
              <w:rPr>
                <w:sz w:val="20"/>
                <w:szCs w:val="20"/>
              </w:rPr>
            </w:pPr>
            <w:r w:rsidRPr="00971C80">
              <w:rPr>
                <w:sz w:val="20"/>
                <w:szCs w:val="20"/>
              </w:rPr>
              <w:t>Yes</w:t>
            </w:r>
          </w:p>
        </w:tc>
        <w:tc>
          <w:tcPr>
            <w:tcW w:w="465" w:type="pct"/>
          </w:tcPr>
          <w:p w14:paraId="610769CC" w14:textId="77777777" w:rsidR="00D938D3" w:rsidRPr="00971C80" w:rsidRDefault="00D938D3" w:rsidP="003E4D6E">
            <w:pPr>
              <w:keepNext/>
              <w:spacing w:before="60" w:after="60"/>
              <w:jc w:val="left"/>
              <w:rPr>
                <w:sz w:val="20"/>
                <w:szCs w:val="20"/>
              </w:rPr>
            </w:pPr>
            <w:r w:rsidRPr="00971C80">
              <w:rPr>
                <w:sz w:val="20"/>
                <w:szCs w:val="20"/>
              </w:rPr>
              <w:t>None</w:t>
            </w:r>
          </w:p>
        </w:tc>
        <w:tc>
          <w:tcPr>
            <w:tcW w:w="316" w:type="pct"/>
          </w:tcPr>
          <w:p w14:paraId="747291B2" w14:textId="77777777" w:rsidR="00D938D3" w:rsidRPr="00971C80" w:rsidRDefault="00D938D3" w:rsidP="003E4D6E">
            <w:pPr>
              <w:keepNext/>
              <w:spacing w:before="60" w:after="60"/>
              <w:jc w:val="left"/>
              <w:rPr>
                <w:sz w:val="20"/>
                <w:szCs w:val="20"/>
              </w:rPr>
            </w:pPr>
            <w:r w:rsidRPr="00971C80">
              <w:rPr>
                <w:sz w:val="20"/>
                <w:szCs w:val="20"/>
              </w:rPr>
              <w:t>N/A</w:t>
            </w:r>
          </w:p>
        </w:tc>
      </w:tr>
      <w:tr w:rsidR="00971C80" w:rsidRPr="00971C80" w14:paraId="5C79A592" w14:textId="77777777" w:rsidTr="00400115">
        <w:tc>
          <w:tcPr>
            <w:tcW w:w="962" w:type="pct"/>
          </w:tcPr>
          <w:p w14:paraId="0BD8E594"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474" w:type="pct"/>
          </w:tcPr>
          <w:p w14:paraId="1AEC0A60" w14:textId="77777777" w:rsidR="00D938D3" w:rsidRPr="00971C80" w:rsidRDefault="00D938D3" w:rsidP="008A662B">
            <w:pPr>
              <w:jc w:val="left"/>
              <w:rPr>
                <w:rFonts w:ascii="Arial" w:eastAsia="Calibri" w:hAnsi="Arial" w:cs="Arial"/>
                <w:sz w:val="20"/>
                <w:szCs w:val="20"/>
              </w:rPr>
            </w:pPr>
            <w:r w:rsidRPr="00971C80">
              <w:rPr>
                <w:rFonts w:eastAsia="Calibri"/>
                <w:iCs/>
                <w:sz w:val="20"/>
                <w:szCs w:val="20"/>
              </w:rPr>
              <w:t xml:space="preserve">The Key Agreement Public Security Credentials (of the requesting party) to be used where the </w:t>
            </w:r>
            <w:r w:rsidR="00EB6523" w:rsidRPr="00971C80">
              <w:rPr>
                <w:rFonts w:eastAsia="Calibri"/>
                <w:iCs/>
                <w:sz w:val="20"/>
                <w:szCs w:val="20"/>
              </w:rPr>
              <w:t>Service R</w:t>
            </w:r>
            <w:r w:rsidRPr="00971C80">
              <w:rPr>
                <w:rFonts w:eastAsia="Calibri"/>
                <w:iCs/>
                <w:sz w:val="20"/>
                <w:szCs w:val="20"/>
              </w:rPr>
              <w:t>equest is from an Unknown Remote Party (i.e. Other User</w:t>
            </w:r>
            <w:r w:rsidR="00EB5356">
              <w:rPr>
                <w:rFonts w:eastAsia="Calibri"/>
                <w:iCs/>
                <w:sz w:val="20"/>
                <w:szCs w:val="20"/>
              </w:rPr>
              <w:t xml:space="preserve"> or previous </w:t>
            </w:r>
            <w:r w:rsidR="001C7A32" w:rsidRPr="001C7A32">
              <w:rPr>
                <w:sz w:val="20"/>
                <w:szCs w:val="20"/>
              </w:rPr>
              <w:t>Responsible</w:t>
            </w:r>
            <w:r w:rsidR="009453A9">
              <w:rPr>
                <w:sz w:val="20"/>
                <w:szCs w:val="20"/>
              </w:rPr>
              <w:t xml:space="preserve"> </w:t>
            </w:r>
            <w:r w:rsidR="00EB5356">
              <w:rPr>
                <w:rFonts w:eastAsia="Calibri"/>
                <w:iCs/>
                <w:sz w:val="20"/>
                <w:szCs w:val="20"/>
              </w:rPr>
              <w:t>Supplier</w:t>
            </w:r>
            <w:r w:rsidRPr="00971C80">
              <w:rPr>
                <w:rFonts w:eastAsia="Calibri"/>
                <w:iCs/>
                <w:sz w:val="20"/>
                <w:szCs w:val="20"/>
              </w:rPr>
              <w:t>)</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0" w:type="pct"/>
          </w:tcPr>
          <w:p w14:paraId="6C56D3C6" w14:textId="77777777" w:rsidR="00D938D3" w:rsidRPr="00971C80" w:rsidRDefault="00D938D3" w:rsidP="008A662B">
            <w:pPr>
              <w:spacing w:before="60" w:after="60"/>
              <w:jc w:val="left"/>
              <w:rPr>
                <w:sz w:val="20"/>
                <w:szCs w:val="20"/>
              </w:rPr>
            </w:pPr>
            <w:r w:rsidRPr="00971C80">
              <w:rPr>
                <w:sz w:val="20"/>
                <w:szCs w:val="20"/>
              </w:rPr>
              <w:t>xs:base64Binary</w:t>
            </w:r>
          </w:p>
        </w:tc>
        <w:tc>
          <w:tcPr>
            <w:tcW w:w="853" w:type="pct"/>
          </w:tcPr>
          <w:p w14:paraId="5A073708" w14:textId="77777777" w:rsidR="000668BF" w:rsidRDefault="00D938D3" w:rsidP="008A662B">
            <w:pPr>
              <w:spacing w:before="60" w:after="60"/>
              <w:jc w:val="left"/>
              <w:rPr>
                <w:sz w:val="20"/>
                <w:szCs w:val="20"/>
              </w:rPr>
            </w:pPr>
            <w:r w:rsidRPr="00971C80">
              <w:rPr>
                <w:sz w:val="20"/>
                <w:szCs w:val="20"/>
              </w:rPr>
              <w:t xml:space="preserve">User Role </w:t>
            </w:r>
          </w:p>
          <w:p w14:paraId="61D72185" w14:textId="77777777" w:rsidR="00D938D3" w:rsidRPr="00971C80" w:rsidRDefault="00D938D3" w:rsidP="008A662B">
            <w:pPr>
              <w:spacing w:before="60" w:after="60"/>
              <w:jc w:val="left"/>
              <w:rPr>
                <w:sz w:val="20"/>
                <w:szCs w:val="20"/>
              </w:rPr>
            </w:pPr>
            <w:r w:rsidRPr="00971C80">
              <w:rPr>
                <w:sz w:val="20"/>
                <w:szCs w:val="20"/>
              </w:rPr>
              <w:t>IS, GS, E</w:t>
            </w:r>
            <w:r w:rsidR="008C2692" w:rsidRPr="00971C80">
              <w:rPr>
                <w:sz w:val="20"/>
                <w:szCs w:val="20"/>
              </w:rPr>
              <w:t>D</w:t>
            </w:r>
            <w:r w:rsidR="00CA0D4D">
              <w:rPr>
                <w:sz w:val="20"/>
                <w:szCs w:val="20"/>
              </w:rPr>
              <w:t>,GT</w:t>
            </w:r>
            <w:r w:rsidRPr="00971C80">
              <w:rPr>
                <w:sz w:val="20"/>
                <w:szCs w:val="20"/>
              </w:rPr>
              <w:t>:</w:t>
            </w:r>
          </w:p>
          <w:p w14:paraId="152DCF93" w14:textId="77777777" w:rsidR="00F7590E" w:rsidRDefault="00D938D3" w:rsidP="008A662B">
            <w:pPr>
              <w:spacing w:before="60" w:after="60"/>
              <w:jc w:val="left"/>
              <w:rPr>
                <w:sz w:val="20"/>
                <w:szCs w:val="20"/>
              </w:rPr>
            </w:pPr>
            <w:r w:rsidRPr="00971C80">
              <w:rPr>
                <w:sz w:val="20"/>
                <w:szCs w:val="20"/>
              </w:rPr>
              <w:t>N/A</w:t>
            </w:r>
          </w:p>
          <w:p w14:paraId="1980EF3B" w14:textId="77777777" w:rsidR="000668BF" w:rsidRPr="001D7F39" w:rsidRDefault="000668BF" w:rsidP="008A662B">
            <w:pPr>
              <w:spacing w:before="60" w:after="60"/>
              <w:jc w:val="left"/>
              <w:rPr>
                <w:sz w:val="12"/>
                <w:szCs w:val="12"/>
              </w:rPr>
            </w:pPr>
          </w:p>
          <w:p w14:paraId="02666016" w14:textId="77777777" w:rsidR="00D938D3" w:rsidRPr="00971C80" w:rsidRDefault="00D938D3" w:rsidP="008A662B">
            <w:pPr>
              <w:spacing w:before="60" w:after="60"/>
              <w:jc w:val="left"/>
              <w:rPr>
                <w:sz w:val="20"/>
                <w:szCs w:val="20"/>
              </w:rPr>
            </w:pPr>
            <w:r w:rsidRPr="00971C80">
              <w:rPr>
                <w:sz w:val="20"/>
                <w:szCs w:val="20"/>
              </w:rPr>
              <w:t>User Role OU:</w:t>
            </w:r>
          </w:p>
          <w:p w14:paraId="2C80E191" w14:textId="77777777" w:rsidR="00D938D3" w:rsidRDefault="00D938D3" w:rsidP="00C86FF2">
            <w:pPr>
              <w:spacing w:before="60" w:after="60"/>
              <w:jc w:val="left"/>
              <w:rPr>
                <w:sz w:val="20"/>
                <w:szCs w:val="20"/>
              </w:rPr>
            </w:pPr>
            <w:r w:rsidRPr="00971C80">
              <w:rPr>
                <w:sz w:val="20"/>
                <w:szCs w:val="20"/>
              </w:rPr>
              <w:t>Yes</w:t>
            </w:r>
          </w:p>
          <w:p w14:paraId="675A4CA5" w14:textId="77777777" w:rsidR="00C86FF2" w:rsidRDefault="00C86FF2" w:rsidP="00C86FF2">
            <w:pPr>
              <w:spacing w:before="60" w:after="60"/>
              <w:jc w:val="left"/>
              <w:rPr>
                <w:sz w:val="20"/>
              </w:rPr>
            </w:pPr>
          </w:p>
          <w:p w14:paraId="0E3B460A" w14:textId="77777777" w:rsidR="00BB7296" w:rsidRPr="00BB7296" w:rsidRDefault="00BB7296" w:rsidP="00BB7296">
            <w:pPr>
              <w:spacing w:before="60" w:after="60"/>
              <w:jc w:val="left"/>
              <w:rPr>
                <w:sz w:val="20"/>
              </w:rPr>
            </w:pPr>
            <w:r w:rsidRPr="00BB7296">
              <w:rPr>
                <w:sz w:val="20"/>
              </w:rPr>
              <w:t>Also Mandatory for User Roles:</w:t>
            </w:r>
          </w:p>
          <w:p w14:paraId="12FA96EC" w14:textId="77777777" w:rsidR="00BB7296" w:rsidRPr="001D7F39" w:rsidRDefault="00BB7296" w:rsidP="009D42A0">
            <w:pPr>
              <w:pStyle w:val="ListParagraph"/>
              <w:numPr>
                <w:ilvl w:val="0"/>
                <w:numId w:val="239"/>
              </w:numPr>
              <w:spacing w:before="60" w:after="60"/>
              <w:ind w:left="226" w:hanging="226"/>
              <w:jc w:val="left"/>
            </w:pPr>
            <w:r w:rsidRPr="00447B5A">
              <w:rPr>
                <w:sz w:val="20"/>
              </w:rPr>
              <w:t xml:space="preserve">IS and GS that </w:t>
            </w:r>
            <w:r w:rsidR="00836F41" w:rsidRPr="00447B5A">
              <w:rPr>
                <w:sz w:val="20"/>
                <w:szCs w:val="20"/>
              </w:rPr>
              <w:t>do not have th</w:t>
            </w:r>
            <w:r w:rsidR="00FD3E85">
              <w:rPr>
                <w:sz w:val="20"/>
                <w:szCs w:val="20"/>
              </w:rPr>
              <w:t>e</w:t>
            </w:r>
            <w:r w:rsidR="00836F41" w:rsidRPr="00447B5A">
              <w:rPr>
                <w:sz w:val="20"/>
                <w:szCs w:val="20"/>
              </w:rPr>
              <w:t>ir credentials on the Device when sending the Service Request e.g. Old Suppliers</w:t>
            </w:r>
          </w:p>
        </w:tc>
        <w:tc>
          <w:tcPr>
            <w:tcW w:w="465" w:type="pct"/>
          </w:tcPr>
          <w:p w14:paraId="327C926F"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700A76BA" w14:textId="77777777" w:rsidR="00D938D3" w:rsidRPr="00971C80" w:rsidRDefault="00D938D3" w:rsidP="008A662B">
            <w:pPr>
              <w:spacing w:before="60" w:after="60"/>
              <w:jc w:val="left"/>
              <w:rPr>
                <w:sz w:val="20"/>
                <w:szCs w:val="20"/>
              </w:rPr>
            </w:pPr>
            <w:r w:rsidRPr="00971C80">
              <w:rPr>
                <w:sz w:val="20"/>
                <w:szCs w:val="20"/>
              </w:rPr>
              <w:t>N/A</w:t>
            </w:r>
          </w:p>
        </w:tc>
      </w:tr>
    </w:tbl>
    <w:p w14:paraId="41D1B060" w14:textId="77777777" w:rsidR="007C30D4" w:rsidRPr="00971C80" w:rsidRDefault="00C86FF2" w:rsidP="006E1A14">
      <w:pPr>
        <w:pStyle w:val="Caption"/>
      </w:pPr>
      <w:bookmarkStart w:id="1395" w:name="_Toc50828948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140</w:t>
      </w:r>
      <w:r w:rsidR="00FB161A">
        <w:rPr>
          <w:noProof/>
        </w:rPr>
        <w:fldChar w:fldCharType="end"/>
      </w:r>
      <w:r>
        <w:t xml:space="preserve"> </w:t>
      </w:r>
      <w:r w:rsidRPr="000B4DCD">
        <w:t xml:space="preserve">: </w:t>
      </w:r>
      <w:r w:rsidR="002E6290" w:rsidRPr="00971C80">
        <w:t xml:space="preserve">ReadActiveImportProfileData </w:t>
      </w:r>
      <w:r>
        <w:t>(sr:</w:t>
      </w:r>
      <w:r w:rsidR="002E6290">
        <w:t>ReadLogFutureDatableAndURPCredentials</w:t>
      </w:r>
      <w:r>
        <w:t>) data items</w:t>
      </w:r>
      <w:bookmarkStart w:id="1396" w:name="_Ref391469872"/>
      <w:bookmarkEnd w:id="1395"/>
    </w:p>
    <w:p w14:paraId="246820A7" w14:textId="77777777" w:rsidR="007C30D4" w:rsidRPr="00971C80" w:rsidRDefault="007C30D4" w:rsidP="007C30D4">
      <w:pPr>
        <w:jc w:val="left"/>
      </w:pPr>
      <w:r w:rsidRPr="00971C80">
        <w:t>For execution of this Service Request as DCC Scheduled Service, The DSP</w:t>
      </w:r>
      <w:r w:rsidR="00E342E6" w:rsidRPr="00971C80">
        <w:t>ReadActiveImportProfileData</w:t>
      </w:r>
      <w:r w:rsidRPr="00971C80">
        <w:t xml:space="preserve"> XML element defines this Service Request. The User shall include this XML element within the Service Request 5.1 (Create Schedule).</w:t>
      </w:r>
    </w:p>
    <w:p w14:paraId="49B96EF9" w14:textId="77777777" w:rsidR="00D938D3" w:rsidRPr="00971C80" w:rsidRDefault="00D938D3" w:rsidP="00D938D3"/>
    <w:p w14:paraId="69E32B29" w14:textId="77777777" w:rsidR="007C30D4" w:rsidRPr="00971C80" w:rsidRDefault="007C30D4" w:rsidP="00D938D3"/>
    <w:p w14:paraId="4AFBA287" w14:textId="77777777" w:rsidR="00D938D3" w:rsidRPr="00971C80" w:rsidRDefault="00D938D3" w:rsidP="00D938D3">
      <w:pPr>
        <w:keepNext/>
      </w:pPr>
      <w:r w:rsidRPr="00971C80">
        <w:t>DSPReadActiveImportProfileData (Create Schedule)</w:t>
      </w:r>
      <w:bookmarkEnd w:id="1396"/>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602"/>
        <w:gridCol w:w="1625"/>
        <w:gridCol w:w="1383"/>
        <w:gridCol w:w="811"/>
        <w:gridCol w:w="721"/>
      </w:tblGrid>
      <w:tr w:rsidR="00971C80" w:rsidRPr="00971C80" w14:paraId="7181DEA6" w14:textId="77777777" w:rsidTr="00400115">
        <w:trPr>
          <w:trHeight w:val="553"/>
        </w:trPr>
        <w:tc>
          <w:tcPr>
            <w:tcW w:w="1039" w:type="pct"/>
          </w:tcPr>
          <w:p w14:paraId="3296FEB1" w14:textId="77777777" w:rsidR="00D938D3" w:rsidRPr="00971C80" w:rsidRDefault="00D938D3" w:rsidP="008A662B">
            <w:pPr>
              <w:jc w:val="left"/>
              <w:rPr>
                <w:b/>
                <w:sz w:val="20"/>
                <w:szCs w:val="20"/>
              </w:rPr>
            </w:pPr>
            <w:r w:rsidRPr="00971C80">
              <w:rPr>
                <w:b/>
                <w:sz w:val="20"/>
                <w:szCs w:val="20"/>
              </w:rPr>
              <w:t>Data Item</w:t>
            </w:r>
          </w:p>
        </w:tc>
        <w:tc>
          <w:tcPr>
            <w:tcW w:w="1443" w:type="pct"/>
          </w:tcPr>
          <w:p w14:paraId="65B5AA7C" w14:textId="77777777" w:rsidR="00D938D3" w:rsidRPr="00971C80" w:rsidRDefault="00D938D3" w:rsidP="008A662B">
            <w:pPr>
              <w:jc w:val="left"/>
              <w:rPr>
                <w:b/>
                <w:sz w:val="20"/>
                <w:szCs w:val="20"/>
              </w:rPr>
            </w:pPr>
            <w:r w:rsidRPr="00971C80">
              <w:rPr>
                <w:b/>
                <w:sz w:val="20"/>
                <w:szCs w:val="20"/>
              </w:rPr>
              <w:t>Description</w:t>
            </w:r>
          </w:p>
          <w:p w14:paraId="055A3D41" w14:textId="77777777" w:rsidR="00D938D3" w:rsidRPr="00971C80" w:rsidRDefault="00D938D3" w:rsidP="008A662B">
            <w:pPr>
              <w:jc w:val="left"/>
              <w:rPr>
                <w:b/>
                <w:sz w:val="20"/>
                <w:szCs w:val="20"/>
              </w:rPr>
            </w:pPr>
            <w:r w:rsidRPr="00971C80">
              <w:rPr>
                <w:b/>
                <w:sz w:val="20"/>
                <w:szCs w:val="20"/>
              </w:rPr>
              <w:t>/ Allowable values</w:t>
            </w:r>
          </w:p>
        </w:tc>
        <w:tc>
          <w:tcPr>
            <w:tcW w:w="901" w:type="pct"/>
            <w:hideMark/>
          </w:tcPr>
          <w:p w14:paraId="71EC90CC" w14:textId="77777777" w:rsidR="00D938D3" w:rsidRPr="00971C80" w:rsidRDefault="00D938D3" w:rsidP="008A662B">
            <w:pPr>
              <w:jc w:val="left"/>
              <w:rPr>
                <w:b/>
                <w:sz w:val="20"/>
                <w:szCs w:val="20"/>
              </w:rPr>
            </w:pPr>
            <w:r w:rsidRPr="00971C80">
              <w:rPr>
                <w:b/>
                <w:sz w:val="20"/>
                <w:szCs w:val="20"/>
              </w:rPr>
              <w:t>Type</w:t>
            </w:r>
          </w:p>
        </w:tc>
        <w:tc>
          <w:tcPr>
            <w:tcW w:w="767" w:type="pct"/>
            <w:hideMark/>
          </w:tcPr>
          <w:p w14:paraId="1B7BC611"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766A39A3" w14:textId="77777777" w:rsidR="00D938D3" w:rsidRPr="00971C80" w:rsidRDefault="00D938D3" w:rsidP="008A662B">
            <w:pPr>
              <w:jc w:val="left"/>
              <w:rPr>
                <w:b/>
                <w:sz w:val="20"/>
                <w:szCs w:val="20"/>
              </w:rPr>
            </w:pPr>
            <w:r w:rsidRPr="00971C80">
              <w:rPr>
                <w:b/>
                <w:sz w:val="20"/>
                <w:szCs w:val="20"/>
              </w:rPr>
              <w:t>Default</w:t>
            </w:r>
          </w:p>
        </w:tc>
        <w:tc>
          <w:tcPr>
            <w:tcW w:w="400" w:type="pct"/>
          </w:tcPr>
          <w:p w14:paraId="64321CA5" w14:textId="77777777" w:rsidR="00D938D3" w:rsidRPr="00971C80" w:rsidRDefault="00D938D3" w:rsidP="008A662B">
            <w:pPr>
              <w:jc w:val="left"/>
              <w:rPr>
                <w:b/>
                <w:sz w:val="20"/>
                <w:szCs w:val="20"/>
              </w:rPr>
            </w:pPr>
            <w:r w:rsidRPr="00971C80">
              <w:rPr>
                <w:b/>
                <w:sz w:val="20"/>
                <w:szCs w:val="20"/>
              </w:rPr>
              <w:t>Units</w:t>
            </w:r>
          </w:p>
        </w:tc>
      </w:tr>
      <w:tr w:rsidR="00D938D3" w:rsidRPr="00971C80" w14:paraId="5AA87638" w14:textId="77777777" w:rsidTr="00400115">
        <w:tc>
          <w:tcPr>
            <w:tcW w:w="1039" w:type="pct"/>
          </w:tcPr>
          <w:p w14:paraId="1E47780C" w14:textId="77777777" w:rsidR="00D938D3" w:rsidRPr="002E6290" w:rsidRDefault="002E6290" w:rsidP="002E6290">
            <w:pPr>
              <w:jc w:val="left"/>
              <w:rPr>
                <w:rFonts w:eastAsia="Calibri"/>
                <w:iCs/>
                <w:sz w:val="20"/>
                <w:szCs w:val="20"/>
              </w:rPr>
            </w:pPr>
            <w:r w:rsidRPr="002E6290">
              <w:rPr>
                <w:rFonts w:eastAsia="Calibri"/>
                <w:iCs/>
                <w:sz w:val="20"/>
                <w:szCs w:val="20"/>
              </w:rPr>
              <w:t>DSPReadActiveImportProfileData</w:t>
            </w:r>
          </w:p>
        </w:tc>
        <w:tc>
          <w:tcPr>
            <w:tcW w:w="1443" w:type="pct"/>
          </w:tcPr>
          <w:p w14:paraId="36D53402" w14:textId="77777777" w:rsidR="00D938D3" w:rsidRPr="00971C80" w:rsidRDefault="00D938D3" w:rsidP="008A662B">
            <w:pPr>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2C390DCA" w14:textId="77777777" w:rsidR="00D938D3" w:rsidRPr="00971C80" w:rsidRDefault="00D938D3" w:rsidP="0021604B">
            <w:pPr>
              <w:spacing w:before="60" w:after="60"/>
              <w:jc w:val="center"/>
              <w:rPr>
                <w:sz w:val="20"/>
                <w:szCs w:val="20"/>
              </w:rPr>
            </w:pPr>
            <w:r w:rsidRPr="00971C80">
              <w:rPr>
                <w:sz w:val="20"/>
                <w:szCs w:val="20"/>
              </w:rPr>
              <w:t>sr:ReadLogPeriodOffset</w:t>
            </w:r>
          </w:p>
          <w:p w14:paraId="23D2C8CA" w14:textId="77777777" w:rsidR="00D938D3" w:rsidRPr="00971C80" w:rsidRDefault="00EB6523" w:rsidP="008A662B">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3.10.1.15)</w:t>
            </w:r>
          </w:p>
        </w:tc>
        <w:tc>
          <w:tcPr>
            <w:tcW w:w="767" w:type="pct"/>
          </w:tcPr>
          <w:p w14:paraId="686DAF05"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52E03126"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400" w:type="pct"/>
          </w:tcPr>
          <w:p w14:paraId="7DCA72F1" w14:textId="77777777" w:rsidR="00D938D3" w:rsidRPr="00971C80" w:rsidRDefault="00D938D3" w:rsidP="008A662B">
            <w:pPr>
              <w:spacing w:before="60" w:after="60"/>
              <w:jc w:val="left"/>
              <w:rPr>
                <w:sz w:val="20"/>
                <w:szCs w:val="20"/>
              </w:rPr>
            </w:pPr>
            <w:r w:rsidRPr="00971C80">
              <w:rPr>
                <w:sz w:val="20"/>
                <w:szCs w:val="20"/>
              </w:rPr>
              <w:t>N/A</w:t>
            </w:r>
          </w:p>
        </w:tc>
      </w:tr>
    </w:tbl>
    <w:p w14:paraId="0BCC2720" w14:textId="77777777" w:rsidR="00C86FF2" w:rsidRPr="000B4DCD" w:rsidRDefault="00C86FF2" w:rsidP="006E1A14">
      <w:pPr>
        <w:pStyle w:val="Caption"/>
      </w:pPr>
      <w:bookmarkStart w:id="1397" w:name="_Toc50828948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141</w:t>
      </w:r>
      <w:r w:rsidR="00FB161A">
        <w:rPr>
          <w:noProof/>
        </w:rPr>
        <w:fldChar w:fldCharType="end"/>
      </w:r>
      <w:r>
        <w:t xml:space="preserve"> </w:t>
      </w:r>
      <w:r w:rsidRPr="000B4DCD">
        <w:t xml:space="preserve">: </w:t>
      </w:r>
      <w:r w:rsidR="002E6290" w:rsidRPr="00971C80">
        <w:t xml:space="preserve">DSPReadActiveImportProfileData </w:t>
      </w:r>
      <w:r>
        <w:t>(sr:</w:t>
      </w:r>
      <w:r w:rsidR="002E6290">
        <w:t>ReadLogPeriodOffset</w:t>
      </w:r>
      <w:r>
        <w:t>) data items</w:t>
      </w:r>
      <w:bookmarkEnd w:id="1397"/>
    </w:p>
    <w:p w14:paraId="3205B5DE" w14:textId="77777777" w:rsidR="00D938D3" w:rsidRPr="00971C80" w:rsidRDefault="00D938D3" w:rsidP="00034A36">
      <w:pPr>
        <w:spacing w:before="120" w:after="120"/>
        <w:jc w:val="left"/>
        <w:rPr>
          <w:noProof/>
          <w:lang w:eastAsia="en-GB"/>
        </w:rPr>
      </w:pPr>
    </w:p>
    <w:p w14:paraId="201EC4D1" w14:textId="77777777" w:rsidR="00D938D3" w:rsidRPr="00971C80" w:rsidRDefault="00F000C9" w:rsidP="00F000C9">
      <w:pPr>
        <w:pStyle w:val="Heading4"/>
      </w:pPr>
      <w:r w:rsidRPr="00971C80">
        <w:tab/>
        <w:t>Specific Validation for this Request</w:t>
      </w:r>
      <w:r w:rsidR="00D938D3" w:rsidRPr="00971C80">
        <w:tab/>
      </w:r>
    </w:p>
    <w:p w14:paraId="57713E1F" w14:textId="77777777" w:rsidR="00A96DD2" w:rsidRPr="00971C80" w:rsidRDefault="00A96DD2" w:rsidP="00A96DD2">
      <w:pPr>
        <w:jc w:val="left"/>
      </w:pPr>
      <w:r w:rsidRPr="00971C80">
        <w:t xml:space="preserve">Specific validation is applied for this Request as below and see </w:t>
      </w:r>
      <w:r w:rsidR="003D7A9A">
        <w:t>clause</w:t>
      </w:r>
      <w:r w:rsidR="00BF658D" w:rsidRPr="00971C80">
        <w:t xml:space="preserve"> </w:t>
      </w:r>
      <w:r w:rsidRPr="00971C80">
        <w:t>3.2.5 for general validation applied to all Requests.</w:t>
      </w:r>
    </w:p>
    <w:p w14:paraId="2E690DF2" w14:textId="77777777" w:rsidR="00470DBC" w:rsidRPr="00971C80" w:rsidRDefault="00470DBC" w:rsidP="00470DBC">
      <w:pPr>
        <w:jc w:val="left"/>
      </w:pPr>
    </w:p>
    <w:p w14:paraId="0F48B8DC" w14:textId="77777777" w:rsidR="00470DBC" w:rsidRPr="00971C80" w:rsidRDefault="00470DBC" w:rsidP="00470DBC">
      <w:pPr>
        <w:jc w:val="left"/>
      </w:pPr>
      <w:r w:rsidRPr="00971C80">
        <w:t>For On D</w:t>
      </w:r>
      <w:r w:rsidR="00E61FDB">
        <w:t xml:space="preserve">emand Services, see </w:t>
      </w:r>
      <w:r w:rsidR="003D7A9A">
        <w:t>clause</w:t>
      </w:r>
      <w:r w:rsidR="00E61FDB">
        <w:t xml:space="preserve"> </w:t>
      </w:r>
      <w:r w:rsidR="00F63CF8">
        <w:t>3.10.1</w:t>
      </w:r>
      <w:r w:rsidRPr="00971C80">
        <w:t xml:space="preserve"> for Execution Date Time</w:t>
      </w:r>
      <w:r w:rsidR="00365D7E">
        <w:t>,</w:t>
      </w:r>
      <w:r w:rsidR="00365D7E" w:rsidRPr="00971C80">
        <w:t xml:space="preserve"> </w:t>
      </w:r>
      <w:r w:rsidRPr="00971C80">
        <w:t>Read Log Period</w:t>
      </w:r>
      <w:r w:rsidR="00FB37CB">
        <w:t>,</w:t>
      </w:r>
      <w:r w:rsidR="00365D7E">
        <w:t xml:space="preserve"> </w:t>
      </w:r>
      <w:r w:rsidR="00365D7E" w:rsidRPr="00365D7E">
        <w:t xml:space="preserve">KAPublicSecurityCredentials </w:t>
      </w:r>
      <w:r w:rsidR="00FB37CB">
        <w:t xml:space="preserve">and Device Applicability </w:t>
      </w:r>
      <w:r w:rsidRPr="00971C80">
        <w:t>validation.</w:t>
      </w:r>
    </w:p>
    <w:p w14:paraId="73E88F62" w14:textId="77777777" w:rsidR="00470DBC" w:rsidRPr="00971C80" w:rsidRDefault="00470DBC" w:rsidP="00470DBC">
      <w:pPr>
        <w:jc w:val="left"/>
      </w:pPr>
    </w:p>
    <w:p w14:paraId="3BD19D09" w14:textId="77777777" w:rsidR="00470DBC" w:rsidRDefault="00470DBC" w:rsidP="00470DBC">
      <w:pPr>
        <w:jc w:val="left"/>
      </w:pPr>
      <w:r w:rsidRPr="00971C80">
        <w:t xml:space="preserve">For DCC Scheduled Services, see </w:t>
      </w:r>
      <w:r w:rsidR="003D7A9A">
        <w:t>clause</w:t>
      </w:r>
      <w:r w:rsidRPr="00971C80">
        <w:t xml:space="preserve"> </w:t>
      </w:r>
      <w:r w:rsidR="00F63CF8">
        <w:t>3.10.1</w:t>
      </w:r>
      <w:r w:rsidR="00E61FDB">
        <w:t xml:space="preserve"> </w:t>
      </w:r>
      <w:r w:rsidRPr="00971C80">
        <w:t>for Read Log Period Offset</w:t>
      </w:r>
      <w:r w:rsidR="00FB37CB" w:rsidRPr="00365D7E">
        <w:t xml:space="preserve"> </w:t>
      </w:r>
      <w:r w:rsidR="00FB37CB">
        <w:t>and Device Applicability</w:t>
      </w:r>
      <w:r w:rsidRPr="00971C80">
        <w:t xml:space="preserve"> validation</w:t>
      </w:r>
      <w:r w:rsidR="00B00B6A">
        <w:t>.</w:t>
      </w:r>
    </w:p>
    <w:p w14:paraId="7382349D" w14:textId="77777777" w:rsidR="00617360" w:rsidRPr="00971C80" w:rsidRDefault="00617360" w:rsidP="00470DBC">
      <w:pPr>
        <w:jc w:val="left"/>
      </w:pPr>
    </w:p>
    <w:p w14:paraId="65295CC6" w14:textId="77777777" w:rsidR="00470DBC" w:rsidRPr="00971C80" w:rsidRDefault="00470DBC" w:rsidP="00D938D3"/>
    <w:p w14:paraId="7ED90DF0" w14:textId="77777777" w:rsidR="00646098" w:rsidRDefault="00646098">
      <w:pPr>
        <w:spacing w:after="200" w:line="276" w:lineRule="auto"/>
        <w:jc w:val="left"/>
      </w:pPr>
      <w:r>
        <w:br w:type="page"/>
      </w:r>
    </w:p>
    <w:p w14:paraId="67F8B39C" w14:textId="77777777" w:rsidR="00D938D3" w:rsidRPr="00971C80" w:rsidRDefault="00D938D3" w:rsidP="00D938D3">
      <w:pPr>
        <w:pStyle w:val="Heading3"/>
      </w:pPr>
      <w:bookmarkStart w:id="1398" w:name="_Toc398808648"/>
      <w:bookmarkStart w:id="1399" w:name="_Toc489860721"/>
      <w:bookmarkStart w:id="1400" w:name="_Toc10286794"/>
      <w:bookmarkStart w:id="1401" w:name="_Toc506336095"/>
      <w:bookmarkStart w:id="1402" w:name="_Toc509172451"/>
      <w:r w:rsidRPr="00971C80">
        <w:lastRenderedPageBreak/>
        <w:t>Read Reactive Import Profile Data</w:t>
      </w:r>
      <w:bookmarkEnd w:id="1398"/>
      <w:bookmarkEnd w:id="1399"/>
      <w:bookmarkEnd w:id="1400"/>
      <w:bookmarkEnd w:id="1401"/>
      <w:bookmarkEnd w:id="1402"/>
    </w:p>
    <w:p w14:paraId="4B0F5897"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371599C" w14:textId="77777777" w:rsidTr="00400115">
        <w:trPr>
          <w:trHeight w:val="425"/>
        </w:trPr>
        <w:tc>
          <w:tcPr>
            <w:tcW w:w="1500" w:type="pct"/>
            <w:vAlign w:val="center"/>
          </w:tcPr>
          <w:p w14:paraId="26C6686E"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4A11A0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ReadReactiveImportProfileData</w:t>
            </w:r>
          </w:p>
        </w:tc>
      </w:tr>
      <w:tr w:rsidR="00971C80" w:rsidRPr="00971C80" w14:paraId="67910D9C" w14:textId="77777777" w:rsidTr="00400115">
        <w:trPr>
          <w:trHeight w:val="425"/>
        </w:trPr>
        <w:tc>
          <w:tcPr>
            <w:tcW w:w="1500" w:type="pct"/>
            <w:vAlign w:val="center"/>
          </w:tcPr>
          <w:p w14:paraId="3E879D4C"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3AA4E7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w:t>
            </w:r>
          </w:p>
        </w:tc>
      </w:tr>
      <w:tr w:rsidR="00971C80" w:rsidRPr="00971C80" w14:paraId="141085F6" w14:textId="77777777" w:rsidTr="00400115">
        <w:trPr>
          <w:trHeight w:val="425"/>
        </w:trPr>
        <w:tc>
          <w:tcPr>
            <w:tcW w:w="1500" w:type="pct"/>
            <w:vAlign w:val="center"/>
          </w:tcPr>
          <w:p w14:paraId="42C4068B"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53BD96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4.8.2</w:t>
            </w:r>
          </w:p>
        </w:tc>
      </w:tr>
      <w:tr w:rsidR="00971C80" w:rsidRPr="00971C80" w14:paraId="08D6FDFE" w14:textId="77777777" w:rsidTr="00400115">
        <w:trPr>
          <w:trHeight w:val="425"/>
        </w:trPr>
        <w:tc>
          <w:tcPr>
            <w:tcW w:w="1500" w:type="pct"/>
            <w:vAlign w:val="center"/>
          </w:tcPr>
          <w:p w14:paraId="58EFE8BC"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6C0613F"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D5F6569"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6FC23779"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343CF2F2" w14:textId="77777777" w:rsidTr="00400115">
        <w:trPr>
          <w:trHeight w:val="425"/>
        </w:trPr>
        <w:tc>
          <w:tcPr>
            <w:tcW w:w="1500" w:type="pct"/>
            <w:vAlign w:val="center"/>
          </w:tcPr>
          <w:p w14:paraId="3ADAB571"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736F846B" w14:textId="77777777" w:rsidR="00D938D3" w:rsidRPr="00971C80" w:rsidRDefault="00D938D3" w:rsidP="00D938D3">
            <w:pPr>
              <w:spacing w:before="60" w:after="60"/>
              <w:contextualSpacing/>
              <w:rPr>
                <w:sz w:val="20"/>
                <w:szCs w:val="20"/>
              </w:rPr>
            </w:pPr>
            <w:r w:rsidRPr="00971C80">
              <w:rPr>
                <w:sz w:val="20"/>
                <w:szCs w:val="20"/>
              </w:rPr>
              <w:t>Non Critical</w:t>
            </w:r>
          </w:p>
          <w:p w14:paraId="1837EAF2" w14:textId="77777777" w:rsidR="00D938D3" w:rsidRPr="00971C80" w:rsidRDefault="00D938D3" w:rsidP="00D938D3">
            <w:pPr>
              <w:spacing w:before="60" w:after="60"/>
              <w:contextualSpacing/>
              <w:jc w:val="left"/>
              <w:rPr>
                <w:sz w:val="20"/>
                <w:szCs w:val="20"/>
              </w:rPr>
            </w:pPr>
          </w:p>
        </w:tc>
      </w:tr>
      <w:tr w:rsidR="00971C80" w:rsidRPr="00971C80" w14:paraId="1491CCA2" w14:textId="77777777" w:rsidTr="00400115">
        <w:trPr>
          <w:trHeight w:val="425"/>
        </w:trPr>
        <w:tc>
          <w:tcPr>
            <w:tcW w:w="1500" w:type="pct"/>
            <w:vAlign w:val="center"/>
          </w:tcPr>
          <w:p w14:paraId="21410E20"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7C79DCB"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FFD491E"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52EACB9B" w14:textId="77777777" w:rsidR="00D938D3" w:rsidRPr="00971C80" w:rsidRDefault="00D938D3" w:rsidP="00D938D3">
            <w:pPr>
              <w:spacing w:before="60" w:after="60"/>
              <w:contextualSpacing/>
              <w:jc w:val="left"/>
              <w:rPr>
                <w:sz w:val="20"/>
                <w:szCs w:val="20"/>
              </w:rPr>
            </w:pPr>
          </w:p>
        </w:tc>
      </w:tr>
      <w:tr w:rsidR="00971C80" w:rsidRPr="00971C80" w14:paraId="5B5EC9B3" w14:textId="77777777" w:rsidTr="00400115">
        <w:trPr>
          <w:trHeight w:val="425"/>
        </w:trPr>
        <w:tc>
          <w:tcPr>
            <w:tcW w:w="1500" w:type="pct"/>
            <w:vAlign w:val="center"/>
          </w:tcPr>
          <w:p w14:paraId="386415B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2A26738"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E96A369" w14:textId="77777777" w:rsidTr="00400115">
        <w:trPr>
          <w:trHeight w:val="425"/>
        </w:trPr>
        <w:tc>
          <w:tcPr>
            <w:tcW w:w="1500" w:type="pct"/>
            <w:vAlign w:val="center"/>
          </w:tcPr>
          <w:p w14:paraId="5E6CC9B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E827A33"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C86C3C7" w14:textId="77777777" w:rsidTr="00400115">
        <w:trPr>
          <w:trHeight w:val="425"/>
        </w:trPr>
        <w:tc>
          <w:tcPr>
            <w:tcW w:w="1500" w:type="pct"/>
            <w:vAlign w:val="center"/>
          </w:tcPr>
          <w:p w14:paraId="3407C56B"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292D5E48" w14:textId="77777777" w:rsidR="00D938D3" w:rsidRPr="00971C80" w:rsidRDefault="00A96DD2" w:rsidP="00D938D3">
            <w:pPr>
              <w:spacing w:before="60" w:after="60"/>
              <w:contextualSpacing/>
              <w:jc w:val="left"/>
              <w:rPr>
                <w:sz w:val="20"/>
                <w:szCs w:val="20"/>
              </w:rPr>
            </w:pPr>
            <w:r w:rsidRPr="00971C80">
              <w:rPr>
                <w:sz w:val="20"/>
                <w:szCs w:val="20"/>
              </w:rPr>
              <w:t>Yes</w:t>
            </w:r>
          </w:p>
        </w:tc>
      </w:tr>
      <w:tr w:rsidR="00971C80" w:rsidRPr="00971C80" w14:paraId="66DCBC54" w14:textId="77777777" w:rsidTr="00400115">
        <w:trPr>
          <w:trHeight w:val="425"/>
        </w:trPr>
        <w:tc>
          <w:tcPr>
            <w:tcW w:w="1500" w:type="pct"/>
            <w:vAlign w:val="center"/>
          </w:tcPr>
          <w:p w14:paraId="6911780A"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E37142A"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020D64C1"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6DEFD41"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3A688D9"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5C5440FA" w14:textId="77777777" w:rsidTr="00400115">
        <w:trPr>
          <w:trHeight w:val="425"/>
        </w:trPr>
        <w:tc>
          <w:tcPr>
            <w:tcW w:w="1500" w:type="pct"/>
            <w:vAlign w:val="center"/>
          </w:tcPr>
          <w:p w14:paraId="3D31D80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C38710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6FA99BB" w14:textId="77777777" w:rsidTr="00400115">
        <w:trPr>
          <w:trHeight w:val="425"/>
        </w:trPr>
        <w:tc>
          <w:tcPr>
            <w:tcW w:w="1500" w:type="pct"/>
            <w:vAlign w:val="center"/>
          </w:tcPr>
          <w:p w14:paraId="274D9C33"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76E212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674BE64D" w14:textId="77777777" w:rsidTr="00400115">
        <w:trPr>
          <w:trHeight w:val="425"/>
        </w:trPr>
        <w:tc>
          <w:tcPr>
            <w:tcW w:w="1500" w:type="pct"/>
            <w:vAlign w:val="center"/>
          </w:tcPr>
          <w:p w14:paraId="56E85620"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2A3CF67F"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FC93D0D" w14:textId="77777777" w:rsidR="00D938D3" w:rsidRPr="00971C80" w:rsidRDefault="00D938D3" w:rsidP="007B69FE">
            <w:pPr>
              <w:numPr>
                <w:ilvl w:val="0"/>
                <w:numId w:val="91"/>
              </w:numPr>
              <w:spacing w:before="60" w:after="60"/>
              <w:contextualSpacing/>
              <w:jc w:val="left"/>
              <w:rPr>
                <w:sz w:val="20"/>
                <w:szCs w:val="20"/>
              </w:rPr>
            </w:pPr>
            <w:r w:rsidRPr="00971C80">
              <w:rPr>
                <w:sz w:val="20"/>
                <w:szCs w:val="20"/>
              </w:rPr>
              <w:t>Acknowledgement</w:t>
            </w:r>
          </w:p>
          <w:p w14:paraId="66381089" w14:textId="77777777" w:rsidR="00D938D3" w:rsidRPr="00971C80" w:rsidRDefault="00D938D3" w:rsidP="007B69FE">
            <w:pPr>
              <w:numPr>
                <w:ilvl w:val="0"/>
                <w:numId w:val="91"/>
              </w:numPr>
              <w:spacing w:before="60" w:after="60"/>
              <w:contextualSpacing/>
              <w:jc w:val="left"/>
              <w:rPr>
                <w:sz w:val="20"/>
                <w:szCs w:val="20"/>
              </w:rPr>
            </w:pPr>
            <w:r w:rsidRPr="00971C80">
              <w:rPr>
                <w:sz w:val="20"/>
                <w:szCs w:val="20"/>
              </w:rPr>
              <w:t>Service Response from Device – GBCSPayload</w:t>
            </w:r>
          </w:p>
          <w:p w14:paraId="0FDF3881" w14:textId="77777777" w:rsidR="00A96DD2" w:rsidRPr="00971C80" w:rsidRDefault="00A96DD2" w:rsidP="007B69FE">
            <w:pPr>
              <w:pStyle w:val="ListParagraph"/>
              <w:numPr>
                <w:ilvl w:val="0"/>
                <w:numId w:val="91"/>
              </w:numPr>
              <w:rPr>
                <w:sz w:val="20"/>
                <w:szCs w:val="20"/>
              </w:rPr>
            </w:pPr>
            <w:r w:rsidRPr="00971C80">
              <w:rPr>
                <w:sz w:val="20"/>
                <w:szCs w:val="20"/>
              </w:rPr>
              <w:t>Service Response (from Device) - DSPScheduledMessage Format</w:t>
            </w:r>
          </w:p>
          <w:p w14:paraId="01877373" w14:textId="77777777" w:rsidR="00D938D3" w:rsidRPr="00971C80" w:rsidRDefault="00AF46AC" w:rsidP="007B69FE">
            <w:pPr>
              <w:numPr>
                <w:ilvl w:val="0"/>
                <w:numId w:val="91"/>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4464BA4D"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4A83F7F6" w14:textId="77777777" w:rsidTr="00400115">
        <w:trPr>
          <w:trHeight w:val="425"/>
        </w:trPr>
        <w:tc>
          <w:tcPr>
            <w:tcW w:w="1500" w:type="pct"/>
            <w:vAlign w:val="center"/>
          </w:tcPr>
          <w:p w14:paraId="65CF0478"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1EB4A08"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59C08C04" w14:textId="77777777" w:rsidTr="00400115">
        <w:trPr>
          <w:trHeight w:val="425"/>
        </w:trPr>
        <w:tc>
          <w:tcPr>
            <w:tcW w:w="1500" w:type="pct"/>
            <w:vAlign w:val="center"/>
          </w:tcPr>
          <w:p w14:paraId="43CC7727"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1603E465"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2E5DA646"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727E7BAD" w14:textId="77777777" w:rsidTr="00400115">
        <w:trPr>
          <w:trHeight w:val="425"/>
        </w:trPr>
        <w:tc>
          <w:tcPr>
            <w:tcW w:w="1500" w:type="pct"/>
            <w:vAlign w:val="center"/>
          </w:tcPr>
          <w:p w14:paraId="4AC86552"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4E3DBE6" w14:textId="77777777" w:rsidR="00D605B9" w:rsidRPr="00971C80" w:rsidRDefault="00D605B9" w:rsidP="00F64DC5">
            <w:pPr>
              <w:spacing w:before="60" w:after="60"/>
              <w:contextualSpacing/>
              <w:jc w:val="left"/>
              <w:rPr>
                <w:sz w:val="20"/>
                <w:szCs w:val="20"/>
              </w:rPr>
            </w:pPr>
            <w:r>
              <w:rPr>
                <w:sz w:val="20"/>
                <w:szCs w:val="20"/>
              </w:rPr>
              <w:t>0x0038</w:t>
            </w:r>
          </w:p>
        </w:tc>
        <w:tc>
          <w:tcPr>
            <w:tcW w:w="1750" w:type="pct"/>
            <w:vAlign w:val="center"/>
          </w:tcPr>
          <w:p w14:paraId="3477C99E"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17A0B4B7" w14:textId="77777777" w:rsidTr="00400115">
        <w:trPr>
          <w:trHeight w:val="425"/>
        </w:trPr>
        <w:tc>
          <w:tcPr>
            <w:tcW w:w="1500" w:type="pct"/>
            <w:vAlign w:val="center"/>
          </w:tcPr>
          <w:p w14:paraId="795B8E69"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48734802" w14:textId="77777777" w:rsidR="00D605B9" w:rsidRPr="00713C07" w:rsidRDefault="00D605B9" w:rsidP="00F64DC5">
            <w:pPr>
              <w:spacing w:before="60" w:after="60"/>
              <w:contextualSpacing/>
              <w:jc w:val="left"/>
              <w:rPr>
                <w:sz w:val="20"/>
                <w:szCs w:val="20"/>
              </w:rPr>
            </w:pPr>
            <w:r>
              <w:rPr>
                <w:sz w:val="20"/>
                <w:szCs w:val="20"/>
              </w:rPr>
              <w:t>ECS22c</w:t>
            </w:r>
          </w:p>
        </w:tc>
        <w:tc>
          <w:tcPr>
            <w:tcW w:w="1750" w:type="pct"/>
            <w:vAlign w:val="center"/>
          </w:tcPr>
          <w:p w14:paraId="099E43EE" w14:textId="77777777" w:rsidR="00D605B9" w:rsidRPr="00713C07" w:rsidRDefault="00D605B9" w:rsidP="00F64DC5">
            <w:pPr>
              <w:spacing w:before="60" w:after="60"/>
              <w:contextualSpacing/>
              <w:jc w:val="left"/>
              <w:rPr>
                <w:sz w:val="20"/>
                <w:szCs w:val="20"/>
              </w:rPr>
            </w:pPr>
            <w:r>
              <w:rPr>
                <w:sz w:val="20"/>
                <w:szCs w:val="20"/>
              </w:rPr>
              <w:t>N/A</w:t>
            </w:r>
          </w:p>
        </w:tc>
      </w:tr>
    </w:tbl>
    <w:p w14:paraId="0B418D40" w14:textId="77777777" w:rsidR="00D605B9" w:rsidRDefault="00D605B9" w:rsidP="00D605B9"/>
    <w:p w14:paraId="6CD48FA3" w14:textId="77777777" w:rsidR="00D938D3" w:rsidRPr="00971C80" w:rsidRDefault="00F000C9" w:rsidP="00F000C9">
      <w:pPr>
        <w:pStyle w:val="Heading4"/>
      </w:pPr>
      <w:r w:rsidRPr="00971C80">
        <w:tab/>
        <w:t>Specific Data Items for this Request</w:t>
      </w:r>
      <w:r w:rsidR="00D938D3" w:rsidRPr="00971C80">
        <w:t xml:space="preserve"> </w:t>
      </w:r>
    </w:p>
    <w:p w14:paraId="319753AE" w14:textId="77777777" w:rsidR="00DF5CD0" w:rsidRPr="00971C80" w:rsidRDefault="00DF5CD0" w:rsidP="00D938D3">
      <w:pPr>
        <w:keepNext/>
      </w:pPr>
    </w:p>
    <w:p w14:paraId="1572109B"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53F3CE58" w14:textId="77777777" w:rsidR="00DF5CD0" w:rsidRPr="00971C80" w:rsidRDefault="00DF5CD0" w:rsidP="00DF5CD0"/>
    <w:p w14:paraId="4B3FDD1C" w14:textId="77777777" w:rsidR="00DF5CD0" w:rsidRPr="00971C80" w:rsidRDefault="00DF5CD0" w:rsidP="00DF5CD0">
      <w:r w:rsidRPr="00971C80">
        <w:t xml:space="preserve">For execution of this Service Request as an On Demand Service, the </w:t>
      </w:r>
      <w:r w:rsidR="0078418C" w:rsidRPr="00971C80">
        <w:t>ReadReactiveImportProfileDat</w:t>
      </w:r>
      <w:r w:rsidRPr="00971C80">
        <w:t xml:space="preserve"> XML element defines this Service Request.</w:t>
      </w:r>
    </w:p>
    <w:p w14:paraId="6C125E86" w14:textId="77777777" w:rsidR="00DF5CD0" w:rsidRPr="00971C80" w:rsidRDefault="00DF5CD0" w:rsidP="00D938D3">
      <w:pPr>
        <w:keepNext/>
      </w:pPr>
    </w:p>
    <w:p w14:paraId="17C13557" w14:textId="77777777" w:rsidR="00D03F5F" w:rsidRPr="00971C80" w:rsidRDefault="00D03F5F" w:rsidP="000E0D78">
      <w:pPr>
        <w:spacing w:after="200" w:line="276" w:lineRule="auto"/>
        <w:jc w:val="left"/>
      </w:pPr>
      <w:r w:rsidRPr="00971C80">
        <w:br w:type="page"/>
      </w:r>
    </w:p>
    <w:p w14:paraId="6A280B6B" w14:textId="77777777" w:rsidR="00DF5CD0" w:rsidRPr="00971C80" w:rsidRDefault="00DF5CD0" w:rsidP="00D938D3">
      <w:pPr>
        <w:keepNext/>
      </w:pPr>
    </w:p>
    <w:p w14:paraId="1D4AE648" w14:textId="77777777" w:rsidR="00D938D3" w:rsidRPr="00971C80" w:rsidRDefault="00D938D3" w:rsidP="00D938D3">
      <w:pPr>
        <w:keepNext/>
      </w:pPr>
      <w:r w:rsidRPr="00971C80">
        <w:t>ReadReactiveImportProfileData (</w:t>
      </w:r>
      <w:r w:rsidR="0078418C"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58FD09A0" w14:textId="77777777" w:rsidTr="00400115">
        <w:trPr>
          <w:trHeight w:val="553"/>
        </w:trPr>
        <w:tc>
          <w:tcPr>
            <w:tcW w:w="1000" w:type="pct"/>
          </w:tcPr>
          <w:p w14:paraId="5D712CE6" w14:textId="77777777" w:rsidR="00D938D3" w:rsidRPr="00971C80" w:rsidRDefault="00D938D3" w:rsidP="008A662B">
            <w:pPr>
              <w:jc w:val="left"/>
              <w:rPr>
                <w:b/>
                <w:sz w:val="20"/>
                <w:szCs w:val="20"/>
              </w:rPr>
            </w:pPr>
            <w:r w:rsidRPr="00971C80">
              <w:rPr>
                <w:b/>
                <w:sz w:val="20"/>
                <w:szCs w:val="20"/>
              </w:rPr>
              <w:t>Data Item</w:t>
            </w:r>
          </w:p>
        </w:tc>
        <w:tc>
          <w:tcPr>
            <w:tcW w:w="1500" w:type="pct"/>
          </w:tcPr>
          <w:p w14:paraId="59D45E1A" w14:textId="77777777" w:rsidR="00D938D3" w:rsidRPr="00971C80" w:rsidRDefault="00D938D3" w:rsidP="008A662B">
            <w:pPr>
              <w:jc w:val="left"/>
              <w:rPr>
                <w:b/>
                <w:sz w:val="20"/>
                <w:szCs w:val="20"/>
              </w:rPr>
            </w:pPr>
            <w:r w:rsidRPr="00971C80">
              <w:rPr>
                <w:b/>
                <w:sz w:val="20"/>
                <w:szCs w:val="20"/>
              </w:rPr>
              <w:t>Description</w:t>
            </w:r>
          </w:p>
          <w:p w14:paraId="432AF086"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615A1FCA"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598283CA"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7F06BC70" w14:textId="77777777" w:rsidR="00D938D3" w:rsidRPr="00971C80" w:rsidRDefault="00D938D3" w:rsidP="008A662B">
            <w:pPr>
              <w:jc w:val="left"/>
              <w:rPr>
                <w:b/>
                <w:sz w:val="20"/>
                <w:szCs w:val="20"/>
              </w:rPr>
            </w:pPr>
            <w:r w:rsidRPr="00971C80">
              <w:rPr>
                <w:b/>
                <w:sz w:val="20"/>
                <w:szCs w:val="20"/>
              </w:rPr>
              <w:t>Default</w:t>
            </w:r>
          </w:p>
        </w:tc>
        <w:tc>
          <w:tcPr>
            <w:tcW w:w="384" w:type="pct"/>
          </w:tcPr>
          <w:p w14:paraId="40780FA5" w14:textId="77777777" w:rsidR="00D938D3" w:rsidRPr="00971C80" w:rsidRDefault="00D938D3" w:rsidP="008A662B">
            <w:pPr>
              <w:jc w:val="left"/>
              <w:rPr>
                <w:b/>
                <w:sz w:val="20"/>
                <w:szCs w:val="20"/>
              </w:rPr>
            </w:pPr>
            <w:r w:rsidRPr="00971C80">
              <w:rPr>
                <w:b/>
                <w:sz w:val="20"/>
                <w:szCs w:val="20"/>
              </w:rPr>
              <w:t>Units</w:t>
            </w:r>
          </w:p>
        </w:tc>
      </w:tr>
      <w:tr w:rsidR="00971C80" w:rsidRPr="00971C80" w14:paraId="13FE7E8E" w14:textId="77777777" w:rsidTr="00400115">
        <w:tc>
          <w:tcPr>
            <w:tcW w:w="1000" w:type="pct"/>
          </w:tcPr>
          <w:p w14:paraId="7E673369" w14:textId="77777777" w:rsidR="00D938D3" w:rsidRPr="00971C80" w:rsidRDefault="00D938D3" w:rsidP="008A662B">
            <w:pPr>
              <w:spacing w:before="60" w:after="60"/>
              <w:jc w:val="left"/>
              <w:rPr>
                <w:sz w:val="20"/>
                <w:szCs w:val="20"/>
              </w:rPr>
            </w:pPr>
            <w:r w:rsidRPr="00971C80">
              <w:rPr>
                <w:sz w:val="20"/>
                <w:szCs w:val="20"/>
              </w:rPr>
              <w:t>ExecutionDateTime</w:t>
            </w:r>
          </w:p>
        </w:tc>
        <w:tc>
          <w:tcPr>
            <w:tcW w:w="1500" w:type="pct"/>
          </w:tcPr>
          <w:p w14:paraId="582C3FC0"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496854A"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0D8427E0" w14:textId="77777777" w:rsidR="00D938D3" w:rsidRPr="00971C80" w:rsidRDefault="00703F91" w:rsidP="008A662B">
            <w:pPr>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21FA7480" w14:textId="77777777" w:rsidR="00D938D3" w:rsidRPr="00971C80" w:rsidRDefault="00D938D3" w:rsidP="008A662B">
            <w:pPr>
              <w:spacing w:before="60" w:after="60"/>
              <w:jc w:val="left"/>
              <w:rPr>
                <w:sz w:val="20"/>
                <w:szCs w:val="20"/>
              </w:rPr>
            </w:pPr>
            <w:r w:rsidRPr="00971C80">
              <w:rPr>
                <w:sz w:val="20"/>
                <w:szCs w:val="20"/>
              </w:rPr>
              <w:t>xs:dateTime</w:t>
            </w:r>
          </w:p>
        </w:tc>
        <w:tc>
          <w:tcPr>
            <w:tcW w:w="766" w:type="pct"/>
          </w:tcPr>
          <w:p w14:paraId="205407DA"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52BDF642"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5C9D276E" w14:textId="77777777" w:rsidR="00D938D3" w:rsidRPr="00971C80" w:rsidRDefault="00D938D3" w:rsidP="008A662B">
            <w:pPr>
              <w:spacing w:before="60" w:after="60"/>
              <w:jc w:val="left"/>
              <w:rPr>
                <w:sz w:val="20"/>
                <w:szCs w:val="20"/>
              </w:rPr>
            </w:pPr>
            <w:r w:rsidRPr="00971C80">
              <w:rPr>
                <w:sz w:val="20"/>
                <w:szCs w:val="20"/>
              </w:rPr>
              <w:t>UTC Date-Time</w:t>
            </w:r>
          </w:p>
        </w:tc>
      </w:tr>
      <w:tr w:rsidR="00D938D3" w:rsidRPr="00971C80" w14:paraId="284AD1E2" w14:textId="77777777" w:rsidTr="00400115">
        <w:tc>
          <w:tcPr>
            <w:tcW w:w="1000" w:type="pct"/>
          </w:tcPr>
          <w:p w14:paraId="2549CE07"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1B719E1D" w14:textId="77777777" w:rsidR="00D938D3" w:rsidRPr="00971C80" w:rsidRDefault="00D938D3" w:rsidP="008A662B">
            <w:pPr>
              <w:jc w:val="left"/>
              <w:rPr>
                <w:rFonts w:eastAsia="Calibri"/>
                <w:sz w:val="20"/>
                <w:szCs w:val="20"/>
              </w:rPr>
            </w:pPr>
            <w:r w:rsidRPr="00971C80">
              <w:rPr>
                <w:rFonts w:eastAsia="Calibri"/>
                <w:iCs/>
                <w:sz w:val="20"/>
                <w:szCs w:val="20"/>
              </w:rPr>
              <w:t>The Start and End Date-Times for which the data is required</w:t>
            </w:r>
          </w:p>
        </w:tc>
        <w:tc>
          <w:tcPr>
            <w:tcW w:w="900" w:type="pct"/>
          </w:tcPr>
          <w:p w14:paraId="70CB8185" w14:textId="77777777" w:rsidR="00D938D3" w:rsidRPr="00971C80" w:rsidRDefault="00D938D3" w:rsidP="0021604B">
            <w:pPr>
              <w:spacing w:before="60" w:after="60"/>
              <w:jc w:val="center"/>
              <w:rPr>
                <w:sz w:val="20"/>
                <w:szCs w:val="20"/>
              </w:rPr>
            </w:pPr>
            <w:r w:rsidRPr="00971C80">
              <w:rPr>
                <w:sz w:val="20"/>
                <w:szCs w:val="20"/>
              </w:rPr>
              <w:t>sr:ReadLogPeriod</w:t>
            </w:r>
          </w:p>
          <w:p w14:paraId="4A34B3FE"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62E9E7AB" w14:textId="77777777" w:rsidR="00D938D3" w:rsidRPr="00971C80" w:rsidRDefault="00D938D3" w:rsidP="008A662B">
            <w:pPr>
              <w:spacing w:before="60" w:after="60"/>
              <w:jc w:val="left"/>
              <w:rPr>
                <w:sz w:val="20"/>
                <w:szCs w:val="20"/>
              </w:rPr>
            </w:pPr>
          </w:p>
        </w:tc>
        <w:tc>
          <w:tcPr>
            <w:tcW w:w="766" w:type="pct"/>
          </w:tcPr>
          <w:p w14:paraId="42698781"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6580276B"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00751F9F" w14:textId="77777777" w:rsidR="00D938D3" w:rsidRPr="00971C80" w:rsidRDefault="00D938D3" w:rsidP="008A662B">
            <w:pPr>
              <w:spacing w:before="60" w:after="60"/>
              <w:jc w:val="left"/>
              <w:rPr>
                <w:sz w:val="20"/>
                <w:szCs w:val="20"/>
              </w:rPr>
            </w:pPr>
            <w:r w:rsidRPr="00971C80">
              <w:rPr>
                <w:sz w:val="20"/>
                <w:szCs w:val="20"/>
              </w:rPr>
              <w:t>N/A</w:t>
            </w:r>
          </w:p>
        </w:tc>
      </w:tr>
    </w:tbl>
    <w:p w14:paraId="59628AA4" w14:textId="77777777" w:rsidR="00C86FF2" w:rsidRPr="000B4DCD" w:rsidRDefault="00C86FF2" w:rsidP="006E1A14">
      <w:pPr>
        <w:pStyle w:val="Caption"/>
      </w:pPr>
      <w:bookmarkStart w:id="1403" w:name="_Toc50828949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142</w:t>
      </w:r>
      <w:r w:rsidR="00FB161A">
        <w:rPr>
          <w:noProof/>
        </w:rPr>
        <w:fldChar w:fldCharType="end"/>
      </w:r>
      <w:r>
        <w:t xml:space="preserve"> </w:t>
      </w:r>
      <w:r w:rsidRPr="000B4DCD">
        <w:t xml:space="preserve">: </w:t>
      </w:r>
      <w:r w:rsidR="003A7961">
        <w:t xml:space="preserve">ReadReactiveImportProfileData </w:t>
      </w:r>
      <w:r>
        <w:t>(sr:</w:t>
      </w:r>
      <w:r w:rsidR="003A7961" w:rsidRPr="003A7961">
        <w:t>ReadLogFutureDatable</w:t>
      </w:r>
      <w:r>
        <w:t>) data items</w:t>
      </w:r>
      <w:bookmarkEnd w:id="1403"/>
    </w:p>
    <w:p w14:paraId="346D9C1E" w14:textId="77777777" w:rsidR="00D938D3" w:rsidRPr="00971C80" w:rsidRDefault="00D938D3" w:rsidP="00D938D3">
      <w:pPr>
        <w:jc w:val="left"/>
      </w:pPr>
    </w:p>
    <w:p w14:paraId="6C0B07A8" w14:textId="77777777" w:rsidR="007C30D4" w:rsidRPr="00971C80" w:rsidRDefault="007C30D4" w:rsidP="007C30D4">
      <w:pPr>
        <w:jc w:val="left"/>
      </w:pPr>
      <w:r w:rsidRPr="00971C80">
        <w:t xml:space="preserve">For execution of this Service Request as DCC Scheduled Service, The </w:t>
      </w:r>
      <w:r w:rsidR="002B4613" w:rsidRPr="00971C80">
        <w:t>DSPReadReactiveImportProfileData</w:t>
      </w:r>
      <w:r w:rsidRPr="00971C80">
        <w:t xml:space="preserve"> XML element defines this Service Request. The User shall include this XML element within the Service Request 5.1 (Create Schedule).</w:t>
      </w:r>
    </w:p>
    <w:p w14:paraId="7E31B349" w14:textId="77777777" w:rsidR="00D938D3" w:rsidRPr="00971C80" w:rsidRDefault="00D938D3" w:rsidP="00D938D3">
      <w:pPr>
        <w:jc w:val="left"/>
      </w:pPr>
    </w:p>
    <w:p w14:paraId="53B7F014" w14:textId="77777777" w:rsidR="00D938D3" w:rsidRPr="00971C80" w:rsidRDefault="00D938D3" w:rsidP="00C86FF2">
      <w:pPr>
        <w:keepNext/>
      </w:pPr>
      <w:r w:rsidRPr="00971C80">
        <w:t>DSPReadReactiveImportProfileData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61"/>
        <w:gridCol w:w="1625"/>
        <w:gridCol w:w="1383"/>
        <w:gridCol w:w="811"/>
        <w:gridCol w:w="721"/>
      </w:tblGrid>
      <w:tr w:rsidR="00971C80" w:rsidRPr="00971C80" w14:paraId="6A1EC550" w14:textId="77777777" w:rsidTr="00400115">
        <w:trPr>
          <w:trHeight w:val="553"/>
        </w:trPr>
        <w:tc>
          <w:tcPr>
            <w:tcW w:w="1117" w:type="pct"/>
          </w:tcPr>
          <w:p w14:paraId="52821325" w14:textId="77777777" w:rsidR="00D938D3" w:rsidRPr="00971C80" w:rsidRDefault="00D938D3" w:rsidP="00C70D66">
            <w:pPr>
              <w:keepNext/>
              <w:jc w:val="left"/>
              <w:rPr>
                <w:b/>
                <w:sz w:val="20"/>
                <w:szCs w:val="20"/>
              </w:rPr>
            </w:pPr>
            <w:r w:rsidRPr="00971C80">
              <w:rPr>
                <w:b/>
                <w:sz w:val="20"/>
                <w:szCs w:val="20"/>
              </w:rPr>
              <w:t>Data Item</w:t>
            </w:r>
          </w:p>
        </w:tc>
        <w:tc>
          <w:tcPr>
            <w:tcW w:w="1365" w:type="pct"/>
          </w:tcPr>
          <w:p w14:paraId="63255126" w14:textId="77777777" w:rsidR="00D938D3" w:rsidRPr="00971C80" w:rsidRDefault="00D938D3" w:rsidP="00C70D66">
            <w:pPr>
              <w:keepNext/>
              <w:jc w:val="left"/>
              <w:rPr>
                <w:b/>
                <w:sz w:val="20"/>
                <w:szCs w:val="20"/>
              </w:rPr>
            </w:pPr>
            <w:r w:rsidRPr="00971C80">
              <w:rPr>
                <w:b/>
                <w:sz w:val="20"/>
                <w:szCs w:val="20"/>
              </w:rPr>
              <w:t>Description</w:t>
            </w:r>
          </w:p>
          <w:p w14:paraId="29A70F6C" w14:textId="77777777" w:rsidR="00D938D3" w:rsidRPr="00971C80" w:rsidRDefault="00D938D3" w:rsidP="00C70D66">
            <w:pPr>
              <w:keepNext/>
              <w:jc w:val="left"/>
              <w:rPr>
                <w:b/>
                <w:sz w:val="20"/>
                <w:szCs w:val="20"/>
              </w:rPr>
            </w:pPr>
            <w:r w:rsidRPr="00971C80">
              <w:rPr>
                <w:b/>
                <w:sz w:val="20"/>
                <w:szCs w:val="20"/>
              </w:rPr>
              <w:t>/ Allowable values</w:t>
            </w:r>
          </w:p>
        </w:tc>
        <w:tc>
          <w:tcPr>
            <w:tcW w:w="901" w:type="pct"/>
            <w:hideMark/>
          </w:tcPr>
          <w:p w14:paraId="09077C4D" w14:textId="77777777" w:rsidR="00D938D3" w:rsidRPr="00971C80" w:rsidRDefault="00D938D3" w:rsidP="00C70D66">
            <w:pPr>
              <w:keepNext/>
              <w:jc w:val="left"/>
              <w:rPr>
                <w:b/>
                <w:sz w:val="20"/>
                <w:szCs w:val="20"/>
              </w:rPr>
            </w:pPr>
            <w:r w:rsidRPr="00971C80">
              <w:rPr>
                <w:b/>
                <w:sz w:val="20"/>
                <w:szCs w:val="20"/>
              </w:rPr>
              <w:t>Type</w:t>
            </w:r>
          </w:p>
        </w:tc>
        <w:tc>
          <w:tcPr>
            <w:tcW w:w="767" w:type="pct"/>
            <w:hideMark/>
          </w:tcPr>
          <w:p w14:paraId="7F38562F" w14:textId="77777777" w:rsidR="00D938D3" w:rsidRPr="00971C80" w:rsidRDefault="00D938D3" w:rsidP="00C70D66">
            <w:pPr>
              <w:keepNext/>
              <w:jc w:val="left"/>
              <w:rPr>
                <w:b/>
                <w:bCs/>
                <w:sz w:val="20"/>
                <w:szCs w:val="20"/>
                <w:vertAlign w:val="superscript"/>
              </w:rPr>
            </w:pPr>
            <w:r w:rsidRPr="00971C80">
              <w:rPr>
                <w:b/>
                <w:sz w:val="20"/>
                <w:szCs w:val="20"/>
              </w:rPr>
              <w:t>Mandatory</w:t>
            </w:r>
          </w:p>
        </w:tc>
        <w:tc>
          <w:tcPr>
            <w:tcW w:w="450" w:type="pct"/>
            <w:hideMark/>
          </w:tcPr>
          <w:p w14:paraId="2F4F3C77" w14:textId="77777777" w:rsidR="00D938D3" w:rsidRPr="00971C80" w:rsidRDefault="00D938D3" w:rsidP="00C70D66">
            <w:pPr>
              <w:keepNext/>
              <w:jc w:val="left"/>
              <w:rPr>
                <w:b/>
                <w:sz w:val="20"/>
                <w:szCs w:val="20"/>
              </w:rPr>
            </w:pPr>
            <w:r w:rsidRPr="00971C80">
              <w:rPr>
                <w:b/>
                <w:sz w:val="20"/>
                <w:szCs w:val="20"/>
              </w:rPr>
              <w:t>Default</w:t>
            </w:r>
          </w:p>
        </w:tc>
        <w:tc>
          <w:tcPr>
            <w:tcW w:w="400" w:type="pct"/>
          </w:tcPr>
          <w:p w14:paraId="0DCF7095" w14:textId="77777777" w:rsidR="00D938D3" w:rsidRPr="00971C80" w:rsidRDefault="00D938D3" w:rsidP="00C70D66">
            <w:pPr>
              <w:keepNext/>
              <w:jc w:val="left"/>
              <w:rPr>
                <w:b/>
                <w:sz w:val="20"/>
                <w:szCs w:val="20"/>
              </w:rPr>
            </w:pPr>
            <w:r w:rsidRPr="00971C80">
              <w:rPr>
                <w:b/>
                <w:sz w:val="20"/>
                <w:szCs w:val="20"/>
              </w:rPr>
              <w:t>Units</w:t>
            </w:r>
          </w:p>
        </w:tc>
      </w:tr>
      <w:tr w:rsidR="00971C80" w:rsidRPr="00971C80" w14:paraId="792A2E5B" w14:textId="77777777" w:rsidTr="00400115">
        <w:tc>
          <w:tcPr>
            <w:tcW w:w="1117" w:type="pct"/>
          </w:tcPr>
          <w:p w14:paraId="39848F51" w14:textId="77777777" w:rsidR="00D938D3" w:rsidRPr="00971C80" w:rsidRDefault="00C70D66" w:rsidP="00C70D66">
            <w:pPr>
              <w:keepNext/>
              <w:spacing w:before="60" w:after="60"/>
              <w:jc w:val="left"/>
              <w:rPr>
                <w:sz w:val="20"/>
                <w:szCs w:val="20"/>
              </w:rPr>
            </w:pPr>
            <w:r w:rsidRPr="00C70D66">
              <w:rPr>
                <w:sz w:val="20"/>
                <w:szCs w:val="20"/>
              </w:rPr>
              <w:t>DSPReadReactiveImportProfileData</w:t>
            </w:r>
          </w:p>
        </w:tc>
        <w:tc>
          <w:tcPr>
            <w:tcW w:w="1365" w:type="pct"/>
          </w:tcPr>
          <w:p w14:paraId="2D7AD691" w14:textId="77777777" w:rsidR="00D938D3" w:rsidRPr="00971C80" w:rsidRDefault="00D938D3" w:rsidP="00C70D66">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5C863EBB" w14:textId="77777777" w:rsidR="00D938D3" w:rsidRPr="00971C80" w:rsidRDefault="00D938D3" w:rsidP="00C70D66">
            <w:pPr>
              <w:keepNext/>
              <w:spacing w:before="60" w:after="60"/>
              <w:jc w:val="center"/>
              <w:rPr>
                <w:sz w:val="20"/>
                <w:szCs w:val="20"/>
              </w:rPr>
            </w:pPr>
            <w:r w:rsidRPr="00971C80">
              <w:rPr>
                <w:sz w:val="20"/>
                <w:szCs w:val="20"/>
              </w:rPr>
              <w:t>sr:ReadLogPeriodOffset</w:t>
            </w:r>
          </w:p>
          <w:p w14:paraId="252185C5" w14:textId="77777777" w:rsidR="00FF288A" w:rsidRPr="00971C80" w:rsidRDefault="00FF288A" w:rsidP="00C70D66">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12159762" w14:textId="77777777" w:rsidR="00D938D3" w:rsidRPr="00971C80" w:rsidRDefault="00D938D3" w:rsidP="00C70D66">
            <w:pPr>
              <w:keepNext/>
              <w:spacing w:before="60" w:after="60"/>
              <w:jc w:val="left"/>
              <w:rPr>
                <w:sz w:val="20"/>
                <w:szCs w:val="20"/>
              </w:rPr>
            </w:pPr>
          </w:p>
        </w:tc>
        <w:tc>
          <w:tcPr>
            <w:tcW w:w="767" w:type="pct"/>
          </w:tcPr>
          <w:p w14:paraId="615D42A5" w14:textId="77777777" w:rsidR="00D938D3" w:rsidRPr="00971C80" w:rsidRDefault="00D938D3" w:rsidP="00C70D66">
            <w:pPr>
              <w:keepNext/>
              <w:spacing w:before="60" w:after="60"/>
              <w:jc w:val="left"/>
              <w:rPr>
                <w:sz w:val="20"/>
                <w:szCs w:val="20"/>
              </w:rPr>
            </w:pPr>
            <w:r w:rsidRPr="00971C80">
              <w:rPr>
                <w:sz w:val="20"/>
                <w:szCs w:val="20"/>
              </w:rPr>
              <w:t>Yes</w:t>
            </w:r>
          </w:p>
        </w:tc>
        <w:tc>
          <w:tcPr>
            <w:tcW w:w="450" w:type="pct"/>
          </w:tcPr>
          <w:p w14:paraId="51D2AF0C" w14:textId="77777777" w:rsidR="00D938D3" w:rsidRPr="00971C80" w:rsidRDefault="00D938D3" w:rsidP="00C70D66">
            <w:pPr>
              <w:keepNext/>
              <w:spacing w:before="60" w:after="60"/>
              <w:jc w:val="left"/>
              <w:rPr>
                <w:sz w:val="20"/>
                <w:szCs w:val="20"/>
                <w:highlight w:val="yellow"/>
              </w:rPr>
            </w:pPr>
            <w:r w:rsidRPr="00971C80">
              <w:rPr>
                <w:sz w:val="20"/>
                <w:szCs w:val="20"/>
              </w:rPr>
              <w:t>None</w:t>
            </w:r>
          </w:p>
        </w:tc>
        <w:tc>
          <w:tcPr>
            <w:tcW w:w="400" w:type="pct"/>
          </w:tcPr>
          <w:p w14:paraId="1A9249E9" w14:textId="77777777" w:rsidR="00D938D3" w:rsidRPr="00971C80" w:rsidRDefault="00D938D3" w:rsidP="00C70D66">
            <w:pPr>
              <w:keepNext/>
              <w:spacing w:before="60" w:after="60"/>
              <w:jc w:val="left"/>
              <w:rPr>
                <w:sz w:val="20"/>
                <w:szCs w:val="20"/>
              </w:rPr>
            </w:pPr>
            <w:r w:rsidRPr="00971C80">
              <w:rPr>
                <w:sz w:val="20"/>
                <w:szCs w:val="20"/>
              </w:rPr>
              <w:t>N/A</w:t>
            </w:r>
          </w:p>
        </w:tc>
      </w:tr>
    </w:tbl>
    <w:p w14:paraId="62415A88" w14:textId="77777777" w:rsidR="00C86FF2" w:rsidRPr="000B4DCD" w:rsidRDefault="00C86FF2" w:rsidP="006E1A14">
      <w:pPr>
        <w:pStyle w:val="Caption"/>
      </w:pPr>
      <w:bookmarkStart w:id="1404" w:name="_Toc50828949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143</w:t>
      </w:r>
      <w:r w:rsidR="00FB161A">
        <w:rPr>
          <w:noProof/>
        </w:rPr>
        <w:fldChar w:fldCharType="end"/>
      </w:r>
      <w:r>
        <w:t xml:space="preserve"> </w:t>
      </w:r>
      <w:r w:rsidRPr="000B4DCD">
        <w:t xml:space="preserve">: </w:t>
      </w:r>
      <w:r w:rsidR="00C70D66" w:rsidRPr="00C70D66">
        <w:t xml:space="preserve">DSPReadReactiveImportProfileData </w:t>
      </w:r>
      <w:r>
        <w:t>(sr:</w:t>
      </w:r>
      <w:r w:rsidR="00C70D66">
        <w:t>Read</w:t>
      </w:r>
      <w:r w:rsidR="00C70D66" w:rsidRPr="00C70D66">
        <w:t>LogPeriodOffset</w:t>
      </w:r>
      <w:r>
        <w:t>) data items</w:t>
      </w:r>
      <w:bookmarkEnd w:id="1404"/>
    </w:p>
    <w:p w14:paraId="003B0ED1" w14:textId="77777777" w:rsidR="00D938D3" w:rsidRPr="00971C80" w:rsidRDefault="00D938D3" w:rsidP="00D938D3"/>
    <w:p w14:paraId="74B4219E" w14:textId="77777777" w:rsidR="00D938D3" w:rsidRPr="00971C80" w:rsidRDefault="00F000C9" w:rsidP="00F000C9">
      <w:pPr>
        <w:pStyle w:val="Heading4"/>
      </w:pPr>
      <w:r w:rsidRPr="00971C80">
        <w:tab/>
        <w:t>Specific Validation for this Request</w:t>
      </w:r>
      <w:r w:rsidR="00D938D3" w:rsidRPr="00971C80">
        <w:tab/>
      </w:r>
    </w:p>
    <w:p w14:paraId="3D7AA55C" w14:textId="77777777" w:rsidR="00D938D3" w:rsidRPr="00971C80" w:rsidRDefault="00D938D3" w:rsidP="00D938D3"/>
    <w:p w14:paraId="25267F22" w14:textId="77777777" w:rsidR="00470DBC" w:rsidRPr="00971C80" w:rsidRDefault="00470DBC" w:rsidP="00824613">
      <w:pPr>
        <w:spacing w:after="120"/>
        <w:jc w:val="left"/>
      </w:pPr>
      <w:r w:rsidRPr="00971C80">
        <w:t xml:space="preserve">Specific validation is applied for this Request as below and see </w:t>
      </w:r>
      <w:r w:rsidR="003D7A9A">
        <w:t>clause</w:t>
      </w:r>
      <w:r w:rsidRPr="00971C80">
        <w:t xml:space="preserve"> 3.2.5 for general validation applied to all Requests.</w:t>
      </w:r>
      <w:r w:rsidR="00D65541" w:rsidRPr="00971C80" w:rsidDel="00D65541">
        <w:t xml:space="preserve"> </w:t>
      </w:r>
    </w:p>
    <w:p w14:paraId="50E8047B" w14:textId="77777777" w:rsidR="00470DBC" w:rsidRPr="00971C80" w:rsidRDefault="00470DBC" w:rsidP="00824613">
      <w:pPr>
        <w:spacing w:after="120"/>
        <w:jc w:val="left"/>
      </w:pPr>
      <w:r w:rsidRPr="00971C80">
        <w:t>For On D</w:t>
      </w:r>
      <w:r w:rsidR="004F11A4">
        <w:t xml:space="preserve">emand Services, see </w:t>
      </w:r>
      <w:r w:rsidR="003D7A9A">
        <w:t>clause</w:t>
      </w:r>
      <w:r w:rsidR="004F11A4">
        <w:t xml:space="preserve"> </w:t>
      </w:r>
      <w:r w:rsidR="00F63CF8">
        <w:t>3.10.1</w:t>
      </w:r>
      <w:r w:rsidRPr="00971C80">
        <w:t xml:space="preserve"> for Execution Date Time and Read Log Period validation.</w:t>
      </w:r>
    </w:p>
    <w:p w14:paraId="7000C74F"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68EB1FBA" w14:textId="77777777" w:rsidR="00D258B9" w:rsidRPr="00971C80" w:rsidRDefault="00D258B9" w:rsidP="00D258B9"/>
    <w:p w14:paraId="1F2D107E" w14:textId="77777777" w:rsidR="00D258B9" w:rsidRPr="00971C80" w:rsidRDefault="00D258B9" w:rsidP="00D258B9"/>
    <w:p w14:paraId="1EDE7729" w14:textId="77777777" w:rsidR="00470DBC" w:rsidRPr="00971C80" w:rsidRDefault="00470DBC" w:rsidP="00D938D3"/>
    <w:p w14:paraId="578E1B03" w14:textId="77777777" w:rsidR="00D938D3" w:rsidRPr="00971C80" w:rsidRDefault="00D938D3" w:rsidP="00557550">
      <w:pPr>
        <w:pStyle w:val="Heading3"/>
        <w:pageBreakBefore/>
      </w:pPr>
      <w:bookmarkStart w:id="1405" w:name="_Toc402516114"/>
      <w:bookmarkStart w:id="1406" w:name="_Toc398808649"/>
      <w:bookmarkStart w:id="1407" w:name="_Toc489860722"/>
      <w:bookmarkStart w:id="1408" w:name="_Toc10286795"/>
      <w:bookmarkStart w:id="1409" w:name="_Toc506336096"/>
      <w:bookmarkStart w:id="1410" w:name="_Toc509172452"/>
      <w:bookmarkEnd w:id="1405"/>
      <w:r w:rsidRPr="00971C80">
        <w:lastRenderedPageBreak/>
        <w:t>Read Export Profile Data</w:t>
      </w:r>
      <w:bookmarkEnd w:id="1406"/>
      <w:bookmarkEnd w:id="1407"/>
      <w:bookmarkEnd w:id="1408"/>
      <w:bookmarkEnd w:id="1409"/>
      <w:bookmarkEnd w:id="1410"/>
    </w:p>
    <w:p w14:paraId="01AF27FF"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C933EE5" w14:textId="77777777" w:rsidTr="00400115">
        <w:trPr>
          <w:trHeight w:val="425"/>
        </w:trPr>
        <w:tc>
          <w:tcPr>
            <w:tcW w:w="1500" w:type="pct"/>
            <w:vAlign w:val="center"/>
          </w:tcPr>
          <w:p w14:paraId="379E1650"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6CAC924" w14:textId="77777777" w:rsidR="00D938D3" w:rsidRPr="00971C80" w:rsidRDefault="00D938D3" w:rsidP="007B69FE">
            <w:pPr>
              <w:numPr>
                <w:ilvl w:val="0"/>
                <w:numId w:val="55"/>
              </w:numPr>
              <w:spacing w:before="60" w:after="60"/>
              <w:ind w:left="0"/>
              <w:contextualSpacing/>
              <w:jc w:val="left"/>
              <w:rPr>
                <w:b/>
                <w:sz w:val="20"/>
                <w:szCs w:val="20"/>
              </w:rPr>
            </w:pPr>
            <w:r w:rsidRPr="00971C80">
              <w:rPr>
                <w:sz w:val="20"/>
                <w:szCs w:val="20"/>
              </w:rPr>
              <w:t>ReadExportProfileData</w:t>
            </w:r>
          </w:p>
        </w:tc>
      </w:tr>
      <w:tr w:rsidR="00971C80" w:rsidRPr="00971C80" w14:paraId="23D8097A" w14:textId="77777777" w:rsidTr="00400115">
        <w:trPr>
          <w:trHeight w:val="425"/>
        </w:trPr>
        <w:tc>
          <w:tcPr>
            <w:tcW w:w="1500" w:type="pct"/>
            <w:vAlign w:val="center"/>
          </w:tcPr>
          <w:p w14:paraId="67E0C8B5"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580A8C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w:t>
            </w:r>
          </w:p>
        </w:tc>
      </w:tr>
      <w:tr w:rsidR="00971C80" w:rsidRPr="00971C80" w14:paraId="4AAD2737" w14:textId="77777777" w:rsidTr="00400115">
        <w:trPr>
          <w:trHeight w:val="425"/>
        </w:trPr>
        <w:tc>
          <w:tcPr>
            <w:tcW w:w="1500" w:type="pct"/>
            <w:vAlign w:val="center"/>
          </w:tcPr>
          <w:p w14:paraId="31F05AB9"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CD53708"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4.8.3</w:t>
            </w:r>
          </w:p>
        </w:tc>
      </w:tr>
      <w:tr w:rsidR="00971C80" w:rsidRPr="00971C80" w14:paraId="7F01D4AE" w14:textId="77777777" w:rsidTr="00400115">
        <w:trPr>
          <w:trHeight w:val="425"/>
        </w:trPr>
        <w:tc>
          <w:tcPr>
            <w:tcW w:w="1500" w:type="pct"/>
            <w:vAlign w:val="center"/>
          </w:tcPr>
          <w:p w14:paraId="6FC645D0"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4713ECA"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27829989"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5848E18D"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6FCB62B7" w14:textId="77777777" w:rsidTr="00400115">
        <w:trPr>
          <w:trHeight w:val="425"/>
        </w:trPr>
        <w:tc>
          <w:tcPr>
            <w:tcW w:w="1500" w:type="pct"/>
            <w:vAlign w:val="center"/>
          </w:tcPr>
          <w:p w14:paraId="04491E16"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413E3AC" w14:textId="77777777" w:rsidR="00D938D3" w:rsidRPr="00971C80" w:rsidRDefault="00D938D3" w:rsidP="00D938D3">
            <w:pPr>
              <w:spacing w:before="60" w:after="60"/>
              <w:contextualSpacing/>
              <w:rPr>
                <w:sz w:val="20"/>
                <w:szCs w:val="20"/>
              </w:rPr>
            </w:pPr>
            <w:r w:rsidRPr="00971C80">
              <w:rPr>
                <w:sz w:val="20"/>
                <w:szCs w:val="20"/>
              </w:rPr>
              <w:t>Non Critical</w:t>
            </w:r>
          </w:p>
          <w:p w14:paraId="0A12015F" w14:textId="77777777" w:rsidR="00D938D3" w:rsidRPr="00971C80" w:rsidRDefault="00D938D3" w:rsidP="00D938D3">
            <w:pPr>
              <w:spacing w:before="60" w:after="60"/>
              <w:contextualSpacing/>
              <w:jc w:val="left"/>
              <w:rPr>
                <w:sz w:val="20"/>
                <w:szCs w:val="20"/>
              </w:rPr>
            </w:pPr>
          </w:p>
        </w:tc>
      </w:tr>
      <w:tr w:rsidR="00971C80" w:rsidRPr="00971C80" w14:paraId="3DE9E919" w14:textId="77777777" w:rsidTr="00400115">
        <w:trPr>
          <w:trHeight w:val="425"/>
        </w:trPr>
        <w:tc>
          <w:tcPr>
            <w:tcW w:w="1500" w:type="pct"/>
            <w:vAlign w:val="center"/>
          </w:tcPr>
          <w:p w14:paraId="6896F213"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1D1BCD1"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6453F57"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099BED43" w14:textId="77777777" w:rsidR="00D938D3" w:rsidRPr="00971C80" w:rsidRDefault="00D938D3" w:rsidP="00D938D3">
            <w:pPr>
              <w:spacing w:before="60" w:after="60"/>
              <w:contextualSpacing/>
              <w:jc w:val="left"/>
              <w:rPr>
                <w:sz w:val="20"/>
                <w:szCs w:val="20"/>
              </w:rPr>
            </w:pPr>
          </w:p>
        </w:tc>
      </w:tr>
      <w:tr w:rsidR="00971C80" w:rsidRPr="00971C80" w14:paraId="3A912728" w14:textId="77777777" w:rsidTr="00400115">
        <w:trPr>
          <w:trHeight w:val="425"/>
        </w:trPr>
        <w:tc>
          <w:tcPr>
            <w:tcW w:w="1500" w:type="pct"/>
            <w:vAlign w:val="center"/>
          </w:tcPr>
          <w:p w14:paraId="51A0420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C12714C"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2C8EF87F" w14:textId="77777777" w:rsidTr="00400115">
        <w:trPr>
          <w:trHeight w:val="425"/>
        </w:trPr>
        <w:tc>
          <w:tcPr>
            <w:tcW w:w="1500" w:type="pct"/>
            <w:vAlign w:val="center"/>
          </w:tcPr>
          <w:p w14:paraId="6D980C5C"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D1F15A9"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3F13F06" w14:textId="77777777" w:rsidTr="00400115">
        <w:trPr>
          <w:trHeight w:val="425"/>
        </w:trPr>
        <w:tc>
          <w:tcPr>
            <w:tcW w:w="1500" w:type="pct"/>
            <w:vAlign w:val="center"/>
          </w:tcPr>
          <w:p w14:paraId="03DFDC9C"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3E1EF030" w14:textId="77777777" w:rsidR="00D938D3" w:rsidRPr="00971C80" w:rsidRDefault="00A96DD2" w:rsidP="00D938D3">
            <w:pPr>
              <w:spacing w:before="60" w:after="60"/>
              <w:contextualSpacing/>
              <w:jc w:val="left"/>
              <w:rPr>
                <w:sz w:val="20"/>
                <w:szCs w:val="20"/>
              </w:rPr>
            </w:pPr>
            <w:r w:rsidRPr="00971C80">
              <w:rPr>
                <w:sz w:val="20"/>
                <w:szCs w:val="20"/>
              </w:rPr>
              <w:t>Yes</w:t>
            </w:r>
          </w:p>
        </w:tc>
      </w:tr>
      <w:tr w:rsidR="00971C80" w:rsidRPr="00971C80" w14:paraId="150BBD8F" w14:textId="77777777" w:rsidTr="00400115">
        <w:trPr>
          <w:trHeight w:val="425"/>
        </w:trPr>
        <w:tc>
          <w:tcPr>
            <w:tcW w:w="1500" w:type="pct"/>
            <w:vAlign w:val="center"/>
          </w:tcPr>
          <w:p w14:paraId="190B9E00"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DB93127"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749F861F"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26E95544"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078CADF"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7EC2BB4B" w14:textId="77777777" w:rsidTr="00400115">
        <w:trPr>
          <w:trHeight w:val="425"/>
        </w:trPr>
        <w:tc>
          <w:tcPr>
            <w:tcW w:w="1500" w:type="pct"/>
            <w:vAlign w:val="center"/>
          </w:tcPr>
          <w:p w14:paraId="7E73C3AE"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A26D4E9"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65EA214" w14:textId="77777777" w:rsidTr="00400115">
        <w:trPr>
          <w:trHeight w:val="425"/>
        </w:trPr>
        <w:tc>
          <w:tcPr>
            <w:tcW w:w="1500" w:type="pct"/>
            <w:vAlign w:val="center"/>
          </w:tcPr>
          <w:p w14:paraId="0F98257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AE2B5A0"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5E03C25" w14:textId="77777777" w:rsidTr="00400115">
        <w:trPr>
          <w:trHeight w:val="425"/>
        </w:trPr>
        <w:tc>
          <w:tcPr>
            <w:tcW w:w="1500" w:type="pct"/>
            <w:vAlign w:val="center"/>
          </w:tcPr>
          <w:p w14:paraId="377CA2C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37D40AC"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726EFE9" w14:textId="77777777" w:rsidR="00D938D3" w:rsidRPr="00971C80" w:rsidRDefault="00D938D3" w:rsidP="00E67573">
            <w:pPr>
              <w:numPr>
                <w:ilvl w:val="0"/>
                <w:numId w:val="92"/>
              </w:numPr>
              <w:spacing w:before="60" w:after="60"/>
              <w:contextualSpacing/>
              <w:jc w:val="left"/>
              <w:rPr>
                <w:sz w:val="20"/>
                <w:szCs w:val="20"/>
              </w:rPr>
            </w:pPr>
            <w:r w:rsidRPr="00971C80">
              <w:rPr>
                <w:sz w:val="20"/>
                <w:szCs w:val="20"/>
              </w:rPr>
              <w:t>Acknowledgement</w:t>
            </w:r>
          </w:p>
          <w:p w14:paraId="6BCE86EC" w14:textId="77777777" w:rsidR="00D938D3" w:rsidRPr="00971C80" w:rsidRDefault="00D938D3" w:rsidP="00E67573">
            <w:pPr>
              <w:numPr>
                <w:ilvl w:val="0"/>
                <w:numId w:val="92"/>
              </w:numPr>
              <w:spacing w:before="60" w:after="60"/>
              <w:contextualSpacing/>
              <w:jc w:val="left"/>
              <w:rPr>
                <w:sz w:val="20"/>
                <w:szCs w:val="20"/>
              </w:rPr>
            </w:pPr>
            <w:r w:rsidRPr="00971C80">
              <w:rPr>
                <w:sz w:val="20"/>
                <w:szCs w:val="20"/>
              </w:rPr>
              <w:t>Service Response from Device – GBCSPayload</w:t>
            </w:r>
          </w:p>
          <w:p w14:paraId="6D1AFE4C" w14:textId="77777777" w:rsidR="00A96DD2" w:rsidRPr="00971C80" w:rsidRDefault="00A96DD2" w:rsidP="00E67573">
            <w:pPr>
              <w:pStyle w:val="ListParagraph"/>
              <w:numPr>
                <w:ilvl w:val="0"/>
                <w:numId w:val="92"/>
              </w:numPr>
              <w:rPr>
                <w:sz w:val="20"/>
                <w:szCs w:val="20"/>
              </w:rPr>
            </w:pPr>
            <w:r w:rsidRPr="00971C80">
              <w:rPr>
                <w:sz w:val="20"/>
                <w:szCs w:val="20"/>
              </w:rPr>
              <w:t>Service Response (from Device) - DSPScheduledMessage Format</w:t>
            </w:r>
          </w:p>
          <w:p w14:paraId="3F9A9F79" w14:textId="77777777" w:rsidR="00D938D3" w:rsidRPr="00971C80" w:rsidRDefault="00AF46AC" w:rsidP="00E67573">
            <w:pPr>
              <w:numPr>
                <w:ilvl w:val="0"/>
                <w:numId w:val="92"/>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29E4B428"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0F20B0DA" w14:textId="77777777" w:rsidTr="00400115">
        <w:trPr>
          <w:trHeight w:val="425"/>
        </w:trPr>
        <w:tc>
          <w:tcPr>
            <w:tcW w:w="1500" w:type="pct"/>
            <w:vAlign w:val="center"/>
          </w:tcPr>
          <w:p w14:paraId="46703A92"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A83D8C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4D4A4B4D" w14:textId="77777777" w:rsidTr="00400115">
        <w:trPr>
          <w:trHeight w:val="425"/>
        </w:trPr>
        <w:tc>
          <w:tcPr>
            <w:tcW w:w="1500" w:type="pct"/>
            <w:vAlign w:val="center"/>
          </w:tcPr>
          <w:p w14:paraId="742D4B26"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08A8D43D"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4FE2DD22"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3F743909" w14:textId="77777777" w:rsidTr="00400115">
        <w:trPr>
          <w:trHeight w:val="425"/>
        </w:trPr>
        <w:tc>
          <w:tcPr>
            <w:tcW w:w="1500" w:type="pct"/>
            <w:vAlign w:val="center"/>
          </w:tcPr>
          <w:p w14:paraId="36379CAB"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E8221D8" w14:textId="77777777" w:rsidR="00D605B9" w:rsidRPr="00971C80" w:rsidRDefault="00D605B9" w:rsidP="00F64DC5">
            <w:pPr>
              <w:spacing w:before="60" w:after="60"/>
              <w:contextualSpacing/>
              <w:jc w:val="left"/>
              <w:rPr>
                <w:sz w:val="20"/>
                <w:szCs w:val="20"/>
              </w:rPr>
            </w:pPr>
            <w:r>
              <w:rPr>
                <w:sz w:val="20"/>
                <w:szCs w:val="20"/>
              </w:rPr>
              <w:t>0x0036</w:t>
            </w:r>
          </w:p>
        </w:tc>
        <w:tc>
          <w:tcPr>
            <w:tcW w:w="1750" w:type="pct"/>
            <w:vAlign w:val="center"/>
          </w:tcPr>
          <w:p w14:paraId="31590727"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24B954C7" w14:textId="77777777" w:rsidTr="00400115">
        <w:trPr>
          <w:trHeight w:val="425"/>
        </w:trPr>
        <w:tc>
          <w:tcPr>
            <w:tcW w:w="1500" w:type="pct"/>
            <w:vAlign w:val="center"/>
          </w:tcPr>
          <w:p w14:paraId="68BCEE40"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330D013D" w14:textId="77777777" w:rsidR="00D605B9" w:rsidRPr="00713C07" w:rsidRDefault="00D605B9" w:rsidP="00F64DC5">
            <w:pPr>
              <w:spacing w:before="60" w:after="60"/>
              <w:contextualSpacing/>
              <w:jc w:val="left"/>
              <w:rPr>
                <w:sz w:val="20"/>
                <w:szCs w:val="20"/>
              </w:rPr>
            </w:pPr>
            <w:r>
              <w:rPr>
                <w:sz w:val="20"/>
                <w:szCs w:val="20"/>
              </w:rPr>
              <w:t>ECS22a</w:t>
            </w:r>
          </w:p>
        </w:tc>
        <w:tc>
          <w:tcPr>
            <w:tcW w:w="1750" w:type="pct"/>
            <w:vAlign w:val="center"/>
          </w:tcPr>
          <w:p w14:paraId="14F561E5" w14:textId="77777777" w:rsidR="00D605B9" w:rsidRPr="00713C07" w:rsidRDefault="00D605B9" w:rsidP="00F64DC5">
            <w:pPr>
              <w:spacing w:before="60" w:after="60"/>
              <w:contextualSpacing/>
              <w:jc w:val="left"/>
              <w:rPr>
                <w:sz w:val="20"/>
                <w:szCs w:val="20"/>
              </w:rPr>
            </w:pPr>
            <w:r>
              <w:rPr>
                <w:sz w:val="20"/>
                <w:szCs w:val="20"/>
              </w:rPr>
              <w:t>N/A</w:t>
            </w:r>
          </w:p>
        </w:tc>
      </w:tr>
    </w:tbl>
    <w:p w14:paraId="74F60DD0" w14:textId="77777777" w:rsidR="00D605B9" w:rsidRDefault="00D605B9" w:rsidP="00D605B9"/>
    <w:p w14:paraId="1E7CD542" w14:textId="77777777" w:rsidR="00D938D3" w:rsidRPr="00971C80" w:rsidRDefault="00F000C9" w:rsidP="00F000C9">
      <w:pPr>
        <w:pStyle w:val="Heading4"/>
      </w:pPr>
      <w:r w:rsidRPr="00971C80">
        <w:tab/>
        <w:t>Specific Data Items for this Request</w:t>
      </w:r>
      <w:r w:rsidR="00D938D3" w:rsidRPr="00971C80">
        <w:t xml:space="preserve"> </w:t>
      </w:r>
    </w:p>
    <w:p w14:paraId="360DFFA5" w14:textId="77777777" w:rsidR="00DF5CD0" w:rsidRPr="00971C80" w:rsidRDefault="00DF5CD0" w:rsidP="00DF5CD0"/>
    <w:p w14:paraId="52153F65"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142DF975" w14:textId="77777777" w:rsidR="00DF5CD0" w:rsidRPr="00971C80" w:rsidRDefault="00DF5CD0" w:rsidP="00DF5CD0"/>
    <w:p w14:paraId="42C7C955" w14:textId="77777777" w:rsidR="00DF5CD0" w:rsidRPr="00971C80" w:rsidRDefault="00DF5CD0" w:rsidP="00DF5CD0">
      <w:r w:rsidRPr="00971C80">
        <w:t xml:space="preserve">For execution of this Service Request as an On Demand Service, the </w:t>
      </w:r>
      <w:r w:rsidR="00F33CAE" w:rsidRPr="00971C80">
        <w:t xml:space="preserve">ReadExportProfileData </w:t>
      </w:r>
      <w:r w:rsidRPr="00971C80">
        <w:t>XML element defines this Service Request.</w:t>
      </w:r>
    </w:p>
    <w:p w14:paraId="058394D4" w14:textId="77777777" w:rsidR="00DF5CD0" w:rsidRPr="00971C80" w:rsidRDefault="00DF5CD0" w:rsidP="00D938D3">
      <w:pPr>
        <w:keepNext/>
      </w:pPr>
    </w:p>
    <w:p w14:paraId="23F13F6A" w14:textId="77777777" w:rsidR="00D938D3" w:rsidRPr="00971C80" w:rsidRDefault="00D938D3" w:rsidP="00D938D3">
      <w:pPr>
        <w:keepNext/>
      </w:pPr>
      <w:r w:rsidRPr="00971C80">
        <w:t>ReadExportProfileData (</w:t>
      </w:r>
      <w:r w:rsidR="00C0139A" w:rsidRPr="00D258B9">
        <w:rPr>
          <w:bCs/>
        </w:rPr>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13C121C9" w14:textId="77777777" w:rsidTr="00400115">
        <w:trPr>
          <w:trHeight w:val="553"/>
        </w:trPr>
        <w:tc>
          <w:tcPr>
            <w:tcW w:w="1000" w:type="pct"/>
          </w:tcPr>
          <w:p w14:paraId="791A9A66" w14:textId="77777777" w:rsidR="00D938D3" w:rsidRPr="00971C80" w:rsidRDefault="00D938D3" w:rsidP="00D258B9">
            <w:pPr>
              <w:keepNext/>
              <w:jc w:val="left"/>
              <w:rPr>
                <w:b/>
                <w:sz w:val="20"/>
                <w:szCs w:val="20"/>
              </w:rPr>
            </w:pPr>
            <w:r w:rsidRPr="00971C80">
              <w:rPr>
                <w:b/>
                <w:sz w:val="20"/>
                <w:szCs w:val="20"/>
              </w:rPr>
              <w:t>Data Item</w:t>
            </w:r>
          </w:p>
        </w:tc>
        <w:tc>
          <w:tcPr>
            <w:tcW w:w="1500" w:type="pct"/>
          </w:tcPr>
          <w:p w14:paraId="0CA2338B" w14:textId="77777777" w:rsidR="00D938D3" w:rsidRPr="00971C80" w:rsidRDefault="00D938D3" w:rsidP="00D258B9">
            <w:pPr>
              <w:keepNext/>
              <w:jc w:val="left"/>
              <w:rPr>
                <w:b/>
                <w:sz w:val="20"/>
                <w:szCs w:val="20"/>
              </w:rPr>
            </w:pPr>
            <w:r w:rsidRPr="00971C80">
              <w:rPr>
                <w:b/>
                <w:sz w:val="20"/>
                <w:szCs w:val="20"/>
              </w:rPr>
              <w:t>Description</w:t>
            </w:r>
          </w:p>
          <w:p w14:paraId="45A011F8" w14:textId="77777777" w:rsidR="00D938D3" w:rsidRPr="00971C80" w:rsidRDefault="00D938D3" w:rsidP="00D258B9">
            <w:pPr>
              <w:keepNext/>
              <w:jc w:val="left"/>
              <w:rPr>
                <w:b/>
                <w:sz w:val="20"/>
                <w:szCs w:val="20"/>
              </w:rPr>
            </w:pPr>
            <w:r w:rsidRPr="00971C80">
              <w:rPr>
                <w:b/>
                <w:sz w:val="20"/>
                <w:szCs w:val="20"/>
              </w:rPr>
              <w:t>/ Allowable values</w:t>
            </w:r>
          </w:p>
        </w:tc>
        <w:tc>
          <w:tcPr>
            <w:tcW w:w="900" w:type="pct"/>
            <w:hideMark/>
          </w:tcPr>
          <w:p w14:paraId="28DE32F5" w14:textId="77777777" w:rsidR="00D938D3" w:rsidRPr="00971C80" w:rsidRDefault="00D938D3" w:rsidP="00D258B9">
            <w:pPr>
              <w:keepNext/>
              <w:jc w:val="left"/>
              <w:rPr>
                <w:b/>
                <w:sz w:val="20"/>
                <w:szCs w:val="20"/>
              </w:rPr>
            </w:pPr>
            <w:r w:rsidRPr="00971C80">
              <w:rPr>
                <w:b/>
                <w:sz w:val="20"/>
                <w:szCs w:val="20"/>
              </w:rPr>
              <w:t>Type</w:t>
            </w:r>
          </w:p>
        </w:tc>
        <w:tc>
          <w:tcPr>
            <w:tcW w:w="766" w:type="pct"/>
            <w:hideMark/>
          </w:tcPr>
          <w:p w14:paraId="6F55AF00" w14:textId="77777777" w:rsidR="00D938D3" w:rsidRPr="00971C80" w:rsidRDefault="00D938D3" w:rsidP="00D258B9">
            <w:pPr>
              <w:keepNext/>
              <w:jc w:val="left"/>
              <w:rPr>
                <w:b/>
                <w:bCs/>
                <w:sz w:val="20"/>
                <w:szCs w:val="20"/>
                <w:vertAlign w:val="superscript"/>
              </w:rPr>
            </w:pPr>
            <w:r w:rsidRPr="00971C80">
              <w:rPr>
                <w:b/>
                <w:sz w:val="20"/>
                <w:szCs w:val="20"/>
              </w:rPr>
              <w:t>Mandatory</w:t>
            </w:r>
          </w:p>
        </w:tc>
        <w:tc>
          <w:tcPr>
            <w:tcW w:w="450" w:type="pct"/>
            <w:hideMark/>
          </w:tcPr>
          <w:p w14:paraId="45279693" w14:textId="77777777" w:rsidR="00D938D3" w:rsidRPr="00971C80" w:rsidRDefault="00D938D3" w:rsidP="00D258B9">
            <w:pPr>
              <w:keepNext/>
              <w:jc w:val="left"/>
              <w:rPr>
                <w:b/>
                <w:sz w:val="20"/>
                <w:szCs w:val="20"/>
              </w:rPr>
            </w:pPr>
            <w:r w:rsidRPr="00971C80">
              <w:rPr>
                <w:b/>
                <w:sz w:val="20"/>
                <w:szCs w:val="20"/>
              </w:rPr>
              <w:t>Default</w:t>
            </w:r>
          </w:p>
        </w:tc>
        <w:tc>
          <w:tcPr>
            <w:tcW w:w="384" w:type="pct"/>
          </w:tcPr>
          <w:p w14:paraId="1AC85DBF" w14:textId="77777777" w:rsidR="00D938D3" w:rsidRPr="00971C80" w:rsidRDefault="00D938D3" w:rsidP="00D258B9">
            <w:pPr>
              <w:keepNext/>
              <w:jc w:val="left"/>
              <w:rPr>
                <w:b/>
                <w:sz w:val="20"/>
                <w:szCs w:val="20"/>
              </w:rPr>
            </w:pPr>
            <w:r w:rsidRPr="00971C80">
              <w:rPr>
                <w:b/>
                <w:sz w:val="20"/>
                <w:szCs w:val="20"/>
              </w:rPr>
              <w:t>Units</w:t>
            </w:r>
          </w:p>
        </w:tc>
      </w:tr>
      <w:tr w:rsidR="00971C80" w:rsidRPr="00971C80" w14:paraId="6748EFE1" w14:textId="77777777" w:rsidTr="00400115">
        <w:tc>
          <w:tcPr>
            <w:tcW w:w="1000" w:type="pct"/>
          </w:tcPr>
          <w:p w14:paraId="7339D4BD" w14:textId="77777777" w:rsidR="00D938D3" w:rsidRPr="00971C80" w:rsidRDefault="00D938D3" w:rsidP="00D258B9">
            <w:pPr>
              <w:keepNext/>
              <w:spacing w:before="60" w:after="60"/>
              <w:jc w:val="left"/>
              <w:rPr>
                <w:sz w:val="20"/>
                <w:szCs w:val="20"/>
              </w:rPr>
            </w:pPr>
            <w:r w:rsidRPr="00971C80">
              <w:rPr>
                <w:sz w:val="20"/>
                <w:szCs w:val="20"/>
              </w:rPr>
              <w:t>ExecutionDateTime</w:t>
            </w:r>
          </w:p>
        </w:tc>
        <w:tc>
          <w:tcPr>
            <w:tcW w:w="1500" w:type="pct"/>
          </w:tcPr>
          <w:p w14:paraId="0CA343C2" w14:textId="77777777" w:rsidR="00D938D3" w:rsidRPr="00971C80" w:rsidRDefault="00D938D3" w:rsidP="00D258B9">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E6B2EEF" w14:textId="77777777" w:rsidR="00D938D3" w:rsidRPr="00971C80" w:rsidRDefault="00D938D3" w:rsidP="00D258B9">
            <w:pPr>
              <w:keepNext/>
              <w:spacing w:before="60" w:after="60"/>
              <w:jc w:val="left"/>
              <w:rPr>
                <w:sz w:val="20"/>
                <w:szCs w:val="20"/>
              </w:rPr>
            </w:pPr>
            <w:r w:rsidRPr="00971C80">
              <w:rPr>
                <w:sz w:val="20"/>
                <w:szCs w:val="20"/>
              </w:rPr>
              <w:t xml:space="preserve">The UTC date and time the User requires the command to be executed on the Device </w:t>
            </w:r>
          </w:p>
          <w:p w14:paraId="20F46F47" w14:textId="77777777" w:rsidR="00D938D3" w:rsidRPr="00971C80" w:rsidRDefault="00703F91" w:rsidP="00D258B9">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5C5DB25C" w14:textId="77777777" w:rsidR="00D938D3" w:rsidRPr="00971C80" w:rsidRDefault="00D938D3" w:rsidP="00D258B9">
            <w:pPr>
              <w:keepNext/>
              <w:spacing w:before="60" w:after="60"/>
              <w:jc w:val="left"/>
              <w:rPr>
                <w:sz w:val="20"/>
                <w:szCs w:val="20"/>
              </w:rPr>
            </w:pPr>
            <w:r w:rsidRPr="00971C80">
              <w:rPr>
                <w:sz w:val="20"/>
                <w:szCs w:val="20"/>
              </w:rPr>
              <w:t>xs:dateTime</w:t>
            </w:r>
          </w:p>
        </w:tc>
        <w:tc>
          <w:tcPr>
            <w:tcW w:w="766" w:type="pct"/>
          </w:tcPr>
          <w:p w14:paraId="11905CC6" w14:textId="77777777" w:rsidR="00D938D3" w:rsidRPr="00971C80" w:rsidRDefault="00D938D3" w:rsidP="00D258B9">
            <w:pPr>
              <w:keepNext/>
              <w:spacing w:before="60" w:after="60"/>
              <w:jc w:val="left"/>
              <w:rPr>
                <w:sz w:val="20"/>
                <w:szCs w:val="20"/>
              </w:rPr>
            </w:pPr>
            <w:r w:rsidRPr="00971C80">
              <w:rPr>
                <w:sz w:val="20"/>
                <w:szCs w:val="20"/>
              </w:rPr>
              <w:t>No</w:t>
            </w:r>
          </w:p>
        </w:tc>
        <w:tc>
          <w:tcPr>
            <w:tcW w:w="450" w:type="pct"/>
          </w:tcPr>
          <w:p w14:paraId="6A43DA3D" w14:textId="77777777" w:rsidR="00D938D3" w:rsidRPr="00971C80" w:rsidRDefault="00D938D3" w:rsidP="00D258B9">
            <w:pPr>
              <w:keepNext/>
              <w:spacing w:before="60" w:after="60"/>
              <w:jc w:val="left"/>
              <w:rPr>
                <w:sz w:val="20"/>
                <w:szCs w:val="20"/>
                <w:highlight w:val="yellow"/>
              </w:rPr>
            </w:pPr>
            <w:r w:rsidRPr="00971C80">
              <w:rPr>
                <w:sz w:val="20"/>
                <w:szCs w:val="20"/>
              </w:rPr>
              <w:t>None</w:t>
            </w:r>
          </w:p>
        </w:tc>
        <w:tc>
          <w:tcPr>
            <w:tcW w:w="384" w:type="pct"/>
          </w:tcPr>
          <w:p w14:paraId="48184CD9" w14:textId="77777777" w:rsidR="00D938D3" w:rsidRPr="00971C80" w:rsidRDefault="00D938D3" w:rsidP="00D258B9">
            <w:pPr>
              <w:keepNext/>
              <w:spacing w:before="60" w:after="60"/>
              <w:jc w:val="left"/>
              <w:rPr>
                <w:sz w:val="20"/>
                <w:szCs w:val="20"/>
              </w:rPr>
            </w:pPr>
            <w:r w:rsidRPr="00971C80">
              <w:rPr>
                <w:sz w:val="20"/>
                <w:szCs w:val="20"/>
              </w:rPr>
              <w:t>UTC Date-Time</w:t>
            </w:r>
          </w:p>
        </w:tc>
      </w:tr>
      <w:tr w:rsidR="00D938D3" w:rsidRPr="00971C80" w14:paraId="536C965B" w14:textId="77777777" w:rsidTr="00400115">
        <w:tc>
          <w:tcPr>
            <w:tcW w:w="1000" w:type="pct"/>
          </w:tcPr>
          <w:p w14:paraId="74277CC7" w14:textId="77777777" w:rsidR="00D938D3" w:rsidRPr="00971C80" w:rsidRDefault="00D938D3" w:rsidP="00D258B9">
            <w:pPr>
              <w:keepNext/>
              <w:spacing w:before="60" w:after="60"/>
              <w:jc w:val="left"/>
              <w:rPr>
                <w:sz w:val="20"/>
                <w:szCs w:val="20"/>
              </w:rPr>
            </w:pPr>
            <w:r w:rsidRPr="00971C80">
              <w:rPr>
                <w:sz w:val="20"/>
                <w:szCs w:val="20"/>
              </w:rPr>
              <w:t>ReadLogPeriod</w:t>
            </w:r>
          </w:p>
        </w:tc>
        <w:tc>
          <w:tcPr>
            <w:tcW w:w="1500" w:type="pct"/>
          </w:tcPr>
          <w:p w14:paraId="29EAC9AB" w14:textId="77777777" w:rsidR="00D938D3" w:rsidRPr="00971C80" w:rsidRDefault="00D938D3" w:rsidP="00D258B9">
            <w:pPr>
              <w:keepNext/>
              <w:jc w:val="left"/>
              <w:rPr>
                <w:rFonts w:eastAsia="Calibri"/>
                <w:sz w:val="20"/>
                <w:szCs w:val="20"/>
              </w:rPr>
            </w:pPr>
            <w:r w:rsidRPr="00971C80">
              <w:rPr>
                <w:rFonts w:eastAsia="Calibri"/>
                <w:iCs/>
                <w:sz w:val="20"/>
                <w:szCs w:val="20"/>
              </w:rPr>
              <w:t>The Start and End Date-Times for which the data is required</w:t>
            </w:r>
          </w:p>
        </w:tc>
        <w:tc>
          <w:tcPr>
            <w:tcW w:w="900" w:type="pct"/>
          </w:tcPr>
          <w:p w14:paraId="2F4763D6" w14:textId="77777777" w:rsidR="00D938D3" w:rsidRPr="00971C80" w:rsidRDefault="00D938D3" w:rsidP="00D258B9">
            <w:pPr>
              <w:keepNext/>
              <w:spacing w:before="60" w:after="60"/>
              <w:jc w:val="center"/>
              <w:rPr>
                <w:sz w:val="20"/>
                <w:szCs w:val="20"/>
              </w:rPr>
            </w:pPr>
            <w:r w:rsidRPr="00971C80">
              <w:rPr>
                <w:sz w:val="20"/>
                <w:szCs w:val="20"/>
              </w:rPr>
              <w:t>sr:ReadLogPeriod</w:t>
            </w:r>
          </w:p>
          <w:p w14:paraId="60CDE3DA" w14:textId="77777777" w:rsidR="000842C8" w:rsidRPr="00971C80" w:rsidRDefault="000842C8" w:rsidP="00D258B9">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55AB1D9A" w14:textId="77777777" w:rsidR="00D938D3" w:rsidRPr="00971C80" w:rsidRDefault="00D938D3" w:rsidP="00D258B9">
            <w:pPr>
              <w:keepNext/>
              <w:spacing w:before="60" w:after="60"/>
              <w:jc w:val="left"/>
              <w:rPr>
                <w:sz w:val="20"/>
                <w:szCs w:val="20"/>
              </w:rPr>
            </w:pPr>
          </w:p>
        </w:tc>
        <w:tc>
          <w:tcPr>
            <w:tcW w:w="766" w:type="pct"/>
          </w:tcPr>
          <w:p w14:paraId="209B7D01" w14:textId="77777777" w:rsidR="00D938D3" w:rsidRPr="00971C80" w:rsidRDefault="00D938D3" w:rsidP="00D258B9">
            <w:pPr>
              <w:keepNext/>
              <w:spacing w:before="60" w:after="60"/>
              <w:jc w:val="left"/>
              <w:rPr>
                <w:sz w:val="20"/>
                <w:szCs w:val="20"/>
              </w:rPr>
            </w:pPr>
            <w:r w:rsidRPr="00971C80">
              <w:rPr>
                <w:sz w:val="20"/>
                <w:szCs w:val="20"/>
              </w:rPr>
              <w:t>Yes</w:t>
            </w:r>
          </w:p>
        </w:tc>
        <w:tc>
          <w:tcPr>
            <w:tcW w:w="450" w:type="pct"/>
          </w:tcPr>
          <w:p w14:paraId="081763F6" w14:textId="77777777" w:rsidR="00D938D3" w:rsidRPr="00971C80" w:rsidRDefault="00D938D3" w:rsidP="00D258B9">
            <w:pPr>
              <w:keepNext/>
              <w:spacing w:before="60" w:after="60"/>
              <w:jc w:val="left"/>
              <w:rPr>
                <w:sz w:val="20"/>
                <w:szCs w:val="20"/>
              </w:rPr>
            </w:pPr>
            <w:r w:rsidRPr="00971C80">
              <w:rPr>
                <w:sz w:val="20"/>
                <w:szCs w:val="20"/>
              </w:rPr>
              <w:t>None</w:t>
            </w:r>
          </w:p>
        </w:tc>
        <w:tc>
          <w:tcPr>
            <w:tcW w:w="384" w:type="pct"/>
          </w:tcPr>
          <w:p w14:paraId="04628A9F" w14:textId="77777777" w:rsidR="00D938D3" w:rsidRPr="00971C80" w:rsidRDefault="00D938D3" w:rsidP="00D258B9">
            <w:pPr>
              <w:keepNext/>
              <w:spacing w:before="60" w:after="60"/>
              <w:jc w:val="left"/>
              <w:rPr>
                <w:sz w:val="20"/>
                <w:szCs w:val="20"/>
              </w:rPr>
            </w:pPr>
            <w:r w:rsidRPr="00971C80">
              <w:rPr>
                <w:sz w:val="20"/>
                <w:szCs w:val="20"/>
              </w:rPr>
              <w:t>N/A</w:t>
            </w:r>
          </w:p>
        </w:tc>
      </w:tr>
    </w:tbl>
    <w:p w14:paraId="07D0FB6D" w14:textId="77777777" w:rsidR="00C86FF2" w:rsidRPr="000B4DCD" w:rsidRDefault="00C86FF2" w:rsidP="006E1A14">
      <w:pPr>
        <w:pStyle w:val="Caption"/>
      </w:pPr>
      <w:bookmarkStart w:id="1411" w:name="_Toc50828949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144</w:t>
      </w:r>
      <w:r w:rsidR="00FB161A">
        <w:rPr>
          <w:noProof/>
        </w:rPr>
        <w:fldChar w:fldCharType="end"/>
      </w:r>
      <w:r>
        <w:t xml:space="preserve"> </w:t>
      </w:r>
      <w:r w:rsidRPr="000B4DCD">
        <w:t xml:space="preserve">: </w:t>
      </w:r>
      <w:r w:rsidR="00D258B9" w:rsidRPr="00D258B9">
        <w:t xml:space="preserve">ReadExportProfileData </w:t>
      </w:r>
      <w:r>
        <w:t>(sr:</w:t>
      </w:r>
      <w:r w:rsidR="00D258B9" w:rsidRPr="00D258B9">
        <w:t>ReadLogFutureDatable</w:t>
      </w:r>
      <w:r>
        <w:t>) data items</w:t>
      </w:r>
      <w:bookmarkEnd w:id="1411"/>
    </w:p>
    <w:p w14:paraId="774A3A51" w14:textId="77777777" w:rsidR="00D938D3" w:rsidRPr="00971C80" w:rsidRDefault="00D938D3" w:rsidP="00D938D3">
      <w:pPr>
        <w:jc w:val="left"/>
      </w:pPr>
    </w:p>
    <w:p w14:paraId="75AC3EB1" w14:textId="77777777" w:rsidR="007C30D4" w:rsidRPr="00971C80" w:rsidRDefault="007C30D4" w:rsidP="007C30D4">
      <w:pPr>
        <w:jc w:val="left"/>
      </w:pPr>
      <w:r w:rsidRPr="00971C80">
        <w:t xml:space="preserve">For execution of this Service Request as DCC Scheduled Service, The </w:t>
      </w:r>
      <w:r w:rsidR="004F7F47" w:rsidRPr="00971C80">
        <w:t>DSPReadExportProfileData</w:t>
      </w:r>
      <w:r w:rsidRPr="00971C80">
        <w:t xml:space="preserve"> XML element defines this Service Request. The User shall include this XML element within the Service Request 5.1 (Create Schedule).</w:t>
      </w:r>
    </w:p>
    <w:p w14:paraId="6BEE0382" w14:textId="77777777" w:rsidR="00D938D3" w:rsidRPr="00971C80" w:rsidRDefault="00D938D3" w:rsidP="00D938D3">
      <w:pPr>
        <w:jc w:val="left"/>
      </w:pPr>
    </w:p>
    <w:p w14:paraId="25099222" w14:textId="77777777" w:rsidR="00D938D3" w:rsidRPr="00971C80" w:rsidRDefault="00D938D3" w:rsidP="00D938D3">
      <w:pPr>
        <w:keepNext/>
      </w:pPr>
      <w:r w:rsidRPr="00971C80">
        <w:t>DSPReadExportProfileData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94"/>
        <w:gridCol w:w="1623"/>
        <w:gridCol w:w="1381"/>
        <w:gridCol w:w="811"/>
        <w:gridCol w:w="692"/>
      </w:tblGrid>
      <w:tr w:rsidR="00971C80" w:rsidRPr="00971C80" w14:paraId="6F89B109" w14:textId="77777777" w:rsidTr="00400115">
        <w:trPr>
          <w:trHeight w:val="553"/>
        </w:trPr>
        <w:tc>
          <w:tcPr>
            <w:tcW w:w="1117" w:type="pct"/>
          </w:tcPr>
          <w:p w14:paraId="7B37D839" w14:textId="77777777" w:rsidR="00D938D3" w:rsidRPr="00971C80" w:rsidRDefault="00D938D3" w:rsidP="00D258B9">
            <w:pPr>
              <w:keepNext/>
              <w:jc w:val="left"/>
              <w:rPr>
                <w:b/>
                <w:sz w:val="20"/>
                <w:szCs w:val="20"/>
              </w:rPr>
            </w:pPr>
            <w:r w:rsidRPr="00971C80">
              <w:rPr>
                <w:b/>
                <w:sz w:val="20"/>
                <w:szCs w:val="20"/>
              </w:rPr>
              <w:t>Data Item</w:t>
            </w:r>
          </w:p>
        </w:tc>
        <w:tc>
          <w:tcPr>
            <w:tcW w:w="1383" w:type="pct"/>
          </w:tcPr>
          <w:p w14:paraId="286EF38D" w14:textId="77777777" w:rsidR="00D938D3" w:rsidRPr="00971C80" w:rsidRDefault="00D938D3" w:rsidP="00D258B9">
            <w:pPr>
              <w:keepNext/>
              <w:jc w:val="left"/>
              <w:rPr>
                <w:b/>
                <w:sz w:val="20"/>
                <w:szCs w:val="20"/>
              </w:rPr>
            </w:pPr>
            <w:r w:rsidRPr="00971C80">
              <w:rPr>
                <w:b/>
                <w:sz w:val="20"/>
                <w:szCs w:val="20"/>
              </w:rPr>
              <w:t>Description</w:t>
            </w:r>
          </w:p>
          <w:p w14:paraId="438230FA" w14:textId="77777777" w:rsidR="00D938D3" w:rsidRPr="00971C80" w:rsidRDefault="00D938D3" w:rsidP="00D258B9">
            <w:pPr>
              <w:keepNext/>
              <w:jc w:val="left"/>
              <w:rPr>
                <w:b/>
                <w:sz w:val="20"/>
                <w:szCs w:val="20"/>
              </w:rPr>
            </w:pPr>
            <w:r w:rsidRPr="00971C80">
              <w:rPr>
                <w:b/>
                <w:sz w:val="20"/>
                <w:szCs w:val="20"/>
              </w:rPr>
              <w:t>/ Allowable values</w:t>
            </w:r>
          </w:p>
        </w:tc>
        <w:tc>
          <w:tcPr>
            <w:tcW w:w="900" w:type="pct"/>
            <w:hideMark/>
          </w:tcPr>
          <w:p w14:paraId="749DCEF8" w14:textId="77777777" w:rsidR="00D938D3" w:rsidRPr="00971C80" w:rsidRDefault="00D938D3" w:rsidP="00D258B9">
            <w:pPr>
              <w:keepNext/>
              <w:jc w:val="left"/>
              <w:rPr>
                <w:b/>
                <w:sz w:val="20"/>
                <w:szCs w:val="20"/>
              </w:rPr>
            </w:pPr>
            <w:r w:rsidRPr="00971C80">
              <w:rPr>
                <w:b/>
                <w:sz w:val="20"/>
                <w:szCs w:val="20"/>
              </w:rPr>
              <w:t>Type</w:t>
            </w:r>
          </w:p>
        </w:tc>
        <w:tc>
          <w:tcPr>
            <w:tcW w:w="766" w:type="pct"/>
            <w:hideMark/>
          </w:tcPr>
          <w:p w14:paraId="6519EC5D" w14:textId="77777777" w:rsidR="00D938D3" w:rsidRPr="00971C80" w:rsidRDefault="00D938D3" w:rsidP="00D258B9">
            <w:pPr>
              <w:keepNext/>
              <w:jc w:val="left"/>
              <w:rPr>
                <w:b/>
                <w:bCs/>
                <w:sz w:val="20"/>
                <w:szCs w:val="20"/>
                <w:vertAlign w:val="superscript"/>
              </w:rPr>
            </w:pPr>
            <w:r w:rsidRPr="00971C80">
              <w:rPr>
                <w:b/>
                <w:sz w:val="20"/>
                <w:szCs w:val="20"/>
              </w:rPr>
              <w:t>Mandatory</w:t>
            </w:r>
          </w:p>
        </w:tc>
        <w:tc>
          <w:tcPr>
            <w:tcW w:w="450" w:type="pct"/>
            <w:hideMark/>
          </w:tcPr>
          <w:p w14:paraId="2E8D97C2" w14:textId="77777777" w:rsidR="00D938D3" w:rsidRPr="00971C80" w:rsidRDefault="00D938D3" w:rsidP="00D258B9">
            <w:pPr>
              <w:keepNext/>
              <w:jc w:val="left"/>
              <w:rPr>
                <w:b/>
                <w:sz w:val="20"/>
                <w:szCs w:val="20"/>
              </w:rPr>
            </w:pPr>
            <w:r w:rsidRPr="00971C80">
              <w:rPr>
                <w:b/>
                <w:sz w:val="20"/>
                <w:szCs w:val="20"/>
              </w:rPr>
              <w:t>Default</w:t>
            </w:r>
          </w:p>
        </w:tc>
        <w:tc>
          <w:tcPr>
            <w:tcW w:w="384" w:type="pct"/>
          </w:tcPr>
          <w:p w14:paraId="0903BD81" w14:textId="77777777" w:rsidR="00D938D3" w:rsidRPr="00971C80" w:rsidRDefault="00D938D3" w:rsidP="00D258B9">
            <w:pPr>
              <w:keepNext/>
              <w:jc w:val="left"/>
              <w:rPr>
                <w:b/>
                <w:sz w:val="20"/>
                <w:szCs w:val="20"/>
              </w:rPr>
            </w:pPr>
            <w:r w:rsidRPr="00971C80">
              <w:rPr>
                <w:b/>
                <w:sz w:val="20"/>
                <w:szCs w:val="20"/>
              </w:rPr>
              <w:t>Units</w:t>
            </w:r>
          </w:p>
        </w:tc>
      </w:tr>
      <w:tr w:rsidR="00D938D3" w:rsidRPr="00971C80" w14:paraId="6B52BC2C" w14:textId="77777777" w:rsidTr="00400115">
        <w:tc>
          <w:tcPr>
            <w:tcW w:w="1117" w:type="pct"/>
          </w:tcPr>
          <w:p w14:paraId="1059A8CC" w14:textId="77777777" w:rsidR="00D938D3" w:rsidRPr="00971C80" w:rsidRDefault="00D258B9" w:rsidP="00D258B9">
            <w:pPr>
              <w:keepNext/>
              <w:spacing w:before="60" w:after="60"/>
              <w:jc w:val="left"/>
              <w:rPr>
                <w:sz w:val="20"/>
                <w:szCs w:val="20"/>
              </w:rPr>
            </w:pPr>
            <w:r w:rsidRPr="00D258B9">
              <w:rPr>
                <w:sz w:val="20"/>
                <w:szCs w:val="20"/>
              </w:rPr>
              <w:t>DSPReadExportProfileData</w:t>
            </w:r>
          </w:p>
        </w:tc>
        <w:tc>
          <w:tcPr>
            <w:tcW w:w="1383" w:type="pct"/>
          </w:tcPr>
          <w:p w14:paraId="5AAD5DC5" w14:textId="77777777" w:rsidR="00D938D3" w:rsidRPr="00971C80" w:rsidRDefault="00D938D3" w:rsidP="00D258B9">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0" w:type="pct"/>
          </w:tcPr>
          <w:p w14:paraId="47F3293B" w14:textId="77777777" w:rsidR="00D938D3" w:rsidRPr="00971C80" w:rsidRDefault="00D938D3" w:rsidP="00D258B9">
            <w:pPr>
              <w:keepNext/>
              <w:spacing w:before="60" w:after="60"/>
              <w:jc w:val="center"/>
              <w:rPr>
                <w:sz w:val="20"/>
                <w:szCs w:val="20"/>
              </w:rPr>
            </w:pPr>
            <w:r w:rsidRPr="00971C80">
              <w:rPr>
                <w:sz w:val="20"/>
                <w:szCs w:val="20"/>
              </w:rPr>
              <w:t>sr:ReadLogPeriodOffset</w:t>
            </w:r>
          </w:p>
          <w:p w14:paraId="56818E08" w14:textId="77777777" w:rsidR="00FF288A" w:rsidRPr="00971C80" w:rsidRDefault="00FF288A" w:rsidP="00D258B9">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43329B54" w14:textId="77777777" w:rsidR="00D938D3" w:rsidRPr="00971C80" w:rsidRDefault="00D938D3" w:rsidP="00D258B9">
            <w:pPr>
              <w:keepNext/>
              <w:spacing w:before="60" w:after="60"/>
              <w:jc w:val="left"/>
              <w:rPr>
                <w:sz w:val="20"/>
                <w:szCs w:val="20"/>
              </w:rPr>
            </w:pPr>
          </w:p>
        </w:tc>
        <w:tc>
          <w:tcPr>
            <w:tcW w:w="766" w:type="pct"/>
          </w:tcPr>
          <w:p w14:paraId="077DB7DE" w14:textId="77777777" w:rsidR="00D938D3" w:rsidRPr="00971C80" w:rsidRDefault="00D938D3" w:rsidP="00D258B9">
            <w:pPr>
              <w:keepNext/>
              <w:spacing w:before="60" w:after="60"/>
              <w:jc w:val="left"/>
              <w:rPr>
                <w:sz w:val="20"/>
                <w:szCs w:val="20"/>
              </w:rPr>
            </w:pPr>
            <w:r w:rsidRPr="00971C80">
              <w:rPr>
                <w:sz w:val="20"/>
                <w:szCs w:val="20"/>
              </w:rPr>
              <w:t>Yes</w:t>
            </w:r>
          </w:p>
        </w:tc>
        <w:tc>
          <w:tcPr>
            <w:tcW w:w="450" w:type="pct"/>
          </w:tcPr>
          <w:p w14:paraId="7D0364A9" w14:textId="77777777" w:rsidR="00D938D3" w:rsidRPr="00971C80" w:rsidRDefault="00D938D3" w:rsidP="00D258B9">
            <w:pPr>
              <w:keepNext/>
              <w:spacing w:before="60" w:after="60"/>
              <w:jc w:val="left"/>
              <w:rPr>
                <w:sz w:val="20"/>
                <w:szCs w:val="20"/>
                <w:highlight w:val="yellow"/>
              </w:rPr>
            </w:pPr>
            <w:r w:rsidRPr="00971C80">
              <w:rPr>
                <w:sz w:val="20"/>
                <w:szCs w:val="20"/>
              </w:rPr>
              <w:t>None</w:t>
            </w:r>
          </w:p>
        </w:tc>
        <w:tc>
          <w:tcPr>
            <w:tcW w:w="384" w:type="pct"/>
          </w:tcPr>
          <w:p w14:paraId="06399D43" w14:textId="77777777" w:rsidR="00D938D3" w:rsidRPr="00971C80" w:rsidRDefault="00D938D3" w:rsidP="00D258B9">
            <w:pPr>
              <w:keepNext/>
              <w:spacing w:before="60" w:after="60"/>
              <w:jc w:val="left"/>
              <w:rPr>
                <w:sz w:val="20"/>
                <w:szCs w:val="20"/>
              </w:rPr>
            </w:pPr>
            <w:r w:rsidRPr="00971C80">
              <w:rPr>
                <w:sz w:val="20"/>
                <w:szCs w:val="20"/>
              </w:rPr>
              <w:t>N/A</w:t>
            </w:r>
          </w:p>
        </w:tc>
      </w:tr>
    </w:tbl>
    <w:p w14:paraId="6009E3F6" w14:textId="77777777" w:rsidR="00C86FF2" w:rsidRPr="000B4DCD" w:rsidRDefault="00C86FF2" w:rsidP="006E1A14">
      <w:pPr>
        <w:pStyle w:val="Caption"/>
      </w:pPr>
      <w:bookmarkStart w:id="1412" w:name="_Toc50828949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145</w:t>
      </w:r>
      <w:r w:rsidR="00FB161A">
        <w:rPr>
          <w:noProof/>
        </w:rPr>
        <w:fldChar w:fldCharType="end"/>
      </w:r>
      <w:r>
        <w:t xml:space="preserve"> </w:t>
      </w:r>
      <w:r w:rsidRPr="000B4DCD">
        <w:t xml:space="preserve">: </w:t>
      </w:r>
      <w:r w:rsidR="00D258B9" w:rsidRPr="00D258B9">
        <w:t xml:space="preserve">DSPReadExportProfileData </w:t>
      </w:r>
      <w:r>
        <w:t>(sr:</w:t>
      </w:r>
      <w:r w:rsidR="00D258B9" w:rsidRPr="00D258B9">
        <w:t xml:space="preserve"> ReadLogPeriodOffset</w:t>
      </w:r>
      <w:r>
        <w:t>) data items</w:t>
      </w:r>
      <w:bookmarkEnd w:id="1412"/>
    </w:p>
    <w:p w14:paraId="767B377F" w14:textId="77777777" w:rsidR="00D938D3" w:rsidRPr="00971C80" w:rsidRDefault="00D938D3" w:rsidP="00D938D3">
      <w:pPr>
        <w:spacing w:before="120" w:after="120"/>
        <w:jc w:val="left"/>
      </w:pPr>
    </w:p>
    <w:p w14:paraId="700CE8E3" w14:textId="77777777" w:rsidR="00D938D3" w:rsidRPr="00971C80" w:rsidRDefault="00F000C9" w:rsidP="00F000C9">
      <w:pPr>
        <w:pStyle w:val="Heading4"/>
      </w:pPr>
      <w:r w:rsidRPr="00971C80">
        <w:tab/>
        <w:t>Specific Validation for this Request</w:t>
      </w:r>
      <w:r w:rsidR="00D938D3" w:rsidRPr="00971C80">
        <w:tab/>
      </w:r>
    </w:p>
    <w:p w14:paraId="3A4F4014" w14:textId="77777777" w:rsidR="00D938D3" w:rsidRPr="00971C80" w:rsidRDefault="00D938D3" w:rsidP="00D938D3"/>
    <w:p w14:paraId="0D5A2399" w14:textId="77777777" w:rsidR="00D65541" w:rsidRPr="00971C80" w:rsidRDefault="00470DBC" w:rsidP="00D65541">
      <w:pPr>
        <w:jc w:val="left"/>
        <w:rPr>
          <w:b/>
          <w:sz w:val="20"/>
          <w:szCs w:val="20"/>
        </w:rPr>
      </w:pPr>
      <w:r w:rsidRPr="00971C80">
        <w:t xml:space="preserve">Specific validation is applied for this Request as below and see </w:t>
      </w:r>
      <w:r w:rsidR="003D7A9A">
        <w:t>clause</w:t>
      </w:r>
      <w:r w:rsidRPr="00971C80">
        <w:t xml:space="preserve"> 3.2.5 for general validation applied to all Requests.</w:t>
      </w:r>
    </w:p>
    <w:p w14:paraId="56146060" w14:textId="77777777" w:rsidR="00470DBC" w:rsidRPr="00971C80" w:rsidRDefault="00470DBC" w:rsidP="00D65541">
      <w:pPr>
        <w:jc w:val="left"/>
      </w:pPr>
      <w:r w:rsidRPr="00971C80">
        <w:t xml:space="preserve">For On Demand Services, see </w:t>
      </w:r>
      <w:r w:rsidR="003D7A9A">
        <w:t>clause</w:t>
      </w:r>
      <w:r w:rsidRPr="00971C80">
        <w:t xml:space="preserve"> </w:t>
      </w:r>
      <w:r w:rsidR="00F63CF8">
        <w:t>3.10.1</w:t>
      </w:r>
      <w:r w:rsidRPr="00971C80">
        <w:t xml:space="preserve"> for Execution Date Time and Read Log Period validation.</w:t>
      </w:r>
    </w:p>
    <w:p w14:paraId="66C21AC4" w14:textId="77777777" w:rsidR="00470DBC" w:rsidRPr="00971C80" w:rsidRDefault="00470DBC" w:rsidP="00470DBC">
      <w:pPr>
        <w:jc w:val="left"/>
      </w:pPr>
    </w:p>
    <w:p w14:paraId="3F89AD84"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1FD27267" w14:textId="77777777" w:rsidR="00EF4F63" w:rsidRPr="00971C80" w:rsidRDefault="00EF4F63" w:rsidP="00EF4F63"/>
    <w:p w14:paraId="677B9DE6" w14:textId="77777777" w:rsidR="00470DBC" w:rsidRPr="00971C80" w:rsidRDefault="00470DBC" w:rsidP="00D938D3"/>
    <w:p w14:paraId="0C658182"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p>
    <w:p w14:paraId="2D2622DB" w14:textId="77777777" w:rsidR="00D938D3" w:rsidRPr="00971C80" w:rsidRDefault="00D938D3" w:rsidP="00D938D3">
      <w:pPr>
        <w:pStyle w:val="Heading3"/>
      </w:pPr>
      <w:r w:rsidRPr="00971C80">
        <w:br w:type="page"/>
      </w:r>
      <w:bookmarkStart w:id="1413" w:name="_Toc398808650"/>
      <w:bookmarkStart w:id="1414" w:name="_Toc489860723"/>
      <w:bookmarkStart w:id="1415" w:name="_Toc10286796"/>
      <w:bookmarkStart w:id="1416" w:name="_Toc506336097"/>
      <w:bookmarkStart w:id="1417" w:name="_Toc509172453"/>
      <w:r w:rsidRPr="00971C80">
        <w:lastRenderedPageBreak/>
        <w:t>Read Network Data</w:t>
      </w:r>
      <w:bookmarkEnd w:id="1413"/>
      <w:bookmarkEnd w:id="1414"/>
      <w:bookmarkEnd w:id="1415"/>
      <w:bookmarkEnd w:id="1416"/>
      <w:bookmarkEnd w:id="1417"/>
    </w:p>
    <w:p w14:paraId="2B14021A"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BBD3DAB" w14:textId="77777777" w:rsidTr="00400115">
        <w:trPr>
          <w:trHeight w:val="425"/>
        </w:trPr>
        <w:tc>
          <w:tcPr>
            <w:tcW w:w="1500" w:type="pct"/>
            <w:vAlign w:val="center"/>
          </w:tcPr>
          <w:p w14:paraId="39A1716B"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188E4C6" w14:textId="77777777" w:rsidR="00D938D3" w:rsidRPr="00971C80" w:rsidRDefault="00D938D3" w:rsidP="00E67573">
            <w:pPr>
              <w:numPr>
                <w:ilvl w:val="0"/>
                <w:numId w:val="55"/>
              </w:numPr>
              <w:spacing w:before="60" w:after="60" w:line="288" w:lineRule="auto"/>
              <w:ind w:left="0"/>
              <w:contextualSpacing/>
              <w:jc w:val="left"/>
              <w:rPr>
                <w:sz w:val="20"/>
                <w:szCs w:val="20"/>
              </w:rPr>
            </w:pPr>
            <w:r w:rsidRPr="00971C80">
              <w:rPr>
                <w:sz w:val="20"/>
                <w:szCs w:val="20"/>
              </w:rPr>
              <w:t>ReadNetworkData</w:t>
            </w:r>
          </w:p>
        </w:tc>
      </w:tr>
      <w:tr w:rsidR="00971C80" w:rsidRPr="00971C80" w14:paraId="1554F45E" w14:textId="77777777" w:rsidTr="00400115">
        <w:trPr>
          <w:trHeight w:val="425"/>
        </w:trPr>
        <w:tc>
          <w:tcPr>
            <w:tcW w:w="1500" w:type="pct"/>
            <w:vAlign w:val="center"/>
          </w:tcPr>
          <w:p w14:paraId="25F3BCBD"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29C682B" w14:textId="77777777" w:rsidR="00D938D3" w:rsidRPr="00971C80" w:rsidRDefault="00D938D3" w:rsidP="00E67573">
            <w:pPr>
              <w:numPr>
                <w:ilvl w:val="0"/>
                <w:numId w:val="55"/>
              </w:numPr>
              <w:spacing w:before="60" w:after="60" w:line="288" w:lineRule="auto"/>
              <w:ind w:left="0"/>
              <w:contextualSpacing/>
              <w:jc w:val="left"/>
              <w:rPr>
                <w:sz w:val="20"/>
                <w:szCs w:val="20"/>
              </w:rPr>
            </w:pPr>
            <w:r w:rsidRPr="00971C80">
              <w:rPr>
                <w:sz w:val="20"/>
                <w:szCs w:val="20"/>
              </w:rPr>
              <w:t>4.10</w:t>
            </w:r>
          </w:p>
        </w:tc>
      </w:tr>
      <w:tr w:rsidR="00971C80" w:rsidRPr="00971C80" w14:paraId="7196C8E7" w14:textId="77777777" w:rsidTr="00400115">
        <w:trPr>
          <w:trHeight w:val="425"/>
        </w:trPr>
        <w:tc>
          <w:tcPr>
            <w:tcW w:w="1500" w:type="pct"/>
            <w:vAlign w:val="center"/>
          </w:tcPr>
          <w:p w14:paraId="772F7D35"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3E349E5" w14:textId="77777777" w:rsidR="00D938D3" w:rsidRPr="00971C80" w:rsidRDefault="00D938D3" w:rsidP="00E67573">
            <w:pPr>
              <w:numPr>
                <w:ilvl w:val="0"/>
                <w:numId w:val="55"/>
              </w:numPr>
              <w:spacing w:before="60" w:after="60" w:line="288" w:lineRule="auto"/>
              <w:ind w:left="0"/>
              <w:contextualSpacing/>
              <w:jc w:val="left"/>
              <w:rPr>
                <w:sz w:val="20"/>
                <w:szCs w:val="20"/>
              </w:rPr>
            </w:pPr>
            <w:r w:rsidRPr="00971C80">
              <w:rPr>
                <w:sz w:val="20"/>
                <w:szCs w:val="20"/>
              </w:rPr>
              <w:t>4.10</w:t>
            </w:r>
          </w:p>
        </w:tc>
      </w:tr>
      <w:tr w:rsidR="00971C80" w:rsidRPr="00971C80" w14:paraId="74ABE673" w14:textId="77777777" w:rsidTr="00400115">
        <w:trPr>
          <w:trHeight w:val="425"/>
        </w:trPr>
        <w:tc>
          <w:tcPr>
            <w:tcW w:w="1500" w:type="pct"/>
            <w:vAlign w:val="center"/>
          </w:tcPr>
          <w:p w14:paraId="40A649B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666DECD" w14:textId="77777777" w:rsidR="00D938D3" w:rsidRPr="00971C80" w:rsidRDefault="00D938D3" w:rsidP="00D938D3">
            <w:pPr>
              <w:spacing w:before="60" w:after="60" w:line="276" w:lineRule="auto"/>
              <w:contextualSpacing/>
              <w:jc w:val="left"/>
              <w:rPr>
                <w:sz w:val="20"/>
                <w:szCs w:val="20"/>
              </w:rPr>
            </w:pPr>
            <w:r w:rsidRPr="00971C80">
              <w:rPr>
                <w:sz w:val="20"/>
                <w:szCs w:val="20"/>
              </w:rPr>
              <w:t>Import Supplier (IS)</w:t>
            </w:r>
          </w:p>
          <w:p w14:paraId="737E38D5" w14:textId="77777777" w:rsidR="00D938D3" w:rsidRPr="00971C80" w:rsidRDefault="00D938D3" w:rsidP="00D938D3">
            <w:pPr>
              <w:spacing w:before="60" w:after="60" w:line="276" w:lineRule="auto"/>
              <w:contextualSpacing/>
              <w:jc w:val="left"/>
              <w:rPr>
                <w:sz w:val="20"/>
                <w:szCs w:val="20"/>
              </w:rPr>
            </w:pPr>
            <w:r w:rsidRPr="00971C80">
              <w:rPr>
                <w:sz w:val="20"/>
                <w:szCs w:val="20"/>
              </w:rPr>
              <w:t>Gas Supplier (GS)</w:t>
            </w:r>
          </w:p>
          <w:p w14:paraId="4C5745D4" w14:textId="77777777" w:rsidR="00D938D3" w:rsidRPr="00971C80" w:rsidRDefault="00D938D3" w:rsidP="00D938D3">
            <w:pPr>
              <w:spacing w:before="60" w:after="60" w:line="276" w:lineRule="auto"/>
              <w:contextualSpacing/>
              <w:jc w:val="left"/>
              <w:rPr>
                <w:sz w:val="20"/>
                <w:szCs w:val="20"/>
              </w:rPr>
            </w:pPr>
            <w:r w:rsidRPr="00971C80">
              <w:rPr>
                <w:sz w:val="20"/>
                <w:szCs w:val="20"/>
              </w:rPr>
              <w:t>Electricity Distributor (ED)</w:t>
            </w:r>
          </w:p>
          <w:p w14:paraId="4B1EB8FF" w14:textId="77777777" w:rsidR="00D938D3" w:rsidRPr="00971C80" w:rsidRDefault="00D938D3" w:rsidP="00D938D3">
            <w:pPr>
              <w:spacing w:before="60" w:after="60" w:line="276" w:lineRule="auto"/>
              <w:contextualSpacing/>
              <w:jc w:val="left"/>
              <w:rPr>
                <w:sz w:val="20"/>
                <w:szCs w:val="20"/>
              </w:rPr>
            </w:pPr>
            <w:r w:rsidRPr="00971C80">
              <w:rPr>
                <w:sz w:val="20"/>
                <w:szCs w:val="20"/>
              </w:rPr>
              <w:t>Gas Transporter (GT)</w:t>
            </w:r>
          </w:p>
        </w:tc>
      </w:tr>
      <w:tr w:rsidR="00971C80" w:rsidRPr="00971C80" w14:paraId="02C5FA3C" w14:textId="77777777" w:rsidTr="00400115">
        <w:trPr>
          <w:trHeight w:val="425"/>
        </w:trPr>
        <w:tc>
          <w:tcPr>
            <w:tcW w:w="1500" w:type="pct"/>
            <w:vAlign w:val="center"/>
          </w:tcPr>
          <w:p w14:paraId="01B4C57D"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F08FBB1" w14:textId="77777777" w:rsidR="00D938D3" w:rsidRPr="00971C80" w:rsidRDefault="00D938D3" w:rsidP="00D938D3">
            <w:pPr>
              <w:spacing w:before="60" w:after="60"/>
              <w:contextualSpacing/>
              <w:rPr>
                <w:sz w:val="20"/>
                <w:szCs w:val="20"/>
              </w:rPr>
            </w:pPr>
            <w:r w:rsidRPr="00971C80">
              <w:rPr>
                <w:sz w:val="20"/>
                <w:szCs w:val="20"/>
              </w:rPr>
              <w:t>Non Critical</w:t>
            </w:r>
          </w:p>
          <w:p w14:paraId="66AC8061" w14:textId="77777777" w:rsidR="00D938D3" w:rsidRPr="00971C80" w:rsidRDefault="00D938D3" w:rsidP="00D938D3">
            <w:pPr>
              <w:spacing w:before="60" w:after="60"/>
              <w:contextualSpacing/>
              <w:jc w:val="left"/>
              <w:rPr>
                <w:sz w:val="20"/>
                <w:szCs w:val="20"/>
              </w:rPr>
            </w:pPr>
          </w:p>
        </w:tc>
      </w:tr>
      <w:tr w:rsidR="00971C80" w:rsidRPr="00FA1A3B" w14:paraId="469A774C" w14:textId="77777777" w:rsidTr="00400115">
        <w:trPr>
          <w:trHeight w:val="425"/>
        </w:trPr>
        <w:tc>
          <w:tcPr>
            <w:tcW w:w="1500" w:type="pct"/>
            <w:vAlign w:val="center"/>
          </w:tcPr>
          <w:p w14:paraId="001D7FFB"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6C36BCC" w14:textId="77777777" w:rsidR="00D938D3" w:rsidRPr="00971C80" w:rsidRDefault="00D938D3" w:rsidP="00001C7D">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20B30A5"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5255F4BA"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245789A7" w14:textId="77777777" w:rsidTr="00400115">
        <w:trPr>
          <w:trHeight w:val="425"/>
        </w:trPr>
        <w:tc>
          <w:tcPr>
            <w:tcW w:w="1500" w:type="pct"/>
            <w:vAlign w:val="center"/>
          </w:tcPr>
          <w:p w14:paraId="2EDF7A2C"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E5EC279"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710CEE51" w14:textId="77777777" w:rsidTr="00400115">
        <w:trPr>
          <w:trHeight w:val="425"/>
        </w:trPr>
        <w:tc>
          <w:tcPr>
            <w:tcW w:w="1500" w:type="pct"/>
            <w:vAlign w:val="center"/>
          </w:tcPr>
          <w:p w14:paraId="4D48A282"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68F4312"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1D37BDC" w14:textId="77777777" w:rsidTr="00400115">
        <w:trPr>
          <w:trHeight w:val="425"/>
        </w:trPr>
        <w:tc>
          <w:tcPr>
            <w:tcW w:w="1500" w:type="pct"/>
            <w:vAlign w:val="center"/>
          </w:tcPr>
          <w:p w14:paraId="181F7F1B"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0B5BF505"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4638D10" w14:textId="77777777" w:rsidTr="00400115">
        <w:trPr>
          <w:trHeight w:val="425"/>
        </w:trPr>
        <w:tc>
          <w:tcPr>
            <w:tcW w:w="1500" w:type="pct"/>
            <w:vAlign w:val="center"/>
          </w:tcPr>
          <w:p w14:paraId="094385DC"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E7301B7"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1D15BD8C"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6156545"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DDAF7DC"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58019438" w14:textId="77777777" w:rsidTr="00400115">
        <w:trPr>
          <w:trHeight w:val="425"/>
        </w:trPr>
        <w:tc>
          <w:tcPr>
            <w:tcW w:w="1500" w:type="pct"/>
            <w:vAlign w:val="center"/>
          </w:tcPr>
          <w:p w14:paraId="6A2765FE"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480B08C"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1D8C37E9" w14:textId="77777777" w:rsidTr="00400115">
        <w:trPr>
          <w:trHeight w:val="425"/>
        </w:trPr>
        <w:tc>
          <w:tcPr>
            <w:tcW w:w="1500" w:type="pct"/>
            <w:vAlign w:val="center"/>
          </w:tcPr>
          <w:p w14:paraId="4FA00C5F"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A078528"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118D00C" w14:textId="77777777" w:rsidTr="00400115">
        <w:trPr>
          <w:trHeight w:val="425"/>
        </w:trPr>
        <w:tc>
          <w:tcPr>
            <w:tcW w:w="1500" w:type="pct"/>
            <w:vAlign w:val="center"/>
          </w:tcPr>
          <w:p w14:paraId="27499A19"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DA96A40"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75E09CA" w14:textId="77777777" w:rsidR="00D938D3" w:rsidRPr="00971C80" w:rsidRDefault="00D938D3" w:rsidP="00E67573">
            <w:pPr>
              <w:numPr>
                <w:ilvl w:val="0"/>
                <w:numId w:val="93"/>
              </w:numPr>
              <w:spacing w:before="60" w:after="60"/>
              <w:contextualSpacing/>
              <w:jc w:val="left"/>
              <w:rPr>
                <w:sz w:val="20"/>
                <w:szCs w:val="20"/>
              </w:rPr>
            </w:pPr>
            <w:r w:rsidRPr="00971C80">
              <w:rPr>
                <w:sz w:val="20"/>
                <w:szCs w:val="20"/>
              </w:rPr>
              <w:t>Acknowledgement</w:t>
            </w:r>
          </w:p>
          <w:p w14:paraId="6DAA83D7" w14:textId="77777777" w:rsidR="00D938D3" w:rsidRPr="00971C80" w:rsidRDefault="00D938D3" w:rsidP="00E67573">
            <w:pPr>
              <w:numPr>
                <w:ilvl w:val="0"/>
                <w:numId w:val="93"/>
              </w:numPr>
              <w:spacing w:before="60" w:after="60"/>
              <w:contextualSpacing/>
              <w:jc w:val="left"/>
              <w:rPr>
                <w:sz w:val="20"/>
                <w:szCs w:val="20"/>
              </w:rPr>
            </w:pPr>
            <w:r w:rsidRPr="00971C80">
              <w:rPr>
                <w:sz w:val="20"/>
                <w:szCs w:val="20"/>
              </w:rPr>
              <w:t>Service Response from Device – GBCSPayload</w:t>
            </w:r>
          </w:p>
          <w:p w14:paraId="4190B9E1" w14:textId="77777777" w:rsidR="00A96DD2" w:rsidRPr="00971C80" w:rsidRDefault="00A96DD2" w:rsidP="00E67573">
            <w:pPr>
              <w:pStyle w:val="ListParagraph"/>
              <w:numPr>
                <w:ilvl w:val="0"/>
                <w:numId w:val="93"/>
              </w:numPr>
              <w:rPr>
                <w:sz w:val="20"/>
                <w:szCs w:val="20"/>
              </w:rPr>
            </w:pPr>
            <w:r w:rsidRPr="00971C80">
              <w:rPr>
                <w:sz w:val="20"/>
                <w:szCs w:val="20"/>
              </w:rPr>
              <w:t>Service Response (from Device) - DSPScheduledMessage Format</w:t>
            </w:r>
          </w:p>
          <w:p w14:paraId="6837C06E" w14:textId="77777777" w:rsidR="00D938D3" w:rsidRPr="00971C80" w:rsidRDefault="00AF46AC" w:rsidP="00E67573">
            <w:pPr>
              <w:numPr>
                <w:ilvl w:val="0"/>
                <w:numId w:val="93"/>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3DDE380B"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2AAA0DC5" w14:textId="77777777" w:rsidTr="00400115">
        <w:trPr>
          <w:trHeight w:val="425"/>
        </w:trPr>
        <w:tc>
          <w:tcPr>
            <w:tcW w:w="1500" w:type="pct"/>
            <w:vAlign w:val="center"/>
          </w:tcPr>
          <w:p w14:paraId="7FF20BDC"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3BDFD46"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1" w:type="pct"/>
        <w:tblLayout w:type="fixed"/>
        <w:tblCellMar>
          <w:left w:w="57" w:type="dxa"/>
          <w:right w:w="57" w:type="dxa"/>
        </w:tblCellMar>
        <w:tblLook w:val="00A0" w:firstRow="1" w:lastRow="0" w:firstColumn="1" w:lastColumn="0" w:noHBand="0" w:noVBand="0"/>
      </w:tblPr>
      <w:tblGrid>
        <w:gridCol w:w="2715"/>
        <w:gridCol w:w="2375"/>
        <w:gridCol w:w="2518"/>
        <w:gridCol w:w="1410"/>
      </w:tblGrid>
      <w:tr w:rsidR="001D0973" w:rsidRPr="00971C80" w14:paraId="7ADBB9AE" w14:textId="77777777" w:rsidTr="00400115">
        <w:trPr>
          <w:trHeight w:val="416"/>
        </w:trPr>
        <w:tc>
          <w:tcPr>
            <w:tcW w:w="1505" w:type="pct"/>
            <w:vAlign w:val="center"/>
          </w:tcPr>
          <w:p w14:paraId="58DEFFE7" w14:textId="77777777" w:rsidR="001D0973" w:rsidRPr="00971C80" w:rsidRDefault="001D0973" w:rsidP="00F64DC5">
            <w:pPr>
              <w:spacing w:before="60" w:after="60"/>
              <w:contextualSpacing/>
              <w:jc w:val="left"/>
              <w:rPr>
                <w:b/>
                <w:sz w:val="20"/>
                <w:szCs w:val="20"/>
              </w:rPr>
            </w:pPr>
            <w:r>
              <w:rPr>
                <w:b/>
                <w:sz w:val="20"/>
                <w:szCs w:val="20"/>
              </w:rPr>
              <w:t>GBCS Cross Reference</w:t>
            </w:r>
          </w:p>
        </w:tc>
        <w:tc>
          <w:tcPr>
            <w:tcW w:w="1317" w:type="pct"/>
            <w:vAlign w:val="center"/>
          </w:tcPr>
          <w:p w14:paraId="7E0C29BD" w14:textId="77777777" w:rsidR="001D0973" w:rsidRDefault="001D0973" w:rsidP="00F64DC5">
            <w:pPr>
              <w:spacing w:before="60" w:after="60"/>
              <w:contextualSpacing/>
              <w:jc w:val="left"/>
              <w:rPr>
                <w:sz w:val="20"/>
                <w:szCs w:val="20"/>
              </w:rPr>
            </w:pPr>
            <w:r>
              <w:rPr>
                <w:sz w:val="20"/>
                <w:szCs w:val="20"/>
              </w:rPr>
              <w:t>Electricity (single phase)</w:t>
            </w:r>
          </w:p>
        </w:tc>
        <w:tc>
          <w:tcPr>
            <w:tcW w:w="1396" w:type="pct"/>
            <w:vAlign w:val="center"/>
          </w:tcPr>
          <w:p w14:paraId="33AA3C49" w14:textId="77777777" w:rsidR="001D0973" w:rsidRPr="00971C80" w:rsidRDefault="001D0973" w:rsidP="00403C96">
            <w:pPr>
              <w:spacing w:before="60" w:after="60"/>
              <w:contextualSpacing/>
              <w:jc w:val="left"/>
              <w:rPr>
                <w:sz w:val="20"/>
                <w:szCs w:val="20"/>
              </w:rPr>
            </w:pPr>
            <w:r>
              <w:rPr>
                <w:sz w:val="20"/>
                <w:szCs w:val="20"/>
              </w:rPr>
              <w:t>Electricity (</w:t>
            </w:r>
            <w:r w:rsidR="00403C96">
              <w:rPr>
                <w:sz w:val="20"/>
                <w:szCs w:val="20"/>
              </w:rPr>
              <w:t>three</w:t>
            </w:r>
            <w:r>
              <w:rPr>
                <w:sz w:val="20"/>
                <w:szCs w:val="20"/>
              </w:rPr>
              <w:t xml:space="preserve"> phase)</w:t>
            </w:r>
          </w:p>
        </w:tc>
        <w:tc>
          <w:tcPr>
            <w:tcW w:w="782" w:type="pct"/>
            <w:vAlign w:val="center"/>
          </w:tcPr>
          <w:p w14:paraId="24D7837B" w14:textId="77777777" w:rsidR="001D0973" w:rsidRPr="00971C80" w:rsidRDefault="001D0973" w:rsidP="00F64DC5">
            <w:pPr>
              <w:spacing w:before="60" w:after="60"/>
              <w:contextualSpacing/>
              <w:jc w:val="left"/>
              <w:rPr>
                <w:sz w:val="20"/>
                <w:szCs w:val="20"/>
              </w:rPr>
            </w:pPr>
            <w:r>
              <w:rPr>
                <w:sz w:val="20"/>
                <w:szCs w:val="20"/>
              </w:rPr>
              <w:t>Gas</w:t>
            </w:r>
          </w:p>
        </w:tc>
      </w:tr>
      <w:tr w:rsidR="001D0973" w:rsidRPr="00971C80" w14:paraId="37B6A083" w14:textId="77777777" w:rsidTr="00400115">
        <w:trPr>
          <w:trHeight w:val="416"/>
        </w:trPr>
        <w:tc>
          <w:tcPr>
            <w:tcW w:w="1505" w:type="pct"/>
            <w:vAlign w:val="center"/>
          </w:tcPr>
          <w:p w14:paraId="5A6F4AA9" w14:textId="77777777" w:rsidR="001D0973" w:rsidRDefault="001D097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317" w:type="pct"/>
            <w:vAlign w:val="center"/>
          </w:tcPr>
          <w:p w14:paraId="7A90185F" w14:textId="77777777" w:rsidR="001D0973" w:rsidRPr="00B81D23" w:rsidRDefault="001D0973" w:rsidP="00F64DC5">
            <w:pPr>
              <w:spacing w:before="60" w:after="60"/>
              <w:contextualSpacing/>
              <w:jc w:val="left"/>
              <w:rPr>
                <w:sz w:val="20"/>
                <w:szCs w:val="20"/>
              </w:rPr>
            </w:pPr>
            <w:r w:rsidRPr="00B81D23">
              <w:rPr>
                <w:sz w:val="20"/>
                <w:szCs w:val="20"/>
              </w:rPr>
              <w:t>0x0039</w:t>
            </w:r>
          </w:p>
        </w:tc>
        <w:tc>
          <w:tcPr>
            <w:tcW w:w="1396" w:type="pct"/>
            <w:vAlign w:val="center"/>
          </w:tcPr>
          <w:p w14:paraId="0503F2B2" w14:textId="77777777" w:rsidR="001D0973" w:rsidRPr="00971C80" w:rsidRDefault="001D0973" w:rsidP="00F64DC5">
            <w:pPr>
              <w:spacing w:before="60" w:after="60"/>
              <w:contextualSpacing/>
              <w:jc w:val="left"/>
              <w:rPr>
                <w:sz w:val="20"/>
                <w:szCs w:val="20"/>
              </w:rPr>
            </w:pPr>
            <w:r w:rsidRPr="00B81D23">
              <w:rPr>
                <w:sz w:val="20"/>
                <w:szCs w:val="20"/>
              </w:rPr>
              <w:t>0x00</w:t>
            </w:r>
            <w:r>
              <w:rPr>
                <w:sz w:val="20"/>
                <w:szCs w:val="20"/>
              </w:rPr>
              <w:t>BC</w:t>
            </w:r>
          </w:p>
        </w:tc>
        <w:tc>
          <w:tcPr>
            <w:tcW w:w="782" w:type="pct"/>
            <w:vAlign w:val="center"/>
          </w:tcPr>
          <w:p w14:paraId="038245A6" w14:textId="77777777" w:rsidR="001D0973" w:rsidRPr="00971C80" w:rsidRDefault="001D0973" w:rsidP="00F64DC5">
            <w:pPr>
              <w:spacing w:before="60" w:after="60"/>
              <w:contextualSpacing/>
              <w:jc w:val="left"/>
              <w:rPr>
                <w:sz w:val="20"/>
                <w:szCs w:val="20"/>
              </w:rPr>
            </w:pPr>
            <w:r>
              <w:rPr>
                <w:sz w:val="20"/>
                <w:szCs w:val="20"/>
              </w:rPr>
              <w:t>0x0079</w:t>
            </w:r>
          </w:p>
        </w:tc>
      </w:tr>
      <w:tr w:rsidR="001D0973" w:rsidRPr="00971C80" w14:paraId="3BA07C7F" w14:textId="77777777" w:rsidTr="00400115">
        <w:trPr>
          <w:trHeight w:val="416"/>
        </w:trPr>
        <w:tc>
          <w:tcPr>
            <w:tcW w:w="1505" w:type="pct"/>
            <w:vAlign w:val="center"/>
          </w:tcPr>
          <w:p w14:paraId="743885B2" w14:textId="77777777" w:rsidR="001D0973" w:rsidRPr="00713C07" w:rsidRDefault="001D0973" w:rsidP="00F64DC5">
            <w:pPr>
              <w:spacing w:before="60" w:after="60"/>
              <w:contextualSpacing/>
              <w:jc w:val="left"/>
              <w:rPr>
                <w:b/>
                <w:sz w:val="20"/>
                <w:szCs w:val="20"/>
              </w:rPr>
            </w:pPr>
            <w:r>
              <w:rPr>
                <w:b/>
                <w:sz w:val="20"/>
                <w:szCs w:val="20"/>
              </w:rPr>
              <w:t>GBCS Use Case</w:t>
            </w:r>
          </w:p>
        </w:tc>
        <w:tc>
          <w:tcPr>
            <w:tcW w:w="1317" w:type="pct"/>
            <w:vAlign w:val="center"/>
          </w:tcPr>
          <w:p w14:paraId="376E0223" w14:textId="77777777" w:rsidR="001D0973" w:rsidRPr="00B81D23" w:rsidRDefault="001D0973" w:rsidP="00B81D23">
            <w:pPr>
              <w:spacing w:before="60" w:after="60"/>
              <w:contextualSpacing/>
              <w:jc w:val="left"/>
              <w:rPr>
                <w:sz w:val="20"/>
                <w:szCs w:val="20"/>
              </w:rPr>
            </w:pPr>
            <w:r w:rsidRPr="00B81D23">
              <w:rPr>
                <w:sz w:val="20"/>
                <w:szCs w:val="20"/>
              </w:rPr>
              <w:t xml:space="preserve">ECS23 </w:t>
            </w:r>
          </w:p>
        </w:tc>
        <w:tc>
          <w:tcPr>
            <w:tcW w:w="1396" w:type="pct"/>
            <w:vAlign w:val="center"/>
          </w:tcPr>
          <w:p w14:paraId="1254D7F4" w14:textId="77777777" w:rsidR="001D0973" w:rsidRPr="00713C07" w:rsidRDefault="001D0973" w:rsidP="00B81D23">
            <w:pPr>
              <w:spacing w:before="60" w:after="60"/>
              <w:contextualSpacing/>
              <w:jc w:val="left"/>
              <w:rPr>
                <w:sz w:val="20"/>
                <w:szCs w:val="20"/>
              </w:rPr>
            </w:pPr>
            <w:r w:rsidRPr="00B81D23">
              <w:rPr>
                <w:sz w:val="20"/>
                <w:szCs w:val="20"/>
              </w:rPr>
              <w:t>ECS23</w:t>
            </w:r>
            <w:r>
              <w:rPr>
                <w:sz w:val="20"/>
                <w:szCs w:val="20"/>
              </w:rPr>
              <w:t>b</w:t>
            </w:r>
          </w:p>
        </w:tc>
        <w:tc>
          <w:tcPr>
            <w:tcW w:w="782" w:type="pct"/>
            <w:vAlign w:val="center"/>
          </w:tcPr>
          <w:p w14:paraId="5BED59F2" w14:textId="77777777" w:rsidR="001D0973" w:rsidRPr="00713C07" w:rsidRDefault="001D0973" w:rsidP="00F64DC5">
            <w:pPr>
              <w:spacing w:before="60" w:after="60"/>
              <w:contextualSpacing/>
              <w:jc w:val="left"/>
              <w:rPr>
                <w:sz w:val="20"/>
                <w:szCs w:val="20"/>
              </w:rPr>
            </w:pPr>
            <w:r>
              <w:rPr>
                <w:sz w:val="20"/>
                <w:szCs w:val="20"/>
              </w:rPr>
              <w:t>GCS18</w:t>
            </w:r>
          </w:p>
        </w:tc>
      </w:tr>
    </w:tbl>
    <w:p w14:paraId="16D4D6FA" w14:textId="77777777" w:rsidR="00D605B9" w:rsidRDefault="00D605B9" w:rsidP="00D605B9"/>
    <w:p w14:paraId="7E47E931" w14:textId="77777777" w:rsidR="00D938D3" w:rsidRPr="00971C80" w:rsidRDefault="00F000C9" w:rsidP="00F000C9">
      <w:pPr>
        <w:pStyle w:val="Heading4"/>
      </w:pPr>
      <w:r w:rsidRPr="00971C80">
        <w:t>Specific Data Items for this Request</w:t>
      </w:r>
      <w:r w:rsidR="00D938D3" w:rsidRPr="00971C80">
        <w:t xml:space="preserve"> </w:t>
      </w:r>
    </w:p>
    <w:p w14:paraId="27C9FBBB" w14:textId="77777777" w:rsidR="00DF5CD0" w:rsidRPr="00971C80" w:rsidRDefault="00DF5CD0" w:rsidP="00D938D3">
      <w:pPr>
        <w:keepNext/>
      </w:pPr>
    </w:p>
    <w:p w14:paraId="0ACB0363"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294DA743" w14:textId="77777777" w:rsidR="00DF5CD0" w:rsidRPr="00971C80" w:rsidRDefault="00DF5CD0" w:rsidP="00DF5CD0"/>
    <w:p w14:paraId="231674F5" w14:textId="77777777" w:rsidR="00DF5CD0" w:rsidRPr="00971C80" w:rsidRDefault="00DF5CD0" w:rsidP="00DF5CD0">
      <w:r w:rsidRPr="00971C80">
        <w:t xml:space="preserve">For execution of this Service Request as an On Demand Service, the </w:t>
      </w:r>
      <w:r w:rsidR="00BA61F7" w:rsidRPr="00971C80">
        <w:t>ReadNetworkData</w:t>
      </w:r>
      <w:r w:rsidRPr="00971C80">
        <w:t xml:space="preserve"> XML element defines this Service Request.</w:t>
      </w:r>
    </w:p>
    <w:p w14:paraId="2F9196A6" w14:textId="77777777" w:rsidR="00F05BC4" w:rsidRPr="00971C80" w:rsidRDefault="00F05BC4" w:rsidP="00DF5CD0"/>
    <w:p w14:paraId="7F4D2841" w14:textId="77777777" w:rsidR="00DF5CD0" w:rsidRPr="00971C80" w:rsidRDefault="00DF5CD0" w:rsidP="00D938D3">
      <w:pPr>
        <w:keepNext/>
      </w:pPr>
    </w:p>
    <w:p w14:paraId="4E0E5088" w14:textId="77777777" w:rsidR="00D938D3" w:rsidRPr="00971C80" w:rsidRDefault="00D938D3" w:rsidP="00D938D3">
      <w:pPr>
        <w:keepNext/>
      </w:pPr>
      <w:r w:rsidRPr="00971C80">
        <w:t>ReadNetworkData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3076"/>
        <w:gridCol w:w="1679"/>
        <w:gridCol w:w="1118"/>
        <w:gridCol w:w="838"/>
        <w:gridCol w:w="570"/>
      </w:tblGrid>
      <w:tr w:rsidR="003E71CE" w:rsidRPr="00971C80" w14:paraId="5D3A9352" w14:textId="77777777" w:rsidTr="00400115">
        <w:trPr>
          <w:trHeight w:val="553"/>
        </w:trPr>
        <w:tc>
          <w:tcPr>
            <w:tcW w:w="962" w:type="pct"/>
          </w:tcPr>
          <w:p w14:paraId="16344242" w14:textId="77777777" w:rsidR="00D938D3" w:rsidRPr="00971C80" w:rsidRDefault="00D938D3" w:rsidP="008A662B">
            <w:pPr>
              <w:jc w:val="left"/>
              <w:rPr>
                <w:b/>
                <w:sz w:val="20"/>
                <w:szCs w:val="20"/>
              </w:rPr>
            </w:pPr>
            <w:r w:rsidRPr="00971C80">
              <w:rPr>
                <w:b/>
                <w:sz w:val="20"/>
                <w:szCs w:val="20"/>
              </w:rPr>
              <w:t>Data Item</w:t>
            </w:r>
          </w:p>
        </w:tc>
        <w:tc>
          <w:tcPr>
            <w:tcW w:w="1706" w:type="pct"/>
          </w:tcPr>
          <w:p w14:paraId="6DDE9113" w14:textId="77777777" w:rsidR="00D938D3" w:rsidRPr="00971C80" w:rsidRDefault="00D938D3" w:rsidP="008A662B">
            <w:pPr>
              <w:jc w:val="left"/>
              <w:rPr>
                <w:b/>
                <w:sz w:val="20"/>
                <w:szCs w:val="20"/>
              </w:rPr>
            </w:pPr>
            <w:r w:rsidRPr="00971C80">
              <w:rPr>
                <w:b/>
                <w:sz w:val="20"/>
                <w:szCs w:val="20"/>
              </w:rPr>
              <w:t>Description</w:t>
            </w:r>
          </w:p>
          <w:p w14:paraId="0E708176" w14:textId="77777777" w:rsidR="00D938D3" w:rsidRPr="00971C80" w:rsidRDefault="00D938D3" w:rsidP="008A662B">
            <w:pPr>
              <w:jc w:val="left"/>
              <w:rPr>
                <w:b/>
                <w:sz w:val="20"/>
                <w:szCs w:val="20"/>
              </w:rPr>
            </w:pPr>
            <w:r w:rsidRPr="00971C80">
              <w:rPr>
                <w:b/>
                <w:sz w:val="20"/>
                <w:szCs w:val="20"/>
              </w:rPr>
              <w:t>/ Allowable values</w:t>
            </w:r>
          </w:p>
        </w:tc>
        <w:tc>
          <w:tcPr>
            <w:tcW w:w="931" w:type="pct"/>
            <w:hideMark/>
          </w:tcPr>
          <w:p w14:paraId="0D235394" w14:textId="77777777" w:rsidR="00D938D3" w:rsidRPr="00971C80" w:rsidRDefault="00D938D3" w:rsidP="008A662B">
            <w:pPr>
              <w:jc w:val="left"/>
              <w:rPr>
                <w:b/>
                <w:sz w:val="20"/>
                <w:szCs w:val="20"/>
              </w:rPr>
            </w:pPr>
            <w:r w:rsidRPr="00971C80">
              <w:rPr>
                <w:b/>
                <w:sz w:val="20"/>
                <w:szCs w:val="20"/>
              </w:rPr>
              <w:t>Type</w:t>
            </w:r>
          </w:p>
        </w:tc>
        <w:tc>
          <w:tcPr>
            <w:tcW w:w="620" w:type="pct"/>
            <w:hideMark/>
          </w:tcPr>
          <w:p w14:paraId="1F4A01BA" w14:textId="77777777" w:rsidR="00D938D3" w:rsidRPr="00971C80" w:rsidRDefault="00D938D3" w:rsidP="008A662B">
            <w:pPr>
              <w:jc w:val="left"/>
              <w:rPr>
                <w:b/>
                <w:bCs/>
                <w:sz w:val="20"/>
                <w:szCs w:val="20"/>
                <w:vertAlign w:val="superscript"/>
              </w:rPr>
            </w:pPr>
            <w:r w:rsidRPr="00971C80">
              <w:rPr>
                <w:b/>
                <w:sz w:val="20"/>
                <w:szCs w:val="20"/>
              </w:rPr>
              <w:t>Mandatory</w:t>
            </w:r>
          </w:p>
        </w:tc>
        <w:tc>
          <w:tcPr>
            <w:tcW w:w="465" w:type="pct"/>
            <w:hideMark/>
          </w:tcPr>
          <w:p w14:paraId="7530EF72" w14:textId="77777777" w:rsidR="00D938D3" w:rsidRPr="00971C80" w:rsidRDefault="00D938D3" w:rsidP="008A662B">
            <w:pPr>
              <w:jc w:val="left"/>
              <w:rPr>
                <w:b/>
                <w:sz w:val="20"/>
                <w:szCs w:val="20"/>
              </w:rPr>
            </w:pPr>
            <w:r w:rsidRPr="00971C80">
              <w:rPr>
                <w:b/>
                <w:sz w:val="20"/>
                <w:szCs w:val="20"/>
              </w:rPr>
              <w:t>Default</w:t>
            </w:r>
          </w:p>
        </w:tc>
        <w:tc>
          <w:tcPr>
            <w:tcW w:w="316" w:type="pct"/>
          </w:tcPr>
          <w:p w14:paraId="715ECF10" w14:textId="77777777" w:rsidR="00D938D3" w:rsidRPr="00971C80" w:rsidRDefault="00D938D3" w:rsidP="008A662B">
            <w:pPr>
              <w:jc w:val="left"/>
              <w:rPr>
                <w:b/>
                <w:sz w:val="20"/>
                <w:szCs w:val="20"/>
              </w:rPr>
            </w:pPr>
            <w:r w:rsidRPr="00971C80">
              <w:rPr>
                <w:b/>
                <w:sz w:val="20"/>
                <w:szCs w:val="20"/>
              </w:rPr>
              <w:t>Units</w:t>
            </w:r>
          </w:p>
        </w:tc>
      </w:tr>
      <w:tr w:rsidR="003E71CE" w:rsidRPr="00971C80" w14:paraId="2BDD9D4C" w14:textId="77777777" w:rsidTr="00400115">
        <w:tc>
          <w:tcPr>
            <w:tcW w:w="962" w:type="pct"/>
          </w:tcPr>
          <w:p w14:paraId="2B328A08" w14:textId="77777777" w:rsidR="00D938D3" w:rsidRPr="00971C80" w:rsidRDefault="00D938D3" w:rsidP="008A662B">
            <w:pPr>
              <w:spacing w:before="60" w:after="60"/>
              <w:jc w:val="left"/>
              <w:rPr>
                <w:sz w:val="20"/>
                <w:szCs w:val="20"/>
              </w:rPr>
            </w:pPr>
            <w:r w:rsidRPr="00971C80">
              <w:rPr>
                <w:sz w:val="20"/>
                <w:szCs w:val="20"/>
              </w:rPr>
              <w:t>ExecutionDateTime</w:t>
            </w:r>
          </w:p>
        </w:tc>
        <w:tc>
          <w:tcPr>
            <w:tcW w:w="1706" w:type="pct"/>
          </w:tcPr>
          <w:p w14:paraId="4CE61532"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1C7F329"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5EC8371F" w14:textId="77777777" w:rsidR="00D938D3" w:rsidRPr="00971C80" w:rsidRDefault="00703F91" w:rsidP="008A662B">
            <w:pPr>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1" w:type="pct"/>
          </w:tcPr>
          <w:p w14:paraId="41F78830" w14:textId="77777777" w:rsidR="00D938D3" w:rsidRPr="00971C80" w:rsidRDefault="00D938D3" w:rsidP="008A662B">
            <w:pPr>
              <w:spacing w:before="60" w:after="60"/>
              <w:jc w:val="left"/>
              <w:rPr>
                <w:sz w:val="20"/>
                <w:szCs w:val="20"/>
              </w:rPr>
            </w:pPr>
            <w:r w:rsidRPr="00971C80">
              <w:rPr>
                <w:sz w:val="20"/>
                <w:szCs w:val="20"/>
              </w:rPr>
              <w:t>xs:dateTime</w:t>
            </w:r>
          </w:p>
        </w:tc>
        <w:tc>
          <w:tcPr>
            <w:tcW w:w="620" w:type="pct"/>
          </w:tcPr>
          <w:p w14:paraId="503070CE" w14:textId="77777777" w:rsidR="00D938D3" w:rsidRPr="00971C80" w:rsidRDefault="00D938D3" w:rsidP="008A662B">
            <w:pPr>
              <w:spacing w:before="60" w:after="60"/>
              <w:jc w:val="left"/>
              <w:rPr>
                <w:sz w:val="20"/>
                <w:szCs w:val="20"/>
              </w:rPr>
            </w:pPr>
            <w:r w:rsidRPr="00971C80">
              <w:rPr>
                <w:sz w:val="20"/>
                <w:szCs w:val="20"/>
              </w:rPr>
              <w:t>No</w:t>
            </w:r>
          </w:p>
        </w:tc>
        <w:tc>
          <w:tcPr>
            <w:tcW w:w="465" w:type="pct"/>
          </w:tcPr>
          <w:p w14:paraId="6D6460BB"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16" w:type="pct"/>
          </w:tcPr>
          <w:p w14:paraId="3EDFD43A" w14:textId="77777777" w:rsidR="00D938D3" w:rsidRPr="00971C80" w:rsidRDefault="00D938D3" w:rsidP="008A662B">
            <w:pPr>
              <w:spacing w:before="60" w:after="60"/>
              <w:jc w:val="left"/>
              <w:rPr>
                <w:sz w:val="20"/>
                <w:szCs w:val="20"/>
              </w:rPr>
            </w:pPr>
            <w:r w:rsidRPr="00971C80">
              <w:rPr>
                <w:sz w:val="20"/>
                <w:szCs w:val="20"/>
              </w:rPr>
              <w:t>UTC Date-Time</w:t>
            </w:r>
          </w:p>
        </w:tc>
      </w:tr>
      <w:tr w:rsidR="003E71CE" w:rsidRPr="00971C80" w14:paraId="14F6F390" w14:textId="77777777" w:rsidTr="00400115">
        <w:tc>
          <w:tcPr>
            <w:tcW w:w="962" w:type="pct"/>
          </w:tcPr>
          <w:p w14:paraId="6FE8397C" w14:textId="77777777" w:rsidR="00D938D3" w:rsidRPr="00971C80" w:rsidRDefault="00D938D3" w:rsidP="008A662B">
            <w:pPr>
              <w:spacing w:before="60" w:after="60"/>
              <w:jc w:val="left"/>
              <w:rPr>
                <w:sz w:val="20"/>
                <w:szCs w:val="20"/>
              </w:rPr>
            </w:pPr>
            <w:r w:rsidRPr="00971C80">
              <w:rPr>
                <w:sz w:val="20"/>
                <w:szCs w:val="20"/>
              </w:rPr>
              <w:t>ReadLogPeriod</w:t>
            </w:r>
          </w:p>
        </w:tc>
        <w:tc>
          <w:tcPr>
            <w:tcW w:w="1706" w:type="pct"/>
          </w:tcPr>
          <w:p w14:paraId="3AF231D3" w14:textId="77777777" w:rsidR="00D938D3" w:rsidRPr="00971C80" w:rsidRDefault="00D938D3" w:rsidP="008A662B">
            <w:pPr>
              <w:jc w:val="left"/>
              <w:rPr>
                <w:rFonts w:eastAsia="Calibri"/>
                <w:iCs/>
                <w:sz w:val="20"/>
                <w:szCs w:val="20"/>
              </w:rPr>
            </w:pPr>
            <w:r w:rsidRPr="00971C80">
              <w:rPr>
                <w:rFonts w:eastAsia="Calibri"/>
                <w:iCs/>
                <w:sz w:val="20"/>
                <w:szCs w:val="20"/>
              </w:rPr>
              <w:t>The Start and End Date-Times for which the data is required</w:t>
            </w:r>
          </w:p>
          <w:p w14:paraId="786E3527" w14:textId="77777777" w:rsidR="003F74DA" w:rsidRPr="00971C80" w:rsidRDefault="003F74DA" w:rsidP="008A662B">
            <w:pPr>
              <w:jc w:val="left"/>
              <w:rPr>
                <w:rFonts w:eastAsia="Calibri"/>
                <w:iCs/>
                <w:sz w:val="20"/>
                <w:szCs w:val="20"/>
              </w:rPr>
            </w:pPr>
          </w:p>
          <w:p w14:paraId="36FA20A4" w14:textId="77777777" w:rsidR="003F74DA" w:rsidRPr="00971C80" w:rsidRDefault="003F74DA" w:rsidP="008A662B">
            <w:pPr>
              <w:jc w:val="left"/>
              <w:rPr>
                <w:rFonts w:eastAsia="Calibri"/>
                <w:sz w:val="20"/>
                <w:szCs w:val="20"/>
              </w:rPr>
            </w:pPr>
            <w:r w:rsidRPr="00971C80">
              <w:rPr>
                <w:rFonts w:eastAsia="Calibri"/>
                <w:sz w:val="20"/>
                <w:szCs w:val="20"/>
              </w:rPr>
              <w:t>Note that for Service Requests targeted at Gas Smart Meters, this date range must surround the 4 hour period.</w:t>
            </w:r>
          </w:p>
          <w:p w14:paraId="34C2F6A4" w14:textId="77777777" w:rsidR="003F74DA" w:rsidRPr="00971C80" w:rsidRDefault="003F74DA" w:rsidP="008A662B">
            <w:pPr>
              <w:jc w:val="left"/>
              <w:rPr>
                <w:rFonts w:eastAsia="Calibri"/>
                <w:sz w:val="20"/>
                <w:szCs w:val="20"/>
              </w:rPr>
            </w:pPr>
          </w:p>
        </w:tc>
        <w:tc>
          <w:tcPr>
            <w:tcW w:w="931" w:type="pct"/>
          </w:tcPr>
          <w:p w14:paraId="367CBADC" w14:textId="77777777" w:rsidR="00D938D3" w:rsidRPr="00971C80" w:rsidRDefault="00D938D3" w:rsidP="0021604B">
            <w:pPr>
              <w:spacing w:before="60" w:after="60"/>
              <w:jc w:val="center"/>
              <w:rPr>
                <w:sz w:val="20"/>
                <w:szCs w:val="20"/>
              </w:rPr>
            </w:pPr>
            <w:r w:rsidRPr="00971C80">
              <w:rPr>
                <w:sz w:val="20"/>
                <w:szCs w:val="20"/>
              </w:rPr>
              <w:t>sr:ReadLogPeriod</w:t>
            </w:r>
          </w:p>
          <w:p w14:paraId="6A19561F"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6909D90C" w14:textId="77777777" w:rsidR="00D938D3" w:rsidRPr="00971C80" w:rsidRDefault="00D938D3" w:rsidP="008A662B">
            <w:pPr>
              <w:spacing w:before="60" w:after="60"/>
              <w:jc w:val="left"/>
              <w:rPr>
                <w:sz w:val="20"/>
                <w:szCs w:val="20"/>
              </w:rPr>
            </w:pPr>
          </w:p>
        </w:tc>
        <w:tc>
          <w:tcPr>
            <w:tcW w:w="620" w:type="pct"/>
          </w:tcPr>
          <w:p w14:paraId="39D88FE1"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44148181"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61B918BD" w14:textId="77777777" w:rsidR="00D938D3" w:rsidRPr="00971C80" w:rsidRDefault="00D938D3" w:rsidP="008A662B">
            <w:pPr>
              <w:spacing w:before="60" w:after="60"/>
              <w:jc w:val="left"/>
              <w:rPr>
                <w:sz w:val="20"/>
                <w:szCs w:val="20"/>
              </w:rPr>
            </w:pPr>
            <w:r w:rsidRPr="00971C80">
              <w:rPr>
                <w:sz w:val="20"/>
                <w:szCs w:val="20"/>
              </w:rPr>
              <w:t>N/A</w:t>
            </w:r>
          </w:p>
        </w:tc>
      </w:tr>
      <w:tr w:rsidR="003E71CE" w:rsidRPr="00971C80" w14:paraId="36D1527E" w14:textId="77777777" w:rsidTr="00400115">
        <w:tc>
          <w:tcPr>
            <w:tcW w:w="962" w:type="pct"/>
          </w:tcPr>
          <w:p w14:paraId="60EA9A2D"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706" w:type="pct"/>
          </w:tcPr>
          <w:p w14:paraId="23299966" w14:textId="77777777" w:rsidR="00D938D3" w:rsidRPr="00971C80" w:rsidRDefault="00D938D3" w:rsidP="00C0514D">
            <w:pPr>
              <w:jc w:val="left"/>
              <w:rPr>
                <w:rFonts w:eastAsia="Calibri"/>
                <w:sz w:val="20"/>
                <w:szCs w:val="20"/>
              </w:rPr>
            </w:pPr>
            <w:r w:rsidRPr="00971C80">
              <w:rPr>
                <w:rFonts w:eastAsia="Calibri"/>
                <w:iCs/>
                <w:sz w:val="20"/>
                <w:szCs w:val="20"/>
              </w:rPr>
              <w:t xml:space="preserve">The Key Agreement Public Security Credentials (of the requesting party) to be used where the request is from an Unknown Remote Party (i.e. Gas </w:t>
            </w:r>
            <w:r w:rsidR="00C0514D" w:rsidRPr="00971C80">
              <w:rPr>
                <w:rFonts w:eastAsia="Calibri"/>
                <w:iCs/>
                <w:sz w:val="20"/>
                <w:szCs w:val="20"/>
              </w:rPr>
              <w:t>Transporter</w:t>
            </w:r>
            <w:r w:rsidRPr="00971C80">
              <w:rPr>
                <w:rFonts w:eastAsia="Calibri"/>
                <w:iCs/>
                <w:sz w:val="20"/>
                <w:szCs w:val="20"/>
              </w:rPr>
              <w:t>)</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1" w:type="pct"/>
          </w:tcPr>
          <w:p w14:paraId="0DEEAADC" w14:textId="77777777" w:rsidR="00D938D3" w:rsidRPr="00971C80" w:rsidRDefault="00D938D3" w:rsidP="008A662B">
            <w:pPr>
              <w:spacing w:before="60" w:after="60"/>
              <w:jc w:val="left"/>
              <w:rPr>
                <w:sz w:val="20"/>
                <w:szCs w:val="20"/>
              </w:rPr>
            </w:pPr>
            <w:r w:rsidRPr="00971C80">
              <w:rPr>
                <w:sz w:val="20"/>
                <w:szCs w:val="20"/>
              </w:rPr>
              <w:t>xs:base64Binary</w:t>
            </w:r>
          </w:p>
        </w:tc>
        <w:tc>
          <w:tcPr>
            <w:tcW w:w="620" w:type="pct"/>
          </w:tcPr>
          <w:p w14:paraId="181D745E" w14:textId="77777777" w:rsidR="00D938D3" w:rsidRPr="00971C80" w:rsidRDefault="00D938D3" w:rsidP="008A662B">
            <w:pPr>
              <w:spacing w:before="60" w:after="60"/>
              <w:jc w:val="left"/>
              <w:rPr>
                <w:sz w:val="20"/>
                <w:szCs w:val="20"/>
              </w:rPr>
            </w:pPr>
            <w:r w:rsidRPr="00971C80">
              <w:rPr>
                <w:sz w:val="20"/>
                <w:szCs w:val="20"/>
              </w:rPr>
              <w:t xml:space="preserve">User Role IS, GS, </w:t>
            </w:r>
            <w:r w:rsidR="00C0514D" w:rsidRPr="00971C80">
              <w:rPr>
                <w:sz w:val="20"/>
                <w:szCs w:val="20"/>
              </w:rPr>
              <w:t>ED</w:t>
            </w:r>
            <w:r w:rsidRPr="00971C80">
              <w:rPr>
                <w:sz w:val="20"/>
                <w:szCs w:val="20"/>
              </w:rPr>
              <w:t>:</w:t>
            </w:r>
          </w:p>
          <w:p w14:paraId="3D0607B3" w14:textId="77777777" w:rsidR="00D938D3" w:rsidRDefault="00D938D3" w:rsidP="008A662B">
            <w:pPr>
              <w:spacing w:before="60" w:after="60"/>
              <w:jc w:val="left"/>
              <w:rPr>
                <w:sz w:val="20"/>
                <w:szCs w:val="20"/>
              </w:rPr>
            </w:pPr>
            <w:r w:rsidRPr="00971C80">
              <w:rPr>
                <w:sz w:val="20"/>
                <w:szCs w:val="20"/>
              </w:rPr>
              <w:t>N/A</w:t>
            </w:r>
          </w:p>
          <w:p w14:paraId="2B6237CB" w14:textId="77777777" w:rsidR="002827F4" w:rsidRPr="00971C80" w:rsidRDefault="002827F4" w:rsidP="008A662B">
            <w:pPr>
              <w:spacing w:before="60" w:after="60"/>
              <w:jc w:val="left"/>
              <w:rPr>
                <w:sz w:val="20"/>
                <w:szCs w:val="20"/>
              </w:rPr>
            </w:pPr>
          </w:p>
          <w:p w14:paraId="72033172" w14:textId="77777777" w:rsidR="00D938D3" w:rsidRPr="00971C80" w:rsidRDefault="00D938D3" w:rsidP="008A662B">
            <w:pPr>
              <w:spacing w:before="60" w:after="60"/>
              <w:jc w:val="left"/>
              <w:rPr>
                <w:sz w:val="20"/>
                <w:szCs w:val="20"/>
              </w:rPr>
            </w:pPr>
            <w:r w:rsidRPr="00971C80">
              <w:rPr>
                <w:sz w:val="20"/>
                <w:szCs w:val="20"/>
              </w:rPr>
              <w:t xml:space="preserve">User Role </w:t>
            </w:r>
            <w:r w:rsidR="00C0514D" w:rsidRPr="00971C80">
              <w:rPr>
                <w:sz w:val="20"/>
                <w:szCs w:val="20"/>
              </w:rPr>
              <w:t>GT</w:t>
            </w:r>
            <w:r w:rsidRPr="00971C80">
              <w:rPr>
                <w:sz w:val="20"/>
                <w:szCs w:val="20"/>
              </w:rPr>
              <w:t>:</w:t>
            </w:r>
          </w:p>
          <w:p w14:paraId="7F8CE649"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5B6B72BB"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441D65A5" w14:textId="77777777" w:rsidR="00D938D3" w:rsidRPr="00971C80" w:rsidRDefault="00D938D3" w:rsidP="008A662B">
            <w:pPr>
              <w:spacing w:before="60" w:after="60"/>
              <w:jc w:val="left"/>
              <w:rPr>
                <w:sz w:val="20"/>
                <w:szCs w:val="20"/>
              </w:rPr>
            </w:pPr>
            <w:r w:rsidRPr="00971C80">
              <w:rPr>
                <w:sz w:val="20"/>
                <w:szCs w:val="20"/>
              </w:rPr>
              <w:t>N/A</w:t>
            </w:r>
          </w:p>
        </w:tc>
      </w:tr>
    </w:tbl>
    <w:p w14:paraId="175686AA" w14:textId="77777777" w:rsidR="003E71CE" w:rsidRPr="000B4DCD" w:rsidRDefault="003E71CE" w:rsidP="006E1A14">
      <w:pPr>
        <w:pStyle w:val="Caption"/>
      </w:pPr>
      <w:bookmarkStart w:id="1418" w:name="_Toc50828949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146</w:t>
      </w:r>
      <w:r w:rsidR="00FB161A">
        <w:rPr>
          <w:noProof/>
        </w:rPr>
        <w:fldChar w:fldCharType="end"/>
      </w:r>
      <w:r>
        <w:t xml:space="preserve"> </w:t>
      </w:r>
      <w:r w:rsidRPr="000B4DCD">
        <w:t xml:space="preserve">: </w:t>
      </w:r>
      <w:r w:rsidR="00EF4F63" w:rsidRPr="00EF4F63">
        <w:t xml:space="preserve">ReadNetworkData </w:t>
      </w:r>
      <w:r>
        <w:t>(sr:</w:t>
      </w:r>
      <w:r w:rsidR="00EF4F63">
        <w:t>ReadLogFutureDatableAndURPCredentials</w:t>
      </w:r>
      <w:r>
        <w:t>) data items</w:t>
      </w:r>
      <w:bookmarkEnd w:id="1418"/>
    </w:p>
    <w:p w14:paraId="6D78E7E5" w14:textId="77777777" w:rsidR="00D938D3" w:rsidRPr="00971C80" w:rsidRDefault="00D938D3" w:rsidP="00D938D3">
      <w:pPr>
        <w:jc w:val="left"/>
      </w:pPr>
    </w:p>
    <w:p w14:paraId="5265289D" w14:textId="77777777" w:rsidR="00D938D3" w:rsidRPr="00971C80" w:rsidRDefault="00D938D3" w:rsidP="00D938D3">
      <w:pPr>
        <w:jc w:val="left"/>
      </w:pPr>
    </w:p>
    <w:p w14:paraId="0DD3E295" w14:textId="77777777" w:rsidR="007C30D4" w:rsidRPr="00971C80" w:rsidRDefault="007C30D4" w:rsidP="007C30D4">
      <w:pPr>
        <w:jc w:val="left"/>
      </w:pPr>
      <w:r w:rsidRPr="00971C80">
        <w:t xml:space="preserve">For execution of this Service Request as DCC Scheduled Service, The </w:t>
      </w:r>
      <w:r w:rsidR="003F74DA" w:rsidRPr="00971C80">
        <w:t>DSPReadNetworkData</w:t>
      </w:r>
      <w:r w:rsidRPr="00971C80">
        <w:t xml:space="preserve"> XML element defines this Service Request. The User shall include this XML element within the Service Request 5.1 (Create Schedule).</w:t>
      </w:r>
    </w:p>
    <w:p w14:paraId="14A835EA" w14:textId="77777777" w:rsidR="00F05BC4" w:rsidRPr="00971C80" w:rsidRDefault="00F05BC4" w:rsidP="007C30D4">
      <w:pPr>
        <w:jc w:val="left"/>
      </w:pPr>
    </w:p>
    <w:p w14:paraId="142905F0" w14:textId="77777777" w:rsidR="007C30D4" w:rsidRPr="00971C80" w:rsidRDefault="007C30D4" w:rsidP="00D938D3">
      <w:pPr>
        <w:jc w:val="left"/>
      </w:pPr>
    </w:p>
    <w:p w14:paraId="04D576F2" w14:textId="77777777" w:rsidR="00D938D3" w:rsidRPr="00971C80" w:rsidRDefault="00D938D3" w:rsidP="00D938D3">
      <w:pPr>
        <w:keepNext/>
      </w:pPr>
      <w:r w:rsidRPr="00971C80">
        <w:t>DSPReadNetworkData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94"/>
        <w:gridCol w:w="1623"/>
        <w:gridCol w:w="1381"/>
        <w:gridCol w:w="811"/>
        <w:gridCol w:w="692"/>
      </w:tblGrid>
      <w:tr w:rsidR="00971C80" w:rsidRPr="00971C80" w14:paraId="2DE26D14" w14:textId="77777777" w:rsidTr="00400115">
        <w:trPr>
          <w:trHeight w:val="553"/>
        </w:trPr>
        <w:tc>
          <w:tcPr>
            <w:tcW w:w="1117" w:type="pct"/>
          </w:tcPr>
          <w:p w14:paraId="0C40E295" w14:textId="77777777" w:rsidR="00D938D3" w:rsidRPr="00971C80" w:rsidRDefault="00D938D3" w:rsidP="00EF4F63">
            <w:pPr>
              <w:keepNext/>
              <w:jc w:val="left"/>
              <w:rPr>
                <w:b/>
                <w:sz w:val="20"/>
                <w:szCs w:val="20"/>
              </w:rPr>
            </w:pPr>
            <w:r w:rsidRPr="00971C80">
              <w:rPr>
                <w:b/>
                <w:sz w:val="20"/>
                <w:szCs w:val="20"/>
              </w:rPr>
              <w:t>Data Item</w:t>
            </w:r>
          </w:p>
        </w:tc>
        <w:tc>
          <w:tcPr>
            <w:tcW w:w="1383" w:type="pct"/>
          </w:tcPr>
          <w:p w14:paraId="3041183D" w14:textId="77777777" w:rsidR="00D938D3" w:rsidRPr="00971C80" w:rsidRDefault="00D938D3" w:rsidP="00EF4F63">
            <w:pPr>
              <w:keepNext/>
              <w:jc w:val="left"/>
              <w:rPr>
                <w:b/>
                <w:sz w:val="20"/>
                <w:szCs w:val="20"/>
              </w:rPr>
            </w:pPr>
            <w:r w:rsidRPr="00971C80">
              <w:rPr>
                <w:b/>
                <w:sz w:val="20"/>
                <w:szCs w:val="20"/>
              </w:rPr>
              <w:t>Description</w:t>
            </w:r>
          </w:p>
          <w:p w14:paraId="4C4BB925" w14:textId="77777777" w:rsidR="00D938D3" w:rsidRPr="00971C80" w:rsidRDefault="00D938D3" w:rsidP="00EF4F63">
            <w:pPr>
              <w:keepNext/>
              <w:jc w:val="left"/>
              <w:rPr>
                <w:b/>
                <w:sz w:val="20"/>
                <w:szCs w:val="20"/>
              </w:rPr>
            </w:pPr>
            <w:r w:rsidRPr="00971C80">
              <w:rPr>
                <w:b/>
                <w:sz w:val="20"/>
                <w:szCs w:val="20"/>
              </w:rPr>
              <w:t>/ Allowable values</w:t>
            </w:r>
          </w:p>
        </w:tc>
        <w:tc>
          <w:tcPr>
            <w:tcW w:w="900" w:type="pct"/>
            <w:hideMark/>
          </w:tcPr>
          <w:p w14:paraId="100AAA3E" w14:textId="77777777" w:rsidR="00D938D3" w:rsidRPr="00971C80" w:rsidRDefault="00D938D3" w:rsidP="00EF4F63">
            <w:pPr>
              <w:keepNext/>
              <w:jc w:val="left"/>
              <w:rPr>
                <w:b/>
                <w:sz w:val="20"/>
                <w:szCs w:val="20"/>
              </w:rPr>
            </w:pPr>
            <w:r w:rsidRPr="00971C80">
              <w:rPr>
                <w:b/>
                <w:sz w:val="20"/>
                <w:szCs w:val="20"/>
              </w:rPr>
              <w:t>Type</w:t>
            </w:r>
          </w:p>
        </w:tc>
        <w:tc>
          <w:tcPr>
            <w:tcW w:w="766" w:type="pct"/>
            <w:hideMark/>
          </w:tcPr>
          <w:p w14:paraId="0431D249" w14:textId="77777777" w:rsidR="00D938D3" w:rsidRPr="00971C80" w:rsidRDefault="00D938D3" w:rsidP="00EF4F63">
            <w:pPr>
              <w:keepNext/>
              <w:jc w:val="left"/>
              <w:rPr>
                <w:b/>
                <w:bCs/>
                <w:sz w:val="20"/>
                <w:szCs w:val="20"/>
                <w:vertAlign w:val="superscript"/>
              </w:rPr>
            </w:pPr>
            <w:r w:rsidRPr="00971C80">
              <w:rPr>
                <w:b/>
                <w:sz w:val="20"/>
                <w:szCs w:val="20"/>
              </w:rPr>
              <w:t>Mandatory</w:t>
            </w:r>
          </w:p>
        </w:tc>
        <w:tc>
          <w:tcPr>
            <w:tcW w:w="450" w:type="pct"/>
            <w:hideMark/>
          </w:tcPr>
          <w:p w14:paraId="065CF21F" w14:textId="77777777" w:rsidR="00D938D3" w:rsidRPr="00971C80" w:rsidRDefault="00D938D3" w:rsidP="00EF4F63">
            <w:pPr>
              <w:keepNext/>
              <w:jc w:val="left"/>
              <w:rPr>
                <w:b/>
                <w:sz w:val="20"/>
                <w:szCs w:val="20"/>
              </w:rPr>
            </w:pPr>
            <w:r w:rsidRPr="00971C80">
              <w:rPr>
                <w:b/>
                <w:sz w:val="20"/>
                <w:szCs w:val="20"/>
              </w:rPr>
              <w:t>Default</w:t>
            </w:r>
          </w:p>
        </w:tc>
        <w:tc>
          <w:tcPr>
            <w:tcW w:w="384" w:type="pct"/>
          </w:tcPr>
          <w:p w14:paraId="36C13A32" w14:textId="77777777" w:rsidR="00D938D3" w:rsidRPr="00971C80" w:rsidRDefault="00D938D3" w:rsidP="00EF4F63">
            <w:pPr>
              <w:keepNext/>
              <w:jc w:val="left"/>
              <w:rPr>
                <w:b/>
                <w:sz w:val="20"/>
                <w:szCs w:val="20"/>
              </w:rPr>
            </w:pPr>
            <w:r w:rsidRPr="00971C80">
              <w:rPr>
                <w:b/>
                <w:sz w:val="20"/>
                <w:szCs w:val="20"/>
              </w:rPr>
              <w:t>Units</w:t>
            </w:r>
          </w:p>
        </w:tc>
      </w:tr>
      <w:tr w:rsidR="00D938D3" w:rsidRPr="00971C80" w14:paraId="0A9B6EA9" w14:textId="77777777" w:rsidTr="00400115">
        <w:tc>
          <w:tcPr>
            <w:tcW w:w="1117" w:type="pct"/>
          </w:tcPr>
          <w:p w14:paraId="627F54BB" w14:textId="77777777" w:rsidR="00D938D3" w:rsidRPr="00971C80" w:rsidRDefault="00CE318D" w:rsidP="00EF4F63">
            <w:pPr>
              <w:keepNext/>
              <w:spacing w:before="60" w:after="60"/>
              <w:jc w:val="left"/>
              <w:rPr>
                <w:sz w:val="20"/>
                <w:szCs w:val="20"/>
                <w:vertAlign w:val="superscript"/>
              </w:rPr>
            </w:pPr>
            <w:r w:rsidRPr="00CE318D">
              <w:rPr>
                <w:sz w:val="20"/>
                <w:szCs w:val="20"/>
              </w:rPr>
              <w:t>DSPReadNetworkData</w:t>
            </w:r>
            <w:r w:rsidRPr="00CE318D" w:rsidDel="00CE318D">
              <w:rPr>
                <w:sz w:val="20"/>
                <w:szCs w:val="20"/>
              </w:rPr>
              <w:t xml:space="preserve"> </w:t>
            </w:r>
          </w:p>
        </w:tc>
        <w:tc>
          <w:tcPr>
            <w:tcW w:w="1383" w:type="pct"/>
          </w:tcPr>
          <w:p w14:paraId="49E27A2D" w14:textId="77777777" w:rsidR="00D938D3" w:rsidRPr="00971C80" w:rsidRDefault="00D938D3" w:rsidP="00EF4F63">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0" w:type="pct"/>
          </w:tcPr>
          <w:p w14:paraId="1075EDF0" w14:textId="77777777" w:rsidR="00D938D3" w:rsidRPr="00971C80" w:rsidRDefault="00D938D3" w:rsidP="00EF4F63">
            <w:pPr>
              <w:keepNext/>
              <w:spacing w:before="60" w:after="60"/>
              <w:jc w:val="center"/>
              <w:rPr>
                <w:sz w:val="20"/>
                <w:szCs w:val="20"/>
              </w:rPr>
            </w:pPr>
            <w:r w:rsidRPr="00971C80">
              <w:rPr>
                <w:sz w:val="20"/>
                <w:szCs w:val="20"/>
              </w:rPr>
              <w:t>sr:ReadLogPeriodOffset</w:t>
            </w:r>
          </w:p>
          <w:p w14:paraId="1735BEA5" w14:textId="77777777" w:rsidR="00FF288A" w:rsidRPr="00971C80" w:rsidRDefault="00FF288A" w:rsidP="00EF4F63">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03DF8B19" w14:textId="77777777" w:rsidR="00D938D3" w:rsidRPr="00971C80" w:rsidRDefault="00D938D3" w:rsidP="00EF4F63">
            <w:pPr>
              <w:keepNext/>
              <w:spacing w:before="60" w:after="60"/>
              <w:jc w:val="left"/>
              <w:rPr>
                <w:sz w:val="20"/>
                <w:szCs w:val="20"/>
              </w:rPr>
            </w:pPr>
          </w:p>
        </w:tc>
        <w:tc>
          <w:tcPr>
            <w:tcW w:w="766" w:type="pct"/>
          </w:tcPr>
          <w:p w14:paraId="31E7F8AD" w14:textId="77777777" w:rsidR="00D938D3" w:rsidRPr="00971C80" w:rsidRDefault="00D938D3" w:rsidP="00EF4F63">
            <w:pPr>
              <w:keepNext/>
              <w:spacing w:before="60" w:after="60"/>
              <w:jc w:val="left"/>
              <w:rPr>
                <w:sz w:val="20"/>
                <w:szCs w:val="20"/>
              </w:rPr>
            </w:pPr>
            <w:r w:rsidRPr="00971C80">
              <w:rPr>
                <w:sz w:val="20"/>
                <w:szCs w:val="20"/>
              </w:rPr>
              <w:t>Yes</w:t>
            </w:r>
          </w:p>
        </w:tc>
        <w:tc>
          <w:tcPr>
            <w:tcW w:w="450" w:type="pct"/>
          </w:tcPr>
          <w:p w14:paraId="2B3BE056" w14:textId="77777777" w:rsidR="00D938D3" w:rsidRPr="00971C80" w:rsidRDefault="00D938D3" w:rsidP="00EF4F63">
            <w:pPr>
              <w:keepNext/>
              <w:spacing w:before="60" w:after="60"/>
              <w:jc w:val="left"/>
              <w:rPr>
                <w:sz w:val="20"/>
                <w:szCs w:val="20"/>
                <w:highlight w:val="yellow"/>
              </w:rPr>
            </w:pPr>
            <w:r w:rsidRPr="00971C80">
              <w:rPr>
                <w:sz w:val="20"/>
                <w:szCs w:val="20"/>
              </w:rPr>
              <w:t>None</w:t>
            </w:r>
          </w:p>
        </w:tc>
        <w:tc>
          <w:tcPr>
            <w:tcW w:w="384" w:type="pct"/>
          </w:tcPr>
          <w:p w14:paraId="331A14C4" w14:textId="77777777" w:rsidR="00D938D3" w:rsidRPr="00971C80" w:rsidRDefault="00D938D3" w:rsidP="00EF4F63">
            <w:pPr>
              <w:keepNext/>
              <w:spacing w:before="60" w:after="60"/>
              <w:jc w:val="left"/>
              <w:rPr>
                <w:sz w:val="20"/>
                <w:szCs w:val="20"/>
              </w:rPr>
            </w:pPr>
            <w:r w:rsidRPr="00971C80">
              <w:rPr>
                <w:sz w:val="20"/>
                <w:szCs w:val="20"/>
              </w:rPr>
              <w:t>N/A</w:t>
            </w:r>
          </w:p>
        </w:tc>
      </w:tr>
    </w:tbl>
    <w:p w14:paraId="07F0F981" w14:textId="77777777" w:rsidR="003E71CE" w:rsidRPr="000B4DCD" w:rsidRDefault="003E71CE" w:rsidP="006E1A14">
      <w:pPr>
        <w:pStyle w:val="Caption"/>
      </w:pPr>
      <w:bookmarkStart w:id="1419" w:name="_Toc50828949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147</w:t>
      </w:r>
      <w:r w:rsidR="00FB161A">
        <w:rPr>
          <w:noProof/>
        </w:rPr>
        <w:fldChar w:fldCharType="end"/>
      </w:r>
      <w:r>
        <w:t xml:space="preserve"> </w:t>
      </w:r>
      <w:r w:rsidRPr="000B4DCD">
        <w:t xml:space="preserve">: </w:t>
      </w:r>
      <w:r w:rsidR="00EF4F63" w:rsidRPr="00EF4F63">
        <w:t xml:space="preserve">DSPReadNetworkData </w:t>
      </w:r>
      <w:r>
        <w:t>(sr:</w:t>
      </w:r>
      <w:r w:rsidR="00EF4F63" w:rsidRPr="00EF4F63">
        <w:t>ReadLogPeriodOffset</w:t>
      </w:r>
      <w:r>
        <w:t>) data items</w:t>
      </w:r>
      <w:bookmarkEnd w:id="1419"/>
    </w:p>
    <w:p w14:paraId="42A06E81" w14:textId="77777777" w:rsidR="00D938D3" w:rsidRPr="00971C80" w:rsidRDefault="00D938D3" w:rsidP="00D938D3">
      <w:pPr>
        <w:spacing w:before="120" w:after="120"/>
        <w:jc w:val="left"/>
        <w:rPr>
          <w:noProof/>
          <w:lang w:eastAsia="en-GB"/>
        </w:rPr>
      </w:pPr>
    </w:p>
    <w:p w14:paraId="1FBC1DE3" w14:textId="77777777" w:rsidR="00D938D3" w:rsidRPr="00971C80" w:rsidRDefault="00F000C9" w:rsidP="00F000C9">
      <w:pPr>
        <w:pStyle w:val="Heading4"/>
      </w:pPr>
      <w:r w:rsidRPr="00971C80">
        <w:lastRenderedPageBreak/>
        <w:tab/>
        <w:t>Specific Validation for this Request</w:t>
      </w:r>
      <w:r w:rsidR="00D938D3" w:rsidRPr="00971C80">
        <w:tab/>
      </w:r>
    </w:p>
    <w:p w14:paraId="0ED34AD6" w14:textId="77777777" w:rsidR="00470DBC" w:rsidRPr="00971C80" w:rsidRDefault="00470DBC" w:rsidP="00D938D3">
      <w:pPr>
        <w:jc w:val="left"/>
      </w:pPr>
    </w:p>
    <w:p w14:paraId="5AEA9E26" w14:textId="77777777" w:rsidR="00470DBC" w:rsidRPr="00971C80" w:rsidRDefault="00470DBC" w:rsidP="00470DBC">
      <w:pPr>
        <w:jc w:val="left"/>
      </w:pPr>
      <w:r w:rsidRPr="00971C80">
        <w:t xml:space="preserve">Specific validation is applied for this Request as below and see </w:t>
      </w:r>
      <w:r w:rsidR="003D7A9A">
        <w:t>clause</w:t>
      </w:r>
      <w:r w:rsidRPr="00971C80">
        <w:t xml:space="preserve"> 3.2.5 for general validation applied to all Requests.</w:t>
      </w:r>
    </w:p>
    <w:p w14:paraId="75C210A9" w14:textId="77777777" w:rsidR="00470DBC" w:rsidRPr="00971C80" w:rsidRDefault="00470DBC" w:rsidP="00470DBC">
      <w:pPr>
        <w:jc w:val="left"/>
      </w:pPr>
    </w:p>
    <w:p w14:paraId="31062313"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 Time</w:t>
      </w:r>
      <w:r w:rsidR="00FB37CB">
        <w:t xml:space="preserve">, </w:t>
      </w:r>
      <w:r w:rsidR="00FB37CB" w:rsidRPr="00365D7E">
        <w:t>KAPublicSecurityCredentials</w:t>
      </w:r>
      <w:r w:rsidRPr="00971C80">
        <w:t xml:space="preserve"> and Read Log Period validation.</w:t>
      </w:r>
    </w:p>
    <w:p w14:paraId="537C5729" w14:textId="77777777" w:rsidR="00470DBC" w:rsidRPr="00971C80" w:rsidRDefault="00470DBC" w:rsidP="00470DBC">
      <w:pPr>
        <w:jc w:val="left"/>
      </w:pPr>
    </w:p>
    <w:p w14:paraId="64288FC4"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0320442C" w14:textId="77777777" w:rsidR="00470DBC" w:rsidRPr="00971C80" w:rsidRDefault="00470DBC" w:rsidP="00D938D3">
      <w:pPr>
        <w:jc w:val="left"/>
      </w:pPr>
    </w:p>
    <w:p w14:paraId="07E40A07" w14:textId="77777777" w:rsidR="00D938D3" w:rsidRPr="00971C80" w:rsidRDefault="00D938D3" w:rsidP="00D938D3"/>
    <w:p w14:paraId="5261714E" w14:textId="77777777" w:rsidR="00D938D3" w:rsidRPr="00971C80" w:rsidRDefault="00D938D3" w:rsidP="00D938D3">
      <w:pPr>
        <w:rPr>
          <w:sz w:val="20"/>
          <w:szCs w:val="20"/>
        </w:rPr>
      </w:pPr>
    </w:p>
    <w:p w14:paraId="7F44A819" w14:textId="77777777" w:rsidR="00D938D3" w:rsidRPr="00971C80" w:rsidRDefault="00D938D3" w:rsidP="00D938D3">
      <w:pPr>
        <w:rPr>
          <w:sz w:val="20"/>
          <w:szCs w:val="20"/>
        </w:rPr>
      </w:pPr>
    </w:p>
    <w:p w14:paraId="07F1B1C9"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5E3E124E" w14:textId="77777777" w:rsidR="00D938D3" w:rsidRPr="00971C80" w:rsidRDefault="00D938D3" w:rsidP="00D938D3">
      <w:pPr>
        <w:pStyle w:val="Heading3"/>
      </w:pPr>
      <w:bookmarkStart w:id="1420" w:name="_Toc398808651"/>
      <w:bookmarkStart w:id="1421" w:name="_Ref489783442"/>
      <w:bookmarkStart w:id="1422" w:name="_Toc489860724"/>
      <w:bookmarkStart w:id="1423" w:name="_Toc10286797"/>
      <w:bookmarkStart w:id="1424" w:name="_Toc506336098"/>
      <w:bookmarkStart w:id="1425" w:name="_Toc509172454"/>
      <w:r w:rsidRPr="00971C80">
        <w:lastRenderedPageBreak/>
        <w:t>Read Tariff (Primary Element)</w:t>
      </w:r>
      <w:bookmarkEnd w:id="1420"/>
      <w:bookmarkEnd w:id="1421"/>
      <w:bookmarkEnd w:id="1422"/>
      <w:bookmarkEnd w:id="1423"/>
      <w:bookmarkEnd w:id="1424"/>
      <w:bookmarkEnd w:id="1425"/>
    </w:p>
    <w:p w14:paraId="0E513393"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8840D71" w14:textId="77777777" w:rsidTr="00400115">
        <w:trPr>
          <w:trHeight w:val="425"/>
        </w:trPr>
        <w:tc>
          <w:tcPr>
            <w:tcW w:w="1500" w:type="pct"/>
            <w:vAlign w:val="center"/>
          </w:tcPr>
          <w:p w14:paraId="5C343DD5"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B34ED64"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ReadTariff(PrimaryElement)</w:t>
            </w:r>
          </w:p>
        </w:tc>
      </w:tr>
      <w:tr w:rsidR="00971C80" w:rsidRPr="00971C80" w14:paraId="3C7A115C" w14:textId="77777777" w:rsidTr="00400115">
        <w:trPr>
          <w:trHeight w:val="425"/>
        </w:trPr>
        <w:tc>
          <w:tcPr>
            <w:tcW w:w="1500" w:type="pct"/>
            <w:vAlign w:val="center"/>
          </w:tcPr>
          <w:p w14:paraId="1D04620C"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C323077"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4.11</w:t>
            </w:r>
          </w:p>
        </w:tc>
      </w:tr>
      <w:tr w:rsidR="00971C80" w:rsidRPr="00971C80" w14:paraId="051E91D9" w14:textId="77777777" w:rsidTr="00400115">
        <w:trPr>
          <w:trHeight w:val="425"/>
        </w:trPr>
        <w:tc>
          <w:tcPr>
            <w:tcW w:w="1500" w:type="pct"/>
            <w:vAlign w:val="center"/>
          </w:tcPr>
          <w:p w14:paraId="31F8BEE1"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EBF8A04"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4.11.1</w:t>
            </w:r>
          </w:p>
        </w:tc>
      </w:tr>
      <w:tr w:rsidR="00971C80" w:rsidRPr="00971C80" w14:paraId="13A3E5D4" w14:textId="77777777" w:rsidTr="00400115">
        <w:trPr>
          <w:trHeight w:val="425"/>
        </w:trPr>
        <w:tc>
          <w:tcPr>
            <w:tcW w:w="1500" w:type="pct"/>
            <w:vAlign w:val="center"/>
          </w:tcPr>
          <w:p w14:paraId="00CDF5DF"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85E1CC9"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D8354BD"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4256B67E"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08304406" w14:textId="77777777" w:rsidTr="00400115">
        <w:trPr>
          <w:trHeight w:val="425"/>
        </w:trPr>
        <w:tc>
          <w:tcPr>
            <w:tcW w:w="1500" w:type="pct"/>
            <w:vAlign w:val="center"/>
          </w:tcPr>
          <w:p w14:paraId="11B4B8A1"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D1BBE52" w14:textId="77777777" w:rsidR="00D938D3" w:rsidRPr="00971C80" w:rsidRDefault="00D938D3" w:rsidP="00D938D3">
            <w:pPr>
              <w:spacing w:before="60" w:after="60"/>
              <w:contextualSpacing/>
              <w:rPr>
                <w:sz w:val="20"/>
                <w:szCs w:val="20"/>
              </w:rPr>
            </w:pPr>
            <w:r w:rsidRPr="00971C80">
              <w:rPr>
                <w:sz w:val="20"/>
                <w:szCs w:val="20"/>
              </w:rPr>
              <w:t>Non Critical</w:t>
            </w:r>
          </w:p>
          <w:p w14:paraId="0C6134B9" w14:textId="77777777" w:rsidR="00D938D3" w:rsidRPr="00971C80" w:rsidRDefault="00D938D3" w:rsidP="00D938D3">
            <w:pPr>
              <w:spacing w:before="60" w:after="60"/>
              <w:contextualSpacing/>
              <w:jc w:val="left"/>
              <w:rPr>
                <w:sz w:val="20"/>
                <w:szCs w:val="20"/>
              </w:rPr>
            </w:pPr>
          </w:p>
        </w:tc>
      </w:tr>
      <w:tr w:rsidR="00971C80" w:rsidRPr="00971C80" w14:paraId="58513F3B" w14:textId="77777777" w:rsidTr="00400115">
        <w:trPr>
          <w:trHeight w:val="425"/>
        </w:trPr>
        <w:tc>
          <w:tcPr>
            <w:tcW w:w="1500" w:type="pct"/>
            <w:vAlign w:val="center"/>
          </w:tcPr>
          <w:p w14:paraId="3EAE511A"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06A31C1"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50394C0"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E266BC"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356E6936"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7C6FFD3"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2348A5C8" w14:textId="77777777" w:rsidTr="00400115">
        <w:trPr>
          <w:trHeight w:val="425"/>
        </w:trPr>
        <w:tc>
          <w:tcPr>
            <w:tcW w:w="1500" w:type="pct"/>
            <w:vAlign w:val="center"/>
          </w:tcPr>
          <w:p w14:paraId="3FF3A4C2"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10476A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9EE5D60" w14:textId="77777777" w:rsidTr="00400115">
        <w:trPr>
          <w:trHeight w:val="425"/>
        </w:trPr>
        <w:tc>
          <w:tcPr>
            <w:tcW w:w="1500" w:type="pct"/>
            <w:vAlign w:val="center"/>
          </w:tcPr>
          <w:p w14:paraId="350CBD9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44D1A687"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3CF7E2A" w14:textId="77777777" w:rsidTr="00400115">
        <w:trPr>
          <w:trHeight w:val="425"/>
        </w:trPr>
        <w:tc>
          <w:tcPr>
            <w:tcW w:w="1500" w:type="pct"/>
            <w:vAlign w:val="center"/>
          </w:tcPr>
          <w:p w14:paraId="0881033F"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5866336B"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5A730A7" w14:textId="77777777" w:rsidTr="00400115">
        <w:trPr>
          <w:trHeight w:val="425"/>
        </w:trPr>
        <w:tc>
          <w:tcPr>
            <w:tcW w:w="1500" w:type="pct"/>
            <w:vAlign w:val="center"/>
          </w:tcPr>
          <w:p w14:paraId="2A27F97C"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A9AD6EC"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01340384"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3778205"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AC3D3F4"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207BFF5B" w14:textId="77777777" w:rsidTr="00400115">
        <w:trPr>
          <w:trHeight w:val="425"/>
        </w:trPr>
        <w:tc>
          <w:tcPr>
            <w:tcW w:w="1500" w:type="pct"/>
            <w:vAlign w:val="center"/>
          </w:tcPr>
          <w:p w14:paraId="1A02378F"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21A27F6"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1F6ED83" w14:textId="77777777" w:rsidTr="00400115">
        <w:trPr>
          <w:trHeight w:val="425"/>
        </w:trPr>
        <w:tc>
          <w:tcPr>
            <w:tcW w:w="1500" w:type="pct"/>
            <w:vAlign w:val="center"/>
          </w:tcPr>
          <w:p w14:paraId="50000A9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CA430F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AA9A10B" w14:textId="77777777" w:rsidTr="00400115">
        <w:trPr>
          <w:trHeight w:val="425"/>
        </w:trPr>
        <w:tc>
          <w:tcPr>
            <w:tcW w:w="1500" w:type="pct"/>
            <w:vAlign w:val="center"/>
          </w:tcPr>
          <w:p w14:paraId="69029181"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2294F6AE"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7C82B81" w14:textId="77777777" w:rsidR="00D938D3" w:rsidRPr="00971C80" w:rsidRDefault="00D938D3" w:rsidP="00E67573">
            <w:pPr>
              <w:numPr>
                <w:ilvl w:val="0"/>
                <w:numId w:val="94"/>
              </w:numPr>
              <w:spacing w:before="60" w:after="60"/>
              <w:contextualSpacing/>
              <w:jc w:val="left"/>
              <w:rPr>
                <w:sz w:val="20"/>
                <w:szCs w:val="20"/>
              </w:rPr>
            </w:pPr>
            <w:r w:rsidRPr="00971C80">
              <w:rPr>
                <w:sz w:val="20"/>
                <w:szCs w:val="20"/>
              </w:rPr>
              <w:t>Acknowledgement</w:t>
            </w:r>
          </w:p>
          <w:p w14:paraId="6539D9D7" w14:textId="77777777" w:rsidR="00D938D3" w:rsidRPr="00971C80" w:rsidRDefault="00D938D3" w:rsidP="00E67573">
            <w:pPr>
              <w:numPr>
                <w:ilvl w:val="0"/>
                <w:numId w:val="94"/>
              </w:numPr>
              <w:spacing w:before="60" w:after="60"/>
              <w:contextualSpacing/>
              <w:jc w:val="left"/>
              <w:rPr>
                <w:sz w:val="20"/>
                <w:szCs w:val="20"/>
              </w:rPr>
            </w:pPr>
            <w:r w:rsidRPr="00971C80">
              <w:rPr>
                <w:sz w:val="20"/>
                <w:szCs w:val="20"/>
              </w:rPr>
              <w:t>Service Response from Device – GBCSPayload</w:t>
            </w:r>
          </w:p>
          <w:p w14:paraId="7766EF1C" w14:textId="77777777" w:rsidR="00D938D3" w:rsidRPr="00971C80" w:rsidRDefault="00AF46AC" w:rsidP="00E67573">
            <w:pPr>
              <w:numPr>
                <w:ilvl w:val="0"/>
                <w:numId w:val="94"/>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42EFF57D"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A8C480D" w14:textId="77777777" w:rsidTr="00400115">
        <w:trPr>
          <w:trHeight w:val="425"/>
        </w:trPr>
        <w:tc>
          <w:tcPr>
            <w:tcW w:w="1500" w:type="pct"/>
            <w:vAlign w:val="center"/>
          </w:tcPr>
          <w:p w14:paraId="2893D44D"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A445561"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28088596" w14:textId="77777777" w:rsidTr="00400115">
        <w:trPr>
          <w:trHeight w:val="425"/>
        </w:trPr>
        <w:tc>
          <w:tcPr>
            <w:tcW w:w="1500" w:type="pct"/>
            <w:vAlign w:val="center"/>
          </w:tcPr>
          <w:p w14:paraId="32B4DE16"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5FB8B0C8"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4B62CABD"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3BE2084A" w14:textId="77777777" w:rsidTr="00400115">
        <w:trPr>
          <w:trHeight w:val="425"/>
        </w:trPr>
        <w:tc>
          <w:tcPr>
            <w:tcW w:w="1500" w:type="pct"/>
            <w:vAlign w:val="center"/>
          </w:tcPr>
          <w:p w14:paraId="69F9858F"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485B663" w14:textId="77777777" w:rsidR="00D605B9" w:rsidRPr="00971C80" w:rsidRDefault="00D605B9" w:rsidP="00F64DC5">
            <w:pPr>
              <w:spacing w:before="60" w:after="60"/>
              <w:contextualSpacing/>
              <w:jc w:val="left"/>
              <w:rPr>
                <w:sz w:val="20"/>
                <w:szCs w:val="20"/>
              </w:rPr>
            </w:pPr>
            <w:r>
              <w:rPr>
                <w:sz w:val="20"/>
                <w:szCs w:val="20"/>
              </w:rPr>
              <w:t>0x003A</w:t>
            </w:r>
          </w:p>
        </w:tc>
        <w:tc>
          <w:tcPr>
            <w:tcW w:w="1750" w:type="pct"/>
            <w:vAlign w:val="center"/>
          </w:tcPr>
          <w:p w14:paraId="38B2BBF9" w14:textId="77777777" w:rsidR="00D605B9" w:rsidRPr="00971C80" w:rsidRDefault="00D605B9" w:rsidP="00F64DC5">
            <w:pPr>
              <w:spacing w:before="60" w:after="60"/>
              <w:contextualSpacing/>
              <w:jc w:val="left"/>
              <w:rPr>
                <w:sz w:val="20"/>
                <w:szCs w:val="20"/>
              </w:rPr>
            </w:pPr>
            <w:r>
              <w:rPr>
                <w:sz w:val="20"/>
                <w:szCs w:val="20"/>
              </w:rPr>
              <w:t>0x009F</w:t>
            </w:r>
          </w:p>
        </w:tc>
      </w:tr>
      <w:tr w:rsidR="00D605B9" w:rsidRPr="00971C80" w14:paraId="0AF990FC" w14:textId="77777777" w:rsidTr="00400115">
        <w:trPr>
          <w:trHeight w:val="425"/>
        </w:trPr>
        <w:tc>
          <w:tcPr>
            <w:tcW w:w="1500" w:type="pct"/>
            <w:vAlign w:val="center"/>
          </w:tcPr>
          <w:p w14:paraId="6964C7A3"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5A4BA05D" w14:textId="77777777" w:rsidR="00D605B9" w:rsidRPr="00713C07" w:rsidRDefault="00D605B9" w:rsidP="00F64DC5">
            <w:pPr>
              <w:spacing w:before="60" w:after="60"/>
              <w:contextualSpacing/>
              <w:jc w:val="left"/>
              <w:rPr>
                <w:sz w:val="20"/>
                <w:szCs w:val="20"/>
              </w:rPr>
            </w:pPr>
            <w:r>
              <w:rPr>
                <w:sz w:val="20"/>
                <w:szCs w:val="20"/>
              </w:rPr>
              <w:t>ECS24</w:t>
            </w:r>
          </w:p>
        </w:tc>
        <w:tc>
          <w:tcPr>
            <w:tcW w:w="1750" w:type="pct"/>
            <w:vAlign w:val="center"/>
          </w:tcPr>
          <w:p w14:paraId="2253FC0F" w14:textId="77777777" w:rsidR="00D605B9" w:rsidRPr="00713C07" w:rsidRDefault="00D605B9" w:rsidP="00F64DC5">
            <w:pPr>
              <w:spacing w:before="60" w:after="60"/>
              <w:contextualSpacing/>
              <w:jc w:val="left"/>
              <w:rPr>
                <w:sz w:val="20"/>
                <w:szCs w:val="20"/>
              </w:rPr>
            </w:pPr>
            <w:r>
              <w:rPr>
                <w:sz w:val="20"/>
                <w:szCs w:val="20"/>
              </w:rPr>
              <w:t>GCS21f</w:t>
            </w:r>
          </w:p>
        </w:tc>
      </w:tr>
    </w:tbl>
    <w:p w14:paraId="233BDC9B" w14:textId="77777777" w:rsidR="00D605B9" w:rsidRDefault="00D605B9" w:rsidP="00D605B9"/>
    <w:p w14:paraId="4A8ADD9B" w14:textId="77777777" w:rsidR="00D938D3" w:rsidRPr="00971C80" w:rsidRDefault="00F000C9" w:rsidP="00F000C9">
      <w:pPr>
        <w:pStyle w:val="Heading4"/>
      </w:pPr>
      <w:r w:rsidRPr="00971C80">
        <w:t>Specific Data Items for this Request</w:t>
      </w:r>
      <w:r w:rsidR="00D938D3" w:rsidRPr="00971C80">
        <w:t xml:space="preserve"> </w:t>
      </w:r>
    </w:p>
    <w:p w14:paraId="4C645F18" w14:textId="77777777" w:rsidR="00D938D3" w:rsidRPr="00971C80" w:rsidRDefault="00D938D3" w:rsidP="00D938D3">
      <w:r w:rsidRPr="00971C80">
        <w:t xml:space="preserve">The ReadTariffPrimaryElement XML element </w:t>
      </w:r>
      <w:r w:rsidR="00EF4F63">
        <w:t xml:space="preserve">(sr:ReadDataOnDemand) </w:t>
      </w:r>
      <w:r w:rsidRPr="00971C80">
        <w:t>defines this Service Request and does not contain any other specific data items.</w:t>
      </w:r>
    </w:p>
    <w:p w14:paraId="41A1091D" w14:textId="77777777" w:rsidR="00D938D3" w:rsidRPr="00971C80" w:rsidRDefault="00D938D3" w:rsidP="00D938D3">
      <w:pPr>
        <w:spacing w:before="120" w:after="120"/>
        <w:jc w:val="left"/>
        <w:rPr>
          <w:noProof/>
          <w:lang w:eastAsia="en-GB"/>
        </w:rPr>
      </w:pPr>
    </w:p>
    <w:p w14:paraId="59E77EDE" w14:textId="77777777" w:rsidR="00D938D3" w:rsidRPr="00971C80" w:rsidRDefault="00F000C9" w:rsidP="00F000C9">
      <w:pPr>
        <w:pStyle w:val="Heading4"/>
      </w:pPr>
      <w:r w:rsidRPr="00971C80">
        <w:tab/>
        <w:t>Specific Validation for this Request</w:t>
      </w:r>
      <w:r w:rsidR="00D938D3" w:rsidRPr="00971C80">
        <w:tab/>
      </w:r>
    </w:p>
    <w:p w14:paraId="20FAE29E"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53D48450" w14:textId="77777777" w:rsidR="00D938D3" w:rsidRPr="00971C80" w:rsidRDefault="00D938D3" w:rsidP="00D938D3">
      <w:pPr>
        <w:pStyle w:val="Heading3"/>
      </w:pPr>
      <w:bookmarkStart w:id="1426" w:name="_Toc402363060"/>
      <w:bookmarkStart w:id="1427" w:name="_Toc402019442"/>
      <w:bookmarkStart w:id="1428" w:name="_Toc402363061"/>
      <w:bookmarkStart w:id="1429" w:name="_Toc398808652"/>
      <w:bookmarkStart w:id="1430" w:name="_Toc489860725"/>
      <w:bookmarkStart w:id="1431" w:name="_Toc10286798"/>
      <w:bookmarkStart w:id="1432" w:name="_Toc506336099"/>
      <w:bookmarkStart w:id="1433" w:name="_Toc509172455"/>
      <w:bookmarkEnd w:id="1426"/>
      <w:bookmarkEnd w:id="1427"/>
      <w:bookmarkEnd w:id="1428"/>
      <w:r w:rsidRPr="00971C80">
        <w:lastRenderedPageBreak/>
        <w:t>Read Tariff (Secondary Element)</w:t>
      </w:r>
      <w:bookmarkEnd w:id="1429"/>
      <w:bookmarkEnd w:id="1430"/>
      <w:bookmarkEnd w:id="1431"/>
      <w:bookmarkEnd w:id="1432"/>
      <w:bookmarkEnd w:id="1433"/>
    </w:p>
    <w:p w14:paraId="1AE4E4C1"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D66C012" w14:textId="77777777" w:rsidTr="00400115">
        <w:trPr>
          <w:trHeight w:val="425"/>
        </w:trPr>
        <w:tc>
          <w:tcPr>
            <w:tcW w:w="1500" w:type="pct"/>
            <w:vAlign w:val="center"/>
          </w:tcPr>
          <w:p w14:paraId="5A2884F9"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F821B86" w14:textId="77777777" w:rsidR="00D938D3" w:rsidRPr="00971C80" w:rsidRDefault="00D938D3" w:rsidP="00E67573">
            <w:pPr>
              <w:numPr>
                <w:ilvl w:val="0"/>
                <w:numId w:val="55"/>
              </w:numPr>
              <w:spacing w:before="60" w:after="60"/>
              <w:ind w:left="0"/>
              <w:contextualSpacing/>
              <w:jc w:val="left"/>
              <w:rPr>
                <w:b/>
                <w:sz w:val="20"/>
                <w:szCs w:val="20"/>
              </w:rPr>
            </w:pPr>
            <w:r w:rsidRPr="00971C80">
              <w:rPr>
                <w:sz w:val="20"/>
                <w:szCs w:val="20"/>
              </w:rPr>
              <w:t>ReadTariff(SecondaryElement)</w:t>
            </w:r>
          </w:p>
        </w:tc>
      </w:tr>
      <w:tr w:rsidR="00971C80" w:rsidRPr="00971C80" w14:paraId="0E007E18" w14:textId="77777777" w:rsidTr="00400115">
        <w:trPr>
          <w:trHeight w:val="425"/>
        </w:trPr>
        <w:tc>
          <w:tcPr>
            <w:tcW w:w="1500" w:type="pct"/>
            <w:vAlign w:val="center"/>
          </w:tcPr>
          <w:p w14:paraId="09E32498"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9FF9B94"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4.11</w:t>
            </w:r>
          </w:p>
        </w:tc>
      </w:tr>
      <w:tr w:rsidR="00971C80" w:rsidRPr="00971C80" w14:paraId="4FB21F7C" w14:textId="77777777" w:rsidTr="00400115">
        <w:trPr>
          <w:trHeight w:val="425"/>
        </w:trPr>
        <w:tc>
          <w:tcPr>
            <w:tcW w:w="1500" w:type="pct"/>
            <w:vAlign w:val="center"/>
          </w:tcPr>
          <w:p w14:paraId="43F225D3"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BA1F7F4"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4.11.2</w:t>
            </w:r>
          </w:p>
        </w:tc>
      </w:tr>
      <w:tr w:rsidR="00971C80" w:rsidRPr="00971C80" w14:paraId="7BBA7D3F" w14:textId="77777777" w:rsidTr="00400115">
        <w:trPr>
          <w:trHeight w:val="425"/>
        </w:trPr>
        <w:tc>
          <w:tcPr>
            <w:tcW w:w="1500" w:type="pct"/>
            <w:vAlign w:val="center"/>
          </w:tcPr>
          <w:p w14:paraId="7F6EBBB3"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623B232"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3277FEDB" w14:textId="77777777" w:rsidR="00D938D3" w:rsidRPr="00971C80" w:rsidRDefault="00D938D3" w:rsidP="00D938D3">
            <w:pPr>
              <w:spacing w:before="60" w:after="60"/>
              <w:contextualSpacing/>
              <w:jc w:val="left"/>
              <w:rPr>
                <w:sz w:val="20"/>
                <w:szCs w:val="20"/>
              </w:rPr>
            </w:pPr>
            <w:r w:rsidRPr="00971C80">
              <w:rPr>
                <w:sz w:val="20"/>
                <w:szCs w:val="20"/>
              </w:rPr>
              <w:t>Other User (OU)</w:t>
            </w:r>
          </w:p>
          <w:p w14:paraId="4078F778" w14:textId="77777777" w:rsidR="0076336A" w:rsidRPr="00971C80" w:rsidRDefault="0076336A" w:rsidP="00D938D3">
            <w:pPr>
              <w:spacing w:before="60" w:after="60"/>
              <w:contextualSpacing/>
              <w:jc w:val="left"/>
              <w:rPr>
                <w:sz w:val="20"/>
                <w:szCs w:val="20"/>
              </w:rPr>
            </w:pPr>
          </w:p>
        </w:tc>
      </w:tr>
      <w:tr w:rsidR="00971C80" w:rsidRPr="00971C80" w14:paraId="1CD657A4" w14:textId="77777777" w:rsidTr="00400115">
        <w:trPr>
          <w:trHeight w:val="425"/>
        </w:trPr>
        <w:tc>
          <w:tcPr>
            <w:tcW w:w="1500" w:type="pct"/>
            <w:vAlign w:val="center"/>
          </w:tcPr>
          <w:p w14:paraId="3C63E51B"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F59032A" w14:textId="77777777" w:rsidR="00D938D3" w:rsidRPr="00971C80" w:rsidRDefault="00D938D3" w:rsidP="00D938D3">
            <w:pPr>
              <w:spacing w:before="60" w:after="60"/>
              <w:contextualSpacing/>
              <w:rPr>
                <w:sz w:val="20"/>
                <w:szCs w:val="20"/>
              </w:rPr>
            </w:pPr>
            <w:r w:rsidRPr="00971C80">
              <w:rPr>
                <w:sz w:val="20"/>
                <w:szCs w:val="20"/>
              </w:rPr>
              <w:t>Non Critical</w:t>
            </w:r>
          </w:p>
          <w:p w14:paraId="74DB5199" w14:textId="77777777" w:rsidR="00D938D3" w:rsidRPr="00971C80" w:rsidRDefault="00D938D3" w:rsidP="00D938D3">
            <w:pPr>
              <w:spacing w:before="60" w:after="60"/>
              <w:contextualSpacing/>
              <w:jc w:val="left"/>
              <w:rPr>
                <w:sz w:val="20"/>
                <w:szCs w:val="20"/>
              </w:rPr>
            </w:pPr>
          </w:p>
        </w:tc>
      </w:tr>
      <w:tr w:rsidR="00971C80" w:rsidRPr="00971C80" w14:paraId="5DF17A63" w14:textId="77777777" w:rsidTr="00400115">
        <w:trPr>
          <w:trHeight w:val="425"/>
        </w:trPr>
        <w:tc>
          <w:tcPr>
            <w:tcW w:w="1500" w:type="pct"/>
            <w:vAlign w:val="center"/>
          </w:tcPr>
          <w:p w14:paraId="65ECE832"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C94BA27" w14:textId="77777777" w:rsidR="00D938D3" w:rsidRPr="00971C80" w:rsidRDefault="00D938D3" w:rsidP="004F33BC">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0B64AE8"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6C64467F" w14:textId="77777777" w:rsidR="00D938D3" w:rsidRPr="00971C80" w:rsidRDefault="00D938D3" w:rsidP="00D938D3">
            <w:pPr>
              <w:spacing w:before="60" w:after="60"/>
              <w:contextualSpacing/>
              <w:jc w:val="left"/>
              <w:rPr>
                <w:sz w:val="20"/>
                <w:szCs w:val="20"/>
              </w:rPr>
            </w:pPr>
          </w:p>
        </w:tc>
      </w:tr>
      <w:tr w:rsidR="00971C80" w:rsidRPr="00971C80" w14:paraId="64C88B4D" w14:textId="77777777" w:rsidTr="00400115">
        <w:trPr>
          <w:trHeight w:val="425"/>
        </w:trPr>
        <w:tc>
          <w:tcPr>
            <w:tcW w:w="1500" w:type="pct"/>
            <w:vAlign w:val="center"/>
          </w:tcPr>
          <w:p w14:paraId="13F0FDE9"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F49943C"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40C51A8" w14:textId="77777777" w:rsidTr="00400115">
        <w:trPr>
          <w:trHeight w:val="425"/>
        </w:trPr>
        <w:tc>
          <w:tcPr>
            <w:tcW w:w="1500" w:type="pct"/>
            <w:vAlign w:val="center"/>
          </w:tcPr>
          <w:p w14:paraId="7C94EA1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7E4EAB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374C395" w14:textId="77777777" w:rsidTr="00400115">
        <w:trPr>
          <w:trHeight w:val="425"/>
        </w:trPr>
        <w:tc>
          <w:tcPr>
            <w:tcW w:w="1500" w:type="pct"/>
            <w:vAlign w:val="center"/>
          </w:tcPr>
          <w:p w14:paraId="07A56D48"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705E0F1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77217A68" w14:textId="77777777" w:rsidTr="00400115">
        <w:trPr>
          <w:trHeight w:val="425"/>
        </w:trPr>
        <w:tc>
          <w:tcPr>
            <w:tcW w:w="1500" w:type="pct"/>
            <w:vAlign w:val="center"/>
          </w:tcPr>
          <w:p w14:paraId="1180253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C1F7827"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5E516894"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7425CBB5"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904C5B4"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7105C483" w14:textId="77777777" w:rsidTr="00400115">
        <w:trPr>
          <w:trHeight w:val="425"/>
        </w:trPr>
        <w:tc>
          <w:tcPr>
            <w:tcW w:w="1500" w:type="pct"/>
            <w:vAlign w:val="center"/>
          </w:tcPr>
          <w:p w14:paraId="5A61D6D3"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67B3DFB"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FFC521E" w14:textId="77777777" w:rsidTr="00400115">
        <w:trPr>
          <w:trHeight w:val="425"/>
        </w:trPr>
        <w:tc>
          <w:tcPr>
            <w:tcW w:w="1500" w:type="pct"/>
            <w:vAlign w:val="center"/>
          </w:tcPr>
          <w:p w14:paraId="0550B906"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4D6D028"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BB743D2" w14:textId="77777777" w:rsidTr="00400115">
        <w:trPr>
          <w:trHeight w:val="425"/>
        </w:trPr>
        <w:tc>
          <w:tcPr>
            <w:tcW w:w="1500" w:type="pct"/>
            <w:vAlign w:val="center"/>
          </w:tcPr>
          <w:p w14:paraId="4DE71C98"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640C8F0"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E69713B" w14:textId="77777777" w:rsidR="00D938D3" w:rsidRPr="00971C80" w:rsidRDefault="00D938D3" w:rsidP="00E67573">
            <w:pPr>
              <w:numPr>
                <w:ilvl w:val="0"/>
                <w:numId w:val="95"/>
              </w:numPr>
              <w:spacing w:before="60" w:after="60"/>
              <w:contextualSpacing/>
              <w:jc w:val="left"/>
              <w:rPr>
                <w:sz w:val="20"/>
                <w:szCs w:val="20"/>
              </w:rPr>
            </w:pPr>
            <w:r w:rsidRPr="00971C80">
              <w:rPr>
                <w:sz w:val="20"/>
                <w:szCs w:val="20"/>
              </w:rPr>
              <w:t>Acknowledgement</w:t>
            </w:r>
          </w:p>
          <w:p w14:paraId="5E29E0AA" w14:textId="77777777" w:rsidR="00D938D3" w:rsidRPr="00971C80" w:rsidRDefault="00D938D3" w:rsidP="00E67573">
            <w:pPr>
              <w:numPr>
                <w:ilvl w:val="0"/>
                <w:numId w:val="95"/>
              </w:numPr>
              <w:spacing w:before="60" w:after="60"/>
              <w:contextualSpacing/>
              <w:jc w:val="left"/>
              <w:rPr>
                <w:sz w:val="20"/>
                <w:szCs w:val="20"/>
              </w:rPr>
            </w:pPr>
            <w:r w:rsidRPr="00971C80">
              <w:rPr>
                <w:sz w:val="20"/>
                <w:szCs w:val="20"/>
              </w:rPr>
              <w:t>Service Response from Device – GBCSPayload</w:t>
            </w:r>
          </w:p>
          <w:p w14:paraId="079CB9E5" w14:textId="77777777" w:rsidR="00D938D3" w:rsidRPr="00971C80" w:rsidRDefault="00AF46AC" w:rsidP="00E67573">
            <w:pPr>
              <w:numPr>
                <w:ilvl w:val="0"/>
                <w:numId w:val="95"/>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22943B65"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29DE89CB" w14:textId="77777777" w:rsidTr="00400115">
        <w:trPr>
          <w:trHeight w:val="425"/>
        </w:trPr>
        <w:tc>
          <w:tcPr>
            <w:tcW w:w="1500" w:type="pct"/>
            <w:vAlign w:val="center"/>
          </w:tcPr>
          <w:p w14:paraId="30B1969F"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27EC289B"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2FB6F652" w14:textId="77777777" w:rsidTr="00400115">
        <w:trPr>
          <w:trHeight w:val="425"/>
        </w:trPr>
        <w:tc>
          <w:tcPr>
            <w:tcW w:w="1500" w:type="pct"/>
            <w:vAlign w:val="center"/>
          </w:tcPr>
          <w:p w14:paraId="5958EF29"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43DBDD7F"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64CD36AA"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29191BDB" w14:textId="77777777" w:rsidTr="00400115">
        <w:trPr>
          <w:trHeight w:val="425"/>
        </w:trPr>
        <w:tc>
          <w:tcPr>
            <w:tcW w:w="1500" w:type="pct"/>
            <w:vAlign w:val="center"/>
          </w:tcPr>
          <w:p w14:paraId="1914641C"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E51421D" w14:textId="77777777" w:rsidR="00D605B9" w:rsidRPr="00971C80" w:rsidRDefault="00D605B9" w:rsidP="00F64DC5">
            <w:pPr>
              <w:spacing w:before="60" w:after="60"/>
              <w:contextualSpacing/>
              <w:jc w:val="left"/>
              <w:rPr>
                <w:sz w:val="20"/>
                <w:szCs w:val="20"/>
              </w:rPr>
            </w:pPr>
            <w:r>
              <w:rPr>
                <w:sz w:val="20"/>
                <w:szCs w:val="20"/>
              </w:rPr>
              <w:t>0x00BD</w:t>
            </w:r>
          </w:p>
        </w:tc>
        <w:tc>
          <w:tcPr>
            <w:tcW w:w="1750" w:type="pct"/>
            <w:vAlign w:val="center"/>
          </w:tcPr>
          <w:p w14:paraId="4E62385D"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4FFF5AE9" w14:textId="77777777" w:rsidTr="00400115">
        <w:trPr>
          <w:trHeight w:val="425"/>
        </w:trPr>
        <w:tc>
          <w:tcPr>
            <w:tcW w:w="1500" w:type="pct"/>
            <w:vAlign w:val="center"/>
          </w:tcPr>
          <w:p w14:paraId="434E72C1"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339539EB" w14:textId="77777777" w:rsidR="00D605B9" w:rsidRPr="00713C07" w:rsidRDefault="00D605B9" w:rsidP="00F64DC5">
            <w:pPr>
              <w:spacing w:before="60" w:after="60"/>
              <w:contextualSpacing/>
              <w:jc w:val="left"/>
              <w:rPr>
                <w:sz w:val="20"/>
                <w:szCs w:val="20"/>
              </w:rPr>
            </w:pPr>
            <w:r>
              <w:rPr>
                <w:sz w:val="20"/>
                <w:szCs w:val="20"/>
              </w:rPr>
              <w:t>ECS24</w:t>
            </w:r>
            <w:r w:rsidR="00403C96">
              <w:rPr>
                <w:sz w:val="20"/>
                <w:szCs w:val="20"/>
              </w:rPr>
              <w:t>b</w:t>
            </w:r>
          </w:p>
        </w:tc>
        <w:tc>
          <w:tcPr>
            <w:tcW w:w="1750" w:type="pct"/>
            <w:vAlign w:val="center"/>
          </w:tcPr>
          <w:p w14:paraId="7EDBC41C" w14:textId="77777777" w:rsidR="00D605B9" w:rsidRPr="00713C07" w:rsidRDefault="00D605B9" w:rsidP="00F64DC5">
            <w:pPr>
              <w:spacing w:before="60" w:after="60"/>
              <w:contextualSpacing/>
              <w:jc w:val="left"/>
              <w:rPr>
                <w:sz w:val="20"/>
                <w:szCs w:val="20"/>
              </w:rPr>
            </w:pPr>
            <w:r>
              <w:rPr>
                <w:sz w:val="20"/>
                <w:szCs w:val="20"/>
              </w:rPr>
              <w:t>N/A</w:t>
            </w:r>
          </w:p>
        </w:tc>
      </w:tr>
    </w:tbl>
    <w:p w14:paraId="124F767D" w14:textId="77777777" w:rsidR="00D605B9" w:rsidRDefault="00D605B9" w:rsidP="00D605B9"/>
    <w:p w14:paraId="0D8144B9" w14:textId="77777777" w:rsidR="00D938D3" w:rsidRPr="00971C80" w:rsidRDefault="00F000C9" w:rsidP="00F000C9">
      <w:pPr>
        <w:pStyle w:val="Heading4"/>
      </w:pPr>
      <w:r w:rsidRPr="00971C80">
        <w:tab/>
        <w:t>Specific Data Items for this Request</w:t>
      </w:r>
      <w:r w:rsidR="00D938D3" w:rsidRPr="00971C80">
        <w:t xml:space="preserve"> </w:t>
      </w:r>
    </w:p>
    <w:p w14:paraId="3336203C" w14:textId="77777777" w:rsidR="00D938D3" w:rsidRPr="00971C80" w:rsidRDefault="00D938D3" w:rsidP="00D938D3">
      <w:r w:rsidRPr="00971C80">
        <w:t xml:space="preserve">The ReadTariffSecondaryElement XML element </w:t>
      </w:r>
      <w:r w:rsidR="007D749E">
        <w:t xml:space="preserve">(sr:ReadDataOnDemand) </w:t>
      </w:r>
      <w:r w:rsidRPr="00971C80">
        <w:t>defines this Service Request and does not contain any other specific data items.</w:t>
      </w:r>
    </w:p>
    <w:p w14:paraId="3E7F6C06" w14:textId="77777777" w:rsidR="00D938D3" w:rsidRPr="00971C80" w:rsidRDefault="00D938D3" w:rsidP="00D938D3">
      <w:pPr>
        <w:spacing w:before="120" w:after="120"/>
        <w:jc w:val="left"/>
        <w:rPr>
          <w:noProof/>
          <w:lang w:eastAsia="en-GB"/>
        </w:rPr>
      </w:pPr>
    </w:p>
    <w:p w14:paraId="395FEDEF" w14:textId="77777777" w:rsidR="00D938D3" w:rsidRPr="00971C80" w:rsidRDefault="00F000C9" w:rsidP="00F000C9">
      <w:pPr>
        <w:pStyle w:val="Heading4"/>
      </w:pPr>
      <w:r w:rsidRPr="00971C80">
        <w:tab/>
        <w:t>Specific Validation for this Request</w:t>
      </w:r>
      <w:r w:rsidR="00D938D3" w:rsidRPr="00971C80">
        <w:tab/>
      </w:r>
    </w:p>
    <w:p w14:paraId="3037B5CE"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64465A5A" w14:textId="77777777" w:rsidR="001525D0" w:rsidRPr="00971C80" w:rsidRDefault="001525D0" w:rsidP="001525D0"/>
    <w:p w14:paraId="7A052993" w14:textId="77777777" w:rsidR="001525D0" w:rsidRPr="00971C80" w:rsidRDefault="001525D0" w:rsidP="00D938D3"/>
    <w:p w14:paraId="3318E869" w14:textId="77777777" w:rsidR="00D938D3" w:rsidRPr="00971C80" w:rsidRDefault="00D938D3" w:rsidP="00D938D3">
      <w:pPr>
        <w:spacing w:after="200" w:line="276" w:lineRule="auto"/>
        <w:jc w:val="left"/>
        <w:rPr>
          <w:sz w:val="20"/>
          <w:szCs w:val="20"/>
        </w:rPr>
      </w:pPr>
    </w:p>
    <w:p w14:paraId="5D98CF4C" w14:textId="77777777" w:rsidR="00D938D3" w:rsidRPr="00971C80" w:rsidRDefault="00D938D3" w:rsidP="00D938D3">
      <w:pPr>
        <w:pStyle w:val="Heading3"/>
      </w:pPr>
      <w:bookmarkStart w:id="1434" w:name="_Ref375063828"/>
      <w:bookmarkStart w:id="1435" w:name="_Toc398808653"/>
      <w:bookmarkStart w:id="1436" w:name="_Toc489860726"/>
      <w:bookmarkStart w:id="1437" w:name="_Toc10286799"/>
      <w:bookmarkStart w:id="1438" w:name="_Toc506336100"/>
      <w:bookmarkStart w:id="1439" w:name="_Toc509172456"/>
      <w:r w:rsidRPr="00971C80">
        <w:t>Read Maximum Demand Import Registers</w:t>
      </w:r>
      <w:bookmarkEnd w:id="1434"/>
      <w:bookmarkEnd w:id="1435"/>
      <w:bookmarkEnd w:id="1436"/>
      <w:bookmarkEnd w:id="1437"/>
      <w:bookmarkEnd w:id="1438"/>
      <w:bookmarkEnd w:id="1439"/>
    </w:p>
    <w:p w14:paraId="4A557791"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5CD091C" w14:textId="77777777" w:rsidTr="00400115">
        <w:trPr>
          <w:trHeight w:val="425"/>
        </w:trPr>
        <w:tc>
          <w:tcPr>
            <w:tcW w:w="1500" w:type="pct"/>
            <w:vAlign w:val="center"/>
          </w:tcPr>
          <w:p w14:paraId="4BD8D12A"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7DD09C7"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ReadMaximumDemandImportRegisters</w:t>
            </w:r>
          </w:p>
        </w:tc>
      </w:tr>
      <w:tr w:rsidR="00971C80" w:rsidRPr="00971C80" w14:paraId="15FAC227" w14:textId="77777777" w:rsidTr="00400115">
        <w:trPr>
          <w:trHeight w:val="425"/>
        </w:trPr>
        <w:tc>
          <w:tcPr>
            <w:tcW w:w="1500" w:type="pct"/>
            <w:vAlign w:val="center"/>
          </w:tcPr>
          <w:p w14:paraId="35E34DA4"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C265794"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4.12</w:t>
            </w:r>
          </w:p>
        </w:tc>
      </w:tr>
      <w:tr w:rsidR="00971C80" w:rsidRPr="00971C80" w14:paraId="495C65FE" w14:textId="77777777" w:rsidTr="00400115">
        <w:trPr>
          <w:trHeight w:val="425"/>
        </w:trPr>
        <w:tc>
          <w:tcPr>
            <w:tcW w:w="1500" w:type="pct"/>
            <w:vAlign w:val="center"/>
          </w:tcPr>
          <w:p w14:paraId="4FF70F89"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41BCB8B"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4.12.1</w:t>
            </w:r>
          </w:p>
        </w:tc>
      </w:tr>
      <w:tr w:rsidR="00971C80" w:rsidRPr="00971C80" w14:paraId="10F7999F" w14:textId="77777777" w:rsidTr="00400115">
        <w:trPr>
          <w:trHeight w:val="425"/>
        </w:trPr>
        <w:tc>
          <w:tcPr>
            <w:tcW w:w="1500" w:type="pct"/>
            <w:vAlign w:val="center"/>
          </w:tcPr>
          <w:p w14:paraId="78C19A9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6545A1D"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D11DA7B"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6F28623A" w14:textId="77777777" w:rsidTr="00400115">
        <w:trPr>
          <w:trHeight w:val="425"/>
        </w:trPr>
        <w:tc>
          <w:tcPr>
            <w:tcW w:w="1500" w:type="pct"/>
            <w:vAlign w:val="center"/>
          </w:tcPr>
          <w:p w14:paraId="05CD22AF"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9B856B6" w14:textId="77777777" w:rsidR="00D938D3" w:rsidRPr="00971C80" w:rsidRDefault="00D938D3" w:rsidP="00D938D3">
            <w:pPr>
              <w:spacing w:before="60" w:after="60"/>
              <w:contextualSpacing/>
              <w:rPr>
                <w:sz w:val="20"/>
                <w:szCs w:val="20"/>
              </w:rPr>
            </w:pPr>
            <w:r w:rsidRPr="00971C80">
              <w:rPr>
                <w:sz w:val="20"/>
                <w:szCs w:val="20"/>
              </w:rPr>
              <w:t>Non Critical</w:t>
            </w:r>
          </w:p>
          <w:p w14:paraId="1FE3545E" w14:textId="77777777" w:rsidR="00D938D3" w:rsidRPr="00971C80" w:rsidRDefault="00D938D3" w:rsidP="00D938D3">
            <w:pPr>
              <w:spacing w:before="60" w:after="60"/>
              <w:contextualSpacing/>
              <w:jc w:val="left"/>
              <w:rPr>
                <w:sz w:val="20"/>
                <w:szCs w:val="20"/>
              </w:rPr>
            </w:pPr>
          </w:p>
        </w:tc>
      </w:tr>
      <w:tr w:rsidR="00971C80" w:rsidRPr="00971C80" w14:paraId="78D9EB7E" w14:textId="77777777" w:rsidTr="00400115">
        <w:trPr>
          <w:trHeight w:val="425"/>
        </w:trPr>
        <w:tc>
          <w:tcPr>
            <w:tcW w:w="1500" w:type="pct"/>
            <w:vAlign w:val="center"/>
          </w:tcPr>
          <w:p w14:paraId="7B4D413B"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DCC5F81"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478C76F"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2887B28F" w14:textId="77777777" w:rsidR="00D938D3" w:rsidRPr="00971C80" w:rsidRDefault="00D938D3" w:rsidP="00D938D3">
            <w:pPr>
              <w:spacing w:before="60" w:after="60"/>
              <w:contextualSpacing/>
              <w:jc w:val="left"/>
              <w:rPr>
                <w:sz w:val="20"/>
                <w:szCs w:val="20"/>
              </w:rPr>
            </w:pPr>
          </w:p>
        </w:tc>
      </w:tr>
      <w:tr w:rsidR="00971C80" w:rsidRPr="00971C80" w14:paraId="23CE3342" w14:textId="77777777" w:rsidTr="00400115">
        <w:trPr>
          <w:trHeight w:val="425"/>
        </w:trPr>
        <w:tc>
          <w:tcPr>
            <w:tcW w:w="1500" w:type="pct"/>
            <w:vAlign w:val="center"/>
          </w:tcPr>
          <w:p w14:paraId="5B2C2EE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910C7CF"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4DF466BC" w14:textId="77777777" w:rsidTr="00400115">
        <w:trPr>
          <w:trHeight w:val="425"/>
        </w:trPr>
        <w:tc>
          <w:tcPr>
            <w:tcW w:w="1500" w:type="pct"/>
            <w:vAlign w:val="center"/>
          </w:tcPr>
          <w:p w14:paraId="38912366"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307D147" w14:textId="77777777" w:rsidR="00D938D3" w:rsidRPr="00971C80" w:rsidRDefault="00251E2B" w:rsidP="00D938D3">
            <w:pPr>
              <w:spacing w:before="60" w:after="60"/>
              <w:contextualSpacing/>
              <w:jc w:val="left"/>
              <w:rPr>
                <w:sz w:val="20"/>
                <w:szCs w:val="20"/>
              </w:rPr>
            </w:pPr>
            <w:r>
              <w:rPr>
                <w:sz w:val="20"/>
                <w:szCs w:val="20"/>
              </w:rPr>
              <w:t>Yes</w:t>
            </w:r>
          </w:p>
        </w:tc>
      </w:tr>
      <w:tr w:rsidR="00971C80" w:rsidRPr="00971C80" w14:paraId="1F479639" w14:textId="77777777" w:rsidTr="00400115">
        <w:trPr>
          <w:trHeight w:val="425"/>
        </w:trPr>
        <w:tc>
          <w:tcPr>
            <w:tcW w:w="1500" w:type="pct"/>
            <w:vAlign w:val="center"/>
          </w:tcPr>
          <w:p w14:paraId="34162140"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50065DC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0229093F" w14:textId="77777777" w:rsidTr="00400115">
        <w:trPr>
          <w:trHeight w:val="425"/>
        </w:trPr>
        <w:tc>
          <w:tcPr>
            <w:tcW w:w="1500" w:type="pct"/>
            <w:vAlign w:val="center"/>
          </w:tcPr>
          <w:p w14:paraId="185ACBC5"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E480DD8"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r w:rsidR="00682E0F" w:rsidRPr="00971C80">
              <w:rPr>
                <w:b/>
                <w:sz w:val="20"/>
                <w:szCs w:val="20"/>
              </w:rPr>
              <w:t>)</w:t>
            </w:r>
          </w:p>
        </w:tc>
        <w:tc>
          <w:tcPr>
            <w:tcW w:w="3500" w:type="pct"/>
            <w:vAlign w:val="center"/>
          </w:tcPr>
          <w:p w14:paraId="5D480A08" w14:textId="77777777" w:rsidR="00D938D3" w:rsidRDefault="00D938D3" w:rsidP="00D938D3">
            <w:pPr>
              <w:spacing w:before="60" w:after="60"/>
              <w:contextualSpacing/>
              <w:jc w:val="left"/>
              <w:rPr>
                <w:sz w:val="20"/>
                <w:szCs w:val="20"/>
              </w:rPr>
            </w:pPr>
            <w:r w:rsidRPr="00971C80">
              <w:rPr>
                <w:sz w:val="20"/>
                <w:szCs w:val="20"/>
              </w:rPr>
              <w:t>1 - Send (Non-Critical)</w:t>
            </w:r>
          </w:p>
          <w:p w14:paraId="2FB5CAC5" w14:textId="77777777" w:rsidR="00515D4E" w:rsidRPr="00971C80" w:rsidRDefault="00515D4E" w:rsidP="00515D4E">
            <w:pPr>
              <w:spacing w:before="60" w:after="60"/>
              <w:contextualSpacing/>
              <w:jc w:val="left"/>
              <w:rPr>
                <w:bCs/>
                <w:sz w:val="20"/>
                <w:szCs w:val="20"/>
              </w:rPr>
            </w:pPr>
            <w:r w:rsidRPr="00971C80">
              <w:rPr>
                <w:sz w:val="20"/>
                <w:szCs w:val="20"/>
              </w:rPr>
              <w:t>2 - Return for local delivery (Non-Critical)</w:t>
            </w:r>
          </w:p>
          <w:p w14:paraId="6C30B6B0" w14:textId="77777777" w:rsidR="00515D4E" w:rsidRDefault="00515D4E" w:rsidP="00515D4E">
            <w:pPr>
              <w:spacing w:before="60" w:after="60"/>
              <w:contextualSpacing/>
              <w:jc w:val="left"/>
              <w:rPr>
                <w:sz w:val="20"/>
                <w:szCs w:val="20"/>
              </w:rPr>
            </w:pPr>
            <w:r w:rsidRPr="00971C80">
              <w:rPr>
                <w:sz w:val="20"/>
                <w:szCs w:val="20"/>
              </w:rPr>
              <w:t>3 - Send and Return for local delivery (Non-Critical)</w:t>
            </w:r>
          </w:p>
          <w:p w14:paraId="23DD76F3" w14:textId="77777777" w:rsidR="00515D4E" w:rsidRPr="00971C80" w:rsidRDefault="00515D4E" w:rsidP="00515D4E">
            <w:pPr>
              <w:spacing w:before="60" w:after="60"/>
              <w:contextualSpacing/>
              <w:jc w:val="left"/>
              <w:rPr>
                <w:bCs/>
                <w:sz w:val="20"/>
                <w:szCs w:val="20"/>
              </w:rPr>
            </w:pPr>
          </w:p>
        </w:tc>
      </w:tr>
      <w:tr w:rsidR="00971C80" w:rsidRPr="00971C80" w14:paraId="436469DF" w14:textId="77777777" w:rsidTr="00400115">
        <w:trPr>
          <w:trHeight w:val="425"/>
        </w:trPr>
        <w:tc>
          <w:tcPr>
            <w:tcW w:w="1500" w:type="pct"/>
            <w:vAlign w:val="center"/>
          </w:tcPr>
          <w:p w14:paraId="7B54558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D6128BA"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3072230" w14:textId="77777777" w:rsidTr="00400115">
        <w:trPr>
          <w:trHeight w:val="425"/>
        </w:trPr>
        <w:tc>
          <w:tcPr>
            <w:tcW w:w="1500" w:type="pct"/>
            <w:vAlign w:val="center"/>
          </w:tcPr>
          <w:p w14:paraId="7E3E650D"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AB7AA2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760A2E73" w14:textId="77777777" w:rsidTr="00400115">
        <w:trPr>
          <w:trHeight w:val="425"/>
        </w:trPr>
        <w:tc>
          <w:tcPr>
            <w:tcW w:w="1500" w:type="pct"/>
            <w:vAlign w:val="center"/>
          </w:tcPr>
          <w:p w14:paraId="33B74FA0"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A766BD8"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C13F238" w14:textId="77777777" w:rsidR="00D938D3" w:rsidRPr="00971C80" w:rsidRDefault="00D938D3" w:rsidP="00E67573">
            <w:pPr>
              <w:numPr>
                <w:ilvl w:val="0"/>
                <w:numId w:val="96"/>
              </w:numPr>
              <w:spacing w:before="60" w:after="60"/>
              <w:contextualSpacing/>
              <w:jc w:val="left"/>
              <w:rPr>
                <w:sz w:val="20"/>
                <w:szCs w:val="20"/>
              </w:rPr>
            </w:pPr>
            <w:r w:rsidRPr="00971C80">
              <w:rPr>
                <w:sz w:val="20"/>
                <w:szCs w:val="20"/>
              </w:rPr>
              <w:t>Acknowledgement</w:t>
            </w:r>
          </w:p>
          <w:p w14:paraId="34402363" w14:textId="77777777" w:rsidR="00D938D3" w:rsidRPr="00971C80" w:rsidRDefault="00D938D3" w:rsidP="00E67573">
            <w:pPr>
              <w:numPr>
                <w:ilvl w:val="0"/>
                <w:numId w:val="96"/>
              </w:numPr>
              <w:spacing w:before="60" w:after="60"/>
              <w:contextualSpacing/>
              <w:jc w:val="left"/>
              <w:rPr>
                <w:sz w:val="20"/>
                <w:szCs w:val="20"/>
              </w:rPr>
            </w:pPr>
            <w:r w:rsidRPr="00971C80">
              <w:rPr>
                <w:sz w:val="20"/>
                <w:szCs w:val="20"/>
              </w:rPr>
              <w:t>Service Response from Device – GBCSPayload</w:t>
            </w:r>
          </w:p>
          <w:p w14:paraId="1B9A6D07" w14:textId="77777777" w:rsidR="00A96DD2" w:rsidRDefault="00A96DD2" w:rsidP="00E67573">
            <w:pPr>
              <w:pStyle w:val="ListParagraph"/>
              <w:numPr>
                <w:ilvl w:val="0"/>
                <w:numId w:val="96"/>
              </w:numPr>
              <w:rPr>
                <w:sz w:val="20"/>
                <w:szCs w:val="20"/>
              </w:rPr>
            </w:pPr>
            <w:r w:rsidRPr="00971C80">
              <w:rPr>
                <w:sz w:val="20"/>
                <w:szCs w:val="20"/>
              </w:rPr>
              <w:t>Service Response (from Device) - DSPScheduledMessage Format</w:t>
            </w:r>
          </w:p>
          <w:p w14:paraId="0E5553C7" w14:textId="77777777" w:rsidR="00D737A0" w:rsidRPr="00D737A0" w:rsidRDefault="00D737A0" w:rsidP="00E67573">
            <w:pPr>
              <w:pStyle w:val="ListParagraph"/>
              <w:numPr>
                <w:ilvl w:val="0"/>
                <w:numId w:val="96"/>
              </w:numPr>
              <w:rPr>
                <w:sz w:val="20"/>
                <w:szCs w:val="20"/>
              </w:rPr>
            </w:pPr>
            <w:r w:rsidRPr="00D737A0">
              <w:rPr>
                <w:sz w:val="20"/>
                <w:szCs w:val="20"/>
              </w:rPr>
              <w:t>Response to a Command for Local Delivery Request</w:t>
            </w:r>
            <w:r w:rsidR="00C4755C">
              <w:rPr>
                <w:sz w:val="20"/>
                <w:szCs w:val="20"/>
              </w:rPr>
              <w:t xml:space="preserve"> </w:t>
            </w:r>
            <w:r w:rsidRPr="00D737A0">
              <w:rPr>
                <w:sz w:val="20"/>
                <w:szCs w:val="20"/>
              </w:rPr>
              <w:t>-</w:t>
            </w:r>
            <w:r w:rsidR="00C4755C">
              <w:rPr>
                <w:sz w:val="20"/>
                <w:szCs w:val="20"/>
              </w:rPr>
              <w:t xml:space="preserve"> </w:t>
            </w:r>
            <w:r w:rsidRPr="00D737A0">
              <w:rPr>
                <w:sz w:val="20"/>
                <w:szCs w:val="20"/>
              </w:rPr>
              <w:t>LocalCommand Format</w:t>
            </w:r>
          </w:p>
          <w:p w14:paraId="7A7BAF8A"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8780905" w14:textId="77777777" w:rsidTr="00400115">
        <w:trPr>
          <w:trHeight w:val="425"/>
        </w:trPr>
        <w:tc>
          <w:tcPr>
            <w:tcW w:w="1500" w:type="pct"/>
            <w:vAlign w:val="center"/>
          </w:tcPr>
          <w:p w14:paraId="7FA4F293"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5FAFAE5"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0DF0C537" w14:textId="77777777" w:rsidTr="00400115">
        <w:trPr>
          <w:trHeight w:val="425"/>
        </w:trPr>
        <w:tc>
          <w:tcPr>
            <w:tcW w:w="1500" w:type="pct"/>
            <w:vAlign w:val="center"/>
          </w:tcPr>
          <w:p w14:paraId="6FFED8F5"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1ED62E89"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19C3F73E"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34B378D8" w14:textId="77777777" w:rsidTr="00400115">
        <w:trPr>
          <w:trHeight w:val="425"/>
        </w:trPr>
        <w:tc>
          <w:tcPr>
            <w:tcW w:w="1500" w:type="pct"/>
            <w:vAlign w:val="center"/>
          </w:tcPr>
          <w:p w14:paraId="68CA9197"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E403A0D" w14:textId="77777777" w:rsidR="00D605B9" w:rsidRPr="00971C80" w:rsidRDefault="00D605B9" w:rsidP="00F64DC5">
            <w:pPr>
              <w:spacing w:before="60" w:after="60"/>
              <w:contextualSpacing/>
              <w:jc w:val="left"/>
              <w:rPr>
                <w:sz w:val="20"/>
                <w:szCs w:val="20"/>
              </w:rPr>
            </w:pPr>
            <w:r>
              <w:rPr>
                <w:sz w:val="20"/>
                <w:szCs w:val="20"/>
              </w:rPr>
              <w:t>0x002C</w:t>
            </w:r>
          </w:p>
        </w:tc>
        <w:tc>
          <w:tcPr>
            <w:tcW w:w="1750" w:type="pct"/>
            <w:vAlign w:val="center"/>
          </w:tcPr>
          <w:p w14:paraId="40FFE9A7"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22AD6E79" w14:textId="77777777" w:rsidTr="00400115">
        <w:trPr>
          <w:trHeight w:val="425"/>
        </w:trPr>
        <w:tc>
          <w:tcPr>
            <w:tcW w:w="1500" w:type="pct"/>
            <w:vAlign w:val="center"/>
          </w:tcPr>
          <w:p w14:paraId="642FD3C1"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19DB726D" w14:textId="77777777" w:rsidR="00D605B9" w:rsidRPr="00713C07" w:rsidRDefault="00D605B9" w:rsidP="00F64DC5">
            <w:pPr>
              <w:spacing w:before="60" w:after="60"/>
              <w:contextualSpacing/>
              <w:jc w:val="left"/>
              <w:rPr>
                <w:sz w:val="20"/>
                <w:szCs w:val="20"/>
              </w:rPr>
            </w:pPr>
            <w:r>
              <w:rPr>
                <w:sz w:val="20"/>
                <w:szCs w:val="20"/>
              </w:rPr>
              <w:t>ECS18b</w:t>
            </w:r>
          </w:p>
        </w:tc>
        <w:tc>
          <w:tcPr>
            <w:tcW w:w="1750" w:type="pct"/>
            <w:vAlign w:val="center"/>
          </w:tcPr>
          <w:p w14:paraId="12C174E0" w14:textId="77777777" w:rsidR="00D605B9" w:rsidRPr="00713C07" w:rsidRDefault="00D605B9" w:rsidP="00F64DC5">
            <w:pPr>
              <w:spacing w:before="60" w:after="60"/>
              <w:contextualSpacing/>
              <w:jc w:val="left"/>
              <w:rPr>
                <w:sz w:val="20"/>
                <w:szCs w:val="20"/>
              </w:rPr>
            </w:pPr>
            <w:r>
              <w:rPr>
                <w:sz w:val="20"/>
                <w:szCs w:val="20"/>
              </w:rPr>
              <w:t>N/A</w:t>
            </w:r>
          </w:p>
        </w:tc>
      </w:tr>
    </w:tbl>
    <w:p w14:paraId="7273DB2A" w14:textId="77777777" w:rsidR="00D605B9" w:rsidRDefault="00D605B9" w:rsidP="00D605B9"/>
    <w:p w14:paraId="61ABD7D6" w14:textId="77777777" w:rsidR="00D938D3" w:rsidRPr="00971C80" w:rsidRDefault="00F000C9" w:rsidP="00F000C9">
      <w:pPr>
        <w:pStyle w:val="Heading4"/>
      </w:pPr>
      <w:r w:rsidRPr="00971C80">
        <w:tab/>
        <w:t>Specific Data Items for this Request</w:t>
      </w:r>
      <w:r w:rsidR="00D938D3" w:rsidRPr="00971C80">
        <w:t xml:space="preserve"> </w:t>
      </w:r>
    </w:p>
    <w:p w14:paraId="18841711" w14:textId="77777777" w:rsidR="00D938D3" w:rsidRPr="00971C80" w:rsidRDefault="00D938D3" w:rsidP="00D938D3">
      <w:pPr>
        <w:keepNext/>
      </w:pPr>
      <w:r w:rsidRPr="00971C80">
        <w:t xml:space="preserve">The </w:t>
      </w:r>
      <w:r w:rsidR="00937960" w:rsidRPr="00971C80">
        <w:t xml:space="preserve">data items </w:t>
      </w:r>
      <w:r w:rsidRPr="00971C80">
        <w:t xml:space="preserve">applicable depend on whether the Request is </w:t>
      </w:r>
      <w:r w:rsidR="00C0139A" w:rsidRPr="00971C80">
        <w:t>On Demand</w:t>
      </w:r>
      <w:r w:rsidRPr="00971C80">
        <w:t xml:space="preserve"> or DCC Scheduled.</w:t>
      </w:r>
    </w:p>
    <w:p w14:paraId="1E75B75A" w14:textId="77777777" w:rsidR="00827CDF" w:rsidRPr="00971C80" w:rsidRDefault="00827CDF" w:rsidP="00D938D3">
      <w:pPr>
        <w:keepNext/>
      </w:pPr>
    </w:p>
    <w:p w14:paraId="2507B8CF" w14:textId="77777777" w:rsidR="00827CDF" w:rsidRPr="00971C80" w:rsidRDefault="00827CDF" w:rsidP="0021604B">
      <w:r w:rsidRPr="00971C80">
        <w:t>For execution of this Service Request as an On Demand Service, the ReadMaximumDemand</w:t>
      </w:r>
      <w:r w:rsidR="0078580E">
        <w:t>I</w:t>
      </w:r>
      <w:r w:rsidRPr="00971C80">
        <w:t>mportRegisters XML element defines this Service Request.</w:t>
      </w:r>
    </w:p>
    <w:p w14:paraId="3449B11F" w14:textId="77777777" w:rsidR="00D938D3" w:rsidRPr="00971C80" w:rsidRDefault="00D938D3" w:rsidP="00D938D3">
      <w:pPr>
        <w:keepNext/>
      </w:pPr>
      <w:r w:rsidRPr="00971C80">
        <w:lastRenderedPageBreak/>
        <w:t>ReadMaximumDemand</w:t>
      </w:r>
      <w:r w:rsidR="002931A8">
        <w:t>I</w:t>
      </w:r>
      <w:r w:rsidRPr="00971C80">
        <w:t>mportRegisters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625"/>
        <w:gridCol w:w="1383"/>
        <w:gridCol w:w="811"/>
        <w:gridCol w:w="721"/>
      </w:tblGrid>
      <w:tr w:rsidR="00971C80" w:rsidRPr="00971C80" w14:paraId="56A67EB0" w14:textId="77777777" w:rsidTr="00400115">
        <w:trPr>
          <w:trHeight w:val="553"/>
        </w:trPr>
        <w:tc>
          <w:tcPr>
            <w:tcW w:w="980" w:type="pct"/>
          </w:tcPr>
          <w:p w14:paraId="0A1CB686" w14:textId="77777777" w:rsidR="00D938D3" w:rsidRPr="00971C80" w:rsidRDefault="00D938D3" w:rsidP="007D749E">
            <w:pPr>
              <w:keepNext/>
              <w:jc w:val="left"/>
              <w:rPr>
                <w:b/>
                <w:sz w:val="20"/>
                <w:szCs w:val="20"/>
              </w:rPr>
            </w:pPr>
            <w:r w:rsidRPr="00971C80">
              <w:rPr>
                <w:b/>
                <w:sz w:val="20"/>
                <w:szCs w:val="20"/>
              </w:rPr>
              <w:t>Data Item</w:t>
            </w:r>
          </w:p>
        </w:tc>
        <w:tc>
          <w:tcPr>
            <w:tcW w:w="1502" w:type="pct"/>
          </w:tcPr>
          <w:p w14:paraId="0A92F85E" w14:textId="77777777" w:rsidR="00D938D3" w:rsidRPr="00971C80" w:rsidRDefault="00D938D3" w:rsidP="007D749E">
            <w:pPr>
              <w:keepNext/>
              <w:jc w:val="left"/>
              <w:rPr>
                <w:b/>
                <w:sz w:val="20"/>
                <w:szCs w:val="20"/>
              </w:rPr>
            </w:pPr>
            <w:r w:rsidRPr="00971C80">
              <w:rPr>
                <w:b/>
                <w:sz w:val="20"/>
                <w:szCs w:val="20"/>
              </w:rPr>
              <w:t>Description</w:t>
            </w:r>
          </w:p>
          <w:p w14:paraId="434EDEC7" w14:textId="77777777" w:rsidR="00D938D3" w:rsidRPr="00971C80" w:rsidRDefault="00D938D3" w:rsidP="007D749E">
            <w:pPr>
              <w:keepNext/>
              <w:jc w:val="left"/>
              <w:rPr>
                <w:b/>
                <w:sz w:val="20"/>
                <w:szCs w:val="20"/>
              </w:rPr>
            </w:pPr>
            <w:r w:rsidRPr="00971C80">
              <w:rPr>
                <w:b/>
                <w:sz w:val="20"/>
                <w:szCs w:val="20"/>
              </w:rPr>
              <w:t>/ Allowable values</w:t>
            </w:r>
          </w:p>
        </w:tc>
        <w:tc>
          <w:tcPr>
            <w:tcW w:w="901" w:type="pct"/>
            <w:hideMark/>
          </w:tcPr>
          <w:p w14:paraId="43C54DB6" w14:textId="77777777" w:rsidR="00D938D3" w:rsidRPr="00971C80" w:rsidRDefault="00D938D3" w:rsidP="007D749E">
            <w:pPr>
              <w:keepNext/>
              <w:jc w:val="left"/>
              <w:rPr>
                <w:b/>
                <w:sz w:val="20"/>
                <w:szCs w:val="20"/>
              </w:rPr>
            </w:pPr>
            <w:r w:rsidRPr="00971C80">
              <w:rPr>
                <w:b/>
                <w:sz w:val="20"/>
                <w:szCs w:val="20"/>
              </w:rPr>
              <w:t>Type</w:t>
            </w:r>
          </w:p>
        </w:tc>
        <w:tc>
          <w:tcPr>
            <w:tcW w:w="767" w:type="pct"/>
            <w:hideMark/>
          </w:tcPr>
          <w:p w14:paraId="03431BA8" w14:textId="77777777" w:rsidR="00D938D3" w:rsidRPr="00971C80" w:rsidRDefault="00D938D3" w:rsidP="007D749E">
            <w:pPr>
              <w:keepNext/>
              <w:jc w:val="left"/>
              <w:rPr>
                <w:b/>
                <w:bCs/>
                <w:sz w:val="20"/>
                <w:szCs w:val="20"/>
                <w:vertAlign w:val="superscript"/>
              </w:rPr>
            </w:pPr>
            <w:r w:rsidRPr="00971C80">
              <w:rPr>
                <w:b/>
                <w:sz w:val="20"/>
                <w:szCs w:val="20"/>
              </w:rPr>
              <w:t>Mandatory</w:t>
            </w:r>
          </w:p>
        </w:tc>
        <w:tc>
          <w:tcPr>
            <w:tcW w:w="450" w:type="pct"/>
            <w:hideMark/>
          </w:tcPr>
          <w:p w14:paraId="4088BC05" w14:textId="77777777" w:rsidR="00D938D3" w:rsidRPr="00971C80" w:rsidRDefault="00D938D3" w:rsidP="007D749E">
            <w:pPr>
              <w:keepNext/>
              <w:jc w:val="left"/>
              <w:rPr>
                <w:b/>
                <w:sz w:val="20"/>
                <w:szCs w:val="20"/>
              </w:rPr>
            </w:pPr>
            <w:r w:rsidRPr="00971C80">
              <w:rPr>
                <w:b/>
                <w:sz w:val="20"/>
                <w:szCs w:val="20"/>
              </w:rPr>
              <w:t>Default</w:t>
            </w:r>
          </w:p>
        </w:tc>
        <w:tc>
          <w:tcPr>
            <w:tcW w:w="400" w:type="pct"/>
          </w:tcPr>
          <w:p w14:paraId="58A1EA4D" w14:textId="77777777" w:rsidR="00D938D3" w:rsidRPr="00971C80" w:rsidRDefault="00D938D3" w:rsidP="007D749E">
            <w:pPr>
              <w:keepNext/>
              <w:jc w:val="left"/>
              <w:rPr>
                <w:b/>
                <w:sz w:val="20"/>
                <w:szCs w:val="20"/>
              </w:rPr>
            </w:pPr>
            <w:r w:rsidRPr="00971C80">
              <w:rPr>
                <w:b/>
                <w:sz w:val="20"/>
                <w:szCs w:val="20"/>
              </w:rPr>
              <w:t>Units</w:t>
            </w:r>
          </w:p>
        </w:tc>
      </w:tr>
      <w:tr w:rsidR="00D938D3" w:rsidRPr="00971C80" w14:paraId="5D6F9071" w14:textId="77777777" w:rsidTr="00400115">
        <w:tc>
          <w:tcPr>
            <w:tcW w:w="980" w:type="pct"/>
          </w:tcPr>
          <w:p w14:paraId="4C57034C" w14:textId="77777777" w:rsidR="00D938D3" w:rsidRPr="00971C80" w:rsidRDefault="00D938D3" w:rsidP="007D749E">
            <w:pPr>
              <w:keepNext/>
              <w:spacing w:before="60" w:after="60"/>
              <w:jc w:val="left"/>
              <w:rPr>
                <w:sz w:val="20"/>
                <w:szCs w:val="20"/>
                <w:vertAlign w:val="superscript"/>
              </w:rPr>
            </w:pPr>
            <w:r w:rsidRPr="00971C80">
              <w:rPr>
                <w:sz w:val="20"/>
                <w:szCs w:val="20"/>
              </w:rPr>
              <w:t>ExecutionDateTime</w:t>
            </w:r>
          </w:p>
        </w:tc>
        <w:tc>
          <w:tcPr>
            <w:tcW w:w="1502" w:type="pct"/>
          </w:tcPr>
          <w:p w14:paraId="412660E3" w14:textId="77777777" w:rsidR="00D938D3" w:rsidRPr="00971C80" w:rsidRDefault="00D938D3" w:rsidP="007D749E">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85FBBFA" w14:textId="77777777" w:rsidR="00D938D3" w:rsidRPr="00971C80" w:rsidRDefault="00D938D3" w:rsidP="007D749E">
            <w:pPr>
              <w:keepNext/>
              <w:spacing w:before="60" w:after="60"/>
              <w:jc w:val="left"/>
              <w:rPr>
                <w:sz w:val="20"/>
                <w:szCs w:val="20"/>
              </w:rPr>
            </w:pPr>
            <w:r w:rsidRPr="00971C80">
              <w:rPr>
                <w:sz w:val="20"/>
                <w:szCs w:val="20"/>
              </w:rPr>
              <w:t xml:space="preserve">The UTC date and time the User requires the command to be executed on the Device </w:t>
            </w:r>
          </w:p>
          <w:p w14:paraId="0BBB6C05" w14:textId="77777777" w:rsidR="00D938D3" w:rsidRPr="00971C80" w:rsidRDefault="00703F91" w:rsidP="007D749E">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1" w:type="pct"/>
          </w:tcPr>
          <w:p w14:paraId="302BBB95" w14:textId="77777777" w:rsidR="00D938D3" w:rsidRPr="00971C80" w:rsidRDefault="00D938D3" w:rsidP="007D749E">
            <w:pPr>
              <w:keepNext/>
              <w:spacing w:before="60" w:after="60"/>
              <w:jc w:val="left"/>
              <w:rPr>
                <w:sz w:val="20"/>
                <w:szCs w:val="20"/>
              </w:rPr>
            </w:pPr>
            <w:r w:rsidRPr="00971C80">
              <w:rPr>
                <w:sz w:val="20"/>
                <w:szCs w:val="20"/>
              </w:rPr>
              <w:t>xs:dateTime</w:t>
            </w:r>
          </w:p>
        </w:tc>
        <w:tc>
          <w:tcPr>
            <w:tcW w:w="767" w:type="pct"/>
          </w:tcPr>
          <w:p w14:paraId="18C80CB6" w14:textId="77777777" w:rsidR="00D938D3" w:rsidRPr="00971C80" w:rsidRDefault="005644DE" w:rsidP="007D749E">
            <w:pPr>
              <w:keepNext/>
              <w:spacing w:before="60" w:after="60"/>
              <w:jc w:val="left"/>
              <w:rPr>
                <w:sz w:val="20"/>
                <w:szCs w:val="20"/>
              </w:rPr>
            </w:pPr>
            <w:r>
              <w:rPr>
                <w:sz w:val="20"/>
                <w:szCs w:val="20"/>
              </w:rPr>
              <w:t>No</w:t>
            </w:r>
          </w:p>
        </w:tc>
        <w:tc>
          <w:tcPr>
            <w:tcW w:w="450" w:type="pct"/>
          </w:tcPr>
          <w:p w14:paraId="4D9C63D4" w14:textId="77777777" w:rsidR="00D938D3" w:rsidRPr="00971C80" w:rsidRDefault="00D938D3" w:rsidP="007D749E">
            <w:pPr>
              <w:keepNext/>
              <w:spacing w:before="60" w:after="60"/>
              <w:jc w:val="left"/>
              <w:rPr>
                <w:sz w:val="20"/>
                <w:szCs w:val="20"/>
                <w:highlight w:val="yellow"/>
              </w:rPr>
            </w:pPr>
            <w:r w:rsidRPr="00971C80">
              <w:rPr>
                <w:sz w:val="20"/>
                <w:szCs w:val="20"/>
              </w:rPr>
              <w:t>None</w:t>
            </w:r>
          </w:p>
        </w:tc>
        <w:tc>
          <w:tcPr>
            <w:tcW w:w="400" w:type="pct"/>
          </w:tcPr>
          <w:p w14:paraId="03AEA153" w14:textId="77777777" w:rsidR="00D938D3" w:rsidRPr="00971C80" w:rsidRDefault="00D938D3" w:rsidP="007D749E">
            <w:pPr>
              <w:keepNext/>
              <w:spacing w:before="60" w:after="60"/>
              <w:jc w:val="left"/>
              <w:rPr>
                <w:sz w:val="20"/>
                <w:szCs w:val="20"/>
              </w:rPr>
            </w:pPr>
            <w:r w:rsidRPr="00971C80">
              <w:rPr>
                <w:sz w:val="20"/>
                <w:szCs w:val="20"/>
              </w:rPr>
              <w:t>UTC Date-Time</w:t>
            </w:r>
          </w:p>
        </w:tc>
      </w:tr>
    </w:tbl>
    <w:p w14:paraId="1C052E19" w14:textId="77777777" w:rsidR="003E71CE" w:rsidRPr="000B4DCD" w:rsidRDefault="003E71CE" w:rsidP="006E1A14">
      <w:pPr>
        <w:pStyle w:val="Caption"/>
      </w:pPr>
      <w:bookmarkStart w:id="1440" w:name="_Toc50828949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148</w:t>
      </w:r>
      <w:r w:rsidR="00FB161A">
        <w:rPr>
          <w:noProof/>
        </w:rPr>
        <w:fldChar w:fldCharType="end"/>
      </w:r>
      <w:r>
        <w:t xml:space="preserve"> </w:t>
      </w:r>
      <w:r w:rsidRPr="000B4DCD">
        <w:t xml:space="preserve">: </w:t>
      </w:r>
      <w:r w:rsidR="007D749E" w:rsidRPr="007D749E">
        <w:t>ReadMaximumDemand</w:t>
      </w:r>
      <w:r w:rsidR="002931A8">
        <w:t>I</w:t>
      </w:r>
      <w:r w:rsidR="007D749E" w:rsidRPr="007D749E">
        <w:t xml:space="preserve">mportRegisters </w:t>
      </w:r>
      <w:r>
        <w:t>(</w:t>
      </w:r>
      <w:r w:rsidR="002931A8" w:rsidRPr="002931A8">
        <w:t>sr:ReadDataFutureDated</w:t>
      </w:r>
      <w:r>
        <w:t>) data items</w:t>
      </w:r>
      <w:bookmarkEnd w:id="1440"/>
    </w:p>
    <w:p w14:paraId="0DC62FE7" w14:textId="77777777" w:rsidR="00D938D3" w:rsidRPr="00971C80" w:rsidRDefault="00D938D3" w:rsidP="00D938D3"/>
    <w:p w14:paraId="07287AF3" w14:textId="77777777" w:rsidR="00D938D3" w:rsidRPr="00971C80" w:rsidRDefault="00D938D3" w:rsidP="00D938D3"/>
    <w:p w14:paraId="37018170" w14:textId="77777777" w:rsidR="007C30D4" w:rsidRPr="00971C80" w:rsidRDefault="007C30D4" w:rsidP="007C30D4">
      <w:pPr>
        <w:jc w:val="left"/>
      </w:pPr>
      <w:r w:rsidRPr="00971C80">
        <w:t xml:space="preserve">For execution of this Service Request as DCC Scheduled Service, </w:t>
      </w:r>
      <w:r w:rsidR="0048180A">
        <w:t>t</w:t>
      </w:r>
      <w:r w:rsidRPr="00971C80">
        <w:t xml:space="preserve">he </w:t>
      </w:r>
      <w:r w:rsidR="00827CDF" w:rsidRPr="00971C80">
        <w:t>DSPReadMaximumDemandImportRegisters</w:t>
      </w:r>
      <w:r w:rsidRPr="00971C80">
        <w:t xml:space="preserve"> XML element defines this Service Request</w:t>
      </w:r>
      <w:r w:rsidR="00107EE7" w:rsidRPr="00971C80">
        <w:t xml:space="preserve"> and does not contain any other specific data items</w:t>
      </w:r>
      <w:r w:rsidRPr="00971C80">
        <w:t>. The User shall include this XML element within the Service Request 5.1 (Create Schedule).</w:t>
      </w:r>
    </w:p>
    <w:p w14:paraId="4FCF7243" w14:textId="77777777" w:rsidR="007C30D4" w:rsidRPr="00971C80" w:rsidRDefault="007C30D4" w:rsidP="00D938D3"/>
    <w:p w14:paraId="645F669B" w14:textId="77777777" w:rsidR="00D938D3" w:rsidRPr="00971C80" w:rsidRDefault="00D938D3" w:rsidP="00D938D3">
      <w:pPr>
        <w:spacing w:before="120" w:after="120"/>
        <w:jc w:val="left"/>
        <w:rPr>
          <w:noProof/>
          <w:lang w:eastAsia="en-GB"/>
        </w:rPr>
      </w:pPr>
    </w:p>
    <w:p w14:paraId="3AF02239" w14:textId="77777777" w:rsidR="00D938D3" w:rsidRPr="00971C80" w:rsidRDefault="00F000C9" w:rsidP="00F000C9">
      <w:pPr>
        <w:pStyle w:val="Heading4"/>
      </w:pPr>
      <w:r w:rsidRPr="00971C80">
        <w:tab/>
        <w:t>Specific Validation for this Request</w:t>
      </w:r>
      <w:r w:rsidR="00D938D3" w:rsidRPr="00971C80">
        <w:tab/>
      </w:r>
    </w:p>
    <w:p w14:paraId="295DBD59" w14:textId="77777777" w:rsidR="00470DBC" w:rsidRPr="00971C80" w:rsidRDefault="00470DBC" w:rsidP="00D938D3">
      <w:pPr>
        <w:jc w:val="left"/>
      </w:pPr>
    </w:p>
    <w:p w14:paraId="0C35D49B" w14:textId="77777777" w:rsidR="00470DBC" w:rsidRPr="00971C80" w:rsidRDefault="00813A48" w:rsidP="00470DBC">
      <w:pPr>
        <w:jc w:val="left"/>
      </w:pPr>
      <w:r>
        <w:t>N</w:t>
      </w:r>
      <w:r w:rsidR="0048180A">
        <w:t>o s</w:t>
      </w:r>
      <w:r w:rsidR="00470DBC" w:rsidRPr="00971C80">
        <w:t xml:space="preserve">pecific validation </w:t>
      </w:r>
      <w:r w:rsidR="00EA6C66">
        <w:t>is</w:t>
      </w:r>
      <w:r w:rsidR="00EA6C66" w:rsidRPr="00971C80">
        <w:t xml:space="preserve"> applied</w:t>
      </w:r>
      <w:r w:rsidR="00470DBC" w:rsidRPr="00971C80">
        <w:t xml:space="preserve"> for this Request</w:t>
      </w:r>
      <w:r w:rsidR="0048180A">
        <w:t>.</w:t>
      </w:r>
      <w:r w:rsidR="00470DBC" w:rsidRPr="00971C80">
        <w:t xml:space="preserve"> </w:t>
      </w:r>
      <w:r w:rsidR="0048180A">
        <w:t>S</w:t>
      </w:r>
      <w:r w:rsidR="00470DBC" w:rsidRPr="00971C80">
        <w:t xml:space="preserve">ee </w:t>
      </w:r>
      <w:r w:rsidR="003D7A9A">
        <w:t>clause</w:t>
      </w:r>
      <w:r w:rsidR="00470DBC" w:rsidRPr="00971C80">
        <w:t xml:space="preserve"> 3.2.5 for general validation applied to all Requests.</w:t>
      </w:r>
    </w:p>
    <w:p w14:paraId="0829E68C" w14:textId="77777777" w:rsidR="00470DBC" w:rsidRPr="00971C80" w:rsidRDefault="00470DBC" w:rsidP="00470DBC">
      <w:pPr>
        <w:jc w:val="left"/>
      </w:pPr>
    </w:p>
    <w:p w14:paraId="4A7E5117"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w:t>
      </w:r>
      <w:r w:rsidR="0048180A">
        <w:t>Time Validation.</w:t>
      </w:r>
      <w:r w:rsidRPr="00971C80">
        <w:t xml:space="preserve"> </w:t>
      </w:r>
    </w:p>
    <w:p w14:paraId="6AF9BD17" w14:textId="77777777" w:rsidR="00470DBC" w:rsidRPr="00971C80" w:rsidRDefault="00470DBC" w:rsidP="00D938D3">
      <w:pPr>
        <w:jc w:val="left"/>
      </w:pPr>
    </w:p>
    <w:p w14:paraId="09D7FE1D" w14:textId="77777777" w:rsidR="00995C65" w:rsidRPr="00971C80" w:rsidRDefault="00995C65" w:rsidP="00D938D3"/>
    <w:p w14:paraId="3E3C6199" w14:textId="77777777" w:rsidR="00045A4B" w:rsidRDefault="00045A4B">
      <w:pPr>
        <w:spacing w:after="200" w:line="276" w:lineRule="auto"/>
        <w:jc w:val="left"/>
        <w:rPr>
          <w:sz w:val="20"/>
          <w:szCs w:val="20"/>
        </w:rPr>
      </w:pPr>
      <w:r>
        <w:rPr>
          <w:sz w:val="20"/>
          <w:szCs w:val="20"/>
        </w:rPr>
        <w:br w:type="page"/>
      </w:r>
    </w:p>
    <w:p w14:paraId="2D78F3DD" w14:textId="77777777" w:rsidR="00D938D3" w:rsidRPr="00971C80" w:rsidRDefault="00D938D3" w:rsidP="000B60A3">
      <w:pPr>
        <w:pStyle w:val="Heading3"/>
      </w:pPr>
      <w:bookmarkStart w:id="1441" w:name="_Toc415150803"/>
      <w:bookmarkStart w:id="1442" w:name="_Toc415151240"/>
      <w:bookmarkStart w:id="1443" w:name="_Toc398808654"/>
      <w:bookmarkStart w:id="1444" w:name="_Toc489860727"/>
      <w:bookmarkStart w:id="1445" w:name="_Toc10286800"/>
      <w:bookmarkStart w:id="1446" w:name="_Toc506336101"/>
      <w:bookmarkStart w:id="1447" w:name="_Toc509172457"/>
      <w:bookmarkEnd w:id="1441"/>
      <w:bookmarkEnd w:id="1442"/>
      <w:r w:rsidRPr="00971C80">
        <w:lastRenderedPageBreak/>
        <w:t>Read Maximum Demand Export Registers</w:t>
      </w:r>
      <w:bookmarkEnd w:id="1443"/>
      <w:bookmarkEnd w:id="1444"/>
      <w:bookmarkEnd w:id="1445"/>
      <w:bookmarkEnd w:id="1446"/>
      <w:bookmarkEnd w:id="1447"/>
    </w:p>
    <w:p w14:paraId="1430317D"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B8E7253" w14:textId="77777777" w:rsidTr="00400115">
        <w:trPr>
          <w:trHeight w:val="425"/>
        </w:trPr>
        <w:tc>
          <w:tcPr>
            <w:tcW w:w="1500" w:type="pct"/>
            <w:vAlign w:val="center"/>
          </w:tcPr>
          <w:p w14:paraId="17E757D6"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12174E6"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ReadMaximumDemandExportRegisters</w:t>
            </w:r>
          </w:p>
        </w:tc>
      </w:tr>
      <w:tr w:rsidR="00971C80" w:rsidRPr="00971C80" w14:paraId="22B29643" w14:textId="77777777" w:rsidTr="00400115">
        <w:trPr>
          <w:trHeight w:val="425"/>
        </w:trPr>
        <w:tc>
          <w:tcPr>
            <w:tcW w:w="1500" w:type="pct"/>
            <w:vAlign w:val="center"/>
          </w:tcPr>
          <w:p w14:paraId="42C49AAA"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0B6E54A9"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4.12</w:t>
            </w:r>
          </w:p>
        </w:tc>
      </w:tr>
      <w:tr w:rsidR="00971C80" w:rsidRPr="00971C80" w14:paraId="5F44C8C6" w14:textId="77777777" w:rsidTr="00400115">
        <w:trPr>
          <w:trHeight w:val="425"/>
        </w:trPr>
        <w:tc>
          <w:tcPr>
            <w:tcW w:w="1500" w:type="pct"/>
            <w:vAlign w:val="center"/>
          </w:tcPr>
          <w:p w14:paraId="383B4B07"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5BA1858"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4.12.2</w:t>
            </w:r>
          </w:p>
        </w:tc>
      </w:tr>
      <w:tr w:rsidR="00971C80" w:rsidRPr="00971C80" w14:paraId="0344CEC2" w14:textId="77777777" w:rsidTr="00400115">
        <w:trPr>
          <w:trHeight w:val="425"/>
        </w:trPr>
        <w:tc>
          <w:tcPr>
            <w:tcW w:w="1500" w:type="pct"/>
            <w:vAlign w:val="center"/>
          </w:tcPr>
          <w:p w14:paraId="6CD747D7"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9EC033C"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0E44DFA7"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3BC49AE9" w14:textId="77777777" w:rsidTr="00400115">
        <w:trPr>
          <w:trHeight w:val="425"/>
        </w:trPr>
        <w:tc>
          <w:tcPr>
            <w:tcW w:w="1500" w:type="pct"/>
            <w:vAlign w:val="center"/>
          </w:tcPr>
          <w:p w14:paraId="01BC87BA"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8AF943C" w14:textId="77777777" w:rsidR="00D938D3" w:rsidRPr="00971C80" w:rsidRDefault="00D938D3" w:rsidP="00D938D3">
            <w:pPr>
              <w:spacing w:before="60" w:after="60"/>
              <w:contextualSpacing/>
              <w:rPr>
                <w:sz w:val="20"/>
                <w:szCs w:val="20"/>
              </w:rPr>
            </w:pPr>
            <w:r w:rsidRPr="00971C80">
              <w:rPr>
                <w:sz w:val="20"/>
                <w:szCs w:val="20"/>
              </w:rPr>
              <w:t>Non Critical</w:t>
            </w:r>
          </w:p>
          <w:p w14:paraId="42D68BF9" w14:textId="77777777" w:rsidR="00D938D3" w:rsidRPr="00971C80" w:rsidRDefault="00D938D3" w:rsidP="00D938D3">
            <w:pPr>
              <w:spacing w:before="60" w:after="60"/>
              <w:contextualSpacing/>
              <w:jc w:val="left"/>
              <w:rPr>
                <w:sz w:val="20"/>
                <w:szCs w:val="20"/>
              </w:rPr>
            </w:pPr>
          </w:p>
        </w:tc>
      </w:tr>
      <w:tr w:rsidR="00971C80" w:rsidRPr="00971C80" w14:paraId="316F8E84" w14:textId="77777777" w:rsidTr="00400115">
        <w:trPr>
          <w:trHeight w:val="425"/>
        </w:trPr>
        <w:tc>
          <w:tcPr>
            <w:tcW w:w="1500" w:type="pct"/>
            <w:vAlign w:val="center"/>
          </w:tcPr>
          <w:p w14:paraId="0077B31E"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B1F2A8B"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5AFC328"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02DE9E67" w14:textId="77777777" w:rsidR="00D938D3" w:rsidRPr="00971C80" w:rsidRDefault="00D938D3" w:rsidP="00D938D3">
            <w:pPr>
              <w:spacing w:before="60" w:after="60"/>
              <w:contextualSpacing/>
              <w:jc w:val="left"/>
              <w:rPr>
                <w:sz w:val="20"/>
                <w:szCs w:val="20"/>
              </w:rPr>
            </w:pPr>
          </w:p>
        </w:tc>
      </w:tr>
      <w:tr w:rsidR="00971C80" w:rsidRPr="00971C80" w14:paraId="7BDAC793" w14:textId="77777777" w:rsidTr="00400115">
        <w:trPr>
          <w:trHeight w:val="425"/>
        </w:trPr>
        <w:tc>
          <w:tcPr>
            <w:tcW w:w="1500" w:type="pct"/>
            <w:vAlign w:val="center"/>
          </w:tcPr>
          <w:p w14:paraId="1FBB212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8F4367A"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BE3E859" w14:textId="77777777" w:rsidTr="00400115">
        <w:trPr>
          <w:trHeight w:val="425"/>
        </w:trPr>
        <w:tc>
          <w:tcPr>
            <w:tcW w:w="1500" w:type="pct"/>
            <w:vAlign w:val="center"/>
          </w:tcPr>
          <w:p w14:paraId="132749C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545A550" w14:textId="77777777" w:rsidR="00D938D3" w:rsidRPr="00971C80" w:rsidRDefault="006F43C7" w:rsidP="00D938D3">
            <w:pPr>
              <w:spacing w:before="60" w:after="60"/>
              <w:contextualSpacing/>
              <w:jc w:val="left"/>
              <w:rPr>
                <w:sz w:val="20"/>
                <w:szCs w:val="20"/>
              </w:rPr>
            </w:pPr>
            <w:r>
              <w:rPr>
                <w:sz w:val="20"/>
                <w:szCs w:val="20"/>
              </w:rPr>
              <w:t>Yes</w:t>
            </w:r>
          </w:p>
        </w:tc>
      </w:tr>
      <w:tr w:rsidR="00971C80" w:rsidRPr="00971C80" w14:paraId="214542E9" w14:textId="77777777" w:rsidTr="00400115">
        <w:trPr>
          <w:trHeight w:val="425"/>
        </w:trPr>
        <w:tc>
          <w:tcPr>
            <w:tcW w:w="1500" w:type="pct"/>
            <w:vAlign w:val="center"/>
          </w:tcPr>
          <w:p w14:paraId="31556298"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33B426E7"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8464299" w14:textId="77777777" w:rsidTr="00400115">
        <w:trPr>
          <w:trHeight w:val="425"/>
        </w:trPr>
        <w:tc>
          <w:tcPr>
            <w:tcW w:w="1500" w:type="pct"/>
            <w:vAlign w:val="center"/>
          </w:tcPr>
          <w:p w14:paraId="7924BA0F"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102D45A"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349940C3"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765637ED"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4AC7D0D"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CF34AB2" w14:textId="77777777" w:rsidTr="00400115">
        <w:trPr>
          <w:trHeight w:val="425"/>
        </w:trPr>
        <w:tc>
          <w:tcPr>
            <w:tcW w:w="1500" w:type="pct"/>
            <w:vAlign w:val="center"/>
          </w:tcPr>
          <w:p w14:paraId="4A75D07B"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4CBE3EA"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21DDE30" w14:textId="77777777" w:rsidTr="00400115">
        <w:trPr>
          <w:trHeight w:val="425"/>
        </w:trPr>
        <w:tc>
          <w:tcPr>
            <w:tcW w:w="1500" w:type="pct"/>
            <w:vAlign w:val="center"/>
          </w:tcPr>
          <w:p w14:paraId="5C855B77"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312C50B"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4E2D249" w14:textId="77777777" w:rsidTr="00400115">
        <w:trPr>
          <w:trHeight w:val="425"/>
        </w:trPr>
        <w:tc>
          <w:tcPr>
            <w:tcW w:w="1500" w:type="pct"/>
            <w:vAlign w:val="center"/>
          </w:tcPr>
          <w:p w14:paraId="4EE18AD7"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D983BCF"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43B4101" w14:textId="77777777" w:rsidR="00D938D3" w:rsidRPr="00971C80" w:rsidRDefault="00D938D3" w:rsidP="00E67573">
            <w:pPr>
              <w:numPr>
                <w:ilvl w:val="0"/>
                <w:numId w:val="97"/>
              </w:numPr>
              <w:spacing w:before="60" w:after="60"/>
              <w:contextualSpacing/>
              <w:jc w:val="left"/>
              <w:rPr>
                <w:sz w:val="20"/>
                <w:szCs w:val="20"/>
              </w:rPr>
            </w:pPr>
            <w:r w:rsidRPr="00971C80">
              <w:rPr>
                <w:sz w:val="20"/>
                <w:szCs w:val="20"/>
              </w:rPr>
              <w:t>Acknowledgement</w:t>
            </w:r>
          </w:p>
          <w:p w14:paraId="40397DCF" w14:textId="77777777" w:rsidR="00D938D3" w:rsidRPr="00971C80" w:rsidRDefault="00D938D3" w:rsidP="00E67573">
            <w:pPr>
              <w:numPr>
                <w:ilvl w:val="0"/>
                <w:numId w:val="97"/>
              </w:numPr>
              <w:spacing w:before="60" w:after="60"/>
              <w:contextualSpacing/>
              <w:jc w:val="left"/>
              <w:rPr>
                <w:sz w:val="20"/>
                <w:szCs w:val="20"/>
              </w:rPr>
            </w:pPr>
            <w:r w:rsidRPr="00971C80">
              <w:rPr>
                <w:sz w:val="20"/>
                <w:szCs w:val="20"/>
              </w:rPr>
              <w:t>Service Response from Device – GBCSPayload</w:t>
            </w:r>
          </w:p>
          <w:p w14:paraId="789C3BBF" w14:textId="77777777" w:rsidR="00A96DD2" w:rsidRDefault="00A96DD2" w:rsidP="00E67573">
            <w:pPr>
              <w:pStyle w:val="ListParagraph"/>
              <w:numPr>
                <w:ilvl w:val="0"/>
                <w:numId w:val="97"/>
              </w:numPr>
              <w:rPr>
                <w:sz w:val="20"/>
                <w:szCs w:val="20"/>
              </w:rPr>
            </w:pPr>
            <w:r w:rsidRPr="00971C80">
              <w:rPr>
                <w:sz w:val="20"/>
                <w:szCs w:val="20"/>
              </w:rPr>
              <w:t>Service Response (from Device) - DSPScheduledMessage Format</w:t>
            </w:r>
          </w:p>
          <w:p w14:paraId="1CAD0E84" w14:textId="77777777" w:rsidR="00D737A0" w:rsidRPr="00D737A0" w:rsidRDefault="00D737A0" w:rsidP="00E67573">
            <w:pPr>
              <w:pStyle w:val="ListParagraph"/>
              <w:numPr>
                <w:ilvl w:val="0"/>
                <w:numId w:val="97"/>
              </w:numPr>
              <w:rPr>
                <w:sz w:val="20"/>
                <w:szCs w:val="20"/>
              </w:rPr>
            </w:pPr>
            <w:r w:rsidRPr="00D737A0">
              <w:rPr>
                <w:sz w:val="20"/>
                <w:szCs w:val="20"/>
              </w:rPr>
              <w:t>Response to a Command for Local Delivery Request</w:t>
            </w:r>
            <w:r w:rsidR="00C4755C">
              <w:rPr>
                <w:sz w:val="20"/>
                <w:szCs w:val="20"/>
              </w:rPr>
              <w:t xml:space="preserve"> </w:t>
            </w:r>
            <w:r w:rsidRPr="00D737A0">
              <w:rPr>
                <w:sz w:val="20"/>
                <w:szCs w:val="20"/>
              </w:rPr>
              <w:t>-</w:t>
            </w:r>
            <w:r w:rsidR="00C4755C">
              <w:rPr>
                <w:sz w:val="20"/>
                <w:szCs w:val="20"/>
              </w:rPr>
              <w:t xml:space="preserve"> </w:t>
            </w:r>
            <w:r w:rsidRPr="00D737A0">
              <w:rPr>
                <w:sz w:val="20"/>
                <w:szCs w:val="20"/>
              </w:rPr>
              <w:t>LocalCommand Format</w:t>
            </w:r>
          </w:p>
          <w:p w14:paraId="3612A8CF"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06C6C6A2" w14:textId="77777777" w:rsidTr="00400115">
        <w:trPr>
          <w:trHeight w:val="425"/>
        </w:trPr>
        <w:tc>
          <w:tcPr>
            <w:tcW w:w="1500" w:type="pct"/>
            <w:vAlign w:val="center"/>
          </w:tcPr>
          <w:p w14:paraId="0CAA0022"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0D3C202"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302F6BBB" w14:textId="77777777" w:rsidTr="00400115">
        <w:trPr>
          <w:trHeight w:val="425"/>
        </w:trPr>
        <w:tc>
          <w:tcPr>
            <w:tcW w:w="1500" w:type="pct"/>
            <w:vAlign w:val="center"/>
          </w:tcPr>
          <w:p w14:paraId="12BEEABA"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413FAC0D"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42B83754"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4D40C5D6" w14:textId="77777777" w:rsidTr="00400115">
        <w:trPr>
          <w:trHeight w:val="425"/>
        </w:trPr>
        <w:tc>
          <w:tcPr>
            <w:tcW w:w="1500" w:type="pct"/>
            <w:vAlign w:val="center"/>
          </w:tcPr>
          <w:p w14:paraId="2644B316"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49717C7" w14:textId="77777777" w:rsidR="007A232C" w:rsidRPr="00971C80" w:rsidRDefault="007A232C" w:rsidP="00F64DC5">
            <w:pPr>
              <w:spacing w:before="60" w:after="60"/>
              <w:contextualSpacing/>
              <w:jc w:val="left"/>
              <w:rPr>
                <w:sz w:val="20"/>
                <w:szCs w:val="20"/>
              </w:rPr>
            </w:pPr>
            <w:r>
              <w:rPr>
                <w:sz w:val="20"/>
                <w:szCs w:val="20"/>
              </w:rPr>
              <w:t>0x002B</w:t>
            </w:r>
          </w:p>
        </w:tc>
        <w:tc>
          <w:tcPr>
            <w:tcW w:w="1750" w:type="pct"/>
            <w:vAlign w:val="center"/>
          </w:tcPr>
          <w:p w14:paraId="2377FD65" w14:textId="77777777" w:rsidR="007A232C" w:rsidRPr="00971C80" w:rsidRDefault="007A232C" w:rsidP="00F64DC5">
            <w:pPr>
              <w:spacing w:before="60" w:after="60"/>
              <w:contextualSpacing/>
              <w:jc w:val="left"/>
              <w:rPr>
                <w:sz w:val="20"/>
                <w:szCs w:val="20"/>
              </w:rPr>
            </w:pPr>
            <w:r>
              <w:rPr>
                <w:sz w:val="20"/>
                <w:szCs w:val="20"/>
              </w:rPr>
              <w:t>N/A</w:t>
            </w:r>
          </w:p>
        </w:tc>
      </w:tr>
      <w:tr w:rsidR="007A232C" w:rsidRPr="00971C80" w14:paraId="0FE58DA6" w14:textId="77777777" w:rsidTr="00400115">
        <w:trPr>
          <w:trHeight w:val="425"/>
        </w:trPr>
        <w:tc>
          <w:tcPr>
            <w:tcW w:w="1500" w:type="pct"/>
            <w:vAlign w:val="center"/>
          </w:tcPr>
          <w:p w14:paraId="48F27AC8"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195D34E8" w14:textId="77777777" w:rsidR="007A232C" w:rsidRPr="00713C07" w:rsidRDefault="007A232C" w:rsidP="00F64DC5">
            <w:pPr>
              <w:spacing w:before="60" w:after="60"/>
              <w:contextualSpacing/>
              <w:jc w:val="left"/>
              <w:rPr>
                <w:sz w:val="20"/>
                <w:szCs w:val="20"/>
              </w:rPr>
            </w:pPr>
            <w:r>
              <w:rPr>
                <w:sz w:val="20"/>
                <w:szCs w:val="20"/>
              </w:rPr>
              <w:t>ECS18a</w:t>
            </w:r>
          </w:p>
        </w:tc>
        <w:tc>
          <w:tcPr>
            <w:tcW w:w="1750" w:type="pct"/>
            <w:vAlign w:val="center"/>
          </w:tcPr>
          <w:p w14:paraId="27C3717D" w14:textId="77777777" w:rsidR="007A232C" w:rsidRPr="00713C07" w:rsidRDefault="007A232C" w:rsidP="00F64DC5">
            <w:pPr>
              <w:spacing w:before="60" w:after="60"/>
              <w:contextualSpacing/>
              <w:jc w:val="left"/>
              <w:rPr>
                <w:sz w:val="20"/>
                <w:szCs w:val="20"/>
              </w:rPr>
            </w:pPr>
            <w:r>
              <w:rPr>
                <w:sz w:val="20"/>
                <w:szCs w:val="20"/>
              </w:rPr>
              <w:t>N/A</w:t>
            </w:r>
          </w:p>
        </w:tc>
      </w:tr>
    </w:tbl>
    <w:p w14:paraId="7477C67C" w14:textId="77777777" w:rsidR="007A232C" w:rsidRDefault="007A232C" w:rsidP="007A232C"/>
    <w:p w14:paraId="32067131" w14:textId="77777777" w:rsidR="00D938D3" w:rsidRPr="00971C80" w:rsidRDefault="00F000C9" w:rsidP="00F000C9">
      <w:pPr>
        <w:pStyle w:val="Heading4"/>
      </w:pPr>
      <w:r w:rsidRPr="00971C80">
        <w:tab/>
        <w:t>Specific Data Items for this Request</w:t>
      </w:r>
      <w:r w:rsidR="00D938D3" w:rsidRPr="00971C80">
        <w:t xml:space="preserve"> </w:t>
      </w:r>
    </w:p>
    <w:p w14:paraId="3C313F3D" w14:textId="77777777" w:rsidR="00D938D3" w:rsidRPr="00971C80" w:rsidRDefault="00D938D3" w:rsidP="00D938D3">
      <w:pPr>
        <w:keepNext/>
      </w:pPr>
      <w:r w:rsidRPr="00971C80">
        <w:t xml:space="preserve">The </w:t>
      </w:r>
      <w:r w:rsidR="00937960" w:rsidRPr="00971C80">
        <w:t xml:space="preserve">data items </w:t>
      </w:r>
      <w:r w:rsidRPr="00971C80">
        <w:t xml:space="preserve">applicable depend on whether the Request is </w:t>
      </w:r>
      <w:r w:rsidR="00C0139A" w:rsidRPr="00971C80">
        <w:t>On Demand</w:t>
      </w:r>
      <w:r w:rsidRPr="00971C80">
        <w:t xml:space="preserve"> or DCC Scheduled.</w:t>
      </w:r>
    </w:p>
    <w:p w14:paraId="4853EA37" w14:textId="77777777" w:rsidR="00651F7F" w:rsidRPr="00971C80" w:rsidRDefault="00651F7F" w:rsidP="00D938D3">
      <w:pPr>
        <w:keepNext/>
      </w:pPr>
    </w:p>
    <w:p w14:paraId="564D1EC4" w14:textId="77777777" w:rsidR="00651F7F" w:rsidRPr="00971C80" w:rsidRDefault="00651F7F" w:rsidP="00651F7F">
      <w:r w:rsidRPr="00971C80">
        <w:t>For execution of this Service Request as an On Demand Service, the ReadMaximumDemandExportRegisters XML element defines this Service Request.</w:t>
      </w:r>
    </w:p>
    <w:p w14:paraId="67A2166C" w14:textId="77777777" w:rsidR="00651F7F" w:rsidRPr="00971C80" w:rsidRDefault="00651F7F" w:rsidP="00D938D3">
      <w:pPr>
        <w:keepNext/>
      </w:pPr>
    </w:p>
    <w:p w14:paraId="5043298A" w14:textId="77777777" w:rsidR="00D938D3" w:rsidRPr="00971C80" w:rsidRDefault="00D938D3" w:rsidP="00D938D3">
      <w:pPr>
        <w:keepNext/>
      </w:pPr>
      <w:r w:rsidRPr="00971C80">
        <w:t>ReadMaximumDemandExortRegisters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3287"/>
        <w:gridCol w:w="1259"/>
        <w:gridCol w:w="1163"/>
        <w:gridCol w:w="811"/>
        <w:gridCol w:w="692"/>
      </w:tblGrid>
      <w:tr w:rsidR="00971C80" w:rsidRPr="00971C80" w14:paraId="02FE7AA8" w14:textId="77777777" w:rsidTr="00400115">
        <w:trPr>
          <w:trHeight w:val="553"/>
        </w:trPr>
        <w:tc>
          <w:tcPr>
            <w:tcW w:w="1000" w:type="pct"/>
          </w:tcPr>
          <w:p w14:paraId="3B9D7A16" w14:textId="77777777" w:rsidR="00D938D3" w:rsidRPr="00971C80" w:rsidRDefault="00D938D3" w:rsidP="003E71CE">
            <w:pPr>
              <w:keepNext/>
              <w:jc w:val="left"/>
              <w:rPr>
                <w:b/>
                <w:sz w:val="20"/>
                <w:szCs w:val="20"/>
              </w:rPr>
            </w:pPr>
            <w:r w:rsidRPr="00971C80">
              <w:rPr>
                <w:b/>
                <w:sz w:val="20"/>
                <w:szCs w:val="20"/>
              </w:rPr>
              <w:t>Data Item</w:t>
            </w:r>
          </w:p>
        </w:tc>
        <w:tc>
          <w:tcPr>
            <w:tcW w:w="1823" w:type="pct"/>
          </w:tcPr>
          <w:p w14:paraId="23616780" w14:textId="77777777" w:rsidR="00D938D3" w:rsidRPr="00971C80" w:rsidRDefault="00D938D3" w:rsidP="003E71CE">
            <w:pPr>
              <w:keepNext/>
              <w:jc w:val="left"/>
              <w:rPr>
                <w:b/>
                <w:sz w:val="20"/>
                <w:szCs w:val="20"/>
              </w:rPr>
            </w:pPr>
            <w:r w:rsidRPr="00971C80">
              <w:rPr>
                <w:b/>
                <w:sz w:val="20"/>
                <w:szCs w:val="20"/>
              </w:rPr>
              <w:t>Description</w:t>
            </w:r>
          </w:p>
          <w:p w14:paraId="6ACC543E" w14:textId="77777777" w:rsidR="00D938D3" w:rsidRPr="00971C80" w:rsidRDefault="00D938D3" w:rsidP="003E71CE">
            <w:pPr>
              <w:keepNext/>
              <w:jc w:val="left"/>
              <w:rPr>
                <w:b/>
                <w:sz w:val="20"/>
                <w:szCs w:val="20"/>
              </w:rPr>
            </w:pPr>
            <w:r w:rsidRPr="00971C80">
              <w:rPr>
                <w:b/>
                <w:sz w:val="20"/>
                <w:szCs w:val="20"/>
              </w:rPr>
              <w:t>/ Allowable values</w:t>
            </w:r>
          </w:p>
        </w:tc>
        <w:tc>
          <w:tcPr>
            <w:tcW w:w="698" w:type="pct"/>
            <w:hideMark/>
          </w:tcPr>
          <w:p w14:paraId="3BC8B7F3" w14:textId="77777777" w:rsidR="00D938D3" w:rsidRPr="00971C80" w:rsidRDefault="00D938D3" w:rsidP="003E71CE">
            <w:pPr>
              <w:keepNext/>
              <w:jc w:val="left"/>
              <w:rPr>
                <w:b/>
                <w:sz w:val="20"/>
                <w:szCs w:val="20"/>
              </w:rPr>
            </w:pPr>
            <w:r w:rsidRPr="00971C80">
              <w:rPr>
                <w:b/>
                <w:sz w:val="20"/>
                <w:szCs w:val="20"/>
              </w:rPr>
              <w:t>Type</w:t>
            </w:r>
          </w:p>
        </w:tc>
        <w:tc>
          <w:tcPr>
            <w:tcW w:w="645" w:type="pct"/>
            <w:hideMark/>
          </w:tcPr>
          <w:p w14:paraId="1E45AEA2" w14:textId="77777777" w:rsidR="00D938D3" w:rsidRPr="00971C80" w:rsidRDefault="00D938D3" w:rsidP="003E71CE">
            <w:pPr>
              <w:keepNext/>
              <w:jc w:val="left"/>
              <w:rPr>
                <w:b/>
                <w:bCs/>
                <w:sz w:val="20"/>
                <w:szCs w:val="20"/>
                <w:vertAlign w:val="superscript"/>
              </w:rPr>
            </w:pPr>
            <w:r w:rsidRPr="00971C80">
              <w:rPr>
                <w:b/>
                <w:sz w:val="20"/>
                <w:szCs w:val="20"/>
              </w:rPr>
              <w:t>Mandatory</w:t>
            </w:r>
          </w:p>
        </w:tc>
        <w:tc>
          <w:tcPr>
            <w:tcW w:w="450" w:type="pct"/>
            <w:hideMark/>
          </w:tcPr>
          <w:p w14:paraId="72495005" w14:textId="77777777" w:rsidR="00D938D3" w:rsidRPr="00971C80" w:rsidRDefault="00D938D3" w:rsidP="003E71CE">
            <w:pPr>
              <w:keepNext/>
              <w:jc w:val="left"/>
              <w:rPr>
                <w:b/>
                <w:sz w:val="20"/>
                <w:szCs w:val="20"/>
              </w:rPr>
            </w:pPr>
            <w:r w:rsidRPr="00971C80">
              <w:rPr>
                <w:b/>
                <w:sz w:val="20"/>
                <w:szCs w:val="20"/>
              </w:rPr>
              <w:t>Default</w:t>
            </w:r>
          </w:p>
        </w:tc>
        <w:tc>
          <w:tcPr>
            <w:tcW w:w="384" w:type="pct"/>
          </w:tcPr>
          <w:p w14:paraId="018FC17D" w14:textId="77777777" w:rsidR="00D938D3" w:rsidRPr="00971C80" w:rsidRDefault="00D938D3" w:rsidP="003E71CE">
            <w:pPr>
              <w:keepNext/>
              <w:jc w:val="left"/>
              <w:rPr>
                <w:b/>
                <w:sz w:val="20"/>
                <w:szCs w:val="20"/>
              </w:rPr>
            </w:pPr>
            <w:r w:rsidRPr="00971C80">
              <w:rPr>
                <w:b/>
                <w:sz w:val="20"/>
                <w:szCs w:val="20"/>
              </w:rPr>
              <w:t>Units</w:t>
            </w:r>
          </w:p>
        </w:tc>
      </w:tr>
      <w:tr w:rsidR="00D938D3" w:rsidRPr="00971C80" w14:paraId="6D8CD5AD" w14:textId="77777777" w:rsidTr="00400115">
        <w:tc>
          <w:tcPr>
            <w:tcW w:w="1000" w:type="pct"/>
          </w:tcPr>
          <w:p w14:paraId="77B432E1" w14:textId="77777777" w:rsidR="00D938D3" w:rsidRPr="00971C80" w:rsidRDefault="00D938D3" w:rsidP="003E71CE">
            <w:pPr>
              <w:keepNext/>
              <w:spacing w:before="60" w:after="60"/>
              <w:jc w:val="left"/>
              <w:rPr>
                <w:sz w:val="20"/>
                <w:szCs w:val="20"/>
                <w:vertAlign w:val="superscript"/>
              </w:rPr>
            </w:pPr>
            <w:r w:rsidRPr="00971C80">
              <w:rPr>
                <w:sz w:val="20"/>
                <w:szCs w:val="20"/>
              </w:rPr>
              <w:t>ExecutionDateTime</w:t>
            </w:r>
          </w:p>
        </w:tc>
        <w:tc>
          <w:tcPr>
            <w:tcW w:w="1823" w:type="pct"/>
          </w:tcPr>
          <w:p w14:paraId="5710E1C0" w14:textId="77777777" w:rsidR="00D938D3" w:rsidRPr="00971C80" w:rsidRDefault="00D938D3" w:rsidP="003E71CE">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DB16595" w14:textId="77777777" w:rsidR="00D938D3" w:rsidRPr="00971C80" w:rsidRDefault="00D938D3" w:rsidP="003E71CE">
            <w:pPr>
              <w:keepNext/>
              <w:spacing w:before="60" w:after="60"/>
              <w:jc w:val="left"/>
              <w:rPr>
                <w:sz w:val="20"/>
                <w:szCs w:val="20"/>
              </w:rPr>
            </w:pPr>
            <w:r w:rsidRPr="00971C80">
              <w:rPr>
                <w:sz w:val="20"/>
                <w:szCs w:val="20"/>
              </w:rPr>
              <w:t xml:space="preserve">The UTC date and time the User requires the command to be executed on the Device </w:t>
            </w:r>
          </w:p>
          <w:p w14:paraId="5992CF02" w14:textId="77777777" w:rsidR="00D938D3" w:rsidRPr="00971C80" w:rsidRDefault="00703F91" w:rsidP="003E71CE">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98" w:type="pct"/>
          </w:tcPr>
          <w:p w14:paraId="701C5D4F" w14:textId="77777777" w:rsidR="00D938D3" w:rsidRPr="00971C80" w:rsidRDefault="00D938D3" w:rsidP="003E71CE">
            <w:pPr>
              <w:keepNext/>
              <w:spacing w:before="60" w:after="60"/>
              <w:jc w:val="left"/>
              <w:rPr>
                <w:sz w:val="20"/>
                <w:szCs w:val="20"/>
              </w:rPr>
            </w:pPr>
            <w:r w:rsidRPr="00971C80">
              <w:rPr>
                <w:sz w:val="20"/>
                <w:szCs w:val="20"/>
              </w:rPr>
              <w:t>xs:dateTime</w:t>
            </w:r>
          </w:p>
        </w:tc>
        <w:tc>
          <w:tcPr>
            <w:tcW w:w="645" w:type="pct"/>
          </w:tcPr>
          <w:p w14:paraId="0B349AE3" w14:textId="77777777" w:rsidR="00D938D3" w:rsidRPr="00971C80" w:rsidRDefault="005644DE" w:rsidP="003E71CE">
            <w:pPr>
              <w:keepNext/>
              <w:spacing w:before="60" w:after="60"/>
              <w:jc w:val="left"/>
              <w:rPr>
                <w:sz w:val="20"/>
                <w:szCs w:val="20"/>
              </w:rPr>
            </w:pPr>
            <w:r>
              <w:rPr>
                <w:sz w:val="20"/>
                <w:szCs w:val="20"/>
              </w:rPr>
              <w:t>No</w:t>
            </w:r>
          </w:p>
        </w:tc>
        <w:tc>
          <w:tcPr>
            <w:tcW w:w="450" w:type="pct"/>
          </w:tcPr>
          <w:p w14:paraId="7C269B40" w14:textId="77777777" w:rsidR="00D938D3" w:rsidRPr="00971C80" w:rsidRDefault="00D938D3" w:rsidP="003E71CE">
            <w:pPr>
              <w:keepNext/>
              <w:spacing w:before="60" w:after="60"/>
              <w:jc w:val="left"/>
              <w:rPr>
                <w:sz w:val="20"/>
                <w:szCs w:val="20"/>
                <w:highlight w:val="yellow"/>
              </w:rPr>
            </w:pPr>
            <w:r w:rsidRPr="00971C80">
              <w:rPr>
                <w:sz w:val="20"/>
                <w:szCs w:val="20"/>
              </w:rPr>
              <w:t>None</w:t>
            </w:r>
          </w:p>
        </w:tc>
        <w:tc>
          <w:tcPr>
            <w:tcW w:w="384" w:type="pct"/>
          </w:tcPr>
          <w:p w14:paraId="701EED91" w14:textId="77777777" w:rsidR="00D938D3" w:rsidRPr="00971C80" w:rsidRDefault="00D938D3" w:rsidP="003E71CE">
            <w:pPr>
              <w:keepNext/>
              <w:spacing w:before="60" w:after="60"/>
              <w:jc w:val="left"/>
              <w:rPr>
                <w:sz w:val="20"/>
                <w:szCs w:val="20"/>
              </w:rPr>
            </w:pPr>
            <w:r w:rsidRPr="00971C80">
              <w:rPr>
                <w:sz w:val="20"/>
                <w:szCs w:val="20"/>
              </w:rPr>
              <w:t>UTC Date-Time</w:t>
            </w:r>
          </w:p>
        </w:tc>
      </w:tr>
    </w:tbl>
    <w:p w14:paraId="4EEE2D61" w14:textId="77777777" w:rsidR="003E71CE" w:rsidRPr="000B4DCD" w:rsidRDefault="003E71CE" w:rsidP="006E1A14">
      <w:pPr>
        <w:pStyle w:val="Caption"/>
      </w:pPr>
      <w:bookmarkStart w:id="1448" w:name="_Toc50828949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149</w:t>
      </w:r>
      <w:r w:rsidR="00FB161A">
        <w:rPr>
          <w:noProof/>
        </w:rPr>
        <w:fldChar w:fldCharType="end"/>
      </w:r>
      <w:r>
        <w:t xml:space="preserve"> </w:t>
      </w:r>
      <w:r w:rsidRPr="000B4DCD">
        <w:t xml:space="preserve">: </w:t>
      </w:r>
      <w:r w:rsidR="002931A8" w:rsidRPr="002931A8">
        <w:t xml:space="preserve">ReadMaximumDemandExortRegisters </w:t>
      </w:r>
      <w:r>
        <w:t>(</w:t>
      </w:r>
      <w:r w:rsidR="002931A8" w:rsidRPr="002931A8">
        <w:t>sr:ReadDataFutureDated</w:t>
      </w:r>
      <w:r>
        <w:t>) data items</w:t>
      </w:r>
      <w:bookmarkEnd w:id="1448"/>
    </w:p>
    <w:p w14:paraId="224FD2DC" w14:textId="77777777" w:rsidR="00D938D3" w:rsidRPr="00971C80" w:rsidRDefault="00D938D3" w:rsidP="00D938D3"/>
    <w:p w14:paraId="6B58F59F" w14:textId="77777777" w:rsidR="007C30D4" w:rsidRPr="00971C80" w:rsidRDefault="007C30D4" w:rsidP="007C30D4">
      <w:pPr>
        <w:jc w:val="left"/>
      </w:pPr>
      <w:r w:rsidRPr="00971C80">
        <w:t xml:space="preserve">For execution of this Service Request as DCC Scheduled Service, The </w:t>
      </w:r>
      <w:r w:rsidR="00651F7F" w:rsidRPr="00971C80">
        <w:t>DSPReadMaximumDemandExportRegisters</w:t>
      </w:r>
      <w:r w:rsidRPr="00971C80">
        <w:t xml:space="preserve"> XML element defines this Service Request</w:t>
      </w:r>
      <w:r w:rsidR="00107EE7" w:rsidRPr="00971C80">
        <w:t xml:space="preserve"> and does not contain any other specific data items.</w:t>
      </w:r>
      <w:r w:rsidRPr="00971C80">
        <w:t xml:space="preserve"> The User shall include this XML element within the Service Request 5.1 (Create Schedule).</w:t>
      </w:r>
    </w:p>
    <w:p w14:paraId="4ED3BB57" w14:textId="77777777" w:rsidR="00D938D3" w:rsidRPr="00971C80" w:rsidRDefault="00D938D3" w:rsidP="00D938D3"/>
    <w:p w14:paraId="2BC6C5B5" w14:textId="77777777" w:rsidR="00D938D3" w:rsidRPr="00971C80" w:rsidRDefault="00D938D3" w:rsidP="00D938D3">
      <w:pPr>
        <w:spacing w:before="120" w:after="120"/>
        <w:ind w:left="567"/>
        <w:jc w:val="left"/>
        <w:rPr>
          <w:noProof/>
          <w:lang w:eastAsia="en-GB"/>
        </w:rPr>
      </w:pPr>
    </w:p>
    <w:p w14:paraId="039B8713" w14:textId="77777777" w:rsidR="00D938D3" w:rsidRPr="00971C80" w:rsidRDefault="00F000C9" w:rsidP="00F000C9">
      <w:pPr>
        <w:pStyle w:val="Heading4"/>
      </w:pPr>
      <w:r w:rsidRPr="00971C80">
        <w:tab/>
        <w:t>Specific Validation for this Request</w:t>
      </w:r>
      <w:r w:rsidR="00D938D3" w:rsidRPr="00971C80">
        <w:tab/>
      </w:r>
    </w:p>
    <w:p w14:paraId="0099A0F9" w14:textId="77777777" w:rsidR="00470DBC" w:rsidRPr="00971C80" w:rsidRDefault="00470DBC" w:rsidP="00D938D3">
      <w:pPr>
        <w:jc w:val="left"/>
      </w:pPr>
    </w:p>
    <w:p w14:paraId="20C1255C" w14:textId="77777777" w:rsidR="00470DBC" w:rsidRPr="00971C80" w:rsidRDefault="007C5966" w:rsidP="00470DBC">
      <w:pPr>
        <w:jc w:val="left"/>
      </w:pPr>
      <w:r>
        <w:t>No s</w:t>
      </w:r>
      <w:r w:rsidR="00470DBC" w:rsidRPr="00971C80">
        <w:t xml:space="preserve">pecific validation is applied for this </w:t>
      </w:r>
      <w:r w:rsidR="00EA6C66" w:rsidRPr="00971C80">
        <w:t>Request</w:t>
      </w:r>
      <w:r w:rsidR="00EA6C66">
        <w:t xml:space="preserve">. </w:t>
      </w:r>
      <w:r w:rsidR="00EA6C66" w:rsidRPr="00971C80">
        <w:t>See</w:t>
      </w:r>
      <w:r w:rsidR="00470DBC" w:rsidRPr="00971C80">
        <w:t xml:space="preserve"> </w:t>
      </w:r>
      <w:r w:rsidR="003D7A9A">
        <w:t>clause</w:t>
      </w:r>
      <w:r w:rsidR="00470DBC" w:rsidRPr="00971C80">
        <w:t xml:space="preserve"> 3.2.5 for general validation applied to all Requests.</w:t>
      </w:r>
    </w:p>
    <w:p w14:paraId="2CC2F70B" w14:textId="77777777" w:rsidR="00470DBC" w:rsidRPr="00971C80" w:rsidRDefault="00470DBC" w:rsidP="00470DBC">
      <w:pPr>
        <w:jc w:val="left"/>
      </w:pPr>
    </w:p>
    <w:p w14:paraId="4E8C1DF3"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DateTime</w:t>
      </w:r>
      <w:r w:rsidR="007C5966" w:rsidRPr="007C5966">
        <w:t xml:space="preserve"> </w:t>
      </w:r>
      <w:r w:rsidR="007C5966">
        <w:t>Validation.</w:t>
      </w:r>
      <w:r w:rsidR="00C4755C">
        <w:t xml:space="preserve"> </w:t>
      </w:r>
    </w:p>
    <w:p w14:paraId="7065D744" w14:textId="77777777" w:rsidR="00470DBC" w:rsidRPr="00971C80" w:rsidRDefault="00470DBC" w:rsidP="00D938D3">
      <w:pPr>
        <w:jc w:val="left"/>
      </w:pPr>
    </w:p>
    <w:p w14:paraId="0E004816" w14:textId="77777777" w:rsidR="00D938D3" w:rsidRPr="00971C80" w:rsidRDefault="00D938D3" w:rsidP="00D938D3">
      <w:r w:rsidRPr="00971C80">
        <w:t>.</w:t>
      </w:r>
    </w:p>
    <w:p w14:paraId="3BDA3B8D" w14:textId="77777777" w:rsidR="00D938D3" w:rsidRPr="00971C80" w:rsidRDefault="00D938D3" w:rsidP="00D938D3">
      <w:pPr>
        <w:rPr>
          <w:sz w:val="20"/>
          <w:szCs w:val="20"/>
        </w:rPr>
      </w:pPr>
    </w:p>
    <w:p w14:paraId="3E2B559B" w14:textId="77777777" w:rsidR="00045A4B" w:rsidRDefault="00045A4B">
      <w:pPr>
        <w:spacing w:after="200" w:line="276" w:lineRule="auto"/>
        <w:jc w:val="left"/>
        <w:rPr>
          <w:sz w:val="20"/>
          <w:szCs w:val="20"/>
        </w:rPr>
      </w:pPr>
      <w:r>
        <w:rPr>
          <w:sz w:val="20"/>
          <w:szCs w:val="20"/>
        </w:rPr>
        <w:br w:type="page"/>
      </w:r>
    </w:p>
    <w:p w14:paraId="1F7FFCCB" w14:textId="77777777" w:rsidR="00D938D3" w:rsidRPr="00971C80" w:rsidRDefault="00D938D3" w:rsidP="00D938D3">
      <w:pPr>
        <w:rPr>
          <w:sz w:val="20"/>
          <w:szCs w:val="20"/>
        </w:rPr>
      </w:pPr>
    </w:p>
    <w:p w14:paraId="0C11B74A" w14:textId="77777777" w:rsidR="00D938D3" w:rsidRPr="00971C80" w:rsidRDefault="00D938D3" w:rsidP="000B60A3">
      <w:pPr>
        <w:pStyle w:val="Heading3"/>
      </w:pPr>
      <w:bookmarkStart w:id="1449" w:name="_Toc398808655"/>
      <w:bookmarkStart w:id="1450" w:name="_Ref489270499"/>
      <w:bookmarkStart w:id="1451" w:name="_Toc489860728"/>
      <w:bookmarkStart w:id="1452" w:name="_Toc10286801"/>
      <w:bookmarkStart w:id="1453" w:name="_Toc506336102"/>
      <w:bookmarkStart w:id="1454" w:name="_Toc509172458"/>
      <w:r w:rsidRPr="00971C80">
        <w:t>Read Prepayment Configuration</w:t>
      </w:r>
      <w:bookmarkEnd w:id="1449"/>
      <w:bookmarkEnd w:id="1450"/>
      <w:bookmarkEnd w:id="1451"/>
      <w:bookmarkEnd w:id="1452"/>
      <w:bookmarkEnd w:id="1453"/>
      <w:bookmarkEnd w:id="1454"/>
    </w:p>
    <w:p w14:paraId="1EB1468F"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D6C79A5" w14:textId="77777777" w:rsidTr="00400115">
        <w:trPr>
          <w:trHeight w:val="425"/>
        </w:trPr>
        <w:tc>
          <w:tcPr>
            <w:tcW w:w="1500" w:type="pct"/>
            <w:vAlign w:val="center"/>
          </w:tcPr>
          <w:p w14:paraId="11ECAA07"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F438C5C"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ReadPrepaymentConfiguration</w:t>
            </w:r>
          </w:p>
        </w:tc>
      </w:tr>
      <w:tr w:rsidR="00971C80" w:rsidRPr="00971C80" w14:paraId="3D9590B4" w14:textId="77777777" w:rsidTr="00400115">
        <w:trPr>
          <w:trHeight w:val="425"/>
        </w:trPr>
        <w:tc>
          <w:tcPr>
            <w:tcW w:w="1500" w:type="pct"/>
            <w:vAlign w:val="center"/>
          </w:tcPr>
          <w:p w14:paraId="658368B6"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D54E9AD"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4.13</w:t>
            </w:r>
          </w:p>
        </w:tc>
      </w:tr>
      <w:tr w:rsidR="00971C80" w:rsidRPr="00971C80" w14:paraId="13D30419" w14:textId="77777777" w:rsidTr="00400115">
        <w:trPr>
          <w:trHeight w:val="425"/>
        </w:trPr>
        <w:tc>
          <w:tcPr>
            <w:tcW w:w="1500" w:type="pct"/>
            <w:vAlign w:val="center"/>
          </w:tcPr>
          <w:p w14:paraId="2DDD10CC"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4DA3FEC" w14:textId="77777777" w:rsidR="00D938D3" w:rsidRPr="00971C80" w:rsidRDefault="00D938D3" w:rsidP="00034A36">
            <w:pPr>
              <w:spacing w:before="60" w:after="60"/>
              <w:contextualSpacing/>
              <w:jc w:val="left"/>
              <w:rPr>
                <w:sz w:val="20"/>
                <w:szCs w:val="20"/>
              </w:rPr>
            </w:pPr>
            <w:r w:rsidRPr="00971C80">
              <w:rPr>
                <w:sz w:val="20"/>
                <w:szCs w:val="20"/>
              </w:rPr>
              <w:t>4.13</w:t>
            </w:r>
          </w:p>
        </w:tc>
      </w:tr>
      <w:tr w:rsidR="00971C80" w:rsidRPr="00971C80" w14:paraId="5EC1C302" w14:textId="77777777" w:rsidTr="00400115">
        <w:trPr>
          <w:trHeight w:val="425"/>
        </w:trPr>
        <w:tc>
          <w:tcPr>
            <w:tcW w:w="1500" w:type="pct"/>
            <w:vAlign w:val="center"/>
          </w:tcPr>
          <w:p w14:paraId="2150F1E0"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95BDA18"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3CA9BA5"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01783787" w14:textId="77777777" w:rsidTr="00400115">
        <w:trPr>
          <w:trHeight w:val="425"/>
        </w:trPr>
        <w:tc>
          <w:tcPr>
            <w:tcW w:w="1500" w:type="pct"/>
            <w:vAlign w:val="center"/>
          </w:tcPr>
          <w:p w14:paraId="4A631B29"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715E243" w14:textId="77777777" w:rsidR="00D938D3" w:rsidRPr="00971C80" w:rsidRDefault="00D938D3" w:rsidP="00D938D3">
            <w:pPr>
              <w:spacing w:before="60" w:after="60"/>
              <w:contextualSpacing/>
              <w:rPr>
                <w:sz w:val="20"/>
                <w:szCs w:val="20"/>
              </w:rPr>
            </w:pPr>
            <w:r w:rsidRPr="00971C80">
              <w:rPr>
                <w:sz w:val="20"/>
                <w:szCs w:val="20"/>
              </w:rPr>
              <w:t>Non Critical</w:t>
            </w:r>
          </w:p>
          <w:p w14:paraId="7D961388" w14:textId="77777777" w:rsidR="00D938D3" w:rsidRPr="00971C80" w:rsidRDefault="00D938D3" w:rsidP="00D938D3">
            <w:pPr>
              <w:spacing w:before="60" w:after="60"/>
              <w:contextualSpacing/>
              <w:jc w:val="left"/>
              <w:rPr>
                <w:sz w:val="20"/>
                <w:szCs w:val="20"/>
              </w:rPr>
            </w:pPr>
          </w:p>
        </w:tc>
      </w:tr>
      <w:tr w:rsidR="00971C80" w:rsidRPr="00971C80" w14:paraId="3A75FE23" w14:textId="77777777" w:rsidTr="00400115">
        <w:trPr>
          <w:trHeight w:val="425"/>
        </w:trPr>
        <w:tc>
          <w:tcPr>
            <w:tcW w:w="1500" w:type="pct"/>
            <w:vAlign w:val="center"/>
          </w:tcPr>
          <w:p w14:paraId="7BF6F7E7"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C914C29"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D238DD8"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E266BC"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58058636"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6FAB170"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610278C6" w14:textId="77777777" w:rsidTr="00400115">
        <w:trPr>
          <w:trHeight w:val="425"/>
        </w:trPr>
        <w:tc>
          <w:tcPr>
            <w:tcW w:w="1500" w:type="pct"/>
            <w:vAlign w:val="center"/>
          </w:tcPr>
          <w:p w14:paraId="5BA3667F"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69FF18D"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79E67A8C" w14:textId="77777777" w:rsidTr="00400115">
        <w:trPr>
          <w:trHeight w:val="425"/>
        </w:trPr>
        <w:tc>
          <w:tcPr>
            <w:tcW w:w="1500" w:type="pct"/>
            <w:vAlign w:val="center"/>
          </w:tcPr>
          <w:p w14:paraId="36E039DE"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318CFBD"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0F69122C" w14:textId="77777777" w:rsidTr="00400115">
        <w:trPr>
          <w:trHeight w:val="425"/>
        </w:trPr>
        <w:tc>
          <w:tcPr>
            <w:tcW w:w="1500" w:type="pct"/>
            <w:vAlign w:val="center"/>
          </w:tcPr>
          <w:p w14:paraId="19F8347D"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62025AFA"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2D7BA77" w14:textId="77777777" w:rsidTr="00400115">
        <w:trPr>
          <w:trHeight w:val="425"/>
        </w:trPr>
        <w:tc>
          <w:tcPr>
            <w:tcW w:w="1500" w:type="pct"/>
            <w:vAlign w:val="center"/>
          </w:tcPr>
          <w:p w14:paraId="4CEAE44C"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A4507EE"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754E2ADF"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2CF9F0D"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0215A140"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5A6A76B7" w14:textId="77777777" w:rsidTr="00400115">
        <w:trPr>
          <w:trHeight w:val="425"/>
        </w:trPr>
        <w:tc>
          <w:tcPr>
            <w:tcW w:w="1500" w:type="pct"/>
            <w:vAlign w:val="center"/>
          </w:tcPr>
          <w:p w14:paraId="79193322"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56CB9044"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2DA4648E" w14:textId="77777777" w:rsidTr="00400115">
        <w:trPr>
          <w:trHeight w:val="425"/>
        </w:trPr>
        <w:tc>
          <w:tcPr>
            <w:tcW w:w="1500" w:type="pct"/>
            <w:vAlign w:val="center"/>
          </w:tcPr>
          <w:p w14:paraId="4159278B"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44EC9E7"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9271929" w14:textId="77777777" w:rsidTr="00400115">
        <w:trPr>
          <w:trHeight w:val="425"/>
        </w:trPr>
        <w:tc>
          <w:tcPr>
            <w:tcW w:w="1500" w:type="pct"/>
            <w:vAlign w:val="center"/>
          </w:tcPr>
          <w:p w14:paraId="16B279EC"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7FC2082"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E7809E4" w14:textId="77777777" w:rsidR="00D938D3" w:rsidRPr="00971C80" w:rsidRDefault="00D938D3" w:rsidP="00E67573">
            <w:pPr>
              <w:numPr>
                <w:ilvl w:val="0"/>
                <w:numId w:val="98"/>
              </w:numPr>
              <w:spacing w:before="60" w:after="60"/>
              <w:contextualSpacing/>
              <w:jc w:val="left"/>
              <w:rPr>
                <w:sz w:val="20"/>
                <w:szCs w:val="20"/>
              </w:rPr>
            </w:pPr>
            <w:r w:rsidRPr="00971C80">
              <w:rPr>
                <w:sz w:val="20"/>
                <w:szCs w:val="20"/>
              </w:rPr>
              <w:t>Acknowledgement</w:t>
            </w:r>
          </w:p>
          <w:p w14:paraId="5E207AE5" w14:textId="77777777" w:rsidR="00D938D3" w:rsidRPr="00971C80" w:rsidRDefault="00D938D3" w:rsidP="00E67573">
            <w:pPr>
              <w:numPr>
                <w:ilvl w:val="0"/>
                <w:numId w:val="98"/>
              </w:numPr>
              <w:spacing w:before="60" w:after="60"/>
              <w:contextualSpacing/>
              <w:jc w:val="left"/>
              <w:rPr>
                <w:sz w:val="20"/>
                <w:szCs w:val="20"/>
              </w:rPr>
            </w:pPr>
            <w:r w:rsidRPr="00971C80">
              <w:rPr>
                <w:sz w:val="20"/>
                <w:szCs w:val="20"/>
              </w:rPr>
              <w:t>Service Response from Device – GBCSPayload</w:t>
            </w:r>
          </w:p>
          <w:p w14:paraId="1F1781D4" w14:textId="77777777" w:rsidR="00D938D3" w:rsidRPr="00971C80" w:rsidRDefault="00AF46AC" w:rsidP="00E67573">
            <w:pPr>
              <w:numPr>
                <w:ilvl w:val="0"/>
                <w:numId w:val="98"/>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63DC654D"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02ED4F6D" w14:textId="77777777" w:rsidTr="00400115">
        <w:trPr>
          <w:trHeight w:val="425"/>
        </w:trPr>
        <w:tc>
          <w:tcPr>
            <w:tcW w:w="1500" w:type="pct"/>
            <w:vAlign w:val="center"/>
          </w:tcPr>
          <w:p w14:paraId="0BFCF9BD"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30571D9"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6AAA4BD9" w14:textId="77777777" w:rsidTr="00400115">
        <w:trPr>
          <w:trHeight w:val="425"/>
        </w:trPr>
        <w:tc>
          <w:tcPr>
            <w:tcW w:w="1500" w:type="pct"/>
            <w:vAlign w:val="center"/>
          </w:tcPr>
          <w:p w14:paraId="650CC7EA"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365E3924"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57C2E3CE"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6ED028AD" w14:textId="77777777" w:rsidTr="00400115">
        <w:trPr>
          <w:trHeight w:val="425"/>
        </w:trPr>
        <w:tc>
          <w:tcPr>
            <w:tcW w:w="1500" w:type="pct"/>
            <w:vAlign w:val="center"/>
          </w:tcPr>
          <w:p w14:paraId="222CA0E5"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5253B99" w14:textId="77777777" w:rsidR="007A232C" w:rsidRPr="00971C80" w:rsidRDefault="007A232C" w:rsidP="00F64DC5">
            <w:pPr>
              <w:spacing w:before="60" w:after="60"/>
              <w:contextualSpacing/>
              <w:jc w:val="left"/>
              <w:rPr>
                <w:sz w:val="20"/>
                <w:szCs w:val="20"/>
              </w:rPr>
            </w:pPr>
            <w:r>
              <w:rPr>
                <w:sz w:val="20"/>
                <w:szCs w:val="20"/>
              </w:rPr>
              <w:t>0x003B</w:t>
            </w:r>
          </w:p>
        </w:tc>
        <w:tc>
          <w:tcPr>
            <w:tcW w:w="1750" w:type="pct"/>
            <w:vAlign w:val="center"/>
          </w:tcPr>
          <w:p w14:paraId="206C1E39" w14:textId="77777777" w:rsidR="007A232C" w:rsidRPr="00971C80" w:rsidRDefault="007A232C" w:rsidP="00F64DC5">
            <w:pPr>
              <w:spacing w:before="60" w:after="60"/>
              <w:contextualSpacing/>
              <w:jc w:val="left"/>
              <w:rPr>
                <w:sz w:val="20"/>
                <w:szCs w:val="20"/>
              </w:rPr>
            </w:pPr>
            <w:r>
              <w:rPr>
                <w:sz w:val="20"/>
                <w:szCs w:val="20"/>
              </w:rPr>
              <w:t>0x00B5</w:t>
            </w:r>
          </w:p>
        </w:tc>
      </w:tr>
      <w:tr w:rsidR="007A232C" w:rsidRPr="00971C80" w14:paraId="46700FFD" w14:textId="77777777" w:rsidTr="00400115">
        <w:trPr>
          <w:trHeight w:val="425"/>
        </w:trPr>
        <w:tc>
          <w:tcPr>
            <w:tcW w:w="1500" w:type="pct"/>
            <w:vAlign w:val="center"/>
          </w:tcPr>
          <w:p w14:paraId="42B568FD"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44897A5E" w14:textId="77777777" w:rsidR="007A232C" w:rsidRPr="00713C07" w:rsidRDefault="007A232C" w:rsidP="00F64DC5">
            <w:pPr>
              <w:spacing w:before="60" w:after="60"/>
              <w:contextualSpacing/>
              <w:jc w:val="left"/>
              <w:rPr>
                <w:sz w:val="20"/>
                <w:szCs w:val="20"/>
              </w:rPr>
            </w:pPr>
            <w:r>
              <w:rPr>
                <w:sz w:val="20"/>
                <w:szCs w:val="20"/>
              </w:rPr>
              <w:t>ECS26a</w:t>
            </w:r>
          </w:p>
        </w:tc>
        <w:tc>
          <w:tcPr>
            <w:tcW w:w="1750" w:type="pct"/>
            <w:vAlign w:val="center"/>
          </w:tcPr>
          <w:p w14:paraId="6928346C" w14:textId="77777777" w:rsidR="007A232C" w:rsidRPr="00713C07" w:rsidRDefault="007A232C" w:rsidP="00F64DC5">
            <w:pPr>
              <w:spacing w:before="60" w:after="60"/>
              <w:contextualSpacing/>
              <w:jc w:val="left"/>
              <w:rPr>
                <w:sz w:val="20"/>
                <w:szCs w:val="20"/>
              </w:rPr>
            </w:pPr>
            <w:r>
              <w:rPr>
                <w:sz w:val="20"/>
                <w:szCs w:val="20"/>
              </w:rPr>
              <w:t>GCS21b</w:t>
            </w:r>
          </w:p>
        </w:tc>
      </w:tr>
    </w:tbl>
    <w:p w14:paraId="5422474F" w14:textId="77777777" w:rsidR="007A232C" w:rsidRDefault="007A232C" w:rsidP="007A232C"/>
    <w:p w14:paraId="421678D7" w14:textId="77777777" w:rsidR="00D938D3" w:rsidRPr="00971C80" w:rsidRDefault="00F000C9" w:rsidP="000F1FB4">
      <w:pPr>
        <w:pStyle w:val="Heading4"/>
      </w:pPr>
      <w:r w:rsidRPr="00971C80">
        <w:lastRenderedPageBreak/>
        <w:tab/>
        <w:t>Specific Data Items for this Request</w:t>
      </w:r>
      <w:r w:rsidR="00D938D3" w:rsidRPr="00971C80">
        <w:t xml:space="preserve"> </w:t>
      </w:r>
    </w:p>
    <w:p w14:paraId="7326B375" w14:textId="77777777" w:rsidR="00D938D3" w:rsidRPr="00971C80" w:rsidRDefault="00D938D3" w:rsidP="000F1FB4">
      <w:pPr>
        <w:keepNext/>
      </w:pPr>
      <w:r w:rsidRPr="00971C80">
        <w:t>ReadPrepaymentConfiguration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3464"/>
        <w:gridCol w:w="1118"/>
        <w:gridCol w:w="1134"/>
        <w:gridCol w:w="811"/>
        <w:gridCol w:w="721"/>
      </w:tblGrid>
      <w:tr w:rsidR="00971C80" w:rsidRPr="00971C80" w14:paraId="6D0C9619" w14:textId="77777777" w:rsidTr="00400115">
        <w:trPr>
          <w:trHeight w:val="553"/>
        </w:trPr>
        <w:tc>
          <w:tcPr>
            <w:tcW w:w="980" w:type="pct"/>
          </w:tcPr>
          <w:p w14:paraId="2EBF8A2A" w14:textId="77777777" w:rsidR="00D938D3" w:rsidRPr="00971C80" w:rsidRDefault="00D938D3" w:rsidP="000F1FB4">
            <w:pPr>
              <w:keepNext/>
              <w:jc w:val="left"/>
              <w:rPr>
                <w:b/>
                <w:sz w:val="20"/>
                <w:szCs w:val="20"/>
              </w:rPr>
            </w:pPr>
            <w:r w:rsidRPr="00971C80">
              <w:rPr>
                <w:b/>
                <w:sz w:val="20"/>
                <w:szCs w:val="20"/>
              </w:rPr>
              <w:t>Data Item</w:t>
            </w:r>
          </w:p>
        </w:tc>
        <w:tc>
          <w:tcPr>
            <w:tcW w:w="1921" w:type="pct"/>
          </w:tcPr>
          <w:p w14:paraId="05242E13" w14:textId="77777777" w:rsidR="00D938D3" w:rsidRPr="00971C80" w:rsidRDefault="00D938D3" w:rsidP="000F1FB4">
            <w:pPr>
              <w:keepNext/>
              <w:jc w:val="left"/>
              <w:rPr>
                <w:b/>
                <w:sz w:val="20"/>
                <w:szCs w:val="20"/>
              </w:rPr>
            </w:pPr>
            <w:r w:rsidRPr="00971C80">
              <w:rPr>
                <w:b/>
                <w:sz w:val="20"/>
                <w:szCs w:val="20"/>
              </w:rPr>
              <w:t>Description</w:t>
            </w:r>
          </w:p>
          <w:p w14:paraId="580846F3" w14:textId="77777777" w:rsidR="00D938D3" w:rsidRPr="00971C80" w:rsidRDefault="00D938D3" w:rsidP="000F1FB4">
            <w:pPr>
              <w:keepNext/>
              <w:jc w:val="left"/>
              <w:rPr>
                <w:b/>
                <w:sz w:val="20"/>
                <w:szCs w:val="20"/>
              </w:rPr>
            </w:pPr>
            <w:r w:rsidRPr="00971C80">
              <w:rPr>
                <w:b/>
                <w:sz w:val="20"/>
                <w:szCs w:val="20"/>
              </w:rPr>
              <w:t>/ Allowable values</w:t>
            </w:r>
          </w:p>
        </w:tc>
        <w:tc>
          <w:tcPr>
            <w:tcW w:w="620" w:type="pct"/>
            <w:hideMark/>
          </w:tcPr>
          <w:p w14:paraId="5096AD05" w14:textId="77777777" w:rsidR="00D938D3" w:rsidRPr="00971C80" w:rsidRDefault="00D938D3" w:rsidP="000F1FB4">
            <w:pPr>
              <w:keepNext/>
              <w:jc w:val="left"/>
              <w:rPr>
                <w:b/>
                <w:sz w:val="20"/>
                <w:szCs w:val="20"/>
              </w:rPr>
            </w:pPr>
            <w:r w:rsidRPr="00971C80">
              <w:rPr>
                <w:b/>
                <w:sz w:val="20"/>
                <w:szCs w:val="20"/>
              </w:rPr>
              <w:t>Type</w:t>
            </w:r>
          </w:p>
        </w:tc>
        <w:tc>
          <w:tcPr>
            <w:tcW w:w="629" w:type="pct"/>
            <w:hideMark/>
          </w:tcPr>
          <w:p w14:paraId="3F78835D" w14:textId="77777777" w:rsidR="00D938D3" w:rsidRPr="00971C80" w:rsidRDefault="00D938D3" w:rsidP="000F1FB4">
            <w:pPr>
              <w:keepNext/>
              <w:jc w:val="left"/>
              <w:rPr>
                <w:b/>
                <w:bCs/>
                <w:sz w:val="20"/>
                <w:szCs w:val="20"/>
                <w:vertAlign w:val="superscript"/>
              </w:rPr>
            </w:pPr>
            <w:r w:rsidRPr="00971C80">
              <w:rPr>
                <w:b/>
                <w:sz w:val="20"/>
                <w:szCs w:val="20"/>
              </w:rPr>
              <w:t>Mandatory</w:t>
            </w:r>
          </w:p>
        </w:tc>
        <w:tc>
          <w:tcPr>
            <w:tcW w:w="450" w:type="pct"/>
            <w:hideMark/>
          </w:tcPr>
          <w:p w14:paraId="0D546BDE" w14:textId="77777777" w:rsidR="00D938D3" w:rsidRPr="00971C80" w:rsidRDefault="00D938D3" w:rsidP="000F1FB4">
            <w:pPr>
              <w:keepNext/>
              <w:jc w:val="left"/>
              <w:rPr>
                <w:b/>
                <w:sz w:val="20"/>
                <w:szCs w:val="20"/>
              </w:rPr>
            </w:pPr>
            <w:r w:rsidRPr="00971C80">
              <w:rPr>
                <w:b/>
                <w:sz w:val="20"/>
                <w:szCs w:val="20"/>
              </w:rPr>
              <w:t>Default</w:t>
            </w:r>
          </w:p>
        </w:tc>
        <w:tc>
          <w:tcPr>
            <w:tcW w:w="400" w:type="pct"/>
          </w:tcPr>
          <w:p w14:paraId="7ABAD865" w14:textId="77777777" w:rsidR="00D938D3" w:rsidRPr="00971C80" w:rsidRDefault="00D938D3" w:rsidP="000F1FB4">
            <w:pPr>
              <w:keepNext/>
              <w:jc w:val="left"/>
              <w:rPr>
                <w:b/>
                <w:sz w:val="20"/>
                <w:szCs w:val="20"/>
              </w:rPr>
            </w:pPr>
            <w:r w:rsidRPr="00971C80">
              <w:rPr>
                <w:b/>
                <w:sz w:val="20"/>
                <w:szCs w:val="20"/>
              </w:rPr>
              <w:t>Units</w:t>
            </w:r>
          </w:p>
        </w:tc>
      </w:tr>
      <w:tr w:rsidR="00D938D3" w:rsidRPr="00971C80" w14:paraId="1494CCAE" w14:textId="77777777" w:rsidTr="00400115">
        <w:tc>
          <w:tcPr>
            <w:tcW w:w="980" w:type="pct"/>
          </w:tcPr>
          <w:p w14:paraId="16E71D38" w14:textId="77777777" w:rsidR="00D938D3" w:rsidRPr="00971C80" w:rsidRDefault="00D938D3" w:rsidP="000F1FB4">
            <w:pPr>
              <w:keepNext/>
              <w:spacing w:before="60" w:after="60"/>
              <w:jc w:val="left"/>
              <w:rPr>
                <w:sz w:val="20"/>
                <w:szCs w:val="20"/>
                <w:vertAlign w:val="superscript"/>
              </w:rPr>
            </w:pPr>
            <w:r w:rsidRPr="00971C80">
              <w:rPr>
                <w:sz w:val="20"/>
                <w:szCs w:val="20"/>
              </w:rPr>
              <w:t>ExecutionDateTime</w:t>
            </w:r>
          </w:p>
        </w:tc>
        <w:tc>
          <w:tcPr>
            <w:tcW w:w="1921" w:type="pct"/>
          </w:tcPr>
          <w:p w14:paraId="3B58A29E" w14:textId="77777777" w:rsidR="00D938D3" w:rsidRPr="00971C80" w:rsidRDefault="00D938D3" w:rsidP="000F1FB4">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26366DB" w14:textId="77777777" w:rsidR="00D938D3" w:rsidRPr="00971C80" w:rsidRDefault="00D938D3" w:rsidP="000F1FB4">
            <w:pPr>
              <w:keepNext/>
              <w:spacing w:before="60" w:after="60"/>
              <w:jc w:val="left"/>
              <w:rPr>
                <w:sz w:val="20"/>
                <w:szCs w:val="20"/>
              </w:rPr>
            </w:pPr>
            <w:r w:rsidRPr="00971C80">
              <w:rPr>
                <w:sz w:val="20"/>
                <w:szCs w:val="20"/>
              </w:rPr>
              <w:t xml:space="preserve">The UTC date and time the User requires the command to be executed on the Device </w:t>
            </w:r>
          </w:p>
          <w:p w14:paraId="4A6DC922" w14:textId="77777777" w:rsidR="00D938D3" w:rsidRPr="00971C80" w:rsidRDefault="00703F91" w:rsidP="000F1FB4">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20" w:type="pct"/>
          </w:tcPr>
          <w:p w14:paraId="70C9F491" w14:textId="77777777" w:rsidR="00D938D3" w:rsidRPr="00971C80" w:rsidRDefault="00D938D3" w:rsidP="000F1FB4">
            <w:pPr>
              <w:keepNext/>
              <w:spacing w:before="60" w:after="60"/>
              <w:jc w:val="left"/>
              <w:rPr>
                <w:rFonts w:eastAsiaTheme="minorHAnsi"/>
                <w:sz w:val="20"/>
                <w:szCs w:val="20"/>
                <w:lang w:eastAsia="en-GB"/>
              </w:rPr>
            </w:pPr>
            <w:r w:rsidRPr="00971C80">
              <w:rPr>
                <w:sz w:val="20"/>
                <w:szCs w:val="20"/>
              </w:rPr>
              <w:t>xs:dateTime</w:t>
            </w:r>
          </w:p>
        </w:tc>
        <w:tc>
          <w:tcPr>
            <w:tcW w:w="629" w:type="pct"/>
          </w:tcPr>
          <w:p w14:paraId="0EB84901" w14:textId="77777777" w:rsidR="00D938D3" w:rsidRPr="00971C80" w:rsidRDefault="00D938D3" w:rsidP="000F1FB4">
            <w:pPr>
              <w:keepNext/>
              <w:spacing w:before="60" w:after="60"/>
              <w:jc w:val="left"/>
              <w:rPr>
                <w:sz w:val="20"/>
                <w:szCs w:val="20"/>
              </w:rPr>
            </w:pPr>
            <w:r w:rsidRPr="00971C80">
              <w:rPr>
                <w:sz w:val="20"/>
                <w:szCs w:val="20"/>
              </w:rPr>
              <w:t>No</w:t>
            </w:r>
          </w:p>
        </w:tc>
        <w:tc>
          <w:tcPr>
            <w:tcW w:w="450" w:type="pct"/>
          </w:tcPr>
          <w:p w14:paraId="4ED5553F" w14:textId="77777777" w:rsidR="00D938D3" w:rsidRPr="00971C80" w:rsidRDefault="00D938D3" w:rsidP="000F1FB4">
            <w:pPr>
              <w:keepNext/>
              <w:spacing w:before="60" w:after="60"/>
              <w:jc w:val="left"/>
              <w:rPr>
                <w:sz w:val="20"/>
                <w:szCs w:val="20"/>
              </w:rPr>
            </w:pPr>
            <w:r w:rsidRPr="00971C80">
              <w:rPr>
                <w:sz w:val="20"/>
                <w:szCs w:val="20"/>
              </w:rPr>
              <w:t>None</w:t>
            </w:r>
          </w:p>
        </w:tc>
        <w:tc>
          <w:tcPr>
            <w:tcW w:w="400" w:type="pct"/>
          </w:tcPr>
          <w:p w14:paraId="69344054" w14:textId="77777777" w:rsidR="00D938D3" w:rsidRPr="00971C80" w:rsidRDefault="00D938D3" w:rsidP="000F1FB4">
            <w:pPr>
              <w:keepNext/>
              <w:spacing w:before="60" w:after="60"/>
              <w:jc w:val="left"/>
              <w:rPr>
                <w:sz w:val="20"/>
                <w:szCs w:val="20"/>
              </w:rPr>
            </w:pPr>
            <w:r w:rsidRPr="00971C80">
              <w:rPr>
                <w:sz w:val="20"/>
                <w:szCs w:val="20"/>
              </w:rPr>
              <w:t>UTC Date-Time</w:t>
            </w:r>
          </w:p>
        </w:tc>
      </w:tr>
    </w:tbl>
    <w:p w14:paraId="2B7CF3D9" w14:textId="77777777" w:rsidR="003E71CE" w:rsidRPr="000B4DCD" w:rsidRDefault="003E71CE" w:rsidP="006E1A14">
      <w:pPr>
        <w:pStyle w:val="Caption"/>
      </w:pPr>
      <w:bookmarkStart w:id="1455" w:name="_Toc50828949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150</w:t>
      </w:r>
      <w:r w:rsidR="00FB161A">
        <w:rPr>
          <w:noProof/>
        </w:rPr>
        <w:fldChar w:fldCharType="end"/>
      </w:r>
      <w:r>
        <w:t xml:space="preserve"> </w:t>
      </w:r>
      <w:r w:rsidRPr="000B4DCD">
        <w:t xml:space="preserve">: </w:t>
      </w:r>
      <w:r w:rsidR="00CB5571" w:rsidRPr="00CB5571">
        <w:t xml:space="preserve">ReadPrepaymentConfiguration </w:t>
      </w:r>
      <w:r>
        <w:t>(</w:t>
      </w:r>
      <w:r w:rsidR="00CB5571" w:rsidRPr="002931A8">
        <w:t>sr:ReadData</w:t>
      </w:r>
      <w:r w:rsidR="00CB5571">
        <w:t>OnDemandOr</w:t>
      </w:r>
      <w:r w:rsidR="00CB5571" w:rsidRPr="002931A8">
        <w:t>FutureDated</w:t>
      </w:r>
      <w:r>
        <w:t>) data items</w:t>
      </w:r>
      <w:bookmarkEnd w:id="1455"/>
    </w:p>
    <w:p w14:paraId="73A38DFE" w14:textId="77777777" w:rsidR="00D938D3" w:rsidRPr="00971C80" w:rsidRDefault="00D938D3" w:rsidP="00D938D3">
      <w:pPr>
        <w:spacing w:before="120" w:after="120"/>
        <w:jc w:val="left"/>
        <w:rPr>
          <w:noProof/>
          <w:lang w:eastAsia="en-GB"/>
        </w:rPr>
      </w:pPr>
    </w:p>
    <w:p w14:paraId="648B3205" w14:textId="77777777" w:rsidR="00D938D3" w:rsidRPr="00971C80" w:rsidRDefault="00F000C9" w:rsidP="00F000C9">
      <w:pPr>
        <w:pStyle w:val="Heading4"/>
      </w:pPr>
      <w:r w:rsidRPr="00971C80">
        <w:tab/>
        <w:t>Specific Validation for this Request</w:t>
      </w:r>
      <w:r w:rsidR="00D938D3" w:rsidRPr="00971C80">
        <w:tab/>
      </w:r>
    </w:p>
    <w:p w14:paraId="4B0AE79F"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FB37CB">
        <w:t xml:space="preserve"> and clause 3.10.2 for </w:t>
      </w:r>
      <w:r w:rsidR="00FB37CB" w:rsidRPr="003C69D9">
        <w:t>Execution</w:t>
      </w:r>
      <w:r w:rsidR="00FB37CB">
        <w:t xml:space="preserve"> </w:t>
      </w:r>
      <w:r w:rsidR="00FB37CB" w:rsidRPr="003C69D9">
        <w:t>Date</w:t>
      </w:r>
      <w:r w:rsidR="00FB37CB">
        <w:t xml:space="preserve"> </w:t>
      </w:r>
      <w:r w:rsidR="00FB37CB" w:rsidRPr="003C69D9">
        <w:t>Time validation</w:t>
      </w:r>
      <w:r w:rsidRPr="00971C80">
        <w:t>.</w:t>
      </w:r>
    </w:p>
    <w:p w14:paraId="7C6497A0" w14:textId="77777777" w:rsidR="00D938D3" w:rsidRPr="00971C80" w:rsidRDefault="00D938D3" w:rsidP="00D938D3">
      <w:pPr>
        <w:rPr>
          <w:sz w:val="20"/>
          <w:szCs w:val="20"/>
        </w:rPr>
      </w:pPr>
    </w:p>
    <w:p w14:paraId="3A19BF4D" w14:textId="77777777" w:rsidR="00D938D3" w:rsidRPr="00971C80" w:rsidRDefault="00D938D3" w:rsidP="00D938D3">
      <w:pPr>
        <w:rPr>
          <w:sz w:val="20"/>
          <w:szCs w:val="20"/>
        </w:rPr>
      </w:pPr>
    </w:p>
    <w:p w14:paraId="08CCAF4A"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2F6D53D8" w14:textId="77777777" w:rsidR="00D938D3" w:rsidRPr="00971C80" w:rsidRDefault="00D938D3" w:rsidP="000B60A3">
      <w:pPr>
        <w:pStyle w:val="Heading3"/>
      </w:pPr>
      <w:bookmarkStart w:id="1456" w:name="_Toc398808656"/>
      <w:bookmarkStart w:id="1457" w:name="_Toc489860729"/>
      <w:bookmarkStart w:id="1458" w:name="_Toc10286802"/>
      <w:bookmarkStart w:id="1459" w:name="_Toc506336103"/>
      <w:bookmarkStart w:id="1460" w:name="_Toc509172459"/>
      <w:r w:rsidRPr="00971C80">
        <w:lastRenderedPageBreak/>
        <w:t>Read Prepayment Daily Read Log</w:t>
      </w:r>
      <w:bookmarkEnd w:id="1456"/>
      <w:bookmarkEnd w:id="1457"/>
      <w:bookmarkEnd w:id="1458"/>
      <w:bookmarkEnd w:id="1459"/>
      <w:bookmarkEnd w:id="1460"/>
    </w:p>
    <w:p w14:paraId="10365485"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8E2B2F3" w14:textId="77777777" w:rsidTr="00400115">
        <w:trPr>
          <w:trHeight w:val="425"/>
        </w:trPr>
        <w:tc>
          <w:tcPr>
            <w:tcW w:w="1500" w:type="pct"/>
            <w:vAlign w:val="center"/>
          </w:tcPr>
          <w:p w14:paraId="0F553DFF"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43824A5"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ReadPrepaymentDailyReadLog</w:t>
            </w:r>
          </w:p>
        </w:tc>
      </w:tr>
      <w:tr w:rsidR="00971C80" w:rsidRPr="00971C80" w14:paraId="2AF170DF" w14:textId="77777777" w:rsidTr="00400115">
        <w:trPr>
          <w:trHeight w:val="425"/>
        </w:trPr>
        <w:tc>
          <w:tcPr>
            <w:tcW w:w="1500" w:type="pct"/>
            <w:vAlign w:val="center"/>
          </w:tcPr>
          <w:p w14:paraId="7BF7C20E"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ADC929D"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4.14</w:t>
            </w:r>
          </w:p>
        </w:tc>
      </w:tr>
      <w:tr w:rsidR="00971C80" w:rsidRPr="00971C80" w14:paraId="5522CC16" w14:textId="77777777" w:rsidTr="00400115">
        <w:trPr>
          <w:trHeight w:val="425"/>
        </w:trPr>
        <w:tc>
          <w:tcPr>
            <w:tcW w:w="1500" w:type="pct"/>
            <w:vAlign w:val="center"/>
          </w:tcPr>
          <w:p w14:paraId="0B83DAC7"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C6CCDDF"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4.14</w:t>
            </w:r>
          </w:p>
        </w:tc>
      </w:tr>
      <w:tr w:rsidR="00971C80" w:rsidRPr="00971C80" w14:paraId="1B025DAE" w14:textId="77777777" w:rsidTr="00400115">
        <w:trPr>
          <w:trHeight w:val="425"/>
        </w:trPr>
        <w:tc>
          <w:tcPr>
            <w:tcW w:w="1500" w:type="pct"/>
            <w:vAlign w:val="center"/>
          </w:tcPr>
          <w:p w14:paraId="32FC4D4C"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42E2644"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97EC762" w14:textId="77777777" w:rsidR="00D938D3" w:rsidRDefault="00D938D3" w:rsidP="00D938D3">
            <w:pPr>
              <w:spacing w:before="60" w:after="60"/>
              <w:contextualSpacing/>
              <w:jc w:val="left"/>
              <w:rPr>
                <w:sz w:val="20"/>
                <w:szCs w:val="20"/>
              </w:rPr>
            </w:pPr>
            <w:r w:rsidRPr="00971C80">
              <w:rPr>
                <w:sz w:val="20"/>
                <w:szCs w:val="20"/>
              </w:rPr>
              <w:t>Gas Supplier (GS)</w:t>
            </w:r>
          </w:p>
          <w:p w14:paraId="1FB3DBC9" w14:textId="77777777" w:rsidR="0077321F" w:rsidRDefault="0077321F" w:rsidP="00D629F1">
            <w:pPr>
              <w:spacing w:before="60" w:after="60"/>
              <w:contextualSpacing/>
              <w:jc w:val="left"/>
              <w:rPr>
                <w:sz w:val="20"/>
                <w:szCs w:val="20"/>
              </w:rPr>
            </w:pPr>
          </w:p>
          <w:p w14:paraId="5203780C" w14:textId="77777777" w:rsidR="0077321F" w:rsidRDefault="0077321F" w:rsidP="00D629F1">
            <w:pPr>
              <w:spacing w:before="60" w:after="60"/>
              <w:contextualSpacing/>
              <w:jc w:val="left"/>
              <w:rPr>
                <w:sz w:val="20"/>
                <w:szCs w:val="20"/>
              </w:rPr>
            </w:pPr>
            <w:r w:rsidRPr="0077321F">
              <w:rPr>
                <w:sz w:val="20"/>
                <w:szCs w:val="20"/>
              </w:rPr>
              <w:t>Where a change of supplier occurs on any day, both the new supplier and the old supplier will be eligible to retrieve the daily read log for that day.</w:t>
            </w:r>
          </w:p>
          <w:p w14:paraId="6A214FE1" w14:textId="77777777" w:rsidR="00D629F1" w:rsidRPr="00971C80" w:rsidRDefault="00D629F1" w:rsidP="00D938D3">
            <w:pPr>
              <w:spacing w:before="60" w:after="60"/>
              <w:contextualSpacing/>
              <w:jc w:val="left"/>
              <w:rPr>
                <w:sz w:val="20"/>
                <w:szCs w:val="20"/>
              </w:rPr>
            </w:pPr>
          </w:p>
        </w:tc>
      </w:tr>
      <w:tr w:rsidR="00971C80" w:rsidRPr="00971C80" w14:paraId="7FBFAC23" w14:textId="77777777" w:rsidTr="00400115">
        <w:trPr>
          <w:trHeight w:val="425"/>
        </w:trPr>
        <w:tc>
          <w:tcPr>
            <w:tcW w:w="1500" w:type="pct"/>
            <w:vAlign w:val="center"/>
          </w:tcPr>
          <w:p w14:paraId="44D0A81D"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13CE3A74" w14:textId="77777777" w:rsidR="00D938D3" w:rsidRPr="00971C80" w:rsidRDefault="00D938D3" w:rsidP="00D938D3">
            <w:pPr>
              <w:spacing w:before="60" w:after="60"/>
              <w:contextualSpacing/>
              <w:rPr>
                <w:sz w:val="20"/>
                <w:szCs w:val="20"/>
              </w:rPr>
            </w:pPr>
            <w:r w:rsidRPr="00971C80">
              <w:rPr>
                <w:sz w:val="20"/>
                <w:szCs w:val="20"/>
              </w:rPr>
              <w:t>Non Critical</w:t>
            </w:r>
          </w:p>
          <w:p w14:paraId="69A5266A" w14:textId="77777777" w:rsidR="00D938D3" w:rsidRPr="00971C80" w:rsidRDefault="00D938D3" w:rsidP="00D938D3">
            <w:pPr>
              <w:spacing w:before="60" w:after="60"/>
              <w:contextualSpacing/>
              <w:jc w:val="left"/>
              <w:rPr>
                <w:sz w:val="20"/>
                <w:szCs w:val="20"/>
              </w:rPr>
            </w:pPr>
          </w:p>
        </w:tc>
      </w:tr>
      <w:tr w:rsidR="00971C80" w:rsidRPr="00971C80" w14:paraId="71A8882B" w14:textId="77777777" w:rsidTr="00400115">
        <w:trPr>
          <w:trHeight w:val="425"/>
        </w:trPr>
        <w:tc>
          <w:tcPr>
            <w:tcW w:w="1500" w:type="pct"/>
            <w:vAlign w:val="center"/>
          </w:tcPr>
          <w:p w14:paraId="773BAFAD"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7CF6E84"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BCFA2BA"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E266BC"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67A2C589"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A80FE4C"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40BD417E" w14:textId="77777777" w:rsidTr="00400115">
        <w:trPr>
          <w:trHeight w:val="425"/>
        </w:trPr>
        <w:tc>
          <w:tcPr>
            <w:tcW w:w="1500" w:type="pct"/>
            <w:vAlign w:val="center"/>
          </w:tcPr>
          <w:p w14:paraId="697CBC4D"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150B85A"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6F906F93" w14:textId="77777777" w:rsidTr="00400115">
        <w:trPr>
          <w:trHeight w:val="425"/>
        </w:trPr>
        <w:tc>
          <w:tcPr>
            <w:tcW w:w="1500" w:type="pct"/>
            <w:vAlign w:val="center"/>
          </w:tcPr>
          <w:p w14:paraId="37864EB9"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686E1C7"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0CACAB4" w14:textId="77777777" w:rsidTr="00400115">
        <w:trPr>
          <w:trHeight w:val="425"/>
        </w:trPr>
        <w:tc>
          <w:tcPr>
            <w:tcW w:w="1500" w:type="pct"/>
            <w:vAlign w:val="center"/>
          </w:tcPr>
          <w:p w14:paraId="131543E8"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31DAC52B"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1E04AE7" w14:textId="77777777" w:rsidTr="00400115">
        <w:trPr>
          <w:trHeight w:val="425"/>
        </w:trPr>
        <w:tc>
          <w:tcPr>
            <w:tcW w:w="1500" w:type="pct"/>
            <w:vAlign w:val="center"/>
          </w:tcPr>
          <w:p w14:paraId="6ECF2B30"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CB8BB70"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75FB79D9"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B7E6295"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A98C592"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6696C5B" w14:textId="77777777" w:rsidTr="00400115">
        <w:trPr>
          <w:trHeight w:val="425"/>
        </w:trPr>
        <w:tc>
          <w:tcPr>
            <w:tcW w:w="1500" w:type="pct"/>
            <w:vAlign w:val="center"/>
          </w:tcPr>
          <w:p w14:paraId="74A66A17"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F40DCF5"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0387F48" w14:textId="77777777" w:rsidTr="00400115">
        <w:trPr>
          <w:trHeight w:val="425"/>
        </w:trPr>
        <w:tc>
          <w:tcPr>
            <w:tcW w:w="1500" w:type="pct"/>
            <w:vAlign w:val="center"/>
          </w:tcPr>
          <w:p w14:paraId="756ED897"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8780A8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1546A92" w14:textId="77777777" w:rsidTr="00400115">
        <w:trPr>
          <w:trHeight w:val="425"/>
        </w:trPr>
        <w:tc>
          <w:tcPr>
            <w:tcW w:w="1500" w:type="pct"/>
            <w:vAlign w:val="center"/>
          </w:tcPr>
          <w:p w14:paraId="4277EDBC"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DE81373"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B3EE790" w14:textId="77777777" w:rsidR="00D938D3" w:rsidRPr="00971C80" w:rsidRDefault="00D938D3" w:rsidP="00E67573">
            <w:pPr>
              <w:numPr>
                <w:ilvl w:val="0"/>
                <w:numId w:val="99"/>
              </w:numPr>
              <w:spacing w:before="60" w:after="60"/>
              <w:contextualSpacing/>
              <w:jc w:val="left"/>
              <w:rPr>
                <w:sz w:val="20"/>
                <w:szCs w:val="20"/>
              </w:rPr>
            </w:pPr>
            <w:r w:rsidRPr="00971C80">
              <w:rPr>
                <w:sz w:val="20"/>
                <w:szCs w:val="20"/>
              </w:rPr>
              <w:t>Acknowledgement</w:t>
            </w:r>
          </w:p>
          <w:p w14:paraId="57464F69" w14:textId="77777777" w:rsidR="00D938D3" w:rsidRPr="00971C80" w:rsidRDefault="00D938D3" w:rsidP="00E67573">
            <w:pPr>
              <w:numPr>
                <w:ilvl w:val="0"/>
                <w:numId w:val="99"/>
              </w:numPr>
              <w:spacing w:before="60" w:after="60"/>
              <w:contextualSpacing/>
              <w:jc w:val="left"/>
              <w:rPr>
                <w:sz w:val="20"/>
                <w:szCs w:val="20"/>
              </w:rPr>
            </w:pPr>
            <w:r w:rsidRPr="00971C80">
              <w:rPr>
                <w:sz w:val="20"/>
                <w:szCs w:val="20"/>
              </w:rPr>
              <w:t>Service Response from Device – GBCSPayload</w:t>
            </w:r>
          </w:p>
          <w:p w14:paraId="3F614FA7" w14:textId="77777777" w:rsidR="00A96DD2" w:rsidRPr="00971C80" w:rsidRDefault="00A96DD2" w:rsidP="00E67573">
            <w:pPr>
              <w:pStyle w:val="ListParagraph"/>
              <w:numPr>
                <w:ilvl w:val="0"/>
                <w:numId w:val="99"/>
              </w:numPr>
              <w:rPr>
                <w:sz w:val="20"/>
                <w:szCs w:val="20"/>
              </w:rPr>
            </w:pPr>
            <w:r w:rsidRPr="00971C80">
              <w:rPr>
                <w:sz w:val="20"/>
                <w:szCs w:val="20"/>
              </w:rPr>
              <w:t>Service Response (from Device) - DSPScheduledMessage Format</w:t>
            </w:r>
          </w:p>
          <w:p w14:paraId="133991B6" w14:textId="77777777" w:rsidR="00D938D3" w:rsidRPr="00971C80" w:rsidRDefault="00AF46AC" w:rsidP="00E67573">
            <w:pPr>
              <w:numPr>
                <w:ilvl w:val="0"/>
                <w:numId w:val="99"/>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2297B701"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6CC2B699" w14:textId="77777777" w:rsidTr="00400115">
        <w:trPr>
          <w:trHeight w:val="425"/>
        </w:trPr>
        <w:tc>
          <w:tcPr>
            <w:tcW w:w="1500" w:type="pct"/>
            <w:vAlign w:val="center"/>
          </w:tcPr>
          <w:p w14:paraId="0E892847"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EDAD8F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3C91C9A2" w14:textId="77777777" w:rsidTr="00400115">
        <w:trPr>
          <w:trHeight w:val="425"/>
        </w:trPr>
        <w:tc>
          <w:tcPr>
            <w:tcW w:w="1500" w:type="pct"/>
            <w:vAlign w:val="center"/>
          </w:tcPr>
          <w:p w14:paraId="04E40C3D"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3BB62EFE"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57358DE7"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733AF996" w14:textId="77777777" w:rsidTr="00400115">
        <w:trPr>
          <w:trHeight w:val="425"/>
        </w:trPr>
        <w:tc>
          <w:tcPr>
            <w:tcW w:w="1500" w:type="pct"/>
            <w:vAlign w:val="center"/>
          </w:tcPr>
          <w:p w14:paraId="3FF12936"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1C6E2E5" w14:textId="77777777" w:rsidR="007A232C" w:rsidRPr="00971C80" w:rsidRDefault="007A232C" w:rsidP="00F64DC5">
            <w:pPr>
              <w:spacing w:before="60" w:after="60"/>
              <w:contextualSpacing/>
              <w:jc w:val="left"/>
              <w:rPr>
                <w:sz w:val="20"/>
                <w:szCs w:val="20"/>
              </w:rPr>
            </w:pPr>
            <w:r>
              <w:rPr>
                <w:sz w:val="20"/>
                <w:szCs w:val="20"/>
              </w:rPr>
              <w:t>0x0034</w:t>
            </w:r>
          </w:p>
        </w:tc>
        <w:tc>
          <w:tcPr>
            <w:tcW w:w="1750" w:type="pct"/>
            <w:vAlign w:val="center"/>
          </w:tcPr>
          <w:p w14:paraId="65FB42B5" w14:textId="77777777" w:rsidR="007A232C" w:rsidRPr="00971C80" w:rsidRDefault="007A232C" w:rsidP="00F64DC5">
            <w:pPr>
              <w:spacing w:before="60" w:after="60"/>
              <w:contextualSpacing/>
              <w:jc w:val="left"/>
              <w:rPr>
                <w:sz w:val="20"/>
                <w:szCs w:val="20"/>
              </w:rPr>
            </w:pPr>
            <w:r>
              <w:rPr>
                <w:sz w:val="20"/>
                <w:szCs w:val="20"/>
              </w:rPr>
              <w:t>0x0096</w:t>
            </w:r>
          </w:p>
        </w:tc>
      </w:tr>
      <w:tr w:rsidR="007A232C" w:rsidRPr="00971C80" w14:paraId="59477718" w14:textId="77777777" w:rsidTr="00400115">
        <w:trPr>
          <w:trHeight w:val="425"/>
        </w:trPr>
        <w:tc>
          <w:tcPr>
            <w:tcW w:w="1500" w:type="pct"/>
            <w:vAlign w:val="center"/>
          </w:tcPr>
          <w:p w14:paraId="3885D58C"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015E1EA0" w14:textId="77777777" w:rsidR="007A232C" w:rsidRPr="00713C07" w:rsidRDefault="007A232C" w:rsidP="00F64DC5">
            <w:pPr>
              <w:spacing w:before="60" w:after="60"/>
              <w:contextualSpacing/>
              <w:jc w:val="left"/>
              <w:rPr>
                <w:sz w:val="20"/>
                <w:szCs w:val="20"/>
              </w:rPr>
            </w:pPr>
            <w:r>
              <w:rPr>
                <w:sz w:val="20"/>
                <w:szCs w:val="20"/>
              </w:rPr>
              <w:t>ECS21b</w:t>
            </w:r>
          </w:p>
        </w:tc>
        <w:tc>
          <w:tcPr>
            <w:tcW w:w="1750" w:type="pct"/>
            <w:vAlign w:val="center"/>
          </w:tcPr>
          <w:p w14:paraId="12C98D89" w14:textId="77777777" w:rsidR="007A232C" w:rsidRPr="00713C07" w:rsidRDefault="007A232C" w:rsidP="00F64DC5">
            <w:pPr>
              <w:spacing w:before="60" w:after="60"/>
              <w:contextualSpacing/>
              <w:jc w:val="left"/>
              <w:rPr>
                <w:sz w:val="20"/>
                <w:szCs w:val="20"/>
              </w:rPr>
            </w:pPr>
            <w:r>
              <w:rPr>
                <w:sz w:val="20"/>
                <w:szCs w:val="20"/>
              </w:rPr>
              <w:t>GCS16b</w:t>
            </w:r>
          </w:p>
        </w:tc>
      </w:tr>
    </w:tbl>
    <w:p w14:paraId="25B0AD26" w14:textId="77777777" w:rsidR="007A232C" w:rsidRDefault="007A232C" w:rsidP="007A232C"/>
    <w:p w14:paraId="05EF494C" w14:textId="77777777" w:rsidR="00D938D3" w:rsidRPr="00971C80" w:rsidRDefault="00F000C9" w:rsidP="00F000C9">
      <w:pPr>
        <w:pStyle w:val="Heading4"/>
      </w:pPr>
      <w:r w:rsidRPr="00971C80">
        <w:t>Specific Data Items for this Request</w:t>
      </w:r>
      <w:r w:rsidR="00D938D3" w:rsidRPr="00971C80">
        <w:t xml:space="preserve"> </w:t>
      </w:r>
    </w:p>
    <w:p w14:paraId="47DBAED1" w14:textId="77777777" w:rsidR="00DF5CD0" w:rsidRPr="00971C80" w:rsidRDefault="00DF5CD0" w:rsidP="00DF5CD0"/>
    <w:p w14:paraId="51CE6955"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w:t>
      </w:r>
      <w:r w:rsidR="003B07BA" w:rsidRPr="00971C80">
        <w:t xml:space="preserve"> an </w:t>
      </w:r>
      <w:r w:rsidRPr="00971C80">
        <w:t>On Demand or DCC Scheduled basis.</w:t>
      </w:r>
    </w:p>
    <w:p w14:paraId="76ABC0CF" w14:textId="77777777" w:rsidR="00DF5CD0" w:rsidRPr="00971C80" w:rsidRDefault="00DF5CD0" w:rsidP="00DF5CD0"/>
    <w:p w14:paraId="3610CAB9" w14:textId="77777777" w:rsidR="00DF5CD0" w:rsidRPr="00971C80" w:rsidRDefault="00DF5CD0" w:rsidP="00DF5CD0">
      <w:r w:rsidRPr="00971C80">
        <w:lastRenderedPageBreak/>
        <w:t xml:space="preserve">For execution of this Service Request as an On Demand Service, the </w:t>
      </w:r>
      <w:r w:rsidR="000842C8" w:rsidRPr="00971C80">
        <w:t>ReadPrepaymentDailyReadLog</w:t>
      </w:r>
      <w:r w:rsidRPr="00971C80">
        <w:t xml:space="preserve"> XML element defines this Service Request.</w:t>
      </w:r>
    </w:p>
    <w:p w14:paraId="3D3DE90F" w14:textId="77777777" w:rsidR="00DF5CD0" w:rsidRPr="00971C80" w:rsidRDefault="00DF5CD0" w:rsidP="00D938D3">
      <w:pPr>
        <w:keepNext/>
      </w:pPr>
    </w:p>
    <w:p w14:paraId="0B22B3BA" w14:textId="77777777" w:rsidR="00DF5CD0" w:rsidRPr="00971C80" w:rsidRDefault="00DF5CD0" w:rsidP="00D938D3">
      <w:pPr>
        <w:keepNext/>
      </w:pPr>
    </w:p>
    <w:p w14:paraId="4D55A0CA" w14:textId="77777777" w:rsidR="00D938D3" w:rsidRPr="00971C80" w:rsidRDefault="00D938D3" w:rsidP="00D938D3">
      <w:pPr>
        <w:keepNext/>
      </w:pPr>
      <w:r w:rsidRPr="00971C80">
        <w:t>ReadPrepaymentDailyReadLog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5DAF8FC6" w14:textId="77777777" w:rsidTr="00400115">
        <w:trPr>
          <w:trHeight w:val="553"/>
        </w:trPr>
        <w:tc>
          <w:tcPr>
            <w:tcW w:w="1000" w:type="pct"/>
          </w:tcPr>
          <w:p w14:paraId="69064464" w14:textId="77777777" w:rsidR="00D938D3" w:rsidRPr="00971C80" w:rsidRDefault="00D938D3" w:rsidP="008A662B">
            <w:pPr>
              <w:jc w:val="left"/>
              <w:rPr>
                <w:b/>
                <w:sz w:val="20"/>
                <w:szCs w:val="20"/>
              </w:rPr>
            </w:pPr>
            <w:r w:rsidRPr="00971C80">
              <w:rPr>
                <w:b/>
                <w:sz w:val="20"/>
                <w:szCs w:val="20"/>
              </w:rPr>
              <w:t>Data Item</w:t>
            </w:r>
          </w:p>
        </w:tc>
        <w:tc>
          <w:tcPr>
            <w:tcW w:w="1500" w:type="pct"/>
          </w:tcPr>
          <w:p w14:paraId="307A9675" w14:textId="77777777" w:rsidR="00D938D3" w:rsidRPr="00971C80" w:rsidRDefault="00D938D3" w:rsidP="008A662B">
            <w:pPr>
              <w:jc w:val="left"/>
              <w:rPr>
                <w:b/>
                <w:sz w:val="20"/>
                <w:szCs w:val="20"/>
              </w:rPr>
            </w:pPr>
            <w:r w:rsidRPr="00971C80">
              <w:rPr>
                <w:b/>
                <w:sz w:val="20"/>
                <w:szCs w:val="20"/>
              </w:rPr>
              <w:t>Description</w:t>
            </w:r>
          </w:p>
          <w:p w14:paraId="69EAD015"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703D9DB4"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06D7E7B3"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23E06152" w14:textId="77777777" w:rsidR="00D938D3" w:rsidRPr="00971C80" w:rsidRDefault="00D938D3" w:rsidP="008A662B">
            <w:pPr>
              <w:jc w:val="left"/>
              <w:rPr>
                <w:b/>
                <w:sz w:val="20"/>
                <w:szCs w:val="20"/>
              </w:rPr>
            </w:pPr>
            <w:r w:rsidRPr="00971C80">
              <w:rPr>
                <w:b/>
                <w:sz w:val="20"/>
                <w:szCs w:val="20"/>
              </w:rPr>
              <w:t>Default</w:t>
            </w:r>
          </w:p>
        </w:tc>
        <w:tc>
          <w:tcPr>
            <w:tcW w:w="384" w:type="pct"/>
          </w:tcPr>
          <w:p w14:paraId="72024F77" w14:textId="77777777" w:rsidR="00D938D3" w:rsidRPr="00971C80" w:rsidRDefault="00D938D3" w:rsidP="008A662B">
            <w:pPr>
              <w:jc w:val="left"/>
              <w:rPr>
                <w:b/>
                <w:sz w:val="20"/>
                <w:szCs w:val="20"/>
              </w:rPr>
            </w:pPr>
            <w:r w:rsidRPr="00971C80">
              <w:rPr>
                <w:b/>
                <w:sz w:val="20"/>
                <w:szCs w:val="20"/>
              </w:rPr>
              <w:t>Units</w:t>
            </w:r>
          </w:p>
        </w:tc>
      </w:tr>
      <w:tr w:rsidR="00971C80" w:rsidRPr="00971C80" w14:paraId="62A85777" w14:textId="77777777" w:rsidTr="00400115">
        <w:tc>
          <w:tcPr>
            <w:tcW w:w="1000" w:type="pct"/>
          </w:tcPr>
          <w:p w14:paraId="332B8F66"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2929082F"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62BBB88"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76C61CAE" w14:textId="77777777" w:rsidR="00D938D3" w:rsidRPr="00971C80" w:rsidRDefault="00703F91" w:rsidP="008A662B">
            <w:pPr>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29473BF8" w14:textId="77777777" w:rsidR="00D938D3" w:rsidRPr="00971C80" w:rsidRDefault="00D938D3" w:rsidP="008A662B">
            <w:pPr>
              <w:spacing w:before="60" w:after="60"/>
              <w:jc w:val="left"/>
              <w:rPr>
                <w:sz w:val="20"/>
                <w:szCs w:val="20"/>
              </w:rPr>
            </w:pPr>
            <w:r w:rsidRPr="00971C80">
              <w:rPr>
                <w:sz w:val="20"/>
                <w:szCs w:val="20"/>
              </w:rPr>
              <w:t>xs:dateTime</w:t>
            </w:r>
          </w:p>
        </w:tc>
        <w:tc>
          <w:tcPr>
            <w:tcW w:w="766" w:type="pct"/>
          </w:tcPr>
          <w:p w14:paraId="2CD45D34"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6A087200"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610A493B"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68B79EF5" w14:textId="77777777" w:rsidTr="00400115">
        <w:tc>
          <w:tcPr>
            <w:tcW w:w="1000" w:type="pct"/>
          </w:tcPr>
          <w:p w14:paraId="6F3053CF"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2C0C1566" w14:textId="77777777" w:rsidR="00D938D3" w:rsidRPr="00971C80" w:rsidRDefault="00D938D3" w:rsidP="0021604B">
            <w:pPr>
              <w:spacing w:after="60"/>
              <w:contextualSpacing/>
              <w:jc w:val="left"/>
              <w:rPr>
                <w:sz w:val="20"/>
                <w:szCs w:val="20"/>
              </w:rPr>
            </w:pPr>
            <w:r w:rsidRPr="00971C80">
              <w:rPr>
                <w:rFonts w:eastAsia="Calibri"/>
                <w:iCs/>
                <w:sz w:val="20"/>
                <w:szCs w:val="20"/>
              </w:rPr>
              <w:t>The Start and End Date-Times for which the data is required</w:t>
            </w:r>
          </w:p>
        </w:tc>
        <w:tc>
          <w:tcPr>
            <w:tcW w:w="900" w:type="pct"/>
          </w:tcPr>
          <w:p w14:paraId="669DC4CA" w14:textId="77777777" w:rsidR="00D938D3" w:rsidRPr="00971C80" w:rsidRDefault="00D938D3" w:rsidP="0021604B">
            <w:pPr>
              <w:spacing w:before="60" w:after="60"/>
              <w:jc w:val="center"/>
              <w:rPr>
                <w:sz w:val="20"/>
                <w:szCs w:val="20"/>
              </w:rPr>
            </w:pPr>
            <w:r w:rsidRPr="00971C80">
              <w:rPr>
                <w:sz w:val="20"/>
                <w:szCs w:val="20"/>
              </w:rPr>
              <w:t>sr:ReadLogPeriod</w:t>
            </w:r>
          </w:p>
          <w:p w14:paraId="4D937850"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766" w:type="pct"/>
          </w:tcPr>
          <w:p w14:paraId="2D7B635D"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719FB981"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179C7816"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482C09A4" w14:textId="77777777" w:rsidTr="00400115">
        <w:tc>
          <w:tcPr>
            <w:tcW w:w="1000" w:type="pct"/>
          </w:tcPr>
          <w:p w14:paraId="675A1B55"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500" w:type="pct"/>
          </w:tcPr>
          <w:p w14:paraId="06D76F2A" w14:textId="77777777" w:rsidR="00D938D3" w:rsidRPr="00971C80" w:rsidRDefault="00D938D3" w:rsidP="00CA736D">
            <w:pPr>
              <w:jc w:val="left"/>
              <w:rPr>
                <w:rFonts w:eastAsia="Calibri"/>
                <w:sz w:val="20"/>
                <w:szCs w:val="20"/>
              </w:rPr>
            </w:pPr>
            <w:r w:rsidRPr="00971C80">
              <w:rPr>
                <w:rFonts w:eastAsia="Calibri"/>
                <w:iCs/>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rFonts w:eastAsia="Calibri"/>
                <w:iCs/>
                <w:sz w:val="20"/>
                <w:szCs w:val="20"/>
              </w:rPr>
              <w:t>Supplier)</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00" w:type="pct"/>
          </w:tcPr>
          <w:p w14:paraId="11D04539" w14:textId="77777777" w:rsidR="00D938D3" w:rsidRPr="00971C80" w:rsidRDefault="00D938D3" w:rsidP="008A662B">
            <w:pPr>
              <w:spacing w:before="60" w:after="60"/>
              <w:jc w:val="left"/>
              <w:rPr>
                <w:sz w:val="20"/>
                <w:szCs w:val="20"/>
              </w:rPr>
            </w:pPr>
            <w:r w:rsidRPr="00971C80">
              <w:rPr>
                <w:sz w:val="20"/>
                <w:szCs w:val="20"/>
              </w:rPr>
              <w:t>sr:Certificate</w:t>
            </w:r>
          </w:p>
          <w:p w14:paraId="7DFC6090" w14:textId="77777777" w:rsidR="00D938D3" w:rsidRPr="00971C80" w:rsidRDefault="00D938D3" w:rsidP="008A662B">
            <w:pPr>
              <w:spacing w:before="60" w:after="60"/>
              <w:jc w:val="left"/>
              <w:rPr>
                <w:sz w:val="20"/>
                <w:szCs w:val="20"/>
              </w:rPr>
            </w:pPr>
            <w:r w:rsidRPr="00971C80">
              <w:rPr>
                <w:sz w:val="20"/>
                <w:szCs w:val="20"/>
              </w:rPr>
              <w:t>(xs:base64Binary)</w:t>
            </w:r>
          </w:p>
        </w:tc>
        <w:tc>
          <w:tcPr>
            <w:tcW w:w="766" w:type="pct"/>
          </w:tcPr>
          <w:p w14:paraId="561171BE"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7645628F" w14:textId="77777777" w:rsidR="00D938D3" w:rsidRPr="00971C80" w:rsidRDefault="00D938D3" w:rsidP="008A662B">
            <w:pPr>
              <w:spacing w:before="60" w:after="60"/>
              <w:jc w:val="left"/>
              <w:rPr>
                <w:sz w:val="20"/>
                <w:szCs w:val="20"/>
              </w:rPr>
            </w:pPr>
            <w:r w:rsidRPr="00971C80">
              <w:rPr>
                <w:sz w:val="20"/>
                <w:szCs w:val="20"/>
              </w:rPr>
              <w:t>N/A</w:t>
            </w:r>
          </w:p>
          <w:p w14:paraId="5EE2EE4D" w14:textId="77777777" w:rsidR="00D938D3" w:rsidRPr="00971C80" w:rsidRDefault="003E71CE" w:rsidP="003E7662">
            <w:pPr>
              <w:spacing w:before="60" w:after="60"/>
              <w:jc w:val="left"/>
              <w:rPr>
                <w:sz w:val="20"/>
                <w:szCs w:val="20"/>
              </w:rPr>
            </w:pPr>
            <w:r w:rsidRPr="00971C80">
              <w:rPr>
                <w:sz w:val="20"/>
              </w:rPr>
              <w:t xml:space="preserve">User Roles IS and GS that </w:t>
            </w:r>
            <w:r w:rsidR="003E7662" w:rsidRPr="003E7662">
              <w:rPr>
                <w:sz w:val="20"/>
              </w:rPr>
              <w:t>do not have th</w:t>
            </w:r>
            <w:r w:rsidR="00FD3E85">
              <w:rPr>
                <w:sz w:val="20"/>
              </w:rPr>
              <w:t>e</w:t>
            </w:r>
            <w:r w:rsidR="003E7662" w:rsidRPr="003E7662">
              <w:rPr>
                <w:sz w:val="20"/>
              </w:rPr>
              <w:t>ir credentials on the Device when sending the Service Request e.g. Old Suppliers</w:t>
            </w:r>
            <w:r w:rsidR="003E7662">
              <w:rPr>
                <w:sz w:val="20"/>
              </w:rPr>
              <w:t xml:space="preserve"> ; </w:t>
            </w:r>
          </w:p>
          <w:p w14:paraId="42DCDE9B"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2E54C9F5"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05D49A31" w14:textId="77777777" w:rsidR="00D938D3" w:rsidRPr="00971C80" w:rsidRDefault="00D938D3" w:rsidP="008A662B">
            <w:pPr>
              <w:spacing w:before="60" w:after="60"/>
              <w:jc w:val="left"/>
              <w:rPr>
                <w:sz w:val="20"/>
                <w:szCs w:val="20"/>
              </w:rPr>
            </w:pPr>
            <w:r w:rsidRPr="00971C80">
              <w:rPr>
                <w:sz w:val="20"/>
                <w:szCs w:val="20"/>
              </w:rPr>
              <w:t>N/A</w:t>
            </w:r>
          </w:p>
        </w:tc>
      </w:tr>
    </w:tbl>
    <w:p w14:paraId="5C7AA920" w14:textId="77777777" w:rsidR="003E71CE" w:rsidRPr="000B4DCD" w:rsidRDefault="003E71CE" w:rsidP="006E1A14">
      <w:pPr>
        <w:pStyle w:val="Caption"/>
      </w:pPr>
      <w:bookmarkStart w:id="1461" w:name="_Toc50828949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151</w:t>
      </w:r>
      <w:r w:rsidR="00FB161A">
        <w:rPr>
          <w:noProof/>
        </w:rPr>
        <w:fldChar w:fldCharType="end"/>
      </w:r>
      <w:r>
        <w:t xml:space="preserve"> </w:t>
      </w:r>
      <w:r w:rsidRPr="000B4DCD">
        <w:t xml:space="preserve">: </w:t>
      </w:r>
      <w:r w:rsidR="00CB5571" w:rsidRPr="00CB5571">
        <w:t xml:space="preserve">ReadPrepaymentDailyReadLog </w:t>
      </w:r>
      <w:r>
        <w:t>(sr:</w:t>
      </w:r>
      <w:r w:rsidR="00CB5571">
        <w:t>ReadLogFutureDatableAndURPCredentials</w:t>
      </w:r>
      <w:r>
        <w:t>) data items</w:t>
      </w:r>
      <w:bookmarkEnd w:id="1461"/>
    </w:p>
    <w:p w14:paraId="68B71494" w14:textId="77777777" w:rsidR="00D938D3" w:rsidRPr="00971C80" w:rsidRDefault="00D938D3" w:rsidP="00D938D3">
      <w:pPr>
        <w:jc w:val="left"/>
      </w:pPr>
    </w:p>
    <w:p w14:paraId="529D5771" w14:textId="77777777" w:rsidR="007C30D4" w:rsidRPr="00971C80" w:rsidRDefault="007C30D4" w:rsidP="007C30D4">
      <w:pPr>
        <w:jc w:val="left"/>
      </w:pPr>
      <w:r w:rsidRPr="00971C80">
        <w:t xml:space="preserve">For execution of this Service Request as DCC Scheduled Service, The </w:t>
      </w:r>
      <w:r w:rsidR="00293990" w:rsidRPr="00971C80">
        <w:t>DSPReadPrepaymentDailyReadLog</w:t>
      </w:r>
      <w:r w:rsidRPr="00971C80">
        <w:t xml:space="preserve"> XML element defines this Service Request. The User shall include this XML element within the Service Request 5.1 (Create Schedule).</w:t>
      </w:r>
    </w:p>
    <w:p w14:paraId="7930768B" w14:textId="77777777" w:rsidR="007C30D4" w:rsidRPr="00971C80" w:rsidRDefault="007C30D4" w:rsidP="00D938D3">
      <w:pPr>
        <w:jc w:val="left"/>
      </w:pPr>
    </w:p>
    <w:p w14:paraId="5340B34C" w14:textId="77777777" w:rsidR="00D938D3" w:rsidRPr="00971C80" w:rsidRDefault="00D938D3" w:rsidP="000F1FB4">
      <w:pPr>
        <w:keepNext/>
      </w:pPr>
      <w:r w:rsidRPr="00971C80">
        <w:lastRenderedPageBreak/>
        <w:t>DSPReadPrepaymentDailyReadLog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61"/>
        <w:gridCol w:w="1625"/>
        <w:gridCol w:w="1383"/>
        <w:gridCol w:w="811"/>
        <w:gridCol w:w="721"/>
      </w:tblGrid>
      <w:tr w:rsidR="00971C80" w:rsidRPr="00971C80" w14:paraId="4C80A71D" w14:textId="77777777" w:rsidTr="00400115">
        <w:trPr>
          <w:trHeight w:val="553"/>
        </w:trPr>
        <w:tc>
          <w:tcPr>
            <w:tcW w:w="1117" w:type="pct"/>
          </w:tcPr>
          <w:p w14:paraId="742B4DBD" w14:textId="77777777" w:rsidR="00D938D3" w:rsidRPr="00971C80" w:rsidRDefault="00D938D3" w:rsidP="001D7F39">
            <w:pPr>
              <w:keepNext/>
              <w:jc w:val="left"/>
              <w:rPr>
                <w:b/>
                <w:sz w:val="20"/>
                <w:szCs w:val="20"/>
              </w:rPr>
            </w:pPr>
            <w:r w:rsidRPr="00971C80">
              <w:rPr>
                <w:b/>
                <w:sz w:val="20"/>
                <w:szCs w:val="20"/>
              </w:rPr>
              <w:t>Data Item</w:t>
            </w:r>
          </w:p>
        </w:tc>
        <w:tc>
          <w:tcPr>
            <w:tcW w:w="1365" w:type="pct"/>
          </w:tcPr>
          <w:p w14:paraId="3C52316A" w14:textId="77777777" w:rsidR="00D938D3" w:rsidRPr="00971C80" w:rsidRDefault="00D938D3" w:rsidP="001D7F39">
            <w:pPr>
              <w:keepNext/>
              <w:jc w:val="left"/>
              <w:rPr>
                <w:b/>
                <w:sz w:val="20"/>
                <w:szCs w:val="20"/>
              </w:rPr>
            </w:pPr>
            <w:r w:rsidRPr="00971C80">
              <w:rPr>
                <w:b/>
                <w:sz w:val="20"/>
                <w:szCs w:val="20"/>
              </w:rPr>
              <w:t>Description</w:t>
            </w:r>
          </w:p>
          <w:p w14:paraId="383E7CC2" w14:textId="77777777" w:rsidR="00D938D3" w:rsidRPr="00971C80" w:rsidRDefault="00D938D3" w:rsidP="001D7F39">
            <w:pPr>
              <w:keepNext/>
              <w:jc w:val="left"/>
              <w:rPr>
                <w:b/>
                <w:sz w:val="20"/>
                <w:szCs w:val="20"/>
              </w:rPr>
            </w:pPr>
            <w:r w:rsidRPr="00971C80">
              <w:rPr>
                <w:b/>
                <w:sz w:val="20"/>
                <w:szCs w:val="20"/>
              </w:rPr>
              <w:t>/ Allowable values</w:t>
            </w:r>
          </w:p>
        </w:tc>
        <w:tc>
          <w:tcPr>
            <w:tcW w:w="901" w:type="pct"/>
            <w:hideMark/>
          </w:tcPr>
          <w:p w14:paraId="504502BB" w14:textId="77777777" w:rsidR="00D938D3" w:rsidRPr="00971C80" w:rsidRDefault="00D938D3" w:rsidP="001D7F39">
            <w:pPr>
              <w:keepNext/>
              <w:jc w:val="left"/>
              <w:rPr>
                <w:b/>
                <w:sz w:val="20"/>
                <w:szCs w:val="20"/>
              </w:rPr>
            </w:pPr>
            <w:r w:rsidRPr="00971C80">
              <w:rPr>
                <w:b/>
                <w:sz w:val="20"/>
                <w:szCs w:val="20"/>
              </w:rPr>
              <w:t>Type</w:t>
            </w:r>
          </w:p>
        </w:tc>
        <w:tc>
          <w:tcPr>
            <w:tcW w:w="767" w:type="pct"/>
            <w:hideMark/>
          </w:tcPr>
          <w:p w14:paraId="02869B20" w14:textId="77777777" w:rsidR="00D938D3" w:rsidRPr="00971C80" w:rsidRDefault="00D938D3" w:rsidP="001D7F39">
            <w:pPr>
              <w:keepNext/>
              <w:jc w:val="left"/>
              <w:rPr>
                <w:b/>
                <w:bCs/>
                <w:sz w:val="20"/>
                <w:szCs w:val="20"/>
                <w:vertAlign w:val="superscript"/>
              </w:rPr>
            </w:pPr>
            <w:r w:rsidRPr="00971C80">
              <w:rPr>
                <w:b/>
                <w:sz w:val="20"/>
                <w:szCs w:val="20"/>
              </w:rPr>
              <w:t>Mandatory</w:t>
            </w:r>
          </w:p>
        </w:tc>
        <w:tc>
          <w:tcPr>
            <w:tcW w:w="450" w:type="pct"/>
            <w:hideMark/>
          </w:tcPr>
          <w:p w14:paraId="00F9D047" w14:textId="77777777" w:rsidR="00D938D3" w:rsidRPr="00971C80" w:rsidRDefault="00D938D3" w:rsidP="001D7F39">
            <w:pPr>
              <w:keepNext/>
              <w:jc w:val="left"/>
              <w:rPr>
                <w:b/>
                <w:sz w:val="20"/>
                <w:szCs w:val="20"/>
              </w:rPr>
            </w:pPr>
            <w:r w:rsidRPr="00971C80">
              <w:rPr>
                <w:b/>
                <w:sz w:val="20"/>
                <w:szCs w:val="20"/>
              </w:rPr>
              <w:t>Default</w:t>
            </w:r>
          </w:p>
        </w:tc>
        <w:tc>
          <w:tcPr>
            <w:tcW w:w="400" w:type="pct"/>
          </w:tcPr>
          <w:p w14:paraId="0AB7E95F" w14:textId="77777777" w:rsidR="00D938D3" w:rsidRPr="00971C80" w:rsidRDefault="00D938D3" w:rsidP="001D7F39">
            <w:pPr>
              <w:keepNext/>
              <w:jc w:val="left"/>
              <w:rPr>
                <w:b/>
                <w:sz w:val="20"/>
                <w:szCs w:val="20"/>
              </w:rPr>
            </w:pPr>
            <w:r w:rsidRPr="00971C80">
              <w:rPr>
                <w:b/>
                <w:sz w:val="20"/>
                <w:szCs w:val="20"/>
              </w:rPr>
              <w:t>Units</w:t>
            </w:r>
          </w:p>
        </w:tc>
      </w:tr>
      <w:tr w:rsidR="00D938D3" w:rsidRPr="00971C80" w14:paraId="6BE9AF71" w14:textId="77777777" w:rsidTr="00400115">
        <w:trPr>
          <w:cantSplit/>
        </w:trPr>
        <w:tc>
          <w:tcPr>
            <w:tcW w:w="1117" w:type="pct"/>
          </w:tcPr>
          <w:p w14:paraId="7E97E6CB" w14:textId="77777777" w:rsidR="00D938D3" w:rsidRPr="00971C80" w:rsidRDefault="00355463" w:rsidP="000F1FB4">
            <w:pPr>
              <w:keepNext/>
              <w:spacing w:before="60" w:after="60"/>
              <w:jc w:val="left"/>
              <w:rPr>
                <w:sz w:val="20"/>
                <w:szCs w:val="20"/>
                <w:vertAlign w:val="superscript"/>
              </w:rPr>
            </w:pPr>
            <w:r w:rsidRPr="00355463">
              <w:rPr>
                <w:sz w:val="20"/>
                <w:szCs w:val="20"/>
              </w:rPr>
              <w:t>DSPReadPrepaymentDailyReadLog</w:t>
            </w:r>
          </w:p>
        </w:tc>
        <w:tc>
          <w:tcPr>
            <w:tcW w:w="1365" w:type="pct"/>
          </w:tcPr>
          <w:p w14:paraId="247DF54E" w14:textId="77777777" w:rsidR="00D938D3" w:rsidRPr="00971C80" w:rsidRDefault="00D938D3" w:rsidP="000F1FB4">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0F38790C" w14:textId="77777777" w:rsidR="00D938D3" w:rsidRPr="00971C80" w:rsidRDefault="00D938D3" w:rsidP="000F1FB4">
            <w:pPr>
              <w:keepNext/>
              <w:spacing w:before="60" w:after="60"/>
              <w:jc w:val="center"/>
              <w:rPr>
                <w:sz w:val="20"/>
                <w:szCs w:val="20"/>
              </w:rPr>
            </w:pPr>
            <w:r w:rsidRPr="00971C80">
              <w:rPr>
                <w:sz w:val="20"/>
                <w:szCs w:val="20"/>
              </w:rPr>
              <w:t>sr:ReadLogPeriodOffset</w:t>
            </w:r>
          </w:p>
          <w:p w14:paraId="04886E52" w14:textId="77777777" w:rsidR="00FF288A" w:rsidRPr="00971C80" w:rsidRDefault="00FF288A" w:rsidP="000F1FB4">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00FCF2AB" w14:textId="77777777" w:rsidR="00FF288A" w:rsidRPr="00971C80" w:rsidRDefault="00FF288A" w:rsidP="000F1FB4">
            <w:pPr>
              <w:keepNext/>
              <w:spacing w:before="60" w:after="60"/>
              <w:jc w:val="left"/>
              <w:rPr>
                <w:sz w:val="20"/>
                <w:szCs w:val="20"/>
              </w:rPr>
            </w:pPr>
          </w:p>
        </w:tc>
        <w:tc>
          <w:tcPr>
            <w:tcW w:w="767" w:type="pct"/>
          </w:tcPr>
          <w:p w14:paraId="02F64A6A" w14:textId="77777777" w:rsidR="00D938D3" w:rsidRPr="00971C80" w:rsidRDefault="00D938D3" w:rsidP="000F1FB4">
            <w:pPr>
              <w:keepNext/>
              <w:spacing w:before="60" w:after="60"/>
              <w:jc w:val="left"/>
              <w:rPr>
                <w:sz w:val="20"/>
                <w:szCs w:val="20"/>
              </w:rPr>
            </w:pPr>
            <w:r w:rsidRPr="00971C80">
              <w:rPr>
                <w:sz w:val="20"/>
                <w:szCs w:val="20"/>
              </w:rPr>
              <w:t>Yes</w:t>
            </w:r>
          </w:p>
        </w:tc>
        <w:tc>
          <w:tcPr>
            <w:tcW w:w="450" w:type="pct"/>
          </w:tcPr>
          <w:p w14:paraId="3D917224" w14:textId="77777777" w:rsidR="00D938D3" w:rsidRPr="00971C80" w:rsidRDefault="00D938D3" w:rsidP="000F1FB4">
            <w:pPr>
              <w:keepNext/>
              <w:spacing w:before="60" w:after="60"/>
              <w:jc w:val="left"/>
              <w:rPr>
                <w:sz w:val="20"/>
                <w:szCs w:val="20"/>
                <w:highlight w:val="yellow"/>
              </w:rPr>
            </w:pPr>
            <w:r w:rsidRPr="00971C80">
              <w:rPr>
                <w:sz w:val="20"/>
                <w:szCs w:val="20"/>
              </w:rPr>
              <w:t>None</w:t>
            </w:r>
          </w:p>
        </w:tc>
        <w:tc>
          <w:tcPr>
            <w:tcW w:w="400" w:type="pct"/>
          </w:tcPr>
          <w:p w14:paraId="0FD4A5CF" w14:textId="77777777" w:rsidR="00D938D3" w:rsidRPr="00971C80" w:rsidRDefault="00D938D3" w:rsidP="000F1FB4">
            <w:pPr>
              <w:keepNext/>
              <w:spacing w:before="60" w:after="60"/>
              <w:jc w:val="left"/>
              <w:rPr>
                <w:sz w:val="20"/>
                <w:szCs w:val="20"/>
              </w:rPr>
            </w:pPr>
            <w:r w:rsidRPr="00971C80">
              <w:rPr>
                <w:sz w:val="20"/>
                <w:szCs w:val="20"/>
              </w:rPr>
              <w:t>N/A</w:t>
            </w:r>
          </w:p>
        </w:tc>
      </w:tr>
    </w:tbl>
    <w:p w14:paraId="7EFC798F" w14:textId="77777777" w:rsidR="00CB5571" w:rsidRPr="000B4DCD" w:rsidRDefault="00CB5571" w:rsidP="006E1A14">
      <w:pPr>
        <w:pStyle w:val="Caption"/>
      </w:pPr>
      <w:bookmarkStart w:id="1462" w:name="_Toc50828950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152</w:t>
      </w:r>
      <w:r w:rsidR="00FB161A">
        <w:rPr>
          <w:noProof/>
        </w:rPr>
        <w:fldChar w:fldCharType="end"/>
      </w:r>
      <w:r>
        <w:t xml:space="preserve"> </w:t>
      </w:r>
      <w:r w:rsidRPr="000B4DCD">
        <w:t xml:space="preserve">: </w:t>
      </w:r>
      <w:r w:rsidRPr="00971C80">
        <w:t>DSPReadPrepaymentDailyReadLog</w:t>
      </w:r>
      <w:r w:rsidRPr="00CB5571">
        <w:t xml:space="preserve"> </w:t>
      </w:r>
      <w:r>
        <w:t>(</w:t>
      </w:r>
      <w:r w:rsidRPr="002931A8">
        <w:t>sr:</w:t>
      </w:r>
      <w:r w:rsidR="00355463" w:rsidRPr="00355463">
        <w:t xml:space="preserve"> </w:t>
      </w:r>
      <w:r w:rsidR="00355463" w:rsidRPr="00971C80">
        <w:t>ReadLogPeriodOffset</w:t>
      </w:r>
      <w:r>
        <w:t>) data items</w:t>
      </w:r>
      <w:bookmarkEnd w:id="1462"/>
    </w:p>
    <w:p w14:paraId="36D0585D" w14:textId="77777777" w:rsidR="00D938D3" w:rsidRPr="00971C80" w:rsidRDefault="00D938D3" w:rsidP="00034A36">
      <w:pPr>
        <w:spacing w:before="120" w:after="120"/>
        <w:jc w:val="left"/>
        <w:rPr>
          <w:noProof/>
          <w:lang w:eastAsia="en-GB"/>
        </w:rPr>
      </w:pPr>
    </w:p>
    <w:p w14:paraId="71DAB389" w14:textId="77777777" w:rsidR="00D938D3" w:rsidRPr="00971C80" w:rsidRDefault="00F000C9" w:rsidP="00F000C9">
      <w:pPr>
        <w:pStyle w:val="Heading4"/>
      </w:pPr>
      <w:r w:rsidRPr="00971C80">
        <w:tab/>
        <w:t>Specific Validation for this Request</w:t>
      </w:r>
      <w:r w:rsidR="00D938D3" w:rsidRPr="00971C80">
        <w:tab/>
      </w:r>
    </w:p>
    <w:p w14:paraId="6E26811C" w14:textId="77777777" w:rsidR="00470DBC" w:rsidRPr="00971C80" w:rsidRDefault="00470DBC" w:rsidP="00D938D3">
      <w:pPr>
        <w:jc w:val="left"/>
      </w:pPr>
    </w:p>
    <w:p w14:paraId="5633F034" w14:textId="77777777" w:rsidR="009C2326" w:rsidRPr="00971C80" w:rsidRDefault="009C2326" w:rsidP="009C2326">
      <w:pPr>
        <w:jc w:val="left"/>
      </w:pPr>
      <w:r>
        <w:t>No s</w:t>
      </w:r>
      <w:r w:rsidRPr="00971C80">
        <w:t>pecific validation is applied for this Request</w:t>
      </w:r>
      <w:r>
        <w:t>.</w:t>
      </w:r>
      <w:r w:rsidRPr="00971C80">
        <w:t xml:space="preserve"> </w:t>
      </w:r>
      <w:r>
        <w:t>S</w:t>
      </w:r>
      <w:r w:rsidRPr="00971C80">
        <w:t xml:space="preserve">ee </w:t>
      </w:r>
      <w:r w:rsidR="003D7A9A">
        <w:t>clause</w:t>
      </w:r>
      <w:r w:rsidRPr="00971C80">
        <w:t xml:space="preserve"> 3.2.5 for general validation applied to all Requests.</w:t>
      </w:r>
    </w:p>
    <w:p w14:paraId="2192DD6C" w14:textId="77777777" w:rsidR="00470DBC" w:rsidRPr="00971C80" w:rsidRDefault="00470DBC" w:rsidP="00470DBC">
      <w:pPr>
        <w:jc w:val="left"/>
      </w:pPr>
    </w:p>
    <w:p w14:paraId="1A454C9B"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 Time</w:t>
      </w:r>
      <w:r w:rsidR="00FB37CB">
        <w:t>,</w:t>
      </w:r>
      <w:r w:rsidRPr="00971C80">
        <w:t xml:space="preserve"> Read Log Period</w:t>
      </w:r>
      <w:r w:rsidR="00FB37CB">
        <w:t xml:space="preserve">, </w:t>
      </w:r>
      <w:r w:rsidR="00FB37CB" w:rsidRPr="00365D7E">
        <w:t xml:space="preserve">KAPublicSecurityCredentials </w:t>
      </w:r>
      <w:r w:rsidR="00FB37CB">
        <w:t>and Device Applicability</w:t>
      </w:r>
      <w:r w:rsidRPr="00971C80">
        <w:t xml:space="preserve"> validation.</w:t>
      </w:r>
    </w:p>
    <w:p w14:paraId="6F989E03" w14:textId="77777777" w:rsidR="00470DBC" w:rsidRPr="00971C80" w:rsidRDefault="00470DBC" w:rsidP="00470DBC">
      <w:pPr>
        <w:jc w:val="left"/>
      </w:pPr>
    </w:p>
    <w:p w14:paraId="4CF2D2C6"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w:t>
      </w:r>
      <w:r w:rsidR="00FB37CB">
        <w:t xml:space="preserve">and Device Applicability </w:t>
      </w:r>
      <w:r w:rsidRPr="00971C80">
        <w:t>validation</w:t>
      </w:r>
      <w:r w:rsidR="00E266BC">
        <w:t>.</w:t>
      </w:r>
    </w:p>
    <w:p w14:paraId="1A8CCF2C" w14:textId="77777777" w:rsidR="00470DBC" w:rsidRDefault="00470DBC" w:rsidP="00D938D3">
      <w:pPr>
        <w:jc w:val="left"/>
      </w:pPr>
    </w:p>
    <w:p w14:paraId="26F48B46" w14:textId="77777777" w:rsidR="00617360" w:rsidRPr="00971C80" w:rsidRDefault="00617360" w:rsidP="00D938D3">
      <w:pPr>
        <w:jc w:val="left"/>
      </w:pPr>
    </w:p>
    <w:p w14:paraId="0E8FD06D" w14:textId="77777777" w:rsidR="00D938D3" w:rsidRPr="00971C80" w:rsidRDefault="00D938D3" w:rsidP="00D938D3">
      <w:pPr>
        <w:rPr>
          <w:sz w:val="20"/>
          <w:szCs w:val="20"/>
        </w:rPr>
      </w:pPr>
    </w:p>
    <w:p w14:paraId="3E3BB0D3" w14:textId="77777777" w:rsidR="00D938D3" w:rsidRPr="00971C80" w:rsidRDefault="00D938D3" w:rsidP="00D938D3">
      <w:pPr>
        <w:spacing w:after="200" w:line="276" w:lineRule="auto"/>
        <w:jc w:val="left"/>
        <w:rPr>
          <w:rFonts w:eastAsiaTheme="majorEastAsia" w:cstheme="majorBidi"/>
          <w:b/>
          <w:bCs/>
        </w:rPr>
      </w:pPr>
      <w:bookmarkStart w:id="1463" w:name="_Ref375063838"/>
      <w:r w:rsidRPr="00971C80">
        <w:br w:type="page"/>
      </w:r>
    </w:p>
    <w:p w14:paraId="12FB7695" w14:textId="77777777" w:rsidR="00D938D3" w:rsidRPr="00971C80" w:rsidRDefault="00D938D3" w:rsidP="000B60A3">
      <w:pPr>
        <w:pStyle w:val="Heading3"/>
      </w:pPr>
      <w:bookmarkStart w:id="1464" w:name="_Toc489860730"/>
      <w:bookmarkStart w:id="1465" w:name="_Toc10286803"/>
      <w:bookmarkStart w:id="1466" w:name="_Toc506336104"/>
      <w:bookmarkStart w:id="1467" w:name="_Toc509172460"/>
      <w:bookmarkStart w:id="1468" w:name="_Toc398808657"/>
      <w:r w:rsidRPr="00971C80">
        <w:lastRenderedPageBreak/>
        <w:t xml:space="preserve">Read Load Limit </w:t>
      </w:r>
      <w:r w:rsidR="008E2E98">
        <w:t>Data</w:t>
      </w:r>
      <w:bookmarkEnd w:id="1464"/>
      <w:bookmarkEnd w:id="1465"/>
      <w:bookmarkEnd w:id="1466"/>
      <w:bookmarkEnd w:id="1467"/>
      <w:r w:rsidR="008E2E98">
        <w:t xml:space="preserve"> </w:t>
      </w:r>
      <w:bookmarkEnd w:id="1463"/>
      <w:bookmarkEnd w:id="1468"/>
    </w:p>
    <w:p w14:paraId="5400E322"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37D78F0" w14:textId="77777777" w:rsidTr="00400115">
        <w:trPr>
          <w:trHeight w:val="425"/>
        </w:trPr>
        <w:tc>
          <w:tcPr>
            <w:tcW w:w="1500" w:type="pct"/>
            <w:vAlign w:val="center"/>
          </w:tcPr>
          <w:p w14:paraId="41166140"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129D9C2F"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ReadLoadLimit</w:t>
            </w:r>
            <w:r w:rsidR="002D4124">
              <w:rPr>
                <w:sz w:val="20"/>
                <w:szCs w:val="20"/>
              </w:rPr>
              <w:t>Data</w:t>
            </w:r>
          </w:p>
        </w:tc>
      </w:tr>
      <w:tr w:rsidR="00971C80" w:rsidRPr="00971C80" w14:paraId="0A519F4A" w14:textId="77777777" w:rsidTr="00400115">
        <w:trPr>
          <w:trHeight w:val="425"/>
        </w:trPr>
        <w:tc>
          <w:tcPr>
            <w:tcW w:w="1500" w:type="pct"/>
            <w:vAlign w:val="center"/>
          </w:tcPr>
          <w:p w14:paraId="3F955C10"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5FF9B996"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4.15</w:t>
            </w:r>
          </w:p>
        </w:tc>
      </w:tr>
      <w:tr w:rsidR="00971C80" w:rsidRPr="00971C80" w14:paraId="30761DD2" w14:textId="77777777" w:rsidTr="00400115">
        <w:trPr>
          <w:trHeight w:val="425"/>
        </w:trPr>
        <w:tc>
          <w:tcPr>
            <w:tcW w:w="1500" w:type="pct"/>
            <w:vAlign w:val="center"/>
          </w:tcPr>
          <w:p w14:paraId="78588DA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83F5393" w14:textId="77777777" w:rsidR="00D938D3" w:rsidRPr="00971C80" w:rsidRDefault="00D938D3" w:rsidP="00034A36">
            <w:pPr>
              <w:spacing w:before="60" w:after="60"/>
              <w:contextualSpacing/>
              <w:jc w:val="left"/>
              <w:rPr>
                <w:sz w:val="20"/>
                <w:szCs w:val="20"/>
              </w:rPr>
            </w:pPr>
            <w:r w:rsidRPr="00971C80">
              <w:rPr>
                <w:sz w:val="20"/>
                <w:szCs w:val="20"/>
              </w:rPr>
              <w:t>4.15</w:t>
            </w:r>
          </w:p>
        </w:tc>
      </w:tr>
      <w:tr w:rsidR="00971C80" w:rsidRPr="00971C80" w14:paraId="1D0095DE" w14:textId="77777777" w:rsidTr="00400115">
        <w:trPr>
          <w:trHeight w:val="425"/>
        </w:trPr>
        <w:tc>
          <w:tcPr>
            <w:tcW w:w="1500" w:type="pct"/>
            <w:vAlign w:val="center"/>
          </w:tcPr>
          <w:p w14:paraId="3E62DF0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212CBEF"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6267919"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18FB4D7C" w14:textId="77777777" w:rsidTr="00400115">
        <w:trPr>
          <w:trHeight w:val="425"/>
        </w:trPr>
        <w:tc>
          <w:tcPr>
            <w:tcW w:w="1500" w:type="pct"/>
            <w:vAlign w:val="center"/>
          </w:tcPr>
          <w:p w14:paraId="3A821AB3"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C470F95" w14:textId="77777777" w:rsidR="00D938D3" w:rsidRPr="00971C80" w:rsidRDefault="00D938D3" w:rsidP="00D938D3">
            <w:pPr>
              <w:spacing w:before="60" w:after="60"/>
              <w:contextualSpacing/>
              <w:rPr>
                <w:sz w:val="20"/>
                <w:szCs w:val="20"/>
              </w:rPr>
            </w:pPr>
            <w:r w:rsidRPr="00971C80">
              <w:rPr>
                <w:sz w:val="20"/>
                <w:szCs w:val="20"/>
              </w:rPr>
              <w:t>Non Critical</w:t>
            </w:r>
          </w:p>
          <w:p w14:paraId="3D2D96B4" w14:textId="77777777" w:rsidR="00D938D3" w:rsidRPr="00971C80" w:rsidRDefault="00D938D3" w:rsidP="00D938D3">
            <w:pPr>
              <w:spacing w:before="60" w:after="60"/>
              <w:contextualSpacing/>
              <w:jc w:val="left"/>
              <w:rPr>
                <w:sz w:val="20"/>
                <w:szCs w:val="20"/>
              </w:rPr>
            </w:pPr>
          </w:p>
        </w:tc>
      </w:tr>
      <w:tr w:rsidR="00971C80" w:rsidRPr="00971C80" w14:paraId="0914D533" w14:textId="77777777" w:rsidTr="00400115">
        <w:trPr>
          <w:trHeight w:val="425"/>
        </w:trPr>
        <w:tc>
          <w:tcPr>
            <w:tcW w:w="1500" w:type="pct"/>
            <w:vAlign w:val="center"/>
          </w:tcPr>
          <w:p w14:paraId="7BD85C92"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66434AA"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D453FB1"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24A92C4A" w14:textId="77777777" w:rsidR="00D938D3" w:rsidRPr="00971C80" w:rsidRDefault="00D938D3" w:rsidP="00D938D3">
            <w:pPr>
              <w:spacing w:before="60" w:after="60"/>
              <w:contextualSpacing/>
              <w:jc w:val="left"/>
              <w:rPr>
                <w:sz w:val="20"/>
                <w:szCs w:val="20"/>
              </w:rPr>
            </w:pPr>
          </w:p>
        </w:tc>
      </w:tr>
      <w:tr w:rsidR="00971C80" w:rsidRPr="00971C80" w14:paraId="1967039F" w14:textId="77777777" w:rsidTr="00400115">
        <w:trPr>
          <w:trHeight w:val="425"/>
        </w:trPr>
        <w:tc>
          <w:tcPr>
            <w:tcW w:w="1500" w:type="pct"/>
            <w:vAlign w:val="center"/>
          </w:tcPr>
          <w:p w14:paraId="7F43AF7C"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2B01D75"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032A1605" w14:textId="77777777" w:rsidTr="00400115">
        <w:trPr>
          <w:trHeight w:val="425"/>
        </w:trPr>
        <w:tc>
          <w:tcPr>
            <w:tcW w:w="1500" w:type="pct"/>
            <w:vAlign w:val="center"/>
          </w:tcPr>
          <w:p w14:paraId="2002B6BE"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2329518B" w14:textId="77777777" w:rsidR="00D938D3" w:rsidRPr="00971C80" w:rsidRDefault="006670A1" w:rsidP="00D938D3">
            <w:pPr>
              <w:spacing w:before="60" w:after="60"/>
              <w:contextualSpacing/>
              <w:jc w:val="left"/>
              <w:rPr>
                <w:sz w:val="20"/>
                <w:szCs w:val="20"/>
              </w:rPr>
            </w:pPr>
            <w:r>
              <w:rPr>
                <w:sz w:val="20"/>
                <w:szCs w:val="20"/>
              </w:rPr>
              <w:t>Yes</w:t>
            </w:r>
          </w:p>
        </w:tc>
      </w:tr>
      <w:tr w:rsidR="00971C80" w:rsidRPr="00971C80" w14:paraId="7112CCE1" w14:textId="77777777" w:rsidTr="00400115">
        <w:trPr>
          <w:trHeight w:val="425"/>
        </w:trPr>
        <w:tc>
          <w:tcPr>
            <w:tcW w:w="1500" w:type="pct"/>
            <w:vAlign w:val="center"/>
          </w:tcPr>
          <w:p w14:paraId="009B6D1A"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65B52329"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DEEF3F8" w14:textId="77777777" w:rsidTr="00400115">
        <w:trPr>
          <w:trHeight w:val="425"/>
        </w:trPr>
        <w:tc>
          <w:tcPr>
            <w:tcW w:w="1500" w:type="pct"/>
            <w:vAlign w:val="center"/>
          </w:tcPr>
          <w:p w14:paraId="794ABD89"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3561CE4"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599F34DD" w14:textId="77777777" w:rsidR="00D938D3" w:rsidRDefault="00D938D3" w:rsidP="00D938D3">
            <w:pPr>
              <w:spacing w:before="60" w:after="60"/>
              <w:contextualSpacing/>
              <w:jc w:val="left"/>
              <w:rPr>
                <w:sz w:val="20"/>
                <w:szCs w:val="20"/>
              </w:rPr>
            </w:pPr>
            <w:r w:rsidRPr="00971C80">
              <w:rPr>
                <w:sz w:val="20"/>
                <w:szCs w:val="20"/>
              </w:rPr>
              <w:t>1 - Send (Non-Critical)</w:t>
            </w:r>
          </w:p>
          <w:p w14:paraId="4BBBDA8D" w14:textId="77777777" w:rsidR="00515D4E" w:rsidRPr="00971C80" w:rsidRDefault="00515D4E" w:rsidP="00515D4E">
            <w:pPr>
              <w:spacing w:before="60" w:after="60"/>
              <w:contextualSpacing/>
              <w:jc w:val="left"/>
              <w:rPr>
                <w:bCs/>
                <w:sz w:val="20"/>
                <w:szCs w:val="20"/>
              </w:rPr>
            </w:pPr>
            <w:r w:rsidRPr="00971C80">
              <w:rPr>
                <w:sz w:val="20"/>
                <w:szCs w:val="20"/>
              </w:rPr>
              <w:t>2 - Return for local delivery (Non-Critical)</w:t>
            </w:r>
          </w:p>
          <w:p w14:paraId="00BC2C04" w14:textId="77777777" w:rsidR="00515D4E" w:rsidRDefault="00515D4E" w:rsidP="00515D4E">
            <w:pPr>
              <w:spacing w:before="60" w:after="60"/>
              <w:contextualSpacing/>
              <w:jc w:val="left"/>
              <w:rPr>
                <w:sz w:val="20"/>
                <w:szCs w:val="20"/>
              </w:rPr>
            </w:pPr>
            <w:r w:rsidRPr="00971C80">
              <w:rPr>
                <w:sz w:val="20"/>
                <w:szCs w:val="20"/>
              </w:rPr>
              <w:t>3 - Send and Return for local delivery (Non-Critical)</w:t>
            </w:r>
          </w:p>
          <w:p w14:paraId="4DF1524B" w14:textId="77777777" w:rsidR="00515D4E" w:rsidRPr="00971C80" w:rsidRDefault="00515D4E" w:rsidP="00515D4E">
            <w:pPr>
              <w:spacing w:before="60" w:after="60"/>
              <w:contextualSpacing/>
              <w:jc w:val="left"/>
              <w:rPr>
                <w:bCs/>
                <w:sz w:val="20"/>
                <w:szCs w:val="20"/>
              </w:rPr>
            </w:pPr>
          </w:p>
        </w:tc>
      </w:tr>
      <w:tr w:rsidR="00971C80" w:rsidRPr="00971C80" w14:paraId="60070D66" w14:textId="77777777" w:rsidTr="00400115">
        <w:trPr>
          <w:trHeight w:val="425"/>
        </w:trPr>
        <w:tc>
          <w:tcPr>
            <w:tcW w:w="1500" w:type="pct"/>
            <w:vAlign w:val="center"/>
          </w:tcPr>
          <w:p w14:paraId="1312458A"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F028DCF"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5020701" w14:textId="77777777" w:rsidTr="00400115">
        <w:trPr>
          <w:trHeight w:val="425"/>
        </w:trPr>
        <w:tc>
          <w:tcPr>
            <w:tcW w:w="1500" w:type="pct"/>
            <w:vAlign w:val="center"/>
          </w:tcPr>
          <w:p w14:paraId="0999DBA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E8D1240"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A3C937B" w14:textId="77777777" w:rsidTr="00400115">
        <w:trPr>
          <w:trHeight w:val="425"/>
        </w:trPr>
        <w:tc>
          <w:tcPr>
            <w:tcW w:w="1500" w:type="pct"/>
            <w:vAlign w:val="center"/>
          </w:tcPr>
          <w:p w14:paraId="29D37E9E"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1AD314A"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5C48BF12" w14:textId="77777777" w:rsidR="00D938D3" w:rsidRPr="00971C80" w:rsidRDefault="00D938D3" w:rsidP="00E67573">
            <w:pPr>
              <w:numPr>
                <w:ilvl w:val="0"/>
                <w:numId w:val="100"/>
              </w:numPr>
              <w:spacing w:before="60" w:after="60"/>
              <w:contextualSpacing/>
              <w:jc w:val="left"/>
              <w:rPr>
                <w:sz w:val="20"/>
                <w:szCs w:val="20"/>
              </w:rPr>
            </w:pPr>
            <w:r w:rsidRPr="00971C80">
              <w:rPr>
                <w:sz w:val="20"/>
                <w:szCs w:val="20"/>
              </w:rPr>
              <w:t>Acknowledgement</w:t>
            </w:r>
          </w:p>
          <w:p w14:paraId="6DD6F18C" w14:textId="77777777" w:rsidR="00D938D3" w:rsidRPr="00971C80" w:rsidRDefault="00D938D3" w:rsidP="00E67573">
            <w:pPr>
              <w:numPr>
                <w:ilvl w:val="0"/>
                <w:numId w:val="100"/>
              </w:numPr>
              <w:spacing w:before="60" w:after="60"/>
              <w:contextualSpacing/>
              <w:jc w:val="left"/>
              <w:rPr>
                <w:sz w:val="20"/>
                <w:szCs w:val="20"/>
              </w:rPr>
            </w:pPr>
            <w:r w:rsidRPr="00971C80">
              <w:rPr>
                <w:sz w:val="20"/>
                <w:szCs w:val="20"/>
              </w:rPr>
              <w:t>Service Response from Device – GBCSPayload</w:t>
            </w:r>
          </w:p>
          <w:p w14:paraId="69FD8A28" w14:textId="77777777" w:rsidR="00A96DD2" w:rsidRDefault="00A96DD2" w:rsidP="00E67573">
            <w:pPr>
              <w:pStyle w:val="ListParagraph"/>
              <w:numPr>
                <w:ilvl w:val="0"/>
                <w:numId w:val="100"/>
              </w:numPr>
              <w:rPr>
                <w:sz w:val="20"/>
                <w:szCs w:val="20"/>
              </w:rPr>
            </w:pPr>
            <w:r w:rsidRPr="00971C80">
              <w:rPr>
                <w:sz w:val="20"/>
                <w:szCs w:val="20"/>
              </w:rPr>
              <w:t>Service Response (from Device) - DSPScheduledMessage Format</w:t>
            </w:r>
          </w:p>
          <w:p w14:paraId="3EAA1BF0" w14:textId="77777777" w:rsidR="00D737A0" w:rsidRPr="00D737A0" w:rsidRDefault="00D737A0" w:rsidP="00E67573">
            <w:pPr>
              <w:pStyle w:val="ListParagraph"/>
              <w:numPr>
                <w:ilvl w:val="0"/>
                <w:numId w:val="100"/>
              </w:numPr>
              <w:rPr>
                <w:sz w:val="20"/>
                <w:szCs w:val="20"/>
              </w:rPr>
            </w:pPr>
            <w:r w:rsidRPr="00D737A0">
              <w:rPr>
                <w:sz w:val="20"/>
                <w:szCs w:val="20"/>
              </w:rPr>
              <w:t>Response to a Command for Local Delivery Request</w:t>
            </w:r>
            <w:r w:rsidR="00C4755C">
              <w:rPr>
                <w:sz w:val="20"/>
                <w:szCs w:val="20"/>
              </w:rPr>
              <w:t xml:space="preserve"> </w:t>
            </w:r>
            <w:r w:rsidRPr="00D737A0">
              <w:rPr>
                <w:sz w:val="20"/>
                <w:szCs w:val="20"/>
              </w:rPr>
              <w:t>-</w:t>
            </w:r>
            <w:r w:rsidR="00C4755C">
              <w:rPr>
                <w:sz w:val="20"/>
                <w:szCs w:val="20"/>
              </w:rPr>
              <w:t xml:space="preserve"> </w:t>
            </w:r>
            <w:r w:rsidRPr="00D737A0">
              <w:rPr>
                <w:sz w:val="20"/>
                <w:szCs w:val="20"/>
              </w:rPr>
              <w:t>LocalCommand Format</w:t>
            </w:r>
          </w:p>
          <w:p w14:paraId="1EFEA63F"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31D991E" w14:textId="77777777" w:rsidTr="00400115">
        <w:trPr>
          <w:trHeight w:val="425"/>
        </w:trPr>
        <w:tc>
          <w:tcPr>
            <w:tcW w:w="1500" w:type="pct"/>
            <w:vAlign w:val="center"/>
          </w:tcPr>
          <w:p w14:paraId="70F2B24B"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29AED491"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2B61A96B" w14:textId="77777777" w:rsidTr="00400115">
        <w:trPr>
          <w:trHeight w:val="425"/>
        </w:trPr>
        <w:tc>
          <w:tcPr>
            <w:tcW w:w="1500" w:type="pct"/>
            <w:vAlign w:val="center"/>
          </w:tcPr>
          <w:p w14:paraId="1187D098"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225A0FA4"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7416D7CC"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546E8E19" w14:textId="77777777" w:rsidTr="00400115">
        <w:trPr>
          <w:trHeight w:val="425"/>
        </w:trPr>
        <w:tc>
          <w:tcPr>
            <w:tcW w:w="1500" w:type="pct"/>
            <w:vAlign w:val="center"/>
          </w:tcPr>
          <w:p w14:paraId="5CAD2E88"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ADF0E3D" w14:textId="77777777" w:rsidR="007A232C" w:rsidRPr="00971C80" w:rsidRDefault="007A232C" w:rsidP="00F64DC5">
            <w:pPr>
              <w:spacing w:before="60" w:after="60"/>
              <w:contextualSpacing/>
              <w:jc w:val="left"/>
              <w:rPr>
                <w:sz w:val="20"/>
                <w:szCs w:val="20"/>
              </w:rPr>
            </w:pPr>
            <w:r>
              <w:rPr>
                <w:sz w:val="20"/>
                <w:szCs w:val="20"/>
              </w:rPr>
              <w:t>0x0042</w:t>
            </w:r>
          </w:p>
        </w:tc>
        <w:tc>
          <w:tcPr>
            <w:tcW w:w="1750" w:type="pct"/>
            <w:vAlign w:val="center"/>
          </w:tcPr>
          <w:p w14:paraId="5A323D82" w14:textId="77777777" w:rsidR="007A232C" w:rsidRPr="00971C80" w:rsidRDefault="007A232C" w:rsidP="00F64DC5">
            <w:pPr>
              <w:spacing w:before="60" w:after="60"/>
              <w:contextualSpacing/>
              <w:jc w:val="left"/>
              <w:rPr>
                <w:sz w:val="20"/>
                <w:szCs w:val="20"/>
              </w:rPr>
            </w:pPr>
            <w:r>
              <w:rPr>
                <w:sz w:val="20"/>
                <w:szCs w:val="20"/>
              </w:rPr>
              <w:t>N/A</w:t>
            </w:r>
          </w:p>
        </w:tc>
      </w:tr>
      <w:tr w:rsidR="007A232C" w:rsidRPr="00971C80" w14:paraId="70561A8A" w14:textId="77777777" w:rsidTr="00400115">
        <w:trPr>
          <w:trHeight w:val="425"/>
        </w:trPr>
        <w:tc>
          <w:tcPr>
            <w:tcW w:w="1500" w:type="pct"/>
            <w:vAlign w:val="center"/>
          </w:tcPr>
          <w:p w14:paraId="304E482C"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463399D3" w14:textId="77777777" w:rsidR="007A232C" w:rsidRPr="00713C07" w:rsidRDefault="007A232C" w:rsidP="00F64DC5">
            <w:pPr>
              <w:spacing w:before="60" w:after="60"/>
              <w:contextualSpacing/>
              <w:jc w:val="left"/>
              <w:rPr>
                <w:sz w:val="20"/>
                <w:szCs w:val="20"/>
              </w:rPr>
            </w:pPr>
            <w:r>
              <w:rPr>
                <w:sz w:val="20"/>
                <w:szCs w:val="20"/>
              </w:rPr>
              <w:t>ECS27</w:t>
            </w:r>
          </w:p>
        </w:tc>
        <w:tc>
          <w:tcPr>
            <w:tcW w:w="1750" w:type="pct"/>
            <w:vAlign w:val="center"/>
          </w:tcPr>
          <w:p w14:paraId="44A10553" w14:textId="77777777" w:rsidR="007A232C" w:rsidRPr="00713C07" w:rsidRDefault="007A232C" w:rsidP="00F64DC5">
            <w:pPr>
              <w:spacing w:before="60" w:after="60"/>
              <w:contextualSpacing/>
              <w:jc w:val="left"/>
              <w:rPr>
                <w:sz w:val="20"/>
                <w:szCs w:val="20"/>
              </w:rPr>
            </w:pPr>
            <w:r>
              <w:rPr>
                <w:sz w:val="20"/>
                <w:szCs w:val="20"/>
              </w:rPr>
              <w:t>N/A</w:t>
            </w:r>
          </w:p>
        </w:tc>
      </w:tr>
    </w:tbl>
    <w:p w14:paraId="324514B9" w14:textId="77777777" w:rsidR="007A232C" w:rsidRDefault="007A232C" w:rsidP="007A232C"/>
    <w:p w14:paraId="1F38C8F6" w14:textId="77777777" w:rsidR="00D938D3" w:rsidRPr="00971C80" w:rsidRDefault="00F000C9" w:rsidP="00F000C9">
      <w:pPr>
        <w:pStyle w:val="Heading4"/>
      </w:pPr>
      <w:r w:rsidRPr="00971C80">
        <w:tab/>
        <w:t>Specific Data Items for this Request</w:t>
      </w:r>
      <w:r w:rsidR="00D938D3" w:rsidRPr="00971C80">
        <w:t xml:space="preserve"> </w:t>
      </w:r>
    </w:p>
    <w:p w14:paraId="60825158" w14:textId="77777777" w:rsidR="00D938D3" w:rsidRPr="00971C80" w:rsidRDefault="00D938D3" w:rsidP="00D938D3">
      <w:pPr>
        <w:keepNext/>
      </w:pPr>
      <w:r w:rsidRPr="00971C80">
        <w:t>.</w:t>
      </w:r>
    </w:p>
    <w:p w14:paraId="02777DDB" w14:textId="77777777" w:rsidR="00032446" w:rsidRPr="00971C80" w:rsidRDefault="00032446" w:rsidP="00D938D3">
      <w:pPr>
        <w:keepNext/>
      </w:pPr>
    </w:p>
    <w:p w14:paraId="3D23E8B7" w14:textId="77777777" w:rsidR="00032446" w:rsidRPr="00971C80" w:rsidRDefault="00032446" w:rsidP="00032446">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 </w:t>
      </w:r>
      <w:r w:rsidR="003B07BA" w:rsidRPr="00971C80">
        <w:t xml:space="preserve">an </w:t>
      </w:r>
      <w:r w:rsidR="00EA6C66" w:rsidRPr="00971C80">
        <w:t>On Demand</w:t>
      </w:r>
      <w:r w:rsidRPr="00971C80">
        <w:t xml:space="preserve"> or DCC Scheduled basis.</w:t>
      </w:r>
    </w:p>
    <w:p w14:paraId="25A38A21" w14:textId="77777777" w:rsidR="00032446" w:rsidRPr="00971C80" w:rsidRDefault="00032446" w:rsidP="00032446"/>
    <w:p w14:paraId="0DF6CFB6" w14:textId="77777777" w:rsidR="00032446" w:rsidRPr="00971C80" w:rsidRDefault="00032446" w:rsidP="00032446">
      <w:r w:rsidRPr="00971C80">
        <w:t xml:space="preserve">For execution of this Service Request as an On Demand Service, the </w:t>
      </w:r>
      <w:r w:rsidR="004F5432" w:rsidRPr="00971C80">
        <w:t>ReadLoadLimit</w:t>
      </w:r>
      <w:r w:rsidR="00A1293C">
        <w:t>Data</w:t>
      </w:r>
      <w:r w:rsidRPr="00971C80">
        <w:t xml:space="preserve"> XML element defines this Service Request.</w:t>
      </w:r>
    </w:p>
    <w:p w14:paraId="508B23AD" w14:textId="77777777" w:rsidR="00D938D3" w:rsidRPr="00971C80" w:rsidRDefault="00D938D3" w:rsidP="00D938D3">
      <w:pPr>
        <w:keepNext/>
      </w:pPr>
      <w:r w:rsidRPr="00971C80">
        <w:lastRenderedPageBreak/>
        <w:t>ReadLoadLimit</w:t>
      </w:r>
      <w:r w:rsidR="0067772C">
        <w:t>Data</w:t>
      </w:r>
      <w:r w:rsidRPr="00971C80">
        <w:t xml:space="preserve">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0721A7F9" w14:textId="77777777" w:rsidTr="00400115">
        <w:trPr>
          <w:trHeight w:val="553"/>
        </w:trPr>
        <w:tc>
          <w:tcPr>
            <w:tcW w:w="1000" w:type="pct"/>
          </w:tcPr>
          <w:p w14:paraId="04E48449" w14:textId="77777777" w:rsidR="00D938D3" w:rsidRPr="00971C80" w:rsidRDefault="00D938D3" w:rsidP="008A662B">
            <w:pPr>
              <w:jc w:val="left"/>
              <w:rPr>
                <w:b/>
                <w:sz w:val="20"/>
                <w:szCs w:val="20"/>
              </w:rPr>
            </w:pPr>
            <w:r w:rsidRPr="00971C80">
              <w:rPr>
                <w:b/>
                <w:sz w:val="20"/>
                <w:szCs w:val="20"/>
              </w:rPr>
              <w:t>Data Item</w:t>
            </w:r>
          </w:p>
        </w:tc>
        <w:tc>
          <w:tcPr>
            <w:tcW w:w="1500" w:type="pct"/>
          </w:tcPr>
          <w:p w14:paraId="4DB38F3A" w14:textId="77777777" w:rsidR="00D938D3" w:rsidRPr="00971C80" w:rsidRDefault="00D938D3" w:rsidP="008A662B">
            <w:pPr>
              <w:jc w:val="left"/>
              <w:rPr>
                <w:b/>
                <w:sz w:val="20"/>
                <w:szCs w:val="20"/>
              </w:rPr>
            </w:pPr>
            <w:r w:rsidRPr="00971C80">
              <w:rPr>
                <w:b/>
                <w:sz w:val="20"/>
                <w:szCs w:val="20"/>
              </w:rPr>
              <w:t>Description</w:t>
            </w:r>
          </w:p>
          <w:p w14:paraId="7C8A9270"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6B20C1E1"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62BAC3DB"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31F890C9" w14:textId="77777777" w:rsidR="00D938D3" w:rsidRPr="00971C80" w:rsidRDefault="00D938D3" w:rsidP="008A662B">
            <w:pPr>
              <w:jc w:val="left"/>
              <w:rPr>
                <w:b/>
                <w:sz w:val="20"/>
                <w:szCs w:val="20"/>
              </w:rPr>
            </w:pPr>
            <w:r w:rsidRPr="00971C80">
              <w:rPr>
                <w:b/>
                <w:sz w:val="20"/>
                <w:szCs w:val="20"/>
              </w:rPr>
              <w:t>Default</w:t>
            </w:r>
          </w:p>
        </w:tc>
        <w:tc>
          <w:tcPr>
            <w:tcW w:w="384" w:type="pct"/>
          </w:tcPr>
          <w:p w14:paraId="27D73BE6" w14:textId="77777777" w:rsidR="00D938D3" w:rsidRPr="00971C80" w:rsidRDefault="00D938D3" w:rsidP="008A662B">
            <w:pPr>
              <w:jc w:val="left"/>
              <w:rPr>
                <w:b/>
                <w:sz w:val="20"/>
                <w:szCs w:val="20"/>
              </w:rPr>
            </w:pPr>
            <w:r w:rsidRPr="00971C80">
              <w:rPr>
                <w:b/>
                <w:sz w:val="20"/>
                <w:szCs w:val="20"/>
              </w:rPr>
              <w:t>Units</w:t>
            </w:r>
          </w:p>
        </w:tc>
      </w:tr>
      <w:tr w:rsidR="00D938D3" w:rsidRPr="00971C80" w14:paraId="0B000BFA" w14:textId="77777777" w:rsidTr="00400115">
        <w:tc>
          <w:tcPr>
            <w:tcW w:w="1000" w:type="pct"/>
          </w:tcPr>
          <w:p w14:paraId="31359E86"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710F54D1"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435C378"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4D98C203"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7857CAD2" w14:textId="77777777" w:rsidR="00D938D3" w:rsidRPr="00971C80" w:rsidRDefault="00D938D3" w:rsidP="008A662B">
            <w:pPr>
              <w:spacing w:before="60" w:after="60"/>
              <w:jc w:val="left"/>
              <w:rPr>
                <w:sz w:val="20"/>
                <w:szCs w:val="20"/>
              </w:rPr>
            </w:pPr>
            <w:r w:rsidRPr="00971C80">
              <w:rPr>
                <w:sz w:val="20"/>
                <w:szCs w:val="20"/>
              </w:rPr>
              <w:t>xs:dateTime</w:t>
            </w:r>
          </w:p>
        </w:tc>
        <w:tc>
          <w:tcPr>
            <w:tcW w:w="766" w:type="pct"/>
          </w:tcPr>
          <w:p w14:paraId="5B0CE368" w14:textId="77777777" w:rsidR="00D938D3" w:rsidRPr="00971C80" w:rsidRDefault="005644DE" w:rsidP="008A662B">
            <w:pPr>
              <w:spacing w:before="60" w:after="60"/>
              <w:jc w:val="left"/>
              <w:rPr>
                <w:sz w:val="20"/>
                <w:szCs w:val="20"/>
              </w:rPr>
            </w:pPr>
            <w:r>
              <w:rPr>
                <w:sz w:val="20"/>
                <w:szCs w:val="20"/>
              </w:rPr>
              <w:t>No</w:t>
            </w:r>
          </w:p>
        </w:tc>
        <w:tc>
          <w:tcPr>
            <w:tcW w:w="450" w:type="pct"/>
          </w:tcPr>
          <w:p w14:paraId="187CF635"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0CFE188A" w14:textId="77777777" w:rsidR="00D938D3" w:rsidRPr="00971C80" w:rsidRDefault="00D938D3" w:rsidP="008A662B">
            <w:pPr>
              <w:spacing w:before="60" w:after="60"/>
              <w:jc w:val="left"/>
              <w:rPr>
                <w:sz w:val="20"/>
                <w:szCs w:val="20"/>
              </w:rPr>
            </w:pPr>
            <w:r w:rsidRPr="00971C80">
              <w:rPr>
                <w:sz w:val="20"/>
                <w:szCs w:val="20"/>
              </w:rPr>
              <w:t>UTC Date-Time</w:t>
            </w:r>
          </w:p>
        </w:tc>
      </w:tr>
    </w:tbl>
    <w:p w14:paraId="1BD81EE2" w14:textId="77777777" w:rsidR="00355463" w:rsidRPr="000B4DCD" w:rsidRDefault="00355463" w:rsidP="006E1A14">
      <w:pPr>
        <w:pStyle w:val="Caption"/>
      </w:pPr>
      <w:bookmarkStart w:id="1469" w:name="_Toc50828950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153</w:t>
      </w:r>
      <w:r w:rsidR="00FB161A">
        <w:rPr>
          <w:noProof/>
        </w:rPr>
        <w:fldChar w:fldCharType="end"/>
      </w:r>
      <w:r>
        <w:t xml:space="preserve"> </w:t>
      </w:r>
      <w:r w:rsidRPr="000B4DCD">
        <w:t xml:space="preserve">: </w:t>
      </w:r>
      <w:r w:rsidRPr="00355463">
        <w:t>ReadLoadLimit</w:t>
      </w:r>
      <w:r w:rsidR="004A554A">
        <w:t>Data</w:t>
      </w:r>
      <w:r w:rsidRPr="00355463">
        <w:t xml:space="preserve"> </w:t>
      </w:r>
      <w:r>
        <w:t>(sr:ReadDataFutureDated) data items</w:t>
      </w:r>
      <w:bookmarkEnd w:id="1469"/>
    </w:p>
    <w:p w14:paraId="4D258C42" w14:textId="77777777" w:rsidR="00D938D3" w:rsidRPr="00971C80" w:rsidRDefault="00D938D3" w:rsidP="00D938D3">
      <w:pPr>
        <w:jc w:val="left"/>
      </w:pPr>
    </w:p>
    <w:p w14:paraId="348296BF" w14:textId="77777777" w:rsidR="007C30D4" w:rsidRPr="00971C80" w:rsidRDefault="007C30D4" w:rsidP="007C30D4">
      <w:pPr>
        <w:jc w:val="left"/>
      </w:pPr>
      <w:r w:rsidRPr="00971C80">
        <w:t xml:space="preserve">For execution of this Service Request as DCC Scheduled Service, </w:t>
      </w:r>
      <w:r w:rsidR="0027333D" w:rsidRPr="00971C80">
        <w:t>t</w:t>
      </w:r>
      <w:r w:rsidRPr="00971C80">
        <w:t xml:space="preserve">he </w:t>
      </w:r>
      <w:r w:rsidR="004F5432" w:rsidRPr="00971C80">
        <w:t>DSPReadLoadLimit</w:t>
      </w:r>
      <w:r w:rsidR="004A554A">
        <w:t>Data</w:t>
      </w:r>
      <w:r w:rsidRPr="00971C80">
        <w:t xml:space="preserve"> XML element defines this Service Request</w:t>
      </w:r>
      <w:r w:rsidR="00107EE7" w:rsidRPr="00971C80">
        <w:t xml:space="preserve"> and does not contain any other specific data items</w:t>
      </w:r>
      <w:r w:rsidRPr="00971C80">
        <w:t>. The User shall include this XML element within the Service Request 5.1 (Create Schedule).</w:t>
      </w:r>
    </w:p>
    <w:p w14:paraId="10DDDDE7" w14:textId="77777777" w:rsidR="007C30D4" w:rsidRPr="00971C80" w:rsidRDefault="007C30D4" w:rsidP="00D938D3">
      <w:pPr>
        <w:jc w:val="left"/>
      </w:pPr>
    </w:p>
    <w:p w14:paraId="2A96A975" w14:textId="77777777" w:rsidR="00D938D3" w:rsidRPr="00971C80" w:rsidRDefault="00D938D3" w:rsidP="00034A36">
      <w:pPr>
        <w:spacing w:before="120" w:after="120"/>
        <w:jc w:val="left"/>
        <w:rPr>
          <w:rFonts w:ascii="Arial" w:hAnsi="Arial" w:cs="Arial"/>
          <w:b/>
          <w:bCs/>
          <w:noProof/>
          <w:sz w:val="18"/>
          <w:szCs w:val="20"/>
          <w:lang w:eastAsia="en-GB"/>
        </w:rPr>
      </w:pPr>
    </w:p>
    <w:p w14:paraId="70EFAC5E" w14:textId="77777777" w:rsidR="00D938D3" w:rsidRPr="00971C80" w:rsidRDefault="00F000C9" w:rsidP="00F000C9">
      <w:pPr>
        <w:pStyle w:val="Heading4"/>
      </w:pPr>
      <w:r w:rsidRPr="00971C80">
        <w:tab/>
        <w:t>Specific Validation for this Request</w:t>
      </w:r>
      <w:r w:rsidR="00D938D3" w:rsidRPr="00971C80">
        <w:tab/>
      </w:r>
    </w:p>
    <w:p w14:paraId="35B47B33" w14:textId="77777777" w:rsidR="00470DBC" w:rsidRPr="00971C80" w:rsidRDefault="00470DBC" w:rsidP="00470DBC">
      <w:pPr>
        <w:jc w:val="left"/>
      </w:pPr>
    </w:p>
    <w:p w14:paraId="67E7207A" w14:textId="77777777" w:rsidR="00470DBC" w:rsidRPr="00971C80" w:rsidRDefault="008E03EC" w:rsidP="00470DBC">
      <w:pPr>
        <w:jc w:val="left"/>
      </w:pPr>
      <w:r>
        <w:t>No s</w:t>
      </w:r>
      <w:r w:rsidR="00470DBC" w:rsidRPr="00971C80">
        <w:t>pecific validation is applied for this Request</w:t>
      </w:r>
      <w:r>
        <w:t>.</w:t>
      </w:r>
      <w:r w:rsidR="00470DBC" w:rsidRPr="00971C80">
        <w:t xml:space="preserve"> </w:t>
      </w:r>
      <w:r>
        <w:t>S</w:t>
      </w:r>
      <w:r w:rsidRPr="00971C80">
        <w:t xml:space="preserve">ee </w:t>
      </w:r>
      <w:r w:rsidR="003D7A9A">
        <w:t>clause</w:t>
      </w:r>
      <w:r w:rsidR="00470DBC" w:rsidRPr="00971C80">
        <w:t xml:space="preserve"> 3.2.5 for general validation applied to all Requests.</w:t>
      </w:r>
    </w:p>
    <w:p w14:paraId="28D5D711" w14:textId="77777777" w:rsidR="00470DBC" w:rsidRPr="00971C80" w:rsidRDefault="00470DBC" w:rsidP="00470DBC">
      <w:pPr>
        <w:jc w:val="left"/>
      </w:pPr>
    </w:p>
    <w:p w14:paraId="2EA86C7C"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w:t>
      </w:r>
      <w:r w:rsidR="008E03EC">
        <w:t>DateTime validation</w:t>
      </w:r>
    </w:p>
    <w:p w14:paraId="0E56AB90" w14:textId="77777777" w:rsidR="00470DBC" w:rsidRPr="00971C80" w:rsidRDefault="00470DBC" w:rsidP="00D938D3">
      <w:pPr>
        <w:jc w:val="left"/>
      </w:pPr>
    </w:p>
    <w:p w14:paraId="2E0076F9" w14:textId="77777777" w:rsidR="00D938D3" w:rsidRPr="00971C80" w:rsidRDefault="00D938D3" w:rsidP="00D938D3">
      <w:pPr>
        <w:rPr>
          <w:sz w:val="20"/>
          <w:szCs w:val="20"/>
        </w:rPr>
      </w:pPr>
    </w:p>
    <w:p w14:paraId="62E1091E" w14:textId="77777777" w:rsidR="00045A4B" w:rsidRDefault="00045A4B">
      <w:pPr>
        <w:spacing w:after="200" w:line="276" w:lineRule="auto"/>
        <w:jc w:val="left"/>
        <w:rPr>
          <w:sz w:val="20"/>
          <w:szCs w:val="20"/>
        </w:rPr>
      </w:pPr>
      <w:r>
        <w:rPr>
          <w:sz w:val="20"/>
          <w:szCs w:val="20"/>
        </w:rPr>
        <w:br w:type="page"/>
      </w:r>
    </w:p>
    <w:p w14:paraId="6E27BBDB" w14:textId="77777777" w:rsidR="00D938D3" w:rsidRPr="00971C80" w:rsidRDefault="00D938D3" w:rsidP="00D938D3">
      <w:pPr>
        <w:rPr>
          <w:sz w:val="20"/>
          <w:szCs w:val="20"/>
        </w:rPr>
      </w:pPr>
    </w:p>
    <w:p w14:paraId="055EB959" w14:textId="77777777" w:rsidR="00D938D3" w:rsidRPr="00971C80" w:rsidRDefault="00D938D3" w:rsidP="00355463">
      <w:pPr>
        <w:pStyle w:val="Heading3"/>
      </w:pPr>
      <w:bookmarkStart w:id="1470" w:name="_Toc398808658"/>
      <w:bookmarkStart w:id="1471" w:name="_Toc489860731"/>
      <w:bookmarkStart w:id="1472" w:name="_Toc10286804"/>
      <w:bookmarkStart w:id="1473" w:name="_Toc506336105"/>
      <w:bookmarkStart w:id="1474" w:name="_Toc509172461"/>
      <w:r w:rsidRPr="00971C80">
        <w:t>Read Active Power Import</w:t>
      </w:r>
      <w:bookmarkEnd w:id="1470"/>
      <w:bookmarkEnd w:id="1471"/>
      <w:bookmarkEnd w:id="1472"/>
      <w:bookmarkEnd w:id="1473"/>
      <w:bookmarkEnd w:id="1474"/>
    </w:p>
    <w:p w14:paraId="1DF93751" w14:textId="77777777" w:rsidR="00D938D3" w:rsidRPr="00971C80" w:rsidRDefault="00F000C9" w:rsidP="00355463">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3EAD971" w14:textId="77777777" w:rsidTr="00400115">
        <w:trPr>
          <w:trHeight w:val="425"/>
        </w:trPr>
        <w:tc>
          <w:tcPr>
            <w:tcW w:w="1500" w:type="pct"/>
            <w:vAlign w:val="center"/>
          </w:tcPr>
          <w:p w14:paraId="7CCBE9CD" w14:textId="77777777" w:rsidR="00D938D3" w:rsidRPr="00971C80" w:rsidRDefault="00D938D3" w:rsidP="00355463">
            <w:pPr>
              <w:keepNext/>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5D55356" w14:textId="77777777" w:rsidR="00D938D3" w:rsidRPr="00971C80" w:rsidRDefault="00D938D3" w:rsidP="00E67573">
            <w:pPr>
              <w:keepNext/>
              <w:numPr>
                <w:ilvl w:val="0"/>
                <w:numId w:val="55"/>
              </w:numPr>
              <w:spacing w:before="60" w:after="60"/>
              <w:ind w:left="0"/>
              <w:contextualSpacing/>
              <w:jc w:val="left"/>
              <w:rPr>
                <w:sz w:val="20"/>
                <w:szCs w:val="20"/>
              </w:rPr>
            </w:pPr>
            <w:r w:rsidRPr="00971C80">
              <w:rPr>
                <w:sz w:val="20"/>
                <w:szCs w:val="20"/>
              </w:rPr>
              <w:t>ReadActivePowerImport</w:t>
            </w:r>
          </w:p>
        </w:tc>
      </w:tr>
      <w:tr w:rsidR="00971C80" w:rsidRPr="00971C80" w14:paraId="20EE9B4B" w14:textId="77777777" w:rsidTr="00400115">
        <w:trPr>
          <w:trHeight w:val="425"/>
        </w:trPr>
        <w:tc>
          <w:tcPr>
            <w:tcW w:w="1500" w:type="pct"/>
            <w:vAlign w:val="center"/>
          </w:tcPr>
          <w:p w14:paraId="73A49DAA" w14:textId="77777777" w:rsidR="00D938D3" w:rsidRPr="00971C80" w:rsidRDefault="00D938D3" w:rsidP="00355463">
            <w:pPr>
              <w:keepNext/>
              <w:spacing w:before="60" w:after="60"/>
              <w:contextualSpacing/>
              <w:jc w:val="left"/>
              <w:rPr>
                <w:b/>
                <w:sz w:val="20"/>
                <w:szCs w:val="20"/>
              </w:rPr>
            </w:pPr>
            <w:r w:rsidRPr="00971C80">
              <w:rPr>
                <w:b/>
                <w:sz w:val="20"/>
                <w:szCs w:val="20"/>
              </w:rPr>
              <w:t>Service Reference</w:t>
            </w:r>
          </w:p>
        </w:tc>
        <w:tc>
          <w:tcPr>
            <w:tcW w:w="3500" w:type="pct"/>
            <w:vAlign w:val="center"/>
          </w:tcPr>
          <w:p w14:paraId="0D4165E4" w14:textId="77777777" w:rsidR="00D938D3" w:rsidRPr="00971C80" w:rsidRDefault="00D938D3" w:rsidP="00E67573">
            <w:pPr>
              <w:keepNext/>
              <w:numPr>
                <w:ilvl w:val="0"/>
                <w:numId w:val="55"/>
              </w:numPr>
              <w:spacing w:before="60" w:after="60"/>
              <w:ind w:left="0"/>
              <w:contextualSpacing/>
              <w:jc w:val="left"/>
              <w:rPr>
                <w:sz w:val="20"/>
                <w:szCs w:val="20"/>
              </w:rPr>
            </w:pPr>
            <w:r w:rsidRPr="00971C80">
              <w:rPr>
                <w:sz w:val="20"/>
                <w:szCs w:val="20"/>
              </w:rPr>
              <w:t>4.16</w:t>
            </w:r>
          </w:p>
        </w:tc>
      </w:tr>
      <w:tr w:rsidR="00971C80" w:rsidRPr="00971C80" w14:paraId="2FC718A4" w14:textId="77777777" w:rsidTr="00400115">
        <w:trPr>
          <w:trHeight w:val="425"/>
        </w:trPr>
        <w:tc>
          <w:tcPr>
            <w:tcW w:w="1500" w:type="pct"/>
            <w:vAlign w:val="center"/>
          </w:tcPr>
          <w:p w14:paraId="7CC86050" w14:textId="77777777" w:rsidR="00D938D3" w:rsidRPr="00971C80" w:rsidRDefault="00D938D3" w:rsidP="00355463">
            <w:pPr>
              <w:keepNext/>
              <w:spacing w:before="60" w:after="60"/>
              <w:contextualSpacing/>
              <w:jc w:val="left"/>
              <w:rPr>
                <w:b/>
                <w:sz w:val="20"/>
                <w:szCs w:val="20"/>
              </w:rPr>
            </w:pPr>
            <w:r w:rsidRPr="00971C80">
              <w:rPr>
                <w:b/>
                <w:sz w:val="20"/>
                <w:szCs w:val="20"/>
              </w:rPr>
              <w:t>Service Reference Variant</w:t>
            </w:r>
          </w:p>
        </w:tc>
        <w:tc>
          <w:tcPr>
            <w:tcW w:w="3500" w:type="pct"/>
            <w:vAlign w:val="center"/>
          </w:tcPr>
          <w:p w14:paraId="2E23D5A0" w14:textId="77777777" w:rsidR="00D938D3" w:rsidRPr="00971C80" w:rsidRDefault="00D938D3" w:rsidP="00E67573">
            <w:pPr>
              <w:keepNext/>
              <w:numPr>
                <w:ilvl w:val="0"/>
                <w:numId w:val="55"/>
              </w:numPr>
              <w:spacing w:before="60" w:after="60"/>
              <w:ind w:left="0"/>
              <w:contextualSpacing/>
              <w:jc w:val="left"/>
              <w:rPr>
                <w:sz w:val="20"/>
                <w:szCs w:val="20"/>
              </w:rPr>
            </w:pPr>
            <w:r w:rsidRPr="00971C80">
              <w:rPr>
                <w:sz w:val="20"/>
                <w:szCs w:val="20"/>
              </w:rPr>
              <w:t>4.16</w:t>
            </w:r>
          </w:p>
        </w:tc>
      </w:tr>
      <w:tr w:rsidR="00971C80" w:rsidRPr="00971C80" w14:paraId="4127EC05" w14:textId="77777777" w:rsidTr="00400115">
        <w:trPr>
          <w:trHeight w:val="425"/>
        </w:trPr>
        <w:tc>
          <w:tcPr>
            <w:tcW w:w="1500" w:type="pct"/>
            <w:vAlign w:val="center"/>
          </w:tcPr>
          <w:p w14:paraId="04092A4B"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6EA82322"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358CFC7"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75F8DAEC" w14:textId="77777777" w:rsidTr="00400115">
        <w:trPr>
          <w:trHeight w:val="425"/>
        </w:trPr>
        <w:tc>
          <w:tcPr>
            <w:tcW w:w="1500" w:type="pct"/>
            <w:vAlign w:val="center"/>
          </w:tcPr>
          <w:p w14:paraId="339656C8"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98BFDC4" w14:textId="77777777" w:rsidR="00D938D3" w:rsidRPr="00971C80" w:rsidRDefault="00D938D3" w:rsidP="00D938D3">
            <w:pPr>
              <w:spacing w:before="60" w:after="60"/>
              <w:contextualSpacing/>
              <w:rPr>
                <w:sz w:val="20"/>
                <w:szCs w:val="20"/>
              </w:rPr>
            </w:pPr>
            <w:r w:rsidRPr="00971C80">
              <w:rPr>
                <w:sz w:val="20"/>
                <w:szCs w:val="20"/>
              </w:rPr>
              <w:t>Non Critical</w:t>
            </w:r>
          </w:p>
          <w:p w14:paraId="7A930A23" w14:textId="77777777" w:rsidR="00D938D3" w:rsidRPr="00971C80" w:rsidRDefault="00D938D3" w:rsidP="00D938D3">
            <w:pPr>
              <w:spacing w:before="60" w:after="60"/>
              <w:contextualSpacing/>
              <w:jc w:val="left"/>
              <w:rPr>
                <w:sz w:val="20"/>
                <w:szCs w:val="20"/>
              </w:rPr>
            </w:pPr>
          </w:p>
        </w:tc>
      </w:tr>
      <w:tr w:rsidR="00971C80" w:rsidRPr="00971C80" w14:paraId="4EA3019F" w14:textId="77777777" w:rsidTr="00400115">
        <w:trPr>
          <w:trHeight w:val="425"/>
        </w:trPr>
        <w:tc>
          <w:tcPr>
            <w:tcW w:w="1500" w:type="pct"/>
            <w:vAlign w:val="center"/>
          </w:tcPr>
          <w:p w14:paraId="66F37376"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24A16D15"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FE271BA"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0D31E821" w14:textId="77777777" w:rsidR="00D938D3" w:rsidRPr="00971C80" w:rsidRDefault="00D938D3" w:rsidP="00D938D3">
            <w:pPr>
              <w:spacing w:before="60" w:after="60"/>
              <w:contextualSpacing/>
              <w:jc w:val="left"/>
              <w:rPr>
                <w:sz w:val="20"/>
                <w:szCs w:val="20"/>
              </w:rPr>
            </w:pPr>
          </w:p>
        </w:tc>
      </w:tr>
      <w:tr w:rsidR="00971C80" w:rsidRPr="00971C80" w14:paraId="6D261D77" w14:textId="77777777" w:rsidTr="00400115">
        <w:trPr>
          <w:trHeight w:val="425"/>
        </w:trPr>
        <w:tc>
          <w:tcPr>
            <w:tcW w:w="1500" w:type="pct"/>
            <w:vAlign w:val="center"/>
          </w:tcPr>
          <w:p w14:paraId="5E81FD1D"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BD81EE5"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424DD26A" w14:textId="77777777" w:rsidTr="00400115">
        <w:trPr>
          <w:trHeight w:val="425"/>
        </w:trPr>
        <w:tc>
          <w:tcPr>
            <w:tcW w:w="1500" w:type="pct"/>
            <w:vAlign w:val="center"/>
          </w:tcPr>
          <w:p w14:paraId="6A455C1C"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1EB7E02"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E7043F7" w14:textId="77777777" w:rsidTr="00400115">
        <w:trPr>
          <w:trHeight w:val="425"/>
        </w:trPr>
        <w:tc>
          <w:tcPr>
            <w:tcW w:w="1500" w:type="pct"/>
            <w:vAlign w:val="center"/>
          </w:tcPr>
          <w:p w14:paraId="3E8E157C"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6BDB12E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48F12C3" w14:textId="77777777" w:rsidTr="00400115">
        <w:trPr>
          <w:trHeight w:val="425"/>
        </w:trPr>
        <w:tc>
          <w:tcPr>
            <w:tcW w:w="1500" w:type="pct"/>
            <w:vAlign w:val="center"/>
          </w:tcPr>
          <w:p w14:paraId="43EC28E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5E92AE2"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6D1F1690"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CB172D2"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1E8EBA55"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E18FBC9" w14:textId="77777777" w:rsidTr="00400115">
        <w:trPr>
          <w:trHeight w:val="425"/>
        </w:trPr>
        <w:tc>
          <w:tcPr>
            <w:tcW w:w="1500" w:type="pct"/>
            <w:vAlign w:val="center"/>
          </w:tcPr>
          <w:p w14:paraId="5FCFB268"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DFC2B61"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7BB9509" w14:textId="77777777" w:rsidTr="00400115">
        <w:trPr>
          <w:trHeight w:val="425"/>
        </w:trPr>
        <w:tc>
          <w:tcPr>
            <w:tcW w:w="1500" w:type="pct"/>
            <w:vAlign w:val="center"/>
          </w:tcPr>
          <w:p w14:paraId="6F8015C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FD133C3"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9623E90" w14:textId="77777777" w:rsidTr="00400115">
        <w:trPr>
          <w:trHeight w:val="425"/>
        </w:trPr>
        <w:tc>
          <w:tcPr>
            <w:tcW w:w="1500" w:type="pct"/>
            <w:vAlign w:val="center"/>
          </w:tcPr>
          <w:p w14:paraId="325141E7"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25A0744"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2D5BF6E" w14:textId="77777777" w:rsidR="00D938D3" w:rsidRPr="00971C80" w:rsidRDefault="00D938D3" w:rsidP="00E67573">
            <w:pPr>
              <w:numPr>
                <w:ilvl w:val="0"/>
                <w:numId w:val="101"/>
              </w:numPr>
              <w:spacing w:before="60" w:after="60"/>
              <w:contextualSpacing/>
              <w:jc w:val="left"/>
              <w:rPr>
                <w:sz w:val="20"/>
                <w:szCs w:val="20"/>
              </w:rPr>
            </w:pPr>
            <w:r w:rsidRPr="00971C80">
              <w:rPr>
                <w:sz w:val="20"/>
                <w:szCs w:val="20"/>
              </w:rPr>
              <w:t>Acknowledgement</w:t>
            </w:r>
          </w:p>
          <w:p w14:paraId="5D1D9F06" w14:textId="77777777" w:rsidR="00D938D3" w:rsidRPr="00971C80" w:rsidRDefault="00D938D3" w:rsidP="00E67573">
            <w:pPr>
              <w:numPr>
                <w:ilvl w:val="0"/>
                <w:numId w:val="101"/>
              </w:numPr>
              <w:spacing w:before="60" w:after="60"/>
              <w:contextualSpacing/>
              <w:jc w:val="left"/>
              <w:rPr>
                <w:sz w:val="20"/>
                <w:szCs w:val="20"/>
              </w:rPr>
            </w:pPr>
            <w:r w:rsidRPr="00971C80">
              <w:rPr>
                <w:sz w:val="20"/>
                <w:szCs w:val="20"/>
              </w:rPr>
              <w:t>Service Response from Device – GBCSPayload</w:t>
            </w:r>
          </w:p>
          <w:p w14:paraId="546A8EA2" w14:textId="77777777" w:rsidR="003F79DF" w:rsidRPr="00971C80" w:rsidRDefault="003F79DF" w:rsidP="00E67573">
            <w:pPr>
              <w:pStyle w:val="ListParagraph"/>
              <w:numPr>
                <w:ilvl w:val="0"/>
                <w:numId w:val="101"/>
              </w:numPr>
              <w:rPr>
                <w:sz w:val="20"/>
                <w:szCs w:val="20"/>
              </w:rPr>
            </w:pPr>
            <w:r w:rsidRPr="00971C80">
              <w:rPr>
                <w:sz w:val="20"/>
                <w:szCs w:val="20"/>
              </w:rPr>
              <w:t>Service Response (from Device) - DSPScheduledMessage Format</w:t>
            </w:r>
          </w:p>
          <w:p w14:paraId="16EECB73" w14:textId="77777777" w:rsidR="00D938D3" w:rsidRPr="00971C80" w:rsidRDefault="00AF46AC" w:rsidP="00E67573">
            <w:pPr>
              <w:numPr>
                <w:ilvl w:val="0"/>
                <w:numId w:val="101"/>
              </w:numPr>
              <w:spacing w:before="60" w:after="60"/>
              <w:contextualSpacing/>
              <w:jc w:val="left"/>
              <w:rPr>
                <w:sz w:val="20"/>
                <w:szCs w:val="20"/>
              </w:rPr>
            </w:pPr>
            <w:r w:rsidRPr="00971C80">
              <w:rPr>
                <w:sz w:val="20"/>
                <w:szCs w:val="20"/>
              </w:rPr>
              <w:t xml:space="preserve">Response to a Command for Local Delivery </w:t>
            </w:r>
            <w:r w:rsidR="00C4755C">
              <w:rPr>
                <w:sz w:val="20"/>
                <w:szCs w:val="20"/>
              </w:rPr>
              <w:t xml:space="preserve"> Request – </w:t>
            </w:r>
            <w:r w:rsidRPr="00971C80">
              <w:rPr>
                <w:sz w:val="20"/>
                <w:szCs w:val="20"/>
              </w:rPr>
              <w:t>LocalCommand Format</w:t>
            </w:r>
          </w:p>
          <w:p w14:paraId="61FFB226"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5A7977F3" w14:textId="77777777" w:rsidTr="00400115">
        <w:trPr>
          <w:trHeight w:val="425"/>
        </w:trPr>
        <w:tc>
          <w:tcPr>
            <w:tcW w:w="1500" w:type="pct"/>
            <w:vAlign w:val="center"/>
          </w:tcPr>
          <w:p w14:paraId="3906DD39"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761B56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3155EC41" w14:textId="77777777" w:rsidTr="00400115">
        <w:trPr>
          <w:trHeight w:val="425"/>
        </w:trPr>
        <w:tc>
          <w:tcPr>
            <w:tcW w:w="1500" w:type="pct"/>
            <w:vAlign w:val="center"/>
          </w:tcPr>
          <w:p w14:paraId="00FB9A52"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4F5BE4A0"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135EA7BE"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4D26C769" w14:textId="77777777" w:rsidTr="00400115">
        <w:trPr>
          <w:trHeight w:val="425"/>
        </w:trPr>
        <w:tc>
          <w:tcPr>
            <w:tcW w:w="1500" w:type="pct"/>
            <w:vAlign w:val="center"/>
          </w:tcPr>
          <w:p w14:paraId="48555759"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D04D417" w14:textId="77777777" w:rsidR="007A232C" w:rsidRPr="00971C80" w:rsidRDefault="007A232C" w:rsidP="00F64DC5">
            <w:pPr>
              <w:spacing w:before="60" w:after="60"/>
              <w:contextualSpacing/>
              <w:jc w:val="left"/>
              <w:rPr>
                <w:sz w:val="20"/>
                <w:szCs w:val="20"/>
              </w:rPr>
            </w:pPr>
            <w:r>
              <w:rPr>
                <w:sz w:val="20"/>
                <w:szCs w:val="20"/>
              </w:rPr>
              <w:t>0x0028</w:t>
            </w:r>
          </w:p>
        </w:tc>
        <w:tc>
          <w:tcPr>
            <w:tcW w:w="1750" w:type="pct"/>
            <w:vAlign w:val="center"/>
          </w:tcPr>
          <w:p w14:paraId="0D493945" w14:textId="77777777" w:rsidR="007A232C" w:rsidRPr="00971C80" w:rsidRDefault="007A232C" w:rsidP="00F64DC5">
            <w:pPr>
              <w:spacing w:before="60" w:after="60"/>
              <w:contextualSpacing/>
              <w:jc w:val="left"/>
              <w:rPr>
                <w:sz w:val="20"/>
                <w:szCs w:val="20"/>
              </w:rPr>
            </w:pPr>
            <w:r>
              <w:rPr>
                <w:sz w:val="20"/>
                <w:szCs w:val="20"/>
              </w:rPr>
              <w:t>N/A</w:t>
            </w:r>
          </w:p>
        </w:tc>
      </w:tr>
      <w:tr w:rsidR="007A232C" w:rsidRPr="00971C80" w14:paraId="2ADFF1ED" w14:textId="77777777" w:rsidTr="00400115">
        <w:trPr>
          <w:trHeight w:val="425"/>
        </w:trPr>
        <w:tc>
          <w:tcPr>
            <w:tcW w:w="1500" w:type="pct"/>
            <w:vAlign w:val="center"/>
          </w:tcPr>
          <w:p w14:paraId="63BCDB96"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5F40FE87" w14:textId="77777777" w:rsidR="007A232C" w:rsidRPr="00713C07" w:rsidRDefault="007A232C" w:rsidP="00F64DC5">
            <w:pPr>
              <w:spacing w:before="60" w:after="60"/>
              <w:contextualSpacing/>
              <w:jc w:val="left"/>
              <w:rPr>
                <w:sz w:val="20"/>
                <w:szCs w:val="20"/>
              </w:rPr>
            </w:pPr>
            <w:r>
              <w:rPr>
                <w:sz w:val="20"/>
                <w:szCs w:val="20"/>
              </w:rPr>
              <w:t>ECS17c</w:t>
            </w:r>
          </w:p>
        </w:tc>
        <w:tc>
          <w:tcPr>
            <w:tcW w:w="1750" w:type="pct"/>
            <w:vAlign w:val="center"/>
          </w:tcPr>
          <w:p w14:paraId="5B71769B" w14:textId="77777777" w:rsidR="007A232C" w:rsidRPr="00713C07" w:rsidRDefault="007A232C" w:rsidP="00F64DC5">
            <w:pPr>
              <w:spacing w:before="60" w:after="60"/>
              <w:contextualSpacing/>
              <w:jc w:val="left"/>
              <w:rPr>
                <w:sz w:val="20"/>
                <w:szCs w:val="20"/>
              </w:rPr>
            </w:pPr>
            <w:r>
              <w:rPr>
                <w:sz w:val="20"/>
                <w:szCs w:val="20"/>
              </w:rPr>
              <w:t>N/A</w:t>
            </w:r>
          </w:p>
        </w:tc>
      </w:tr>
    </w:tbl>
    <w:p w14:paraId="6C50CDDD" w14:textId="77777777" w:rsidR="007A232C" w:rsidRDefault="007A232C" w:rsidP="007A232C"/>
    <w:p w14:paraId="72F67D09" w14:textId="77777777" w:rsidR="00197646" w:rsidRDefault="00197646" w:rsidP="007A232C"/>
    <w:p w14:paraId="7527B5E2" w14:textId="77777777" w:rsidR="00197646" w:rsidRDefault="00197646" w:rsidP="007A232C"/>
    <w:p w14:paraId="0F79836F" w14:textId="77777777" w:rsidR="00197646" w:rsidRDefault="00197646" w:rsidP="007A232C"/>
    <w:p w14:paraId="43B3F531" w14:textId="77777777" w:rsidR="00197646" w:rsidRDefault="00197646" w:rsidP="007A232C"/>
    <w:p w14:paraId="69D237A8" w14:textId="77777777" w:rsidR="00197646" w:rsidRDefault="00197646" w:rsidP="007A232C"/>
    <w:p w14:paraId="40AE2696" w14:textId="77777777" w:rsidR="00197646" w:rsidRDefault="00197646" w:rsidP="007A232C"/>
    <w:p w14:paraId="740B1A50" w14:textId="77777777" w:rsidR="00197646" w:rsidRDefault="00197646" w:rsidP="007A232C"/>
    <w:p w14:paraId="68FD5663" w14:textId="77777777" w:rsidR="00D938D3" w:rsidRPr="00971C80" w:rsidRDefault="00F000C9" w:rsidP="00F000C9">
      <w:pPr>
        <w:pStyle w:val="Heading4"/>
      </w:pPr>
      <w:r w:rsidRPr="00971C80">
        <w:lastRenderedPageBreak/>
        <w:tab/>
        <w:t>Specific Data Items for this Request</w:t>
      </w:r>
      <w:r w:rsidR="00D938D3" w:rsidRPr="00971C80">
        <w:t xml:space="preserve"> </w:t>
      </w:r>
    </w:p>
    <w:p w14:paraId="59E80063" w14:textId="77777777" w:rsidR="00D938D3" w:rsidRPr="00971C80" w:rsidRDefault="00D938D3" w:rsidP="00D938D3"/>
    <w:p w14:paraId="3463A970" w14:textId="77777777" w:rsidR="00032446" w:rsidRPr="00971C80" w:rsidRDefault="00032446" w:rsidP="00032446">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 </w:t>
      </w:r>
      <w:r w:rsidR="003B07BA" w:rsidRPr="00971C80">
        <w:t xml:space="preserve">an </w:t>
      </w:r>
      <w:r w:rsidRPr="00971C80">
        <w:t>On Demand or DCC Scheduled basis.</w:t>
      </w:r>
    </w:p>
    <w:p w14:paraId="6E67EE7F" w14:textId="77777777" w:rsidR="00032446" w:rsidRPr="00971C80" w:rsidRDefault="00032446" w:rsidP="00032446"/>
    <w:p w14:paraId="243582E9" w14:textId="77777777" w:rsidR="00032446" w:rsidRPr="00971C80" w:rsidRDefault="00032446" w:rsidP="00032446">
      <w:r w:rsidRPr="00971C80">
        <w:t>For execution of this Service Re</w:t>
      </w:r>
      <w:r w:rsidR="00762EEB" w:rsidRPr="00971C80">
        <w:t xml:space="preserve">quest as an On Demand Service, </w:t>
      </w:r>
      <w:r w:rsidRPr="00971C80">
        <w:t xml:space="preserve">the </w:t>
      </w:r>
      <w:r w:rsidR="008440C9" w:rsidRPr="00971C80">
        <w:t>ReadActivePowerImpor</w:t>
      </w:r>
      <w:r w:rsidR="00762EEB" w:rsidRPr="00971C80">
        <w:t>t</w:t>
      </w:r>
      <w:r w:rsidRPr="00971C80">
        <w:t xml:space="preserve"> XML eleme</w:t>
      </w:r>
      <w:r w:rsidR="00D515BF" w:rsidRPr="00971C80">
        <w:t xml:space="preserve">nt </w:t>
      </w:r>
      <w:r w:rsidR="00E72810">
        <w:t xml:space="preserve">(sr:ReadDataOnDemand) </w:t>
      </w:r>
      <w:r w:rsidR="00D515BF" w:rsidRPr="00971C80">
        <w:t>defines this Service Request and does not contain any other specific data items.</w:t>
      </w:r>
    </w:p>
    <w:p w14:paraId="33EBF964" w14:textId="77777777" w:rsidR="00D938D3" w:rsidRPr="00971C80" w:rsidRDefault="00D938D3" w:rsidP="00034A36">
      <w:pPr>
        <w:spacing w:before="120" w:after="120"/>
        <w:jc w:val="left"/>
        <w:rPr>
          <w:rFonts w:ascii="Arial" w:hAnsi="Arial" w:cs="Arial"/>
          <w:b/>
          <w:bCs/>
          <w:noProof/>
          <w:sz w:val="18"/>
          <w:szCs w:val="20"/>
          <w:lang w:eastAsia="en-GB"/>
        </w:rPr>
      </w:pPr>
    </w:p>
    <w:p w14:paraId="7ECB3582" w14:textId="77777777" w:rsidR="007C30D4" w:rsidRPr="00971C80" w:rsidRDefault="007C30D4" w:rsidP="007C30D4">
      <w:pPr>
        <w:jc w:val="left"/>
      </w:pPr>
      <w:r w:rsidRPr="00971C80">
        <w:t xml:space="preserve">For execution of this Service Request as DCC Scheduled Service, </w:t>
      </w:r>
      <w:r w:rsidR="00762EEB" w:rsidRPr="00971C80">
        <w:t>t</w:t>
      </w:r>
      <w:r w:rsidRPr="00971C80">
        <w:t xml:space="preserve">he </w:t>
      </w:r>
      <w:r w:rsidR="00762EEB" w:rsidRPr="00971C80">
        <w:t>DSPReadActivePowerImpor</w:t>
      </w:r>
      <w:r w:rsidR="00C75886" w:rsidRPr="00971C80">
        <w:t>t</w:t>
      </w:r>
      <w:r w:rsidRPr="00971C80">
        <w:t xml:space="preserve"> XML element defines this Service Request</w:t>
      </w:r>
      <w:r w:rsidR="00D515BF" w:rsidRPr="00971C80">
        <w:t xml:space="preserve"> and does not contain any other specific data items</w:t>
      </w:r>
      <w:r w:rsidRPr="00971C80">
        <w:t>. The User shall include this XML element within the Service Request 5.1 (Create Schedule).</w:t>
      </w:r>
    </w:p>
    <w:p w14:paraId="54D0C7AB" w14:textId="77777777" w:rsidR="007C30D4" w:rsidRPr="00971C80" w:rsidRDefault="007C30D4" w:rsidP="00034A36">
      <w:pPr>
        <w:spacing w:before="120" w:after="120"/>
        <w:ind w:left="567"/>
        <w:jc w:val="left"/>
        <w:rPr>
          <w:rFonts w:ascii="Arial" w:hAnsi="Arial" w:cs="Arial"/>
          <w:b/>
          <w:bCs/>
          <w:noProof/>
          <w:sz w:val="18"/>
          <w:szCs w:val="20"/>
          <w:lang w:eastAsia="en-GB"/>
        </w:rPr>
      </w:pPr>
    </w:p>
    <w:p w14:paraId="6888C64F" w14:textId="77777777" w:rsidR="00D938D3" w:rsidRPr="00971C80" w:rsidRDefault="00D938D3" w:rsidP="00034A36">
      <w:pPr>
        <w:keepNext/>
        <w:spacing w:after="120"/>
        <w:ind w:left="284"/>
        <w:jc w:val="left"/>
        <w:rPr>
          <w:snapToGrid w:val="0"/>
          <w:w w:val="0"/>
          <w:sz w:val="0"/>
          <w:szCs w:val="0"/>
          <w:u w:color="000000"/>
          <w:bdr w:val="none" w:sz="0" w:space="0" w:color="000000"/>
          <w:shd w:val="clear" w:color="000000" w:fill="000000"/>
          <w:lang w:eastAsia="x-none" w:bidi="x-none"/>
        </w:rPr>
      </w:pPr>
      <w:r w:rsidRPr="00971C80">
        <w:rPr>
          <w:snapToGrid w:val="0"/>
          <w:w w:val="0"/>
          <w:sz w:val="0"/>
          <w:szCs w:val="0"/>
          <w:u w:color="000000"/>
          <w:bdr w:val="none" w:sz="0" w:space="0" w:color="000000"/>
          <w:shd w:val="clear" w:color="000000" w:fill="000000"/>
          <w:lang w:val="x-none" w:eastAsia="x-none" w:bidi="x-none"/>
        </w:rPr>
        <w:t xml:space="preserve"> </w:t>
      </w:r>
    </w:p>
    <w:p w14:paraId="622CA0B6" w14:textId="77777777" w:rsidR="00D938D3" w:rsidRPr="00971C80" w:rsidRDefault="00F000C9" w:rsidP="00F000C9">
      <w:pPr>
        <w:pStyle w:val="Heading4"/>
      </w:pPr>
      <w:r w:rsidRPr="00971C80">
        <w:tab/>
        <w:t>Specific Validation for this Request</w:t>
      </w:r>
      <w:r w:rsidR="00D938D3" w:rsidRPr="00971C80">
        <w:tab/>
      </w:r>
    </w:p>
    <w:p w14:paraId="651E420D" w14:textId="77777777" w:rsidR="00470DBC" w:rsidRPr="00971C80" w:rsidRDefault="00470DBC" w:rsidP="00470DBC">
      <w:pPr>
        <w:jc w:val="left"/>
      </w:pPr>
    </w:p>
    <w:p w14:paraId="54D8E80E" w14:textId="77777777" w:rsidR="00470DBC" w:rsidRPr="00971C80" w:rsidRDefault="008E03EC" w:rsidP="00470DBC">
      <w:pPr>
        <w:jc w:val="left"/>
      </w:pPr>
      <w:r>
        <w:t>No s</w:t>
      </w:r>
      <w:r w:rsidR="00470DBC" w:rsidRPr="00971C80">
        <w:t>pecific validation is applied for this Request</w:t>
      </w:r>
      <w:r>
        <w:t>.</w:t>
      </w:r>
      <w:r w:rsidR="00470DBC" w:rsidRPr="00971C80">
        <w:t xml:space="preserve"> </w:t>
      </w:r>
      <w:r>
        <w:t>S</w:t>
      </w:r>
      <w:r w:rsidR="00470DBC" w:rsidRPr="00971C80">
        <w:t xml:space="preserve">ee </w:t>
      </w:r>
      <w:r w:rsidR="003D7A9A">
        <w:t>clause</w:t>
      </w:r>
      <w:r w:rsidR="00470DBC" w:rsidRPr="00971C80">
        <w:t xml:space="preserve"> 3.2.5 for general validation applied to all Requests.</w:t>
      </w:r>
    </w:p>
    <w:p w14:paraId="204B3A2E" w14:textId="77777777" w:rsidR="00470DBC" w:rsidRPr="00971C80" w:rsidRDefault="00470DBC" w:rsidP="00470DBC">
      <w:pPr>
        <w:jc w:val="left"/>
      </w:pPr>
    </w:p>
    <w:p w14:paraId="0103A911" w14:textId="77777777" w:rsidR="00470DBC" w:rsidRPr="00971C80" w:rsidRDefault="00470DBC" w:rsidP="00470DBC">
      <w:pPr>
        <w:jc w:val="left"/>
      </w:pPr>
    </w:p>
    <w:p w14:paraId="0479A70E" w14:textId="77777777" w:rsidR="00470DBC" w:rsidRPr="00971C80" w:rsidRDefault="00470DBC" w:rsidP="00D938D3">
      <w:pPr>
        <w:jc w:val="left"/>
      </w:pPr>
    </w:p>
    <w:p w14:paraId="4A0A6834" w14:textId="77777777" w:rsidR="00D938D3" w:rsidRPr="00971C80" w:rsidRDefault="00D938D3" w:rsidP="00D938D3">
      <w:pPr>
        <w:rPr>
          <w:sz w:val="20"/>
          <w:szCs w:val="20"/>
        </w:rPr>
      </w:pPr>
    </w:p>
    <w:p w14:paraId="0C4C66FF" w14:textId="77777777" w:rsidR="00D938D3" w:rsidRPr="00971C80" w:rsidRDefault="00D938D3" w:rsidP="00D938D3">
      <w:pPr>
        <w:rPr>
          <w:sz w:val="20"/>
          <w:szCs w:val="20"/>
        </w:rPr>
      </w:pPr>
    </w:p>
    <w:p w14:paraId="6A17FF87"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35B2D568" w14:textId="77777777" w:rsidR="00D938D3" w:rsidRPr="00971C80" w:rsidRDefault="00D938D3" w:rsidP="000B60A3">
      <w:pPr>
        <w:pStyle w:val="Heading3"/>
      </w:pPr>
      <w:bookmarkStart w:id="1475" w:name="_Toc398808659"/>
      <w:bookmarkStart w:id="1476" w:name="_Toc489860732"/>
      <w:bookmarkStart w:id="1477" w:name="_Toc10286805"/>
      <w:bookmarkStart w:id="1478" w:name="_Toc506336106"/>
      <w:bookmarkStart w:id="1479" w:name="_Toc509172462"/>
      <w:r w:rsidRPr="00971C80">
        <w:lastRenderedPageBreak/>
        <w:t>Retrieve Daily Consumption Log</w:t>
      </w:r>
      <w:bookmarkEnd w:id="1475"/>
      <w:bookmarkEnd w:id="1476"/>
      <w:bookmarkEnd w:id="1477"/>
      <w:bookmarkEnd w:id="1478"/>
      <w:bookmarkEnd w:id="1479"/>
    </w:p>
    <w:p w14:paraId="28B1B7D2"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003D397" w14:textId="77777777" w:rsidTr="00400115">
        <w:trPr>
          <w:trHeight w:val="425"/>
        </w:trPr>
        <w:tc>
          <w:tcPr>
            <w:tcW w:w="1500" w:type="pct"/>
            <w:vAlign w:val="center"/>
          </w:tcPr>
          <w:p w14:paraId="44E5C03E"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D0CD2E8"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RetrieveDailyConsumptionLog</w:t>
            </w:r>
          </w:p>
        </w:tc>
      </w:tr>
      <w:tr w:rsidR="00971C80" w:rsidRPr="00971C80" w14:paraId="117824A7" w14:textId="77777777" w:rsidTr="00400115">
        <w:trPr>
          <w:trHeight w:val="425"/>
        </w:trPr>
        <w:tc>
          <w:tcPr>
            <w:tcW w:w="1500" w:type="pct"/>
            <w:vAlign w:val="center"/>
          </w:tcPr>
          <w:p w14:paraId="1DD9225F"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E085A2C"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4.17</w:t>
            </w:r>
          </w:p>
        </w:tc>
      </w:tr>
      <w:tr w:rsidR="00971C80" w:rsidRPr="00971C80" w14:paraId="18B338F4" w14:textId="77777777" w:rsidTr="00400115">
        <w:trPr>
          <w:trHeight w:val="425"/>
        </w:trPr>
        <w:tc>
          <w:tcPr>
            <w:tcW w:w="1500" w:type="pct"/>
            <w:vAlign w:val="center"/>
          </w:tcPr>
          <w:p w14:paraId="4922C5E7"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60F0157"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4.17</w:t>
            </w:r>
          </w:p>
        </w:tc>
      </w:tr>
      <w:tr w:rsidR="00971C80" w:rsidRPr="00971C80" w14:paraId="5A681872" w14:textId="77777777" w:rsidTr="00400115">
        <w:trPr>
          <w:trHeight w:val="425"/>
        </w:trPr>
        <w:tc>
          <w:tcPr>
            <w:tcW w:w="1500" w:type="pct"/>
            <w:vAlign w:val="center"/>
          </w:tcPr>
          <w:p w14:paraId="2E9CB405"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CB2F351"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082D398E"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4A05A8DE"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562C33E6" w14:textId="77777777" w:rsidR="00D938D3" w:rsidRPr="00971C80" w:rsidRDefault="00D938D3" w:rsidP="00D938D3">
            <w:pPr>
              <w:spacing w:before="60" w:after="60"/>
              <w:contextualSpacing/>
              <w:jc w:val="left"/>
              <w:rPr>
                <w:sz w:val="20"/>
                <w:szCs w:val="20"/>
              </w:rPr>
            </w:pPr>
            <w:r w:rsidRPr="00971C80">
              <w:rPr>
                <w:sz w:val="20"/>
                <w:szCs w:val="20"/>
              </w:rPr>
              <w:t>Gas Transporter (GT)</w:t>
            </w:r>
          </w:p>
          <w:p w14:paraId="78CFE3EE"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1FDBB61A" w14:textId="77777777" w:rsidTr="00400115">
        <w:trPr>
          <w:trHeight w:val="425"/>
        </w:trPr>
        <w:tc>
          <w:tcPr>
            <w:tcW w:w="1500" w:type="pct"/>
            <w:vAlign w:val="center"/>
          </w:tcPr>
          <w:p w14:paraId="667EB856"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6729CCD" w14:textId="77777777" w:rsidR="00D938D3" w:rsidRPr="00971C80" w:rsidRDefault="00D938D3" w:rsidP="00D938D3">
            <w:pPr>
              <w:spacing w:before="60" w:after="60"/>
              <w:contextualSpacing/>
              <w:rPr>
                <w:sz w:val="20"/>
                <w:szCs w:val="20"/>
              </w:rPr>
            </w:pPr>
            <w:r w:rsidRPr="00971C80">
              <w:rPr>
                <w:sz w:val="20"/>
                <w:szCs w:val="20"/>
              </w:rPr>
              <w:t>Non Critical</w:t>
            </w:r>
          </w:p>
          <w:p w14:paraId="15F62AFC" w14:textId="77777777" w:rsidR="00D938D3" w:rsidRPr="00971C80" w:rsidRDefault="00D938D3" w:rsidP="00D938D3">
            <w:pPr>
              <w:spacing w:before="60" w:after="60"/>
              <w:contextualSpacing/>
              <w:jc w:val="left"/>
              <w:rPr>
                <w:sz w:val="20"/>
                <w:szCs w:val="20"/>
              </w:rPr>
            </w:pPr>
          </w:p>
        </w:tc>
      </w:tr>
      <w:tr w:rsidR="00971C80" w:rsidRPr="00971C80" w14:paraId="78295613" w14:textId="77777777" w:rsidTr="00400115">
        <w:trPr>
          <w:trHeight w:val="425"/>
        </w:trPr>
        <w:tc>
          <w:tcPr>
            <w:tcW w:w="1500" w:type="pct"/>
            <w:vAlign w:val="center"/>
          </w:tcPr>
          <w:p w14:paraId="4AE5D1E5"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6DB21ED9"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55650CF"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3B66F748"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38E9E653" w14:textId="77777777" w:rsidTr="00400115">
        <w:trPr>
          <w:trHeight w:val="425"/>
        </w:trPr>
        <w:tc>
          <w:tcPr>
            <w:tcW w:w="1500" w:type="pct"/>
            <w:vAlign w:val="center"/>
          </w:tcPr>
          <w:p w14:paraId="64D81DB2"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1F82D2D"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63830423" w14:textId="77777777" w:rsidTr="00400115">
        <w:trPr>
          <w:trHeight w:val="425"/>
        </w:trPr>
        <w:tc>
          <w:tcPr>
            <w:tcW w:w="1500" w:type="pct"/>
            <w:vAlign w:val="center"/>
          </w:tcPr>
          <w:p w14:paraId="0035C2DE"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2981616B"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AA12A8B" w14:textId="77777777" w:rsidTr="00400115">
        <w:trPr>
          <w:trHeight w:val="425"/>
        </w:trPr>
        <w:tc>
          <w:tcPr>
            <w:tcW w:w="1500" w:type="pct"/>
            <w:vAlign w:val="center"/>
          </w:tcPr>
          <w:p w14:paraId="344298C5"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79EB802D"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9E05511" w14:textId="77777777" w:rsidTr="00400115">
        <w:trPr>
          <w:trHeight w:val="425"/>
        </w:trPr>
        <w:tc>
          <w:tcPr>
            <w:tcW w:w="1500" w:type="pct"/>
            <w:vAlign w:val="center"/>
          </w:tcPr>
          <w:p w14:paraId="73E9FB6C" w14:textId="77777777" w:rsidR="00D938D3" w:rsidRPr="00971C80" w:rsidRDefault="00D70CBC" w:rsidP="00D938D3">
            <w:pPr>
              <w:spacing w:before="60" w:after="60"/>
              <w:contextualSpacing/>
              <w:jc w:val="left"/>
              <w:rPr>
                <w:b/>
                <w:sz w:val="20"/>
                <w:szCs w:val="20"/>
              </w:rPr>
            </w:pPr>
            <w:r w:rsidRPr="00971C80">
              <w:rPr>
                <w:b/>
                <w:sz w:val="20"/>
                <w:szCs w:val="20"/>
              </w:rPr>
              <w:t xml:space="preserve">Command Variants applicable to this Request </w:t>
            </w:r>
            <w:r w:rsidR="00D938D3" w:rsidRPr="00971C80">
              <w:rPr>
                <w:b/>
                <w:sz w:val="20"/>
                <w:szCs w:val="20"/>
              </w:rPr>
              <w:t xml:space="preserve"> </w:t>
            </w:r>
          </w:p>
          <w:p w14:paraId="725F51C5"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4DD0F65D"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4883B1B"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950552C"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31E17CF" w14:textId="77777777" w:rsidTr="00400115">
        <w:trPr>
          <w:trHeight w:val="425"/>
        </w:trPr>
        <w:tc>
          <w:tcPr>
            <w:tcW w:w="1500" w:type="pct"/>
            <w:vAlign w:val="center"/>
          </w:tcPr>
          <w:p w14:paraId="2E2C7672"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AC8C44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AA0FE45" w14:textId="77777777" w:rsidTr="00400115">
        <w:trPr>
          <w:trHeight w:val="425"/>
        </w:trPr>
        <w:tc>
          <w:tcPr>
            <w:tcW w:w="1500" w:type="pct"/>
            <w:vAlign w:val="center"/>
          </w:tcPr>
          <w:p w14:paraId="34840F2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9472D48"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6934B5C" w14:textId="77777777" w:rsidTr="00400115">
        <w:trPr>
          <w:trHeight w:val="425"/>
        </w:trPr>
        <w:tc>
          <w:tcPr>
            <w:tcW w:w="1500" w:type="pct"/>
            <w:vAlign w:val="center"/>
          </w:tcPr>
          <w:p w14:paraId="1D47721D"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8F17C3B"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337B807" w14:textId="77777777" w:rsidR="00D938D3" w:rsidRPr="00971C80" w:rsidRDefault="00D938D3" w:rsidP="00E67573">
            <w:pPr>
              <w:numPr>
                <w:ilvl w:val="0"/>
                <w:numId w:val="102"/>
              </w:numPr>
              <w:spacing w:before="60" w:after="60"/>
              <w:contextualSpacing/>
              <w:jc w:val="left"/>
              <w:rPr>
                <w:sz w:val="20"/>
                <w:szCs w:val="20"/>
              </w:rPr>
            </w:pPr>
            <w:r w:rsidRPr="00971C80">
              <w:rPr>
                <w:sz w:val="20"/>
                <w:szCs w:val="20"/>
              </w:rPr>
              <w:t>Acknowledgement</w:t>
            </w:r>
          </w:p>
          <w:p w14:paraId="4B9BC127" w14:textId="77777777" w:rsidR="00D938D3" w:rsidRPr="00971C80" w:rsidRDefault="00D938D3" w:rsidP="00E67573">
            <w:pPr>
              <w:numPr>
                <w:ilvl w:val="0"/>
                <w:numId w:val="102"/>
              </w:numPr>
              <w:spacing w:before="60" w:after="60"/>
              <w:contextualSpacing/>
              <w:jc w:val="left"/>
              <w:rPr>
                <w:sz w:val="20"/>
                <w:szCs w:val="20"/>
              </w:rPr>
            </w:pPr>
            <w:r w:rsidRPr="00971C80">
              <w:rPr>
                <w:sz w:val="20"/>
                <w:szCs w:val="20"/>
              </w:rPr>
              <w:t>Service Response from Device – GBCSPayload</w:t>
            </w:r>
          </w:p>
          <w:p w14:paraId="314DE27D" w14:textId="77777777" w:rsidR="003F79DF" w:rsidRPr="00971C80" w:rsidRDefault="003F79DF" w:rsidP="00E67573">
            <w:pPr>
              <w:pStyle w:val="ListParagraph"/>
              <w:numPr>
                <w:ilvl w:val="0"/>
                <w:numId w:val="102"/>
              </w:numPr>
              <w:rPr>
                <w:sz w:val="20"/>
                <w:szCs w:val="20"/>
              </w:rPr>
            </w:pPr>
            <w:r w:rsidRPr="00971C80">
              <w:rPr>
                <w:sz w:val="20"/>
                <w:szCs w:val="20"/>
              </w:rPr>
              <w:t>Service Response (from Device) - DSPScheduledMessage Format</w:t>
            </w:r>
          </w:p>
          <w:p w14:paraId="13F6AFC7" w14:textId="77777777" w:rsidR="00D938D3" w:rsidRPr="00971C80" w:rsidRDefault="00AF46AC" w:rsidP="00E67573">
            <w:pPr>
              <w:numPr>
                <w:ilvl w:val="0"/>
                <w:numId w:val="102"/>
              </w:numPr>
              <w:spacing w:before="60" w:after="60"/>
              <w:contextualSpacing/>
              <w:jc w:val="left"/>
              <w:rPr>
                <w:sz w:val="20"/>
                <w:szCs w:val="20"/>
              </w:rPr>
            </w:pPr>
            <w:r w:rsidRPr="00971C80">
              <w:rPr>
                <w:sz w:val="20"/>
                <w:szCs w:val="20"/>
              </w:rPr>
              <w:t xml:space="preserve">Response to a Command for Local Delivery </w:t>
            </w:r>
            <w:r w:rsidR="00C4755C">
              <w:rPr>
                <w:sz w:val="20"/>
                <w:szCs w:val="20"/>
              </w:rPr>
              <w:t xml:space="preserve"> Request – </w:t>
            </w:r>
            <w:r w:rsidRPr="00971C80">
              <w:rPr>
                <w:sz w:val="20"/>
                <w:szCs w:val="20"/>
              </w:rPr>
              <w:t>LocalCommand Format</w:t>
            </w:r>
          </w:p>
          <w:p w14:paraId="79C21B03"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59BB07C0" w14:textId="77777777" w:rsidTr="00400115">
        <w:trPr>
          <w:trHeight w:val="425"/>
        </w:trPr>
        <w:tc>
          <w:tcPr>
            <w:tcW w:w="1500" w:type="pct"/>
            <w:vAlign w:val="center"/>
          </w:tcPr>
          <w:p w14:paraId="7BBED944"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63A20587"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25A70CDD" w14:textId="77777777" w:rsidTr="00400115">
        <w:trPr>
          <w:trHeight w:val="425"/>
        </w:trPr>
        <w:tc>
          <w:tcPr>
            <w:tcW w:w="1500" w:type="pct"/>
            <w:vAlign w:val="center"/>
          </w:tcPr>
          <w:p w14:paraId="77252651"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673BDBE6"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7E6FE4BC"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248A0716" w14:textId="77777777" w:rsidTr="00400115">
        <w:trPr>
          <w:trHeight w:val="425"/>
        </w:trPr>
        <w:tc>
          <w:tcPr>
            <w:tcW w:w="1500" w:type="pct"/>
            <w:vAlign w:val="center"/>
          </w:tcPr>
          <w:p w14:paraId="14A54AD6"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434B156" w14:textId="77777777" w:rsidR="007A232C" w:rsidRPr="00971C80" w:rsidRDefault="007A232C" w:rsidP="00F64DC5">
            <w:pPr>
              <w:spacing w:before="60" w:after="60"/>
              <w:contextualSpacing/>
              <w:jc w:val="left"/>
              <w:rPr>
                <w:sz w:val="20"/>
                <w:szCs w:val="20"/>
              </w:rPr>
            </w:pPr>
            <w:r>
              <w:rPr>
                <w:sz w:val="20"/>
                <w:szCs w:val="20"/>
              </w:rPr>
              <w:t>0x0060</w:t>
            </w:r>
          </w:p>
        </w:tc>
        <w:tc>
          <w:tcPr>
            <w:tcW w:w="1750" w:type="pct"/>
            <w:vAlign w:val="center"/>
          </w:tcPr>
          <w:p w14:paraId="1483EF8F" w14:textId="77777777" w:rsidR="007A232C" w:rsidRPr="00971C80" w:rsidRDefault="007A232C" w:rsidP="00F64DC5">
            <w:pPr>
              <w:spacing w:before="60" w:after="60"/>
              <w:contextualSpacing/>
              <w:jc w:val="left"/>
              <w:rPr>
                <w:sz w:val="20"/>
                <w:szCs w:val="20"/>
              </w:rPr>
            </w:pPr>
            <w:r>
              <w:rPr>
                <w:sz w:val="20"/>
                <w:szCs w:val="20"/>
              </w:rPr>
              <w:t>0x00A0</w:t>
            </w:r>
          </w:p>
        </w:tc>
      </w:tr>
      <w:tr w:rsidR="007A232C" w:rsidRPr="00971C80" w14:paraId="64DE3190" w14:textId="77777777" w:rsidTr="00400115">
        <w:trPr>
          <w:trHeight w:val="425"/>
        </w:trPr>
        <w:tc>
          <w:tcPr>
            <w:tcW w:w="1500" w:type="pct"/>
            <w:vAlign w:val="center"/>
          </w:tcPr>
          <w:p w14:paraId="5E3E8B11"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2069EE3C" w14:textId="77777777" w:rsidR="007A232C" w:rsidRPr="00713C07" w:rsidRDefault="007A232C" w:rsidP="00F64DC5">
            <w:pPr>
              <w:spacing w:before="60" w:after="60"/>
              <w:contextualSpacing/>
              <w:jc w:val="left"/>
              <w:rPr>
                <w:sz w:val="20"/>
                <w:szCs w:val="20"/>
              </w:rPr>
            </w:pPr>
            <w:r>
              <w:rPr>
                <w:sz w:val="20"/>
                <w:szCs w:val="20"/>
              </w:rPr>
              <w:t>ECS66</w:t>
            </w:r>
          </w:p>
        </w:tc>
        <w:tc>
          <w:tcPr>
            <w:tcW w:w="1750" w:type="pct"/>
            <w:vAlign w:val="center"/>
          </w:tcPr>
          <w:p w14:paraId="1AE52C38" w14:textId="77777777" w:rsidR="007A232C" w:rsidRPr="00713C07" w:rsidRDefault="007A232C" w:rsidP="00F64DC5">
            <w:pPr>
              <w:spacing w:before="60" w:after="60"/>
              <w:contextualSpacing/>
              <w:jc w:val="left"/>
              <w:rPr>
                <w:sz w:val="20"/>
                <w:szCs w:val="20"/>
              </w:rPr>
            </w:pPr>
            <w:r>
              <w:rPr>
                <w:sz w:val="20"/>
                <w:szCs w:val="20"/>
              </w:rPr>
              <w:t>GCS61</w:t>
            </w:r>
          </w:p>
        </w:tc>
      </w:tr>
    </w:tbl>
    <w:p w14:paraId="3B205D9F" w14:textId="77777777" w:rsidR="00D938D3" w:rsidRPr="00971C80" w:rsidRDefault="00D938D3" w:rsidP="00D938D3"/>
    <w:p w14:paraId="63B45D59" w14:textId="77777777" w:rsidR="00D938D3" w:rsidRPr="00971C80" w:rsidRDefault="00F000C9" w:rsidP="00F000C9">
      <w:pPr>
        <w:pStyle w:val="Heading4"/>
      </w:pPr>
      <w:r w:rsidRPr="00971C80">
        <w:tab/>
        <w:t>Specific Data Items for this Request</w:t>
      </w:r>
      <w:r w:rsidR="00D938D3" w:rsidRPr="00971C80">
        <w:t xml:space="preserve"> </w:t>
      </w:r>
    </w:p>
    <w:p w14:paraId="196E0F34" w14:textId="77777777" w:rsidR="00032446" w:rsidRPr="00971C80" w:rsidRDefault="00032446" w:rsidP="00D938D3">
      <w:pPr>
        <w:keepNext/>
      </w:pPr>
    </w:p>
    <w:p w14:paraId="2E49F8A3" w14:textId="77777777" w:rsidR="00032446" w:rsidRPr="00971C80" w:rsidRDefault="00032446" w:rsidP="00032446">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 </w:t>
      </w:r>
      <w:r w:rsidR="003B07BA" w:rsidRPr="00971C80">
        <w:t xml:space="preserve">an </w:t>
      </w:r>
      <w:r w:rsidRPr="00971C80">
        <w:t>On Demand or DCC Scheduled basis.</w:t>
      </w:r>
    </w:p>
    <w:p w14:paraId="66D44846" w14:textId="77777777" w:rsidR="00032446" w:rsidRPr="00971C80" w:rsidRDefault="00032446" w:rsidP="00032446"/>
    <w:p w14:paraId="78E59512" w14:textId="77777777" w:rsidR="00032446" w:rsidRPr="00971C80" w:rsidRDefault="00032446" w:rsidP="000E0D78">
      <w:r w:rsidRPr="00971C80">
        <w:t xml:space="preserve">For execution of this Service Request as an On Demand Service, the </w:t>
      </w:r>
      <w:r w:rsidR="00A9603C" w:rsidRPr="00971C80">
        <w:t>RetrieveDailyConsumptionLog</w:t>
      </w:r>
      <w:r w:rsidRPr="00971C80">
        <w:t xml:space="preserve"> XML element defines this Service Request.</w:t>
      </w:r>
    </w:p>
    <w:p w14:paraId="1A94C61B" w14:textId="77777777" w:rsidR="00807858" w:rsidRPr="00971C80" w:rsidRDefault="00807858" w:rsidP="000E0D78"/>
    <w:p w14:paraId="5880C94E" w14:textId="77777777" w:rsidR="00D938D3" w:rsidRPr="00971C80" w:rsidRDefault="00D938D3" w:rsidP="00304CFF">
      <w:pPr>
        <w:keepNext/>
      </w:pPr>
      <w:r w:rsidRPr="00971C80">
        <w:t>RetrieveDailyConsumptionLog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2014"/>
        <w:gridCol w:w="2656"/>
        <w:gridCol w:w="1679"/>
        <w:gridCol w:w="1259"/>
        <w:gridCol w:w="838"/>
        <w:gridCol w:w="570"/>
      </w:tblGrid>
      <w:tr w:rsidR="00971C80" w:rsidRPr="00971C80" w14:paraId="56460FB9" w14:textId="77777777" w:rsidTr="00400115">
        <w:trPr>
          <w:trHeight w:val="553"/>
        </w:trPr>
        <w:tc>
          <w:tcPr>
            <w:tcW w:w="1117" w:type="pct"/>
          </w:tcPr>
          <w:p w14:paraId="5FB7AAD2" w14:textId="77777777" w:rsidR="00D938D3" w:rsidRPr="00971C80" w:rsidRDefault="00D938D3" w:rsidP="00304CFF">
            <w:pPr>
              <w:keepNext/>
              <w:jc w:val="left"/>
              <w:rPr>
                <w:b/>
                <w:sz w:val="20"/>
                <w:szCs w:val="20"/>
              </w:rPr>
            </w:pPr>
            <w:r w:rsidRPr="00971C80">
              <w:rPr>
                <w:b/>
                <w:sz w:val="20"/>
                <w:szCs w:val="20"/>
              </w:rPr>
              <w:t>Data Item</w:t>
            </w:r>
          </w:p>
        </w:tc>
        <w:tc>
          <w:tcPr>
            <w:tcW w:w="1473" w:type="pct"/>
          </w:tcPr>
          <w:p w14:paraId="2421334D" w14:textId="77777777" w:rsidR="00D938D3" w:rsidRPr="00971C80" w:rsidRDefault="00D938D3" w:rsidP="00304CFF">
            <w:pPr>
              <w:keepNext/>
              <w:jc w:val="left"/>
              <w:rPr>
                <w:b/>
                <w:sz w:val="20"/>
                <w:szCs w:val="20"/>
              </w:rPr>
            </w:pPr>
            <w:r w:rsidRPr="00971C80">
              <w:rPr>
                <w:b/>
                <w:sz w:val="20"/>
                <w:szCs w:val="20"/>
              </w:rPr>
              <w:t>Description</w:t>
            </w:r>
          </w:p>
          <w:p w14:paraId="28B9D1DD" w14:textId="77777777" w:rsidR="00D938D3" w:rsidRPr="00971C80" w:rsidRDefault="00D938D3" w:rsidP="00304CFF">
            <w:pPr>
              <w:keepNext/>
              <w:jc w:val="left"/>
              <w:rPr>
                <w:b/>
                <w:sz w:val="20"/>
                <w:szCs w:val="20"/>
              </w:rPr>
            </w:pPr>
            <w:r w:rsidRPr="00971C80">
              <w:rPr>
                <w:b/>
                <w:sz w:val="20"/>
                <w:szCs w:val="20"/>
              </w:rPr>
              <w:t>/ Allowable values</w:t>
            </w:r>
          </w:p>
        </w:tc>
        <w:tc>
          <w:tcPr>
            <w:tcW w:w="931" w:type="pct"/>
            <w:hideMark/>
          </w:tcPr>
          <w:p w14:paraId="7BB4CA4C" w14:textId="77777777" w:rsidR="00D938D3" w:rsidRPr="00971C80" w:rsidRDefault="00D938D3" w:rsidP="00304CFF">
            <w:pPr>
              <w:keepNext/>
              <w:jc w:val="left"/>
              <w:rPr>
                <w:b/>
                <w:sz w:val="20"/>
                <w:szCs w:val="20"/>
              </w:rPr>
            </w:pPr>
            <w:r w:rsidRPr="00971C80">
              <w:rPr>
                <w:b/>
                <w:sz w:val="20"/>
                <w:szCs w:val="20"/>
              </w:rPr>
              <w:t>Type</w:t>
            </w:r>
          </w:p>
        </w:tc>
        <w:tc>
          <w:tcPr>
            <w:tcW w:w="698" w:type="pct"/>
            <w:hideMark/>
          </w:tcPr>
          <w:p w14:paraId="61C1BC98" w14:textId="77777777" w:rsidR="00D938D3" w:rsidRPr="00971C80" w:rsidRDefault="00D938D3" w:rsidP="00304CFF">
            <w:pPr>
              <w:keepNext/>
              <w:jc w:val="left"/>
              <w:rPr>
                <w:b/>
                <w:bCs/>
                <w:sz w:val="20"/>
                <w:szCs w:val="20"/>
                <w:vertAlign w:val="superscript"/>
              </w:rPr>
            </w:pPr>
            <w:r w:rsidRPr="00971C80">
              <w:rPr>
                <w:b/>
                <w:sz w:val="20"/>
                <w:szCs w:val="20"/>
              </w:rPr>
              <w:t>Mandatory</w:t>
            </w:r>
          </w:p>
        </w:tc>
        <w:tc>
          <w:tcPr>
            <w:tcW w:w="465" w:type="pct"/>
            <w:hideMark/>
          </w:tcPr>
          <w:p w14:paraId="606CFE24" w14:textId="77777777" w:rsidR="00D938D3" w:rsidRPr="00971C80" w:rsidRDefault="00D938D3" w:rsidP="00304CFF">
            <w:pPr>
              <w:keepNext/>
              <w:jc w:val="left"/>
              <w:rPr>
                <w:b/>
                <w:sz w:val="20"/>
                <w:szCs w:val="20"/>
              </w:rPr>
            </w:pPr>
            <w:r w:rsidRPr="00971C80">
              <w:rPr>
                <w:b/>
                <w:sz w:val="20"/>
                <w:szCs w:val="20"/>
              </w:rPr>
              <w:t>Default</w:t>
            </w:r>
          </w:p>
        </w:tc>
        <w:tc>
          <w:tcPr>
            <w:tcW w:w="316" w:type="pct"/>
          </w:tcPr>
          <w:p w14:paraId="505E8CA2" w14:textId="77777777" w:rsidR="00D938D3" w:rsidRPr="00971C80" w:rsidRDefault="00D938D3" w:rsidP="00304CFF">
            <w:pPr>
              <w:keepNext/>
              <w:jc w:val="left"/>
              <w:rPr>
                <w:b/>
                <w:sz w:val="20"/>
                <w:szCs w:val="20"/>
              </w:rPr>
            </w:pPr>
            <w:r w:rsidRPr="00971C80">
              <w:rPr>
                <w:b/>
                <w:sz w:val="20"/>
                <w:szCs w:val="20"/>
              </w:rPr>
              <w:t>Units</w:t>
            </w:r>
          </w:p>
        </w:tc>
      </w:tr>
      <w:tr w:rsidR="00971C80" w:rsidRPr="00971C80" w14:paraId="39C3AFDB" w14:textId="77777777" w:rsidTr="00400115">
        <w:tc>
          <w:tcPr>
            <w:tcW w:w="1117" w:type="pct"/>
          </w:tcPr>
          <w:p w14:paraId="58D6031F" w14:textId="77777777" w:rsidR="00D938D3" w:rsidRPr="00971C80" w:rsidRDefault="00D938D3" w:rsidP="00304CFF">
            <w:pPr>
              <w:keepNext/>
              <w:spacing w:before="60" w:after="60"/>
              <w:jc w:val="left"/>
              <w:rPr>
                <w:sz w:val="20"/>
                <w:szCs w:val="20"/>
                <w:vertAlign w:val="superscript"/>
              </w:rPr>
            </w:pPr>
            <w:r w:rsidRPr="00971C80">
              <w:rPr>
                <w:sz w:val="20"/>
                <w:szCs w:val="20"/>
              </w:rPr>
              <w:t>ExecutionDateTime</w:t>
            </w:r>
          </w:p>
        </w:tc>
        <w:tc>
          <w:tcPr>
            <w:tcW w:w="1473" w:type="pct"/>
          </w:tcPr>
          <w:p w14:paraId="2542B114" w14:textId="77777777" w:rsidR="00D938D3" w:rsidRPr="00971C80" w:rsidRDefault="00D938D3" w:rsidP="00304CF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A900690" w14:textId="77777777" w:rsidR="00D938D3" w:rsidRPr="00971C80" w:rsidRDefault="00D938D3" w:rsidP="00304CFF">
            <w:pPr>
              <w:keepNext/>
              <w:spacing w:after="60"/>
              <w:contextualSpacing/>
              <w:jc w:val="left"/>
              <w:rPr>
                <w:sz w:val="20"/>
                <w:szCs w:val="20"/>
              </w:rPr>
            </w:pPr>
            <w:r w:rsidRPr="00971C80">
              <w:rPr>
                <w:sz w:val="20"/>
                <w:szCs w:val="20"/>
              </w:rPr>
              <w:t xml:space="preserve">The UTC date and time the User requires the command to be executed on the Device </w:t>
            </w:r>
          </w:p>
          <w:p w14:paraId="525881ED" w14:textId="77777777" w:rsidR="00D938D3" w:rsidRPr="00971C80" w:rsidRDefault="00703F91" w:rsidP="00304CFF">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1" w:type="pct"/>
          </w:tcPr>
          <w:p w14:paraId="287D431B" w14:textId="77777777" w:rsidR="00D938D3" w:rsidRPr="00971C80" w:rsidRDefault="00D938D3" w:rsidP="00304CFF">
            <w:pPr>
              <w:keepNext/>
              <w:spacing w:before="60" w:after="60"/>
              <w:jc w:val="left"/>
              <w:rPr>
                <w:sz w:val="20"/>
                <w:szCs w:val="20"/>
              </w:rPr>
            </w:pPr>
            <w:r w:rsidRPr="00971C80">
              <w:rPr>
                <w:sz w:val="20"/>
                <w:szCs w:val="20"/>
              </w:rPr>
              <w:t>xs:dateTime</w:t>
            </w:r>
          </w:p>
        </w:tc>
        <w:tc>
          <w:tcPr>
            <w:tcW w:w="698" w:type="pct"/>
          </w:tcPr>
          <w:p w14:paraId="68842CC3" w14:textId="77777777" w:rsidR="00D938D3" w:rsidRPr="00971C80" w:rsidRDefault="00D938D3" w:rsidP="00304CFF">
            <w:pPr>
              <w:keepNext/>
              <w:spacing w:before="60" w:after="60"/>
              <w:jc w:val="left"/>
              <w:rPr>
                <w:sz w:val="20"/>
                <w:szCs w:val="20"/>
              </w:rPr>
            </w:pPr>
            <w:r w:rsidRPr="00971C80">
              <w:rPr>
                <w:sz w:val="20"/>
                <w:szCs w:val="20"/>
              </w:rPr>
              <w:t>No</w:t>
            </w:r>
          </w:p>
        </w:tc>
        <w:tc>
          <w:tcPr>
            <w:tcW w:w="465" w:type="pct"/>
          </w:tcPr>
          <w:p w14:paraId="31B61965" w14:textId="77777777" w:rsidR="00D938D3" w:rsidRPr="00971C80" w:rsidRDefault="00D938D3" w:rsidP="00304CFF">
            <w:pPr>
              <w:keepNext/>
              <w:spacing w:before="60" w:after="60"/>
              <w:jc w:val="left"/>
              <w:rPr>
                <w:sz w:val="20"/>
                <w:szCs w:val="20"/>
              </w:rPr>
            </w:pPr>
            <w:r w:rsidRPr="00971C80">
              <w:rPr>
                <w:sz w:val="20"/>
                <w:szCs w:val="20"/>
              </w:rPr>
              <w:t>None</w:t>
            </w:r>
          </w:p>
        </w:tc>
        <w:tc>
          <w:tcPr>
            <w:tcW w:w="316" w:type="pct"/>
          </w:tcPr>
          <w:p w14:paraId="31F90864" w14:textId="77777777" w:rsidR="00D938D3" w:rsidRPr="00971C80" w:rsidRDefault="00D938D3" w:rsidP="00304CFF">
            <w:pPr>
              <w:keepNext/>
              <w:spacing w:before="60" w:after="60"/>
              <w:jc w:val="left"/>
              <w:rPr>
                <w:sz w:val="20"/>
                <w:szCs w:val="20"/>
              </w:rPr>
            </w:pPr>
            <w:r w:rsidRPr="00971C80">
              <w:rPr>
                <w:sz w:val="20"/>
                <w:szCs w:val="20"/>
              </w:rPr>
              <w:t>UTC Date-Time</w:t>
            </w:r>
          </w:p>
        </w:tc>
      </w:tr>
      <w:tr w:rsidR="00971C80" w:rsidRPr="00971C80" w14:paraId="7D839BF8" w14:textId="77777777" w:rsidTr="00400115">
        <w:tc>
          <w:tcPr>
            <w:tcW w:w="1117" w:type="pct"/>
          </w:tcPr>
          <w:p w14:paraId="233E41FF" w14:textId="77777777" w:rsidR="00D938D3" w:rsidRPr="00971C80" w:rsidRDefault="00896897" w:rsidP="008A662B">
            <w:pPr>
              <w:spacing w:before="60" w:after="60"/>
              <w:jc w:val="left"/>
              <w:rPr>
                <w:sz w:val="20"/>
                <w:szCs w:val="20"/>
              </w:rPr>
            </w:pPr>
            <w:r>
              <w:rPr>
                <w:sz w:val="20"/>
                <w:szCs w:val="20"/>
              </w:rPr>
              <w:t>Read</w:t>
            </w:r>
            <w:r w:rsidRPr="00971C80">
              <w:rPr>
                <w:sz w:val="20"/>
                <w:szCs w:val="20"/>
              </w:rPr>
              <w:t>LogPeriod</w:t>
            </w:r>
          </w:p>
        </w:tc>
        <w:tc>
          <w:tcPr>
            <w:tcW w:w="1473" w:type="pct"/>
          </w:tcPr>
          <w:p w14:paraId="26769A85" w14:textId="77777777" w:rsidR="00567AC2" w:rsidRPr="00971C80" w:rsidRDefault="00D938D3" w:rsidP="00612C44">
            <w:pPr>
              <w:spacing w:after="60"/>
              <w:jc w:val="left"/>
              <w:rPr>
                <w:i/>
                <w:sz w:val="20"/>
                <w:szCs w:val="20"/>
              </w:rPr>
            </w:pPr>
            <w:r w:rsidRPr="00971C80">
              <w:rPr>
                <w:rFonts w:eastAsia="Calibri"/>
                <w:iCs/>
                <w:sz w:val="20"/>
                <w:szCs w:val="20"/>
              </w:rPr>
              <w:t>The Start and End Date-Times for which the data is required</w:t>
            </w:r>
            <w:r w:rsidR="00612C44">
              <w:rPr>
                <w:rFonts w:eastAsia="Calibri"/>
                <w:iCs/>
                <w:sz w:val="20"/>
                <w:szCs w:val="20"/>
              </w:rPr>
              <w:t>. The daily log entry is created and dated at midnight and therefore the Start and End Date-Times must encompass at least one midnight time.</w:t>
            </w:r>
          </w:p>
        </w:tc>
        <w:tc>
          <w:tcPr>
            <w:tcW w:w="931" w:type="pct"/>
          </w:tcPr>
          <w:p w14:paraId="2F12B3B7" w14:textId="77777777" w:rsidR="00D938D3" w:rsidRPr="00971C80" w:rsidRDefault="00D938D3" w:rsidP="0021604B">
            <w:pPr>
              <w:spacing w:before="60" w:after="60"/>
              <w:jc w:val="center"/>
              <w:rPr>
                <w:sz w:val="20"/>
                <w:szCs w:val="20"/>
              </w:rPr>
            </w:pPr>
            <w:r w:rsidRPr="00971C80">
              <w:rPr>
                <w:sz w:val="20"/>
                <w:szCs w:val="20"/>
              </w:rPr>
              <w:t>sr:ReadLogPeriod</w:t>
            </w:r>
          </w:p>
          <w:p w14:paraId="7B852D52"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698" w:type="pct"/>
          </w:tcPr>
          <w:p w14:paraId="3F28ABAF"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164F2D05"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16" w:type="pct"/>
          </w:tcPr>
          <w:p w14:paraId="767EE77D"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309B1A95" w14:textId="77777777" w:rsidTr="00400115">
        <w:tc>
          <w:tcPr>
            <w:tcW w:w="1117" w:type="pct"/>
          </w:tcPr>
          <w:p w14:paraId="3D037926"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473" w:type="pct"/>
          </w:tcPr>
          <w:p w14:paraId="494B6A9D" w14:textId="77777777" w:rsidR="00D938D3" w:rsidRPr="00971C80" w:rsidRDefault="00D938D3" w:rsidP="008A662B">
            <w:pPr>
              <w:jc w:val="left"/>
              <w:rPr>
                <w:rFonts w:eastAsia="Calibri"/>
                <w:sz w:val="20"/>
                <w:szCs w:val="20"/>
              </w:rPr>
            </w:pPr>
            <w:r w:rsidRPr="00971C80">
              <w:rPr>
                <w:rFonts w:eastAsia="Calibri"/>
                <w:iCs/>
                <w:sz w:val="20"/>
                <w:szCs w:val="20"/>
              </w:rPr>
              <w:t>The Key Agreement Public Security Credentials (of the requesting party) to be used where the request is from an Unknown Remote Party (i.e. Other User)</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1" w:type="pct"/>
          </w:tcPr>
          <w:p w14:paraId="6D45F1A2" w14:textId="77777777" w:rsidR="00D938D3" w:rsidRPr="00971C80" w:rsidRDefault="00D938D3" w:rsidP="008A662B">
            <w:pPr>
              <w:spacing w:before="60" w:after="60"/>
              <w:jc w:val="left"/>
              <w:rPr>
                <w:sz w:val="20"/>
                <w:szCs w:val="20"/>
              </w:rPr>
            </w:pPr>
            <w:r w:rsidRPr="00971C80">
              <w:rPr>
                <w:sz w:val="20"/>
                <w:szCs w:val="20"/>
              </w:rPr>
              <w:t>sr:Certificate</w:t>
            </w:r>
          </w:p>
          <w:p w14:paraId="2F53C392" w14:textId="77777777" w:rsidR="00D938D3" w:rsidRPr="00971C80" w:rsidRDefault="00D938D3" w:rsidP="008A662B">
            <w:pPr>
              <w:spacing w:before="60" w:after="60"/>
              <w:jc w:val="left"/>
              <w:rPr>
                <w:sz w:val="20"/>
                <w:szCs w:val="20"/>
              </w:rPr>
            </w:pPr>
            <w:r w:rsidRPr="00971C80">
              <w:rPr>
                <w:sz w:val="20"/>
                <w:szCs w:val="20"/>
              </w:rPr>
              <w:t>(xs:base64Binary)</w:t>
            </w:r>
          </w:p>
        </w:tc>
        <w:tc>
          <w:tcPr>
            <w:tcW w:w="698" w:type="pct"/>
          </w:tcPr>
          <w:p w14:paraId="3B828B49" w14:textId="77777777" w:rsidR="00D938D3" w:rsidRPr="00971C80" w:rsidRDefault="00D938D3" w:rsidP="008A662B">
            <w:pPr>
              <w:spacing w:before="60" w:after="60"/>
              <w:jc w:val="left"/>
              <w:rPr>
                <w:sz w:val="20"/>
                <w:szCs w:val="20"/>
              </w:rPr>
            </w:pPr>
            <w:r w:rsidRPr="00971C80">
              <w:rPr>
                <w:sz w:val="20"/>
                <w:szCs w:val="20"/>
              </w:rPr>
              <w:t xml:space="preserve">User Role </w:t>
            </w:r>
            <w:r w:rsidR="00FD397C" w:rsidRPr="00971C80">
              <w:rPr>
                <w:sz w:val="20"/>
                <w:szCs w:val="20"/>
              </w:rPr>
              <w:t>ED</w:t>
            </w:r>
            <w:r w:rsidRPr="00971C80">
              <w:rPr>
                <w:sz w:val="20"/>
                <w:szCs w:val="20"/>
              </w:rPr>
              <w:t>, G</w:t>
            </w:r>
            <w:r w:rsidR="00FD397C" w:rsidRPr="00971C80">
              <w:rPr>
                <w:sz w:val="20"/>
                <w:szCs w:val="20"/>
              </w:rPr>
              <w:t>T</w:t>
            </w:r>
            <w:r w:rsidRPr="00971C80">
              <w:rPr>
                <w:sz w:val="20"/>
                <w:szCs w:val="20"/>
              </w:rPr>
              <w:t>:</w:t>
            </w:r>
          </w:p>
          <w:p w14:paraId="1A2641CB" w14:textId="77777777" w:rsidR="00D938D3" w:rsidRDefault="00D938D3" w:rsidP="008A662B">
            <w:pPr>
              <w:spacing w:before="60" w:after="60"/>
              <w:jc w:val="left"/>
              <w:rPr>
                <w:sz w:val="20"/>
                <w:szCs w:val="20"/>
              </w:rPr>
            </w:pPr>
            <w:r w:rsidRPr="00971C80">
              <w:rPr>
                <w:sz w:val="20"/>
                <w:szCs w:val="20"/>
              </w:rPr>
              <w:t>N/A</w:t>
            </w:r>
          </w:p>
          <w:p w14:paraId="48B6CD28" w14:textId="77777777" w:rsidR="002827F4" w:rsidRPr="00971C80" w:rsidRDefault="002827F4" w:rsidP="008A662B">
            <w:pPr>
              <w:spacing w:before="60" w:after="60"/>
              <w:jc w:val="left"/>
              <w:rPr>
                <w:sz w:val="20"/>
                <w:szCs w:val="20"/>
              </w:rPr>
            </w:pPr>
          </w:p>
          <w:p w14:paraId="27E94B27" w14:textId="77777777" w:rsidR="00D938D3" w:rsidRPr="00971C80" w:rsidRDefault="00D938D3" w:rsidP="008A662B">
            <w:pPr>
              <w:spacing w:before="60" w:after="60"/>
              <w:jc w:val="left"/>
              <w:rPr>
                <w:sz w:val="20"/>
                <w:szCs w:val="20"/>
              </w:rPr>
            </w:pPr>
            <w:r w:rsidRPr="00971C80">
              <w:rPr>
                <w:sz w:val="20"/>
                <w:szCs w:val="20"/>
              </w:rPr>
              <w:t>User Role OU:</w:t>
            </w:r>
          </w:p>
          <w:p w14:paraId="3BF4E5EB" w14:textId="77777777" w:rsidR="003E7662" w:rsidRDefault="00D938D3" w:rsidP="003E7662">
            <w:pPr>
              <w:spacing w:before="60" w:after="60"/>
              <w:jc w:val="left"/>
              <w:rPr>
                <w:sz w:val="20"/>
                <w:szCs w:val="20"/>
              </w:rPr>
            </w:pPr>
            <w:r w:rsidRPr="00971C80">
              <w:rPr>
                <w:sz w:val="20"/>
                <w:szCs w:val="20"/>
              </w:rPr>
              <w:t>Yes</w:t>
            </w:r>
          </w:p>
          <w:p w14:paraId="3D253E8A" w14:textId="77777777" w:rsidR="003E7662" w:rsidRDefault="003E7662" w:rsidP="003E7662">
            <w:pPr>
              <w:spacing w:before="60" w:after="60"/>
              <w:jc w:val="left"/>
              <w:rPr>
                <w:sz w:val="20"/>
                <w:szCs w:val="20"/>
              </w:rPr>
            </w:pPr>
            <w:r w:rsidRPr="0002378D">
              <w:rPr>
                <w:sz w:val="20"/>
                <w:szCs w:val="20"/>
              </w:rPr>
              <w:t>User Roles IS</w:t>
            </w:r>
            <w:r>
              <w:rPr>
                <w:sz w:val="20"/>
                <w:szCs w:val="20"/>
              </w:rPr>
              <w:t>/GS</w:t>
            </w:r>
            <w:r w:rsidRPr="0002378D">
              <w:rPr>
                <w:sz w:val="20"/>
                <w:szCs w:val="20"/>
              </w:rPr>
              <w:t xml:space="preserve"> that </w:t>
            </w:r>
            <w:r w:rsidRPr="00836F41">
              <w:rPr>
                <w:sz w:val="20"/>
                <w:szCs w:val="20"/>
              </w:rPr>
              <w:t>do not have th</w:t>
            </w:r>
            <w:r w:rsidR="00FD3E85">
              <w:rPr>
                <w:sz w:val="20"/>
                <w:szCs w:val="20"/>
              </w:rPr>
              <w:t>e</w:t>
            </w:r>
            <w:r w:rsidRPr="00836F41">
              <w:rPr>
                <w:sz w:val="20"/>
                <w:szCs w:val="20"/>
              </w:rPr>
              <w:t>ir credentials on the Device when sending the Service Request e.g. Old Suppliers</w:t>
            </w:r>
          </w:p>
          <w:p w14:paraId="58DD09A0" w14:textId="77777777" w:rsidR="003E71CE" w:rsidRDefault="003E71CE" w:rsidP="008A662B">
            <w:pPr>
              <w:spacing w:before="60" w:after="60"/>
              <w:jc w:val="left"/>
              <w:rPr>
                <w:sz w:val="20"/>
              </w:rPr>
            </w:pPr>
            <w:r>
              <w:rPr>
                <w:sz w:val="20"/>
              </w:rPr>
              <w:t>Yes</w:t>
            </w:r>
          </w:p>
          <w:p w14:paraId="32C722A2" w14:textId="77777777" w:rsidR="00E12BD8" w:rsidRPr="00971C80" w:rsidRDefault="00E12BD8" w:rsidP="008A662B">
            <w:pPr>
              <w:spacing w:before="60" w:after="60"/>
              <w:jc w:val="left"/>
              <w:rPr>
                <w:sz w:val="20"/>
                <w:szCs w:val="20"/>
              </w:rPr>
            </w:pPr>
          </w:p>
        </w:tc>
        <w:tc>
          <w:tcPr>
            <w:tcW w:w="465" w:type="pct"/>
          </w:tcPr>
          <w:p w14:paraId="1C885CB9"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3659DDB4" w14:textId="77777777" w:rsidR="00D938D3" w:rsidRPr="00971C80" w:rsidRDefault="00D938D3" w:rsidP="008A662B">
            <w:pPr>
              <w:spacing w:before="60" w:after="60"/>
              <w:jc w:val="left"/>
              <w:rPr>
                <w:sz w:val="20"/>
                <w:szCs w:val="20"/>
              </w:rPr>
            </w:pPr>
            <w:r w:rsidRPr="00971C80">
              <w:rPr>
                <w:sz w:val="20"/>
                <w:szCs w:val="20"/>
              </w:rPr>
              <w:t>N/A</w:t>
            </w:r>
          </w:p>
        </w:tc>
      </w:tr>
    </w:tbl>
    <w:p w14:paraId="495797F3" w14:textId="77777777" w:rsidR="00D938D3" w:rsidRPr="00971C80" w:rsidRDefault="003E71CE" w:rsidP="006E1A14">
      <w:pPr>
        <w:pStyle w:val="Caption"/>
      </w:pPr>
      <w:bookmarkStart w:id="1480" w:name="_Toc50828950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154</w:t>
      </w:r>
      <w:r w:rsidR="00FB161A">
        <w:rPr>
          <w:noProof/>
        </w:rPr>
        <w:fldChar w:fldCharType="end"/>
      </w:r>
      <w:r>
        <w:t xml:space="preserve"> </w:t>
      </w:r>
      <w:r w:rsidRPr="000B4DCD">
        <w:t xml:space="preserve">: </w:t>
      </w:r>
      <w:r w:rsidR="00304CFF" w:rsidRPr="00304CFF">
        <w:t xml:space="preserve">RetrieveDailyConsumptionLog </w:t>
      </w:r>
      <w:r>
        <w:t>(sr:</w:t>
      </w:r>
      <w:r w:rsidR="00304CFF">
        <w:t>ReadLogFutureDatableAndURPCredentials</w:t>
      </w:r>
      <w:r>
        <w:t>) data items</w:t>
      </w:r>
      <w:bookmarkEnd w:id="1480"/>
    </w:p>
    <w:p w14:paraId="406D2C9B" w14:textId="77777777" w:rsidR="00E12BD8" w:rsidRDefault="00E12BD8" w:rsidP="007C30D4">
      <w:pPr>
        <w:jc w:val="left"/>
      </w:pPr>
    </w:p>
    <w:p w14:paraId="3754FC4B" w14:textId="77777777" w:rsidR="00E12BD8" w:rsidRDefault="00E12BD8" w:rsidP="007C30D4">
      <w:pPr>
        <w:jc w:val="left"/>
      </w:pPr>
    </w:p>
    <w:p w14:paraId="525F95BF" w14:textId="77777777" w:rsidR="007C30D4" w:rsidRDefault="007C30D4" w:rsidP="007C30D4">
      <w:pPr>
        <w:jc w:val="left"/>
      </w:pPr>
      <w:r w:rsidRPr="00971C80">
        <w:t xml:space="preserve">For execution of this Service Request as DCC Scheduled Service, The </w:t>
      </w:r>
      <w:r w:rsidR="008126AB" w:rsidRPr="00971C80">
        <w:t>DSPRetrieveDailyConsumptionLog</w:t>
      </w:r>
      <w:r w:rsidRPr="00971C80">
        <w:t xml:space="preserve"> XML element defines this Service Request. The User shall include this XML element within the Service Request 5.1 (Create Schedule).</w:t>
      </w:r>
    </w:p>
    <w:p w14:paraId="3800ABAF" w14:textId="77777777" w:rsidR="00E12BD8" w:rsidRDefault="00E12BD8" w:rsidP="007C30D4">
      <w:pPr>
        <w:jc w:val="left"/>
      </w:pPr>
    </w:p>
    <w:p w14:paraId="0CC7369D" w14:textId="77777777" w:rsidR="00E12BD8" w:rsidRDefault="00E12BD8" w:rsidP="007C30D4">
      <w:pPr>
        <w:jc w:val="left"/>
      </w:pPr>
    </w:p>
    <w:p w14:paraId="5186D6F0" w14:textId="77777777" w:rsidR="00E12BD8" w:rsidRDefault="00E12BD8" w:rsidP="007C30D4">
      <w:pPr>
        <w:jc w:val="left"/>
      </w:pPr>
    </w:p>
    <w:p w14:paraId="3CF08DFA" w14:textId="77777777" w:rsidR="00E12BD8" w:rsidRDefault="00E12BD8" w:rsidP="007C30D4">
      <w:pPr>
        <w:jc w:val="left"/>
      </w:pPr>
    </w:p>
    <w:p w14:paraId="73839306" w14:textId="77777777" w:rsidR="00E12BD8" w:rsidRDefault="00E12BD8" w:rsidP="007C30D4">
      <w:pPr>
        <w:jc w:val="left"/>
      </w:pPr>
    </w:p>
    <w:p w14:paraId="19AC39E7" w14:textId="77777777" w:rsidR="00E12BD8" w:rsidRPr="00971C80" w:rsidRDefault="00E12BD8" w:rsidP="007C30D4">
      <w:pPr>
        <w:jc w:val="left"/>
      </w:pPr>
    </w:p>
    <w:p w14:paraId="7F361BF8" w14:textId="77777777" w:rsidR="007C30D4" w:rsidRPr="00971C80" w:rsidRDefault="007C30D4" w:rsidP="00D938D3"/>
    <w:p w14:paraId="59DBFD1E" w14:textId="77777777" w:rsidR="00D938D3" w:rsidRPr="00971C80" w:rsidRDefault="00D938D3" w:rsidP="00D938D3">
      <w:pPr>
        <w:keepNext/>
      </w:pPr>
      <w:r w:rsidRPr="00971C80">
        <w:t>DSPRetrieveDailyConsumptionLog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1875"/>
        <w:gridCol w:w="2634"/>
        <w:gridCol w:w="1623"/>
        <w:gridCol w:w="1381"/>
        <w:gridCol w:w="811"/>
        <w:gridCol w:w="692"/>
      </w:tblGrid>
      <w:tr w:rsidR="00971C80" w:rsidRPr="00971C80" w14:paraId="43DD1807" w14:textId="77777777" w:rsidTr="00400115">
        <w:trPr>
          <w:trHeight w:val="553"/>
        </w:trPr>
        <w:tc>
          <w:tcPr>
            <w:tcW w:w="1039" w:type="pct"/>
          </w:tcPr>
          <w:p w14:paraId="678A43D5" w14:textId="77777777" w:rsidR="00D938D3" w:rsidRPr="00971C80" w:rsidRDefault="00D938D3" w:rsidP="008A662B">
            <w:pPr>
              <w:jc w:val="left"/>
              <w:rPr>
                <w:b/>
                <w:sz w:val="20"/>
                <w:szCs w:val="20"/>
              </w:rPr>
            </w:pPr>
            <w:r w:rsidRPr="00971C80">
              <w:rPr>
                <w:b/>
                <w:sz w:val="20"/>
                <w:szCs w:val="20"/>
              </w:rPr>
              <w:t>Data Item</w:t>
            </w:r>
          </w:p>
        </w:tc>
        <w:tc>
          <w:tcPr>
            <w:tcW w:w="1461" w:type="pct"/>
          </w:tcPr>
          <w:p w14:paraId="3E593DB6" w14:textId="77777777" w:rsidR="00D938D3" w:rsidRPr="00971C80" w:rsidRDefault="00D938D3" w:rsidP="008A662B">
            <w:pPr>
              <w:jc w:val="left"/>
              <w:rPr>
                <w:b/>
                <w:sz w:val="20"/>
                <w:szCs w:val="20"/>
              </w:rPr>
            </w:pPr>
            <w:r w:rsidRPr="00971C80">
              <w:rPr>
                <w:b/>
                <w:sz w:val="20"/>
                <w:szCs w:val="20"/>
              </w:rPr>
              <w:t>Description</w:t>
            </w:r>
          </w:p>
          <w:p w14:paraId="00A14836"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465BF1F8"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505E9355"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5746F9D2" w14:textId="77777777" w:rsidR="00D938D3" w:rsidRPr="00971C80" w:rsidRDefault="00D938D3" w:rsidP="008A662B">
            <w:pPr>
              <w:jc w:val="left"/>
              <w:rPr>
                <w:b/>
                <w:sz w:val="20"/>
                <w:szCs w:val="20"/>
              </w:rPr>
            </w:pPr>
            <w:r w:rsidRPr="00971C80">
              <w:rPr>
                <w:b/>
                <w:sz w:val="20"/>
                <w:szCs w:val="20"/>
              </w:rPr>
              <w:t>Default</w:t>
            </w:r>
          </w:p>
        </w:tc>
        <w:tc>
          <w:tcPr>
            <w:tcW w:w="384" w:type="pct"/>
          </w:tcPr>
          <w:p w14:paraId="58EAD43D" w14:textId="77777777" w:rsidR="00D938D3" w:rsidRPr="00971C80" w:rsidRDefault="00D938D3" w:rsidP="008A662B">
            <w:pPr>
              <w:jc w:val="left"/>
              <w:rPr>
                <w:b/>
                <w:sz w:val="20"/>
                <w:szCs w:val="20"/>
              </w:rPr>
            </w:pPr>
            <w:r w:rsidRPr="00971C80">
              <w:rPr>
                <w:b/>
                <w:sz w:val="20"/>
                <w:szCs w:val="20"/>
              </w:rPr>
              <w:t>Units</w:t>
            </w:r>
          </w:p>
        </w:tc>
      </w:tr>
      <w:tr w:rsidR="00D938D3" w:rsidRPr="00971C80" w14:paraId="4DB81226" w14:textId="77777777" w:rsidTr="00400115">
        <w:tc>
          <w:tcPr>
            <w:tcW w:w="1039" w:type="pct"/>
          </w:tcPr>
          <w:p w14:paraId="13EFA5A7" w14:textId="77777777" w:rsidR="00D938D3" w:rsidRPr="00971C80" w:rsidRDefault="00436777" w:rsidP="008A662B">
            <w:pPr>
              <w:spacing w:before="60" w:after="60"/>
              <w:jc w:val="left"/>
              <w:rPr>
                <w:sz w:val="20"/>
                <w:szCs w:val="20"/>
                <w:vertAlign w:val="superscript"/>
              </w:rPr>
            </w:pPr>
            <w:r w:rsidRPr="00436777">
              <w:rPr>
                <w:sz w:val="20"/>
                <w:szCs w:val="20"/>
              </w:rPr>
              <w:t>DSPRetrieveDailyConsumptionLog</w:t>
            </w:r>
            <w:r w:rsidRPr="00436777" w:rsidDel="00436777">
              <w:rPr>
                <w:sz w:val="20"/>
                <w:szCs w:val="20"/>
              </w:rPr>
              <w:t xml:space="preserve"> </w:t>
            </w:r>
          </w:p>
        </w:tc>
        <w:tc>
          <w:tcPr>
            <w:tcW w:w="1461" w:type="pct"/>
          </w:tcPr>
          <w:p w14:paraId="6BB2BABA" w14:textId="77777777" w:rsidR="00D938D3" w:rsidRPr="00971C80" w:rsidRDefault="00D938D3" w:rsidP="008A662B">
            <w:pPr>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0" w:type="pct"/>
          </w:tcPr>
          <w:p w14:paraId="42B26137" w14:textId="77777777" w:rsidR="00D938D3" w:rsidRPr="00971C80" w:rsidRDefault="00D938D3" w:rsidP="0021604B">
            <w:pPr>
              <w:spacing w:before="60" w:after="60"/>
              <w:jc w:val="center"/>
              <w:rPr>
                <w:sz w:val="20"/>
                <w:szCs w:val="20"/>
              </w:rPr>
            </w:pPr>
            <w:r w:rsidRPr="00971C80">
              <w:rPr>
                <w:sz w:val="20"/>
                <w:szCs w:val="20"/>
              </w:rPr>
              <w:t>sr:ReadLogPeriodOffset</w:t>
            </w:r>
          </w:p>
          <w:p w14:paraId="50484755" w14:textId="77777777" w:rsidR="005F12F0" w:rsidRPr="00971C80" w:rsidRDefault="005F12F0"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7FE5653C" w14:textId="77777777" w:rsidR="00D938D3" w:rsidRPr="00971C80" w:rsidRDefault="00D938D3" w:rsidP="008A662B">
            <w:pPr>
              <w:spacing w:before="60" w:after="60"/>
              <w:jc w:val="left"/>
              <w:rPr>
                <w:sz w:val="20"/>
                <w:szCs w:val="20"/>
              </w:rPr>
            </w:pPr>
          </w:p>
        </w:tc>
        <w:tc>
          <w:tcPr>
            <w:tcW w:w="766" w:type="pct"/>
          </w:tcPr>
          <w:p w14:paraId="1E69BB71"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59488F47"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4FAD7D98" w14:textId="77777777" w:rsidR="00D938D3" w:rsidRPr="00971C80" w:rsidRDefault="00D938D3" w:rsidP="008A662B">
            <w:pPr>
              <w:spacing w:before="60" w:after="60"/>
              <w:jc w:val="left"/>
              <w:rPr>
                <w:sz w:val="20"/>
                <w:szCs w:val="20"/>
              </w:rPr>
            </w:pPr>
            <w:r w:rsidRPr="00971C80">
              <w:rPr>
                <w:sz w:val="20"/>
                <w:szCs w:val="20"/>
              </w:rPr>
              <w:t>N/A</w:t>
            </w:r>
          </w:p>
        </w:tc>
      </w:tr>
    </w:tbl>
    <w:p w14:paraId="299D2528" w14:textId="77777777" w:rsidR="003E71CE" w:rsidRPr="000B4DCD" w:rsidRDefault="003E71CE" w:rsidP="006E1A14">
      <w:pPr>
        <w:pStyle w:val="Caption"/>
      </w:pPr>
      <w:bookmarkStart w:id="1481" w:name="_Toc50828950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155</w:t>
      </w:r>
      <w:r w:rsidR="00FB161A">
        <w:rPr>
          <w:noProof/>
        </w:rPr>
        <w:fldChar w:fldCharType="end"/>
      </w:r>
      <w:r>
        <w:t xml:space="preserve"> </w:t>
      </w:r>
      <w:r w:rsidRPr="000B4DCD">
        <w:t xml:space="preserve">: </w:t>
      </w:r>
      <w:r w:rsidR="00896897" w:rsidRPr="00896897">
        <w:t xml:space="preserve">DSPRetrieveDailyConsumptionLog </w:t>
      </w:r>
      <w:r>
        <w:t>(sr:</w:t>
      </w:r>
      <w:r w:rsidR="00F9763A" w:rsidRPr="00F9763A">
        <w:t>ReadLogPeriodOffse</w:t>
      </w:r>
      <w:r w:rsidR="00F9763A">
        <w:t>t</w:t>
      </w:r>
      <w:r>
        <w:t>) data items</w:t>
      </w:r>
      <w:bookmarkEnd w:id="1481"/>
    </w:p>
    <w:p w14:paraId="0CA731D9" w14:textId="77777777" w:rsidR="00D938D3" w:rsidRPr="00971C80" w:rsidRDefault="00D938D3" w:rsidP="00034A36">
      <w:pPr>
        <w:spacing w:before="120" w:after="120"/>
        <w:jc w:val="left"/>
        <w:rPr>
          <w:rFonts w:ascii="Arial" w:hAnsi="Arial" w:cs="Arial"/>
          <w:b/>
          <w:bCs/>
          <w:noProof/>
          <w:sz w:val="18"/>
          <w:szCs w:val="20"/>
          <w:lang w:eastAsia="en-GB"/>
        </w:rPr>
      </w:pPr>
    </w:p>
    <w:p w14:paraId="052FFBCC" w14:textId="77777777" w:rsidR="00D938D3" w:rsidRPr="00971C80" w:rsidRDefault="00F000C9" w:rsidP="00F000C9">
      <w:pPr>
        <w:pStyle w:val="Heading4"/>
      </w:pPr>
      <w:r w:rsidRPr="00971C80">
        <w:tab/>
        <w:t>Specific Validation for this Request</w:t>
      </w:r>
      <w:r w:rsidR="00D938D3" w:rsidRPr="00971C80">
        <w:tab/>
      </w:r>
    </w:p>
    <w:p w14:paraId="1CDB69CC" w14:textId="77777777" w:rsidR="00470DBC" w:rsidRPr="00971C80" w:rsidRDefault="00470DBC" w:rsidP="00D938D3">
      <w:pPr>
        <w:jc w:val="left"/>
      </w:pPr>
    </w:p>
    <w:p w14:paraId="287682CA" w14:textId="77777777" w:rsidR="00470DBC" w:rsidRPr="00971C80" w:rsidRDefault="00470DBC" w:rsidP="00470DBC">
      <w:pPr>
        <w:jc w:val="left"/>
      </w:pPr>
      <w:r w:rsidRPr="00971C80">
        <w:t xml:space="preserve">Specific validation is applied for this Request as below and see </w:t>
      </w:r>
      <w:r w:rsidR="003D7A9A">
        <w:t>clause</w:t>
      </w:r>
      <w:r w:rsidRPr="00971C80">
        <w:t xml:space="preserve"> 3.2.5 for general validation applied to all Requests.</w:t>
      </w:r>
    </w:p>
    <w:p w14:paraId="65844464" w14:textId="77777777" w:rsidR="00470DBC" w:rsidRPr="00971C80" w:rsidRDefault="00470DBC" w:rsidP="00470DBC">
      <w:pPr>
        <w:jc w:val="left"/>
      </w:pPr>
    </w:p>
    <w:p w14:paraId="1E409555"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 Time</w:t>
      </w:r>
      <w:r w:rsidR="000D7D32">
        <w:t>,</w:t>
      </w:r>
      <w:r w:rsidR="00C4755C">
        <w:t xml:space="preserve"> </w:t>
      </w:r>
      <w:r w:rsidRPr="00971C80">
        <w:t>Read Log Period</w:t>
      </w:r>
      <w:r w:rsidR="00C4755C">
        <w:t xml:space="preserve"> </w:t>
      </w:r>
      <w:r w:rsidR="000D7D32">
        <w:t xml:space="preserve">and </w:t>
      </w:r>
      <w:r w:rsidR="000D7D32" w:rsidRPr="000D7D32">
        <w:t xml:space="preserve">KAPublicSecurityCredentials </w:t>
      </w:r>
      <w:r w:rsidRPr="00971C80">
        <w:t>validation.</w:t>
      </w:r>
    </w:p>
    <w:p w14:paraId="2EADB206" w14:textId="77777777" w:rsidR="00470DBC" w:rsidRPr="00971C80" w:rsidRDefault="00470DBC" w:rsidP="00470DBC">
      <w:pPr>
        <w:jc w:val="left"/>
      </w:pPr>
    </w:p>
    <w:p w14:paraId="58936958" w14:textId="77777777" w:rsidR="00470DBC"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2A3D34A7" w14:textId="77777777" w:rsidR="00567AC2" w:rsidRDefault="00567AC2" w:rsidP="00470DBC">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567AC2" w:rsidRPr="00971C80" w14:paraId="3FCE4D76" w14:textId="77777777" w:rsidTr="00400115">
        <w:tc>
          <w:tcPr>
            <w:tcW w:w="800" w:type="pct"/>
          </w:tcPr>
          <w:p w14:paraId="0919C2CA" w14:textId="77777777" w:rsidR="00567AC2" w:rsidRPr="00971C80" w:rsidRDefault="00567AC2" w:rsidP="00612C44">
            <w:pPr>
              <w:spacing w:before="60" w:after="60"/>
              <w:jc w:val="left"/>
              <w:rPr>
                <w:b/>
                <w:sz w:val="20"/>
                <w:szCs w:val="20"/>
              </w:rPr>
            </w:pPr>
            <w:r w:rsidRPr="00971C80">
              <w:rPr>
                <w:b/>
                <w:sz w:val="20"/>
                <w:szCs w:val="20"/>
              </w:rPr>
              <w:t>Response Code</w:t>
            </w:r>
          </w:p>
        </w:tc>
        <w:tc>
          <w:tcPr>
            <w:tcW w:w="4200" w:type="pct"/>
          </w:tcPr>
          <w:p w14:paraId="3C5263E0" w14:textId="77777777" w:rsidR="00567AC2" w:rsidRPr="00971C80" w:rsidRDefault="00567AC2" w:rsidP="00612C44">
            <w:pPr>
              <w:spacing w:before="60" w:after="60"/>
              <w:jc w:val="left"/>
              <w:rPr>
                <w:b/>
                <w:sz w:val="20"/>
                <w:szCs w:val="20"/>
              </w:rPr>
            </w:pPr>
            <w:r w:rsidRPr="00971C80">
              <w:rPr>
                <w:b/>
                <w:sz w:val="20"/>
                <w:szCs w:val="20"/>
              </w:rPr>
              <w:t>Response Code Description</w:t>
            </w:r>
          </w:p>
        </w:tc>
      </w:tr>
      <w:tr w:rsidR="00567AC2" w:rsidRPr="00971C80" w14:paraId="1FAD9564" w14:textId="77777777" w:rsidTr="00400115">
        <w:tc>
          <w:tcPr>
            <w:tcW w:w="800" w:type="pct"/>
          </w:tcPr>
          <w:p w14:paraId="687E6D79" w14:textId="77777777" w:rsidR="00567AC2" w:rsidRPr="00971C80" w:rsidRDefault="00567AC2" w:rsidP="00567AC2">
            <w:pPr>
              <w:spacing w:before="60" w:after="60"/>
              <w:jc w:val="left"/>
              <w:rPr>
                <w:b/>
                <w:sz w:val="20"/>
                <w:szCs w:val="20"/>
              </w:rPr>
            </w:pPr>
            <w:r w:rsidRPr="00971C80">
              <w:rPr>
                <w:sz w:val="20"/>
                <w:szCs w:val="20"/>
              </w:rPr>
              <w:t>E0</w:t>
            </w:r>
            <w:r>
              <w:rPr>
                <w:sz w:val="20"/>
                <w:szCs w:val="20"/>
              </w:rPr>
              <w:t>41701</w:t>
            </w:r>
          </w:p>
        </w:tc>
        <w:tc>
          <w:tcPr>
            <w:tcW w:w="4200" w:type="pct"/>
          </w:tcPr>
          <w:p w14:paraId="553AB158" w14:textId="77777777" w:rsidR="00567AC2" w:rsidRDefault="00567AC2" w:rsidP="00612C44">
            <w:pPr>
              <w:spacing w:before="60" w:after="60"/>
              <w:jc w:val="left"/>
              <w:rPr>
                <w:sz w:val="20"/>
                <w:szCs w:val="20"/>
              </w:rPr>
            </w:pPr>
            <w:r>
              <w:rPr>
                <w:sz w:val="20"/>
                <w:szCs w:val="20"/>
              </w:rPr>
              <w:t>T</w:t>
            </w:r>
            <w:r w:rsidRPr="00567AC2">
              <w:rPr>
                <w:sz w:val="20"/>
                <w:szCs w:val="20"/>
              </w:rPr>
              <w:t xml:space="preserve">he ReadLogPeriod (or ReadLogPeriodOffset) </w:t>
            </w:r>
            <w:r>
              <w:rPr>
                <w:sz w:val="20"/>
                <w:szCs w:val="20"/>
              </w:rPr>
              <w:t>specified within the Service Request</w:t>
            </w:r>
            <w:r w:rsidRPr="00567AC2">
              <w:rPr>
                <w:sz w:val="20"/>
                <w:szCs w:val="20"/>
              </w:rPr>
              <w:t xml:space="preserve"> does not span at least 1 midnight </w:t>
            </w:r>
          </w:p>
          <w:p w14:paraId="47B25682" w14:textId="77777777" w:rsidR="00567AC2" w:rsidRPr="00971C80" w:rsidRDefault="00567AC2" w:rsidP="00612C44">
            <w:pPr>
              <w:spacing w:before="60" w:after="60"/>
              <w:jc w:val="left"/>
              <w:rPr>
                <w:sz w:val="20"/>
                <w:szCs w:val="20"/>
              </w:rPr>
            </w:pPr>
          </w:p>
        </w:tc>
      </w:tr>
    </w:tbl>
    <w:p w14:paraId="6148E0D6" w14:textId="77777777" w:rsidR="00567AC2" w:rsidRPr="00971C80" w:rsidRDefault="00567AC2" w:rsidP="00470DBC">
      <w:pPr>
        <w:jc w:val="left"/>
      </w:pPr>
    </w:p>
    <w:p w14:paraId="43E664D5" w14:textId="77777777" w:rsidR="00470DBC" w:rsidRPr="00971C80" w:rsidRDefault="00470DBC" w:rsidP="00D938D3">
      <w:pPr>
        <w:jc w:val="left"/>
      </w:pPr>
    </w:p>
    <w:p w14:paraId="78B71937" w14:textId="77777777" w:rsidR="00D938D3" w:rsidRPr="00971C80" w:rsidRDefault="00D938D3" w:rsidP="00D938D3">
      <w:pPr>
        <w:rPr>
          <w:sz w:val="20"/>
          <w:szCs w:val="20"/>
        </w:rPr>
      </w:pPr>
    </w:p>
    <w:p w14:paraId="234F4B05"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33FDB1FE" w14:textId="77777777" w:rsidR="00D938D3" w:rsidRPr="00971C80" w:rsidRDefault="00D938D3" w:rsidP="000B60A3">
      <w:pPr>
        <w:pStyle w:val="Heading3"/>
      </w:pPr>
      <w:bookmarkStart w:id="1482" w:name="_Toc489860733"/>
      <w:bookmarkStart w:id="1483" w:name="_Toc10286806"/>
      <w:bookmarkStart w:id="1484" w:name="_Toc506336107"/>
      <w:bookmarkStart w:id="1485" w:name="_Toc509172463"/>
      <w:bookmarkStart w:id="1486" w:name="_Toc398808660"/>
      <w:r w:rsidRPr="00971C80">
        <w:lastRenderedPageBreak/>
        <w:t>Read Meter Balance</w:t>
      </w:r>
      <w:bookmarkEnd w:id="1482"/>
      <w:bookmarkEnd w:id="1483"/>
      <w:bookmarkEnd w:id="1484"/>
      <w:bookmarkEnd w:id="1485"/>
      <w:r w:rsidRPr="00971C80">
        <w:t xml:space="preserve"> </w:t>
      </w:r>
      <w:bookmarkEnd w:id="1486"/>
    </w:p>
    <w:p w14:paraId="26A23970"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18BAD75" w14:textId="77777777" w:rsidTr="00400115">
        <w:trPr>
          <w:trHeight w:val="425"/>
        </w:trPr>
        <w:tc>
          <w:tcPr>
            <w:tcW w:w="1500" w:type="pct"/>
            <w:vAlign w:val="center"/>
          </w:tcPr>
          <w:p w14:paraId="38824133"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80C0E40"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ReadMeterBalance</w:t>
            </w:r>
          </w:p>
        </w:tc>
      </w:tr>
      <w:tr w:rsidR="00971C80" w:rsidRPr="00971C80" w14:paraId="524CB438" w14:textId="77777777" w:rsidTr="00400115">
        <w:trPr>
          <w:trHeight w:val="425"/>
        </w:trPr>
        <w:tc>
          <w:tcPr>
            <w:tcW w:w="1500" w:type="pct"/>
            <w:vAlign w:val="center"/>
          </w:tcPr>
          <w:p w14:paraId="668A0CE3"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591D40D3"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4.18</w:t>
            </w:r>
          </w:p>
        </w:tc>
      </w:tr>
      <w:tr w:rsidR="00971C80" w:rsidRPr="00971C80" w14:paraId="1DAB6A81" w14:textId="77777777" w:rsidTr="00400115">
        <w:trPr>
          <w:trHeight w:val="425"/>
        </w:trPr>
        <w:tc>
          <w:tcPr>
            <w:tcW w:w="1500" w:type="pct"/>
            <w:vAlign w:val="center"/>
          </w:tcPr>
          <w:p w14:paraId="63AAB2D1"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69ADA0A"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4.18</w:t>
            </w:r>
          </w:p>
        </w:tc>
      </w:tr>
      <w:tr w:rsidR="00971C80" w:rsidRPr="00971C80" w14:paraId="7DACB11F" w14:textId="77777777" w:rsidTr="00400115">
        <w:trPr>
          <w:trHeight w:val="425"/>
        </w:trPr>
        <w:tc>
          <w:tcPr>
            <w:tcW w:w="1500" w:type="pct"/>
            <w:vAlign w:val="center"/>
          </w:tcPr>
          <w:p w14:paraId="5421AB8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ABE63FD"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650EA3BF"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758E7041" w14:textId="77777777" w:rsidTr="00400115">
        <w:trPr>
          <w:trHeight w:val="425"/>
        </w:trPr>
        <w:tc>
          <w:tcPr>
            <w:tcW w:w="1500" w:type="pct"/>
            <w:vAlign w:val="center"/>
          </w:tcPr>
          <w:p w14:paraId="6513F130"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918B340" w14:textId="77777777" w:rsidR="00D938D3" w:rsidRPr="00971C80" w:rsidRDefault="00D938D3" w:rsidP="00D938D3">
            <w:pPr>
              <w:spacing w:before="60" w:after="60"/>
              <w:contextualSpacing/>
              <w:rPr>
                <w:sz w:val="20"/>
                <w:szCs w:val="20"/>
              </w:rPr>
            </w:pPr>
            <w:r w:rsidRPr="00971C80">
              <w:rPr>
                <w:sz w:val="20"/>
                <w:szCs w:val="20"/>
              </w:rPr>
              <w:t>Non Critical</w:t>
            </w:r>
          </w:p>
          <w:p w14:paraId="53A17EE8" w14:textId="77777777" w:rsidR="00D938D3" w:rsidRPr="00971C80" w:rsidRDefault="00D938D3" w:rsidP="00D938D3">
            <w:pPr>
              <w:spacing w:before="60" w:after="60"/>
              <w:contextualSpacing/>
              <w:jc w:val="left"/>
              <w:rPr>
                <w:sz w:val="20"/>
                <w:szCs w:val="20"/>
              </w:rPr>
            </w:pPr>
          </w:p>
        </w:tc>
      </w:tr>
      <w:tr w:rsidR="00971C80" w:rsidRPr="00971C80" w14:paraId="76A2A83C" w14:textId="77777777" w:rsidTr="00400115">
        <w:trPr>
          <w:trHeight w:val="425"/>
        </w:trPr>
        <w:tc>
          <w:tcPr>
            <w:tcW w:w="1500" w:type="pct"/>
            <w:vAlign w:val="center"/>
          </w:tcPr>
          <w:p w14:paraId="747575FB"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93C0E80"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0052920"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E266BC"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1107AEA8"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EC42A96"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01AA2761" w14:textId="77777777" w:rsidTr="00400115">
        <w:trPr>
          <w:trHeight w:val="425"/>
        </w:trPr>
        <w:tc>
          <w:tcPr>
            <w:tcW w:w="1500" w:type="pct"/>
            <w:vAlign w:val="center"/>
          </w:tcPr>
          <w:p w14:paraId="591D0DCA"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AA6F24C"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1CE942F" w14:textId="77777777" w:rsidTr="00400115">
        <w:trPr>
          <w:trHeight w:val="425"/>
        </w:trPr>
        <w:tc>
          <w:tcPr>
            <w:tcW w:w="1500" w:type="pct"/>
            <w:vAlign w:val="center"/>
          </w:tcPr>
          <w:p w14:paraId="77B55893"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3140348"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C8349D8" w14:textId="77777777" w:rsidTr="00400115">
        <w:trPr>
          <w:trHeight w:val="425"/>
        </w:trPr>
        <w:tc>
          <w:tcPr>
            <w:tcW w:w="1500" w:type="pct"/>
            <w:vAlign w:val="center"/>
          </w:tcPr>
          <w:p w14:paraId="5D179D4D"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6DFA75BA"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BBEEF3A" w14:textId="77777777" w:rsidTr="00400115">
        <w:trPr>
          <w:trHeight w:val="425"/>
        </w:trPr>
        <w:tc>
          <w:tcPr>
            <w:tcW w:w="1500" w:type="pct"/>
            <w:vAlign w:val="center"/>
          </w:tcPr>
          <w:p w14:paraId="13B4C54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90003AA"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30995B50"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0650DBA4"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706D24E"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4A5EA1AD" w14:textId="77777777" w:rsidTr="00400115">
        <w:trPr>
          <w:trHeight w:val="425"/>
        </w:trPr>
        <w:tc>
          <w:tcPr>
            <w:tcW w:w="1500" w:type="pct"/>
            <w:vAlign w:val="center"/>
          </w:tcPr>
          <w:p w14:paraId="36EC4555"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12CAFBD"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57E4867" w14:textId="77777777" w:rsidTr="00400115">
        <w:trPr>
          <w:trHeight w:val="425"/>
        </w:trPr>
        <w:tc>
          <w:tcPr>
            <w:tcW w:w="1500" w:type="pct"/>
            <w:vAlign w:val="center"/>
          </w:tcPr>
          <w:p w14:paraId="2B6D56A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CA1C7E4"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F71F5E5" w14:textId="77777777" w:rsidTr="00400115">
        <w:trPr>
          <w:trHeight w:val="425"/>
        </w:trPr>
        <w:tc>
          <w:tcPr>
            <w:tcW w:w="1500" w:type="pct"/>
            <w:vAlign w:val="center"/>
          </w:tcPr>
          <w:p w14:paraId="58AC515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5B939BD"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DE8FE46" w14:textId="77777777" w:rsidR="00D938D3" w:rsidRPr="00971C80" w:rsidRDefault="00D938D3" w:rsidP="00E67573">
            <w:pPr>
              <w:numPr>
                <w:ilvl w:val="0"/>
                <w:numId w:val="103"/>
              </w:numPr>
              <w:spacing w:before="60" w:after="60"/>
              <w:contextualSpacing/>
              <w:jc w:val="left"/>
              <w:rPr>
                <w:sz w:val="20"/>
                <w:szCs w:val="20"/>
              </w:rPr>
            </w:pPr>
            <w:r w:rsidRPr="00971C80">
              <w:rPr>
                <w:sz w:val="20"/>
                <w:szCs w:val="20"/>
              </w:rPr>
              <w:t>Acknowledgement</w:t>
            </w:r>
          </w:p>
          <w:p w14:paraId="3E6F8B83" w14:textId="77777777" w:rsidR="00D938D3" w:rsidRPr="00971C80" w:rsidRDefault="00D938D3" w:rsidP="00E67573">
            <w:pPr>
              <w:numPr>
                <w:ilvl w:val="0"/>
                <w:numId w:val="103"/>
              </w:numPr>
              <w:spacing w:before="60" w:after="60"/>
              <w:contextualSpacing/>
              <w:jc w:val="left"/>
              <w:rPr>
                <w:sz w:val="20"/>
                <w:szCs w:val="20"/>
              </w:rPr>
            </w:pPr>
            <w:r w:rsidRPr="00971C80">
              <w:rPr>
                <w:sz w:val="20"/>
                <w:szCs w:val="20"/>
              </w:rPr>
              <w:t>Service Response from Device – GBCSPayload</w:t>
            </w:r>
          </w:p>
          <w:p w14:paraId="5847F063" w14:textId="77777777" w:rsidR="00D938D3" w:rsidRPr="00971C80" w:rsidRDefault="00AF46AC" w:rsidP="00E67573">
            <w:pPr>
              <w:numPr>
                <w:ilvl w:val="0"/>
                <w:numId w:val="10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ADDF0F6"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3248F61" w14:textId="77777777" w:rsidTr="00400115">
        <w:trPr>
          <w:trHeight w:val="425"/>
        </w:trPr>
        <w:tc>
          <w:tcPr>
            <w:tcW w:w="1500" w:type="pct"/>
            <w:vAlign w:val="center"/>
          </w:tcPr>
          <w:p w14:paraId="21F31494"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5694910"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5421E4AE" w14:textId="77777777" w:rsidTr="00400115">
        <w:trPr>
          <w:trHeight w:val="425"/>
        </w:trPr>
        <w:tc>
          <w:tcPr>
            <w:tcW w:w="1500" w:type="pct"/>
            <w:vAlign w:val="center"/>
          </w:tcPr>
          <w:p w14:paraId="1C9D484B"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58EB26BB"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5039CAB2"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0B241F46" w14:textId="77777777" w:rsidTr="00400115">
        <w:trPr>
          <w:trHeight w:val="425"/>
        </w:trPr>
        <w:tc>
          <w:tcPr>
            <w:tcW w:w="1500" w:type="pct"/>
            <w:vAlign w:val="center"/>
          </w:tcPr>
          <w:p w14:paraId="334ED522"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2533EBB" w14:textId="77777777" w:rsidR="007A232C" w:rsidRPr="00971C80" w:rsidRDefault="007A232C" w:rsidP="00F64DC5">
            <w:pPr>
              <w:spacing w:before="60" w:after="60"/>
              <w:contextualSpacing/>
              <w:jc w:val="left"/>
              <w:rPr>
                <w:sz w:val="20"/>
                <w:szCs w:val="20"/>
              </w:rPr>
            </w:pPr>
            <w:r>
              <w:rPr>
                <w:sz w:val="20"/>
                <w:szCs w:val="20"/>
              </w:rPr>
              <w:t>0x0069</w:t>
            </w:r>
          </w:p>
        </w:tc>
        <w:tc>
          <w:tcPr>
            <w:tcW w:w="1750" w:type="pct"/>
            <w:vAlign w:val="center"/>
          </w:tcPr>
          <w:p w14:paraId="7E9A93C6" w14:textId="77777777" w:rsidR="007A232C" w:rsidRPr="00971C80" w:rsidRDefault="007A232C" w:rsidP="00F64DC5">
            <w:pPr>
              <w:spacing w:before="60" w:after="60"/>
              <w:contextualSpacing/>
              <w:jc w:val="left"/>
              <w:rPr>
                <w:sz w:val="20"/>
                <w:szCs w:val="20"/>
              </w:rPr>
            </w:pPr>
            <w:r>
              <w:rPr>
                <w:sz w:val="20"/>
                <w:szCs w:val="20"/>
              </w:rPr>
              <w:t>0x008D</w:t>
            </w:r>
          </w:p>
        </w:tc>
      </w:tr>
      <w:tr w:rsidR="007A232C" w:rsidRPr="00971C80" w14:paraId="16CF3583" w14:textId="77777777" w:rsidTr="00400115">
        <w:trPr>
          <w:trHeight w:val="425"/>
        </w:trPr>
        <w:tc>
          <w:tcPr>
            <w:tcW w:w="1500" w:type="pct"/>
            <w:vAlign w:val="center"/>
          </w:tcPr>
          <w:p w14:paraId="03D07C27"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70378EBA" w14:textId="77777777" w:rsidR="007A232C" w:rsidRPr="00713C07" w:rsidRDefault="007A232C" w:rsidP="00F64DC5">
            <w:pPr>
              <w:spacing w:before="60" w:after="60"/>
              <w:contextualSpacing/>
              <w:jc w:val="left"/>
              <w:rPr>
                <w:sz w:val="20"/>
                <w:szCs w:val="20"/>
              </w:rPr>
            </w:pPr>
            <w:r>
              <w:rPr>
                <w:sz w:val="20"/>
                <w:szCs w:val="20"/>
              </w:rPr>
              <w:t>ECS82</w:t>
            </w:r>
          </w:p>
        </w:tc>
        <w:tc>
          <w:tcPr>
            <w:tcW w:w="1750" w:type="pct"/>
            <w:vAlign w:val="center"/>
          </w:tcPr>
          <w:p w14:paraId="1E6B5601" w14:textId="77777777" w:rsidR="007A232C" w:rsidRPr="00713C07" w:rsidRDefault="007A232C" w:rsidP="00F64DC5">
            <w:pPr>
              <w:spacing w:before="60" w:after="60"/>
              <w:contextualSpacing/>
              <w:jc w:val="left"/>
              <w:rPr>
                <w:sz w:val="20"/>
                <w:szCs w:val="20"/>
              </w:rPr>
            </w:pPr>
            <w:r>
              <w:rPr>
                <w:sz w:val="20"/>
                <w:szCs w:val="20"/>
              </w:rPr>
              <w:t>GCS60</w:t>
            </w:r>
          </w:p>
        </w:tc>
      </w:tr>
    </w:tbl>
    <w:p w14:paraId="2644B191" w14:textId="77777777" w:rsidR="007A232C" w:rsidRDefault="007A232C" w:rsidP="007A232C"/>
    <w:p w14:paraId="345CCC63" w14:textId="77777777" w:rsidR="00D938D3" w:rsidRPr="00971C80" w:rsidRDefault="00F000C9" w:rsidP="00D53145">
      <w:pPr>
        <w:pStyle w:val="Heading4"/>
        <w:spacing w:after="240"/>
      </w:pPr>
      <w:r w:rsidRPr="00971C80">
        <w:lastRenderedPageBreak/>
        <w:tab/>
        <w:t>Specific Data Items for this Request</w:t>
      </w:r>
      <w:r w:rsidR="00D938D3" w:rsidRPr="00971C80">
        <w:t xml:space="preserve"> </w:t>
      </w:r>
    </w:p>
    <w:p w14:paraId="6719BB18" w14:textId="77777777" w:rsidR="00D938D3" w:rsidRPr="00971C80" w:rsidRDefault="00D938D3" w:rsidP="00D65541">
      <w:pPr>
        <w:keepNext/>
        <w:spacing w:after="120"/>
      </w:pPr>
      <w:r w:rsidRPr="00971C80">
        <w:t>ReadMeterBalance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3464"/>
        <w:gridCol w:w="1118"/>
        <w:gridCol w:w="1134"/>
        <w:gridCol w:w="811"/>
        <w:gridCol w:w="721"/>
      </w:tblGrid>
      <w:tr w:rsidR="00971C80" w:rsidRPr="00971C80" w14:paraId="1CEB9411" w14:textId="77777777" w:rsidTr="00400115">
        <w:trPr>
          <w:trHeight w:val="553"/>
        </w:trPr>
        <w:tc>
          <w:tcPr>
            <w:tcW w:w="980" w:type="pct"/>
          </w:tcPr>
          <w:p w14:paraId="612B6C59" w14:textId="77777777" w:rsidR="00D938D3" w:rsidRPr="00971C80" w:rsidRDefault="00D938D3" w:rsidP="00896897">
            <w:pPr>
              <w:keepNext/>
              <w:jc w:val="left"/>
              <w:rPr>
                <w:b/>
                <w:sz w:val="20"/>
                <w:szCs w:val="20"/>
              </w:rPr>
            </w:pPr>
            <w:r w:rsidRPr="00971C80">
              <w:rPr>
                <w:b/>
                <w:sz w:val="20"/>
                <w:szCs w:val="20"/>
              </w:rPr>
              <w:t>Data Item</w:t>
            </w:r>
          </w:p>
        </w:tc>
        <w:tc>
          <w:tcPr>
            <w:tcW w:w="1921" w:type="pct"/>
          </w:tcPr>
          <w:p w14:paraId="59E869FF" w14:textId="77777777" w:rsidR="00D938D3" w:rsidRPr="00971C80" w:rsidRDefault="00D938D3" w:rsidP="00896897">
            <w:pPr>
              <w:keepNext/>
              <w:jc w:val="left"/>
              <w:rPr>
                <w:b/>
                <w:sz w:val="20"/>
                <w:szCs w:val="20"/>
              </w:rPr>
            </w:pPr>
            <w:r w:rsidRPr="00971C80">
              <w:rPr>
                <w:b/>
                <w:sz w:val="20"/>
                <w:szCs w:val="20"/>
              </w:rPr>
              <w:t>Description</w:t>
            </w:r>
          </w:p>
          <w:p w14:paraId="44374968" w14:textId="77777777" w:rsidR="00D938D3" w:rsidRPr="00971C80" w:rsidRDefault="00D938D3" w:rsidP="00896897">
            <w:pPr>
              <w:keepNext/>
              <w:jc w:val="left"/>
              <w:rPr>
                <w:b/>
                <w:sz w:val="20"/>
                <w:szCs w:val="20"/>
              </w:rPr>
            </w:pPr>
            <w:r w:rsidRPr="00971C80">
              <w:rPr>
                <w:b/>
                <w:sz w:val="20"/>
                <w:szCs w:val="20"/>
              </w:rPr>
              <w:t>/ Allowable values</w:t>
            </w:r>
          </w:p>
        </w:tc>
        <w:tc>
          <w:tcPr>
            <w:tcW w:w="620" w:type="pct"/>
            <w:hideMark/>
          </w:tcPr>
          <w:p w14:paraId="1807F898" w14:textId="77777777" w:rsidR="00D938D3" w:rsidRPr="00971C80" w:rsidRDefault="00D938D3" w:rsidP="00896897">
            <w:pPr>
              <w:keepNext/>
              <w:jc w:val="left"/>
              <w:rPr>
                <w:b/>
                <w:sz w:val="20"/>
                <w:szCs w:val="20"/>
              </w:rPr>
            </w:pPr>
            <w:r w:rsidRPr="00971C80">
              <w:rPr>
                <w:b/>
                <w:sz w:val="20"/>
                <w:szCs w:val="20"/>
              </w:rPr>
              <w:t>Type</w:t>
            </w:r>
          </w:p>
        </w:tc>
        <w:tc>
          <w:tcPr>
            <w:tcW w:w="629" w:type="pct"/>
            <w:hideMark/>
          </w:tcPr>
          <w:p w14:paraId="04D8A295" w14:textId="77777777" w:rsidR="00D938D3" w:rsidRPr="00971C80" w:rsidRDefault="00D938D3" w:rsidP="00896897">
            <w:pPr>
              <w:keepNext/>
              <w:jc w:val="left"/>
              <w:rPr>
                <w:b/>
                <w:bCs/>
                <w:sz w:val="20"/>
                <w:szCs w:val="20"/>
                <w:vertAlign w:val="superscript"/>
              </w:rPr>
            </w:pPr>
            <w:r w:rsidRPr="00971C80">
              <w:rPr>
                <w:b/>
                <w:sz w:val="20"/>
                <w:szCs w:val="20"/>
              </w:rPr>
              <w:t>Mandatory</w:t>
            </w:r>
          </w:p>
        </w:tc>
        <w:tc>
          <w:tcPr>
            <w:tcW w:w="450" w:type="pct"/>
            <w:hideMark/>
          </w:tcPr>
          <w:p w14:paraId="05E1ECEC" w14:textId="77777777" w:rsidR="00D938D3" w:rsidRPr="00971C80" w:rsidRDefault="00D938D3" w:rsidP="00896897">
            <w:pPr>
              <w:keepNext/>
              <w:jc w:val="left"/>
              <w:rPr>
                <w:b/>
                <w:sz w:val="20"/>
                <w:szCs w:val="20"/>
              </w:rPr>
            </w:pPr>
            <w:r w:rsidRPr="00971C80">
              <w:rPr>
                <w:b/>
                <w:sz w:val="20"/>
                <w:szCs w:val="20"/>
              </w:rPr>
              <w:t>Default</w:t>
            </w:r>
          </w:p>
        </w:tc>
        <w:tc>
          <w:tcPr>
            <w:tcW w:w="400" w:type="pct"/>
          </w:tcPr>
          <w:p w14:paraId="474AD574" w14:textId="77777777" w:rsidR="00D938D3" w:rsidRPr="00971C80" w:rsidRDefault="00D938D3" w:rsidP="00896897">
            <w:pPr>
              <w:keepNext/>
              <w:jc w:val="left"/>
              <w:rPr>
                <w:b/>
                <w:sz w:val="20"/>
                <w:szCs w:val="20"/>
              </w:rPr>
            </w:pPr>
            <w:r w:rsidRPr="00971C80">
              <w:rPr>
                <w:b/>
                <w:sz w:val="20"/>
                <w:szCs w:val="20"/>
              </w:rPr>
              <w:t>Units</w:t>
            </w:r>
          </w:p>
        </w:tc>
      </w:tr>
      <w:tr w:rsidR="00D938D3" w:rsidRPr="00971C80" w14:paraId="4F0B2F76" w14:textId="77777777" w:rsidTr="00400115">
        <w:tc>
          <w:tcPr>
            <w:tcW w:w="980" w:type="pct"/>
          </w:tcPr>
          <w:p w14:paraId="149C0A40" w14:textId="77777777" w:rsidR="00D938D3" w:rsidRPr="00971C80" w:rsidRDefault="00D938D3" w:rsidP="00896897">
            <w:pPr>
              <w:keepNext/>
              <w:spacing w:before="60" w:after="60"/>
              <w:jc w:val="left"/>
              <w:rPr>
                <w:sz w:val="20"/>
                <w:szCs w:val="20"/>
                <w:vertAlign w:val="superscript"/>
              </w:rPr>
            </w:pPr>
            <w:r w:rsidRPr="00971C80">
              <w:rPr>
                <w:sz w:val="20"/>
                <w:szCs w:val="20"/>
              </w:rPr>
              <w:t>ExecutionDateTime</w:t>
            </w:r>
          </w:p>
        </w:tc>
        <w:tc>
          <w:tcPr>
            <w:tcW w:w="1921" w:type="pct"/>
          </w:tcPr>
          <w:p w14:paraId="4141E3F6" w14:textId="77777777" w:rsidR="00D938D3" w:rsidRPr="00971C80" w:rsidRDefault="00D938D3" w:rsidP="00896897">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7D31C60" w14:textId="77777777" w:rsidR="001215C0" w:rsidRPr="00971C80" w:rsidRDefault="00D938D3" w:rsidP="00896897">
            <w:pPr>
              <w:keepNext/>
              <w:spacing w:after="60"/>
              <w:contextualSpacing/>
              <w:jc w:val="left"/>
              <w:rPr>
                <w:sz w:val="20"/>
                <w:szCs w:val="20"/>
              </w:rPr>
            </w:pPr>
            <w:r w:rsidRPr="00971C80">
              <w:rPr>
                <w:sz w:val="20"/>
                <w:szCs w:val="20"/>
              </w:rPr>
              <w:t>The UTC date and time the User requires the command to be executed on the Device</w:t>
            </w:r>
            <w:r w:rsidR="001215C0" w:rsidRPr="00971C80">
              <w:rPr>
                <w:sz w:val="20"/>
                <w:szCs w:val="20"/>
              </w:rPr>
              <w:t>.</w:t>
            </w:r>
          </w:p>
          <w:p w14:paraId="18F457B5" w14:textId="77777777" w:rsidR="00D938D3" w:rsidRPr="00971C80" w:rsidRDefault="00D938D3" w:rsidP="00896897">
            <w:pPr>
              <w:keepNext/>
              <w:spacing w:after="60"/>
              <w:contextualSpacing/>
              <w:jc w:val="left"/>
              <w:rPr>
                <w:sz w:val="20"/>
                <w:szCs w:val="20"/>
              </w:rPr>
            </w:pPr>
          </w:p>
          <w:p w14:paraId="70D58382" w14:textId="77777777" w:rsidR="00D938D3" w:rsidRPr="00971C80" w:rsidRDefault="00703F91" w:rsidP="00896897">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20" w:type="pct"/>
          </w:tcPr>
          <w:p w14:paraId="4A22FA60" w14:textId="77777777" w:rsidR="00D938D3" w:rsidRPr="00971C80" w:rsidRDefault="00D938D3" w:rsidP="00896897">
            <w:pPr>
              <w:keepNext/>
              <w:spacing w:before="60" w:after="60"/>
              <w:jc w:val="left"/>
              <w:rPr>
                <w:sz w:val="20"/>
                <w:szCs w:val="20"/>
              </w:rPr>
            </w:pPr>
            <w:r w:rsidRPr="00971C80">
              <w:rPr>
                <w:sz w:val="20"/>
                <w:szCs w:val="20"/>
              </w:rPr>
              <w:t>xs:dateTime</w:t>
            </w:r>
          </w:p>
        </w:tc>
        <w:tc>
          <w:tcPr>
            <w:tcW w:w="629" w:type="pct"/>
          </w:tcPr>
          <w:p w14:paraId="3AEC214C" w14:textId="77777777" w:rsidR="00D938D3" w:rsidRPr="00971C80" w:rsidRDefault="00D938D3" w:rsidP="00896897">
            <w:pPr>
              <w:keepNext/>
              <w:spacing w:before="60" w:after="60"/>
              <w:jc w:val="left"/>
              <w:rPr>
                <w:sz w:val="20"/>
                <w:szCs w:val="20"/>
              </w:rPr>
            </w:pPr>
            <w:r w:rsidRPr="00971C80">
              <w:rPr>
                <w:sz w:val="20"/>
                <w:szCs w:val="20"/>
              </w:rPr>
              <w:t>No</w:t>
            </w:r>
          </w:p>
        </w:tc>
        <w:tc>
          <w:tcPr>
            <w:tcW w:w="450" w:type="pct"/>
          </w:tcPr>
          <w:p w14:paraId="0FC63415" w14:textId="77777777" w:rsidR="00D938D3" w:rsidRPr="00971C80" w:rsidRDefault="00D938D3" w:rsidP="00896897">
            <w:pPr>
              <w:keepNext/>
              <w:spacing w:before="60" w:after="60"/>
              <w:jc w:val="left"/>
              <w:rPr>
                <w:sz w:val="20"/>
                <w:szCs w:val="20"/>
              </w:rPr>
            </w:pPr>
            <w:r w:rsidRPr="00971C80">
              <w:rPr>
                <w:sz w:val="20"/>
                <w:szCs w:val="20"/>
              </w:rPr>
              <w:t>None</w:t>
            </w:r>
          </w:p>
        </w:tc>
        <w:tc>
          <w:tcPr>
            <w:tcW w:w="400" w:type="pct"/>
          </w:tcPr>
          <w:p w14:paraId="41C8CA71" w14:textId="77777777" w:rsidR="00D938D3" w:rsidRPr="00971C80" w:rsidRDefault="00D938D3" w:rsidP="00896897">
            <w:pPr>
              <w:keepNext/>
              <w:spacing w:before="60" w:after="60"/>
              <w:jc w:val="left"/>
              <w:rPr>
                <w:sz w:val="20"/>
                <w:szCs w:val="20"/>
              </w:rPr>
            </w:pPr>
            <w:r w:rsidRPr="00971C80">
              <w:rPr>
                <w:sz w:val="20"/>
                <w:szCs w:val="20"/>
              </w:rPr>
              <w:t>UTC Date-Time</w:t>
            </w:r>
          </w:p>
        </w:tc>
      </w:tr>
    </w:tbl>
    <w:p w14:paraId="7B28969C" w14:textId="77777777" w:rsidR="003E71CE" w:rsidRPr="000B4DCD" w:rsidRDefault="003E71CE" w:rsidP="006E1A14">
      <w:pPr>
        <w:pStyle w:val="Caption"/>
      </w:pPr>
      <w:bookmarkStart w:id="1487" w:name="_Toc50828950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156</w:t>
      </w:r>
      <w:r w:rsidR="00FB161A">
        <w:rPr>
          <w:noProof/>
        </w:rPr>
        <w:fldChar w:fldCharType="end"/>
      </w:r>
      <w:r>
        <w:t xml:space="preserve"> </w:t>
      </w:r>
      <w:r w:rsidRPr="000B4DCD">
        <w:t xml:space="preserve">: </w:t>
      </w:r>
      <w:r w:rsidR="00896897" w:rsidRPr="00896897">
        <w:t xml:space="preserve">ReadMeterBalance </w:t>
      </w:r>
      <w:r>
        <w:t>(sr:</w:t>
      </w:r>
      <w:r w:rsidR="00ED6CC4">
        <w:t>ReadDataOnDemandOrFutureDated</w:t>
      </w:r>
      <w:r>
        <w:t>) data items</w:t>
      </w:r>
      <w:bookmarkEnd w:id="1487"/>
    </w:p>
    <w:p w14:paraId="5F26C938" w14:textId="77777777" w:rsidR="007C30D4" w:rsidRPr="00971C80" w:rsidRDefault="007C30D4" w:rsidP="00034A36">
      <w:pPr>
        <w:spacing w:before="120" w:after="120"/>
        <w:ind w:left="567"/>
        <w:jc w:val="left"/>
        <w:rPr>
          <w:rFonts w:ascii="Arial" w:hAnsi="Arial" w:cs="Arial"/>
          <w:b/>
          <w:bCs/>
          <w:noProof/>
          <w:sz w:val="18"/>
          <w:szCs w:val="20"/>
          <w:lang w:eastAsia="en-GB"/>
        </w:rPr>
      </w:pPr>
    </w:p>
    <w:p w14:paraId="6E024E92" w14:textId="77777777" w:rsidR="00D938D3" w:rsidRPr="00971C80" w:rsidRDefault="00F000C9" w:rsidP="00F000C9">
      <w:pPr>
        <w:pStyle w:val="Heading4"/>
      </w:pPr>
      <w:r w:rsidRPr="00971C80">
        <w:tab/>
        <w:t>Specific Validation for this Request</w:t>
      </w:r>
      <w:r w:rsidR="00D938D3" w:rsidRPr="00971C80">
        <w:tab/>
      </w:r>
    </w:p>
    <w:p w14:paraId="698D2016"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4C777F">
        <w:t xml:space="preserve"> and clause 3.10.2 for </w:t>
      </w:r>
      <w:r w:rsidR="004C777F" w:rsidRPr="003C69D9">
        <w:t>Execution</w:t>
      </w:r>
      <w:r w:rsidR="004C777F">
        <w:t xml:space="preserve"> </w:t>
      </w:r>
      <w:r w:rsidR="004C777F" w:rsidRPr="003C69D9">
        <w:t>Date</w:t>
      </w:r>
      <w:r w:rsidR="004C777F">
        <w:t xml:space="preserve"> </w:t>
      </w:r>
      <w:r w:rsidR="004C777F" w:rsidRPr="003C69D9">
        <w:t>Time validation</w:t>
      </w:r>
      <w:r w:rsidRPr="00971C80">
        <w:t>.</w:t>
      </w:r>
    </w:p>
    <w:p w14:paraId="6614DF4E" w14:textId="77777777" w:rsidR="00D938D3" w:rsidRPr="00971C80" w:rsidRDefault="00D938D3" w:rsidP="00D938D3">
      <w:pPr>
        <w:rPr>
          <w:sz w:val="20"/>
          <w:szCs w:val="20"/>
        </w:rPr>
      </w:pPr>
    </w:p>
    <w:p w14:paraId="49C7A214" w14:textId="77777777" w:rsidR="00D938D3" w:rsidRPr="00971C80" w:rsidRDefault="00D938D3" w:rsidP="00D938D3">
      <w:pPr>
        <w:rPr>
          <w:sz w:val="20"/>
          <w:szCs w:val="20"/>
        </w:rPr>
      </w:pPr>
    </w:p>
    <w:p w14:paraId="0AA1C4F1" w14:textId="77777777" w:rsidR="00D938D3" w:rsidRPr="00971C80" w:rsidRDefault="00D938D3" w:rsidP="00D938D3">
      <w:pPr>
        <w:spacing w:after="200" w:line="276" w:lineRule="auto"/>
        <w:jc w:val="left"/>
        <w:rPr>
          <w:rFonts w:eastAsiaTheme="majorEastAsia" w:cstheme="majorBidi"/>
          <w:b/>
          <w:bCs/>
        </w:rPr>
      </w:pPr>
      <w:r w:rsidRPr="00971C80">
        <w:br w:type="page"/>
      </w:r>
    </w:p>
    <w:p w14:paraId="7B0D05B3" w14:textId="77777777" w:rsidR="00D938D3" w:rsidRPr="00971C80" w:rsidRDefault="00D938D3" w:rsidP="000B60A3">
      <w:pPr>
        <w:pStyle w:val="Heading3"/>
      </w:pPr>
      <w:bookmarkStart w:id="1488" w:name="_Toc398808661"/>
      <w:bookmarkStart w:id="1489" w:name="_Toc489860734"/>
      <w:bookmarkStart w:id="1490" w:name="_Toc10286807"/>
      <w:bookmarkStart w:id="1491" w:name="_Toc506336108"/>
      <w:bookmarkStart w:id="1492" w:name="_Toc509172464"/>
      <w:r w:rsidRPr="00971C80">
        <w:lastRenderedPageBreak/>
        <w:t>Create Schedule</w:t>
      </w:r>
      <w:bookmarkEnd w:id="1488"/>
      <w:bookmarkEnd w:id="1489"/>
      <w:bookmarkEnd w:id="1490"/>
      <w:bookmarkEnd w:id="1491"/>
      <w:bookmarkEnd w:id="1492"/>
    </w:p>
    <w:p w14:paraId="3DA08E0D"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94936A0" w14:textId="77777777" w:rsidTr="00400115">
        <w:trPr>
          <w:trHeight w:val="425"/>
        </w:trPr>
        <w:tc>
          <w:tcPr>
            <w:tcW w:w="1500" w:type="pct"/>
            <w:vAlign w:val="center"/>
          </w:tcPr>
          <w:p w14:paraId="53766376"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FD27E6E"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CreateSchedule</w:t>
            </w:r>
          </w:p>
        </w:tc>
      </w:tr>
      <w:tr w:rsidR="00971C80" w:rsidRPr="00971C80" w14:paraId="73488115" w14:textId="77777777" w:rsidTr="00400115">
        <w:trPr>
          <w:trHeight w:val="425"/>
        </w:trPr>
        <w:tc>
          <w:tcPr>
            <w:tcW w:w="1500" w:type="pct"/>
            <w:vAlign w:val="center"/>
          </w:tcPr>
          <w:p w14:paraId="18C16AEC"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F2FAE8F"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5.1</w:t>
            </w:r>
          </w:p>
        </w:tc>
      </w:tr>
      <w:tr w:rsidR="00971C80" w:rsidRPr="00971C80" w14:paraId="6F7F0935" w14:textId="77777777" w:rsidTr="00400115">
        <w:trPr>
          <w:trHeight w:val="425"/>
        </w:trPr>
        <w:tc>
          <w:tcPr>
            <w:tcW w:w="1500" w:type="pct"/>
            <w:vAlign w:val="center"/>
          </w:tcPr>
          <w:p w14:paraId="3F8CFA5D"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E6DA5D1" w14:textId="77777777" w:rsidR="00D938D3" w:rsidRPr="00971C80" w:rsidRDefault="00D938D3" w:rsidP="00D938D3">
            <w:pPr>
              <w:spacing w:before="60" w:after="60"/>
              <w:contextualSpacing/>
              <w:jc w:val="left"/>
              <w:rPr>
                <w:sz w:val="20"/>
                <w:szCs w:val="20"/>
              </w:rPr>
            </w:pPr>
            <w:r w:rsidRPr="00971C80">
              <w:rPr>
                <w:sz w:val="20"/>
                <w:szCs w:val="20"/>
              </w:rPr>
              <w:t>5.1</w:t>
            </w:r>
          </w:p>
        </w:tc>
      </w:tr>
      <w:tr w:rsidR="00971C80" w:rsidRPr="00971C80" w14:paraId="7629F584" w14:textId="77777777" w:rsidTr="00400115">
        <w:trPr>
          <w:trHeight w:val="425"/>
        </w:trPr>
        <w:tc>
          <w:tcPr>
            <w:tcW w:w="1500" w:type="pct"/>
            <w:vAlign w:val="center"/>
          </w:tcPr>
          <w:p w14:paraId="77911EA0"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550E161"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AE30673"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527B5D2B"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61B209F8"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p w14:paraId="063556A6" w14:textId="77777777" w:rsidR="00D938D3" w:rsidRPr="00971C80" w:rsidRDefault="00D938D3" w:rsidP="00D938D3">
            <w:pPr>
              <w:spacing w:before="60" w:after="60"/>
              <w:contextualSpacing/>
              <w:jc w:val="left"/>
              <w:rPr>
                <w:sz w:val="20"/>
                <w:szCs w:val="20"/>
              </w:rPr>
            </w:pPr>
            <w:r w:rsidRPr="00971C80">
              <w:rPr>
                <w:sz w:val="20"/>
                <w:szCs w:val="20"/>
              </w:rPr>
              <w:t>Gas Transporter (GT)</w:t>
            </w:r>
          </w:p>
          <w:p w14:paraId="4749D2D4"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54901DBE" w14:textId="77777777" w:rsidTr="00400115">
        <w:trPr>
          <w:trHeight w:val="425"/>
        </w:trPr>
        <w:tc>
          <w:tcPr>
            <w:tcW w:w="1500" w:type="pct"/>
            <w:vAlign w:val="center"/>
          </w:tcPr>
          <w:p w14:paraId="42BCB560"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C86F76B" w14:textId="77777777" w:rsidR="00D938D3" w:rsidRPr="00971C80" w:rsidRDefault="00D938D3" w:rsidP="00D938D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r w:rsidR="00D94FA2" w:rsidRPr="00971C80">
              <w:rPr>
                <w:sz w:val="20"/>
                <w:szCs w:val="20"/>
              </w:rPr>
              <w:t xml:space="preserve"> </w:t>
            </w:r>
          </w:p>
          <w:p w14:paraId="40CEB204" w14:textId="77777777" w:rsidR="00D938D3" w:rsidRPr="00971C80" w:rsidRDefault="00D938D3" w:rsidP="00D938D3">
            <w:pPr>
              <w:spacing w:before="60" w:after="60"/>
              <w:contextualSpacing/>
              <w:jc w:val="left"/>
              <w:rPr>
                <w:sz w:val="20"/>
                <w:szCs w:val="20"/>
              </w:rPr>
            </w:pPr>
          </w:p>
        </w:tc>
      </w:tr>
      <w:tr w:rsidR="00971C80" w:rsidRPr="00971C80" w14:paraId="22A9B8E1" w14:textId="77777777" w:rsidTr="00400115">
        <w:trPr>
          <w:trHeight w:val="425"/>
        </w:trPr>
        <w:tc>
          <w:tcPr>
            <w:tcW w:w="1500" w:type="pct"/>
            <w:vAlign w:val="center"/>
          </w:tcPr>
          <w:p w14:paraId="37D1D725"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837671C"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07B4748" w14:textId="77777777" w:rsidR="00D938D3" w:rsidRPr="00971C80" w:rsidDel="00753D48" w:rsidRDefault="00D938D3" w:rsidP="00D938D3">
            <w:pPr>
              <w:spacing w:before="60" w:after="60"/>
              <w:contextualSpacing/>
              <w:jc w:val="left"/>
              <w:rPr>
                <w:sz w:val="20"/>
                <w:szCs w:val="20"/>
              </w:rPr>
            </w:pPr>
            <w:r w:rsidRPr="00971C80">
              <w:rPr>
                <w:sz w:val="20"/>
                <w:szCs w:val="20"/>
              </w:rPr>
              <w:t>D</w:t>
            </w:r>
            <w:r w:rsidR="00D72CBC">
              <w:rPr>
                <w:sz w:val="20"/>
                <w:szCs w:val="20"/>
              </w:rPr>
              <w:t>CC</w:t>
            </w:r>
            <w:r w:rsidRPr="00971C80">
              <w:rPr>
                <w:sz w:val="20"/>
                <w:szCs w:val="20"/>
              </w:rPr>
              <w:t xml:space="preserve"> Access Control Broker </w:t>
            </w:r>
          </w:p>
          <w:p w14:paraId="246A7225" w14:textId="77777777" w:rsidR="00D938D3" w:rsidRPr="00971C80" w:rsidRDefault="00D938D3" w:rsidP="00D938D3">
            <w:pPr>
              <w:spacing w:before="60" w:after="60"/>
              <w:contextualSpacing/>
              <w:jc w:val="left"/>
              <w:rPr>
                <w:sz w:val="20"/>
                <w:szCs w:val="20"/>
              </w:rPr>
            </w:pPr>
          </w:p>
        </w:tc>
      </w:tr>
      <w:tr w:rsidR="00971C80" w:rsidRPr="00971C80" w14:paraId="0BA4DB62" w14:textId="77777777" w:rsidTr="00400115">
        <w:trPr>
          <w:trHeight w:val="425"/>
        </w:trPr>
        <w:tc>
          <w:tcPr>
            <w:tcW w:w="1500" w:type="pct"/>
            <w:vAlign w:val="center"/>
          </w:tcPr>
          <w:p w14:paraId="6426557F"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DAAC719"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55FE5818" w14:textId="77777777" w:rsidTr="00400115">
        <w:trPr>
          <w:trHeight w:val="425"/>
        </w:trPr>
        <w:tc>
          <w:tcPr>
            <w:tcW w:w="1500" w:type="pct"/>
            <w:vAlign w:val="center"/>
          </w:tcPr>
          <w:p w14:paraId="4E80F526"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444995A3"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727B78AE" w14:textId="77777777" w:rsidTr="00400115">
        <w:trPr>
          <w:trHeight w:val="425"/>
        </w:trPr>
        <w:tc>
          <w:tcPr>
            <w:tcW w:w="1500" w:type="pct"/>
            <w:vAlign w:val="center"/>
          </w:tcPr>
          <w:p w14:paraId="19866E4F"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55427B2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53E7075" w14:textId="77777777" w:rsidTr="00400115">
        <w:trPr>
          <w:trHeight w:val="425"/>
        </w:trPr>
        <w:tc>
          <w:tcPr>
            <w:tcW w:w="1500" w:type="pct"/>
            <w:vAlign w:val="center"/>
          </w:tcPr>
          <w:p w14:paraId="05D1B289"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58BAE70B" w14:textId="77777777" w:rsidR="00D938D3" w:rsidRPr="00971C80" w:rsidRDefault="00D938D3" w:rsidP="00D938D3">
            <w:pPr>
              <w:spacing w:before="60" w:after="60"/>
              <w:contextualSpacing/>
              <w:jc w:val="left"/>
              <w:rPr>
                <w:bCs/>
                <w:sz w:val="20"/>
                <w:szCs w:val="20"/>
              </w:rPr>
            </w:pPr>
            <w:r w:rsidRPr="00971C80">
              <w:rPr>
                <w:sz w:val="20"/>
                <w:szCs w:val="20"/>
              </w:rPr>
              <w:t>8 - DCC Only</w:t>
            </w:r>
          </w:p>
        </w:tc>
      </w:tr>
      <w:tr w:rsidR="00971C80" w:rsidRPr="00971C80" w14:paraId="119A00FE" w14:textId="77777777" w:rsidTr="00400115">
        <w:trPr>
          <w:trHeight w:val="425"/>
        </w:trPr>
        <w:tc>
          <w:tcPr>
            <w:tcW w:w="1500" w:type="pct"/>
            <w:vAlign w:val="center"/>
          </w:tcPr>
          <w:p w14:paraId="176CFBB8"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B0172B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DFBA2BB" w14:textId="77777777" w:rsidTr="00400115">
        <w:trPr>
          <w:trHeight w:val="425"/>
        </w:trPr>
        <w:tc>
          <w:tcPr>
            <w:tcW w:w="1500" w:type="pct"/>
            <w:vAlign w:val="center"/>
          </w:tcPr>
          <w:p w14:paraId="5C24BA1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8039F1C"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E765914" w14:textId="77777777" w:rsidTr="00400115">
        <w:trPr>
          <w:trHeight w:val="425"/>
        </w:trPr>
        <w:tc>
          <w:tcPr>
            <w:tcW w:w="1500" w:type="pct"/>
            <w:vAlign w:val="center"/>
          </w:tcPr>
          <w:p w14:paraId="099EA432"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260DD7D9"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C1E76D2" w14:textId="77777777" w:rsidR="001A520A" w:rsidRPr="00971C80" w:rsidRDefault="001A520A" w:rsidP="00E67573">
            <w:pPr>
              <w:pStyle w:val="ListParagraph"/>
              <w:numPr>
                <w:ilvl w:val="0"/>
                <w:numId w:val="104"/>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37C15212"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46A6FADE" w14:textId="77777777" w:rsidTr="00400115">
        <w:trPr>
          <w:trHeight w:val="425"/>
        </w:trPr>
        <w:tc>
          <w:tcPr>
            <w:tcW w:w="1500" w:type="pct"/>
            <w:vAlign w:val="center"/>
          </w:tcPr>
          <w:p w14:paraId="6D441440"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67C9E019"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5CA25AF6" w14:textId="77777777" w:rsidTr="00400115">
        <w:trPr>
          <w:trHeight w:val="425"/>
        </w:trPr>
        <w:tc>
          <w:tcPr>
            <w:tcW w:w="1500" w:type="pct"/>
            <w:vAlign w:val="center"/>
          </w:tcPr>
          <w:p w14:paraId="0EF3040C"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1BEEFB55"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3A2C9D7B" w14:textId="77777777" w:rsidR="007A232C" w:rsidRPr="00971C80" w:rsidRDefault="007A232C" w:rsidP="00F64DC5">
            <w:pPr>
              <w:spacing w:before="60" w:after="60"/>
              <w:contextualSpacing/>
              <w:jc w:val="left"/>
              <w:rPr>
                <w:sz w:val="20"/>
                <w:szCs w:val="20"/>
              </w:rPr>
            </w:pPr>
            <w:r>
              <w:rPr>
                <w:sz w:val="20"/>
                <w:szCs w:val="20"/>
              </w:rPr>
              <w:t>Gas</w:t>
            </w:r>
          </w:p>
        </w:tc>
      </w:tr>
      <w:tr w:rsidR="00963AD3" w:rsidRPr="00971C80" w14:paraId="568FC797" w14:textId="77777777" w:rsidTr="00400115">
        <w:trPr>
          <w:trHeight w:val="425"/>
        </w:trPr>
        <w:tc>
          <w:tcPr>
            <w:tcW w:w="1500" w:type="pct"/>
            <w:vAlign w:val="center"/>
          </w:tcPr>
          <w:p w14:paraId="5B88830E" w14:textId="77777777" w:rsidR="00963AD3" w:rsidRDefault="00963AD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F189B50" w14:textId="77777777" w:rsidR="00963AD3" w:rsidRPr="00971C80" w:rsidRDefault="00963AD3" w:rsidP="00F64DC5">
            <w:pPr>
              <w:spacing w:before="60" w:after="60"/>
              <w:contextualSpacing/>
              <w:jc w:val="left"/>
              <w:rPr>
                <w:sz w:val="20"/>
                <w:szCs w:val="20"/>
              </w:rPr>
            </w:pPr>
            <w:r>
              <w:rPr>
                <w:sz w:val="20"/>
                <w:szCs w:val="20"/>
              </w:rPr>
              <w:t>N/A</w:t>
            </w:r>
          </w:p>
        </w:tc>
        <w:tc>
          <w:tcPr>
            <w:tcW w:w="1750" w:type="pct"/>
            <w:vAlign w:val="center"/>
          </w:tcPr>
          <w:p w14:paraId="0E0AFCC5" w14:textId="77777777" w:rsidR="00963AD3" w:rsidRPr="00971C80" w:rsidRDefault="00963AD3" w:rsidP="00F64DC5">
            <w:pPr>
              <w:spacing w:before="60" w:after="60"/>
              <w:contextualSpacing/>
              <w:jc w:val="left"/>
              <w:rPr>
                <w:sz w:val="20"/>
                <w:szCs w:val="20"/>
              </w:rPr>
            </w:pPr>
            <w:r>
              <w:rPr>
                <w:sz w:val="20"/>
                <w:szCs w:val="20"/>
              </w:rPr>
              <w:t>N/A</w:t>
            </w:r>
          </w:p>
        </w:tc>
      </w:tr>
      <w:tr w:rsidR="00963AD3" w:rsidRPr="00971C80" w14:paraId="3438343A" w14:textId="77777777" w:rsidTr="00400115">
        <w:trPr>
          <w:trHeight w:val="425"/>
        </w:trPr>
        <w:tc>
          <w:tcPr>
            <w:tcW w:w="1500" w:type="pct"/>
            <w:vAlign w:val="center"/>
          </w:tcPr>
          <w:p w14:paraId="64E8C445" w14:textId="77777777" w:rsidR="00963AD3" w:rsidRPr="00713C07" w:rsidRDefault="00963AD3" w:rsidP="00F64DC5">
            <w:pPr>
              <w:spacing w:before="60" w:after="60"/>
              <w:contextualSpacing/>
              <w:jc w:val="left"/>
              <w:rPr>
                <w:b/>
                <w:sz w:val="20"/>
                <w:szCs w:val="20"/>
              </w:rPr>
            </w:pPr>
            <w:r>
              <w:rPr>
                <w:b/>
                <w:sz w:val="20"/>
                <w:szCs w:val="20"/>
              </w:rPr>
              <w:t>GBCS Use Case</w:t>
            </w:r>
          </w:p>
        </w:tc>
        <w:tc>
          <w:tcPr>
            <w:tcW w:w="1750" w:type="pct"/>
            <w:vAlign w:val="center"/>
          </w:tcPr>
          <w:p w14:paraId="50BE71CB" w14:textId="77777777" w:rsidR="00963AD3" w:rsidRPr="00713C07" w:rsidRDefault="00963AD3" w:rsidP="00F64DC5">
            <w:pPr>
              <w:spacing w:before="60" w:after="60"/>
              <w:contextualSpacing/>
              <w:jc w:val="left"/>
              <w:rPr>
                <w:sz w:val="20"/>
                <w:szCs w:val="20"/>
              </w:rPr>
            </w:pPr>
            <w:r>
              <w:rPr>
                <w:sz w:val="20"/>
                <w:szCs w:val="20"/>
              </w:rPr>
              <w:t>N/A</w:t>
            </w:r>
          </w:p>
        </w:tc>
        <w:tc>
          <w:tcPr>
            <w:tcW w:w="1750" w:type="pct"/>
            <w:vAlign w:val="center"/>
          </w:tcPr>
          <w:p w14:paraId="352053B6" w14:textId="77777777" w:rsidR="00963AD3" w:rsidRPr="00713C07" w:rsidRDefault="00963AD3" w:rsidP="00F64DC5">
            <w:pPr>
              <w:spacing w:before="60" w:after="60"/>
              <w:contextualSpacing/>
              <w:jc w:val="left"/>
              <w:rPr>
                <w:sz w:val="20"/>
                <w:szCs w:val="20"/>
              </w:rPr>
            </w:pPr>
            <w:r>
              <w:rPr>
                <w:sz w:val="20"/>
                <w:szCs w:val="20"/>
              </w:rPr>
              <w:t>N/A</w:t>
            </w:r>
          </w:p>
        </w:tc>
      </w:tr>
    </w:tbl>
    <w:p w14:paraId="6B385701" w14:textId="77777777" w:rsidR="00D938D3" w:rsidRPr="00971C80" w:rsidRDefault="00D938D3" w:rsidP="00D938D3"/>
    <w:p w14:paraId="6B6EBB92" w14:textId="77777777" w:rsidR="00D938D3" w:rsidRPr="00971C80" w:rsidRDefault="00D938D3" w:rsidP="00D938D3">
      <w:pPr>
        <w:spacing w:after="200" w:line="276" w:lineRule="auto"/>
        <w:jc w:val="left"/>
        <w:rPr>
          <w:rFonts w:eastAsiaTheme="majorEastAsia" w:cstheme="majorBidi"/>
          <w:b/>
          <w:bCs/>
          <w:szCs w:val="26"/>
        </w:rPr>
      </w:pPr>
      <w:r w:rsidRPr="00971C80">
        <w:br w:type="page"/>
      </w:r>
    </w:p>
    <w:p w14:paraId="121EB3C6" w14:textId="77777777" w:rsidR="00D938D3" w:rsidRPr="00971C80" w:rsidRDefault="00F000C9" w:rsidP="00F000C9">
      <w:pPr>
        <w:pStyle w:val="Heading4"/>
      </w:pPr>
      <w:r w:rsidRPr="00971C80">
        <w:lastRenderedPageBreak/>
        <w:tab/>
      </w:r>
      <w:bookmarkStart w:id="1493" w:name="_Ref403140338"/>
      <w:r w:rsidRPr="00971C80">
        <w:t>Specific Data Items for this Request</w:t>
      </w:r>
      <w:bookmarkEnd w:id="1493"/>
    </w:p>
    <w:p w14:paraId="3EE35D6A" w14:textId="77777777" w:rsidR="00D938D3" w:rsidRPr="00971C80" w:rsidRDefault="00D938D3" w:rsidP="00D938D3">
      <w:pPr>
        <w:keepNext/>
      </w:pPr>
      <w:r w:rsidRPr="00971C80">
        <w:t>CreateSchedule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3224"/>
        <w:gridCol w:w="1396"/>
        <w:gridCol w:w="1253"/>
        <w:gridCol w:w="838"/>
        <w:gridCol w:w="570"/>
      </w:tblGrid>
      <w:tr w:rsidR="00971C80" w:rsidRPr="00971C80" w14:paraId="4A1F070E" w14:textId="77777777" w:rsidTr="00400115">
        <w:trPr>
          <w:cantSplit/>
        </w:trPr>
        <w:tc>
          <w:tcPr>
            <w:tcW w:w="962" w:type="pct"/>
          </w:tcPr>
          <w:p w14:paraId="338384F9" w14:textId="77777777" w:rsidR="00D938D3" w:rsidRPr="00971C80" w:rsidRDefault="00D938D3" w:rsidP="008A662B">
            <w:pPr>
              <w:jc w:val="left"/>
              <w:rPr>
                <w:b/>
                <w:sz w:val="20"/>
                <w:szCs w:val="20"/>
              </w:rPr>
            </w:pPr>
            <w:r w:rsidRPr="00971C80">
              <w:rPr>
                <w:b/>
                <w:sz w:val="20"/>
                <w:szCs w:val="20"/>
              </w:rPr>
              <w:t>Data Item</w:t>
            </w:r>
          </w:p>
        </w:tc>
        <w:tc>
          <w:tcPr>
            <w:tcW w:w="1788" w:type="pct"/>
            <w:vAlign w:val="center"/>
          </w:tcPr>
          <w:p w14:paraId="579119A6" w14:textId="77777777" w:rsidR="00D938D3" w:rsidRPr="00971C80" w:rsidRDefault="00D938D3" w:rsidP="008A662B">
            <w:pPr>
              <w:jc w:val="left"/>
              <w:rPr>
                <w:b/>
                <w:sz w:val="20"/>
                <w:szCs w:val="20"/>
              </w:rPr>
            </w:pPr>
            <w:r w:rsidRPr="00971C80">
              <w:rPr>
                <w:b/>
                <w:sz w:val="20"/>
                <w:szCs w:val="20"/>
              </w:rPr>
              <w:t xml:space="preserve">Description / Valid Set </w:t>
            </w:r>
          </w:p>
        </w:tc>
        <w:tc>
          <w:tcPr>
            <w:tcW w:w="774" w:type="pct"/>
            <w:hideMark/>
          </w:tcPr>
          <w:p w14:paraId="7491E34C" w14:textId="77777777" w:rsidR="00D938D3" w:rsidRPr="00971C80" w:rsidRDefault="00D938D3" w:rsidP="008A662B">
            <w:pPr>
              <w:jc w:val="left"/>
              <w:rPr>
                <w:b/>
                <w:sz w:val="20"/>
                <w:szCs w:val="20"/>
              </w:rPr>
            </w:pPr>
            <w:r w:rsidRPr="00971C80">
              <w:rPr>
                <w:b/>
                <w:sz w:val="20"/>
                <w:szCs w:val="20"/>
              </w:rPr>
              <w:t>Type</w:t>
            </w:r>
          </w:p>
        </w:tc>
        <w:tc>
          <w:tcPr>
            <w:tcW w:w="695" w:type="pct"/>
            <w:hideMark/>
          </w:tcPr>
          <w:p w14:paraId="1BC9CD54" w14:textId="77777777" w:rsidR="00D938D3" w:rsidRPr="00971C80" w:rsidRDefault="00D938D3" w:rsidP="008A662B">
            <w:pPr>
              <w:jc w:val="left"/>
              <w:rPr>
                <w:b/>
                <w:sz w:val="20"/>
                <w:szCs w:val="20"/>
              </w:rPr>
            </w:pPr>
            <w:r w:rsidRPr="00971C80">
              <w:rPr>
                <w:b/>
                <w:sz w:val="20"/>
                <w:szCs w:val="20"/>
              </w:rPr>
              <w:t>Mandatory</w:t>
            </w:r>
          </w:p>
        </w:tc>
        <w:tc>
          <w:tcPr>
            <w:tcW w:w="465" w:type="pct"/>
            <w:hideMark/>
          </w:tcPr>
          <w:p w14:paraId="27D6C697" w14:textId="77777777" w:rsidR="00D938D3" w:rsidRPr="00971C80" w:rsidRDefault="00D938D3" w:rsidP="008A662B">
            <w:pPr>
              <w:jc w:val="left"/>
              <w:rPr>
                <w:b/>
                <w:sz w:val="20"/>
                <w:szCs w:val="20"/>
              </w:rPr>
            </w:pPr>
            <w:r w:rsidRPr="00971C80">
              <w:rPr>
                <w:b/>
                <w:sz w:val="20"/>
                <w:szCs w:val="20"/>
              </w:rPr>
              <w:t>Default</w:t>
            </w:r>
          </w:p>
        </w:tc>
        <w:tc>
          <w:tcPr>
            <w:tcW w:w="316" w:type="pct"/>
          </w:tcPr>
          <w:p w14:paraId="758D55BC" w14:textId="77777777" w:rsidR="00D938D3" w:rsidRPr="00971C80" w:rsidRDefault="00D938D3" w:rsidP="008A662B">
            <w:pPr>
              <w:jc w:val="left"/>
              <w:rPr>
                <w:b/>
                <w:sz w:val="20"/>
                <w:szCs w:val="20"/>
              </w:rPr>
            </w:pPr>
            <w:r w:rsidRPr="00971C80">
              <w:rPr>
                <w:b/>
                <w:sz w:val="20"/>
                <w:szCs w:val="20"/>
              </w:rPr>
              <w:t>Units</w:t>
            </w:r>
          </w:p>
        </w:tc>
      </w:tr>
      <w:tr w:rsidR="00971C80" w:rsidRPr="00971C80" w14:paraId="4C831A98" w14:textId="77777777" w:rsidTr="00400115">
        <w:trPr>
          <w:cantSplit/>
        </w:trPr>
        <w:tc>
          <w:tcPr>
            <w:tcW w:w="962" w:type="pct"/>
          </w:tcPr>
          <w:p w14:paraId="235E845F" w14:textId="77777777" w:rsidR="00D938D3" w:rsidRPr="00971C80" w:rsidRDefault="00D938D3" w:rsidP="008A662B">
            <w:pPr>
              <w:spacing w:before="60" w:after="60"/>
              <w:jc w:val="left"/>
              <w:rPr>
                <w:sz w:val="20"/>
                <w:szCs w:val="20"/>
              </w:rPr>
            </w:pPr>
            <w:r w:rsidRPr="00971C80">
              <w:rPr>
                <w:sz w:val="20"/>
                <w:szCs w:val="20"/>
              </w:rPr>
              <w:t>ScheduleFrequency</w:t>
            </w:r>
          </w:p>
        </w:tc>
        <w:tc>
          <w:tcPr>
            <w:tcW w:w="1788" w:type="pct"/>
          </w:tcPr>
          <w:p w14:paraId="7C08F3A5" w14:textId="77777777" w:rsidR="00D938D3" w:rsidRPr="00971C80" w:rsidRDefault="00D938D3" w:rsidP="008A662B">
            <w:pPr>
              <w:spacing w:after="60"/>
              <w:contextualSpacing/>
              <w:jc w:val="left"/>
              <w:rPr>
                <w:sz w:val="20"/>
                <w:szCs w:val="20"/>
              </w:rPr>
            </w:pPr>
            <w:r w:rsidRPr="00971C80">
              <w:rPr>
                <w:sz w:val="20"/>
                <w:szCs w:val="20"/>
              </w:rPr>
              <w:t>The frequency of which the required service reference is executed</w:t>
            </w:r>
          </w:p>
          <w:p w14:paraId="7E77F78D" w14:textId="77777777" w:rsidR="00D938D3" w:rsidRPr="00971C80" w:rsidRDefault="00D938D3" w:rsidP="008A662B">
            <w:pPr>
              <w:spacing w:after="60"/>
              <w:contextualSpacing/>
              <w:jc w:val="left"/>
              <w:rPr>
                <w:sz w:val="20"/>
                <w:szCs w:val="20"/>
              </w:rPr>
            </w:pPr>
            <w:r w:rsidRPr="00971C80">
              <w:rPr>
                <w:sz w:val="20"/>
                <w:szCs w:val="20"/>
              </w:rPr>
              <w:t>Valid set</w:t>
            </w:r>
          </w:p>
          <w:p w14:paraId="5B60CABE" w14:textId="77777777" w:rsidR="00D938D3" w:rsidRPr="00971C80" w:rsidRDefault="00D938D3" w:rsidP="00E67573">
            <w:pPr>
              <w:numPr>
                <w:ilvl w:val="0"/>
                <w:numId w:val="104"/>
              </w:numPr>
              <w:spacing w:after="60"/>
              <w:contextualSpacing/>
              <w:jc w:val="left"/>
              <w:rPr>
                <w:sz w:val="20"/>
                <w:szCs w:val="20"/>
              </w:rPr>
            </w:pPr>
            <w:r w:rsidRPr="00971C80">
              <w:rPr>
                <w:sz w:val="20"/>
                <w:szCs w:val="20"/>
              </w:rPr>
              <w:t>Daily</w:t>
            </w:r>
          </w:p>
          <w:p w14:paraId="2B4EB1DE" w14:textId="77777777" w:rsidR="00D938D3" w:rsidRPr="00971C80" w:rsidRDefault="00D938D3" w:rsidP="00E67573">
            <w:pPr>
              <w:numPr>
                <w:ilvl w:val="0"/>
                <w:numId w:val="104"/>
              </w:numPr>
              <w:spacing w:after="60"/>
              <w:contextualSpacing/>
              <w:jc w:val="left"/>
              <w:rPr>
                <w:sz w:val="20"/>
                <w:szCs w:val="20"/>
              </w:rPr>
            </w:pPr>
            <w:r w:rsidRPr="00971C80">
              <w:rPr>
                <w:sz w:val="20"/>
                <w:szCs w:val="20"/>
              </w:rPr>
              <w:t>Weekly</w:t>
            </w:r>
            <w:r w:rsidR="007845B8">
              <w:rPr>
                <w:sz w:val="20"/>
                <w:szCs w:val="20"/>
              </w:rPr>
              <w:br/>
            </w:r>
            <w:r w:rsidR="00054DBF">
              <w:rPr>
                <w:sz w:val="20"/>
              </w:rPr>
              <w:t>(</w:t>
            </w:r>
            <w:r w:rsidR="007845B8" w:rsidRPr="007845B8">
              <w:rPr>
                <w:sz w:val="20"/>
              </w:rPr>
              <w:t>The specified Service Request will be scheduled once a week, on the Schedule Start Date day of the week.</w:t>
            </w:r>
            <w:r w:rsidR="00054DBF">
              <w:rPr>
                <w:sz w:val="20"/>
              </w:rPr>
              <w:t>)</w:t>
            </w:r>
          </w:p>
          <w:p w14:paraId="050A5922" w14:textId="77777777" w:rsidR="00054DBF" w:rsidRDefault="00D938D3" w:rsidP="00E67573">
            <w:pPr>
              <w:numPr>
                <w:ilvl w:val="0"/>
                <w:numId w:val="104"/>
              </w:numPr>
              <w:spacing w:after="60"/>
              <w:contextualSpacing/>
              <w:jc w:val="left"/>
              <w:rPr>
                <w:sz w:val="20"/>
                <w:szCs w:val="20"/>
              </w:rPr>
            </w:pPr>
            <w:r w:rsidRPr="00971C80">
              <w:rPr>
                <w:sz w:val="20"/>
                <w:szCs w:val="20"/>
              </w:rPr>
              <w:t>Monthly</w:t>
            </w:r>
            <w:r w:rsidR="007845B8">
              <w:rPr>
                <w:sz w:val="20"/>
                <w:szCs w:val="20"/>
              </w:rPr>
              <w:br/>
            </w:r>
            <w:r w:rsidR="00054DBF">
              <w:rPr>
                <w:sz w:val="20"/>
              </w:rPr>
              <w:t>(</w:t>
            </w:r>
            <w:r w:rsidR="007845B8" w:rsidRPr="007845B8">
              <w:rPr>
                <w:sz w:val="20"/>
              </w:rPr>
              <w:t>The specified Service Request will be scheduled once a month, on the Schedule Start Date day of the month, where possible. For those months where the Schedule Start Date day of the month doesn’t exist, the Service Request will be scheduled on the last day of that month.</w:t>
            </w:r>
            <w:r w:rsidR="00054DBF">
              <w:rPr>
                <w:sz w:val="20"/>
              </w:rPr>
              <w:t>)</w:t>
            </w:r>
          </w:p>
          <w:p w14:paraId="790A2BC4" w14:textId="77777777" w:rsidR="00054DBF" w:rsidRDefault="00D938D3" w:rsidP="00E67573">
            <w:pPr>
              <w:numPr>
                <w:ilvl w:val="0"/>
                <w:numId w:val="104"/>
              </w:numPr>
              <w:spacing w:after="60"/>
              <w:contextualSpacing/>
              <w:jc w:val="left"/>
              <w:rPr>
                <w:sz w:val="20"/>
                <w:szCs w:val="20"/>
              </w:rPr>
            </w:pPr>
            <w:r w:rsidRPr="00054DBF">
              <w:rPr>
                <w:sz w:val="20"/>
                <w:szCs w:val="20"/>
              </w:rPr>
              <w:t>Quarterly</w:t>
            </w:r>
            <w:r w:rsidR="00054DBF">
              <w:rPr>
                <w:sz w:val="20"/>
                <w:szCs w:val="20"/>
              </w:rPr>
              <w:br/>
              <w:t>(The specified</w:t>
            </w:r>
            <w:r w:rsidR="00054DBF" w:rsidRPr="00054DBF">
              <w:rPr>
                <w:sz w:val="20"/>
              </w:rPr>
              <w:t xml:space="preserve"> Service Request will be </w:t>
            </w:r>
            <w:r w:rsidR="00054DBF" w:rsidRPr="00054DBF">
              <w:rPr>
                <w:sz w:val="20"/>
                <w:szCs w:val="20"/>
              </w:rPr>
              <w:t>scheduled once every three months, with Scheduled Start Date as for Monthly.</w:t>
            </w:r>
            <w:r w:rsidR="00054DBF">
              <w:rPr>
                <w:sz w:val="20"/>
                <w:szCs w:val="20"/>
              </w:rPr>
              <w:t>)</w:t>
            </w:r>
          </w:p>
          <w:p w14:paraId="163DE3CF" w14:textId="77777777" w:rsidR="00D938D3" w:rsidRPr="00054DBF" w:rsidRDefault="00D938D3" w:rsidP="00E67573">
            <w:pPr>
              <w:numPr>
                <w:ilvl w:val="0"/>
                <w:numId w:val="104"/>
              </w:numPr>
              <w:spacing w:after="60"/>
              <w:contextualSpacing/>
              <w:jc w:val="left"/>
              <w:rPr>
                <w:sz w:val="20"/>
                <w:szCs w:val="20"/>
              </w:rPr>
            </w:pPr>
            <w:r w:rsidRPr="00054DBF">
              <w:rPr>
                <w:sz w:val="20"/>
                <w:szCs w:val="20"/>
              </w:rPr>
              <w:t>Half-Yearly</w:t>
            </w:r>
            <w:r w:rsidR="007845B8" w:rsidRPr="00054DBF">
              <w:rPr>
                <w:sz w:val="20"/>
                <w:szCs w:val="20"/>
              </w:rPr>
              <w:br/>
            </w:r>
            <w:r w:rsidR="00054DBF">
              <w:rPr>
                <w:sz w:val="20"/>
              </w:rPr>
              <w:t>(</w:t>
            </w:r>
            <w:r w:rsidR="007845B8" w:rsidRPr="00054DBF">
              <w:rPr>
                <w:sz w:val="20"/>
              </w:rPr>
              <w:t xml:space="preserve">The specified Service Request will be </w:t>
            </w:r>
            <w:r w:rsidR="007845B8" w:rsidRPr="00054DBF">
              <w:rPr>
                <w:sz w:val="20"/>
                <w:szCs w:val="20"/>
              </w:rPr>
              <w:t>scheduled once every six months, with Scheduled Start Date as for Monthly.</w:t>
            </w:r>
            <w:r w:rsidR="00054DBF">
              <w:rPr>
                <w:sz w:val="20"/>
                <w:szCs w:val="20"/>
              </w:rPr>
              <w:t>)</w:t>
            </w:r>
          </w:p>
          <w:p w14:paraId="5F593B5D" w14:textId="77777777" w:rsidR="00D938D3" w:rsidRPr="00971C80" w:rsidRDefault="00D938D3" w:rsidP="00E67573">
            <w:pPr>
              <w:numPr>
                <w:ilvl w:val="0"/>
                <w:numId w:val="104"/>
              </w:numPr>
              <w:spacing w:after="60"/>
              <w:contextualSpacing/>
              <w:jc w:val="left"/>
              <w:rPr>
                <w:sz w:val="20"/>
                <w:szCs w:val="20"/>
              </w:rPr>
            </w:pPr>
            <w:r w:rsidRPr="00971C80">
              <w:rPr>
                <w:sz w:val="20"/>
                <w:szCs w:val="20"/>
              </w:rPr>
              <w:t>Yearly</w:t>
            </w:r>
            <w:r w:rsidR="007845B8">
              <w:rPr>
                <w:sz w:val="20"/>
                <w:szCs w:val="20"/>
              </w:rPr>
              <w:br/>
            </w:r>
            <w:r w:rsidR="00054DBF">
              <w:rPr>
                <w:sz w:val="20"/>
              </w:rPr>
              <w:t>(</w:t>
            </w:r>
            <w:r w:rsidR="007845B8" w:rsidRPr="007845B8">
              <w:rPr>
                <w:sz w:val="20"/>
              </w:rPr>
              <w:t xml:space="preserve">The specified Service Request will be </w:t>
            </w:r>
            <w:r w:rsidR="007845B8" w:rsidRPr="007845B8">
              <w:rPr>
                <w:sz w:val="20"/>
                <w:szCs w:val="20"/>
              </w:rPr>
              <w:t xml:space="preserve">scheduled once every </w:t>
            </w:r>
            <w:r w:rsidR="007845B8">
              <w:rPr>
                <w:sz w:val="20"/>
                <w:szCs w:val="20"/>
              </w:rPr>
              <w:t>12</w:t>
            </w:r>
            <w:r w:rsidR="007845B8" w:rsidRPr="007845B8">
              <w:rPr>
                <w:sz w:val="20"/>
                <w:szCs w:val="20"/>
              </w:rPr>
              <w:t xml:space="preserve"> months, with</w:t>
            </w:r>
            <w:r w:rsidR="007845B8">
              <w:rPr>
                <w:sz w:val="20"/>
                <w:szCs w:val="20"/>
              </w:rPr>
              <w:t xml:space="preserve"> Scheduled Start Date as for Monthly.</w:t>
            </w:r>
            <w:r w:rsidR="00054DBF">
              <w:rPr>
                <w:sz w:val="20"/>
                <w:szCs w:val="20"/>
              </w:rPr>
              <w:t>)</w:t>
            </w:r>
          </w:p>
          <w:p w14:paraId="7D473D57" w14:textId="77777777" w:rsidR="00D938D3" w:rsidRPr="00971C80" w:rsidRDefault="00D938D3" w:rsidP="008A662B">
            <w:pPr>
              <w:jc w:val="left"/>
              <w:rPr>
                <w:sz w:val="20"/>
                <w:szCs w:val="20"/>
              </w:rPr>
            </w:pPr>
          </w:p>
        </w:tc>
        <w:tc>
          <w:tcPr>
            <w:tcW w:w="774" w:type="pct"/>
          </w:tcPr>
          <w:p w14:paraId="31093BA7" w14:textId="77777777" w:rsidR="00D938D3" w:rsidRPr="00971C80" w:rsidRDefault="005E1253" w:rsidP="008A662B">
            <w:pPr>
              <w:spacing w:before="60" w:after="60"/>
              <w:jc w:val="left"/>
              <w:rPr>
                <w:sz w:val="20"/>
                <w:szCs w:val="20"/>
              </w:rPr>
            </w:pPr>
            <w:r w:rsidRPr="00971C80">
              <w:rPr>
                <w:sz w:val="20"/>
                <w:szCs w:val="20"/>
              </w:rPr>
              <w:t>s</w:t>
            </w:r>
            <w:r w:rsidR="00D938D3" w:rsidRPr="00971C80">
              <w:rPr>
                <w:sz w:val="20"/>
                <w:szCs w:val="20"/>
              </w:rPr>
              <w:t>r:ScheduleFrequency</w:t>
            </w:r>
          </w:p>
          <w:p w14:paraId="4A4231AF" w14:textId="77777777" w:rsidR="00D938D3" w:rsidRPr="00971C80" w:rsidRDefault="00D938D3" w:rsidP="008A662B">
            <w:pPr>
              <w:spacing w:before="60" w:after="60"/>
              <w:jc w:val="left"/>
              <w:rPr>
                <w:sz w:val="20"/>
                <w:szCs w:val="20"/>
              </w:rPr>
            </w:pPr>
            <w:r w:rsidRPr="00971C80">
              <w:rPr>
                <w:sz w:val="20"/>
                <w:szCs w:val="20"/>
              </w:rPr>
              <w:t>(Restriction of xs:string (Enumeration))</w:t>
            </w:r>
          </w:p>
          <w:p w14:paraId="6878F35E" w14:textId="77777777" w:rsidR="00D938D3" w:rsidRPr="00971C80" w:rsidRDefault="00D938D3" w:rsidP="008A662B">
            <w:pPr>
              <w:spacing w:before="60" w:after="60"/>
              <w:jc w:val="left"/>
              <w:rPr>
                <w:sz w:val="20"/>
                <w:szCs w:val="20"/>
              </w:rPr>
            </w:pPr>
          </w:p>
        </w:tc>
        <w:tc>
          <w:tcPr>
            <w:tcW w:w="695" w:type="pct"/>
          </w:tcPr>
          <w:p w14:paraId="031D5377"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1717A871"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01A5B0FA"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13D0D6ED" w14:textId="77777777" w:rsidTr="00400115">
        <w:trPr>
          <w:cantSplit/>
        </w:trPr>
        <w:tc>
          <w:tcPr>
            <w:tcW w:w="962" w:type="pct"/>
          </w:tcPr>
          <w:p w14:paraId="5CA026C3" w14:textId="77777777" w:rsidR="00D938D3" w:rsidRPr="00971C80" w:rsidRDefault="00D938D3" w:rsidP="008A662B">
            <w:pPr>
              <w:spacing w:before="60" w:after="60"/>
              <w:jc w:val="left"/>
              <w:rPr>
                <w:sz w:val="20"/>
                <w:szCs w:val="20"/>
              </w:rPr>
            </w:pPr>
            <w:r w:rsidRPr="00971C80">
              <w:rPr>
                <w:sz w:val="20"/>
                <w:szCs w:val="20"/>
              </w:rPr>
              <w:t>ScheduleStartDate</w:t>
            </w:r>
          </w:p>
        </w:tc>
        <w:tc>
          <w:tcPr>
            <w:tcW w:w="1788" w:type="pct"/>
          </w:tcPr>
          <w:p w14:paraId="06FC0194" w14:textId="77777777" w:rsidR="00D938D3" w:rsidRPr="00971C80" w:rsidRDefault="00D938D3" w:rsidP="008A662B">
            <w:pPr>
              <w:spacing w:after="60"/>
              <w:contextualSpacing/>
              <w:jc w:val="left"/>
              <w:rPr>
                <w:rFonts w:eastAsia="Calibri"/>
                <w:sz w:val="20"/>
                <w:szCs w:val="20"/>
              </w:rPr>
            </w:pPr>
            <w:r w:rsidRPr="00971C80">
              <w:rPr>
                <w:rFonts w:eastAsia="Calibri"/>
                <w:iCs/>
                <w:sz w:val="20"/>
                <w:szCs w:val="20"/>
              </w:rPr>
              <w:t xml:space="preserve">The UTC date that the scheduled </w:t>
            </w:r>
            <w:r w:rsidR="005B77AC">
              <w:rPr>
                <w:rFonts w:eastAsia="Calibri"/>
                <w:iCs/>
                <w:sz w:val="20"/>
                <w:szCs w:val="20"/>
              </w:rPr>
              <w:t xml:space="preserve">repeating </w:t>
            </w:r>
            <w:r w:rsidRPr="00971C80">
              <w:rPr>
                <w:rFonts w:eastAsia="Calibri"/>
                <w:iCs/>
                <w:sz w:val="20"/>
                <w:szCs w:val="20"/>
              </w:rPr>
              <w:t>request is required to commence from</w:t>
            </w:r>
          </w:p>
          <w:p w14:paraId="0CD52C1D" w14:textId="77777777" w:rsidR="00CE56D7" w:rsidRPr="00971C80" w:rsidRDefault="00D938D3" w:rsidP="008956A0">
            <w:pPr>
              <w:numPr>
                <w:ilvl w:val="0"/>
                <w:numId w:val="172"/>
              </w:numPr>
              <w:spacing w:after="60"/>
              <w:contextualSpacing/>
              <w:jc w:val="left"/>
              <w:rPr>
                <w:rFonts w:eastAsia="Calibri"/>
                <w:sz w:val="20"/>
                <w:szCs w:val="20"/>
                <w:lang w:eastAsia="en-GB"/>
              </w:rPr>
            </w:pPr>
            <w:r w:rsidRPr="00971C80">
              <w:rPr>
                <w:sz w:val="20"/>
                <w:szCs w:val="20"/>
              </w:rPr>
              <w:t>Valid date in the future</w:t>
            </w:r>
          </w:p>
          <w:p w14:paraId="690A017D" w14:textId="77777777" w:rsidR="001C60C5" w:rsidRPr="00971C80" w:rsidRDefault="001C60C5" w:rsidP="0021604B">
            <w:pPr>
              <w:spacing w:after="60"/>
              <w:contextualSpacing/>
              <w:jc w:val="left"/>
              <w:rPr>
                <w:rFonts w:eastAsia="Calibri"/>
                <w:sz w:val="20"/>
                <w:szCs w:val="20"/>
                <w:lang w:eastAsia="en-GB"/>
              </w:rPr>
            </w:pPr>
          </w:p>
        </w:tc>
        <w:tc>
          <w:tcPr>
            <w:tcW w:w="774" w:type="pct"/>
          </w:tcPr>
          <w:p w14:paraId="3FE81803" w14:textId="77777777" w:rsidR="00D938D3" w:rsidRPr="00971C80" w:rsidRDefault="00D938D3" w:rsidP="008A662B">
            <w:pPr>
              <w:spacing w:before="60" w:after="60"/>
              <w:jc w:val="left"/>
              <w:rPr>
                <w:sz w:val="20"/>
                <w:szCs w:val="20"/>
              </w:rPr>
            </w:pPr>
            <w:r w:rsidRPr="00971C80">
              <w:rPr>
                <w:sz w:val="20"/>
                <w:szCs w:val="20"/>
              </w:rPr>
              <w:t>xs:date</w:t>
            </w:r>
          </w:p>
        </w:tc>
        <w:tc>
          <w:tcPr>
            <w:tcW w:w="695" w:type="pct"/>
          </w:tcPr>
          <w:p w14:paraId="45EE11BE"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592B7A04"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73F4DD0B" w14:textId="77777777" w:rsidR="00D938D3" w:rsidRPr="00971C80" w:rsidRDefault="00D938D3" w:rsidP="008A662B">
            <w:pPr>
              <w:spacing w:before="60" w:after="60"/>
              <w:jc w:val="left"/>
              <w:rPr>
                <w:sz w:val="20"/>
                <w:szCs w:val="20"/>
              </w:rPr>
            </w:pPr>
            <w:r w:rsidRPr="00971C80">
              <w:rPr>
                <w:sz w:val="20"/>
                <w:szCs w:val="20"/>
              </w:rPr>
              <w:t>UTC Date</w:t>
            </w:r>
          </w:p>
        </w:tc>
      </w:tr>
      <w:tr w:rsidR="00971C80" w:rsidRPr="00971C80" w14:paraId="597E4A55" w14:textId="77777777" w:rsidTr="00400115">
        <w:trPr>
          <w:cantSplit/>
        </w:trPr>
        <w:tc>
          <w:tcPr>
            <w:tcW w:w="962" w:type="pct"/>
          </w:tcPr>
          <w:p w14:paraId="4DD1F32D" w14:textId="77777777" w:rsidR="00D938D3" w:rsidRPr="00971C80" w:rsidRDefault="00D938D3" w:rsidP="008A662B">
            <w:pPr>
              <w:spacing w:before="60" w:after="60"/>
              <w:jc w:val="left"/>
              <w:rPr>
                <w:sz w:val="20"/>
                <w:szCs w:val="20"/>
              </w:rPr>
            </w:pPr>
            <w:r w:rsidRPr="00971C80">
              <w:rPr>
                <w:sz w:val="20"/>
                <w:szCs w:val="20"/>
              </w:rPr>
              <w:t>ScheduleEndDate</w:t>
            </w:r>
          </w:p>
        </w:tc>
        <w:tc>
          <w:tcPr>
            <w:tcW w:w="1788" w:type="pct"/>
          </w:tcPr>
          <w:p w14:paraId="0A6ADE37" w14:textId="77777777" w:rsidR="00D938D3" w:rsidRPr="00971C80" w:rsidRDefault="00D938D3" w:rsidP="008A662B">
            <w:pPr>
              <w:spacing w:after="60"/>
              <w:contextualSpacing/>
              <w:jc w:val="left"/>
              <w:rPr>
                <w:rFonts w:ascii="Arial" w:eastAsia="Calibri" w:hAnsi="Arial" w:cs="Arial"/>
                <w:iCs/>
                <w:sz w:val="20"/>
                <w:szCs w:val="20"/>
              </w:rPr>
            </w:pPr>
            <w:r w:rsidRPr="00971C80">
              <w:rPr>
                <w:rFonts w:eastAsia="Calibri"/>
                <w:iCs/>
                <w:sz w:val="20"/>
                <w:szCs w:val="20"/>
              </w:rPr>
              <w:t xml:space="preserve">The UTC date that the scheduled </w:t>
            </w:r>
            <w:r w:rsidR="005B77AC">
              <w:rPr>
                <w:rFonts w:eastAsia="Calibri"/>
                <w:iCs/>
                <w:sz w:val="20"/>
                <w:szCs w:val="20"/>
              </w:rPr>
              <w:t xml:space="preserve">repeating </w:t>
            </w:r>
            <w:r w:rsidRPr="00971C80">
              <w:rPr>
                <w:rFonts w:eastAsia="Calibri"/>
                <w:iCs/>
                <w:sz w:val="20"/>
                <w:szCs w:val="20"/>
              </w:rPr>
              <w:t xml:space="preserve">request is required to cease, or if </w:t>
            </w:r>
            <w:r w:rsidR="00842D08">
              <w:rPr>
                <w:rFonts w:eastAsia="Calibri"/>
                <w:iCs/>
                <w:sz w:val="20"/>
                <w:szCs w:val="20"/>
              </w:rPr>
              <w:t>not present</w:t>
            </w:r>
            <w:r w:rsidR="00842D08" w:rsidRPr="00971C80">
              <w:rPr>
                <w:rFonts w:eastAsia="Calibri"/>
                <w:iCs/>
                <w:sz w:val="20"/>
                <w:szCs w:val="20"/>
              </w:rPr>
              <w:t xml:space="preserve"> </w:t>
            </w:r>
            <w:r w:rsidRPr="00971C80">
              <w:rPr>
                <w:rFonts w:eastAsia="Calibri"/>
                <w:iCs/>
                <w:sz w:val="20"/>
                <w:szCs w:val="20"/>
              </w:rPr>
              <w:t xml:space="preserve">then the </w:t>
            </w:r>
            <w:r w:rsidR="005B77AC">
              <w:rPr>
                <w:rFonts w:eastAsia="Calibri"/>
                <w:iCs/>
                <w:sz w:val="20"/>
                <w:szCs w:val="20"/>
              </w:rPr>
              <w:t xml:space="preserve">repeating </w:t>
            </w:r>
            <w:r w:rsidRPr="00971C80">
              <w:rPr>
                <w:rFonts w:eastAsia="Calibri"/>
                <w:iCs/>
                <w:sz w:val="20"/>
                <w:szCs w:val="20"/>
              </w:rPr>
              <w:t xml:space="preserve">schedule shall remain in force until deleted by the User or by the </w:t>
            </w:r>
            <w:r w:rsidR="00854653" w:rsidRPr="00971C80">
              <w:rPr>
                <w:rFonts w:eastAsia="Calibri"/>
                <w:iCs/>
                <w:sz w:val="20"/>
                <w:szCs w:val="20"/>
              </w:rPr>
              <w:t>DCC S</w:t>
            </w:r>
            <w:r w:rsidRPr="00971C80">
              <w:rPr>
                <w:rFonts w:eastAsia="Calibri"/>
                <w:iCs/>
                <w:sz w:val="20"/>
                <w:szCs w:val="20"/>
              </w:rPr>
              <w:t>ystem</w:t>
            </w:r>
            <w:r w:rsidR="00854653" w:rsidRPr="00971C80">
              <w:rPr>
                <w:rFonts w:eastAsia="Calibri"/>
                <w:iCs/>
                <w:sz w:val="20"/>
                <w:szCs w:val="20"/>
              </w:rPr>
              <w:t>s</w:t>
            </w:r>
            <w:r w:rsidRPr="00971C80">
              <w:rPr>
                <w:rFonts w:eastAsia="Calibri"/>
                <w:iCs/>
                <w:sz w:val="20"/>
                <w:szCs w:val="20"/>
              </w:rPr>
              <w:t>, e.g. because of Device Decommission</w:t>
            </w:r>
          </w:p>
          <w:p w14:paraId="40DBA7CA" w14:textId="77777777" w:rsidR="00D938D3" w:rsidRPr="00971C80" w:rsidRDefault="00D938D3" w:rsidP="008956A0">
            <w:pPr>
              <w:numPr>
                <w:ilvl w:val="0"/>
                <w:numId w:val="172"/>
              </w:numPr>
              <w:spacing w:after="60"/>
              <w:contextualSpacing/>
              <w:jc w:val="left"/>
              <w:rPr>
                <w:rFonts w:eastAsia="Calibri"/>
                <w:sz w:val="20"/>
                <w:szCs w:val="20"/>
              </w:rPr>
            </w:pPr>
            <w:r w:rsidRPr="00971C80">
              <w:rPr>
                <w:sz w:val="20"/>
                <w:szCs w:val="20"/>
              </w:rPr>
              <w:t>Valid date in the future &gt;= ScheduleStartDate</w:t>
            </w:r>
          </w:p>
          <w:p w14:paraId="45C0D8FC" w14:textId="77777777" w:rsidR="00D938D3" w:rsidRPr="00971C80" w:rsidRDefault="00D938D3" w:rsidP="008A662B">
            <w:pPr>
              <w:jc w:val="left"/>
            </w:pPr>
          </w:p>
        </w:tc>
        <w:tc>
          <w:tcPr>
            <w:tcW w:w="774" w:type="pct"/>
          </w:tcPr>
          <w:p w14:paraId="125104E8" w14:textId="77777777" w:rsidR="00D938D3" w:rsidRPr="00971C80" w:rsidRDefault="00D938D3" w:rsidP="008A662B">
            <w:pPr>
              <w:spacing w:before="60" w:after="60"/>
              <w:jc w:val="left"/>
              <w:rPr>
                <w:sz w:val="20"/>
                <w:szCs w:val="20"/>
              </w:rPr>
            </w:pPr>
            <w:r w:rsidRPr="00971C80">
              <w:rPr>
                <w:sz w:val="20"/>
                <w:szCs w:val="20"/>
              </w:rPr>
              <w:t>xs:date</w:t>
            </w:r>
          </w:p>
        </w:tc>
        <w:tc>
          <w:tcPr>
            <w:tcW w:w="695" w:type="pct"/>
          </w:tcPr>
          <w:p w14:paraId="4935E517" w14:textId="77777777" w:rsidR="00D938D3" w:rsidRPr="00971C80" w:rsidRDefault="00D938D3" w:rsidP="008A662B">
            <w:pPr>
              <w:spacing w:before="60" w:after="60"/>
              <w:jc w:val="left"/>
              <w:rPr>
                <w:sz w:val="20"/>
                <w:szCs w:val="20"/>
              </w:rPr>
            </w:pPr>
            <w:r w:rsidRPr="00971C80">
              <w:rPr>
                <w:sz w:val="20"/>
                <w:szCs w:val="20"/>
              </w:rPr>
              <w:t>User Role IS, GS, ES, E</w:t>
            </w:r>
            <w:r w:rsidR="00854653" w:rsidRPr="00971C80">
              <w:rPr>
                <w:sz w:val="20"/>
                <w:szCs w:val="20"/>
              </w:rPr>
              <w:t>D</w:t>
            </w:r>
            <w:r w:rsidRPr="00971C80">
              <w:rPr>
                <w:sz w:val="20"/>
                <w:szCs w:val="20"/>
              </w:rPr>
              <w:t>, G</w:t>
            </w:r>
            <w:r w:rsidR="00854653" w:rsidRPr="00971C80">
              <w:rPr>
                <w:sz w:val="20"/>
                <w:szCs w:val="20"/>
              </w:rPr>
              <w:t>T</w:t>
            </w:r>
            <w:r w:rsidRPr="00971C80">
              <w:rPr>
                <w:sz w:val="20"/>
                <w:szCs w:val="20"/>
              </w:rPr>
              <w:t>:</w:t>
            </w:r>
          </w:p>
          <w:p w14:paraId="33A26EA9" w14:textId="77777777" w:rsidR="00D938D3" w:rsidRPr="00971C80" w:rsidRDefault="00D938D3" w:rsidP="008A662B">
            <w:pPr>
              <w:spacing w:before="60" w:after="60"/>
              <w:jc w:val="left"/>
              <w:rPr>
                <w:sz w:val="20"/>
                <w:szCs w:val="20"/>
              </w:rPr>
            </w:pPr>
            <w:r w:rsidRPr="00971C80">
              <w:rPr>
                <w:sz w:val="20"/>
                <w:szCs w:val="20"/>
              </w:rPr>
              <w:t>No</w:t>
            </w:r>
          </w:p>
          <w:p w14:paraId="797C11EC" w14:textId="77777777" w:rsidR="00D938D3" w:rsidRPr="00971C80" w:rsidRDefault="00D938D3" w:rsidP="007B6CEF">
            <w:pPr>
              <w:spacing w:before="240" w:after="60"/>
              <w:jc w:val="left"/>
              <w:rPr>
                <w:sz w:val="20"/>
                <w:szCs w:val="20"/>
              </w:rPr>
            </w:pPr>
            <w:r w:rsidRPr="00971C80">
              <w:rPr>
                <w:sz w:val="20"/>
                <w:szCs w:val="20"/>
              </w:rPr>
              <w:t>User Role OU:</w:t>
            </w:r>
          </w:p>
          <w:p w14:paraId="27C88458"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5289F650"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11BB4CCF" w14:textId="77777777" w:rsidR="00D938D3" w:rsidRPr="00971C80" w:rsidRDefault="00D938D3" w:rsidP="008A662B">
            <w:pPr>
              <w:spacing w:before="60" w:after="60"/>
              <w:jc w:val="left"/>
              <w:rPr>
                <w:sz w:val="20"/>
                <w:szCs w:val="20"/>
              </w:rPr>
            </w:pPr>
            <w:r w:rsidRPr="00971C80">
              <w:rPr>
                <w:sz w:val="20"/>
                <w:szCs w:val="20"/>
              </w:rPr>
              <w:t>UTC Date</w:t>
            </w:r>
          </w:p>
        </w:tc>
      </w:tr>
      <w:tr w:rsidR="00971C80" w:rsidRPr="00971C80" w14:paraId="339A7C59" w14:textId="77777777" w:rsidTr="00400115">
        <w:trPr>
          <w:cantSplit/>
        </w:trPr>
        <w:tc>
          <w:tcPr>
            <w:tcW w:w="962" w:type="pct"/>
          </w:tcPr>
          <w:p w14:paraId="5CF6945D" w14:textId="77777777" w:rsidR="00D938D3" w:rsidRPr="00971C80" w:rsidRDefault="00D938D3" w:rsidP="008A662B">
            <w:pPr>
              <w:spacing w:before="60" w:after="60"/>
              <w:jc w:val="left"/>
              <w:rPr>
                <w:sz w:val="20"/>
                <w:szCs w:val="20"/>
              </w:rPr>
            </w:pPr>
            <w:r w:rsidRPr="00971C80">
              <w:rPr>
                <w:sz w:val="20"/>
                <w:szCs w:val="20"/>
              </w:rPr>
              <w:t>ScheduleExecutionStartTime</w:t>
            </w:r>
          </w:p>
        </w:tc>
        <w:tc>
          <w:tcPr>
            <w:tcW w:w="1788" w:type="pct"/>
          </w:tcPr>
          <w:p w14:paraId="7AA6ACCB" w14:textId="77777777" w:rsidR="00CF0325" w:rsidRDefault="00D938D3" w:rsidP="008A662B">
            <w:pPr>
              <w:ind w:left="8"/>
              <w:contextualSpacing/>
              <w:jc w:val="left"/>
              <w:rPr>
                <w:rFonts w:eastAsia="Calibri"/>
                <w:iCs/>
                <w:sz w:val="20"/>
                <w:szCs w:val="20"/>
              </w:rPr>
            </w:pPr>
            <w:r w:rsidRPr="00971C80">
              <w:rPr>
                <w:rFonts w:eastAsia="Calibri"/>
                <w:iCs/>
                <w:sz w:val="20"/>
                <w:szCs w:val="20"/>
              </w:rPr>
              <w:t xml:space="preserve">The UTC start time </w:t>
            </w:r>
            <w:r w:rsidR="00B162A0">
              <w:rPr>
                <w:rFonts w:eastAsia="Calibri"/>
                <w:iCs/>
                <w:sz w:val="20"/>
                <w:szCs w:val="20"/>
              </w:rPr>
              <w:t xml:space="preserve">after which </w:t>
            </w:r>
            <w:r w:rsidRPr="00971C80">
              <w:rPr>
                <w:rFonts w:eastAsia="Calibri"/>
                <w:iCs/>
                <w:sz w:val="20"/>
                <w:szCs w:val="20"/>
              </w:rPr>
              <w:t xml:space="preserve">a scheduled Command </w:t>
            </w:r>
            <w:r w:rsidR="005B77AC">
              <w:rPr>
                <w:rFonts w:eastAsia="Calibri"/>
                <w:iCs/>
                <w:sz w:val="20"/>
                <w:szCs w:val="20"/>
              </w:rPr>
              <w:t xml:space="preserve">(invoked by the schedule) </w:t>
            </w:r>
            <w:r w:rsidRPr="00971C80">
              <w:rPr>
                <w:rFonts w:eastAsia="Calibri"/>
                <w:iCs/>
                <w:sz w:val="20"/>
                <w:szCs w:val="20"/>
              </w:rPr>
              <w:t>may be run</w:t>
            </w:r>
            <w:r w:rsidR="00CF0325">
              <w:rPr>
                <w:rFonts w:eastAsia="Calibri"/>
                <w:iCs/>
                <w:sz w:val="20"/>
                <w:szCs w:val="20"/>
              </w:rPr>
              <w:t xml:space="preserve"> </w:t>
            </w:r>
          </w:p>
          <w:p w14:paraId="673FCEFF" w14:textId="77777777" w:rsidR="00D938D3" w:rsidRPr="00971C80" w:rsidRDefault="00D938D3" w:rsidP="008A662B">
            <w:pPr>
              <w:ind w:left="8"/>
              <w:contextualSpacing/>
              <w:jc w:val="left"/>
              <w:rPr>
                <w:rFonts w:ascii="Arial" w:eastAsia="Calibri" w:hAnsi="Arial" w:cs="Arial"/>
                <w:iCs/>
                <w:sz w:val="20"/>
                <w:szCs w:val="20"/>
                <w:vertAlign w:val="superscript"/>
              </w:rPr>
            </w:pPr>
          </w:p>
          <w:p w14:paraId="15F4F22B" w14:textId="77777777" w:rsidR="00D938D3" w:rsidRPr="00971C80" w:rsidRDefault="00D938D3" w:rsidP="008956A0">
            <w:pPr>
              <w:numPr>
                <w:ilvl w:val="0"/>
                <w:numId w:val="172"/>
              </w:numPr>
              <w:spacing w:before="120"/>
              <w:contextualSpacing/>
              <w:jc w:val="left"/>
              <w:rPr>
                <w:rFonts w:eastAsia="Calibri"/>
                <w:iCs/>
                <w:sz w:val="20"/>
                <w:szCs w:val="20"/>
              </w:rPr>
            </w:pPr>
            <w:r w:rsidRPr="00971C80">
              <w:rPr>
                <w:rFonts w:eastAsia="Calibri"/>
                <w:iCs/>
                <w:sz w:val="20"/>
                <w:szCs w:val="20"/>
              </w:rPr>
              <w:t>Valid Time</w:t>
            </w:r>
          </w:p>
          <w:p w14:paraId="70FB13D1" w14:textId="77777777" w:rsidR="00D938D3" w:rsidRPr="00971C80" w:rsidRDefault="00D938D3" w:rsidP="008A662B">
            <w:pPr>
              <w:jc w:val="left"/>
              <w:rPr>
                <w:sz w:val="20"/>
                <w:szCs w:val="20"/>
              </w:rPr>
            </w:pPr>
          </w:p>
        </w:tc>
        <w:tc>
          <w:tcPr>
            <w:tcW w:w="774" w:type="pct"/>
          </w:tcPr>
          <w:p w14:paraId="6B341B9B" w14:textId="77777777" w:rsidR="00D938D3" w:rsidRPr="00971C80" w:rsidRDefault="00D938D3" w:rsidP="008A662B">
            <w:pPr>
              <w:spacing w:before="60" w:after="60"/>
              <w:jc w:val="left"/>
              <w:rPr>
                <w:sz w:val="20"/>
                <w:szCs w:val="20"/>
              </w:rPr>
            </w:pPr>
            <w:r w:rsidRPr="00971C80">
              <w:rPr>
                <w:sz w:val="20"/>
                <w:szCs w:val="20"/>
              </w:rPr>
              <w:t>xs:time</w:t>
            </w:r>
          </w:p>
        </w:tc>
        <w:tc>
          <w:tcPr>
            <w:tcW w:w="695" w:type="pct"/>
          </w:tcPr>
          <w:p w14:paraId="4913EBB0" w14:textId="77777777" w:rsidR="00D938D3" w:rsidRPr="00971C80" w:rsidRDefault="00D938D3" w:rsidP="008A662B">
            <w:pPr>
              <w:spacing w:before="60" w:after="60"/>
              <w:jc w:val="left"/>
              <w:rPr>
                <w:sz w:val="20"/>
                <w:szCs w:val="20"/>
                <w:highlight w:val="yellow"/>
              </w:rPr>
            </w:pPr>
            <w:r w:rsidRPr="00971C80">
              <w:rPr>
                <w:sz w:val="20"/>
                <w:szCs w:val="20"/>
              </w:rPr>
              <w:t>No</w:t>
            </w:r>
          </w:p>
        </w:tc>
        <w:tc>
          <w:tcPr>
            <w:tcW w:w="465" w:type="pct"/>
          </w:tcPr>
          <w:p w14:paraId="1C45ABD0" w14:textId="77777777" w:rsidR="00D938D3" w:rsidRPr="00971C80" w:rsidRDefault="00D938D3" w:rsidP="008A662B">
            <w:pPr>
              <w:spacing w:before="60" w:after="60"/>
              <w:jc w:val="left"/>
              <w:rPr>
                <w:sz w:val="20"/>
                <w:szCs w:val="20"/>
              </w:rPr>
            </w:pPr>
            <w:r w:rsidRPr="00971C80">
              <w:rPr>
                <w:sz w:val="20"/>
                <w:szCs w:val="20"/>
              </w:rPr>
              <w:t>00:01:0</w:t>
            </w:r>
            <w:r w:rsidR="00DB77E5" w:rsidRPr="00971C80">
              <w:rPr>
                <w:sz w:val="20"/>
                <w:szCs w:val="20"/>
              </w:rPr>
              <w:t>0</w:t>
            </w:r>
          </w:p>
        </w:tc>
        <w:tc>
          <w:tcPr>
            <w:tcW w:w="316" w:type="pct"/>
          </w:tcPr>
          <w:p w14:paraId="37DCFB1E" w14:textId="77777777" w:rsidR="00D938D3" w:rsidRPr="00971C80" w:rsidRDefault="00D938D3" w:rsidP="008A662B">
            <w:pPr>
              <w:spacing w:before="60" w:after="60"/>
              <w:jc w:val="left"/>
              <w:rPr>
                <w:sz w:val="20"/>
                <w:szCs w:val="20"/>
              </w:rPr>
            </w:pPr>
            <w:r w:rsidRPr="00971C80">
              <w:rPr>
                <w:sz w:val="20"/>
                <w:szCs w:val="20"/>
              </w:rPr>
              <w:t>UTC Time</w:t>
            </w:r>
          </w:p>
        </w:tc>
      </w:tr>
      <w:tr w:rsidR="00971C80" w:rsidRPr="00971C80" w14:paraId="3FDC7735" w14:textId="77777777" w:rsidTr="00400115">
        <w:trPr>
          <w:cantSplit/>
        </w:trPr>
        <w:tc>
          <w:tcPr>
            <w:tcW w:w="962" w:type="pct"/>
          </w:tcPr>
          <w:p w14:paraId="48A142FD" w14:textId="77777777" w:rsidR="00D938D3" w:rsidRPr="00971C80" w:rsidRDefault="00D938D3" w:rsidP="007E468C">
            <w:pPr>
              <w:spacing w:before="60" w:after="60"/>
              <w:jc w:val="left"/>
              <w:rPr>
                <w:sz w:val="20"/>
                <w:szCs w:val="20"/>
              </w:rPr>
            </w:pPr>
            <w:r w:rsidRPr="00971C80">
              <w:rPr>
                <w:sz w:val="20"/>
                <w:szCs w:val="20"/>
              </w:rPr>
              <w:lastRenderedPageBreak/>
              <w:t>KAPublicSecurityCredential</w:t>
            </w:r>
          </w:p>
        </w:tc>
        <w:tc>
          <w:tcPr>
            <w:tcW w:w="1788" w:type="pct"/>
          </w:tcPr>
          <w:p w14:paraId="6D93C9E3" w14:textId="77777777" w:rsidR="00D938D3" w:rsidRPr="00971C80" w:rsidRDefault="00D938D3" w:rsidP="008A662B">
            <w:pPr>
              <w:ind w:left="8"/>
              <w:contextualSpacing/>
              <w:jc w:val="left"/>
              <w:rPr>
                <w:rFonts w:eastAsia="Calibri"/>
                <w:iCs/>
                <w:sz w:val="20"/>
                <w:szCs w:val="20"/>
              </w:rPr>
            </w:pPr>
            <w:r w:rsidRPr="00971C80">
              <w:rPr>
                <w:rFonts w:eastAsia="Calibri"/>
                <w:iCs/>
                <w:sz w:val="20"/>
                <w:szCs w:val="20"/>
              </w:rPr>
              <w:t xml:space="preserve">The Key Agreement Public Security Credentials, associated with the User submitting the </w:t>
            </w:r>
            <w:r w:rsidR="00EC2AAF" w:rsidRPr="00971C80">
              <w:rPr>
                <w:rFonts w:eastAsia="Calibri"/>
                <w:iCs/>
                <w:sz w:val="20"/>
                <w:szCs w:val="20"/>
              </w:rPr>
              <w:t>R</w:t>
            </w:r>
            <w:r w:rsidRPr="00971C80">
              <w:rPr>
                <w:rFonts w:eastAsia="Calibri"/>
                <w:iCs/>
                <w:sz w:val="20"/>
                <w:szCs w:val="20"/>
              </w:rPr>
              <w:t xml:space="preserve">equest that will be relied upon for Sensitive data </w:t>
            </w:r>
            <w:r w:rsidR="00EC2AAF" w:rsidRPr="00971C80">
              <w:rPr>
                <w:rFonts w:eastAsia="Calibri"/>
                <w:iCs/>
                <w:sz w:val="20"/>
                <w:szCs w:val="20"/>
              </w:rPr>
              <w:t>R</w:t>
            </w:r>
            <w:r w:rsidRPr="00971C80">
              <w:rPr>
                <w:rFonts w:eastAsia="Calibri"/>
                <w:iCs/>
                <w:sz w:val="20"/>
                <w:szCs w:val="20"/>
              </w:rPr>
              <w:t xml:space="preserve">esponses. Only applicable to those Scheduled Service Requests that can be submitted by User Roles for which the Device doesn’t hold </w:t>
            </w:r>
            <w:r w:rsidR="00EC2AAF" w:rsidRPr="00971C80">
              <w:rPr>
                <w:rFonts w:eastAsia="Calibri"/>
                <w:iCs/>
                <w:sz w:val="20"/>
                <w:szCs w:val="20"/>
              </w:rPr>
              <w:t>Security C</w:t>
            </w:r>
            <w:r w:rsidRPr="00971C80">
              <w:rPr>
                <w:rFonts w:eastAsia="Calibri"/>
                <w:iCs/>
                <w:sz w:val="20"/>
                <w:szCs w:val="20"/>
              </w:rPr>
              <w:t>redentials.</w:t>
            </w:r>
          </w:p>
          <w:p w14:paraId="59B4EB78" w14:textId="77777777" w:rsidR="00EC2AAF" w:rsidRPr="00971C80" w:rsidRDefault="00EC2AAF" w:rsidP="008A662B">
            <w:pPr>
              <w:ind w:left="8"/>
              <w:contextualSpacing/>
              <w:jc w:val="left"/>
              <w:rPr>
                <w:rFonts w:eastAsia="Calibri"/>
                <w:sz w:val="20"/>
                <w:szCs w:val="20"/>
              </w:rPr>
            </w:pPr>
          </w:p>
        </w:tc>
        <w:tc>
          <w:tcPr>
            <w:tcW w:w="774" w:type="pct"/>
          </w:tcPr>
          <w:p w14:paraId="0CBA4AEA" w14:textId="77777777" w:rsidR="00D938D3" w:rsidRPr="00971C80" w:rsidRDefault="00D938D3" w:rsidP="008A662B">
            <w:pPr>
              <w:spacing w:before="60" w:after="60"/>
              <w:jc w:val="left"/>
              <w:rPr>
                <w:sz w:val="20"/>
                <w:szCs w:val="20"/>
              </w:rPr>
            </w:pPr>
            <w:r w:rsidRPr="00971C80">
              <w:rPr>
                <w:sz w:val="20"/>
                <w:szCs w:val="20"/>
              </w:rPr>
              <w:t>sr:Certificate</w:t>
            </w:r>
          </w:p>
          <w:p w14:paraId="61D8B132" w14:textId="77777777" w:rsidR="00D938D3" w:rsidRPr="00971C80" w:rsidRDefault="00D938D3" w:rsidP="008A662B">
            <w:pPr>
              <w:spacing w:before="60" w:after="60"/>
              <w:jc w:val="left"/>
              <w:rPr>
                <w:sz w:val="20"/>
                <w:szCs w:val="20"/>
              </w:rPr>
            </w:pPr>
            <w:r w:rsidRPr="00971C80">
              <w:rPr>
                <w:sz w:val="20"/>
                <w:szCs w:val="20"/>
              </w:rPr>
              <w:t>(xs:base64Binary)</w:t>
            </w:r>
          </w:p>
        </w:tc>
        <w:tc>
          <w:tcPr>
            <w:tcW w:w="695" w:type="pct"/>
          </w:tcPr>
          <w:p w14:paraId="5112C239" w14:textId="77777777" w:rsidR="00D938D3" w:rsidRPr="00971C80" w:rsidRDefault="00D938D3" w:rsidP="008A662B">
            <w:pPr>
              <w:spacing w:before="60" w:after="60"/>
              <w:jc w:val="left"/>
              <w:rPr>
                <w:sz w:val="20"/>
                <w:szCs w:val="20"/>
              </w:rPr>
            </w:pPr>
            <w:r w:rsidRPr="00971C80">
              <w:rPr>
                <w:sz w:val="20"/>
                <w:szCs w:val="20"/>
              </w:rPr>
              <w:t xml:space="preserve">User Role </w:t>
            </w:r>
            <w:r w:rsidR="004862EE">
              <w:rPr>
                <w:sz w:val="20"/>
                <w:szCs w:val="20"/>
              </w:rPr>
              <w:t>IS</w:t>
            </w:r>
            <w:r w:rsidRPr="00971C80">
              <w:rPr>
                <w:sz w:val="20"/>
                <w:szCs w:val="20"/>
              </w:rPr>
              <w:t xml:space="preserve">, </w:t>
            </w:r>
            <w:r w:rsidR="00BC75AF">
              <w:rPr>
                <w:sz w:val="20"/>
                <w:szCs w:val="20"/>
              </w:rPr>
              <w:t>ES</w:t>
            </w:r>
            <w:r w:rsidRPr="00971C80">
              <w:rPr>
                <w:sz w:val="20"/>
                <w:szCs w:val="20"/>
              </w:rPr>
              <w:t xml:space="preserve">, </w:t>
            </w:r>
            <w:r w:rsidR="00BC75AF">
              <w:rPr>
                <w:sz w:val="20"/>
                <w:szCs w:val="20"/>
              </w:rPr>
              <w:t>ED</w:t>
            </w:r>
            <w:r w:rsidRPr="00971C80">
              <w:rPr>
                <w:sz w:val="20"/>
                <w:szCs w:val="20"/>
              </w:rPr>
              <w:t>:</w:t>
            </w:r>
          </w:p>
          <w:p w14:paraId="57B1F699" w14:textId="77777777" w:rsidR="00D938D3" w:rsidRPr="00971C80" w:rsidRDefault="00D938D3" w:rsidP="008A662B">
            <w:pPr>
              <w:spacing w:before="60" w:after="60"/>
              <w:jc w:val="left"/>
              <w:rPr>
                <w:sz w:val="20"/>
                <w:szCs w:val="20"/>
              </w:rPr>
            </w:pPr>
            <w:r w:rsidRPr="00971C80">
              <w:rPr>
                <w:sz w:val="20"/>
                <w:szCs w:val="20"/>
              </w:rPr>
              <w:t>N/A</w:t>
            </w:r>
          </w:p>
          <w:p w14:paraId="614E2904" w14:textId="77777777" w:rsidR="00D938D3" w:rsidRPr="00971C80" w:rsidRDefault="00D938D3" w:rsidP="008A662B">
            <w:pPr>
              <w:spacing w:before="60" w:after="60"/>
              <w:jc w:val="left"/>
              <w:rPr>
                <w:sz w:val="20"/>
                <w:szCs w:val="20"/>
              </w:rPr>
            </w:pPr>
            <w:r w:rsidRPr="00971C80">
              <w:rPr>
                <w:sz w:val="20"/>
                <w:szCs w:val="20"/>
              </w:rPr>
              <w:t xml:space="preserve">User Role </w:t>
            </w:r>
            <w:r w:rsidR="00BC75AF">
              <w:rPr>
                <w:sz w:val="20"/>
                <w:szCs w:val="20"/>
              </w:rPr>
              <w:t xml:space="preserve">GT </w:t>
            </w:r>
            <w:r w:rsidR="00B728BF">
              <w:rPr>
                <w:sz w:val="20"/>
                <w:szCs w:val="20"/>
              </w:rPr>
              <w:t>(where Response includes sensitive data</w:t>
            </w:r>
            <w:r w:rsidR="0070238C">
              <w:rPr>
                <w:sz w:val="20"/>
                <w:szCs w:val="20"/>
              </w:rPr>
              <w:t xml:space="preserve"> and Device Type = Gas Smart Meter</w:t>
            </w:r>
            <w:r w:rsidR="00B728BF">
              <w:rPr>
                <w:sz w:val="20"/>
                <w:szCs w:val="20"/>
              </w:rPr>
              <w:t>)</w:t>
            </w:r>
            <w:r w:rsidRPr="00971C80">
              <w:rPr>
                <w:sz w:val="20"/>
                <w:szCs w:val="20"/>
              </w:rPr>
              <w:t>:</w:t>
            </w:r>
          </w:p>
          <w:p w14:paraId="0E886BB4" w14:textId="77777777" w:rsidR="00D938D3" w:rsidRPr="00971C80" w:rsidRDefault="00D938D3" w:rsidP="008A662B">
            <w:pPr>
              <w:spacing w:before="60" w:after="60"/>
              <w:jc w:val="left"/>
              <w:rPr>
                <w:sz w:val="20"/>
                <w:szCs w:val="20"/>
              </w:rPr>
            </w:pPr>
            <w:r w:rsidRPr="00971C80">
              <w:rPr>
                <w:sz w:val="20"/>
                <w:szCs w:val="20"/>
              </w:rPr>
              <w:t>Yes</w:t>
            </w:r>
          </w:p>
          <w:p w14:paraId="2298856D" w14:textId="77777777" w:rsidR="00D938D3" w:rsidRPr="00971C80" w:rsidRDefault="00D938D3" w:rsidP="008A662B">
            <w:pPr>
              <w:spacing w:before="60" w:after="60"/>
              <w:jc w:val="left"/>
              <w:rPr>
                <w:sz w:val="20"/>
                <w:szCs w:val="20"/>
              </w:rPr>
            </w:pPr>
            <w:r w:rsidRPr="00971C80">
              <w:rPr>
                <w:sz w:val="20"/>
                <w:szCs w:val="20"/>
              </w:rPr>
              <w:t>User Role OU</w:t>
            </w:r>
            <w:r w:rsidR="00CF0325">
              <w:rPr>
                <w:sz w:val="20"/>
                <w:szCs w:val="20"/>
              </w:rPr>
              <w:t xml:space="preserve"> (where Response includes sensitive data)</w:t>
            </w:r>
            <w:r w:rsidRPr="00971C80">
              <w:rPr>
                <w:sz w:val="20"/>
                <w:szCs w:val="20"/>
              </w:rPr>
              <w:t>:</w:t>
            </w:r>
          </w:p>
          <w:p w14:paraId="50436071"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43D7B195"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44C47580"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38F43A76" w14:textId="77777777" w:rsidTr="00400115">
        <w:trPr>
          <w:cantSplit/>
        </w:trPr>
        <w:tc>
          <w:tcPr>
            <w:tcW w:w="962" w:type="pct"/>
          </w:tcPr>
          <w:p w14:paraId="07D5FF94" w14:textId="77777777" w:rsidR="00D938D3" w:rsidRPr="00971C80" w:rsidRDefault="00D938D3" w:rsidP="008A662B">
            <w:pPr>
              <w:spacing w:before="60" w:after="60"/>
              <w:jc w:val="left"/>
              <w:rPr>
                <w:sz w:val="20"/>
                <w:szCs w:val="20"/>
              </w:rPr>
            </w:pPr>
            <w:r w:rsidRPr="00971C80">
              <w:rPr>
                <w:sz w:val="20"/>
                <w:szCs w:val="20"/>
              </w:rPr>
              <w:t>DSPScheduledServiceReference</w:t>
            </w:r>
          </w:p>
        </w:tc>
        <w:tc>
          <w:tcPr>
            <w:tcW w:w="1788" w:type="pct"/>
          </w:tcPr>
          <w:p w14:paraId="37BA83A5" w14:textId="77777777" w:rsidR="00D938D3" w:rsidRPr="00971C80" w:rsidRDefault="00D938D3" w:rsidP="008A662B">
            <w:pPr>
              <w:jc w:val="left"/>
              <w:rPr>
                <w:sz w:val="20"/>
                <w:szCs w:val="20"/>
              </w:rPr>
            </w:pPr>
            <w:r w:rsidRPr="00971C80">
              <w:rPr>
                <w:sz w:val="20"/>
                <w:szCs w:val="20"/>
              </w:rPr>
              <w:t>Reference of the Service Request to be Scheduled.</w:t>
            </w:r>
          </w:p>
          <w:p w14:paraId="0959113C" w14:textId="77777777" w:rsidR="0035557E" w:rsidRPr="00971C80" w:rsidRDefault="0035557E" w:rsidP="008A662B">
            <w:pPr>
              <w:jc w:val="left"/>
              <w:rPr>
                <w:sz w:val="20"/>
                <w:szCs w:val="20"/>
              </w:rPr>
            </w:pPr>
          </w:p>
          <w:p w14:paraId="38F6D86E" w14:textId="77777777" w:rsidR="0035557E" w:rsidRPr="00971C80" w:rsidRDefault="0035557E" w:rsidP="00C75886">
            <w:pPr>
              <w:jc w:val="left"/>
              <w:rPr>
                <w:sz w:val="20"/>
                <w:szCs w:val="20"/>
              </w:rPr>
            </w:pPr>
            <w:r w:rsidRPr="00971C80">
              <w:rPr>
                <w:sz w:val="20"/>
                <w:szCs w:val="16"/>
              </w:rPr>
              <w:t xml:space="preserve">Valid Set: see </w:t>
            </w:r>
            <w:r w:rsidR="003D7A9A">
              <w:rPr>
                <w:sz w:val="20"/>
                <w:szCs w:val="16"/>
              </w:rPr>
              <w:t>clause</w:t>
            </w:r>
            <w:r w:rsidRPr="00971C80">
              <w:rPr>
                <w:sz w:val="20"/>
                <w:szCs w:val="16"/>
              </w:rPr>
              <w:t xml:space="preserve"> </w:t>
            </w:r>
            <w:r w:rsidR="00C75886" w:rsidRPr="00971C80">
              <w:rPr>
                <w:sz w:val="20"/>
                <w:szCs w:val="16"/>
              </w:rPr>
              <w:fldChar w:fldCharType="begin"/>
            </w:r>
            <w:r w:rsidR="00C75886" w:rsidRPr="00971C80">
              <w:rPr>
                <w:sz w:val="20"/>
                <w:szCs w:val="16"/>
              </w:rPr>
              <w:instrText xml:space="preserve"> REF _Ref398907902 \r \h </w:instrText>
            </w:r>
            <w:r w:rsidR="00C75886" w:rsidRPr="00971C80">
              <w:rPr>
                <w:sz w:val="20"/>
                <w:szCs w:val="16"/>
              </w:rPr>
            </w:r>
            <w:r w:rsidR="00C75886" w:rsidRPr="00971C80">
              <w:rPr>
                <w:sz w:val="20"/>
                <w:szCs w:val="16"/>
              </w:rPr>
              <w:fldChar w:fldCharType="separate"/>
            </w:r>
            <w:r w:rsidR="00486EFE">
              <w:rPr>
                <w:sz w:val="20"/>
                <w:szCs w:val="16"/>
              </w:rPr>
              <w:t>3.1</w:t>
            </w:r>
            <w:r w:rsidR="00C75886" w:rsidRPr="00971C80">
              <w:rPr>
                <w:sz w:val="20"/>
                <w:szCs w:val="16"/>
              </w:rPr>
              <w:fldChar w:fldCharType="end"/>
            </w:r>
            <w:r w:rsidRPr="00971C80">
              <w:rPr>
                <w:sz w:val="20"/>
                <w:szCs w:val="16"/>
              </w:rPr>
              <w:t xml:space="preserve"> , where DCC Scheduled column </w:t>
            </w:r>
            <w:r w:rsidR="00D5616D" w:rsidRPr="00971C80">
              <w:rPr>
                <w:sz w:val="20"/>
                <w:szCs w:val="16"/>
              </w:rPr>
              <w:t xml:space="preserve">in table </w:t>
            </w:r>
            <w:r w:rsidRPr="00971C80">
              <w:rPr>
                <w:sz w:val="20"/>
                <w:szCs w:val="16"/>
              </w:rPr>
              <w:t>is set to “Yes”</w:t>
            </w:r>
          </w:p>
        </w:tc>
        <w:tc>
          <w:tcPr>
            <w:tcW w:w="774" w:type="pct"/>
          </w:tcPr>
          <w:p w14:paraId="70D9BF30"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sr:DSPScheduledServiceReference</w:t>
            </w:r>
          </w:p>
          <w:p w14:paraId="6C887C5C" w14:textId="77777777" w:rsidR="00D938D3" w:rsidRPr="00971C80" w:rsidRDefault="00D938D3" w:rsidP="008A662B">
            <w:pPr>
              <w:spacing w:before="60" w:after="60"/>
              <w:jc w:val="left"/>
              <w:rPr>
                <w:sz w:val="20"/>
                <w:szCs w:val="20"/>
              </w:rPr>
            </w:pPr>
            <w:r w:rsidRPr="00971C80">
              <w:rPr>
                <w:rFonts w:eastAsiaTheme="minorHAnsi"/>
                <w:sz w:val="20"/>
                <w:szCs w:val="20"/>
                <w:lang w:eastAsia="en-GB"/>
              </w:rPr>
              <w:t>(Restriction of xs:string (Enumeration))</w:t>
            </w:r>
          </w:p>
          <w:p w14:paraId="4B17D33A" w14:textId="77777777" w:rsidR="00D938D3" w:rsidRPr="00971C80" w:rsidRDefault="00D938D3" w:rsidP="008A662B">
            <w:pPr>
              <w:spacing w:before="60" w:after="60"/>
              <w:jc w:val="left"/>
              <w:rPr>
                <w:sz w:val="20"/>
                <w:szCs w:val="20"/>
              </w:rPr>
            </w:pPr>
          </w:p>
        </w:tc>
        <w:tc>
          <w:tcPr>
            <w:tcW w:w="695" w:type="pct"/>
          </w:tcPr>
          <w:p w14:paraId="6C0F3102" w14:textId="77777777" w:rsidR="00D938D3" w:rsidRPr="00971C80" w:rsidRDefault="00D938D3" w:rsidP="008A662B">
            <w:pPr>
              <w:spacing w:before="60" w:after="60"/>
              <w:jc w:val="left"/>
              <w:rPr>
                <w:sz w:val="20"/>
                <w:szCs w:val="20"/>
                <w:vertAlign w:val="superscript"/>
              </w:rPr>
            </w:pPr>
            <w:r w:rsidRPr="00971C80">
              <w:rPr>
                <w:sz w:val="20"/>
                <w:szCs w:val="20"/>
              </w:rPr>
              <w:t>Yes</w:t>
            </w:r>
          </w:p>
        </w:tc>
        <w:tc>
          <w:tcPr>
            <w:tcW w:w="465" w:type="pct"/>
          </w:tcPr>
          <w:p w14:paraId="1DD80ADF"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0425CB48"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7C895FEA" w14:textId="77777777" w:rsidTr="00400115">
        <w:trPr>
          <w:cantSplit/>
        </w:trPr>
        <w:tc>
          <w:tcPr>
            <w:tcW w:w="962" w:type="pct"/>
          </w:tcPr>
          <w:p w14:paraId="0C738847" w14:textId="77777777" w:rsidR="00D938D3" w:rsidRPr="00971C80" w:rsidRDefault="00D938D3" w:rsidP="008A662B">
            <w:pPr>
              <w:spacing w:before="60" w:after="60"/>
              <w:jc w:val="left"/>
              <w:rPr>
                <w:sz w:val="20"/>
                <w:szCs w:val="20"/>
              </w:rPr>
            </w:pPr>
            <w:r w:rsidRPr="00971C80">
              <w:rPr>
                <w:sz w:val="20"/>
                <w:szCs w:val="20"/>
              </w:rPr>
              <w:t>DSPScheduledServiceReferenceVariant</w:t>
            </w:r>
          </w:p>
        </w:tc>
        <w:tc>
          <w:tcPr>
            <w:tcW w:w="1788" w:type="pct"/>
          </w:tcPr>
          <w:p w14:paraId="473FC33D" w14:textId="77777777" w:rsidR="00D938D3" w:rsidRPr="00971C80" w:rsidRDefault="00D938D3" w:rsidP="008A662B">
            <w:pPr>
              <w:jc w:val="left"/>
              <w:rPr>
                <w:sz w:val="20"/>
                <w:szCs w:val="20"/>
              </w:rPr>
            </w:pPr>
            <w:r w:rsidRPr="00971C80">
              <w:rPr>
                <w:sz w:val="20"/>
                <w:szCs w:val="20"/>
              </w:rPr>
              <w:t>Reference Variant of the Service Request to be Scheduled.</w:t>
            </w:r>
          </w:p>
          <w:p w14:paraId="7431E4E2" w14:textId="77777777" w:rsidR="00CD6D3D" w:rsidRPr="00971C80" w:rsidRDefault="00CD6D3D" w:rsidP="008A662B">
            <w:pPr>
              <w:jc w:val="left"/>
              <w:rPr>
                <w:sz w:val="20"/>
                <w:szCs w:val="20"/>
              </w:rPr>
            </w:pPr>
          </w:p>
          <w:p w14:paraId="39269741" w14:textId="77777777" w:rsidR="00D938D3" w:rsidRPr="00971C80" w:rsidRDefault="00CD6D3D" w:rsidP="008A662B">
            <w:pPr>
              <w:spacing w:after="60"/>
              <w:jc w:val="left"/>
              <w:rPr>
                <w:rFonts w:eastAsiaTheme="minorHAnsi"/>
                <w:sz w:val="20"/>
                <w:szCs w:val="20"/>
                <w:lang w:eastAsia="en-GB"/>
              </w:rPr>
            </w:pPr>
            <w:r w:rsidRPr="00971C80">
              <w:rPr>
                <w:sz w:val="20"/>
                <w:szCs w:val="16"/>
              </w:rPr>
              <w:t xml:space="preserve">Valid Set: see </w:t>
            </w:r>
            <w:r w:rsidR="003D7A9A">
              <w:rPr>
                <w:sz w:val="20"/>
                <w:szCs w:val="16"/>
              </w:rPr>
              <w:t>clause</w:t>
            </w:r>
            <w:r w:rsidRPr="00971C80">
              <w:rPr>
                <w:sz w:val="20"/>
                <w:szCs w:val="16"/>
              </w:rPr>
              <w:t xml:space="preserve"> </w:t>
            </w:r>
            <w:r w:rsidR="00C75886" w:rsidRPr="00971C80">
              <w:rPr>
                <w:sz w:val="20"/>
                <w:szCs w:val="16"/>
              </w:rPr>
              <w:fldChar w:fldCharType="begin"/>
            </w:r>
            <w:r w:rsidR="00C75886" w:rsidRPr="00971C80">
              <w:rPr>
                <w:sz w:val="20"/>
                <w:szCs w:val="16"/>
              </w:rPr>
              <w:instrText xml:space="preserve"> REF _Ref398907902 \r \h </w:instrText>
            </w:r>
            <w:r w:rsidR="00C75886" w:rsidRPr="00971C80">
              <w:rPr>
                <w:sz w:val="20"/>
                <w:szCs w:val="16"/>
              </w:rPr>
            </w:r>
            <w:r w:rsidR="00C75886" w:rsidRPr="00971C80">
              <w:rPr>
                <w:sz w:val="20"/>
                <w:szCs w:val="16"/>
              </w:rPr>
              <w:fldChar w:fldCharType="separate"/>
            </w:r>
            <w:r w:rsidR="00486EFE">
              <w:rPr>
                <w:sz w:val="20"/>
                <w:szCs w:val="16"/>
              </w:rPr>
              <w:t>3.1</w:t>
            </w:r>
            <w:r w:rsidR="00C75886" w:rsidRPr="00971C80">
              <w:rPr>
                <w:sz w:val="20"/>
                <w:szCs w:val="16"/>
              </w:rPr>
              <w:fldChar w:fldCharType="end"/>
            </w:r>
            <w:r w:rsidRPr="00971C80">
              <w:rPr>
                <w:sz w:val="20"/>
                <w:szCs w:val="16"/>
              </w:rPr>
              <w:t xml:space="preserve"> , where DCC Scheduled column </w:t>
            </w:r>
            <w:r w:rsidR="00D5616D" w:rsidRPr="00971C80">
              <w:rPr>
                <w:sz w:val="20"/>
                <w:szCs w:val="16"/>
              </w:rPr>
              <w:t xml:space="preserve">in table </w:t>
            </w:r>
            <w:r w:rsidRPr="00971C80">
              <w:rPr>
                <w:sz w:val="20"/>
                <w:szCs w:val="16"/>
              </w:rPr>
              <w:t>is set to “Yes”</w:t>
            </w:r>
          </w:p>
        </w:tc>
        <w:tc>
          <w:tcPr>
            <w:tcW w:w="774" w:type="pct"/>
          </w:tcPr>
          <w:p w14:paraId="18857AD9"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sr:DSPScheduledServiceReferenceVariant</w:t>
            </w:r>
          </w:p>
          <w:p w14:paraId="53C68F54" w14:textId="77777777" w:rsidR="00D938D3" w:rsidRPr="00971C80" w:rsidRDefault="00D938D3" w:rsidP="008A662B">
            <w:pPr>
              <w:spacing w:before="60" w:after="60"/>
              <w:jc w:val="left"/>
              <w:rPr>
                <w:sz w:val="20"/>
                <w:szCs w:val="20"/>
              </w:rPr>
            </w:pPr>
            <w:r w:rsidRPr="00971C80">
              <w:rPr>
                <w:rFonts w:eastAsiaTheme="minorHAnsi"/>
                <w:sz w:val="20"/>
                <w:szCs w:val="20"/>
                <w:lang w:eastAsia="en-GB"/>
              </w:rPr>
              <w:t>(Restriction of xs:string (Enumeration))</w:t>
            </w:r>
          </w:p>
        </w:tc>
        <w:tc>
          <w:tcPr>
            <w:tcW w:w="695" w:type="pct"/>
          </w:tcPr>
          <w:p w14:paraId="037561B6"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49322E93"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2531A4BB"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312546AA" w14:textId="77777777" w:rsidTr="00400115">
        <w:trPr>
          <w:cantSplit/>
        </w:trPr>
        <w:tc>
          <w:tcPr>
            <w:tcW w:w="962" w:type="pct"/>
          </w:tcPr>
          <w:p w14:paraId="3D3186E0" w14:textId="77777777" w:rsidR="00D938D3" w:rsidRPr="00971C80" w:rsidRDefault="00D938D3" w:rsidP="008A662B">
            <w:pPr>
              <w:spacing w:before="60" w:after="60"/>
              <w:jc w:val="left"/>
              <w:rPr>
                <w:sz w:val="20"/>
                <w:szCs w:val="20"/>
              </w:rPr>
            </w:pPr>
            <w:r w:rsidRPr="00971C80">
              <w:rPr>
                <w:sz w:val="20"/>
                <w:szCs w:val="20"/>
              </w:rPr>
              <w:t>DeviceID</w:t>
            </w:r>
          </w:p>
        </w:tc>
        <w:tc>
          <w:tcPr>
            <w:tcW w:w="1788" w:type="pct"/>
            <w:tcBorders>
              <w:bottom w:val="single" w:sz="4" w:space="0" w:color="auto"/>
            </w:tcBorders>
            <w:vAlign w:val="center"/>
          </w:tcPr>
          <w:p w14:paraId="30100463" w14:textId="77777777" w:rsidR="00D938D3" w:rsidRPr="00971C80" w:rsidRDefault="00D938D3" w:rsidP="008A662B">
            <w:pPr>
              <w:spacing w:after="60"/>
              <w:contextualSpacing/>
              <w:jc w:val="left"/>
              <w:rPr>
                <w:sz w:val="20"/>
                <w:szCs w:val="20"/>
              </w:rPr>
            </w:pPr>
            <w:r w:rsidRPr="00971C80">
              <w:rPr>
                <w:sz w:val="20"/>
                <w:szCs w:val="20"/>
              </w:rPr>
              <w:t>This is the Device ID to which the D</w:t>
            </w:r>
            <w:r w:rsidR="007377BD" w:rsidRPr="00971C80">
              <w:rPr>
                <w:sz w:val="20"/>
                <w:szCs w:val="20"/>
              </w:rPr>
              <w:t>CC</w:t>
            </w:r>
            <w:r w:rsidRPr="00971C80">
              <w:rPr>
                <w:sz w:val="20"/>
                <w:szCs w:val="20"/>
              </w:rPr>
              <w:t xml:space="preserve"> Schedule is targeted.</w:t>
            </w:r>
          </w:p>
          <w:p w14:paraId="7185089A" w14:textId="77777777" w:rsidR="00D938D3" w:rsidRPr="00971C80" w:rsidRDefault="00D938D3" w:rsidP="008A662B">
            <w:pPr>
              <w:jc w:val="left"/>
              <w:rPr>
                <w:sz w:val="20"/>
                <w:szCs w:val="20"/>
              </w:rPr>
            </w:pPr>
          </w:p>
        </w:tc>
        <w:tc>
          <w:tcPr>
            <w:tcW w:w="774" w:type="pct"/>
            <w:tcBorders>
              <w:bottom w:val="single" w:sz="4" w:space="0" w:color="auto"/>
            </w:tcBorders>
          </w:tcPr>
          <w:p w14:paraId="17A7F675" w14:textId="77777777" w:rsidR="00D938D3" w:rsidRPr="00971C80" w:rsidRDefault="00D938D3" w:rsidP="008A662B">
            <w:pPr>
              <w:spacing w:before="60" w:after="60"/>
              <w:jc w:val="left"/>
              <w:rPr>
                <w:sz w:val="20"/>
                <w:szCs w:val="20"/>
              </w:rPr>
            </w:pPr>
            <w:r w:rsidRPr="00971C80">
              <w:rPr>
                <w:sz w:val="20"/>
                <w:szCs w:val="20"/>
              </w:rPr>
              <w:t>sr:EUI</w:t>
            </w:r>
          </w:p>
          <w:p w14:paraId="21A69962" w14:textId="77777777" w:rsidR="00D938D3" w:rsidRPr="00971C80" w:rsidRDefault="003D6EC8" w:rsidP="00F63D66">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tc>
        <w:tc>
          <w:tcPr>
            <w:tcW w:w="695" w:type="pct"/>
          </w:tcPr>
          <w:p w14:paraId="0F5704E5"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186372D3"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3A38D3E2" w14:textId="77777777" w:rsidR="00D938D3" w:rsidRPr="00971C80" w:rsidRDefault="00D938D3" w:rsidP="008A662B">
            <w:pPr>
              <w:spacing w:before="60" w:after="60"/>
              <w:jc w:val="left"/>
              <w:rPr>
                <w:sz w:val="20"/>
                <w:szCs w:val="20"/>
              </w:rPr>
            </w:pPr>
            <w:r w:rsidRPr="00971C80">
              <w:rPr>
                <w:sz w:val="20"/>
                <w:szCs w:val="20"/>
              </w:rPr>
              <w:t>N/A</w:t>
            </w:r>
          </w:p>
        </w:tc>
      </w:tr>
      <w:tr w:rsidR="00136041" w:rsidRPr="00971C80" w14:paraId="31240161" w14:textId="77777777" w:rsidTr="00400115">
        <w:trPr>
          <w:cantSplit/>
          <w:trHeight w:val="1004"/>
        </w:trPr>
        <w:tc>
          <w:tcPr>
            <w:tcW w:w="962" w:type="pct"/>
            <w:vMerge w:val="restart"/>
          </w:tcPr>
          <w:p w14:paraId="7E14BF1F" w14:textId="77777777" w:rsidR="00136041" w:rsidRPr="00971C80" w:rsidRDefault="00136041" w:rsidP="00F169F5">
            <w:pPr>
              <w:keepNext/>
              <w:spacing w:before="60" w:after="60"/>
              <w:jc w:val="left"/>
              <w:rPr>
                <w:sz w:val="20"/>
                <w:szCs w:val="20"/>
              </w:rPr>
            </w:pPr>
            <w:r w:rsidRPr="00971C80">
              <w:rPr>
                <w:sz w:val="20"/>
                <w:szCs w:val="20"/>
              </w:rPr>
              <w:lastRenderedPageBreak/>
              <w:t>Choice of Service Request XML Element to be Scheduled</w:t>
            </w:r>
          </w:p>
        </w:tc>
        <w:tc>
          <w:tcPr>
            <w:tcW w:w="1788" w:type="pct"/>
            <w:tcBorders>
              <w:bottom w:val="dashed" w:sz="4" w:space="0" w:color="auto"/>
            </w:tcBorders>
          </w:tcPr>
          <w:p w14:paraId="7CF50085" w14:textId="77777777" w:rsidR="00136041" w:rsidRPr="00971C80" w:rsidRDefault="00136041" w:rsidP="00F169F5">
            <w:pPr>
              <w:keepNext/>
              <w:contextualSpacing/>
              <w:jc w:val="left"/>
              <w:rPr>
                <w:sz w:val="20"/>
                <w:szCs w:val="20"/>
              </w:rPr>
            </w:pPr>
            <w:r w:rsidRPr="00971C80">
              <w:rPr>
                <w:sz w:val="20"/>
                <w:szCs w:val="20"/>
              </w:rPr>
              <w:t>Name and Request Data Items corresponding to D</w:t>
            </w:r>
            <w:r>
              <w:rPr>
                <w:sz w:val="20"/>
                <w:szCs w:val="20"/>
              </w:rPr>
              <w:t>SP</w:t>
            </w:r>
            <w:r w:rsidRPr="00971C80">
              <w:rPr>
                <w:sz w:val="20"/>
                <w:szCs w:val="20"/>
              </w:rPr>
              <w:t>ScheduledServiceReferenceVariant to be Scheduled</w:t>
            </w:r>
            <w:r>
              <w:rPr>
                <w:sz w:val="20"/>
                <w:szCs w:val="20"/>
              </w:rPr>
              <w:t>, choice of:</w:t>
            </w:r>
          </w:p>
        </w:tc>
        <w:tc>
          <w:tcPr>
            <w:tcW w:w="774" w:type="pct"/>
            <w:tcBorders>
              <w:bottom w:val="dashed" w:sz="4" w:space="0" w:color="auto"/>
            </w:tcBorders>
          </w:tcPr>
          <w:p w14:paraId="5E21DCAF" w14:textId="77777777" w:rsidR="00136041" w:rsidRDefault="00136041" w:rsidP="00F169F5">
            <w:pPr>
              <w:keepNext/>
              <w:jc w:val="left"/>
              <w:rPr>
                <w:sz w:val="20"/>
                <w:szCs w:val="20"/>
              </w:rPr>
            </w:pPr>
          </w:p>
          <w:p w14:paraId="541C14D8" w14:textId="77777777" w:rsidR="00136041" w:rsidRDefault="00136041" w:rsidP="00F169F5">
            <w:pPr>
              <w:keepNext/>
              <w:contextualSpacing/>
              <w:jc w:val="left"/>
              <w:rPr>
                <w:sz w:val="20"/>
                <w:szCs w:val="20"/>
              </w:rPr>
            </w:pPr>
          </w:p>
          <w:p w14:paraId="54587231" w14:textId="77777777" w:rsidR="00136041" w:rsidRPr="00971C80" w:rsidRDefault="00136041" w:rsidP="00F169F5">
            <w:pPr>
              <w:keepNext/>
              <w:contextualSpacing/>
              <w:jc w:val="left"/>
              <w:rPr>
                <w:sz w:val="20"/>
                <w:szCs w:val="20"/>
              </w:rPr>
            </w:pPr>
          </w:p>
        </w:tc>
        <w:tc>
          <w:tcPr>
            <w:tcW w:w="695" w:type="pct"/>
            <w:vMerge w:val="restart"/>
          </w:tcPr>
          <w:p w14:paraId="6021A5D4" w14:textId="77777777" w:rsidR="00136041" w:rsidRPr="00971C80" w:rsidRDefault="00136041" w:rsidP="00F169F5">
            <w:pPr>
              <w:keepNext/>
              <w:spacing w:before="60" w:after="60"/>
              <w:jc w:val="left"/>
              <w:rPr>
                <w:sz w:val="20"/>
                <w:szCs w:val="20"/>
              </w:rPr>
            </w:pPr>
            <w:r w:rsidRPr="00971C80">
              <w:rPr>
                <w:sz w:val="20"/>
                <w:szCs w:val="20"/>
              </w:rPr>
              <w:t>Yes</w:t>
            </w:r>
          </w:p>
        </w:tc>
        <w:tc>
          <w:tcPr>
            <w:tcW w:w="465" w:type="pct"/>
            <w:vMerge w:val="restart"/>
          </w:tcPr>
          <w:p w14:paraId="05E3A2AA" w14:textId="77777777" w:rsidR="00136041" w:rsidRPr="00971C80" w:rsidRDefault="00136041" w:rsidP="00F169F5">
            <w:pPr>
              <w:keepNext/>
              <w:spacing w:before="60" w:after="60"/>
              <w:jc w:val="left"/>
              <w:rPr>
                <w:sz w:val="20"/>
                <w:szCs w:val="20"/>
              </w:rPr>
            </w:pPr>
            <w:r w:rsidRPr="00971C80">
              <w:rPr>
                <w:sz w:val="20"/>
                <w:szCs w:val="20"/>
              </w:rPr>
              <w:t>None</w:t>
            </w:r>
          </w:p>
        </w:tc>
        <w:tc>
          <w:tcPr>
            <w:tcW w:w="316" w:type="pct"/>
            <w:vMerge w:val="restart"/>
          </w:tcPr>
          <w:p w14:paraId="08E415C6" w14:textId="77777777" w:rsidR="00136041" w:rsidRPr="00971C80" w:rsidRDefault="00136041" w:rsidP="00F169F5">
            <w:pPr>
              <w:keepNext/>
              <w:spacing w:before="60" w:after="60"/>
              <w:jc w:val="left"/>
              <w:rPr>
                <w:sz w:val="20"/>
                <w:szCs w:val="20"/>
              </w:rPr>
            </w:pPr>
            <w:r w:rsidRPr="00971C80">
              <w:rPr>
                <w:sz w:val="20"/>
                <w:szCs w:val="20"/>
              </w:rPr>
              <w:t>N/A</w:t>
            </w:r>
          </w:p>
        </w:tc>
      </w:tr>
      <w:tr w:rsidR="00136041" w:rsidRPr="00971C80" w14:paraId="26B75135" w14:textId="77777777" w:rsidTr="00400115">
        <w:trPr>
          <w:cantSplit/>
          <w:trHeight w:val="2041"/>
        </w:trPr>
        <w:tc>
          <w:tcPr>
            <w:tcW w:w="962" w:type="pct"/>
            <w:vMerge/>
          </w:tcPr>
          <w:p w14:paraId="4D55C5C5" w14:textId="77777777" w:rsidR="00136041" w:rsidRPr="00971C80" w:rsidRDefault="00136041" w:rsidP="00244167">
            <w:pPr>
              <w:keepNext/>
              <w:spacing w:before="60" w:after="60"/>
              <w:jc w:val="left"/>
              <w:rPr>
                <w:sz w:val="20"/>
                <w:szCs w:val="20"/>
              </w:rPr>
            </w:pPr>
          </w:p>
        </w:tc>
        <w:tc>
          <w:tcPr>
            <w:tcW w:w="1788" w:type="pct"/>
            <w:tcBorders>
              <w:top w:val="dashed" w:sz="4" w:space="0" w:color="auto"/>
              <w:bottom w:val="dashed" w:sz="4" w:space="0" w:color="auto"/>
            </w:tcBorders>
          </w:tcPr>
          <w:p w14:paraId="6E91071B" w14:textId="77777777" w:rsidR="00136041" w:rsidRPr="00A038FE" w:rsidRDefault="00136041" w:rsidP="00244167">
            <w:pPr>
              <w:keepNext/>
              <w:spacing w:before="120"/>
              <w:ind w:left="85" w:hanging="85"/>
              <w:jc w:val="left"/>
              <w:rPr>
                <w:sz w:val="20"/>
                <w:szCs w:val="20"/>
              </w:rPr>
            </w:pPr>
            <w:r w:rsidRPr="00A038FE">
              <w:rPr>
                <w:sz w:val="20"/>
                <w:szCs w:val="20"/>
              </w:rPr>
              <w:t>DSPRetrieveImportDailyReadLog</w:t>
            </w:r>
          </w:p>
          <w:p w14:paraId="4CCA9044" w14:textId="77777777" w:rsidR="00136041" w:rsidRPr="00A038FE" w:rsidRDefault="00136041" w:rsidP="00244167">
            <w:pPr>
              <w:keepNext/>
              <w:ind w:left="85" w:hanging="85"/>
              <w:jc w:val="left"/>
              <w:rPr>
                <w:sz w:val="20"/>
                <w:szCs w:val="20"/>
              </w:rPr>
            </w:pPr>
            <w:r w:rsidRPr="00A038FE">
              <w:rPr>
                <w:sz w:val="20"/>
                <w:szCs w:val="20"/>
              </w:rPr>
              <w:t>DSPRetrieveExportDailyReadLog</w:t>
            </w:r>
          </w:p>
          <w:p w14:paraId="120D6B7B" w14:textId="77777777" w:rsidR="00136041" w:rsidRPr="00A038FE" w:rsidRDefault="00136041" w:rsidP="00244167">
            <w:pPr>
              <w:keepNext/>
              <w:ind w:left="85" w:hanging="85"/>
              <w:jc w:val="left"/>
              <w:rPr>
                <w:sz w:val="20"/>
                <w:szCs w:val="20"/>
              </w:rPr>
            </w:pPr>
            <w:r w:rsidRPr="00A038FE">
              <w:rPr>
                <w:sz w:val="20"/>
                <w:szCs w:val="20"/>
              </w:rPr>
              <w:t>DSPReadActiveImportProfileData</w:t>
            </w:r>
          </w:p>
          <w:p w14:paraId="27E0FAF1" w14:textId="77777777" w:rsidR="00136041" w:rsidRPr="00A038FE" w:rsidRDefault="00136041" w:rsidP="00244167">
            <w:pPr>
              <w:keepNext/>
              <w:ind w:left="85" w:hanging="85"/>
              <w:jc w:val="left"/>
              <w:rPr>
                <w:sz w:val="20"/>
                <w:szCs w:val="20"/>
              </w:rPr>
            </w:pPr>
            <w:r w:rsidRPr="00A038FE">
              <w:rPr>
                <w:sz w:val="20"/>
                <w:szCs w:val="20"/>
              </w:rPr>
              <w:t>DSPReadReactiveImportProfileData</w:t>
            </w:r>
          </w:p>
          <w:p w14:paraId="7D07BE4C" w14:textId="77777777" w:rsidR="00136041" w:rsidRPr="00A038FE" w:rsidRDefault="00136041" w:rsidP="00244167">
            <w:pPr>
              <w:keepNext/>
              <w:ind w:left="85" w:hanging="85"/>
              <w:jc w:val="left"/>
              <w:rPr>
                <w:sz w:val="20"/>
                <w:szCs w:val="20"/>
              </w:rPr>
            </w:pPr>
            <w:r w:rsidRPr="00A038FE">
              <w:rPr>
                <w:sz w:val="20"/>
                <w:szCs w:val="20"/>
              </w:rPr>
              <w:t>DSPReadExportProfileData</w:t>
            </w:r>
          </w:p>
          <w:p w14:paraId="2D1C6624" w14:textId="77777777" w:rsidR="00136041" w:rsidRPr="00A038FE" w:rsidRDefault="00136041" w:rsidP="00244167">
            <w:pPr>
              <w:keepNext/>
              <w:ind w:left="85" w:hanging="85"/>
              <w:jc w:val="left"/>
              <w:rPr>
                <w:sz w:val="20"/>
                <w:szCs w:val="20"/>
              </w:rPr>
            </w:pPr>
            <w:r w:rsidRPr="00A038FE">
              <w:rPr>
                <w:sz w:val="20"/>
                <w:szCs w:val="20"/>
              </w:rPr>
              <w:t>DSPReadNetworkData</w:t>
            </w:r>
          </w:p>
          <w:p w14:paraId="358748B9" w14:textId="77777777" w:rsidR="00136041" w:rsidRPr="00A038FE" w:rsidRDefault="00136041" w:rsidP="00244167">
            <w:pPr>
              <w:keepNext/>
              <w:ind w:left="85" w:hanging="85"/>
              <w:jc w:val="left"/>
              <w:rPr>
                <w:sz w:val="20"/>
                <w:szCs w:val="20"/>
              </w:rPr>
            </w:pPr>
            <w:r w:rsidRPr="00A038FE">
              <w:rPr>
                <w:sz w:val="20"/>
                <w:szCs w:val="20"/>
              </w:rPr>
              <w:t>DSPReadPrepaymentDailyReadLog</w:t>
            </w:r>
          </w:p>
          <w:p w14:paraId="21FDAC4A" w14:textId="77777777" w:rsidR="00136041" w:rsidRPr="00971C80" w:rsidRDefault="00136041" w:rsidP="00244167">
            <w:pPr>
              <w:keepNext/>
              <w:spacing w:after="120"/>
              <w:ind w:left="85" w:hanging="85"/>
              <w:jc w:val="left"/>
              <w:rPr>
                <w:sz w:val="20"/>
                <w:szCs w:val="20"/>
              </w:rPr>
            </w:pPr>
            <w:r w:rsidRPr="00A038FE">
              <w:rPr>
                <w:sz w:val="20"/>
                <w:szCs w:val="20"/>
              </w:rPr>
              <w:t>DSPRetrieveDailyConsumptionLog</w:t>
            </w:r>
          </w:p>
        </w:tc>
        <w:tc>
          <w:tcPr>
            <w:tcW w:w="774" w:type="pct"/>
            <w:tcBorders>
              <w:top w:val="dashed" w:sz="4" w:space="0" w:color="auto"/>
              <w:bottom w:val="dashed" w:sz="4" w:space="0" w:color="auto"/>
            </w:tcBorders>
          </w:tcPr>
          <w:p w14:paraId="1BC74683" w14:textId="77777777" w:rsidR="00136041" w:rsidRDefault="00136041" w:rsidP="00244167">
            <w:pPr>
              <w:keepNext/>
              <w:contextualSpacing/>
              <w:jc w:val="left"/>
              <w:rPr>
                <w:sz w:val="20"/>
                <w:szCs w:val="20"/>
              </w:rPr>
            </w:pPr>
            <w:r w:rsidRPr="00D97BD4">
              <w:rPr>
                <w:sz w:val="20"/>
                <w:szCs w:val="20"/>
              </w:rPr>
              <w:t>sr:ReadLogPeriodOffset</w:t>
            </w:r>
          </w:p>
          <w:p w14:paraId="46E8C8D6" w14:textId="77777777" w:rsidR="00136041" w:rsidRDefault="00136041" w:rsidP="00244167">
            <w:pPr>
              <w:keepNext/>
              <w:jc w:val="left"/>
              <w:rPr>
                <w:sz w:val="20"/>
                <w:szCs w:val="20"/>
              </w:rPr>
            </w:pPr>
          </w:p>
          <w:p w14:paraId="6B6D8AE3" w14:textId="77777777" w:rsidR="00136041" w:rsidRDefault="00136041" w:rsidP="00244167">
            <w:pPr>
              <w:keepNext/>
              <w:jc w:val="left"/>
              <w:rPr>
                <w:sz w:val="20"/>
                <w:szCs w:val="20"/>
              </w:rPr>
            </w:pPr>
          </w:p>
          <w:p w14:paraId="64761BCD" w14:textId="77777777" w:rsidR="00136041" w:rsidRPr="00971C80" w:rsidDel="00D97BD4" w:rsidRDefault="00136041" w:rsidP="00244167">
            <w:pPr>
              <w:keepNext/>
              <w:jc w:val="left"/>
              <w:rPr>
                <w:sz w:val="20"/>
                <w:szCs w:val="20"/>
              </w:rPr>
            </w:pPr>
          </w:p>
        </w:tc>
        <w:tc>
          <w:tcPr>
            <w:tcW w:w="695" w:type="pct"/>
            <w:vMerge/>
          </w:tcPr>
          <w:p w14:paraId="221572B2" w14:textId="77777777" w:rsidR="00136041" w:rsidRPr="00971C80" w:rsidRDefault="00136041" w:rsidP="00244167">
            <w:pPr>
              <w:keepNext/>
              <w:spacing w:before="60" w:after="60"/>
              <w:jc w:val="left"/>
              <w:rPr>
                <w:sz w:val="20"/>
                <w:szCs w:val="20"/>
              </w:rPr>
            </w:pPr>
          </w:p>
        </w:tc>
        <w:tc>
          <w:tcPr>
            <w:tcW w:w="465" w:type="pct"/>
            <w:vMerge/>
          </w:tcPr>
          <w:p w14:paraId="2BDDEDBB" w14:textId="77777777" w:rsidR="00136041" w:rsidRPr="00971C80" w:rsidRDefault="00136041" w:rsidP="00244167">
            <w:pPr>
              <w:keepNext/>
              <w:spacing w:before="60" w:after="60"/>
              <w:jc w:val="left"/>
              <w:rPr>
                <w:sz w:val="20"/>
                <w:szCs w:val="20"/>
              </w:rPr>
            </w:pPr>
          </w:p>
        </w:tc>
        <w:tc>
          <w:tcPr>
            <w:tcW w:w="316" w:type="pct"/>
            <w:vMerge/>
          </w:tcPr>
          <w:p w14:paraId="7BF5FB51" w14:textId="77777777" w:rsidR="00136041" w:rsidRPr="00971C80" w:rsidRDefault="00136041" w:rsidP="00244167">
            <w:pPr>
              <w:keepNext/>
              <w:spacing w:before="60" w:after="60"/>
              <w:jc w:val="left"/>
              <w:rPr>
                <w:sz w:val="20"/>
                <w:szCs w:val="20"/>
              </w:rPr>
            </w:pPr>
          </w:p>
        </w:tc>
      </w:tr>
      <w:tr w:rsidR="00136041" w:rsidRPr="00971C80" w14:paraId="0100B40D" w14:textId="77777777" w:rsidTr="00400115">
        <w:trPr>
          <w:cantSplit/>
          <w:trHeight w:val="1527"/>
        </w:trPr>
        <w:tc>
          <w:tcPr>
            <w:tcW w:w="962" w:type="pct"/>
            <w:vMerge/>
          </w:tcPr>
          <w:p w14:paraId="61B31E9E" w14:textId="77777777" w:rsidR="00136041" w:rsidRPr="00971C80" w:rsidRDefault="00136041" w:rsidP="00244167">
            <w:pPr>
              <w:keepNext/>
              <w:spacing w:before="60" w:after="60"/>
              <w:jc w:val="left"/>
              <w:rPr>
                <w:sz w:val="20"/>
                <w:szCs w:val="20"/>
              </w:rPr>
            </w:pPr>
          </w:p>
        </w:tc>
        <w:tc>
          <w:tcPr>
            <w:tcW w:w="1788" w:type="pct"/>
            <w:tcBorders>
              <w:top w:val="dashed" w:sz="4" w:space="0" w:color="auto"/>
              <w:bottom w:val="dashed" w:sz="4" w:space="0" w:color="auto"/>
            </w:tcBorders>
          </w:tcPr>
          <w:p w14:paraId="2FAA6E5D" w14:textId="77777777" w:rsidR="00136041" w:rsidRPr="00A038FE" w:rsidRDefault="00136041" w:rsidP="00244167">
            <w:pPr>
              <w:keepNext/>
              <w:spacing w:before="120"/>
              <w:ind w:left="85" w:hanging="85"/>
              <w:jc w:val="left"/>
              <w:rPr>
                <w:sz w:val="20"/>
                <w:szCs w:val="20"/>
              </w:rPr>
            </w:pPr>
            <w:r w:rsidRPr="00A038FE">
              <w:rPr>
                <w:sz w:val="20"/>
                <w:szCs w:val="20"/>
              </w:rPr>
              <w:t>DSPReadMaximumDemandImportRegisters</w:t>
            </w:r>
          </w:p>
          <w:p w14:paraId="3858ACE5" w14:textId="77777777" w:rsidR="00136041" w:rsidRPr="00A038FE" w:rsidRDefault="00136041" w:rsidP="00244167">
            <w:pPr>
              <w:keepNext/>
              <w:ind w:left="85" w:hanging="85"/>
              <w:jc w:val="left"/>
              <w:rPr>
                <w:sz w:val="20"/>
                <w:szCs w:val="20"/>
              </w:rPr>
            </w:pPr>
            <w:r w:rsidRPr="00A038FE">
              <w:rPr>
                <w:sz w:val="20"/>
                <w:szCs w:val="20"/>
              </w:rPr>
              <w:t>DSPReadMaximumDemandExportRegisters</w:t>
            </w:r>
          </w:p>
          <w:p w14:paraId="3CED8F21" w14:textId="77777777" w:rsidR="00136041" w:rsidRPr="00A038FE" w:rsidRDefault="00136041" w:rsidP="00244167">
            <w:pPr>
              <w:keepNext/>
              <w:ind w:left="85" w:hanging="85"/>
              <w:jc w:val="left"/>
              <w:rPr>
                <w:sz w:val="20"/>
                <w:szCs w:val="20"/>
              </w:rPr>
            </w:pPr>
            <w:r w:rsidRPr="00A038FE">
              <w:rPr>
                <w:sz w:val="20"/>
                <w:szCs w:val="20"/>
              </w:rPr>
              <w:t>DSPReadLoadLimit</w:t>
            </w:r>
            <w:r w:rsidR="00052E37">
              <w:rPr>
                <w:sz w:val="20"/>
                <w:szCs w:val="20"/>
              </w:rPr>
              <w:t>Data</w:t>
            </w:r>
          </w:p>
          <w:p w14:paraId="0098B8D6" w14:textId="77777777" w:rsidR="00136041" w:rsidRPr="00A038FE" w:rsidRDefault="00136041" w:rsidP="00244167">
            <w:pPr>
              <w:keepNext/>
              <w:spacing w:after="120"/>
              <w:ind w:left="85" w:hanging="85"/>
              <w:jc w:val="left"/>
              <w:rPr>
                <w:sz w:val="20"/>
                <w:szCs w:val="20"/>
              </w:rPr>
            </w:pPr>
            <w:r w:rsidRPr="00A038FE">
              <w:rPr>
                <w:sz w:val="20"/>
                <w:szCs w:val="20"/>
              </w:rPr>
              <w:t>DSPReadActivePowerImport</w:t>
            </w:r>
          </w:p>
        </w:tc>
        <w:tc>
          <w:tcPr>
            <w:tcW w:w="774" w:type="pct"/>
            <w:tcBorders>
              <w:top w:val="dashed" w:sz="4" w:space="0" w:color="auto"/>
              <w:bottom w:val="dashed" w:sz="4" w:space="0" w:color="auto"/>
            </w:tcBorders>
          </w:tcPr>
          <w:p w14:paraId="7DF7A708" w14:textId="77777777" w:rsidR="00136041" w:rsidRDefault="00136041" w:rsidP="00244167">
            <w:pPr>
              <w:keepNext/>
              <w:jc w:val="left"/>
              <w:rPr>
                <w:sz w:val="20"/>
                <w:szCs w:val="20"/>
              </w:rPr>
            </w:pPr>
            <w:r>
              <w:rPr>
                <w:sz w:val="20"/>
                <w:szCs w:val="20"/>
              </w:rPr>
              <w:t>sr:</w:t>
            </w:r>
            <w:r w:rsidRPr="00D97BD4">
              <w:rPr>
                <w:sz w:val="20"/>
                <w:szCs w:val="20"/>
              </w:rPr>
              <w:t>DSPReadData</w:t>
            </w:r>
          </w:p>
          <w:p w14:paraId="20CFCE14" w14:textId="77777777" w:rsidR="00136041" w:rsidRDefault="00136041" w:rsidP="00244167">
            <w:pPr>
              <w:keepNext/>
              <w:jc w:val="left"/>
              <w:rPr>
                <w:sz w:val="20"/>
                <w:szCs w:val="20"/>
              </w:rPr>
            </w:pPr>
          </w:p>
          <w:p w14:paraId="5F219122" w14:textId="77777777" w:rsidR="00136041" w:rsidRDefault="00136041" w:rsidP="00244167">
            <w:pPr>
              <w:keepNext/>
              <w:jc w:val="left"/>
              <w:rPr>
                <w:sz w:val="20"/>
                <w:szCs w:val="20"/>
              </w:rPr>
            </w:pPr>
          </w:p>
          <w:p w14:paraId="25C9A436" w14:textId="77777777" w:rsidR="00136041" w:rsidRDefault="00136041" w:rsidP="00244167">
            <w:pPr>
              <w:keepNext/>
              <w:jc w:val="left"/>
              <w:rPr>
                <w:sz w:val="20"/>
                <w:szCs w:val="20"/>
              </w:rPr>
            </w:pPr>
          </w:p>
          <w:p w14:paraId="43AD83CF" w14:textId="77777777" w:rsidR="00136041" w:rsidRPr="00D97BD4" w:rsidRDefault="00136041" w:rsidP="00244167">
            <w:pPr>
              <w:keepNext/>
              <w:jc w:val="left"/>
              <w:rPr>
                <w:sz w:val="20"/>
                <w:szCs w:val="20"/>
              </w:rPr>
            </w:pPr>
          </w:p>
        </w:tc>
        <w:tc>
          <w:tcPr>
            <w:tcW w:w="695" w:type="pct"/>
            <w:vMerge/>
          </w:tcPr>
          <w:p w14:paraId="72A66E05" w14:textId="77777777" w:rsidR="00136041" w:rsidRPr="00971C80" w:rsidRDefault="00136041" w:rsidP="00244167">
            <w:pPr>
              <w:keepNext/>
              <w:spacing w:before="60" w:after="60"/>
              <w:jc w:val="left"/>
              <w:rPr>
                <w:sz w:val="20"/>
                <w:szCs w:val="20"/>
              </w:rPr>
            </w:pPr>
          </w:p>
        </w:tc>
        <w:tc>
          <w:tcPr>
            <w:tcW w:w="465" w:type="pct"/>
            <w:vMerge/>
          </w:tcPr>
          <w:p w14:paraId="75D79D24" w14:textId="77777777" w:rsidR="00136041" w:rsidRPr="00971C80" w:rsidRDefault="00136041" w:rsidP="00244167">
            <w:pPr>
              <w:keepNext/>
              <w:spacing w:before="60" w:after="60"/>
              <w:jc w:val="left"/>
              <w:rPr>
                <w:sz w:val="20"/>
                <w:szCs w:val="20"/>
              </w:rPr>
            </w:pPr>
          </w:p>
        </w:tc>
        <w:tc>
          <w:tcPr>
            <w:tcW w:w="316" w:type="pct"/>
            <w:vMerge/>
          </w:tcPr>
          <w:p w14:paraId="6BB45A7F" w14:textId="77777777" w:rsidR="00136041" w:rsidRPr="00971C80" w:rsidRDefault="00136041" w:rsidP="00244167">
            <w:pPr>
              <w:keepNext/>
              <w:spacing w:before="60" w:after="60"/>
              <w:jc w:val="left"/>
              <w:rPr>
                <w:sz w:val="20"/>
                <w:szCs w:val="20"/>
              </w:rPr>
            </w:pPr>
          </w:p>
        </w:tc>
      </w:tr>
      <w:tr w:rsidR="00136041" w:rsidRPr="00971C80" w14:paraId="7583E948" w14:textId="77777777" w:rsidTr="00400115">
        <w:trPr>
          <w:cantSplit/>
          <w:trHeight w:val="601"/>
        </w:trPr>
        <w:tc>
          <w:tcPr>
            <w:tcW w:w="962" w:type="pct"/>
            <w:vMerge/>
          </w:tcPr>
          <w:p w14:paraId="1307F838" w14:textId="77777777" w:rsidR="00136041" w:rsidRPr="00971C80" w:rsidRDefault="00136041" w:rsidP="008A662B">
            <w:pPr>
              <w:spacing w:before="60" w:after="60"/>
              <w:jc w:val="left"/>
              <w:rPr>
                <w:sz w:val="20"/>
                <w:szCs w:val="20"/>
              </w:rPr>
            </w:pPr>
          </w:p>
        </w:tc>
        <w:tc>
          <w:tcPr>
            <w:tcW w:w="1788" w:type="pct"/>
            <w:tcBorders>
              <w:top w:val="dashed" w:sz="4" w:space="0" w:color="auto"/>
            </w:tcBorders>
          </w:tcPr>
          <w:p w14:paraId="33CA373D" w14:textId="77777777" w:rsidR="00136041" w:rsidRPr="00971C80" w:rsidRDefault="00136041" w:rsidP="00D97BD4">
            <w:pPr>
              <w:spacing w:before="120"/>
              <w:ind w:left="85" w:hanging="85"/>
              <w:jc w:val="left"/>
              <w:rPr>
                <w:sz w:val="20"/>
                <w:szCs w:val="20"/>
              </w:rPr>
            </w:pPr>
            <w:r w:rsidRPr="00A038FE">
              <w:rPr>
                <w:sz w:val="20"/>
                <w:szCs w:val="20"/>
              </w:rPr>
              <w:t>DSPRecordNetworkDataGAS</w:t>
            </w:r>
          </w:p>
          <w:p w14:paraId="6FB5FBA8" w14:textId="77777777" w:rsidR="00136041" w:rsidRPr="00A038FE" w:rsidRDefault="00136041" w:rsidP="00A038FE">
            <w:pPr>
              <w:spacing w:after="60"/>
              <w:contextualSpacing/>
              <w:jc w:val="left"/>
              <w:rPr>
                <w:sz w:val="20"/>
                <w:szCs w:val="20"/>
              </w:rPr>
            </w:pPr>
          </w:p>
        </w:tc>
        <w:tc>
          <w:tcPr>
            <w:tcW w:w="774" w:type="pct"/>
            <w:tcBorders>
              <w:top w:val="dashed" w:sz="4" w:space="0" w:color="auto"/>
            </w:tcBorders>
          </w:tcPr>
          <w:p w14:paraId="33845215" w14:textId="77777777" w:rsidR="00136041" w:rsidRDefault="00136041" w:rsidP="00D97BD4">
            <w:pPr>
              <w:spacing w:before="120"/>
              <w:jc w:val="left"/>
              <w:rPr>
                <w:sz w:val="20"/>
                <w:szCs w:val="20"/>
              </w:rPr>
            </w:pPr>
            <w:r w:rsidRPr="00D97BD4">
              <w:rPr>
                <w:sz w:val="20"/>
                <w:szCs w:val="20"/>
              </w:rPr>
              <w:t>sr:RecordNetworkDataGAS</w:t>
            </w:r>
          </w:p>
        </w:tc>
        <w:tc>
          <w:tcPr>
            <w:tcW w:w="695" w:type="pct"/>
            <w:vMerge/>
          </w:tcPr>
          <w:p w14:paraId="764DBD07" w14:textId="77777777" w:rsidR="00136041" w:rsidRPr="00971C80" w:rsidRDefault="00136041" w:rsidP="008A662B">
            <w:pPr>
              <w:spacing w:before="60" w:after="60"/>
              <w:jc w:val="left"/>
              <w:rPr>
                <w:sz w:val="20"/>
                <w:szCs w:val="20"/>
              </w:rPr>
            </w:pPr>
          </w:p>
        </w:tc>
        <w:tc>
          <w:tcPr>
            <w:tcW w:w="465" w:type="pct"/>
            <w:vMerge/>
          </w:tcPr>
          <w:p w14:paraId="1F59A7BC" w14:textId="77777777" w:rsidR="00136041" w:rsidRPr="00971C80" w:rsidRDefault="00136041" w:rsidP="008A662B">
            <w:pPr>
              <w:spacing w:before="60" w:after="60"/>
              <w:jc w:val="left"/>
              <w:rPr>
                <w:sz w:val="20"/>
                <w:szCs w:val="20"/>
              </w:rPr>
            </w:pPr>
          </w:p>
        </w:tc>
        <w:tc>
          <w:tcPr>
            <w:tcW w:w="316" w:type="pct"/>
            <w:vMerge/>
          </w:tcPr>
          <w:p w14:paraId="4D84AA3E" w14:textId="77777777" w:rsidR="00136041" w:rsidRPr="00971C80" w:rsidRDefault="00136041" w:rsidP="008A662B">
            <w:pPr>
              <w:spacing w:before="60" w:after="60"/>
              <w:jc w:val="left"/>
              <w:rPr>
                <w:sz w:val="20"/>
                <w:szCs w:val="20"/>
              </w:rPr>
            </w:pPr>
          </w:p>
        </w:tc>
      </w:tr>
    </w:tbl>
    <w:p w14:paraId="60996A69" w14:textId="77777777" w:rsidR="003E71CE" w:rsidRPr="000B4DCD" w:rsidRDefault="003E71CE" w:rsidP="006E1A14">
      <w:pPr>
        <w:pStyle w:val="Caption"/>
      </w:pPr>
      <w:bookmarkStart w:id="1494" w:name="_Toc50828950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157</w:t>
      </w:r>
      <w:r w:rsidR="00FB161A">
        <w:rPr>
          <w:noProof/>
        </w:rPr>
        <w:fldChar w:fldCharType="end"/>
      </w:r>
      <w:r>
        <w:t xml:space="preserve"> </w:t>
      </w:r>
      <w:r w:rsidRPr="000B4DCD">
        <w:t xml:space="preserve">: </w:t>
      </w:r>
      <w:r w:rsidR="00415302" w:rsidRPr="00971C80">
        <w:t xml:space="preserve">CreateSchedule </w:t>
      </w:r>
      <w:r>
        <w:t>(</w:t>
      </w:r>
      <w:r w:rsidR="00415302" w:rsidRPr="00F40545">
        <w:t>sr:DSPSchedule</w:t>
      </w:r>
      <w:r>
        <w:t>) data items</w:t>
      </w:r>
      <w:bookmarkEnd w:id="1494"/>
    </w:p>
    <w:p w14:paraId="789436B3" w14:textId="77777777" w:rsidR="00D938D3" w:rsidRDefault="007901D8" w:rsidP="00D938D3">
      <w:r>
        <w:t>Each User shall set up separate Schedule IDs for each</w:t>
      </w:r>
      <w:r w:rsidRPr="007901D8">
        <w:t xml:space="preserve"> separate </w:t>
      </w:r>
      <w:r>
        <w:t xml:space="preserve">Request that they require to be scheduled by the DCC. </w:t>
      </w:r>
    </w:p>
    <w:p w14:paraId="69037B31" w14:textId="77777777" w:rsidR="00D938D3" w:rsidRDefault="00F000C9" w:rsidP="00F000C9">
      <w:pPr>
        <w:pStyle w:val="Heading4"/>
      </w:pPr>
      <w:r w:rsidRPr="00971C80">
        <w:tab/>
        <w:t>Specific Validation for this Request</w:t>
      </w:r>
      <w:r w:rsidR="00D938D3" w:rsidRPr="00971C80">
        <w:tab/>
      </w:r>
    </w:p>
    <w:p w14:paraId="459A04E8" w14:textId="77777777" w:rsidR="00D938D3" w:rsidRPr="00971C80" w:rsidRDefault="005E1DA6" w:rsidP="007F3480">
      <w:pPr>
        <w:jc w:val="left"/>
      </w:pPr>
      <w:r>
        <w:t>S</w:t>
      </w:r>
      <w:r w:rsidRPr="00971C80">
        <w:t xml:space="preserve">ee </w:t>
      </w:r>
      <w:r>
        <w:t>clause</w:t>
      </w:r>
      <w:r w:rsidRPr="00971C80">
        <w:t xml:space="preserve"> 3.2.5 for general validation applied to all Requests</w:t>
      </w:r>
      <w:r w:rsidRPr="005E1DA6" w:rsidDel="005E1DA6">
        <w:t xml:space="preserve"> </w:t>
      </w:r>
      <w:r>
        <w:t>(applicable to the Create Schedule and to the Scheduled Service Request) and clause 3.10.2</w:t>
      </w:r>
      <w:r w:rsidRPr="005E1DA6">
        <w:t xml:space="preserve"> </w:t>
      </w:r>
      <w:r>
        <w:t>for Create Schedule Device ID existence validation.</w:t>
      </w: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971C80" w:rsidRPr="00971C80" w14:paraId="7D2260F0" w14:textId="77777777" w:rsidTr="00400115">
        <w:tc>
          <w:tcPr>
            <w:tcW w:w="800" w:type="pct"/>
          </w:tcPr>
          <w:p w14:paraId="40BB06A8" w14:textId="77777777" w:rsidR="00D938D3" w:rsidRPr="00971C80" w:rsidRDefault="00D938D3" w:rsidP="00D938D3">
            <w:pPr>
              <w:spacing w:before="60" w:after="60"/>
              <w:jc w:val="left"/>
              <w:rPr>
                <w:b/>
                <w:sz w:val="20"/>
                <w:szCs w:val="20"/>
              </w:rPr>
            </w:pPr>
            <w:r w:rsidRPr="00971C80">
              <w:rPr>
                <w:b/>
                <w:sz w:val="20"/>
                <w:szCs w:val="20"/>
              </w:rPr>
              <w:t>Response Code</w:t>
            </w:r>
          </w:p>
        </w:tc>
        <w:tc>
          <w:tcPr>
            <w:tcW w:w="4200" w:type="pct"/>
          </w:tcPr>
          <w:p w14:paraId="61FB34B8" w14:textId="77777777" w:rsidR="00D938D3" w:rsidRPr="00971C80" w:rsidRDefault="00D938D3" w:rsidP="00D938D3">
            <w:pPr>
              <w:spacing w:before="60" w:after="60"/>
              <w:jc w:val="left"/>
              <w:rPr>
                <w:b/>
                <w:sz w:val="20"/>
                <w:szCs w:val="20"/>
              </w:rPr>
            </w:pPr>
            <w:r w:rsidRPr="00971C80">
              <w:rPr>
                <w:b/>
                <w:sz w:val="20"/>
                <w:szCs w:val="20"/>
              </w:rPr>
              <w:t>Response Code Description</w:t>
            </w:r>
          </w:p>
        </w:tc>
      </w:tr>
      <w:tr w:rsidR="00971C80" w:rsidRPr="00971C80" w14:paraId="16D162E4" w14:textId="77777777" w:rsidTr="00400115">
        <w:trPr>
          <w:trHeight w:val="372"/>
        </w:trPr>
        <w:tc>
          <w:tcPr>
            <w:tcW w:w="800" w:type="pct"/>
          </w:tcPr>
          <w:p w14:paraId="2AEDDF2F" w14:textId="77777777" w:rsidR="00D938D3" w:rsidRPr="00971C80" w:rsidRDefault="00D938D3" w:rsidP="00356402">
            <w:pPr>
              <w:spacing w:before="120" w:after="60" w:line="288" w:lineRule="auto"/>
              <w:jc w:val="left"/>
              <w:rPr>
                <w:sz w:val="20"/>
                <w:szCs w:val="20"/>
              </w:rPr>
            </w:pPr>
            <w:r w:rsidRPr="00971C80">
              <w:rPr>
                <w:sz w:val="20"/>
                <w:szCs w:val="20"/>
              </w:rPr>
              <w:t>E050101</w:t>
            </w:r>
          </w:p>
        </w:tc>
        <w:tc>
          <w:tcPr>
            <w:tcW w:w="4200" w:type="pct"/>
          </w:tcPr>
          <w:p w14:paraId="0297DBA1" w14:textId="77777777" w:rsidR="00BA0870" w:rsidRPr="00971C80" w:rsidRDefault="00BA0870" w:rsidP="00356402">
            <w:pPr>
              <w:spacing w:before="120" w:after="60"/>
              <w:jc w:val="left"/>
              <w:rPr>
                <w:sz w:val="20"/>
                <w:szCs w:val="20"/>
              </w:rPr>
            </w:pPr>
            <w:r w:rsidRPr="00971C80">
              <w:rPr>
                <w:sz w:val="20"/>
                <w:szCs w:val="20"/>
              </w:rPr>
              <w:t xml:space="preserve">The Schedule </w:t>
            </w:r>
            <w:r w:rsidR="00330111">
              <w:rPr>
                <w:sz w:val="20"/>
                <w:szCs w:val="20"/>
              </w:rPr>
              <w:t xml:space="preserve">Start </w:t>
            </w:r>
            <w:r w:rsidRPr="00971C80">
              <w:rPr>
                <w:sz w:val="20"/>
                <w:szCs w:val="20"/>
              </w:rPr>
              <w:t>Date is not a future date</w:t>
            </w:r>
          </w:p>
        </w:tc>
      </w:tr>
      <w:tr w:rsidR="00971C80" w:rsidRPr="00971C80" w14:paraId="03504A99" w14:textId="77777777" w:rsidTr="00400115">
        <w:trPr>
          <w:trHeight w:val="372"/>
        </w:trPr>
        <w:tc>
          <w:tcPr>
            <w:tcW w:w="800" w:type="pct"/>
          </w:tcPr>
          <w:p w14:paraId="79CB8F88" w14:textId="77777777" w:rsidR="00D938D3" w:rsidRPr="00971C80" w:rsidRDefault="00D938D3" w:rsidP="00356402">
            <w:pPr>
              <w:spacing w:before="120" w:after="60" w:line="288" w:lineRule="auto"/>
              <w:jc w:val="left"/>
              <w:rPr>
                <w:sz w:val="20"/>
                <w:szCs w:val="20"/>
              </w:rPr>
            </w:pPr>
            <w:r w:rsidRPr="00971C80">
              <w:rPr>
                <w:sz w:val="20"/>
                <w:szCs w:val="20"/>
              </w:rPr>
              <w:t>E050102</w:t>
            </w:r>
          </w:p>
        </w:tc>
        <w:tc>
          <w:tcPr>
            <w:tcW w:w="4200" w:type="pct"/>
          </w:tcPr>
          <w:p w14:paraId="114E48EC" w14:textId="77777777" w:rsidR="00BA0870" w:rsidRPr="00971C80" w:rsidRDefault="00BA0870" w:rsidP="00356402">
            <w:pPr>
              <w:spacing w:before="120" w:after="60"/>
              <w:jc w:val="left"/>
              <w:rPr>
                <w:sz w:val="20"/>
                <w:szCs w:val="20"/>
              </w:rPr>
            </w:pPr>
            <w:r w:rsidRPr="00971C80">
              <w:rPr>
                <w:sz w:val="20"/>
                <w:szCs w:val="20"/>
              </w:rPr>
              <w:t>The Schedule End Date is mandatory for User Role “OU”</w:t>
            </w:r>
          </w:p>
        </w:tc>
      </w:tr>
      <w:tr w:rsidR="00971C80" w:rsidRPr="00971C80" w14:paraId="401B4FB3" w14:textId="77777777" w:rsidTr="00400115">
        <w:trPr>
          <w:trHeight w:val="372"/>
        </w:trPr>
        <w:tc>
          <w:tcPr>
            <w:tcW w:w="800" w:type="pct"/>
          </w:tcPr>
          <w:p w14:paraId="3A4A8049" w14:textId="77777777" w:rsidR="00D938D3" w:rsidRPr="00971C80" w:rsidRDefault="00D938D3" w:rsidP="00356402">
            <w:pPr>
              <w:spacing w:before="120" w:after="60" w:line="288" w:lineRule="auto"/>
              <w:jc w:val="left"/>
              <w:rPr>
                <w:sz w:val="20"/>
                <w:szCs w:val="20"/>
              </w:rPr>
            </w:pPr>
            <w:r w:rsidRPr="00971C80">
              <w:rPr>
                <w:sz w:val="20"/>
                <w:szCs w:val="20"/>
              </w:rPr>
              <w:t>E050103</w:t>
            </w:r>
          </w:p>
        </w:tc>
        <w:tc>
          <w:tcPr>
            <w:tcW w:w="4200" w:type="pct"/>
          </w:tcPr>
          <w:p w14:paraId="57284CE8" w14:textId="77777777" w:rsidR="00BA0870" w:rsidRPr="00971C80" w:rsidRDefault="00BA0870" w:rsidP="00356402">
            <w:pPr>
              <w:spacing w:before="120" w:after="60"/>
              <w:jc w:val="left"/>
              <w:rPr>
                <w:sz w:val="20"/>
                <w:szCs w:val="20"/>
              </w:rPr>
            </w:pPr>
            <w:r w:rsidRPr="00971C80">
              <w:rPr>
                <w:sz w:val="20"/>
                <w:szCs w:val="20"/>
              </w:rPr>
              <w:t>The Schedule End Date is earlier than the Schedule Start Date</w:t>
            </w:r>
          </w:p>
        </w:tc>
      </w:tr>
      <w:tr w:rsidR="00971C80" w:rsidRPr="00971C80" w14:paraId="6D84D0AD" w14:textId="77777777" w:rsidTr="00400115">
        <w:trPr>
          <w:trHeight w:val="372"/>
        </w:trPr>
        <w:tc>
          <w:tcPr>
            <w:tcW w:w="800" w:type="pct"/>
          </w:tcPr>
          <w:p w14:paraId="72CD63AF" w14:textId="77777777" w:rsidR="00D938D3" w:rsidRPr="00971C80" w:rsidRDefault="00D938D3" w:rsidP="00356402">
            <w:pPr>
              <w:spacing w:before="120" w:after="60" w:line="288" w:lineRule="auto"/>
              <w:jc w:val="left"/>
              <w:rPr>
                <w:sz w:val="20"/>
                <w:szCs w:val="20"/>
              </w:rPr>
            </w:pPr>
            <w:r w:rsidRPr="00971C80">
              <w:rPr>
                <w:sz w:val="20"/>
                <w:szCs w:val="20"/>
              </w:rPr>
              <w:t>E050105</w:t>
            </w:r>
          </w:p>
        </w:tc>
        <w:tc>
          <w:tcPr>
            <w:tcW w:w="4200" w:type="pct"/>
          </w:tcPr>
          <w:p w14:paraId="4C7632B9" w14:textId="77777777" w:rsidR="00BA0870" w:rsidRPr="00971C80" w:rsidRDefault="00BA0870" w:rsidP="00330111">
            <w:pPr>
              <w:spacing w:before="120" w:after="60"/>
              <w:jc w:val="left"/>
              <w:rPr>
                <w:bCs/>
                <w:sz w:val="20"/>
                <w:szCs w:val="20"/>
              </w:rPr>
            </w:pPr>
            <w:r w:rsidRPr="00971C80">
              <w:rPr>
                <w:bCs/>
                <w:sz w:val="20"/>
                <w:szCs w:val="20"/>
              </w:rPr>
              <w:t>The Service Request format does not match the Service Reference Variant in the DCC Schedule</w:t>
            </w:r>
            <w:r w:rsidR="00330111">
              <w:rPr>
                <w:bCs/>
                <w:sz w:val="20"/>
                <w:szCs w:val="20"/>
              </w:rPr>
              <w:t>. T</w:t>
            </w:r>
            <w:r w:rsidR="00330111" w:rsidRPr="00330111">
              <w:rPr>
                <w:bCs/>
                <w:sz w:val="20"/>
                <w:szCs w:val="20"/>
              </w:rPr>
              <w:t xml:space="preserve">he combination of DSPScheduledServiceReference and DSPScheduledServiceReferenceVariant is </w:t>
            </w:r>
            <w:r w:rsidR="00330111">
              <w:rPr>
                <w:bCs/>
                <w:sz w:val="20"/>
                <w:szCs w:val="20"/>
              </w:rPr>
              <w:t xml:space="preserve">not </w:t>
            </w:r>
            <w:r w:rsidR="00330111" w:rsidRPr="00330111">
              <w:rPr>
                <w:bCs/>
                <w:sz w:val="20"/>
                <w:szCs w:val="20"/>
              </w:rPr>
              <w:t>valid</w:t>
            </w:r>
          </w:p>
        </w:tc>
      </w:tr>
      <w:tr w:rsidR="00971C80" w:rsidRPr="00971C80" w14:paraId="05147E8C" w14:textId="77777777" w:rsidTr="00400115">
        <w:trPr>
          <w:trHeight w:val="372"/>
        </w:trPr>
        <w:tc>
          <w:tcPr>
            <w:tcW w:w="800" w:type="pct"/>
          </w:tcPr>
          <w:p w14:paraId="1B466527" w14:textId="77777777" w:rsidR="00D938D3" w:rsidRPr="00971C80" w:rsidRDefault="00D938D3" w:rsidP="00356402">
            <w:pPr>
              <w:spacing w:before="120" w:after="60" w:line="288" w:lineRule="auto"/>
              <w:jc w:val="left"/>
              <w:rPr>
                <w:sz w:val="20"/>
                <w:szCs w:val="20"/>
              </w:rPr>
            </w:pPr>
            <w:r w:rsidRPr="00971C80">
              <w:rPr>
                <w:sz w:val="20"/>
                <w:szCs w:val="20"/>
              </w:rPr>
              <w:t>E050107</w:t>
            </w:r>
          </w:p>
        </w:tc>
        <w:tc>
          <w:tcPr>
            <w:tcW w:w="4200" w:type="pct"/>
          </w:tcPr>
          <w:p w14:paraId="76A336A5" w14:textId="77777777" w:rsidR="00BA0870" w:rsidRPr="00971C80" w:rsidRDefault="00BA0870" w:rsidP="00BA0870">
            <w:pPr>
              <w:spacing w:before="60" w:after="60"/>
              <w:jc w:val="left"/>
              <w:rPr>
                <w:bCs/>
                <w:sz w:val="20"/>
                <w:szCs w:val="20"/>
              </w:rPr>
            </w:pPr>
            <w:r w:rsidRPr="00971C80">
              <w:rPr>
                <w:bCs/>
                <w:sz w:val="20"/>
                <w:szCs w:val="20"/>
              </w:rPr>
              <w:t>One of:</w:t>
            </w:r>
          </w:p>
          <w:p w14:paraId="6E7461F5" w14:textId="77777777" w:rsidR="00BA0870" w:rsidRPr="00971C80" w:rsidRDefault="00BA0870" w:rsidP="00BA0870">
            <w:pPr>
              <w:spacing w:before="60" w:after="60"/>
              <w:jc w:val="left"/>
              <w:rPr>
                <w:bCs/>
                <w:sz w:val="20"/>
                <w:szCs w:val="20"/>
              </w:rPr>
            </w:pPr>
            <w:r w:rsidRPr="00971C80">
              <w:rPr>
                <w:bCs/>
                <w:sz w:val="20"/>
                <w:szCs w:val="20"/>
              </w:rPr>
              <w:t>•</w:t>
            </w:r>
            <w:r w:rsidRPr="00971C80">
              <w:rPr>
                <w:bCs/>
                <w:sz w:val="20"/>
                <w:szCs w:val="20"/>
              </w:rPr>
              <w:tab/>
              <w:t>User’s Role is U</w:t>
            </w:r>
            <w:r w:rsidR="004673EF">
              <w:rPr>
                <w:bCs/>
                <w:sz w:val="20"/>
                <w:szCs w:val="20"/>
              </w:rPr>
              <w:t xml:space="preserve">nknown </w:t>
            </w:r>
            <w:r w:rsidRPr="00971C80">
              <w:rPr>
                <w:bCs/>
                <w:sz w:val="20"/>
                <w:szCs w:val="20"/>
              </w:rPr>
              <w:t>R</w:t>
            </w:r>
            <w:r w:rsidR="004673EF">
              <w:rPr>
                <w:bCs/>
                <w:sz w:val="20"/>
                <w:szCs w:val="20"/>
              </w:rPr>
              <w:t xml:space="preserve">emote </w:t>
            </w:r>
            <w:r w:rsidRPr="00971C80">
              <w:rPr>
                <w:bCs/>
                <w:sz w:val="20"/>
                <w:szCs w:val="20"/>
              </w:rPr>
              <w:t>P</w:t>
            </w:r>
            <w:r w:rsidR="004673EF">
              <w:rPr>
                <w:bCs/>
                <w:sz w:val="20"/>
                <w:szCs w:val="20"/>
              </w:rPr>
              <w:t>arty</w:t>
            </w:r>
            <w:r w:rsidRPr="00971C80">
              <w:rPr>
                <w:bCs/>
                <w:sz w:val="20"/>
                <w:szCs w:val="20"/>
              </w:rPr>
              <w:t xml:space="preserve"> to the Device and the DCC Scheduled Service Response contains Sensitive data and Request does not</w:t>
            </w:r>
            <w:r w:rsidR="00C4755C">
              <w:rPr>
                <w:bCs/>
                <w:sz w:val="20"/>
                <w:szCs w:val="20"/>
              </w:rPr>
              <w:t xml:space="preserve"> </w:t>
            </w:r>
            <w:r w:rsidRPr="00971C80">
              <w:rPr>
                <w:bCs/>
                <w:sz w:val="20"/>
                <w:szCs w:val="20"/>
              </w:rPr>
              <w:t>include the User’s Key Agreement Public Security Credentials</w:t>
            </w:r>
          </w:p>
          <w:p w14:paraId="01DEE453" w14:textId="77777777" w:rsidR="00BA0870" w:rsidRPr="00971C80" w:rsidRDefault="00BA0870" w:rsidP="00BA0870">
            <w:pPr>
              <w:spacing w:before="60" w:after="60"/>
              <w:jc w:val="left"/>
              <w:rPr>
                <w:bCs/>
                <w:sz w:val="20"/>
                <w:szCs w:val="20"/>
              </w:rPr>
            </w:pPr>
            <w:r w:rsidRPr="00971C80">
              <w:rPr>
                <w:bCs/>
                <w:sz w:val="20"/>
                <w:szCs w:val="20"/>
              </w:rPr>
              <w:t>Or</w:t>
            </w:r>
          </w:p>
          <w:p w14:paraId="5EEA026B" w14:textId="77777777" w:rsidR="00BA0870" w:rsidRPr="00971C80" w:rsidRDefault="00BA0870" w:rsidP="00BA0870">
            <w:pPr>
              <w:spacing w:before="60" w:after="60"/>
              <w:jc w:val="left"/>
              <w:rPr>
                <w:bCs/>
                <w:sz w:val="20"/>
                <w:szCs w:val="20"/>
              </w:rPr>
            </w:pPr>
            <w:r w:rsidRPr="00971C80">
              <w:rPr>
                <w:bCs/>
                <w:sz w:val="20"/>
                <w:szCs w:val="20"/>
              </w:rPr>
              <w:t>•</w:t>
            </w:r>
            <w:r w:rsidRPr="00971C80">
              <w:rPr>
                <w:bCs/>
                <w:sz w:val="20"/>
                <w:szCs w:val="20"/>
              </w:rPr>
              <w:tab/>
              <w:t>User’s Role is K</w:t>
            </w:r>
            <w:r w:rsidR="004673EF">
              <w:rPr>
                <w:bCs/>
                <w:sz w:val="20"/>
                <w:szCs w:val="20"/>
              </w:rPr>
              <w:t xml:space="preserve">nown </w:t>
            </w:r>
            <w:r w:rsidRPr="00971C80">
              <w:rPr>
                <w:bCs/>
                <w:sz w:val="20"/>
                <w:szCs w:val="20"/>
              </w:rPr>
              <w:t>R</w:t>
            </w:r>
            <w:r w:rsidR="004673EF">
              <w:rPr>
                <w:bCs/>
                <w:sz w:val="20"/>
                <w:szCs w:val="20"/>
              </w:rPr>
              <w:t xml:space="preserve">emote </w:t>
            </w:r>
            <w:r w:rsidRPr="00971C80">
              <w:rPr>
                <w:bCs/>
                <w:sz w:val="20"/>
                <w:szCs w:val="20"/>
              </w:rPr>
              <w:t>P</w:t>
            </w:r>
            <w:r w:rsidR="004673EF">
              <w:rPr>
                <w:bCs/>
                <w:sz w:val="20"/>
                <w:szCs w:val="20"/>
              </w:rPr>
              <w:t>arty</w:t>
            </w:r>
            <w:r w:rsidRPr="00971C80">
              <w:rPr>
                <w:bCs/>
                <w:sz w:val="20"/>
                <w:szCs w:val="20"/>
              </w:rPr>
              <w:t xml:space="preserve"> to the Device and / or the DCC Scheduled Service Response doesn’t contain Sensitive data and Request includes the User’s Key Agreement Public Security Credentials</w:t>
            </w:r>
          </w:p>
          <w:p w14:paraId="526B9A8A" w14:textId="77777777" w:rsidR="00BA0870" w:rsidRPr="00971C80" w:rsidRDefault="00BA0870" w:rsidP="00BA0870">
            <w:pPr>
              <w:spacing w:before="60" w:after="60"/>
              <w:jc w:val="left"/>
              <w:rPr>
                <w:bCs/>
                <w:sz w:val="20"/>
                <w:szCs w:val="20"/>
              </w:rPr>
            </w:pPr>
          </w:p>
        </w:tc>
      </w:tr>
      <w:tr w:rsidR="00135102" w:rsidRPr="00135102" w14:paraId="6C4841FB" w14:textId="77777777" w:rsidTr="00400115">
        <w:trPr>
          <w:trHeight w:val="372"/>
        </w:trPr>
        <w:tc>
          <w:tcPr>
            <w:tcW w:w="800" w:type="pct"/>
          </w:tcPr>
          <w:p w14:paraId="7E476F3D" w14:textId="77777777" w:rsidR="00135102" w:rsidRPr="00971C80" w:rsidRDefault="00135102" w:rsidP="00356402">
            <w:pPr>
              <w:spacing w:before="120" w:after="60" w:line="288" w:lineRule="auto"/>
              <w:jc w:val="left"/>
              <w:rPr>
                <w:sz w:val="20"/>
                <w:szCs w:val="20"/>
              </w:rPr>
            </w:pPr>
            <w:r w:rsidRPr="00135102">
              <w:rPr>
                <w:sz w:val="20"/>
                <w:szCs w:val="20"/>
              </w:rPr>
              <w:t>E050108</w:t>
            </w:r>
          </w:p>
        </w:tc>
        <w:tc>
          <w:tcPr>
            <w:tcW w:w="4200" w:type="pct"/>
          </w:tcPr>
          <w:p w14:paraId="158361B6" w14:textId="77777777" w:rsidR="00135102" w:rsidRPr="00135102" w:rsidRDefault="00135102" w:rsidP="008E3EC0">
            <w:pPr>
              <w:spacing w:before="120" w:after="60" w:line="288" w:lineRule="auto"/>
              <w:jc w:val="left"/>
              <w:rPr>
                <w:sz w:val="20"/>
                <w:szCs w:val="20"/>
              </w:rPr>
            </w:pPr>
            <w:r w:rsidRPr="00135102">
              <w:rPr>
                <w:sz w:val="20"/>
              </w:rPr>
              <w:t xml:space="preserve">Unable to create Schedule, because the User already owns 99 active DSP Schedules </w:t>
            </w:r>
            <w:r w:rsidR="000E54A4">
              <w:rPr>
                <w:sz w:val="20"/>
              </w:rPr>
              <w:t>for</w:t>
            </w:r>
            <w:r w:rsidR="000E54A4" w:rsidRPr="00135102">
              <w:rPr>
                <w:sz w:val="20"/>
              </w:rPr>
              <w:t xml:space="preserve"> </w:t>
            </w:r>
            <w:r w:rsidRPr="00135102">
              <w:rPr>
                <w:sz w:val="20"/>
              </w:rPr>
              <w:t>the Device</w:t>
            </w:r>
          </w:p>
        </w:tc>
      </w:tr>
      <w:tr w:rsidR="00135102" w:rsidRPr="00135102" w14:paraId="72DA6B21" w14:textId="77777777" w:rsidTr="00400115">
        <w:trPr>
          <w:trHeight w:val="372"/>
        </w:trPr>
        <w:tc>
          <w:tcPr>
            <w:tcW w:w="800" w:type="pct"/>
          </w:tcPr>
          <w:p w14:paraId="2B18233C" w14:textId="77777777" w:rsidR="00135102" w:rsidRPr="00971C80" w:rsidRDefault="00135102" w:rsidP="00356402">
            <w:pPr>
              <w:spacing w:before="120" w:after="60" w:line="288" w:lineRule="auto"/>
              <w:jc w:val="left"/>
              <w:rPr>
                <w:sz w:val="20"/>
                <w:szCs w:val="20"/>
              </w:rPr>
            </w:pPr>
            <w:r w:rsidRPr="00F169F5">
              <w:rPr>
                <w:sz w:val="20"/>
                <w:szCs w:val="20"/>
              </w:rPr>
              <w:lastRenderedPageBreak/>
              <w:t>E050109</w:t>
            </w:r>
          </w:p>
        </w:tc>
        <w:tc>
          <w:tcPr>
            <w:tcW w:w="4200" w:type="pct"/>
          </w:tcPr>
          <w:p w14:paraId="580C81BF" w14:textId="77777777" w:rsidR="00135102" w:rsidRPr="00135102" w:rsidRDefault="00135102" w:rsidP="00135102">
            <w:pPr>
              <w:spacing w:before="120" w:after="60" w:line="288" w:lineRule="auto"/>
              <w:jc w:val="left"/>
              <w:rPr>
                <w:sz w:val="20"/>
                <w:szCs w:val="20"/>
              </w:rPr>
            </w:pPr>
            <w:r w:rsidRPr="00135102">
              <w:rPr>
                <w:sz w:val="20"/>
              </w:rPr>
              <w:t>The</w:t>
            </w:r>
            <w:r w:rsidR="00C4755C">
              <w:rPr>
                <w:sz w:val="20"/>
              </w:rPr>
              <w:t xml:space="preserve"> </w:t>
            </w:r>
            <w:r w:rsidRPr="00135102">
              <w:rPr>
                <w:sz w:val="20"/>
              </w:rPr>
              <w:t>DSP Service Request format doesn’t match the DSP Service Reference Variant in the Create Schedule message</w:t>
            </w:r>
          </w:p>
        </w:tc>
      </w:tr>
    </w:tbl>
    <w:p w14:paraId="404CBCA9" w14:textId="77777777" w:rsidR="00D938D3" w:rsidRPr="00971C80" w:rsidRDefault="00D938D3" w:rsidP="00F000C9">
      <w:pPr>
        <w:pStyle w:val="Heading4"/>
      </w:pPr>
      <w:r w:rsidRPr="00971C80">
        <w:t>Specific Data Items in the Response</w:t>
      </w:r>
    </w:p>
    <w:p w14:paraId="5AEE79FB" w14:textId="77777777" w:rsidR="00D938D3" w:rsidRPr="00971C80" w:rsidRDefault="00D938D3" w:rsidP="00D938D3"/>
    <w:p w14:paraId="09CA832E" w14:textId="77777777" w:rsidR="00D938D3" w:rsidRPr="00971C80" w:rsidRDefault="00D938D3" w:rsidP="00D938D3">
      <w:r w:rsidRPr="00971C80">
        <w:t xml:space="preserve">The DCC shall return the following data items which are specific to this </w:t>
      </w:r>
      <w:r w:rsidR="00D91007" w:rsidRPr="00971C80">
        <w:t>Service R</w:t>
      </w:r>
      <w:r w:rsidRPr="00971C80">
        <w:t xml:space="preserve">equest </w:t>
      </w:r>
      <w:r w:rsidR="00D91007" w:rsidRPr="00971C80">
        <w:t xml:space="preserve">where a DCC Schedule is </w:t>
      </w:r>
      <w:r w:rsidR="00EA6C66" w:rsidRPr="00971C80">
        <w:t>successfully</w:t>
      </w:r>
      <w:r w:rsidR="00D91007" w:rsidRPr="00971C80">
        <w:t xml:space="preserve"> created within the DCC Systems</w:t>
      </w:r>
      <w:r w:rsidRPr="00971C80">
        <w:t>:</w:t>
      </w:r>
    </w:p>
    <w:p w14:paraId="39172BE4" w14:textId="77777777" w:rsidR="00D91007" w:rsidRPr="00971C80" w:rsidRDefault="00D91007" w:rsidP="00D938D3"/>
    <w:p w14:paraId="48FB9BCD" w14:textId="77777777" w:rsidR="00D91007" w:rsidRPr="00971C80" w:rsidRDefault="00D91007" w:rsidP="00D938D3">
      <w:r w:rsidRPr="00971C80">
        <w:t>DSPScheduleID</w:t>
      </w:r>
      <w:r w:rsidR="00C24E06"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47"/>
        <w:gridCol w:w="3682"/>
        <w:gridCol w:w="1390"/>
        <w:gridCol w:w="1096"/>
        <w:gridCol w:w="738"/>
        <w:gridCol w:w="563"/>
      </w:tblGrid>
      <w:tr w:rsidR="00971C80" w:rsidRPr="00971C80" w14:paraId="6D287281" w14:textId="77777777" w:rsidTr="00400115">
        <w:tc>
          <w:tcPr>
            <w:tcW w:w="858" w:type="pct"/>
          </w:tcPr>
          <w:p w14:paraId="7794D65E" w14:textId="77777777" w:rsidR="00D938D3" w:rsidRPr="00971C80" w:rsidRDefault="00D938D3" w:rsidP="00D938D3">
            <w:pPr>
              <w:jc w:val="left"/>
              <w:rPr>
                <w:b/>
                <w:sz w:val="20"/>
                <w:szCs w:val="20"/>
              </w:rPr>
            </w:pPr>
            <w:r w:rsidRPr="00971C80">
              <w:rPr>
                <w:b/>
                <w:sz w:val="20"/>
                <w:szCs w:val="20"/>
              </w:rPr>
              <w:t>Data Item</w:t>
            </w:r>
          </w:p>
        </w:tc>
        <w:tc>
          <w:tcPr>
            <w:tcW w:w="2042" w:type="pct"/>
            <w:vAlign w:val="center"/>
          </w:tcPr>
          <w:p w14:paraId="23F0DE9E" w14:textId="77777777" w:rsidR="00D938D3" w:rsidRPr="00971C80" w:rsidRDefault="00D938D3" w:rsidP="00D938D3">
            <w:pPr>
              <w:jc w:val="left"/>
              <w:rPr>
                <w:b/>
                <w:bCs/>
                <w:sz w:val="20"/>
                <w:szCs w:val="20"/>
              </w:rPr>
            </w:pPr>
            <w:r w:rsidRPr="00971C80">
              <w:rPr>
                <w:b/>
                <w:sz w:val="20"/>
                <w:szCs w:val="20"/>
              </w:rPr>
              <w:t>Description / Valid Set</w:t>
            </w:r>
          </w:p>
        </w:tc>
        <w:tc>
          <w:tcPr>
            <w:tcW w:w="771" w:type="pct"/>
            <w:hideMark/>
          </w:tcPr>
          <w:p w14:paraId="6A9920A6" w14:textId="77777777" w:rsidR="00D938D3" w:rsidRPr="00971C80" w:rsidRDefault="00D938D3" w:rsidP="00D938D3">
            <w:pPr>
              <w:jc w:val="left"/>
              <w:rPr>
                <w:b/>
                <w:sz w:val="20"/>
                <w:szCs w:val="20"/>
              </w:rPr>
            </w:pPr>
            <w:r w:rsidRPr="00971C80">
              <w:rPr>
                <w:b/>
                <w:sz w:val="20"/>
                <w:szCs w:val="20"/>
              </w:rPr>
              <w:t>Type</w:t>
            </w:r>
          </w:p>
        </w:tc>
        <w:tc>
          <w:tcPr>
            <w:tcW w:w="608" w:type="pct"/>
            <w:hideMark/>
          </w:tcPr>
          <w:p w14:paraId="0F866490" w14:textId="77777777" w:rsidR="00D938D3" w:rsidRPr="00971C80" w:rsidRDefault="00D938D3" w:rsidP="00D938D3">
            <w:pPr>
              <w:jc w:val="left"/>
              <w:rPr>
                <w:b/>
                <w:sz w:val="20"/>
                <w:szCs w:val="20"/>
              </w:rPr>
            </w:pPr>
            <w:r w:rsidRPr="00971C80">
              <w:rPr>
                <w:b/>
                <w:sz w:val="20"/>
                <w:szCs w:val="20"/>
              </w:rPr>
              <w:t>Mandatory</w:t>
            </w:r>
          </w:p>
        </w:tc>
        <w:tc>
          <w:tcPr>
            <w:tcW w:w="409" w:type="pct"/>
            <w:hideMark/>
          </w:tcPr>
          <w:p w14:paraId="31CC9D23" w14:textId="77777777" w:rsidR="00D938D3" w:rsidRPr="00971C80" w:rsidRDefault="00D938D3" w:rsidP="00D938D3">
            <w:pPr>
              <w:jc w:val="left"/>
              <w:rPr>
                <w:b/>
                <w:sz w:val="20"/>
                <w:szCs w:val="20"/>
              </w:rPr>
            </w:pPr>
            <w:r w:rsidRPr="00971C80">
              <w:rPr>
                <w:b/>
                <w:sz w:val="20"/>
                <w:szCs w:val="20"/>
              </w:rPr>
              <w:t>Default</w:t>
            </w:r>
          </w:p>
        </w:tc>
        <w:tc>
          <w:tcPr>
            <w:tcW w:w="312" w:type="pct"/>
          </w:tcPr>
          <w:p w14:paraId="11B523BB" w14:textId="77777777" w:rsidR="00D938D3" w:rsidRPr="00971C80" w:rsidRDefault="00D938D3" w:rsidP="00D938D3">
            <w:pPr>
              <w:jc w:val="left"/>
              <w:rPr>
                <w:b/>
                <w:sz w:val="20"/>
                <w:szCs w:val="20"/>
              </w:rPr>
            </w:pPr>
            <w:r w:rsidRPr="00971C80">
              <w:rPr>
                <w:b/>
                <w:sz w:val="20"/>
                <w:szCs w:val="20"/>
              </w:rPr>
              <w:t>Units</w:t>
            </w:r>
          </w:p>
        </w:tc>
      </w:tr>
      <w:tr w:rsidR="00D938D3" w:rsidRPr="00971C80" w14:paraId="0AA91E7A" w14:textId="77777777" w:rsidTr="00400115">
        <w:tc>
          <w:tcPr>
            <w:tcW w:w="858" w:type="pct"/>
          </w:tcPr>
          <w:p w14:paraId="43BDBA32" w14:textId="77777777" w:rsidR="00D938D3" w:rsidRPr="00971C80" w:rsidRDefault="00D938D3" w:rsidP="00D938D3">
            <w:pPr>
              <w:spacing w:before="60" w:after="60"/>
              <w:jc w:val="left"/>
              <w:rPr>
                <w:sz w:val="20"/>
                <w:szCs w:val="20"/>
              </w:rPr>
            </w:pPr>
            <w:r w:rsidRPr="00971C80">
              <w:rPr>
                <w:sz w:val="20"/>
                <w:szCs w:val="20"/>
              </w:rPr>
              <w:t>DSPScheduleID</w:t>
            </w:r>
          </w:p>
        </w:tc>
        <w:tc>
          <w:tcPr>
            <w:tcW w:w="2042" w:type="pct"/>
          </w:tcPr>
          <w:p w14:paraId="609CE967" w14:textId="77777777" w:rsidR="00D938D3" w:rsidRPr="00971C80" w:rsidRDefault="00D938D3" w:rsidP="00331C61">
            <w:pPr>
              <w:spacing w:after="60"/>
              <w:contextualSpacing/>
              <w:jc w:val="left"/>
              <w:rPr>
                <w:sz w:val="20"/>
                <w:szCs w:val="20"/>
              </w:rPr>
            </w:pPr>
            <w:r w:rsidRPr="00971C80">
              <w:rPr>
                <w:sz w:val="20"/>
                <w:szCs w:val="20"/>
              </w:rPr>
              <w:t xml:space="preserve">Schedule ID generated by the </w:t>
            </w:r>
            <w:r w:rsidR="007F320D" w:rsidRPr="00971C80">
              <w:rPr>
                <w:sz w:val="20"/>
                <w:szCs w:val="20"/>
              </w:rPr>
              <w:t>DCC S</w:t>
            </w:r>
            <w:r w:rsidRPr="00971C80">
              <w:rPr>
                <w:sz w:val="20"/>
                <w:szCs w:val="20"/>
              </w:rPr>
              <w:t>ystem</w:t>
            </w:r>
            <w:r w:rsidR="007F320D" w:rsidRPr="00971C80">
              <w:rPr>
                <w:sz w:val="20"/>
                <w:szCs w:val="20"/>
              </w:rPr>
              <w:t>s</w:t>
            </w:r>
          </w:p>
          <w:p w14:paraId="7EB2FB11" w14:textId="77777777" w:rsidR="00D938D3" w:rsidRPr="00971C80" w:rsidRDefault="00D938D3" w:rsidP="00331C61">
            <w:pPr>
              <w:spacing w:after="60"/>
              <w:contextualSpacing/>
              <w:jc w:val="left"/>
              <w:rPr>
                <w:sz w:val="20"/>
                <w:szCs w:val="20"/>
              </w:rPr>
            </w:pPr>
            <w:r w:rsidRPr="00971C80">
              <w:rPr>
                <w:sz w:val="20"/>
                <w:szCs w:val="20"/>
              </w:rPr>
              <w:t>Valid Set: &gt; 0</w:t>
            </w:r>
          </w:p>
          <w:p w14:paraId="3356B589" w14:textId="77777777" w:rsidR="007F320D" w:rsidRPr="00971C80" w:rsidRDefault="007F320D" w:rsidP="00331C61">
            <w:pPr>
              <w:spacing w:after="60"/>
              <w:contextualSpacing/>
              <w:jc w:val="left"/>
              <w:rPr>
                <w:sz w:val="20"/>
                <w:szCs w:val="20"/>
              </w:rPr>
            </w:pPr>
          </w:p>
        </w:tc>
        <w:tc>
          <w:tcPr>
            <w:tcW w:w="771" w:type="pct"/>
          </w:tcPr>
          <w:p w14:paraId="207F1413" w14:textId="77777777" w:rsidR="00D938D3" w:rsidRPr="00971C80" w:rsidRDefault="00052E37" w:rsidP="00A04D07">
            <w:pPr>
              <w:spacing w:before="60" w:after="60"/>
              <w:jc w:val="left"/>
              <w:rPr>
                <w:sz w:val="20"/>
                <w:szCs w:val="20"/>
              </w:rPr>
            </w:pPr>
            <w:r w:rsidRPr="00052E37">
              <w:rPr>
                <w:sz w:val="20"/>
                <w:szCs w:val="20"/>
              </w:rPr>
              <w:t>sr:scheduleID</w:t>
            </w:r>
          </w:p>
        </w:tc>
        <w:tc>
          <w:tcPr>
            <w:tcW w:w="608" w:type="pct"/>
          </w:tcPr>
          <w:p w14:paraId="4631E56F" w14:textId="77777777" w:rsidR="00D938D3" w:rsidRPr="00971C80" w:rsidRDefault="00D938D3" w:rsidP="00D938D3">
            <w:pPr>
              <w:spacing w:before="60" w:after="60"/>
              <w:jc w:val="left"/>
              <w:rPr>
                <w:sz w:val="20"/>
                <w:szCs w:val="20"/>
              </w:rPr>
            </w:pPr>
            <w:r w:rsidRPr="00971C80">
              <w:rPr>
                <w:sz w:val="20"/>
                <w:szCs w:val="20"/>
              </w:rPr>
              <w:t>Yes</w:t>
            </w:r>
          </w:p>
        </w:tc>
        <w:tc>
          <w:tcPr>
            <w:tcW w:w="409" w:type="pct"/>
          </w:tcPr>
          <w:p w14:paraId="033BA693" w14:textId="77777777" w:rsidR="00D938D3" w:rsidRPr="00971C80" w:rsidRDefault="00D938D3" w:rsidP="00D938D3">
            <w:pPr>
              <w:spacing w:before="60" w:after="60"/>
              <w:jc w:val="left"/>
              <w:rPr>
                <w:sz w:val="20"/>
                <w:szCs w:val="20"/>
              </w:rPr>
            </w:pPr>
            <w:r w:rsidRPr="00971C80">
              <w:rPr>
                <w:sz w:val="20"/>
                <w:szCs w:val="20"/>
              </w:rPr>
              <w:t>None</w:t>
            </w:r>
          </w:p>
        </w:tc>
        <w:tc>
          <w:tcPr>
            <w:tcW w:w="312" w:type="pct"/>
          </w:tcPr>
          <w:p w14:paraId="22720150" w14:textId="77777777" w:rsidR="00D938D3" w:rsidRPr="00971C80" w:rsidRDefault="00D938D3" w:rsidP="00D938D3">
            <w:pPr>
              <w:spacing w:before="60" w:after="60"/>
              <w:jc w:val="left"/>
              <w:rPr>
                <w:sz w:val="20"/>
                <w:szCs w:val="20"/>
              </w:rPr>
            </w:pPr>
            <w:r w:rsidRPr="00971C80">
              <w:rPr>
                <w:sz w:val="20"/>
                <w:szCs w:val="20"/>
              </w:rPr>
              <w:t>N/A</w:t>
            </w:r>
          </w:p>
        </w:tc>
      </w:tr>
    </w:tbl>
    <w:p w14:paraId="1502F295" w14:textId="77777777" w:rsidR="003E71CE" w:rsidRPr="000B4DCD" w:rsidRDefault="003E71CE" w:rsidP="006E1A14">
      <w:pPr>
        <w:pStyle w:val="Caption"/>
      </w:pPr>
      <w:bookmarkStart w:id="1495" w:name="_Toc50828950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158</w:t>
      </w:r>
      <w:r w:rsidR="00FB161A">
        <w:rPr>
          <w:noProof/>
        </w:rPr>
        <w:fldChar w:fldCharType="end"/>
      </w:r>
      <w:r>
        <w:t xml:space="preserve"> </w:t>
      </w:r>
      <w:r w:rsidRPr="000B4DCD">
        <w:t xml:space="preserve">: </w:t>
      </w:r>
      <w:r w:rsidR="00415302" w:rsidRPr="00971C80">
        <w:t xml:space="preserve">DSPScheduleID </w:t>
      </w:r>
      <w:r>
        <w:t>d</w:t>
      </w:r>
      <w:r w:rsidR="00115324">
        <w:t>efinition</w:t>
      </w:r>
      <w:bookmarkEnd w:id="1495"/>
    </w:p>
    <w:p w14:paraId="2D2103D0" w14:textId="77777777" w:rsidR="00D91007" w:rsidRPr="00971C80" w:rsidRDefault="00D91007" w:rsidP="00CD7708"/>
    <w:p w14:paraId="669C198D" w14:textId="77777777" w:rsidR="00D91007" w:rsidRPr="00971C80" w:rsidRDefault="00D91007" w:rsidP="0021604B">
      <w:pPr>
        <w:jc w:val="center"/>
      </w:pPr>
    </w:p>
    <w:p w14:paraId="0D8D3202" w14:textId="77777777" w:rsidR="000B60A3" w:rsidRPr="00971C80" w:rsidRDefault="00CD7708" w:rsidP="000B60A3">
      <w:pPr>
        <w:pStyle w:val="Heading3"/>
      </w:pPr>
      <w:bookmarkStart w:id="1496" w:name="_Toc398239408"/>
      <w:bookmarkStart w:id="1497" w:name="_Toc395287622"/>
      <w:r w:rsidRPr="00971C80">
        <w:br w:type="page"/>
      </w:r>
      <w:bookmarkStart w:id="1498" w:name="_Toc398808662"/>
      <w:bookmarkStart w:id="1499" w:name="_Toc489860735"/>
      <w:bookmarkStart w:id="1500" w:name="_Toc10286808"/>
      <w:bookmarkStart w:id="1501" w:name="_Toc506336109"/>
      <w:bookmarkStart w:id="1502" w:name="_Toc509172465"/>
      <w:r w:rsidR="000B60A3" w:rsidRPr="00971C80">
        <w:lastRenderedPageBreak/>
        <w:t>Read Schedule</w:t>
      </w:r>
      <w:bookmarkEnd w:id="1498"/>
      <w:bookmarkEnd w:id="1499"/>
      <w:bookmarkEnd w:id="1500"/>
      <w:bookmarkEnd w:id="1501"/>
      <w:bookmarkEnd w:id="1502"/>
    </w:p>
    <w:p w14:paraId="7CC42CE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3697B5A8" w14:textId="77777777" w:rsidTr="00400115">
        <w:trPr>
          <w:trHeight w:val="425"/>
        </w:trPr>
        <w:tc>
          <w:tcPr>
            <w:tcW w:w="1500" w:type="pct"/>
            <w:vAlign w:val="center"/>
          </w:tcPr>
          <w:p w14:paraId="0CFB59E9"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21B4F7EB"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ReadSchedule</w:t>
            </w:r>
          </w:p>
        </w:tc>
      </w:tr>
      <w:tr w:rsidR="00971C80" w:rsidRPr="00971C80" w14:paraId="76761B9E" w14:textId="77777777" w:rsidTr="00400115">
        <w:trPr>
          <w:trHeight w:val="425"/>
        </w:trPr>
        <w:tc>
          <w:tcPr>
            <w:tcW w:w="1500" w:type="pct"/>
            <w:vAlign w:val="center"/>
          </w:tcPr>
          <w:p w14:paraId="7520CC3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06474030"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5.2</w:t>
            </w:r>
          </w:p>
        </w:tc>
      </w:tr>
      <w:tr w:rsidR="00971C80" w:rsidRPr="00971C80" w14:paraId="3F3FAAC5" w14:textId="77777777" w:rsidTr="00400115">
        <w:trPr>
          <w:trHeight w:val="425"/>
        </w:trPr>
        <w:tc>
          <w:tcPr>
            <w:tcW w:w="1500" w:type="pct"/>
            <w:vAlign w:val="center"/>
          </w:tcPr>
          <w:p w14:paraId="2C0E86B8"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4453004F" w14:textId="77777777" w:rsidR="000B60A3" w:rsidRPr="00971C80" w:rsidRDefault="000B60A3" w:rsidP="000B60A3">
            <w:pPr>
              <w:spacing w:before="60" w:after="60"/>
              <w:contextualSpacing/>
              <w:jc w:val="left"/>
              <w:rPr>
                <w:sz w:val="20"/>
                <w:szCs w:val="20"/>
              </w:rPr>
            </w:pPr>
            <w:r w:rsidRPr="00971C80">
              <w:rPr>
                <w:sz w:val="20"/>
                <w:szCs w:val="20"/>
              </w:rPr>
              <w:t>5.2</w:t>
            </w:r>
          </w:p>
        </w:tc>
      </w:tr>
      <w:tr w:rsidR="00971C80" w:rsidRPr="00971C80" w14:paraId="34161CC8" w14:textId="77777777" w:rsidTr="00400115">
        <w:trPr>
          <w:trHeight w:val="425"/>
        </w:trPr>
        <w:tc>
          <w:tcPr>
            <w:tcW w:w="1500" w:type="pct"/>
            <w:vAlign w:val="center"/>
          </w:tcPr>
          <w:p w14:paraId="088719C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41F431A5"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50215EAF"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2B3A2DF3"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72019CF7"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42EF99D4"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7CED3BA5" w14:textId="77777777" w:rsidR="000B60A3" w:rsidRPr="00971C80" w:rsidRDefault="000B60A3" w:rsidP="000B60A3">
            <w:pPr>
              <w:spacing w:before="60" w:after="60"/>
              <w:contextualSpacing/>
              <w:jc w:val="left"/>
              <w:rPr>
                <w:sz w:val="20"/>
                <w:szCs w:val="20"/>
              </w:rPr>
            </w:pPr>
            <w:r w:rsidRPr="00971C80">
              <w:rPr>
                <w:sz w:val="20"/>
                <w:szCs w:val="20"/>
              </w:rPr>
              <w:t>Other User (OU)</w:t>
            </w:r>
          </w:p>
        </w:tc>
      </w:tr>
      <w:tr w:rsidR="00971C80" w:rsidRPr="00971C80" w14:paraId="01079981" w14:textId="77777777" w:rsidTr="00400115">
        <w:trPr>
          <w:trHeight w:val="425"/>
        </w:trPr>
        <w:tc>
          <w:tcPr>
            <w:tcW w:w="1500" w:type="pct"/>
            <w:vAlign w:val="center"/>
          </w:tcPr>
          <w:p w14:paraId="4F5AF79A"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6FD9ABB4"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0C9D13A7" w14:textId="77777777" w:rsidR="000B60A3" w:rsidRPr="00971C80" w:rsidRDefault="000B60A3" w:rsidP="000B60A3">
            <w:pPr>
              <w:spacing w:before="60" w:after="60"/>
              <w:contextualSpacing/>
              <w:jc w:val="left"/>
              <w:rPr>
                <w:sz w:val="20"/>
                <w:szCs w:val="20"/>
              </w:rPr>
            </w:pPr>
          </w:p>
        </w:tc>
      </w:tr>
      <w:tr w:rsidR="00971C80" w:rsidRPr="00971C80" w14:paraId="1E61B616" w14:textId="77777777" w:rsidTr="00400115">
        <w:trPr>
          <w:trHeight w:val="425"/>
        </w:trPr>
        <w:tc>
          <w:tcPr>
            <w:tcW w:w="1500" w:type="pct"/>
            <w:vAlign w:val="center"/>
          </w:tcPr>
          <w:p w14:paraId="1B98A74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A573314"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0E4F6025" w14:textId="77777777" w:rsidR="000B60A3" w:rsidRPr="00971C80" w:rsidDel="00753D48" w:rsidRDefault="000B60A3" w:rsidP="000B60A3">
            <w:pPr>
              <w:spacing w:before="60" w:after="60"/>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 </w:t>
            </w:r>
          </w:p>
          <w:p w14:paraId="16282D62" w14:textId="77777777" w:rsidR="000B60A3" w:rsidRPr="00971C80" w:rsidRDefault="000B60A3" w:rsidP="000B60A3">
            <w:pPr>
              <w:spacing w:before="60" w:after="60"/>
              <w:contextualSpacing/>
              <w:jc w:val="left"/>
              <w:rPr>
                <w:sz w:val="20"/>
                <w:szCs w:val="20"/>
              </w:rPr>
            </w:pPr>
          </w:p>
        </w:tc>
      </w:tr>
      <w:tr w:rsidR="00971C80" w:rsidRPr="00971C80" w14:paraId="35A877C5" w14:textId="77777777" w:rsidTr="00400115">
        <w:trPr>
          <w:trHeight w:val="425"/>
        </w:trPr>
        <w:tc>
          <w:tcPr>
            <w:tcW w:w="1500" w:type="pct"/>
            <w:vAlign w:val="center"/>
          </w:tcPr>
          <w:p w14:paraId="25932749"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1956E55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C1699D8" w14:textId="77777777" w:rsidTr="00400115">
        <w:trPr>
          <w:trHeight w:val="425"/>
        </w:trPr>
        <w:tc>
          <w:tcPr>
            <w:tcW w:w="1500" w:type="pct"/>
            <w:vAlign w:val="center"/>
          </w:tcPr>
          <w:p w14:paraId="1B079982"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0D98DB0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EAF2468" w14:textId="77777777" w:rsidTr="00400115">
        <w:trPr>
          <w:trHeight w:val="425"/>
        </w:trPr>
        <w:tc>
          <w:tcPr>
            <w:tcW w:w="1500" w:type="pct"/>
            <w:vAlign w:val="center"/>
          </w:tcPr>
          <w:p w14:paraId="4A18BD33"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321F1D2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9EABA20" w14:textId="77777777" w:rsidTr="00400115">
        <w:trPr>
          <w:trHeight w:val="425"/>
        </w:trPr>
        <w:tc>
          <w:tcPr>
            <w:tcW w:w="1500" w:type="pct"/>
            <w:vAlign w:val="center"/>
          </w:tcPr>
          <w:p w14:paraId="50149A8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4179D4EF"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971C80" w:rsidRPr="00971C80" w14:paraId="76F443D0" w14:textId="77777777" w:rsidTr="00400115">
        <w:trPr>
          <w:trHeight w:val="425"/>
        </w:trPr>
        <w:tc>
          <w:tcPr>
            <w:tcW w:w="1500" w:type="pct"/>
            <w:vAlign w:val="center"/>
          </w:tcPr>
          <w:p w14:paraId="3CF34DA5"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5CF67BB2"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E04C5B9" w14:textId="77777777" w:rsidTr="00400115">
        <w:trPr>
          <w:trHeight w:val="425"/>
        </w:trPr>
        <w:tc>
          <w:tcPr>
            <w:tcW w:w="1500" w:type="pct"/>
            <w:vAlign w:val="center"/>
          </w:tcPr>
          <w:p w14:paraId="13DA6ED6"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DDACD5A"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C0555F7" w14:textId="77777777" w:rsidTr="00400115">
        <w:trPr>
          <w:trHeight w:val="425"/>
        </w:trPr>
        <w:tc>
          <w:tcPr>
            <w:tcW w:w="1500" w:type="pct"/>
            <w:vAlign w:val="center"/>
          </w:tcPr>
          <w:p w14:paraId="6821FD6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7B0274C3"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284646B7" w14:textId="77777777" w:rsidR="001A520A" w:rsidRPr="00971C80" w:rsidRDefault="001A520A" w:rsidP="00E67573">
            <w:pPr>
              <w:pStyle w:val="ListParagraph"/>
              <w:numPr>
                <w:ilvl w:val="0"/>
                <w:numId w:val="105"/>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2B13A749" w14:textId="77777777" w:rsidR="000B60A3" w:rsidRPr="00971C80" w:rsidRDefault="000B60A3" w:rsidP="000B60A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1AE52171" w14:textId="77777777" w:rsidTr="00400115">
        <w:trPr>
          <w:trHeight w:val="425"/>
        </w:trPr>
        <w:tc>
          <w:tcPr>
            <w:tcW w:w="1500" w:type="pct"/>
            <w:vAlign w:val="center"/>
          </w:tcPr>
          <w:p w14:paraId="63BFB248"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4C274DEC"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34F22B2C" w14:textId="77777777" w:rsidTr="00400115">
        <w:trPr>
          <w:trHeight w:val="425"/>
        </w:trPr>
        <w:tc>
          <w:tcPr>
            <w:tcW w:w="1500" w:type="pct"/>
            <w:vAlign w:val="center"/>
          </w:tcPr>
          <w:p w14:paraId="6340A332"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41C1A961"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3D8BBD83" w14:textId="77777777" w:rsidR="003F5AD4" w:rsidRPr="00971C80" w:rsidRDefault="003F5AD4" w:rsidP="00F64DC5">
            <w:pPr>
              <w:spacing w:before="60" w:after="60"/>
              <w:contextualSpacing/>
              <w:jc w:val="left"/>
              <w:rPr>
                <w:sz w:val="20"/>
                <w:szCs w:val="20"/>
              </w:rPr>
            </w:pPr>
            <w:r>
              <w:rPr>
                <w:sz w:val="20"/>
                <w:szCs w:val="20"/>
              </w:rPr>
              <w:t>Gas</w:t>
            </w:r>
          </w:p>
        </w:tc>
      </w:tr>
      <w:tr w:rsidR="00963AD3" w:rsidRPr="00971C80" w14:paraId="2FF805B7" w14:textId="77777777" w:rsidTr="00400115">
        <w:trPr>
          <w:trHeight w:val="425"/>
        </w:trPr>
        <w:tc>
          <w:tcPr>
            <w:tcW w:w="1500" w:type="pct"/>
            <w:vAlign w:val="center"/>
          </w:tcPr>
          <w:p w14:paraId="496F15FE" w14:textId="77777777" w:rsidR="00963AD3" w:rsidRDefault="00963AD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5AB9767" w14:textId="77777777" w:rsidR="00963AD3" w:rsidRPr="00971C80" w:rsidRDefault="00963AD3" w:rsidP="00F64DC5">
            <w:pPr>
              <w:spacing w:before="60" w:after="60"/>
              <w:contextualSpacing/>
              <w:jc w:val="left"/>
              <w:rPr>
                <w:sz w:val="20"/>
                <w:szCs w:val="20"/>
              </w:rPr>
            </w:pPr>
            <w:r>
              <w:rPr>
                <w:sz w:val="20"/>
                <w:szCs w:val="20"/>
              </w:rPr>
              <w:t>N/A</w:t>
            </w:r>
          </w:p>
        </w:tc>
        <w:tc>
          <w:tcPr>
            <w:tcW w:w="1750" w:type="pct"/>
            <w:vAlign w:val="center"/>
          </w:tcPr>
          <w:p w14:paraId="62DC13FF" w14:textId="77777777" w:rsidR="00963AD3" w:rsidRPr="00971C80" w:rsidRDefault="00963AD3" w:rsidP="00F64DC5">
            <w:pPr>
              <w:spacing w:before="60" w:after="60"/>
              <w:contextualSpacing/>
              <w:jc w:val="left"/>
              <w:rPr>
                <w:sz w:val="20"/>
                <w:szCs w:val="20"/>
              </w:rPr>
            </w:pPr>
            <w:r>
              <w:rPr>
                <w:sz w:val="20"/>
                <w:szCs w:val="20"/>
              </w:rPr>
              <w:t>N/A</w:t>
            </w:r>
          </w:p>
        </w:tc>
      </w:tr>
      <w:tr w:rsidR="00963AD3" w:rsidRPr="00971C80" w14:paraId="15F74790" w14:textId="77777777" w:rsidTr="00400115">
        <w:trPr>
          <w:trHeight w:val="425"/>
        </w:trPr>
        <w:tc>
          <w:tcPr>
            <w:tcW w:w="1500" w:type="pct"/>
            <w:vAlign w:val="center"/>
          </w:tcPr>
          <w:p w14:paraId="58FFFC6B" w14:textId="77777777" w:rsidR="00963AD3" w:rsidRPr="00713C07" w:rsidRDefault="00963AD3" w:rsidP="00F64DC5">
            <w:pPr>
              <w:spacing w:before="60" w:after="60"/>
              <w:contextualSpacing/>
              <w:jc w:val="left"/>
              <w:rPr>
                <w:b/>
                <w:sz w:val="20"/>
                <w:szCs w:val="20"/>
              </w:rPr>
            </w:pPr>
            <w:r>
              <w:rPr>
                <w:b/>
                <w:sz w:val="20"/>
                <w:szCs w:val="20"/>
              </w:rPr>
              <w:t>GBCS Use Case</w:t>
            </w:r>
          </w:p>
        </w:tc>
        <w:tc>
          <w:tcPr>
            <w:tcW w:w="1750" w:type="pct"/>
            <w:vAlign w:val="center"/>
          </w:tcPr>
          <w:p w14:paraId="6F8384E3" w14:textId="77777777" w:rsidR="00963AD3" w:rsidRPr="00713C07" w:rsidRDefault="00963AD3" w:rsidP="00F64DC5">
            <w:pPr>
              <w:spacing w:before="60" w:after="60"/>
              <w:contextualSpacing/>
              <w:jc w:val="left"/>
              <w:rPr>
                <w:sz w:val="20"/>
                <w:szCs w:val="20"/>
              </w:rPr>
            </w:pPr>
            <w:r>
              <w:rPr>
                <w:sz w:val="20"/>
                <w:szCs w:val="20"/>
              </w:rPr>
              <w:t>N/A</w:t>
            </w:r>
          </w:p>
        </w:tc>
        <w:tc>
          <w:tcPr>
            <w:tcW w:w="1750" w:type="pct"/>
            <w:vAlign w:val="center"/>
          </w:tcPr>
          <w:p w14:paraId="238DE783" w14:textId="77777777" w:rsidR="00963AD3" w:rsidRPr="00713C07" w:rsidRDefault="00963AD3" w:rsidP="00F64DC5">
            <w:pPr>
              <w:spacing w:before="60" w:after="60"/>
              <w:contextualSpacing/>
              <w:jc w:val="left"/>
              <w:rPr>
                <w:sz w:val="20"/>
                <w:szCs w:val="20"/>
              </w:rPr>
            </w:pPr>
            <w:r>
              <w:rPr>
                <w:sz w:val="20"/>
                <w:szCs w:val="20"/>
              </w:rPr>
              <w:t>N/A</w:t>
            </w:r>
          </w:p>
        </w:tc>
      </w:tr>
    </w:tbl>
    <w:p w14:paraId="4A8110EA" w14:textId="77777777" w:rsidR="000B60A3" w:rsidRPr="00971C80" w:rsidRDefault="000B60A3" w:rsidP="000B60A3"/>
    <w:p w14:paraId="5472C449"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51E11835" w14:textId="77777777" w:rsidR="000B60A3" w:rsidRPr="00971C80" w:rsidRDefault="00F000C9" w:rsidP="00F000C9">
      <w:pPr>
        <w:pStyle w:val="Heading4"/>
      </w:pPr>
      <w:r w:rsidRPr="00971C80">
        <w:lastRenderedPageBreak/>
        <w:tab/>
        <w:t>Specific Data Items for this Request</w:t>
      </w:r>
    </w:p>
    <w:p w14:paraId="436A947A" w14:textId="77777777" w:rsidR="000B60A3" w:rsidRPr="00971C80" w:rsidRDefault="000B60A3" w:rsidP="000B60A3">
      <w:pPr>
        <w:keepNext/>
      </w:pPr>
      <w:r w:rsidRPr="00971C80">
        <w:t>ReadSchedule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54"/>
        <w:gridCol w:w="2239"/>
        <w:gridCol w:w="1957"/>
        <w:gridCol w:w="1958"/>
        <w:gridCol w:w="838"/>
        <w:gridCol w:w="570"/>
      </w:tblGrid>
      <w:tr w:rsidR="004B700D" w:rsidRPr="00971C80" w14:paraId="30F6E3E8" w14:textId="77777777" w:rsidTr="00400115">
        <w:tc>
          <w:tcPr>
            <w:tcW w:w="806" w:type="pct"/>
          </w:tcPr>
          <w:p w14:paraId="6ACEE362" w14:textId="77777777" w:rsidR="000B60A3" w:rsidRPr="00971C80" w:rsidRDefault="000B60A3" w:rsidP="008A662B">
            <w:pPr>
              <w:jc w:val="left"/>
              <w:rPr>
                <w:b/>
                <w:sz w:val="20"/>
                <w:szCs w:val="20"/>
              </w:rPr>
            </w:pPr>
            <w:r w:rsidRPr="00971C80">
              <w:rPr>
                <w:b/>
                <w:sz w:val="20"/>
                <w:szCs w:val="20"/>
              </w:rPr>
              <w:t>Data Item</w:t>
            </w:r>
          </w:p>
        </w:tc>
        <w:tc>
          <w:tcPr>
            <w:tcW w:w="1241" w:type="pct"/>
            <w:vAlign w:val="center"/>
          </w:tcPr>
          <w:p w14:paraId="1DF6295B" w14:textId="77777777" w:rsidR="000B60A3" w:rsidRPr="00971C80" w:rsidRDefault="000B60A3" w:rsidP="008A662B">
            <w:pPr>
              <w:jc w:val="left"/>
              <w:rPr>
                <w:b/>
                <w:bCs/>
                <w:sz w:val="20"/>
                <w:szCs w:val="20"/>
              </w:rPr>
            </w:pPr>
            <w:r w:rsidRPr="00971C80">
              <w:rPr>
                <w:b/>
                <w:sz w:val="20"/>
                <w:szCs w:val="20"/>
              </w:rPr>
              <w:t>Description / Valid Set</w:t>
            </w:r>
          </w:p>
        </w:tc>
        <w:tc>
          <w:tcPr>
            <w:tcW w:w="1085" w:type="pct"/>
            <w:hideMark/>
          </w:tcPr>
          <w:p w14:paraId="079D3A30" w14:textId="77777777" w:rsidR="000B60A3" w:rsidRPr="00971C80" w:rsidRDefault="000B60A3" w:rsidP="008A662B">
            <w:pPr>
              <w:jc w:val="left"/>
              <w:rPr>
                <w:b/>
                <w:sz w:val="20"/>
                <w:szCs w:val="20"/>
              </w:rPr>
            </w:pPr>
            <w:r w:rsidRPr="00971C80">
              <w:rPr>
                <w:b/>
                <w:sz w:val="20"/>
                <w:szCs w:val="20"/>
              </w:rPr>
              <w:t>Type</w:t>
            </w:r>
          </w:p>
        </w:tc>
        <w:tc>
          <w:tcPr>
            <w:tcW w:w="1086" w:type="pct"/>
            <w:hideMark/>
          </w:tcPr>
          <w:p w14:paraId="35CE0AC5"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5" w:type="pct"/>
            <w:hideMark/>
          </w:tcPr>
          <w:p w14:paraId="3C7FFE69" w14:textId="77777777" w:rsidR="000B60A3" w:rsidRPr="00971C80" w:rsidRDefault="000B60A3" w:rsidP="008A662B">
            <w:pPr>
              <w:jc w:val="left"/>
              <w:rPr>
                <w:b/>
                <w:sz w:val="20"/>
                <w:szCs w:val="20"/>
              </w:rPr>
            </w:pPr>
            <w:r w:rsidRPr="00971C80">
              <w:rPr>
                <w:b/>
                <w:sz w:val="20"/>
                <w:szCs w:val="20"/>
              </w:rPr>
              <w:t>Default</w:t>
            </w:r>
          </w:p>
        </w:tc>
        <w:tc>
          <w:tcPr>
            <w:tcW w:w="316" w:type="pct"/>
          </w:tcPr>
          <w:p w14:paraId="154FC9A1" w14:textId="77777777" w:rsidR="000B60A3" w:rsidRPr="00971C80" w:rsidRDefault="000B60A3" w:rsidP="008A662B">
            <w:pPr>
              <w:jc w:val="left"/>
              <w:rPr>
                <w:b/>
                <w:sz w:val="20"/>
                <w:szCs w:val="20"/>
              </w:rPr>
            </w:pPr>
            <w:r w:rsidRPr="00971C80">
              <w:rPr>
                <w:b/>
                <w:sz w:val="20"/>
                <w:szCs w:val="20"/>
              </w:rPr>
              <w:t>Units</w:t>
            </w:r>
          </w:p>
        </w:tc>
      </w:tr>
      <w:tr w:rsidR="004B700D" w:rsidRPr="00971C80" w14:paraId="5318EA85" w14:textId="77777777" w:rsidTr="00400115">
        <w:tc>
          <w:tcPr>
            <w:tcW w:w="806" w:type="pct"/>
          </w:tcPr>
          <w:p w14:paraId="0A91FA86" w14:textId="77777777" w:rsidR="000B60A3" w:rsidRPr="00971C80" w:rsidRDefault="000B60A3" w:rsidP="00F169F5">
            <w:pPr>
              <w:spacing w:before="120" w:after="120"/>
              <w:jc w:val="left"/>
              <w:rPr>
                <w:sz w:val="20"/>
                <w:szCs w:val="20"/>
              </w:rPr>
            </w:pPr>
            <w:r w:rsidRPr="00971C80">
              <w:rPr>
                <w:sz w:val="20"/>
                <w:szCs w:val="20"/>
              </w:rPr>
              <w:t>DSPScheduleID</w:t>
            </w:r>
          </w:p>
        </w:tc>
        <w:tc>
          <w:tcPr>
            <w:tcW w:w="1241" w:type="pct"/>
          </w:tcPr>
          <w:p w14:paraId="1D44A5D9" w14:textId="77777777" w:rsidR="000B60A3" w:rsidRPr="00971C80" w:rsidRDefault="000B60A3" w:rsidP="00F169F5">
            <w:pPr>
              <w:spacing w:before="120" w:after="120"/>
              <w:jc w:val="left"/>
              <w:rPr>
                <w:sz w:val="20"/>
                <w:szCs w:val="20"/>
              </w:rPr>
            </w:pPr>
            <w:r w:rsidRPr="00971C80">
              <w:rPr>
                <w:sz w:val="20"/>
                <w:szCs w:val="20"/>
              </w:rPr>
              <w:t xml:space="preserve">Schedule ID generated by the </w:t>
            </w:r>
            <w:r w:rsidR="00E017E7" w:rsidRPr="00971C80">
              <w:rPr>
                <w:sz w:val="20"/>
                <w:szCs w:val="20"/>
              </w:rPr>
              <w:t>DCC S</w:t>
            </w:r>
            <w:r w:rsidRPr="00971C80">
              <w:rPr>
                <w:sz w:val="20"/>
                <w:szCs w:val="20"/>
              </w:rPr>
              <w:t>ystem</w:t>
            </w:r>
            <w:r w:rsidR="00E017E7" w:rsidRPr="00971C80">
              <w:rPr>
                <w:sz w:val="20"/>
                <w:szCs w:val="20"/>
              </w:rPr>
              <w:t>s</w:t>
            </w:r>
            <w:r w:rsidRPr="00971C80">
              <w:rPr>
                <w:sz w:val="20"/>
                <w:szCs w:val="20"/>
              </w:rPr>
              <w:t xml:space="preserve"> when the schedule was created</w:t>
            </w:r>
          </w:p>
          <w:p w14:paraId="6D9B2E07" w14:textId="77777777" w:rsidR="00E017E7" w:rsidRPr="00971C80" w:rsidRDefault="000B60A3" w:rsidP="00F169F5">
            <w:pPr>
              <w:spacing w:before="120" w:after="120"/>
              <w:jc w:val="left"/>
              <w:rPr>
                <w:sz w:val="20"/>
                <w:szCs w:val="20"/>
              </w:rPr>
            </w:pPr>
            <w:r w:rsidRPr="00971C80">
              <w:rPr>
                <w:sz w:val="20"/>
                <w:szCs w:val="20"/>
              </w:rPr>
              <w:t>Valid Set: &gt; 0</w:t>
            </w:r>
          </w:p>
        </w:tc>
        <w:tc>
          <w:tcPr>
            <w:tcW w:w="1085" w:type="pct"/>
          </w:tcPr>
          <w:p w14:paraId="7541A538" w14:textId="77777777" w:rsidR="00052E37" w:rsidRDefault="00052E37" w:rsidP="00F169F5">
            <w:pPr>
              <w:spacing w:before="120" w:after="120"/>
              <w:jc w:val="left"/>
              <w:rPr>
                <w:sz w:val="20"/>
                <w:szCs w:val="20"/>
              </w:rPr>
            </w:pPr>
          </w:p>
          <w:p w14:paraId="726C5E16" w14:textId="77777777" w:rsidR="00052E37" w:rsidRPr="00971C80" w:rsidRDefault="00052E37" w:rsidP="00F169F5">
            <w:pPr>
              <w:spacing w:before="120" w:after="120"/>
              <w:jc w:val="left"/>
              <w:rPr>
                <w:sz w:val="20"/>
                <w:szCs w:val="20"/>
              </w:rPr>
            </w:pPr>
            <w:r w:rsidRPr="00052E37">
              <w:rPr>
                <w:sz w:val="20"/>
                <w:szCs w:val="20"/>
              </w:rPr>
              <w:t>sr:scheduleID</w:t>
            </w:r>
          </w:p>
        </w:tc>
        <w:tc>
          <w:tcPr>
            <w:tcW w:w="1086" w:type="pct"/>
          </w:tcPr>
          <w:p w14:paraId="42625EDD" w14:textId="77777777" w:rsidR="000B60A3" w:rsidRDefault="000B60A3" w:rsidP="00F169F5">
            <w:pPr>
              <w:spacing w:before="120" w:after="120"/>
              <w:jc w:val="left"/>
              <w:rPr>
                <w:sz w:val="20"/>
                <w:szCs w:val="20"/>
              </w:rPr>
            </w:pPr>
            <w:r w:rsidRPr="00971C80">
              <w:rPr>
                <w:sz w:val="20"/>
                <w:szCs w:val="20"/>
              </w:rPr>
              <w:t>No</w:t>
            </w:r>
          </w:p>
          <w:p w14:paraId="52DE1B47" w14:textId="77777777" w:rsidR="001F19EE" w:rsidRPr="00971C80" w:rsidRDefault="001F19EE" w:rsidP="00F169F5">
            <w:pPr>
              <w:spacing w:before="120" w:after="120"/>
              <w:jc w:val="left"/>
              <w:rPr>
                <w:sz w:val="20"/>
                <w:szCs w:val="20"/>
              </w:rPr>
            </w:pPr>
            <w:r>
              <w:rPr>
                <w:sz w:val="20"/>
                <w:szCs w:val="20"/>
              </w:rPr>
              <w:t xml:space="preserve">Either </w:t>
            </w:r>
            <w:r w:rsidRPr="00971C80">
              <w:rPr>
                <w:sz w:val="20"/>
                <w:szCs w:val="20"/>
              </w:rPr>
              <w:t>DSPScheduleID</w:t>
            </w:r>
            <w:r>
              <w:rPr>
                <w:sz w:val="20"/>
                <w:szCs w:val="20"/>
              </w:rPr>
              <w:t xml:space="preserve"> or </w:t>
            </w:r>
            <w:r w:rsidRPr="00971C80">
              <w:rPr>
                <w:sz w:val="20"/>
                <w:szCs w:val="20"/>
              </w:rPr>
              <w:t>DeviceID</w:t>
            </w:r>
            <w:r>
              <w:rPr>
                <w:sz w:val="20"/>
                <w:szCs w:val="20"/>
              </w:rPr>
              <w:t xml:space="preserve"> must be present</w:t>
            </w:r>
          </w:p>
        </w:tc>
        <w:tc>
          <w:tcPr>
            <w:tcW w:w="465" w:type="pct"/>
          </w:tcPr>
          <w:p w14:paraId="2DC94836" w14:textId="77777777" w:rsidR="000B60A3" w:rsidRPr="00971C80" w:rsidRDefault="000B60A3" w:rsidP="00F169F5">
            <w:pPr>
              <w:spacing w:before="120" w:after="120"/>
              <w:jc w:val="left"/>
              <w:rPr>
                <w:sz w:val="20"/>
                <w:szCs w:val="20"/>
              </w:rPr>
            </w:pPr>
            <w:r w:rsidRPr="00971C80">
              <w:rPr>
                <w:sz w:val="20"/>
                <w:szCs w:val="20"/>
              </w:rPr>
              <w:t>None</w:t>
            </w:r>
          </w:p>
        </w:tc>
        <w:tc>
          <w:tcPr>
            <w:tcW w:w="316" w:type="pct"/>
          </w:tcPr>
          <w:p w14:paraId="1DE41C28" w14:textId="77777777" w:rsidR="000B60A3" w:rsidRPr="00971C80" w:rsidRDefault="000B60A3" w:rsidP="00F169F5">
            <w:pPr>
              <w:spacing w:before="120" w:after="120"/>
              <w:jc w:val="left"/>
              <w:rPr>
                <w:sz w:val="20"/>
                <w:szCs w:val="20"/>
              </w:rPr>
            </w:pPr>
            <w:r w:rsidRPr="00971C80">
              <w:rPr>
                <w:sz w:val="20"/>
                <w:szCs w:val="20"/>
              </w:rPr>
              <w:t>N/A</w:t>
            </w:r>
          </w:p>
        </w:tc>
      </w:tr>
      <w:tr w:rsidR="004B700D" w:rsidRPr="00971C80" w14:paraId="5E414FC2" w14:textId="77777777" w:rsidTr="00400115">
        <w:tc>
          <w:tcPr>
            <w:tcW w:w="806" w:type="pct"/>
          </w:tcPr>
          <w:p w14:paraId="7DE9CECC" w14:textId="77777777" w:rsidR="000B60A3" w:rsidRPr="00971C80" w:rsidRDefault="000B60A3" w:rsidP="00F169F5">
            <w:pPr>
              <w:spacing w:before="120" w:after="120"/>
              <w:jc w:val="left"/>
              <w:rPr>
                <w:sz w:val="20"/>
                <w:szCs w:val="20"/>
              </w:rPr>
            </w:pPr>
            <w:r w:rsidRPr="00971C80">
              <w:rPr>
                <w:sz w:val="20"/>
                <w:szCs w:val="20"/>
              </w:rPr>
              <w:t>DeviceID</w:t>
            </w:r>
          </w:p>
        </w:tc>
        <w:tc>
          <w:tcPr>
            <w:tcW w:w="1241" w:type="pct"/>
          </w:tcPr>
          <w:p w14:paraId="0DAF6A30" w14:textId="77777777" w:rsidR="000B60A3" w:rsidRPr="00971C80" w:rsidRDefault="000B60A3" w:rsidP="00F169F5">
            <w:pPr>
              <w:spacing w:before="120" w:after="120"/>
              <w:jc w:val="left"/>
              <w:rPr>
                <w:sz w:val="20"/>
                <w:szCs w:val="20"/>
              </w:rPr>
            </w:pPr>
            <w:r w:rsidRPr="00971C80">
              <w:rPr>
                <w:sz w:val="20"/>
                <w:szCs w:val="20"/>
              </w:rPr>
              <w:t xml:space="preserve">This is the </w:t>
            </w:r>
            <w:r w:rsidR="00E017E7" w:rsidRPr="00971C80">
              <w:rPr>
                <w:sz w:val="20"/>
                <w:szCs w:val="20"/>
              </w:rPr>
              <w:t>D</w:t>
            </w:r>
            <w:r w:rsidRPr="00971C80">
              <w:rPr>
                <w:sz w:val="20"/>
                <w:szCs w:val="20"/>
              </w:rPr>
              <w:t>evice ID for which schedules are to be read</w:t>
            </w:r>
          </w:p>
          <w:p w14:paraId="1D897381" w14:textId="77777777" w:rsidR="00E017E7" w:rsidRPr="00971C80" w:rsidRDefault="00E017E7" w:rsidP="00F169F5">
            <w:pPr>
              <w:spacing w:before="120" w:after="120"/>
              <w:jc w:val="left"/>
              <w:rPr>
                <w:sz w:val="20"/>
                <w:szCs w:val="20"/>
              </w:rPr>
            </w:pPr>
          </w:p>
        </w:tc>
        <w:tc>
          <w:tcPr>
            <w:tcW w:w="1085" w:type="pct"/>
          </w:tcPr>
          <w:p w14:paraId="3D20DAF4" w14:textId="77777777" w:rsidR="000B60A3" w:rsidRPr="00971C80" w:rsidRDefault="000B60A3" w:rsidP="00F169F5">
            <w:pPr>
              <w:spacing w:before="120" w:after="120"/>
              <w:jc w:val="left"/>
              <w:rPr>
                <w:sz w:val="20"/>
                <w:szCs w:val="20"/>
              </w:rPr>
            </w:pPr>
            <w:r w:rsidRPr="00971C80">
              <w:rPr>
                <w:sz w:val="20"/>
                <w:szCs w:val="20"/>
              </w:rPr>
              <w:t>sr:EUI</w:t>
            </w:r>
          </w:p>
          <w:p w14:paraId="307C9A3C" w14:textId="77777777" w:rsidR="003D1F5F" w:rsidRPr="00971C80" w:rsidRDefault="003D1F5F" w:rsidP="00303BC5">
            <w:pPr>
              <w:spacing w:before="120" w:after="12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tc>
        <w:tc>
          <w:tcPr>
            <w:tcW w:w="1086" w:type="pct"/>
          </w:tcPr>
          <w:p w14:paraId="3735B03C" w14:textId="77777777" w:rsidR="000B60A3" w:rsidRDefault="000B60A3" w:rsidP="00F169F5">
            <w:pPr>
              <w:spacing w:before="120" w:after="120"/>
              <w:jc w:val="left"/>
              <w:rPr>
                <w:sz w:val="20"/>
                <w:szCs w:val="20"/>
              </w:rPr>
            </w:pPr>
            <w:r w:rsidRPr="00971C80">
              <w:rPr>
                <w:sz w:val="20"/>
                <w:szCs w:val="20"/>
              </w:rPr>
              <w:t>No</w:t>
            </w:r>
          </w:p>
          <w:p w14:paraId="21B6CFBB" w14:textId="77777777" w:rsidR="001F19EE" w:rsidRPr="00971C80" w:rsidRDefault="001F19EE" w:rsidP="00F169F5">
            <w:pPr>
              <w:spacing w:before="120" w:after="120"/>
              <w:jc w:val="left"/>
              <w:rPr>
                <w:sz w:val="20"/>
                <w:szCs w:val="20"/>
              </w:rPr>
            </w:pPr>
            <w:r>
              <w:rPr>
                <w:sz w:val="20"/>
                <w:szCs w:val="20"/>
              </w:rPr>
              <w:t xml:space="preserve">Either </w:t>
            </w:r>
            <w:r w:rsidRPr="00971C80">
              <w:rPr>
                <w:sz w:val="20"/>
                <w:szCs w:val="20"/>
              </w:rPr>
              <w:t>DSPScheduleID</w:t>
            </w:r>
            <w:r>
              <w:rPr>
                <w:sz w:val="20"/>
                <w:szCs w:val="20"/>
              </w:rPr>
              <w:t xml:space="preserve"> or </w:t>
            </w:r>
            <w:r w:rsidRPr="00971C80">
              <w:rPr>
                <w:sz w:val="20"/>
                <w:szCs w:val="20"/>
              </w:rPr>
              <w:t>DeviceID</w:t>
            </w:r>
            <w:r>
              <w:rPr>
                <w:sz w:val="20"/>
                <w:szCs w:val="20"/>
              </w:rPr>
              <w:t xml:space="preserve"> must be present</w:t>
            </w:r>
          </w:p>
        </w:tc>
        <w:tc>
          <w:tcPr>
            <w:tcW w:w="465" w:type="pct"/>
          </w:tcPr>
          <w:p w14:paraId="7D4BFBEB" w14:textId="77777777" w:rsidR="000B60A3" w:rsidRPr="00971C80" w:rsidRDefault="000B60A3" w:rsidP="00F169F5">
            <w:pPr>
              <w:spacing w:before="120" w:after="120"/>
              <w:jc w:val="left"/>
              <w:rPr>
                <w:sz w:val="20"/>
                <w:szCs w:val="20"/>
              </w:rPr>
            </w:pPr>
            <w:r w:rsidRPr="00971C80">
              <w:rPr>
                <w:sz w:val="20"/>
                <w:szCs w:val="20"/>
              </w:rPr>
              <w:t>None</w:t>
            </w:r>
          </w:p>
        </w:tc>
        <w:tc>
          <w:tcPr>
            <w:tcW w:w="316" w:type="pct"/>
          </w:tcPr>
          <w:p w14:paraId="670C4F0B" w14:textId="77777777" w:rsidR="000B60A3" w:rsidRPr="00971C80" w:rsidRDefault="000B60A3" w:rsidP="00F169F5">
            <w:pPr>
              <w:spacing w:before="120" w:after="120"/>
              <w:jc w:val="left"/>
              <w:rPr>
                <w:sz w:val="20"/>
                <w:szCs w:val="20"/>
              </w:rPr>
            </w:pPr>
            <w:r w:rsidRPr="00971C80">
              <w:rPr>
                <w:sz w:val="20"/>
                <w:szCs w:val="20"/>
              </w:rPr>
              <w:t>N/A</w:t>
            </w:r>
          </w:p>
        </w:tc>
      </w:tr>
    </w:tbl>
    <w:p w14:paraId="0A9D9B7F" w14:textId="77777777" w:rsidR="003E71CE" w:rsidRPr="000B4DCD" w:rsidRDefault="003E71CE" w:rsidP="006E1A14">
      <w:pPr>
        <w:pStyle w:val="Caption"/>
      </w:pPr>
      <w:bookmarkStart w:id="1503" w:name="_Toc50828950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159</w:t>
      </w:r>
      <w:r w:rsidR="00FB161A">
        <w:rPr>
          <w:noProof/>
        </w:rPr>
        <w:fldChar w:fldCharType="end"/>
      </w:r>
      <w:r>
        <w:t xml:space="preserve"> </w:t>
      </w:r>
      <w:r w:rsidRPr="000B4DCD">
        <w:t xml:space="preserve">: </w:t>
      </w:r>
      <w:r w:rsidR="00115324" w:rsidRPr="00971C80">
        <w:t xml:space="preserve">ReadSchedule </w:t>
      </w:r>
      <w:r>
        <w:t>(</w:t>
      </w:r>
      <w:r w:rsidR="00115324" w:rsidRPr="00F40545">
        <w:t>sr:ReadSchedule</w:t>
      </w:r>
      <w:r>
        <w:t>) data items</w:t>
      </w:r>
      <w:bookmarkEnd w:id="1503"/>
    </w:p>
    <w:p w14:paraId="5B631EB1" w14:textId="77777777" w:rsidR="00052E37" w:rsidRPr="00971C80" w:rsidRDefault="00052E37" w:rsidP="00052E37">
      <w:pPr>
        <w:spacing w:before="120" w:after="120"/>
        <w:jc w:val="left"/>
        <w:rPr>
          <w:noProof/>
          <w:lang w:eastAsia="en-GB"/>
        </w:rPr>
      </w:pPr>
      <w:r w:rsidRPr="00C709A5">
        <w:rPr>
          <w:noProof/>
          <w:lang w:eastAsia="en-GB"/>
        </w:rPr>
        <w:t>Service Request includes a choice so one of these two data items is mandatory</w:t>
      </w:r>
    </w:p>
    <w:p w14:paraId="049D580D" w14:textId="77777777" w:rsidR="000B60A3" w:rsidRDefault="00F000C9" w:rsidP="00F000C9">
      <w:pPr>
        <w:pStyle w:val="Heading4"/>
      </w:pPr>
      <w:r w:rsidRPr="00971C80">
        <w:tab/>
        <w:t>Specific Validation for this Request</w:t>
      </w:r>
      <w:r w:rsidR="000B60A3" w:rsidRPr="00971C80">
        <w:tab/>
      </w:r>
    </w:p>
    <w:p w14:paraId="2347A5D8" w14:textId="77777777" w:rsidR="000B60A3" w:rsidRPr="00971C80" w:rsidRDefault="005E1DA6" w:rsidP="000B60A3">
      <w:pPr>
        <w:jc w:val="left"/>
      </w:pPr>
      <w:r>
        <w:t>S</w:t>
      </w:r>
      <w:r w:rsidRPr="00971C80">
        <w:t xml:space="preserve">ee </w:t>
      </w:r>
      <w:r>
        <w:t>clause</w:t>
      </w:r>
      <w:r w:rsidRPr="00971C80">
        <w:t xml:space="preserve"> 3.2.5 for general validation applied to all Requests</w:t>
      </w:r>
      <w:r w:rsidR="00E266BC">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971C80" w:rsidRPr="00971C80" w14:paraId="129C1F48" w14:textId="77777777" w:rsidTr="00400115">
        <w:tc>
          <w:tcPr>
            <w:tcW w:w="800" w:type="pct"/>
          </w:tcPr>
          <w:p w14:paraId="0EB20F03"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Pr>
          <w:p w14:paraId="5FF69AC3"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2D1E7AFB" w14:textId="77777777" w:rsidTr="00400115">
        <w:tc>
          <w:tcPr>
            <w:tcW w:w="800" w:type="pct"/>
          </w:tcPr>
          <w:p w14:paraId="0A68CAFA" w14:textId="77777777" w:rsidR="000B60A3" w:rsidRPr="00971C80" w:rsidRDefault="000B60A3" w:rsidP="000B60A3">
            <w:pPr>
              <w:spacing w:before="60" w:after="60"/>
              <w:jc w:val="left"/>
              <w:rPr>
                <w:b/>
                <w:sz w:val="20"/>
                <w:szCs w:val="20"/>
              </w:rPr>
            </w:pPr>
            <w:r w:rsidRPr="00971C80">
              <w:rPr>
                <w:sz w:val="20"/>
                <w:szCs w:val="20"/>
              </w:rPr>
              <w:t>E050201</w:t>
            </w:r>
          </w:p>
        </w:tc>
        <w:tc>
          <w:tcPr>
            <w:tcW w:w="4200" w:type="pct"/>
          </w:tcPr>
          <w:p w14:paraId="713F86AC" w14:textId="77777777" w:rsidR="00594FDF" w:rsidRPr="00971C80" w:rsidRDefault="00594FDF" w:rsidP="00594FDF">
            <w:pPr>
              <w:spacing w:before="60" w:after="60"/>
              <w:jc w:val="left"/>
              <w:rPr>
                <w:sz w:val="20"/>
                <w:szCs w:val="20"/>
              </w:rPr>
            </w:pPr>
            <w:r w:rsidRPr="00971C80">
              <w:rPr>
                <w:sz w:val="20"/>
                <w:szCs w:val="20"/>
              </w:rPr>
              <w:t>The DSPScheduleID does not exist or it is not owned by the User submitting the Service Request</w:t>
            </w:r>
          </w:p>
        </w:tc>
      </w:tr>
      <w:tr w:rsidR="00971C80" w:rsidRPr="00971C80" w14:paraId="734FBDF5" w14:textId="77777777" w:rsidTr="00400115">
        <w:tc>
          <w:tcPr>
            <w:tcW w:w="800" w:type="pct"/>
          </w:tcPr>
          <w:p w14:paraId="0560CAD3" w14:textId="77777777" w:rsidR="00594FDF" w:rsidRPr="00971C80" w:rsidRDefault="00594FDF" w:rsidP="00594FDF">
            <w:pPr>
              <w:spacing w:before="60" w:after="60"/>
              <w:jc w:val="left"/>
              <w:rPr>
                <w:sz w:val="20"/>
                <w:szCs w:val="20"/>
              </w:rPr>
            </w:pPr>
            <w:r w:rsidRPr="00971C80">
              <w:rPr>
                <w:sz w:val="20"/>
              </w:rPr>
              <w:t>E050202</w:t>
            </w:r>
          </w:p>
        </w:tc>
        <w:tc>
          <w:tcPr>
            <w:tcW w:w="4200" w:type="pct"/>
          </w:tcPr>
          <w:p w14:paraId="6D51B9BF" w14:textId="77777777" w:rsidR="00594FDF" w:rsidRPr="00971C80" w:rsidRDefault="00594FDF" w:rsidP="000B60A3">
            <w:pPr>
              <w:spacing w:before="60" w:after="60"/>
              <w:jc w:val="left"/>
              <w:rPr>
                <w:sz w:val="20"/>
                <w:szCs w:val="20"/>
              </w:rPr>
            </w:pPr>
            <w:r w:rsidRPr="00971C80">
              <w:rPr>
                <w:sz w:val="20"/>
                <w:szCs w:val="20"/>
              </w:rPr>
              <w:t>The Device ID does not exist.</w:t>
            </w:r>
          </w:p>
        </w:tc>
      </w:tr>
      <w:tr w:rsidR="00971C80" w:rsidRPr="00971C80" w14:paraId="4B8A0713" w14:textId="77777777" w:rsidTr="00400115">
        <w:tc>
          <w:tcPr>
            <w:tcW w:w="800" w:type="pct"/>
          </w:tcPr>
          <w:p w14:paraId="55375DA8" w14:textId="77777777" w:rsidR="00594FDF" w:rsidRPr="00971C80" w:rsidRDefault="00594FDF" w:rsidP="00594FDF">
            <w:pPr>
              <w:spacing w:before="60" w:after="60"/>
              <w:jc w:val="left"/>
              <w:rPr>
                <w:sz w:val="20"/>
                <w:szCs w:val="20"/>
              </w:rPr>
            </w:pPr>
            <w:r w:rsidRPr="00971C80">
              <w:rPr>
                <w:sz w:val="20"/>
              </w:rPr>
              <w:t>W050201</w:t>
            </w:r>
          </w:p>
        </w:tc>
        <w:tc>
          <w:tcPr>
            <w:tcW w:w="4200" w:type="pct"/>
          </w:tcPr>
          <w:p w14:paraId="4810E766" w14:textId="77777777" w:rsidR="00594FDF" w:rsidRPr="00971C80" w:rsidRDefault="00594FDF" w:rsidP="00594FDF">
            <w:pPr>
              <w:spacing w:before="60" w:after="60"/>
              <w:jc w:val="left"/>
              <w:rPr>
                <w:sz w:val="20"/>
                <w:szCs w:val="20"/>
              </w:rPr>
            </w:pPr>
            <w:r w:rsidRPr="00971C80">
              <w:rPr>
                <w:sz w:val="20"/>
                <w:szCs w:val="20"/>
              </w:rPr>
              <w:t>The User submitting the Service Request does not have any schedules created against the specified Device.</w:t>
            </w:r>
          </w:p>
        </w:tc>
      </w:tr>
    </w:tbl>
    <w:p w14:paraId="093E47A3" w14:textId="77777777" w:rsidR="000B60A3" w:rsidRPr="00971C80" w:rsidRDefault="00F000C9" w:rsidP="00F000C9">
      <w:pPr>
        <w:pStyle w:val="Heading4"/>
      </w:pPr>
      <w:r w:rsidRPr="00971C80">
        <w:tab/>
      </w:r>
      <w:r w:rsidR="000B60A3" w:rsidRPr="00971C80">
        <w:t>Specific Data Items in the Response</w:t>
      </w:r>
    </w:p>
    <w:p w14:paraId="354EE2A0" w14:textId="77777777" w:rsidR="000B60A3" w:rsidRPr="00971C80" w:rsidRDefault="000B60A3" w:rsidP="000B60A3"/>
    <w:p w14:paraId="2E58E69F" w14:textId="77777777" w:rsidR="0040349E" w:rsidRPr="00971C80" w:rsidRDefault="0040349E" w:rsidP="000B60A3">
      <w:pPr>
        <w:spacing w:after="200" w:line="276" w:lineRule="auto"/>
        <w:jc w:val="left"/>
      </w:pPr>
      <w:r w:rsidRPr="00971C80">
        <w:t>This Service Response is defined in the XSD ResponseMessage DSPSchedulesRead XML element, which can included between 1 and 99 DSP Schedules</w:t>
      </w:r>
      <w:r w:rsidR="009B377F">
        <w:t xml:space="preserve"> </w:t>
      </w:r>
      <w:r w:rsidR="009B377F" w:rsidRPr="009B377F">
        <w:t xml:space="preserve">set up </w:t>
      </w:r>
      <w:r w:rsidR="009B377F">
        <w:t>by the requesting</w:t>
      </w:r>
      <w:r w:rsidR="009B377F" w:rsidRPr="009B377F">
        <w:t xml:space="preserve"> User</w:t>
      </w:r>
      <w:r w:rsidRPr="00971C80">
        <w:t xml:space="preserve"> and for each DCC Schedule it contains the DSP Schedule ID and the DCC Schedule details.</w:t>
      </w:r>
    </w:p>
    <w:p w14:paraId="23943B14" w14:textId="77777777" w:rsidR="00A52A37" w:rsidRPr="00971C80" w:rsidRDefault="00A52A37" w:rsidP="00A52A37">
      <w:pPr>
        <w:keepNext/>
      </w:pPr>
      <w:r w:rsidRPr="00971C80">
        <w:t>DSPSchedulesRead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11"/>
        <w:gridCol w:w="721"/>
      </w:tblGrid>
      <w:tr w:rsidR="00971C80" w:rsidRPr="00971C80" w14:paraId="6D0FDC93" w14:textId="77777777" w:rsidTr="00400115">
        <w:tc>
          <w:tcPr>
            <w:tcW w:w="1000" w:type="pct"/>
          </w:tcPr>
          <w:p w14:paraId="08AB3587" w14:textId="77777777" w:rsidR="00A52A37" w:rsidRPr="00971C80" w:rsidRDefault="00A52A37" w:rsidP="006250A6">
            <w:pPr>
              <w:jc w:val="left"/>
              <w:rPr>
                <w:b/>
                <w:sz w:val="20"/>
                <w:szCs w:val="20"/>
              </w:rPr>
            </w:pPr>
            <w:r w:rsidRPr="00971C80">
              <w:rPr>
                <w:b/>
                <w:sz w:val="20"/>
                <w:szCs w:val="20"/>
              </w:rPr>
              <w:t>Data Item</w:t>
            </w:r>
          </w:p>
        </w:tc>
        <w:tc>
          <w:tcPr>
            <w:tcW w:w="1500" w:type="pct"/>
            <w:vAlign w:val="center"/>
          </w:tcPr>
          <w:p w14:paraId="2B31258E" w14:textId="77777777" w:rsidR="00A52A37" w:rsidRPr="00971C80" w:rsidRDefault="00A52A37" w:rsidP="006250A6">
            <w:pPr>
              <w:jc w:val="left"/>
              <w:rPr>
                <w:b/>
                <w:bCs/>
                <w:sz w:val="20"/>
                <w:szCs w:val="20"/>
              </w:rPr>
            </w:pPr>
            <w:r w:rsidRPr="00971C80">
              <w:rPr>
                <w:b/>
                <w:sz w:val="20"/>
                <w:szCs w:val="20"/>
              </w:rPr>
              <w:t>Description / Valid Set</w:t>
            </w:r>
          </w:p>
        </w:tc>
        <w:tc>
          <w:tcPr>
            <w:tcW w:w="900" w:type="pct"/>
            <w:hideMark/>
          </w:tcPr>
          <w:p w14:paraId="177A8431" w14:textId="77777777" w:rsidR="00A52A37" w:rsidRPr="00971C80" w:rsidRDefault="00A52A37" w:rsidP="006250A6">
            <w:pPr>
              <w:jc w:val="left"/>
              <w:rPr>
                <w:b/>
                <w:sz w:val="20"/>
                <w:szCs w:val="20"/>
              </w:rPr>
            </w:pPr>
            <w:r w:rsidRPr="00971C80">
              <w:rPr>
                <w:b/>
                <w:sz w:val="20"/>
                <w:szCs w:val="20"/>
              </w:rPr>
              <w:t>Type</w:t>
            </w:r>
          </w:p>
        </w:tc>
        <w:tc>
          <w:tcPr>
            <w:tcW w:w="750" w:type="pct"/>
            <w:hideMark/>
          </w:tcPr>
          <w:p w14:paraId="522E09D7" w14:textId="77777777" w:rsidR="00A52A37" w:rsidRPr="00971C80" w:rsidRDefault="00A52A37" w:rsidP="006250A6">
            <w:pPr>
              <w:jc w:val="left"/>
              <w:rPr>
                <w:b/>
                <w:bCs/>
                <w:sz w:val="20"/>
                <w:szCs w:val="20"/>
                <w:vertAlign w:val="superscript"/>
              </w:rPr>
            </w:pPr>
            <w:r w:rsidRPr="00971C80">
              <w:rPr>
                <w:b/>
                <w:sz w:val="20"/>
                <w:szCs w:val="20"/>
              </w:rPr>
              <w:t>Mandatory</w:t>
            </w:r>
          </w:p>
        </w:tc>
        <w:tc>
          <w:tcPr>
            <w:tcW w:w="450" w:type="pct"/>
            <w:hideMark/>
          </w:tcPr>
          <w:p w14:paraId="4B3C663B" w14:textId="77777777" w:rsidR="00A52A37" w:rsidRPr="00971C80" w:rsidRDefault="00A52A37" w:rsidP="006250A6">
            <w:pPr>
              <w:jc w:val="left"/>
              <w:rPr>
                <w:b/>
                <w:sz w:val="20"/>
                <w:szCs w:val="20"/>
              </w:rPr>
            </w:pPr>
            <w:r w:rsidRPr="00971C80">
              <w:rPr>
                <w:b/>
                <w:sz w:val="20"/>
                <w:szCs w:val="20"/>
              </w:rPr>
              <w:t>Default</w:t>
            </w:r>
          </w:p>
        </w:tc>
        <w:tc>
          <w:tcPr>
            <w:tcW w:w="400" w:type="pct"/>
          </w:tcPr>
          <w:p w14:paraId="672AB934" w14:textId="77777777" w:rsidR="00A52A37" w:rsidRPr="00971C80" w:rsidRDefault="00A52A37" w:rsidP="006250A6">
            <w:pPr>
              <w:jc w:val="left"/>
              <w:rPr>
                <w:b/>
                <w:sz w:val="20"/>
                <w:szCs w:val="20"/>
              </w:rPr>
            </w:pPr>
            <w:r w:rsidRPr="00971C80">
              <w:rPr>
                <w:b/>
                <w:sz w:val="20"/>
                <w:szCs w:val="20"/>
              </w:rPr>
              <w:t>Units</w:t>
            </w:r>
          </w:p>
        </w:tc>
      </w:tr>
      <w:tr w:rsidR="00971C80" w:rsidRPr="00971C80" w14:paraId="69774FC4" w14:textId="77777777" w:rsidTr="00400115">
        <w:tblPrEx>
          <w:tblLook w:val="04A0" w:firstRow="1" w:lastRow="0" w:firstColumn="1" w:lastColumn="0" w:noHBand="0" w:noVBand="1"/>
        </w:tblPrEx>
        <w:tc>
          <w:tcPr>
            <w:tcW w:w="1000" w:type="pct"/>
          </w:tcPr>
          <w:p w14:paraId="148DE7B2" w14:textId="77777777" w:rsidR="00A52A37" w:rsidRPr="00971C80" w:rsidRDefault="00A52A37" w:rsidP="006250A6">
            <w:pPr>
              <w:spacing w:before="60" w:after="60"/>
              <w:jc w:val="left"/>
              <w:rPr>
                <w:sz w:val="20"/>
                <w:szCs w:val="20"/>
              </w:rPr>
            </w:pPr>
            <w:r w:rsidRPr="00971C80">
              <w:rPr>
                <w:sz w:val="20"/>
                <w:szCs w:val="20"/>
              </w:rPr>
              <w:t>DSPSchedules</w:t>
            </w:r>
          </w:p>
        </w:tc>
        <w:tc>
          <w:tcPr>
            <w:tcW w:w="1500" w:type="pct"/>
          </w:tcPr>
          <w:p w14:paraId="22FE478C" w14:textId="77777777" w:rsidR="00A52A37" w:rsidRPr="00971C80" w:rsidRDefault="00A52A37" w:rsidP="006250A6">
            <w:pPr>
              <w:spacing w:after="60"/>
              <w:contextualSpacing/>
              <w:jc w:val="left"/>
              <w:rPr>
                <w:sz w:val="20"/>
                <w:szCs w:val="20"/>
              </w:rPr>
            </w:pPr>
            <w:r w:rsidRPr="00971C80">
              <w:rPr>
                <w:sz w:val="20"/>
                <w:szCs w:val="20"/>
              </w:rPr>
              <w:t xml:space="preserve">Details of all the Schedules read </w:t>
            </w:r>
          </w:p>
          <w:p w14:paraId="100B7BF6" w14:textId="77777777" w:rsidR="00A52A37" w:rsidRPr="00971C80" w:rsidRDefault="00A52A37" w:rsidP="006250A6">
            <w:pPr>
              <w:spacing w:after="60"/>
              <w:contextualSpacing/>
              <w:jc w:val="left"/>
              <w:rPr>
                <w:sz w:val="20"/>
                <w:szCs w:val="20"/>
              </w:rPr>
            </w:pPr>
          </w:p>
        </w:tc>
        <w:tc>
          <w:tcPr>
            <w:tcW w:w="900" w:type="pct"/>
          </w:tcPr>
          <w:p w14:paraId="239F4564" w14:textId="77777777" w:rsidR="00A52A37" w:rsidRDefault="00A52A37" w:rsidP="006250A6">
            <w:pPr>
              <w:spacing w:before="60" w:after="60"/>
              <w:jc w:val="left"/>
              <w:rPr>
                <w:sz w:val="20"/>
                <w:szCs w:val="20"/>
              </w:rPr>
            </w:pPr>
            <w:r w:rsidRPr="00971C80">
              <w:rPr>
                <w:sz w:val="20"/>
                <w:szCs w:val="20"/>
              </w:rPr>
              <w:t>sr:DSPSchedules</w:t>
            </w:r>
          </w:p>
          <w:p w14:paraId="3035C992" w14:textId="77777777" w:rsidR="00ED11BD" w:rsidRPr="00971C80" w:rsidRDefault="00ED11BD" w:rsidP="006250A6">
            <w:pPr>
              <w:spacing w:before="60" w:after="60"/>
              <w:jc w:val="left"/>
              <w:rPr>
                <w:sz w:val="20"/>
                <w:szCs w:val="20"/>
              </w:rPr>
            </w:pPr>
            <w:r>
              <w:rPr>
                <w:sz w:val="20"/>
                <w:szCs w:val="20"/>
              </w:rPr>
              <w:t>maxOccurs = 99</w:t>
            </w:r>
          </w:p>
        </w:tc>
        <w:tc>
          <w:tcPr>
            <w:tcW w:w="750" w:type="pct"/>
          </w:tcPr>
          <w:p w14:paraId="1A82C161" w14:textId="77777777" w:rsidR="00052E37" w:rsidRDefault="00A52A37" w:rsidP="00136041">
            <w:pPr>
              <w:spacing w:before="60" w:after="60"/>
              <w:jc w:val="left"/>
              <w:rPr>
                <w:sz w:val="20"/>
              </w:rPr>
            </w:pPr>
            <w:r w:rsidRPr="00971C80">
              <w:rPr>
                <w:sz w:val="20"/>
                <w:szCs w:val="20"/>
              </w:rPr>
              <w:t>Yes</w:t>
            </w:r>
            <w:r w:rsidR="00136041" w:rsidRPr="00971C80">
              <w:rPr>
                <w:sz w:val="20"/>
              </w:rPr>
              <w:t xml:space="preserve"> </w:t>
            </w:r>
          </w:p>
          <w:p w14:paraId="254169D3" w14:textId="77777777" w:rsidR="00A52A37" w:rsidRPr="00971C80" w:rsidRDefault="00A52A37" w:rsidP="00136041">
            <w:pPr>
              <w:spacing w:before="60" w:after="60"/>
              <w:jc w:val="left"/>
              <w:rPr>
                <w:sz w:val="20"/>
                <w:szCs w:val="20"/>
              </w:rPr>
            </w:pPr>
          </w:p>
        </w:tc>
        <w:tc>
          <w:tcPr>
            <w:tcW w:w="450" w:type="pct"/>
          </w:tcPr>
          <w:p w14:paraId="59859759" w14:textId="77777777" w:rsidR="00A52A37" w:rsidRPr="00971C80" w:rsidRDefault="00A52A37" w:rsidP="006250A6">
            <w:pPr>
              <w:spacing w:before="60" w:after="60"/>
              <w:jc w:val="left"/>
              <w:rPr>
                <w:sz w:val="20"/>
                <w:szCs w:val="20"/>
              </w:rPr>
            </w:pPr>
            <w:r w:rsidRPr="00971C80">
              <w:rPr>
                <w:sz w:val="20"/>
                <w:szCs w:val="20"/>
              </w:rPr>
              <w:t>None</w:t>
            </w:r>
          </w:p>
        </w:tc>
        <w:tc>
          <w:tcPr>
            <w:tcW w:w="400" w:type="pct"/>
          </w:tcPr>
          <w:p w14:paraId="750C070C" w14:textId="77777777" w:rsidR="00A52A37" w:rsidRPr="00971C80" w:rsidRDefault="00A52A37" w:rsidP="006250A6">
            <w:pPr>
              <w:spacing w:before="60" w:after="60"/>
              <w:jc w:val="left"/>
              <w:rPr>
                <w:sz w:val="20"/>
                <w:szCs w:val="20"/>
              </w:rPr>
            </w:pPr>
            <w:r w:rsidRPr="00971C80">
              <w:rPr>
                <w:sz w:val="20"/>
                <w:szCs w:val="20"/>
              </w:rPr>
              <w:t>N/A</w:t>
            </w:r>
          </w:p>
        </w:tc>
      </w:tr>
    </w:tbl>
    <w:p w14:paraId="213C0E83" w14:textId="77777777" w:rsidR="00115324" w:rsidRPr="000B4DCD" w:rsidRDefault="00115324" w:rsidP="006E1A14">
      <w:pPr>
        <w:pStyle w:val="Caption"/>
      </w:pPr>
      <w:bookmarkStart w:id="1504" w:name="_Toc50828950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160</w:t>
      </w:r>
      <w:r w:rsidR="00FB161A">
        <w:rPr>
          <w:noProof/>
        </w:rPr>
        <w:fldChar w:fldCharType="end"/>
      </w:r>
      <w:r>
        <w:t xml:space="preserve"> </w:t>
      </w:r>
      <w:r w:rsidRPr="000B4DCD">
        <w:t xml:space="preserve">: </w:t>
      </w:r>
      <w:r w:rsidRPr="00971C80">
        <w:t xml:space="preserve">DSPSchedulesRead </w:t>
      </w:r>
      <w:r>
        <w:t>(</w:t>
      </w:r>
      <w:r w:rsidRPr="00F40545">
        <w:t>sr:</w:t>
      </w:r>
      <w:r w:rsidRPr="00971C80">
        <w:t>DSPSchedulesRead</w:t>
      </w:r>
      <w:r>
        <w:t>) data items</w:t>
      </w:r>
      <w:bookmarkEnd w:id="1504"/>
    </w:p>
    <w:p w14:paraId="1805782E" w14:textId="77777777" w:rsidR="002332FB" w:rsidRPr="00971C80" w:rsidRDefault="002332FB" w:rsidP="002332FB">
      <w:pPr>
        <w:keepNext/>
      </w:pPr>
      <w:r w:rsidRPr="00971C80">
        <w:t>DSPSchedules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11"/>
        <w:gridCol w:w="721"/>
      </w:tblGrid>
      <w:tr w:rsidR="00971C80" w:rsidRPr="00971C80" w14:paraId="0FA64A38" w14:textId="77777777" w:rsidTr="00400115">
        <w:tc>
          <w:tcPr>
            <w:tcW w:w="1000" w:type="pct"/>
          </w:tcPr>
          <w:p w14:paraId="24E04638" w14:textId="77777777" w:rsidR="002332FB" w:rsidRPr="00971C80" w:rsidRDefault="002332FB" w:rsidP="006250A6">
            <w:pPr>
              <w:jc w:val="left"/>
              <w:rPr>
                <w:b/>
                <w:sz w:val="20"/>
                <w:szCs w:val="20"/>
              </w:rPr>
            </w:pPr>
            <w:r w:rsidRPr="00971C80">
              <w:rPr>
                <w:b/>
                <w:sz w:val="20"/>
                <w:szCs w:val="20"/>
              </w:rPr>
              <w:t>Data Item</w:t>
            </w:r>
          </w:p>
        </w:tc>
        <w:tc>
          <w:tcPr>
            <w:tcW w:w="1500" w:type="pct"/>
            <w:vAlign w:val="center"/>
          </w:tcPr>
          <w:p w14:paraId="4AF28D16" w14:textId="77777777" w:rsidR="002332FB" w:rsidRPr="00971C80" w:rsidRDefault="002332FB" w:rsidP="006250A6">
            <w:pPr>
              <w:jc w:val="left"/>
              <w:rPr>
                <w:b/>
                <w:bCs/>
                <w:sz w:val="20"/>
                <w:szCs w:val="20"/>
              </w:rPr>
            </w:pPr>
            <w:r w:rsidRPr="00971C80">
              <w:rPr>
                <w:b/>
                <w:sz w:val="20"/>
                <w:szCs w:val="20"/>
              </w:rPr>
              <w:t>Description / Valid Set</w:t>
            </w:r>
          </w:p>
        </w:tc>
        <w:tc>
          <w:tcPr>
            <w:tcW w:w="900" w:type="pct"/>
            <w:hideMark/>
          </w:tcPr>
          <w:p w14:paraId="561B6E6A" w14:textId="77777777" w:rsidR="002332FB" w:rsidRPr="00971C80" w:rsidRDefault="002332FB" w:rsidP="006250A6">
            <w:pPr>
              <w:jc w:val="left"/>
              <w:rPr>
                <w:b/>
                <w:sz w:val="20"/>
                <w:szCs w:val="20"/>
              </w:rPr>
            </w:pPr>
            <w:r w:rsidRPr="00971C80">
              <w:rPr>
                <w:b/>
                <w:sz w:val="20"/>
                <w:szCs w:val="20"/>
              </w:rPr>
              <w:t>Type</w:t>
            </w:r>
          </w:p>
        </w:tc>
        <w:tc>
          <w:tcPr>
            <w:tcW w:w="750" w:type="pct"/>
            <w:hideMark/>
          </w:tcPr>
          <w:p w14:paraId="7567C826" w14:textId="77777777" w:rsidR="002332FB" w:rsidRPr="00971C80" w:rsidRDefault="002332FB" w:rsidP="006250A6">
            <w:pPr>
              <w:jc w:val="left"/>
              <w:rPr>
                <w:b/>
                <w:bCs/>
                <w:sz w:val="20"/>
                <w:szCs w:val="20"/>
                <w:vertAlign w:val="superscript"/>
              </w:rPr>
            </w:pPr>
            <w:r w:rsidRPr="00971C80">
              <w:rPr>
                <w:b/>
                <w:sz w:val="20"/>
                <w:szCs w:val="20"/>
              </w:rPr>
              <w:t>Mandatory</w:t>
            </w:r>
          </w:p>
        </w:tc>
        <w:tc>
          <w:tcPr>
            <w:tcW w:w="450" w:type="pct"/>
            <w:hideMark/>
          </w:tcPr>
          <w:p w14:paraId="29764C5F" w14:textId="77777777" w:rsidR="002332FB" w:rsidRPr="00971C80" w:rsidRDefault="002332FB" w:rsidP="006250A6">
            <w:pPr>
              <w:jc w:val="left"/>
              <w:rPr>
                <w:b/>
                <w:sz w:val="20"/>
                <w:szCs w:val="20"/>
              </w:rPr>
            </w:pPr>
            <w:r w:rsidRPr="00971C80">
              <w:rPr>
                <w:b/>
                <w:sz w:val="20"/>
                <w:szCs w:val="20"/>
              </w:rPr>
              <w:t>Default</w:t>
            </w:r>
          </w:p>
        </w:tc>
        <w:tc>
          <w:tcPr>
            <w:tcW w:w="400" w:type="pct"/>
          </w:tcPr>
          <w:p w14:paraId="3A5CA803" w14:textId="77777777" w:rsidR="002332FB" w:rsidRPr="00971C80" w:rsidRDefault="002332FB" w:rsidP="006250A6">
            <w:pPr>
              <w:jc w:val="left"/>
              <w:rPr>
                <w:b/>
                <w:sz w:val="20"/>
                <w:szCs w:val="20"/>
              </w:rPr>
            </w:pPr>
            <w:r w:rsidRPr="00971C80">
              <w:rPr>
                <w:b/>
                <w:sz w:val="20"/>
                <w:szCs w:val="20"/>
              </w:rPr>
              <w:t>Units</w:t>
            </w:r>
          </w:p>
        </w:tc>
      </w:tr>
      <w:tr w:rsidR="00971C80" w:rsidRPr="00971C80" w14:paraId="67F862D8" w14:textId="77777777" w:rsidTr="00400115">
        <w:tblPrEx>
          <w:tblLook w:val="04A0" w:firstRow="1" w:lastRow="0" w:firstColumn="1" w:lastColumn="0" w:noHBand="0" w:noVBand="1"/>
        </w:tblPrEx>
        <w:tc>
          <w:tcPr>
            <w:tcW w:w="1000" w:type="pct"/>
          </w:tcPr>
          <w:p w14:paraId="7979F2A0" w14:textId="77777777" w:rsidR="002332FB" w:rsidRPr="00971C80" w:rsidRDefault="002332FB" w:rsidP="006250A6">
            <w:pPr>
              <w:spacing w:before="60" w:after="60"/>
              <w:jc w:val="left"/>
              <w:rPr>
                <w:sz w:val="20"/>
                <w:szCs w:val="20"/>
              </w:rPr>
            </w:pPr>
            <w:r w:rsidRPr="00971C80">
              <w:rPr>
                <w:sz w:val="20"/>
                <w:szCs w:val="20"/>
              </w:rPr>
              <w:t>DSPScheduleID</w:t>
            </w:r>
          </w:p>
        </w:tc>
        <w:tc>
          <w:tcPr>
            <w:tcW w:w="1500" w:type="pct"/>
          </w:tcPr>
          <w:p w14:paraId="565DCB60" w14:textId="77777777" w:rsidR="002332FB" w:rsidRPr="00971C80" w:rsidRDefault="002332FB" w:rsidP="002332FB">
            <w:pPr>
              <w:spacing w:after="60"/>
              <w:contextualSpacing/>
              <w:jc w:val="left"/>
              <w:rPr>
                <w:sz w:val="20"/>
                <w:szCs w:val="20"/>
              </w:rPr>
            </w:pPr>
            <w:r w:rsidRPr="00971C80">
              <w:rPr>
                <w:sz w:val="20"/>
                <w:szCs w:val="20"/>
              </w:rPr>
              <w:t>Schedule ID generated by the DCC Systems when the schedule was created</w:t>
            </w:r>
          </w:p>
          <w:p w14:paraId="67500767" w14:textId="77777777" w:rsidR="002332FB" w:rsidRPr="00971C80" w:rsidRDefault="002332FB" w:rsidP="002332FB">
            <w:pPr>
              <w:spacing w:after="60"/>
              <w:contextualSpacing/>
              <w:jc w:val="left"/>
              <w:rPr>
                <w:sz w:val="20"/>
                <w:szCs w:val="20"/>
              </w:rPr>
            </w:pPr>
            <w:r w:rsidRPr="00971C80">
              <w:rPr>
                <w:sz w:val="20"/>
                <w:szCs w:val="20"/>
              </w:rPr>
              <w:t>Valid Set:</w:t>
            </w:r>
          </w:p>
          <w:p w14:paraId="0438D8FB" w14:textId="77777777" w:rsidR="002332FB" w:rsidRPr="00971C80" w:rsidRDefault="002332FB" w:rsidP="002332FB">
            <w:pPr>
              <w:spacing w:after="60"/>
              <w:contextualSpacing/>
              <w:jc w:val="left"/>
              <w:rPr>
                <w:sz w:val="20"/>
                <w:szCs w:val="20"/>
              </w:rPr>
            </w:pPr>
            <w:r w:rsidRPr="00971C80">
              <w:rPr>
                <w:sz w:val="20"/>
                <w:szCs w:val="20"/>
              </w:rPr>
              <w:t>&gt; 0</w:t>
            </w:r>
          </w:p>
          <w:p w14:paraId="13E8D181" w14:textId="77777777" w:rsidR="002332FB" w:rsidRPr="00971C80" w:rsidRDefault="002332FB" w:rsidP="002332FB">
            <w:pPr>
              <w:spacing w:after="60"/>
              <w:contextualSpacing/>
              <w:jc w:val="left"/>
              <w:rPr>
                <w:sz w:val="20"/>
                <w:szCs w:val="20"/>
              </w:rPr>
            </w:pPr>
          </w:p>
        </w:tc>
        <w:tc>
          <w:tcPr>
            <w:tcW w:w="900" w:type="pct"/>
          </w:tcPr>
          <w:p w14:paraId="65B9FDCE" w14:textId="77777777" w:rsidR="00052E37" w:rsidRDefault="00052E37" w:rsidP="006250A6">
            <w:pPr>
              <w:spacing w:before="60" w:after="60"/>
              <w:jc w:val="left"/>
              <w:rPr>
                <w:sz w:val="20"/>
                <w:szCs w:val="20"/>
              </w:rPr>
            </w:pPr>
          </w:p>
          <w:p w14:paraId="2B4AADAA" w14:textId="77777777" w:rsidR="00052E37" w:rsidRPr="00971C80" w:rsidRDefault="00052E37" w:rsidP="006250A6">
            <w:pPr>
              <w:spacing w:before="60" w:after="60"/>
              <w:jc w:val="left"/>
              <w:rPr>
                <w:sz w:val="20"/>
                <w:szCs w:val="20"/>
              </w:rPr>
            </w:pPr>
            <w:r w:rsidRPr="00052E37">
              <w:rPr>
                <w:sz w:val="20"/>
                <w:szCs w:val="20"/>
              </w:rPr>
              <w:t>sr:scheduleID</w:t>
            </w:r>
          </w:p>
        </w:tc>
        <w:tc>
          <w:tcPr>
            <w:tcW w:w="750" w:type="pct"/>
          </w:tcPr>
          <w:p w14:paraId="6AF526D3" w14:textId="77777777" w:rsidR="002332FB" w:rsidRPr="00971C80" w:rsidRDefault="002332FB" w:rsidP="006250A6">
            <w:pPr>
              <w:spacing w:before="60" w:after="60"/>
              <w:jc w:val="left"/>
              <w:rPr>
                <w:sz w:val="20"/>
                <w:szCs w:val="20"/>
              </w:rPr>
            </w:pPr>
            <w:r w:rsidRPr="00971C80">
              <w:rPr>
                <w:sz w:val="20"/>
                <w:szCs w:val="20"/>
              </w:rPr>
              <w:t>Yes</w:t>
            </w:r>
          </w:p>
        </w:tc>
        <w:tc>
          <w:tcPr>
            <w:tcW w:w="450" w:type="pct"/>
          </w:tcPr>
          <w:p w14:paraId="59DF6536" w14:textId="77777777" w:rsidR="002332FB" w:rsidRPr="00971C80" w:rsidRDefault="002332FB" w:rsidP="006250A6">
            <w:pPr>
              <w:spacing w:before="60" w:after="60"/>
              <w:jc w:val="left"/>
              <w:rPr>
                <w:sz w:val="20"/>
                <w:szCs w:val="20"/>
              </w:rPr>
            </w:pPr>
            <w:r w:rsidRPr="00971C80">
              <w:rPr>
                <w:sz w:val="20"/>
                <w:szCs w:val="20"/>
              </w:rPr>
              <w:t>None</w:t>
            </w:r>
          </w:p>
        </w:tc>
        <w:tc>
          <w:tcPr>
            <w:tcW w:w="400" w:type="pct"/>
          </w:tcPr>
          <w:p w14:paraId="6A3AAC7F" w14:textId="77777777" w:rsidR="002332FB" w:rsidRPr="00971C80" w:rsidRDefault="002332FB" w:rsidP="006250A6">
            <w:pPr>
              <w:spacing w:before="60" w:after="60"/>
              <w:jc w:val="left"/>
              <w:rPr>
                <w:sz w:val="20"/>
                <w:szCs w:val="20"/>
              </w:rPr>
            </w:pPr>
            <w:r w:rsidRPr="00971C80">
              <w:rPr>
                <w:sz w:val="20"/>
                <w:szCs w:val="20"/>
              </w:rPr>
              <w:t>N/A</w:t>
            </w:r>
          </w:p>
        </w:tc>
      </w:tr>
      <w:tr w:rsidR="002332FB" w:rsidRPr="00971C80" w14:paraId="343D92A6" w14:textId="77777777" w:rsidTr="00400115">
        <w:tblPrEx>
          <w:tblLook w:val="04A0" w:firstRow="1" w:lastRow="0" w:firstColumn="1" w:lastColumn="0" w:noHBand="0" w:noVBand="1"/>
        </w:tblPrEx>
        <w:tc>
          <w:tcPr>
            <w:tcW w:w="1000" w:type="pct"/>
          </w:tcPr>
          <w:p w14:paraId="3EF4E916" w14:textId="77777777" w:rsidR="002332FB" w:rsidRPr="00971C80" w:rsidRDefault="002332FB" w:rsidP="006250A6">
            <w:pPr>
              <w:spacing w:before="60" w:after="60"/>
              <w:jc w:val="left"/>
              <w:rPr>
                <w:sz w:val="20"/>
                <w:szCs w:val="20"/>
              </w:rPr>
            </w:pPr>
            <w:r w:rsidRPr="00971C80">
              <w:rPr>
                <w:sz w:val="20"/>
                <w:szCs w:val="20"/>
              </w:rPr>
              <w:t>DSPScheduleDetails</w:t>
            </w:r>
          </w:p>
        </w:tc>
        <w:tc>
          <w:tcPr>
            <w:tcW w:w="1500" w:type="pct"/>
          </w:tcPr>
          <w:p w14:paraId="549ECB0E" w14:textId="77777777" w:rsidR="002332FB" w:rsidRPr="00971C80" w:rsidRDefault="002332FB" w:rsidP="006250A6">
            <w:pPr>
              <w:spacing w:after="60"/>
              <w:contextualSpacing/>
              <w:jc w:val="left"/>
              <w:rPr>
                <w:sz w:val="20"/>
                <w:szCs w:val="20"/>
              </w:rPr>
            </w:pPr>
            <w:r w:rsidRPr="00971C80">
              <w:rPr>
                <w:sz w:val="20"/>
                <w:szCs w:val="20"/>
              </w:rPr>
              <w:t>Schedule details provided when the schedule was created</w:t>
            </w:r>
          </w:p>
          <w:p w14:paraId="6AE0BEA9" w14:textId="77777777" w:rsidR="002332FB" w:rsidRPr="00971C80" w:rsidRDefault="002332FB" w:rsidP="006250A6">
            <w:pPr>
              <w:spacing w:after="60"/>
              <w:contextualSpacing/>
              <w:jc w:val="left"/>
              <w:rPr>
                <w:sz w:val="20"/>
                <w:szCs w:val="20"/>
              </w:rPr>
            </w:pPr>
          </w:p>
        </w:tc>
        <w:tc>
          <w:tcPr>
            <w:tcW w:w="900" w:type="pct"/>
          </w:tcPr>
          <w:p w14:paraId="4AFF4CC9" w14:textId="77777777" w:rsidR="002332FB" w:rsidRDefault="002332FB" w:rsidP="006250A6">
            <w:pPr>
              <w:spacing w:before="60" w:after="60"/>
              <w:jc w:val="left"/>
              <w:rPr>
                <w:sz w:val="20"/>
                <w:szCs w:val="20"/>
              </w:rPr>
            </w:pPr>
            <w:r w:rsidRPr="00971C80">
              <w:rPr>
                <w:sz w:val="20"/>
                <w:szCs w:val="20"/>
              </w:rPr>
              <w:t>sr:DSPSchedule</w:t>
            </w:r>
          </w:p>
          <w:p w14:paraId="3F318A5E" w14:textId="77777777" w:rsidR="00F40545" w:rsidRPr="00971C80" w:rsidRDefault="00F40545" w:rsidP="006250A6">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_Ref403140338 \r \h </w:instrText>
            </w:r>
            <w:r>
              <w:rPr>
                <w:sz w:val="20"/>
                <w:szCs w:val="20"/>
              </w:rPr>
            </w:r>
            <w:r>
              <w:rPr>
                <w:sz w:val="20"/>
                <w:szCs w:val="20"/>
              </w:rPr>
              <w:fldChar w:fldCharType="separate"/>
            </w:r>
            <w:r w:rsidR="00486EFE">
              <w:rPr>
                <w:sz w:val="20"/>
                <w:szCs w:val="20"/>
              </w:rPr>
              <w:t>3.8.43.2</w:t>
            </w:r>
            <w:r>
              <w:rPr>
                <w:sz w:val="20"/>
                <w:szCs w:val="20"/>
              </w:rPr>
              <w:fldChar w:fldCharType="end"/>
            </w:r>
          </w:p>
        </w:tc>
        <w:tc>
          <w:tcPr>
            <w:tcW w:w="750" w:type="pct"/>
          </w:tcPr>
          <w:p w14:paraId="6A961FB2" w14:textId="77777777" w:rsidR="002332FB" w:rsidRPr="00971C80" w:rsidRDefault="002332FB" w:rsidP="006250A6">
            <w:pPr>
              <w:spacing w:before="60" w:after="60"/>
              <w:jc w:val="left"/>
              <w:rPr>
                <w:sz w:val="20"/>
                <w:szCs w:val="20"/>
              </w:rPr>
            </w:pPr>
            <w:r w:rsidRPr="00971C80">
              <w:rPr>
                <w:sz w:val="20"/>
                <w:szCs w:val="20"/>
              </w:rPr>
              <w:t>Yes</w:t>
            </w:r>
          </w:p>
        </w:tc>
        <w:tc>
          <w:tcPr>
            <w:tcW w:w="450" w:type="pct"/>
          </w:tcPr>
          <w:p w14:paraId="1C4AF0EB" w14:textId="77777777" w:rsidR="002332FB" w:rsidRPr="00971C80" w:rsidRDefault="002332FB" w:rsidP="006250A6">
            <w:pPr>
              <w:spacing w:before="60" w:after="60"/>
              <w:jc w:val="left"/>
              <w:rPr>
                <w:sz w:val="20"/>
                <w:szCs w:val="20"/>
              </w:rPr>
            </w:pPr>
            <w:r w:rsidRPr="00971C80">
              <w:rPr>
                <w:sz w:val="20"/>
                <w:szCs w:val="20"/>
              </w:rPr>
              <w:t>None</w:t>
            </w:r>
          </w:p>
        </w:tc>
        <w:tc>
          <w:tcPr>
            <w:tcW w:w="400" w:type="pct"/>
          </w:tcPr>
          <w:p w14:paraId="02092784" w14:textId="77777777" w:rsidR="002332FB" w:rsidRPr="00971C80" w:rsidRDefault="002332FB" w:rsidP="006250A6">
            <w:pPr>
              <w:spacing w:before="60" w:after="60"/>
              <w:jc w:val="left"/>
              <w:rPr>
                <w:sz w:val="20"/>
                <w:szCs w:val="20"/>
              </w:rPr>
            </w:pPr>
            <w:r w:rsidRPr="00971C80">
              <w:rPr>
                <w:sz w:val="20"/>
                <w:szCs w:val="20"/>
              </w:rPr>
              <w:t>N/A</w:t>
            </w:r>
          </w:p>
        </w:tc>
      </w:tr>
    </w:tbl>
    <w:p w14:paraId="392FBDC7" w14:textId="77777777" w:rsidR="00115324" w:rsidRDefault="00115324" w:rsidP="006E1A14">
      <w:pPr>
        <w:pStyle w:val="Caption"/>
      </w:pPr>
      <w:bookmarkStart w:id="1505" w:name="_Toc508289509"/>
      <w:r w:rsidRPr="000B4DCD">
        <w:lastRenderedPageBreak/>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161</w:t>
      </w:r>
      <w:r w:rsidR="00FB161A">
        <w:rPr>
          <w:noProof/>
        </w:rPr>
        <w:fldChar w:fldCharType="end"/>
      </w:r>
      <w:r>
        <w:t xml:space="preserve"> </w:t>
      </w:r>
      <w:r w:rsidRPr="000B4DCD">
        <w:t xml:space="preserve">: </w:t>
      </w:r>
      <w:r w:rsidRPr="00971C80">
        <w:t>ReadSchedule</w:t>
      </w:r>
      <w:r>
        <w:t>s</w:t>
      </w:r>
      <w:r w:rsidRPr="00971C80">
        <w:t xml:space="preserve"> </w:t>
      </w:r>
      <w:r>
        <w:t>(</w:t>
      </w:r>
      <w:r w:rsidRPr="00F40545">
        <w:t>sr:ReadSchedule</w:t>
      </w:r>
      <w:r>
        <w:t>s) data items</w:t>
      </w:r>
      <w:bookmarkEnd w:id="1505"/>
    </w:p>
    <w:p w14:paraId="7790531B" w14:textId="77777777" w:rsidR="000B60A3" w:rsidRPr="00971C80" w:rsidRDefault="000B60A3" w:rsidP="009A19C0">
      <w:pPr>
        <w:pStyle w:val="Heading3"/>
      </w:pPr>
      <w:bookmarkStart w:id="1506" w:name="_Toc402516129"/>
      <w:bookmarkStart w:id="1507" w:name="_Toc398808663"/>
      <w:bookmarkStart w:id="1508" w:name="_Toc489860736"/>
      <w:bookmarkStart w:id="1509" w:name="_Toc10286809"/>
      <w:bookmarkStart w:id="1510" w:name="_Toc506336110"/>
      <w:bookmarkStart w:id="1511" w:name="_Toc509172466"/>
      <w:bookmarkEnd w:id="1506"/>
      <w:r w:rsidRPr="00971C80">
        <w:t>Delete Schedule</w:t>
      </w:r>
      <w:bookmarkEnd w:id="1507"/>
      <w:bookmarkEnd w:id="1508"/>
      <w:bookmarkEnd w:id="1509"/>
      <w:bookmarkEnd w:id="1510"/>
      <w:bookmarkEnd w:id="1511"/>
    </w:p>
    <w:p w14:paraId="76D12E83"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6FFD1040" w14:textId="77777777" w:rsidTr="00400115">
        <w:trPr>
          <w:trHeight w:val="425"/>
        </w:trPr>
        <w:tc>
          <w:tcPr>
            <w:tcW w:w="1500" w:type="pct"/>
            <w:vAlign w:val="center"/>
          </w:tcPr>
          <w:p w14:paraId="51F25398"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587DDFBC"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DeleteSchedule</w:t>
            </w:r>
          </w:p>
        </w:tc>
      </w:tr>
      <w:tr w:rsidR="00971C80" w:rsidRPr="00971C80" w14:paraId="1A6F646B" w14:textId="77777777" w:rsidTr="00400115">
        <w:trPr>
          <w:trHeight w:val="425"/>
        </w:trPr>
        <w:tc>
          <w:tcPr>
            <w:tcW w:w="1500" w:type="pct"/>
            <w:vAlign w:val="center"/>
          </w:tcPr>
          <w:p w14:paraId="5A656919"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F7DDC0A"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5.3</w:t>
            </w:r>
          </w:p>
        </w:tc>
      </w:tr>
      <w:tr w:rsidR="00971C80" w:rsidRPr="00971C80" w14:paraId="097882B6" w14:textId="77777777" w:rsidTr="00400115">
        <w:trPr>
          <w:trHeight w:val="425"/>
        </w:trPr>
        <w:tc>
          <w:tcPr>
            <w:tcW w:w="1500" w:type="pct"/>
            <w:vAlign w:val="center"/>
          </w:tcPr>
          <w:p w14:paraId="3E6C2F38"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575C42B8" w14:textId="77777777" w:rsidR="000B60A3" w:rsidRPr="00971C80" w:rsidRDefault="000B60A3" w:rsidP="000B60A3">
            <w:pPr>
              <w:spacing w:before="60" w:after="60"/>
              <w:contextualSpacing/>
              <w:jc w:val="left"/>
              <w:rPr>
                <w:sz w:val="20"/>
                <w:szCs w:val="20"/>
              </w:rPr>
            </w:pPr>
            <w:r w:rsidRPr="00971C80">
              <w:rPr>
                <w:sz w:val="20"/>
                <w:szCs w:val="20"/>
              </w:rPr>
              <w:t>5.3</w:t>
            </w:r>
          </w:p>
        </w:tc>
      </w:tr>
      <w:tr w:rsidR="00971C80" w:rsidRPr="00971C80" w14:paraId="3D5BFBC7" w14:textId="77777777" w:rsidTr="00400115">
        <w:trPr>
          <w:trHeight w:val="425"/>
        </w:trPr>
        <w:tc>
          <w:tcPr>
            <w:tcW w:w="1500" w:type="pct"/>
            <w:vAlign w:val="center"/>
          </w:tcPr>
          <w:p w14:paraId="6F3B28E0"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4B9C1262"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D7A20EE"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114E1072"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7AD9B1EA"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0C8B494F"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5688135F" w14:textId="77777777" w:rsidR="000B60A3" w:rsidRPr="00971C80" w:rsidRDefault="000B60A3" w:rsidP="000B60A3">
            <w:pPr>
              <w:spacing w:before="60" w:after="60"/>
              <w:contextualSpacing/>
              <w:jc w:val="left"/>
              <w:rPr>
                <w:sz w:val="20"/>
                <w:szCs w:val="20"/>
              </w:rPr>
            </w:pPr>
            <w:r w:rsidRPr="00971C80">
              <w:rPr>
                <w:sz w:val="20"/>
                <w:szCs w:val="20"/>
              </w:rPr>
              <w:t>Other User (OU)</w:t>
            </w:r>
          </w:p>
        </w:tc>
      </w:tr>
      <w:tr w:rsidR="00971C80" w:rsidRPr="00971C80" w14:paraId="786BB06C" w14:textId="77777777" w:rsidTr="00400115">
        <w:trPr>
          <w:trHeight w:val="425"/>
        </w:trPr>
        <w:tc>
          <w:tcPr>
            <w:tcW w:w="1500" w:type="pct"/>
            <w:vAlign w:val="center"/>
          </w:tcPr>
          <w:p w14:paraId="0CD6DA1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29793AD6"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2AD2EA1A" w14:textId="77777777" w:rsidR="000B60A3" w:rsidRPr="00971C80" w:rsidRDefault="000B60A3" w:rsidP="000B60A3">
            <w:pPr>
              <w:spacing w:before="60" w:after="60"/>
              <w:contextualSpacing/>
              <w:jc w:val="left"/>
              <w:rPr>
                <w:sz w:val="20"/>
                <w:szCs w:val="20"/>
              </w:rPr>
            </w:pPr>
          </w:p>
        </w:tc>
      </w:tr>
      <w:tr w:rsidR="00971C80" w:rsidRPr="00971C80" w14:paraId="451903D7" w14:textId="77777777" w:rsidTr="00400115">
        <w:trPr>
          <w:trHeight w:val="425"/>
        </w:trPr>
        <w:tc>
          <w:tcPr>
            <w:tcW w:w="1500" w:type="pct"/>
            <w:vAlign w:val="center"/>
          </w:tcPr>
          <w:p w14:paraId="565C1C4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26B622DE"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4646C46" w14:textId="77777777" w:rsidR="000B60A3" w:rsidRPr="00971C80" w:rsidDel="00753D48" w:rsidRDefault="000B60A3" w:rsidP="000B60A3">
            <w:pPr>
              <w:spacing w:before="60" w:after="60"/>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 </w:t>
            </w:r>
          </w:p>
          <w:p w14:paraId="0B9A9A2A" w14:textId="77777777" w:rsidR="000B60A3" w:rsidRPr="00971C80" w:rsidRDefault="000B60A3" w:rsidP="000B60A3">
            <w:pPr>
              <w:spacing w:before="60" w:after="60"/>
              <w:contextualSpacing/>
              <w:jc w:val="left"/>
              <w:rPr>
                <w:sz w:val="20"/>
                <w:szCs w:val="20"/>
              </w:rPr>
            </w:pPr>
          </w:p>
        </w:tc>
      </w:tr>
      <w:tr w:rsidR="00971C80" w:rsidRPr="00971C80" w14:paraId="2FB4B2FB" w14:textId="77777777" w:rsidTr="00400115">
        <w:trPr>
          <w:trHeight w:val="425"/>
        </w:trPr>
        <w:tc>
          <w:tcPr>
            <w:tcW w:w="1500" w:type="pct"/>
            <w:vAlign w:val="center"/>
          </w:tcPr>
          <w:p w14:paraId="6BB52CFD"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208BD69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A32B1FE" w14:textId="77777777" w:rsidTr="00400115">
        <w:trPr>
          <w:trHeight w:val="425"/>
        </w:trPr>
        <w:tc>
          <w:tcPr>
            <w:tcW w:w="1500" w:type="pct"/>
            <w:vAlign w:val="center"/>
          </w:tcPr>
          <w:p w14:paraId="42430347"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1FE1883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3402DDA" w14:textId="77777777" w:rsidTr="00400115">
        <w:trPr>
          <w:trHeight w:val="425"/>
        </w:trPr>
        <w:tc>
          <w:tcPr>
            <w:tcW w:w="1500" w:type="pct"/>
            <w:vAlign w:val="center"/>
          </w:tcPr>
          <w:p w14:paraId="75E3303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7BDB11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BDDBDE" w14:textId="77777777" w:rsidTr="00400115">
        <w:trPr>
          <w:trHeight w:val="425"/>
        </w:trPr>
        <w:tc>
          <w:tcPr>
            <w:tcW w:w="1500" w:type="pct"/>
            <w:vAlign w:val="center"/>
          </w:tcPr>
          <w:p w14:paraId="402BE441"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6EE06634"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971C80" w:rsidRPr="00971C80" w14:paraId="294CD093" w14:textId="77777777" w:rsidTr="00400115">
        <w:trPr>
          <w:trHeight w:val="425"/>
        </w:trPr>
        <w:tc>
          <w:tcPr>
            <w:tcW w:w="1500" w:type="pct"/>
            <w:vAlign w:val="center"/>
          </w:tcPr>
          <w:p w14:paraId="5BA89A9B"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6E4006AB"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97EEB32" w14:textId="77777777" w:rsidTr="00400115">
        <w:trPr>
          <w:trHeight w:val="425"/>
        </w:trPr>
        <w:tc>
          <w:tcPr>
            <w:tcW w:w="1500" w:type="pct"/>
            <w:vAlign w:val="center"/>
          </w:tcPr>
          <w:p w14:paraId="02EA5406"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72A61BA1"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61E6FC4" w14:textId="77777777" w:rsidTr="00400115">
        <w:trPr>
          <w:trHeight w:val="425"/>
        </w:trPr>
        <w:tc>
          <w:tcPr>
            <w:tcW w:w="1500" w:type="pct"/>
            <w:vAlign w:val="center"/>
          </w:tcPr>
          <w:p w14:paraId="4511C9B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shd w:val="clear" w:color="auto" w:fill="auto"/>
            <w:vAlign w:val="center"/>
          </w:tcPr>
          <w:p w14:paraId="567512B4"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45B6253" w14:textId="77777777" w:rsidR="000B60A3" w:rsidRPr="00971C80" w:rsidRDefault="000B60A3" w:rsidP="00E67573">
            <w:pPr>
              <w:numPr>
                <w:ilvl w:val="0"/>
                <w:numId w:val="106"/>
              </w:numPr>
              <w:spacing w:before="60" w:after="60"/>
              <w:contextualSpacing/>
              <w:jc w:val="left"/>
              <w:rPr>
                <w:sz w:val="20"/>
                <w:szCs w:val="20"/>
              </w:rPr>
            </w:pPr>
            <w:r w:rsidRPr="00971C80">
              <w:rPr>
                <w:sz w:val="20"/>
                <w:szCs w:val="20"/>
              </w:rPr>
              <w:t>Acknowledgement</w:t>
            </w:r>
          </w:p>
          <w:p w14:paraId="20D7E950" w14:textId="77777777" w:rsidR="000B60A3" w:rsidRPr="00971C80" w:rsidRDefault="000B60A3" w:rsidP="000B60A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72AC5E43" w14:textId="77777777" w:rsidTr="00400115">
        <w:trPr>
          <w:trHeight w:val="425"/>
        </w:trPr>
        <w:tc>
          <w:tcPr>
            <w:tcW w:w="1500" w:type="pct"/>
            <w:vAlign w:val="center"/>
          </w:tcPr>
          <w:p w14:paraId="28B2738B"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61075DF5"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73879CB3" w14:textId="77777777" w:rsidTr="00400115">
        <w:trPr>
          <w:trHeight w:val="425"/>
        </w:trPr>
        <w:tc>
          <w:tcPr>
            <w:tcW w:w="1500" w:type="pct"/>
            <w:vAlign w:val="center"/>
          </w:tcPr>
          <w:p w14:paraId="59A91D82"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47DDF717"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295D18A8" w14:textId="77777777" w:rsidR="003F5AD4" w:rsidRPr="00971C80" w:rsidRDefault="003F5AD4" w:rsidP="00F64DC5">
            <w:pPr>
              <w:spacing w:before="60" w:after="60"/>
              <w:contextualSpacing/>
              <w:jc w:val="left"/>
              <w:rPr>
                <w:sz w:val="20"/>
                <w:szCs w:val="20"/>
              </w:rPr>
            </w:pPr>
            <w:r>
              <w:rPr>
                <w:sz w:val="20"/>
                <w:szCs w:val="20"/>
              </w:rPr>
              <w:t>Gas</w:t>
            </w:r>
          </w:p>
        </w:tc>
      </w:tr>
      <w:tr w:rsidR="00963AD3" w:rsidRPr="00971C80" w14:paraId="51600F46" w14:textId="77777777" w:rsidTr="00400115">
        <w:trPr>
          <w:trHeight w:val="425"/>
        </w:trPr>
        <w:tc>
          <w:tcPr>
            <w:tcW w:w="1500" w:type="pct"/>
            <w:vAlign w:val="center"/>
          </w:tcPr>
          <w:p w14:paraId="34937DA8" w14:textId="77777777" w:rsidR="00963AD3" w:rsidRDefault="00963AD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9486EF9" w14:textId="77777777" w:rsidR="00963AD3" w:rsidRPr="00971C80" w:rsidRDefault="00963AD3" w:rsidP="00F64DC5">
            <w:pPr>
              <w:spacing w:before="60" w:after="60"/>
              <w:contextualSpacing/>
              <w:jc w:val="left"/>
              <w:rPr>
                <w:sz w:val="20"/>
                <w:szCs w:val="20"/>
              </w:rPr>
            </w:pPr>
            <w:r>
              <w:rPr>
                <w:sz w:val="20"/>
                <w:szCs w:val="20"/>
              </w:rPr>
              <w:t>N/A</w:t>
            </w:r>
          </w:p>
        </w:tc>
        <w:tc>
          <w:tcPr>
            <w:tcW w:w="1750" w:type="pct"/>
            <w:vAlign w:val="center"/>
          </w:tcPr>
          <w:p w14:paraId="0AD6113D" w14:textId="77777777" w:rsidR="00963AD3" w:rsidRPr="00971C80" w:rsidRDefault="00963AD3" w:rsidP="00F64DC5">
            <w:pPr>
              <w:spacing w:before="60" w:after="60"/>
              <w:contextualSpacing/>
              <w:jc w:val="left"/>
              <w:rPr>
                <w:sz w:val="20"/>
                <w:szCs w:val="20"/>
              </w:rPr>
            </w:pPr>
            <w:r>
              <w:rPr>
                <w:sz w:val="20"/>
                <w:szCs w:val="20"/>
              </w:rPr>
              <w:t>N/A</w:t>
            </w:r>
          </w:p>
        </w:tc>
      </w:tr>
      <w:tr w:rsidR="00963AD3" w:rsidRPr="00971C80" w14:paraId="0CB0031E" w14:textId="77777777" w:rsidTr="00400115">
        <w:trPr>
          <w:trHeight w:val="425"/>
        </w:trPr>
        <w:tc>
          <w:tcPr>
            <w:tcW w:w="1500" w:type="pct"/>
            <w:vAlign w:val="center"/>
          </w:tcPr>
          <w:p w14:paraId="6D36E085" w14:textId="77777777" w:rsidR="00963AD3" w:rsidRPr="00713C07" w:rsidRDefault="00963AD3" w:rsidP="00F64DC5">
            <w:pPr>
              <w:spacing w:before="60" w:after="60"/>
              <w:contextualSpacing/>
              <w:jc w:val="left"/>
              <w:rPr>
                <w:b/>
                <w:sz w:val="20"/>
                <w:szCs w:val="20"/>
              </w:rPr>
            </w:pPr>
            <w:r>
              <w:rPr>
                <w:b/>
                <w:sz w:val="20"/>
                <w:szCs w:val="20"/>
              </w:rPr>
              <w:t>GBCS Use Case</w:t>
            </w:r>
          </w:p>
        </w:tc>
        <w:tc>
          <w:tcPr>
            <w:tcW w:w="1750" w:type="pct"/>
            <w:vAlign w:val="center"/>
          </w:tcPr>
          <w:p w14:paraId="6D504453" w14:textId="77777777" w:rsidR="00963AD3" w:rsidRPr="00713C07" w:rsidRDefault="00963AD3" w:rsidP="00F64DC5">
            <w:pPr>
              <w:spacing w:before="60" w:after="60"/>
              <w:contextualSpacing/>
              <w:jc w:val="left"/>
              <w:rPr>
                <w:sz w:val="20"/>
                <w:szCs w:val="20"/>
              </w:rPr>
            </w:pPr>
            <w:r>
              <w:rPr>
                <w:sz w:val="20"/>
                <w:szCs w:val="20"/>
              </w:rPr>
              <w:t>N/A</w:t>
            </w:r>
          </w:p>
        </w:tc>
        <w:tc>
          <w:tcPr>
            <w:tcW w:w="1750" w:type="pct"/>
            <w:vAlign w:val="center"/>
          </w:tcPr>
          <w:p w14:paraId="3B5A27A7" w14:textId="77777777" w:rsidR="00963AD3" w:rsidRPr="00713C07" w:rsidRDefault="00963AD3" w:rsidP="00F64DC5">
            <w:pPr>
              <w:spacing w:before="60" w:after="60"/>
              <w:contextualSpacing/>
              <w:jc w:val="left"/>
              <w:rPr>
                <w:sz w:val="20"/>
                <w:szCs w:val="20"/>
              </w:rPr>
            </w:pPr>
            <w:r>
              <w:rPr>
                <w:sz w:val="20"/>
                <w:szCs w:val="20"/>
              </w:rPr>
              <w:t>N/A</w:t>
            </w:r>
          </w:p>
        </w:tc>
      </w:tr>
    </w:tbl>
    <w:p w14:paraId="57745A62" w14:textId="77777777" w:rsidR="000B60A3" w:rsidRPr="00971C80" w:rsidRDefault="000B60A3" w:rsidP="000B60A3"/>
    <w:p w14:paraId="25BC3C31"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415DEE6E" w14:textId="77777777" w:rsidR="000B60A3" w:rsidRPr="00971C80" w:rsidRDefault="00F000C9" w:rsidP="00F000C9">
      <w:pPr>
        <w:pStyle w:val="Heading4"/>
      </w:pPr>
      <w:r w:rsidRPr="00971C80">
        <w:lastRenderedPageBreak/>
        <w:tab/>
        <w:t>Specific Data Items for this Request</w:t>
      </w:r>
    </w:p>
    <w:p w14:paraId="4B90C881" w14:textId="77777777" w:rsidR="000B60A3" w:rsidRPr="00971C80" w:rsidRDefault="000B60A3" w:rsidP="000B60A3">
      <w:pPr>
        <w:keepNext/>
      </w:pPr>
      <w:r w:rsidRPr="00971C80">
        <w:t>DeleteSchedule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08"/>
        <w:gridCol w:w="2984"/>
        <w:gridCol w:w="1917"/>
        <w:gridCol w:w="1406"/>
        <w:gridCol w:w="738"/>
        <w:gridCol w:w="563"/>
      </w:tblGrid>
      <w:tr w:rsidR="00971C80" w:rsidRPr="00971C80" w14:paraId="7EC9D97E" w14:textId="77777777" w:rsidTr="00400115">
        <w:tc>
          <w:tcPr>
            <w:tcW w:w="781" w:type="pct"/>
          </w:tcPr>
          <w:p w14:paraId="0C68CED7" w14:textId="77777777" w:rsidR="000B60A3" w:rsidRPr="00971C80" w:rsidRDefault="000B60A3" w:rsidP="008A662B">
            <w:pPr>
              <w:jc w:val="left"/>
              <w:rPr>
                <w:b/>
                <w:sz w:val="20"/>
                <w:szCs w:val="20"/>
              </w:rPr>
            </w:pPr>
            <w:r w:rsidRPr="00971C80">
              <w:rPr>
                <w:b/>
                <w:sz w:val="20"/>
                <w:szCs w:val="20"/>
              </w:rPr>
              <w:t>Data Item</w:t>
            </w:r>
          </w:p>
        </w:tc>
        <w:tc>
          <w:tcPr>
            <w:tcW w:w="1655" w:type="pct"/>
            <w:vAlign w:val="center"/>
          </w:tcPr>
          <w:p w14:paraId="2BD3B6A5" w14:textId="77777777" w:rsidR="000B60A3" w:rsidRPr="00971C80" w:rsidRDefault="000B60A3" w:rsidP="008A662B">
            <w:pPr>
              <w:jc w:val="left"/>
              <w:rPr>
                <w:b/>
                <w:sz w:val="20"/>
                <w:szCs w:val="20"/>
              </w:rPr>
            </w:pPr>
            <w:r w:rsidRPr="00971C80">
              <w:rPr>
                <w:b/>
                <w:sz w:val="20"/>
                <w:szCs w:val="20"/>
              </w:rPr>
              <w:t>Description / Valid Set</w:t>
            </w:r>
          </w:p>
        </w:tc>
        <w:tc>
          <w:tcPr>
            <w:tcW w:w="1063" w:type="pct"/>
            <w:hideMark/>
          </w:tcPr>
          <w:p w14:paraId="741295AE" w14:textId="77777777" w:rsidR="000B60A3" w:rsidRPr="00971C80" w:rsidRDefault="000B60A3" w:rsidP="008A662B">
            <w:pPr>
              <w:jc w:val="left"/>
              <w:rPr>
                <w:b/>
                <w:sz w:val="20"/>
                <w:szCs w:val="20"/>
              </w:rPr>
            </w:pPr>
            <w:r w:rsidRPr="00971C80">
              <w:rPr>
                <w:b/>
                <w:sz w:val="20"/>
                <w:szCs w:val="20"/>
              </w:rPr>
              <w:t>Type</w:t>
            </w:r>
          </w:p>
        </w:tc>
        <w:tc>
          <w:tcPr>
            <w:tcW w:w="780" w:type="pct"/>
            <w:hideMark/>
          </w:tcPr>
          <w:p w14:paraId="080527D4" w14:textId="77777777" w:rsidR="000B60A3" w:rsidRPr="00971C80" w:rsidRDefault="000B60A3" w:rsidP="008A662B">
            <w:pPr>
              <w:jc w:val="left"/>
              <w:rPr>
                <w:b/>
                <w:bCs/>
                <w:sz w:val="20"/>
                <w:szCs w:val="20"/>
                <w:vertAlign w:val="superscript"/>
              </w:rPr>
            </w:pPr>
            <w:r w:rsidRPr="00971C80">
              <w:rPr>
                <w:b/>
                <w:sz w:val="20"/>
                <w:szCs w:val="20"/>
              </w:rPr>
              <w:t>Mandatory</w:t>
            </w:r>
          </w:p>
        </w:tc>
        <w:tc>
          <w:tcPr>
            <w:tcW w:w="409" w:type="pct"/>
            <w:hideMark/>
          </w:tcPr>
          <w:p w14:paraId="48D5ADFB" w14:textId="77777777" w:rsidR="000B60A3" w:rsidRPr="00971C80" w:rsidRDefault="000B60A3" w:rsidP="008A662B">
            <w:pPr>
              <w:jc w:val="left"/>
              <w:rPr>
                <w:b/>
                <w:sz w:val="20"/>
                <w:szCs w:val="20"/>
              </w:rPr>
            </w:pPr>
            <w:r w:rsidRPr="00971C80">
              <w:rPr>
                <w:b/>
                <w:sz w:val="20"/>
                <w:szCs w:val="20"/>
              </w:rPr>
              <w:t>Default</w:t>
            </w:r>
          </w:p>
        </w:tc>
        <w:tc>
          <w:tcPr>
            <w:tcW w:w="312" w:type="pct"/>
          </w:tcPr>
          <w:p w14:paraId="48805857" w14:textId="77777777" w:rsidR="000B60A3" w:rsidRPr="00971C80" w:rsidRDefault="000B60A3" w:rsidP="008A662B">
            <w:pPr>
              <w:jc w:val="left"/>
              <w:rPr>
                <w:b/>
                <w:sz w:val="20"/>
                <w:szCs w:val="20"/>
              </w:rPr>
            </w:pPr>
            <w:r w:rsidRPr="00971C80">
              <w:rPr>
                <w:b/>
                <w:sz w:val="20"/>
                <w:szCs w:val="20"/>
              </w:rPr>
              <w:t>Units</w:t>
            </w:r>
          </w:p>
        </w:tc>
      </w:tr>
      <w:tr w:rsidR="00971C80" w:rsidRPr="00971C80" w14:paraId="4734786F" w14:textId="77777777" w:rsidTr="00400115">
        <w:tc>
          <w:tcPr>
            <w:tcW w:w="781" w:type="pct"/>
          </w:tcPr>
          <w:p w14:paraId="20A9B973" w14:textId="77777777" w:rsidR="000B60A3" w:rsidRPr="00971C80" w:rsidRDefault="000B60A3" w:rsidP="008A662B">
            <w:pPr>
              <w:spacing w:before="60" w:after="60"/>
              <w:jc w:val="left"/>
              <w:rPr>
                <w:sz w:val="20"/>
                <w:szCs w:val="20"/>
              </w:rPr>
            </w:pPr>
            <w:r w:rsidRPr="00971C80">
              <w:rPr>
                <w:sz w:val="20"/>
                <w:szCs w:val="20"/>
              </w:rPr>
              <w:t>DSPScheduleID</w:t>
            </w:r>
          </w:p>
        </w:tc>
        <w:tc>
          <w:tcPr>
            <w:tcW w:w="1655" w:type="pct"/>
          </w:tcPr>
          <w:p w14:paraId="2A3C423A" w14:textId="77777777" w:rsidR="000B60A3" w:rsidRPr="00971C80" w:rsidRDefault="000B60A3" w:rsidP="008A662B">
            <w:pPr>
              <w:spacing w:after="60"/>
              <w:contextualSpacing/>
              <w:jc w:val="left"/>
              <w:rPr>
                <w:sz w:val="20"/>
                <w:szCs w:val="20"/>
              </w:rPr>
            </w:pPr>
            <w:r w:rsidRPr="00971C80">
              <w:rPr>
                <w:sz w:val="20"/>
                <w:szCs w:val="20"/>
              </w:rPr>
              <w:t xml:space="preserve">Schedule ID generated by the </w:t>
            </w:r>
            <w:r w:rsidR="008F4F42" w:rsidRPr="00971C80">
              <w:rPr>
                <w:sz w:val="20"/>
                <w:szCs w:val="20"/>
              </w:rPr>
              <w:t>DCC S</w:t>
            </w:r>
            <w:r w:rsidRPr="00971C80">
              <w:rPr>
                <w:sz w:val="20"/>
                <w:szCs w:val="20"/>
              </w:rPr>
              <w:t>ystem when the schedule was created</w:t>
            </w:r>
          </w:p>
          <w:p w14:paraId="64C56F8E" w14:textId="77777777" w:rsidR="000B60A3" w:rsidRPr="00971C80" w:rsidRDefault="000B60A3" w:rsidP="008A662B">
            <w:pPr>
              <w:spacing w:after="60"/>
              <w:contextualSpacing/>
              <w:jc w:val="left"/>
              <w:rPr>
                <w:sz w:val="20"/>
                <w:szCs w:val="20"/>
              </w:rPr>
            </w:pPr>
            <w:r w:rsidRPr="00971C80">
              <w:rPr>
                <w:sz w:val="20"/>
                <w:szCs w:val="20"/>
              </w:rPr>
              <w:t>Valid Set: &gt; 0</w:t>
            </w:r>
          </w:p>
          <w:p w14:paraId="0555752E" w14:textId="77777777" w:rsidR="008F4F42" w:rsidRPr="00971C80" w:rsidRDefault="008F4F42" w:rsidP="008A662B">
            <w:pPr>
              <w:spacing w:after="60"/>
              <w:contextualSpacing/>
              <w:jc w:val="left"/>
              <w:rPr>
                <w:sz w:val="20"/>
                <w:szCs w:val="20"/>
              </w:rPr>
            </w:pPr>
          </w:p>
        </w:tc>
        <w:tc>
          <w:tcPr>
            <w:tcW w:w="1063" w:type="pct"/>
          </w:tcPr>
          <w:p w14:paraId="3A7D09FA" w14:textId="77777777" w:rsidR="00052E37" w:rsidRPr="00971C80" w:rsidRDefault="00052E37" w:rsidP="00A04D07">
            <w:pPr>
              <w:spacing w:before="60" w:after="60"/>
              <w:jc w:val="left"/>
              <w:rPr>
                <w:sz w:val="20"/>
                <w:szCs w:val="20"/>
              </w:rPr>
            </w:pPr>
            <w:r w:rsidRPr="00052E37">
              <w:rPr>
                <w:sz w:val="20"/>
                <w:szCs w:val="20"/>
              </w:rPr>
              <w:t>sr:scheduleID</w:t>
            </w:r>
          </w:p>
        </w:tc>
        <w:tc>
          <w:tcPr>
            <w:tcW w:w="780" w:type="pct"/>
          </w:tcPr>
          <w:p w14:paraId="69F4925C" w14:textId="77777777" w:rsidR="0068388F" w:rsidRDefault="000B60A3" w:rsidP="008A662B">
            <w:pPr>
              <w:spacing w:before="60" w:after="60"/>
              <w:jc w:val="left"/>
              <w:rPr>
                <w:sz w:val="20"/>
                <w:szCs w:val="20"/>
              </w:rPr>
            </w:pPr>
            <w:r w:rsidRPr="00971C80">
              <w:rPr>
                <w:sz w:val="20"/>
                <w:szCs w:val="20"/>
              </w:rPr>
              <w:t>No</w:t>
            </w:r>
          </w:p>
          <w:p w14:paraId="669FCBC1" w14:textId="77777777" w:rsidR="000B60A3" w:rsidRPr="00971C80" w:rsidRDefault="0068388F" w:rsidP="0068388F">
            <w:pPr>
              <w:spacing w:before="60" w:after="60"/>
              <w:jc w:val="left"/>
              <w:rPr>
                <w:sz w:val="20"/>
                <w:szCs w:val="20"/>
              </w:rPr>
            </w:pPr>
            <w:r>
              <w:rPr>
                <w:sz w:val="20"/>
                <w:szCs w:val="20"/>
              </w:rPr>
              <w:t xml:space="preserve">Either </w:t>
            </w:r>
            <w:r w:rsidRPr="00971C80">
              <w:rPr>
                <w:sz w:val="20"/>
                <w:szCs w:val="20"/>
              </w:rPr>
              <w:t>DSPScheduleID</w:t>
            </w:r>
            <w:r>
              <w:rPr>
                <w:sz w:val="20"/>
                <w:szCs w:val="20"/>
              </w:rPr>
              <w:t xml:space="preserve"> or DeviceId must be present</w:t>
            </w:r>
          </w:p>
        </w:tc>
        <w:tc>
          <w:tcPr>
            <w:tcW w:w="409" w:type="pct"/>
          </w:tcPr>
          <w:p w14:paraId="1B58A061" w14:textId="77777777" w:rsidR="000B60A3" w:rsidRPr="00971C80" w:rsidRDefault="000B60A3" w:rsidP="008A662B">
            <w:pPr>
              <w:spacing w:before="60" w:after="60"/>
              <w:jc w:val="left"/>
              <w:rPr>
                <w:sz w:val="20"/>
                <w:szCs w:val="20"/>
              </w:rPr>
            </w:pPr>
            <w:r w:rsidRPr="00971C80">
              <w:rPr>
                <w:sz w:val="20"/>
                <w:szCs w:val="20"/>
              </w:rPr>
              <w:t>None</w:t>
            </w:r>
          </w:p>
        </w:tc>
        <w:tc>
          <w:tcPr>
            <w:tcW w:w="312" w:type="pct"/>
          </w:tcPr>
          <w:p w14:paraId="320D66FB" w14:textId="77777777" w:rsidR="000B60A3" w:rsidRPr="00971C80" w:rsidRDefault="000B60A3" w:rsidP="008A662B">
            <w:pPr>
              <w:spacing w:before="60" w:after="60"/>
              <w:jc w:val="left"/>
              <w:rPr>
                <w:sz w:val="20"/>
                <w:szCs w:val="20"/>
              </w:rPr>
            </w:pPr>
            <w:r w:rsidRPr="00971C80">
              <w:rPr>
                <w:sz w:val="20"/>
                <w:szCs w:val="20"/>
              </w:rPr>
              <w:t>N/A</w:t>
            </w:r>
          </w:p>
        </w:tc>
      </w:tr>
      <w:tr w:rsidR="000B60A3" w:rsidRPr="00971C80" w14:paraId="77502344" w14:textId="77777777" w:rsidTr="00400115">
        <w:tc>
          <w:tcPr>
            <w:tcW w:w="781" w:type="pct"/>
          </w:tcPr>
          <w:p w14:paraId="42FD1E94" w14:textId="77777777" w:rsidR="000B60A3" w:rsidRPr="00971C80" w:rsidRDefault="000B60A3" w:rsidP="008A662B">
            <w:pPr>
              <w:spacing w:before="60" w:after="60"/>
              <w:jc w:val="left"/>
              <w:rPr>
                <w:sz w:val="20"/>
                <w:szCs w:val="20"/>
              </w:rPr>
            </w:pPr>
            <w:r w:rsidRPr="00971C80">
              <w:rPr>
                <w:sz w:val="20"/>
                <w:szCs w:val="20"/>
              </w:rPr>
              <w:t>DeviceID</w:t>
            </w:r>
          </w:p>
        </w:tc>
        <w:tc>
          <w:tcPr>
            <w:tcW w:w="1655" w:type="pct"/>
          </w:tcPr>
          <w:p w14:paraId="038AEEF5" w14:textId="77777777" w:rsidR="000B60A3" w:rsidRPr="00971C80" w:rsidRDefault="000B60A3" w:rsidP="008A662B">
            <w:pPr>
              <w:spacing w:after="60"/>
              <w:contextualSpacing/>
              <w:jc w:val="left"/>
              <w:rPr>
                <w:sz w:val="20"/>
                <w:szCs w:val="20"/>
              </w:rPr>
            </w:pPr>
            <w:r w:rsidRPr="00971C80">
              <w:rPr>
                <w:sz w:val="20"/>
                <w:szCs w:val="20"/>
              </w:rPr>
              <w:t xml:space="preserve">This is the </w:t>
            </w:r>
            <w:r w:rsidR="008F4F42" w:rsidRPr="00971C80">
              <w:rPr>
                <w:sz w:val="20"/>
                <w:szCs w:val="20"/>
              </w:rPr>
              <w:t>D</w:t>
            </w:r>
            <w:r w:rsidRPr="00971C80">
              <w:rPr>
                <w:sz w:val="20"/>
                <w:szCs w:val="20"/>
              </w:rPr>
              <w:t xml:space="preserve">evice ID for which </w:t>
            </w:r>
            <w:r w:rsidR="006878FF">
              <w:rPr>
                <w:sz w:val="20"/>
                <w:szCs w:val="20"/>
              </w:rPr>
              <w:t xml:space="preserve">all </w:t>
            </w:r>
            <w:r w:rsidRPr="00971C80">
              <w:rPr>
                <w:sz w:val="20"/>
                <w:szCs w:val="20"/>
              </w:rPr>
              <w:t xml:space="preserve">schedules </w:t>
            </w:r>
            <w:r w:rsidR="00DC057E">
              <w:rPr>
                <w:sz w:val="20"/>
                <w:szCs w:val="20"/>
              </w:rPr>
              <w:t>associated with the Request sender</w:t>
            </w:r>
            <w:r w:rsidR="008860D1">
              <w:rPr>
                <w:sz w:val="20"/>
                <w:szCs w:val="20"/>
              </w:rPr>
              <w:t xml:space="preserve"> (User ID)</w:t>
            </w:r>
            <w:r w:rsidR="00DC057E">
              <w:rPr>
                <w:sz w:val="20"/>
                <w:szCs w:val="20"/>
              </w:rPr>
              <w:t xml:space="preserve"> </w:t>
            </w:r>
            <w:r w:rsidRPr="00971C80">
              <w:rPr>
                <w:sz w:val="20"/>
                <w:szCs w:val="20"/>
              </w:rPr>
              <w:t>are to be deleted</w:t>
            </w:r>
          </w:p>
        </w:tc>
        <w:tc>
          <w:tcPr>
            <w:tcW w:w="1063" w:type="pct"/>
          </w:tcPr>
          <w:p w14:paraId="03FDE2A8" w14:textId="77777777" w:rsidR="000B60A3" w:rsidRPr="00971C80" w:rsidRDefault="000B60A3" w:rsidP="008A662B">
            <w:pPr>
              <w:spacing w:before="60" w:after="60"/>
              <w:jc w:val="left"/>
              <w:rPr>
                <w:sz w:val="20"/>
                <w:szCs w:val="20"/>
              </w:rPr>
            </w:pPr>
            <w:r w:rsidRPr="00971C80">
              <w:rPr>
                <w:sz w:val="20"/>
                <w:szCs w:val="20"/>
              </w:rPr>
              <w:t>sr:EUI</w:t>
            </w:r>
          </w:p>
          <w:p w14:paraId="3DECFC9B"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47A39B47" w14:textId="77777777" w:rsidR="003D1F5F" w:rsidRPr="00971C80" w:rsidRDefault="003D1F5F" w:rsidP="008A662B">
            <w:pPr>
              <w:spacing w:before="60" w:after="60"/>
              <w:jc w:val="left"/>
              <w:rPr>
                <w:sz w:val="20"/>
                <w:szCs w:val="20"/>
              </w:rPr>
            </w:pPr>
          </w:p>
        </w:tc>
        <w:tc>
          <w:tcPr>
            <w:tcW w:w="780" w:type="pct"/>
          </w:tcPr>
          <w:p w14:paraId="6A88CBE1" w14:textId="77777777" w:rsidR="0068388F" w:rsidRDefault="000B60A3" w:rsidP="008A662B">
            <w:pPr>
              <w:spacing w:before="60" w:after="60"/>
              <w:jc w:val="left"/>
              <w:rPr>
                <w:sz w:val="20"/>
                <w:szCs w:val="20"/>
              </w:rPr>
            </w:pPr>
            <w:r w:rsidRPr="00971C80">
              <w:rPr>
                <w:sz w:val="20"/>
                <w:szCs w:val="20"/>
              </w:rPr>
              <w:t>No</w:t>
            </w:r>
            <w:r w:rsidR="0068388F">
              <w:rPr>
                <w:sz w:val="20"/>
                <w:szCs w:val="20"/>
              </w:rPr>
              <w:t xml:space="preserve"> </w:t>
            </w:r>
          </w:p>
          <w:p w14:paraId="1D0275D2" w14:textId="77777777" w:rsidR="000B60A3" w:rsidRPr="00971C80" w:rsidRDefault="0068388F" w:rsidP="0068388F">
            <w:pPr>
              <w:spacing w:before="60" w:after="60"/>
              <w:jc w:val="left"/>
              <w:rPr>
                <w:sz w:val="20"/>
                <w:szCs w:val="20"/>
              </w:rPr>
            </w:pPr>
            <w:r>
              <w:rPr>
                <w:sz w:val="20"/>
                <w:szCs w:val="20"/>
              </w:rPr>
              <w:t xml:space="preserve">Either </w:t>
            </w:r>
            <w:r w:rsidRPr="00971C80">
              <w:rPr>
                <w:sz w:val="20"/>
                <w:szCs w:val="20"/>
              </w:rPr>
              <w:t>DSPScheduleID</w:t>
            </w:r>
            <w:r>
              <w:rPr>
                <w:sz w:val="20"/>
                <w:szCs w:val="20"/>
              </w:rPr>
              <w:t xml:space="preserve"> or DeviceId must be present</w:t>
            </w:r>
          </w:p>
        </w:tc>
        <w:tc>
          <w:tcPr>
            <w:tcW w:w="409" w:type="pct"/>
          </w:tcPr>
          <w:p w14:paraId="026EAF2B" w14:textId="77777777" w:rsidR="000B60A3" w:rsidRPr="00971C80" w:rsidRDefault="000B60A3" w:rsidP="008A662B">
            <w:pPr>
              <w:spacing w:before="60" w:after="60"/>
              <w:jc w:val="left"/>
              <w:rPr>
                <w:sz w:val="20"/>
                <w:szCs w:val="20"/>
              </w:rPr>
            </w:pPr>
            <w:r w:rsidRPr="00971C80">
              <w:rPr>
                <w:sz w:val="20"/>
                <w:szCs w:val="20"/>
              </w:rPr>
              <w:t>None</w:t>
            </w:r>
          </w:p>
        </w:tc>
        <w:tc>
          <w:tcPr>
            <w:tcW w:w="312" w:type="pct"/>
          </w:tcPr>
          <w:p w14:paraId="6B42A8BC" w14:textId="77777777" w:rsidR="000B60A3" w:rsidRPr="00971C80" w:rsidRDefault="000B60A3" w:rsidP="008A662B">
            <w:pPr>
              <w:spacing w:before="60" w:after="60"/>
              <w:jc w:val="left"/>
              <w:rPr>
                <w:sz w:val="20"/>
                <w:szCs w:val="20"/>
              </w:rPr>
            </w:pPr>
            <w:r w:rsidRPr="00971C80">
              <w:rPr>
                <w:sz w:val="20"/>
                <w:szCs w:val="20"/>
              </w:rPr>
              <w:t>N/A</w:t>
            </w:r>
          </w:p>
        </w:tc>
      </w:tr>
    </w:tbl>
    <w:p w14:paraId="5865D8EB" w14:textId="77777777" w:rsidR="003E71CE" w:rsidRPr="000B4DCD" w:rsidRDefault="003E71CE" w:rsidP="006E1A14">
      <w:pPr>
        <w:pStyle w:val="Caption"/>
      </w:pPr>
      <w:bookmarkStart w:id="1512" w:name="_Toc50828951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162</w:t>
      </w:r>
      <w:r w:rsidR="00FB161A">
        <w:rPr>
          <w:noProof/>
        </w:rPr>
        <w:fldChar w:fldCharType="end"/>
      </w:r>
      <w:r>
        <w:t xml:space="preserve"> </w:t>
      </w:r>
      <w:r w:rsidRPr="000B4DCD">
        <w:t xml:space="preserve">: </w:t>
      </w:r>
      <w:r w:rsidR="00115324" w:rsidRPr="00971C80">
        <w:t xml:space="preserve">DeleteSchedule </w:t>
      </w:r>
      <w:r>
        <w:t>(sr:</w:t>
      </w:r>
      <w:r w:rsidR="00115324" w:rsidRPr="00971C80">
        <w:t>DeleteSchedule</w:t>
      </w:r>
      <w:r>
        <w:t>) data items</w:t>
      </w:r>
      <w:bookmarkEnd w:id="1512"/>
    </w:p>
    <w:p w14:paraId="563F9AE4" w14:textId="77777777" w:rsidR="000B60A3" w:rsidRPr="00971C80" w:rsidRDefault="00C709A5" w:rsidP="000B60A3">
      <w:pPr>
        <w:spacing w:before="120" w:after="120"/>
        <w:jc w:val="left"/>
        <w:rPr>
          <w:noProof/>
          <w:lang w:eastAsia="en-GB"/>
        </w:rPr>
      </w:pPr>
      <w:r w:rsidRPr="00C709A5">
        <w:rPr>
          <w:noProof/>
          <w:lang w:eastAsia="en-GB"/>
        </w:rPr>
        <w:t>Service Request includes a choice so one of these two data items is mandatory</w:t>
      </w:r>
    </w:p>
    <w:p w14:paraId="61260FC4" w14:textId="77777777" w:rsidR="005E1DA6" w:rsidRDefault="00F000C9" w:rsidP="00F000C9">
      <w:pPr>
        <w:pStyle w:val="Heading4"/>
      </w:pPr>
      <w:r w:rsidRPr="00971C80">
        <w:tab/>
        <w:t>Specific Validation for this Request</w:t>
      </w:r>
    </w:p>
    <w:p w14:paraId="0C37C479" w14:textId="77777777" w:rsidR="000B60A3" w:rsidRPr="00971C80" w:rsidRDefault="005E1DA6" w:rsidP="005E1DA6">
      <w:r>
        <w:t>S</w:t>
      </w:r>
      <w:r w:rsidRPr="00971C80">
        <w:t xml:space="preserve">ee </w:t>
      </w:r>
      <w:r>
        <w:t>clause</w:t>
      </w:r>
      <w:r w:rsidRPr="00971C80">
        <w:t xml:space="preserve"> 3.2.5 for general validation applied to all Requests</w:t>
      </w:r>
      <w:r>
        <w:t>.</w:t>
      </w:r>
      <w:r w:rsidR="000B60A3" w:rsidRPr="00971C80">
        <w:tab/>
      </w:r>
    </w:p>
    <w:p w14:paraId="52790982" w14:textId="77777777" w:rsidR="000B60A3" w:rsidRPr="00971C80" w:rsidRDefault="000B60A3" w:rsidP="000B60A3">
      <w:pPr>
        <w:jc w:val="left"/>
      </w:pPr>
    </w:p>
    <w:tbl>
      <w:tblPr>
        <w:tblStyle w:val="TableGrid4"/>
        <w:tblW w:w="4942" w:type="pct"/>
        <w:tblInd w:w="108" w:type="dxa"/>
        <w:tblLayout w:type="fixed"/>
        <w:tblCellMar>
          <w:left w:w="57" w:type="dxa"/>
          <w:right w:w="57" w:type="dxa"/>
        </w:tblCellMar>
        <w:tblLook w:val="04A0" w:firstRow="1" w:lastRow="0" w:firstColumn="1" w:lastColumn="0" w:noHBand="0" w:noVBand="1"/>
      </w:tblPr>
      <w:tblGrid>
        <w:gridCol w:w="1426"/>
        <w:gridCol w:w="7485"/>
      </w:tblGrid>
      <w:tr w:rsidR="00971C80" w:rsidRPr="00971C80" w14:paraId="7FB272F8" w14:textId="77777777" w:rsidTr="00400115">
        <w:tc>
          <w:tcPr>
            <w:tcW w:w="800" w:type="pct"/>
          </w:tcPr>
          <w:p w14:paraId="086E98DF"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64" w:type="dxa"/>
          </w:tcPr>
          <w:p w14:paraId="15EB51EB"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670EE450" w14:textId="77777777" w:rsidTr="00400115">
        <w:tblPrEx>
          <w:tblLook w:val="0420" w:firstRow="1" w:lastRow="0" w:firstColumn="0" w:lastColumn="0" w:noHBand="0" w:noVBand="1"/>
        </w:tblPrEx>
        <w:tc>
          <w:tcPr>
            <w:tcW w:w="800" w:type="pct"/>
            <w:hideMark/>
          </w:tcPr>
          <w:p w14:paraId="7BF182AF" w14:textId="77777777" w:rsidR="000B60A3" w:rsidRPr="00971C80" w:rsidRDefault="000B60A3" w:rsidP="000B60A3">
            <w:pPr>
              <w:spacing w:before="60" w:after="60"/>
              <w:jc w:val="left"/>
              <w:rPr>
                <w:sz w:val="20"/>
                <w:szCs w:val="20"/>
              </w:rPr>
            </w:pPr>
            <w:r w:rsidRPr="00971C80">
              <w:rPr>
                <w:sz w:val="20"/>
                <w:szCs w:val="20"/>
              </w:rPr>
              <w:t>E050301</w:t>
            </w:r>
          </w:p>
        </w:tc>
        <w:tc>
          <w:tcPr>
            <w:tcW w:w="7564" w:type="dxa"/>
          </w:tcPr>
          <w:p w14:paraId="7B2F77AB" w14:textId="77777777" w:rsidR="00844FB5" w:rsidRPr="00971C80" w:rsidRDefault="00844FB5" w:rsidP="00844FB5">
            <w:pPr>
              <w:spacing w:before="60" w:after="60"/>
              <w:jc w:val="left"/>
              <w:rPr>
                <w:sz w:val="20"/>
                <w:szCs w:val="20"/>
              </w:rPr>
            </w:pPr>
            <w:r w:rsidRPr="00971C80">
              <w:rPr>
                <w:sz w:val="20"/>
                <w:szCs w:val="20"/>
              </w:rPr>
              <w:t>The DSPScheduleID does not exist or it is not owned by the User submitting the Service Request</w:t>
            </w:r>
          </w:p>
        </w:tc>
      </w:tr>
      <w:tr w:rsidR="00971C80" w:rsidRPr="00971C80" w14:paraId="18455E72" w14:textId="77777777" w:rsidTr="00400115">
        <w:tblPrEx>
          <w:tblLook w:val="0420" w:firstRow="1" w:lastRow="0" w:firstColumn="0" w:lastColumn="0" w:noHBand="0" w:noVBand="1"/>
        </w:tblPrEx>
        <w:tc>
          <w:tcPr>
            <w:tcW w:w="800" w:type="pct"/>
          </w:tcPr>
          <w:p w14:paraId="4159C161" w14:textId="77777777" w:rsidR="00844FB5" w:rsidRPr="00971C80" w:rsidRDefault="00844FB5" w:rsidP="000B60A3">
            <w:pPr>
              <w:spacing w:before="60" w:after="60"/>
              <w:jc w:val="left"/>
              <w:rPr>
                <w:sz w:val="20"/>
                <w:szCs w:val="20"/>
              </w:rPr>
            </w:pPr>
            <w:r w:rsidRPr="00971C80">
              <w:rPr>
                <w:sz w:val="20"/>
                <w:szCs w:val="20"/>
              </w:rPr>
              <w:t>E050302</w:t>
            </w:r>
          </w:p>
        </w:tc>
        <w:tc>
          <w:tcPr>
            <w:tcW w:w="7564" w:type="dxa"/>
          </w:tcPr>
          <w:p w14:paraId="2B5C8ACB" w14:textId="77777777" w:rsidR="00844FB5" w:rsidRPr="00971C80" w:rsidRDefault="00844FB5" w:rsidP="000B60A3">
            <w:pPr>
              <w:spacing w:before="60" w:after="60"/>
              <w:jc w:val="left"/>
              <w:rPr>
                <w:sz w:val="20"/>
                <w:szCs w:val="20"/>
              </w:rPr>
            </w:pPr>
            <w:r w:rsidRPr="00971C80">
              <w:rPr>
                <w:sz w:val="20"/>
                <w:szCs w:val="20"/>
              </w:rPr>
              <w:t>The Device ID does not exist.</w:t>
            </w:r>
          </w:p>
        </w:tc>
      </w:tr>
      <w:tr w:rsidR="00971C80" w:rsidRPr="00971C80" w14:paraId="5EB938CA" w14:textId="77777777" w:rsidTr="00400115">
        <w:tblPrEx>
          <w:tblLook w:val="0420" w:firstRow="1" w:lastRow="0" w:firstColumn="0" w:lastColumn="0" w:noHBand="0" w:noVBand="1"/>
        </w:tblPrEx>
        <w:tc>
          <w:tcPr>
            <w:tcW w:w="800" w:type="pct"/>
          </w:tcPr>
          <w:p w14:paraId="384506F1" w14:textId="77777777" w:rsidR="00844FB5" w:rsidRPr="00971C80" w:rsidRDefault="00844FB5" w:rsidP="000B60A3">
            <w:pPr>
              <w:spacing w:before="60" w:after="60"/>
              <w:jc w:val="left"/>
              <w:rPr>
                <w:sz w:val="20"/>
                <w:szCs w:val="20"/>
              </w:rPr>
            </w:pPr>
            <w:r w:rsidRPr="00971C80">
              <w:rPr>
                <w:sz w:val="20"/>
                <w:szCs w:val="20"/>
              </w:rPr>
              <w:t>W050301</w:t>
            </w:r>
          </w:p>
        </w:tc>
        <w:tc>
          <w:tcPr>
            <w:tcW w:w="7564" w:type="dxa"/>
          </w:tcPr>
          <w:p w14:paraId="4B2828FC" w14:textId="77777777" w:rsidR="00844FB5" w:rsidRPr="00971C80" w:rsidRDefault="00844FB5" w:rsidP="00844FB5">
            <w:pPr>
              <w:spacing w:before="60" w:after="60"/>
              <w:jc w:val="left"/>
              <w:rPr>
                <w:sz w:val="20"/>
                <w:szCs w:val="20"/>
              </w:rPr>
            </w:pPr>
            <w:r w:rsidRPr="00971C80">
              <w:rPr>
                <w:sz w:val="20"/>
                <w:szCs w:val="20"/>
              </w:rPr>
              <w:t>The User does not have any schedules created against the specified Device.</w:t>
            </w:r>
          </w:p>
        </w:tc>
      </w:tr>
    </w:tbl>
    <w:p w14:paraId="02C49725" w14:textId="77777777" w:rsidR="000B60A3" w:rsidRPr="00971C80" w:rsidRDefault="00F000C9" w:rsidP="00F000C9">
      <w:pPr>
        <w:pStyle w:val="Heading4"/>
      </w:pPr>
      <w:r w:rsidRPr="00971C80">
        <w:tab/>
      </w:r>
      <w:r w:rsidR="000B60A3" w:rsidRPr="00971C80">
        <w:t xml:space="preserve">Specific Data Items in the </w:t>
      </w:r>
      <w:r w:rsidR="00776A53">
        <w:t>r</w:t>
      </w:r>
      <w:r w:rsidR="000B60A3" w:rsidRPr="00971C80">
        <w:t>esponse</w:t>
      </w:r>
    </w:p>
    <w:p w14:paraId="4AE72049" w14:textId="77777777" w:rsidR="00A00119" w:rsidRPr="00971C80" w:rsidRDefault="00A00119" w:rsidP="00A00119"/>
    <w:p w14:paraId="1FCE730E" w14:textId="77777777" w:rsidR="00A00119" w:rsidRDefault="00A00119" w:rsidP="00A00119">
      <w:r w:rsidRPr="00971C80">
        <w:t xml:space="preserve">No additional specific data items returned in the </w:t>
      </w:r>
      <w:r w:rsidR="00776A53">
        <w:t xml:space="preserve">Service </w:t>
      </w:r>
      <w:r w:rsidRPr="00971C80">
        <w:t xml:space="preserve">Response on top of the data items defined in </w:t>
      </w:r>
      <w:r w:rsidR="003D7A9A">
        <w:t>clause</w:t>
      </w:r>
      <w:r w:rsidRPr="00971C80">
        <w:t xml:space="preserve"> 3.5 Responses.</w:t>
      </w:r>
    </w:p>
    <w:p w14:paraId="4E20A518" w14:textId="77777777" w:rsidR="000F0B4E" w:rsidRDefault="000F0B4E" w:rsidP="00A00119"/>
    <w:p w14:paraId="556A6EB9" w14:textId="77777777" w:rsidR="000B60A3" w:rsidRPr="00971C80" w:rsidRDefault="000B60A3" w:rsidP="000B60A3">
      <w:pPr>
        <w:spacing w:after="200" w:line="276" w:lineRule="auto"/>
        <w:jc w:val="left"/>
        <w:rPr>
          <w:rFonts w:eastAsiaTheme="majorEastAsia" w:cstheme="majorBidi"/>
          <w:b/>
          <w:bCs/>
        </w:rPr>
      </w:pPr>
      <w:r w:rsidRPr="00971C80">
        <w:br w:type="page"/>
      </w:r>
    </w:p>
    <w:p w14:paraId="6F268359" w14:textId="77777777" w:rsidR="000B60A3" w:rsidRPr="00971C80" w:rsidRDefault="000B60A3" w:rsidP="0004609E">
      <w:pPr>
        <w:pStyle w:val="Heading3"/>
      </w:pPr>
      <w:bookmarkStart w:id="1513" w:name="_Toc398808664"/>
      <w:bookmarkStart w:id="1514" w:name="_Ref479152395"/>
      <w:bookmarkStart w:id="1515" w:name="_Toc489860737"/>
      <w:bookmarkStart w:id="1516" w:name="_Toc10286810"/>
      <w:bookmarkStart w:id="1517" w:name="_Toc506336111"/>
      <w:bookmarkStart w:id="1518" w:name="_Toc509172467"/>
      <w:r w:rsidRPr="00971C80">
        <w:lastRenderedPageBreak/>
        <w:t>Read Device Configuration (Voltage)</w:t>
      </w:r>
      <w:bookmarkEnd w:id="1513"/>
      <w:bookmarkEnd w:id="1514"/>
      <w:bookmarkEnd w:id="1515"/>
      <w:bookmarkEnd w:id="1516"/>
      <w:bookmarkEnd w:id="1517"/>
      <w:bookmarkEnd w:id="1518"/>
    </w:p>
    <w:p w14:paraId="3389ECDC" w14:textId="77777777" w:rsidR="000B60A3" w:rsidRPr="00971C80" w:rsidRDefault="00F000C9" w:rsidP="00F000C9">
      <w:pPr>
        <w:pStyle w:val="Heading4"/>
      </w:pPr>
      <w:r w:rsidRPr="00971C80">
        <w:tab/>
        <w:t>Service Description</w:t>
      </w:r>
    </w:p>
    <w:tbl>
      <w:tblPr>
        <w:tblStyle w:val="TableGrid4"/>
        <w:tblW w:w="4995" w:type="pct"/>
        <w:tblLayout w:type="fixed"/>
        <w:tblCellMar>
          <w:left w:w="57" w:type="dxa"/>
          <w:right w:w="57" w:type="dxa"/>
        </w:tblCellMar>
        <w:tblLook w:val="00A0" w:firstRow="1" w:lastRow="0" w:firstColumn="1" w:lastColumn="0" w:noHBand="0" w:noVBand="0"/>
      </w:tblPr>
      <w:tblGrid>
        <w:gridCol w:w="2707"/>
        <w:gridCol w:w="2104"/>
        <w:gridCol w:w="2380"/>
        <w:gridCol w:w="1816"/>
      </w:tblGrid>
      <w:tr w:rsidR="00971C80" w:rsidRPr="00971C80" w14:paraId="0C3AE93C" w14:textId="77777777" w:rsidTr="00400115">
        <w:trPr>
          <w:trHeight w:val="425"/>
        </w:trPr>
        <w:tc>
          <w:tcPr>
            <w:tcW w:w="1503" w:type="pct"/>
            <w:vAlign w:val="center"/>
          </w:tcPr>
          <w:p w14:paraId="4D5093C1"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7" w:type="pct"/>
            <w:gridSpan w:val="3"/>
            <w:vAlign w:val="center"/>
          </w:tcPr>
          <w:p w14:paraId="2741392B"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ReadDeviceConfiguration(Voltage)</w:t>
            </w:r>
          </w:p>
        </w:tc>
      </w:tr>
      <w:tr w:rsidR="00971C80" w:rsidRPr="00971C80" w14:paraId="16894F0D" w14:textId="77777777" w:rsidTr="00400115">
        <w:trPr>
          <w:trHeight w:val="425"/>
        </w:trPr>
        <w:tc>
          <w:tcPr>
            <w:tcW w:w="1503" w:type="pct"/>
            <w:vAlign w:val="center"/>
          </w:tcPr>
          <w:p w14:paraId="4B1268A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7" w:type="pct"/>
            <w:gridSpan w:val="3"/>
            <w:vAlign w:val="center"/>
          </w:tcPr>
          <w:p w14:paraId="1C44CD6B"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082343E4" w14:textId="77777777" w:rsidTr="00400115">
        <w:trPr>
          <w:trHeight w:val="425"/>
        </w:trPr>
        <w:tc>
          <w:tcPr>
            <w:tcW w:w="1503" w:type="pct"/>
            <w:vAlign w:val="center"/>
          </w:tcPr>
          <w:p w14:paraId="2CAA5CA6"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7" w:type="pct"/>
            <w:gridSpan w:val="3"/>
            <w:vAlign w:val="center"/>
          </w:tcPr>
          <w:p w14:paraId="1EB10541" w14:textId="77777777" w:rsidR="000B60A3" w:rsidRPr="00971C80" w:rsidRDefault="000B60A3" w:rsidP="000B60A3">
            <w:pPr>
              <w:spacing w:before="60" w:after="60"/>
              <w:contextualSpacing/>
              <w:jc w:val="left"/>
              <w:rPr>
                <w:sz w:val="20"/>
                <w:szCs w:val="20"/>
              </w:rPr>
            </w:pPr>
            <w:r w:rsidRPr="00971C80">
              <w:rPr>
                <w:sz w:val="20"/>
                <w:szCs w:val="20"/>
              </w:rPr>
              <w:t>6.2.1</w:t>
            </w:r>
          </w:p>
        </w:tc>
      </w:tr>
      <w:tr w:rsidR="00971C80" w:rsidRPr="00971C80" w14:paraId="56C14E0D" w14:textId="77777777" w:rsidTr="00400115">
        <w:trPr>
          <w:trHeight w:val="425"/>
        </w:trPr>
        <w:tc>
          <w:tcPr>
            <w:tcW w:w="1503" w:type="pct"/>
            <w:vAlign w:val="center"/>
          </w:tcPr>
          <w:p w14:paraId="4BF03AEC"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7" w:type="pct"/>
            <w:gridSpan w:val="3"/>
            <w:vAlign w:val="center"/>
          </w:tcPr>
          <w:p w14:paraId="5A11594F"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69C02EA"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0A28B556"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7A6B6D50" w14:textId="77777777" w:rsidTr="00400115">
        <w:trPr>
          <w:trHeight w:val="425"/>
        </w:trPr>
        <w:tc>
          <w:tcPr>
            <w:tcW w:w="1503" w:type="pct"/>
            <w:vAlign w:val="center"/>
          </w:tcPr>
          <w:p w14:paraId="50DC3033"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7" w:type="pct"/>
            <w:gridSpan w:val="3"/>
            <w:vAlign w:val="center"/>
          </w:tcPr>
          <w:p w14:paraId="2A31E873"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57AF4809" w14:textId="77777777" w:rsidR="000B60A3" w:rsidRPr="00971C80" w:rsidRDefault="000B60A3" w:rsidP="000B60A3">
            <w:pPr>
              <w:spacing w:before="60" w:after="60"/>
              <w:contextualSpacing/>
              <w:jc w:val="left"/>
              <w:rPr>
                <w:sz w:val="20"/>
                <w:szCs w:val="20"/>
              </w:rPr>
            </w:pPr>
          </w:p>
        </w:tc>
      </w:tr>
      <w:tr w:rsidR="00971C80" w:rsidRPr="00971C80" w14:paraId="0E14CD1E" w14:textId="77777777" w:rsidTr="00400115">
        <w:trPr>
          <w:trHeight w:val="425"/>
        </w:trPr>
        <w:tc>
          <w:tcPr>
            <w:tcW w:w="1503" w:type="pct"/>
            <w:vAlign w:val="center"/>
          </w:tcPr>
          <w:p w14:paraId="064D936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91D455D"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7" w:type="pct"/>
            <w:gridSpan w:val="3"/>
            <w:vAlign w:val="center"/>
          </w:tcPr>
          <w:p w14:paraId="22FAE44B"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1823B1ED" w14:textId="77777777" w:rsidTr="00400115">
        <w:trPr>
          <w:trHeight w:val="425"/>
        </w:trPr>
        <w:tc>
          <w:tcPr>
            <w:tcW w:w="1503" w:type="pct"/>
            <w:vAlign w:val="center"/>
          </w:tcPr>
          <w:p w14:paraId="4F0DB065"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7" w:type="pct"/>
            <w:gridSpan w:val="3"/>
            <w:vAlign w:val="center"/>
          </w:tcPr>
          <w:p w14:paraId="5B34EAE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4E19F9C" w14:textId="77777777" w:rsidTr="00400115">
        <w:trPr>
          <w:trHeight w:val="425"/>
        </w:trPr>
        <w:tc>
          <w:tcPr>
            <w:tcW w:w="1503" w:type="pct"/>
            <w:vAlign w:val="center"/>
          </w:tcPr>
          <w:p w14:paraId="2C6D9210"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7" w:type="pct"/>
            <w:gridSpan w:val="3"/>
            <w:vAlign w:val="center"/>
          </w:tcPr>
          <w:p w14:paraId="028935CD"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465F288D" w14:textId="77777777" w:rsidTr="00400115">
        <w:trPr>
          <w:trHeight w:val="425"/>
        </w:trPr>
        <w:tc>
          <w:tcPr>
            <w:tcW w:w="1503" w:type="pct"/>
            <w:vAlign w:val="center"/>
          </w:tcPr>
          <w:p w14:paraId="3EB50EF9"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7" w:type="pct"/>
            <w:gridSpan w:val="3"/>
            <w:vAlign w:val="center"/>
          </w:tcPr>
          <w:p w14:paraId="430C352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0AB38A8" w14:textId="77777777" w:rsidTr="00400115">
        <w:trPr>
          <w:trHeight w:val="425"/>
        </w:trPr>
        <w:tc>
          <w:tcPr>
            <w:tcW w:w="1503" w:type="pct"/>
            <w:vAlign w:val="center"/>
          </w:tcPr>
          <w:p w14:paraId="4BA382D6"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497" w:type="pct"/>
            <w:gridSpan w:val="3"/>
            <w:vAlign w:val="center"/>
          </w:tcPr>
          <w:p w14:paraId="5ADF2EDF"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3F1606C4"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4B0E5A4E"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A9CE26A" w14:textId="77777777" w:rsidTr="00400115">
        <w:trPr>
          <w:trHeight w:val="425"/>
        </w:trPr>
        <w:tc>
          <w:tcPr>
            <w:tcW w:w="1503" w:type="pct"/>
            <w:vAlign w:val="center"/>
          </w:tcPr>
          <w:p w14:paraId="43A94219"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7" w:type="pct"/>
            <w:gridSpan w:val="3"/>
            <w:vAlign w:val="center"/>
          </w:tcPr>
          <w:p w14:paraId="4F599458"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C9E2067" w14:textId="77777777" w:rsidTr="00400115">
        <w:trPr>
          <w:trHeight w:val="425"/>
        </w:trPr>
        <w:tc>
          <w:tcPr>
            <w:tcW w:w="1503" w:type="pct"/>
            <w:vAlign w:val="center"/>
          </w:tcPr>
          <w:p w14:paraId="2FA6CC4F"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7" w:type="pct"/>
            <w:gridSpan w:val="3"/>
            <w:vAlign w:val="center"/>
          </w:tcPr>
          <w:p w14:paraId="2CF8B756"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65FCE6F" w14:textId="77777777" w:rsidTr="00400115">
        <w:trPr>
          <w:trHeight w:val="425"/>
        </w:trPr>
        <w:tc>
          <w:tcPr>
            <w:tcW w:w="1503" w:type="pct"/>
            <w:vAlign w:val="center"/>
          </w:tcPr>
          <w:p w14:paraId="394DF82B"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7" w:type="pct"/>
            <w:gridSpan w:val="3"/>
            <w:vAlign w:val="center"/>
          </w:tcPr>
          <w:p w14:paraId="7F3660E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430BBEF" w14:textId="77777777" w:rsidR="000B60A3" w:rsidRPr="00971C80" w:rsidRDefault="000B60A3" w:rsidP="00E67573">
            <w:pPr>
              <w:numPr>
                <w:ilvl w:val="0"/>
                <w:numId w:val="107"/>
              </w:numPr>
              <w:spacing w:before="60" w:after="60"/>
              <w:contextualSpacing/>
              <w:jc w:val="left"/>
              <w:rPr>
                <w:sz w:val="20"/>
                <w:szCs w:val="20"/>
              </w:rPr>
            </w:pPr>
            <w:r w:rsidRPr="00971C80">
              <w:rPr>
                <w:sz w:val="20"/>
                <w:szCs w:val="20"/>
              </w:rPr>
              <w:t>Acknowledgement</w:t>
            </w:r>
          </w:p>
          <w:p w14:paraId="3CA6B23E" w14:textId="77777777" w:rsidR="000B60A3" w:rsidRPr="00971C80" w:rsidRDefault="000B60A3" w:rsidP="00E67573">
            <w:pPr>
              <w:numPr>
                <w:ilvl w:val="0"/>
                <w:numId w:val="107"/>
              </w:numPr>
              <w:spacing w:before="60" w:after="60"/>
              <w:contextualSpacing/>
              <w:jc w:val="left"/>
              <w:rPr>
                <w:sz w:val="20"/>
                <w:szCs w:val="20"/>
              </w:rPr>
            </w:pPr>
            <w:r w:rsidRPr="00971C80">
              <w:rPr>
                <w:sz w:val="20"/>
                <w:szCs w:val="20"/>
              </w:rPr>
              <w:t>Service Response from Device – GBCSPayload</w:t>
            </w:r>
          </w:p>
          <w:p w14:paraId="6210B602" w14:textId="77777777" w:rsidR="000B60A3" w:rsidRPr="00971C80" w:rsidRDefault="00AF46AC" w:rsidP="00E67573">
            <w:pPr>
              <w:numPr>
                <w:ilvl w:val="0"/>
                <w:numId w:val="107"/>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623617D"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4DA5C82" w14:textId="77777777" w:rsidTr="00400115">
        <w:trPr>
          <w:trHeight w:val="425"/>
        </w:trPr>
        <w:tc>
          <w:tcPr>
            <w:tcW w:w="1503" w:type="pct"/>
            <w:vAlign w:val="center"/>
          </w:tcPr>
          <w:p w14:paraId="247F1985"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7" w:type="pct"/>
            <w:gridSpan w:val="3"/>
            <w:vAlign w:val="center"/>
          </w:tcPr>
          <w:p w14:paraId="3B02C8B3"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1D0973" w:rsidRPr="00971C80" w14:paraId="35B8A0E0" w14:textId="77777777" w:rsidTr="00400115">
        <w:trPr>
          <w:trHeight w:val="425"/>
        </w:trPr>
        <w:tc>
          <w:tcPr>
            <w:tcW w:w="1503" w:type="pct"/>
            <w:vAlign w:val="center"/>
          </w:tcPr>
          <w:p w14:paraId="781BCD20" w14:textId="77777777" w:rsidR="001D0973" w:rsidRPr="00971C80" w:rsidRDefault="001D0973" w:rsidP="00F64DC5">
            <w:pPr>
              <w:spacing w:before="60" w:after="60"/>
              <w:contextualSpacing/>
              <w:jc w:val="left"/>
              <w:rPr>
                <w:b/>
                <w:sz w:val="20"/>
                <w:szCs w:val="20"/>
              </w:rPr>
            </w:pPr>
            <w:r>
              <w:rPr>
                <w:b/>
                <w:sz w:val="20"/>
                <w:szCs w:val="20"/>
              </w:rPr>
              <w:t>GBCS Cross Reference</w:t>
            </w:r>
          </w:p>
        </w:tc>
        <w:tc>
          <w:tcPr>
            <w:tcW w:w="1168" w:type="pct"/>
            <w:vAlign w:val="center"/>
          </w:tcPr>
          <w:p w14:paraId="5D994606" w14:textId="77777777" w:rsidR="001D0973" w:rsidRPr="00971C80" w:rsidRDefault="001D0973" w:rsidP="00F64DC5">
            <w:pPr>
              <w:spacing w:before="60" w:after="60"/>
              <w:contextualSpacing/>
              <w:jc w:val="left"/>
              <w:rPr>
                <w:sz w:val="20"/>
                <w:szCs w:val="20"/>
              </w:rPr>
            </w:pPr>
            <w:r>
              <w:rPr>
                <w:sz w:val="20"/>
                <w:szCs w:val="20"/>
              </w:rPr>
              <w:t>Electricity (single phase)</w:t>
            </w:r>
          </w:p>
        </w:tc>
        <w:tc>
          <w:tcPr>
            <w:tcW w:w="1321" w:type="pct"/>
            <w:vAlign w:val="center"/>
          </w:tcPr>
          <w:p w14:paraId="5C2048B1" w14:textId="77777777" w:rsidR="001D0973" w:rsidRPr="00971C80" w:rsidRDefault="001D0973" w:rsidP="00F64DC5">
            <w:pPr>
              <w:spacing w:before="60" w:after="60"/>
              <w:contextualSpacing/>
              <w:jc w:val="left"/>
              <w:rPr>
                <w:sz w:val="20"/>
                <w:szCs w:val="20"/>
              </w:rPr>
            </w:pPr>
            <w:r>
              <w:rPr>
                <w:sz w:val="20"/>
                <w:szCs w:val="20"/>
              </w:rPr>
              <w:t>Electricity (three phase)</w:t>
            </w:r>
          </w:p>
        </w:tc>
        <w:tc>
          <w:tcPr>
            <w:tcW w:w="1008" w:type="pct"/>
            <w:vAlign w:val="center"/>
          </w:tcPr>
          <w:p w14:paraId="5D919972" w14:textId="77777777" w:rsidR="001D0973" w:rsidRPr="00971C80" w:rsidRDefault="001D0973">
            <w:pPr>
              <w:spacing w:after="200" w:line="276" w:lineRule="auto"/>
              <w:jc w:val="left"/>
            </w:pPr>
            <w:r>
              <w:rPr>
                <w:sz w:val="20"/>
                <w:szCs w:val="20"/>
              </w:rPr>
              <w:t>Gas</w:t>
            </w:r>
          </w:p>
        </w:tc>
      </w:tr>
      <w:tr w:rsidR="001D0973" w:rsidRPr="00971C80" w14:paraId="0813F772" w14:textId="77777777" w:rsidTr="00400115">
        <w:trPr>
          <w:trHeight w:val="425"/>
        </w:trPr>
        <w:tc>
          <w:tcPr>
            <w:tcW w:w="1503" w:type="pct"/>
            <w:vAlign w:val="center"/>
          </w:tcPr>
          <w:p w14:paraId="070091E3" w14:textId="77777777" w:rsidR="001D0973" w:rsidRDefault="001D097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168" w:type="pct"/>
            <w:vAlign w:val="center"/>
          </w:tcPr>
          <w:p w14:paraId="3BE96325" w14:textId="77777777" w:rsidR="001D0973" w:rsidRPr="00971C80" w:rsidRDefault="001D0973" w:rsidP="00F64DC5">
            <w:pPr>
              <w:spacing w:before="60" w:after="60"/>
              <w:contextualSpacing/>
              <w:jc w:val="left"/>
              <w:rPr>
                <w:sz w:val="20"/>
                <w:szCs w:val="20"/>
              </w:rPr>
            </w:pPr>
            <w:r>
              <w:rPr>
                <w:sz w:val="20"/>
                <w:szCs w:val="20"/>
              </w:rPr>
              <w:t>0x003C</w:t>
            </w:r>
          </w:p>
        </w:tc>
        <w:tc>
          <w:tcPr>
            <w:tcW w:w="1321" w:type="pct"/>
            <w:vAlign w:val="center"/>
          </w:tcPr>
          <w:p w14:paraId="038D4655" w14:textId="77777777" w:rsidR="001D0973" w:rsidRPr="00971C80" w:rsidRDefault="001D0973" w:rsidP="001D0973">
            <w:pPr>
              <w:spacing w:before="60" w:after="60"/>
              <w:contextualSpacing/>
              <w:jc w:val="left"/>
              <w:rPr>
                <w:sz w:val="20"/>
                <w:szCs w:val="20"/>
              </w:rPr>
            </w:pPr>
            <w:r>
              <w:rPr>
                <w:sz w:val="20"/>
                <w:szCs w:val="20"/>
              </w:rPr>
              <w:t>0x00C6</w:t>
            </w:r>
          </w:p>
        </w:tc>
        <w:tc>
          <w:tcPr>
            <w:tcW w:w="1008" w:type="pct"/>
            <w:vAlign w:val="center"/>
          </w:tcPr>
          <w:p w14:paraId="5DCFCDB8" w14:textId="77777777" w:rsidR="001D0973" w:rsidRPr="00971C80" w:rsidRDefault="001D0973">
            <w:pPr>
              <w:spacing w:after="200" w:line="276" w:lineRule="auto"/>
              <w:jc w:val="left"/>
            </w:pPr>
            <w:r>
              <w:rPr>
                <w:sz w:val="20"/>
                <w:szCs w:val="20"/>
              </w:rPr>
              <w:t>N/A</w:t>
            </w:r>
          </w:p>
        </w:tc>
      </w:tr>
      <w:tr w:rsidR="001D0973" w:rsidRPr="00971C80" w14:paraId="08C9D90F" w14:textId="77777777" w:rsidTr="00400115">
        <w:trPr>
          <w:trHeight w:val="425"/>
        </w:trPr>
        <w:tc>
          <w:tcPr>
            <w:tcW w:w="1503" w:type="pct"/>
            <w:vAlign w:val="center"/>
          </w:tcPr>
          <w:p w14:paraId="01087D9A" w14:textId="77777777" w:rsidR="001D0973" w:rsidRPr="00713C07" w:rsidRDefault="001D0973" w:rsidP="00F64DC5">
            <w:pPr>
              <w:spacing w:before="60" w:after="60"/>
              <w:contextualSpacing/>
              <w:jc w:val="left"/>
              <w:rPr>
                <w:b/>
                <w:sz w:val="20"/>
                <w:szCs w:val="20"/>
              </w:rPr>
            </w:pPr>
            <w:r>
              <w:rPr>
                <w:b/>
                <w:sz w:val="20"/>
                <w:szCs w:val="20"/>
              </w:rPr>
              <w:t>GBCS Use Case</w:t>
            </w:r>
          </w:p>
        </w:tc>
        <w:tc>
          <w:tcPr>
            <w:tcW w:w="1168" w:type="pct"/>
            <w:vAlign w:val="center"/>
          </w:tcPr>
          <w:p w14:paraId="3DC71E5D" w14:textId="77777777" w:rsidR="001D0973" w:rsidRPr="00713C07" w:rsidRDefault="001D0973" w:rsidP="00F64DC5">
            <w:pPr>
              <w:spacing w:before="60" w:after="60"/>
              <w:contextualSpacing/>
              <w:jc w:val="left"/>
              <w:rPr>
                <w:sz w:val="20"/>
                <w:szCs w:val="20"/>
              </w:rPr>
            </w:pPr>
            <w:r>
              <w:rPr>
                <w:sz w:val="20"/>
                <w:szCs w:val="20"/>
              </w:rPr>
              <w:t>ECS26b</w:t>
            </w:r>
          </w:p>
        </w:tc>
        <w:tc>
          <w:tcPr>
            <w:tcW w:w="1321" w:type="pct"/>
            <w:vAlign w:val="center"/>
          </w:tcPr>
          <w:p w14:paraId="1AE4B014" w14:textId="77777777" w:rsidR="001D0973" w:rsidRPr="00713C07" w:rsidRDefault="001D0973" w:rsidP="00F64DC5">
            <w:pPr>
              <w:spacing w:before="60" w:after="60"/>
              <w:contextualSpacing/>
              <w:jc w:val="left"/>
              <w:rPr>
                <w:sz w:val="20"/>
                <w:szCs w:val="20"/>
              </w:rPr>
            </w:pPr>
            <w:r>
              <w:rPr>
                <w:sz w:val="20"/>
                <w:szCs w:val="20"/>
              </w:rPr>
              <w:t>ECS26k</w:t>
            </w:r>
          </w:p>
        </w:tc>
        <w:tc>
          <w:tcPr>
            <w:tcW w:w="1008" w:type="pct"/>
            <w:vAlign w:val="center"/>
          </w:tcPr>
          <w:p w14:paraId="5243A97C" w14:textId="77777777" w:rsidR="001D0973" w:rsidRPr="00971C80" w:rsidRDefault="001D0973">
            <w:pPr>
              <w:spacing w:after="200" w:line="276" w:lineRule="auto"/>
              <w:jc w:val="left"/>
            </w:pPr>
            <w:r>
              <w:rPr>
                <w:sz w:val="20"/>
                <w:szCs w:val="20"/>
              </w:rPr>
              <w:t>N/A</w:t>
            </w:r>
          </w:p>
        </w:tc>
      </w:tr>
    </w:tbl>
    <w:p w14:paraId="4298D437" w14:textId="77777777" w:rsidR="000B60A3" w:rsidRPr="00971C80" w:rsidRDefault="000B60A3" w:rsidP="000B60A3">
      <w:pPr>
        <w:spacing w:after="200" w:line="276" w:lineRule="auto"/>
        <w:jc w:val="left"/>
        <w:rPr>
          <w:rFonts w:eastAsiaTheme="majorEastAsia" w:cstheme="majorBidi"/>
          <w:b/>
          <w:bCs/>
          <w:szCs w:val="26"/>
        </w:rPr>
      </w:pPr>
    </w:p>
    <w:p w14:paraId="7C120B8F" w14:textId="77777777" w:rsidR="000B60A3" w:rsidRPr="00971C80" w:rsidRDefault="00F000C9" w:rsidP="00F000C9">
      <w:pPr>
        <w:pStyle w:val="Heading4"/>
      </w:pPr>
      <w:r w:rsidRPr="00971C80">
        <w:tab/>
        <w:t>Specific Data Items for this Request</w:t>
      </w:r>
    </w:p>
    <w:p w14:paraId="5B525506" w14:textId="77777777" w:rsidR="000B60A3" w:rsidRPr="00971C80" w:rsidRDefault="000B60A3" w:rsidP="000B60A3">
      <w:r w:rsidRPr="00971C80">
        <w:t>The ReadDeviceConfigurationVoltage</w:t>
      </w:r>
      <w:r w:rsidR="005757EF">
        <w:t xml:space="preserve"> (sr:ReadDataOnDemand)</w:t>
      </w:r>
      <w:r w:rsidRPr="00971C80">
        <w:t xml:space="preserve"> XML element defines this Service Request and does not contain any other specific data items.</w:t>
      </w:r>
    </w:p>
    <w:p w14:paraId="0094AC90" w14:textId="77777777" w:rsidR="000B60A3" w:rsidRPr="00971C80" w:rsidRDefault="000B60A3" w:rsidP="000B60A3">
      <w:pPr>
        <w:spacing w:before="120" w:after="120"/>
        <w:jc w:val="left"/>
        <w:rPr>
          <w:noProof/>
          <w:lang w:eastAsia="en-GB"/>
        </w:rPr>
      </w:pPr>
    </w:p>
    <w:p w14:paraId="62ACBA92" w14:textId="77777777" w:rsidR="000B60A3" w:rsidRPr="00971C80" w:rsidRDefault="00F000C9" w:rsidP="00F000C9">
      <w:pPr>
        <w:pStyle w:val="Heading4"/>
      </w:pPr>
      <w:r w:rsidRPr="00971C80">
        <w:tab/>
        <w:t>Specific Validation for this Request</w:t>
      </w:r>
      <w:r w:rsidR="000B60A3" w:rsidRPr="00971C80">
        <w:tab/>
      </w:r>
    </w:p>
    <w:p w14:paraId="177E5DF7" w14:textId="77777777" w:rsidR="000B60A3" w:rsidRPr="00971C80" w:rsidRDefault="000B60A3" w:rsidP="000E0D78">
      <w:pPr>
        <w:jc w:val="left"/>
      </w:pPr>
      <w:r w:rsidRPr="00971C80">
        <w:t xml:space="preserve">No specific validation is applied for this Request, see </w:t>
      </w:r>
      <w:r w:rsidR="003D7A9A">
        <w:t>clause</w:t>
      </w:r>
      <w:r w:rsidRPr="00971C80">
        <w:t xml:space="preserve"> 3.2.5 for general validation applied to all Requests</w:t>
      </w:r>
    </w:p>
    <w:p w14:paraId="65E79363" w14:textId="77777777" w:rsidR="00807BB9" w:rsidRPr="00971C80" w:rsidRDefault="00807BB9" w:rsidP="00807BB9"/>
    <w:p w14:paraId="000E21D3" w14:textId="77777777" w:rsidR="000B60A3" w:rsidRPr="00971C80" w:rsidRDefault="000B60A3">
      <w:pPr>
        <w:pStyle w:val="Heading3"/>
      </w:pPr>
      <w:bookmarkStart w:id="1519" w:name="_Toc398808665"/>
      <w:bookmarkStart w:id="1520" w:name="_Toc489860738"/>
      <w:bookmarkStart w:id="1521" w:name="_Toc10286811"/>
      <w:bookmarkStart w:id="1522" w:name="_Toc506336112"/>
      <w:bookmarkStart w:id="1523" w:name="_Toc509172468"/>
      <w:r w:rsidRPr="00971C80">
        <w:lastRenderedPageBreak/>
        <w:t>Read Device Configuration (Randomisation)</w:t>
      </w:r>
      <w:bookmarkEnd w:id="1519"/>
      <w:bookmarkEnd w:id="1520"/>
      <w:bookmarkEnd w:id="1521"/>
      <w:bookmarkEnd w:id="1522"/>
      <w:bookmarkEnd w:id="1523"/>
    </w:p>
    <w:p w14:paraId="39343B7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3828A295" w14:textId="77777777" w:rsidTr="00400115">
        <w:trPr>
          <w:trHeight w:val="425"/>
        </w:trPr>
        <w:tc>
          <w:tcPr>
            <w:tcW w:w="1500" w:type="pct"/>
            <w:vAlign w:val="center"/>
          </w:tcPr>
          <w:p w14:paraId="23DB588C"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0E0B912"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ReadDeviceConfiguration(Randomisation)</w:t>
            </w:r>
          </w:p>
        </w:tc>
      </w:tr>
      <w:tr w:rsidR="00971C80" w:rsidRPr="00971C80" w14:paraId="697B0728" w14:textId="77777777" w:rsidTr="00400115">
        <w:trPr>
          <w:trHeight w:val="425"/>
        </w:trPr>
        <w:tc>
          <w:tcPr>
            <w:tcW w:w="1500" w:type="pct"/>
            <w:vAlign w:val="center"/>
          </w:tcPr>
          <w:p w14:paraId="09F20D1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25EBFDF9"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6E013B3C" w14:textId="77777777" w:rsidTr="00400115">
        <w:trPr>
          <w:trHeight w:val="425"/>
        </w:trPr>
        <w:tc>
          <w:tcPr>
            <w:tcW w:w="1500" w:type="pct"/>
            <w:vAlign w:val="center"/>
          </w:tcPr>
          <w:p w14:paraId="2FCE713C"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DDACD43" w14:textId="77777777" w:rsidR="000B60A3" w:rsidRPr="00971C80" w:rsidRDefault="000B60A3" w:rsidP="000B60A3">
            <w:pPr>
              <w:spacing w:before="60" w:after="60"/>
              <w:contextualSpacing/>
              <w:jc w:val="left"/>
              <w:rPr>
                <w:sz w:val="20"/>
                <w:szCs w:val="20"/>
              </w:rPr>
            </w:pPr>
            <w:r w:rsidRPr="00971C80">
              <w:rPr>
                <w:sz w:val="20"/>
                <w:szCs w:val="20"/>
              </w:rPr>
              <w:t>6.2.2</w:t>
            </w:r>
          </w:p>
        </w:tc>
      </w:tr>
      <w:tr w:rsidR="00971C80" w:rsidRPr="00971C80" w14:paraId="1EA8EC2E" w14:textId="77777777" w:rsidTr="00400115">
        <w:trPr>
          <w:trHeight w:val="425"/>
        </w:trPr>
        <w:tc>
          <w:tcPr>
            <w:tcW w:w="1500" w:type="pct"/>
            <w:vAlign w:val="center"/>
          </w:tcPr>
          <w:p w14:paraId="404A59F8"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7F6A4B98"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2BE2F185"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3C5832FD"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2CB4FDB3" w14:textId="77777777" w:rsidTr="00400115">
        <w:trPr>
          <w:trHeight w:val="425"/>
        </w:trPr>
        <w:tc>
          <w:tcPr>
            <w:tcW w:w="1500" w:type="pct"/>
            <w:vAlign w:val="center"/>
          </w:tcPr>
          <w:p w14:paraId="51795323"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67748EC"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19354C18" w14:textId="77777777" w:rsidR="000B60A3" w:rsidRPr="00971C80" w:rsidRDefault="000B60A3" w:rsidP="000B60A3">
            <w:pPr>
              <w:spacing w:before="60" w:after="60"/>
              <w:contextualSpacing/>
              <w:jc w:val="left"/>
              <w:rPr>
                <w:sz w:val="20"/>
                <w:szCs w:val="20"/>
              </w:rPr>
            </w:pPr>
          </w:p>
        </w:tc>
      </w:tr>
      <w:tr w:rsidR="00971C80" w:rsidRPr="00971C80" w14:paraId="2703706C" w14:textId="77777777" w:rsidTr="00400115">
        <w:trPr>
          <w:trHeight w:val="425"/>
        </w:trPr>
        <w:tc>
          <w:tcPr>
            <w:tcW w:w="1500" w:type="pct"/>
            <w:vAlign w:val="center"/>
          </w:tcPr>
          <w:p w14:paraId="367592B8"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78A7CC0"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6E0BEC5"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68E5837" w14:textId="77777777" w:rsidTr="00400115">
        <w:trPr>
          <w:trHeight w:val="425"/>
        </w:trPr>
        <w:tc>
          <w:tcPr>
            <w:tcW w:w="1500" w:type="pct"/>
            <w:vAlign w:val="center"/>
          </w:tcPr>
          <w:p w14:paraId="49FCA597"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7C69813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89495AE" w14:textId="77777777" w:rsidTr="00400115">
        <w:trPr>
          <w:trHeight w:val="425"/>
        </w:trPr>
        <w:tc>
          <w:tcPr>
            <w:tcW w:w="1500" w:type="pct"/>
            <w:vAlign w:val="center"/>
          </w:tcPr>
          <w:p w14:paraId="4DDB3C54"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6EA63037"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676EC828" w14:textId="77777777" w:rsidTr="00400115">
        <w:trPr>
          <w:trHeight w:val="425"/>
        </w:trPr>
        <w:tc>
          <w:tcPr>
            <w:tcW w:w="1500" w:type="pct"/>
            <w:vAlign w:val="center"/>
          </w:tcPr>
          <w:p w14:paraId="773F1D0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4B49C09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AAC7328" w14:textId="77777777" w:rsidTr="00400115">
        <w:trPr>
          <w:trHeight w:val="425"/>
        </w:trPr>
        <w:tc>
          <w:tcPr>
            <w:tcW w:w="1500" w:type="pct"/>
            <w:vAlign w:val="center"/>
          </w:tcPr>
          <w:p w14:paraId="20019C2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78D0FE33"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4B4EFE7"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2C6430AF"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1EE4A0AC" w14:textId="77777777" w:rsidTr="00400115">
        <w:trPr>
          <w:trHeight w:val="425"/>
        </w:trPr>
        <w:tc>
          <w:tcPr>
            <w:tcW w:w="1500" w:type="pct"/>
            <w:vAlign w:val="center"/>
          </w:tcPr>
          <w:p w14:paraId="64CA873E"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48B33AD4"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AED1C14" w14:textId="77777777" w:rsidTr="00400115">
        <w:trPr>
          <w:trHeight w:val="425"/>
        </w:trPr>
        <w:tc>
          <w:tcPr>
            <w:tcW w:w="1500" w:type="pct"/>
            <w:vAlign w:val="center"/>
          </w:tcPr>
          <w:p w14:paraId="43F4AF2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1CF0BF71"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8049C56" w14:textId="77777777" w:rsidTr="00400115">
        <w:trPr>
          <w:trHeight w:val="425"/>
        </w:trPr>
        <w:tc>
          <w:tcPr>
            <w:tcW w:w="1500" w:type="pct"/>
            <w:vAlign w:val="center"/>
          </w:tcPr>
          <w:p w14:paraId="555B16C9"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22860FF6"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C1F1C46" w14:textId="77777777" w:rsidR="000B60A3" w:rsidRPr="00971C80" w:rsidRDefault="000B60A3" w:rsidP="00E67573">
            <w:pPr>
              <w:numPr>
                <w:ilvl w:val="0"/>
                <w:numId w:val="108"/>
              </w:numPr>
              <w:spacing w:before="60" w:after="60"/>
              <w:contextualSpacing/>
              <w:jc w:val="left"/>
              <w:rPr>
                <w:sz w:val="20"/>
                <w:szCs w:val="20"/>
              </w:rPr>
            </w:pPr>
            <w:r w:rsidRPr="00971C80">
              <w:rPr>
                <w:sz w:val="20"/>
                <w:szCs w:val="20"/>
              </w:rPr>
              <w:t>Acknowledgement</w:t>
            </w:r>
          </w:p>
          <w:p w14:paraId="208C5CFC" w14:textId="77777777" w:rsidR="000B60A3" w:rsidRPr="00971C80" w:rsidRDefault="000B60A3" w:rsidP="00E67573">
            <w:pPr>
              <w:numPr>
                <w:ilvl w:val="0"/>
                <w:numId w:val="108"/>
              </w:numPr>
              <w:spacing w:before="60" w:after="60"/>
              <w:contextualSpacing/>
              <w:jc w:val="left"/>
              <w:rPr>
                <w:sz w:val="20"/>
                <w:szCs w:val="20"/>
              </w:rPr>
            </w:pPr>
            <w:r w:rsidRPr="00971C80">
              <w:rPr>
                <w:sz w:val="20"/>
                <w:szCs w:val="20"/>
              </w:rPr>
              <w:t>Service Response from Device – GBCSPayload</w:t>
            </w:r>
          </w:p>
          <w:p w14:paraId="43D7E1D3" w14:textId="77777777" w:rsidR="000B60A3" w:rsidRPr="00971C80" w:rsidRDefault="00AF46AC" w:rsidP="00E67573">
            <w:pPr>
              <w:numPr>
                <w:ilvl w:val="0"/>
                <w:numId w:val="108"/>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BFF30EC"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04A15B0F" w14:textId="77777777" w:rsidTr="00400115">
        <w:trPr>
          <w:trHeight w:val="425"/>
        </w:trPr>
        <w:tc>
          <w:tcPr>
            <w:tcW w:w="1500" w:type="pct"/>
            <w:vAlign w:val="center"/>
          </w:tcPr>
          <w:p w14:paraId="03EE577A"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699E9AB1"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457333" w:rsidRPr="00971C80">
              <w:rPr>
                <w:sz w:val="20"/>
                <w:szCs w:val="20"/>
              </w:rPr>
              <w:t xml:space="preserve"> </w:t>
            </w:r>
            <w:r w:rsidRPr="00971C80">
              <w:rPr>
                <w:sz w:val="20"/>
                <w:szCs w:val="20"/>
              </w:rPr>
              <w:t>for Common Response Codes</w:t>
            </w:r>
          </w:p>
        </w:tc>
      </w:tr>
      <w:tr w:rsidR="003F5AD4" w:rsidRPr="00971C80" w14:paraId="1B58F700" w14:textId="77777777" w:rsidTr="00400115">
        <w:trPr>
          <w:trHeight w:val="425"/>
        </w:trPr>
        <w:tc>
          <w:tcPr>
            <w:tcW w:w="1500" w:type="pct"/>
            <w:vAlign w:val="center"/>
          </w:tcPr>
          <w:p w14:paraId="3D2F115C"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51B9D821"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61A53E6E" w14:textId="77777777" w:rsidR="003F5AD4" w:rsidRPr="00971C80" w:rsidRDefault="003F5AD4" w:rsidP="00F64DC5">
            <w:pPr>
              <w:spacing w:before="60" w:after="60"/>
              <w:contextualSpacing/>
              <w:jc w:val="left"/>
              <w:rPr>
                <w:sz w:val="20"/>
                <w:szCs w:val="20"/>
              </w:rPr>
            </w:pPr>
            <w:r>
              <w:rPr>
                <w:sz w:val="20"/>
                <w:szCs w:val="20"/>
              </w:rPr>
              <w:t>Gas</w:t>
            </w:r>
          </w:p>
        </w:tc>
      </w:tr>
      <w:tr w:rsidR="003F5AD4" w:rsidRPr="00971C80" w14:paraId="32809F02" w14:textId="77777777" w:rsidTr="00400115">
        <w:trPr>
          <w:trHeight w:val="425"/>
        </w:trPr>
        <w:tc>
          <w:tcPr>
            <w:tcW w:w="1500" w:type="pct"/>
            <w:vAlign w:val="center"/>
          </w:tcPr>
          <w:p w14:paraId="3F088A33" w14:textId="77777777" w:rsidR="003F5AD4" w:rsidRDefault="003F5AD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5AAA024" w14:textId="77777777" w:rsidR="003F5AD4" w:rsidRPr="00971C80" w:rsidRDefault="003F5AD4" w:rsidP="00F64DC5">
            <w:pPr>
              <w:spacing w:before="60" w:after="60"/>
              <w:contextualSpacing/>
              <w:jc w:val="left"/>
              <w:rPr>
                <w:sz w:val="20"/>
                <w:szCs w:val="20"/>
              </w:rPr>
            </w:pPr>
            <w:r>
              <w:rPr>
                <w:sz w:val="20"/>
                <w:szCs w:val="20"/>
              </w:rPr>
              <w:t>0x003D</w:t>
            </w:r>
          </w:p>
        </w:tc>
        <w:tc>
          <w:tcPr>
            <w:tcW w:w="1750" w:type="pct"/>
            <w:vAlign w:val="center"/>
          </w:tcPr>
          <w:p w14:paraId="3DCE6835" w14:textId="77777777" w:rsidR="003F5AD4" w:rsidRPr="00971C80" w:rsidRDefault="003F5AD4" w:rsidP="00F64DC5">
            <w:pPr>
              <w:spacing w:before="60" w:after="60"/>
              <w:contextualSpacing/>
              <w:jc w:val="left"/>
              <w:rPr>
                <w:sz w:val="20"/>
                <w:szCs w:val="20"/>
              </w:rPr>
            </w:pPr>
            <w:r>
              <w:rPr>
                <w:sz w:val="20"/>
                <w:szCs w:val="20"/>
              </w:rPr>
              <w:t>N/A</w:t>
            </w:r>
          </w:p>
        </w:tc>
      </w:tr>
      <w:tr w:rsidR="003F5AD4" w:rsidRPr="00971C80" w14:paraId="6360D0F6" w14:textId="77777777" w:rsidTr="00400115">
        <w:trPr>
          <w:trHeight w:val="425"/>
        </w:trPr>
        <w:tc>
          <w:tcPr>
            <w:tcW w:w="1500" w:type="pct"/>
            <w:vAlign w:val="center"/>
          </w:tcPr>
          <w:p w14:paraId="0B60DCD5" w14:textId="77777777" w:rsidR="003F5AD4" w:rsidRPr="00713C07" w:rsidRDefault="003F5AD4" w:rsidP="00F64DC5">
            <w:pPr>
              <w:spacing w:before="60" w:after="60"/>
              <w:contextualSpacing/>
              <w:jc w:val="left"/>
              <w:rPr>
                <w:b/>
                <w:sz w:val="20"/>
                <w:szCs w:val="20"/>
              </w:rPr>
            </w:pPr>
            <w:r>
              <w:rPr>
                <w:b/>
                <w:sz w:val="20"/>
                <w:szCs w:val="20"/>
              </w:rPr>
              <w:t>GBCS Use Case</w:t>
            </w:r>
          </w:p>
        </w:tc>
        <w:tc>
          <w:tcPr>
            <w:tcW w:w="1750" w:type="pct"/>
            <w:vAlign w:val="center"/>
          </w:tcPr>
          <w:p w14:paraId="1E048756" w14:textId="77777777" w:rsidR="003F5AD4" w:rsidRPr="00713C07" w:rsidRDefault="003F5AD4" w:rsidP="00F64DC5">
            <w:pPr>
              <w:spacing w:before="60" w:after="60"/>
              <w:contextualSpacing/>
              <w:jc w:val="left"/>
              <w:rPr>
                <w:sz w:val="20"/>
                <w:szCs w:val="20"/>
              </w:rPr>
            </w:pPr>
            <w:r>
              <w:rPr>
                <w:sz w:val="20"/>
                <w:szCs w:val="20"/>
              </w:rPr>
              <w:t>ECS26c</w:t>
            </w:r>
          </w:p>
        </w:tc>
        <w:tc>
          <w:tcPr>
            <w:tcW w:w="1750" w:type="pct"/>
            <w:vAlign w:val="center"/>
          </w:tcPr>
          <w:p w14:paraId="2EC8AB4F" w14:textId="77777777" w:rsidR="003F5AD4" w:rsidRPr="00713C07" w:rsidRDefault="003F5AD4" w:rsidP="00F64DC5">
            <w:pPr>
              <w:spacing w:before="60" w:after="60"/>
              <w:contextualSpacing/>
              <w:jc w:val="left"/>
              <w:rPr>
                <w:sz w:val="20"/>
                <w:szCs w:val="20"/>
              </w:rPr>
            </w:pPr>
            <w:r>
              <w:rPr>
                <w:sz w:val="20"/>
                <w:szCs w:val="20"/>
              </w:rPr>
              <w:t>N/A</w:t>
            </w:r>
          </w:p>
        </w:tc>
      </w:tr>
    </w:tbl>
    <w:p w14:paraId="143D505A" w14:textId="77777777" w:rsidR="000B60A3" w:rsidRPr="00971C80" w:rsidRDefault="000B60A3" w:rsidP="000B60A3">
      <w:pPr>
        <w:spacing w:after="200" w:line="276" w:lineRule="auto"/>
        <w:jc w:val="left"/>
        <w:rPr>
          <w:rFonts w:eastAsiaTheme="majorEastAsia" w:cstheme="majorBidi"/>
          <w:b/>
          <w:bCs/>
          <w:szCs w:val="26"/>
        </w:rPr>
      </w:pPr>
    </w:p>
    <w:p w14:paraId="0F403E27" w14:textId="77777777" w:rsidR="000B60A3" w:rsidRPr="00971C80" w:rsidRDefault="00F000C9" w:rsidP="00F000C9">
      <w:pPr>
        <w:pStyle w:val="Heading4"/>
      </w:pPr>
      <w:r w:rsidRPr="00971C80">
        <w:tab/>
        <w:t>Specific Data Items for this Request</w:t>
      </w:r>
    </w:p>
    <w:p w14:paraId="2E9D0D26" w14:textId="77777777" w:rsidR="000B60A3" w:rsidRPr="00971C80" w:rsidRDefault="000B60A3" w:rsidP="000B60A3">
      <w:r w:rsidRPr="00971C80">
        <w:t xml:space="preserve">The ReadDeviceConfigurationRandomisation </w:t>
      </w:r>
      <w:r w:rsidR="005757EF">
        <w:t>(sr:ReadDataOnDemand)</w:t>
      </w:r>
      <w:r w:rsidR="005757EF" w:rsidRPr="00971C80">
        <w:t xml:space="preserve"> </w:t>
      </w:r>
      <w:r w:rsidRPr="00971C80">
        <w:t>XML element defines this Service Request and does not contain any other specific data items.</w:t>
      </w:r>
    </w:p>
    <w:p w14:paraId="5A0E405F" w14:textId="77777777" w:rsidR="00005551" w:rsidRPr="00971C80" w:rsidRDefault="00005551" w:rsidP="001D7F39">
      <w:pPr>
        <w:spacing w:before="120" w:after="120"/>
        <w:jc w:val="left"/>
        <w:rPr>
          <w:i/>
          <w:noProof/>
          <w:lang w:eastAsia="en-GB"/>
        </w:rPr>
      </w:pPr>
    </w:p>
    <w:p w14:paraId="6FC866FB" w14:textId="77777777" w:rsidR="000B60A3" w:rsidRPr="00971C80" w:rsidRDefault="00F000C9" w:rsidP="00F000C9">
      <w:pPr>
        <w:pStyle w:val="Heading4"/>
      </w:pPr>
      <w:r w:rsidRPr="00971C80">
        <w:tab/>
        <w:t>Specific Validation for this Request</w:t>
      </w:r>
      <w:r w:rsidR="000B60A3" w:rsidRPr="00971C80">
        <w:tab/>
      </w:r>
    </w:p>
    <w:p w14:paraId="7623AFA7" w14:textId="77777777" w:rsidR="000B60A3" w:rsidRPr="00971C80" w:rsidRDefault="000B60A3" w:rsidP="000E0D78">
      <w:pPr>
        <w:jc w:val="left"/>
      </w:pPr>
      <w:r w:rsidRPr="00971C80">
        <w:t xml:space="preserve">No specific validation is applied for this Request, see </w:t>
      </w:r>
      <w:r w:rsidR="003D7A9A">
        <w:t>clause</w:t>
      </w:r>
      <w:r w:rsidRPr="00971C80">
        <w:t xml:space="preserve"> 3.2.5 for general validation applied to all Requests.</w:t>
      </w:r>
    </w:p>
    <w:p w14:paraId="52169F44" w14:textId="77777777" w:rsidR="000B60A3" w:rsidRPr="00971C80" w:rsidRDefault="000B60A3" w:rsidP="006A674B">
      <w:pPr>
        <w:pStyle w:val="Heading3"/>
      </w:pPr>
      <w:bookmarkStart w:id="1524" w:name="_Toc398808666"/>
      <w:bookmarkStart w:id="1525" w:name="_Ref479087810"/>
      <w:bookmarkStart w:id="1526" w:name="_Toc489860739"/>
      <w:bookmarkStart w:id="1527" w:name="_Toc10286812"/>
      <w:bookmarkStart w:id="1528" w:name="_Toc506336113"/>
      <w:bookmarkStart w:id="1529" w:name="_Toc509172469"/>
      <w:r w:rsidRPr="00971C80">
        <w:lastRenderedPageBreak/>
        <w:t>Read Device Configuration (Billing Calendar)</w:t>
      </w:r>
      <w:bookmarkEnd w:id="1524"/>
      <w:bookmarkEnd w:id="1525"/>
      <w:bookmarkEnd w:id="1526"/>
      <w:bookmarkEnd w:id="1527"/>
      <w:bookmarkEnd w:id="1528"/>
      <w:bookmarkEnd w:id="1529"/>
    </w:p>
    <w:p w14:paraId="48E8C87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30998987" w14:textId="77777777" w:rsidTr="00400115">
        <w:trPr>
          <w:trHeight w:val="425"/>
        </w:trPr>
        <w:tc>
          <w:tcPr>
            <w:tcW w:w="1500" w:type="pct"/>
            <w:vAlign w:val="center"/>
          </w:tcPr>
          <w:p w14:paraId="255EA7F7"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B5E6D72"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ReadDeviceConfiguration(BillingCalendar)</w:t>
            </w:r>
          </w:p>
        </w:tc>
      </w:tr>
      <w:tr w:rsidR="00971C80" w:rsidRPr="00971C80" w14:paraId="4D440051" w14:textId="77777777" w:rsidTr="00400115">
        <w:trPr>
          <w:trHeight w:val="425"/>
        </w:trPr>
        <w:tc>
          <w:tcPr>
            <w:tcW w:w="1500" w:type="pct"/>
            <w:vAlign w:val="center"/>
          </w:tcPr>
          <w:p w14:paraId="0D3DD51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8248D0E"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6BABE937" w14:textId="77777777" w:rsidTr="00400115">
        <w:trPr>
          <w:trHeight w:val="425"/>
        </w:trPr>
        <w:tc>
          <w:tcPr>
            <w:tcW w:w="1500" w:type="pct"/>
            <w:vAlign w:val="center"/>
          </w:tcPr>
          <w:p w14:paraId="44CD000A"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7874698" w14:textId="77777777" w:rsidR="000B60A3" w:rsidRPr="00971C80" w:rsidRDefault="000B60A3" w:rsidP="000B60A3">
            <w:pPr>
              <w:spacing w:before="60" w:after="60"/>
              <w:contextualSpacing/>
              <w:jc w:val="left"/>
              <w:rPr>
                <w:sz w:val="20"/>
                <w:szCs w:val="20"/>
              </w:rPr>
            </w:pPr>
            <w:r w:rsidRPr="00971C80">
              <w:rPr>
                <w:sz w:val="20"/>
                <w:szCs w:val="20"/>
              </w:rPr>
              <w:t>6.2.3</w:t>
            </w:r>
          </w:p>
        </w:tc>
      </w:tr>
      <w:tr w:rsidR="00971C80" w:rsidRPr="00971C80" w14:paraId="23793E6B" w14:textId="77777777" w:rsidTr="00400115">
        <w:trPr>
          <w:trHeight w:val="425"/>
        </w:trPr>
        <w:tc>
          <w:tcPr>
            <w:tcW w:w="1500" w:type="pct"/>
            <w:vAlign w:val="center"/>
          </w:tcPr>
          <w:p w14:paraId="3D1EE56E"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65548FF0"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7822E85D"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6E39337D"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4A63CF27" w14:textId="77777777" w:rsidTr="00400115">
        <w:trPr>
          <w:trHeight w:val="425"/>
        </w:trPr>
        <w:tc>
          <w:tcPr>
            <w:tcW w:w="1500" w:type="pct"/>
            <w:vAlign w:val="center"/>
          </w:tcPr>
          <w:p w14:paraId="7D5C5A05"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5AF67923"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3C920F5A" w14:textId="77777777" w:rsidR="000B60A3" w:rsidRPr="00971C80" w:rsidRDefault="000B60A3" w:rsidP="000B60A3">
            <w:pPr>
              <w:spacing w:before="60" w:after="60"/>
              <w:contextualSpacing/>
              <w:jc w:val="left"/>
              <w:rPr>
                <w:sz w:val="20"/>
                <w:szCs w:val="20"/>
              </w:rPr>
            </w:pPr>
          </w:p>
        </w:tc>
      </w:tr>
      <w:tr w:rsidR="00971C80" w:rsidRPr="00971C80" w14:paraId="72925235" w14:textId="77777777" w:rsidTr="00400115">
        <w:trPr>
          <w:trHeight w:val="425"/>
        </w:trPr>
        <w:tc>
          <w:tcPr>
            <w:tcW w:w="1500" w:type="pct"/>
            <w:vAlign w:val="center"/>
          </w:tcPr>
          <w:p w14:paraId="720EF4BD"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2CFF43D"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ED9B27C"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40A10F38"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DD1BED1"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128BDC2D" w14:textId="77777777" w:rsidTr="00400115">
        <w:trPr>
          <w:trHeight w:val="425"/>
        </w:trPr>
        <w:tc>
          <w:tcPr>
            <w:tcW w:w="1500" w:type="pct"/>
            <w:vAlign w:val="center"/>
          </w:tcPr>
          <w:p w14:paraId="7268A5E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3B06E7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7634ED6" w14:textId="77777777" w:rsidTr="00400115">
        <w:trPr>
          <w:trHeight w:val="425"/>
        </w:trPr>
        <w:tc>
          <w:tcPr>
            <w:tcW w:w="1500" w:type="pct"/>
            <w:vAlign w:val="center"/>
          </w:tcPr>
          <w:p w14:paraId="1A8A5C41"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4901DC0A"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7462484E" w14:textId="77777777" w:rsidTr="00400115">
        <w:trPr>
          <w:trHeight w:val="425"/>
        </w:trPr>
        <w:tc>
          <w:tcPr>
            <w:tcW w:w="1500" w:type="pct"/>
            <w:vAlign w:val="center"/>
          </w:tcPr>
          <w:p w14:paraId="67D45476"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57B9223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7CB2C24" w14:textId="77777777" w:rsidTr="00400115">
        <w:trPr>
          <w:trHeight w:val="425"/>
        </w:trPr>
        <w:tc>
          <w:tcPr>
            <w:tcW w:w="1500" w:type="pct"/>
            <w:vAlign w:val="center"/>
          </w:tcPr>
          <w:p w14:paraId="797CDE9B"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4674CD54"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9F5F473"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3BAF8697"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F5C8068" w14:textId="77777777" w:rsidTr="00400115">
        <w:trPr>
          <w:trHeight w:val="425"/>
        </w:trPr>
        <w:tc>
          <w:tcPr>
            <w:tcW w:w="1500" w:type="pct"/>
            <w:vAlign w:val="center"/>
          </w:tcPr>
          <w:p w14:paraId="28694064"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68D7F19A"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9EF28BB" w14:textId="77777777" w:rsidTr="00400115">
        <w:trPr>
          <w:trHeight w:val="425"/>
        </w:trPr>
        <w:tc>
          <w:tcPr>
            <w:tcW w:w="1500" w:type="pct"/>
            <w:vAlign w:val="center"/>
          </w:tcPr>
          <w:p w14:paraId="5AB6D8FE"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3AF5F7E"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48185D1" w14:textId="77777777" w:rsidTr="00400115">
        <w:trPr>
          <w:trHeight w:val="425"/>
        </w:trPr>
        <w:tc>
          <w:tcPr>
            <w:tcW w:w="1500" w:type="pct"/>
            <w:vAlign w:val="center"/>
          </w:tcPr>
          <w:p w14:paraId="16FA8479"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23B8D712"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51FA176" w14:textId="77777777" w:rsidR="000B60A3" w:rsidRPr="00971C80" w:rsidRDefault="000B60A3" w:rsidP="00E67573">
            <w:pPr>
              <w:numPr>
                <w:ilvl w:val="0"/>
                <w:numId w:val="109"/>
              </w:numPr>
              <w:spacing w:before="60" w:after="60"/>
              <w:contextualSpacing/>
              <w:jc w:val="left"/>
              <w:rPr>
                <w:sz w:val="20"/>
                <w:szCs w:val="20"/>
              </w:rPr>
            </w:pPr>
            <w:r w:rsidRPr="00971C80">
              <w:rPr>
                <w:sz w:val="20"/>
                <w:szCs w:val="20"/>
              </w:rPr>
              <w:t>Acknowledgement</w:t>
            </w:r>
          </w:p>
          <w:p w14:paraId="2981F021" w14:textId="77777777" w:rsidR="000B60A3" w:rsidRPr="00971C80" w:rsidRDefault="000B60A3" w:rsidP="00E67573">
            <w:pPr>
              <w:numPr>
                <w:ilvl w:val="0"/>
                <w:numId w:val="109"/>
              </w:numPr>
              <w:spacing w:before="60" w:after="60"/>
              <w:contextualSpacing/>
              <w:jc w:val="left"/>
              <w:rPr>
                <w:sz w:val="20"/>
                <w:szCs w:val="20"/>
              </w:rPr>
            </w:pPr>
            <w:r w:rsidRPr="00971C80">
              <w:rPr>
                <w:sz w:val="20"/>
                <w:szCs w:val="20"/>
              </w:rPr>
              <w:t>Service Response from Device – GBCSPayload</w:t>
            </w:r>
          </w:p>
          <w:p w14:paraId="78E5E7AB" w14:textId="77777777" w:rsidR="000B60A3" w:rsidRPr="00971C80" w:rsidRDefault="00AF46AC" w:rsidP="00E67573">
            <w:pPr>
              <w:numPr>
                <w:ilvl w:val="0"/>
                <w:numId w:val="109"/>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6F5887A"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1D25CAA5" w14:textId="77777777" w:rsidTr="00400115">
        <w:trPr>
          <w:trHeight w:val="425"/>
        </w:trPr>
        <w:tc>
          <w:tcPr>
            <w:tcW w:w="1500" w:type="pct"/>
            <w:vAlign w:val="center"/>
          </w:tcPr>
          <w:p w14:paraId="67F76011"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82D4E69"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963AD3" w:rsidRPr="00971C80" w14:paraId="4625FC3B" w14:textId="77777777" w:rsidTr="00400115">
        <w:trPr>
          <w:trHeight w:val="425"/>
        </w:trPr>
        <w:tc>
          <w:tcPr>
            <w:tcW w:w="1500" w:type="pct"/>
            <w:vAlign w:val="center"/>
          </w:tcPr>
          <w:p w14:paraId="4DDBCDC5" w14:textId="77777777" w:rsidR="00963AD3" w:rsidRPr="00971C80" w:rsidRDefault="00963AD3" w:rsidP="00324ECB">
            <w:pPr>
              <w:spacing w:before="60" w:after="60"/>
              <w:contextualSpacing/>
              <w:jc w:val="left"/>
              <w:rPr>
                <w:b/>
                <w:sz w:val="20"/>
                <w:szCs w:val="20"/>
              </w:rPr>
            </w:pPr>
            <w:r>
              <w:rPr>
                <w:b/>
                <w:sz w:val="20"/>
                <w:szCs w:val="20"/>
              </w:rPr>
              <w:t>GBCS Cross Reference</w:t>
            </w:r>
          </w:p>
        </w:tc>
        <w:tc>
          <w:tcPr>
            <w:tcW w:w="1750" w:type="pct"/>
            <w:vAlign w:val="center"/>
          </w:tcPr>
          <w:p w14:paraId="0471D064" w14:textId="77777777" w:rsidR="00963AD3" w:rsidRPr="00971C80" w:rsidRDefault="00963AD3" w:rsidP="00324ECB">
            <w:pPr>
              <w:spacing w:before="60" w:after="60"/>
              <w:contextualSpacing/>
              <w:jc w:val="left"/>
              <w:rPr>
                <w:sz w:val="20"/>
                <w:szCs w:val="20"/>
              </w:rPr>
            </w:pPr>
            <w:r>
              <w:rPr>
                <w:sz w:val="20"/>
                <w:szCs w:val="20"/>
              </w:rPr>
              <w:t>Electricity</w:t>
            </w:r>
          </w:p>
        </w:tc>
        <w:tc>
          <w:tcPr>
            <w:tcW w:w="1750" w:type="pct"/>
            <w:vAlign w:val="center"/>
          </w:tcPr>
          <w:p w14:paraId="1D544D4B" w14:textId="77777777" w:rsidR="00963AD3" w:rsidRPr="00971C80" w:rsidRDefault="00963AD3" w:rsidP="00324ECB">
            <w:pPr>
              <w:spacing w:before="60" w:after="60"/>
              <w:contextualSpacing/>
              <w:jc w:val="left"/>
              <w:rPr>
                <w:sz w:val="20"/>
                <w:szCs w:val="20"/>
              </w:rPr>
            </w:pPr>
            <w:r>
              <w:rPr>
                <w:sz w:val="20"/>
                <w:szCs w:val="20"/>
              </w:rPr>
              <w:t>Gas</w:t>
            </w:r>
          </w:p>
        </w:tc>
      </w:tr>
      <w:tr w:rsidR="00963AD3" w:rsidRPr="00971C80" w14:paraId="772159DF" w14:textId="77777777" w:rsidTr="00400115">
        <w:trPr>
          <w:trHeight w:val="425"/>
        </w:trPr>
        <w:tc>
          <w:tcPr>
            <w:tcW w:w="1500" w:type="pct"/>
            <w:vAlign w:val="center"/>
          </w:tcPr>
          <w:p w14:paraId="3A4A2FF0" w14:textId="77777777" w:rsidR="00963AD3" w:rsidRDefault="00963AD3" w:rsidP="00324ECB">
            <w:pPr>
              <w:spacing w:before="60" w:after="60"/>
              <w:contextualSpacing/>
              <w:jc w:val="left"/>
              <w:rPr>
                <w:b/>
                <w:sz w:val="20"/>
                <w:szCs w:val="20"/>
              </w:rPr>
            </w:pPr>
            <w:r>
              <w:rPr>
                <w:b/>
                <w:sz w:val="20"/>
                <w:szCs w:val="20"/>
              </w:rPr>
              <w:t xml:space="preserve">GBCS </w:t>
            </w:r>
            <w:r w:rsidR="00821954">
              <w:rPr>
                <w:b/>
                <w:sz w:val="20"/>
                <w:szCs w:val="20"/>
              </w:rPr>
              <w:t xml:space="preserve">v1.0 </w:t>
            </w:r>
            <w:r w:rsidRPr="00713C07">
              <w:rPr>
                <w:b/>
                <w:sz w:val="20"/>
                <w:szCs w:val="20"/>
              </w:rPr>
              <w:t>MessageCode</w:t>
            </w:r>
          </w:p>
        </w:tc>
        <w:tc>
          <w:tcPr>
            <w:tcW w:w="1750" w:type="pct"/>
            <w:vAlign w:val="center"/>
          </w:tcPr>
          <w:p w14:paraId="4B1DCF1F" w14:textId="77777777" w:rsidR="00963AD3" w:rsidRPr="00971C80" w:rsidRDefault="00963AD3" w:rsidP="00324ECB">
            <w:pPr>
              <w:spacing w:before="60" w:after="60"/>
              <w:contextualSpacing/>
              <w:jc w:val="left"/>
              <w:rPr>
                <w:sz w:val="20"/>
                <w:szCs w:val="20"/>
              </w:rPr>
            </w:pPr>
            <w:r>
              <w:rPr>
                <w:sz w:val="20"/>
                <w:szCs w:val="20"/>
              </w:rPr>
              <w:t>0x003E</w:t>
            </w:r>
          </w:p>
        </w:tc>
        <w:tc>
          <w:tcPr>
            <w:tcW w:w="1750" w:type="pct"/>
            <w:vAlign w:val="center"/>
          </w:tcPr>
          <w:p w14:paraId="519FB64C" w14:textId="77777777" w:rsidR="00963AD3" w:rsidRPr="00971C80" w:rsidRDefault="00963AD3" w:rsidP="00324ECB">
            <w:pPr>
              <w:spacing w:before="60" w:after="60"/>
              <w:contextualSpacing/>
              <w:jc w:val="left"/>
              <w:rPr>
                <w:sz w:val="20"/>
                <w:szCs w:val="20"/>
              </w:rPr>
            </w:pPr>
            <w:r>
              <w:rPr>
                <w:sz w:val="20"/>
                <w:szCs w:val="20"/>
              </w:rPr>
              <w:t>0x009D</w:t>
            </w:r>
          </w:p>
        </w:tc>
      </w:tr>
      <w:tr w:rsidR="00963AD3" w:rsidRPr="00971C80" w14:paraId="214FFBBA" w14:textId="77777777" w:rsidTr="00400115">
        <w:trPr>
          <w:trHeight w:val="425"/>
        </w:trPr>
        <w:tc>
          <w:tcPr>
            <w:tcW w:w="1500" w:type="pct"/>
            <w:vAlign w:val="center"/>
          </w:tcPr>
          <w:p w14:paraId="5581BF2A" w14:textId="77777777" w:rsidR="00963AD3" w:rsidRPr="00713C07" w:rsidRDefault="00963AD3" w:rsidP="00324ECB">
            <w:pPr>
              <w:spacing w:before="60" w:after="60"/>
              <w:contextualSpacing/>
              <w:jc w:val="left"/>
              <w:rPr>
                <w:b/>
                <w:sz w:val="20"/>
                <w:szCs w:val="20"/>
              </w:rPr>
            </w:pPr>
            <w:r>
              <w:rPr>
                <w:b/>
                <w:sz w:val="20"/>
                <w:szCs w:val="20"/>
              </w:rPr>
              <w:t xml:space="preserve">GBCS </w:t>
            </w:r>
            <w:r w:rsidR="00821954">
              <w:rPr>
                <w:b/>
                <w:sz w:val="20"/>
                <w:szCs w:val="20"/>
              </w:rPr>
              <w:t xml:space="preserve">v1.0 </w:t>
            </w:r>
            <w:r>
              <w:rPr>
                <w:b/>
                <w:sz w:val="20"/>
                <w:szCs w:val="20"/>
              </w:rPr>
              <w:t>Use Case</w:t>
            </w:r>
          </w:p>
        </w:tc>
        <w:tc>
          <w:tcPr>
            <w:tcW w:w="1750" w:type="pct"/>
            <w:vAlign w:val="center"/>
          </w:tcPr>
          <w:p w14:paraId="6D8F9189" w14:textId="77777777" w:rsidR="00963AD3" w:rsidRPr="00713C07" w:rsidRDefault="00963AD3" w:rsidP="00324ECB">
            <w:pPr>
              <w:spacing w:before="60" w:after="60"/>
              <w:contextualSpacing/>
              <w:jc w:val="left"/>
              <w:rPr>
                <w:sz w:val="20"/>
                <w:szCs w:val="20"/>
              </w:rPr>
            </w:pPr>
            <w:r>
              <w:rPr>
                <w:sz w:val="20"/>
                <w:szCs w:val="20"/>
              </w:rPr>
              <w:t>ECS26d</w:t>
            </w:r>
          </w:p>
        </w:tc>
        <w:tc>
          <w:tcPr>
            <w:tcW w:w="1750" w:type="pct"/>
            <w:vAlign w:val="center"/>
          </w:tcPr>
          <w:p w14:paraId="37CF2876" w14:textId="77777777" w:rsidR="00963AD3" w:rsidRPr="00713C07" w:rsidRDefault="00963AD3" w:rsidP="00324ECB">
            <w:pPr>
              <w:spacing w:before="60" w:after="60"/>
              <w:contextualSpacing/>
              <w:jc w:val="left"/>
              <w:rPr>
                <w:sz w:val="20"/>
                <w:szCs w:val="20"/>
              </w:rPr>
            </w:pPr>
            <w:r>
              <w:rPr>
                <w:sz w:val="20"/>
                <w:szCs w:val="20"/>
              </w:rPr>
              <w:t>GCS21d</w:t>
            </w:r>
          </w:p>
        </w:tc>
      </w:tr>
      <w:tr w:rsidR="00821954" w:rsidRPr="00971C80" w14:paraId="329F3626" w14:textId="77777777" w:rsidTr="00400115">
        <w:trPr>
          <w:trHeight w:val="425"/>
        </w:trPr>
        <w:tc>
          <w:tcPr>
            <w:tcW w:w="1500" w:type="pct"/>
            <w:vAlign w:val="center"/>
          </w:tcPr>
          <w:p w14:paraId="1478E5A4" w14:textId="77777777" w:rsidR="00821954" w:rsidRDefault="00821954" w:rsidP="00821954">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7D0E7A99" w14:textId="77777777" w:rsidR="00821954" w:rsidRDefault="00821954" w:rsidP="00821954">
            <w:pPr>
              <w:spacing w:before="60" w:after="60"/>
              <w:contextualSpacing/>
              <w:jc w:val="left"/>
              <w:rPr>
                <w:sz w:val="20"/>
                <w:szCs w:val="20"/>
              </w:rPr>
            </w:pPr>
            <w:r>
              <w:rPr>
                <w:sz w:val="20"/>
                <w:szCs w:val="20"/>
              </w:rPr>
              <w:t>0x00D9</w:t>
            </w:r>
          </w:p>
        </w:tc>
        <w:tc>
          <w:tcPr>
            <w:tcW w:w="1750" w:type="pct"/>
            <w:vAlign w:val="center"/>
          </w:tcPr>
          <w:p w14:paraId="2F823E5D" w14:textId="77777777" w:rsidR="00821954" w:rsidRDefault="00821954" w:rsidP="00821954">
            <w:pPr>
              <w:spacing w:before="60" w:after="60"/>
              <w:contextualSpacing/>
              <w:jc w:val="left"/>
              <w:rPr>
                <w:sz w:val="20"/>
                <w:szCs w:val="20"/>
              </w:rPr>
            </w:pPr>
            <w:r>
              <w:rPr>
                <w:sz w:val="20"/>
                <w:szCs w:val="20"/>
              </w:rPr>
              <w:t>0x00DA</w:t>
            </w:r>
          </w:p>
        </w:tc>
      </w:tr>
      <w:tr w:rsidR="00821954" w:rsidRPr="00971C80" w14:paraId="03CFA6DE" w14:textId="77777777" w:rsidTr="00400115">
        <w:trPr>
          <w:trHeight w:val="425"/>
        </w:trPr>
        <w:tc>
          <w:tcPr>
            <w:tcW w:w="1500" w:type="pct"/>
            <w:vAlign w:val="center"/>
          </w:tcPr>
          <w:p w14:paraId="20ED2AC5" w14:textId="77777777" w:rsidR="00821954" w:rsidRDefault="00821954" w:rsidP="00821954">
            <w:pPr>
              <w:spacing w:before="60" w:after="60"/>
              <w:contextualSpacing/>
              <w:jc w:val="left"/>
              <w:rPr>
                <w:b/>
                <w:sz w:val="20"/>
                <w:szCs w:val="20"/>
              </w:rPr>
            </w:pPr>
            <w:r>
              <w:rPr>
                <w:b/>
                <w:sz w:val="20"/>
                <w:szCs w:val="20"/>
              </w:rPr>
              <w:t>GBCS v2.0 Use Case</w:t>
            </w:r>
          </w:p>
        </w:tc>
        <w:tc>
          <w:tcPr>
            <w:tcW w:w="1750" w:type="pct"/>
            <w:vAlign w:val="center"/>
          </w:tcPr>
          <w:p w14:paraId="458E8EAC" w14:textId="77777777" w:rsidR="00821954" w:rsidRDefault="00821954" w:rsidP="00821954">
            <w:pPr>
              <w:spacing w:before="60" w:after="60"/>
              <w:contextualSpacing/>
              <w:jc w:val="left"/>
              <w:rPr>
                <w:sz w:val="20"/>
                <w:szCs w:val="20"/>
              </w:rPr>
            </w:pPr>
            <w:r>
              <w:rPr>
                <w:sz w:val="20"/>
                <w:szCs w:val="20"/>
              </w:rPr>
              <w:t>ECS26l</w:t>
            </w:r>
          </w:p>
        </w:tc>
        <w:tc>
          <w:tcPr>
            <w:tcW w:w="1750" w:type="pct"/>
            <w:vAlign w:val="center"/>
          </w:tcPr>
          <w:p w14:paraId="090444CA" w14:textId="77777777" w:rsidR="00821954" w:rsidRDefault="00821954" w:rsidP="00821954">
            <w:pPr>
              <w:spacing w:before="60" w:after="60"/>
              <w:contextualSpacing/>
              <w:jc w:val="left"/>
              <w:rPr>
                <w:sz w:val="20"/>
                <w:szCs w:val="20"/>
              </w:rPr>
            </w:pPr>
            <w:r>
              <w:rPr>
                <w:sz w:val="20"/>
                <w:szCs w:val="20"/>
              </w:rPr>
              <w:t>GCS21k</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FA20C1" w:rsidRPr="00532540" w14:paraId="74A49A5A" w14:textId="77777777" w:rsidTr="00400115">
        <w:trPr>
          <w:trHeight w:val="397"/>
        </w:trPr>
        <w:tc>
          <w:tcPr>
            <w:tcW w:w="9149" w:type="dxa"/>
            <w:gridSpan w:val="3"/>
            <w:shd w:val="clear" w:color="auto" w:fill="auto"/>
            <w:noWrap/>
            <w:vAlign w:val="center"/>
            <w:hideMark/>
          </w:tcPr>
          <w:p w14:paraId="50414FF0" w14:textId="77777777" w:rsidR="00FA20C1" w:rsidRPr="00020158" w:rsidRDefault="00FA20C1" w:rsidP="00020158">
            <w:pPr>
              <w:jc w:val="left"/>
              <w:rPr>
                <w:b/>
                <w:sz w:val="20"/>
                <w:szCs w:val="20"/>
                <w:lang w:eastAsia="en-GB"/>
              </w:rPr>
            </w:pPr>
            <w:r w:rsidRPr="00020158">
              <w:rPr>
                <w:b/>
                <w:sz w:val="20"/>
                <w:szCs w:val="20"/>
                <w:lang w:eastAsia="en-GB"/>
              </w:rPr>
              <w:t xml:space="preserve">GBCS Commands - Versioning Details </w:t>
            </w:r>
          </w:p>
        </w:tc>
      </w:tr>
      <w:tr w:rsidR="00FA20C1" w:rsidRPr="00532540" w14:paraId="62A9A4C9" w14:textId="77777777" w:rsidTr="00400115">
        <w:trPr>
          <w:trHeight w:val="300"/>
        </w:trPr>
        <w:tc>
          <w:tcPr>
            <w:tcW w:w="9149" w:type="dxa"/>
            <w:gridSpan w:val="3"/>
            <w:shd w:val="clear" w:color="auto" w:fill="auto"/>
            <w:noWrap/>
            <w:vAlign w:val="bottom"/>
            <w:hideMark/>
          </w:tcPr>
          <w:p w14:paraId="69C26BAC" w14:textId="77777777" w:rsidR="00FA20C1" w:rsidRPr="00532540" w:rsidRDefault="00FA20C1" w:rsidP="00A33BDE">
            <w:pPr>
              <w:jc w:val="left"/>
              <w:rPr>
                <w:sz w:val="20"/>
                <w:szCs w:val="20"/>
                <w:lang w:eastAsia="en-GB"/>
              </w:rPr>
            </w:pPr>
            <w:r w:rsidRPr="00532540">
              <w:rPr>
                <w:sz w:val="20"/>
                <w:szCs w:val="20"/>
                <w:lang w:eastAsia="en-GB"/>
              </w:rPr>
              <w:t>DCC System creates the following GBCS Commands or Response Codes based on the following combinations,</w:t>
            </w:r>
          </w:p>
        </w:tc>
      </w:tr>
      <w:tr w:rsidR="007177DC" w:rsidRPr="00532540" w14:paraId="6F5D9D5F" w14:textId="77777777" w:rsidTr="00400115">
        <w:trPr>
          <w:trHeight w:hRule="exact" w:val="57"/>
        </w:trPr>
        <w:tc>
          <w:tcPr>
            <w:tcW w:w="9149" w:type="dxa"/>
            <w:gridSpan w:val="3"/>
            <w:shd w:val="clear" w:color="auto" w:fill="auto"/>
            <w:noWrap/>
            <w:vAlign w:val="bottom"/>
            <w:hideMark/>
          </w:tcPr>
          <w:p w14:paraId="2123A42A" w14:textId="77777777" w:rsidR="007177DC" w:rsidRPr="00532540" w:rsidRDefault="007177DC" w:rsidP="00A33BDE">
            <w:pPr>
              <w:jc w:val="center"/>
              <w:rPr>
                <w:sz w:val="20"/>
                <w:szCs w:val="20"/>
                <w:lang w:eastAsia="en-GB"/>
              </w:rPr>
            </w:pPr>
          </w:p>
        </w:tc>
      </w:tr>
      <w:tr w:rsidR="00FA20C1" w:rsidRPr="00532540" w14:paraId="32EC7624" w14:textId="77777777" w:rsidTr="00400115">
        <w:trPr>
          <w:trHeight w:val="300"/>
        </w:trPr>
        <w:tc>
          <w:tcPr>
            <w:tcW w:w="5853" w:type="dxa"/>
            <w:shd w:val="clear" w:color="auto" w:fill="auto"/>
            <w:noWrap/>
            <w:vAlign w:val="bottom"/>
            <w:hideMark/>
          </w:tcPr>
          <w:p w14:paraId="756B359A" w14:textId="77777777" w:rsidR="00FA20C1" w:rsidRPr="00532540" w:rsidRDefault="00FA20C1" w:rsidP="00A33BDE">
            <w:pPr>
              <w:jc w:val="left"/>
              <w:rPr>
                <w:sz w:val="20"/>
                <w:szCs w:val="20"/>
                <w:lang w:eastAsia="en-GB"/>
              </w:rPr>
            </w:pPr>
            <w:r w:rsidRPr="00532540">
              <w:rPr>
                <w:sz w:val="20"/>
                <w:szCs w:val="20"/>
                <w:lang w:eastAsia="en-GB"/>
              </w:rPr>
              <w:t>Device Type</w:t>
            </w:r>
          </w:p>
        </w:tc>
        <w:tc>
          <w:tcPr>
            <w:tcW w:w="3296" w:type="dxa"/>
            <w:gridSpan w:val="2"/>
            <w:shd w:val="clear" w:color="auto" w:fill="auto"/>
            <w:noWrap/>
            <w:vAlign w:val="bottom"/>
            <w:hideMark/>
          </w:tcPr>
          <w:p w14:paraId="2CF44AF5" w14:textId="77777777" w:rsidR="00FA20C1" w:rsidRPr="00532540" w:rsidRDefault="00FA20C1" w:rsidP="00A33BDE">
            <w:pPr>
              <w:jc w:val="center"/>
              <w:rPr>
                <w:sz w:val="20"/>
                <w:szCs w:val="20"/>
                <w:lang w:eastAsia="en-GB"/>
              </w:rPr>
            </w:pPr>
            <w:r w:rsidRPr="00532540">
              <w:rPr>
                <w:sz w:val="20"/>
                <w:szCs w:val="20"/>
                <w:lang w:eastAsia="en-GB"/>
              </w:rPr>
              <w:t>ESM</w:t>
            </w:r>
            <w:r w:rsidR="00166F89">
              <w:rPr>
                <w:sz w:val="20"/>
                <w:szCs w:val="20"/>
                <w:lang w:eastAsia="en-GB"/>
              </w:rPr>
              <w:t>E</w:t>
            </w:r>
          </w:p>
        </w:tc>
      </w:tr>
      <w:tr w:rsidR="0005177D" w:rsidRPr="00532540" w14:paraId="0037FD48" w14:textId="77777777" w:rsidTr="00400115">
        <w:trPr>
          <w:trHeight w:val="300"/>
        </w:trPr>
        <w:tc>
          <w:tcPr>
            <w:tcW w:w="5853" w:type="dxa"/>
            <w:shd w:val="clear" w:color="auto" w:fill="auto"/>
            <w:noWrap/>
            <w:vAlign w:val="bottom"/>
            <w:hideMark/>
          </w:tcPr>
          <w:p w14:paraId="347D1474" w14:textId="77777777" w:rsidR="0005177D" w:rsidRPr="00227B11" w:rsidRDefault="00227B11" w:rsidP="007F3ED1">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3D8663A8" w14:textId="77777777" w:rsidR="0005177D" w:rsidRPr="00532540" w:rsidRDefault="0005177D" w:rsidP="00A33BDE">
            <w:pPr>
              <w:jc w:val="center"/>
              <w:rPr>
                <w:sz w:val="20"/>
                <w:szCs w:val="20"/>
                <w:lang w:eastAsia="en-GB"/>
              </w:rPr>
            </w:pPr>
            <w:r w:rsidRPr="00532540">
              <w:rPr>
                <w:sz w:val="20"/>
                <w:szCs w:val="20"/>
                <w:lang w:eastAsia="en-GB"/>
              </w:rPr>
              <w:t>GBCS v1.0</w:t>
            </w:r>
          </w:p>
        </w:tc>
        <w:tc>
          <w:tcPr>
            <w:tcW w:w="1648" w:type="dxa"/>
            <w:shd w:val="clear" w:color="auto" w:fill="auto"/>
            <w:noWrap/>
            <w:vAlign w:val="bottom"/>
            <w:hideMark/>
          </w:tcPr>
          <w:p w14:paraId="67AA02BD" w14:textId="77777777" w:rsidR="0005177D" w:rsidRPr="00532540" w:rsidRDefault="0005177D" w:rsidP="00A33BDE">
            <w:pPr>
              <w:jc w:val="center"/>
              <w:rPr>
                <w:sz w:val="20"/>
                <w:szCs w:val="20"/>
                <w:lang w:eastAsia="en-GB"/>
              </w:rPr>
            </w:pPr>
            <w:r w:rsidRPr="00532540">
              <w:rPr>
                <w:sz w:val="20"/>
                <w:szCs w:val="20"/>
                <w:lang w:eastAsia="en-GB"/>
              </w:rPr>
              <w:t>GBCS v2.0</w:t>
            </w:r>
          </w:p>
        </w:tc>
      </w:tr>
      <w:tr w:rsidR="00FA20C1" w:rsidRPr="00532540" w14:paraId="3CDF846A" w14:textId="77777777" w:rsidTr="00400115">
        <w:trPr>
          <w:trHeight w:val="300"/>
        </w:trPr>
        <w:tc>
          <w:tcPr>
            <w:tcW w:w="5853" w:type="dxa"/>
            <w:shd w:val="clear" w:color="auto" w:fill="auto"/>
            <w:noWrap/>
            <w:vAlign w:val="bottom"/>
            <w:hideMark/>
          </w:tcPr>
          <w:p w14:paraId="7EFC66DA" w14:textId="77777777" w:rsidR="00FA20C1" w:rsidRPr="00532540" w:rsidRDefault="00FA20C1" w:rsidP="00A33BDE">
            <w:pPr>
              <w:jc w:val="left"/>
              <w:rPr>
                <w:sz w:val="20"/>
                <w:szCs w:val="20"/>
                <w:lang w:eastAsia="en-GB"/>
              </w:rPr>
            </w:pPr>
            <w:r w:rsidRPr="00532540">
              <w:rPr>
                <w:sz w:val="20"/>
                <w:szCs w:val="20"/>
                <w:lang w:eastAsia="en-GB"/>
              </w:rPr>
              <w:t>DEFAULT - No specific XML criteria</w:t>
            </w:r>
          </w:p>
        </w:tc>
        <w:tc>
          <w:tcPr>
            <w:tcW w:w="1648" w:type="dxa"/>
            <w:shd w:val="clear" w:color="auto" w:fill="auto"/>
            <w:noWrap/>
            <w:vAlign w:val="bottom"/>
            <w:hideMark/>
          </w:tcPr>
          <w:p w14:paraId="3402C623" w14:textId="77777777" w:rsidR="00FA20C1" w:rsidRPr="00532540" w:rsidRDefault="00FA20C1" w:rsidP="00A33BDE">
            <w:pPr>
              <w:jc w:val="center"/>
              <w:rPr>
                <w:sz w:val="20"/>
                <w:szCs w:val="20"/>
                <w:lang w:eastAsia="en-GB"/>
              </w:rPr>
            </w:pPr>
            <w:r w:rsidRPr="00532540">
              <w:rPr>
                <w:sz w:val="20"/>
                <w:szCs w:val="20"/>
                <w:lang w:eastAsia="en-GB"/>
              </w:rPr>
              <w:t>ECS26d</w:t>
            </w:r>
          </w:p>
        </w:tc>
        <w:tc>
          <w:tcPr>
            <w:tcW w:w="1648" w:type="dxa"/>
            <w:shd w:val="clear" w:color="auto" w:fill="auto"/>
            <w:noWrap/>
            <w:vAlign w:val="bottom"/>
            <w:hideMark/>
          </w:tcPr>
          <w:p w14:paraId="69780833" w14:textId="77777777" w:rsidR="00FA20C1" w:rsidRPr="00532540" w:rsidRDefault="00FA20C1" w:rsidP="00A33BDE">
            <w:pPr>
              <w:jc w:val="center"/>
              <w:rPr>
                <w:sz w:val="20"/>
                <w:szCs w:val="20"/>
                <w:lang w:eastAsia="en-GB"/>
              </w:rPr>
            </w:pPr>
            <w:r w:rsidRPr="00532540">
              <w:rPr>
                <w:sz w:val="20"/>
                <w:szCs w:val="20"/>
                <w:lang w:eastAsia="en-GB"/>
              </w:rPr>
              <w:t>ECS26l</w:t>
            </w:r>
          </w:p>
        </w:tc>
      </w:tr>
      <w:tr w:rsidR="007177DC" w:rsidRPr="00532540" w14:paraId="023D30D7" w14:textId="77777777" w:rsidTr="00400115">
        <w:trPr>
          <w:trHeight w:hRule="exact" w:val="57"/>
        </w:trPr>
        <w:tc>
          <w:tcPr>
            <w:tcW w:w="9149" w:type="dxa"/>
            <w:gridSpan w:val="3"/>
            <w:shd w:val="clear" w:color="auto" w:fill="auto"/>
            <w:noWrap/>
            <w:vAlign w:val="bottom"/>
            <w:hideMark/>
          </w:tcPr>
          <w:p w14:paraId="65E7A1F5" w14:textId="77777777" w:rsidR="007177DC" w:rsidRPr="00532540" w:rsidRDefault="007177DC" w:rsidP="00A33BDE">
            <w:pPr>
              <w:jc w:val="center"/>
              <w:rPr>
                <w:sz w:val="20"/>
                <w:szCs w:val="20"/>
                <w:lang w:eastAsia="en-GB"/>
              </w:rPr>
            </w:pPr>
          </w:p>
        </w:tc>
      </w:tr>
      <w:tr w:rsidR="00FA20C1" w:rsidRPr="00532540" w14:paraId="216DA683" w14:textId="77777777" w:rsidTr="00400115">
        <w:trPr>
          <w:trHeight w:val="300"/>
        </w:trPr>
        <w:tc>
          <w:tcPr>
            <w:tcW w:w="5853" w:type="dxa"/>
            <w:shd w:val="clear" w:color="auto" w:fill="auto"/>
            <w:noWrap/>
            <w:vAlign w:val="bottom"/>
            <w:hideMark/>
          </w:tcPr>
          <w:p w14:paraId="00874CC0" w14:textId="77777777" w:rsidR="00FA20C1" w:rsidRPr="00532540" w:rsidRDefault="00FA20C1" w:rsidP="00A33BDE">
            <w:pPr>
              <w:jc w:val="left"/>
              <w:rPr>
                <w:sz w:val="20"/>
                <w:szCs w:val="20"/>
                <w:lang w:eastAsia="en-GB"/>
              </w:rPr>
            </w:pPr>
            <w:r w:rsidRPr="00532540">
              <w:rPr>
                <w:sz w:val="20"/>
                <w:szCs w:val="20"/>
                <w:lang w:eastAsia="en-GB"/>
              </w:rPr>
              <w:t>Device Type</w:t>
            </w:r>
          </w:p>
        </w:tc>
        <w:tc>
          <w:tcPr>
            <w:tcW w:w="3296" w:type="dxa"/>
            <w:gridSpan w:val="2"/>
            <w:shd w:val="clear" w:color="auto" w:fill="auto"/>
            <w:noWrap/>
            <w:vAlign w:val="bottom"/>
            <w:hideMark/>
          </w:tcPr>
          <w:p w14:paraId="61980E68" w14:textId="77777777" w:rsidR="00FA20C1" w:rsidRPr="00532540" w:rsidRDefault="00FA20C1" w:rsidP="007F3ED1">
            <w:pPr>
              <w:jc w:val="center"/>
              <w:rPr>
                <w:sz w:val="20"/>
                <w:szCs w:val="20"/>
                <w:lang w:eastAsia="en-GB"/>
              </w:rPr>
            </w:pPr>
            <w:r w:rsidRPr="00532540">
              <w:rPr>
                <w:sz w:val="20"/>
                <w:szCs w:val="20"/>
                <w:lang w:eastAsia="en-GB"/>
              </w:rPr>
              <w:t>GSM</w:t>
            </w:r>
            <w:r w:rsidR="00166F89">
              <w:rPr>
                <w:sz w:val="20"/>
                <w:szCs w:val="20"/>
                <w:lang w:eastAsia="en-GB"/>
              </w:rPr>
              <w:t>E</w:t>
            </w:r>
          </w:p>
        </w:tc>
      </w:tr>
      <w:tr w:rsidR="0005177D" w:rsidRPr="00532540" w14:paraId="630E65F9" w14:textId="77777777" w:rsidTr="00400115">
        <w:trPr>
          <w:trHeight w:val="300"/>
        </w:trPr>
        <w:tc>
          <w:tcPr>
            <w:tcW w:w="5853" w:type="dxa"/>
            <w:shd w:val="clear" w:color="auto" w:fill="auto"/>
            <w:noWrap/>
            <w:vAlign w:val="bottom"/>
            <w:hideMark/>
          </w:tcPr>
          <w:p w14:paraId="0699A431" w14:textId="77777777" w:rsidR="0005177D" w:rsidRPr="00532540" w:rsidRDefault="00227B11" w:rsidP="007F3ED1">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48" w:type="dxa"/>
            <w:shd w:val="clear" w:color="auto" w:fill="auto"/>
            <w:noWrap/>
            <w:vAlign w:val="bottom"/>
            <w:hideMark/>
          </w:tcPr>
          <w:p w14:paraId="4F3CB2E8" w14:textId="77777777" w:rsidR="0005177D" w:rsidRPr="00532540" w:rsidRDefault="0005177D" w:rsidP="00A33BDE">
            <w:pPr>
              <w:jc w:val="center"/>
              <w:rPr>
                <w:sz w:val="20"/>
                <w:szCs w:val="20"/>
                <w:lang w:eastAsia="en-GB"/>
              </w:rPr>
            </w:pPr>
            <w:r w:rsidRPr="00532540">
              <w:rPr>
                <w:sz w:val="20"/>
                <w:szCs w:val="20"/>
                <w:lang w:eastAsia="en-GB"/>
              </w:rPr>
              <w:t>GBCS v1.0</w:t>
            </w:r>
          </w:p>
        </w:tc>
        <w:tc>
          <w:tcPr>
            <w:tcW w:w="1648" w:type="dxa"/>
            <w:shd w:val="clear" w:color="auto" w:fill="auto"/>
            <w:noWrap/>
            <w:vAlign w:val="bottom"/>
            <w:hideMark/>
          </w:tcPr>
          <w:p w14:paraId="66A85694" w14:textId="77777777" w:rsidR="0005177D" w:rsidRPr="00532540" w:rsidRDefault="0005177D" w:rsidP="00A33BDE">
            <w:pPr>
              <w:jc w:val="center"/>
              <w:rPr>
                <w:sz w:val="20"/>
                <w:szCs w:val="20"/>
                <w:lang w:eastAsia="en-GB"/>
              </w:rPr>
            </w:pPr>
            <w:r w:rsidRPr="00532540">
              <w:rPr>
                <w:sz w:val="20"/>
                <w:szCs w:val="20"/>
                <w:lang w:eastAsia="en-GB"/>
              </w:rPr>
              <w:t>GBCS v2.0</w:t>
            </w:r>
          </w:p>
        </w:tc>
      </w:tr>
      <w:tr w:rsidR="00FA20C1" w:rsidRPr="00532540" w14:paraId="7547EEA5" w14:textId="77777777" w:rsidTr="00400115">
        <w:trPr>
          <w:trHeight w:val="300"/>
        </w:trPr>
        <w:tc>
          <w:tcPr>
            <w:tcW w:w="5853" w:type="dxa"/>
            <w:shd w:val="clear" w:color="auto" w:fill="auto"/>
            <w:noWrap/>
            <w:vAlign w:val="bottom"/>
            <w:hideMark/>
          </w:tcPr>
          <w:p w14:paraId="3A6AE51D" w14:textId="77777777" w:rsidR="00FA20C1" w:rsidRPr="00532540" w:rsidRDefault="00FA20C1" w:rsidP="00A33BDE">
            <w:pPr>
              <w:jc w:val="left"/>
              <w:rPr>
                <w:sz w:val="20"/>
                <w:szCs w:val="20"/>
                <w:lang w:eastAsia="en-GB"/>
              </w:rPr>
            </w:pPr>
            <w:r w:rsidRPr="00532540">
              <w:rPr>
                <w:sz w:val="20"/>
                <w:szCs w:val="20"/>
                <w:lang w:eastAsia="en-GB"/>
              </w:rPr>
              <w:t>DEFAULT - No specific XML criteria</w:t>
            </w:r>
          </w:p>
        </w:tc>
        <w:tc>
          <w:tcPr>
            <w:tcW w:w="1648" w:type="dxa"/>
            <w:shd w:val="clear" w:color="auto" w:fill="auto"/>
            <w:noWrap/>
            <w:vAlign w:val="bottom"/>
            <w:hideMark/>
          </w:tcPr>
          <w:p w14:paraId="31E45357" w14:textId="77777777" w:rsidR="00FA20C1" w:rsidRPr="00532540" w:rsidRDefault="00FA20C1" w:rsidP="00A33BDE">
            <w:pPr>
              <w:jc w:val="center"/>
              <w:rPr>
                <w:sz w:val="20"/>
                <w:szCs w:val="20"/>
                <w:lang w:eastAsia="en-GB"/>
              </w:rPr>
            </w:pPr>
            <w:r w:rsidRPr="00532540">
              <w:rPr>
                <w:sz w:val="20"/>
                <w:szCs w:val="20"/>
                <w:lang w:eastAsia="en-GB"/>
              </w:rPr>
              <w:t>GCS21d</w:t>
            </w:r>
          </w:p>
        </w:tc>
        <w:tc>
          <w:tcPr>
            <w:tcW w:w="1648" w:type="dxa"/>
            <w:shd w:val="clear" w:color="auto" w:fill="auto"/>
            <w:noWrap/>
            <w:vAlign w:val="bottom"/>
            <w:hideMark/>
          </w:tcPr>
          <w:p w14:paraId="1F5E073A" w14:textId="77777777" w:rsidR="00FA20C1" w:rsidRPr="00532540" w:rsidRDefault="00FA20C1" w:rsidP="00A33BDE">
            <w:pPr>
              <w:jc w:val="center"/>
              <w:rPr>
                <w:sz w:val="20"/>
                <w:szCs w:val="20"/>
                <w:lang w:eastAsia="en-GB"/>
              </w:rPr>
            </w:pPr>
            <w:r w:rsidRPr="00532540">
              <w:rPr>
                <w:sz w:val="20"/>
                <w:szCs w:val="20"/>
                <w:lang w:eastAsia="en-GB"/>
              </w:rPr>
              <w:t>GCS21k</w:t>
            </w:r>
          </w:p>
        </w:tc>
      </w:tr>
      <w:tr w:rsidR="007177DC" w:rsidRPr="00532540" w14:paraId="51510742" w14:textId="77777777" w:rsidTr="00400115">
        <w:trPr>
          <w:trHeight w:hRule="exact" w:val="57"/>
        </w:trPr>
        <w:tc>
          <w:tcPr>
            <w:tcW w:w="9149" w:type="dxa"/>
            <w:gridSpan w:val="3"/>
            <w:shd w:val="clear" w:color="auto" w:fill="auto"/>
            <w:noWrap/>
            <w:vAlign w:val="bottom"/>
            <w:hideMark/>
          </w:tcPr>
          <w:p w14:paraId="639B2115" w14:textId="77777777" w:rsidR="007177DC" w:rsidRPr="00532540" w:rsidRDefault="007177DC" w:rsidP="00A33BDE">
            <w:pPr>
              <w:jc w:val="center"/>
              <w:rPr>
                <w:sz w:val="20"/>
                <w:szCs w:val="20"/>
                <w:lang w:eastAsia="en-GB"/>
              </w:rPr>
            </w:pPr>
          </w:p>
        </w:tc>
      </w:tr>
      <w:tr w:rsidR="00FA20C1" w:rsidRPr="00532540" w14:paraId="43D50724" w14:textId="77777777" w:rsidTr="00400115">
        <w:trPr>
          <w:trHeight w:val="300"/>
        </w:trPr>
        <w:tc>
          <w:tcPr>
            <w:tcW w:w="5853" w:type="dxa"/>
            <w:shd w:val="clear" w:color="auto" w:fill="auto"/>
            <w:noWrap/>
            <w:vAlign w:val="bottom"/>
            <w:hideMark/>
          </w:tcPr>
          <w:p w14:paraId="2C9046A5" w14:textId="77777777" w:rsidR="00FA20C1" w:rsidRPr="00532540" w:rsidRDefault="00FA20C1" w:rsidP="00A33BDE">
            <w:pPr>
              <w:jc w:val="left"/>
              <w:rPr>
                <w:sz w:val="20"/>
                <w:szCs w:val="20"/>
                <w:lang w:eastAsia="en-GB"/>
              </w:rPr>
            </w:pPr>
            <w:r w:rsidRPr="00532540">
              <w:rPr>
                <w:sz w:val="20"/>
                <w:szCs w:val="20"/>
                <w:lang w:eastAsia="en-GB"/>
              </w:rPr>
              <w:t>Device Type</w:t>
            </w:r>
          </w:p>
        </w:tc>
        <w:tc>
          <w:tcPr>
            <w:tcW w:w="3296" w:type="dxa"/>
            <w:gridSpan w:val="2"/>
            <w:shd w:val="clear" w:color="auto" w:fill="auto"/>
            <w:noWrap/>
            <w:vAlign w:val="bottom"/>
            <w:hideMark/>
          </w:tcPr>
          <w:p w14:paraId="35F2EF59" w14:textId="77777777" w:rsidR="00FA20C1" w:rsidRPr="00532540" w:rsidRDefault="00FA20C1" w:rsidP="00A33BDE">
            <w:pPr>
              <w:jc w:val="center"/>
              <w:rPr>
                <w:sz w:val="20"/>
                <w:szCs w:val="20"/>
                <w:lang w:eastAsia="en-GB"/>
              </w:rPr>
            </w:pPr>
            <w:r w:rsidRPr="00532540">
              <w:rPr>
                <w:sz w:val="20"/>
                <w:szCs w:val="20"/>
                <w:lang w:eastAsia="en-GB"/>
              </w:rPr>
              <w:t>GPF</w:t>
            </w:r>
          </w:p>
        </w:tc>
      </w:tr>
      <w:tr w:rsidR="0005177D" w:rsidRPr="00532540" w14:paraId="304F302E" w14:textId="77777777" w:rsidTr="00400115">
        <w:trPr>
          <w:trHeight w:val="300"/>
        </w:trPr>
        <w:tc>
          <w:tcPr>
            <w:tcW w:w="5853" w:type="dxa"/>
            <w:shd w:val="clear" w:color="auto" w:fill="auto"/>
            <w:noWrap/>
            <w:vAlign w:val="bottom"/>
            <w:hideMark/>
          </w:tcPr>
          <w:p w14:paraId="5E7FD9CD" w14:textId="77777777" w:rsidR="0005177D" w:rsidRPr="00532540" w:rsidRDefault="00227B11" w:rsidP="007F3ED1">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69D372A0" w14:textId="77777777" w:rsidR="0005177D" w:rsidRPr="00532540" w:rsidRDefault="0005177D" w:rsidP="00A33BDE">
            <w:pPr>
              <w:jc w:val="center"/>
              <w:rPr>
                <w:sz w:val="20"/>
                <w:szCs w:val="20"/>
                <w:lang w:eastAsia="en-GB"/>
              </w:rPr>
            </w:pPr>
            <w:r w:rsidRPr="00532540">
              <w:rPr>
                <w:sz w:val="20"/>
                <w:szCs w:val="20"/>
                <w:lang w:eastAsia="en-GB"/>
              </w:rPr>
              <w:t>GBCS v1.0</w:t>
            </w:r>
          </w:p>
        </w:tc>
        <w:tc>
          <w:tcPr>
            <w:tcW w:w="1648" w:type="dxa"/>
            <w:shd w:val="clear" w:color="auto" w:fill="auto"/>
            <w:noWrap/>
            <w:vAlign w:val="bottom"/>
            <w:hideMark/>
          </w:tcPr>
          <w:p w14:paraId="6FE14634" w14:textId="77777777" w:rsidR="0005177D" w:rsidRPr="00532540" w:rsidRDefault="0005177D" w:rsidP="00A33BDE">
            <w:pPr>
              <w:jc w:val="center"/>
              <w:rPr>
                <w:sz w:val="20"/>
                <w:szCs w:val="20"/>
                <w:lang w:eastAsia="en-GB"/>
              </w:rPr>
            </w:pPr>
            <w:r w:rsidRPr="00532540">
              <w:rPr>
                <w:sz w:val="20"/>
                <w:szCs w:val="20"/>
                <w:lang w:eastAsia="en-GB"/>
              </w:rPr>
              <w:t>GBCS v2.0</w:t>
            </w:r>
          </w:p>
        </w:tc>
      </w:tr>
      <w:tr w:rsidR="00FA20C1" w:rsidRPr="00532540" w14:paraId="4B367661" w14:textId="77777777" w:rsidTr="00400115">
        <w:trPr>
          <w:trHeight w:val="300"/>
        </w:trPr>
        <w:tc>
          <w:tcPr>
            <w:tcW w:w="5853" w:type="dxa"/>
            <w:shd w:val="clear" w:color="auto" w:fill="auto"/>
            <w:noWrap/>
            <w:vAlign w:val="bottom"/>
            <w:hideMark/>
          </w:tcPr>
          <w:p w14:paraId="68F80EC7" w14:textId="77777777" w:rsidR="00FA20C1" w:rsidRPr="00532540" w:rsidRDefault="00FA20C1" w:rsidP="00A33BDE">
            <w:pPr>
              <w:jc w:val="left"/>
              <w:rPr>
                <w:sz w:val="20"/>
                <w:szCs w:val="20"/>
                <w:lang w:eastAsia="en-GB"/>
              </w:rPr>
            </w:pPr>
            <w:r w:rsidRPr="00532540">
              <w:rPr>
                <w:sz w:val="20"/>
                <w:szCs w:val="20"/>
                <w:lang w:eastAsia="en-GB"/>
              </w:rPr>
              <w:t>DEFAULT - No specific XML criteria</w:t>
            </w:r>
          </w:p>
        </w:tc>
        <w:tc>
          <w:tcPr>
            <w:tcW w:w="1648" w:type="dxa"/>
            <w:shd w:val="clear" w:color="auto" w:fill="auto"/>
            <w:noWrap/>
            <w:vAlign w:val="bottom"/>
            <w:hideMark/>
          </w:tcPr>
          <w:p w14:paraId="0F5BDFBB" w14:textId="77777777" w:rsidR="00FA20C1" w:rsidRPr="00532540" w:rsidRDefault="00FA20C1" w:rsidP="00A33BDE">
            <w:pPr>
              <w:jc w:val="center"/>
              <w:rPr>
                <w:sz w:val="20"/>
                <w:szCs w:val="20"/>
                <w:lang w:eastAsia="en-GB"/>
              </w:rPr>
            </w:pPr>
            <w:r w:rsidRPr="00532540">
              <w:rPr>
                <w:sz w:val="20"/>
                <w:szCs w:val="20"/>
                <w:lang w:eastAsia="en-GB"/>
              </w:rPr>
              <w:t>GCS21d</w:t>
            </w:r>
          </w:p>
        </w:tc>
        <w:tc>
          <w:tcPr>
            <w:tcW w:w="1648" w:type="dxa"/>
            <w:shd w:val="clear" w:color="auto" w:fill="auto"/>
            <w:noWrap/>
            <w:vAlign w:val="bottom"/>
            <w:hideMark/>
          </w:tcPr>
          <w:p w14:paraId="52A2D0F0" w14:textId="77777777" w:rsidR="00FA20C1" w:rsidRPr="00532540" w:rsidRDefault="00FA20C1" w:rsidP="00A33BDE">
            <w:pPr>
              <w:jc w:val="center"/>
              <w:rPr>
                <w:sz w:val="20"/>
                <w:szCs w:val="20"/>
                <w:lang w:eastAsia="en-GB"/>
              </w:rPr>
            </w:pPr>
            <w:r w:rsidRPr="00532540">
              <w:rPr>
                <w:sz w:val="20"/>
                <w:szCs w:val="20"/>
                <w:lang w:eastAsia="en-GB"/>
              </w:rPr>
              <w:t>GCS21k</w:t>
            </w:r>
          </w:p>
        </w:tc>
      </w:tr>
    </w:tbl>
    <w:p w14:paraId="0368565C" w14:textId="77777777" w:rsidR="00FA20C1" w:rsidRDefault="00F000C9" w:rsidP="000370F8">
      <w:r w:rsidRPr="00971C80">
        <w:tab/>
      </w:r>
    </w:p>
    <w:p w14:paraId="54C5C935" w14:textId="77777777" w:rsidR="000B60A3" w:rsidRPr="00971C80" w:rsidRDefault="00F000C9" w:rsidP="00F000C9">
      <w:pPr>
        <w:pStyle w:val="Heading4"/>
      </w:pPr>
      <w:r w:rsidRPr="00971C80">
        <w:t>Specific Data Items for this Request</w:t>
      </w:r>
    </w:p>
    <w:p w14:paraId="42C4E287" w14:textId="77777777" w:rsidR="000B60A3" w:rsidRPr="00971C80" w:rsidRDefault="000B60A3" w:rsidP="000B60A3">
      <w:r w:rsidRPr="00971C80">
        <w:t xml:space="preserve">The ReadDeviceConfigurationBillingCalendar </w:t>
      </w:r>
      <w:r w:rsidR="005757EF">
        <w:t>(sr:ReadDataOnDemand)</w:t>
      </w:r>
      <w:r w:rsidR="005757EF" w:rsidRPr="00971C80">
        <w:t xml:space="preserve"> </w:t>
      </w:r>
      <w:r w:rsidRPr="00971C80">
        <w:t>XML element defines this Service Request and does not contain any other specific data items.</w:t>
      </w:r>
    </w:p>
    <w:p w14:paraId="16331A94" w14:textId="77777777" w:rsidR="000B60A3" w:rsidRPr="00971C80" w:rsidRDefault="000B60A3" w:rsidP="000B60A3">
      <w:pPr>
        <w:spacing w:before="120" w:after="120"/>
        <w:ind w:left="567"/>
        <w:jc w:val="left"/>
        <w:rPr>
          <w:i/>
          <w:noProof/>
          <w:lang w:eastAsia="en-GB"/>
        </w:rPr>
      </w:pPr>
    </w:p>
    <w:p w14:paraId="418F68D2" w14:textId="77777777" w:rsidR="000B60A3" w:rsidRPr="00971C80" w:rsidRDefault="00F000C9" w:rsidP="00F000C9">
      <w:pPr>
        <w:pStyle w:val="Heading4"/>
      </w:pPr>
      <w:r w:rsidRPr="00971C80">
        <w:tab/>
        <w:t>Specific Validation for this Request</w:t>
      </w:r>
      <w:r w:rsidR="000B60A3" w:rsidRPr="00971C80">
        <w:tab/>
      </w:r>
    </w:p>
    <w:p w14:paraId="35B51DF3" w14:textId="77777777" w:rsidR="00A04D07" w:rsidRPr="00BF4060" w:rsidRDefault="000B60A3" w:rsidP="001F15E8">
      <w:pPr>
        <w:jc w:val="left"/>
      </w:pPr>
      <w:r w:rsidRPr="00971C80">
        <w:t xml:space="preserve">No specific validation is applied for this Request, see </w:t>
      </w:r>
      <w:r w:rsidR="003D7A9A">
        <w:t>clause</w:t>
      </w:r>
      <w:r w:rsidRPr="00971C80">
        <w:t xml:space="preserve"> 3.2.5 for general validation applied to all Requests.</w:t>
      </w:r>
    </w:p>
    <w:p w14:paraId="004ACF12" w14:textId="77777777" w:rsidR="000B60A3" w:rsidRPr="00971C80" w:rsidRDefault="000B60A3" w:rsidP="006A674B">
      <w:pPr>
        <w:pStyle w:val="Heading3"/>
      </w:pPr>
      <w:bookmarkStart w:id="1530" w:name="_Toc402516134"/>
      <w:bookmarkStart w:id="1531" w:name="_Toc402363077"/>
      <w:bookmarkStart w:id="1532" w:name="_Toc402363110"/>
      <w:bookmarkStart w:id="1533" w:name="_Toc402363111"/>
      <w:bookmarkStart w:id="1534" w:name="_Toc398808667"/>
      <w:bookmarkStart w:id="1535" w:name="_Toc489860740"/>
      <w:bookmarkStart w:id="1536" w:name="_Toc10286813"/>
      <w:bookmarkStart w:id="1537" w:name="_Toc506336114"/>
      <w:bookmarkStart w:id="1538" w:name="_Toc509172470"/>
      <w:bookmarkEnd w:id="1530"/>
      <w:bookmarkEnd w:id="1531"/>
      <w:bookmarkEnd w:id="1532"/>
      <w:bookmarkEnd w:id="1533"/>
      <w:r w:rsidRPr="00971C80">
        <w:t>Read Device Configuration (Identity Exc MPxN)</w:t>
      </w:r>
      <w:bookmarkEnd w:id="1534"/>
      <w:bookmarkEnd w:id="1535"/>
      <w:bookmarkEnd w:id="1536"/>
      <w:bookmarkEnd w:id="1537"/>
      <w:bookmarkEnd w:id="1538"/>
    </w:p>
    <w:p w14:paraId="50F6863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1827"/>
        <w:gridCol w:w="1388"/>
        <w:gridCol w:w="709"/>
        <w:gridCol w:w="2377"/>
        <w:gridCol w:w="11"/>
      </w:tblGrid>
      <w:tr w:rsidR="00971C80" w:rsidRPr="00971C80" w14:paraId="272A9CF5" w14:textId="77777777" w:rsidTr="00400115">
        <w:trPr>
          <w:trHeight w:val="425"/>
        </w:trPr>
        <w:tc>
          <w:tcPr>
            <w:tcW w:w="1500" w:type="pct"/>
            <w:vAlign w:val="center"/>
          </w:tcPr>
          <w:p w14:paraId="1C878097"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5"/>
            <w:vAlign w:val="center"/>
          </w:tcPr>
          <w:p w14:paraId="155CE0D9"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ReadDeviceConfiguration(IdentityExcMPxN)</w:t>
            </w:r>
          </w:p>
        </w:tc>
      </w:tr>
      <w:tr w:rsidR="00971C80" w:rsidRPr="00971C80" w14:paraId="6A9859B6" w14:textId="77777777" w:rsidTr="00400115">
        <w:trPr>
          <w:trHeight w:val="425"/>
        </w:trPr>
        <w:tc>
          <w:tcPr>
            <w:tcW w:w="1500" w:type="pct"/>
            <w:vAlign w:val="center"/>
          </w:tcPr>
          <w:p w14:paraId="28D4185B"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5"/>
            <w:vAlign w:val="center"/>
          </w:tcPr>
          <w:p w14:paraId="6BB71B1F"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5B5A7577" w14:textId="77777777" w:rsidTr="00400115">
        <w:trPr>
          <w:trHeight w:val="425"/>
        </w:trPr>
        <w:tc>
          <w:tcPr>
            <w:tcW w:w="1500" w:type="pct"/>
            <w:vAlign w:val="center"/>
          </w:tcPr>
          <w:p w14:paraId="71B69938"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5"/>
            <w:vAlign w:val="center"/>
          </w:tcPr>
          <w:p w14:paraId="0520EE16" w14:textId="77777777" w:rsidR="000B60A3" w:rsidRPr="00971C80" w:rsidRDefault="000B60A3" w:rsidP="000B60A3">
            <w:pPr>
              <w:spacing w:before="60" w:after="60"/>
              <w:contextualSpacing/>
              <w:jc w:val="left"/>
              <w:rPr>
                <w:sz w:val="20"/>
                <w:szCs w:val="20"/>
              </w:rPr>
            </w:pPr>
            <w:r w:rsidRPr="00971C80">
              <w:rPr>
                <w:sz w:val="20"/>
                <w:szCs w:val="20"/>
              </w:rPr>
              <w:t>6.2.4</w:t>
            </w:r>
          </w:p>
        </w:tc>
      </w:tr>
      <w:tr w:rsidR="00AA3C3A" w:rsidRPr="00971C80" w14:paraId="5D30F045" w14:textId="77777777" w:rsidTr="00400115">
        <w:trPr>
          <w:trHeight w:val="425"/>
        </w:trPr>
        <w:tc>
          <w:tcPr>
            <w:tcW w:w="1500" w:type="pct"/>
            <w:vAlign w:val="center"/>
          </w:tcPr>
          <w:p w14:paraId="38594E44" w14:textId="77777777" w:rsidR="00AA3C3A" w:rsidRPr="00971C80" w:rsidRDefault="00AA3C3A" w:rsidP="000B60A3">
            <w:pPr>
              <w:spacing w:before="60" w:after="60"/>
              <w:contextualSpacing/>
              <w:jc w:val="left"/>
              <w:rPr>
                <w:b/>
                <w:sz w:val="20"/>
                <w:szCs w:val="20"/>
              </w:rPr>
            </w:pPr>
            <w:r w:rsidRPr="00971C80">
              <w:rPr>
                <w:b/>
                <w:sz w:val="20"/>
                <w:szCs w:val="20"/>
              </w:rPr>
              <w:t>Eligible Users</w:t>
            </w:r>
          </w:p>
        </w:tc>
        <w:tc>
          <w:tcPr>
            <w:tcW w:w="1783" w:type="pct"/>
            <w:gridSpan w:val="2"/>
            <w:vAlign w:val="center"/>
          </w:tcPr>
          <w:p w14:paraId="551C6017" w14:textId="77777777" w:rsidR="00AA3C3A" w:rsidRPr="00971C80" w:rsidRDefault="00AA3C3A" w:rsidP="000B60A3">
            <w:pPr>
              <w:spacing w:before="60" w:after="60"/>
              <w:contextualSpacing/>
              <w:jc w:val="left"/>
              <w:rPr>
                <w:sz w:val="20"/>
                <w:szCs w:val="20"/>
              </w:rPr>
            </w:pPr>
            <w:r w:rsidRPr="00971C80">
              <w:rPr>
                <w:sz w:val="20"/>
                <w:szCs w:val="20"/>
              </w:rPr>
              <w:t>Import Supplier (IS)</w:t>
            </w:r>
          </w:p>
          <w:p w14:paraId="3C9F46F2" w14:textId="77777777" w:rsidR="00AA3C3A" w:rsidRPr="00971C80" w:rsidRDefault="00AA3C3A" w:rsidP="000B60A3">
            <w:pPr>
              <w:spacing w:before="60" w:after="60"/>
              <w:contextualSpacing/>
              <w:jc w:val="left"/>
              <w:rPr>
                <w:sz w:val="20"/>
                <w:szCs w:val="20"/>
              </w:rPr>
            </w:pPr>
            <w:r w:rsidRPr="00971C80">
              <w:rPr>
                <w:sz w:val="20"/>
                <w:szCs w:val="20"/>
              </w:rPr>
              <w:t>Export Supplier (ES)</w:t>
            </w:r>
          </w:p>
          <w:p w14:paraId="45717DAB" w14:textId="77777777" w:rsidR="00AA3C3A" w:rsidRPr="00971C80" w:rsidRDefault="00AA3C3A" w:rsidP="000B60A3">
            <w:pPr>
              <w:spacing w:before="60" w:after="60"/>
              <w:contextualSpacing/>
              <w:jc w:val="left"/>
              <w:rPr>
                <w:sz w:val="20"/>
                <w:szCs w:val="20"/>
              </w:rPr>
            </w:pPr>
            <w:r w:rsidRPr="00971C80">
              <w:rPr>
                <w:sz w:val="20"/>
                <w:szCs w:val="20"/>
              </w:rPr>
              <w:t>Gas Supplier (GS)</w:t>
            </w:r>
          </w:p>
          <w:p w14:paraId="2DEED51A" w14:textId="77777777" w:rsidR="00AA3C3A" w:rsidRPr="00971C80" w:rsidRDefault="00AA3C3A" w:rsidP="000B60A3">
            <w:pPr>
              <w:spacing w:before="60" w:after="60"/>
              <w:contextualSpacing/>
              <w:jc w:val="left"/>
              <w:rPr>
                <w:sz w:val="20"/>
                <w:szCs w:val="20"/>
              </w:rPr>
            </w:pPr>
            <w:r>
              <w:rPr>
                <w:sz w:val="20"/>
                <w:szCs w:val="20"/>
              </w:rPr>
              <w:t>Electricity Distributor (ED)</w:t>
            </w:r>
          </w:p>
        </w:tc>
        <w:tc>
          <w:tcPr>
            <w:tcW w:w="1717" w:type="pct"/>
            <w:gridSpan w:val="3"/>
            <w:vAlign w:val="center"/>
          </w:tcPr>
          <w:p w14:paraId="3E7200F7" w14:textId="77777777" w:rsidR="00AA3C3A" w:rsidRPr="00971C80" w:rsidRDefault="00AA3C3A" w:rsidP="00AA3C3A">
            <w:pPr>
              <w:spacing w:before="60" w:after="60"/>
              <w:contextualSpacing/>
              <w:jc w:val="left"/>
              <w:rPr>
                <w:sz w:val="20"/>
                <w:szCs w:val="20"/>
              </w:rPr>
            </w:pPr>
            <w:r w:rsidRPr="00971C80">
              <w:rPr>
                <w:sz w:val="20"/>
                <w:szCs w:val="20"/>
              </w:rPr>
              <w:t>Gas Transporter (GT)</w:t>
            </w:r>
          </w:p>
          <w:p w14:paraId="369BD840" w14:textId="77777777" w:rsidR="00AA3C3A" w:rsidRPr="00971C80" w:rsidRDefault="00AA3C3A" w:rsidP="00AA3C3A">
            <w:pPr>
              <w:spacing w:before="60" w:after="60"/>
              <w:contextualSpacing/>
              <w:jc w:val="left"/>
              <w:rPr>
                <w:i/>
                <w:sz w:val="20"/>
                <w:szCs w:val="20"/>
              </w:rPr>
            </w:pPr>
            <w:r w:rsidRPr="00971C80">
              <w:rPr>
                <w:sz w:val="20"/>
                <w:szCs w:val="20"/>
              </w:rPr>
              <w:t>Registered Supplier Agent (RSA)</w:t>
            </w:r>
          </w:p>
          <w:p w14:paraId="13C3E4E5" w14:textId="77777777" w:rsidR="00AA3C3A" w:rsidRPr="00971C80" w:rsidRDefault="00AA3C3A" w:rsidP="00AA3C3A">
            <w:pPr>
              <w:spacing w:before="60" w:after="60"/>
              <w:contextualSpacing/>
              <w:jc w:val="left"/>
              <w:rPr>
                <w:sz w:val="20"/>
                <w:szCs w:val="20"/>
              </w:rPr>
            </w:pPr>
            <w:r w:rsidRPr="00971C80">
              <w:rPr>
                <w:sz w:val="20"/>
                <w:szCs w:val="20"/>
              </w:rPr>
              <w:t>Other User (OU)</w:t>
            </w:r>
          </w:p>
        </w:tc>
      </w:tr>
      <w:tr w:rsidR="00971C80" w:rsidRPr="00971C80" w14:paraId="772B0089" w14:textId="77777777" w:rsidTr="00400115">
        <w:trPr>
          <w:trHeight w:val="425"/>
        </w:trPr>
        <w:tc>
          <w:tcPr>
            <w:tcW w:w="1500" w:type="pct"/>
            <w:vAlign w:val="center"/>
          </w:tcPr>
          <w:p w14:paraId="397E610E"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5"/>
            <w:vAlign w:val="center"/>
          </w:tcPr>
          <w:p w14:paraId="405E35B2"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 xml:space="preserve">ritical </w:t>
            </w:r>
          </w:p>
          <w:p w14:paraId="793EBECF" w14:textId="77777777" w:rsidR="000B60A3" w:rsidRPr="00971C80" w:rsidRDefault="000B60A3" w:rsidP="000B60A3">
            <w:pPr>
              <w:spacing w:before="60" w:after="60"/>
              <w:contextualSpacing/>
              <w:jc w:val="left"/>
              <w:rPr>
                <w:sz w:val="20"/>
                <w:szCs w:val="20"/>
              </w:rPr>
            </w:pPr>
          </w:p>
        </w:tc>
      </w:tr>
      <w:tr w:rsidR="00971C80" w:rsidRPr="00971C80" w14:paraId="297A7318" w14:textId="77777777" w:rsidTr="00400115">
        <w:trPr>
          <w:trHeight w:val="425"/>
        </w:trPr>
        <w:tc>
          <w:tcPr>
            <w:tcW w:w="1500" w:type="pct"/>
            <w:vAlign w:val="center"/>
          </w:tcPr>
          <w:p w14:paraId="47C072F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D08516A"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5"/>
            <w:vAlign w:val="center"/>
          </w:tcPr>
          <w:p w14:paraId="032832DE"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38341C95"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423940DF" w14:textId="77777777" w:rsidR="000B60A3" w:rsidRPr="00F57561" w:rsidRDefault="000B60A3" w:rsidP="000B60A3">
            <w:pPr>
              <w:spacing w:before="60" w:after="60"/>
              <w:contextualSpacing/>
              <w:jc w:val="left"/>
              <w:rPr>
                <w:sz w:val="20"/>
                <w:szCs w:val="20"/>
              </w:rPr>
            </w:pPr>
            <w:r w:rsidRPr="00F57561">
              <w:rPr>
                <w:sz w:val="20"/>
                <w:szCs w:val="20"/>
              </w:rPr>
              <w:t>Communications Hub Function (CHF)</w:t>
            </w:r>
          </w:p>
        </w:tc>
      </w:tr>
      <w:tr w:rsidR="00971C80" w:rsidRPr="00971C80" w14:paraId="0763E3CE" w14:textId="77777777" w:rsidTr="00400115">
        <w:trPr>
          <w:trHeight w:val="425"/>
        </w:trPr>
        <w:tc>
          <w:tcPr>
            <w:tcW w:w="1500" w:type="pct"/>
            <w:vAlign w:val="center"/>
          </w:tcPr>
          <w:p w14:paraId="599E2F84"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5"/>
            <w:vAlign w:val="center"/>
          </w:tcPr>
          <w:p w14:paraId="2491C5F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FC73CEE" w14:textId="77777777" w:rsidTr="00400115">
        <w:trPr>
          <w:trHeight w:val="425"/>
        </w:trPr>
        <w:tc>
          <w:tcPr>
            <w:tcW w:w="1500" w:type="pct"/>
            <w:vAlign w:val="center"/>
          </w:tcPr>
          <w:p w14:paraId="1E27183A"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5"/>
            <w:vAlign w:val="center"/>
          </w:tcPr>
          <w:p w14:paraId="5CD919FF"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E345673" w14:textId="77777777" w:rsidTr="00400115">
        <w:trPr>
          <w:trHeight w:val="425"/>
        </w:trPr>
        <w:tc>
          <w:tcPr>
            <w:tcW w:w="1500" w:type="pct"/>
            <w:vAlign w:val="center"/>
          </w:tcPr>
          <w:p w14:paraId="69794283"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5"/>
            <w:vAlign w:val="center"/>
          </w:tcPr>
          <w:p w14:paraId="6BF9837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F88143D" w14:textId="77777777" w:rsidTr="00400115">
        <w:trPr>
          <w:trHeight w:val="425"/>
        </w:trPr>
        <w:tc>
          <w:tcPr>
            <w:tcW w:w="1500" w:type="pct"/>
            <w:vAlign w:val="center"/>
          </w:tcPr>
          <w:p w14:paraId="18E54FDF"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5"/>
            <w:vAlign w:val="center"/>
          </w:tcPr>
          <w:p w14:paraId="3035EC8A"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FC02B66"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2A4DA38D"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1D7E0537" w14:textId="77777777" w:rsidTr="00400115">
        <w:trPr>
          <w:trHeight w:val="425"/>
        </w:trPr>
        <w:tc>
          <w:tcPr>
            <w:tcW w:w="1500" w:type="pct"/>
            <w:vAlign w:val="center"/>
          </w:tcPr>
          <w:p w14:paraId="227D54F5"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5"/>
            <w:vAlign w:val="center"/>
          </w:tcPr>
          <w:p w14:paraId="3D310AF4"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0DA2E56" w14:textId="77777777" w:rsidTr="00400115">
        <w:trPr>
          <w:trHeight w:val="425"/>
        </w:trPr>
        <w:tc>
          <w:tcPr>
            <w:tcW w:w="1500" w:type="pct"/>
            <w:vAlign w:val="center"/>
          </w:tcPr>
          <w:p w14:paraId="069AC8E7"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5"/>
            <w:vAlign w:val="center"/>
          </w:tcPr>
          <w:p w14:paraId="7B1A090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1D730D9" w14:textId="77777777" w:rsidTr="00400115">
        <w:trPr>
          <w:trHeight w:val="425"/>
        </w:trPr>
        <w:tc>
          <w:tcPr>
            <w:tcW w:w="1500" w:type="pct"/>
            <w:vAlign w:val="center"/>
          </w:tcPr>
          <w:p w14:paraId="3D306166"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5"/>
            <w:vAlign w:val="center"/>
          </w:tcPr>
          <w:p w14:paraId="04155CD3"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296CB2A" w14:textId="77777777" w:rsidR="000B60A3" w:rsidRPr="00971C80" w:rsidRDefault="000B60A3" w:rsidP="00E67573">
            <w:pPr>
              <w:numPr>
                <w:ilvl w:val="0"/>
                <w:numId w:val="110"/>
              </w:numPr>
              <w:spacing w:before="60" w:after="60"/>
              <w:contextualSpacing/>
              <w:jc w:val="left"/>
              <w:rPr>
                <w:sz w:val="20"/>
                <w:szCs w:val="20"/>
              </w:rPr>
            </w:pPr>
            <w:r w:rsidRPr="00971C80">
              <w:rPr>
                <w:sz w:val="20"/>
                <w:szCs w:val="20"/>
              </w:rPr>
              <w:t>Acknowledgement</w:t>
            </w:r>
          </w:p>
          <w:p w14:paraId="2DFCF329" w14:textId="77777777" w:rsidR="000B60A3" w:rsidRPr="00971C80" w:rsidRDefault="000B60A3" w:rsidP="00E67573">
            <w:pPr>
              <w:numPr>
                <w:ilvl w:val="0"/>
                <w:numId w:val="110"/>
              </w:numPr>
              <w:spacing w:before="60" w:after="60"/>
              <w:contextualSpacing/>
              <w:jc w:val="left"/>
              <w:rPr>
                <w:sz w:val="20"/>
                <w:szCs w:val="20"/>
              </w:rPr>
            </w:pPr>
            <w:r w:rsidRPr="00971C80">
              <w:rPr>
                <w:sz w:val="20"/>
                <w:szCs w:val="20"/>
              </w:rPr>
              <w:t>Service Response from Device – GBCSPayload</w:t>
            </w:r>
          </w:p>
          <w:p w14:paraId="5C092AC2" w14:textId="77777777" w:rsidR="000B60A3" w:rsidRPr="00971C80" w:rsidRDefault="00AF46AC" w:rsidP="00E67573">
            <w:pPr>
              <w:numPr>
                <w:ilvl w:val="0"/>
                <w:numId w:val="110"/>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6BA3D86"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3217DBC" w14:textId="77777777" w:rsidTr="00400115">
        <w:trPr>
          <w:trHeight w:val="425"/>
        </w:trPr>
        <w:tc>
          <w:tcPr>
            <w:tcW w:w="1500" w:type="pct"/>
            <w:vAlign w:val="center"/>
          </w:tcPr>
          <w:p w14:paraId="0779AF48" w14:textId="77777777" w:rsidR="00791155" w:rsidRPr="00971C80" w:rsidRDefault="00682E0F" w:rsidP="000B60A3">
            <w:pPr>
              <w:spacing w:before="60" w:after="60"/>
              <w:contextualSpacing/>
              <w:jc w:val="left"/>
              <w:rPr>
                <w:b/>
                <w:sz w:val="20"/>
                <w:szCs w:val="20"/>
              </w:rPr>
            </w:pPr>
            <w:r w:rsidRPr="00971C80">
              <w:rPr>
                <w:b/>
                <w:sz w:val="20"/>
                <w:szCs w:val="20"/>
              </w:rPr>
              <w:lastRenderedPageBreak/>
              <w:t>Response Codes</w:t>
            </w:r>
            <w:r w:rsidR="00791155" w:rsidRPr="00971C80">
              <w:rPr>
                <w:b/>
                <w:sz w:val="20"/>
                <w:szCs w:val="20"/>
              </w:rPr>
              <w:t xml:space="preserve"> possible from this Service Request</w:t>
            </w:r>
          </w:p>
        </w:tc>
        <w:tc>
          <w:tcPr>
            <w:tcW w:w="3500" w:type="pct"/>
            <w:gridSpan w:val="5"/>
            <w:vAlign w:val="center"/>
          </w:tcPr>
          <w:p w14:paraId="62460458"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1D0973" w:rsidRPr="00971C80" w14:paraId="150D2EBD" w14:textId="77777777" w:rsidTr="00400115">
        <w:trPr>
          <w:gridAfter w:val="1"/>
          <w:wAfter w:w="6" w:type="pct"/>
          <w:trHeight w:val="425"/>
        </w:trPr>
        <w:tc>
          <w:tcPr>
            <w:tcW w:w="1500" w:type="pct"/>
            <w:vAlign w:val="center"/>
          </w:tcPr>
          <w:p w14:paraId="26E16001" w14:textId="77777777" w:rsidR="001D0973" w:rsidRPr="00971C80" w:rsidRDefault="001D0973" w:rsidP="00F64DC5">
            <w:pPr>
              <w:spacing w:before="60" w:after="60"/>
              <w:contextualSpacing/>
              <w:jc w:val="left"/>
              <w:rPr>
                <w:b/>
                <w:sz w:val="20"/>
                <w:szCs w:val="20"/>
              </w:rPr>
            </w:pPr>
            <w:r>
              <w:rPr>
                <w:b/>
                <w:sz w:val="20"/>
                <w:szCs w:val="20"/>
              </w:rPr>
              <w:t>GBCS Cross Reference</w:t>
            </w:r>
          </w:p>
        </w:tc>
        <w:tc>
          <w:tcPr>
            <w:tcW w:w="1013" w:type="pct"/>
            <w:vAlign w:val="center"/>
          </w:tcPr>
          <w:p w14:paraId="2F2CBD83" w14:textId="77777777" w:rsidR="001D0973" w:rsidRPr="00971C80" w:rsidRDefault="001D0973" w:rsidP="00F64DC5">
            <w:pPr>
              <w:spacing w:before="60" w:after="60"/>
              <w:contextualSpacing/>
              <w:jc w:val="left"/>
              <w:rPr>
                <w:sz w:val="20"/>
                <w:szCs w:val="20"/>
              </w:rPr>
            </w:pPr>
            <w:r>
              <w:rPr>
                <w:sz w:val="20"/>
                <w:szCs w:val="20"/>
              </w:rPr>
              <w:t>Electricity</w:t>
            </w:r>
          </w:p>
        </w:tc>
        <w:tc>
          <w:tcPr>
            <w:tcW w:w="1163" w:type="pct"/>
            <w:gridSpan w:val="2"/>
            <w:vAlign w:val="center"/>
          </w:tcPr>
          <w:p w14:paraId="626F1870" w14:textId="77777777" w:rsidR="001D0973" w:rsidRPr="00971C80" w:rsidRDefault="001D0973" w:rsidP="00F64DC5">
            <w:pPr>
              <w:spacing w:before="60" w:after="60"/>
              <w:contextualSpacing/>
              <w:jc w:val="left"/>
              <w:rPr>
                <w:sz w:val="20"/>
                <w:szCs w:val="20"/>
              </w:rPr>
            </w:pPr>
            <w:r>
              <w:rPr>
                <w:sz w:val="20"/>
                <w:szCs w:val="20"/>
              </w:rPr>
              <w:t>Gas</w:t>
            </w:r>
          </w:p>
        </w:tc>
        <w:tc>
          <w:tcPr>
            <w:tcW w:w="1318" w:type="pct"/>
            <w:vAlign w:val="center"/>
          </w:tcPr>
          <w:p w14:paraId="5B097653" w14:textId="77777777" w:rsidR="001D0973" w:rsidRPr="00971C80" w:rsidRDefault="001D0973">
            <w:pPr>
              <w:spacing w:after="200" w:line="276" w:lineRule="auto"/>
              <w:jc w:val="left"/>
            </w:pPr>
            <w:r>
              <w:rPr>
                <w:sz w:val="20"/>
                <w:szCs w:val="20"/>
              </w:rPr>
              <w:t>C</w:t>
            </w:r>
            <w:r w:rsidR="000E7E08">
              <w:rPr>
                <w:sz w:val="20"/>
                <w:szCs w:val="20"/>
              </w:rPr>
              <w:t>ommunications Hub Function</w:t>
            </w:r>
          </w:p>
        </w:tc>
      </w:tr>
      <w:tr w:rsidR="001D0973" w:rsidRPr="00971C80" w14:paraId="248008BC" w14:textId="77777777" w:rsidTr="00400115">
        <w:trPr>
          <w:gridAfter w:val="1"/>
          <w:wAfter w:w="6" w:type="pct"/>
          <w:trHeight w:val="425"/>
        </w:trPr>
        <w:tc>
          <w:tcPr>
            <w:tcW w:w="1500" w:type="pct"/>
            <w:vAlign w:val="center"/>
          </w:tcPr>
          <w:p w14:paraId="35C6C14F" w14:textId="77777777" w:rsidR="001D0973" w:rsidRDefault="001D0973" w:rsidP="00F64DC5">
            <w:pPr>
              <w:spacing w:before="60" w:after="60"/>
              <w:contextualSpacing/>
              <w:jc w:val="left"/>
              <w:rPr>
                <w:b/>
                <w:sz w:val="20"/>
                <w:szCs w:val="20"/>
              </w:rPr>
            </w:pPr>
            <w:r>
              <w:rPr>
                <w:b/>
                <w:sz w:val="20"/>
                <w:szCs w:val="20"/>
              </w:rPr>
              <w:t xml:space="preserve">GBCS </w:t>
            </w:r>
            <w:r w:rsidR="00076546">
              <w:rPr>
                <w:b/>
                <w:sz w:val="20"/>
                <w:szCs w:val="20"/>
              </w:rPr>
              <w:t xml:space="preserve">v1.0 </w:t>
            </w:r>
            <w:r w:rsidRPr="00713C07">
              <w:rPr>
                <w:b/>
                <w:sz w:val="20"/>
                <w:szCs w:val="20"/>
              </w:rPr>
              <w:t>MessageCode</w:t>
            </w:r>
          </w:p>
        </w:tc>
        <w:tc>
          <w:tcPr>
            <w:tcW w:w="1013" w:type="pct"/>
            <w:vAlign w:val="center"/>
          </w:tcPr>
          <w:p w14:paraId="24F2B377" w14:textId="77777777" w:rsidR="001D0973" w:rsidRPr="00971C80" w:rsidRDefault="001D0973" w:rsidP="00F64DC5">
            <w:pPr>
              <w:spacing w:before="60" w:after="60"/>
              <w:contextualSpacing/>
              <w:jc w:val="left"/>
              <w:rPr>
                <w:sz w:val="20"/>
                <w:szCs w:val="20"/>
              </w:rPr>
            </w:pPr>
            <w:r>
              <w:rPr>
                <w:sz w:val="20"/>
                <w:szCs w:val="20"/>
              </w:rPr>
              <w:t>0x003F</w:t>
            </w:r>
          </w:p>
        </w:tc>
        <w:tc>
          <w:tcPr>
            <w:tcW w:w="1163" w:type="pct"/>
            <w:gridSpan w:val="2"/>
            <w:vAlign w:val="center"/>
          </w:tcPr>
          <w:p w14:paraId="0DDBA5D0" w14:textId="77777777" w:rsidR="001D0973" w:rsidRPr="00971C80" w:rsidRDefault="001D0973" w:rsidP="00F64DC5">
            <w:pPr>
              <w:spacing w:before="60" w:after="60"/>
              <w:contextualSpacing/>
              <w:jc w:val="left"/>
              <w:rPr>
                <w:sz w:val="20"/>
                <w:szCs w:val="20"/>
              </w:rPr>
            </w:pPr>
            <w:r>
              <w:rPr>
                <w:sz w:val="20"/>
                <w:szCs w:val="20"/>
              </w:rPr>
              <w:t>0x009E</w:t>
            </w:r>
          </w:p>
        </w:tc>
        <w:tc>
          <w:tcPr>
            <w:tcW w:w="1318" w:type="pct"/>
            <w:vAlign w:val="center"/>
          </w:tcPr>
          <w:p w14:paraId="3E74DE46" w14:textId="77777777" w:rsidR="001D0973" w:rsidRPr="00971C80" w:rsidRDefault="001D0973">
            <w:pPr>
              <w:spacing w:after="200" w:line="276" w:lineRule="auto"/>
              <w:jc w:val="left"/>
            </w:pPr>
            <w:r>
              <w:rPr>
                <w:sz w:val="20"/>
                <w:szCs w:val="20"/>
              </w:rPr>
              <w:t>0x0092</w:t>
            </w:r>
          </w:p>
        </w:tc>
      </w:tr>
      <w:tr w:rsidR="001D0973" w:rsidRPr="00971C80" w14:paraId="14DC1692" w14:textId="77777777" w:rsidTr="00400115">
        <w:trPr>
          <w:gridAfter w:val="1"/>
          <w:wAfter w:w="6" w:type="pct"/>
          <w:trHeight w:val="425"/>
        </w:trPr>
        <w:tc>
          <w:tcPr>
            <w:tcW w:w="1500" w:type="pct"/>
            <w:vAlign w:val="center"/>
          </w:tcPr>
          <w:p w14:paraId="5EDBDDF3" w14:textId="77777777" w:rsidR="001D0973" w:rsidRPr="00713C07" w:rsidRDefault="001D0973" w:rsidP="00F64DC5">
            <w:pPr>
              <w:spacing w:before="60" w:after="60"/>
              <w:contextualSpacing/>
              <w:jc w:val="left"/>
              <w:rPr>
                <w:b/>
                <w:sz w:val="20"/>
                <w:szCs w:val="20"/>
              </w:rPr>
            </w:pPr>
            <w:r>
              <w:rPr>
                <w:b/>
                <w:sz w:val="20"/>
                <w:szCs w:val="20"/>
              </w:rPr>
              <w:t xml:space="preserve">GBCS </w:t>
            </w:r>
            <w:r w:rsidR="00076546">
              <w:rPr>
                <w:b/>
                <w:sz w:val="20"/>
                <w:szCs w:val="20"/>
              </w:rPr>
              <w:t xml:space="preserve">v1.0 </w:t>
            </w:r>
            <w:r>
              <w:rPr>
                <w:b/>
                <w:sz w:val="20"/>
                <w:szCs w:val="20"/>
              </w:rPr>
              <w:t>Use Case</w:t>
            </w:r>
          </w:p>
        </w:tc>
        <w:tc>
          <w:tcPr>
            <w:tcW w:w="1013" w:type="pct"/>
            <w:vAlign w:val="center"/>
          </w:tcPr>
          <w:p w14:paraId="33DEA252" w14:textId="77777777" w:rsidR="001D0973" w:rsidRPr="00713C07" w:rsidRDefault="001D0973" w:rsidP="00F64DC5">
            <w:pPr>
              <w:spacing w:before="60" w:after="60"/>
              <w:contextualSpacing/>
              <w:jc w:val="left"/>
              <w:rPr>
                <w:sz w:val="20"/>
                <w:szCs w:val="20"/>
              </w:rPr>
            </w:pPr>
            <w:r>
              <w:rPr>
                <w:sz w:val="20"/>
                <w:szCs w:val="20"/>
              </w:rPr>
              <w:t>ECS26e</w:t>
            </w:r>
          </w:p>
        </w:tc>
        <w:tc>
          <w:tcPr>
            <w:tcW w:w="1163" w:type="pct"/>
            <w:gridSpan w:val="2"/>
            <w:vAlign w:val="center"/>
          </w:tcPr>
          <w:p w14:paraId="7F0604F8" w14:textId="77777777" w:rsidR="001D0973" w:rsidRPr="00713C07" w:rsidRDefault="001D0973" w:rsidP="00F64DC5">
            <w:pPr>
              <w:spacing w:before="60" w:after="60"/>
              <w:contextualSpacing/>
              <w:jc w:val="left"/>
              <w:rPr>
                <w:sz w:val="20"/>
                <w:szCs w:val="20"/>
              </w:rPr>
            </w:pPr>
            <w:r>
              <w:rPr>
                <w:sz w:val="20"/>
                <w:szCs w:val="20"/>
              </w:rPr>
              <w:t>GCS21e</w:t>
            </w:r>
          </w:p>
        </w:tc>
        <w:tc>
          <w:tcPr>
            <w:tcW w:w="1318" w:type="pct"/>
            <w:vAlign w:val="center"/>
          </w:tcPr>
          <w:p w14:paraId="24F98E7D" w14:textId="77777777" w:rsidR="001D0973" w:rsidRPr="00971C80" w:rsidRDefault="001D0973">
            <w:pPr>
              <w:spacing w:after="200" w:line="276" w:lineRule="auto"/>
              <w:jc w:val="left"/>
            </w:pPr>
            <w:r>
              <w:rPr>
                <w:sz w:val="20"/>
                <w:szCs w:val="20"/>
              </w:rPr>
              <w:t>ECS26i</w:t>
            </w:r>
          </w:p>
        </w:tc>
      </w:tr>
      <w:tr w:rsidR="00076546" w:rsidRPr="00971C80" w14:paraId="7432DD13" w14:textId="77777777" w:rsidTr="00400115">
        <w:trPr>
          <w:gridAfter w:val="1"/>
          <w:wAfter w:w="6" w:type="pct"/>
          <w:trHeight w:val="425"/>
        </w:trPr>
        <w:tc>
          <w:tcPr>
            <w:tcW w:w="1500" w:type="pct"/>
            <w:vAlign w:val="center"/>
          </w:tcPr>
          <w:p w14:paraId="5A5AAB9D" w14:textId="77777777" w:rsidR="00076546" w:rsidRDefault="00076546" w:rsidP="00076546">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013" w:type="pct"/>
            <w:vAlign w:val="center"/>
          </w:tcPr>
          <w:p w14:paraId="6376984D" w14:textId="77777777" w:rsidR="00076546" w:rsidRDefault="00076546" w:rsidP="00076546">
            <w:pPr>
              <w:spacing w:before="60" w:after="60"/>
              <w:contextualSpacing/>
              <w:jc w:val="left"/>
              <w:rPr>
                <w:sz w:val="20"/>
                <w:szCs w:val="20"/>
              </w:rPr>
            </w:pPr>
            <w:r>
              <w:rPr>
                <w:sz w:val="20"/>
                <w:szCs w:val="20"/>
              </w:rPr>
              <w:t>0x00F9</w:t>
            </w:r>
          </w:p>
        </w:tc>
        <w:tc>
          <w:tcPr>
            <w:tcW w:w="1163" w:type="pct"/>
            <w:gridSpan w:val="2"/>
            <w:vAlign w:val="center"/>
          </w:tcPr>
          <w:p w14:paraId="57BD9BE3" w14:textId="77777777" w:rsidR="00076546" w:rsidRDefault="00076546" w:rsidP="00076546">
            <w:pPr>
              <w:spacing w:before="60" w:after="60"/>
              <w:contextualSpacing/>
              <w:jc w:val="left"/>
              <w:rPr>
                <w:sz w:val="20"/>
                <w:szCs w:val="20"/>
              </w:rPr>
            </w:pPr>
            <w:r>
              <w:rPr>
                <w:sz w:val="20"/>
                <w:szCs w:val="20"/>
              </w:rPr>
              <w:t>0x00FB</w:t>
            </w:r>
          </w:p>
        </w:tc>
        <w:tc>
          <w:tcPr>
            <w:tcW w:w="1318" w:type="pct"/>
            <w:vAlign w:val="center"/>
          </w:tcPr>
          <w:p w14:paraId="20122C1B" w14:textId="77777777" w:rsidR="00076546" w:rsidRDefault="00076546" w:rsidP="00F72920">
            <w:pPr>
              <w:spacing w:before="60" w:after="60"/>
              <w:contextualSpacing/>
              <w:jc w:val="left"/>
              <w:rPr>
                <w:sz w:val="20"/>
                <w:szCs w:val="20"/>
              </w:rPr>
            </w:pPr>
            <w:r>
              <w:rPr>
                <w:sz w:val="20"/>
                <w:szCs w:val="20"/>
              </w:rPr>
              <w:t>0x00FA</w:t>
            </w:r>
          </w:p>
        </w:tc>
      </w:tr>
      <w:tr w:rsidR="00076546" w:rsidRPr="00971C80" w14:paraId="15EF2299" w14:textId="77777777" w:rsidTr="00400115">
        <w:trPr>
          <w:gridAfter w:val="1"/>
          <w:wAfter w:w="6" w:type="pct"/>
          <w:trHeight w:val="425"/>
        </w:trPr>
        <w:tc>
          <w:tcPr>
            <w:tcW w:w="1500" w:type="pct"/>
            <w:vAlign w:val="center"/>
          </w:tcPr>
          <w:p w14:paraId="5E5816DD" w14:textId="77777777" w:rsidR="00076546" w:rsidRDefault="00076546" w:rsidP="00076546">
            <w:pPr>
              <w:spacing w:before="60" w:after="60"/>
              <w:contextualSpacing/>
              <w:jc w:val="left"/>
              <w:rPr>
                <w:b/>
                <w:sz w:val="20"/>
                <w:szCs w:val="20"/>
              </w:rPr>
            </w:pPr>
            <w:r>
              <w:rPr>
                <w:b/>
                <w:sz w:val="20"/>
                <w:szCs w:val="20"/>
              </w:rPr>
              <w:t>GBCS v2.0 Use Case</w:t>
            </w:r>
          </w:p>
        </w:tc>
        <w:tc>
          <w:tcPr>
            <w:tcW w:w="1013" w:type="pct"/>
            <w:vAlign w:val="center"/>
          </w:tcPr>
          <w:p w14:paraId="74720AF4" w14:textId="77777777" w:rsidR="00076546" w:rsidRDefault="00076546" w:rsidP="00076546">
            <w:pPr>
              <w:spacing w:before="60" w:after="60"/>
              <w:contextualSpacing/>
              <w:jc w:val="left"/>
              <w:rPr>
                <w:sz w:val="20"/>
                <w:szCs w:val="20"/>
              </w:rPr>
            </w:pPr>
            <w:r>
              <w:rPr>
                <w:sz w:val="20"/>
                <w:szCs w:val="20"/>
              </w:rPr>
              <w:t>ECS26m</w:t>
            </w:r>
          </w:p>
        </w:tc>
        <w:tc>
          <w:tcPr>
            <w:tcW w:w="1163" w:type="pct"/>
            <w:gridSpan w:val="2"/>
            <w:vAlign w:val="center"/>
          </w:tcPr>
          <w:p w14:paraId="561B1758" w14:textId="77777777" w:rsidR="00076546" w:rsidRDefault="00076546" w:rsidP="00076546">
            <w:pPr>
              <w:spacing w:before="60" w:after="60"/>
              <w:contextualSpacing/>
              <w:jc w:val="left"/>
              <w:rPr>
                <w:sz w:val="20"/>
                <w:szCs w:val="20"/>
              </w:rPr>
            </w:pPr>
            <w:r>
              <w:rPr>
                <w:sz w:val="20"/>
                <w:szCs w:val="20"/>
              </w:rPr>
              <w:t>GCS21m</w:t>
            </w:r>
          </w:p>
        </w:tc>
        <w:tc>
          <w:tcPr>
            <w:tcW w:w="1318" w:type="pct"/>
            <w:vAlign w:val="center"/>
          </w:tcPr>
          <w:p w14:paraId="685B699A" w14:textId="77777777" w:rsidR="00076546" w:rsidRDefault="00076546" w:rsidP="00F72920">
            <w:pPr>
              <w:spacing w:before="60" w:after="60"/>
              <w:contextualSpacing/>
              <w:jc w:val="left"/>
              <w:rPr>
                <w:sz w:val="20"/>
                <w:szCs w:val="20"/>
              </w:rPr>
            </w:pPr>
            <w:r>
              <w:rPr>
                <w:sz w:val="20"/>
                <w:szCs w:val="20"/>
              </w:rPr>
              <w:t>ECS26n</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FA20C1" w:rsidRPr="00932CE9" w14:paraId="6468F89E" w14:textId="77777777" w:rsidTr="00400115">
        <w:trPr>
          <w:trHeight w:val="397"/>
        </w:trPr>
        <w:tc>
          <w:tcPr>
            <w:tcW w:w="9149" w:type="dxa"/>
            <w:gridSpan w:val="3"/>
            <w:shd w:val="clear" w:color="auto" w:fill="auto"/>
            <w:noWrap/>
            <w:vAlign w:val="center"/>
            <w:hideMark/>
          </w:tcPr>
          <w:p w14:paraId="120EFF68" w14:textId="77777777" w:rsidR="00FA20C1" w:rsidRPr="00020158" w:rsidRDefault="00FA20C1" w:rsidP="00020158">
            <w:pPr>
              <w:jc w:val="left"/>
              <w:rPr>
                <w:b/>
                <w:sz w:val="20"/>
                <w:szCs w:val="20"/>
                <w:lang w:eastAsia="en-GB"/>
              </w:rPr>
            </w:pPr>
            <w:r w:rsidRPr="00020158">
              <w:rPr>
                <w:b/>
                <w:sz w:val="20"/>
                <w:szCs w:val="20"/>
                <w:lang w:eastAsia="en-GB"/>
              </w:rPr>
              <w:t xml:space="preserve">GBCS Commands - Versioning Details </w:t>
            </w:r>
          </w:p>
        </w:tc>
      </w:tr>
      <w:tr w:rsidR="00FA20C1" w:rsidRPr="00932CE9" w14:paraId="454306A7" w14:textId="77777777" w:rsidTr="00400115">
        <w:trPr>
          <w:trHeight w:val="300"/>
        </w:trPr>
        <w:tc>
          <w:tcPr>
            <w:tcW w:w="9149" w:type="dxa"/>
            <w:gridSpan w:val="3"/>
            <w:shd w:val="clear" w:color="auto" w:fill="auto"/>
            <w:noWrap/>
            <w:vAlign w:val="bottom"/>
            <w:hideMark/>
          </w:tcPr>
          <w:p w14:paraId="2A16BC50" w14:textId="77777777" w:rsidR="00FA20C1" w:rsidRPr="00932CE9" w:rsidRDefault="00FA20C1" w:rsidP="00A33BDE">
            <w:pPr>
              <w:jc w:val="left"/>
              <w:rPr>
                <w:sz w:val="20"/>
                <w:szCs w:val="20"/>
                <w:lang w:eastAsia="en-GB"/>
              </w:rPr>
            </w:pPr>
            <w:r w:rsidRPr="00932CE9">
              <w:rPr>
                <w:sz w:val="20"/>
                <w:szCs w:val="20"/>
                <w:lang w:eastAsia="en-GB"/>
              </w:rPr>
              <w:t>DCC System creates the following GBCS Commands or Response Codes based on the following combinations,</w:t>
            </w:r>
          </w:p>
        </w:tc>
      </w:tr>
      <w:tr w:rsidR="007177DC" w:rsidRPr="00932CE9" w14:paraId="6FF68E76" w14:textId="77777777" w:rsidTr="00400115">
        <w:trPr>
          <w:trHeight w:hRule="exact" w:val="57"/>
        </w:trPr>
        <w:tc>
          <w:tcPr>
            <w:tcW w:w="9149" w:type="dxa"/>
            <w:gridSpan w:val="3"/>
            <w:shd w:val="clear" w:color="auto" w:fill="auto"/>
            <w:noWrap/>
            <w:vAlign w:val="bottom"/>
            <w:hideMark/>
          </w:tcPr>
          <w:p w14:paraId="37631A59" w14:textId="77777777" w:rsidR="007177DC" w:rsidRPr="00932CE9" w:rsidRDefault="007177DC" w:rsidP="00A33BDE">
            <w:pPr>
              <w:jc w:val="center"/>
              <w:rPr>
                <w:sz w:val="20"/>
                <w:szCs w:val="20"/>
                <w:lang w:eastAsia="en-GB"/>
              </w:rPr>
            </w:pPr>
          </w:p>
        </w:tc>
      </w:tr>
      <w:tr w:rsidR="00FA20C1" w:rsidRPr="00932CE9" w14:paraId="0B914102" w14:textId="77777777" w:rsidTr="00400115">
        <w:trPr>
          <w:trHeight w:val="300"/>
        </w:trPr>
        <w:tc>
          <w:tcPr>
            <w:tcW w:w="5853" w:type="dxa"/>
            <w:shd w:val="clear" w:color="auto" w:fill="auto"/>
            <w:noWrap/>
            <w:vAlign w:val="bottom"/>
            <w:hideMark/>
          </w:tcPr>
          <w:p w14:paraId="60C445AB"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64B19440" w14:textId="77777777" w:rsidR="00FA20C1" w:rsidRPr="00932CE9" w:rsidRDefault="00FA20C1" w:rsidP="00A33BDE">
            <w:pPr>
              <w:jc w:val="center"/>
              <w:rPr>
                <w:sz w:val="20"/>
                <w:szCs w:val="20"/>
                <w:lang w:eastAsia="en-GB"/>
              </w:rPr>
            </w:pPr>
            <w:r w:rsidRPr="00932CE9">
              <w:rPr>
                <w:sz w:val="20"/>
                <w:szCs w:val="20"/>
                <w:lang w:eastAsia="en-GB"/>
              </w:rPr>
              <w:t>ESM</w:t>
            </w:r>
            <w:r w:rsidR="00166F89">
              <w:rPr>
                <w:sz w:val="20"/>
                <w:szCs w:val="20"/>
                <w:lang w:eastAsia="en-GB"/>
              </w:rPr>
              <w:t>E</w:t>
            </w:r>
          </w:p>
        </w:tc>
      </w:tr>
      <w:tr w:rsidR="0005177D" w:rsidRPr="00932CE9" w14:paraId="7282AB25" w14:textId="77777777" w:rsidTr="00400115">
        <w:trPr>
          <w:trHeight w:val="300"/>
        </w:trPr>
        <w:tc>
          <w:tcPr>
            <w:tcW w:w="5853" w:type="dxa"/>
            <w:shd w:val="clear" w:color="auto" w:fill="auto"/>
            <w:noWrap/>
            <w:vAlign w:val="bottom"/>
            <w:hideMark/>
          </w:tcPr>
          <w:p w14:paraId="5E779077"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2BEDFB8D"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63D80D4A"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0720B3A3" w14:textId="77777777" w:rsidTr="00400115">
        <w:trPr>
          <w:trHeight w:val="300"/>
        </w:trPr>
        <w:tc>
          <w:tcPr>
            <w:tcW w:w="5853" w:type="dxa"/>
            <w:shd w:val="clear" w:color="auto" w:fill="auto"/>
            <w:noWrap/>
            <w:vAlign w:val="bottom"/>
            <w:hideMark/>
          </w:tcPr>
          <w:p w14:paraId="19EC8D6D" w14:textId="77777777" w:rsidR="00FA20C1" w:rsidRPr="00932CE9" w:rsidRDefault="00FA20C1"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22FA4021" w14:textId="77777777" w:rsidR="00FA20C1" w:rsidRPr="00932CE9" w:rsidRDefault="00FA20C1" w:rsidP="00A33BDE">
            <w:pPr>
              <w:jc w:val="center"/>
              <w:rPr>
                <w:sz w:val="20"/>
                <w:szCs w:val="20"/>
                <w:lang w:eastAsia="en-GB"/>
              </w:rPr>
            </w:pPr>
            <w:r w:rsidRPr="00932CE9">
              <w:rPr>
                <w:sz w:val="20"/>
                <w:szCs w:val="20"/>
                <w:lang w:eastAsia="en-GB"/>
              </w:rPr>
              <w:t>ECS26e</w:t>
            </w:r>
          </w:p>
        </w:tc>
        <w:tc>
          <w:tcPr>
            <w:tcW w:w="1648" w:type="dxa"/>
            <w:shd w:val="clear" w:color="auto" w:fill="auto"/>
            <w:noWrap/>
            <w:vAlign w:val="bottom"/>
            <w:hideMark/>
          </w:tcPr>
          <w:p w14:paraId="757AE7EF" w14:textId="77777777" w:rsidR="00FA20C1" w:rsidRPr="00932CE9" w:rsidRDefault="00FA20C1" w:rsidP="00A33BDE">
            <w:pPr>
              <w:jc w:val="center"/>
              <w:rPr>
                <w:sz w:val="20"/>
                <w:szCs w:val="20"/>
                <w:lang w:eastAsia="en-GB"/>
              </w:rPr>
            </w:pPr>
            <w:r w:rsidRPr="00932CE9">
              <w:rPr>
                <w:sz w:val="20"/>
                <w:szCs w:val="20"/>
                <w:lang w:eastAsia="en-GB"/>
              </w:rPr>
              <w:t>ECS26m</w:t>
            </w:r>
          </w:p>
        </w:tc>
      </w:tr>
      <w:tr w:rsidR="007177DC" w:rsidRPr="00932CE9" w14:paraId="46C6E57C" w14:textId="77777777" w:rsidTr="00400115">
        <w:trPr>
          <w:trHeight w:hRule="exact" w:val="57"/>
        </w:trPr>
        <w:tc>
          <w:tcPr>
            <w:tcW w:w="9149" w:type="dxa"/>
            <w:gridSpan w:val="3"/>
            <w:shd w:val="clear" w:color="auto" w:fill="auto"/>
            <w:noWrap/>
            <w:vAlign w:val="bottom"/>
            <w:hideMark/>
          </w:tcPr>
          <w:p w14:paraId="0C9838C7" w14:textId="77777777" w:rsidR="007177DC" w:rsidRPr="00932CE9" w:rsidRDefault="007177DC" w:rsidP="00A33BDE">
            <w:pPr>
              <w:jc w:val="center"/>
              <w:rPr>
                <w:sz w:val="20"/>
                <w:szCs w:val="20"/>
                <w:lang w:eastAsia="en-GB"/>
              </w:rPr>
            </w:pPr>
          </w:p>
        </w:tc>
      </w:tr>
      <w:tr w:rsidR="00FA20C1" w:rsidRPr="00932CE9" w14:paraId="6E64BD55" w14:textId="77777777" w:rsidTr="00400115">
        <w:trPr>
          <w:trHeight w:val="300"/>
        </w:trPr>
        <w:tc>
          <w:tcPr>
            <w:tcW w:w="5853" w:type="dxa"/>
            <w:shd w:val="clear" w:color="auto" w:fill="auto"/>
            <w:noWrap/>
            <w:vAlign w:val="bottom"/>
            <w:hideMark/>
          </w:tcPr>
          <w:p w14:paraId="575EB2EB"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6702B849" w14:textId="77777777" w:rsidR="00FA20C1" w:rsidRPr="00932CE9" w:rsidRDefault="00FA20C1" w:rsidP="00A33BDE">
            <w:pPr>
              <w:jc w:val="center"/>
              <w:rPr>
                <w:sz w:val="20"/>
                <w:szCs w:val="20"/>
                <w:lang w:eastAsia="en-GB"/>
              </w:rPr>
            </w:pPr>
            <w:r w:rsidRPr="00932CE9">
              <w:rPr>
                <w:sz w:val="20"/>
                <w:szCs w:val="20"/>
                <w:lang w:eastAsia="en-GB"/>
              </w:rPr>
              <w:t>GSM</w:t>
            </w:r>
            <w:r w:rsidR="00166F89">
              <w:rPr>
                <w:sz w:val="20"/>
                <w:szCs w:val="20"/>
                <w:lang w:eastAsia="en-GB"/>
              </w:rPr>
              <w:t>E</w:t>
            </w:r>
          </w:p>
        </w:tc>
      </w:tr>
      <w:tr w:rsidR="0005177D" w:rsidRPr="00932CE9" w14:paraId="060B906E" w14:textId="77777777" w:rsidTr="00400115">
        <w:trPr>
          <w:trHeight w:val="300"/>
        </w:trPr>
        <w:tc>
          <w:tcPr>
            <w:tcW w:w="5853" w:type="dxa"/>
            <w:shd w:val="clear" w:color="auto" w:fill="auto"/>
            <w:noWrap/>
            <w:vAlign w:val="bottom"/>
            <w:hideMark/>
          </w:tcPr>
          <w:p w14:paraId="29C0468A"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505EDBE5"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6226D022"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131B27D0" w14:textId="77777777" w:rsidTr="00400115">
        <w:trPr>
          <w:trHeight w:val="300"/>
        </w:trPr>
        <w:tc>
          <w:tcPr>
            <w:tcW w:w="5853" w:type="dxa"/>
            <w:shd w:val="clear" w:color="auto" w:fill="auto"/>
            <w:noWrap/>
            <w:vAlign w:val="bottom"/>
            <w:hideMark/>
          </w:tcPr>
          <w:p w14:paraId="04B08AE8" w14:textId="77777777" w:rsidR="00FA20C1" w:rsidRPr="00932CE9" w:rsidRDefault="00FA20C1"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03CD8994" w14:textId="77777777" w:rsidR="00FA20C1" w:rsidRPr="00932CE9" w:rsidRDefault="00FA20C1" w:rsidP="00A33BDE">
            <w:pPr>
              <w:jc w:val="center"/>
              <w:rPr>
                <w:sz w:val="20"/>
                <w:szCs w:val="20"/>
                <w:lang w:eastAsia="en-GB"/>
              </w:rPr>
            </w:pPr>
            <w:r w:rsidRPr="00932CE9">
              <w:rPr>
                <w:sz w:val="20"/>
                <w:szCs w:val="20"/>
                <w:lang w:eastAsia="en-GB"/>
              </w:rPr>
              <w:t>GCS21e</w:t>
            </w:r>
          </w:p>
        </w:tc>
        <w:tc>
          <w:tcPr>
            <w:tcW w:w="1648" w:type="dxa"/>
            <w:shd w:val="clear" w:color="auto" w:fill="auto"/>
            <w:noWrap/>
            <w:vAlign w:val="bottom"/>
            <w:hideMark/>
          </w:tcPr>
          <w:p w14:paraId="7F239514" w14:textId="77777777" w:rsidR="00FA20C1" w:rsidRPr="00932CE9" w:rsidRDefault="00FA20C1" w:rsidP="00A33BDE">
            <w:pPr>
              <w:jc w:val="center"/>
              <w:rPr>
                <w:sz w:val="20"/>
                <w:szCs w:val="20"/>
                <w:lang w:eastAsia="en-GB"/>
              </w:rPr>
            </w:pPr>
            <w:r w:rsidRPr="00932CE9">
              <w:rPr>
                <w:sz w:val="20"/>
                <w:szCs w:val="20"/>
                <w:lang w:eastAsia="en-GB"/>
              </w:rPr>
              <w:t>GCS21m</w:t>
            </w:r>
          </w:p>
        </w:tc>
      </w:tr>
      <w:tr w:rsidR="00765E62" w:rsidRPr="00932CE9" w14:paraId="25990C40" w14:textId="77777777" w:rsidTr="00400115">
        <w:trPr>
          <w:trHeight w:hRule="exact" w:val="57"/>
        </w:trPr>
        <w:tc>
          <w:tcPr>
            <w:tcW w:w="9149" w:type="dxa"/>
            <w:gridSpan w:val="3"/>
            <w:shd w:val="clear" w:color="auto" w:fill="auto"/>
            <w:noWrap/>
            <w:vAlign w:val="bottom"/>
            <w:hideMark/>
          </w:tcPr>
          <w:p w14:paraId="13D320AB" w14:textId="77777777" w:rsidR="00765E62" w:rsidRPr="00932CE9" w:rsidRDefault="00765E62" w:rsidP="00A33BDE">
            <w:pPr>
              <w:jc w:val="center"/>
              <w:rPr>
                <w:sz w:val="20"/>
                <w:szCs w:val="20"/>
                <w:lang w:eastAsia="en-GB"/>
              </w:rPr>
            </w:pPr>
          </w:p>
        </w:tc>
      </w:tr>
      <w:tr w:rsidR="00FA20C1" w:rsidRPr="00932CE9" w14:paraId="40A79873" w14:textId="77777777" w:rsidTr="00400115">
        <w:trPr>
          <w:trHeight w:val="300"/>
        </w:trPr>
        <w:tc>
          <w:tcPr>
            <w:tcW w:w="5853" w:type="dxa"/>
            <w:shd w:val="clear" w:color="auto" w:fill="auto"/>
            <w:noWrap/>
            <w:vAlign w:val="bottom"/>
            <w:hideMark/>
          </w:tcPr>
          <w:p w14:paraId="7B77BBB4"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3B68DB08" w14:textId="77777777" w:rsidR="00FA20C1" w:rsidRPr="00932CE9" w:rsidRDefault="0029420D" w:rsidP="00A33BDE">
            <w:pPr>
              <w:jc w:val="center"/>
              <w:rPr>
                <w:sz w:val="20"/>
                <w:szCs w:val="20"/>
                <w:lang w:eastAsia="en-GB"/>
              </w:rPr>
            </w:pPr>
            <w:r>
              <w:rPr>
                <w:sz w:val="20"/>
                <w:szCs w:val="20"/>
                <w:lang w:eastAsia="en-GB"/>
              </w:rPr>
              <w:t>GP</w:t>
            </w:r>
            <w:r w:rsidR="00FA20C1" w:rsidRPr="00932CE9">
              <w:rPr>
                <w:sz w:val="20"/>
                <w:szCs w:val="20"/>
                <w:lang w:eastAsia="en-GB"/>
              </w:rPr>
              <w:t>F</w:t>
            </w:r>
          </w:p>
        </w:tc>
      </w:tr>
      <w:tr w:rsidR="0005177D" w:rsidRPr="00932CE9" w14:paraId="74922A43" w14:textId="77777777" w:rsidTr="00400115">
        <w:trPr>
          <w:trHeight w:val="300"/>
        </w:trPr>
        <w:tc>
          <w:tcPr>
            <w:tcW w:w="5853" w:type="dxa"/>
            <w:shd w:val="clear" w:color="auto" w:fill="auto"/>
            <w:noWrap/>
            <w:vAlign w:val="bottom"/>
            <w:hideMark/>
          </w:tcPr>
          <w:p w14:paraId="789045BF"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51D0A5A6"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4C6FB57C"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29420D" w:rsidRPr="00932CE9" w14:paraId="4FF90D3D" w14:textId="77777777" w:rsidTr="00400115">
        <w:trPr>
          <w:trHeight w:val="300"/>
        </w:trPr>
        <w:tc>
          <w:tcPr>
            <w:tcW w:w="5853" w:type="dxa"/>
            <w:shd w:val="clear" w:color="auto" w:fill="auto"/>
            <w:noWrap/>
            <w:vAlign w:val="bottom"/>
            <w:hideMark/>
          </w:tcPr>
          <w:p w14:paraId="266C52D7" w14:textId="77777777" w:rsidR="0029420D" w:rsidRPr="00932CE9" w:rsidRDefault="0029420D"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24B2B762" w14:textId="77777777" w:rsidR="0029420D" w:rsidRPr="00932CE9" w:rsidRDefault="008F0126" w:rsidP="000424F9">
            <w:pPr>
              <w:jc w:val="center"/>
              <w:rPr>
                <w:sz w:val="20"/>
                <w:szCs w:val="20"/>
                <w:lang w:eastAsia="en-GB"/>
              </w:rPr>
            </w:pPr>
            <w:r>
              <w:rPr>
                <w:sz w:val="20"/>
                <w:szCs w:val="20"/>
                <w:lang w:eastAsia="en-GB"/>
              </w:rPr>
              <w:t xml:space="preserve">Response Code - </w:t>
            </w:r>
            <w:r w:rsidR="00950F3D">
              <w:rPr>
                <w:sz w:val="20"/>
                <w:szCs w:val="20"/>
                <w:lang w:eastAsia="en-GB"/>
              </w:rPr>
              <w:t>E57</w:t>
            </w:r>
          </w:p>
        </w:tc>
        <w:tc>
          <w:tcPr>
            <w:tcW w:w="1648" w:type="dxa"/>
            <w:shd w:val="clear" w:color="auto" w:fill="auto"/>
            <w:noWrap/>
            <w:vAlign w:val="bottom"/>
            <w:hideMark/>
          </w:tcPr>
          <w:p w14:paraId="7731E3B2" w14:textId="77777777" w:rsidR="0029420D" w:rsidRPr="00932CE9" w:rsidRDefault="0029420D" w:rsidP="00A33BDE">
            <w:pPr>
              <w:jc w:val="center"/>
              <w:rPr>
                <w:sz w:val="20"/>
                <w:szCs w:val="20"/>
                <w:lang w:eastAsia="en-GB"/>
              </w:rPr>
            </w:pPr>
            <w:r w:rsidRPr="00932CE9">
              <w:rPr>
                <w:sz w:val="20"/>
                <w:szCs w:val="20"/>
                <w:lang w:eastAsia="en-GB"/>
              </w:rPr>
              <w:t xml:space="preserve">Response Code - E57 </w:t>
            </w:r>
          </w:p>
        </w:tc>
      </w:tr>
      <w:tr w:rsidR="00765E62" w:rsidRPr="00932CE9" w14:paraId="11809112" w14:textId="77777777" w:rsidTr="00400115">
        <w:trPr>
          <w:trHeight w:hRule="exact" w:val="57"/>
        </w:trPr>
        <w:tc>
          <w:tcPr>
            <w:tcW w:w="9149" w:type="dxa"/>
            <w:gridSpan w:val="3"/>
            <w:shd w:val="clear" w:color="auto" w:fill="auto"/>
            <w:noWrap/>
            <w:vAlign w:val="bottom"/>
            <w:hideMark/>
          </w:tcPr>
          <w:p w14:paraId="207DB474" w14:textId="77777777" w:rsidR="00765E62" w:rsidRPr="00932CE9" w:rsidRDefault="00765E62" w:rsidP="00A33BDE">
            <w:pPr>
              <w:jc w:val="center"/>
              <w:rPr>
                <w:sz w:val="20"/>
                <w:szCs w:val="20"/>
                <w:lang w:eastAsia="en-GB"/>
              </w:rPr>
            </w:pPr>
          </w:p>
        </w:tc>
      </w:tr>
      <w:tr w:rsidR="00FA20C1" w:rsidRPr="00932CE9" w14:paraId="3A3B1B27" w14:textId="77777777" w:rsidTr="00400115">
        <w:trPr>
          <w:trHeight w:val="300"/>
        </w:trPr>
        <w:tc>
          <w:tcPr>
            <w:tcW w:w="5853" w:type="dxa"/>
            <w:shd w:val="clear" w:color="auto" w:fill="auto"/>
            <w:noWrap/>
            <w:vAlign w:val="bottom"/>
            <w:hideMark/>
          </w:tcPr>
          <w:p w14:paraId="0C4A2B98"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147727B6" w14:textId="77777777" w:rsidR="00FA20C1" w:rsidRPr="00932CE9" w:rsidRDefault="0029420D" w:rsidP="00A33BDE">
            <w:pPr>
              <w:jc w:val="center"/>
              <w:rPr>
                <w:sz w:val="20"/>
                <w:szCs w:val="20"/>
                <w:lang w:eastAsia="en-GB"/>
              </w:rPr>
            </w:pPr>
            <w:r>
              <w:rPr>
                <w:sz w:val="20"/>
                <w:szCs w:val="20"/>
                <w:lang w:eastAsia="en-GB"/>
              </w:rPr>
              <w:t>CH</w:t>
            </w:r>
            <w:r w:rsidR="00FA20C1" w:rsidRPr="00932CE9">
              <w:rPr>
                <w:sz w:val="20"/>
                <w:szCs w:val="20"/>
                <w:lang w:eastAsia="en-GB"/>
              </w:rPr>
              <w:t>F</w:t>
            </w:r>
          </w:p>
        </w:tc>
      </w:tr>
      <w:tr w:rsidR="0005177D" w:rsidRPr="00932CE9" w14:paraId="522C564C" w14:textId="77777777" w:rsidTr="00400115">
        <w:trPr>
          <w:trHeight w:val="300"/>
        </w:trPr>
        <w:tc>
          <w:tcPr>
            <w:tcW w:w="5853" w:type="dxa"/>
            <w:shd w:val="clear" w:color="auto" w:fill="auto"/>
            <w:noWrap/>
            <w:vAlign w:val="bottom"/>
            <w:hideMark/>
          </w:tcPr>
          <w:p w14:paraId="088D7D30"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370861FF"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57A43905"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173BEDA5" w14:textId="77777777" w:rsidTr="00400115">
        <w:trPr>
          <w:trHeight w:val="300"/>
        </w:trPr>
        <w:tc>
          <w:tcPr>
            <w:tcW w:w="5853" w:type="dxa"/>
            <w:shd w:val="clear" w:color="auto" w:fill="auto"/>
            <w:noWrap/>
            <w:vAlign w:val="bottom"/>
            <w:hideMark/>
          </w:tcPr>
          <w:p w14:paraId="09F78784" w14:textId="77777777" w:rsidR="00FA20C1" w:rsidRPr="00932CE9" w:rsidRDefault="00FA20C1"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781687A0" w14:textId="77777777" w:rsidR="00FA20C1" w:rsidRPr="00932CE9" w:rsidRDefault="0029420D" w:rsidP="00A33BDE">
            <w:pPr>
              <w:jc w:val="center"/>
              <w:rPr>
                <w:sz w:val="20"/>
                <w:szCs w:val="20"/>
                <w:lang w:eastAsia="en-GB"/>
              </w:rPr>
            </w:pPr>
            <w:r w:rsidRPr="00932CE9">
              <w:rPr>
                <w:sz w:val="20"/>
                <w:szCs w:val="20"/>
                <w:lang w:eastAsia="en-GB"/>
              </w:rPr>
              <w:t>ECS26i</w:t>
            </w:r>
          </w:p>
        </w:tc>
        <w:tc>
          <w:tcPr>
            <w:tcW w:w="1648" w:type="dxa"/>
            <w:shd w:val="clear" w:color="auto" w:fill="auto"/>
            <w:noWrap/>
            <w:vAlign w:val="bottom"/>
            <w:hideMark/>
          </w:tcPr>
          <w:p w14:paraId="135DF991" w14:textId="77777777" w:rsidR="00FA20C1" w:rsidRPr="00932CE9" w:rsidRDefault="0029420D" w:rsidP="0029420D">
            <w:pPr>
              <w:jc w:val="center"/>
              <w:rPr>
                <w:sz w:val="20"/>
                <w:szCs w:val="20"/>
                <w:lang w:eastAsia="en-GB"/>
              </w:rPr>
            </w:pPr>
            <w:r w:rsidRPr="00932CE9">
              <w:rPr>
                <w:sz w:val="20"/>
                <w:szCs w:val="20"/>
                <w:lang w:eastAsia="en-GB"/>
              </w:rPr>
              <w:t>ECS26</w:t>
            </w:r>
            <w:r>
              <w:rPr>
                <w:sz w:val="20"/>
                <w:szCs w:val="20"/>
                <w:lang w:eastAsia="en-GB"/>
              </w:rPr>
              <w:t>n</w:t>
            </w:r>
          </w:p>
        </w:tc>
      </w:tr>
    </w:tbl>
    <w:p w14:paraId="71188EBB" w14:textId="77777777" w:rsidR="000B60A3" w:rsidRPr="00971C80" w:rsidRDefault="000B60A3" w:rsidP="000B60A3"/>
    <w:p w14:paraId="56289A30" w14:textId="77777777" w:rsidR="000B60A3" w:rsidRPr="00971C80" w:rsidRDefault="00F000C9" w:rsidP="00F000C9">
      <w:pPr>
        <w:pStyle w:val="Heading4"/>
      </w:pPr>
      <w:r w:rsidRPr="00971C80">
        <w:tab/>
        <w:t>Specific Data Items for this Request</w:t>
      </w:r>
    </w:p>
    <w:p w14:paraId="6EAFFFD2" w14:textId="77777777" w:rsidR="000B60A3" w:rsidRPr="00971C80" w:rsidRDefault="000B60A3" w:rsidP="001D7F39">
      <w:pPr>
        <w:rPr>
          <w:noProof/>
          <w:lang w:eastAsia="en-GB"/>
        </w:rPr>
      </w:pPr>
      <w:r w:rsidRPr="00971C80">
        <w:t xml:space="preserve">The ReadDeviceConfigurationIdentityExcMPxN </w:t>
      </w:r>
      <w:r w:rsidR="005757EF">
        <w:t>(sr:ReadDataOnDemand)</w:t>
      </w:r>
      <w:r w:rsidR="005757EF" w:rsidRPr="00971C80">
        <w:t xml:space="preserve"> </w:t>
      </w:r>
      <w:r w:rsidRPr="00971C80">
        <w:t>XML element defines this Service Request and does not contain any other specific data items.</w:t>
      </w:r>
    </w:p>
    <w:p w14:paraId="70F61A11" w14:textId="77777777" w:rsidR="000B60A3" w:rsidRPr="00971C80" w:rsidRDefault="00F000C9" w:rsidP="00F000C9">
      <w:pPr>
        <w:pStyle w:val="Heading4"/>
      </w:pPr>
      <w:r w:rsidRPr="00971C80">
        <w:tab/>
        <w:t>Specific Validation for this Request</w:t>
      </w:r>
      <w:r w:rsidR="000B60A3" w:rsidRPr="00971C80">
        <w:tab/>
      </w:r>
    </w:p>
    <w:p w14:paraId="2C52E4E7" w14:textId="77777777" w:rsidR="000B60A3"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03244CF6" w14:textId="77777777" w:rsidR="000B60A3" w:rsidRPr="00971C80" w:rsidRDefault="000B60A3" w:rsidP="00AA3C3A">
      <w:pPr>
        <w:pStyle w:val="Heading3"/>
        <w:pageBreakBefore/>
      </w:pPr>
      <w:bookmarkStart w:id="1539" w:name="_Toc398808668"/>
      <w:bookmarkStart w:id="1540" w:name="_Toc489860741"/>
      <w:bookmarkStart w:id="1541" w:name="_Toc10286814"/>
      <w:bookmarkStart w:id="1542" w:name="_Toc506336115"/>
      <w:bookmarkStart w:id="1543" w:name="_Toc509172471"/>
      <w:r w:rsidRPr="00971C80">
        <w:lastRenderedPageBreak/>
        <w:t>Read Device Configuration (Instantaneous Power Thresholds)</w:t>
      </w:r>
      <w:bookmarkEnd w:id="1539"/>
      <w:bookmarkEnd w:id="1540"/>
      <w:bookmarkEnd w:id="1541"/>
      <w:bookmarkEnd w:id="1542"/>
      <w:bookmarkEnd w:id="1543"/>
    </w:p>
    <w:p w14:paraId="22A9211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42312448" w14:textId="77777777" w:rsidTr="00400115">
        <w:trPr>
          <w:trHeight w:val="425"/>
        </w:trPr>
        <w:tc>
          <w:tcPr>
            <w:tcW w:w="1501" w:type="pct"/>
            <w:vAlign w:val="center"/>
          </w:tcPr>
          <w:p w14:paraId="4D66E07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7EBD60A2"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ReadDeviceConfiguration(InstantaneousPowerThresholds)</w:t>
            </w:r>
          </w:p>
        </w:tc>
      </w:tr>
      <w:tr w:rsidR="00971C80" w:rsidRPr="00971C80" w14:paraId="42B52B4D" w14:textId="77777777" w:rsidTr="00400115">
        <w:trPr>
          <w:trHeight w:val="425"/>
        </w:trPr>
        <w:tc>
          <w:tcPr>
            <w:tcW w:w="1501" w:type="pct"/>
            <w:vAlign w:val="center"/>
          </w:tcPr>
          <w:p w14:paraId="7249BAB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118BFEA8"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5206991E" w14:textId="77777777" w:rsidTr="00400115">
        <w:trPr>
          <w:trHeight w:val="425"/>
        </w:trPr>
        <w:tc>
          <w:tcPr>
            <w:tcW w:w="1501" w:type="pct"/>
            <w:vAlign w:val="center"/>
          </w:tcPr>
          <w:p w14:paraId="3B4B129F"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4A163BF2" w14:textId="77777777" w:rsidR="000B60A3" w:rsidRPr="00971C80" w:rsidRDefault="000B60A3" w:rsidP="000B60A3">
            <w:pPr>
              <w:spacing w:before="60" w:after="60"/>
              <w:contextualSpacing/>
              <w:jc w:val="left"/>
              <w:rPr>
                <w:sz w:val="20"/>
                <w:szCs w:val="20"/>
              </w:rPr>
            </w:pPr>
            <w:r w:rsidRPr="00971C80">
              <w:rPr>
                <w:sz w:val="20"/>
                <w:szCs w:val="20"/>
              </w:rPr>
              <w:t>6.2.5</w:t>
            </w:r>
          </w:p>
        </w:tc>
      </w:tr>
      <w:tr w:rsidR="00971C80" w:rsidRPr="00971C80" w14:paraId="1099AF3A" w14:textId="77777777" w:rsidTr="00400115">
        <w:trPr>
          <w:trHeight w:val="425"/>
        </w:trPr>
        <w:tc>
          <w:tcPr>
            <w:tcW w:w="1501" w:type="pct"/>
            <w:vAlign w:val="center"/>
          </w:tcPr>
          <w:p w14:paraId="622CE472"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6F44CD5E"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D8774D4"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1388F5B0" w14:textId="77777777" w:rsidTr="00400115">
        <w:trPr>
          <w:trHeight w:val="425"/>
        </w:trPr>
        <w:tc>
          <w:tcPr>
            <w:tcW w:w="1501" w:type="pct"/>
            <w:vAlign w:val="center"/>
          </w:tcPr>
          <w:p w14:paraId="72E3FF1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2FBEDA78"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47D00CD4" w14:textId="77777777" w:rsidR="000B60A3" w:rsidRPr="00971C80" w:rsidRDefault="000B60A3" w:rsidP="000B60A3">
            <w:pPr>
              <w:spacing w:before="60" w:after="60"/>
              <w:contextualSpacing/>
              <w:jc w:val="left"/>
              <w:rPr>
                <w:sz w:val="20"/>
                <w:szCs w:val="20"/>
              </w:rPr>
            </w:pPr>
          </w:p>
        </w:tc>
      </w:tr>
      <w:tr w:rsidR="00971C80" w:rsidRPr="00971C80" w14:paraId="379D2C08" w14:textId="77777777" w:rsidTr="00400115">
        <w:trPr>
          <w:trHeight w:val="425"/>
        </w:trPr>
        <w:tc>
          <w:tcPr>
            <w:tcW w:w="1501" w:type="pct"/>
            <w:vAlign w:val="center"/>
          </w:tcPr>
          <w:p w14:paraId="08461E28"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4FFA75F"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5EC49BE3"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EDCBAAC" w14:textId="77777777" w:rsidTr="00400115">
        <w:trPr>
          <w:trHeight w:val="425"/>
        </w:trPr>
        <w:tc>
          <w:tcPr>
            <w:tcW w:w="1501" w:type="pct"/>
            <w:vAlign w:val="center"/>
          </w:tcPr>
          <w:p w14:paraId="23AEFD35"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0B34ACF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426D20D" w14:textId="77777777" w:rsidTr="00400115">
        <w:trPr>
          <w:trHeight w:val="425"/>
        </w:trPr>
        <w:tc>
          <w:tcPr>
            <w:tcW w:w="1501" w:type="pct"/>
            <w:vAlign w:val="center"/>
          </w:tcPr>
          <w:p w14:paraId="74F2601A"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115DBCF6"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2932EB3" w14:textId="77777777" w:rsidTr="00400115">
        <w:trPr>
          <w:trHeight w:val="425"/>
        </w:trPr>
        <w:tc>
          <w:tcPr>
            <w:tcW w:w="1501" w:type="pct"/>
            <w:vAlign w:val="center"/>
          </w:tcPr>
          <w:p w14:paraId="70552EC3"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0EEFDA37"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814A808" w14:textId="77777777" w:rsidTr="00400115">
        <w:trPr>
          <w:trHeight w:val="425"/>
        </w:trPr>
        <w:tc>
          <w:tcPr>
            <w:tcW w:w="1501" w:type="pct"/>
            <w:vAlign w:val="center"/>
          </w:tcPr>
          <w:p w14:paraId="03733DC8"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499" w:type="pct"/>
            <w:gridSpan w:val="2"/>
            <w:vAlign w:val="center"/>
          </w:tcPr>
          <w:p w14:paraId="7715D055"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AE6534E"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111685B8"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24DC1D6C" w14:textId="77777777" w:rsidTr="00400115">
        <w:trPr>
          <w:trHeight w:val="425"/>
        </w:trPr>
        <w:tc>
          <w:tcPr>
            <w:tcW w:w="1501" w:type="pct"/>
            <w:vAlign w:val="center"/>
          </w:tcPr>
          <w:p w14:paraId="3B7EF99F"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113B23E1"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D75D1B2" w14:textId="77777777" w:rsidTr="00400115">
        <w:trPr>
          <w:trHeight w:val="425"/>
        </w:trPr>
        <w:tc>
          <w:tcPr>
            <w:tcW w:w="1501" w:type="pct"/>
            <w:vAlign w:val="center"/>
          </w:tcPr>
          <w:p w14:paraId="2B6171EE"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545C8C0E"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AE5F4CC" w14:textId="77777777" w:rsidTr="00400115">
        <w:trPr>
          <w:trHeight w:val="425"/>
        </w:trPr>
        <w:tc>
          <w:tcPr>
            <w:tcW w:w="1501" w:type="pct"/>
            <w:vAlign w:val="center"/>
          </w:tcPr>
          <w:p w14:paraId="2BFA86F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5194BFC"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684E599" w14:textId="77777777" w:rsidR="000B60A3" w:rsidRPr="00971C80" w:rsidRDefault="000B60A3" w:rsidP="00E67573">
            <w:pPr>
              <w:numPr>
                <w:ilvl w:val="0"/>
                <w:numId w:val="111"/>
              </w:numPr>
              <w:spacing w:before="60" w:after="60"/>
              <w:contextualSpacing/>
              <w:jc w:val="left"/>
              <w:rPr>
                <w:sz w:val="20"/>
                <w:szCs w:val="20"/>
              </w:rPr>
            </w:pPr>
            <w:r w:rsidRPr="00971C80">
              <w:rPr>
                <w:sz w:val="20"/>
                <w:szCs w:val="20"/>
              </w:rPr>
              <w:t>Acknowledgement</w:t>
            </w:r>
          </w:p>
          <w:p w14:paraId="636923BA" w14:textId="77777777" w:rsidR="000B60A3" w:rsidRPr="00971C80" w:rsidRDefault="000B60A3" w:rsidP="00E67573">
            <w:pPr>
              <w:numPr>
                <w:ilvl w:val="0"/>
                <w:numId w:val="111"/>
              </w:numPr>
              <w:spacing w:before="60" w:after="60"/>
              <w:contextualSpacing/>
              <w:jc w:val="left"/>
              <w:rPr>
                <w:sz w:val="20"/>
                <w:szCs w:val="20"/>
              </w:rPr>
            </w:pPr>
            <w:r w:rsidRPr="00971C80">
              <w:rPr>
                <w:sz w:val="20"/>
                <w:szCs w:val="20"/>
              </w:rPr>
              <w:t>Service Response from Device – GBCSPayload</w:t>
            </w:r>
          </w:p>
          <w:p w14:paraId="538C8E3B" w14:textId="77777777" w:rsidR="000B60A3" w:rsidRPr="00971C80" w:rsidRDefault="00AF46AC" w:rsidP="00E67573">
            <w:pPr>
              <w:numPr>
                <w:ilvl w:val="0"/>
                <w:numId w:val="111"/>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2394A5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84CE6B7" w14:textId="77777777" w:rsidTr="00400115">
        <w:trPr>
          <w:trHeight w:val="425"/>
        </w:trPr>
        <w:tc>
          <w:tcPr>
            <w:tcW w:w="1501" w:type="pct"/>
            <w:vAlign w:val="center"/>
          </w:tcPr>
          <w:p w14:paraId="62ED265A"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EE5286E"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1F7D64DD" w14:textId="77777777" w:rsidTr="00400115">
        <w:trPr>
          <w:trHeight w:val="425"/>
        </w:trPr>
        <w:tc>
          <w:tcPr>
            <w:tcW w:w="1500" w:type="pct"/>
            <w:vAlign w:val="center"/>
          </w:tcPr>
          <w:p w14:paraId="393BE3C1"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499D44E5"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3168E09B" w14:textId="77777777" w:rsidR="003F5AD4" w:rsidRPr="00971C80" w:rsidRDefault="003F5AD4" w:rsidP="00F64DC5">
            <w:pPr>
              <w:spacing w:before="60" w:after="60"/>
              <w:contextualSpacing/>
              <w:jc w:val="left"/>
              <w:rPr>
                <w:sz w:val="20"/>
                <w:szCs w:val="20"/>
              </w:rPr>
            </w:pPr>
            <w:r>
              <w:rPr>
                <w:sz w:val="20"/>
                <w:szCs w:val="20"/>
              </w:rPr>
              <w:t>Gas</w:t>
            </w:r>
          </w:p>
        </w:tc>
      </w:tr>
      <w:tr w:rsidR="003F5AD4" w:rsidRPr="00971C80" w14:paraId="2F0FCC73" w14:textId="77777777" w:rsidTr="00400115">
        <w:trPr>
          <w:trHeight w:val="425"/>
        </w:trPr>
        <w:tc>
          <w:tcPr>
            <w:tcW w:w="1500" w:type="pct"/>
            <w:vAlign w:val="center"/>
          </w:tcPr>
          <w:p w14:paraId="289341DC" w14:textId="77777777" w:rsidR="003F5AD4" w:rsidRDefault="003F5AD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4526B04" w14:textId="77777777" w:rsidR="003F5AD4" w:rsidRPr="00971C80" w:rsidRDefault="003F5AD4" w:rsidP="00F64DC5">
            <w:pPr>
              <w:spacing w:before="60" w:after="60"/>
              <w:contextualSpacing/>
              <w:jc w:val="left"/>
              <w:rPr>
                <w:sz w:val="20"/>
                <w:szCs w:val="20"/>
              </w:rPr>
            </w:pPr>
            <w:r>
              <w:rPr>
                <w:sz w:val="20"/>
                <w:szCs w:val="20"/>
              </w:rPr>
              <w:t>0x0040</w:t>
            </w:r>
          </w:p>
        </w:tc>
        <w:tc>
          <w:tcPr>
            <w:tcW w:w="1750" w:type="pct"/>
            <w:vAlign w:val="center"/>
          </w:tcPr>
          <w:p w14:paraId="58E046FA" w14:textId="77777777" w:rsidR="003F5AD4" w:rsidRPr="00971C80" w:rsidRDefault="003F5AD4" w:rsidP="00F64DC5">
            <w:pPr>
              <w:spacing w:before="60" w:after="60"/>
              <w:contextualSpacing/>
              <w:jc w:val="left"/>
              <w:rPr>
                <w:sz w:val="20"/>
                <w:szCs w:val="20"/>
              </w:rPr>
            </w:pPr>
            <w:r>
              <w:rPr>
                <w:sz w:val="20"/>
                <w:szCs w:val="20"/>
              </w:rPr>
              <w:t>N/A</w:t>
            </w:r>
          </w:p>
        </w:tc>
      </w:tr>
      <w:tr w:rsidR="003F5AD4" w:rsidRPr="00971C80" w14:paraId="271FC191" w14:textId="77777777" w:rsidTr="00400115">
        <w:trPr>
          <w:trHeight w:val="425"/>
        </w:trPr>
        <w:tc>
          <w:tcPr>
            <w:tcW w:w="1500" w:type="pct"/>
            <w:vAlign w:val="center"/>
          </w:tcPr>
          <w:p w14:paraId="0C231346" w14:textId="77777777" w:rsidR="003F5AD4" w:rsidRPr="00713C07" w:rsidRDefault="003F5AD4" w:rsidP="00F64DC5">
            <w:pPr>
              <w:spacing w:before="60" w:after="60"/>
              <w:contextualSpacing/>
              <w:jc w:val="left"/>
              <w:rPr>
                <w:b/>
                <w:sz w:val="20"/>
                <w:szCs w:val="20"/>
              </w:rPr>
            </w:pPr>
            <w:r>
              <w:rPr>
                <w:b/>
                <w:sz w:val="20"/>
                <w:szCs w:val="20"/>
              </w:rPr>
              <w:t>GBCS Use Case</w:t>
            </w:r>
          </w:p>
        </w:tc>
        <w:tc>
          <w:tcPr>
            <w:tcW w:w="1750" w:type="pct"/>
            <w:vAlign w:val="center"/>
          </w:tcPr>
          <w:p w14:paraId="38A72073" w14:textId="77777777" w:rsidR="003F5AD4" w:rsidRPr="00713C07" w:rsidRDefault="003F5AD4" w:rsidP="00F64DC5">
            <w:pPr>
              <w:spacing w:before="60" w:after="60"/>
              <w:contextualSpacing/>
              <w:jc w:val="left"/>
              <w:rPr>
                <w:sz w:val="20"/>
                <w:szCs w:val="20"/>
              </w:rPr>
            </w:pPr>
            <w:r>
              <w:rPr>
                <w:sz w:val="20"/>
                <w:szCs w:val="20"/>
              </w:rPr>
              <w:t>ECS26f</w:t>
            </w:r>
          </w:p>
        </w:tc>
        <w:tc>
          <w:tcPr>
            <w:tcW w:w="1750" w:type="pct"/>
            <w:vAlign w:val="center"/>
          </w:tcPr>
          <w:p w14:paraId="7E94A235" w14:textId="77777777" w:rsidR="003F5AD4" w:rsidRPr="00713C07" w:rsidRDefault="003F5AD4" w:rsidP="00F64DC5">
            <w:pPr>
              <w:spacing w:before="60" w:after="60"/>
              <w:contextualSpacing/>
              <w:jc w:val="left"/>
              <w:rPr>
                <w:sz w:val="20"/>
                <w:szCs w:val="20"/>
              </w:rPr>
            </w:pPr>
            <w:r>
              <w:rPr>
                <w:sz w:val="20"/>
                <w:szCs w:val="20"/>
              </w:rPr>
              <w:t>N/A</w:t>
            </w:r>
          </w:p>
        </w:tc>
      </w:tr>
    </w:tbl>
    <w:p w14:paraId="0851AA53" w14:textId="77777777" w:rsidR="003F5AD4" w:rsidRDefault="003F5AD4" w:rsidP="003F5AD4"/>
    <w:p w14:paraId="3FFFF30A" w14:textId="77777777" w:rsidR="000B60A3" w:rsidRPr="00971C80" w:rsidRDefault="00F000C9" w:rsidP="00F000C9">
      <w:pPr>
        <w:pStyle w:val="Heading4"/>
      </w:pPr>
      <w:r w:rsidRPr="00971C80">
        <w:tab/>
        <w:t>Specific Data Items for this Request</w:t>
      </w:r>
    </w:p>
    <w:p w14:paraId="591BAC02" w14:textId="77777777" w:rsidR="000B60A3" w:rsidRPr="00971C80" w:rsidRDefault="000B60A3" w:rsidP="000B60A3">
      <w:r w:rsidRPr="00971C80">
        <w:t xml:space="preserve">The ReadDeviceConfigurationInstantaneousPowerThresholds </w:t>
      </w:r>
      <w:r w:rsidR="005757EF">
        <w:t>(sr:ReadDataOnDemand)</w:t>
      </w:r>
      <w:r w:rsidR="005757EF" w:rsidRPr="00971C80">
        <w:t xml:space="preserve"> </w:t>
      </w:r>
      <w:r w:rsidRPr="00971C80">
        <w:t>XML element defines this Service Request and does not contain any other specific data items.</w:t>
      </w:r>
    </w:p>
    <w:p w14:paraId="15A2BFB7" w14:textId="77777777" w:rsidR="000B60A3" w:rsidRPr="00971C80" w:rsidRDefault="00F000C9" w:rsidP="00F000C9">
      <w:pPr>
        <w:pStyle w:val="Heading4"/>
      </w:pPr>
      <w:r w:rsidRPr="00971C80">
        <w:tab/>
        <w:t>Specific Validation for this Request</w:t>
      </w:r>
      <w:r w:rsidR="000B60A3" w:rsidRPr="00971C80">
        <w:tab/>
      </w:r>
    </w:p>
    <w:p w14:paraId="1FA1940B"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14B92531" w14:textId="77777777" w:rsidR="000B60A3" w:rsidRPr="00971C80" w:rsidRDefault="000B60A3" w:rsidP="0021604B">
      <w:pPr>
        <w:spacing w:after="200" w:line="276" w:lineRule="auto"/>
        <w:jc w:val="left"/>
      </w:pPr>
    </w:p>
    <w:p w14:paraId="1DD48F50" w14:textId="77777777" w:rsidR="000B60A3" w:rsidRPr="00971C80" w:rsidRDefault="000B60A3" w:rsidP="000B60A3">
      <w:pPr>
        <w:rPr>
          <w:rFonts w:eastAsiaTheme="majorEastAsia" w:cstheme="majorBidi"/>
        </w:rPr>
      </w:pPr>
    </w:p>
    <w:p w14:paraId="7E8AA09D" w14:textId="77777777" w:rsidR="000B60A3" w:rsidRPr="00971C80" w:rsidRDefault="000B60A3" w:rsidP="006A674B">
      <w:pPr>
        <w:pStyle w:val="Heading3"/>
      </w:pPr>
      <w:bookmarkStart w:id="1544" w:name="_Toc398808669"/>
      <w:bookmarkStart w:id="1545" w:name="_Toc489860742"/>
      <w:bookmarkStart w:id="1546" w:name="_Toc10286815"/>
      <w:bookmarkStart w:id="1547" w:name="_Toc506336116"/>
      <w:bookmarkStart w:id="1548" w:name="_Toc509172472"/>
      <w:r w:rsidRPr="00971C80">
        <w:lastRenderedPageBreak/>
        <w:t>Read Device Configuration (MPxN)</w:t>
      </w:r>
      <w:bookmarkEnd w:id="1544"/>
      <w:bookmarkEnd w:id="1545"/>
      <w:bookmarkEnd w:id="1546"/>
      <w:bookmarkEnd w:id="1547"/>
      <w:bookmarkEnd w:id="1548"/>
    </w:p>
    <w:p w14:paraId="27409BD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015"/>
        <w:gridCol w:w="141"/>
        <w:gridCol w:w="3154"/>
      </w:tblGrid>
      <w:tr w:rsidR="00971C80" w:rsidRPr="00971C80" w14:paraId="4955F303" w14:textId="77777777" w:rsidTr="00400115">
        <w:trPr>
          <w:trHeight w:val="425"/>
        </w:trPr>
        <w:tc>
          <w:tcPr>
            <w:tcW w:w="1501" w:type="pct"/>
            <w:vAlign w:val="center"/>
          </w:tcPr>
          <w:p w14:paraId="74A7B490"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3"/>
            <w:vAlign w:val="center"/>
          </w:tcPr>
          <w:p w14:paraId="60C6E542"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ReadDeviceConfiguration(MPxN)</w:t>
            </w:r>
          </w:p>
        </w:tc>
      </w:tr>
      <w:tr w:rsidR="00971C80" w:rsidRPr="00971C80" w14:paraId="4262B90A" w14:textId="77777777" w:rsidTr="00400115">
        <w:trPr>
          <w:trHeight w:val="425"/>
        </w:trPr>
        <w:tc>
          <w:tcPr>
            <w:tcW w:w="1501" w:type="pct"/>
            <w:vAlign w:val="center"/>
          </w:tcPr>
          <w:p w14:paraId="0158925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3"/>
            <w:vAlign w:val="center"/>
          </w:tcPr>
          <w:p w14:paraId="3DF385D9"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1A757C94" w14:textId="77777777" w:rsidTr="00400115">
        <w:trPr>
          <w:trHeight w:val="425"/>
        </w:trPr>
        <w:tc>
          <w:tcPr>
            <w:tcW w:w="1501" w:type="pct"/>
            <w:vAlign w:val="center"/>
          </w:tcPr>
          <w:p w14:paraId="60618674"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3"/>
            <w:vAlign w:val="center"/>
          </w:tcPr>
          <w:p w14:paraId="186FF778" w14:textId="77777777" w:rsidR="000B60A3" w:rsidRPr="00971C80" w:rsidRDefault="000B60A3" w:rsidP="000B60A3">
            <w:pPr>
              <w:spacing w:before="60" w:after="60"/>
              <w:contextualSpacing/>
              <w:jc w:val="left"/>
              <w:rPr>
                <w:sz w:val="20"/>
                <w:szCs w:val="20"/>
              </w:rPr>
            </w:pPr>
            <w:r w:rsidRPr="00971C80">
              <w:rPr>
                <w:sz w:val="20"/>
                <w:szCs w:val="20"/>
              </w:rPr>
              <w:t>6.2.7</w:t>
            </w:r>
          </w:p>
        </w:tc>
      </w:tr>
      <w:tr w:rsidR="00AA3C3A" w:rsidRPr="00971C80" w14:paraId="55B5C2BC" w14:textId="77777777" w:rsidTr="00400115">
        <w:trPr>
          <w:trHeight w:val="425"/>
        </w:trPr>
        <w:tc>
          <w:tcPr>
            <w:tcW w:w="1501" w:type="pct"/>
            <w:vAlign w:val="center"/>
          </w:tcPr>
          <w:p w14:paraId="28390645" w14:textId="77777777" w:rsidR="00AA3C3A" w:rsidRPr="00971C80" w:rsidRDefault="00AA3C3A" w:rsidP="000B60A3">
            <w:pPr>
              <w:spacing w:before="60" w:after="60"/>
              <w:contextualSpacing/>
              <w:jc w:val="left"/>
              <w:rPr>
                <w:b/>
                <w:sz w:val="20"/>
                <w:szCs w:val="20"/>
              </w:rPr>
            </w:pPr>
            <w:r w:rsidRPr="00971C80">
              <w:rPr>
                <w:b/>
                <w:sz w:val="20"/>
                <w:szCs w:val="20"/>
              </w:rPr>
              <w:t>Eligible Users</w:t>
            </w:r>
          </w:p>
        </w:tc>
        <w:tc>
          <w:tcPr>
            <w:tcW w:w="1672" w:type="pct"/>
            <w:vAlign w:val="center"/>
          </w:tcPr>
          <w:p w14:paraId="2EB24A00" w14:textId="77777777" w:rsidR="00AA3C3A" w:rsidRPr="00971C80" w:rsidRDefault="00AA3C3A" w:rsidP="000B60A3">
            <w:pPr>
              <w:spacing w:before="60" w:after="60"/>
              <w:contextualSpacing/>
              <w:jc w:val="left"/>
              <w:rPr>
                <w:sz w:val="20"/>
                <w:szCs w:val="20"/>
              </w:rPr>
            </w:pPr>
            <w:r w:rsidRPr="00971C80">
              <w:rPr>
                <w:sz w:val="20"/>
                <w:szCs w:val="20"/>
              </w:rPr>
              <w:t>Import Supplier (IS)</w:t>
            </w:r>
          </w:p>
          <w:p w14:paraId="08CDC00A" w14:textId="77777777" w:rsidR="00AA3C3A" w:rsidRPr="00971C80" w:rsidRDefault="00AA3C3A" w:rsidP="000B60A3">
            <w:pPr>
              <w:spacing w:before="60" w:after="60"/>
              <w:contextualSpacing/>
              <w:jc w:val="left"/>
              <w:rPr>
                <w:sz w:val="20"/>
                <w:szCs w:val="20"/>
              </w:rPr>
            </w:pPr>
            <w:r w:rsidRPr="00971C80">
              <w:rPr>
                <w:sz w:val="20"/>
                <w:szCs w:val="20"/>
              </w:rPr>
              <w:t>Export Supplier (ES)</w:t>
            </w:r>
          </w:p>
          <w:p w14:paraId="584CF189" w14:textId="77777777" w:rsidR="00AA3C3A" w:rsidRPr="00971C80" w:rsidRDefault="00AA3C3A" w:rsidP="000B60A3">
            <w:pPr>
              <w:spacing w:before="60" w:after="60"/>
              <w:contextualSpacing/>
              <w:jc w:val="left"/>
              <w:rPr>
                <w:sz w:val="20"/>
                <w:szCs w:val="20"/>
              </w:rPr>
            </w:pPr>
            <w:r w:rsidRPr="00971C80">
              <w:rPr>
                <w:sz w:val="20"/>
                <w:szCs w:val="20"/>
              </w:rPr>
              <w:t>Gas Supplier (GS)</w:t>
            </w:r>
          </w:p>
          <w:p w14:paraId="1ADAED90" w14:textId="77777777" w:rsidR="00AA3C3A" w:rsidRPr="00971C80" w:rsidRDefault="00AA3C3A" w:rsidP="000B60A3">
            <w:pPr>
              <w:spacing w:before="60" w:after="60"/>
              <w:contextualSpacing/>
              <w:jc w:val="left"/>
              <w:rPr>
                <w:sz w:val="20"/>
                <w:szCs w:val="20"/>
              </w:rPr>
            </w:pPr>
            <w:r w:rsidRPr="00971C80">
              <w:rPr>
                <w:sz w:val="20"/>
                <w:szCs w:val="20"/>
              </w:rPr>
              <w:t>Electricity Distributor (ED)</w:t>
            </w:r>
          </w:p>
        </w:tc>
        <w:tc>
          <w:tcPr>
            <w:tcW w:w="1827" w:type="pct"/>
            <w:gridSpan w:val="2"/>
            <w:vAlign w:val="center"/>
          </w:tcPr>
          <w:p w14:paraId="5BD86A27" w14:textId="77777777" w:rsidR="00AA3C3A" w:rsidRPr="00971C80" w:rsidRDefault="00AA3C3A" w:rsidP="00AA3C3A">
            <w:pPr>
              <w:spacing w:before="60" w:after="60"/>
              <w:contextualSpacing/>
              <w:jc w:val="left"/>
              <w:rPr>
                <w:sz w:val="20"/>
                <w:szCs w:val="20"/>
              </w:rPr>
            </w:pPr>
          </w:p>
          <w:p w14:paraId="186D46E4" w14:textId="77777777" w:rsidR="00AA3C3A" w:rsidRPr="00971C80" w:rsidRDefault="00AA3C3A" w:rsidP="00AA3C3A">
            <w:pPr>
              <w:spacing w:before="60" w:after="60"/>
              <w:contextualSpacing/>
              <w:jc w:val="left"/>
              <w:rPr>
                <w:sz w:val="20"/>
                <w:szCs w:val="20"/>
              </w:rPr>
            </w:pPr>
            <w:r w:rsidRPr="00971C80">
              <w:rPr>
                <w:sz w:val="20"/>
                <w:szCs w:val="20"/>
              </w:rPr>
              <w:t>Gas Transporter (GT)</w:t>
            </w:r>
          </w:p>
          <w:p w14:paraId="334561CF" w14:textId="77777777" w:rsidR="00AA3C3A" w:rsidRDefault="00AA3C3A" w:rsidP="00AA3C3A">
            <w:pPr>
              <w:spacing w:before="60" w:after="60"/>
              <w:contextualSpacing/>
              <w:jc w:val="left"/>
              <w:rPr>
                <w:sz w:val="20"/>
                <w:szCs w:val="20"/>
              </w:rPr>
            </w:pPr>
            <w:r w:rsidRPr="00971C80">
              <w:rPr>
                <w:sz w:val="20"/>
                <w:szCs w:val="20"/>
              </w:rPr>
              <w:t>Registered Supplier Agent (RSA)</w:t>
            </w:r>
          </w:p>
          <w:p w14:paraId="07C618E5" w14:textId="77777777" w:rsidR="00AA3C3A" w:rsidRPr="00971C80" w:rsidRDefault="00AA3C3A" w:rsidP="00AA3C3A">
            <w:pPr>
              <w:spacing w:after="200" w:line="276" w:lineRule="auto"/>
              <w:jc w:val="left"/>
              <w:rPr>
                <w:sz w:val="20"/>
                <w:szCs w:val="20"/>
              </w:rPr>
            </w:pPr>
            <w:r>
              <w:rPr>
                <w:sz w:val="20"/>
                <w:szCs w:val="20"/>
              </w:rPr>
              <w:t>Other User (OU)</w:t>
            </w:r>
          </w:p>
        </w:tc>
      </w:tr>
      <w:tr w:rsidR="00971C80" w:rsidRPr="00971C80" w14:paraId="44604831" w14:textId="77777777" w:rsidTr="00400115">
        <w:trPr>
          <w:trHeight w:val="425"/>
        </w:trPr>
        <w:tc>
          <w:tcPr>
            <w:tcW w:w="1501" w:type="pct"/>
            <w:vAlign w:val="center"/>
          </w:tcPr>
          <w:p w14:paraId="38FC9351"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3"/>
            <w:vAlign w:val="center"/>
          </w:tcPr>
          <w:p w14:paraId="4CAC6F47"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0E35E35E" w14:textId="77777777" w:rsidR="000B60A3" w:rsidRPr="00971C80" w:rsidRDefault="000B60A3" w:rsidP="000B60A3">
            <w:pPr>
              <w:spacing w:before="60" w:after="60"/>
              <w:contextualSpacing/>
              <w:jc w:val="left"/>
              <w:rPr>
                <w:sz w:val="20"/>
                <w:szCs w:val="20"/>
              </w:rPr>
            </w:pPr>
          </w:p>
        </w:tc>
      </w:tr>
      <w:tr w:rsidR="00971C80" w:rsidRPr="00971C80" w14:paraId="1E54713C" w14:textId="77777777" w:rsidTr="00400115">
        <w:trPr>
          <w:trHeight w:val="425"/>
        </w:trPr>
        <w:tc>
          <w:tcPr>
            <w:tcW w:w="1501" w:type="pct"/>
            <w:vAlign w:val="center"/>
          </w:tcPr>
          <w:p w14:paraId="3CBE5EB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E453174"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3"/>
            <w:vAlign w:val="center"/>
          </w:tcPr>
          <w:p w14:paraId="6F872334"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2E5E69AB"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7088E9F"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0B1BA919" w14:textId="77777777" w:rsidTr="00400115">
        <w:trPr>
          <w:trHeight w:val="425"/>
        </w:trPr>
        <w:tc>
          <w:tcPr>
            <w:tcW w:w="1501" w:type="pct"/>
            <w:vAlign w:val="center"/>
          </w:tcPr>
          <w:p w14:paraId="2888CDDC"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3"/>
            <w:vAlign w:val="center"/>
          </w:tcPr>
          <w:p w14:paraId="234E3A3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C59E059" w14:textId="77777777" w:rsidTr="00400115">
        <w:trPr>
          <w:trHeight w:val="425"/>
        </w:trPr>
        <w:tc>
          <w:tcPr>
            <w:tcW w:w="1501" w:type="pct"/>
            <w:vAlign w:val="center"/>
          </w:tcPr>
          <w:p w14:paraId="3F32CD2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3"/>
            <w:vAlign w:val="center"/>
          </w:tcPr>
          <w:p w14:paraId="1AF4CC9A"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38663466" w14:textId="77777777" w:rsidTr="00400115">
        <w:trPr>
          <w:trHeight w:val="425"/>
        </w:trPr>
        <w:tc>
          <w:tcPr>
            <w:tcW w:w="1501" w:type="pct"/>
            <w:vAlign w:val="center"/>
          </w:tcPr>
          <w:p w14:paraId="5F009D35"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3"/>
            <w:vAlign w:val="center"/>
          </w:tcPr>
          <w:p w14:paraId="359BE32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8211DA2" w14:textId="77777777" w:rsidTr="00400115">
        <w:trPr>
          <w:trHeight w:val="425"/>
        </w:trPr>
        <w:tc>
          <w:tcPr>
            <w:tcW w:w="1501" w:type="pct"/>
            <w:vAlign w:val="center"/>
          </w:tcPr>
          <w:p w14:paraId="43F4EFB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499" w:type="pct"/>
            <w:gridSpan w:val="3"/>
            <w:vAlign w:val="center"/>
          </w:tcPr>
          <w:p w14:paraId="269E18D4"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A2B3776"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06FB776C"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0FC18FD3" w14:textId="77777777" w:rsidTr="00400115">
        <w:trPr>
          <w:trHeight w:val="425"/>
        </w:trPr>
        <w:tc>
          <w:tcPr>
            <w:tcW w:w="1501" w:type="pct"/>
            <w:vAlign w:val="center"/>
          </w:tcPr>
          <w:p w14:paraId="297AC0EC"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3"/>
            <w:vAlign w:val="center"/>
          </w:tcPr>
          <w:p w14:paraId="6547D4F4"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24CE63C" w14:textId="77777777" w:rsidTr="00400115">
        <w:trPr>
          <w:trHeight w:val="425"/>
        </w:trPr>
        <w:tc>
          <w:tcPr>
            <w:tcW w:w="1501" w:type="pct"/>
            <w:vAlign w:val="center"/>
          </w:tcPr>
          <w:p w14:paraId="0FB75CCF"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3"/>
            <w:vAlign w:val="center"/>
          </w:tcPr>
          <w:p w14:paraId="08702BCC"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FC2EB64" w14:textId="77777777" w:rsidTr="00400115">
        <w:trPr>
          <w:trHeight w:val="425"/>
        </w:trPr>
        <w:tc>
          <w:tcPr>
            <w:tcW w:w="1501" w:type="pct"/>
            <w:vAlign w:val="center"/>
          </w:tcPr>
          <w:p w14:paraId="6B295D5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3"/>
            <w:vAlign w:val="center"/>
          </w:tcPr>
          <w:p w14:paraId="2CEDDE3E"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C73C711" w14:textId="77777777" w:rsidR="000B60A3" w:rsidRPr="00971C80" w:rsidRDefault="000B60A3" w:rsidP="00E67573">
            <w:pPr>
              <w:numPr>
                <w:ilvl w:val="0"/>
                <w:numId w:val="113"/>
              </w:numPr>
              <w:spacing w:before="60" w:after="60"/>
              <w:contextualSpacing/>
              <w:jc w:val="left"/>
              <w:rPr>
                <w:sz w:val="20"/>
                <w:szCs w:val="20"/>
              </w:rPr>
            </w:pPr>
            <w:r w:rsidRPr="00971C80">
              <w:rPr>
                <w:sz w:val="20"/>
                <w:szCs w:val="20"/>
              </w:rPr>
              <w:t>Acknowledgement</w:t>
            </w:r>
          </w:p>
          <w:p w14:paraId="40A8A926" w14:textId="77777777" w:rsidR="000B60A3" w:rsidRPr="00971C80" w:rsidRDefault="000B60A3" w:rsidP="00E67573">
            <w:pPr>
              <w:numPr>
                <w:ilvl w:val="0"/>
                <w:numId w:val="113"/>
              </w:numPr>
              <w:spacing w:before="60" w:after="60"/>
              <w:contextualSpacing/>
              <w:jc w:val="left"/>
              <w:rPr>
                <w:sz w:val="20"/>
                <w:szCs w:val="20"/>
              </w:rPr>
            </w:pPr>
            <w:r w:rsidRPr="00971C80">
              <w:rPr>
                <w:sz w:val="20"/>
                <w:szCs w:val="20"/>
              </w:rPr>
              <w:t>Service Response from Device – GBCSPayload</w:t>
            </w:r>
          </w:p>
          <w:p w14:paraId="216DE5B5" w14:textId="77777777" w:rsidR="000B60A3" w:rsidRPr="00971C80" w:rsidRDefault="00AF46AC" w:rsidP="00E67573">
            <w:pPr>
              <w:numPr>
                <w:ilvl w:val="0"/>
                <w:numId w:val="11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0120E80"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7B0C16B" w14:textId="77777777" w:rsidTr="00400115">
        <w:trPr>
          <w:trHeight w:val="425"/>
        </w:trPr>
        <w:tc>
          <w:tcPr>
            <w:tcW w:w="1501" w:type="pct"/>
            <w:vAlign w:val="center"/>
          </w:tcPr>
          <w:p w14:paraId="13CD193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3"/>
            <w:vAlign w:val="center"/>
          </w:tcPr>
          <w:p w14:paraId="3E4D5488"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642B2FE8" w14:textId="77777777" w:rsidTr="00400115">
        <w:trPr>
          <w:trHeight w:val="425"/>
        </w:trPr>
        <w:tc>
          <w:tcPr>
            <w:tcW w:w="1501" w:type="pct"/>
            <w:vAlign w:val="center"/>
          </w:tcPr>
          <w:p w14:paraId="12F901D0"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gridSpan w:val="2"/>
            <w:vAlign w:val="center"/>
          </w:tcPr>
          <w:p w14:paraId="75C7372A" w14:textId="77777777" w:rsidR="003F5AD4" w:rsidRPr="00971C80" w:rsidRDefault="003F5AD4" w:rsidP="00F64DC5">
            <w:pPr>
              <w:spacing w:before="60" w:after="60"/>
              <w:contextualSpacing/>
              <w:jc w:val="left"/>
              <w:rPr>
                <w:sz w:val="20"/>
                <w:szCs w:val="20"/>
              </w:rPr>
            </w:pPr>
            <w:r>
              <w:rPr>
                <w:sz w:val="20"/>
                <w:szCs w:val="20"/>
              </w:rPr>
              <w:t>Electricity</w:t>
            </w:r>
          </w:p>
        </w:tc>
        <w:tc>
          <w:tcPr>
            <w:tcW w:w="1749" w:type="pct"/>
            <w:vAlign w:val="center"/>
          </w:tcPr>
          <w:p w14:paraId="769C45B5" w14:textId="77777777" w:rsidR="003F5AD4" w:rsidRPr="00971C80" w:rsidRDefault="003F5AD4" w:rsidP="00F64DC5">
            <w:pPr>
              <w:spacing w:before="60" w:after="60"/>
              <w:contextualSpacing/>
              <w:jc w:val="left"/>
              <w:rPr>
                <w:sz w:val="20"/>
                <w:szCs w:val="20"/>
              </w:rPr>
            </w:pPr>
            <w:r>
              <w:rPr>
                <w:sz w:val="20"/>
                <w:szCs w:val="20"/>
              </w:rPr>
              <w:t>Gas</w:t>
            </w:r>
          </w:p>
        </w:tc>
      </w:tr>
      <w:tr w:rsidR="003F5AD4" w:rsidRPr="00971C80" w14:paraId="7FEA62C0" w14:textId="77777777" w:rsidTr="00400115">
        <w:trPr>
          <w:trHeight w:val="425"/>
        </w:trPr>
        <w:tc>
          <w:tcPr>
            <w:tcW w:w="1501" w:type="pct"/>
            <w:vAlign w:val="center"/>
          </w:tcPr>
          <w:p w14:paraId="67D9BA8F" w14:textId="77777777" w:rsidR="003F5AD4" w:rsidRDefault="003F5AD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gridSpan w:val="2"/>
            <w:vAlign w:val="center"/>
          </w:tcPr>
          <w:p w14:paraId="26D6F3A4" w14:textId="77777777" w:rsidR="003F5AD4" w:rsidRPr="00971C80" w:rsidRDefault="005B1A7C" w:rsidP="00F64DC5">
            <w:pPr>
              <w:spacing w:before="60" w:after="60"/>
              <w:contextualSpacing/>
              <w:jc w:val="left"/>
              <w:rPr>
                <w:sz w:val="20"/>
                <w:szCs w:val="20"/>
              </w:rPr>
            </w:pPr>
            <w:r>
              <w:rPr>
                <w:sz w:val="20"/>
                <w:szCs w:val="20"/>
              </w:rPr>
              <w:t>0x004E</w:t>
            </w:r>
          </w:p>
        </w:tc>
        <w:tc>
          <w:tcPr>
            <w:tcW w:w="1749" w:type="pct"/>
            <w:vAlign w:val="center"/>
          </w:tcPr>
          <w:p w14:paraId="1F4D9F71" w14:textId="77777777" w:rsidR="003F5AD4" w:rsidRPr="00971C80" w:rsidRDefault="005B1A7C" w:rsidP="005B1A7C">
            <w:pPr>
              <w:spacing w:before="60" w:after="60"/>
              <w:contextualSpacing/>
              <w:jc w:val="left"/>
              <w:rPr>
                <w:sz w:val="20"/>
                <w:szCs w:val="20"/>
              </w:rPr>
            </w:pPr>
            <w:r>
              <w:rPr>
                <w:sz w:val="20"/>
                <w:szCs w:val="20"/>
              </w:rPr>
              <w:t>0x0089</w:t>
            </w:r>
          </w:p>
        </w:tc>
      </w:tr>
      <w:tr w:rsidR="003F5AD4" w:rsidRPr="00971C80" w14:paraId="72F1CC26" w14:textId="77777777" w:rsidTr="00400115">
        <w:trPr>
          <w:trHeight w:val="425"/>
        </w:trPr>
        <w:tc>
          <w:tcPr>
            <w:tcW w:w="1501" w:type="pct"/>
            <w:vAlign w:val="center"/>
          </w:tcPr>
          <w:p w14:paraId="5DDB6280" w14:textId="77777777" w:rsidR="003F5AD4" w:rsidRPr="00713C07" w:rsidRDefault="003F5AD4" w:rsidP="00F64DC5">
            <w:pPr>
              <w:spacing w:before="60" w:after="60"/>
              <w:contextualSpacing/>
              <w:jc w:val="left"/>
              <w:rPr>
                <w:b/>
                <w:sz w:val="20"/>
                <w:szCs w:val="20"/>
              </w:rPr>
            </w:pPr>
            <w:r>
              <w:rPr>
                <w:b/>
                <w:sz w:val="20"/>
                <w:szCs w:val="20"/>
              </w:rPr>
              <w:t>GBCS Use Case</w:t>
            </w:r>
          </w:p>
        </w:tc>
        <w:tc>
          <w:tcPr>
            <w:tcW w:w="1750" w:type="pct"/>
            <w:gridSpan w:val="2"/>
            <w:vAlign w:val="center"/>
          </w:tcPr>
          <w:p w14:paraId="445EA0FE" w14:textId="77777777" w:rsidR="003F5AD4" w:rsidRPr="00713C07" w:rsidRDefault="005B1A7C" w:rsidP="00F64DC5">
            <w:pPr>
              <w:spacing w:before="60" w:after="60"/>
              <w:contextualSpacing/>
              <w:jc w:val="left"/>
              <w:rPr>
                <w:sz w:val="20"/>
                <w:szCs w:val="20"/>
              </w:rPr>
            </w:pPr>
            <w:r>
              <w:rPr>
                <w:sz w:val="20"/>
                <w:szCs w:val="20"/>
              </w:rPr>
              <w:t>ECS40</w:t>
            </w:r>
          </w:p>
        </w:tc>
        <w:tc>
          <w:tcPr>
            <w:tcW w:w="1749" w:type="pct"/>
            <w:vAlign w:val="center"/>
          </w:tcPr>
          <w:p w14:paraId="7D52F79A" w14:textId="77777777" w:rsidR="003F5AD4" w:rsidRPr="00713C07" w:rsidRDefault="005B1A7C" w:rsidP="00F64DC5">
            <w:pPr>
              <w:spacing w:before="60" w:after="60"/>
              <w:contextualSpacing/>
              <w:jc w:val="left"/>
              <w:rPr>
                <w:sz w:val="20"/>
                <w:szCs w:val="20"/>
              </w:rPr>
            </w:pPr>
            <w:r>
              <w:rPr>
                <w:sz w:val="20"/>
                <w:szCs w:val="20"/>
              </w:rPr>
              <w:t>GCS46</w:t>
            </w:r>
          </w:p>
        </w:tc>
      </w:tr>
    </w:tbl>
    <w:p w14:paraId="4131BBBA" w14:textId="77777777" w:rsidR="000B60A3" w:rsidRPr="00971C80" w:rsidRDefault="000B60A3" w:rsidP="000B60A3"/>
    <w:p w14:paraId="2BFB9408" w14:textId="77777777" w:rsidR="000B60A3" w:rsidRPr="00971C80" w:rsidRDefault="00F000C9" w:rsidP="00F000C9">
      <w:pPr>
        <w:pStyle w:val="Heading4"/>
      </w:pPr>
      <w:r w:rsidRPr="00971C80">
        <w:tab/>
        <w:t>Specific Data Items for this Request</w:t>
      </w:r>
    </w:p>
    <w:p w14:paraId="6D6AB8FE" w14:textId="77777777" w:rsidR="000B60A3" w:rsidRPr="00971C80" w:rsidRDefault="000B60A3" w:rsidP="000B60A3">
      <w:r w:rsidRPr="00971C80">
        <w:t xml:space="preserve">The ReadDeviceConfigurationMPxN XML element </w:t>
      </w:r>
      <w:r w:rsidR="00FD7E5F">
        <w:t>(sr:ReadDataOnDemand)</w:t>
      </w:r>
      <w:r w:rsidR="00FD7E5F" w:rsidRPr="00971C80">
        <w:t xml:space="preserve"> </w:t>
      </w:r>
      <w:r w:rsidRPr="00971C80">
        <w:t>defines this Service Request and does not contain any other specific data items.</w:t>
      </w:r>
    </w:p>
    <w:p w14:paraId="3247CA0E" w14:textId="77777777" w:rsidR="000B60A3" w:rsidRPr="00971C80" w:rsidRDefault="00F000C9" w:rsidP="00F000C9">
      <w:pPr>
        <w:pStyle w:val="Heading4"/>
      </w:pPr>
      <w:r w:rsidRPr="00971C80">
        <w:tab/>
        <w:t>Specific Validation for this Request</w:t>
      </w:r>
      <w:r w:rsidR="000B60A3" w:rsidRPr="00971C80">
        <w:tab/>
      </w:r>
    </w:p>
    <w:p w14:paraId="071F5694"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584916EC" w14:textId="77777777" w:rsidR="000B60A3" w:rsidRPr="00971C80" w:rsidRDefault="000B60A3" w:rsidP="00AA3C3A">
      <w:pPr>
        <w:pStyle w:val="Heading3"/>
        <w:pageBreakBefore/>
      </w:pPr>
      <w:bookmarkStart w:id="1549" w:name="_Toc398808670"/>
      <w:bookmarkStart w:id="1550" w:name="_Ref489783507"/>
      <w:bookmarkStart w:id="1551" w:name="_Toc489860743"/>
      <w:bookmarkStart w:id="1552" w:name="_Toc10286816"/>
      <w:bookmarkStart w:id="1553" w:name="_Toc506336117"/>
      <w:bookmarkStart w:id="1554" w:name="_Toc509172473"/>
      <w:r w:rsidRPr="00971C80">
        <w:lastRenderedPageBreak/>
        <w:t>Read Device Configuration (Gas)</w:t>
      </w:r>
      <w:bookmarkEnd w:id="1549"/>
      <w:bookmarkEnd w:id="1550"/>
      <w:bookmarkEnd w:id="1551"/>
      <w:bookmarkEnd w:id="1552"/>
      <w:bookmarkEnd w:id="1553"/>
      <w:bookmarkEnd w:id="1554"/>
    </w:p>
    <w:p w14:paraId="07014D8E"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169B605C" w14:textId="77777777" w:rsidTr="00400115">
        <w:trPr>
          <w:trHeight w:val="425"/>
        </w:trPr>
        <w:tc>
          <w:tcPr>
            <w:tcW w:w="1500" w:type="pct"/>
            <w:vAlign w:val="center"/>
          </w:tcPr>
          <w:p w14:paraId="5808F0B0"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6A06814D"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ReadDeviceConfiguration(Gas)</w:t>
            </w:r>
          </w:p>
        </w:tc>
      </w:tr>
      <w:tr w:rsidR="00971C80" w:rsidRPr="00971C80" w14:paraId="29C7E507" w14:textId="77777777" w:rsidTr="00400115">
        <w:trPr>
          <w:trHeight w:val="425"/>
        </w:trPr>
        <w:tc>
          <w:tcPr>
            <w:tcW w:w="1500" w:type="pct"/>
            <w:vAlign w:val="center"/>
          </w:tcPr>
          <w:p w14:paraId="61CC66C9"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9902427"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6.2</w:t>
            </w:r>
          </w:p>
        </w:tc>
      </w:tr>
      <w:tr w:rsidR="00971C80" w:rsidRPr="00971C80" w14:paraId="491BC77A" w14:textId="77777777" w:rsidTr="00400115">
        <w:trPr>
          <w:trHeight w:val="425"/>
        </w:trPr>
        <w:tc>
          <w:tcPr>
            <w:tcW w:w="1500" w:type="pct"/>
            <w:vAlign w:val="center"/>
          </w:tcPr>
          <w:p w14:paraId="74AA16EE"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3C3E9D0D" w14:textId="77777777" w:rsidR="000B60A3" w:rsidRPr="00971C80" w:rsidRDefault="000B60A3" w:rsidP="000B60A3">
            <w:pPr>
              <w:spacing w:before="60" w:after="60"/>
              <w:contextualSpacing/>
              <w:jc w:val="left"/>
              <w:rPr>
                <w:sz w:val="20"/>
                <w:szCs w:val="20"/>
              </w:rPr>
            </w:pPr>
            <w:r w:rsidRPr="00971C80">
              <w:rPr>
                <w:sz w:val="20"/>
                <w:szCs w:val="20"/>
              </w:rPr>
              <w:t>6.2.8</w:t>
            </w:r>
          </w:p>
        </w:tc>
      </w:tr>
      <w:tr w:rsidR="00971C80" w:rsidRPr="00971C80" w14:paraId="09BD48E9" w14:textId="77777777" w:rsidTr="00400115">
        <w:trPr>
          <w:trHeight w:val="425"/>
        </w:trPr>
        <w:tc>
          <w:tcPr>
            <w:tcW w:w="1500" w:type="pct"/>
            <w:vAlign w:val="center"/>
          </w:tcPr>
          <w:p w14:paraId="49C05F4C"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7414C77D"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5C36014B"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1EDC6FE4"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7B48F29C" w14:textId="77777777" w:rsidTr="00400115">
        <w:trPr>
          <w:trHeight w:val="425"/>
        </w:trPr>
        <w:tc>
          <w:tcPr>
            <w:tcW w:w="1500" w:type="pct"/>
            <w:vAlign w:val="center"/>
          </w:tcPr>
          <w:p w14:paraId="3DA2C645"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289D24AD"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2F94D1FF" w14:textId="77777777" w:rsidR="000B60A3" w:rsidRPr="00971C80" w:rsidRDefault="000B60A3" w:rsidP="000B60A3">
            <w:pPr>
              <w:spacing w:before="60" w:after="60"/>
              <w:contextualSpacing/>
              <w:jc w:val="left"/>
              <w:rPr>
                <w:sz w:val="20"/>
                <w:szCs w:val="20"/>
              </w:rPr>
            </w:pPr>
          </w:p>
        </w:tc>
      </w:tr>
      <w:tr w:rsidR="00971C80" w:rsidRPr="00971C80" w14:paraId="5E60A1B8" w14:textId="77777777" w:rsidTr="00400115">
        <w:trPr>
          <w:trHeight w:val="425"/>
        </w:trPr>
        <w:tc>
          <w:tcPr>
            <w:tcW w:w="1500" w:type="pct"/>
            <w:vAlign w:val="center"/>
          </w:tcPr>
          <w:p w14:paraId="389035B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F6AA998"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09F8F175"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p w14:paraId="2E53C2B0" w14:textId="77777777" w:rsidR="000B60A3" w:rsidRPr="00971C80" w:rsidRDefault="000B60A3" w:rsidP="000B60A3">
            <w:pPr>
              <w:spacing w:before="60" w:after="60"/>
              <w:contextualSpacing/>
              <w:jc w:val="left"/>
              <w:rPr>
                <w:sz w:val="20"/>
                <w:szCs w:val="20"/>
              </w:rPr>
            </w:pPr>
          </w:p>
        </w:tc>
      </w:tr>
      <w:tr w:rsidR="00971C80" w:rsidRPr="00971C80" w14:paraId="20B1B59F" w14:textId="77777777" w:rsidTr="00400115">
        <w:trPr>
          <w:trHeight w:val="425"/>
        </w:trPr>
        <w:tc>
          <w:tcPr>
            <w:tcW w:w="1500" w:type="pct"/>
            <w:vAlign w:val="center"/>
          </w:tcPr>
          <w:p w14:paraId="3C28EA22"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08AAEF79"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1306175" w14:textId="77777777" w:rsidTr="00400115">
        <w:trPr>
          <w:trHeight w:val="425"/>
        </w:trPr>
        <w:tc>
          <w:tcPr>
            <w:tcW w:w="1500" w:type="pct"/>
            <w:vAlign w:val="center"/>
          </w:tcPr>
          <w:p w14:paraId="5C91653C"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50E58BC8"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49F5C645" w14:textId="77777777" w:rsidTr="00400115">
        <w:trPr>
          <w:trHeight w:val="425"/>
        </w:trPr>
        <w:tc>
          <w:tcPr>
            <w:tcW w:w="1500" w:type="pct"/>
            <w:vAlign w:val="center"/>
          </w:tcPr>
          <w:p w14:paraId="08178B44"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0A46674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BE9CA1F" w14:textId="77777777" w:rsidTr="00400115">
        <w:trPr>
          <w:trHeight w:val="425"/>
        </w:trPr>
        <w:tc>
          <w:tcPr>
            <w:tcW w:w="1500" w:type="pct"/>
            <w:vAlign w:val="center"/>
          </w:tcPr>
          <w:p w14:paraId="74C421F9"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235856A7"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F010EA0"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369ACE51"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5D794331" w14:textId="77777777" w:rsidTr="00400115">
        <w:trPr>
          <w:trHeight w:val="425"/>
        </w:trPr>
        <w:tc>
          <w:tcPr>
            <w:tcW w:w="1500" w:type="pct"/>
            <w:vAlign w:val="center"/>
          </w:tcPr>
          <w:p w14:paraId="02FBF92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17922A9B"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A31537A" w14:textId="77777777" w:rsidTr="00400115">
        <w:trPr>
          <w:trHeight w:val="425"/>
        </w:trPr>
        <w:tc>
          <w:tcPr>
            <w:tcW w:w="1500" w:type="pct"/>
            <w:vAlign w:val="center"/>
          </w:tcPr>
          <w:p w14:paraId="1013993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5AE910AB"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394F1D1" w14:textId="77777777" w:rsidTr="00400115">
        <w:trPr>
          <w:trHeight w:val="425"/>
        </w:trPr>
        <w:tc>
          <w:tcPr>
            <w:tcW w:w="1500" w:type="pct"/>
            <w:vAlign w:val="center"/>
          </w:tcPr>
          <w:p w14:paraId="115C439E"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1B9AC524"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B89A729" w14:textId="77777777" w:rsidR="000B60A3" w:rsidRPr="00971C80" w:rsidRDefault="000B60A3" w:rsidP="008A51F6">
            <w:pPr>
              <w:numPr>
                <w:ilvl w:val="0"/>
                <w:numId w:val="114"/>
              </w:numPr>
              <w:spacing w:before="60" w:after="60"/>
              <w:contextualSpacing/>
              <w:jc w:val="left"/>
              <w:rPr>
                <w:sz w:val="20"/>
                <w:szCs w:val="20"/>
              </w:rPr>
            </w:pPr>
            <w:r w:rsidRPr="00971C80">
              <w:rPr>
                <w:sz w:val="20"/>
                <w:szCs w:val="20"/>
              </w:rPr>
              <w:t>Acknowledgement</w:t>
            </w:r>
          </w:p>
          <w:p w14:paraId="0ADE8266" w14:textId="77777777" w:rsidR="000B60A3" w:rsidRPr="00971C80" w:rsidRDefault="000B60A3" w:rsidP="008A51F6">
            <w:pPr>
              <w:numPr>
                <w:ilvl w:val="0"/>
                <w:numId w:val="114"/>
              </w:numPr>
              <w:spacing w:before="60" w:after="60"/>
              <w:contextualSpacing/>
              <w:jc w:val="left"/>
              <w:rPr>
                <w:sz w:val="20"/>
                <w:szCs w:val="20"/>
              </w:rPr>
            </w:pPr>
            <w:r w:rsidRPr="00971C80">
              <w:rPr>
                <w:sz w:val="20"/>
                <w:szCs w:val="20"/>
              </w:rPr>
              <w:t>Service Response from Device – GBCSPayload</w:t>
            </w:r>
          </w:p>
          <w:p w14:paraId="153D46DE" w14:textId="77777777" w:rsidR="000B60A3" w:rsidRPr="00971C80" w:rsidRDefault="00AF46AC" w:rsidP="008A51F6">
            <w:pPr>
              <w:numPr>
                <w:ilvl w:val="0"/>
                <w:numId w:val="114"/>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AD474E2"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28E19447" w14:textId="77777777" w:rsidTr="00400115">
        <w:trPr>
          <w:trHeight w:val="425"/>
        </w:trPr>
        <w:tc>
          <w:tcPr>
            <w:tcW w:w="1500" w:type="pct"/>
            <w:vAlign w:val="center"/>
          </w:tcPr>
          <w:p w14:paraId="340DD88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238D21E"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37E1D7DC" w14:textId="77777777" w:rsidTr="00400115">
        <w:trPr>
          <w:trHeight w:val="425"/>
        </w:trPr>
        <w:tc>
          <w:tcPr>
            <w:tcW w:w="1501" w:type="pct"/>
            <w:vAlign w:val="center"/>
          </w:tcPr>
          <w:p w14:paraId="7102374A"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7D10075E"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6AF79A28"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27E03D9F" w14:textId="77777777" w:rsidTr="00400115">
        <w:trPr>
          <w:trHeight w:val="425"/>
        </w:trPr>
        <w:tc>
          <w:tcPr>
            <w:tcW w:w="1501" w:type="pct"/>
            <w:vAlign w:val="center"/>
          </w:tcPr>
          <w:p w14:paraId="6E22D8FA"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9EAE8A7" w14:textId="77777777" w:rsidR="00F64DC5" w:rsidRPr="00971C80" w:rsidRDefault="00F64DC5" w:rsidP="00F64DC5">
            <w:pPr>
              <w:spacing w:before="60" w:after="60"/>
              <w:contextualSpacing/>
              <w:jc w:val="left"/>
              <w:rPr>
                <w:sz w:val="20"/>
                <w:szCs w:val="20"/>
              </w:rPr>
            </w:pPr>
            <w:r>
              <w:rPr>
                <w:sz w:val="20"/>
                <w:szCs w:val="20"/>
              </w:rPr>
              <w:t>N/A</w:t>
            </w:r>
          </w:p>
        </w:tc>
        <w:tc>
          <w:tcPr>
            <w:tcW w:w="1749" w:type="pct"/>
            <w:vAlign w:val="center"/>
          </w:tcPr>
          <w:p w14:paraId="53EC35FE" w14:textId="77777777" w:rsidR="00F64DC5" w:rsidRPr="00971C80" w:rsidRDefault="00F64DC5" w:rsidP="00F64DC5">
            <w:pPr>
              <w:spacing w:before="60" w:after="60"/>
              <w:contextualSpacing/>
              <w:jc w:val="left"/>
              <w:rPr>
                <w:sz w:val="20"/>
                <w:szCs w:val="20"/>
              </w:rPr>
            </w:pPr>
            <w:r>
              <w:rPr>
                <w:sz w:val="20"/>
                <w:szCs w:val="20"/>
              </w:rPr>
              <w:t>0x007B</w:t>
            </w:r>
          </w:p>
        </w:tc>
      </w:tr>
      <w:tr w:rsidR="00F64DC5" w:rsidRPr="00971C80" w14:paraId="6EFFF883" w14:textId="77777777" w:rsidTr="00400115">
        <w:trPr>
          <w:trHeight w:val="425"/>
        </w:trPr>
        <w:tc>
          <w:tcPr>
            <w:tcW w:w="1501" w:type="pct"/>
            <w:vAlign w:val="center"/>
          </w:tcPr>
          <w:p w14:paraId="60A8C943"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463DFAA3" w14:textId="77777777" w:rsidR="00F64DC5" w:rsidRPr="00713C07" w:rsidRDefault="00F64DC5" w:rsidP="00F64DC5">
            <w:pPr>
              <w:spacing w:before="60" w:after="60"/>
              <w:contextualSpacing/>
              <w:jc w:val="left"/>
              <w:rPr>
                <w:sz w:val="20"/>
                <w:szCs w:val="20"/>
              </w:rPr>
            </w:pPr>
            <w:r>
              <w:rPr>
                <w:sz w:val="20"/>
                <w:szCs w:val="20"/>
              </w:rPr>
              <w:t>N/A</w:t>
            </w:r>
          </w:p>
        </w:tc>
        <w:tc>
          <w:tcPr>
            <w:tcW w:w="1749" w:type="pct"/>
            <w:vAlign w:val="center"/>
          </w:tcPr>
          <w:p w14:paraId="52C51D40" w14:textId="77777777" w:rsidR="00F64DC5" w:rsidRPr="00713C07" w:rsidRDefault="00F64DC5" w:rsidP="00F64DC5">
            <w:pPr>
              <w:spacing w:before="60" w:after="60"/>
              <w:contextualSpacing/>
              <w:jc w:val="left"/>
              <w:rPr>
                <w:sz w:val="20"/>
                <w:szCs w:val="20"/>
              </w:rPr>
            </w:pPr>
            <w:r>
              <w:rPr>
                <w:sz w:val="20"/>
                <w:szCs w:val="20"/>
              </w:rPr>
              <w:t>GCS21a</w:t>
            </w:r>
          </w:p>
        </w:tc>
      </w:tr>
    </w:tbl>
    <w:p w14:paraId="6CEDB8BE" w14:textId="77777777" w:rsidR="00F64DC5" w:rsidRDefault="00F64DC5" w:rsidP="00F64DC5"/>
    <w:p w14:paraId="76D5344D" w14:textId="77777777" w:rsidR="000B60A3" w:rsidRPr="00971C80" w:rsidRDefault="00F000C9" w:rsidP="00F000C9">
      <w:pPr>
        <w:pStyle w:val="Heading4"/>
      </w:pPr>
      <w:r w:rsidRPr="00971C80">
        <w:tab/>
        <w:t>Specific Data Items for this Request</w:t>
      </w:r>
    </w:p>
    <w:p w14:paraId="6C4461BC" w14:textId="77777777" w:rsidR="000B60A3" w:rsidRPr="00971C80" w:rsidRDefault="000B60A3" w:rsidP="000B60A3">
      <w:r w:rsidRPr="00971C80">
        <w:t xml:space="preserve">The ReadDeviceConfigurationGas XML element </w:t>
      </w:r>
      <w:r w:rsidR="00FD7E5F">
        <w:t>(sr:ReadDataOnDemand)</w:t>
      </w:r>
      <w:r w:rsidR="00FD7E5F" w:rsidRPr="00971C80">
        <w:t xml:space="preserve"> </w:t>
      </w:r>
      <w:r w:rsidRPr="00971C80">
        <w:t>defines this Service Request and does not contain any other specific data items.</w:t>
      </w:r>
    </w:p>
    <w:p w14:paraId="16665B91" w14:textId="77777777" w:rsidR="000B60A3" w:rsidRPr="00971C80" w:rsidRDefault="000B60A3" w:rsidP="000B60A3">
      <w:pPr>
        <w:spacing w:before="120" w:after="120"/>
        <w:jc w:val="left"/>
        <w:rPr>
          <w:noProof/>
          <w:lang w:eastAsia="en-GB"/>
        </w:rPr>
      </w:pPr>
    </w:p>
    <w:p w14:paraId="6FD37D4C" w14:textId="77777777" w:rsidR="000B60A3" w:rsidRPr="00971C80" w:rsidRDefault="00F000C9" w:rsidP="00F000C9">
      <w:pPr>
        <w:pStyle w:val="Heading4"/>
      </w:pPr>
      <w:r w:rsidRPr="00971C80">
        <w:tab/>
        <w:t>Specific Validation for this Request</w:t>
      </w:r>
      <w:r w:rsidR="000B60A3" w:rsidRPr="00971C80">
        <w:tab/>
      </w:r>
    </w:p>
    <w:p w14:paraId="1F7AD29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45ED6F47" w14:textId="77777777" w:rsidR="000B60A3" w:rsidRPr="00971C80" w:rsidRDefault="000B60A3" w:rsidP="006A674B">
      <w:pPr>
        <w:pStyle w:val="Heading3"/>
      </w:pPr>
      <w:bookmarkStart w:id="1555" w:name="_Toc402516139"/>
      <w:bookmarkStart w:id="1556" w:name="_Toc398808671"/>
      <w:bookmarkStart w:id="1557" w:name="_Ref489869473"/>
      <w:bookmarkStart w:id="1558" w:name="_Toc489860744"/>
      <w:bookmarkStart w:id="1559" w:name="_Toc10286817"/>
      <w:bookmarkStart w:id="1560" w:name="_Toc506336118"/>
      <w:bookmarkStart w:id="1561" w:name="_Toc509172474"/>
      <w:bookmarkEnd w:id="1555"/>
      <w:r w:rsidRPr="00971C80">
        <w:lastRenderedPageBreak/>
        <w:t>Read Device Configuration (Payment Mode)</w:t>
      </w:r>
      <w:bookmarkEnd w:id="1556"/>
      <w:bookmarkEnd w:id="1557"/>
      <w:bookmarkEnd w:id="1558"/>
      <w:bookmarkEnd w:id="1559"/>
      <w:bookmarkEnd w:id="1560"/>
      <w:bookmarkEnd w:id="1561"/>
    </w:p>
    <w:p w14:paraId="40D2C5C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1FEE2DB3" w14:textId="77777777" w:rsidTr="00400115">
        <w:trPr>
          <w:trHeight w:val="425"/>
        </w:trPr>
        <w:tc>
          <w:tcPr>
            <w:tcW w:w="1500" w:type="pct"/>
            <w:vAlign w:val="center"/>
          </w:tcPr>
          <w:p w14:paraId="70F9DB46"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C5DFBEC" w14:textId="77777777" w:rsidR="004F74B3" w:rsidRDefault="004F74B3" w:rsidP="008A51F6">
            <w:pPr>
              <w:numPr>
                <w:ilvl w:val="0"/>
                <w:numId w:val="55"/>
              </w:numPr>
              <w:spacing w:before="60" w:after="60"/>
              <w:ind w:left="0"/>
              <w:contextualSpacing/>
              <w:jc w:val="left"/>
              <w:rPr>
                <w:sz w:val="20"/>
                <w:szCs w:val="20"/>
              </w:rPr>
            </w:pPr>
          </w:p>
          <w:p w14:paraId="7C96715C" w14:textId="77777777" w:rsidR="004F74B3" w:rsidRPr="004F74B3" w:rsidRDefault="004F74B3" w:rsidP="008A51F6">
            <w:pPr>
              <w:numPr>
                <w:ilvl w:val="0"/>
                <w:numId w:val="55"/>
              </w:numPr>
              <w:spacing w:before="60" w:after="60"/>
              <w:ind w:left="0"/>
              <w:contextualSpacing/>
              <w:jc w:val="left"/>
              <w:rPr>
                <w:sz w:val="20"/>
                <w:szCs w:val="20"/>
              </w:rPr>
            </w:pPr>
            <w:r w:rsidRPr="004F74B3">
              <w:rPr>
                <w:sz w:val="20"/>
                <w:szCs w:val="20"/>
              </w:rPr>
              <w:t>Rea</w:t>
            </w:r>
            <w:r>
              <w:rPr>
                <w:sz w:val="20"/>
                <w:szCs w:val="20"/>
              </w:rPr>
              <w:t>dDeviceConfiguration(Payment</w:t>
            </w:r>
            <w:r w:rsidRPr="004F74B3">
              <w:rPr>
                <w:sz w:val="20"/>
                <w:szCs w:val="20"/>
              </w:rPr>
              <w:t>Mode)</w:t>
            </w:r>
          </w:p>
          <w:p w14:paraId="3287D474" w14:textId="77777777" w:rsidR="004F74B3" w:rsidRPr="00971C80" w:rsidRDefault="004F74B3" w:rsidP="008A51F6">
            <w:pPr>
              <w:numPr>
                <w:ilvl w:val="0"/>
                <w:numId w:val="55"/>
              </w:numPr>
              <w:spacing w:before="60" w:after="60"/>
              <w:ind w:left="0"/>
              <w:contextualSpacing/>
              <w:jc w:val="left"/>
              <w:rPr>
                <w:sz w:val="20"/>
                <w:szCs w:val="20"/>
              </w:rPr>
            </w:pPr>
          </w:p>
        </w:tc>
      </w:tr>
      <w:tr w:rsidR="00971C80" w:rsidRPr="00971C80" w14:paraId="72F52206" w14:textId="77777777" w:rsidTr="00400115">
        <w:trPr>
          <w:trHeight w:val="425"/>
        </w:trPr>
        <w:tc>
          <w:tcPr>
            <w:tcW w:w="1500" w:type="pct"/>
            <w:vAlign w:val="center"/>
          </w:tcPr>
          <w:p w14:paraId="0F5BF16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55492AA0"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6.2</w:t>
            </w:r>
          </w:p>
        </w:tc>
      </w:tr>
      <w:tr w:rsidR="00971C80" w:rsidRPr="00971C80" w14:paraId="4FB5F1F1" w14:textId="77777777" w:rsidTr="00400115">
        <w:trPr>
          <w:trHeight w:val="425"/>
        </w:trPr>
        <w:tc>
          <w:tcPr>
            <w:tcW w:w="1500" w:type="pct"/>
            <w:vAlign w:val="center"/>
          </w:tcPr>
          <w:p w14:paraId="41274195"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A0BBF48" w14:textId="77777777" w:rsidR="000B60A3" w:rsidRPr="00971C80" w:rsidRDefault="000B60A3" w:rsidP="000B60A3">
            <w:pPr>
              <w:spacing w:before="60" w:after="60"/>
              <w:contextualSpacing/>
              <w:jc w:val="left"/>
              <w:rPr>
                <w:sz w:val="20"/>
                <w:szCs w:val="20"/>
              </w:rPr>
            </w:pPr>
            <w:r w:rsidRPr="00971C80">
              <w:rPr>
                <w:sz w:val="20"/>
                <w:szCs w:val="20"/>
              </w:rPr>
              <w:t>6.2.9</w:t>
            </w:r>
          </w:p>
        </w:tc>
      </w:tr>
      <w:tr w:rsidR="00971C80" w:rsidRPr="00971C80" w14:paraId="5E19223D" w14:textId="77777777" w:rsidTr="00400115">
        <w:trPr>
          <w:trHeight w:val="425"/>
        </w:trPr>
        <w:tc>
          <w:tcPr>
            <w:tcW w:w="1500" w:type="pct"/>
            <w:vAlign w:val="center"/>
          </w:tcPr>
          <w:p w14:paraId="120F7AA7"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76E112CF"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39B8D9B"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71943744"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741798E8" w14:textId="77777777" w:rsidTr="00400115">
        <w:trPr>
          <w:trHeight w:val="425"/>
        </w:trPr>
        <w:tc>
          <w:tcPr>
            <w:tcW w:w="1500" w:type="pct"/>
            <w:vAlign w:val="center"/>
          </w:tcPr>
          <w:p w14:paraId="054365CA"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05A4B1E1"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1A48C0C2" w14:textId="77777777" w:rsidR="000B60A3" w:rsidRPr="00971C80" w:rsidRDefault="000B60A3" w:rsidP="000B60A3">
            <w:pPr>
              <w:spacing w:before="60" w:after="60"/>
              <w:contextualSpacing/>
              <w:jc w:val="left"/>
              <w:rPr>
                <w:sz w:val="20"/>
                <w:szCs w:val="20"/>
              </w:rPr>
            </w:pPr>
          </w:p>
        </w:tc>
      </w:tr>
      <w:tr w:rsidR="00971C80" w:rsidRPr="00971C80" w14:paraId="50DC1B85" w14:textId="77777777" w:rsidTr="00400115">
        <w:trPr>
          <w:trHeight w:val="425"/>
        </w:trPr>
        <w:tc>
          <w:tcPr>
            <w:tcW w:w="1500" w:type="pct"/>
            <w:vAlign w:val="center"/>
          </w:tcPr>
          <w:p w14:paraId="4851F298"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AD483DE"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15D39C8A"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72291925"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DB6976E"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1CE85E05" w14:textId="77777777" w:rsidTr="00400115">
        <w:trPr>
          <w:trHeight w:val="425"/>
        </w:trPr>
        <w:tc>
          <w:tcPr>
            <w:tcW w:w="1500" w:type="pct"/>
            <w:vAlign w:val="center"/>
          </w:tcPr>
          <w:p w14:paraId="27189EE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7693BDE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4763067" w14:textId="77777777" w:rsidTr="00400115">
        <w:trPr>
          <w:trHeight w:val="425"/>
        </w:trPr>
        <w:tc>
          <w:tcPr>
            <w:tcW w:w="1500" w:type="pct"/>
            <w:vAlign w:val="center"/>
          </w:tcPr>
          <w:p w14:paraId="196BB44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53EF755C"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765409C1" w14:textId="77777777" w:rsidTr="00400115">
        <w:trPr>
          <w:trHeight w:val="425"/>
        </w:trPr>
        <w:tc>
          <w:tcPr>
            <w:tcW w:w="1500" w:type="pct"/>
            <w:vAlign w:val="center"/>
          </w:tcPr>
          <w:p w14:paraId="652B9B0F"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54E87EC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50D603" w14:textId="77777777" w:rsidTr="00400115">
        <w:trPr>
          <w:trHeight w:val="425"/>
        </w:trPr>
        <w:tc>
          <w:tcPr>
            <w:tcW w:w="1500" w:type="pct"/>
            <w:vAlign w:val="center"/>
          </w:tcPr>
          <w:p w14:paraId="1107282D"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5A9D11F3"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56C67BAE"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1783AB57"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4EDB8F96" w14:textId="77777777" w:rsidTr="00400115">
        <w:trPr>
          <w:trHeight w:val="425"/>
        </w:trPr>
        <w:tc>
          <w:tcPr>
            <w:tcW w:w="1500" w:type="pct"/>
            <w:vAlign w:val="center"/>
          </w:tcPr>
          <w:p w14:paraId="052F0DC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79305937"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F2833AD" w14:textId="77777777" w:rsidTr="00400115">
        <w:trPr>
          <w:trHeight w:val="425"/>
        </w:trPr>
        <w:tc>
          <w:tcPr>
            <w:tcW w:w="1500" w:type="pct"/>
            <w:vAlign w:val="center"/>
          </w:tcPr>
          <w:p w14:paraId="58204A07"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69C4D4E5"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88B624B" w14:textId="77777777" w:rsidTr="00400115">
        <w:trPr>
          <w:trHeight w:val="425"/>
        </w:trPr>
        <w:tc>
          <w:tcPr>
            <w:tcW w:w="1500" w:type="pct"/>
            <w:vAlign w:val="center"/>
          </w:tcPr>
          <w:p w14:paraId="04534F9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0B200761"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6C7D353" w14:textId="77777777" w:rsidR="000B60A3" w:rsidRPr="00971C80" w:rsidRDefault="000B60A3" w:rsidP="008A51F6">
            <w:pPr>
              <w:numPr>
                <w:ilvl w:val="0"/>
                <w:numId w:val="112"/>
              </w:numPr>
              <w:spacing w:before="60" w:after="60"/>
              <w:contextualSpacing/>
              <w:jc w:val="left"/>
              <w:rPr>
                <w:sz w:val="20"/>
                <w:szCs w:val="20"/>
              </w:rPr>
            </w:pPr>
            <w:r w:rsidRPr="00971C80">
              <w:rPr>
                <w:sz w:val="20"/>
                <w:szCs w:val="20"/>
              </w:rPr>
              <w:t>Acknowledgement</w:t>
            </w:r>
          </w:p>
          <w:p w14:paraId="1B03151C" w14:textId="77777777" w:rsidR="000B60A3" w:rsidRPr="00971C80" w:rsidRDefault="000B60A3" w:rsidP="008A51F6">
            <w:pPr>
              <w:numPr>
                <w:ilvl w:val="0"/>
                <w:numId w:val="112"/>
              </w:numPr>
              <w:spacing w:before="60" w:after="60"/>
              <w:contextualSpacing/>
              <w:jc w:val="left"/>
              <w:rPr>
                <w:sz w:val="20"/>
                <w:szCs w:val="20"/>
              </w:rPr>
            </w:pPr>
            <w:r w:rsidRPr="00971C80">
              <w:rPr>
                <w:sz w:val="20"/>
                <w:szCs w:val="20"/>
              </w:rPr>
              <w:t>Service Response from Device – GBCSPayload</w:t>
            </w:r>
          </w:p>
          <w:p w14:paraId="604D939C" w14:textId="77777777" w:rsidR="000B60A3" w:rsidRPr="00971C80" w:rsidRDefault="00AF46AC" w:rsidP="008A51F6">
            <w:pPr>
              <w:numPr>
                <w:ilvl w:val="0"/>
                <w:numId w:val="11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B24A99B"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0BF2BB81" w14:textId="77777777" w:rsidTr="00400115">
        <w:trPr>
          <w:trHeight w:val="425"/>
        </w:trPr>
        <w:tc>
          <w:tcPr>
            <w:tcW w:w="1500" w:type="pct"/>
            <w:vAlign w:val="center"/>
          </w:tcPr>
          <w:p w14:paraId="4646BFEC"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33D910F"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3319B1D9" w14:textId="77777777" w:rsidTr="00400115">
        <w:trPr>
          <w:trHeight w:val="425"/>
        </w:trPr>
        <w:tc>
          <w:tcPr>
            <w:tcW w:w="1501" w:type="pct"/>
            <w:vAlign w:val="center"/>
          </w:tcPr>
          <w:p w14:paraId="7A0FE92D"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4F714EB8"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48E5CDEC"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42ECA8B9" w14:textId="77777777" w:rsidTr="00400115">
        <w:trPr>
          <w:trHeight w:val="425"/>
        </w:trPr>
        <w:tc>
          <w:tcPr>
            <w:tcW w:w="1501" w:type="pct"/>
            <w:vAlign w:val="center"/>
          </w:tcPr>
          <w:p w14:paraId="7BC8A6DF"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BB6BF6F" w14:textId="77777777" w:rsidR="00F64DC5" w:rsidRPr="00971C80" w:rsidRDefault="00F64DC5" w:rsidP="00F64DC5">
            <w:pPr>
              <w:spacing w:before="60" w:after="60"/>
              <w:contextualSpacing/>
              <w:jc w:val="left"/>
              <w:rPr>
                <w:sz w:val="20"/>
                <w:szCs w:val="20"/>
              </w:rPr>
            </w:pPr>
            <w:r>
              <w:rPr>
                <w:sz w:val="20"/>
                <w:szCs w:val="20"/>
              </w:rPr>
              <w:t>0x00BE</w:t>
            </w:r>
          </w:p>
        </w:tc>
        <w:tc>
          <w:tcPr>
            <w:tcW w:w="1749" w:type="pct"/>
            <w:vAlign w:val="center"/>
          </w:tcPr>
          <w:p w14:paraId="0CDADA12" w14:textId="77777777" w:rsidR="00F64DC5" w:rsidRPr="00971C80" w:rsidRDefault="00F64DC5" w:rsidP="00F64DC5">
            <w:pPr>
              <w:spacing w:before="60" w:after="60"/>
              <w:contextualSpacing/>
              <w:jc w:val="left"/>
              <w:rPr>
                <w:sz w:val="20"/>
                <w:szCs w:val="20"/>
              </w:rPr>
            </w:pPr>
            <w:r>
              <w:rPr>
                <w:sz w:val="20"/>
                <w:szCs w:val="20"/>
              </w:rPr>
              <w:t>0x00BF</w:t>
            </w:r>
          </w:p>
        </w:tc>
      </w:tr>
      <w:tr w:rsidR="00F64DC5" w:rsidRPr="00971C80" w14:paraId="1D41A140" w14:textId="77777777" w:rsidTr="00400115">
        <w:trPr>
          <w:trHeight w:val="425"/>
        </w:trPr>
        <w:tc>
          <w:tcPr>
            <w:tcW w:w="1501" w:type="pct"/>
            <w:vAlign w:val="center"/>
          </w:tcPr>
          <w:p w14:paraId="0C11A64A"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1C2519A3" w14:textId="77777777" w:rsidR="00F64DC5" w:rsidRPr="00713C07" w:rsidRDefault="00F64DC5" w:rsidP="00F64DC5">
            <w:pPr>
              <w:spacing w:before="60" w:after="60"/>
              <w:contextualSpacing/>
              <w:jc w:val="left"/>
              <w:rPr>
                <w:sz w:val="20"/>
                <w:szCs w:val="20"/>
              </w:rPr>
            </w:pPr>
            <w:r>
              <w:rPr>
                <w:sz w:val="20"/>
                <w:szCs w:val="20"/>
              </w:rPr>
              <w:t>ECS26j</w:t>
            </w:r>
          </w:p>
        </w:tc>
        <w:tc>
          <w:tcPr>
            <w:tcW w:w="1749" w:type="pct"/>
            <w:vAlign w:val="center"/>
          </w:tcPr>
          <w:p w14:paraId="565530E5" w14:textId="77777777" w:rsidR="00F64DC5" w:rsidRPr="00713C07" w:rsidRDefault="00F64DC5" w:rsidP="00F64DC5">
            <w:pPr>
              <w:spacing w:before="60" w:after="60"/>
              <w:contextualSpacing/>
              <w:jc w:val="left"/>
              <w:rPr>
                <w:sz w:val="20"/>
                <w:szCs w:val="20"/>
              </w:rPr>
            </w:pPr>
            <w:r>
              <w:rPr>
                <w:sz w:val="20"/>
                <w:szCs w:val="20"/>
              </w:rPr>
              <w:t>GCS21j</w:t>
            </w:r>
          </w:p>
        </w:tc>
      </w:tr>
    </w:tbl>
    <w:p w14:paraId="79D3E8D7" w14:textId="77777777" w:rsidR="000B60A3" w:rsidRPr="00971C80" w:rsidRDefault="000B60A3" w:rsidP="000B60A3">
      <w:pPr>
        <w:spacing w:after="200" w:line="276" w:lineRule="auto"/>
        <w:jc w:val="left"/>
        <w:rPr>
          <w:rFonts w:eastAsiaTheme="majorEastAsia" w:cstheme="majorBidi"/>
          <w:b/>
          <w:bCs/>
          <w:szCs w:val="26"/>
        </w:rPr>
      </w:pPr>
    </w:p>
    <w:p w14:paraId="51988314" w14:textId="77777777" w:rsidR="000B60A3" w:rsidRPr="00971C80" w:rsidRDefault="00F000C9" w:rsidP="00F000C9">
      <w:pPr>
        <w:pStyle w:val="Heading4"/>
      </w:pPr>
      <w:r w:rsidRPr="00971C80">
        <w:tab/>
        <w:t>Specific Data Items for this Request</w:t>
      </w:r>
    </w:p>
    <w:p w14:paraId="62E98396" w14:textId="77777777" w:rsidR="000B60A3" w:rsidRPr="00971C80" w:rsidRDefault="000B60A3" w:rsidP="000B60A3">
      <w:r w:rsidRPr="00971C80">
        <w:t xml:space="preserve">The ReadDeviceConfigurationPaymentMode XML element </w:t>
      </w:r>
      <w:r w:rsidR="00FD7E5F">
        <w:t>(sr:ReadDataOnDemand)</w:t>
      </w:r>
      <w:r w:rsidR="00FD7E5F" w:rsidRPr="00971C80">
        <w:t xml:space="preserve"> </w:t>
      </w:r>
      <w:r w:rsidRPr="00971C80">
        <w:t>defines this Service Request and does not contain any other specific data items.</w:t>
      </w:r>
    </w:p>
    <w:p w14:paraId="3369EBDB" w14:textId="77777777" w:rsidR="000B60A3" w:rsidRPr="00971C80" w:rsidRDefault="000B60A3" w:rsidP="000B60A3">
      <w:pPr>
        <w:spacing w:before="120" w:after="120"/>
        <w:jc w:val="left"/>
        <w:rPr>
          <w:noProof/>
          <w:lang w:eastAsia="en-GB"/>
        </w:rPr>
      </w:pPr>
    </w:p>
    <w:p w14:paraId="018A0CA6" w14:textId="77777777" w:rsidR="000B60A3" w:rsidRPr="00971C80" w:rsidRDefault="00F000C9" w:rsidP="00F000C9">
      <w:pPr>
        <w:pStyle w:val="Heading4"/>
      </w:pPr>
      <w:r w:rsidRPr="00971C80">
        <w:tab/>
        <w:t>Specific Validation for this Request</w:t>
      </w:r>
      <w:r w:rsidR="000B60A3" w:rsidRPr="00971C80">
        <w:tab/>
      </w:r>
    </w:p>
    <w:p w14:paraId="2813F8D9" w14:textId="77777777" w:rsidR="000B60A3" w:rsidRDefault="000B60A3" w:rsidP="000B60A3">
      <w:r w:rsidRPr="00971C80">
        <w:t xml:space="preserve">No specific validation is applied for this Request, see </w:t>
      </w:r>
      <w:r w:rsidR="003D7A9A">
        <w:t>clause</w:t>
      </w:r>
      <w:r w:rsidRPr="00971C80">
        <w:t xml:space="preserve"> 3.2.5 for general validation applied to all Requests.</w:t>
      </w:r>
    </w:p>
    <w:p w14:paraId="213E6DAF" w14:textId="77777777" w:rsidR="009F78D2" w:rsidRPr="00971C80" w:rsidRDefault="009F78D2" w:rsidP="009F78D2">
      <w:pPr>
        <w:pStyle w:val="Heading3"/>
      </w:pPr>
      <w:bookmarkStart w:id="1562" w:name="_Ref479146870"/>
      <w:bookmarkStart w:id="1563" w:name="_Toc489860745"/>
      <w:bookmarkStart w:id="1564" w:name="_Toc10286818"/>
      <w:bookmarkStart w:id="1565" w:name="_Toc506336119"/>
      <w:bookmarkStart w:id="1566" w:name="_Toc509172475"/>
      <w:r w:rsidRPr="00971C80">
        <w:lastRenderedPageBreak/>
        <w:t>Read Device Configuration (</w:t>
      </w:r>
      <w:r>
        <w:t>Event and Alert Behaviours</w:t>
      </w:r>
      <w:r w:rsidRPr="00971C80">
        <w:t>)</w:t>
      </w:r>
      <w:bookmarkEnd w:id="1562"/>
      <w:bookmarkEnd w:id="1563"/>
      <w:bookmarkEnd w:id="1564"/>
      <w:bookmarkEnd w:id="1565"/>
      <w:bookmarkEnd w:id="1566"/>
    </w:p>
    <w:p w14:paraId="7302912D" w14:textId="77777777" w:rsidR="009F78D2" w:rsidRPr="00971C80" w:rsidRDefault="009F78D2" w:rsidP="009F78D2">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F78D2" w:rsidRPr="00971C80" w14:paraId="5F3DE2F3" w14:textId="77777777" w:rsidTr="00400115">
        <w:trPr>
          <w:trHeight w:val="425"/>
        </w:trPr>
        <w:tc>
          <w:tcPr>
            <w:tcW w:w="1501" w:type="pct"/>
            <w:vAlign w:val="center"/>
          </w:tcPr>
          <w:p w14:paraId="44884F31" w14:textId="77777777" w:rsidR="009F78D2" w:rsidRPr="00971C80" w:rsidRDefault="009F78D2" w:rsidP="003D3D3F">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3C52D2F5" w14:textId="77777777" w:rsidR="009F78D2" w:rsidRDefault="009F78D2" w:rsidP="008A51F6">
            <w:pPr>
              <w:numPr>
                <w:ilvl w:val="0"/>
                <w:numId w:val="55"/>
              </w:numPr>
              <w:spacing w:before="60" w:after="60"/>
              <w:ind w:left="0"/>
              <w:contextualSpacing/>
              <w:jc w:val="left"/>
              <w:rPr>
                <w:sz w:val="20"/>
                <w:szCs w:val="20"/>
              </w:rPr>
            </w:pPr>
          </w:p>
          <w:p w14:paraId="5073D7C5" w14:textId="77777777" w:rsidR="009F78D2" w:rsidRPr="004F74B3" w:rsidRDefault="009F78D2" w:rsidP="008A51F6">
            <w:pPr>
              <w:numPr>
                <w:ilvl w:val="0"/>
                <w:numId w:val="55"/>
              </w:numPr>
              <w:spacing w:before="60" w:after="60"/>
              <w:ind w:left="0"/>
              <w:contextualSpacing/>
              <w:jc w:val="left"/>
              <w:rPr>
                <w:sz w:val="20"/>
                <w:szCs w:val="20"/>
              </w:rPr>
            </w:pPr>
            <w:r w:rsidRPr="004F74B3">
              <w:rPr>
                <w:sz w:val="20"/>
                <w:szCs w:val="20"/>
              </w:rPr>
              <w:t>Rea</w:t>
            </w:r>
            <w:r>
              <w:rPr>
                <w:sz w:val="20"/>
                <w:szCs w:val="20"/>
              </w:rPr>
              <w:t>dDeviceConfiguration(EventAndAlertBehaviours</w:t>
            </w:r>
            <w:r w:rsidRPr="004F74B3">
              <w:rPr>
                <w:sz w:val="20"/>
                <w:szCs w:val="20"/>
              </w:rPr>
              <w:t>)</w:t>
            </w:r>
          </w:p>
          <w:p w14:paraId="07298772" w14:textId="77777777" w:rsidR="009F78D2" w:rsidRPr="00971C80" w:rsidRDefault="009F78D2" w:rsidP="008A51F6">
            <w:pPr>
              <w:numPr>
                <w:ilvl w:val="0"/>
                <w:numId w:val="55"/>
              </w:numPr>
              <w:spacing w:before="60" w:after="60"/>
              <w:ind w:left="0"/>
              <w:contextualSpacing/>
              <w:jc w:val="left"/>
              <w:rPr>
                <w:sz w:val="20"/>
                <w:szCs w:val="20"/>
              </w:rPr>
            </w:pPr>
          </w:p>
        </w:tc>
      </w:tr>
      <w:tr w:rsidR="009F78D2" w:rsidRPr="00971C80" w14:paraId="6BC377CF" w14:textId="77777777" w:rsidTr="00400115">
        <w:trPr>
          <w:trHeight w:val="425"/>
        </w:trPr>
        <w:tc>
          <w:tcPr>
            <w:tcW w:w="1501" w:type="pct"/>
            <w:vAlign w:val="center"/>
          </w:tcPr>
          <w:p w14:paraId="64386981" w14:textId="77777777" w:rsidR="009F78D2" w:rsidRPr="00971C80" w:rsidRDefault="009F78D2" w:rsidP="003D3D3F">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33462E9" w14:textId="77777777" w:rsidR="009F78D2" w:rsidRPr="00971C80" w:rsidRDefault="009F78D2" w:rsidP="008A51F6">
            <w:pPr>
              <w:numPr>
                <w:ilvl w:val="0"/>
                <w:numId w:val="55"/>
              </w:numPr>
              <w:spacing w:before="60" w:after="60"/>
              <w:ind w:left="0"/>
              <w:contextualSpacing/>
              <w:jc w:val="left"/>
              <w:rPr>
                <w:sz w:val="20"/>
                <w:szCs w:val="20"/>
              </w:rPr>
            </w:pPr>
            <w:r w:rsidRPr="00971C80">
              <w:rPr>
                <w:sz w:val="20"/>
                <w:szCs w:val="20"/>
              </w:rPr>
              <w:t>6.2</w:t>
            </w:r>
          </w:p>
        </w:tc>
      </w:tr>
      <w:tr w:rsidR="009F78D2" w:rsidRPr="00971C80" w14:paraId="1DC4D88F" w14:textId="77777777" w:rsidTr="00400115">
        <w:trPr>
          <w:trHeight w:val="425"/>
        </w:trPr>
        <w:tc>
          <w:tcPr>
            <w:tcW w:w="1501" w:type="pct"/>
            <w:vAlign w:val="center"/>
          </w:tcPr>
          <w:p w14:paraId="44D82102" w14:textId="77777777" w:rsidR="009F78D2" w:rsidRPr="00971C80" w:rsidRDefault="009F78D2" w:rsidP="003D3D3F">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2771747" w14:textId="77777777" w:rsidR="009F78D2" w:rsidRPr="00971C80" w:rsidRDefault="009F78D2" w:rsidP="009F78D2">
            <w:pPr>
              <w:spacing w:before="60" w:after="60"/>
              <w:contextualSpacing/>
              <w:jc w:val="left"/>
              <w:rPr>
                <w:sz w:val="20"/>
                <w:szCs w:val="20"/>
              </w:rPr>
            </w:pPr>
            <w:r w:rsidRPr="00971C80">
              <w:rPr>
                <w:sz w:val="20"/>
                <w:szCs w:val="20"/>
              </w:rPr>
              <w:t>6.2.</w:t>
            </w:r>
            <w:r>
              <w:rPr>
                <w:sz w:val="20"/>
                <w:szCs w:val="20"/>
              </w:rPr>
              <w:t>10</w:t>
            </w:r>
          </w:p>
        </w:tc>
      </w:tr>
      <w:tr w:rsidR="009F78D2" w:rsidRPr="00971C80" w14:paraId="13653814" w14:textId="77777777" w:rsidTr="00400115">
        <w:trPr>
          <w:trHeight w:val="425"/>
        </w:trPr>
        <w:tc>
          <w:tcPr>
            <w:tcW w:w="1501" w:type="pct"/>
            <w:vAlign w:val="center"/>
          </w:tcPr>
          <w:p w14:paraId="23B4B0A8" w14:textId="77777777" w:rsidR="009F78D2" w:rsidRPr="00971C80" w:rsidRDefault="009F78D2" w:rsidP="003D3D3F">
            <w:pPr>
              <w:spacing w:before="60" w:after="60"/>
              <w:contextualSpacing/>
              <w:jc w:val="left"/>
              <w:rPr>
                <w:b/>
                <w:sz w:val="20"/>
                <w:szCs w:val="20"/>
              </w:rPr>
            </w:pPr>
            <w:r w:rsidRPr="00971C80">
              <w:rPr>
                <w:b/>
                <w:sz w:val="20"/>
                <w:szCs w:val="20"/>
              </w:rPr>
              <w:t>Eligible Users</w:t>
            </w:r>
          </w:p>
        </w:tc>
        <w:tc>
          <w:tcPr>
            <w:tcW w:w="3499" w:type="pct"/>
            <w:gridSpan w:val="2"/>
            <w:vAlign w:val="center"/>
          </w:tcPr>
          <w:p w14:paraId="65E9D42D" w14:textId="77777777" w:rsidR="009F78D2" w:rsidRPr="00971C80" w:rsidRDefault="009F78D2" w:rsidP="003D3D3F">
            <w:pPr>
              <w:spacing w:before="60" w:after="60"/>
              <w:contextualSpacing/>
              <w:jc w:val="left"/>
              <w:rPr>
                <w:sz w:val="20"/>
                <w:szCs w:val="20"/>
              </w:rPr>
            </w:pPr>
            <w:r w:rsidRPr="00971C80">
              <w:rPr>
                <w:sz w:val="20"/>
                <w:szCs w:val="20"/>
              </w:rPr>
              <w:t>Import Supplier (IS)</w:t>
            </w:r>
          </w:p>
          <w:p w14:paraId="567DB68F" w14:textId="77777777" w:rsidR="009F78D2" w:rsidRPr="00971C80" w:rsidRDefault="009F78D2" w:rsidP="003D3D3F">
            <w:pPr>
              <w:spacing w:before="60" w:after="60"/>
              <w:contextualSpacing/>
              <w:jc w:val="left"/>
              <w:rPr>
                <w:sz w:val="20"/>
                <w:szCs w:val="20"/>
              </w:rPr>
            </w:pPr>
            <w:r w:rsidRPr="00971C80">
              <w:rPr>
                <w:sz w:val="20"/>
                <w:szCs w:val="20"/>
              </w:rPr>
              <w:t>Gas Supplier (GS)</w:t>
            </w:r>
          </w:p>
          <w:p w14:paraId="2FD18197" w14:textId="77777777" w:rsidR="009F78D2" w:rsidRPr="00971C80" w:rsidRDefault="009F78D2" w:rsidP="009F78D2">
            <w:pPr>
              <w:spacing w:before="60" w:after="60"/>
              <w:contextualSpacing/>
              <w:jc w:val="left"/>
              <w:rPr>
                <w:sz w:val="20"/>
                <w:szCs w:val="20"/>
              </w:rPr>
            </w:pPr>
            <w:r>
              <w:rPr>
                <w:sz w:val="20"/>
                <w:szCs w:val="20"/>
              </w:rPr>
              <w:t>Electricity Distributor</w:t>
            </w:r>
            <w:r w:rsidRPr="00971C80">
              <w:rPr>
                <w:sz w:val="20"/>
                <w:szCs w:val="20"/>
              </w:rPr>
              <w:t xml:space="preserve"> (</w:t>
            </w:r>
            <w:r>
              <w:rPr>
                <w:sz w:val="20"/>
                <w:szCs w:val="20"/>
              </w:rPr>
              <w:t>ED</w:t>
            </w:r>
            <w:r w:rsidRPr="00971C80">
              <w:rPr>
                <w:sz w:val="20"/>
                <w:szCs w:val="20"/>
              </w:rPr>
              <w:t>)</w:t>
            </w:r>
          </w:p>
        </w:tc>
      </w:tr>
      <w:tr w:rsidR="009F78D2" w:rsidRPr="00971C80" w14:paraId="4E767F4E" w14:textId="77777777" w:rsidTr="00400115">
        <w:trPr>
          <w:trHeight w:val="425"/>
        </w:trPr>
        <w:tc>
          <w:tcPr>
            <w:tcW w:w="1501" w:type="pct"/>
            <w:vAlign w:val="center"/>
          </w:tcPr>
          <w:p w14:paraId="2D250FEA" w14:textId="77777777" w:rsidR="009F78D2" w:rsidRPr="00971C80" w:rsidRDefault="009F78D2" w:rsidP="003D3D3F">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01E043C7" w14:textId="77777777" w:rsidR="009F78D2" w:rsidRPr="00971C80" w:rsidRDefault="009F78D2" w:rsidP="003D3D3F">
            <w:pPr>
              <w:spacing w:before="60" w:after="60"/>
              <w:contextualSpacing/>
              <w:rPr>
                <w:sz w:val="20"/>
                <w:szCs w:val="20"/>
              </w:rPr>
            </w:pPr>
            <w:r w:rsidRPr="00971C80">
              <w:rPr>
                <w:sz w:val="20"/>
                <w:szCs w:val="20"/>
              </w:rPr>
              <w:t>Non Critical</w:t>
            </w:r>
          </w:p>
          <w:p w14:paraId="1394CC83" w14:textId="77777777" w:rsidR="009F78D2" w:rsidRPr="00971C80" w:rsidRDefault="009F78D2" w:rsidP="003D3D3F">
            <w:pPr>
              <w:spacing w:before="60" w:after="60"/>
              <w:contextualSpacing/>
              <w:jc w:val="left"/>
              <w:rPr>
                <w:sz w:val="20"/>
                <w:szCs w:val="20"/>
              </w:rPr>
            </w:pPr>
          </w:p>
        </w:tc>
      </w:tr>
      <w:tr w:rsidR="009F78D2" w:rsidRPr="00FA1A3B" w14:paraId="5563EC1E" w14:textId="77777777" w:rsidTr="00400115">
        <w:trPr>
          <w:trHeight w:val="425"/>
        </w:trPr>
        <w:tc>
          <w:tcPr>
            <w:tcW w:w="1501" w:type="pct"/>
            <w:vAlign w:val="center"/>
          </w:tcPr>
          <w:p w14:paraId="32FEA948" w14:textId="77777777" w:rsidR="009F78D2" w:rsidRPr="00971C80" w:rsidRDefault="009F78D2" w:rsidP="003D3D3F">
            <w:pPr>
              <w:spacing w:before="60" w:after="60"/>
              <w:contextualSpacing/>
              <w:jc w:val="left"/>
              <w:rPr>
                <w:b/>
                <w:sz w:val="20"/>
                <w:szCs w:val="20"/>
              </w:rPr>
            </w:pPr>
            <w:r>
              <w:rPr>
                <w:b/>
                <w:sz w:val="20"/>
                <w:szCs w:val="20"/>
              </w:rPr>
              <w:t xml:space="preserve">BusinessTargetID </w:t>
            </w:r>
          </w:p>
          <w:p w14:paraId="6EB0EFBE" w14:textId="77777777" w:rsidR="009F78D2" w:rsidRPr="00971C80" w:rsidRDefault="009F78D2"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14EA3BE5" w14:textId="77777777" w:rsidR="009F78D2" w:rsidRPr="00D53B5C" w:rsidRDefault="009F78D2" w:rsidP="003D3D3F">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79087B02" w14:textId="77777777" w:rsidR="009F78D2" w:rsidRPr="00D53B5C" w:rsidRDefault="009F78D2" w:rsidP="009F78D2">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F78D2" w:rsidRPr="00971C80" w14:paraId="3336FC9E" w14:textId="77777777" w:rsidTr="00400115">
        <w:trPr>
          <w:trHeight w:val="425"/>
        </w:trPr>
        <w:tc>
          <w:tcPr>
            <w:tcW w:w="1501" w:type="pct"/>
            <w:vAlign w:val="center"/>
          </w:tcPr>
          <w:p w14:paraId="7566266B" w14:textId="77777777" w:rsidR="009F78D2" w:rsidRPr="00971C80" w:rsidRDefault="009F78D2" w:rsidP="003D3D3F">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6ADCC9CF" w14:textId="77777777" w:rsidR="009F78D2" w:rsidRPr="00971C80" w:rsidRDefault="009F78D2" w:rsidP="003D3D3F">
            <w:pPr>
              <w:spacing w:before="60" w:after="60"/>
              <w:contextualSpacing/>
              <w:jc w:val="left"/>
              <w:rPr>
                <w:sz w:val="20"/>
                <w:szCs w:val="20"/>
              </w:rPr>
            </w:pPr>
            <w:r w:rsidRPr="00971C80">
              <w:rPr>
                <w:sz w:val="20"/>
                <w:szCs w:val="20"/>
              </w:rPr>
              <w:t>No</w:t>
            </w:r>
          </w:p>
        </w:tc>
      </w:tr>
      <w:tr w:rsidR="009F78D2" w:rsidRPr="00971C80" w14:paraId="4CB2AC31" w14:textId="77777777" w:rsidTr="00400115">
        <w:trPr>
          <w:trHeight w:val="425"/>
        </w:trPr>
        <w:tc>
          <w:tcPr>
            <w:tcW w:w="1501" w:type="pct"/>
            <w:vAlign w:val="center"/>
          </w:tcPr>
          <w:p w14:paraId="5F85FAF6" w14:textId="77777777" w:rsidR="009F78D2" w:rsidRPr="00971C80" w:rsidRDefault="009F78D2" w:rsidP="003D3D3F">
            <w:pPr>
              <w:spacing w:before="60" w:after="60"/>
              <w:contextualSpacing/>
              <w:jc w:val="left"/>
              <w:rPr>
                <w:b/>
                <w:sz w:val="20"/>
                <w:szCs w:val="20"/>
              </w:rPr>
            </w:pPr>
            <w:r w:rsidRPr="00971C80">
              <w:rPr>
                <w:b/>
                <w:sz w:val="20"/>
                <w:szCs w:val="20"/>
              </w:rPr>
              <w:t>On Demand?</w:t>
            </w:r>
          </w:p>
        </w:tc>
        <w:tc>
          <w:tcPr>
            <w:tcW w:w="3499" w:type="pct"/>
            <w:gridSpan w:val="2"/>
            <w:vAlign w:val="center"/>
          </w:tcPr>
          <w:p w14:paraId="31F986BC" w14:textId="77777777" w:rsidR="009F78D2" w:rsidRPr="00971C80" w:rsidRDefault="009F78D2" w:rsidP="003D3D3F">
            <w:pPr>
              <w:spacing w:before="60" w:after="60"/>
              <w:contextualSpacing/>
              <w:jc w:val="left"/>
              <w:rPr>
                <w:sz w:val="20"/>
                <w:szCs w:val="20"/>
              </w:rPr>
            </w:pPr>
            <w:r w:rsidRPr="00971C80">
              <w:rPr>
                <w:sz w:val="20"/>
                <w:szCs w:val="20"/>
              </w:rPr>
              <w:t>Yes</w:t>
            </w:r>
          </w:p>
        </w:tc>
      </w:tr>
      <w:tr w:rsidR="009F78D2" w:rsidRPr="00971C80" w14:paraId="31A5E2DE" w14:textId="77777777" w:rsidTr="00400115">
        <w:trPr>
          <w:trHeight w:val="425"/>
        </w:trPr>
        <w:tc>
          <w:tcPr>
            <w:tcW w:w="1501" w:type="pct"/>
            <w:vAlign w:val="center"/>
          </w:tcPr>
          <w:p w14:paraId="7D84C217" w14:textId="77777777" w:rsidR="009F78D2" w:rsidRPr="00971C80" w:rsidRDefault="009F78D2" w:rsidP="003D3D3F">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6916FAF1" w14:textId="77777777" w:rsidR="009F78D2" w:rsidRPr="00971C80" w:rsidRDefault="009F78D2" w:rsidP="003D3D3F">
            <w:pPr>
              <w:spacing w:before="60" w:after="60"/>
              <w:contextualSpacing/>
              <w:jc w:val="left"/>
              <w:rPr>
                <w:sz w:val="20"/>
                <w:szCs w:val="20"/>
              </w:rPr>
            </w:pPr>
            <w:r w:rsidRPr="00971C80">
              <w:rPr>
                <w:sz w:val="20"/>
                <w:szCs w:val="20"/>
              </w:rPr>
              <w:t>No</w:t>
            </w:r>
          </w:p>
        </w:tc>
      </w:tr>
      <w:tr w:rsidR="009F78D2" w:rsidRPr="00971C80" w14:paraId="0185B2C7" w14:textId="77777777" w:rsidTr="00400115">
        <w:trPr>
          <w:trHeight w:val="425"/>
        </w:trPr>
        <w:tc>
          <w:tcPr>
            <w:tcW w:w="1501" w:type="pct"/>
            <w:vAlign w:val="center"/>
          </w:tcPr>
          <w:p w14:paraId="43FD2707" w14:textId="77777777" w:rsidR="009F78D2" w:rsidRPr="00971C80" w:rsidRDefault="009F78D2" w:rsidP="003D3D3F">
            <w:pPr>
              <w:spacing w:before="60" w:after="60"/>
              <w:contextualSpacing/>
              <w:jc w:val="left"/>
              <w:rPr>
                <w:b/>
                <w:sz w:val="20"/>
                <w:szCs w:val="20"/>
              </w:rPr>
            </w:pPr>
            <w:r w:rsidRPr="00971C80">
              <w:rPr>
                <w:b/>
                <w:sz w:val="20"/>
                <w:szCs w:val="20"/>
              </w:rPr>
              <w:t>Command Variants applicable to this Request</w:t>
            </w:r>
            <w:r>
              <w:rPr>
                <w:b/>
                <w:sz w:val="20"/>
                <w:szCs w:val="20"/>
              </w:rPr>
              <w:t xml:space="preserve"> </w:t>
            </w:r>
            <w:r w:rsidRPr="00971C80">
              <w:rPr>
                <w:b/>
                <w:sz w:val="20"/>
                <w:szCs w:val="20"/>
              </w:rPr>
              <w:t>- (Only one populated)</w:t>
            </w:r>
          </w:p>
        </w:tc>
        <w:tc>
          <w:tcPr>
            <w:tcW w:w="3499" w:type="pct"/>
            <w:gridSpan w:val="2"/>
            <w:vAlign w:val="center"/>
          </w:tcPr>
          <w:p w14:paraId="61CF2337" w14:textId="77777777" w:rsidR="009F78D2" w:rsidRPr="00971C80" w:rsidRDefault="009F78D2" w:rsidP="003D3D3F">
            <w:pPr>
              <w:spacing w:before="60" w:after="60"/>
              <w:contextualSpacing/>
              <w:jc w:val="left"/>
              <w:rPr>
                <w:bCs/>
                <w:sz w:val="20"/>
                <w:szCs w:val="20"/>
              </w:rPr>
            </w:pPr>
            <w:r w:rsidRPr="00971C80">
              <w:rPr>
                <w:sz w:val="20"/>
                <w:szCs w:val="20"/>
              </w:rPr>
              <w:t>1 - Send (Non-Critical)</w:t>
            </w:r>
          </w:p>
          <w:p w14:paraId="6286CF7E" w14:textId="77777777" w:rsidR="009F78D2" w:rsidRPr="00971C80" w:rsidRDefault="009F78D2" w:rsidP="003D3D3F">
            <w:pPr>
              <w:spacing w:before="60" w:after="60"/>
              <w:contextualSpacing/>
              <w:jc w:val="left"/>
              <w:rPr>
                <w:bCs/>
                <w:sz w:val="20"/>
                <w:szCs w:val="20"/>
              </w:rPr>
            </w:pPr>
            <w:r w:rsidRPr="00971C80">
              <w:rPr>
                <w:sz w:val="20"/>
                <w:szCs w:val="20"/>
              </w:rPr>
              <w:t>2 - Return for local delivery (Non-Critical)</w:t>
            </w:r>
          </w:p>
          <w:p w14:paraId="68D2FECB" w14:textId="77777777" w:rsidR="009F78D2" w:rsidRPr="00971C80" w:rsidRDefault="009F78D2" w:rsidP="003D3D3F">
            <w:pPr>
              <w:spacing w:before="60" w:after="60"/>
              <w:contextualSpacing/>
              <w:jc w:val="left"/>
              <w:rPr>
                <w:bCs/>
                <w:sz w:val="20"/>
                <w:szCs w:val="20"/>
              </w:rPr>
            </w:pPr>
            <w:r w:rsidRPr="00971C80">
              <w:rPr>
                <w:sz w:val="20"/>
                <w:szCs w:val="20"/>
              </w:rPr>
              <w:t>3 - Send and Return for local delivery (Non-Critical)</w:t>
            </w:r>
          </w:p>
        </w:tc>
      </w:tr>
      <w:tr w:rsidR="009F78D2" w:rsidRPr="00971C80" w14:paraId="04600B14" w14:textId="77777777" w:rsidTr="00400115">
        <w:trPr>
          <w:trHeight w:val="425"/>
        </w:trPr>
        <w:tc>
          <w:tcPr>
            <w:tcW w:w="1501" w:type="pct"/>
            <w:vAlign w:val="center"/>
          </w:tcPr>
          <w:p w14:paraId="01282788" w14:textId="77777777" w:rsidR="009F78D2" w:rsidRPr="00971C80" w:rsidRDefault="009F78D2" w:rsidP="003D3D3F">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7C813876" w14:textId="77777777" w:rsidR="009F78D2" w:rsidRPr="00971C80" w:rsidRDefault="009F78D2" w:rsidP="003D3D3F">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F78D2" w:rsidRPr="00971C80" w14:paraId="068E6A77" w14:textId="77777777" w:rsidTr="00400115">
        <w:trPr>
          <w:trHeight w:val="425"/>
        </w:trPr>
        <w:tc>
          <w:tcPr>
            <w:tcW w:w="1501" w:type="pct"/>
            <w:vAlign w:val="center"/>
          </w:tcPr>
          <w:p w14:paraId="7395C153" w14:textId="77777777" w:rsidR="009F78D2" w:rsidRPr="00971C80" w:rsidRDefault="009F78D2" w:rsidP="003D3D3F">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53267CCB" w14:textId="77777777" w:rsidR="009F78D2" w:rsidRPr="00971C80" w:rsidRDefault="009F78D2" w:rsidP="003D3D3F">
            <w:pPr>
              <w:spacing w:before="60" w:after="60"/>
              <w:contextualSpacing/>
              <w:jc w:val="left"/>
              <w:rPr>
                <w:sz w:val="20"/>
                <w:szCs w:val="20"/>
              </w:rPr>
            </w:pPr>
            <w:r w:rsidRPr="00971C80">
              <w:rPr>
                <w:sz w:val="20"/>
                <w:szCs w:val="20"/>
              </w:rPr>
              <w:t>See Specific Data Items Below</w:t>
            </w:r>
          </w:p>
        </w:tc>
      </w:tr>
      <w:tr w:rsidR="009F78D2" w:rsidRPr="00971C80" w14:paraId="781E6B2D" w14:textId="77777777" w:rsidTr="00400115">
        <w:trPr>
          <w:trHeight w:val="425"/>
        </w:trPr>
        <w:tc>
          <w:tcPr>
            <w:tcW w:w="1501" w:type="pct"/>
            <w:vAlign w:val="center"/>
          </w:tcPr>
          <w:p w14:paraId="20970E3B" w14:textId="77777777" w:rsidR="009F78D2" w:rsidRPr="00971C80" w:rsidRDefault="009F78D2" w:rsidP="003D3D3F">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5E09AD59" w14:textId="77777777" w:rsidR="009F78D2" w:rsidRPr="00971C80" w:rsidRDefault="009F78D2" w:rsidP="003D3D3F">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344C06D9" w14:textId="77777777" w:rsidR="009F78D2" w:rsidRPr="00971C80" w:rsidRDefault="009F78D2" w:rsidP="008A51F6">
            <w:pPr>
              <w:numPr>
                <w:ilvl w:val="0"/>
                <w:numId w:val="112"/>
              </w:numPr>
              <w:spacing w:before="60" w:after="60"/>
              <w:contextualSpacing/>
              <w:jc w:val="left"/>
              <w:rPr>
                <w:sz w:val="20"/>
                <w:szCs w:val="20"/>
              </w:rPr>
            </w:pPr>
            <w:r w:rsidRPr="00971C80">
              <w:rPr>
                <w:sz w:val="20"/>
                <w:szCs w:val="20"/>
              </w:rPr>
              <w:t>Acknowledgement</w:t>
            </w:r>
          </w:p>
          <w:p w14:paraId="63AF92AA" w14:textId="77777777" w:rsidR="009F78D2" w:rsidRPr="00971C80" w:rsidRDefault="009F78D2" w:rsidP="008A51F6">
            <w:pPr>
              <w:numPr>
                <w:ilvl w:val="0"/>
                <w:numId w:val="112"/>
              </w:numPr>
              <w:spacing w:before="60" w:after="60"/>
              <w:contextualSpacing/>
              <w:jc w:val="left"/>
              <w:rPr>
                <w:sz w:val="20"/>
                <w:szCs w:val="20"/>
              </w:rPr>
            </w:pPr>
            <w:r w:rsidRPr="00971C80">
              <w:rPr>
                <w:sz w:val="20"/>
                <w:szCs w:val="20"/>
              </w:rPr>
              <w:t>Service Response from Device – GBCSPayload</w:t>
            </w:r>
          </w:p>
          <w:p w14:paraId="619A69CF" w14:textId="77777777" w:rsidR="009F78D2" w:rsidRPr="00971C80" w:rsidRDefault="009F78D2" w:rsidP="008A51F6">
            <w:pPr>
              <w:numPr>
                <w:ilvl w:val="0"/>
                <w:numId w:val="112"/>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7BDA132C" w14:textId="77777777" w:rsidR="009F78D2" w:rsidRPr="00971C80" w:rsidRDefault="009F78D2" w:rsidP="003D3D3F">
            <w:pPr>
              <w:spacing w:before="60" w:after="60"/>
              <w:contextualSpacing/>
              <w:jc w:val="left"/>
              <w:rPr>
                <w:sz w:val="20"/>
                <w:szCs w:val="20"/>
              </w:rPr>
            </w:pPr>
            <w:r w:rsidRPr="00971C80">
              <w:rPr>
                <w:sz w:val="20"/>
                <w:szCs w:val="20"/>
              </w:rPr>
              <w:t>Also see Response Section below for details specific to this request</w:t>
            </w:r>
          </w:p>
        </w:tc>
      </w:tr>
      <w:tr w:rsidR="009F78D2" w:rsidRPr="00971C80" w14:paraId="261E7146" w14:textId="77777777" w:rsidTr="00400115">
        <w:trPr>
          <w:trHeight w:val="425"/>
        </w:trPr>
        <w:tc>
          <w:tcPr>
            <w:tcW w:w="1501" w:type="pct"/>
            <w:vAlign w:val="center"/>
          </w:tcPr>
          <w:p w14:paraId="4202A8A4" w14:textId="77777777" w:rsidR="009F78D2" w:rsidRPr="00971C80" w:rsidRDefault="009F78D2" w:rsidP="003D3D3F">
            <w:pPr>
              <w:spacing w:before="60" w:after="60"/>
              <w:contextualSpacing/>
              <w:jc w:val="left"/>
              <w:rPr>
                <w:b/>
                <w:sz w:val="20"/>
                <w:szCs w:val="20"/>
              </w:rPr>
            </w:pPr>
            <w:r w:rsidRPr="00971C80">
              <w:rPr>
                <w:b/>
                <w:sz w:val="20"/>
                <w:szCs w:val="20"/>
              </w:rPr>
              <w:t>Response Codes possible from this Service Request</w:t>
            </w:r>
          </w:p>
        </w:tc>
        <w:tc>
          <w:tcPr>
            <w:tcW w:w="3499" w:type="pct"/>
            <w:gridSpan w:val="2"/>
            <w:vAlign w:val="center"/>
          </w:tcPr>
          <w:p w14:paraId="7B0C68D3" w14:textId="77777777" w:rsidR="009F78D2" w:rsidRPr="00971C80" w:rsidRDefault="009F78D2"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9F78D2" w:rsidRPr="00971C80" w14:paraId="6B5BB4ED" w14:textId="77777777" w:rsidTr="00400115">
        <w:trPr>
          <w:trHeight w:val="425"/>
        </w:trPr>
        <w:tc>
          <w:tcPr>
            <w:tcW w:w="1501" w:type="pct"/>
            <w:vAlign w:val="center"/>
          </w:tcPr>
          <w:p w14:paraId="78EC3F67" w14:textId="77777777" w:rsidR="009F78D2" w:rsidRPr="00971C80" w:rsidRDefault="009F78D2" w:rsidP="003D3D3F">
            <w:pPr>
              <w:spacing w:before="60" w:after="60"/>
              <w:contextualSpacing/>
              <w:jc w:val="left"/>
              <w:rPr>
                <w:b/>
                <w:sz w:val="20"/>
                <w:szCs w:val="20"/>
              </w:rPr>
            </w:pPr>
            <w:r>
              <w:rPr>
                <w:b/>
                <w:sz w:val="20"/>
                <w:szCs w:val="20"/>
              </w:rPr>
              <w:t>GBCS Cross Reference</w:t>
            </w:r>
          </w:p>
        </w:tc>
        <w:tc>
          <w:tcPr>
            <w:tcW w:w="1750" w:type="pct"/>
            <w:vAlign w:val="center"/>
          </w:tcPr>
          <w:p w14:paraId="1A493C5F" w14:textId="77777777" w:rsidR="009F78D2" w:rsidRPr="00971C80" w:rsidRDefault="009F78D2" w:rsidP="003D3D3F">
            <w:pPr>
              <w:spacing w:before="60" w:after="60"/>
              <w:contextualSpacing/>
              <w:jc w:val="left"/>
              <w:rPr>
                <w:sz w:val="20"/>
                <w:szCs w:val="20"/>
              </w:rPr>
            </w:pPr>
            <w:r>
              <w:rPr>
                <w:sz w:val="20"/>
                <w:szCs w:val="20"/>
              </w:rPr>
              <w:t>Electricity</w:t>
            </w:r>
          </w:p>
        </w:tc>
        <w:tc>
          <w:tcPr>
            <w:tcW w:w="1749" w:type="pct"/>
            <w:vAlign w:val="center"/>
          </w:tcPr>
          <w:p w14:paraId="069DB5FF" w14:textId="77777777" w:rsidR="009F78D2" w:rsidRPr="00971C80" w:rsidRDefault="009F78D2" w:rsidP="003D3D3F">
            <w:pPr>
              <w:spacing w:before="60" w:after="60"/>
              <w:contextualSpacing/>
              <w:jc w:val="left"/>
              <w:rPr>
                <w:sz w:val="20"/>
                <w:szCs w:val="20"/>
              </w:rPr>
            </w:pPr>
            <w:r>
              <w:rPr>
                <w:sz w:val="20"/>
                <w:szCs w:val="20"/>
              </w:rPr>
              <w:t>Gas</w:t>
            </w:r>
          </w:p>
        </w:tc>
      </w:tr>
      <w:tr w:rsidR="009F78D2" w:rsidRPr="00971C80" w14:paraId="24B84B9B" w14:textId="77777777" w:rsidTr="00400115">
        <w:trPr>
          <w:trHeight w:val="425"/>
        </w:trPr>
        <w:tc>
          <w:tcPr>
            <w:tcW w:w="1501" w:type="pct"/>
            <w:vAlign w:val="center"/>
          </w:tcPr>
          <w:p w14:paraId="3838D844" w14:textId="77777777" w:rsidR="009F78D2" w:rsidRDefault="009F78D2" w:rsidP="003D3D3F">
            <w:pPr>
              <w:spacing w:before="60" w:after="60"/>
              <w:contextualSpacing/>
              <w:jc w:val="left"/>
              <w:rPr>
                <w:b/>
                <w:sz w:val="20"/>
                <w:szCs w:val="20"/>
              </w:rPr>
            </w:pPr>
            <w:r>
              <w:rPr>
                <w:b/>
                <w:sz w:val="20"/>
                <w:szCs w:val="20"/>
              </w:rPr>
              <w:t>GBCS v1.0</w:t>
            </w:r>
          </w:p>
        </w:tc>
        <w:tc>
          <w:tcPr>
            <w:tcW w:w="1750" w:type="pct"/>
            <w:vAlign w:val="center"/>
          </w:tcPr>
          <w:p w14:paraId="77CD7F64" w14:textId="77777777" w:rsidR="009F78D2" w:rsidRDefault="009F78D2" w:rsidP="003D3D3F">
            <w:pPr>
              <w:spacing w:before="60" w:after="60"/>
              <w:contextualSpacing/>
              <w:jc w:val="left"/>
              <w:rPr>
                <w:sz w:val="20"/>
                <w:szCs w:val="20"/>
              </w:rPr>
            </w:pPr>
            <w:r>
              <w:rPr>
                <w:sz w:val="20"/>
                <w:szCs w:val="20"/>
              </w:rPr>
              <w:t>N/A – feature not supported by Device</w:t>
            </w:r>
          </w:p>
        </w:tc>
        <w:tc>
          <w:tcPr>
            <w:tcW w:w="1749" w:type="pct"/>
            <w:vAlign w:val="center"/>
          </w:tcPr>
          <w:p w14:paraId="219D259A" w14:textId="77777777" w:rsidR="009F78D2" w:rsidRDefault="009F78D2" w:rsidP="003D3D3F">
            <w:pPr>
              <w:spacing w:before="60" w:after="60"/>
              <w:contextualSpacing/>
              <w:jc w:val="left"/>
              <w:rPr>
                <w:sz w:val="20"/>
                <w:szCs w:val="20"/>
              </w:rPr>
            </w:pPr>
            <w:r>
              <w:rPr>
                <w:sz w:val="20"/>
                <w:szCs w:val="20"/>
              </w:rPr>
              <w:t>N/A – feature not supported by Device</w:t>
            </w:r>
          </w:p>
        </w:tc>
      </w:tr>
      <w:tr w:rsidR="009F78D2" w:rsidRPr="00971C80" w14:paraId="5102690A" w14:textId="77777777" w:rsidTr="00400115">
        <w:trPr>
          <w:trHeight w:val="425"/>
        </w:trPr>
        <w:tc>
          <w:tcPr>
            <w:tcW w:w="1501" w:type="pct"/>
            <w:vAlign w:val="center"/>
          </w:tcPr>
          <w:p w14:paraId="4D3937CC" w14:textId="77777777" w:rsidR="009F78D2" w:rsidRDefault="009F78D2" w:rsidP="003D3D3F">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271E79AF" w14:textId="77777777" w:rsidR="009F78D2" w:rsidRPr="009F78D2" w:rsidRDefault="009F78D2" w:rsidP="003D3D3F">
            <w:pPr>
              <w:spacing w:after="120"/>
              <w:rPr>
                <w:sz w:val="20"/>
                <w:szCs w:val="20"/>
              </w:rPr>
            </w:pPr>
            <w:r w:rsidRPr="009F78D2">
              <w:rPr>
                <w:sz w:val="20"/>
                <w:szCs w:val="20"/>
              </w:rPr>
              <w:t>IS  – 0x00EE</w:t>
            </w:r>
          </w:p>
          <w:p w14:paraId="572EE99E" w14:textId="77777777" w:rsidR="009F78D2" w:rsidRPr="009F78D2" w:rsidRDefault="009F78D2" w:rsidP="009F78D2">
            <w:pPr>
              <w:spacing w:before="60" w:after="60"/>
              <w:contextualSpacing/>
              <w:jc w:val="left"/>
              <w:rPr>
                <w:sz w:val="20"/>
                <w:szCs w:val="20"/>
              </w:rPr>
            </w:pPr>
            <w:r w:rsidRPr="009F78D2">
              <w:rPr>
                <w:sz w:val="20"/>
                <w:szCs w:val="20"/>
              </w:rPr>
              <w:t>E</w:t>
            </w:r>
            <w:r>
              <w:rPr>
                <w:sz w:val="20"/>
                <w:szCs w:val="20"/>
              </w:rPr>
              <w:t>D</w:t>
            </w:r>
            <w:r w:rsidRPr="009F78D2">
              <w:rPr>
                <w:sz w:val="20"/>
                <w:szCs w:val="20"/>
              </w:rPr>
              <w:t xml:space="preserve"> – 0x00EF</w:t>
            </w:r>
          </w:p>
        </w:tc>
        <w:tc>
          <w:tcPr>
            <w:tcW w:w="1749" w:type="pct"/>
            <w:vAlign w:val="center"/>
          </w:tcPr>
          <w:p w14:paraId="3DC53155" w14:textId="77777777" w:rsidR="009F78D2" w:rsidRPr="009F78D2" w:rsidRDefault="009F78D2" w:rsidP="003D3D3F">
            <w:pPr>
              <w:spacing w:before="60" w:after="60"/>
              <w:contextualSpacing/>
              <w:jc w:val="left"/>
              <w:rPr>
                <w:sz w:val="20"/>
                <w:szCs w:val="20"/>
              </w:rPr>
            </w:pPr>
            <w:r>
              <w:rPr>
                <w:sz w:val="20"/>
                <w:szCs w:val="20"/>
              </w:rPr>
              <w:t>G</w:t>
            </w:r>
            <w:r w:rsidRPr="009F78D2">
              <w:rPr>
                <w:sz w:val="20"/>
                <w:szCs w:val="20"/>
              </w:rPr>
              <w:t>S - 0x00F1</w:t>
            </w:r>
          </w:p>
        </w:tc>
      </w:tr>
      <w:tr w:rsidR="009F78D2" w:rsidRPr="00971C80" w14:paraId="3139F4B5" w14:textId="77777777" w:rsidTr="00400115">
        <w:trPr>
          <w:trHeight w:val="425"/>
        </w:trPr>
        <w:tc>
          <w:tcPr>
            <w:tcW w:w="1501" w:type="pct"/>
            <w:vAlign w:val="center"/>
          </w:tcPr>
          <w:p w14:paraId="64847255" w14:textId="77777777" w:rsidR="009F78D2" w:rsidRPr="00713C07" w:rsidRDefault="009F78D2" w:rsidP="003D3D3F">
            <w:pPr>
              <w:spacing w:before="60" w:after="60"/>
              <w:contextualSpacing/>
              <w:jc w:val="left"/>
              <w:rPr>
                <w:b/>
                <w:sz w:val="20"/>
                <w:szCs w:val="20"/>
              </w:rPr>
            </w:pPr>
            <w:r>
              <w:rPr>
                <w:b/>
                <w:sz w:val="20"/>
                <w:szCs w:val="20"/>
              </w:rPr>
              <w:t>GBCS v2.0 Use Case</w:t>
            </w:r>
          </w:p>
        </w:tc>
        <w:tc>
          <w:tcPr>
            <w:tcW w:w="1750" w:type="pct"/>
            <w:vAlign w:val="center"/>
          </w:tcPr>
          <w:p w14:paraId="48230E94" w14:textId="77777777" w:rsidR="009F78D2" w:rsidRPr="009F78D2" w:rsidRDefault="009F78D2" w:rsidP="003D3D3F">
            <w:pPr>
              <w:spacing w:after="120"/>
              <w:rPr>
                <w:sz w:val="20"/>
                <w:szCs w:val="20"/>
              </w:rPr>
            </w:pPr>
            <w:r w:rsidRPr="009F78D2">
              <w:rPr>
                <w:sz w:val="20"/>
                <w:szCs w:val="20"/>
              </w:rPr>
              <w:t>IS  – ECS25r1</w:t>
            </w:r>
          </w:p>
          <w:p w14:paraId="03F32C98" w14:textId="77777777" w:rsidR="009F78D2" w:rsidRPr="009F78D2" w:rsidRDefault="009F78D2" w:rsidP="009F78D2">
            <w:pPr>
              <w:spacing w:before="60" w:after="60"/>
              <w:contextualSpacing/>
              <w:jc w:val="left"/>
              <w:rPr>
                <w:sz w:val="20"/>
                <w:szCs w:val="20"/>
              </w:rPr>
            </w:pPr>
            <w:r w:rsidRPr="009F78D2">
              <w:rPr>
                <w:sz w:val="20"/>
                <w:szCs w:val="20"/>
              </w:rPr>
              <w:t>E</w:t>
            </w:r>
            <w:r>
              <w:rPr>
                <w:sz w:val="20"/>
                <w:szCs w:val="20"/>
              </w:rPr>
              <w:t>D</w:t>
            </w:r>
            <w:r w:rsidRPr="009F78D2">
              <w:rPr>
                <w:sz w:val="20"/>
                <w:szCs w:val="20"/>
              </w:rPr>
              <w:t xml:space="preserve"> – ECS25r2 </w:t>
            </w:r>
          </w:p>
        </w:tc>
        <w:tc>
          <w:tcPr>
            <w:tcW w:w="1749" w:type="pct"/>
            <w:vAlign w:val="center"/>
          </w:tcPr>
          <w:p w14:paraId="23027B1E" w14:textId="77777777" w:rsidR="009F78D2" w:rsidRPr="009F78D2" w:rsidRDefault="009F78D2" w:rsidP="009F78D2">
            <w:pPr>
              <w:spacing w:before="60" w:after="60"/>
              <w:contextualSpacing/>
              <w:jc w:val="left"/>
              <w:rPr>
                <w:sz w:val="20"/>
                <w:szCs w:val="20"/>
              </w:rPr>
            </w:pPr>
            <w:r w:rsidRPr="009F78D2">
              <w:rPr>
                <w:sz w:val="20"/>
                <w:szCs w:val="20"/>
              </w:rPr>
              <w:t>GS - GCS20r</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3B2C4C" w:rsidRPr="00A032E9" w14:paraId="6141190A" w14:textId="77777777" w:rsidTr="00400115">
        <w:trPr>
          <w:trHeight w:val="397"/>
        </w:trPr>
        <w:tc>
          <w:tcPr>
            <w:tcW w:w="9149" w:type="dxa"/>
            <w:gridSpan w:val="3"/>
            <w:shd w:val="clear" w:color="auto" w:fill="auto"/>
            <w:noWrap/>
            <w:vAlign w:val="center"/>
            <w:hideMark/>
          </w:tcPr>
          <w:p w14:paraId="176D902F" w14:textId="77777777" w:rsidR="003B2C4C" w:rsidRPr="003B2C4C" w:rsidRDefault="003B2C4C" w:rsidP="006202D8">
            <w:pPr>
              <w:jc w:val="left"/>
              <w:rPr>
                <w:b/>
                <w:sz w:val="20"/>
                <w:szCs w:val="20"/>
                <w:lang w:eastAsia="en-GB"/>
              </w:rPr>
            </w:pPr>
            <w:r w:rsidRPr="003B2C4C">
              <w:rPr>
                <w:b/>
                <w:sz w:val="20"/>
                <w:szCs w:val="20"/>
                <w:lang w:eastAsia="en-GB"/>
              </w:rPr>
              <w:t xml:space="preserve">GBCS Commands - Versioning Details </w:t>
            </w:r>
          </w:p>
        </w:tc>
      </w:tr>
      <w:tr w:rsidR="003B2C4C" w:rsidRPr="00A032E9" w14:paraId="245BFB47" w14:textId="77777777" w:rsidTr="00400115">
        <w:trPr>
          <w:trHeight w:val="300"/>
        </w:trPr>
        <w:tc>
          <w:tcPr>
            <w:tcW w:w="9149" w:type="dxa"/>
            <w:gridSpan w:val="3"/>
            <w:shd w:val="clear" w:color="auto" w:fill="auto"/>
            <w:noWrap/>
            <w:hideMark/>
          </w:tcPr>
          <w:p w14:paraId="196A76CB" w14:textId="77777777" w:rsidR="003B2C4C" w:rsidRPr="00A032E9" w:rsidRDefault="003B2C4C" w:rsidP="00A33BDE">
            <w:pPr>
              <w:jc w:val="left"/>
              <w:rPr>
                <w:sz w:val="20"/>
                <w:szCs w:val="20"/>
                <w:lang w:eastAsia="en-GB"/>
              </w:rPr>
            </w:pPr>
            <w:r w:rsidRPr="00A032E9">
              <w:rPr>
                <w:sz w:val="20"/>
                <w:szCs w:val="20"/>
                <w:lang w:eastAsia="en-GB"/>
              </w:rPr>
              <w:t>DCC System creates the following GBCS Commands or Response Codes based on the following combinations,</w:t>
            </w:r>
          </w:p>
        </w:tc>
      </w:tr>
      <w:tr w:rsidR="007177DC" w:rsidRPr="00A032E9" w14:paraId="2361B279" w14:textId="77777777" w:rsidTr="00400115">
        <w:trPr>
          <w:trHeight w:hRule="exact" w:val="57"/>
        </w:trPr>
        <w:tc>
          <w:tcPr>
            <w:tcW w:w="9149" w:type="dxa"/>
            <w:gridSpan w:val="3"/>
            <w:shd w:val="clear" w:color="auto" w:fill="auto"/>
            <w:noWrap/>
            <w:hideMark/>
          </w:tcPr>
          <w:p w14:paraId="77C388BD" w14:textId="77777777" w:rsidR="007177DC" w:rsidRPr="00A032E9" w:rsidRDefault="007177DC" w:rsidP="00A33BDE">
            <w:pPr>
              <w:jc w:val="left"/>
              <w:rPr>
                <w:sz w:val="20"/>
                <w:szCs w:val="20"/>
                <w:lang w:eastAsia="en-GB"/>
              </w:rPr>
            </w:pPr>
          </w:p>
        </w:tc>
      </w:tr>
      <w:tr w:rsidR="003B2C4C" w:rsidRPr="00A032E9" w14:paraId="3E1CDD3F" w14:textId="77777777" w:rsidTr="00400115">
        <w:trPr>
          <w:trHeight w:val="300"/>
        </w:trPr>
        <w:tc>
          <w:tcPr>
            <w:tcW w:w="5853" w:type="dxa"/>
            <w:shd w:val="clear" w:color="auto" w:fill="auto"/>
            <w:noWrap/>
            <w:hideMark/>
          </w:tcPr>
          <w:p w14:paraId="76089083" w14:textId="77777777" w:rsidR="003B2C4C" w:rsidRPr="00A032E9" w:rsidRDefault="003B2C4C" w:rsidP="00A33BDE">
            <w:pPr>
              <w:jc w:val="left"/>
              <w:rPr>
                <w:sz w:val="20"/>
                <w:szCs w:val="20"/>
                <w:lang w:eastAsia="en-GB"/>
              </w:rPr>
            </w:pPr>
            <w:r w:rsidRPr="00A032E9">
              <w:rPr>
                <w:sz w:val="20"/>
                <w:szCs w:val="20"/>
                <w:lang w:eastAsia="en-GB"/>
              </w:rPr>
              <w:t>Device Type</w:t>
            </w:r>
          </w:p>
        </w:tc>
        <w:tc>
          <w:tcPr>
            <w:tcW w:w="3296" w:type="dxa"/>
            <w:gridSpan w:val="2"/>
            <w:shd w:val="clear" w:color="auto" w:fill="auto"/>
            <w:noWrap/>
            <w:vAlign w:val="center"/>
            <w:hideMark/>
          </w:tcPr>
          <w:p w14:paraId="419CF983" w14:textId="77777777" w:rsidR="003B2C4C" w:rsidRPr="00A032E9" w:rsidRDefault="003B2C4C" w:rsidP="006202D8">
            <w:pPr>
              <w:jc w:val="center"/>
              <w:rPr>
                <w:sz w:val="20"/>
                <w:szCs w:val="20"/>
                <w:lang w:eastAsia="en-GB"/>
              </w:rPr>
            </w:pPr>
            <w:r w:rsidRPr="00A032E9">
              <w:rPr>
                <w:sz w:val="20"/>
                <w:szCs w:val="20"/>
                <w:lang w:eastAsia="en-GB"/>
              </w:rPr>
              <w:t>ESM</w:t>
            </w:r>
            <w:r w:rsidR="00166F89">
              <w:rPr>
                <w:sz w:val="20"/>
                <w:szCs w:val="20"/>
                <w:lang w:eastAsia="en-GB"/>
              </w:rPr>
              <w:t>E</w:t>
            </w:r>
          </w:p>
        </w:tc>
      </w:tr>
      <w:tr w:rsidR="0005177D" w:rsidRPr="00A032E9" w14:paraId="6E9C5BE8" w14:textId="77777777" w:rsidTr="00400115">
        <w:trPr>
          <w:trHeight w:val="300"/>
        </w:trPr>
        <w:tc>
          <w:tcPr>
            <w:tcW w:w="5853" w:type="dxa"/>
            <w:shd w:val="clear" w:color="auto" w:fill="auto"/>
            <w:noWrap/>
            <w:vAlign w:val="bottom"/>
            <w:hideMark/>
          </w:tcPr>
          <w:p w14:paraId="74609EBD" w14:textId="77777777" w:rsidR="0005177D" w:rsidRPr="00A032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center"/>
            <w:hideMark/>
          </w:tcPr>
          <w:p w14:paraId="39B6A53B" w14:textId="77777777" w:rsidR="0005177D" w:rsidRPr="00A032E9" w:rsidRDefault="0005177D" w:rsidP="006202D8">
            <w:pPr>
              <w:jc w:val="center"/>
              <w:rPr>
                <w:sz w:val="20"/>
                <w:szCs w:val="20"/>
                <w:lang w:eastAsia="en-GB"/>
              </w:rPr>
            </w:pPr>
            <w:r w:rsidRPr="00A032E9">
              <w:rPr>
                <w:sz w:val="20"/>
                <w:szCs w:val="20"/>
                <w:lang w:eastAsia="en-GB"/>
              </w:rPr>
              <w:t>GBCS v1.0</w:t>
            </w:r>
          </w:p>
        </w:tc>
        <w:tc>
          <w:tcPr>
            <w:tcW w:w="1648" w:type="dxa"/>
            <w:shd w:val="clear" w:color="auto" w:fill="auto"/>
            <w:noWrap/>
            <w:vAlign w:val="center"/>
            <w:hideMark/>
          </w:tcPr>
          <w:p w14:paraId="2EEDA9EB" w14:textId="77777777" w:rsidR="0005177D" w:rsidRPr="00A032E9" w:rsidRDefault="0005177D" w:rsidP="006202D8">
            <w:pPr>
              <w:jc w:val="center"/>
              <w:rPr>
                <w:sz w:val="20"/>
                <w:szCs w:val="20"/>
                <w:lang w:eastAsia="en-GB"/>
              </w:rPr>
            </w:pPr>
            <w:r w:rsidRPr="00A032E9">
              <w:rPr>
                <w:sz w:val="20"/>
                <w:szCs w:val="20"/>
                <w:lang w:eastAsia="en-GB"/>
              </w:rPr>
              <w:t>GBCS v2.0</w:t>
            </w:r>
          </w:p>
        </w:tc>
      </w:tr>
      <w:tr w:rsidR="003B2C4C" w:rsidRPr="00A032E9" w14:paraId="2B228A07" w14:textId="77777777" w:rsidTr="00400115">
        <w:trPr>
          <w:trHeight w:val="300"/>
        </w:trPr>
        <w:tc>
          <w:tcPr>
            <w:tcW w:w="5853" w:type="dxa"/>
            <w:shd w:val="clear" w:color="auto" w:fill="auto"/>
            <w:noWrap/>
            <w:hideMark/>
          </w:tcPr>
          <w:p w14:paraId="7F7ED4AE" w14:textId="77777777" w:rsidR="003B2C4C" w:rsidRPr="00A032E9" w:rsidRDefault="003B2C4C" w:rsidP="00A33BDE">
            <w:pPr>
              <w:jc w:val="left"/>
              <w:rPr>
                <w:sz w:val="20"/>
                <w:szCs w:val="20"/>
                <w:lang w:eastAsia="en-GB"/>
              </w:rPr>
            </w:pPr>
            <w:r w:rsidRPr="00A032E9">
              <w:rPr>
                <w:sz w:val="20"/>
                <w:szCs w:val="20"/>
                <w:lang w:eastAsia="en-GB"/>
              </w:rPr>
              <w:t>DEFAULT - No specific XML criteria (User Role IS)</w:t>
            </w:r>
          </w:p>
        </w:tc>
        <w:tc>
          <w:tcPr>
            <w:tcW w:w="1648" w:type="dxa"/>
            <w:shd w:val="clear" w:color="auto" w:fill="auto"/>
            <w:noWrap/>
            <w:vAlign w:val="center"/>
            <w:hideMark/>
          </w:tcPr>
          <w:p w14:paraId="3FB20BBA" w14:textId="77777777" w:rsidR="003B2C4C" w:rsidRPr="00A032E9" w:rsidRDefault="003B2C4C" w:rsidP="006202D8">
            <w:pPr>
              <w:jc w:val="center"/>
              <w:rPr>
                <w:sz w:val="20"/>
                <w:szCs w:val="20"/>
                <w:lang w:eastAsia="en-GB"/>
              </w:rPr>
            </w:pPr>
            <w:r w:rsidRPr="00A032E9">
              <w:rPr>
                <w:sz w:val="20"/>
                <w:szCs w:val="20"/>
                <w:lang w:eastAsia="en-GB"/>
              </w:rPr>
              <w:t>Response Code - E57</w:t>
            </w:r>
          </w:p>
        </w:tc>
        <w:tc>
          <w:tcPr>
            <w:tcW w:w="1648" w:type="dxa"/>
            <w:shd w:val="clear" w:color="auto" w:fill="auto"/>
            <w:noWrap/>
            <w:vAlign w:val="center"/>
            <w:hideMark/>
          </w:tcPr>
          <w:p w14:paraId="2C78A36E" w14:textId="77777777" w:rsidR="003B2C4C" w:rsidRPr="00A032E9" w:rsidRDefault="003B2C4C" w:rsidP="006202D8">
            <w:pPr>
              <w:jc w:val="center"/>
              <w:rPr>
                <w:sz w:val="20"/>
                <w:szCs w:val="20"/>
                <w:lang w:eastAsia="en-GB"/>
              </w:rPr>
            </w:pPr>
            <w:r w:rsidRPr="00A032E9">
              <w:rPr>
                <w:sz w:val="20"/>
                <w:szCs w:val="20"/>
                <w:lang w:eastAsia="en-GB"/>
              </w:rPr>
              <w:t>ECS25r1</w:t>
            </w:r>
          </w:p>
        </w:tc>
      </w:tr>
      <w:tr w:rsidR="003B2C4C" w:rsidRPr="00A032E9" w14:paraId="01109C6A" w14:textId="77777777" w:rsidTr="00400115">
        <w:trPr>
          <w:trHeight w:val="300"/>
        </w:trPr>
        <w:tc>
          <w:tcPr>
            <w:tcW w:w="5853" w:type="dxa"/>
            <w:shd w:val="clear" w:color="auto" w:fill="auto"/>
            <w:noWrap/>
            <w:hideMark/>
          </w:tcPr>
          <w:p w14:paraId="67160AED" w14:textId="77777777" w:rsidR="003B2C4C" w:rsidRPr="00A032E9" w:rsidRDefault="003B2C4C" w:rsidP="00A33BDE">
            <w:pPr>
              <w:jc w:val="left"/>
              <w:rPr>
                <w:sz w:val="20"/>
                <w:szCs w:val="20"/>
                <w:lang w:eastAsia="en-GB"/>
              </w:rPr>
            </w:pPr>
            <w:r w:rsidRPr="00A032E9">
              <w:rPr>
                <w:sz w:val="20"/>
                <w:szCs w:val="20"/>
                <w:lang w:eastAsia="en-GB"/>
              </w:rPr>
              <w:lastRenderedPageBreak/>
              <w:t>DEFAULT - No specific XML criteria (User Role ED)</w:t>
            </w:r>
          </w:p>
        </w:tc>
        <w:tc>
          <w:tcPr>
            <w:tcW w:w="1648" w:type="dxa"/>
            <w:shd w:val="clear" w:color="auto" w:fill="auto"/>
            <w:noWrap/>
            <w:vAlign w:val="center"/>
            <w:hideMark/>
          </w:tcPr>
          <w:p w14:paraId="53AE24E0" w14:textId="77777777" w:rsidR="003B2C4C" w:rsidRPr="00A032E9" w:rsidRDefault="003B2C4C" w:rsidP="006202D8">
            <w:pPr>
              <w:jc w:val="center"/>
              <w:rPr>
                <w:sz w:val="20"/>
                <w:szCs w:val="20"/>
                <w:lang w:eastAsia="en-GB"/>
              </w:rPr>
            </w:pPr>
            <w:r w:rsidRPr="00A032E9">
              <w:rPr>
                <w:sz w:val="20"/>
                <w:szCs w:val="20"/>
                <w:lang w:eastAsia="en-GB"/>
              </w:rPr>
              <w:t>Response Code - E57</w:t>
            </w:r>
          </w:p>
        </w:tc>
        <w:tc>
          <w:tcPr>
            <w:tcW w:w="1648" w:type="dxa"/>
            <w:shd w:val="clear" w:color="auto" w:fill="auto"/>
            <w:noWrap/>
            <w:vAlign w:val="center"/>
            <w:hideMark/>
          </w:tcPr>
          <w:p w14:paraId="5AC98C1A" w14:textId="77777777" w:rsidR="003B2C4C" w:rsidRPr="00A032E9" w:rsidRDefault="003B2C4C" w:rsidP="006202D8">
            <w:pPr>
              <w:jc w:val="center"/>
              <w:rPr>
                <w:sz w:val="20"/>
                <w:szCs w:val="20"/>
                <w:lang w:eastAsia="en-GB"/>
              </w:rPr>
            </w:pPr>
            <w:r w:rsidRPr="00A032E9">
              <w:rPr>
                <w:sz w:val="20"/>
                <w:szCs w:val="20"/>
                <w:lang w:eastAsia="en-GB"/>
              </w:rPr>
              <w:t>ECS25r2</w:t>
            </w:r>
          </w:p>
        </w:tc>
      </w:tr>
      <w:tr w:rsidR="007177DC" w:rsidRPr="00A032E9" w14:paraId="2D1A928E" w14:textId="77777777" w:rsidTr="00400115">
        <w:trPr>
          <w:trHeight w:hRule="exact" w:val="57"/>
        </w:trPr>
        <w:tc>
          <w:tcPr>
            <w:tcW w:w="9149" w:type="dxa"/>
            <w:gridSpan w:val="3"/>
            <w:shd w:val="clear" w:color="auto" w:fill="auto"/>
            <w:noWrap/>
            <w:hideMark/>
          </w:tcPr>
          <w:p w14:paraId="754D2F40" w14:textId="77777777" w:rsidR="007177DC" w:rsidRPr="00A032E9" w:rsidRDefault="007177DC" w:rsidP="006202D8">
            <w:pPr>
              <w:jc w:val="center"/>
              <w:rPr>
                <w:sz w:val="20"/>
                <w:szCs w:val="20"/>
                <w:lang w:eastAsia="en-GB"/>
              </w:rPr>
            </w:pPr>
          </w:p>
        </w:tc>
      </w:tr>
      <w:tr w:rsidR="003B2C4C" w:rsidRPr="00A032E9" w14:paraId="34BCF259" w14:textId="77777777" w:rsidTr="00400115">
        <w:trPr>
          <w:trHeight w:val="300"/>
        </w:trPr>
        <w:tc>
          <w:tcPr>
            <w:tcW w:w="5853" w:type="dxa"/>
            <w:shd w:val="clear" w:color="auto" w:fill="auto"/>
            <w:noWrap/>
            <w:hideMark/>
          </w:tcPr>
          <w:p w14:paraId="6F750A9B" w14:textId="77777777" w:rsidR="003B2C4C" w:rsidRPr="00A032E9" w:rsidRDefault="003B2C4C" w:rsidP="00A33BDE">
            <w:pPr>
              <w:jc w:val="left"/>
              <w:rPr>
                <w:sz w:val="20"/>
                <w:szCs w:val="20"/>
                <w:lang w:eastAsia="en-GB"/>
              </w:rPr>
            </w:pPr>
            <w:r w:rsidRPr="00A032E9">
              <w:rPr>
                <w:sz w:val="20"/>
                <w:szCs w:val="20"/>
                <w:lang w:eastAsia="en-GB"/>
              </w:rPr>
              <w:t>Device Type</w:t>
            </w:r>
          </w:p>
        </w:tc>
        <w:tc>
          <w:tcPr>
            <w:tcW w:w="3296" w:type="dxa"/>
            <w:gridSpan w:val="2"/>
            <w:shd w:val="clear" w:color="auto" w:fill="auto"/>
            <w:noWrap/>
            <w:vAlign w:val="center"/>
            <w:hideMark/>
          </w:tcPr>
          <w:p w14:paraId="7824BEE9" w14:textId="77777777" w:rsidR="003B2C4C" w:rsidRPr="00A032E9" w:rsidRDefault="003B2C4C" w:rsidP="006202D8">
            <w:pPr>
              <w:jc w:val="center"/>
              <w:rPr>
                <w:sz w:val="20"/>
                <w:szCs w:val="20"/>
                <w:lang w:eastAsia="en-GB"/>
              </w:rPr>
            </w:pPr>
            <w:r w:rsidRPr="00A032E9">
              <w:rPr>
                <w:sz w:val="20"/>
                <w:szCs w:val="20"/>
                <w:lang w:eastAsia="en-GB"/>
              </w:rPr>
              <w:t>GSM</w:t>
            </w:r>
            <w:r w:rsidR="00166F89">
              <w:rPr>
                <w:sz w:val="20"/>
                <w:szCs w:val="20"/>
                <w:lang w:eastAsia="en-GB"/>
              </w:rPr>
              <w:t>E</w:t>
            </w:r>
          </w:p>
        </w:tc>
      </w:tr>
      <w:tr w:rsidR="0005177D" w:rsidRPr="00A032E9" w14:paraId="1AF96271" w14:textId="77777777" w:rsidTr="00400115">
        <w:trPr>
          <w:trHeight w:val="300"/>
        </w:trPr>
        <w:tc>
          <w:tcPr>
            <w:tcW w:w="5853" w:type="dxa"/>
            <w:shd w:val="clear" w:color="auto" w:fill="auto"/>
            <w:noWrap/>
            <w:vAlign w:val="bottom"/>
            <w:hideMark/>
          </w:tcPr>
          <w:p w14:paraId="4FAA03FE" w14:textId="77777777" w:rsidR="0005177D" w:rsidRPr="00A032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center"/>
            <w:hideMark/>
          </w:tcPr>
          <w:p w14:paraId="486801F0" w14:textId="77777777" w:rsidR="0005177D" w:rsidRPr="00A032E9" w:rsidRDefault="0005177D" w:rsidP="006202D8">
            <w:pPr>
              <w:jc w:val="center"/>
              <w:rPr>
                <w:sz w:val="20"/>
                <w:szCs w:val="20"/>
                <w:lang w:eastAsia="en-GB"/>
              </w:rPr>
            </w:pPr>
            <w:r w:rsidRPr="00A032E9">
              <w:rPr>
                <w:sz w:val="20"/>
                <w:szCs w:val="20"/>
                <w:lang w:eastAsia="en-GB"/>
              </w:rPr>
              <w:t>GBCS v1.0</w:t>
            </w:r>
          </w:p>
        </w:tc>
        <w:tc>
          <w:tcPr>
            <w:tcW w:w="1648" w:type="dxa"/>
            <w:shd w:val="clear" w:color="auto" w:fill="auto"/>
            <w:noWrap/>
            <w:vAlign w:val="center"/>
            <w:hideMark/>
          </w:tcPr>
          <w:p w14:paraId="591F25C9" w14:textId="77777777" w:rsidR="0005177D" w:rsidRPr="00A032E9" w:rsidRDefault="0005177D" w:rsidP="006202D8">
            <w:pPr>
              <w:jc w:val="center"/>
              <w:rPr>
                <w:sz w:val="20"/>
                <w:szCs w:val="20"/>
                <w:lang w:eastAsia="en-GB"/>
              </w:rPr>
            </w:pPr>
            <w:r w:rsidRPr="00A032E9">
              <w:rPr>
                <w:sz w:val="20"/>
                <w:szCs w:val="20"/>
                <w:lang w:eastAsia="en-GB"/>
              </w:rPr>
              <w:t>GBCS v2.0</w:t>
            </w:r>
          </w:p>
        </w:tc>
      </w:tr>
      <w:tr w:rsidR="003B2C4C" w:rsidRPr="00A032E9" w14:paraId="38DDB585" w14:textId="77777777" w:rsidTr="00400115">
        <w:trPr>
          <w:trHeight w:val="300"/>
        </w:trPr>
        <w:tc>
          <w:tcPr>
            <w:tcW w:w="5853" w:type="dxa"/>
            <w:shd w:val="clear" w:color="auto" w:fill="auto"/>
            <w:noWrap/>
            <w:hideMark/>
          </w:tcPr>
          <w:p w14:paraId="6C425B65" w14:textId="77777777" w:rsidR="003B2C4C" w:rsidRPr="00A032E9" w:rsidRDefault="003B2C4C" w:rsidP="00A33BDE">
            <w:pPr>
              <w:jc w:val="left"/>
              <w:rPr>
                <w:sz w:val="20"/>
                <w:szCs w:val="20"/>
                <w:lang w:eastAsia="en-GB"/>
              </w:rPr>
            </w:pPr>
            <w:r w:rsidRPr="00A032E9">
              <w:rPr>
                <w:sz w:val="20"/>
                <w:szCs w:val="20"/>
                <w:lang w:eastAsia="en-GB"/>
              </w:rPr>
              <w:t>DEFAULT - No specific XML criteria</w:t>
            </w:r>
          </w:p>
        </w:tc>
        <w:tc>
          <w:tcPr>
            <w:tcW w:w="1648" w:type="dxa"/>
            <w:shd w:val="clear" w:color="auto" w:fill="auto"/>
            <w:noWrap/>
            <w:vAlign w:val="center"/>
            <w:hideMark/>
          </w:tcPr>
          <w:p w14:paraId="48B9236F" w14:textId="77777777" w:rsidR="003B2C4C" w:rsidRPr="00A032E9" w:rsidRDefault="003B2C4C" w:rsidP="006202D8">
            <w:pPr>
              <w:jc w:val="center"/>
              <w:rPr>
                <w:sz w:val="20"/>
                <w:szCs w:val="20"/>
                <w:lang w:eastAsia="en-GB"/>
              </w:rPr>
            </w:pPr>
            <w:r w:rsidRPr="00A032E9">
              <w:rPr>
                <w:sz w:val="20"/>
                <w:szCs w:val="20"/>
                <w:lang w:eastAsia="en-GB"/>
              </w:rPr>
              <w:t>Response Code - E57</w:t>
            </w:r>
          </w:p>
        </w:tc>
        <w:tc>
          <w:tcPr>
            <w:tcW w:w="1648" w:type="dxa"/>
            <w:shd w:val="clear" w:color="auto" w:fill="auto"/>
            <w:noWrap/>
            <w:vAlign w:val="center"/>
            <w:hideMark/>
          </w:tcPr>
          <w:p w14:paraId="019128FA" w14:textId="77777777" w:rsidR="003B2C4C" w:rsidRPr="00A032E9" w:rsidRDefault="003B2C4C" w:rsidP="006202D8">
            <w:pPr>
              <w:jc w:val="center"/>
              <w:rPr>
                <w:sz w:val="20"/>
                <w:szCs w:val="20"/>
                <w:lang w:eastAsia="en-GB"/>
              </w:rPr>
            </w:pPr>
            <w:r w:rsidRPr="00A032E9">
              <w:rPr>
                <w:sz w:val="20"/>
                <w:szCs w:val="20"/>
                <w:lang w:eastAsia="en-GB"/>
              </w:rPr>
              <w:t>GCS20r</w:t>
            </w:r>
          </w:p>
        </w:tc>
      </w:tr>
    </w:tbl>
    <w:p w14:paraId="2C8979B9" w14:textId="77777777" w:rsidR="009F78D2" w:rsidRPr="00971C80" w:rsidRDefault="009F78D2" w:rsidP="009F78D2">
      <w:pPr>
        <w:spacing w:after="200" w:line="276" w:lineRule="auto"/>
        <w:jc w:val="left"/>
        <w:rPr>
          <w:rFonts w:eastAsiaTheme="majorEastAsia" w:cstheme="majorBidi"/>
          <w:b/>
          <w:bCs/>
          <w:szCs w:val="26"/>
        </w:rPr>
      </w:pPr>
    </w:p>
    <w:p w14:paraId="310F7B4F" w14:textId="77777777" w:rsidR="009F78D2" w:rsidRPr="00971C80" w:rsidRDefault="009F78D2" w:rsidP="009F78D2">
      <w:pPr>
        <w:pStyle w:val="Heading4"/>
      </w:pPr>
      <w:r w:rsidRPr="00971C80">
        <w:tab/>
        <w:t>Specific Data Items for this Request</w:t>
      </w:r>
    </w:p>
    <w:p w14:paraId="39FA5C04" w14:textId="77777777" w:rsidR="009F78D2" w:rsidRPr="00971C80" w:rsidRDefault="009F78D2" w:rsidP="009F78D2">
      <w:r w:rsidRPr="00971C80">
        <w:t>The ReadDeviceConfiguration</w:t>
      </w:r>
      <w:r w:rsidR="00633974">
        <w:t>EventAndAlertBehaviours</w:t>
      </w:r>
      <w:r w:rsidRPr="00971C80">
        <w:t xml:space="preserve"> XML element </w:t>
      </w:r>
      <w:r>
        <w:t>(sr:ReadDataOnDemand)</w:t>
      </w:r>
      <w:r w:rsidRPr="00971C80">
        <w:t xml:space="preserve"> defines this Service Request and does not contain any other specific data items.</w:t>
      </w:r>
    </w:p>
    <w:p w14:paraId="54A8E8E2" w14:textId="77777777" w:rsidR="009F78D2" w:rsidRPr="00971C80" w:rsidRDefault="009F78D2" w:rsidP="009F78D2">
      <w:pPr>
        <w:spacing w:before="120" w:after="120"/>
        <w:jc w:val="left"/>
        <w:rPr>
          <w:noProof/>
          <w:lang w:eastAsia="en-GB"/>
        </w:rPr>
      </w:pPr>
    </w:p>
    <w:p w14:paraId="6EFB015D" w14:textId="77777777" w:rsidR="009F78D2" w:rsidRPr="00971C80" w:rsidRDefault="009F78D2" w:rsidP="009F78D2">
      <w:pPr>
        <w:pStyle w:val="Heading4"/>
      </w:pPr>
      <w:r w:rsidRPr="00971C80">
        <w:tab/>
        <w:t>Specific Validation for this Request</w:t>
      </w:r>
      <w:r w:rsidRPr="00971C80">
        <w:tab/>
      </w:r>
    </w:p>
    <w:p w14:paraId="2E702FC4" w14:textId="77777777" w:rsidR="009F78D2" w:rsidRPr="00971C80" w:rsidRDefault="009F78D2" w:rsidP="009F78D2">
      <w:r w:rsidRPr="00971C80">
        <w:t xml:space="preserve">No specific validation is applied for this Request, see </w:t>
      </w:r>
      <w:r>
        <w:t>clause</w:t>
      </w:r>
      <w:r w:rsidRPr="00971C80">
        <w:t xml:space="preserve"> 3.2.5 for general validation applied to all Requests.</w:t>
      </w:r>
    </w:p>
    <w:p w14:paraId="20E54A19" w14:textId="77777777" w:rsidR="00680C5C" w:rsidRPr="00971C80" w:rsidRDefault="00680C5C" w:rsidP="00680C5C">
      <w:pPr>
        <w:spacing w:after="200" w:line="276" w:lineRule="auto"/>
        <w:jc w:val="left"/>
        <w:rPr>
          <w:rFonts w:eastAsiaTheme="majorEastAsia" w:cstheme="majorBidi"/>
          <w:b/>
          <w:bCs/>
          <w:szCs w:val="26"/>
        </w:rPr>
      </w:pPr>
      <w:r w:rsidRPr="00971C80">
        <w:br w:type="page"/>
      </w:r>
    </w:p>
    <w:p w14:paraId="17585709" w14:textId="77777777" w:rsidR="000B60A3" w:rsidRPr="00971C80" w:rsidRDefault="000B60A3" w:rsidP="006A674B">
      <w:pPr>
        <w:pStyle w:val="Heading3"/>
      </w:pPr>
      <w:bookmarkStart w:id="1567" w:name="_Toc398808672"/>
      <w:bookmarkStart w:id="1568" w:name="_Toc489860746"/>
      <w:bookmarkStart w:id="1569" w:name="_Toc10286819"/>
      <w:bookmarkStart w:id="1570" w:name="_Toc506336120"/>
      <w:bookmarkStart w:id="1571" w:name="_Toc509172476"/>
      <w:r w:rsidRPr="00971C80">
        <w:lastRenderedPageBreak/>
        <w:t>Update Device Configuration (Load Limiting General Settings)</w:t>
      </w:r>
      <w:bookmarkEnd w:id="1567"/>
      <w:bookmarkEnd w:id="1568"/>
      <w:bookmarkEnd w:id="1569"/>
      <w:bookmarkEnd w:id="1570"/>
      <w:bookmarkEnd w:id="1571"/>
    </w:p>
    <w:p w14:paraId="330F9F5B"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592A3B2" w14:textId="77777777" w:rsidTr="00400115">
        <w:trPr>
          <w:trHeight w:val="425"/>
        </w:trPr>
        <w:tc>
          <w:tcPr>
            <w:tcW w:w="1500" w:type="pct"/>
            <w:vAlign w:val="center"/>
          </w:tcPr>
          <w:p w14:paraId="79612A8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1FA9F116"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UpdateDeviceConfiguration(LoadLimitingGeneralSettings)</w:t>
            </w:r>
          </w:p>
        </w:tc>
      </w:tr>
      <w:tr w:rsidR="00971C80" w:rsidRPr="00971C80" w14:paraId="6518D8E0" w14:textId="77777777" w:rsidTr="00400115">
        <w:trPr>
          <w:trHeight w:val="425"/>
        </w:trPr>
        <w:tc>
          <w:tcPr>
            <w:tcW w:w="1500" w:type="pct"/>
            <w:vAlign w:val="center"/>
          </w:tcPr>
          <w:p w14:paraId="759EC12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6665A932"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6.4</w:t>
            </w:r>
          </w:p>
        </w:tc>
      </w:tr>
      <w:tr w:rsidR="00971C80" w:rsidRPr="00971C80" w14:paraId="4209400D" w14:textId="77777777" w:rsidTr="00400115">
        <w:trPr>
          <w:trHeight w:val="425"/>
        </w:trPr>
        <w:tc>
          <w:tcPr>
            <w:tcW w:w="1500" w:type="pct"/>
            <w:vAlign w:val="center"/>
          </w:tcPr>
          <w:p w14:paraId="0544F0EE"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40DB8EFC" w14:textId="77777777" w:rsidR="000B60A3" w:rsidRPr="00971C80" w:rsidRDefault="000B60A3" w:rsidP="000B60A3">
            <w:pPr>
              <w:spacing w:before="60" w:after="60"/>
              <w:contextualSpacing/>
              <w:jc w:val="left"/>
              <w:rPr>
                <w:sz w:val="20"/>
                <w:szCs w:val="20"/>
              </w:rPr>
            </w:pPr>
            <w:r w:rsidRPr="00971C80">
              <w:rPr>
                <w:sz w:val="20"/>
                <w:szCs w:val="20"/>
              </w:rPr>
              <w:t>6.4.1</w:t>
            </w:r>
          </w:p>
        </w:tc>
      </w:tr>
      <w:tr w:rsidR="00971C80" w:rsidRPr="00971C80" w14:paraId="7C7A86F3" w14:textId="77777777" w:rsidTr="00400115">
        <w:trPr>
          <w:trHeight w:val="425"/>
        </w:trPr>
        <w:tc>
          <w:tcPr>
            <w:tcW w:w="1500" w:type="pct"/>
            <w:vAlign w:val="center"/>
          </w:tcPr>
          <w:p w14:paraId="77EAF8C7"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0C56E421"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1F349C34" w14:textId="77777777" w:rsidTr="00400115">
        <w:trPr>
          <w:trHeight w:val="425"/>
        </w:trPr>
        <w:tc>
          <w:tcPr>
            <w:tcW w:w="1500" w:type="pct"/>
            <w:vAlign w:val="center"/>
          </w:tcPr>
          <w:p w14:paraId="039804A1"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79F63AC6" w14:textId="77777777" w:rsidR="000B60A3" w:rsidRPr="00971C80" w:rsidRDefault="000B60A3" w:rsidP="000B60A3">
            <w:pPr>
              <w:spacing w:before="60" w:after="60"/>
              <w:contextualSpacing/>
              <w:rPr>
                <w:sz w:val="20"/>
                <w:szCs w:val="20"/>
              </w:rPr>
            </w:pPr>
            <w:r w:rsidRPr="00971C80">
              <w:rPr>
                <w:sz w:val="20"/>
                <w:szCs w:val="20"/>
              </w:rPr>
              <w:t>Critical</w:t>
            </w:r>
          </w:p>
          <w:p w14:paraId="7639B729" w14:textId="77777777" w:rsidR="000B60A3" w:rsidRPr="00971C80" w:rsidRDefault="000B60A3" w:rsidP="000B60A3">
            <w:pPr>
              <w:spacing w:before="60" w:after="60"/>
              <w:contextualSpacing/>
              <w:jc w:val="left"/>
              <w:rPr>
                <w:sz w:val="20"/>
                <w:szCs w:val="20"/>
              </w:rPr>
            </w:pPr>
          </w:p>
        </w:tc>
      </w:tr>
      <w:tr w:rsidR="00971C80" w:rsidRPr="00971C80" w14:paraId="627FC862" w14:textId="77777777" w:rsidTr="00400115">
        <w:trPr>
          <w:trHeight w:val="425"/>
        </w:trPr>
        <w:tc>
          <w:tcPr>
            <w:tcW w:w="1500" w:type="pct"/>
            <w:vAlign w:val="center"/>
          </w:tcPr>
          <w:p w14:paraId="4059378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9B5130F"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2A9036F"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14:paraId="58F5A31F" w14:textId="77777777" w:rsidR="000B60A3" w:rsidRPr="00971C80" w:rsidRDefault="000B60A3" w:rsidP="000B60A3">
            <w:pPr>
              <w:spacing w:before="60" w:after="60"/>
              <w:contextualSpacing/>
              <w:jc w:val="left"/>
              <w:rPr>
                <w:sz w:val="20"/>
                <w:szCs w:val="20"/>
              </w:rPr>
            </w:pPr>
          </w:p>
        </w:tc>
      </w:tr>
      <w:tr w:rsidR="00971C80" w:rsidRPr="00971C80" w14:paraId="7D1A8B94" w14:textId="77777777" w:rsidTr="00400115">
        <w:trPr>
          <w:trHeight w:val="425"/>
        </w:trPr>
        <w:tc>
          <w:tcPr>
            <w:tcW w:w="1500" w:type="pct"/>
            <w:vAlign w:val="center"/>
          </w:tcPr>
          <w:p w14:paraId="5B37358F"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700EA69B" w14:textId="77777777" w:rsidR="000B60A3" w:rsidRPr="00971C80" w:rsidRDefault="000B60A3" w:rsidP="000B60A3">
            <w:pPr>
              <w:spacing w:before="60" w:after="60"/>
              <w:contextualSpacing/>
              <w:jc w:val="left"/>
              <w:rPr>
                <w:sz w:val="20"/>
                <w:szCs w:val="20"/>
              </w:rPr>
            </w:pPr>
            <w:r w:rsidRPr="00971C80">
              <w:rPr>
                <w:sz w:val="20"/>
                <w:szCs w:val="20"/>
              </w:rPr>
              <w:t>Device</w:t>
            </w:r>
          </w:p>
        </w:tc>
      </w:tr>
      <w:tr w:rsidR="00971C80" w:rsidRPr="00971C80" w14:paraId="318CF66B" w14:textId="77777777" w:rsidTr="00400115">
        <w:trPr>
          <w:trHeight w:val="425"/>
        </w:trPr>
        <w:tc>
          <w:tcPr>
            <w:tcW w:w="1500" w:type="pct"/>
            <w:vAlign w:val="center"/>
          </w:tcPr>
          <w:p w14:paraId="7E69B5F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8766852"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02A3BAF2" w14:textId="77777777" w:rsidTr="00400115">
        <w:trPr>
          <w:trHeight w:val="425"/>
        </w:trPr>
        <w:tc>
          <w:tcPr>
            <w:tcW w:w="1500" w:type="pct"/>
            <w:vAlign w:val="center"/>
          </w:tcPr>
          <w:p w14:paraId="07D63E8A"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4129FB8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22A203E" w14:textId="77777777" w:rsidTr="00400115">
        <w:trPr>
          <w:trHeight w:val="425"/>
        </w:trPr>
        <w:tc>
          <w:tcPr>
            <w:tcW w:w="1500" w:type="pct"/>
            <w:vAlign w:val="center"/>
          </w:tcPr>
          <w:p w14:paraId="5E479946"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7BCFF795"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745A0836"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3CF9EDD6" w14:textId="77777777" w:rsidR="000B60A3" w:rsidRPr="00971C80" w:rsidRDefault="000B60A3" w:rsidP="000B60A3">
            <w:pPr>
              <w:spacing w:before="60" w:after="60"/>
              <w:contextualSpacing/>
              <w:jc w:val="left"/>
              <w:rPr>
                <w:sz w:val="20"/>
                <w:szCs w:val="20"/>
              </w:rPr>
            </w:pPr>
          </w:p>
          <w:p w14:paraId="5B260C13"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5DAA0CDE"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5FBC83ED"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5E1E0EC9"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091814F1" w14:textId="77777777" w:rsidTr="00400115">
        <w:trPr>
          <w:trHeight w:val="425"/>
        </w:trPr>
        <w:tc>
          <w:tcPr>
            <w:tcW w:w="1500" w:type="pct"/>
            <w:vAlign w:val="center"/>
          </w:tcPr>
          <w:p w14:paraId="6523C19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27C69A3E"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11B5FB6" w14:textId="77777777" w:rsidTr="00400115">
        <w:trPr>
          <w:trHeight w:val="425"/>
        </w:trPr>
        <w:tc>
          <w:tcPr>
            <w:tcW w:w="1500" w:type="pct"/>
            <w:vAlign w:val="center"/>
          </w:tcPr>
          <w:p w14:paraId="7BE821E9"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1369E8F9"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0CCEE0A" w14:textId="77777777" w:rsidTr="00400115">
        <w:trPr>
          <w:trHeight w:val="425"/>
        </w:trPr>
        <w:tc>
          <w:tcPr>
            <w:tcW w:w="1500" w:type="pct"/>
            <w:vAlign w:val="center"/>
          </w:tcPr>
          <w:p w14:paraId="7233BF5A"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4640D1A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FB824E0" w14:textId="77777777" w:rsidR="000B60A3" w:rsidRPr="00971C80" w:rsidRDefault="000B60A3" w:rsidP="008A51F6">
            <w:pPr>
              <w:numPr>
                <w:ilvl w:val="0"/>
                <w:numId w:val="115"/>
              </w:numPr>
              <w:spacing w:before="60" w:after="60"/>
              <w:contextualSpacing/>
              <w:jc w:val="left"/>
              <w:rPr>
                <w:sz w:val="20"/>
                <w:szCs w:val="20"/>
              </w:rPr>
            </w:pPr>
            <w:r w:rsidRPr="00971C80">
              <w:rPr>
                <w:sz w:val="20"/>
                <w:szCs w:val="20"/>
              </w:rPr>
              <w:t>Acknowledgement</w:t>
            </w:r>
          </w:p>
          <w:p w14:paraId="166B6F1B" w14:textId="77777777" w:rsidR="00F85568" w:rsidRPr="00971C80" w:rsidRDefault="00F85568" w:rsidP="008A51F6">
            <w:pPr>
              <w:pStyle w:val="ListParagraph"/>
              <w:numPr>
                <w:ilvl w:val="0"/>
                <w:numId w:val="115"/>
              </w:numPr>
              <w:rPr>
                <w:sz w:val="20"/>
                <w:szCs w:val="20"/>
              </w:rPr>
            </w:pPr>
            <w:r w:rsidRPr="00971C80">
              <w:rPr>
                <w:sz w:val="20"/>
                <w:szCs w:val="20"/>
              </w:rPr>
              <w:t>Response to Transform Request - PreCommand Format</w:t>
            </w:r>
          </w:p>
          <w:p w14:paraId="32922E75" w14:textId="77777777" w:rsidR="000B60A3" w:rsidRPr="00971C80" w:rsidRDefault="000B60A3" w:rsidP="008A51F6">
            <w:pPr>
              <w:numPr>
                <w:ilvl w:val="0"/>
                <w:numId w:val="115"/>
              </w:numPr>
              <w:spacing w:before="60" w:after="60"/>
              <w:contextualSpacing/>
              <w:jc w:val="left"/>
              <w:rPr>
                <w:sz w:val="20"/>
                <w:szCs w:val="20"/>
              </w:rPr>
            </w:pPr>
            <w:r w:rsidRPr="00971C80">
              <w:rPr>
                <w:sz w:val="20"/>
                <w:szCs w:val="20"/>
              </w:rPr>
              <w:t>Service Response from Device – GBCSPayload</w:t>
            </w:r>
          </w:p>
          <w:p w14:paraId="2D0D1B91" w14:textId="77777777" w:rsidR="00130BBE" w:rsidRPr="00971C80" w:rsidRDefault="00130BBE" w:rsidP="008A51F6">
            <w:pPr>
              <w:numPr>
                <w:ilvl w:val="0"/>
                <w:numId w:val="115"/>
              </w:numPr>
              <w:spacing w:before="60" w:after="60"/>
              <w:contextualSpacing/>
              <w:jc w:val="left"/>
              <w:rPr>
                <w:sz w:val="20"/>
                <w:szCs w:val="20"/>
              </w:rPr>
            </w:pPr>
            <w:r w:rsidRPr="00971C80">
              <w:rPr>
                <w:sz w:val="20"/>
                <w:szCs w:val="20"/>
              </w:rPr>
              <w:t>Service Response from Device - FutureDatedDeviceAlertMessage</w:t>
            </w:r>
          </w:p>
          <w:p w14:paraId="6AE75414" w14:textId="77777777" w:rsidR="000B60A3" w:rsidRPr="00971C80" w:rsidRDefault="00AF46AC" w:rsidP="008A51F6">
            <w:pPr>
              <w:numPr>
                <w:ilvl w:val="0"/>
                <w:numId w:val="11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7916B44"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8162F7C" w14:textId="77777777" w:rsidTr="00400115">
        <w:trPr>
          <w:trHeight w:val="425"/>
        </w:trPr>
        <w:tc>
          <w:tcPr>
            <w:tcW w:w="1500" w:type="pct"/>
            <w:vAlign w:val="center"/>
          </w:tcPr>
          <w:p w14:paraId="40D4C36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D595B73"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370381F0" w14:textId="77777777" w:rsidTr="00400115">
        <w:trPr>
          <w:trHeight w:val="425"/>
        </w:trPr>
        <w:tc>
          <w:tcPr>
            <w:tcW w:w="1501" w:type="pct"/>
            <w:vAlign w:val="center"/>
          </w:tcPr>
          <w:p w14:paraId="76286051"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0603ED14"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5FAAD03C"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0D35CA4B" w14:textId="77777777" w:rsidTr="00400115">
        <w:trPr>
          <w:trHeight w:val="425"/>
        </w:trPr>
        <w:tc>
          <w:tcPr>
            <w:tcW w:w="1501" w:type="pct"/>
            <w:vAlign w:val="center"/>
          </w:tcPr>
          <w:p w14:paraId="1C9C9C7F"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F2C727A" w14:textId="77777777" w:rsidR="00F64DC5" w:rsidRPr="00971C80" w:rsidRDefault="00F64DC5" w:rsidP="00F64DC5">
            <w:pPr>
              <w:spacing w:before="60" w:after="60"/>
              <w:contextualSpacing/>
              <w:jc w:val="left"/>
              <w:rPr>
                <w:sz w:val="20"/>
                <w:szCs w:val="20"/>
              </w:rPr>
            </w:pPr>
            <w:r>
              <w:rPr>
                <w:sz w:val="20"/>
                <w:szCs w:val="20"/>
              </w:rPr>
              <w:t>0x0043</w:t>
            </w:r>
          </w:p>
        </w:tc>
        <w:tc>
          <w:tcPr>
            <w:tcW w:w="1749" w:type="pct"/>
            <w:vAlign w:val="center"/>
          </w:tcPr>
          <w:p w14:paraId="273090F5" w14:textId="77777777" w:rsidR="00F64DC5" w:rsidRPr="00971C80" w:rsidRDefault="00F64DC5" w:rsidP="00F64DC5">
            <w:pPr>
              <w:spacing w:before="60" w:after="60"/>
              <w:contextualSpacing/>
              <w:jc w:val="left"/>
              <w:rPr>
                <w:sz w:val="20"/>
                <w:szCs w:val="20"/>
              </w:rPr>
            </w:pPr>
            <w:r>
              <w:rPr>
                <w:sz w:val="20"/>
                <w:szCs w:val="20"/>
              </w:rPr>
              <w:t>N/A</w:t>
            </w:r>
          </w:p>
        </w:tc>
      </w:tr>
      <w:tr w:rsidR="00F64DC5" w:rsidRPr="00971C80" w14:paraId="12AA8CFA" w14:textId="77777777" w:rsidTr="00400115">
        <w:trPr>
          <w:trHeight w:val="425"/>
        </w:trPr>
        <w:tc>
          <w:tcPr>
            <w:tcW w:w="1501" w:type="pct"/>
            <w:vAlign w:val="center"/>
          </w:tcPr>
          <w:p w14:paraId="639E5711"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4C7F0D61" w14:textId="77777777" w:rsidR="00F64DC5" w:rsidRPr="00713C07" w:rsidRDefault="00F64DC5" w:rsidP="00F64DC5">
            <w:pPr>
              <w:spacing w:before="60" w:after="60"/>
              <w:contextualSpacing/>
              <w:jc w:val="left"/>
              <w:rPr>
                <w:sz w:val="20"/>
                <w:szCs w:val="20"/>
              </w:rPr>
            </w:pPr>
            <w:r>
              <w:rPr>
                <w:sz w:val="20"/>
                <w:szCs w:val="20"/>
              </w:rPr>
              <w:t>ECS28a</w:t>
            </w:r>
          </w:p>
        </w:tc>
        <w:tc>
          <w:tcPr>
            <w:tcW w:w="1749" w:type="pct"/>
            <w:vAlign w:val="center"/>
          </w:tcPr>
          <w:p w14:paraId="413112C9" w14:textId="77777777" w:rsidR="00F64DC5" w:rsidRPr="00713C07" w:rsidRDefault="00F64DC5" w:rsidP="00F64DC5">
            <w:pPr>
              <w:spacing w:before="60" w:after="60"/>
              <w:contextualSpacing/>
              <w:jc w:val="left"/>
              <w:rPr>
                <w:sz w:val="20"/>
                <w:szCs w:val="20"/>
              </w:rPr>
            </w:pPr>
            <w:r>
              <w:rPr>
                <w:sz w:val="20"/>
                <w:szCs w:val="20"/>
              </w:rPr>
              <w:t>N/A</w:t>
            </w:r>
          </w:p>
        </w:tc>
      </w:tr>
    </w:tbl>
    <w:p w14:paraId="33EF1223" w14:textId="77777777" w:rsidR="000B60A3" w:rsidRPr="00971C80" w:rsidRDefault="000B60A3" w:rsidP="000B60A3"/>
    <w:p w14:paraId="75978ED8" w14:textId="77777777" w:rsidR="000B60A3" w:rsidRPr="00971C80" w:rsidRDefault="000B60A3" w:rsidP="000B60A3">
      <w:pPr>
        <w:rPr>
          <w:rFonts w:asciiTheme="majorHAnsi" w:eastAsiaTheme="majorEastAsia" w:hAnsiTheme="majorHAnsi" w:cstheme="majorBidi"/>
        </w:rPr>
      </w:pPr>
      <w:r w:rsidRPr="00971C80">
        <w:br w:type="page"/>
      </w:r>
    </w:p>
    <w:p w14:paraId="524FF545" w14:textId="77777777" w:rsidR="000B60A3" w:rsidRPr="00971C80" w:rsidRDefault="00F000C9" w:rsidP="00F000C9">
      <w:pPr>
        <w:pStyle w:val="Heading4"/>
      </w:pPr>
      <w:r w:rsidRPr="00971C80">
        <w:lastRenderedPageBreak/>
        <w:tab/>
        <w:t>Specific Data Items for this Request</w:t>
      </w:r>
    </w:p>
    <w:p w14:paraId="60813B32" w14:textId="77777777" w:rsidR="000B60A3" w:rsidRPr="00971C80" w:rsidRDefault="000B60A3" w:rsidP="000B60A3">
      <w:r w:rsidRPr="00971C80">
        <w:t>UpdateDeviceConfigurationLoadLimitingGeneralSettings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420"/>
        <w:gridCol w:w="2393"/>
        <w:gridCol w:w="1589"/>
        <w:gridCol w:w="1082"/>
        <w:gridCol w:w="811"/>
        <w:gridCol w:w="721"/>
      </w:tblGrid>
      <w:tr w:rsidR="00971C80" w:rsidRPr="00971C80" w14:paraId="1A879FFB" w14:textId="77777777" w:rsidTr="00400115">
        <w:tc>
          <w:tcPr>
            <w:tcW w:w="1342" w:type="pct"/>
          </w:tcPr>
          <w:p w14:paraId="58C8D2EA" w14:textId="77777777" w:rsidR="000B60A3" w:rsidRPr="00971C80" w:rsidRDefault="000B60A3" w:rsidP="008A662B">
            <w:pPr>
              <w:jc w:val="left"/>
              <w:rPr>
                <w:b/>
                <w:sz w:val="20"/>
                <w:szCs w:val="20"/>
              </w:rPr>
            </w:pPr>
            <w:r w:rsidRPr="00971C80">
              <w:rPr>
                <w:b/>
                <w:sz w:val="20"/>
                <w:szCs w:val="20"/>
              </w:rPr>
              <w:t>Data Item</w:t>
            </w:r>
          </w:p>
        </w:tc>
        <w:tc>
          <w:tcPr>
            <w:tcW w:w="1327" w:type="pct"/>
            <w:vAlign w:val="center"/>
          </w:tcPr>
          <w:p w14:paraId="2B504E79" w14:textId="77777777" w:rsidR="000B60A3" w:rsidRPr="00971C80" w:rsidRDefault="000B60A3" w:rsidP="008A662B">
            <w:pPr>
              <w:jc w:val="left"/>
              <w:rPr>
                <w:b/>
                <w:sz w:val="20"/>
                <w:szCs w:val="20"/>
              </w:rPr>
            </w:pPr>
            <w:r w:rsidRPr="00971C80">
              <w:rPr>
                <w:b/>
                <w:sz w:val="20"/>
                <w:szCs w:val="20"/>
              </w:rPr>
              <w:t>Description / Valid Set</w:t>
            </w:r>
          </w:p>
        </w:tc>
        <w:tc>
          <w:tcPr>
            <w:tcW w:w="881" w:type="pct"/>
            <w:hideMark/>
          </w:tcPr>
          <w:p w14:paraId="42DF4E46"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0BCAB6DD"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7AD5F12E" w14:textId="77777777" w:rsidR="000B60A3" w:rsidRPr="00971C80" w:rsidRDefault="000B60A3" w:rsidP="008A662B">
            <w:pPr>
              <w:jc w:val="left"/>
              <w:rPr>
                <w:b/>
                <w:sz w:val="20"/>
                <w:szCs w:val="20"/>
              </w:rPr>
            </w:pPr>
            <w:r w:rsidRPr="00971C80">
              <w:rPr>
                <w:b/>
                <w:sz w:val="20"/>
                <w:szCs w:val="20"/>
              </w:rPr>
              <w:t>Default</w:t>
            </w:r>
          </w:p>
        </w:tc>
        <w:tc>
          <w:tcPr>
            <w:tcW w:w="400" w:type="pct"/>
          </w:tcPr>
          <w:p w14:paraId="7C927B0D" w14:textId="77777777" w:rsidR="000B60A3" w:rsidRPr="00971C80" w:rsidRDefault="000B60A3" w:rsidP="008A662B">
            <w:pPr>
              <w:jc w:val="left"/>
              <w:rPr>
                <w:b/>
                <w:sz w:val="20"/>
                <w:szCs w:val="20"/>
              </w:rPr>
            </w:pPr>
            <w:r w:rsidRPr="00971C80">
              <w:rPr>
                <w:b/>
                <w:sz w:val="20"/>
                <w:szCs w:val="20"/>
              </w:rPr>
              <w:t>Units</w:t>
            </w:r>
          </w:p>
        </w:tc>
      </w:tr>
      <w:tr w:rsidR="00971C80" w:rsidRPr="00971C80" w14:paraId="4CBA9494" w14:textId="77777777" w:rsidTr="00400115">
        <w:tblPrEx>
          <w:tblLook w:val="04A0" w:firstRow="1" w:lastRow="0" w:firstColumn="1" w:lastColumn="0" w:noHBand="0" w:noVBand="1"/>
        </w:tblPrEx>
        <w:tc>
          <w:tcPr>
            <w:tcW w:w="1342" w:type="pct"/>
          </w:tcPr>
          <w:p w14:paraId="60111635" w14:textId="77777777" w:rsidR="000B60A3" w:rsidRPr="00971C80" w:rsidRDefault="000B60A3" w:rsidP="008A662B">
            <w:pPr>
              <w:spacing w:before="60" w:after="60"/>
              <w:jc w:val="left"/>
              <w:rPr>
                <w:sz w:val="20"/>
                <w:szCs w:val="20"/>
                <w:vertAlign w:val="superscript"/>
              </w:rPr>
            </w:pPr>
            <w:r w:rsidRPr="00971C80">
              <w:rPr>
                <w:sz w:val="20"/>
                <w:szCs w:val="20"/>
              </w:rPr>
              <w:t>ExecutionDateTime</w:t>
            </w:r>
          </w:p>
        </w:tc>
        <w:tc>
          <w:tcPr>
            <w:tcW w:w="1327" w:type="pct"/>
          </w:tcPr>
          <w:p w14:paraId="0A8DC7AC"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C31D1D8" w14:textId="77777777" w:rsidR="000B60A3" w:rsidRPr="00971C80" w:rsidRDefault="000B60A3" w:rsidP="008A662B">
            <w:pPr>
              <w:spacing w:before="60" w:after="60"/>
              <w:jc w:val="left"/>
              <w:rPr>
                <w:sz w:val="20"/>
                <w:szCs w:val="20"/>
              </w:rPr>
            </w:pPr>
            <w:r w:rsidRPr="00971C80">
              <w:rPr>
                <w:sz w:val="20"/>
                <w:szCs w:val="20"/>
              </w:rPr>
              <w:t xml:space="preserve">The UTC date and time the User requires the </w:t>
            </w:r>
            <w:r w:rsidR="00523223" w:rsidRPr="00971C80">
              <w:rPr>
                <w:sz w:val="20"/>
                <w:szCs w:val="20"/>
              </w:rPr>
              <w:t>C</w:t>
            </w:r>
            <w:r w:rsidRPr="00971C80">
              <w:rPr>
                <w:sz w:val="20"/>
                <w:szCs w:val="20"/>
              </w:rPr>
              <w:t xml:space="preserve">ommand to be executed on the Device </w:t>
            </w:r>
          </w:p>
          <w:p w14:paraId="1E4C4CCC" w14:textId="77777777" w:rsidR="000B60A3" w:rsidRPr="00971C80" w:rsidRDefault="000B60A3" w:rsidP="008A662B">
            <w:pPr>
              <w:spacing w:before="60" w:after="60"/>
              <w:jc w:val="left"/>
              <w:rPr>
                <w:sz w:val="20"/>
                <w:szCs w:val="20"/>
              </w:rPr>
            </w:pPr>
            <w:r w:rsidRPr="00971C80">
              <w:rPr>
                <w:sz w:val="20"/>
                <w:szCs w:val="20"/>
              </w:rPr>
              <w:t>Valid set:</w:t>
            </w:r>
          </w:p>
          <w:p w14:paraId="702AF55D" w14:textId="77777777" w:rsidR="000B60A3" w:rsidRPr="00971C80" w:rsidRDefault="00703F91" w:rsidP="009D42A0">
            <w:pPr>
              <w:pStyle w:val="ListParagraph"/>
              <w:numPr>
                <w:ilvl w:val="0"/>
                <w:numId w:val="219"/>
              </w:numPr>
              <w:spacing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881" w:type="pct"/>
          </w:tcPr>
          <w:p w14:paraId="3B13E706" w14:textId="77777777" w:rsidR="000B60A3" w:rsidRPr="00971C80" w:rsidRDefault="000B60A3" w:rsidP="008A662B">
            <w:pPr>
              <w:spacing w:before="60" w:after="60"/>
              <w:jc w:val="left"/>
              <w:rPr>
                <w:sz w:val="20"/>
                <w:szCs w:val="20"/>
              </w:rPr>
            </w:pPr>
            <w:r w:rsidRPr="00971C80">
              <w:rPr>
                <w:sz w:val="20"/>
                <w:szCs w:val="20"/>
              </w:rPr>
              <w:t>xs:dateTime</w:t>
            </w:r>
          </w:p>
        </w:tc>
        <w:tc>
          <w:tcPr>
            <w:tcW w:w="600" w:type="pct"/>
          </w:tcPr>
          <w:p w14:paraId="05929CF0" w14:textId="77777777" w:rsidR="000B60A3" w:rsidRPr="00971C80" w:rsidRDefault="000B60A3" w:rsidP="008A662B">
            <w:pPr>
              <w:spacing w:before="60" w:after="60"/>
              <w:jc w:val="left"/>
              <w:rPr>
                <w:sz w:val="20"/>
                <w:szCs w:val="20"/>
              </w:rPr>
            </w:pPr>
            <w:r w:rsidRPr="00971C80">
              <w:rPr>
                <w:sz w:val="20"/>
                <w:szCs w:val="20"/>
              </w:rPr>
              <w:t>No</w:t>
            </w:r>
          </w:p>
        </w:tc>
        <w:tc>
          <w:tcPr>
            <w:tcW w:w="450" w:type="pct"/>
          </w:tcPr>
          <w:p w14:paraId="649B48CD"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3444C15B" w14:textId="77777777" w:rsidR="000B60A3" w:rsidRPr="00971C80" w:rsidRDefault="000B60A3" w:rsidP="008A662B">
            <w:pPr>
              <w:spacing w:before="60" w:after="60"/>
              <w:jc w:val="left"/>
              <w:rPr>
                <w:sz w:val="20"/>
                <w:szCs w:val="20"/>
              </w:rPr>
            </w:pPr>
            <w:r w:rsidRPr="00971C80">
              <w:rPr>
                <w:sz w:val="20"/>
                <w:szCs w:val="20"/>
              </w:rPr>
              <w:t>UTC Date-Time</w:t>
            </w:r>
          </w:p>
        </w:tc>
      </w:tr>
      <w:tr w:rsidR="00971C80" w:rsidRPr="00971C80" w14:paraId="3263D1BC" w14:textId="77777777" w:rsidTr="00400115">
        <w:tblPrEx>
          <w:tblLook w:val="04A0" w:firstRow="1" w:lastRow="0" w:firstColumn="1" w:lastColumn="0" w:noHBand="0" w:noVBand="1"/>
        </w:tblPrEx>
        <w:tc>
          <w:tcPr>
            <w:tcW w:w="1342" w:type="pct"/>
          </w:tcPr>
          <w:p w14:paraId="2CE2C769" w14:textId="77777777" w:rsidR="000B60A3" w:rsidRPr="00971C80" w:rsidRDefault="000B60A3" w:rsidP="008A662B">
            <w:pPr>
              <w:spacing w:before="60" w:after="60"/>
              <w:jc w:val="left"/>
              <w:rPr>
                <w:sz w:val="20"/>
                <w:szCs w:val="20"/>
              </w:rPr>
            </w:pPr>
            <w:r w:rsidRPr="00971C80">
              <w:rPr>
                <w:sz w:val="20"/>
                <w:szCs w:val="20"/>
              </w:rPr>
              <w:t>LoadLimitPeriod</w:t>
            </w:r>
          </w:p>
        </w:tc>
        <w:tc>
          <w:tcPr>
            <w:tcW w:w="1327" w:type="pct"/>
          </w:tcPr>
          <w:p w14:paraId="1308D23A" w14:textId="77777777" w:rsidR="000B60A3" w:rsidRPr="00971C80" w:rsidRDefault="000B60A3" w:rsidP="008A662B">
            <w:pPr>
              <w:spacing w:before="60" w:after="60"/>
              <w:jc w:val="left"/>
              <w:rPr>
                <w:sz w:val="20"/>
                <w:szCs w:val="20"/>
              </w:rPr>
            </w:pPr>
            <w:r w:rsidRPr="00971C80">
              <w:rPr>
                <w:sz w:val="20"/>
                <w:szCs w:val="20"/>
              </w:rPr>
              <w:t>The length of time which the Active Power Import</w:t>
            </w:r>
            <w:r w:rsidRPr="00971C80">
              <w:rPr>
                <w:i/>
                <w:sz w:val="20"/>
                <w:szCs w:val="20"/>
              </w:rPr>
              <w:t xml:space="preserve"> </w:t>
            </w:r>
            <w:r w:rsidRPr="00971C80">
              <w:rPr>
                <w:sz w:val="20"/>
                <w:szCs w:val="20"/>
              </w:rPr>
              <w:t>needs to continuously exceed the Load Limit Power Threshold before a load limiting event is deemed to have occurred</w:t>
            </w:r>
          </w:p>
        </w:tc>
        <w:tc>
          <w:tcPr>
            <w:tcW w:w="881" w:type="pct"/>
          </w:tcPr>
          <w:p w14:paraId="5475AEB2" w14:textId="77777777" w:rsidR="005A088E" w:rsidRPr="00971C80" w:rsidRDefault="000B60A3" w:rsidP="005A088E">
            <w:pPr>
              <w:spacing w:before="60" w:after="60"/>
              <w:jc w:val="left"/>
              <w:rPr>
                <w:sz w:val="20"/>
                <w:szCs w:val="20"/>
              </w:rPr>
            </w:pPr>
            <w:r w:rsidRPr="00971C80">
              <w:rPr>
                <w:sz w:val="20"/>
                <w:szCs w:val="20"/>
              </w:rPr>
              <w:t>xs:</w:t>
            </w:r>
            <w:r w:rsidR="005A088E" w:rsidRPr="005A088E">
              <w:rPr>
                <w:sz w:val="20"/>
                <w:szCs w:val="20"/>
              </w:rPr>
              <w:t>unsignedInt</w:t>
            </w:r>
          </w:p>
        </w:tc>
        <w:tc>
          <w:tcPr>
            <w:tcW w:w="600" w:type="pct"/>
          </w:tcPr>
          <w:p w14:paraId="41BBC246"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5B18C893"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60D3A4BD" w14:textId="77777777" w:rsidR="000B60A3" w:rsidRPr="00971C80" w:rsidRDefault="000B60A3" w:rsidP="008A662B">
            <w:pPr>
              <w:spacing w:before="60" w:after="60"/>
              <w:jc w:val="left"/>
              <w:rPr>
                <w:sz w:val="20"/>
                <w:szCs w:val="20"/>
              </w:rPr>
            </w:pPr>
            <w:r w:rsidRPr="00971C80">
              <w:rPr>
                <w:sz w:val="20"/>
                <w:szCs w:val="20"/>
              </w:rPr>
              <w:t>Seconds</w:t>
            </w:r>
          </w:p>
        </w:tc>
      </w:tr>
      <w:tr w:rsidR="00971C80" w:rsidRPr="00971C80" w14:paraId="749BD437" w14:textId="77777777" w:rsidTr="00400115">
        <w:tblPrEx>
          <w:tblLook w:val="04A0" w:firstRow="1" w:lastRow="0" w:firstColumn="1" w:lastColumn="0" w:noHBand="0" w:noVBand="1"/>
        </w:tblPrEx>
        <w:tc>
          <w:tcPr>
            <w:tcW w:w="1342" w:type="pct"/>
          </w:tcPr>
          <w:p w14:paraId="3A71E26D" w14:textId="77777777" w:rsidR="000B60A3" w:rsidRPr="00971C80" w:rsidRDefault="000B60A3" w:rsidP="008A662B">
            <w:pPr>
              <w:spacing w:before="60" w:after="60"/>
              <w:jc w:val="left"/>
              <w:rPr>
                <w:sz w:val="20"/>
                <w:szCs w:val="20"/>
              </w:rPr>
            </w:pPr>
            <w:r w:rsidRPr="00971C80">
              <w:rPr>
                <w:sz w:val="20"/>
                <w:szCs w:val="20"/>
              </w:rPr>
              <w:t>LoadLimitPowerThreshold</w:t>
            </w:r>
          </w:p>
        </w:tc>
        <w:tc>
          <w:tcPr>
            <w:tcW w:w="1327" w:type="pct"/>
          </w:tcPr>
          <w:p w14:paraId="3E08543A" w14:textId="77777777" w:rsidR="000B60A3" w:rsidRPr="00971C80" w:rsidRDefault="000B60A3" w:rsidP="008A662B">
            <w:pPr>
              <w:spacing w:before="60" w:after="60"/>
              <w:jc w:val="left"/>
              <w:rPr>
                <w:sz w:val="20"/>
                <w:szCs w:val="20"/>
              </w:rPr>
            </w:pPr>
            <w:r w:rsidRPr="00971C80">
              <w:rPr>
                <w:sz w:val="20"/>
                <w:szCs w:val="20"/>
              </w:rPr>
              <w:t>The Active Power threshold above which the measurement of a Load Limit Period is commenced</w:t>
            </w:r>
          </w:p>
        </w:tc>
        <w:tc>
          <w:tcPr>
            <w:tcW w:w="881" w:type="pct"/>
          </w:tcPr>
          <w:p w14:paraId="60940CBC" w14:textId="77777777" w:rsidR="000B60A3" w:rsidRPr="00971C80" w:rsidRDefault="000B60A3" w:rsidP="008A662B">
            <w:pPr>
              <w:spacing w:before="60" w:after="60"/>
              <w:jc w:val="left"/>
              <w:rPr>
                <w:sz w:val="20"/>
                <w:szCs w:val="20"/>
              </w:rPr>
            </w:pPr>
            <w:r w:rsidRPr="00971C80">
              <w:rPr>
                <w:sz w:val="20"/>
                <w:szCs w:val="20"/>
              </w:rPr>
              <w:t>xs:</w:t>
            </w:r>
            <w:r w:rsidR="005A088E" w:rsidRPr="005A088E">
              <w:rPr>
                <w:sz w:val="20"/>
                <w:szCs w:val="20"/>
              </w:rPr>
              <w:t>unsignedInt</w:t>
            </w:r>
          </w:p>
        </w:tc>
        <w:tc>
          <w:tcPr>
            <w:tcW w:w="600" w:type="pct"/>
          </w:tcPr>
          <w:p w14:paraId="2AB97612"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27F347FD"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3B1D7845" w14:textId="77777777" w:rsidR="000B60A3" w:rsidRPr="00971C80" w:rsidRDefault="000B60A3" w:rsidP="008A662B">
            <w:pPr>
              <w:spacing w:before="60" w:after="60"/>
              <w:jc w:val="left"/>
              <w:rPr>
                <w:sz w:val="20"/>
                <w:szCs w:val="20"/>
              </w:rPr>
            </w:pPr>
            <w:r w:rsidRPr="00971C80">
              <w:rPr>
                <w:sz w:val="20"/>
                <w:szCs w:val="20"/>
              </w:rPr>
              <w:t>W</w:t>
            </w:r>
          </w:p>
        </w:tc>
      </w:tr>
      <w:tr w:rsidR="00971C80" w:rsidRPr="00971C80" w14:paraId="285C82BC" w14:textId="77777777" w:rsidTr="00400115">
        <w:tblPrEx>
          <w:tblLook w:val="04A0" w:firstRow="1" w:lastRow="0" w:firstColumn="1" w:lastColumn="0" w:noHBand="0" w:noVBand="1"/>
        </w:tblPrEx>
        <w:tc>
          <w:tcPr>
            <w:tcW w:w="1342" w:type="pct"/>
          </w:tcPr>
          <w:p w14:paraId="19294A6D" w14:textId="77777777" w:rsidR="000B60A3" w:rsidRPr="00971C80" w:rsidRDefault="000B60A3" w:rsidP="008A662B">
            <w:pPr>
              <w:spacing w:before="60" w:after="60"/>
              <w:jc w:val="left"/>
              <w:rPr>
                <w:sz w:val="20"/>
                <w:szCs w:val="20"/>
              </w:rPr>
            </w:pPr>
            <w:r w:rsidRPr="00971C80">
              <w:rPr>
                <w:sz w:val="20"/>
                <w:szCs w:val="20"/>
              </w:rPr>
              <w:t>LoadLimitRestorationPeriod</w:t>
            </w:r>
          </w:p>
        </w:tc>
        <w:tc>
          <w:tcPr>
            <w:tcW w:w="1327" w:type="pct"/>
          </w:tcPr>
          <w:p w14:paraId="60190898" w14:textId="77777777" w:rsidR="000B60A3" w:rsidRPr="00971C80" w:rsidRDefault="000B60A3" w:rsidP="008A662B">
            <w:pPr>
              <w:spacing w:before="60" w:after="60"/>
              <w:jc w:val="left"/>
              <w:rPr>
                <w:sz w:val="20"/>
                <w:szCs w:val="20"/>
              </w:rPr>
            </w:pPr>
            <w:r w:rsidRPr="00971C80">
              <w:rPr>
                <w:sz w:val="20"/>
                <w:szCs w:val="20"/>
              </w:rPr>
              <w:t>The length of time after the Supply has been Armed following a Load Limiting Event before the Supply is Enabled by the Electricity Smart Meter</w:t>
            </w:r>
          </w:p>
        </w:tc>
        <w:tc>
          <w:tcPr>
            <w:tcW w:w="881" w:type="pct"/>
          </w:tcPr>
          <w:p w14:paraId="3B6B969F" w14:textId="77777777" w:rsidR="000B60A3" w:rsidRPr="00971C80" w:rsidRDefault="000B60A3" w:rsidP="008A662B">
            <w:pPr>
              <w:spacing w:before="60" w:after="60"/>
              <w:jc w:val="left"/>
              <w:rPr>
                <w:sz w:val="20"/>
                <w:szCs w:val="20"/>
              </w:rPr>
            </w:pPr>
            <w:r w:rsidRPr="00971C80">
              <w:rPr>
                <w:sz w:val="20"/>
                <w:szCs w:val="20"/>
              </w:rPr>
              <w:t>xs:</w:t>
            </w:r>
            <w:r w:rsidR="005A088E" w:rsidRPr="005A088E">
              <w:rPr>
                <w:sz w:val="20"/>
                <w:szCs w:val="20"/>
              </w:rPr>
              <w:t>unsignedInt</w:t>
            </w:r>
          </w:p>
        </w:tc>
        <w:tc>
          <w:tcPr>
            <w:tcW w:w="600" w:type="pct"/>
          </w:tcPr>
          <w:p w14:paraId="297E1EB7"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666D1ADC"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02AC5599" w14:textId="77777777" w:rsidR="000B60A3" w:rsidRPr="00971C80" w:rsidRDefault="000B60A3" w:rsidP="008A662B">
            <w:pPr>
              <w:spacing w:before="60" w:after="60"/>
              <w:jc w:val="left"/>
              <w:rPr>
                <w:sz w:val="20"/>
                <w:szCs w:val="20"/>
              </w:rPr>
            </w:pPr>
            <w:r w:rsidRPr="00971C80">
              <w:rPr>
                <w:sz w:val="20"/>
                <w:szCs w:val="20"/>
              </w:rPr>
              <w:t>Seconds</w:t>
            </w:r>
          </w:p>
        </w:tc>
      </w:tr>
      <w:tr w:rsidR="000B60A3" w:rsidRPr="00971C80" w14:paraId="29002D96" w14:textId="77777777" w:rsidTr="00400115">
        <w:tblPrEx>
          <w:tblLook w:val="04A0" w:firstRow="1" w:lastRow="0" w:firstColumn="1" w:lastColumn="0" w:noHBand="0" w:noVBand="1"/>
        </w:tblPrEx>
        <w:tc>
          <w:tcPr>
            <w:tcW w:w="1342" w:type="pct"/>
          </w:tcPr>
          <w:p w14:paraId="001029F7" w14:textId="77777777" w:rsidR="000B60A3" w:rsidRPr="00971C80" w:rsidRDefault="000B60A3" w:rsidP="008A662B">
            <w:pPr>
              <w:spacing w:before="60" w:after="60"/>
              <w:jc w:val="left"/>
              <w:rPr>
                <w:sz w:val="20"/>
                <w:szCs w:val="20"/>
              </w:rPr>
            </w:pPr>
            <w:r w:rsidRPr="00971C80">
              <w:rPr>
                <w:sz w:val="20"/>
                <w:szCs w:val="20"/>
              </w:rPr>
              <w:t>LoadLimitSupplyState</w:t>
            </w:r>
          </w:p>
        </w:tc>
        <w:tc>
          <w:tcPr>
            <w:tcW w:w="1327" w:type="pct"/>
          </w:tcPr>
          <w:p w14:paraId="07268DAD" w14:textId="77777777" w:rsidR="000B60A3" w:rsidRPr="00971C80" w:rsidRDefault="000B60A3" w:rsidP="008A662B">
            <w:pPr>
              <w:spacing w:before="60" w:after="60"/>
              <w:jc w:val="left"/>
              <w:rPr>
                <w:sz w:val="20"/>
                <w:szCs w:val="20"/>
              </w:rPr>
            </w:pPr>
            <w:r w:rsidRPr="00971C80">
              <w:rPr>
                <w:sz w:val="20"/>
                <w:szCs w:val="20"/>
              </w:rPr>
              <w:t>A setting to control the state of the Supply in the case of a load limiting occurring, being:</w:t>
            </w:r>
          </w:p>
          <w:p w14:paraId="6D15C804" w14:textId="77777777" w:rsidR="000B60A3" w:rsidRPr="00971C80" w:rsidRDefault="000B60A3" w:rsidP="008A51F6">
            <w:pPr>
              <w:numPr>
                <w:ilvl w:val="0"/>
                <w:numId w:val="56"/>
              </w:numPr>
              <w:spacing w:before="60" w:after="60"/>
              <w:ind w:left="360"/>
              <w:jc w:val="left"/>
              <w:rPr>
                <w:sz w:val="20"/>
                <w:szCs w:val="20"/>
              </w:rPr>
            </w:pPr>
            <w:r w:rsidRPr="00971C80">
              <w:rPr>
                <w:sz w:val="20"/>
                <w:szCs w:val="20"/>
              </w:rPr>
              <w:t>Disable</w:t>
            </w:r>
          </w:p>
          <w:p w14:paraId="77A7225A" w14:textId="77777777" w:rsidR="000B60A3" w:rsidRPr="00971C80" w:rsidRDefault="000B60A3" w:rsidP="008A51F6">
            <w:pPr>
              <w:numPr>
                <w:ilvl w:val="0"/>
                <w:numId w:val="56"/>
              </w:numPr>
              <w:spacing w:before="60" w:after="60"/>
              <w:ind w:left="360"/>
              <w:jc w:val="left"/>
              <w:rPr>
                <w:sz w:val="20"/>
                <w:szCs w:val="20"/>
              </w:rPr>
            </w:pPr>
            <w:r w:rsidRPr="00971C80">
              <w:rPr>
                <w:sz w:val="20"/>
                <w:szCs w:val="20"/>
              </w:rPr>
              <w:t>Unchanged</w:t>
            </w:r>
          </w:p>
        </w:tc>
        <w:tc>
          <w:tcPr>
            <w:tcW w:w="881" w:type="pct"/>
          </w:tcPr>
          <w:p w14:paraId="61DDC9DC" w14:textId="77777777" w:rsidR="000B60A3" w:rsidRPr="00971C80" w:rsidRDefault="000B60A3" w:rsidP="008A662B">
            <w:pPr>
              <w:spacing w:before="60" w:after="60"/>
              <w:jc w:val="left"/>
              <w:rPr>
                <w:sz w:val="20"/>
                <w:szCs w:val="20"/>
              </w:rPr>
            </w:pPr>
            <w:r w:rsidRPr="00971C80">
              <w:rPr>
                <w:sz w:val="20"/>
                <w:szCs w:val="20"/>
              </w:rPr>
              <w:t>Restriction of xs:string</w:t>
            </w:r>
          </w:p>
          <w:p w14:paraId="1495DDCF" w14:textId="77777777" w:rsidR="000B60A3" w:rsidRPr="00971C80" w:rsidRDefault="000B60A3" w:rsidP="008A662B">
            <w:pPr>
              <w:spacing w:before="60" w:after="60"/>
              <w:jc w:val="left"/>
              <w:rPr>
                <w:sz w:val="20"/>
                <w:szCs w:val="20"/>
              </w:rPr>
            </w:pPr>
            <w:r w:rsidRPr="00971C80">
              <w:rPr>
                <w:sz w:val="20"/>
                <w:szCs w:val="20"/>
              </w:rPr>
              <w:t>(Enumeration)</w:t>
            </w:r>
          </w:p>
        </w:tc>
        <w:tc>
          <w:tcPr>
            <w:tcW w:w="600" w:type="pct"/>
          </w:tcPr>
          <w:p w14:paraId="546AFC5B"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276004B4"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29A13878" w14:textId="77777777" w:rsidR="000B60A3" w:rsidRPr="00971C80" w:rsidRDefault="000B60A3" w:rsidP="008A662B">
            <w:pPr>
              <w:spacing w:before="60" w:after="60"/>
              <w:jc w:val="left"/>
              <w:rPr>
                <w:sz w:val="20"/>
                <w:szCs w:val="20"/>
              </w:rPr>
            </w:pPr>
            <w:r w:rsidRPr="00971C80">
              <w:rPr>
                <w:sz w:val="20"/>
                <w:szCs w:val="20"/>
              </w:rPr>
              <w:t>N/A</w:t>
            </w:r>
          </w:p>
        </w:tc>
      </w:tr>
    </w:tbl>
    <w:p w14:paraId="06E18CBE" w14:textId="77777777" w:rsidR="003E71CE" w:rsidRPr="000B4DCD" w:rsidRDefault="003E71CE" w:rsidP="006E1A14">
      <w:pPr>
        <w:pStyle w:val="Caption"/>
      </w:pPr>
      <w:bookmarkStart w:id="1572" w:name="_Toc50828951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163</w:t>
      </w:r>
      <w:r w:rsidR="00FB161A">
        <w:rPr>
          <w:noProof/>
        </w:rPr>
        <w:fldChar w:fldCharType="end"/>
      </w:r>
      <w:r>
        <w:t xml:space="preserve"> </w:t>
      </w:r>
      <w:r w:rsidRPr="000B4DCD">
        <w:t xml:space="preserve">: </w:t>
      </w:r>
      <w:r w:rsidR="00FD7E5F" w:rsidRPr="00FD7E5F">
        <w:t xml:space="preserve">UpdateDeviceConfigurationLoadLimitingGeneralSettings </w:t>
      </w:r>
      <w:r>
        <w:t>(sr:</w:t>
      </w:r>
      <w:r w:rsidR="00FD7E5F" w:rsidRPr="00FD7E5F">
        <w:t>UpdateDeviceConfigurationLoadLimitingGeneralSettings</w:t>
      </w:r>
      <w:r>
        <w:t>) data items</w:t>
      </w:r>
      <w:bookmarkEnd w:id="1572"/>
    </w:p>
    <w:p w14:paraId="15E0FFCF" w14:textId="77777777" w:rsidR="000B60A3" w:rsidRPr="00971C80" w:rsidRDefault="000B60A3" w:rsidP="000B60A3">
      <w:pPr>
        <w:spacing w:before="120" w:after="120"/>
        <w:jc w:val="left"/>
        <w:rPr>
          <w:noProof/>
          <w:lang w:eastAsia="en-GB"/>
        </w:rPr>
      </w:pPr>
    </w:p>
    <w:p w14:paraId="73C2772C" w14:textId="77777777" w:rsidR="000B60A3" w:rsidRPr="00971C80" w:rsidRDefault="00F000C9" w:rsidP="00F000C9">
      <w:pPr>
        <w:pStyle w:val="Heading4"/>
      </w:pPr>
      <w:r w:rsidRPr="00971C80">
        <w:tab/>
        <w:t>Specific Validation for this Request</w:t>
      </w:r>
      <w:r w:rsidR="000B60A3" w:rsidRPr="00971C80">
        <w:tab/>
      </w:r>
    </w:p>
    <w:p w14:paraId="0662BE10"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15220EA8" w14:textId="77777777" w:rsidR="000B60A3" w:rsidRPr="00971C80" w:rsidRDefault="000B60A3" w:rsidP="000B60A3"/>
    <w:p w14:paraId="56990844" w14:textId="77777777" w:rsidR="000B60A3" w:rsidRPr="00971C80" w:rsidRDefault="000B60A3" w:rsidP="000B60A3">
      <w:pPr>
        <w:spacing w:after="200" w:line="276" w:lineRule="auto"/>
        <w:jc w:val="left"/>
      </w:pPr>
      <w:r w:rsidRPr="00971C80">
        <w:br w:type="page"/>
      </w:r>
    </w:p>
    <w:p w14:paraId="47DEEC3F" w14:textId="77777777" w:rsidR="000B60A3" w:rsidRPr="00971C80" w:rsidRDefault="000B60A3" w:rsidP="006A674B">
      <w:pPr>
        <w:pStyle w:val="Heading3"/>
      </w:pPr>
      <w:bookmarkStart w:id="1573" w:name="_Toc398808673"/>
      <w:bookmarkStart w:id="1574" w:name="_Toc489860747"/>
      <w:bookmarkStart w:id="1575" w:name="_Toc10286820"/>
      <w:bookmarkStart w:id="1576" w:name="_Toc506336121"/>
      <w:bookmarkStart w:id="1577" w:name="_Toc509172477"/>
      <w:r w:rsidRPr="00971C80">
        <w:lastRenderedPageBreak/>
        <w:t>Update Device Configuration (Load Limiting Counter Reset)</w:t>
      </w:r>
      <w:bookmarkEnd w:id="1573"/>
      <w:bookmarkEnd w:id="1574"/>
      <w:bookmarkEnd w:id="1575"/>
      <w:bookmarkEnd w:id="1576"/>
      <w:bookmarkEnd w:id="1577"/>
    </w:p>
    <w:p w14:paraId="4E1A1B08"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307942E" w14:textId="77777777" w:rsidTr="00400115">
        <w:trPr>
          <w:trHeight w:val="425"/>
        </w:trPr>
        <w:tc>
          <w:tcPr>
            <w:tcW w:w="1500" w:type="pct"/>
            <w:vAlign w:val="center"/>
          </w:tcPr>
          <w:p w14:paraId="5A8BDC3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428B3F48"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UpdateDeviceConfiguration(LoadLimitingCounterReset)</w:t>
            </w:r>
          </w:p>
        </w:tc>
      </w:tr>
      <w:tr w:rsidR="00971C80" w:rsidRPr="00971C80" w14:paraId="7373FA02" w14:textId="77777777" w:rsidTr="00400115">
        <w:trPr>
          <w:trHeight w:val="425"/>
        </w:trPr>
        <w:tc>
          <w:tcPr>
            <w:tcW w:w="1500" w:type="pct"/>
            <w:vAlign w:val="center"/>
          </w:tcPr>
          <w:p w14:paraId="04CC9F8D"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9119AFF"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6.4</w:t>
            </w:r>
          </w:p>
        </w:tc>
      </w:tr>
      <w:tr w:rsidR="00971C80" w:rsidRPr="00971C80" w14:paraId="074210F2" w14:textId="77777777" w:rsidTr="00400115">
        <w:trPr>
          <w:trHeight w:val="425"/>
        </w:trPr>
        <w:tc>
          <w:tcPr>
            <w:tcW w:w="1500" w:type="pct"/>
            <w:vAlign w:val="center"/>
          </w:tcPr>
          <w:p w14:paraId="434B029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2FAFD318" w14:textId="77777777" w:rsidR="000B60A3" w:rsidRPr="00971C80" w:rsidRDefault="000B60A3" w:rsidP="000B60A3">
            <w:pPr>
              <w:spacing w:before="60" w:after="60"/>
              <w:contextualSpacing/>
              <w:jc w:val="left"/>
              <w:rPr>
                <w:sz w:val="20"/>
                <w:szCs w:val="20"/>
              </w:rPr>
            </w:pPr>
            <w:r w:rsidRPr="00971C80">
              <w:rPr>
                <w:sz w:val="20"/>
                <w:szCs w:val="20"/>
              </w:rPr>
              <w:t>6.4.2</w:t>
            </w:r>
          </w:p>
        </w:tc>
      </w:tr>
      <w:tr w:rsidR="00971C80" w:rsidRPr="00971C80" w14:paraId="68046C13" w14:textId="77777777" w:rsidTr="00400115">
        <w:trPr>
          <w:trHeight w:val="425"/>
        </w:trPr>
        <w:tc>
          <w:tcPr>
            <w:tcW w:w="1500" w:type="pct"/>
            <w:vAlign w:val="center"/>
          </w:tcPr>
          <w:p w14:paraId="0C90C37F"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28A89FBA"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4EB4B8FB" w14:textId="77777777" w:rsidTr="00400115">
        <w:trPr>
          <w:trHeight w:val="425"/>
        </w:trPr>
        <w:tc>
          <w:tcPr>
            <w:tcW w:w="1500" w:type="pct"/>
            <w:vAlign w:val="center"/>
          </w:tcPr>
          <w:p w14:paraId="0CB2F603"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48949427"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07046574" w14:textId="77777777" w:rsidR="000B60A3" w:rsidRPr="00971C80" w:rsidRDefault="000B60A3" w:rsidP="000B60A3">
            <w:pPr>
              <w:spacing w:before="60" w:after="60"/>
              <w:contextualSpacing/>
              <w:jc w:val="left"/>
              <w:rPr>
                <w:sz w:val="20"/>
                <w:szCs w:val="20"/>
              </w:rPr>
            </w:pPr>
          </w:p>
        </w:tc>
      </w:tr>
      <w:tr w:rsidR="00971C80" w:rsidRPr="00971C80" w14:paraId="5A3AEAAE" w14:textId="77777777" w:rsidTr="00400115">
        <w:trPr>
          <w:trHeight w:val="425"/>
        </w:trPr>
        <w:tc>
          <w:tcPr>
            <w:tcW w:w="1500" w:type="pct"/>
            <w:vAlign w:val="center"/>
          </w:tcPr>
          <w:p w14:paraId="0629449D"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839DCD3" w14:textId="77777777" w:rsidR="000B60A3" w:rsidRPr="00971C80" w:rsidRDefault="000B60A3" w:rsidP="00236115">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5ED987C8"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5E82EAC4" w14:textId="77777777" w:rsidTr="00400115">
        <w:trPr>
          <w:trHeight w:val="425"/>
        </w:trPr>
        <w:tc>
          <w:tcPr>
            <w:tcW w:w="1500" w:type="pct"/>
            <w:vAlign w:val="center"/>
          </w:tcPr>
          <w:p w14:paraId="214A0C0D"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0BD0559"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34C8F4D5" w14:textId="77777777" w:rsidTr="00400115">
        <w:trPr>
          <w:trHeight w:val="425"/>
        </w:trPr>
        <w:tc>
          <w:tcPr>
            <w:tcW w:w="1500" w:type="pct"/>
            <w:vAlign w:val="center"/>
          </w:tcPr>
          <w:p w14:paraId="5F754D53"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224471D"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4231775C" w14:textId="77777777" w:rsidTr="00400115">
        <w:trPr>
          <w:trHeight w:val="425"/>
        </w:trPr>
        <w:tc>
          <w:tcPr>
            <w:tcW w:w="1500" w:type="pct"/>
            <w:vAlign w:val="center"/>
          </w:tcPr>
          <w:p w14:paraId="1C656C4B"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79F835B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D0B4B5D" w14:textId="77777777" w:rsidTr="00400115">
        <w:trPr>
          <w:trHeight w:val="425"/>
        </w:trPr>
        <w:tc>
          <w:tcPr>
            <w:tcW w:w="1500" w:type="pct"/>
            <w:vAlign w:val="center"/>
          </w:tcPr>
          <w:p w14:paraId="7EBCE227"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2F3CFB4A"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518108F1"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5E40F531"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480BBB8" w14:textId="77777777" w:rsidTr="00400115">
        <w:trPr>
          <w:trHeight w:val="425"/>
        </w:trPr>
        <w:tc>
          <w:tcPr>
            <w:tcW w:w="1500" w:type="pct"/>
            <w:vAlign w:val="center"/>
          </w:tcPr>
          <w:p w14:paraId="35572493"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6B22E38E"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F90C103" w14:textId="77777777" w:rsidTr="00400115">
        <w:trPr>
          <w:trHeight w:val="425"/>
        </w:trPr>
        <w:tc>
          <w:tcPr>
            <w:tcW w:w="1500" w:type="pct"/>
            <w:vAlign w:val="center"/>
          </w:tcPr>
          <w:p w14:paraId="49AE4282"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D3A45B3"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52E6C908" w14:textId="77777777" w:rsidTr="00400115">
        <w:trPr>
          <w:trHeight w:val="425"/>
        </w:trPr>
        <w:tc>
          <w:tcPr>
            <w:tcW w:w="1500" w:type="pct"/>
            <w:vAlign w:val="center"/>
          </w:tcPr>
          <w:p w14:paraId="6F4979E3"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70D5E595"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58D58987" w14:textId="77777777" w:rsidR="000B60A3" w:rsidRPr="00971C80" w:rsidRDefault="000B60A3" w:rsidP="008A51F6">
            <w:pPr>
              <w:numPr>
                <w:ilvl w:val="0"/>
                <w:numId w:val="116"/>
              </w:numPr>
              <w:spacing w:before="60" w:after="60"/>
              <w:contextualSpacing/>
              <w:jc w:val="left"/>
              <w:rPr>
                <w:sz w:val="20"/>
                <w:szCs w:val="20"/>
              </w:rPr>
            </w:pPr>
            <w:r w:rsidRPr="00971C80">
              <w:rPr>
                <w:sz w:val="20"/>
                <w:szCs w:val="20"/>
              </w:rPr>
              <w:t>Acknowledgement</w:t>
            </w:r>
          </w:p>
          <w:p w14:paraId="1309D863" w14:textId="77777777" w:rsidR="000B60A3" w:rsidRPr="00971C80" w:rsidRDefault="000B60A3" w:rsidP="008A51F6">
            <w:pPr>
              <w:numPr>
                <w:ilvl w:val="0"/>
                <w:numId w:val="116"/>
              </w:numPr>
              <w:spacing w:before="60" w:after="60"/>
              <w:contextualSpacing/>
              <w:jc w:val="left"/>
              <w:rPr>
                <w:sz w:val="20"/>
                <w:szCs w:val="20"/>
              </w:rPr>
            </w:pPr>
            <w:r w:rsidRPr="00971C80">
              <w:rPr>
                <w:sz w:val="20"/>
                <w:szCs w:val="20"/>
              </w:rPr>
              <w:t>Service Response from Device – GBCSPayload</w:t>
            </w:r>
          </w:p>
          <w:p w14:paraId="7BBF075B" w14:textId="77777777" w:rsidR="000B60A3" w:rsidRPr="00971C80" w:rsidRDefault="00AF46AC" w:rsidP="008A51F6">
            <w:pPr>
              <w:numPr>
                <w:ilvl w:val="0"/>
                <w:numId w:val="116"/>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A8A3381"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8E83C81" w14:textId="77777777" w:rsidTr="00400115">
        <w:trPr>
          <w:trHeight w:val="425"/>
        </w:trPr>
        <w:tc>
          <w:tcPr>
            <w:tcW w:w="1500" w:type="pct"/>
            <w:vAlign w:val="center"/>
          </w:tcPr>
          <w:p w14:paraId="7ABB2AB1"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7961D2FD"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36A90EE8" w14:textId="77777777" w:rsidTr="00400115">
        <w:trPr>
          <w:trHeight w:val="425"/>
        </w:trPr>
        <w:tc>
          <w:tcPr>
            <w:tcW w:w="1501" w:type="pct"/>
            <w:vAlign w:val="center"/>
          </w:tcPr>
          <w:p w14:paraId="4065FFCC"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24131445"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0AFD68C5"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38D538F1" w14:textId="77777777" w:rsidTr="00400115">
        <w:trPr>
          <w:trHeight w:val="425"/>
        </w:trPr>
        <w:tc>
          <w:tcPr>
            <w:tcW w:w="1501" w:type="pct"/>
            <w:vAlign w:val="center"/>
          </w:tcPr>
          <w:p w14:paraId="0EAD9CBF"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5630349" w14:textId="77777777" w:rsidR="00F64DC5" w:rsidRPr="00971C80" w:rsidRDefault="00F64DC5" w:rsidP="00F64DC5">
            <w:pPr>
              <w:spacing w:before="60" w:after="60"/>
              <w:contextualSpacing/>
              <w:jc w:val="left"/>
              <w:rPr>
                <w:sz w:val="20"/>
                <w:szCs w:val="20"/>
              </w:rPr>
            </w:pPr>
            <w:r>
              <w:rPr>
                <w:sz w:val="20"/>
                <w:szCs w:val="20"/>
              </w:rPr>
              <w:t>0x0044</w:t>
            </w:r>
          </w:p>
        </w:tc>
        <w:tc>
          <w:tcPr>
            <w:tcW w:w="1749" w:type="pct"/>
            <w:vAlign w:val="center"/>
          </w:tcPr>
          <w:p w14:paraId="3281CE54" w14:textId="77777777" w:rsidR="00F64DC5" w:rsidRPr="00971C80" w:rsidRDefault="00F64DC5" w:rsidP="00F64DC5">
            <w:pPr>
              <w:spacing w:before="60" w:after="60"/>
              <w:contextualSpacing/>
              <w:jc w:val="left"/>
              <w:rPr>
                <w:sz w:val="20"/>
                <w:szCs w:val="20"/>
              </w:rPr>
            </w:pPr>
            <w:r>
              <w:rPr>
                <w:sz w:val="20"/>
                <w:szCs w:val="20"/>
              </w:rPr>
              <w:t>N/A</w:t>
            </w:r>
          </w:p>
        </w:tc>
      </w:tr>
      <w:tr w:rsidR="00F64DC5" w:rsidRPr="00971C80" w14:paraId="342AC4F1" w14:textId="77777777" w:rsidTr="00400115">
        <w:trPr>
          <w:trHeight w:val="425"/>
        </w:trPr>
        <w:tc>
          <w:tcPr>
            <w:tcW w:w="1501" w:type="pct"/>
            <w:vAlign w:val="center"/>
          </w:tcPr>
          <w:p w14:paraId="66F659E1"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13E2EEE6" w14:textId="77777777" w:rsidR="00F64DC5" w:rsidRPr="00713C07" w:rsidRDefault="00F64DC5" w:rsidP="00F64DC5">
            <w:pPr>
              <w:spacing w:before="60" w:after="60"/>
              <w:contextualSpacing/>
              <w:jc w:val="left"/>
              <w:rPr>
                <w:sz w:val="20"/>
                <w:szCs w:val="20"/>
              </w:rPr>
            </w:pPr>
            <w:r>
              <w:rPr>
                <w:sz w:val="20"/>
                <w:szCs w:val="20"/>
              </w:rPr>
              <w:t>ECS28b</w:t>
            </w:r>
          </w:p>
        </w:tc>
        <w:tc>
          <w:tcPr>
            <w:tcW w:w="1749" w:type="pct"/>
            <w:vAlign w:val="center"/>
          </w:tcPr>
          <w:p w14:paraId="03F39F16" w14:textId="77777777" w:rsidR="00F64DC5" w:rsidRPr="00713C07" w:rsidRDefault="00F64DC5" w:rsidP="00F64DC5">
            <w:pPr>
              <w:spacing w:before="60" w:after="60"/>
              <w:contextualSpacing/>
              <w:jc w:val="left"/>
              <w:rPr>
                <w:sz w:val="20"/>
                <w:szCs w:val="20"/>
              </w:rPr>
            </w:pPr>
            <w:r>
              <w:rPr>
                <w:sz w:val="20"/>
                <w:szCs w:val="20"/>
              </w:rPr>
              <w:t>N/A</w:t>
            </w:r>
          </w:p>
        </w:tc>
      </w:tr>
    </w:tbl>
    <w:p w14:paraId="67D222FF" w14:textId="77777777" w:rsidR="000B60A3" w:rsidRPr="00971C80" w:rsidRDefault="000B60A3" w:rsidP="000B60A3"/>
    <w:p w14:paraId="03957B7D"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8AF1EA3" w14:textId="77777777" w:rsidR="000B60A3" w:rsidRPr="00971C80" w:rsidRDefault="00F000C9" w:rsidP="00F000C9">
      <w:pPr>
        <w:pStyle w:val="Heading4"/>
      </w:pPr>
      <w:r w:rsidRPr="00971C80">
        <w:lastRenderedPageBreak/>
        <w:tab/>
        <w:t>Specific Data Items for this Request</w:t>
      </w:r>
    </w:p>
    <w:p w14:paraId="11371DD9" w14:textId="77777777" w:rsidR="000B60A3" w:rsidRPr="00971C80" w:rsidRDefault="000B60A3" w:rsidP="000B60A3">
      <w:r w:rsidRPr="00971C80">
        <w:t>UpdateDeviceConfigurationLoadLimitingCounterReset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09F0122B" w14:textId="77777777" w:rsidTr="00400115">
        <w:tc>
          <w:tcPr>
            <w:tcW w:w="1000" w:type="pct"/>
          </w:tcPr>
          <w:p w14:paraId="0A80BE04" w14:textId="77777777" w:rsidR="000B60A3" w:rsidRPr="00971C80" w:rsidRDefault="000B60A3" w:rsidP="008A662B">
            <w:pPr>
              <w:jc w:val="left"/>
              <w:rPr>
                <w:b/>
                <w:sz w:val="20"/>
                <w:szCs w:val="20"/>
              </w:rPr>
            </w:pPr>
            <w:r w:rsidRPr="00971C80">
              <w:rPr>
                <w:b/>
                <w:sz w:val="20"/>
                <w:szCs w:val="20"/>
              </w:rPr>
              <w:t>Data Item</w:t>
            </w:r>
          </w:p>
        </w:tc>
        <w:tc>
          <w:tcPr>
            <w:tcW w:w="1500" w:type="pct"/>
            <w:vAlign w:val="center"/>
          </w:tcPr>
          <w:p w14:paraId="08064B11" w14:textId="77777777" w:rsidR="000B60A3" w:rsidRPr="00971C80" w:rsidRDefault="000B60A3" w:rsidP="008A662B">
            <w:pPr>
              <w:jc w:val="left"/>
              <w:rPr>
                <w:b/>
                <w:sz w:val="20"/>
                <w:szCs w:val="20"/>
              </w:rPr>
            </w:pPr>
            <w:r w:rsidRPr="00971C80">
              <w:rPr>
                <w:b/>
                <w:sz w:val="20"/>
                <w:szCs w:val="20"/>
              </w:rPr>
              <w:t>Description / Valid Set</w:t>
            </w:r>
          </w:p>
        </w:tc>
        <w:tc>
          <w:tcPr>
            <w:tcW w:w="1050" w:type="pct"/>
            <w:hideMark/>
          </w:tcPr>
          <w:p w14:paraId="747A73B6"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18B5F139"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16F3E4F6" w14:textId="77777777" w:rsidR="000B60A3" w:rsidRPr="00971C80" w:rsidRDefault="000B60A3" w:rsidP="008A662B">
            <w:pPr>
              <w:jc w:val="left"/>
              <w:rPr>
                <w:b/>
                <w:sz w:val="20"/>
                <w:szCs w:val="20"/>
              </w:rPr>
            </w:pPr>
            <w:r w:rsidRPr="00971C80">
              <w:rPr>
                <w:b/>
                <w:sz w:val="20"/>
                <w:szCs w:val="20"/>
              </w:rPr>
              <w:t>Default</w:t>
            </w:r>
          </w:p>
        </w:tc>
        <w:tc>
          <w:tcPr>
            <w:tcW w:w="400" w:type="pct"/>
          </w:tcPr>
          <w:p w14:paraId="25A36F43" w14:textId="77777777" w:rsidR="000B60A3" w:rsidRPr="00971C80" w:rsidRDefault="000B60A3" w:rsidP="008A662B">
            <w:pPr>
              <w:jc w:val="left"/>
              <w:rPr>
                <w:b/>
                <w:sz w:val="20"/>
                <w:szCs w:val="20"/>
              </w:rPr>
            </w:pPr>
            <w:r w:rsidRPr="00971C80">
              <w:rPr>
                <w:b/>
                <w:sz w:val="20"/>
                <w:szCs w:val="20"/>
              </w:rPr>
              <w:t>Units</w:t>
            </w:r>
          </w:p>
        </w:tc>
      </w:tr>
      <w:tr w:rsidR="000B60A3" w:rsidRPr="00971C80" w14:paraId="3D2B1894" w14:textId="77777777" w:rsidTr="00400115">
        <w:tblPrEx>
          <w:tblLook w:val="04A0" w:firstRow="1" w:lastRow="0" w:firstColumn="1" w:lastColumn="0" w:noHBand="0" w:noVBand="1"/>
        </w:tblPrEx>
        <w:tc>
          <w:tcPr>
            <w:tcW w:w="1000" w:type="pct"/>
          </w:tcPr>
          <w:p w14:paraId="59F5B145" w14:textId="77777777" w:rsidR="000B60A3" w:rsidRPr="00971C80" w:rsidRDefault="000B60A3" w:rsidP="008A662B">
            <w:pPr>
              <w:spacing w:before="60" w:after="60"/>
              <w:jc w:val="left"/>
              <w:rPr>
                <w:sz w:val="20"/>
                <w:szCs w:val="20"/>
                <w:vertAlign w:val="superscript"/>
              </w:rPr>
            </w:pPr>
            <w:r w:rsidRPr="00971C80">
              <w:rPr>
                <w:sz w:val="20"/>
                <w:szCs w:val="20"/>
              </w:rPr>
              <w:t>ExecutionDateTime</w:t>
            </w:r>
          </w:p>
        </w:tc>
        <w:tc>
          <w:tcPr>
            <w:tcW w:w="1500" w:type="pct"/>
          </w:tcPr>
          <w:p w14:paraId="419E8001"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8A17B54" w14:textId="77777777" w:rsidR="000B60A3" w:rsidRPr="00971C80" w:rsidRDefault="000B60A3" w:rsidP="008A662B">
            <w:pPr>
              <w:spacing w:before="60" w:after="60"/>
              <w:jc w:val="left"/>
              <w:rPr>
                <w:sz w:val="20"/>
                <w:szCs w:val="20"/>
              </w:rPr>
            </w:pPr>
            <w:r w:rsidRPr="00971C80">
              <w:rPr>
                <w:sz w:val="20"/>
                <w:szCs w:val="20"/>
              </w:rPr>
              <w:t xml:space="preserve">The UTC date and time the User requires the </w:t>
            </w:r>
            <w:r w:rsidR="00523223" w:rsidRPr="00971C80">
              <w:rPr>
                <w:sz w:val="20"/>
                <w:szCs w:val="20"/>
              </w:rPr>
              <w:t>C</w:t>
            </w:r>
            <w:r w:rsidRPr="00971C80">
              <w:rPr>
                <w:sz w:val="20"/>
                <w:szCs w:val="20"/>
              </w:rPr>
              <w:t>ommand to be executed on the Device.</w:t>
            </w:r>
          </w:p>
          <w:p w14:paraId="660544F7" w14:textId="77777777" w:rsidR="000B60A3" w:rsidRPr="00971C80" w:rsidRDefault="000B60A3" w:rsidP="008A662B">
            <w:pPr>
              <w:spacing w:before="60" w:after="60"/>
              <w:jc w:val="left"/>
              <w:rPr>
                <w:sz w:val="20"/>
                <w:szCs w:val="20"/>
              </w:rPr>
            </w:pPr>
            <w:r w:rsidRPr="00971C80">
              <w:rPr>
                <w:sz w:val="20"/>
                <w:szCs w:val="20"/>
              </w:rPr>
              <w:t>Valid set:</w:t>
            </w:r>
          </w:p>
          <w:p w14:paraId="7333B6E2" w14:textId="77777777" w:rsidR="000B60A3" w:rsidRPr="00971C80" w:rsidRDefault="00703F91" w:rsidP="009D42A0">
            <w:pPr>
              <w:pStyle w:val="ListParagraph"/>
              <w:numPr>
                <w:ilvl w:val="0"/>
                <w:numId w:val="220"/>
              </w:numPr>
              <w:spacing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050" w:type="pct"/>
          </w:tcPr>
          <w:p w14:paraId="21FBDF4F" w14:textId="77777777" w:rsidR="000B60A3" w:rsidRPr="00971C80" w:rsidRDefault="000B60A3" w:rsidP="008A662B">
            <w:pPr>
              <w:spacing w:before="60" w:after="60"/>
              <w:jc w:val="left"/>
              <w:rPr>
                <w:sz w:val="20"/>
                <w:szCs w:val="20"/>
              </w:rPr>
            </w:pPr>
            <w:r w:rsidRPr="00971C80">
              <w:rPr>
                <w:sz w:val="20"/>
                <w:szCs w:val="20"/>
              </w:rPr>
              <w:t>xs:dateTime</w:t>
            </w:r>
          </w:p>
        </w:tc>
        <w:tc>
          <w:tcPr>
            <w:tcW w:w="600" w:type="pct"/>
          </w:tcPr>
          <w:p w14:paraId="56B2A00E" w14:textId="77777777" w:rsidR="000B60A3" w:rsidRPr="00971C80" w:rsidRDefault="000B60A3" w:rsidP="008A662B">
            <w:pPr>
              <w:spacing w:before="60" w:after="60"/>
              <w:jc w:val="left"/>
              <w:rPr>
                <w:sz w:val="20"/>
                <w:szCs w:val="20"/>
              </w:rPr>
            </w:pPr>
            <w:r w:rsidRPr="00971C80">
              <w:rPr>
                <w:sz w:val="20"/>
                <w:szCs w:val="20"/>
              </w:rPr>
              <w:t>No</w:t>
            </w:r>
          </w:p>
        </w:tc>
        <w:tc>
          <w:tcPr>
            <w:tcW w:w="450" w:type="pct"/>
          </w:tcPr>
          <w:p w14:paraId="1DB3286F"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7D22DAA6" w14:textId="77777777" w:rsidR="000B60A3" w:rsidRPr="00971C80" w:rsidRDefault="000B60A3" w:rsidP="008A662B">
            <w:pPr>
              <w:spacing w:before="60" w:after="60"/>
              <w:jc w:val="left"/>
              <w:rPr>
                <w:sz w:val="20"/>
                <w:szCs w:val="20"/>
              </w:rPr>
            </w:pPr>
            <w:r w:rsidRPr="00971C80">
              <w:rPr>
                <w:sz w:val="20"/>
                <w:szCs w:val="20"/>
              </w:rPr>
              <w:t>UTC Date-Time</w:t>
            </w:r>
          </w:p>
        </w:tc>
      </w:tr>
    </w:tbl>
    <w:p w14:paraId="395AAC6C" w14:textId="77777777" w:rsidR="003E71CE" w:rsidRPr="000B4DCD" w:rsidRDefault="003E71CE" w:rsidP="006E1A14">
      <w:pPr>
        <w:pStyle w:val="Caption"/>
      </w:pPr>
      <w:bookmarkStart w:id="1578" w:name="_Toc50828951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164</w:t>
      </w:r>
      <w:r w:rsidR="00FB161A">
        <w:rPr>
          <w:noProof/>
        </w:rPr>
        <w:fldChar w:fldCharType="end"/>
      </w:r>
      <w:r>
        <w:t xml:space="preserve"> </w:t>
      </w:r>
      <w:r w:rsidRPr="000B4DCD">
        <w:t xml:space="preserve">: </w:t>
      </w:r>
      <w:r w:rsidR="00FD7E5F" w:rsidRPr="00FD7E5F">
        <w:t xml:space="preserve">UpdateDeviceConfigurationLoadLimitingCounterReset </w:t>
      </w:r>
      <w:r>
        <w:t>(sr:</w:t>
      </w:r>
      <w:r w:rsidR="00FD7E5F" w:rsidRPr="00FD7E5F">
        <w:t>UpdateDeviceConfigurationLoadLimitingCounterReset</w:t>
      </w:r>
      <w:r>
        <w:t>) data items</w:t>
      </w:r>
      <w:bookmarkEnd w:id="1578"/>
    </w:p>
    <w:p w14:paraId="66959016" w14:textId="77777777" w:rsidR="000B60A3" w:rsidRPr="00971C80" w:rsidRDefault="000B60A3" w:rsidP="000B60A3">
      <w:pPr>
        <w:spacing w:before="120" w:after="120"/>
        <w:jc w:val="left"/>
        <w:rPr>
          <w:noProof/>
          <w:lang w:eastAsia="en-GB"/>
        </w:rPr>
      </w:pPr>
    </w:p>
    <w:p w14:paraId="12C58891" w14:textId="77777777" w:rsidR="000B60A3" w:rsidRPr="00971C80" w:rsidRDefault="00F000C9" w:rsidP="00F000C9">
      <w:pPr>
        <w:pStyle w:val="Heading4"/>
      </w:pPr>
      <w:r w:rsidRPr="00971C80">
        <w:tab/>
        <w:t>Specific Validation for this Request</w:t>
      </w:r>
      <w:r w:rsidR="000B60A3" w:rsidRPr="00971C80">
        <w:tab/>
      </w:r>
    </w:p>
    <w:p w14:paraId="3F14DDB8"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1E8ABAC8" w14:textId="77777777" w:rsidR="000B60A3" w:rsidRPr="00971C80" w:rsidRDefault="000B60A3" w:rsidP="000B60A3"/>
    <w:p w14:paraId="4B2C4374" w14:textId="77777777" w:rsidR="000B60A3" w:rsidRPr="00971C80" w:rsidRDefault="000B60A3" w:rsidP="000B60A3">
      <w:pPr>
        <w:spacing w:after="200" w:line="276" w:lineRule="auto"/>
        <w:jc w:val="left"/>
      </w:pPr>
      <w:r w:rsidRPr="00971C80">
        <w:br w:type="page"/>
      </w:r>
    </w:p>
    <w:p w14:paraId="7C2486D7" w14:textId="77777777" w:rsidR="000B60A3" w:rsidRPr="00971C80" w:rsidRDefault="000B60A3" w:rsidP="006A674B">
      <w:pPr>
        <w:pStyle w:val="Heading3"/>
      </w:pPr>
      <w:bookmarkStart w:id="1579" w:name="_Toc398808674"/>
      <w:bookmarkStart w:id="1580" w:name="_Ref479152351"/>
      <w:bookmarkStart w:id="1581" w:name="_Ref479152363"/>
      <w:bookmarkStart w:id="1582" w:name="_Toc489860748"/>
      <w:bookmarkStart w:id="1583" w:name="_Toc10286821"/>
      <w:bookmarkStart w:id="1584" w:name="_Toc506336122"/>
      <w:bookmarkStart w:id="1585" w:name="_Toc509172478"/>
      <w:r w:rsidRPr="00971C80">
        <w:lastRenderedPageBreak/>
        <w:t>Update Device Configuration (Voltage)</w:t>
      </w:r>
      <w:bookmarkEnd w:id="1579"/>
      <w:bookmarkEnd w:id="1580"/>
      <w:bookmarkEnd w:id="1581"/>
      <w:bookmarkEnd w:id="1582"/>
      <w:bookmarkEnd w:id="1583"/>
      <w:bookmarkEnd w:id="1584"/>
      <w:bookmarkEnd w:id="1585"/>
    </w:p>
    <w:p w14:paraId="2055CDCF" w14:textId="77777777" w:rsidR="000B60A3" w:rsidRPr="00971C80" w:rsidRDefault="00F000C9" w:rsidP="00F000C9">
      <w:pPr>
        <w:pStyle w:val="Heading4"/>
      </w:pPr>
      <w:r w:rsidRPr="00971C80">
        <w:tab/>
        <w:t>Service Description</w:t>
      </w:r>
    </w:p>
    <w:tbl>
      <w:tblPr>
        <w:tblStyle w:val="TableGrid4"/>
        <w:tblW w:w="4917" w:type="pct"/>
        <w:tblLayout w:type="fixed"/>
        <w:tblCellMar>
          <w:left w:w="57" w:type="dxa"/>
          <w:right w:w="57" w:type="dxa"/>
        </w:tblCellMar>
        <w:tblLook w:val="00A0" w:firstRow="1" w:lastRow="0" w:firstColumn="1" w:lastColumn="0" w:noHBand="0" w:noVBand="0"/>
      </w:tblPr>
      <w:tblGrid>
        <w:gridCol w:w="2704"/>
        <w:gridCol w:w="1268"/>
        <w:gridCol w:w="1399"/>
        <w:gridCol w:w="1401"/>
        <w:gridCol w:w="1119"/>
        <w:gridCol w:w="975"/>
      </w:tblGrid>
      <w:tr w:rsidR="00971C80" w:rsidRPr="00971C80" w14:paraId="646B00D6" w14:textId="77777777" w:rsidTr="00400115">
        <w:trPr>
          <w:trHeight w:val="425"/>
        </w:trPr>
        <w:tc>
          <w:tcPr>
            <w:tcW w:w="1525" w:type="pct"/>
            <w:vAlign w:val="center"/>
          </w:tcPr>
          <w:p w14:paraId="16C540A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75" w:type="pct"/>
            <w:gridSpan w:val="5"/>
            <w:vAlign w:val="center"/>
          </w:tcPr>
          <w:p w14:paraId="284E71A8"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UpdateDeviceConfiguration(Voltage)</w:t>
            </w:r>
          </w:p>
        </w:tc>
      </w:tr>
      <w:tr w:rsidR="00971C80" w:rsidRPr="00971C80" w14:paraId="02E04388" w14:textId="77777777" w:rsidTr="00400115">
        <w:trPr>
          <w:trHeight w:val="425"/>
        </w:trPr>
        <w:tc>
          <w:tcPr>
            <w:tcW w:w="1525" w:type="pct"/>
            <w:vAlign w:val="center"/>
          </w:tcPr>
          <w:p w14:paraId="780C048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75" w:type="pct"/>
            <w:gridSpan w:val="5"/>
            <w:vAlign w:val="center"/>
          </w:tcPr>
          <w:p w14:paraId="0016B9BD"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6.5</w:t>
            </w:r>
          </w:p>
        </w:tc>
      </w:tr>
      <w:tr w:rsidR="00971C80" w:rsidRPr="00971C80" w14:paraId="6809B28E" w14:textId="77777777" w:rsidTr="00400115">
        <w:trPr>
          <w:trHeight w:val="425"/>
        </w:trPr>
        <w:tc>
          <w:tcPr>
            <w:tcW w:w="1525" w:type="pct"/>
            <w:vAlign w:val="center"/>
          </w:tcPr>
          <w:p w14:paraId="708B70E7"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75" w:type="pct"/>
            <w:gridSpan w:val="5"/>
            <w:vAlign w:val="center"/>
          </w:tcPr>
          <w:p w14:paraId="307733C4" w14:textId="77777777" w:rsidR="000B60A3" w:rsidRPr="00971C80" w:rsidRDefault="000B60A3" w:rsidP="000B60A3">
            <w:pPr>
              <w:spacing w:before="60" w:after="60"/>
              <w:contextualSpacing/>
              <w:jc w:val="left"/>
              <w:rPr>
                <w:sz w:val="20"/>
                <w:szCs w:val="20"/>
              </w:rPr>
            </w:pPr>
            <w:r w:rsidRPr="00971C80">
              <w:rPr>
                <w:sz w:val="20"/>
                <w:szCs w:val="20"/>
              </w:rPr>
              <w:t>6.5</w:t>
            </w:r>
          </w:p>
        </w:tc>
      </w:tr>
      <w:tr w:rsidR="00971C80" w:rsidRPr="00971C80" w14:paraId="77CF2F50" w14:textId="77777777" w:rsidTr="00400115">
        <w:trPr>
          <w:trHeight w:val="425"/>
        </w:trPr>
        <w:tc>
          <w:tcPr>
            <w:tcW w:w="1525" w:type="pct"/>
            <w:vAlign w:val="center"/>
          </w:tcPr>
          <w:p w14:paraId="5713CEF2"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75" w:type="pct"/>
            <w:gridSpan w:val="5"/>
            <w:vAlign w:val="center"/>
          </w:tcPr>
          <w:p w14:paraId="2DF70031"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tc>
      </w:tr>
      <w:tr w:rsidR="00971C80" w:rsidRPr="00971C80" w14:paraId="54C1270A" w14:textId="77777777" w:rsidTr="00400115">
        <w:trPr>
          <w:trHeight w:val="425"/>
        </w:trPr>
        <w:tc>
          <w:tcPr>
            <w:tcW w:w="1525" w:type="pct"/>
            <w:vAlign w:val="center"/>
          </w:tcPr>
          <w:p w14:paraId="6257164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75" w:type="pct"/>
            <w:gridSpan w:val="5"/>
            <w:vAlign w:val="center"/>
          </w:tcPr>
          <w:p w14:paraId="41FDC81B"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3FF27D63" w14:textId="77777777" w:rsidR="000B60A3" w:rsidRPr="00971C80" w:rsidRDefault="000B60A3" w:rsidP="000B60A3">
            <w:pPr>
              <w:spacing w:before="60" w:after="60"/>
              <w:contextualSpacing/>
              <w:jc w:val="left"/>
              <w:rPr>
                <w:sz w:val="20"/>
                <w:szCs w:val="20"/>
              </w:rPr>
            </w:pPr>
          </w:p>
        </w:tc>
      </w:tr>
      <w:tr w:rsidR="00971C80" w:rsidRPr="00971C80" w14:paraId="3F1448FD" w14:textId="77777777" w:rsidTr="00400115">
        <w:trPr>
          <w:trHeight w:val="425"/>
        </w:trPr>
        <w:tc>
          <w:tcPr>
            <w:tcW w:w="1525" w:type="pct"/>
            <w:vAlign w:val="center"/>
          </w:tcPr>
          <w:p w14:paraId="11038FF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0B5B3D7"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75" w:type="pct"/>
            <w:gridSpan w:val="5"/>
            <w:vAlign w:val="center"/>
          </w:tcPr>
          <w:p w14:paraId="65C12E26"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F111FB1" w14:textId="77777777" w:rsidTr="00400115">
        <w:trPr>
          <w:trHeight w:val="425"/>
        </w:trPr>
        <w:tc>
          <w:tcPr>
            <w:tcW w:w="1525" w:type="pct"/>
            <w:vAlign w:val="center"/>
          </w:tcPr>
          <w:p w14:paraId="0840DBF1"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75" w:type="pct"/>
            <w:gridSpan w:val="5"/>
            <w:vAlign w:val="center"/>
          </w:tcPr>
          <w:p w14:paraId="3B4271B6"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7ED0F05D" w14:textId="77777777" w:rsidTr="00400115">
        <w:trPr>
          <w:trHeight w:val="425"/>
        </w:trPr>
        <w:tc>
          <w:tcPr>
            <w:tcW w:w="1525" w:type="pct"/>
            <w:vAlign w:val="center"/>
          </w:tcPr>
          <w:p w14:paraId="4EF9BB91"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75" w:type="pct"/>
            <w:gridSpan w:val="5"/>
            <w:vAlign w:val="center"/>
          </w:tcPr>
          <w:p w14:paraId="5D9D83AA"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0D9B5813" w14:textId="77777777" w:rsidTr="00400115">
        <w:trPr>
          <w:trHeight w:val="425"/>
        </w:trPr>
        <w:tc>
          <w:tcPr>
            <w:tcW w:w="1525" w:type="pct"/>
            <w:vAlign w:val="center"/>
          </w:tcPr>
          <w:p w14:paraId="30A2174C"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75" w:type="pct"/>
            <w:gridSpan w:val="5"/>
            <w:vAlign w:val="center"/>
          </w:tcPr>
          <w:p w14:paraId="55648DA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A96453C" w14:textId="77777777" w:rsidTr="00400115">
        <w:trPr>
          <w:trHeight w:val="425"/>
        </w:trPr>
        <w:tc>
          <w:tcPr>
            <w:tcW w:w="1525" w:type="pct"/>
            <w:vAlign w:val="center"/>
          </w:tcPr>
          <w:p w14:paraId="1B8E95EA" w14:textId="77777777" w:rsidR="000B60A3" w:rsidRPr="00971C80" w:rsidRDefault="00D70CBC" w:rsidP="000B60A3">
            <w:pPr>
              <w:spacing w:before="60" w:after="60"/>
              <w:contextualSpacing/>
              <w:jc w:val="left"/>
              <w:rPr>
                <w:b/>
                <w:sz w:val="20"/>
                <w:szCs w:val="20"/>
              </w:rPr>
            </w:pPr>
            <w:r w:rsidRPr="00971C80">
              <w:rPr>
                <w:b/>
                <w:sz w:val="20"/>
                <w:szCs w:val="20"/>
              </w:rPr>
              <w:t xml:space="preserve">Command Variants applicable to this </w:t>
            </w:r>
            <w:r w:rsidR="00C4755C">
              <w:rPr>
                <w:b/>
                <w:sz w:val="20"/>
                <w:szCs w:val="20"/>
              </w:rPr>
              <w:t xml:space="preserve"> Request -</w:t>
            </w:r>
            <w:r w:rsidR="000B60A3" w:rsidRPr="00971C80">
              <w:rPr>
                <w:b/>
                <w:sz w:val="20"/>
                <w:szCs w:val="20"/>
              </w:rPr>
              <w:t xml:space="preserve"> (Only one populated)</w:t>
            </w:r>
          </w:p>
        </w:tc>
        <w:tc>
          <w:tcPr>
            <w:tcW w:w="3475" w:type="pct"/>
            <w:gridSpan w:val="5"/>
            <w:vAlign w:val="center"/>
          </w:tcPr>
          <w:p w14:paraId="4819F0A6"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2631E473"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6315E8F1"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6D4F085E" w14:textId="77777777" w:rsidTr="00400115">
        <w:trPr>
          <w:trHeight w:val="425"/>
        </w:trPr>
        <w:tc>
          <w:tcPr>
            <w:tcW w:w="1525" w:type="pct"/>
            <w:vAlign w:val="center"/>
          </w:tcPr>
          <w:p w14:paraId="51EAE6E9"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75" w:type="pct"/>
            <w:gridSpan w:val="5"/>
            <w:vAlign w:val="center"/>
          </w:tcPr>
          <w:p w14:paraId="3BA969DD"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749E4EE" w14:textId="77777777" w:rsidTr="00400115">
        <w:trPr>
          <w:trHeight w:val="425"/>
        </w:trPr>
        <w:tc>
          <w:tcPr>
            <w:tcW w:w="1525" w:type="pct"/>
            <w:vAlign w:val="center"/>
          </w:tcPr>
          <w:p w14:paraId="0C00EA20"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75" w:type="pct"/>
            <w:gridSpan w:val="5"/>
            <w:vAlign w:val="center"/>
          </w:tcPr>
          <w:p w14:paraId="1A22775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38C13EE" w14:textId="77777777" w:rsidTr="00400115">
        <w:trPr>
          <w:trHeight w:val="425"/>
        </w:trPr>
        <w:tc>
          <w:tcPr>
            <w:tcW w:w="1525" w:type="pct"/>
            <w:vAlign w:val="center"/>
          </w:tcPr>
          <w:p w14:paraId="28E0568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75" w:type="pct"/>
            <w:gridSpan w:val="5"/>
            <w:vAlign w:val="center"/>
          </w:tcPr>
          <w:p w14:paraId="416356C0"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B03CCF5" w14:textId="77777777" w:rsidR="000B60A3" w:rsidRPr="00971C80" w:rsidRDefault="000B60A3" w:rsidP="008A51F6">
            <w:pPr>
              <w:numPr>
                <w:ilvl w:val="0"/>
                <w:numId w:val="117"/>
              </w:numPr>
              <w:spacing w:before="60" w:after="60"/>
              <w:contextualSpacing/>
              <w:jc w:val="left"/>
              <w:rPr>
                <w:sz w:val="20"/>
                <w:szCs w:val="20"/>
              </w:rPr>
            </w:pPr>
            <w:r w:rsidRPr="00971C80">
              <w:rPr>
                <w:sz w:val="20"/>
                <w:szCs w:val="20"/>
              </w:rPr>
              <w:t>Acknowledgement</w:t>
            </w:r>
          </w:p>
          <w:p w14:paraId="7BDA983C" w14:textId="77777777" w:rsidR="000B60A3" w:rsidRPr="00971C80" w:rsidRDefault="000B60A3" w:rsidP="008A51F6">
            <w:pPr>
              <w:numPr>
                <w:ilvl w:val="0"/>
                <w:numId w:val="117"/>
              </w:numPr>
              <w:spacing w:before="60" w:after="60"/>
              <w:contextualSpacing/>
              <w:jc w:val="left"/>
              <w:rPr>
                <w:sz w:val="20"/>
                <w:szCs w:val="20"/>
              </w:rPr>
            </w:pPr>
            <w:r w:rsidRPr="00971C80">
              <w:rPr>
                <w:sz w:val="20"/>
                <w:szCs w:val="20"/>
              </w:rPr>
              <w:t>Service Response from Device – GBCSPayload</w:t>
            </w:r>
          </w:p>
          <w:p w14:paraId="0C0F2FB5" w14:textId="77777777" w:rsidR="000B60A3" w:rsidRPr="00971C80" w:rsidRDefault="00AF46AC" w:rsidP="008A51F6">
            <w:pPr>
              <w:numPr>
                <w:ilvl w:val="0"/>
                <w:numId w:val="117"/>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DA5FA9C"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C2BD63C" w14:textId="77777777" w:rsidTr="00400115">
        <w:trPr>
          <w:trHeight w:val="425"/>
        </w:trPr>
        <w:tc>
          <w:tcPr>
            <w:tcW w:w="1525" w:type="pct"/>
            <w:vAlign w:val="center"/>
          </w:tcPr>
          <w:p w14:paraId="4FE56275"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75" w:type="pct"/>
            <w:gridSpan w:val="5"/>
            <w:vAlign w:val="center"/>
          </w:tcPr>
          <w:p w14:paraId="2DFF09E8"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44203E" w:rsidRPr="00971C80" w14:paraId="162508E0" w14:textId="77777777" w:rsidTr="00400115">
        <w:trPr>
          <w:trHeight w:val="425"/>
        </w:trPr>
        <w:tc>
          <w:tcPr>
            <w:tcW w:w="1525" w:type="pct"/>
            <w:vAlign w:val="center"/>
          </w:tcPr>
          <w:p w14:paraId="28C6842E" w14:textId="77777777" w:rsidR="0044203E" w:rsidRPr="00971C80" w:rsidRDefault="0044203E" w:rsidP="00F64DC5">
            <w:pPr>
              <w:spacing w:before="60" w:after="60"/>
              <w:contextualSpacing/>
              <w:jc w:val="left"/>
              <w:rPr>
                <w:b/>
                <w:sz w:val="20"/>
                <w:szCs w:val="20"/>
              </w:rPr>
            </w:pPr>
            <w:r>
              <w:rPr>
                <w:b/>
                <w:sz w:val="20"/>
                <w:szCs w:val="20"/>
              </w:rPr>
              <w:t>GBCS Cross Reference</w:t>
            </w:r>
          </w:p>
        </w:tc>
        <w:tc>
          <w:tcPr>
            <w:tcW w:w="1504" w:type="pct"/>
            <w:gridSpan w:val="2"/>
            <w:vAlign w:val="center"/>
          </w:tcPr>
          <w:p w14:paraId="62C99E05" w14:textId="77777777" w:rsidR="0044203E" w:rsidRPr="00971C80" w:rsidRDefault="0044203E" w:rsidP="00F64DC5">
            <w:pPr>
              <w:spacing w:before="60" w:after="60"/>
              <w:contextualSpacing/>
              <w:jc w:val="left"/>
              <w:rPr>
                <w:sz w:val="20"/>
                <w:szCs w:val="20"/>
              </w:rPr>
            </w:pPr>
            <w:r>
              <w:rPr>
                <w:sz w:val="20"/>
                <w:szCs w:val="20"/>
              </w:rPr>
              <w:t>Electricity (single phase)</w:t>
            </w:r>
          </w:p>
        </w:tc>
        <w:tc>
          <w:tcPr>
            <w:tcW w:w="1421" w:type="pct"/>
            <w:gridSpan w:val="2"/>
            <w:vAlign w:val="center"/>
          </w:tcPr>
          <w:p w14:paraId="6BC00054" w14:textId="77777777" w:rsidR="0044203E" w:rsidRPr="00971C80" w:rsidRDefault="0044203E" w:rsidP="000E7E08">
            <w:pPr>
              <w:spacing w:before="60" w:after="60"/>
              <w:contextualSpacing/>
              <w:jc w:val="left"/>
              <w:rPr>
                <w:sz w:val="20"/>
                <w:szCs w:val="20"/>
              </w:rPr>
            </w:pPr>
            <w:r>
              <w:rPr>
                <w:sz w:val="20"/>
                <w:szCs w:val="20"/>
              </w:rPr>
              <w:t>Electricity (</w:t>
            </w:r>
            <w:r w:rsidR="000E7E08">
              <w:rPr>
                <w:sz w:val="20"/>
                <w:szCs w:val="20"/>
              </w:rPr>
              <w:t>three</w:t>
            </w:r>
            <w:r>
              <w:rPr>
                <w:sz w:val="20"/>
                <w:szCs w:val="20"/>
              </w:rPr>
              <w:t xml:space="preserve"> phase)</w:t>
            </w:r>
          </w:p>
        </w:tc>
        <w:tc>
          <w:tcPr>
            <w:tcW w:w="550" w:type="pct"/>
            <w:vAlign w:val="center"/>
          </w:tcPr>
          <w:p w14:paraId="3FD9808A" w14:textId="77777777" w:rsidR="0044203E" w:rsidRPr="00971C80" w:rsidRDefault="0044203E">
            <w:pPr>
              <w:spacing w:after="200" w:line="276" w:lineRule="auto"/>
              <w:jc w:val="left"/>
            </w:pPr>
            <w:r>
              <w:rPr>
                <w:sz w:val="20"/>
                <w:szCs w:val="20"/>
              </w:rPr>
              <w:t>Gas</w:t>
            </w:r>
          </w:p>
        </w:tc>
      </w:tr>
      <w:tr w:rsidR="0044203E" w:rsidRPr="00971C80" w14:paraId="18885567" w14:textId="77777777" w:rsidTr="00400115">
        <w:trPr>
          <w:trHeight w:val="425"/>
        </w:trPr>
        <w:tc>
          <w:tcPr>
            <w:tcW w:w="1525" w:type="pct"/>
            <w:vAlign w:val="center"/>
          </w:tcPr>
          <w:p w14:paraId="25D22B94" w14:textId="77777777" w:rsidR="0044203E" w:rsidRDefault="0044203E" w:rsidP="00F64DC5">
            <w:pPr>
              <w:spacing w:before="60" w:after="60"/>
              <w:contextualSpacing/>
              <w:jc w:val="left"/>
              <w:rPr>
                <w:b/>
                <w:sz w:val="20"/>
                <w:szCs w:val="20"/>
              </w:rPr>
            </w:pPr>
            <w:r>
              <w:rPr>
                <w:b/>
                <w:sz w:val="20"/>
                <w:szCs w:val="20"/>
              </w:rPr>
              <w:t xml:space="preserve">GBCS </w:t>
            </w:r>
            <w:r w:rsidR="00633974">
              <w:rPr>
                <w:b/>
                <w:sz w:val="20"/>
                <w:szCs w:val="20"/>
              </w:rPr>
              <w:t xml:space="preserve">v1.0 </w:t>
            </w:r>
            <w:r w:rsidRPr="00713C07">
              <w:rPr>
                <w:b/>
                <w:sz w:val="20"/>
                <w:szCs w:val="20"/>
              </w:rPr>
              <w:t>MessageCode</w:t>
            </w:r>
          </w:p>
        </w:tc>
        <w:tc>
          <w:tcPr>
            <w:tcW w:w="1504" w:type="pct"/>
            <w:gridSpan w:val="2"/>
            <w:vAlign w:val="center"/>
          </w:tcPr>
          <w:p w14:paraId="0ADE9B12" w14:textId="77777777" w:rsidR="0044203E" w:rsidRPr="00971C80" w:rsidRDefault="0044203E" w:rsidP="00A56B6E">
            <w:pPr>
              <w:spacing w:before="120" w:after="120"/>
              <w:jc w:val="left"/>
              <w:rPr>
                <w:sz w:val="20"/>
                <w:szCs w:val="20"/>
              </w:rPr>
            </w:pPr>
            <w:r>
              <w:rPr>
                <w:sz w:val="20"/>
                <w:szCs w:val="20"/>
              </w:rPr>
              <w:t>0x0045</w:t>
            </w:r>
          </w:p>
        </w:tc>
        <w:tc>
          <w:tcPr>
            <w:tcW w:w="1421" w:type="pct"/>
            <w:gridSpan w:val="2"/>
            <w:vAlign w:val="center"/>
          </w:tcPr>
          <w:p w14:paraId="18EFADE6" w14:textId="77777777" w:rsidR="0044203E" w:rsidRPr="00971C80" w:rsidRDefault="0044203E" w:rsidP="00F64DC5">
            <w:pPr>
              <w:spacing w:before="60" w:after="60"/>
              <w:contextualSpacing/>
              <w:jc w:val="left"/>
              <w:rPr>
                <w:sz w:val="20"/>
                <w:szCs w:val="20"/>
              </w:rPr>
            </w:pPr>
            <w:r>
              <w:rPr>
                <w:sz w:val="20"/>
                <w:szCs w:val="20"/>
              </w:rPr>
              <w:t>0x00AE</w:t>
            </w:r>
          </w:p>
        </w:tc>
        <w:tc>
          <w:tcPr>
            <w:tcW w:w="550" w:type="pct"/>
            <w:vAlign w:val="center"/>
          </w:tcPr>
          <w:p w14:paraId="3DEF1869" w14:textId="77777777" w:rsidR="0044203E" w:rsidRPr="00971C80" w:rsidRDefault="0044203E">
            <w:pPr>
              <w:spacing w:after="200" w:line="276" w:lineRule="auto"/>
              <w:jc w:val="left"/>
            </w:pPr>
            <w:r>
              <w:rPr>
                <w:sz w:val="20"/>
                <w:szCs w:val="20"/>
              </w:rPr>
              <w:t>N/A</w:t>
            </w:r>
          </w:p>
        </w:tc>
      </w:tr>
      <w:tr w:rsidR="0044203E" w:rsidRPr="00971C80" w14:paraId="29A7F6E9" w14:textId="77777777" w:rsidTr="00400115">
        <w:trPr>
          <w:trHeight w:val="425"/>
        </w:trPr>
        <w:tc>
          <w:tcPr>
            <w:tcW w:w="1525" w:type="pct"/>
            <w:vAlign w:val="center"/>
          </w:tcPr>
          <w:p w14:paraId="4141216A" w14:textId="77777777" w:rsidR="0044203E" w:rsidRPr="00713C07" w:rsidRDefault="0044203E" w:rsidP="00F64DC5">
            <w:pPr>
              <w:spacing w:before="60" w:after="60"/>
              <w:contextualSpacing/>
              <w:jc w:val="left"/>
              <w:rPr>
                <w:b/>
                <w:sz w:val="20"/>
                <w:szCs w:val="20"/>
              </w:rPr>
            </w:pPr>
            <w:r>
              <w:rPr>
                <w:b/>
                <w:sz w:val="20"/>
                <w:szCs w:val="20"/>
              </w:rPr>
              <w:t xml:space="preserve">GBCS </w:t>
            </w:r>
            <w:r w:rsidR="00633974">
              <w:rPr>
                <w:b/>
                <w:sz w:val="20"/>
                <w:szCs w:val="20"/>
              </w:rPr>
              <w:t xml:space="preserve">v1.0 </w:t>
            </w:r>
            <w:r>
              <w:rPr>
                <w:b/>
                <w:sz w:val="20"/>
                <w:szCs w:val="20"/>
              </w:rPr>
              <w:t>Use Case</w:t>
            </w:r>
          </w:p>
        </w:tc>
        <w:tc>
          <w:tcPr>
            <w:tcW w:w="1504" w:type="pct"/>
            <w:gridSpan w:val="2"/>
            <w:vAlign w:val="center"/>
          </w:tcPr>
          <w:p w14:paraId="7AABC6E8" w14:textId="77777777" w:rsidR="0044203E" w:rsidRPr="00713C07" w:rsidRDefault="0044203E" w:rsidP="00A56B6E">
            <w:pPr>
              <w:spacing w:before="120" w:after="120"/>
              <w:jc w:val="left"/>
              <w:rPr>
                <w:sz w:val="20"/>
                <w:szCs w:val="20"/>
              </w:rPr>
            </w:pPr>
            <w:r>
              <w:rPr>
                <w:sz w:val="20"/>
                <w:szCs w:val="20"/>
              </w:rPr>
              <w:t>ECS29a</w:t>
            </w:r>
          </w:p>
        </w:tc>
        <w:tc>
          <w:tcPr>
            <w:tcW w:w="1421" w:type="pct"/>
            <w:gridSpan w:val="2"/>
            <w:vAlign w:val="center"/>
          </w:tcPr>
          <w:p w14:paraId="2AFAA599" w14:textId="77777777" w:rsidR="0044203E" w:rsidRPr="00713C07" w:rsidRDefault="0044203E" w:rsidP="00F64DC5">
            <w:pPr>
              <w:spacing w:before="60" w:after="60"/>
              <w:contextualSpacing/>
              <w:jc w:val="left"/>
              <w:rPr>
                <w:sz w:val="20"/>
                <w:szCs w:val="20"/>
              </w:rPr>
            </w:pPr>
            <w:r>
              <w:rPr>
                <w:sz w:val="20"/>
                <w:szCs w:val="20"/>
              </w:rPr>
              <w:t>ECS29b</w:t>
            </w:r>
          </w:p>
        </w:tc>
        <w:tc>
          <w:tcPr>
            <w:tcW w:w="550" w:type="pct"/>
            <w:vAlign w:val="center"/>
          </w:tcPr>
          <w:p w14:paraId="6CAFA709" w14:textId="77777777" w:rsidR="0044203E" w:rsidRPr="00971C80" w:rsidRDefault="0044203E">
            <w:pPr>
              <w:spacing w:after="200" w:line="276" w:lineRule="auto"/>
              <w:jc w:val="left"/>
            </w:pPr>
            <w:r>
              <w:rPr>
                <w:sz w:val="20"/>
                <w:szCs w:val="20"/>
              </w:rPr>
              <w:t>N/A</w:t>
            </w:r>
          </w:p>
        </w:tc>
      </w:tr>
      <w:tr w:rsidR="00FA248D" w:rsidRPr="00971C80" w14:paraId="1FAE1FB6" w14:textId="77777777" w:rsidTr="00400115">
        <w:trPr>
          <w:trHeight w:val="425"/>
        </w:trPr>
        <w:tc>
          <w:tcPr>
            <w:tcW w:w="1525" w:type="pct"/>
            <w:vAlign w:val="center"/>
          </w:tcPr>
          <w:p w14:paraId="2BB81F30" w14:textId="77777777" w:rsidR="00633974" w:rsidRDefault="00633974" w:rsidP="00633974">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715" w:type="pct"/>
            <w:vAlign w:val="center"/>
          </w:tcPr>
          <w:p w14:paraId="51914669" w14:textId="77777777" w:rsidR="00633974" w:rsidRDefault="00633974" w:rsidP="00A56B6E">
            <w:pPr>
              <w:spacing w:before="120" w:after="120"/>
              <w:jc w:val="left"/>
              <w:rPr>
                <w:sz w:val="20"/>
                <w:szCs w:val="20"/>
              </w:rPr>
            </w:pPr>
            <w:r>
              <w:rPr>
                <w:sz w:val="20"/>
                <w:szCs w:val="20"/>
              </w:rPr>
              <w:t>0x0045</w:t>
            </w:r>
          </w:p>
        </w:tc>
        <w:tc>
          <w:tcPr>
            <w:tcW w:w="789" w:type="pct"/>
            <w:vAlign w:val="center"/>
          </w:tcPr>
          <w:p w14:paraId="4D46F90B" w14:textId="77777777" w:rsidR="00633974" w:rsidRDefault="00633974" w:rsidP="00A56B6E">
            <w:pPr>
              <w:spacing w:before="120" w:after="120"/>
              <w:jc w:val="left"/>
              <w:rPr>
                <w:sz w:val="20"/>
                <w:szCs w:val="20"/>
              </w:rPr>
            </w:pPr>
            <w:r>
              <w:rPr>
                <w:sz w:val="20"/>
                <w:szCs w:val="20"/>
              </w:rPr>
              <w:t>0x00D1</w:t>
            </w:r>
          </w:p>
        </w:tc>
        <w:tc>
          <w:tcPr>
            <w:tcW w:w="790" w:type="pct"/>
            <w:vAlign w:val="center"/>
          </w:tcPr>
          <w:p w14:paraId="36CCFF1A" w14:textId="77777777" w:rsidR="00633974" w:rsidRDefault="00633974" w:rsidP="00F64DC5">
            <w:pPr>
              <w:spacing w:before="60" w:after="60"/>
              <w:contextualSpacing/>
              <w:jc w:val="left"/>
              <w:rPr>
                <w:sz w:val="20"/>
                <w:szCs w:val="20"/>
              </w:rPr>
            </w:pPr>
            <w:r>
              <w:rPr>
                <w:sz w:val="20"/>
                <w:szCs w:val="20"/>
              </w:rPr>
              <w:t>0x00AE</w:t>
            </w:r>
          </w:p>
        </w:tc>
        <w:tc>
          <w:tcPr>
            <w:tcW w:w="631" w:type="pct"/>
            <w:vAlign w:val="center"/>
          </w:tcPr>
          <w:p w14:paraId="716355B2" w14:textId="77777777" w:rsidR="00633974" w:rsidRDefault="00633974" w:rsidP="00F64DC5">
            <w:pPr>
              <w:spacing w:before="60" w:after="60"/>
              <w:contextualSpacing/>
              <w:jc w:val="left"/>
              <w:rPr>
                <w:sz w:val="20"/>
                <w:szCs w:val="20"/>
              </w:rPr>
            </w:pPr>
            <w:r>
              <w:rPr>
                <w:sz w:val="20"/>
                <w:szCs w:val="20"/>
              </w:rPr>
              <w:t>0x00D2</w:t>
            </w:r>
          </w:p>
        </w:tc>
        <w:tc>
          <w:tcPr>
            <w:tcW w:w="550" w:type="pct"/>
            <w:vAlign w:val="center"/>
          </w:tcPr>
          <w:p w14:paraId="0ADB71EC" w14:textId="77777777" w:rsidR="00633974" w:rsidRDefault="00633974">
            <w:pPr>
              <w:spacing w:after="200" w:line="276" w:lineRule="auto"/>
              <w:jc w:val="left"/>
              <w:rPr>
                <w:sz w:val="20"/>
                <w:szCs w:val="20"/>
              </w:rPr>
            </w:pPr>
            <w:r>
              <w:rPr>
                <w:sz w:val="20"/>
                <w:szCs w:val="20"/>
              </w:rPr>
              <w:t>N/A</w:t>
            </w:r>
          </w:p>
        </w:tc>
      </w:tr>
      <w:tr w:rsidR="00FA248D" w:rsidRPr="00971C80" w14:paraId="56B212DF" w14:textId="77777777" w:rsidTr="00400115">
        <w:trPr>
          <w:trHeight w:val="425"/>
        </w:trPr>
        <w:tc>
          <w:tcPr>
            <w:tcW w:w="1525" w:type="pct"/>
            <w:vAlign w:val="center"/>
          </w:tcPr>
          <w:p w14:paraId="76034CB3" w14:textId="77777777" w:rsidR="00633974" w:rsidRDefault="00633974" w:rsidP="00633974">
            <w:pPr>
              <w:spacing w:before="60" w:after="60"/>
              <w:contextualSpacing/>
              <w:jc w:val="left"/>
              <w:rPr>
                <w:b/>
                <w:sz w:val="20"/>
                <w:szCs w:val="20"/>
              </w:rPr>
            </w:pPr>
            <w:r>
              <w:rPr>
                <w:b/>
                <w:sz w:val="20"/>
                <w:szCs w:val="20"/>
              </w:rPr>
              <w:t>GBCS v2.0 Use Case</w:t>
            </w:r>
          </w:p>
        </w:tc>
        <w:tc>
          <w:tcPr>
            <w:tcW w:w="715" w:type="pct"/>
            <w:vAlign w:val="center"/>
          </w:tcPr>
          <w:p w14:paraId="77A26915" w14:textId="77777777" w:rsidR="00633974" w:rsidRDefault="00633974" w:rsidP="00A56B6E">
            <w:pPr>
              <w:spacing w:before="120" w:after="120"/>
              <w:jc w:val="left"/>
              <w:rPr>
                <w:sz w:val="20"/>
                <w:szCs w:val="20"/>
              </w:rPr>
            </w:pPr>
            <w:r>
              <w:rPr>
                <w:sz w:val="20"/>
                <w:szCs w:val="20"/>
              </w:rPr>
              <w:t>ECS29a</w:t>
            </w:r>
          </w:p>
        </w:tc>
        <w:tc>
          <w:tcPr>
            <w:tcW w:w="789" w:type="pct"/>
            <w:vAlign w:val="center"/>
          </w:tcPr>
          <w:p w14:paraId="2CA646C9" w14:textId="77777777" w:rsidR="00633974" w:rsidRDefault="00633974" w:rsidP="00A56B6E">
            <w:pPr>
              <w:spacing w:before="120" w:after="120"/>
              <w:jc w:val="left"/>
              <w:rPr>
                <w:sz w:val="20"/>
                <w:szCs w:val="20"/>
              </w:rPr>
            </w:pPr>
            <w:r>
              <w:rPr>
                <w:sz w:val="20"/>
                <w:szCs w:val="20"/>
              </w:rPr>
              <w:t>ECS29c</w:t>
            </w:r>
          </w:p>
        </w:tc>
        <w:tc>
          <w:tcPr>
            <w:tcW w:w="790" w:type="pct"/>
            <w:vAlign w:val="center"/>
          </w:tcPr>
          <w:p w14:paraId="01F6661D" w14:textId="77777777" w:rsidR="00633974" w:rsidRDefault="00633974" w:rsidP="00F64DC5">
            <w:pPr>
              <w:spacing w:before="60" w:after="60"/>
              <w:contextualSpacing/>
              <w:jc w:val="left"/>
              <w:rPr>
                <w:sz w:val="20"/>
                <w:szCs w:val="20"/>
              </w:rPr>
            </w:pPr>
            <w:r>
              <w:rPr>
                <w:sz w:val="20"/>
                <w:szCs w:val="20"/>
              </w:rPr>
              <w:t>ECS29b</w:t>
            </w:r>
          </w:p>
        </w:tc>
        <w:tc>
          <w:tcPr>
            <w:tcW w:w="631" w:type="pct"/>
            <w:vAlign w:val="center"/>
          </w:tcPr>
          <w:p w14:paraId="64B818E3" w14:textId="77777777" w:rsidR="00633974" w:rsidRDefault="00633974" w:rsidP="00F64DC5">
            <w:pPr>
              <w:spacing w:before="60" w:after="60"/>
              <w:contextualSpacing/>
              <w:jc w:val="left"/>
              <w:rPr>
                <w:sz w:val="20"/>
                <w:szCs w:val="20"/>
              </w:rPr>
            </w:pPr>
            <w:r>
              <w:rPr>
                <w:sz w:val="20"/>
                <w:szCs w:val="20"/>
              </w:rPr>
              <w:t>ECS29d</w:t>
            </w:r>
          </w:p>
        </w:tc>
        <w:tc>
          <w:tcPr>
            <w:tcW w:w="550" w:type="pct"/>
            <w:vAlign w:val="center"/>
          </w:tcPr>
          <w:p w14:paraId="059F98B5" w14:textId="77777777" w:rsidR="00633974" w:rsidRDefault="00633974">
            <w:pPr>
              <w:spacing w:after="200" w:line="276" w:lineRule="auto"/>
              <w:jc w:val="left"/>
              <w:rPr>
                <w:sz w:val="20"/>
                <w:szCs w:val="20"/>
              </w:rPr>
            </w:pPr>
            <w:r>
              <w:rPr>
                <w:sz w:val="20"/>
                <w:szCs w:val="20"/>
              </w:rPr>
              <w:t>N/A</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88"/>
        <w:gridCol w:w="1626"/>
        <w:gridCol w:w="1474"/>
      </w:tblGrid>
      <w:tr w:rsidR="00277566" w:rsidRPr="003F09EF" w14:paraId="51FD1E0B" w14:textId="77777777" w:rsidTr="00400115">
        <w:trPr>
          <w:trHeight w:val="397"/>
        </w:trPr>
        <w:tc>
          <w:tcPr>
            <w:tcW w:w="8988" w:type="dxa"/>
            <w:gridSpan w:val="3"/>
            <w:shd w:val="clear" w:color="auto" w:fill="auto"/>
            <w:noWrap/>
            <w:vAlign w:val="center"/>
            <w:hideMark/>
          </w:tcPr>
          <w:p w14:paraId="088ADAEB" w14:textId="77777777" w:rsidR="00277566" w:rsidRPr="002707A6" w:rsidRDefault="00277566" w:rsidP="00A33BDE">
            <w:pPr>
              <w:jc w:val="left"/>
              <w:rPr>
                <w:b/>
                <w:sz w:val="20"/>
                <w:szCs w:val="20"/>
                <w:lang w:eastAsia="en-GB"/>
              </w:rPr>
            </w:pPr>
            <w:r w:rsidRPr="002707A6">
              <w:rPr>
                <w:b/>
                <w:sz w:val="20"/>
                <w:szCs w:val="20"/>
                <w:lang w:eastAsia="en-GB"/>
              </w:rPr>
              <w:t xml:space="preserve">GBCS Commands - Versioning Details </w:t>
            </w:r>
          </w:p>
        </w:tc>
      </w:tr>
      <w:tr w:rsidR="00277566" w:rsidRPr="003F09EF" w14:paraId="3B2A0681" w14:textId="77777777" w:rsidTr="00400115">
        <w:trPr>
          <w:trHeight w:val="301"/>
        </w:trPr>
        <w:tc>
          <w:tcPr>
            <w:tcW w:w="8988" w:type="dxa"/>
            <w:gridSpan w:val="3"/>
            <w:shd w:val="clear" w:color="auto" w:fill="auto"/>
            <w:noWrap/>
            <w:vAlign w:val="bottom"/>
            <w:hideMark/>
          </w:tcPr>
          <w:p w14:paraId="7676806F" w14:textId="77777777" w:rsidR="00277566" w:rsidRPr="002707A6" w:rsidRDefault="00277566" w:rsidP="00A33BDE">
            <w:pPr>
              <w:jc w:val="left"/>
              <w:rPr>
                <w:sz w:val="20"/>
                <w:szCs w:val="20"/>
                <w:lang w:eastAsia="en-GB"/>
              </w:rPr>
            </w:pPr>
            <w:r w:rsidRPr="002707A6">
              <w:rPr>
                <w:sz w:val="20"/>
                <w:szCs w:val="20"/>
                <w:lang w:eastAsia="en-GB"/>
              </w:rPr>
              <w:t>DCC System creates the following GBCS Commands or Response Codes based on the following combinations,</w:t>
            </w:r>
          </w:p>
        </w:tc>
      </w:tr>
      <w:tr w:rsidR="0040708D" w:rsidRPr="003F09EF" w14:paraId="304480A2" w14:textId="77777777" w:rsidTr="00400115">
        <w:trPr>
          <w:trHeight w:hRule="exact" w:val="57"/>
        </w:trPr>
        <w:tc>
          <w:tcPr>
            <w:tcW w:w="8988" w:type="dxa"/>
            <w:gridSpan w:val="3"/>
            <w:shd w:val="clear" w:color="auto" w:fill="auto"/>
            <w:noWrap/>
            <w:vAlign w:val="bottom"/>
            <w:hideMark/>
          </w:tcPr>
          <w:p w14:paraId="56485728" w14:textId="77777777" w:rsidR="0040708D" w:rsidRPr="002707A6" w:rsidRDefault="0040708D" w:rsidP="00A33BDE">
            <w:pPr>
              <w:jc w:val="center"/>
              <w:rPr>
                <w:sz w:val="20"/>
                <w:szCs w:val="20"/>
                <w:lang w:eastAsia="en-GB"/>
              </w:rPr>
            </w:pPr>
          </w:p>
        </w:tc>
      </w:tr>
      <w:tr w:rsidR="00277566" w:rsidRPr="003F09EF" w14:paraId="14B62859" w14:textId="77777777" w:rsidTr="00400115">
        <w:trPr>
          <w:trHeight w:val="300"/>
        </w:trPr>
        <w:tc>
          <w:tcPr>
            <w:tcW w:w="5888" w:type="dxa"/>
            <w:shd w:val="clear" w:color="auto" w:fill="auto"/>
            <w:noWrap/>
            <w:vAlign w:val="bottom"/>
            <w:hideMark/>
          </w:tcPr>
          <w:p w14:paraId="4F079E4B" w14:textId="77777777" w:rsidR="00277566" w:rsidRPr="002707A6" w:rsidRDefault="00277566" w:rsidP="00A33BDE">
            <w:pPr>
              <w:jc w:val="left"/>
              <w:rPr>
                <w:sz w:val="20"/>
                <w:szCs w:val="20"/>
                <w:lang w:eastAsia="en-GB"/>
              </w:rPr>
            </w:pPr>
            <w:r w:rsidRPr="002707A6">
              <w:rPr>
                <w:sz w:val="20"/>
                <w:szCs w:val="20"/>
                <w:lang w:eastAsia="en-GB"/>
              </w:rPr>
              <w:t>Device Type</w:t>
            </w:r>
          </w:p>
        </w:tc>
        <w:tc>
          <w:tcPr>
            <w:tcW w:w="3100" w:type="dxa"/>
            <w:gridSpan w:val="2"/>
            <w:shd w:val="clear" w:color="auto" w:fill="auto"/>
            <w:noWrap/>
            <w:vAlign w:val="bottom"/>
            <w:hideMark/>
          </w:tcPr>
          <w:p w14:paraId="72507C1C" w14:textId="77777777" w:rsidR="00277566" w:rsidRPr="002707A6" w:rsidRDefault="00277566" w:rsidP="003E38B0">
            <w:pPr>
              <w:jc w:val="center"/>
              <w:rPr>
                <w:sz w:val="20"/>
                <w:szCs w:val="20"/>
                <w:lang w:eastAsia="en-GB"/>
              </w:rPr>
            </w:pPr>
            <w:r w:rsidRPr="002707A6">
              <w:rPr>
                <w:sz w:val="20"/>
                <w:szCs w:val="20"/>
                <w:lang w:eastAsia="en-GB"/>
              </w:rPr>
              <w:t>ESM</w:t>
            </w:r>
            <w:r w:rsidR="00166F89">
              <w:rPr>
                <w:sz w:val="20"/>
                <w:szCs w:val="20"/>
                <w:lang w:eastAsia="en-GB"/>
              </w:rPr>
              <w:t>E</w:t>
            </w:r>
            <w:r w:rsidRPr="002707A6">
              <w:rPr>
                <w:sz w:val="20"/>
                <w:szCs w:val="20"/>
                <w:lang w:eastAsia="en-GB"/>
              </w:rPr>
              <w:t xml:space="preserve"> (Single Phase)</w:t>
            </w:r>
          </w:p>
        </w:tc>
      </w:tr>
      <w:tr w:rsidR="0005177D" w:rsidRPr="003F09EF" w14:paraId="3ECAD4CB" w14:textId="77777777" w:rsidTr="00400115">
        <w:trPr>
          <w:trHeight w:val="300"/>
        </w:trPr>
        <w:tc>
          <w:tcPr>
            <w:tcW w:w="5888" w:type="dxa"/>
            <w:shd w:val="clear" w:color="auto" w:fill="auto"/>
            <w:noWrap/>
            <w:vAlign w:val="bottom"/>
            <w:hideMark/>
          </w:tcPr>
          <w:p w14:paraId="2B36A0A5" w14:textId="77777777" w:rsidR="0005177D" w:rsidRPr="002707A6"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shd w:val="clear" w:color="auto" w:fill="auto"/>
            <w:noWrap/>
            <w:vAlign w:val="bottom"/>
            <w:hideMark/>
          </w:tcPr>
          <w:p w14:paraId="69BDAA43" w14:textId="77777777" w:rsidR="0005177D" w:rsidRPr="002707A6" w:rsidRDefault="0005177D" w:rsidP="00A33BDE">
            <w:pPr>
              <w:jc w:val="center"/>
              <w:rPr>
                <w:sz w:val="20"/>
                <w:szCs w:val="20"/>
                <w:lang w:eastAsia="en-GB"/>
              </w:rPr>
            </w:pPr>
            <w:r w:rsidRPr="002707A6">
              <w:rPr>
                <w:sz w:val="20"/>
                <w:szCs w:val="20"/>
                <w:lang w:eastAsia="en-GB"/>
              </w:rPr>
              <w:t>GBCS v1.0</w:t>
            </w:r>
          </w:p>
        </w:tc>
        <w:tc>
          <w:tcPr>
            <w:tcW w:w="1474" w:type="dxa"/>
            <w:shd w:val="clear" w:color="auto" w:fill="auto"/>
            <w:noWrap/>
            <w:vAlign w:val="bottom"/>
            <w:hideMark/>
          </w:tcPr>
          <w:p w14:paraId="2C39C1C1" w14:textId="77777777" w:rsidR="0005177D" w:rsidRPr="002707A6" w:rsidRDefault="0005177D" w:rsidP="00A33BDE">
            <w:pPr>
              <w:jc w:val="center"/>
              <w:rPr>
                <w:sz w:val="20"/>
                <w:szCs w:val="20"/>
                <w:lang w:eastAsia="en-GB"/>
              </w:rPr>
            </w:pPr>
            <w:r w:rsidRPr="002707A6">
              <w:rPr>
                <w:sz w:val="20"/>
                <w:szCs w:val="20"/>
                <w:lang w:eastAsia="en-GB"/>
              </w:rPr>
              <w:t>GBCS v2.0</w:t>
            </w:r>
          </w:p>
        </w:tc>
      </w:tr>
      <w:tr w:rsidR="00277566" w:rsidRPr="003F09EF" w14:paraId="5908C329" w14:textId="77777777" w:rsidTr="00400115">
        <w:trPr>
          <w:trHeight w:val="300"/>
        </w:trPr>
        <w:tc>
          <w:tcPr>
            <w:tcW w:w="5888" w:type="dxa"/>
            <w:shd w:val="clear" w:color="auto" w:fill="auto"/>
            <w:noWrap/>
            <w:vAlign w:val="bottom"/>
            <w:hideMark/>
          </w:tcPr>
          <w:p w14:paraId="065234C2" w14:textId="77777777" w:rsidR="00277566" w:rsidRPr="002707A6" w:rsidRDefault="00277566" w:rsidP="00A33BDE">
            <w:pPr>
              <w:jc w:val="left"/>
              <w:rPr>
                <w:sz w:val="20"/>
                <w:szCs w:val="20"/>
                <w:lang w:eastAsia="en-GB"/>
              </w:rPr>
            </w:pPr>
            <w:r w:rsidRPr="002707A6">
              <w:rPr>
                <w:sz w:val="20"/>
                <w:szCs w:val="20"/>
                <w:lang w:eastAsia="en-GB"/>
              </w:rPr>
              <w:t>DEFAULT - No specific XML criteria</w:t>
            </w:r>
          </w:p>
        </w:tc>
        <w:tc>
          <w:tcPr>
            <w:tcW w:w="1626" w:type="dxa"/>
            <w:shd w:val="clear" w:color="auto" w:fill="auto"/>
            <w:noWrap/>
            <w:vAlign w:val="bottom"/>
            <w:hideMark/>
          </w:tcPr>
          <w:p w14:paraId="1ABEB51F" w14:textId="77777777" w:rsidR="00277566" w:rsidRPr="002707A6" w:rsidRDefault="00277566" w:rsidP="00A33BDE">
            <w:pPr>
              <w:jc w:val="center"/>
              <w:rPr>
                <w:sz w:val="20"/>
                <w:szCs w:val="20"/>
                <w:lang w:eastAsia="en-GB"/>
              </w:rPr>
            </w:pPr>
            <w:r w:rsidRPr="002707A6">
              <w:rPr>
                <w:sz w:val="20"/>
                <w:szCs w:val="20"/>
                <w:lang w:eastAsia="en-GB"/>
              </w:rPr>
              <w:t>n/a</w:t>
            </w:r>
          </w:p>
        </w:tc>
        <w:tc>
          <w:tcPr>
            <w:tcW w:w="1474" w:type="dxa"/>
            <w:shd w:val="clear" w:color="auto" w:fill="auto"/>
            <w:noWrap/>
            <w:vAlign w:val="bottom"/>
            <w:hideMark/>
          </w:tcPr>
          <w:p w14:paraId="2137140C" w14:textId="77777777" w:rsidR="00277566" w:rsidRPr="002707A6" w:rsidRDefault="00277566" w:rsidP="00A33BDE">
            <w:pPr>
              <w:jc w:val="center"/>
              <w:rPr>
                <w:sz w:val="20"/>
                <w:szCs w:val="20"/>
                <w:lang w:eastAsia="en-GB"/>
              </w:rPr>
            </w:pPr>
            <w:r w:rsidRPr="002707A6">
              <w:rPr>
                <w:sz w:val="20"/>
                <w:szCs w:val="20"/>
                <w:lang w:eastAsia="en-GB"/>
              </w:rPr>
              <w:t>n/a</w:t>
            </w:r>
          </w:p>
        </w:tc>
      </w:tr>
      <w:tr w:rsidR="00277566" w:rsidRPr="003F09EF" w14:paraId="115FB817" w14:textId="77777777" w:rsidTr="00400115">
        <w:trPr>
          <w:trHeight w:val="300"/>
        </w:trPr>
        <w:tc>
          <w:tcPr>
            <w:tcW w:w="5888" w:type="dxa"/>
            <w:shd w:val="clear" w:color="auto" w:fill="auto"/>
            <w:noWrap/>
            <w:vAlign w:val="bottom"/>
            <w:hideMark/>
          </w:tcPr>
          <w:p w14:paraId="4033DB94" w14:textId="77777777" w:rsidR="00277566" w:rsidRPr="002707A6" w:rsidRDefault="00277566" w:rsidP="00A33BDE">
            <w:pPr>
              <w:jc w:val="left"/>
              <w:rPr>
                <w:sz w:val="20"/>
                <w:szCs w:val="20"/>
                <w:lang w:eastAsia="en-GB"/>
              </w:rPr>
            </w:pPr>
            <w:r w:rsidRPr="002707A6">
              <w:rPr>
                <w:sz w:val="20"/>
                <w:szCs w:val="20"/>
                <w:lang w:eastAsia="en-GB"/>
              </w:rPr>
              <w:t>XML Criteria - XML data item RMSVoltageCountersNotReset included</w:t>
            </w:r>
          </w:p>
        </w:tc>
        <w:tc>
          <w:tcPr>
            <w:tcW w:w="1626" w:type="dxa"/>
            <w:shd w:val="clear" w:color="auto" w:fill="auto"/>
            <w:noWrap/>
            <w:vAlign w:val="bottom"/>
            <w:hideMark/>
          </w:tcPr>
          <w:p w14:paraId="207B94E2" w14:textId="77777777" w:rsidR="00277566" w:rsidRPr="002707A6" w:rsidRDefault="00277566" w:rsidP="00A33BDE">
            <w:pPr>
              <w:jc w:val="center"/>
              <w:rPr>
                <w:sz w:val="20"/>
                <w:szCs w:val="20"/>
                <w:lang w:eastAsia="en-GB"/>
              </w:rPr>
            </w:pPr>
            <w:r w:rsidRPr="002707A6">
              <w:rPr>
                <w:sz w:val="20"/>
                <w:szCs w:val="20"/>
                <w:lang w:eastAsia="en-GB"/>
              </w:rPr>
              <w:t xml:space="preserve">Response Code - E060502 </w:t>
            </w:r>
          </w:p>
        </w:tc>
        <w:tc>
          <w:tcPr>
            <w:tcW w:w="1474" w:type="dxa"/>
            <w:shd w:val="clear" w:color="auto" w:fill="auto"/>
            <w:noWrap/>
            <w:vAlign w:val="bottom"/>
            <w:hideMark/>
          </w:tcPr>
          <w:p w14:paraId="400B6CF5" w14:textId="77777777" w:rsidR="00277566" w:rsidRPr="002707A6" w:rsidRDefault="00277566" w:rsidP="00A33BDE">
            <w:pPr>
              <w:jc w:val="center"/>
              <w:rPr>
                <w:sz w:val="20"/>
                <w:szCs w:val="20"/>
                <w:lang w:eastAsia="en-GB"/>
              </w:rPr>
            </w:pPr>
            <w:r w:rsidRPr="002707A6">
              <w:rPr>
                <w:sz w:val="20"/>
                <w:szCs w:val="20"/>
                <w:lang w:eastAsia="en-GB"/>
              </w:rPr>
              <w:t>ECS29c</w:t>
            </w:r>
          </w:p>
        </w:tc>
      </w:tr>
      <w:tr w:rsidR="00277566" w:rsidRPr="003F09EF" w14:paraId="75EC69E7" w14:textId="77777777" w:rsidTr="00400115">
        <w:trPr>
          <w:trHeight w:val="300"/>
        </w:trPr>
        <w:tc>
          <w:tcPr>
            <w:tcW w:w="5888" w:type="dxa"/>
            <w:shd w:val="clear" w:color="auto" w:fill="auto"/>
            <w:noWrap/>
            <w:vAlign w:val="bottom"/>
            <w:hideMark/>
          </w:tcPr>
          <w:p w14:paraId="20260FF7" w14:textId="77777777" w:rsidR="00277566" w:rsidRPr="002707A6" w:rsidRDefault="00277566" w:rsidP="00A33BDE">
            <w:pPr>
              <w:jc w:val="left"/>
              <w:rPr>
                <w:sz w:val="20"/>
                <w:szCs w:val="20"/>
                <w:lang w:eastAsia="en-GB"/>
              </w:rPr>
            </w:pPr>
            <w:r w:rsidRPr="002707A6">
              <w:rPr>
                <w:sz w:val="20"/>
                <w:szCs w:val="20"/>
                <w:lang w:eastAsia="en-GB"/>
              </w:rPr>
              <w:lastRenderedPageBreak/>
              <w:t>XML Criteria - XML data item RMSVoltageCountersNotReset not included</w:t>
            </w:r>
          </w:p>
        </w:tc>
        <w:tc>
          <w:tcPr>
            <w:tcW w:w="1626" w:type="dxa"/>
            <w:shd w:val="clear" w:color="auto" w:fill="auto"/>
            <w:noWrap/>
            <w:vAlign w:val="bottom"/>
            <w:hideMark/>
          </w:tcPr>
          <w:p w14:paraId="6F3F46C0" w14:textId="77777777" w:rsidR="00277566" w:rsidRPr="002707A6" w:rsidRDefault="00277566" w:rsidP="00A33BDE">
            <w:pPr>
              <w:jc w:val="center"/>
              <w:rPr>
                <w:sz w:val="20"/>
                <w:szCs w:val="20"/>
                <w:lang w:eastAsia="en-GB"/>
              </w:rPr>
            </w:pPr>
            <w:r w:rsidRPr="002707A6">
              <w:rPr>
                <w:sz w:val="20"/>
                <w:szCs w:val="20"/>
                <w:lang w:eastAsia="en-GB"/>
              </w:rPr>
              <w:t>ECS29a</w:t>
            </w:r>
          </w:p>
        </w:tc>
        <w:tc>
          <w:tcPr>
            <w:tcW w:w="1474" w:type="dxa"/>
            <w:shd w:val="clear" w:color="auto" w:fill="auto"/>
            <w:noWrap/>
            <w:vAlign w:val="bottom"/>
            <w:hideMark/>
          </w:tcPr>
          <w:p w14:paraId="698A33A6" w14:textId="77777777" w:rsidR="00277566" w:rsidRPr="002707A6" w:rsidRDefault="00277566" w:rsidP="00A33BDE">
            <w:pPr>
              <w:jc w:val="center"/>
              <w:rPr>
                <w:sz w:val="20"/>
                <w:szCs w:val="20"/>
                <w:lang w:eastAsia="en-GB"/>
              </w:rPr>
            </w:pPr>
            <w:r w:rsidRPr="002707A6">
              <w:rPr>
                <w:sz w:val="20"/>
                <w:szCs w:val="20"/>
                <w:lang w:eastAsia="en-GB"/>
              </w:rPr>
              <w:t>ECS29a</w:t>
            </w:r>
          </w:p>
        </w:tc>
      </w:tr>
      <w:tr w:rsidR="0040708D" w:rsidRPr="003F09EF" w14:paraId="01A80899" w14:textId="77777777" w:rsidTr="00400115">
        <w:trPr>
          <w:trHeight w:hRule="exact" w:val="57"/>
        </w:trPr>
        <w:tc>
          <w:tcPr>
            <w:tcW w:w="8988" w:type="dxa"/>
            <w:gridSpan w:val="3"/>
            <w:shd w:val="clear" w:color="auto" w:fill="auto"/>
            <w:noWrap/>
            <w:vAlign w:val="bottom"/>
            <w:hideMark/>
          </w:tcPr>
          <w:p w14:paraId="09A7B3C3" w14:textId="77777777" w:rsidR="0040708D" w:rsidRPr="002707A6" w:rsidRDefault="0040708D" w:rsidP="00A33BDE">
            <w:pPr>
              <w:jc w:val="center"/>
              <w:rPr>
                <w:sz w:val="20"/>
                <w:szCs w:val="20"/>
                <w:lang w:eastAsia="en-GB"/>
              </w:rPr>
            </w:pPr>
          </w:p>
        </w:tc>
      </w:tr>
      <w:tr w:rsidR="00277566" w:rsidRPr="003F09EF" w14:paraId="14F84946" w14:textId="77777777" w:rsidTr="00400115">
        <w:trPr>
          <w:trHeight w:val="300"/>
        </w:trPr>
        <w:tc>
          <w:tcPr>
            <w:tcW w:w="5888" w:type="dxa"/>
            <w:shd w:val="clear" w:color="auto" w:fill="auto"/>
            <w:noWrap/>
            <w:vAlign w:val="bottom"/>
            <w:hideMark/>
          </w:tcPr>
          <w:p w14:paraId="265E975F" w14:textId="77777777" w:rsidR="00277566" w:rsidRPr="002707A6" w:rsidRDefault="00277566" w:rsidP="00A33BDE">
            <w:pPr>
              <w:jc w:val="left"/>
              <w:rPr>
                <w:sz w:val="20"/>
                <w:szCs w:val="20"/>
                <w:lang w:eastAsia="en-GB"/>
              </w:rPr>
            </w:pPr>
            <w:r w:rsidRPr="002707A6">
              <w:rPr>
                <w:sz w:val="20"/>
                <w:szCs w:val="20"/>
                <w:lang w:eastAsia="en-GB"/>
              </w:rPr>
              <w:t>Device Type</w:t>
            </w:r>
          </w:p>
        </w:tc>
        <w:tc>
          <w:tcPr>
            <w:tcW w:w="3100" w:type="dxa"/>
            <w:gridSpan w:val="2"/>
            <w:shd w:val="clear" w:color="auto" w:fill="auto"/>
            <w:noWrap/>
            <w:vAlign w:val="bottom"/>
            <w:hideMark/>
          </w:tcPr>
          <w:p w14:paraId="15E1DD6D" w14:textId="77777777" w:rsidR="00277566" w:rsidRPr="002707A6" w:rsidRDefault="00277566" w:rsidP="003E38B0">
            <w:pPr>
              <w:jc w:val="center"/>
              <w:rPr>
                <w:sz w:val="20"/>
                <w:szCs w:val="20"/>
                <w:lang w:eastAsia="en-GB"/>
              </w:rPr>
            </w:pPr>
            <w:r w:rsidRPr="002707A6">
              <w:rPr>
                <w:sz w:val="20"/>
                <w:szCs w:val="20"/>
                <w:lang w:eastAsia="en-GB"/>
              </w:rPr>
              <w:t>ESM</w:t>
            </w:r>
            <w:r w:rsidR="00166F89">
              <w:rPr>
                <w:sz w:val="20"/>
                <w:szCs w:val="20"/>
                <w:lang w:eastAsia="en-GB"/>
              </w:rPr>
              <w:t>E</w:t>
            </w:r>
            <w:r w:rsidRPr="002707A6">
              <w:rPr>
                <w:sz w:val="20"/>
                <w:szCs w:val="20"/>
                <w:lang w:eastAsia="en-GB"/>
              </w:rPr>
              <w:t xml:space="preserve"> (Poly Phase)</w:t>
            </w:r>
          </w:p>
        </w:tc>
      </w:tr>
      <w:tr w:rsidR="0005177D" w:rsidRPr="003F09EF" w14:paraId="31221B5B" w14:textId="77777777" w:rsidTr="00400115">
        <w:trPr>
          <w:trHeight w:val="300"/>
        </w:trPr>
        <w:tc>
          <w:tcPr>
            <w:tcW w:w="5888" w:type="dxa"/>
            <w:shd w:val="clear" w:color="auto" w:fill="auto"/>
            <w:noWrap/>
            <w:vAlign w:val="bottom"/>
            <w:hideMark/>
          </w:tcPr>
          <w:p w14:paraId="141FB3C6" w14:textId="77777777" w:rsidR="0005177D" w:rsidRPr="002707A6"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shd w:val="clear" w:color="auto" w:fill="auto"/>
            <w:noWrap/>
            <w:vAlign w:val="bottom"/>
            <w:hideMark/>
          </w:tcPr>
          <w:p w14:paraId="1F406AA4" w14:textId="77777777" w:rsidR="0005177D" w:rsidRPr="002707A6" w:rsidRDefault="0005177D" w:rsidP="00A33BDE">
            <w:pPr>
              <w:jc w:val="center"/>
              <w:rPr>
                <w:sz w:val="20"/>
                <w:szCs w:val="20"/>
                <w:lang w:eastAsia="en-GB"/>
              </w:rPr>
            </w:pPr>
            <w:r w:rsidRPr="002707A6">
              <w:rPr>
                <w:sz w:val="20"/>
                <w:szCs w:val="20"/>
                <w:lang w:eastAsia="en-GB"/>
              </w:rPr>
              <w:t>GBCS v1.0</w:t>
            </w:r>
          </w:p>
        </w:tc>
        <w:tc>
          <w:tcPr>
            <w:tcW w:w="1474" w:type="dxa"/>
            <w:shd w:val="clear" w:color="auto" w:fill="auto"/>
            <w:noWrap/>
            <w:vAlign w:val="bottom"/>
            <w:hideMark/>
          </w:tcPr>
          <w:p w14:paraId="0547DE26" w14:textId="77777777" w:rsidR="0005177D" w:rsidRPr="002707A6" w:rsidRDefault="0005177D" w:rsidP="00A33BDE">
            <w:pPr>
              <w:jc w:val="center"/>
              <w:rPr>
                <w:sz w:val="20"/>
                <w:szCs w:val="20"/>
                <w:lang w:eastAsia="en-GB"/>
              </w:rPr>
            </w:pPr>
            <w:r w:rsidRPr="002707A6">
              <w:rPr>
                <w:sz w:val="20"/>
                <w:szCs w:val="20"/>
                <w:lang w:eastAsia="en-GB"/>
              </w:rPr>
              <w:t>GBCS v2.0</w:t>
            </w:r>
          </w:p>
        </w:tc>
      </w:tr>
      <w:tr w:rsidR="00277566" w:rsidRPr="003F09EF" w14:paraId="4A6DF12A" w14:textId="77777777" w:rsidTr="00400115">
        <w:trPr>
          <w:trHeight w:val="300"/>
        </w:trPr>
        <w:tc>
          <w:tcPr>
            <w:tcW w:w="5888" w:type="dxa"/>
            <w:shd w:val="clear" w:color="auto" w:fill="auto"/>
            <w:noWrap/>
            <w:vAlign w:val="bottom"/>
            <w:hideMark/>
          </w:tcPr>
          <w:p w14:paraId="04802F17" w14:textId="77777777" w:rsidR="00277566" w:rsidRPr="002707A6" w:rsidRDefault="00277566" w:rsidP="00A33BDE">
            <w:pPr>
              <w:jc w:val="left"/>
              <w:rPr>
                <w:sz w:val="20"/>
                <w:szCs w:val="20"/>
                <w:lang w:eastAsia="en-GB"/>
              </w:rPr>
            </w:pPr>
            <w:r w:rsidRPr="002707A6">
              <w:rPr>
                <w:sz w:val="20"/>
                <w:szCs w:val="20"/>
                <w:lang w:eastAsia="en-GB"/>
              </w:rPr>
              <w:t>DEFAULT - No specific XML criteria</w:t>
            </w:r>
          </w:p>
        </w:tc>
        <w:tc>
          <w:tcPr>
            <w:tcW w:w="1626" w:type="dxa"/>
            <w:shd w:val="clear" w:color="auto" w:fill="auto"/>
            <w:noWrap/>
            <w:vAlign w:val="bottom"/>
            <w:hideMark/>
          </w:tcPr>
          <w:p w14:paraId="449B49F4" w14:textId="77777777" w:rsidR="00277566" w:rsidRPr="002707A6" w:rsidRDefault="00277566" w:rsidP="00A33BDE">
            <w:pPr>
              <w:jc w:val="center"/>
              <w:rPr>
                <w:sz w:val="20"/>
                <w:szCs w:val="20"/>
                <w:lang w:eastAsia="en-GB"/>
              </w:rPr>
            </w:pPr>
            <w:r w:rsidRPr="002707A6">
              <w:rPr>
                <w:sz w:val="20"/>
                <w:szCs w:val="20"/>
                <w:lang w:eastAsia="en-GB"/>
              </w:rPr>
              <w:t>n/a</w:t>
            </w:r>
          </w:p>
        </w:tc>
        <w:tc>
          <w:tcPr>
            <w:tcW w:w="1474" w:type="dxa"/>
            <w:shd w:val="clear" w:color="auto" w:fill="auto"/>
            <w:noWrap/>
            <w:vAlign w:val="bottom"/>
            <w:hideMark/>
          </w:tcPr>
          <w:p w14:paraId="1470E781" w14:textId="77777777" w:rsidR="00277566" w:rsidRPr="002707A6" w:rsidRDefault="00277566" w:rsidP="00A33BDE">
            <w:pPr>
              <w:jc w:val="center"/>
              <w:rPr>
                <w:sz w:val="20"/>
                <w:szCs w:val="20"/>
                <w:lang w:eastAsia="en-GB"/>
              </w:rPr>
            </w:pPr>
            <w:r w:rsidRPr="002707A6">
              <w:rPr>
                <w:sz w:val="20"/>
                <w:szCs w:val="20"/>
                <w:lang w:eastAsia="en-GB"/>
              </w:rPr>
              <w:t>n/a</w:t>
            </w:r>
          </w:p>
        </w:tc>
      </w:tr>
      <w:tr w:rsidR="00277566" w:rsidRPr="003F09EF" w14:paraId="1F279407" w14:textId="77777777" w:rsidTr="00400115">
        <w:trPr>
          <w:trHeight w:val="300"/>
        </w:trPr>
        <w:tc>
          <w:tcPr>
            <w:tcW w:w="5888" w:type="dxa"/>
            <w:shd w:val="clear" w:color="auto" w:fill="auto"/>
            <w:noWrap/>
            <w:vAlign w:val="bottom"/>
            <w:hideMark/>
          </w:tcPr>
          <w:p w14:paraId="76C9C606" w14:textId="77777777" w:rsidR="00277566" w:rsidRPr="002707A6" w:rsidRDefault="00277566" w:rsidP="00A33BDE">
            <w:pPr>
              <w:jc w:val="left"/>
              <w:rPr>
                <w:sz w:val="20"/>
                <w:szCs w:val="20"/>
                <w:lang w:eastAsia="en-GB"/>
              </w:rPr>
            </w:pPr>
            <w:r w:rsidRPr="002707A6">
              <w:rPr>
                <w:sz w:val="20"/>
                <w:szCs w:val="20"/>
                <w:lang w:eastAsia="en-GB"/>
              </w:rPr>
              <w:t>XML Criteria - XML data item RMSVoltageCountersNotReset included</w:t>
            </w:r>
          </w:p>
        </w:tc>
        <w:tc>
          <w:tcPr>
            <w:tcW w:w="1626" w:type="dxa"/>
            <w:shd w:val="clear" w:color="auto" w:fill="auto"/>
            <w:noWrap/>
            <w:vAlign w:val="bottom"/>
            <w:hideMark/>
          </w:tcPr>
          <w:p w14:paraId="35BED85B" w14:textId="77777777" w:rsidR="00277566" w:rsidRPr="002707A6" w:rsidRDefault="00277566" w:rsidP="00A33BDE">
            <w:pPr>
              <w:jc w:val="center"/>
              <w:rPr>
                <w:sz w:val="20"/>
                <w:szCs w:val="20"/>
                <w:lang w:eastAsia="en-GB"/>
              </w:rPr>
            </w:pPr>
            <w:r w:rsidRPr="002707A6">
              <w:rPr>
                <w:sz w:val="20"/>
                <w:szCs w:val="20"/>
                <w:lang w:eastAsia="en-GB"/>
              </w:rPr>
              <w:t xml:space="preserve">Response Code - E060502 </w:t>
            </w:r>
          </w:p>
        </w:tc>
        <w:tc>
          <w:tcPr>
            <w:tcW w:w="1474" w:type="dxa"/>
            <w:shd w:val="clear" w:color="auto" w:fill="auto"/>
            <w:noWrap/>
            <w:vAlign w:val="bottom"/>
            <w:hideMark/>
          </w:tcPr>
          <w:p w14:paraId="757EDE6B" w14:textId="77777777" w:rsidR="00277566" w:rsidRPr="002707A6" w:rsidRDefault="00277566" w:rsidP="00A33BDE">
            <w:pPr>
              <w:jc w:val="center"/>
              <w:rPr>
                <w:sz w:val="20"/>
                <w:szCs w:val="20"/>
                <w:lang w:eastAsia="en-GB"/>
              </w:rPr>
            </w:pPr>
            <w:r w:rsidRPr="002707A6">
              <w:rPr>
                <w:sz w:val="20"/>
                <w:szCs w:val="20"/>
                <w:lang w:eastAsia="en-GB"/>
              </w:rPr>
              <w:t>ECS29d</w:t>
            </w:r>
          </w:p>
        </w:tc>
      </w:tr>
      <w:tr w:rsidR="00277566" w:rsidRPr="003F09EF" w14:paraId="68D3CE68" w14:textId="77777777" w:rsidTr="00400115">
        <w:trPr>
          <w:trHeight w:val="300"/>
        </w:trPr>
        <w:tc>
          <w:tcPr>
            <w:tcW w:w="5888" w:type="dxa"/>
            <w:shd w:val="clear" w:color="auto" w:fill="auto"/>
            <w:noWrap/>
            <w:vAlign w:val="bottom"/>
            <w:hideMark/>
          </w:tcPr>
          <w:p w14:paraId="4C668C69" w14:textId="77777777" w:rsidR="00277566" w:rsidRPr="002707A6" w:rsidRDefault="00277566" w:rsidP="00A33BDE">
            <w:pPr>
              <w:jc w:val="left"/>
              <w:rPr>
                <w:sz w:val="20"/>
                <w:szCs w:val="20"/>
                <w:lang w:eastAsia="en-GB"/>
              </w:rPr>
            </w:pPr>
            <w:r w:rsidRPr="002707A6">
              <w:rPr>
                <w:sz w:val="20"/>
                <w:szCs w:val="20"/>
                <w:lang w:eastAsia="en-GB"/>
              </w:rPr>
              <w:t>XML Criteria - XML data item RMSVoltageCountersNotReset not included</w:t>
            </w:r>
          </w:p>
        </w:tc>
        <w:tc>
          <w:tcPr>
            <w:tcW w:w="1626" w:type="dxa"/>
            <w:shd w:val="clear" w:color="auto" w:fill="auto"/>
            <w:noWrap/>
            <w:vAlign w:val="bottom"/>
            <w:hideMark/>
          </w:tcPr>
          <w:p w14:paraId="15257702" w14:textId="77777777" w:rsidR="00277566" w:rsidRPr="002707A6" w:rsidRDefault="00277566" w:rsidP="00A33BDE">
            <w:pPr>
              <w:jc w:val="center"/>
              <w:rPr>
                <w:sz w:val="20"/>
                <w:szCs w:val="20"/>
                <w:lang w:eastAsia="en-GB"/>
              </w:rPr>
            </w:pPr>
            <w:r w:rsidRPr="002707A6">
              <w:rPr>
                <w:sz w:val="20"/>
                <w:szCs w:val="20"/>
                <w:lang w:eastAsia="en-GB"/>
              </w:rPr>
              <w:t>ECS29b</w:t>
            </w:r>
          </w:p>
        </w:tc>
        <w:tc>
          <w:tcPr>
            <w:tcW w:w="1474" w:type="dxa"/>
            <w:shd w:val="clear" w:color="auto" w:fill="auto"/>
            <w:noWrap/>
            <w:vAlign w:val="bottom"/>
            <w:hideMark/>
          </w:tcPr>
          <w:p w14:paraId="5953398D" w14:textId="77777777" w:rsidR="00277566" w:rsidRPr="002707A6" w:rsidRDefault="00277566" w:rsidP="00A33BDE">
            <w:pPr>
              <w:jc w:val="center"/>
              <w:rPr>
                <w:sz w:val="20"/>
                <w:szCs w:val="20"/>
                <w:lang w:eastAsia="en-GB"/>
              </w:rPr>
            </w:pPr>
            <w:r w:rsidRPr="002707A6">
              <w:rPr>
                <w:sz w:val="20"/>
                <w:szCs w:val="20"/>
                <w:lang w:eastAsia="en-GB"/>
              </w:rPr>
              <w:t>ECS29b</w:t>
            </w:r>
          </w:p>
        </w:tc>
      </w:tr>
    </w:tbl>
    <w:p w14:paraId="20A2531C" w14:textId="77777777" w:rsidR="000B60A3" w:rsidRPr="00971C80" w:rsidRDefault="000B60A3" w:rsidP="000B60A3"/>
    <w:p w14:paraId="0E5B1F29" w14:textId="77777777" w:rsidR="000B60A3" w:rsidRPr="00971C80" w:rsidRDefault="000B60A3" w:rsidP="000B60A3">
      <w:pPr>
        <w:spacing w:after="200" w:line="276" w:lineRule="auto"/>
        <w:jc w:val="left"/>
      </w:pPr>
      <w:r w:rsidRPr="00971C80">
        <w:br w:type="page"/>
      </w:r>
    </w:p>
    <w:p w14:paraId="58C70E08" w14:textId="77777777" w:rsidR="000B60A3" w:rsidRPr="00971C80" w:rsidRDefault="00F000C9" w:rsidP="00F000C9">
      <w:pPr>
        <w:pStyle w:val="Heading4"/>
      </w:pPr>
      <w:r w:rsidRPr="00971C80">
        <w:lastRenderedPageBreak/>
        <w:tab/>
        <w:t>Specific Data Items for this Request</w:t>
      </w:r>
    </w:p>
    <w:p w14:paraId="67723434" w14:textId="77777777" w:rsidR="000B60A3" w:rsidRPr="00971C80" w:rsidRDefault="000B60A3" w:rsidP="000B60A3">
      <w:r w:rsidRPr="00971C80">
        <w:t>UpdateDeviceConfigurationVoltage Definition</w:t>
      </w:r>
    </w:p>
    <w:tbl>
      <w:tblPr>
        <w:tblStyle w:val="TableGrid4"/>
        <w:tblW w:w="5079" w:type="pct"/>
        <w:tblLayout w:type="fixed"/>
        <w:tblCellMar>
          <w:left w:w="28" w:type="dxa"/>
          <w:right w:w="28" w:type="dxa"/>
        </w:tblCellMar>
        <w:tblLook w:val="0420" w:firstRow="1" w:lastRow="0" w:firstColumn="0" w:lastColumn="0" w:noHBand="0" w:noVBand="1"/>
      </w:tblPr>
      <w:tblGrid>
        <w:gridCol w:w="1858"/>
        <w:gridCol w:w="2954"/>
        <w:gridCol w:w="1689"/>
        <w:gridCol w:w="1125"/>
        <w:gridCol w:w="830"/>
        <w:gridCol w:w="702"/>
      </w:tblGrid>
      <w:tr w:rsidR="001562DB" w:rsidRPr="00971C80" w14:paraId="56CA5B4E" w14:textId="77777777" w:rsidTr="00400115">
        <w:tc>
          <w:tcPr>
            <w:tcW w:w="1015" w:type="pct"/>
          </w:tcPr>
          <w:p w14:paraId="23498CED" w14:textId="77777777" w:rsidR="000B60A3" w:rsidRPr="00971C80" w:rsidRDefault="000B60A3" w:rsidP="00A56B6E">
            <w:pPr>
              <w:ind w:right="57"/>
              <w:jc w:val="left"/>
              <w:rPr>
                <w:b/>
                <w:sz w:val="20"/>
                <w:szCs w:val="20"/>
              </w:rPr>
            </w:pPr>
            <w:r w:rsidRPr="00971C80">
              <w:rPr>
                <w:b/>
                <w:sz w:val="20"/>
                <w:szCs w:val="20"/>
              </w:rPr>
              <w:t>Data Item</w:t>
            </w:r>
          </w:p>
        </w:tc>
        <w:tc>
          <w:tcPr>
            <w:tcW w:w="1613" w:type="pct"/>
            <w:vAlign w:val="center"/>
          </w:tcPr>
          <w:p w14:paraId="57B0385D" w14:textId="77777777" w:rsidR="000B60A3" w:rsidRPr="00971C80" w:rsidRDefault="000B60A3" w:rsidP="00A56B6E">
            <w:pPr>
              <w:ind w:right="115"/>
              <w:jc w:val="left"/>
              <w:rPr>
                <w:b/>
                <w:sz w:val="20"/>
                <w:szCs w:val="20"/>
              </w:rPr>
            </w:pPr>
            <w:r w:rsidRPr="00971C80">
              <w:rPr>
                <w:b/>
                <w:sz w:val="20"/>
                <w:szCs w:val="20"/>
              </w:rPr>
              <w:t>Description / Valid Set</w:t>
            </w:r>
          </w:p>
        </w:tc>
        <w:tc>
          <w:tcPr>
            <w:tcW w:w="922" w:type="pct"/>
            <w:hideMark/>
          </w:tcPr>
          <w:p w14:paraId="1E6F2094" w14:textId="77777777" w:rsidR="000B60A3" w:rsidRPr="00971C80" w:rsidRDefault="000B60A3" w:rsidP="008A662B">
            <w:pPr>
              <w:jc w:val="left"/>
              <w:rPr>
                <w:b/>
                <w:sz w:val="20"/>
                <w:szCs w:val="20"/>
              </w:rPr>
            </w:pPr>
            <w:r w:rsidRPr="00971C80">
              <w:rPr>
                <w:b/>
                <w:sz w:val="20"/>
                <w:szCs w:val="20"/>
              </w:rPr>
              <w:t>Type</w:t>
            </w:r>
          </w:p>
        </w:tc>
        <w:tc>
          <w:tcPr>
            <w:tcW w:w="614" w:type="pct"/>
            <w:hideMark/>
          </w:tcPr>
          <w:p w14:paraId="28418A9C"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3" w:type="pct"/>
            <w:hideMark/>
          </w:tcPr>
          <w:p w14:paraId="756F4907" w14:textId="77777777" w:rsidR="000B60A3" w:rsidRPr="00971C80" w:rsidRDefault="000B60A3" w:rsidP="008A662B">
            <w:pPr>
              <w:jc w:val="left"/>
              <w:rPr>
                <w:b/>
                <w:sz w:val="20"/>
                <w:szCs w:val="20"/>
              </w:rPr>
            </w:pPr>
            <w:r w:rsidRPr="00971C80">
              <w:rPr>
                <w:b/>
                <w:sz w:val="20"/>
                <w:szCs w:val="20"/>
              </w:rPr>
              <w:t>Default</w:t>
            </w:r>
          </w:p>
        </w:tc>
        <w:tc>
          <w:tcPr>
            <w:tcW w:w="383" w:type="pct"/>
          </w:tcPr>
          <w:p w14:paraId="495180E3" w14:textId="77777777" w:rsidR="000B60A3" w:rsidRPr="00971C80" w:rsidRDefault="000B60A3" w:rsidP="008A662B">
            <w:pPr>
              <w:jc w:val="left"/>
              <w:rPr>
                <w:b/>
                <w:sz w:val="20"/>
                <w:szCs w:val="20"/>
              </w:rPr>
            </w:pPr>
            <w:r w:rsidRPr="00971C80">
              <w:rPr>
                <w:b/>
                <w:sz w:val="20"/>
                <w:szCs w:val="20"/>
              </w:rPr>
              <w:t>Units</w:t>
            </w:r>
          </w:p>
        </w:tc>
      </w:tr>
      <w:tr w:rsidR="001562DB" w:rsidRPr="00971C80" w14:paraId="17A65B87" w14:textId="77777777" w:rsidTr="00400115">
        <w:tblPrEx>
          <w:tblLook w:val="04A0" w:firstRow="1" w:lastRow="0" w:firstColumn="1" w:lastColumn="0" w:noHBand="0" w:noVBand="1"/>
        </w:tblPrEx>
        <w:tc>
          <w:tcPr>
            <w:tcW w:w="1015" w:type="pct"/>
          </w:tcPr>
          <w:p w14:paraId="2C1DAD2F" w14:textId="77777777" w:rsidR="000B60A3" w:rsidRPr="00971C80" w:rsidRDefault="000B60A3" w:rsidP="00A56B6E">
            <w:pPr>
              <w:ind w:right="57"/>
              <w:contextualSpacing/>
              <w:jc w:val="left"/>
              <w:rPr>
                <w:sz w:val="20"/>
                <w:szCs w:val="20"/>
                <w:vertAlign w:val="superscript"/>
              </w:rPr>
            </w:pPr>
            <w:r w:rsidRPr="00971C80">
              <w:rPr>
                <w:sz w:val="20"/>
                <w:szCs w:val="20"/>
              </w:rPr>
              <w:t>ExecutionDateTime</w:t>
            </w:r>
          </w:p>
        </w:tc>
        <w:tc>
          <w:tcPr>
            <w:tcW w:w="1613" w:type="pct"/>
          </w:tcPr>
          <w:p w14:paraId="0989A27E" w14:textId="77777777" w:rsidR="000B60A3" w:rsidRPr="00971C80" w:rsidRDefault="000B60A3" w:rsidP="00A56B6E">
            <w:pPr>
              <w:spacing w:before="60" w:after="60"/>
              <w:ind w:right="115"/>
              <w:jc w:val="left"/>
              <w:rPr>
                <w:sz w:val="20"/>
                <w:szCs w:val="20"/>
              </w:rPr>
            </w:pPr>
            <w:r w:rsidRPr="00971C80">
              <w:rPr>
                <w:sz w:val="20"/>
                <w:szCs w:val="20"/>
              </w:rPr>
              <w:t>A User shall only add this Data Item to the Service Request where they require the Service Request to be executed at a future date and time.</w:t>
            </w:r>
          </w:p>
          <w:p w14:paraId="002B7B04" w14:textId="77777777" w:rsidR="000B60A3" w:rsidRPr="00971C80" w:rsidRDefault="000B60A3" w:rsidP="00A56B6E">
            <w:pPr>
              <w:spacing w:after="120"/>
              <w:ind w:right="115"/>
              <w:contextualSpacing/>
              <w:jc w:val="left"/>
              <w:rPr>
                <w:sz w:val="20"/>
                <w:szCs w:val="20"/>
              </w:rPr>
            </w:pPr>
            <w:r w:rsidRPr="00971C80">
              <w:rPr>
                <w:sz w:val="20"/>
                <w:szCs w:val="20"/>
              </w:rPr>
              <w:t xml:space="preserve">The UTC date and time the User requires the command to be executed on the Device </w:t>
            </w:r>
          </w:p>
          <w:p w14:paraId="1F1B079F" w14:textId="77777777" w:rsidR="000B60A3" w:rsidRDefault="00703F91" w:rsidP="009D42A0">
            <w:pPr>
              <w:pStyle w:val="ListParagraph"/>
              <w:numPr>
                <w:ilvl w:val="0"/>
                <w:numId w:val="221"/>
              </w:numPr>
              <w:ind w:right="115"/>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6B0016F5" w14:textId="77777777" w:rsidR="00A04D07" w:rsidRPr="00971C80" w:rsidRDefault="00A04D07" w:rsidP="001D7F39">
            <w:pPr>
              <w:pStyle w:val="ListParagraph"/>
              <w:ind w:right="115"/>
              <w:jc w:val="left"/>
              <w:rPr>
                <w:sz w:val="20"/>
                <w:szCs w:val="20"/>
              </w:rPr>
            </w:pPr>
          </w:p>
        </w:tc>
        <w:tc>
          <w:tcPr>
            <w:tcW w:w="922" w:type="pct"/>
          </w:tcPr>
          <w:p w14:paraId="7D7DA611" w14:textId="77777777" w:rsidR="000B60A3" w:rsidRPr="00971C80" w:rsidRDefault="000B60A3" w:rsidP="008A662B">
            <w:pPr>
              <w:contextualSpacing/>
              <w:jc w:val="left"/>
              <w:rPr>
                <w:sz w:val="20"/>
                <w:szCs w:val="20"/>
              </w:rPr>
            </w:pPr>
            <w:r w:rsidRPr="00971C80">
              <w:rPr>
                <w:sz w:val="20"/>
                <w:szCs w:val="20"/>
              </w:rPr>
              <w:t>xs:dateTime</w:t>
            </w:r>
          </w:p>
        </w:tc>
        <w:tc>
          <w:tcPr>
            <w:tcW w:w="614" w:type="pct"/>
          </w:tcPr>
          <w:p w14:paraId="5858DE20" w14:textId="77777777" w:rsidR="000B60A3" w:rsidRPr="00971C80" w:rsidRDefault="000B60A3" w:rsidP="008A662B">
            <w:pPr>
              <w:contextualSpacing/>
              <w:jc w:val="left"/>
              <w:rPr>
                <w:sz w:val="20"/>
                <w:szCs w:val="20"/>
                <w:vertAlign w:val="superscript"/>
              </w:rPr>
            </w:pPr>
            <w:r w:rsidRPr="00971C80">
              <w:rPr>
                <w:sz w:val="20"/>
                <w:szCs w:val="20"/>
              </w:rPr>
              <w:t>No</w:t>
            </w:r>
          </w:p>
        </w:tc>
        <w:tc>
          <w:tcPr>
            <w:tcW w:w="453" w:type="pct"/>
          </w:tcPr>
          <w:p w14:paraId="644E4684" w14:textId="77777777" w:rsidR="000B60A3" w:rsidRPr="00971C80" w:rsidRDefault="000B60A3" w:rsidP="008A662B">
            <w:pPr>
              <w:contextualSpacing/>
              <w:jc w:val="left"/>
              <w:rPr>
                <w:sz w:val="20"/>
                <w:szCs w:val="20"/>
              </w:rPr>
            </w:pPr>
            <w:r w:rsidRPr="00971C80">
              <w:rPr>
                <w:sz w:val="20"/>
                <w:szCs w:val="20"/>
              </w:rPr>
              <w:t>None</w:t>
            </w:r>
          </w:p>
        </w:tc>
        <w:tc>
          <w:tcPr>
            <w:tcW w:w="383" w:type="pct"/>
          </w:tcPr>
          <w:p w14:paraId="29F42E71" w14:textId="77777777" w:rsidR="000B60A3" w:rsidRPr="00971C80" w:rsidRDefault="000B60A3" w:rsidP="008A662B">
            <w:pPr>
              <w:contextualSpacing/>
              <w:jc w:val="left"/>
              <w:rPr>
                <w:sz w:val="20"/>
                <w:szCs w:val="20"/>
              </w:rPr>
            </w:pPr>
            <w:r w:rsidRPr="00971C80">
              <w:rPr>
                <w:sz w:val="20"/>
                <w:szCs w:val="20"/>
              </w:rPr>
              <w:t>UTC Date-Time</w:t>
            </w:r>
          </w:p>
        </w:tc>
      </w:tr>
      <w:tr w:rsidR="001562DB" w:rsidRPr="00971C80" w14:paraId="16CD413E" w14:textId="77777777" w:rsidTr="00400115">
        <w:tblPrEx>
          <w:tblLook w:val="04A0" w:firstRow="1" w:lastRow="0" w:firstColumn="1" w:lastColumn="0" w:noHBand="0" w:noVBand="1"/>
        </w:tblPrEx>
        <w:tc>
          <w:tcPr>
            <w:tcW w:w="1015" w:type="pct"/>
          </w:tcPr>
          <w:p w14:paraId="6411FF8A" w14:textId="77777777" w:rsidR="001562DB" w:rsidRPr="00971C80" w:rsidRDefault="001562DB" w:rsidP="00A56B6E">
            <w:pPr>
              <w:ind w:right="57"/>
              <w:contextualSpacing/>
              <w:jc w:val="left"/>
              <w:rPr>
                <w:sz w:val="20"/>
                <w:szCs w:val="20"/>
              </w:rPr>
            </w:pPr>
            <w:r w:rsidRPr="001562DB">
              <w:rPr>
                <w:sz w:val="20"/>
                <w:szCs w:val="20"/>
              </w:rPr>
              <w:t>RMSVoltageSettings</w:t>
            </w:r>
          </w:p>
        </w:tc>
        <w:tc>
          <w:tcPr>
            <w:tcW w:w="1613" w:type="pct"/>
          </w:tcPr>
          <w:p w14:paraId="21854580" w14:textId="77777777" w:rsidR="001562DB" w:rsidRDefault="001562DB" w:rsidP="00A56B6E">
            <w:pPr>
              <w:ind w:right="115"/>
              <w:contextualSpacing/>
              <w:jc w:val="left"/>
              <w:rPr>
                <w:sz w:val="20"/>
                <w:szCs w:val="20"/>
              </w:rPr>
            </w:pPr>
            <w:r w:rsidRPr="001562DB">
              <w:rPr>
                <w:sz w:val="20"/>
                <w:szCs w:val="20"/>
              </w:rPr>
              <w:t>The non-average RMS Voltage settings applicable to a Single Phase (Single or Twin Element) Electricity Smart Meter or to a Polyphase Electricity Smart Meter phase.</w:t>
            </w:r>
          </w:p>
          <w:p w14:paraId="10C7F65A" w14:textId="77777777" w:rsidR="001562DB" w:rsidRPr="00971C80" w:rsidRDefault="001562DB" w:rsidP="00A56B6E">
            <w:pPr>
              <w:ind w:right="115"/>
              <w:contextualSpacing/>
              <w:jc w:val="left"/>
              <w:rPr>
                <w:sz w:val="20"/>
                <w:szCs w:val="20"/>
              </w:rPr>
            </w:pPr>
          </w:p>
        </w:tc>
        <w:tc>
          <w:tcPr>
            <w:tcW w:w="922" w:type="pct"/>
          </w:tcPr>
          <w:p w14:paraId="62428CAC" w14:textId="77777777" w:rsidR="001562DB" w:rsidRPr="00971C80" w:rsidRDefault="001562DB" w:rsidP="008A662B">
            <w:pPr>
              <w:contextualSpacing/>
              <w:jc w:val="left"/>
              <w:rPr>
                <w:sz w:val="20"/>
                <w:szCs w:val="20"/>
              </w:rPr>
            </w:pPr>
            <w:r w:rsidRPr="001562DB">
              <w:rPr>
                <w:sz w:val="20"/>
                <w:szCs w:val="20"/>
              </w:rPr>
              <w:t>sr:RMSVoltageSettings</w:t>
            </w:r>
          </w:p>
        </w:tc>
        <w:tc>
          <w:tcPr>
            <w:tcW w:w="614" w:type="pct"/>
          </w:tcPr>
          <w:p w14:paraId="2E1B823F" w14:textId="77777777" w:rsidR="001562DB" w:rsidRPr="00971C80" w:rsidRDefault="001562DB" w:rsidP="008A662B">
            <w:pPr>
              <w:contextualSpacing/>
              <w:jc w:val="left"/>
              <w:rPr>
                <w:sz w:val="20"/>
                <w:szCs w:val="20"/>
              </w:rPr>
            </w:pPr>
            <w:r>
              <w:rPr>
                <w:sz w:val="20"/>
                <w:szCs w:val="20"/>
              </w:rPr>
              <w:t>Yes</w:t>
            </w:r>
          </w:p>
        </w:tc>
        <w:tc>
          <w:tcPr>
            <w:tcW w:w="453" w:type="pct"/>
          </w:tcPr>
          <w:p w14:paraId="7060639B" w14:textId="77777777" w:rsidR="001562DB" w:rsidRPr="00971C80" w:rsidRDefault="001562DB" w:rsidP="008A662B">
            <w:pPr>
              <w:contextualSpacing/>
              <w:jc w:val="left"/>
              <w:rPr>
                <w:sz w:val="20"/>
                <w:szCs w:val="20"/>
              </w:rPr>
            </w:pPr>
            <w:r>
              <w:rPr>
                <w:sz w:val="20"/>
                <w:szCs w:val="20"/>
              </w:rPr>
              <w:t>None</w:t>
            </w:r>
          </w:p>
        </w:tc>
        <w:tc>
          <w:tcPr>
            <w:tcW w:w="383" w:type="pct"/>
          </w:tcPr>
          <w:p w14:paraId="3CDA1E68" w14:textId="77777777" w:rsidR="001562DB" w:rsidRPr="00971C80" w:rsidRDefault="001562DB" w:rsidP="008A662B">
            <w:pPr>
              <w:contextualSpacing/>
              <w:jc w:val="left"/>
              <w:rPr>
                <w:sz w:val="20"/>
                <w:szCs w:val="20"/>
              </w:rPr>
            </w:pPr>
            <w:r>
              <w:rPr>
                <w:sz w:val="20"/>
                <w:szCs w:val="20"/>
              </w:rPr>
              <w:t>N/A</w:t>
            </w:r>
          </w:p>
        </w:tc>
      </w:tr>
      <w:tr w:rsidR="001562DB" w:rsidRPr="00971C80" w14:paraId="6A4CAA1B" w14:textId="77777777" w:rsidTr="00400115">
        <w:tblPrEx>
          <w:tblLook w:val="04A0" w:firstRow="1" w:lastRow="0" w:firstColumn="1" w:lastColumn="0" w:noHBand="0" w:noVBand="1"/>
        </w:tblPrEx>
        <w:tc>
          <w:tcPr>
            <w:tcW w:w="1015" w:type="pct"/>
          </w:tcPr>
          <w:p w14:paraId="5B4CA99C" w14:textId="77777777" w:rsidR="000B60A3" w:rsidRPr="00971C80" w:rsidRDefault="000B60A3" w:rsidP="00A56B6E">
            <w:pPr>
              <w:ind w:right="57"/>
              <w:contextualSpacing/>
              <w:jc w:val="left"/>
              <w:rPr>
                <w:sz w:val="20"/>
                <w:szCs w:val="20"/>
              </w:rPr>
            </w:pPr>
            <w:r w:rsidRPr="00971C80">
              <w:rPr>
                <w:sz w:val="20"/>
                <w:szCs w:val="20"/>
              </w:rPr>
              <w:t>SinglePhaseVoltageSettings</w:t>
            </w:r>
          </w:p>
        </w:tc>
        <w:tc>
          <w:tcPr>
            <w:tcW w:w="1613" w:type="pct"/>
          </w:tcPr>
          <w:p w14:paraId="2713A775" w14:textId="77777777" w:rsidR="000B60A3" w:rsidRPr="00971C80" w:rsidRDefault="000B60A3" w:rsidP="00A56B6E">
            <w:pPr>
              <w:ind w:right="115"/>
              <w:contextualSpacing/>
              <w:jc w:val="left"/>
              <w:rPr>
                <w:sz w:val="20"/>
                <w:szCs w:val="20"/>
              </w:rPr>
            </w:pPr>
            <w:r w:rsidRPr="00971C80">
              <w:rPr>
                <w:sz w:val="20"/>
                <w:szCs w:val="20"/>
              </w:rPr>
              <w:t xml:space="preserve">The </w:t>
            </w:r>
            <w:r w:rsidR="001562DB">
              <w:rPr>
                <w:sz w:val="20"/>
                <w:szCs w:val="20"/>
              </w:rPr>
              <w:t xml:space="preserve">average </w:t>
            </w:r>
            <w:r w:rsidRPr="00971C80">
              <w:rPr>
                <w:sz w:val="20"/>
                <w:szCs w:val="20"/>
              </w:rPr>
              <w:t>voltage settings applicable to a Single Phase (Single or Twin Element) Electricity Smart Meter.</w:t>
            </w:r>
          </w:p>
        </w:tc>
        <w:tc>
          <w:tcPr>
            <w:tcW w:w="922" w:type="pct"/>
          </w:tcPr>
          <w:p w14:paraId="380BE88E" w14:textId="77777777" w:rsidR="000B60A3" w:rsidRPr="00971C80" w:rsidRDefault="000B60A3" w:rsidP="008A662B">
            <w:pPr>
              <w:contextualSpacing/>
              <w:jc w:val="left"/>
              <w:rPr>
                <w:sz w:val="20"/>
                <w:szCs w:val="20"/>
              </w:rPr>
            </w:pPr>
            <w:r w:rsidRPr="00971C80">
              <w:rPr>
                <w:sz w:val="20"/>
                <w:szCs w:val="20"/>
              </w:rPr>
              <w:t>sr:</w:t>
            </w:r>
            <w:r w:rsidR="001562DB">
              <w:rPr>
                <w:sz w:val="20"/>
                <w:szCs w:val="20"/>
              </w:rPr>
              <w:t>AverageRMS</w:t>
            </w:r>
            <w:r w:rsidRPr="00971C80">
              <w:rPr>
                <w:sz w:val="20"/>
                <w:szCs w:val="20"/>
              </w:rPr>
              <w:t>VoltageSettings</w:t>
            </w:r>
          </w:p>
        </w:tc>
        <w:tc>
          <w:tcPr>
            <w:tcW w:w="614" w:type="pct"/>
          </w:tcPr>
          <w:p w14:paraId="3BE55A24" w14:textId="77777777" w:rsidR="00067167" w:rsidRPr="00971C80" w:rsidRDefault="000B60A3" w:rsidP="008A662B">
            <w:pPr>
              <w:contextualSpacing/>
              <w:jc w:val="left"/>
              <w:rPr>
                <w:sz w:val="20"/>
                <w:szCs w:val="20"/>
              </w:rPr>
            </w:pPr>
            <w:r w:rsidRPr="00971C80">
              <w:rPr>
                <w:sz w:val="20"/>
                <w:szCs w:val="20"/>
              </w:rPr>
              <w:t xml:space="preserve">Single / Twin Element Electricity Smart Meter: </w:t>
            </w:r>
          </w:p>
          <w:p w14:paraId="68BFE6A6" w14:textId="77777777" w:rsidR="000B60A3" w:rsidRPr="00971C80" w:rsidRDefault="000B60A3" w:rsidP="008A662B">
            <w:pPr>
              <w:contextualSpacing/>
              <w:jc w:val="left"/>
              <w:rPr>
                <w:sz w:val="20"/>
                <w:szCs w:val="20"/>
              </w:rPr>
            </w:pPr>
            <w:r w:rsidRPr="00971C80">
              <w:rPr>
                <w:sz w:val="20"/>
                <w:szCs w:val="20"/>
              </w:rPr>
              <w:t>Yes</w:t>
            </w:r>
          </w:p>
          <w:p w14:paraId="25006AC3" w14:textId="77777777" w:rsidR="00067167" w:rsidRPr="00971C80" w:rsidRDefault="00067167" w:rsidP="008A662B">
            <w:pPr>
              <w:contextualSpacing/>
              <w:jc w:val="left"/>
              <w:rPr>
                <w:sz w:val="20"/>
                <w:szCs w:val="20"/>
              </w:rPr>
            </w:pPr>
          </w:p>
          <w:p w14:paraId="1C0C895E" w14:textId="77777777" w:rsidR="00067167" w:rsidRPr="00971C80" w:rsidRDefault="000B60A3" w:rsidP="008A662B">
            <w:pPr>
              <w:contextualSpacing/>
              <w:jc w:val="left"/>
              <w:rPr>
                <w:sz w:val="20"/>
                <w:szCs w:val="20"/>
              </w:rPr>
            </w:pPr>
            <w:r w:rsidRPr="00971C80">
              <w:rPr>
                <w:sz w:val="20"/>
                <w:szCs w:val="20"/>
              </w:rPr>
              <w:t xml:space="preserve">Polyphase Electricity Smart Meter: </w:t>
            </w:r>
          </w:p>
          <w:p w14:paraId="27FE9C6A" w14:textId="77777777" w:rsidR="000B60A3" w:rsidRPr="00971C80" w:rsidRDefault="000B60A3" w:rsidP="008A662B">
            <w:pPr>
              <w:contextualSpacing/>
              <w:jc w:val="left"/>
              <w:rPr>
                <w:sz w:val="20"/>
                <w:szCs w:val="20"/>
                <w:vertAlign w:val="superscript"/>
              </w:rPr>
            </w:pPr>
            <w:r w:rsidRPr="00971C80">
              <w:rPr>
                <w:sz w:val="20"/>
                <w:szCs w:val="20"/>
              </w:rPr>
              <w:t>N/A</w:t>
            </w:r>
          </w:p>
        </w:tc>
        <w:tc>
          <w:tcPr>
            <w:tcW w:w="453" w:type="pct"/>
          </w:tcPr>
          <w:p w14:paraId="6DC34A00" w14:textId="77777777" w:rsidR="000B60A3" w:rsidRPr="00971C80" w:rsidRDefault="000B60A3" w:rsidP="008A662B">
            <w:pPr>
              <w:contextualSpacing/>
              <w:jc w:val="left"/>
              <w:rPr>
                <w:sz w:val="20"/>
                <w:szCs w:val="20"/>
              </w:rPr>
            </w:pPr>
            <w:r w:rsidRPr="00971C80">
              <w:rPr>
                <w:sz w:val="20"/>
                <w:szCs w:val="20"/>
              </w:rPr>
              <w:t>None</w:t>
            </w:r>
          </w:p>
        </w:tc>
        <w:tc>
          <w:tcPr>
            <w:tcW w:w="383" w:type="pct"/>
          </w:tcPr>
          <w:p w14:paraId="77FAC461" w14:textId="77777777" w:rsidR="000B60A3" w:rsidRPr="00971C80" w:rsidRDefault="000B60A3" w:rsidP="008A662B">
            <w:pPr>
              <w:contextualSpacing/>
              <w:jc w:val="left"/>
              <w:rPr>
                <w:sz w:val="20"/>
                <w:szCs w:val="20"/>
              </w:rPr>
            </w:pPr>
            <w:r w:rsidRPr="00971C80">
              <w:rPr>
                <w:sz w:val="20"/>
                <w:szCs w:val="20"/>
              </w:rPr>
              <w:t>N/A</w:t>
            </w:r>
          </w:p>
        </w:tc>
      </w:tr>
      <w:tr w:rsidR="001562DB" w:rsidRPr="00971C80" w14:paraId="32235A14" w14:textId="77777777" w:rsidTr="00400115">
        <w:tblPrEx>
          <w:tblLook w:val="04A0" w:firstRow="1" w:lastRow="0" w:firstColumn="1" w:lastColumn="0" w:noHBand="0" w:noVBand="1"/>
        </w:tblPrEx>
        <w:tc>
          <w:tcPr>
            <w:tcW w:w="1015" w:type="pct"/>
          </w:tcPr>
          <w:p w14:paraId="1A26CB2B" w14:textId="77777777" w:rsidR="000B60A3" w:rsidRPr="00971C80" w:rsidRDefault="000B60A3" w:rsidP="00A56B6E">
            <w:pPr>
              <w:ind w:right="57"/>
              <w:contextualSpacing/>
              <w:jc w:val="left"/>
              <w:rPr>
                <w:sz w:val="20"/>
                <w:szCs w:val="20"/>
              </w:rPr>
            </w:pPr>
            <w:r w:rsidRPr="00971C80">
              <w:rPr>
                <w:sz w:val="20"/>
                <w:szCs w:val="20"/>
              </w:rPr>
              <w:t>PolyPhaseVoltageSettings</w:t>
            </w:r>
          </w:p>
        </w:tc>
        <w:tc>
          <w:tcPr>
            <w:tcW w:w="1613" w:type="pct"/>
          </w:tcPr>
          <w:p w14:paraId="5D4CDFAD" w14:textId="77777777" w:rsidR="000B60A3" w:rsidRPr="00971C80" w:rsidRDefault="000B60A3" w:rsidP="00A56B6E">
            <w:pPr>
              <w:ind w:right="115"/>
              <w:contextualSpacing/>
              <w:jc w:val="left"/>
              <w:rPr>
                <w:sz w:val="20"/>
                <w:szCs w:val="20"/>
              </w:rPr>
            </w:pPr>
            <w:r w:rsidRPr="00971C80">
              <w:rPr>
                <w:sz w:val="20"/>
                <w:szCs w:val="20"/>
              </w:rPr>
              <w:t xml:space="preserve">The </w:t>
            </w:r>
            <w:r w:rsidR="001562DB">
              <w:rPr>
                <w:sz w:val="20"/>
                <w:szCs w:val="20"/>
              </w:rPr>
              <w:t xml:space="preserve">average </w:t>
            </w:r>
            <w:r w:rsidRPr="00971C80">
              <w:rPr>
                <w:sz w:val="20"/>
                <w:szCs w:val="20"/>
              </w:rPr>
              <w:t>voltage settings applicable to a PolyPhase Electricity Smart Meter.</w:t>
            </w:r>
          </w:p>
        </w:tc>
        <w:tc>
          <w:tcPr>
            <w:tcW w:w="922" w:type="pct"/>
          </w:tcPr>
          <w:p w14:paraId="692DCC62" w14:textId="77777777" w:rsidR="000B60A3" w:rsidRDefault="000B60A3" w:rsidP="008A662B">
            <w:pPr>
              <w:contextualSpacing/>
              <w:jc w:val="left"/>
              <w:rPr>
                <w:sz w:val="20"/>
                <w:szCs w:val="20"/>
              </w:rPr>
            </w:pPr>
            <w:r w:rsidRPr="00971C80">
              <w:rPr>
                <w:sz w:val="20"/>
                <w:szCs w:val="20"/>
              </w:rPr>
              <w:t>sr:PolyPhaseVoltageSettings</w:t>
            </w:r>
          </w:p>
          <w:p w14:paraId="1D06B1F5" w14:textId="77777777" w:rsidR="000F7A46" w:rsidRPr="00971C80" w:rsidRDefault="000F7A46" w:rsidP="008A662B">
            <w:pPr>
              <w:contextualSpacing/>
              <w:jc w:val="left"/>
              <w:rPr>
                <w:sz w:val="20"/>
                <w:szCs w:val="20"/>
              </w:rPr>
            </w:pPr>
            <w:r>
              <w:rPr>
                <w:sz w:val="20"/>
                <w:szCs w:val="20"/>
              </w:rPr>
              <w:t>(minOccurs = “3”, maxOccurs = “3”)</w:t>
            </w:r>
          </w:p>
        </w:tc>
        <w:tc>
          <w:tcPr>
            <w:tcW w:w="614" w:type="pct"/>
          </w:tcPr>
          <w:p w14:paraId="24E5BC21" w14:textId="77777777" w:rsidR="000B60A3" w:rsidRPr="00971C80" w:rsidRDefault="000B60A3" w:rsidP="008A662B">
            <w:pPr>
              <w:contextualSpacing/>
              <w:jc w:val="left"/>
              <w:rPr>
                <w:sz w:val="20"/>
                <w:szCs w:val="20"/>
              </w:rPr>
            </w:pPr>
            <w:r w:rsidRPr="00971C80">
              <w:rPr>
                <w:sz w:val="20"/>
                <w:szCs w:val="20"/>
              </w:rPr>
              <w:t>Single / Twin Element Electricity Smart Meter: N/A</w:t>
            </w:r>
          </w:p>
          <w:p w14:paraId="1C6EF357" w14:textId="77777777" w:rsidR="00067167" w:rsidRPr="00971C80" w:rsidRDefault="00067167" w:rsidP="008A662B">
            <w:pPr>
              <w:contextualSpacing/>
              <w:jc w:val="left"/>
              <w:rPr>
                <w:sz w:val="20"/>
                <w:szCs w:val="20"/>
              </w:rPr>
            </w:pPr>
          </w:p>
          <w:p w14:paraId="677A10AB" w14:textId="77777777" w:rsidR="000B60A3" w:rsidRPr="00971C80" w:rsidRDefault="000B60A3" w:rsidP="008A662B">
            <w:pPr>
              <w:contextualSpacing/>
              <w:jc w:val="left"/>
              <w:rPr>
                <w:sz w:val="20"/>
                <w:szCs w:val="20"/>
              </w:rPr>
            </w:pPr>
            <w:r w:rsidRPr="00971C80">
              <w:rPr>
                <w:sz w:val="20"/>
                <w:szCs w:val="20"/>
              </w:rPr>
              <w:t>Polyphase Electricity Smart Meter: Yes</w:t>
            </w:r>
          </w:p>
        </w:tc>
        <w:tc>
          <w:tcPr>
            <w:tcW w:w="453" w:type="pct"/>
          </w:tcPr>
          <w:p w14:paraId="50DE5593" w14:textId="77777777" w:rsidR="000B60A3" w:rsidRPr="00971C80" w:rsidRDefault="000B60A3" w:rsidP="008A662B">
            <w:pPr>
              <w:contextualSpacing/>
              <w:jc w:val="left"/>
              <w:rPr>
                <w:sz w:val="20"/>
                <w:szCs w:val="20"/>
              </w:rPr>
            </w:pPr>
            <w:r w:rsidRPr="00971C80">
              <w:rPr>
                <w:sz w:val="20"/>
                <w:szCs w:val="20"/>
              </w:rPr>
              <w:t>None</w:t>
            </w:r>
          </w:p>
        </w:tc>
        <w:tc>
          <w:tcPr>
            <w:tcW w:w="383" w:type="pct"/>
          </w:tcPr>
          <w:p w14:paraId="7C85BFFD" w14:textId="77777777" w:rsidR="000B60A3" w:rsidRPr="00971C80" w:rsidRDefault="000B60A3" w:rsidP="008A662B">
            <w:pPr>
              <w:contextualSpacing/>
              <w:jc w:val="left"/>
              <w:rPr>
                <w:sz w:val="20"/>
                <w:szCs w:val="20"/>
              </w:rPr>
            </w:pPr>
            <w:r w:rsidRPr="00971C80">
              <w:rPr>
                <w:sz w:val="20"/>
                <w:szCs w:val="20"/>
              </w:rPr>
              <w:t>N/A</w:t>
            </w:r>
          </w:p>
        </w:tc>
      </w:tr>
      <w:tr w:rsidR="005143F9" w:rsidRPr="00971C80" w14:paraId="75AC6214" w14:textId="77777777" w:rsidTr="00400115">
        <w:tblPrEx>
          <w:tblLook w:val="04A0" w:firstRow="1" w:lastRow="0" w:firstColumn="1" w:lastColumn="0" w:noHBand="0" w:noVBand="1"/>
        </w:tblPrEx>
        <w:trPr>
          <w:cantSplit/>
        </w:trPr>
        <w:tc>
          <w:tcPr>
            <w:tcW w:w="1015" w:type="pct"/>
          </w:tcPr>
          <w:p w14:paraId="11436CD6" w14:textId="77777777" w:rsidR="005143F9" w:rsidRPr="005143F9" w:rsidRDefault="005143F9" w:rsidP="00A56B6E">
            <w:pPr>
              <w:ind w:right="57"/>
              <w:contextualSpacing/>
              <w:jc w:val="left"/>
              <w:rPr>
                <w:sz w:val="20"/>
                <w:szCs w:val="20"/>
              </w:rPr>
            </w:pPr>
            <w:r w:rsidRPr="005143F9">
              <w:rPr>
                <w:sz w:val="20"/>
                <w:szCs w:val="20"/>
              </w:rPr>
              <w:lastRenderedPageBreak/>
              <w:t>RMSVoltageCountersNotReset</w:t>
            </w:r>
          </w:p>
        </w:tc>
        <w:tc>
          <w:tcPr>
            <w:tcW w:w="1613" w:type="pct"/>
          </w:tcPr>
          <w:p w14:paraId="62B310BA" w14:textId="77777777" w:rsidR="005143F9" w:rsidRPr="004D7A25" w:rsidRDefault="005143F9" w:rsidP="003D3D3F">
            <w:pPr>
              <w:pStyle w:val="Tablebullet2"/>
              <w:numPr>
                <w:ilvl w:val="0"/>
                <w:numId w:val="0"/>
              </w:numPr>
              <w:jc w:val="left"/>
              <w:rPr>
                <w:rFonts w:ascii="Times New Roman" w:hAnsi="Times New Roman" w:cs="Times New Roman"/>
                <w:sz w:val="20"/>
                <w:szCs w:val="20"/>
              </w:rPr>
            </w:pPr>
            <w:r w:rsidRPr="004D7A25">
              <w:rPr>
                <w:rFonts w:ascii="Times New Roman" w:hAnsi="Times New Roman" w:cs="Times New Roman"/>
                <w:sz w:val="20"/>
                <w:szCs w:val="20"/>
              </w:rPr>
              <w:t>Flag to indicate that the RMS Voltage Counters are not to be reset.</w:t>
            </w:r>
          </w:p>
          <w:p w14:paraId="0A959840" w14:textId="77777777" w:rsidR="00D54667" w:rsidRPr="004D7A25" w:rsidRDefault="00D54667" w:rsidP="003D3D3F">
            <w:pPr>
              <w:pStyle w:val="Tablebullet2"/>
              <w:numPr>
                <w:ilvl w:val="0"/>
                <w:numId w:val="0"/>
              </w:numPr>
              <w:jc w:val="left"/>
              <w:rPr>
                <w:rFonts w:ascii="Times New Roman" w:hAnsi="Times New Roman" w:cs="Times New Roman"/>
                <w:sz w:val="20"/>
                <w:szCs w:val="20"/>
              </w:rPr>
            </w:pPr>
          </w:p>
          <w:p w14:paraId="27FE7936" w14:textId="77777777" w:rsidR="005143F9" w:rsidRPr="004D7A25" w:rsidRDefault="005143F9" w:rsidP="005143F9">
            <w:pPr>
              <w:ind w:right="115"/>
              <w:contextualSpacing/>
              <w:jc w:val="left"/>
              <w:rPr>
                <w:sz w:val="20"/>
                <w:szCs w:val="20"/>
              </w:rPr>
            </w:pPr>
            <w:r w:rsidRPr="004D7A25">
              <w:rPr>
                <w:sz w:val="20"/>
                <w:szCs w:val="20"/>
              </w:rPr>
              <w:t xml:space="preserve">RMSVoltageCountersNotReset is only supported on Devices </w:t>
            </w:r>
            <w:r w:rsidR="004D7A25"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4D7A25">
              <w:rPr>
                <w:sz w:val="20"/>
                <w:szCs w:val="20"/>
              </w:rPr>
              <w:t>. Its inclusion is used by the DCC Systems to map the Service Request to GBCS Use Cases ECS29c (single phase) / ECS29d (poly phase)  and its absence to ECS29a (single phase) / ECS29b (poly phase)</w:t>
            </w:r>
          </w:p>
        </w:tc>
        <w:tc>
          <w:tcPr>
            <w:tcW w:w="922" w:type="pct"/>
          </w:tcPr>
          <w:p w14:paraId="687CDBAA" w14:textId="77777777" w:rsidR="005143F9" w:rsidRPr="005143F9" w:rsidRDefault="005143F9" w:rsidP="008A662B">
            <w:pPr>
              <w:contextualSpacing/>
              <w:jc w:val="left"/>
              <w:rPr>
                <w:sz w:val="20"/>
                <w:szCs w:val="20"/>
              </w:rPr>
            </w:pPr>
            <w:r w:rsidRPr="005143F9">
              <w:rPr>
                <w:sz w:val="20"/>
                <w:szCs w:val="20"/>
              </w:rPr>
              <w:t>sr:NoType</w:t>
            </w:r>
          </w:p>
        </w:tc>
        <w:tc>
          <w:tcPr>
            <w:tcW w:w="614" w:type="pct"/>
          </w:tcPr>
          <w:p w14:paraId="1903FACD" w14:textId="77777777" w:rsidR="005143F9" w:rsidRPr="005143F9" w:rsidRDefault="005143F9" w:rsidP="008A662B">
            <w:pPr>
              <w:contextualSpacing/>
              <w:jc w:val="left"/>
              <w:rPr>
                <w:sz w:val="20"/>
                <w:szCs w:val="20"/>
              </w:rPr>
            </w:pPr>
            <w:r w:rsidRPr="005143F9">
              <w:rPr>
                <w:sz w:val="20"/>
                <w:szCs w:val="20"/>
              </w:rPr>
              <w:t>No</w:t>
            </w:r>
          </w:p>
        </w:tc>
        <w:tc>
          <w:tcPr>
            <w:tcW w:w="453" w:type="pct"/>
          </w:tcPr>
          <w:p w14:paraId="48B94F7B" w14:textId="77777777" w:rsidR="005143F9" w:rsidRPr="005143F9" w:rsidRDefault="005143F9" w:rsidP="008A662B">
            <w:pPr>
              <w:contextualSpacing/>
              <w:jc w:val="left"/>
              <w:rPr>
                <w:sz w:val="20"/>
                <w:szCs w:val="20"/>
              </w:rPr>
            </w:pPr>
            <w:r w:rsidRPr="005143F9">
              <w:rPr>
                <w:sz w:val="20"/>
                <w:szCs w:val="20"/>
              </w:rPr>
              <w:t>None</w:t>
            </w:r>
          </w:p>
        </w:tc>
        <w:tc>
          <w:tcPr>
            <w:tcW w:w="383" w:type="pct"/>
          </w:tcPr>
          <w:p w14:paraId="082B06B1" w14:textId="77777777" w:rsidR="005143F9" w:rsidRPr="005143F9" w:rsidRDefault="005143F9" w:rsidP="008A662B">
            <w:pPr>
              <w:contextualSpacing/>
              <w:jc w:val="left"/>
              <w:rPr>
                <w:sz w:val="20"/>
                <w:szCs w:val="20"/>
              </w:rPr>
            </w:pPr>
            <w:r w:rsidRPr="005143F9">
              <w:rPr>
                <w:sz w:val="20"/>
                <w:szCs w:val="20"/>
              </w:rPr>
              <w:t>N/A</w:t>
            </w:r>
          </w:p>
        </w:tc>
      </w:tr>
    </w:tbl>
    <w:p w14:paraId="713B98CA" w14:textId="77777777" w:rsidR="003E71CE" w:rsidRPr="000B4DCD" w:rsidRDefault="003E71CE" w:rsidP="006E1A14">
      <w:pPr>
        <w:pStyle w:val="Caption"/>
      </w:pPr>
      <w:bookmarkStart w:id="1586" w:name="_Toc50828951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165</w:t>
      </w:r>
      <w:r w:rsidR="00FB161A">
        <w:rPr>
          <w:noProof/>
        </w:rPr>
        <w:fldChar w:fldCharType="end"/>
      </w:r>
      <w:r>
        <w:t xml:space="preserve"> </w:t>
      </w:r>
      <w:r w:rsidRPr="000B4DCD">
        <w:t xml:space="preserve">: </w:t>
      </w:r>
      <w:r w:rsidR="00FD7E5F" w:rsidRPr="00FD7E5F">
        <w:t xml:space="preserve">UpdateDeviceConfigurationVoltage </w:t>
      </w:r>
      <w:r>
        <w:t>(sr:</w:t>
      </w:r>
      <w:r w:rsidR="00FD7E5F" w:rsidRPr="00FD7E5F">
        <w:t>UpdateDeviceConfigurationVoltage</w:t>
      </w:r>
      <w:r>
        <w:t>) data items</w:t>
      </w:r>
      <w:bookmarkEnd w:id="1586"/>
    </w:p>
    <w:p w14:paraId="16618395" w14:textId="77777777" w:rsidR="000B60A3" w:rsidRPr="00971C80" w:rsidRDefault="003628E9" w:rsidP="000B60A3">
      <w:r>
        <w:t xml:space="preserve">Each Service </w:t>
      </w:r>
      <w:r w:rsidRPr="003628E9">
        <w:t>Request must contain one</w:t>
      </w:r>
      <w:r w:rsidR="00A04D07">
        <w:t xml:space="preserve"> of SinglePhaseVoltageSettings </w:t>
      </w:r>
      <w:r w:rsidRPr="003628E9">
        <w:t>or PolyPhaseVoltageSettings</w:t>
      </w:r>
      <w:r>
        <w:t>.</w:t>
      </w:r>
    </w:p>
    <w:p w14:paraId="3601AAE5" w14:textId="77777777" w:rsidR="00FB7AF0" w:rsidRPr="00971C80" w:rsidRDefault="00FB7AF0" w:rsidP="000B60A3">
      <w:pPr>
        <w:spacing w:before="120" w:after="120"/>
        <w:ind w:left="567"/>
        <w:jc w:val="left"/>
        <w:rPr>
          <w:i/>
          <w:noProof/>
          <w:lang w:eastAsia="en-GB"/>
        </w:rPr>
      </w:pPr>
    </w:p>
    <w:p w14:paraId="7905DCC5" w14:textId="77777777" w:rsidR="000B60A3" w:rsidRPr="00971C80" w:rsidRDefault="000B60A3" w:rsidP="000B60A3"/>
    <w:p w14:paraId="70F359A4" w14:textId="77777777" w:rsidR="000B60A3" w:rsidRPr="00971C80" w:rsidRDefault="000B60A3" w:rsidP="000B60A3"/>
    <w:p w14:paraId="42C2CDF5" w14:textId="77777777" w:rsidR="000B60A3" w:rsidRPr="00971C80" w:rsidRDefault="000B60A3" w:rsidP="000B60A3"/>
    <w:p w14:paraId="466400B4" w14:textId="77777777" w:rsidR="00FB7AF0" w:rsidRPr="00971C80" w:rsidRDefault="00FB7AF0" w:rsidP="00FD4150">
      <w:pPr>
        <w:spacing w:before="120" w:after="120"/>
        <w:jc w:val="left"/>
        <w:rPr>
          <w:i/>
          <w:noProof/>
          <w:lang w:eastAsia="en-GB"/>
        </w:rPr>
      </w:pPr>
    </w:p>
    <w:p w14:paraId="057BC4EC" w14:textId="77777777" w:rsidR="000B60A3" w:rsidRPr="00971C80" w:rsidRDefault="000B60A3" w:rsidP="000B60A3"/>
    <w:p w14:paraId="783E48CE" w14:textId="77777777" w:rsidR="000B60A3" w:rsidRPr="00971C80" w:rsidRDefault="000B60A3" w:rsidP="000B60A3">
      <w:r w:rsidRPr="00971C80">
        <w:t>PolyPhaseVoltageSettings Definition</w:t>
      </w:r>
    </w:p>
    <w:tbl>
      <w:tblPr>
        <w:tblStyle w:val="TableGrid4"/>
        <w:tblW w:w="5000" w:type="pct"/>
        <w:tblCellMar>
          <w:left w:w="57" w:type="dxa"/>
          <w:right w:w="57" w:type="dxa"/>
        </w:tblCellMar>
        <w:tblLook w:val="0420" w:firstRow="1" w:lastRow="0" w:firstColumn="0" w:lastColumn="0" w:noHBand="0" w:noVBand="1"/>
      </w:tblPr>
      <w:tblGrid>
        <w:gridCol w:w="1859"/>
        <w:gridCol w:w="2066"/>
        <w:gridCol w:w="2692"/>
        <w:gridCol w:w="1081"/>
        <w:gridCol w:w="748"/>
        <w:gridCol w:w="570"/>
      </w:tblGrid>
      <w:tr w:rsidR="001562DB" w:rsidRPr="00971C80" w14:paraId="532476F5" w14:textId="77777777" w:rsidTr="00400115">
        <w:tc>
          <w:tcPr>
            <w:tcW w:w="0" w:type="auto"/>
          </w:tcPr>
          <w:p w14:paraId="087BF416" w14:textId="77777777" w:rsidR="000B60A3" w:rsidRPr="00971C80" w:rsidRDefault="000B60A3" w:rsidP="000B60A3">
            <w:pPr>
              <w:jc w:val="left"/>
              <w:rPr>
                <w:b/>
                <w:sz w:val="20"/>
                <w:szCs w:val="20"/>
              </w:rPr>
            </w:pPr>
            <w:r w:rsidRPr="00971C80">
              <w:rPr>
                <w:b/>
                <w:sz w:val="20"/>
                <w:szCs w:val="20"/>
              </w:rPr>
              <w:t>Data Item</w:t>
            </w:r>
          </w:p>
        </w:tc>
        <w:tc>
          <w:tcPr>
            <w:tcW w:w="1493" w:type="pct"/>
            <w:vAlign w:val="center"/>
          </w:tcPr>
          <w:p w14:paraId="164F9D2D" w14:textId="77777777" w:rsidR="000B60A3" w:rsidRPr="00971C80" w:rsidRDefault="000B60A3" w:rsidP="000B60A3">
            <w:pPr>
              <w:jc w:val="left"/>
              <w:rPr>
                <w:b/>
                <w:sz w:val="20"/>
                <w:szCs w:val="20"/>
              </w:rPr>
            </w:pPr>
            <w:r w:rsidRPr="00971C80">
              <w:rPr>
                <w:b/>
                <w:sz w:val="20"/>
                <w:szCs w:val="20"/>
              </w:rPr>
              <w:t xml:space="preserve">Description / Valid Set </w:t>
            </w:r>
          </w:p>
        </w:tc>
        <w:tc>
          <w:tcPr>
            <w:tcW w:w="896" w:type="pct"/>
            <w:hideMark/>
          </w:tcPr>
          <w:p w14:paraId="074D8F22" w14:textId="77777777" w:rsidR="000B60A3" w:rsidRPr="00971C80" w:rsidRDefault="000B60A3" w:rsidP="000B60A3">
            <w:pPr>
              <w:jc w:val="left"/>
              <w:rPr>
                <w:b/>
                <w:sz w:val="20"/>
                <w:szCs w:val="20"/>
              </w:rPr>
            </w:pPr>
            <w:r w:rsidRPr="00971C80">
              <w:rPr>
                <w:b/>
                <w:sz w:val="20"/>
                <w:szCs w:val="20"/>
              </w:rPr>
              <w:t>Type</w:t>
            </w:r>
          </w:p>
        </w:tc>
        <w:tc>
          <w:tcPr>
            <w:tcW w:w="747" w:type="pct"/>
            <w:hideMark/>
          </w:tcPr>
          <w:p w14:paraId="4578BF47" w14:textId="77777777" w:rsidR="000B60A3" w:rsidRPr="00971C80" w:rsidRDefault="000B60A3" w:rsidP="000B60A3">
            <w:pPr>
              <w:jc w:val="left"/>
              <w:rPr>
                <w:b/>
                <w:sz w:val="20"/>
                <w:szCs w:val="20"/>
              </w:rPr>
            </w:pPr>
            <w:r w:rsidRPr="00971C80">
              <w:rPr>
                <w:b/>
                <w:sz w:val="20"/>
                <w:szCs w:val="20"/>
              </w:rPr>
              <w:t>Mandatory</w:t>
            </w:r>
          </w:p>
        </w:tc>
        <w:tc>
          <w:tcPr>
            <w:tcW w:w="448" w:type="pct"/>
            <w:hideMark/>
          </w:tcPr>
          <w:p w14:paraId="444EDBE9" w14:textId="77777777" w:rsidR="000B60A3" w:rsidRPr="00971C80" w:rsidRDefault="000B60A3" w:rsidP="000B60A3">
            <w:pPr>
              <w:jc w:val="left"/>
              <w:rPr>
                <w:b/>
                <w:sz w:val="20"/>
                <w:szCs w:val="20"/>
              </w:rPr>
            </w:pPr>
            <w:r w:rsidRPr="00971C80">
              <w:rPr>
                <w:b/>
                <w:sz w:val="20"/>
                <w:szCs w:val="20"/>
              </w:rPr>
              <w:t>Default</w:t>
            </w:r>
          </w:p>
        </w:tc>
        <w:tc>
          <w:tcPr>
            <w:tcW w:w="398" w:type="pct"/>
          </w:tcPr>
          <w:p w14:paraId="205760AC" w14:textId="77777777" w:rsidR="000B60A3" w:rsidRPr="00971C80" w:rsidRDefault="000B60A3" w:rsidP="000B60A3">
            <w:pPr>
              <w:jc w:val="left"/>
              <w:rPr>
                <w:b/>
                <w:sz w:val="20"/>
                <w:szCs w:val="20"/>
              </w:rPr>
            </w:pPr>
            <w:r w:rsidRPr="00971C80">
              <w:rPr>
                <w:b/>
                <w:sz w:val="20"/>
                <w:szCs w:val="20"/>
              </w:rPr>
              <w:t>Units</w:t>
            </w:r>
          </w:p>
        </w:tc>
      </w:tr>
      <w:tr w:rsidR="001562DB" w:rsidRPr="00971C80" w14:paraId="3D63C1B3" w14:textId="77777777" w:rsidTr="00400115">
        <w:tc>
          <w:tcPr>
            <w:tcW w:w="0" w:type="auto"/>
          </w:tcPr>
          <w:p w14:paraId="38F471FE" w14:textId="77777777" w:rsidR="000B60A3" w:rsidRPr="00971C80" w:rsidRDefault="000B60A3" w:rsidP="000B60A3">
            <w:pPr>
              <w:spacing w:before="60" w:after="60"/>
              <w:jc w:val="left"/>
              <w:rPr>
                <w:sz w:val="20"/>
                <w:szCs w:val="20"/>
              </w:rPr>
            </w:pPr>
            <w:r w:rsidRPr="00971C80">
              <w:rPr>
                <w:sz w:val="20"/>
                <w:szCs w:val="20"/>
              </w:rPr>
              <w:t>Phase</w:t>
            </w:r>
          </w:p>
        </w:tc>
        <w:tc>
          <w:tcPr>
            <w:tcW w:w="1493" w:type="pct"/>
          </w:tcPr>
          <w:p w14:paraId="14C5E0B6" w14:textId="77777777" w:rsidR="000B60A3" w:rsidRPr="00971C80" w:rsidRDefault="000B60A3" w:rsidP="000B60A3">
            <w:pPr>
              <w:spacing w:before="60" w:after="60"/>
              <w:jc w:val="left"/>
              <w:rPr>
                <w:sz w:val="20"/>
                <w:szCs w:val="20"/>
                <w:highlight w:val="yellow"/>
              </w:rPr>
            </w:pPr>
            <w:r w:rsidRPr="00971C80">
              <w:rPr>
                <w:sz w:val="20"/>
                <w:szCs w:val="20"/>
              </w:rPr>
              <w:t>The number (n: 1, 2, 3) of the phase to which the Phase voltage Settings apply</w:t>
            </w:r>
          </w:p>
        </w:tc>
        <w:tc>
          <w:tcPr>
            <w:tcW w:w="896" w:type="pct"/>
          </w:tcPr>
          <w:p w14:paraId="064A6BE1" w14:textId="77777777" w:rsidR="000B60A3" w:rsidRPr="00971C80" w:rsidRDefault="000B60A3" w:rsidP="001562DB">
            <w:pPr>
              <w:spacing w:before="60" w:after="60"/>
              <w:jc w:val="left"/>
              <w:rPr>
                <w:sz w:val="20"/>
                <w:szCs w:val="20"/>
              </w:rPr>
            </w:pPr>
            <w:r w:rsidRPr="00971C80">
              <w:rPr>
                <w:sz w:val="20"/>
                <w:szCs w:val="20"/>
              </w:rPr>
              <w:t>Restriction of xs:</w:t>
            </w:r>
            <w:r w:rsidR="00B224E3">
              <w:rPr>
                <w:sz w:val="20"/>
                <w:szCs w:val="20"/>
              </w:rPr>
              <w:t>positive</w:t>
            </w:r>
            <w:r w:rsidR="001562DB">
              <w:rPr>
                <w:sz w:val="20"/>
                <w:szCs w:val="20"/>
              </w:rPr>
              <w:t>Integer minInclusive = 1. maxInclusive =3)</w:t>
            </w:r>
          </w:p>
        </w:tc>
        <w:tc>
          <w:tcPr>
            <w:tcW w:w="747" w:type="pct"/>
          </w:tcPr>
          <w:p w14:paraId="70194E55" w14:textId="77777777" w:rsidR="000B60A3" w:rsidRPr="00971C80" w:rsidRDefault="000B60A3" w:rsidP="000B60A3">
            <w:pPr>
              <w:spacing w:before="60" w:after="60"/>
              <w:jc w:val="left"/>
              <w:rPr>
                <w:sz w:val="20"/>
                <w:szCs w:val="20"/>
              </w:rPr>
            </w:pPr>
            <w:r w:rsidRPr="00971C80">
              <w:rPr>
                <w:sz w:val="20"/>
                <w:szCs w:val="20"/>
              </w:rPr>
              <w:t>Yes</w:t>
            </w:r>
          </w:p>
        </w:tc>
        <w:tc>
          <w:tcPr>
            <w:tcW w:w="448" w:type="pct"/>
          </w:tcPr>
          <w:p w14:paraId="15DF0A8B" w14:textId="77777777" w:rsidR="000B60A3" w:rsidRPr="00971C80" w:rsidRDefault="000B60A3" w:rsidP="000B60A3">
            <w:pPr>
              <w:spacing w:before="60" w:after="60"/>
              <w:jc w:val="left"/>
              <w:rPr>
                <w:sz w:val="20"/>
                <w:szCs w:val="20"/>
              </w:rPr>
            </w:pPr>
            <w:r w:rsidRPr="00971C80">
              <w:rPr>
                <w:sz w:val="20"/>
                <w:szCs w:val="20"/>
              </w:rPr>
              <w:t>None</w:t>
            </w:r>
          </w:p>
        </w:tc>
        <w:tc>
          <w:tcPr>
            <w:tcW w:w="398" w:type="pct"/>
          </w:tcPr>
          <w:p w14:paraId="28A42D1F" w14:textId="77777777" w:rsidR="000B60A3" w:rsidRPr="00971C80" w:rsidRDefault="000B60A3" w:rsidP="000B60A3">
            <w:pPr>
              <w:spacing w:before="60" w:after="60"/>
              <w:jc w:val="left"/>
              <w:rPr>
                <w:sz w:val="20"/>
                <w:szCs w:val="20"/>
              </w:rPr>
            </w:pPr>
            <w:r w:rsidRPr="00971C80">
              <w:rPr>
                <w:sz w:val="20"/>
                <w:szCs w:val="20"/>
              </w:rPr>
              <w:t>N/A</w:t>
            </w:r>
          </w:p>
        </w:tc>
      </w:tr>
      <w:tr w:rsidR="001562DB" w:rsidRPr="00971C80" w14:paraId="1ABAF6F8" w14:textId="77777777" w:rsidTr="00400115">
        <w:tc>
          <w:tcPr>
            <w:tcW w:w="0" w:type="auto"/>
          </w:tcPr>
          <w:p w14:paraId="370AB5C9" w14:textId="77777777" w:rsidR="000B60A3" w:rsidRPr="00971C80" w:rsidRDefault="000B60A3" w:rsidP="000B60A3">
            <w:pPr>
              <w:spacing w:before="60" w:after="60"/>
              <w:jc w:val="left"/>
              <w:rPr>
                <w:sz w:val="20"/>
                <w:szCs w:val="20"/>
              </w:rPr>
            </w:pPr>
            <w:r w:rsidRPr="00971C80">
              <w:rPr>
                <w:sz w:val="20"/>
                <w:szCs w:val="20"/>
              </w:rPr>
              <w:t>PhaseVoltageSettings</w:t>
            </w:r>
          </w:p>
        </w:tc>
        <w:tc>
          <w:tcPr>
            <w:tcW w:w="1493" w:type="pct"/>
          </w:tcPr>
          <w:p w14:paraId="30ECBDFB" w14:textId="77777777" w:rsidR="000B60A3" w:rsidRPr="00971C80" w:rsidRDefault="000B60A3" w:rsidP="000B60A3">
            <w:pPr>
              <w:spacing w:before="60" w:after="60"/>
              <w:jc w:val="left"/>
              <w:rPr>
                <w:sz w:val="20"/>
                <w:szCs w:val="20"/>
              </w:rPr>
            </w:pPr>
            <w:r w:rsidRPr="00971C80">
              <w:rPr>
                <w:sz w:val="20"/>
                <w:szCs w:val="20"/>
              </w:rPr>
              <w:t xml:space="preserve">The </w:t>
            </w:r>
            <w:r w:rsidR="001562DB">
              <w:rPr>
                <w:sz w:val="20"/>
                <w:szCs w:val="20"/>
              </w:rPr>
              <w:t xml:space="preserve">average </w:t>
            </w:r>
            <w:r w:rsidRPr="00971C80">
              <w:rPr>
                <w:sz w:val="20"/>
                <w:szCs w:val="20"/>
              </w:rPr>
              <w:t>voltage settings applicable to each of the phases.</w:t>
            </w:r>
          </w:p>
        </w:tc>
        <w:tc>
          <w:tcPr>
            <w:tcW w:w="896" w:type="pct"/>
          </w:tcPr>
          <w:p w14:paraId="0541177C" w14:textId="77777777" w:rsidR="000B60A3" w:rsidRPr="00971C80" w:rsidRDefault="000B60A3" w:rsidP="000B60A3">
            <w:pPr>
              <w:spacing w:before="60" w:after="60"/>
              <w:jc w:val="left"/>
              <w:rPr>
                <w:sz w:val="20"/>
                <w:szCs w:val="20"/>
              </w:rPr>
            </w:pPr>
            <w:r w:rsidRPr="00971C80">
              <w:rPr>
                <w:sz w:val="20"/>
                <w:szCs w:val="20"/>
              </w:rPr>
              <w:t>sr:</w:t>
            </w:r>
            <w:r w:rsidR="001562DB">
              <w:rPr>
                <w:sz w:val="20"/>
                <w:szCs w:val="20"/>
              </w:rPr>
              <w:t>AverageRMS</w:t>
            </w:r>
            <w:r w:rsidRPr="00971C80">
              <w:rPr>
                <w:sz w:val="20"/>
                <w:szCs w:val="20"/>
              </w:rPr>
              <w:t>VoltageSettings</w:t>
            </w:r>
          </w:p>
          <w:p w14:paraId="2D2EA699" w14:textId="77777777" w:rsidR="000B60A3" w:rsidRPr="00971C80" w:rsidRDefault="000B60A3" w:rsidP="000B60A3">
            <w:pPr>
              <w:spacing w:before="60" w:after="60"/>
              <w:jc w:val="left"/>
              <w:rPr>
                <w:sz w:val="20"/>
                <w:szCs w:val="20"/>
              </w:rPr>
            </w:pPr>
          </w:p>
        </w:tc>
        <w:tc>
          <w:tcPr>
            <w:tcW w:w="747" w:type="pct"/>
          </w:tcPr>
          <w:p w14:paraId="71B9F80C" w14:textId="77777777" w:rsidR="000B60A3" w:rsidRPr="00971C80" w:rsidRDefault="000B60A3" w:rsidP="000B60A3">
            <w:pPr>
              <w:spacing w:before="60" w:after="60"/>
              <w:jc w:val="left"/>
              <w:rPr>
                <w:sz w:val="20"/>
                <w:szCs w:val="20"/>
              </w:rPr>
            </w:pPr>
            <w:r w:rsidRPr="00971C80">
              <w:rPr>
                <w:sz w:val="20"/>
                <w:szCs w:val="20"/>
              </w:rPr>
              <w:t>Yes</w:t>
            </w:r>
          </w:p>
        </w:tc>
        <w:tc>
          <w:tcPr>
            <w:tcW w:w="448" w:type="pct"/>
          </w:tcPr>
          <w:p w14:paraId="066DD49B" w14:textId="77777777" w:rsidR="000B60A3" w:rsidRPr="00971C80" w:rsidRDefault="000B60A3" w:rsidP="000B60A3">
            <w:pPr>
              <w:spacing w:before="60" w:after="60"/>
              <w:jc w:val="left"/>
              <w:rPr>
                <w:sz w:val="20"/>
                <w:szCs w:val="20"/>
              </w:rPr>
            </w:pPr>
            <w:r w:rsidRPr="00971C80">
              <w:rPr>
                <w:sz w:val="20"/>
                <w:szCs w:val="20"/>
              </w:rPr>
              <w:t>None</w:t>
            </w:r>
          </w:p>
        </w:tc>
        <w:tc>
          <w:tcPr>
            <w:tcW w:w="398" w:type="pct"/>
          </w:tcPr>
          <w:p w14:paraId="3E81F5AE" w14:textId="77777777" w:rsidR="000B60A3" w:rsidRPr="00971C80" w:rsidRDefault="000B60A3" w:rsidP="000B60A3">
            <w:pPr>
              <w:spacing w:before="60" w:after="60"/>
              <w:jc w:val="left"/>
              <w:rPr>
                <w:sz w:val="20"/>
                <w:szCs w:val="20"/>
              </w:rPr>
            </w:pPr>
            <w:r w:rsidRPr="00971C80">
              <w:rPr>
                <w:sz w:val="20"/>
                <w:szCs w:val="20"/>
              </w:rPr>
              <w:t>N/A</w:t>
            </w:r>
          </w:p>
        </w:tc>
      </w:tr>
    </w:tbl>
    <w:p w14:paraId="11A14B02" w14:textId="77777777" w:rsidR="00FD7E5F" w:rsidRPr="000B4DCD" w:rsidRDefault="00FD7E5F" w:rsidP="006E1A14">
      <w:pPr>
        <w:pStyle w:val="Caption"/>
      </w:pPr>
      <w:bookmarkStart w:id="1587" w:name="_Toc50828951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166</w:t>
      </w:r>
      <w:r w:rsidR="00FB161A">
        <w:rPr>
          <w:noProof/>
        </w:rPr>
        <w:fldChar w:fldCharType="end"/>
      </w:r>
      <w:r>
        <w:t xml:space="preserve"> </w:t>
      </w:r>
      <w:r w:rsidRPr="000B4DCD">
        <w:t xml:space="preserve">: </w:t>
      </w:r>
      <w:r w:rsidR="008810B1" w:rsidRPr="00971C80">
        <w:t xml:space="preserve">PolyPhaseVoltageSettings </w:t>
      </w:r>
      <w:r>
        <w:t>(sr:</w:t>
      </w:r>
      <w:r w:rsidR="008810B1" w:rsidRPr="00971C80">
        <w:t>PolyPhaseVoltageSettings</w:t>
      </w:r>
      <w:r>
        <w:t>) data items</w:t>
      </w:r>
      <w:bookmarkEnd w:id="1587"/>
    </w:p>
    <w:p w14:paraId="73C74711" w14:textId="77777777" w:rsidR="000B60A3" w:rsidRPr="00971C80" w:rsidRDefault="000B60A3" w:rsidP="000B60A3"/>
    <w:p w14:paraId="3EFE51FC" w14:textId="77777777" w:rsidR="000B60A3" w:rsidRPr="00971C80" w:rsidRDefault="000B60A3" w:rsidP="000B60A3"/>
    <w:p w14:paraId="3D9BFF4C" w14:textId="77777777" w:rsidR="000B60A3" w:rsidRPr="00971C80" w:rsidRDefault="000B60A3" w:rsidP="000B60A3">
      <w:r w:rsidRPr="00971C80">
        <w:t>AverageRMSVoltageSettings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019"/>
        <w:gridCol w:w="2793"/>
        <w:gridCol w:w="1397"/>
        <w:gridCol w:w="1120"/>
        <w:gridCol w:w="838"/>
        <w:gridCol w:w="849"/>
      </w:tblGrid>
      <w:tr w:rsidR="009E2E90" w:rsidRPr="00971C80" w14:paraId="36619BE9" w14:textId="77777777" w:rsidTr="00400115">
        <w:tc>
          <w:tcPr>
            <w:tcW w:w="1119" w:type="pct"/>
          </w:tcPr>
          <w:p w14:paraId="249DDCC7" w14:textId="77777777" w:rsidR="000B60A3" w:rsidRPr="00971C80" w:rsidRDefault="000B60A3" w:rsidP="00F169F5">
            <w:pPr>
              <w:keepNext/>
              <w:jc w:val="left"/>
              <w:rPr>
                <w:b/>
                <w:sz w:val="20"/>
                <w:szCs w:val="20"/>
              </w:rPr>
            </w:pPr>
            <w:r w:rsidRPr="00971C80">
              <w:rPr>
                <w:b/>
                <w:sz w:val="20"/>
                <w:szCs w:val="20"/>
              </w:rPr>
              <w:lastRenderedPageBreak/>
              <w:t>Data Item</w:t>
            </w:r>
          </w:p>
        </w:tc>
        <w:tc>
          <w:tcPr>
            <w:tcW w:w="1549" w:type="pct"/>
            <w:vAlign w:val="center"/>
          </w:tcPr>
          <w:p w14:paraId="572B93C9" w14:textId="77777777" w:rsidR="000B60A3" w:rsidRPr="00971C80" w:rsidRDefault="000B60A3" w:rsidP="00F169F5">
            <w:pPr>
              <w:keepNext/>
              <w:jc w:val="left"/>
              <w:rPr>
                <w:b/>
                <w:sz w:val="20"/>
                <w:szCs w:val="20"/>
              </w:rPr>
            </w:pPr>
            <w:r w:rsidRPr="00971C80">
              <w:rPr>
                <w:b/>
                <w:sz w:val="20"/>
                <w:szCs w:val="20"/>
              </w:rPr>
              <w:t xml:space="preserve">Description / Valid Set </w:t>
            </w:r>
          </w:p>
        </w:tc>
        <w:tc>
          <w:tcPr>
            <w:tcW w:w="775" w:type="pct"/>
            <w:hideMark/>
          </w:tcPr>
          <w:p w14:paraId="3DD16986" w14:textId="77777777" w:rsidR="000B60A3" w:rsidRPr="00971C80" w:rsidRDefault="000B60A3" w:rsidP="00F169F5">
            <w:pPr>
              <w:keepNext/>
              <w:jc w:val="left"/>
              <w:rPr>
                <w:b/>
                <w:sz w:val="20"/>
                <w:szCs w:val="20"/>
              </w:rPr>
            </w:pPr>
            <w:r w:rsidRPr="00971C80">
              <w:rPr>
                <w:b/>
                <w:sz w:val="20"/>
                <w:szCs w:val="20"/>
              </w:rPr>
              <w:t>Type</w:t>
            </w:r>
          </w:p>
        </w:tc>
        <w:tc>
          <w:tcPr>
            <w:tcW w:w="621" w:type="pct"/>
            <w:hideMark/>
          </w:tcPr>
          <w:p w14:paraId="25CA1BEA" w14:textId="77777777" w:rsidR="000B60A3" w:rsidRPr="00971C80" w:rsidRDefault="000B60A3" w:rsidP="00F169F5">
            <w:pPr>
              <w:keepNext/>
              <w:jc w:val="left"/>
              <w:rPr>
                <w:b/>
                <w:sz w:val="20"/>
                <w:szCs w:val="20"/>
              </w:rPr>
            </w:pPr>
            <w:r w:rsidRPr="00971C80">
              <w:rPr>
                <w:b/>
                <w:sz w:val="20"/>
                <w:szCs w:val="20"/>
              </w:rPr>
              <w:t>Mandatory</w:t>
            </w:r>
          </w:p>
        </w:tc>
        <w:tc>
          <w:tcPr>
            <w:tcW w:w="465" w:type="pct"/>
            <w:hideMark/>
          </w:tcPr>
          <w:p w14:paraId="559D9881" w14:textId="77777777" w:rsidR="000B60A3" w:rsidRPr="00971C80" w:rsidRDefault="000B60A3" w:rsidP="00F169F5">
            <w:pPr>
              <w:keepNext/>
              <w:jc w:val="left"/>
              <w:rPr>
                <w:b/>
                <w:sz w:val="20"/>
                <w:szCs w:val="20"/>
              </w:rPr>
            </w:pPr>
            <w:r w:rsidRPr="00971C80">
              <w:rPr>
                <w:b/>
                <w:sz w:val="20"/>
                <w:szCs w:val="20"/>
              </w:rPr>
              <w:t>Default</w:t>
            </w:r>
          </w:p>
        </w:tc>
        <w:tc>
          <w:tcPr>
            <w:tcW w:w="471" w:type="pct"/>
          </w:tcPr>
          <w:p w14:paraId="19F0650E" w14:textId="77777777" w:rsidR="000B60A3" w:rsidRPr="00971C80" w:rsidRDefault="000B60A3" w:rsidP="00F169F5">
            <w:pPr>
              <w:keepNext/>
              <w:jc w:val="left"/>
              <w:rPr>
                <w:b/>
                <w:sz w:val="20"/>
                <w:szCs w:val="20"/>
              </w:rPr>
            </w:pPr>
            <w:r w:rsidRPr="00971C80">
              <w:rPr>
                <w:b/>
                <w:sz w:val="20"/>
                <w:szCs w:val="20"/>
              </w:rPr>
              <w:t>Units</w:t>
            </w:r>
          </w:p>
        </w:tc>
      </w:tr>
      <w:tr w:rsidR="009E2E90" w:rsidRPr="00971C80" w14:paraId="00C7CC48" w14:textId="77777777" w:rsidTr="00400115">
        <w:tc>
          <w:tcPr>
            <w:tcW w:w="1119" w:type="pct"/>
          </w:tcPr>
          <w:p w14:paraId="59A6FA9B" w14:textId="77777777" w:rsidR="000B60A3" w:rsidRPr="00971C80" w:rsidRDefault="000B60A3" w:rsidP="00F169F5">
            <w:pPr>
              <w:keepNext/>
              <w:spacing w:before="60" w:after="60"/>
              <w:jc w:val="left"/>
              <w:rPr>
                <w:sz w:val="20"/>
                <w:szCs w:val="20"/>
              </w:rPr>
            </w:pPr>
            <w:r w:rsidRPr="00971C80">
              <w:rPr>
                <w:sz w:val="20"/>
                <w:szCs w:val="20"/>
              </w:rPr>
              <w:t>AverageRMSOverVoltageThreshold</w:t>
            </w:r>
          </w:p>
        </w:tc>
        <w:tc>
          <w:tcPr>
            <w:tcW w:w="1549" w:type="pct"/>
          </w:tcPr>
          <w:p w14:paraId="75E8F8A7" w14:textId="77777777" w:rsidR="000B60A3" w:rsidRPr="00971C80" w:rsidRDefault="000B60A3" w:rsidP="00F169F5">
            <w:pPr>
              <w:keepNext/>
              <w:spacing w:before="60" w:after="60"/>
              <w:jc w:val="left"/>
              <w:rPr>
                <w:sz w:val="20"/>
                <w:szCs w:val="20"/>
              </w:rPr>
            </w:pPr>
            <w:r w:rsidRPr="00971C80">
              <w:rPr>
                <w:sz w:val="20"/>
                <w:szCs w:val="20"/>
                <w:lang w:eastAsia="en-GB"/>
              </w:rPr>
              <w:t>The average RMS voltage above which an over voltage condition is reported</w:t>
            </w:r>
          </w:p>
        </w:tc>
        <w:tc>
          <w:tcPr>
            <w:tcW w:w="775" w:type="pct"/>
          </w:tcPr>
          <w:p w14:paraId="05981189" w14:textId="77777777" w:rsidR="000B60A3" w:rsidRPr="00971C80" w:rsidRDefault="000B60A3" w:rsidP="001562DB">
            <w:pPr>
              <w:keepNext/>
              <w:spacing w:before="60" w:after="60"/>
              <w:jc w:val="left"/>
              <w:rPr>
                <w:sz w:val="20"/>
                <w:szCs w:val="20"/>
              </w:rPr>
            </w:pPr>
            <w:r w:rsidRPr="00971C80">
              <w:rPr>
                <w:sz w:val="20"/>
                <w:szCs w:val="20"/>
              </w:rPr>
              <w:t>xs:</w:t>
            </w:r>
            <w:r w:rsidR="001562DB">
              <w:rPr>
                <w:sz w:val="20"/>
                <w:szCs w:val="20"/>
              </w:rPr>
              <w:t>unsignedInt</w:t>
            </w:r>
          </w:p>
        </w:tc>
        <w:tc>
          <w:tcPr>
            <w:tcW w:w="621" w:type="pct"/>
          </w:tcPr>
          <w:p w14:paraId="35E579C8" w14:textId="77777777" w:rsidR="000B60A3" w:rsidRPr="00971C80" w:rsidRDefault="000B60A3" w:rsidP="00F169F5">
            <w:pPr>
              <w:keepNext/>
              <w:spacing w:before="60" w:after="60"/>
              <w:jc w:val="left"/>
              <w:rPr>
                <w:sz w:val="20"/>
                <w:szCs w:val="20"/>
              </w:rPr>
            </w:pPr>
            <w:r w:rsidRPr="00971C80">
              <w:rPr>
                <w:sz w:val="20"/>
                <w:szCs w:val="20"/>
              </w:rPr>
              <w:t>Yes</w:t>
            </w:r>
          </w:p>
        </w:tc>
        <w:tc>
          <w:tcPr>
            <w:tcW w:w="465" w:type="pct"/>
          </w:tcPr>
          <w:p w14:paraId="3F7DAC4C"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5347B3C1" w14:textId="77777777" w:rsidR="000B60A3" w:rsidRPr="00971C80" w:rsidRDefault="00AE6BA0" w:rsidP="00C8247D">
            <w:pPr>
              <w:keepNext/>
              <w:spacing w:before="60" w:after="60"/>
              <w:jc w:val="left"/>
              <w:rPr>
                <w:sz w:val="20"/>
                <w:szCs w:val="20"/>
                <w:highlight w:val="yellow"/>
              </w:rPr>
            </w:pPr>
            <w:r>
              <w:rPr>
                <w:sz w:val="20"/>
                <w:szCs w:val="20"/>
              </w:rPr>
              <w:t>10</w:t>
            </w:r>
            <w:r w:rsidRPr="00D3411A">
              <w:rPr>
                <w:sz w:val="20"/>
                <w:szCs w:val="20"/>
                <w:vertAlign w:val="superscript"/>
              </w:rPr>
              <w:t>th</w:t>
            </w:r>
            <w:r>
              <w:rPr>
                <w:sz w:val="20"/>
                <w:szCs w:val="20"/>
              </w:rPr>
              <w:t xml:space="preserve"> </w:t>
            </w:r>
            <w:r w:rsidR="00487EF5">
              <w:rPr>
                <w:sz w:val="20"/>
                <w:szCs w:val="20"/>
              </w:rPr>
              <w:t>Volt</w:t>
            </w:r>
          </w:p>
        </w:tc>
      </w:tr>
      <w:tr w:rsidR="009E2E90" w:rsidRPr="00971C80" w14:paraId="381D805B" w14:textId="77777777" w:rsidTr="00400115">
        <w:tc>
          <w:tcPr>
            <w:tcW w:w="1119" w:type="pct"/>
          </w:tcPr>
          <w:p w14:paraId="0BF49F7B" w14:textId="77777777" w:rsidR="000B60A3" w:rsidRPr="00971C80" w:rsidRDefault="000B60A3" w:rsidP="00F169F5">
            <w:pPr>
              <w:keepNext/>
              <w:spacing w:before="60" w:after="60"/>
              <w:jc w:val="left"/>
              <w:rPr>
                <w:sz w:val="20"/>
                <w:szCs w:val="20"/>
              </w:rPr>
            </w:pPr>
            <w:r w:rsidRPr="00971C80">
              <w:rPr>
                <w:sz w:val="20"/>
                <w:szCs w:val="20"/>
              </w:rPr>
              <w:t>AverageRMSUnderVoltageThreshold</w:t>
            </w:r>
          </w:p>
        </w:tc>
        <w:tc>
          <w:tcPr>
            <w:tcW w:w="1549" w:type="pct"/>
          </w:tcPr>
          <w:p w14:paraId="4296E370" w14:textId="77777777" w:rsidR="000B60A3" w:rsidRPr="00971C80" w:rsidRDefault="000B60A3" w:rsidP="00F169F5">
            <w:pPr>
              <w:keepNext/>
              <w:spacing w:before="60" w:after="60"/>
              <w:jc w:val="left"/>
              <w:rPr>
                <w:sz w:val="20"/>
                <w:szCs w:val="20"/>
              </w:rPr>
            </w:pPr>
            <w:r w:rsidRPr="00971C80">
              <w:rPr>
                <w:sz w:val="20"/>
                <w:szCs w:val="20"/>
                <w:lang w:eastAsia="en-GB"/>
              </w:rPr>
              <w:t>The average RMS voltage below which an over voltage condition is reported</w:t>
            </w:r>
          </w:p>
        </w:tc>
        <w:tc>
          <w:tcPr>
            <w:tcW w:w="775" w:type="pct"/>
          </w:tcPr>
          <w:p w14:paraId="31A0160B" w14:textId="77777777" w:rsidR="000B60A3" w:rsidRPr="00971C80" w:rsidRDefault="000B60A3" w:rsidP="001562DB">
            <w:pPr>
              <w:keepNext/>
              <w:spacing w:before="60" w:after="60"/>
              <w:jc w:val="left"/>
              <w:rPr>
                <w:sz w:val="20"/>
                <w:szCs w:val="20"/>
              </w:rPr>
            </w:pPr>
            <w:r w:rsidRPr="00971C80">
              <w:rPr>
                <w:sz w:val="20"/>
                <w:szCs w:val="20"/>
              </w:rPr>
              <w:t>xs:</w:t>
            </w:r>
            <w:r w:rsidR="001562DB">
              <w:rPr>
                <w:sz w:val="20"/>
                <w:szCs w:val="20"/>
              </w:rPr>
              <w:t>unsignedInt</w:t>
            </w:r>
          </w:p>
        </w:tc>
        <w:tc>
          <w:tcPr>
            <w:tcW w:w="621" w:type="pct"/>
          </w:tcPr>
          <w:p w14:paraId="657A77C4" w14:textId="77777777" w:rsidR="000B60A3" w:rsidRPr="00971C80" w:rsidRDefault="000B60A3" w:rsidP="00F169F5">
            <w:pPr>
              <w:keepNext/>
              <w:spacing w:before="60" w:after="60"/>
              <w:jc w:val="left"/>
              <w:rPr>
                <w:sz w:val="20"/>
                <w:szCs w:val="20"/>
              </w:rPr>
            </w:pPr>
            <w:r w:rsidRPr="00971C80">
              <w:rPr>
                <w:sz w:val="20"/>
                <w:szCs w:val="20"/>
              </w:rPr>
              <w:t>Yes</w:t>
            </w:r>
          </w:p>
        </w:tc>
        <w:tc>
          <w:tcPr>
            <w:tcW w:w="465" w:type="pct"/>
          </w:tcPr>
          <w:p w14:paraId="265176E4"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1E4AD6C2" w14:textId="77777777" w:rsidR="000B60A3" w:rsidRPr="00971C80" w:rsidRDefault="00AE6BA0" w:rsidP="00C8247D">
            <w:pPr>
              <w:keepNext/>
              <w:spacing w:before="60" w:after="60"/>
              <w:jc w:val="left"/>
              <w:rPr>
                <w:sz w:val="20"/>
                <w:szCs w:val="20"/>
                <w:highlight w:val="yellow"/>
              </w:rPr>
            </w:pPr>
            <w:r>
              <w:rPr>
                <w:sz w:val="20"/>
                <w:szCs w:val="20"/>
              </w:rPr>
              <w:t>10</w:t>
            </w:r>
            <w:r w:rsidRPr="00D3411A">
              <w:rPr>
                <w:sz w:val="20"/>
                <w:szCs w:val="20"/>
                <w:vertAlign w:val="superscript"/>
              </w:rPr>
              <w:t>th</w:t>
            </w:r>
            <w:r w:rsidR="000D3273">
              <w:rPr>
                <w:sz w:val="20"/>
                <w:szCs w:val="20"/>
                <w:vertAlign w:val="superscript"/>
              </w:rPr>
              <w:t xml:space="preserve"> </w:t>
            </w:r>
            <w:r w:rsidR="009729D6">
              <w:rPr>
                <w:sz w:val="20"/>
                <w:szCs w:val="20"/>
              </w:rPr>
              <w:t>Volt</w:t>
            </w:r>
          </w:p>
        </w:tc>
      </w:tr>
      <w:tr w:rsidR="009E2E90" w:rsidRPr="00971C80" w14:paraId="0B299FDB" w14:textId="77777777" w:rsidTr="00400115">
        <w:tc>
          <w:tcPr>
            <w:tcW w:w="1119" w:type="pct"/>
          </w:tcPr>
          <w:p w14:paraId="5ED1FF85" w14:textId="77777777" w:rsidR="000B60A3" w:rsidRPr="00971C80" w:rsidRDefault="000B60A3" w:rsidP="00F169F5">
            <w:pPr>
              <w:keepNext/>
              <w:spacing w:before="60" w:after="60"/>
              <w:jc w:val="left"/>
              <w:rPr>
                <w:sz w:val="20"/>
                <w:szCs w:val="20"/>
              </w:rPr>
            </w:pPr>
            <w:r w:rsidRPr="00971C80">
              <w:rPr>
                <w:sz w:val="20"/>
                <w:szCs w:val="20"/>
              </w:rPr>
              <w:t>AverageRMSVoltageMeasurementPeriod</w:t>
            </w:r>
          </w:p>
        </w:tc>
        <w:tc>
          <w:tcPr>
            <w:tcW w:w="1549" w:type="pct"/>
          </w:tcPr>
          <w:p w14:paraId="394470B3" w14:textId="77777777" w:rsidR="000B60A3" w:rsidRPr="00971C80" w:rsidRDefault="000B60A3" w:rsidP="00F169F5">
            <w:pPr>
              <w:keepNext/>
              <w:spacing w:before="60" w:after="60"/>
              <w:jc w:val="left"/>
              <w:rPr>
                <w:sz w:val="20"/>
                <w:szCs w:val="20"/>
                <w:lang w:eastAsia="en-GB"/>
              </w:rPr>
            </w:pPr>
            <w:r w:rsidRPr="00971C80">
              <w:rPr>
                <w:sz w:val="20"/>
                <w:szCs w:val="20"/>
              </w:rPr>
              <w:t>The length of time in seconds over which the RMS voltage is averaged</w:t>
            </w:r>
          </w:p>
        </w:tc>
        <w:tc>
          <w:tcPr>
            <w:tcW w:w="775" w:type="pct"/>
          </w:tcPr>
          <w:p w14:paraId="11A465A3" w14:textId="77777777" w:rsidR="000B60A3" w:rsidRPr="00971C80" w:rsidRDefault="000B60A3" w:rsidP="001562DB">
            <w:pPr>
              <w:keepNext/>
              <w:spacing w:before="60" w:after="60"/>
              <w:jc w:val="left"/>
              <w:rPr>
                <w:sz w:val="20"/>
                <w:szCs w:val="20"/>
              </w:rPr>
            </w:pPr>
            <w:r w:rsidRPr="00971C80">
              <w:rPr>
                <w:sz w:val="20"/>
                <w:szCs w:val="20"/>
              </w:rPr>
              <w:t>xs:</w:t>
            </w:r>
            <w:r w:rsidR="001562DB">
              <w:rPr>
                <w:sz w:val="20"/>
                <w:szCs w:val="20"/>
              </w:rPr>
              <w:t>unsignedInt</w:t>
            </w:r>
          </w:p>
        </w:tc>
        <w:tc>
          <w:tcPr>
            <w:tcW w:w="621" w:type="pct"/>
          </w:tcPr>
          <w:p w14:paraId="6ADBD330" w14:textId="77777777" w:rsidR="000B60A3" w:rsidRPr="00971C80" w:rsidRDefault="000B60A3" w:rsidP="00F169F5">
            <w:pPr>
              <w:keepNext/>
              <w:spacing w:before="60" w:after="60"/>
              <w:jc w:val="left"/>
              <w:rPr>
                <w:sz w:val="20"/>
                <w:szCs w:val="20"/>
              </w:rPr>
            </w:pPr>
            <w:r w:rsidRPr="00971C80">
              <w:rPr>
                <w:sz w:val="20"/>
                <w:szCs w:val="20"/>
              </w:rPr>
              <w:t>Yes</w:t>
            </w:r>
          </w:p>
        </w:tc>
        <w:tc>
          <w:tcPr>
            <w:tcW w:w="465" w:type="pct"/>
          </w:tcPr>
          <w:p w14:paraId="0E41C264"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0BCB23D0" w14:textId="77777777" w:rsidR="000B60A3" w:rsidRPr="00971C80" w:rsidRDefault="000B60A3" w:rsidP="00F169F5">
            <w:pPr>
              <w:keepNext/>
              <w:spacing w:before="60" w:after="60"/>
              <w:jc w:val="left"/>
              <w:rPr>
                <w:sz w:val="20"/>
                <w:szCs w:val="20"/>
              </w:rPr>
            </w:pPr>
            <w:r w:rsidRPr="00971C80">
              <w:rPr>
                <w:sz w:val="20"/>
                <w:szCs w:val="20"/>
              </w:rPr>
              <w:t>Seconds</w:t>
            </w:r>
          </w:p>
        </w:tc>
      </w:tr>
    </w:tbl>
    <w:p w14:paraId="56E65E5D" w14:textId="77777777" w:rsidR="00A10150" w:rsidRPr="000B4DCD" w:rsidRDefault="00A10150" w:rsidP="006E1A14">
      <w:pPr>
        <w:pStyle w:val="Caption"/>
      </w:pPr>
      <w:bookmarkStart w:id="1588" w:name="_Toc50828951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167</w:t>
      </w:r>
      <w:r w:rsidR="00FB161A">
        <w:rPr>
          <w:noProof/>
        </w:rPr>
        <w:fldChar w:fldCharType="end"/>
      </w:r>
      <w:r>
        <w:t xml:space="preserve"> </w:t>
      </w:r>
      <w:r w:rsidRPr="000B4DCD">
        <w:t xml:space="preserve">: </w:t>
      </w:r>
      <w:r w:rsidR="008810B1" w:rsidRPr="00971C80">
        <w:t xml:space="preserve">AverageRMSVoltageSettings </w:t>
      </w:r>
      <w:r>
        <w:t>(sr:</w:t>
      </w:r>
      <w:r w:rsidR="008810B1" w:rsidRPr="00971C80">
        <w:t>AverageRMSVoltageSettings</w:t>
      </w:r>
      <w:r>
        <w:t>) data items</w:t>
      </w:r>
      <w:bookmarkEnd w:id="1588"/>
    </w:p>
    <w:p w14:paraId="5EBEEC67" w14:textId="77777777" w:rsidR="000B60A3" w:rsidRPr="00971C80" w:rsidRDefault="000B60A3" w:rsidP="000B60A3"/>
    <w:p w14:paraId="5D80045B" w14:textId="77777777" w:rsidR="00153EB5" w:rsidRPr="00971C80" w:rsidRDefault="00153EB5" w:rsidP="000B60A3"/>
    <w:p w14:paraId="13340834" w14:textId="77777777" w:rsidR="000B60A3" w:rsidRPr="00971C80" w:rsidRDefault="000B60A3" w:rsidP="00F169F5">
      <w:pPr>
        <w:keepNext/>
      </w:pPr>
      <w:r w:rsidRPr="00971C80">
        <w:t>RMSVoltageSettings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295"/>
        <w:gridCol w:w="2517"/>
        <w:gridCol w:w="1397"/>
        <w:gridCol w:w="1118"/>
        <w:gridCol w:w="840"/>
        <w:gridCol w:w="849"/>
      </w:tblGrid>
      <w:tr w:rsidR="009E2E90" w:rsidRPr="00971C80" w14:paraId="70E14D8F" w14:textId="77777777" w:rsidTr="00400115">
        <w:tc>
          <w:tcPr>
            <w:tcW w:w="1272" w:type="pct"/>
          </w:tcPr>
          <w:p w14:paraId="4E2B7101" w14:textId="77777777" w:rsidR="000B60A3" w:rsidRPr="00971C80" w:rsidRDefault="000B60A3" w:rsidP="00F169F5">
            <w:pPr>
              <w:keepNext/>
              <w:jc w:val="left"/>
              <w:rPr>
                <w:b/>
                <w:sz w:val="20"/>
                <w:szCs w:val="20"/>
              </w:rPr>
            </w:pPr>
            <w:r w:rsidRPr="00971C80">
              <w:rPr>
                <w:b/>
                <w:sz w:val="20"/>
                <w:szCs w:val="20"/>
              </w:rPr>
              <w:t>Data Item</w:t>
            </w:r>
          </w:p>
        </w:tc>
        <w:tc>
          <w:tcPr>
            <w:tcW w:w="1396" w:type="pct"/>
            <w:vAlign w:val="center"/>
          </w:tcPr>
          <w:p w14:paraId="739B2374" w14:textId="77777777" w:rsidR="000B60A3" w:rsidRPr="00971C80" w:rsidRDefault="000B60A3" w:rsidP="00F169F5">
            <w:pPr>
              <w:keepNext/>
              <w:jc w:val="left"/>
              <w:rPr>
                <w:b/>
                <w:sz w:val="20"/>
                <w:szCs w:val="20"/>
              </w:rPr>
            </w:pPr>
            <w:r w:rsidRPr="00971C80">
              <w:rPr>
                <w:b/>
                <w:sz w:val="20"/>
                <w:szCs w:val="20"/>
              </w:rPr>
              <w:t xml:space="preserve">Description / Valid Set </w:t>
            </w:r>
          </w:p>
        </w:tc>
        <w:tc>
          <w:tcPr>
            <w:tcW w:w="775" w:type="pct"/>
            <w:hideMark/>
          </w:tcPr>
          <w:p w14:paraId="21AC0F28" w14:textId="77777777" w:rsidR="000B60A3" w:rsidRPr="00971C80" w:rsidRDefault="000B60A3" w:rsidP="00F169F5">
            <w:pPr>
              <w:keepNext/>
              <w:jc w:val="left"/>
              <w:rPr>
                <w:b/>
                <w:sz w:val="20"/>
                <w:szCs w:val="20"/>
              </w:rPr>
            </w:pPr>
            <w:r w:rsidRPr="00971C80">
              <w:rPr>
                <w:b/>
                <w:sz w:val="20"/>
                <w:szCs w:val="20"/>
              </w:rPr>
              <w:t>Type</w:t>
            </w:r>
          </w:p>
        </w:tc>
        <w:tc>
          <w:tcPr>
            <w:tcW w:w="620" w:type="pct"/>
            <w:hideMark/>
          </w:tcPr>
          <w:p w14:paraId="60CE284D" w14:textId="77777777" w:rsidR="000B60A3" w:rsidRPr="00971C80" w:rsidRDefault="000B60A3" w:rsidP="00F169F5">
            <w:pPr>
              <w:keepNext/>
              <w:jc w:val="left"/>
              <w:rPr>
                <w:b/>
                <w:sz w:val="20"/>
                <w:szCs w:val="20"/>
              </w:rPr>
            </w:pPr>
            <w:r w:rsidRPr="00971C80">
              <w:rPr>
                <w:b/>
                <w:sz w:val="20"/>
                <w:szCs w:val="20"/>
              </w:rPr>
              <w:t>Mandatory</w:t>
            </w:r>
          </w:p>
        </w:tc>
        <w:tc>
          <w:tcPr>
            <w:tcW w:w="466" w:type="pct"/>
            <w:hideMark/>
          </w:tcPr>
          <w:p w14:paraId="5FED09B5" w14:textId="77777777" w:rsidR="000B60A3" w:rsidRPr="00971C80" w:rsidRDefault="000B60A3" w:rsidP="00F169F5">
            <w:pPr>
              <w:keepNext/>
              <w:jc w:val="left"/>
              <w:rPr>
                <w:b/>
                <w:sz w:val="20"/>
                <w:szCs w:val="20"/>
              </w:rPr>
            </w:pPr>
            <w:r w:rsidRPr="00971C80">
              <w:rPr>
                <w:b/>
                <w:sz w:val="20"/>
                <w:szCs w:val="20"/>
              </w:rPr>
              <w:t>Default</w:t>
            </w:r>
          </w:p>
        </w:tc>
        <w:tc>
          <w:tcPr>
            <w:tcW w:w="471" w:type="pct"/>
          </w:tcPr>
          <w:p w14:paraId="239A48A3" w14:textId="77777777" w:rsidR="000B60A3" w:rsidRPr="00971C80" w:rsidRDefault="000B60A3" w:rsidP="00F169F5">
            <w:pPr>
              <w:keepNext/>
              <w:jc w:val="left"/>
              <w:rPr>
                <w:b/>
                <w:sz w:val="20"/>
                <w:szCs w:val="20"/>
              </w:rPr>
            </w:pPr>
            <w:r w:rsidRPr="00971C80">
              <w:rPr>
                <w:b/>
                <w:sz w:val="20"/>
                <w:szCs w:val="20"/>
              </w:rPr>
              <w:t>Units</w:t>
            </w:r>
          </w:p>
        </w:tc>
      </w:tr>
      <w:tr w:rsidR="009E2E90" w:rsidRPr="00971C80" w14:paraId="31538E3E" w14:textId="77777777" w:rsidTr="00400115">
        <w:trPr>
          <w:cantSplit/>
        </w:trPr>
        <w:tc>
          <w:tcPr>
            <w:tcW w:w="1272" w:type="pct"/>
          </w:tcPr>
          <w:p w14:paraId="0E695792" w14:textId="77777777" w:rsidR="000B60A3" w:rsidRPr="00971C80" w:rsidRDefault="000B60A3" w:rsidP="00F169F5">
            <w:pPr>
              <w:keepNext/>
              <w:spacing w:before="60" w:after="60"/>
              <w:jc w:val="left"/>
              <w:rPr>
                <w:sz w:val="20"/>
                <w:szCs w:val="20"/>
              </w:rPr>
            </w:pPr>
            <w:r w:rsidRPr="00971C80">
              <w:rPr>
                <w:sz w:val="20"/>
                <w:szCs w:val="20"/>
              </w:rPr>
              <w:t>RMSExtremeOverVoltageMeasurementPeriod</w:t>
            </w:r>
          </w:p>
        </w:tc>
        <w:tc>
          <w:tcPr>
            <w:tcW w:w="1396" w:type="pct"/>
          </w:tcPr>
          <w:p w14:paraId="7A512FD0" w14:textId="77777777" w:rsidR="000B60A3" w:rsidRPr="00971C80" w:rsidRDefault="000B60A3" w:rsidP="00F169F5">
            <w:pPr>
              <w:keepNext/>
              <w:spacing w:before="60" w:after="60"/>
              <w:jc w:val="left"/>
              <w:rPr>
                <w:sz w:val="20"/>
                <w:szCs w:val="20"/>
                <w:highlight w:val="yellow"/>
              </w:rPr>
            </w:pPr>
            <w:r w:rsidRPr="00971C80">
              <w:rPr>
                <w:sz w:val="20"/>
                <w:szCs w:val="20"/>
              </w:rPr>
              <w:t>The duration in seconds used to measure an extreme over voltage condition</w:t>
            </w:r>
          </w:p>
        </w:tc>
        <w:tc>
          <w:tcPr>
            <w:tcW w:w="775" w:type="pct"/>
          </w:tcPr>
          <w:p w14:paraId="17A42C1C" w14:textId="77777777" w:rsidR="000B60A3" w:rsidRPr="00971C80" w:rsidRDefault="000B60A3" w:rsidP="00313E09">
            <w:pPr>
              <w:keepNext/>
              <w:spacing w:before="60" w:after="60"/>
              <w:jc w:val="left"/>
              <w:rPr>
                <w:sz w:val="20"/>
                <w:szCs w:val="20"/>
              </w:rPr>
            </w:pPr>
            <w:r w:rsidRPr="00971C80">
              <w:rPr>
                <w:sz w:val="20"/>
                <w:szCs w:val="20"/>
              </w:rPr>
              <w:t>xs:</w:t>
            </w:r>
            <w:r w:rsidR="009E2E90" w:rsidRPr="009E2E90">
              <w:rPr>
                <w:sz w:val="20"/>
                <w:szCs w:val="20"/>
              </w:rPr>
              <w:t>unsignedIn</w:t>
            </w:r>
            <w:r w:rsidR="009E2E90">
              <w:rPr>
                <w:sz w:val="20"/>
                <w:szCs w:val="20"/>
              </w:rPr>
              <w:t>t</w:t>
            </w:r>
          </w:p>
        </w:tc>
        <w:tc>
          <w:tcPr>
            <w:tcW w:w="620" w:type="pct"/>
          </w:tcPr>
          <w:p w14:paraId="103CF73B" w14:textId="77777777" w:rsidR="000B60A3" w:rsidRPr="00971C80" w:rsidRDefault="000B60A3" w:rsidP="00F169F5">
            <w:pPr>
              <w:keepNext/>
              <w:spacing w:before="60" w:after="60"/>
              <w:jc w:val="left"/>
              <w:rPr>
                <w:sz w:val="20"/>
                <w:szCs w:val="20"/>
              </w:rPr>
            </w:pPr>
            <w:r w:rsidRPr="00971C80">
              <w:rPr>
                <w:sz w:val="20"/>
                <w:szCs w:val="20"/>
              </w:rPr>
              <w:t>Yes</w:t>
            </w:r>
          </w:p>
        </w:tc>
        <w:tc>
          <w:tcPr>
            <w:tcW w:w="466" w:type="pct"/>
          </w:tcPr>
          <w:p w14:paraId="0DE549BC"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304A66B9" w14:textId="77777777" w:rsidR="000B60A3" w:rsidRPr="00971C80" w:rsidRDefault="000B60A3" w:rsidP="00F169F5">
            <w:pPr>
              <w:keepNext/>
              <w:spacing w:before="60" w:after="60"/>
              <w:jc w:val="left"/>
              <w:rPr>
                <w:sz w:val="20"/>
                <w:szCs w:val="20"/>
              </w:rPr>
            </w:pPr>
            <w:r w:rsidRPr="00971C80">
              <w:rPr>
                <w:sz w:val="20"/>
                <w:szCs w:val="20"/>
              </w:rPr>
              <w:t>Seconds</w:t>
            </w:r>
          </w:p>
        </w:tc>
      </w:tr>
      <w:tr w:rsidR="009E2E90" w:rsidRPr="00971C80" w14:paraId="1B623A6F" w14:textId="77777777" w:rsidTr="00400115">
        <w:trPr>
          <w:cantSplit/>
        </w:trPr>
        <w:tc>
          <w:tcPr>
            <w:tcW w:w="1272" w:type="pct"/>
          </w:tcPr>
          <w:p w14:paraId="6D849B7D" w14:textId="77777777" w:rsidR="000B60A3" w:rsidRPr="00971C80" w:rsidRDefault="000B60A3" w:rsidP="00F169F5">
            <w:pPr>
              <w:keepNext/>
              <w:spacing w:before="60" w:after="60"/>
              <w:jc w:val="left"/>
              <w:rPr>
                <w:sz w:val="20"/>
                <w:szCs w:val="20"/>
              </w:rPr>
            </w:pPr>
            <w:r w:rsidRPr="00971C80">
              <w:rPr>
                <w:sz w:val="20"/>
                <w:szCs w:val="20"/>
              </w:rPr>
              <w:t>RMSExtremeOverVoltageThreshold</w:t>
            </w:r>
          </w:p>
        </w:tc>
        <w:tc>
          <w:tcPr>
            <w:tcW w:w="1396" w:type="pct"/>
          </w:tcPr>
          <w:p w14:paraId="134E08BE" w14:textId="77777777" w:rsidR="000B60A3" w:rsidRPr="00971C80" w:rsidRDefault="000B60A3" w:rsidP="00915A7D">
            <w:pPr>
              <w:keepNext/>
              <w:spacing w:before="60" w:after="60"/>
              <w:jc w:val="left"/>
              <w:rPr>
                <w:sz w:val="20"/>
                <w:szCs w:val="20"/>
              </w:rPr>
            </w:pPr>
            <w:r w:rsidRPr="00971C80">
              <w:rPr>
                <w:sz w:val="20"/>
                <w:szCs w:val="20"/>
                <w:lang w:eastAsia="en-GB"/>
              </w:rPr>
              <w:t xml:space="preserve">The RMS voltage above which an extreme over voltage condition is reported. </w:t>
            </w:r>
          </w:p>
        </w:tc>
        <w:tc>
          <w:tcPr>
            <w:tcW w:w="775" w:type="pct"/>
          </w:tcPr>
          <w:p w14:paraId="33B21E17" w14:textId="77777777" w:rsidR="000B60A3" w:rsidRPr="00971C80" w:rsidRDefault="000B60A3" w:rsidP="00F169F5">
            <w:pPr>
              <w:keepNext/>
              <w:spacing w:before="60" w:after="60"/>
              <w:jc w:val="left"/>
              <w:rPr>
                <w:sz w:val="20"/>
                <w:szCs w:val="20"/>
              </w:rPr>
            </w:pPr>
            <w:r w:rsidRPr="00971C80">
              <w:rPr>
                <w:sz w:val="20"/>
                <w:szCs w:val="20"/>
              </w:rPr>
              <w:t>xs:</w:t>
            </w:r>
            <w:r w:rsidR="00313E09">
              <w:t xml:space="preserve"> </w:t>
            </w:r>
            <w:r w:rsidR="00313E09" w:rsidRPr="00313E09">
              <w:rPr>
                <w:sz w:val="20"/>
                <w:szCs w:val="20"/>
              </w:rPr>
              <w:t>unsignedInt</w:t>
            </w:r>
          </w:p>
        </w:tc>
        <w:tc>
          <w:tcPr>
            <w:tcW w:w="620" w:type="pct"/>
          </w:tcPr>
          <w:p w14:paraId="5339339E" w14:textId="77777777" w:rsidR="000B60A3" w:rsidRPr="00971C80" w:rsidRDefault="000B60A3" w:rsidP="00F169F5">
            <w:pPr>
              <w:keepNext/>
              <w:spacing w:before="60" w:after="60"/>
              <w:jc w:val="left"/>
              <w:rPr>
                <w:sz w:val="20"/>
                <w:szCs w:val="20"/>
              </w:rPr>
            </w:pPr>
            <w:r w:rsidRPr="00971C80">
              <w:rPr>
                <w:sz w:val="20"/>
                <w:szCs w:val="20"/>
              </w:rPr>
              <w:t>Yes</w:t>
            </w:r>
          </w:p>
        </w:tc>
        <w:tc>
          <w:tcPr>
            <w:tcW w:w="466" w:type="pct"/>
          </w:tcPr>
          <w:p w14:paraId="547E1761"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0453BC0F" w14:textId="77777777" w:rsidR="000B60A3" w:rsidRPr="00971C80" w:rsidRDefault="00301FBB" w:rsidP="00C8247D">
            <w:pPr>
              <w:keepNext/>
              <w:spacing w:before="60" w:after="60"/>
              <w:jc w:val="left"/>
              <w:rPr>
                <w:sz w:val="20"/>
                <w:szCs w:val="20"/>
                <w:highlight w:val="yellow"/>
              </w:rPr>
            </w:pPr>
            <w:r>
              <w:rPr>
                <w:sz w:val="20"/>
                <w:szCs w:val="20"/>
              </w:rPr>
              <w:t>10</w:t>
            </w:r>
            <w:r w:rsidRPr="00301FBB">
              <w:rPr>
                <w:sz w:val="20"/>
                <w:szCs w:val="20"/>
                <w:vertAlign w:val="superscript"/>
              </w:rPr>
              <w:t>th</w:t>
            </w:r>
            <w:r>
              <w:rPr>
                <w:sz w:val="20"/>
                <w:szCs w:val="20"/>
              </w:rPr>
              <w:t xml:space="preserve"> </w:t>
            </w:r>
            <w:r w:rsidR="000B60A3" w:rsidRPr="00971C80">
              <w:rPr>
                <w:sz w:val="20"/>
                <w:szCs w:val="20"/>
              </w:rPr>
              <w:t>Volt</w:t>
            </w:r>
          </w:p>
        </w:tc>
      </w:tr>
      <w:tr w:rsidR="009E2E90" w:rsidRPr="00971C80" w14:paraId="3E3DFDED" w14:textId="77777777" w:rsidTr="00400115">
        <w:trPr>
          <w:cantSplit/>
        </w:trPr>
        <w:tc>
          <w:tcPr>
            <w:tcW w:w="1272" w:type="pct"/>
          </w:tcPr>
          <w:p w14:paraId="22686388" w14:textId="77777777" w:rsidR="000B60A3" w:rsidRPr="00971C80" w:rsidRDefault="000B60A3" w:rsidP="008A662B">
            <w:pPr>
              <w:spacing w:before="60" w:after="60"/>
              <w:jc w:val="left"/>
              <w:rPr>
                <w:sz w:val="20"/>
                <w:szCs w:val="20"/>
              </w:rPr>
            </w:pPr>
            <w:r w:rsidRPr="00971C80">
              <w:rPr>
                <w:sz w:val="20"/>
                <w:szCs w:val="20"/>
              </w:rPr>
              <w:t>RMSExtremeUnderVoltageMeasurementPeriod</w:t>
            </w:r>
          </w:p>
        </w:tc>
        <w:tc>
          <w:tcPr>
            <w:tcW w:w="1396" w:type="pct"/>
          </w:tcPr>
          <w:p w14:paraId="19BF1C85" w14:textId="77777777" w:rsidR="000B60A3" w:rsidRPr="00971C80" w:rsidRDefault="000B60A3" w:rsidP="008A662B">
            <w:pPr>
              <w:spacing w:before="60" w:after="60"/>
              <w:jc w:val="left"/>
              <w:rPr>
                <w:sz w:val="20"/>
                <w:szCs w:val="20"/>
                <w:lang w:eastAsia="en-GB"/>
              </w:rPr>
            </w:pPr>
            <w:r w:rsidRPr="00971C80">
              <w:rPr>
                <w:sz w:val="20"/>
                <w:szCs w:val="20"/>
              </w:rPr>
              <w:t>The duration in seconds used to measure an extreme under voltage condition</w:t>
            </w:r>
          </w:p>
        </w:tc>
        <w:tc>
          <w:tcPr>
            <w:tcW w:w="775" w:type="pct"/>
          </w:tcPr>
          <w:p w14:paraId="53B5D210" w14:textId="77777777" w:rsidR="000B60A3" w:rsidRPr="00971C80" w:rsidRDefault="000B60A3" w:rsidP="008A662B">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01488F0D"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57A49407"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5FCFB41F" w14:textId="77777777" w:rsidR="000B60A3" w:rsidRPr="00971C80" w:rsidRDefault="000B60A3" w:rsidP="008A662B">
            <w:pPr>
              <w:spacing w:before="60" w:after="60"/>
              <w:jc w:val="left"/>
              <w:rPr>
                <w:sz w:val="20"/>
                <w:szCs w:val="20"/>
                <w:highlight w:val="yellow"/>
              </w:rPr>
            </w:pPr>
            <w:r w:rsidRPr="00971C80">
              <w:rPr>
                <w:sz w:val="20"/>
                <w:szCs w:val="20"/>
              </w:rPr>
              <w:t>Seconds</w:t>
            </w:r>
          </w:p>
        </w:tc>
      </w:tr>
      <w:tr w:rsidR="009E2E90" w:rsidRPr="00971C80" w14:paraId="43A85E40" w14:textId="77777777" w:rsidTr="00400115">
        <w:trPr>
          <w:cantSplit/>
        </w:trPr>
        <w:tc>
          <w:tcPr>
            <w:tcW w:w="1272" w:type="pct"/>
          </w:tcPr>
          <w:p w14:paraId="6B433FD1" w14:textId="77777777" w:rsidR="000B60A3" w:rsidRPr="00971C80" w:rsidRDefault="000B60A3" w:rsidP="008A662B">
            <w:pPr>
              <w:spacing w:before="60" w:after="60"/>
              <w:jc w:val="left"/>
              <w:rPr>
                <w:sz w:val="20"/>
                <w:szCs w:val="20"/>
              </w:rPr>
            </w:pPr>
            <w:r w:rsidRPr="00971C80">
              <w:rPr>
                <w:sz w:val="20"/>
                <w:szCs w:val="20"/>
              </w:rPr>
              <w:t>RMSExtremeUnderVoltageThreshold</w:t>
            </w:r>
          </w:p>
        </w:tc>
        <w:tc>
          <w:tcPr>
            <w:tcW w:w="1396" w:type="pct"/>
          </w:tcPr>
          <w:p w14:paraId="0DF42326" w14:textId="77777777" w:rsidR="000B60A3" w:rsidRPr="00971C80" w:rsidRDefault="000B60A3" w:rsidP="008A662B">
            <w:pPr>
              <w:spacing w:before="60" w:after="60"/>
              <w:jc w:val="left"/>
              <w:rPr>
                <w:sz w:val="20"/>
                <w:szCs w:val="20"/>
              </w:rPr>
            </w:pPr>
            <w:r w:rsidRPr="00971C80">
              <w:rPr>
                <w:sz w:val="20"/>
                <w:szCs w:val="20"/>
                <w:lang w:eastAsia="en-GB"/>
              </w:rPr>
              <w:t>The RMS voltage below which an extreme over voltage condition is reported. The threshold shall be configurable within the specified operating range of Electricity Smart Meter</w:t>
            </w:r>
          </w:p>
        </w:tc>
        <w:tc>
          <w:tcPr>
            <w:tcW w:w="775" w:type="pct"/>
          </w:tcPr>
          <w:p w14:paraId="69F523C5"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7C6A3AE4"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12624679"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5F365D5B" w14:textId="77777777" w:rsidR="000B60A3" w:rsidRPr="00971C80" w:rsidRDefault="00AE6BA0" w:rsidP="008A662B">
            <w:pPr>
              <w:spacing w:before="60" w:after="60"/>
              <w:jc w:val="left"/>
              <w:rPr>
                <w:sz w:val="20"/>
                <w:szCs w:val="20"/>
                <w:highlight w:val="yellow"/>
              </w:rPr>
            </w:pPr>
            <w:r>
              <w:rPr>
                <w:sz w:val="20"/>
                <w:szCs w:val="20"/>
              </w:rPr>
              <w:t>10</w:t>
            </w:r>
            <w:r w:rsidRPr="0097685A">
              <w:rPr>
                <w:sz w:val="20"/>
                <w:szCs w:val="20"/>
                <w:vertAlign w:val="superscript"/>
              </w:rPr>
              <w:t>th</w:t>
            </w:r>
            <w:r>
              <w:rPr>
                <w:sz w:val="20"/>
                <w:szCs w:val="20"/>
              </w:rPr>
              <w:t xml:space="preserve"> </w:t>
            </w:r>
            <w:r w:rsidR="000B60A3" w:rsidRPr="00971C80">
              <w:rPr>
                <w:sz w:val="20"/>
                <w:szCs w:val="20"/>
              </w:rPr>
              <w:t>Volt</w:t>
            </w:r>
          </w:p>
        </w:tc>
      </w:tr>
      <w:tr w:rsidR="009E2E90" w:rsidRPr="00971C80" w14:paraId="68366B48" w14:textId="77777777" w:rsidTr="00400115">
        <w:trPr>
          <w:cantSplit/>
        </w:trPr>
        <w:tc>
          <w:tcPr>
            <w:tcW w:w="1272" w:type="pct"/>
          </w:tcPr>
          <w:p w14:paraId="2D349032" w14:textId="77777777" w:rsidR="000B60A3" w:rsidRPr="00971C80" w:rsidRDefault="000B60A3" w:rsidP="008A662B">
            <w:pPr>
              <w:spacing w:before="60" w:after="60"/>
              <w:jc w:val="left"/>
              <w:rPr>
                <w:sz w:val="20"/>
                <w:szCs w:val="20"/>
              </w:rPr>
            </w:pPr>
            <w:r w:rsidRPr="00971C80">
              <w:rPr>
                <w:sz w:val="20"/>
                <w:szCs w:val="20"/>
              </w:rPr>
              <w:t>RMSVoltageSagMeasurementPeriod</w:t>
            </w:r>
          </w:p>
        </w:tc>
        <w:tc>
          <w:tcPr>
            <w:tcW w:w="1396" w:type="pct"/>
          </w:tcPr>
          <w:p w14:paraId="548CAAED" w14:textId="77777777" w:rsidR="000B60A3" w:rsidRPr="00971C80" w:rsidRDefault="000B60A3" w:rsidP="008A662B">
            <w:pPr>
              <w:spacing w:before="60" w:after="60"/>
              <w:jc w:val="left"/>
              <w:rPr>
                <w:sz w:val="20"/>
                <w:szCs w:val="20"/>
                <w:highlight w:val="yellow"/>
              </w:rPr>
            </w:pPr>
            <w:r w:rsidRPr="00971C80">
              <w:rPr>
                <w:sz w:val="20"/>
                <w:szCs w:val="20"/>
              </w:rPr>
              <w:t>The duration in seconds used to measure a voltage sag condition</w:t>
            </w:r>
          </w:p>
        </w:tc>
        <w:tc>
          <w:tcPr>
            <w:tcW w:w="775" w:type="pct"/>
          </w:tcPr>
          <w:p w14:paraId="33861AFE"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3AC65465"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65A08387"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59E2ADE7" w14:textId="77777777" w:rsidR="000B60A3" w:rsidRPr="00971C80" w:rsidRDefault="000B60A3" w:rsidP="008A662B">
            <w:pPr>
              <w:spacing w:before="60" w:after="60"/>
              <w:jc w:val="left"/>
              <w:rPr>
                <w:sz w:val="20"/>
                <w:szCs w:val="20"/>
              </w:rPr>
            </w:pPr>
            <w:r w:rsidRPr="00971C80">
              <w:rPr>
                <w:sz w:val="20"/>
                <w:szCs w:val="20"/>
              </w:rPr>
              <w:t>Seconds</w:t>
            </w:r>
          </w:p>
        </w:tc>
      </w:tr>
      <w:tr w:rsidR="009E2E90" w:rsidRPr="00971C80" w14:paraId="67FDCA2C" w14:textId="77777777" w:rsidTr="00400115">
        <w:trPr>
          <w:cantSplit/>
        </w:trPr>
        <w:tc>
          <w:tcPr>
            <w:tcW w:w="1272" w:type="pct"/>
          </w:tcPr>
          <w:p w14:paraId="0ABE865F" w14:textId="77777777" w:rsidR="000B60A3" w:rsidRPr="00971C80" w:rsidRDefault="000B60A3" w:rsidP="008A662B">
            <w:pPr>
              <w:spacing w:before="60" w:after="60"/>
              <w:jc w:val="left"/>
              <w:rPr>
                <w:sz w:val="20"/>
                <w:szCs w:val="20"/>
              </w:rPr>
            </w:pPr>
            <w:r w:rsidRPr="00971C80">
              <w:rPr>
                <w:sz w:val="20"/>
                <w:szCs w:val="20"/>
              </w:rPr>
              <w:t>RMSVoltageSwellMeasurementPeriod</w:t>
            </w:r>
          </w:p>
        </w:tc>
        <w:tc>
          <w:tcPr>
            <w:tcW w:w="1396" w:type="pct"/>
          </w:tcPr>
          <w:p w14:paraId="4A359C7D" w14:textId="77777777" w:rsidR="000B60A3" w:rsidRPr="00971C80" w:rsidRDefault="000B60A3" w:rsidP="008A662B">
            <w:pPr>
              <w:spacing w:before="60" w:after="60"/>
              <w:jc w:val="left"/>
              <w:rPr>
                <w:sz w:val="20"/>
                <w:szCs w:val="20"/>
                <w:lang w:eastAsia="en-GB"/>
              </w:rPr>
            </w:pPr>
            <w:r w:rsidRPr="00971C80">
              <w:rPr>
                <w:sz w:val="20"/>
                <w:szCs w:val="20"/>
              </w:rPr>
              <w:t>The duration in seconds used to measure a voltage swell condition</w:t>
            </w:r>
          </w:p>
        </w:tc>
        <w:tc>
          <w:tcPr>
            <w:tcW w:w="775" w:type="pct"/>
          </w:tcPr>
          <w:p w14:paraId="05C1472C"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62D41BB4"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7E37B57C"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3A3A41DF" w14:textId="77777777" w:rsidR="000B60A3" w:rsidRPr="00971C80" w:rsidRDefault="000B60A3" w:rsidP="008A662B">
            <w:pPr>
              <w:spacing w:before="60" w:after="60"/>
              <w:jc w:val="left"/>
              <w:rPr>
                <w:sz w:val="20"/>
                <w:szCs w:val="20"/>
                <w:highlight w:val="yellow"/>
              </w:rPr>
            </w:pPr>
            <w:r w:rsidRPr="00971C80">
              <w:rPr>
                <w:sz w:val="20"/>
                <w:szCs w:val="20"/>
              </w:rPr>
              <w:t>Seconds</w:t>
            </w:r>
          </w:p>
        </w:tc>
      </w:tr>
      <w:tr w:rsidR="009E2E90" w:rsidRPr="00971C80" w14:paraId="6D8EFEE2" w14:textId="77777777" w:rsidTr="00400115">
        <w:trPr>
          <w:cantSplit/>
        </w:trPr>
        <w:tc>
          <w:tcPr>
            <w:tcW w:w="1272" w:type="pct"/>
          </w:tcPr>
          <w:p w14:paraId="0E41E2BD" w14:textId="77777777" w:rsidR="000B60A3" w:rsidRPr="00971C80" w:rsidRDefault="000B60A3" w:rsidP="008A662B">
            <w:pPr>
              <w:spacing w:before="60" w:after="60"/>
              <w:jc w:val="left"/>
              <w:rPr>
                <w:sz w:val="20"/>
                <w:szCs w:val="20"/>
              </w:rPr>
            </w:pPr>
            <w:r w:rsidRPr="00971C80">
              <w:rPr>
                <w:sz w:val="20"/>
                <w:szCs w:val="20"/>
              </w:rPr>
              <w:t>RMSVoltageSagThreshold</w:t>
            </w:r>
          </w:p>
        </w:tc>
        <w:tc>
          <w:tcPr>
            <w:tcW w:w="1396" w:type="pct"/>
          </w:tcPr>
          <w:p w14:paraId="10A41D97" w14:textId="77777777" w:rsidR="000B60A3" w:rsidRPr="00971C80" w:rsidRDefault="000B60A3" w:rsidP="008A662B">
            <w:pPr>
              <w:spacing w:before="60" w:after="60"/>
              <w:jc w:val="left"/>
              <w:rPr>
                <w:sz w:val="20"/>
                <w:szCs w:val="20"/>
                <w:lang w:eastAsia="en-GB"/>
              </w:rPr>
            </w:pPr>
            <w:r w:rsidRPr="00971C80">
              <w:rPr>
                <w:sz w:val="20"/>
                <w:szCs w:val="20"/>
              </w:rPr>
              <w:t xml:space="preserve">The RMS voltage below which a sag condition is reported. </w:t>
            </w:r>
            <w:r w:rsidRPr="00971C80">
              <w:rPr>
                <w:sz w:val="20"/>
                <w:szCs w:val="20"/>
                <w:lang w:eastAsia="en-GB"/>
              </w:rPr>
              <w:t>The threshold shall be configurable within the specified operating range of Electricity Smart Meter</w:t>
            </w:r>
          </w:p>
        </w:tc>
        <w:tc>
          <w:tcPr>
            <w:tcW w:w="775" w:type="pct"/>
          </w:tcPr>
          <w:p w14:paraId="030FF4CA"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162E8F13"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13338D65"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3BC41CBB" w14:textId="77777777" w:rsidR="000B60A3" w:rsidRPr="00971C80" w:rsidRDefault="00AE6BA0" w:rsidP="008A662B">
            <w:pPr>
              <w:spacing w:before="60" w:after="60"/>
              <w:jc w:val="left"/>
              <w:rPr>
                <w:sz w:val="20"/>
                <w:szCs w:val="20"/>
              </w:rPr>
            </w:pPr>
            <w:r>
              <w:rPr>
                <w:sz w:val="20"/>
                <w:szCs w:val="20"/>
              </w:rPr>
              <w:t>10</w:t>
            </w:r>
            <w:r w:rsidRPr="00796401">
              <w:rPr>
                <w:sz w:val="20"/>
                <w:szCs w:val="20"/>
                <w:vertAlign w:val="superscript"/>
              </w:rPr>
              <w:t>th</w:t>
            </w:r>
            <w:r>
              <w:rPr>
                <w:sz w:val="20"/>
                <w:szCs w:val="20"/>
              </w:rPr>
              <w:t xml:space="preserve"> </w:t>
            </w:r>
            <w:r w:rsidR="00301FBB">
              <w:rPr>
                <w:sz w:val="20"/>
                <w:szCs w:val="20"/>
              </w:rPr>
              <w:t xml:space="preserve"> </w:t>
            </w:r>
            <w:r w:rsidR="000B60A3" w:rsidRPr="00971C80">
              <w:rPr>
                <w:sz w:val="20"/>
                <w:szCs w:val="20"/>
              </w:rPr>
              <w:t>Volt</w:t>
            </w:r>
          </w:p>
        </w:tc>
      </w:tr>
      <w:tr w:rsidR="009E2E90" w:rsidRPr="00971C80" w14:paraId="38BA7CEF" w14:textId="77777777" w:rsidTr="00400115">
        <w:trPr>
          <w:cantSplit/>
        </w:trPr>
        <w:tc>
          <w:tcPr>
            <w:tcW w:w="1272" w:type="pct"/>
          </w:tcPr>
          <w:p w14:paraId="21D512D9" w14:textId="77777777" w:rsidR="000B60A3" w:rsidRPr="00971C80" w:rsidRDefault="000B60A3" w:rsidP="008A662B">
            <w:pPr>
              <w:spacing w:before="60" w:after="60"/>
              <w:jc w:val="left"/>
              <w:rPr>
                <w:sz w:val="20"/>
                <w:szCs w:val="20"/>
              </w:rPr>
            </w:pPr>
            <w:r w:rsidRPr="00971C80">
              <w:rPr>
                <w:sz w:val="20"/>
                <w:szCs w:val="20"/>
              </w:rPr>
              <w:t>RMSVoltageSwellThreshold</w:t>
            </w:r>
          </w:p>
        </w:tc>
        <w:tc>
          <w:tcPr>
            <w:tcW w:w="1396" w:type="pct"/>
          </w:tcPr>
          <w:p w14:paraId="0640D44B" w14:textId="77777777" w:rsidR="000B60A3" w:rsidRPr="00971C80" w:rsidRDefault="000B60A3" w:rsidP="008A662B">
            <w:pPr>
              <w:spacing w:before="60" w:after="60"/>
              <w:jc w:val="left"/>
              <w:rPr>
                <w:sz w:val="20"/>
                <w:szCs w:val="20"/>
              </w:rPr>
            </w:pPr>
            <w:r w:rsidRPr="00971C80">
              <w:rPr>
                <w:sz w:val="20"/>
                <w:szCs w:val="20"/>
              </w:rPr>
              <w:t xml:space="preserve">The RMS voltage above which a swell condition is reported. </w:t>
            </w:r>
            <w:r w:rsidRPr="00971C80">
              <w:rPr>
                <w:sz w:val="20"/>
                <w:szCs w:val="20"/>
                <w:lang w:eastAsia="en-GB"/>
              </w:rPr>
              <w:t>The threshold shall be configurable within the specified operating range of Electricity Smart Meter</w:t>
            </w:r>
          </w:p>
        </w:tc>
        <w:tc>
          <w:tcPr>
            <w:tcW w:w="775" w:type="pct"/>
          </w:tcPr>
          <w:p w14:paraId="001D0356"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7415B5A8"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7FE6EFCE"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598AB123" w14:textId="77777777" w:rsidR="000B60A3" w:rsidRPr="00971C80" w:rsidRDefault="00AE6BA0" w:rsidP="008A662B">
            <w:pPr>
              <w:spacing w:before="60" w:after="60"/>
              <w:jc w:val="left"/>
              <w:rPr>
                <w:sz w:val="20"/>
                <w:szCs w:val="20"/>
                <w:highlight w:val="yellow"/>
              </w:rPr>
            </w:pPr>
            <w:r>
              <w:rPr>
                <w:sz w:val="20"/>
                <w:szCs w:val="20"/>
              </w:rPr>
              <w:t>10</w:t>
            </w:r>
            <w:r w:rsidRPr="00796401">
              <w:rPr>
                <w:sz w:val="20"/>
                <w:szCs w:val="20"/>
                <w:vertAlign w:val="superscript"/>
              </w:rPr>
              <w:t>th</w:t>
            </w:r>
            <w:r>
              <w:rPr>
                <w:sz w:val="20"/>
                <w:szCs w:val="20"/>
              </w:rPr>
              <w:t xml:space="preserve"> </w:t>
            </w:r>
            <w:r w:rsidR="00301FBB">
              <w:rPr>
                <w:sz w:val="20"/>
                <w:szCs w:val="20"/>
              </w:rPr>
              <w:t xml:space="preserve"> </w:t>
            </w:r>
            <w:r w:rsidR="000B60A3" w:rsidRPr="00971C80">
              <w:rPr>
                <w:sz w:val="20"/>
                <w:szCs w:val="20"/>
              </w:rPr>
              <w:t>Volt</w:t>
            </w:r>
          </w:p>
        </w:tc>
      </w:tr>
    </w:tbl>
    <w:p w14:paraId="6557A1E8" w14:textId="77777777" w:rsidR="00A10150" w:rsidRPr="000B4DCD" w:rsidRDefault="00A10150" w:rsidP="006E1A14">
      <w:pPr>
        <w:pStyle w:val="Caption"/>
      </w:pPr>
      <w:bookmarkStart w:id="1589" w:name="_Toc50828951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168</w:t>
      </w:r>
      <w:r w:rsidR="00FB161A">
        <w:rPr>
          <w:noProof/>
        </w:rPr>
        <w:fldChar w:fldCharType="end"/>
      </w:r>
      <w:r>
        <w:t xml:space="preserve"> </w:t>
      </w:r>
      <w:r w:rsidRPr="000B4DCD">
        <w:t xml:space="preserve">: </w:t>
      </w:r>
      <w:r w:rsidR="00115324" w:rsidRPr="00971C80">
        <w:t xml:space="preserve">RMSVoltageSettings </w:t>
      </w:r>
      <w:r>
        <w:t>(sr:</w:t>
      </w:r>
      <w:r w:rsidR="00115324" w:rsidRPr="00971C80">
        <w:t>RMSVoltageSettings</w:t>
      </w:r>
      <w:r>
        <w:t>) data items</w:t>
      </w:r>
      <w:bookmarkEnd w:id="1589"/>
    </w:p>
    <w:p w14:paraId="6DEB2D40" w14:textId="77777777" w:rsidR="000B60A3" w:rsidRPr="00971C80" w:rsidRDefault="000B60A3" w:rsidP="000B60A3">
      <w:pPr>
        <w:spacing w:before="120" w:after="120"/>
        <w:jc w:val="left"/>
        <w:rPr>
          <w:noProof/>
          <w:lang w:eastAsia="en-GB"/>
        </w:rPr>
      </w:pPr>
    </w:p>
    <w:p w14:paraId="7233E6A2" w14:textId="77777777" w:rsidR="000B60A3" w:rsidRDefault="00F000C9" w:rsidP="00F000C9">
      <w:pPr>
        <w:pStyle w:val="Heading4"/>
      </w:pPr>
      <w:r w:rsidRPr="00971C80">
        <w:tab/>
        <w:t>Specific Validation for this Request</w:t>
      </w:r>
      <w:r w:rsidR="000B60A3" w:rsidRPr="00971C80">
        <w:tab/>
      </w:r>
    </w:p>
    <w:p w14:paraId="4C23D4C1" w14:textId="77777777" w:rsidR="00E81C40" w:rsidRPr="008773CC" w:rsidRDefault="00E81C40" w:rsidP="00E81C40">
      <w:r>
        <w:t>S</w:t>
      </w:r>
      <w:r w:rsidRPr="00971C80">
        <w:t xml:space="preserve">ee </w:t>
      </w:r>
      <w:r>
        <w:t>clause</w:t>
      </w:r>
      <w:r w:rsidRPr="00971C80">
        <w:t xml:space="preserve"> 3.2.5 for general validation applied to all Requests</w:t>
      </w:r>
      <w:r>
        <w:t xml:space="preserve"> and clause 3.10.2 for </w:t>
      </w:r>
      <w:r w:rsidRPr="003C69D9">
        <w:t>Execution</w:t>
      </w:r>
      <w:r>
        <w:t xml:space="preserve"> </w:t>
      </w:r>
      <w:r w:rsidRPr="003C69D9">
        <w:t>Date</w:t>
      </w:r>
      <w:r>
        <w:t xml:space="preserve"> </w:t>
      </w:r>
      <w:r w:rsidRPr="003C69D9">
        <w:t>Time validation</w:t>
      </w:r>
      <w:r>
        <w:t>.</w:t>
      </w:r>
    </w:p>
    <w:p w14:paraId="15A5CC5A" w14:textId="77777777" w:rsidR="000B60A3" w:rsidRPr="00971C80" w:rsidRDefault="000B60A3" w:rsidP="000B60A3">
      <w:pPr>
        <w:jc w:val="left"/>
      </w:pPr>
    </w:p>
    <w:tbl>
      <w:tblPr>
        <w:tblStyle w:val="TableGrid4"/>
        <w:tblW w:w="5000" w:type="pct"/>
        <w:tblInd w:w="108" w:type="dxa"/>
        <w:tblLayout w:type="fixed"/>
        <w:tblCellMar>
          <w:left w:w="57" w:type="dxa"/>
          <w:right w:w="57" w:type="dxa"/>
        </w:tblCellMar>
        <w:tblLook w:val="04A0" w:firstRow="1" w:lastRow="0" w:firstColumn="1" w:lastColumn="0" w:noHBand="0" w:noVBand="1"/>
      </w:tblPr>
      <w:tblGrid>
        <w:gridCol w:w="1443"/>
        <w:gridCol w:w="7573"/>
      </w:tblGrid>
      <w:tr w:rsidR="00971C80" w:rsidRPr="00971C80" w14:paraId="15D6D3DB" w14:textId="77777777" w:rsidTr="00400115">
        <w:tc>
          <w:tcPr>
            <w:tcW w:w="800" w:type="pct"/>
          </w:tcPr>
          <w:p w14:paraId="149D632D"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Pr>
          <w:p w14:paraId="74F27DF3"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3B76062B" w14:textId="77777777" w:rsidTr="00400115">
        <w:tc>
          <w:tcPr>
            <w:tcW w:w="800" w:type="pct"/>
          </w:tcPr>
          <w:p w14:paraId="6D8A46B5" w14:textId="77777777" w:rsidR="000B60A3" w:rsidRPr="00971C80" w:rsidRDefault="000B60A3" w:rsidP="000B60A3">
            <w:pPr>
              <w:spacing w:before="60" w:after="60"/>
              <w:jc w:val="left"/>
              <w:rPr>
                <w:b/>
                <w:sz w:val="20"/>
                <w:szCs w:val="20"/>
              </w:rPr>
            </w:pPr>
            <w:r w:rsidRPr="00971C80">
              <w:rPr>
                <w:sz w:val="20"/>
                <w:szCs w:val="20"/>
              </w:rPr>
              <w:t>E060501</w:t>
            </w:r>
          </w:p>
        </w:tc>
        <w:tc>
          <w:tcPr>
            <w:tcW w:w="4200" w:type="pct"/>
          </w:tcPr>
          <w:p w14:paraId="6CC778E6" w14:textId="77777777" w:rsidR="000B60A3" w:rsidRPr="00971C80" w:rsidRDefault="000B60A3" w:rsidP="000B60A3">
            <w:pPr>
              <w:spacing w:before="60" w:after="60"/>
              <w:jc w:val="left"/>
              <w:rPr>
                <w:b/>
                <w:sz w:val="20"/>
                <w:szCs w:val="20"/>
              </w:rPr>
            </w:pPr>
            <w:r w:rsidRPr="00971C80">
              <w:rPr>
                <w:sz w:val="20"/>
                <w:szCs w:val="20"/>
              </w:rPr>
              <w:t>The Voltage Settings aren’t applicable to the Electricity Smart Meter variant as defined in the Smart Metering Inventory</w:t>
            </w:r>
          </w:p>
        </w:tc>
      </w:tr>
      <w:tr w:rsidR="005143F9" w:rsidRPr="00971C80" w14:paraId="18CF6A54" w14:textId="77777777" w:rsidTr="00400115">
        <w:tc>
          <w:tcPr>
            <w:tcW w:w="800" w:type="pct"/>
          </w:tcPr>
          <w:p w14:paraId="39D767C7" w14:textId="77777777" w:rsidR="005143F9" w:rsidRPr="00971C80" w:rsidRDefault="005143F9" w:rsidP="000B60A3">
            <w:pPr>
              <w:spacing w:before="60" w:after="60"/>
              <w:jc w:val="left"/>
              <w:rPr>
                <w:sz w:val="20"/>
                <w:szCs w:val="20"/>
              </w:rPr>
            </w:pPr>
            <w:r>
              <w:rPr>
                <w:sz w:val="20"/>
                <w:szCs w:val="20"/>
              </w:rPr>
              <w:t>E060502</w:t>
            </w:r>
          </w:p>
        </w:tc>
        <w:tc>
          <w:tcPr>
            <w:tcW w:w="4200" w:type="pct"/>
          </w:tcPr>
          <w:p w14:paraId="17B51410" w14:textId="77777777" w:rsidR="005143F9" w:rsidRPr="00BF172E" w:rsidRDefault="00A75F67" w:rsidP="009D7EED">
            <w:pPr>
              <w:spacing w:before="60" w:after="60"/>
              <w:jc w:val="left"/>
              <w:rPr>
                <w:sz w:val="20"/>
                <w:szCs w:val="20"/>
              </w:rPr>
            </w:pPr>
            <w:r>
              <w:rPr>
                <w:sz w:val="20"/>
                <w:szCs w:val="20"/>
                <w:lang w:eastAsia="en-GB"/>
              </w:rPr>
              <w:t xml:space="preserve">The GBCS version </w:t>
            </w:r>
            <w:r w:rsidR="009D7EED">
              <w:rPr>
                <w:sz w:val="20"/>
                <w:szCs w:val="20"/>
                <w:lang w:eastAsia="en-GB"/>
              </w:rPr>
              <w:t xml:space="preserve">that pertains to </w:t>
            </w:r>
            <w:r>
              <w:rPr>
                <w:sz w:val="20"/>
                <w:szCs w:val="20"/>
                <w:lang w:eastAsia="en-GB"/>
              </w:rPr>
              <w:t xml:space="preserve">the Device Model </w:t>
            </w:r>
            <w:r w:rsidR="00302358">
              <w:rPr>
                <w:sz w:val="20"/>
                <w:szCs w:val="20"/>
                <w:lang w:eastAsia="en-GB"/>
              </w:rPr>
              <w:t>recorded in</w:t>
            </w:r>
            <w:r>
              <w:rPr>
                <w:sz w:val="20"/>
                <w:szCs w:val="20"/>
                <w:lang w:eastAsia="en-GB"/>
              </w:rPr>
              <w:t xml:space="preserve"> the SMI</w:t>
            </w:r>
            <w:r w:rsidR="009D7EED">
              <w:rPr>
                <w:sz w:val="20"/>
                <w:szCs w:val="20"/>
                <w:lang w:eastAsia="en-GB"/>
              </w:rPr>
              <w:t xml:space="preserve"> for this Device</w:t>
            </w:r>
            <w:r>
              <w:rPr>
                <w:sz w:val="20"/>
                <w:szCs w:val="20"/>
                <w:lang w:eastAsia="en-GB"/>
              </w:rPr>
              <w:t>,</w:t>
            </w:r>
            <w:r w:rsidRPr="00755AE6">
              <w:rPr>
                <w:sz w:val="20"/>
                <w:szCs w:val="20"/>
                <w:lang w:eastAsia="en-GB"/>
              </w:rPr>
              <w:t xml:space="preserve"> </w:t>
            </w:r>
            <w:r w:rsidRPr="00BF172E">
              <w:rPr>
                <w:sz w:val="20"/>
                <w:szCs w:val="20"/>
                <w:lang w:eastAsia="en-GB"/>
              </w:rPr>
              <w:t>does not support the chosen features of this Service Request</w:t>
            </w:r>
          </w:p>
        </w:tc>
      </w:tr>
    </w:tbl>
    <w:p w14:paraId="682EDB0D" w14:textId="77777777" w:rsidR="000B60A3" w:rsidRPr="00971C80" w:rsidRDefault="000B60A3" w:rsidP="000B60A3">
      <w:pPr>
        <w:spacing w:after="200" w:line="276" w:lineRule="auto"/>
        <w:jc w:val="left"/>
      </w:pPr>
      <w:r w:rsidRPr="00971C80">
        <w:br w:type="page"/>
      </w:r>
    </w:p>
    <w:p w14:paraId="689666F3" w14:textId="77777777" w:rsidR="000B60A3" w:rsidRPr="00971C80" w:rsidRDefault="000B60A3" w:rsidP="006A674B">
      <w:pPr>
        <w:pStyle w:val="Heading3"/>
      </w:pPr>
      <w:bookmarkStart w:id="1590" w:name="_Toc398808675"/>
      <w:bookmarkStart w:id="1591" w:name="_Toc489860749"/>
      <w:bookmarkStart w:id="1592" w:name="_Toc10286822"/>
      <w:bookmarkStart w:id="1593" w:name="_Toc506336123"/>
      <w:bookmarkStart w:id="1594" w:name="_Toc509172479"/>
      <w:r w:rsidRPr="00971C80">
        <w:lastRenderedPageBreak/>
        <w:t>Update Device Configuration (Gas Conversion)</w:t>
      </w:r>
      <w:bookmarkEnd w:id="1590"/>
      <w:bookmarkEnd w:id="1591"/>
      <w:bookmarkEnd w:id="1592"/>
      <w:bookmarkEnd w:id="1593"/>
      <w:bookmarkEnd w:id="1594"/>
    </w:p>
    <w:p w14:paraId="6CF86153"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2B6EBF38" w14:textId="77777777" w:rsidTr="00400115">
        <w:trPr>
          <w:trHeight w:val="425"/>
        </w:trPr>
        <w:tc>
          <w:tcPr>
            <w:tcW w:w="1500" w:type="pct"/>
            <w:vAlign w:val="center"/>
          </w:tcPr>
          <w:p w14:paraId="0FBAA05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05A52450"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UpdateDeviceConfiguration(GasConversion)</w:t>
            </w:r>
          </w:p>
        </w:tc>
      </w:tr>
      <w:tr w:rsidR="00971C80" w:rsidRPr="00971C80" w14:paraId="4476A3E6" w14:textId="77777777" w:rsidTr="00400115">
        <w:trPr>
          <w:trHeight w:val="425"/>
        </w:trPr>
        <w:tc>
          <w:tcPr>
            <w:tcW w:w="1500" w:type="pct"/>
            <w:vAlign w:val="center"/>
          </w:tcPr>
          <w:p w14:paraId="52AA9CF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65560FC"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6.6</w:t>
            </w:r>
          </w:p>
        </w:tc>
      </w:tr>
      <w:tr w:rsidR="00971C80" w:rsidRPr="00971C80" w14:paraId="488B78A5" w14:textId="77777777" w:rsidTr="00400115">
        <w:trPr>
          <w:trHeight w:val="425"/>
        </w:trPr>
        <w:tc>
          <w:tcPr>
            <w:tcW w:w="1500" w:type="pct"/>
            <w:vAlign w:val="center"/>
          </w:tcPr>
          <w:p w14:paraId="167A8E3E"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76AF9246" w14:textId="77777777" w:rsidR="000B60A3" w:rsidRPr="00971C80" w:rsidRDefault="000B60A3" w:rsidP="000B60A3">
            <w:pPr>
              <w:spacing w:before="60" w:after="60"/>
              <w:contextualSpacing/>
              <w:jc w:val="left"/>
              <w:rPr>
                <w:sz w:val="20"/>
                <w:szCs w:val="20"/>
              </w:rPr>
            </w:pPr>
            <w:r w:rsidRPr="00971C80">
              <w:rPr>
                <w:sz w:val="20"/>
                <w:szCs w:val="20"/>
              </w:rPr>
              <w:t>6.6</w:t>
            </w:r>
          </w:p>
        </w:tc>
      </w:tr>
      <w:tr w:rsidR="00971C80" w:rsidRPr="00971C80" w14:paraId="000B331B" w14:textId="77777777" w:rsidTr="00400115">
        <w:trPr>
          <w:trHeight w:val="425"/>
        </w:trPr>
        <w:tc>
          <w:tcPr>
            <w:tcW w:w="1500" w:type="pct"/>
            <w:vAlign w:val="center"/>
          </w:tcPr>
          <w:p w14:paraId="29A03D77"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0362CAD0"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36192EC4" w14:textId="77777777" w:rsidTr="00400115">
        <w:trPr>
          <w:trHeight w:val="425"/>
        </w:trPr>
        <w:tc>
          <w:tcPr>
            <w:tcW w:w="1500" w:type="pct"/>
            <w:vAlign w:val="center"/>
          </w:tcPr>
          <w:p w14:paraId="48B4465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46FC1010" w14:textId="77777777" w:rsidR="00A04D07" w:rsidRDefault="00A04D07" w:rsidP="000B60A3">
            <w:pPr>
              <w:spacing w:before="60" w:after="60"/>
              <w:contextualSpacing/>
              <w:rPr>
                <w:sz w:val="20"/>
                <w:szCs w:val="20"/>
              </w:rPr>
            </w:pPr>
          </w:p>
          <w:p w14:paraId="4F0118B8" w14:textId="77777777" w:rsidR="000B60A3" w:rsidRPr="00971C80" w:rsidRDefault="000B60A3" w:rsidP="000B60A3">
            <w:pPr>
              <w:spacing w:before="60" w:after="60"/>
              <w:contextualSpacing/>
              <w:rPr>
                <w:sz w:val="20"/>
                <w:szCs w:val="20"/>
              </w:rPr>
            </w:pPr>
            <w:r w:rsidRPr="00971C80">
              <w:rPr>
                <w:sz w:val="20"/>
                <w:szCs w:val="20"/>
              </w:rPr>
              <w:t>Critical</w:t>
            </w:r>
          </w:p>
          <w:p w14:paraId="781E1BB0" w14:textId="77777777" w:rsidR="000B60A3" w:rsidRPr="00971C80" w:rsidRDefault="000B60A3" w:rsidP="000B60A3">
            <w:pPr>
              <w:spacing w:before="60" w:after="60"/>
              <w:contextualSpacing/>
              <w:jc w:val="left"/>
              <w:rPr>
                <w:sz w:val="20"/>
                <w:szCs w:val="20"/>
              </w:rPr>
            </w:pPr>
          </w:p>
        </w:tc>
      </w:tr>
      <w:tr w:rsidR="00971C80" w:rsidRPr="00971C80" w14:paraId="28D57264" w14:textId="77777777" w:rsidTr="00400115">
        <w:trPr>
          <w:trHeight w:val="425"/>
        </w:trPr>
        <w:tc>
          <w:tcPr>
            <w:tcW w:w="1500" w:type="pct"/>
            <w:vAlign w:val="center"/>
          </w:tcPr>
          <w:p w14:paraId="7F23EA8B"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FE9D26E"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683A8A38"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tc>
      </w:tr>
      <w:tr w:rsidR="00971C80" w:rsidRPr="00971C80" w14:paraId="71A9F5CA" w14:textId="77777777" w:rsidTr="00400115">
        <w:trPr>
          <w:trHeight w:val="425"/>
        </w:trPr>
        <w:tc>
          <w:tcPr>
            <w:tcW w:w="1500" w:type="pct"/>
            <w:vAlign w:val="center"/>
          </w:tcPr>
          <w:p w14:paraId="1F923D52"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48474835"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47F2C21C" w14:textId="77777777" w:rsidTr="00400115">
        <w:trPr>
          <w:trHeight w:val="425"/>
        </w:trPr>
        <w:tc>
          <w:tcPr>
            <w:tcW w:w="1500" w:type="pct"/>
            <w:vAlign w:val="center"/>
          </w:tcPr>
          <w:p w14:paraId="20472CBD"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658C06EE" w14:textId="77777777" w:rsidR="000B60A3" w:rsidRPr="00971C80" w:rsidRDefault="00C41AF2" w:rsidP="000B60A3">
            <w:pPr>
              <w:spacing w:before="60" w:after="60"/>
              <w:contextualSpacing/>
              <w:jc w:val="left"/>
              <w:rPr>
                <w:sz w:val="20"/>
                <w:szCs w:val="20"/>
              </w:rPr>
            </w:pPr>
            <w:r>
              <w:rPr>
                <w:sz w:val="20"/>
                <w:szCs w:val="20"/>
              </w:rPr>
              <w:t>Yes</w:t>
            </w:r>
          </w:p>
        </w:tc>
      </w:tr>
      <w:tr w:rsidR="00971C80" w:rsidRPr="00971C80" w14:paraId="2293F9E4" w14:textId="77777777" w:rsidTr="00400115">
        <w:trPr>
          <w:trHeight w:val="425"/>
        </w:trPr>
        <w:tc>
          <w:tcPr>
            <w:tcW w:w="1500" w:type="pct"/>
            <w:vAlign w:val="center"/>
          </w:tcPr>
          <w:p w14:paraId="470D8A5B"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6D81AB4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B310089" w14:textId="77777777" w:rsidTr="00400115">
        <w:trPr>
          <w:trHeight w:val="425"/>
        </w:trPr>
        <w:tc>
          <w:tcPr>
            <w:tcW w:w="1500" w:type="pct"/>
            <w:vAlign w:val="center"/>
          </w:tcPr>
          <w:p w14:paraId="21E65D7F"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1D9D976C"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41C6CC3F"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029667B4" w14:textId="77777777" w:rsidR="000B60A3" w:rsidRPr="00971C80" w:rsidRDefault="000B60A3" w:rsidP="000B60A3">
            <w:pPr>
              <w:spacing w:before="60" w:after="60"/>
              <w:contextualSpacing/>
              <w:jc w:val="left"/>
              <w:rPr>
                <w:sz w:val="20"/>
                <w:szCs w:val="20"/>
              </w:rPr>
            </w:pPr>
          </w:p>
          <w:p w14:paraId="5F151D8F" w14:textId="77777777" w:rsidR="000B60A3" w:rsidRPr="00971C80" w:rsidRDefault="000B60A3" w:rsidP="000B60A3">
            <w:pPr>
              <w:spacing w:before="60" w:after="60"/>
              <w:contextualSpacing/>
              <w:jc w:val="left"/>
              <w:rPr>
                <w:sz w:val="20"/>
                <w:szCs w:val="20"/>
              </w:rPr>
            </w:pPr>
            <w:r w:rsidRPr="00971C80">
              <w:rPr>
                <w:sz w:val="20"/>
                <w:szCs w:val="20"/>
              </w:rPr>
              <w:t>For Signed Pre-Commads</w:t>
            </w:r>
          </w:p>
          <w:p w14:paraId="481BE77E" w14:textId="77777777" w:rsidR="000B60A3" w:rsidRDefault="000B60A3" w:rsidP="000B60A3">
            <w:pPr>
              <w:spacing w:before="60" w:after="60"/>
              <w:contextualSpacing/>
              <w:jc w:val="left"/>
              <w:rPr>
                <w:bCs/>
                <w:sz w:val="20"/>
                <w:szCs w:val="20"/>
              </w:rPr>
            </w:pPr>
            <w:r w:rsidRPr="00971C80">
              <w:rPr>
                <w:sz w:val="20"/>
                <w:szCs w:val="20"/>
              </w:rPr>
              <w:t>5 - Send (Critical)</w:t>
            </w:r>
            <w:r w:rsidRPr="00971C80" w:rsidDel="003E5CAE">
              <w:rPr>
                <w:bCs/>
                <w:sz w:val="20"/>
                <w:szCs w:val="20"/>
              </w:rPr>
              <w:t xml:space="preserve"> </w:t>
            </w:r>
          </w:p>
          <w:p w14:paraId="718CB6DF" w14:textId="77777777" w:rsidR="00134206" w:rsidRPr="00134206" w:rsidRDefault="00134206" w:rsidP="00134206">
            <w:pPr>
              <w:spacing w:before="60" w:after="60"/>
              <w:contextualSpacing/>
              <w:jc w:val="left"/>
              <w:rPr>
                <w:bCs/>
                <w:sz w:val="20"/>
                <w:szCs w:val="20"/>
              </w:rPr>
            </w:pPr>
            <w:r w:rsidRPr="00134206">
              <w:rPr>
                <w:bCs/>
                <w:sz w:val="20"/>
                <w:szCs w:val="20"/>
              </w:rPr>
              <w:t>6 - Return for local delivery (Critical)</w:t>
            </w:r>
          </w:p>
          <w:p w14:paraId="3E506AA5" w14:textId="77777777" w:rsidR="00134206" w:rsidRDefault="00134206" w:rsidP="00134206">
            <w:pPr>
              <w:spacing w:before="60" w:after="60"/>
              <w:contextualSpacing/>
              <w:jc w:val="left"/>
              <w:rPr>
                <w:bCs/>
                <w:sz w:val="20"/>
                <w:szCs w:val="20"/>
              </w:rPr>
            </w:pPr>
            <w:r w:rsidRPr="00134206">
              <w:rPr>
                <w:bCs/>
                <w:sz w:val="20"/>
                <w:szCs w:val="20"/>
              </w:rPr>
              <w:t>7 - Send and Return for local delivery (Critical)</w:t>
            </w:r>
          </w:p>
          <w:p w14:paraId="2E18097E" w14:textId="77777777" w:rsidR="00134206" w:rsidRPr="00971C80" w:rsidRDefault="00134206" w:rsidP="00134206">
            <w:pPr>
              <w:spacing w:before="60" w:after="60"/>
              <w:contextualSpacing/>
              <w:jc w:val="left"/>
              <w:rPr>
                <w:bCs/>
                <w:sz w:val="20"/>
                <w:szCs w:val="20"/>
              </w:rPr>
            </w:pPr>
          </w:p>
        </w:tc>
      </w:tr>
      <w:tr w:rsidR="00971C80" w:rsidRPr="00971C80" w14:paraId="10BA7656" w14:textId="77777777" w:rsidTr="00400115">
        <w:trPr>
          <w:trHeight w:val="425"/>
        </w:trPr>
        <w:tc>
          <w:tcPr>
            <w:tcW w:w="1500" w:type="pct"/>
            <w:vAlign w:val="center"/>
          </w:tcPr>
          <w:p w14:paraId="51EE78D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449E8754"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D38BECA" w14:textId="77777777" w:rsidTr="00400115">
        <w:trPr>
          <w:trHeight w:val="425"/>
        </w:trPr>
        <w:tc>
          <w:tcPr>
            <w:tcW w:w="1500" w:type="pct"/>
            <w:vAlign w:val="center"/>
          </w:tcPr>
          <w:p w14:paraId="5C5A8C65"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18C8DFA7"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5329B03F" w14:textId="77777777" w:rsidTr="00400115">
        <w:trPr>
          <w:trHeight w:val="425"/>
        </w:trPr>
        <w:tc>
          <w:tcPr>
            <w:tcW w:w="1500" w:type="pct"/>
            <w:vAlign w:val="center"/>
          </w:tcPr>
          <w:p w14:paraId="34FC4345"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4CAD7985"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61BB9C9" w14:textId="77777777" w:rsidR="000B60A3" w:rsidRPr="00971C80" w:rsidRDefault="000B60A3" w:rsidP="008A51F6">
            <w:pPr>
              <w:numPr>
                <w:ilvl w:val="0"/>
                <w:numId w:val="118"/>
              </w:numPr>
              <w:spacing w:before="60" w:after="60"/>
              <w:contextualSpacing/>
              <w:jc w:val="left"/>
              <w:rPr>
                <w:sz w:val="20"/>
                <w:szCs w:val="20"/>
              </w:rPr>
            </w:pPr>
            <w:r w:rsidRPr="00971C80">
              <w:rPr>
                <w:sz w:val="20"/>
                <w:szCs w:val="20"/>
              </w:rPr>
              <w:t>Acknowledgement</w:t>
            </w:r>
          </w:p>
          <w:p w14:paraId="60B31F05" w14:textId="77777777" w:rsidR="00F85568" w:rsidRPr="00971C80" w:rsidRDefault="00F85568" w:rsidP="008A51F6">
            <w:pPr>
              <w:pStyle w:val="ListParagraph"/>
              <w:numPr>
                <w:ilvl w:val="0"/>
                <w:numId w:val="118"/>
              </w:numPr>
              <w:rPr>
                <w:sz w:val="20"/>
                <w:szCs w:val="20"/>
              </w:rPr>
            </w:pPr>
            <w:r w:rsidRPr="00971C80">
              <w:rPr>
                <w:sz w:val="20"/>
                <w:szCs w:val="20"/>
              </w:rPr>
              <w:t>Response to Transform Request - PreCommand Format</w:t>
            </w:r>
          </w:p>
          <w:p w14:paraId="52B9FC33" w14:textId="77777777" w:rsidR="000B60A3" w:rsidRDefault="000B60A3" w:rsidP="008A51F6">
            <w:pPr>
              <w:numPr>
                <w:ilvl w:val="0"/>
                <w:numId w:val="118"/>
              </w:numPr>
              <w:spacing w:before="60" w:after="60"/>
              <w:contextualSpacing/>
              <w:jc w:val="left"/>
              <w:rPr>
                <w:sz w:val="20"/>
                <w:szCs w:val="20"/>
              </w:rPr>
            </w:pPr>
            <w:r w:rsidRPr="00971C80">
              <w:rPr>
                <w:sz w:val="20"/>
                <w:szCs w:val="20"/>
              </w:rPr>
              <w:t>Service Response from Device – GBCSPayload</w:t>
            </w:r>
          </w:p>
          <w:p w14:paraId="440D1442" w14:textId="77777777" w:rsidR="006D65E2" w:rsidRPr="006D65E2" w:rsidRDefault="006D65E2" w:rsidP="008A51F6">
            <w:pPr>
              <w:pStyle w:val="ListParagraph"/>
              <w:numPr>
                <w:ilvl w:val="0"/>
                <w:numId w:val="118"/>
              </w:numPr>
              <w:rPr>
                <w:sz w:val="20"/>
                <w:szCs w:val="20"/>
              </w:rPr>
            </w:pPr>
            <w:r w:rsidRPr="006D65E2">
              <w:rPr>
                <w:sz w:val="20"/>
                <w:szCs w:val="20"/>
              </w:rPr>
              <w:t>Response to a Command for Local Delivery</w:t>
            </w:r>
            <w:r w:rsidR="00C4755C">
              <w:rPr>
                <w:sz w:val="20"/>
                <w:szCs w:val="20"/>
              </w:rPr>
              <w:t xml:space="preserve"> Request - </w:t>
            </w:r>
            <w:r w:rsidRPr="006D65E2">
              <w:rPr>
                <w:sz w:val="20"/>
                <w:szCs w:val="20"/>
              </w:rPr>
              <w:t>LocalCommand Format</w:t>
            </w:r>
          </w:p>
          <w:p w14:paraId="44CEF8C0"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FAA15AE" w14:textId="77777777" w:rsidTr="00400115">
        <w:trPr>
          <w:trHeight w:val="425"/>
        </w:trPr>
        <w:tc>
          <w:tcPr>
            <w:tcW w:w="1500" w:type="pct"/>
            <w:vAlign w:val="center"/>
          </w:tcPr>
          <w:p w14:paraId="015B3A35"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3D4A426"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04C5BA7F" w14:textId="77777777" w:rsidTr="00400115">
        <w:trPr>
          <w:trHeight w:val="425"/>
        </w:trPr>
        <w:tc>
          <w:tcPr>
            <w:tcW w:w="1501" w:type="pct"/>
            <w:vAlign w:val="center"/>
          </w:tcPr>
          <w:p w14:paraId="2B0E8B51"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68036F1D"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66CA9512"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0B0C1B78" w14:textId="77777777" w:rsidTr="00400115">
        <w:trPr>
          <w:trHeight w:val="425"/>
        </w:trPr>
        <w:tc>
          <w:tcPr>
            <w:tcW w:w="1501" w:type="pct"/>
            <w:vAlign w:val="center"/>
          </w:tcPr>
          <w:p w14:paraId="30903D48"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88BADE7" w14:textId="77777777" w:rsidR="00F64DC5" w:rsidRPr="00971C80" w:rsidRDefault="00F64DC5" w:rsidP="00F64DC5">
            <w:pPr>
              <w:spacing w:before="60" w:after="60"/>
              <w:contextualSpacing/>
              <w:jc w:val="left"/>
              <w:rPr>
                <w:sz w:val="20"/>
                <w:szCs w:val="20"/>
              </w:rPr>
            </w:pPr>
            <w:r>
              <w:rPr>
                <w:sz w:val="20"/>
                <w:szCs w:val="20"/>
              </w:rPr>
              <w:t>N/A</w:t>
            </w:r>
          </w:p>
        </w:tc>
        <w:tc>
          <w:tcPr>
            <w:tcW w:w="1749" w:type="pct"/>
            <w:vAlign w:val="center"/>
          </w:tcPr>
          <w:p w14:paraId="119B39FB" w14:textId="77777777" w:rsidR="00F64DC5" w:rsidRPr="00971C80" w:rsidRDefault="00F64DC5" w:rsidP="00F64DC5">
            <w:pPr>
              <w:spacing w:before="60" w:after="60"/>
              <w:contextualSpacing/>
              <w:jc w:val="left"/>
              <w:rPr>
                <w:sz w:val="20"/>
                <w:szCs w:val="20"/>
              </w:rPr>
            </w:pPr>
            <w:r>
              <w:rPr>
                <w:sz w:val="20"/>
                <w:szCs w:val="20"/>
              </w:rPr>
              <w:t>0x007C</w:t>
            </w:r>
          </w:p>
        </w:tc>
      </w:tr>
      <w:tr w:rsidR="00F64DC5" w:rsidRPr="00971C80" w14:paraId="65E0BD0C" w14:textId="77777777" w:rsidTr="00400115">
        <w:trPr>
          <w:trHeight w:val="425"/>
        </w:trPr>
        <w:tc>
          <w:tcPr>
            <w:tcW w:w="1501" w:type="pct"/>
            <w:vAlign w:val="center"/>
          </w:tcPr>
          <w:p w14:paraId="6A86706E"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429421C0" w14:textId="77777777" w:rsidR="00F64DC5" w:rsidRPr="00713C07" w:rsidRDefault="00F64DC5" w:rsidP="00F64DC5">
            <w:pPr>
              <w:spacing w:before="60" w:after="60"/>
              <w:contextualSpacing/>
              <w:jc w:val="left"/>
              <w:rPr>
                <w:sz w:val="20"/>
                <w:szCs w:val="20"/>
              </w:rPr>
            </w:pPr>
            <w:r>
              <w:rPr>
                <w:sz w:val="20"/>
                <w:szCs w:val="20"/>
              </w:rPr>
              <w:t>N/A</w:t>
            </w:r>
          </w:p>
        </w:tc>
        <w:tc>
          <w:tcPr>
            <w:tcW w:w="1749" w:type="pct"/>
            <w:vAlign w:val="center"/>
          </w:tcPr>
          <w:p w14:paraId="47DF8AE8" w14:textId="77777777" w:rsidR="00F64DC5" w:rsidRPr="00713C07" w:rsidRDefault="00F64DC5" w:rsidP="00F64DC5">
            <w:pPr>
              <w:spacing w:before="60" w:after="60"/>
              <w:contextualSpacing/>
              <w:jc w:val="left"/>
              <w:rPr>
                <w:sz w:val="20"/>
                <w:szCs w:val="20"/>
              </w:rPr>
            </w:pPr>
            <w:r>
              <w:rPr>
                <w:sz w:val="20"/>
                <w:szCs w:val="20"/>
              </w:rPr>
              <w:t>GCS23</w:t>
            </w:r>
          </w:p>
        </w:tc>
      </w:tr>
    </w:tbl>
    <w:p w14:paraId="79C15C3C" w14:textId="77777777" w:rsidR="000B60A3" w:rsidRPr="00971C80" w:rsidRDefault="000B60A3" w:rsidP="000B60A3"/>
    <w:p w14:paraId="09FC52B3"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2FFD5BE5" w14:textId="77777777" w:rsidR="000B60A3" w:rsidRPr="00971C80" w:rsidRDefault="00F000C9" w:rsidP="00F000C9">
      <w:pPr>
        <w:pStyle w:val="Heading4"/>
      </w:pPr>
      <w:r w:rsidRPr="00971C80">
        <w:lastRenderedPageBreak/>
        <w:tab/>
        <w:t>Specific Data Items for this Request</w:t>
      </w:r>
    </w:p>
    <w:p w14:paraId="25BB22E1" w14:textId="77777777" w:rsidR="000B60A3" w:rsidRPr="00971C80" w:rsidRDefault="000B60A3" w:rsidP="000B60A3">
      <w:r w:rsidRPr="00971C80">
        <w:t>UpdateDeviceConfigurationGasConversion</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8"/>
        <w:gridCol w:w="3094"/>
        <w:gridCol w:w="1688"/>
        <w:gridCol w:w="1127"/>
        <w:gridCol w:w="846"/>
        <w:gridCol w:w="683"/>
      </w:tblGrid>
      <w:tr w:rsidR="00A10150" w:rsidRPr="00971C80" w14:paraId="6B48AED2" w14:textId="77777777" w:rsidTr="00400115">
        <w:tc>
          <w:tcPr>
            <w:tcW w:w="875" w:type="pct"/>
          </w:tcPr>
          <w:p w14:paraId="1735DE8B" w14:textId="77777777" w:rsidR="000B60A3" w:rsidRPr="00971C80" w:rsidRDefault="000B60A3" w:rsidP="008A662B">
            <w:pPr>
              <w:jc w:val="left"/>
              <w:rPr>
                <w:b/>
                <w:sz w:val="20"/>
                <w:szCs w:val="20"/>
              </w:rPr>
            </w:pPr>
            <w:r w:rsidRPr="00971C80">
              <w:rPr>
                <w:b/>
                <w:sz w:val="20"/>
                <w:szCs w:val="20"/>
              </w:rPr>
              <w:t>Data Item</w:t>
            </w:r>
          </w:p>
        </w:tc>
        <w:tc>
          <w:tcPr>
            <w:tcW w:w="1716" w:type="pct"/>
            <w:vAlign w:val="center"/>
          </w:tcPr>
          <w:p w14:paraId="08A734F2" w14:textId="77777777" w:rsidR="000B60A3" w:rsidRPr="00971C80" w:rsidRDefault="000B60A3" w:rsidP="008A662B">
            <w:pPr>
              <w:jc w:val="left"/>
              <w:rPr>
                <w:b/>
                <w:sz w:val="20"/>
                <w:szCs w:val="20"/>
              </w:rPr>
            </w:pPr>
            <w:r w:rsidRPr="00971C80">
              <w:rPr>
                <w:b/>
                <w:sz w:val="20"/>
                <w:szCs w:val="20"/>
              </w:rPr>
              <w:t xml:space="preserve">Description / Valid Set </w:t>
            </w:r>
          </w:p>
        </w:tc>
        <w:tc>
          <w:tcPr>
            <w:tcW w:w="936" w:type="pct"/>
            <w:hideMark/>
          </w:tcPr>
          <w:p w14:paraId="11A6CF1B" w14:textId="77777777" w:rsidR="000B60A3" w:rsidRPr="00971C80" w:rsidRDefault="000B60A3" w:rsidP="008A662B">
            <w:pPr>
              <w:jc w:val="left"/>
              <w:rPr>
                <w:b/>
                <w:sz w:val="20"/>
                <w:szCs w:val="20"/>
              </w:rPr>
            </w:pPr>
            <w:r w:rsidRPr="00971C80">
              <w:rPr>
                <w:b/>
                <w:sz w:val="20"/>
                <w:szCs w:val="20"/>
              </w:rPr>
              <w:t>Type</w:t>
            </w:r>
          </w:p>
        </w:tc>
        <w:tc>
          <w:tcPr>
            <w:tcW w:w="625" w:type="pct"/>
            <w:hideMark/>
          </w:tcPr>
          <w:p w14:paraId="4763F236"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9" w:type="pct"/>
            <w:hideMark/>
          </w:tcPr>
          <w:p w14:paraId="604FCC52" w14:textId="77777777" w:rsidR="000B60A3" w:rsidRPr="00971C80" w:rsidRDefault="000B60A3" w:rsidP="008A662B">
            <w:pPr>
              <w:jc w:val="left"/>
              <w:rPr>
                <w:b/>
                <w:sz w:val="20"/>
                <w:szCs w:val="20"/>
              </w:rPr>
            </w:pPr>
            <w:r w:rsidRPr="00971C80">
              <w:rPr>
                <w:b/>
                <w:sz w:val="20"/>
                <w:szCs w:val="20"/>
              </w:rPr>
              <w:t>Default</w:t>
            </w:r>
          </w:p>
        </w:tc>
        <w:tc>
          <w:tcPr>
            <w:tcW w:w="379" w:type="pct"/>
          </w:tcPr>
          <w:p w14:paraId="705E434C" w14:textId="77777777" w:rsidR="000B60A3" w:rsidRPr="00971C80" w:rsidRDefault="000B60A3" w:rsidP="008A662B">
            <w:pPr>
              <w:jc w:val="left"/>
              <w:rPr>
                <w:b/>
                <w:sz w:val="20"/>
                <w:szCs w:val="20"/>
              </w:rPr>
            </w:pPr>
            <w:r w:rsidRPr="00971C80">
              <w:rPr>
                <w:b/>
                <w:sz w:val="20"/>
                <w:szCs w:val="20"/>
              </w:rPr>
              <w:t>Units</w:t>
            </w:r>
          </w:p>
        </w:tc>
      </w:tr>
      <w:tr w:rsidR="00A10150" w:rsidRPr="00971C80" w14:paraId="54F0990B" w14:textId="77777777" w:rsidTr="00400115">
        <w:tblPrEx>
          <w:tblLook w:val="04A0" w:firstRow="1" w:lastRow="0" w:firstColumn="1" w:lastColumn="0" w:noHBand="0" w:noVBand="1"/>
        </w:tblPrEx>
        <w:tc>
          <w:tcPr>
            <w:tcW w:w="875" w:type="pct"/>
          </w:tcPr>
          <w:p w14:paraId="5E67A400" w14:textId="77777777" w:rsidR="000B60A3" w:rsidRPr="00971C80" w:rsidRDefault="000B60A3" w:rsidP="008A662B">
            <w:pPr>
              <w:jc w:val="left"/>
              <w:rPr>
                <w:sz w:val="20"/>
                <w:szCs w:val="20"/>
              </w:rPr>
            </w:pPr>
            <w:r w:rsidRPr="00971C80">
              <w:rPr>
                <w:sz w:val="20"/>
                <w:szCs w:val="20"/>
              </w:rPr>
              <w:t>CalorificValue</w:t>
            </w:r>
          </w:p>
        </w:tc>
        <w:tc>
          <w:tcPr>
            <w:tcW w:w="1716" w:type="pct"/>
          </w:tcPr>
          <w:p w14:paraId="490B7BA0" w14:textId="77777777" w:rsidR="000B60A3" w:rsidRDefault="000B60A3" w:rsidP="008A662B">
            <w:pPr>
              <w:jc w:val="left"/>
              <w:rPr>
                <w:sz w:val="20"/>
                <w:szCs w:val="20"/>
              </w:rPr>
            </w:pPr>
            <w:r w:rsidRPr="00971C80">
              <w:rPr>
                <w:sz w:val="20"/>
                <w:szCs w:val="20"/>
              </w:rPr>
              <w:t>The value used in the conversion of gas volume to Wh usage, based on the energy stored in one cubic metre of gas released when burnt at a standard temperature and pressure</w:t>
            </w:r>
            <w:r w:rsidR="009526BC">
              <w:rPr>
                <w:sz w:val="20"/>
                <w:szCs w:val="20"/>
              </w:rPr>
              <w:t>.</w:t>
            </w:r>
          </w:p>
          <w:p w14:paraId="58928AFB" w14:textId="77777777" w:rsidR="009526BC" w:rsidRDefault="009526BC" w:rsidP="008A662B">
            <w:pPr>
              <w:jc w:val="left"/>
              <w:rPr>
                <w:sz w:val="20"/>
                <w:szCs w:val="20"/>
              </w:rPr>
            </w:pPr>
          </w:p>
          <w:p w14:paraId="08EAA191" w14:textId="77777777" w:rsidR="009526BC" w:rsidRDefault="009526BC" w:rsidP="008A662B">
            <w:pPr>
              <w:jc w:val="left"/>
              <w:rPr>
                <w:sz w:val="20"/>
                <w:szCs w:val="20"/>
              </w:rPr>
            </w:pPr>
            <w:r w:rsidRPr="009526BC">
              <w:rPr>
                <w:sz w:val="20"/>
                <w:szCs w:val="20"/>
              </w:rPr>
              <w:t>The value can have a maximum of 1 digit to the right of the decimal, e.g. 12.3</w:t>
            </w:r>
          </w:p>
          <w:p w14:paraId="2C44FE1C" w14:textId="77777777" w:rsidR="00A04D07" w:rsidRPr="00971C80" w:rsidRDefault="00A04D07" w:rsidP="008A662B">
            <w:pPr>
              <w:jc w:val="left"/>
              <w:rPr>
                <w:sz w:val="20"/>
                <w:szCs w:val="20"/>
              </w:rPr>
            </w:pPr>
          </w:p>
        </w:tc>
        <w:tc>
          <w:tcPr>
            <w:tcW w:w="936" w:type="pct"/>
          </w:tcPr>
          <w:p w14:paraId="6DD5481E" w14:textId="77777777" w:rsidR="00892973" w:rsidRDefault="000B60A3" w:rsidP="00892973">
            <w:pPr>
              <w:jc w:val="left"/>
              <w:rPr>
                <w:sz w:val="20"/>
                <w:szCs w:val="20"/>
              </w:rPr>
            </w:pPr>
            <w:r w:rsidRPr="00971C80">
              <w:rPr>
                <w:sz w:val="20"/>
                <w:szCs w:val="20"/>
              </w:rPr>
              <w:t>xs:</w:t>
            </w:r>
            <w:r w:rsidR="00892973">
              <w:rPr>
                <w:sz w:val="20"/>
                <w:szCs w:val="20"/>
              </w:rPr>
              <w:t>decimal</w:t>
            </w:r>
          </w:p>
          <w:p w14:paraId="2A3C9FD6" w14:textId="77777777" w:rsidR="00892973" w:rsidRDefault="00892973" w:rsidP="00892973">
            <w:pPr>
              <w:jc w:val="left"/>
              <w:rPr>
                <w:sz w:val="20"/>
                <w:szCs w:val="20"/>
              </w:rPr>
            </w:pPr>
            <w:r w:rsidRPr="009526BC">
              <w:rPr>
                <w:sz w:val="20"/>
                <w:szCs w:val="20"/>
              </w:rPr>
              <w:t>(fractionDigits = 1</w:t>
            </w:r>
            <w:r w:rsidR="00295B01" w:rsidRPr="00295B01">
              <w:rPr>
                <w:sz w:val="20"/>
                <w:szCs w:val="20"/>
              </w:rPr>
              <w:t xml:space="preserve">, minInclusive </w:t>
            </w:r>
            <w:r w:rsidR="00295B01">
              <w:rPr>
                <w:sz w:val="20"/>
                <w:szCs w:val="20"/>
              </w:rPr>
              <w:t>= 0, maxInclusive = 429496729.5</w:t>
            </w:r>
            <w:r w:rsidRPr="009526BC">
              <w:rPr>
                <w:sz w:val="20"/>
                <w:szCs w:val="20"/>
              </w:rPr>
              <w:t>)</w:t>
            </w:r>
          </w:p>
          <w:p w14:paraId="72CC8ECF" w14:textId="77777777" w:rsidR="00295B01" w:rsidRDefault="00295B01" w:rsidP="00892973">
            <w:pPr>
              <w:jc w:val="left"/>
              <w:rPr>
                <w:sz w:val="20"/>
                <w:szCs w:val="20"/>
              </w:rPr>
            </w:pPr>
          </w:p>
          <w:p w14:paraId="2C8F92A3" w14:textId="77777777" w:rsidR="000B60A3" w:rsidRDefault="000B60A3" w:rsidP="00892973">
            <w:pPr>
              <w:jc w:val="left"/>
              <w:rPr>
                <w:sz w:val="20"/>
                <w:szCs w:val="20"/>
              </w:rPr>
            </w:pPr>
          </w:p>
          <w:p w14:paraId="1AF93F60" w14:textId="77777777" w:rsidR="003C1135" w:rsidRDefault="003C1135" w:rsidP="00C658A6">
            <w:pPr>
              <w:jc w:val="left"/>
              <w:rPr>
                <w:sz w:val="20"/>
                <w:szCs w:val="20"/>
              </w:rPr>
            </w:pPr>
          </w:p>
          <w:p w14:paraId="6700F647" w14:textId="77777777" w:rsidR="003C1135" w:rsidRPr="00971C80" w:rsidRDefault="003C1135" w:rsidP="00CF0890">
            <w:pPr>
              <w:jc w:val="left"/>
              <w:rPr>
                <w:sz w:val="20"/>
                <w:szCs w:val="20"/>
                <w:highlight w:val="yellow"/>
              </w:rPr>
            </w:pPr>
          </w:p>
        </w:tc>
        <w:tc>
          <w:tcPr>
            <w:tcW w:w="625" w:type="pct"/>
          </w:tcPr>
          <w:p w14:paraId="2AF4E8AC" w14:textId="77777777" w:rsidR="000B60A3" w:rsidRPr="00971C80" w:rsidRDefault="000B60A3" w:rsidP="008A662B">
            <w:pPr>
              <w:jc w:val="left"/>
              <w:rPr>
                <w:sz w:val="20"/>
                <w:szCs w:val="20"/>
              </w:rPr>
            </w:pPr>
            <w:r w:rsidRPr="00971C80">
              <w:rPr>
                <w:sz w:val="20"/>
                <w:szCs w:val="20"/>
              </w:rPr>
              <w:t>Yes</w:t>
            </w:r>
          </w:p>
        </w:tc>
        <w:tc>
          <w:tcPr>
            <w:tcW w:w="469" w:type="pct"/>
          </w:tcPr>
          <w:p w14:paraId="108ED106" w14:textId="77777777" w:rsidR="000B60A3" w:rsidRPr="00971C80" w:rsidRDefault="000B60A3" w:rsidP="008A662B">
            <w:pPr>
              <w:jc w:val="left"/>
              <w:rPr>
                <w:sz w:val="20"/>
                <w:szCs w:val="20"/>
              </w:rPr>
            </w:pPr>
            <w:r w:rsidRPr="00971C80">
              <w:rPr>
                <w:sz w:val="20"/>
                <w:szCs w:val="20"/>
              </w:rPr>
              <w:t>None</w:t>
            </w:r>
          </w:p>
        </w:tc>
        <w:tc>
          <w:tcPr>
            <w:tcW w:w="379" w:type="pct"/>
          </w:tcPr>
          <w:p w14:paraId="51F5920B" w14:textId="77777777" w:rsidR="000B60A3" w:rsidRPr="00971C80" w:rsidRDefault="000B60A3" w:rsidP="008A662B">
            <w:pPr>
              <w:jc w:val="left"/>
              <w:rPr>
                <w:sz w:val="20"/>
                <w:szCs w:val="20"/>
                <w:highlight w:val="yellow"/>
                <w:vertAlign w:val="superscript"/>
              </w:rPr>
            </w:pPr>
            <w:r w:rsidRPr="00971C80">
              <w:rPr>
                <w:sz w:val="20"/>
                <w:szCs w:val="20"/>
              </w:rPr>
              <w:t>MJ/m</w:t>
            </w:r>
            <w:r w:rsidRPr="00971C80">
              <w:rPr>
                <w:sz w:val="20"/>
                <w:szCs w:val="20"/>
                <w:vertAlign w:val="superscript"/>
              </w:rPr>
              <w:t>3</w:t>
            </w:r>
          </w:p>
        </w:tc>
      </w:tr>
      <w:tr w:rsidR="00A10150" w:rsidRPr="00971C80" w14:paraId="5A935764" w14:textId="77777777" w:rsidTr="00400115">
        <w:tblPrEx>
          <w:tblLook w:val="04A0" w:firstRow="1" w:lastRow="0" w:firstColumn="1" w:lastColumn="0" w:noHBand="0" w:noVBand="1"/>
        </w:tblPrEx>
        <w:tc>
          <w:tcPr>
            <w:tcW w:w="875" w:type="pct"/>
          </w:tcPr>
          <w:p w14:paraId="2D2C2E2A" w14:textId="77777777" w:rsidR="000B60A3" w:rsidRPr="00971C80" w:rsidRDefault="000B60A3" w:rsidP="008A662B">
            <w:pPr>
              <w:jc w:val="left"/>
              <w:rPr>
                <w:sz w:val="20"/>
                <w:szCs w:val="20"/>
              </w:rPr>
            </w:pPr>
            <w:r w:rsidRPr="00971C80">
              <w:rPr>
                <w:sz w:val="20"/>
                <w:szCs w:val="20"/>
              </w:rPr>
              <w:t>ConversionFactor</w:t>
            </w:r>
          </w:p>
        </w:tc>
        <w:tc>
          <w:tcPr>
            <w:tcW w:w="1716" w:type="pct"/>
          </w:tcPr>
          <w:p w14:paraId="12F3BBB4" w14:textId="77777777" w:rsidR="000B60A3" w:rsidRDefault="000B60A3" w:rsidP="008A662B">
            <w:pPr>
              <w:jc w:val="left"/>
              <w:rPr>
                <w:sz w:val="20"/>
                <w:szCs w:val="20"/>
              </w:rPr>
            </w:pPr>
            <w:r w:rsidRPr="00971C80">
              <w:rPr>
                <w:sz w:val="20"/>
                <w:szCs w:val="20"/>
              </w:rPr>
              <w:t>The value used in the conversion of gas volume to Wh usage, based on the temperature, pressure and compressibility of the gas</w:t>
            </w:r>
            <w:r w:rsidR="00892973">
              <w:rPr>
                <w:sz w:val="20"/>
                <w:szCs w:val="20"/>
              </w:rPr>
              <w:t>.</w:t>
            </w:r>
          </w:p>
          <w:p w14:paraId="2B74B5F1" w14:textId="77777777" w:rsidR="00892973" w:rsidRDefault="00892973" w:rsidP="008A662B">
            <w:pPr>
              <w:jc w:val="left"/>
              <w:rPr>
                <w:sz w:val="20"/>
                <w:szCs w:val="20"/>
              </w:rPr>
            </w:pPr>
          </w:p>
          <w:p w14:paraId="3774B851" w14:textId="77777777" w:rsidR="00892973" w:rsidRDefault="00892973" w:rsidP="008A662B">
            <w:pPr>
              <w:jc w:val="left"/>
              <w:rPr>
                <w:sz w:val="20"/>
                <w:szCs w:val="20"/>
              </w:rPr>
            </w:pPr>
            <w:r w:rsidRPr="00892973">
              <w:rPr>
                <w:sz w:val="20"/>
                <w:szCs w:val="20"/>
              </w:rPr>
              <w:t>The value can have a maximum of 5 digits to the right of the decimal, e.g. 1.23456</w:t>
            </w:r>
          </w:p>
          <w:p w14:paraId="13CFC622" w14:textId="77777777" w:rsidR="00A04D07" w:rsidRPr="00971C80" w:rsidRDefault="00A04D07" w:rsidP="008A662B">
            <w:pPr>
              <w:jc w:val="left"/>
              <w:rPr>
                <w:sz w:val="20"/>
                <w:szCs w:val="20"/>
              </w:rPr>
            </w:pPr>
          </w:p>
        </w:tc>
        <w:tc>
          <w:tcPr>
            <w:tcW w:w="936" w:type="pct"/>
          </w:tcPr>
          <w:p w14:paraId="24F0BD80" w14:textId="77777777" w:rsidR="00892973" w:rsidRDefault="000B60A3" w:rsidP="00892973">
            <w:pPr>
              <w:jc w:val="left"/>
              <w:rPr>
                <w:sz w:val="20"/>
                <w:szCs w:val="20"/>
              </w:rPr>
            </w:pPr>
            <w:r w:rsidRPr="00971C80">
              <w:rPr>
                <w:sz w:val="20"/>
                <w:szCs w:val="20"/>
              </w:rPr>
              <w:t>xs:</w:t>
            </w:r>
            <w:r w:rsidR="00892973">
              <w:rPr>
                <w:sz w:val="20"/>
                <w:szCs w:val="20"/>
              </w:rPr>
              <w:t>decimal</w:t>
            </w:r>
          </w:p>
          <w:p w14:paraId="42A2A55A" w14:textId="77777777" w:rsidR="00892973" w:rsidRDefault="00892973" w:rsidP="00892973">
            <w:pPr>
              <w:jc w:val="left"/>
              <w:rPr>
                <w:sz w:val="20"/>
                <w:szCs w:val="20"/>
              </w:rPr>
            </w:pPr>
            <w:r>
              <w:rPr>
                <w:sz w:val="20"/>
                <w:szCs w:val="20"/>
              </w:rPr>
              <w:t>(fractionDigits = 5</w:t>
            </w:r>
            <w:r w:rsidR="00295B01" w:rsidRPr="00295B01">
              <w:rPr>
                <w:sz w:val="20"/>
                <w:szCs w:val="20"/>
              </w:rPr>
              <w:t xml:space="preserve">, minInclusive </w:t>
            </w:r>
            <w:r w:rsidR="00295B01">
              <w:rPr>
                <w:sz w:val="20"/>
                <w:szCs w:val="20"/>
              </w:rPr>
              <w:t>= 0, maxInclusive = 42949.67295</w:t>
            </w:r>
            <w:r w:rsidRPr="009526BC">
              <w:rPr>
                <w:sz w:val="20"/>
                <w:szCs w:val="20"/>
              </w:rPr>
              <w:t>)</w:t>
            </w:r>
          </w:p>
          <w:p w14:paraId="74AE3CF7" w14:textId="77777777" w:rsidR="00295B01" w:rsidRDefault="00295B01" w:rsidP="00892973">
            <w:pPr>
              <w:jc w:val="left"/>
              <w:rPr>
                <w:sz w:val="20"/>
                <w:szCs w:val="20"/>
              </w:rPr>
            </w:pPr>
          </w:p>
          <w:p w14:paraId="5B65D6AD" w14:textId="77777777" w:rsidR="000B60A3" w:rsidRDefault="000B60A3" w:rsidP="008A662B">
            <w:pPr>
              <w:jc w:val="left"/>
              <w:rPr>
                <w:sz w:val="20"/>
                <w:szCs w:val="20"/>
              </w:rPr>
            </w:pPr>
          </w:p>
          <w:p w14:paraId="6CE989EE" w14:textId="77777777" w:rsidR="003C1135" w:rsidRDefault="003C1135" w:rsidP="008A662B">
            <w:pPr>
              <w:jc w:val="left"/>
              <w:rPr>
                <w:sz w:val="20"/>
                <w:szCs w:val="20"/>
              </w:rPr>
            </w:pPr>
          </w:p>
          <w:p w14:paraId="565D5C8E" w14:textId="77777777" w:rsidR="003C1135" w:rsidRPr="00971C80" w:rsidRDefault="003C1135" w:rsidP="00CF0890">
            <w:pPr>
              <w:jc w:val="left"/>
              <w:rPr>
                <w:sz w:val="20"/>
                <w:szCs w:val="20"/>
                <w:highlight w:val="yellow"/>
              </w:rPr>
            </w:pPr>
          </w:p>
        </w:tc>
        <w:tc>
          <w:tcPr>
            <w:tcW w:w="625" w:type="pct"/>
          </w:tcPr>
          <w:p w14:paraId="56B49F68" w14:textId="77777777" w:rsidR="000B60A3" w:rsidRPr="00971C80" w:rsidRDefault="000B60A3" w:rsidP="008A662B">
            <w:pPr>
              <w:jc w:val="left"/>
              <w:rPr>
                <w:sz w:val="20"/>
                <w:szCs w:val="20"/>
              </w:rPr>
            </w:pPr>
            <w:r w:rsidRPr="00971C80">
              <w:rPr>
                <w:sz w:val="20"/>
                <w:szCs w:val="20"/>
              </w:rPr>
              <w:t>Yes</w:t>
            </w:r>
          </w:p>
        </w:tc>
        <w:tc>
          <w:tcPr>
            <w:tcW w:w="469" w:type="pct"/>
          </w:tcPr>
          <w:p w14:paraId="6A54413B" w14:textId="77777777" w:rsidR="000B60A3" w:rsidRPr="00971C80" w:rsidRDefault="000B60A3" w:rsidP="008A662B">
            <w:pPr>
              <w:jc w:val="left"/>
              <w:rPr>
                <w:sz w:val="20"/>
                <w:szCs w:val="20"/>
              </w:rPr>
            </w:pPr>
            <w:r w:rsidRPr="00971C80">
              <w:rPr>
                <w:sz w:val="20"/>
                <w:szCs w:val="20"/>
              </w:rPr>
              <w:t>None</w:t>
            </w:r>
          </w:p>
        </w:tc>
        <w:tc>
          <w:tcPr>
            <w:tcW w:w="379" w:type="pct"/>
          </w:tcPr>
          <w:p w14:paraId="3D575637" w14:textId="77777777" w:rsidR="000B60A3" w:rsidRPr="00971C80" w:rsidRDefault="000B60A3" w:rsidP="008A662B">
            <w:pPr>
              <w:jc w:val="left"/>
              <w:rPr>
                <w:sz w:val="20"/>
                <w:szCs w:val="20"/>
              </w:rPr>
            </w:pPr>
            <w:r w:rsidRPr="00971C80">
              <w:rPr>
                <w:sz w:val="20"/>
                <w:szCs w:val="20"/>
              </w:rPr>
              <w:t>N/A</w:t>
            </w:r>
          </w:p>
        </w:tc>
      </w:tr>
    </w:tbl>
    <w:p w14:paraId="618C883E" w14:textId="77777777" w:rsidR="00A10150" w:rsidRPr="000B4DCD" w:rsidRDefault="00A10150" w:rsidP="006E1A14">
      <w:pPr>
        <w:pStyle w:val="Caption"/>
      </w:pPr>
      <w:bookmarkStart w:id="1595" w:name="_Toc50828951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169</w:t>
      </w:r>
      <w:r w:rsidR="00FB161A">
        <w:rPr>
          <w:noProof/>
        </w:rPr>
        <w:fldChar w:fldCharType="end"/>
      </w:r>
      <w:r>
        <w:t xml:space="preserve"> </w:t>
      </w:r>
      <w:r w:rsidRPr="000B4DCD">
        <w:t xml:space="preserve">: </w:t>
      </w:r>
      <w:r w:rsidR="00DB434D" w:rsidRPr="00DB434D">
        <w:t xml:space="preserve">UpdateDeviceConfigurationGasConversion </w:t>
      </w:r>
      <w:r>
        <w:t>(sr:</w:t>
      </w:r>
      <w:r w:rsidR="00DB434D" w:rsidRPr="00DB434D">
        <w:t>UpdateDeviceConfigurationGasConversion</w:t>
      </w:r>
      <w:r>
        <w:t>) data items</w:t>
      </w:r>
      <w:bookmarkEnd w:id="1595"/>
    </w:p>
    <w:p w14:paraId="6753A875" w14:textId="77777777" w:rsidR="000B60A3" w:rsidRPr="00971C80" w:rsidRDefault="000B60A3" w:rsidP="000B60A3">
      <w:pPr>
        <w:spacing w:before="120" w:after="120"/>
        <w:jc w:val="left"/>
        <w:rPr>
          <w:noProof/>
          <w:lang w:eastAsia="en-GB"/>
        </w:rPr>
      </w:pPr>
    </w:p>
    <w:p w14:paraId="0F728CF7" w14:textId="77777777" w:rsidR="000B60A3" w:rsidRPr="00971C80" w:rsidRDefault="00F000C9" w:rsidP="00F000C9">
      <w:pPr>
        <w:pStyle w:val="Heading4"/>
      </w:pPr>
      <w:r w:rsidRPr="00971C80">
        <w:tab/>
        <w:t>Specific Validation for this Request</w:t>
      </w:r>
      <w:r w:rsidR="000B60A3" w:rsidRPr="00971C80">
        <w:tab/>
      </w:r>
    </w:p>
    <w:p w14:paraId="389687E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01E81D75" w14:textId="77777777" w:rsidR="000B60A3" w:rsidRPr="00971C80" w:rsidRDefault="000B60A3" w:rsidP="000B60A3">
      <w:pPr>
        <w:spacing w:after="200" w:line="276" w:lineRule="auto"/>
        <w:jc w:val="left"/>
      </w:pPr>
      <w:r w:rsidRPr="00971C80">
        <w:br w:type="page"/>
      </w:r>
    </w:p>
    <w:p w14:paraId="40BECCFF" w14:textId="77777777" w:rsidR="000B60A3" w:rsidRPr="00971C80" w:rsidRDefault="000B60A3" w:rsidP="006A674B">
      <w:pPr>
        <w:pStyle w:val="Heading3"/>
      </w:pPr>
      <w:bookmarkStart w:id="1596" w:name="_Toc398808676"/>
      <w:bookmarkStart w:id="1597" w:name="_Ref489541340"/>
      <w:bookmarkStart w:id="1598" w:name="_Toc489860750"/>
      <w:bookmarkStart w:id="1599" w:name="_Toc10286823"/>
      <w:bookmarkStart w:id="1600" w:name="_Toc506336124"/>
      <w:bookmarkStart w:id="1601" w:name="_Toc509172480"/>
      <w:r w:rsidRPr="00971C80">
        <w:lastRenderedPageBreak/>
        <w:t>Update Device Configuration (Gas Flow)</w:t>
      </w:r>
      <w:bookmarkEnd w:id="1596"/>
      <w:bookmarkEnd w:id="1597"/>
      <w:bookmarkEnd w:id="1598"/>
      <w:bookmarkEnd w:id="1599"/>
      <w:bookmarkEnd w:id="1600"/>
      <w:bookmarkEnd w:id="1601"/>
    </w:p>
    <w:p w14:paraId="72CB3504"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65E1FD7A" w14:textId="77777777" w:rsidTr="00064FEB">
        <w:trPr>
          <w:trHeight w:val="425"/>
        </w:trPr>
        <w:tc>
          <w:tcPr>
            <w:tcW w:w="1501" w:type="pct"/>
            <w:vAlign w:val="center"/>
          </w:tcPr>
          <w:p w14:paraId="78BDDE40"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27042A92"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UpdateDeviceConfiguration(GasFlow)</w:t>
            </w:r>
          </w:p>
        </w:tc>
      </w:tr>
      <w:tr w:rsidR="00971C80" w:rsidRPr="00971C80" w14:paraId="74FC759D" w14:textId="77777777" w:rsidTr="00064FEB">
        <w:trPr>
          <w:trHeight w:val="425"/>
        </w:trPr>
        <w:tc>
          <w:tcPr>
            <w:tcW w:w="1501" w:type="pct"/>
            <w:vAlign w:val="center"/>
          </w:tcPr>
          <w:p w14:paraId="29C6146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2F0885A9"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6.7</w:t>
            </w:r>
          </w:p>
        </w:tc>
      </w:tr>
      <w:tr w:rsidR="00971C80" w:rsidRPr="00971C80" w14:paraId="41E96B53" w14:textId="77777777" w:rsidTr="00064FEB">
        <w:trPr>
          <w:trHeight w:val="425"/>
        </w:trPr>
        <w:tc>
          <w:tcPr>
            <w:tcW w:w="1501" w:type="pct"/>
            <w:vAlign w:val="center"/>
          </w:tcPr>
          <w:p w14:paraId="14390458"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6A6864A1" w14:textId="77777777" w:rsidR="000B60A3" w:rsidRPr="00971C80" w:rsidRDefault="000B60A3" w:rsidP="000B60A3">
            <w:pPr>
              <w:spacing w:before="60" w:after="60"/>
              <w:contextualSpacing/>
              <w:jc w:val="left"/>
              <w:rPr>
                <w:sz w:val="20"/>
                <w:szCs w:val="20"/>
              </w:rPr>
            </w:pPr>
            <w:r w:rsidRPr="00971C80">
              <w:rPr>
                <w:sz w:val="20"/>
                <w:szCs w:val="20"/>
              </w:rPr>
              <w:t>6.7</w:t>
            </w:r>
          </w:p>
        </w:tc>
      </w:tr>
      <w:tr w:rsidR="00971C80" w:rsidRPr="00971C80" w14:paraId="6086A1B6" w14:textId="77777777" w:rsidTr="00064FEB">
        <w:trPr>
          <w:trHeight w:val="425"/>
        </w:trPr>
        <w:tc>
          <w:tcPr>
            <w:tcW w:w="1501" w:type="pct"/>
            <w:vAlign w:val="center"/>
          </w:tcPr>
          <w:p w14:paraId="32C72C2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1DF52484"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57F1EF89" w14:textId="77777777" w:rsidTr="00064FEB">
        <w:trPr>
          <w:trHeight w:val="425"/>
        </w:trPr>
        <w:tc>
          <w:tcPr>
            <w:tcW w:w="1501" w:type="pct"/>
            <w:vAlign w:val="center"/>
          </w:tcPr>
          <w:p w14:paraId="27F6A114"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B8E4D90" w14:textId="77777777" w:rsidR="000B60A3" w:rsidRPr="00971C80" w:rsidRDefault="000B60A3" w:rsidP="000B60A3">
            <w:pPr>
              <w:spacing w:before="60" w:after="60"/>
              <w:contextualSpacing/>
              <w:rPr>
                <w:sz w:val="20"/>
                <w:szCs w:val="20"/>
              </w:rPr>
            </w:pPr>
            <w:r w:rsidRPr="00971C80">
              <w:rPr>
                <w:sz w:val="20"/>
                <w:szCs w:val="20"/>
              </w:rPr>
              <w:t>Critical</w:t>
            </w:r>
          </w:p>
          <w:p w14:paraId="5D426A39" w14:textId="77777777" w:rsidR="000B60A3" w:rsidRPr="00971C80" w:rsidRDefault="000B60A3" w:rsidP="000B60A3">
            <w:pPr>
              <w:spacing w:before="60" w:after="60"/>
              <w:contextualSpacing/>
              <w:jc w:val="left"/>
              <w:rPr>
                <w:sz w:val="20"/>
                <w:szCs w:val="20"/>
              </w:rPr>
            </w:pPr>
          </w:p>
        </w:tc>
      </w:tr>
      <w:tr w:rsidR="00971C80" w:rsidRPr="00971C80" w14:paraId="137BAF26" w14:textId="77777777" w:rsidTr="00064FEB">
        <w:trPr>
          <w:trHeight w:val="425"/>
        </w:trPr>
        <w:tc>
          <w:tcPr>
            <w:tcW w:w="1501" w:type="pct"/>
            <w:vAlign w:val="center"/>
          </w:tcPr>
          <w:p w14:paraId="777F4B02"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96D8FAC"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2B2DB4BE"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tc>
      </w:tr>
      <w:tr w:rsidR="00971C80" w:rsidRPr="00971C80" w14:paraId="1EE73109" w14:textId="77777777" w:rsidTr="00064FEB">
        <w:trPr>
          <w:trHeight w:val="425"/>
        </w:trPr>
        <w:tc>
          <w:tcPr>
            <w:tcW w:w="1501" w:type="pct"/>
            <w:vAlign w:val="center"/>
          </w:tcPr>
          <w:p w14:paraId="0AFAFB48"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5986AEA7"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2EF323EB" w14:textId="77777777" w:rsidTr="00064FEB">
        <w:trPr>
          <w:trHeight w:val="425"/>
        </w:trPr>
        <w:tc>
          <w:tcPr>
            <w:tcW w:w="1501" w:type="pct"/>
            <w:vAlign w:val="center"/>
          </w:tcPr>
          <w:p w14:paraId="2650DD1E"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073FA03E" w14:textId="77777777" w:rsidR="000B60A3" w:rsidRPr="00971C80" w:rsidRDefault="00C41AF2" w:rsidP="00C41AF2">
            <w:pPr>
              <w:spacing w:before="60" w:after="60"/>
              <w:contextualSpacing/>
              <w:jc w:val="left"/>
              <w:rPr>
                <w:sz w:val="20"/>
                <w:szCs w:val="20"/>
              </w:rPr>
            </w:pPr>
            <w:r>
              <w:rPr>
                <w:sz w:val="20"/>
                <w:szCs w:val="20"/>
              </w:rPr>
              <w:t>Yes</w:t>
            </w:r>
          </w:p>
        </w:tc>
      </w:tr>
      <w:tr w:rsidR="00971C80" w:rsidRPr="00971C80" w14:paraId="6EE9919E" w14:textId="77777777" w:rsidTr="00064FEB">
        <w:trPr>
          <w:trHeight w:val="425"/>
        </w:trPr>
        <w:tc>
          <w:tcPr>
            <w:tcW w:w="1501" w:type="pct"/>
            <w:vAlign w:val="center"/>
          </w:tcPr>
          <w:p w14:paraId="40B5CD75"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1997C83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D359AC3" w14:textId="77777777" w:rsidTr="00064FEB">
        <w:trPr>
          <w:trHeight w:val="425"/>
        </w:trPr>
        <w:tc>
          <w:tcPr>
            <w:tcW w:w="1501" w:type="pct"/>
            <w:vAlign w:val="center"/>
          </w:tcPr>
          <w:p w14:paraId="118442DA"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1A0560C4"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5B5E0230"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4086D41D" w14:textId="77777777" w:rsidR="000B60A3" w:rsidRPr="00971C80" w:rsidRDefault="000B60A3" w:rsidP="000B60A3">
            <w:pPr>
              <w:spacing w:before="60" w:after="60"/>
              <w:contextualSpacing/>
              <w:jc w:val="left"/>
              <w:rPr>
                <w:sz w:val="20"/>
                <w:szCs w:val="20"/>
              </w:rPr>
            </w:pPr>
          </w:p>
          <w:p w14:paraId="0F842CDD"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5CB9C2F8" w14:textId="77777777" w:rsidR="000B60A3" w:rsidRDefault="000B60A3" w:rsidP="000B60A3">
            <w:pPr>
              <w:spacing w:before="60" w:after="60"/>
              <w:contextualSpacing/>
              <w:jc w:val="left"/>
              <w:rPr>
                <w:sz w:val="20"/>
                <w:szCs w:val="20"/>
              </w:rPr>
            </w:pPr>
            <w:r w:rsidRPr="00971C80">
              <w:rPr>
                <w:sz w:val="20"/>
                <w:szCs w:val="20"/>
              </w:rPr>
              <w:t>5 - Send (Critical)</w:t>
            </w:r>
          </w:p>
          <w:p w14:paraId="5D799622" w14:textId="77777777" w:rsidR="00134206" w:rsidRPr="00134206" w:rsidRDefault="00134206" w:rsidP="00134206">
            <w:pPr>
              <w:spacing w:before="60" w:after="60"/>
              <w:contextualSpacing/>
              <w:jc w:val="left"/>
              <w:rPr>
                <w:bCs/>
                <w:sz w:val="20"/>
                <w:szCs w:val="20"/>
              </w:rPr>
            </w:pPr>
            <w:r w:rsidRPr="00134206">
              <w:rPr>
                <w:bCs/>
                <w:sz w:val="20"/>
                <w:szCs w:val="20"/>
              </w:rPr>
              <w:t>6 - Return for local delivery (Critical)</w:t>
            </w:r>
          </w:p>
          <w:p w14:paraId="1C8181BA" w14:textId="77777777" w:rsidR="00134206" w:rsidRDefault="00134206" w:rsidP="00134206">
            <w:pPr>
              <w:spacing w:before="60" w:after="60"/>
              <w:contextualSpacing/>
              <w:jc w:val="left"/>
              <w:rPr>
                <w:bCs/>
                <w:sz w:val="20"/>
                <w:szCs w:val="20"/>
              </w:rPr>
            </w:pPr>
            <w:r w:rsidRPr="00134206">
              <w:rPr>
                <w:bCs/>
                <w:sz w:val="20"/>
                <w:szCs w:val="20"/>
              </w:rPr>
              <w:t>7 - Send and Return for local delivery (Critical)</w:t>
            </w:r>
          </w:p>
          <w:p w14:paraId="2F5A7B36" w14:textId="77777777" w:rsidR="00134206" w:rsidRPr="00971C80" w:rsidRDefault="00134206" w:rsidP="00134206">
            <w:pPr>
              <w:spacing w:before="60" w:after="60"/>
              <w:contextualSpacing/>
              <w:jc w:val="left"/>
              <w:rPr>
                <w:bCs/>
                <w:sz w:val="20"/>
                <w:szCs w:val="20"/>
              </w:rPr>
            </w:pPr>
          </w:p>
        </w:tc>
      </w:tr>
      <w:tr w:rsidR="00971C80" w:rsidRPr="00971C80" w14:paraId="2F5BF67A" w14:textId="77777777" w:rsidTr="00064FEB">
        <w:trPr>
          <w:trHeight w:val="425"/>
        </w:trPr>
        <w:tc>
          <w:tcPr>
            <w:tcW w:w="1501" w:type="pct"/>
            <w:vAlign w:val="center"/>
          </w:tcPr>
          <w:p w14:paraId="4C7F0401"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FC97A0C"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70EB815" w14:textId="77777777" w:rsidTr="00064FEB">
        <w:trPr>
          <w:trHeight w:val="425"/>
        </w:trPr>
        <w:tc>
          <w:tcPr>
            <w:tcW w:w="1501" w:type="pct"/>
            <w:vAlign w:val="center"/>
          </w:tcPr>
          <w:p w14:paraId="760B712C"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3001906F"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9F60906" w14:textId="77777777" w:rsidTr="00064FEB">
        <w:trPr>
          <w:trHeight w:val="425"/>
        </w:trPr>
        <w:tc>
          <w:tcPr>
            <w:tcW w:w="1501" w:type="pct"/>
            <w:vAlign w:val="center"/>
          </w:tcPr>
          <w:p w14:paraId="1AB8DB97"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0CD0127"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3B21215" w14:textId="77777777" w:rsidR="000B60A3" w:rsidRPr="00971C80" w:rsidRDefault="000B60A3" w:rsidP="00DA70D8">
            <w:pPr>
              <w:numPr>
                <w:ilvl w:val="0"/>
                <w:numId w:val="119"/>
              </w:numPr>
              <w:spacing w:before="60" w:after="60"/>
              <w:contextualSpacing/>
              <w:jc w:val="left"/>
              <w:rPr>
                <w:sz w:val="20"/>
                <w:szCs w:val="20"/>
              </w:rPr>
            </w:pPr>
            <w:r w:rsidRPr="00971C80">
              <w:rPr>
                <w:sz w:val="20"/>
                <w:szCs w:val="20"/>
              </w:rPr>
              <w:t>Acknowledgement</w:t>
            </w:r>
          </w:p>
          <w:p w14:paraId="316C6C19" w14:textId="77777777" w:rsidR="00F85568" w:rsidRPr="00971C80" w:rsidRDefault="00F85568" w:rsidP="00DA70D8">
            <w:pPr>
              <w:pStyle w:val="ListParagraph"/>
              <w:numPr>
                <w:ilvl w:val="0"/>
                <w:numId w:val="119"/>
              </w:numPr>
              <w:rPr>
                <w:sz w:val="20"/>
                <w:szCs w:val="20"/>
              </w:rPr>
            </w:pPr>
            <w:r w:rsidRPr="00971C80">
              <w:rPr>
                <w:sz w:val="20"/>
                <w:szCs w:val="20"/>
              </w:rPr>
              <w:t>Response to Transform Request - PreCommand Format</w:t>
            </w:r>
          </w:p>
          <w:p w14:paraId="277BC4F7" w14:textId="77777777" w:rsidR="000B60A3" w:rsidRDefault="000B60A3" w:rsidP="00DA70D8">
            <w:pPr>
              <w:numPr>
                <w:ilvl w:val="0"/>
                <w:numId w:val="119"/>
              </w:numPr>
              <w:spacing w:before="60" w:after="60"/>
              <w:contextualSpacing/>
              <w:jc w:val="left"/>
              <w:rPr>
                <w:sz w:val="20"/>
                <w:szCs w:val="20"/>
              </w:rPr>
            </w:pPr>
            <w:r w:rsidRPr="00971C80">
              <w:rPr>
                <w:sz w:val="20"/>
                <w:szCs w:val="20"/>
              </w:rPr>
              <w:t>Service Response from Device – GBCSPayload</w:t>
            </w:r>
          </w:p>
          <w:p w14:paraId="523FEEF4" w14:textId="77777777" w:rsidR="006D65E2" w:rsidRPr="006D65E2" w:rsidRDefault="006D65E2" w:rsidP="00DA70D8">
            <w:pPr>
              <w:pStyle w:val="ListParagraph"/>
              <w:numPr>
                <w:ilvl w:val="0"/>
                <w:numId w:val="119"/>
              </w:numPr>
              <w:rPr>
                <w:sz w:val="20"/>
                <w:szCs w:val="20"/>
              </w:rPr>
            </w:pPr>
            <w:r w:rsidRPr="006D65E2">
              <w:rPr>
                <w:sz w:val="20"/>
                <w:szCs w:val="20"/>
              </w:rPr>
              <w:t>Response to a Command for Local Delivery</w:t>
            </w:r>
            <w:r w:rsidR="00C4755C">
              <w:rPr>
                <w:sz w:val="20"/>
                <w:szCs w:val="20"/>
              </w:rPr>
              <w:t xml:space="preserve"> Request - </w:t>
            </w:r>
            <w:r w:rsidRPr="006D65E2">
              <w:rPr>
                <w:sz w:val="20"/>
                <w:szCs w:val="20"/>
              </w:rPr>
              <w:t>LocalCommand Format</w:t>
            </w:r>
          </w:p>
          <w:p w14:paraId="79BEDB75"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58891C48" w14:textId="77777777" w:rsidTr="00064FEB">
        <w:trPr>
          <w:trHeight w:val="425"/>
        </w:trPr>
        <w:tc>
          <w:tcPr>
            <w:tcW w:w="1501" w:type="pct"/>
            <w:vAlign w:val="center"/>
          </w:tcPr>
          <w:p w14:paraId="5EC4E5D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42B2984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1705557C" w14:textId="77777777" w:rsidTr="00400115">
        <w:trPr>
          <w:trHeight w:val="425"/>
        </w:trPr>
        <w:tc>
          <w:tcPr>
            <w:tcW w:w="1501" w:type="pct"/>
            <w:vAlign w:val="center"/>
          </w:tcPr>
          <w:p w14:paraId="1F0EE859"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19F47148"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51AA8D8E"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19BD7656" w14:textId="77777777" w:rsidTr="00400115">
        <w:trPr>
          <w:trHeight w:val="425"/>
        </w:trPr>
        <w:tc>
          <w:tcPr>
            <w:tcW w:w="1501" w:type="pct"/>
            <w:vAlign w:val="center"/>
          </w:tcPr>
          <w:p w14:paraId="42AD21CE" w14:textId="77777777" w:rsidR="00F64DC5" w:rsidRDefault="00F64DC5" w:rsidP="00F64DC5">
            <w:pPr>
              <w:spacing w:before="60" w:after="60"/>
              <w:contextualSpacing/>
              <w:jc w:val="left"/>
              <w:rPr>
                <w:b/>
                <w:sz w:val="20"/>
                <w:szCs w:val="20"/>
              </w:rPr>
            </w:pPr>
            <w:r>
              <w:rPr>
                <w:b/>
                <w:sz w:val="20"/>
                <w:szCs w:val="20"/>
              </w:rPr>
              <w:t xml:space="preserve">GBCS </w:t>
            </w:r>
            <w:r w:rsidR="007601B0">
              <w:rPr>
                <w:b/>
                <w:sz w:val="20"/>
                <w:szCs w:val="20"/>
              </w:rPr>
              <w:t xml:space="preserve">v1.0 and v2.0 </w:t>
            </w:r>
            <w:r w:rsidRPr="00713C07">
              <w:rPr>
                <w:b/>
                <w:sz w:val="20"/>
                <w:szCs w:val="20"/>
              </w:rPr>
              <w:t>MessageCode</w:t>
            </w:r>
          </w:p>
        </w:tc>
        <w:tc>
          <w:tcPr>
            <w:tcW w:w="1750" w:type="pct"/>
            <w:vAlign w:val="center"/>
          </w:tcPr>
          <w:p w14:paraId="06F6B8AD" w14:textId="77777777" w:rsidR="00F64DC5" w:rsidRPr="00971C80" w:rsidRDefault="00F64DC5" w:rsidP="00F64DC5">
            <w:pPr>
              <w:spacing w:before="60" w:after="60"/>
              <w:contextualSpacing/>
              <w:jc w:val="left"/>
              <w:rPr>
                <w:sz w:val="20"/>
                <w:szCs w:val="20"/>
              </w:rPr>
            </w:pPr>
            <w:r>
              <w:rPr>
                <w:sz w:val="20"/>
                <w:szCs w:val="20"/>
              </w:rPr>
              <w:t>N/A</w:t>
            </w:r>
          </w:p>
        </w:tc>
        <w:tc>
          <w:tcPr>
            <w:tcW w:w="1749" w:type="pct"/>
            <w:vAlign w:val="center"/>
          </w:tcPr>
          <w:p w14:paraId="42177A59" w14:textId="77777777" w:rsidR="00F64DC5" w:rsidRPr="00971C80" w:rsidRDefault="00F64DC5" w:rsidP="00F64DC5">
            <w:pPr>
              <w:spacing w:before="60" w:after="60"/>
              <w:contextualSpacing/>
              <w:jc w:val="left"/>
              <w:rPr>
                <w:sz w:val="20"/>
                <w:szCs w:val="20"/>
              </w:rPr>
            </w:pPr>
            <w:r>
              <w:rPr>
                <w:sz w:val="20"/>
                <w:szCs w:val="20"/>
              </w:rPr>
              <w:t>0x007D</w:t>
            </w:r>
          </w:p>
        </w:tc>
      </w:tr>
      <w:tr w:rsidR="00F64DC5" w:rsidRPr="00971C80" w14:paraId="47A65C51" w14:textId="77777777" w:rsidTr="00400115">
        <w:trPr>
          <w:trHeight w:val="425"/>
        </w:trPr>
        <w:tc>
          <w:tcPr>
            <w:tcW w:w="1501" w:type="pct"/>
            <w:vAlign w:val="center"/>
          </w:tcPr>
          <w:p w14:paraId="14717818" w14:textId="77777777" w:rsidR="00F64DC5" w:rsidRPr="00713C07" w:rsidRDefault="00F64DC5" w:rsidP="00F64DC5">
            <w:pPr>
              <w:spacing w:before="60" w:after="60"/>
              <w:contextualSpacing/>
              <w:jc w:val="left"/>
              <w:rPr>
                <w:b/>
                <w:sz w:val="20"/>
                <w:szCs w:val="20"/>
              </w:rPr>
            </w:pPr>
            <w:r>
              <w:rPr>
                <w:b/>
                <w:sz w:val="20"/>
                <w:szCs w:val="20"/>
              </w:rPr>
              <w:t xml:space="preserve">GBCS </w:t>
            </w:r>
            <w:r w:rsidR="007601B0">
              <w:rPr>
                <w:b/>
                <w:sz w:val="20"/>
                <w:szCs w:val="20"/>
              </w:rPr>
              <w:t xml:space="preserve">v1.0 and v2.0 </w:t>
            </w:r>
            <w:r>
              <w:rPr>
                <w:b/>
                <w:sz w:val="20"/>
                <w:szCs w:val="20"/>
              </w:rPr>
              <w:t>Use Case</w:t>
            </w:r>
          </w:p>
        </w:tc>
        <w:tc>
          <w:tcPr>
            <w:tcW w:w="1750" w:type="pct"/>
            <w:vAlign w:val="center"/>
          </w:tcPr>
          <w:p w14:paraId="6018E2B2" w14:textId="77777777" w:rsidR="00F64DC5" w:rsidRPr="00713C07" w:rsidRDefault="00F64DC5" w:rsidP="00F64DC5">
            <w:pPr>
              <w:spacing w:before="60" w:after="60"/>
              <w:contextualSpacing/>
              <w:jc w:val="left"/>
              <w:rPr>
                <w:sz w:val="20"/>
                <w:szCs w:val="20"/>
              </w:rPr>
            </w:pPr>
            <w:r>
              <w:rPr>
                <w:sz w:val="20"/>
                <w:szCs w:val="20"/>
              </w:rPr>
              <w:t>N/A</w:t>
            </w:r>
          </w:p>
        </w:tc>
        <w:tc>
          <w:tcPr>
            <w:tcW w:w="1749" w:type="pct"/>
            <w:vAlign w:val="center"/>
          </w:tcPr>
          <w:p w14:paraId="35BDA66C" w14:textId="77777777" w:rsidR="00F64DC5" w:rsidRPr="00713C07" w:rsidRDefault="00F64DC5" w:rsidP="00F64DC5">
            <w:pPr>
              <w:spacing w:before="60" w:after="60"/>
              <w:contextualSpacing/>
              <w:jc w:val="left"/>
              <w:rPr>
                <w:sz w:val="20"/>
                <w:szCs w:val="20"/>
              </w:rPr>
            </w:pPr>
            <w:r>
              <w:rPr>
                <w:sz w:val="20"/>
                <w:szCs w:val="20"/>
              </w:rPr>
              <w:t>GCS24</w:t>
            </w:r>
          </w:p>
        </w:tc>
      </w:tr>
      <w:tr w:rsidR="007601B0" w:rsidRPr="00302401" w14:paraId="1004EE0B" w14:textId="77777777" w:rsidTr="00D31ADB">
        <w:trPr>
          <w:trHeight w:val="425"/>
        </w:trPr>
        <w:tc>
          <w:tcPr>
            <w:tcW w:w="1501" w:type="pct"/>
            <w:vAlign w:val="center"/>
          </w:tcPr>
          <w:p w14:paraId="54307C85" w14:textId="77777777" w:rsidR="007601B0" w:rsidRPr="00851258" w:rsidRDefault="007601B0" w:rsidP="00D31ADB">
            <w:pPr>
              <w:spacing w:before="60" w:after="60"/>
              <w:contextualSpacing/>
              <w:jc w:val="left"/>
              <w:rPr>
                <w:b/>
                <w:sz w:val="20"/>
                <w:szCs w:val="20"/>
              </w:rPr>
            </w:pPr>
            <w:r w:rsidRPr="00851258">
              <w:rPr>
                <w:b/>
                <w:sz w:val="20"/>
                <w:szCs w:val="20"/>
              </w:rPr>
              <w:t xml:space="preserve">GBCS v3.2 </w:t>
            </w:r>
            <w:r w:rsidR="006506BF" w:rsidRPr="00851258">
              <w:rPr>
                <w:b/>
                <w:sz w:val="20"/>
                <w:szCs w:val="20"/>
              </w:rPr>
              <w:t xml:space="preserve">or later </w:t>
            </w:r>
            <w:r w:rsidRPr="00851258">
              <w:rPr>
                <w:b/>
                <w:sz w:val="20"/>
                <w:szCs w:val="20"/>
              </w:rPr>
              <w:t>MessageCode</w:t>
            </w:r>
          </w:p>
        </w:tc>
        <w:tc>
          <w:tcPr>
            <w:tcW w:w="1750" w:type="pct"/>
            <w:vAlign w:val="center"/>
          </w:tcPr>
          <w:p w14:paraId="6325E623" w14:textId="77777777" w:rsidR="007601B0" w:rsidRPr="002E2F95" w:rsidRDefault="007601B0" w:rsidP="00D31ADB">
            <w:pPr>
              <w:spacing w:before="60" w:after="60"/>
              <w:contextualSpacing/>
              <w:jc w:val="left"/>
              <w:rPr>
                <w:sz w:val="20"/>
                <w:szCs w:val="20"/>
              </w:rPr>
            </w:pPr>
            <w:r w:rsidRPr="00FA5BD7">
              <w:rPr>
                <w:sz w:val="20"/>
                <w:szCs w:val="20"/>
              </w:rPr>
              <w:t>N/A</w:t>
            </w:r>
          </w:p>
        </w:tc>
        <w:tc>
          <w:tcPr>
            <w:tcW w:w="1749" w:type="pct"/>
            <w:vAlign w:val="center"/>
          </w:tcPr>
          <w:p w14:paraId="3FFAB52A" w14:textId="77777777" w:rsidR="007601B0" w:rsidRPr="00302401" w:rsidRDefault="007601B0" w:rsidP="00D31ADB">
            <w:pPr>
              <w:spacing w:before="60" w:after="60"/>
              <w:contextualSpacing/>
              <w:jc w:val="left"/>
              <w:rPr>
                <w:sz w:val="20"/>
                <w:szCs w:val="20"/>
              </w:rPr>
            </w:pPr>
            <w:r w:rsidRPr="00302401">
              <w:rPr>
                <w:sz w:val="20"/>
                <w:szCs w:val="20"/>
              </w:rPr>
              <w:t>0x00FC</w:t>
            </w:r>
          </w:p>
        </w:tc>
      </w:tr>
      <w:tr w:rsidR="007601B0" w:rsidRPr="00971C80" w14:paraId="13216539" w14:textId="77777777" w:rsidTr="00D31ADB">
        <w:trPr>
          <w:trHeight w:val="425"/>
        </w:trPr>
        <w:tc>
          <w:tcPr>
            <w:tcW w:w="1501" w:type="pct"/>
            <w:vAlign w:val="center"/>
          </w:tcPr>
          <w:p w14:paraId="282CD10C" w14:textId="77777777" w:rsidR="007601B0" w:rsidRPr="00851258" w:rsidRDefault="007601B0" w:rsidP="00D31ADB">
            <w:pPr>
              <w:spacing w:before="60" w:after="60"/>
              <w:contextualSpacing/>
              <w:jc w:val="left"/>
              <w:rPr>
                <w:b/>
                <w:sz w:val="20"/>
                <w:szCs w:val="20"/>
              </w:rPr>
            </w:pPr>
            <w:r w:rsidRPr="00851258">
              <w:rPr>
                <w:b/>
                <w:sz w:val="20"/>
                <w:szCs w:val="20"/>
              </w:rPr>
              <w:t xml:space="preserve">GBCS v3.2 </w:t>
            </w:r>
            <w:r w:rsidR="006506BF" w:rsidRPr="00851258">
              <w:rPr>
                <w:b/>
                <w:sz w:val="20"/>
                <w:szCs w:val="20"/>
              </w:rPr>
              <w:t xml:space="preserve">or later </w:t>
            </w:r>
            <w:r w:rsidRPr="00851258">
              <w:rPr>
                <w:b/>
                <w:sz w:val="20"/>
                <w:szCs w:val="20"/>
              </w:rPr>
              <w:t>Use Case</w:t>
            </w:r>
          </w:p>
        </w:tc>
        <w:tc>
          <w:tcPr>
            <w:tcW w:w="1750" w:type="pct"/>
            <w:vAlign w:val="center"/>
          </w:tcPr>
          <w:p w14:paraId="5A5C83E9" w14:textId="77777777" w:rsidR="007601B0" w:rsidRPr="002E2F95" w:rsidRDefault="007601B0" w:rsidP="00D31ADB">
            <w:pPr>
              <w:spacing w:before="60" w:after="60"/>
              <w:contextualSpacing/>
              <w:jc w:val="left"/>
              <w:rPr>
                <w:sz w:val="20"/>
                <w:szCs w:val="20"/>
              </w:rPr>
            </w:pPr>
            <w:r w:rsidRPr="00FA5BD7">
              <w:rPr>
                <w:sz w:val="20"/>
                <w:szCs w:val="20"/>
              </w:rPr>
              <w:t>N/A</w:t>
            </w:r>
          </w:p>
        </w:tc>
        <w:tc>
          <w:tcPr>
            <w:tcW w:w="1749" w:type="pct"/>
            <w:vAlign w:val="center"/>
          </w:tcPr>
          <w:p w14:paraId="2A3D7795" w14:textId="77777777" w:rsidR="007601B0" w:rsidRPr="00713C07" w:rsidRDefault="007601B0" w:rsidP="00D31ADB">
            <w:pPr>
              <w:spacing w:before="60" w:after="60"/>
              <w:contextualSpacing/>
              <w:jc w:val="left"/>
              <w:rPr>
                <w:sz w:val="20"/>
                <w:szCs w:val="20"/>
              </w:rPr>
            </w:pPr>
            <w:r w:rsidRPr="00302401">
              <w:rPr>
                <w:sz w:val="20"/>
                <w:szCs w:val="20"/>
              </w:rPr>
              <w:t>GCS24a</w:t>
            </w:r>
          </w:p>
        </w:tc>
      </w:tr>
    </w:tbl>
    <w:tbl>
      <w:tblPr>
        <w:tblW w:w="0" w:type="auto"/>
        <w:tblCellMar>
          <w:left w:w="57" w:type="dxa"/>
          <w:right w:w="57" w:type="dxa"/>
        </w:tblCellMar>
        <w:tblLook w:val="04A0" w:firstRow="1" w:lastRow="0" w:firstColumn="1" w:lastColumn="0" w:noHBand="0" w:noVBand="1"/>
      </w:tblPr>
      <w:tblGrid>
        <w:gridCol w:w="5753"/>
        <w:gridCol w:w="1591"/>
        <w:gridCol w:w="1672"/>
      </w:tblGrid>
      <w:tr w:rsidR="00D071C3" w:rsidRPr="00986F87" w14:paraId="24D66110" w14:textId="77777777" w:rsidTr="00D31ADB">
        <w:trPr>
          <w:trHeight w:val="397"/>
        </w:trPr>
        <w:tc>
          <w:tcPr>
            <w:tcW w:w="91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50A3C" w14:textId="77777777" w:rsidR="00D071C3" w:rsidRPr="00486117" w:rsidRDefault="00D071C3" w:rsidP="00D31ADB">
            <w:pPr>
              <w:jc w:val="left"/>
              <w:rPr>
                <w:b/>
                <w:sz w:val="20"/>
                <w:szCs w:val="20"/>
                <w:lang w:eastAsia="en-GB"/>
              </w:rPr>
            </w:pPr>
            <w:r w:rsidRPr="00486117">
              <w:rPr>
                <w:b/>
                <w:sz w:val="20"/>
                <w:szCs w:val="20"/>
                <w:lang w:eastAsia="en-GB"/>
              </w:rPr>
              <w:t xml:space="preserve">GBCS Commands - Versioning Details </w:t>
            </w:r>
          </w:p>
        </w:tc>
      </w:tr>
      <w:tr w:rsidR="00D071C3" w:rsidRPr="00986F87" w14:paraId="3F6CCFB8" w14:textId="77777777" w:rsidTr="00D31ADB">
        <w:trPr>
          <w:trHeight w:val="300"/>
        </w:trPr>
        <w:tc>
          <w:tcPr>
            <w:tcW w:w="9129" w:type="dxa"/>
            <w:gridSpan w:val="3"/>
            <w:tcBorders>
              <w:top w:val="nil"/>
              <w:left w:val="single" w:sz="4" w:space="0" w:color="auto"/>
              <w:bottom w:val="single" w:sz="4" w:space="0" w:color="auto"/>
              <w:right w:val="single" w:sz="4" w:space="0" w:color="auto"/>
            </w:tcBorders>
            <w:shd w:val="clear" w:color="auto" w:fill="auto"/>
            <w:noWrap/>
            <w:vAlign w:val="bottom"/>
            <w:hideMark/>
          </w:tcPr>
          <w:p w14:paraId="4F565E4F" w14:textId="77777777" w:rsidR="00D071C3" w:rsidRPr="00486117" w:rsidRDefault="00D071C3" w:rsidP="00D31ADB">
            <w:pPr>
              <w:jc w:val="left"/>
              <w:rPr>
                <w:sz w:val="20"/>
                <w:szCs w:val="20"/>
                <w:lang w:eastAsia="en-GB"/>
              </w:rPr>
            </w:pPr>
            <w:r w:rsidRPr="00486117">
              <w:rPr>
                <w:sz w:val="20"/>
                <w:szCs w:val="20"/>
                <w:lang w:eastAsia="en-GB"/>
              </w:rPr>
              <w:t>DCC System creates the following GBCS Commands or Response Codes based on the following combinations,</w:t>
            </w:r>
          </w:p>
        </w:tc>
      </w:tr>
      <w:tr w:rsidR="00D071C3" w:rsidRPr="00986F87" w14:paraId="5D946CC8" w14:textId="77777777" w:rsidTr="00D31ADB">
        <w:trPr>
          <w:trHeight w:hRule="exact" w:val="57"/>
        </w:trPr>
        <w:tc>
          <w:tcPr>
            <w:tcW w:w="5827" w:type="dxa"/>
            <w:tcBorders>
              <w:top w:val="nil"/>
              <w:left w:val="single" w:sz="4" w:space="0" w:color="auto"/>
              <w:bottom w:val="nil"/>
              <w:right w:val="nil"/>
            </w:tcBorders>
            <w:shd w:val="clear" w:color="auto" w:fill="auto"/>
            <w:noWrap/>
            <w:vAlign w:val="bottom"/>
            <w:hideMark/>
          </w:tcPr>
          <w:p w14:paraId="4C69A993" w14:textId="77777777" w:rsidR="00D071C3" w:rsidRPr="00486117" w:rsidRDefault="00D071C3" w:rsidP="00D31ADB">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0C9B3D2E" w14:textId="77777777" w:rsidR="00D071C3" w:rsidRPr="00486117" w:rsidRDefault="00D071C3" w:rsidP="00D31ADB">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3A86B9D8" w14:textId="77777777" w:rsidR="00D071C3" w:rsidRPr="00486117" w:rsidRDefault="00D071C3" w:rsidP="00D31ADB">
            <w:pPr>
              <w:jc w:val="center"/>
              <w:rPr>
                <w:sz w:val="20"/>
                <w:szCs w:val="20"/>
                <w:lang w:eastAsia="en-GB"/>
              </w:rPr>
            </w:pPr>
          </w:p>
        </w:tc>
      </w:tr>
      <w:tr w:rsidR="00D071C3" w:rsidRPr="00986F87" w14:paraId="547FE4B9" w14:textId="77777777" w:rsidTr="00D31ADB">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1E2247" w14:textId="77777777" w:rsidR="00D071C3" w:rsidRPr="00486117" w:rsidRDefault="00D071C3" w:rsidP="00D31ADB">
            <w:pPr>
              <w:jc w:val="left"/>
              <w:rPr>
                <w:sz w:val="20"/>
                <w:szCs w:val="20"/>
                <w:lang w:eastAsia="en-GB"/>
              </w:rPr>
            </w:pPr>
            <w:r w:rsidRPr="00486117">
              <w:rPr>
                <w:sz w:val="20"/>
                <w:szCs w:val="20"/>
                <w:lang w:eastAsia="en-GB"/>
              </w:rPr>
              <w:lastRenderedPageBreak/>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915CDAA" w14:textId="77777777" w:rsidR="00D071C3" w:rsidRPr="00486117" w:rsidRDefault="00D071C3" w:rsidP="00D31ADB">
            <w:pPr>
              <w:jc w:val="center"/>
              <w:rPr>
                <w:sz w:val="20"/>
                <w:szCs w:val="20"/>
                <w:lang w:eastAsia="en-GB"/>
              </w:rPr>
            </w:pPr>
            <w:r>
              <w:rPr>
                <w:sz w:val="20"/>
                <w:szCs w:val="20"/>
                <w:lang w:eastAsia="en-GB"/>
              </w:rPr>
              <w:t>G</w:t>
            </w:r>
            <w:r w:rsidRPr="00486117">
              <w:rPr>
                <w:sz w:val="20"/>
                <w:szCs w:val="20"/>
                <w:lang w:eastAsia="en-GB"/>
              </w:rPr>
              <w:t>SM</w:t>
            </w:r>
            <w:r>
              <w:rPr>
                <w:sz w:val="20"/>
                <w:szCs w:val="20"/>
                <w:lang w:eastAsia="en-GB"/>
              </w:rPr>
              <w:t>E</w:t>
            </w:r>
          </w:p>
        </w:tc>
      </w:tr>
      <w:tr w:rsidR="00D071C3" w:rsidRPr="00986F87" w14:paraId="19371BA1"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497671B0" w14:textId="77777777" w:rsidR="00D071C3" w:rsidRPr="00FA5BD7" w:rsidRDefault="00D071C3" w:rsidP="00D31ADB">
            <w:pPr>
              <w:jc w:val="left"/>
              <w:rPr>
                <w:sz w:val="20"/>
                <w:szCs w:val="20"/>
                <w:lang w:eastAsia="en-GB"/>
              </w:rPr>
            </w:pPr>
            <w:r w:rsidRPr="00851258">
              <w:rPr>
                <w:sz w:val="20"/>
                <w:szCs w:val="20"/>
              </w:rPr>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5FF436AA" w14:textId="77777777" w:rsidR="00D071C3" w:rsidRPr="00302401" w:rsidRDefault="00D071C3" w:rsidP="00D31ADB">
            <w:pPr>
              <w:jc w:val="center"/>
              <w:rPr>
                <w:sz w:val="20"/>
                <w:szCs w:val="20"/>
                <w:lang w:eastAsia="en-GB"/>
              </w:rPr>
            </w:pPr>
            <w:r w:rsidRPr="002E2F95">
              <w:rPr>
                <w:sz w:val="20"/>
                <w:szCs w:val="20"/>
                <w:lang w:eastAsia="en-GB"/>
              </w:rPr>
              <w:t>GBCS v1.0</w:t>
            </w:r>
            <w:r w:rsidRPr="00302401">
              <w:rPr>
                <w:sz w:val="20"/>
                <w:szCs w:val="20"/>
                <w:lang w:eastAsia="en-GB"/>
              </w:rPr>
              <w:t xml:space="preserve"> or v2.0</w:t>
            </w:r>
          </w:p>
        </w:tc>
        <w:tc>
          <w:tcPr>
            <w:tcW w:w="1692" w:type="dxa"/>
            <w:tcBorders>
              <w:top w:val="nil"/>
              <w:left w:val="nil"/>
              <w:bottom w:val="single" w:sz="4" w:space="0" w:color="auto"/>
              <w:right w:val="single" w:sz="4" w:space="0" w:color="auto"/>
            </w:tcBorders>
            <w:shd w:val="clear" w:color="auto" w:fill="auto"/>
            <w:noWrap/>
            <w:vAlign w:val="bottom"/>
            <w:hideMark/>
          </w:tcPr>
          <w:p w14:paraId="36E20DC5" w14:textId="77777777" w:rsidR="00D071C3" w:rsidRPr="00486117" w:rsidRDefault="00D071C3" w:rsidP="00D31ADB">
            <w:pPr>
              <w:jc w:val="center"/>
              <w:rPr>
                <w:sz w:val="20"/>
                <w:szCs w:val="20"/>
                <w:lang w:eastAsia="en-GB"/>
              </w:rPr>
            </w:pPr>
            <w:r w:rsidRPr="00851258">
              <w:rPr>
                <w:sz w:val="20"/>
                <w:szCs w:val="20"/>
                <w:lang w:eastAsia="en-GB"/>
              </w:rPr>
              <w:t>GBCS v3.2</w:t>
            </w:r>
            <w:r w:rsidR="006506BF" w:rsidRPr="00851258">
              <w:rPr>
                <w:b/>
                <w:sz w:val="20"/>
                <w:szCs w:val="20"/>
              </w:rPr>
              <w:t xml:space="preserve"> or later</w:t>
            </w:r>
          </w:p>
        </w:tc>
      </w:tr>
      <w:tr w:rsidR="00D071C3" w:rsidRPr="00986F87" w14:paraId="7F254078"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722BB9E4" w14:textId="77777777" w:rsidR="00D071C3" w:rsidRPr="00486117" w:rsidRDefault="00D071C3" w:rsidP="00D071C3">
            <w:pPr>
              <w:jc w:val="left"/>
              <w:rPr>
                <w:sz w:val="20"/>
                <w:szCs w:val="20"/>
                <w:lang w:eastAsia="en-GB"/>
              </w:rPr>
            </w:pPr>
            <w:r w:rsidRPr="00486117">
              <w:rPr>
                <w:sz w:val="20"/>
                <w:szCs w:val="20"/>
                <w:lang w:eastAsia="en-GB"/>
              </w:rPr>
              <w:t xml:space="preserve">XML Criteria - XML data item </w:t>
            </w:r>
            <w:r>
              <w:rPr>
                <w:sz w:val="20"/>
                <w:szCs w:val="20"/>
                <w:lang w:eastAsia="en-GB"/>
              </w:rPr>
              <w:t>UncontrolledGasFlowRate</w:t>
            </w:r>
            <w:r w:rsidRPr="00486117">
              <w:rPr>
                <w:sz w:val="20"/>
                <w:szCs w:val="20"/>
                <w:lang w:eastAsia="en-GB"/>
              </w:rPr>
              <w:t xml:space="preserve"> populated</w:t>
            </w:r>
          </w:p>
        </w:tc>
        <w:tc>
          <w:tcPr>
            <w:tcW w:w="1610" w:type="dxa"/>
            <w:tcBorders>
              <w:top w:val="nil"/>
              <w:left w:val="nil"/>
              <w:bottom w:val="single" w:sz="4" w:space="0" w:color="auto"/>
              <w:right w:val="single" w:sz="4" w:space="0" w:color="auto"/>
            </w:tcBorders>
            <w:shd w:val="clear" w:color="auto" w:fill="auto"/>
            <w:noWrap/>
            <w:vAlign w:val="bottom"/>
            <w:hideMark/>
          </w:tcPr>
          <w:p w14:paraId="128747D5" w14:textId="77777777" w:rsidR="00D071C3" w:rsidRPr="00486117" w:rsidRDefault="00D071C3" w:rsidP="00D31ADB">
            <w:pPr>
              <w:jc w:val="center"/>
              <w:rPr>
                <w:sz w:val="20"/>
                <w:szCs w:val="20"/>
                <w:lang w:eastAsia="en-GB"/>
              </w:rPr>
            </w:pPr>
            <w:r>
              <w:rPr>
                <w:sz w:val="20"/>
                <w:szCs w:val="20"/>
                <w:lang w:eastAsia="en-GB"/>
              </w:rPr>
              <w:t>GCS24</w:t>
            </w:r>
          </w:p>
        </w:tc>
        <w:tc>
          <w:tcPr>
            <w:tcW w:w="1692" w:type="dxa"/>
            <w:tcBorders>
              <w:top w:val="nil"/>
              <w:left w:val="nil"/>
              <w:bottom w:val="single" w:sz="4" w:space="0" w:color="auto"/>
              <w:right w:val="single" w:sz="4" w:space="0" w:color="auto"/>
            </w:tcBorders>
            <w:shd w:val="clear" w:color="auto" w:fill="auto"/>
            <w:noWrap/>
            <w:vAlign w:val="bottom"/>
            <w:hideMark/>
          </w:tcPr>
          <w:p w14:paraId="6ADB6E59" w14:textId="77777777" w:rsidR="00D071C3" w:rsidRPr="00486117" w:rsidRDefault="00D071C3" w:rsidP="00D31ADB">
            <w:pPr>
              <w:jc w:val="center"/>
              <w:rPr>
                <w:sz w:val="20"/>
                <w:szCs w:val="20"/>
                <w:lang w:eastAsia="en-GB"/>
              </w:rPr>
            </w:pPr>
            <w:r>
              <w:rPr>
                <w:sz w:val="20"/>
                <w:szCs w:val="20"/>
                <w:lang w:eastAsia="en-GB"/>
              </w:rPr>
              <w:t>E060701</w:t>
            </w:r>
          </w:p>
        </w:tc>
      </w:tr>
      <w:tr w:rsidR="00D071C3" w:rsidRPr="00986F87" w14:paraId="66EA816E"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53272A69" w14:textId="77777777" w:rsidR="00D071C3" w:rsidRPr="00486117" w:rsidRDefault="00D071C3" w:rsidP="00D31ADB">
            <w:pPr>
              <w:jc w:val="left"/>
              <w:rPr>
                <w:sz w:val="20"/>
                <w:szCs w:val="20"/>
                <w:lang w:eastAsia="en-GB"/>
              </w:rPr>
            </w:pPr>
            <w:r w:rsidRPr="00486117">
              <w:rPr>
                <w:sz w:val="20"/>
                <w:szCs w:val="20"/>
                <w:lang w:eastAsia="en-GB"/>
              </w:rPr>
              <w:t>XML Criteria -</w:t>
            </w:r>
            <w:r>
              <w:rPr>
                <w:sz w:val="20"/>
                <w:szCs w:val="20"/>
                <w:lang w:eastAsia="en-GB"/>
              </w:rPr>
              <w:t xml:space="preserve"> </w:t>
            </w:r>
            <w:r w:rsidRPr="00486117">
              <w:rPr>
                <w:sz w:val="20"/>
                <w:szCs w:val="20"/>
                <w:lang w:eastAsia="en-GB"/>
              </w:rPr>
              <w:t xml:space="preserve">XML data item </w:t>
            </w:r>
            <w:r>
              <w:rPr>
                <w:sz w:val="20"/>
                <w:szCs w:val="20"/>
                <w:lang w:eastAsia="en-GB"/>
              </w:rPr>
              <w:t>UncontrolledGasFlowRateDecimal</w:t>
            </w:r>
            <w:r w:rsidRPr="00486117">
              <w:rPr>
                <w:sz w:val="20"/>
                <w:szCs w:val="20"/>
                <w:lang w:eastAsia="en-GB"/>
              </w:rPr>
              <w:t xml:space="preserve"> populated</w:t>
            </w:r>
          </w:p>
        </w:tc>
        <w:tc>
          <w:tcPr>
            <w:tcW w:w="1610" w:type="dxa"/>
            <w:tcBorders>
              <w:top w:val="nil"/>
              <w:left w:val="nil"/>
              <w:bottom w:val="single" w:sz="4" w:space="0" w:color="auto"/>
              <w:right w:val="single" w:sz="4" w:space="0" w:color="auto"/>
            </w:tcBorders>
            <w:shd w:val="clear" w:color="auto" w:fill="auto"/>
            <w:noWrap/>
            <w:vAlign w:val="bottom"/>
            <w:hideMark/>
          </w:tcPr>
          <w:p w14:paraId="2092F0DD" w14:textId="77777777" w:rsidR="00D071C3" w:rsidRPr="00486117" w:rsidRDefault="00D071C3" w:rsidP="00D31ADB">
            <w:pPr>
              <w:jc w:val="center"/>
              <w:rPr>
                <w:sz w:val="20"/>
                <w:szCs w:val="20"/>
                <w:lang w:eastAsia="en-GB"/>
              </w:rPr>
            </w:pPr>
            <w:r>
              <w:rPr>
                <w:sz w:val="20"/>
                <w:szCs w:val="20"/>
                <w:lang w:eastAsia="en-GB"/>
              </w:rPr>
              <w:t>E060701</w:t>
            </w:r>
            <w:r w:rsidRPr="00486117">
              <w:rPr>
                <w:sz w:val="20"/>
                <w:szCs w:val="20"/>
                <w:lang w:eastAsia="en-GB"/>
              </w:rPr>
              <w:t xml:space="preserve"> </w:t>
            </w:r>
          </w:p>
        </w:tc>
        <w:tc>
          <w:tcPr>
            <w:tcW w:w="1692" w:type="dxa"/>
            <w:tcBorders>
              <w:top w:val="nil"/>
              <w:left w:val="nil"/>
              <w:bottom w:val="single" w:sz="4" w:space="0" w:color="auto"/>
              <w:right w:val="single" w:sz="4" w:space="0" w:color="auto"/>
            </w:tcBorders>
            <w:shd w:val="clear" w:color="auto" w:fill="auto"/>
            <w:noWrap/>
            <w:vAlign w:val="bottom"/>
            <w:hideMark/>
          </w:tcPr>
          <w:p w14:paraId="402F0548" w14:textId="77777777" w:rsidR="00D071C3" w:rsidRPr="00486117" w:rsidRDefault="00D071C3" w:rsidP="00D31ADB">
            <w:pPr>
              <w:jc w:val="center"/>
              <w:rPr>
                <w:sz w:val="20"/>
                <w:szCs w:val="20"/>
                <w:lang w:eastAsia="en-GB"/>
              </w:rPr>
            </w:pPr>
            <w:r>
              <w:rPr>
                <w:sz w:val="20"/>
                <w:szCs w:val="20"/>
                <w:lang w:eastAsia="en-GB"/>
              </w:rPr>
              <w:t>GCS24a</w:t>
            </w:r>
          </w:p>
        </w:tc>
      </w:tr>
      <w:tr w:rsidR="00D071C3" w:rsidRPr="00986F87" w14:paraId="4E7C1323" w14:textId="77777777" w:rsidTr="00D31ADB">
        <w:trPr>
          <w:trHeight w:hRule="exact" w:val="57"/>
        </w:trPr>
        <w:tc>
          <w:tcPr>
            <w:tcW w:w="5827" w:type="dxa"/>
            <w:tcBorders>
              <w:top w:val="nil"/>
              <w:left w:val="single" w:sz="4" w:space="0" w:color="auto"/>
              <w:bottom w:val="nil"/>
              <w:right w:val="nil"/>
            </w:tcBorders>
            <w:shd w:val="clear" w:color="auto" w:fill="auto"/>
            <w:noWrap/>
            <w:vAlign w:val="bottom"/>
            <w:hideMark/>
          </w:tcPr>
          <w:p w14:paraId="4D7456D7" w14:textId="77777777" w:rsidR="00D071C3" w:rsidRPr="00486117" w:rsidRDefault="00D071C3" w:rsidP="00D31ADB">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033455F1" w14:textId="77777777" w:rsidR="00D071C3" w:rsidRPr="00486117" w:rsidRDefault="00D071C3" w:rsidP="00D31ADB">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09D1BE3E" w14:textId="77777777" w:rsidR="00D071C3" w:rsidRPr="00486117" w:rsidRDefault="00D071C3" w:rsidP="00D31ADB">
            <w:pPr>
              <w:jc w:val="center"/>
              <w:rPr>
                <w:sz w:val="20"/>
                <w:szCs w:val="20"/>
                <w:lang w:eastAsia="en-GB"/>
              </w:rPr>
            </w:pPr>
          </w:p>
        </w:tc>
      </w:tr>
    </w:tbl>
    <w:p w14:paraId="08F7028C" w14:textId="77777777" w:rsidR="000B60A3" w:rsidRPr="00971C80" w:rsidRDefault="000B60A3" w:rsidP="000B60A3"/>
    <w:p w14:paraId="07295B14" w14:textId="77777777" w:rsidR="000B60A3" w:rsidRPr="00971C80" w:rsidRDefault="000B60A3" w:rsidP="000B60A3">
      <w:r w:rsidRPr="00971C80">
        <w:t xml:space="preserve"> </w:t>
      </w:r>
    </w:p>
    <w:p w14:paraId="5897B3CE" w14:textId="77777777" w:rsidR="000B60A3" w:rsidRPr="00971C80" w:rsidRDefault="000B60A3" w:rsidP="000B60A3">
      <w:pPr>
        <w:rPr>
          <w:rFonts w:asciiTheme="majorHAnsi" w:eastAsiaTheme="majorEastAsia" w:hAnsiTheme="majorHAnsi" w:cstheme="majorBidi"/>
        </w:rPr>
      </w:pPr>
      <w:r w:rsidRPr="00971C80">
        <w:br w:type="page"/>
      </w:r>
    </w:p>
    <w:p w14:paraId="4ED9BFC0" w14:textId="77777777" w:rsidR="000B60A3" w:rsidRPr="00971C80" w:rsidRDefault="00F000C9" w:rsidP="00F000C9">
      <w:pPr>
        <w:pStyle w:val="Heading4"/>
      </w:pPr>
      <w:r w:rsidRPr="00971C80">
        <w:lastRenderedPageBreak/>
        <w:tab/>
        <w:t>Specific Data Items for this Request</w:t>
      </w:r>
    </w:p>
    <w:p w14:paraId="129E0165" w14:textId="77777777" w:rsidR="000B60A3" w:rsidRPr="00971C80" w:rsidRDefault="000B60A3" w:rsidP="000B60A3">
      <w:r w:rsidRPr="00971C80">
        <w:t>UpdateDeviceConfigurationGasFlow</w:t>
      </w:r>
      <w:r w:rsidR="00392985">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8"/>
        <w:gridCol w:w="3237"/>
        <w:gridCol w:w="1307"/>
        <w:gridCol w:w="1082"/>
        <w:gridCol w:w="811"/>
        <w:gridCol w:w="721"/>
      </w:tblGrid>
      <w:tr w:rsidR="00971C80" w:rsidRPr="00971C80" w14:paraId="6D382E05" w14:textId="77777777" w:rsidTr="00400115">
        <w:tc>
          <w:tcPr>
            <w:tcW w:w="1030" w:type="pct"/>
          </w:tcPr>
          <w:p w14:paraId="52A82E99" w14:textId="77777777" w:rsidR="000B60A3" w:rsidRPr="00971C80" w:rsidRDefault="000B60A3" w:rsidP="008A662B">
            <w:pPr>
              <w:jc w:val="left"/>
              <w:rPr>
                <w:b/>
                <w:sz w:val="20"/>
                <w:szCs w:val="20"/>
              </w:rPr>
            </w:pPr>
            <w:r w:rsidRPr="00971C80">
              <w:rPr>
                <w:b/>
                <w:sz w:val="20"/>
                <w:szCs w:val="20"/>
              </w:rPr>
              <w:t>Data Item</w:t>
            </w:r>
          </w:p>
        </w:tc>
        <w:tc>
          <w:tcPr>
            <w:tcW w:w="1795" w:type="pct"/>
            <w:vAlign w:val="center"/>
          </w:tcPr>
          <w:p w14:paraId="1910722F" w14:textId="77777777" w:rsidR="000B60A3" w:rsidRPr="00971C80" w:rsidRDefault="000B60A3" w:rsidP="008A662B">
            <w:pPr>
              <w:jc w:val="left"/>
              <w:rPr>
                <w:b/>
                <w:sz w:val="20"/>
                <w:szCs w:val="20"/>
              </w:rPr>
            </w:pPr>
            <w:r w:rsidRPr="00971C80">
              <w:rPr>
                <w:b/>
                <w:sz w:val="20"/>
                <w:szCs w:val="20"/>
              </w:rPr>
              <w:t xml:space="preserve">Description / Valid Set </w:t>
            </w:r>
          </w:p>
        </w:tc>
        <w:tc>
          <w:tcPr>
            <w:tcW w:w="725" w:type="pct"/>
            <w:hideMark/>
          </w:tcPr>
          <w:p w14:paraId="26F93D4F" w14:textId="77777777" w:rsidR="000B60A3" w:rsidRPr="00971C80" w:rsidRDefault="000B60A3" w:rsidP="00874B1E">
            <w:pPr>
              <w:ind w:left="57" w:right="57"/>
              <w:jc w:val="left"/>
              <w:rPr>
                <w:b/>
                <w:sz w:val="20"/>
                <w:szCs w:val="20"/>
              </w:rPr>
            </w:pPr>
            <w:r w:rsidRPr="00971C80">
              <w:rPr>
                <w:b/>
                <w:sz w:val="20"/>
                <w:szCs w:val="20"/>
              </w:rPr>
              <w:t>Type</w:t>
            </w:r>
          </w:p>
        </w:tc>
        <w:tc>
          <w:tcPr>
            <w:tcW w:w="600" w:type="pct"/>
            <w:hideMark/>
          </w:tcPr>
          <w:p w14:paraId="42B1B712"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36C9104C" w14:textId="77777777" w:rsidR="000B60A3" w:rsidRPr="00971C80" w:rsidRDefault="000B60A3" w:rsidP="008A662B">
            <w:pPr>
              <w:jc w:val="left"/>
              <w:rPr>
                <w:b/>
                <w:sz w:val="20"/>
                <w:szCs w:val="20"/>
              </w:rPr>
            </w:pPr>
            <w:r w:rsidRPr="00971C80">
              <w:rPr>
                <w:b/>
                <w:sz w:val="20"/>
                <w:szCs w:val="20"/>
              </w:rPr>
              <w:t>Default</w:t>
            </w:r>
          </w:p>
        </w:tc>
        <w:tc>
          <w:tcPr>
            <w:tcW w:w="400" w:type="pct"/>
          </w:tcPr>
          <w:p w14:paraId="5A82F685" w14:textId="77777777" w:rsidR="000B60A3" w:rsidRPr="00971C80" w:rsidRDefault="000B60A3" w:rsidP="008A662B">
            <w:pPr>
              <w:jc w:val="left"/>
              <w:rPr>
                <w:b/>
                <w:sz w:val="20"/>
                <w:szCs w:val="20"/>
              </w:rPr>
            </w:pPr>
            <w:r w:rsidRPr="00971C80">
              <w:rPr>
                <w:b/>
                <w:sz w:val="20"/>
                <w:szCs w:val="20"/>
              </w:rPr>
              <w:t>Units</w:t>
            </w:r>
          </w:p>
        </w:tc>
      </w:tr>
      <w:tr w:rsidR="00971C80" w:rsidRPr="00971C80" w14:paraId="6DDEB184" w14:textId="77777777" w:rsidTr="00400115">
        <w:tblPrEx>
          <w:tblLook w:val="04A0" w:firstRow="1" w:lastRow="0" w:firstColumn="1" w:lastColumn="0" w:noHBand="0" w:noVBand="1"/>
        </w:tblPrEx>
        <w:tc>
          <w:tcPr>
            <w:tcW w:w="1030" w:type="pct"/>
          </w:tcPr>
          <w:p w14:paraId="1F4A70A0" w14:textId="77777777" w:rsidR="000B60A3" w:rsidRPr="00971C80" w:rsidRDefault="000B60A3" w:rsidP="008A662B">
            <w:pPr>
              <w:jc w:val="left"/>
              <w:rPr>
                <w:sz w:val="20"/>
                <w:szCs w:val="20"/>
              </w:rPr>
            </w:pPr>
            <w:r w:rsidRPr="00971C80">
              <w:rPr>
                <w:sz w:val="20"/>
                <w:szCs w:val="20"/>
              </w:rPr>
              <w:t>UncontrolledGasFlowRate</w:t>
            </w:r>
          </w:p>
        </w:tc>
        <w:tc>
          <w:tcPr>
            <w:tcW w:w="1795" w:type="pct"/>
          </w:tcPr>
          <w:p w14:paraId="05CF78E1" w14:textId="77777777" w:rsidR="00B71136" w:rsidRDefault="000B60A3" w:rsidP="00A10150">
            <w:pPr>
              <w:spacing w:after="120"/>
              <w:jc w:val="left"/>
              <w:rPr>
                <w:sz w:val="20"/>
                <w:szCs w:val="20"/>
              </w:rPr>
            </w:pPr>
            <w:r w:rsidRPr="00971C80">
              <w:rPr>
                <w:sz w:val="20"/>
                <w:szCs w:val="20"/>
              </w:rPr>
              <w:t>The flow rate in units of volume per unit time used in the detection of uncontrolled flow of gas on Enablement of Supply</w:t>
            </w:r>
          </w:p>
          <w:p w14:paraId="035CFF8C" w14:textId="77777777" w:rsidR="00D071C3" w:rsidRPr="00971C80" w:rsidRDefault="00D071C3" w:rsidP="00A10150">
            <w:pPr>
              <w:spacing w:after="120"/>
              <w:jc w:val="left"/>
              <w:rPr>
                <w:sz w:val="20"/>
                <w:szCs w:val="20"/>
              </w:rPr>
            </w:pPr>
            <w:r w:rsidRPr="00971C80">
              <w:rPr>
                <w:sz w:val="20"/>
                <w:szCs w:val="20"/>
              </w:rPr>
              <w:t>UncontrolledGasFlowRate</w:t>
            </w:r>
            <w:r w:rsidRPr="009D7EED">
              <w:rPr>
                <w:sz w:val="20"/>
                <w:szCs w:val="20"/>
              </w:rPr>
              <w:t xml:space="preserve"> is only supported on Devices with a Device Model recorded in the Smart Metering Inventory that pertains to GBCS</w:t>
            </w:r>
            <w:r>
              <w:rPr>
                <w:sz w:val="20"/>
                <w:szCs w:val="20"/>
              </w:rPr>
              <w:t xml:space="preserve"> version 1.0 or 2.0</w:t>
            </w:r>
            <w:r w:rsidRPr="009D7EED">
              <w:rPr>
                <w:sz w:val="20"/>
                <w:szCs w:val="20"/>
              </w:rPr>
              <w:t xml:space="preserve"> according to the entry for that Device Model in the </w:t>
            </w:r>
            <w:r>
              <w:rPr>
                <w:sz w:val="20"/>
                <w:szCs w:val="20"/>
              </w:rPr>
              <w:t>Central Products List</w:t>
            </w:r>
          </w:p>
        </w:tc>
        <w:tc>
          <w:tcPr>
            <w:tcW w:w="725" w:type="pct"/>
          </w:tcPr>
          <w:p w14:paraId="21C44CFE" w14:textId="77777777" w:rsidR="000B60A3" w:rsidRPr="00971C80" w:rsidRDefault="00491A38" w:rsidP="00874B1E">
            <w:pPr>
              <w:ind w:left="57" w:right="57"/>
              <w:jc w:val="left"/>
              <w:rPr>
                <w:sz w:val="20"/>
                <w:szCs w:val="20"/>
                <w:highlight w:val="yellow"/>
              </w:rPr>
            </w:pPr>
            <w:r w:rsidRPr="00491A38">
              <w:rPr>
                <w:sz w:val="20"/>
                <w:szCs w:val="20"/>
              </w:rPr>
              <w:t>xs:unsignedShort</w:t>
            </w:r>
          </w:p>
        </w:tc>
        <w:tc>
          <w:tcPr>
            <w:tcW w:w="600" w:type="pct"/>
          </w:tcPr>
          <w:p w14:paraId="02CA696B" w14:textId="77777777" w:rsidR="00D071C3" w:rsidRPr="00A31BB5" w:rsidRDefault="00D071C3" w:rsidP="00D071C3">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W</w:t>
            </w:r>
            <w:r w:rsidRPr="00A31BB5">
              <w:rPr>
                <w:rFonts w:ascii="Times New Roman" w:hAnsi="Times New Roman" w:cs="Times New Roman"/>
                <w:sz w:val="20"/>
                <w:szCs w:val="20"/>
              </w:rPr>
              <w:t xml:space="preserve">here the GBCS Version is Version </w:t>
            </w:r>
            <w:r>
              <w:rPr>
                <w:rFonts w:ascii="Times New Roman" w:hAnsi="Times New Roman" w:cs="Times New Roman"/>
                <w:sz w:val="20"/>
                <w:szCs w:val="20"/>
              </w:rPr>
              <w:t xml:space="preserve">1.0 or </w:t>
            </w:r>
            <w:r w:rsidRPr="00A31BB5">
              <w:rPr>
                <w:rFonts w:ascii="Times New Roman" w:hAnsi="Times New Roman" w:cs="Times New Roman"/>
                <w:sz w:val="20"/>
                <w:szCs w:val="20"/>
              </w:rPr>
              <w:t>2.0:</w:t>
            </w:r>
          </w:p>
          <w:p w14:paraId="2A3AE9BE" w14:textId="77777777" w:rsidR="000B60A3" w:rsidRDefault="000B60A3" w:rsidP="008A662B">
            <w:pPr>
              <w:jc w:val="left"/>
              <w:rPr>
                <w:sz w:val="20"/>
                <w:szCs w:val="20"/>
              </w:rPr>
            </w:pPr>
            <w:r w:rsidRPr="00971C80">
              <w:rPr>
                <w:sz w:val="20"/>
                <w:szCs w:val="20"/>
              </w:rPr>
              <w:t>Yes</w:t>
            </w:r>
          </w:p>
          <w:p w14:paraId="3125D686" w14:textId="77777777" w:rsidR="00D071C3" w:rsidRDefault="00D071C3" w:rsidP="00D071C3">
            <w:pPr>
              <w:jc w:val="left"/>
              <w:rPr>
                <w:sz w:val="20"/>
                <w:szCs w:val="20"/>
              </w:rPr>
            </w:pPr>
          </w:p>
          <w:p w14:paraId="13A39B83" w14:textId="77777777" w:rsidR="00D071C3" w:rsidRPr="00A31BB5" w:rsidRDefault="00D071C3" w:rsidP="00D071C3">
            <w:pPr>
              <w:jc w:val="left"/>
              <w:rPr>
                <w:sz w:val="20"/>
                <w:szCs w:val="20"/>
              </w:rPr>
            </w:pPr>
            <w:r w:rsidRPr="00A31BB5">
              <w:rPr>
                <w:sz w:val="20"/>
                <w:szCs w:val="20"/>
              </w:rPr>
              <w:t>Otherwise:</w:t>
            </w:r>
          </w:p>
          <w:p w14:paraId="0691B959" w14:textId="77777777" w:rsidR="00D071C3" w:rsidRPr="00971C80" w:rsidRDefault="00D071C3" w:rsidP="00D071C3">
            <w:pPr>
              <w:jc w:val="left"/>
              <w:rPr>
                <w:sz w:val="20"/>
                <w:szCs w:val="20"/>
              </w:rPr>
            </w:pPr>
            <w:r w:rsidRPr="00A31BB5">
              <w:rPr>
                <w:sz w:val="20"/>
                <w:szCs w:val="20"/>
              </w:rPr>
              <w:t>N/A</w:t>
            </w:r>
          </w:p>
        </w:tc>
        <w:tc>
          <w:tcPr>
            <w:tcW w:w="450" w:type="pct"/>
          </w:tcPr>
          <w:p w14:paraId="1F804D1F" w14:textId="77777777" w:rsidR="000B60A3" w:rsidRPr="00971C80" w:rsidRDefault="000B60A3" w:rsidP="008A662B">
            <w:pPr>
              <w:jc w:val="left"/>
              <w:rPr>
                <w:sz w:val="20"/>
                <w:szCs w:val="20"/>
              </w:rPr>
            </w:pPr>
            <w:r w:rsidRPr="00971C80">
              <w:rPr>
                <w:sz w:val="20"/>
                <w:szCs w:val="20"/>
              </w:rPr>
              <w:t>None</w:t>
            </w:r>
          </w:p>
        </w:tc>
        <w:tc>
          <w:tcPr>
            <w:tcW w:w="400" w:type="pct"/>
          </w:tcPr>
          <w:p w14:paraId="181B642C" w14:textId="77777777" w:rsidR="000B60A3" w:rsidRPr="00971C80" w:rsidRDefault="000B60A3" w:rsidP="008A662B">
            <w:pPr>
              <w:jc w:val="left"/>
              <w:rPr>
                <w:sz w:val="20"/>
                <w:szCs w:val="20"/>
                <w:highlight w:val="yellow"/>
                <w:vertAlign w:val="superscript"/>
              </w:rPr>
            </w:pPr>
            <w:r w:rsidRPr="00971C80">
              <w:rPr>
                <w:sz w:val="20"/>
                <w:szCs w:val="20"/>
              </w:rPr>
              <w:t>m</w:t>
            </w:r>
            <w:r w:rsidRPr="00971C80">
              <w:rPr>
                <w:sz w:val="20"/>
                <w:szCs w:val="20"/>
                <w:vertAlign w:val="superscript"/>
              </w:rPr>
              <w:t>3</w:t>
            </w:r>
            <w:r w:rsidRPr="00971C80">
              <w:rPr>
                <w:sz w:val="20"/>
                <w:szCs w:val="20"/>
              </w:rPr>
              <w:t>/hour</w:t>
            </w:r>
          </w:p>
        </w:tc>
      </w:tr>
      <w:tr w:rsidR="007601B0" w:rsidRPr="00971C80" w14:paraId="034BD9F7" w14:textId="77777777" w:rsidTr="00D31ADB">
        <w:tblPrEx>
          <w:tblLook w:val="04A0" w:firstRow="1" w:lastRow="0" w:firstColumn="1" w:lastColumn="0" w:noHBand="0" w:noVBand="1"/>
        </w:tblPrEx>
        <w:tc>
          <w:tcPr>
            <w:tcW w:w="1030" w:type="pct"/>
          </w:tcPr>
          <w:p w14:paraId="134D0460" w14:textId="77777777" w:rsidR="007601B0" w:rsidRPr="00971C80" w:rsidRDefault="007601B0" w:rsidP="00D31ADB">
            <w:pPr>
              <w:jc w:val="left"/>
              <w:rPr>
                <w:sz w:val="20"/>
                <w:szCs w:val="20"/>
              </w:rPr>
            </w:pPr>
            <w:r w:rsidRPr="00971C80">
              <w:rPr>
                <w:sz w:val="20"/>
                <w:szCs w:val="20"/>
              </w:rPr>
              <w:t>UncontrolledGasFlowRate</w:t>
            </w:r>
            <w:r>
              <w:rPr>
                <w:sz w:val="20"/>
                <w:szCs w:val="20"/>
              </w:rPr>
              <w:t>Decimal</w:t>
            </w:r>
          </w:p>
        </w:tc>
        <w:tc>
          <w:tcPr>
            <w:tcW w:w="1795" w:type="pct"/>
          </w:tcPr>
          <w:p w14:paraId="0CAD8E40" w14:textId="77777777" w:rsidR="007601B0" w:rsidRDefault="007601B0" w:rsidP="00D31ADB">
            <w:pPr>
              <w:spacing w:after="120"/>
              <w:jc w:val="left"/>
              <w:rPr>
                <w:sz w:val="20"/>
                <w:szCs w:val="20"/>
              </w:rPr>
            </w:pPr>
            <w:r w:rsidRPr="00971C80">
              <w:rPr>
                <w:sz w:val="20"/>
                <w:szCs w:val="20"/>
              </w:rPr>
              <w:t>The flow rate in units of volume per unit time used in the detection of uncontrolled flow of gas on Enablement of Supply</w:t>
            </w:r>
          </w:p>
          <w:p w14:paraId="7936E9A4" w14:textId="77777777" w:rsidR="007601B0" w:rsidRPr="00971C80" w:rsidRDefault="007601B0" w:rsidP="00D31ADB">
            <w:pPr>
              <w:spacing w:after="120"/>
              <w:jc w:val="left"/>
              <w:rPr>
                <w:sz w:val="20"/>
                <w:szCs w:val="20"/>
              </w:rPr>
            </w:pPr>
            <w:r w:rsidRPr="00971C80">
              <w:rPr>
                <w:sz w:val="20"/>
                <w:szCs w:val="20"/>
              </w:rPr>
              <w:t>UncontrolledGasFlowRate</w:t>
            </w:r>
            <w:r>
              <w:rPr>
                <w:sz w:val="20"/>
                <w:szCs w:val="20"/>
              </w:rPr>
              <w:t>Decimal</w:t>
            </w:r>
            <w:r w:rsidRPr="009D7EED">
              <w:rPr>
                <w:sz w:val="20"/>
                <w:szCs w:val="20"/>
              </w:rPr>
              <w:t xml:space="preserve"> is only supported on Devices with a Device Model recorded in the Smart Metering Inventory that pertains to GBCS</w:t>
            </w:r>
            <w:r>
              <w:rPr>
                <w:sz w:val="20"/>
                <w:szCs w:val="20"/>
              </w:rPr>
              <w:t xml:space="preserve"> version 3.2</w:t>
            </w:r>
            <w:r w:rsidRPr="009D7EED">
              <w:rPr>
                <w:sz w:val="20"/>
                <w:szCs w:val="20"/>
              </w:rPr>
              <w:t xml:space="preserve"> according to the entry for that Device Model in the </w:t>
            </w:r>
            <w:r>
              <w:rPr>
                <w:sz w:val="20"/>
                <w:szCs w:val="20"/>
              </w:rPr>
              <w:t>Central Products List</w:t>
            </w:r>
          </w:p>
        </w:tc>
        <w:tc>
          <w:tcPr>
            <w:tcW w:w="725" w:type="pct"/>
          </w:tcPr>
          <w:p w14:paraId="4AAE21DA" w14:textId="77777777" w:rsidR="007601B0" w:rsidRPr="007601B0" w:rsidRDefault="007601B0" w:rsidP="007601B0">
            <w:pPr>
              <w:ind w:left="57" w:right="57"/>
              <w:jc w:val="left"/>
              <w:rPr>
                <w:sz w:val="20"/>
                <w:szCs w:val="20"/>
              </w:rPr>
            </w:pPr>
            <w:r w:rsidRPr="007601B0">
              <w:rPr>
                <w:sz w:val="20"/>
                <w:szCs w:val="20"/>
              </w:rPr>
              <w:t>Restriction of</w:t>
            </w:r>
          </w:p>
          <w:p w14:paraId="155589FB" w14:textId="77777777" w:rsidR="007601B0" w:rsidRPr="007601B0" w:rsidRDefault="007601B0" w:rsidP="007601B0">
            <w:pPr>
              <w:ind w:left="57" w:right="57"/>
              <w:jc w:val="left"/>
              <w:rPr>
                <w:sz w:val="20"/>
                <w:szCs w:val="20"/>
              </w:rPr>
            </w:pPr>
            <w:r w:rsidRPr="007601B0">
              <w:rPr>
                <w:sz w:val="20"/>
                <w:szCs w:val="20"/>
              </w:rPr>
              <w:t>xs:decimal</w:t>
            </w:r>
          </w:p>
          <w:p w14:paraId="0D9B173C" w14:textId="77777777" w:rsidR="007601B0" w:rsidRPr="007601B0" w:rsidRDefault="007601B0" w:rsidP="007601B0">
            <w:pPr>
              <w:ind w:left="57" w:right="57"/>
              <w:jc w:val="left"/>
              <w:rPr>
                <w:sz w:val="20"/>
                <w:szCs w:val="20"/>
              </w:rPr>
            </w:pPr>
            <w:r w:rsidRPr="007601B0">
              <w:rPr>
                <w:sz w:val="20"/>
                <w:szCs w:val="20"/>
              </w:rPr>
              <w:t>(minInclusive = 0, maxInclusive = 6.5535,</w:t>
            </w:r>
          </w:p>
          <w:p w14:paraId="11D7235B" w14:textId="77777777" w:rsidR="007601B0" w:rsidRPr="00971C80" w:rsidRDefault="007601B0" w:rsidP="007601B0">
            <w:pPr>
              <w:ind w:left="57" w:right="57"/>
              <w:jc w:val="left"/>
              <w:rPr>
                <w:sz w:val="20"/>
                <w:szCs w:val="20"/>
                <w:highlight w:val="yellow"/>
              </w:rPr>
            </w:pPr>
            <w:r w:rsidRPr="007601B0">
              <w:rPr>
                <w:sz w:val="20"/>
                <w:szCs w:val="20"/>
              </w:rPr>
              <w:t>fractionDigits=4)</w:t>
            </w:r>
          </w:p>
        </w:tc>
        <w:tc>
          <w:tcPr>
            <w:tcW w:w="600" w:type="pct"/>
          </w:tcPr>
          <w:p w14:paraId="05740346" w14:textId="77777777" w:rsidR="00D071C3" w:rsidRPr="00A31BB5" w:rsidRDefault="00D071C3" w:rsidP="00D071C3">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W</w:t>
            </w:r>
            <w:r w:rsidRPr="00A31BB5">
              <w:rPr>
                <w:rFonts w:ascii="Times New Roman" w:hAnsi="Times New Roman" w:cs="Times New Roman"/>
                <w:sz w:val="20"/>
                <w:szCs w:val="20"/>
              </w:rPr>
              <w:t xml:space="preserve">here the GBCS Version is Version </w:t>
            </w:r>
            <w:r>
              <w:rPr>
                <w:rFonts w:ascii="Times New Roman" w:hAnsi="Times New Roman" w:cs="Times New Roman"/>
                <w:sz w:val="20"/>
                <w:szCs w:val="20"/>
              </w:rPr>
              <w:t>3.2</w:t>
            </w:r>
            <w:r w:rsidRPr="00A31BB5">
              <w:rPr>
                <w:rFonts w:ascii="Times New Roman" w:hAnsi="Times New Roman" w:cs="Times New Roman"/>
                <w:sz w:val="20"/>
                <w:szCs w:val="20"/>
              </w:rPr>
              <w:t>:</w:t>
            </w:r>
          </w:p>
          <w:p w14:paraId="4EAE4429" w14:textId="77777777" w:rsidR="00D071C3" w:rsidRDefault="00D071C3" w:rsidP="00D071C3">
            <w:pPr>
              <w:jc w:val="left"/>
              <w:rPr>
                <w:sz w:val="20"/>
                <w:szCs w:val="20"/>
              </w:rPr>
            </w:pPr>
            <w:r w:rsidRPr="00971C80">
              <w:rPr>
                <w:sz w:val="20"/>
                <w:szCs w:val="20"/>
              </w:rPr>
              <w:t>Yes</w:t>
            </w:r>
          </w:p>
          <w:p w14:paraId="0E79A76C" w14:textId="77777777" w:rsidR="00D071C3" w:rsidRDefault="00D071C3" w:rsidP="00D071C3">
            <w:pPr>
              <w:jc w:val="left"/>
              <w:rPr>
                <w:sz w:val="20"/>
                <w:szCs w:val="20"/>
              </w:rPr>
            </w:pPr>
          </w:p>
          <w:p w14:paraId="6C189B7F" w14:textId="77777777" w:rsidR="00D071C3" w:rsidRPr="00A31BB5" w:rsidRDefault="00D071C3" w:rsidP="00D071C3">
            <w:pPr>
              <w:jc w:val="left"/>
              <w:rPr>
                <w:sz w:val="20"/>
                <w:szCs w:val="20"/>
              </w:rPr>
            </w:pPr>
            <w:r w:rsidRPr="00A31BB5">
              <w:rPr>
                <w:sz w:val="20"/>
                <w:szCs w:val="20"/>
              </w:rPr>
              <w:t>Otherwise:</w:t>
            </w:r>
          </w:p>
          <w:p w14:paraId="071238FF" w14:textId="77777777" w:rsidR="007601B0" w:rsidRPr="00971C80" w:rsidRDefault="00D071C3" w:rsidP="00D071C3">
            <w:pPr>
              <w:jc w:val="left"/>
              <w:rPr>
                <w:sz w:val="20"/>
                <w:szCs w:val="20"/>
              </w:rPr>
            </w:pPr>
            <w:r w:rsidRPr="00A31BB5">
              <w:rPr>
                <w:sz w:val="20"/>
                <w:szCs w:val="20"/>
              </w:rPr>
              <w:t>N/A</w:t>
            </w:r>
          </w:p>
        </w:tc>
        <w:tc>
          <w:tcPr>
            <w:tcW w:w="450" w:type="pct"/>
          </w:tcPr>
          <w:p w14:paraId="61214ACD" w14:textId="77777777" w:rsidR="007601B0" w:rsidRPr="00971C80" w:rsidRDefault="007601B0" w:rsidP="00D31ADB">
            <w:pPr>
              <w:jc w:val="left"/>
              <w:rPr>
                <w:sz w:val="20"/>
                <w:szCs w:val="20"/>
              </w:rPr>
            </w:pPr>
            <w:r w:rsidRPr="00971C80">
              <w:rPr>
                <w:sz w:val="20"/>
                <w:szCs w:val="20"/>
              </w:rPr>
              <w:t>None</w:t>
            </w:r>
          </w:p>
        </w:tc>
        <w:tc>
          <w:tcPr>
            <w:tcW w:w="400" w:type="pct"/>
          </w:tcPr>
          <w:p w14:paraId="553F9534" w14:textId="77777777" w:rsidR="007601B0" w:rsidRPr="00971C80" w:rsidRDefault="007601B0" w:rsidP="00D31ADB">
            <w:pPr>
              <w:jc w:val="left"/>
              <w:rPr>
                <w:sz w:val="20"/>
                <w:szCs w:val="20"/>
                <w:highlight w:val="yellow"/>
                <w:vertAlign w:val="superscript"/>
              </w:rPr>
            </w:pPr>
            <w:r w:rsidRPr="00971C80">
              <w:rPr>
                <w:sz w:val="20"/>
                <w:szCs w:val="20"/>
              </w:rPr>
              <w:t>m</w:t>
            </w:r>
            <w:r w:rsidRPr="00971C80">
              <w:rPr>
                <w:sz w:val="20"/>
                <w:szCs w:val="20"/>
                <w:vertAlign w:val="superscript"/>
              </w:rPr>
              <w:t>3</w:t>
            </w:r>
            <w:r w:rsidRPr="00971C80">
              <w:rPr>
                <w:sz w:val="20"/>
                <w:szCs w:val="20"/>
              </w:rPr>
              <w:t>/hour</w:t>
            </w:r>
          </w:p>
        </w:tc>
      </w:tr>
      <w:tr w:rsidR="00971C80" w:rsidRPr="00971C80" w14:paraId="1A07DBD4" w14:textId="77777777" w:rsidTr="00400115">
        <w:tblPrEx>
          <w:tblLook w:val="04A0" w:firstRow="1" w:lastRow="0" w:firstColumn="1" w:lastColumn="0" w:noHBand="0" w:noVBand="1"/>
        </w:tblPrEx>
        <w:tc>
          <w:tcPr>
            <w:tcW w:w="1030" w:type="pct"/>
          </w:tcPr>
          <w:p w14:paraId="0FF585B1" w14:textId="77777777" w:rsidR="000B60A3" w:rsidRPr="00971C80" w:rsidRDefault="000B60A3" w:rsidP="008A662B">
            <w:pPr>
              <w:jc w:val="left"/>
              <w:rPr>
                <w:sz w:val="20"/>
                <w:szCs w:val="20"/>
              </w:rPr>
            </w:pPr>
            <w:r w:rsidRPr="00971C80">
              <w:rPr>
                <w:sz w:val="20"/>
                <w:szCs w:val="20"/>
              </w:rPr>
              <w:t>SupplyDepletionState</w:t>
            </w:r>
          </w:p>
        </w:tc>
        <w:tc>
          <w:tcPr>
            <w:tcW w:w="1795" w:type="pct"/>
          </w:tcPr>
          <w:p w14:paraId="59168A2E" w14:textId="77777777" w:rsidR="000B60A3" w:rsidRPr="00971C80" w:rsidRDefault="000B60A3" w:rsidP="008A662B">
            <w:pPr>
              <w:jc w:val="left"/>
              <w:rPr>
                <w:sz w:val="20"/>
                <w:szCs w:val="20"/>
              </w:rPr>
            </w:pPr>
            <w:r w:rsidRPr="00971C80">
              <w:rPr>
                <w:sz w:val="20"/>
                <w:szCs w:val="20"/>
              </w:rPr>
              <w:t>A setting to control the state of the Supply in the case of loss of power to the Gas Smart Meter</w:t>
            </w:r>
          </w:p>
          <w:p w14:paraId="50BFDE00" w14:textId="77777777" w:rsidR="000B60A3" w:rsidRPr="00971C80" w:rsidRDefault="000B60A3" w:rsidP="008A662B">
            <w:pPr>
              <w:jc w:val="left"/>
              <w:rPr>
                <w:sz w:val="20"/>
                <w:szCs w:val="20"/>
              </w:rPr>
            </w:pPr>
            <w:r w:rsidRPr="00971C80">
              <w:rPr>
                <w:sz w:val="20"/>
                <w:szCs w:val="20"/>
              </w:rPr>
              <w:t>Valid set:</w:t>
            </w:r>
          </w:p>
          <w:p w14:paraId="6BB4974A" w14:textId="77777777" w:rsidR="000B60A3" w:rsidRPr="00971C80" w:rsidRDefault="00CC445C" w:rsidP="00DA70D8">
            <w:pPr>
              <w:numPr>
                <w:ilvl w:val="0"/>
                <w:numId w:val="56"/>
              </w:numPr>
              <w:ind w:left="360"/>
              <w:jc w:val="left"/>
              <w:rPr>
                <w:sz w:val="20"/>
                <w:szCs w:val="20"/>
              </w:rPr>
            </w:pPr>
            <w:r>
              <w:rPr>
                <w:sz w:val="20"/>
                <w:szCs w:val="20"/>
              </w:rPr>
              <w:t>Unchanged</w:t>
            </w:r>
          </w:p>
          <w:p w14:paraId="0A1CE44D" w14:textId="77777777" w:rsidR="000B60A3" w:rsidRPr="00971C80" w:rsidRDefault="00124C07" w:rsidP="00DA70D8">
            <w:pPr>
              <w:numPr>
                <w:ilvl w:val="0"/>
                <w:numId w:val="56"/>
              </w:numPr>
              <w:spacing w:after="120"/>
              <w:ind w:left="360"/>
              <w:jc w:val="left"/>
              <w:rPr>
                <w:sz w:val="20"/>
                <w:szCs w:val="20"/>
              </w:rPr>
            </w:pPr>
            <w:r>
              <w:rPr>
                <w:sz w:val="20"/>
                <w:szCs w:val="20"/>
              </w:rPr>
              <w:t>Locked</w:t>
            </w:r>
          </w:p>
        </w:tc>
        <w:tc>
          <w:tcPr>
            <w:tcW w:w="725" w:type="pct"/>
          </w:tcPr>
          <w:p w14:paraId="116F1F8A" w14:textId="77777777" w:rsidR="000B60A3" w:rsidRPr="00971C80" w:rsidRDefault="00B71136" w:rsidP="00124C07">
            <w:pPr>
              <w:ind w:left="-28" w:right="13"/>
              <w:jc w:val="center"/>
              <w:rPr>
                <w:sz w:val="20"/>
                <w:szCs w:val="20"/>
                <w:highlight w:val="yellow"/>
              </w:rPr>
            </w:pPr>
            <w:r w:rsidRPr="00971C80">
              <w:rPr>
                <w:sz w:val="20"/>
                <w:szCs w:val="20"/>
              </w:rPr>
              <w:t>Restriction of xs:string (Enumeration)</w:t>
            </w:r>
          </w:p>
        </w:tc>
        <w:tc>
          <w:tcPr>
            <w:tcW w:w="600" w:type="pct"/>
          </w:tcPr>
          <w:p w14:paraId="6F19A222" w14:textId="77777777" w:rsidR="000B60A3" w:rsidRPr="00971C80" w:rsidRDefault="000B60A3" w:rsidP="008A662B">
            <w:pPr>
              <w:jc w:val="left"/>
              <w:rPr>
                <w:sz w:val="20"/>
                <w:szCs w:val="20"/>
              </w:rPr>
            </w:pPr>
            <w:r w:rsidRPr="00971C80">
              <w:rPr>
                <w:sz w:val="20"/>
                <w:szCs w:val="20"/>
              </w:rPr>
              <w:t>Yes</w:t>
            </w:r>
          </w:p>
        </w:tc>
        <w:tc>
          <w:tcPr>
            <w:tcW w:w="450" w:type="pct"/>
          </w:tcPr>
          <w:p w14:paraId="456DEA9D" w14:textId="77777777" w:rsidR="000B60A3" w:rsidRPr="00971C80" w:rsidRDefault="000B60A3" w:rsidP="008A662B">
            <w:pPr>
              <w:jc w:val="left"/>
              <w:rPr>
                <w:sz w:val="20"/>
                <w:szCs w:val="20"/>
              </w:rPr>
            </w:pPr>
            <w:r w:rsidRPr="00971C80">
              <w:rPr>
                <w:sz w:val="20"/>
                <w:szCs w:val="20"/>
              </w:rPr>
              <w:t>None</w:t>
            </w:r>
          </w:p>
        </w:tc>
        <w:tc>
          <w:tcPr>
            <w:tcW w:w="400" w:type="pct"/>
          </w:tcPr>
          <w:p w14:paraId="24CE510B" w14:textId="77777777" w:rsidR="000B60A3" w:rsidRPr="00971C80" w:rsidRDefault="000B60A3" w:rsidP="008A662B">
            <w:pPr>
              <w:jc w:val="left"/>
              <w:rPr>
                <w:sz w:val="20"/>
                <w:szCs w:val="20"/>
                <w:highlight w:val="yellow"/>
              </w:rPr>
            </w:pPr>
            <w:r w:rsidRPr="00971C80">
              <w:rPr>
                <w:sz w:val="20"/>
                <w:szCs w:val="20"/>
              </w:rPr>
              <w:t>N/A</w:t>
            </w:r>
          </w:p>
        </w:tc>
      </w:tr>
      <w:tr w:rsidR="000B60A3" w:rsidRPr="00971C80" w14:paraId="663AA437" w14:textId="77777777" w:rsidTr="00400115">
        <w:tblPrEx>
          <w:tblLook w:val="04A0" w:firstRow="1" w:lastRow="0" w:firstColumn="1" w:lastColumn="0" w:noHBand="0" w:noVBand="1"/>
        </w:tblPrEx>
        <w:tc>
          <w:tcPr>
            <w:tcW w:w="1030" w:type="pct"/>
          </w:tcPr>
          <w:p w14:paraId="3A891CC6" w14:textId="77777777" w:rsidR="000B60A3" w:rsidRPr="00971C80" w:rsidRDefault="000B60A3" w:rsidP="008A662B">
            <w:pPr>
              <w:jc w:val="left"/>
              <w:rPr>
                <w:sz w:val="20"/>
                <w:szCs w:val="20"/>
              </w:rPr>
            </w:pPr>
            <w:r w:rsidRPr="00971C80">
              <w:rPr>
                <w:sz w:val="20"/>
                <w:szCs w:val="20"/>
              </w:rPr>
              <w:t>SupplyTamperState</w:t>
            </w:r>
          </w:p>
        </w:tc>
        <w:tc>
          <w:tcPr>
            <w:tcW w:w="1795" w:type="pct"/>
          </w:tcPr>
          <w:p w14:paraId="392199B8" w14:textId="77777777" w:rsidR="000B60A3" w:rsidRPr="00971C80" w:rsidRDefault="000B60A3" w:rsidP="008A662B">
            <w:pPr>
              <w:jc w:val="left"/>
              <w:rPr>
                <w:sz w:val="20"/>
                <w:szCs w:val="20"/>
              </w:rPr>
            </w:pPr>
            <w:r w:rsidRPr="00971C80">
              <w:rPr>
                <w:sz w:val="20"/>
                <w:szCs w:val="20"/>
              </w:rPr>
              <w:t>A setting to control the state of the Supply in the case of a Tamper Event being detected</w:t>
            </w:r>
          </w:p>
          <w:p w14:paraId="5912EDC0" w14:textId="77777777" w:rsidR="000B60A3" w:rsidRPr="00971C80" w:rsidRDefault="000B60A3" w:rsidP="008A662B">
            <w:pPr>
              <w:jc w:val="left"/>
              <w:rPr>
                <w:sz w:val="20"/>
                <w:szCs w:val="20"/>
              </w:rPr>
            </w:pPr>
            <w:r w:rsidRPr="00971C80">
              <w:rPr>
                <w:sz w:val="20"/>
                <w:szCs w:val="20"/>
              </w:rPr>
              <w:t>Valid set:</w:t>
            </w:r>
          </w:p>
          <w:p w14:paraId="4637CAA6" w14:textId="77777777" w:rsidR="000B60A3" w:rsidRPr="00971C80" w:rsidRDefault="00CC445C" w:rsidP="00DA70D8">
            <w:pPr>
              <w:numPr>
                <w:ilvl w:val="0"/>
                <w:numId w:val="56"/>
              </w:numPr>
              <w:ind w:left="360"/>
              <w:jc w:val="left"/>
              <w:rPr>
                <w:sz w:val="20"/>
                <w:szCs w:val="20"/>
              </w:rPr>
            </w:pPr>
            <w:r>
              <w:rPr>
                <w:sz w:val="20"/>
                <w:szCs w:val="20"/>
              </w:rPr>
              <w:t>Unchanged</w:t>
            </w:r>
          </w:p>
          <w:p w14:paraId="65660B5C" w14:textId="77777777" w:rsidR="000B60A3" w:rsidRPr="00971C80" w:rsidRDefault="00124C07" w:rsidP="00DA70D8">
            <w:pPr>
              <w:numPr>
                <w:ilvl w:val="0"/>
                <w:numId w:val="56"/>
              </w:numPr>
              <w:spacing w:after="120"/>
              <w:ind w:left="360"/>
              <w:jc w:val="left"/>
              <w:rPr>
                <w:sz w:val="20"/>
                <w:szCs w:val="20"/>
              </w:rPr>
            </w:pPr>
            <w:r>
              <w:rPr>
                <w:sz w:val="20"/>
                <w:szCs w:val="20"/>
              </w:rPr>
              <w:t>Locked</w:t>
            </w:r>
          </w:p>
        </w:tc>
        <w:tc>
          <w:tcPr>
            <w:tcW w:w="725" w:type="pct"/>
          </w:tcPr>
          <w:p w14:paraId="16CEA616" w14:textId="77777777" w:rsidR="000B60A3" w:rsidRPr="00971C80" w:rsidRDefault="00B71136" w:rsidP="00124C07">
            <w:pPr>
              <w:ind w:left="-28" w:right="13"/>
              <w:jc w:val="center"/>
              <w:rPr>
                <w:sz w:val="20"/>
                <w:szCs w:val="20"/>
                <w:highlight w:val="yellow"/>
              </w:rPr>
            </w:pPr>
            <w:r w:rsidRPr="00971C80">
              <w:rPr>
                <w:sz w:val="20"/>
                <w:szCs w:val="20"/>
              </w:rPr>
              <w:t>Restriction of xs:string (Enumeration)</w:t>
            </w:r>
          </w:p>
        </w:tc>
        <w:tc>
          <w:tcPr>
            <w:tcW w:w="600" w:type="pct"/>
          </w:tcPr>
          <w:p w14:paraId="10C64F6B" w14:textId="77777777" w:rsidR="000B60A3" w:rsidRPr="00971C80" w:rsidRDefault="000B60A3" w:rsidP="008A662B">
            <w:pPr>
              <w:jc w:val="left"/>
              <w:rPr>
                <w:sz w:val="20"/>
                <w:szCs w:val="20"/>
              </w:rPr>
            </w:pPr>
            <w:r w:rsidRPr="00971C80">
              <w:rPr>
                <w:sz w:val="20"/>
                <w:szCs w:val="20"/>
              </w:rPr>
              <w:t>Yes</w:t>
            </w:r>
          </w:p>
        </w:tc>
        <w:tc>
          <w:tcPr>
            <w:tcW w:w="450" w:type="pct"/>
          </w:tcPr>
          <w:p w14:paraId="22E182E8" w14:textId="77777777" w:rsidR="000B60A3" w:rsidRPr="00971C80" w:rsidRDefault="000B60A3" w:rsidP="008A662B">
            <w:pPr>
              <w:jc w:val="left"/>
              <w:rPr>
                <w:sz w:val="20"/>
                <w:szCs w:val="20"/>
              </w:rPr>
            </w:pPr>
            <w:r w:rsidRPr="00971C80">
              <w:rPr>
                <w:sz w:val="20"/>
                <w:szCs w:val="20"/>
              </w:rPr>
              <w:t>None</w:t>
            </w:r>
          </w:p>
        </w:tc>
        <w:tc>
          <w:tcPr>
            <w:tcW w:w="400" w:type="pct"/>
          </w:tcPr>
          <w:p w14:paraId="4067B940" w14:textId="77777777" w:rsidR="000B60A3" w:rsidRPr="00971C80" w:rsidRDefault="000B60A3" w:rsidP="008A662B">
            <w:pPr>
              <w:jc w:val="left"/>
              <w:rPr>
                <w:sz w:val="20"/>
                <w:szCs w:val="20"/>
                <w:highlight w:val="yellow"/>
              </w:rPr>
            </w:pPr>
            <w:r w:rsidRPr="00971C80">
              <w:rPr>
                <w:sz w:val="20"/>
                <w:szCs w:val="20"/>
              </w:rPr>
              <w:t>N/A</w:t>
            </w:r>
          </w:p>
        </w:tc>
      </w:tr>
      <w:tr w:rsidR="00CC445C" w:rsidRPr="00971C80" w14:paraId="3953FD03" w14:textId="77777777" w:rsidTr="00400115">
        <w:tblPrEx>
          <w:tblLook w:val="04A0" w:firstRow="1" w:lastRow="0" w:firstColumn="1" w:lastColumn="0" w:noHBand="0" w:noVBand="1"/>
        </w:tblPrEx>
        <w:tc>
          <w:tcPr>
            <w:tcW w:w="1030" w:type="pct"/>
          </w:tcPr>
          <w:p w14:paraId="72BAB542" w14:textId="77777777" w:rsidR="00CC445C" w:rsidRPr="00971C80" w:rsidRDefault="00CC445C" w:rsidP="008A662B">
            <w:pPr>
              <w:jc w:val="left"/>
              <w:rPr>
                <w:sz w:val="20"/>
                <w:szCs w:val="20"/>
              </w:rPr>
            </w:pPr>
            <w:r w:rsidRPr="00CC445C">
              <w:rPr>
                <w:sz w:val="20"/>
                <w:szCs w:val="20"/>
              </w:rPr>
              <w:t>StabilisationPeriod</w:t>
            </w:r>
          </w:p>
        </w:tc>
        <w:tc>
          <w:tcPr>
            <w:tcW w:w="1795" w:type="pct"/>
          </w:tcPr>
          <w:p w14:paraId="7FC898AA" w14:textId="77777777" w:rsidR="00CC445C" w:rsidRDefault="00CC445C" w:rsidP="008A662B">
            <w:pPr>
              <w:jc w:val="left"/>
              <w:rPr>
                <w:sz w:val="20"/>
                <w:szCs w:val="20"/>
              </w:rPr>
            </w:pPr>
            <w:r w:rsidRPr="00CC445C">
              <w:rPr>
                <w:sz w:val="20"/>
                <w:szCs w:val="20"/>
              </w:rPr>
              <w:t>Value indicating the time given to allow the flow to stabilize. It is defined in units of tenths of a second</w:t>
            </w:r>
          </w:p>
          <w:p w14:paraId="4D959CFB" w14:textId="77777777" w:rsidR="00CC445C" w:rsidRPr="00971C80" w:rsidRDefault="00CC445C" w:rsidP="008A662B">
            <w:pPr>
              <w:jc w:val="left"/>
              <w:rPr>
                <w:sz w:val="20"/>
                <w:szCs w:val="20"/>
              </w:rPr>
            </w:pPr>
          </w:p>
        </w:tc>
        <w:tc>
          <w:tcPr>
            <w:tcW w:w="725" w:type="pct"/>
          </w:tcPr>
          <w:p w14:paraId="7FB42052" w14:textId="77777777" w:rsidR="00CC445C" w:rsidRPr="00CC445C" w:rsidRDefault="00CC445C" w:rsidP="00874B1E">
            <w:pPr>
              <w:ind w:left="57" w:right="57"/>
              <w:jc w:val="left"/>
              <w:rPr>
                <w:sz w:val="20"/>
                <w:szCs w:val="20"/>
              </w:rPr>
            </w:pPr>
            <w:r w:rsidRPr="00CC445C">
              <w:rPr>
                <w:sz w:val="20"/>
                <w:szCs w:val="20"/>
              </w:rPr>
              <w:t>Restriction of</w:t>
            </w:r>
          </w:p>
          <w:p w14:paraId="3C48F382" w14:textId="77777777" w:rsidR="00CC445C" w:rsidRPr="00CC445C" w:rsidRDefault="00CC445C" w:rsidP="00874B1E">
            <w:pPr>
              <w:ind w:left="57" w:right="57"/>
              <w:jc w:val="left"/>
              <w:rPr>
                <w:sz w:val="20"/>
                <w:szCs w:val="20"/>
              </w:rPr>
            </w:pPr>
            <w:r w:rsidRPr="00CC445C">
              <w:rPr>
                <w:sz w:val="20"/>
                <w:szCs w:val="20"/>
              </w:rPr>
              <w:t>xs:positiveInteger</w:t>
            </w:r>
          </w:p>
          <w:p w14:paraId="55B296AB" w14:textId="77777777" w:rsidR="00CC445C" w:rsidRPr="00971C80" w:rsidRDefault="00CC445C" w:rsidP="00874B1E">
            <w:pPr>
              <w:ind w:left="57" w:right="57"/>
              <w:jc w:val="left"/>
              <w:rPr>
                <w:sz w:val="20"/>
                <w:szCs w:val="20"/>
              </w:rPr>
            </w:pPr>
            <w:r w:rsidRPr="00CC445C">
              <w:rPr>
                <w:sz w:val="20"/>
                <w:szCs w:val="20"/>
              </w:rPr>
              <w:t>(minInclusive = 1, maxInclusive = 255)</w:t>
            </w:r>
          </w:p>
        </w:tc>
        <w:tc>
          <w:tcPr>
            <w:tcW w:w="600" w:type="pct"/>
          </w:tcPr>
          <w:p w14:paraId="3F4B1329" w14:textId="77777777" w:rsidR="00CC445C" w:rsidRPr="00971C80" w:rsidRDefault="00CC445C" w:rsidP="008A662B">
            <w:pPr>
              <w:jc w:val="left"/>
              <w:rPr>
                <w:sz w:val="20"/>
                <w:szCs w:val="20"/>
              </w:rPr>
            </w:pPr>
            <w:r>
              <w:rPr>
                <w:sz w:val="20"/>
                <w:szCs w:val="20"/>
              </w:rPr>
              <w:t>Yes</w:t>
            </w:r>
          </w:p>
        </w:tc>
        <w:tc>
          <w:tcPr>
            <w:tcW w:w="450" w:type="pct"/>
          </w:tcPr>
          <w:p w14:paraId="3E2ADB18" w14:textId="77777777" w:rsidR="00CC445C" w:rsidRPr="00971C80" w:rsidRDefault="00CC445C" w:rsidP="008A662B">
            <w:pPr>
              <w:jc w:val="left"/>
              <w:rPr>
                <w:sz w:val="20"/>
                <w:szCs w:val="20"/>
              </w:rPr>
            </w:pPr>
            <w:r>
              <w:rPr>
                <w:sz w:val="20"/>
                <w:szCs w:val="20"/>
              </w:rPr>
              <w:t>None</w:t>
            </w:r>
          </w:p>
        </w:tc>
        <w:tc>
          <w:tcPr>
            <w:tcW w:w="400" w:type="pct"/>
          </w:tcPr>
          <w:p w14:paraId="0D240156" w14:textId="77777777" w:rsidR="00CC445C" w:rsidRPr="00971C80" w:rsidRDefault="00CC445C" w:rsidP="008A662B">
            <w:pPr>
              <w:jc w:val="left"/>
              <w:rPr>
                <w:sz w:val="20"/>
                <w:szCs w:val="20"/>
              </w:rPr>
            </w:pPr>
            <w:r>
              <w:rPr>
                <w:sz w:val="20"/>
                <w:szCs w:val="20"/>
              </w:rPr>
              <w:t>10</w:t>
            </w:r>
            <w:r w:rsidRPr="00CC445C">
              <w:rPr>
                <w:sz w:val="20"/>
                <w:szCs w:val="20"/>
                <w:vertAlign w:val="superscript"/>
              </w:rPr>
              <w:t>th</w:t>
            </w:r>
            <w:r>
              <w:rPr>
                <w:sz w:val="20"/>
                <w:szCs w:val="20"/>
              </w:rPr>
              <w:t xml:space="preserve"> second</w:t>
            </w:r>
          </w:p>
        </w:tc>
      </w:tr>
      <w:tr w:rsidR="00CC445C" w:rsidRPr="00971C80" w14:paraId="16871E1A" w14:textId="77777777" w:rsidTr="00400115">
        <w:tblPrEx>
          <w:tblLook w:val="04A0" w:firstRow="1" w:lastRow="0" w:firstColumn="1" w:lastColumn="0" w:noHBand="0" w:noVBand="1"/>
        </w:tblPrEx>
        <w:tc>
          <w:tcPr>
            <w:tcW w:w="1030" w:type="pct"/>
          </w:tcPr>
          <w:p w14:paraId="661E1B7A" w14:textId="77777777" w:rsidR="00CC445C" w:rsidRPr="00971C80" w:rsidRDefault="00CC445C" w:rsidP="008A662B">
            <w:pPr>
              <w:jc w:val="left"/>
              <w:rPr>
                <w:sz w:val="20"/>
                <w:szCs w:val="20"/>
              </w:rPr>
            </w:pPr>
            <w:r w:rsidRPr="00CC445C">
              <w:rPr>
                <w:sz w:val="20"/>
                <w:szCs w:val="20"/>
              </w:rPr>
              <w:t>MeasurementPeriod</w:t>
            </w:r>
          </w:p>
        </w:tc>
        <w:tc>
          <w:tcPr>
            <w:tcW w:w="1795" w:type="pct"/>
          </w:tcPr>
          <w:p w14:paraId="2C110AC9" w14:textId="77777777" w:rsidR="00CC445C" w:rsidRPr="00CC445C" w:rsidRDefault="00CC445C" w:rsidP="00CC445C">
            <w:pPr>
              <w:jc w:val="left"/>
              <w:rPr>
                <w:sz w:val="20"/>
                <w:szCs w:val="20"/>
              </w:rPr>
            </w:pPr>
            <w:r w:rsidRPr="00CC445C">
              <w:rPr>
                <w:sz w:val="20"/>
                <w:szCs w:val="20"/>
              </w:rPr>
              <w:t>Value indicating the period over which the flow is measured and compared against the Uncontrolled Flow Threshold value. It is defined</w:t>
            </w:r>
          </w:p>
          <w:p w14:paraId="24D79757" w14:textId="77777777" w:rsidR="00CC445C" w:rsidRDefault="00CC445C" w:rsidP="00CC445C">
            <w:pPr>
              <w:jc w:val="left"/>
              <w:rPr>
                <w:sz w:val="20"/>
                <w:szCs w:val="20"/>
              </w:rPr>
            </w:pPr>
            <w:r w:rsidRPr="00CC445C">
              <w:rPr>
                <w:sz w:val="20"/>
                <w:szCs w:val="20"/>
              </w:rPr>
              <w:t>in units of 1 second</w:t>
            </w:r>
          </w:p>
          <w:p w14:paraId="7DD5A1AB" w14:textId="77777777" w:rsidR="00CC445C" w:rsidRPr="00971C80" w:rsidRDefault="00CC445C" w:rsidP="00CC445C">
            <w:pPr>
              <w:jc w:val="left"/>
              <w:rPr>
                <w:sz w:val="20"/>
                <w:szCs w:val="20"/>
              </w:rPr>
            </w:pPr>
          </w:p>
        </w:tc>
        <w:tc>
          <w:tcPr>
            <w:tcW w:w="725" w:type="pct"/>
          </w:tcPr>
          <w:p w14:paraId="07A81EC0" w14:textId="77777777" w:rsidR="00CC445C" w:rsidRPr="00CC445C" w:rsidRDefault="00CC445C" w:rsidP="00874B1E">
            <w:pPr>
              <w:ind w:left="57" w:right="57"/>
              <w:jc w:val="left"/>
              <w:rPr>
                <w:sz w:val="20"/>
                <w:szCs w:val="20"/>
              </w:rPr>
            </w:pPr>
            <w:r w:rsidRPr="00CC445C">
              <w:rPr>
                <w:sz w:val="20"/>
                <w:szCs w:val="20"/>
              </w:rPr>
              <w:t>Restriction of</w:t>
            </w:r>
          </w:p>
          <w:p w14:paraId="57B06884" w14:textId="77777777" w:rsidR="00CC445C" w:rsidRPr="00CC445C" w:rsidRDefault="00CC445C" w:rsidP="00874B1E">
            <w:pPr>
              <w:ind w:left="57" w:right="57"/>
              <w:jc w:val="left"/>
              <w:rPr>
                <w:sz w:val="20"/>
                <w:szCs w:val="20"/>
              </w:rPr>
            </w:pPr>
            <w:r w:rsidRPr="00CC445C">
              <w:rPr>
                <w:sz w:val="20"/>
                <w:szCs w:val="20"/>
              </w:rPr>
              <w:t>xs:positiveInteger</w:t>
            </w:r>
          </w:p>
          <w:p w14:paraId="25A675B5" w14:textId="77777777" w:rsidR="00CC445C" w:rsidRPr="00971C80" w:rsidRDefault="00CC445C" w:rsidP="00874B1E">
            <w:pPr>
              <w:ind w:left="57" w:right="57"/>
              <w:jc w:val="left"/>
              <w:rPr>
                <w:sz w:val="20"/>
                <w:szCs w:val="20"/>
              </w:rPr>
            </w:pPr>
            <w:r w:rsidRPr="00CC445C">
              <w:rPr>
                <w:sz w:val="20"/>
                <w:szCs w:val="20"/>
              </w:rPr>
              <w:t>(minInclusive = 1, maxInclusive = 65535)</w:t>
            </w:r>
          </w:p>
        </w:tc>
        <w:tc>
          <w:tcPr>
            <w:tcW w:w="600" w:type="pct"/>
          </w:tcPr>
          <w:p w14:paraId="7DFE6DDA" w14:textId="77777777" w:rsidR="00CC445C" w:rsidRPr="00971C80" w:rsidRDefault="00CC445C" w:rsidP="008A662B">
            <w:pPr>
              <w:jc w:val="left"/>
              <w:rPr>
                <w:sz w:val="20"/>
                <w:szCs w:val="20"/>
              </w:rPr>
            </w:pPr>
            <w:r>
              <w:rPr>
                <w:sz w:val="20"/>
                <w:szCs w:val="20"/>
              </w:rPr>
              <w:t>Yes</w:t>
            </w:r>
          </w:p>
        </w:tc>
        <w:tc>
          <w:tcPr>
            <w:tcW w:w="450" w:type="pct"/>
          </w:tcPr>
          <w:p w14:paraId="24C940E1" w14:textId="77777777" w:rsidR="00CC445C" w:rsidRPr="00971C80" w:rsidRDefault="00CC445C" w:rsidP="008A662B">
            <w:pPr>
              <w:jc w:val="left"/>
              <w:rPr>
                <w:sz w:val="20"/>
                <w:szCs w:val="20"/>
              </w:rPr>
            </w:pPr>
            <w:r>
              <w:rPr>
                <w:sz w:val="20"/>
                <w:szCs w:val="20"/>
              </w:rPr>
              <w:t>None</w:t>
            </w:r>
          </w:p>
        </w:tc>
        <w:tc>
          <w:tcPr>
            <w:tcW w:w="400" w:type="pct"/>
          </w:tcPr>
          <w:p w14:paraId="57CAB4CE" w14:textId="77777777" w:rsidR="00CC445C" w:rsidRPr="00971C80" w:rsidRDefault="00CC445C" w:rsidP="008A662B">
            <w:pPr>
              <w:jc w:val="left"/>
              <w:rPr>
                <w:sz w:val="20"/>
                <w:szCs w:val="20"/>
              </w:rPr>
            </w:pPr>
            <w:r>
              <w:rPr>
                <w:sz w:val="20"/>
                <w:szCs w:val="20"/>
              </w:rPr>
              <w:t>Seconds</w:t>
            </w:r>
          </w:p>
        </w:tc>
      </w:tr>
    </w:tbl>
    <w:p w14:paraId="589A8810" w14:textId="77777777" w:rsidR="00A10150" w:rsidRPr="000B4DCD" w:rsidRDefault="00A10150" w:rsidP="006E1A14">
      <w:pPr>
        <w:pStyle w:val="Caption"/>
      </w:pPr>
      <w:bookmarkStart w:id="1602" w:name="_Toc50828951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170</w:t>
      </w:r>
      <w:r w:rsidR="00FB161A">
        <w:rPr>
          <w:noProof/>
        </w:rPr>
        <w:fldChar w:fldCharType="end"/>
      </w:r>
      <w:r>
        <w:t xml:space="preserve"> </w:t>
      </w:r>
      <w:r w:rsidRPr="000B4DCD">
        <w:t xml:space="preserve">: </w:t>
      </w:r>
      <w:r w:rsidR="00430320" w:rsidRPr="00430320">
        <w:t xml:space="preserve">UpdateDeviceConfigurationGasFlow </w:t>
      </w:r>
      <w:r>
        <w:t>(sr:</w:t>
      </w:r>
      <w:r w:rsidR="00430320" w:rsidRPr="00430320">
        <w:t>UpdateDeviceConfigurationGasFlow</w:t>
      </w:r>
      <w:r>
        <w:t>) data items</w:t>
      </w:r>
      <w:bookmarkEnd w:id="1602"/>
    </w:p>
    <w:p w14:paraId="3B62A5A1" w14:textId="77777777" w:rsidR="000B60A3" w:rsidRPr="00971C80" w:rsidRDefault="000B60A3" w:rsidP="000B60A3">
      <w:pPr>
        <w:spacing w:before="120" w:after="120"/>
        <w:jc w:val="left"/>
        <w:rPr>
          <w:noProof/>
          <w:lang w:eastAsia="en-GB"/>
        </w:rPr>
      </w:pPr>
    </w:p>
    <w:p w14:paraId="5278E6D5" w14:textId="77777777" w:rsidR="000B60A3" w:rsidRPr="00971C80" w:rsidRDefault="00F000C9" w:rsidP="00F000C9">
      <w:pPr>
        <w:pStyle w:val="Heading4"/>
      </w:pPr>
      <w:r w:rsidRPr="00971C80">
        <w:lastRenderedPageBreak/>
        <w:tab/>
        <w:t>Specific Validation for this Request</w:t>
      </w:r>
      <w:r w:rsidR="000B60A3" w:rsidRPr="00971C80">
        <w:tab/>
      </w:r>
    </w:p>
    <w:p w14:paraId="033C4EF3" w14:textId="77777777" w:rsidR="000B60A3" w:rsidRPr="00971C80" w:rsidRDefault="00F9759F" w:rsidP="000B60A3">
      <w:pPr>
        <w:jc w:val="left"/>
      </w:pPr>
      <w:r>
        <w:t>S</w:t>
      </w:r>
      <w:r w:rsidR="000B60A3" w:rsidRPr="00971C80">
        <w:t xml:space="preserve">ee </w:t>
      </w:r>
      <w:r w:rsidR="003D7A9A">
        <w:t>clause</w:t>
      </w:r>
      <w:r w:rsidR="000B60A3" w:rsidRPr="00971C80">
        <w:t xml:space="preserve"> 3.2.5 for general validation applied to all Requests.</w:t>
      </w:r>
    </w:p>
    <w:p w14:paraId="3BAD8463" w14:textId="77777777" w:rsidR="004E18E1" w:rsidRDefault="004E18E1" w:rsidP="004E18E1"/>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990A95" w:rsidRPr="00971C80" w14:paraId="56B24BAE" w14:textId="77777777" w:rsidTr="00862759">
        <w:tc>
          <w:tcPr>
            <w:tcW w:w="800" w:type="pct"/>
            <w:tcBorders>
              <w:top w:val="single" w:sz="4" w:space="0" w:color="auto"/>
              <w:left w:val="single" w:sz="4" w:space="0" w:color="auto"/>
              <w:bottom w:val="single" w:sz="4" w:space="0" w:color="auto"/>
              <w:right w:val="single" w:sz="4" w:space="0" w:color="auto"/>
            </w:tcBorders>
            <w:hideMark/>
          </w:tcPr>
          <w:p w14:paraId="0ABCA815" w14:textId="77777777" w:rsidR="00990A95" w:rsidRPr="00971C80" w:rsidRDefault="00990A95" w:rsidP="00862759">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288D725" w14:textId="77777777" w:rsidR="00990A95" w:rsidRPr="00971C80" w:rsidRDefault="00990A95" w:rsidP="00862759">
            <w:pPr>
              <w:spacing w:before="60" w:after="60"/>
              <w:jc w:val="left"/>
              <w:rPr>
                <w:b/>
                <w:sz w:val="20"/>
                <w:szCs w:val="20"/>
              </w:rPr>
            </w:pPr>
            <w:r w:rsidRPr="00971C80">
              <w:rPr>
                <w:b/>
                <w:sz w:val="20"/>
                <w:szCs w:val="20"/>
              </w:rPr>
              <w:t>Response Code Description</w:t>
            </w:r>
          </w:p>
        </w:tc>
      </w:tr>
      <w:tr w:rsidR="00990A95" w:rsidRPr="00971C80" w14:paraId="380E68E1" w14:textId="77777777" w:rsidTr="00862759">
        <w:trPr>
          <w:trHeight w:val="372"/>
        </w:trPr>
        <w:tc>
          <w:tcPr>
            <w:tcW w:w="800" w:type="pct"/>
            <w:tcBorders>
              <w:top w:val="single" w:sz="4" w:space="0" w:color="auto"/>
              <w:left w:val="single" w:sz="4" w:space="0" w:color="auto"/>
              <w:bottom w:val="single" w:sz="4" w:space="0" w:color="auto"/>
              <w:right w:val="single" w:sz="4" w:space="0" w:color="auto"/>
            </w:tcBorders>
            <w:hideMark/>
          </w:tcPr>
          <w:p w14:paraId="110E369F" w14:textId="77777777" w:rsidR="00990A95" w:rsidRPr="00F9759F" w:rsidRDefault="00990A95" w:rsidP="00862759">
            <w:pPr>
              <w:spacing w:line="288" w:lineRule="auto"/>
              <w:jc w:val="left"/>
              <w:rPr>
                <w:sz w:val="20"/>
                <w:szCs w:val="20"/>
              </w:rPr>
            </w:pPr>
            <w:r w:rsidRPr="00F9759F">
              <w:rPr>
                <w:sz w:val="20"/>
                <w:szCs w:val="20"/>
              </w:rPr>
              <w:t>E060701</w:t>
            </w:r>
          </w:p>
        </w:tc>
        <w:tc>
          <w:tcPr>
            <w:tcW w:w="4200" w:type="pct"/>
            <w:tcBorders>
              <w:top w:val="single" w:sz="4" w:space="0" w:color="auto"/>
              <w:left w:val="single" w:sz="4" w:space="0" w:color="auto"/>
              <w:bottom w:val="single" w:sz="4" w:space="0" w:color="auto"/>
              <w:right w:val="single" w:sz="4" w:space="0" w:color="auto"/>
            </w:tcBorders>
            <w:hideMark/>
          </w:tcPr>
          <w:p w14:paraId="69522529" w14:textId="77777777" w:rsidR="00990A95" w:rsidRDefault="00F9759F" w:rsidP="00862759">
            <w:pPr>
              <w:jc w:val="left"/>
              <w:rPr>
                <w:sz w:val="20"/>
                <w:szCs w:val="20"/>
              </w:rPr>
            </w:pPr>
            <w:r w:rsidRPr="00161D57">
              <w:rPr>
                <w:sz w:val="20"/>
                <w:szCs w:val="20"/>
              </w:rPr>
              <w:t>The GBCS version that pertains to the Device Model recorded in the SMI for this</w:t>
            </w:r>
            <w:r w:rsidRPr="00161D57">
              <w:rPr>
                <w:sz w:val="20"/>
                <w:szCs w:val="20"/>
                <w:lang w:eastAsia="en-GB"/>
              </w:rPr>
              <w:t xml:space="preserve"> Device</w:t>
            </w:r>
            <w:r w:rsidRPr="00161D57">
              <w:rPr>
                <w:sz w:val="20"/>
                <w:szCs w:val="20"/>
              </w:rPr>
              <w:t xml:space="preserve"> doesn’t support the requested </w:t>
            </w:r>
            <w:r>
              <w:rPr>
                <w:sz w:val="20"/>
                <w:szCs w:val="20"/>
              </w:rPr>
              <w:t xml:space="preserve">value format for Uncontrolled Gas Flow Rate </w:t>
            </w:r>
            <w:r w:rsidR="00990A95">
              <w:rPr>
                <w:sz w:val="20"/>
                <w:szCs w:val="20"/>
              </w:rPr>
              <w:t>.</w:t>
            </w:r>
          </w:p>
          <w:p w14:paraId="0F6886F7" w14:textId="77777777" w:rsidR="00990A95" w:rsidRPr="00971C80" w:rsidRDefault="00990A95" w:rsidP="00862759">
            <w:pPr>
              <w:jc w:val="left"/>
              <w:rPr>
                <w:sz w:val="20"/>
                <w:szCs w:val="20"/>
              </w:rPr>
            </w:pPr>
          </w:p>
        </w:tc>
      </w:tr>
    </w:tbl>
    <w:p w14:paraId="1BDA4D97" w14:textId="77777777" w:rsidR="007A7F29" w:rsidRDefault="007A7F29">
      <w:pPr>
        <w:spacing w:after="200" w:line="276" w:lineRule="auto"/>
        <w:jc w:val="left"/>
      </w:pPr>
      <w:r>
        <w:br w:type="page"/>
      </w:r>
    </w:p>
    <w:p w14:paraId="20DF6922" w14:textId="77777777" w:rsidR="000B60A3" w:rsidRPr="00971C80" w:rsidRDefault="000B60A3" w:rsidP="006A674B">
      <w:pPr>
        <w:pStyle w:val="Heading3"/>
      </w:pPr>
      <w:bookmarkStart w:id="1603" w:name="_Toc398808677"/>
      <w:bookmarkStart w:id="1604" w:name="_Ref479068736"/>
      <w:bookmarkStart w:id="1605" w:name="_Toc489860751"/>
      <w:bookmarkStart w:id="1606" w:name="_Toc10286824"/>
      <w:bookmarkStart w:id="1607" w:name="_Toc506336125"/>
      <w:bookmarkStart w:id="1608" w:name="_Toc509172481"/>
      <w:r w:rsidRPr="00971C80">
        <w:lastRenderedPageBreak/>
        <w:t>Update Device Configuration (Billing Calendar)</w:t>
      </w:r>
      <w:bookmarkEnd w:id="1603"/>
      <w:bookmarkEnd w:id="1604"/>
      <w:bookmarkEnd w:id="1605"/>
      <w:bookmarkEnd w:id="1606"/>
      <w:bookmarkEnd w:id="1607"/>
      <w:bookmarkEnd w:id="1608"/>
    </w:p>
    <w:p w14:paraId="35D0F79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6F7C1FE" w14:textId="77777777" w:rsidTr="00400115">
        <w:trPr>
          <w:trHeight w:val="425"/>
        </w:trPr>
        <w:tc>
          <w:tcPr>
            <w:tcW w:w="1501" w:type="pct"/>
            <w:vAlign w:val="center"/>
          </w:tcPr>
          <w:p w14:paraId="2CB67B0D"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6F9B617C"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UpdateDeviceConfiguration(BillingCalendar)</w:t>
            </w:r>
          </w:p>
        </w:tc>
      </w:tr>
      <w:tr w:rsidR="00971C80" w:rsidRPr="00971C80" w14:paraId="60E32EA1" w14:textId="77777777" w:rsidTr="00400115">
        <w:trPr>
          <w:trHeight w:val="425"/>
        </w:trPr>
        <w:tc>
          <w:tcPr>
            <w:tcW w:w="1501" w:type="pct"/>
            <w:vAlign w:val="center"/>
          </w:tcPr>
          <w:p w14:paraId="59D9EF22"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18B7DE98"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6.8</w:t>
            </w:r>
          </w:p>
        </w:tc>
      </w:tr>
      <w:tr w:rsidR="00971C80" w:rsidRPr="00971C80" w14:paraId="5C5034CA" w14:textId="77777777" w:rsidTr="00400115">
        <w:trPr>
          <w:trHeight w:val="425"/>
        </w:trPr>
        <w:tc>
          <w:tcPr>
            <w:tcW w:w="1501" w:type="pct"/>
            <w:vAlign w:val="center"/>
          </w:tcPr>
          <w:p w14:paraId="0680C64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1543924C" w14:textId="77777777" w:rsidR="000B60A3" w:rsidRPr="00971C80" w:rsidRDefault="000B60A3" w:rsidP="000B60A3">
            <w:pPr>
              <w:spacing w:before="60" w:after="60"/>
              <w:contextualSpacing/>
              <w:jc w:val="left"/>
              <w:rPr>
                <w:sz w:val="20"/>
                <w:szCs w:val="20"/>
              </w:rPr>
            </w:pPr>
            <w:r w:rsidRPr="00971C80">
              <w:rPr>
                <w:sz w:val="20"/>
                <w:szCs w:val="20"/>
              </w:rPr>
              <w:t>6.8</w:t>
            </w:r>
          </w:p>
        </w:tc>
      </w:tr>
      <w:tr w:rsidR="00971C80" w:rsidRPr="00971C80" w14:paraId="480C6DB4" w14:textId="77777777" w:rsidTr="00400115">
        <w:trPr>
          <w:trHeight w:val="425"/>
        </w:trPr>
        <w:tc>
          <w:tcPr>
            <w:tcW w:w="1501" w:type="pct"/>
            <w:vAlign w:val="center"/>
          </w:tcPr>
          <w:p w14:paraId="0C0618A8"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60EC8E64"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E1F765B"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5108D892" w14:textId="77777777" w:rsidTr="00400115">
        <w:trPr>
          <w:trHeight w:val="425"/>
        </w:trPr>
        <w:tc>
          <w:tcPr>
            <w:tcW w:w="1501" w:type="pct"/>
            <w:vAlign w:val="center"/>
          </w:tcPr>
          <w:p w14:paraId="1FD97AEB"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754D4BC1" w14:textId="77777777" w:rsidR="000B60A3" w:rsidRPr="00971C80" w:rsidRDefault="000B60A3" w:rsidP="000B60A3">
            <w:pPr>
              <w:spacing w:before="60" w:after="60"/>
              <w:contextualSpacing/>
              <w:rPr>
                <w:sz w:val="20"/>
                <w:szCs w:val="20"/>
              </w:rPr>
            </w:pPr>
            <w:r w:rsidRPr="00971C80">
              <w:rPr>
                <w:sz w:val="20"/>
                <w:szCs w:val="20"/>
              </w:rPr>
              <w:t>Critical</w:t>
            </w:r>
          </w:p>
          <w:p w14:paraId="316028C5" w14:textId="77777777" w:rsidR="000B60A3" w:rsidRPr="00971C80" w:rsidRDefault="000B60A3" w:rsidP="000B60A3">
            <w:pPr>
              <w:spacing w:before="60" w:after="60"/>
              <w:contextualSpacing/>
              <w:jc w:val="left"/>
              <w:rPr>
                <w:sz w:val="20"/>
                <w:szCs w:val="20"/>
              </w:rPr>
            </w:pPr>
          </w:p>
        </w:tc>
      </w:tr>
      <w:tr w:rsidR="00971C80" w:rsidRPr="00FA1A3B" w14:paraId="1E2890A1" w14:textId="77777777" w:rsidTr="00400115">
        <w:trPr>
          <w:trHeight w:val="425"/>
        </w:trPr>
        <w:tc>
          <w:tcPr>
            <w:tcW w:w="1501" w:type="pct"/>
            <w:vAlign w:val="center"/>
          </w:tcPr>
          <w:p w14:paraId="5B692C0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CCC1F2D"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6DD4F87B"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1E4D7FB2"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2BC04FCE" w14:textId="77777777" w:rsidTr="00400115">
        <w:trPr>
          <w:trHeight w:val="425"/>
        </w:trPr>
        <w:tc>
          <w:tcPr>
            <w:tcW w:w="1501" w:type="pct"/>
            <w:vAlign w:val="center"/>
          </w:tcPr>
          <w:p w14:paraId="15413679"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01D38C77"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812AADC" w14:textId="77777777" w:rsidTr="00400115">
        <w:trPr>
          <w:trHeight w:val="425"/>
        </w:trPr>
        <w:tc>
          <w:tcPr>
            <w:tcW w:w="1501" w:type="pct"/>
            <w:vAlign w:val="center"/>
          </w:tcPr>
          <w:p w14:paraId="0BC24983"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378AEF7F"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0BDC91D" w14:textId="77777777" w:rsidTr="00400115">
        <w:trPr>
          <w:trHeight w:val="425"/>
        </w:trPr>
        <w:tc>
          <w:tcPr>
            <w:tcW w:w="1501" w:type="pct"/>
            <w:vAlign w:val="center"/>
          </w:tcPr>
          <w:p w14:paraId="2F319DF4"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1D855FE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F1E22FB" w14:textId="77777777" w:rsidTr="00400115">
        <w:trPr>
          <w:trHeight w:val="425"/>
        </w:trPr>
        <w:tc>
          <w:tcPr>
            <w:tcW w:w="1501" w:type="pct"/>
            <w:vAlign w:val="center"/>
          </w:tcPr>
          <w:p w14:paraId="2BD911FD"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4193D015"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5EA27FCE"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1B0DFB4C" w14:textId="77777777" w:rsidR="000B60A3" w:rsidRPr="00971C80" w:rsidRDefault="000B60A3" w:rsidP="000B60A3">
            <w:pPr>
              <w:spacing w:before="60" w:after="60"/>
              <w:contextualSpacing/>
              <w:jc w:val="left"/>
              <w:rPr>
                <w:sz w:val="20"/>
                <w:szCs w:val="20"/>
              </w:rPr>
            </w:pPr>
          </w:p>
          <w:p w14:paraId="026E56F3"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5E0A4E90"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4C74E38C"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3B4A5EA8"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1145F932" w14:textId="77777777" w:rsidTr="00400115">
        <w:trPr>
          <w:trHeight w:val="425"/>
        </w:trPr>
        <w:tc>
          <w:tcPr>
            <w:tcW w:w="1501" w:type="pct"/>
            <w:vAlign w:val="center"/>
          </w:tcPr>
          <w:p w14:paraId="3230C9C1"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14B8D16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76285A2" w14:textId="77777777" w:rsidTr="00400115">
        <w:trPr>
          <w:trHeight w:val="425"/>
        </w:trPr>
        <w:tc>
          <w:tcPr>
            <w:tcW w:w="1501" w:type="pct"/>
            <w:vAlign w:val="center"/>
          </w:tcPr>
          <w:p w14:paraId="44759D0D"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6F16C3C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CD57C3C" w14:textId="77777777" w:rsidTr="00400115">
        <w:trPr>
          <w:trHeight w:val="425"/>
        </w:trPr>
        <w:tc>
          <w:tcPr>
            <w:tcW w:w="1501" w:type="pct"/>
            <w:vAlign w:val="center"/>
          </w:tcPr>
          <w:p w14:paraId="79AD82E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1084873B"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744A0B3" w14:textId="77777777" w:rsidR="000B60A3" w:rsidRPr="00971C80" w:rsidRDefault="000B60A3" w:rsidP="00DA70D8">
            <w:pPr>
              <w:numPr>
                <w:ilvl w:val="0"/>
                <w:numId w:val="120"/>
              </w:numPr>
              <w:spacing w:before="60" w:after="60"/>
              <w:contextualSpacing/>
              <w:jc w:val="left"/>
              <w:rPr>
                <w:sz w:val="20"/>
                <w:szCs w:val="20"/>
              </w:rPr>
            </w:pPr>
            <w:r w:rsidRPr="00971C80">
              <w:rPr>
                <w:sz w:val="20"/>
                <w:szCs w:val="20"/>
              </w:rPr>
              <w:t>Acknowledgement</w:t>
            </w:r>
          </w:p>
          <w:p w14:paraId="2ED5CAB2" w14:textId="77777777" w:rsidR="002232DF" w:rsidRDefault="002232DF" w:rsidP="00DA70D8">
            <w:pPr>
              <w:numPr>
                <w:ilvl w:val="0"/>
                <w:numId w:val="120"/>
              </w:numPr>
              <w:spacing w:before="60" w:after="60"/>
              <w:contextualSpacing/>
              <w:jc w:val="left"/>
              <w:rPr>
                <w:sz w:val="20"/>
                <w:szCs w:val="20"/>
              </w:rPr>
            </w:pPr>
            <w:r w:rsidRPr="00971C80">
              <w:rPr>
                <w:sz w:val="20"/>
                <w:szCs w:val="20"/>
              </w:rPr>
              <w:t xml:space="preserve">Response to Transform Request - PreCommand Format </w:t>
            </w:r>
          </w:p>
          <w:p w14:paraId="5ACDD612" w14:textId="77777777" w:rsidR="000B60A3" w:rsidRPr="00971C80" w:rsidRDefault="000B60A3" w:rsidP="00DA70D8">
            <w:pPr>
              <w:numPr>
                <w:ilvl w:val="0"/>
                <w:numId w:val="120"/>
              </w:numPr>
              <w:spacing w:before="60" w:after="60"/>
              <w:contextualSpacing/>
              <w:jc w:val="left"/>
              <w:rPr>
                <w:sz w:val="20"/>
                <w:szCs w:val="20"/>
              </w:rPr>
            </w:pPr>
            <w:r w:rsidRPr="00971C80">
              <w:rPr>
                <w:sz w:val="20"/>
                <w:szCs w:val="20"/>
              </w:rPr>
              <w:t>Service Response from Device – GBCSPayload</w:t>
            </w:r>
          </w:p>
          <w:p w14:paraId="259A4E5A" w14:textId="77777777" w:rsidR="000B60A3" w:rsidRPr="00971C80" w:rsidRDefault="00AF46AC" w:rsidP="00DA70D8">
            <w:pPr>
              <w:numPr>
                <w:ilvl w:val="0"/>
                <w:numId w:val="120"/>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BBC960F"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7EEC6B8" w14:textId="77777777" w:rsidTr="00400115">
        <w:trPr>
          <w:trHeight w:val="425"/>
        </w:trPr>
        <w:tc>
          <w:tcPr>
            <w:tcW w:w="1501" w:type="pct"/>
            <w:vAlign w:val="center"/>
          </w:tcPr>
          <w:p w14:paraId="250C123E"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5B24A585"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6F70D624" w14:textId="77777777" w:rsidTr="00400115">
        <w:trPr>
          <w:trHeight w:val="425"/>
        </w:trPr>
        <w:tc>
          <w:tcPr>
            <w:tcW w:w="1501" w:type="pct"/>
            <w:vAlign w:val="center"/>
          </w:tcPr>
          <w:p w14:paraId="0E4A4DCC"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5397537D"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6F6ACE14"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5643D9E1" w14:textId="77777777" w:rsidTr="00400115">
        <w:trPr>
          <w:trHeight w:val="425"/>
        </w:trPr>
        <w:tc>
          <w:tcPr>
            <w:tcW w:w="1501" w:type="pct"/>
            <w:vAlign w:val="center"/>
          </w:tcPr>
          <w:p w14:paraId="56D40D1A" w14:textId="77777777" w:rsidR="00F64DC5" w:rsidRDefault="00F64DC5" w:rsidP="00F64DC5">
            <w:pPr>
              <w:spacing w:before="60" w:after="60"/>
              <w:contextualSpacing/>
              <w:jc w:val="left"/>
              <w:rPr>
                <w:b/>
                <w:sz w:val="20"/>
                <w:szCs w:val="20"/>
              </w:rPr>
            </w:pPr>
            <w:r>
              <w:rPr>
                <w:b/>
                <w:sz w:val="20"/>
                <w:szCs w:val="20"/>
              </w:rPr>
              <w:t xml:space="preserve">GBCS </w:t>
            </w:r>
            <w:r w:rsidR="00C66B53">
              <w:rPr>
                <w:b/>
                <w:sz w:val="20"/>
                <w:szCs w:val="20"/>
              </w:rPr>
              <w:t xml:space="preserve">v1.0 </w:t>
            </w:r>
            <w:r w:rsidRPr="00713C07">
              <w:rPr>
                <w:b/>
                <w:sz w:val="20"/>
                <w:szCs w:val="20"/>
              </w:rPr>
              <w:t>MessageCode</w:t>
            </w:r>
          </w:p>
        </w:tc>
        <w:tc>
          <w:tcPr>
            <w:tcW w:w="1750" w:type="pct"/>
            <w:vAlign w:val="center"/>
          </w:tcPr>
          <w:p w14:paraId="20077930" w14:textId="77777777" w:rsidR="00F64DC5" w:rsidRPr="00971C80" w:rsidRDefault="00F64DC5" w:rsidP="00F64DC5">
            <w:pPr>
              <w:spacing w:before="60" w:after="60"/>
              <w:contextualSpacing/>
              <w:jc w:val="left"/>
              <w:rPr>
                <w:sz w:val="20"/>
                <w:szCs w:val="20"/>
              </w:rPr>
            </w:pPr>
            <w:r>
              <w:rPr>
                <w:sz w:val="20"/>
                <w:szCs w:val="20"/>
              </w:rPr>
              <w:t>0x0046</w:t>
            </w:r>
          </w:p>
        </w:tc>
        <w:tc>
          <w:tcPr>
            <w:tcW w:w="1749" w:type="pct"/>
            <w:vAlign w:val="center"/>
          </w:tcPr>
          <w:p w14:paraId="59C0D8A3" w14:textId="77777777" w:rsidR="00F64DC5" w:rsidRPr="00971C80" w:rsidRDefault="00F64DC5" w:rsidP="00F64DC5">
            <w:pPr>
              <w:spacing w:before="60" w:after="60"/>
              <w:contextualSpacing/>
              <w:jc w:val="left"/>
              <w:rPr>
                <w:sz w:val="20"/>
                <w:szCs w:val="20"/>
              </w:rPr>
            </w:pPr>
            <w:r>
              <w:rPr>
                <w:sz w:val="20"/>
                <w:szCs w:val="20"/>
              </w:rPr>
              <w:t>0x007E</w:t>
            </w:r>
          </w:p>
        </w:tc>
      </w:tr>
      <w:tr w:rsidR="00F64DC5" w:rsidRPr="00971C80" w14:paraId="4D2F193A" w14:textId="77777777" w:rsidTr="00400115">
        <w:trPr>
          <w:trHeight w:val="425"/>
        </w:trPr>
        <w:tc>
          <w:tcPr>
            <w:tcW w:w="1501" w:type="pct"/>
            <w:vAlign w:val="center"/>
          </w:tcPr>
          <w:p w14:paraId="040A5F77" w14:textId="77777777" w:rsidR="00F64DC5" w:rsidRPr="00713C07" w:rsidRDefault="00F64DC5" w:rsidP="00F64DC5">
            <w:pPr>
              <w:spacing w:before="60" w:after="60"/>
              <w:contextualSpacing/>
              <w:jc w:val="left"/>
              <w:rPr>
                <w:b/>
                <w:sz w:val="20"/>
                <w:szCs w:val="20"/>
              </w:rPr>
            </w:pPr>
            <w:r>
              <w:rPr>
                <w:b/>
                <w:sz w:val="20"/>
                <w:szCs w:val="20"/>
              </w:rPr>
              <w:t xml:space="preserve">GBCS </w:t>
            </w:r>
            <w:r w:rsidR="00C66B53">
              <w:rPr>
                <w:b/>
                <w:sz w:val="20"/>
                <w:szCs w:val="20"/>
              </w:rPr>
              <w:t xml:space="preserve">v1.0 </w:t>
            </w:r>
            <w:r>
              <w:rPr>
                <w:b/>
                <w:sz w:val="20"/>
                <w:szCs w:val="20"/>
              </w:rPr>
              <w:t>Use Case</w:t>
            </w:r>
          </w:p>
        </w:tc>
        <w:tc>
          <w:tcPr>
            <w:tcW w:w="1750" w:type="pct"/>
            <w:vAlign w:val="center"/>
          </w:tcPr>
          <w:p w14:paraId="1CFCF9BA" w14:textId="77777777" w:rsidR="00F64DC5" w:rsidRPr="00713C07" w:rsidRDefault="00F64DC5" w:rsidP="00F64DC5">
            <w:pPr>
              <w:spacing w:before="60" w:after="60"/>
              <w:contextualSpacing/>
              <w:jc w:val="left"/>
              <w:rPr>
                <w:sz w:val="20"/>
                <w:szCs w:val="20"/>
              </w:rPr>
            </w:pPr>
            <w:r>
              <w:rPr>
                <w:sz w:val="20"/>
                <w:szCs w:val="20"/>
              </w:rPr>
              <w:t>ECS30</w:t>
            </w:r>
          </w:p>
        </w:tc>
        <w:tc>
          <w:tcPr>
            <w:tcW w:w="1749" w:type="pct"/>
            <w:vAlign w:val="center"/>
          </w:tcPr>
          <w:p w14:paraId="30050F77" w14:textId="77777777" w:rsidR="00F64DC5" w:rsidRPr="00713C07" w:rsidRDefault="00F64DC5" w:rsidP="00F64DC5">
            <w:pPr>
              <w:spacing w:before="60" w:after="60"/>
              <w:contextualSpacing/>
              <w:jc w:val="left"/>
              <w:rPr>
                <w:sz w:val="20"/>
                <w:szCs w:val="20"/>
              </w:rPr>
            </w:pPr>
            <w:r>
              <w:rPr>
                <w:sz w:val="20"/>
                <w:szCs w:val="20"/>
              </w:rPr>
              <w:t>GCS25</w:t>
            </w:r>
          </w:p>
        </w:tc>
      </w:tr>
      <w:tr w:rsidR="00C66B53" w:rsidRPr="00971C80" w14:paraId="07A117DB" w14:textId="77777777" w:rsidTr="00400115">
        <w:trPr>
          <w:trHeight w:val="425"/>
        </w:trPr>
        <w:tc>
          <w:tcPr>
            <w:tcW w:w="1501" w:type="pct"/>
            <w:vAlign w:val="center"/>
          </w:tcPr>
          <w:p w14:paraId="22E7AD79" w14:textId="77777777" w:rsidR="00C66B53" w:rsidRDefault="00C66B53" w:rsidP="00C66B53">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2CF6C7E9" w14:textId="77777777" w:rsidR="00C66B53" w:rsidRDefault="00C66B53" w:rsidP="00F64DC5">
            <w:pPr>
              <w:spacing w:before="60" w:after="60"/>
              <w:contextualSpacing/>
              <w:jc w:val="left"/>
              <w:rPr>
                <w:sz w:val="20"/>
                <w:szCs w:val="20"/>
              </w:rPr>
            </w:pPr>
            <w:r>
              <w:rPr>
                <w:sz w:val="20"/>
                <w:szCs w:val="20"/>
              </w:rPr>
              <w:t>0x00D7</w:t>
            </w:r>
          </w:p>
        </w:tc>
        <w:tc>
          <w:tcPr>
            <w:tcW w:w="1749" w:type="pct"/>
            <w:vAlign w:val="center"/>
          </w:tcPr>
          <w:p w14:paraId="125FFE07" w14:textId="77777777" w:rsidR="00C66B53" w:rsidRDefault="00C66B53" w:rsidP="00F64DC5">
            <w:pPr>
              <w:spacing w:before="60" w:after="60"/>
              <w:contextualSpacing/>
              <w:jc w:val="left"/>
              <w:rPr>
                <w:sz w:val="20"/>
                <w:szCs w:val="20"/>
              </w:rPr>
            </w:pPr>
            <w:r>
              <w:rPr>
                <w:sz w:val="20"/>
                <w:szCs w:val="20"/>
              </w:rPr>
              <w:t>0x00D8</w:t>
            </w:r>
          </w:p>
        </w:tc>
      </w:tr>
      <w:tr w:rsidR="00C66B53" w:rsidRPr="00971C80" w14:paraId="08DE759B" w14:textId="77777777" w:rsidTr="00400115">
        <w:trPr>
          <w:trHeight w:val="425"/>
        </w:trPr>
        <w:tc>
          <w:tcPr>
            <w:tcW w:w="1501" w:type="pct"/>
            <w:vAlign w:val="center"/>
          </w:tcPr>
          <w:p w14:paraId="4A1CE0B5" w14:textId="77777777" w:rsidR="00C66B53" w:rsidRDefault="00C66B53" w:rsidP="00C66B53">
            <w:pPr>
              <w:spacing w:before="60" w:after="60"/>
              <w:contextualSpacing/>
              <w:jc w:val="left"/>
              <w:rPr>
                <w:b/>
                <w:sz w:val="20"/>
                <w:szCs w:val="20"/>
              </w:rPr>
            </w:pPr>
            <w:r>
              <w:rPr>
                <w:b/>
                <w:sz w:val="20"/>
                <w:szCs w:val="20"/>
              </w:rPr>
              <w:t>GBCS v2.0 Use Case</w:t>
            </w:r>
          </w:p>
        </w:tc>
        <w:tc>
          <w:tcPr>
            <w:tcW w:w="1750" w:type="pct"/>
            <w:vAlign w:val="center"/>
          </w:tcPr>
          <w:p w14:paraId="50E569C7" w14:textId="77777777" w:rsidR="00C66B53" w:rsidRDefault="00C66B53" w:rsidP="00F64DC5">
            <w:pPr>
              <w:spacing w:before="60" w:after="60"/>
              <w:contextualSpacing/>
              <w:jc w:val="left"/>
              <w:rPr>
                <w:sz w:val="20"/>
                <w:szCs w:val="20"/>
              </w:rPr>
            </w:pPr>
            <w:r>
              <w:rPr>
                <w:sz w:val="20"/>
                <w:szCs w:val="20"/>
              </w:rPr>
              <w:t>ECS30a</w:t>
            </w:r>
          </w:p>
        </w:tc>
        <w:tc>
          <w:tcPr>
            <w:tcW w:w="1749" w:type="pct"/>
            <w:vAlign w:val="center"/>
          </w:tcPr>
          <w:p w14:paraId="0C17D1F6" w14:textId="77777777" w:rsidR="00C66B53" w:rsidRDefault="00C66B53" w:rsidP="00F64DC5">
            <w:pPr>
              <w:spacing w:before="60" w:after="60"/>
              <w:contextualSpacing/>
              <w:jc w:val="left"/>
              <w:rPr>
                <w:sz w:val="20"/>
                <w:szCs w:val="20"/>
              </w:rPr>
            </w:pPr>
            <w:r>
              <w:rPr>
                <w:sz w:val="20"/>
                <w:szCs w:val="20"/>
              </w:rPr>
              <w:t>GCS25a</w:t>
            </w:r>
          </w:p>
        </w:tc>
      </w:tr>
    </w:tbl>
    <w:tbl>
      <w:tblPr>
        <w:tblW w:w="0" w:type="auto"/>
        <w:tblCellMar>
          <w:left w:w="57" w:type="dxa"/>
          <w:right w:w="57" w:type="dxa"/>
        </w:tblCellMar>
        <w:tblLook w:val="04A0" w:firstRow="1" w:lastRow="0" w:firstColumn="1" w:lastColumn="0" w:noHBand="0" w:noVBand="1"/>
      </w:tblPr>
      <w:tblGrid>
        <w:gridCol w:w="5753"/>
        <w:gridCol w:w="1591"/>
        <w:gridCol w:w="1672"/>
      </w:tblGrid>
      <w:tr w:rsidR="001C6B01" w:rsidRPr="00986F87" w14:paraId="4954537F" w14:textId="77777777" w:rsidTr="00400115">
        <w:trPr>
          <w:trHeight w:val="397"/>
        </w:trPr>
        <w:tc>
          <w:tcPr>
            <w:tcW w:w="91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2675D" w14:textId="77777777" w:rsidR="001C6B01" w:rsidRPr="00486117" w:rsidRDefault="001C6B01" w:rsidP="00A33BDE">
            <w:pPr>
              <w:jc w:val="left"/>
              <w:rPr>
                <w:b/>
                <w:sz w:val="20"/>
                <w:szCs w:val="20"/>
                <w:lang w:eastAsia="en-GB"/>
              </w:rPr>
            </w:pPr>
            <w:r w:rsidRPr="00486117">
              <w:rPr>
                <w:b/>
                <w:sz w:val="20"/>
                <w:szCs w:val="20"/>
                <w:lang w:eastAsia="en-GB"/>
              </w:rPr>
              <w:t xml:space="preserve">GBCS Commands - Versioning Details </w:t>
            </w:r>
          </w:p>
        </w:tc>
      </w:tr>
      <w:tr w:rsidR="001C6B01" w:rsidRPr="00986F87" w14:paraId="707E6973" w14:textId="77777777" w:rsidTr="00400115">
        <w:trPr>
          <w:trHeight w:val="300"/>
        </w:trPr>
        <w:tc>
          <w:tcPr>
            <w:tcW w:w="9129" w:type="dxa"/>
            <w:gridSpan w:val="3"/>
            <w:tcBorders>
              <w:top w:val="nil"/>
              <w:left w:val="single" w:sz="4" w:space="0" w:color="auto"/>
              <w:bottom w:val="single" w:sz="4" w:space="0" w:color="auto"/>
              <w:right w:val="single" w:sz="4" w:space="0" w:color="auto"/>
            </w:tcBorders>
            <w:shd w:val="clear" w:color="auto" w:fill="auto"/>
            <w:noWrap/>
            <w:vAlign w:val="bottom"/>
            <w:hideMark/>
          </w:tcPr>
          <w:p w14:paraId="4313FA84" w14:textId="77777777" w:rsidR="001C6B01" w:rsidRPr="00486117" w:rsidRDefault="001C6B01" w:rsidP="00A33BDE">
            <w:pPr>
              <w:jc w:val="left"/>
              <w:rPr>
                <w:sz w:val="20"/>
                <w:szCs w:val="20"/>
                <w:lang w:eastAsia="en-GB"/>
              </w:rPr>
            </w:pPr>
            <w:r w:rsidRPr="00486117">
              <w:rPr>
                <w:sz w:val="20"/>
                <w:szCs w:val="20"/>
                <w:lang w:eastAsia="en-GB"/>
              </w:rPr>
              <w:t>DCC System creates the following GBCS Commands or Response Codes based on the following combinations,</w:t>
            </w:r>
          </w:p>
        </w:tc>
      </w:tr>
      <w:tr w:rsidR="001C6B01" w:rsidRPr="00986F87" w14:paraId="2C536BA9" w14:textId="77777777" w:rsidTr="00400115">
        <w:trPr>
          <w:trHeight w:hRule="exact" w:val="57"/>
        </w:trPr>
        <w:tc>
          <w:tcPr>
            <w:tcW w:w="5827" w:type="dxa"/>
            <w:tcBorders>
              <w:top w:val="nil"/>
              <w:left w:val="single" w:sz="4" w:space="0" w:color="auto"/>
              <w:bottom w:val="nil"/>
              <w:right w:val="nil"/>
            </w:tcBorders>
            <w:shd w:val="clear" w:color="auto" w:fill="auto"/>
            <w:noWrap/>
            <w:vAlign w:val="bottom"/>
            <w:hideMark/>
          </w:tcPr>
          <w:p w14:paraId="3CA05644" w14:textId="77777777" w:rsidR="001C6B01" w:rsidRPr="00486117" w:rsidRDefault="001C6B01" w:rsidP="00A33BDE">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6E1A4159" w14:textId="77777777" w:rsidR="001C6B01" w:rsidRPr="00486117" w:rsidRDefault="001C6B01" w:rsidP="00A33BDE">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0049DA96" w14:textId="77777777" w:rsidR="001C6B01" w:rsidRPr="00486117" w:rsidRDefault="001C6B01" w:rsidP="00A33BDE">
            <w:pPr>
              <w:jc w:val="center"/>
              <w:rPr>
                <w:sz w:val="20"/>
                <w:szCs w:val="20"/>
                <w:lang w:eastAsia="en-GB"/>
              </w:rPr>
            </w:pPr>
          </w:p>
        </w:tc>
      </w:tr>
      <w:tr w:rsidR="001C6B01" w:rsidRPr="00986F87" w14:paraId="14D8A23F" w14:textId="77777777" w:rsidTr="00400115">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5EA98" w14:textId="77777777" w:rsidR="001C6B01" w:rsidRPr="00486117" w:rsidRDefault="001C6B01" w:rsidP="00A33BDE">
            <w:pPr>
              <w:jc w:val="left"/>
              <w:rPr>
                <w:sz w:val="20"/>
                <w:szCs w:val="20"/>
                <w:lang w:eastAsia="en-GB"/>
              </w:rPr>
            </w:pPr>
            <w:r w:rsidRPr="00486117">
              <w:rPr>
                <w:sz w:val="20"/>
                <w:szCs w:val="20"/>
                <w:lang w:eastAsia="en-GB"/>
              </w:rPr>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61593EC" w14:textId="77777777" w:rsidR="001C6B01" w:rsidRPr="00486117" w:rsidRDefault="001C6B01" w:rsidP="00A33BDE">
            <w:pPr>
              <w:jc w:val="center"/>
              <w:rPr>
                <w:sz w:val="20"/>
                <w:szCs w:val="20"/>
                <w:lang w:eastAsia="en-GB"/>
              </w:rPr>
            </w:pPr>
            <w:r w:rsidRPr="00486117">
              <w:rPr>
                <w:sz w:val="20"/>
                <w:szCs w:val="20"/>
                <w:lang w:eastAsia="en-GB"/>
              </w:rPr>
              <w:t>ESM</w:t>
            </w:r>
            <w:r w:rsidR="00166F89">
              <w:rPr>
                <w:sz w:val="20"/>
                <w:szCs w:val="20"/>
                <w:lang w:eastAsia="en-GB"/>
              </w:rPr>
              <w:t>E</w:t>
            </w:r>
          </w:p>
        </w:tc>
      </w:tr>
      <w:tr w:rsidR="0005177D" w:rsidRPr="00986F87" w14:paraId="75A422DD"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55D518BC" w14:textId="77777777" w:rsidR="0005177D" w:rsidRPr="00486117" w:rsidRDefault="00227B11" w:rsidP="009052D4">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6B22D9EF" w14:textId="77777777" w:rsidR="0005177D" w:rsidRPr="00486117" w:rsidRDefault="0005177D" w:rsidP="00A33BDE">
            <w:pPr>
              <w:jc w:val="center"/>
              <w:rPr>
                <w:sz w:val="20"/>
                <w:szCs w:val="20"/>
                <w:lang w:eastAsia="en-GB"/>
              </w:rPr>
            </w:pPr>
            <w:r w:rsidRPr="00486117">
              <w:rPr>
                <w:sz w:val="20"/>
                <w:szCs w:val="20"/>
                <w:lang w:eastAsia="en-GB"/>
              </w:rPr>
              <w:t>GBCS v1.0</w:t>
            </w:r>
          </w:p>
        </w:tc>
        <w:tc>
          <w:tcPr>
            <w:tcW w:w="1692" w:type="dxa"/>
            <w:tcBorders>
              <w:top w:val="nil"/>
              <w:left w:val="nil"/>
              <w:bottom w:val="single" w:sz="4" w:space="0" w:color="auto"/>
              <w:right w:val="single" w:sz="4" w:space="0" w:color="auto"/>
            </w:tcBorders>
            <w:shd w:val="clear" w:color="auto" w:fill="auto"/>
            <w:noWrap/>
            <w:vAlign w:val="bottom"/>
            <w:hideMark/>
          </w:tcPr>
          <w:p w14:paraId="330F8668" w14:textId="77777777" w:rsidR="0005177D" w:rsidRPr="00486117" w:rsidRDefault="0005177D" w:rsidP="00A33BDE">
            <w:pPr>
              <w:jc w:val="center"/>
              <w:rPr>
                <w:sz w:val="20"/>
                <w:szCs w:val="20"/>
                <w:lang w:eastAsia="en-GB"/>
              </w:rPr>
            </w:pPr>
            <w:r w:rsidRPr="00486117">
              <w:rPr>
                <w:sz w:val="20"/>
                <w:szCs w:val="20"/>
                <w:lang w:eastAsia="en-GB"/>
              </w:rPr>
              <w:t>GBCS v2.0</w:t>
            </w:r>
          </w:p>
        </w:tc>
      </w:tr>
      <w:tr w:rsidR="001C6B01" w:rsidRPr="00986F87" w14:paraId="6E965A55"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34DA6562" w14:textId="77777777" w:rsidR="001C6B01" w:rsidRPr="00486117" w:rsidRDefault="001C6B01" w:rsidP="00A33BDE">
            <w:pPr>
              <w:jc w:val="left"/>
              <w:rPr>
                <w:sz w:val="20"/>
                <w:szCs w:val="20"/>
                <w:lang w:eastAsia="en-GB"/>
              </w:rPr>
            </w:pPr>
            <w:r w:rsidRPr="00486117">
              <w:rPr>
                <w:sz w:val="20"/>
                <w:szCs w:val="20"/>
                <w:lang w:eastAsia="en-GB"/>
              </w:rPr>
              <w:t>DEFAULT - No specific XML criteria</w:t>
            </w:r>
          </w:p>
        </w:tc>
        <w:tc>
          <w:tcPr>
            <w:tcW w:w="1610" w:type="dxa"/>
            <w:tcBorders>
              <w:top w:val="nil"/>
              <w:left w:val="nil"/>
              <w:bottom w:val="single" w:sz="4" w:space="0" w:color="auto"/>
              <w:right w:val="single" w:sz="4" w:space="0" w:color="auto"/>
            </w:tcBorders>
            <w:shd w:val="clear" w:color="auto" w:fill="auto"/>
            <w:noWrap/>
            <w:vAlign w:val="bottom"/>
            <w:hideMark/>
          </w:tcPr>
          <w:p w14:paraId="39702610" w14:textId="77777777" w:rsidR="001C6B01" w:rsidRPr="00486117" w:rsidRDefault="001C6B01" w:rsidP="00A33BDE">
            <w:pPr>
              <w:jc w:val="center"/>
              <w:rPr>
                <w:sz w:val="20"/>
                <w:szCs w:val="20"/>
                <w:lang w:eastAsia="en-GB"/>
              </w:rPr>
            </w:pPr>
            <w:r w:rsidRPr="00486117">
              <w:rPr>
                <w:sz w:val="20"/>
                <w:szCs w:val="20"/>
                <w:lang w:eastAsia="en-GB"/>
              </w:rPr>
              <w:t>n/a</w:t>
            </w:r>
          </w:p>
        </w:tc>
        <w:tc>
          <w:tcPr>
            <w:tcW w:w="1692" w:type="dxa"/>
            <w:tcBorders>
              <w:top w:val="nil"/>
              <w:left w:val="nil"/>
              <w:bottom w:val="single" w:sz="4" w:space="0" w:color="auto"/>
              <w:right w:val="single" w:sz="4" w:space="0" w:color="auto"/>
            </w:tcBorders>
            <w:shd w:val="clear" w:color="auto" w:fill="auto"/>
            <w:noWrap/>
            <w:vAlign w:val="bottom"/>
            <w:hideMark/>
          </w:tcPr>
          <w:p w14:paraId="1E70F5E7" w14:textId="77777777" w:rsidR="001C6B01" w:rsidRPr="00486117" w:rsidRDefault="001C6B01" w:rsidP="00A33BDE">
            <w:pPr>
              <w:jc w:val="center"/>
              <w:rPr>
                <w:sz w:val="20"/>
                <w:szCs w:val="20"/>
                <w:lang w:eastAsia="en-GB"/>
              </w:rPr>
            </w:pPr>
            <w:r w:rsidRPr="00486117">
              <w:rPr>
                <w:sz w:val="20"/>
                <w:szCs w:val="20"/>
                <w:lang w:eastAsia="en-GB"/>
              </w:rPr>
              <w:t>ECS30a</w:t>
            </w:r>
          </w:p>
        </w:tc>
      </w:tr>
      <w:tr w:rsidR="001C6B01" w:rsidRPr="00986F87" w14:paraId="19ED6345"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191470A8" w14:textId="77777777" w:rsidR="001C6B01" w:rsidRPr="00486117" w:rsidRDefault="001C6B01" w:rsidP="00A33BDE">
            <w:pPr>
              <w:jc w:val="left"/>
              <w:rPr>
                <w:sz w:val="20"/>
                <w:szCs w:val="20"/>
                <w:lang w:eastAsia="en-GB"/>
              </w:rPr>
            </w:pPr>
            <w:r w:rsidRPr="00486117">
              <w:rPr>
                <w:sz w:val="20"/>
                <w:szCs w:val="20"/>
                <w:lang w:eastAsia="en-GB"/>
              </w:rPr>
              <w:t>XML Criteria - XML data item Daily, Weekly or Monthly populated</w:t>
            </w:r>
          </w:p>
        </w:tc>
        <w:tc>
          <w:tcPr>
            <w:tcW w:w="1610" w:type="dxa"/>
            <w:tcBorders>
              <w:top w:val="nil"/>
              <w:left w:val="nil"/>
              <w:bottom w:val="single" w:sz="4" w:space="0" w:color="auto"/>
              <w:right w:val="single" w:sz="4" w:space="0" w:color="auto"/>
            </w:tcBorders>
            <w:shd w:val="clear" w:color="auto" w:fill="auto"/>
            <w:noWrap/>
            <w:vAlign w:val="bottom"/>
            <w:hideMark/>
          </w:tcPr>
          <w:p w14:paraId="4032A796" w14:textId="77777777" w:rsidR="001C6B01" w:rsidRPr="00486117" w:rsidRDefault="001C6B01" w:rsidP="00A33BDE">
            <w:pPr>
              <w:jc w:val="center"/>
              <w:rPr>
                <w:sz w:val="20"/>
                <w:szCs w:val="20"/>
                <w:lang w:eastAsia="en-GB"/>
              </w:rPr>
            </w:pPr>
            <w:r w:rsidRPr="00486117">
              <w:rPr>
                <w:sz w:val="20"/>
                <w:szCs w:val="20"/>
                <w:lang w:eastAsia="en-GB"/>
              </w:rPr>
              <w:t>ECS30</w:t>
            </w:r>
          </w:p>
        </w:tc>
        <w:tc>
          <w:tcPr>
            <w:tcW w:w="1692" w:type="dxa"/>
            <w:tcBorders>
              <w:top w:val="nil"/>
              <w:left w:val="nil"/>
              <w:bottom w:val="single" w:sz="4" w:space="0" w:color="auto"/>
              <w:right w:val="single" w:sz="4" w:space="0" w:color="auto"/>
            </w:tcBorders>
            <w:shd w:val="clear" w:color="auto" w:fill="auto"/>
            <w:noWrap/>
            <w:vAlign w:val="bottom"/>
            <w:hideMark/>
          </w:tcPr>
          <w:p w14:paraId="7253F510" w14:textId="77777777" w:rsidR="001C6B01" w:rsidRPr="00486117" w:rsidRDefault="001C6B01" w:rsidP="00A33BDE">
            <w:pPr>
              <w:jc w:val="center"/>
              <w:rPr>
                <w:sz w:val="20"/>
                <w:szCs w:val="20"/>
                <w:lang w:eastAsia="en-GB"/>
              </w:rPr>
            </w:pPr>
            <w:r w:rsidRPr="00486117">
              <w:rPr>
                <w:sz w:val="20"/>
                <w:szCs w:val="20"/>
                <w:lang w:eastAsia="en-GB"/>
              </w:rPr>
              <w:t>n/a</w:t>
            </w:r>
          </w:p>
        </w:tc>
      </w:tr>
      <w:tr w:rsidR="001C6B01" w:rsidRPr="00986F87" w14:paraId="49FA44B7"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43061CAB" w14:textId="77777777" w:rsidR="001C6B01" w:rsidRPr="00486117" w:rsidRDefault="001C6B01" w:rsidP="00A33BDE">
            <w:pPr>
              <w:jc w:val="left"/>
              <w:rPr>
                <w:sz w:val="20"/>
                <w:szCs w:val="20"/>
                <w:lang w:eastAsia="en-GB"/>
              </w:rPr>
            </w:pPr>
            <w:r w:rsidRPr="00486117">
              <w:rPr>
                <w:sz w:val="20"/>
                <w:szCs w:val="20"/>
                <w:lang w:eastAsia="en-GB"/>
              </w:rPr>
              <w:t>XML Criteria -</w:t>
            </w:r>
            <w:r w:rsidR="0030328A">
              <w:rPr>
                <w:sz w:val="20"/>
                <w:szCs w:val="20"/>
                <w:lang w:eastAsia="en-GB"/>
              </w:rPr>
              <w:t xml:space="preserve"> </w:t>
            </w:r>
            <w:r w:rsidRPr="00486117">
              <w:rPr>
                <w:sz w:val="20"/>
                <w:szCs w:val="20"/>
                <w:lang w:eastAsia="en-GB"/>
              </w:rPr>
              <w:t>XML data item Quarterly, SixMonthly or Yearly populated</w:t>
            </w:r>
          </w:p>
        </w:tc>
        <w:tc>
          <w:tcPr>
            <w:tcW w:w="1610" w:type="dxa"/>
            <w:tcBorders>
              <w:top w:val="nil"/>
              <w:left w:val="nil"/>
              <w:bottom w:val="single" w:sz="4" w:space="0" w:color="auto"/>
              <w:right w:val="single" w:sz="4" w:space="0" w:color="auto"/>
            </w:tcBorders>
            <w:shd w:val="clear" w:color="auto" w:fill="auto"/>
            <w:noWrap/>
            <w:vAlign w:val="bottom"/>
            <w:hideMark/>
          </w:tcPr>
          <w:p w14:paraId="5C86945A" w14:textId="77777777" w:rsidR="001C6B01" w:rsidRPr="00486117" w:rsidRDefault="001C6B01" w:rsidP="00A33BDE">
            <w:pPr>
              <w:jc w:val="center"/>
              <w:rPr>
                <w:sz w:val="20"/>
                <w:szCs w:val="20"/>
                <w:lang w:eastAsia="en-GB"/>
              </w:rPr>
            </w:pPr>
            <w:r w:rsidRPr="00486117">
              <w:rPr>
                <w:sz w:val="20"/>
                <w:szCs w:val="20"/>
                <w:lang w:eastAsia="en-GB"/>
              </w:rPr>
              <w:t xml:space="preserve">Response Code - E060803 </w:t>
            </w:r>
          </w:p>
        </w:tc>
        <w:tc>
          <w:tcPr>
            <w:tcW w:w="1692" w:type="dxa"/>
            <w:tcBorders>
              <w:top w:val="nil"/>
              <w:left w:val="nil"/>
              <w:bottom w:val="single" w:sz="4" w:space="0" w:color="auto"/>
              <w:right w:val="single" w:sz="4" w:space="0" w:color="auto"/>
            </w:tcBorders>
            <w:shd w:val="clear" w:color="auto" w:fill="auto"/>
            <w:noWrap/>
            <w:vAlign w:val="bottom"/>
            <w:hideMark/>
          </w:tcPr>
          <w:p w14:paraId="31F61E6F" w14:textId="77777777" w:rsidR="001C6B01" w:rsidRPr="00486117" w:rsidRDefault="001C6B01" w:rsidP="00A33BDE">
            <w:pPr>
              <w:jc w:val="center"/>
              <w:rPr>
                <w:sz w:val="20"/>
                <w:szCs w:val="20"/>
                <w:lang w:eastAsia="en-GB"/>
              </w:rPr>
            </w:pPr>
            <w:r w:rsidRPr="00486117">
              <w:rPr>
                <w:sz w:val="20"/>
                <w:szCs w:val="20"/>
                <w:lang w:eastAsia="en-GB"/>
              </w:rPr>
              <w:t>n/a</w:t>
            </w:r>
          </w:p>
        </w:tc>
      </w:tr>
      <w:tr w:rsidR="001C6B01" w:rsidRPr="00986F87" w14:paraId="6092B8F8" w14:textId="77777777" w:rsidTr="00400115">
        <w:trPr>
          <w:trHeight w:hRule="exact" w:val="57"/>
        </w:trPr>
        <w:tc>
          <w:tcPr>
            <w:tcW w:w="5827" w:type="dxa"/>
            <w:tcBorders>
              <w:top w:val="nil"/>
              <w:left w:val="single" w:sz="4" w:space="0" w:color="auto"/>
              <w:bottom w:val="nil"/>
              <w:right w:val="nil"/>
            </w:tcBorders>
            <w:shd w:val="clear" w:color="auto" w:fill="auto"/>
            <w:noWrap/>
            <w:vAlign w:val="bottom"/>
            <w:hideMark/>
          </w:tcPr>
          <w:p w14:paraId="212B09C2" w14:textId="77777777" w:rsidR="001C6B01" w:rsidRPr="00486117" w:rsidRDefault="001C6B01" w:rsidP="00A33BDE">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0B2212D3" w14:textId="77777777" w:rsidR="001C6B01" w:rsidRPr="00486117" w:rsidRDefault="001C6B01" w:rsidP="00A33BDE">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3538D6BC" w14:textId="77777777" w:rsidR="001C6B01" w:rsidRPr="00486117" w:rsidRDefault="001C6B01" w:rsidP="00A33BDE">
            <w:pPr>
              <w:jc w:val="center"/>
              <w:rPr>
                <w:sz w:val="20"/>
                <w:szCs w:val="20"/>
                <w:lang w:eastAsia="en-GB"/>
              </w:rPr>
            </w:pPr>
          </w:p>
        </w:tc>
      </w:tr>
      <w:tr w:rsidR="001C6B01" w:rsidRPr="00986F87" w14:paraId="43B4BA12" w14:textId="77777777" w:rsidTr="00400115">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CEF7A7" w14:textId="77777777" w:rsidR="001C6B01" w:rsidRPr="00486117" w:rsidRDefault="001C6B01" w:rsidP="00A33BDE">
            <w:pPr>
              <w:jc w:val="left"/>
              <w:rPr>
                <w:sz w:val="20"/>
                <w:szCs w:val="20"/>
                <w:lang w:eastAsia="en-GB"/>
              </w:rPr>
            </w:pPr>
            <w:r w:rsidRPr="00486117">
              <w:rPr>
                <w:sz w:val="20"/>
                <w:szCs w:val="20"/>
                <w:lang w:eastAsia="en-GB"/>
              </w:rPr>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9FFC1A5" w14:textId="77777777" w:rsidR="001C6B01" w:rsidRPr="00486117" w:rsidRDefault="001C6B01" w:rsidP="00A33BDE">
            <w:pPr>
              <w:jc w:val="center"/>
              <w:rPr>
                <w:sz w:val="20"/>
                <w:szCs w:val="20"/>
                <w:lang w:eastAsia="en-GB"/>
              </w:rPr>
            </w:pPr>
            <w:r w:rsidRPr="00486117">
              <w:rPr>
                <w:sz w:val="20"/>
                <w:szCs w:val="20"/>
                <w:lang w:eastAsia="en-GB"/>
              </w:rPr>
              <w:t>GSM</w:t>
            </w:r>
            <w:r w:rsidR="00166F89">
              <w:rPr>
                <w:sz w:val="20"/>
                <w:szCs w:val="20"/>
                <w:lang w:eastAsia="en-GB"/>
              </w:rPr>
              <w:t>E</w:t>
            </w:r>
          </w:p>
        </w:tc>
      </w:tr>
      <w:tr w:rsidR="0005177D" w:rsidRPr="00986F87" w14:paraId="0CE16BBD"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07532A4C" w14:textId="77777777" w:rsidR="0005177D" w:rsidRPr="00486117" w:rsidRDefault="00227B11" w:rsidP="009052D4">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1C8A4C5A" w14:textId="77777777" w:rsidR="0005177D" w:rsidRPr="00486117" w:rsidRDefault="0005177D" w:rsidP="00A33BDE">
            <w:pPr>
              <w:jc w:val="center"/>
              <w:rPr>
                <w:sz w:val="20"/>
                <w:szCs w:val="20"/>
                <w:lang w:eastAsia="en-GB"/>
              </w:rPr>
            </w:pPr>
            <w:r w:rsidRPr="00486117">
              <w:rPr>
                <w:sz w:val="20"/>
                <w:szCs w:val="20"/>
                <w:lang w:eastAsia="en-GB"/>
              </w:rPr>
              <w:t>GBCS v1.0</w:t>
            </w:r>
          </w:p>
        </w:tc>
        <w:tc>
          <w:tcPr>
            <w:tcW w:w="1692" w:type="dxa"/>
            <w:tcBorders>
              <w:top w:val="nil"/>
              <w:left w:val="nil"/>
              <w:bottom w:val="single" w:sz="4" w:space="0" w:color="auto"/>
              <w:right w:val="single" w:sz="4" w:space="0" w:color="auto"/>
            </w:tcBorders>
            <w:shd w:val="clear" w:color="auto" w:fill="auto"/>
            <w:noWrap/>
            <w:vAlign w:val="bottom"/>
            <w:hideMark/>
          </w:tcPr>
          <w:p w14:paraId="009FC8A7" w14:textId="77777777" w:rsidR="0005177D" w:rsidRPr="00486117" w:rsidRDefault="0005177D" w:rsidP="00A33BDE">
            <w:pPr>
              <w:jc w:val="center"/>
              <w:rPr>
                <w:sz w:val="20"/>
                <w:szCs w:val="20"/>
                <w:lang w:eastAsia="en-GB"/>
              </w:rPr>
            </w:pPr>
            <w:r w:rsidRPr="00486117">
              <w:rPr>
                <w:sz w:val="20"/>
                <w:szCs w:val="20"/>
                <w:lang w:eastAsia="en-GB"/>
              </w:rPr>
              <w:t>GBCS v2.0</w:t>
            </w:r>
          </w:p>
        </w:tc>
      </w:tr>
      <w:tr w:rsidR="001C6B01" w:rsidRPr="00986F87" w14:paraId="1197EF4B"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3EEEE690" w14:textId="77777777" w:rsidR="001C6B01" w:rsidRPr="00486117" w:rsidRDefault="001C6B01" w:rsidP="00A33BDE">
            <w:pPr>
              <w:jc w:val="left"/>
              <w:rPr>
                <w:sz w:val="20"/>
                <w:szCs w:val="20"/>
                <w:lang w:eastAsia="en-GB"/>
              </w:rPr>
            </w:pPr>
            <w:r w:rsidRPr="00486117">
              <w:rPr>
                <w:sz w:val="20"/>
                <w:szCs w:val="20"/>
                <w:lang w:eastAsia="en-GB"/>
              </w:rPr>
              <w:t>DEFAULT - No specific XML criteria</w:t>
            </w:r>
          </w:p>
        </w:tc>
        <w:tc>
          <w:tcPr>
            <w:tcW w:w="1610" w:type="dxa"/>
            <w:tcBorders>
              <w:top w:val="nil"/>
              <w:left w:val="nil"/>
              <w:bottom w:val="single" w:sz="4" w:space="0" w:color="auto"/>
              <w:right w:val="single" w:sz="4" w:space="0" w:color="auto"/>
            </w:tcBorders>
            <w:shd w:val="clear" w:color="auto" w:fill="auto"/>
            <w:noWrap/>
            <w:vAlign w:val="bottom"/>
            <w:hideMark/>
          </w:tcPr>
          <w:p w14:paraId="6E0FEA6E" w14:textId="77777777" w:rsidR="001C6B01" w:rsidRPr="00486117" w:rsidRDefault="001C6B01" w:rsidP="00A33BDE">
            <w:pPr>
              <w:jc w:val="center"/>
              <w:rPr>
                <w:sz w:val="20"/>
                <w:szCs w:val="20"/>
                <w:lang w:eastAsia="en-GB"/>
              </w:rPr>
            </w:pPr>
            <w:r w:rsidRPr="00486117">
              <w:rPr>
                <w:sz w:val="20"/>
                <w:szCs w:val="20"/>
                <w:lang w:eastAsia="en-GB"/>
              </w:rPr>
              <w:t>n/a</w:t>
            </w:r>
          </w:p>
        </w:tc>
        <w:tc>
          <w:tcPr>
            <w:tcW w:w="1692" w:type="dxa"/>
            <w:tcBorders>
              <w:top w:val="nil"/>
              <w:left w:val="nil"/>
              <w:bottom w:val="single" w:sz="4" w:space="0" w:color="auto"/>
              <w:right w:val="single" w:sz="4" w:space="0" w:color="auto"/>
            </w:tcBorders>
            <w:shd w:val="clear" w:color="auto" w:fill="auto"/>
            <w:noWrap/>
            <w:vAlign w:val="bottom"/>
            <w:hideMark/>
          </w:tcPr>
          <w:p w14:paraId="73A16476" w14:textId="77777777" w:rsidR="001C6B01" w:rsidRPr="00486117" w:rsidRDefault="001C6B01" w:rsidP="00A33BDE">
            <w:pPr>
              <w:jc w:val="center"/>
              <w:rPr>
                <w:sz w:val="20"/>
                <w:szCs w:val="20"/>
                <w:lang w:eastAsia="en-GB"/>
              </w:rPr>
            </w:pPr>
            <w:r w:rsidRPr="00486117">
              <w:rPr>
                <w:sz w:val="20"/>
                <w:szCs w:val="20"/>
                <w:lang w:eastAsia="en-GB"/>
              </w:rPr>
              <w:t>GCS25a</w:t>
            </w:r>
          </w:p>
        </w:tc>
      </w:tr>
      <w:tr w:rsidR="001C6B01" w:rsidRPr="00986F87" w14:paraId="6F59452E"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0CC3BD6E" w14:textId="77777777" w:rsidR="001C6B01" w:rsidRPr="00486117" w:rsidRDefault="001C6B01" w:rsidP="00A33BDE">
            <w:pPr>
              <w:jc w:val="left"/>
              <w:rPr>
                <w:sz w:val="20"/>
                <w:szCs w:val="20"/>
                <w:lang w:eastAsia="en-GB"/>
              </w:rPr>
            </w:pPr>
            <w:r w:rsidRPr="00486117">
              <w:rPr>
                <w:sz w:val="20"/>
                <w:szCs w:val="20"/>
                <w:lang w:eastAsia="en-GB"/>
              </w:rPr>
              <w:t>XML Criteria - "Periodicity" data item set to Daily, Weekly or Monthly value</w:t>
            </w:r>
          </w:p>
        </w:tc>
        <w:tc>
          <w:tcPr>
            <w:tcW w:w="1610" w:type="dxa"/>
            <w:tcBorders>
              <w:top w:val="nil"/>
              <w:left w:val="nil"/>
              <w:bottom w:val="single" w:sz="4" w:space="0" w:color="auto"/>
              <w:right w:val="single" w:sz="4" w:space="0" w:color="auto"/>
            </w:tcBorders>
            <w:shd w:val="clear" w:color="auto" w:fill="auto"/>
            <w:noWrap/>
            <w:vAlign w:val="bottom"/>
            <w:hideMark/>
          </w:tcPr>
          <w:p w14:paraId="4C46ECBE" w14:textId="77777777" w:rsidR="001C6B01" w:rsidRPr="00486117" w:rsidRDefault="001C6B01" w:rsidP="00A33BDE">
            <w:pPr>
              <w:jc w:val="center"/>
              <w:rPr>
                <w:sz w:val="20"/>
                <w:szCs w:val="20"/>
                <w:lang w:eastAsia="en-GB"/>
              </w:rPr>
            </w:pPr>
            <w:r w:rsidRPr="00486117">
              <w:rPr>
                <w:sz w:val="20"/>
                <w:szCs w:val="20"/>
                <w:lang w:eastAsia="en-GB"/>
              </w:rPr>
              <w:t>GCS25</w:t>
            </w:r>
          </w:p>
        </w:tc>
        <w:tc>
          <w:tcPr>
            <w:tcW w:w="1692" w:type="dxa"/>
            <w:tcBorders>
              <w:top w:val="nil"/>
              <w:left w:val="nil"/>
              <w:bottom w:val="single" w:sz="4" w:space="0" w:color="auto"/>
              <w:right w:val="single" w:sz="4" w:space="0" w:color="auto"/>
            </w:tcBorders>
            <w:shd w:val="clear" w:color="auto" w:fill="auto"/>
            <w:noWrap/>
            <w:vAlign w:val="bottom"/>
            <w:hideMark/>
          </w:tcPr>
          <w:p w14:paraId="57F50F50" w14:textId="77777777" w:rsidR="001C6B01" w:rsidRPr="00486117" w:rsidRDefault="001C6B01" w:rsidP="00A33BDE">
            <w:pPr>
              <w:jc w:val="center"/>
              <w:rPr>
                <w:sz w:val="20"/>
                <w:szCs w:val="20"/>
                <w:lang w:eastAsia="en-GB"/>
              </w:rPr>
            </w:pPr>
            <w:r w:rsidRPr="00486117">
              <w:rPr>
                <w:sz w:val="20"/>
                <w:szCs w:val="20"/>
                <w:lang w:eastAsia="en-GB"/>
              </w:rPr>
              <w:t>n/a</w:t>
            </w:r>
          </w:p>
        </w:tc>
      </w:tr>
      <w:tr w:rsidR="001C6B01" w:rsidRPr="00986F87" w14:paraId="1A06FEEF"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4EBFDCBD" w14:textId="77777777" w:rsidR="001C6B01" w:rsidRPr="00486117" w:rsidRDefault="001C6B01" w:rsidP="00A33BDE">
            <w:pPr>
              <w:jc w:val="left"/>
              <w:rPr>
                <w:sz w:val="20"/>
                <w:szCs w:val="20"/>
                <w:lang w:eastAsia="en-GB"/>
              </w:rPr>
            </w:pPr>
            <w:r w:rsidRPr="00486117">
              <w:rPr>
                <w:sz w:val="20"/>
                <w:szCs w:val="20"/>
                <w:lang w:eastAsia="en-GB"/>
              </w:rPr>
              <w:t>XML Criteria - "Periodicity" data item set to Quarterly, SixMonthly or Yearly value</w:t>
            </w:r>
          </w:p>
        </w:tc>
        <w:tc>
          <w:tcPr>
            <w:tcW w:w="1610" w:type="dxa"/>
            <w:tcBorders>
              <w:top w:val="nil"/>
              <w:left w:val="nil"/>
              <w:bottom w:val="single" w:sz="4" w:space="0" w:color="auto"/>
              <w:right w:val="single" w:sz="4" w:space="0" w:color="auto"/>
            </w:tcBorders>
            <w:shd w:val="clear" w:color="auto" w:fill="auto"/>
            <w:noWrap/>
            <w:vAlign w:val="bottom"/>
            <w:hideMark/>
          </w:tcPr>
          <w:p w14:paraId="31840F36" w14:textId="77777777" w:rsidR="001C6B01" w:rsidRPr="00486117" w:rsidRDefault="001C6B01" w:rsidP="00A33BDE">
            <w:pPr>
              <w:jc w:val="center"/>
              <w:rPr>
                <w:sz w:val="20"/>
                <w:szCs w:val="20"/>
                <w:lang w:eastAsia="en-GB"/>
              </w:rPr>
            </w:pPr>
            <w:r w:rsidRPr="00486117">
              <w:rPr>
                <w:sz w:val="20"/>
                <w:szCs w:val="20"/>
                <w:lang w:eastAsia="en-GB"/>
              </w:rPr>
              <w:t xml:space="preserve">Response Code - E060803 </w:t>
            </w:r>
          </w:p>
        </w:tc>
        <w:tc>
          <w:tcPr>
            <w:tcW w:w="1692" w:type="dxa"/>
            <w:tcBorders>
              <w:top w:val="nil"/>
              <w:left w:val="nil"/>
              <w:bottom w:val="single" w:sz="4" w:space="0" w:color="auto"/>
              <w:right w:val="single" w:sz="4" w:space="0" w:color="auto"/>
            </w:tcBorders>
            <w:shd w:val="clear" w:color="auto" w:fill="auto"/>
            <w:noWrap/>
            <w:vAlign w:val="bottom"/>
            <w:hideMark/>
          </w:tcPr>
          <w:p w14:paraId="32484836" w14:textId="77777777" w:rsidR="001C6B01" w:rsidRPr="00486117" w:rsidRDefault="001C6B01" w:rsidP="00A33BDE">
            <w:pPr>
              <w:jc w:val="center"/>
              <w:rPr>
                <w:sz w:val="20"/>
                <w:szCs w:val="20"/>
                <w:lang w:eastAsia="en-GB"/>
              </w:rPr>
            </w:pPr>
            <w:r w:rsidRPr="00486117">
              <w:rPr>
                <w:sz w:val="20"/>
                <w:szCs w:val="20"/>
                <w:lang w:eastAsia="en-GB"/>
              </w:rPr>
              <w:t>n/a</w:t>
            </w:r>
          </w:p>
        </w:tc>
      </w:tr>
    </w:tbl>
    <w:p w14:paraId="196EDCF6" w14:textId="77777777" w:rsidR="000B60A3" w:rsidRPr="00971C80" w:rsidRDefault="000B60A3" w:rsidP="000B60A3">
      <w:pPr>
        <w:spacing w:before="60" w:after="60"/>
        <w:contextualSpacing/>
      </w:pPr>
    </w:p>
    <w:p w14:paraId="4D1F7D71" w14:textId="77777777" w:rsidR="000B60A3" w:rsidRPr="00971C80" w:rsidRDefault="000B60A3" w:rsidP="000B60A3">
      <w:pPr>
        <w:spacing w:after="200" w:line="276" w:lineRule="auto"/>
        <w:jc w:val="left"/>
        <w:rPr>
          <w:rFonts w:eastAsiaTheme="majorEastAsia" w:cstheme="majorBidi"/>
          <w:b/>
          <w:bCs/>
          <w:szCs w:val="26"/>
        </w:rPr>
      </w:pPr>
    </w:p>
    <w:p w14:paraId="4C1C3B1B" w14:textId="77777777" w:rsidR="000B60A3" w:rsidRPr="00971C80" w:rsidRDefault="00F000C9" w:rsidP="00F000C9">
      <w:pPr>
        <w:pStyle w:val="Heading4"/>
      </w:pPr>
      <w:r w:rsidRPr="00971C80">
        <w:tab/>
        <w:t>Specific Data Items for this Request</w:t>
      </w:r>
    </w:p>
    <w:p w14:paraId="72145997" w14:textId="77777777" w:rsidR="000B60A3" w:rsidRPr="00971C80" w:rsidRDefault="000B60A3" w:rsidP="00F169F5">
      <w:pPr>
        <w:keepNext/>
      </w:pPr>
      <w:r w:rsidRPr="00971C80">
        <w:t>UpdateDeviceConfigurationBillingCalendar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280"/>
        <w:gridCol w:w="2229"/>
        <w:gridCol w:w="1711"/>
        <w:gridCol w:w="1264"/>
        <w:gridCol w:w="811"/>
        <w:gridCol w:w="721"/>
      </w:tblGrid>
      <w:tr w:rsidR="00290F89" w:rsidRPr="00BF76DC" w14:paraId="3EC4EDF3" w14:textId="77777777" w:rsidTr="00400115">
        <w:tc>
          <w:tcPr>
            <w:tcW w:w="1264" w:type="pct"/>
          </w:tcPr>
          <w:p w14:paraId="11BDED72" w14:textId="77777777" w:rsidR="00BF76DC" w:rsidRPr="00BF76DC" w:rsidRDefault="00BF76DC" w:rsidP="009C05C3">
            <w:pPr>
              <w:keepNext/>
              <w:jc w:val="left"/>
              <w:rPr>
                <w:b/>
                <w:sz w:val="20"/>
                <w:szCs w:val="20"/>
              </w:rPr>
            </w:pPr>
            <w:r w:rsidRPr="00BF76DC">
              <w:rPr>
                <w:b/>
                <w:sz w:val="20"/>
                <w:szCs w:val="20"/>
              </w:rPr>
              <w:t>Data Item</w:t>
            </w:r>
          </w:p>
        </w:tc>
        <w:tc>
          <w:tcPr>
            <w:tcW w:w="1236" w:type="pct"/>
            <w:vAlign w:val="center"/>
          </w:tcPr>
          <w:p w14:paraId="3E4ADDFE" w14:textId="77777777" w:rsidR="00BF76DC" w:rsidRPr="00BF76DC" w:rsidRDefault="00BF76DC" w:rsidP="009C05C3">
            <w:pPr>
              <w:keepNext/>
              <w:jc w:val="left"/>
              <w:rPr>
                <w:b/>
                <w:sz w:val="20"/>
                <w:szCs w:val="20"/>
              </w:rPr>
            </w:pPr>
            <w:r w:rsidRPr="00BF76DC">
              <w:rPr>
                <w:b/>
                <w:sz w:val="20"/>
                <w:szCs w:val="20"/>
              </w:rPr>
              <w:t>Description / Valid Set</w:t>
            </w:r>
          </w:p>
        </w:tc>
        <w:tc>
          <w:tcPr>
            <w:tcW w:w="949" w:type="pct"/>
            <w:hideMark/>
          </w:tcPr>
          <w:p w14:paraId="59334039" w14:textId="77777777" w:rsidR="00BF76DC" w:rsidRPr="00BF76DC" w:rsidRDefault="00BF76DC" w:rsidP="009C05C3">
            <w:pPr>
              <w:keepNext/>
              <w:jc w:val="left"/>
              <w:rPr>
                <w:b/>
                <w:sz w:val="20"/>
                <w:szCs w:val="20"/>
              </w:rPr>
            </w:pPr>
            <w:r w:rsidRPr="00BF76DC">
              <w:rPr>
                <w:b/>
                <w:sz w:val="20"/>
                <w:szCs w:val="20"/>
              </w:rPr>
              <w:t>Type</w:t>
            </w:r>
          </w:p>
        </w:tc>
        <w:tc>
          <w:tcPr>
            <w:tcW w:w="701" w:type="pct"/>
            <w:hideMark/>
          </w:tcPr>
          <w:p w14:paraId="1E33BA94" w14:textId="77777777" w:rsidR="00BF76DC" w:rsidRPr="00BF76DC" w:rsidRDefault="00BF76DC" w:rsidP="009C05C3">
            <w:pPr>
              <w:keepNext/>
              <w:jc w:val="left"/>
              <w:rPr>
                <w:b/>
                <w:bCs/>
                <w:sz w:val="20"/>
                <w:szCs w:val="20"/>
                <w:vertAlign w:val="superscript"/>
              </w:rPr>
            </w:pPr>
            <w:r w:rsidRPr="00BF76DC">
              <w:rPr>
                <w:b/>
                <w:sz w:val="20"/>
                <w:szCs w:val="20"/>
              </w:rPr>
              <w:t>Mandatory</w:t>
            </w:r>
          </w:p>
        </w:tc>
        <w:tc>
          <w:tcPr>
            <w:tcW w:w="450" w:type="pct"/>
            <w:hideMark/>
          </w:tcPr>
          <w:p w14:paraId="41897A82" w14:textId="77777777" w:rsidR="00BF76DC" w:rsidRPr="00290F89" w:rsidRDefault="00BF76DC" w:rsidP="009C05C3">
            <w:pPr>
              <w:keepNext/>
              <w:jc w:val="left"/>
              <w:rPr>
                <w:b/>
                <w:sz w:val="20"/>
                <w:szCs w:val="20"/>
              </w:rPr>
            </w:pPr>
            <w:r w:rsidRPr="00290F89">
              <w:rPr>
                <w:b/>
                <w:sz w:val="20"/>
                <w:szCs w:val="20"/>
              </w:rPr>
              <w:t>Default</w:t>
            </w:r>
          </w:p>
        </w:tc>
        <w:tc>
          <w:tcPr>
            <w:tcW w:w="400" w:type="pct"/>
          </w:tcPr>
          <w:p w14:paraId="522DB6A6" w14:textId="77777777" w:rsidR="00BF76DC" w:rsidRPr="00BF76DC" w:rsidRDefault="00BF76DC" w:rsidP="009C05C3">
            <w:pPr>
              <w:keepNext/>
              <w:jc w:val="left"/>
              <w:rPr>
                <w:b/>
                <w:sz w:val="20"/>
                <w:szCs w:val="20"/>
              </w:rPr>
            </w:pPr>
            <w:r w:rsidRPr="00BF76DC">
              <w:rPr>
                <w:b/>
                <w:sz w:val="20"/>
                <w:szCs w:val="20"/>
              </w:rPr>
              <w:t>Units</w:t>
            </w:r>
          </w:p>
        </w:tc>
      </w:tr>
      <w:tr w:rsidR="00290F89" w:rsidRPr="00BF76DC" w14:paraId="5FC8E96D" w14:textId="77777777" w:rsidTr="00400115">
        <w:tblPrEx>
          <w:tblLook w:val="04A0" w:firstRow="1" w:lastRow="0" w:firstColumn="1" w:lastColumn="0" w:noHBand="0" w:noVBand="1"/>
        </w:tblPrEx>
        <w:tc>
          <w:tcPr>
            <w:tcW w:w="1264" w:type="pct"/>
          </w:tcPr>
          <w:p w14:paraId="23E94F7B" w14:textId="77777777" w:rsidR="00BF76DC" w:rsidRPr="00BF76DC" w:rsidRDefault="00BF76DC" w:rsidP="009C05C3">
            <w:pPr>
              <w:keepNext/>
              <w:contextualSpacing/>
              <w:jc w:val="left"/>
              <w:rPr>
                <w:sz w:val="20"/>
                <w:szCs w:val="20"/>
              </w:rPr>
            </w:pPr>
            <w:r w:rsidRPr="00BF76DC">
              <w:rPr>
                <w:sz w:val="20"/>
                <w:szCs w:val="20"/>
              </w:rPr>
              <w:t>ElectricityBillingCalendar</w:t>
            </w:r>
          </w:p>
        </w:tc>
        <w:tc>
          <w:tcPr>
            <w:tcW w:w="1236" w:type="pct"/>
          </w:tcPr>
          <w:p w14:paraId="489AF11B" w14:textId="77777777" w:rsidR="00BF76DC" w:rsidRPr="00BF76DC" w:rsidRDefault="00290F89" w:rsidP="009C05C3">
            <w:pPr>
              <w:keepNext/>
              <w:spacing w:after="120"/>
              <w:jc w:val="left"/>
              <w:rPr>
                <w:sz w:val="20"/>
                <w:szCs w:val="20"/>
              </w:rPr>
            </w:pPr>
            <w:r w:rsidRPr="00290F89">
              <w:rPr>
                <w:sz w:val="20"/>
                <w:szCs w:val="20"/>
              </w:rPr>
              <w:t>Indicates that the Billing Calendar to</w:t>
            </w:r>
            <w:r w:rsidR="00C4755C">
              <w:rPr>
                <w:sz w:val="20"/>
                <w:szCs w:val="20"/>
              </w:rPr>
              <w:t xml:space="preserve"> </w:t>
            </w:r>
            <w:r w:rsidRPr="00290F89">
              <w:rPr>
                <w:sz w:val="20"/>
                <w:szCs w:val="20"/>
              </w:rPr>
              <w:t>be configured</w:t>
            </w:r>
            <w:r w:rsidR="00C4755C">
              <w:rPr>
                <w:sz w:val="20"/>
                <w:szCs w:val="20"/>
              </w:rPr>
              <w:t xml:space="preserve"> </w:t>
            </w:r>
            <w:r w:rsidRPr="00290F89">
              <w:rPr>
                <w:sz w:val="20"/>
                <w:szCs w:val="20"/>
              </w:rPr>
              <w:t>is that of an E</w:t>
            </w:r>
            <w:r w:rsidR="0067087C">
              <w:rPr>
                <w:sz w:val="20"/>
                <w:szCs w:val="20"/>
              </w:rPr>
              <w:t xml:space="preserve">lectricity </w:t>
            </w:r>
            <w:r w:rsidRPr="00290F89">
              <w:rPr>
                <w:sz w:val="20"/>
                <w:szCs w:val="20"/>
              </w:rPr>
              <w:t>S</w:t>
            </w:r>
            <w:r w:rsidR="0067087C">
              <w:rPr>
                <w:sz w:val="20"/>
                <w:szCs w:val="20"/>
              </w:rPr>
              <w:t>mart Meter</w:t>
            </w:r>
          </w:p>
        </w:tc>
        <w:tc>
          <w:tcPr>
            <w:tcW w:w="949" w:type="pct"/>
          </w:tcPr>
          <w:p w14:paraId="7B208753" w14:textId="77777777" w:rsidR="00BF76DC" w:rsidRPr="00290F89" w:rsidRDefault="00290F89" w:rsidP="009C05C3">
            <w:pPr>
              <w:keepNext/>
              <w:contextualSpacing/>
              <w:jc w:val="left"/>
              <w:rPr>
                <w:sz w:val="20"/>
                <w:szCs w:val="20"/>
              </w:rPr>
            </w:pPr>
            <w:r w:rsidRPr="00290F89">
              <w:rPr>
                <w:sz w:val="20"/>
                <w:szCs w:val="20"/>
              </w:rPr>
              <w:t>sr:ElectricityBillingCalendar</w:t>
            </w:r>
          </w:p>
        </w:tc>
        <w:tc>
          <w:tcPr>
            <w:tcW w:w="701" w:type="pct"/>
          </w:tcPr>
          <w:p w14:paraId="29F47849" w14:textId="77777777" w:rsidR="00290F89" w:rsidRPr="00290F89" w:rsidRDefault="00290F89" w:rsidP="00290F89">
            <w:pPr>
              <w:keepNext/>
              <w:contextualSpacing/>
              <w:jc w:val="left"/>
              <w:rPr>
                <w:sz w:val="20"/>
                <w:szCs w:val="20"/>
              </w:rPr>
            </w:pPr>
            <w:r w:rsidRPr="00290F89">
              <w:rPr>
                <w:sz w:val="20"/>
                <w:szCs w:val="20"/>
              </w:rPr>
              <w:t>Target Device Type = ESME:</w:t>
            </w:r>
          </w:p>
          <w:p w14:paraId="22B7492F" w14:textId="77777777" w:rsidR="00290F89" w:rsidRDefault="00290F89" w:rsidP="00290F89">
            <w:pPr>
              <w:keepNext/>
              <w:contextualSpacing/>
              <w:jc w:val="left"/>
              <w:rPr>
                <w:sz w:val="20"/>
                <w:szCs w:val="20"/>
              </w:rPr>
            </w:pPr>
            <w:r w:rsidRPr="00290F89">
              <w:rPr>
                <w:sz w:val="20"/>
                <w:szCs w:val="20"/>
              </w:rPr>
              <w:t>Yes</w:t>
            </w:r>
          </w:p>
          <w:p w14:paraId="6C7F608B" w14:textId="77777777" w:rsidR="00290F89" w:rsidRPr="00290F89" w:rsidRDefault="00290F89" w:rsidP="00290F89">
            <w:pPr>
              <w:keepNext/>
              <w:contextualSpacing/>
              <w:jc w:val="left"/>
              <w:rPr>
                <w:sz w:val="20"/>
                <w:szCs w:val="20"/>
              </w:rPr>
            </w:pPr>
          </w:p>
          <w:p w14:paraId="6DA7B7D8" w14:textId="77777777" w:rsidR="00290F89" w:rsidRPr="00290F89" w:rsidRDefault="00290F89" w:rsidP="00290F89">
            <w:pPr>
              <w:keepNext/>
              <w:contextualSpacing/>
              <w:jc w:val="left"/>
              <w:rPr>
                <w:sz w:val="20"/>
                <w:szCs w:val="20"/>
              </w:rPr>
            </w:pPr>
            <w:r w:rsidRPr="00290F89">
              <w:rPr>
                <w:sz w:val="20"/>
                <w:szCs w:val="20"/>
              </w:rPr>
              <w:t>Otherwise:</w:t>
            </w:r>
          </w:p>
          <w:p w14:paraId="5644C357" w14:textId="77777777" w:rsidR="00BF76DC" w:rsidRPr="00290F89" w:rsidRDefault="00290F89" w:rsidP="00290F89">
            <w:pPr>
              <w:keepNext/>
              <w:contextualSpacing/>
              <w:jc w:val="left"/>
              <w:rPr>
                <w:sz w:val="20"/>
                <w:szCs w:val="20"/>
                <w:vertAlign w:val="superscript"/>
              </w:rPr>
            </w:pPr>
            <w:r w:rsidRPr="00290F89">
              <w:rPr>
                <w:sz w:val="20"/>
                <w:szCs w:val="20"/>
              </w:rPr>
              <w:t>N/A</w:t>
            </w:r>
          </w:p>
        </w:tc>
        <w:tc>
          <w:tcPr>
            <w:tcW w:w="450" w:type="pct"/>
          </w:tcPr>
          <w:p w14:paraId="2706D3C6" w14:textId="77777777" w:rsidR="00BF76DC" w:rsidRPr="00290F89" w:rsidRDefault="00290F89" w:rsidP="009C05C3">
            <w:pPr>
              <w:keepNext/>
              <w:contextualSpacing/>
              <w:jc w:val="left"/>
              <w:rPr>
                <w:sz w:val="20"/>
                <w:szCs w:val="20"/>
              </w:rPr>
            </w:pPr>
            <w:r>
              <w:rPr>
                <w:sz w:val="20"/>
                <w:szCs w:val="20"/>
              </w:rPr>
              <w:t>None</w:t>
            </w:r>
          </w:p>
        </w:tc>
        <w:tc>
          <w:tcPr>
            <w:tcW w:w="400" w:type="pct"/>
          </w:tcPr>
          <w:p w14:paraId="4BF70D60" w14:textId="77777777" w:rsidR="00BF76DC" w:rsidRPr="00290F89" w:rsidRDefault="00290F89" w:rsidP="009C05C3">
            <w:pPr>
              <w:keepNext/>
              <w:contextualSpacing/>
              <w:jc w:val="left"/>
              <w:rPr>
                <w:sz w:val="20"/>
                <w:szCs w:val="20"/>
              </w:rPr>
            </w:pPr>
            <w:r>
              <w:rPr>
                <w:sz w:val="20"/>
                <w:szCs w:val="20"/>
              </w:rPr>
              <w:t>N/A</w:t>
            </w:r>
          </w:p>
        </w:tc>
      </w:tr>
      <w:tr w:rsidR="00290F89" w:rsidRPr="00BF76DC" w14:paraId="77B463C4" w14:textId="77777777" w:rsidTr="00400115">
        <w:tblPrEx>
          <w:tblLook w:val="04A0" w:firstRow="1" w:lastRow="0" w:firstColumn="1" w:lastColumn="0" w:noHBand="0" w:noVBand="1"/>
        </w:tblPrEx>
        <w:tc>
          <w:tcPr>
            <w:tcW w:w="1264" w:type="pct"/>
          </w:tcPr>
          <w:p w14:paraId="39AFD45D" w14:textId="77777777" w:rsidR="00290F89" w:rsidRPr="00BF76DC" w:rsidRDefault="00290F89" w:rsidP="009C05C3">
            <w:pPr>
              <w:keepNext/>
              <w:contextualSpacing/>
              <w:jc w:val="left"/>
              <w:rPr>
                <w:sz w:val="20"/>
                <w:szCs w:val="20"/>
              </w:rPr>
            </w:pPr>
            <w:r w:rsidRPr="00BF76DC">
              <w:rPr>
                <w:sz w:val="20"/>
                <w:szCs w:val="20"/>
              </w:rPr>
              <w:t>GasBillingCalendar</w:t>
            </w:r>
          </w:p>
        </w:tc>
        <w:tc>
          <w:tcPr>
            <w:tcW w:w="1236" w:type="pct"/>
          </w:tcPr>
          <w:p w14:paraId="2972BE7E" w14:textId="77777777" w:rsidR="00290F89" w:rsidRPr="00BF76DC" w:rsidRDefault="00290F89" w:rsidP="009C05C3">
            <w:pPr>
              <w:keepNext/>
              <w:spacing w:after="120"/>
              <w:jc w:val="left"/>
              <w:rPr>
                <w:sz w:val="20"/>
                <w:szCs w:val="20"/>
              </w:rPr>
            </w:pPr>
            <w:r w:rsidRPr="00290F89">
              <w:rPr>
                <w:sz w:val="20"/>
                <w:szCs w:val="20"/>
              </w:rPr>
              <w:t>Indicates that the Billing Calendar to</w:t>
            </w:r>
            <w:r w:rsidR="00C4755C">
              <w:rPr>
                <w:sz w:val="20"/>
                <w:szCs w:val="20"/>
              </w:rPr>
              <w:t xml:space="preserve"> </w:t>
            </w:r>
            <w:r w:rsidRPr="00290F89">
              <w:rPr>
                <w:sz w:val="20"/>
                <w:szCs w:val="20"/>
              </w:rPr>
              <w:t>be configured</w:t>
            </w:r>
            <w:r w:rsidR="00C4755C">
              <w:rPr>
                <w:sz w:val="20"/>
                <w:szCs w:val="20"/>
              </w:rPr>
              <w:t xml:space="preserve"> </w:t>
            </w:r>
            <w:r w:rsidRPr="00290F89">
              <w:rPr>
                <w:sz w:val="20"/>
                <w:szCs w:val="20"/>
              </w:rPr>
              <w:t>is that of an G</w:t>
            </w:r>
            <w:r w:rsidR="0067087C">
              <w:rPr>
                <w:sz w:val="20"/>
                <w:szCs w:val="20"/>
              </w:rPr>
              <w:t xml:space="preserve">as </w:t>
            </w:r>
            <w:r w:rsidRPr="00290F89">
              <w:rPr>
                <w:sz w:val="20"/>
                <w:szCs w:val="20"/>
              </w:rPr>
              <w:t>S</w:t>
            </w:r>
            <w:r w:rsidR="0067087C">
              <w:rPr>
                <w:sz w:val="20"/>
                <w:szCs w:val="20"/>
              </w:rPr>
              <w:t>mart Meter</w:t>
            </w:r>
          </w:p>
        </w:tc>
        <w:tc>
          <w:tcPr>
            <w:tcW w:w="949" w:type="pct"/>
          </w:tcPr>
          <w:p w14:paraId="32029EEC" w14:textId="77777777" w:rsidR="00290F89" w:rsidRPr="00BF76DC" w:rsidRDefault="00B54122" w:rsidP="009C05C3">
            <w:pPr>
              <w:keepNext/>
              <w:contextualSpacing/>
              <w:jc w:val="left"/>
              <w:rPr>
                <w:sz w:val="20"/>
                <w:szCs w:val="20"/>
              </w:rPr>
            </w:pPr>
            <w:r>
              <w:rPr>
                <w:sz w:val="20"/>
                <w:szCs w:val="20"/>
              </w:rPr>
              <w:t>s</w:t>
            </w:r>
            <w:r w:rsidR="00290F89" w:rsidRPr="00290F89">
              <w:rPr>
                <w:sz w:val="20"/>
                <w:szCs w:val="20"/>
              </w:rPr>
              <w:t>r:GasBillingCalendar</w:t>
            </w:r>
          </w:p>
        </w:tc>
        <w:tc>
          <w:tcPr>
            <w:tcW w:w="701" w:type="pct"/>
          </w:tcPr>
          <w:p w14:paraId="29979196" w14:textId="77777777" w:rsidR="00290F89" w:rsidRPr="00290F89" w:rsidRDefault="00290F89" w:rsidP="00290F89">
            <w:pPr>
              <w:keepNext/>
              <w:contextualSpacing/>
              <w:jc w:val="left"/>
              <w:rPr>
                <w:sz w:val="20"/>
                <w:szCs w:val="20"/>
              </w:rPr>
            </w:pPr>
            <w:r w:rsidRPr="00290F89">
              <w:rPr>
                <w:sz w:val="20"/>
                <w:szCs w:val="20"/>
              </w:rPr>
              <w:t>Target Device Type = GSME</w:t>
            </w:r>
          </w:p>
          <w:p w14:paraId="36B8F6C4" w14:textId="77777777" w:rsidR="00290F89" w:rsidRDefault="00290F89" w:rsidP="00290F89">
            <w:pPr>
              <w:keepNext/>
              <w:contextualSpacing/>
              <w:jc w:val="left"/>
              <w:rPr>
                <w:sz w:val="20"/>
                <w:szCs w:val="20"/>
              </w:rPr>
            </w:pPr>
            <w:r w:rsidRPr="00290F89">
              <w:rPr>
                <w:sz w:val="20"/>
                <w:szCs w:val="20"/>
              </w:rPr>
              <w:t>Yes</w:t>
            </w:r>
          </w:p>
          <w:p w14:paraId="70DF9DC8" w14:textId="77777777" w:rsidR="00290F89" w:rsidRPr="00290F89" w:rsidRDefault="00290F89" w:rsidP="00290F89">
            <w:pPr>
              <w:keepNext/>
              <w:contextualSpacing/>
              <w:jc w:val="left"/>
              <w:rPr>
                <w:sz w:val="20"/>
                <w:szCs w:val="20"/>
              </w:rPr>
            </w:pPr>
          </w:p>
          <w:p w14:paraId="4DB50707" w14:textId="77777777" w:rsidR="00290F89" w:rsidRPr="00290F89" w:rsidRDefault="00290F89" w:rsidP="00290F89">
            <w:pPr>
              <w:keepNext/>
              <w:contextualSpacing/>
              <w:jc w:val="left"/>
              <w:rPr>
                <w:sz w:val="20"/>
                <w:szCs w:val="20"/>
              </w:rPr>
            </w:pPr>
            <w:r w:rsidRPr="00290F89">
              <w:rPr>
                <w:sz w:val="20"/>
                <w:szCs w:val="20"/>
              </w:rPr>
              <w:t>Otherwise:</w:t>
            </w:r>
          </w:p>
          <w:p w14:paraId="34DB7DAC" w14:textId="77777777" w:rsidR="00290F89" w:rsidRPr="00BF76DC" w:rsidRDefault="00290F89" w:rsidP="00290F89">
            <w:pPr>
              <w:keepNext/>
              <w:contextualSpacing/>
              <w:jc w:val="left"/>
              <w:rPr>
                <w:sz w:val="20"/>
                <w:szCs w:val="20"/>
              </w:rPr>
            </w:pPr>
            <w:r w:rsidRPr="00290F89">
              <w:rPr>
                <w:sz w:val="20"/>
                <w:szCs w:val="20"/>
              </w:rPr>
              <w:t>N/A</w:t>
            </w:r>
          </w:p>
        </w:tc>
        <w:tc>
          <w:tcPr>
            <w:tcW w:w="450" w:type="pct"/>
          </w:tcPr>
          <w:p w14:paraId="6370F910" w14:textId="77777777" w:rsidR="00290F89" w:rsidRPr="00290F89" w:rsidRDefault="00290F89" w:rsidP="009C05C3">
            <w:pPr>
              <w:keepNext/>
              <w:contextualSpacing/>
              <w:jc w:val="left"/>
              <w:rPr>
                <w:sz w:val="20"/>
                <w:szCs w:val="20"/>
              </w:rPr>
            </w:pPr>
            <w:r>
              <w:rPr>
                <w:sz w:val="20"/>
                <w:szCs w:val="20"/>
              </w:rPr>
              <w:t>None</w:t>
            </w:r>
          </w:p>
        </w:tc>
        <w:tc>
          <w:tcPr>
            <w:tcW w:w="400" w:type="pct"/>
          </w:tcPr>
          <w:p w14:paraId="000FC2E4" w14:textId="77777777" w:rsidR="00290F89" w:rsidRPr="00290F89" w:rsidRDefault="00290F89" w:rsidP="009C05C3">
            <w:pPr>
              <w:keepNext/>
              <w:contextualSpacing/>
              <w:jc w:val="left"/>
              <w:rPr>
                <w:sz w:val="20"/>
                <w:szCs w:val="20"/>
              </w:rPr>
            </w:pPr>
            <w:r>
              <w:rPr>
                <w:sz w:val="20"/>
                <w:szCs w:val="20"/>
              </w:rPr>
              <w:t>N/A</w:t>
            </w:r>
          </w:p>
        </w:tc>
      </w:tr>
    </w:tbl>
    <w:p w14:paraId="5E644639" w14:textId="77777777" w:rsidR="00A10150" w:rsidRPr="000B4DCD" w:rsidRDefault="00A10150" w:rsidP="006E1A14">
      <w:pPr>
        <w:pStyle w:val="Caption"/>
      </w:pPr>
      <w:bookmarkStart w:id="1609" w:name="_Toc50828951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171</w:t>
      </w:r>
      <w:r w:rsidR="00FB161A">
        <w:rPr>
          <w:noProof/>
        </w:rPr>
        <w:fldChar w:fldCharType="end"/>
      </w:r>
      <w:r>
        <w:t xml:space="preserve"> </w:t>
      </w:r>
      <w:r w:rsidRPr="000B4DCD">
        <w:t xml:space="preserve">: </w:t>
      </w:r>
      <w:r w:rsidR="00430320" w:rsidRPr="00971C80">
        <w:t xml:space="preserve">UpdateDeviceConfigurationBillingCalendar </w:t>
      </w:r>
      <w:r>
        <w:t>(sr:</w:t>
      </w:r>
      <w:r w:rsidR="00430320" w:rsidRPr="00971C80">
        <w:t>BillingCalendar</w:t>
      </w:r>
      <w:r>
        <w:t>) data items</w:t>
      </w:r>
      <w:bookmarkEnd w:id="1609"/>
    </w:p>
    <w:p w14:paraId="47E6CF19" w14:textId="77777777" w:rsidR="00642CC0" w:rsidRPr="00642CC0" w:rsidRDefault="00642CC0" w:rsidP="00642CC0">
      <w:r w:rsidRPr="00642CC0">
        <w:t>Each Request must contain one of either ElectricityBillingCalendar or GasBillingCalendar</w:t>
      </w:r>
    </w:p>
    <w:p w14:paraId="7CA3DC7A" w14:textId="77777777" w:rsidR="000B60A3" w:rsidRDefault="000B60A3" w:rsidP="000B60A3">
      <w:pPr>
        <w:spacing w:before="120" w:after="120"/>
        <w:jc w:val="left"/>
        <w:rPr>
          <w:noProof/>
          <w:lang w:eastAsia="en-GB"/>
        </w:rPr>
      </w:pPr>
    </w:p>
    <w:p w14:paraId="354E31D4" w14:textId="77777777" w:rsidR="007D6B26" w:rsidRDefault="007D6B26" w:rsidP="001D7F39">
      <w:pPr>
        <w:keepNext/>
        <w:spacing w:before="120" w:after="120"/>
        <w:jc w:val="left"/>
      </w:pPr>
      <w:r>
        <w:t xml:space="preserve">ElectricityBillingCalendar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155"/>
        <w:gridCol w:w="2393"/>
        <w:gridCol w:w="2674"/>
        <w:gridCol w:w="1264"/>
        <w:gridCol w:w="811"/>
        <w:gridCol w:w="719"/>
      </w:tblGrid>
      <w:tr w:rsidR="007D6B26" w:rsidRPr="00F22C38" w14:paraId="01704553" w14:textId="77777777" w:rsidTr="00400115">
        <w:tc>
          <w:tcPr>
            <w:tcW w:w="640" w:type="pct"/>
          </w:tcPr>
          <w:p w14:paraId="13DA4F16" w14:textId="77777777" w:rsidR="007D6B26" w:rsidRPr="00BF76DC" w:rsidRDefault="007D6B26" w:rsidP="00B54122">
            <w:pPr>
              <w:keepNext/>
              <w:jc w:val="left"/>
              <w:rPr>
                <w:b/>
                <w:sz w:val="20"/>
                <w:szCs w:val="20"/>
              </w:rPr>
            </w:pPr>
            <w:r w:rsidRPr="00BF76DC">
              <w:rPr>
                <w:b/>
                <w:sz w:val="20"/>
                <w:szCs w:val="20"/>
              </w:rPr>
              <w:t>Data Item</w:t>
            </w:r>
          </w:p>
        </w:tc>
        <w:tc>
          <w:tcPr>
            <w:tcW w:w="1327" w:type="pct"/>
            <w:vAlign w:val="center"/>
          </w:tcPr>
          <w:p w14:paraId="3918B3E4" w14:textId="77777777" w:rsidR="007D6B26" w:rsidRPr="00BF76DC" w:rsidRDefault="007D6B26" w:rsidP="00B34014">
            <w:pPr>
              <w:keepNext/>
              <w:jc w:val="left"/>
              <w:rPr>
                <w:b/>
                <w:sz w:val="20"/>
                <w:szCs w:val="20"/>
              </w:rPr>
            </w:pPr>
            <w:r w:rsidRPr="00BF76DC">
              <w:rPr>
                <w:b/>
                <w:sz w:val="20"/>
                <w:szCs w:val="20"/>
              </w:rPr>
              <w:t>Description / Valid Set</w:t>
            </w:r>
          </w:p>
        </w:tc>
        <w:tc>
          <w:tcPr>
            <w:tcW w:w="1483" w:type="pct"/>
            <w:hideMark/>
          </w:tcPr>
          <w:p w14:paraId="03BA14D0" w14:textId="77777777" w:rsidR="007D6B26" w:rsidRPr="00BF76DC" w:rsidRDefault="007D6B26">
            <w:pPr>
              <w:keepNext/>
              <w:jc w:val="left"/>
              <w:rPr>
                <w:b/>
                <w:sz w:val="20"/>
                <w:szCs w:val="20"/>
              </w:rPr>
            </w:pPr>
            <w:r w:rsidRPr="00BF76DC">
              <w:rPr>
                <w:b/>
                <w:sz w:val="20"/>
                <w:szCs w:val="20"/>
              </w:rPr>
              <w:t>Type</w:t>
            </w:r>
          </w:p>
        </w:tc>
        <w:tc>
          <w:tcPr>
            <w:tcW w:w="701" w:type="pct"/>
            <w:hideMark/>
          </w:tcPr>
          <w:p w14:paraId="14BD2105" w14:textId="77777777" w:rsidR="007D6B26" w:rsidRPr="00BF76DC" w:rsidRDefault="007D6B26">
            <w:pPr>
              <w:keepNext/>
              <w:jc w:val="left"/>
              <w:rPr>
                <w:b/>
                <w:bCs/>
                <w:sz w:val="20"/>
                <w:szCs w:val="20"/>
                <w:vertAlign w:val="superscript"/>
              </w:rPr>
            </w:pPr>
            <w:r w:rsidRPr="00BF76DC">
              <w:rPr>
                <w:b/>
                <w:sz w:val="20"/>
                <w:szCs w:val="20"/>
              </w:rPr>
              <w:t>Mandatory</w:t>
            </w:r>
          </w:p>
        </w:tc>
        <w:tc>
          <w:tcPr>
            <w:tcW w:w="450" w:type="pct"/>
            <w:hideMark/>
          </w:tcPr>
          <w:p w14:paraId="36A86BCC" w14:textId="77777777" w:rsidR="007D6B26" w:rsidRPr="00290F89" w:rsidRDefault="007D6B26">
            <w:pPr>
              <w:keepNext/>
              <w:jc w:val="left"/>
              <w:rPr>
                <w:b/>
                <w:sz w:val="20"/>
                <w:szCs w:val="20"/>
              </w:rPr>
            </w:pPr>
            <w:r w:rsidRPr="00290F89">
              <w:rPr>
                <w:b/>
                <w:sz w:val="20"/>
                <w:szCs w:val="20"/>
              </w:rPr>
              <w:t>Default</w:t>
            </w:r>
          </w:p>
        </w:tc>
        <w:tc>
          <w:tcPr>
            <w:tcW w:w="399" w:type="pct"/>
          </w:tcPr>
          <w:p w14:paraId="763C46AD" w14:textId="77777777" w:rsidR="007D6B26" w:rsidRPr="00BF76DC" w:rsidRDefault="007D6B26">
            <w:pPr>
              <w:keepNext/>
              <w:jc w:val="left"/>
              <w:rPr>
                <w:b/>
                <w:sz w:val="20"/>
                <w:szCs w:val="20"/>
              </w:rPr>
            </w:pPr>
            <w:r w:rsidRPr="00BF76DC">
              <w:rPr>
                <w:b/>
                <w:sz w:val="20"/>
                <w:szCs w:val="20"/>
              </w:rPr>
              <w:t>Units</w:t>
            </w:r>
          </w:p>
        </w:tc>
      </w:tr>
      <w:tr w:rsidR="007D6B26" w:rsidRPr="00F22C38" w14:paraId="5749A80A" w14:textId="77777777" w:rsidTr="00400115">
        <w:tblPrEx>
          <w:tblLook w:val="04A0" w:firstRow="1" w:lastRow="0" w:firstColumn="1" w:lastColumn="0" w:noHBand="0" w:noVBand="1"/>
        </w:tblPrEx>
        <w:tc>
          <w:tcPr>
            <w:tcW w:w="640" w:type="pct"/>
          </w:tcPr>
          <w:p w14:paraId="4B2038F9" w14:textId="77777777" w:rsidR="007D6B26" w:rsidRPr="007D6B26" w:rsidRDefault="007D6B26" w:rsidP="00B54122">
            <w:pPr>
              <w:keepNext/>
              <w:contextualSpacing/>
              <w:jc w:val="left"/>
              <w:rPr>
                <w:sz w:val="20"/>
                <w:szCs w:val="20"/>
              </w:rPr>
            </w:pPr>
            <w:r w:rsidRPr="007D6B26">
              <w:rPr>
                <w:sz w:val="20"/>
                <w:szCs w:val="20"/>
              </w:rPr>
              <w:t>BillingTime</w:t>
            </w:r>
          </w:p>
          <w:p w14:paraId="2E368EA9" w14:textId="77777777" w:rsidR="007D6B26" w:rsidRPr="00BF76DC" w:rsidRDefault="007D6B26" w:rsidP="00B34014">
            <w:pPr>
              <w:keepNext/>
              <w:contextualSpacing/>
              <w:jc w:val="left"/>
              <w:rPr>
                <w:sz w:val="20"/>
                <w:szCs w:val="20"/>
              </w:rPr>
            </w:pPr>
          </w:p>
        </w:tc>
        <w:tc>
          <w:tcPr>
            <w:tcW w:w="1327" w:type="pct"/>
          </w:tcPr>
          <w:p w14:paraId="7E0BC567" w14:textId="77777777" w:rsidR="007D6B26" w:rsidRPr="00BF76DC" w:rsidRDefault="007D6B26">
            <w:pPr>
              <w:keepNext/>
              <w:spacing w:after="120"/>
              <w:jc w:val="left"/>
              <w:rPr>
                <w:sz w:val="20"/>
                <w:szCs w:val="20"/>
              </w:rPr>
            </w:pPr>
            <w:r w:rsidRPr="007D6B26">
              <w:rPr>
                <w:sz w:val="20"/>
                <w:szCs w:val="20"/>
              </w:rPr>
              <w:t>The time from which the billing period starts</w:t>
            </w:r>
          </w:p>
        </w:tc>
        <w:tc>
          <w:tcPr>
            <w:tcW w:w="1483" w:type="pct"/>
          </w:tcPr>
          <w:p w14:paraId="24A102B8" w14:textId="77777777" w:rsidR="007D6B26" w:rsidRPr="00290F89" w:rsidRDefault="007D6B26">
            <w:pPr>
              <w:keepNext/>
              <w:contextualSpacing/>
              <w:jc w:val="center"/>
              <w:rPr>
                <w:sz w:val="20"/>
                <w:szCs w:val="20"/>
              </w:rPr>
            </w:pPr>
            <w:r w:rsidRPr="007D6B26">
              <w:rPr>
                <w:sz w:val="20"/>
                <w:szCs w:val="20"/>
              </w:rPr>
              <w:t>xs:time</w:t>
            </w:r>
          </w:p>
        </w:tc>
        <w:tc>
          <w:tcPr>
            <w:tcW w:w="701" w:type="pct"/>
          </w:tcPr>
          <w:p w14:paraId="4FF221E3" w14:textId="77777777" w:rsidR="007D6B26" w:rsidRPr="007D6B26" w:rsidRDefault="007D6B26">
            <w:pPr>
              <w:keepNext/>
              <w:contextualSpacing/>
              <w:jc w:val="left"/>
              <w:rPr>
                <w:sz w:val="20"/>
                <w:szCs w:val="20"/>
              </w:rPr>
            </w:pPr>
            <w:r w:rsidRPr="007D6B26">
              <w:rPr>
                <w:sz w:val="20"/>
                <w:szCs w:val="20"/>
              </w:rPr>
              <w:t>Yes</w:t>
            </w:r>
          </w:p>
        </w:tc>
        <w:tc>
          <w:tcPr>
            <w:tcW w:w="450" w:type="pct"/>
          </w:tcPr>
          <w:p w14:paraId="170AE187" w14:textId="77777777" w:rsidR="007D6B26" w:rsidRPr="00290F89" w:rsidRDefault="007D6B26">
            <w:pPr>
              <w:keepNext/>
              <w:contextualSpacing/>
              <w:jc w:val="left"/>
              <w:rPr>
                <w:sz w:val="20"/>
                <w:szCs w:val="20"/>
              </w:rPr>
            </w:pPr>
            <w:r>
              <w:rPr>
                <w:sz w:val="20"/>
                <w:szCs w:val="20"/>
              </w:rPr>
              <w:t>None</w:t>
            </w:r>
          </w:p>
        </w:tc>
        <w:tc>
          <w:tcPr>
            <w:tcW w:w="399" w:type="pct"/>
          </w:tcPr>
          <w:p w14:paraId="177AA647" w14:textId="77777777" w:rsidR="007D6B26" w:rsidRPr="00290F89" w:rsidRDefault="007D6B26">
            <w:pPr>
              <w:keepNext/>
              <w:contextualSpacing/>
              <w:jc w:val="left"/>
              <w:rPr>
                <w:sz w:val="20"/>
                <w:szCs w:val="20"/>
              </w:rPr>
            </w:pPr>
            <w:r>
              <w:rPr>
                <w:sz w:val="20"/>
                <w:szCs w:val="20"/>
              </w:rPr>
              <w:t>N/A</w:t>
            </w:r>
          </w:p>
        </w:tc>
      </w:tr>
      <w:tr w:rsidR="007D6B26" w:rsidRPr="00F22C38" w14:paraId="263D27D3" w14:textId="77777777" w:rsidTr="00400115">
        <w:tblPrEx>
          <w:tblLook w:val="04A0" w:firstRow="1" w:lastRow="0" w:firstColumn="1" w:lastColumn="0" w:noHBand="0" w:noVBand="1"/>
        </w:tblPrEx>
        <w:tc>
          <w:tcPr>
            <w:tcW w:w="640" w:type="pct"/>
          </w:tcPr>
          <w:p w14:paraId="3FC074F4" w14:textId="77777777" w:rsidR="007D6B26" w:rsidRPr="007D6B26" w:rsidRDefault="007D6B26" w:rsidP="001D7F39">
            <w:pPr>
              <w:contextualSpacing/>
              <w:jc w:val="left"/>
              <w:rPr>
                <w:sz w:val="20"/>
                <w:szCs w:val="20"/>
              </w:rPr>
            </w:pPr>
            <w:r w:rsidRPr="007D6B26">
              <w:rPr>
                <w:sz w:val="20"/>
                <w:szCs w:val="20"/>
              </w:rPr>
              <w:t>Daily</w:t>
            </w:r>
          </w:p>
          <w:p w14:paraId="55538F01" w14:textId="77777777" w:rsidR="007D6B26" w:rsidRPr="00BF76DC" w:rsidRDefault="007D6B26" w:rsidP="001D7F39">
            <w:pPr>
              <w:contextualSpacing/>
              <w:jc w:val="left"/>
              <w:rPr>
                <w:sz w:val="20"/>
                <w:szCs w:val="20"/>
              </w:rPr>
            </w:pPr>
          </w:p>
        </w:tc>
        <w:tc>
          <w:tcPr>
            <w:tcW w:w="1327" w:type="pct"/>
          </w:tcPr>
          <w:p w14:paraId="01A1F574" w14:textId="77777777" w:rsidR="007D6B26" w:rsidRPr="00BF76DC" w:rsidRDefault="007D6B26" w:rsidP="001D7F39">
            <w:pPr>
              <w:spacing w:after="120"/>
              <w:jc w:val="left"/>
              <w:rPr>
                <w:sz w:val="20"/>
                <w:szCs w:val="20"/>
              </w:rPr>
            </w:pPr>
            <w:r w:rsidRPr="007D6B26">
              <w:rPr>
                <w:sz w:val="20"/>
                <w:szCs w:val="20"/>
              </w:rPr>
              <w:t>Indicates that the billing data is to be captured on a daily basis and it is a fixed value</w:t>
            </w:r>
          </w:p>
        </w:tc>
        <w:tc>
          <w:tcPr>
            <w:tcW w:w="1483" w:type="pct"/>
          </w:tcPr>
          <w:p w14:paraId="3D521FAF" w14:textId="77777777" w:rsidR="007D6B26" w:rsidRPr="00BF76DC" w:rsidRDefault="007D6B26" w:rsidP="001D7F39">
            <w:pPr>
              <w:contextualSpacing/>
              <w:jc w:val="center"/>
              <w:rPr>
                <w:sz w:val="20"/>
                <w:szCs w:val="20"/>
              </w:rPr>
            </w:pPr>
            <w:r w:rsidRPr="007D6B26">
              <w:rPr>
                <w:sz w:val="20"/>
                <w:szCs w:val="20"/>
              </w:rPr>
              <w:t>sr:NoType</w:t>
            </w:r>
          </w:p>
        </w:tc>
        <w:tc>
          <w:tcPr>
            <w:tcW w:w="701" w:type="pct"/>
          </w:tcPr>
          <w:p w14:paraId="12964D6D" w14:textId="77777777" w:rsidR="007D6B26" w:rsidRDefault="007D6B26" w:rsidP="001D7F39">
            <w:pPr>
              <w:contextualSpacing/>
              <w:jc w:val="left"/>
              <w:rPr>
                <w:sz w:val="20"/>
                <w:szCs w:val="20"/>
              </w:rPr>
            </w:pPr>
            <w:r w:rsidRPr="007D6B26">
              <w:rPr>
                <w:sz w:val="20"/>
                <w:szCs w:val="20"/>
              </w:rPr>
              <w:t>Daily: Yes</w:t>
            </w:r>
          </w:p>
          <w:p w14:paraId="2B250D2A" w14:textId="77777777" w:rsidR="007D6B26" w:rsidRPr="007D6B26" w:rsidRDefault="007D6B26" w:rsidP="001D7F39">
            <w:pPr>
              <w:contextualSpacing/>
              <w:jc w:val="left"/>
              <w:rPr>
                <w:sz w:val="20"/>
                <w:szCs w:val="20"/>
              </w:rPr>
            </w:pPr>
          </w:p>
          <w:p w14:paraId="4776D16F" w14:textId="77777777" w:rsidR="007D6B26" w:rsidRPr="00BF76DC" w:rsidRDefault="007D6B26" w:rsidP="001D7F39">
            <w:pPr>
              <w:contextualSpacing/>
              <w:jc w:val="left"/>
              <w:rPr>
                <w:sz w:val="20"/>
                <w:szCs w:val="20"/>
              </w:rPr>
            </w:pPr>
            <w:r w:rsidRPr="007D6B26">
              <w:rPr>
                <w:sz w:val="20"/>
                <w:szCs w:val="20"/>
              </w:rPr>
              <w:t>Otherwise: N/A</w:t>
            </w:r>
          </w:p>
        </w:tc>
        <w:tc>
          <w:tcPr>
            <w:tcW w:w="450" w:type="pct"/>
          </w:tcPr>
          <w:p w14:paraId="344D6C9C" w14:textId="77777777" w:rsidR="007D6B26" w:rsidRPr="00290F89" w:rsidRDefault="007D6B26" w:rsidP="001D7F39">
            <w:pPr>
              <w:contextualSpacing/>
              <w:jc w:val="left"/>
              <w:rPr>
                <w:sz w:val="20"/>
                <w:szCs w:val="20"/>
              </w:rPr>
            </w:pPr>
            <w:r>
              <w:rPr>
                <w:sz w:val="20"/>
                <w:szCs w:val="20"/>
              </w:rPr>
              <w:t>Daily</w:t>
            </w:r>
          </w:p>
        </w:tc>
        <w:tc>
          <w:tcPr>
            <w:tcW w:w="399" w:type="pct"/>
          </w:tcPr>
          <w:p w14:paraId="194C7BFC" w14:textId="77777777" w:rsidR="007D6B26" w:rsidRPr="00290F89" w:rsidRDefault="007D6B26" w:rsidP="001D7F39">
            <w:pPr>
              <w:contextualSpacing/>
              <w:jc w:val="left"/>
              <w:rPr>
                <w:sz w:val="20"/>
                <w:szCs w:val="20"/>
              </w:rPr>
            </w:pPr>
            <w:r>
              <w:rPr>
                <w:sz w:val="20"/>
                <w:szCs w:val="20"/>
              </w:rPr>
              <w:t>N/A</w:t>
            </w:r>
          </w:p>
        </w:tc>
      </w:tr>
      <w:tr w:rsidR="007D6B26" w:rsidRPr="00F22C38" w14:paraId="7B96AD56" w14:textId="77777777" w:rsidTr="00400115">
        <w:tblPrEx>
          <w:tblLook w:val="04A0" w:firstRow="1" w:lastRow="0" w:firstColumn="1" w:lastColumn="0" w:noHBand="0" w:noVBand="1"/>
        </w:tblPrEx>
        <w:tc>
          <w:tcPr>
            <w:tcW w:w="640" w:type="pct"/>
          </w:tcPr>
          <w:p w14:paraId="132D82C0" w14:textId="77777777" w:rsidR="007D6B26" w:rsidRPr="007D6B26" w:rsidRDefault="007D6B26" w:rsidP="001D7F39">
            <w:pPr>
              <w:contextualSpacing/>
              <w:jc w:val="left"/>
              <w:rPr>
                <w:sz w:val="20"/>
                <w:szCs w:val="20"/>
              </w:rPr>
            </w:pPr>
            <w:r w:rsidRPr="007D6B26">
              <w:rPr>
                <w:sz w:val="20"/>
                <w:szCs w:val="20"/>
              </w:rPr>
              <w:t>Weekly</w:t>
            </w:r>
          </w:p>
          <w:p w14:paraId="53FDC2F6" w14:textId="77777777" w:rsidR="007D6B26" w:rsidRPr="00BF76DC" w:rsidRDefault="007D6B26" w:rsidP="001D7F39">
            <w:pPr>
              <w:contextualSpacing/>
              <w:jc w:val="left"/>
              <w:rPr>
                <w:sz w:val="20"/>
                <w:szCs w:val="20"/>
              </w:rPr>
            </w:pPr>
          </w:p>
        </w:tc>
        <w:tc>
          <w:tcPr>
            <w:tcW w:w="1327" w:type="pct"/>
          </w:tcPr>
          <w:p w14:paraId="492D2E95" w14:textId="77777777" w:rsidR="007D6B26" w:rsidRPr="007D6B26" w:rsidRDefault="007D6B26" w:rsidP="001D7F39">
            <w:pPr>
              <w:spacing w:after="120"/>
              <w:jc w:val="left"/>
              <w:rPr>
                <w:sz w:val="20"/>
                <w:szCs w:val="20"/>
              </w:rPr>
            </w:pPr>
            <w:r w:rsidRPr="007D6B26">
              <w:rPr>
                <w:sz w:val="20"/>
                <w:szCs w:val="20"/>
              </w:rPr>
              <w:t xml:space="preserve">Indicates that the billing data is to be captured on a weekly basis, the numeric value defines the day of the week </w:t>
            </w:r>
          </w:p>
          <w:p w14:paraId="6560F473" w14:textId="77777777" w:rsidR="007D6B26" w:rsidRPr="007D6B26" w:rsidRDefault="007D6B26" w:rsidP="001D7F39">
            <w:pPr>
              <w:spacing w:after="120"/>
              <w:jc w:val="left"/>
              <w:rPr>
                <w:sz w:val="20"/>
                <w:szCs w:val="20"/>
              </w:rPr>
            </w:pPr>
            <w:r w:rsidRPr="007D6B26">
              <w:rPr>
                <w:sz w:val="20"/>
                <w:szCs w:val="20"/>
              </w:rPr>
              <w:t>Valid set:</w:t>
            </w:r>
          </w:p>
          <w:p w14:paraId="538ED650" w14:textId="77777777" w:rsidR="007D6B26" w:rsidRPr="00BF76DC" w:rsidRDefault="007D6B26" w:rsidP="001D7F39">
            <w:pPr>
              <w:spacing w:after="120"/>
              <w:jc w:val="left"/>
              <w:rPr>
                <w:sz w:val="20"/>
                <w:szCs w:val="20"/>
              </w:rPr>
            </w:pPr>
            <w:r>
              <w:rPr>
                <w:sz w:val="20"/>
                <w:szCs w:val="20"/>
              </w:rPr>
              <w:t>•</w:t>
            </w:r>
            <w:r w:rsidRPr="007D6B26">
              <w:rPr>
                <w:sz w:val="20"/>
                <w:szCs w:val="20"/>
              </w:rPr>
              <w:t>1 (Monday) to 7 (Sunday)</w:t>
            </w:r>
          </w:p>
        </w:tc>
        <w:tc>
          <w:tcPr>
            <w:tcW w:w="1483" w:type="pct"/>
          </w:tcPr>
          <w:p w14:paraId="29C0A28A" w14:textId="77777777" w:rsidR="007D6B26" w:rsidRPr="007D6B26" w:rsidRDefault="007D6B26" w:rsidP="001D7F39">
            <w:pPr>
              <w:spacing w:after="120"/>
              <w:jc w:val="center"/>
              <w:rPr>
                <w:sz w:val="20"/>
                <w:szCs w:val="20"/>
              </w:rPr>
            </w:pPr>
            <w:r w:rsidRPr="007D6B26">
              <w:rPr>
                <w:sz w:val="20"/>
                <w:szCs w:val="20"/>
              </w:rPr>
              <w:t>sr:BillingCalendarDayOfWeek</w:t>
            </w:r>
          </w:p>
          <w:p w14:paraId="5E285C0D" w14:textId="77777777" w:rsidR="007D6B26" w:rsidRDefault="007D6B26" w:rsidP="001D7F39">
            <w:pPr>
              <w:contextualSpacing/>
              <w:jc w:val="center"/>
              <w:rPr>
                <w:sz w:val="20"/>
                <w:szCs w:val="20"/>
              </w:rPr>
            </w:pPr>
            <w:r w:rsidRPr="007D6B26">
              <w:rPr>
                <w:sz w:val="20"/>
                <w:szCs w:val="20"/>
              </w:rPr>
              <w:t>(xs:postiveInteger</w:t>
            </w:r>
          </w:p>
          <w:p w14:paraId="4D604958" w14:textId="77777777" w:rsidR="007D6B26" w:rsidRPr="00BF76DC" w:rsidRDefault="007D6B26" w:rsidP="001D7F39">
            <w:pPr>
              <w:contextualSpacing/>
              <w:jc w:val="center"/>
              <w:rPr>
                <w:sz w:val="20"/>
                <w:szCs w:val="20"/>
              </w:rPr>
            </w:pPr>
            <w:r w:rsidRPr="007D6B26">
              <w:rPr>
                <w:sz w:val="20"/>
                <w:szCs w:val="20"/>
              </w:rPr>
              <w:t>(between 1 and 7))</w:t>
            </w:r>
          </w:p>
        </w:tc>
        <w:tc>
          <w:tcPr>
            <w:tcW w:w="701" w:type="pct"/>
          </w:tcPr>
          <w:p w14:paraId="01EAA105" w14:textId="77777777" w:rsidR="007D6B26" w:rsidRDefault="007D6B26" w:rsidP="001D7F39">
            <w:pPr>
              <w:contextualSpacing/>
              <w:jc w:val="left"/>
              <w:rPr>
                <w:sz w:val="20"/>
                <w:szCs w:val="20"/>
              </w:rPr>
            </w:pPr>
            <w:r w:rsidRPr="007D6B26">
              <w:rPr>
                <w:sz w:val="20"/>
                <w:szCs w:val="20"/>
              </w:rPr>
              <w:t>Weekly: Yes</w:t>
            </w:r>
          </w:p>
          <w:p w14:paraId="212FED72" w14:textId="77777777" w:rsidR="007D6B26" w:rsidRPr="007D6B26" w:rsidRDefault="007D6B26" w:rsidP="001D7F39">
            <w:pPr>
              <w:contextualSpacing/>
              <w:jc w:val="left"/>
              <w:rPr>
                <w:sz w:val="20"/>
                <w:szCs w:val="20"/>
              </w:rPr>
            </w:pPr>
          </w:p>
          <w:p w14:paraId="46B503D6" w14:textId="77777777" w:rsidR="007D6B26" w:rsidRPr="00BF76DC" w:rsidRDefault="007D6B26" w:rsidP="001D7F39">
            <w:pPr>
              <w:contextualSpacing/>
              <w:jc w:val="left"/>
              <w:rPr>
                <w:sz w:val="20"/>
                <w:szCs w:val="20"/>
              </w:rPr>
            </w:pPr>
            <w:r w:rsidRPr="007D6B26">
              <w:rPr>
                <w:sz w:val="20"/>
                <w:szCs w:val="20"/>
              </w:rPr>
              <w:t>Otherwise: N/A</w:t>
            </w:r>
          </w:p>
        </w:tc>
        <w:tc>
          <w:tcPr>
            <w:tcW w:w="450" w:type="pct"/>
          </w:tcPr>
          <w:p w14:paraId="2960F5EC" w14:textId="77777777" w:rsidR="007D6B26" w:rsidRPr="00290F89" w:rsidRDefault="007D6B26" w:rsidP="001D7F39">
            <w:pPr>
              <w:contextualSpacing/>
              <w:jc w:val="left"/>
              <w:rPr>
                <w:sz w:val="20"/>
                <w:szCs w:val="20"/>
              </w:rPr>
            </w:pPr>
            <w:r>
              <w:rPr>
                <w:sz w:val="20"/>
                <w:szCs w:val="20"/>
              </w:rPr>
              <w:t>None</w:t>
            </w:r>
          </w:p>
        </w:tc>
        <w:tc>
          <w:tcPr>
            <w:tcW w:w="399" w:type="pct"/>
          </w:tcPr>
          <w:p w14:paraId="07C715A9" w14:textId="77777777" w:rsidR="007D6B26" w:rsidRPr="00290F89" w:rsidRDefault="007D6B26" w:rsidP="001D7F39">
            <w:pPr>
              <w:contextualSpacing/>
              <w:jc w:val="left"/>
              <w:rPr>
                <w:sz w:val="20"/>
                <w:szCs w:val="20"/>
              </w:rPr>
            </w:pPr>
            <w:r>
              <w:rPr>
                <w:sz w:val="20"/>
                <w:szCs w:val="20"/>
              </w:rPr>
              <w:t>N/A</w:t>
            </w:r>
          </w:p>
        </w:tc>
      </w:tr>
      <w:tr w:rsidR="007D6B26" w:rsidRPr="00F22C38" w14:paraId="09602DE8" w14:textId="77777777" w:rsidTr="00400115">
        <w:tblPrEx>
          <w:tblLook w:val="04A0" w:firstRow="1" w:lastRow="0" w:firstColumn="1" w:lastColumn="0" w:noHBand="0" w:noVBand="1"/>
        </w:tblPrEx>
        <w:tc>
          <w:tcPr>
            <w:tcW w:w="640" w:type="pct"/>
          </w:tcPr>
          <w:p w14:paraId="5E84BE3E" w14:textId="77777777" w:rsidR="007D6B26" w:rsidRPr="00BF76DC" w:rsidRDefault="007D6B26" w:rsidP="009C05C3">
            <w:pPr>
              <w:keepNext/>
              <w:contextualSpacing/>
              <w:jc w:val="left"/>
              <w:rPr>
                <w:sz w:val="20"/>
                <w:szCs w:val="20"/>
              </w:rPr>
            </w:pPr>
            <w:r w:rsidRPr="007D6B26">
              <w:rPr>
                <w:sz w:val="20"/>
                <w:szCs w:val="20"/>
              </w:rPr>
              <w:lastRenderedPageBreak/>
              <w:t>Monthly</w:t>
            </w:r>
          </w:p>
        </w:tc>
        <w:tc>
          <w:tcPr>
            <w:tcW w:w="1327" w:type="pct"/>
          </w:tcPr>
          <w:p w14:paraId="2583300F" w14:textId="77777777" w:rsidR="007D6B26" w:rsidRPr="007D6B26" w:rsidRDefault="007D6B26" w:rsidP="007D6B26">
            <w:pPr>
              <w:keepNext/>
              <w:spacing w:after="120"/>
              <w:jc w:val="left"/>
              <w:rPr>
                <w:sz w:val="20"/>
                <w:szCs w:val="20"/>
              </w:rPr>
            </w:pPr>
            <w:r w:rsidRPr="007D6B26">
              <w:rPr>
                <w:sz w:val="20"/>
                <w:szCs w:val="20"/>
              </w:rPr>
              <w:t>Indicates that the billing data is to be captured on a monthly basis, the numeric value defines the day of the month</w:t>
            </w:r>
          </w:p>
          <w:p w14:paraId="34D779A1" w14:textId="77777777" w:rsidR="007D6B26" w:rsidRPr="007D6B26" w:rsidRDefault="007D6B26" w:rsidP="007D6B26">
            <w:pPr>
              <w:keepNext/>
              <w:spacing w:after="120"/>
              <w:jc w:val="left"/>
              <w:rPr>
                <w:sz w:val="20"/>
                <w:szCs w:val="20"/>
              </w:rPr>
            </w:pPr>
            <w:r w:rsidRPr="007D6B26">
              <w:rPr>
                <w:sz w:val="20"/>
                <w:szCs w:val="20"/>
              </w:rPr>
              <w:t>Valid set:</w:t>
            </w:r>
          </w:p>
          <w:p w14:paraId="4961E895" w14:textId="77777777" w:rsidR="007D6B26" w:rsidRPr="00BF76DC" w:rsidRDefault="007D6B26" w:rsidP="007D6B26">
            <w:pPr>
              <w:keepNext/>
              <w:spacing w:after="120"/>
              <w:jc w:val="left"/>
              <w:rPr>
                <w:sz w:val="20"/>
                <w:szCs w:val="20"/>
              </w:rPr>
            </w:pPr>
            <w:r>
              <w:rPr>
                <w:sz w:val="20"/>
                <w:szCs w:val="20"/>
              </w:rPr>
              <w:t>•</w:t>
            </w:r>
            <w:r w:rsidRPr="007D6B26">
              <w:rPr>
                <w:sz w:val="20"/>
                <w:szCs w:val="20"/>
              </w:rPr>
              <w:t>1 to 28</w:t>
            </w:r>
          </w:p>
        </w:tc>
        <w:tc>
          <w:tcPr>
            <w:tcW w:w="1483" w:type="pct"/>
          </w:tcPr>
          <w:p w14:paraId="4C2486D4" w14:textId="77777777" w:rsidR="007D6B26" w:rsidRPr="007D6B26" w:rsidRDefault="007D6B26" w:rsidP="00C92408">
            <w:pPr>
              <w:keepNext/>
              <w:spacing w:after="120"/>
              <w:jc w:val="center"/>
              <w:rPr>
                <w:sz w:val="20"/>
                <w:szCs w:val="20"/>
              </w:rPr>
            </w:pPr>
            <w:r w:rsidRPr="007D6B26">
              <w:rPr>
                <w:sz w:val="20"/>
                <w:szCs w:val="20"/>
              </w:rPr>
              <w:t>sr:BillingCalendarDayOfMonth</w:t>
            </w:r>
          </w:p>
          <w:p w14:paraId="30553FAB" w14:textId="77777777" w:rsidR="007D6B26" w:rsidRDefault="007D6B26" w:rsidP="008E0966">
            <w:pPr>
              <w:keepNext/>
              <w:contextualSpacing/>
              <w:jc w:val="center"/>
              <w:rPr>
                <w:sz w:val="20"/>
                <w:szCs w:val="20"/>
              </w:rPr>
            </w:pPr>
            <w:r w:rsidRPr="007D6B26">
              <w:rPr>
                <w:sz w:val="20"/>
                <w:szCs w:val="20"/>
              </w:rPr>
              <w:t>(xs:postiveInteger</w:t>
            </w:r>
          </w:p>
          <w:p w14:paraId="517855FE" w14:textId="77777777" w:rsidR="007D6B26" w:rsidRPr="00BF76DC" w:rsidRDefault="007D6B26" w:rsidP="008E0966">
            <w:pPr>
              <w:keepNext/>
              <w:contextualSpacing/>
              <w:jc w:val="center"/>
              <w:rPr>
                <w:sz w:val="20"/>
                <w:szCs w:val="20"/>
              </w:rPr>
            </w:pPr>
            <w:r w:rsidRPr="007D6B26">
              <w:rPr>
                <w:sz w:val="20"/>
                <w:szCs w:val="20"/>
              </w:rPr>
              <w:t>(between 1 and 28))</w:t>
            </w:r>
          </w:p>
        </w:tc>
        <w:tc>
          <w:tcPr>
            <w:tcW w:w="701" w:type="pct"/>
          </w:tcPr>
          <w:p w14:paraId="1087C712" w14:textId="77777777" w:rsidR="007D6B26" w:rsidRDefault="007D6B26" w:rsidP="007D6B26">
            <w:pPr>
              <w:keepNext/>
              <w:contextualSpacing/>
              <w:jc w:val="left"/>
              <w:rPr>
                <w:sz w:val="20"/>
                <w:szCs w:val="20"/>
              </w:rPr>
            </w:pPr>
            <w:r w:rsidRPr="007D6B26">
              <w:rPr>
                <w:sz w:val="20"/>
                <w:szCs w:val="20"/>
              </w:rPr>
              <w:t>Monthly: Yes</w:t>
            </w:r>
          </w:p>
          <w:p w14:paraId="43ECB031" w14:textId="77777777" w:rsidR="007D6B26" w:rsidRPr="007D6B26" w:rsidRDefault="007D6B26" w:rsidP="007D6B26">
            <w:pPr>
              <w:keepNext/>
              <w:contextualSpacing/>
              <w:jc w:val="left"/>
              <w:rPr>
                <w:sz w:val="20"/>
                <w:szCs w:val="20"/>
              </w:rPr>
            </w:pPr>
          </w:p>
          <w:p w14:paraId="6A30198C" w14:textId="77777777" w:rsidR="007D6B26" w:rsidRPr="00BF76DC" w:rsidRDefault="007D6B26" w:rsidP="007D6B26">
            <w:pPr>
              <w:keepNext/>
              <w:contextualSpacing/>
              <w:jc w:val="left"/>
              <w:rPr>
                <w:sz w:val="20"/>
                <w:szCs w:val="20"/>
              </w:rPr>
            </w:pPr>
            <w:r w:rsidRPr="007D6B26">
              <w:rPr>
                <w:sz w:val="20"/>
                <w:szCs w:val="20"/>
              </w:rPr>
              <w:t>Otherwise: N/A</w:t>
            </w:r>
          </w:p>
        </w:tc>
        <w:tc>
          <w:tcPr>
            <w:tcW w:w="450" w:type="pct"/>
          </w:tcPr>
          <w:p w14:paraId="5250F037" w14:textId="77777777" w:rsidR="007D6B26" w:rsidRPr="00290F89" w:rsidRDefault="007D6B26" w:rsidP="009C05C3">
            <w:pPr>
              <w:keepNext/>
              <w:contextualSpacing/>
              <w:jc w:val="left"/>
              <w:rPr>
                <w:sz w:val="20"/>
                <w:szCs w:val="20"/>
              </w:rPr>
            </w:pPr>
            <w:r>
              <w:rPr>
                <w:sz w:val="20"/>
                <w:szCs w:val="20"/>
              </w:rPr>
              <w:t>None</w:t>
            </w:r>
          </w:p>
        </w:tc>
        <w:tc>
          <w:tcPr>
            <w:tcW w:w="399" w:type="pct"/>
          </w:tcPr>
          <w:p w14:paraId="061C5E74" w14:textId="77777777" w:rsidR="007D6B26" w:rsidRPr="00290F89" w:rsidRDefault="007D6B26" w:rsidP="009C05C3">
            <w:pPr>
              <w:keepNext/>
              <w:contextualSpacing/>
              <w:jc w:val="left"/>
              <w:rPr>
                <w:sz w:val="20"/>
                <w:szCs w:val="20"/>
              </w:rPr>
            </w:pPr>
            <w:r>
              <w:rPr>
                <w:sz w:val="20"/>
                <w:szCs w:val="20"/>
              </w:rPr>
              <w:t>N/A</w:t>
            </w:r>
          </w:p>
        </w:tc>
      </w:tr>
      <w:tr w:rsidR="002A683B" w:rsidRPr="00F22C38" w14:paraId="314429A9" w14:textId="77777777" w:rsidTr="00400115">
        <w:tblPrEx>
          <w:tblLook w:val="04A0" w:firstRow="1" w:lastRow="0" w:firstColumn="1" w:lastColumn="0" w:noHBand="0" w:noVBand="1"/>
        </w:tblPrEx>
        <w:tc>
          <w:tcPr>
            <w:tcW w:w="640" w:type="pct"/>
          </w:tcPr>
          <w:p w14:paraId="49CDE5BD" w14:textId="77777777" w:rsidR="002A683B" w:rsidRPr="007D6B26" w:rsidRDefault="002A683B" w:rsidP="009C05C3">
            <w:pPr>
              <w:keepNext/>
              <w:contextualSpacing/>
              <w:jc w:val="left"/>
              <w:rPr>
                <w:sz w:val="20"/>
                <w:szCs w:val="20"/>
              </w:rPr>
            </w:pPr>
            <w:r w:rsidRPr="00A110A2">
              <w:rPr>
                <w:sz w:val="20"/>
                <w:szCs w:val="20"/>
              </w:rPr>
              <w:t>Quarterly</w:t>
            </w:r>
          </w:p>
        </w:tc>
        <w:tc>
          <w:tcPr>
            <w:tcW w:w="1327" w:type="pct"/>
          </w:tcPr>
          <w:p w14:paraId="7AF34FEF" w14:textId="77777777" w:rsidR="002A683B" w:rsidRPr="005A3FE2" w:rsidRDefault="002A683B" w:rsidP="003D3D3F">
            <w:pPr>
              <w:pStyle w:val="ListParagraph"/>
              <w:spacing w:after="60"/>
              <w:ind w:left="0"/>
              <w:rPr>
                <w:color w:val="000000" w:themeColor="text1"/>
                <w:sz w:val="20"/>
                <w:szCs w:val="20"/>
              </w:rPr>
            </w:pPr>
            <w:r w:rsidRPr="005A3FE2">
              <w:rPr>
                <w:sz w:val="20"/>
                <w:szCs w:val="20"/>
              </w:rPr>
              <w:t>Indicates that the billing data is to be captured on a quarterly basis, i.e. every 3 months, and defines the day of the month and the start month of the billing period.</w:t>
            </w:r>
            <w:r w:rsidRPr="005A3FE2">
              <w:rPr>
                <w:color w:val="000000" w:themeColor="text1"/>
                <w:sz w:val="20"/>
                <w:szCs w:val="20"/>
              </w:rPr>
              <w:t xml:space="preserve"> </w:t>
            </w:r>
          </w:p>
          <w:p w14:paraId="634E8094" w14:textId="77777777" w:rsidR="00DA0CA0" w:rsidRPr="005A3FE2" w:rsidRDefault="00DA0CA0" w:rsidP="00DA0CA0">
            <w:pPr>
              <w:spacing w:after="60" w:line="276" w:lineRule="auto"/>
              <w:jc w:val="left"/>
              <w:rPr>
                <w:sz w:val="20"/>
                <w:szCs w:val="20"/>
              </w:rPr>
            </w:pPr>
          </w:p>
          <w:p w14:paraId="55A7983D" w14:textId="77777777" w:rsidR="002A683B" w:rsidRPr="005A3FE2" w:rsidRDefault="005A3FE2" w:rsidP="00DA0CA0">
            <w:pPr>
              <w:spacing w:after="60" w:line="276" w:lineRule="auto"/>
              <w:jc w:val="left"/>
              <w:rPr>
                <w:sz w:val="20"/>
                <w:szCs w:val="20"/>
              </w:rPr>
            </w:pPr>
            <w:r w:rsidRPr="005A3FE2">
              <w:rPr>
                <w:sz w:val="20"/>
                <w:szCs w:val="20"/>
              </w:rPr>
              <w:t>Valid set for Start Month is 1 (January) to 12 (December).</w:t>
            </w:r>
            <w:r w:rsidR="000B7180">
              <w:rPr>
                <w:sz w:val="20"/>
                <w:szCs w:val="20"/>
              </w:rPr>
              <w:t xml:space="preserve"> See</w:t>
            </w:r>
            <w:r w:rsidR="000B7180" w:rsidRPr="000B7180">
              <w:rPr>
                <w:sz w:val="20"/>
                <w:szCs w:val="20"/>
              </w:rPr>
              <w:t xml:space="preserve"> </w:t>
            </w:r>
            <w:r w:rsidR="000B7180" w:rsidRPr="000B7180">
              <w:rPr>
                <w:sz w:val="20"/>
                <w:szCs w:val="20"/>
              </w:rPr>
              <w:fldChar w:fldCharType="begin"/>
            </w:r>
            <w:r w:rsidR="000B7180" w:rsidRPr="000B7180">
              <w:rPr>
                <w:sz w:val="20"/>
                <w:szCs w:val="20"/>
              </w:rPr>
              <w:instrText xml:space="preserve"> REF _Ref481751989 \h </w:instrText>
            </w:r>
            <w:r w:rsidR="000B7180">
              <w:rPr>
                <w:sz w:val="20"/>
                <w:szCs w:val="20"/>
              </w:rPr>
              <w:instrText xml:space="preserve"> \* MERGEFORMAT </w:instrText>
            </w:r>
            <w:r w:rsidR="000B7180" w:rsidRPr="000B7180">
              <w:rPr>
                <w:sz w:val="20"/>
                <w:szCs w:val="20"/>
              </w:rPr>
            </w:r>
            <w:r w:rsidR="000B7180" w:rsidRPr="000B7180">
              <w:rPr>
                <w:sz w:val="20"/>
                <w:szCs w:val="20"/>
              </w:rPr>
              <w:fldChar w:fldCharType="separate"/>
            </w:r>
            <w:r w:rsidR="00486EFE" w:rsidRPr="004114AE">
              <w:rPr>
                <w:sz w:val="20"/>
                <w:szCs w:val="20"/>
              </w:rPr>
              <w:t xml:space="preserve">Table </w:t>
            </w:r>
            <w:r w:rsidR="00486EFE" w:rsidRPr="004114AE">
              <w:rPr>
                <w:noProof/>
                <w:sz w:val="20"/>
                <w:szCs w:val="20"/>
              </w:rPr>
              <w:t>174</w:t>
            </w:r>
            <w:r w:rsidR="000B7180" w:rsidRPr="000B7180">
              <w:rPr>
                <w:sz w:val="20"/>
                <w:szCs w:val="20"/>
              </w:rPr>
              <w:fldChar w:fldCharType="end"/>
            </w:r>
            <w:r w:rsidR="000B7180">
              <w:rPr>
                <w:sz w:val="20"/>
                <w:szCs w:val="20"/>
              </w:rPr>
              <w:t>.</w:t>
            </w:r>
            <w:r w:rsidRPr="005A3FE2">
              <w:rPr>
                <w:sz w:val="20"/>
                <w:szCs w:val="20"/>
              </w:rPr>
              <w:t xml:space="preserve"> </w:t>
            </w:r>
            <w:r w:rsidR="002A683B" w:rsidRPr="005A3FE2">
              <w:rPr>
                <w:sz w:val="20"/>
                <w:szCs w:val="20"/>
              </w:rPr>
              <w:t xml:space="preserve">For example, if the start month is 1, the billing calendar schedule will be 1 (January), 4 (April), 7 (July) and 10 (October). If the start month is 7, the billing calendar schedule will be 7 (July), 10 (October), 1 (January) and 4 (April),   </w:t>
            </w:r>
          </w:p>
          <w:p w14:paraId="19883A46" w14:textId="77777777" w:rsidR="00DA0CA0" w:rsidRPr="005A3FE2" w:rsidRDefault="00DA0CA0" w:rsidP="007D6B26">
            <w:pPr>
              <w:keepNext/>
              <w:spacing w:after="120"/>
              <w:jc w:val="left"/>
              <w:rPr>
                <w:sz w:val="20"/>
                <w:szCs w:val="20"/>
              </w:rPr>
            </w:pPr>
          </w:p>
          <w:p w14:paraId="1A30484E" w14:textId="77777777" w:rsidR="002A683B" w:rsidRPr="005A3FE2" w:rsidRDefault="002A683B" w:rsidP="007D6B26">
            <w:pPr>
              <w:keepNext/>
              <w:spacing w:after="120"/>
              <w:jc w:val="left"/>
              <w:rPr>
                <w:sz w:val="20"/>
                <w:szCs w:val="20"/>
              </w:rPr>
            </w:pPr>
            <w:r w:rsidRPr="005A3FE2">
              <w:rPr>
                <w:sz w:val="20"/>
                <w:szCs w:val="20"/>
              </w:rPr>
              <w:t xml:space="preserve">Quarterly is only supported on Devices </w:t>
            </w:r>
            <w:r w:rsidR="005A3FE2" w:rsidRPr="009D7EED">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483" w:type="pct"/>
          </w:tcPr>
          <w:p w14:paraId="495286A4" w14:textId="77777777" w:rsidR="002A683B" w:rsidRPr="007D6B26" w:rsidRDefault="002A683B" w:rsidP="00C92408">
            <w:pPr>
              <w:keepNext/>
              <w:spacing w:after="120"/>
              <w:jc w:val="center"/>
              <w:rPr>
                <w:sz w:val="20"/>
                <w:szCs w:val="20"/>
              </w:rPr>
            </w:pPr>
            <w:r w:rsidRPr="00A110A2">
              <w:rPr>
                <w:sz w:val="20"/>
                <w:szCs w:val="20"/>
              </w:rPr>
              <w:t>sr:BillingCalendarQSMY</w:t>
            </w:r>
          </w:p>
        </w:tc>
        <w:tc>
          <w:tcPr>
            <w:tcW w:w="701" w:type="pct"/>
          </w:tcPr>
          <w:p w14:paraId="7E042528" w14:textId="77777777" w:rsidR="002A683B" w:rsidRPr="00A110A2" w:rsidRDefault="002A683B"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Quarterly: Yes</w:t>
            </w:r>
          </w:p>
          <w:p w14:paraId="001258BC" w14:textId="77777777" w:rsidR="002A683B" w:rsidRPr="007D6B26" w:rsidRDefault="002A683B" w:rsidP="007D6B26">
            <w:pPr>
              <w:keepNext/>
              <w:contextualSpacing/>
              <w:jc w:val="left"/>
              <w:rPr>
                <w:sz w:val="20"/>
                <w:szCs w:val="20"/>
              </w:rPr>
            </w:pPr>
            <w:r w:rsidRPr="00A110A2">
              <w:rPr>
                <w:sz w:val="20"/>
                <w:szCs w:val="20"/>
              </w:rPr>
              <w:t>Otherwise: N/A</w:t>
            </w:r>
          </w:p>
        </w:tc>
        <w:tc>
          <w:tcPr>
            <w:tcW w:w="450" w:type="pct"/>
          </w:tcPr>
          <w:p w14:paraId="5AE2D8AC" w14:textId="77777777" w:rsidR="002A683B" w:rsidRDefault="002A683B" w:rsidP="009C05C3">
            <w:pPr>
              <w:keepNext/>
              <w:contextualSpacing/>
              <w:jc w:val="left"/>
              <w:rPr>
                <w:sz w:val="20"/>
                <w:szCs w:val="20"/>
              </w:rPr>
            </w:pPr>
            <w:r w:rsidRPr="00A110A2">
              <w:rPr>
                <w:sz w:val="20"/>
                <w:szCs w:val="20"/>
              </w:rPr>
              <w:t>None</w:t>
            </w:r>
          </w:p>
        </w:tc>
        <w:tc>
          <w:tcPr>
            <w:tcW w:w="399" w:type="pct"/>
          </w:tcPr>
          <w:p w14:paraId="4B9F170D" w14:textId="77777777" w:rsidR="002A683B" w:rsidRDefault="002A683B" w:rsidP="009C05C3">
            <w:pPr>
              <w:keepNext/>
              <w:contextualSpacing/>
              <w:jc w:val="left"/>
              <w:rPr>
                <w:sz w:val="20"/>
                <w:szCs w:val="20"/>
              </w:rPr>
            </w:pPr>
            <w:r w:rsidRPr="00A110A2">
              <w:rPr>
                <w:sz w:val="20"/>
                <w:szCs w:val="20"/>
              </w:rPr>
              <w:t>N/A</w:t>
            </w:r>
          </w:p>
        </w:tc>
      </w:tr>
      <w:tr w:rsidR="002A683B" w:rsidRPr="00F22C38" w14:paraId="7C5194AD" w14:textId="77777777" w:rsidTr="00400115">
        <w:tblPrEx>
          <w:tblLook w:val="04A0" w:firstRow="1" w:lastRow="0" w:firstColumn="1" w:lastColumn="0" w:noHBand="0" w:noVBand="1"/>
        </w:tblPrEx>
        <w:tc>
          <w:tcPr>
            <w:tcW w:w="640" w:type="pct"/>
          </w:tcPr>
          <w:p w14:paraId="1EFF0D5E" w14:textId="77777777" w:rsidR="002A683B" w:rsidRPr="007D6B26" w:rsidRDefault="002A683B" w:rsidP="009C05C3">
            <w:pPr>
              <w:keepNext/>
              <w:contextualSpacing/>
              <w:jc w:val="left"/>
              <w:rPr>
                <w:sz w:val="20"/>
                <w:szCs w:val="20"/>
              </w:rPr>
            </w:pPr>
            <w:r w:rsidRPr="00A110A2">
              <w:rPr>
                <w:sz w:val="20"/>
                <w:szCs w:val="20"/>
              </w:rPr>
              <w:lastRenderedPageBreak/>
              <w:t>SixMonthly</w:t>
            </w:r>
          </w:p>
        </w:tc>
        <w:tc>
          <w:tcPr>
            <w:tcW w:w="1327" w:type="pct"/>
          </w:tcPr>
          <w:p w14:paraId="39B081E0" w14:textId="77777777" w:rsidR="002A683B" w:rsidRPr="00A110A2" w:rsidRDefault="002A683B" w:rsidP="003D3D3F">
            <w:pPr>
              <w:pStyle w:val="ListParagraph"/>
              <w:spacing w:after="60"/>
              <w:ind w:left="0"/>
              <w:rPr>
                <w:color w:val="000000" w:themeColor="text1"/>
                <w:sz w:val="20"/>
                <w:szCs w:val="20"/>
              </w:rPr>
            </w:pPr>
            <w:r w:rsidRPr="00A110A2">
              <w:rPr>
                <w:sz w:val="20"/>
                <w:szCs w:val="20"/>
              </w:rPr>
              <w:t>Indicates that the billing data is to be captured on a six monthly basis and defines the day of the month and the start month of the billing period.</w:t>
            </w:r>
            <w:r w:rsidRPr="00A110A2">
              <w:rPr>
                <w:color w:val="000000" w:themeColor="text1"/>
                <w:sz w:val="20"/>
                <w:szCs w:val="20"/>
              </w:rPr>
              <w:t xml:space="preserve"> </w:t>
            </w:r>
          </w:p>
          <w:p w14:paraId="43734717" w14:textId="77777777" w:rsidR="005A3FE2" w:rsidRDefault="005A3FE2" w:rsidP="005A3FE2">
            <w:pPr>
              <w:spacing w:after="60" w:line="276" w:lineRule="auto"/>
              <w:jc w:val="left"/>
              <w:rPr>
                <w:sz w:val="20"/>
                <w:szCs w:val="20"/>
              </w:rPr>
            </w:pPr>
          </w:p>
          <w:p w14:paraId="387B1998" w14:textId="77777777" w:rsidR="002A683B" w:rsidRPr="00DA0CA0" w:rsidRDefault="005A3FE2" w:rsidP="00DA0CA0">
            <w:pPr>
              <w:spacing w:after="60" w:line="276" w:lineRule="auto"/>
              <w:jc w:val="left"/>
              <w:rPr>
                <w:sz w:val="20"/>
                <w:szCs w:val="20"/>
              </w:rPr>
            </w:pPr>
            <w:r>
              <w:rPr>
                <w:sz w:val="20"/>
                <w:szCs w:val="20"/>
              </w:rPr>
              <w:t>Valid set for Start Month is 1 (January) to 12 (December).</w:t>
            </w:r>
            <w:r w:rsidR="000B7180">
              <w:rPr>
                <w:sz w:val="20"/>
                <w:szCs w:val="20"/>
              </w:rPr>
              <w:t xml:space="preserve"> See</w:t>
            </w:r>
            <w:r w:rsidR="000B7180" w:rsidRPr="000B7180">
              <w:rPr>
                <w:sz w:val="20"/>
                <w:szCs w:val="20"/>
              </w:rPr>
              <w:t xml:space="preserve"> </w:t>
            </w:r>
            <w:r w:rsidR="000B7180" w:rsidRPr="000B7180">
              <w:rPr>
                <w:sz w:val="20"/>
                <w:szCs w:val="20"/>
              </w:rPr>
              <w:fldChar w:fldCharType="begin"/>
            </w:r>
            <w:r w:rsidR="000B7180" w:rsidRPr="000B7180">
              <w:rPr>
                <w:sz w:val="20"/>
                <w:szCs w:val="20"/>
              </w:rPr>
              <w:instrText xml:space="preserve"> REF _Ref481751989 \h </w:instrText>
            </w:r>
            <w:r w:rsidR="000B7180">
              <w:rPr>
                <w:sz w:val="20"/>
                <w:szCs w:val="20"/>
              </w:rPr>
              <w:instrText xml:space="preserve"> \* MERGEFORMAT </w:instrText>
            </w:r>
            <w:r w:rsidR="000B7180" w:rsidRPr="000B7180">
              <w:rPr>
                <w:sz w:val="20"/>
                <w:szCs w:val="20"/>
              </w:rPr>
            </w:r>
            <w:r w:rsidR="000B7180" w:rsidRPr="000B7180">
              <w:rPr>
                <w:sz w:val="20"/>
                <w:szCs w:val="20"/>
              </w:rPr>
              <w:fldChar w:fldCharType="separate"/>
            </w:r>
            <w:r w:rsidR="00486EFE" w:rsidRPr="004114AE">
              <w:rPr>
                <w:sz w:val="20"/>
                <w:szCs w:val="20"/>
              </w:rPr>
              <w:t xml:space="preserve">Table </w:t>
            </w:r>
            <w:r w:rsidR="00486EFE" w:rsidRPr="004114AE">
              <w:rPr>
                <w:noProof/>
                <w:sz w:val="20"/>
                <w:szCs w:val="20"/>
              </w:rPr>
              <w:t>174</w:t>
            </w:r>
            <w:r w:rsidR="000B7180" w:rsidRPr="000B7180">
              <w:rPr>
                <w:sz w:val="20"/>
                <w:szCs w:val="20"/>
              </w:rPr>
              <w:fldChar w:fldCharType="end"/>
            </w:r>
            <w:r w:rsidR="000B7180">
              <w:rPr>
                <w:sz w:val="20"/>
                <w:szCs w:val="20"/>
              </w:rPr>
              <w:t xml:space="preserve">. </w:t>
            </w:r>
            <w:r w:rsidR="002A683B" w:rsidRPr="00DA0CA0">
              <w:rPr>
                <w:sz w:val="20"/>
                <w:szCs w:val="20"/>
              </w:rPr>
              <w:t>For example, if the start month is 1, the billing calendar schedule will be 1 (January) and 7 (July). If the start month is 7, the billing calendar schedule will be 7 (July) and 1 (January),</w:t>
            </w:r>
          </w:p>
          <w:p w14:paraId="6591A6B2" w14:textId="77777777" w:rsidR="00DA0CA0" w:rsidRDefault="00DA0CA0" w:rsidP="007D6B26">
            <w:pPr>
              <w:keepNext/>
              <w:spacing w:after="120"/>
              <w:jc w:val="left"/>
              <w:rPr>
                <w:sz w:val="20"/>
                <w:szCs w:val="20"/>
              </w:rPr>
            </w:pPr>
          </w:p>
          <w:p w14:paraId="1FB4E9A3" w14:textId="77777777" w:rsidR="002A683B" w:rsidRPr="007D6B26" w:rsidRDefault="002A683B" w:rsidP="007D6B26">
            <w:pPr>
              <w:keepNext/>
              <w:spacing w:after="120"/>
              <w:jc w:val="left"/>
              <w:rPr>
                <w:sz w:val="20"/>
                <w:szCs w:val="20"/>
              </w:rPr>
            </w:pPr>
            <w:r w:rsidRPr="009D7EED">
              <w:rPr>
                <w:sz w:val="20"/>
                <w:szCs w:val="20"/>
              </w:rPr>
              <w:t xml:space="preserve">SixMonthly is only supported on Devices </w:t>
            </w:r>
            <w:r w:rsidR="005A3FE2" w:rsidRPr="009D7EED">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483" w:type="pct"/>
          </w:tcPr>
          <w:p w14:paraId="7A73C610" w14:textId="77777777" w:rsidR="002A683B" w:rsidRPr="007D6B26" w:rsidRDefault="002A683B" w:rsidP="00C92408">
            <w:pPr>
              <w:keepNext/>
              <w:spacing w:after="120"/>
              <w:jc w:val="center"/>
              <w:rPr>
                <w:sz w:val="20"/>
                <w:szCs w:val="20"/>
              </w:rPr>
            </w:pPr>
            <w:r w:rsidRPr="00A110A2">
              <w:rPr>
                <w:sz w:val="20"/>
                <w:szCs w:val="20"/>
              </w:rPr>
              <w:t>sr:BillingCalendarQSMY</w:t>
            </w:r>
          </w:p>
        </w:tc>
        <w:tc>
          <w:tcPr>
            <w:tcW w:w="701" w:type="pct"/>
          </w:tcPr>
          <w:p w14:paraId="46824853" w14:textId="77777777" w:rsidR="002A683B" w:rsidRPr="00A110A2" w:rsidRDefault="002A683B"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SixMonthly: Yes</w:t>
            </w:r>
          </w:p>
          <w:p w14:paraId="0F1D8361" w14:textId="77777777" w:rsidR="002A683B" w:rsidRPr="007D6B26" w:rsidRDefault="002A683B" w:rsidP="007D6B26">
            <w:pPr>
              <w:keepNext/>
              <w:contextualSpacing/>
              <w:jc w:val="left"/>
              <w:rPr>
                <w:sz w:val="20"/>
                <w:szCs w:val="20"/>
              </w:rPr>
            </w:pPr>
            <w:r w:rsidRPr="00A110A2">
              <w:rPr>
                <w:sz w:val="20"/>
                <w:szCs w:val="20"/>
              </w:rPr>
              <w:t>Otherwise: N/A</w:t>
            </w:r>
          </w:p>
        </w:tc>
        <w:tc>
          <w:tcPr>
            <w:tcW w:w="450" w:type="pct"/>
          </w:tcPr>
          <w:p w14:paraId="7A45D0F0" w14:textId="77777777" w:rsidR="002A683B" w:rsidRDefault="002A683B" w:rsidP="009C05C3">
            <w:pPr>
              <w:keepNext/>
              <w:contextualSpacing/>
              <w:jc w:val="left"/>
              <w:rPr>
                <w:sz w:val="20"/>
                <w:szCs w:val="20"/>
              </w:rPr>
            </w:pPr>
            <w:r w:rsidRPr="00A110A2">
              <w:rPr>
                <w:sz w:val="20"/>
                <w:szCs w:val="20"/>
              </w:rPr>
              <w:t>None</w:t>
            </w:r>
          </w:p>
        </w:tc>
        <w:tc>
          <w:tcPr>
            <w:tcW w:w="399" w:type="pct"/>
          </w:tcPr>
          <w:p w14:paraId="636D89EF" w14:textId="77777777" w:rsidR="002A683B" w:rsidRDefault="002A683B" w:rsidP="009C05C3">
            <w:pPr>
              <w:keepNext/>
              <w:contextualSpacing/>
              <w:jc w:val="left"/>
              <w:rPr>
                <w:sz w:val="20"/>
                <w:szCs w:val="20"/>
              </w:rPr>
            </w:pPr>
            <w:r w:rsidRPr="00A110A2">
              <w:rPr>
                <w:sz w:val="20"/>
                <w:szCs w:val="20"/>
              </w:rPr>
              <w:t>N/A</w:t>
            </w:r>
          </w:p>
        </w:tc>
      </w:tr>
      <w:tr w:rsidR="002A683B" w:rsidRPr="00F22C38" w14:paraId="20892776" w14:textId="77777777" w:rsidTr="00400115">
        <w:tblPrEx>
          <w:tblLook w:val="04A0" w:firstRow="1" w:lastRow="0" w:firstColumn="1" w:lastColumn="0" w:noHBand="0" w:noVBand="1"/>
        </w:tblPrEx>
        <w:tc>
          <w:tcPr>
            <w:tcW w:w="640" w:type="pct"/>
          </w:tcPr>
          <w:p w14:paraId="60C19E8A" w14:textId="77777777" w:rsidR="002A683B" w:rsidRPr="007D6B26" w:rsidRDefault="002A683B" w:rsidP="009C05C3">
            <w:pPr>
              <w:keepNext/>
              <w:contextualSpacing/>
              <w:jc w:val="left"/>
              <w:rPr>
                <w:sz w:val="20"/>
                <w:szCs w:val="20"/>
              </w:rPr>
            </w:pPr>
            <w:r w:rsidRPr="00A110A2">
              <w:rPr>
                <w:sz w:val="20"/>
                <w:szCs w:val="20"/>
              </w:rPr>
              <w:t>Yearly</w:t>
            </w:r>
          </w:p>
        </w:tc>
        <w:tc>
          <w:tcPr>
            <w:tcW w:w="1327" w:type="pct"/>
          </w:tcPr>
          <w:p w14:paraId="7EEC1156" w14:textId="77777777" w:rsidR="00DA0CA0" w:rsidRDefault="002A683B" w:rsidP="00DA0CA0">
            <w:pPr>
              <w:pStyle w:val="ListParagraph"/>
              <w:spacing w:after="60"/>
              <w:ind w:left="0"/>
              <w:rPr>
                <w:color w:val="000000" w:themeColor="text1"/>
                <w:sz w:val="20"/>
                <w:szCs w:val="20"/>
              </w:rPr>
            </w:pPr>
            <w:r w:rsidRPr="00A110A2">
              <w:rPr>
                <w:sz w:val="20"/>
                <w:szCs w:val="20"/>
              </w:rPr>
              <w:t>Indicates that the billing data is to be captured on a yearly basis and defines the day of the month and the start month of the billing period.</w:t>
            </w:r>
            <w:r w:rsidRPr="00A110A2">
              <w:rPr>
                <w:color w:val="000000" w:themeColor="text1"/>
                <w:sz w:val="20"/>
                <w:szCs w:val="20"/>
              </w:rPr>
              <w:t xml:space="preserve"> </w:t>
            </w:r>
          </w:p>
          <w:p w14:paraId="4161FE16" w14:textId="77777777" w:rsidR="002A683B" w:rsidRPr="00DA0CA0" w:rsidRDefault="002A683B" w:rsidP="00DA0CA0">
            <w:pPr>
              <w:pStyle w:val="ListParagraph"/>
              <w:spacing w:after="60"/>
              <w:ind w:left="0"/>
              <w:rPr>
                <w:color w:val="000000" w:themeColor="text1"/>
                <w:sz w:val="20"/>
                <w:szCs w:val="20"/>
              </w:rPr>
            </w:pPr>
            <w:r w:rsidRPr="00DA0CA0">
              <w:rPr>
                <w:sz w:val="20"/>
                <w:szCs w:val="20"/>
              </w:rPr>
              <w:t>For example, if the start month is 7, the billing calendar schedule will be 7 (July) of every year,</w:t>
            </w:r>
          </w:p>
          <w:p w14:paraId="675D76EB" w14:textId="77777777" w:rsidR="005A3FE2" w:rsidRDefault="005A3FE2" w:rsidP="005A3FE2">
            <w:pPr>
              <w:spacing w:after="60" w:line="276" w:lineRule="auto"/>
              <w:jc w:val="left"/>
              <w:rPr>
                <w:sz w:val="20"/>
                <w:szCs w:val="20"/>
              </w:rPr>
            </w:pPr>
          </w:p>
          <w:p w14:paraId="07A808EA" w14:textId="77777777" w:rsidR="000B7180" w:rsidRDefault="005A3FE2" w:rsidP="007D6B26">
            <w:pPr>
              <w:keepNext/>
              <w:spacing w:after="120"/>
              <w:jc w:val="left"/>
              <w:rPr>
                <w:sz w:val="20"/>
                <w:szCs w:val="20"/>
              </w:rPr>
            </w:pPr>
            <w:r>
              <w:rPr>
                <w:sz w:val="20"/>
                <w:szCs w:val="20"/>
              </w:rPr>
              <w:t>Valid set for Start Month is 1 (January) to 12 (December).</w:t>
            </w:r>
            <w:r w:rsidR="000B7180">
              <w:rPr>
                <w:sz w:val="20"/>
                <w:szCs w:val="20"/>
              </w:rPr>
              <w:t xml:space="preserve"> See</w:t>
            </w:r>
            <w:r w:rsidR="000B7180" w:rsidRPr="000B7180">
              <w:rPr>
                <w:sz w:val="20"/>
                <w:szCs w:val="20"/>
              </w:rPr>
              <w:t xml:space="preserve"> </w:t>
            </w:r>
            <w:r w:rsidR="000B7180" w:rsidRPr="000B7180">
              <w:rPr>
                <w:sz w:val="20"/>
                <w:szCs w:val="20"/>
              </w:rPr>
              <w:fldChar w:fldCharType="begin"/>
            </w:r>
            <w:r w:rsidR="000B7180" w:rsidRPr="000B7180">
              <w:rPr>
                <w:sz w:val="20"/>
                <w:szCs w:val="20"/>
              </w:rPr>
              <w:instrText xml:space="preserve"> REF _Ref481751989 \h </w:instrText>
            </w:r>
            <w:r w:rsidR="000B7180">
              <w:rPr>
                <w:sz w:val="20"/>
                <w:szCs w:val="20"/>
              </w:rPr>
              <w:instrText xml:space="preserve"> \* MERGEFORMAT </w:instrText>
            </w:r>
            <w:r w:rsidR="000B7180" w:rsidRPr="000B7180">
              <w:rPr>
                <w:sz w:val="20"/>
                <w:szCs w:val="20"/>
              </w:rPr>
            </w:r>
            <w:r w:rsidR="000B7180" w:rsidRPr="000B7180">
              <w:rPr>
                <w:sz w:val="20"/>
                <w:szCs w:val="20"/>
              </w:rPr>
              <w:fldChar w:fldCharType="separate"/>
            </w:r>
            <w:r w:rsidR="00486EFE" w:rsidRPr="004114AE">
              <w:rPr>
                <w:sz w:val="20"/>
                <w:szCs w:val="20"/>
              </w:rPr>
              <w:t xml:space="preserve">Table </w:t>
            </w:r>
            <w:r w:rsidR="00486EFE" w:rsidRPr="004114AE">
              <w:rPr>
                <w:noProof/>
                <w:sz w:val="20"/>
                <w:szCs w:val="20"/>
              </w:rPr>
              <w:t>174</w:t>
            </w:r>
            <w:r w:rsidR="000B7180" w:rsidRPr="000B7180">
              <w:rPr>
                <w:sz w:val="20"/>
                <w:szCs w:val="20"/>
              </w:rPr>
              <w:fldChar w:fldCharType="end"/>
            </w:r>
            <w:r w:rsidR="000B7180">
              <w:rPr>
                <w:sz w:val="20"/>
                <w:szCs w:val="20"/>
              </w:rPr>
              <w:t>.</w:t>
            </w:r>
          </w:p>
          <w:p w14:paraId="546AAFEE" w14:textId="77777777" w:rsidR="002A683B" w:rsidRPr="007D6B26" w:rsidRDefault="002A683B" w:rsidP="007D6B26">
            <w:pPr>
              <w:keepNext/>
              <w:spacing w:after="120"/>
              <w:jc w:val="left"/>
              <w:rPr>
                <w:sz w:val="20"/>
                <w:szCs w:val="20"/>
              </w:rPr>
            </w:pPr>
            <w:r w:rsidRPr="009D7EED">
              <w:rPr>
                <w:sz w:val="20"/>
                <w:szCs w:val="20"/>
              </w:rPr>
              <w:t xml:space="preserve">Yearly is only supported on Devices </w:t>
            </w:r>
            <w:r w:rsidR="005A3FE2" w:rsidRPr="009D7EED">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483" w:type="pct"/>
          </w:tcPr>
          <w:p w14:paraId="1BEC1CC6" w14:textId="77777777" w:rsidR="002A683B" w:rsidRPr="007D6B26" w:rsidRDefault="002A683B" w:rsidP="00C92408">
            <w:pPr>
              <w:keepNext/>
              <w:spacing w:after="120"/>
              <w:jc w:val="center"/>
              <w:rPr>
                <w:sz w:val="20"/>
                <w:szCs w:val="20"/>
              </w:rPr>
            </w:pPr>
            <w:r w:rsidRPr="00A110A2">
              <w:rPr>
                <w:sz w:val="20"/>
                <w:szCs w:val="20"/>
              </w:rPr>
              <w:t>sr:BillingCalendarQSMY</w:t>
            </w:r>
          </w:p>
        </w:tc>
        <w:tc>
          <w:tcPr>
            <w:tcW w:w="701" w:type="pct"/>
          </w:tcPr>
          <w:p w14:paraId="4C188D34" w14:textId="77777777" w:rsidR="002A683B" w:rsidRPr="00A110A2" w:rsidRDefault="002A683B"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Yearly: Yes</w:t>
            </w:r>
          </w:p>
          <w:p w14:paraId="64EDE359" w14:textId="77777777" w:rsidR="002A683B" w:rsidRPr="007D6B26" w:rsidRDefault="002A683B" w:rsidP="007D6B26">
            <w:pPr>
              <w:keepNext/>
              <w:contextualSpacing/>
              <w:jc w:val="left"/>
              <w:rPr>
                <w:sz w:val="20"/>
                <w:szCs w:val="20"/>
              </w:rPr>
            </w:pPr>
            <w:r w:rsidRPr="00A110A2">
              <w:rPr>
                <w:sz w:val="20"/>
                <w:szCs w:val="20"/>
              </w:rPr>
              <w:t>Otherwise: N/A</w:t>
            </w:r>
          </w:p>
        </w:tc>
        <w:tc>
          <w:tcPr>
            <w:tcW w:w="450" w:type="pct"/>
          </w:tcPr>
          <w:p w14:paraId="1537B6E9" w14:textId="77777777" w:rsidR="002A683B" w:rsidRDefault="002A683B" w:rsidP="009C05C3">
            <w:pPr>
              <w:keepNext/>
              <w:contextualSpacing/>
              <w:jc w:val="left"/>
              <w:rPr>
                <w:sz w:val="20"/>
                <w:szCs w:val="20"/>
              </w:rPr>
            </w:pPr>
            <w:r w:rsidRPr="00A110A2">
              <w:rPr>
                <w:sz w:val="20"/>
                <w:szCs w:val="20"/>
              </w:rPr>
              <w:t>None</w:t>
            </w:r>
          </w:p>
        </w:tc>
        <w:tc>
          <w:tcPr>
            <w:tcW w:w="399" w:type="pct"/>
          </w:tcPr>
          <w:p w14:paraId="1570B980" w14:textId="77777777" w:rsidR="002A683B" w:rsidRDefault="002A683B" w:rsidP="009C05C3">
            <w:pPr>
              <w:keepNext/>
              <w:contextualSpacing/>
              <w:jc w:val="left"/>
              <w:rPr>
                <w:sz w:val="20"/>
                <w:szCs w:val="20"/>
              </w:rPr>
            </w:pPr>
            <w:r w:rsidRPr="00A110A2">
              <w:rPr>
                <w:sz w:val="20"/>
                <w:szCs w:val="20"/>
              </w:rPr>
              <w:t>N/A</w:t>
            </w:r>
          </w:p>
        </w:tc>
      </w:tr>
    </w:tbl>
    <w:p w14:paraId="48BBAA0A" w14:textId="77777777" w:rsidR="007D6B26" w:rsidRPr="000B4DCD" w:rsidRDefault="007D6B26" w:rsidP="006E1A14">
      <w:pPr>
        <w:pStyle w:val="Caption"/>
      </w:pPr>
      <w:bookmarkStart w:id="1610" w:name="_Toc50828952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172</w:t>
      </w:r>
      <w:r w:rsidR="00FB161A">
        <w:rPr>
          <w:noProof/>
        </w:rPr>
        <w:fldChar w:fldCharType="end"/>
      </w:r>
      <w:r>
        <w:t xml:space="preserve"> </w:t>
      </w:r>
      <w:r w:rsidRPr="000B4DCD">
        <w:t xml:space="preserve">: </w:t>
      </w:r>
      <w:r>
        <w:t>Electricity</w:t>
      </w:r>
      <w:r w:rsidRPr="007D6B26">
        <w:t>BillingCalendar</w:t>
      </w:r>
      <w:r w:rsidR="00B54122">
        <w:t xml:space="preserve"> </w:t>
      </w:r>
      <w:r>
        <w:t>(sr:</w:t>
      </w:r>
      <w:r w:rsidRPr="007D6B26">
        <w:t>ElectricityBillingCalendar</w:t>
      </w:r>
      <w:r>
        <w:t>) data items</w:t>
      </w:r>
      <w:bookmarkEnd w:id="1610"/>
    </w:p>
    <w:p w14:paraId="6277291B" w14:textId="77777777" w:rsidR="00915A02" w:rsidRDefault="00915A02" w:rsidP="000B60A3">
      <w:pPr>
        <w:spacing w:before="120" w:after="120"/>
        <w:jc w:val="left"/>
      </w:pPr>
    </w:p>
    <w:p w14:paraId="1070EB18" w14:textId="77777777" w:rsidR="007D6B26" w:rsidRDefault="007D6B26" w:rsidP="00E266BC">
      <w:pPr>
        <w:keepNext/>
        <w:spacing w:before="120" w:after="120"/>
        <w:jc w:val="left"/>
      </w:pPr>
      <w:r>
        <w:lastRenderedPageBreak/>
        <w:t xml:space="preserve">GasBillingCalendar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7"/>
        <w:gridCol w:w="3237"/>
        <w:gridCol w:w="1547"/>
        <w:gridCol w:w="1123"/>
        <w:gridCol w:w="811"/>
        <w:gridCol w:w="721"/>
      </w:tblGrid>
      <w:tr w:rsidR="007D6B26" w:rsidRPr="00F22C38" w14:paraId="6389D2ED" w14:textId="77777777" w:rsidTr="00400115">
        <w:tc>
          <w:tcPr>
            <w:tcW w:w="874" w:type="pct"/>
          </w:tcPr>
          <w:p w14:paraId="56F7BBFA" w14:textId="77777777" w:rsidR="007D6B26" w:rsidRPr="00BF76DC" w:rsidRDefault="007D6B26" w:rsidP="009C05C3">
            <w:pPr>
              <w:keepNext/>
              <w:jc w:val="left"/>
              <w:rPr>
                <w:b/>
                <w:sz w:val="20"/>
                <w:szCs w:val="20"/>
              </w:rPr>
            </w:pPr>
            <w:r w:rsidRPr="00BF76DC">
              <w:rPr>
                <w:b/>
                <w:sz w:val="20"/>
                <w:szCs w:val="20"/>
              </w:rPr>
              <w:t>Data Item</w:t>
            </w:r>
          </w:p>
        </w:tc>
        <w:tc>
          <w:tcPr>
            <w:tcW w:w="1795" w:type="pct"/>
            <w:vAlign w:val="center"/>
          </w:tcPr>
          <w:p w14:paraId="78F351DD" w14:textId="77777777" w:rsidR="007D6B26" w:rsidRPr="00BF76DC" w:rsidRDefault="007D6B26" w:rsidP="009C05C3">
            <w:pPr>
              <w:keepNext/>
              <w:jc w:val="left"/>
              <w:rPr>
                <w:b/>
                <w:sz w:val="20"/>
                <w:szCs w:val="20"/>
              </w:rPr>
            </w:pPr>
            <w:r w:rsidRPr="00BF76DC">
              <w:rPr>
                <w:b/>
                <w:sz w:val="20"/>
                <w:szCs w:val="20"/>
              </w:rPr>
              <w:t>Description / Valid Set</w:t>
            </w:r>
          </w:p>
        </w:tc>
        <w:tc>
          <w:tcPr>
            <w:tcW w:w="858" w:type="pct"/>
            <w:hideMark/>
          </w:tcPr>
          <w:p w14:paraId="299888A4" w14:textId="77777777" w:rsidR="007D6B26" w:rsidRPr="00BF76DC" w:rsidRDefault="007D6B26" w:rsidP="009C05C3">
            <w:pPr>
              <w:keepNext/>
              <w:jc w:val="left"/>
              <w:rPr>
                <w:b/>
                <w:sz w:val="20"/>
                <w:szCs w:val="20"/>
              </w:rPr>
            </w:pPr>
            <w:r w:rsidRPr="00BF76DC">
              <w:rPr>
                <w:b/>
                <w:sz w:val="20"/>
                <w:szCs w:val="20"/>
              </w:rPr>
              <w:t>Type</w:t>
            </w:r>
          </w:p>
        </w:tc>
        <w:tc>
          <w:tcPr>
            <w:tcW w:w="623" w:type="pct"/>
            <w:hideMark/>
          </w:tcPr>
          <w:p w14:paraId="5BBED112" w14:textId="77777777" w:rsidR="007D6B26" w:rsidRPr="00BF76DC" w:rsidRDefault="007D6B26" w:rsidP="009C05C3">
            <w:pPr>
              <w:keepNext/>
              <w:jc w:val="left"/>
              <w:rPr>
                <w:b/>
                <w:bCs/>
                <w:sz w:val="20"/>
                <w:szCs w:val="20"/>
                <w:vertAlign w:val="superscript"/>
              </w:rPr>
            </w:pPr>
            <w:r w:rsidRPr="00BF76DC">
              <w:rPr>
                <w:b/>
                <w:sz w:val="20"/>
                <w:szCs w:val="20"/>
              </w:rPr>
              <w:t>Mandatory</w:t>
            </w:r>
          </w:p>
        </w:tc>
        <w:tc>
          <w:tcPr>
            <w:tcW w:w="450" w:type="pct"/>
            <w:hideMark/>
          </w:tcPr>
          <w:p w14:paraId="4267830B" w14:textId="77777777" w:rsidR="007D6B26" w:rsidRPr="00290F89" w:rsidRDefault="007D6B26" w:rsidP="009C05C3">
            <w:pPr>
              <w:keepNext/>
              <w:jc w:val="left"/>
              <w:rPr>
                <w:b/>
                <w:sz w:val="20"/>
                <w:szCs w:val="20"/>
              </w:rPr>
            </w:pPr>
            <w:r w:rsidRPr="00290F89">
              <w:rPr>
                <w:b/>
                <w:sz w:val="20"/>
                <w:szCs w:val="20"/>
              </w:rPr>
              <w:t>Default</w:t>
            </w:r>
          </w:p>
        </w:tc>
        <w:tc>
          <w:tcPr>
            <w:tcW w:w="400" w:type="pct"/>
          </w:tcPr>
          <w:p w14:paraId="181B1F3B" w14:textId="77777777" w:rsidR="007D6B26" w:rsidRPr="00BF76DC" w:rsidRDefault="007D6B26" w:rsidP="009C05C3">
            <w:pPr>
              <w:keepNext/>
              <w:jc w:val="left"/>
              <w:rPr>
                <w:b/>
                <w:sz w:val="20"/>
                <w:szCs w:val="20"/>
              </w:rPr>
            </w:pPr>
            <w:r w:rsidRPr="00BF76DC">
              <w:rPr>
                <w:b/>
                <w:sz w:val="20"/>
                <w:szCs w:val="20"/>
              </w:rPr>
              <w:t>Units</w:t>
            </w:r>
          </w:p>
        </w:tc>
      </w:tr>
      <w:tr w:rsidR="007D6B26" w:rsidRPr="00F22C38" w14:paraId="45F7E518" w14:textId="77777777" w:rsidTr="00400115">
        <w:tblPrEx>
          <w:tblLook w:val="04A0" w:firstRow="1" w:lastRow="0" w:firstColumn="1" w:lastColumn="0" w:noHBand="0" w:noVBand="1"/>
        </w:tblPrEx>
        <w:tc>
          <w:tcPr>
            <w:tcW w:w="874" w:type="pct"/>
          </w:tcPr>
          <w:p w14:paraId="396DCCA7" w14:textId="77777777" w:rsidR="008E0966" w:rsidRPr="008E0966" w:rsidRDefault="008E0966" w:rsidP="008E0966">
            <w:pPr>
              <w:keepNext/>
              <w:contextualSpacing/>
              <w:jc w:val="left"/>
              <w:rPr>
                <w:sz w:val="20"/>
                <w:szCs w:val="20"/>
              </w:rPr>
            </w:pPr>
            <w:r w:rsidRPr="008E0966">
              <w:rPr>
                <w:sz w:val="20"/>
                <w:szCs w:val="20"/>
              </w:rPr>
              <w:t>BillingPeriodStart</w:t>
            </w:r>
          </w:p>
          <w:p w14:paraId="4450F47D" w14:textId="77777777" w:rsidR="007D6B26" w:rsidRPr="00BF76DC" w:rsidRDefault="007D6B26" w:rsidP="008E0966">
            <w:pPr>
              <w:keepNext/>
              <w:contextualSpacing/>
              <w:jc w:val="left"/>
              <w:rPr>
                <w:sz w:val="20"/>
                <w:szCs w:val="20"/>
              </w:rPr>
            </w:pPr>
          </w:p>
        </w:tc>
        <w:tc>
          <w:tcPr>
            <w:tcW w:w="1795" w:type="pct"/>
          </w:tcPr>
          <w:p w14:paraId="70C046BC" w14:textId="77777777" w:rsidR="008E0966" w:rsidRPr="008E0966" w:rsidRDefault="008E0966" w:rsidP="008E0966">
            <w:pPr>
              <w:keepNext/>
              <w:spacing w:after="120"/>
              <w:jc w:val="left"/>
              <w:rPr>
                <w:sz w:val="20"/>
                <w:szCs w:val="20"/>
              </w:rPr>
            </w:pPr>
            <w:r w:rsidRPr="008E0966">
              <w:rPr>
                <w:sz w:val="20"/>
                <w:szCs w:val="20"/>
              </w:rPr>
              <w:t>The date and time from which the billing period starts</w:t>
            </w:r>
          </w:p>
          <w:p w14:paraId="1B6686A5" w14:textId="77777777" w:rsidR="008E0966" w:rsidRPr="008E0966" w:rsidRDefault="008E0966" w:rsidP="008E0966">
            <w:pPr>
              <w:keepNext/>
              <w:spacing w:after="120"/>
              <w:jc w:val="left"/>
              <w:rPr>
                <w:sz w:val="20"/>
                <w:szCs w:val="20"/>
              </w:rPr>
            </w:pPr>
            <w:r w:rsidRPr="008E0966">
              <w:rPr>
                <w:sz w:val="20"/>
                <w:szCs w:val="20"/>
              </w:rPr>
              <w:t>Valid set:</w:t>
            </w:r>
          </w:p>
          <w:p w14:paraId="47483498" w14:textId="77777777" w:rsidR="007D6B26" w:rsidRPr="00BF76DC" w:rsidRDefault="008E0966" w:rsidP="008E0966">
            <w:pPr>
              <w:keepNext/>
              <w:spacing w:after="120"/>
              <w:jc w:val="left"/>
              <w:rPr>
                <w:sz w:val="20"/>
                <w:szCs w:val="20"/>
              </w:rPr>
            </w:pPr>
            <w:r>
              <w:rPr>
                <w:sz w:val="20"/>
                <w:szCs w:val="20"/>
              </w:rPr>
              <w:t>•</w:t>
            </w:r>
            <w:r w:rsidRPr="008E0966">
              <w:rPr>
                <w:sz w:val="20"/>
                <w:szCs w:val="20"/>
              </w:rPr>
              <w:t>Valid date-time except if day of the month is 29, 30 or 31</w:t>
            </w:r>
            <w:r w:rsidR="00EE54C0">
              <w:rPr>
                <w:sz w:val="20"/>
                <w:szCs w:val="20"/>
              </w:rPr>
              <w:t xml:space="preserve"> </w:t>
            </w:r>
            <w:r w:rsidR="00594539">
              <w:rPr>
                <w:sz w:val="20"/>
                <w:szCs w:val="20"/>
              </w:rPr>
              <w:t>which are not valid (can only use values 1-28).</w:t>
            </w:r>
          </w:p>
        </w:tc>
        <w:tc>
          <w:tcPr>
            <w:tcW w:w="858" w:type="pct"/>
          </w:tcPr>
          <w:p w14:paraId="38167E17" w14:textId="77777777" w:rsidR="007D6B26" w:rsidRPr="00290F89" w:rsidRDefault="008E0966" w:rsidP="008E0966">
            <w:pPr>
              <w:keepNext/>
              <w:contextualSpacing/>
              <w:jc w:val="center"/>
              <w:rPr>
                <w:sz w:val="20"/>
                <w:szCs w:val="20"/>
              </w:rPr>
            </w:pPr>
            <w:r w:rsidRPr="008E0966">
              <w:rPr>
                <w:sz w:val="20"/>
                <w:szCs w:val="20"/>
              </w:rPr>
              <w:t>xs:dateTime</w:t>
            </w:r>
          </w:p>
        </w:tc>
        <w:tc>
          <w:tcPr>
            <w:tcW w:w="623" w:type="pct"/>
          </w:tcPr>
          <w:p w14:paraId="51F00E26" w14:textId="77777777" w:rsidR="007D6B26" w:rsidRPr="009E6831" w:rsidRDefault="009E6831" w:rsidP="009C05C3">
            <w:pPr>
              <w:keepNext/>
              <w:contextualSpacing/>
              <w:jc w:val="left"/>
              <w:rPr>
                <w:sz w:val="20"/>
                <w:szCs w:val="20"/>
              </w:rPr>
            </w:pPr>
            <w:r w:rsidRPr="009E6831">
              <w:rPr>
                <w:sz w:val="20"/>
                <w:szCs w:val="20"/>
              </w:rPr>
              <w:t>Yes</w:t>
            </w:r>
          </w:p>
        </w:tc>
        <w:tc>
          <w:tcPr>
            <w:tcW w:w="450" w:type="pct"/>
          </w:tcPr>
          <w:p w14:paraId="015BA0D3" w14:textId="77777777" w:rsidR="007D6B26" w:rsidRPr="00290F89" w:rsidRDefault="009E6831" w:rsidP="009C05C3">
            <w:pPr>
              <w:keepNext/>
              <w:contextualSpacing/>
              <w:jc w:val="left"/>
              <w:rPr>
                <w:sz w:val="20"/>
                <w:szCs w:val="20"/>
              </w:rPr>
            </w:pPr>
            <w:r>
              <w:rPr>
                <w:sz w:val="20"/>
                <w:szCs w:val="20"/>
              </w:rPr>
              <w:t>None</w:t>
            </w:r>
          </w:p>
        </w:tc>
        <w:tc>
          <w:tcPr>
            <w:tcW w:w="400" w:type="pct"/>
          </w:tcPr>
          <w:p w14:paraId="33356A09" w14:textId="77777777" w:rsidR="009E6831" w:rsidRDefault="009E6831" w:rsidP="009C05C3">
            <w:pPr>
              <w:keepNext/>
              <w:contextualSpacing/>
              <w:jc w:val="left"/>
              <w:rPr>
                <w:sz w:val="20"/>
                <w:szCs w:val="20"/>
              </w:rPr>
            </w:pPr>
            <w:r w:rsidRPr="009E6831">
              <w:rPr>
                <w:sz w:val="20"/>
                <w:szCs w:val="20"/>
              </w:rPr>
              <w:t>UTC Date-Time</w:t>
            </w:r>
          </w:p>
          <w:p w14:paraId="2331BBA1" w14:textId="77777777" w:rsidR="007D6B26" w:rsidRPr="009E6831" w:rsidRDefault="007D6B26" w:rsidP="009E6831">
            <w:pPr>
              <w:rPr>
                <w:sz w:val="20"/>
                <w:szCs w:val="20"/>
              </w:rPr>
            </w:pPr>
          </w:p>
        </w:tc>
      </w:tr>
      <w:tr w:rsidR="007D6B26" w:rsidRPr="00F22C38" w14:paraId="1E1BF745" w14:textId="77777777" w:rsidTr="00400115">
        <w:tblPrEx>
          <w:tblLook w:val="04A0" w:firstRow="1" w:lastRow="0" w:firstColumn="1" w:lastColumn="0" w:noHBand="0" w:noVBand="1"/>
        </w:tblPrEx>
        <w:tc>
          <w:tcPr>
            <w:tcW w:w="874" w:type="pct"/>
          </w:tcPr>
          <w:p w14:paraId="521CA47E" w14:textId="77777777" w:rsidR="007D6B26" w:rsidRPr="00BF76DC" w:rsidRDefault="008E0966" w:rsidP="009C05C3">
            <w:pPr>
              <w:keepNext/>
              <w:contextualSpacing/>
              <w:jc w:val="left"/>
              <w:rPr>
                <w:sz w:val="20"/>
                <w:szCs w:val="20"/>
              </w:rPr>
            </w:pPr>
            <w:r w:rsidRPr="008E0966">
              <w:rPr>
                <w:sz w:val="20"/>
                <w:szCs w:val="20"/>
              </w:rPr>
              <w:t>Periodicity</w:t>
            </w:r>
          </w:p>
        </w:tc>
        <w:tc>
          <w:tcPr>
            <w:tcW w:w="1795" w:type="pct"/>
          </w:tcPr>
          <w:p w14:paraId="2FDF64F8" w14:textId="77777777" w:rsidR="008E0966" w:rsidRPr="008E0966" w:rsidRDefault="008E0966" w:rsidP="008E0966">
            <w:pPr>
              <w:keepNext/>
              <w:spacing w:after="120"/>
              <w:jc w:val="left"/>
              <w:rPr>
                <w:sz w:val="20"/>
                <w:szCs w:val="20"/>
              </w:rPr>
            </w:pPr>
            <w:r w:rsidRPr="008E0966">
              <w:rPr>
                <w:sz w:val="20"/>
                <w:szCs w:val="20"/>
              </w:rPr>
              <w:t>Indicates that the billing data is to be captured on a reoccurring basis, from the BillingPeriodStart date time.</w:t>
            </w:r>
          </w:p>
          <w:p w14:paraId="283146DA" w14:textId="77777777" w:rsidR="008E0966" w:rsidRPr="008E0966" w:rsidRDefault="008E0966" w:rsidP="008E0966">
            <w:pPr>
              <w:keepNext/>
              <w:spacing w:after="120"/>
              <w:jc w:val="left"/>
              <w:rPr>
                <w:sz w:val="20"/>
                <w:szCs w:val="20"/>
              </w:rPr>
            </w:pPr>
            <w:r w:rsidRPr="008E0966">
              <w:rPr>
                <w:sz w:val="20"/>
                <w:szCs w:val="20"/>
              </w:rPr>
              <w:t>Valid set:</w:t>
            </w:r>
          </w:p>
          <w:p w14:paraId="0577DAFC" w14:textId="77777777" w:rsidR="008E0966" w:rsidRPr="008E0966" w:rsidRDefault="008E0966" w:rsidP="008E0966">
            <w:pPr>
              <w:keepNext/>
              <w:spacing w:after="120"/>
              <w:jc w:val="left"/>
              <w:rPr>
                <w:sz w:val="20"/>
                <w:szCs w:val="20"/>
              </w:rPr>
            </w:pPr>
            <w:r>
              <w:rPr>
                <w:sz w:val="20"/>
                <w:szCs w:val="20"/>
              </w:rPr>
              <w:t>•</w:t>
            </w:r>
            <w:r w:rsidRPr="008E0966">
              <w:rPr>
                <w:sz w:val="20"/>
                <w:szCs w:val="20"/>
              </w:rPr>
              <w:t>Daily</w:t>
            </w:r>
          </w:p>
          <w:p w14:paraId="6218BB74" w14:textId="77777777" w:rsidR="008E0966" w:rsidRPr="008E0966" w:rsidRDefault="008E0966" w:rsidP="008E0966">
            <w:pPr>
              <w:keepNext/>
              <w:spacing w:after="120"/>
              <w:jc w:val="left"/>
              <w:rPr>
                <w:sz w:val="20"/>
                <w:szCs w:val="20"/>
              </w:rPr>
            </w:pPr>
            <w:r>
              <w:rPr>
                <w:sz w:val="20"/>
                <w:szCs w:val="20"/>
              </w:rPr>
              <w:t>•</w:t>
            </w:r>
            <w:r w:rsidRPr="008E0966">
              <w:rPr>
                <w:sz w:val="20"/>
                <w:szCs w:val="20"/>
              </w:rPr>
              <w:t>Weekly</w:t>
            </w:r>
          </w:p>
          <w:p w14:paraId="69DC3D09" w14:textId="77777777" w:rsidR="002A683B" w:rsidRPr="00F47283" w:rsidRDefault="008E0966" w:rsidP="002A683B">
            <w:pPr>
              <w:spacing w:after="60" w:line="276" w:lineRule="auto"/>
              <w:jc w:val="left"/>
              <w:rPr>
                <w:rFonts w:asciiTheme="minorHAnsi" w:hAnsiTheme="minorHAnsi" w:cstheme="minorBidi"/>
                <w:color w:val="000000" w:themeColor="text1"/>
                <w:sz w:val="20"/>
                <w:szCs w:val="20"/>
              </w:rPr>
            </w:pPr>
            <w:r>
              <w:rPr>
                <w:sz w:val="20"/>
                <w:szCs w:val="20"/>
              </w:rPr>
              <w:t>•</w:t>
            </w:r>
            <w:r w:rsidRPr="008E0966">
              <w:rPr>
                <w:sz w:val="20"/>
                <w:szCs w:val="20"/>
              </w:rPr>
              <w:t>Monthly</w:t>
            </w:r>
            <w:r w:rsidR="002A683B" w:rsidRPr="00F47283">
              <w:rPr>
                <w:rFonts w:asciiTheme="minorHAnsi" w:hAnsiTheme="minorHAnsi" w:cstheme="minorBidi"/>
                <w:color w:val="000000" w:themeColor="text1"/>
                <w:sz w:val="20"/>
                <w:szCs w:val="20"/>
              </w:rPr>
              <w:t xml:space="preserve"> </w:t>
            </w:r>
          </w:p>
          <w:p w14:paraId="411E71B0" w14:textId="77777777" w:rsidR="002A683B" w:rsidRPr="00F47283" w:rsidRDefault="002A683B" w:rsidP="002A683B">
            <w:pPr>
              <w:spacing w:after="60" w:line="276" w:lineRule="auto"/>
              <w:jc w:val="left"/>
              <w:rPr>
                <w:rFonts w:asciiTheme="minorHAnsi" w:hAnsiTheme="minorHAnsi" w:cstheme="minorBidi"/>
                <w:color w:val="000000" w:themeColor="text1"/>
                <w:sz w:val="20"/>
                <w:szCs w:val="20"/>
              </w:rPr>
            </w:pPr>
            <w:r w:rsidRPr="00F47283">
              <w:rPr>
                <w:sz w:val="20"/>
                <w:szCs w:val="20"/>
              </w:rPr>
              <w:t xml:space="preserve">•Quarterly (only supported on Devices </w:t>
            </w:r>
            <w:r w:rsidR="009D7EED"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F47283">
              <w:rPr>
                <w:sz w:val="20"/>
                <w:szCs w:val="20"/>
              </w:rPr>
              <w:t>)</w:t>
            </w:r>
          </w:p>
          <w:p w14:paraId="47FC4A99" w14:textId="77777777" w:rsidR="002A683B" w:rsidRPr="00F47283" w:rsidRDefault="002A683B" w:rsidP="002A683B">
            <w:pPr>
              <w:spacing w:after="60" w:line="276" w:lineRule="auto"/>
              <w:jc w:val="left"/>
              <w:rPr>
                <w:sz w:val="20"/>
                <w:szCs w:val="20"/>
              </w:rPr>
            </w:pPr>
            <w:r w:rsidRPr="00F47283">
              <w:rPr>
                <w:sz w:val="20"/>
                <w:szCs w:val="20"/>
              </w:rPr>
              <w:t xml:space="preserve">•SixMonthly (only supported on Devices </w:t>
            </w:r>
            <w:r w:rsidR="008B7375"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F47283">
              <w:rPr>
                <w:sz w:val="20"/>
                <w:szCs w:val="20"/>
              </w:rPr>
              <w:t>)</w:t>
            </w:r>
          </w:p>
          <w:p w14:paraId="34C6AB5F" w14:textId="77777777" w:rsidR="007D6B26" w:rsidRPr="00BF76DC" w:rsidRDefault="002A683B" w:rsidP="002A683B">
            <w:pPr>
              <w:keepNext/>
              <w:spacing w:after="120"/>
              <w:jc w:val="left"/>
              <w:rPr>
                <w:sz w:val="20"/>
                <w:szCs w:val="20"/>
              </w:rPr>
            </w:pPr>
            <w:r w:rsidRPr="00F47283">
              <w:rPr>
                <w:sz w:val="20"/>
                <w:szCs w:val="20"/>
              </w:rPr>
              <w:t xml:space="preserve">•Yearly (only supported on Devices </w:t>
            </w:r>
            <w:r w:rsidR="008B7375"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F47283">
              <w:rPr>
                <w:sz w:val="20"/>
                <w:szCs w:val="20"/>
              </w:rPr>
              <w:t>)</w:t>
            </w:r>
          </w:p>
        </w:tc>
        <w:tc>
          <w:tcPr>
            <w:tcW w:w="858" w:type="pct"/>
          </w:tcPr>
          <w:p w14:paraId="44A9228B" w14:textId="77777777" w:rsidR="008E0966" w:rsidRPr="008E0966" w:rsidRDefault="008E0966" w:rsidP="008E0966">
            <w:pPr>
              <w:keepNext/>
              <w:contextualSpacing/>
              <w:jc w:val="center"/>
              <w:rPr>
                <w:sz w:val="20"/>
                <w:szCs w:val="20"/>
              </w:rPr>
            </w:pPr>
            <w:r w:rsidRPr="008E0966">
              <w:rPr>
                <w:sz w:val="20"/>
                <w:szCs w:val="20"/>
              </w:rPr>
              <w:t>Restriction of</w:t>
            </w:r>
          </w:p>
          <w:p w14:paraId="279F0FD4" w14:textId="77777777" w:rsidR="008E0966" w:rsidRPr="008E0966" w:rsidRDefault="008E0966" w:rsidP="008E0966">
            <w:pPr>
              <w:keepNext/>
              <w:contextualSpacing/>
              <w:jc w:val="center"/>
              <w:rPr>
                <w:sz w:val="20"/>
                <w:szCs w:val="20"/>
              </w:rPr>
            </w:pPr>
            <w:r w:rsidRPr="008E0966">
              <w:rPr>
                <w:sz w:val="20"/>
                <w:szCs w:val="20"/>
              </w:rPr>
              <w:t>xs:string</w:t>
            </w:r>
          </w:p>
          <w:p w14:paraId="1C2F0FFC" w14:textId="77777777" w:rsidR="007D6B26" w:rsidRPr="00BF76DC" w:rsidRDefault="008E0966" w:rsidP="008E0966">
            <w:pPr>
              <w:keepNext/>
              <w:contextualSpacing/>
              <w:jc w:val="center"/>
              <w:rPr>
                <w:sz w:val="20"/>
                <w:szCs w:val="20"/>
              </w:rPr>
            </w:pPr>
            <w:r w:rsidRPr="008E0966">
              <w:rPr>
                <w:sz w:val="20"/>
                <w:szCs w:val="20"/>
              </w:rPr>
              <w:t>(Enumeration)</w:t>
            </w:r>
          </w:p>
        </w:tc>
        <w:tc>
          <w:tcPr>
            <w:tcW w:w="623" w:type="pct"/>
          </w:tcPr>
          <w:p w14:paraId="5484F376" w14:textId="77777777" w:rsidR="007D6B26" w:rsidRPr="00BF76DC" w:rsidRDefault="009E6831" w:rsidP="009E6831">
            <w:pPr>
              <w:keepNext/>
              <w:contextualSpacing/>
              <w:jc w:val="left"/>
              <w:rPr>
                <w:sz w:val="20"/>
                <w:szCs w:val="20"/>
              </w:rPr>
            </w:pPr>
            <w:r>
              <w:rPr>
                <w:sz w:val="20"/>
                <w:szCs w:val="20"/>
              </w:rPr>
              <w:t>Yes</w:t>
            </w:r>
          </w:p>
        </w:tc>
        <w:tc>
          <w:tcPr>
            <w:tcW w:w="450" w:type="pct"/>
          </w:tcPr>
          <w:p w14:paraId="0B7CE98F" w14:textId="77777777" w:rsidR="007D6B26" w:rsidRPr="00290F89" w:rsidRDefault="009E6831" w:rsidP="009C05C3">
            <w:pPr>
              <w:keepNext/>
              <w:contextualSpacing/>
              <w:jc w:val="left"/>
              <w:rPr>
                <w:sz w:val="20"/>
                <w:szCs w:val="20"/>
              </w:rPr>
            </w:pPr>
            <w:r>
              <w:rPr>
                <w:sz w:val="20"/>
                <w:szCs w:val="20"/>
              </w:rPr>
              <w:t>Daily</w:t>
            </w:r>
          </w:p>
        </w:tc>
        <w:tc>
          <w:tcPr>
            <w:tcW w:w="400" w:type="pct"/>
          </w:tcPr>
          <w:p w14:paraId="5218D7CF" w14:textId="77777777" w:rsidR="007D6B26" w:rsidRPr="00290F89" w:rsidRDefault="009E6831" w:rsidP="009C05C3">
            <w:pPr>
              <w:keepNext/>
              <w:contextualSpacing/>
              <w:jc w:val="left"/>
              <w:rPr>
                <w:sz w:val="20"/>
                <w:szCs w:val="20"/>
              </w:rPr>
            </w:pPr>
            <w:r>
              <w:rPr>
                <w:sz w:val="20"/>
                <w:szCs w:val="20"/>
              </w:rPr>
              <w:t>N/A</w:t>
            </w:r>
          </w:p>
        </w:tc>
      </w:tr>
    </w:tbl>
    <w:p w14:paraId="31E9C817" w14:textId="77777777" w:rsidR="007D6B26" w:rsidRPr="000B4DCD" w:rsidRDefault="007D6B26" w:rsidP="006E1A14">
      <w:pPr>
        <w:pStyle w:val="Caption"/>
      </w:pPr>
      <w:bookmarkStart w:id="1611" w:name="_Toc50828952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173</w:t>
      </w:r>
      <w:r w:rsidR="00FB161A">
        <w:rPr>
          <w:noProof/>
        </w:rPr>
        <w:fldChar w:fldCharType="end"/>
      </w:r>
      <w:r>
        <w:t xml:space="preserve"> </w:t>
      </w:r>
      <w:r w:rsidRPr="000B4DCD">
        <w:t xml:space="preserve">: </w:t>
      </w:r>
      <w:r w:rsidRPr="007D6B26">
        <w:t>GasBillingCalendar</w:t>
      </w:r>
      <w:r w:rsidRPr="00971C80">
        <w:t xml:space="preserve"> </w:t>
      </w:r>
      <w:r>
        <w:t>(sr:</w:t>
      </w:r>
      <w:r w:rsidRPr="007D6B26">
        <w:t xml:space="preserve"> </w:t>
      </w:r>
      <w:r>
        <w:t>Gas</w:t>
      </w:r>
      <w:r w:rsidRPr="007D6B26">
        <w:t>BillingCalendar</w:t>
      </w:r>
      <w:r>
        <w:t>) data items</w:t>
      </w:r>
      <w:bookmarkEnd w:id="1611"/>
    </w:p>
    <w:p w14:paraId="70ADF2C5" w14:textId="77777777" w:rsidR="00010243" w:rsidRDefault="00010243" w:rsidP="00010243">
      <w:pPr>
        <w:spacing w:before="120" w:after="120"/>
        <w:jc w:val="left"/>
      </w:pPr>
    </w:p>
    <w:p w14:paraId="5C47564B" w14:textId="77777777" w:rsidR="00BF172E" w:rsidRDefault="00BF172E" w:rsidP="00010243">
      <w:pPr>
        <w:spacing w:before="120" w:after="120"/>
        <w:jc w:val="left"/>
      </w:pPr>
    </w:p>
    <w:p w14:paraId="37C65649" w14:textId="77777777" w:rsidR="00BF172E" w:rsidRDefault="00BF172E" w:rsidP="00010243">
      <w:pPr>
        <w:spacing w:before="120" w:after="120"/>
        <w:jc w:val="left"/>
      </w:pPr>
    </w:p>
    <w:p w14:paraId="4EE8FC98" w14:textId="77777777" w:rsidR="00010243" w:rsidRDefault="00010243" w:rsidP="00AA36A3">
      <w:pPr>
        <w:keepNext/>
        <w:spacing w:before="120" w:after="120"/>
        <w:jc w:val="left"/>
      </w:pPr>
      <w:r>
        <w:lastRenderedPageBreak/>
        <w:t xml:space="preserve">BillingCalendarQSMY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7"/>
        <w:gridCol w:w="3237"/>
        <w:gridCol w:w="1547"/>
        <w:gridCol w:w="1123"/>
        <w:gridCol w:w="811"/>
        <w:gridCol w:w="721"/>
      </w:tblGrid>
      <w:tr w:rsidR="00010243" w:rsidRPr="00F22C38" w14:paraId="1E053407" w14:textId="77777777" w:rsidTr="00400115">
        <w:tc>
          <w:tcPr>
            <w:tcW w:w="874" w:type="pct"/>
          </w:tcPr>
          <w:p w14:paraId="5B2F3766" w14:textId="77777777" w:rsidR="00010243" w:rsidRPr="00BF76DC" w:rsidRDefault="00010243" w:rsidP="003D3D3F">
            <w:pPr>
              <w:keepNext/>
              <w:jc w:val="left"/>
              <w:rPr>
                <w:b/>
                <w:sz w:val="20"/>
                <w:szCs w:val="20"/>
              </w:rPr>
            </w:pPr>
            <w:r w:rsidRPr="00BF76DC">
              <w:rPr>
                <w:b/>
                <w:sz w:val="20"/>
                <w:szCs w:val="20"/>
              </w:rPr>
              <w:t>Data Item</w:t>
            </w:r>
          </w:p>
        </w:tc>
        <w:tc>
          <w:tcPr>
            <w:tcW w:w="1795" w:type="pct"/>
            <w:vAlign w:val="center"/>
          </w:tcPr>
          <w:p w14:paraId="3D6D1846" w14:textId="77777777" w:rsidR="00010243" w:rsidRPr="00BF76DC" w:rsidRDefault="00010243" w:rsidP="003D3D3F">
            <w:pPr>
              <w:keepNext/>
              <w:jc w:val="left"/>
              <w:rPr>
                <w:b/>
                <w:sz w:val="20"/>
                <w:szCs w:val="20"/>
              </w:rPr>
            </w:pPr>
            <w:r w:rsidRPr="00BF76DC">
              <w:rPr>
                <w:b/>
                <w:sz w:val="20"/>
                <w:szCs w:val="20"/>
              </w:rPr>
              <w:t>Description / Valid Set</w:t>
            </w:r>
          </w:p>
        </w:tc>
        <w:tc>
          <w:tcPr>
            <w:tcW w:w="858" w:type="pct"/>
            <w:hideMark/>
          </w:tcPr>
          <w:p w14:paraId="1D491591" w14:textId="77777777" w:rsidR="00010243" w:rsidRPr="00BF76DC" w:rsidRDefault="00010243" w:rsidP="003D3D3F">
            <w:pPr>
              <w:keepNext/>
              <w:jc w:val="left"/>
              <w:rPr>
                <w:b/>
                <w:sz w:val="20"/>
                <w:szCs w:val="20"/>
              </w:rPr>
            </w:pPr>
            <w:r w:rsidRPr="00BF76DC">
              <w:rPr>
                <w:b/>
                <w:sz w:val="20"/>
                <w:szCs w:val="20"/>
              </w:rPr>
              <w:t>Type</w:t>
            </w:r>
          </w:p>
        </w:tc>
        <w:tc>
          <w:tcPr>
            <w:tcW w:w="623" w:type="pct"/>
            <w:hideMark/>
          </w:tcPr>
          <w:p w14:paraId="17CD10E1" w14:textId="77777777" w:rsidR="00010243" w:rsidRPr="00BF76DC" w:rsidRDefault="00010243" w:rsidP="003D3D3F">
            <w:pPr>
              <w:keepNext/>
              <w:jc w:val="left"/>
              <w:rPr>
                <w:b/>
                <w:bCs/>
                <w:sz w:val="20"/>
                <w:szCs w:val="20"/>
                <w:vertAlign w:val="superscript"/>
              </w:rPr>
            </w:pPr>
            <w:r w:rsidRPr="00BF76DC">
              <w:rPr>
                <w:b/>
                <w:sz w:val="20"/>
                <w:szCs w:val="20"/>
              </w:rPr>
              <w:t>Mandatory</w:t>
            </w:r>
          </w:p>
        </w:tc>
        <w:tc>
          <w:tcPr>
            <w:tcW w:w="450" w:type="pct"/>
            <w:hideMark/>
          </w:tcPr>
          <w:p w14:paraId="310D39DE" w14:textId="77777777" w:rsidR="00010243" w:rsidRPr="00290F89" w:rsidRDefault="00010243" w:rsidP="003D3D3F">
            <w:pPr>
              <w:keepNext/>
              <w:jc w:val="left"/>
              <w:rPr>
                <w:b/>
                <w:sz w:val="20"/>
                <w:szCs w:val="20"/>
              </w:rPr>
            </w:pPr>
            <w:r w:rsidRPr="00290F89">
              <w:rPr>
                <w:b/>
                <w:sz w:val="20"/>
                <w:szCs w:val="20"/>
              </w:rPr>
              <w:t>Default</w:t>
            </w:r>
          </w:p>
        </w:tc>
        <w:tc>
          <w:tcPr>
            <w:tcW w:w="400" w:type="pct"/>
          </w:tcPr>
          <w:p w14:paraId="6371C0FA" w14:textId="77777777" w:rsidR="00010243" w:rsidRPr="00BF76DC" w:rsidRDefault="00010243" w:rsidP="003D3D3F">
            <w:pPr>
              <w:keepNext/>
              <w:jc w:val="left"/>
              <w:rPr>
                <w:b/>
                <w:sz w:val="20"/>
                <w:szCs w:val="20"/>
              </w:rPr>
            </w:pPr>
            <w:r w:rsidRPr="00BF76DC">
              <w:rPr>
                <w:b/>
                <w:sz w:val="20"/>
                <w:szCs w:val="20"/>
              </w:rPr>
              <w:t>Units</w:t>
            </w:r>
          </w:p>
        </w:tc>
      </w:tr>
      <w:tr w:rsidR="00010243" w:rsidRPr="00F22C38" w14:paraId="758BA60D" w14:textId="77777777" w:rsidTr="00400115">
        <w:tblPrEx>
          <w:tblLook w:val="04A0" w:firstRow="1" w:lastRow="0" w:firstColumn="1" w:lastColumn="0" w:noHBand="0" w:noVBand="1"/>
        </w:tblPrEx>
        <w:tc>
          <w:tcPr>
            <w:tcW w:w="874" w:type="pct"/>
          </w:tcPr>
          <w:p w14:paraId="48A9B806" w14:textId="77777777" w:rsidR="00010243" w:rsidRPr="00A110A2" w:rsidRDefault="00010243" w:rsidP="003D3D3F">
            <w:pPr>
              <w:keepNext/>
              <w:contextualSpacing/>
              <w:jc w:val="left"/>
              <w:rPr>
                <w:sz w:val="20"/>
                <w:szCs w:val="20"/>
              </w:rPr>
            </w:pPr>
            <w:r w:rsidRPr="00A110A2">
              <w:rPr>
                <w:sz w:val="20"/>
                <w:szCs w:val="20"/>
              </w:rPr>
              <w:t>DayOfMonth</w:t>
            </w:r>
          </w:p>
        </w:tc>
        <w:tc>
          <w:tcPr>
            <w:tcW w:w="1795" w:type="pct"/>
          </w:tcPr>
          <w:p w14:paraId="3205A2F6" w14:textId="77777777" w:rsidR="00010243" w:rsidRPr="00A110A2" w:rsidRDefault="00010243" w:rsidP="009D42A0">
            <w:pPr>
              <w:pStyle w:val="ListParagraph"/>
              <w:numPr>
                <w:ilvl w:val="0"/>
                <w:numId w:val="259"/>
              </w:numPr>
              <w:spacing w:after="60" w:line="276" w:lineRule="auto"/>
              <w:ind w:left="0"/>
              <w:contextualSpacing w:val="0"/>
              <w:jc w:val="left"/>
              <w:rPr>
                <w:color w:val="000000" w:themeColor="text1"/>
                <w:sz w:val="20"/>
                <w:szCs w:val="20"/>
              </w:rPr>
            </w:pPr>
            <w:r w:rsidRPr="00A110A2">
              <w:rPr>
                <w:sz w:val="20"/>
                <w:szCs w:val="20"/>
              </w:rPr>
              <w:t>It defines the day of the month</w:t>
            </w:r>
          </w:p>
          <w:p w14:paraId="1D49769C" w14:textId="77777777" w:rsidR="00010243" w:rsidRPr="00A110A2" w:rsidRDefault="00010243" w:rsidP="009D42A0">
            <w:pPr>
              <w:pStyle w:val="ListParagraph"/>
              <w:numPr>
                <w:ilvl w:val="0"/>
                <w:numId w:val="259"/>
              </w:numPr>
              <w:spacing w:after="60" w:line="276" w:lineRule="auto"/>
              <w:ind w:left="0"/>
              <w:contextualSpacing w:val="0"/>
              <w:jc w:val="left"/>
              <w:rPr>
                <w:color w:val="000000" w:themeColor="text1"/>
                <w:sz w:val="20"/>
                <w:szCs w:val="20"/>
              </w:rPr>
            </w:pPr>
            <w:r w:rsidRPr="00A110A2">
              <w:rPr>
                <w:sz w:val="20"/>
                <w:szCs w:val="20"/>
              </w:rPr>
              <w:t>Valid set:</w:t>
            </w:r>
          </w:p>
          <w:p w14:paraId="2657FDD7" w14:textId="77777777" w:rsidR="00010243" w:rsidRPr="00A110A2" w:rsidRDefault="00010243" w:rsidP="003D3D3F">
            <w:pPr>
              <w:keepNext/>
              <w:spacing w:after="120"/>
              <w:jc w:val="left"/>
              <w:rPr>
                <w:sz w:val="20"/>
                <w:szCs w:val="20"/>
              </w:rPr>
            </w:pPr>
            <w:r>
              <w:rPr>
                <w:sz w:val="20"/>
                <w:szCs w:val="20"/>
              </w:rPr>
              <w:t>•</w:t>
            </w:r>
            <w:r w:rsidRPr="007D6B26">
              <w:rPr>
                <w:sz w:val="20"/>
                <w:szCs w:val="20"/>
              </w:rPr>
              <w:t>1 to 28</w:t>
            </w:r>
          </w:p>
        </w:tc>
        <w:tc>
          <w:tcPr>
            <w:tcW w:w="858" w:type="pct"/>
          </w:tcPr>
          <w:p w14:paraId="18B1D94E" w14:textId="77777777" w:rsidR="00010243" w:rsidRPr="00A110A2" w:rsidRDefault="00010243"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sr:BillingCalendarDayOfMonth</w:t>
            </w:r>
          </w:p>
          <w:p w14:paraId="79EA41A6" w14:textId="77777777" w:rsidR="00010243" w:rsidRPr="00A110A2" w:rsidRDefault="00010243" w:rsidP="003D3D3F">
            <w:pPr>
              <w:keepNext/>
              <w:contextualSpacing/>
              <w:jc w:val="center"/>
              <w:rPr>
                <w:sz w:val="20"/>
                <w:szCs w:val="20"/>
              </w:rPr>
            </w:pPr>
            <w:r w:rsidRPr="00A110A2">
              <w:rPr>
                <w:sz w:val="20"/>
                <w:szCs w:val="20"/>
              </w:rPr>
              <w:t>(xs:postiveInteger (between 1 and 28))</w:t>
            </w:r>
          </w:p>
        </w:tc>
        <w:tc>
          <w:tcPr>
            <w:tcW w:w="623" w:type="pct"/>
          </w:tcPr>
          <w:p w14:paraId="2AE585FA" w14:textId="77777777" w:rsidR="00010243" w:rsidRPr="00A110A2" w:rsidRDefault="00010243" w:rsidP="003D3D3F">
            <w:pPr>
              <w:keepNext/>
              <w:contextualSpacing/>
              <w:jc w:val="left"/>
              <w:rPr>
                <w:sz w:val="20"/>
                <w:szCs w:val="20"/>
              </w:rPr>
            </w:pPr>
            <w:r w:rsidRPr="00A110A2">
              <w:rPr>
                <w:sz w:val="20"/>
                <w:szCs w:val="20"/>
              </w:rPr>
              <w:t>Yes</w:t>
            </w:r>
          </w:p>
        </w:tc>
        <w:tc>
          <w:tcPr>
            <w:tcW w:w="450" w:type="pct"/>
          </w:tcPr>
          <w:p w14:paraId="42518749" w14:textId="77777777" w:rsidR="00010243" w:rsidRPr="00A110A2" w:rsidRDefault="00010243" w:rsidP="003D3D3F">
            <w:pPr>
              <w:keepNext/>
              <w:contextualSpacing/>
              <w:jc w:val="left"/>
              <w:rPr>
                <w:sz w:val="20"/>
                <w:szCs w:val="20"/>
              </w:rPr>
            </w:pPr>
            <w:r w:rsidRPr="00A110A2">
              <w:rPr>
                <w:sz w:val="20"/>
                <w:szCs w:val="20"/>
              </w:rPr>
              <w:t>None</w:t>
            </w:r>
          </w:p>
        </w:tc>
        <w:tc>
          <w:tcPr>
            <w:tcW w:w="400" w:type="pct"/>
          </w:tcPr>
          <w:p w14:paraId="4CBFCF97" w14:textId="77777777" w:rsidR="00010243" w:rsidRPr="00A110A2" w:rsidRDefault="00010243" w:rsidP="003D3D3F">
            <w:pPr>
              <w:rPr>
                <w:sz w:val="20"/>
                <w:szCs w:val="20"/>
              </w:rPr>
            </w:pPr>
            <w:r w:rsidRPr="00A110A2">
              <w:rPr>
                <w:sz w:val="20"/>
                <w:szCs w:val="20"/>
              </w:rPr>
              <w:t>N/A</w:t>
            </w:r>
          </w:p>
        </w:tc>
      </w:tr>
      <w:tr w:rsidR="00010243" w:rsidRPr="00F22C38" w14:paraId="32740AF1" w14:textId="77777777" w:rsidTr="00400115">
        <w:tblPrEx>
          <w:tblLook w:val="04A0" w:firstRow="1" w:lastRow="0" w:firstColumn="1" w:lastColumn="0" w:noHBand="0" w:noVBand="1"/>
        </w:tblPrEx>
        <w:tc>
          <w:tcPr>
            <w:tcW w:w="874" w:type="pct"/>
          </w:tcPr>
          <w:p w14:paraId="096E2488" w14:textId="77777777" w:rsidR="00010243" w:rsidRPr="00A110A2" w:rsidRDefault="00010243" w:rsidP="003D3D3F">
            <w:pPr>
              <w:keepNext/>
              <w:contextualSpacing/>
              <w:jc w:val="left"/>
              <w:rPr>
                <w:sz w:val="20"/>
                <w:szCs w:val="20"/>
              </w:rPr>
            </w:pPr>
            <w:r w:rsidRPr="00A110A2">
              <w:rPr>
                <w:sz w:val="20"/>
                <w:szCs w:val="20"/>
              </w:rPr>
              <w:t>BillingPeriodStartMonth</w:t>
            </w:r>
          </w:p>
        </w:tc>
        <w:tc>
          <w:tcPr>
            <w:tcW w:w="1795" w:type="pct"/>
          </w:tcPr>
          <w:p w14:paraId="617C26C8" w14:textId="77777777" w:rsidR="00010243" w:rsidRDefault="00010243" w:rsidP="003D3D3F">
            <w:pPr>
              <w:keepNext/>
              <w:spacing w:after="120"/>
              <w:jc w:val="left"/>
              <w:rPr>
                <w:sz w:val="20"/>
                <w:szCs w:val="20"/>
              </w:rPr>
            </w:pPr>
            <w:r w:rsidRPr="00A110A2">
              <w:rPr>
                <w:sz w:val="20"/>
                <w:szCs w:val="20"/>
              </w:rPr>
              <w:t>Indicates that the billing period starting month for billing calendar periodicities of quarterly, six monthly or yearly</w:t>
            </w:r>
          </w:p>
          <w:p w14:paraId="72E8BB64" w14:textId="77777777" w:rsidR="00010243" w:rsidRPr="00A110A2" w:rsidRDefault="00010243" w:rsidP="009D42A0">
            <w:pPr>
              <w:pStyle w:val="ListParagraph"/>
              <w:numPr>
                <w:ilvl w:val="0"/>
                <w:numId w:val="259"/>
              </w:numPr>
              <w:spacing w:after="60" w:line="276" w:lineRule="auto"/>
              <w:ind w:left="0"/>
              <w:contextualSpacing w:val="0"/>
              <w:jc w:val="left"/>
              <w:rPr>
                <w:color w:val="000000" w:themeColor="text1"/>
                <w:sz w:val="20"/>
                <w:szCs w:val="20"/>
              </w:rPr>
            </w:pPr>
            <w:r w:rsidRPr="00A110A2">
              <w:rPr>
                <w:sz w:val="20"/>
                <w:szCs w:val="20"/>
              </w:rPr>
              <w:t>Valid set:</w:t>
            </w:r>
          </w:p>
          <w:p w14:paraId="6569EB61" w14:textId="77777777" w:rsidR="00010243" w:rsidRPr="00A110A2" w:rsidRDefault="00010243" w:rsidP="003D3D3F">
            <w:pPr>
              <w:keepNext/>
              <w:spacing w:after="120"/>
              <w:jc w:val="left"/>
              <w:rPr>
                <w:sz w:val="20"/>
                <w:szCs w:val="20"/>
              </w:rPr>
            </w:pPr>
            <w:r>
              <w:rPr>
                <w:sz w:val="20"/>
                <w:szCs w:val="20"/>
              </w:rPr>
              <w:t>•</w:t>
            </w:r>
            <w:r w:rsidRPr="007D6B26">
              <w:rPr>
                <w:sz w:val="20"/>
                <w:szCs w:val="20"/>
              </w:rPr>
              <w:t xml:space="preserve">1 to </w:t>
            </w:r>
            <w:r>
              <w:rPr>
                <w:sz w:val="20"/>
                <w:szCs w:val="20"/>
              </w:rPr>
              <w:t>12</w:t>
            </w:r>
          </w:p>
        </w:tc>
        <w:tc>
          <w:tcPr>
            <w:tcW w:w="858" w:type="pct"/>
          </w:tcPr>
          <w:p w14:paraId="2B77D26A" w14:textId="77777777" w:rsidR="00010243" w:rsidRPr="00A110A2" w:rsidRDefault="00010243"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sr:BillingPeriodStartMonth</w:t>
            </w:r>
          </w:p>
          <w:p w14:paraId="2ECFEEBF" w14:textId="77777777" w:rsidR="00010243" w:rsidRPr="00A110A2" w:rsidRDefault="00010243" w:rsidP="003D3D3F">
            <w:pPr>
              <w:keepNext/>
              <w:contextualSpacing/>
              <w:jc w:val="center"/>
              <w:rPr>
                <w:sz w:val="20"/>
                <w:szCs w:val="20"/>
              </w:rPr>
            </w:pPr>
            <w:r w:rsidRPr="00A110A2">
              <w:rPr>
                <w:sz w:val="20"/>
                <w:szCs w:val="20"/>
              </w:rPr>
              <w:t>(xs:positiveInteger between 1 and 12)</w:t>
            </w:r>
          </w:p>
        </w:tc>
        <w:tc>
          <w:tcPr>
            <w:tcW w:w="623" w:type="pct"/>
          </w:tcPr>
          <w:p w14:paraId="7A06DEBD" w14:textId="77777777" w:rsidR="00010243" w:rsidRPr="00A110A2" w:rsidRDefault="00010243" w:rsidP="003D3D3F">
            <w:pPr>
              <w:keepNext/>
              <w:contextualSpacing/>
              <w:jc w:val="left"/>
              <w:rPr>
                <w:sz w:val="20"/>
                <w:szCs w:val="20"/>
              </w:rPr>
            </w:pPr>
            <w:r w:rsidRPr="00A110A2">
              <w:rPr>
                <w:sz w:val="20"/>
                <w:szCs w:val="20"/>
              </w:rPr>
              <w:t>Yes</w:t>
            </w:r>
          </w:p>
        </w:tc>
        <w:tc>
          <w:tcPr>
            <w:tcW w:w="450" w:type="pct"/>
          </w:tcPr>
          <w:p w14:paraId="749BF231" w14:textId="77777777" w:rsidR="00010243" w:rsidRPr="00A110A2" w:rsidRDefault="00010243" w:rsidP="003D3D3F">
            <w:pPr>
              <w:keepNext/>
              <w:contextualSpacing/>
              <w:jc w:val="left"/>
              <w:rPr>
                <w:sz w:val="20"/>
                <w:szCs w:val="20"/>
              </w:rPr>
            </w:pPr>
            <w:r w:rsidRPr="00A110A2">
              <w:rPr>
                <w:sz w:val="20"/>
                <w:szCs w:val="20"/>
              </w:rPr>
              <w:t>None</w:t>
            </w:r>
          </w:p>
        </w:tc>
        <w:tc>
          <w:tcPr>
            <w:tcW w:w="400" w:type="pct"/>
          </w:tcPr>
          <w:p w14:paraId="1DA7339F" w14:textId="77777777" w:rsidR="00010243" w:rsidRPr="00A110A2" w:rsidRDefault="00010243" w:rsidP="003D3D3F">
            <w:pPr>
              <w:keepNext/>
              <w:contextualSpacing/>
              <w:jc w:val="left"/>
              <w:rPr>
                <w:sz w:val="20"/>
                <w:szCs w:val="20"/>
              </w:rPr>
            </w:pPr>
            <w:r w:rsidRPr="00A110A2">
              <w:rPr>
                <w:sz w:val="20"/>
                <w:szCs w:val="20"/>
              </w:rPr>
              <w:t>N/A</w:t>
            </w:r>
          </w:p>
        </w:tc>
      </w:tr>
    </w:tbl>
    <w:p w14:paraId="28D49186" w14:textId="77777777" w:rsidR="007D6B26" w:rsidRPr="00971C80" w:rsidRDefault="00010243" w:rsidP="006E1A14">
      <w:pPr>
        <w:pStyle w:val="Caption"/>
        <w:rPr>
          <w:noProof/>
          <w:lang w:eastAsia="en-GB"/>
        </w:rPr>
      </w:pPr>
      <w:bookmarkStart w:id="1612" w:name="_Ref481751989"/>
      <w:bookmarkStart w:id="1613" w:name="_Toc50828952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174</w:t>
      </w:r>
      <w:r w:rsidR="00FB161A">
        <w:rPr>
          <w:noProof/>
        </w:rPr>
        <w:fldChar w:fldCharType="end"/>
      </w:r>
      <w:bookmarkEnd w:id="1612"/>
      <w:r>
        <w:t xml:space="preserve"> </w:t>
      </w:r>
      <w:r w:rsidRPr="000B4DCD">
        <w:t xml:space="preserve">: </w:t>
      </w:r>
      <w:r>
        <w:t>Electricity</w:t>
      </w:r>
      <w:r w:rsidRPr="007D6B26">
        <w:t>BillingCalendar</w:t>
      </w:r>
      <w:r w:rsidRPr="00971C80">
        <w:t xml:space="preserve"> </w:t>
      </w:r>
      <w:r>
        <w:t>(sr:</w:t>
      </w:r>
      <w:r w:rsidRPr="007D6B26">
        <w:t xml:space="preserve"> BillingCalendar</w:t>
      </w:r>
      <w:r>
        <w:t>QSMY) data items</w:t>
      </w:r>
      <w:bookmarkEnd w:id="1613"/>
    </w:p>
    <w:p w14:paraId="7DDF9093" w14:textId="77777777" w:rsidR="000B60A3" w:rsidRPr="00971C80" w:rsidRDefault="00F000C9" w:rsidP="00F000C9">
      <w:pPr>
        <w:pStyle w:val="Heading4"/>
      </w:pPr>
      <w:r w:rsidRPr="00971C80">
        <w:tab/>
        <w:t>Specific Validation for this Request</w:t>
      </w:r>
      <w:r w:rsidR="000B60A3" w:rsidRPr="00971C80">
        <w:tab/>
      </w:r>
    </w:p>
    <w:p w14:paraId="04BA61E0" w14:textId="77777777" w:rsidR="00E81C40" w:rsidRPr="008773CC" w:rsidRDefault="00E81C40" w:rsidP="00E81C40">
      <w:r>
        <w:t>S</w:t>
      </w:r>
      <w:r w:rsidRPr="00971C80">
        <w:t xml:space="preserve">ee </w:t>
      </w:r>
      <w:r>
        <w:t>clause</w:t>
      </w:r>
      <w:r w:rsidRPr="00971C80">
        <w:t xml:space="preserve"> 3.2.5 for general validation applied to all Requests</w:t>
      </w:r>
      <w:r>
        <w:t>.</w:t>
      </w:r>
    </w:p>
    <w:p w14:paraId="7D497542" w14:textId="77777777" w:rsidR="00B30495" w:rsidRDefault="00B30495" w:rsidP="000B60A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B30495" w:rsidRPr="00971C80" w14:paraId="4AAE3289"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06246F99" w14:textId="77777777" w:rsidR="00B30495" w:rsidRPr="00971C80" w:rsidRDefault="00B30495" w:rsidP="009C05C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ED9F58F" w14:textId="77777777" w:rsidR="00B30495" w:rsidRPr="00971C80" w:rsidRDefault="00B30495" w:rsidP="009C05C3">
            <w:pPr>
              <w:spacing w:before="60" w:after="60"/>
              <w:jc w:val="left"/>
              <w:rPr>
                <w:b/>
                <w:sz w:val="20"/>
                <w:szCs w:val="20"/>
              </w:rPr>
            </w:pPr>
            <w:r w:rsidRPr="00971C80">
              <w:rPr>
                <w:b/>
                <w:sz w:val="20"/>
                <w:szCs w:val="20"/>
              </w:rPr>
              <w:t>Response Code Description</w:t>
            </w:r>
          </w:p>
        </w:tc>
      </w:tr>
      <w:tr w:rsidR="00B30495" w:rsidRPr="00971C80" w14:paraId="6FD4EDC2"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7D58578" w14:textId="77777777" w:rsidR="00B30495" w:rsidRPr="00971C80" w:rsidRDefault="00B30495" w:rsidP="009C05C3">
            <w:pPr>
              <w:spacing w:line="288" w:lineRule="auto"/>
              <w:jc w:val="left"/>
              <w:rPr>
                <w:sz w:val="20"/>
                <w:szCs w:val="20"/>
              </w:rPr>
            </w:pPr>
            <w:r w:rsidRPr="00B30495">
              <w:rPr>
                <w:sz w:val="20"/>
                <w:szCs w:val="20"/>
              </w:rPr>
              <w:t>E060801</w:t>
            </w:r>
          </w:p>
        </w:tc>
        <w:tc>
          <w:tcPr>
            <w:tcW w:w="4200" w:type="pct"/>
            <w:tcBorders>
              <w:top w:val="single" w:sz="4" w:space="0" w:color="auto"/>
              <w:left w:val="single" w:sz="4" w:space="0" w:color="auto"/>
              <w:bottom w:val="single" w:sz="4" w:space="0" w:color="auto"/>
              <w:right w:val="single" w:sz="4" w:space="0" w:color="auto"/>
            </w:tcBorders>
            <w:hideMark/>
          </w:tcPr>
          <w:p w14:paraId="756DFBF2" w14:textId="77777777" w:rsidR="00B30495" w:rsidRDefault="00B30495" w:rsidP="009C05C3">
            <w:pPr>
              <w:jc w:val="left"/>
              <w:rPr>
                <w:sz w:val="20"/>
                <w:szCs w:val="20"/>
              </w:rPr>
            </w:pPr>
            <w:r w:rsidRPr="00B30495">
              <w:rPr>
                <w:sz w:val="20"/>
                <w:szCs w:val="20"/>
              </w:rPr>
              <w:t>The Service Request is not valid for the Device Type where the Billing Calendar is to be configured</w:t>
            </w:r>
            <w:r w:rsidR="004913FE">
              <w:rPr>
                <w:sz w:val="20"/>
                <w:szCs w:val="20"/>
              </w:rPr>
              <w:t>.</w:t>
            </w:r>
          </w:p>
          <w:p w14:paraId="17676B54" w14:textId="77777777" w:rsidR="00B30495" w:rsidRDefault="00B30495" w:rsidP="009C05C3">
            <w:pPr>
              <w:jc w:val="left"/>
              <w:rPr>
                <w:sz w:val="20"/>
                <w:szCs w:val="20"/>
              </w:rPr>
            </w:pPr>
          </w:p>
          <w:p w14:paraId="758D2518" w14:textId="77777777" w:rsidR="00B30495" w:rsidRPr="00B30495" w:rsidRDefault="00613A1C" w:rsidP="00B30495">
            <w:pPr>
              <w:jc w:val="left"/>
              <w:rPr>
                <w:sz w:val="20"/>
                <w:szCs w:val="20"/>
              </w:rPr>
            </w:pPr>
            <w:r>
              <w:rPr>
                <w:sz w:val="20"/>
                <w:szCs w:val="20"/>
              </w:rPr>
              <w:t>•</w:t>
            </w:r>
            <w:r>
              <w:rPr>
                <w:sz w:val="20"/>
                <w:szCs w:val="20"/>
              </w:rPr>
              <w:tab/>
              <w:t>Electricity Smart Meter</w:t>
            </w:r>
            <w:r w:rsidR="00B30495" w:rsidRPr="00B30495">
              <w:rPr>
                <w:sz w:val="20"/>
                <w:szCs w:val="20"/>
              </w:rPr>
              <w:t>. The Service Request includes the ElectricityBillingCalendar data item</w:t>
            </w:r>
          </w:p>
          <w:p w14:paraId="42D4F0AC" w14:textId="77777777" w:rsidR="00B30495" w:rsidRDefault="00613A1C" w:rsidP="00B30495">
            <w:pPr>
              <w:jc w:val="left"/>
              <w:rPr>
                <w:sz w:val="20"/>
                <w:szCs w:val="20"/>
              </w:rPr>
            </w:pPr>
            <w:r>
              <w:rPr>
                <w:sz w:val="20"/>
                <w:szCs w:val="20"/>
              </w:rPr>
              <w:t>•</w:t>
            </w:r>
            <w:r>
              <w:rPr>
                <w:sz w:val="20"/>
                <w:szCs w:val="20"/>
              </w:rPr>
              <w:tab/>
              <w:t>Gas Smart Meter</w:t>
            </w:r>
            <w:r w:rsidR="00B30495" w:rsidRPr="00B30495">
              <w:rPr>
                <w:sz w:val="20"/>
                <w:szCs w:val="20"/>
              </w:rPr>
              <w:t>. The Service Request includes the GasBillingCalendar data item</w:t>
            </w:r>
          </w:p>
          <w:p w14:paraId="7E21C023" w14:textId="77777777" w:rsidR="00B30495" w:rsidRPr="00971C80" w:rsidRDefault="00B30495" w:rsidP="009C05C3">
            <w:pPr>
              <w:jc w:val="left"/>
              <w:rPr>
                <w:sz w:val="20"/>
                <w:szCs w:val="20"/>
              </w:rPr>
            </w:pPr>
          </w:p>
        </w:tc>
      </w:tr>
      <w:tr w:rsidR="00B30495" w:rsidRPr="00971C80" w14:paraId="01A75C5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6B20CCF" w14:textId="77777777" w:rsidR="00B30495" w:rsidRDefault="00B30495" w:rsidP="009C05C3">
            <w:pPr>
              <w:spacing w:line="288" w:lineRule="auto"/>
              <w:jc w:val="left"/>
              <w:rPr>
                <w:sz w:val="20"/>
                <w:szCs w:val="20"/>
              </w:rPr>
            </w:pPr>
            <w:r>
              <w:rPr>
                <w:sz w:val="20"/>
                <w:szCs w:val="20"/>
              </w:rPr>
              <w:t>E060802</w:t>
            </w:r>
          </w:p>
        </w:tc>
        <w:tc>
          <w:tcPr>
            <w:tcW w:w="4200" w:type="pct"/>
            <w:tcBorders>
              <w:top w:val="single" w:sz="4" w:space="0" w:color="auto"/>
              <w:left w:val="single" w:sz="4" w:space="0" w:color="auto"/>
              <w:bottom w:val="single" w:sz="4" w:space="0" w:color="auto"/>
              <w:right w:val="single" w:sz="4" w:space="0" w:color="auto"/>
            </w:tcBorders>
          </w:tcPr>
          <w:p w14:paraId="07A2393E" w14:textId="77777777" w:rsidR="00B30495" w:rsidRDefault="00B30495" w:rsidP="009C05C3">
            <w:pPr>
              <w:jc w:val="left"/>
              <w:rPr>
                <w:sz w:val="20"/>
                <w:szCs w:val="20"/>
              </w:rPr>
            </w:pPr>
            <w:r w:rsidRPr="00B30495">
              <w:rPr>
                <w:sz w:val="20"/>
                <w:szCs w:val="20"/>
              </w:rPr>
              <w:t>The Service Request</w:t>
            </w:r>
            <w:r w:rsidR="00C4755C">
              <w:rPr>
                <w:sz w:val="20"/>
                <w:szCs w:val="20"/>
              </w:rPr>
              <w:t xml:space="preserve"> </w:t>
            </w:r>
            <w:r w:rsidRPr="00B30495">
              <w:rPr>
                <w:sz w:val="20"/>
                <w:szCs w:val="20"/>
              </w:rPr>
              <w:t>Gas Billing Period Start Date day of the month is 29, 30 or 31</w:t>
            </w:r>
            <w:r>
              <w:rPr>
                <w:sz w:val="20"/>
                <w:szCs w:val="20"/>
              </w:rPr>
              <w:t xml:space="preserve"> which is not valid</w:t>
            </w:r>
          </w:p>
          <w:p w14:paraId="757AC368" w14:textId="77777777" w:rsidR="00B30495" w:rsidRPr="002B4D56" w:rsidRDefault="00B30495" w:rsidP="009C05C3">
            <w:pPr>
              <w:jc w:val="left"/>
              <w:rPr>
                <w:sz w:val="20"/>
                <w:szCs w:val="20"/>
              </w:rPr>
            </w:pPr>
          </w:p>
        </w:tc>
      </w:tr>
      <w:tr w:rsidR="00010243" w:rsidRPr="00971C80" w14:paraId="616424E6"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C8EAE02" w14:textId="77777777" w:rsidR="00010243" w:rsidRDefault="00010243" w:rsidP="009C05C3">
            <w:pPr>
              <w:spacing w:line="288" w:lineRule="auto"/>
              <w:jc w:val="left"/>
              <w:rPr>
                <w:sz w:val="20"/>
                <w:szCs w:val="20"/>
              </w:rPr>
            </w:pPr>
            <w:r>
              <w:rPr>
                <w:sz w:val="20"/>
                <w:szCs w:val="20"/>
              </w:rPr>
              <w:t>E060803</w:t>
            </w:r>
          </w:p>
        </w:tc>
        <w:tc>
          <w:tcPr>
            <w:tcW w:w="4200" w:type="pct"/>
            <w:tcBorders>
              <w:top w:val="single" w:sz="4" w:space="0" w:color="auto"/>
              <w:left w:val="single" w:sz="4" w:space="0" w:color="auto"/>
              <w:bottom w:val="single" w:sz="4" w:space="0" w:color="auto"/>
              <w:right w:val="single" w:sz="4" w:space="0" w:color="auto"/>
            </w:tcBorders>
          </w:tcPr>
          <w:p w14:paraId="58B636E0" w14:textId="77777777" w:rsidR="00010243" w:rsidRPr="00161D57" w:rsidRDefault="00010243" w:rsidP="00161D57">
            <w:pPr>
              <w:jc w:val="left"/>
              <w:rPr>
                <w:sz w:val="20"/>
                <w:szCs w:val="20"/>
              </w:rPr>
            </w:pPr>
            <w:r w:rsidRPr="00161D57">
              <w:rPr>
                <w:sz w:val="20"/>
                <w:szCs w:val="20"/>
              </w:rPr>
              <w:t>T</w:t>
            </w:r>
            <w:r w:rsidR="00161D57" w:rsidRPr="00161D57">
              <w:rPr>
                <w:sz w:val="20"/>
                <w:szCs w:val="20"/>
              </w:rPr>
              <w:t>he GBCS version that pertains to the Device Model recorded in the SMI for this</w:t>
            </w:r>
            <w:r w:rsidRPr="00161D57">
              <w:rPr>
                <w:sz w:val="20"/>
                <w:szCs w:val="20"/>
                <w:lang w:eastAsia="en-GB"/>
              </w:rPr>
              <w:t xml:space="preserve"> Device</w:t>
            </w:r>
            <w:r w:rsidRPr="00161D57">
              <w:rPr>
                <w:sz w:val="20"/>
                <w:szCs w:val="20"/>
              </w:rPr>
              <w:t xml:space="preserve"> doesn’t support the requested Billing Calendar periodicity</w:t>
            </w:r>
          </w:p>
        </w:tc>
      </w:tr>
    </w:tbl>
    <w:p w14:paraId="59E874E7" w14:textId="77777777" w:rsidR="00B30495" w:rsidRPr="00971C80" w:rsidRDefault="00B30495" w:rsidP="000B60A3">
      <w:pPr>
        <w:jc w:val="left"/>
      </w:pPr>
    </w:p>
    <w:p w14:paraId="45D9AA98"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4A72598B" w14:textId="77777777" w:rsidR="000B60A3" w:rsidRPr="00971C80" w:rsidRDefault="000B60A3" w:rsidP="006A674B">
      <w:pPr>
        <w:pStyle w:val="Heading3"/>
      </w:pPr>
      <w:bookmarkStart w:id="1614" w:name="_Toc398808678"/>
      <w:bookmarkStart w:id="1615" w:name="_Toc489860752"/>
      <w:bookmarkStart w:id="1616" w:name="_Toc10286825"/>
      <w:bookmarkStart w:id="1617" w:name="_Toc506336126"/>
      <w:bookmarkStart w:id="1618" w:name="_Toc509172482"/>
      <w:r w:rsidRPr="00971C80">
        <w:lastRenderedPageBreak/>
        <w:t>Synchronise Clock</w:t>
      </w:r>
      <w:bookmarkEnd w:id="1614"/>
      <w:bookmarkEnd w:id="1615"/>
      <w:bookmarkEnd w:id="1616"/>
      <w:bookmarkEnd w:id="1617"/>
      <w:bookmarkEnd w:id="1618"/>
    </w:p>
    <w:p w14:paraId="1FE1F88C"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5275F14" w14:textId="77777777" w:rsidTr="00400115">
        <w:trPr>
          <w:trHeight w:val="425"/>
        </w:trPr>
        <w:tc>
          <w:tcPr>
            <w:tcW w:w="1500" w:type="pct"/>
            <w:vAlign w:val="center"/>
          </w:tcPr>
          <w:p w14:paraId="3B08DE8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5E4E1924"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SynchroniseClock</w:t>
            </w:r>
          </w:p>
        </w:tc>
      </w:tr>
      <w:tr w:rsidR="00971C80" w:rsidRPr="00971C80" w14:paraId="73A00546" w14:textId="77777777" w:rsidTr="00400115">
        <w:trPr>
          <w:trHeight w:val="425"/>
        </w:trPr>
        <w:tc>
          <w:tcPr>
            <w:tcW w:w="1500" w:type="pct"/>
            <w:vAlign w:val="center"/>
          </w:tcPr>
          <w:p w14:paraId="02777CC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CFA912B"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6.11</w:t>
            </w:r>
          </w:p>
        </w:tc>
      </w:tr>
      <w:tr w:rsidR="00971C80" w:rsidRPr="00971C80" w14:paraId="5615D503" w14:textId="77777777" w:rsidTr="00400115">
        <w:trPr>
          <w:trHeight w:val="425"/>
        </w:trPr>
        <w:tc>
          <w:tcPr>
            <w:tcW w:w="1500" w:type="pct"/>
            <w:vAlign w:val="center"/>
          </w:tcPr>
          <w:p w14:paraId="5CF7396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362F320" w14:textId="77777777" w:rsidR="000B60A3" w:rsidRPr="00971C80" w:rsidRDefault="000B60A3" w:rsidP="000B60A3">
            <w:pPr>
              <w:spacing w:before="60" w:after="60"/>
              <w:contextualSpacing/>
              <w:jc w:val="left"/>
              <w:rPr>
                <w:sz w:val="20"/>
                <w:szCs w:val="20"/>
              </w:rPr>
            </w:pPr>
            <w:r w:rsidRPr="00971C80">
              <w:rPr>
                <w:sz w:val="20"/>
                <w:szCs w:val="20"/>
              </w:rPr>
              <w:t>6.11</w:t>
            </w:r>
          </w:p>
        </w:tc>
      </w:tr>
      <w:tr w:rsidR="00971C80" w:rsidRPr="00971C80" w14:paraId="1216EA5C" w14:textId="77777777" w:rsidTr="00400115">
        <w:trPr>
          <w:trHeight w:val="425"/>
        </w:trPr>
        <w:tc>
          <w:tcPr>
            <w:tcW w:w="1500" w:type="pct"/>
            <w:vAlign w:val="center"/>
          </w:tcPr>
          <w:p w14:paraId="1E99AB62"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08509989"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171EC276"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6622EC8B" w14:textId="77777777" w:rsidTr="00400115">
        <w:trPr>
          <w:trHeight w:val="425"/>
        </w:trPr>
        <w:tc>
          <w:tcPr>
            <w:tcW w:w="1500" w:type="pct"/>
            <w:vAlign w:val="center"/>
          </w:tcPr>
          <w:p w14:paraId="1429757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158BDF86" w14:textId="77777777" w:rsidR="000B60A3" w:rsidRPr="00971C80" w:rsidRDefault="000B60A3" w:rsidP="000B60A3">
            <w:pPr>
              <w:spacing w:before="60" w:after="60"/>
              <w:contextualSpacing/>
              <w:rPr>
                <w:sz w:val="20"/>
                <w:szCs w:val="20"/>
              </w:rPr>
            </w:pPr>
            <w:r w:rsidRPr="00971C80">
              <w:rPr>
                <w:sz w:val="20"/>
                <w:szCs w:val="20"/>
              </w:rPr>
              <w:t>Critical</w:t>
            </w:r>
          </w:p>
          <w:p w14:paraId="320ADF3D" w14:textId="77777777" w:rsidR="000B60A3" w:rsidRPr="00971C80" w:rsidRDefault="000B60A3" w:rsidP="000B60A3">
            <w:pPr>
              <w:spacing w:before="60" w:after="60"/>
              <w:contextualSpacing/>
              <w:jc w:val="left"/>
              <w:rPr>
                <w:sz w:val="20"/>
                <w:szCs w:val="20"/>
              </w:rPr>
            </w:pPr>
          </w:p>
        </w:tc>
      </w:tr>
      <w:tr w:rsidR="00971C80" w:rsidRPr="00FA1A3B" w14:paraId="197288B3" w14:textId="77777777" w:rsidTr="00400115">
        <w:trPr>
          <w:trHeight w:val="425"/>
        </w:trPr>
        <w:tc>
          <w:tcPr>
            <w:tcW w:w="1500" w:type="pct"/>
            <w:vAlign w:val="center"/>
          </w:tcPr>
          <w:p w14:paraId="64D971F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4F669BA" w14:textId="77777777" w:rsidR="000B60A3" w:rsidRPr="00971C80" w:rsidRDefault="000B60A3" w:rsidP="000A300F">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C42B93E"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26C973F7"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176DF707" w14:textId="77777777" w:rsidTr="00400115">
        <w:trPr>
          <w:trHeight w:val="425"/>
        </w:trPr>
        <w:tc>
          <w:tcPr>
            <w:tcW w:w="1500" w:type="pct"/>
            <w:vAlign w:val="center"/>
          </w:tcPr>
          <w:p w14:paraId="59F2F6D2"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58F3AE2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B6E8132" w14:textId="77777777" w:rsidTr="00400115">
        <w:trPr>
          <w:trHeight w:val="425"/>
        </w:trPr>
        <w:tc>
          <w:tcPr>
            <w:tcW w:w="1500" w:type="pct"/>
            <w:vAlign w:val="center"/>
          </w:tcPr>
          <w:p w14:paraId="70AA72A0"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55FC4EF9"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19C8DF85" w14:textId="77777777" w:rsidTr="00400115">
        <w:trPr>
          <w:trHeight w:val="425"/>
        </w:trPr>
        <w:tc>
          <w:tcPr>
            <w:tcW w:w="1500" w:type="pct"/>
            <w:vAlign w:val="center"/>
          </w:tcPr>
          <w:p w14:paraId="695F33BA"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04505B3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129E90B" w14:textId="77777777" w:rsidTr="00400115">
        <w:trPr>
          <w:trHeight w:val="425"/>
        </w:trPr>
        <w:tc>
          <w:tcPr>
            <w:tcW w:w="1500" w:type="pct"/>
            <w:vAlign w:val="center"/>
          </w:tcPr>
          <w:p w14:paraId="4A33B92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3D53AE3E"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4E505185"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7A5442B7" w14:textId="77777777" w:rsidR="000B60A3" w:rsidRPr="00971C80" w:rsidRDefault="000B60A3" w:rsidP="000B60A3">
            <w:pPr>
              <w:spacing w:before="60" w:after="60"/>
              <w:contextualSpacing/>
              <w:jc w:val="left"/>
              <w:rPr>
                <w:sz w:val="20"/>
                <w:szCs w:val="20"/>
              </w:rPr>
            </w:pPr>
          </w:p>
          <w:p w14:paraId="0D9059CC"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75D1AF90"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084919F5"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77757C2E"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5B568E9B" w14:textId="77777777" w:rsidTr="00400115">
        <w:trPr>
          <w:trHeight w:val="425"/>
        </w:trPr>
        <w:tc>
          <w:tcPr>
            <w:tcW w:w="1500" w:type="pct"/>
            <w:vAlign w:val="center"/>
          </w:tcPr>
          <w:p w14:paraId="6FDE406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C59C7E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D728C44" w14:textId="77777777" w:rsidTr="00400115">
        <w:trPr>
          <w:trHeight w:val="425"/>
        </w:trPr>
        <w:tc>
          <w:tcPr>
            <w:tcW w:w="1500" w:type="pct"/>
            <w:vAlign w:val="center"/>
          </w:tcPr>
          <w:p w14:paraId="22A9B829"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640ACD4A"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7C85B88" w14:textId="77777777" w:rsidTr="00400115">
        <w:trPr>
          <w:trHeight w:val="425"/>
        </w:trPr>
        <w:tc>
          <w:tcPr>
            <w:tcW w:w="1500" w:type="pct"/>
            <w:vAlign w:val="center"/>
          </w:tcPr>
          <w:p w14:paraId="7E7BD44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6F8AD3B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BE941D7" w14:textId="77777777" w:rsidR="000B60A3" w:rsidRPr="00971C80" w:rsidRDefault="000B60A3" w:rsidP="00DA70D8">
            <w:pPr>
              <w:numPr>
                <w:ilvl w:val="0"/>
                <w:numId w:val="121"/>
              </w:numPr>
              <w:spacing w:before="60" w:after="60"/>
              <w:contextualSpacing/>
              <w:jc w:val="left"/>
              <w:rPr>
                <w:sz w:val="20"/>
                <w:szCs w:val="20"/>
              </w:rPr>
            </w:pPr>
            <w:r w:rsidRPr="00971C80">
              <w:rPr>
                <w:sz w:val="20"/>
                <w:szCs w:val="20"/>
              </w:rPr>
              <w:t>Acknowledgement</w:t>
            </w:r>
          </w:p>
          <w:p w14:paraId="7E8FA2A7" w14:textId="77777777" w:rsidR="00F85568" w:rsidRPr="00971C80" w:rsidRDefault="00F85568" w:rsidP="00DA70D8">
            <w:pPr>
              <w:pStyle w:val="ListParagraph"/>
              <w:numPr>
                <w:ilvl w:val="0"/>
                <w:numId w:val="121"/>
              </w:numPr>
              <w:rPr>
                <w:sz w:val="20"/>
                <w:szCs w:val="20"/>
              </w:rPr>
            </w:pPr>
            <w:r w:rsidRPr="00971C80">
              <w:rPr>
                <w:sz w:val="20"/>
                <w:szCs w:val="20"/>
              </w:rPr>
              <w:t>Response to Transform Request - PreCommand Format</w:t>
            </w:r>
          </w:p>
          <w:p w14:paraId="675FE0CB" w14:textId="77777777" w:rsidR="000B60A3" w:rsidRPr="00971C80" w:rsidRDefault="000B60A3" w:rsidP="00DA70D8">
            <w:pPr>
              <w:numPr>
                <w:ilvl w:val="0"/>
                <w:numId w:val="121"/>
              </w:numPr>
              <w:spacing w:before="60" w:after="60"/>
              <w:contextualSpacing/>
              <w:jc w:val="left"/>
              <w:rPr>
                <w:sz w:val="20"/>
                <w:szCs w:val="20"/>
              </w:rPr>
            </w:pPr>
            <w:r w:rsidRPr="00971C80">
              <w:rPr>
                <w:sz w:val="20"/>
                <w:szCs w:val="20"/>
              </w:rPr>
              <w:t>Service Response from Device – GBCSPayload</w:t>
            </w:r>
          </w:p>
          <w:p w14:paraId="643FBCF6" w14:textId="77777777" w:rsidR="000B60A3" w:rsidRPr="00971C80" w:rsidRDefault="00AF46AC" w:rsidP="00DA70D8">
            <w:pPr>
              <w:numPr>
                <w:ilvl w:val="0"/>
                <w:numId w:val="121"/>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C4114D0"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6BE5D93" w14:textId="77777777" w:rsidTr="00400115">
        <w:trPr>
          <w:trHeight w:val="425"/>
        </w:trPr>
        <w:tc>
          <w:tcPr>
            <w:tcW w:w="1500" w:type="pct"/>
            <w:vAlign w:val="center"/>
          </w:tcPr>
          <w:p w14:paraId="0C6C66D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5B33328" w14:textId="77777777" w:rsidR="00791155" w:rsidRPr="00971C80" w:rsidRDefault="00EB0DD1" w:rsidP="0025036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250363">
              <w:rPr>
                <w:sz w:val="20"/>
                <w:szCs w:val="20"/>
              </w:rPr>
              <w:fldChar w:fldCharType="begin"/>
            </w:r>
            <w:r w:rsidR="00250363">
              <w:rPr>
                <w:sz w:val="20"/>
                <w:szCs w:val="20"/>
              </w:rPr>
              <w:instrText xml:space="preserve"> REF _Ref489856032 \r \h </w:instrText>
            </w:r>
            <w:r w:rsidR="00250363">
              <w:rPr>
                <w:sz w:val="20"/>
                <w:szCs w:val="20"/>
              </w:rPr>
            </w:r>
            <w:r w:rsidR="00250363">
              <w:rPr>
                <w:sz w:val="20"/>
                <w:szCs w:val="20"/>
              </w:rPr>
              <w:fldChar w:fldCharType="separate"/>
            </w:r>
            <w:r w:rsidR="00486EFE">
              <w:rPr>
                <w:sz w:val="20"/>
                <w:szCs w:val="20"/>
              </w:rPr>
              <w:t>3.5.10</w:t>
            </w:r>
            <w:r w:rsidR="00250363">
              <w:rPr>
                <w:sz w:val="20"/>
                <w:szCs w:val="20"/>
              </w:rPr>
              <w:fldChar w:fldCharType="end"/>
            </w:r>
            <w:r w:rsidRPr="00971C80">
              <w:rPr>
                <w:sz w:val="20"/>
                <w:szCs w:val="20"/>
              </w:rPr>
              <w:t xml:space="preserve"> for Common Response Codes</w:t>
            </w:r>
          </w:p>
        </w:tc>
      </w:tr>
      <w:tr w:rsidR="00F64DC5" w:rsidRPr="00971C80" w14:paraId="4E6B3366" w14:textId="77777777" w:rsidTr="00400115">
        <w:trPr>
          <w:trHeight w:val="425"/>
        </w:trPr>
        <w:tc>
          <w:tcPr>
            <w:tcW w:w="1501" w:type="pct"/>
            <w:vAlign w:val="center"/>
          </w:tcPr>
          <w:p w14:paraId="4018944A"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09FDA417"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628CCB96"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5C8E677C" w14:textId="77777777" w:rsidTr="00400115">
        <w:trPr>
          <w:trHeight w:val="425"/>
        </w:trPr>
        <w:tc>
          <w:tcPr>
            <w:tcW w:w="1501" w:type="pct"/>
            <w:vAlign w:val="center"/>
          </w:tcPr>
          <w:p w14:paraId="019FBE34"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85084D0" w14:textId="77777777" w:rsidR="00F64DC5" w:rsidRPr="00971C80" w:rsidRDefault="00FC68B8" w:rsidP="00F64DC5">
            <w:pPr>
              <w:spacing w:before="60" w:after="60"/>
              <w:contextualSpacing/>
              <w:jc w:val="left"/>
              <w:rPr>
                <w:sz w:val="20"/>
                <w:szCs w:val="20"/>
              </w:rPr>
            </w:pPr>
            <w:r>
              <w:rPr>
                <w:sz w:val="20"/>
                <w:szCs w:val="20"/>
              </w:rPr>
              <w:t>0x0062</w:t>
            </w:r>
          </w:p>
        </w:tc>
        <w:tc>
          <w:tcPr>
            <w:tcW w:w="1749" w:type="pct"/>
            <w:vAlign w:val="center"/>
          </w:tcPr>
          <w:p w14:paraId="74041B0B" w14:textId="77777777" w:rsidR="00F64DC5" w:rsidRPr="00971C80" w:rsidRDefault="00FC68B8" w:rsidP="00F64DC5">
            <w:pPr>
              <w:spacing w:before="60" w:after="60"/>
              <w:contextualSpacing/>
              <w:jc w:val="left"/>
              <w:rPr>
                <w:sz w:val="20"/>
                <w:szCs w:val="20"/>
              </w:rPr>
            </w:pPr>
            <w:r>
              <w:rPr>
                <w:sz w:val="20"/>
                <w:szCs w:val="20"/>
              </w:rPr>
              <w:t>0x007F</w:t>
            </w:r>
          </w:p>
        </w:tc>
      </w:tr>
      <w:tr w:rsidR="00F64DC5" w:rsidRPr="00971C80" w14:paraId="4CAF8DCF" w14:textId="77777777" w:rsidTr="00400115">
        <w:trPr>
          <w:trHeight w:val="425"/>
        </w:trPr>
        <w:tc>
          <w:tcPr>
            <w:tcW w:w="1501" w:type="pct"/>
            <w:vAlign w:val="center"/>
          </w:tcPr>
          <w:p w14:paraId="5E24EEDD"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49EC86ED" w14:textId="77777777" w:rsidR="00F64DC5" w:rsidRPr="00713C07" w:rsidRDefault="00FC68B8" w:rsidP="00F64DC5">
            <w:pPr>
              <w:spacing w:before="60" w:after="60"/>
              <w:contextualSpacing/>
              <w:jc w:val="left"/>
              <w:rPr>
                <w:sz w:val="20"/>
                <w:szCs w:val="20"/>
              </w:rPr>
            </w:pPr>
            <w:r>
              <w:rPr>
                <w:sz w:val="20"/>
                <w:szCs w:val="20"/>
              </w:rPr>
              <w:t>ECS70</w:t>
            </w:r>
          </w:p>
        </w:tc>
        <w:tc>
          <w:tcPr>
            <w:tcW w:w="1749" w:type="pct"/>
            <w:vAlign w:val="center"/>
          </w:tcPr>
          <w:p w14:paraId="1201087E" w14:textId="77777777" w:rsidR="00F64DC5" w:rsidRPr="00713C07" w:rsidRDefault="00FC68B8" w:rsidP="00F64DC5">
            <w:pPr>
              <w:spacing w:before="60" w:after="60"/>
              <w:contextualSpacing/>
              <w:jc w:val="left"/>
              <w:rPr>
                <w:sz w:val="20"/>
                <w:szCs w:val="20"/>
              </w:rPr>
            </w:pPr>
            <w:r>
              <w:rPr>
                <w:sz w:val="20"/>
                <w:szCs w:val="20"/>
              </w:rPr>
              <w:t>GCS28</w:t>
            </w:r>
          </w:p>
        </w:tc>
      </w:tr>
    </w:tbl>
    <w:p w14:paraId="05E01558" w14:textId="77777777" w:rsidR="000B60A3" w:rsidRPr="00971C80" w:rsidRDefault="000B60A3" w:rsidP="000B60A3"/>
    <w:p w14:paraId="009F8DF7"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0415EAAA" w14:textId="77777777" w:rsidR="000B60A3" w:rsidRPr="00971C80" w:rsidRDefault="00F000C9" w:rsidP="00F000C9">
      <w:pPr>
        <w:pStyle w:val="Heading4"/>
      </w:pPr>
      <w:r w:rsidRPr="00971C80">
        <w:lastRenderedPageBreak/>
        <w:tab/>
        <w:t>Specific Data Items for this Request</w:t>
      </w:r>
    </w:p>
    <w:p w14:paraId="57D83C7F" w14:textId="77777777" w:rsidR="000B60A3" w:rsidRPr="00971C80" w:rsidRDefault="000B60A3" w:rsidP="000B60A3">
      <w:r w:rsidRPr="00971C80">
        <w:t>SynchroniseClock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3074"/>
        <w:gridCol w:w="1679"/>
        <w:gridCol w:w="1136"/>
        <w:gridCol w:w="761"/>
        <w:gridCol w:w="770"/>
      </w:tblGrid>
      <w:tr w:rsidR="00971C80" w:rsidRPr="00971C80" w14:paraId="30F61854" w14:textId="77777777" w:rsidTr="00400115">
        <w:tc>
          <w:tcPr>
            <w:tcW w:w="885" w:type="pct"/>
          </w:tcPr>
          <w:p w14:paraId="1D95B714" w14:textId="77777777" w:rsidR="000B60A3" w:rsidRPr="00971C80" w:rsidRDefault="000B60A3" w:rsidP="008A662B">
            <w:pPr>
              <w:jc w:val="left"/>
              <w:rPr>
                <w:b/>
                <w:sz w:val="20"/>
                <w:szCs w:val="20"/>
              </w:rPr>
            </w:pPr>
            <w:r w:rsidRPr="00971C80">
              <w:rPr>
                <w:b/>
                <w:sz w:val="20"/>
                <w:szCs w:val="20"/>
              </w:rPr>
              <w:t>Data Item</w:t>
            </w:r>
          </w:p>
        </w:tc>
        <w:tc>
          <w:tcPr>
            <w:tcW w:w="1705" w:type="pct"/>
            <w:vAlign w:val="center"/>
          </w:tcPr>
          <w:p w14:paraId="139D33D0" w14:textId="77777777" w:rsidR="000B60A3" w:rsidRPr="00971C80" w:rsidRDefault="000B60A3" w:rsidP="008A662B">
            <w:pPr>
              <w:jc w:val="left"/>
              <w:rPr>
                <w:b/>
                <w:sz w:val="20"/>
                <w:szCs w:val="20"/>
              </w:rPr>
            </w:pPr>
            <w:r w:rsidRPr="00971C80">
              <w:rPr>
                <w:b/>
                <w:sz w:val="20"/>
                <w:szCs w:val="20"/>
              </w:rPr>
              <w:t>Description / Valid Set</w:t>
            </w:r>
          </w:p>
        </w:tc>
        <w:tc>
          <w:tcPr>
            <w:tcW w:w="931" w:type="pct"/>
            <w:hideMark/>
          </w:tcPr>
          <w:p w14:paraId="10D97939" w14:textId="77777777" w:rsidR="000B60A3" w:rsidRPr="00971C80" w:rsidRDefault="000B60A3" w:rsidP="008A662B">
            <w:pPr>
              <w:jc w:val="left"/>
              <w:rPr>
                <w:b/>
                <w:sz w:val="20"/>
                <w:szCs w:val="20"/>
              </w:rPr>
            </w:pPr>
            <w:r w:rsidRPr="00971C80">
              <w:rPr>
                <w:b/>
                <w:sz w:val="20"/>
                <w:szCs w:val="20"/>
              </w:rPr>
              <w:t>Type</w:t>
            </w:r>
          </w:p>
        </w:tc>
        <w:tc>
          <w:tcPr>
            <w:tcW w:w="630" w:type="pct"/>
            <w:hideMark/>
          </w:tcPr>
          <w:p w14:paraId="020C3E34" w14:textId="77777777" w:rsidR="000B60A3" w:rsidRPr="00971C80" w:rsidRDefault="000B60A3" w:rsidP="008A662B">
            <w:pPr>
              <w:jc w:val="left"/>
              <w:rPr>
                <w:b/>
                <w:bCs/>
                <w:sz w:val="20"/>
                <w:szCs w:val="20"/>
                <w:vertAlign w:val="superscript"/>
              </w:rPr>
            </w:pPr>
            <w:r w:rsidRPr="00971C80">
              <w:rPr>
                <w:b/>
                <w:sz w:val="20"/>
                <w:szCs w:val="20"/>
              </w:rPr>
              <w:t>Mandatory</w:t>
            </w:r>
          </w:p>
        </w:tc>
        <w:tc>
          <w:tcPr>
            <w:tcW w:w="422" w:type="pct"/>
            <w:hideMark/>
          </w:tcPr>
          <w:p w14:paraId="2ABAF0BD" w14:textId="77777777" w:rsidR="000B60A3" w:rsidRPr="00971C80" w:rsidRDefault="000B60A3" w:rsidP="008A662B">
            <w:pPr>
              <w:jc w:val="left"/>
              <w:rPr>
                <w:b/>
                <w:sz w:val="20"/>
                <w:szCs w:val="20"/>
              </w:rPr>
            </w:pPr>
            <w:r w:rsidRPr="00971C80">
              <w:rPr>
                <w:b/>
                <w:sz w:val="20"/>
                <w:szCs w:val="20"/>
              </w:rPr>
              <w:t>Default</w:t>
            </w:r>
          </w:p>
        </w:tc>
        <w:tc>
          <w:tcPr>
            <w:tcW w:w="427" w:type="pct"/>
          </w:tcPr>
          <w:p w14:paraId="60B23DB4" w14:textId="77777777" w:rsidR="000B60A3" w:rsidRPr="00971C80" w:rsidRDefault="000B60A3" w:rsidP="008A662B">
            <w:pPr>
              <w:jc w:val="left"/>
              <w:rPr>
                <w:b/>
                <w:sz w:val="20"/>
                <w:szCs w:val="20"/>
              </w:rPr>
            </w:pPr>
            <w:r w:rsidRPr="00971C80">
              <w:rPr>
                <w:b/>
                <w:sz w:val="20"/>
                <w:szCs w:val="20"/>
              </w:rPr>
              <w:t>Units</w:t>
            </w:r>
          </w:p>
        </w:tc>
      </w:tr>
      <w:tr w:rsidR="00971C80" w:rsidRPr="00971C80" w14:paraId="614D0AB4" w14:textId="77777777" w:rsidTr="00400115">
        <w:tblPrEx>
          <w:tblLook w:val="04A0" w:firstRow="1" w:lastRow="0" w:firstColumn="1" w:lastColumn="0" w:noHBand="0" w:noVBand="1"/>
        </w:tblPrEx>
        <w:tc>
          <w:tcPr>
            <w:tcW w:w="885" w:type="pct"/>
          </w:tcPr>
          <w:p w14:paraId="6C10249B" w14:textId="77777777" w:rsidR="000B60A3" w:rsidRPr="00971C80" w:rsidRDefault="000B60A3" w:rsidP="00F169F5">
            <w:pPr>
              <w:spacing w:before="120" w:after="120"/>
              <w:jc w:val="left"/>
              <w:rPr>
                <w:sz w:val="20"/>
                <w:szCs w:val="20"/>
                <w:vertAlign w:val="superscript"/>
              </w:rPr>
            </w:pPr>
            <w:r w:rsidRPr="00971C80">
              <w:rPr>
                <w:sz w:val="20"/>
                <w:szCs w:val="20"/>
              </w:rPr>
              <w:t>CurrentDateTime</w:t>
            </w:r>
          </w:p>
        </w:tc>
        <w:tc>
          <w:tcPr>
            <w:tcW w:w="1705" w:type="pct"/>
          </w:tcPr>
          <w:p w14:paraId="42594332" w14:textId="77777777" w:rsidR="0051227F" w:rsidRDefault="00A10C44" w:rsidP="00F169F5">
            <w:pPr>
              <w:tabs>
                <w:tab w:val="num" w:pos="454"/>
              </w:tabs>
              <w:spacing w:before="120" w:after="120"/>
              <w:ind w:hanging="284"/>
              <w:jc w:val="left"/>
              <w:rPr>
                <w:sz w:val="20"/>
                <w:szCs w:val="20"/>
              </w:rPr>
            </w:pPr>
            <w:r w:rsidRPr="00971C80">
              <w:rPr>
                <w:sz w:val="20"/>
                <w:szCs w:val="20"/>
              </w:rPr>
              <w:t xml:space="preserve">The Supplier’s current date-time, that define the “validity interval start” </w:t>
            </w:r>
          </w:p>
          <w:p w14:paraId="7573BCC9" w14:textId="77777777" w:rsidR="003129E2" w:rsidRPr="00971C80" w:rsidRDefault="00545EE0" w:rsidP="00545EE0">
            <w:pPr>
              <w:spacing w:before="120" w:after="120"/>
              <w:jc w:val="left"/>
              <w:rPr>
                <w:sz w:val="20"/>
                <w:szCs w:val="20"/>
              </w:rPr>
            </w:pPr>
            <w:r>
              <w:rPr>
                <w:sz w:val="20"/>
                <w:szCs w:val="20"/>
              </w:rPr>
              <w:t xml:space="preserve">Valid set: </w:t>
            </w:r>
          </w:p>
          <w:p w14:paraId="741E733C" w14:textId="77777777" w:rsidR="0051227F" w:rsidRPr="00792B4A" w:rsidRDefault="00A10C44" w:rsidP="009D42A0">
            <w:pPr>
              <w:pStyle w:val="ListParagraph"/>
              <w:numPr>
                <w:ilvl w:val="0"/>
                <w:numId w:val="222"/>
              </w:numPr>
              <w:spacing w:before="120" w:after="120"/>
              <w:jc w:val="left"/>
              <w:rPr>
                <w:sz w:val="20"/>
                <w:szCs w:val="20"/>
              </w:rPr>
            </w:pPr>
            <w:r w:rsidRPr="00971C80">
              <w:rPr>
                <w:sz w:val="20"/>
                <w:szCs w:val="20"/>
              </w:rPr>
              <w:t>Valid date-time</w:t>
            </w:r>
          </w:p>
        </w:tc>
        <w:tc>
          <w:tcPr>
            <w:tcW w:w="931" w:type="pct"/>
          </w:tcPr>
          <w:p w14:paraId="4F37CDB1" w14:textId="77777777" w:rsidR="000B60A3" w:rsidRPr="00971C80" w:rsidRDefault="000B60A3" w:rsidP="00F169F5">
            <w:pPr>
              <w:spacing w:before="120" w:after="120"/>
              <w:jc w:val="left"/>
              <w:rPr>
                <w:sz w:val="20"/>
                <w:szCs w:val="20"/>
              </w:rPr>
            </w:pPr>
            <w:r w:rsidRPr="00971C80">
              <w:rPr>
                <w:sz w:val="20"/>
                <w:szCs w:val="20"/>
              </w:rPr>
              <w:t>xs:dateTime</w:t>
            </w:r>
          </w:p>
        </w:tc>
        <w:tc>
          <w:tcPr>
            <w:tcW w:w="630" w:type="pct"/>
          </w:tcPr>
          <w:p w14:paraId="2ADAD3BF" w14:textId="77777777" w:rsidR="000B60A3" w:rsidRPr="00971C80" w:rsidRDefault="000B60A3" w:rsidP="00F169F5">
            <w:pPr>
              <w:spacing w:before="120" w:after="120"/>
              <w:jc w:val="left"/>
              <w:rPr>
                <w:sz w:val="20"/>
                <w:szCs w:val="20"/>
                <w:vertAlign w:val="superscript"/>
              </w:rPr>
            </w:pPr>
            <w:r w:rsidRPr="00971C80">
              <w:rPr>
                <w:sz w:val="20"/>
                <w:szCs w:val="20"/>
              </w:rPr>
              <w:t>Yes</w:t>
            </w:r>
          </w:p>
        </w:tc>
        <w:tc>
          <w:tcPr>
            <w:tcW w:w="422" w:type="pct"/>
          </w:tcPr>
          <w:p w14:paraId="27FA1510" w14:textId="77777777" w:rsidR="000B60A3" w:rsidRPr="00971C80" w:rsidRDefault="000B60A3" w:rsidP="00F169F5">
            <w:pPr>
              <w:spacing w:before="120" w:after="120"/>
              <w:jc w:val="left"/>
              <w:rPr>
                <w:sz w:val="20"/>
                <w:szCs w:val="20"/>
              </w:rPr>
            </w:pPr>
            <w:r w:rsidRPr="00971C80">
              <w:rPr>
                <w:sz w:val="20"/>
                <w:szCs w:val="20"/>
              </w:rPr>
              <w:t>None</w:t>
            </w:r>
          </w:p>
        </w:tc>
        <w:tc>
          <w:tcPr>
            <w:tcW w:w="427" w:type="pct"/>
          </w:tcPr>
          <w:p w14:paraId="4006D603" w14:textId="77777777" w:rsidR="000B60A3" w:rsidRPr="00971C80" w:rsidRDefault="000B60A3" w:rsidP="00F169F5">
            <w:pPr>
              <w:spacing w:before="120" w:after="120"/>
              <w:jc w:val="left"/>
              <w:rPr>
                <w:sz w:val="20"/>
                <w:szCs w:val="20"/>
              </w:rPr>
            </w:pPr>
            <w:r w:rsidRPr="00971C80">
              <w:rPr>
                <w:sz w:val="20"/>
                <w:szCs w:val="20"/>
              </w:rPr>
              <w:t>UTC Date-Time</w:t>
            </w:r>
          </w:p>
        </w:tc>
      </w:tr>
      <w:tr w:rsidR="000B60A3" w:rsidRPr="00971C80" w14:paraId="35AA431C" w14:textId="77777777" w:rsidTr="00400115">
        <w:tblPrEx>
          <w:tblLook w:val="04A0" w:firstRow="1" w:lastRow="0" w:firstColumn="1" w:lastColumn="0" w:noHBand="0" w:noVBand="1"/>
        </w:tblPrEx>
        <w:tc>
          <w:tcPr>
            <w:tcW w:w="885" w:type="pct"/>
          </w:tcPr>
          <w:p w14:paraId="63A07E85" w14:textId="77777777" w:rsidR="000B60A3" w:rsidRPr="00971C80" w:rsidRDefault="000B60A3" w:rsidP="00F169F5">
            <w:pPr>
              <w:spacing w:before="120" w:after="120"/>
              <w:jc w:val="left"/>
              <w:rPr>
                <w:sz w:val="20"/>
                <w:szCs w:val="20"/>
              </w:rPr>
            </w:pPr>
            <w:r w:rsidRPr="00971C80">
              <w:rPr>
                <w:sz w:val="20"/>
                <w:szCs w:val="20"/>
              </w:rPr>
              <w:t>TolerancePeriod</w:t>
            </w:r>
          </w:p>
        </w:tc>
        <w:tc>
          <w:tcPr>
            <w:tcW w:w="1705" w:type="pct"/>
          </w:tcPr>
          <w:p w14:paraId="1F229A12" w14:textId="77777777" w:rsidR="0051227F" w:rsidRPr="00971C80" w:rsidRDefault="00A10C44" w:rsidP="00F169F5">
            <w:pPr>
              <w:tabs>
                <w:tab w:val="num" w:pos="454"/>
              </w:tabs>
              <w:spacing w:before="120" w:after="120"/>
              <w:ind w:hanging="284"/>
              <w:jc w:val="left"/>
              <w:rPr>
                <w:sz w:val="20"/>
                <w:szCs w:val="20"/>
              </w:rPr>
            </w:pPr>
            <w:r w:rsidRPr="00971C80">
              <w:rPr>
                <w:sz w:val="20"/>
                <w:szCs w:val="20"/>
              </w:rPr>
              <w:t>Th</w:t>
            </w:r>
            <w:r w:rsidR="000B60A3" w:rsidRPr="00971C80">
              <w:rPr>
                <w:sz w:val="20"/>
                <w:szCs w:val="20"/>
              </w:rPr>
              <w:t>e maximum number of seconds that, added to the CurrentDateTime, define the “validity interval end”</w:t>
            </w:r>
            <w:r w:rsidR="00C4755C">
              <w:rPr>
                <w:sz w:val="20"/>
                <w:szCs w:val="20"/>
              </w:rPr>
              <w:t xml:space="preserve"> </w:t>
            </w:r>
          </w:p>
          <w:p w14:paraId="0D7D71A5" w14:textId="77777777" w:rsidR="003129E2" w:rsidRPr="001D7F39" w:rsidRDefault="003129E2" w:rsidP="001D7F39">
            <w:pPr>
              <w:spacing w:before="120" w:after="120"/>
              <w:jc w:val="left"/>
              <w:rPr>
                <w:sz w:val="20"/>
                <w:szCs w:val="20"/>
              </w:rPr>
            </w:pPr>
            <w:r w:rsidRPr="001D7F39">
              <w:rPr>
                <w:sz w:val="20"/>
                <w:szCs w:val="20"/>
              </w:rPr>
              <w:t xml:space="preserve">Valid set: </w:t>
            </w:r>
          </w:p>
          <w:p w14:paraId="207D76E6" w14:textId="77777777" w:rsidR="003129E2" w:rsidRPr="003129E2" w:rsidRDefault="003129E2" w:rsidP="009D42A0">
            <w:pPr>
              <w:pStyle w:val="ListParagraph"/>
              <w:numPr>
                <w:ilvl w:val="0"/>
                <w:numId w:val="222"/>
              </w:numPr>
              <w:spacing w:before="120" w:after="120"/>
              <w:jc w:val="left"/>
              <w:rPr>
                <w:sz w:val="20"/>
                <w:szCs w:val="20"/>
              </w:rPr>
            </w:pPr>
            <w:r w:rsidRPr="003129E2">
              <w:rPr>
                <w:sz w:val="20"/>
                <w:szCs w:val="20"/>
              </w:rPr>
              <w:t>&gt;= 0 and &lt;= 86400</w:t>
            </w:r>
          </w:p>
          <w:p w14:paraId="084712A0" w14:textId="77777777" w:rsidR="0051227F" w:rsidRPr="00971C80" w:rsidRDefault="003129E2" w:rsidP="00F169F5">
            <w:pPr>
              <w:tabs>
                <w:tab w:val="num" w:pos="454"/>
              </w:tabs>
              <w:spacing w:before="120" w:after="120"/>
              <w:jc w:val="left"/>
              <w:rPr>
                <w:sz w:val="20"/>
                <w:szCs w:val="20"/>
              </w:rPr>
            </w:pPr>
            <w:r w:rsidRPr="003129E2" w:rsidDel="003129E2">
              <w:rPr>
                <w:sz w:val="20"/>
                <w:szCs w:val="20"/>
              </w:rPr>
              <w:t xml:space="preserve"> </w:t>
            </w:r>
            <w:r w:rsidR="000B60A3" w:rsidRPr="00971C80">
              <w:rPr>
                <w:sz w:val="20"/>
                <w:szCs w:val="20"/>
              </w:rPr>
              <w:t>(</w:t>
            </w:r>
            <w:r>
              <w:rPr>
                <w:sz w:val="20"/>
                <w:szCs w:val="20"/>
              </w:rPr>
              <w:t>N</w:t>
            </w:r>
            <w:r w:rsidR="000B60A3" w:rsidRPr="00971C80">
              <w:rPr>
                <w:sz w:val="20"/>
                <w:szCs w:val="20"/>
              </w:rPr>
              <w:t>ote that for the GSM</w:t>
            </w:r>
            <w:r w:rsidR="00084774">
              <w:rPr>
                <w:sz w:val="20"/>
                <w:szCs w:val="20"/>
              </w:rPr>
              <w:t>E</w:t>
            </w:r>
            <w:r w:rsidR="000B60A3" w:rsidRPr="00971C80">
              <w:rPr>
                <w:sz w:val="20"/>
                <w:szCs w:val="20"/>
              </w:rPr>
              <w:t xml:space="preserve"> this may need to be at least 1800)</w:t>
            </w:r>
          </w:p>
        </w:tc>
        <w:tc>
          <w:tcPr>
            <w:tcW w:w="931" w:type="pct"/>
          </w:tcPr>
          <w:p w14:paraId="29A23907" w14:textId="77777777" w:rsidR="003129E2" w:rsidRPr="003129E2" w:rsidRDefault="003129E2" w:rsidP="003129E2">
            <w:pPr>
              <w:spacing w:before="120" w:after="120"/>
              <w:jc w:val="left"/>
              <w:rPr>
                <w:sz w:val="20"/>
                <w:szCs w:val="20"/>
              </w:rPr>
            </w:pPr>
            <w:r w:rsidRPr="003129E2">
              <w:rPr>
                <w:sz w:val="20"/>
                <w:szCs w:val="20"/>
              </w:rPr>
              <w:t>sr:tolerancePeriod</w:t>
            </w:r>
          </w:p>
          <w:p w14:paraId="4F727E29" w14:textId="77777777" w:rsidR="003129E2" w:rsidRPr="003129E2" w:rsidRDefault="003129E2" w:rsidP="003129E2">
            <w:pPr>
              <w:spacing w:before="120" w:after="120"/>
              <w:jc w:val="left"/>
              <w:rPr>
                <w:sz w:val="20"/>
                <w:szCs w:val="20"/>
              </w:rPr>
            </w:pPr>
            <w:r w:rsidRPr="003129E2">
              <w:rPr>
                <w:sz w:val="20"/>
                <w:szCs w:val="20"/>
              </w:rPr>
              <w:t>(Restriction of</w:t>
            </w:r>
            <w:r>
              <w:t xml:space="preserve"> </w:t>
            </w:r>
            <w:r w:rsidRPr="003129E2">
              <w:rPr>
                <w:sz w:val="20"/>
                <w:szCs w:val="20"/>
              </w:rPr>
              <w:t>xs:int</w:t>
            </w:r>
          </w:p>
          <w:p w14:paraId="765EC2B5" w14:textId="77777777" w:rsidR="003129E2" w:rsidRPr="00971C80" w:rsidRDefault="003129E2" w:rsidP="003129E2">
            <w:pPr>
              <w:spacing w:before="120" w:after="120"/>
              <w:jc w:val="left"/>
              <w:rPr>
                <w:sz w:val="20"/>
                <w:szCs w:val="20"/>
              </w:rPr>
            </w:pPr>
            <w:r w:rsidRPr="003129E2">
              <w:rPr>
                <w:sz w:val="20"/>
                <w:szCs w:val="20"/>
              </w:rPr>
              <w:t>minInclusive = 0, maxInclusive = 86400)</w:t>
            </w:r>
          </w:p>
        </w:tc>
        <w:tc>
          <w:tcPr>
            <w:tcW w:w="630" w:type="pct"/>
          </w:tcPr>
          <w:p w14:paraId="2C609576" w14:textId="77777777" w:rsidR="000B60A3" w:rsidRPr="00971C80" w:rsidRDefault="000B60A3" w:rsidP="00F169F5">
            <w:pPr>
              <w:spacing w:before="120" w:after="120"/>
              <w:jc w:val="left"/>
              <w:rPr>
                <w:sz w:val="20"/>
                <w:szCs w:val="20"/>
              </w:rPr>
            </w:pPr>
            <w:r w:rsidRPr="00971C80">
              <w:rPr>
                <w:sz w:val="20"/>
                <w:szCs w:val="20"/>
              </w:rPr>
              <w:t>Yes</w:t>
            </w:r>
          </w:p>
        </w:tc>
        <w:tc>
          <w:tcPr>
            <w:tcW w:w="422" w:type="pct"/>
          </w:tcPr>
          <w:p w14:paraId="1052A583" w14:textId="77777777" w:rsidR="000B60A3" w:rsidRPr="00971C80" w:rsidRDefault="000B60A3" w:rsidP="00F169F5">
            <w:pPr>
              <w:spacing w:before="120" w:after="120"/>
              <w:jc w:val="left"/>
              <w:rPr>
                <w:sz w:val="20"/>
                <w:szCs w:val="20"/>
              </w:rPr>
            </w:pPr>
            <w:r w:rsidRPr="00971C80">
              <w:rPr>
                <w:sz w:val="20"/>
                <w:szCs w:val="20"/>
              </w:rPr>
              <w:t>None</w:t>
            </w:r>
          </w:p>
        </w:tc>
        <w:tc>
          <w:tcPr>
            <w:tcW w:w="427" w:type="pct"/>
          </w:tcPr>
          <w:p w14:paraId="4DA45DAB" w14:textId="77777777" w:rsidR="000B60A3" w:rsidRPr="00971C80" w:rsidRDefault="000B60A3" w:rsidP="00F169F5">
            <w:pPr>
              <w:spacing w:before="120" w:after="120"/>
              <w:jc w:val="left"/>
              <w:rPr>
                <w:sz w:val="20"/>
                <w:szCs w:val="20"/>
              </w:rPr>
            </w:pPr>
            <w:r w:rsidRPr="00971C80">
              <w:rPr>
                <w:sz w:val="20"/>
                <w:szCs w:val="20"/>
              </w:rPr>
              <w:t>Seconds</w:t>
            </w:r>
          </w:p>
        </w:tc>
      </w:tr>
    </w:tbl>
    <w:p w14:paraId="5FDD68C7" w14:textId="77777777" w:rsidR="00792B4A" w:rsidRPr="000B4DCD" w:rsidRDefault="00792B4A" w:rsidP="006E1A14">
      <w:pPr>
        <w:pStyle w:val="Caption"/>
      </w:pPr>
      <w:bookmarkStart w:id="1619" w:name="_Toc50828952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175</w:t>
      </w:r>
      <w:r w:rsidR="00FB161A">
        <w:rPr>
          <w:noProof/>
        </w:rPr>
        <w:fldChar w:fldCharType="end"/>
      </w:r>
      <w:r>
        <w:t xml:space="preserve"> </w:t>
      </w:r>
      <w:r w:rsidRPr="000B4DCD">
        <w:t xml:space="preserve">: </w:t>
      </w:r>
      <w:r w:rsidR="00430320" w:rsidRPr="00971C80">
        <w:t xml:space="preserve">SynchroniseClock </w:t>
      </w:r>
      <w:r>
        <w:t>(sr:</w:t>
      </w:r>
      <w:r w:rsidR="00430320" w:rsidRPr="00971C80">
        <w:t>SynchroniseClock</w:t>
      </w:r>
      <w:r>
        <w:t>) data items</w:t>
      </w:r>
      <w:bookmarkEnd w:id="1619"/>
    </w:p>
    <w:p w14:paraId="4C0991CE" w14:textId="77777777" w:rsidR="000B60A3" w:rsidRPr="00971C80" w:rsidRDefault="000B60A3" w:rsidP="000B60A3">
      <w:pPr>
        <w:spacing w:before="120" w:after="120"/>
        <w:jc w:val="left"/>
        <w:rPr>
          <w:noProof/>
          <w:lang w:eastAsia="en-GB"/>
        </w:rPr>
      </w:pPr>
    </w:p>
    <w:p w14:paraId="262B5AD0" w14:textId="77777777" w:rsidR="000B60A3" w:rsidRPr="00971C80" w:rsidRDefault="00F000C9" w:rsidP="00F000C9">
      <w:pPr>
        <w:pStyle w:val="Heading4"/>
      </w:pPr>
      <w:r w:rsidRPr="00971C80">
        <w:tab/>
        <w:t>Specific Validation for this Request</w:t>
      </w:r>
      <w:r w:rsidR="000B60A3" w:rsidRPr="00971C80">
        <w:tab/>
      </w:r>
    </w:p>
    <w:p w14:paraId="6847A24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1F292090" w14:textId="77777777" w:rsidR="001B6312" w:rsidRPr="00971C80" w:rsidRDefault="001B6312" w:rsidP="000B60A3"/>
    <w:p w14:paraId="07D2F295" w14:textId="77777777" w:rsidR="000B60A3" w:rsidRPr="00971C80" w:rsidRDefault="000B60A3" w:rsidP="000B60A3"/>
    <w:p w14:paraId="42B0EF6F" w14:textId="77777777" w:rsidR="00854068" w:rsidRPr="00854068" w:rsidRDefault="00854068" w:rsidP="00854068">
      <w:pPr>
        <w:pStyle w:val="Heading4"/>
        <w:numPr>
          <w:ilvl w:val="0"/>
          <w:numId w:val="0"/>
        </w:numPr>
        <w:ind w:left="710"/>
      </w:pPr>
      <w:r>
        <w:t xml:space="preserve">3.8.61.4 </w:t>
      </w:r>
      <w:r w:rsidRPr="00854068">
        <w:tab/>
      </w:r>
      <w:r>
        <w:t>Additional DCC System Processing</w:t>
      </w:r>
      <w:r w:rsidRPr="00854068">
        <w:tab/>
      </w:r>
    </w:p>
    <w:p w14:paraId="18DE3CBC" w14:textId="77777777" w:rsidR="00854068" w:rsidRPr="00971C80" w:rsidRDefault="00854068" w:rsidP="00854068">
      <w:pPr>
        <w:jc w:val="left"/>
      </w:pPr>
      <w:r>
        <w:t>For Gas a Command response indicates successful execution of the Command</w:t>
      </w:r>
      <w:r w:rsidRPr="00971C80">
        <w:t>.</w:t>
      </w:r>
    </w:p>
    <w:p w14:paraId="20CCAFBF" w14:textId="77777777" w:rsidR="000B60A3" w:rsidRPr="00971C80" w:rsidRDefault="000B60A3" w:rsidP="000B60A3"/>
    <w:p w14:paraId="677EF5BF" w14:textId="77777777" w:rsidR="000B60A3" w:rsidRPr="00971C80" w:rsidRDefault="000B60A3" w:rsidP="000B60A3">
      <w:pPr>
        <w:spacing w:after="200" w:line="276" w:lineRule="auto"/>
        <w:jc w:val="left"/>
      </w:pPr>
      <w:r w:rsidRPr="00971C80">
        <w:br w:type="page"/>
      </w:r>
    </w:p>
    <w:p w14:paraId="0CA6858B" w14:textId="77777777" w:rsidR="000B60A3" w:rsidRPr="00971C80" w:rsidRDefault="000B60A3" w:rsidP="006A674B">
      <w:pPr>
        <w:pStyle w:val="Heading3"/>
      </w:pPr>
      <w:bookmarkStart w:id="1620" w:name="_Toc398808679"/>
      <w:bookmarkStart w:id="1621" w:name="_Toc489860753"/>
      <w:bookmarkStart w:id="1622" w:name="_Toc10286826"/>
      <w:bookmarkStart w:id="1623" w:name="_Toc506336127"/>
      <w:bookmarkStart w:id="1624" w:name="_Toc509172483"/>
      <w:r w:rsidRPr="00971C80">
        <w:lastRenderedPageBreak/>
        <w:t>Update Device Configuration (Instantaneous Power Threshold)</w:t>
      </w:r>
      <w:bookmarkEnd w:id="1620"/>
      <w:bookmarkEnd w:id="1621"/>
      <w:bookmarkEnd w:id="1622"/>
      <w:bookmarkEnd w:id="1623"/>
      <w:bookmarkEnd w:id="1624"/>
    </w:p>
    <w:p w14:paraId="6B5DE136"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2C8A76C5" w14:textId="77777777" w:rsidTr="00400115">
        <w:trPr>
          <w:trHeight w:val="425"/>
        </w:trPr>
        <w:tc>
          <w:tcPr>
            <w:tcW w:w="1500" w:type="pct"/>
            <w:vAlign w:val="center"/>
          </w:tcPr>
          <w:p w14:paraId="0B95CBE8"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0CBC3D5B" w14:textId="77777777" w:rsidR="000B60A3" w:rsidRPr="00971C80" w:rsidRDefault="000B60A3" w:rsidP="00CF6F40">
            <w:pPr>
              <w:numPr>
                <w:ilvl w:val="0"/>
                <w:numId w:val="55"/>
              </w:numPr>
              <w:spacing w:before="60" w:after="60"/>
              <w:ind w:left="0"/>
              <w:contextualSpacing/>
              <w:jc w:val="left"/>
              <w:rPr>
                <w:sz w:val="20"/>
                <w:szCs w:val="20"/>
              </w:rPr>
            </w:pPr>
            <w:r w:rsidRPr="00971C80">
              <w:rPr>
                <w:sz w:val="20"/>
                <w:szCs w:val="20"/>
              </w:rPr>
              <w:t>UpdateDeviceConfiguration(InstantaneousPowerThreshold)</w:t>
            </w:r>
          </w:p>
        </w:tc>
      </w:tr>
      <w:tr w:rsidR="00971C80" w:rsidRPr="00971C80" w14:paraId="708F198D" w14:textId="77777777" w:rsidTr="00400115">
        <w:trPr>
          <w:trHeight w:val="425"/>
        </w:trPr>
        <w:tc>
          <w:tcPr>
            <w:tcW w:w="1500" w:type="pct"/>
            <w:vAlign w:val="center"/>
          </w:tcPr>
          <w:p w14:paraId="56FB2B92"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CC36F3B" w14:textId="77777777" w:rsidR="000B60A3" w:rsidRPr="00971C80" w:rsidRDefault="000B60A3" w:rsidP="00CF6F40">
            <w:pPr>
              <w:numPr>
                <w:ilvl w:val="0"/>
                <w:numId w:val="55"/>
              </w:numPr>
              <w:spacing w:before="60" w:after="60"/>
              <w:ind w:left="0"/>
              <w:contextualSpacing/>
              <w:jc w:val="left"/>
              <w:rPr>
                <w:sz w:val="20"/>
                <w:szCs w:val="20"/>
              </w:rPr>
            </w:pPr>
            <w:r w:rsidRPr="00971C80">
              <w:rPr>
                <w:sz w:val="20"/>
                <w:szCs w:val="20"/>
              </w:rPr>
              <w:t>6.12</w:t>
            </w:r>
          </w:p>
        </w:tc>
      </w:tr>
      <w:tr w:rsidR="00971C80" w:rsidRPr="00971C80" w14:paraId="28F34451" w14:textId="77777777" w:rsidTr="00400115">
        <w:trPr>
          <w:trHeight w:val="425"/>
        </w:trPr>
        <w:tc>
          <w:tcPr>
            <w:tcW w:w="1500" w:type="pct"/>
            <w:vAlign w:val="center"/>
          </w:tcPr>
          <w:p w14:paraId="3CD41E73"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30A0EEBB" w14:textId="77777777" w:rsidR="000B60A3" w:rsidRPr="00971C80" w:rsidRDefault="000B60A3" w:rsidP="000B60A3">
            <w:pPr>
              <w:spacing w:before="60" w:after="60"/>
              <w:contextualSpacing/>
              <w:jc w:val="left"/>
              <w:rPr>
                <w:sz w:val="20"/>
                <w:szCs w:val="20"/>
              </w:rPr>
            </w:pPr>
            <w:r w:rsidRPr="00971C80">
              <w:rPr>
                <w:sz w:val="20"/>
                <w:szCs w:val="20"/>
              </w:rPr>
              <w:t>6.12</w:t>
            </w:r>
          </w:p>
        </w:tc>
      </w:tr>
      <w:tr w:rsidR="00971C80" w:rsidRPr="00971C80" w14:paraId="37AD9939" w14:textId="77777777" w:rsidTr="00400115">
        <w:trPr>
          <w:trHeight w:val="425"/>
        </w:trPr>
        <w:tc>
          <w:tcPr>
            <w:tcW w:w="1500" w:type="pct"/>
            <w:vAlign w:val="center"/>
          </w:tcPr>
          <w:p w14:paraId="17909CBD"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21D9B2D0"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1519ED91" w14:textId="77777777" w:rsidTr="00400115">
        <w:trPr>
          <w:trHeight w:val="425"/>
        </w:trPr>
        <w:tc>
          <w:tcPr>
            <w:tcW w:w="1500" w:type="pct"/>
            <w:vAlign w:val="center"/>
          </w:tcPr>
          <w:p w14:paraId="19DBFA5F"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2720E01C"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33426498" w14:textId="77777777" w:rsidR="000B60A3" w:rsidRPr="00971C80" w:rsidRDefault="000B60A3" w:rsidP="000B60A3">
            <w:pPr>
              <w:spacing w:before="60" w:after="60"/>
              <w:contextualSpacing/>
              <w:jc w:val="left"/>
              <w:rPr>
                <w:sz w:val="20"/>
                <w:szCs w:val="20"/>
              </w:rPr>
            </w:pPr>
          </w:p>
        </w:tc>
      </w:tr>
      <w:tr w:rsidR="00971C80" w:rsidRPr="00971C80" w14:paraId="46AA480B" w14:textId="77777777" w:rsidTr="00400115">
        <w:trPr>
          <w:trHeight w:val="425"/>
        </w:trPr>
        <w:tc>
          <w:tcPr>
            <w:tcW w:w="1500" w:type="pct"/>
            <w:vAlign w:val="center"/>
          </w:tcPr>
          <w:p w14:paraId="1EBB9F0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ED1AB96"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6CB0689D"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2257C638" w14:textId="77777777" w:rsidTr="00400115">
        <w:trPr>
          <w:trHeight w:val="425"/>
        </w:trPr>
        <w:tc>
          <w:tcPr>
            <w:tcW w:w="1500" w:type="pct"/>
            <w:vAlign w:val="center"/>
          </w:tcPr>
          <w:p w14:paraId="0D9AB553"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032AF724"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5D980194" w14:textId="77777777" w:rsidTr="00400115">
        <w:trPr>
          <w:trHeight w:val="425"/>
        </w:trPr>
        <w:tc>
          <w:tcPr>
            <w:tcW w:w="1500" w:type="pct"/>
            <w:vAlign w:val="center"/>
          </w:tcPr>
          <w:p w14:paraId="1C5C1748"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13F5F3D5"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184BBE6" w14:textId="77777777" w:rsidTr="00400115">
        <w:trPr>
          <w:trHeight w:val="425"/>
        </w:trPr>
        <w:tc>
          <w:tcPr>
            <w:tcW w:w="1500" w:type="pct"/>
            <w:vAlign w:val="center"/>
          </w:tcPr>
          <w:p w14:paraId="2B816462"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1DF4C05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8EA3C5B" w14:textId="77777777" w:rsidTr="00400115">
        <w:trPr>
          <w:trHeight w:val="425"/>
        </w:trPr>
        <w:tc>
          <w:tcPr>
            <w:tcW w:w="1500" w:type="pct"/>
            <w:vAlign w:val="center"/>
          </w:tcPr>
          <w:p w14:paraId="6C295A04"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096F4823"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D2F23C9"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647C8AEB"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1AA2A478" w14:textId="77777777" w:rsidTr="00400115">
        <w:trPr>
          <w:trHeight w:val="425"/>
        </w:trPr>
        <w:tc>
          <w:tcPr>
            <w:tcW w:w="1500" w:type="pct"/>
            <w:vAlign w:val="center"/>
          </w:tcPr>
          <w:p w14:paraId="6D1A2082"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1E5E16F0"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28BCBA4" w14:textId="77777777" w:rsidTr="00400115">
        <w:trPr>
          <w:trHeight w:val="425"/>
        </w:trPr>
        <w:tc>
          <w:tcPr>
            <w:tcW w:w="1500" w:type="pct"/>
            <w:vAlign w:val="center"/>
          </w:tcPr>
          <w:p w14:paraId="6C8C5AAB"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5F7F5279"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2380B25" w14:textId="77777777" w:rsidTr="00400115">
        <w:trPr>
          <w:trHeight w:val="425"/>
        </w:trPr>
        <w:tc>
          <w:tcPr>
            <w:tcW w:w="1500" w:type="pct"/>
            <w:vAlign w:val="center"/>
          </w:tcPr>
          <w:p w14:paraId="38102AB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5F42B984"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DD3E867" w14:textId="77777777" w:rsidR="000B60A3" w:rsidRPr="00971C80" w:rsidRDefault="000B60A3" w:rsidP="00CF6F40">
            <w:pPr>
              <w:numPr>
                <w:ilvl w:val="0"/>
                <w:numId w:val="122"/>
              </w:numPr>
              <w:spacing w:before="60" w:after="60"/>
              <w:contextualSpacing/>
              <w:jc w:val="left"/>
              <w:rPr>
                <w:sz w:val="20"/>
                <w:szCs w:val="20"/>
              </w:rPr>
            </w:pPr>
            <w:r w:rsidRPr="00971C80">
              <w:rPr>
                <w:sz w:val="20"/>
                <w:szCs w:val="20"/>
              </w:rPr>
              <w:t>Acknowledgement</w:t>
            </w:r>
          </w:p>
          <w:p w14:paraId="65877D06" w14:textId="77777777" w:rsidR="000B60A3" w:rsidRPr="00971C80" w:rsidRDefault="000B60A3" w:rsidP="00CF6F40">
            <w:pPr>
              <w:numPr>
                <w:ilvl w:val="0"/>
                <w:numId w:val="122"/>
              </w:numPr>
              <w:spacing w:before="60" w:after="60"/>
              <w:contextualSpacing/>
              <w:jc w:val="left"/>
              <w:rPr>
                <w:sz w:val="20"/>
                <w:szCs w:val="20"/>
              </w:rPr>
            </w:pPr>
            <w:r w:rsidRPr="00971C80">
              <w:rPr>
                <w:sz w:val="20"/>
                <w:szCs w:val="20"/>
              </w:rPr>
              <w:t>Service Response from Device – GBCSPayload</w:t>
            </w:r>
          </w:p>
          <w:p w14:paraId="19D44592" w14:textId="77777777" w:rsidR="000B60A3" w:rsidRPr="00971C80" w:rsidRDefault="00AF46AC" w:rsidP="00CF6F40">
            <w:pPr>
              <w:numPr>
                <w:ilvl w:val="0"/>
                <w:numId w:val="12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F7DA536"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580A01C5" w14:textId="77777777" w:rsidTr="00400115">
        <w:trPr>
          <w:trHeight w:val="425"/>
        </w:trPr>
        <w:tc>
          <w:tcPr>
            <w:tcW w:w="1500" w:type="pct"/>
            <w:vAlign w:val="center"/>
          </w:tcPr>
          <w:p w14:paraId="0B104E1B"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0B91161D"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C68B8" w:rsidRPr="00971C80" w14:paraId="3B51258F" w14:textId="77777777" w:rsidTr="00400115">
        <w:trPr>
          <w:trHeight w:val="425"/>
        </w:trPr>
        <w:tc>
          <w:tcPr>
            <w:tcW w:w="1501" w:type="pct"/>
            <w:vAlign w:val="center"/>
          </w:tcPr>
          <w:p w14:paraId="12F2B4FE"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04162043" w14:textId="77777777" w:rsidR="00FC68B8" w:rsidRPr="00971C80" w:rsidRDefault="00FC68B8" w:rsidP="00416DEB">
            <w:pPr>
              <w:spacing w:before="60" w:after="60"/>
              <w:contextualSpacing/>
              <w:jc w:val="left"/>
              <w:rPr>
                <w:sz w:val="20"/>
                <w:szCs w:val="20"/>
              </w:rPr>
            </w:pPr>
            <w:r>
              <w:rPr>
                <w:sz w:val="20"/>
                <w:szCs w:val="20"/>
              </w:rPr>
              <w:t>Electricity</w:t>
            </w:r>
          </w:p>
        </w:tc>
        <w:tc>
          <w:tcPr>
            <w:tcW w:w="1749" w:type="pct"/>
            <w:vAlign w:val="center"/>
          </w:tcPr>
          <w:p w14:paraId="5FE04F5A" w14:textId="77777777" w:rsidR="00FC68B8" w:rsidRPr="00971C80" w:rsidRDefault="00FC68B8" w:rsidP="00416DEB">
            <w:pPr>
              <w:spacing w:before="60" w:after="60"/>
              <w:contextualSpacing/>
              <w:jc w:val="left"/>
              <w:rPr>
                <w:sz w:val="20"/>
                <w:szCs w:val="20"/>
              </w:rPr>
            </w:pPr>
            <w:r>
              <w:rPr>
                <w:sz w:val="20"/>
                <w:szCs w:val="20"/>
              </w:rPr>
              <w:t>Gas</w:t>
            </w:r>
          </w:p>
        </w:tc>
      </w:tr>
      <w:tr w:rsidR="00FC68B8" w:rsidRPr="00971C80" w14:paraId="24EDDA8D" w14:textId="77777777" w:rsidTr="00400115">
        <w:trPr>
          <w:trHeight w:val="425"/>
        </w:trPr>
        <w:tc>
          <w:tcPr>
            <w:tcW w:w="1501" w:type="pct"/>
            <w:vAlign w:val="center"/>
          </w:tcPr>
          <w:p w14:paraId="331AAE13" w14:textId="77777777" w:rsidR="00FC68B8" w:rsidRDefault="00FC68B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194E18D" w14:textId="77777777" w:rsidR="00FC68B8" w:rsidRPr="00971C80" w:rsidRDefault="00FC68B8" w:rsidP="00416DEB">
            <w:pPr>
              <w:spacing w:before="60" w:after="60"/>
              <w:contextualSpacing/>
              <w:jc w:val="left"/>
              <w:rPr>
                <w:sz w:val="20"/>
                <w:szCs w:val="20"/>
              </w:rPr>
            </w:pPr>
            <w:r>
              <w:rPr>
                <w:sz w:val="20"/>
                <w:szCs w:val="20"/>
              </w:rPr>
              <w:t>0x0047</w:t>
            </w:r>
          </w:p>
        </w:tc>
        <w:tc>
          <w:tcPr>
            <w:tcW w:w="1749" w:type="pct"/>
            <w:vAlign w:val="center"/>
          </w:tcPr>
          <w:p w14:paraId="679D9F1C" w14:textId="77777777" w:rsidR="00FC68B8" w:rsidRPr="00971C80" w:rsidRDefault="00FC68B8" w:rsidP="00416DEB">
            <w:pPr>
              <w:spacing w:before="60" w:after="60"/>
              <w:contextualSpacing/>
              <w:jc w:val="left"/>
              <w:rPr>
                <w:sz w:val="20"/>
                <w:szCs w:val="20"/>
              </w:rPr>
            </w:pPr>
            <w:r>
              <w:rPr>
                <w:sz w:val="20"/>
                <w:szCs w:val="20"/>
              </w:rPr>
              <w:t>N/A</w:t>
            </w:r>
          </w:p>
        </w:tc>
      </w:tr>
      <w:tr w:rsidR="00FC68B8" w:rsidRPr="00971C80" w14:paraId="1B6613FA" w14:textId="77777777" w:rsidTr="00400115">
        <w:trPr>
          <w:trHeight w:val="425"/>
        </w:trPr>
        <w:tc>
          <w:tcPr>
            <w:tcW w:w="1501" w:type="pct"/>
            <w:vAlign w:val="center"/>
          </w:tcPr>
          <w:p w14:paraId="53E623D8" w14:textId="77777777" w:rsidR="00FC68B8" w:rsidRPr="00713C07" w:rsidRDefault="00FC68B8" w:rsidP="00416DEB">
            <w:pPr>
              <w:spacing w:before="60" w:after="60"/>
              <w:contextualSpacing/>
              <w:jc w:val="left"/>
              <w:rPr>
                <w:b/>
                <w:sz w:val="20"/>
                <w:szCs w:val="20"/>
              </w:rPr>
            </w:pPr>
            <w:r>
              <w:rPr>
                <w:b/>
                <w:sz w:val="20"/>
                <w:szCs w:val="20"/>
              </w:rPr>
              <w:t>GBCS Use Case</w:t>
            </w:r>
          </w:p>
        </w:tc>
        <w:tc>
          <w:tcPr>
            <w:tcW w:w="1750" w:type="pct"/>
            <w:vAlign w:val="center"/>
          </w:tcPr>
          <w:p w14:paraId="3EFA0064" w14:textId="77777777" w:rsidR="00FC68B8" w:rsidRPr="00713C07" w:rsidRDefault="00FC68B8" w:rsidP="00416DEB">
            <w:pPr>
              <w:spacing w:before="60" w:after="60"/>
              <w:contextualSpacing/>
              <w:jc w:val="left"/>
              <w:rPr>
                <w:sz w:val="20"/>
                <w:szCs w:val="20"/>
              </w:rPr>
            </w:pPr>
            <w:r>
              <w:rPr>
                <w:sz w:val="20"/>
                <w:szCs w:val="20"/>
              </w:rPr>
              <w:t>ECS34</w:t>
            </w:r>
          </w:p>
        </w:tc>
        <w:tc>
          <w:tcPr>
            <w:tcW w:w="1749" w:type="pct"/>
            <w:vAlign w:val="center"/>
          </w:tcPr>
          <w:p w14:paraId="17EDDDE3" w14:textId="77777777" w:rsidR="00FC68B8" w:rsidRPr="00713C07" w:rsidRDefault="00FC68B8" w:rsidP="00416DEB">
            <w:pPr>
              <w:spacing w:before="60" w:after="60"/>
              <w:contextualSpacing/>
              <w:jc w:val="left"/>
              <w:rPr>
                <w:sz w:val="20"/>
                <w:szCs w:val="20"/>
              </w:rPr>
            </w:pPr>
            <w:r>
              <w:rPr>
                <w:sz w:val="20"/>
                <w:szCs w:val="20"/>
              </w:rPr>
              <w:t>N/A</w:t>
            </w:r>
          </w:p>
        </w:tc>
      </w:tr>
    </w:tbl>
    <w:p w14:paraId="36190E60" w14:textId="77777777" w:rsidR="000B60A3" w:rsidRPr="00971C80" w:rsidRDefault="000B60A3" w:rsidP="000B60A3"/>
    <w:p w14:paraId="7A494752"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68421BCF" w14:textId="77777777" w:rsidR="000B60A3" w:rsidRPr="00971C80" w:rsidRDefault="00F000C9" w:rsidP="00F000C9">
      <w:pPr>
        <w:pStyle w:val="Heading4"/>
      </w:pPr>
      <w:r w:rsidRPr="00971C80">
        <w:lastRenderedPageBreak/>
        <w:tab/>
        <w:t>Specific Data Items for this Request</w:t>
      </w:r>
    </w:p>
    <w:p w14:paraId="4B31BA53" w14:textId="77777777" w:rsidR="000B60A3" w:rsidRPr="00971C80" w:rsidRDefault="000B60A3" w:rsidP="000B60A3">
      <w:r w:rsidRPr="00971C80">
        <w:t>UpdateDeviceConfigurationInstantaneousPowerThreshold</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893"/>
        <w:gridCol w:w="1082"/>
        <w:gridCol w:w="829"/>
        <w:gridCol w:w="703"/>
      </w:tblGrid>
      <w:tr w:rsidR="00971C80" w:rsidRPr="00971C80" w14:paraId="0EC9115C" w14:textId="77777777" w:rsidTr="00400115">
        <w:tc>
          <w:tcPr>
            <w:tcW w:w="952" w:type="pct"/>
          </w:tcPr>
          <w:p w14:paraId="4DC5F218" w14:textId="77777777" w:rsidR="000B60A3" w:rsidRPr="00971C80" w:rsidRDefault="000B60A3" w:rsidP="008A662B">
            <w:pPr>
              <w:jc w:val="left"/>
              <w:rPr>
                <w:b/>
                <w:sz w:val="20"/>
                <w:szCs w:val="20"/>
              </w:rPr>
            </w:pPr>
            <w:r w:rsidRPr="00971C80">
              <w:rPr>
                <w:b/>
                <w:sz w:val="20"/>
                <w:szCs w:val="20"/>
              </w:rPr>
              <w:t>Data Item</w:t>
            </w:r>
          </w:p>
        </w:tc>
        <w:tc>
          <w:tcPr>
            <w:tcW w:w="1548" w:type="pct"/>
            <w:vAlign w:val="center"/>
          </w:tcPr>
          <w:p w14:paraId="3DE56ACB" w14:textId="77777777" w:rsidR="000B60A3" w:rsidRPr="00971C80" w:rsidRDefault="000B60A3" w:rsidP="008A662B">
            <w:pPr>
              <w:jc w:val="left"/>
              <w:rPr>
                <w:b/>
                <w:sz w:val="20"/>
                <w:szCs w:val="20"/>
              </w:rPr>
            </w:pPr>
            <w:r w:rsidRPr="00971C80">
              <w:rPr>
                <w:b/>
                <w:sz w:val="20"/>
                <w:szCs w:val="20"/>
              </w:rPr>
              <w:t>Description / Valid Set</w:t>
            </w:r>
          </w:p>
        </w:tc>
        <w:tc>
          <w:tcPr>
            <w:tcW w:w="1050" w:type="pct"/>
            <w:hideMark/>
          </w:tcPr>
          <w:p w14:paraId="253ED30D"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76336360"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0" w:type="pct"/>
            <w:hideMark/>
          </w:tcPr>
          <w:p w14:paraId="2C7848EC" w14:textId="77777777" w:rsidR="000B60A3" w:rsidRPr="00971C80" w:rsidRDefault="000B60A3" w:rsidP="008A662B">
            <w:pPr>
              <w:jc w:val="left"/>
              <w:rPr>
                <w:b/>
                <w:sz w:val="20"/>
                <w:szCs w:val="20"/>
              </w:rPr>
            </w:pPr>
            <w:r w:rsidRPr="00971C80">
              <w:rPr>
                <w:b/>
                <w:sz w:val="20"/>
                <w:szCs w:val="20"/>
              </w:rPr>
              <w:t>Default</w:t>
            </w:r>
          </w:p>
        </w:tc>
        <w:tc>
          <w:tcPr>
            <w:tcW w:w="390" w:type="pct"/>
          </w:tcPr>
          <w:p w14:paraId="1D9240B5" w14:textId="77777777" w:rsidR="000B60A3" w:rsidRPr="00971C80" w:rsidRDefault="000B60A3" w:rsidP="008A662B">
            <w:pPr>
              <w:jc w:val="left"/>
              <w:rPr>
                <w:b/>
                <w:sz w:val="20"/>
                <w:szCs w:val="20"/>
              </w:rPr>
            </w:pPr>
            <w:r w:rsidRPr="00971C80">
              <w:rPr>
                <w:b/>
                <w:sz w:val="20"/>
                <w:szCs w:val="20"/>
              </w:rPr>
              <w:t>Units</w:t>
            </w:r>
          </w:p>
        </w:tc>
      </w:tr>
      <w:tr w:rsidR="00971C80" w:rsidRPr="00971C80" w14:paraId="0B39CA3E" w14:textId="77777777" w:rsidTr="00400115">
        <w:tblPrEx>
          <w:tblLook w:val="04A0" w:firstRow="1" w:lastRow="0" w:firstColumn="1" w:lastColumn="0" w:noHBand="0" w:noVBand="1"/>
        </w:tblPrEx>
        <w:tc>
          <w:tcPr>
            <w:tcW w:w="952" w:type="pct"/>
          </w:tcPr>
          <w:p w14:paraId="52ABB356" w14:textId="77777777" w:rsidR="000B60A3" w:rsidRPr="00971C80" w:rsidRDefault="000B60A3" w:rsidP="008A662B">
            <w:pPr>
              <w:spacing w:before="60" w:after="60"/>
              <w:jc w:val="left"/>
              <w:rPr>
                <w:sz w:val="20"/>
                <w:szCs w:val="20"/>
              </w:rPr>
            </w:pPr>
            <w:r w:rsidRPr="00971C80">
              <w:rPr>
                <w:sz w:val="20"/>
                <w:szCs w:val="20"/>
              </w:rPr>
              <w:t>ExecutionDateTime</w:t>
            </w:r>
          </w:p>
        </w:tc>
        <w:tc>
          <w:tcPr>
            <w:tcW w:w="1548" w:type="pct"/>
          </w:tcPr>
          <w:p w14:paraId="200BDDEF"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24DDEB0" w14:textId="77777777" w:rsidR="000B60A3" w:rsidRPr="00971C80" w:rsidRDefault="000B60A3" w:rsidP="008A662B">
            <w:pPr>
              <w:spacing w:before="60" w:after="60"/>
              <w:jc w:val="left"/>
              <w:rPr>
                <w:sz w:val="20"/>
                <w:szCs w:val="20"/>
              </w:rPr>
            </w:pPr>
            <w:r w:rsidRPr="00971C80">
              <w:rPr>
                <w:sz w:val="20"/>
                <w:szCs w:val="20"/>
              </w:rPr>
              <w:t xml:space="preserve">The UTC date and time the User requires the </w:t>
            </w:r>
            <w:r w:rsidR="007B5D05" w:rsidRPr="00971C80">
              <w:rPr>
                <w:sz w:val="20"/>
                <w:szCs w:val="20"/>
              </w:rPr>
              <w:t>C</w:t>
            </w:r>
            <w:r w:rsidRPr="00971C80">
              <w:rPr>
                <w:sz w:val="20"/>
                <w:szCs w:val="20"/>
              </w:rPr>
              <w:t xml:space="preserve">ommand to be executed on the Device </w:t>
            </w:r>
          </w:p>
          <w:p w14:paraId="0064B6A5" w14:textId="77777777" w:rsidR="000B60A3" w:rsidRDefault="00703F91" w:rsidP="009D42A0">
            <w:pPr>
              <w:pStyle w:val="ListParagraph"/>
              <w:numPr>
                <w:ilvl w:val="0"/>
                <w:numId w:val="223"/>
              </w:numPr>
              <w:spacing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2BF8DF8" w14:textId="77777777" w:rsidR="00915A02" w:rsidRPr="00971C80" w:rsidRDefault="00915A02" w:rsidP="001D7F39">
            <w:pPr>
              <w:pStyle w:val="ListParagraph"/>
              <w:spacing w:after="60"/>
              <w:jc w:val="left"/>
              <w:rPr>
                <w:sz w:val="20"/>
                <w:szCs w:val="20"/>
              </w:rPr>
            </w:pPr>
          </w:p>
        </w:tc>
        <w:tc>
          <w:tcPr>
            <w:tcW w:w="1050" w:type="pct"/>
          </w:tcPr>
          <w:p w14:paraId="79B62C24" w14:textId="77777777" w:rsidR="000B60A3" w:rsidRPr="00971C80" w:rsidRDefault="000B60A3" w:rsidP="008A662B">
            <w:pPr>
              <w:spacing w:before="60" w:after="60"/>
              <w:jc w:val="left"/>
              <w:rPr>
                <w:sz w:val="20"/>
                <w:szCs w:val="20"/>
              </w:rPr>
            </w:pPr>
            <w:r w:rsidRPr="00971C80">
              <w:rPr>
                <w:sz w:val="20"/>
                <w:szCs w:val="20"/>
              </w:rPr>
              <w:t>xs:dateTime</w:t>
            </w:r>
          </w:p>
        </w:tc>
        <w:tc>
          <w:tcPr>
            <w:tcW w:w="600" w:type="pct"/>
          </w:tcPr>
          <w:p w14:paraId="5CC854D7" w14:textId="77777777" w:rsidR="000B60A3" w:rsidRPr="00971C80" w:rsidRDefault="000B60A3" w:rsidP="008A662B">
            <w:pPr>
              <w:spacing w:before="60" w:after="60"/>
              <w:jc w:val="left"/>
              <w:rPr>
                <w:sz w:val="20"/>
                <w:szCs w:val="20"/>
                <w:vertAlign w:val="superscript"/>
              </w:rPr>
            </w:pPr>
            <w:r w:rsidRPr="00971C80">
              <w:rPr>
                <w:sz w:val="20"/>
                <w:szCs w:val="20"/>
              </w:rPr>
              <w:t>No</w:t>
            </w:r>
          </w:p>
        </w:tc>
        <w:tc>
          <w:tcPr>
            <w:tcW w:w="460" w:type="pct"/>
          </w:tcPr>
          <w:p w14:paraId="0C6BAE60" w14:textId="77777777" w:rsidR="000B60A3" w:rsidRPr="00971C80" w:rsidRDefault="000B60A3" w:rsidP="008A662B">
            <w:pPr>
              <w:spacing w:before="60" w:after="60"/>
              <w:jc w:val="left"/>
              <w:rPr>
                <w:sz w:val="20"/>
                <w:szCs w:val="20"/>
              </w:rPr>
            </w:pPr>
            <w:r w:rsidRPr="00971C80">
              <w:rPr>
                <w:sz w:val="20"/>
                <w:szCs w:val="20"/>
              </w:rPr>
              <w:t>None</w:t>
            </w:r>
          </w:p>
        </w:tc>
        <w:tc>
          <w:tcPr>
            <w:tcW w:w="390" w:type="pct"/>
          </w:tcPr>
          <w:p w14:paraId="1A0D4C6E" w14:textId="77777777" w:rsidR="000B60A3" w:rsidRPr="00971C80" w:rsidRDefault="000B60A3" w:rsidP="008A662B">
            <w:pPr>
              <w:spacing w:before="60" w:after="60"/>
              <w:jc w:val="left"/>
              <w:rPr>
                <w:sz w:val="20"/>
                <w:szCs w:val="20"/>
              </w:rPr>
            </w:pPr>
            <w:r w:rsidRPr="00971C80">
              <w:rPr>
                <w:sz w:val="20"/>
                <w:szCs w:val="20"/>
              </w:rPr>
              <w:t>UTC Date-Time</w:t>
            </w:r>
          </w:p>
        </w:tc>
      </w:tr>
      <w:tr w:rsidR="00971C80" w:rsidRPr="00971C80" w14:paraId="08782961" w14:textId="77777777" w:rsidTr="00400115">
        <w:tblPrEx>
          <w:tblLook w:val="04A0" w:firstRow="1" w:lastRow="0" w:firstColumn="1" w:lastColumn="0" w:noHBand="0" w:noVBand="1"/>
        </w:tblPrEx>
        <w:tc>
          <w:tcPr>
            <w:tcW w:w="952" w:type="pct"/>
          </w:tcPr>
          <w:p w14:paraId="43105B6E" w14:textId="77777777" w:rsidR="000B60A3" w:rsidRPr="00971C80" w:rsidRDefault="000B60A3" w:rsidP="008A662B">
            <w:pPr>
              <w:spacing w:before="60" w:after="60"/>
              <w:jc w:val="left"/>
              <w:rPr>
                <w:sz w:val="20"/>
                <w:szCs w:val="20"/>
              </w:rPr>
            </w:pPr>
            <w:r w:rsidRPr="00971C80">
              <w:rPr>
                <w:sz w:val="20"/>
                <w:szCs w:val="20"/>
              </w:rPr>
              <w:t>LowMediumPowerThreshold</w:t>
            </w:r>
          </w:p>
        </w:tc>
        <w:tc>
          <w:tcPr>
            <w:tcW w:w="1548" w:type="pct"/>
          </w:tcPr>
          <w:p w14:paraId="6590598F" w14:textId="77777777" w:rsidR="000B60A3" w:rsidRDefault="000B60A3" w:rsidP="008A662B">
            <w:pPr>
              <w:spacing w:before="60" w:after="60"/>
              <w:jc w:val="left"/>
              <w:rPr>
                <w:sz w:val="20"/>
                <w:szCs w:val="20"/>
              </w:rPr>
            </w:pPr>
            <w:r w:rsidRPr="00971C80">
              <w:rPr>
                <w:sz w:val="20"/>
                <w:szCs w:val="20"/>
              </w:rPr>
              <w:t>A value in W defining the threshold between an indicative low and medium Active Power Import level</w:t>
            </w:r>
          </w:p>
          <w:p w14:paraId="6DC8B18A" w14:textId="77777777" w:rsidR="00915A02" w:rsidRPr="00971C80" w:rsidRDefault="00915A02" w:rsidP="008A662B">
            <w:pPr>
              <w:spacing w:before="60" w:after="60"/>
              <w:jc w:val="left"/>
              <w:rPr>
                <w:sz w:val="20"/>
                <w:szCs w:val="20"/>
              </w:rPr>
            </w:pPr>
          </w:p>
        </w:tc>
        <w:tc>
          <w:tcPr>
            <w:tcW w:w="1050" w:type="pct"/>
          </w:tcPr>
          <w:p w14:paraId="474FFF3B" w14:textId="77777777" w:rsidR="000B60A3" w:rsidRPr="00971C80" w:rsidRDefault="000B60A3" w:rsidP="0083473E">
            <w:pPr>
              <w:spacing w:before="60" w:after="60"/>
              <w:jc w:val="left"/>
              <w:rPr>
                <w:sz w:val="20"/>
                <w:szCs w:val="20"/>
              </w:rPr>
            </w:pPr>
            <w:r w:rsidRPr="00971C80">
              <w:rPr>
                <w:sz w:val="20"/>
                <w:szCs w:val="20"/>
              </w:rPr>
              <w:t>xs:</w:t>
            </w:r>
            <w:r w:rsidR="0083473E">
              <w:t xml:space="preserve"> </w:t>
            </w:r>
            <w:r w:rsidR="0083473E" w:rsidRPr="0083473E">
              <w:rPr>
                <w:sz w:val="20"/>
                <w:szCs w:val="20"/>
              </w:rPr>
              <w:t>unsignedInt</w:t>
            </w:r>
          </w:p>
        </w:tc>
        <w:tc>
          <w:tcPr>
            <w:tcW w:w="600" w:type="pct"/>
          </w:tcPr>
          <w:p w14:paraId="62FF5D43" w14:textId="77777777" w:rsidR="000B60A3" w:rsidRPr="00971C80" w:rsidRDefault="000B60A3" w:rsidP="008A662B">
            <w:pPr>
              <w:spacing w:before="60" w:after="60"/>
              <w:jc w:val="left"/>
              <w:rPr>
                <w:sz w:val="20"/>
                <w:szCs w:val="20"/>
                <w:vertAlign w:val="superscript"/>
              </w:rPr>
            </w:pPr>
            <w:r w:rsidRPr="00971C80">
              <w:rPr>
                <w:sz w:val="20"/>
                <w:szCs w:val="20"/>
              </w:rPr>
              <w:t>Yes</w:t>
            </w:r>
          </w:p>
        </w:tc>
        <w:tc>
          <w:tcPr>
            <w:tcW w:w="460" w:type="pct"/>
          </w:tcPr>
          <w:p w14:paraId="79A9C394" w14:textId="77777777" w:rsidR="000B60A3" w:rsidRPr="00971C80" w:rsidRDefault="000B60A3" w:rsidP="008A662B">
            <w:pPr>
              <w:spacing w:before="60" w:after="60"/>
              <w:jc w:val="left"/>
              <w:rPr>
                <w:sz w:val="20"/>
                <w:szCs w:val="20"/>
              </w:rPr>
            </w:pPr>
            <w:r w:rsidRPr="00971C80">
              <w:rPr>
                <w:sz w:val="20"/>
                <w:szCs w:val="20"/>
              </w:rPr>
              <w:t>None</w:t>
            </w:r>
          </w:p>
        </w:tc>
        <w:tc>
          <w:tcPr>
            <w:tcW w:w="390" w:type="pct"/>
          </w:tcPr>
          <w:p w14:paraId="00C108B8" w14:textId="77777777" w:rsidR="000B60A3" w:rsidRPr="00971C80" w:rsidRDefault="000B60A3" w:rsidP="008A662B">
            <w:pPr>
              <w:spacing w:before="60" w:after="60"/>
              <w:jc w:val="left"/>
              <w:rPr>
                <w:sz w:val="20"/>
                <w:szCs w:val="20"/>
              </w:rPr>
            </w:pPr>
            <w:r w:rsidRPr="00971C80">
              <w:rPr>
                <w:sz w:val="20"/>
                <w:szCs w:val="20"/>
              </w:rPr>
              <w:t>W</w:t>
            </w:r>
          </w:p>
        </w:tc>
      </w:tr>
      <w:tr w:rsidR="000B60A3" w:rsidRPr="00971C80" w14:paraId="16124E85" w14:textId="77777777" w:rsidTr="00400115">
        <w:tblPrEx>
          <w:tblLook w:val="04A0" w:firstRow="1" w:lastRow="0" w:firstColumn="1" w:lastColumn="0" w:noHBand="0" w:noVBand="1"/>
        </w:tblPrEx>
        <w:tc>
          <w:tcPr>
            <w:tcW w:w="952" w:type="pct"/>
          </w:tcPr>
          <w:p w14:paraId="04D81A00" w14:textId="77777777" w:rsidR="000B60A3" w:rsidRPr="00971C80" w:rsidRDefault="000B60A3" w:rsidP="008A662B">
            <w:pPr>
              <w:spacing w:before="60" w:after="60"/>
              <w:jc w:val="left"/>
              <w:rPr>
                <w:sz w:val="20"/>
                <w:szCs w:val="20"/>
              </w:rPr>
            </w:pPr>
            <w:r w:rsidRPr="00971C80">
              <w:rPr>
                <w:sz w:val="20"/>
                <w:szCs w:val="20"/>
              </w:rPr>
              <w:t>MediumHighPowerThreshold</w:t>
            </w:r>
          </w:p>
        </w:tc>
        <w:tc>
          <w:tcPr>
            <w:tcW w:w="1548" w:type="pct"/>
          </w:tcPr>
          <w:p w14:paraId="716A33F9" w14:textId="77777777" w:rsidR="000B60A3" w:rsidRDefault="000B60A3" w:rsidP="008A662B">
            <w:pPr>
              <w:spacing w:before="60" w:after="60"/>
              <w:jc w:val="left"/>
              <w:rPr>
                <w:sz w:val="20"/>
                <w:szCs w:val="20"/>
              </w:rPr>
            </w:pPr>
            <w:r w:rsidRPr="00971C80">
              <w:rPr>
                <w:sz w:val="20"/>
                <w:szCs w:val="20"/>
              </w:rPr>
              <w:t>A value in W defining the threshold between an indicative medium and high Active Power Import level</w:t>
            </w:r>
          </w:p>
          <w:p w14:paraId="1258C1F9" w14:textId="77777777" w:rsidR="00915A02" w:rsidRPr="00971C80" w:rsidRDefault="00915A02" w:rsidP="008A662B">
            <w:pPr>
              <w:spacing w:before="60" w:after="60"/>
              <w:jc w:val="left"/>
              <w:rPr>
                <w:sz w:val="20"/>
                <w:szCs w:val="20"/>
              </w:rPr>
            </w:pPr>
          </w:p>
        </w:tc>
        <w:tc>
          <w:tcPr>
            <w:tcW w:w="1050" w:type="pct"/>
          </w:tcPr>
          <w:p w14:paraId="7216158A" w14:textId="77777777" w:rsidR="000B60A3" w:rsidRPr="00971C80" w:rsidRDefault="000B60A3" w:rsidP="0083473E">
            <w:pPr>
              <w:spacing w:before="60" w:after="60"/>
              <w:jc w:val="left"/>
              <w:rPr>
                <w:sz w:val="20"/>
                <w:szCs w:val="20"/>
              </w:rPr>
            </w:pPr>
            <w:r w:rsidRPr="00971C80">
              <w:rPr>
                <w:sz w:val="20"/>
                <w:szCs w:val="20"/>
              </w:rPr>
              <w:t>xs:</w:t>
            </w:r>
            <w:r w:rsidR="0083473E">
              <w:t xml:space="preserve"> </w:t>
            </w:r>
            <w:r w:rsidR="0083473E" w:rsidRPr="0083473E">
              <w:rPr>
                <w:sz w:val="20"/>
                <w:szCs w:val="20"/>
              </w:rPr>
              <w:t>unsignedInt</w:t>
            </w:r>
            <w:r w:rsidRPr="00971C80">
              <w:rPr>
                <w:sz w:val="20"/>
                <w:szCs w:val="20"/>
              </w:rPr>
              <w:t>r</w:t>
            </w:r>
          </w:p>
        </w:tc>
        <w:tc>
          <w:tcPr>
            <w:tcW w:w="600" w:type="pct"/>
          </w:tcPr>
          <w:p w14:paraId="54455627" w14:textId="77777777" w:rsidR="000B60A3" w:rsidRPr="00971C80" w:rsidRDefault="000B60A3" w:rsidP="008A662B">
            <w:pPr>
              <w:spacing w:before="60" w:after="60"/>
              <w:jc w:val="left"/>
              <w:rPr>
                <w:sz w:val="20"/>
                <w:szCs w:val="20"/>
              </w:rPr>
            </w:pPr>
            <w:r w:rsidRPr="00971C80">
              <w:rPr>
                <w:sz w:val="20"/>
                <w:szCs w:val="20"/>
              </w:rPr>
              <w:t>Yes</w:t>
            </w:r>
          </w:p>
        </w:tc>
        <w:tc>
          <w:tcPr>
            <w:tcW w:w="460" w:type="pct"/>
          </w:tcPr>
          <w:p w14:paraId="0306FC4D" w14:textId="77777777" w:rsidR="000B60A3" w:rsidRPr="00971C80" w:rsidRDefault="000B60A3" w:rsidP="008A662B">
            <w:pPr>
              <w:spacing w:before="60" w:after="60"/>
              <w:jc w:val="left"/>
              <w:rPr>
                <w:sz w:val="20"/>
                <w:szCs w:val="20"/>
              </w:rPr>
            </w:pPr>
            <w:r w:rsidRPr="00971C80">
              <w:rPr>
                <w:sz w:val="20"/>
                <w:szCs w:val="20"/>
              </w:rPr>
              <w:t>None</w:t>
            </w:r>
          </w:p>
        </w:tc>
        <w:tc>
          <w:tcPr>
            <w:tcW w:w="390" w:type="pct"/>
          </w:tcPr>
          <w:p w14:paraId="3E09B930" w14:textId="77777777" w:rsidR="000B60A3" w:rsidRPr="00971C80" w:rsidRDefault="000B60A3" w:rsidP="008A662B">
            <w:pPr>
              <w:spacing w:before="60" w:after="60"/>
              <w:jc w:val="left"/>
              <w:rPr>
                <w:sz w:val="20"/>
                <w:szCs w:val="20"/>
              </w:rPr>
            </w:pPr>
            <w:r w:rsidRPr="00971C80">
              <w:rPr>
                <w:sz w:val="20"/>
                <w:szCs w:val="20"/>
              </w:rPr>
              <w:t>W</w:t>
            </w:r>
          </w:p>
        </w:tc>
      </w:tr>
    </w:tbl>
    <w:p w14:paraId="575AF3E5" w14:textId="77777777" w:rsidR="00792B4A" w:rsidRPr="000B4DCD" w:rsidRDefault="00792B4A" w:rsidP="006E1A14">
      <w:pPr>
        <w:pStyle w:val="Caption"/>
      </w:pPr>
      <w:bookmarkStart w:id="1625" w:name="_Toc50828952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176</w:t>
      </w:r>
      <w:r w:rsidR="00FB161A">
        <w:rPr>
          <w:noProof/>
        </w:rPr>
        <w:fldChar w:fldCharType="end"/>
      </w:r>
      <w:r>
        <w:t xml:space="preserve"> </w:t>
      </w:r>
      <w:r w:rsidRPr="000B4DCD">
        <w:t xml:space="preserve">: </w:t>
      </w:r>
      <w:r w:rsidR="00430320" w:rsidRPr="00971C80">
        <w:t>UpdateDeviceConfigurationInstantaneousPowerThreshold</w:t>
      </w:r>
      <w:r w:rsidR="00430320">
        <w:t xml:space="preserve"> </w:t>
      </w:r>
      <w:r>
        <w:t>(sr:</w:t>
      </w:r>
      <w:r w:rsidR="00430320" w:rsidRPr="00971C80">
        <w:t>UpdateDeviceConfigurationInstantaneousPowerThreshold</w:t>
      </w:r>
      <w:r>
        <w:t>) data items</w:t>
      </w:r>
      <w:bookmarkEnd w:id="1625"/>
    </w:p>
    <w:p w14:paraId="574B7F24" w14:textId="77777777" w:rsidR="000B60A3" w:rsidRPr="00971C80" w:rsidRDefault="000B60A3" w:rsidP="000B60A3">
      <w:pPr>
        <w:spacing w:before="120" w:after="120"/>
        <w:jc w:val="left"/>
        <w:rPr>
          <w:noProof/>
          <w:lang w:eastAsia="en-GB"/>
        </w:rPr>
      </w:pPr>
    </w:p>
    <w:p w14:paraId="065977F3" w14:textId="77777777" w:rsidR="000B60A3" w:rsidRPr="00971C80" w:rsidRDefault="00F000C9" w:rsidP="00F000C9">
      <w:pPr>
        <w:pStyle w:val="Heading4"/>
      </w:pPr>
      <w:r w:rsidRPr="00971C80">
        <w:tab/>
        <w:t>Specific Validation for this Request</w:t>
      </w:r>
      <w:r w:rsidR="000B60A3" w:rsidRPr="00971C80">
        <w:tab/>
      </w:r>
    </w:p>
    <w:p w14:paraId="315B6006"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197F893E" w14:textId="77777777" w:rsidR="000B60A3" w:rsidRPr="00971C80" w:rsidRDefault="000B60A3" w:rsidP="000B60A3">
      <w:pPr>
        <w:spacing w:after="200" w:line="276" w:lineRule="auto"/>
        <w:jc w:val="left"/>
      </w:pPr>
      <w:r w:rsidRPr="00971C80">
        <w:br w:type="page"/>
      </w:r>
    </w:p>
    <w:p w14:paraId="4CC0D8CE" w14:textId="77777777" w:rsidR="000B60A3" w:rsidRPr="00971C80" w:rsidRDefault="000B60A3" w:rsidP="006A674B">
      <w:pPr>
        <w:pStyle w:val="Heading3"/>
      </w:pPr>
      <w:bookmarkStart w:id="1626" w:name="_Toc398808680"/>
      <w:bookmarkStart w:id="1627" w:name="_Ref489783552"/>
      <w:bookmarkStart w:id="1628" w:name="_Toc489860754"/>
      <w:bookmarkStart w:id="1629" w:name="_Toc10286827"/>
      <w:bookmarkStart w:id="1630" w:name="_Toc506336128"/>
      <w:bookmarkStart w:id="1631" w:name="_Toc509172484"/>
      <w:r w:rsidRPr="00971C80">
        <w:lastRenderedPageBreak/>
        <w:t>Read Event Or Security Log</w:t>
      </w:r>
      <w:bookmarkEnd w:id="1626"/>
      <w:bookmarkEnd w:id="1627"/>
      <w:bookmarkEnd w:id="1628"/>
      <w:bookmarkEnd w:id="1629"/>
      <w:bookmarkEnd w:id="1630"/>
      <w:bookmarkEnd w:id="1631"/>
    </w:p>
    <w:p w14:paraId="1D4A230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363"/>
        <w:gridCol w:w="2946"/>
      </w:tblGrid>
      <w:tr w:rsidR="00971C80" w:rsidRPr="00971C80" w14:paraId="40FD5213" w14:textId="77777777" w:rsidTr="00400115">
        <w:trPr>
          <w:trHeight w:val="425"/>
        </w:trPr>
        <w:tc>
          <w:tcPr>
            <w:tcW w:w="1501" w:type="pct"/>
            <w:vAlign w:val="center"/>
          </w:tcPr>
          <w:p w14:paraId="402F060F"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6708359A" w14:textId="77777777" w:rsidR="000B60A3" w:rsidRPr="00971C80" w:rsidRDefault="000B60A3" w:rsidP="00CF6F40">
            <w:pPr>
              <w:numPr>
                <w:ilvl w:val="0"/>
                <w:numId w:val="55"/>
              </w:numPr>
              <w:spacing w:before="60" w:after="60"/>
              <w:ind w:left="0"/>
              <w:contextualSpacing/>
              <w:jc w:val="left"/>
              <w:rPr>
                <w:sz w:val="20"/>
                <w:szCs w:val="20"/>
              </w:rPr>
            </w:pPr>
            <w:r w:rsidRPr="00971C80">
              <w:rPr>
                <w:sz w:val="20"/>
                <w:szCs w:val="20"/>
              </w:rPr>
              <w:t>ReadEventOrSecurityLog</w:t>
            </w:r>
          </w:p>
        </w:tc>
      </w:tr>
      <w:tr w:rsidR="00971C80" w:rsidRPr="00971C80" w14:paraId="74BEBD07" w14:textId="77777777" w:rsidTr="00400115">
        <w:trPr>
          <w:trHeight w:val="425"/>
        </w:trPr>
        <w:tc>
          <w:tcPr>
            <w:tcW w:w="1501" w:type="pct"/>
            <w:vAlign w:val="center"/>
          </w:tcPr>
          <w:p w14:paraId="514289C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00AC8032" w14:textId="77777777" w:rsidR="000B60A3" w:rsidRPr="00971C80" w:rsidRDefault="000B60A3" w:rsidP="00CF6F40">
            <w:pPr>
              <w:numPr>
                <w:ilvl w:val="0"/>
                <w:numId w:val="55"/>
              </w:numPr>
              <w:spacing w:before="60" w:after="60"/>
              <w:ind w:left="0"/>
              <w:contextualSpacing/>
              <w:jc w:val="left"/>
              <w:rPr>
                <w:sz w:val="20"/>
                <w:szCs w:val="20"/>
              </w:rPr>
            </w:pPr>
            <w:r w:rsidRPr="00971C80">
              <w:rPr>
                <w:sz w:val="20"/>
                <w:szCs w:val="20"/>
              </w:rPr>
              <w:t>6.13</w:t>
            </w:r>
          </w:p>
        </w:tc>
      </w:tr>
      <w:tr w:rsidR="00971C80" w:rsidRPr="00971C80" w14:paraId="29E51EB6" w14:textId="77777777" w:rsidTr="00400115">
        <w:trPr>
          <w:trHeight w:val="425"/>
        </w:trPr>
        <w:tc>
          <w:tcPr>
            <w:tcW w:w="1501" w:type="pct"/>
            <w:vAlign w:val="center"/>
          </w:tcPr>
          <w:p w14:paraId="54669E98"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7FDF058E" w14:textId="77777777" w:rsidR="000B60A3" w:rsidRPr="00971C80" w:rsidRDefault="000B60A3" w:rsidP="000B60A3">
            <w:pPr>
              <w:spacing w:before="60" w:after="60"/>
              <w:contextualSpacing/>
              <w:jc w:val="left"/>
              <w:rPr>
                <w:sz w:val="20"/>
                <w:szCs w:val="20"/>
              </w:rPr>
            </w:pPr>
            <w:r w:rsidRPr="00971C80">
              <w:rPr>
                <w:sz w:val="20"/>
                <w:szCs w:val="20"/>
              </w:rPr>
              <w:t>6.13</w:t>
            </w:r>
          </w:p>
        </w:tc>
      </w:tr>
      <w:tr w:rsidR="00971C80" w:rsidRPr="00971C80" w14:paraId="5B618049" w14:textId="77777777" w:rsidTr="00400115">
        <w:trPr>
          <w:trHeight w:val="425"/>
        </w:trPr>
        <w:tc>
          <w:tcPr>
            <w:tcW w:w="1501" w:type="pct"/>
            <w:vAlign w:val="center"/>
          </w:tcPr>
          <w:p w14:paraId="55D7E4FD"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6789294"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A9C1B58"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01D1E82C"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6CC4945B"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4C7C65FD"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659F6E45" w14:textId="77777777" w:rsidTr="00400115">
        <w:trPr>
          <w:trHeight w:val="425"/>
        </w:trPr>
        <w:tc>
          <w:tcPr>
            <w:tcW w:w="1501" w:type="pct"/>
            <w:vAlign w:val="center"/>
          </w:tcPr>
          <w:p w14:paraId="46836781"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A26AAC9" w14:textId="77777777" w:rsidR="000B60A3" w:rsidRPr="00971C80" w:rsidRDefault="000B60A3" w:rsidP="000B60A3">
            <w:pPr>
              <w:spacing w:before="60" w:after="60"/>
              <w:contextualSpacing/>
              <w:rPr>
                <w:sz w:val="20"/>
                <w:szCs w:val="20"/>
              </w:rPr>
            </w:pPr>
            <w:r w:rsidRPr="00971C80">
              <w:rPr>
                <w:sz w:val="20"/>
                <w:szCs w:val="20"/>
              </w:rPr>
              <w:t>Non Critical</w:t>
            </w:r>
          </w:p>
          <w:p w14:paraId="7872C293" w14:textId="77777777" w:rsidR="000B60A3" w:rsidRPr="00971C80" w:rsidRDefault="000B60A3" w:rsidP="000B60A3">
            <w:pPr>
              <w:spacing w:before="60" w:after="60"/>
              <w:contextualSpacing/>
              <w:jc w:val="left"/>
              <w:rPr>
                <w:sz w:val="20"/>
                <w:szCs w:val="20"/>
              </w:rPr>
            </w:pPr>
          </w:p>
        </w:tc>
      </w:tr>
      <w:tr w:rsidR="00971C80" w:rsidRPr="00971C80" w14:paraId="62196E51" w14:textId="77777777" w:rsidTr="00400115">
        <w:trPr>
          <w:trHeight w:val="425"/>
        </w:trPr>
        <w:tc>
          <w:tcPr>
            <w:tcW w:w="1501" w:type="pct"/>
            <w:vAlign w:val="center"/>
          </w:tcPr>
          <w:p w14:paraId="30564A6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971E6A6"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21AA7135"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22C5BE52"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17230EE2"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36FEA555" w14:textId="77777777" w:rsidR="000B60A3" w:rsidRPr="00971C80" w:rsidRDefault="000B60A3" w:rsidP="000B60A3">
            <w:pPr>
              <w:spacing w:before="60" w:after="60"/>
              <w:contextualSpacing/>
              <w:jc w:val="left"/>
              <w:rPr>
                <w:sz w:val="20"/>
                <w:szCs w:val="20"/>
              </w:rPr>
            </w:pPr>
            <w:r w:rsidRPr="00971C80">
              <w:rPr>
                <w:sz w:val="20"/>
                <w:szCs w:val="20"/>
              </w:rPr>
              <w:t>Communications Hub Function (CHF)</w:t>
            </w:r>
          </w:p>
        </w:tc>
      </w:tr>
      <w:tr w:rsidR="00971C80" w:rsidRPr="00971C80" w14:paraId="514E6D75" w14:textId="77777777" w:rsidTr="00400115">
        <w:trPr>
          <w:trHeight w:val="425"/>
        </w:trPr>
        <w:tc>
          <w:tcPr>
            <w:tcW w:w="1501" w:type="pct"/>
            <w:vAlign w:val="center"/>
          </w:tcPr>
          <w:p w14:paraId="04A9FB5C"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081CBB69"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4B454DB" w14:textId="77777777" w:rsidTr="00400115">
        <w:trPr>
          <w:trHeight w:val="425"/>
        </w:trPr>
        <w:tc>
          <w:tcPr>
            <w:tcW w:w="1501" w:type="pct"/>
            <w:vAlign w:val="center"/>
          </w:tcPr>
          <w:p w14:paraId="48C9F1D4"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064F2112"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803145B" w14:textId="77777777" w:rsidTr="00400115">
        <w:trPr>
          <w:trHeight w:val="425"/>
        </w:trPr>
        <w:tc>
          <w:tcPr>
            <w:tcW w:w="1501" w:type="pct"/>
            <w:vAlign w:val="center"/>
          </w:tcPr>
          <w:p w14:paraId="35281A92"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E9011A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2D6C227" w14:textId="77777777" w:rsidTr="00400115">
        <w:trPr>
          <w:trHeight w:val="425"/>
        </w:trPr>
        <w:tc>
          <w:tcPr>
            <w:tcW w:w="1501" w:type="pct"/>
            <w:vAlign w:val="center"/>
          </w:tcPr>
          <w:p w14:paraId="0930C03A" w14:textId="77777777" w:rsidR="000B60A3" w:rsidRPr="00971C80" w:rsidRDefault="00D70CBC" w:rsidP="000B60A3">
            <w:pPr>
              <w:spacing w:before="60" w:after="60"/>
              <w:contextualSpacing/>
              <w:jc w:val="left"/>
              <w:rPr>
                <w:b/>
                <w:sz w:val="20"/>
                <w:szCs w:val="20"/>
              </w:rPr>
            </w:pPr>
            <w:r w:rsidRPr="00971C80">
              <w:rPr>
                <w:b/>
                <w:sz w:val="20"/>
                <w:szCs w:val="20"/>
              </w:rPr>
              <w:t xml:space="preserve">Command Variants applicable to this </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2E4B2A64"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4A61672"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42B7DE45"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4BE9E5F7" w14:textId="77777777" w:rsidTr="00400115">
        <w:trPr>
          <w:trHeight w:val="425"/>
        </w:trPr>
        <w:tc>
          <w:tcPr>
            <w:tcW w:w="1501" w:type="pct"/>
            <w:vAlign w:val="center"/>
          </w:tcPr>
          <w:p w14:paraId="23E317C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5A13FD51"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A7E9A1D" w14:textId="77777777" w:rsidTr="00400115">
        <w:trPr>
          <w:trHeight w:val="425"/>
        </w:trPr>
        <w:tc>
          <w:tcPr>
            <w:tcW w:w="1501" w:type="pct"/>
            <w:vAlign w:val="center"/>
          </w:tcPr>
          <w:p w14:paraId="672810E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071CE4B5"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51E27B0" w14:textId="77777777" w:rsidTr="00400115">
        <w:trPr>
          <w:trHeight w:val="425"/>
        </w:trPr>
        <w:tc>
          <w:tcPr>
            <w:tcW w:w="1501" w:type="pct"/>
            <w:vAlign w:val="center"/>
          </w:tcPr>
          <w:p w14:paraId="65EB4AB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E9F066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05C5A425" w14:textId="77777777" w:rsidR="000B60A3" w:rsidRPr="00971C80" w:rsidRDefault="000B60A3" w:rsidP="00CF6F40">
            <w:pPr>
              <w:numPr>
                <w:ilvl w:val="0"/>
                <w:numId w:val="123"/>
              </w:numPr>
              <w:spacing w:before="60" w:after="60"/>
              <w:contextualSpacing/>
              <w:jc w:val="left"/>
              <w:rPr>
                <w:sz w:val="20"/>
                <w:szCs w:val="20"/>
              </w:rPr>
            </w:pPr>
            <w:r w:rsidRPr="00971C80">
              <w:rPr>
                <w:sz w:val="20"/>
                <w:szCs w:val="20"/>
              </w:rPr>
              <w:t>Acknowledgement</w:t>
            </w:r>
          </w:p>
          <w:p w14:paraId="0A36C330" w14:textId="77777777" w:rsidR="000B60A3" w:rsidRPr="00971C80" w:rsidRDefault="000B60A3" w:rsidP="00CF6F40">
            <w:pPr>
              <w:numPr>
                <w:ilvl w:val="0"/>
                <w:numId w:val="123"/>
              </w:numPr>
              <w:spacing w:before="60" w:after="60"/>
              <w:contextualSpacing/>
              <w:jc w:val="left"/>
              <w:rPr>
                <w:sz w:val="20"/>
                <w:szCs w:val="20"/>
              </w:rPr>
            </w:pPr>
            <w:r w:rsidRPr="00971C80">
              <w:rPr>
                <w:sz w:val="20"/>
                <w:szCs w:val="20"/>
              </w:rPr>
              <w:t>Service Response from Device – GBCSPayload</w:t>
            </w:r>
          </w:p>
          <w:p w14:paraId="71EAAE33" w14:textId="77777777" w:rsidR="000B60A3" w:rsidRPr="00971C80" w:rsidRDefault="00AF46AC" w:rsidP="00CF6F40">
            <w:pPr>
              <w:numPr>
                <w:ilvl w:val="0"/>
                <w:numId w:val="12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329C95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1AEA410A" w14:textId="77777777" w:rsidTr="00400115">
        <w:trPr>
          <w:trHeight w:val="425"/>
        </w:trPr>
        <w:tc>
          <w:tcPr>
            <w:tcW w:w="1501" w:type="pct"/>
            <w:vAlign w:val="center"/>
          </w:tcPr>
          <w:p w14:paraId="70E541E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261F541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C68B8" w:rsidRPr="00971C80" w14:paraId="796E5F39" w14:textId="77777777" w:rsidTr="00400115">
        <w:trPr>
          <w:trHeight w:val="425"/>
        </w:trPr>
        <w:tc>
          <w:tcPr>
            <w:tcW w:w="1501" w:type="pct"/>
            <w:vAlign w:val="center"/>
          </w:tcPr>
          <w:p w14:paraId="27CDDD13"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865" w:type="pct"/>
            <w:vAlign w:val="center"/>
          </w:tcPr>
          <w:p w14:paraId="1FA6DD79" w14:textId="77777777" w:rsidR="00FC68B8" w:rsidRPr="00971C80" w:rsidRDefault="00FC68B8" w:rsidP="00416DEB">
            <w:pPr>
              <w:spacing w:before="60" w:after="60"/>
              <w:contextualSpacing/>
              <w:jc w:val="left"/>
              <w:rPr>
                <w:sz w:val="20"/>
                <w:szCs w:val="20"/>
              </w:rPr>
            </w:pPr>
            <w:r>
              <w:rPr>
                <w:sz w:val="20"/>
                <w:szCs w:val="20"/>
              </w:rPr>
              <w:t>Electricity</w:t>
            </w:r>
          </w:p>
        </w:tc>
        <w:tc>
          <w:tcPr>
            <w:tcW w:w="1634" w:type="pct"/>
            <w:vAlign w:val="center"/>
          </w:tcPr>
          <w:p w14:paraId="5F8B2DF1" w14:textId="77777777" w:rsidR="00FC68B8" w:rsidRPr="00971C80" w:rsidRDefault="00FC68B8" w:rsidP="00416DEB">
            <w:pPr>
              <w:spacing w:before="60" w:after="60"/>
              <w:contextualSpacing/>
              <w:jc w:val="left"/>
              <w:rPr>
                <w:sz w:val="20"/>
                <w:szCs w:val="20"/>
              </w:rPr>
            </w:pPr>
            <w:r>
              <w:rPr>
                <w:sz w:val="20"/>
                <w:szCs w:val="20"/>
              </w:rPr>
              <w:t>Gas</w:t>
            </w:r>
          </w:p>
        </w:tc>
      </w:tr>
      <w:tr w:rsidR="00FC68B8" w:rsidRPr="00971C80" w14:paraId="7CBBF151" w14:textId="77777777" w:rsidTr="00400115">
        <w:trPr>
          <w:trHeight w:val="425"/>
        </w:trPr>
        <w:tc>
          <w:tcPr>
            <w:tcW w:w="1501" w:type="pct"/>
            <w:vAlign w:val="center"/>
          </w:tcPr>
          <w:p w14:paraId="1A480465" w14:textId="77777777" w:rsidR="00FC68B8" w:rsidRDefault="00FC68B8" w:rsidP="00416DEB">
            <w:pPr>
              <w:spacing w:before="60" w:after="60"/>
              <w:contextualSpacing/>
              <w:jc w:val="left"/>
              <w:rPr>
                <w:b/>
                <w:sz w:val="20"/>
                <w:szCs w:val="20"/>
              </w:rPr>
            </w:pPr>
            <w:r>
              <w:rPr>
                <w:b/>
                <w:sz w:val="20"/>
                <w:szCs w:val="20"/>
              </w:rPr>
              <w:t xml:space="preserve">GBCS </w:t>
            </w:r>
            <w:r w:rsidR="009101AF">
              <w:rPr>
                <w:b/>
                <w:sz w:val="20"/>
                <w:szCs w:val="20"/>
              </w:rPr>
              <w:t xml:space="preserve">v1.0 </w:t>
            </w:r>
            <w:r w:rsidR="009C0A21">
              <w:rPr>
                <w:b/>
                <w:sz w:val="20"/>
                <w:szCs w:val="20"/>
              </w:rPr>
              <w:t xml:space="preserve">or v2.0 </w:t>
            </w:r>
            <w:r w:rsidRPr="00713C07">
              <w:rPr>
                <w:b/>
                <w:sz w:val="20"/>
                <w:szCs w:val="20"/>
              </w:rPr>
              <w:t>MessageCode</w:t>
            </w:r>
          </w:p>
        </w:tc>
        <w:tc>
          <w:tcPr>
            <w:tcW w:w="1865" w:type="pct"/>
            <w:vAlign w:val="center"/>
          </w:tcPr>
          <w:p w14:paraId="57DD65BD" w14:textId="77777777" w:rsidR="00FC68B8" w:rsidRDefault="00FC68B8" w:rsidP="00416DEB">
            <w:pPr>
              <w:spacing w:before="60" w:after="60"/>
              <w:contextualSpacing/>
              <w:jc w:val="left"/>
              <w:rPr>
                <w:sz w:val="20"/>
                <w:szCs w:val="20"/>
              </w:rPr>
            </w:pPr>
            <w:r>
              <w:rPr>
                <w:sz w:val="20"/>
                <w:szCs w:val="20"/>
              </w:rPr>
              <w:t>0x0048</w:t>
            </w:r>
            <w:r w:rsidR="0044203E">
              <w:rPr>
                <w:sz w:val="20"/>
                <w:szCs w:val="20"/>
              </w:rPr>
              <w:t xml:space="preserve">    (Device event log)</w:t>
            </w:r>
          </w:p>
          <w:p w14:paraId="6394F5B3" w14:textId="77777777" w:rsidR="00FC68B8" w:rsidRDefault="00FC68B8" w:rsidP="00416DEB">
            <w:pPr>
              <w:spacing w:before="60" w:after="60"/>
              <w:contextualSpacing/>
              <w:jc w:val="left"/>
              <w:rPr>
                <w:sz w:val="20"/>
                <w:szCs w:val="20"/>
              </w:rPr>
            </w:pPr>
            <w:r>
              <w:rPr>
                <w:sz w:val="20"/>
                <w:szCs w:val="20"/>
              </w:rPr>
              <w:t>0x0049</w:t>
            </w:r>
            <w:r w:rsidR="0044203E">
              <w:rPr>
                <w:sz w:val="20"/>
                <w:szCs w:val="20"/>
              </w:rPr>
              <w:t xml:space="preserve">    (Device security log)</w:t>
            </w:r>
          </w:p>
          <w:p w14:paraId="64A2BF66" w14:textId="77777777" w:rsidR="00AD01F3" w:rsidRPr="00AD01F3" w:rsidRDefault="00AD01F3" w:rsidP="00AD01F3">
            <w:pPr>
              <w:spacing w:before="60" w:after="60"/>
              <w:contextualSpacing/>
              <w:jc w:val="left"/>
              <w:rPr>
                <w:sz w:val="20"/>
                <w:szCs w:val="20"/>
              </w:rPr>
            </w:pPr>
            <w:r w:rsidRPr="00AD01F3">
              <w:rPr>
                <w:sz w:val="20"/>
                <w:szCs w:val="20"/>
              </w:rPr>
              <w:t>0x0093</w:t>
            </w:r>
            <w:r w:rsidR="0044203E">
              <w:rPr>
                <w:sz w:val="20"/>
                <w:szCs w:val="20"/>
              </w:rPr>
              <w:t xml:space="preserve">    (CHF event log)</w:t>
            </w:r>
          </w:p>
          <w:p w14:paraId="5295910F" w14:textId="77777777" w:rsidR="00AD01F3" w:rsidRPr="00AD01F3" w:rsidRDefault="00AD01F3" w:rsidP="00AD01F3">
            <w:pPr>
              <w:spacing w:before="60" w:after="60"/>
              <w:contextualSpacing/>
              <w:jc w:val="left"/>
              <w:rPr>
                <w:sz w:val="20"/>
                <w:szCs w:val="20"/>
              </w:rPr>
            </w:pPr>
            <w:r w:rsidRPr="00AD01F3">
              <w:rPr>
                <w:sz w:val="20"/>
                <w:szCs w:val="20"/>
              </w:rPr>
              <w:t>0x0094</w:t>
            </w:r>
            <w:r w:rsidR="0044203E">
              <w:rPr>
                <w:sz w:val="20"/>
                <w:szCs w:val="20"/>
              </w:rPr>
              <w:t xml:space="preserve">    (CHF security log)</w:t>
            </w:r>
          </w:p>
          <w:p w14:paraId="4EEAC098" w14:textId="77777777" w:rsidR="00AD01F3" w:rsidRPr="00AD01F3" w:rsidRDefault="00AD01F3" w:rsidP="00AD01F3">
            <w:pPr>
              <w:spacing w:before="60" w:after="60"/>
              <w:contextualSpacing/>
              <w:jc w:val="left"/>
              <w:rPr>
                <w:sz w:val="20"/>
                <w:szCs w:val="20"/>
              </w:rPr>
            </w:pPr>
            <w:r w:rsidRPr="00AD01F3">
              <w:rPr>
                <w:sz w:val="20"/>
                <w:szCs w:val="20"/>
              </w:rPr>
              <w:t>0x00B9</w:t>
            </w:r>
            <w:r w:rsidR="0044203E">
              <w:rPr>
                <w:sz w:val="20"/>
                <w:szCs w:val="20"/>
              </w:rPr>
              <w:t xml:space="preserve">   (ESME power event log)</w:t>
            </w:r>
          </w:p>
          <w:p w14:paraId="1EEB6063" w14:textId="77777777" w:rsidR="00AD01F3" w:rsidRDefault="00AD01F3" w:rsidP="00AD01F3">
            <w:pPr>
              <w:spacing w:before="60" w:after="60"/>
              <w:contextualSpacing/>
              <w:jc w:val="left"/>
              <w:rPr>
                <w:sz w:val="20"/>
                <w:szCs w:val="20"/>
              </w:rPr>
            </w:pPr>
            <w:r w:rsidRPr="00AD01F3">
              <w:rPr>
                <w:sz w:val="20"/>
                <w:szCs w:val="20"/>
              </w:rPr>
              <w:t>0x00BA</w:t>
            </w:r>
            <w:r w:rsidR="0044203E">
              <w:rPr>
                <w:sz w:val="20"/>
                <w:szCs w:val="20"/>
              </w:rPr>
              <w:t xml:space="preserve">  (ESME HAN ALCS event log)</w:t>
            </w:r>
          </w:p>
          <w:p w14:paraId="46DD6F49" w14:textId="77777777" w:rsidR="00290857" w:rsidRPr="00971C80" w:rsidRDefault="00290857" w:rsidP="00AD01F3">
            <w:pPr>
              <w:spacing w:before="60" w:after="60"/>
              <w:contextualSpacing/>
              <w:jc w:val="left"/>
              <w:rPr>
                <w:sz w:val="20"/>
                <w:szCs w:val="20"/>
              </w:rPr>
            </w:pPr>
          </w:p>
        </w:tc>
        <w:tc>
          <w:tcPr>
            <w:tcW w:w="1634" w:type="pct"/>
            <w:vAlign w:val="center"/>
          </w:tcPr>
          <w:p w14:paraId="38031BA3" w14:textId="77777777" w:rsidR="00FC68B8" w:rsidRDefault="00FC68B8" w:rsidP="00416DEB">
            <w:pPr>
              <w:spacing w:before="60" w:after="60"/>
              <w:contextualSpacing/>
              <w:jc w:val="left"/>
              <w:rPr>
                <w:sz w:val="20"/>
                <w:szCs w:val="20"/>
              </w:rPr>
            </w:pPr>
            <w:r>
              <w:rPr>
                <w:sz w:val="20"/>
                <w:szCs w:val="20"/>
              </w:rPr>
              <w:t>0x0014</w:t>
            </w:r>
            <w:r w:rsidR="0044203E">
              <w:rPr>
                <w:sz w:val="20"/>
                <w:szCs w:val="20"/>
              </w:rPr>
              <w:t xml:space="preserve">    (Device event log)</w:t>
            </w:r>
          </w:p>
          <w:p w14:paraId="6A480711" w14:textId="77777777" w:rsidR="0044203E" w:rsidRDefault="00FC68B8" w:rsidP="0044203E">
            <w:pPr>
              <w:spacing w:before="60" w:after="60"/>
              <w:contextualSpacing/>
              <w:jc w:val="left"/>
              <w:rPr>
                <w:sz w:val="20"/>
                <w:szCs w:val="20"/>
              </w:rPr>
            </w:pPr>
            <w:r>
              <w:rPr>
                <w:sz w:val="20"/>
                <w:szCs w:val="20"/>
              </w:rPr>
              <w:t>0x00A1</w:t>
            </w:r>
            <w:r w:rsidR="0044203E">
              <w:rPr>
                <w:sz w:val="20"/>
                <w:szCs w:val="20"/>
              </w:rPr>
              <w:t xml:space="preserve">   (Device security log)</w:t>
            </w:r>
          </w:p>
          <w:p w14:paraId="6844029F" w14:textId="77777777" w:rsidR="0044203E" w:rsidRPr="00AD01F3" w:rsidRDefault="0044203E" w:rsidP="0044203E">
            <w:pPr>
              <w:spacing w:before="60" w:after="60"/>
              <w:contextualSpacing/>
              <w:jc w:val="left"/>
              <w:rPr>
                <w:sz w:val="20"/>
                <w:szCs w:val="20"/>
              </w:rPr>
            </w:pPr>
          </w:p>
          <w:p w14:paraId="142579BD" w14:textId="77777777" w:rsidR="00FC68B8" w:rsidRPr="00971C80" w:rsidRDefault="00FC68B8" w:rsidP="0044203E">
            <w:pPr>
              <w:spacing w:before="60" w:after="60"/>
              <w:contextualSpacing/>
              <w:jc w:val="left"/>
              <w:rPr>
                <w:sz w:val="20"/>
                <w:szCs w:val="20"/>
              </w:rPr>
            </w:pPr>
          </w:p>
        </w:tc>
      </w:tr>
      <w:tr w:rsidR="00FC68B8" w:rsidRPr="00971C80" w14:paraId="0561772B" w14:textId="77777777" w:rsidTr="00400115">
        <w:trPr>
          <w:trHeight w:val="425"/>
        </w:trPr>
        <w:tc>
          <w:tcPr>
            <w:tcW w:w="1501" w:type="pct"/>
            <w:vAlign w:val="center"/>
          </w:tcPr>
          <w:p w14:paraId="5125B054" w14:textId="77777777" w:rsidR="00FC68B8" w:rsidRPr="00713C07" w:rsidRDefault="00FC68B8" w:rsidP="00416DEB">
            <w:pPr>
              <w:spacing w:before="60" w:after="60"/>
              <w:contextualSpacing/>
              <w:jc w:val="left"/>
              <w:rPr>
                <w:b/>
                <w:sz w:val="20"/>
                <w:szCs w:val="20"/>
              </w:rPr>
            </w:pPr>
            <w:r>
              <w:rPr>
                <w:b/>
                <w:sz w:val="20"/>
                <w:szCs w:val="20"/>
              </w:rPr>
              <w:t xml:space="preserve">GBCS </w:t>
            </w:r>
            <w:r w:rsidR="00677123">
              <w:rPr>
                <w:b/>
                <w:sz w:val="20"/>
                <w:szCs w:val="20"/>
              </w:rPr>
              <w:t>v1.0</w:t>
            </w:r>
            <w:r w:rsidR="009C0A21">
              <w:rPr>
                <w:b/>
                <w:sz w:val="20"/>
                <w:szCs w:val="20"/>
              </w:rPr>
              <w:t xml:space="preserve"> or v2.0</w:t>
            </w:r>
            <w:r w:rsidR="00677123">
              <w:rPr>
                <w:b/>
                <w:sz w:val="20"/>
                <w:szCs w:val="20"/>
              </w:rPr>
              <w:t xml:space="preserve"> </w:t>
            </w:r>
            <w:r>
              <w:rPr>
                <w:b/>
                <w:sz w:val="20"/>
                <w:szCs w:val="20"/>
              </w:rPr>
              <w:t>Use Case</w:t>
            </w:r>
          </w:p>
        </w:tc>
        <w:tc>
          <w:tcPr>
            <w:tcW w:w="1865" w:type="pct"/>
            <w:vAlign w:val="center"/>
          </w:tcPr>
          <w:p w14:paraId="2DEA62C1" w14:textId="77777777" w:rsidR="00FC68B8" w:rsidRDefault="00FC68B8" w:rsidP="00416DEB">
            <w:pPr>
              <w:spacing w:before="60" w:after="60"/>
              <w:contextualSpacing/>
              <w:jc w:val="left"/>
              <w:rPr>
                <w:sz w:val="20"/>
                <w:szCs w:val="20"/>
              </w:rPr>
            </w:pPr>
            <w:r>
              <w:rPr>
                <w:sz w:val="20"/>
                <w:szCs w:val="20"/>
              </w:rPr>
              <w:t>ECS35a</w:t>
            </w:r>
            <w:r w:rsidR="0044203E">
              <w:rPr>
                <w:sz w:val="20"/>
                <w:szCs w:val="20"/>
              </w:rPr>
              <w:t xml:space="preserve">    (Device event log)</w:t>
            </w:r>
          </w:p>
          <w:p w14:paraId="13DB5098" w14:textId="77777777" w:rsidR="00FC68B8" w:rsidRDefault="00FC68B8" w:rsidP="00416DEB">
            <w:pPr>
              <w:spacing w:before="60" w:after="60"/>
              <w:contextualSpacing/>
              <w:jc w:val="left"/>
              <w:rPr>
                <w:sz w:val="20"/>
                <w:szCs w:val="20"/>
              </w:rPr>
            </w:pPr>
            <w:r>
              <w:rPr>
                <w:sz w:val="20"/>
                <w:szCs w:val="20"/>
              </w:rPr>
              <w:t>ECS35b</w:t>
            </w:r>
            <w:r w:rsidR="0044203E">
              <w:rPr>
                <w:sz w:val="20"/>
                <w:szCs w:val="20"/>
              </w:rPr>
              <w:t xml:space="preserve">    (Device security log)</w:t>
            </w:r>
          </w:p>
          <w:p w14:paraId="5FAF9FD3" w14:textId="77777777" w:rsidR="00AD01F3" w:rsidRPr="00AD01F3" w:rsidRDefault="00AD01F3" w:rsidP="00AD01F3">
            <w:pPr>
              <w:spacing w:before="60" w:after="60"/>
              <w:contextualSpacing/>
              <w:jc w:val="left"/>
              <w:rPr>
                <w:sz w:val="20"/>
                <w:szCs w:val="20"/>
              </w:rPr>
            </w:pPr>
            <w:r w:rsidRPr="00AD01F3">
              <w:rPr>
                <w:sz w:val="20"/>
                <w:szCs w:val="20"/>
              </w:rPr>
              <w:t xml:space="preserve">ECS35c </w:t>
            </w:r>
            <w:r w:rsidR="0044203E">
              <w:rPr>
                <w:sz w:val="20"/>
                <w:szCs w:val="20"/>
              </w:rPr>
              <w:t xml:space="preserve">    (CHF event log)</w:t>
            </w:r>
          </w:p>
          <w:p w14:paraId="6F933BDD" w14:textId="77777777" w:rsidR="00AD01F3" w:rsidRPr="00AD01F3" w:rsidRDefault="00AD01F3" w:rsidP="00AD01F3">
            <w:pPr>
              <w:spacing w:before="60" w:after="60"/>
              <w:contextualSpacing/>
              <w:jc w:val="left"/>
              <w:rPr>
                <w:sz w:val="20"/>
                <w:szCs w:val="20"/>
              </w:rPr>
            </w:pPr>
            <w:r w:rsidRPr="00AD01F3">
              <w:rPr>
                <w:sz w:val="20"/>
                <w:szCs w:val="20"/>
              </w:rPr>
              <w:t xml:space="preserve">ECS35d </w:t>
            </w:r>
            <w:r w:rsidR="0044203E">
              <w:rPr>
                <w:sz w:val="20"/>
                <w:szCs w:val="20"/>
              </w:rPr>
              <w:t xml:space="preserve">    (CHF security log)</w:t>
            </w:r>
          </w:p>
          <w:p w14:paraId="7E6C81CC" w14:textId="77777777" w:rsidR="00AD01F3" w:rsidRDefault="00AD01F3" w:rsidP="00AD01F3">
            <w:pPr>
              <w:spacing w:before="60" w:after="60"/>
              <w:contextualSpacing/>
              <w:jc w:val="left"/>
              <w:rPr>
                <w:sz w:val="20"/>
                <w:szCs w:val="20"/>
              </w:rPr>
            </w:pPr>
            <w:r w:rsidRPr="00AD01F3">
              <w:rPr>
                <w:sz w:val="20"/>
                <w:szCs w:val="20"/>
              </w:rPr>
              <w:t xml:space="preserve">ECS35e </w:t>
            </w:r>
            <w:r w:rsidR="0044203E">
              <w:rPr>
                <w:sz w:val="20"/>
                <w:szCs w:val="20"/>
              </w:rPr>
              <w:t xml:space="preserve">   (ESME power event log)</w:t>
            </w:r>
          </w:p>
          <w:p w14:paraId="23BC5A55" w14:textId="77777777" w:rsidR="00AD01F3" w:rsidRDefault="00AD01F3" w:rsidP="00AD01F3">
            <w:pPr>
              <w:spacing w:before="60" w:after="60"/>
              <w:contextualSpacing/>
              <w:jc w:val="left"/>
              <w:rPr>
                <w:sz w:val="20"/>
                <w:szCs w:val="20"/>
              </w:rPr>
            </w:pPr>
            <w:r w:rsidRPr="00AD01F3">
              <w:rPr>
                <w:sz w:val="20"/>
                <w:szCs w:val="20"/>
              </w:rPr>
              <w:t xml:space="preserve">ECS35f </w:t>
            </w:r>
            <w:r w:rsidR="0044203E">
              <w:rPr>
                <w:sz w:val="20"/>
                <w:szCs w:val="20"/>
              </w:rPr>
              <w:t xml:space="preserve">  (ESME HAN ALCS event log)</w:t>
            </w:r>
          </w:p>
          <w:p w14:paraId="0BE24606" w14:textId="77777777" w:rsidR="00290857" w:rsidRPr="00713C07" w:rsidRDefault="00290857" w:rsidP="00AD01F3">
            <w:pPr>
              <w:spacing w:before="60" w:after="60"/>
              <w:contextualSpacing/>
              <w:jc w:val="left"/>
              <w:rPr>
                <w:sz w:val="20"/>
                <w:szCs w:val="20"/>
              </w:rPr>
            </w:pPr>
          </w:p>
        </w:tc>
        <w:tc>
          <w:tcPr>
            <w:tcW w:w="1634" w:type="pct"/>
            <w:vAlign w:val="center"/>
          </w:tcPr>
          <w:p w14:paraId="02A5112D" w14:textId="77777777" w:rsidR="00FC68B8" w:rsidRDefault="00FC68B8" w:rsidP="00416DEB">
            <w:pPr>
              <w:spacing w:before="60" w:after="60"/>
              <w:contextualSpacing/>
              <w:jc w:val="left"/>
              <w:rPr>
                <w:sz w:val="20"/>
                <w:szCs w:val="20"/>
              </w:rPr>
            </w:pPr>
            <w:r>
              <w:rPr>
                <w:sz w:val="20"/>
                <w:szCs w:val="20"/>
              </w:rPr>
              <w:t>CS10a</w:t>
            </w:r>
            <w:r w:rsidR="0099585C">
              <w:rPr>
                <w:sz w:val="20"/>
                <w:szCs w:val="20"/>
              </w:rPr>
              <w:t xml:space="preserve">   (Device event log)</w:t>
            </w:r>
          </w:p>
          <w:p w14:paraId="11909948" w14:textId="77777777" w:rsidR="00FC68B8" w:rsidRDefault="00FC68B8" w:rsidP="00416DEB">
            <w:pPr>
              <w:spacing w:before="60" w:after="60"/>
              <w:contextualSpacing/>
              <w:jc w:val="left"/>
              <w:rPr>
                <w:sz w:val="20"/>
                <w:szCs w:val="20"/>
              </w:rPr>
            </w:pPr>
            <w:r>
              <w:rPr>
                <w:sz w:val="20"/>
                <w:szCs w:val="20"/>
              </w:rPr>
              <w:t>CS10b</w:t>
            </w:r>
            <w:r w:rsidR="0099585C">
              <w:rPr>
                <w:sz w:val="20"/>
                <w:szCs w:val="20"/>
              </w:rPr>
              <w:t xml:space="preserve">   (Device security log)</w:t>
            </w:r>
          </w:p>
          <w:p w14:paraId="73551FE5" w14:textId="77777777" w:rsidR="0044203E" w:rsidRPr="00AD01F3" w:rsidRDefault="0044203E" w:rsidP="0044203E">
            <w:pPr>
              <w:spacing w:before="60" w:after="60"/>
              <w:contextualSpacing/>
              <w:jc w:val="left"/>
              <w:rPr>
                <w:sz w:val="20"/>
                <w:szCs w:val="20"/>
              </w:rPr>
            </w:pPr>
          </w:p>
          <w:p w14:paraId="23B582A3" w14:textId="77777777" w:rsidR="0044203E" w:rsidRPr="00713C07" w:rsidRDefault="0044203E" w:rsidP="0044203E">
            <w:pPr>
              <w:spacing w:before="60" w:after="60"/>
              <w:contextualSpacing/>
              <w:jc w:val="left"/>
              <w:rPr>
                <w:sz w:val="20"/>
                <w:szCs w:val="20"/>
              </w:rPr>
            </w:pPr>
          </w:p>
        </w:tc>
      </w:tr>
      <w:tr w:rsidR="00397615" w:rsidRPr="00302401" w14:paraId="535DE1AC" w14:textId="77777777" w:rsidTr="00400115">
        <w:trPr>
          <w:trHeight w:val="425"/>
        </w:trPr>
        <w:tc>
          <w:tcPr>
            <w:tcW w:w="1501" w:type="pct"/>
            <w:vAlign w:val="center"/>
          </w:tcPr>
          <w:p w14:paraId="072558D5" w14:textId="77777777" w:rsidR="00397615" w:rsidRPr="00851258" w:rsidRDefault="009E5166" w:rsidP="00397615">
            <w:pPr>
              <w:spacing w:before="60" w:after="60"/>
              <w:contextualSpacing/>
              <w:jc w:val="left"/>
              <w:rPr>
                <w:b/>
                <w:sz w:val="20"/>
                <w:szCs w:val="20"/>
              </w:rPr>
            </w:pPr>
            <w:r w:rsidRPr="00851258">
              <w:rPr>
                <w:b/>
                <w:sz w:val="20"/>
                <w:szCs w:val="20"/>
              </w:rPr>
              <w:lastRenderedPageBreak/>
              <w:t>GBCS v</w:t>
            </w:r>
            <w:r w:rsidR="00AB1C94" w:rsidRPr="00851258">
              <w:rPr>
                <w:b/>
                <w:sz w:val="20"/>
                <w:szCs w:val="20"/>
              </w:rPr>
              <w:t>3.2</w:t>
            </w:r>
            <w:r w:rsidRPr="00851258">
              <w:rPr>
                <w:b/>
                <w:sz w:val="20"/>
                <w:szCs w:val="20"/>
              </w:rPr>
              <w:t xml:space="preserve"> </w:t>
            </w:r>
            <w:r w:rsidR="00D87D18" w:rsidRPr="00851258">
              <w:rPr>
                <w:b/>
                <w:sz w:val="20"/>
                <w:szCs w:val="20"/>
              </w:rPr>
              <w:t xml:space="preserve">or later </w:t>
            </w:r>
            <w:r w:rsidRPr="00851258">
              <w:rPr>
                <w:b/>
                <w:sz w:val="20"/>
                <w:szCs w:val="20"/>
              </w:rPr>
              <w:t>MessageCode</w:t>
            </w:r>
          </w:p>
        </w:tc>
        <w:tc>
          <w:tcPr>
            <w:tcW w:w="1865" w:type="pct"/>
            <w:vAlign w:val="center"/>
          </w:tcPr>
          <w:p w14:paraId="3ECD9D4D" w14:textId="77777777" w:rsidR="009E5166" w:rsidRPr="00BB50CD" w:rsidRDefault="009E5166" w:rsidP="009E5166">
            <w:pPr>
              <w:spacing w:before="60" w:after="60"/>
              <w:contextualSpacing/>
              <w:rPr>
                <w:sz w:val="20"/>
                <w:szCs w:val="20"/>
              </w:rPr>
            </w:pPr>
            <w:r w:rsidRPr="00FA5BD7">
              <w:rPr>
                <w:sz w:val="20"/>
                <w:szCs w:val="20"/>
              </w:rPr>
              <w:t>0x0048    (Device event log)</w:t>
            </w:r>
          </w:p>
          <w:p w14:paraId="7118561B" w14:textId="77777777" w:rsidR="009E5166" w:rsidRPr="00302401" w:rsidRDefault="009E5166" w:rsidP="009E5166">
            <w:pPr>
              <w:spacing w:before="60" w:after="60"/>
              <w:contextualSpacing/>
              <w:rPr>
                <w:sz w:val="20"/>
                <w:szCs w:val="20"/>
              </w:rPr>
            </w:pPr>
            <w:r w:rsidRPr="002E2F95">
              <w:rPr>
                <w:sz w:val="20"/>
                <w:szCs w:val="20"/>
              </w:rPr>
              <w:t>0x0049    (Device security log)</w:t>
            </w:r>
          </w:p>
          <w:p w14:paraId="4DAC406B" w14:textId="77777777" w:rsidR="009E5166" w:rsidRPr="00302401" w:rsidRDefault="009E5166" w:rsidP="009E5166">
            <w:pPr>
              <w:spacing w:before="60" w:after="60"/>
              <w:contextualSpacing/>
              <w:rPr>
                <w:sz w:val="20"/>
                <w:szCs w:val="20"/>
              </w:rPr>
            </w:pPr>
            <w:r w:rsidRPr="00302401">
              <w:rPr>
                <w:sz w:val="20"/>
                <w:szCs w:val="20"/>
              </w:rPr>
              <w:t>0x0093    (CHF event log)</w:t>
            </w:r>
          </w:p>
          <w:p w14:paraId="64303763" w14:textId="77777777" w:rsidR="009E5166" w:rsidRPr="00302401" w:rsidRDefault="009E5166" w:rsidP="009E5166">
            <w:pPr>
              <w:spacing w:before="60" w:after="60"/>
              <w:contextualSpacing/>
              <w:rPr>
                <w:sz w:val="20"/>
                <w:szCs w:val="20"/>
              </w:rPr>
            </w:pPr>
            <w:r w:rsidRPr="00302401">
              <w:rPr>
                <w:sz w:val="20"/>
                <w:szCs w:val="20"/>
              </w:rPr>
              <w:t>0x0094    (CHF security log)</w:t>
            </w:r>
          </w:p>
          <w:p w14:paraId="28C9CE19" w14:textId="77777777" w:rsidR="009E5166" w:rsidRPr="00302401" w:rsidRDefault="009E5166" w:rsidP="009E5166">
            <w:pPr>
              <w:spacing w:before="60" w:after="60"/>
              <w:contextualSpacing/>
              <w:rPr>
                <w:sz w:val="20"/>
                <w:szCs w:val="20"/>
              </w:rPr>
            </w:pPr>
            <w:r w:rsidRPr="00302401">
              <w:rPr>
                <w:sz w:val="20"/>
                <w:szCs w:val="20"/>
              </w:rPr>
              <w:t>0x00B9   (ESME power event log)</w:t>
            </w:r>
          </w:p>
          <w:p w14:paraId="60F45598" w14:textId="719874CA" w:rsidR="00D87D18" w:rsidRPr="00851258" w:rsidRDefault="009E5166" w:rsidP="00D87D18">
            <w:pPr>
              <w:spacing w:before="60" w:after="60"/>
              <w:contextualSpacing/>
              <w:rPr>
                <w:sz w:val="20"/>
                <w:szCs w:val="20"/>
              </w:rPr>
            </w:pPr>
            <w:r w:rsidRPr="00851258">
              <w:rPr>
                <w:sz w:val="20"/>
                <w:szCs w:val="20"/>
              </w:rPr>
              <w:t>0x00FD  (ESME ALCS</w:t>
            </w:r>
            <w:r w:rsidR="00D87D18" w:rsidRPr="00851258">
              <w:rPr>
                <w:sz w:val="20"/>
                <w:szCs w:val="20"/>
              </w:rPr>
              <w:t>/ Auxiliary Controller</w:t>
            </w:r>
            <w:r w:rsidRPr="00851258">
              <w:rPr>
                <w:sz w:val="20"/>
                <w:szCs w:val="20"/>
              </w:rPr>
              <w:t xml:space="preserve"> event log)</w:t>
            </w:r>
          </w:p>
        </w:tc>
        <w:tc>
          <w:tcPr>
            <w:tcW w:w="1634" w:type="pct"/>
            <w:vAlign w:val="center"/>
          </w:tcPr>
          <w:p w14:paraId="1884911F" w14:textId="77777777" w:rsidR="009E5166" w:rsidRPr="00BB50CD" w:rsidRDefault="009E5166" w:rsidP="009E5166">
            <w:pPr>
              <w:spacing w:before="60" w:after="60"/>
              <w:contextualSpacing/>
              <w:jc w:val="left"/>
              <w:rPr>
                <w:sz w:val="20"/>
                <w:szCs w:val="20"/>
              </w:rPr>
            </w:pPr>
            <w:r w:rsidRPr="00FA5BD7">
              <w:rPr>
                <w:sz w:val="20"/>
                <w:szCs w:val="20"/>
              </w:rPr>
              <w:t>0x0014    (Device event log)</w:t>
            </w:r>
          </w:p>
          <w:p w14:paraId="30C01121" w14:textId="77777777" w:rsidR="00397615" w:rsidRPr="00302401" w:rsidRDefault="009E5166" w:rsidP="009E5166">
            <w:pPr>
              <w:spacing w:before="60" w:after="60"/>
              <w:contextualSpacing/>
              <w:jc w:val="left"/>
              <w:rPr>
                <w:sz w:val="20"/>
                <w:szCs w:val="20"/>
              </w:rPr>
            </w:pPr>
            <w:r w:rsidRPr="002E2F95">
              <w:rPr>
                <w:sz w:val="20"/>
                <w:szCs w:val="20"/>
              </w:rPr>
              <w:t>0x00A1   (D</w:t>
            </w:r>
            <w:r w:rsidRPr="00302401">
              <w:rPr>
                <w:sz w:val="20"/>
                <w:szCs w:val="20"/>
              </w:rPr>
              <w:t>evice security log)</w:t>
            </w:r>
          </w:p>
        </w:tc>
      </w:tr>
      <w:tr w:rsidR="00045EAA" w:rsidRPr="00971C80" w14:paraId="4B11ACC8" w14:textId="77777777" w:rsidTr="00400115">
        <w:trPr>
          <w:trHeight w:val="425"/>
        </w:trPr>
        <w:tc>
          <w:tcPr>
            <w:tcW w:w="1501" w:type="pct"/>
            <w:vAlign w:val="center"/>
          </w:tcPr>
          <w:p w14:paraId="53A776A6" w14:textId="77777777" w:rsidR="00045EAA" w:rsidRPr="00851258" w:rsidRDefault="00045EAA" w:rsidP="00397615">
            <w:pPr>
              <w:spacing w:before="60" w:after="60"/>
              <w:contextualSpacing/>
              <w:jc w:val="left"/>
              <w:rPr>
                <w:b/>
                <w:sz w:val="20"/>
                <w:szCs w:val="20"/>
              </w:rPr>
            </w:pPr>
            <w:r w:rsidRPr="00851258">
              <w:rPr>
                <w:b/>
                <w:sz w:val="20"/>
                <w:szCs w:val="20"/>
              </w:rPr>
              <w:t>GBCS v</w:t>
            </w:r>
            <w:r w:rsidR="00AB1C94" w:rsidRPr="00851258">
              <w:rPr>
                <w:b/>
                <w:sz w:val="20"/>
                <w:szCs w:val="20"/>
              </w:rPr>
              <w:t>3.2</w:t>
            </w:r>
            <w:r w:rsidRPr="00851258">
              <w:rPr>
                <w:b/>
                <w:sz w:val="20"/>
                <w:szCs w:val="20"/>
              </w:rPr>
              <w:t xml:space="preserve"> </w:t>
            </w:r>
            <w:r w:rsidR="00D87D18" w:rsidRPr="00851258">
              <w:rPr>
                <w:b/>
                <w:sz w:val="20"/>
                <w:szCs w:val="20"/>
              </w:rPr>
              <w:t xml:space="preserve">or later </w:t>
            </w:r>
            <w:r w:rsidRPr="00851258">
              <w:rPr>
                <w:b/>
                <w:sz w:val="20"/>
                <w:szCs w:val="20"/>
              </w:rPr>
              <w:t>Use Case</w:t>
            </w:r>
          </w:p>
        </w:tc>
        <w:tc>
          <w:tcPr>
            <w:tcW w:w="1865" w:type="pct"/>
            <w:vAlign w:val="center"/>
          </w:tcPr>
          <w:p w14:paraId="5A7F9F1C" w14:textId="77777777" w:rsidR="00045EAA" w:rsidRPr="00BB50CD" w:rsidRDefault="00045EAA" w:rsidP="00045EAA">
            <w:pPr>
              <w:spacing w:before="60" w:after="60"/>
              <w:contextualSpacing/>
              <w:rPr>
                <w:sz w:val="20"/>
                <w:szCs w:val="20"/>
              </w:rPr>
            </w:pPr>
            <w:r w:rsidRPr="00FA5BD7">
              <w:rPr>
                <w:sz w:val="20"/>
                <w:szCs w:val="20"/>
              </w:rPr>
              <w:t>ECS35a    (Device event log)</w:t>
            </w:r>
          </w:p>
          <w:p w14:paraId="6D07E915" w14:textId="77777777" w:rsidR="00045EAA" w:rsidRPr="00302401" w:rsidRDefault="00045EAA" w:rsidP="00045EAA">
            <w:pPr>
              <w:spacing w:before="60" w:after="60"/>
              <w:contextualSpacing/>
              <w:rPr>
                <w:sz w:val="20"/>
                <w:szCs w:val="20"/>
              </w:rPr>
            </w:pPr>
            <w:r w:rsidRPr="002E2F95">
              <w:rPr>
                <w:sz w:val="20"/>
                <w:szCs w:val="20"/>
              </w:rPr>
              <w:t>ECS35b    (Device security log)</w:t>
            </w:r>
          </w:p>
          <w:p w14:paraId="6385CAC1" w14:textId="77777777" w:rsidR="00045EAA" w:rsidRPr="00302401" w:rsidRDefault="00045EAA" w:rsidP="00045EAA">
            <w:pPr>
              <w:spacing w:before="60" w:after="60"/>
              <w:contextualSpacing/>
              <w:rPr>
                <w:sz w:val="20"/>
                <w:szCs w:val="20"/>
              </w:rPr>
            </w:pPr>
            <w:r w:rsidRPr="00302401">
              <w:rPr>
                <w:sz w:val="20"/>
                <w:szCs w:val="20"/>
              </w:rPr>
              <w:t>ECS35c     (CHF event log)</w:t>
            </w:r>
          </w:p>
          <w:p w14:paraId="1EC03F55" w14:textId="77777777" w:rsidR="00045EAA" w:rsidRPr="00302401" w:rsidRDefault="00045EAA" w:rsidP="00045EAA">
            <w:pPr>
              <w:spacing w:before="60" w:after="60"/>
              <w:contextualSpacing/>
              <w:rPr>
                <w:sz w:val="20"/>
                <w:szCs w:val="20"/>
              </w:rPr>
            </w:pPr>
            <w:r w:rsidRPr="00302401">
              <w:rPr>
                <w:sz w:val="20"/>
                <w:szCs w:val="20"/>
              </w:rPr>
              <w:t>ECS35d     (CHF security log)</w:t>
            </w:r>
          </w:p>
          <w:p w14:paraId="504A64F6" w14:textId="77777777" w:rsidR="00045EAA" w:rsidRPr="00302401" w:rsidRDefault="00045EAA" w:rsidP="00045EAA">
            <w:pPr>
              <w:spacing w:before="60" w:after="60"/>
              <w:contextualSpacing/>
              <w:rPr>
                <w:sz w:val="20"/>
                <w:szCs w:val="20"/>
              </w:rPr>
            </w:pPr>
            <w:r w:rsidRPr="00302401">
              <w:rPr>
                <w:sz w:val="20"/>
                <w:szCs w:val="20"/>
              </w:rPr>
              <w:t>ECS35e    (ESME power event log)</w:t>
            </w:r>
          </w:p>
          <w:p w14:paraId="51101D57" w14:textId="00C54B05" w:rsidR="00D87D18" w:rsidRPr="00851258" w:rsidRDefault="00045EAA" w:rsidP="00045EAA">
            <w:pPr>
              <w:spacing w:before="60" w:after="60"/>
              <w:contextualSpacing/>
              <w:rPr>
                <w:sz w:val="20"/>
                <w:szCs w:val="20"/>
              </w:rPr>
            </w:pPr>
            <w:r w:rsidRPr="00851258">
              <w:rPr>
                <w:sz w:val="20"/>
                <w:szCs w:val="20"/>
              </w:rPr>
              <w:t>ECS35g  (ESME ALCS</w:t>
            </w:r>
            <w:r w:rsidR="00D87D18" w:rsidRPr="00851258">
              <w:rPr>
                <w:sz w:val="20"/>
                <w:szCs w:val="20"/>
              </w:rPr>
              <w:t>/ Auxiliary Controller</w:t>
            </w:r>
            <w:r w:rsidRPr="00851258">
              <w:rPr>
                <w:sz w:val="20"/>
                <w:szCs w:val="20"/>
              </w:rPr>
              <w:t xml:space="preserve"> event log)</w:t>
            </w:r>
          </w:p>
        </w:tc>
        <w:tc>
          <w:tcPr>
            <w:tcW w:w="1634" w:type="pct"/>
            <w:vAlign w:val="center"/>
          </w:tcPr>
          <w:p w14:paraId="724262A0" w14:textId="77777777" w:rsidR="00045EAA" w:rsidRPr="00FA5BD7" w:rsidRDefault="00045EAA" w:rsidP="00045EAA">
            <w:pPr>
              <w:spacing w:before="60" w:after="60"/>
              <w:contextualSpacing/>
              <w:jc w:val="left"/>
              <w:rPr>
                <w:sz w:val="20"/>
                <w:szCs w:val="20"/>
              </w:rPr>
            </w:pPr>
            <w:r w:rsidRPr="00FA5BD7">
              <w:rPr>
                <w:sz w:val="20"/>
                <w:szCs w:val="20"/>
              </w:rPr>
              <w:t>CS10a   (Device event log)</w:t>
            </w:r>
          </w:p>
          <w:p w14:paraId="77CE9406" w14:textId="77777777" w:rsidR="00045EAA" w:rsidRPr="009E5166" w:rsidRDefault="00045EAA" w:rsidP="00045EAA">
            <w:pPr>
              <w:spacing w:before="60" w:after="60"/>
              <w:contextualSpacing/>
              <w:jc w:val="left"/>
              <w:rPr>
                <w:sz w:val="20"/>
                <w:szCs w:val="20"/>
              </w:rPr>
            </w:pPr>
            <w:r w:rsidRPr="002E2F95">
              <w:rPr>
                <w:sz w:val="20"/>
                <w:szCs w:val="20"/>
              </w:rPr>
              <w:t>CS10b   (Device security log)</w:t>
            </w:r>
          </w:p>
        </w:tc>
      </w:tr>
    </w:tbl>
    <w:tbl>
      <w:tblPr>
        <w:tblW w:w="0" w:type="auto"/>
        <w:tblCellMar>
          <w:left w:w="57" w:type="dxa"/>
          <w:right w:w="57" w:type="dxa"/>
        </w:tblCellMar>
        <w:tblLook w:val="04A0" w:firstRow="1" w:lastRow="0" w:firstColumn="1" w:lastColumn="0" w:noHBand="0" w:noVBand="1"/>
      </w:tblPr>
      <w:tblGrid>
        <w:gridCol w:w="5753"/>
        <w:gridCol w:w="1591"/>
        <w:gridCol w:w="1672"/>
      </w:tblGrid>
      <w:tr w:rsidR="00082807" w:rsidRPr="00986F87" w14:paraId="236BCA31" w14:textId="77777777" w:rsidTr="00D31ADB">
        <w:trPr>
          <w:trHeight w:val="397"/>
        </w:trPr>
        <w:tc>
          <w:tcPr>
            <w:tcW w:w="91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1E3F37" w14:textId="77777777" w:rsidR="00082807" w:rsidRPr="00486117" w:rsidRDefault="00082807" w:rsidP="00D31ADB">
            <w:pPr>
              <w:jc w:val="left"/>
              <w:rPr>
                <w:b/>
                <w:sz w:val="20"/>
                <w:szCs w:val="20"/>
                <w:lang w:eastAsia="en-GB"/>
              </w:rPr>
            </w:pPr>
            <w:r w:rsidRPr="00486117">
              <w:rPr>
                <w:b/>
                <w:sz w:val="20"/>
                <w:szCs w:val="20"/>
                <w:lang w:eastAsia="en-GB"/>
              </w:rPr>
              <w:t xml:space="preserve">GBCS Commands - Versioning Details </w:t>
            </w:r>
          </w:p>
        </w:tc>
      </w:tr>
      <w:tr w:rsidR="00082807" w:rsidRPr="00986F87" w14:paraId="09F5211B" w14:textId="77777777" w:rsidTr="00D31ADB">
        <w:trPr>
          <w:trHeight w:val="300"/>
        </w:trPr>
        <w:tc>
          <w:tcPr>
            <w:tcW w:w="9129" w:type="dxa"/>
            <w:gridSpan w:val="3"/>
            <w:tcBorders>
              <w:top w:val="nil"/>
              <w:left w:val="single" w:sz="4" w:space="0" w:color="auto"/>
              <w:bottom w:val="single" w:sz="4" w:space="0" w:color="auto"/>
              <w:right w:val="single" w:sz="4" w:space="0" w:color="auto"/>
            </w:tcBorders>
            <w:shd w:val="clear" w:color="auto" w:fill="auto"/>
            <w:noWrap/>
            <w:vAlign w:val="bottom"/>
            <w:hideMark/>
          </w:tcPr>
          <w:p w14:paraId="79388FE4" w14:textId="77777777" w:rsidR="00082807" w:rsidRPr="00486117" w:rsidRDefault="00082807" w:rsidP="00D31ADB">
            <w:pPr>
              <w:jc w:val="left"/>
              <w:rPr>
                <w:sz w:val="20"/>
                <w:szCs w:val="20"/>
                <w:lang w:eastAsia="en-GB"/>
              </w:rPr>
            </w:pPr>
            <w:r w:rsidRPr="00486117">
              <w:rPr>
                <w:sz w:val="20"/>
                <w:szCs w:val="20"/>
                <w:lang w:eastAsia="en-GB"/>
              </w:rPr>
              <w:t>DCC System creates the following GBCS Commands or Response Codes based on the following combinations,</w:t>
            </w:r>
          </w:p>
        </w:tc>
      </w:tr>
      <w:tr w:rsidR="00082807" w:rsidRPr="00986F87" w14:paraId="7549895B" w14:textId="77777777" w:rsidTr="00D31ADB">
        <w:trPr>
          <w:trHeight w:hRule="exact" w:val="57"/>
        </w:trPr>
        <w:tc>
          <w:tcPr>
            <w:tcW w:w="5827" w:type="dxa"/>
            <w:tcBorders>
              <w:top w:val="nil"/>
              <w:left w:val="single" w:sz="4" w:space="0" w:color="auto"/>
              <w:bottom w:val="nil"/>
              <w:right w:val="nil"/>
            </w:tcBorders>
            <w:shd w:val="clear" w:color="auto" w:fill="auto"/>
            <w:noWrap/>
            <w:vAlign w:val="bottom"/>
            <w:hideMark/>
          </w:tcPr>
          <w:p w14:paraId="1C03C547" w14:textId="77777777" w:rsidR="00082807" w:rsidRPr="00486117" w:rsidRDefault="00082807" w:rsidP="00D31ADB">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57B3FEAC" w14:textId="77777777" w:rsidR="00082807" w:rsidRPr="00486117" w:rsidRDefault="00082807" w:rsidP="00D31ADB">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2F3DEA12" w14:textId="77777777" w:rsidR="00082807" w:rsidRPr="00486117" w:rsidRDefault="00082807" w:rsidP="00D31ADB">
            <w:pPr>
              <w:jc w:val="center"/>
              <w:rPr>
                <w:sz w:val="20"/>
                <w:szCs w:val="20"/>
                <w:lang w:eastAsia="en-GB"/>
              </w:rPr>
            </w:pPr>
          </w:p>
        </w:tc>
      </w:tr>
      <w:tr w:rsidR="00082807" w:rsidRPr="00986F87" w14:paraId="20D5ADC8" w14:textId="77777777" w:rsidTr="00D31ADB">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75994" w14:textId="77777777" w:rsidR="00082807" w:rsidRPr="00486117" w:rsidRDefault="00082807" w:rsidP="00D31ADB">
            <w:pPr>
              <w:jc w:val="left"/>
              <w:rPr>
                <w:sz w:val="20"/>
                <w:szCs w:val="20"/>
                <w:lang w:eastAsia="en-GB"/>
              </w:rPr>
            </w:pPr>
            <w:r w:rsidRPr="00486117">
              <w:rPr>
                <w:sz w:val="20"/>
                <w:szCs w:val="20"/>
                <w:lang w:eastAsia="en-GB"/>
              </w:rPr>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DA43D6E" w14:textId="77777777" w:rsidR="00082807" w:rsidRPr="00486117" w:rsidRDefault="00AC49B9" w:rsidP="00D31ADB">
            <w:pPr>
              <w:jc w:val="center"/>
              <w:rPr>
                <w:sz w:val="20"/>
                <w:szCs w:val="20"/>
                <w:lang w:eastAsia="en-GB"/>
              </w:rPr>
            </w:pPr>
            <w:r>
              <w:rPr>
                <w:sz w:val="20"/>
                <w:szCs w:val="20"/>
                <w:lang w:eastAsia="en-GB"/>
              </w:rPr>
              <w:t>E</w:t>
            </w:r>
            <w:r w:rsidR="00082807" w:rsidRPr="00486117">
              <w:rPr>
                <w:sz w:val="20"/>
                <w:szCs w:val="20"/>
                <w:lang w:eastAsia="en-GB"/>
              </w:rPr>
              <w:t>SM</w:t>
            </w:r>
            <w:r w:rsidR="00082807">
              <w:rPr>
                <w:sz w:val="20"/>
                <w:szCs w:val="20"/>
                <w:lang w:eastAsia="en-GB"/>
              </w:rPr>
              <w:t>E</w:t>
            </w:r>
          </w:p>
        </w:tc>
      </w:tr>
      <w:tr w:rsidR="00082807" w:rsidRPr="00986F87" w14:paraId="0F4D6BE8"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40789F35" w14:textId="77777777" w:rsidR="00082807" w:rsidRPr="00486117" w:rsidRDefault="00082807" w:rsidP="00D31AD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6E808E04" w14:textId="77777777" w:rsidR="00082807" w:rsidRPr="00486117" w:rsidRDefault="00082807" w:rsidP="00D31ADB">
            <w:pPr>
              <w:jc w:val="center"/>
              <w:rPr>
                <w:sz w:val="20"/>
                <w:szCs w:val="20"/>
                <w:lang w:eastAsia="en-GB"/>
              </w:rPr>
            </w:pPr>
            <w:r w:rsidRPr="00486117">
              <w:rPr>
                <w:sz w:val="20"/>
                <w:szCs w:val="20"/>
                <w:lang w:eastAsia="en-GB"/>
              </w:rPr>
              <w:t>GBCS v1.0</w:t>
            </w:r>
            <w:r>
              <w:rPr>
                <w:sz w:val="20"/>
                <w:szCs w:val="20"/>
                <w:lang w:eastAsia="en-GB"/>
              </w:rPr>
              <w:t xml:space="preserve"> or v2.0</w:t>
            </w:r>
          </w:p>
        </w:tc>
        <w:tc>
          <w:tcPr>
            <w:tcW w:w="1692" w:type="dxa"/>
            <w:tcBorders>
              <w:top w:val="nil"/>
              <w:left w:val="nil"/>
              <w:bottom w:val="single" w:sz="4" w:space="0" w:color="auto"/>
              <w:right w:val="single" w:sz="4" w:space="0" w:color="auto"/>
            </w:tcBorders>
            <w:shd w:val="clear" w:color="auto" w:fill="auto"/>
            <w:noWrap/>
            <w:vAlign w:val="bottom"/>
            <w:hideMark/>
          </w:tcPr>
          <w:p w14:paraId="54D52085" w14:textId="77777777" w:rsidR="00082807" w:rsidRPr="00486117" w:rsidRDefault="00082807" w:rsidP="00D31ADB">
            <w:pPr>
              <w:jc w:val="center"/>
              <w:rPr>
                <w:sz w:val="20"/>
                <w:szCs w:val="20"/>
                <w:lang w:eastAsia="en-GB"/>
              </w:rPr>
            </w:pPr>
            <w:r>
              <w:rPr>
                <w:sz w:val="20"/>
                <w:szCs w:val="20"/>
                <w:lang w:eastAsia="en-GB"/>
              </w:rPr>
              <w:t>GBCS v3.2</w:t>
            </w:r>
            <w:r w:rsidR="00E36784">
              <w:rPr>
                <w:sz w:val="20"/>
                <w:szCs w:val="20"/>
                <w:lang w:eastAsia="en-GB"/>
              </w:rPr>
              <w:t xml:space="preserve"> </w:t>
            </w:r>
            <w:r w:rsidR="00E36784" w:rsidRPr="00FD1B49">
              <w:rPr>
                <w:bCs/>
                <w:sz w:val="20"/>
                <w:szCs w:val="20"/>
              </w:rPr>
              <w:t>or later</w:t>
            </w:r>
          </w:p>
        </w:tc>
      </w:tr>
      <w:tr w:rsidR="00082807" w:rsidRPr="00986F87" w14:paraId="67D87FCD"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283151BD" w14:textId="77777777" w:rsidR="00082807" w:rsidRPr="00486117" w:rsidRDefault="00082807" w:rsidP="00D31ADB">
            <w:pPr>
              <w:jc w:val="left"/>
              <w:rPr>
                <w:sz w:val="20"/>
                <w:szCs w:val="20"/>
                <w:lang w:eastAsia="en-GB"/>
              </w:rPr>
            </w:pPr>
            <w:r w:rsidRPr="00486117">
              <w:rPr>
                <w:sz w:val="20"/>
                <w:szCs w:val="20"/>
                <w:lang w:eastAsia="en-GB"/>
              </w:rPr>
              <w:t xml:space="preserve">XML Criteria - XML data item </w:t>
            </w:r>
            <w:r w:rsidR="00AC49B9" w:rsidRPr="00AC49B9">
              <w:rPr>
                <w:sz w:val="20"/>
                <w:szCs w:val="20"/>
                <w:lang w:eastAsia="en-GB"/>
              </w:rPr>
              <w:t>LogToRead is ALCSEvent</w:t>
            </w:r>
            <w:r w:rsidR="00AC49B9">
              <w:rPr>
                <w:sz w:val="20"/>
                <w:szCs w:val="20"/>
                <w:lang w:eastAsia="en-GB"/>
              </w:rPr>
              <w:t xml:space="preserve"> and User Role is IS</w:t>
            </w:r>
          </w:p>
        </w:tc>
        <w:tc>
          <w:tcPr>
            <w:tcW w:w="1610" w:type="dxa"/>
            <w:tcBorders>
              <w:top w:val="nil"/>
              <w:left w:val="nil"/>
              <w:bottom w:val="single" w:sz="4" w:space="0" w:color="auto"/>
              <w:right w:val="single" w:sz="4" w:space="0" w:color="auto"/>
            </w:tcBorders>
            <w:shd w:val="clear" w:color="auto" w:fill="auto"/>
            <w:noWrap/>
            <w:vAlign w:val="bottom"/>
            <w:hideMark/>
          </w:tcPr>
          <w:p w14:paraId="07198AD1" w14:textId="77777777" w:rsidR="00082807" w:rsidRPr="00486117" w:rsidRDefault="00AC49B9" w:rsidP="00D31ADB">
            <w:pPr>
              <w:jc w:val="center"/>
              <w:rPr>
                <w:sz w:val="20"/>
                <w:szCs w:val="20"/>
                <w:lang w:eastAsia="en-GB"/>
              </w:rPr>
            </w:pPr>
            <w:r>
              <w:rPr>
                <w:sz w:val="20"/>
                <w:szCs w:val="20"/>
                <w:lang w:eastAsia="en-GB"/>
              </w:rPr>
              <w:t>ECS35f</w:t>
            </w:r>
          </w:p>
        </w:tc>
        <w:tc>
          <w:tcPr>
            <w:tcW w:w="1692" w:type="dxa"/>
            <w:tcBorders>
              <w:top w:val="nil"/>
              <w:left w:val="nil"/>
              <w:bottom w:val="single" w:sz="4" w:space="0" w:color="auto"/>
              <w:right w:val="single" w:sz="4" w:space="0" w:color="auto"/>
            </w:tcBorders>
            <w:shd w:val="clear" w:color="auto" w:fill="auto"/>
            <w:noWrap/>
            <w:vAlign w:val="bottom"/>
            <w:hideMark/>
          </w:tcPr>
          <w:p w14:paraId="79EF2E84" w14:textId="77777777" w:rsidR="00082807" w:rsidRPr="00486117" w:rsidRDefault="00AC49B9" w:rsidP="00D31ADB">
            <w:pPr>
              <w:jc w:val="center"/>
              <w:rPr>
                <w:sz w:val="20"/>
                <w:szCs w:val="20"/>
                <w:lang w:eastAsia="en-GB"/>
              </w:rPr>
            </w:pPr>
            <w:r>
              <w:rPr>
                <w:sz w:val="20"/>
                <w:szCs w:val="20"/>
                <w:lang w:eastAsia="en-GB"/>
              </w:rPr>
              <w:t>ECS35f</w:t>
            </w:r>
          </w:p>
        </w:tc>
      </w:tr>
      <w:tr w:rsidR="00AC49B9" w:rsidRPr="00986F87" w14:paraId="30F437AD"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77ABD36E" w14:textId="77777777" w:rsidR="00AC49B9" w:rsidRPr="00486117" w:rsidRDefault="00AC49B9" w:rsidP="00D31ADB">
            <w:pPr>
              <w:jc w:val="left"/>
              <w:rPr>
                <w:sz w:val="20"/>
                <w:szCs w:val="20"/>
                <w:lang w:eastAsia="en-GB"/>
              </w:rPr>
            </w:pPr>
            <w:r w:rsidRPr="00486117">
              <w:rPr>
                <w:sz w:val="20"/>
                <w:szCs w:val="20"/>
                <w:lang w:eastAsia="en-GB"/>
              </w:rPr>
              <w:t xml:space="preserve">XML Criteria - XML data item </w:t>
            </w:r>
            <w:r w:rsidRPr="00AC49B9">
              <w:rPr>
                <w:sz w:val="20"/>
                <w:szCs w:val="20"/>
                <w:lang w:eastAsia="en-GB"/>
              </w:rPr>
              <w:t>LogToRead is ALCSEvent</w:t>
            </w:r>
            <w:r>
              <w:rPr>
                <w:sz w:val="20"/>
                <w:szCs w:val="20"/>
                <w:lang w:eastAsia="en-GB"/>
              </w:rPr>
              <w:t xml:space="preserve"> and User Role is ED</w:t>
            </w:r>
          </w:p>
        </w:tc>
        <w:tc>
          <w:tcPr>
            <w:tcW w:w="1610" w:type="dxa"/>
            <w:tcBorders>
              <w:top w:val="nil"/>
              <w:left w:val="nil"/>
              <w:bottom w:val="single" w:sz="4" w:space="0" w:color="auto"/>
              <w:right w:val="single" w:sz="4" w:space="0" w:color="auto"/>
            </w:tcBorders>
            <w:shd w:val="clear" w:color="auto" w:fill="auto"/>
            <w:noWrap/>
            <w:vAlign w:val="bottom"/>
            <w:hideMark/>
          </w:tcPr>
          <w:p w14:paraId="15DB1BC0" w14:textId="77777777" w:rsidR="00AC49B9" w:rsidRPr="00486117" w:rsidRDefault="00AC49B9" w:rsidP="00D31ADB">
            <w:pPr>
              <w:jc w:val="center"/>
              <w:rPr>
                <w:sz w:val="20"/>
                <w:szCs w:val="20"/>
                <w:lang w:eastAsia="en-GB"/>
              </w:rPr>
            </w:pPr>
            <w:r>
              <w:rPr>
                <w:sz w:val="20"/>
                <w:szCs w:val="20"/>
                <w:lang w:eastAsia="en-GB"/>
              </w:rPr>
              <w:t>E061304</w:t>
            </w:r>
          </w:p>
        </w:tc>
        <w:tc>
          <w:tcPr>
            <w:tcW w:w="1692" w:type="dxa"/>
            <w:tcBorders>
              <w:top w:val="nil"/>
              <w:left w:val="nil"/>
              <w:bottom w:val="single" w:sz="4" w:space="0" w:color="auto"/>
              <w:right w:val="single" w:sz="4" w:space="0" w:color="auto"/>
            </w:tcBorders>
            <w:shd w:val="clear" w:color="auto" w:fill="auto"/>
            <w:noWrap/>
            <w:vAlign w:val="bottom"/>
            <w:hideMark/>
          </w:tcPr>
          <w:p w14:paraId="11C440BC" w14:textId="77777777" w:rsidR="00AC49B9" w:rsidRPr="00486117" w:rsidRDefault="00AC49B9" w:rsidP="00D31ADB">
            <w:pPr>
              <w:jc w:val="center"/>
              <w:rPr>
                <w:sz w:val="20"/>
                <w:szCs w:val="20"/>
                <w:lang w:eastAsia="en-GB"/>
              </w:rPr>
            </w:pPr>
            <w:r>
              <w:rPr>
                <w:sz w:val="20"/>
                <w:szCs w:val="20"/>
                <w:lang w:eastAsia="en-GB"/>
              </w:rPr>
              <w:t>ECS35g</w:t>
            </w:r>
          </w:p>
        </w:tc>
      </w:tr>
    </w:tbl>
    <w:p w14:paraId="2408B759" w14:textId="77777777" w:rsidR="000B60A3" w:rsidRPr="00971C80" w:rsidRDefault="000B60A3" w:rsidP="000B60A3"/>
    <w:p w14:paraId="7D6EA074" w14:textId="77777777" w:rsidR="000B60A3" w:rsidRPr="00971C80" w:rsidRDefault="000B60A3" w:rsidP="000B60A3">
      <w:pPr>
        <w:rPr>
          <w:rFonts w:asciiTheme="majorHAnsi" w:eastAsiaTheme="majorEastAsia" w:hAnsiTheme="majorHAnsi" w:cstheme="majorBidi"/>
        </w:rPr>
      </w:pPr>
    </w:p>
    <w:p w14:paraId="180E7B27" w14:textId="77777777" w:rsidR="000B60A3" w:rsidRPr="00971C80" w:rsidRDefault="00F000C9" w:rsidP="00F000C9">
      <w:pPr>
        <w:pStyle w:val="Heading4"/>
      </w:pPr>
      <w:r w:rsidRPr="00971C80">
        <w:tab/>
        <w:t>Specific Data Items for this Request</w:t>
      </w:r>
    </w:p>
    <w:p w14:paraId="7E974821" w14:textId="77777777" w:rsidR="000B60A3" w:rsidRPr="00971C80" w:rsidRDefault="000B60A3" w:rsidP="000B60A3">
      <w:r w:rsidRPr="00971C80">
        <w:t>ReadEventOrSecurityLog</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7EC303E9" w14:textId="77777777" w:rsidTr="00400115">
        <w:tc>
          <w:tcPr>
            <w:tcW w:w="1000" w:type="pct"/>
          </w:tcPr>
          <w:p w14:paraId="0CB70657" w14:textId="77777777" w:rsidR="000B60A3" w:rsidRPr="00971C80" w:rsidRDefault="000B60A3" w:rsidP="008A662B">
            <w:pPr>
              <w:jc w:val="left"/>
              <w:rPr>
                <w:b/>
                <w:sz w:val="20"/>
                <w:szCs w:val="20"/>
              </w:rPr>
            </w:pPr>
            <w:r w:rsidRPr="00971C80">
              <w:rPr>
                <w:b/>
                <w:sz w:val="20"/>
                <w:szCs w:val="20"/>
              </w:rPr>
              <w:t>Data Item</w:t>
            </w:r>
          </w:p>
        </w:tc>
        <w:tc>
          <w:tcPr>
            <w:tcW w:w="1500" w:type="pct"/>
            <w:vAlign w:val="center"/>
          </w:tcPr>
          <w:p w14:paraId="647ADDE4" w14:textId="77777777" w:rsidR="000B60A3" w:rsidRPr="00971C80" w:rsidRDefault="000B60A3" w:rsidP="008A662B">
            <w:pPr>
              <w:jc w:val="left"/>
              <w:rPr>
                <w:b/>
                <w:sz w:val="20"/>
                <w:szCs w:val="20"/>
              </w:rPr>
            </w:pPr>
            <w:r w:rsidRPr="00971C80">
              <w:rPr>
                <w:b/>
                <w:sz w:val="20"/>
                <w:szCs w:val="20"/>
              </w:rPr>
              <w:t>Description / Valid Set</w:t>
            </w:r>
          </w:p>
        </w:tc>
        <w:tc>
          <w:tcPr>
            <w:tcW w:w="1050" w:type="pct"/>
            <w:hideMark/>
          </w:tcPr>
          <w:p w14:paraId="589F6D10"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7727D49A"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4E141753" w14:textId="77777777" w:rsidR="000B60A3" w:rsidRPr="00971C80" w:rsidRDefault="000B60A3" w:rsidP="008A662B">
            <w:pPr>
              <w:jc w:val="left"/>
              <w:rPr>
                <w:b/>
                <w:sz w:val="20"/>
                <w:szCs w:val="20"/>
              </w:rPr>
            </w:pPr>
            <w:r w:rsidRPr="00971C80">
              <w:rPr>
                <w:b/>
                <w:sz w:val="20"/>
                <w:szCs w:val="20"/>
              </w:rPr>
              <w:t>Default</w:t>
            </w:r>
          </w:p>
        </w:tc>
        <w:tc>
          <w:tcPr>
            <w:tcW w:w="400" w:type="pct"/>
          </w:tcPr>
          <w:p w14:paraId="73CF9CE5" w14:textId="77777777" w:rsidR="000B60A3" w:rsidRPr="00971C80" w:rsidRDefault="000B60A3" w:rsidP="008A662B">
            <w:pPr>
              <w:jc w:val="left"/>
              <w:rPr>
                <w:b/>
                <w:sz w:val="20"/>
                <w:szCs w:val="20"/>
              </w:rPr>
            </w:pPr>
            <w:r w:rsidRPr="00971C80">
              <w:rPr>
                <w:b/>
                <w:sz w:val="20"/>
                <w:szCs w:val="20"/>
              </w:rPr>
              <w:t>Units</w:t>
            </w:r>
          </w:p>
        </w:tc>
      </w:tr>
      <w:tr w:rsidR="00971C80" w:rsidRPr="00971C80" w14:paraId="4DF026BF" w14:textId="77777777" w:rsidTr="00400115">
        <w:tblPrEx>
          <w:tblLook w:val="04A0" w:firstRow="1" w:lastRow="0" w:firstColumn="1" w:lastColumn="0" w:noHBand="0" w:noVBand="1"/>
        </w:tblPrEx>
        <w:tc>
          <w:tcPr>
            <w:tcW w:w="1000" w:type="pct"/>
          </w:tcPr>
          <w:p w14:paraId="1A79F244" w14:textId="77777777" w:rsidR="000B60A3" w:rsidRPr="00971C80" w:rsidRDefault="000B60A3" w:rsidP="008A662B">
            <w:pPr>
              <w:jc w:val="left"/>
              <w:rPr>
                <w:sz w:val="20"/>
                <w:szCs w:val="20"/>
              </w:rPr>
            </w:pPr>
            <w:r w:rsidRPr="00971C80">
              <w:rPr>
                <w:sz w:val="20"/>
                <w:szCs w:val="20"/>
              </w:rPr>
              <w:t>ReadLogPeriod</w:t>
            </w:r>
          </w:p>
        </w:tc>
        <w:tc>
          <w:tcPr>
            <w:tcW w:w="1500" w:type="pct"/>
          </w:tcPr>
          <w:p w14:paraId="534FCE7A" w14:textId="77777777" w:rsidR="000B60A3" w:rsidRDefault="000B60A3" w:rsidP="008A662B">
            <w:pPr>
              <w:jc w:val="left"/>
              <w:rPr>
                <w:sz w:val="20"/>
                <w:szCs w:val="20"/>
              </w:rPr>
            </w:pPr>
            <w:r w:rsidRPr="00971C80">
              <w:rPr>
                <w:sz w:val="20"/>
                <w:szCs w:val="20"/>
              </w:rPr>
              <w:t>The Start and / or End Date-Times for which the data is required</w:t>
            </w:r>
          </w:p>
          <w:p w14:paraId="37B10BDE" w14:textId="77777777" w:rsidR="00915A02" w:rsidRPr="00971C80" w:rsidRDefault="00915A02" w:rsidP="008A662B">
            <w:pPr>
              <w:jc w:val="left"/>
              <w:rPr>
                <w:sz w:val="20"/>
                <w:szCs w:val="20"/>
              </w:rPr>
            </w:pPr>
          </w:p>
        </w:tc>
        <w:tc>
          <w:tcPr>
            <w:tcW w:w="1050" w:type="pct"/>
          </w:tcPr>
          <w:p w14:paraId="1E210C8E" w14:textId="77777777" w:rsidR="000B60A3" w:rsidRPr="00971C80" w:rsidRDefault="000B60A3" w:rsidP="008A662B">
            <w:pPr>
              <w:jc w:val="left"/>
              <w:rPr>
                <w:sz w:val="20"/>
                <w:szCs w:val="20"/>
              </w:rPr>
            </w:pPr>
            <w:r w:rsidRPr="00971C80">
              <w:rPr>
                <w:sz w:val="20"/>
                <w:szCs w:val="20"/>
              </w:rPr>
              <w:t>sr:ReadLogPeriod</w:t>
            </w:r>
          </w:p>
          <w:p w14:paraId="74EB734F" w14:textId="77777777" w:rsidR="000842C8" w:rsidRPr="00971C80" w:rsidRDefault="000842C8" w:rsidP="008A662B">
            <w:pPr>
              <w:jc w:val="left"/>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07B381BB" w14:textId="77777777" w:rsidR="000B60A3" w:rsidRPr="00971C80" w:rsidRDefault="000B60A3" w:rsidP="008A662B">
            <w:pPr>
              <w:jc w:val="left"/>
              <w:rPr>
                <w:sz w:val="20"/>
                <w:szCs w:val="20"/>
              </w:rPr>
            </w:pPr>
          </w:p>
        </w:tc>
        <w:tc>
          <w:tcPr>
            <w:tcW w:w="600" w:type="pct"/>
          </w:tcPr>
          <w:p w14:paraId="0C84A94B" w14:textId="77777777" w:rsidR="000B60A3" w:rsidRPr="00971C80" w:rsidRDefault="000B60A3" w:rsidP="008A662B">
            <w:pPr>
              <w:jc w:val="left"/>
              <w:rPr>
                <w:sz w:val="20"/>
                <w:szCs w:val="20"/>
              </w:rPr>
            </w:pPr>
            <w:r w:rsidRPr="00971C80">
              <w:rPr>
                <w:sz w:val="20"/>
                <w:szCs w:val="20"/>
              </w:rPr>
              <w:t>Yes</w:t>
            </w:r>
          </w:p>
        </w:tc>
        <w:tc>
          <w:tcPr>
            <w:tcW w:w="450" w:type="pct"/>
          </w:tcPr>
          <w:p w14:paraId="585F6B3A" w14:textId="77777777" w:rsidR="000B60A3" w:rsidRPr="00971C80" w:rsidRDefault="000B60A3" w:rsidP="008A662B">
            <w:pPr>
              <w:jc w:val="left"/>
              <w:rPr>
                <w:sz w:val="20"/>
                <w:szCs w:val="20"/>
              </w:rPr>
            </w:pPr>
            <w:r w:rsidRPr="00971C80">
              <w:rPr>
                <w:sz w:val="20"/>
                <w:szCs w:val="20"/>
              </w:rPr>
              <w:t>None</w:t>
            </w:r>
          </w:p>
        </w:tc>
        <w:tc>
          <w:tcPr>
            <w:tcW w:w="400" w:type="pct"/>
          </w:tcPr>
          <w:p w14:paraId="5FA166C3" w14:textId="77777777" w:rsidR="000B60A3" w:rsidRPr="00971C80" w:rsidRDefault="000B60A3" w:rsidP="008A662B">
            <w:pPr>
              <w:jc w:val="left"/>
              <w:rPr>
                <w:sz w:val="20"/>
                <w:szCs w:val="20"/>
              </w:rPr>
            </w:pPr>
            <w:r w:rsidRPr="00971C80">
              <w:rPr>
                <w:sz w:val="20"/>
                <w:szCs w:val="20"/>
              </w:rPr>
              <w:t>N/A</w:t>
            </w:r>
          </w:p>
        </w:tc>
      </w:tr>
      <w:tr w:rsidR="000B60A3" w:rsidRPr="00971C80" w14:paraId="7FADBCC0" w14:textId="77777777" w:rsidTr="00400115">
        <w:tblPrEx>
          <w:tblLook w:val="04A0" w:firstRow="1" w:lastRow="0" w:firstColumn="1" w:lastColumn="0" w:noHBand="0" w:noVBand="1"/>
        </w:tblPrEx>
        <w:tc>
          <w:tcPr>
            <w:tcW w:w="1000" w:type="pct"/>
          </w:tcPr>
          <w:p w14:paraId="110B5A69" w14:textId="77777777" w:rsidR="000B60A3" w:rsidRPr="00FA5BD7" w:rsidRDefault="000B60A3" w:rsidP="008A662B">
            <w:pPr>
              <w:jc w:val="left"/>
              <w:rPr>
                <w:sz w:val="20"/>
                <w:szCs w:val="20"/>
              </w:rPr>
            </w:pPr>
            <w:bookmarkStart w:id="1632" w:name="_Hlk35574150"/>
            <w:r w:rsidRPr="00FA5BD7">
              <w:rPr>
                <w:sz w:val="20"/>
                <w:szCs w:val="20"/>
              </w:rPr>
              <w:t>LogToRead</w:t>
            </w:r>
            <w:bookmarkEnd w:id="1632"/>
          </w:p>
        </w:tc>
        <w:tc>
          <w:tcPr>
            <w:tcW w:w="1500" w:type="pct"/>
          </w:tcPr>
          <w:p w14:paraId="7B982CA2" w14:textId="77777777" w:rsidR="000B60A3" w:rsidRPr="002E2F95" w:rsidRDefault="000B60A3" w:rsidP="008A662B">
            <w:pPr>
              <w:jc w:val="left"/>
              <w:rPr>
                <w:sz w:val="20"/>
                <w:szCs w:val="20"/>
              </w:rPr>
            </w:pPr>
            <w:r w:rsidRPr="00BB50CD">
              <w:rPr>
                <w:sz w:val="20"/>
                <w:szCs w:val="20"/>
              </w:rPr>
              <w:t>An enumerated value indicating the Log to be read.</w:t>
            </w:r>
          </w:p>
          <w:p w14:paraId="17F52F6D" w14:textId="77777777" w:rsidR="000B60A3" w:rsidRPr="00302401" w:rsidRDefault="000B60A3" w:rsidP="008A662B">
            <w:pPr>
              <w:jc w:val="left"/>
              <w:rPr>
                <w:sz w:val="20"/>
                <w:szCs w:val="20"/>
              </w:rPr>
            </w:pPr>
            <w:r w:rsidRPr="00302401">
              <w:rPr>
                <w:sz w:val="20"/>
                <w:szCs w:val="20"/>
              </w:rPr>
              <w:t>Valid values:</w:t>
            </w:r>
          </w:p>
          <w:p w14:paraId="342923B8" w14:textId="77777777" w:rsidR="00D87D18" w:rsidRPr="00302401" w:rsidRDefault="000B60A3" w:rsidP="00CF6F40">
            <w:pPr>
              <w:numPr>
                <w:ilvl w:val="0"/>
                <w:numId w:val="59"/>
              </w:numPr>
              <w:jc w:val="left"/>
              <w:rPr>
                <w:sz w:val="20"/>
                <w:szCs w:val="20"/>
              </w:rPr>
            </w:pPr>
            <w:r w:rsidRPr="00302401">
              <w:rPr>
                <w:sz w:val="20"/>
                <w:szCs w:val="20"/>
              </w:rPr>
              <w:t>Event</w:t>
            </w:r>
          </w:p>
          <w:p w14:paraId="294C0962" w14:textId="2BDBA601" w:rsidR="000B60A3" w:rsidRPr="00302401" w:rsidRDefault="008C57A9" w:rsidP="008C5BCD">
            <w:pPr>
              <w:jc w:val="left"/>
              <w:rPr>
                <w:sz w:val="20"/>
                <w:szCs w:val="20"/>
              </w:rPr>
            </w:pPr>
            <w:r w:rsidRPr="00302401">
              <w:rPr>
                <w:sz w:val="20"/>
                <w:szCs w:val="20"/>
              </w:rPr>
              <w:t xml:space="preserve"> To read a Device’s Event Log</w:t>
            </w:r>
          </w:p>
          <w:p w14:paraId="6510CFA3" w14:textId="247C4E21" w:rsidR="00D56ACC" w:rsidRPr="00302401" w:rsidRDefault="000B60A3" w:rsidP="00CF6F40">
            <w:pPr>
              <w:numPr>
                <w:ilvl w:val="0"/>
                <w:numId w:val="59"/>
              </w:numPr>
              <w:jc w:val="left"/>
              <w:rPr>
                <w:sz w:val="20"/>
                <w:szCs w:val="20"/>
              </w:rPr>
            </w:pPr>
            <w:r w:rsidRPr="00302401">
              <w:rPr>
                <w:sz w:val="20"/>
                <w:szCs w:val="20"/>
              </w:rPr>
              <w:t xml:space="preserve">ALCSEvent </w:t>
            </w:r>
          </w:p>
          <w:p w14:paraId="50FA94A7" w14:textId="4FCE1E31" w:rsidR="000B60A3" w:rsidRPr="00FA5BD7" w:rsidRDefault="000B60A3" w:rsidP="0021604B">
            <w:pPr>
              <w:jc w:val="left"/>
              <w:rPr>
                <w:sz w:val="20"/>
                <w:szCs w:val="20"/>
              </w:rPr>
            </w:pPr>
            <w:r w:rsidRPr="00FA5BD7">
              <w:rPr>
                <w:sz w:val="20"/>
                <w:szCs w:val="20"/>
              </w:rPr>
              <w:t xml:space="preserve">Only applicable to </w:t>
            </w:r>
            <w:r w:rsidR="00555F8F" w:rsidRPr="00FA5BD7">
              <w:rPr>
                <w:sz w:val="20"/>
                <w:szCs w:val="20"/>
              </w:rPr>
              <w:t>ESME</w:t>
            </w:r>
          </w:p>
          <w:p w14:paraId="3825AED9" w14:textId="77777777" w:rsidR="00D87D18" w:rsidRPr="00FA5BD7" w:rsidRDefault="00D87D18" w:rsidP="00D87D18">
            <w:pPr>
              <w:spacing w:after="60"/>
              <w:jc w:val="left"/>
              <w:rPr>
                <w:sz w:val="20"/>
                <w:szCs w:val="20"/>
              </w:rPr>
            </w:pPr>
            <w:r w:rsidRPr="00FA5BD7">
              <w:rPr>
                <w:sz w:val="20"/>
                <w:szCs w:val="20"/>
              </w:rPr>
              <w:t xml:space="preserve">Note that ALCSEvent refers to the Auxiliary Controller Event Log for Devices which comply with GBCS v4.0 or later </w:t>
            </w:r>
          </w:p>
          <w:p w14:paraId="18B18F0E" w14:textId="316929F6" w:rsidR="00D56ACC" w:rsidRPr="00FA5BD7" w:rsidRDefault="000B60A3" w:rsidP="00CF6F40">
            <w:pPr>
              <w:numPr>
                <w:ilvl w:val="0"/>
                <w:numId w:val="59"/>
              </w:numPr>
              <w:jc w:val="left"/>
              <w:rPr>
                <w:sz w:val="20"/>
                <w:szCs w:val="20"/>
              </w:rPr>
            </w:pPr>
            <w:r w:rsidRPr="00FA5BD7">
              <w:rPr>
                <w:sz w:val="20"/>
                <w:szCs w:val="20"/>
              </w:rPr>
              <w:t xml:space="preserve">PowerEvent </w:t>
            </w:r>
          </w:p>
          <w:p w14:paraId="6EC9C5DA" w14:textId="2A7B9098" w:rsidR="000B60A3" w:rsidRPr="00FA5BD7" w:rsidRDefault="000B60A3" w:rsidP="0021604B">
            <w:pPr>
              <w:jc w:val="left"/>
              <w:rPr>
                <w:sz w:val="20"/>
                <w:szCs w:val="20"/>
              </w:rPr>
            </w:pPr>
            <w:r w:rsidRPr="00FA5BD7">
              <w:rPr>
                <w:sz w:val="20"/>
                <w:szCs w:val="20"/>
              </w:rPr>
              <w:t xml:space="preserve">Only applicable to </w:t>
            </w:r>
            <w:r w:rsidR="00555F8F" w:rsidRPr="00FA5BD7">
              <w:rPr>
                <w:sz w:val="20"/>
                <w:szCs w:val="20"/>
              </w:rPr>
              <w:t>ESME</w:t>
            </w:r>
          </w:p>
          <w:p w14:paraId="4DB83E1F" w14:textId="6166E2F8" w:rsidR="0051146F" w:rsidRPr="00FA5BD7" w:rsidRDefault="000B60A3" w:rsidP="00CF6F40">
            <w:pPr>
              <w:numPr>
                <w:ilvl w:val="0"/>
                <w:numId w:val="59"/>
              </w:numPr>
              <w:jc w:val="left"/>
              <w:rPr>
                <w:sz w:val="20"/>
                <w:szCs w:val="20"/>
              </w:rPr>
            </w:pPr>
            <w:r w:rsidRPr="00FA5BD7">
              <w:rPr>
                <w:sz w:val="20"/>
                <w:szCs w:val="20"/>
              </w:rPr>
              <w:t>Security</w:t>
            </w:r>
          </w:p>
          <w:p w14:paraId="303403E7" w14:textId="431E366F" w:rsidR="000B60A3" w:rsidRPr="00FA5BD7" w:rsidRDefault="008C57A9" w:rsidP="008C5BCD">
            <w:pPr>
              <w:jc w:val="left"/>
              <w:rPr>
                <w:sz w:val="20"/>
                <w:szCs w:val="20"/>
              </w:rPr>
            </w:pPr>
            <w:r w:rsidRPr="00FA5BD7">
              <w:rPr>
                <w:sz w:val="20"/>
                <w:szCs w:val="20"/>
              </w:rPr>
              <w:t>To read a Device’s Security Log</w:t>
            </w:r>
          </w:p>
          <w:p w14:paraId="56868A2F" w14:textId="791B2134" w:rsidR="0051146F" w:rsidRPr="00BB50CD" w:rsidRDefault="008C57A9" w:rsidP="00CF6F40">
            <w:pPr>
              <w:numPr>
                <w:ilvl w:val="0"/>
                <w:numId w:val="59"/>
              </w:numPr>
              <w:jc w:val="left"/>
              <w:rPr>
                <w:sz w:val="20"/>
                <w:szCs w:val="20"/>
              </w:rPr>
            </w:pPr>
            <w:r w:rsidRPr="00FA5BD7">
              <w:rPr>
                <w:sz w:val="20"/>
                <w:szCs w:val="20"/>
              </w:rPr>
              <w:t>GSMEEvent</w:t>
            </w:r>
          </w:p>
          <w:p w14:paraId="0270220B" w14:textId="20D5C2C6" w:rsidR="008C57A9" w:rsidRPr="00302401" w:rsidRDefault="008C57A9" w:rsidP="008C5BCD">
            <w:pPr>
              <w:jc w:val="left"/>
              <w:rPr>
                <w:sz w:val="20"/>
                <w:szCs w:val="20"/>
              </w:rPr>
            </w:pPr>
            <w:r w:rsidRPr="00302401">
              <w:rPr>
                <w:sz w:val="20"/>
                <w:szCs w:val="20"/>
              </w:rPr>
              <w:t>Only applicable to GSME Event Log read on the GPF</w:t>
            </w:r>
          </w:p>
          <w:p w14:paraId="22D6A1DE" w14:textId="77777777" w:rsidR="008C57A9" w:rsidRPr="00302401" w:rsidRDefault="008C57A9" w:rsidP="00CF6F40">
            <w:pPr>
              <w:numPr>
                <w:ilvl w:val="0"/>
                <w:numId w:val="59"/>
              </w:numPr>
              <w:jc w:val="left"/>
              <w:rPr>
                <w:sz w:val="20"/>
                <w:szCs w:val="20"/>
              </w:rPr>
            </w:pPr>
            <w:r w:rsidRPr="00302401">
              <w:rPr>
                <w:sz w:val="20"/>
                <w:szCs w:val="20"/>
              </w:rPr>
              <w:t>GSMESecurity. Only applicable to GSME Security Log read on the GPF</w:t>
            </w:r>
          </w:p>
        </w:tc>
        <w:tc>
          <w:tcPr>
            <w:tcW w:w="1050" w:type="pct"/>
          </w:tcPr>
          <w:p w14:paraId="1F0C7906" w14:textId="77777777" w:rsidR="000B60A3" w:rsidRPr="00302401" w:rsidRDefault="000B60A3" w:rsidP="008A662B">
            <w:pPr>
              <w:jc w:val="left"/>
              <w:rPr>
                <w:sz w:val="20"/>
                <w:szCs w:val="20"/>
              </w:rPr>
            </w:pPr>
            <w:r w:rsidRPr="00302401">
              <w:rPr>
                <w:sz w:val="20"/>
                <w:szCs w:val="20"/>
              </w:rPr>
              <w:t>Restriction of</w:t>
            </w:r>
          </w:p>
          <w:p w14:paraId="3C8BAE93" w14:textId="77777777" w:rsidR="000B60A3" w:rsidRPr="00302401" w:rsidRDefault="000B60A3" w:rsidP="008A662B">
            <w:pPr>
              <w:jc w:val="left"/>
              <w:rPr>
                <w:sz w:val="20"/>
                <w:szCs w:val="20"/>
              </w:rPr>
            </w:pPr>
            <w:r w:rsidRPr="00302401">
              <w:rPr>
                <w:sz w:val="20"/>
                <w:szCs w:val="20"/>
              </w:rPr>
              <w:t>xs:string</w:t>
            </w:r>
          </w:p>
          <w:p w14:paraId="55B51D9C" w14:textId="77777777" w:rsidR="000B60A3" w:rsidRPr="00302401" w:rsidRDefault="000B60A3" w:rsidP="008A662B">
            <w:pPr>
              <w:jc w:val="left"/>
              <w:rPr>
                <w:sz w:val="20"/>
                <w:szCs w:val="20"/>
              </w:rPr>
            </w:pPr>
            <w:r w:rsidRPr="00302401">
              <w:rPr>
                <w:sz w:val="20"/>
                <w:szCs w:val="20"/>
              </w:rPr>
              <w:t>(Enumeration)</w:t>
            </w:r>
          </w:p>
        </w:tc>
        <w:tc>
          <w:tcPr>
            <w:tcW w:w="600" w:type="pct"/>
          </w:tcPr>
          <w:p w14:paraId="203DCC34" w14:textId="77777777" w:rsidR="000B60A3" w:rsidRPr="00302401" w:rsidRDefault="000B60A3" w:rsidP="008A662B">
            <w:pPr>
              <w:jc w:val="left"/>
              <w:rPr>
                <w:sz w:val="20"/>
                <w:szCs w:val="20"/>
              </w:rPr>
            </w:pPr>
            <w:r w:rsidRPr="00302401">
              <w:rPr>
                <w:sz w:val="20"/>
                <w:szCs w:val="20"/>
              </w:rPr>
              <w:t>Yes</w:t>
            </w:r>
          </w:p>
        </w:tc>
        <w:tc>
          <w:tcPr>
            <w:tcW w:w="450" w:type="pct"/>
          </w:tcPr>
          <w:p w14:paraId="7DCFBB42" w14:textId="77777777" w:rsidR="000B60A3" w:rsidRPr="00302401" w:rsidRDefault="000B60A3" w:rsidP="008A662B">
            <w:pPr>
              <w:jc w:val="left"/>
              <w:rPr>
                <w:sz w:val="20"/>
                <w:szCs w:val="20"/>
              </w:rPr>
            </w:pPr>
            <w:r w:rsidRPr="00302401">
              <w:rPr>
                <w:sz w:val="20"/>
                <w:szCs w:val="20"/>
              </w:rPr>
              <w:t>None</w:t>
            </w:r>
          </w:p>
        </w:tc>
        <w:tc>
          <w:tcPr>
            <w:tcW w:w="400" w:type="pct"/>
          </w:tcPr>
          <w:p w14:paraId="254FC10C" w14:textId="77777777" w:rsidR="000B60A3" w:rsidRPr="00971C80" w:rsidRDefault="000B60A3" w:rsidP="008A662B">
            <w:pPr>
              <w:jc w:val="left"/>
              <w:rPr>
                <w:sz w:val="20"/>
                <w:szCs w:val="20"/>
              </w:rPr>
            </w:pPr>
            <w:r w:rsidRPr="00302401">
              <w:rPr>
                <w:sz w:val="20"/>
                <w:szCs w:val="20"/>
              </w:rPr>
              <w:t>N/A</w:t>
            </w:r>
          </w:p>
        </w:tc>
      </w:tr>
    </w:tbl>
    <w:p w14:paraId="472F1852" w14:textId="77777777" w:rsidR="00792B4A" w:rsidRPr="000B4DCD" w:rsidRDefault="00792B4A" w:rsidP="006E1A14">
      <w:pPr>
        <w:pStyle w:val="Caption"/>
      </w:pPr>
      <w:bookmarkStart w:id="1633" w:name="_Toc508289525"/>
      <w:r w:rsidRPr="000B4DCD">
        <w:lastRenderedPageBreak/>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177</w:t>
      </w:r>
      <w:r w:rsidR="00FB161A">
        <w:rPr>
          <w:noProof/>
        </w:rPr>
        <w:fldChar w:fldCharType="end"/>
      </w:r>
      <w:r>
        <w:t xml:space="preserve"> </w:t>
      </w:r>
      <w:r w:rsidRPr="000B4DCD">
        <w:t xml:space="preserve">: </w:t>
      </w:r>
      <w:r w:rsidR="00430320" w:rsidRPr="00971C80">
        <w:t>ReadEventOrSecurityLog</w:t>
      </w:r>
      <w:r w:rsidR="00430320">
        <w:t xml:space="preserve"> </w:t>
      </w:r>
      <w:r>
        <w:t>(sr:</w:t>
      </w:r>
      <w:r w:rsidR="00430320" w:rsidRPr="00971C80">
        <w:t>ReadEventOrSecurityLog</w:t>
      </w:r>
      <w:r>
        <w:t>) data items</w:t>
      </w:r>
      <w:bookmarkEnd w:id="1633"/>
    </w:p>
    <w:p w14:paraId="74C4E451" w14:textId="77777777" w:rsidR="000B60A3" w:rsidRPr="00971C80" w:rsidRDefault="000B60A3" w:rsidP="000B60A3">
      <w:pPr>
        <w:spacing w:before="120" w:after="120"/>
        <w:jc w:val="left"/>
        <w:rPr>
          <w:noProof/>
          <w:lang w:eastAsia="en-GB"/>
        </w:rPr>
      </w:pPr>
    </w:p>
    <w:p w14:paraId="4077F229" w14:textId="77777777" w:rsidR="00E81C40" w:rsidRDefault="00F000C9" w:rsidP="00F000C9">
      <w:pPr>
        <w:pStyle w:val="Heading4"/>
      </w:pPr>
      <w:r w:rsidRPr="00971C80">
        <w:tab/>
        <w:t>Specific Validation for this Request</w:t>
      </w:r>
    </w:p>
    <w:p w14:paraId="5491D6C0" w14:textId="77777777" w:rsidR="000B60A3" w:rsidRPr="00971C80" w:rsidRDefault="00E81C40" w:rsidP="000B60A3">
      <w:pPr>
        <w:jc w:val="left"/>
      </w:pPr>
      <w:r>
        <w:t>S</w:t>
      </w:r>
      <w:r w:rsidRPr="00971C80">
        <w:t xml:space="preserve">ee </w:t>
      </w:r>
      <w:r>
        <w:t>clause</w:t>
      </w:r>
      <w:r w:rsidRPr="00971C80">
        <w:t xml:space="preserve"> 3.2.5 for general validation applied to all Requests</w:t>
      </w:r>
      <w:r>
        <w:t xml:space="preserve"> and clause 3.10.2 for Read Log Period</w:t>
      </w:r>
      <w:r w:rsidRPr="003C69D9">
        <w:t xml:space="preserve"> validation</w:t>
      </w:r>
      <w:r>
        <w:t>.</w:t>
      </w:r>
    </w:p>
    <w:tbl>
      <w:tblPr>
        <w:tblStyle w:val="TableGrid4"/>
        <w:tblW w:w="5000" w:type="pct"/>
        <w:tblInd w:w="108" w:type="dxa"/>
        <w:tblLayout w:type="fixed"/>
        <w:tblCellMar>
          <w:left w:w="57" w:type="dxa"/>
          <w:right w:w="57" w:type="dxa"/>
        </w:tblCellMar>
        <w:tblLook w:val="04A0" w:firstRow="1" w:lastRow="0" w:firstColumn="1" w:lastColumn="0" w:noHBand="0" w:noVBand="1"/>
      </w:tblPr>
      <w:tblGrid>
        <w:gridCol w:w="1443"/>
        <w:gridCol w:w="7573"/>
      </w:tblGrid>
      <w:tr w:rsidR="00971C80" w:rsidRPr="00971C80" w14:paraId="064276B0" w14:textId="77777777" w:rsidTr="00400115">
        <w:tc>
          <w:tcPr>
            <w:tcW w:w="800" w:type="pct"/>
          </w:tcPr>
          <w:p w14:paraId="79E86501"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Pr>
          <w:p w14:paraId="6377CEB9"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0B60A3" w:rsidRPr="00971C80" w14:paraId="54AFADBD" w14:textId="77777777" w:rsidTr="00400115">
        <w:tc>
          <w:tcPr>
            <w:tcW w:w="800" w:type="pct"/>
          </w:tcPr>
          <w:p w14:paraId="3ECFEB7F" w14:textId="77777777" w:rsidR="000B60A3" w:rsidRPr="00971C80" w:rsidRDefault="000B60A3" w:rsidP="000B60A3">
            <w:pPr>
              <w:spacing w:before="60" w:after="60"/>
              <w:jc w:val="left"/>
              <w:rPr>
                <w:b/>
                <w:sz w:val="20"/>
                <w:szCs w:val="20"/>
              </w:rPr>
            </w:pPr>
            <w:r w:rsidRPr="00971C80">
              <w:rPr>
                <w:sz w:val="20"/>
                <w:szCs w:val="20"/>
              </w:rPr>
              <w:t>E061301</w:t>
            </w:r>
          </w:p>
        </w:tc>
        <w:tc>
          <w:tcPr>
            <w:tcW w:w="4200" w:type="pct"/>
          </w:tcPr>
          <w:p w14:paraId="498A2B65" w14:textId="77777777" w:rsidR="000B60A3" w:rsidRPr="00971C80" w:rsidRDefault="008C30C4" w:rsidP="000B60A3">
            <w:pPr>
              <w:spacing w:before="60" w:after="60"/>
              <w:jc w:val="left"/>
              <w:rPr>
                <w:b/>
                <w:sz w:val="20"/>
                <w:szCs w:val="20"/>
              </w:rPr>
            </w:pPr>
            <w:r w:rsidRPr="008C30C4">
              <w:rPr>
                <w:sz w:val="20"/>
                <w:szCs w:val="20"/>
              </w:rPr>
              <w:t>Log To Read / Device Type mismatch</w:t>
            </w:r>
            <w:r>
              <w:rPr>
                <w:sz w:val="20"/>
                <w:szCs w:val="20"/>
              </w:rPr>
              <w:t xml:space="preserve">. </w:t>
            </w:r>
            <w:r w:rsidR="000B60A3" w:rsidRPr="00971C80">
              <w:rPr>
                <w:sz w:val="20"/>
                <w:szCs w:val="20"/>
              </w:rPr>
              <w:t>The Log to Read is not applicable to the Device Type</w:t>
            </w:r>
          </w:p>
        </w:tc>
      </w:tr>
      <w:tr w:rsidR="008C30C4" w:rsidRPr="00971C80" w14:paraId="61A5A687" w14:textId="77777777" w:rsidTr="00400115">
        <w:tc>
          <w:tcPr>
            <w:tcW w:w="800" w:type="pct"/>
          </w:tcPr>
          <w:p w14:paraId="72A902A6" w14:textId="77777777" w:rsidR="008C30C4" w:rsidRPr="00BB50CD" w:rsidRDefault="008C30C4" w:rsidP="000B60A3">
            <w:pPr>
              <w:spacing w:before="60" w:after="60"/>
              <w:jc w:val="left"/>
              <w:rPr>
                <w:sz w:val="20"/>
                <w:szCs w:val="20"/>
              </w:rPr>
            </w:pPr>
            <w:r w:rsidRPr="00BB50CD">
              <w:rPr>
                <w:sz w:val="20"/>
                <w:szCs w:val="20"/>
              </w:rPr>
              <w:t>E061304</w:t>
            </w:r>
          </w:p>
        </w:tc>
        <w:tc>
          <w:tcPr>
            <w:tcW w:w="4200" w:type="pct"/>
          </w:tcPr>
          <w:p w14:paraId="58D79616" w14:textId="77777777" w:rsidR="008C30C4" w:rsidRPr="00971C80" w:rsidRDefault="008C30C4" w:rsidP="00853757">
            <w:pPr>
              <w:spacing w:before="60" w:after="60"/>
              <w:jc w:val="left"/>
              <w:rPr>
                <w:sz w:val="20"/>
                <w:szCs w:val="20"/>
              </w:rPr>
            </w:pPr>
            <w:r w:rsidRPr="00BB50CD">
              <w:rPr>
                <w:sz w:val="20"/>
                <w:szCs w:val="20"/>
              </w:rPr>
              <w:t xml:space="preserve">Invalid User Role. The ALCS Event Log is not available to the requesting User Role. </w:t>
            </w:r>
            <w:r w:rsidR="002829F6" w:rsidRPr="00BB50CD">
              <w:rPr>
                <w:sz w:val="20"/>
                <w:szCs w:val="20"/>
              </w:rPr>
              <w:t>T</w:t>
            </w:r>
            <w:r w:rsidRPr="00BB50CD">
              <w:rPr>
                <w:sz w:val="20"/>
                <w:szCs w:val="20"/>
              </w:rPr>
              <w:t>he IS User Role is eligible to read this log</w:t>
            </w:r>
            <w:r w:rsidR="002829F6" w:rsidRPr="00BB50CD">
              <w:rPr>
                <w:sz w:val="20"/>
                <w:szCs w:val="20"/>
              </w:rPr>
              <w:t xml:space="preserve"> </w:t>
            </w:r>
            <w:r w:rsidR="00853757" w:rsidRPr="00BB50CD">
              <w:rPr>
                <w:sz w:val="20"/>
                <w:szCs w:val="20"/>
              </w:rPr>
              <w:t>regardless of the GBCS version that pertains to the Device Model recorded in the SMI for this</w:t>
            </w:r>
            <w:r w:rsidR="00853757" w:rsidRPr="00BB50CD">
              <w:rPr>
                <w:sz w:val="20"/>
                <w:szCs w:val="20"/>
                <w:lang w:eastAsia="en-GB"/>
              </w:rPr>
              <w:t xml:space="preserve"> Device</w:t>
            </w:r>
            <w:r w:rsidR="002829F6" w:rsidRPr="00BB50CD">
              <w:rPr>
                <w:sz w:val="20"/>
                <w:szCs w:val="20"/>
              </w:rPr>
              <w:t>.  The ED User Role is eligible to read this log only where the GBCS version that pertains to the Device Model recorded in the SMI for this</w:t>
            </w:r>
            <w:r w:rsidR="002829F6" w:rsidRPr="00BB50CD">
              <w:rPr>
                <w:sz w:val="20"/>
                <w:szCs w:val="20"/>
                <w:lang w:eastAsia="en-GB"/>
              </w:rPr>
              <w:t xml:space="preserve"> Device is GBCS v3.2</w:t>
            </w:r>
            <w:r w:rsidR="005925C2" w:rsidRPr="00BB50CD">
              <w:rPr>
                <w:sz w:val="20"/>
                <w:szCs w:val="20"/>
                <w:lang w:eastAsia="en-GB"/>
              </w:rPr>
              <w:t xml:space="preserve"> or later</w:t>
            </w:r>
            <w:r w:rsidR="002829F6" w:rsidRPr="00BB50CD">
              <w:rPr>
                <w:sz w:val="20"/>
                <w:szCs w:val="20"/>
                <w:lang w:eastAsia="en-GB"/>
              </w:rPr>
              <w:t>.</w:t>
            </w:r>
            <w:r w:rsidR="00853757" w:rsidRPr="00BB50CD">
              <w:rPr>
                <w:sz w:val="20"/>
                <w:szCs w:val="20"/>
                <w:lang w:eastAsia="en-GB"/>
              </w:rPr>
              <w:t xml:space="preserve"> All other User Roles are not eligible to read this log.</w:t>
            </w:r>
          </w:p>
        </w:tc>
      </w:tr>
    </w:tbl>
    <w:p w14:paraId="2AF26F66" w14:textId="77777777" w:rsidR="00643179" w:rsidRPr="00971C80" w:rsidRDefault="00643179" w:rsidP="000B60A3"/>
    <w:p w14:paraId="31A8542D" w14:textId="77777777" w:rsidR="000B60A3" w:rsidRPr="00971C80" w:rsidRDefault="000B60A3" w:rsidP="000B60A3"/>
    <w:p w14:paraId="21B21E10" w14:textId="77777777" w:rsidR="000B60A3" w:rsidRPr="00971C80" w:rsidRDefault="000B60A3" w:rsidP="000B60A3"/>
    <w:p w14:paraId="49380BE0" w14:textId="77777777" w:rsidR="000B60A3" w:rsidRPr="00971C80" w:rsidRDefault="000B60A3" w:rsidP="000B60A3"/>
    <w:p w14:paraId="062C75D5" w14:textId="77777777" w:rsidR="000B60A3" w:rsidRPr="00971C80" w:rsidRDefault="000B60A3" w:rsidP="000B60A3">
      <w:pPr>
        <w:spacing w:after="200" w:line="276" w:lineRule="auto"/>
        <w:jc w:val="left"/>
      </w:pPr>
      <w:r w:rsidRPr="00971C80">
        <w:br w:type="page"/>
      </w:r>
    </w:p>
    <w:p w14:paraId="72B11D9B" w14:textId="77777777" w:rsidR="000B60A3" w:rsidRPr="00971C80" w:rsidRDefault="000B60A3" w:rsidP="006A674B">
      <w:pPr>
        <w:pStyle w:val="Heading3"/>
      </w:pPr>
      <w:bookmarkStart w:id="1634" w:name="_Toc398808681"/>
      <w:bookmarkStart w:id="1635" w:name="_Toc489860755"/>
      <w:bookmarkStart w:id="1636" w:name="_Toc10286828"/>
      <w:bookmarkStart w:id="1637" w:name="_Toc506336129"/>
      <w:bookmarkStart w:id="1638" w:name="_Toc509172485"/>
      <w:r w:rsidRPr="00971C80">
        <w:lastRenderedPageBreak/>
        <w:t>Update Device Configuration (Auxiliary Load Control Description)</w:t>
      </w:r>
      <w:bookmarkEnd w:id="1634"/>
      <w:bookmarkEnd w:id="1635"/>
      <w:bookmarkEnd w:id="1636"/>
      <w:bookmarkEnd w:id="1637"/>
      <w:bookmarkEnd w:id="1638"/>
    </w:p>
    <w:p w14:paraId="0FC9AA1D"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0C7306C" w14:textId="77777777" w:rsidTr="00400115">
        <w:trPr>
          <w:trHeight w:val="425"/>
        </w:trPr>
        <w:tc>
          <w:tcPr>
            <w:tcW w:w="1501" w:type="pct"/>
            <w:vAlign w:val="center"/>
          </w:tcPr>
          <w:p w14:paraId="468FD61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17158CCC" w14:textId="77777777" w:rsidR="000B60A3" w:rsidRPr="00971C80" w:rsidRDefault="000B60A3" w:rsidP="00E82274">
            <w:pPr>
              <w:numPr>
                <w:ilvl w:val="0"/>
                <w:numId w:val="55"/>
              </w:numPr>
              <w:spacing w:before="60" w:after="60"/>
              <w:ind w:left="0"/>
              <w:contextualSpacing/>
              <w:jc w:val="left"/>
              <w:rPr>
                <w:sz w:val="20"/>
                <w:szCs w:val="20"/>
              </w:rPr>
            </w:pPr>
            <w:r w:rsidRPr="00971C80">
              <w:rPr>
                <w:sz w:val="20"/>
                <w:szCs w:val="20"/>
              </w:rPr>
              <w:t>UpdateDeviceConfiguration(AuxiliaryLoadControlDescription)</w:t>
            </w:r>
          </w:p>
        </w:tc>
      </w:tr>
      <w:tr w:rsidR="00971C80" w:rsidRPr="00971C80" w14:paraId="1FF61BAE" w14:textId="77777777" w:rsidTr="00400115">
        <w:trPr>
          <w:trHeight w:val="425"/>
        </w:trPr>
        <w:tc>
          <w:tcPr>
            <w:tcW w:w="1501" w:type="pct"/>
            <w:vAlign w:val="center"/>
          </w:tcPr>
          <w:p w14:paraId="64996F8E"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D598FFF" w14:textId="77777777" w:rsidR="000B60A3" w:rsidRPr="00971C80" w:rsidRDefault="000B60A3" w:rsidP="00E82274">
            <w:pPr>
              <w:numPr>
                <w:ilvl w:val="0"/>
                <w:numId w:val="55"/>
              </w:numPr>
              <w:spacing w:before="60" w:after="60"/>
              <w:ind w:left="0"/>
              <w:contextualSpacing/>
              <w:jc w:val="left"/>
              <w:rPr>
                <w:sz w:val="20"/>
                <w:szCs w:val="20"/>
              </w:rPr>
            </w:pPr>
            <w:r w:rsidRPr="00971C80">
              <w:rPr>
                <w:sz w:val="20"/>
                <w:szCs w:val="20"/>
              </w:rPr>
              <w:t>6.14</w:t>
            </w:r>
          </w:p>
        </w:tc>
      </w:tr>
      <w:tr w:rsidR="00971C80" w:rsidRPr="00971C80" w14:paraId="4416A242" w14:textId="77777777" w:rsidTr="00400115">
        <w:trPr>
          <w:trHeight w:val="425"/>
        </w:trPr>
        <w:tc>
          <w:tcPr>
            <w:tcW w:w="1501" w:type="pct"/>
            <w:vAlign w:val="center"/>
          </w:tcPr>
          <w:p w14:paraId="3F90A75F"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2B71B417" w14:textId="77777777" w:rsidR="000B60A3" w:rsidRPr="00971C80" w:rsidRDefault="000B60A3" w:rsidP="000B60A3">
            <w:pPr>
              <w:spacing w:before="60" w:after="60"/>
              <w:contextualSpacing/>
              <w:jc w:val="left"/>
              <w:rPr>
                <w:sz w:val="20"/>
                <w:szCs w:val="20"/>
              </w:rPr>
            </w:pPr>
            <w:r w:rsidRPr="00971C80">
              <w:rPr>
                <w:sz w:val="20"/>
                <w:szCs w:val="20"/>
              </w:rPr>
              <w:t>6.14.1</w:t>
            </w:r>
          </w:p>
        </w:tc>
      </w:tr>
      <w:tr w:rsidR="00971C80" w:rsidRPr="00971C80" w14:paraId="100976DE" w14:textId="77777777" w:rsidTr="00400115">
        <w:trPr>
          <w:trHeight w:val="425"/>
        </w:trPr>
        <w:tc>
          <w:tcPr>
            <w:tcW w:w="1501" w:type="pct"/>
            <w:vAlign w:val="center"/>
          </w:tcPr>
          <w:p w14:paraId="335B97E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BDEDE78"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01C86BD0" w14:textId="77777777" w:rsidTr="00400115">
        <w:trPr>
          <w:trHeight w:val="425"/>
        </w:trPr>
        <w:tc>
          <w:tcPr>
            <w:tcW w:w="1501" w:type="pct"/>
            <w:vAlign w:val="center"/>
          </w:tcPr>
          <w:p w14:paraId="5621CAE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69712EB2" w14:textId="77777777" w:rsidR="000B60A3" w:rsidRPr="00971C80" w:rsidRDefault="000B60A3" w:rsidP="000B60A3">
            <w:pPr>
              <w:spacing w:before="60" w:after="60"/>
              <w:contextualSpacing/>
              <w:rPr>
                <w:sz w:val="20"/>
                <w:szCs w:val="20"/>
              </w:rPr>
            </w:pPr>
            <w:r w:rsidRPr="00971C80">
              <w:rPr>
                <w:sz w:val="20"/>
                <w:szCs w:val="20"/>
              </w:rPr>
              <w:t xml:space="preserve">Critical </w:t>
            </w:r>
          </w:p>
          <w:p w14:paraId="36194066" w14:textId="77777777" w:rsidR="000B60A3" w:rsidRPr="00971C80" w:rsidRDefault="000B60A3" w:rsidP="000B60A3">
            <w:pPr>
              <w:spacing w:before="60" w:after="60"/>
              <w:contextualSpacing/>
              <w:jc w:val="left"/>
              <w:rPr>
                <w:sz w:val="20"/>
                <w:szCs w:val="20"/>
              </w:rPr>
            </w:pPr>
          </w:p>
        </w:tc>
      </w:tr>
      <w:tr w:rsidR="00971C80" w:rsidRPr="00971C80" w14:paraId="140D8A5C" w14:textId="77777777" w:rsidTr="00400115">
        <w:trPr>
          <w:trHeight w:val="425"/>
        </w:trPr>
        <w:tc>
          <w:tcPr>
            <w:tcW w:w="1501" w:type="pct"/>
            <w:vAlign w:val="center"/>
          </w:tcPr>
          <w:p w14:paraId="00DCCD7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1C37CAB" w14:textId="77777777" w:rsidR="000B60A3" w:rsidRPr="00971C80" w:rsidRDefault="000B60A3" w:rsidP="00332D8A">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33927133"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294629AA" w14:textId="77777777" w:rsidTr="00400115">
        <w:trPr>
          <w:trHeight w:val="425"/>
        </w:trPr>
        <w:tc>
          <w:tcPr>
            <w:tcW w:w="1501" w:type="pct"/>
            <w:vAlign w:val="center"/>
          </w:tcPr>
          <w:p w14:paraId="6681989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14C6CA28"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32F9BA3D" w14:textId="77777777" w:rsidTr="00400115">
        <w:trPr>
          <w:trHeight w:val="425"/>
        </w:trPr>
        <w:tc>
          <w:tcPr>
            <w:tcW w:w="1501" w:type="pct"/>
            <w:vAlign w:val="center"/>
          </w:tcPr>
          <w:p w14:paraId="03B91D07"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6F9B46D8" w14:textId="77777777" w:rsidR="000B60A3" w:rsidRPr="00971C80" w:rsidRDefault="00047468" w:rsidP="000B60A3">
            <w:pPr>
              <w:spacing w:before="60" w:after="60"/>
              <w:contextualSpacing/>
              <w:jc w:val="left"/>
              <w:rPr>
                <w:sz w:val="20"/>
                <w:szCs w:val="20"/>
              </w:rPr>
            </w:pPr>
            <w:r>
              <w:rPr>
                <w:sz w:val="20"/>
                <w:szCs w:val="20"/>
              </w:rPr>
              <w:t>Yes</w:t>
            </w:r>
          </w:p>
        </w:tc>
      </w:tr>
      <w:tr w:rsidR="00971C80" w:rsidRPr="00971C80" w14:paraId="01A9F2F9" w14:textId="77777777" w:rsidTr="00400115">
        <w:trPr>
          <w:trHeight w:val="425"/>
        </w:trPr>
        <w:tc>
          <w:tcPr>
            <w:tcW w:w="1501" w:type="pct"/>
            <w:vAlign w:val="center"/>
          </w:tcPr>
          <w:p w14:paraId="316A940C"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60BE5AB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B09F821" w14:textId="77777777" w:rsidTr="00400115">
        <w:trPr>
          <w:trHeight w:val="425"/>
        </w:trPr>
        <w:tc>
          <w:tcPr>
            <w:tcW w:w="1501" w:type="pct"/>
            <w:vAlign w:val="center"/>
          </w:tcPr>
          <w:p w14:paraId="6FDAF68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3E314CA0"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04556D92"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5C592C8A" w14:textId="77777777" w:rsidR="000B60A3" w:rsidRPr="00971C80" w:rsidRDefault="000B60A3" w:rsidP="000B60A3">
            <w:pPr>
              <w:spacing w:before="60" w:after="60"/>
              <w:contextualSpacing/>
              <w:jc w:val="left"/>
              <w:rPr>
                <w:sz w:val="20"/>
                <w:szCs w:val="20"/>
              </w:rPr>
            </w:pPr>
          </w:p>
          <w:p w14:paraId="640E944E"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1E5C5CF0" w14:textId="77777777" w:rsidR="000B60A3" w:rsidRDefault="000B60A3" w:rsidP="000B60A3">
            <w:pPr>
              <w:spacing w:before="60" w:after="60"/>
              <w:contextualSpacing/>
              <w:jc w:val="left"/>
              <w:rPr>
                <w:sz w:val="20"/>
                <w:szCs w:val="20"/>
              </w:rPr>
            </w:pPr>
            <w:r w:rsidRPr="00971C80">
              <w:rPr>
                <w:sz w:val="20"/>
                <w:szCs w:val="20"/>
              </w:rPr>
              <w:t>5 - Send (Critical)</w:t>
            </w:r>
          </w:p>
          <w:p w14:paraId="58662C8B" w14:textId="77777777" w:rsidR="000F04F6" w:rsidRPr="000F04F6" w:rsidRDefault="000F04F6" w:rsidP="000F04F6">
            <w:pPr>
              <w:spacing w:before="60" w:after="60"/>
              <w:contextualSpacing/>
              <w:jc w:val="left"/>
              <w:rPr>
                <w:bCs/>
                <w:sz w:val="20"/>
                <w:szCs w:val="20"/>
              </w:rPr>
            </w:pPr>
            <w:r w:rsidRPr="000F04F6">
              <w:rPr>
                <w:bCs/>
                <w:sz w:val="20"/>
                <w:szCs w:val="20"/>
              </w:rPr>
              <w:t>6 - Return for local delivery (Critical)</w:t>
            </w:r>
          </w:p>
          <w:p w14:paraId="62C7A3AA" w14:textId="77777777" w:rsidR="000F04F6" w:rsidRDefault="000F04F6" w:rsidP="000F04F6">
            <w:pPr>
              <w:spacing w:before="60" w:after="60"/>
              <w:contextualSpacing/>
              <w:jc w:val="left"/>
              <w:rPr>
                <w:bCs/>
                <w:sz w:val="20"/>
                <w:szCs w:val="20"/>
              </w:rPr>
            </w:pPr>
            <w:r w:rsidRPr="000F04F6">
              <w:rPr>
                <w:bCs/>
                <w:sz w:val="20"/>
                <w:szCs w:val="20"/>
              </w:rPr>
              <w:t>7 - Send and Return for local delivery (Critical)</w:t>
            </w:r>
          </w:p>
          <w:p w14:paraId="1FDEA26D" w14:textId="77777777" w:rsidR="000F04F6" w:rsidRPr="00971C80" w:rsidRDefault="000F04F6" w:rsidP="000F04F6">
            <w:pPr>
              <w:spacing w:before="60" w:after="60"/>
              <w:contextualSpacing/>
              <w:jc w:val="left"/>
              <w:rPr>
                <w:bCs/>
                <w:sz w:val="20"/>
                <w:szCs w:val="20"/>
              </w:rPr>
            </w:pPr>
          </w:p>
        </w:tc>
      </w:tr>
      <w:tr w:rsidR="00971C80" w:rsidRPr="00971C80" w14:paraId="62328BF2" w14:textId="77777777" w:rsidTr="00400115">
        <w:trPr>
          <w:trHeight w:val="425"/>
        </w:trPr>
        <w:tc>
          <w:tcPr>
            <w:tcW w:w="1501" w:type="pct"/>
            <w:vAlign w:val="center"/>
          </w:tcPr>
          <w:p w14:paraId="0880DD3D"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52B41911"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2EEF9081" w14:textId="77777777" w:rsidTr="00400115">
        <w:trPr>
          <w:trHeight w:val="425"/>
        </w:trPr>
        <w:tc>
          <w:tcPr>
            <w:tcW w:w="1501" w:type="pct"/>
            <w:vAlign w:val="center"/>
          </w:tcPr>
          <w:p w14:paraId="482FBCE6"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6A6E924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499F0A1" w14:textId="77777777" w:rsidTr="00400115">
        <w:trPr>
          <w:trHeight w:val="425"/>
        </w:trPr>
        <w:tc>
          <w:tcPr>
            <w:tcW w:w="1501" w:type="pct"/>
            <w:vAlign w:val="center"/>
          </w:tcPr>
          <w:p w14:paraId="37877A5B"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636DD890"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819EE8C" w14:textId="77777777" w:rsidR="000B60A3" w:rsidRPr="00971C80" w:rsidRDefault="000B60A3" w:rsidP="00E82274">
            <w:pPr>
              <w:numPr>
                <w:ilvl w:val="0"/>
                <w:numId w:val="124"/>
              </w:numPr>
              <w:spacing w:before="60" w:after="60"/>
              <w:contextualSpacing/>
              <w:jc w:val="left"/>
              <w:rPr>
                <w:sz w:val="20"/>
                <w:szCs w:val="20"/>
              </w:rPr>
            </w:pPr>
            <w:r w:rsidRPr="00971C80">
              <w:rPr>
                <w:sz w:val="20"/>
                <w:szCs w:val="20"/>
              </w:rPr>
              <w:t>Acknowledgement</w:t>
            </w:r>
          </w:p>
          <w:p w14:paraId="65E1295A" w14:textId="77777777" w:rsidR="00F85568" w:rsidRPr="00971C80" w:rsidRDefault="00F85568" w:rsidP="00E82274">
            <w:pPr>
              <w:pStyle w:val="ListParagraph"/>
              <w:numPr>
                <w:ilvl w:val="0"/>
                <w:numId w:val="124"/>
              </w:numPr>
              <w:rPr>
                <w:sz w:val="20"/>
                <w:szCs w:val="20"/>
              </w:rPr>
            </w:pPr>
            <w:r w:rsidRPr="00971C80">
              <w:rPr>
                <w:sz w:val="20"/>
                <w:szCs w:val="20"/>
              </w:rPr>
              <w:t>Response to Transform Request - PreCommand Format</w:t>
            </w:r>
          </w:p>
          <w:p w14:paraId="09FC6041" w14:textId="77777777" w:rsidR="000B60A3" w:rsidRDefault="000B60A3" w:rsidP="00E82274">
            <w:pPr>
              <w:numPr>
                <w:ilvl w:val="0"/>
                <w:numId w:val="124"/>
              </w:numPr>
              <w:spacing w:before="60" w:after="60"/>
              <w:contextualSpacing/>
              <w:jc w:val="left"/>
              <w:rPr>
                <w:sz w:val="20"/>
                <w:szCs w:val="20"/>
              </w:rPr>
            </w:pPr>
            <w:r w:rsidRPr="00971C80">
              <w:rPr>
                <w:sz w:val="20"/>
                <w:szCs w:val="20"/>
              </w:rPr>
              <w:t>Service Response from Device – GBCSPayload</w:t>
            </w:r>
          </w:p>
          <w:p w14:paraId="32054913" w14:textId="77777777" w:rsidR="00D737A0" w:rsidRPr="00D737A0" w:rsidRDefault="00D737A0" w:rsidP="00E82274">
            <w:pPr>
              <w:pStyle w:val="ListParagraph"/>
              <w:numPr>
                <w:ilvl w:val="0"/>
                <w:numId w:val="124"/>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0FD11EDE"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45B8F44F" w14:textId="77777777" w:rsidTr="00400115">
        <w:trPr>
          <w:trHeight w:val="425"/>
        </w:trPr>
        <w:tc>
          <w:tcPr>
            <w:tcW w:w="1501" w:type="pct"/>
            <w:vAlign w:val="center"/>
          </w:tcPr>
          <w:p w14:paraId="00B1435C"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2B71BEFF"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0A2C68" w:rsidRPr="00971C80" w14:paraId="355A004B" w14:textId="77777777" w:rsidTr="00400115">
        <w:trPr>
          <w:trHeight w:val="425"/>
        </w:trPr>
        <w:tc>
          <w:tcPr>
            <w:tcW w:w="1501" w:type="pct"/>
            <w:vAlign w:val="center"/>
          </w:tcPr>
          <w:p w14:paraId="63815E77" w14:textId="77777777" w:rsidR="000A2C68" w:rsidRPr="00971C80" w:rsidRDefault="000A2C68" w:rsidP="0032539F">
            <w:pPr>
              <w:spacing w:before="60" w:after="60"/>
              <w:contextualSpacing/>
              <w:jc w:val="left"/>
              <w:rPr>
                <w:b/>
                <w:sz w:val="20"/>
                <w:szCs w:val="20"/>
              </w:rPr>
            </w:pPr>
            <w:r>
              <w:rPr>
                <w:b/>
                <w:sz w:val="20"/>
                <w:szCs w:val="20"/>
              </w:rPr>
              <w:t>GBCS Cross Reference</w:t>
            </w:r>
          </w:p>
        </w:tc>
        <w:tc>
          <w:tcPr>
            <w:tcW w:w="1750" w:type="pct"/>
            <w:vAlign w:val="center"/>
          </w:tcPr>
          <w:p w14:paraId="7511E2A1" w14:textId="77777777" w:rsidR="000A2C68" w:rsidRPr="00971C80" w:rsidRDefault="004739D4" w:rsidP="0032539F">
            <w:pPr>
              <w:spacing w:before="60" w:after="60"/>
              <w:contextualSpacing/>
              <w:jc w:val="left"/>
              <w:rPr>
                <w:sz w:val="20"/>
                <w:szCs w:val="20"/>
              </w:rPr>
            </w:pPr>
            <w:r>
              <w:rPr>
                <w:sz w:val="20"/>
                <w:szCs w:val="20"/>
              </w:rPr>
              <w:t>Electricity</w:t>
            </w:r>
          </w:p>
        </w:tc>
        <w:tc>
          <w:tcPr>
            <w:tcW w:w="1749" w:type="pct"/>
            <w:vAlign w:val="center"/>
          </w:tcPr>
          <w:p w14:paraId="4A302DCD" w14:textId="77777777" w:rsidR="000A2C68" w:rsidRPr="00971C80" w:rsidRDefault="004739D4" w:rsidP="0032539F">
            <w:pPr>
              <w:spacing w:before="60" w:after="60"/>
              <w:contextualSpacing/>
              <w:jc w:val="left"/>
              <w:rPr>
                <w:sz w:val="20"/>
                <w:szCs w:val="20"/>
              </w:rPr>
            </w:pPr>
            <w:r>
              <w:rPr>
                <w:sz w:val="20"/>
                <w:szCs w:val="20"/>
              </w:rPr>
              <w:t>Gas</w:t>
            </w:r>
          </w:p>
        </w:tc>
      </w:tr>
      <w:tr w:rsidR="000A2C68" w:rsidRPr="00971C80" w14:paraId="2E562A55" w14:textId="77777777" w:rsidTr="00400115">
        <w:trPr>
          <w:trHeight w:val="425"/>
        </w:trPr>
        <w:tc>
          <w:tcPr>
            <w:tcW w:w="1501" w:type="pct"/>
            <w:vAlign w:val="center"/>
          </w:tcPr>
          <w:p w14:paraId="58CA0986" w14:textId="77777777" w:rsidR="000A2C68" w:rsidRDefault="000A2C68" w:rsidP="0032539F">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9DC3012" w14:textId="77777777" w:rsidR="000A2C68" w:rsidRPr="00971C80" w:rsidRDefault="000A2C68" w:rsidP="0032539F">
            <w:pPr>
              <w:spacing w:before="60" w:after="60"/>
              <w:contextualSpacing/>
              <w:jc w:val="left"/>
              <w:rPr>
                <w:sz w:val="20"/>
                <w:szCs w:val="20"/>
              </w:rPr>
            </w:pPr>
            <w:r>
              <w:rPr>
                <w:sz w:val="20"/>
                <w:szCs w:val="20"/>
              </w:rPr>
              <w:t>0x0053</w:t>
            </w:r>
          </w:p>
        </w:tc>
        <w:tc>
          <w:tcPr>
            <w:tcW w:w="1749" w:type="pct"/>
            <w:vAlign w:val="center"/>
          </w:tcPr>
          <w:p w14:paraId="6F2D0CEF" w14:textId="77777777" w:rsidR="000A2C68" w:rsidRPr="00971C80" w:rsidRDefault="004739D4" w:rsidP="0032539F">
            <w:pPr>
              <w:spacing w:before="60" w:after="60"/>
              <w:contextualSpacing/>
              <w:jc w:val="left"/>
              <w:rPr>
                <w:sz w:val="20"/>
                <w:szCs w:val="20"/>
              </w:rPr>
            </w:pPr>
            <w:r>
              <w:rPr>
                <w:sz w:val="20"/>
                <w:szCs w:val="20"/>
              </w:rPr>
              <w:t>N/A</w:t>
            </w:r>
          </w:p>
        </w:tc>
      </w:tr>
      <w:tr w:rsidR="000A2C68" w:rsidRPr="00971C80" w14:paraId="01DAE956" w14:textId="77777777" w:rsidTr="00400115">
        <w:trPr>
          <w:trHeight w:val="425"/>
        </w:trPr>
        <w:tc>
          <w:tcPr>
            <w:tcW w:w="1501" w:type="pct"/>
            <w:vAlign w:val="center"/>
          </w:tcPr>
          <w:p w14:paraId="3AA2BBF2" w14:textId="77777777" w:rsidR="000A2C68" w:rsidRPr="00713C07" w:rsidRDefault="000A2C68" w:rsidP="0032539F">
            <w:pPr>
              <w:spacing w:before="60" w:after="60"/>
              <w:contextualSpacing/>
              <w:jc w:val="left"/>
              <w:rPr>
                <w:b/>
                <w:sz w:val="20"/>
                <w:szCs w:val="20"/>
              </w:rPr>
            </w:pPr>
            <w:r>
              <w:rPr>
                <w:b/>
                <w:sz w:val="20"/>
                <w:szCs w:val="20"/>
              </w:rPr>
              <w:t>GBCS Use Case</w:t>
            </w:r>
          </w:p>
        </w:tc>
        <w:tc>
          <w:tcPr>
            <w:tcW w:w="1750" w:type="pct"/>
            <w:vAlign w:val="center"/>
          </w:tcPr>
          <w:p w14:paraId="10110E2E" w14:textId="77777777" w:rsidR="000A2C68" w:rsidRPr="00713C07" w:rsidRDefault="000A2C68" w:rsidP="0032539F">
            <w:pPr>
              <w:spacing w:before="60" w:after="60"/>
              <w:contextualSpacing/>
              <w:jc w:val="left"/>
              <w:rPr>
                <w:sz w:val="20"/>
                <w:szCs w:val="20"/>
              </w:rPr>
            </w:pPr>
            <w:r>
              <w:rPr>
                <w:sz w:val="20"/>
                <w:szCs w:val="20"/>
              </w:rPr>
              <w:t>ECS46a</w:t>
            </w:r>
          </w:p>
        </w:tc>
        <w:tc>
          <w:tcPr>
            <w:tcW w:w="1749" w:type="pct"/>
            <w:vAlign w:val="center"/>
          </w:tcPr>
          <w:p w14:paraId="7959B753" w14:textId="77777777" w:rsidR="000A2C68" w:rsidRPr="00713C07" w:rsidRDefault="004739D4" w:rsidP="0032539F">
            <w:pPr>
              <w:spacing w:before="60" w:after="60"/>
              <w:contextualSpacing/>
              <w:jc w:val="left"/>
              <w:rPr>
                <w:sz w:val="20"/>
                <w:szCs w:val="20"/>
              </w:rPr>
            </w:pPr>
            <w:r>
              <w:rPr>
                <w:sz w:val="20"/>
                <w:szCs w:val="20"/>
              </w:rPr>
              <w:t>N/A</w:t>
            </w:r>
          </w:p>
        </w:tc>
      </w:tr>
    </w:tbl>
    <w:p w14:paraId="46363739"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8F15B47" w14:textId="77777777" w:rsidR="000B60A3" w:rsidRPr="00971C80" w:rsidRDefault="00F000C9" w:rsidP="00F000C9">
      <w:pPr>
        <w:pStyle w:val="Heading4"/>
      </w:pPr>
      <w:r w:rsidRPr="00971C80">
        <w:lastRenderedPageBreak/>
        <w:tab/>
        <w:t>Specific Data Items for this Request</w:t>
      </w:r>
    </w:p>
    <w:p w14:paraId="4E478DE8" w14:textId="77777777" w:rsidR="000B60A3" w:rsidRPr="00971C80" w:rsidRDefault="000B60A3" w:rsidP="000B60A3">
      <w:r w:rsidRPr="00971C80">
        <w:t>UpdateDeviceConfigurationALCDescriptions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7"/>
        <w:gridCol w:w="2955"/>
        <w:gridCol w:w="1690"/>
        <w:gridCol w:w="1125"/>
        <w:gridCol w:w="844"/>
        <w:gridCol w:w="545"/>
      </w:tblGrid>
      <w:tr w:rsidR="00971C80" w:rsidRPr="00971C80" w14:paraId="193F3064" w14:textId="77777777" w:rsidTr="00400115">
        <w:tc>
          <w:tcPr>
            <w:tcW w:w="1030" w:type="pct"/>
          </w:tcPr>
          <w:p w14:paraId="2A1BD254" w14:textId="77777777" w:rsidR="000B60A3" w:rsidRPr="00971C80" w:rsidRDefault="000B60A3" w:rsidP="008A662B">
            <w:pPr>
              <w:jc w:val="left"/>
              <w:rPr>
                <w:b/>
                <w:sz w:val="20"/>
                <w:szCs w:val="20"/>
              </w:rPr>
            </w:pPr>
            <w:r w:rsidRPr="00971C80">
              <w:rPr>
                <w:b/>
                <w:sz w:val="20"/>
                <w:szCs w:val="20"/>
              </w:rPr>
              <w:t>Data Item</w:t>
            </w:r>
          </w:p>
        </w:tc>
        <w:tc>
          <w:tcPr>
            <w:tcW w:w="1639" w:type="pct"/>
            <w:vAlign w:val="center"/>
          </w:tcPr>
          <w:p w14:paraId="08609A37" w14:textId="77777777" w:rsidR="000B60A3" w:rsidRPr="00971C80" w:rsidRDefault="000B60A3" w:rsidP="008A662B">
            <w:pPr>
              <w:jc w:val="left"/>
              <w:rPr>
                <w:b/>
                <w:sz w:val="20"/>
                <w:szCs w:val="20"/>
              </w:rPr>
            </w:pPr>
            <w:r w:rsidRPr="00971C80">
              <w:rPr>
                <w:b/>
                <w:sz w:val="20"/>
                <w:szCs w:val="20"/>
              </w:rPr>
              <w:t>Description / Valid Set</w:t>
            </w:r>
          </w:p>
        </w:tc>
        <w:tc>
          <w:tcPr>
            <w:tcW w:w="937" w:type="pct"/>
            <w:hideMark/>
          </w:tcPr>
          <w:p w14:paraId="7D08DE35" w14:textId="77777777" w:rsidR="000B60A3" w:rsidRPr="00971C80" w:rsidRDefault="000B60A3" w:rsidP="008A662B">
            <w:pPr>
              <w:jc w:val="left"/>
              <w:rPr>
                <w:b/>
                <w:sz w:val="20"/>
                <w:szCs w:val="20"/>
              </w:rPr>
            </w:pPr>
            <w:r w:rsidRPr="00971C80">
              <w:rPr>
                <w:b/>
                <w:sz w:val="20"/>
                <w:szCs w:val="20"/>
              </w:rPr>
              <w:t>Type</w:t>
            </w:r>
          </w:p>
        </w:tc>
        <w:tc>
          <w:tcPr>
            <w:tcW w:w="624" w:type="pct"/>
            <w:hideMark/>
          </w:tcPr>
          <w:p w14:paraId="58419A3A"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8" w:type="pct"/>
            <w:hideMark/>
          </w:tcPr>
          <w:p w14:paraId="67C69063" w14:textId="77777777" w:rsidR="000B60A3" w:rsidRPr="00971C80" w:rsidRDefault="000B60A3" w:rsidP="008A662B">
            <w:pPr>
              <w:jc w:val="left"/>
              <w:rPr>
                <w:b/>
                <w:sz w:val="20"/>
                <w:szCs w:val="20"/>
              </w:rPr>
            </w:pPr>
            <w:r w:rsidRPr="00971C80">
              <w:rPr>
                <w:b/>
                <w:sz w:val="20"/>
                <w:szCs w:val="20"/>
              </w:rPr>
              <w:t>Default</w:t>
            </w:r>
          </w:p>
        </w:tc>
        <w:tc>
          <w:tcPr>
            <w:tcW w:w="302" w:type="pct"/>
          </w:tcPr>
          <w:p w14:paraId="479E26B1" w14:textId="77777777" w:rsidR="000B60A3" w:rsidRPr="00971C80" w:rsidRDefault="000B60A3" w:rsidP="008A662B">
            <w:pPr>
              <w:jc w:val="left"/>
              <w:rPr>
                <w:b/>
                <w:sz w:val="20"/>
                <w:szCs w:val="20"/>
              </w:rPr>
            </w:pPr>
            <w:r w:rsidRPr="00971C80">
              <w:rPr>
                <w:b/>
                <w:sz w:val="20"/>
                <w:szCs w:val="20"/>
              </w:rPr>
              <w:t>Units</w:t>
            </w:r>
          </w:p>
        </w:tc>
      </w:tr>
      <w:tr w:rsidR="00971C80" w:rsidRPr="00971C80" w14:paraId="3225F213" w14:textId="77777777" w:rsidTr="00400115">
        <w:tblPrEx>
          <w:tblLook w:val="04A0" w:firstRow="1" w:lastRow="0" w:firstColumn="1" w:lastColumn="0" w:noHBand="0" w:noVBand="1"/>
        </w:tblPrEx>
        <w:tc>
          <w:tcPr>
            <w:tcW w:w="1030" w:type="pct"/>
          </w:tcPr>
          <w:p w14:paraId="283028DF" w14:textId="77777777" w:rsidR="000B60A3" w:rsidRPr="00BB50CD" w:rsidRDefault="000B60A3" w:rsidP="00700B67">
            <w:pPr>
              <w:jc w:val="left"/>
              <w:rPr>
                <w:sz w:val="20"/>
                <w:szCs w:val="20"/>
              </w:rPr>
            </w:pPr>
            <w:r w:rsidRPr="00BB50CD">
              <w:rPr>
                <w:sz w:val="20"/>
                <w:szCs w:val="20"/>
              </w:rPr>
              <w:t>ALCS</w:t>
            </w:r>
            <w:r w:rsidR="004739D4" w:rsidRPr="00BB50CD">
              <w:rPr>
                <w:sz w:val="20"/>
                <w:szCs w:val="20"/>
              </w:rPr>
              <w:t>HCALCS</w:t>
            </w:r>
            <w:r w:rsidRPr="00BB50CD">
              <w:rPr>
                <w:sz w:val="20"/>
                <w:szCs w:val="20"/>
              </w:rPr>
              <w:t>Description</w:t>
            </w:r>
          </w:p>
        </w:tc>
        <w:tc>
          <w:tcPr>
            <w:tcW w:w="1639" w:type="pct"/>
          </w:tcPr>
          <w:p w14:paraId="5A9CC3DC" w14:textId="1EC9017C" w:rsidR="004739D4" w:rsidRPr="00BB50CD" w:rsidRDefault="000B60A3" w:rsidP="004739D4">
            <w:pPr>
              <w:jc w:val="left"/>
              <w:rPr>
                <w:sz w:val="20"/>
                <w:szCs w:val="20"/>
              </w:rPr>
            </w:pPr>
            <w:r w:rsidRPr="00BB50CD">
              <w:rPr>
                <w:sz w:val="20"/>
                <w:szCs w:val="20"/>
              </w:rPr>
              <w:t xml:space="preserve">The IDs </w:t>
            </w:r>
            <w:r w:rsidR="004739D4" w:rsidRPr="00BB50CD">
              <w:rPr>
                <w:sz w:val="20"/>
                <w:szCs w:val="20"/>
              </w:rPr>
              <w:t>(</w:t>
            </w:r>
            <w:r w:rsidR="00874E58" w:rsidRPr="00BB50CD">
              <w:rPr>
                <w:sz w:val="20"/>
                <w:szCs w:val="20"/>
              </w:rPr>
              <w:t>indices</w:t>
            </w:r>
            <w:r w:rsidR="004739D4" w:rsidRPr="00BB50CD">
              <w:rPr>
                <w:sz w:val="20"/>
                <w:szCs w:val="20"/>
              </w:rPr>
              <w:t>)</w:t>
            </w:r>
            <w:r w:rsidR="00874E58" w:rsidRPr="00BB50CD">
              <w:rPr>
                <w:sz w:val="20"/>
                <w:szCs w:val="20"/>
              </w:rPr>
              <w:t xml:space="preserve"> </w:t>
            </w:r>
            <w:r w:rsidRPr="00BB50CD">
              <w:rPr>
                <w:sz w:val="20"/>
                <w:szCs w:val="20"/>
              </w:rPr>
              <w:t>and descriptions of the ALC</w:t>
            </w:r>
            <w:r w:rsidR="00EB4760" w:rsidRPr="00BB50CD">
              <w:rPr>
                <w:sz w:val="20"/>
                <w:szCs w:val="20"/>
              </w:rPr>
              <w:t>S</w:t>
            </w:r>
            <w:r w:rsidR="004739D4" w:rsidRPr="00BB50CD">
              <w:rPr>
                <w:sz w:val="20"/>
                <w:szCs w:val="20"/>
              </w:rPr>
              <w:t>/HCALC</w:t>
            </w:r>
            <w:r w:rsidR="00EB4760" w:rsidRPr="00BB50CD">
              <w:rPr>
                <w:sz w:val="20"/>
                <w:szCs w:val="20"/>
              </w:rPr>
              <w:t>S</w:t>
            </w:r>
            <w:r w:rsidRPr="00BB50CD">
              <w:rPr>
                <w:sz w:val="20"/>
                <w:szCs w:val="20"/>
              </w:rPr>
              <w:t xml:space="preserve"> </w:t>
            </w:r>
            <w:r w:rsidR="00386701" w:rsidRPr="00BB50CD">
              <w:rPr>
                <w:sz w:val="20"/>
                <w:szCs w:val="20"/>
              </w:rPr>
              <w:t xml:space="preserve">, or </w:t>
            </w:r>
            <w:r w:rsidR="007651DC" w:rsidRPr="00BB50CD">
              <w:rPr>
                <w:sz w:val="20"/>
                <w:szCs w:val="20"/>
              </w:rPr>
              <w:t>APCs</w:t>
            </w:r>
          </w:p>
          <w:p w14:paraId="4B12A863" w14:textId="77777777" w:rsidR="004739D4" w:rsidRPr="00BB50CD" w:rsidRDefault="004739D4" w:rsidP="004739D4">
            <w:pPr>
              <w:jc w:val="left"/>
              <w:rPr>
                <w:sz w:val="20"/>
                <w:szCs w:val="20"/>
              </w:rPr>
            </w:pPr>
          </w:p>
          <w:p w14:paraId="25D2B329" w14:textId="204AA5AD" w:rsidR="000B60A3" w:rsidRPr="00BB50CD" w:rsidRDefault="004739D4" w:rsidP="004739D4">
            <w:pPr>
              <w:jc w:val="left"/>
              <w:rPr>
                <w:sz w:val="20"/>
                <w:szCs w:val="20"/>
              </w:rPr>
            </w:pPr>
            <w:r w:rsidRPr="00BB50CD">
              <w:rPr>
                <w:sz w:val="20"/>
                <w:szCs w:val="20"/>
              </w:rPr>
              <w:t xml:space="preserve">The </w:t>
            </w:r>
            <w:r w:rsidR="004441E5" w:rsidRPr="00BB50CD">
              <w:rPr>
                <w:sz w:val="20"/>
                <w:szCs w:val="20"/>
              </w:rPr>
              <w:t>I</w:t>
            </w:r>
            <w:r w:rsidRPr="00BB50CD">
              <w:rPr>
                <w:sz w:val="20"/>
                <w:szCs w:val="20"/>
              </w:rPr>
              <w:t xml:space="preserve">ndex is the </w:t>
            </w:r>
            <w:r w:rsidR="00201346" w:rsidRPr="00BB50CD">
              <w:rPr>
                <w:sz w:val="20"/>
                <w:szCs w:val="20"/>
              </w:rPr>
              <w:t xml:space="preserve">Auxiliary Controller </w:t>
            </w:r>
            <w:r w:rsidRPr="00BB50CD">
              <w:rPr>
                <w:sz w:val="20"/>
                <w:szCs w:val="20"/>
              </w:rPr>
              <w:t>Identifier</w:t>
            </w:r>
            <w:r w:rsidR="000B60A3" w:rsidRPr="00BB50CD">
              <w:rPr>
                <w:sz w:val="20"/>
                <w:szCs w:val="20"/>
              </w:rPr>
              <w:t>.</w:t>
            </w:r>
          </w:p>
        </w:tc>
        <w:tc>
          <w:tcPr>
            <w:tcW w:w="937" w:type="pct"/>
          </w:tcPr>
          <w:p w14:paraId="1F2FF387" w14:textId="77777777" w:rsidR="000B60A3" w:rsidRPr="002E2F95" w:rsidRDefault="000B60A3" w:rsidP="00700B67">
            <w:pPr>
              <w:jc w:val="left"/>
              <w:rPr>
                <w:sz w:val="20"/>
                <w:szCs w:val="20"/>
              </w:rPr>
            </w:pPr>
            <w:r w:rsidRPr="002D3EAC">
              <w:rPr>
                <w:sz w:val="20"/>
                <w:szCs w:val="20"/>
              </w:rPr>
              <w:t>sr:ALCSHCALCSDescription</w:t>
            </w:r>
          </w:p>
          <w:p w14:paraId="0D9E4E66" w14:textId="77777777" w:rsidR="004D205C" w:rsidRPr="00302401" w:rsidRDefault="004D205C" w:rsidP="00700B67">
            <w:pPr>
              <w:jc w:val="left"/>
              <w:rPr>
                <w:sz w:val="20"/>
                <w:szCs w:val="20"/>
              </w:rPr>
            </w:pPr>
            <w:r w:rsidRPr="00302401">
              <w:rPr>
                <w:sz w:val="20"/>
                <w:szCs w:val="20"/>
              </w:rPr>
              <w:t>maxOccurs = 5</w:t>
            </w:r>
          </w:p>
        </w:tc>
        <w:tc>
          <w:tcPr>
            <w:tcW w:w="624" w:type="pct"/>
          </w:tcPr>
          <w:p w14:paraId="0D32560E" w14:textId="77777777" w:rsidR="004739D4" w:rsidRPr="00302401" w:rsidRDefault="004739D4" w:rsidP="00792B4A">
            <w:pPr>
              <w:jc w:val="left"/>
              <w:rPr>
                <w:sz w:val="20"/>
                <w:szCs w:val="20"/>
              </w:rPr>
            </w:pPr>
            <w:r w:rsidRPr="00302401">
              <w:rPr>
                <w:sz w:val="20"/>
                <w:szCs w:val="20"/>
              </w:rPr>
              <w:t>Yes</w:t>
            </w:r>
          </w:p>
          <w:p w14:paraId="5F1C1700" w14:textId="77777777" w:rsidR="004739D4" w:rsidRPr="00302401" w:rsidRDefault="004739D4" w:rsidP="00D94FAF">
            <w:pPr>
              <w:jc w:val="left"/>
              <w:rPr>
                <w:sz w:val="20"/>
                <w:szCs w:val="20"/>
                <w:vertAlign w:val="superscript"/>
              </w:rPr>
            </w:pPr>
          </w:p>
        </w:tc>
        <w:tc>
          <w:tcPr>
            <w:tcW w:w="468" w:type="pct"/>
          </w:tcPr>
          <w:p w14:paraId="53AB3284" w14:textId="77777777" w:rsidR="000B60A3" w:rsidRPr="00302401" w:rsidRDefault="000B60A3" w:rsidP="008A662B">
            <w:pPr>
              <w:jc w:val="left"/>
              <w:rPr>
                <w:sz w:val="20"/>
                <w:szCs w:val="20"/>
              </w:rPr>
            </w:pPr>
            <w:r w:rsidRPr="00302401">
              <w:rPr>
                <w:sz w:val="20"/>
                <w:szCs w:val="20"/>
              </w:rPr>
              <w:t>None</w:t>
            </w:r>
          </w:p>
        </w:tc>
        <w:tc>
          <w:tcPr>
            <w:tcW w:w="302" w:type="pct"/>
          </w:tcPr>
          <w:p w14:paraId="69BDD1C9" w14:textId="77777777" w:rsidR="000B60A3" w:rsidRPr="00971C80" w:rsidRDefault="000B60A3" w:rsidP="008A662B">
            <w:pPr>
              <w:jc w:val="left"/>
              <w:rPr>
                <w:sz w:val="20"/>
                <w:szCs w:val="20"/>
              </w:rPr>
            </w:pPr>
            <w:r w:rsidRPr="00302401">
              <w:rPr>
                <w:sz w:val="20"/>
                <w:szCs w:val="20"/>
              </w:rPr>
              <w:t>N/A</w:t>
            </w:r>
          </w:p>
        </w:tc>
      </w:tr>
    </w:tbl>
    <w:p w14:paraId="74C48583" w14:textId="77777777" w:rsidR="00792B4A" w:rsidRPr="000B4DCD" w:rsidRDefault="00792B4A" w:rsidP="006E1A14">
      <w:pPr>
        <w:pStyle w:val="Caption"/>
      </w:pPr>
      <w:bookmarkStart w:id="1639" w:name="_Toc50828952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178</w:t>
      </w:r>
      <w:r w:rsidR="00FB161A">
        <w:rPr>
          <w:noProof/>
        </w:rPr>
        <w:fldChar w:fldCharType="end"/>
      </w:r>
      <w:r>
        <w:t xml:space="preserve"> </w:t>
      </w:r>
      <w:r w:rsidRPr="000B4DCD">
        <w:t xml:space="preserve">: </w:t>
      </w:r>
      <w:r w:rsidR="00430320" w:rsidRPr="00971C80">
        <w:t xml:space="preserve">UpdateDeviceConfigurationALCDescriptions </w:t>
      </w:r>
      <w:r>
        <w:t>(sr:</w:t>
      </w:r>
      <w:r w:rsidR="00430320" w:rsidRPr="00971C80">
        <w:t>UpdateDeviceConfigurationALCDescriptions</w:t>
      </w:r>
      <w:r>
        <w:t>) data items</w:t>
      </w:r>
      <w:bookmarkEnd w:id="1639"/>
    </w:p>
    <w:p w14:paraId="3242DECA" w14:textId="77777777" w:rsidR="000B60A3" w:rsidRPr="00971C80" w:rsidRDefault="000B60A3" w:rsidP="000B60A3"/>
    <w:p w14:paraId="4A69A9F3" w14:textId="77777777" w:rsidR="000B60A3" w:rsidRPr="00971C80" w:rsidRDefault="000B60A3" w:rsidP="000B60A3"/>
    <w:p w14:paraId="52A99C74" w14:textId="77777777" w:rsidR="000B60A3" w:rsidRPr="00971C80" w:rsidRDefault="000B60A3" w:rsidP="001D7F39">
      <w:pPr>
        <w:keepNext/>
      </w:pPr>
      <w:r w:rsidRPr="00971C80">
        <w:t>ALCSHCALCSDescription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4FFE8E11" w14:textId="77777777" w:rsidTr="00400115">
        <w:tc>
          <w:tcPr>
            <w:tcW w:w="1000" w:type="pct"/>
          </w:tcPr>
          <w:p w14:paraId="4FE3EB6D" w14:textId="77777777" w:rsidR="000B60A3" w:rsidRPr="00971C80" w:rsidRDefault="000B60A3" w:rsidP="001D7F39">
            <w:pPr>
              <w:keepNext/>
              <w:jc w:val="left"/>
              <w:rPr>
                <w:b/>
                <w:sz w:val="20"/>
                <w:szCs w:val="20"/>
              </w:rPr>
            </w:pPr>
            <w:r w:rsidRPr="00971C80">
              <w:rPr>
                <w:b/>
                <w:sz w:val="20"/>
                <w:szCs w:val="20"/>
              </w:rPr>
              <w:t>Data Item</w:t>
            </w:r>
          </w:p>
        </w:tc>
        <w:tc>
          <w:tcPr>
            <w:tcW w:w="1500" w:type="pct"/>
            <w:hideMark/>
          </w:tcPr>
          <w:p w14:paraId="75CB93E7" w14:textId="77777777" w:rsidR="000B60A3" w:rsidRPr="00971C80" w:rsidRDefault="000B60A3" w:rsidP="001D7F39">
            <w:pPr>
              <w:keepNext/>
              <w:jc w:val="left"/>
              <w:rPr>
                <w:b/>
                <w:sz w:val="20"/>
                <w:szCs w:val="20"/>
              </w:rPr>
            </w:pPr>
            <w:r w:rsidRPr="00971C80">
              <w:rPr>
                <w:b/>
                <w:sz w:val="20"/>
                <w:szCs w:val="20"/>
              </w:rPr>
              <w:t xml:space="preserve">Description / Valid Set </w:t>
            </w:r>
          </w:p>
        </w:tc>
        <w:tc>
          <w:tcPr>
            <w:tcW w:w="1050" w:type="pct"/>
            <w:hideMark/>
          </w:tcPr>
          <w:p w14:paraId="1DF606EC" w14:textId="77777777" w:rsidR="000B60A3" w:rsidRPr="00971C80" w:rsidRDefault="000B60A3" w:rsidP="001D7F39">
            <w:pPr>
              <w:keepNext/>
              <w:jc w:val="left"/>
              <w:rPr>
                <w:b/>
                <w:sz w:val="20"/>
                <w:szCs w:val="20"/>
              </w:rPr>
            </w:pPr>
            <w:r w:rsidRPr="00971C80">
              <w:rPr>
                <w:b/>
                <w:sz w:val="20"/>
                <w:szCs w:val="20"/>
              </w:rPr>
              <w:t>Type</w:t>
            </w:r>
          </w:p>
        </w:tc>
        <w:tc>
          <w:tcPr>
            <w:tcW w:w="600" w:type="pct"/>
            <w:hideMark/>
          </w:tcPr>
          <w:p w14:paraId="027444E9" w14:textId="77777777" w:rsidR="000B60A3" w:rsidRPr="00971C80" w:rsidRDefault="000B60A3" w:rsidP="001D7F39">
            <w:pPr>
              <w:keepNext/>
              <w:jc w:val="left"/>
              <w:rPr>
                <w:b/>
                <w:sz w:val="20"/>
                <w:szCs w:val="20"/>
              </w:rPr>
            </w:pPr>
            <w:r w:rsidRPr="00971C80">
              <w:rPr>
                <w:b/>
                <w:sz w:val="20"/>
                <w:szCs w:val="20"/>
              </w:rPr>
              <w:t>Mandatory</w:t>
            </w:r>
          </w:p>
        </w:tc>
        <w:tc>
          <w:tcPr>
            <w:tcW w:w="450" w:type="pct"/>
            <w:hideMark/>
          </w:tcPr>
          <w:p w14:paraId="41844276" w14:textId="77777777" w:rsidR="000B60A3" w:rsidRPr="00971C80" w:rsidRDefault="000B60A3" w:rsidP="001D7F39">
            <w:pPr>
              <w:keepNext/>
              <w:jc w:val="left"/>
              <w:rPr>
                <w:b/>
                <w:sz w:val="20"/>
                <w:szCs w:val="20"/>
              </w:rPr>
            </w:pPr>
            <w:r w:rsidRPr="00971C80">
              <w:rPr>
                <w:b/>
                <w:sz w:val="20"/>
                <w:szCs w:val="20"/>
              </w:rPr>
              <w:t>Default</w:t>
            </w:r>
          </w:p>
        </w:tc>
        <w:tc>
          <w:tcPr>
            <w:tcW w:w="400" w:type="pct"/>
          </w:tcPr>
          <w:p w14:paraId="09F67BF8" w14:textId="77777777" w:rsidR="000B60A3" w:rsidRPr="00971C80" w:rsidRDefault="000B60A3" w:rsidP="001D7F39">
            <w:pPr>
              <w:keepNext/>
              <w:jc w:val="left"/>
              <w:rPr>
                <w:b/>
                <w:sz w:val="20"/>
                <w:szCs w:val="20"/>
              </w:rPr>
            </w:pPr>
            <w:r w:rsidRPr="00971C80">
              <w:rPr>
                <w:b/>
                <w:sz w:val="20"/>
                <w:szCs w:val="20"/>
              </w:rPr>
              <w:t>Units</w:t>
            </w:r>
          </w:p>
        </w:tc>
      </w:tr>
      <w:tr w:rsidR="00971C80" w:rsidRPr="00971C80" w14:paraId="192AC799" w14:textId="77777777" w:rsidTr="00400115">
        <w:trPr>
          <w:cantSplit/>
        </w:trPr>
        <w:tc>
          <w:tcPr>
            <w:tcW w:w="1000" w:type="pct"/>
          </w:tcPr>
          <w:p w14:paraId="739D0C1F" w14:textId="77777777" w:rsidR="000B60A3" w:rsidRPr="00BB50CD" w:rsidRDefault="000B60A3" w:rsidP="008A662B">
            <w:pPr>
              <w:spacing w:before="60" w:after="60"/>
              <w:jc w:val="left"/>
              <w:rPr>
                <w:sz w:val="20"/>
                <w:szCs w:val="20"/>
              </w:rPr>
            </w:pPr>
            <w:bookmarkStart w:id="1640" w:name="_Hlk35807269"/>
            <w:r w:rsidRPr="00BB50CD">
              <w:rPr>
                <w:sz w:val="20"/>
                <w:szCs w:val="20"/>
              </w:rPr>
              <w:t>SwitchDescription</w:t>
            </w:r>
            <w:bookmarkEnd w:id="1640"/>
          </w:p>
        </w:tc>
        <w:tc>
          <w:tcPr>
            <w:tcW w:w="1500" w:type="pct"/>
          </w:tcPr>
          <w:p w14:paraId="6AE6FB51" w14:textId="462B44DE" w:rsidR="000B60A3" w:rsidRPr="00BB50CD" w:rsidRDefault="000B60A3" w:rsidP="008A662B">
            <w:pPr>
              <w:spacing w:before="60" w:after="60"/>
              <w:jc w:val="left"/>
              <w:rPr>
                <w:sz w:val="20"/>
                <w:szCs w:val="20"/>
              </w:rPr>
            </w:pPr>
            <w:r w:rsidRPr="00BB50CD">
              <w:rPr>
                <w:sz w:val="20"/>
                <w:szCs w:val="20"/>
              </w:rPr>
              <w:t>The description of the ALC</w:t>
            </w:r>
            <w:r w:rsidR="00EB4760" w:rsidRPr="00BB50CD">
              <w:rPr>
                <w:sz w:val="20"/>
                <w:szCs w:val="20"/>
              </w:rPr>
              <w:t>S</w:t>
            </w:r>
            <w:r w:rsidRPr="00BB50CD">
              <w:rPr>
                <w:sz w:val="20"/>
                <w:szCs w:val="20"/>
              </w:rPr>
              <w:t xml:space="preserve"> or HCALC</w:t>
            </w:r>
            <w:r w:rsidR="00EB4760" w:rsidRPr="00BB50CD">
              <w:rPr>
                <w:sz w:val="20"/>
                <w:szCs w:val="20"/>
              </w:rPr>
              <w:t>S</w:t>
            </w:r>
            <w:r w:rsidR="00201346" w:rsidRPr="00BB50CD">
              <w:rPr>
                <w:sz w:val="20"/>
                <w:szCs w:val="20"/>
              </w:rPr>
              <w:t>, or APC</w:t>
            </w:r>
          </w:p>
          <w:p w14:paraId="3A444E95" w14:textId="77777777" w:rsidR="00BB7C26" w:rsidRPr="00BB50CD" w:rsidRDefault="00BB7C26" w:rsidP="00BB7C26">
            <w:pPr>
              <w:spacing w:before="60" w:after="60"/>
              <w:jc w:val="left"/>
              <w:rPr>
                <w:sz w:val="20"/>
                <w:szCs w:val="20"/>
              </w:rPr>
            </w:pPr>
            <w:r w:rsidRPr="00BB50CD">
              <w:rPr>
                <w:sz w:val="20"/>
                <w:szCs w:val="20"/>
              </w:rPr>
              <w:t>Valid set:</w:t>
            </w:r>
          </w:p>
          <w:p w14:paraId="69878337" w14:textId="77777777" w:rsidR="00BB7C26" w:rsidRPr="00BB50CD" w:rsidRDefault="00BB7C26" w:rsidP="00A72EFC">
            <w:pPr>
              <w:spacing w:before="60" w:after="60"/>
              <w:ind w:left="311" w:hanging="311"/>
              <w:jc w:val="left"/>
              <w:rPr>
                <w:sz w:val="20"/>
                <w:szCs w:val="20"/>
              </w:rPr>
            </w:pPr>
            <w:r w:rsidRPr="00BB50CD">
              <w:rPr>
                <w:sz w:val="20"/>
                <w:szCs w:val="20"/>
              </w:rPr>
              <w:t>•</w:t>
            </w:r>
            <w:r w:rsidRPr="00BB50CD">
              <w:rPr>
                <w:sz w:val="20"/>
                <w:szCs w:val="20"/>
              </w:rPr>
              <w:tab/>
              <w:t>All printable characters, i.e. characters with ASCII values of 32 (space) to 126 (tilde) inclusive</w:t>
            </w:r>
          </w:p>
        </w:tc>
        <w:tc>
          <w:tcPr>
            <w:tcW w:w="1050" w:type="pct"/>
          </w:tcPr>
          <w:p w14:paraId="0EC1D410" w14:textId="04FDC7A0" w:rsidR="000B60A3" w:rsidRPr="00BB50CD" w:rsidRDefault="000B60A3" w:rsidP="006C660D">
            <w:pPr>
              <w:spacing w:before="60" w:after="60"/>
              <w:jc w:val="left"/>
              <w:rPr>
                <w:sz w:val="20"/>
                <w:szCs w:val="20"/>
              </w:rPr>
            </w:pPr>
            <w:r w:rsidRPr="00BB50CD">
              <w:rPr>
                <w:sz w:val="20"/>
                <w:szCs w:val="20"/>
              </w:rPr>
              <w:t xml:space="preserve">Restriction of xs:string (maxLength = </w:t>
            </w:r>
            <w:r w:rsidR="006A5734" w:rsidRPr="00BB50CD">
              <w:rPr>
                <w:sz w:val="20"/>
                <w:szCs w:val="20"/>
              </w:rPr>
              <w:t>22</w:t>
            </w:r>
            <w:r w:rsidR="006C660D" w:rsidRPr="00BB50CD">
              <w:rPr>
                <w:sz w:val="20"/>
                <w:szCs w:val="20"/>
              </w:rPr>
              <w:t>,</w:t>
            </w:r>
          </w:p>
          <w:p w14:paraId="3CF11FB0" w14:textId="77777777" w:rsidR="006C660D" w:rsidRPr="00BB50CD" w:rsidRDefault="006C660D" w:rsidP="006C660D">
            <w:pPr>
              <w:spacing w:before="60" w:after="60"/>
              <w:jc w:val="left"/>
              <w:rPr>
                <w:sz w:val="20"/>
                <w:szCs w:val="20"/>
              </w:rPr>
            </w:pPr>
            <w:r w:rsidRPr="00BB50CD">
              <w:rPr>
                <w:sz w:val="20"/>
                <w:szCs w:val="20"/>
              </w:rPr>
              <w:t>pattern = “[</w:t>
            </w:r>
            <w:r w:rsidR="00F6243A" w:rsidRPr="00BB50CD">
              <w:rPr>
                <w:sz w:val="20"/>
                <w:szCs w:val="20"/>
              </w:rPr>
              <w:t xml:space="preserve"> </w:t>
            </w:r>
            <w:r w:rsidR="00F6243A" w:rsidRPr="00BB50CD">
              <w:rPr>
                <w:rFonts w:eastAsiaTheme="minorHAnsi"/>
                <w:sz w:val="16"/>
                <w:szCs w:val="16"/>
                <w:lang w:eastAsia="en-GB"/>
              </w:rPr>
              <w:t>-~</w:t>
            </w:r>
            <w:r w:rsidRPr="00BB50CD">
              <w:rPr>
                <w:sz w:val="20"/>
                <w:szCs w:val="20"/>
              </w:rPr>
              <w:t>]+”)</w:t>
            </w:r>
          </w:p>
          <w:p w14:paraId="09596D6B" w14:textId="77777777" w:rsidR="00915A02" w:rsidRPr="00BB50CD" w:rsidRDefault="00915A02" w:rsidP="006C660D">
            <w:pPr>
              <w:spacing w:before="60" w:after="60"/>
              <w:jc w:val="left"/>
              <w:rPr>
                <w:sz w:val="20"/>
                <w:szCs w:val="20"/>
              </w:rPr>
            </w:pPr>
          </w:p>
        </w:tc>
        <w:tc>
          <w:tcPr>
            <w:tcW w:w="600" w:type="pct"/>
          </w:tcPr>
          <w:p w14:paraId="46C76A7A" w14:textId="77777777" w:rsidR="000B60A3" w:rsidRPr="00BB50CD" w:rsidRDefault="000B60A3" w:rsidP="008A662B">
            <w:pPr>
              <w:spacing w:before="60" w:after="60"/>
              <w:jc w:val="left"/>
              <w:rPr>
                <w:sz w:val="20"/>
                <w:szCs w:val="20"/>
              </w:rPr>
            </w:pPr>
            <w:r w:rsidRPr="00BB50CD">
              <w:rPr>
                <w:sz w:val="20"/>
                <w:szCs w:val="20"/>
              </w:rPr>
              <w:t>Yes</w:t>
            </w:r>
          </w:p>
        </w:tc>
        <w:tc>
          <w:tcPr>
            <w:tcW w:w="450" w:type="pct"/>
          </w:tcPr>
          <w:p w14:paraId="6B4CA488" w14:textId="77777777" w:rsidR="000B60A3" w:rsidRPr="00BB50CD" w:rsidRDefault="000B60A3" w:rsidP="008A662B">
            <w:pPr>
              <w:spacing w:before="60" w:after="60"/>
              <w:jc w:val="left"/>
              <w:rPr>
                <w:sz w:val="20"/>
                <w:szCs w:val="20"/>
              </w:rPr>
            </w:pPr>
            <w:r w:rsidRPr="00BB50CD">
              <w:rPr>
                <w:sz w:val="20"/>
                <w:szCs w:val="20"/>
              </w:rPr>
              <w:t>None</w:t>
            </w:r>
          </w:p>
        </w:tc>
        <w:tc>
          <w:tcPr>
            <w:tcW w:w="400" w:type="pct"/>
          </w:tcPr>
          <w:p w14:paraId="7650E9EB" w14:textId="77777777" w:rsidR="000B60A3" w:rsidRPr="00971C80" w:rsidRDefault="000B60A3" w:rsidP="008A662B">
            <w:pPr>
              <w:spacing w:before="60" w:after="60"/>
              <w:jc w:val="left"/>
              <w:rPr>
                <w:sz w:val="20"/>
                <w:szCs w:val="20"/>
              </w:rPr>
            </w:pPr>
            <w:r w:rsidRPr="002D3EAC">
              <w:rPr>
                <w:sz w:val="20"/>
                <w:szCs w:val="20"/>
              </w:rPr>
              <w:t>N/A</w:t>
            </w:r>
          </w:p>
        </w:tc>
      </w:tr>
      <w:tr w:rsidR="004441E5" w:rsidRPr="00971C80" w14:paraId="4D407A31" w14:textId="77777777" w:rsidTr="00400115">
        <w:trPr>
          <w:cantSplit/>
        </w:trPr>
        <w:tc>
          <w:tcPr>
            <w:tcW w:w="1000" w:type="pct"/>
          </w:tcPr>
          <w:p w14:paraId="1937E95D" w14:textId="16E009D6" w:rsidR="004441E5" w:rsidRPr="00BB50CD" w:rsidRDefault="009A6BE6" w:rsidP="008A662B">
            <w:pPr>
              <w:spacing w:before="60" w:after="60"/>
              <w:jc w:val="left"/>
              <w:rPr>
                <w:sz w:val="20"/>
                <w:szCs w:val="20"/>
              </w:rPr>
            </w:pPr>
            <w:r w:rsidRPr="00BB50CD">
              <w:rPr>
                <w:sz w:val="20"/>
                <w:szCs w:val="20"/>
              </w:rPr>
              <w:t>i</w:t>
            </w:r>
            <w:r w:rsidR="004441E5" w:rsidRPr="00BB50CD">
              <w:rPr>
                <w:sz w:val="20"/>
                <w:szCs w:val="20"/>
              </w:rPr>
              <w:t>ndex</w:t>
            </w:r>
          </w:p>
          <w:p w14:paraId="110051C8" w14:textId="77777777" w:rsidR="004441E5" w:rsidRPr="002D3EAC" w:rsidRDefault="004441E5" w:rsidP="008A662B">
            <w:pPr>
              <w:spacing w:before="60" w:after="60"/>
              <w:jc w:val="left"/>
              <w:rPr>
                <w:sz w:val="20"/>
                <w:szCs w:val="20"/>
              </w:rPr>
            </w:pPr>
          </w:p>
          <w:p w14:paraId="544E1396" w14:textId="77777777" w:rsidR="004441E5" w:rsidRPr="00302401" w:rsidRDefault="004441E5" w:rsidP="008A662B">
            <w:pPr>
              <w:spacing w:before="60" w:after="60"/>
              <w:jc w:val="left"/>
              <w:rPr>
                <w:sz w:val="20"/>
                <w:szCs w:val="20"/>
              </w:rPr>
            </w:pPr>
            <w:r w:rsidRPr="002E2F95">
              <w:rPr>
                <w:sz w:val="20"/>
                <w:szCs w:val="20"/>
              </w:rPr>
              <w:t xml:space="preserve">(attribute of </w:t>
            </w:r>
            <w:r w:rsidRPr="00302401">
              <w:rPr>
                <w:sz w:val="20"/>
                <w:szCs w:val="20"/>
              </w:rPr>
              <w:t>ALCSHCALCSDescription)</w:t>
            </w:r>
          </w:p>
          <w:p w14:paraId="52524898" w14:textId="77777777" w:rsidR="004441E5" w:rsidRPr="00302401" w:rsidRDefault="004441E5" w:rsidP="008A662B">
            <w:pPr>
              <w:spacing w:before="60" w:after="60"/>
              <w:jc w:val="left"/>
              <w:rPr>
                <w:sz w:val="20"/>
                <w:szCs w:val="20"/>
              </w:rPr>
            </w:pPr>
          </w:p>
        </w:tc>
        <w:tc>
          <w:tcPr>
            <w:tcW w:w="1500" w:type="pct"/>
          </w:tcPr>
          <w:p w14:paraId="5A4D1A42" w14:textId="565612CF" w:rsidR="00337643" w:rsidRPr="00BB50CD" w:rsidRDefault="004441E5" w:rsidP="00337643">
            <w:pPr>
              <w:keepNext/>
              <w:spacing w:before="120"/>
              <w:jc w:val="left"/>
              <w:rPr>
                <w:sz w:val="20"/>
                <w:szCs w:val="20"/>
              </w:rPr>
            </w:pPr>
            <w:r w:rsidRPr="00BB50CD">
              <w:rPr>
                <w:sz w:val="20"/>
                <w:szCs w:val="20"/>
              </w:rPr>
              <w:t xml:space="preserve">The </w:t>
            </w:r>
            <w:r w:rsidR="00EB4760" w:rsidRPr="00BB50CD">
              <w:rPr>
                <w:sz w:val="20"/>
                <w:szCs w:val="20"/>
              </w:rPr>
              <w:t xml:space="preserve">value [n] </w:t>
            </w:r>
            <w:r w:rsidRPr="00BB50CD">
              <w:rPr>
                <w:sz w:val="20"/>
                <w:szCs w:val="20"/>
              </w:rPr>
              <w:t xml:space="preserve"> </w:t>
            </w:r>
            <w:r w:rsidR="007E6BF0" w:rsidRPr="00BB50CD">
              <w:rPr>
                <w:sz w:val="20"/>
                <w:szCs w:val="20"/>
              </w:rPr>
              <w:t xml:space="preserve">for </w:t>
            </w:r>
            <w:r w:rsidRPr="00BB50CD">
              <w:rPr>
                <w:sz w:val="20"/>
                <w:szCs w:val="20"/>
              </w:rPr>
              <w:t xml:space="preserve"> the </w:t>
            </w:r>
            <w:r w:rsidR="007E6BF0" w:rsidRPr="00BB50CD">
              <w:rPr>
                <w:sz w:val="20"/>
                <w:szCs w:val="20"/>
              </w:rPr>
              <w:t>Auxiliary Controller[n] with its SMETS meaning.</w:t>
            </w:r>
            <w:r w:rsidR="007E6BF0" w:rsidRPr="00BB50CD" w:rsidDel="00EB4760">
              <w:rPr>
                <w:sz w:val="20"/>
                <w:szCs w:val="20"/>
              </w:rPr>
              <w:t xml:space="preserve"> </w:t>
            </w:r>
            <w:r w:rsidR="00337643" w:rsidRPr="00BB50CD">
              <w:rPr>
                <w:color w:val="000000"/>
                <w:sz w:val="20"/>
                <w:szCs w:val="20"/>
              </w:rPr>
              <w:t>The identifier associated with the</w:t>
            </w:r>
            <w:r w:rsidR="00337643" w:rsidRPr="00BB50CD">
              <w:rPr>
                <w:color w:val="000000" w:themeColor="text1"/>
                <w:sz w:val="20"/>
                <w:szCs w:val="20"/>
              </w:rPr>
              <w:t xml:space="preserve"> Auxiliary Controller.</w:t>
            </w:r>
            <w:r w:rsidR="00337643" w:rsidRPr="00BB50CD" w:rsidDel="00626804">
              <w:rPr>
                <w:sz w:val="20"/>
                <w:szCs w:val="20"/>
              </w:rPr>
              <w:t xml:space="preserve"> </w:t>
            </w:r>
          </w:p>
          <w:p w14:paraId="5AF54026" w14:textId="77777777" w:rsidR="004441E5" w:rsidRPr="002E2F95" w:rsidRDefault="00742414" w:rsidP="00824E21">
            <w:pPr>
              <w:spacing w:before="60" w:after="60"/>
              <w:jc w:val="left"/>
              <w:rPr>
                <w:sz w:val="20"/>
                <w:szCs w:val="20"/>
              </w:rPr>
            </w:pPr>
            <w:r w:rsidRPr="002D3EAC">
              <w:rPr>
                <w:sz w:val="20"/>
                <w:szCs w:val="20"/>
              </w:rPr>
              <w:t>Numerically ordered, not necessarily consecutive</w:t>
            </w:r>
            <w:r w:rsidR="00824E21" w:rsidRPr="002E2F95">
              <w:rPr>
                <w:sz w:val="20"/>
                <w:szCs w:val="20"/>
              </w:rPr>
              <w:t>.</w:t>
            </w:r>
          </w:p>
        </w:tc>
        <w:tc>
          <w:tcPr>
            <w:tcW w:w="1050" w:type="pct"/>
          </w:tcPr>
          <w:p w14:paraId="0DAADA68" w14:textId="77777777" w:rsidR="004441E5" w:rsidRPr="00302401" w:rsidRDefault="00E55C7A" w:rsidP="006C660D">
            <w:pPr>
              <w:spacing w:before="60" w:after="60"/>
              <w:jc w:val="left"/>
              <w:rPr>
                <w:sz w:val="20"/>
                <w:szCs w:val="20"/>
              </w:rPr>
            </w:pPr>
            <w:r w:rsidRPr="00302401">
              <w:rPr>
                <w:sz w:val="20"/>
                <w:szCs w:val="20"/>
              </w:rPr>
              <w:t>s</w:t>
            </w:r>
            <w:r w:rsidR="00CF63C4" w:rsidRPr="00302401">
              <w:rPr>
                <w:sz w:val="20"/>
                <w:szCs w:val="20"/>
              </w:rPr>
              <w:t>r:range_1_5</w:t>
            </w:r>
          </w:p>
          <w:p w14:paraId="6E899122" w14:textId="77777777" w:rsidR="00CF63C4" w:rsidRPr="00302401" w:rsidRDefault="00CF63C4" w:rsidP="006C660D">
            <w:pPr>
              <w:spacing w:before="60" w:after="60"/>
              <w:jc w:val="left"/>
              <w:rPr>
                <w:sz w:val="20"/>
                <w:szCs w:val="20"/>
              </w:rPr>
            </w:pPr>
          </w:p>
          <w:p w14:paraId="2E91BEE3" w14:textId="77777777" w:rsidR="00CF63C4" w:rsidRPr="00302401" w:rsidRDefault="00E55C7A" w:rsidP="00562C02">
            <w:pPr>
              <w:spacing w:before="60" w:after="60"/>
              <w:jc w:val="left"/>
              <w:rPr>
                <w:sz w:val="20"/>
                <w:szCs w:val="20"/>
              </w:rPr>
            </w:pPr>
            <w:r w:rsidRPr="00302401">
              <w:rPr>
                <w:sz w:val="20"/>
                <w:szCs w:val="20"/>
              </w:rPr>
              <w:t xml:space="preserve">(xs:positiveInteger </w:t>
            </w:r>
            <w:r w:rsidR="00EC36C7" w:rsidRPr="00302401">
              <w:rPr>
                <w:sz w:val="20"/>
                <w:szCs w:val="20"/>
              </w:rPr>
              <w:t>minInclusive 1 maxInclusive</w:t>
            </w:r>
            <w:r w:rsidRPr="00302401">
              <w:rPr>
                <w:sz w:val="20"/>
                <w:szCs w:val="20"/>
              </w:rPr>
              <w:t xml:space="preserve"> 5)</w:t>
            </w:r>
          </w:p>
        </w:tc>
        <w:tc>
          <w:tcPr>
            <w:tcW w:w="600" w:type="pct"/>
          </w:tcPr>
          <w:p w14:paraId="2854D5EB" w14:textId="77777777" w:rsidR="004441E5" w:rsidRPr="00302401" w:rsidRDefault="004441E5" w:rsidP="008A662B">
            <w:pPr>
              <w:spacing w:before="60" w:after="60"/>
              <w:jc w:val="left"/>
              <w:rPr>
                <w:sz w:val="20"/>
                <w:szCs w:val="20"/>
              </w:rPr>
            </w:pPr>
            <w:r w:rsidRPr="00302401">
              <w:rPr>
                <w:sz w:val="20"/>
                <w:szCs w:val="20"/>
              </w:rPr>
              <w:t>Yes</w:t>
            </w:r>
          </w:p>
        </w:tc>
        <w:tc>
          <w:tcPr>
            <w:tcW w:w="450" w:type="pct"/>
          </w:tcPr>
          <w:p w14:paraId="599F6ED6" w14:textId="77777777" w:rsidR="004441E5" w:rsidRPr="00302401" w:rsidRDefault="004441E5" w:rsidP="008A662B">
            <w:pPr>
              <w:spacing w:before="60" w:after="60"/>
              <w:jc w:val="left"/>
              <w:rPr>
                <w:sz w:val="20"/>
                <w:szCs w:val="20"/>
              </w:rPr>
            </w:pPr>
            <w:r w:rsidRPr="00302401">
              <w:rPr>
                <w:sz w:val="20"/>
                <w:szCs w:val="20"/>
              </w:rPr>
              <w:t>None</w:t>
            </w:r>
          </w:p>
        </w:tc>
        <w:tc>
          <w:tcPr>
            <w:tcW w:w="400" w:type="pct"/>
          </w:tcPr>
          <w:p w14:paraId="546BF91C" w14:textId="77777777" w:rsidR="004441E5" w:rsidRPr="00971C80" w:rsidRDefault="004441E5" w:rsidP="008A662B">
            <w:pPr>
              <w:spacing w:before="60" w:after="60"/>
              <w:jc w:val="left"/>
              <w:rPr>
                <w:sz w:val="20"/>
                <w:szCs w:val="20"/>
              </w:rPr>
            </w:pPr>
            <w:r w:rsidRPr="00302401">
              <w:rPr>
                <w:sz w:val="20"/>
                <w:szCs w:val="20"/>
              </w:rPr>
              <w:t>N/A</w:t>
            </w:r>
          </w:p>
        </w:tc>
      </w:tr>
    </w:tbl>
    <w:p w14:paraId="3D9C8D88" w14:textId="77777777" w:rsidR="00D20229" w:rsidRPr="000B4DCD" w:rsidRDefault="00D20229" w:rsidP="006E1A14">
      <w:pPr>
        <w:pStyle w:val="Caption"/>
      </w:pPr>
      <w:bookmarkStart w:id="1641" w:name="_Toc50828952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179</w:t>
      </w:r>
      <w:r w:rsidR="00FB161A">
        <w:rPr>
          <w:noProof/>
        </w:rPr>
        <w:fldChar w:fldCharType="end"/>
      </w:r>
      <w:r>
        <w:t xml:space="preserve"> </w:t>
      </w:r>
      <w:r w:rsidRPr="000B4DCD">
        <w:t xml:space="preserve">: </w:t>
      </w:r>
      <w:r w:rsidR="00430320" w:rsidRPr="00971C80">
        <w:t>ALCSHCALCSDescription</w:t>
      </w:r>
      <w:r w:rsidR="00430320">
        <w:t xml:space="preserve"> </w:t>
      </w:r>
      <w:r>
        <w:t>(sr:</w:t>
      </w:r>
      <w:r w:rsidR="00430320" w:rsidRPr="00971C80">
        <w:t>ALCSHCALCSDescription</w:t>
      </w:r>
      <w:r>
        <w:t>) data items</w:t>
      </w:r>
      <w:bookmarkEnd w:id="1641"/>
    </w:p>
    <w:p w14:paraId="39EE6B2E" w14:textId="77777777" w:rsidR="00D20229" w:rsidRDefault="00D20229" w:rsidP="000D1CFA">
      <w:pPr>
        <w:pStyle w:val="NormalIndented"/>
      </w:pPr>
    </w:p>
    <w:p w14:paraId="0A929636" w14:textId="77777777" w:rsidR="000B60A3" w:rsidRPr="00971C80" w:rsidRDefault="00F000C9" w:rsidP="00F000C9">
      <w:pPr>
        <w:pStyle w:val="Heading4"/>
      </w:pPr>
      <w:r w:rsidRPr="00971C80">
        <w:t>Specific Validation for this Request</w:t>
      </w:r>
      <w:r w:rsidR="000B60A3" w:rsidRPr="00971C80">
        <w:tab/>
      </w:r>
    </w:p>
    <w:p w14:paraId="34994892" w14:textId="77777777" w:rsidR="000B60A3"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7781D04B" w14:textId="77777777" w:rsidR="00FB5587" w:rsidRDefault="00FB5587" w:rsidP="000B60A3">
      <w:pPr>
        <w:jc w:val="left"/>
      </w:pPr>
    </w:p>
    <w:p w14:paraId="4A20C37C" w14:textId="77777777" w:rsidR="00853757" w:rsidRPr="00853757" w:rsidRDefault="00853757" w:rsidP="00853757">
      <w:pPr>
        <w:pStyle w:val="Heading4"/>
        <w:spacing w:after="120"/>
        <w:rPr>
          <w:color w:val="000000" w:themeColor="text1"/>
        </w:rPr>
      </w:pPr>
      <w:r w:rsidRPr="00853757">
        <w:rPr>
          <w:color w:val="000000" w:themeColor="text1"/>
        </w:rPr>
        <w:t xml:space="preserve">Additional DCC System Processing </w:t>
      </w:r>
    </w:p>
    <w:p w14:paraId="65F837CC" w14:textId="77777777" w:rsidR="00853757" w:rsidRDefault="00853757" w:rsidP="007A1284">
      <w:pPr>
        <w:spacing w:after="120"/>
        <w:jc w:val="left"/>
      </w:pPr>
      <w:r>
        <w:t>When</w:t>
      </w:r>
      <w:r w:rsidRPr="00600DFE">
        <w:t xml:space="preserve"> the </w:t>
      </w:r>
      <w:r>
        <w:t>DCC</w:t>
      </w:r>
      <w:r w:rsidRPr="00600DFE">
        <w:t xml:space="preserve"> receives a Response</w:t>
      </w:r>
      <w:r>
        <w:t xml:space="preserve"> indicating Success</w:t>
      </w:r>
      <w:r w:rsidRPr="00600DFE">
        <w:t xml:space="preserve"> from </w:t>
      </w:r>
      <w:r>
        <w:t xml:space="preserve">an </w:t>
      </w:r>
      <w:r w:rsidR="00B434F1" w:rsidRPr="00B434F1">
        <w:t>UpdateDeviceConfiguration</w:t>
      </w:r>
      <w:r w:rsidR="00B434F1">
        <w:t xml:space="preserve"> </w:t>
      </w:r>
      <w:r w:rsidR="00B434F1" w:rsidRPr="00B434F1">
        <w:t>(AuxiliaryLoadControlDescription)</w:t>
      </w:r>
      <w:r w:rsidR="00B434F1">
        <w:t xml:space="preserve"> </w:t>
      </w:r>
      <w:r w:rsidRPr="00600DFE">
        <w:t>command</w:t>
      </w:r>
      <w:r>
        <w:t>, the DCC</w:t>
      </w:r>
      <w:r w:rsidR="00B434F1">
        <w:t xml:space="preserve"> shall send a DCC Alert N58</w:t>
      </w:r>
      <w:r w:rsidRPr="00600DFE">
        <w:t xml:space="preserve"> to </w:t>
      </w:r>
      <w:r w:rsidR="00B434F1">
        <w:t>the Registered Network Operator</w:t>
      </w:r>
      <w:r w:rsidRPr="00600DFE">
        <w:t xml:space="preserve"> </w:t>
      </w:r>
      <w:r w:rsidR="00B434F1">
        <w:t>for that</w:t>
      </w:r>
      <w:r w:rsidRPr="00600DFE">
        <w:t xml:space="preserve"> Device.</w:t>
      </w:r>
    </w:p>
    <w:p w14:paraId="7E817F72" w14:textId="77777777" w:rsidR="00FB5587" w:rsidRPr="00971C80" w:rsidRDefault="00FB5587" w:rsidP="000B60A3">
      <w:pPr>
        <w:jc w:val="left"/>
      </w:pPr>
    </w:p>
    <w:p w14:paraId="49033FA9" w14:textId="77777777" w:rsidR="00FB5587" w:rsidRPr="00971C80" w:rsidRDefault="000B60A3" w:rsidP="000B60A3">
      <w:pPr>
        <w:spacing w:after="200" w:line="276" w:lineRule="auto"/>
        <w:jc w:val="left"/>
        <w:rPr>
          <w:rFonts w:eastAsiaTheme="majorEastAsia" w:cstheme="majorBidi"/>
          <w:b/>
          <w:bCs/>
        </w:rPr>
      </w:pPr>
      <w:r w:rsidRPr="00971C80">
        <w:br w:type="page"/>
      </w:r>
    </w:p>
    <w:p w14:paraId="1CAE0AFE" w14:textId="77777777" w:rsidR="000B60A3" w:rsidRPr="00971C80" w:rsidRDefault="000B60A3" w:rsidP="006A674B">
      <w:pPr>
        <w:pStyle w:val="Heading3"/>
      </w:pPr>
      <w:bookmarkStart w:id="1642" w:name="_Toc398808682"/>
      <w:bookmarkStart w:id="1643" w:name="_Toc489860756"/>
      <w:bookmarkStart w:id="1644" w:name="_Toc10286829"/>
      <w:bookmarkStart w:id="1645" w:name="_Toc506336130"/>
      <w:bookmarkStart w:id="1646" w:name="_Toc509172486"/>
      <w:r w:rsidRPr="00971C80">
        <w:lastRenderedPageBreak/>
        <w:t>Update Device Configuration (Auxiliary Load Control Scheduler)</w:t>
      </w:r>
      <w:bookmarkEnd w:id="1642"/>
      <w:bookmarkEnd w:id="1643"/>
      <w:bookmarkEnd w:id="1644"/>
      <w:bookmarkEnd w:id="1645"/>
      <w:bookmarkEnd w:id="1646"/>
    </w:p>
    <w:p w14:paraId="5BE8688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087CD002" w14:textId="77777777" w:rsidTr="005802AC">
        <w:trPr>
          <w:trHeight w:val="425"/>
        </w:trPr>
        <w:tc>
          <w:tcPr>
            <w:tcW w:w="1501" w:type="pct"/>
            <w:vAlign w:val="center"/>
          </w:tcPr>
          <w:p w14:paraId="7DFEA3A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2CD87E94" w14:textId="77777777" w:rsidR="000B60A3" w:rsidRPr="00971C80" w:rsidRDefault="000B60A3" w:rsidP="006B4EB2">
            <w:pPr>
              <w:numPr>
                <w:ilvl w:val="0"/>
                <w:numId w:val="55"/>
              </w:numPr>
              <w:spacing w:before="60" w:after="60"/>
              <w:ind w:left="0"/>
              <w:contextualSpacing/>
              <w:jc w:val="left"/>
              <w:rPr>
                <w:sz w:val="20"/>
                <w:szCs w:val="20"/>
              </w:rPr>
            </w:pPr>
            <w:bookmarkStart w:id="1647" w:name="_Hlk35574518"/>
            <w:r w:rsidRPr="00971C80">
              <w:rPr>
                <w:sz w:val="20"/>
                <w:szCs w:val="20"/>
              </w:rPr>
              <w:t>UpdateDeviceConfiguration(AuxiliaryLoadControlScheduler)</w:t>
            </w:r>
            <w:bookmarkEnd w:id="1647"/>
          </w:p>
        </w:tc>
      </w:tr>
      <w:tr w:rsidR="00971C80" w:rsidRPr="00971C80" w14:paraId="25895E1E" w14:textId="77777777" w:rsidTr="005802AC">
        <w:trPr>
          <w:trHeight w:val="425"/>
        </w:trPr>
        <w:tc>
          <w:tcPr>
            <w:tcW w:w="1501" w:type="pct"/>
            <w:vAlign w:val="center"/>
          </w:tcPr>
          <w:p w14:paraId="374480D8"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5A0FA713" w14:textId="77777777" w:rsidR="000B60A3" w:rsidRPr="00971C80" w:rsidRDefault="000B60A3" w:rsidP="006B4EB2">
            <w:pPr>
              <w:numPr>
                <w:ilvl w:val="0"/>
                <w:numId w:val="55"/>
              </w:numPr>
              <w:spacing w:before="60" w:after="60"/>
              <w:ind w:left="0"/>
              <w:contextualSpacing/>
              <w:jc w:val="left"/>
              <w:rPr>
                <w:sz w:val="20"/>
                <w:szCs w:val="20"/>
              </w:rPr>
            </w:pPr>
            <w:r w:rsidRPr="00971C80">
              <w:rPr>
                <w:sz w:val="20"/>
                <w:szCs w:val="20"/>
              </w:rPr>
              <w:t>6.14</w:t>
            </w:r>
          </w:p>
        </w:tc>
      </w:tr>
      <w:tr w:rsidR="00971C80" w:rsidRPr="00971C80" w14:paraId="1F301154" w14:textId="77777777" w:rsidTr="005802AC">
        <w:trPr>
          <w:trHeight w:val="425"/>
        </w:trPr>
        <w:tc>
          <w:tcPr>
            <w:tcW w:w="1501" w:type="pct"/>
            <w:vAlign w:val="center"/>
          </w:tcPr>
          <w:p w14:paraId="21EC730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07067E83" w14:textId="77777777" w:rsidR="000B60A3" w:rsidRPr="00971C80" w:rsidRDefault="000B60A3" w:rsidP="000B60A3">
            <w:pPr>
              <w:spacing w:before="60" w:after="60"/>
              <w:contextualSpacing/>
              <w:jc w:val="left"/>
              <w:rPr>
                <w:sz w:val="20"/>
                <w:szCs w:val="20"/>
              </w:rPr>
            </w:pPr>
            <w:r w:rsidRPr="00971C80">
              <w:rPr>
                <w:sz w:val="20"/>
                <w:szCs w:val="20"/>
              </w:rPr>
              <w:t>6.14.2</w:t>
            </w:r>
          </w:p>
        </w:tc>
      </w:tr>
      <w:tr w:rsidR="00971C80" w:rsidRPr="00971C80" w14:paraId="75855092" w14:textId="77777777" w:rsidTr="005802AC">
        <w:trPr>
          <w:trHeight w:val="425"/>
        </w:trPr>
        <w:tc>
          <w:tcPr>
            <w:tcW w:w="1501" w:type="pct"/>
            <w:vAlign w:val="center"/>
          </w:tcPr>
          <w:p w14:paraId="12157DAA"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D82946F"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530D3EB0" w14:textId="77777777" w:rsidTr="005802AC">
        <w:trPr>
          <w:trHeight w:val="425"/>
        </w:trPr>
        <w:tc>
          <w:tcPr>
            <w:tcW w:w="1501" w:type="pct"/>
            <w:vAlign w:val="center"/>
          </w:tcPr>
          <w:p w14:paraId="1670E09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036585FC" w14:textId="77777777" w:rsidR="000B60A3" w:rsidRPr="00971C80" w:rsidRDefault="000B60A3" w:rsidP="000B60A3">
            <w:pPr>
              <w:spacing w:before="60" w:after="60"/>
              <w:contextualSpacing/>
              <w:rPr>
                <w:sz w:val="20"/>
                <w:szCs w:val="20"/>
              </w:rPr>
            </w:pPr>
            <w:r w:rsidRPr="00971C80">
              <w:rPr>
                <w:sz w:val="20"/>
                <w:szCs w:val="20"/>
              </w:rPr>
              <w:t>Critical</w:t>
            </w:r>
          </w:p>
          <w:p w14:paraId="68D1C8B2" w14:textId="77777777" w:rsidR="000B60A3" w:rsidRPr="00971C80" w:rsidRDefault="000B60A3" w:rsidP="000B60A3">
            <w:pPr>
              <w:spacing w:before="60" w:after="60"/>
              <w:contextualSpacing/>
              <w:jc w:val="left"/>
              <w:rPr>
                <w:sz w:val="20"/>
                <w:szCs w:val="20"/>
              </w:rPr>
            </w:pPr>
          </w:p>
        </w:tc>
      </w:tr>
      <w:tr w:rsidR="00971C80" w:rsidRPr="00971C80" w14:paraId="7C22E4B7" w14:textId="77777777" w:rsidTr="005802AC">
        <w:trPr>
          <w:trHeight w:val="425"/>
        </w:trPr>
        <w:tc>
          <w:tcPr>
            <w:tcW w:w="1501" w:type="pct"/>
            <w:vAlign w:val="center"/>
          </w:tcPr>
          <w:p w14:paraId="3E2AC09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92BA58C" w14:textId="77777777" w:rsidR="000B60A3" w:rsidRPr="00971C80" w:rsidRDefault="000B60A3" w:rsidP="00602E5F">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6A7A97EA"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A1E741E" w14:textId="77777777" w:rsidTr="005802AC">
        <w:trPr>
          <w:trHeight w:val="425"/>
        </w:trPr>
        <w:tc>
          <w:tcPr>
            <w:tcW w:w="1501" w:type="pct"/>
            <w:vAlign w:val="center"/>
          </w:tcPr>
          <w:p w14:paraId="61AD3238"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4C6C845B" w14:textId="77777777" w:rsidR="000B60A3" w:rsidRPr="00971C80" w:rsidRDefault="000B60A3" w:rsidP="000B60A3">
            <w:pPr>
              <w:spacing w:before="60" w:after="60"/>
              <w:contextualSpacing/>
              <w:jc w:val="left"/>
              <w:rPr>
                <w:sz w:val="20"/>
                <w:szCs w:val="20"/>
              </w:rPr>
            </w:pPr>
            <w:r w:rsidRPr="00971C80">
              <w:rPr>
                <w:sz w:val="20"/>
                <w:szCs w:val="20"/>
              </w:rPr>
              <w:t>Device</w:t>
            </w:r>
          </w:p>
        </w:tc>
      </w:tr>
      <w:tr w:rsidR="00971C80" w:rsidRPr="00971C80" w14:paraId="645F78C1" w14:textId="77777777" w:rsidTr="005802AC">
        <w:trPr>
          <w:trHeight w:val="425"/>
        </w:trPr>
        <w:tc>
          <w:tcPr>
            <w:tcW w:w="1501" w:type="pct"/>
            <w:vAlign w:val="center"/>
          </w:tcPr>
          <w:p w14:paraId="7D5993A9"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7082C8D5" w14:textId="77777777" w:rsidR="000B60A3" w:rsidRPr="00971C80" w:rsidRDefault="00047468" w:rsidP="000B60A3">
            <w:pPr>
              <w:spacing w:before="60" w:after="60"/>
              <w:contextualSpacing/>
              <w:jc w:val="left"/>
              <w:rPr>
                <w:sz w:val="20"/>
                <w:szCs w:val="20"/>
              </w:rPr>
            </w:pPr>
            <w:r>
              <w:rPr>
                <w:sz w:val="20"/>
                <w:szCs w:val="20"/>
              </w:rPr>
              <w:t>Yes</w:t>
            </w:r>
          </w:p>
        </w:tc>
      </w:tr>
      <w:tr w:rsidR="00971C80" w:rsidRPr="00971C80" w14:paraId="68B4C6CF" w14:textId="77777777" w:rsidTr="005802AC">
        <w:trPr>
          <w:trHeight w:val="425"/>
        </w:trPr>
        <w:tc>
          <w:tcPr>
            <w:tcW w:w="1501" w:type="pct"/>
            <w:vAlign w:val="center"/>
          </w:tcPr>
          <w:p w14:paraId="3DA87B2D"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038A38E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26CEE9D" w14:textId="77777777" w:rsidTr="005802AC">
        <w:trPr>
          <w:trHeight w:val="425"/>
        </w:trPr>
        <w:tc>
          <w:tcPr>
            <w:tcW w:w="1501" w:type="pct"/>
            <w:vAlign w:val="center"/>
          </w:tcPr>
          <w:p w14:paraId="7A3BE071"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661E48CF"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32DC0D7C"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3EFE112F" w14:textId="77777777" w:rsidR="000B60A3" w:rsidRPr="00971C80" w:rsidRDefault="000B60A3" w:rsidP="000B60A3">
            <w:pPr>
              <w:spacing w:before="60" w:after="60"/>
              <w:contextualSpacing/>
              <w:jc w:val="left"/>
              <w:rPr>
                <w:sz w:val="20"/>
                <w:szCs w:val="20"/>
              </w:rPr>
            </w:pPr>
          </w:p>
          <w:p w14:paraId="33E60853"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1ADA203C" w14:textId="77777777" w:rsidR="000B60A3" w:rsidRDefault="000B60A3" w:rsidP="000B60A3">
            <w:pPr>
              <w:spacing w:before="60" w:after="60"/>
              <w:contextualSpacing/>
              <w:jc w:val="left"/>
              <w:rPr>
                <w:sz w:val="20"/>
                <w:szCs w:val="20"/>
              </w:rPr>
            </w:pPr>
            <w:r w:rsidRPr="00971C80">
              <w:rPr>
                <w:sz w:val="20"/>
                <w:szCs w:val="20"/>
              </w:rPr>
              <w:t>5 - Send (Critical)</w:t>
            </w:r>
          </w:p>
          <w:p w14:paraId="3D136D99" w14:textId="77777777" w:rsidR="000F04F6" w:rsidRPr="000F04F6" w:rsidRDefault="000F04F6" w:rsidP="000F04F6">
            <w:pPr>
              <w:spacing w:before="60" w:after="60"/>
              <w:contextualSpacing/>
              <w:jc w:val="left"/>
              <w:rPr>
                <w:bCs/>
                <w:sz w:val="20"/>
                <w:szCs w:val="20"/>
              </w:rPr>
            </w:pPr>
            <w:r w:rsidRPr="000F04F6">
              <w:rPr>
                <w:bCs/>
                <w:sz w:val="20"/>
                <w:szCs w:val="20"/>
              </w:rPr>
              <w:t>6 - Return for local delivery (Critical)</w:t>
            </w:r>
          </w:p>
          <w:p w14:paraId="2D604B38" w14:textId="77777777" w:rsidR="000F04F6" w:rsidRDefault="000F04F6" w:rsidP="000F04F6">
            <w:pPr>
              <w:spacing w:before="60" w:after="60"/>
              <w:contextualSpacing/>
              <w:jc w:val="left"/>
              <w:rPr>
                <w:bCs/>
                <w:sz w:val="20"/>
                <w:szCs w:val="20"/>
              </w:rPr>
            </w:pPr>
            <w:r w:rsidRPr="000F04F6">
              <w:rPr>
                <w:bCs/>
                <w:sz w:val="20"/>
                <w:szCs w:val="20"/>
              </w:rPr>
              <w:t>7 - Send and Return for local delivery (Critical)</w:t>
            </w:r>
          </w:p>
          <w:p w14:paraId="62326581" w14:textId="77777777" w:rsidR="000F04F6" w:rsidRPr="00971C80" w:rsidRDefault="000F04F6" w:rsidP="000F04F6">
            <w:pPr>
              <w:spacing w:before="60" w:after="60"/>
              <w:contextualSpacing/>
              <w:jc w:val="left"/>
              <w:rPr>
                <w:bCs/>
                <w:sz w:val="20"/>
                <w:szCs w:val="20"/>
              </w:rPr>
            </w:pPr>
          </w:p>
        </w:tc>
      </w:tr>
      <w:tr w:rsidR="00971C80" w:rsidRPr="00971C80" w14:paraId="12C09278" w14:textId="77777777" w:rsidTr="005802AC">
        <w:trPr>
          <w:trHeight w:val="425"/>
        </w:trPr>
        <w:tc>
          <w:tcPr>
            <w:tcW w:w="1501" w:type="pct"/>
            <w:vAlign w:val="center"/>
          </w:tcPr>
          <w:p w14:paraId="680AD453"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02806573"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74EF7DB" w14:textId="77777777" w:rsidTr="005802AC">
        <w:trPr>
          <w:trHeight w:val="425"/>
        </w:trPr>
        <w:tc>
          <w:tcPr>
            <w:tcW w:w="1501" w:type="pct"/>
            <w:vAlign w:val="center"/>
          </w:tcPr>
          <w:p w14:paraId="00BFC716"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58455807"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E828786" w14:textId="77777777" w:rsidTr="005802AC">
        <w:trPr>
          <w:trHeight w:val="425"/>
        </w:trPr>
        <w:tc>
          <w:tcPr>
            <w:tcW w:w="1501" w:type="pct"/>
            <w:vAlign w:val="center"/>
          </w:tcPr>
          <w:p w14:paraId="2B8786C5"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949F0F0"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4ACD198" w14:textId="77777777" w:rsidR="000B60A3" w:rsidRPr="00971C80" w:rsidRDefault="000B60A3" w:rsidP="006B4EB2">
            <w:pPr>
              <w:numPr>
                <w:ilvl w:val="0"/>
                <w:numId w:val="124"/>
              </w:numPr>
              <w:spacing w:before="60" w:after="60"/>
              <w:contextualSpacing/>
              <w:jc w:val="left"/>
              <w:rPr>
                <w:sz w:val="20"/>
                <w:szCs w:val="20"/>
              </w:rPr>
            </w:pPr>
            <w:r w:rsidRPr="00971C80">
              <w:rPr>
                <w:sz w:val="20"/>
                <w:szCs w:val="20"/>
              </w:rPr>
              <w:t>Acknowledgement</w:t>
            </w:r>
          </w:p>
          <w:p w14:paraId="24F1AD14" w14:textId="77777777" w:rsidR="00F85568" w:rsidRPr="00971C80" w:rsidRDefault="00F85568" w:rsidP="006B4EB2">
            <w:pPr>
              <w:pStyle w:val="ListParagraph"/>
              <w:numPr>
                <w:ilvl w:val="0"/>
                <w:numId w:val="124"/>
              </w:numPr>
              <w:rPr>
                <w:sz w:val="20"/>
                <w:szCs w:val="20"/>
              </w:rPr>
            </w:pPr>
            <w:r w:rsidRPr="00971C80">
              <w:rPr>
                <w:sz w:val="20"/>
                <w:szCs w:val="20"/>
              </w:rPr>
              <w:t>Response to Transform Request - PreCommand Format</w:t>
            </w:r>
          </w:p>
          <w:p w14:paraId="6689B1A7" w14:textId="77777777" w:rsidR="000B60A3" w:rsidRPr="00971C80" w:rsidRDefault="000B60A3" w:rsidP="006B4EB2">
            <w:pPr>
              <w:numPr>
                <w:ilvl w:val="0"/>
                <w:numId w:val="124"/>
              </w:numPr>
              <w:spacing w:before="60" w:after="60"/>
              <w:contextualSpacing/>
              <w:jc w:val="left"/>
              <w:rPr>
                <w:sz w:val="20"/>
                <w:szCs w:val="20"/>
              </w:rPr>
            </w:pPr>
            <w:r w:rsidRPr="00971C80">
              <w:rPr>
                <w:sz w:val="20"/>
                <w:szCs w:val="20"/>
              </w:rPr>
              <w:t>Service Response from Device – GBCSPayload</w:t>
            </w:r>
          </w:p>
          <w:p w14:paraId="4B714842" w14:textId="77777777" w:rsidR="000B60A3" w:rsidRDefault="000B60A3" w:rsidP="006B4EB2">
            <w:pPr>
              <w:numPr>
                <w:ilvl w:val="0"/>
                <w:numId w:val="124"/>
              </w:numPr>
              <w:spacing w:before="60" w:after="60"/>
              <w:contextualSpacing/>
              <w:jc w:val="left"/>
              <w:rPr>
                <w:sz w:val="20"/>
                <w:szCs w:val="20"/>
              </w:rPr>
            </w:pPr>
            <w:r w:rsidRPr="00971C80">
              <w:rPr>
                <w:sz w:val="20"/>
                <w:szCs w:val="20"/>
              </w:rPr>
              <w:t xml:space="preserve">Service Response from Device </w:t>
            </w:r>
            <w:r w:rsidR="00D737A0">
              <w:rPr>
                <w:sz w:val="20"/>
                <w:szCs w:val="20"/>
              </w:rPr>
              <w:t>–</w:t>
            </w:r>
            <w:r w:rsidRPr="00971C80">
              <w:rPr>
                <w:sz w:val="20"/>
                <w:szCs w:val="20"/>
              </w:rPr>
              <w:t xml:space="preserve"> FutureDatedDeviceAlertMessage</w:t>
            </w:r>
          </w:p>
          <w:p w14:paraId="53EDD7BA" w14:textId="77777777" w:rsidR="00D737A0" w:rsidRPr="00D737A0" w:rsidRDefault="00D737A0" w:rsidP="006B4EB2">
            <w:pPr>
              <w:pStyle w:val="ListParagraph"/>
              <w:numPr>
                <w:ilvl w:val="0"/>
                <w:numId w:val="124"/>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6679ECE9"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5F541115" w14:textId="77777777" w:rsidTr="005802AC">
        <w:trPr>
          <w:trHeight w:val="425"/>
        </w:trPr>
        <w:tc>
          <w:tcPr>
            <w:tcW w:w="1501" w:type="pct"/>
            <w:vAlign w:val="center"/>
          </w:tcPr>
          <w:p w14:paraId="20961A90"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985DBF5"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5A0C7A59" w14:textId="77777777" w:rsidTr="00400115">
        <w:trPr>
          <w:trHeight w:val="425"/>
        </w:trPr>
        <w:tc>
          <w:tcPr>
            <w:tcW w:w="1501" w:type="pct"/>
            <w:vAlign w:val="center"/>
          </w:tcPr>
          <w:p w14:paraId="37202C9E"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685C8901" w14:textId="77777777" w:rsidR="00FC68B8" w:rsidRPr="00971C80" w:rsidRDefault="000A2C68" w:rsidP="00416DEB">
            <w:pPr>
              <w:spacing w:before="60" w:after="60"/>
              <w:contextualSpacing/>
              <w:jc w:val="left"/>
              <w:rPr>
                <w:sz w:val="20"/>
                <w:szCs w:val="20"/>
              </w:rPr>
            </w:pPr>
            <w:r>
              <w:rPr>
                <w:sz w:val="20"/>
                <w:szCs w:val="20"/>
              </w:rPr>
              <w:t>Electricity</w:t>
            </w:r>
          </w:p>
        </w:tc>
        <w:tc>
          <w:tcPr>
            <w:tcW w:w="1749" w:type="pct"/>
            <w:vAlign w:val="center"/>
          </w:tcPr>
          <w:p w14:paraId="4100E2E0" w14:textId="77777777" w:rsidR="00FC68B8" w:rsidRPr="00971C80" w:rsidRDefault="000A2C68" w:rsidP="00416DEB">
            <w:pPr>
              <w:spacing w:before="60" w:after="60"/>
              <w:contextualSpacing/>
              <w:jc w:val="left"/>
              <w:rPr>
                <w:sz w:val="20"/>
                <w:szCs w:val="20"/>
              </w:rPr>
            </w:pPr>
            <w:r>
              <w:rPr>
                <w:sz w:val="20"/>
                <w:szCs w:val="20"/>
              </w:rPr>
              <w:t>Gas</w:t>
            </w:r>
          </w:p>
        </w:tc>
      </w:tr>
      <w:tr w:rsidR="00FC68B8" w:rsidRPr="00302401" w14:paraId="576C3518" w14:textId="77777777" w:rsidTr="00400115">
        <w:trPr>
          <w:trHeight w:val="425"/>
        </w:trPr>
        <w:tc>
          <w:tcPr>
            <w:tcW w:w="1501" w:type="pct"/>
            <w:vAlign w:val="center"/>
          </w:tcPr>
          <w:p w14:paraId="2BBE9368" w14:textId="77777777" w:rsidR="00FC68B8" w:rsidRPr="002D3EAC" w:rsidRDefault="00FC68B8" w:rsidP="00416DEB">
            <w:pPr>
              <w:spacing w:before="60" w:after="60"/>
              <w:contextualSpacing/>
              <w:jc w:val="left"/>
              <w:rPr>
                <w:b/>
                <w:sz w:val="20"/>
                <w:szCs w:val="20"/>
              </w:rPr>
            </w:pPr>
            <w:r w:rsidRPr="002D3EAC">
              <w:rPr>
                <w:b/>
                <w:sz w:val="20"/>
                <w:szCs w:val="20"/>
              </w:rPr>
              <w:t xml:space="preserve">GBCS </w:t>
            </w:r>
            <w:r w:rsidR="00EA29B8" w:rsidRPr="002D3EAC">
              <w:rPr>
                <w:b/>
                <w:sz w:val="20"/>
                <w:szCs w:val="20"/>
              </w:rPr>
              <w:t xml:space="preserve">version earlier than v4.0 </w:t>
            </w:r>
            <w:r w:rsidR="005802AC" w:rsidRPr="002D3EAC">
              <w:rPr>
                <w:b/>
                <w:sz w:val="20"/>
                <w:szCs w:val="20"/>
              </w:rPr>
              <w:t xml:space="preserve"> </w:t>
            </w:r>
            <w:r w:rsidRPr="002D3EAC">
              <w:rPr>
                <w:b/>
                <w:sz w:val="20"/>
                <w:szCs w:val="20"/>
              </w:rPr>
              <w:t>MessageCode</w:t>
            </w:r>
          </w:p>
        </w:tc>
        <w:tc>
          <w:tcPr>
            <w:tcW w:w="1750" w:type="pct"/>
            <w:vAlign w:val="center"/>
          </w:tcPr>
          <w:p w14:paraId="4929C5E9" w14:textId="77777777" w:rsidR="00FC68B8" w:rsidRPr="002D3EAC" w:rsidRDefault="00FC68B8" w:rsidP="000A2C68">
            <w:pPr>
              <w:spacing w:before="60" w:after="60"/>
              <w:contextualSpacing/>
              <w:jc w:val="left"/>
              <w:rPr>
                <w:sz w:val="20"/>
                <w:szCs w:val="20"/>
              </w:rPr>
            </w:pPr>
            <w:r w:rsidRPr="002D3EAC">
              <w:rPr>
                <w:sz w:val="20"/>
                <w:szCs w:val="20"/>
              </w:rPr>
              <w:t>0x005</w:t>
            </w:r>
            <w:r w:rsidR="000A2C68" w:rsidRPr="002D3EAC">
              <w:rPr>
                <w:sz w:val="20"/>
                <w:szCs w:val="20"/>
              </w:rPr>
              <w:t>4</w:t>
            </w:r>
          </w:p>
        </w:tc>
        <w:tc>
          <w:tcPr>
            <w:tcW w:w="1749" w:type="pct"/>
            <w:vAlign w:val="center"/>
          </w:tcPr>
          <w:p w14:paraId="629A6045" w14:textId="77777777" w:rsidR="00FC68B8" w:rsidRPr="002D3EAC" w:rsidRDefault="000A2C68" w:rsidP="00416DEB">
            <w:pPr>
              <w:spacing w:before="60" w:after="60"/>
              <w:contextualSpacing/>
              <w:jc w:val="left"/>
              <w:rPr>
                <w:sz w:val="20"/>
                <w:szCs w:val="20"/>
              </w:rPr>
            </w:pPr>
            <w:r w:rsidRPr="002D3EAC">
              <w:rPr>
                <w:sz w:val="20"/>
                <w:szCs w:val="20"/>
              </w:rPr>
              <w:t>N/A</w:t>
            </w:r>
          </w:p>
        </w:tc>
      </w:tr>
      <w:tr w:rsidR="00FC68B8" w:rsidRPr="00302401" w14:paraId="4CD1CB67" w14:textId="77777777" w:rsidTr="00400115">
        <w:trPr>
          <w:trHeight w:val="425"/>
        </w:trPr>
        <w:tc>
          <w:tcPr>
            <w:tcW w:w="1501" w:type="pct"/>
            <w:vAlign w:val="center"/>
          </w:tcPr>
          <w:p w14:paraId="6D3DC77C" w14:textId="77777777" w:rsidR="00FC68B8" w:rsidRPr="002D3EAC" w:rsidRDefault="00FC68B8" w:rsidP="00416DEB">
            <w:pPr>
              <w:spacing w:before="60" w:after="60"/>
              <w:contextualSpacing/>
              <w:jc w:val="left"/>
              <w:rPr>
                <w:b/>
                <w:sz w:val="20"/>
                <w:szCs w:val="20"/>
              </w:rPr>
            </w:pPr>
            <w:r w:rsidRPr="002D3EAC">
              <w:rPr>
                <w:b/>
                <w:sz w:val="20"/>
                <w:szCs w:val="20"/>
              </w:rPr>
              <w:t xml:space="preserve">GBCS </w:t>
            </w:r>
            <w:r w:rsidR="00EA29B8" w:rsidRPr="002D3EAC">
              <w:rPr>
                <w:b/>
                <w:sz w:val="20"/>
                <w:szCs w:val="20"/>
              </w:rPr>
              <w:t xml:space="preserve">version earlier than v4.0 </w:t>
            </w:r>
            <w:r w:rsidRPr="002D3EAC">
              <w:rPr>
                <w:b/>
                <w:sz w:val="20"/>
                <w:szCs w:val="20"/>
              </w:rPr>
              <w:t>Use Case</w:t>
            </w:r>
          </w:p>
        </w:tc>
        <w:tc>
          <w:tcPr>
            <w:tcW w:w="1750" w:type="pct"/>
            <w:vAlign w:val="center"/>
          </w:tcPr>
          <w:p w14:paraId="761AE438" w14:textId="77777777" w:rsidR="00FC68B8" w:rsidRPr="002D3EAC" w:rsidRDefault="00FC68B8" w:rsidP="000A2C68">
            <w:pPr>
              <w:spacing w:before="60" w:after="60"/>
              <w:contextualSpacing/>
              <w:jc w:val="left"/>
              <w:rPr>
                <w:sz w:val="20"/>
                <w:szCs w:val="20"/>
              </w:rPr>
            </w:pPr>
            <w:r w:rsidRPr="002D3EAC">
              <w:rPr>
                <w:sz w:val="20"/>
                <w:szCs w:val="20"/>
              </w:rPr>
              <w:t>ECS46</w:t>
            </w:r>
            <w:r w:rsidR="000A2C68" w:rsidRPr="002D3EAC">
              <w:rPr>
                <w:sz w:val="20"/>
                <w:szCs w:val="20"/>
              </w:rPr>
              <w:t>c</w:t>
            </w:r>
          </w:p>
        </w:tc>
        <w:tc>
          <w:tcPr>
            <w:tcW w:w="1749" w:type="pct"/>
            <w:vAlign w:val="center"/>
          </w:tcPr>
          <w:p w14:paraId="00B22212" w14:textId="77777777" w:rsidR="00FC68B8" w:rsidRPr="002D3EAC" w:rsidRDefault="000A2C68" w:rsidP="00416DEB">
            <w:pPr>
              <w:spacing w:before="60" w:after="60"/>
              <w:contextualSpacing/>
              <w:jc w:val="left"/>
              <w:rPr>
                <w:sz w:val="20"/>
                <w:szCs w:val="20"/>
              </w:rPr>
            </w:pPr>
            <w:r w:rsidRPr="002D3EAC">
              <w:rPr>
                <w:sz w:val="20"/>
                <w:szCs w:val="20"/>
              </w:rPr>
              <w:t>N/A</w:t>
            </w:r>
          </w:p>
        </w:tc>
      </w:tr>
      <w:tr w:rsidR="00602E5F" w:rsidRPr="00302401" w14:paraId="75E8D752" w14:textId="77777777" w:rsidTr="00400115">
        <w:trPr>
          <w:trHeight w:val="425"/>
        </w:trPr>
        <w:tc>
          <w:tcPr>
            <w:tcW w:w="1501" w:type="pct"/>
            <w:vAlign w:val="center"/>
          </w:tcPr>
          <w:p w14:paraId="27751778" w14:textId="77777777" w:rsidR="00602E5F" w:rsidRPr="002D3EAC" w:rsidRDefault="00602E5F" w:rsidP="00602E5F">
            <w:pPr>
              <w:spacing w:before="60" w:after="60"/>
              <w:contextualSpacing/>
              <w:jc w:val="left"/>
              <w:rPr>
                <w:b/>
                <w:sz w:val="20"/>
                <w:szCs w:val="20"/>
              </w:rPr>
            </w:pPr>
            <w:r w:rsidRPr="002D3EAC">
              <w:rPr>
                <w:b/>
                <w:sz w:val="20"/>
                <w:szCs w:val="20"/>
              </w:rPr>
              <w:t>GBCS v4.0 or later</w:t>
            </w:r>
          </w:p>
        </w:tc>
        <w:tc>
          <w:tcPr>
            <w:tcW w:w="1750" w:type="pct"/>
            <w:vAlign w:val="center"/>
          </w:tcPr>
          <w:p w14:paraId="52122EDC" w14:textId="77777777" w:rsidR="00602E5F" w:rsidRPr="002D3EAC" w:rsidRDefault="000B7959" w:rsidP="00602E5F">
            <w:pPr>
              <w:spacing w:before="60" w:after="60"/>
              <w:contextualSpacing/>
              <w:jc w:val="left"/>
              <w:rPr>
                <w:sz w:val="20"/>
                <w:szCs w:val="20"/>
              </w:rPr>
            </w:pPr>
            <w:r w:rsidRPr="002D3EAC">
              <w:rPr>
                <w:sz w:val="20"/>
                <w:szCs w:val="20"/>
              </w:rPr>
              <w:t>N/A – feature not supported by Device</w:t>
            </w:r>
          </w:p>
        </w:tc>
        <w:tc>
          <w:tcPr>
            <w:tcW w:w="1749" w:type="pct"/>
            <w:vAlign w:val="center"/>
          </w:tcPr>
          <w:p w14:paraId="1E9C86B7" w14:textId="77777777" w:rsidR="00602E5F" w:rsidRPr="002D3EAC" w:rsidRDefault="00602E5F" w:rsidP="00602E5F">
            <w:pPr>
              <w:spacing w:before="60" w:after="60"/>
              <w:contextualSpacing/>
              <w:jc w:val="left"/>
              <w:rPr>
                <w:sz w:val="20"/>
                <w:szCs w:val="20"/>
              </w:rPr>
            </w:pPr>
            <w:r w:rsidRPr="002D3EAC">
              <w:rPr>
                <w:sz w:val="20"/>
                <w:szCs w:val="20"/>
              </w:rPr>
              <w:t>N/A</w:t>
            </w:r>
          </w:p>
        </w:tc>
      </w:tr>
    </w:tbl>
    <w:p w14:paraId="00995184" w14:textId="3F1C745A" w:rsidR="00602E5F" w:rsidRPr="00302401" w:rsidRDefault="00602E5F" w:rsidP="000B60A3">
      <w:pPr>
        <w:spacing w:after="200" w:line="276" w:lineRule="auto"/>
        <w:jc w:val="left"/>
        <w:rPr>
          <w:rFonts w:asciiTheme="majorHAnsi" w:eastAsiaTheme="majorEastAsia" w:hAnsiTheme="majorHAnsi" w:cstheme="majorBidi"/>
          <w:b/>
          <w:bCs/>
          <w:i/>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602E5F" w:rsidRPr="00302401" w14:paraId="5DD5B29A" w14:textId="77777777" w:rsidTr="00940790">
        <w:trPr>
          <w:trHeight w:val="397"/>
          <w:jc w:val="center"/>
        </w:trPr>
        <w:tc>
          <w:tcPr>
            <w:tcW w:w="9016" w:type="dxa"/>
            <w:gridSpan w:val="3"/>
            <w:shd w:val="clear" w:color="auto" w:fill="auto"/>
            <w:noWrap/>
            <w:vAlign w:val="center"/>
            <w:hideMark/>
          </w:tcPr>
          <w:p w14:paraId="14D8D7A6" w14:textId="77777777" w:rsidR="00602E5F" w:rsidRPr="002D3EAC" w:rsidRDefault="00602E5F" w:rsidP="00940790">
            <w:pPr>
              <w:rPr>
                <w:b/>
                <w:sz w:val="20"/>
                <w:szCs w:val="20"/>
                <w:lang w:eastAsia="en-GB"/>
              </w:rPr>
            </w:pPr>
            <w:r w:rsidRPr="002D3EAC">
              <w:rPr>
                <w:b/>
                <w:sz w:val="20"/>
                <w:szCs w:val="20"/>
                <w:lang w:eastAsia="en-GB"/>
              </w:rPr>
              <w:t xml:space="preserve">GBCS Commands - Versioning Details </w:t>
            </w:r>
          </w:p>
        </w:tc>
      </w:tr>
      <w:tr w:rsidR="00602E5F" w:rsidRPr="00302401" w14:paraId="0D9CC485" w14:textId="77777777" w:rsidTr="00940790">
        <w:trPr>
          <w:trHeight w:val="300"/>
          <w:jc w:val="center"/>
        </w:trPr>
        <w:tc>
          <w:tcPr>
            <w:tcW w:w="9016" w:type="dxa"/>
            <w:gridSpan w:val="3"/>
            <w:shd w:val="clear" w:color="auto" w:fill="auto"/>
            <w:noWrap/>
            <w:vAlign w:val="bottom"/>
            <w:hideMark/>
          </w:tcPr>
          <w:p w14:paraId="6A31A53B" w14:textId="77777777" w:rsidR="00602E5F" w:rsidRPr="002D3EAC" w:rsidRDefault="00602E5F" w:rsidP="00940790">
            <w:pPr>
              <w:rPr>
                <w:sz w:val="20"/>
                <w:szCs w:val="20"/>
                <w:lang w:eastAsia="en-GB"/>
              </w:rPr>
            </w:pPr>
            <w:r w:rsidRPr="002D3EAC">
              <w:rPr>
                <w:sz w:val="20"/>
                <w:szCs w:val="20"/>
                <w:lang w:eastAsia="en-GB"/>
              </w:rPr>
              <w:lastRenderedPageBreak/>
              <w:t>DCC System creates the following GBCS Commands or Response Codes based on the following combinations,</w:t>
            </w:r>
          </w:p>
        </w:tc>
      </w:tr>
      <w:tr w:rsidR="00602E5F" w:rsidRPr="00302401" w14:paraId="758AABDD" w14:textId="77777777" w:rsidTr="00940790">
        <w:trPr>
          <w:trHeight w:hRule="exact" w:val="57"/>
          <w:jc w:val="center"/>
        </w:trPr>
        <w:tc>
          <w:tcPr>
            <w:tcW w:w="9016" w:type="dxa"/>
            <w:gridSpan w:val="3"/>
            <w:shd w:val="clear" w:color="auto" w:fill="auto"/>
            <w:noWrap/>
            <w:vAlign w:val="bottom"/>
            <w:hideMark/>
          </w:tcPr>
          <w:p w14:paraId="522BCE00" w14:textId="77777777" w:rsidR="00602E5F" w:rsidRPr="002D3EAC" w:rsidRDefault="00602E5F" w:rsidP="00940790">
            <w:pPr>
              <w:jc w:val="center"/>
              <w:rPr>
                <w:sz w:val="20"/>
                <w:szCs w:val="20"/>
                <w:lang w:eastAsia="en-GB"/>
              </w:rPr>
            </w:pPr>
          </w:p>
        </w:tc>
      </w:tr>
      <w:tr w:rsidR="00602E5F" w:rsidRPr="00302401" w14:paraId="4EADE7EC" w14:textId="77777777" w:rsidTr="00940790">
        <w:trPr>
          <w:trHeight w:val="300"/>
          <w:jc w:val="center"/>
        </w:trPr>
        <w:tc>
          <w:tcPr>
            <w:tcW w:w="5500" w:type="dxa"/>
            <w:shd w:val="clear" w:color="auto" w:fill="auto"/>
            <w:noWrap/>
            <w:vAlign w:val="bottom"/>
            <w:hideMark/>
          </w:tcPr>
          <w:p w14:paraId="63F043A1" w14:textId="77777777" w:rsidR="00602E5F" w:rsidRPr="002D3EAC" w:rsidRDefault="00602E5F" w:rsidP="00940790">
            <w:pPr>
              <w:rPr>
                <w:sz w:val="20"/>
                <w:szCs w:val="20"/>
                <w:lang w:eastAsia="en-GB"/>
              </w:rPr>
            </w:pPr>
            <w:r w:rsidRPr="002D3EAC">
              <w:rPr>
                <w:sz w:val="20"/>
                <w:szCs w:val="20"/>
                <w:lang w:eastAsia="en-GB"/>
              </w:rPr>
              <w:t>Device Type</w:t>
            </w:r>
          </w:p>
        </w:tc>
        <w:tc>
          <w:tcPr>
            <w:tcW w:w="3516" w:type="dxa"/>
            <w:gridSpan w:val="2"/>
            <w:shd w:val="clear" w:color="auto" w:fill="auto"/>
            <w:noWrap/>
            <w:vAlign w:val="bottom"/>
            <w:hideMark/>
          </w:tcPr>
          <w:p w14:paraId="135F6B8E" w14:textId="77777777" w:rsidR="00602E5F" w:rsidRPr="002D3EAC" w:rsidRDefault="00602E5F" w:rsidP="00940790">
            <w:pPr>
              <w:jc w:val="center"/>
              <w:rPr>
                <w:sz w:val="20"/>
                <w:szCs w:val="20"/>
                <w:lang w:eastAsia="en-GB"/>
              </w:rPr>
            </w:pPr>
            <w:r w:rsidRPr="002D3EAC">
              <w:rPr>
                <w:sz w:val="20"/>
                <w:szCs w:val="20"/>
                <w:lang w:eastAsia="en-GB"/>
              </w:rPr>
              <w:t>ESME</w:t>
            </w:r>
          </w:p>
        </w:tc>
      </w:tr>
      <w:tr w:rsidR="00602E5F" w:rsidRPr="00302401" w14:paraId="633B7486" w14:textId="77777777" w:rsidTr="00940790">
        <w:trPr>
          <w:trHeight w:val="300"/>
          <w:jc w:val="center"/>
        </w:trPr>
        <w:tc>
          <w:tcPr>
            <w:tcW w:w="5500" w:type="dxa"/>
            <w:shd w:val="clear" w:color="auto" w:fill="auto"/>
            <w:noWrap/>
            <w:vAlign w:val="bottom"/>
            <w:hideMark/>
          </w:tcPr>
          <w:p w14:paraId="00A73190" w14:textId="77777777" w:rsidR="00602E5F" w:rsidRPr="002D3EAC" w:rsidRDefault="00602E5F" w:rsidP="00940790">
            <w:pPr>
              <w:rPr>
                <w:sz w:val="20"/>
                <w:szCs w:val="20"/>
                <w:lang w:eastAsia="en-GB"/>
              </w:rPr>
            </w:pPr>
            <w:r w:rsidRPr="002D3EAC">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29251936" w14:textId="77777777" w:rsidR="00602E5F" w:rsidRPr="002D3EAC" w:rsidRDefault="00602E5F" w:rsidP="00940790">
            <w:pPr>
              <w:spacing w:before="60" w:after="60"/>
              <w:contextualSpacing/>
              <w:jc w:val="center"/>
              <w:rPr>
                <w:color w:val="000000" w:themeColor="text1"/>
                <w:sz w:val="20"/>
                <w:szCs w:val="20"/>
              </w:rPr>
            </w:pPr>
            <w:r w:rsidRPr="002D3EAC">
              <w:rPr>
                <w:color w:val="000000" w:themeColor="text1"/>
                <w:sz w:val="20"/>
                <w:szCs w:val="20"/>
              </w:rPr>
              <w:t xml:space="preserve">GBCS </w:t>
            </w:r>
            <w:r w:rsidRPr="002D3EAC">
              <w:rPr>
                <w:bCs/>
                <w:sz w:val="20"/>
                <w:szCs w:val="20"/>
              </w:rPr>
              <w:t>version earlier than v4.0</w:t>
            </w:r>
            <w:r w:rsidRPr="002D3EAC">
              <w:rPr>
                <w:color w:val="000000" w:themeColor="text1"/>
                <w:sz w:val="20"/>
                <w:szCs w:val="20"/>
              </w:rPr>
              <w:t xml:space="preserve"> </w:t>
            </w:r>
          </w:p>
        </w:tc>
        <w:tc>
          <w:tcPr>
            <w:tcW w:w="1933" w:type="dxa"/>
            <w:shd w:val="clear" w:color="auto" w:fill="auto"/>
            <w:vAlign w:val="center"/>
          </w:tcPr>
          <w:p w14:paraId="0F44F36E" w14:textId="77777777" w:rsidR="00602E5F" w:rsidRPr="002D3EAC" w:rsidRDefault="00602E5F" w:rsidP="00940790">
            <w:pPr>
              <w:spacing w:before="60" w:after="60"/>
              <w:contextualSpacing/>
              <w:jc w:val="center"/>
              <w:rPr>
                <w:color w:val="000000" w:themeColor="text1"/>
                <w:sz w:val="20"/>
                <w:szCs w:val="20"/>
              </w:rPr>
            </w:pPr>
            <w:r w:rsidRPr="002D3EAC">
              <w:rPr>
                <w:color w:val="000000" w:themeColor="text1"/>
                <w:sz w:val="20"/>
                <w:szCs w:val="20"/>
              </w:rPr>
              <w:t>GBCS v4.0 or later</w:t>
            </w:r>
          </w:p>
        </w:tc>
      </w:tr>
      <w:tr w:rsidR="00602E5F" w:rsidRPr="00480858" w14:paraId="24A4D12C" w14:textId="77777777" w:rsidTr="00940790">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F22BA7" w14:textId="77777777" w:rsidR="00602E5F" w:rsidRPr="002D3EAC" w:rsidRDefault="00602E5F" w:rsidP="00940790">
            <w:pPr>
              <w:rPr>
                <w:sz w:val="20"/>
                <w:szCs w:val="20"/>
                <w:lang w:eastAsia="en-GB"/>
              </w:rPr>
            </w:pPr>
            <w:r w:rsidRPr="002D3EAC">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81AEA3" w14:textId="77777777" w:rsidR="00602E5F" w:rsidRPr="002D3EAC" w:rsidRDefault="00602E5F" w:rsidP="00940790">
            <w:pPr>
              <w:spacing w:before="60" w:after="60"/>
              <w:contextualSpacing/>
              <w:jc w:val="center"/>
              <w:rPr>
                <w:color w:val="000000" w:themeColor="text1"/>
                <w:sz w:val="20"/>
                <w:szCs w:val="20"/>
              </w:rPr>
            </w:pPr>
            <w:r w:rsidRPr="002D3EAC">
              <w:rPr>
                <w:sz w:val="20"/>
                <w:szCs w:val="20"/>
              </w:rPr>
              <w:t>ECS46c</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05157E8E" w14:textId="77777777" w:rsidR="00602E5F" w:rsidRPr="002D3EAC" w:rsidRDefault="00602E5F" w:rsidP="00940790">
            <w:pPr>
              <w:spacing w:before="60" w:after="60"/>
              <w:contextualSpacing/>
              <w:jc w:val="center"/>
              <w:rPr>
                <w:color w:val="000000" w:themeColor="text1"/>
                <w:sz w:val="20"/>
                <w:szCs w:val="20"/>
              </w:rPr>
            </w:pPr>
            <w:r w:rsidRPr="002D3EAC">
              <w:rPr>
                <w:color w:val="000000" w:themeColor="text1"/>
                <w:sz w:val="20"/>
                <w:szCs w:val="20"/>
              </w:rPr>
              <w:t>Response Code - E57</w:t>
            </w:r>
          </w:p>
        </w:tc>
      </w:tr>
    </w:tbl>
    <w:p w14:paraId="61F958AD" w14:textId="77777777" w:rsidR="00602E5F" w:rsidRPr="00971C80" w:rsidRDefault="00602E5F" w:rsidP="000B60A3">
      <w:pPr>
        <w:spacing w:after="200" w:line="276" w:lineRule="auto"/>
        <w:jc w:val="left"/>
        <w:rPr>
          <w:rFonts w:asciiTheme="majorHAnsi" w:eastAsiaTheme="majorEastAsia" w:hAnsiTheme="majorHAnsi" w:cstheme="majorBidi"/>
          <w:b/>
          <w:bCs/>
          <w:i/>
          <w:iCs/>
        </w:rPr>
      </w:pPr>
    </w:p>
    <w:p w14:paraId="35CBE0EE"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6980DC81" w14:textId="77777777" w:rsidR="000B60A3" w:rsidRPr="00971C80" w:rsidRDefault="00F000C9" w:rsidP="00F000C9">
      <w:pPr>
        <w:pStyle w:val="Heading4"/>
      </w:pPr>
      <w:r w:rsidRPr="00971C80">
        <w:tab/>
        <w:t>Specific Data Items for this Request</w:t>
      </w:r>
    </w:p>
    <w:p w14:paraId="0F983D19" w14:textId="77777777" w:rsidR="000B60A3" w:rsidRPr="00971C80" w:rsidRDefault="000B60A3" w:rsidP="000B60A3">
      <w:r w:rsidRPr="00971C80">
        <w:t>UpdateDeviceConfigurationALCSc</w:t>
      </w:r>
      <w:r w:rsidR="00231441">
        <w:t>h</w:t>
      </w:r>
      <w:r w:rsidRPr="00971C80">
        <w:t>eduler</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999"/>
        <w:gridCol w:w="1970"/>
        <w:gridCol w:w="1830"/>
        <w:gridCol w:w="1688"/>
        <w:gridCol w:w="808"/>
        <w:gridCol w:w="721"/>
      </w:tblGrid>
      <w:tr w:rsidR="00971C80" w:rsidRPr="00971C80" w14:paraId="54C30160" w14:textId="77777777" w:rsidTr="00400115">
        <w:tc>
          <w:tcPr>
            <w:tcW w:w="1108" w:type="pct"/>
          </w:tcPr>
          <w:p w14:paraId="5E6CA1B3" w14:textId="77777777" w:rsidR="000B60A3" w:rsidRPr="00971C80" w:rsidRDefault="000B60A3" w:rsidP="008A662B">
            <w:pPr>
              <w:jc w:val="left"/>
              <w:rPr>
                <w:b/>
                <w:sz w:val="20"/>
                <w:szCs w:val="20"/>
              </w:rPr>
            </w:pPr>
            <w:r w:rsidRPr="00971C80">
              <w:rPr>
                <w:b/>
                <w:sz w:val="20"/>
                <w:szCs w:val="20"/>
              </w:rPr>
              <w:t>Data Item</w:t>
            </w:r>
          </w:p>
        </w:tc>
        <w:tc>
          <w:tcPr>
            <w:tcW w:w="1092" w:type="pct"/>
            <w:vAlign w:val="center"/>
          </w:tcPr>
          <w:p w14:paraId="08844405" w14:textId="77777777" w:rsidR="000B60A3" w:rsidRPr="00971C80" w:rsidRDefault="000B60A3" w:rsidP="008A662B">
            <w:pPr>
              <w:jc w:val="left"/>
              <w:rPr>
                <w:b/>
                <w:sz w:val="20"/>
                <w:szCs w:val="20"/>
              </w:rPr>
            </w:pPr>
            <w:r w:rsidRPr="00971C80">
              <w:rPr>
                <w:b/>
                <w:sz w:val="20"/>
                <w:szCs w:val="20"/>
              </w:rPr>
              <w:t>Description / Valid Set</w:t>
            </w:r>
          </w:p>
        </w:tc>
        <w:tc>
          <w:tcPr>
            <w:tcW w:w="1015" w:type="pct"/>
            <w:hideMark/>
          </w:tcPr>
          <w:p w14:paraId="55322E2F" w14:textId="77777777" w:rsidR="000B60A3" w:rsidRPr="00971C80" w:rsidRDefault="000B60A3" w:rsidP="008A662B">
            <w:pPr>
              <w:jc w:val="left"/>
              <w:rPr>
                <w:b/>
                <w:sz w:val="20"/>
                <w:szCs w:val="20"/>
              </w:rPr>
            </w:pPr>
            <w:r w:rsidRPr="00971C80">
              <w:rPr>
                <w:b/>
                <w:sz w:val="20"/>
                <w:szCs w:val="20"/>
              </w:rPr>
              <w:t>Type</w:t>
            </w:r>
          </w:p>
        </w:tc>
        <w:tc>
          <w:tcPr>
            <w:tcW w:w="936" w:type="pct"/>
            <w:hideMark/>
          </w:tcPr>
          <w:p w14:paraId="0122AE06" w14:textId="77777777" w:rsidR="000B60A3" w:rsidRPr="00971C80" w:rsidRDefault="000B60A3" w:rsidP="008A662B">
            <w:pPr>
              <w:jc w:val="left"/>
              <w:rPr>
                <w:b/>
                <w:bCs/>
                <w:sz w:val="20"/>
                <w:szCs w:val="20"/>
                <w:vertAlign w:val="superscript"/>
              </w:rPr>
            </w:pPr>
            <w:r w:rsidRPr="00971C80">
              <w:rPr>
                <w:b/>
                <w:sz w:val="20"/>
                <w:szCs w:val="20"/>
              </w:rPr>
              <w:t>Mandatory</w:t>
            </w:r>
          </w:p>
        </w:tc>
        <w:tc>
          <w:tcPr>
            <w:tcW w:w="448" w:type="pct"/>
            <w:hideMark/>
          </w:tcPr>
          <w:p w14:paraId="2A7AD3B4" w14:textId="77777777" w:rsidR="000B60A3" w:rsidRPr="00971C80" w:rsidRDefault="000B60A3" w:rsidP="008A662B">
            <w:pPr>
              <w:jc w:val="left"/>
              <w:rPr>
                <w:b/>
                <w:sz w:val="20"/>
                <w:szCs w:val="20"/>
              </w:rPr>
            </w:pPr>
            <w:r w:rsidRPr="00971C80">
              <w:rPr>
                <w:b/>
                <w:sz w:val="20"/>
                <w:szCs w:val="20"/>
              </w:rPr>
              <w:t>Default</w:t>
            </w:r>
          </w:p>
        </w:tc>
        <w:tc>
          <w:tcPr>
            <w:tcW w:w="400" w:type="pct"/>
          </w:tcPr>
          <w:p w14:paraId="45186AB8" w14:textId="77777777" w:rsidR="000B60A3" w:rsidRPr="00971C80" w:rsidRDefault="000B60A3" w:rsidP="008A662B">
            <w:pPr>
              <w:jc w:val="left"/>
              <w:rPr>
                <w:b/>
                <w:sz w:val="20"/>
                <w:szCs w:val="20"/>
              </w:rPr>
            </w:pPr>
            <w:r w:rsidRPr="00971C80">
              <w:rPr>
                <w:b/>
                <w:sz w:val="20"/>
                <w:szCs w:val="20"/>
              </w:rPr>
              <w:t>Units</w:t>
            </w:r>
          </w:p>
        </w:tc>
      </w:tr>
      <w:tr w:rsidR="00971C80" w:rsidRPr="00971C80" w14:paraId="008B52C2" w14:textId="77777777" w:rsidTr="00400115">
        <w:tblPrEx>
          <w:tblLook w:val="04A0" w:firstRow="1" w:lastRow="0" w:firstColumn="1" w:lastColumn="0" w:noHBand="0" w:noVBand="1"/>
        </w:tblPrEx>
        <w:tc>
          <w:tcPr>
            <w:tcW w:w="1108" w:type="pct"/>
          </w:tcPr>
          <w:p w14:paraId="5818B104" w14:textId="77777777" w:rsidR="000B60A3" w:rsidRPr="00971C80" w:rsidRDefault="000B60A3" w:rsidP="008A662B">
            <w:pPr>
              <w:jc w:val="left"/>
              <w:rPr>
                <w:sz w:val="20"/>
                <w:szCs w:val="20"/>
                <w:vertAlign w:val="superscript"/>
              </w:rPr>
            </w:pPr>
            <w:r w:rsidRPr="00971C80">
              <w:rPr>
                <w:sz w:val="20"/>
                <w:szCs w:val="20"/>
              </w:rPr>
              <w:t>ExecutionDateTime</w:t>
            </w:r>
          </w:p>
        </w:tc>
        <w:tc>
          <w:tcPr>
            <w:tcW w:w="1092" w:type="pct"/>
          </w:tcPr>
          <w:p w14:paraId="464BCAEF"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4B4FC8D" w14:textId="77777777" w:rsidR="000B60A3" w:rsidRPr="00971C80" w:rsidRDefault="000B60A3" w:rsidP="008A662B">
            <w:pPr>
              <w:jc w:val="left"/>
              <w:rPr>
                <w:sz w:val="20"/>
                <w:szCs w:val="20"/>
              </w:rPr>
            </w:pPr>
            <w:r w:rsidRPr="00971C80">
              <w:rPr>
                <w:sz w:val="20"/>
                <w:szCs w:val="20"/>
              </w:rPr>
              <w:t xml:space="preserve">The UTC date and time the User requires the command to be executed on the Device </w:t>
            </w:r>
          </w:p>
          <w:p w14:paraId="0E49A33D" w14:textId="77777777" w:rsidR="000B60A3" w:rsidRDefault="00703F91" w:rsidP="009D42A0">
            <w:pPr>
              <w:pStyle w:val="ListParagraph"/>
              <w:numPr>
                <w:ilvl w:val="0"/>
                <w:numId w:val="224"/>
              </w:numPr>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A0811DC" w14:textId="77777777" w:rsidR="00915A02" w:rsidRPr="00971C80" w:rsidRDefault="00915A02" w:rsidP="001D7F39">
            <w:pPr>
              <w:pStyle w:val="ListParagraph"/>
              <w:jc w:val="left"/>
              <w:rPr>
                <w:sz w:val="20"/>
                <w:szCs w:val="20"/>
              </w:rPr>
            </w:pPr>
          </w:p>
        </w:tc>
        <w:tc>
          <w:tcPr>
            <w:tcW w:w="1015" w:type="pct"/>
          </w:tcPr>
          <w:p w14:paraId="62A1EF53" w14:textId="77777777" w:rsidR="000B60A3" w:rsidRPr="00971C80" w:rsidRDefault="000B60A3" w:rsidP="008A662B">
            <w:pPr>
              <w:jc w:val="left"/>
              <w:rPr>
                <w:rFonts w:eastAsiaTheme="minorHAnsi"/>
                <w:sz w:val="20"/>
                <w:szCs w:val="20"/>
                <w:lang w:eastAsia="en-GB"/>
              </w:rPr>
            </w:pPr>
            <w:r w:rsidRPr="00971C80">
              <w:rPr>
                <w:sz w:val="20"/>
                <w:szCs w:val="20"/>
              </w:rPr>
              <w:t>xs:dateTime</w:t>
            </w:r>
          </w:p>
        </w:tc>
        <w:tc>
          <w:tcPr>
            <w:tcW w:w="936" w:type="pct"/>
          </w:tcPr>
          <w:p w14:paraId="79672B26" w14:textId="77777777" w:rsidR="000B60A3" w:rsidRPr="00971C80" w:rsidRDefault="005644DE" w:rsidP="008A662B">
            <w:pPr>
              <w:jc w:val="left"/>
              <w:rPr>
                <w:sz w:val="20"/>
                <w:szCs w:val="20"/>
              </w:rPr>
            </w:pPr>
            <w:r>
              <w:rPr>
                <w:sz w:val="20"/>
                <w:szCs w:val="20"/>
              </w:rPr>
              <w:t>No</w:t>
            </w:r>
          </w:p>
        </w:tc>
        <w:tc>
          <w:tcPr>
            <w:tcW w:w="448" w:type="pct"/>
          </w:tcPr>
          <w:p w14:paraId="05EF5582" w14:textId="77777777" w:rsidR="000B60A3" w:rsidRPr="00971C80" w:rsidRDefault="000B60A3" w:rsidP="008A662B">
            <w:pPr>
              <w:jc w:val="left"/>
              <w:rPr>
                <w:sz w:val="20"/>
                <w:szCs w:val="20"/>
              </w:rPr>
            </w:pPr>
            <w:r w:rsidRPr="00971C80">
              <w:rPr>
                <w:sz w:val="20"/>
                <w:szCs w:val="20"/>
              </w:rPr>
              <w:t>None</w:t>
            </w:r>
          </w:p>
        </w:tc>
        <w:tc>
          <w:tcPr>
            <w:tcW w:w="400" w:type="pct"/>
          </w:tcPr>
          <w:p w14:paraId="49B003B7" w14:textId="77777777" w:rsidR="000B60A3" w:rsidRPr="00971C80" w:rsidRDefault="000B60A3" w:rsidP="008A662B">
            <w:pPr>
              <w:jc w:val="left"/>
              <w:rPr>
                <w:sz w:val="20"/>
                <w:szCs w:val="20"/>
              </w:rPr>
            </w:pPr>
            <w:r w:rsidRPr="00971C80">
              <w:rPr>
                <w:sz w:val="20"/>
                <w:szCs w:val="20"/>
              </w:rPr>
              <w:t>UTC Date-Time</w:t>
            </w:r>
          </w:p>
        </w:tc>
      </w:tr>
      <w:tr w:rsidR="000B60A3" w:rsidRPr="00971C80" w14:paraId="5C4E501A" w14:textId="77777777" w:rsidTr="00400115">
        <w:tblPrEx>
          <w:tblLook w:val="04A0" w:firstRow="1" w:lastRow="0" w:firstColumn="1" w:lastColumn="0" w:noHBand="0" w:noVBand="1"/>
        </w:tblPrEx>
        <w:tc>
          <w:tcPr>
            <w:tcW w:w="1108" w:type="pct"/>
          </w:tcPr>
          <w:p w14:paraId="7BF296B1" w14:textId="77777777" w:rsidR="000B60A3" w:rsidRPr="00971C80" w:rsidRDefault="000B60A3" w:rsidP="008A662B">
            <w:pPr>
              <w:jc w:val="left"/>
              <w:rPr>
                <w:sz w:val="20"/>
                <w:szCs w:val="20"/>
              </w:rPr>
            </w:pPr>
            <w:r w:rsidRPr="00971C80">
              <w:rPr>
                <w:sz w:val="20"/>
                <w:szCs w:val="20"/>
              </w:rPr>
              <w:t>ALCSHCALCSConnectionSchedule</w:t>
            </w:r>
          </w:p>
        </w:tc>
        <w:tc>
          <w:tcPr>
            <w:tcW w:w="1092" w:type="pct"/>
          </w:tcPr>
          <w:p w14:paraId="248C09AD" w14:textId="77777777" w:rsidR="000B60A3" w:rsidRPr="00971C80" w:rsidRDefault="000B60A3" w:rsidP="008A662B">
            <w:pPr>
              <w:jc w:val="left"/>
              <w:rPr>
                <w:sz w:val="20"/>
                <w:szCs w:val="20"/>
              </w:rPr>
            </w:pPr>
            <w:r w:rsidRPr="00971C80">
              <w:rPr>
                <w:sz w:val="20"/>
                <w:szCs w:val="20"/>
              </w:rPr>
              <w:t>Structure that defines the schedule when individual switches are to be open or closed.</w:t>
            </w:r>
          </w:p>
        </w:tc>
        <w:tc>
          <w:tcPr>
            <w:tcW w:w="1015" w:type="pct"/>
          </w:tcPr>
          <w:p w14:paraId="2B5BFD27" w14:textId="77777777" w:rsidR="000B60A3" w:rsidRDefault="000B60A3" w:rsidP="008A662B">
            <w:pPr>
              <w:jc w:val="left"/>
              <w:rPr>
                <w:sz w:val="20"/>
                <w:szCs w:val="20"/>
              </w:rPr>
            </w:pPr>
            <w:r w:rsidRPr="00971C80">
              <w:rPr>
                <w:sz w:val="20"/>
                <w:szCs w:val="20"/>
              </w:rPr>
              <w:t>sr:ALCSHCALCSConnectionSchedule</w:t>
            </w:r>
          </w:p>
          <w:p w14:paraId="030B89B4" w14:textId="77777777" w:rsidR="00BB23EC" w:rsidRPr="00971C80" w:rsidRDefault="00BB23EC" w:rsidP="008A662B">
            <w:pPr>
              <w:jc w:val="left"/>
              <w:rPr>
                <w:sz w:val="20"/>
                <w:szCs w:val="20"/>
              </w:rPr>
            </w:pPr>
            <w:r>
              <w:rPr>
                <w:sz w:val="20"/>
                <w:szCs w:val="20"/>
              </w:rPr>
              <w:t>(minOccurs = 1 maxOccurs = 48)</w:t>
            </w:r>
          </w:p>
        </w:tc>
        <w:tc>
          <w:tcPr>
            <w:tcW w:w="936" w:type="pct"/>
          </w:tcPr>
          <w:p w14:paraId="6CAE6B45" w14:textId="77777777" w:rsidR="00CF6E11" w:rsidRPr="00971C80" w:rsidRDefault="000B60A3" w:rsidP="008A662B">
            <w:pPr>
              <w:jc w:val="left"/>
              <w:rPr>
                <w:sz w:val="20"/>
                <w:szCs w:val="20"/>
              </w:rPr>
            </w:pPr>
            <w:r w:rsidRPr="00971C80">
              <w:rPr>
                <w:sz w:val="20"/>
                <w:szCs w:val="20"/>
              </w:rPr>
              <w:t>Yes</w:t>
            </w:r>
          </w:p>
          <w:p w14:paraId="7A562EB3" w14:textId="77777777" w:rsidR="00CF6E11" w:rsidRPr="00971C80" w:rsidRDefault="00CF6E11" w:rsidP="008A662B">
            <w:pPr>
              <w:jc w:val="left"/>
              <w:rPr>
                <w:sz w:val="20"/>
                <w:szCs w:val="20"/>
                <w:vertAlign w:val="superscript"/>
              </w:rPr>
            </w:pPr>
          </w:p>
          <w:p w14:paraId="574A8AE1" w14:textId="77777777" w:rsidR="00915A02" w:rsidRPr="00971C80" w:rsidRDefault="00915A02" w:rsidP="00BB23EC">
            <w:pPr>
              <w:jc w:val="left"/>
              <w:rPr>
                <w:sz w:val="20"/>
                <w:szCs w:val="20"/>
              </w:rPr>
            </w:pPr>
          </w:p>
        </w:tc>
        <w:tc>
          <w:tcPr>
            <w:tcW w:w="448" w:type="pct"/>
          </w:tcPr>
          <w:p w14:paraId="61BEAB55" w14:textId="77777777" w:rsidR="000B60A3" w:rsidRPr="00971C80" w:rsidRDefault="000B60A3" w:rsidP="008A662B">
            <w:pPr>
              <w:jc w:val="left"/>
              <w:rPr>
                <w:sz w:val="20"/>
                <w:szCs w:val="20"/>
              </w:rPr>
            </w:pPr>
            <w:r w:rsidRPr="00971C80">
              <w:rPr>
                <w:sz w:val="20"/>
                <w:szCs w:val="20"/>
              </w:rPr>
              <w:t>None</w:t>
            </w:r>
          </w:p>
        </w:tc>
        <w:tc>
          <w:tcPr>
            <w:tcW w:w="400" w:type="pct"/>
          </w:tcPr>
          <w:p w14:paraId="6ABFD4A9" w14:textId="77777777" w:rsidR="000B60A3" w:rsidRPr="00971C80" w:rsidRDefault="000B60A3" w:rsidP="008A662B">
            <w:pPr>
              <w:jc w:val="left"/>
              <w:rPr>
                <w:sz w:val="20"/>
                <w:szCs w:val="20"/>
              </w:rPr>
            </w:pPr>
            <w:r w:rsidRPr="00971C80">
              <w:rPr>
                <w:sz w:val="20"/>
                <w:szCs w:val="20"/>
              </w:rPr>
              <w:t>N/A</w:t>
            </w:r>
          </w:p>
        </w:tc>
      </w:tr>
      <w:tr w:rsidR="008A39DC" w:rsidRPr="00971C80" w14:paraId="51B3D9EA" w14:textId="77777777" w:rsidTr="00400115">
        <w:tblPrEx>
          <w:tblLook w:val="04A0" w:firstRow="1" w:lastRow="0" w:firstColumn="1" w:lastColumn="0" w:noHBand="0" w:noVBand="1"/>
        </w:tblPrEx>
        <w:tc>
          <w:tcPr>
            <w:tcW w:w="1108" w:type="pct"/>
          </w:tcPr>
          <w:p w14:paraId="4363E730" w14:textId="77777777" w:rsidR="008A39DC" w:rsidRPr="008A39DC" w:rsidRDefault="008A39DC" w:rsidP="008A662B">
            <w:pPr>
              <w:jc w:val="left"/>
              <w:rPr>
                <w:sz w:val="20"/>
                <w:szCs w:val="20"/>
              </w:rPr>
            </w:pPr>
            <w:r w:rsidRPr="008A39DC">
              <w:rPr>
                <w:sz w:val="20"/>
                <w:szCs w:val="20"/>
              </w:rPr>
              <w:t>ALCSHCALCSSpecialDays</w:t>
            </w:r>
          </w:p>
        </w:tc>
        <w:tc>
          <w:tcPr>
            <w:tcW w:w="1092" w:type="pct"/>
          </w:tcPr>
          <w:p w14:paraId="6AA8EBEF" w14:textId="77777777" w:rsidR="008A39DC" w:rsidRDefault="008A39DC" w:rsidP="008A662B">
            <w:pPr>
              <w:jc w:val="left"/>
              <w:rPr>
                <w:sz w:val="20"/>
                <w:szCs w:val="20"/>
              </w:rPr>
            </w:pPr>
            <w:r w:rsidRPr="008A39DC">
              <w:rPr>
                <w:sz w:val="20"/>
                <w:szCs w:val="20"/>
              </w:rPr>
              <w:t>A calendar defining special days for the activation or deactivation of ALC / HCALC Switches</w:t>
            </w:r>
          </w:p>
          <w:p w14:paraId="6D70254F" w14:textId="77777777" w:rsidR="008A39DC" w:rsidRPr="00971C80" w:rsidRDefault="008A39DC" w:rsidP="008A662B">
            <w:pPr>
              <w:jc w:val="left"/>
              <w:rPr>
                <w:sz w:val="20"/>
                <w:szCs w:val="20"/>
              </w:rPr>
            </w:pPr>
          </w:p>
        </w:tc>
        <w:tc>
          <w:tcPr>
            <w:tcW w:w="1015" w:type="pct"/>
          </w:tcPr>
          <w:p w14:paraId="025440B6" w14:textId="77777777" w:rsidR="008A39DC" w:rsidRPr="00971C80" w:rsidRDefault="008A39DC" w:rsidP="008A662B">
            <w:pPr>
              <w:jc w:val="left"/>
              <w:rPr>
                <w:sz w:val="20"/>
                <w:szCs w:val="20"/>
              </w:rPr>
            </w:pPr>
            <w:r w:rsidRPr="008A39DC">
              <w:rPr>
                <w:sz w:val="20"/>
                <w:szCs w:val="20"/>
              </w:rPr>
              <w:t>sr:ALCSHCALCSSpecialDays</w:t>
            </w:r>
          </w:p>
        </w:tc>
        <w:tc>
          <w:tcPr>
            <w:tcW w:w="936" w:type="pct"/>
          </w:tcPr>
          <w:p w14:paraId="75434714" w14:textId="77777777" w:rsidR="008A39DC" w:rsidRDefault="008A39DC" w:rsidP="008A662B">
            <w:pPr>
              <w:jc w:val="left"/>
              <w:rPr>
                <w:sz w:val="20"/>
                <w:szCs w:val="20"/>
              </w:rPr>
            </w:pPr>
            <w:r>
              <w:rPr>
                <w:sz w:val="20"/>
                <w:szCs w:val="20"/>
              </w:rPr>
              <w:t>Yes</w:t>
            </w:r>
          </w:p>
          <w:p w14:paraId="310AB69E" w14:textId="77777777" w:rsidR="003B374D" w:rsidRDefault="003B374D" w:rsidP="008A662B">
            <w:pPr>
              <w:jc w:val="left"/>
              <w:rPr>
                <w:sz w:val="20"/>
                <w:szCs w:val="20"/>
              </w:rPr>
            </w:pPr>
          </w:p>
          <w:p w14:paraId="030C889E" w14:textId="77777777" w:rsidR="003B374D" w:rsidRDefault="003B374D" w:rsidP="008A662B">
            <w:pPr>
              <w:jc w:val="left"/>
              <w:rPr>
                <w:sz w:val="20"/>
                <w:szCs w:val="20"/>
              </w:rPr>
            </w:pPr>
            <w:r w:rsidRPr="003B374D">
              <w:rPr>
                <w:sz w:val="20"/>
                <w:szCs w:val="20"/>
              </w:rPr>
              <w:t>If there are no ALCS HCALCS Special Days, this XML element will be present, but empty, i.e. it will contain 0 ALCS HCALCS Special Day elements</w:t>
            </w:r>
            <w:r>
              <w:rPr>
                <w:sz w:val="20"/>
                <w:szCs w:val="20"/>
              </w:rPr>
              <w:t>.</w:t>
            </w:r>
          </w:p>
          <w:p w14:paraId="12E1D83D" w14:textId="77777777" w:rsidR="003B374D" w:rsidRPr="00971C80" w:rsidRDefault="003B374D" w:rsidP="008A662B">
            <w:pPr>
              <w:jc w:val="left"/>
              <w:rPr>
                <w:sz w:val="20"/>
                <w:szCs w:val="20"/>
              </w:rPr>
            </w:pPr>
          </w:p>
        </w:tc>
        <w:tc>
          <w:tcPr>
            <w:tcW w:w="448" w:type="pct"/>
          </w:tcPr>
          <w:p w14:paraId="7D315089" w14:textId="77777777" w:rsidR="008A39DC" w:rsidRPr="00971C80" w:rsidRDefault="008A39DC" w:rsidP="008A662B">
            <w:pPr>
              <w:jc w:val="left"/>
              <w:rPr>
                <w:sz w:val="20"/>
                <w:szCs w:val="20"/>
              </w:rPr>
            </w:pPr>
            <w:r>
              <w:rPr>
                <w:sz w:val="20"/>
                <w:szCs w:val="20"/>
              </w:rPr>
              <w:t>None</w:t>
            </w:r>
          </w:p>
        </w:tc>
        <w:tc>
          <w:tcPr>
            <w:tcW w:w="400" w:type="pct"/>
          </w:tcPr>
          <w:p w14:paraId="67EB8756" w14:textId="77777777" w:rsidR="008A39DC" w:rsidRPr="00971C80" w:rsidRDefault="008A39DC" w:rsidP="008A662B">
            <w:pPr>
              <w:jc w:val="left"/>
              <w:rPr>
                <w:sz w:val="20"/>
                <w:szCs w:val="20"/>
              </w:rPr>
            </w:pPr>
            <w:r>
              <w:rPr>
                <w:sz w:val="20"/>
                <w:szCs w:val="20"/>
              </w:rPr>
              <w:t>N/A</w:t>
            </w:r>
          </w:p>
        </w:tc>
      </w:tr>
      <w:tr w:rsidR="008A39DC" w:rsidRPr="00971C80" w14:paraId="2A5CB203" w14:textId="77777777" w:rsidTr="00400115">
        <w:tblPrEx>
          <w:tblLook w:val="04A0" w:firstRow="1" w:lastRow="0" w:firstColumn="1" w:lastColumn="0" w:noHBand="0" w:noVBand="1"/>
        </w:tblPrEx>
        <w:tc>
          <w:tcPr>
            <w:tcW w:w="1108" w:type="pct"/>
          </w:tcPr>
          <w:p w14:paraId="7BBBC085" w14:textId="77777777" w:rsidR="008A39DC" w:rsidRPr="008A39DC" w:rsidRDefault="008A39DC" w:rsidP="008A662B">
            <w:pPr>
              <w:jc w:val="left"/>
              <w:rPr>
                <w:sz w:val="20"/>
                <w:szCs w:val="20"/>
              </w:rPr>
            </w:pPr>
            <w:r w:rsidRPr="008A39DC">
              <w:rPr>
                <w:sz w:val="20"/>
                <w:szCs w:val="20"/>
              </w:rPr>
              <w:t>SwitchTypeAndId</w:t>
            </w:r>
          </w:p>
        </w:tc>
        <w:tc>
          <w:tcPr>
            <w:tcW w:w="1092" w:type="pct"/>
          </w:tcPr>
          <w:p w14:paraId="6CD59856" w14:textId="77777777" w:rsidR="008A39DC" w:rsidRPr="008A39DC" w:rsidRDefault="008A39DC" w:rsidP="008A39DC">
            <w:pPr>
              <w:jc w:val="left"/>
              <w:rPr>
                <w:sz w:val="20"/>
                <w:szCs w:val="20"/>
              </w:rPr>
            </w:pPr>
            <w:r w:rsidRPr="008A39DC">
              <w:rPr>
                <w:sz w:val="20"/>
                <w:szCs w:val="20"/>
              </w:rPr>
              <w:t>The Switch Type (ALCS or HC ALCS) and, for HCALCS, the Device ID</w:t>
            </w:r>
          </w:p>
          <w:p w14:paraId="59421C58" w14:textId="77777777" w:rsidR="0096722D" w:rsidRDefault="0096722D" w:rsidP="008A39DC">
            <w:pPr>
              <w:jc w:val="left"/>
              <w:rPr>
                <w:sz w:val="20"/>
                <w:szCs w:val="20"/>
              </w:rPr>
            </w:pPr>
          </w:p>
          <w:p w14:paraId="5846349C" w14:textId="77777777" w:rsidR="00824E21" w:rsidRDefault="008A39DC" w:rsidP="00824E21">
            <w:pPr>
              <w:spacing w:before="60" w:after="60"/>
              <w:jc w:val="left"/>
              <w:rPr>
                <w:sz w:val="20"/>
                <w:szCs w:val="20"/>
              </w:rPr>
            </w:pPr>
            <w:r w:rsidRPr="008A39DC">
              <w:rPr>
                <w:sz w:val="20"/>
                <w:szCs w:val="20"/>
              </w:rPr>
              <w:lastRenderedPageBreak/>
              <w:t>The index is the Switch Identifier</w:t>
            </w:r>
            <w:r w:rsidR="00824E21">
              <w:rPr>
                <w:sz w:val="20"/>
                <w:szCs w:val="20"/>
              </w:rPr>
              <w:t xml:space="preserve"> </w:t>
            </w:r>
          </w:p>
          <w:p w14:paraId="185D19F1" w14:textId="77777777" w:rsidR="008A39DC" w:rsidRDefault="00824E21" w:rsidP="00824E21">
            <w:pPr>
              <w:jc w:val="left"/>
              <w:rPr>
                <w:sz w:val="20"/>
                <w:szCs w:val="20"/>
              </w:rPr>
            </w:pPr>
            <w:r>
              <w:rPr>
                <w:sz w:val="20"/>
                <w:szCs w:val="20"/>
              </w:rPr>
              <w:t>Numerically ordered, not necessarily consecutive.</w:t>
            </w:r>
          </w:p>
          <w:p w14:paraId="46B90127" w14:textId="77777777" w:rsidR="008A39DC" w:rsidRPr="00971C80" w:rsidRDefault="008A39DC" w:rsidP="008A39DC">
            <w:pPr>
              <w:jc w:val="left"/>
              <w:rPr>
                <w:sz w:val="20"/>
                <w:szCs w:val="20"/>
              </w:rPr>
            </w:pPr>
          </w:p>
        </w:tc>
        <w:tc>
          <w:tcPr>
            <w:tcW w:w="1015" w:type="pct"/>
          </w:tcPr>
          <w:p w14:paraId="426DFD66" w14:textId="77777777" w:rsidR="00BB23EC" w:rsidRDefault="008A39DC" w:rsidP="00BB23EC">
            <w:pPr>
              <w:jc w:val="left"/>
              <w:rPr>
                <w:sz w:val="20"/>
                <w:szCs w:val="20"/>
              </w:rPr>
            </w:pPr>
            <w:r w:rsidRPr="008A39DC">
              <w:rPr>
                <w:sz w:val="20"/>
                <w:szCs w:val="20"/>
              </w:rPr>
              <w:lastRenderedPageBreak/>
              <w:t>sr:SwitchTypeAndId</w:t>
            </w:r>
          </w:p>
          <w:p w14:paraId="109F0FCB" w14:textId="77777777" w:rsidR="008A39DC" w:rsidRPr="00971C80" w:rsidRDefault="00BB23EC" w:rsidP="00233FF4">
            <w:pPr>
              <w:jc w:val="left"/>
              <w:rPr>
                <w:sz w:val="20"/>
                <w:szCs w:val="20"/>
              </w:rPr>
            </w:pPr>
            <w:r>
              <w:rPr>
                <w:sz w:val="20"/>
                <w:szCs w:val="20"/>
              </w:rPr>
              <w:t xml:space="preserve">(minOccurs = </w:t>
            </w:r>
            <w:r w:rsidR="00233FF4">
              <w:rPr>
                <w:sz w:val="20"/>
                <w:szCs w:val="20"/>
              </w:rPr>
              <w:t xml:space="preserve">0 </w:t>
            </w:r>
            <w:r>
              <w:rPr>
                <w:sz w:val="20"/>
                <w:szCs w:val="20"/>
              </w:rPr>
              <w:t>maxOccurs = 5)</w:t>
            </w:r>
          </w:p>
        </w:tc>
        <w:tc>
          <w:tcPr>
            <w:tcW w:w="936" w:type="pct"/>
          </w:tcPr>
          <w:p w14:paraId="412D9B23" w14:textId="77777777" w:rsidR="008A39DC" w:rsidRDefault="007E2C9C" w:rsidP="008A662B">
            <w:pPr>
              <w:jc w:val="left"/>
              <w:rPr>
                <w:sz w:val="20"/>
                <w:szCs w:val="20"/>
              </w:rPr>
            </w:pPr>
            <w:r>
              <w:rPr>
                <w:sz w:val="20"/>
                <w:szCs w:val="20"/>
              </w:rPr>
              <w:t>No</w:t>
            </w:r>
          </w:p>
          <w:p w14:paraId="0DA576FE" w14:textId="77777777" w:rsidR="008A39DC" w:rsidRDefault="008A39DC" w:rsidP="008A662B">
            <w:pPr>
              <w:jc w:val="left"/>
              <w:rPr>
                <w:sz w:val="20"/>
                <w:szCs w:val="20"/>
              </w:rPr>
            </w:pPr>
          </w:p>
          <w:p w14:paraId="1FD2A99E" w14:textId="77777777" w:rsidR="008A39DC" w:rsidRDefault="008A39DC" w:rsidP="008A662B">
            <w:pPr>
              <w:jc w:val="left"/>
              <w:rPr>
                <w:sz w:val="20"/>
                <w:szCs w:val="20"/>
              </w:rPr>
            </w:pPr>
            <w:r w:rsidRPr="008A39DC">
              <w:rPr>
                <w:sz w:val="20"/>
                <w:szCs w:val="20"/>
              </w:rPr>
              <w:t xml:space="preserve"> </w:t>
            </w:r>
          </w:p>
          <w:p w14:paraId="6FC1E6D7" w14:textId="77777777" w:rsidR="00915A02" w:rsidRPr="00971C80" w:rsidRDefault="00915A02" w:rsidP="008A662B">
            <w:pPr>
              <w:jc w:val="left"/>
              <w:rPr>
                <w:sz w:val="20"/>
                <w:szCs w:val="20"/>
              </w:rPr>
            </w:pPr>
          </w:p>
        </w:tc>
        <w:tc>
          <w:tcPr>
            <w:tcW w:w="448" w:type="pct"/>
          </w:tcPr>
          <w:p w14:paraId="7CC1BB24" w14:textId="77777777" w:rsidR="008A39DC" w:rsidRPr="00971C80" w:rsidRDefault="008A39DC" w:rsidP="008A662B">
            <w:pPr>
              <w:jc w:val="left"/>
              <w:rPr>
                <w:sz w:val="20"/>
                <w:szCs w:val="20"/>
              </w:rPr>
            </w:pPr>
            <w:r>
              <w:rPr>
                <w:sz w:val="20"/>
                <w:szCs w:val="20"/>
              </w:rPr>
              <w:t>None</w:t>
            </w:r>
          </w:p>
        </w:tc>
        <w:tc>
          <w:tcPr>
            <w:tcW w:w="400" w:type="pct"/>
          </w:tcPr>
          <w:p w14:paraId="2F3549CB" w14:textId="77777777" w:rsidR="008A39DC" w:rsidRPr="00971C80" w:rsidRDefault="008A39DC" w:rsidP="008A662B">
            <w:pPr>
              <w:jc w:val="left"/>
              <w:rPr>
                <w:sz w:val="20"/>
                <w:szCs w:val="20"/>
              </w:rPr>
            </w:pPr>
            <w:r>
              <w:rPr>
                <w:sz w:val="20"/>
                <w:szCs w:val="20"/>
              </w:rPr>
              <w:t>N/A</w:t>
            </w:r>
          </w:p>
        </w:tc>
      </w:tr>
    </w:tbl>
    <w:p w14:paraId="4125D895" w14:textId="77777777" w:rsidR="00D20229" w:rsidRPr="000B4DCD" w:rsidRDefault="00D20229" w:rsidP="006E1A14">
      <w:pPr>
        <w:pStyle w:val="Caption"/>
      </w:pPr>
      <w:bookmarkStart w:id="1648" w:name="_Toc50828952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180</w:t>
      </w:r>
      <w:r w:rsidR="00FB161A">
        <w:rPr>
          <w:noProof/>
        </w:rPr>
        <w:fldChar w:fldCharType="end"/>
      </w:r>
      <w:r>
        <w:t xml:space="preserve"> </w:t>
      </w:r>
      <w:r w:rsidRPr="000B4DCD">
        <w:t xml:space="preserve">: </w:t>
      </w:r>
      <w:r w:rsidR="00430320" w:rsidRPr="00971C80">
        <w:t>UpdateDeviceConfigurationALCSc</w:t>
      </w:r>
      <w:r w:rsidR="0083187F">
        <w:t>h</w:t>
      </w:r>
      <w:r w:rsidR="00430320" w:rsidRPr="00971C80">
        <w:t>eduler</w:t>
      </w:r>
      <w:r w:rsidR="00430320">
        <w:t xml:space="preserve"> </w:t>
      </w:r>
      <w:r>
        <w:t>(sr:</w:t>
      </w:r>
      <w:r w:rsidR="00430320" w:rsidRPr="00971C80">
        <w:t>UpdateDeviceConfigurationALCSc</w:t>
      </w:r>
      <w:r w:rsidR="0083187F">
        <w:t>h</w:t>
      </w:r>
      <w:r w:rsidR="00430320" w:rsidRPr="00971C80">
        <w:t>eduler</w:t>
      </w:r>
      <w:r>
        <w:t>) data items</w:t>
      </w:r>
      <w:bookmarkEnd w:id="1648"/>
    </w:p>
    <w:p w14:paraId="63F2AE82" w14:textId="77777777" w:rsidR="000B60A3" w:rsidRPr="00971C80" w:rsidRDefault="000B60A3" w:rsidP="000B60A3"/>
    <w:p w14:paraId="701D9E05" w14:textId="77777777" w:rsidR="000B60A3" w:rsidRPr="00971C80" w:rsidRDefault="000B60A3" w:rsidP="00F169F5">
      <w:pPr>
        <w:keepNext/>
      </w:pPr>
      <w:r w:rsidRPr="00971C80">
        <w:t>ALCSHCALCSConnectionSchedule</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560"/>
        <w:gridCol w:w="2393"/>
        <w:gridCol w:w="1549"/>
        <w:gridCol w:w="1125"/>
        <w:gridCol w:w="844"/>
        <w:gridCol w:w="545"/>
      </w:tblGrid>
      <w:tr w:rsidR="00971C80" w:rsidRPr="00971C80" w14:paraId="62AAFD40" w14:textId="77777777" w:rsidTr="00400115">
        <w:trPr>
          <w:cantSplit/>
        </w:trPr>
        <w:tc>
          <w:tcPr>
            <w:tcW w:w="1420" w:type="pct"/>
          </w:tcPr>
          <w:p w14:paraId="3B441C21" w14:textId="77777777" w:rsidR="000B60A3" w:rsidRPr="00971C80" w:rsidRDefault="000B60A3" w:rsidP="00545EE0">
            <w:pPr>
              <w:keepNext/>
              <w:spacing w:after="120"/>
              <w:jc w:val="left"/>
              <w:rPr>
                <w:b/>
                <w:sz w:val="20"/>
                <w:szCs w:val="20"/>
              </w:rPr>
            </w:pPr>
            <w:r w:rsidRPr="00971C80">
              <w:rPr>
                <w:b/>
                <w:sz w:val="20"/>
                <w:szCs w:val="20"/>
              </w:rPr>
              <w:t>Data Item</w:t>
            </w:r>
          </w:p>
        </w:tc>
        <w:tc>
          <w:tcPr>
            <w:tcW w:w="1327" w:type="pct"/>
            <w:hideMark/>
          </w:tcPr>
          <w:p w14:paraId="3EF7F0A2" w14:textId="77777777" w:rsidR="000B60A3" w:rsidRPr="00971C80" w:rsidRDefault="000B60A3" w:rsidP="00545EE0">
            <w:pPr>
              <w:keepNext/>
              <w:spacing w:after="120"/>
              <w:jc w:val="left"/>
              <w:rPr>
                <w:b/>
                <w:sz w:val="20"/>
                <w:szCs w:val="20"/>
              </w:rPr>
            </w:pPr>
            <w:r w:rsidRPr="00971C80">
              <w:rPr>
                <w:b/>
                <w:sz w:val="20"/>
                <w:szCs w:val="20"/>
              </w:rPr>
              <w:t xml:space="preserve">Description / Valid Set </w:t>
            </w:r>
          </w:p>
        </w:tc>
        <w:tc>
          <w:tcPr>
            <w:tcW w:w="859" w:type="pct"/>
            <w:hideMark/>
          </w:tcPr>
          <w:p w14:paraId="48D75E1A" w14:textId="77777777" w:rsidR="000B60A3" w:rsidRPr="00971C80" w:rsidRDefault="000B60A3" w:rsidP="00545EE0">
            <w:pPr>
              <w:keepNext/>
              <w:spacing w:after="120"/>
              <w:jc w:val="left"/>
              <w:rPr>
                <w:b/>
                <w:sz w:val="20"/>
                <w:szCs w:val="20"/>
              </w:rPr>
            </w:pPr>
            <w:r w:rsidRPr="00971C80">
              <w:rPr>
                <w:b/>
                <w:sz w:val="20"/>
                <w:szCs w:val="20"/>
              </w:rPr>
              <w:t>Type</w:t>
            </w:r>
          </w:p>
        </w:tc>
        <w:tc>
          <w:tcPr>
            <w:tcW w:w="624" w:type="pct"/>
            <w:hideMark/>
          </w:tcPr>
          <w:p w14:paraId="0941F0D4" w14:textId="77777777" w:rsidR="000B60A3" w:rsidRPr="00971C80" w:rsidRDefault="000B60A3" w:rsidP="00545EE0">
            <w:pPr>
              <w:keepNext/>
              <w:spacing w:after="120"/>
              <w:jc w:val="left"/>
              <w:rPr>
                <w:b/>
                <w:sz w:val="20"/>
                <w:szCs w:val="20"/>
              </w:rPr>
            </w:pPr>
            <w:r w:rsidRPr="00971C80">
              <w:rPr>
                <w:b/>
                <w:sz w:val="20"/>
                <w:szCs w:val="20"/>
              </w:rPr>
              <w:t>Mandatory</w:t>
            </w:r>
          </w:p>
        </w:tc>
        <w:tc>
          <w:tcPr>
            <w:tcW w:w="468" w:type="pct"/>
            <w:hideMark/>
          </w:tcPr>
          <w:p w14:paraId="41C09F47" w14:textId="77777777" w:rsidR="000B60A3" w:rsidRPr="00971C80" w:rsidRDefault="000B60A3" w:rsidP="00545EE0">
            <w:pPr>
              <w:keepNext/>
              <w:spacing w:after="120"/>
              <w:jc w:val="left"/>
              <w:rPr>
                <w:b/>
                <w:sz w:val="20"/>
                <w:szCs w:val="20"/>
              </w:rPr>
            </w:pPr>
            <w:r w:rsidRPr="00971C80">
              <w:rPr>
                <w:b/>
                <w:sz w:val="20"/>
                <w:szCs w:val="20"/>
              </w:rPr>
              <w:t>Default</w:t>
            </w:r>
          </w:p>
        </w:tc>
        <w:tc>
          <w:tcPr>
            <w:tcW w:w="302" w:type="pct"/>
          </w:tcPr>
          <w:p w14:paraId="15AB2B5B" w14:textId="77777777" w:rsidR="000B60A3" w:rsidRPr="00971C80" w:rsidRDefault="000B60A3" w:rsidP="00545EE0">
            <w:pPr>
              <w:keepNext/>
              <w:spacing w:after="120"/>
              <w:jc w:val="left"/>
              <w:rPr>
                <w:b/>
                <w:sz w:val="20"/>
                <w:szCs w:val="20"/>
              </w:rPr>
            </w:pPr>
            <w:r w:rsidRPr="00971C80">
              <w:rPr>
                <w:b/>
                <w:sz w:val="20"/>
                <w:szCs w:val="20"/>
              </w:rPr>
              <w:t>Units</w:t>
            </w:r>
          </w:p>
        </w:tc>
      </w:tr>
      <w:tr w:rsidR="00971C80" w:rsidRPr="00971C80" w14:paraId="02268B4C" w14:textId="77777777" w:rsidTr="00400115">
        <w:trPr>
          <w:cantSplit/>
        </w:trPr>
        <w:tc>
          <w:tcPr>
            <w:tcW w:w="1420" w:type="pct"/>
          </w:tcPr>
          <w:p w14:paraId="54C26D1F" w14:textId="77777777" w:rsidR="00722F8F" w:rsidRDefault="00722F8F" w:rsidP="00AA1A2E">
            <w:pPr>
              <w:contextualSpacing/>
              <w:jc w:val="left"/>
              <w:rPr>
                <w:sz w:val="20"/>
                <w:szCs w:val="20"/>
              </w:rPr>
            </w:pPr>
            <w:r w:rsidRPr="00722F8F">
              <w:rPr>
                <w:sz w:val="20"/>
                <w:szCs w:val="20"/>
              </w:rPr>
              <w:t>ActivateDeactivateSwitc</w:t>
            </w:r>
            <w:r>
              <w:rPr>
                <w:sz w:val="20"/>
                <w:szCs w:val="20"/>
              </w:rPr>
              <w:t>h</w:t>
            </w:r>
          </w:p>
          <w:p w14:paraId="41E1152E" w14:textId="77777777" w:rsidR="000B60A3" w:rsidRPr="00971C80" w:rsidRDefault="000B60A3" w:rsidP="00722F8F">
            <w:pPr>
              <w:contextualSpacing/>
              <w:jc w:val="left"/>
              <w:rPr>
                <w:sz w:val="20"/>
                <w:szCs w:val="20"/>
              </w:rPr>
            </w:pPr>
          </w:p>
        </w:tc>
        <w:tc>
          <w:tcPr>
            <w:tcW w:w="1327" w:type="pct"/>
          </w:tcPr>
          <w:p w14:paraId="72F65428" w14:textId="77777777" w:rsidR="00722F8F" w:rsidRPr="00722F8F" w:rsidRDefault="00722F8F" w:rsidP="00722F8F">
            <w:pPr>
              <w:spacing w:after="120"/>
              <w:jc w:val="left"/>
              <w:rPr>
                <w:sz w:val="20"/>
                <w:szCs w:val="20"/>
              </w:rPr>
            </w:pPr>
            <w:r w:rsidRPr="00722F8F">
              <w:rPr>
                <w:sz w:val="20"/>
                <w:szCs w:val="20"/>
              </w:rPr>
              <w:t>Identifier of the Switch to be Activated or Deactivated.</w:t>
            </w:r>
          </w:p>
          <w:p w14:paraId="6F07898D" w14:textId="77777777" w:rsidR="00722F8F" w:rsidRPr="00722F8F" w:rsidRDefault="00722F8F" w:rsidP="00722F8F">
            <w:pPr>
              <w:spacing w:after="120"/>
              <w:jc w:val="left"/>
              <w:rPr>
                <w:sz w:val="20"/>
                <w:szCs w:val="20"/>
              </w:rPr>
            </w:pPr>
            <w:r w:rsidRPr="00722F8F">
              <w:rPr>
                <w:sz w:val="20"/>
                <w:szCs w:val="20"/>
              </w:rPr>
              <w:t>The</w:t>
            </w:r>
            <w:r>
              <w:rPr>
                <w:sz w:val="20"/>
                <w:szCs w:val="20"/>
              </w:rPr>
              <w:t xml:space="preserve"> index is the Switch Identifier</w:t>
            </w:r>
          </w:p>
          <w:p w14:paraId="0F34CC5A" w14:textId="77777777" w:rsidR="00722F8F" w:rsidRPr="00722F8F" w:rsidRDefault="00722F8F" w:rsidP="00722F8F">
            <w:pPr>
              <w:spacing w:after="120"/>
              <w:jc w:val="left"/>
              <w:rPr>
                <w:sz w:val="20"/>
                <w:szCs w:val="20"/>
              </w:rPr>
            </w:pPr>
            <w:r w:rsidRPr="00722F8F">
              <w:rPr>
                <w:sz w:val="20"/>
                <w:szCs w:val="20"/>
              </w:rPr>
              <w:t>Valid set:</w:t>
            </w:r>
          </w:p>
          <w:p w14:paraId="77906259" w14:textId="77777777" w:rsidR="00722F8F" w:rsidRPr="00A72EFC" w:rsidRDefault="00722F8F" w:rsidP="009D42A0">
            <w:pPr>
              <w:pStyle w:val="ListParagraph"/>
              <w:numPr>
                <w:ilvl w:val="0"/>
                <w:numId w:val="224"/>
              </w:numPr>
              <w:spacing w:after="120"/>
              <w:ind w:left="540" w:hanging="284"/>
              <w:jc w:val="left"/>
              <w:rPr>
                <w:sz w:val="20"/>
                <w:szCs w:val="20"/>
              </w:rPr>
            </w:pPr>
            <w:r w:rsidRPr="00A72EFC">
              <w:rPr>
                <w:sz w:val="20"/>
                <w:szCs w:val="20"/>
              </w:rPr>
              <w:t>ActivateSwitch. To close the Switch identified by the index</w:t>
            </w:r>
          </w:p>
          <w:p w14:paraId="7919DF5F" w14:textId="77777777" w:rsidR="00722F8F" w:rsidRPr="00722F8F" w:rsidRDefault="00722F8F" w:rsidP="00A72EFC">
            <w:pPr>
              <w:pStyle w:val="ListParagraph"/>
              <w:spacing w:after="120"/>
              <w:ind w:left="540" w:hanging="284"/>
              <w:jc w:val="left"/>
              <w:rPr>
                <w:sz w:val="20"/>
                <w:szCs w:val="20"/>
              </w:rPr>
            </w:pPr>
          </w:p>
          <w:p w14:paraId="709B4734" w14:textId="77777777" w:rsidR="00722F8F" w:rsidRPr="00A72EFC" w:rsidRDefault="00722F8F" w:rsidP="009D42A0">
            <w:pPr>
              <w:pStyle w:val="ListParagraph"/>
              <w:numPr>
                <w:ilvl w:val="0"/>
                <w:numId w:val="224"/>
              </w:numPr>
              <w:spacing w:after="120"/>
              <w:ind w:left="540" w:hanging="284"/>
              <w:jc w:val="left"/>
              <w:rPr>
                <w:sz w:val="20"/>
                <w:szCs w:val="20"/>
              </w:rPr>
            </w:pPr>
            <w:r w:rsidRPr="00A72EFC">
              <w:rPr>
                <w:sz w:val="20"/>
                <w:szCs w:val="20"/>
              </w:rPr>
              <w:t>DeactivateSwitch. To open the Switch identified by the index</w:t>
            </w:r>
          </w:p>
        </w:tc>
        <w:tc>
          <w:tcPr>
            <w:tcW w:w="859" w:type="pct"/>
          </w:tcPr>
          <w:p w14:paraId="1007944C" w14:textId="77777777" w:rsidR="00722F8F" w:rsidRDefault="00722F8F" w:rsidP="00722F8F">
            <w:pPr>
              <w:contextualSpacing/>
              <w:jc w:val="left"/>
              <w:rPr>
                <w:sz w:val="20"/>
                <w:szCs w:val="20"/>
              </w:rPr>
            </w:pPr>
            <w:r w:rsidRPr="00722F8F">
              <w:rPr>
                <w:sz w:val="20"/>
                <w:szCs w:val="20"/>
              </w:rPr>
              <w:t>sr:ActivateDeactivateSwitch</w:t>
            </w:r>
          </w:p>
          <w:p w14:paraId="0DD0EB93" w14:textId="77777777" w:rsidR="00915A02" w:rsidRPr="00722F8F" w:rsidRDefault="00915A02" w:rsidP="00722F8F">
            <w:pPr>
              <w:contextualSpacing/>
              <w:jc w:val="left"/>
              <w:rPr>
                <w:sz w:val="20"/>
                <w:szCs w:val="20"/>
              </w:rPr>
            </w:pPr>
          </w:p>
          <w:p w14:paraId="22EA1037" w14:textId="77777777" w:rsidR="00722F8F" w:rsidRPr="00722F8F" w:rsidRDefault="00722F8F" w:rsidP="00722F8F">
            <w:pPr>
              <w:contextualSpacing/>
              <w:jc w:val="left"/>
              <w:rPr>
                <w:sz w:val="20"/>
                <w:szCs w:val="20"/>
              </w:rPr>
            </w:pPr>
            <w:r w:rsidRPr="00722F8F">
              <w:rPr>
                <w:sz w:val="20"/>
                <w:szCs w:val="20"/>
              </w:rPr>
              <w:t>(choice of:</w:t>
            </w:r>
          </w:p>
          <w:p w14:paraId="087CCF19" w14:textId="77777777" w:rsidR="00722F8F" w:rsidRPr="00722F8F" w:rsidRDefault="00722F8F" w:rsidP="00722F8F">
            <w:pPr>
              <w:contextualSpacing/>
              <w:jc w:val="left"/>
              <w:rPr>
                <w:sz w:val="20"/>
                <w:szCs w:val="20"/>
              </w:rPr>
            </w:pPr>
            <w:r w:rsidRPr="00722F8F">
              <w:rPr>
                <w:sz w:val="20"/>
                <w:szCs w:val="20"/>
              </w:rPr>
              <w:t>ActivateSwitch sr:NoType</w:t>
            </w:r>
          </w:p>
          <w:p w14:paraId="37219FA4" w14:textId="77777777" w:rsidR="00722F8F" w:rsidRPr="00971C80" w:rsidRDefault="00722F8F" w:rsidP="00722F8F">
            <w:pPr>
              <w:contextualSpacing/>
              <w:jc w:val="left"/>
              <w:rPr>
                <w:sz w:val="20"/>
                <w:szCs w:val="20"/>
              </w:rPr>
            </w:pPr>
            <w:r w:rsidRPr="00722F8F">
              <w:rPr>
                <w:sz w:val="20"/>
                <w:szCs w:val="20"/>
              </w:rPr>
              <w:t>DeactivateSwitch sr:NoType)</w:t>
            </w:r>
          </w:p>
        </w:tc>
        <w:tc>
          <w:tcPr>
            <w:tcW w:w="624" w:type="pct"/>
          </w:tcPr>
          <w:p w14:paraId="1FF61AD7" w14:textId="77777777" w:rsidR="000B60A3" w:rsidRPr="00971C80" w:rsidRDefault="000B60A3">
            <w:pPr>
              <w:contextualSpacing/>
              <w:jc w:val="left"/>
              <w:rPr>
                <w:sz w:val="20"/>
                <w:szCs w:val="20"/>
              </w:rPr>
            </w:pPr>
            <w:r w:rsidRPr="00971C80">
              <w:rPr>
                <w:sz w:val="20"/>
                <w:szCs w:val="20"/>
              </w:rPr>
              <w:t>Yes</w:t>
            </w:r>
          </w:p>
        </w:tc>
        <w:tc>
          <w:tcPr>
            <w:tcW w:w="468" w:type="pct"/>
          </w:tcPr>
          <w:p w14:paraId="3F706FCA" w14:textId="77777777" w:rsidR="000B60A3" w:rsidRPr="00971C80" w:rsidRDefault="000B60A3">
            <w:pPr>
              <w:contextualSpacing/>
              <w:jc w:val="left"/>
              <w:rPr>
                <w:sz w:val="20"/>
                <w:szCs w:val="20"/>
              </w:rPr>
            </w:pPr>
            <w:r w:rsidRPr="00971C80">
              <w:rPr>
                <w:sz w:val="20"/>
                <w:szCs w:val="20"/>
              </w:rPr>
              <w:t>None</w:t>
            </w:r>
          </w:p>
        </w:tc>
        <w:tc>
          <w:tcPr>
            <w:tcW w:w="302" w:type="pct"/>
          </w:tcPr>
          <w:p w14:paraId="577D6F60" w14:textId="77777777" w:rsidR="000B60A3" w:rsidRPr="00971C80" w:rsidRDefault="000B60A3">
            <w:pPr>
              <w:contextualSpacing/>
              <w:jc w:val="left"/>
              <w:rPr>
                <w:sz w:val="20"/>
                <w:szCs w:val="20"/>
              </w:rPr>
            </w:pPr>
            <w:r w:rsidRPr="00971C80">
              <w:rPr>
                <w:sz w:val="20"/>
                <w:szCs w:val="20"/>
              </w:rPr>
              <w:t>N/A</w:t>
            </w:r>
          </w:p>
        </w:tc>
      </w:tr>
      <w:tr w:rsidR="00722F8F" w:rsidRPr="00971C80" w14:paraId="6A51D403" w14:textId="77777777" w:rsidTr="00400115">
        <w:trPr>
          <w:cantSplit/>
        </w:trPr>
        <w:tc>
          <w:tcPr>
            <w:tcW w:w="1420" w:type="pct"/>
          </w:tcPr>
          <w:p w14:paraId="1BBA98C9" w14:textId="77777777" w:rsidR="00722F8F" w:rsidRPr="00971C80" w:rsidRDefault="00722F8F" w:rsidP="008A662B">
            <w:pPr>
              <w:contextualSpacing/>
              <w:jc w:val="left"/>
              <w:rPr>
                <w:sz w:val="20"/>
                <w:szCs w:val="20"/>
              </w:rPr>
            </w:pPr>
            <w:r w:rsidRPr="00722F8F">
              <w:rPr>
                <w:sz w:val="20"/>
                <w:szCs w:val="20"/>
              </w:rPr>
              <w:t>SpecialDaysApplicability</w:t>
            </w:r>
          </w:p>
        </w:tc>
        <w:tc>
          <w:tcPr>
            <w:tcW w:w="1327" w:type="pct"/>
          </w:tcPr>
          <w:p w14:paraId="60841702" w14:textId="77777777" w:rsidR="00722F8F" w:rsidRDefault="00722F8F" w:rsidP="00D20229">
            <w:pPr>
              <w:jc w:val="left"/>
              <w:rPr>
                <w:sz w:val="20"/>
                <w:szCs w:val="20"/>
              </w:rPr>
            </w:pPr>
            <w:r w:rsidRPr="00722F8F">
              <w:rPr>
                <w:sz w:val="20"/>
                <w:szCs w:val="20"/>
              </w:rPr>
              <w:t>Identifier, via</w:t>
            </w:r>
            <w:r w:rsidR="00C4755C">
              <w:rPr>
                <w:sz w:val="20"/>
                <w:szCs w:val="20"/>
              </w:rPr>
              <w:t xml:space="preserve"> </w:t>
            </w:r>
            <w:r w:rsidRPr="00722F8F">
              <w:rPr>
                <w:sz w:val="20"/>
                <w:szCs w:val="20"/>
              </w:rPr>
              <w:t>the Index, of those Special Days to which the Schedule applies</w:t>
            </w:r>
          </w:p>
          <w:p w14:paraId="46739D37" w14:textId="77777777" w:rsidR="00722F8F" w:rsidRPr="00971C80" w:rsidRDefault="00722F8F" w:rsidP="00D20229">
            <w:pPr>
              <w:jc w:val="left"/>
              <w:rPr>
                <w:sz w:val="20"/>
                <w:szCs w:val="20"/>
              </w:rPr>
            </w:pPr>
          </w:p>
        </w:tc>
        <w:tc>
          <w:tcPr>
            <w:tcW w:w="859" w:type="pct"/>
          </w:tcPr>
          <w:p w14:paraId="5C6319A0" w14:textId="77777777" w:rsidR="00722F8F" w:rsidRDefault="00722F8F" w:rsidP="00D4020A">
            <w:pPr>
              <w:spacing w:before="60" w:after="60"/>
              <w:jc w:val="left"/>
              <w:rPr>
                <w:sz w:val="20"/>
                <w:szCs w:val="20"/>
              </w:rPr>
            </w:pPr>
            <w:r>
              <w:rPr>
                <w:sz w:val="20"/>
                <w:szCs w:val="20"/>
              </w:rPr>
              <w:t>N/A</w:t>
            </w:r>
          </w:p>
          <w:p w14:paraId="60DAF660" w14:textId="77777777" w:rsidR="00BB23EC" w:rsidRDefault="00124C07" w:rsidP="00D4020A">
            <w:pPr>
              <w:spacing w:before="60" w:after="60"/>
              <w:jc w:val="left"/>
              <w:rPr>
                <w:sz w:val="20"/>
                <w:szCs w:val="20"/>
              </w:rPr>
            </w:pPr>
            <w:r>
              <w:rPr>
                <w:sz w:val="20"/>
                <w:szCs w:val="20"/>
              </w:rPr>
              <w:t xml:space="preserve">minOccurs = 0 </w:t>
            </w:r>
            <w:r w:rsidR="00BB23EC">
              <w:rPr>
                <w:sz w:val="20"/>
                <w:szCs w:val="20"/>
              </w:rPr>
              <w:t>maxOccurs = 20</w:t>
            </w:r>
          </w:p>
        </w:tc>
        <w:tc>
          <w:tcPr>
            <w:tcW w:w="624" w:type="pct"/>
          </w:tcPr>
          <w:p w14:paraId="4B2AA641" w14:textId="77777777" w:rsidR="00722F8F" w:rsidRDefault="00124C07" w:rsidP="008A662B">
            <w:pPr>
              <w:contextualSpacing/>
              <w:jc w:val="left"/>
              <w:rPr>
                <w:sz w:val="20"/>
                <w:szCs w:val="20"/>
              </w:rPr>
            </w:pPr>
            <w:r>
              <w:rPr>
                <w:sz w:val="20"/>
                <w:szCs w:val="20"/>
              </w:rPr>
              <w:t>No</w:t>
            </w:r>
          </w:p>
          <w:p w14:paraId="3E38DC3D" w14:textId="77777777" w:rsidR="00722F8F" w:rsidRDefault="00722F8F" w:rsidP="008A662B">
            <w:pPr>
              <w:contextualSpacing/>
              <w:jc w:val="left"/>
              <w:rPr>
                <w:sz w:val="20"/>
                <w:szCs w:val="20"/>
              </w:rPr>
            </w:pPr>
          </w:p>
          <w:p w14:paraId="2665D4B9" w14:textId="77777777" w:rsidR="00722F8F" w:rsidRPr="00971C80" w:rsidRDefault="00722F8F" w:rsidP="00D94FAF">
            <w:pPr>
              <w:contextualSpacing/>
              <w:jc w:val="left"/>
              <w:rPr>
                <w:sz w:val="20"/>
                <w:szCs w:val="20"/>
              </w:rPr>
            </w:pPr>
          </w:p>
        </w:tc>
        <w:tc>
          <w:tcPr>
            <w:tcW w:w="468" w:type="pct"/>
          </w:tcPr>
          <w:p w14:paraId="2B9E7867" w14:textId="77777777" w:rsidR="00722F8F" w:rsidRPr="00971C80" w:rsidRDefault="00722F8F" w:rsidP="008A662B">
            <w:pPr>
              <w:contextualSpacing/>
              <w:jc w:val="left"/>
              <w:rPr>
                <w:sz w:val="20"/>
                <w:szCs w:val="20"/>
              </w:rPr>
            </w:pPr>
            <w:r>
              <w:rPr>
                <w:sz w:val="20"/>
                <w:szCs w:val="20"/>
              </w:rPr>
              <w:t>None</w:t>
            </w:r>
          </w:p>
        </w:tc>
        <w:tc>
          <w:tcPr>
            <w:tcW w:w="302" w:type="pct"/>
          </w:tcPr>
          <w:p w14:paraId="797DCDEC" w14:textId="77777777" w:rsidR="00722F8F" w:rsidRPr="00971C80" w:rsidRDefault="00722F8F" w:rsidP="008A662B">
            <w:pPr>
              <w:contextualSpacing/>
              <w:jc w:val="left"/>
              <w:rPr>
                <w:sz w:val="20"/>
                <w:szCs w:val="20"/>
              </w:rPr>
            </w:pPr>
            <w:r>
              <w:rPr>
                <w:sz w:val="20"/>
                <w:szCs w:val="20"/>
              </w:rPr>
              <w:t>N/A</w:t>
            </w:r>
          </w:p>
        </w:tc>
      </w:tr>
      <w:tr w:rsidR="00BB23EC" w:rsidRPr="00971C80" w14:paraId="06F517BE" w14:textId="77777777" w:rsidTr="00400115">
        <w:trPr>
          <w:cantSplit/>
        </w:trPr>
        <w:tc>
          <w:tcPr>
            <w:tcW w:w="1420" w:type="pct"/>
          </w:tcPr>
          <w:p w14:paraId="603F6BE7" w14:textId="77777777" w:rsidR="00BB23EC" w:rsidRDefault="00BB23EC" w:rsidP="004D205C">
            <w:pPr>
              <w:contextualSpacing/>
              <w:jc w:val="left"/>
              <w:rPr>
                <w:sz w:val="20"/>
                <w:szCs w:val="20"/>
              </w:rPr>
            </w:pPr>
            <w:r>
              <w:rPr>
                <w:sz w:val="20"/>
                <w:szCs w:val="20"/>
              </w:rPr>
              <w:t xml:space="preserve">Index </w:t>
            </w:r>
          </w:p>
          <w:p w14:paraId="7C1B5D92" w14:textId="77777777" w:rsidR="00BB23EC" w:rsidRDefault="00BB23EC" w:rsidP="004D205C">
            <w:pPr>
              <w:contextualSpacing/>
              <w:jc w:val="left"/>
              <w:rPr>
                <w:sz w:val="20"/>
                <w:szCs w:val="20"/>
              </w:rPr>
            </w:pPr>
          </w:p>
          <w:p w14:paraId="40E1B661" w14:textId="77777777" w:rsidR="00BB23EC" w:rsidRDefault="00BB23EC" w:rsidP="004D205C">
            <w:pPr>
              <w:contextualSpacing/>
              <w:jc w:val="left"/>
              <w:rPr>
                <w:sz w:val="20"/>
                <w:szCs w:val="20"/>
              </w:rPr>
            </w:pPr>
            <w:r>
              <w:rPr>
                <w:sz w:val="20"/>
                <w:szCs w:val="20"/>
              </w:rPr>
              <w:t xml:space="preserve">(attribute of </w:t>
            </w:r>
            <w:r w:rsidRPr="00722F8F">
              <w:rPr>
                <w:sz w:val="20"/>
                <w:szCs w:val="20"/>
              </w:rPr>
              <w:t>SpecialDaysApplicability</w:t>
            </w:r>
            <w:r>
              <w:rPr>
                <w:sz w:val="20"/>
                <w:szCs w:val="20"/>
              </w:rPr>
              <w:t>)</w:t>
            </w:r>
          </w:p>
          <w:p w14:paraId="2E1E8952" w14:textId="77777777" w:rsidR="00BB23EC" w:rsidRPr="00722F8F" w:rsidRDefault="00BB23EC" w:rsidP="008A662B">
            <w:pPr>
              <w:contextualSpacing/>
              <w:jc w:val="left"/>
              <w:rPr>
                <w:sz w:val="20"/>
                <w:szCs w:val="20"/>
              </w:rPr>
            </w:pPr>
          </w:p>
        </w:tc>
        <w:tc>
          <w:tcPr>
            <w:tcW w:w="1327" w:type="pct"/>
          </w:tcPr>
          <w:p w14:paraId="6486DFB6" w14:textId="77777777" w:rsidR="00BB23EC" w:rsidRDefault="00BB23EC" w:rsidP="00D20229">
            <w:pPr>
              <w:jc w:val="left"/>
              <w:rPr>
                <w:sz w:val="20"/>
                <w:szCs w:val="20"/>
              </w:rPr>
            </w:pPr>
            <w:r w:rsidRPr="00E55C7A">
              <w:rPr>
                <w:sz w:val="20"/>
                <w:szCs w:val="20"/>
              </w:rPr>
              <w:t xml:space="preserve">The value of the index provides an identifier for each </w:t>
            </w:r>
            <w:r w:rsidRPr="00722F8F">
              <w:rPr>
                <w:sz w:val="20"/>
                <w:szCs w:val="20"/>
              </w:rPr>
              <w:t>SpecialDaysApplicability</w:t>
            </w:r>
          </w:p>
          <w:p w14:paraId="2541298D" w14:textId="77777777" w:rsidR="00824E21" w:rsidRPr="00722F8F" w:rsidRDefault="00824E21" w:rsidP="00C44220">
            <w:pPr>
              <w:spacing w:before="120" w:after="120"/>
              <w:jc w:val="left"/>
              <w:rPr>
                <w:sz w:val="20"/>
                <w:szCs w:val="20"/>
              </w:rPr>
            </w:pPr>
            <w:r>
              <w:rPr>
                <w:sz w:val="20"/>
                <w:szCs w:val="20"/>
              </w:rPr>
              <w:t xml:space="preserve">Unique </w:t>
            </w:r>
            <w:r w:rsidR="00C44220">
              <w:rPr>
                <w:sz w:val="20"/>
                <w:szCs w:val="20"/>
              </w:rPr>
              <w:t xml:space="preserve">(may not be </w:t>
            </w:r>
            <w:r>
              <w:rPr>
                <w:sz w:val="20"/>
                <w:szCs w:val="20"/>
              </w:rPr>
              <w:t>consecutive</w:t>
            </w:r>
            <w:r w:rsidR="00C44220">
              <w:rPr>
                <w:sz w:val="20"/>
                <w:szCs w:val="20"/>
              </w:rPr>
              <w:t>)</w:t>
            </w:r>
            <w:r w:rsidR="002A3520">
              <w:rPr>
                <w:sz w:val="20"/>
                <w:szCs w:val="20"/>
              </w:rPr>
              <w:t xml:space="preserve"> </w:t>
            </w:r>
          </w:p>
        </w:tc>
        <w:tc>
          <w:tcPr>
            <w:tcW w:w="859" w:type="pct"/>
          </w:tcPr>
          <w:p w14:paraId="4FE3D74B" w14:textId="77777777" w:rsidR="00BB23EC" w:rsidRDefault="00BB23EC" w:rsidP="004D205C">
            <w:pPr>
              <w:spacing w:before="60" w:after="60"/>
              <w:jc w:val="left"/>
              <w:rPr>
                <w:sz w:val="20"/>
                <w:szCs w:val="20"/>
              </w:rPr>
            </w:pPr>
            <w:r>
              <w:rPr>
                <w:sz w:val="20"/>
                <w:szCs w:val="20"/>
              </w:rPr>
              <w:t>sr:range_1_20</w:t>
            </w:r>
          </w:p>
          <w:p w14:paraId="72C7469D" w14:textId="77777777" w:rsidR="00BB23EC" w:rsidRDefault="00BB23EC" w:rsidP="004D205C">
            <w:pPr>
              <w:spacing w:before="60" w:after="60"/>
              <w:jc w:val="left"/>
              <w:rPr>
                <w:sz w:val="20"/>
                <w:szCs w:val="20"/>
              </w:rPr>
            </w:pPr>
          </w:p>
          <w:p w14:paraId="61ECE43A" w14:textId="77777777" w:rsidR="00BB23EC" w:rsidRDefault="00BB23EC" w:rsidP="00D4020A">
            <w:pPr>
              <w:spacing w:before="60" w:after="60"/>
              <w:jc w:val="left"/>
              <w:rPr>
                <w:sz w:val="20"/>
                <w:szCs w:val="20"/>
              </w:rPr>
            </w:pPr>
            <w:r w:rsidRPr="00E55C7A">
              <w:rPr>
                <w:sz w:val="20"/>
                <w:szCs w:val="20"/>
              </w:rPr>
              <w:t xml:space="preserve">(xs:positiveInteger </w:t>
            </w:r>
            <w:r w:rsidR="00EC36C7">
              <w:rPr>
                <w:sz w:val="20"/>
                <w:szCs w:val="20"/>
              </w:rPr>
              <w:t>minInclusive 1 maxInclusive</w:t>
            </w:r>
            <w:r w:rsidRPr="00E55C7A">
              <w:rPr>
                <w:sz w:val="20"/>
                <w:szCs w:val="20"/>
              </w:rPr>
              <w:t xml:space="preserve"> 20)</w:t>
            </w:r>
          </w:p>
        </w:tc>
        <w:tc>
          <w:tcPr>
            <w:tcW w:w="624" w:type="pct"/>
          </w:tcPr>
          <w:p w14:paraId="57FC7430" w14:textId="77777777" w:rsidR="00BB23EC" w:rsidRDefault="00124C07" w:rsidP="008A662B">
            <w:pPr>
              <w:contextualSpacing/>
              <w:jc w:val="left"/>
              <w:rPr>
                <w:sz w:val="20"/>
                <w:szCs w:val="20"/>
              </w:rPr>
            </w:pPr>
            <w:r>
              <w:rPr>
                <w:sz w:val="20"/>
                <w:szCs w:val="20"/>
              </w:rPr>
              <w:t>No (attribute)</w:t>
            </w:r>
          </w:p>
        </w:tc>
        <w:tc>
          <w:tcPr>
            <w:tcW w:w="468" w:type="pct"/>
          </w:tcPr>
          <w:p w14:paraId="0B023D97" w14:textId="77777777" w:rsidR="00BB23EC" w:rsidRDefault="00BB23EC" w:rsidP="008A662B">
            <w:pPr>
              <w:contextualSpacing/>
              <w:jc w:val="left"/>
              <w:rPr>
                <w:sz w:val="20"/>
                <w:szCs w:val="20"/>
              </w:rPr>
            </w:pPr>
            <w:r>
              <w:rPr>
                <w:sz w:val="20"/>
                <w:szCs w:val="20"/>
              </w:rPr>
              <w:t>None</w:t>
            </w:r>
          </w:p>
        </w:tc>
        <w:tc>
          <w:tcPr>
            <w:tcW w:w="302" w:type="pct"/>
          </w:tcPr>
          <w:p w14:paraId="70018FC3" w14:textId="77777777" w:rsidR="00BB23EC" w:rsidRDefault="00BB23EC" w:rsidP="008A662B">
            <w:pPr>
              <w:contextualSpacing/>
              <w:jc w:val="left"/>
              <w:rPr>
                <w:sz w:val="20"/>
                <w:szCs w:val="20"/>
              </w:rPr>
            </w:pPr>
            <w:r>
              <w:rPr>
                <w:sz w:val="20"/>
                <w:szCs w:val="20"/>
              </w:rPr>
              <w:t>N/A</w:t>
            </w:r>
          </w:p>
        </w:tc>
      </w:tr>
      <w:tr w:rsidR="00971C80" w:rsidRPr="00971C80" w14:paraId="6291771B" w14:textId="77777777" w:rsidTr="00400115">
        <w:trPr>
          <w:cantSplit/>
        </w:trPr>
        <w:tc>
          <w:tcPr>
            <w:tcW w:w="1420" w:type="pct"/>
          </w:tcPr>
          <w:p w14:paraId="039C76B8" w14:textId="77777777" w:rsidR="000B60A3" w:rsidRPr="00971C80" w:rsidRDefault="000B60A3" w:rsidP="008A662B">
            <w:pPr>
              <w:contextualSpacing/>
              <w:jc w:val="left"/>
              <w:rPr>
                <w:sz w:val="20"/>
                <w:szCs w:val="20"/>
              </w:rPr>
            </w:pPr>
            <w:r w:rsidRPr="00971C80">
              <w:rPr>
                <w:sz w:val="20"/>
                <w:szCs w:val="20"/>
              </w:rPr>
              <w:t>DaysOfWeekApplicability</w:t>
            </w:r>
          </w:p>
        </w:tc>
        <w:tc>
          <w:tcPr>
            <w:tcW w:w="1327" w:type="pct"/>
          </w:tcPr>
          <w:p w14:paraId="24832825" w14:textId="77777777" w:rsidR="000B60A3" w:rsidRPr="00971C80" w:rsidRDefault="000B60A3" w:rsidP="00CB62A5">
            <w:pPr>
              <w:spacing w:after="120"/>
              <w:jc w:val="left"/>
              <w:rPr>
                <w:sz w:val="20"/>
                <w:szCs w:val="20"/>
              </w:rPr>
            </w:pPr>
            <w:r w:rsidRPr="00971C80">
              <w:rPr>
                <w:sz w:val="20"/>
                <w:szCs w:val="20"/>
              </w:rPr>
              <w:t xml:space="preserve">The days of the week to which the schedule applies defined as an array of </w:t>
            </w:r>
            <w:r w:rsidR="00AC3D28">
              <w:rPr>
                <w:sz w:val="20"/>
                <w:szCs w:val="20"/>
              </w:rPr>
              <w:t xml:space="preserve">up to </w:t>
            </w:r>
            <w:r w:rsidRPr="00971C80">
              <w:rPr>
                <w:sz w:val="20"/>
                <w:szCs w:val="20"/>
              </w:rPr>
              <w:t xml:space="preserve">7 </w:t>
            </w:r>
            <w:r w:rsidR="00733BB9" w:rsidRPr="00971C80">
              <w:rPr>
                <w:sz w:val="20"/>
                <w:szCs w:val="20"/>
              </w:rPr>
              <w:t>Day</w:t>
            </w:r>
            <w:r w:rsidR="00733BB9">
              <w:rPr>
                <w:sz w:val="20"/>
                <w:szCs w:val="20"/>
              </w:rPr>
              <w:t>OfWeek</w:t>
            </w:r>
            <w:r w:rsidRPr="00971C80">
              <w:rPr>
                <w:sz w:val="20"/>
                <w:szCs w:val="20"/>
              </w:rPr>
              <w:t>IDs.</w:t>
            </w:r>
          </w:p>
        </w:tc>
        <w:tc>
          <w:tcPr>
            <w:tcW w:w="859" w:type="pct"/>
          </w:tcPr>
          <w:p w14:paraId="56A7C8DD" w14:textId="77777777" w:rsidR="00AC3D28" w:rsidRDefault="00BB23EC" w:rsidP="00AC3D28">
            <w:pPr>
              <w:spacing w:before="60" w:after="60"/>
              <w:jc w:val="left"/>
              <w:rPr>
                <w:sz w:val="20"/>
                <w:szCs w:val="20"/>
              </w:rPr>
            </w:pPr>
            <w:r w:rsidRPr="00BB23EC">
              <w:rPr>
                <w:sz w:val="20"/>
                <w:szCs w:val="20"/>
              </w:rPr>
              <w:t>sr:DaysOfWeekApplicability</w:t>
            </w:r>
            <w:r w:rsidR="00AC3D28">
              <w:rPr>
                <w:sz w:val="20"/>
                <w:szCs w:val="20"/>
              </w:rPr>
              <w:t xml:space="preserve"> </w:t>
            </w:r>
          </w:p>
          <w:p w14:paraId="7DD1B3AD" w14:textId="77777777" w:rsidR="007479BB" w:rsidRDefault="00AC3D28" w:rsidP="008A662B">
            <w:pPr>
              <w:contextualSpacing/>
              <w:jc w:val="left"/>
              <w:rPr>
                <w:sz w:val="20"/>
                <w:szCs w:val="20"/>
              </w:rPr>
            </w:pPr>
            <w:r>
              <w:rPr>
                <w:sz w:val="20"/>
                <w:szCs w:val="20"/>
              </w:rPr>
              <w:t xml:space="preserve">See </w:t>
            </w:r>
            <w:r>
              <w:rPr>
                <w:sz w:val="20"/>
                <w:szCs w:val="20"/>
              </w:rPr>
              <w:fldChar w:fldCharType="begin"/>
            </w:r>
            <w:r>
              <w:rPr>
                <w:sz w:val="20"/>
                <w:szCs w:val="20"/>
              </w:rPr>
              <w:instrText xml:space="preserve"> REF _Ref423676897 \h  \* MERGEFORMAT </w:instrText>
            </w:r>
            <w:r>
              <w:rPr>
                <w:sz w:val="20"/>
                <w:szCs w:val="20"/>
              </w:rPr>
            </w:r>
            <w:r>
              <w:rPr>
                <w:sz w:val="20"/>
                <w:szCs w:val="20"/>
              </w:rPr>
              <w:fldChar w:fldCharType="separate"/>
            </w:r>
            <w:r w:rsidR="00486EFE" w:rsidRPr="004114AE">
              <w:rPr>
                <w:sz w:val="20"/>
                <w:szCs w:val="20"/>
              </w:rPr>
              <w:t>Table 105</w:t>
            </w:r>
            <w:r>
              <w:rPr>
                <w:sz w:val="20"/>
                <w:szCs w:val="20"/>
              </w:rPr>
              <w:fldChar w:fldCharType="end"/>
            </w:r>
          </w:p>
          <w:p w14:paraId="70E6FB8A" w14:textId="77777777" w:rsidR="000B60A3" w:rsidRPr="00971C80" w:rsidRDefault="000B60A3" w:rsidP="008A662B">
            <w:pPr>
              <w:contextualSpacing/>
              <w:jc w:val="left"/>
              <w:rPr>
                <w:sz w:val="20"/>
                <w:szCs w:val="20"/>
              </w:rPr>
            </w:pPr>
          </w:p>
        </w:tc>
        <w:tc>
          <w:tcPr>
            <w:tcW w:w="624" w:type="pct"/>
          </w:tcPr>
          <w:p w14:paraId="684CDB89" w14:textId="77777777" w:rsidR="00331BFC" w:rsidRPr="00971C80" w:rsidRDefault="008A7E39" w:rsidP="008A662B">
            <w:pPr>
              <w:contextualSpacing/>
              <w:jc w:val="left"/>
              <w:rPr>
                <w:sz w:val="20"/>
                <w:szCs w:val="20"/>
                <w:vertAlign w:val="superscript"/>
              </w:rPr>
            </w:pPr>
            <w:r>
              <w:rPr>
                <w:sz w:val="20"/>
                <w:szCs w:val="20"/>
              </w:rPr>
              <w:t>No</w:t>
            </w:r>
          </w:p>
          <w:p w14:paraId="678F0117" w14:textId="77777777" w:rsidR="00331BFC" w:rsidRPr="00971C80" w:rsidRDefault="00331BFC" w:rsidP="008A662B">
            <w:pPr>
              <w:contextualSpacing/>
              <w:jc w:val="left"/>
              <w:rPr>
                <w:sz w:val="20"/>
                <w:szCs w:val="20"/>
                <w:vertAlign w:val="superscript"/>
              </w:rPr>
            </w:pPr>
          </w:p>
          <w:p w14:paraId="7429C5E4" w14:textId="77777777" w:rsidR="000B60A3" w:rsidRPr="00971C80" w:rsidRDefault="000B60A3" w:rsidP="00143D1D">
            <w:pPr>
              <w:contextualSpacing/>
              <w:jc w:val="left"/>
              <w:rPr>
                <w:sz w:val="20"/>
                <w:szCs w:val="20"/>
                <w:vertAlign w:val="superscript"/>
              </w:rPr>
            </w:pPr>
          </w:p>
        </w:tc>
        <w:tc>
          <w:tcPr>
            <w:tcW w:w="468" w:type="pct"/>
          </w:tcPr>
          <w:p w14:paraId="0199A34F" w14:textId="77777777" w:rsidR="000B60A3" w:rsidRPr="00971C80" w:rsidRDefault="000B60A3" w:rsidP="008A662B">
            <w:pPr>
              <w:contextualSpacing/>
              <w:jc w:val="left"/>
              <w:rPr>
                <w:sz w:val="20"/>
                <w:szCs w:val="20"/>
              </w:rPr>
            </w:pPr>
            <w:r w:rsidRPr="00971C80">
              <w:rPr>
                <w:sz w:val="20"/>
                <w:szCs w:val="20"/>
              </w:rPr>
              <w:t>None</w:t>
            </w:r>
          </w:p>
        </w:tc>
        <w:tc>
          <w:tcPr>
            <w:tcW w:w="302" w:type="pct"/>
          </w:tcPr>
          <w:p w14:paraId="7E1ABB54" w14:textId="77777777" w:rsidR="000B60A3" w:rsidRPr="00971C80" w:rsidRDefault="000B60A3" w:rsidP="008A662B">
            <w:pPr>
              <w:contextualSpacing/>
              <w:jc w:val="left"/>
              <w:rPr>
                <w:sz w:val="20"/>
                <w:szCs w:val="20"/>
              </w:rPr>
            </w:pPr>
            <w:r w:rsidRPr="00971C80">
              <w:rPr>
                <w:sz w:val="20"/>
                <w:szCs w:val="20"/>
              </w:rPr>
              <w:t>N/A</w:t>
            </w:r>
          </w:p>
        </w:tc>
      </w:tr>
      <w:tr w:rsidR="000B60A3" w:rsidRPr="00971C80" w14:paraId="42A0308D" w14:textId="77777777" w:rsidTr="00400115">
        <w:trPr>
          <w:cantSplit/>
        </w:trPr>
        <w:tc>
          <w:tcPr>
            <w:tcW w:w="1420" w:type="pct"/>
          </w:tcPr>
          <w:p w14:paraId="01933A47" w14:textId="77777777" w:rsidR="000B60A3" w:rsidRPr="00971C80" w:rsidRDefault="000B60A3" w:rsidP="001D7F39">
            <w:pPr>
              <w:keepNext/>
              <w:contextualSpacing/>
              <w:jc w:val="left"/>
              <w:rPr>
                <w:sz w:val="20"/>
                <w:szCs w:val="20"/>
              </w:rPr>
            </w:pPr>
            <w:r w:rsidRPr="00971C80">
              <w:rPr>
                <w:sz w:val="20"/>
                <w:szCs w:val="20"/>
              </w:rPr>
              <w:t>ALCSSchedule</w:t>
            </w:r>
            <w:r w:rsidR="0068232C">
              <w:rPr>
                <w:sz w:val="20"/>
                <w:szCs w:val="20"/>
              </w:rPr>
              <w:t>DatesAndTime</w:t>
            </w:r>
          </w:p>
        </w:tc>
        <w:tc>
          <w:tcPr>
            <w:tcW w:w="1327" w:type="pct"/>
          </w:tcPr>
          <w:p w14:paraId="082F65C0" w14:textId="77777777" w:rsidR="000B60A3" w:rsidRPr="00971C80" w:rsidRDefault="000B60A3" w:rsidP="001D7F39">
            <w:pPr>
              <w:keepNext/>
              <w:spacing w:after="120"/>
              <w:jc w:val="left"/>
              <w:rPr>
                <w:sz w:val="20"/>
                <w:szCs w:val="20"/>
              </w:rPr>
            </w:pPr>
            <w:r w:rsidRPr="00971C80">
              <w:rPr>
                <w:sz w:val="20"/>
                <w:szCs w:val="20"/>
              </w:rPr>
              <w:t>The switch time and date range (with wildcards) when the script is to be run.</w:t>
            </w:r>
          </w:p>
        </w:tc>
        <w:tc>
          <w:tcPr>
            <w:tcW w:w="859" w:type="pct"/>
          </w:tcPr>
          <w:p w14:paraId="1D5F33D2" w14:textId="77777777" w:rsidR="00AA1A2E" w:rsidRPr="00971C80" w:rsidRDefault="000B60A3" w:rsidP="001D7F39">
            <w:pPr>
              <w:keepNext/>
              <w:spacing w:before="60" w:after="60"/>
              <w:jc w:val="left"/>
              <w:rPr>
                <w:sz w:val="20"/>
                <w:szCs w:val="20"/>
              </w:rPr>
            </w:pPr>
            <w:r w:rsidRPr="00971C80">
              <w:rPr>
                <w:sz w:val="20"/>
                <w:szCs w:val="20"/>
              </w:rPr>
              <w:t>sr:Schedule</w:t>
            </w:r>
            <w:r w:rsidR="00782E55">
              <w:rPr>
                <w:sz w:val="20"/>
                <w:szCs w:val="20"/>
              </w:rPr>
              <w:t>DatesAndTime</w:t>
            </w:r>
            <w:r w:rsidR="00AA1A2E" w:rsidRPr="00971C80">
              <w:rPr>
                <w:sz w:val="20"/>
                <w:szCs w:val="20"/>
              </w:rPr>
              <w:t xml:space="preserve"> </w:t>
            </w:r>
          </w:p>
          <w:p w14:paraId="6853BFB0" w14:textId="77777777" w:rsidR="000B60A3" w:rsidRPr="00971C80" w:rsidRDefault="00AA1A2E" w:rsidP="00700B67">
            <w:pPr>
              <w:keepNext/>
              <w:contextualSpacing/>
              <w:jc w:val="left"/>
              <w:rPr>
                <w:sz w:val="20"/>
                <w:szCs w:val="20"/>
              </w:rPr>
            </w:pPr>
            <w:r>
              <w:rPr>
                <w:sz w:val="20"/>
                <w:szCs w:val="20"/>
              </w:rPr>
              <w:t xml:space="preserve">See </w:t>
            </w:r>
            <w:r>
              <w:rPr>
                <w:sz w:val="20"/>
                <w:szCs w:val="20"/>
              </w:rPr>
              <w:fldChar w:fldCharType="begin"/>
            </w:r>
            <w:r>
              <w:rPr>
                <w:sz w:val="20"/>
                <w:szCs w:val="20"/>
              </w:rPr>
              <w:instrText xml:space="preserve"> REF _Ref403052579 \r \h </w:instrText>
            </w:r>
            <w:r>
              <w:rPr>
                <w:sz w:val="20"/>
                <w:szCs w:val="20"/>
              </w:rPr>
            </w:r>
            <w:r>
              <w:rPr>
                <w:sz w:val="20"/>
                <w:szCs w:val="20"/>
              </w:rPr>
              <w:fldChar w:fldCharType="separate"/>
            </w:r>
            <w:r w:rsidR="00486EFE">
              <w:rPr>
                <w:sz w:val="20"/>
                <w:szCs w:val="20"/>
              </w:rPr>
              <w:t>3.10.1.19</w:t>
            </w:r>
            <w:r>
              <w:rPr>
                <w:sz w:val="20"/>
                <w:szCs w:val="20"/>
              </w:rPr>
              <w:fldChar w:fldCharType="end"/>
            </w:r>
          </w:p>
        </w:tc>
        <w:tc>
          <w:tcPr>
            <w:tcW w:w="624" w:type="pct"/>
          </w:tcPr>
          <w:p w14:paraId="6FEDB490" w14:textId="77777777" w:rsidR="000B60A3" w:rsidRPr="00971C80" w:rsidRDefault="000B60A3" w:rsidP="001D7F39">
            <w:pPr>
              <w:keepNext/>
              <w:contextualSpacing/>
              <w:jc w:val="left"/>
              <w:rPr>
                <w:sz w:val="20"/>
                <w:szCs w:val="20"/>
              </w:rPr>
            </w:pPr>
            <w:r w:rsidRPr="00971C80">
              <w:rPr>
                <w:sz w:val="20"/>
                <w:szCs w:val="20"/>
              </w:rPr>
              <w:t>Yes</w:t>
            </w:r>
          </w:p>
        </w:tc>
        <w:tc>
          <w:tcPr>
            <w:tcW w:w="468" w:type="pct"/>
          </w:tcPr>
          <w:p w14:paraId="0D34F6F2" w14:textId="77777777" w:rsidR="000B60A3" w:rsidRPr="00971C80" w:rsidRDefault="000B60A3" w:rsidP="001D7F39">
            <w:pPr>
              <w:keepNext/>
              <w:contextualSpacing/>
              <w:jc w:val="left"/>
              <w:rPr>
                <w:sz w:val="20"/>
                <w:szCs w:val="20"/>
              </w:rPr>
            </w:pPr>
            <w:r w:rsidRPr="00971C80">
              <w:rPr>
                <w:sz w:val="20"/>
                <w:szCs w:val="20"/>
              </w:rPr>
              <w:t>None</w:t>
            </w:r>
          </w:p>
        </w:tc>
        <w:tc>
          <w:tcPr>
            <w:tcW w:w="302" w:type="pct"/>
          </w:tcPr>
          <w:p w14:paraId="43F2547E" w14:textId="77777777" w:rsidR="000B60A3" w:rsidRPr="00971C80" w:rsidRDefault="000B60A3" w:rsidP="001D7F39">
            <w:pPr>
              <w:keepNext/>
              <w:contextualSpacing/>
              <w:jc w:val="left"/>
              <w:rPr>
                <w:sz w:val="20"/>
                <w:szCs w:val="20"/>
              </w:rPr>
            </w:pPr>
            <w:r w:rsidRPr="00971C80">
              <w:rPr>
                <w:sz w:val="20"/>
                <w:szCs w:val="20"/>
              </w:rPr>
              <w:t>N/A</w:t>
            </w:r>
          </w:p>
        </w:tc>
      </w:tr>
    </w:tbl>
    <w:p w14:paraId="167375B4" w14:textId="77777777" w:rsidR="00D20229" w:rsidRDefault="00D20229" w:rsidP="006E1A14">
      <w:pPr>
        <w:pStyle w:val="Caption"/>
      </w:pPr>
      <w:bookmarkStart w:id="1649" w:name="_Toc50828952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181</w:t>
      </w:r>
      <w:r w:rsidR="00FB161A">
        <w:rPr>
          <w:noProof/>
        </w:rPr>
        <w:fldChar w:fldCharType="end"/>
      </w:r>
      <w:r>
        <w:t xml:space="preserve"> </w:t>
      </w:r>
      <w:r w:rsidRPr="000B4DCD">
        <w:t xml:space="preserve">: </w:t>
      </w:r>
      <w:r w:rsidR="007479BB" w:rsidRPr="00971C80">
        <w:t>ALCSHCALCSConnectionSchedule</w:t>
      </w:r>
      <w:r w:rsidR="007479BB">
        <w:t xml:space="preserve"> </w:t>
      </w:r>
      <w:r>
        <w:t>(sr:</w:t>
      </w:r>
      <w:r w:rsidR="007479BB" w:rsidRPr="00971C80">
        <w:t>ALCSHCALCSConnectionSchedule</w:t>
      </w:r>
      <w:r>
        <w:t>) data items</w:t>
      </w:r>
      <w:bookmarkEnd w:id="1649"/>
    </w:p>
    <w:p w14:paraId="6677441E" w14:textId="77777777" w:rsidR="00782E55" w:rsidRPr="00971C80" w:rsidRDefault="00782E55" w:rsidP="00BB23EC">
      <w:pPr>
        <w:keepNext/>
      </w:pPr>
      <w:r w:rsidRPr="00782E55">
        <w:lastRenderedPageBreak/>
        <w:t>ALCSHCALCSSpecialDays</w:t>
      </w:r>
      <w:r>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420"/>
        <w:gridCol w:w="2393"/>
        <w:gridCol w:w="1589"/>
        <w:gridCol w:w="1082"/>
        <w:gridCol w:w="811"/>
        <w:gridCol w:w="721"/>
      </w:tblGrid>
      <w:tr w:rsidR="00782E55" w:rsidRPr="00971C80" w14:paraId="1B0E10C8" w14:textId="77777777" w:rsidTr="00400115">
        <w:trPr>
          <w:cantSplit/>
        </w:trPr>
        <w:tc>
          <w:tcPr>
            <w:tcW w:w="1342" w:type="pct"/>
          </w:tcPr>
          <w:p w14:paraId="087D28EA" w14:textId="77777777" w:rsidR="00782E55" w:rsidRPr="00971C80" w:rsidRDefault="00782E55" w:rsidP="00BB23EC">
            <w:pPr>
              <w:keepNext/>
              <w:jc w:val="left"/>
              <w:rPr>
                <w:b/>
                <w:sz w:val="20"/>
                <w:szCs w:val="20"/>
              </w:rPr>
            </w:pPr>
            <w:r w:rsidRPr="00971C80">
              <w:rPr>
                <w:b/>
                <w:sz w:val="20"/>
                <w:szCs w:val="20"/>
              </w:rPr>
              <w:t>Data Item</w:t>
            </w:r>
          </w:p>
        </w:tc>
        <w:tc>
          <w:tcPr>
            <w:tcW w:w="1327" w:type="pct"/>
            <w:hideMark/>
          </w:tcPr>
          <w:p w14:paraId="44974FB5" w14:textId="77777777" w:rsidR="00782E55" w:rsidRPr="00971C80" w:rsidRDefault="00782E55" w:rsidP="00EC36C7">
            <w:pPr>
              <w:keepNext/>
              <w:jc w:val="left"/>
              <w:rPr>
                <w:b/>
                <w:sz w:val="20"/>
                <w:szCs w:val="20"/>
              </w:rPr>
            </w:pPr>
            <w:r w:rsidRPr="00971C80">
              <w:rPr>
                <w:b/>
                <w:sz w:val="20"/>
                <w:szCs w:val="20"/>
              </w:rPr>
              <w:t xml:space="preserve">Description / Valid Set </w:t>
            </w:r>
          </w:p>
        </w:tc>
        <w:tc>
          <w:tcPr>
            <w:tcW w:w="881" w:type="pct"/>
            <w:hideMark/>
          </w:tcPr>
          <w:p w14:paraId="7BD99D28" w14:textId="77777777" w:rsidR="00782E55" w:rsidRPr="00971C80" w:rsidRDefault="00782E55" w:rsidP="00EC36C7">
            <w:pPr>
              <w:keepNext/>
              <w:jc w:val="left"/>
              <w:rPr>
                <w:b/>
                <w:sz w:val="20"/>
                <w:szCs w:val="20"/>
              </w:rPr>
            </w:pPr>
            <w:r w:rsidRPr="00971C80">
              <w:rPr>
                <w:b/>
                <w:sz w:val="20"/>
                <w:szCs w:val="20"/>
              </w:rPr>
              <w:t>Type</w:t>
            </w:r>
          </w:p>
        </w:tc>
        <w:tc>
          <w:tcPr>
            <w:tcW w:w="600" w:type="pct"/>
            <w:hideMark/>
          </w:tcPr>
          <w:p w14:paraId="666EEF88" w14:textId="77777777" w:rsidR="00782E55" w:rsidRPr="00971C80" w:rsidRDefault="00782E55" w:rsidP="00EC36C7">
            <w:pPr>
              <w:keepNext/>
              <w:jc w:val="left"/>
              <w:rPr>
                <w:b/>
                <w:sz w:val="20"/>
                <w:szCs w:val="20"/>
              </w:rPr>
            </w:pPr>
            <w:r w:rsidRPr="00971C80">
              <w:rPr>
                <w:b/>
                <w:sz w:val="20"/>
                <w:szCs w:val="20"/>
              </w:rPr>
              <w:t>Mandatory</w:t>
            </w:r>
          </w:p>
        </w:tc>
        <w:tc>
          <w:tcPr>
            <w:tcW w:w="450" w:type="pct"/>
            <w:hideMark/>
          </w:tcPr>
          <w:p w14:paraId="48E812BE" w14:textId="77777777" w:rsidR="00782E55" w:rsidRPr="00971C80" w:rsidRDefault="00782E55">
            <w:pPr>
              <w:keepNext/>
              <w:jc w:val="left"/>
              <w:rPr>
                <w:b/>
                <w:sz w:val="20"/>
                <w:szCs w:val="20"/>
              </w:rPr>
            </w:pPr>
            <w:r w:rsidRPr="00971C80">
              <w:rPr>
                <w:b/>
                <w:sz w:val="20"/>
                <w:szCs w:val="20"/>
              </w:rPr>
              <w:t>Default</w:t>
            </w:r>
          </w:p>
        </w:tc>
        <w:tc>
          <w:tcPr>
            <w:tcW w:w="400" w:type="pct"/>
          </w:tcPr>
          <w:p w14:paraId="0A23D0CD" w14:textId="77777777" w:rsidR="00782E55" w:rsidRPr="00971C80" w:rsidRDefault="00782E55">
            <w:pPr>
              <w:keepNext/>
              <w:jc w:val="left"/>
              <w:rPr>
                <w:b/>
                <w:sz w:val="20"/>
                <w:szCs w:val="20"/>
              </w:rPr>
            </w:pPr>
            <w:r w:rsidRPr="00971C80">
              <w:rPr>
                <w:b/>
                <w:sz w:val="20"/>
                <w:szCs w:val="20"/>
              </w:rPr>
              <w:t>Units</w:t>
            </w:r>
          </w:p>
        </w:tc>
      </w:tr>
      <w:tr w:rsidR="00782E55" w:rsidRPr="00971C80" w14:paraId="671AA4D3" w14:textId="77777777" w:rsidTr="00400115">
        <w:trPr>
          <w:cantSplit/>
        </w:trPr>
        <w:tc>
          <w:tcPr>
            <w:tcW w:w="1342" w:type="pct"/>
          </w:tcPr>
          <w:p w14:paraId="05A68700" w14:textId="77777777" w:rsidR="00782E55" w:rsidRPr="00971C80" w:rsidRDefault="00333EFB" w:rsidP="00BB23EC">
            <w:pPr>
              <w:keepNext/>
              <w:contextualSpacing/>
              <w:jc w:val="left"/>
              <w:rPr>
                <w:sz w:val="20"/>
                <w:szCs w:val="20"/>
              </w:rPr>
            </w:pPr>
            <w:r w:rsidRPr="00333EFB">
              <w:rPr>
                <w:sz w:val="20"/>
                <w:szCs w:val="20"/>
              </w:rPr>
              <w:t>ALCSHCALCSSpecialDay</w:t>
            </w:r>
          </w:p>
        </w:tc>
        <w:tc>
          <w:tcPr>
            <w:tcW w:w="1327" w:type="pct"/>
          </w:tcPr>
          <w:p w14:paraId="6095C345" w14:textId="77777777" w:rsidR="00333EFB" w:rsidRPr="00333EFB" w:rsidRDefault="00333EFB" w:rsidP="00BB23EC">
            <w:pPr>
              <w:keepNext/>
              <w:spacing w:after="120"/>
              <w:jc w:val="left"/>
              <w:rPr>
                <w:sz w:val="20"/>
                <w:szCs w:val="20"/>
              </w:rPr>
            </w:pPr>
            <w:r w:rsidRPr="00333EFB">
              <w:rPr>
                <w:sz w:val="20"/>
                <w:szCs w:val="20"/>
              </w:rPr>
              <w:t>Special Day Dates to which the Schedule applies</w:t>
            </w:r>
          </w:p>
          <w:p w14:paraId="6C7117B7" w14:textId="77777777" w:rsidR="00782E55" w:rsidRPr="00333EFB" w:rsidRDefault="00333EFB" w:rsidP="00BB23EC">
            <w:pPr>
              <w:keepNext/>
              <w:spacing w:after="120"/>
              <w:jc w:val="left"/>
              <w:rPr>
                <w:sz w:val="20"/>
                <w:szCs w:val="20"/>
              </w:rPr>
            </w:pPr>
            <w:r w:rsidRPr="00333EFB">
              <w:rPr>
                <w:sz w:val="20"/>
                <w:szCs w:val="20"/>
              </w:rPr>
              <w:t>The index provides the Special Days ordering</w:t>
            </w:r>
          </w:p>
        </w:tc>
        <w:tc>
          <w:tcPr>
            <w:tcW w:w="881" w:type="pct"/>
          </w:tcPr>
          <w:p w14:paraId="49A7A5AA" w14:textId="77777777" w:rsidR="00333EFB" w:rsidRPr="00333EFB" w:rsidRDefault="00333EFB" w:rsidP="00BB23EC">
            <w:pPr>
              <w:keepNext/>
              <w:contextualSpacing/>
              <w:jc w:val="left"/>
              <w:rPr>
                <w:sz w:val="20"/>
                <w:szCs w:val="20"/>
              </w:rPr>
            </w:pPr>
            <w:r w:rsidRPr="00333EFB">
              <w:rPr>
                <w:sz w:val="20"/>
                <w:szCs w:val="20"/>
              </w:rPr>
              <w:t xml:space="preserve">sr:Date </w:t>
            </w:r>
          </w:p>
          <w:p w14:paraId="3F8B5109" w14:textId="77777777" w:rsidR="00782E55" w:rsidRPr="00971C80" w:rsidRDefault="00333EFB" w:rsidP="00746C56">
            <w:pPr>
              <w:keepNext/>
              <w:contextualSpacing/>
              <w:jc w:val="left"/>
              <w:rPr>
                <w:sz w:val="20"/>
                <w:szCs w:val="20"/>
              </w:rPr>
            </w:pPr>
            <w:r w:rsidRPr="00333EFB">
              <w:rPr>
                <w:sz w:val="20"/>
                <w:szCs w:val="20"/>
              </w:rPr>
              <w:t>(with wildcards)</w:t>
            </w:r>
            <w:r w:rsidR="00BB23EC" w:rsidRPr="00722F8F">
              <w:rPr>
                <w:sz w:val="20"/>
                <w:szCs w:val="20"/>
              </w:rPr>
              <w:t xml:space="preserve"> </w:t>
            </w:r>
            <w:r w:rsidR="00BB23EC">
              <w:rPr>
                <w:sz w:val="20"/>
                <w:szCs w:val="20"/>
              </w:rPr>
              <w:t xml:space="preserve">(minOccurs = </w:t>
            </w:r>
            <w:r w:rsidR="00746C56">
              <w:rPr>
                <w:sz w:val="20"/>
                <w:szCs w:val="20"/>
              </w:rPr>
              <w:t xml:space="preserve">0 </w:t>
            </w:r>
            <w:r w:rsidR="00BB23EC">
              <w:rPr>
                <w:sz w:val="20"/>
                <w:szCs w:val="20"/>
              </w:rPr>
              <w:t>maxOccurs = 20)</w:t>
            </w:r>
          </w:p>
        </w:tc>
        <w:tc>
          <w:tcPr>
            <w:tcW w:w="600" w:type="pct"/>
          </w:tcPr>
          <w:p w14:paraId="5EB09DC9" w14:textId="77777777" w:rsidR="00782E55" w:rsidRDefault="00746C56" w:rsidP="00BB23EC">
            <w:pPr>
              <w:keepNext/>
              <w:contextualSpacing/>
              <w:jc w:val="left"/>
              <w:rPr>
                <w:sz w:val="20"/>
                <w:szCs w:val="20"/>
              </w:rPr>
            </w:pPr>
            <w:r>
              <w:rPr>
                <w:sz w:val="20"/>
                <w:szCs w:val="20"/>
              </w:rPr>
              <w:t>No</w:t>
            </w:r>
          </w:p>
          <w:p w14:paraId="38A207DB" w14:textId="77777777" w:rsidR="00333EFB" w:rsidRDefault="00333EFB" w:rsidP="00BB23EC">
            <w:pPr>
              <w:keepNext/>
              <w:contextualSpacing/>
              <w:jc w:val="left"/>
              <w:rPr>
                <w:sz w:val="20"/>
                <w:szCs w:val="20"/>
              </w:rPr>
            </w:pPr>
          </w:p>
          <w:p w14:paraId="3B141C40" w14:textId="77777777" w:rsidR="00915A02" w:rsidRPr="00971C80" w:rsidRDefault="00915A02" w:rsidP="00BB23EC">
            <w:pPr>
              <w:keepNext/>
              <w:contextualSpacing/>
              <w:jc w:val="left"/>
              <w:rPr>
                <w:sz w:val="20"/>
                <w:szCs w:val="20"/>
              </w:rPr>
            </w:pPr>
          </w:p>
        </w:tc>
        <w:tc>
          <w:tcPr>
            <w:tcW w:w="450" w:type="pct"/>
          </w:tcPr>
          <w:p w14:paraId="0D8C85DD" w14:textId="77777777" w:rsidR="00782E55" w:rsidRPr="00971C80" w:rsidRDefault="00333EFB" w:rsidP="00BB23EC">
            <w:pPr>
              <w:keepNext/>
              <w:contextualSpacing/>
              <w:jc w:val="left"/>
              <w:rPr>
                <w:sz w:val="20"/>
                <w:szCs w:val="20"/>
              </w:rPr>
            </w:pPr>
            <w:r>
              <w:rPr>
                <w:sz w:val="20"/>
                <w:szCs w:val="20"/>
              </w:rPr>
              <w:t>None</w:t>
            </w:r>
          </w:p>
        </w:tc>
        <w:tc>
          <w:tcPr>
            <w:tcW w:w="400" w:type="pct"/>
          </w:tcPr>
          <w:p w14:paraId="62F8351E" w14:textId="77777777" w:rsidR="00782E55" w:rsidRPr="00971C80" w:rsidRDefault="00333EFB" w:rsidP="00BB23EC">
            <w:pPr>
              <w:keepNext/>
              <w:contextualSpacing/>
              <w:jc w:val="left"/>
              <w:rPr>
                <w:sz w:val="20"/>
                <w:szCs w:val="20"/>
              </w:rPr>
            </w:pPr>
            <w:r>
              <w:rPr>
                <w:sz w:val="20"/>
                <w:szCs w:val="20"/>
              </w:rPr>
              <w:t>N/A</w:t>
            </w:r>
          </w:p>
        </w:tc>
      </w:tr>
      <w:tr w:rsidR="00ED0D75" w:rsidRPr="00971C80" w14:paraId="5401CEA6" w14:textId="77777777" w:rsidTr="00400115">
        <w:trPr>
          <w:cantSplit/>
        </w:trPr>
        <w:tc>
          <w:tcPr>
            <w:tcW w:w="1342" w:type="pct"/>
          </w:tcPr>
          <w:p w14:paraId="04322632" w14:textId="77777777" w:rsidR="00ED0D75" w:rsidRDefault="00ED0D75" w:rsidP="00BB23EC">
            <w:pPr>
              <w:keepNext/>
              <w:contextualSpacing/>
              <w:jc w:val="left"/>
              <w:rPr>
                <w:sz w:val="20"/>
                <w:szCs w:val="20"/>
              </w:rPr>
            </w:pPr>
            <w:r>
              <w:rPr>
                <w:sz w:val="20"/>
                <w:szCs w:val="20"/>
              </w:rPr>
              <w:t xml:space="preserve">Index </w:t>
            </w:r>
          </w:p>
          <w:p w14:paraId="12F00317" w14:textId="77777777" w:rsidR="00ED0D75" w:rsidRDefault="00ED0D75" w:rsidP="00BB23EC">
            <w:pPr>
              <w:keepNext/>
              <w:contextualSpacing/>
              <w:jc w:val="left"/>
              <w:rPr>
                <w:sz w:val="20"/>
                <w:szCs w:val="20"/>
              </w:rPr>
            </w:pPr>
          </w:p>
          <w:p w14:paraId="1CB3424E" w14:textId="77777777" w:rsidR="00ED0D75" w:rsidRDefault="00ED0D75" w:rsidP="00BB23EC">
            <w:pPr>
              <w:keepNext/>
              <w:contextualSpacing/>
              <w:jc w:val="left"/>
              <w:rPr>
                <w:sz w:val="20"/>
                <w:szCs w:val="20"/>
              </w:rPr>
            </w:pPr>
            <w:r>
              <w:rPr>
                <w:sz w:val="20"/>
                <w:szCs w:val="20"/>
              </w:rPr>
              <w:t xml:space="preserve">(attribute of </w:t>
            </w:r>
            <w:r w:rsidRPr="00ED0D75">
              <w:rPr>
                <w:sz w:val="20"/>
                <w:szCs w:val="20"/>
              </w:rPr>
              <w:t>ALCSHCALCSSpecialDay</w:t>
            </w:r>
            <w:r>
              <w:rPr>
                <w:sz w:val="20"/>
                <w:szCs w:val="20"/>
              </w:rPr>
              <w:t>)</w:t>
            </w:r>
          </w:p>
          <w:p w14:paraId="24035F9D" w14:textId="77777777" w:rsidR="00ED0D75" w:rsidRDefault="00ED0D75" w:rsidP="00BB23EC">
            <w:pPr>
              <w:keepNext/>
              <w:contextualSpacing/>
              <w:jc w:val="left"/>
              <w:rPr>
                <w:sz w:val="20"/>
                <w:szCs w:val="20"/>
              </w:rPr>
            </w:pPr>
          </w:p>
        </w:tc>
        <w:tc>
          <w:tcPr>
            <w:tcW w:w="1327" w:type="pct"/>
          </w:tcPr>
          <w:p w14:paraId="3077C322" w14:textId="77777777" w:rsidR="00ED0D75" w:rsidRDefault="00E55C7A" w:rsidP="00BB23EC">
            <w:pPr>
              <w:keepNext/>
              <w:jc w:val="left"/>
              <w:rPr>
                <w:sz w:val="20"/>
                <w:szCs w:val="20"/>
              </w:rPr>
            </w:pPr>
            <w:r w:rsidRPr="00E55C7A">
              <w:rPr>
                <w:sz w:val="20"/>
                <w:szCs w:val="20"/>
              </w:rPr>
              <w:t>The value of the index provides an identifier for each ALCSHCALCSSpecialDay</w:t>
            </w:r>
          </w:p>
          <w:p w14:paraId="7D85B28F" w14:textId="77777777" w:rsidR="00824E21" w:rsidRPr="007D4C1F" w:rsidRDefault="00824E21" w:rsidP="002A3520">
            <w:pPr>
              <w:keepNext/>
              <w:spacing w:before="120"/>
              <w:jc w:val="left"/>
              <w:rPr>
                <w:sz w:val="20"/>
                <w:szCs w:val="20"/>
              </w:rPr>
            </w:pPr>
            <w:r>
              <w:rPr>
                <w:sz w:val="20"/>
                <w:szCs w:val="20"/>
              </w:rPr>
              <w:t>Unique and consecutive</w:t>
            </w:r>
            <w:r w:rsidR="002A3520">
              <w:rPr>
                <w:sz w:val="20"/>
                <w:szCs w:val="20"/>
              </w:rPr>
              <w:t xml:space="preserve"> starting at 1</w:t>
            </w:r>
          </w:p>
        </w:tc>
        <w:tc>
          <w:tcPr>
            <w:tcW w:w="881" w:type="pct"/>
          </w:tcPr>
          <w:p w14:paraId="0D201588" w14:textId="77777777" w:rsidR="00ED0D75" w:rsidRDefault="00ED0D75" w:rsidP="00BB23EC">
            <w:pPr>
              <w:keepNext/>
              <w:spacing w:before="60" w:after="60"/>
              <w:jc w:val="left"/>
              <w:rPr>
                <w:sz w:val="20"/>
                <w:szCs w:val="20"/>
              </w:rPr>
            </w:pPr>
            <w:r>
              <w:rPr>
                <w:sz w:val="20"/>
                <w:szCs w:val="20"/>
              </w:rPr>
              <w:t>sr:range_1_20</w:t>
            </w:r>
          </w:p>
          <w:p w14:paraId="22E6C65E" w14:textId="77777777" w:rsidR="00ED0D75" w:rsidRDefault="00ED0D75" w:rsidP="00BB23EC">
            <w:pPr>
              <w:keepNext/>
              <w:spacing w:before="60" w:after="60"/>
              <w:jc w:val="left"/>
              <w:rPr>
                <w:sz w:val="20"/>
                <w:szCs w:val="20"/>
              </w:rPr>
            </w:pPr>
          </w:p>
          <w:p w14:paraId="0A54D453" w14:textId="77777777" w:rsidR="00ED0D75" w:rsidRPr="007D4C1F" w:rsidRDefault="00E55C7A" w:rsidP="00BB23EC">
            <w:pPr>
              <w:keepNext/>
              <w:spacing w:before="60" w:after="60"/>
              <w:jc w:val="left"/>
              <w:rPr>
                <w:sz w:val="20"/>
                <w:szCs w:val="20"/>
              </w:rPr>
            </w:pPr>
            <w:r w:rsidRPr="00E55C7A">
              <w:rPr>
                <w:sz w:val="20"/>
                <w:szCs w:val="20"/>
              </w:rPr>
              <w:t xml:space="preserve">(xs:positiveInteger </w:t>
            </w:r>
            <w:r w:rsidR="00EC36C7">
              <w:rPr>
                <w:sz w:val="20"/>
                <w:szCs w:val="20"/>
              </w:rPr>
              <w:t>minInclusive 1 maxInclusive</w:t>
            </w:r>
            <w:r w:rsidR="00E05177" w:rsidRPr="00E55C7A">
              <w:rPr>
                <w:sz w:val="20"/>
                <w:szCs w:val="20"/>
              </w:rPr>
              <w:t xml:space="preserve"> </w:t>
            </w:r>
            <w:r w:rsidRPr="00E55C7A">
              <w:rPr>
                <w:sz w:val="20"/>
                <w:szCs w:val="20"/>
              </w:rPr>
              <w:t>20)</w:t>
            </w:r>
          </w:p>
        </w:tc>
        <w:tc>
          <w:tcPr>
            <w:tcW w:w="600" w:type="pct"/>
          </w:tcPr>
          <w:p w14:paraId="73623543" w14:textId="77777777" w:rsidR="00ED0D75" w:rsidRPr="007D4C1F" w:rsidRDefault="00746C56" w:rsidP="00BB23EC">
            <w:pPr>
              <w:keepNext/>
              <w:contextualSpacing/>
              <w:jc w:val="left"/>
              <w:rPr>
                <w:sz w:val="20"/>
                <w:szCs w:val="20"/>
              </w:rPr>
            </w:pPr>
            <w:r>
              <w:rPr>
                <w:sz w:val="20"/>
                <w:szCs w:val="20"/>
              </w:rPr>
              <w:t>No (attribute)</w:t>
            </w:r>
          </w:p>
        </w:tc>
        <w:tc>
          <w:tcPr>
            <w:tcW w:w="450" w:type="pct"/>
          </w:tcPr>
          <w:p w14:paraId="19A245A0" w14:textId="77777777" w:rsidR="00ED0D75" w:rsidRDefault="00ED0D75" w:rsidP="00BB23EC">
            <w:pPr>
              <w:keepNext/>
              <w:contextualSpacing/>
              <w:jc w:val="left"/>
              <w:rPr>
                <w:sz w:val="20"/>
                <w:szCs w:val="20"/>
              </w:rPr>
            </w:pPr>
            <w:r>
              <w:rPr>
                <w:sz w:val="20"/>
                <w:szCs w:val="20"/>
              </w:rPr>
              <w:t>None</w:t>
            </w:r>
          </w:p>
        </w:tc>
        <w:tc>
          <w:tcPr>
            <w:tcW w:w="400" w:type="pct"/>
          </w:tcPr>
          <w:p w14:paraId="0155CF64" w14:textId="77777777" w:rsidR="00ED0D75" w:rsidRDefault="00ED0D75" w:rsidP="00BB23EC">
            <w:pPr>
              <w:keepNext/>
              <w:contextualSpacing/>
              <w:jc w:val="left"/>
              <w:rPr>
                <w:sz w:val="20"/>
                <w:szCs w:val="20"/>
              </w:rPr>
            </w:pPr>
            <w:r>
              <w:rPr>
                <w:sz w:val="20"/>
                <w:szCs w:val="20"/>
              </w:rPr>
              <w:t>N/A</w:t>
            </w:r>
          </w:p>
        </w:tc>
      </w:tr>
    </w:tbl>
    <w:p w14:paraId="64618D4C" w14:textId="77777777" w:rsidR="00782E55" w:rsidRDefault="00782E55" w:rsidP="006E1A14">
      <w:pPr>
        <w:pStyle w:val="Caption"/>
      </w:pPr>
      <w:bookmarkStart w:id="1650" w:name="_Toc50828953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182</w:t>
      </w:r>
      <w:r w:rsidR="00FB161A">
        <w:rPr>
          <w:noProof/>
        </w:rPr>
        <w:fldChar w:fldCharType="end"/>
      </w:r>
      <w:r>
        <w:t xml:space="preserve"> </w:t>
      </w:r>
      <w:r w:rsidRPr="000B4DCD">
        <w:t xml:space="preserve">: </w:t>
      </w:r>
      <w:r w:rsidRPr="00782E55">
        <w:t>ALCSHCALCSSpecialDays</w:t>
      </w:r>
      <w:r>
        <w:t xml:space="preserve"> (sr:</w:t>
      </w:r>
      <w:r w:rsidRPr="00782E55">
        <w:t>ALCSHCALCSSpecialDays</w:t>
      </w:r>
      <w:r>
        <w:t>) data items</w:t>
      </w:r>
      <w:bookmarkEnd w:id="1650"/>
    </w:p>
    <w:p w14:paraId="0D767D7F" w14:textId="77777777" w:rsidR="00FD4150" w:rsidRDefault="00FD4150" w:rsidP="00782E55">
      <w:pPr>
        <w:keepNext/>
      </w:pPr>
    </w:p>
    <w:p w14:paraId="15B91F4C" w14:textId="77777777" w:rsidR="00782E55" w:rsidRPr="00971C80" w:rsidRDefault="00782E55" w:rsidP="00782E55">
      <w:pPr>
        <w:keepNext/>
      </w:pPr>
      <w:r w:rsidRPr="00782E55">
        <w:t>SwitchTypeAndId</w:t>
      </w:r>
      <w:r>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893"/>
        <w:gridCol w:w="1082"/>
        <w:gridCol w:w="811"/>
        <w:gridCol w:w="721"/>
      </w:tblGrid>
      <w:tr w:rsidR="00782E55" w:rsidRPr="00971C80" w14:paraId="73D55A7B" w14:textId="77777777" w:rsidTr="00400115">
        <w:trPr>
          <w:cantSplit/>
        </w:trPr>
        <w:tc>
          <w:tcPr>
            <w:tcW w:w="952" w:type="pct"/>
          </w:tcPr>
          <w:p w14:paraId="79F255E3" w14:textId="77777777" w:rsidR="00782E55" w:rsidRPr="00971C80" w:rsidRDefault="00782E55" w:rsidP="009C05C3">
            <w:pPr>
              <w:keepNext/>
              <w:jc w:val="left"/>
              <w:rPr>
                <w:b/>
                <w:sz w:val="20"/>
                <w:szCs w:val="20"/>
              </w:rPr>
            </w:pPr>
            <w:r w:rsidRPr="00971C80">
              <w:rPr>
                <w:b/>
                <w:sz w:val="20"/>
                <w:szCs w:val="20"/>
              </w:rPr>
              <w:t>Data Item</w:t>
            </w:r>
          </w:p>
        </w:tc>
        <w:tc>
          <w:tcPr>
            <w:tcW w:w="1548" w:type="pct"/>
            <w:hideMark/>
          </w:tcPr>
          <w:p w14:paraId="60D5D6E8" w14:textId="77777777" w:rsidR="00782E55" w:rsidRPr="00971C80" w:rsidRDefault="00782E55" w:rsidP="009C05C3">
            <w:pPr>
              <w:keepNext/>
              <w:jc w:val="left"/>
              <w:rPr>
                <w:b/>
                <w:sz w:val="20"/>
                <w:szCs w:val="20"/>
              </w:rPr>
            </w:pPr>
            <w:r w:rsidRPr="00971C80">
              <w:rPr>
                <w:b/>
                <w:sz w:val="20"/>
                <w:szCs w:val="20"/>
              </w:rPr>
              <w:t xml:space="preserve">Description / Valid Set </w:t>
            </w:r>
          </w:p>
        </w:tc>
        <w:tc>
          <w:tcPr>
            <w:tcW w:w="1050" w:type="pct"/>
            <w:hideMark/>
          </w:tcPr>
          <w:p w14:paraId="06A25C6C" w14:textId="77777777" w:rsidR="00782E55" w:rsidRPr="00971C80" w:rsidRDefault="00782E55" w:rsidP="009C05C3">
            <w:pPr>
              <w:keepNext/>
              <w:jc w:val="left"/>
              <w:rPr>
                <w:b/>
                <w:sz w:val="20"/>
                <w:szCs w:val="20"/>
              </w:rPr>
            </w:pPr>
            <w:r w:rsidRPr="00971C80">
              <w:rPr>
                <w:b/>
                <w:sz w:val="20"/>
                <w:szCs w:val="20"/>
              </w:rPr>
              <w:t>Type</w:t>
            </w:r>
          </w:p>
        </w:tc>
        <w:tc>
          <w:tcPr>
            <w:tcW w:w="600" w:type="pct"/>
            <w:hideMark/>
          </w:tcPr>
          <w:p w14:paraId="1DC0626B" w14:textId="77777777" w:rsidR="00782E55" w:rsidRPr="00971C80" w:rsidRDefault="00782E55" w:rsidP="009C05C3">
            <w:pPr>
              <w:keepNext/>
              <w:jc w:val="left"/>
              <w:rPr>
                <w:b/>
                <w:sz w:val="20"/>
                <w:szCs w:val="20"/>
              </w:rPr>
            </w:pPr>
            <w:r w:rsidRPr="00971C80">
              <w:rPr>
                <w:b/>
                <w:sz w:val="20"/>
                <w:szCs w:val="20"/>
              </w:rPr>
              <w:t>Mandatory</w:t>
            </w:r>
          </w:p>
        </w:tc>
        <w:tc>
          <w:tcPr>
            <w:tcW w:w="450" w:type="pct"/>
            <w:hideMark/>
          </w:tcPr>
          <w:p w14:paraId="788C6BC6" w14:textId="77777777" w:rsidR="00782E55" w:rsidRPr="00971C80" w:rsidRDefault="00782E55" w:rsidP="009C05C3">
            <w:pPr>
              <w:keepNext/>
              <w:jc w:val="left"/>
              <w:rPr>
                <w:b/>
                <w:sz w:val="20"/>
                <w:szCs w:val="20"/>
              </w:rPr>
            </w:pPr>
            <w:r w:rsidRPr="00971C80">
              <w:rPr>
                <w:b/>
                <w:sz w:val="20"/>
                <w:szCs w:val="20"/>
              </w:rPr>
              <w:t>Default</w:t>
            </w:r>
          </w:p>
        </w:tc>
        <w:tc>
          <w:tcPr>
            <w:tcW w:w="400" w:type="pct"/>
          </w:tcPr>
          <w:p w14:paraId="3E0F8104" w14:textId="77777777" w:rsidR="00782E55" w:rsidRPr="00971C80" w:rsidRDefault="00782E55" w:rsidP="009C05C3">
            <w:pPr>
              <w:keepNext/>
              <w:jc w:val="left"/>
              <w:rPr>
                <w:b/>
                <w:sz w:val="20"/>
                <w:szCs w:val="20"/>
              </w:rPr>
            </w:pPr>
            <w:r w:rsidRPr="00971C80">
              <w:rPr>
                <w:b/>
                <w:sz w:val="20"/>
                <w:szCs w:val="20"/>
              </w:rPr>
              <w:t>Units</w:t>
            </w:r>
          </w:p>
        </w:tc>
      </w:tr>
      <w:tr w:rsidR="007D4C1F" w:rsidRPr="00971C80" w14:paraId="10D31B4B" w14:textId="77777777" w:rsidTr="00400115">
        <w:trPr>
          <w:cantSplit/>
        </w:trPr>
        <w:tc>
          <w:tcPr>
            <w:tcW w:w="952" w:type="pct"/>
          </w:tcPr>
          <w:p w14:paraId="5AFD0D54" w14:textId="77777777" w:rsidR="007D4C1F" w:rsidRPr="00971C80" w:rsidRDefault="007D4C1F" w:rsidP="00333EFB">
            <w:pPr>
              <w:contextualSpacing/>
              <w:jc w:val="left"/>
              <w:rPr>
                <w:sz w:val="20"/>
                <w:szCs w:val="20"/>
              </w:rPr>
            </w:pPr>
            <w:r>
              <w:rPr>
                <w:sz w:val="20"/>
                <w:szCs w:val="20"/>
              </w:rPr>
              <w:t>ALCS</w:t>
            </w:r>
          </w:p>
        </w:tc>
        <w:tc>
          <w:tcPr>
            <w:tcW w:w="1548" w:type="pct"/>
          </w:tcPr>
          <w:p w14:paraId="38F5380B" w14:textId="77777777" w:rsidR="007D4C1F" w:rsidRDefault="007D4C1F" w:rsidP="007D4C1F">
            <w:pPr>
              <w:spacing w:after="120"/>
              <w:jc w:val="left"/>
              <w:rPr>
                <w:sz w:val="20"/>
                <w:szCs w:val="20"/>
              </w:rPr>
            </w:pPr>
            <w:r w:rsidRPr="007D4C1F">
              <w:rPr>
                <w:sz w:val="20"/>
                <w:szCs w:val="20"/>
              </w:rPr>
              <w:t>Identifies Switch Type as ALCS</w:t>
            </w:r>
          </w:p>
          <w:p w14:paraId="3273C062" w14:textId="77777777" w:rsidR="007D4C1F" w:rsidRPr="007D4C1F" w:rsidRDefault="007D4C1F" w:rsidP="007D4C1F">
            <w:pPr>
              <w:spacing w:after="120"/>
              <w:jc w:val="left"/>
              <w:rPr>
                <w:sz w:val="20"/>
                <w:szCs w:val="20"/>
              </w:rPr>
            </w:pPr>
          </w:p>
        </w:tc>
        <w:tc>
          <w:tcPr>
            <w:tcW w:w="1050" w:type="pct"/>
          </w:tcPr>
          <w:p w14:paraId="1DA846E5" w14:textId="77777777" w:rsidR="007D4C1F" w:rsidRPr="00971C80" w:rsidRDefault="007D4C1F" w:rsidP="009C05C3">
            <w:pPr>
              <w:contextualSpacing/>
              <w:jc w:val="left"/>
              <w:rPr>
                <w:sz w:val="20"/>
                <w:szCs w:val="20"/>
              </w:rPr>
            </w:pPr>
            <w:r w:rsidRPr="007D4C1F">
              <w:rPr>
                <w:sz w:val="20"/>
                <w:szCs w:val="20"/>
              </w:rPr>
              <w:t>sr:NoType</w:t>
            </w:r>
          </w:p>
        </w:tc>
        <w:tc>
          <w:tcPr>
            <w:tcW w:w="600" w:type="pct"/>
          </w:tcPr>
          <w:p w14:paraId="5BB48A1E" w14:textId="77777777" w:rsidR="007D4C1F" w:rsidRPr="007D4C1F" w:rsidRDefault="007D4C1F" w:rsidP="007D4C1F">
            <w:pPr>
              <w:contextualSpacing/>
              <w:jc w:val="left"/>
              <w:rPr>
                <w:sz w:val="20"/>
                <w:szCs w:val="20"/>
              </w:rPr>
            </w:pPr>
            <w:r w:rsidRPr="007D4C1F">
              <w:rPr>
                <w:sz w:val="20"/>
                <w:szCs w:val="20"/>
              </w:rPr>
              <w:t>ALCS:</w:t>
            </w:r>
          </w:p>
          <w:p w14:paraId="38239351" w14:textId="77777777" w:rsidR="007D4C1F" w:rsidRDefault="007D4C1F" w:rsidP="007B7571">
            <w:pPr>
              <w:spacing w:after="120"/>
              <w:jc w:val="left"/>
              <w:rPr>
                <w:sz w:val="20"/>
                <w:szCs w:val="20"/>
              </w:rPr>
            </w:pPr>
            <w:r w:rsidRPr="007D4C1F">
              <w:rPr>
                <w:sz w:val="20"/>
                <w:szCs w:val="20"/>
              </w:rPr>
              <w:t>Yes</w:t>
            </w:r>
          </w:p>
          <w:p w14:paraId="47D74BEA" w14:textId="77777777" w:rsidR="007D4C1F" w:rsidRPr="007D4C1F" w:rsidRDefault="007D4C1F" w:rsidP="007D4C1F">
            <w:pPr>
              <w:contextualSpacing/>
              <w:jc w:val="left"/>
              <w:rPr>
                <w:sz w:val="20"/>
                <w:szCs w:val="20"/>
              </w:rPr>
            </w:pPr>
            <w:r w:rsidRPr="007D4C1F">
              <w:rPr>
                <w:sz w:val="20"/>
                <w:szCs w:val="20"/>
              </w:rPr>
              <w:t>Otherwise:</w:t>
            </w:r>
          </w:p>
          <w:p w14:paraId="29882068" w14:textId="77777777" w:rsidR="007D4C1F" w:rsidRPr="00971C80" w:rsidRDefault="007D4C1F" w:rsidP="007D4C1F">
            <w:pPr>
              <w:contextualSpacing/>
              <w:jc w:val="left"/>
              <w:rPr>
                <w:sz w:val="20"/>
                <w:szCs w:val="20"/>
              </w:rPr>
            </w:pPr>
            <w:r w:rsidRPr="007D4C1F">
              <w:rPr>
                <w:sz w:val="20"/>
                <w:szCs w:val="20"/>
              </w:rPr>
              <w:t>N/A</w:t>
            </w:r>
          </w:p>
        </w:tc>
        <w:tc>
          <w:tcPr>
            <w:tcW w:w="450" w:type="pct"/>
          </w:tcPr>
          <w:p w14:paraId="66500BCC" w14:textId="77777777" w:rsidR="007D4C1F" w:rsidRPr="00971C80" w:rsidRDefault="007D4C1F" w:rsidP="009C05C3">
            <w:pPr>
              <w:contextualSpacing/>
              <w:jc w:val="left"/>
              <w:rPr>
                <w:sz w:val="20"/>
                <w:szCs w:val="20"/>
              </w:rPr>
            </w:pPr>
            <w:r>
              <w:rPr>
                <w:sz w:val="20"/>
                <w:szCs w:val="20"/>
              </w:rPr>
              <w:t>None</w:t>
            </w:r>
          </w:p>
        </w:tc>
        <w:tc>
          <w:tcPr>
            <w:tcW w:w="400" w:type="pct"/>
          </w:tcPr>
          <w:p w14:paraId="27E17F08" w14:textId="77777777" w:rsidR="007D4C1F" w:rsidRPr="00971C80" w:rsidRDefault="007D4C1F" w:rsidP="009C05C3">
            <w:pPr>
              <w:contextualSpacing/>
              <w:jc w:val="left"/>
              <w:rPr>
                <w:sz w:val="20"/>
                <w:szCs w:val="20"/>
              </w:rPr>
            </w:pPr>
            <w:r>
              <w:rPr>
                <w:sz w:val="20"/>
                <w:szCs w:val="20"/>
              </w:rPr>
              <w:t>N/A</w:t>
            </w:r>
          </w:p>
        </w:tc>
      </w:tr>
      <w:tr w:rsidR="007D4C1F" w:rsidRPr="00971C80" w14:paraId="152785AD" w14:textId="77777777" w:rsidTr="00400115">
        <w:trPr>
          <w:cantSplit/>
        </w:trPr>
        <w:tc>
          <w:tcPr>
            <w:tcW w:w="952" w:type="pct"/>
          </w:tcPr>
          <w:p w14:paraId="0DCAC75E" w14:textId="77777777" w:rsidR="007D4C1F" w:rsidRPr="00971C80" w:rsidRDefault="007D4C1F" w:rsidP="009C05C3">
            <w:pPr>
              <w:contextualSpacing/>
              <w:jc w:val="left"/>
              <w:rPr>
                <w:sz w:val="20"/>
                <w:szCs w:val="20"/>
              </w:rPr>
            </w:pPr>
            <w:r>
              <w:rPr>
                <w:sz w:val="20"/>
                <w:szCs w:val="20"/>
              </w:rPr>
              <w:t>HCALCS</w:t>
            </w:r>
          </w:p>
        </w:tc>
        <w:tc>
          <w:tcPr>
            <w:tcW w:w="1548" w:type="pct"/>
          </w:tcPr>
          <w:p w14:paraId="374F20B0" w14:textId="77777777" w:rsidR="007D4C1F" w:rsidRDefault="007D4C1F" w:rsidP="009C05C3">
            <w:pPr>
              <w:jc w:val="left"/>
              <w:rPr>
                <w:sz w:val="20"/>
                <w:szCs w:val="20"/>
              </w:rPr>
            </w:pPr>
            <w:r w:rsidRPr="007D4C1F">
              <w:rPr>
                <w:sz w:val="20"/>
                <w:szCs w:val="20"/>
              </w:rPr>
              <w:t>Identifies Switch Type as HCALCS and it defines its Device ID</w:t>
            </w:r>
          </w:p>
          <w:p w14:paraId="71A5DAF9" w14:textId="77777777" w:rsidR="007D4C1F" w:rsidRPr="00971C80" w:rsidRDefault="007D4C1F" w:rsidP="009C05C3">
            <w:pPr>
              <w:jc w:val="left"/>
              <w:rPr>
                <w:sz w:val="20"/>
                <w:szCs w:val="20"/>
              </w:rPr>
            </w:pPr>
          </w:p>
        </w:tc>
        <w:tc>
          <w:tcPr>
            <w:tcW w:w="1050" w:type="pct"/>
          </w:tcPr>
          <w:p w14:paraId="02CE76E6" w14:textId="77777777" w:rsidR="007D4C1F" w:rsidRDefault="007D4C1F" w:rsidP="009C05C3">
            <w:pPr>
              <w:spacing w:before="60" w:after="60"/>
              <w:jc w:val="left"/>
              <w:rPr>
                <w:sz w:val="20"/>
                <w:szCs w:val="20"/>
              </w:rPr>
            </w:pPr>
            <w:r w:rsidRPr="007D4C1F">
              <w:rPr>
                <w:sz w:val="20"/>
                <w:szCs w:val="20"/>
              </w:rPr>
              <w:t>sr:EUI</w:t>
            </w:r>
          </w:p>
        </w:tc>
        <w:tc>
          <w:tcPr>
            <w:tcW w:w="600" w:type="pct"/>
          </w:tcPr>
          <w:p w14:paraId="45B41385" w14:textId="77777777" w:rsidR="007D4C1F" w:rsidRPr="007D4C1F" w:rsidRDefault="007D4C1F" w:rsidP="007D4C1F">
            <w:pPr>
              <w:contextualSpacing/>
              <w:jc w:val="left"/>
              <w:rPr>
                <w:sz w:val="20"/>
                <w:szCs w:val="20"/>
              </w:rPr>
            </w:pPr>
            <w:r w:rsidRPr="007D4C1F">
              <w:rPr>
                <w:sz w:val="20"/>
                <w:szCs w:val="20"/>
              </w:rPr>
              <w:t>HCALCS:</w:t>
            </w:r>
          </w:p>
          <w:p w14:paraId="285DB77A" w14:textId="77777777" w:rsidR="007D4C1F" w:rsidRDefault="007D4C1F" w:rsidP="007B7571">
            <w:pPr>
              <w:spacing w:after="120"/>
              <w:jc w:val="left"/>
              <w:rPr>
                <w:sz w:val="20"/>
                <w:szCs w:val="20"/>
              </w:rPr>
            </w:pPr>
            <w:r w:rsidRPr="007D4C1F">
              <w:rPr>
                <w:sz w:val="20"/>
                <w:szCs w:val="20"/>
              </w:rPr>
              <w:t>Yes</w:t>
            </w:r>
          </w:p>
          <w:p w14:paraId="2E548BDA" w14:textId="77777777" w:rsidR="007D4C1F" w:rsidRPr="007D4C1F" w:rsidRDefault="007D4C1F" w:rsidP="007D4C1F">
            <w:pPr>
              <w:contextualSpacing/>
              <w:jc w:val="left"/>
              <w:rPr>
                <w:sz w:val="20"/>
                <w:szCs w:val="20"/>
              </w:rPr>
            </w:pPr>
            <w:r w:rsidRPr="007D4C1F">
              <w:rPr>
                <w:sz w:val="20"/>
                <w:szCs w:val="20"/>
              </w:rPr>
              <w:t>Otherwise:</w:t>
            </w:r>
          </w:p>
          <w:p w14:paraId="7C85FD70" w14:textId="77777777" w:rsidR="007D4C1F" w:rsidRPr="00971C80" w:rsidRDefault="007D4C1F" w:rsidP="007D4C1F">
            <w:pPr>
              <w:contextualSpacing/>
              <w:jc w:val="left"/>
              <w:rPr>
                <w:sz w:val="20"/>
                <w:szCs w:val="20"/>
              </w:rPr>
            </w:pPr>
            <w:r w:rsidRPr="007D4C1F">
              <w:rPr>
                <w:sz w:val="20"/>
                <w:szCs w:val="20"/>
              </w:rPr>
              <w:t>N/A</w:t>
            </w:r>
          </w:p>
        </w:tc>
        <w:tc>
          <w:tcPr>
            <w:tcW w:w="450" w:type="pct"/>
          </w:tcPr>
          <w:p w14:paraId="3B58AA53" w14:textId="77777777" w:rsidR="007D4C1F" w:rsidRPr="00971C80" w:rsidRDefault="007D4C1F" w:rsidP="009C05C3">
            <w:pPr>
              <w:contextualSpacing/>
              <w:jc w:val="left"/>
              <w:rPr>
                <w:sz w:val="20"/>
                <w:szCs w:val="20"/>
              </w:rPr>
            </w:pPr>
            <w:r>
              <w:rPr>
                <w:sz w:val="20"/>
                <w:szCs w:val="20"/>
              </w:rPr>
              <w:t>None</w:t>
            </w:r>
          </w:p>
        </w:tc>
        <w:tc>
          <w:tcPr>
            <w:tcW w:w="400" w:type="pct"/>
          </w:tcPr>
          <w:p w14:paraId="538AF6B6" w14:textId="77777777" w:rsidR="007D4C1F" w:rsidRPr="00971C80" w:rsidRDefault="007D4C1F" w:rsidP="009C05C3">
            <w:pPr>
              <w:contextualSpacing/>
              <w:jc w:val="left"/>
              <w:rPr>
                <w:sz w:val="20"/>
                <w:szCs w:val="20"/>
              </w:rPr>
            </w:pPr>
            <w:r>
              <w:rPr>
                <w:sz w:val="20"/>
                <w:szCs w:val="20"/>
              </w:rPr>
              <w:t>N/A</w:t>
            </w:r>
          </w:p>
        </w:tc>
      </w:tr>
      <w:tr w:rsidR="00443D5A" w:rsidRPr="00971C80" w14:paraId="1218DBF0" w14:textId="77777777" w:rsidTr="00400115">
        <w:trPr>
          <w:cantSplit/>
        </w:trPr>
        <w:tc>
          <w:tcPr>
            <w:tcW w:w="952" w:type="pct"/>
          </w:tcPr>
          <w:p w14:paraId="2840045B" w14:textId="77777777" w:rsidR="00443D5A" w:rsidRDefault="00443D5A" w:rsidP="009C05C3">
            <w:pPr>
              <w:contextualSpacing/>
              <w:jc w:val="left"/>
              <w:rPr>
                <w:sz w:val="20"/>
                <w:szCs w:val="20"/>
              </w:rPr>
            </w:pPr>
            <w:r>
              <w:rPr>
                <w:sz w:val="20"/>
                <w:szCs w:val="20"/>
              </w:rPr>
              <w:t xml:space="preserve">Index </w:t>
            </w:r>
          </w:p>
          <w:p w14:paraId="3AF3EDFA" w14:textId="77777777" w:rsidR="00443D5A" w:rsidRDefault="00443D5A" w:rsidP="009C05C3">
            <w:pPr>
              <w:contextualSpacing/>
              <w:jc w:val="left"/>
              <w:rPr>
                <w:sz w:val="20"/>
                <w:szCs w:val="20"/>
              </w:rPr>
            </w:pPr>
          </w:p>
          <w:p w14:paraId="3AFD5E45" w14:textId="77777777" w:rsidR="00443D5A" w:rsidRDefault="00443D5A" w:rsidP="009C05C3">
            <w:pPr>
              <w:contextualSpacing/>
              <w:jc w:val="left"/>
              <w:rPr>
                <w:sz w:val="20"/>
                <w:szCs w:val="20"/>
              </w:rPr>
            </w:pPr>
            <w:r>
              <w:rPr>
                <w:sz w:val="20"/>
                <w:szCs w:val="20"/>
              </w:rPr>
              <w:t xml:space="preserve">(attribute of </w:t>
            </w:r>
            <w:r w:rsidRPr="00443D5A">
              <w:rPr>
                <w:sz w:val="20"/>
                <w:szCs w:val="20"/>
              </w:rPr>
              <w:t>SwitchTypeAndId</w:t>
            </w:r>
            <w:r>
              <w:rPr>
                <w:sz w:val="20"/>
                <w:szCs w:val="20"/>
              </w:rPr>
              <w:t>)</w:t>
            </w:r>
          </w:p>
          <w:p w14:paraId="25165DBA" w14:textId="77777777" w:rsidR="00443D5A" w:rsidRDefault="00443D5A" w:rsidP="009C05C3">
            <w:pPr>
              <w:contextualSpacing/>
              <w:jc w:val="left"/>
              <w:rPr>
                <w:sz w:val="20"/>
                <w:szCs w:val="20"/>
              </w:rPr>
            </w:pPr>
          </w:p>
        </w:tc>
        <w:tc>
          <w:tcPr>
            <w:tcW w:w="1548" w:type="pct"/>
          </w:tcPr>
          <w:p w14:paraId="6616682F" w14:textId="77777777" w:rsidR="00443D5A" w:rsidRDefault="00F807DE" w:rsidP="009C05C3">
            <w:pPr>
              <w:jc w:val="left"/>
              <w:rPr>
                <w:sz w:val="20"/>
                <w:szCs w:val="20"/>
              </w:rPr>
            </w:pPr>
            <w:r w:rsidRPr="00F807DE">
              <w:rPr>
                <w:sz w:val="20"/>
                <w:szCs w:val="20"/>
              </w:rPr>
              <w:t>The value of the index provides an identifier for each SwitchTypeAndId</w:t>
            </w:r>
          </w:p>
          <w:p w14:paraId="04A7B516" w14:textId="77777777" w:rsidR="00824E21" w:rsidRPr="007D4C1F" w:rsidRDefault="00824E21" w:rsidP="00824E21">
            <w:pPr>
              <w:spacing w:before="120"/>
              <w:jc w:val="left"/>
              <w:rPr>
                <w:sz w:val="20"/>
                <w:szCs w:val="20"/>
              </w:rPr>
            </w:pPr>
            <w:r>
              <w:rPr>
                <w:sz w:val="20"/>
                <w:szCs w:val="20"/>
              </w:rPr>
              <w:t>Numerically order, not necessarily consecutive.</w:t>
            </w:r>
          </w:p>
        </w:tc>
        <w:tc>
          <w:tcPr>
            <w:tcW w:w="1050" w:type="pct"/>
          </w:tcPr>
          <w:p w14:paraId="30DAB096" w14:textId="77777777" w:rsidR="00443D5A" w:rsidRDefault="00ED0D75" w:rsidP="009C05C3">
            <w:pPr>
              <w:spacing w:before="60" w:after="60"/>
              <w:jc w:val="left"/>
              <w:rPr>
                <w:sz w:val="20"/>
                <w:szCs w:val="20"/>
              </w:rPr>
            </w:pPr>
            <w:r>
              <w:rPr>
                <w:sz w:val="20"/>
                <w:szCs w:val="20"/>
              </w:rPr>
              <w:t>sr:ran</w:t>
            </w:r>
            <w:r w:rsidR="00443D5A">
              <w:rPr>
                <w:sz w:val="20"/>
                <w:szCs w:val="20"/>
              </w:rPr>
              <w:t>ge_1_5</w:t>
            </w:r>
          </w:p>
          <w:p w14:paraId="50B528AF" w14:textId="77777777" w:rsidR="00443D5A" w:rsidRPr="007D4C1F" w:rsidRDefault="00F807DE" w:rsidP="009C05C3">
            <w:pPr>
              <w:spacing w:before="60" w:after="60"/>
              <w:jc w:val="left"/>
              <w:rPr>
                <w:sz w:val="20"/>
                <w:szCs w:val="20"/>
              </w:rPr>
            </w:pPr>
            <w:r w:rsidRPr="00F807DE">
              <w:rPr>
                <w:sz w:val="20"/>
                <w:szCs w:val="20"/>
              </w:rPr>
              <w:t xml:space="preserve">(xs:positiveInteger </w:t>
            </w:r>
            <w:r w:rsidR="00EC36C7">
              <w:rPr>
                <w:sz w:val="20"/>
                <w:szCs w:val="20"/>
              </w:rPr>
              <w:t>minInclusive 1 maxInclusive</w:t>
            </w:r>
            <w:r w:rsidR="00E05177" w:rsidRPr="00E55C7A">
              <w:rPr>
                <w:sz w:val="20"/>
                <w:szCs w:val="20"/>
              </w:rPr>
              <w:t xml:space="preserve"> </w:t>
            </w:r>
            <w:r w:rsidRPr="00F807DE">
              <w:rPr>
                <w:sz w:val="20"/>
                <w:szCs w:val="20"/>
              </w:rPr>
              <w:t>5)</w:t>
            </w:r>
          </w:p>
        </w:tc>
        <w:tc>
          <w:tcPr>
            <w:tcW w:w="600" w:type="pct"/>
          </w:tcPr>
          <w:p w14:paraId="50E69245" w14:textId="77777777" w:rsidR="00443D5A" w:rsidRPr="007D4C1F" w:rsidRDefault="00443D5A" w:rsidP="007D4C1F">
            <w:pPr>
              <w:contextualSpacing/>
              <w:jc w:val="left"/>
              <w:rPr>
                <w:sz w:val="20"/>
                <w:szCs w:val="20"/>
              </w:rPr>
            </w:pPr>
            <w:r>
              <w:rPr>
                <w:sz w:val="20"/>
                <w:szCs w:val="20"/>
              </w:rPr>
              <w:t>Yes</w:t>
            </w:r>
          </w:p>
        </w:tc>
        <w:tc>
          <w:tcPr>
            <w:tcW w:w="450" w:type="pct"/>
          </w:tcPr>
          <w:p w14:paraId="388652F5" w14:textId="77777777" w:rsidR="00443D5A" w:rsidRDefault="00443D5A" w:rsidP="009C05C3">
            <w:pPr>
              <w:contextualSpacing/>
              <w:jc w:val="left"/>
              <w:rPr>
                <w:sz w:val="20"/>
                <w:szCs w:val="20"/>
              </w:rPr>
            </w:pPr>
            <w:r>
              <w:rPr>
                <w:sz w:val="20"/>
                <w:szCs w:val="20"/>
              </w:rPr>
              <w:t>None</w:t>
            </w:r>
          </w:p>
        </w:tc>
        <w:tc>
          <w:tcPr>
            <w:tcW w:w="400" w:type="pct"/>
          </w:tcPr>
          <w:p w14:paraId="14295E71" w14:textId="77777777" w:rsidR="00443D5A" w:rsidRDefault="00443D5A" w:rsidP="009C05C3">
            <w:pPr>
              <w:contextualSpacing/>
              <w:jc w:val="left"/>
              <w:rPr>
                <w:sz w:val="20"/>
                <w:szCs w:val="20"/>
              </w:rPr>
            </w:pPr>
            <w:r>
              <w:rPr>
                <w:sz w:val="20"/>
                <w:szCs w:val="20"/>
              </w:rPr>
              <w:t>N/A</w:t>
            </w:r>
          </w:p>
        </w:tc>
      </w:tr>
    </w:tbl>
    <w:p w14:paraId="5EBA3338" w14:textId="77777777" w:rsidR="00782E55" w:rsidRDefault="00782E55" w:rsidP="006E1A14">
      <w:pPr>
        <w:pStyle w:val="Caption"/>
      </w:pPr>
      <w:bookmarkStart w:id="1651" w:name="_Toc50828953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183</w:t>
      </w:r>
      <w:r w:rsidR="00FB161A">
        <w:rPr>
          <w:noProof/>
        </w:rPr>
        <w:fldChar w:fldCharType="end"/>
      </w:r>
      <w:r>
        <w:t xml:space="preserve"> </w:t>
      </w:r>
      <w:r w:rsidRPr="000B4DCD">
        <w:t xml:space="preserve">: </w:t>
      </w:r>
      <w:r w:rsidRPr="00782E55">
        <w:t>SwitchTypeAndId</w:t>
      </w:r>
      <w:r>
        <w:t xml:space="preserve"> (sr:</w:t>
      </w:r>
      <w:r w:rsidRPr="00782E55">
        <w:t>SwitchTypeAndId</w:t>
      </w:r>
      <w:r>
        <w:t>) data items</w:t>
      </w:r>
      <w:bookmarkEnd w:id="1651"/>
    </w:p>
    <w:p w14:paraId="284BCB8E" w14:textId="77777777" w:rsidR="000B60A3" w:rsidRPr="00971C80" w:rsidRDefault="00F000C9" w:rsidP="00F000C9">
      <w:pPr>
        <w:pStyle w:val="Heading4"/>
      </w:pPr>
      <w:r w:rsidRPr="00971C80">
        <w:tab/>
        <w:t>Specific Validation for this Request</w:t>
      </w:r>
      <w:r w:rsidR="000B60A3" w:rsidRPr="00971C80">
        <w:tab/>
      </w:r>
    </w:p>
    <w:p w14:paraId="7ECCC2C0" w14:textId="77777777" w:rsidR="000B60A3"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10583A7C" w14:textId="77777777" w:rsidR="00B434F1" w:rsidRPr="00B434F1" w:rsidRDefault="00B434F1" w:rsidP="00B434F1">
      <w:pPr>
        <w:pStyle w:val="Heading4"/>
        <w:spacing w:after="120"/>
      </w:pPr>
      <w:r w:rsidRPr="00B434F1">
        <w:rPr>
          <w:color w:val="000000" w:themeColor="text1"/>
        </w:rPr>
        <w:t>Additional DCC System Processing</w:t>
      </w:r>
      <w:r w:rsidRPr="00B434F1">
        <w:t xml:space="preserve"> </w:t>
      </w:r>
    </w:p>
    <w:p w14:paraId="23C86EE8" w14:textId="77777777" w:rsidR="00B434F1" w:rsidRDefault="00B434F1" w:rsidP="00B434F1">
      <w:pPr>
        <w:spacing w:after="120"/>
        <w:jc w:val="left"/>
      </w:pPr>
      <w:r>
        <w:t>When</w:t>
      </w:r>
      <w:r w:rsidRPr="00600DFE">
        <w:t xml:space="preserve"> the </w:t>
      </w:r>
      <w:r>
        <w:t>DCC</w:t>
      </w:r>
      <w:r w:rsidRPr="00600DFE">
        <w:t xml:space="preserve"> receives a Response</w:t>
      </w:r>
      <w:r>
        <w:t xml:space="preserve"> indicating Success</w:t>
      </w:r>
      <w:r w:rsidRPr="00600DFE">
        <w:t xml:space="preserve"> from </w:t>
      </w:r>
      <w:r>
        <w:t xml:space="preserve">an </w:t>
      </w:r>
      <w:r w:rsidRPr="00B434F1">
        <w:t>UpdateDeviceConfiguration</w:t>
      </w:r>
      <w:r>
        <w:t xml:space="preserve"> </w:t>
      </w:r>
      <w:r w:rsidRPr="00B434F1">
        <w:t>(</w:t>
      </w:r>
      <w:r w:rsidR="00246DD7" w:rsidRPr="00246DD7">
        <w:t>AuxiliaryLoadControlScheduler</w:t>
      </w:r>
      <w:r w:rsidRPr="00B434F1">
        <w:t>)</w:t>
      </w:r>
      <w:r>
        <w:t xml:space="preserve"> </w:t>
      </w:r>
      <w:r w:rsidRPr="00600DFE">
        <w:t>command</w:t>
      </w:r>
      <w:r>
        <w:t>, the DCC shall send a DCC Alert N58</w:t>
      </w:r>
      <w:r w:rsidRPr="00600DFE">
        <w:t xml:space="preserve"> to </w:t>
      </w:r>
      <w:r>
        <w:t>the Registered Network Operator</w:t>
      </w:r>
      <w:r w:rsidRPr="00600DFE">
        <w:t xml:space="preserve"> </w:t>
      </w:r>
      <w:r>
        <w:t>for that</w:t>
      </w:r>
      <w:r w:rsidRPr="00600DFE">
        <w:t xml:space="preserve"> Device.</w:t>
      </w:r>
    </w:p>
    <w:p w14:paraId="5B53752C" w14:textId="77777777" w:rsidR="00FB5587" w:rsidRPr="00971C80" w:rsidRDefault="00FB5587" w:rsidP="000B60A3">
      <w:pPr>
        <w:jc w:val="left"/>
      </w:pPr>
    </w:p>
    <w:p w14:paraId="2BC31059" w14:textId="77777777" w:rsidR="009D09F0" w:rsidRDefault="009D09F0">
      <w:pPr>
        <w:spacing w:after="200" w:line="276" w:lineRule="auto"/>
        <w:jc w:val="left"/>
        <w:rPr>
          <w:rFonts w:eastAsiaTheme="majorEastAsia" w:cstheme="majorBidi"/>
          <w:b/>
          <w:bCs/>
        </w:rPr>
      </w:pPr>
      <w:bookmarkStart w:id="1652" w:name="_Toc398808683"/>
      <w:bookmarkStart w:id="1653" w:name="_Toc489860757"/>
      <w:bookmarkStart w:id="1654" w:name="_Toc10286830"/>
      <w:bookmarkStart w:id="1655" w:name="_Toc506336131"/>
      <w:bookmarkStart w:id="1656" w:name="_Toc509172487"/>
      <w:r>
        <w:br w:type="page"/>
      </w:r>
    </w:p>
    <w:p w14:paraId="7556E75E" w14:textId="77777777" w:rsidR="009D09F0" w:rsidRPr="00302401" w:rsidRDefault="009D09F0" w:rsidP="009D09F0">
      <w:pPr>
        <w:pStyle w:val="Heading3"/>
      </w:pPr>
      <w:bookmarkStart w:id="1657" w:name="_Hlk35574568"/>
      <w:r w:rsidRPr="00302401">
        <w:lastRenderedPageBreak/>
        <w:t xml:space="preserve">Update Device Configuration </w:t>
      </w:r>
      <w:bookmarkStart w:id="1658" w:name="_Hlk35576296"/>
      <w:bookmarkEnd w:id="1657"/>
      <w:r w:rsidRPr="00302401">
        <w:t>(Auxiliary Control</w:t>
      </w:r>
      <w:r w:rsidR="00457242" w:rsidRPr="00302401">
        <w:t>ler</w:t>
      </w:r>
      <w:r w:rsidRPr="00302401">
        <w:t xml:space="preserve"> Scheduler)</w:t>
      </w:r>
      <w:bookmarkEnd w:id="1658"/>
    </w:p>
    <w:p w14:paraId="21F6F477" w14:textId="77777777" w:rsidR="009D09F0" w:rsidRPr="00302401" w:rsidRDefault="009D09F0" w:rsidP="009D09F0">
      <w:pPr>
        <w:pStyle w:val="Heading4"/>
      </w:pPr>
      <w:r w:rsidRPr="00302401">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D09F0" w:rsidRPr="00302401" w14:paraId="053D1960" w14:textId="77777777" w:rsidTr="0088708F">
        <w:trPr>
          <w:trHeight w:val="425"/>
        </w:trPr>
        <w:tc>
          <w:tcPr>
            <w:tcW w:w="1501" w:type="pct"/>
            <w:vAlign w:val="center"/>
          </w:tcPr>
          <w:p w14:paraId="1A0D41B0" w14:textId="77777777" w:rsidR="009D09F0" w:rsidRPr="00302401" w:rsidRDefault="009D09F0" w:rsidP="0088708F">
            <w:pPr>
              <w:spacing w:before="60" w:after="60"/>
              <w:contextualSpacing/>
              <w:jc w:val="left"/>
              <w:rPr>
                <w:b/>
                <w:sz w:val="20"/>
                <w:szCs w:val="20"/>
              </w:rPr>
            </w:pPr>
            <w:r w:rsidRPr="00302401">
              <w:rPr>
                <w:b/>
                <w:sz w:val="20"/>
                <w:szCs w:val="20"/>
              </w:rPr>
              <w:t xml:space="preserve">Service Request Name </w:t>
            </w:r>
          </w:p>
        </w:tc>
        <w:tc>
          <w:tcPr>
            <w:tcW w:w="3499" w:type="pct"/>
            <w:gridSpan w:val="2"/>
            <w:vAlign w:val="center"/>
          </w:tcPr>
          <w:p w14:paraId="099DC938" w14:textId="77777777" w:rsidR="009D09F0" w:rsidRPr="00302401" w:rsidRDefault="009D09F0" w:rsidP="0088708F">
            <w:pPr>
              <w:numPr>
                <w:ilvl w:val="0"/>
                <w:numId w:val="55"/>
              </w:numPr>
              <w:spacing w:before="60" w:after="60"/>
              <w:ind w:left="0"/>
              <w:contextualSpacing/>
              <w:jc w:val="left"/>
              <w:rPr>
                <w:sz w:val="20"/>
                <w:szCs w:val="20"/>
              </w:rPr>
            </w:pPr>
            <w:r w:rsidRPr="00302401">
              <w:rPr>
                <w:sz w:val="20"/>
                <w:szCs w:val="20"/>
              </w:rPr>
              <w:t>UpdateDeviceConfiguration(AuxiliaryControl</w:t>
            </w:r>
            <w:r w:rsidR="00942062" w:rsidRPr="00302401">
              <w:rPr>
                <w:sz w:val="20"/>
                <w:szCs w:val="20"/>
              </w:rPr>
              <w:t>ler</w:t>
            </w:r>
            <w:r w:rsidRPr="00302401">
              <w:rPr>
                <w:sz w:val="20"/>
                <w:szCs w:val="20"/>
              </w:rPr>
              <w:t>Scheduler)</w:t>
            </w:r>
          </w:p>
        </w:tc>
      </w:tr>
      <w:tr w:rsidR="009D09F0" w:rsidRPr="00302401" w14:paraId="30427260" w14:textId="77777777" w:rsidTr="0088708F">
        <w:trPr>
          <w:trHeight w:val="425"/>
        </w:trPr>
        <w:tc>
          <w:tcPr>
            <w:tcW w:w="1501" w:type="pct"/>
            <w:vAlign w:val="center"/>
          </w:tcPr>
          <w:p w14:paraId="14033BEA" w14:textId="77777777" w:rsidR="009D09F0" w:rsidRPr="00302401" w:rsidRDefault="009D09F0" w:rsidP="0088708F">
            <w:pPr>
              <w:spacing w:before="60" w:after="60"/>
              <w:contextualSpacing/>
              <w:jc w:val="left"/>
              <w:rPr>
                <w:b/>
                <w:sz w:val="20"/>
                <w:szCs w:val="20"/>
              </w:rPr>
            </w:pPr>
            <w:r w:rsidRPr="00302401">
              <w:rPr>
                <w:b/>
                <w:sz w:val="20"/>
                <w:szCs w:val="20"/>
              </w:rPr>
              <w:t>Service Reference</w:t>
            </w:r>
          </w:p>
        </w:tc>
        <w:tc>
          <w:tcPr>
            <w:tcW w:w="3499" w:type="pct"/>
            <w:gridSpan w:val="2"/>
            <w:vAlign w:val="center"/>
          </w:tcPr>
          <w:p w14:paraId="5B1E30C9" w14:textId="77777777" w:rsidR="009D09F0" w:rsidRPr="00302401" w:rsidRDefault="009D09F0" w:rsidP="0088708F">
            <w:pPr>
              <w:numPr>
                <w:ilvl w:val="0"/>
                <w:numId w:val="55"/>
              </w:numPr>
              <w:spacing w:before="60" w:after="60"/>
              <w:ind w:left="0"/>
              <w:contextualSpacing/>
              <w:jc w:val="left"/>
              <w:rPr>
                <w:sz w:val="20"/>
                <w:szCs w:val="20"/>
              </w:rPr>
            </w:pPr>
            <w:r w:rsidRPr="00302401">
              <w:rPr>
                <w:sz w:val="20"/>
                <w:szCs w:val="20"/>
              </w:rPr>
              <w:t>6.14</w:t>
            </w:r>
          </w:p>
        </w:tc>
      </w:tr>
      <w:tr w:rsidR="009D09F0" w:rsidRPr="00302401" w14:paraId="0994F1A7" w14:textId="77777777" w:rsidTr="0088708F">
        <w:trPr>
          <w:trHeight w:val="425"/>
        </w:trPr>
        <w:tc>
          <w:tcPr>
            <w:tcW w:w="1501" w:type="pct"/>
            <w:vAlign w:val="center"/>
          </w:tcPr>
          <w:p w14:paraId="002AA12C" w14:textId="77777777" w:rsidR="009D09F0" w:rsidRPr="00302401" w:rsidRDefault="009D09F0" w:rsidP="0088708F">
            <w:pPr>
              <w:spacing w:before="60" w:after="60"/>
              <w:contextualSpacing/>
              <w:jc w:val="left"/>
              <w:rPr>
                <w:b/>
                <w:sz w:val="20"/>
                <w:szCs w:val="20"/>
              </w:rPr>
            </w:pPr>
            <w:r w:rsidRPr="00302401">
              <w:rPr>
                <w:b/>
                <w:sz w:val="20"/>
                <w:szCs w:val="20"/>
              </w:rPr>
              <w:t>Service Reference Variant</w:t>
            </w:r>
          </w:p>
        </w:tc>
        <w:tc>
          <w:tcPr>
            <w:tcW w:w="3499" w:type="pct"/>
            <w:gridSpan w:val="2"/>
            <w:vAlign w:val="center"/>
          </w:tcPr>
          <w:p w14:paraId="7E75D5B8" w14:textId="77777777" w:rsidR="009D09F0" w:rsidRPr="00302401" w:rsidRDefault="009D09F0" w:rsidP="0088708F">
            <w:pPr>
              <w:spacing w:before="60" w:after="60"/>
              <w:contextualSpacing/>
              <w:jc w:val="left"/>
              <w:rPr>
                <w:sz w:val="20"/>
                <w:szCs w:val="20"/>
              </w:rPr>
            </w:pPr>
            <w:r w:rsidRPr="00302401">
              <w:rPr>
                <w:sz w:val="20"/>
                <w:szCs w:val="20"/>
              </w:rPr>
              <w:t>6.14.</w:t>
            </w:r>
            <w:r w:rsidR="00C14379" w:rsidRPr="00302401">
              <w:rPr>
                <w:sz w:val="20"/>
                <w:szCs w:val="20"/>
              </w:rPr>
              <w:t>3</w:t>
            </w:r>
          </w:p>
        </w:tc>
      </w:tr>
      <w:tr w:rsidR="009D09F0" w:rsidRPr="00302401" w14:paraId="542F2E3E" w14:textId="77777777" w:rsidTr="0088708F">
        <w:trPr>
          <w:trHeight w:val="425"/>
        </w:trPr>
        <w:tc>
          <w:tcPr>
            <w:tcW w:w="1501" w:type="pct"/>
            <w:vAlign w:val="center"/>
          </w:tcPr>
          <w:p w14:paraId="320754A2" w14:textId="77777777" w:rsidR="009D09F0" w:rsidRPr="00302401" w:rsidRDefault="009D09F0" w:rsidP="0088708F">
            <w:pPr>
              <w:spacing w:before="60" w:after="60"/>
              <w:contextualSpacing/>
              <w:jc w:val="left"/>
              <w:rPr>
                <w:b/>
                <w:sz w:val="20"/>
                <w:szCs w:val="20"/>
              </w:rPr>
            </w:pPr>
            <w:r w:rsidRPr="00302401">
              <w:rPr>
                <w:b/>
                <w:sz w:val="20"/>
                <w:szCs w:val="20"/>
              </w:rPr>
              <w:t>Eligible Users</w:t>
            </w:r>
          </w:p>
        </w:tc>
        <w:tc>
          <w:tcPr>
            <w:tcW w:w="3499" w:type="pct"/>
            <w:gridSpan w:val="2"/>
            <w:vAlign w:val="center"/>
          </w:tcPr>
          <w:p w14:paraId="5E4690D5" w14:textId="77777777" w:rsidR="009D09F0" w:rsidRPr="00302401" w:rsidRDefault="009D09F0" w:rsidP="0088708F">
            <w:pPr>
              <w:spacing w:before="60" w:after="60"/>
              <w:contextualSpacing/>
              <w:jc w:val="left"/>
              <w:rPr>
                <w:sz w:val="20"/>
                <w:szCs w:val="20"/>
              </w:rPr>
            </w:pPr>
            <w:r w:rsidRPr="00302401">
              <w:rPr>
                <w:sz w:val="20"/>
                <w:szCs w:val="20"/>
              </w:rPr>
              <w:t>Import Supplier (IS)</w:t>
            </w:r>
          </w:p>
        </w:tc>
      </w:tr>
      <w:tr w:rsidR="009D09F0" w:rsidRPr="00302401" w14:paraId="752726CF" w14:textId="77777777" w:rsidTr="0088708F">
        <w:trPr>
          <w:trHeight w:val="425"/>
        </w:trPr>
        <w:tc>
          <w:tcPr>
            <w:tcW w:w="1501" w:type="pct"/>
            <w:vAlign w:val="center"/>
          </w:tcPr>
          <w:p w14:paraId="310DEBD2" w14:textId="77777777" w:rsidR="009D09F0" w:rsidRPr="00302401" w:rsidRDefault="009D09F0" w:rsidP="0088708F">
            <w:pPr>
              <w:spacing w:before="60" w:after="60"/>
              <w:contextualSpacing/>
              <w:jc w:val="left"/>
              <w:rPr>
                <w:b/>
                <w:sz w:val="20"/>
                <w:szCs w:val="20"/>
              </w:rPr>
            </w:pPr>
            <w:r w:rsidRPr="00302401">
              <w:rPr>
                <w:b/>
                <w:sz w:val="20"/>
                <w:szCs w:val="20"/>
              </w:rPr>
              <w:t>Security Classification</w:t>
            </w:r>
          </w:p>
        </w:tc>
        <w:tc>
          <w:tcPr>
            <w:tcW w:w="3499" w:type="pct"/>
            <w:gridSpan w:val="2"/>
            <w:vAlign w:val="center"/>
          </w:tcPr>
          <w:p w14:paraId="7E1CB552" w14:textId="77777777" w:rsidR="009D09F0" w:rsidRPr="00302401" w:rsidRDefault="009D09F0" w:rsidP="0088708F">
            <w:pPr>
              <w:spacing w:before="60" w:after="60"/>
              <w:contextualSpacing/>
              <w:rPr>
                <w:sz w:val="20"/>
                <w:szCs w:val="20"/>
              </w:rPr>
            </w:pPr>
            <w:r w:rsidRPr="00302401">
              <w:rPr>
                <w:sz w:val="20"/>
                <w:szCs w:val="20"/>
              </w:rPr>
              <w:t>Critical</w:t>
            </w:r>
          </w:p>
          <w:p w14:paraId="2E65096B" w14:textId="77777777" w:rsidR="009D09F0" w:rsidRPr="00302401" w:rsidRDefault="009D09F0" w:rsidP="0088708F">
            <w:pPr>
              <w:spacing w:before="60" w:after="60"/>
              <w:contextualSpacing/>
              <w:jc w:val="left"/>
              <w:rPr>
                <w:sz w:val="20"/>
                <w:szCs w:val="20"/>
              </w:rPr>
            </w:pPr>
          </w:p>
        </w:tc>
      </w:tr>
      <w:tr w:rsidR="009D09F0" w:rsidRPr="00302401" w14:paraId="750B8F81" w14:textId="77777777" w:rsidTr="0088708F">
        <w:trPr>
          <w:trHeight w:val="425"/>
        </w:trPr>
        <w:tc>
          <w:tcPr>
            <w:tcW w:w="1501" w:type="pct"/>
            <w:vAlign w:val="center"/>
          </w:tcPr>
          <w:p w14:paraId="7A08C456" w14:textId="77777777" w:rsidR="009D09F0" w:rsidRPr="00302401" w:rsidRDefault="009D09F0" w:rsidP="0088708F">
            <w:pPr>
              <w:spacing w:before="60" w:after="60"/>
              <w:contextualSpacing/>
              <w:jc w:val="left"/>
              <w:rPr>
                <w:b/>
                <w:sz w:val="20"/>
                <w:szCs w:val="20"/>
              </w:rPr>
            </w:pPr>
            <w:r w:rsidRPr="00302401">
              <w:rPr>
                <w:b/>
                <w:sz w:val="20"/>
                <w:szCs w:val="20"/>
              </w:rPr>
              <w:t xml:space="preserve">BusinessTargetID </w:t>
            </w:r>
          </w:p>
          <w:p w14:paraId="3D61223C" w14:textId="77777777" w:rsidR="009D09F0" w:rsidRPr="00302401" w:rsidRDefault="009D09F0" w:rsidP="00332D8A">
            <w:pPr>
              <w:numPr>
                <w:ilvl w:val="0"/>
                <w:numId w:val="191"/>
              </w:numPr>
              <w:spacing w:before="60" w:after="60"/>
              <w:contextualSpacing/>
              <w:jc w:val="left"/>
              <w:rPr>
                <w:b/>
                <w:sz w:val="20"/>
                <w:szCs w:val="20"/>
              </w:rPr>
            </w:pPr>
            <w:r w:rsidRPr="00302401">
              <w:rPr>
                <w:b/>
                <w:sz w:val="20"/>
                <w:szCs w:val="20"/>
              </w:rPr>
              <w:t>Device Type applicable to this request</w:t>
            </w:r>
          </w:p>
        </w:tc>
        <w:tc>
          <w:tcPr>
            <w:tcW w:w="3499" w:type="pct"/>
            <w:gridSpan w:val="2"/>
            <w:vAlign w:val="center"/>
          </w:tcPr>
          <w:p w14:paraId="526B2F89" w14:textId="77777777" w:rsidR="009D09F0" w:rsidRPr="00302401" w:rsidRDefault="009D09F0" w:rsidP="0088708F">
            <w:pPr>
              <w:spacing w:before="60" w:after="60"/>
              <w:contextualSpacing/>
              <w:jc w:val="left"/>
              <w:rPr>
                <w:sz w:val="20"/>
                <w:szCs w:val="20"/>
              </w:rPr>
            </w:pPr>
            <w:r w:rsidRPr="00302401">
              <w:rPr>
                <w:sz w:val="20"/>
                <w:szCs w:val="20"/>
              </w:rPr>
              <w:t>Electricity Smart Meter (ESME)</w:t>
            </w:r>
          </w:p>
        </w:tc>
      </w:tr>
      <w:tr w:rsidR="009D09F0" w:rsidRPr="00302401" w14:paraId="1F1BBB50" w14:textId="77777777" w:rsidTr="0088708F">
        <w:trPr>
          <w:trHeight w:val="425"/>
        </w:trPr>
        <w:tc>
          <w:tcPr>
            <w:tcW w:w="1501" w:type="pct"/>
            <w:vAlign w:val="center"/>
          </w:tcPr>
          <w:p w14:paraId="578D47EA" w14:textId="77777777" w:rsidR="009D09F0" w:rsidRPr="00302401" w:rsidRDefault="009D09F0" w:rsidP="0088708F">
            <w:pPr>
              <w:spacing w:before="60" w:after="60"/>
              <w:contextualSpacing/>
              <w:jc w:val="left"/>
              <w:rPr>
                <w:b/>
                <w:sz w:val="20"/>
                <w:szCs w:val="20"/>
              </w:rPr>
            </w:pPr>
            <w:r w:rsidRPr="00302401">
              <w:rPr>
                <w:b/>
                <w:sz w:val="20"/>
                <w:szCs w:val="20"/>
              </w:rPr>
              <w:t>Can be future dated?</w:t>
            </w:r>
          </w:p>
        </w:tc>
        <w:tc>
          <w:tcPr>
            <w:tcW w:w="3499" w:type="pct"/>
            <w:gridSpan w:val="2"/>
            <w:vAlign w:val="center"/>
          </w:tcPr>
          <w:p w14:paraId="620CC62E" w14:textId="77777777" w:rsidR="009D09F0" w:rsidRPr="00302401" w:rsidRDefault="009D09F0" w:rsidP="0088708F">
            <w:pPr>
              <w:spacing w:before="60" w:after="60"/>
              <w:contextualSpacing/>
              <w:jc w:val="left"/>
              <w:rPr>
                <w:sz w:val="20"/>
                <w:szCs w:val="20"/>
              </w:rPr>
            </w:pPr>
            <w:r w:rsidRPr="00302401">
              <w:rPr>
                <w:sz w:val="20"/>
                <w:szCs w:val="20"/>
              </w:rPr>
              <w:t>Device</w:t>
            </w:r>
          </w:p>
        </w:tc>
      </w:tr>
      <w:tr w:rsidR="009D09F0" w:rsidRPr="00302401" w14:paraId="6E767A4C" w14:textId="77777777" w:rsidTr="0088708F">
        <w:trPr>
          <w:trHeight w:val="425"/>
        </w:trPr>
        <w:tc>
          <w:tcPr>
            <w:tcW w:w="1501" w:type="pct"/>
            <w:vAlign w:val="center"/>
          </w:tcPr>
          <w:p w14:paraId="05EDB56C" w14:textId="77777777" w:rsidR="009D09F0" w:rsidRPr="00302401" w:rsidRDefault="009D09F0" w:rsidP="0088708F">
            <w:pPr>
              <w:spacing w:before="60" w:after="60"/>
              <w:contextualSpacing/>
              <w:jc w:val="left"/>
              <w:rPr>
                <w:b/>
                <w:sz w:val="20"/>
                <w:szCs w:val="20"/>
              </w:rPr>
            </w:pPr>
            <w:r w:rsidRPr="00302401">
              <w:rPr>
                <w:b/>
                <w:sz w:val="20"/>
                <w:szCs w:val="20"/>
              </w:rPr>
              <w:t>On Demand?</w:t>
            </w:r>
          </w:p>
        </w:tc>
        <w:tc>
          <w:tcPr>
            <w:tcW w:w="3499" w:type="pct"/>
            <w:gridSpan w:val="2"/>
            <w:vAlign w:val="center"/>
          </w:tcPr>
          <w:p w14:paraId="0B559D0C" w14:textId="77777777" w:rsidR="009D09F0" w:rsidRPr="00302401" w:rsidRDefault="009D09F0" w:rsidP="0088708F">
            <w:pPr>
              <w:spacing w:before="60" w:after="60"/>
              <w:contextualSpacing/>
              <w:jc w:val="left"/>
              <w:rPr>
                <w:sz w:val="20"/>
                <w:szCs w:val="20"/>
              </w:rPr>
            </w:pPr>
            <w:r w:rsidRPr="00302401">
              <w:rPr>
                <w:sz w:val="20"/>
                <w:szCs w:val="20"/>
              </w:rPr>
              <w:t>Yes</w:t>
            </w:r>
          </w:p>
        </w:tc>
      </w:tr>
      <w:tr w:rsidR="009D09F0" w:rsidRPr="00302401" w14:paraId="69F25071" w14:textId="77777777" w:rsidTr="0088708F">
        <w:trPr>
          <w:trHeight w:val="425"/>
        </w:trPr>
        <w:tc>
          <w:tcPr>
            <w:tcW w:w="1501" w:type="pct"/>
            <w:vAlign w:val="center"/>
          </w:tcPr>
          <w:p w14:paraId="523EA481" w14:textId="77777777" w:rsidR="009D09F0" w:rsidRPr="00302401" w:rsidRDefault="009D09F0" w:rsidP="0088708F">
            <w:pPr>
              <w:spacing w:before="60" w:after="60"/>
              <w:contextualSpacing/>
              <w:jc w:val="left"/>
              <w:rPr>
                <w:b/>
                <w:sz w:val="20"/>
                <w:szCs w:val="20"/>
              </w:rPr>
            </w:pPr>
            <w:r w:rsidRPr="00302401">
              <w:rPr>
                <w:b/>
                <w:sz w:val="20"/>
                <w:szCs w:val="20"/>
              </w:rPr>
              <w:t>Capable of being DCC Scheduled?</w:t>
            </w:r>
          </w:p>
        </w:tc>
        <w:tc>
          <w:tcPr>
            <w:tcW w:w="3499" w:type="pct"/>
            <w:gridSpan w:val="2"/>
            <w:vAlign w:val="center"/>
          </w:tcPr>
          <w:p w14:paraId="4839BC1C" w14:textId="77777777" w:rsidR="009D09F0" w:rsidRPr="00302401" w:rsidRDefault="009D09F0" w:rsidP="0088708F">
            <w:pPr>
              <w:spacing w:before="60" w:after="60"/>
              <w:contextualSpacing/>
              <w:jc w:val="left"/>
              <w:rPr>
                <w:sz w:val="20"/>
                <w:szCs w:val="20"/>
              </w:rPr>
            </w:pPr>
            <w:r w:rsidRPr="00302401">
              <w:rPr>
                <w:sz w:val="20"/>
                <w:szCs w:val="20"/>
              </w:rPr>
              <w:t>No</w:t>
            </w:r>
          </w:p>
        </w:tc>
      </w:tr>
      <w:tr w:rsidR="009D09F0" w:rsidRPr="00302401" w14:paraId="38608957" w14:textId="77777777" w:rsidTr="0088708F">
        <w:trPr>
          <w:trHeight w:val="425"/>
        </w:trPr>
        <w:tc>
          <w:tcPr>
            <w:tcW w:w="1501" w:type="pct"/>
            <w:vAlign w:val="center"/>
          </w:tcPr>
          <w:p w14:paraId="1004E9D4" w14:textId="77777777" w:rsidR="009D09F0" w:rsidRPr="00302401" w:rsidRDefault="009D09F0" w:rsidP="0088708F">
            <w:pPr>
              <w:spacing w:before="60" w:after="60"/>
              <w:contextualSpacing/>
              <w:jc w:val="left"/>
              <w:rPr>
                <w:b/>
                <w:sz w:val="20"/>
                <w:szCs w:val="20"/>
              </w:rPr>
            </w:pPr>
            <w:r w:rsidRPr="00302401">
              <w:rPr>
                <w:b/>
                <w:sz w:val="20"/>
                <w:szCs w:val="20"/>
              </w:rPr>
              <w:t>Command Variants applicable to this Request - (Only one populated)</w:t>
            </w:r>
          </w:p>
        </w:tc>
        <w:tc>
          <w:tcPr>
            <w:tcW w:w="3499" w:type="pct"/>
            <w:gridSpan w:val="2"/>
            <w:vAlign w:val="center"/>
          </w:tcPr>
          <w:p w14:paraId="278B1746" w14:textId="77777777" w:rsidR="009D09F0" w:rsidRPr="00302401" w:rsidRDefault="009D09F0" w:rsidP="0088708F">
            <w:pPr>
              <w:spacing w:before="60" w:after="60"/>
              <w:contextualSpacing/>
              <w:jc w:val="left"/>
              <w:rPr>
                <w:sz w:val="20"/>
                <w:szCs w:val="20"/>
              </w:rPr>
            </w:pPr>
            <w:r w:rsidRPr="00302401">
              <w:rPr>
                <w:sz w:val="20"/>
                <w:szCs w:val="20"/>
              </w:rPr>
              <w:t>For Service Request</w:t>
            </w:r>
          </w:p>
          <w:p w14:paraId="1E08A72F" w14:textId="77777777" w:rsidR="009D09F0" w:rsidRPr="00302401" w:rsidRDefault="009D09F0" w:rsidP="0088708F">
            <w:pPr>
              <w:spacing w:before="60" w:after="60"/>
              <w:contextualSpacing/>
              <w:jc w:val="left"/>
              <w:rPr>
                <w:bCs/>
                <w:sz w:val="20"/>
                <w:szCs w:val="20"/>
              </w:rPr>
            </w:pPr>
            <w:r w:rsidRPr="00302401">
              <w:rPr>
                <w:sz w:val="20"/>
                <w:szCs w:val="20"/>
              </w:rPr>
              <w:t>4 - Transform</w:t>
            </w:r>
          </w:p>
          <w:p w14:paraId="4D0265E1" w14:textId="77777777" w:rsidR="009D09F0" w:rsidRPr="00302401" w:rsidRDefault="009D09F0" w:rsidP="0088708F">
            <w:pPr>
              <w:spacing w:before="60" w:after="60"/>
              <w:contextualSpacing/>
              <w:jc w:val="left"/>
              <w:rPr>
                <w:sz w:val="20"/>
                <w:szCs w:val="20"/>
              </w:rPr>
            </w:pPr>
          </w:p>
          <w:p w14:paraId="700B3E3B" w14:textId="77777777" w:rsidR="009D09F0" w:rsidRPr="00302401" w:rsidRDefault="009D09F0" w:rsidP="0088708F">
            <w:pPr>
              <w:spacing w:before="60" w:after="60"/>
              <w:contextualSpacing/>
              <w:jc w:val="left"/>
              <w:rPr>
                <w:sz w:val="20"/>
                <w:szCs w:val="20"/>
              </w:rPr>
            </w:pPr>
            <w:r w:rsidRPr="00302401">
              <w:rPr>
                <w:sz w:val="20"/>
                <w:szCs w:val="20"/>
              </w:rPr>
              <w:t>For Signed Pre-Commands</w:t>
            </w:r>
          </w:p>
          <w:p w14:paraId="7A5F40EF" w14:textId="77777777" w:rsidR="009D09F0" w:rsidRPr="00302401" w:rsidRDefault="009D09F0" w:rsidP="0088708F">
            <w:pPr>
              <w:spacing w:before="60" w:after="60"/>
              <w:contextualSpacing/>
              <w:jc w:val="left"/>
              <w:rPr>
                <w:sz w:val="20"/>
                <w:szCs w:val="20"/>
              </w:rPr>
            </w:pPr>
            <w:r w:rsidRPr="00302401">
              <w:rPr>
                <w:sz w:val="20"/>
                <w:szCs w:val="20"/>
              </w:rPr>
              <w:t>5 - Send (Critical)</w:t>
            </w:r>
          </w:p>
          <w:p w14:paraId="334B196B" w14:textId="77777777" w:rsidR="009D09F0" w:rsidRPr="00302401" w:rsidRDefault="009D09F0" w:rsidP="0088708F">
            <w:pPr>
              <w:spacing w:before="60" w:after="60"/>
              <w:contextualSpacing/>
              <w:jc w:val="left"/>
              <w:rPr>
                <w:bCs/>
                <w:sz w:val="20"/>
                <w:szCs w:val="20"/>
              </w:rPr>
            </w:pPr>
            <w:r w:rsidRPr="00302401">
              <w:rPr>
                <w:bCs/>
                <w:sz w:val="20"/>
                <w:szCs w:val="20"/>
              </w:rPr>
              <w:t>6 - Return for local delivery (Critical)</w:t>
            </w:r>
          </w:p>
          <w:p w14:paraId="631AFCCE" w14:textId="77777777" w:rsidR="009D09F0" w:rsidRPr="00302401" w:rsidRDefault="009D09F0" w:rsidP="0088708F">
            <w:pPr>
              <w:spacing w:before="60" w:after="60"/>
              <w:contextualSpacing/>
              <w:jc w:val="left"/>
              <w:rPr>
                <w:bCs/>
                <w:sz w:val="20"/>
                <w:szCs w:val="20"/>
              </w:rPr>
            </w:pPr>
            <w:r w:rsidRPr="00302401">
              <w:rPr>
                <w:bCs/>
                <w:sz w:val="20"/>
                <w:szCs w:val="20"/>
              </w:rPr>
              <w:t>7 - Send and Return for local delivery (Critical)</w:t>
            </w:r>
          </w:p>
          <w:p w14:paraId="1D6149FF" w14:textId="77777777" w:rsidR="009D09F0" w:rsidRPr="00302401" w:rsidRDefault="009D09F0" w:rsidP="0088708F">
            <w:pPr>
              <w:spacing w:before="60" w:after="60"/>
              <w:contextualSpacing/>
              <w:jc w:val="left"/>
              <w:rPr>
                <w:bCs/>
                <w:sz w:val="20"/>
                <w:szCs w:val="20"/>
              </w:rPr>
            </w:pPr>
          </w:p>
        </w:tc>
      </w:tr>
      <w:tr w:rsidR="009D09F0" w:rsidRPr="00302401" w14:paraId="3A1AB623" w14:textId="77777777" w:rsidTr="0088708F">
        <w:trPr>
          <w:trHeight w:val="425"/>
        </w:trPr>
        <w:tc>
          <w:tcPr>
            <w:tcW w:w="1501" w:type="pct"/>
            <w:vAlign w:val="center"/>
          </w:tcPr>
          <w:p w14:paraId="6A818FF1" w14:textId="77777777" w:rsidR="009D09F0" w:rsidRPr="00302401" w:rsidRDefault="009D09F0" w:rsidP="0088708F">
            <w:pPr>
              <w:spacing w:before="60" w:after="60"/>
              <w:contextualSpacing/>
              <w:jc w:val="left"/>
              <w:rPr>
                <w:b/>
                <w:sz w:val="20"/>
                <w:szCs w:val="20"/>
              </w:rPr>
            </w:pPr>
            <w:r w:rsidRPr="00302401">
              <w:rPr>
                <w:b/>
                <w:sz w:val="20"/>
                <w:szCs w:val="20"/>
              </w:rPr>
              <w:t>Common Header Data Items</w:t>
            </w:r>
          </w:p>
        </w:tc>
        <w:tc>
          <w:tcPr>
            <w:tcW w:w="3499" w:type="pct"/>
            <w:gridSpan w:val="2"/>
            <w:vAlign w:val="center"/>
          </w:tcPr>
          <w:p w14:paraId="077BF961" w14:textId="77777777" w:rsidR="009D09F0" w:rsidRPr="00302401" w:rsidRDefault="009D09F0" w:rsidP="0088708F">
            <w:pPr>
              <w:spacing w:before="60" w:after="60"/>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_Ref401320318 \r \h </w:instrText>
            </w:r>
            <w:r w:rsidR="00F40BD9"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3.4.1.1</w:t>
            </w:r>
            <w:r w:rsidRPr="00302401">
              <w:rPr>
                <w:sz w:val="20"/>
                <w:szCs w:val="20"/>
              </w:rPr>
              <w:fldChar w:fldCharType="end"/>
            </w:r>
          </w:p>
        </w:tc>
      </w:tr>
      <w:tr w:rsidR="009D09F0" w:rsidRPr="00302401" w14:paraId="23F52824" w14:textId="77777777" w:rsidTr="0088708F">
        <w:trPr>
          <w:trHeight w:val="425"/>
        </w:trPr>
        <w:tc>
          <w:tcPr>
            <w:tcW w:w="1501" w:type="pct"/>
            <w:vAlign w:val="center"/>
          </w:tcPr>
          <w:p w14:paraId="2DCA2386" w14:textId="77777777" w:rsidR="009D09F0" w:rsidRPr="00302401" w:rsidRDefault="009D09F0" w:rsidP="0088708F">
            <w:pPr>
              <w:spacing w:before="60" w:after="60"/>
              <w:contextualSpacing/>
              <w:jc w:val="left"/>
              <w:rPr>
                <w:b/>
                <w:sz w:val="20"/>
                <w:szCs w:val="20"/>
              </w:rPr>
            </w:pPr>
            <w:r w:rsidRPr="00302401">
              <w:rPr>
                <w:b/>
                <w:sz w:val="20"/>
                <w:szCs w:val="20"/>
              </w:rPr>
              <w:t>Data Items Specific to this Service Request</w:t>
            </w:r>
          </w:p>
        </w:tc>
        <w:tc>
          <w:tcPr>
            <w:tcW w:w="3499" w:type="pct"/>
            <w:gridSpan w:val="2"/>
            <w:vAlign w:val="center"/>
          </w:tcPr>
          <w:p w14:paraId="3EC1981B" w14:textId="77777777" w:rsidR="009D09F0" w:rsidRPr="00302401" w:rsidRDefault="009D09F0" w:rsidP="0088708F">
            <w:pPr>
              <w:spacing w:before="60" w:after="60"/>
              <w:contextualSpacing/>
              <w:jc w:val="left"/>
              <w:rPr>
                <w:sz w:val="20"/>
                <w:szCs w:val="20"/>
              </w:rPr>
            </w:pPr>
            <w:r w:rsidRPr="00302401">
              <w:rPr>
                <w:sz w:val="20"/>
                <w:szCs w:val="20"/>
              </w:rPr>
              <w:t>See Specific Data Items Below</w:t>
            </w:r>
          </w:p>
        </w:tc>
      </w:tr>
      <w:tr w:rsidR="009D09F0" w:rsidRPr="00302401" w14:paraId="5B3E3149" w14:textId="77777777" w:rsidTr="0088708F">
        <w:trPr>
          <w:trHeight w:val="425"/>
        </w:trPr>
        <w:tc>
          <w:tcPr>
            <w:tcW w:w="1501" w:type="pct"/>
            <w:vAlign w:val="center"/>
          </w:tcPr>
          <w:p w14:paraId="0F11A8E0" w14:textId="77777777" w:rsidR="009D09F0" w:rsidRPr="00302401" w:rsidRDefault="009D09F0" w:rsidP="0088708F">
            <w:pPr>
              <w:spacing w:before="60" w:after="60"/>
              <w:contextualSpacing/>
              <w:jc w:val="left"/>
              <w:rPr>
                <w:b/>
                <w:sz w:val="20"/>
                <w:szCs w:val="20"/>
              </w:rPr>
            </w:pPr>
            <w:r w:rsidRPr="00302401">
              <w:rPr>
                <w:b/>
                <w:sz w:val="20"/>
                <w:szCs w:val="20"/>
              </w:rPr>
              <w:t>Possible responses from this Service Request</w:t>
            </w:r>
          </w:p>
        </w:tc>
        <w:tc>
          <w:tcPr>
            <w:tcW w:w="3499" w:type="pct"/>
            <w:gridSpan w:val="2"/>
            <w:vAlign w:val="center"/>
          </w:tcPr>
          <w:p w14:paraId="33884AE7" w14:textId="77777777" w:rsidR="009D09F0" w:rsidRPr="00302401" w:rsidRDefault="009D09F0" w:rsidP="0088708F">
            <w:pPr>
              <w:spacing w:before="60" w:after="60"/>
              <w:contextualSpacing/>
              <w:jc w:val="left"/>
              <w:rPr>
                <w:sz w:val="20"/>
                <w:szCs w:val="20"/>
              </w:rPr>
            </w:pPr>
            <w:r w:rsidRPr="00302401">
              <w:rPr>
                <w:sz w:val="20"/>
                <w:szCs w:val="20"/>
              </w:rPr>
              <w:t xml:space="preserve">These are the possible responses applicable to this Service Request. Please see clause </w:t>
            </w:r>
            <w:r w:rsidRPr="00302401">
              <w:rPr>
                <w:sz w:val="20"/>
                <w:szCs w:val="20"/>
              </w:rPr>
              <w:fldChar w:fldCharType="begin"/>
            </w:r>
            <w:r w:rsidRPr="00302401">
              <w:rPr>
                <w:sz w:val="20"/>
                <w:szCs w:val="20"/>
              </w:rPr>
              <w:instrText xml:space="preserve"> REF _Ref399414744 \r \h </w:instrText>
            </w:r>
            <w:r w:rsidR="00F40BD9"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w:t>
            </w:r>
            <w:r w:rsidRPr="00302401">
              <w:rPr>
                <w:sz w:val="20"/>
                <w:szCs w:val="20"/>
              </w:rPr>
              <w:fldChar w:fldCharType="end"/>
            </w:r>
            <w:r w:rsidRPr="00302401">
              <w:rPr>
                <w:sz w:val="20"/>
                <w:szCs w:val="20"/>
              </w:rPr>
              <w:t xml:space="preserve"> for more details on processing patterns</w:t>
            </w:r>
          </w:p>
          <w:p w14:paraId="0EAE5C3C" w14:textId="77777777" w:rsidR="009D09F0" w:rsidRPr="00302401" w:rsidRDefault="009D09F0" w:rsidP="0088708F">
            <w:pPr>
              <w:numPr>
                <w:ilvl w:val="0"/>
                <w:numId w:val="124"/>
              </w:numPr>
              <w:spacing w:before="60" w:after="60"/>
              <w:contextualSpacing/>
              <w:jc w:val="left"/>
              <w:rPr>
                <w:sz w:val="20"/>
                <w:szCs w:val="20"/>
              </w:rPr>
            </w:pPr>
            <w:r w:rsidRPr="00302401">
              <w:rPr>
                <w:sz w:val="20"/>
                <w:szCs w:val="20"/>
              </w:rPr>
              <w:t>Acknowledgement</w:t>
            </w:r>
          </w:p>
          <w:p w14:paraId="521514E1" w14:textId="77777777" w:rsidR="009D09F0" w:rsidRPr="00302401" w:rsidRDefault="009D09F0" w:rsidP="0088708F">
            <w:pPr>
              <w:pStyle w:val="ListParagraph"/>
              <w:numPr>
                <w:ilvl w:val="0"/>
                <w:numId w:val="124"/>
              </w:numPr>
              <w:rPr>
                <w:sz w:val="20"/>
                <w:szCs w:val="20"/>
              </w:rPr>
            </w:pPr>
            <w:r w:rsidRPr="00302401">
              <w:rPr>
                <w:sz w:val="20"/>
                <w:szCs w:val="20"/>
              </w:rPr>
              <w:t>Response to Transform Request - PreCommand Format</w:t>
            </w:r>
          </w:p>
          <w:p w14:paraId="0DCEE697" w14:textId="77777777" w:rsidR="009D09F0" w:rsidRPr="00302401" w:rsidRDefault="009D09F0" w:rsidP="0088708F">
            <w:pPr>
              <w:numPr>
                <w:ilvl w:val="0"/>
                <w:numId w:val="124"/>
              </w:numPr>
              <w:spacing w:before="60" w:after="60"/>
              <w:contextualSpacing/>
              <w:jc w:val="left"/>
              <w:rPr>
                <w:sz w:val="20"/>
                <w:szCs w:val="20"/>
              </w:rPr>
            </w:pPr>
            <w:r w:rsidRPr="00302401">
              <w:rPr>
                <w:sz w:val="20"/>
                <w:szCs w:val="20"/>
              </w:rPr>
              <w:t>Service Response from Device – GBCSPayload</w:t>
            </w:r>
          </w:p>
          <w:p w14:paraId="5570E314" w14:textId="77777777" w:rsidR="009D09F0" w:rsidRPr="00302401" w:rsidRDefault="009D09F0" w:rsidP="0088708F">
            <w:pPr>
              <w:numPr>
                <w:ilvl w:val="0"/>
                <w:numId w:val="124"/>
              </w:numPr>
              <w:spacing w:before="60" w:after="60"/>
              <w:contextualSpacing/>
              <w:jc w:val="left"/>
              <w:rPr>
                <w:sz w:val="20"/>
                <w:szCs w:val="20"/>
              </w:rPr>
            </w:pPr>
            <w:r w:rsidRPr="00302401">
              <w:rPr>
                <w:sz w:val="20"/>
                <w:szCs w:val="20"/>
              </w:rPr>
              <w:t>Service Response from Device – FutureDatedDeviceAlertMessage</w:t>
            </w:r>
          </w:p>
          <w:p w14:paraId="66C46741" w14:textId="77777777" w:rsidR="009D09F0" w:rsidRPr="00302401" w:rsidRDefault="009D09F0" w:rsidP="0088708F">
            <w:pPr>
              <w:pStyle w:val="ListParagraph"/>
              <w:numPr>
                <w:ilvl w:val="0"/>
                <w:numId w:val="124"/>
              </w:numPr>
              <w:rPr>
                <w:sz w:val="20"/>
                <w:szCs w:val="20"/>
              </w:rPr>
            </w:pPr>
            <w:r w:rsidRPr="00302401">
              <w:rPr>
                <w:sz w:val="20"/>
                <w:szCs w:val="20"/>
              </w:rPr>
              <w:t>Response to a Command for Local Delivery Request - LocalCommand Format</w:t>
            </w:r>
          </w:p>
          <w:p w14:paraId="17BA2586" w14:textId="77777777" w:rsidR="009D09F0" w:rsidRPr="00302401" w:rsidRDefault="009D09F0" w:rsidP="0088708F">
            <w:pPr>
              <w:spacing w:before="60" w:after="60"/>
              <w:contextualSpacing/>
              <w:jc w:val="left"/>
              <w:rPr>
                <w:sz w:val="20"/>
                <w:szCs w:val="20"/>
              </w:rPr>
            </w:pPr>
            <w:r w:rsidRPr="00302401">
              <w:rPr>
                <w:sz w:val="20"/>
                <w:szCs w:val="20"/>
              </w:rPr>
              <w:t>Also see Response Section below for details specific to this request</w:t>
            </w:r>
          </w:p>
        </w:tc>
      </w:tr>
      <w:tr w:rsidR="009D09F0" w:rsidRPr="00302401" w14:paraId="5CB6B417" w14:textId="77777777" w:rsidTr="0088708F">
        <w:trPr>
          <w:trHeight w:val="425"/>
        </w:trPr>
        <w:tc>
          <w:tcPr>
            <w:tcW w:w="1501" w:type="pct"/>
            <w:vAlign w:val="center"/>
          </w:tcPr>
          <w:p w14:paraId="7BF5B2C7" w14:textId="77777777" w:rsidR="009D09F0" w:rsidRPr="00302401" w:rsidRDefault="009D09F0" w:rsidP="0088708F">
            <w:pPr>
              <w:spacing w:before="60" w:after="60"/>
              <w:contextualSpacing/>
              <w:jc w:val="left"/>
              <w:rPr>
                <w:b/>
                <w:sz w:val="20"/>
                <w:szCs w:val="20"/>
              </w:rPr>
            </w:pPr>
            <w:r w:rsidRPr="00302401">
              <w:rPr>
                <w:b/>
                <w:sz w:val="20"/>
                <w:szCs w:val="20"/>
              </w:rPr>
              <w:t>Response Codes possible from this Service Request</w:t>
            </w:r>
          </w:p>
        </w:tc>
        <w:tc>
          <w:tcPr>
            <w:tcW w:w="3499" w:type="pct"/>
            <w:gridSpan w:val="2"/>
            <w:vAlign w:val="center"/>
          </w:tcPr>
          <w:p w14:paraId="1BD886C3" w14:textId="77777777" w:rsidR="009D09F0" w:rsidRPr="00302401" w:rsidRDefault="009D09F0" w:rsidP="0088708F">
            <w:pPr>
              <w:spacing w:before="60" w:after="60"/>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_Ref489856032 \r \h </w:instrText>
            </w:r>
            <w:r w:rsidR="00F40BD9"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3.5.10</w:t>
            </w:r>
            <w:r w:rsidRPr="00302401">
              <w:rPr>
                <w:sz w:val="20"/>
                <w:szCs w:val="20"/>
              </w:rPr>
              <w:fldChar w:fldCharType="end"/>
            </w:r>
            <w:r w:rsidRPr="00302401">
              <w:rPr>
                <w:sz w:val="20"/>
                <w:szCs w:val="20"/>
              </w:rPr>
              <w:t xml:space="preserve"> for Common Response Codes</w:t>
            </w:r>
          </w:p>
        </w:tc>
      </w:tr>
      <w:tr w:rsidR="009D09F0" w:rsidRPr="00302401" w14:paraId="3C4048C3" w14:textId="77777777" w:rsidTr="0088708F">
        <w:trPr>
          <w:trHeight w:val="425"/>
        </w:trPr>
        <w:tc>
          <w:tcPr>
            <w:tcW w:w="1501" w:type="pct"/>
            <w:vAlign w:val="center"/>
          </w:tcPr>
          <w:p w14:paraId="6827BA9B" w14:textId="77777777" w:rsidR="009D09F0" w:rsidRPr="00302401" w:rsidRDefault="009D09F0" w:rsidP="0088708F">
            <w:pPr>
              <w:spacing w:before="60" w:after="60"/>
              <w:contextualSpacing/>
              <w:jc w:val="left"/>
              <w:rPr>
                <w:b/>
                <w:sz w:val="20"/>
                <w:szCs w:val="20"/>
              </w:rPr>
            </w:pPr>
            <w:r w:rsidRPr="00302401">
              <w:rPr>
                <w:b/>
                <w:sz w:val="20"/>
                <w:szCs w:val="20"/>
              </w:rPr>
              <w:t>GBCS Cross Reference</w:t>
            </w:r>
          </w:p>
        </w:tc>
        <w:tc>
          <w:tcPr>
            <w:tcW w:w="1750" w:type="pct"/>
            <w:vAlign w:val="center"/>
          </w:tcPr>
          <w:p w14:paraId="572ECDDC" w14:textId="77777777" w:rsidR="009D09F0" w:rsidRPr="00302401" w:rsidRDefault="009D09F0" w:rsidP="0088708F">
            <w:pPr>
              <w:spacing w:before="60" w:after="60"/>
              <w:contextualSpacing/>
              <w:jc w:val="left"/>
              <w:rPr>
                <w:sz w:val="20"/>
                <w:szCs w:val="20"/>
              </w:rPr>
            </w:pPr>
            <w:r w:rsidRPr="00302401">
              <w:rPr>
                <w:sz w:val="20"/>
                <w:szCs w:val="20"/>
              </w:rPr>
              <w:t>Electricity</w:t>
            </w:r>
          </w:p>
        </w:tc>
        <w:tc>
          <w:tcPr>
            <w:tcW w:w="1749" w:type="pct"/>
            <w:vAlign w:val="center"/>
          </w:tcPr>
          <w:p w14:paraId="399C4CEF" w14:textId="77777777" w:rsidR="009D09F0" w:rsidRPr="00302401" w:rsidRDefault="009D09F0" w:rsidP="0088708F">
            <w:pPr>
              <w:spacing w:before="60" w:after="60"/>
              <w:contextualSpacing/>
              <w:jc w:val="left"/>
              <w:rPr>
                <w:sz w:val="20"/>
                <w:szCs w:val="20"/>
              </w:rPr>
            </w:pPr>
            <w:r w:rsidRPr="00302401">
              <w:rPr>
                <w:sz w:val="20"/>
                <w:szCs w:val="20"/>
              </w:rPr>
              <w:t>Gas</w:t>
            </w:r>
          </w:p>
        </w:tc>
      </w:tr>
      <w:tr w:rsidR="009D09F0" w:rsidRPr="00302401" w14:paraId="0113F3D3" w14:textId="77777777" w:rsidTr="0088708F">
        <w:trPr>
          <w:trHeight w:val="425"/>
        </w:trPr>
        <w:tc>
          <w:tcPr>
            <w:tcW w:w="1501" w:type="pct"/>
            <w:vAlign w:val="center"/>
          </w:tcPr>
          <w:p w14:paraId="093435D0" w14:textId="77777777" w:rsidR="009D09F0" w:rsidRPr="00302401" w:rsidRDefault="009D09F0" w:rsidP="0088708F">
            <w:pPr>
              <w:spacing w:before="60" w:after="60"/>
              <w:contextualSpacing/>
              <w:jc w:val="left"/>
              <w:rPr>
                <w:b/>
                <w:sz w:val="20"/>
                <w:szCs w:val="20"/>
              </w:rPr>
            </w:pPr>
            <w:r w:rsidRPr="00302401">
              <w:rPr>
                <w:b/>
                <w:sz w:val="20"/>
                <w:szCs w:val="20"/>
              </w:rPr>
              <w:t xml:space="preserve">GBCS </w:t>
            </w:r>
            <w:r w:rsidR="00EA29B8" w:rsidRPr="00302401">
              <w:rPr>
                <w:b/>
                <w:sz w:val="20"/>
                <w:szCs w:val="20"/>
              </w:rPr>
              <w:t xml:space="preserve">version earlier than v4.0 </w:t>
            </w:r>
            <w:r w:rsidRPr="00302401">
              <w:rPr>
                <w:b/>
                <w:sz w:val="20"/>
                <w:szCs w:val="20"/>
              </w:rPr>
              <w:t xml:space="preserve"> </w:t>
            </w:r>
          </w:p>
        </w:tc>
        <w:tc>
          <w:tcPr>
            <w:tcW w:w="1750" w:type="pct"/>
            <w:vAlign w:val="center"/>
          </w:tcPr>
          <w:p w14:paraId="33011F4A" w14:textId="77777777" w:rsidR="009D09F0" w:rsidRPr="00302401" w:rsidRDefault="00534017" w:rsidP="0088708F">
            <w:pPr>
              <w:spacing w:before="60" w:after="60"/>
              <w:contextualSpacing/>
              <w:jc w:val="left"/>
              <w:rPr>
                <w:sz w:val="20"/>
                <w:szCs w:val="20"/>
              </w:rPr>
            </w:pPr>
            <w:r w:rsidRPr="00302401">
              <w:rPr>
                <w:sz w:val="20"/>
                <w:szCs w:val="20"/>
              </w:rPr>
              <w:t>N/A – feature not supported by Device</w:t>
            </w:r>
          </w:p>
        </w:tc>
        <w:tc>
          <w:tcPr>
            <w:tcW w:w="1749" w:type="pct"/>
            <w:vAlign w:val="center"/>
          </w:tcPr>
          <w:p w14:paraId="4D1A3299" w14:textId="77777777" w:rsidR="009D09F0" w:rsidRPr="00302401" w:rsidRDefault="009D09F0" w:rsidP="0088708F">
            <w:pPr>
              <w:spacing w:before="60" w:after="60"/>
              <w:contextualSpacing/>
              <w:jc w:val="left"/>
              <w:rPr>
                <w:sz w:val="20"/>
                <w:szCs w:val="20"/>
              </w:rPr>
            </w:pPr>
            <w:r w:rsidRPr="00302401">
              <w:rPr>
                <w:sz w:val="20"/>
                <w:szCs w:val="20"/>
              </w:rPr>
              <w:t>N/A</w:t>
            </w:r>
          </w:p>
        </w:tc>
      </w:tr>
      <w:tr w:rsidR="00D446EA" w:rsidRPr="00302401" w14:paraId="611753B5" w14:textId="77777777" w:rsidTr="0088708F">
        <w:trPr>
          <w:trHeight w:val="425"/>
        </w:trPr>
        <w:tc>
          <w:tcPr>
            <w:tcW w:w="1501" w:type="pct"/>
            <w:vAlign w:val="center"/>
          </w:tcPr>
          <w:p w14:paraId="757D89C4" w14:textId="77777777" w:rsidR="00D446EA" w:rsidRPr="00302401" w:rsidRDefault="00D446EA" w:rsidP="0088708F">
            <w:pPr>
              <w:spacing w:before="60" w:after="60"/>
              <w:contextualSpacing/>
              <w:jc w:val="left"/>
              <w:rPr>
                <w:b/>
                <w:sz w:val="20"/>
                <w:szCs w:val="20"/>
              </w:rPr>
            </w:pPr>
            <w:r w:rsidRPr="00302401">
              <w:rPr>
                <w:b/>
                <w:sz w:val="20"/>
                <w:szCs w:val="20"/>
              </w:rPr>
              <w:t>GBCS v4.0 MessageCode</w:t>
            </w:r>
          </w:p>
        </w:tc>
        <w:tc>
          <w:tcPr>
            <w:tcW w:w="1750" w:type="pct"/>
            <w:vAlign w:val="center"/>
          </w:tcPr>
          <w:p w14:paraId="6C1B132C" w14:textId="77777777" w:rsidR="00D446EA" w:rsidRPr="00302401" w:rsidRDefault="00ED287D" w:rsidP="0088708F">
            <w:pPr>
              <w:spacing w:before="60" w:after="60"/>
              <w:contextualSpacing/>
              <w:jc w:val="left"/>
              <w:rPr>
                <w:sz w:val="20"/>
                <w:szCs w:val="20"/>
              </w:rPr>
            </w:pPr>
            <w:r w:rsidRPr="00302401">
              <w:rPr>
                <w:sz w:val="20"/>
                <w:szCs w:val="20"/>
              </w:rPr>
              <w:t>0x011A</w:t>
            </w:r>
          </w:p>
        </w:tc>
        <w:tc>
          <w:tcPr>
            <w:tcW w:w="1749" w:type="pct"/>
            <w:vAlign w:val="center"/>
          </w:tcPr>
          <w:p w14:paraId="65BB64CF" w14:textId="77777777" w:rsidR="00D446EA" w:rsidRPr="00302401" w:rsidRDefault="00D446EA" w:rsidP="0088708F">
            <w:pPr>
              <w:spacing w:before="60" w:after="60"/>
              <w:contextualSpacing/>
              <w:jc w:val="left"/>
              <w:rPr>
                <w:sz w:val="20"/>
                <w:szCs w:val="20"/>
              </w:rPr>
            </w:pPr>
            <w:r w:rsidRPr="00302401">
              <w:rPr>
                <w:sz w:val="20"/>
                <w:szCs w:val="20"/>
              </w:rPr>
              <w:t>N/A</w:t>
            </w:r>
          </w:p>
        </w:tc>
      </w:tr>
      <w:tr w:rsidR="009D09F0" w:rsidRPr="00302401" w14:paraId="59FCCCBE" w14:textId="77777777" w:rsidTr="0088708F">
        <w:trPr>
          <w:trHeight w:val="425"/>
        </w:trPr>
        <w:tc>
          <w:tcPr>
            <w:tcW w:w="1501" w:type="pct"/>
            <w:vAlign w:val="center"/>
          </w:tcPr>
          <w:p w14:paraId="56F31FEB" w14:textId="77777777" w:rsidR="009D09F0" w:rsidRPr="00302401" w:rsidRDefault="009D09F0" w:rsidP="0088708F">
            <w:pPr>
              <w:spacing w:before="60" w:after="60"/>
              <w:contextualSpacing/>
              <w:jc w:val="left"/>
              <w:rPr>
                <w:b/>
                <w:sz w:val="20"/>
                <w:szCs w:val="20"/>
              </w:rPr>
            </w:pPr>
            <w:r w:rsidRPr="00302401">
              <w:rPr>
                <w:b/>
                <w:sz w:val="20"/>
                <w:szCs w:val="20"/>
              </w:rPr>
              <w:t>GBCS v</w:t>
            </w:r>
            <w:r w:rsidR="00D446EA" w:rsidRPr="00302401">
              <w:rPr>
                <w:b/>
                <w:sz w:val="20"/>
                <w:szCs w:val="20"/>
              </w:rPr>
              <w:t>4</w:t>
            </w:r>
            <w:r w:rsidRPr="00302401">
              <w:rPr>
                <w:b/>
                <w:sz w:val="20"/>
                <w:szCs w:val="20"/>
              </w:rPr>
              <w:t>.</w:t>
            </w:r>
            <w:r w:rsidR="00D446EA" w:rsidRPr="00302401">
              <w:rPr>
                <w:b/>
                <w:sz w:val="20"/>
                <w:szCs w:val="20"/>
              </w:rPr>
              <w:t>0</w:t>
            </w:r>
            <w:r w:rsidRPr="00302401">
              <w:rPr>
                <w:b/>
                <w:sz w:val="20"/>
                <w:szCs w:val="20"/>
              </w:rPr>
              <w:t xml:space="preserve"> Use Case</w:t>
            </w:r>
          </w:p>
        </w:tc>
        <w:tc>
          <w:tcPr>
            <w:tcW w:w="1750" w:type="pct"/>
            <w:vAlign w:val="center"/>
          </w:tcPr>
          <w:p w14:paraId="481C5A0E" w14:textId="77777777" w:rsidR="009D09F0" w:rsidRPr="00302401" w:rsidRDefault="009D09F0" w:rsidP="0088708F">
            <w:pPr>
              <w:spacing w:before="60" w:after="60"/>
              <w:contextualSpacing/>
              <w:jc w:val="left"/>
              <w:rPr>
                <w:sz w:val="20"/>
                <w:szCs w:val="20"/>
              </w:rPr>
            </w:pPr>
            <w:r w:rsidRPr="00302401">
              <w:rPr>
                <w:sz w:val="20"/>
                <w:szCs w:val="20"/>
              </w:rPr>
              <w:t>ECS46</w:t>
            </w:r>
            <w:r w:rsidR="00ED287D" w:rsidRPr="00302401">
              <w:rPr>
                <w:sz w:val="20"/>
                <w:szCs w:val="20"/>
              </w:rPr>
              <w:t>d</w:t>
            </w:r>
          </w:p>
        </w:tc>
        <w:tc>
          <w:tcPr>
            <w:tcW w:w="1749" w:type="pct"/>
            <w:vAlign w:val="center"/>
          </w:tcPr>
          <w:p w14:paraId="02B7A335" w14:textId="77777777" w:rsidR="009D09F0" w:rsidRPr="00302401" w:rsidRDefault="009D09F0" w:rsidP="0088708F">
            <w:pPr>
              <w:spacing w:before="60" w:after="60"/>
              <w:contextualSpacing/>
              <w:jc w:val="left"/>
              <w:rPr>
                <w:sz w:val="20"/>
                <w:szCs w:val="20"/>
              </w:rPr>
            </w:pPr>
            <w:r w:rsidRPr="00302401">
              <w:rPr>
                <w:sz w:val="20"/>
                <w:szCs w:val="20"/>
              </w:rPr>
              <w:t>N/A</w:t>
            </w:r>
          </w:p>
        </w:tc>
      </w:tr>
    </w:tbl>
    <w:p w14:paraId="52478079" w14:textId="41A882C7" w:rsidR="00AA5015" w:rsidRPr="00302401" w:rsidRDefault="00AA5015" w:rsidP="009D09F0">
      <w:pPr>
        <w:spacing w:after="200" w:line="276" w:lineRule="auto"/>
        <w:jc w:val="left"/>
        <w:rPr>
          <w:rFonts w:asciiTheme="majorHAnsi" w:eastAsiaTheme="majorEastAsia" w:hAnsiTheme="majorHAnsi" w:cstheme="majorBidi"/>
          <w:b/>
          <w:bCs/>
          <w:i/>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AA5015" w:rsidRPr="00302401" w14:paraId="72BC6DFE" w14:textId="77777777" w:rsidTr="0088708F">
        <w:trPr>
          <w:trHeight w:val="397"/>
          <w:jc w:val="center"/>
        </w:trPr>
        <w:tc>
          <w:tcPr>
            <w:tcW w:w="9016" w:type="dxa"/>
            <w:gridSpan w:val="3"/>
            <w:shd w:val="clear" w:color="auto" w:fill="auto"/>
            <w:noWrap/>
            <w:vAlign w:val="center"/>
            <w:hideMark/>
          </w:tcPr>
          <w:p w14:paraId="1C187E92" w14:textId="77777777" w:rsidR="00AA5015" w:rsidRPr="00302401" w:rsidRDefault="00AA5015" w:rsidP="0088708F">
            <w:pPr>
              <w:rPr>
                <w:b/>
                <w:sz w:val="20"/>
                <w:szCs w:val="20"/>
                <w:lang w:eastAsia="en-GB"/>
              </w:rPr>
            </w:pPr>
            <w:r w:rsidRPr="00302401">
              <w:rPr>
                <w:b/>
                <w:sz w:val="20"/>
                <w:szCs w:val="20"/>
                <w:lang w:eastAsia="en-GB"/>
              </w:rPr>
              <w:t xml:space="preserve">GBCS Commands - Versioning Details </w:t>
            </w:r>
          </w:p>
        </w:tc>
      </w:tr>
      <w:tr w:rsidR="00AA5015" w:rsidRPr="00302401" w14:paraId="168A9E3D" w14:textId="77777777" w:rsidTr="0088708F">
        <w:trPr>
          <w:trHeight w:val="300"/>
          <w:jc w:val="center"/>
        </w:trPr>
        <w:tc>
          <w:tcPr>
            <w:tcW w:w="9016" w:type="dxa"/>
            <w:gridSpan w:val="3"/>
            <w:shd w:val="clear" w:color="auto" w:fill="auto"/>
            <w:noWrap/>
            <w:vAlign w:val="bottom"/>
            <w:hideMark/>
          </w:tcPr>
          <w:p w14:paraId="41D4AA00" w14:textId="77777777" w:rsidR="00AA5015" w:rsidRPr="00302401" w:rsidRDefault="00AA5015"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AA5015" w:rsidRPr="00302401" w14:paraId="1EECE030" w14:textId="77777777" w:rsidTr="0088708F">
        <w:trPr>
          <w:trHeight w:hRule="exact" w:val="57"/>
          <w:jc w:val="center"/>
        </w:trPr>
        <w:tc>
          <w:tcPr>
            <w:tcW w:w="9016" w:type="dxa"/>
            <w:gridSpan w:val="3"/>
            <w:shd w:val="clear" w:color="auto" w:fill="auto"/>
            <w:noWrap/>
            <w:vAlign w:val="bottom"/>
            <w:hideMark/>
          </w:tcPr>
          <w:p w14:paraId="5EE554A3" w14:textId="77777777" w:rsidR="00AA5015" w:rsidRPr="00302401" w:rsidRDefault="00AA5015" w:rsidP="0088708F">
            <w:pPr>
              <w:jc w:val="center"/>
              <w:rPr>
                <w:sz w:val="20"/>
                <w:szCs w:val="20"/>
                <w:lang w:eastAsia="en-GB"/>
              </w:rPr>
            </w:pPr>
          </w:p>
        </w:tc>
      </w:tr>
      <w:tr w:rsidR="00AA5015" w:rsidRPr="00302401" w14:paraId="160A7C0F" w14:textId="77777777" w:rsidTr="0088708F">
        <w:trPr>
          <w:trHeight w:val="300"/>
          <w:jc w:val="center"/>
        </w:trPr>
        <w:tc>
          <w:tcPr>
            <w:tcW w:w="5500" w:type="dxa"/>
            <w:shd w:val="clear" w:color="auto" w:fill="auto"/>
            <w:noWrap/>
            <w:vAlign w:val="bottom"/>
            <w:hideMark/>
          </w:tcPr>
          <w:p w14:paraId="0061454B" w14:textId="77777777" w:rsidR="00AA5015" w:rsidRPr="00302401" w:rsidRDefault="00AA5015"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2EABF609" w14:textId="77777777" w:rsidR="00AA5015" w:rsidRPr="00302401" w:rsidRDefault="00AA5015" w:rsidP="0088708F">
            <w:pPr>
              <w:jc w:val="center"/>
              <w:rPr>
                <w:sz w:val="20"/>
                <w:szCs w:val="20"/>
                <w:lang w:eastAsia="en-GB"/>
              </w:rPr>
            </w:pPr>
            <w:r w:rsidRPr="00302401">
              <w:rPr>
                <w:sz w:val="20"/>
                <w:szCs w:val="20"/>
                <w:lang w:eastAsia="en-GB"/>
              </w:rPr>
              <w:t>ESME</w:t>
            </w:r>
          </w:p>
        </w:tc>
      </w:tr>
      <w:tr w:rsidR="00AA5015" w:rsidRPr="00302401" w14:paraId="6386CACC" w14:textId="77777777" w:rsidTr="0088708F">
        <w:trPr>
          <w:trHeight w:val="300"/>
          <w:jc w:val="center"/>
        </w:trPr>
        <w:tc>
          <w:tcPr>
            <w:tcW w:w="5500" w:type="dxa"/>
            <w:shd w:val="clear" w:color="auto" w:fill="auto"/>
            <w:noWrap/>
            <w:vAlign w:val="bottom"/>
            <w:hideMark/>
          </w:tcPr>
          <w:p w14:paraId="2B460392" w14:textId="77777777" w:rsidR="00AA5015" w:rsidRPr="00302401" w:rsidRDefault="00AA5015"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3803D3C1" w14:textId="77777777" w:rsidR="00AA5015" w:rsidRPr="00302401" w:rsidRDefault="00602E5F" w:rsidP="00A35DD9">
            <w:pPr>
              <w:spacing w:before="60" w:after="60"/>
              <w:contextualSpacing/>
              <w:jc w:val="center"/>
              <w:rPr>
                <w:color w:val="000000" w:themeColor="text1"/>
                <w:sz w:val="20"/>
                <w:szCs w:val="20"/>
              </w:rPr>
            </w:pPr>
            <w:r w:rsidRPr="00302401">
              <w:rPr>
                <w:color w:val="000000" w:themeColor="text1"/>
                <w:sz w:val="20"/>
                <w:szCs w:val="20"/>
              </w:rPr>
              <w:t xml:space="preserve">GBCS </w:t>
            </w:r>
            <w:r w:rsidRPr="00302401">
              <w:rPr>
                <w:bCs/>
                <w:sz w:val="20"/>
                <w:szCs w:val="20"/>
              </w:rPr>
              <w:t>version earlier than v4.0</w:t>
            </w:r>
            <w:r w:rsidR="00EA1B6E" w:rsidRPr="00302401">
              <w:rPr>
                <w:color w:val="000000" w:themeColor="text1"/>
                <w:sz w:val="20"/>
                <w:szCs w:val="20"/>
              </w:rPr>
              <w:t xml:space="preserve"> </w:t>
            </w:r>
          </w:p>
        </w:tc>
        <w:tc>
          <w:tcPr>
            <w:tcW w:w="1933" w:type="dxa"/>
            <w:shd w:val="clear" w:color="auto" w:fill="auto"/>
            <w:vAlign w:val="center"/>
          </w:tcPr>
          <w:p w14:paraId="05DF532E" w14:textId="77777777" w:rsidR="00AA5015" w:rsidRPr="00302401" w:rsidRDefault="00AA5015"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AA5015" w:rsidRPr="00302401" w14:paraId="19A51B15" w14:textId="77777777" w:rsidTr="0088708F">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1EF210" w14:textId="77777777" w:rsidR="00AA5015" w:rsidRPr="00302401" w:rsidRDefault="00AA5015" w:rsidP="0088708F">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39369D" w14:textId="77777777" w:rsidR="00AA5015" w:rsidRPr="00302401" w:rsidRDefault="00AA5015" w:rsidP="0088708F">
            <w:pPr>
              <w:spacing w:before="60" w:after="60"/>
              <w:contextualSpacing/>
              <w:jc w:val="center"/>
              <w:rPr>
                <w:color w:val="000000" w:themeColor="text1"/>
                <w:sz w:val="20"/>
                <w:szCs w:val="20"/>
              </w:rPr>
            </w:pPr>
            <w:r w:rsidRPr="00302401">
              <w:rPr>
                <w:color w:val="000000" w:themeColor="text1"/>
                <w:sz w:val="20"/>
                <w:szCs w:val="20"/>
              </w:rPr>
              <w:t xml:space="preserve">Response Code - E57 </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60F106F7" w14:textId="77777777" w:rsidR="00AA5015" w:rsidRPr="00302401" w:rsidRDefault="00AA5015" w:rsidP="0088708F">
            <w:pPr>
              <w:spacing w:before="60" w:after="60"/>
              <w:contextualSpacing/>
              <w:jc w:val="center"/>
              <w:rPr>
                <w:color w:val="000000" w:themeColor="text1"/>
                <w:sz w:val="20"/>
                <w:szCs w:val="20"/>
              </w:rPr>
            </w:pPr>
            <w:r w:rsidRPr="00302401">
              <w:rPr>
                <w:sz w:val="20"/>
                <w:szCs w:val="20"/>
              </w:rPr>
              <w:t>ECS4</w:t>
            </w:r>
            <w:r w:rsidR="00E17E08" w:rsidRPr="00302401">
              <w:rPr>
                <w:sz w:val="20"/>
                <w:szCs w:val="20"/>
              </w:rPr>
              <w:t>6d</w:t>
            </w:r>
          </w:p>
        </w:tc>
      </w:tr>
    </w:tbl>
    <w:p w14:paraId="6E0CB6F0" w14:textId="77777777" w:rsidR="009D09F0" w:rsidRPr="00302401" w:rsidRDefault="009D09F0" w:rsidP="009D09F0">
      <w:pPr>
        <w:spacing w:after="200" w:line="276" w:lineRule="auto"/>
        <w:jc w:val="left"/>
        <w:rPr>
          <w:rFonts w:asciiTheme="majorHAnsi" w:eastAsiaTheme="majorEastAsia" w:hAnsiTheme="majorHAnsi" w:cstheme="majorBidi"/>
          <w:b/>
          <w:bCs/>
          <w:i/>
          <w:iCs/>
        </w:rPr>
      </w:pPr>
    </w:p>
    <w:p w14:paraId="78D30BDF" w14:textId="77777777" w:rsidR="009D09F0" w:rsidRPr="00302401" w:rsidRDefault="009D09F0" w:rsidP="009D09F0">
      <w:pPr>
        <w:pStyle w:val="Heading4"/>
      </w:pPr>
      <w:r w:rsidRPr="00302401">
        <w:tab/>
        <w:t>Specific Data Items for this Request</w:t>
      </w:r>
    </w:p>
    <w:p w14:paraId="537B5F6C" w14:textId="77777777" w:rsidR="009D09F0" w:rsidRPr="00302401" w:rsidRDefault="009208CF" w:rsidP="009D09F0">
      <w:r w:rsidRPr="00302401">
        <w:t>UpdateDeviceConfigurationAuxiliaryControl</w:t>
      </w:r>
      <w:r w:rsidR="00E23E92" w:rsidRPr="00302401">
        <w:t>ler</w:t>
      </w:r>
      <w:r w:rsidRPr="00302401">
        <w:t>Scheduler</w:t>
      </w:r>
      <w:r w:rsidR="009D09F0" w:rsidRPr="00302401">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696"/>
        <w:gridCol w:w="2694"/>
        <w:gridCol w:w="1560"/>
        <w:gridCol w:w="1560"/>
        <w:gridCol w:w="790"/>
        <w:gridCol w:w="716"/>
      </w:tblGrid>
      <w:tr w:rsidR="00357709" w:rsidRPr="00302401" w14:paraId="759A5824" w14:textId="77777777" w:rsidTr="002B0590">
        <w:tc>
          <w:tcPr>
            <w:tcW w:w="941" w:type="pct"/>
          </w:tcPr>
          <w:p w14:paraId="3F08A45A" w14:textId="77777777" w:rsidR="009D09F0" w:rsidRPr="00302401" w:rsidRDefault="009D09F0" w:rsidP="0088708F">
            <w:pPr>
              <w:jc w:val="left"/>
              <w:rPr>
                <w:b/>
                <w:sz w:val="20"/>
                <w:szCs w:val="20"/>
              </w:rPr>
            </w:pPr>
            <w:r w:rsidRPr="00302401">
              <w:rPr>
                <w:b/>
                <w:sz w:val="20"/>
                <w:szCs w:val="20"/>
              </w:rPr>
              <w:t>Data Item</w:t>
            </w:r>
          </w:p>
        </w:tc>
        <w:tc>
          <w:tcPr>
            <w:tcW w:w="1494" w:type="pct"/>
            <w:vAlign w:val="center"/>
          </w:tcPr>
          <w:p w14:paraId="4995DCAC" w14:textId="77777777" w:rsidR="009D09F0" w:rsidRPr="00302401" w:rsidRDefault="009D09F0" w:rsidP="0088708F">
            <w:pPr>
              <w:jc w:val="left"/>
              <w:rPr>
                <w:b/>
                <w:sz w:val="20"/>
                <w:szCs w:val="20"/>
              </w:rPr>
            </w:pPr>
            <w:r w:rsidRPr="00302401">
              <w:rPr>
                <w:b/>
                <w:sz w:val="20"/>
                <w:szCs w:val="20"/>
              </w:rPr>
              <w:t>Description / Valid Set</w:t>
            </w:r>
          </w:p>
        </w:tc>
        <w:tc>
          <w:tcPr>
            <w:tcW w:w="865" w:type="pct"/>
            <w:hideMark/>
          </w:tcPr>
          <w:p w14:paraId="153F935F" w14:textId="77777777" w:rsidR="009D09F0" w:rsidRPr="00302401" w:rsidRDefault="009D09F0" w:rsidP="0088708F">
            <w:pPr>
              <w:jc w:val="left"/>
              <w:rPr>
                <w:b/>
                <w:sz w:val="20"/>
                <w:szCs w:val="20"/>
              </w:rPr>
            </w:pPr>
            <w:r w:rsidRPr="00302401">
              <w:rPr>
                <w:b/>
                <w:sz w:val="20"/>
                <w:szCs w:val="20"/>
              </w:rPr>
              <w:t>Type</w:t>
            </w:r>
          </w:p>
        </w:tc>
        <w:tc>
          <w:tcPr>
            <w:tcW w:w="865" w:type="pct"/>
            <w:hideMark/>
          </w:tcPr>
          <w:p w14:paraId="430551AB" w14:textId="77777777" w:rsidR="009D09F0" w:rsidRPr="00302401" w:rsidRDefault="009D09F0" w:rsidP="0088708F">
            <w:pPr>
              <w:jc w:val="left"/>
              <w:rPr>
                <w:b/>
                <w:bCs/>
                <w:sz w:val="20"/>
                <w:szCs w:val="20"/>
                <w:vertAlign w:val="superscript"/>
              </w:rPr>
            </w:pPr>
            <w:r w:rsidRPr="00302401">
              <w:rPr>
                <w:b/>
                <w:sz w:val="20"/>
                <w:szCs w:val="20"/>
              </w:rPr>
              <w:t>Mandatory</w:t>
            </w:r>
          </w:p>
        </w:tc>
        <w:tc>
          <w:tcPr>
            <w:tcW w:w="438" w:type="pct"/>
            <w:hideMark/>
          </w:tcPr>
          <w:p w14:paraId="3E1AE2C4" w14:textId="77777777" w:rsidR="009D09F0" w:rsidRPr="00302401" w:rsidRDefault="009D09F0" w:rsidP="0088708F">
            <w:pPr>
              <w:jc w:val="left"/>
              <w:rPr>
                <w:b/>
                <w:sz w:val="20"/>
                <w:szCs w:val="20"/>
              </w:rPr>
            </w:pPr>
            <w:r w:rsidRPr="00302401">
              <w:rPr>
                <w:b/>
                <w:sz w:val="20"/>
                <w:szCs w:val="20"/>
              </w:rPr>
              <w:t>Default</w:t>
            </w:r>
          </w:p>
        </w:tc>
        <w:tc>
          <w:tcPr>
            <w:tcW w:w="397" w:type="pct"/>
          </w:tcPr>
          <w:p w14:paraId="287A4448" w14:textId="77777777" w:rsidR="009D09F0" w:rsidRPr="00302401" w:rsidRDefault="009D09F0" w:rsidP="0088708F">
            <w:pPr>
              <w:jc w:val="left"/>
              <w:rPr>
                <w:b/>
                <w:sz w:val="20"/>
                <w:szCs w:val="20"/>
              </w:rPr>
            </w:pPr>
            <w:r w:rsidRPr="00302401">
              <w:rPr>
                <w:b/>
                <w:sz w:val="20"/>
                <w:szCs w:val="20"/>
              </w:rPr>
              <w:t>Units</w:t>
            </w:r>
          </w:p>
        </w:tc>
      </w:tr>
      <w:tr w:rsidR="00357709" w:rsidRPr="00302401" w14:paraId="14AD0CE2" w14:textId="77777777" w:rsidTr="002B0590">
        <w:tblPrEx>
          <w:tblLook w:val="04A0" w:firstRow="1" w:lastRow="0" w:firstColumn="1" w:lastColumn="0" w:noHBand="0" w:noVBand="1"/>
        </w:tblPrEx>
        <w:trPr>
          <w:trHeight w:val="2932"/>
        </w:trPr>
        <w:tc>
          <w:tcPr>
            <w:tcW w:w="941" w:type="pct"/>
          </w:tcPr>
          <w:p w14:paraId="3D34630D" w14:textId="77777777" w:rsidR="009D09F0" w:rsidRPr="00302401" w:rsidRDefault="009D09F0" w:rsidP="0088708F">
            <w:pPr>
              <w:jc w:val="left"/>
              <w:rPr>
                <w:sz w:val="20"/>
                <w:szCs w:val="20"/>
                <w:vertAlign w:val="superscript"/>
              </w:rPr>
            </w:pPr>
            <w:r w:rsidRPr="00302401">
              <w:rPr>
                <w:sz w:val="20"/>
                <w:szCs w:val="20"/>
              </w:rPr>
              <w:t>ExecutionDateTime</w:t>
            </w:r>
          </w:p>
        </w:tc>
        <w:tc>
          <w:tcPr>
            <w:tcW w:w="1494" w:type="pct"/>
          </w:tcPr>
          <w:p w14:paraId="1DC8BADF" w14:textId="77777777" w:rsidR="009D09F0" w:rsidRPr="00302401" w:rsidRDefault="009D09F0" w:rsidP="0088708F">
            <w:pPr>
              <w:spacing w:before="60" w:after="60"/>
              <w:jc w:val="left"/>
              <w:rPr>
                <w:sz w:val="20"/>
                <w:szCs w:val="20"/>
              </w:rPr>
            </w:pPr>
            <w:r w:rsidRPr="00302401">
              <w:rPr>
                <w:sz w:val="20"/>
                <w:szCs w:val="20"/>
              </w:rPr>
              <w:t>A User shall only add this Data Item to the Service Request where they require the Service Request to be executed at a future date and time.</w:t>
            </w:r>
          </w:p>
          <w:p w14:paraId="38B5CBFD" w14:textId="77777777" w:rsidR="009D09F0" w:rsidRPr="00302401" w:rsidRDefault="009D09F0" w:rsidP="0088708F">
            <w:pPr>
              <w:jc w:val="left"/>
              <w:rPr>
                <w:sz w:val="20"/>
                <w:szCs w:val="20"/>
              </w:rPr>
            </w:pPr>
            <w:r w:rsidRPr="00302401">
              <w:rPr>
                <w:sz w:val="20"/>
                <w:szCs w:val="20"/>
              </w:rPr>
              <w:t xml:space="preserve">The UTC date and time the User requires the command to be executed on the Device </w:t>
            </w:r>
          </w:p>
          <w:p w14:paraId="315F6D9F" w14:textId="77777777" w:rsidR="009D09F0" w:rsidRPr="00302401" w:rsidRDefault="009D09F0" w:rsidP="004F1F78">
            <w:pPr>
              <w:pStyle w:val="ListParagraph"/>
              <w:ind w:left="370"/>
              <w:jc w:val="left"/>
              <w:rPr>
                <w:sz w:val="20"/>
                <w:szCs w:val="20"/>
              </w:rPr>
            </w:pPr>
            <w:r w:rsidRPr="00302401">
              <w:rPr>
                <w:sz w:val="20"/>
                <w:szCs w:val="20"/>
              </w:rPr>
              <w:t>Date-time in the future that is either &lt;= current date + 30 days or the date = ‘3000-12-31T00:00:00Z’</w:t>
            </w:r>
          </w:p>
        </w:tc>
        <w:tc>
          <w:tcPr>
            <w:tcW w:w="865" w:type="pct"/>
          </w:tcPr>
          <w:p w14:paraId="34FD35E5" w14:textId="77777777" w:rsidR="009D09F0" w:rsidRPr="00302401" w:rsidRDefault="009D09F0" w:rsidP="0088708F">
            <w:pPr>
              <w:jc w:val="left"/>
              <w:rPr>
                <w:rFonts w:eastAsiaTheme="minorHAnsi"/>
                <w:sz w:val="20"/>
                <w:szCs w:val="20"/>
                <w:lang w:eastAsia="en-GB"/>
              </w:rPr>
            </w:pPr>
            <w:r w:rsidRPr="00302401">
              <w:rPr>
                <w:sz w:val="20"/>
                <w:szCs w:val="20"/>
              </w:rPr>
              <w:t>xs:dateTime</w:t>
            </w:r>
          </w:p>
        </w:tc>
        <w:tc>
          <w:tcPr>
            <w:tcW w:w="865" w:type="pct"/>
          </w:tcPr>
          <w:p w14:paraId="71095074" w14:textId="77777777" w:rsidR="009D09F0" w:rsidRPr="00302401" w:rsidRDefault="009D09F0" w:rsidP="0088708F">
            <w:pPr>
              <w:jc w:val="left"/>
              <w:rPr>
                <w:sz w:val="20"/>
                <w:szCs w:val="20"/>
              </w:rPr>
            </w:pPr>
            <w:r w:rsidRPr="00302401">
              <w:rPr>
                <w:sz w:val="20"/>
                <w:szCs w:val="20"/>
              </w:rPr>
              <w:t>No</w:t>
            </w:r>
          </w:p>
        </w:tc>
        <w:tc>
          <w:tcPr>
            <w:tcW w:w="438" w:type="pct"/>
          </w:tcPr>
          <w:p w14:paraId="0D60702C" w14:textId="77777777" w:rsidR="009D09F0" w:rsidRPr="00302401" w:rsidRDefault="009D09F0" w:rsidP="0088708F">
            <w:pPr>
              <w:jc w:val="left"/>
              <w:rPr>
                <w:sz w:val="20"/>
                <w:szCs w:val="20"/>
              </w:rPr>
            </w:pPr>
            <w:r w:rsidRPr="00302401">
              <w:rPr>
                <w:sz w:val="20"/>
                <w:szCs w:val="20"/>
              </w:rPr>
              <w:t>None</w:t>
            </w:r>
          </w:p>
        </w:tc>
        <w:tc>
          <w:tcPr>
            <w:tcW w:w="397" w:type="pct"/>
          </w:tcPr>
          <w:p w14:paraId="47BC0F8A" w14:textId="77777777" w:rsidR="009D09F0" w:rsidRPr="00302401" w:rsidRDefault="009D09F0" w:rsidP="0088708F">
            <w:pPr>
              <w:jc w:val="left"/>
              <w:rPr>
                <w:sz w:val="20"/>
                <w:szCs w:val="20"/>
              </w:rPr>
            </w:pPr>
            <w:r w:rsidRPr="00302401">
              <w:rPr>
                <w:sz w:val="20"/>
                <w:szCs w:val="20"/>
              </w:rPr>
              <w:t>UTC Date-Time</w:t>
            </w:r>
          </w:p>
        </w:tc>
      </w:tr>
      <w:tr w:rsidR="00357709" w:rsidRPr="00302401" w14:paraId="2E98C5DC" w14:textId="77777777" w:rsidTr="002B0590">
        <w:tblPrEx>
          <w:tblLook w:val="04A0" w:firstRow="1" w:lastRow="0" w:firstColumn="1" w:lastColumn="0" w:noHBand="0" w:noVBand="1"/>
        </w:tblPrEx>
        <w:tc>
          <w:tcPr>
            <w:tcW w:w="941" w:type="pct"/>
          </w:tcPr>
          <w:p w14:paraId="4DD3F538" w14:textId="77777777" w:rsidR="009D09F0" w:rsidRPr="00302401" w:rsidRDefault="00A56B6C" w:rsidP="0088708F">
            <w:pPr>
              <w:jc w:val="left"/>
              <w:rPr>
                <w:sz w:val="20"/>
                <w:szCs w:val="20"/>
              </w:rPr>
            </w:pPr>
            <w:r w:rsidRPr="00302401">
              <w:rPr>
                <w:sz w:val="20"/>
                <w:szCs w:val="20"/>
              </w:rPr>
              <w:t>AuxiliaryControllerSchedule</w:t>
            </w:r>
          </w:p>
        </w:tc>
        <w:tc>
          <w:tcPr>
            <w:tcW w:w="1494" w:type="pct"/>
          </w:tcPr>
          <w:p w14:paraId="57734B3F" w14:textId="77777777" w:rsidR="009D09F0" w:rsidRPr="00302401" w:rsidRDefault="00F948D3" w:rsidP="00837C52">
            <w:pPr>
              <w:jc w:val="left"/>
              <w:rPr>
                <w:sz w:val="20"/>
                <w:szCs w:val="20"/>
              </w:rPr>
            </w:pPr>
            <w:r w:rsidRPr="00302401">
              <w:rPr>
                <w:sz w:val="20"/>
                <w:szCs w:val="20"/>
              </w:rPr>
              <w:t>see table 183.2</w:t>
            </w:r>
            <w:r w:rsidR="00601289" w:rsidRPr="00302401" w:rsidDel="00601289">
              <w:rPr>
                <w:sz w:val="20"/>
                <w:szCs w:val="20"/>
              </w:rPr>
              <w:t xml:space="preserve"> </w:t>
            </w:r>
          </w:p>
        </w:tc>
        <w:tc>
          <w:tcPr>
            <w:tcW w:w="865" w:type="pct"/>
          </w:tcPr>
          <w:p w14:paraId="7D1A8AEC" w14:textId="77777777" w:rsidR="00133DDB" w:rsidRPr="00302401" w:rsidRDefault="00133DDB" w:rsidP="00133DDB">
            <w:pPr>
              <w:pStyle w:val="Tablebullet2"/>
              <w:numPr>
                <w:ilvl w:val="0"/>
                <w:numId w:val="0"/>
              </w:numPr>
              <w:jc w:val="left"/>
              <w:rPr>
                <w:rFonts w:ascii="Times New Roman" w:hAnsi="Times New Roman" w:cs="Times New Roman"/>
                <w:sz w:val="20"/>
                <w:szCs w:val="20"/>
              </w:rPr>
            </w:pPr>
            <w:r w:rsidRPr="00302401">
              <w:rPr>
                <w:rFonts w:ascii="Times New Roman" w:hAnsi="Times New Roman" w:cs="Times New Roman"/>
                <w:sz w:val="20"/>
                <w:szCs w:val="20"/>
              </w:rPr>
              <w:t>sr:AuxiliaryControllerSchedule</w:t>
            </w:r>
          </w:p>
          <w:p w14:paraId="7E50742B" w14:textId="77777777" w:rsidR="009D09F0" w:rsidRPr="00302401" w:rsidRDefault="00133DDB" w:rsidP="0088708F">
            <w:pPr>
              <w:jc w:val="left"/>
              <w:rPr>
                <w:sz w:val="20"/>
                <w:szCs w:val="20"/>
              </w:rPr>
            </w:pPr>
            <w:r w:rsidRPr="00302401" w:rsidDel="00133DDB">
              <w:rPr>
                <w:sz w:val="20"/>
                <w:szCs w:val="20"/>
              </w:rPr>
              <w:t xml:space="preserve"> </w:t>
            </w:r>
            <w:r w:rsidR="009D09F0" w:rsidRPr="00302401">
              <w:rPr>
                <w:sz w:val="20"/>
                <w:szCs w:val="20"/>
              </w:rPr>
              <w:t xml:space="preserve">(minOccurs = </w:t>
            </w:r>
            <w:r w:rsidR="00C94F53" w:rsidRPr="00302401">
              <w:rPr>
                <w:sz w:val="20"/>
                <w:szCs w:val="20"/>
              </w:rPr>
              <w:t>0</w:t>
            </w:r>
            <w:r w:rsidR="009D09F0" w:rsidRPr="00302401">
              <w:rPr>
                <w:sz w:val="20"/>
                <w:szCs w:val="20"/>
              </w:rPr>
              <w:t xml:space="preserve"> maxOccurs = </w:t>
            </w:r>
            <w:r w:rsidR="006016E5" w:rsidRPr="00302401">
              <w:rPr>
                <w:sz w:val="20"/>
                <w:szCs w:val="20"/>
              </w:rPr>
              <w:t>120</w:t>
            </w:r>
            <w:r w:rsidR="009D09F0" w:rsidRPr="00302401">
              <w:rPr>
                <w:sz w:val="20"/>
                <w:szCs w:val="20"/>
              </w:rPr>
              <w:t>)</w:t>
            </w:r>
          </w:p>
        </w:tc>
        <w:tc>
          <w:tcPr>
            <w:tcW w:w="865" w:type="pct"/>
          </w:tcPr>
          <w:p w14:paraId="6F85A050" w14:textId="77777777" w:rsidR="009D09F0" w:rsidRPr="00302401" w:rsidRDefault="009D09F0" w:rsidP="0088708F">
            <w:pPr>
              <w:jc w:val="left"/>
              <w:rPr>
                <w:sz w:val="20"/>
                <w:szCs w:val="20"/>
              </w:rPr>
            </w:pPr>
            <w:r w:rsidRPr="00302401">
              <w:rPr>
                <w:sz w:val="20"/>
                <w:szCs w:val="20"/>
              </w:rPr>
              <w:t>Yes</w:t>
            </w:r>
          </w:p>
          <w:p w14:paraId="7463FF4A" w14:textId="77777777" w:rsidR="009D09F0" w:rsidRPr="00302401" w:rsidRDefault="009D09F0" w:rsidP="0088708F">
            <w:pPr>
              <w:jc w:val="left"/>
              <w:rPr>
                <w:sz w:val="20"/>
                <w:szCs w:val="20"/>
                <w:vertAlign w:val="superscript"/>
              </w:rPr>
            </w:pPr>
          </w:p>
          <w:p w14:paraId="3B45BF2E" w14:textId="77777777" w:rsidR="009D09F0" w:rsidRPr="00302401" w:rsidRDefault="009D09F0" w:rsidP="0088708F">
            <w:pPr>
              <w:jc w:val="left"/>
              <w:rPr>
                <w:sz w:val="20"/>
                <w:szCs w:val="20"/>
              </w:rPr>
            </w:pPr>
          </w:p>
        </w:tc>
        <w:tc>
          <w:tcPr>
            <w:tcW w:w="438" w:type="pct"/>
          </w:tcPr>
          <w:p w14:paraId="7DC426F1" w14:textId="77777777" w:rsidR="009D09F0" w:rsidRPr="00302401" w:rsidRDefault="009D09F0" w:rsidP="0088708F">
            <w:pPr>
              <w:jc w:val="left"/>
              <w:rPr>
                <w:sz w:val="20"/>
                <w:szCs w:val="20"/>
              </w:rPr>
            </w:pPr>
            <w:r w:rsidRPr="00302401">
              <w:rPr>
                <w:sz w:val="20"/>
                <w:szCs w:val="20"/>
              </w:rPr>
              <w:t>None</w:t>
            </w:r>
          </w:p>
        </w:tc>
        <w:tc>
          <w:tcPr>
            <w:tcW w:w="397" w:type="pct"/>
          </w:tcPr>
          <w:p w14:paraId="6916E695" w14:textId="77777777" w:rsidR="009D09F0" w:rsidRPr="00302401" w:rsidRDefault="009D09F0" w:rsidP="0088708F">
            <w:pPr>
              <w:jc w:val="left"/>
              <w:rPr>
                <w:sz w:val="20"/>
                <w:szCs w:val="20"/>
              </w:rPr>
            </w:pPr>
            <w:r w:rsidRPr="00302401">
              <w:rPr>
                <w:sz w:val="20"/>
                <w:szCs w:val="20"/>
              </w:rPr>
              <w:t>N/A</w:t>
            </w:r>
          </w:p>
        </w:tc>
      </w:tr>
      <w:tr w:rsidR="00357709" w:rsidRPr="00302401" w14:paraId="614ACB86" w14:textId="77777777" w:rsidTr="002B0590">
        <w:tblPrEx>
          <w:tblLook w:val="04A0" w:firstRow="1" w:lastRow="0" w:firstColumn="1" w:lastColumn="0" w:noHBand="0" w:noVBand="1"/>
        </w:tblPrEx>
        <w:tc>
          <w:tcPr>
            <w:tcW w:w="941" w:type="pct"/>
          </w:tcPr>
          <w:p w14:paraId="35EB59B2" w14:textId="77777777" w:rsidR="009D09F0" w:rsidRPr="00302401" w:rsidRDefault="000400D4" w:rsidP="0088708F">
            <w:pPr>
              <w:jc w:val="left"/>
              <w:rPr>
                <w:sz w:val="20"/>
                <w:szCs w:val="20"/>
              </w:rPr>
            </w:pPr>
            <w:r w:rsidRPr="00302401">
              <w:rPr>
                <w:sz w:val="20"/>
                <w:szCs w:val="20"/>
              </w:rPr>
              <w:t>AuxiliaryControllerSpecialDayDefinitions</w:t>
            </w:r>
          </w:p>
        </w:tc>
        <w:tc>
          <w:tcPr>
            <w:tcW w:w="1494" w:type="pct"/>
          </w:tcPr>
          <w:p w14:paraId="20DCD42A" w14:textId="77777777" w:rsidR="00F948D3" w:rsidRPr="00302401" w:rsidRDefault="00F948D3" w:rsidP="0088708F">
            <w:pPr>
              <w:jc w:val="left"/>
              <w:rPr>
                <w:sz w:val="20"/>
                <w:szCs w:val="20"/>
              </w:rPr>
            </w:pPr>
            <w:r w:rsidRPr="00302401">
              <w:rPr>
                <w:sz w:val="20"/>
                <w:szCs w:val="20"/>
              </w:rPr>
              <w:t>see table 183.4</w:t>
            </w:r>
          </w:p>
        </w:tc>
        <w:tc>
          <w:tcPr>
            <w:tcW w:w="865" w:type="pct"/>
          </w:tcPr>
          <w:p w14:paraId="52C40235" w14:textId="77777777" w:rsidR="009D09F0" w:rsidRPr="00302401" w:rsidRDefault="009D09F0" w:rsidP="0088708F">
            <w:pPr>
              <w:jc w:val="left"/>
              <w:rPr>
                <w:sz w:val="20"/>
                <w:szCs w:val="20"/>
              </w:rPr>
            </w:pPr>
            <w:r w:rsidRPr="00302401">
              <w:rPr>
                <w:sz w:val="20"/>
                <w:szCs w:val="20"/>
              </w:rPr>
              <w:t>sr:</w:t>
            </w:r>
            <w:r w:rsidR="00DA5C3A" w:rsidRPr="00302401">
              <w:rPr>
                <w:sz w:val="16"/>
                <w:szCs w:val="16"/>
              </w:rPr>
              <w:t xml:space="preserve"> </w:t>
            </w:r>
            <w:r w:rsidR="00DA5C3A" w:rsidRPr="00302401">
              <w:rPr>
                <w:sz w:val="20"/>
                <w:szCs w:val="20"/>
              </w:rPr>
              <w:t>AuxiliaryControllerSpecialDayDefinitions</w:t>
            </w:r>
          </w:p>
        </w:tc>
        <w:tc>
          <w:tcPr>
            <w:tcW w:w="865" w:type="pct"/>
          </w:tcPr>
          <w:p w14:paraId="449598E0" w14:textId="77777777" w:rsidR="009D09F0" w:rsidRPr="00302401" w:rsidRDefault="009D09F0" w:rsidP="0088708F">
            <w:pPr>
              <w:jc w:val="left"/>
              <w:rPr>
                <w:sz w:val="20"/>
                <w:szCs w:val="20"/>
              </w:rPr>
            </w:pPr>
            <w:r w:rsidRPr="00302401">
              <w:rPr>
                <w:sz w:val="20"/>
                <w:szCs w:val="20"/>
              </w:rPr>
              <w:t>Yes</w:t>
            </w:r>
          </w:p>
          <w:p w14:paraId="3A169940" w14:textId="77777777" w:rsidR="009D09F0" w:rsidRPr="00302401" w:rsidRDefault="009D09F0" w:rsidP="0088708F">
            <w:pPr>
              <w:jc w:val="left"/>
              <w:rPr>
                <w:sz w:val="20"/>
                <w:szCs w:val="20"/>
              </w:rPr>
            </w:pPr>
          </w:p>
          <w:p w14:paraId="1001F7DB" w14:textId="77777777" w:rsidR="009D09F0" w:rsidRPr="00302401" w:rsidRDefault="009D09F0" w:rsidP="0088708F">
            <w:pPr>
              <w:jc w:val="left"/>
              <w:rPr>
                <w:sz w:val="20"/>
                <w:szCs w:val="20"/>
              </w:rPr>
            </w:pPr>
            <w:r w:rsidRPr="00302401">
              <w:rPr>
                <w:sz w:val="20"/>
                <w:szCs w:val="20"/>
              </w:rPr>
              <w:t xml:space="preserve">If </w:t>
            </w:r>
            <w:r w:rsidR="00C94F53" w:rsidRPr="00302401">
              <w:rPr>
                <w:sz w:val="20"/>
                <w:szCs w:val="20"/>
              </w:rPr>
              <w:t>Users do not wish to include any special days</w:t>
            </w:r>
            <w:r w:rsidRPr="00302401">
              <w:rPr>
                <w:sz w:val="20"/>
                <w:szCs w:val="20"/>
              </w:rPr>
              <w:t xml:space="preserve">, this XML element </w:t>
            </w:r>
            <w:r w:rsidR="00C94F53" w:rsidRPr="00302401">
              <w:rPr>
                <w:sz w:val="20"/>
                <w:szCs w:val="20"/>
              </w:rPr>
              <w:t>should</w:t>
            </w:r>
            <w:r w:rsidRPr="00302401">
              <w:rPr>
                <w:sz w:val="20"/>
                <w:szCs w:val="20"/>
              </w:rPr>
              <w:t xml:space="preserve"> be present, but empty.</w:t>
            </w:r>
          </w:p>
        </w:tc>
        <w:tc>
          <w:tcPr>
            <w:tcW w:w="438" w:type="pct"/>
          </w:tcPr>
          <w:p w14:paraId="368E4A9A" w14:textId="77777777" w:rsidR="009D09F0" w:rsidRPr="00302401" w:rsidRDefault="009D09F0" w:rsidP="0088708F">
            <w:pPr>
              <w:jc w:val="left"/>
              <w:rPr>
                <w:sz w:val="20"/>
                <w:szCs w:val="20"/>
              </w:rPr>
            </w:pPr>
            <w:r w:rsidRPr="00302401">
              <w:rPr>
                <w:sz w:val="20"/>
                <w:szCs w:val="20"/>
              </w:rPr>
              <w:t>None</w:t>
            </w:r>
          </w:p>
        </w:tc>
        <w:tc>
          <w:tcPr>
            <w:tcW w:w="397" w:type="pct"/>
          </w:tcPr>
          <w:p w14:paraId="0BD0B8B6" w14:textId="77777777" w:rsidR="009D09F0" w:rsidRPr="00302401" w:rsidRDefault="009D09F0" w:rsidP="0088708F">
            <w:pPr>
              <w:jc w:val="left"/>
              <w:rPr>
                <w:sz w:val="20"/>
                <w:szCs w:val="20"/>
              </w:rPr>
            </w:pPr>
            <w:r w:rsidRPr="00302401">
              <w:rPr>
                <w:sz w:val="20"/>
                <w:szCs w:val="20"/>
              </w:rPr>
              <w:t>N/A</w:t>
            </w:r>
          </w:p>
        </w:tc>
      </w:tr>
    </w:tbl>
    <w:p w14:paraId="0D6EB05F" w14:textId="77777777" w:rsidR="009D09F0" w:rsidRPr="00302401" w:rsidRDefault="009D09F0" w:rsidP="006E1A14">
      <w:pPr>
        <w:pStyle w:val="Caption"/>
      </w:pPr>
      <w:r w:rsidRPr="00302401">
        <w:t xml:space="preserve">Table </w:t>
      </w:r>
      <w:r w:rsidR="00991387" w:rsidRPr="00302401">
        <w:rPr>
          <w:noProof/>
        </w:rPr>
        <w:t>183</w:t>
      </w:r>
      <w:r w:rsidR="00BE485A" w:rsidRPr="00302401">
        <w:rPr>
          <w:noProof/>
        </w:rPr>
        <w:t>.</w:t>
      </w:r>
      <w:r w:rsidR="00991387" w:rsidRPr="00302401">
        <w:rPr>
          <w:noProof/>
        </w:rPr>
        <w:t>1</w:t>
      </w:r>
      <w:r w:rsidRPr="00302401">
        <w:t xml:space="preserve"> : </w:t>
      </w:r>
      <w:r w:rsidR="00E23E92" w:rsidRPr="00302401">
        <w:t xml:space="preserve">UpdateDeviceConfigurationAuxiliaryControllerScheduler </w:t>
      </w:r>
      <w:r w:rsidRPr="00302401">
        <w:t>(sr:</w:t>
      </w:r>
      <w:r w:rsidR="00E23E92" w:rsidRPr="00302401">
        <w:t xml:space="preserve"> UpdateDeviceConfigurationAuxiliaryControllerScheduler</w:t>
      </w:r>
      <w:r w:rsidRPr="00302401">
        <w:t>) data items</w:t>
      </w:r>
    </w:p>
    <w:p w14:paraId="6A70D412" w14:textId="77777777" w:rsidR="009D09F0" w:rsidRPr="00302401" w:rsidRDefault="009D09F0" w:rsidP="009D09F0"/>
    <w:p w14:paraId="0584B326" w14:textId="77777777" w:rsidR="004B7779" w:rsidRPr="00302401" w:rsidRDefault="00581487" w:rsidP="004B7779">
      <w:r w:rsidRPr="00302401">
        <w:t xml:space="preserve">AuxiliaryControllerSchedule </w:t>
      </w:r>
      <w:r w:rsidR="004B7779" w:rsidRPr="00302401">
        <w:t>Definition</w:t>
      </w:r>
    </w:p>
    <w:p w14:paraId="4ED96EE7" w14:textId="77777777" w:rsidR="009D09F0" w:rsidRPr="00302401" w:rsidRDefault="009D09F0" w:rsidP="009D09F0">
      <w:pPr>
        <w:keepNext/>
      </w:pPr>
    </w:p>
    <w:tbl>
      <w:tblPr>
        <w:tblStyle w:val="TableGrid4"/>
        <w:tblW w:w="5000" w:type="pct"/>
        <w:tblLayout w:type="fixed"/>
        <w:tblCellMar>
          <w:left w:w="28" w:type="dxa"/>
          <w:right w:w="28" w:type="dxa"/>
        </w:tblCellMar>
        <w:tblLook w:val="0420" w:firstRow="1" w:lastRow="0" w:firstColumn="0" w:lastColumn="0" w:noHBand="0" w:noVBand="1"/>
      </w:tblPr>
      <w:tblGrid>
        <w:gridCol w:w="2560"/>
        <w:gridCol w:w="2393"/>
        <w:gridCol w:w="1549"/>
        <w:gridCol w:w="1125"/>
        <w:gridCol w:w="844"/>
        <w:gridCol w:w="545"/>
      </w:tblGrid>
      <w:tr w:rsidR="009D09F0" w:rsidRPr="00302401" w14:paraId="5954EB9F" w14:textId="77777777" w:rsidTr="0088708F">
        <w:trPr>
          <w:cantSplit/>
        </w:trPr>
        <w:tc>
          <w:tcPr>
            <w:tcW w:w="1420" w:type="pct"/>
          </w:tcPr>
          <w:p w14:paraId="0680734E" w14:textId="77777777" w:rsidR="009D09F0" w:rsidRPr="00302401" w:rsidRDefault="009D09F0" w:rsidP="0088708F">
            <w:pPr>
              <w:keepNext/>
              <w:spacing w:after="120"/>
              <w:jc w:val="left"/>
              <w:rPr>
                <w:b/>
                <w:sz w:val="20"/>
                <w:szCs w:val="20"/>
              </w:rPr>
            </w:pPr>
            <w:r w:rsidRPr="00302401">
              <w:rPr>
                <w:b/>
                <w:sz w:val="20"/>
                <w:szCs w:val="20"/>
              </w:rPr>
              <w:t>Data Item</w:t>
            </w:r>
          </w:p>
        </w:tc>
        <w:tc>
          <w:tcPr>
            <w:tcW w:w="1327" w:type="pct"/>
            <w:hideMark/>
          </w:tcPr>
          <w:p w14:paraId="08D43395" w14:textId="77777777" w:rsidR="009D09F0" w:rsidRPr="00302401" w:rsidRDefault="009D09F0" w:rsidP="0088708F">
            <w:pPr>
              <w:keepNext/>
              <w:spacing w:after="120"/>
              <w:jc w:val="left"/>
              <w:rPr>
                <w:b/>
                <w:sz w:val="20"/>
                <w:szCs w:val="20"/>
              </w:rPr>
            </w:pPr>
            <w:r w:rsidRPr="00302401">
              <w:rPr>
                <w:b/>
                <w:sz w:val="20"/>
                <w:szCs w:val="20"/>
              </w:rPr>
              <w:t xml:space="preserve">Description / Valid Set </w:t>
            </w:r>
          </w:p>
        </w:tc>
        <w:tc>
          <w:tcPr>
            <w:tcW w:w="859" w:type="pct"/>
            <w:hideMark/>
          </w:tcPr>
          <w:p w14:paraId="4FCB901A" w14:textId="77777777" w:rsidR="009D09F0" w:rsidRPr="00302401" w:rsidRDefault="009D09F0" w:rsidP="0088708F">
            <w:pPr>
              <w:keepNext/>
              <w:spacing w:after="120"/>
              <w:jc w:val="left"/>
              <w:rPr>
                <w:b/>
                <w:sz w:val="20"/>
                <w:szCs w:val="20"/>
              </w:rPr>
            </w:pPr>
            <w:r w:rsidRPr="00302401">
              <w:rPr>
                <w:b/>
                <w:sz w:val="20"/>
                <w:szCs w:val="20"/>
              </w:rPr>
              <w:t>Type</w:t>
            </w:r>
          </w:p>
        </w:tc>
        <w:tc>
          <w:tcPr>
            <w:tcW w:w="624" w:type="pct"/>
            <w:hideMark/>
          </w:tcPr>
          <w:p w14:paraId="4F641F65" w14:textId="77777777" w:rsidR="009D09F0" w:rsidRPr="00302401" w:rsidRDefault="009D09F0" w:rsidP="0088708F">
            <w:pPr>
              <w:keepNext/>
              <w:spacing w:after="120"/>
              <w:jc w:val="left"/>
              <w:rPr>
                <w:b/>
                <w:sz w:val="20"/>
                <w:szCs w:val="20"/>
              </w:rPr>
            </w:pPr>
            <w:r w:rsidRPr="00302401">
              <w:rPr>
                <w:b/>
                <w:sz w:val="20"/>
                <w:szCs w:val="20"/>
              </w:rPr>
              <w:t>Mandatory</w:t>
            </w:r>
          </w:p>
        </w:tc>
        <w:tc>
          <w:tcPr>
            <w:tcW w:w="468" w:type="pct"/>
            <w:hideMark/>
          </w:tcPr>
          <w:p w14:paraId="4F153963" w14:textId="77777777" w:rsidR="009D09F0" w:rsidRPr="00302401" w:rsidRDefault="009D09F0" w:rsidP="0088708F">
            <w:pPr>
              <w:keepNext/>
              <w:spacing w:after="120"/>
              <w:jc w:val="left"/>
              <w:rPr>
                <w:b/>
                <w:sz w:val="20"/>
                <w:szCs w:val="20"/>
              </w:rPr>
            </w:pPr>
            <w:r w:rsidRPr="00302401">
              <w:rPr>
                <w:b/>
                <w:sz w:val="20"/>
                <w:szCs w:val="20"/>
              </w:rPr>
              <w:t>Default</w:t>
            </w:r>
          </w:p>
        </w:tc>
        <w:tc>
          <w:tcPr>
            <w:tcW w:w="302" w:type="pct"/>
          </w:tcPr>
          <w:p w14:paraId="7C4760AE" w14:textId="77777777" w:rsidR="009D09F0" w:rsidRPr="00302401" w:rsidRDefault="009D09F0" w:rsidP="0088708F">
            <w:pPr>
              <w:keepNext/>
              <w:spacing w:after="120"/>
              <w:jc w:val="left"/>
              <w:rPr>
                <w:b/>
                <w:sz w:val="20"/>
                <w:szCs w:val="20"/>
              </w:rPr>
            </w:pPr>
            <w:r w:rsidRPr="00302401">
              <w:rPr>
                <w:b/>
                <w:sz w:val="20"/>
                <w:szCs w:val="20"/>
              </w:rPr>
              <w:t>Units</w:t>
            </w:r>
          </w:p>
        </w:tc>
      </w:tr>
      <w:tr w:rsidR="009D09F0" w:rsidRPr="00302401" w14:paraId="10BC5B68" w14:textId="77777777" w:rsidTr="0088708F">
        <w:trPr>
          <w:cantSplit/>
        </w:trPr>
        <w:tc>
          <w:tcPr>
            <w:tcW w:w="1420" w:type="pct"/>
          </w:tcPr>
          <w:p w14:paraId="29E008B5" w14:textId="77777777" w:rsidR="009D09F0" w:rsidRPr="00302401" w:rsidRDefault="007B0A29" w:rsidP="0088708F">
            <w:pPr>
              <w:contextualSpacing/>
              <w:jc w:val="left"/>
              <w:rPr>
                <w:sz w:val="20"/>
                <w:szCs w:val="20"/>
              </w:rPr>
            </w:pPr>
            <w:r w:rsidRPr="00302401">
              <w:rPr>
                <w:sz w:val="20"/>
                <w:szCs w:val="20"/>
              </w:rPr>
              <w:t>AuxiliaryControllerAction</w:t>
            </w:r>
            <w:r w:rsidRPr="00302401" w:rsidDel="007B0A29">
              <w:rPr>
                <w:sz w:val="20"/>
                <w:szCs w:val="20"/>
              </w:rPr>
              <w:t xml:space="preserve"> </w:t>
            </w:r>
          </w:p>
        </w:tc>
        <w:tc>
          <w:tcPr>
            <w:tcW w:w="1327" w:type="pct"/>
          </w:tcPr>
          <w:p w14:paraId="12BAC858" w14:textId="77777777" w:rsidR="009D09F0" w:rsidRPr="00302401" w:rsidRDefault="00F948D3" w:rsidP="00F67D25">
            <w:pPr>
              <w:spacing w:after="120"/>
              <w:jc w:val="left"/>
              <w:rPr>
                <w:sz w:val="20"/>
                <w:szCs w:val="20"/>
              </w:rPr>
            </w:pPr>
            <w:r w:rsidRPr="00302401">
              <w:rPr>
                <w:color w:val="000000" w:themeColor="text1"/>
                <w:sz w:val="20"/>
                <w:szCs w:val="20"/>
              </w:rPr>
              <w:t>see table 183.3</w:t>
            </w:r>
          </w:p>
        </w:tc>
        <w:tc>
          <w:tcPr>
            <w:tcW w:w="859" w:type="pct"/>
          </w:tcPr>
          <w:p w14:paraId="22A4A17A" w14:textId="77777777" w:rsidR="009D09F0" w:rsidRPr="00302401" w:rsidRDefault="00496380" w:rsidP="0088708F">
            <w:pPr>
              <w:contextualSpacing/>
              <w:jc w:val="left"/>
              <w:rPr>
                <w:sz w:val="20"/>
                <w:szCs w:val="20"/>
              </w:rPr>
            </w:pPr>
            <w:r w:rsidRPr="00302401">
              <w:rPr>
                <w:rFonts w:eastAsiaTheme="minorHAnsi"/>
                <w:sz w:val="20"/>
                <w:szCs w:val="20"/>
                <w:lang w:eastAsia="en-GB"/>
              </w:rPr>
              <w:t>sr:</w:t>
            </w:r>
            <w:r w:rsidRPr="00302401">
              <w:rPr>
                <w:sz w:val="20"/>
                <w:szCs w:val="20"/>
              </w:rPr>
              <w:t xml:space="preserve"> AuxiliaryControllerAction</w:t>
            </w:r>
          </w:p>
        </w:tc>
        <w:tc>
          <w:tcPr>
            <w:tcW w:w="624" w:type="pct"/>
          </w:tcPr>
          <w:p w14:paraId="20D38011" w14:textId="77777777" w:rsidR="009D09F0" w:rsidRPr="00302401" w:rsidRDefault="009D09F0" w:rsidP="0088708F">
            <w:pPr>
              <w:contextualSpacing/>
              <w:jc w:val="left"/>
              <w:rPr>
                <w:sz w:val="20"/>
                <w:szCs w:val="20"/>
              </w:rPr>
            </w:pPr>
            <w:r w:rsidRPr="00302401">
              <w:rPr>
                <w:sz w:val="20"/>
                <w:szCs w:val="20"/>
              </w:rPr>
              <w:t>Yes</w:t>
            </w:r>
          </w:p>
        </w:tc>
        <w:tc>
          <w:tcPr>
            <w:tcW w:w="468" w:type="pct"/>
          </w:tcPr>
          <w:p w14:paraId="6CE4CF3C" w14:textId="77777777" w:rsidR="009D09F0" w:rsidRPr="00302401" w:rsidRDefault="009D09F0" w:rsidP="0088708F">
            <w:pPr>
              <w:contextualSpacing/>
              <w:jc w:val="left"/>
              <w:rPr>
                <w:sz w:val="20"/>
                <w:szCs w:val="20"/>
              </w:rPr>
            </w:pPr>
            <w:r w:rsidRPr="00302401">
              <w:rPr>
                <w:sz w:val="20"/>
                <w:szCs w:val="20"/>
              </w:rPr>
              <w:t>None</w:t>
            </w:r>
          </w:p>
        </w:tc>
        <w:tc>
          <w:tcPr>
            <w:tcW w:w="302" w:type="pct"/>
          </w:tcPr>
          <w:p w14:paraId="20EF2071" w14:textId="77777777" w:rsidR="009D09F0" w:rsidRPr="00302401" w:rsidRDefault="009D09F0" w:rsidP="0088708F">
            <w:pPr>
              <w:contextualSpacing/>
              <w:jc w:val="left"/>
              <w:rPr>
                <w:sz w:val="20"/>
                <w:szCs w:val="20"/>
              </w:rPr>
            </w:pPr>
            <w:r w:rsidRPr="00302401">
              <w:rPr>
                <w:sz w:val="20"/>
                <w:szCs w:val="20"/>
              </w:rPr>
              <w:t>N/A</w:t>
            </w:r>
          </w:p>
        </w:tc>
      </w:tr>
      <w:tr w:rsidR="009D09F0" w:rsidRPr="00302401" w14:paraId="480C7773" w14:textId="77777777" w:rsidTr="0088708F">
        <w:trPr>
          <w:cantSplit/>
        </w:trPr>
        <w:tc>
          <w:tcPr>
            <w:tcW w:w="1420" w:type="pct"/>
          </w:tcPr>
          <w:p w14:paraId="250B5BC8" w14:textId="77777777" w:rsidR="009D09F0" w:rsidRPr="00302401" w:rsidRDefault="009D09F0" w:rsidP="0088708F">
            <w:pPr>
              <w:contextualSpacing/>
              <w:jc w:val="left"/>
              <w:rPr>
                <w:sz w:val="20"/>
                <w:szCs w:val="20"/>
              </w:rPr>
            </w:pPr>
            <w:r w:rsidRPr="00302401">
              <w:rPr>
                <w:sz w:val="20"/>
                <w:szCs w:val="20"/>
              </w:rPr>
              <w:t>SpecialDaysApplicability</w:t>
            </w:r>
          </w:p>
        </w:tc>
        <w:tc>
          <w:tcPr>
            <w:tcW w:w="1327" w:type="pct"/>
          </w:tcPr>
          <w:p w14:paraId="3FCCC792" w14:textId="77777777" w:rsidR="009D09F0" w:rsidRPr="00302401" w:rsidRDefault="003D6FB9" w:rsidP="0088708F">
            <w:pPr>
              <w:jc w:val="left"/>
              <w:rPr>
                <w:sz w:val="20"/>
                <w:szCs w:val="20"/>
              </w:rPr>
            </w:pPr>
            <w:r w:rsidRPr="00302401">
              <w:rPr>
                <w:sz w:val="20"/>
                <w:szCs w:val="20"/>
              </w:rPr>
              <w:t>each occur</w:t>
            </w:r>
            <w:r w:rsidR="00D5205F" w:rsidRPr="00302401">
              <w:rPr>
                <w:sz w:val="20"/>
                <w:szCs w:val="20"/>
              </w:rPr>
              <w:t>e</w:t>
            </w:r>
            <w:r w:rsidRPr="00302401">
              <w:rPr>
                <w:sz w:val="20"/>
                <w:szCs w:val="20"/>
              </w:rPr>
              <w:t>nce i</w:t>
            </w:r>
            <w:r w:rsidR="009D09F0" w:rsidRPr="00302401">
              <w:rPr>
                <w:sz w:val="20"/>
                <w:szCs w:val="20"/>
              </w:rPr>
              <w:t>dentif</w:t>
            </w:r>
            <w:r w:rsidRPr="00302401">
              <w:rPr>
                <w:sz w:val="20"/>
                <w:szCs w:val="20"/>
              </w:rPr>
              <w:t>ies</w:t>
            </w:r>
            <w:r w:rsidR="009D09F0" w:rsidRPr="00302401">
              <w:rPr>
                <w:sz w:val="20"/>
                <w:szCs w:val="20"/>
              </w:rPr>
              <w:t>, via the</w:t>
            </w:r>
            <w:r w:rsidRPr="00302401">
              <w:rPr>
                <w:sz w:val="20"/>
                <w:szCs w:val="20"/>
              </w:rPr>
              <w:t xml:space="preserve"> value of the</w:t>
            </w:r>
            <w:r w:rsidR="009D09F0" w:rsidRPr="00302401">
              <w:rPr>
                <w:sz w:val="20"/>
                <w:szCs w:val="20"/>
              </w:rPr>
              <w:t xml:space="preserve"> </w:t>
            </w:r>
            <w:r w:rsidR="00D5205F" w:rsidRPr="00302401">
              <w:rPr>
                <w:sz w:val="20"/>
                <w:szCs w:val="20"/>
              </w:rPr>
              <w:t>identifier</w:t>
            </w:r>
            <w:r w:rsidR="009D09F0" w:rsidRPr="00302401">
              <w:rPr>
                <w:sz w:val="20"/>
                <w:szCs w:val="20"/>
              </w:rPr>
              <w:t xml:space="preserve">, </w:t>
            </w:r>
            <w:r w:rsidR="00D5205F" w:rsidRPr="00302401">
              <w:rPr>
                <w:sz w:val="20"/>
                <w:szCs w:val="20"/>
              </w:rPr>
              <w:t>a</w:t>
            </w:r>
            <w:r w:rsidR="009D09F0" w:rsidRPr="00302401">
              <w:rPr>
                <w:sz w:val="20"/>
                <w:szCs w:val="20"/>
              </w:rPr>
              <w:t xml:space="preserve"> </w:t>
            </w:r>
            <w:r w:rsidR="00D5205F" w:rsidRPr="00302401">
              <w:rPr>
                <w:sz w:val="20"/>
                <w:szCs w:val="20"/>
              </w:rPr>
              <w:t>s</w:t>
            </w:r>
            <w:r w:rsidR="009D09F0" w:rsidRPr="00302401">
              <w:rPr>
                <w:sz w:val="20"/>
                <w:szCs w:val="20"/>
              </w:rPr>
              <w:t xml:space="preserve">pecial </w:t>
            </w:r>
            <w:r w:rsidR="00D5205F" w:rsidRPr="00302401">
              <w:rPr>
                <w:sz w:val="20"/>
                <w:szCs w:val="20"/>
              </w:rPr>
              <w:t>d</w:t>
            </w:r>
            <w:r w:rsidR="009D09F0" w:rsidRPr="00302401">
              <w:rPr>
                <w:sz w:val="20"/>
                <w:szCs w:val="20"/>
              </w:rPr>
              <w:t xml:space="preserve">ay </w:t>
            </w:r>
            <w:r w:rsidR="00D5205F" w:rsidRPr="00302401">
              <w:rPr>
                <w:sz w:val="20"/>
                <w:szCs w:val="20"/>
              </w:rPr>
              <w:t xml:space="preserve">definition </w:t>
            </w:r>
            <w:r w:rsidR="009D09F0" w:rsidRPr="00302401">
              <w:rPr>
                <w:sz w:val="20"/>
                <w:szCs w:val="20"/>
              </w:rPr>
              <w:t xml:space="preserve">to which the </w:t>
            </w:r>
            <w:r w:rsidR="00D5205F" w:rsidRPr="00302401">
              <w:rPr>
                <w:sz w:val="20"/>
                <w:szCs w:val="20"/>
              </w:rPr>
              <w:t>s</w:t>
            </w:r>
            <w:r w:rsidR="009D09F0" w:rsidRPr="00302401">
              <w:rPr>
                <w:sz w:val="20"/>
                <w:szCs w:val="20"/>
              </w:rPr>
              <w:t>chedule applies</w:t>
            </w:r>
          </w:p>
        </w:tc>
        <w:tc>
          <w:tcPr>
            <w:tcW w:w="859" w:type="pct"/>
          </w:tcPr>
          <w:p w14:paraId="2E11038F" w14:textId="77777777" w:rsidR="009D09F0" w:rsidRPr="00302401" w:rsidRDefault="009D09F0" w:rsidP="0088708F">
            <w:pPr>
              <w:spacing w:before="60" w:after="60"/>
              <w:jc w:val="left"/>
              <w:rPr>
                <w:sz w:val="20"/>
                <w:szCs w:val="20"/>
              </w:rPr>
            </w:pPr>
            <w:r w:rsidRPr="00302401">
              <w:rPr>
                <w:sz w:val="20"/>
                <w:szCs w:val="20"/>
              </w:rPr>
              <w:t>N/A</w:t>
            </w:r>
          </w:p>
          <w:p w14:paraId="5DC23E6B" w14:textId="77777777" w:rsidR="009D09F0" w:rsidRPr="00302401" w:rsidRDefault="009D09F0" w:rsidP="0088708F">
            <w:pPr>
              <w:spacing w:before="60" w:after="60"/>
              <w:jc w:val="left"/>
              <w:rPr>
                <w:sz w:val="20"/>
                <w:szCs w:val="20"/>
              </w:rPr>
            </w:pPr>
            <w:r w:rsidRPr="00302401">
              <w:rPr>
                <w:sz w:val="20"/>
                <w:szCs w:val="20"/>
              </w:rPr>
              <w:t>minOccurs = 0 maxOccurs = 20</w:t>
            </w:r>
          </w:p>
        </w:tc>
        <w:tc>
          <w:tcPr>
            <w:tcW w:w="624" w:type="pct"/>
          </w:tcPr>
          <w:p w14:paraId="7FE174EB" w14:textId="77777777" w:rsidR="009D09F0" w:rsidRPr="00302401" w:rsidRDefault="009D09F0" w:rsidP="0088708F">
            <w:pPr>
              <w:contextualSpacing/>
              <w:jc w:val="left"/>
              <w:rPr>
                <w:sz w:val="20"/>
                <w:szCs w:val="20"/>
              </w:rPr>
            </w:pPr>
            <w:r w:rsidRPr="00302401">
              <w:rPr>
                <w:sz w:val="20"/>
                <w:szCs w:val="20"/>
              </w:rPr>
              <w:t>No</w:t>
            </w:r>
          </w:p>
          <w:p w14:paraId="074F6AB6" w14:textId="77777777" w:rsidR="009D09F0" w:rsidRPr="00302401" w:rsidRDefault="009D09F0" w:rsidP="0088708F">
            <w:pPr>
              <w:contextualSpacing/>
              <w:jc w:val="left"/>
              <w:rPr>
                <w:sz w:val="20"/>
                <w:szCs w:val="20"/>
              </w:rPr>
            </w:pPr>
          </w:p>
          <w:p w14:paraId="0CBD8E07" w14:textId="77777777" w:rsidR="009D09F0" w:rsidRPr="00302401" w:rsidRDefault="009D09F0" w:rsidP="0088708F">
            <w:pPr>
              <w:contextualSpacing/>
              <w:jc w:val="left"/>
              <w:rPr>
                <w:sz w:val="20"/>
                <w:szCs w:val="20"/>
              </w:rPr>
            </w:pPr>
          </w:p>
        </w:tc>
        <w:tc>
          <w:tcPr>
            <w:tcW w:w="468" w:type="pct"/>
          </w:tcPr>
          <w:p w14:paraId="5EFE6813" w14:textId="77777777" w:rsidR="009D09F0" w:rsidRPr="00302401" w:rsidRDefault="009D09F0" w:rsidP="0088708F">
            <w:pPr>
              <w:contextualSpacing/>
              <w:jc w:val="left"/>
              <w:rPr>
                <w:sz w:val="20"/>
                <w:szCs w:val="20"/>
              </w:rPr>
            </w:pPr>
            <w:r w:rsidRPr="00302401">
              <w:rPr>
                <w:sz w:val="20"/>
                <w:szCs w:val="20"/>
              </w:rPr>
              <w:t>None</w:t>
            </w:r>
          </w:p>
        </w:tc>
        <w:tc>
          <w:tcPr>
            <w:tcW w:w="302" w:type="pct"/>
          </w:tcPr>
          <w:p w14:paraId="60EB9052" w14:textId="77777777" w:rsidR="009D09F0" w:rsidRPr="00302401" w:rsidRDefault="009D09F0" w:rsidP="0088708F">
            <w:pPr>
              <w:contextualSpacing/>
              <w:jc w:val="left"/>
              <w:rPr>
                <w:sz w:val="20"/>
                <w:szCs w:val="20"/>
              </w:rPr>
            </w:pPr>
            <w:r w:rsidRPr="00302401">
              <w:rPr>
                <w:sz w:val="20"/>
                <w:szCs w:val="20"/>
              </w:rPr>
              <w:t>N/A</w:t>
            </w:r>
          </w:p>
        </w:tc>
      </w:tr>
      <w:tr w:rsidR="009D09F0" w:rsidRPr="00302401" w14:paraId="60DCCCE0" w14:textId="77777777" w:rsidTr="0088708F">
        <w:trPr>
          <w:cantSplit/>
        </w:trPr>
        <w:tc>
          <w:tcPr>
            <w:tcW w:w="1420" w:type="pct"/>
          </w:tcPr>
          <w:p w14:paraId="214F5291" w14:textId="77777777" w:rsidR="00247CE2" w:rsidRPr="00C53DC0" w:rsidRDefault="0083398A" w:rsidP="00247CE2">
            <w:pPr>
              <w:keepNext/>
              <w:tabs>
                <w:tab w:val="left" w:pos="720"/>
              </w:tabs>
              <w:jc w:val="left"/>
              <w:rPr>
                <w:sz w:val="20"/>
                <w:szCs w:val="20"/>
              </w:rPr>
            </w:pPr>
            <w:r w:rsidRPr="00C53DC0">
              <w:rPr>
                <w:sz w:val="20"/>
                <w:szCs w:val="20"/>
              </w:rPr>
              <w:lastRenderedPageBreak/>
              <w:t>identifier</w:t>
            </w:r>
          </w:p>
          <w:p w14:paraId="7B1F4BB4" w14:textId="77777777" w:rsidR="009D09F0" w:rsidRPr="00C53DC0" w:rsidRDefault="00247CE2" w:rsidP="0088708F">
            <w:pPr>
              <w:contextualSpacing/>
              <w:jc w:val="left"/>
              <w:rPr>
                <w:sz w:val="20"/>
                <w:szCs w:val="20"/>
              </w:rPr>
            </w:pPr>
            <w:r w:rsidRPr="00C53DC0" w:rsidDel="00247CE2">
              <w:rPr>
                <w:sz w:val="20"/>
                <w:szCs w:val="20"/>
              </w:rPr>
              <w:t xml:space="preserve"> </w:t>
            </w:r>
            <w:r w:rsidR="009D09F0" w:rsidRPr="00C53DC0">
              <w:rPr>
                <w:sz w:val="20"/>
                <w:szCs w:val="20"/>
              </w:rPr>
              <w:t>(attribute of SpecialDaysApplicability)</w:t>
            </w:r>
          </w:p>
          <w:p w14:paraId="7AA84015" w14:textId="77777777" w:rsidR="009D09F0" w:rsidRPr="00C53DC0" w:rsidRDefault="009D09F0" w:rsidP="0088708F">
            <w:pPr>
              <w:contextualSpacing/>
              <w:jc w:val="left"/>
              <w:rPr>
                <w:sz w:val="20"/>
                <w:szCs w:val="20"/>
              </w:rPr>
            </w:pPr>
          </w:p>
        </w:tc>
        <w:tc>
          <w:tcPr>
            <w:tcW w:w="1327" w:type="pct"/>
          </w:tcPr>
          <w:p w14:paraId="23AF6409" w14:textId="77777777" w:rsidR="009D09F0" w:rsidRPr="00C53DC0" w:rsidRDefault="00D5205F" w:rsidP="00D5205F">
            <w:pPr>
              <w:jc w:val="left"/>
              <w:rPr>
                <w:sz w:val="20"/>
                <w:szCs w:val="20"/>
              </w:rPr>
            </w:pPr>
            <w:r w:rsidRPr="00C53DC0">
              <w:rPr>
                <w:sz w:val="20"/>
                <w:szCs w:val="20"/>
              </w:rPr>
              <w:t>identifies the AuxiliaryControllerSpecialDayDefinition</w:t>
            </w:r>
          </w:p>
        </w:tc>
        <w:tc>
          <w:tcPr>
            <w:tcW w:w="859" w:type="pct"/>
          </w:tcPr>
          <w:p w14:paraId="1A9D713B" w14:textId="77777777" w:rsidR="009D09F0" w:rsidRPr="00C53DC0" w:rsidRDefault="009D09F0" w:rsidP="0088708F">
            <w:pPr>
              <w:spacing w:before="60" w:after="60"/>
              <w:jc w:val="left"/>
              <w:rPr>
                <w:sz w:val="20"/>
                <w:szCs w:val="20"/>
              </w:rPr>
            </w:pPr>
            <w:r w:rsidRPr="00C53DC0">
              <w:rPr>
                <w:sz w:val="20"/>
                <w:szCs w:val="20"/>
              </w:rPr>
              <w:t>sr:range_1_20</w:t>
            </w:r>
          </w:p>
          <w:p w14:paraId="250DB49C" w14:textId="77777777" w:rsidR="009D09F0" w:rsidRPr="00C53DC0" w:rsidRDefault="009D09F0" w:rsidP="0088708F">
            <w:pPr>
              <w:spacing w:before="60" w:after="60"/>
              <w:jc w:val="left"/>
              <w:rPr>
                <w:sz w:val="20"/>
                <w:szCs w:val="20"/>
              </w:rPr>
            </w:pPr>
          </w:p>
          <w:p w14:paraId="19D685CA" w14:textId="77777777" w:rsidR="009D09F0" w:rsidRPr="00C53DC0" w:rsidRDefault="009D09F0" w:rsidP="0088708F">
            <w:pPr>
              <w:spacing w:before="60" w:after="60"/>
              <w:jc w:val="left"/>
              <w:rPr>
                <w:sz w:val="20"/>
                <w:szCs w:val="20"/>
              </w:rPr>
            </w:pPr>
            <w:r w:rsidRPr="00C53DC0">
              <w:rPr>
                <w:sz w:val="20"/>
                <w:szCs w:val="20"/>
              </w:rPr>
              <w:t>(xs:positiveInteger minInclusive 1 maxInclusive 20)</w:t>
            </w:r>
          </w:p>
        </w:tc>
        <w:tc>
          <w:tcPr>
            <w:tcW w:w="624" w:type="pct"/>
          </w:tcPr>
          <w:p w14:paraId="55D743F0" w14:textId="77777777" w:rsidR="009D09F0" w:rsidRPr="00C53DC0" w:rsidRDefault="00534017" w:rsidP="0088708F">
            <w:pPr>
              <w:contextualSpacing/>
              <w:jc w:val="left"/>
              <w:rPr>
                <w:sz w:val="20"/>
                <w:szCs w:val="20"/>
              </w:rPr>
            </w:pPr>
            <w:r w:rsidRPr="00C53DC0">
              <w:rPr>
                <w:sz w:val="20"/>
                <w:szCs w:val="20"/>
              </w:rPr>
              <w:t>Yes</w:t>
            </w:r>
            <w:r w:rsidR="009D09F0" w:rsidRPr="00C53DC0">
              <w:rPr>
                <w:sz w:val="20"/>
                <w:szCs w:val="20"/>
              </w:rPr>
              <w:t xml:space="preserve"> (attribute)</w:t>
            </w:r>
          </w:p>
        </w:tc>
        <w:tc>
          <w:tcPr>
            <w:tcW w:w="468" w:type="pct"/>
          </w:tcPr>
          <w:p w14:paraId="3E5638D0" w14:textId="77777777" w:rsidR="009D09F0" w:rsidRPr="00C53DC0" w:rsidRDefault="009D09F0" w:rsidP="0088708F">
            <w:pPr>
              <w:contextualSpacing/>
              <w:jc w:val="left"/>
              <w:rPr>
                <w:sz w:val="20"/>
                <w:szCs w:val="20"/>
              </w:rPr>
            </w:pPr>
            <w:r w:rsidRPr="00C53DC0">
              <w:rPr>
                <w:sz w:val="20"/>
                <w:szCs w:val="20"/>
              </w:rPr>
              <w:t>None</w:t>
            </w:r>
          </w:p>
        </w:tc>
        <w:tc>
          <w:tcPr>
            <w:tcW w:w="302" w:type="pct"/>
          </w:tcPr>
          <w:p w14:paraId="0CCE4940" w14:textId="77777777" w:rsidR="009D09F0" w:rsidRPr="00C53DC0" w:rsidRDefault="009D09F0" w:rsidP="0088708F">
            <w:pPr>
              <w:contextualSpacing/>
              <w:jc w:val="left"/>
              <w:rPr>
                <w:sz w:val="20"/>
                <w:szCs w:val="20"/>
              </w:rPr>
            </w:pPr>
            <w:r w:rsidRPr="00C53DC0">
              <w:rPr>
                <w:sz w:val="20"/>
                <w:szCs w:val="20"/>
              </w:rPr>
              <w:t>N/A</w:t>
            </w:r>
          </w:p>
        </w:tc>
      </w:tr>
      <w:tr w:rsidR="009D09F0" w:rsidRPr="00302401" w14:paraId="6523D881" w14:textId="77777777" w:rsidTr="0088708F">
        <w:trPr>
          <w:cantSplit/>
        </w:trPr>
        <w:tc>
          <w:tcPr>
            <w:tcW w:w="1420" w:type="pct"/>
          </w:tcPr>
          <w:p w14:paraId="11ACA929" w14:textId="77777777" w:rsidR="009D09F0" w:rsidRPr="00C53DC0" w:rsidRDefault="009D09F0" w:rsidP="0088708F">
            <w:pPr>
              <w:contextualSpacing/>
              <w:jc w:val="left"/>
              <w:rPr>
                <w:sz w:val="20"/>
                <w:szCs w:val="20"/>
              </w:rPr>
            </w:pPr>
            <w:r w:rsidRPr="00C53DC0">
              <w:rPr>
                <w:sz w:val="20"/>
                <w:szCs w:val="20"/>
              </w:rPr>
              <w:t>DaysOfWeekApplicability</w:t>
            </w:r>
          </w:p>
        </w:tc>
        <w:tc>
          <w:tcPr>
            <w:tcW w:w="1327" w:type="pct"/>
          </w:tcPr>
          <w:p w14:paraId="27E24012" w14:textId="77777777" w:rsidR="009D09F0" w:rsidRPr="00C53DC0" w:rsidRDefault="00D5205F" w:rsidP="00D5205F">
            <w:pPr>
              <w:contextualSpacing/>
              <w:jc w:val="left"/>
              <w:rPr>
                <w:sz w:val="20"/>
                <w:szCs w:val="20"/>
              </w:rPr>
            </w:pPr>
            <w:r w:rsidRPr="00C53DC0">
              <w:rPr>
                <w:sz w:val="20"/>
                <w:szCs w:val="20"/>
              </w:rPr>
              <w:t xml:space="preserve">See </w:t>
            </w:r>
            <w:r w:rsidRPr="00C53DC0">
              <w:rPr>
                <w:sz w:val="20"/>
                <w:szCs w:val="20"/>
              </w:rPr>
              <w:fldChar w:fldCharType="begin"/>
            </w:r>
            <w:r w:rsidRPr="00C53DC0">
              <w:rPr>
                <w:sz w:val="20"/>
                <w:szCs w:val="20"/>
              </w:rPr>
              <w:instrText xml:space="preserve"> REF _Ref423676897 \h  \* MERGEFORMAT </w:instrText>
            </w:r>
            <w:r w:rsidRPr="00C53DC0">
              <w:rPr>
                <w:sz w:val="20"/>
                <w:szCs w:val="20"/>
              </w:rPr>
            </w:r>
            <w:r w:rsidRPr="00C53DC0">
              <w:rPr>
                <w:sz w:val="20"/>
                <w:szCs w:val="20"/>
              </w:rPr>
              <w:fldChar w:fldCharType="separate"/>
            </w:r>
            <w:r w:rsidRPr="00C53DC0">
              <w:rPr>
                <w:sz w:val="20"/>
                <w:szCs w:val="20"/>
              </w:rPr>
              <w:t>Table 105</w:t>
            </w:r>
            <w:r w:rsidRPr="00C53DC0">
              <w:rPr>
                <w:sz w:val="20"/>
                <w:szCs w:val="20"/>
              </w:rPr>
              <w:fldChar w:fldCharType="end"/>
            </w:r>
          </w:p>
        </w:tc>
        <w:tc>
          <w:tcPr>
            <w:tcW w:w="859" w:type="pct"/>
          </w:tcPr>
          <w:p w14:paraId="2DC0B287" w14:textId="77777777" w:rsidR="009D09F0" w:rsidRPr="00C53DC0" w:rsidRDefault="009D09F0" w:rsidP="00D5205F">
            <w:pPr>
              <w:contextualSpacing/>
              <w:jc w:val="left"/>
              <w:rPr>
                <w:sz w:val="20"/>
                <w:szCs w:val="20"/>
              </w:rPr>
            </w:pPr>
            <w:r w:rsidRPr="00C53DC0">
              <w:rPr>
                <w:sz w:val="20"/>
                <w:szCs w:val="20"/>
              </w:rPr>
              <w:t>sr:DaysOfWeekApplicability</w:t>
            </w:r>
          </w:p>
        </w:tc>
        <w:tc>
          <w:tcPr>
            <w:tcW w:w="624" w:type="pct"/>
          </w:tcPr>
          <w:p w14:paraId="548DC387" w14:textId="77777777" w:rsidR="009D09F0" w:rsidRPr="00C53DC0" w:rsidRDefault="009D09F0" w:rsidP="0088708F">
            <w:pPr>
              <w:contextualSpacing/>
              <w:jc w:val="left"/>
              <w:rPr>
                <w:sz w:val="20"/>
                <w:szCs w:val="20"/>
                <w:vertAlign w:val="superscript"/>
              </w:rPr>
            </w:pPr>
            <w:r w:rsidRPr="00C53DC0">
              <w:rPr>
                <w:sz w:val="20"/>
                <w:szCs w:val="20"/>
              </w:rPr>
              <w:t>No</w:t>
            </w:r>
          </w:p>
          <w:p w14:paraId="5D92EDC1" w14:textId="77777777" w:rsidR="009D09F0" w:rsidRPr="00C53DC0" w:rsidRDefault="009D09F0" w:rsidP="0088708F">
            <w:pPr>
              <w:contextualSpacing/>
              <w:jc w:val="left"/>
              <w:rPr>
                <w:sz w:val="20"/>
                <w:szCs w:val="20"/>
                <w:vertAlign w:val="superscript"/>
              </w:rPr>
            </w:pPr>
          </w:p>
          <w:p w14:paraId="68B7EB8A" w14:textId="77777777" w:rsidR="009D09F0" w:rsidRPr="00C53DC0" w:rsidRDefault="009D09F0" w:rsidP="0088708F">
            <w:pPr>
              <w:contextualSpacing/>
              <w:jc w:val="left"/>
              <w:rPr>
                <w:sz w:val="20"/>
                <w:szCs w:val="20"/>
                <w:vertAlign w:val="superscript"/>
              </w:rPr>
            </w:pPr>
          </w:p>
        </w:tc>
        <w:tc>
          <w:tcPr>
            <w:tcW w:w="468" w:type="pct"/>
          </w:tcPr>
          <w:p w14:paraId="72D3F295" w14:textId="77777777" w:rsidR="009D09F0" w:rsidRPr="00C53DC0" w:rsidRDefault="009D09F0" w:rsidP="0088708F">
            <w:pPr>
              <w:contextualSpacing/>
              <w:jc w:val="left"/>
              <w:rPr>
                <w:sz w:val="20"/>
                <w:szCs w:val="20"/>
              </w:rPr>
            </w:pPr>
            <w:r w:rsidRPr="00C53DC0">
              <w:rPr>
                <w:sz w:val="20"/>
                <w:szCs w:val="20"/>
              </w:rPr>
              <w:t>None</w:t>
            </w:r>
          </w:p>
        </w:tc>
        <w:tc>
          <w:tcPr>
            <w:tcW w:w="302" w:type="pct"/>
          </w:tcPr>
          <w:p w14:paraId="480E3C15" w14:textId="77777777" w:rsidR="009D09F0" w:rsidRPr="00C53DC0" w:rsidRDefault="009D09F0" w:rsidP="0088708F">
            <w:pPr>
              <w:contextualSpacing/>
              <w:jc w:val="left"/>
              <w:rPr>
                <w:sz w:val="20"/>
                <w:szCs w:val="20"/>
              </w:rPr>
            </w:pPr>
            <w:r w:rsidRPr="00C53DC0">
              <w:rPr>
                <w:sz w:val="20"/>
                <w:szCs w:val="20"/>
              </w:rPr>
              <w:t>N/A</w:t>
            </w:r>
          </w:p>
        </w:tc>
      </w:tr>
      <w:tr w:rsidR="009D09F0" w:rsidRPr="00302401" w14:paraId="11172BB8" w14:textId="77777777" w:rsidTr="0088708F">
        <w:trPr>
          <w:cantSplit/>
        </w:trPr>
        <w:tc>
          <w:tcPr>
            <w:tcW w:w="1420" w:type="pct"/>
          </w:tcPr>
          <w:p w14:paraId="2B35B5C4" w14:textId="77777777" w:rsidR="009D09F0" w:rsidRPr="00C53DC0" w:rsidRDefault="00DA3746" w:rsidP="0088708F">
            <w:pPr>
              <w:keepNext/>
              <w:contextualSpacing/>
              <w:jc w:val="left"/>
              <w:rPr>
                <w:sz w:val="20"/>
                <w:szCs w:val="20"/>
              </w:rPr>
            </w:pPr>
            <w:r w:rsidRPr="00C53DC0">
              <w:rPr>
                <w:sz w:val="20"/>
                <w:szCs w:val="20"/>
              </w:rPr>
              <w:t>AuxiliaryControllerSchedulePeriodAndTime</w:t>
            </w:r>
          </w:p>
        </w:tc>
        <w:tc>
          <w:tcPr>
            <w:tcW w:w="1327" w:type="pct"/>
          </w:tcPr>
          <w:p w14:paraId="468ADF11" w14:textId="77777777" w:rsidR="009D09F0" w:rsidRPr="00C53DC0" w:rsidRDefault="009D09F0" w:rsidP="0088708F">
            <w:pPr>
              <w:keepNext/>
              <w:spacing w:after="120"/>
              <w:jc w:val="left"/>
              <w:rPr>
                <w:sz w:val="20"/>
                <w:szCs w:val="20"/>
              </w:rPr>
            </w:pPr>
            <w:r w:rsidRPr="00C53DC0">
              <w:rPr>
                <w:sz w:val="20"/>
                <w:szCs w:val="20"/>
              </w:rPr>
              <w:t xml:space="preserve">The </w:t>
            </w:r>
            <w:r w:rsidR="000B4B94" w:rsidRPr="00C53DC0">
              <w:rPr>
                <w:color w:val="000000" w:themeColor="text1"/>
                <w:sz w:val="20"/>
                <w:szCs w:val="20"/>
              </w:rPr>
              <w:t xml:space="preserve">schedule </w:t>
            </w:r>
            <w:r w:rsidR="00944C33" w:rsidRPr="00C53DC0">
              <w:rPr>
                <w:color w:val="000000" w:themeColor="text1"/>
                <w:sz w:val="20"/>
                <w:szCs w:val="20"/>
              </w:rPr>
              <w:t>execution</w:t>
            </w:r>
            <w:r w:rsidR="00944C33" w:rsidRPr="00C53DC0">
              <w:rPr>
                <w:sz w:val="22"/>
                <w:szCs w:val="22"/>
              </w:rPr>
              <w:t xml:space="preserve"> </w:t>
            </w:r>
            <w:r w:rsidRPr="00C53DC0">
              <w:rPr>
                <w:sz w:val="20"/>
                <w:szCs w:val="20"/>
              </w:rPr>
              <w:t>time and date range (with wildcards).</w:t>
            </w:r>
          </w:p>
        </w:tc>
        <w:tc>
          <w:tcPr>
            <w:tcW w:w="859" w:type="pct"/>
          </w:tcPr>
          <w:p w14:paraId="589C7839" w14:textId="77777777" w:rsidR="009D09F0" w:rsidRPr="00C53DC0" w:rsidRDefault="009D09F0" w:rsidP="0088708F">
            <w:pPr>
              <w:keepNext/>
              <w:spacing w:before="60" w:after="60"/>
              <w:jc w:val="left"/>
              <w:rPr>
                <w:sz w:val="20"/>
                <w:szCs w:val="20"/>
              </w:rPr>
            </w:pPr>
            <w:r w:rsidRPr="00C53DC0">
              <w:rPr>
                <w:sz w:val="20"/>
                <w:szCs w:val="20"/>
              </w:rPr>
              <w:t xml:space="preserve">sr:ScheduleDatesAndTime </w:t>
            </w:r>
          </w:p>
          <w:p w14:paraId="05BD15E0" w14:textId="77777777" w:rsidR="009D09F0" w:rsidRPr="00C53DC0" w:rsidRDefault="009D09F0" w:rsidP="0088708F">
            <w:pPr>
              <w:keepNext/>
              <w:contextualSpacing/>
              <w:jc w:val="left"/>
              <w:rPr>
                <w:sz w:val="20"/>
                <w:szCs w:val="20"/>
              </w:rPr>
            </w:pPr>
            <w:r w:rsidRPr="00C53DC0">
              <w:rPr>
                <w:sz w:val="20"/>
                <w:szCs w:val="20"/>
              </w:rPr>
              <w:t xml:space="preserve">See </w:t>
            </w:r>
            <w:r w:rsidRPr="00C53DC0">
              <w:rPr>
                <w:sz w:val="20"/>
                <w:szCs w:val="20"/>
              </w:rPr>
              <w:fldChar w:fldCharType="begin"/>
            </w:r>
            <w:r w:rsidRPr="00C53DC0">
              <w:rPr>
                <w:sz w:val="20"/>
                <w:szCs w:val="20"/>
              </w:rPr>
              <w:instrText xml:space="preserve"> REF _Ref403052579 \r \h </w:instrText>
            </w:r>
            <w:r w:rsidR="00F40BD9" w:rsidRPr="00C53DC0">
              <w:rPr>
                <w:sz w:val="20"/>
                <w:szCs w:val="20"/>
              </w:rPr>
              <w:instrText xml:space="preserve"> \* MERGEFORMAT </w:instrText>
            </w:r>
            <w:r w:rsidRPr="00C53DC0">
              <w:rPr>
                <w:sz w:val="20"/>
                <w:szCs w:val="20"/>
              </w:rPr>
            </w:r>
            <w:r w:rsidRPr="00C53DC0">
              <w:rPr>
                <w:sz w:val="20"/>
                <w:szCs w:val="20"/>
              </w:rPr>
              <w:fldChar w:fldCharType="separate"/>
            </w:r>
            <w:r w:rsidRPr="00C53DC0">
              <w:rPr>
                <w:sz w:val="20"/>
                <w:szCs w:val="20"/>
              </w:rPr>
              <w:t>3.10.1.19</w:t>
            </w:r>
            <w:r w:rsidRPr="00C53DC0">
              <w:rPr>
                <w:sz w:val="20"/>
                <w:szCs w:val="20"/>
              </w:rPr>
              <w:fldChar w:fldCharType="end"/>
            </w:r>
          </w:p>
        </w:tc>
        <w:tc>
          <w:tcPr>
            <w:tcW w:w="624" w:type="pct"/>
          </w:tcPr>
          <w:p w14:paraId="41FCECD2" w14:textId="77777777" w:rsidR="009D09F0" w:rsidRPr="00C53DC0" w:rsidRDefault="009D09F0" w:rsidP="0088708F">
            <w:pPr>
              <w:keepNext/>
              <w:contextualSpacing/>
              <w:jc w:val="left"/>
              <w:rPr>
                <w:sz w:val="20"/>
                <w:szCs w:val="20"/>
              </w:rPr>
            </w:pPr>
            <w:r w:rsidRPr="00C53DC0">
              <w:rPr>
                <w:sz w:val="20"/>
                <w:szCs w:val="20"/>
              </w:rPr>
              <w:t>Yes</w:t>
            </w:r>
          </w:p>
        </w:tc>
        <w:tc>
          <w:tcPr>
            <w:tcW w:w="468" w:type="pct"/>
          </w:tcPr>
          <w:p w14:paraId="1F1601D8" w14:textId="77777777" w:rsidR="009D09F0" w:rsidRPr="00C53DC0" w:rsidRDefault="009D09F0" w:rsidP="0088708F">
            <w:pPr>
              <w:keepNext/>
              <w:contextualSpacing/>
              <w:jc w:val="left"/>
              <w:rPr>
                <w:sz w:val="20"/>
                <w:szCs w:val="20"/>
              </w:rPr>
            </w:pPr>
            <w:r w:rsidRPr="00C53DC0">
              <w:rPr>
                <w:sz w:val="20"/>
                <w:szCs w:val="20"/>
              </w:rPr>
              <w:t>None</w:t>
            </w:r>
          </w:p>
        </w:tc>
        <w:tc>
          <w:tcPr>
            <w:tcW w:w="302" w:type="pct"/>
          </w:tcPr>
          <w:p w14:paraId="2A516EDF" w14:textId="77777777" w:rsidR="009D09F0" w:rsidRPr="00C53DC0" w:rsidRDefault="009D09F0" w:rsidP="0088708F">
            <w:pPr>
              <w:keepNext/>
              <w:contextualSpacing/>
              <w:jc w:val="left"/>
              <w:rPr>
                <w:sz w:val="20"/>
                <w:szCs w:val="20"/>
              </w:rPr>
            </w:pPr>
            <w:r w:rsidRPr="00C53DC0">
              <w:rPr>
                <w:sz w:val="20"/>
                <w:szCs w:val="20"/>
              </w:rPr>
              <w:t>N/A</w:t>
            </w:r>
          </w:p>
        </w:tc>
      </w:tr>
    </w:tbl>
    <w:p w14:paraId="40F4E8FE" w14:textId="77777777" w:rsidR="009D09F0" w:rsidRPr="00C53DC0" w:rsidRDefault="009D09F0" w:rsidP="006E1A14">
      <w:pPr>
        <w:pStyle w:val="Caption"/>
      </w:pPr>
      <w:r w:rsidRPr="00C53DC0">
        <w:t xml:space="preserve">Table </w:t>
      </w:r>
      <w:r w:rsidR="00920AB0" w:rsidRPr="00C53DC0">
        <w:rPr>
          <w:noProof/>
        </w:rPr>
        <w:t>183.2</w:t>
      </w:r>
      <w:r w:rsidRPr="00C53DC0">
        <w:t xml:space="preserve"> : </w:t>
      </w:r>
      <w:r w:rsidR="00920AB0" w:rsidRPr="00C53DC0">
        <w:t>AuxiliaryControllerSchedule</w:t>
      </w:r>
      <w:r w:rsidR="00920AB0" w:rsidRPr="00C53DC0" w:rsidDel="00920AB0">
        <w:t xml:space="preserve"> </w:t>
      </w:r>
      <w:r w:rsidRPr="00C53DC0">
        <w:t>(sr:</w:t>
      </w:r>
      <w:r w:rsidR="00920AB0" w:rsidRPr="00C53DC0">
        <w:t xml:space="preserve"> AuxiliaryControllerSchedule</w:t>
      </w:r>
      <w:r w:rsidRPr="00C53DC0">
        <w:t>) data items</w:t>
      </w:r>
    </w:p>
    <w:p w14:paraId="0E9B2621" w14:textId="77777777" w:rsidR="004D6BE0" w:rsidRPr="00C53DC0" w:rsidRDefault="00305861" w:rsidP="004D6BE0">
      <w:pPr>
        <w:keepNext/>
      </w:pPr>
      <w:r w:rsidRPr="00C53DC0">
        <w:t xml:space="preserve">AuxiliaryControllerAction </w:t>
      </w:r>
      <w:r w:rsidR="004D6BE0" w:rsidRPr="00C53DC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264"/>
        <w:gridCol w:w="2835"/>
        <w:gridCol w:w="1558"/>
        <w:gridCol w:w="1134"/>
        <w:gridCol w:w="709"/>
        <w:gridCol w:w="516"/>
      </w:tblGrid>
      <w:tr w:rsidR="00ED0E6F" w:rsidRPr="00302401" w14:paraId="4177009B" w14:textId="77777777" w:rsidTr="002A6C77">
        <w:trPr>
          <w:cantSplit/>
        </w:trPr>
        <w:tc>
          <w:tcPr>
            <w:tcW w:w="1256" w:type="pct"/>
          </w:tcPr>
          <w:p w14:paraId="711268E5" w14:textId="77777777" w:rsidR="004D6BE0" w:rsidRPr="00C53DC0" w:rsidRDefault="004D6BE0" w:rsidP="0088708F">
            <w:pPr>
              <w:keepNext/>
              <w:jc w:val="left"/>
              <w:rPr>
                <w:b/>
                <w:sz w:val="20"/>
                <w:szCs w:val="20"/>
              </w:rPr>
            </w:pPr>
            <w:r w:rsidRPr="00C53DC0">
              <w:rPr>
                <w:b/>
                <w:sz w:val="20"/>
                <w:szCs w:val="20"/>
              </w:rPr>
              <w:t>Data Item</w:t>
            </w:r>
          </w:p>
        </w:tc>
        <w:tc>
          <w:tcPr>
            <w:tcW w:w="1572" w:type="pct"/>
            <w:hideMark/>
          </w:tcPr>
          <w:p w14:paraId="6A4F2023" w14:textId="77777777" w:rsidR="004D6BE0" w:rsidRPr="00C53DC0" w:rsidRDefault="004D6BE0" w:rsidP="0088708F">
            <w:pPr>
              <w:keepNext/>
              <w:jc w:val="left"/>
              <w:rPr>
                <w:b/>
                <w:sz w:val="20"/>
                <w:szCs w:val="20"/>
              </w:rPr>
            </w:pPr>
            <w:r w:rsidRPr="00C53DC0">
              <w:rPr>
                <w:b/>
                <w:sz w:val="20"/>
                <w:szCs w:val="20"/>
              </w:rPr>
              <w:t xml:space="preserve">Description / Valid Set </w:t>
            </w:r>
          </w:p>
        </w:tc>
        <w:tc>
          <w:tcPr>
            <w:tcW w:w="864" w:type="pct"/>
            <w:hideMark/>
          </w:tcPr>
          <w:p w14:paraId="7890BDCC" w14:textId="77777777" w:rsidR="004D6BE0" w:rsidRPr="00C53DC0" w:rsidRDefault="004D6BE0" w:rsidP="0088708F">
            <w:pPr>
              <w:keepNext/>
              <w:jc w:val="left"/>
              <w:rPr>
                <w:b/>
                <w:sz w:val="20"/>
                <w:szCs w:val="20"/>
              </w:rPr>
            </w:pPr>
            <w:r w:rsidRPr="00C53DC0">
              <w:rPr>
                <w:b/>
                <w:sz w:val="20"/>
                <w:szCs w:val="20"/>
              </w:rPr>
              <w:t>Type</w:t>
            </w:r>
          </w:p>
        </w:tc>
        <w:tc>
          <w:tcPr>
            <w:tcW w:w="629" w:type="pct"/>
            <w:hideMark/>
          </w:tcPr>
          <w:p w14:paraId="63CE2834" w14:textId="77777777" w:rsidR="004D6BE0" w:rsidRPr="00C53DC0" w:rsidRDefault="004D6BE0" w:rsidP="0088708F">
            <w:pPr>
              <w:keepNext/>
              <w:jc w:val="left"/>
              <w:rPr>
                <w:b/>
                <w:sz w:val="20"/>
                <w:szCs w:val="20"/>
              </w:rPr>
            </w:pPr>
            <w:r w:rsidRPr="00C53DC0">
              <w:rPr>
                <w:b/>
                <w:sz w:val="20"/>
                <w:szCs w:val="20"/>
              </w:rPr>
              <w:t>Mandatory</w:t>
            </w:r>
          </w:p>
        </w:tc>
        <w:tc>
          <w:tcPr>
            <w:tcW w:w="393" w:type="pct"/>
            <w:hideMark/>
          </w:tcPr>
          <w:p w14:paraId="76E93EB6" w14:textId="77777777" w:rsidR="004D6BE0" w:rsidRPr="00C53DC0" w:rsidRDefault="004D6BE0" w:rsidP="0088708F">
            <w:pPr>
              <w:keepNext/>
              <w:jc w:val="left"/>
              <w:rPr>
                <w:b/>
                <w:sz w:val="20"/>
                <w:szCs w:val="20"/>
              </w:rPr>
            </w:pPr>
            <w:r w:rsidRPr="00C53DC0">
              <w:rPr>
                <w:b/>
                <w:sz w:val="20"/>
                <w:szCs w:val="20"/>
              </w:rPr>
              <w:t>Default</w:t>
            </w:r>
          </w:p>
        </w:tc>
        <w:tc>
          <w:tcPr>
            <w:tcW w:w="286" w:type="pct"/>
          </w:tcPr>
          <w:p w14:paraId="6D17B491" w14:textId="77777777" w:rsidR="004D6BE0" w:rsidRPr="00C53DC0" w:rsidRDefault="004D6BE0" w:rsidP="0088708F">
            <w:pPr>
              <w:keepNext/>
              <w:jc w:val="left"/>
              <w:rPr>
                <w:b/>
                <w:sz w:val="20"/>
                <w:szCs w:val="20"/>
              </w:rPr>
            </w:pPr>
            <w:r w:rsidRPr="00C53DC0">
              <w:rPr>
                <w:b/>
                <w:sz w:val="20"/>
                <w:szCs w:val="20"/>
              </w:rPr>
              <w:t>Units</w:t>
            </w:r>
          </w:p>
        </w:tc>
      </w:tr>
      <w:tr w:rsidR="00ED0E6F" w:rsidRPr="00302401" w14:paraId="24485132" w14:textId="77777777" w:rsidTr="002A6C77">
        <w:trPr>
          <w:cantSplit/>
        </w:trPr>
        <w:tc>
          <w:tcPr>
            <w:tcW w:w="1256" w:type="pct"/>
          </w:tcPr>
          <w:p w14:paraId="0D5F23BC" w14:textId="77777777" w:rsidR="004D6BE0" w:rsidRPr="00C53DC0" w:rsidRDefault="00165267" w:rsidP="0088708F">
            <w:pPr>
              <w:keepNext/>
              <w:contextualSpacing/>
              <w:jc w:val="left"/>
              <w:rPr>
                <w:sz w:val="20"/>
                <w:szCs w:val="20"/>
              </w:rPr>
            </w:pPr>
            <w:r w:rsidRPr="00C53DC0">
              <w:rPr>
                <w:sz w:val="20"/>
                <w:szCs w:val="20"/>
              </w:rPr>
              <w:t>auxiliaryControllerN</w:t>
            </w:r>
          </w:p>
          <w:p w14:paraId="15EAAC94" w14:textId="77777777" w:rsidR="004D6BE0" w:rsidRPr="00C53DC0" w:rsidRDefault="00E308B2" w:rsidP="0088708F">
            <w:pPr>
              <w:keepNext/>
              <w:contextualSpacing/>
              <w:jc w:val="left"/>
              <w:rPr>
                <w:sz w:val="20"/>
                <w:szCs w:val="20"/>
              </w:rPr>
            </w:pPr>
            <w:r w:rsidRPr="00C53DC0">
              <w:rPr>
                <w:sz w:val="20"/>
                <w:szCs w:val="20"/>
              </w:rPr>
              <w:t>(attribute of AuxiliaryControllerAction)</w:t>
            </w:r>
          </w:p>
          <w:p w14:paraId="66EB75F7" w14:textId="77777777" w:rsidR="004D6BE0" w:rsidRPr="00C53DC0" w:rsidRDefault="004D6BE0" w:rsidP="0088708F">
            <w:pPr>
              <w:keepNext/>
              <w:contextualSpacing/>
              <w:jc w:val="left"/>
              <w:rPr>
                <w:sz w:val="20"/>
                <w:szCs w:val="20"/>
              </w:rPr>
            </w:pPr>
          </w:p>
        </w:tc>
        <w:tc>
          <w:tcPr>
            <w:tcW w:w="1572" w:type="pct"/>
          </w:tcPr>
          <w:p w14:paraId="72197A84" w14:textId="77777777" w:rsidR="00337643" w:rsidRPr="00C53DC0" w:rsidRDefault="00337643" w:rsidP="0088708F">
            <w:pPr>
              <w:keepNext/>
              <w:spacing w:before="120"/>
              <w:jc w:val="left"/>
              <w:rPr>
                <w:color w:val="000000"/>
                <w:sz w:val="20"/>
                <w:szCs w:val="20"/>
              </w:rPr>
            </w:pPr>
            <w:r w:rsidRPr="00C53DC0">
              <w:rPr>
                <w:sz w:val="20"/>
                <w:szCs w:val="20"/>
              </w:rPr>
              <w:t>The value [n]  for  the Auxiliary Controller[n] with its SMETS meaning.</w:t>
            </w:r>
            <w:r w:rsidRPr="00C53DC0">
              <w:rPr>
                <w:color w:val="000000"/>
                <w:sz w:val="20"/>
                <w:szCs w:val="20"/>
              </w:rPr>
              <w:t xml:space="preserve"> </w:t>
            </w:r>
          </w:p>
          <w:p w14:paraId="567E0879" w14:textId="77777777" w:rsidR="004D6BE0" w:rsidRPr="00C53DC0" w:rsidRDefault="00626804" w:rsidP="00337643">
            <w:pPr>
              <w:keepNext/>
              <w:spacing w:before="120"/>
              <w:jc w:val="left"/>
              <w:rPr>
                <w:sz w:val="20"/>
                <w:szCs w:val="20"/>
              </w:rPr>
            </w:pPr>
            <w:r w:rsidRPr="00C53DC0">
              <w:rPr>
                <w:color w:val="000000"/>
                <w:sz w:val="20"/>
                <w:szCs w:val="20"/>
              </w:rPr>
              <w:t>The identifier associated with the</w:t>
            </w:r>
            <w:r w:rsidRPr="00C53DC0">
              <w:rPr>
                <w:color w:val="000000" w:themeColor="text1"/>
                <w:sz w:val="20"/>
                <w:szCs w:val="20"/>
              </w:rPr>
              <w:t xml:space="preserve"> Auxiliary Controller</w:t>
            </w:r>
            <w:r w:rsidR="00337643" w:rsidRPr="00C53DC0">
              <w:rPr>
                <w:color w:val="000000" w:themeColor="text1"/>
                <w:sz w:val="20"/>
                <w:szCs w:val="20"/>
              </w:rPr>
              <w:t>.</w:t>
            </w:r>
            <w:r w:rsidRPr="00C53DC0" w:rsidDel="00626804">
              <w:rPr>
                <w:sz w:val="20"/>
                <w:szCs w:val="20"/>
              </w:rPr>
              <w:t xml:space="preserve"> </w:t>
            </w:r>
          </w:p>
        </w:tc>
        <w:tc>
          <w:tcPr>
            <w:tcW w:w="864" w:type="pct"/>
          </w:tcPr>
          <w:p w14:paraId="3C17E0CD" w14:textId="77777777" w:rsidR="004D6BE0" w:rsidRPr="00C53DC0" w:rsidRDefault="004D6BE0" w:rsidP="0088708F">
            <w:pPr>
              <w:keepNext/>
              <w:spacing w:before="60" w:after="60"/>
              <w:jc w:val="left"/>
              <w:rPr>
                <w:sz w:val="20"/>
                <w:szCs w:val="20"/>
              </w:rPr>
            </w:pPr>
            <w:r w:rsidRPr="00C53DC0">
              <w:rPr>
                <w:sz w:val="20"/>
                <w:szCs w:val="20"/>
              </w:rPr>
              <w:t>sr:range_1_</w:t>
            </w:r>
            <w:r w:rsidR="00626804" w:rsidRPr="00C53DC0">
              <w:rPr>
                <w:sz w:val="20"/>
                <w:szCs w:val="20"/>
              </w:rPr>
              <w:t>5</w:t>
            </w:r>
          </w:p>
          <w:p w14:paraId="7B17DFF3" w14:textId="77777777" w:rsidR="004D6BE0" w:rsidRPr="00C53DC0" w:rsidRDefault="004D6BE0" w:rsidP="0088708F">
            <w:pPr>
              <w:keepNext/>
              <w:spacing w:before="60" w:after="60"/>
              <w:jc w:val="left"/>
              <w:rPr>
                <w:sz w:val="20"/>
                <w:szCs w:val="20"/>
              </w:rPr>
            </w:pPr>
          </w:p>
          <w:p w14:paraId="5DF7786B" w14:textId="77777777" w:rsidR="004D6BE0" w:rsidRPr="00C53DC0" w:rsidRDefault="004D6BE0" w:rsidP="0088708F">
            <w:pPr>
              <w:keepNext/>
              <w:spacing w:before="60" w:after="60"/>
              <w:jc w:val="left"/>
              <w:rPr>
                <w:sz w:val="20"/>
                <w:szCs w:val="20"/>
              </w:rPr>
            </w:pPr>
            <w:r w:rsidRPr="00C53DC0">
              <w:rPr>
                <w:sz w:val="20"/>
                <w:szCs w:val="20"/>
              </w:rPr>
              <w:t xml:space="preserve">(xs:positiveInteger minInclusive 1 maxInclusive </w:t>
            </w:r>
            <w:r w:rsidR="00AF4835" w:rsidRPr="00C53DC0">
              <w:rPr>
                <w:sz w:val="20"/>
                <w:szCs w:val="20"/>
              </w:rPr>
              <w:t>5</w:t>
            </w:r>
            <w:r w:rsidRPr="00C53DC0">
              <w:rPr>
                <w:sz w:val="20"/>
                <w:szCs w:val="20"/>
              </w:rPr>
              <w:t>)</w:t>
            </w:r>
          </w:p>
        </w:tc>
        <w:tc>
          <w:tcPr>
            <w:tcW w:w="629" w:type="pct"/>
          </w:tcPr>
          <w:p w14:paraId="79D3868C" w14:textId="77777777" w:rsidR="004D6BE0" w:rsidRPr="00C53DC0" w:rsidRDefault="00C21806" w:rsidP="0088708F">
            <w:pPr>
              <w:keepNext/>
              <w:contextualSpacing/>
              <w:jc w:val="left"/>
              <w:rPr>
                <w:sz w:val="20"/>
                <w:szCs w:val="20"/>
              </w:rPr>
            </w:pPr>
            <w:r w:rsidRPr="00C53DC0">
              <w:rPr>
                <w:sz w:val="20"/>
                <w:szCs w:val="20"/>
              </w:rPr>
              <w:t>Y</w:t>
            </w:r>
            <w:r w:rsidR="00165267" w:rsidRPr="00C53DC0">
              <w:rPr>
                <w:sz w:val="20"/>
                <w:szCs w:val="20"/>
              </w:rPr>
              <w:t>es</w:t>
            </w:r>
            <w:r w:rsidR="004D6BE0" w:rsidRPr="00C53DC0">
              <w:rPr>
                <w:sz w:val="20"/>
                <w:szCs w:val="20"/>
              </w:rPr>
              <w:t xml:space="preserve"> (attribute)</w:t>
            </w:r>
          </w:p>
        </w:tc>
        <w:tc>
          <w:tcPr>
            <w:tcW w:w="393" w:type="pct"/>
          </w:tcPr>
          <w:p w14:paraId="42DD955B" w14:textId="77777777" w:rsidR="004D6BE0" w:rsidRPr="00C53DC0" w:rsidRDefault="004D6BE0" w:rsidP="0088708F">
            <w:pPr>
              <w:keepNext/>
              <w:contextualSpacing/>
              <w:jc w:val="left"/>
              <w:rPr>
                <w:sz w:val="20"/>
                <w:szCs w:val="20"/>
              </w:rPr>
            </w:pPr>
            <w:r w:rsidRPr="00C53DC0">
              <w:rPr>
                <w:sz w:val="20"/>
                <w:szCs w:val="20"/>
              </w:rPr>
              <w:t>None</w:t>
            </w:r>
          </w:p>
        </w:tc>
        <w:tc>
          <w:tcPr>
            <w:tcW w:w="286" w:type="pct"/>
          </w:tcPr>
          <w:p w14:paraId="49B79E7F" w14:textId="77777777" w:rsidR="004D6BE0" w:rsidRPr="00C53DC0" w:rsidRDefault="004D6BE0" w:rsidP="0088708F">
            <w:pPr>
              <w:keepNext/>
              <w:contextualSpacing/>
              <w:jc w:val="left"/>
              <w:rPr>
                <w:sz w:val="20"/>
                <w:szCs w:val="20"/>
              </w:rPr>
            </w:pPr>
            <w:r w:rsidRPr="00C53DC0">
              <w:rPr>
                <w:sz w:val="20"/>
                <w:szCs w:val="20"/>
              </w:rPr>
              <w:t>N/A</w:t>
            </w:r>
          </w:p>
        </w:tc>
      </w:tr>
      <w:tr w:rsidR="00ED0E6F" w:rsidRPr="00302401" w14:paraId="075FB6A8" w14:textId="77777777" w:rsidTr="002A6C77">
        <w:trPr>
          <w:cantSplit/>
          <w:trHeight w:val="3178"/>
        </w:trPr>
        <w:tc>
          <w:tcPr>
            <w:tcW w:w="1256" w:type="pct"/>
          </w:tcPr>
          <w:p w14:paraId="055FA397" w14:textId="77777777" w:rsidR="00C85A41" w:rsidRPr="00C53DC0" w:rsidRDefault="00C85A41" w:rsidP="00C85A41">
            <w:pPr>
              <w:keepNext/>
              <w:contextualSpacing/>
              <w:jc w:val="left"/>
              <w:rPr>
                <w:sz w:val="20"/>
                <w:szCs w:val="20"/>
              </w:rPr>
            </w:pPr>
            <w:r w:rsidRPr="00C53DC0">
              <w:rPr>
                <w:sz w:val="20"/>
                <w:szCs w:val="20"/>
              </w:rPr>
              <w:t>CommandedStateLevel</w:t>
            </w:r>
          </w:p>
        </w:tc>
        <w:tc>
          <w:tcPr>
            <w:tcW w:w="1572" w:type="pct"/>
          </w:tcPr>
          <w:p w14:paraId="411382B7" w14:textId="77777777" w:rsidR="009D2853" w:rsidRPr="00C53DC0" w:rsidRDefault="009D2853" w:rsidP="009D2853">
            <w:pPr>
              <w:rPr>
                <w:sz w:val="20"/>
                <w:szCs w:val="20"/>
              </w:rPr>
            </w:pPr>
            <w:r w:rsidRPr="00C53DC0">
              <w:rPr>
                <w:sz w:val="20"/>
                <w:szCs w:val="20"/>
              </w:rPr>
              <w:t xml:space="preserve">An integer indicating the required state of the Auxiliary Controller. </w:t>
            </w:r>
          </w:p>
          <w:p w14:paraId="248A7C6D" w14:textId="77777777" w:rsidR="009D2853" w:rsidRPr="00C53DC0" w:rsidRDefault="009D2853" w:rsidP="009D2853">
            <w:pPr>
              <w:rPr>
                <w:sz w:val="20"/>
                <w:szCs w:val="20"/>
              </w:rPr>
            </w:pPr>
          </w:p>
          <w:p w14:paraId="6FD4222F" w14:textId="77777777" w:rsidR="009D2853" w:rsidRPr="00C53DC0" w:rsidRDefault="009D2853" w:rsidP="009D2853">
            <w:pPr>
              <w:rPr>
                <w:sz w:val="20"/>
                <w:szCs w:val="20"/>
              </w:rPr>
            </w:pPr>
            <w:r w:rsidRPr="00C53DC0">
              <w:rPr>
                <w:sz w:val="20"/>
                <w:szCs w:val="20"/>
              </w:rPr>
              <w:t xml:space="preserve">Where the Auxiliary Controller is an APC, the number reflects the percentage to which its commanded state level is to be set. </w:t>
            </w:r>
          </w:p>
          <w:p w14:paraId="383054F1" w14:textId="77777777" w:rsidR="009D2853" w:rsidRPr="00C53DC0" w:rsidRDefault="009D2853" w:rsidP="009D2853">
            <w:pPr>
              <w:rPr>
                <w:sz w:val="20"/>
                <w:szCs w:val="20"/>
              </w:rPr>
            </w:pPr>
          </w:p>
          <w:p w14:paraId="313782BC" w14:textId="77777777" w:rsidR="00C85A41" w:rsidRPr="00C53DC0" w:rsidRDefault="009D2853" w:rsidP="009D2853">
            <w:pPr>
              <w:pStyle w:val="CommentText"/>
            </w:pPr>
            <w:r w:rsidRPr="00C53DC0">
              <w:t>Where the Auxiliary Controller is an ALCS or HCALCS, 100 shall be interpreted by the Device as meaning closure of the switch (allowing energy to flow) and any other number shall be interpreted as meaning opening of the switch (not allowing energy to flow).</w:t>
            </w:r>
          </w:p>
        </w:tc>
        <w:tc>
          <w:tcPr>
            <w:tcW w:w="864" w:type="pct"/>
          </w:tcPr>
          <w:p w14:paraId="399F3054" w14:textId="77777777" w:rsidR="00C85A41" w:rsidRPr="00C53DC0" w:rsidRDefault="00C85A41" w:rsidP="00C85A41">
            <w:pPr>
              <w:pStyle w:val="Tablebullet2"/>
              <w:numPr>
                <w:ilvl w:val="0"/>
                <w:numId w:val="0"/>
              </w:numPr>
              <w:jc w:val="center"/>
              <w:rPr>
                <w:rFonts w:ascii="Times New Roman" w:hAnsi="Times New Roman" w:cs="Times New Roman"/>
                <w:sz w:val="20"/>
                <w:szCs w:val="20"/>
              </w:rPr>
            </w:pPr>
            <w:r w:rsidRPr="00C53DC0">
              <w:rPr>
                <w:rFonts w:ascii="Times New Roman" w:hAnsi="Times New Roman" w:cs="Times New Roman"/>
                <w:sz w:val="20"/>
                <w:szCs w:val="20"/>
              </w:rPr>
              <w:t xml:space="preserve">sr:AuxiliaryControllerLevel </w:t>
            </w:r>
          </w:p>
          <w:p w14:paraId="2B0DCBAD" w14:textId="77777777" w:rsidR="00C85A41" w:rsidRPr="00C53DC0" w:rsidRDefault="00C85A41" w:rsidP="00C85A41">
            <w:pPr>
              <w:keepNext/>
              <w:spacing w:before="60" w:after="60"/>
              <w:jc w:val="left"/>
              <w:rPr>
                <w:sz w:val="20"/>
                <w:szCs w:val="20"/>
              </w:rPr>
            </w:pPr>
            <w:r w:rsidRPr="00C53DC0">
              <w:rPr>
                <w:sz w:val="20"/>
                <w:szCs w:val="20"/>
              </w:rPr>
              <w:t>( xs:unsignedShort minInclusive = 0, maxInclusive = 100)</w:t>
            </w:r>
          </w:p>
        </w:tc>
        <w:tc>
          <w:tcPr>
            <w:tcW w:w="629" w:type="pct"/>
          </w:tcPr>
          <w:p w14:paraId="4B4B786D" w14:textId="77777777" w:rsidR="00C85A41" w:rsidRPr="00C53DC0" w:rsidRDefault="00F6693B" w:rsidP="00C85A41">
            <w:pPr>
              <w:keepNext/>
              <w:contextualSpacing/>
              <w:jc w:val="left"/>
              <w:rPr>
                <w:sz w:val="20"/>
                <w:szCs w:val="20"/>
              </w:rPr>
            </w:pPr>
            <w:r w:rsidRPr="00C53DC0">
              <w:rPr>
                <w:sz w:val="20"/>
                <w:szCs w:val="20"/>
              </w:rPr>
              <w:t>Y</w:t>
            </w:r>
            <w:r w:rsidR="00165267" w:rsidRPr="00C53DC0">
              <w:rPr>
                <w:sz w:val="20"/>
                <w:szCs w:val="20"/>
              </w:rPr>
              <w:t>es</w:t>
            </w:r>
          </w:p>
          <w:p w14:paraId="2957B980" w14:textId="77777777" w:rsidR="00C85A41" w:rsidRPr="00C53DC0" w:rsidRDefault="00C85A41" w:rsidP="00C85A41">
            <w:pPr>
              <w:keepNext/>
              <w:contextualSpacing/>
              <w:jc w:val="left"/>
              <w:rPr>
                <w:sz w:val="20"/>
                <w:szCs w:val="20"/>
              </w:rPr>
            </w:pPr>
          </w:p>
          <w:p w14:paraId="25743D6A" w14:textId="77777777" w:rsidR="00C85A41" w:rsidRPr="00C53DC0" w:rsidRDefault="00C85A41" w:rsidP="00C85A41">
            <w:pPr>
              <w:keepNext/>
              <w:contextualSpacing/>
              <w:jc w:val="left"/>
              <w:rPr>
                <w:sz w:val="20"/>
                <w:szCs w:val="20"/>
              </w:rPr>
            </w:pPr>
          </w:p>
        </w:tc>
        <w:tc>
          <w:tcPr>
            <w:tcW w:w="393" w:type="pct"/>
          </w:tcPr>
          <w:p w14:paraId="7764E425" w14:textId="77777777" w:rsidR="00C85A41" w:rsidRPr="00C53DC0" w:rsidRDefault="00C85A41" w:rsidP="00C85A41">
            <w:pPr>
              <w:keepNext/>
              <w:contextualSpacing/>
              <w:jc w:val="left"/>
              <w:rPr>
                <w:sz w:val="20"/>
                <w:szCs w:val="20"/>
              </w:rPr>
            </w:pPr>
            <w:r w:rsidRPr="00C53DC0">
              <w:rPr>
                <w:sz w:val="20"/>
                <w:szCs w:val="20"/>
              </w:rPr>
              <w:t>None</w:t>
            </w:r>
          </w:p>
        </w:tc>
        <w:tc>
          <w:tcPr>
            <w:tcW w:w="286" w:type="pct"/>
          </w:tcPr>
          <w:p w14:paraId="74915B12" w14:textId="77777777" w:rsidR="00C85A41" w:rsidRPr="00C53DC0" w:rsidRDefault="00C85A41" w:rsidP="00C85A41">
            <w:pPr>
              <w:keepNext/>
              <w:contextualSpacing/>
              <w:jc w:val="left"/>
              <w:rPr>
                <w:sz w:val="20"/>
                <w:szCs w:val="20"/>
              </w:rPr>
            </w:pPr>
            <w:r w:rsidRPr="00C53DC0">
              <w:rPr>
                <w:sz w:val="20"/>
                <w:szCs w:val="20"/>
              </w:rPr>
              <w:t>N/A</w:t>
            </w:r>
          </w:p>
        </w:tc>
      </w:tr>
      <w:tr w:rsidR="00ED0E6F" w:rsidRPr="00302401" w14:paraId="21AF00A4" w14:textId="77777777" w:rsidTr="002A6C77">
        <w:trPr>
          <w:cantSplit/>
        </w:trPr>
        <w:tc>
          <w:tcPr>
            <w:tcW w:w="1256" w:type="pct"/>
          </w:tcPr>
          <w:p w14:paraId="7DEEFAE8" w14:textId="77777777" w:rsidR="00C85A41" w:rsidRPr="00C53DC0" w:rsidRDefault="000813B4" w:rsidP="00C85A41">
            <w:pPr>
              <w:keepNext/>
              <w:contextualSpacing/>
              <w:jc w:val="left"/>
              <w:rPr>
                <w:sz w:val="20"/>
                <w:szCs w:val="20"/>
              </w:rPr>
            </w:pPr>
            <w:r w:rsidRPr="00C53DC0">
              <w:rPr>
                <w:sz w:val="20"/>
                <w:szCs w:val="20"/>
              </w:rPr>
              <w:t>InputFromControlledLoad</w:t>
            </w:r>
          </w:p>
        </w:tc>
        <w:tc>
          <w:tcPr>
            <w:tcW w:w="1572" w:type="pct"/>
          </w:tcPr>
          <w:p w14:paraId="541C991B" w14:textId="77777777" w:rsidR="00D360CA" w:rsidRPr="00C53DC0" w:rsidRDefault="00D360CA" w:rsidP="00D360CA">
            <w:pPr>
              <w:jc w:val="left"/>
              <w:rPr>
                <w:sz w:val="20"/>
                <w:szCs w:val="20"/>
              </w:rPr>
            </w:pPr>
            <w:r w:rsidRPr="00C53DC0">
              <w:rPr>
                <w:sz w:val="20"/>
                <w:szCs w:val="20"/>
              </w:rPr>
              <w:t>This element is only relevant to an APC, and will be ignored by the Device where the Auxiliary Controller is not an APC.</w:t>
            </w:r>
          </w:p>
          <w:p w14:paraId="682A8057" w14:textId="77777777" w:rsidR="00D360CA" w:rsidRPr="00C53DC0" w:rsidRDefault="00D360CA" w:rsidP="00D360CA">
            <w:pPr>
              <w:jc w:val="left"/>
              <w:rPr>
                <w:sz w:val="20"/>
                <w:szCs w:val="20"/>
              </w:rPr>
            </w:pPr>
          </w:p>
          <w:p w14:paraId="418A7A26" w14:textId="77777777" w:rsidR="00D360CA" w:rsidRPr="00C53DC0" w:rsidRDefault="00D360CA" w:rsidP="00D360CA">
            <w:pPr>
              <w:jc w:val="left"/>
              <w:rPr>
                <w:sz w:val="20"/>
                <w:szCs w:val="20"/>
              </w:rPr>
            </w:pPr>
            <w:r w:rsidRPr="00C53DC0">
              <w:rPr>
                <w:sz w:val="20"/>
                <w:szCs w:val="20"/>
              </w:rPr>
              <w:t>If present, this element specifies that the direction of energy flow in the CommandedStateLevel</w:t>
            </w:r>
            <w:r w:rsidRPr="00C53DC0" w:rsidDel="00787C64">
              <w:rPr>
                <w:sz w:val="20"/>
                <w:szCs w:val="20"/>
              </w:rPr>
              <w:t xml:space="preserve"> </w:t>
            </w:r>
            <w:r w:rsidRPr="00C53DC0">
              <w:rPr>
                <w:sz w:val="20"/>
                <w:szCs w:val="20"/>
              </w:rPr>
              <w:t>of the APC shall relate to the input of energy from the controlled load.</w:t>
            </w:r>
          </w:p>
          <w:p w14:paraId="787CD6E6" w14:textId="77777777" w:rsidR="00D360CA" w:rsidRPr="00C53DC0" w:rsidRDefault="00D360CA" w:rsidP="00D360CA">
            <w:pPr>
              <w:jc w:val="left"/>
              <w:rPr>
                <w:sz w:val="20"/>
                <w:szCs w:val="20"/>
              </w:rPr>
            </w:pPr>
          </w:p>
          <w:p w14:paraId="684D2040" w14:textId="77777777" w:rsidR="00C85A41" w:rsidRPr="00C53DC0" w:rsidRDefault="00D360CA" w:rsidP="00837C52">
            <w:pPr>
              <w:keepNext/>
              <w:spacing w:before="120"/>
              <w:jc w:val="left"/>
              <w:rPr>
                <w:color w:val="000000"/>
                <w:sz w:val="20"/>
                <w:szCs w:val="20"/>
              </w:rPr>
            </w:pPr>
            <w:r w:rsidRPr="00C53DC0">
              <w:rPr>
                <w:sz w:val="20"/>
                <w:szCs w:val="20"/>
              </w:rPr>
              <w:t>If not present, then the CommandedStateLevel</w:t>
            </w:r>
            <w:r w:rsidRPr="00C53DC0" w:rsidDel="00787C64">
              <w:rPr>
                <w:sz w:val="20"/>
                <w:szCs w:val="20"/>
              </w:rPr>
              <w:t xml:space="preserve"> </w:t>
            </w:r>
            <w:r w:rsidRPr="00C53DC0">
              <w:rPr>
                <w:sz w:val="20"/>
                <w:szCs w:val="20"/>
              </w:rPr>
              <w:t>shall relate to the output of energy to the controlled load.</w:t>
            </w:r>
          </w:p>
        </w:tc>
        <w:tc>
          <w:tcPr>
            <w:tcW w:w="864" w:type="pct"/>
          </w:tcPr>
          <w:p w14:paraId="71DB2A43" w14:textId="77777777" w:rsidR="00C85A41" w:rsidRPr="00C53DC0" w:rsidRDefault="0024200C" w:rsidP="00C85A41">
            <w:pPr>
              <w:keepNext/>
              <w:spacing w:before="60" w:after="60"/>
              <w:jc w:val="left"/>
              <w:rPr>
                <w:sz w:val="20"/>
                <w:szCs w:val="20"/>
              </w:rPr>
            </w:pPr>
            <w:r w:rsidRPr="00C53DC0">
              <w:rPr>
                <w:sz w:val="20"/>
                <w:szCs w:val="20"/>
              </w:rPr>
              <w:t>sr:NoType</w:t>
            </w:r>
          </w:p>
        </w:tc>
        <w:tc>
          <w:tcPr>
            <w:tcW w:w="629" w:type="pct"/>
          </w:tcPr>
          <w:p w14:paraId="7FF14592" w14:textId="77777777" w:rsidR="00C85A41" w:rsidRPr="00C53DC0" w:rsidRDefault="00C85A41" w:rsidP="00C85A41">
            <w:pPr>
              <w:keepNext/>
              <w:contextualSpacing/>
              <w:jc w:val="left"/>
              <w:rPr>
                <w:sz w:val="20"/>
                <w:szCs w:val="20"/>
              </w:rPr>
            </w:pPr>
            <w:r w:rsidRPr="00C53DC0">
              <w:rPr>
                <w:sz w:val="20"/>
                <w:szCs w:val="20"/>
              </w:rPr>
              <w:t>No</w:t>
            </w:r>
          </w:p>
          <w:p w14:paraId="6606EE58" w14:textId="77777777" w:rsidR="00824B74" w:rsidRPr="00C53DC0" w:rsidRDefault="00824B74" w:rsidP="00887B1C">
            <w:pPr>
              <w:contextualSpacing/>
              <w:jc w:val="left"/>
              <w:rPr>
                <w:sz w:val="20"/>
                <w:szCs w:val="20"/>
              </w:rPr>
            </w:pPr>
          </w:p>
          <w:p w14:paraId="32F28CFF" w14:textId="77777777" w:rsidR="00C85A41" w:rsidRPr="00C53DC0" w:rsidRDefault="00C85A41" w:rsidP="00C85A41">
            <w:pPr>
              <w:keepNext/>
              <w:contextualSpacing/>
              <w:jc w:val="left"/>
              <w:rPr>
                <w:sz w:val="20"/>
                <w:szCs w:val="20"/>
              </w:rPr>
            </w:pPr>
          </w:p>
          <w:p w14:paraId="1E17E31D" w14:textId="77777777" w:rsidR="00C85A41" w:rsidRPr="00C53DC0" w:rsidRDefault="00C85A41" w:rsidP="00C85A41">
            <w:pPr>
              <w:keepNext/>
              <w:contextualSpacing/>
              <w:jc w:val="left"/>
              <w:rPr>
                <w:sz w:val="20"/>
                <w:szCs w:val="20"/>
              </w:rPr>
            </w:pPr>
          </w:p>
        </w:tc>
        <w:tc>
          <w:tcPr>
            <w:tcW w:w="393" w:type="pct"/>
          </w:tcPr>
          <w:p w14:paraId="15708629" w14:textId="77777777" w:rsidR="00C85A41" w:rsidRPr="00C53DC0" w:rsidRDefault="00C85A41" w:rsidP="00C85A41">
            <w:pPr>
              <w:keepNext/>
              <w:contextualSpacing/>
              <w:jc w:val="left"/>
              <w:rPr>
                <w:sz w:val="20"/>
                <w:szCs w:val="20"/>
              </w:rPr>
            </w:pPr>
            <w:r w:rsidRPr="00C53DC0">
              <w:rPr>
                <w:sz w:val="20"/>
                <w:szCs w:val="20"/>
              </w:rPr>
              <w:t>None</w:t>
            </w:r>
          </w:p>
        </w:tc>
        <w:tc>
          <w:tcPr>
            <w:tcW w:w="286" w:type="pct"/>
          </w:tcPr>
          <w:p w14:paraId="18D79655" w14:textId="77777777" w:rsidR="00C85A41" w:rsidRPr="00C53DC0" w:rsidRDefault="00C85A41" w:rsidP="00C85A41">
            <w:pPr>
              <w:keepNext/>
              <w:contextualSpacing/>
              <w:jc w:val="left"/>
              <w:rPr>
                <w:sz w:val="20"/>
                <w:szCs w:val="20"/>
              </w:rPr>
            </w:pPr>
            <w:r w:rsidRPr="00C53DC0">
              <w:rPr>
                <w:sz w:val="20"/>
                <w:szCs w:val="20"/>
              </w:rPr>
              <w:t>N/A</w:t>
            </w:r>
          </w:p>
        </w:tc>
      </w:tr>
    </w:tbl>
    <w:p w14:paraId="51B84B2D" w14:textId="77777777" w:rsidR="004D6BE0" w:rsidRPr="00302401" w:rsidRDefault="004D6BE0" w:rsidP="006E1A14">
      <w:pPr>
        <w:pStyle w:val="Caption"/>
      </w:pPr>
      <w:r w:rsidRPr="00302401">
        <w:t xml:space="preserve">Table </w:t>
      </w:r>
      <w:r w:rsidR="00664499" w:rsidRPr="00302401">
        <w:rPr>
          <w:noProof/>
        </w:rPr>
        <w:t>183.3</w:t>
      </w:r>
      <w:r w:rsidRPr="00302401">
        <w:t xml:space="preserve"> : </w:t>
      </w:r>
      <w:r w:rsidR="00664499" w:rsidRPr="00302401">
        <w:rPr>
          <w:sz w:val="20"/>
          <w:szCs w:val="20"/>
        </w:rPr>
        <w:t>AuxiliaryControllerAction</w:t>
      </w:r>
      <w:r w:rsidR="00664499" w:rsidRPr="00302401" w:rsidDel="007B0A29">
        <w:rPr>
          <w:sz w:val="20"/>
          <w:szCs w:val="20"/>
        </w:rPr>
        <w:t xml:space="preserve"> </w:t>
      </w:r>
      <w:r w:rsidRPr="00302401">
        <w:t>(sr:</w:t>
      </w:r>
      <w:r w:rsidR="00664499" w:rsidRPr="00302401">
        <w:t xml:space="preserve"> AuxiliaryControllerAction</w:t>
      </w:r>
      <w:r w:rsidRPr="00302401">
        <w:t>) data items</w:t>
      </w:r>
    </w:p>
    <w:p w14:paraId="2628CEA6" w14:textId="77777777" w:rsidR="009D09F0" w:rsidRPr="00302401" w:rsidRDefault="0071089B" w:rsidP="009D09F0">
      <w:pPr>
        <w:keepNext/>
      </w:pPr>
      <w:r w:rsidRPr="00302401">
        <w:lastRenderedPageBreak/>
        <w:t xml:space="preserve">AuxiliaryControllerSpecialDayDefinitions </w:t>
      </w:r>
      <w:r w:rsidR="009D09F0" w:rsidRPr="00302401">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420"/>
        <w:gridCol w:w="2393"/>
        <w:gridCol w:w="1589"/>
        <w:gridCol w:w="1082"/>
        <w:gridCol w:w="811"/>
        <w:gridCol w:w="721"/>
      </w:tblGrid>
      <w:tr w:rsidR="009D09F0" w:rsidRPr="00302401" w14:paraId="70B6A31B" w14:textId="77777777" w:rsidTr="0088708F">
        <w:trPr>
          <w:cantSplit/>
        </w:trPr>
        <w:tc>
          <w:tcPr>
            <w:tcW w:w="1342" w:type="pct"/>
          </w:tcPr>
          <w:p w14:paraId="068C6CDB" w14:textId="77777777" w:rsidR="009D09F0" w:rsidRPr="00302401" w:rsidRDefault="009D09F0" w:rsidP="0088708F">
            <w:pPr>
              <w:keepNext/>
              <w:jc w:val="left"/>
              <w:rPr>
                <w:b/>
                <w:sz w:val="20"/>
                <w:szCs w:val="20"/>
              </w:rPr>
            </w:pPr>
            <w:r w:rsidRPr="00302401">
              <w:rPr>
                <w:b/>
                <w:sz w:val="20"/>
                <w:szCs w:val="20"/>
              </w:rPr>
              <w:t>Data Item</w:t>
            </w:r>
          </w:p>
        </w:tc>
        <w:tc>
          <w:tcPr>
            <w:tcW w:w="1327" w:type="pct"/>
            <w:hideMark/>
          </w:tcPr>
          <w:p w14:paraId="5438CA06" w14:textId="77777777" w:rsidR="009D09F0" w:rsidRPr="00302401" w:rsidRDefault="009D09F0" w:rsidP="0088708F">
            <w:pPr>
              <w:keepNext/>
              <w:jc w:val="left"/>
              <w:rPr>
                <w:b/>
                <w:sz w:val="20"/>
                <w:szCs w:val="20"/>
              </w:rPr>
            </w:pPr>
            <w:r w:rsidRPr="00302401">
              <w:rPr>
                <w:b/>
                <w:sz w:val="20"/>
                <w:szCs w:val="20"/>
              </w:rPr>
              <w:t xml:space="preserve">Description / Valid Set </w:t>
            </w:r>
          </w:p>
        </w:tc>
        <w:tc>
          <w:tcPr>
            <w:tcW w:w="881" w:type="pct"/>
            <w:hideMark/>
          </w:tcPr>
          <w:p w14:paraId="21AB386D" w14:textId="77777777" w:rsidR="009D09F0" w:rsidRPr="00302401" w:rsidRDefault="009D09F0" w:rsidP="0088708F">
            <w:pPr>
              <w:keepNext/>
              <w:jc w:val="left"/>
              <w:rPr>
                <w:b/>
                <w:sz w:val="20"/>
                <w:szCs w:val="20"/>
              </w:rPr>
            </w:pPr>
            <w:r w:rsidRPr="00302401">
              <w:rPr>
                <w:b/>
                <w:sz w:val="20"/>
                <w:szCs w:val="20"/>
              </w:rPr>
              <w:t>Type</w:t>
            </w:r>
          </w:p>
        </w:tc>
        <w:tc>
          <w:tcPr>
            <w:tcW w:w="600" w:type="pct"/>
            <w:hideMark/>
          </w:tcPr>
          <w:p w14:paraId="40A064D2" w14:textId="77777777" w:rsidR="009D09F0" w:rsidRPr="00302401" w:rsidRDefault="009D09F0" w:rsidP="0088708F">
            <w:pPr>
              <w:keepNext/>
              <w:jc w:val="left"/>
              <w:rPr>
                <w:b/>
                <w:sz w:val="20"/>
                <w:szCs w:val="20"/>
              </w:rPr>
            </w:pPr>
            <w:r w:rsidRPr="00302401">
              <w:rPr>
                <w:b/>
                <w:sz w:val="20"/>
                <w:szCs w:val="20"/>
              </w:rPr>
              <w:t>Mandatory</w:t>
            </w:r>
          </w:p>
        </w:tc>
        <w:tc>
          <w:tcPr>
            <w:tcW w:w="450" w:type="pct"/>
            <w:hideMark/>
          </w:tcPr>
          <w:p w14:paraId="6448A11B" w14:textId="77777777" w:rsidR="009D09F0" w:rsidRPr="00302401" w:rsidRDefault="009D09F0" w:rsidP="0088708F">
            <w:pPr>
              <w:keepNext/>
              <w:jc w:val="left"/>
              <w:rPr>
                <w:b/>
                <w:sz w:val="20"/>
                <w:szCs w:val="20"/>
              </w:rPr>
            </w:pPr>
            <w:r w:rsidRPr="00302401">
              <w:rPr>
                <w:b/>
                <w:sz w:val="20"/>
                <w:szCs w:val="20"/>
              </w:rPr>
              <w:t>Default</w:t>
            </w:r>
          </w:p>
        </w:tc>
        <w:tc>
          <w:tcPr>
            <w:tcW w:w="400" w:type="pct"/>
          </w:tcPr>
          <w:p w14:paraId="51597A53" w14:textId="77777777" w:rsidR="009D09F0" w:rsidRPr="00302401" w:rsidRDefault="009D09F0" w:rsidP="0088708F">
            <w:pPr>
              <w:keepNext/>
              <w:jc w:val="left"/>
              <w:rPr>
                <w:b/>
                <w:sz w:val="20"/>
                <w:szCs w:val="20"/>
              </w:rPr>
            </w:pPr>
            <w:r w:rsidRPr="00302401">
              <w:rPr>
                <w:b/>
                <w:sz w:val="20"/>
                <w:szCs w:val="20"/>
              </w:rPr>
              <w:t>Units</w:t>
            </w:r>
          </w:p>
        </w:tc>
      </w:tr>
      <w:tr w:rsidR="009D09F0" w:rsidRPr="00302401" w14:paraId="42D64D66" w14:textId="77777777" w:rsidTr="0088708F">
        <w:trPr>
          <w:cantSplit/>
        </w:trPr>
        <w:tc>
          <w:tcPr>
            <w:tcW w:w="1342" w:type="pct"/>
          </w:tcPr>
          <w:p w14:paraId="299C44A9" w14:textId="77777777" w:rsidR="009D09F0" w:rsidRPr="00C53DC0" w:rsidRDefault="002E4B02" w:rsidP="0088708F">
            <w:pPr>
              <w:keepNext/>
              <w:contextualSpacing/>
              <w:jc w:val="left"/>
              <w:rPr>
                <w:sz w:val="20"/>
                <w:szCs w:val="20"/>
              </w:rPr>
            </w:pPr>
            <w:r w:rsidRPr="00C53DC0">
              <w:rPr>
                <w:sz w:val="20"/>
                <w:szCs w:val="20"/>
              </w:rPr>
              <w:t>AuxiliaryControllerSpecialDayDefinition</w:t>
            </w:r>
          </w:p>
        </w:tc>
        <w:tc>
          <w:tcPr>
            <w:tcW w:w="1327" w:type="pct"/>
          </w:tcPr>
          <w:p w14:paraId="6B02D8FD" w14:textId="77777777" w:rsidR="009D09F0" w:rsidRPr="00C53DC0" w:rsidRDefault="00165267" w:rsidP="0088708F">
            <w:pPr>
              <w:keepNext/>
              <w:spacing w:after="120"/>
              <w:jc w:val="left"/>
              <w:rPr>
                <w:sz w:val="20"/>
                <w:szCs w:val="20"/>
              </w:rPr>
            </w:pPr>
            <w:r w:rsidRPr="00C53DC0">
              <w:rPr>
                <w:sz w:val="20"/>
                <w:szCs w:val="20"/>
              </w:rPr>
              <w:t>s</w:t>
            </w:r>
            <w:r w:rsidR="009D09F0" w:rsidRPr="00C53DC0">
              <w:rPr>
                <w:sz w:val="20"/>
                <w:szCs w:val="20"/>
              </w:rPr>
              <w:t xml:space="preserve">pecial </w:t>
            </w:r>
            <w:r w:rsidRPr="00C53DC0">
              <w:rPr>
                <w:sz w:val="20"/>
                <w:szCs w:val="20"/>
              </w:rPr>
              <w:t>d</w:t>
            </w:r>
            <w:r w:rsidR="009D09F0" w:rsidRPr="00C53DC0">
              <w:rPr>
                <w:sz w:val="20"/>
                <w:szCs w:val="20"/>
              </w:rPr>
              <w:t xml:space="preserve">ay </w:t>
            </w:r>
            <w:r w:rsidRPr="00C53DC0">
              <w:rPr>
                <w:sz w:val="20"/>
                <w:szCs w:val="20"/>
              </w:rPr>
              <w:t>d</w:t>
            </w:r>
            <w:r w:rsidR="009D09F0" w:rsidRPr="00C53DC0">
              <w:rPr>
                <w:sz w:val="20"/>
                <w:szCs w:val="20"/>
              </w:rPr>
              <w:t xml:space="preserve">ate </w:t>
            </w:r>
            <w:r w:rsidR="00D050A7" w:rsidRPr="00C53DC0">
              <w:rPr>
                <w:sz w:val="20"/>
                <w:szCs w:val="20"/>
              </w:rPr>
              <w:t>with wildcards allowed</w:t>
            </w:r>
          </w:p>
        </w:tc>
        <w:tc>
          <w:tcPr>
            <w:tcW w:w="881" w:type="pct"/>
          </w:tcPr>
          <w:p w14:paraId="674B5AB1" w14:textId="77777777" w:rsidR="009D09F0" w:rsidRPr="00C53DC0" w:rsidRDefault="009D09F0" w:rsidP="0088708F">
            <w:pPr>
              <w:keepNext/>
              <w:contextualSpacing/>
              <w:jc w:val="left"/>
              <w:rPr>
                <w:sz w:val="20"/>
                <w:szCs w:val="20"/>
              </w:rPr>
            </w:pPr>
            <w:r w:rsidRPr="00C53DC0">
              <w:rPr>
                <w:sz w:val="20"/>
                <w:szCs w:val="20"/>
              </w:rPr>
              <w:t xml:space="preserve">sr:Date </w:t>
            </w:r>
          </w:p>
          <w:p w14:paraId="50E33102" w14:textId="77777777" w:rsidR="009D09F0" w:rsidRPr="00C53DC0" w:rsidRDefault="009D09F0" w:rsidP="0088708F">
            <w:pPr>
              <w:keepNext/>
              <w:contextualSpacing/>
              <w:jc w:val="left"/>
              <w:rPr>
                <w:sz w:val="20"/>
                <w:szCs w:val="20"/>
              </w:rPr>
            </w:pPr>
            <w:r w:rsidRPr="00C53DC0">
              <w:rPr>
                <w:sz w:val="20"/>
                <w:szCs w:val="20"/>
              </w:rPr>
              <w:t xml:space="preserve"> (minOccurs = 0 maxOccurs = 20)</w:t>
            </w:r>
          </w:p>
        </w:tc>
        <w:tc>
          <w:tcPr>
            <w:tcW w:w="600" w:type="pct"/>
          </w:tcPr>
          <w:p w14:paraId="36DC0B78" w14:textId="77777777" w:rsidR="009D09F0" w:rsidRPr="00C53DC0" w:rsidRDefault="009D09F0" w:rsidP="0088708F">
            <w:pPr>
              <w:keepNext/>
              <w:contextualSpacing/>
              <w:jc w:val="left"/>
              <w:rPr>
                <w:sz w:val="20"/>
                <w:szCs w:val="20"/>
              </w:rPr>
            </w:pPr>
            <w:r w:rsidRPr="00C53DC0">
              <w:rPr>
                <w:sz w:val="20"/>
                <w:szCs w:val="20"/>
              </w:rPr>
              <w:t>No</w:t>
            </w:r>
          </w:p>
          <w:p w14:paraId="32B0CA18" w14:textId="77777777" w:rsidR="009D09F0" w:rsidRPr="00C53DC0" w:rsidRDefault="009D09F0" w:rsidP="0088708F">
            <w:pPr>
              <w:keepNext/>
              <w:contextualSpacing/>
              <w:jc w:val="left"/>
              <w:rPr>
                <w:sz w:val="20"/>
                <w:szCs w:val="20"/>
              </w:rPr>
            </w:pPr>
          </w:p>
          <w:p w14:paraId="4345C9D8" w14:textId="77777777" w:rsidR="009D09F0" w:rsidRPr="00C53DC0" w:rsidRDefault="009D09F0" w:rsidP="0088708F">
            <w:pPr>
              <w:keepNext/>
              <w:contextualSpacing/>
              <w:jc w:val="left"/>
              <w:rPr>
                <w:sz w:val="20"/>
                <w:szCs w:val="20"/>
              </w:rPr>
            </w:pPr>
          </w:p>
        </w:tc>
        <w:tc>
          <w:tcPr>
            <w:tcW w:w="450" w:type="pct"/>
          </w:tcPr>
          <w:p w14:paraId="675D361D" w14:textId="77777777" w:rsidR="009D09F0" w:rsidRPr="00C53DC0" w:rsidRDefault="009D09F0" w:rsidP="0088708F">
            <w:pPr>
              <w:keepNext/>
              <w:contextualSpacing/>
              <w:jc w:val="left"/>
              <w:rPr>
                <w:sz w:val="20"/>
                <w:szCs w:val="20"/>
              </w:rPr>
            </w:pPr>
            <w:r w:rsidRPr="00C53DC0">
              <w:rPr>
                <w:sz w:val="20"/>
                <w:szCs w:val="20"/>
              </w:rPr>
              <w:t>None</w:t>
            </w:r>
          </w:p>
        </w:tc>
        <w:tc>
          <w:tcPr>
            <w:tcW w:w="400" w:type="pct"/>
          </w:tcPr>
          <w:p w14:paraId="7DF1DDC8" w14:textId="77777777" w:rsidR="009D09F0" w:rsidRPr="00C53DC0" w:rsidRDefault="009D09F0" w:rsidP="0088708F">
            <w:pPr>
              <w:keepNext/>
              <w:contextualSpacing/>
              <w:jc w:val="left"/>
              <w:rPr>
                <w:sz w:val="20"/>
                <w:szCs w:val="20"/>
              </w:rPr>
            </w:pPr>
            <w:r w:rsidRPr="00C53DC0">
              <w:rPr>
                <w:sz w:val="20"/>
                <w:szCs w:val="20"/>
              </w:rPr>
              <w:t>N/A</w:t>
            </w:r>
          </w:p>
        </w:tc>
      </w:tr>
      <w:tr w:rsidR="009D09F0" w:rsidRPr="00302401" w14:paraId="71BED204" w14:textId="77777777" w:rsidTr="0088708F">
        <w:trPr>
          <w:cantSplit/>
        </w:trPr>
        <w:tc>
          <w:tcPr>
            <w:tcW w:w="1342" w:type="pct"/>
          </w:tcPr>
          <w:p w14:paraId="326412C1" w14:textId="77777777" w:rsidR="00B6017E" w:rsidRPr="00C53DC0" w:rsidRDefault="0083398A" w:rsidP="00B6017E">
            <w:pPr>
              <w:keepNext/>
              <w:tabs>
                <w:tab w:val="left" w:pos="720"/>
              </w:tabs>
              <w:jc w:val="left"/>
              <w:rPr>
                <w:sz w:val="20"/>
                <w:szCs w:val="20"/>
              </w:rPr>
            </w:pPr>
            <w:r w:rsidRPr="00C53DC0">
              <w:rPr>
                <w:sz w:val="20"/>
                <w:szCs w:val="20"/>
              </w:rPr>
              <w:t>identifier</w:t>
            </w:r>
          </w:p>
          <w:p w14:paraId="443041A4" w14:textId="77777777" w:rsidR="009D09F0" w:rsidRPr="00C53DC0" w:rsidRDefault="009D09F0" w:rsidP="0088708F">
            <w:pPr>
              <w:keepNext/>
              <w:contextualSpacing/>
              <w:jc w:val="left"/>
              <w:rPr>
                <w:sz w:val="20"/>
                <w:szCs w:val="20"/>
              </w:rPr>
            </w:pPr>
          </w:p>
          <w:p w14:paraId="0A530E04" w14:textId="77777777" w:rsidR="009D09F0" w:rsidRPr="00C53DC0" w:rsidRDefault="009D09F0" w:rsidP="0088708F">
            <w:pPr>
              <w:keepNext/>
              <w:contextualSpacing/>
              <w:jc w:val="left"/>
              <w:rPr>
                <w:sz w:val="20"/>
                <w:szCs w:val="20"/>
              </w:rPr>
            </w:pPr>
            <w:r w:rsidRPr="00C53DC0">
              <w:rPr>
                <w:sz w:val="20"/>
                <w:szCs w:val="20"/>
              </w:rPr>
              <w:t xml:space="preserve">(attribute of </w:t>
            </w:r>
            <w:r w:rsidR="005907D3" w:rsidRPr="00C53DC0">
              <w:rPr>
                <w:sz w:val="20"/>
                <w:szCs w:val="20"/>
              </w:rPr>
              <w:t>AuxiliaryControllerSpecialDayDefinition</w:t>
            </w:r>
            <w:r w:rsidRPr="00C53DC0">
              <w:rPr>
                <w:sz w:val="20"/>
                <w:szCs w:val="20"/>
              </w:rPr>
              <w:t>)</w:t>
            </w:r>
          </w:p>
          <w:p w14:paraId="2F4D7656" w14:textId="77777777" w:rsidR="009D09F0" w:rsidRPr="00C53DC0" w:rsidRDefault="009D09F0" w:rsidP="0088708F">
            <w:pPr>
              <w:keepNext/>
              <w:contextualSpacing/>
              <w:jc w:val="left"/>
              <w:rPr>
                <w:sz w:val="20"/>
                <w:szCs w:val="20"/>
              </w:rPr>
            </w:pPr>
          </w:p>
        </w:tc>
        <w:tc>
          <w:tcPr>
            <w:tcW w:w="1327" w:type="pct"/>
          </w:tcPr>
          <w:p w14:paraId="49C194A3" w14:textId="77777777" w:rsidR="009D09F0" w:rsidRPr="00C53DC0" w:rsidRDefault="009D09F0" w:rsidP="0088708F">
            <w:pPr>
              <w:keepNext/>
              <w:jc w:val="left"/>
              <w:rPr>
                <w:sz w:val="20"/>
                <w:szCs w:val="20"/>
              </w:rPr>
            </w:pPr>
            <w:r w:rsidRPr="00C53DC0">
              <w:rPr>
                <w:sz w:val="20"/>
                <w:szCs w:val="20"/>
              </w:rPr>
              <w:t>identifie</w:t>
            </w:r>
            <w:r w:rsidR="003D6FB9" w:rsidRPr="00C53DC0">
              <w:rPr>
                <w:sz w:val="20"/>
                <w:szCs w:val="20"/>
              </w:rPr>
              <w:t>s</w:t>
            </w:r>
            <w:r w:rsidRPr="00C53DC0">
              <w:rPr>
                <w:sz w:val="20"/>
                <w:szCs w:val="20"/>
              </w:rPr>
              <w:t xml:space="preserve"> each </w:t>
            </w:r>
            <w:r w:rsidR="005907D3" w:rsidRPr="00C53DC0">
              <w:rPr>
                <w:sz w:val="20"/>
                <w:szCs w:val="20"/>
              </w:rPr>
              <w:t>AuxiliaryControllerSpecialDayDefinition</w:t>
            </w:r>
          </w:p>
          <w:p w14:paraId="2270116D" w14:textId="77777777" w:rsidR="009D09F0" w:rsidRPr="00C53DC0" w:rsidRDefault="009D09F0" w:rsidP="0088708F">
            <w:pPr>
              <w:keepNext/>
              <w:spacing w:before="120"/>
              <w:jc w:val="left"/>
              <w:rPr>
                <w:sz w:val="20"/>
                <w:szCs w:val="20"/>
              </w:rPr>
            </w:pPr>
            <w:r w:rsidRPr="00C53DC0">
              <w:rPr>
                <w:sz w:val="20"/>
                <w:szCs w:val="20"/>
              </w:rPr>
              <w:t>Unique and consecutive starting at 1</w:t>
            </w:r>
          </w:p>
        </w:tc>
        <w:tc>
          <w:tcPr>
            <w:tcW w:w="881" w:type="pct"/>
          </w:tcPr>
          <w:p w14:paraId="40593EC4" w14:textId="77777777" w:rsidR="009D09F0" w:rsidRPr="00C53DC0" w:rsidRDefault="009D09F0" w:rsidP="0088708F">
            <w:pPr>
              <w:keepNext/>
              <w:spacing w:before="60" w:after="60"/>
              <w:jc w:val="left"/>
              <w:rPr>
                <w:sz w:val="20"/>
                <w:szCs w:val="20"/>
              </w:rPr>
            </w:pPr>
            <w:r w:rsidRPr="00C53DC0">
              <w:rPr>
                <w:sz w:val="20"/>
                <w:szCs w:val="20"/>
              </w:rPr>
              <w:t>sr:range_1_20</w:t>
            </w:r>
          </w:p>
          <w:p w14:paraId="3AC9B993" w14:textId="77777777" w:rsidR="009D09F0" w:rsidRPr="00C53DC0" w:rsidRDefault="009D09F0" w:rsidP="0088708F">
            <w:pPr>
              <w:keepNext/>
              <w:spacing w:before="60" w:after="60"/>
              <w:jc w:val="left"/>
              <w:rPr>
                <w:sz w:val="20"/>
                <w:szCs w:val="20"/>
              </w:rPr>
            </w:pPr>
          </w:p>
          <w:p w14:paraId="67E1041B" w14:textId="77777777" w:rsidR="009D09F0" w:rsidRPr="00C53DC0" w:rsidRDefault="009D09F0" w:rsidP="0088708F">
            <w:pPr>
              <w:keepNext/>
              <w:spacing w:before="60" w:after="60"/>
              <w:jc w:val="left"/>
              <w:rPr>
                <w:sz w:val="20"/>
                <w:szCs w:val="20"/>
              </w:rPr>
            </w:pPr>
            <w:r w:rsidRPr="00C53DC0">
              <w:rPr>
                <w:sz w:val="20"/>
                <w:szCs w:val="20"/>
              </w:rPr>
              <w:t>(xs:positiveInteger minInclusive 1 maxInclusive 20)</w:t>
            </w:r>
          </w:p>
        </w:tc>
        <w:tc>
          <w:tcPr>
            <w:tcW w:w="600" w:type="pct"/>
          </w:tcPr>
          <w:p w14:paraId="3E67797E" w14:textId="77777777" w:rsidR="009D09F0" w:rsidRPr="00C53DC0" w:rsidRDefault="009D09F0" w:rsidP="0088708F">
            <w:pPr>
              <w:keepNext/>
              <w:contextualSpacing/>
              <w:jc w:val="left"/>
              <w:rPr>
                <w:sz w:val="20"/>
                <w:szCs w:val="20"/>
              </w:rPr>
            </w:pPr>
            <w:r w:rsidRPr="00C53DC0">
              <w:rPr>
                <w:sz w:val="20"/>
                <w:szCs w:val="20"/>
              </w:rPr>
              <w:t>No (attribute)</w:t>
            </w:r>
          </w:p>
        </w:tc>
        <w:tc>
          <w:tcPr>
            <w:tcW w:w="450" w:type="pct"/>
          </w:tcPr>
          <w:p w14:paraId="22ACB004" w14:textId="77777777" w:rsidR="009D09F0" w:rsidRPr="00C53DC0" w:rsidRDefault="009D09F0" w:rsidP="0088708F">
            <w:pPr>
              <w:keepNext/>
              <w:contextualSpacing/>
              <w:jc w:val="left"/>
              <w:rPr>
                <w:sz w:val="20"/>
                <w:szCs w:val="20"/>
              </w:rPr>
            </w:pPr>
            <w:r w:rsidRPr="00C53DC0">
              <w:rPr>
                <w:sz w:val="20"/>
                <w:szCs w:val="20"/>
              </w:rPr>
              <w:t>None</w:t>
            </w:r>
          </w:p>
        </w:tc>
        <w:tc>
          <w:tcPr>
            <w:tcW w:w="400" w:type="pct"/>
          </w:tcPr>
          <w:p w14:paraId="55E949BE" w14:textId="77777777" w:rsidR="009D09F0" w:rsidRPr="00C53DC0" w:rsidRDefault="009D09F0" w:rsidP="0088708F">
            <w:pPr>
              <w:keepNext/>
              <w:contextualSpacing/>
              <w:jc w:val="left"/>
              <w:rPr>
                <w:sz w:val="20"/>
                <w:szCs w:val="20"/>
              </w:rPr>
            </w:pPr>
            <w:r w:rsidRPr="00C53DC0">
              <w:rPr>
                <w:sz w:val="20"/>
                <w:szCs w:val="20"/>
              </w:rPr>
              <w:t>N/A</w:t>
            </w:r>
          </w:p>
        </w:tc>
      </w:tr>
    </w:tbl>
    <w:p w14:paraId="408BD50B" w14:textId="77777777" w:rsidR="009D09F0" w:rsidRPr="00C53DC0" w:rsidRDefault="009D09F0" w:rsidP="006E1A14">
      <w:pPr>
        <w:pStyle w:val="Caption"/>
      </w:pPr>
      <w:r w:rsidRPr="00C53DC0">
        <w:t xml:space="preserve">Table </w:t>
      </w:r>
      <w:r w:rsidR="001A4E48" w:rsidRPr="00C53DC0">
        <w:rPr>
          <w:noProof/>
        </w:rPr>
        <w:t>183.4</w:t>
      </w:r>
      <w:r w:rsidRPr="00C53DC0">
        <w:t xml:space="preserve"> : </w:t>
      </w:r>
      <w:r w:rsidR="009020C6" w:rsidRPr="00C53DC0">
        <w:t>AuxiliaryControllerSpecialDayDefinitions</w:t>
      </w:r>
      <w:r w:rsidR="009020C6" w:rsidRPr="00C53DC0" w:rsidDel="009020C6">
        <w:t xml:space="preserve"> </w:t>
      </w:r>
      <w:r w:rsidRPr="00C53DC0">
        <w:t>(sr:</w:t>
      </w:r>
      <w:r w:rsidR="008A4A54" w:rsidRPr="00C53DC0">
        <w:t xml:space="preserve"> </w:t>
      </w:r>
      <w:r w:rsidR="009020C6" w:rsidRPr="00C53DC0">
        <w:t>AuxiliaryControllerSpecialDayDefinitions</w:t>
      </w:r>
      <w:r w:rsidRPr="00C53DC0">
        <w:t>) data items</w:t>
      </w:r>
    </w:p>
    <w:p w14:paraId="4F78EEEC" w14:textId="77777777" w:rsidR="009D09F0" w:rsidRPr="00C53DC0" w:rsidRDefault="009D09F0" w:rsidP="009D09F0">
      <w:pPr>
        <w:keepNext/>
      </w:pPr>
    </w:p>
    <w:p w14:paraId="6D72AB19" w14:textId="77777777" w:rsidR="009D09F0" w:rsidRPr="00C53DC0" w:rsidRDefault="009D09F0" w:rsidP="009D09F0">
      <w:pPr>
        <w:pStyle w:val="Heading4"/>
      </w:pPr>
      <w:r w:rsidRPr="00C53DC0">
        <w:tab/>
        <w:t>Specific Validation for this Request</w:t>
      </w:r>
      <w:r w:rsidRPr="00C53DC0">
        <w:tab/>
      </w:r>
    </w:p>
    <w:p w14:paraId="631AD657" w14:textId="77777777" w:rsidR="009D09F0" w:rsidRPr="00C53DC0" w:rsidRDefault="009D09F0" w:rsidP="009D09F0">
      <w:pPr>
        <w:jc w:val="left"/>
      </w:pPr>
      <w:r w:rsidRPr="00C53DC0">
        <w:t>No specific validation is applied for this Request, see clause 3.2.5 for general validation applied to all Requests and clause 3.10.2 for Execution Date Time validation.</w:t>
      </w:r>
    </w:p>
    <w:p w14:paraId="179DB5FA" w14:textId="77777777" w:rsidR="009D09F0" w:rsidRPr="00C53DC0" w:rsidRDefault="009D09F0" w:rsidP="009D09F0">
      <w:pPr>
        <w:pStyle w:val="Heading4"/>
        <w:spacing w:after="120"/>
      </w:pPr>
      <w:r w:rsidRPr="00C53DC0">
        <w:rPr>
          <w:color w:val="000000" w:themeColor="text1"/>
        </w:rPr>
        <w:t>Additional DCC System Processing</w:t>
      </w:r>
      <w:r w:rsidRPr="00C53DC0">
        <w:t xml:space="preserve"> </w:t>
      </w:r>
    </w:p>
    <w:p w14:paraId="185B00A7" w14:textId="77777777" w:rsidR="009D09F0" w:rsidRDefault="009D09F0" w:rsidP="009D09F0">
      <w:pPr>
        <w:spacing w:after="120"/>
        <w:jc w:val="left"/>
      </w:pPr>
      <w:r w:rsidRPr="00C53DC0">
        <w:t>When the DCC receives a Response indicating Success from an UpdateDeviceConfiguration (AuxiliaryControl</w:t>
      </w:r>
      <w:r w:rsidR="00D050A7" w:rsidRPr="00C53DC0">
        <w:t>ler</w:t>
      </w:r>
      <w:r w:rsidRPr="00C53DC0">
        <w:t xml:space="preserve">Scheduler) command, the DCC shall send a DCC Alert N58 to the Registered </w:t>
      </w:r>
      <w:r w:rsidR="009A4C2F" w:rsidRPr="00C53DC0">
        <w:t>Network Operator</w:t>
      </w:r>
      <w:r w:rsidRPr="00C53DC0">
        <w:t xml:space="preserve"> for that Device.</w:t>
      </w:r>
    </w:p>
    <w:p w14:paraId="7634CF6C" w14:textId="77777777" w:rsidR="000B60A3" w:rsidRPr="00971C80" w:rsidRDefault="000B60A3" w:rsidP="00AA3C3A">
      <w:pPr>
        <w:pStyle w:val="Heading3"/>
        <w:pageBreakBefore/>
      </w:pPr>
      <w:r w:rsidRPr="00971C80">
        <w:lastRenderedPageBreak/>
        <w:t>Update Security Credentials (KRP)</w:t>
      </w:r>
      <w:bookmarkEnd w:id="1652"/>
      <w:bookmarkEnd w:id="1653"/>
      <w:bookmarkEnd w:id="1654"/>
      <w:bookmarkEnd w:id="1655"/>
      <w:bookmarkEnd w:id="1656"/>
    </w:p>
    <w:p w14:paraId="63064A6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852"/>
        <w:gridCol w:w="3008"/>
        <w:gridCol w:w="3156"/>
      </w:tblGrid>
      <w:tr w:rsidR="00971C80" w:rsidRPr="00971C80" w14:paraId="5E60EA7B" w14:textId="77777777" w:rsidTr="00400115">
        <w:trPr>
          <w:trHeight w:val="425"/>
        </w:trPr>
        <w:tc>
          <w:tcPr>
            <w:tcW w:w="1582" w:type="pct"/>
            <w:vAlign w:val="center"/>
          </w:tcPr>
          <w:p w14:paraId="03607E07"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18" w:type="pct"/>
            <w:gridSpan w:val="2"/>
            <w:vAlign w:val="center"/>
          </w:tcPr>
          <w:p w14:paraId="27CF7FA7" w14:textId="77777777" w:rsidR="000B60A3" w:rsidRPr="00971C80" w:rsidRDefault="000B60A3" w:rsidP="006B4EB2">
            <w:pPr>
              <w:numPr>
                <w:ilvl w:val="0"/>
                <w:numId w:val="55"/>
              </w:numPr>
              <w:spacing w:before="60" w:after="60"/>
              <w:ind w:left="0"/>
              <w:contextualSpacing/>
              <w:jc w:val="left"/>
              <w:rPr>
                <w:sz w:val="20"/>
                <w:szCs w:val="20"/>
              </w:rPr>
            </w:pPr>
            <w:bookmarkStart w:id="1659" w:name="_Hlk35807638"/>
            <w:r w:rsidRPr="00971C80">
              <w:rPr>
                <w:sz w:val="20"/>
                <w:szCs w:val="20"/>
              </w:rPr>
              <w:t>UpdateSecurityCredentials(KRP)</w:t>
            </w:r>
            <w:bookmarkEnd w:id="1659"/>
          </w:p>
        </w:tc>
      </w:tr>
      <w:tr w:rsidR="00971C80" w:rsidRPr="00971C80" w14:paraId="2765396B" w14:textId="77777777" w:rsidTr="00400115">
        <w:trPr>
          <w:trHeight w:val="425"/>
        </w:trPr>
        <w:tc>
          <w:tcPr>
            <w:tcW w:w="1582" w:type="pct"/>
            <w:vAlign w:val="center"/>
          </w:tcPr>
          <w:p w14:paraId="47104F18"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18" w:type="pct"/>
            <w:gridSpan w:val="2"/>
            <w:vAlign w:val="center"/>
          </w:tcPr>
          <w:p w14:paraId="57B72076" w14:textId="77777777" w:rsidR="000B60A3" w:rsidRPr="00971C80" w:rsidRDefault="000B60A3" w:rsidP="006B4EB2">
            <w:pPr>
              <w:numPr>
                <w:ilvl w:val="0"/>
                <w:numId w:val="55"/>
              </w:numPr>
              <w:spacing w:before="60" w:after="60"/>
              <w:ind w:left="0"/>
              <w:contextualSpacing/>
              <w:jc w:val="left"/>
              <w:rPr>
                <w:sz w:val="20"/>
                <w:szCs w:val="20"/>
              </w:rPr>
            </w:pPr>
            <w:r w:rsidRPr="00971C80">
              <w:rPr>
                <w:sz w:val="20"/>
                <w:szCs w:val="20"/>
              </w:rPr>
              <w:t>6.15</w:t>
            </w:r>
          </w:p>
        </w:tc>
      </w:tr>
      <w:tr w:rsidR="00971C80" w:rsidRPr="00971C80" w14:paraId="0B9D4C5B" w14:textId="77777777" w:rsidTr="00400115">
        <w:trPr>
          <w:trHeight w:val="425"/>
        </w:trPr>
        <w:tc>
          <w:tcPr>
            <w:tcW w:w="1582" w:type="pct"/>
            <w:vAlign w:val="center"/>
          </w:tcPr>
          <w:p w14:paraId="71587C95"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18" w:type="pct"/>
            <w:gridSpan w:val="2"/>
            <w:vAlign w:val="center"/>
          </w:tcPr>
          <w:p w14:paraId="6AB0619A" w14:textId="77777777" w:rsidR="000B60A3" w:rsidRPr="00971C80" w:rsidRDefault="000B60A3" w:rsidP="000B60A3">
            <w:pPr>
              <w:spacing w:before="60" w:after="60"/>
              <w:contextualSpacing/>
              <w:jc w:val="left"/>
              <w:rPr>
                <w:sz w:val="20"/>
                <w:szCs w:val="20"/>
              </w:rPr>
            </w:pPr>
            <w:r w:rsidRPr="00971C80">
              <w:rPr>
                <w:sz w:val="20"/>
                <w:szCs w:val="20"/>
              </w:rPr>
              <w:t>6.15.1</w:t>
            </w:r>
          </w:p>
        </w:tc>
      </w:tr>
      <w:tr w:rsidR="00971C80" w:rsidRPr="00971C80" w14:paraId="4BACCB12" w14:textId="77777777" w:rsidTr="00400115">
        <w:trPr>
          <w:trHeight w:val="425"/>
        </w:trPr>
        <w:tc>
          <w:tcPr>
            <w:tcW w:w="1582" w:type="pct"/>
            <w:vAlign w:val="center"/>
          </w:tcPr>
          <w:p w14:paraId="2C86F8C1"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18" w:type="pct"/>
            <w:gridSpan w:val="2"/>
            <w:vAlign w:val="center"/>
          </w:tcPr>
          <w:p w14:paraId="5101D8B5"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4EE3745D"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06F4011C"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59DB432C" w14:textId="77777777" w:rsidR="000B60A3" w:rsidRPr="00971C80" w:rsidRDefault="000B60A3" w:rsidP="000B60A3">
            <w:pPr>
              <w:spacing w:before="60" w:after="60"/>
              <w:contextualSpacing/>
              <w:jc w:val="left"/>
              <w:rPr>
                <w:sz w:val="20"/>
                <w:szCs w:val="20"/>
              </w:rPr>
            </w:pPr>
            <w:r w:rsidRPr="00971C80">
              <w:rPr>
                <w:sz w:val="20"/>
                <w:szCs w:val="20"/>
              </w:rPr>
              <w:t>Gas Transporter (GT)</w:t>
            </w:r>
          </w:p>
        </w:tc>
      </w:tr>
      <w:tr w:rsidR="00971C80" w:rsidRPr="00971C80" w14:paraId="7FEA6507" w14:textId="77777777" w:rsidTr="00400115">
        <w:trPr>
          <w:trHeight w:val="425"/>
        </w:trPr>
        <w:tc>
          <w:tcPr>
            <w:tcW w:w="1582" w:type="pct"/>
            <w:vAlign w:val="center"/>
          </w:tcPr>
          <w:p w14:paraId="3EF7547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18" w:type="pct"/>
            <w:gridSpan w:val="2"/>
            <w:vAlign w:val="center"/>
          </w:tcPr>
          <w:p w14:paraId="316F6A43" w14:textId="77777777" w:rsidR="000B60A3" w:rsidRPr="00971C80" w:rsidRDefault="000B60A3" w:rsidP="000B60A3">
            <w:pPr>
              <w:spacing w:before="60" w:after="60"/>
              <w:contextualSpacing/>
              <w:rPr>
                <w:sz w:val="20"/>
                <w:szCs w:val="20"/>
              </w:rPr>
            </w:pPr>
            <w:r w:rsidRPr="00971C80">
              <w:rPr>
                <w:sz w:val="20"/>
                <w:szCs w:val="20"/>
              </w:rPr>
              <w:t>Critical</w:t>
            </w:r>
          </w:p>
          <w:p w14:paraId="1A4C65CF" w14:textId="77777777" w:rsidR="000B60A3" w:rsidRPr="00971C80" w:rsidRDefault="000B60A3" w:rsidP="000B60A3">
            <w:pPr>
              <w:spacing w:before="60" w:after="60"/>
              <w:contextualSpacing/>
              <w:jc w:val="left"/>
              <w:rPr>
                <w:sz w:val="20"/>
                <w:szCs w:val="20"/>
              </w:rPr>
            </w:pPr>
          </w:p>
        </w:tc>
      </w:tr>
      <w:tr w:rsidR="00971C80" w:rsidRPr="00971C80" w14:paraId="0C7B5A5E" w14:textId="77777777" w:rsidTr="00400115">
        <w:trPr>
          <w:trHeight w:val="425"/>
        </w:trPr>
        <w:tc>
          <w:tcPr>
            <w:tcW w:w="1582" w:type="pct"/>
            <w:vAlign w:val="center"/>
          </w:tcPr>
          <w:p w14:paraId="5E32AB89"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8EB997C"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18" w:type="pct"/>
            <w:gridSpan w:val="2"/>
            <w:vAlign w:val="center"/>
          </w:tcPr>
          <w:p w14:paraId="616C0768"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08650710"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6CCA1F8"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136E6091" w14:textId="77777777" w:rsidR="000B60A3" w:rsidRPr="00971C80" w:rsidRDefault="000B60A3" w:rsidP="000B60A3">
            <w:pPr>
              <w:spacing w:before="60" w:after="60"/>
              <w:contextualSpacing/>
              <w:jc w:val="left"/>
              <w:rPr>
                <w:sz w:val="20"/>
                <w:szCs w:val="20"/>
              </w:rPr>
            </w:pPr>
            <w:r w:rsidRPr="00971C80">
              <w:rPr>
                <w:sz w:val="20"/>
                <w:szCs w:val="20"/>
              </w:rPr>
              <w:t>HCALCS</w:t>
            </w:r>
          </w:p>
        </w:tc>
      </w:tr>
      <w:tr w:rsidR="00971C80" w:rsidRPr="00971C80" w14:paraId="17896CBC" w14:textId="77777777" w:rsidTr="00400115">
        <w:trPr>
          <w:trHeight w:val="425"/>
        </w:trPr>
        <w:tc>
          <w:tcPr>
            <w:tcW w:w="1582" w:type="pct"/>
            <w:vAlign w:val="center"/>
          </w:tcPr>
          <w:p w14:paraId="73468AC2" w14:textId="77777777" w:rsidR="000B60A3" w:rsidRPr="00C53DC0" w:rsidRDefault="000B60A3" w:rsidP="000B60A3">
            <w:pPr>
              <w:spacing w:before="60" w:after="60"/>
              <w:contextualSpacing/>
              <w:jc w:val="left"/>
              <w:rPr>
                <w:b/>
                <w:sz w:val="20"/>
                <w:szCs w:val="20"/>
              </w:rPr>
            </w:pPr>
            <w:r w:rsidRPr="00C53DC0">
              <w:rPr>
                <w:b/>
                <w:sz w:val="20"/>
                <w:szCs w:val="20"/>
              </w:rPr>
              <w:t>Can be future dated?</w:t>
            </w:r>
          </w:p>
        </w:tc>
        <w:tc>
          <w:tcPr>
            <w:tcW w:w="3418" w:type="pct"/>
            <w:gridSpan w:val="2"/>
            <w:vAlign w:val="center"/>
          </w:tcPr>
          <w:p w14:paraId="744620AC" w14:textId="77777777" w:rsidR="00C72084" w:rsidRPr="002E2F95" w:rsidRDefault="000B60A3" w:rsidP="00C72084">
            <w:pPr>
              <w:spacing w:before="60" w:after="60"/>
              <w:contextualSpacing/>
              <w:jc w:val="left"/>
              <w:rPr>
                <w:sz w:val="20"/>
                <w:szCs w:val="20"/>
              </w:rPr>
            </w:pPr>
            <w:r w:rsidRPr="000B7AD2">
              <w:rPr>
                <w:sz w:val="20"/>
                <w:szCs w:val="20"/>
              </w:rPr>
              <w:t>Device</w:t>
            </w:r>
            <w:r w:rsidR="00C72084" w:rsidRPr="002E2F95">
              <w:rPr>
                <w:sz w:val="20"/>
                <w:szCs w:val="20"/>
              </w:rPr>
              <w:t xml:space="preserve"> </w:t>
            </w:r>
          </w:p>
          <w:p w14:paraId="41604B6A" w14:textId="77777777" w:rsidR="00C72084" w:rsidRPr="00302401" w:rsidRDefault="00C72084" w:rsidP="00C72084">
            <w:pPr>
              <w:spacing w:before="60" w:after="60"/>
              <w:contextualSpacing/>
              <w:jc w:val="left"/>
              <w:rPr>
                <w:sz w:val="20"/>
                <w:szCs w:val="20"/>
              </w:rPr>
            </w:pPr>
          </w:p>
          <w:p w14:paraId="2639EEC3" w14:textId="77777777" w:rsidR="00440AE0" w:rsidRPr="00971C80" w:rsidRDefault="00440AE0">
            <w:pPr>
              <w:spacing w:before="60" w:after="60"/>
              <w:contextualSpacing/>
              <w:jc w:val="left"/>
              <w:rPr>
                <w:sz w:val="20"/>
                <w:szCs w:val="20"/>
              </w:rPr>
            </w:pPr>
            <w:r w:rsidRPr="00C53DC0">
              <w:rPr>
                <w:sz w:val="20"/>
                <w:szCs w:val="20"/>
              </w:rPr>
              <w:t>This Service Request can only be Future Dated if the Remote Party Role is ‘Supplier’</w:t>
            </w:r>
            <w:r w:rsidR="00F27FE2" w:rsidRPr="00C53DC0">
              <w:rPr>
                <w:sz w:val="20"/>
                <w:szCs w:val="20"/>
              </w:rPr>
              <w:t xml:space="preserve"> and where Supplier credentials are being replaced</w:t>
            </w:r>
            <w:r w:rsidR="00FF79D4" w:rsidRPr="00C53DC0">
              <w:rPr>
                <w:sz w:val="20"/>
                <w:szCs w:val="20"/>
              </w:rPr>
              <w:t xml:space="preserve"> or the Remote Party Role is ‘</w:t>
            </w:r>
            <w:r w:rsidR="000B067F" w:rsidRPr="00C53DC0">
              <w:rPr>
                <w:sz w:val="20"/>
                <w:szCs w:val="20"/>
              </w:rPr>
              <w:t>LoadController</w:t>
            </w:r>
            <w:r w:rsidR="00FF79D4" w:rsidRPr="00C53DC0">
              <w:rPr>
                <w:sz w:val="20"/>
                <w:szCs w:val="20"/>
              </w:rPr>
              <w:t xml:space="preserve">’ and where </w:t>
            </w:r>
            <w:r w:rsidR="000B067F" w:rsidRPr="00C53DC0">
              <w:rPr>
                <w:sz w:val="20"/>
                <w:szCs w:val="20"/>
              </w:rPr>
              <w:t>Load Controller</w:t>
            </w:r>
            <w:r w:rsidR="00F03A30" w:rsidRPr="00C53DC0">
              <w:rPr>
                <w:sz w:val="20"/>
                <w:szCs w:val="20"/>
              </w:rPr>
              <w:t xml:space="preserve"> </w:t>
            </w:r>
            <w:r w:rsidR="00FF79D4" w:rsidRPr="00C53DC0">
              <w:rPr>
                <w:sz w:val="20"/>
                <w:szCs w:val="20"/>
              </w:rPr>
              <w:t>credentials are being replaced</w:t>
            </w:r>
            <w:r w:rsidRPr="00C53DC0">
              <w:rPr>
                <w:sz w:val="20"/>
                <w:szCs w:val="20"/>
              </w:rPr>
              <w:t>.</w:t>
            </w:r>
            <w:r w:rsidR="00F27FE2">
              <w:rPr>
                <w:sz w:val="20"/>
                <w:szCs w:val="20"/>
              </w:rPr>
              <w:t xml:space="preserve"> </w:t>
            </w:r>
          </w:p>
        </w:tc>
      </w:tr>
      <w:tr w:rsidR="00971C80" w:rsidRPr="00971C80" w14:paraId="3FDDFB5E" w14:textId="77777777" w:rsidTr="00400115">
        <w:trPr>
          <w:trHeight w:val="425"/>
        </w:trPr>
        <w:tc>
          <w:tcPr>
            <w:tcW w:w="1582" w:type="pct"/>
            <w:vAlign w:val="center"/>
          </w:tcPr>
          <w:p w14:paraId="0E1D1D20"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18" w:type="pct"/>
            <w:gridSpan w:val="2"/>
            <w:vAlign w:val="center"/>
          </w:tcPr>
          <w:p w14:paraId="0DF30A47"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0C78C7A1" w14:textId="77777777" w:rsidTr="00400115">
        <w:trPr>
          <w:trHeight w:val="425"/>
        </w:trPr>
        <w:tc>
          <w:tcPr>
            <w:tcW w:w="1582" w:type="pct"/>
            <w:vAlign w:val="center"/>
          </w:tcPr>
          <w:p w14:paraId="42011A1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18" w:type="pct"/>
            <w:gridSpan w:val="2"/>
            <w:vAlign w:val="center"/>
          </w:tcPr>
          <w:p w14:paraId="3F53C9F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5F5AF7F" w14:textId="77777777" w:rsidTr="00400115">
        <w:trPr>
          <w:trHeight w:val="425"/>
        </w:trPr>
        <w:tc>
          <w:tcPr>
            <w:tcW w:w="1582" w:type="pct"/>
            <w:vAlign w:val="center"/>
          </w:tcPr>
          <w:p w14:paraId="108F215D"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18" w:type="pct"/>
            <w:gridSpan w:val="2"/>
            <w:vAlign w:val="center"/>
          </w:tcPr>
          <w:p w14:paraId="5DFFB743"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3626744F"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7C48D4E9" w14:textId="77777777" w:rsidR="000B60A3" w:rsidRPr="00971C80" w:rsidRDefault="000B60A3" w:rsidP="000B60A3">
            <w:pPr>
              <w:spacing w:before="60" w:after="60"/>
              <w:contextualSpacing/>
              <w:jc w:val="left"/>
              <w:rPr>
                <w:sz w:val="20"/>
                <w:szCs w:val="20"/>
              </w:rPr>
            </w:pPr>
          </w:p>
          <w:p w14:paraId="111CE329"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1C4360C2"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5FE3A32E"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3AF7F819"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1A0C1C5C" w14:textId="77777777" w:rsidTr="00400115">
        <w:trPr>
          <w:trHeight w:val="425"/>
        </w:trPr>
        <w:tc>
          <w:tcPr>
            <w:tcW w:w="1582" w:type="pct"/>
            <w:vAlign w:val="center"/>
          </w:tcPr>
          <w:p w14:paraId="4D5A81DD"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18" w:type="pct"/>
            <w:gridSpan w:val="2"/>
            <w:vAlign w:val="center"/>
          </w:tcPr>
          <w:p w14:paraId="2434D640"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8A2CC5D" w14:textId="77777777" w:rsidTr="00400115">
        <w:trPr>
          <w:trHeight w:val="425"/>
        </w:trPr>
        <w:tc>
          <w:tcPr>
            <w:tcW w:w="1582" w:type="pct"/>
            <w:vAlign w:val="center"/>
          </w:tcPr>
          <w:p w14:paraId="5DA8B75B"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18" w:type="pct"/>
            <w:gridSpan w:val="2"/>
            <w:vAlign w:val="center"/>
          </w:tcPr>
          <w:p w14:paraId="2C8F1845"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9CC7CD4" w14:textId="77777777" w:rsidTr="00400115">
        <w:trPr>
          <w:trHeight w:val="425"/>
        </w:trPr>
        <w:tc>
          <w:tcPr>
            <w:tcW w:w="1582" w:type="pct"/>
            <w:vAlign w:val="center"/>
          </w:tcPr>
          <w:p w14:paraId="6886AF39"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18" w:type="pct"/>
            <w:gridSpan w:val="2"/>
            <w:vAlign w:val="center"/>
          </w:tcPr>
          <w:p w14:paraId="11FD1AB1"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5F5AAE1"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Acknowledgement</w:t>
            </w:r>
          </w:p>
          <w:p w14:paraId="2CA94485" w14:textId="77777777" w:rsidR="00F85568" w:rsidRPr="00971C80" w:rsidRDefault="00F85568" w:rsidP="00D33ADA">
            <w:pPr>
              <w:pStyle w:val="ListParagraph"/>
              <w:numPr>
                <w:ilvl w:val="0"/>
                <w:numId w:val="125"/>
              </w:numPr>
              <w:rPr>
                <w:sz w:val="20"/>
                <w:szCs w:val="20"/>
              </w:rPr>
            </w:pPr>
            <w:r w:rsidRPr="00971C80">
              <w:rPr>
                <w:sz w:val="20"/>
                <w:szCs w:val="20"/>
              </w:rPr>
              <w:t>Response to Transform Request - PreCommand Format</w:t>
            </w:r>
          </w:p>
          <w:p w14:paraId="74B6606E"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Service Response from Device – GBCSPayload</w:t>
            </w:r>
          </w:p>
          <w:p w14:paraId="139E4C0F" w14:textId="77777777" w:rsidR="000B60A3" w:rsidRPr="00971C80" w:rsidRDefault="00AF46AC" w:rsidP="00D33ADA">
            <w:pPr>
              <w:numPr>
                <w:ilvl w:val="0"/>
                <w:numId w:val="12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AD884BC"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Service Response from Device - FutureDatedDeviceAlertMessage</w:t>
            </w:r>
          </w:p>
          <w:p w14:paraId="1F68FD5C"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C90C724" w14:textId="77777777" w:rsidTr="00400115">
        <w:trPr>
          <w:trHeight w:val="425"/>
        </w:trPr>
        <w:tc>
          <w:tcPr>
            <w:tcW w:w="1582" w:type="pct"/>
            <w:vAlign w:val="center"/>
          </w:tcPr>
          <w:p w14:paraId="54DD92A7"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18" w:type="pct"/>
            <w:gridSpan w:val="2"/>
            <w:vAlign w:val="center"/>
          </w:tcPr>
          <w:p w14:paraId="534FEF00"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7817A1" w:rsidRPr="00971C80" w14:paraId="0CE335BF" w14:textId="77777777" w:rsidTr="00400115">
        <w:trPr>
          <w:trHeight w:val="425"/>
        </w:trPr>
        <w:tc>
          <w:tcPr>
            <w:tcW w:w="1582" w:type="pct"/>
            <w:vAlign w:val="center"/>
          </w:tcPr>
          <w:p w14:paraId="19347863" w14:textId="77777777" w:rsidR="007817A1" w:rsidRPr="00971C80" w:rsidRDefault="007817A1" w:rsidP="008A0CA9">
            <w:pPr>
              <w:spacing w:before="60" w:after="60"/>
              <w:contextualSpacing/>
              <w:jc w:val="left"/>
              <w:rPr>
                <w:b/>
                <w:sz w:val="20"/>
                <w:szCs w:val="20"/>
              </w:rPr>
            </w:pPr>
            <w:r>
              <w:rPr>
                <w:b/>
                <w:sz w:val="20"/>
                <w:szCs w:val="20"/>
              </w:rPr>
              <w:t>GBCS Cross Reference</w:t>
            </w:r>
          </w:p>
        </w:tc>
        <w:tc>
          <w:tcPr>
            <w:tcW w:w="1668" w:type="pct"/>
            <w:vAlign w:val="center"/>
          </w:tcPr>
          <w:p w14:paraId="0CFB2C4F" w14:textId="77777777" w:rsidR="007817A1" w:rsidRPr="00971C80" w:rsidRDefault="007817A1" w:rsidP="008A0CA9">
            <w:pPr>
              <w:spacing w:before="60" w:after="60"/>
              <w:contextualSpacing/>
              <w:jc w:val="left"/>
              <w:rPr>
                <w:sz w:val="20"/>
                <w:szCs w:val="20"/>
              </w:rPr>
            </w:pPr>
            <w:r>
              <w:rPr>
                <w:sz w:val="20"/>
                <w:szCs w:val="20"/>
              </w:rPr>
              <w:t>Electricity</w:t>
            </w:r>
          </w:p>
        </w:tc>
        <w:tc>
          <w:tcPr>
            <w:tcW w:w="1750" w:type="pct"/>
            <w:vAlign w:val="center"/>
          </w:tcPr>
          <w:p w14:paraId="1ADF8AF9" w14:textId="77777777" w:rsidR="007817A1" w:rsidRPr="00971C80" w:rsidRDefault="007817A1" w:rsidP="008A0CA9">
            <w:pPr>
              <w:spacing w:before="60" w:after="60"/>
              <w:contextualSpacing/>
              <w:jc w:val="left"/>
              <w:rPr>
                <w:sz w:val="20"/>
                <w:szCs w:val="20"/>
              </w:rPr>
            </w:pPr>
            <w:r>
              <w:rPr>
                <w:sz w:val="20"/>
                <w:szCs w:val="20"/>
              </w:rPr>
              <w:t>Gas</w:t>
            </w:r>
          </w:p>
        </w:tc>
      </w:tr>
      <w:tr w:rsidR="007817A1" w:rsidRPr="00302401" w14:paraId="3F3CBC87" w14:textId="77777777" w:rsidTr="00400115">
        <w:trPr>
          <w:trHeight w:val="425"/>
        </w:trPr>
        <w:tc>
          <w:tcPr>
            <w:tcW w:w="1582" w:type="pct"/>
            <w:vAlign w:val="center"/>
          </w:tcPr>
          <w:p w14:paraId="03919836" w14:textId="77777777" w:rsidR="007817A1" w:rsidRPr="00302401" w:rsidRDefault="007817A1" w:rsidP="008A0CA9">
            <w:pPr>
              <w:spacing w:before="60" w:after="60"/>
              <w:contextualSpacing/>
              <w:jc w:val="left"/>
              <w:rPr>
                <w:b/>
                <w:sz w:val="20"/>
                <w:szCs w:val="20"/>
              </w:rPr>
            </w:pPr>
            <w:r w:rsidRPr="00302401">
              <w:rPr>
                <w:b/>
                <w:sz w:val="20"/>
                <w:szCs w:val="20"/>
              </w:rPr>
              <w:t>GBCS MessageCode</w:t>
            </w:r>
            <w:r w:rsidR="000D6ED7" w:rsidRPr="00302401">
              <w:rPr>
                <w:b/>
                <w:sz w:val="20"/>
                <w:szCs w:val="20"/>
              </w:rPr>
              <w:t xml:space="preserve"> applicable for all </w:t>
            </w:r>
            <w:r w:rsidR="001250FA" w:rsidRPr="00302401">
              <w:rPr>
                <w:b/>
                <w:sz w:val="20"/>
                <w:szCs w:val="20"/>
              </w:rPr>
              <w:t xml:space="preserve">GBCS </w:t>
            </w:r>
            <w:r w:rsidR="000D6ED7" w:rsidRPr="00302401">
              <w:rPr>
                <w:b/>
                <w:sz w:val="20"/>
                <w:szCs w:val="20"/>
              </w:rPr>
              <w:t>versions</w:t>
            </w:r>
          </w:p>
          <w:p w14:paraId="03890F76" w14:textId="77777777" w:rsidR="007817A1" w:rsidRPr="00302401" w:rsidRDefault="007817A1" w:rsidP="008A0CA9">
            <w:pPr>
              <w:spacing w:before="60" w:after="60"/>
              <w:contextualSpacing/>
              <w:jc w:val="left"/>
              <w:rPr>
                <w:b/>
                <w:sz w:val="20"/>
                <w:szCs w:val="20"/>
              </w:rPr>
            </w:pPr>
            <w:r w:rsidRPr="00302401">
              <w:rPr>
                <w:b/>
                <w:sz w:val="20"/>
                <w:szCs w:val="20"/>
              </w:rPr>
              <w:t>(for each CredentialsReplacementMode)</w:t>
            </w:r>
          </w:p>
        </w:tc>
        <w:tc>
          <w:tcPr>
            <w:tcW w:w="3418" w:type="pct"/>
            <w:gridSpan w:val="2"/>
            <w:vAlign w:val="center"/>
          </w:tcPr>
          <w:p w14:paraId="3C22CC0D" w14:textId="77777777" w:rsidR="007817A1" w:rsidRPr="00C53DC0" w:rsidRDefault="007817A1" w:rsidP="007817A1">
            <w:pPr>
              <w:spacing w:before="60" w:after="60"/>
              <w:contextualSpacing/>
              <w:jc w:val="left"/>
              <w:rPr>
                <w:sz w:val="20"/>
                <w:szCs w:val="20"/>
              </w:rPr>
            </w:pPr>
            <w:r w:rsidRPr="00C53DC0">
              <w:rPr>
                <w:sz w:val="20"/>
                <w:szCs w:val="20"/>
              </w:rPr>
              <w:t>supplierBySupplier</w:t>
            </w:r>
            <w:r w:rsidRPr="00C53DC0">
              <w:rPr>
                <w:sz w:val="20"/>
                <w:szCs w:val="20"/>
              </w:rPr>
              <w:tab/>
              <w:t xml:space="preserve">                    - 0x0102</w:t>
            </w:r>
          </w:p>
          <w:p w14:paraId="1DFAF2AE" w14:textId="77777777" w:rsidR="007817A1" w:rsidRPr="00302401" w:rsidRDefault="007817A1" w:rsidP="009C2326">
            <w:pPr>
              <w:spacing w:before="60" w:after="60"/>
              <w:contextualSpacing/>
              <w:jc w:val="left"/>
              <w:rPr>
                <w:sz w:val="20"/>
                <w:szCs w:val="20"/>
              </w:rPr>
            </w:pPr>
            <w:r w:rsidRPr="000B7AD2">
              <w:rPr>
                <w:sz w:val="20"/>
                <w:szCs w:val="20"/>
              </w:rPr>
              <w:t>networkOperatorByNetworkOperator</w:t>
            </w:r>
            <w:r w:rsidRPr="002E2F95">
              <w:rPr>
                <w:sz w:val="20"/>
                <w:szCs w:val="20"/>
              </w:rPr>
              <w:t xml:space="preserve">   - 0x0103</w:t>
            </w:r>
          </w:p>
        </w:tc>
      </w:tr>
      <w:tr w:rsidR="007817A1" w:rsidRPr="00302401" w14:paraId="313C4AB0" w14:textId="77777777" w:rsidTr="00400115">
        <w:trPr>
          <w:trHeight w:val="425"/>
        </w:trPr>
        <w:tc>
          <w:tcPr>
            <w:tcW w:w="1582" w:type="pct"/>
            <w:vAlign w:val="center"/>
          </w:tcPr>
          <w:p w14:paraId="18194D2E" w14:textId="77777777" w:rsidR="007817A1" w:rsidRPr="00302401" w:rsidRDefault="007817A1" w:rsidP="008A0CA9">
            <w:pPr>
              <w:spacing w:before="60" w:after="60"/>
              <w:contextualSpacing/>
              <w:jc w:val="left"/>
              <w:rPr>
                <w:b/>
                <w:color w:val="000000" w:themeColor="text1"/>
                <w:sz w:val="20"/>
                <w:szCs w:val="20"/>
              </w:rPr>
            </w:pPr>
            <w:r w:rsidRPr="00302401">
              <w:rPr>
                <w:b/>
                <w:color w:val="000000" w:themeColor="text1"/>
                <w:sz w:val="20"/>
                <w:szCs w:val="20"/>
              </w:rPr>
              <w:t>GBCS Use Case</w:t>
            </w:r>
          </w:p>
        </w:tc>
        <w:tc>
          <w:tcPr>
            <w:tcW w:w="1668" w:type="pct"/>
            <w:vAlign w:val="center"/>
          </w:tcPr>
          <w:p w14:paraId="1DB291CA" w14:textId="77777777" w:rsidR="007817A1" w:rsidRPr="00302401" w:rsidRDefault="007817A1" w:rsidP="008A0CA9">
            <w:pPr>
              <w:spacing w:before="60" w:after="60"/>
              <w:contextualSpacing/>
              <w:jc w:val="left"/>
              <w:rPr>
                <w:color w:val="000000" w:themeColor="text1"/>
                <w:sz w:val="20"/>
                <w:szCs w:val="20"/>
              </w:rPr>
            </w:pPr>
            <w:r w:rsidRPr="00302401">
              <w:rPr>
                <w:color w:val="000000" w:themeColor="text1"/>
                <w:sz w:val="20"/>
                <w:szCs w:val="20"/>
              </w:rPr>
              <w:t>CS02b</w:t>
            </w:r>
          </w:p>
        </w:tc>
        <w:tc>
          <w:tcPr>
            <w:tcW w:w="1750" w:type="pct"/>
            <w:vAlign w:val="center"/>
          </w:tcPr>
          <w:p w14:paraId="668FAF13" w14:textId="77777777" w:rsidR="007817A1" w:rsidRPr="00302401" w:rsidRDefault="007817A1" w:rsidP="008A0CA9">
            <w:pPr>
              <w:spacing w:before="60" w:after="60"/>
              <w:contextualSpacing/>
              <w:jc w:val="left"/>
              <w:rPr>
                <w:color w:val="000000" w:themeColor="text1"/>
                <w:sz w:val="20"/>
                <w:szCs w:val="20"/>
              </w:rPr>
            </w:pPr>
            <w:r w:rsidRPr="00302401">
              <w:rPr>
                <w:color w:val="000000" w:themeColor="text1"/>
                <w:sz w:val="20"/>
                <w:szCs w:val="20"/>
              </w:rPr>
              <w:t>CS02b</w:t>
            </w:r>
          </w:p>
        </w:tc>
      </w:tr>
      <w:tr w:rsidR="0057413A" w:rsidRPr="00302401" w14:paraId="2ED3170A" w14:textId="77777777" w:rsidTr="0057413A">
        <w:trPr>
          <w:trHeight w:val="425"/>
        </w:trPr>
        <w:tc>
          <w:tcPr>
            <w:tcW w:w="1582" w:type="pct"/>
            <w:vAlign w:val="center"/>
          </w:tcPr>
          <w:p w14:paraId="710A1328" w14:textId="77777777" w:rsidR="0057413A" w:rsidRPr="00C53DC0" w:rsidRDefault="008349F1" w:rsidP="0057413A">
            <w:pPr>
              <w:spacing w:before="60" w:after="60"/>
              <w:contextualSpacing/>
              <w:jc w:val="left"/>
              <w:rPr>
                <w:b/>
                <w:sz w:val="20"/>
                <w:szCs w:val="20"/>
              </w:rPr>
            </w:pPr>
            <w:r w:rsidRPr="00C53DC0">
              <w:rPr>
                <w:b/>
                <w:sz w:val="20"/>
                <w:szCs w:val="20"/>
              </w:rPr>
              <w:lastRenderedPageBreak/>
              <w:t xml:space="preserve">Additional </w:t>
            </w:r>
            <w:r w:rsidR="0057413A" w:rsidRPr="00C53DC0">
              <w:rPr>
                <w:b/>
                <w:sz w:val="20"/>
                <w:szCs w:val="20"/>
              </w:rPr>
              <w:t xml:space="preserve">GBCS </w:t>
            </w:r>
            <w:r w:rsidR="009448E5" w:rsidRPr="00C53DC0">
              <w:rPr>
                <w:b/>
                <w:sz w:val="20"/>
                <w:szCs w:val="20"/>
              </w:rPr>
              <w:t xml:space="preserve">v4.0 </w:t>
            </w:r>
            <w:r w:rsidR="0057413A" w:rsidRPr="00C53DC0">
              <w:rPr>
                <w:b/>
                <w:sz w:val="20"/>
                <w:szCs w:val="20"/>
              </w:rPr>
              <w:t>MessageCode</w:t>
            </w:r>
          </w:p>
          <w:p w14:paraId="2A8DE1D7" w14:textId="77777777" w:rsidR="0057413A" w:rsidRPr="00C53DC0" w:rsidRDefault="0057413A" w:rsidP="0057413A">
            <w:pPr>
              <w:spacing w:before="60" w:after="60"/>
              <w:contextualSpacing/>
              <w:jc w:val="left"/>
              <w:rPr>
                <w:b/>
                <w:color w:val="000000" w:themeColor="text1"/>
                <w:sz w:val="20"/>
                <w:szCs w:val="20"/>
              </w:rPr>
            </w:pPr>
          </w:p>
        </w:tc>
        <w:tc>
          <w:tcPr>
            <w:tcW w:w="3418" w:type="pct"/>
            <w:gridSpan w:val="2"/>
            <w:vAlign w:val="center"/>
          </w:tcPr>
          <w:p w14:paraId="201DB5C5" w14:textId="77777777" w:rsidR="0057413A" w:rsidRPr="00C53DC0" w:rsidRDefault="009448E5" w:rsidP="008A0CA9">
            <w:pPr>
              <w:spacing w:before="60" w:after="60"/>
              <w:contextualSpacing/>
              <w:jc w:val="left"/>
              <w:rPr>
                <w:sz w:val="20"/>
                <w:szCs w:val="20"/>
              </w:rPr>
            </w:pPr>
            <w:r w:rsidRPr="00C53DC0">
              <w:rPr>
                <w:sz w:val="20"/>
                <w:szCs w:val="20"/>
              </w:rPr>
              <w:t>loadControllerBySupplier                     – 0x0126</w:t>
            </w:r>
          </w:p>
        </w:tc>
      </w:tr>
      <w:tr w:rsidR="00346598" w:rsidRPr="00302401" w14:paraId="1132727C" w14:textId="77777777" w:rsidTr="00346598">
        <w:trPr>
          <w:trHeight w:val="425"/>
        </w:trPr>
        <w:tc>
          <w:tcPr>
            <w:tcW w:w="1582" w:type="pct"/>
            <w:vAlign w:val="center"/>
          </w:tcPr>
          <w:p w14:paraId="7327B79E" w14:textId="77777777" w:rsidR="00346598" w:rsidRPr="00302401" w:rsidRDefault="008349F1" w:rsidP="00346598">
            <w:pPr>
              <w:spacing w:before="60" w:after="60"/>
              <w:contextualSpacing/>
              <w:jc w:val="left"/>
              <w:rPr>
                <w:b/>
                <w:sz w:val="20"/>
                <w:szCs w:val="20"/>
              </w:rPr>
            </w:pPr>
            <w:r w:rsidRPr="00302401">
              <w:rPr>
                <w:b/>
                <w:color w:val="000000" w:themeColor="text1"/>
                <w:sz w:val="20"/>
                <w:szCs w:val="20"/>
              </w:rPr>
              <w:t xml:space="preserve">Additional </w:t>
            </w:r>
            <w:r w:rsidR="00346598" w:rsidRPr="00302401">
              <w:rPr>
                <w:b/>
                <w:color w:val="000000" w:themeColor="text1"/>
                <w:sz w:val="20"/>
                <w:szCs w:val="20"/>
              </w:rPr>
              <w:t>GBCS v4.0 Use Case</w:t>
            </w:r>
          </w:p>
        </w:tc>
        <w:tc>
          <w:tcPr>
            <w:tcW w:w="1668" w:type="pct"/>
            <w:vAlign w:val="center"/>
          </w:tcPr>
          <w:p w14:paraId="55BC1232" w14:textId="77777777" w:rsidR="00346598" w:rsidRPr="00302401" w:rsidRDefault="00346598" w:rsidP="00346598">
            <w:pPr>
              <w:spacing w:before="60" w:after="60"/>
              <w:contextualSpacing/>
              <w:jc w:val="left"/>
              <w:rPr>
                <w:sz w:val="20"/>
                <w:szCs w:val="20"/>
              </w:rPr>
            </w:pPr>
            <w:r w:rsidRPr="00302401">
              <w:rPr>
                <w:sz w:val="20"/>
                <w:szCs w:val="20"/>
              </w:rPr>
              <w:t>CS02g</w:t>
            </w:r>
          </w:p>
        </w:tc>
        <w:tc>
          <w:tcPr>
            <w:tcW w:w="1750" w:type="pct"/>
          </w:tcPr>
          <w:p w14:paraId="2B12F44A" w14:textId="77777777" w:rsidR="00346598" w:rsidRPr="00302401" w:rsidRDefault="00346598" w:rsidP="00346598">
            <w:pPr>
              <w:spacing w:before="60" w:after="60"/>
              <w:contextualSpacing/>
              <w:jc w:val="left"/>
              <w:rPr>
                <w:sz w:val="20"/>
                <w:szCs w:val="20"/>
              </w:rPr>
            </w:pPr>
            <w:r w:rsidRPr="00302401">
              <w:rPr>
                <w:sz w:val="20"/>
                <w:szCs w:val="20"/>
              </w:rPr>
              <w:t>N/A</w:t>
            </w: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866"/>
        <w:gridCol w:w="1650"/>
      </w:tblGrid>
      <w:tr w:rsidR="00516425" w:rsidRPr="00302401" w14:paraId="65ABDF18" w14:textId="77777777" w:rsidTr="00B6315C">
        <w:trPr>
          <w:trHeight w:val="397"/>
          <w:jc w:val="center"/>
        </w:trPr>
        <w:tc>
          <w:tcPr>
            <w:tcW w:w="9016" w:type="dxa"/>
            <w:gridSpan w:val="3"/>
            <w:shd w:val="clear" w:color="auto" w:fill="auto"/>
            <w:noWrap/>
            <w:vAlign w:val="center"/>
            <w:hideMark/>
          </w:tcPr>
          <w:p w14:paraId="575EA9FB" w14:textId="77777777" w:rsidR="00516425" w:rsidRPr="00302401" w:rsidRDefault="00516425" w:rsidP="0088708F">
            <w:pPr>
              <w:rPr>
                <w:b/>
                <w:sz w:val="20"/>
                <w:szCs w:val="20"/>
                <w:lang w:eastAsia="en-GB"/>
              </w:rPr>
            </w:pPr>
            <w:r w:rsidRPr="00302401">
              <w:rPr>
                <w:b/>
                <w:sz w:val="20"/>
                <w:szCs w:val="20"/>
                <w:lang w:eastAsia="en-GB"/>
              </w:rPr>
              <w:t xml:space="preserve">GBCS Commands - Versioning Details </w:t>
            </w:r>
          </w:p>
        </w:tc>
      </w:tr>
      <w:tr w:rsidR="00516425" w:rsidRPr="00302401" w14:paraId="7AF5B119" w14:textId="77777777" w:rsidTr="00B6315C">
        <w:trPr>
          <w:trHeight w:val="300"/>
          <w:jc w:val="center"/>
        </w:trPr>
        <w:tc>
          <w:tcPr>
            <w:tcW w:w="9016" w:type="dxa"/>
            <w:gridSpan w:val="3"/>
            <w:shd w:val="clear" w:color="auto" w:fill="auto"/>
            <w:noWrap/>
            <w:vAlign w:val="bottom"/>
            <w:hideMark/>
          </w:tcPr>
          <w:p w14:paraId="0D9A7E8D" w14:textId="77777777" w:rsidR="00516425" w:rsidRPr="00302401" w:rsidRDefault="00516425"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516425" w:rsidRPr="00302401" w14:paraId="6AABD7CC" w14:textId="77777777" w:rsidTr="00B6315C">
        <w:trPr>
          <w:trHeight w:hRule="exact" w:val="57"/>
          <w:jc w:val="center"/>
        </w:trPr>
        <w:tc>
          <w:tcPr>
            <w:tcW w:w="9016" w:type="dxa"/>
            <w:gridSpan w:val="3"/>
            <w:shd w:val="clear" w:color="auto" w:fill="auto"/>
            <w:noWrap/>
            <w:vAlign w:val="bottom"/>
            <w:hideMark/>
          </w:tcPr>
          <w:p w14:paraId="3E981008" w14:textId="77777777" w:rsidR="00516425" w:rsidRPr="00302401" w:rsidRDefault="00516425" w:rsidP="0088708F">
            <w:pPr>
              <w:jc w:val="center"/>
              <w:rPr>
                <w:sz w:val="20"/>
                <w:szCs w:val="20"/>
                <w:lang w:eastAsia="en-GB"/>
              </w:rPr>
            </w:pPr>
          </w:p>
        </w:tc>
      </w:tr>
      <w:tr w:rsidR="00516425" w:rsidRPr="00302401" w14:paraId="3BBE15F3" w14:textId="77777777" w:rsidTr="00B6315C">
        <w:trPr>
          <w:trHeight w:val="300"/>
          <w:jc w:val="center"/>
        </w:trPr>
        <w:tc>
          <w:tcPr>
            <w:tcW w:w="5500" w:type="dxa"/>
            <w:shd w:val="clear" w:color="auto" w:fill="auto"/>
            <w:noWrap/>
            <w:vAlign w:val="bottom"/>
            <w:hideMark/>
          </w:tcPr>
          <w:p w14:paraId="5D82A598" w14:textId="77777777" w:rsidR="00516425" w:rsidRPr="00302401" w:rsidRDefault="00516425"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7817950D" w14:textId="77777777" w:rsidR="00516425" w:rsidRPr="00302401" w:rsidRDefault="00A026DA" w:rsidP="0088708F">
            <w:pPr>
              <w:jc w:val="center"/>
              <w:rPr>
                <w:sz w:val="20"/>
                <w:szCs w:val="20"/>
                <w:lang w:eastAsia="en-GB"/>
              </w:rPr>
            </w:pPr>
            <w:r w:rsidRPr="00302401">
              <w:rPr>
                <w:sz w:val="20"/>
                <w:szCs w:val="20"/>
                <w:lang w:eastAsia="en-GB"/>
              </w:rPr>
              <w:t>ESME</w:t>
            </w:r>
          </w:p>
        </w:tc>
      </w:tr>
      <w:tr w:rsidR="0059541E" w:rsidRPr="00302401" w14:paraId="2B1730A1" w14:textId="77777777" w:rsidTr="00996ED1">
        <w:trPr>
          <w:trHeight w:val="300"/>
          <w:jc w:val="center"/>
        </w:trPr>
        <w:tc>
          <w:tcPr>
            <w:tcW w:w="5500" w:type="dxa"/>
            <w:shd w:val="clear" w:color="auto" w:fill="auto"/>
            <w:noWrap/>
            <w:vAlign w:val="bottom"/>
            <w:hideMark/>
          </w:tcPr>
          <w:p w14:paraId="065CD96E" w14:textId="77777777" w:rsidR="0059541E" w:rsidRPr="00302401" w:rsidRDefault="0059541E"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866" w:type="dxa"/>
            <w:shd w:val="clear" w:color="auto" w:fill="auto"/>
            <w:noWrap/>
            <w:vAlign w:val="center"/>
            <w:hideMark/>
          </w:tcPr>
          <w:p w14:paraId="330E15BF" w14:textId="77777777" w:rsidR="0059541E" w:rsidRPr="00302401" w:rsidRDefault="0059541E" w:rsidP="00B6315C">
            <w:pPr>
              <w:spacing w:before="60" w:after="60"/>
              <w:contextualSpacing/>
              <w:jc w:val="center"/>
              <w:rPr>
                <w:color w:val="000000" w:themeColor="text1"/>
                <w:sz w:val="20"/>
                <w:szCs w:val="20"/>
              </w:rPr>
            </w:pPr>
            <w:r w:rsidRPr="00302401">
              <w:rPr>
                <w:color w:val="000000" w:themeColor="text1"/>
                <w:sz w:val="20"/>
                <w:szCs w:val="20"/>
              </w:rPr>
              <w:t xml:space="preserve">GBCS </w:t>
            </w:r>
            <w:r w:rsidR="005847D0" w:rsidRPr="00302401">
              <w:rPr>
                <w:bCs/>
                <w:sz w:val="20"/>
                <w:szCs w:val="20"/>
              </w:rPr>
              <w:t>version earlier than v4.0</w:t>
            </w:r>
          </w:p>
          <w:p w14:paraId="3E65107C" w14:textId="77777777" w:rsidR="0059541E" w:rsidRPr="00302401" w:rsidRDefault="0059541E" w:rsidP="00B6315C">
            <w:pPr>
              <w:spacing w:before="60" w:after="60"/>
              <w:contextualSpacing/>
              <w:jc w:val="center"/>
              <w:rPr>
                <w:color w:val="000000" w:themeColor="text1"/>
                <w:sz w:val="20"/>
                <w:szCs w:val="20"/>
              </w:rPr>
            </w:pPr>
          </w:p>
        </w:tc>
        <w:tc>
          <w:tcPr>
            <w:tcW w:w="1650" w:type="dxa"/>
            <w:shd w:val="clear" w:color="auto" w:fill="auto"/>
            <w:vAlign w:val="center"/>
          </w:tcPr>
          <w:p w14:paraId="4636458E" w14:textId="77777777" w:rsidR="0059541E" w:rsidRPr="00302401" w:rsidRDefault="0059541E" w:rsidP="00B6315C">
            <w:pPr>
              <w:spacing w:before="60" w:after="60"/>
              <w:contextualSpacing/>
              <w:jc w:val="center"/>
              <w:rPr>
                <w:color w:val="000000" w:themeColor="text1"/>
                <w:sz w:val="20"/>
                <w:szCs w:val="20"/>
              </w:rPr>
            </w:pPr>
            <w:r w:rsidRPr="00302401">
              <w:rPr>
                <w:color w:val="000000" w:themeColor="text1"/>
                <w:sz w:val="20"/>
                <w:szCs w:val="20"/>
              </w:rPr>
              <w:t>GBCS v</w:t>
            </w:r>
            <w:r w:rsidR="000C0AB0" w:rsidRPr="00302401">
              <w:rPr>
                <w:color w:val="000000" w:themeColor="text1"/>
                <w:sz w:val="20"/>
                <w:szCs w:val="20"/>
              </w:rPr>
              <w:t>4.0 or later</w:t>
            </w:r>
          </w:p>
        </w:tc>
      </w:tr>
      <w:tr w:rsidR="00B6315C" w:rsidRPr="00302401" w14:paraId="409A23D5" w14:textId="77777777" w:rsidTr="00996ED1">
        <w:trPr>
          <w:trHeight w:val="300"/>
          <w:jc w:val="center"/>
        </w:trPr>
        <w:tc>
          <w:tcPr>
            <w:tcW w:w="5500" w:type="dxa"/>
            <w:shd w:val="clear" w:color="auto" w:fill="auto"/>
            <w:noWrap/>
            <w:vAlign w:val="bottom"/>
            <w:hideMark/>
          </w:tcPr>
          <w:p w14:paraId="33B15460" w14:textId="77777777" w:rsidR="00B6315C" w:rsidRPr="00302401" w:rsidRDefault="00B6315C" w:rsidP="00B6315C">
            <w:pPr>
              <w:rPr>
                <w:sz w:val="20"/>
                <w:szCs w:val="20"/>
                <w:lang w:eastAsia="en-GB"/>
              </w:rPr>
            </w:pPr>
            <w:r w:rsidRPr="00302401">
              <w:rPr>
                <w:sz w:val="20"/>
                <w:szCs w:val="20"/>
                <w:lang w:eastAsia="en-GB"/>
              </w:rPr>
              <w:t>XML Criteria - XML data item RemotePartyRole populated with Supplier or NetworkOperator</w:t>
            </w:r>
          </w:p>
        </w:tc>
        <w:tc>
          <w:tcPr>
            <w:tcW w:w="1866" w:type="dxa"/>
            <w:shd w:val="clear" w:color="auto" w:fill="auto"/>
            <w:noWrap/>
            <w:vAlign w:val="center"/>
            <w:hideMark/>
          </w:tcPr>
          <w:p w14:paraId="34FEB015" w14:textId="77777777" w:rsidR="00B6315C" w:rsidRPr="00302401" w:rsidRDefault="00B6315C" w:rsidP="00B6315C">
            <w:pPr>
              <w:spacing w:before="60" w:after="60"/>
              <w:contextualSpacing/>
              <w:jc w:val="center"/>
              <w:rPr>
                <w:color w:val="000000" w:themeColor="text1"/>
                <w:sz w:val="20"/>
                <w:szCs w:val="20"/>
              </w:rPr>
            </w:pPr>
            <w:r w:rsidRPr="00302401">
              <w:rPr>
                <w:color w:val="000000" w:themeColor="text1"/>
                <w:sz w:val="20"/>
                <w:szCs w:val="20"/>
              </w:rPr>
              <w:t>CS02b</w:t>
            </w:r>
          </w:p>
        </w:tc>
        <w:tc>
          <w:tcPr>
            <w:tcW w:w="1650" w:type="dxa"/>
            <w:shd w:val="clear" w:color="auto" w:fill="auto"/>
            <w:vAlign w:val="center"/>
          </w:tcPr>
          <w:p w14:paraId="29B5DADD" w14:textId="77777777" w:rsidR="00B6315C" w:rsidRPr="00302401" w:rsidRDefault="00B6315C" w:rsidP="005C2256">
            <w:pPr>
              <w:spacing w:before="60" w:after="60"/>
              <w:contextualSpacing/>
              <w:jc w:val="center"/>
              <w:rPr>
                <w:color w:val="000000" w:themeColor="text1"/>
                <w:sz w:val="20"/>
                <w:szCs w:val="20"/>
              </w:rPr>
            </w:pPr>
            <w:r w:rsidRPr="00302401">
              <w:rPr>
                <w:color w:val="000000" w:themeColor="text1"/>
                <w:sz w:val="20"/>
                <w:szCs w:val="20"/>
              </w:rPr>
              <w:t>CS02b</w:t>
            </w:r>
          </w:p>
        </w:tc>
      </w:tr>
      <w:tr w:rsidR="005C2256" w:rsidRPr="00302401" w14:paraId="0C5FC7B4" w14:textId="77777777" w:rsidTr="00996ED1">
        <w:trPr>
          <w:trHeight w:val="300"/>
          <w:jc w:val="center"/>
        </w:trPr>
        <w:tc>
          <w:tcPr>
            <w:tcW w:w="5500" w:type="dxa"/>
            <w:shd w:val="clear" w:color="auto" w:fill="auto"/>
            <w:noWrap/>
            <w:vAlign w:val="bottom"/>
          </w:tcPr>
          <w:p w14:paraId="745D6A28" w14:textId="77777777" w:rsidR="005C2256" w:rsidRPr="00302401" w:rsidRDefault="005C2256" w:rsidP="005C2256">
            <w:pPr>
              <w:rPr>
                <w:sz w:val="20"/>
                <w:szCs w:val="20"/>
                <w:lang w:eastAsia="en-GB"/>
              </w:rPr>
            </w:pPr>
            <w:r w:rsidRPr="00302401">
              <w:rPr>
                <w:sz w:val="20"/>
                <w:szCs w:val="20"/>
                <w:lang w:eastAsia="en-GB"/>
              </w:rPr>
              <w:t>XML Criteria - XML data item RemotePartyRole populated with LoadController</w:t>
            </w:r>
          </w:p>
        </w:tc>
        <w:tc>
          <w:tcPr>
            <w:tcW w:w="1866" w:type="dxa"/>
            <w:shd w:val="clear" w:color="auto" w:fill="auto"/>
            <w:noWrap/>
            <w:vAlign w:val="center"/>
          </w:tcPr>
          <w:p w14:paraId="3EBE812F" w14:textId="77777777" w:rsidR="005C2256" w:rsidRPr="00302401" w:rsidRDefault="005C2256" w:rsidP="005C2256">
            <w:pPr>
              <w:spacing w:before="60" w:after="60"/>
              <w:contextualSpacing/>
              <w:jc w:val="center"/>
              <w:rPr>
                <w:color w:val="000000" w:themeColor="text1"/>
                <w:sz w:val="20"/>
                <w:szCs w:val="20"/>
              </w:rPr>
            </w:pPr>
            <w:r w:rsidRPr="00302401">
              <w:rPr>
                <w:color w:val="000000" w:themeColor="text1"/>
                <w:sz w:val="20"/>
                <w:szCs w:val="20"/>
              </w:rPr>
              <w:t>E061509</w:t>
            </w:r>
          </w:p>
        </w:tc>
        <w:tc>
          <w:tcPr>
            <w:tcW w:w="1650" w:type="dxa"/>
            <w:shd w:val="clear" w:color="auto" w:fill="auto"/>
            <w:vAlign w:val="center"/>
          </w:tcPr>
          <w:p w14:paraId="2D6EBD45" w14:textId="77777777" w:rsidR="005C2256" w:rsidRPr="00302401" w:rsidRDefault="005C2256" w:rsidP="005C2256">
            <w:pPr>
              <w:spacing w:before="60" w:after="60"/>
              <w:contextualSpacing/>
              <w:jc w:val="center"/>
              <w:rPr>
                <w:color w:val="000000" w:themeColor="text1"/>
                <w:sz w:val="20"/>
                <w:szCs w:val="20"/>
              </w:rPr>
            </w:pPr>
            <w:r w:rsidRPr="00302401">
              <w:rPr>
                <w:color w:val="000000" w:themeColor="text1"/>
                <w:sz w:val="20"/>
                <w:szCs w:val="20"/>
              </w:rPr>
              <w:t>CS02g</w:t>
            </w:r>
          </w:p>
        </w:tc>
      </w:tr>
      <w:tr w:rsidR="00027A49" w:rsidRPr="00302401" w14:paraId="4F119BDC" w14:textId="77777777" w:rsidTr="0088708F">
        <w:trPr>
          <w:trHeight w:val="300"/>
          <w:jc w:val="center"/>
        </w:trPr>
        <w:tc>
          <w:tcPr>
            <w:tcW w:w="5500" w:type="dxa"/>
            <w:shd w:val="clear" w:color="auto" w:fill="auto"/>
            <w:noWrap/>
            <w:vAlign w:val="bottom"/>
            <w:hideMark/>
          </w:tcPr>
          <w:p w14:paraId="517CEA61" w14:textId="77777777" w:rsidR="00027A49" w:rsidRPr="00302401" w:rsidRDefault="00027A49"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40386899" w14:textId="77777777" w:rsidR="00027A49" w:rsidRPr="00302401" w:rsidRDefault="00CF4ECE" w:rsidP="0088708F">
            <w:pPr>
              <w:jc w:val="center"/>
              <w:rPr>
                <w:sz w:val="20"/>
                <w:szCs w:val="20"/>
                <w:lang w:eastAsia="en-GB"/>
              </w:rPr>
            </w:pPr>
            <w:r w:rsidRPr="00302401">
              <w:rPr>
                <w:sz w:val="20"/>
                <w:szCs w:val="20"/>
                <w:lang w:eastAsia="en-GB"/>
              </w:rPr>
              <w:t>Other Device Types</w:t>
            </w:r>
          </w:p>
        </w:tc>
      </w:tr>
      <w:tr w:rsidR="00027A49" w:rsidRPr="00302401" w14:paraId="3DEEE3D9" w14:textId="77777777" w:rsidTr="0088708F">
        <w:trPr>
          <w:trHeight w:val="300"/>
          <w:jc w:val="center"/>
        </w:trPr>
        <w:tc>
          <w:tcPr>
            <w:tcW w:w="5500" w:type="dxa"/>
            <w:shd w:val="clear" w:color="auto" w:fill="auto"/>
            <w:noWrap/>
            <w:vAlign w:val="bottom"/>
            <w:hideMark/>
          </w:tcPr>
          <w:p w14:paraId="71951E6F" w14:textId="77777777" w:rsidR="00027A49" w:rsidRPr="00302401" w:rsidRDefault="00027A49"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866" w:type="dxa"/>
            <w:shd w:val="clear" w:color="auto" w:fill="auto"/>
            <w:noWrap/>
            <w:vAlign w:val="center"/>
            <w:hideMark/>
          </w:tcPr>
          <w:p w14:paraId="00BD8E86" w14:textId="77777777" w:rsidR="00027A49" w:rsidRPr="00302401" w:rsidRDefault="00027A49" w:rsidP="001C11E4">
            <w:pPr>
              <w:jc w:val="center"/>
              <w:rPr>
                <w:sz w:val="20"/>
                <w:szCs w:val="20"/>
                <w:lang w:eastAsia="en-GB"/>
              </w:rPr>
            </w:pPr>
            <w:r w:rsidRPr="00302401">
              <w:rPr>
                <w:sz w:val="20"/>
                <w:szCs w:val="20"/>
                <w:lang w:eastAsia="en-GB"/>
              </w:rPr>
              <w:t xml:space="preserve">GBCS </w:t>
            </w:r>
            <w:r w:rsidR="005847D0" w:rsidRPr="00302401">
              <w:rPr>
                <w:bCs/>
                <w:sz w:val="20"/>
                <w:szCs w:val="20"/>
              </w:rPr>
              <w:t>version earlier than v4.0</w:t>
            </w:r>
          </w:p>
          <w:p w14:paraId="03116A73" w14:textId="77777777" w:rsidR="00027A49" w:rsidRPr="00302401" w:rsidRDefault="00027A49" w:rsidP="001C11E4">
            <w:pPr>
              <w:jc w:val="center"/>
              <w:rPr>
                <w:sz w:val="20"/>
                <w:szCs w:val="20"/>
                <w:lang w:eastAsia="en-GB"/>
              </w:rPr>
            </w:pPr>
          </w:p>
        </w:tc>
        <w:tc>
          <w:tcPr>
            <w:tcW w:w="1650" w:type="dxa"/>
            <w:shd w:val="clear" w:color="auto" w:fill="auto"/>
            <w:vAlign w:val="center"/>
          </w:tcPr>
          <w:p w14:paraId="4E2D60FF" w14:textId="77777777" w:rsidR="00027A49" w:rsidRPr="00302401" w:rsidRDefault="00027A49" w:rsidP="001C11E4">
            <w:pPr>
              <w:jc w:val="center"/>
              <w:rPr>
                <w:sz w:val="20"/>
                <w:szCs w:val="20"/>
                <w:lang w:eastAsia="en-GB"/>
              </w:rPr>
            </w:pPr>
            <w:r w:rsidRPr="00302401">
              <w:rPr>
                <w:sz w:val="20"/>
                <w:szCs w:val="20"/>
                <w:lang w:eastAsia="en-GB"/>
              </w:rPr>
              <w:t>GBCS v4.0 or later</w:t>
            </w:r>
          </w:p>
        </w:tc>
      </w:tr>
      <w:tr w:rsidR="00027A49" w:rsidRPr="00302401" w14:paraId="7FABF079" w14:textId="77777777" w:rsidTr="0088708F">
        <w:trPr>
          <w:trHeight w:val="300"/>
          <w:jc w:val="center"/>
        </w:trPr>
        <w:tc>
          <w:tcPr>
            <w:tcW w:w="5500" w:type="dxa"/>
            <w:shd w:val="clear" w:color="auto" w:fill="auto"/>
            <w:noWrap/>
            <w:vAlign w:val="bottom"/>
            <w:hideMark/>
          </w:tcPr>
          <w:p w14:paraId="10A7D8D2" w14:textId="77777777" w:rsidR="00027A49" w:rsidRPr="00302401" w:rsidRDefault="00027A49" w:rsidP="0088708F">
            <w:pPr>
              <w:rPr>
                <w:sz w:val="20"/>
                <w:szCs w:val="20"/>
                <w:lang w:eastAsia="en-GB"/>
              </w:rPr>
            </w:pPr>
            <w:r w:rsidRPr="00302401">
              <w:rPr>
                <w:sz w:val="20"/>
                <w:szCs w:val="20"/>
                <w:lang w:eastAsia="en-GB"/>
              </w:rPr>
              <w:t>XML Criteria - XML data item RemotePartyRole populated with Supplier or NetworkOperator</w:t>
            </w:r>
          </w:p>
        </w:tc>
        <w:tc>
          <w:tcPr>
            <w:tcW w:w="1866" w:type="dxa"/>
            <w:shd w:val="clear" w:color="auto" w:fill="auto"/>
            <w:noWrap/>
            <w:vAlign w:val="center"/>
            <w:hideMark/>
          </w:tcPr>
          <w:p w14:paraId="1235B3BA" w14:textId="77777777" w:rsidR="00027A49" w:rsidRPr="00302401" w:rsidRDefault="00027A49" w:rsidP="001C11E4">
            <w:pPr>
              <w:jc w:val="center"/>
              <w:rPr>
                <w:sz w:val="20"/>
                <w:szCs w:val="20"/>
                <w:lang w:eastAsia="en-GB"/>
              </w:rPr>
            </w:pPr>
            <w:r w:rsidRPr="00302401">
              <w:rPr>
                <w:sz w:val="20"/>
                <w:szCs w:val="20"/>
                <w:lang w:eastAsia="en-GB"/>
              </w:rPr>
              <w:t>CS02b</w:t>
            </w:r>
          </w:p>
        </w:tc>
        <w:tc>
          <w:tcPr>
            <w:tcW w:w="1650" w:type="dxa"/>
            <w:shd w:val="clear" w:color="auto" w:fill="auto"/>
            <w:vAlign w:val="center"/>
          </w:tcPr>
          <w:p w14:paraId="313CAC54" w14:textId="77777777" w:rsidR="00027A49" w:rsidRPr="00302401" w:rsidRDefault="00027A49" w:rsidP="001C11E4">
            <w:pPr>
              <w:jc w:val="center"/>
              <w:rPr>
                <w:sz w:val="20"/>
                <w:szCs w:val="20"/>
                <w:lang w:eastAsia="en-GB"/>
              </w:rPr>
            </w:pPr>
            <w:r w:rsidRPr="00302401">
              <w:rPr>
                <w:sz w:val="20"/>
                <w:szCs w:val="20"/>
                <w:lang w:eastAsia="en-GB"/>
              </w:rPr>
              <w:t>CS02b</w:t>
            </w:r>
          </w:p>
        </w:tc>
      </w:tr>
      <w:tr w:rsidR="00027A49" w:rsidRPr="00302401" w14:paraId="237DA82E" w14:textId="77777777" w:rsidTr="0088708F">
        <w:trPr>
          <w:trHeight w:val="300"/>
          <w:jc w:val="center"/>
        </w:trPr>
        <w:tc>
          <w:tcPr>
            <w:tcW w:w="5500" w:type="dxa"/>
            <w:shd w:val="clear" w:color="auto" w:fill="auto"/>
            <w:noWrap/>
            <w:vAlign w:val="bottom"/>
          </w:tcPr>
          <w:p w14:paraId="0235499F" w14:textId="77777777" w:rsidR="00027A49" w:rsidRPr="00302401" w:rsidRDefault="00027A49" w:rsidP="0088708F">
            <w:pPr>
              <w:rPr>
                <w:sz w:val="20"/>
                <w:szCs w:val="20"/>
                <w:lang w:eastAsia="en-GB"/>
              </w:rPr>
            </w:pPr>
            <w:r w:rsidRPr="00302401">
              <w:rPr>
                <w:sz w:val="20"/>
                <w:szCs w:val="20"/>
                <w:lang w:eastAsia="en-GB"/>
              </w:rPr>
              <w:t>XML Criteria - XML data item RemotePartyRole populated with LoadController</w:t>
            </w:r>
          </w:p>
        </w:tc>
        <w:tc>
          <w:tcPr>
            <w:tcW w:w="1866" w:type="dxa"/>
            <w:shd w:val="clear" w:color="auto" w:fill="auto"/>
            <w:noWrap/>
            <w:vAlign w:val="center"/>
          </w:tcPr>
          <w:p w14:paraId="51560F62" w14:textId="77777777" w:rsidR="00027A49" w:rsidRPr="00302401" w:rsidRDefault="001C11E4" w:rsidP="001C11E4">
            <w:pPr>
              <w:jc w:val="center"/>
              <w:rPr>
                <w:sz w:val="20"/>
                <w:szCs w:val="20"/>
                <w:lang w:eastAsia="en-GB"/>
              </w:rPr>
            </w:pPr>
            <w:r w:rsidRPr="00302401">
              <w:rPr>
                <w:sz w:val="20"/>
                <w:szCs w:val="20"/>
                <w:lang w:eastAsia="en-GB"/>
              </w:rPr>
              <w:t>E061501</w:t>
            </w:r>
          </w:p>
        </w:tc>
        <w:tc>
          <w:tcPr>
            <w:tcW w:w="1650" w:type="dxa"/>
            <w:shd w:val="clear" w:color="auto" w:fill="auto"/>
            <w:vAlign w:val="center"/>
          </w:tcPr>
          <w:p w14:paraId="6D990C66" w14:textId="77777777" w:rsidR="00027A49" w:rsidRPr="00C53DC0" w:rsidRDefault="001C11E4" w:rsidP="001C11E4">
            <w:pPr>
              <w:jc w:val="center"/>
              <w:rPr>
                <w:sz w:val="20"/>
                <w:szCs w:val="20"/>
                <w:lang w:eastAsia="en-GB"/>
              </w:rPr>
            </w:pPr>
            <w:r w:rsidRPr="00302401">
              <w:rPr>
                <w:sz w:val="20"/>
                <w:szCs w:val="20"/>
                <w:lang w:eastAsia="en-GB"/>
              </w:rPr>
              <w:t>E061501</w:t>
            </w:r>
          </w:p>
        </w:tc>
      </w:tr>
    </w:tbl>
    <w:p w14:paraId="26A9C1C2" w14:textId="78ADDD36" w:rsidR="000B60A3" w:rsidRPr="00302401" w:rsidRDefault="00F000C9" w:rsidP="007A7F29">
      <w:pPr>
        <w:pStyle w:val="Heading4"/>
        <w:rPr>
          <w:color w:val="000000" w:themeColor="text1"/>
        </w:rPr>
      </w:pPr>
      <w:r w:rsidRPr="00302401">
        <w:rPr>
          <w:color w:val="000000" w:themeColor="text1"/>
        </w:rPr>
        <w:t>Specific Data Items for this Request</w:t>
      </w:r>
    </w:p>
    <w:p w14:paraId="597AE92C" w14:textId="77777777" w:rsidR="000B60A3" w:rsidRPr="00971C80" w:rsidRDefault="000B60A3" w:rsidP="000B60A3">
      <w:r w:rsidRPr="00971C80">
        <w:t>UpdateSecurityCredentialsKRP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715"/>
        <w:gridCol w:w="2817"/>
        <w:gridCol w:w="1971"/>
        <w:gridCol w:w="1268"/>
        <w:gridCol w:w="701"/>
        <w:gridCol w:w="562"/>
      </w:tblGrid>
      <w:tr w:rsidR="00D20229" w:rsidRPr="00971C80" w14:paraId="012607EA" w14:textId="77777777" w:rsidTr="00400115">
        <w:trPr>
          <w:cantSplit/>
          <w:tblHeader/>
        </w:trPr>
        <w:tc>
          <w:tcPr>
            <w:tcW w:w="949" w:type="pct"/>
          </w:tcPr>
          <w:p w14:paraId="5B501194" w14:textId="77777777" w:rsidR="000B60A3" w:rsidRPr="00971C80" w:rsidRDefault="000B60A3" w:rsidP="008A662B">
            <w:pPr>
              <w:jc w:val="left"/>
              <w:rPr>
                <w:b/>
                <w:sz w:val="20"/>
                <w:szCs w:val="20"/>
              </w:rPr>
            </w:pPr>
            <w:r w:rsidRPr="00971C80">
              <w:rPr>
                <w:b/>
                <w:sz w:val="20"/>
                <w:szCs w:val="20"/>
              </w:rPr>
              <w:t>Data Item</w:t>
            </w:r>
          </w:p>
        </w:tc>
        <w:tc>
          <w:tcPr>
            <w:tcW w:w="1559" w:type="pct"/>
            <w:vAlign w:val="center"/>
          </w:tcPr>
          <w:p w14:paraId="29BF3761" w14:textId="77777777" w:rsidR="000B60A3" w:rsidRPr="00971C80" w:rsidRDefault="000B60A3" w:rsidP="008A662B">
            <w:pPr>
              <w:jc w:val="left"/>
              <w:rPr>
                <w:b/>
                <w:sz w:val="20"/>
                <w:szCs w:val="20"/>
              </w:rPr>
            </w:pPr>
            <w:r w:rsidRPr="00971C80">
              <w:rPr>
                <w:b/>
                <w:sz w:val="20"/>
                <w:szCs w:val="20"/>
              </w:rPr>
              <w:t>Description / Valid Set</w:t>
            </w:r>
          </w:p>
        </w:tc>
        <w:tc>
          <w:tcPr>
            <w:tcW w:w="1091" w:type="pct"/>
            <w:hideMark/>
          </w:tcPr>
          <w:p w14:paraId="27BC4B32" w14:textId="77777777" w:rsidR="000B60A3" w:rsidRPr="00971C80" w:rsidRDefault="000B60A3" w:rsidP="008A662B">
            <w:pPr>
              <w:jc w:val="left"/>
              <w:rPr>
                <w:b/>
                <w:sz w:val="20"/>
                <w:szCs w:val="20"/>
              </w:rPr>
            </w:pPr>
            <w:r w:rsidRPr="00971C80">
              <w:rPr>
                <w:b/>
                <w:sz w:val="20"/>
                <w:szCs w:val="20"/>
              </w:rPr>
              <w:t>Type</w:t>
            </w:r>
          </w:p>
        </w:tc>
        <w:tc>
          <w:tcPr>
            <w:tcW w:w="702" w:type="pct"/>
            <w:hideMark/>
          </w:tcPr>
          <w:p w14:paraId="7D9D9786" w14:textId="77777777" w:rsidR="000B60A3" w:rsidRPr="00971C80" w:rsidRDefault="000B60A3" w:rsidP="008A662B">
            <w:pPr>
              <w:jc w:val="left"/>
              <w:rPr>
                <w:b/>
                <w:bCs/>
                <w:sz w:val="20"/>
                <w:szCs w:val="20"/>
                <w:vertAlign w:val="superscript"/>
              </w:rPr>
            </w:pPr>
            <w:r w:rsidRPr="00971C80">
              <w:rPr>
                <w:b/>
                <w:sz w:val="20"/>
                <w:szCs w:val="20"/>
              </w:rPr>
              <w:t>Mandatory</w:t>
            </w:r>
          </w:p>
        </w:tc>
        <w:tc>
          <w:tcPr>
            <w:tcW w:w="388" w:type="pct"/>
            <w:hideMark/>
          </w:tcPr>
          <w:p w14:paraId="21CAF222" w14:textId="77777777" w:rsidR="000B60A3" w:rsidRPr="00971C80" w:rsidRDefault="000B60A3" w:rsidP="008A662B">
            <w:pPr>
              <w:jc w:val="left"/>
              <w:rPr>
                <w:b/>
                <w:sz w:val="20"/>
                <w:szCs w:val="20"/>
              </w:rPr>
            </w:pPr>
            <w:r w:rsidRPr="00971C80">
              <w:rPr>
                <w:b/>
                <w:sz w:val="20"/>
                <w:szCs w:val="20"/>
              </w:rPr>
              <w:t>Default</w:t>
            </w:r>
          </w:p>
        </w:tc>
        <w:tc>
          <w:tcPr>
            <w:tcW w:w="312" w:type="pct"/>
          </w:tcPr>
          <w:p w14:paraId="01B7BEF9" w14:textId="77777777" w:rsidR="000B60A3" w:rsidRPr="00971C80" w:rsidRDefault="000B60A3" w:rsidP="008A662B">
            <w:pPr>
              <w:jc w:val="left"/>
              <w:rPr>
                <w:b/>
                <w:sz w:val="20"/>
                <w:szCs w:val="20"/>
              </w:rPr>
            </w:pPr>
            <w:r w:rsidRPr="00971C80">
              <w:rPr>
                <w:b/>
                <w:sz w:val="20"/>
                <w:szCs w:val="20"/>
              </w:rPr>
              <w:t>Units</w:t>
            </w:r>
          </w:p>
        </w:tc>
      </w:tr>
      <w:tr w:rsidR="00D20229" w:rsidRPr="00971C80" w14:paraId="50F5B857" w14:textId="77777777" w:rsidTr="00400115">
        <w:tblPrEx>
          <w:tblLook w:val="04A0" w:firstRow="1" w:lastRow="0" w:firstColumn="1" w:lastColumn="0" w:noHBand="0" w:noVBand="1"/>
        </w:tblPrEx>
        <w:trPr>
          <w:cantSplit/>
        </w:trPr>
        <w:tc>
          <w:tcPr>
            <w:tcW w:w="949" w:type="pct"/>
          </w:tcPr>
          <w:p w14:paraId="2B0A4AFE" w14:textId="77777777" w:rsidR="000B60A3" w:rsidRPr="00971C80" w:rsidRDefault="000B60A3" w:rsidP="008A662B">
            <w:pPr>
              <w:contextualSpacing/>
              <w:jc w:val="left"/>
              <w:rPr>
                <w:sz w:val="20"/>
                <w:szCs w:val="20"/>
                <w:vertAlign w:val="superscript"/>
              </w:rPr>
            </w:pPr>
            <w:r w:rsidRPr="00971C80">
              <w:rPr>
                <w:sz w:val="20"/>
                <w:szCs w:val="20"/>
              </w:rPr>
              <w:t>ExecutionDateTime</w:t>
            </w:r>
          </w:p>
        </w:tc>
        <w:tc>
          <w:tcPr>
            <w:tcW w:w="1559" w:type="pct"/>
          </w:tcPr>
          <w:p w14:paraId="44EBB87A" w14:textId="77777777" w:rsidR="000B60A3" w:rsidRPr="00971C80" w:rsidRDefault="000B60A3" w:rsidP="008D58BF">
            <w:pPr>
              <w:spacing w:before="60" w:after="120"/>
              <w:jc w:val="left"/>
              <w:rPr>
                <w:sz w:val="20"/>
                <w:szCs w:val="20"/>
              </w:rPr>
            </w:pPr>
            <w:r w:rsidRPr="00971C80">
              <w:rPr>
                <w:sz w:val="20"/>
                <w:szCs w:val="20"/>
              </w:rPr>
              <w:t>A User shall only add this Data Item to the Service Request where they require the Service Request to be executed at a future date and time.</w:t>
            </w:r>
          </w:p>
          <w:p w14:paraId="2210EE96" w14:textId="77777777" w:rsidR="000B60A3" w:rsidRPr="00971C80" w:rsidRDefault="000B60A3" w:rsidP="008D58BF">
            <w:pPr>
              <w:spacing w:after="120"/>
              <w:jc w:val="left"/>
              <w:rPr>
                <w:sz w:val="20"/>
                <w:szCs w:val="20"/>
              </w:rPr>
            </w:pPr>
            <w:r w:rsidRPr="00971C80">
              <w:rPr>
                <w:sz w:val="20"/>
                <w:szCs w:val="20"/>
              </w:rPr>
              <w:t xml:space="preserve">The UTC date and time the User requires the </w:t>
            </w:r>
            <w:r w:rsidR="00FB2808" w:rsidRPr="00971C80">
              <w:rPr>
                <w:sz w:val="20"/>
                <w:szCs w:val="20"/>
              </w:rPr>
              <w:t>C</w:t>
            </w:r>
            <w:r w:rsidRPr="00971C80">
              <w:rPr>
                <w:sz w:val="20"/>
                <w:szCs w:val="20"/>
              </w:rPr>
              <w:t xml:space="preserve">ommand to be executed on the Device </w:t>
            </w:r>
          </w:p>
          <w:p w14:paraId="7E9DAC95" w14:textId="77777777" w:rsidR="000B60A3" w:rsidRPr="00971C80" w:rsidRDefault="00703F91" w:rsidP="009D42A0">
            <w:pPr>
              <w:pStyle w:val="ListParagraph"/>
              <w:numPr>
                <w:ilvl w:val="0"/>
                <w:numId w:val="225"/>
              </w:numPr>
              <w:spacing w:after="120"/>
              <w:contextualSpacing w:val="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091" w:type="pct"/>
          </w:tcPr>
          <w:p w14:paraId="01F2C3E6" w14:textId="77777777" w:rsidR="000B60A3" w:rsidRPr="00971C80" w:rsidRDefault="000B60A3" w:rsidP="008A662B">
            <w:pPr>
              <w:contextualSpacing/>
              <w:jc w:val="left"/>
              <w:rPr>
                <w:sz w:val="20"/>
                <w:szCs w:val="20"/>
              </w:rPr>
            </w:pPr>
            <w:r w:rsidRPr="00971C80">
              <w:rPr>
                <w:sz w:val="20"/>
                <w:szCs w:val="20"/>
              </w:rPr>
              <w:t>xs:dateTime</w:t>
            </w:r>
          </w:p>
        </w:tc>
        <w:tc>
          <w:tcPr>
            <w:tcW w:w="702" w:type="pct"/>
          </w:tcPr>
          <w:p w14:paraId="5951F418" w14:textId="77777777" w:rsidR="000B60A3" w:rsidRPr="00971C80" w:rsidRDefault="000B60A3" w:rsidP="008A662B">
            <w:pPr>
              <w:contextualSpacing/>
              <w:jc w:val="left"/>
              <w:rPr>
                <w:sz w:val="20"/>
                <w:szCs w:val="20"/>
              </w:rPr>
            </w:pPr>
            <w:r w:rsidRPr="00971C80">
              <w:rPr>
                <w:sz w:val="20"/>
                <w:szCs w:val="20"/>
              </w:rPr>
              <w:t>No</w:t>
            </w:r>
          </w:p>
        </w:tc>
        <w:tc>
          <w:tcPr>
            <w:tcW w:w="388" w:type="pct"/>
          </w:tcPr>
          <w:p w14:paraId="380E16A3"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0F87347F" w14:textId="77777777" w:rsidR="000B60A3" w:rsidRPr="00971C80" w:rsidRDefault="000B60A3" w:rsidP="008A662B">
            <w:pPr>
              <w:contextualSpacing/>
              <w:jc w:val="left"/>
              <w:rPr>
                <w:sz w:val="20"/>
                <w:szCs w:val="20"/>
              </w:rPr>
            </w:pPr>
            <w:r w:rsidRPr="00971C80">
              <w:rPr>
                <w:sz w:val="20"/>
                <w:szCs w:val="20"/>
              </w:rPr>
              <w:t>UTC Date-Time</w:t>
            </w:r>
          </w:p>
        </w:tc>
      </w:tr>
      <w:tr w:rsidR="00D20229" w:rsidRPr="00971C80" w14:paraId="2ACF36AF" w14:textId="77777777" w:rsidTr="00400115">
        <w:tblPrEx>
          <w:tblLook w:val="04A0" w:firstRow="1" w:lastRow="0" w:firstColumn="1" w:lastColumn="0" w:noHBand="0" w:noVBand="1"/>
        </w:tblPrEx>
        <w:trPr>
          <w:cantSplit/>
        </w:trPr>
        <w:tc>
          <w:tcPr>
            <w:tcW w:w="949" w:type="pct"/>
          </w:tcPr>
          <w:p w14:paraId="7DADB107" w14:textId="77777777" w:rsidR="000B60A3" w:rsidRPr="00C53DC0" w:rsidRDefault="000B60A3" w:rsidP="008A662B">
            <w:pPr>
              <w:contextualSpacing/>
              <w:jc w:val="left"/>
              <w:rPr>
                <w:sz w:val="20"/>
                <w:szCs w:val="20"/>
              </w:rPr>
            </w:pPr>
            <w:bookmarkStart w:id="1660" w:name="_Hlk35574878"/>
            <w:r w:rsidRPr="00C53DC0">
              <w:rPr>
                <w:sz w:val="20"/>
                <w:szCs w:val="20"/>
              </w:rPr>
              <w:t>RemotePartyRole</w:t>
            </w:r>
            <w:bookmarkEnd w:id="1660"/>
          </w:p>
        </w:tc>
        <w:tc>
          <w:tcPr>
            <w:tcW w:w="1559" w:type="pct"/>
          </w:tcPr>
          <w:p w14:paraId="0B6D4811" w14:textId="77777777" w:rsidR="000B60A3" w:rsidRPr="002E2F95" w:rsidRDefault="000B60A3" w:rsidP="008D58BF">
            <w:pPr>
              <w:spacing w:after="120"/>
              <w:jc w:val="left"/>
              <w:rPr>
                <w:sz w:val="20"/>
                <w:szCs w:val="20"/>
              </w:rPr>
            </w:pPr>
            <w:r w:rsidRPr="000B7AD2">
              <w:rPr>
                <w:sz w:val="20"/>
                <w:szCs w:val="20"/>
              </w:rPr>
              <w:t>Remote Party Role for which the Certificates are being updated</w:t>
            </w:r>
          </w:p>
          <w:p w14:paraId="7A7264A7" w14:textId="77777777" w:rsidR="000B60A3" w:rsidRPr="00302401" w:rsidRDefault="000B60A3" w:rsidP="008D58BF">
            <w:pPr>
              <w:spacing w:after="60"/>
              <w:jc w:val="left"/>
              <w:rPr>
                <w:sz w:val="20"/>
                <w:szCs w:val="20"/>
              </w:rPr>
            </w:pPr>
            <w:r w:rsidRPr="00302401">
              <w:rPr>
                <w:sz w:val="20"/>
                <w:szCs w:val="20"/>
              </w:rPr>
              <w:t>Valid Set</w:t>
            </w:r>
            <w:r w:rsidR="0083309D" w:rsidRPr="00302401">
              <w:rPr>
                <w:sz w:val="20"/>
                <w:szCs w:val="20"/>
              </w:rPr>
              <w:t xml:space="preserve"> in </w:t>
            </w:r>
            <w:r w:rsidR="0083309D" w:rsidRPr="00302401">
              <w:rPr>
                <w:color w:val="000000" w:themeColor="text1"/>
                <w:sz w:val="20"/>
                <w:szCs w:val="16"/>
              </w:rPr>
              <w:t>this context from the enumeration is;</w:t>
            </w:r>
          </w:p>
          <w:p w14:paraId="118C4884" w14:textId="77777777" w:rsidR="000B60A3" w:rsidRPr="00C53DC0" w:rsidRDefault="000B60A3" w:rsidP="00D33ADA">
            <w:pPr>
              <w:numPr>
                <w:ilvl w:val="0"/>
                <w:numId w:val="60"/>
              </w:numPr>
              <w:jc w:val="left"/>
              <w:rPr>
                <w:sz w:val="20"/>
                <w:szCs w:val="20"/>
              </w:rPr>
            </w:pPr>
            <w:r w:rsidRPr="00C53DC0">
              <w:rPr>
                <w:sz w:val="20"/>
                <w:szCs w:val="20"/>
              </w:rPr>
              <w:t>Supplier</w:t>
            </w:r>
          </w:p>
          <w:p w14:paraId="4DC6AE85" w14:textId="77777777" w:rsidR="000B60A3" w:rsidRPr="00C53DC0" w:rsidRDefault="000B60A3" w:rsidP="00D33ADA">
            <w:pPr>
              <w:numPr>
                <w:ilvl w:val="0"/>
                <w:numId w:val="60"/>
              </w:numPr>
              <w:jc w:val="left"/>
              <w:rPr>
                <w:sz w:val="20"/>
                <w:szCs w:val="20"/>
              </w:rPr>
            </w:pPr>
            <w:r w:rsidRPr="00C53DC0">
              <w:rPr>
                <w:sz w:val="20"/>
                <w:szCs w:val="20"/>
              </w:rPr>
              <w:t>NetworkOperator</w:t>
            </w:r>
          </w:p>
          <w:p w14:paraId="5A21F17E" w14:textId="77777777" w:rsidR="00A37857" w:rsidRPr="00C53DC0" w:rsidRDefault="006717BD" w:rsidP="00D33ADA">
            <w:pPr>
              <w:numPr>
                <w:ilvl w:val="0"/>
                <w:numId w:val="60"/>
              </w:numPr>
              <w:jc w:val="left"/>
              <w:rPr>
                <w:sz w:val="20"/>
                <w:szCs w:val="20"/>
              </w:rPr>
            </w:pPr>
            <w:bookmarkStart w:id="1661" w:name="_Hlk35574950"/>
            <w:r w:rsidRPr="00C53DC0">
              <w:rPr>
                <w:sz w:val="20"/>
                <w:szCs w:val="20"/>
              </w:rPr>
              <w:t>LoadController</w:t>
            </w:r>
            <w:bookmarkEnd w:id="1661"/>
          </w:p>
        </w:tc>
        <w:tc>
          <w:tcPr>
            <w:tcW w:w="1091" w:type="pct"/>
          </w:tcPr>
          <w:p w14:paraId="633A4C0F" w14:textId="77777777" w:rsidR="00285AB8" w:rsidRPr="003F5062" w:rsidRDefault="00285AB8" w:rsidP="00285AB8">
            <w:pPr>
              <w:contextualSpacing/>
              <w:jc w:val="left"/>
              <w:rPr>
                <w:sz w:val="20"/>
                <w:szCs w:val="20"/>
              </w:rPr>
            </w:pPr>
            <w:r w:rsidRPr="000B7AD2">
              <w:rPr>
                <w:sz w:val="20"/>
                <w:szCs w:val="20"/>
              </w:rPr>
              <w:t>sr:</w:t>
            </w:r>
            <w:r w:rsidRPr="0063781E">
              <w:rPr>
                <w:sz w:val="20"/>
                <w:szCs w:val="20"/>
              </w:rPr>
              <w:t xml:space="preserve">RemotePartyRole </w:t>
            </w:r>
          </w:p>
          <w:p w14:paraId="4E84BAC2" w14:textId="77777777" w:rsidR="000B60A3" w:rsidRPr="00302401" w:rsidRDefault="000B60A3" w:rsidP="00285AB8">
            <w:pPr>
              <w:contextualSpacing/>
              <w:jc w:val="left"/>
              <w:rPr>
                <w:sz w:val="20"/>
                <w:szCs w:val="20"/>
              </w:rPr>
            </w:pPr>
            <w:r w:rsidRPr="002E2F95">
              <w:rPr>
                <w:sz w:val="20"/>
                <w:szCs w:val="20"/>
              </w:rPr>
              <w:t>Restriction base xs:token</w:t>
            </w:r>
          </w:p>
          <w:p w14:paraId="54FD801D" w14:textId="77777777" w:rsidR="000B60A3" w:rsidRPr="00302401" w:rsidRDefault="000B60A3" w:rsidP="008A662B">
            <w:pPr>
              <w:contextualSpacing/>
              <w:jc w:val="left"/>
              <w:rPr>
                <w:sz w:val="20"/>
                <w:szCs w:val="20"/>
              </w:rPr>
            </w:pPr>
            <w:r w:rsidRPr="00302401">
              <w:rPr>
                <w:sz w:val="20"/>
                <w:szCs w:val="20"/>
              </w:rPr>
              <w:t>(Enumeration)</w:t>
            </w:r>
          </w:p>
        </w:tc>
        <w:tc>
          <w:tcPr>
            <w:tcW w:w="702" w:type="pct"/>
          </w:tcPr>
          <w:p w14:paraId="1C28B7FF" w14:textId="77777777" w:rsidR="000B60A3" w:rsidRPr="00302401" w:rsidRDefault="000B60A3" w:rsidP="008A662B">
            <w:pPr>
              <w:contextualSpacing/>
              <w:jc w:val="left"/>
              <w:rPr>
                <w:sz w:val="20"/>
                <w:szCs w:val="20"/>
              </w:rPr>
            </w:pPr>
            <w:r w:rsidRPr="00302401">
              <w:rPr>
                <w:sz w:val="20"/>
                <w:szCs w:val="20"/>
              </w:rPr>
              <w:t>Yes</w:t>
            </w:r>
          </w:p>
        </w:tc>
        <w:tc>
          <w:tcPr>
            <w:tcW w:w="388" w:type="pct"/>
          </w:tcPr>
          <w:p w14:paraId="612774D8" w14:textId="77777777" w:rsidR="000B60A3" w:rsidRPr="00302401" w:rsidRDefault="000B60A3" w:rsidP="008A662B">
            <w:pPr>
              <w:contextualSpacing/>
              <w:jc w:val="left"/>
              <w:rPr>
                <w:sz w:val="20"/>
                <w:szCs w:val="20"/>
              </w:rPr>
            </w:pPr>
            <w:r w:rsidRPr="00302401">
              <w:rPr>
                <w:sz w:val="20"/>
                <w:szCs w:val="20"/>
              </w:rPr>
              <w:t>None</w:t>
            </w:r>
          </w:p>
        </w:tc>
        <w:tc>
          <w:tcPr>
            <w:tcW w:w="312" w:type="pct"/>
          </w:tcPr>
          <w:p w14:paraId="41BA800C" w14:textId="77777777" w:rsidR="000B60A3" w:rsidRPr="00971C80" w:rsidRDefault="000B60A3" w:rsidP="008A662B">
            <w:pPr>
              <w:contextualSpacing/>
              <w:jc w:val="left"/>
              <w:rPr>
                <w:sz w:val="20"/>
                <w:szCs w:val="20"/>
              </w:rPr>
            </w:pPr>
            <w:r w:rsidRPr="00302401">
              <w:rPr>
                <w:sz w:val="20"/>
                <w:szCs w:val="20"/>
              </w:rPr>
              <w:t>N/A</w:t>
            </w:r>
          </w:p>
        </w:tc>
      </w:tr>
      <w:tr w:rsidR="00D20229" w:rsidRPr="00971C80" w14:paraId="7C4A6072" w14:textId="77777777" w:rsidTr="00400115">
        <w:tblPrEx>
          <w:tblLook w:val="04A0" w:firstRow="1" w:lastRow="0" w:firstColumn="1" w:lastColumn="0" w:noHBand="0" w:noVBand="1"/>
        </w:tblPrEx>
        <w:trPr>
          <w:cantSplit/>
        </w:trPr>
        <w:tc>
          <w:tcPr>
            <w:tcW w:w="949" w:type="pct"/>
          </w:tcPr>
          <w:p w14:paraId="6A71A7BF" w14:textId="77777777" w:rsidR="000B60A3" w:rsidRPr="00C53DC0" w:rsidRDefault="000B60A3" w:rsidP="008A662B">
            <w:pPr>
              <w:contextualSpacing/>
              <w:jc w:val="left"/>
              <w:rPr>
                <w:sz w:val="20"/>
                <w:szCs w:val="20"/>
              </w:rPr>
            </w:pPr>
            <w:bookmarkStart w:id="1662" w:name="_Hlk35575055"/>
            <w:r w:rsidRPr="00C53DC0">
              <w:rPr>
                <w:sz w:val="20"/>
                <w:szCs w:val="20"/>
              </w:rPr>
              <w:lastRenderedPageBreak/>
              <w:t>RemotePartyFloorSeqNumber</w:t>
            </w:r>
            <w:bookmarkEnd w:id="1662"/>
          </w:p>
        </w:tc>
        <w:tc>
          <w:tcPr>
            <w:tcW w:w="1559" w:type="pct"/>
          </w:tcPr>
          <w:p w14:paraId="6B6B5534" w14:textId="55FAB56A" w:rsidR="000B60A3" w:rsidRPr="00C53DC0" w:rsidRDefault="009062BC" w:rsidP="008D58BF">
            <w:pPr>
              <w:spacing w:after="120"/>
              <w:jc w:val="left"/>
              <w:rPr>
                <w:sz w:val="20"/>
                <w:szCs w:val="20"/>
              </w:rPr>
            </w:pPr>
            <w:r w:rsidRPr="00C53DC0">
              <w:rPr>
                <w:sz w:val="20"/>
                <w:szCs w:val="20"/>
              </w:rPr>
              <w:t>Not relev</w:t>
            </w:r>
            <w:r w:rsidR="00C95EE8" w:rsidRPr="00C53DC0">
              <w:rPr>
                <w:sz w:val="20"/>
                <w:szCs w:val="20"/>
              </w:rPr>
              <w:t>a</w:t>
            </w:r>
            <w:r w:rsidRPr="00C53DC0">
              <w:rPr>
                <w:sz w:val="20"/>
                <w:szCs w:val="20"/>
              </w:rPr>
              <w:t xml:space="preserve">nt if the RemotePartyRole is </w:t>
            </w:r>
            <w:bookmarkStart w:id="1663" w:name="_Hlk35575180"/>
            <w:r w:rsidRPr="00C53DC0">
              <w:rPr>
                <w:sz w:val="20"/>
                <w:szCs w:val="20"/>
              </w:rPr>
              <w:t>NetworkOperator</w:t>
            </w:r>
            <w:bookmarkEnd w:id="1663"/>
            <w:r w:rsidRPr="00C53DC0">
              <w:rPr>
                <w:sz w:val="20"/>
                <w:szCs w:val="20"/>
              </w:rPr>
              <w:t>. Otherwise</w:t>
            </w:r>
            <w:r w:rsidR="003F5062">
              <w:rPr>
                <w:sz w:val="20"/>
                <w:szCs w:val="20"/>
              </w:rPr>
              <w:t xml:space="preserve"> </w:t>
            </w:r>
            <w:r w:rsidR="00522D0F" w:rsidRPr="00C53DC0">
              <w:rPr>
                <w:sz w:val="20"/>
                <w:szCs w:val="20"/>
              </w:rPr>
              <w:t xml:space="preserve">this </w:t>
            </w:r>
            <w:r w:rsidR="000B60A3" w:rsidRPr="00C53DC0">
              <w:rPr>
                <w:sz w:val="20"/>
                <w:szCs w:val="20"/>
              </w:rPr>
              <w:t xml:space="preserve">value will be used to prevent replay of Update Security Credentials Commands, and other Commands, for the </w:t>
            </w:r>
            <w:r w:rsidR="00522D0F" w:rsidRPr="00C53DC0">
              <w:rPr>
                <w:sz w:val="20"/>
                <w:szCs w:val="20"/>
              </w:rPr>
              <w:t>affected</w:t>
            </w:r>
            <w:r w:rsidR="000B60A3" w:rsidRPr="00C53DC0">
              <w:rPr>
                <w:sz w:val="20"/>
                <w:szCs w:val="20"/>
              </w:rPr>
              <w:t xml:space="preserve"> Remote Party.</w:t>
            </w:r>
          </w:p>
        </w:tc>
        <w:tc>
          <w:tcPr>
            <w:tcW w:w="1091" w:type="pct"/>
          </w:tcPr>
          <w:p w14:paraId="0FB0A7AD" w14:textId="77777777" w:rsidR="00D26530" w:rsidRPr="002E2F95" w:rsidRDefault="00D26530" w:rsidP="00D26530">
            <w:pPr>
              <w:contextualSpacing/>
              <w:jc w:val="left"/>
              <w:rPr>
                <w:sz w:val="20"/>
                <w:szCs w:val="20"/>
              </w:rPr>
            </w:pPr>
            <w:r w:rsidRPr="000B7AD2">
              <w:rPr>
                <w:sz w:val="20"/>
                <w:szCs w:val="20"/>
              </w:rPr>
              <w:t>sr:floorSequenceNumber</w:t>
            </w:r>
          </w:p>
          <w:p w14:paraId="071D4E06" w14:textId="77777777" w:rsidR="00D26530" w:rsidRPr="00302401" w:rsidRDefault="00D26530" w:rsidP="00D26530">
            <w:pPr>
              <w:contextualSpacing/>
              <w:jc w:val="left"/>
              <w:rPr>
                <w:sz w:val="20"/>
                <w:szCs w:val="20"/>
              </w:rPr>
            </w:pPr>
            <w:r w:rsidRPr="00302401">
              <w:rPr>
                <w:sz w:val="20"/>
                <w:szCs w:val="20"/>
              </w:rPr>
              <w:t>(Restriction of</w:t>
            </w:r>
          </w:p>
          <w:p w14:paraId="0A46FC2C" w14:textId="77777777" w:rsidR="00D26530" w:rsidRPr="00302401" w:rsidRDefault="00D26530" w:rsidP="00D26530">
            <w:pPr>
              <w:contextualSpacing/>
              <w:jc w:val="left"/>
              <w:rPr>
                <w:sz w:val="20"/>
                <w:szCs w:val="20"/>
              </w:rPr>
            </w:pPr>
            <w:r w:rsidRPr="00302401">
              <w:rPr>
                <w:sz w:val="20"/>
                <w:szCs w:val="20"/>
              </w:rPr>
              <w:t>xs:nonNegativeInteger</w:t>
            </w:r>
          </w:p>
          <w:p w14:paraId="6044DC1B" w14:textId="77777777" w:rsidR="00D26530" w:rsidRPr="002E2F95" w:rsidRDefault="00D26530" w:rsidP="00D26530">
            <w:pPr>
              <w:contextualSpacing/>
              <w:jc w:val="left"/>
              <w:rPr>
                <w:sz w:val="20"/>
                <w:szCs w:val="20"/>
              </w:rPr>
            </w:pPr>
            <w:r w:rsidRPr="00302401">
              <w:rPr>
                <w:sz w:val="20"/>
                <w:szCs w:val="20"/>
              </w:rPr>
              <w:t>minInclusive = 0, maxInclusive = 9223372036854775</w:t>
            </w:r>
            <w:r w:rsidRPr="002E2F95">
              <w:rPr>
                <w:sz w:val="20"/>
                <w:szCs w:val="20"/>
              </w:rPr>
              <w:t>807)</w:t>
            </w:r>
          </w:p>
        </w:tc>
        <w:tc>
          <w:tcPr>
            <w:tcW w:w="702" w:type="pct"/>
          </w:tcPr>
          <w:p w14:paraId="4CBCD385" w14:textId="77777777" w:rsidR="000B60A3" w:rsidRPr="002E2F95" w:rsidRDefault="000B60A3" w:rsidP="008A662B">
            <w:pPr>
              <w:contextualSpacing/>
              <w:jc w:val="left"/>
              <w:rPr>
                <w:sz w:val="20"/>
                <w:szCs w:val="20"/>
              </w:rPr>
            </w:pPr>
          </w:p>
          <w:p w14:paraId="030B7BBF" w14:textId="4E23A480" w:rsidR="00D26530" w:rsidRPr="000B7AD2" w:rsidRDefault="00D26530" w:rsidP="008A662B">
            <w:pPr>
              <w:contextualSpacing/>
              <w:jc w:val="left"/>
              <w:rPr>
                <w:sz w:val="20"/>
                <w:szCs w:val="20"/>
              </w:rPr>
            </w:pPr>
            <w:r w:rsidRPr="002E2F95">
              <w:rPr>
                <w:sz w:val="20"/>
                <w:szCs w:val="20"/>
              </w:rPr>
              <w:t>No</w:t>
            </w:r>
            <w:r w:rsidR="000B7AD2">
              <w:rPr>
                <w:sz w:val="20"/>
                <w:szCs w:val="20"/>
              </w:rPr>
              <w:t xml:space="preserve"> </w:t>
            </w:r>
            <w:r w:rsidR="000B7AD2" w:rsidRPr="00AC68F0">
              <w:rPr>
                <w:sz w:val="20"/>
                <w:szCs w:val="20"/>
              </w:rPr>
              <w:t>unless the value of RemotePartyRole is LoadController, in which case RemotePartyFloorSeqNumber must be present.</w:t>
            </w:r>
          </w:p>
        </w:tc>
        <w:tc>
          <w:tcPr>
            <w:tcW w:w="388" w:type="pct"/>
          </w:tcPr>
          <w:p w14:paraId="6A970D79" w14:textId="0E0E7495" w:rsidR="000B60A3" w:rsidRPr="0063781E" w:rsidRDefault="0063781E" w:rsidP="008A662B">
            <w:pPr>
              <w:contextualSpacing/>
              <w:jc w:val="left"/>
              <w:rPr>
                <w:sz w:val="20"/>
                <w:szCs w:val="20"/>
              </w:rPr>
            </w:pPr>
            <w:r>
              <w:rPr>
                <w:sz w:val="20"/>
                <w:szCs w:val="20"/>
              </w:rPr>
              <w:t>None</w:t>
            </w:r>
          </w:p>
        </w:tc>
        <w:tc>
          <w:tcPr>
            <w:tcW w:w="312" w:type="pct"/>
          </w:tcPr>
          <w:p w14:paraId="3FECD8EA" w14:textId="77777777" w:rsidR="000B60A3" w:rsidRPr="00971C80" w:rsidRDefault="000B60A3" w:rsidP="008A662B">
            <w:pPr>
              <w:contextualSpacing/>
              <w:jc w:val="left"/>
              <w:rPr>
                <w:sz w:val="20"/>
                <w:szCs w:val="20"/>
              </w:rPr>
            </w:pPr>
            <w:r w:rsidRPr="002E2F95">
              <w:rPr>
                <w:sz w:val="20"/>
                <w:szCs w:val="20"/>
              </w:rPr>
              <w:t>N/A</w:t>
            </w:r>
          </w:p>
        </w:tc>
      </w:tr>
      <w:tr w:rsidR="00D20229" w:rsidRPr="00971C80" w14:paraId="7389F751" w14:textId="77777777" w:rsidTr="00400115">
        <w:tblPrEx>
          <w:tblLook w:val="04A0" w:firstRow="1" w:lastRow="0" w:firstColumn="1" w:lastColumn="0" w:noHBand="0" w:noVBand="1"/>
        </w:tblPrEx>
        <w:trPr>
          <w:cantSplit/>
        </w:trPr>
        <w:tc>
          <w:tcPr>
            <w:tcW w:w="949" w:type="pct"/>
          </w:tcPr>
          <w:p w14:paraId="4C62F4A4" w14:textId="77777777" w:rsidR="000B60A3" w:rsidRPr="00971C80" w:rsidRDefault="000B60A3" w:rsidP="008A662B">
            <w:pPr>
              <w:contextualSpacing/>
              <w:jc w:val="left"/>
              <w:rPr>
                <w:sz w:val="20"/>
                <w:szCs w:val="20"/>
              </w:rPr>
            </w:pPr>
            <w:r w:rsidRPr="00971C80">
              <w:rPr>
                <w:sz w:val="20"/>
                <w:szCs w:val="20"/>
              </w:rPr>
              <w:t>RemotePartyPrepaymentTopUpFloorSeqNumber</w:t>
            </w:r>
          </w:p>
        </w:tc>
        <w:tc>
          <w:tcPr>
            <w:tcW w:w="1559" w:type="pct"/>
          </w:tcPr>
          <w:p w14:paraId="0B5021E8" w14:textId="77777777" w:rsidR="000B60A3" w:rsidRPr="00971C80" w:rsidRDefault="000B60A3" w:rsidP="008D58BF">
            <w:pPr>
              <w:spacing w:after="120"/>
              <w:jc w:val="left"/>
              <w:rPr>
                <w:sz w:val="20"/>
                <w:szCs w:val="20"/>
              </w:rPr>
            </w:pPr>
            <w:r w:rsidRPr="00971C80">
              <w:rPr>
                <w:sz w:val="20"/>
                <w:szCs w:val="20"/>
              </w:rPr>
              <w:t>Only applicable when the Command changes Supplier Certificates and Counters on a Meter and the Counter for its Prepayment Top Ups is different to that used for other Commands.</w:t>
            </w:r>
          </w:p>
          <w:p w14:paraId="1C316B18" w14:textId="77777777" w:rsidR="000B60A3" w:rsidRPr="00971C80" w:rsidRDefault="000B60A3" w:rsidP="008D58BF">
            <w:pPr>
              <w:spacing w:after="120"/>
              <w:jc w:val="left"/>
              <w:rPr>
                <w:sz w:val="20"/>
                <w:szCs w:val="20"/>
              </w:rPr>
            </w:pPr>
            <w:r w:rsidRPr="00971C80">
              <w:rPr>
                <w:sz w:val="20"/>
                <w:szCs w:val="20"/>
              </w:rPr>
              <w:t>This value will be used to prevent replay of Prepayment Top Up Commands</w:t>
            </w:r>
          </w:p>
        </w:tc>
        <w:tc>
          <w:tcPr>
            <w:tcW w:w="1091" w:type="pct"/>
          </w:tcPr>
          <w:p w14:paraId="2EE638D5" w14:textId="77777777" w:rsidR="00D26530" w:rsidRPr="00D26530" w:rsidRDefault="00D26530" w:rsidP="00D26530">
            <w:pPr>
              <w:contextualSpacing/>
              <w:jc w:val="left"/>
              <w:rPr>
                <w:sz w:val="20"/>
                <w:szCs w:val="20"/>
              </w:rPr>
            </w:pPr>
            <w:r w:rsidRPr="00D26530">
              <w:rPr>
                <w:sz w:val="20"/>
                <w:szCs w:val="20"/>
              </w:rPr>
              <w:t>sr:floorSequenceNumber</w:t>
            </w:r>
          </w:p>
          <w:p w14:paraId="511F174C" w14:textId="77777777" w:rsidR="00D26530" w:rsidRPr="00D26530" w:rsidRDefault="00D26530" w:rsidP="00D26530">
            <w:pPr>
              <w:contextualSpacing/>
              <w:jc w:val="left"/>
              <w:rPr>
                <w:sz w:val="20"/>
                <w:szCs w:val="20"/>
              </w:rPr>
            </w:pPr>
            <w:r w:rsidRPr="00D26530">
              <w:rPr>
                <w:sz w:val="20"/>
                <w:szCs w:val="20"/>
              </w:rPr>
              <w:t>(Restriction of</w:t>
            </w:r>
          </w:p>
          <w:p w14:paraId="30CDA93C" w14:textId="77777777" w:rsidR="00D26530" w:rsidRPr="00D26530" w:rsidRDefault="00D26530" w:rsidP="00D26530">
            <w:pPr>
              <w:contextualSpacing/>
              <w:jc w:val="left"/>
              <w:rPr>
                <w:sz w:val="20"/>
                <w:szCs w:val="20"/>
              </w:rPr>
            </w:pPr>
            <w:r w:rsidRPr="00D26530">
              <w:rPr>
                <w:sz w:val="20"/>
                <w:szCs w:val="20"/>
              </w:rPr>
              <w:t>xs:nonNegativeInteger</w:t>
            </w:r>
          </w:p>
          <w:p w14:paraId="5CE2287B" w14:textId="77777777" w:rsidR="00D26530" w:rsidRPr="00971C80" w:rsidRDefault="00D26530" w:rsidP="00D26530">
            <w:pPr>
              <w:contextualSpacing/>
              <w:jc w:val="left"/>
              <w:rPr>
                <w:sz w:val="20"/>
                <w:szCs w:val="20"/>
              </w:rPr>
            </w:pPr>
            <w:r w:rsidRPr="00D26530">
              <w:rPr>
                <w:sz w:val="20"/>
                <w:szCs w:val="20"/>
              </w:rPr>
              <w:t>minInclusive = 0, maxInclusive = 9223372036854775807</w:t>
            </w:r>
          </w:p>
        </w:tc>
        <w:tc>
          <w:tcPr>
            <w:tcW w:w="702" w:type="pct"/>
          </w:tcPr>
          <w:p w14:paraId="6B37CDAC" w14:textId="77777777" w:rsidR="000B60A3" w:rsidRPr="00971C80" w:rsidRDefault="000B60A3" w:rsidP="008A662B">
            <w:pPr>
              <w:contextualSpacing/>
              <w:jc w:val="left"/>
              <w:rPr>
                <w:sz w:val="20"/>
                <w:szCs w:val="20"/>
              </w:rPr>
            </w:pPr>
            <w:r w:rsidRPr="00971C80">
              <w:rPr>
                <w:sz w:val="20"/>
                <w:szCs w:val="20"/>
              </w:rPr>
              <w:t xml:space="preserve">Remote Party Role = Supplierand Device Type = </w:t>
            </w:r>
            <w:r w:rsidR="00D20229">
              <w:rPr>
                <w:sz w:val="20"/>
                <w:szCs w:val="20"/>
              </w:rPr>
              <w:t>ESM</w:t>
            </w:r>
            <w:r w:rsidR="00166F89">
              <w:rPr>
                <w:sz w:val="20"/>
                <w:szCs w:val="20"/>
              </w:rPr>
              <w:t>E</w:t>
            </w:r>
            <w:r w:rsidR="00D20229">
              <w:rPr>
                <w:sz w:val="20"/>
                <w:szCs w:val="20"/>
              </w:rPr>
              <w:t xml:space="preserve"> or GSM</w:t>
            </w:r>
            <w:r w:rsidR="00166F89">
              <w:rPr>
                <w:sz w:val="20"/>
                <w:szCs w:val="20"/>
              </w:rPr>
              <w:t>E</w:t>
            </w:r>
            <w:r w:rsidRPr="00971C80">
              <w:rPr>
                <w:sz w:val="20"/>
                <w:szCs w:val="20"/>
              </w:rPr>
              <w:t>:</w:t>
            </w:r>
          </w:p>
          <w:p w14:paraId="56DA3B44" w14:textId="77777777" w:rsidR="000B60A3" w:rsidRPr="00971C80" w:rsidRDefault="000B60A3" w:rsidP="008A662B">
            <w:pPr>
              <w:contextualSpacing/>
              <w:jc w:val="left"/>
              <w:rPr>
                <w:sz w:val="20"/>
                <w:szCs w:val="20"/>
              </w:rPr>
            </w:pPr>
            <w:r w:rsidRPr="00971C80">
              <w:rPr>
                <w:sz w:val="20"/>
                <w:szCs w:val="20"/>
              </w:rPr>
              <w:t>No</w:t>
            </w:r>
          </w:p>
          <w:p w14:paraId="0D207C3E" w14:textId="77777777" w:rsidR="00FB2808" w:rsidRPr="00971C80" w:rsidRDefault="00FB2808" w:rsidP="008A662B">
            <w:pPr>
              <w:contextualSpacing/>
              <w:jc w:val="left"/>
              <w:rPr>
                <w:sz w:val="20"/>
                <w:szCs w:val="20"/>
              </w:rPr>
            </w:pPr>
          </w:p>
          <w:p w14:paraId="324B1683" w14:textId="77777777" w:rsidR="000B60A3" w:rsidRPr="00971C80" w:rsidRDefault="000B60A3" w:rsidP="008A662B">
            <w:pPr>
              <w:contextualSpacing/>
              <w:jc w:val="left"/>
              <w:rPr>
                <w:sz w:val="20"/>
                <w:szCs w:val="20"/>
              </w:rPr>
            </w:pPr>
            <w:r w:rsidRPr="00971C80">
              <w:rPr>
                <w:sz w:val="20"/>
                <w:szCs w:val="20"/>
              </w:rPr>
              <w:t>Otherwise:</w:t>
            </w:r>
          </w:p>
          <w:p w14:paraId="05AB7E14" w14:textId="77777777" w:rsidR="000B60A3" w:rsidRPr="00971C80" w:rsidRDefault="000B60A3" w:rsidP="008A662B">
            <w:pPr>
              <w:contextualSpacing/>
              <w:jc w:val="left"/>
              <w:rPr>
                <w:sz w:val="20"/>
                <w:szCs w:val="20"/>
              </w:rPr>
            </w:pPr>
            <w:r w:rsidRPr="00971C80">
              <w:rPr>
                <w:sz w:val="20"/>
                <w:szCs w:val="20"/>
              </w:rPr>
              <w:t>N/A</w:t>
            </w:r>
          </w:p>
        </w:tc>
        <w:tc>
          <w:tcPr>
            <w:tcW w:w="388" w:type="pct"/>
          </w:tcPr>
          <w:p w14:paraId="1F107A9E"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563CBF76" w14:textId="77777777" w:rsidR="000B60A3" w:rsidRPr="00971C80" w:rsidRDefault="000B60A3" w:rsidP="008A662B">
            <w:pPr>
              <w:contextualSpacing/>
              <w:jc w:val="left"/>
              <w:rPr>
                <w:sz w:val="20"/>
                <w:szCs w:val="20"/>
              </w:rPr>
            </w:pPr>
            <w:r w:rsidRPr="00971C80">
              <w:rPr>
                <w:sz w:val="20"/>
                <w:szCs w:val="20"/>
              </w:rPr>
              <w:t>N/A</w:t>
            </w:r>
          </w:p>
        </w:tc>
      </w:tr>
      <w:tr w:rsidR="00D20229" w:rsidRPr="00971C80" w14:paraId="7661543D" w14:textId="77777777" w:rsidTr="00400115">
        <w:tblPrEx>
          <w:tblLook w:val="04A0" w:firstRow="1" w:lastRow="0" w:firstColumn="1" w:lastColumn="0" w:noHBand="0" w:noVBand="1"/>
        </w:tblPrEx>
        <w:trPr>
          <w:cantSplit/>
        </w:trPr>
        <w:tc>
          <w:tcPr>
            <w:tcW w:w="949" w:type="pct"/>
          </w:tcPr>
          <w:p w14:paraId="0EE1DC62" w14:textId="77777777" w:rsidR="000B60A3" w:rsidRPr="00971C80" w:rsidRDefault="000B60A3" w:rsidP="008A662B">
            <w:pPr>
              <w:contextualSpacing/>
              <w:jc w:val="left"/>
              <w:rPr>
                <w:sz w:val="20"/>
                <w:szCs w:val="20"/>
              </w:rPr>
            </w:pPr>
            <w:r w:rsidRPr="00971C80">
              <w:rPr>
                <w:sz w:val="20"/>
                <w:szCs w:val="20"/>
              </w:rPr>
              <w:t>ReplacementCertificates</w:t>
            </w:r>
          </w:p>
        </w:tc>
        <w:tc>
          <w:tcPr>
            <w:tcW w:w="1559" w:type="pct"/>
          </w:tcPr>
          <w:p w14:paraId="09D05C1E" w14:textId="77777777" w:rsidR="000B60A3" w:rsidRPr="00971C80" w:rsidRDefault="000B60A3" w:rsidP="008D58BF">
            <w:pPr>
              <w:spacing w:after="120"/>
              <w:jc w:val="left"/>
              <w:rPr>
                <w:sz w:val="20"/>
                <w:szCs w:val="20"/>
              </w:rPr>
            </w:pPr>
            <w:r w:rsidRPr="00971C80">
              <w:rPr>
                <w:sz w:val="20"/>
                <w:szCs w:val="20"/>
              </w:rPr>
              <w:t>This structure provides a list of the replacements. Each replacement contains a replacement Certificate, its Key Usage and Cell Usage.</w:t>
            </w:r>
          </w:p>
        </w:tc>
        <w:tc>
          <w:tcPr>
            <w:tcW w:w="1091" w:type="pct"/>
          </w:tcPr>
          <w:p w14:paraId="196AAD70" w14:textId="77777777" w:rsidR="000B60A3" w:rsidRPr="00971C80" w:rsidRDefault="000B60A3" w:rsidP="008A662B">
            <w:pPr>
              <w:contextualSpacing/>
              <w:jc w:val="left"/>
              <w:rPr>
                <w:sz w:val="20"/>
                <w:szCs w:val="20"/>
              </w:rPr>
            </w:pPr>
            <w:r w:rsidRPr="00971C80">
              <w:rPr>
                <w:sz w:val="20"/>
                <w:szCs w:val="20"/>
              </w:rPr>
              <w:t>sr:ReplacementCertificatesKRP</w:t>
            </w:r>
          </w:p>
        </w:tc>
        <w:tc>
          <w:tcPr>
            <w:tcW w:w="702" w:type="pct"/>
          </w:tcPr>
          <w:p w14:paraId="2C8C608E" w14:textId="77777777" w:rsidR="000B60A3" w:rsidRPr="00971C80" w:rsidRDefault="000B60A3" w:rsidP="008A662B">
            <w:pPr>
              <w:contextualSpacing/>
              <w:jc w:val="left"/>
              <w:rPr>
                <w:sz w:val="20"/>
                <w:szCs w:val="20"/>
                <w:vertAlign w:val="superscript"/>
              </w:rPr>
            </w:pPr>
            <w:r w:rsidRPr="00971C80">
              <w:rPr>
                <w:sz w:val="20"/>
                <w:szCs w:val="20"/>
              </w:rPr>
              <w:t>Yes</w:t>
            </w:r>
          </w:p>
        </w:tc>
        <w:tc>
          <w:tcPr>
            <w:tcW w:w="388" w:type="pct"/>
          </w:tcPr>
          <w:p w14:paraId="2060EA46"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41084C3B" w14:textId="77777777" w:rsidR="000B60A3" w:rsidRPr="00971C80" w:rsidRDefault="000B60A3" w:rsidP="008A662B">
            <w:pPr>
              <w:contextualSpacing/>
              <w:jc w:val="left"/>
              <w:rPr>
                <w:sz w:val="20"/>
                <w:szCs w:val="20"/>
              </w:rPr>
            </w:pPr>
            <w:r w:rsidRPr="00971C80">
              <w:rPr>
                <w:sz w:val="20"/>
                <w:szCs w:val="20"/>
              </w:rPr>
              <w:t>N/A</w:t>
            </w:r>
          </w:p>
        </w:tc>
      </w:tr>
      <w:tr w:rsidR="00D20229" w:rsidRPr="00971C80" w14:paraId="2699A8F4" w14:textId="77777777" w:rsidTr="00400115">
        <w:tblPrEx>
          <w:tblLook w:val="04A0" w:firstRow="1" w:lastRow="0" w:firstColumn="1" w:lastColumn="0" w:noHBand="0" w:noVBand="1"/>
        </w:tblPrEx>
        <w:trPr>
          <w:cantSplit/>
        </w:trPr>
        <w:tc>
          <w:tcPr>
            <w:tcW w:w="949" w:type="pct"/>
          </w:tcPr>
          <w:p w14:paraId="0EE99C14" w14:textId="77777777" w:rsidR="000B60A3" w:rsidRPr="00971C80" w:rsidRDefault="000B60A3" w:rsidP="008A662B">
            <w:pPr>
              <w:contextualSpacing/>
              <w:jc w:val="left"/>
              <w:rPr>
                <w:sz w:val="20"/>
                <w:szCs w:val="20"/>
              </w:rPr>
            </w:pPr>
            <w:r w:rsidRPr="00971C80">
              <w:rPr>
                <w:sz w:val="20"/>
                <w:szCs w:val="20"/>
              </w:rPr>
              <w:t>CertificationPathCertificates</w:t>
            </w:r>
          </w:p>
        </w:tc>
        <w:tc>
          <w:tcPr>
            <w:tcW w:w="1559" w:type="pct"/>
          </w:tcPr>
          <w:p w14:paraId="33155EBE" w14:textId="77777777" w:rsidR="00FB2808" w:rsidRPr="00971C80" w:rsidRDefault="000B60A3" w:rsidP="00947913">
            <w:pPr>
              <w:tabs>
                <w:tab w:val="num" w:pos="454"/>
              </w:tabs>
              <w:spacing w:after="120"/>
              <w:jc w:val="left"/>
              <w:rPr>
                <w:sz w:val="20"/>
                <w:szCs w:val="20"/>
              </w:rPr>
            </w:pPr>
            <w:r w:rsidRPr="00971C80">
              <w:rPr>
                <w:sz w:val="20"/>
                <w:szCs w:val="20"/>
              </w:rPr>
              <w:t xml:space="preserve">This structure provides the Certificates needed to </w:t>
            </w:r>
            <w:r w:rsidR="00947913">
              <w:rPr>
                <w:sz w:val="20"/>
                <w:szCs w:val="20"/>
              </w:rPr>
              <w:t>Confirm Validity</w:t>
            </w:r>
            <w:r w:rsidRPr="00971C80">
              <w:rPr>
                <w:sz w:val="20"/>
                <w:szCs w:val="20"/>
              </w:rPr>
              <w:t xml:space="preserve"> of the new end entity Certificate against the Root OCA Certificate held on the Device. The number of these may be fewer than the number of replacement Certificates (e.g. a Supplier may replace all of its Certificates but may only need to supply one Issuing OCA Certificate to link them all back to root.</w:t>
            </w:r>
          </w:p>
        </w:tc>
        <w:tc>
          <w:tcPr>
            <w:tcW w:w="1091" w:type="pct"/>
          </w:tcPr>
          <w:p w14:paraId="55E070B2" w14:textId="77777777" w:rsidR="000B60A3" w:rsidRDefault="000B60A3" w:rsidP="007479BB">
            <w:pPr>
              <w:contextualSpacing/>
              <w:jc w:val="left"/>
              <w:rPr>
                <w:sz w:val="20"/>
                <w:szCs w:val="20"/>
              </w:rPr>
            </w:pPr>
            <w:r w:rsidRPr="00971C80">
              <w:rPr>
                <w:sz w:val="20"/>
                <w:szCs w:val="20"/>
              </w:rPr>
              <w:t>sr:Certificate (xs:base64Binary</w:t>
            </w:r>
          </w:p>
          <w:p w14:paraId="1E50360E" w14:textId="77777777" w:rsidR="00D26530" w:rsidRPr="00971C80" w:rsidRDefault="00D26530" w:rsidP="00F321AF">
            <w:pPr>
              <w:contextualSpacing/>
              <w:jc w:val="left"/>
              <w:rPr>
                <w:sz w:val="20"/>
                <w:szCs w:val="20"/>
              </w:rPr>
            </w:pPr>
            <w:r w:rsidRPr="00D26530">
              <w:rPr>
                <w:sz w:val="20"/>
                <w:szCs w:val="20"/>
              </w:rPr>
              <w:t>minOccurs = “1”, maxOccurs = “</w:t>
            </w:r>
            <w:r w:rsidR="00F321AF">
              <w:rPr>
                <w:sz w:val="20"/>
                <w:szCs w:val="20"/>
              </w:rPr>
              <w:t>3</w:t>
            </w:r>
            <w:r w:rsidRPr="00D26530">
              <w:rPr>
                <w:sz w:val="20"/>
                <w:szCs w:val="20"/>
              </w:rPr>
              <w:t>”)</w:t>
            </w:r>
          </w:p>
        </w:tc>
        <w:tc>
          <w:tcPr>
            <w:tcW w:w="702" w:type="pct"/>
          </w:tcPr>
          <w:p w14:paraId="06368551" w14:textId="77777777" w:rsidR="000B60A3" w:rsidRPr="00971C80" w:rsidRDefault="000B60A3" w:rsidP="008A662B">
            <w:pPr>
              <w:contextualSpacing/>
              <w:jc w:val="left"/>
              <w:rPr>
                <w:sz w:val="20"/>
                <w:szCs w:val="20"/>
              </w:rPr>
            </w:pPr>
            <w:r w:rsidRPr="00971C80">
              <w:rPr>
                <w:sz w:val="20"/>
                <w:szCs w:val="20"/>
              </w:rPr>
              <w:t>Yes</w:t>
            </w:r>
          </w:p>
        </w:tc>
        <w:tc>
          <w:tcPr>
            <w:tcW w:w="388" w:type="pct"/>
          </w:tcPr>
          <w:p w14:paraId="74A519D0"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7CDC32E6" w14:textId="77777777" w:rsidR="000B60A3" w:rsidRPr="00971C80" w:rsidRDefault="000B60A3" w:rsidP="008A662B">
            <w:pPr>
              <w:contextualSpacing/>
              <w:jc w:val="left"/>
              <w:rPr>
                <w:sz w:val="20"/>
                <w:szCs w:val="20"/>
              </w:rPr>
            </w:pPr>
            <w:r w:rsidRPr="00971C80">
              <w:rPr>
                <w:sz w:val="20"/>
                <w:szCs w:val="20"/>
              </w:rPr>
              <w:t>N/A</w:t>
            </w:r>
          </w:p>
        </w:tc>
      </w:tr>
      <w:tr w:rsidR="00DE26B2" w:rsidRPr="00971C80" w14:paraId="0E498EC3" w14:textId="77777777" w:rsidTr="00400115">
        <w:tblPrEx>
          <w:tblLook w:val="04A0" w:firstRow="1" w:lastRow="0" w:firstColumn="1" w:lastColumn="0" w:noHBand="0" w:noVBand="1"/>
        </w:tblPrEx>
        <w:trPr>
          <w:cantSplit/>
        </w:trPr>
        <w:tc>
          <w:tcPr>
            <w:tcW w:w="949" w:type="pct"/>
          </w:tcPr>
          <w:p w14:paraId="6FF354CE" w14:textId="77777777" w:rsidR="00DE26B2" w:rsidRDefault="00DE26B2" w:rsidP="008A662B">
            <w:pPr>
              <w:contextualSpacing/>
              <w:jc w:val="left"/>
              <w:rPr>
                <w:sz w:val="20"/>
                <w:szCs w:val="20"/>
              </w:rPr>
            </w:pPr>
            <w:r w:rsidRPr="00DE26B2">
              <w:rPr>
                <w:sz w:val="20"/>
                <w:szCs w:val="20"/>
              </w:rPr>
              <w:t>ApplyTimeBasedCPVChecks</w:t>
            </w:r>
          </w:p>
          <w:p w14:paraId="65095D91" w14:textId="77777777" w:rsidR="00DE26B2" w:rsidRPr="00971C80" w:rsidRDefault="00DE26B2" w:rsidP="008A662B">
            <w:pPr>
              <w:contextualSpacing/>
              <w:jc w:val="left"/>
              <w:rPr>
                <w:sz w:val="20"/>
                <w:szCs w:val="20"/>
              </w:rPr>
            </w:pPr>
          </w:p>
        </w:tc>
        <w:tc>
          <w:tcPr>
            <w:tcW w:w="1559" w:type="pct"/>
          </w:tcPr>
          <w:p w14:paraId="335771E5" w14:textId="77777777" w:rsidR="00F807DE" w:rsidRPr="00971C80" w:rsidRDefault="00F807DE" w:rsidP="008D58BF">
            <w:pPr>
              <w:tabs>
                <w:tab w:val="num" w:pos="454"/>
              </w:tabs>
              <w:spacing w:after="120"/>
              <w:jc w:val="left"/>
              <w:rPr>
                <w:sz w:val="20"/>
                <w:szCs w:val="20"/>
              </w:rPr>
            </w:pPr>
            <w:r w:rsidRPr="00F807DE">
              <w:rPr>
                <w:sz w:val="20"/>
                <w:szCs w:val="20"/>
              </w:rPr>
              <w:t xml:space="preserve">Specify whether the time based </w:t>
            </w:r>
            <w:r w:rsidR="00947913">
              <w:rPr>
                <w:sz w:val="20"/>
                <w:szCs w:val="20"/>
              </w:rPr>
              <w:t>Confirm Validity</w:t>
            </w:r>
            <w:r w:rsidR="00947913" w:rsidRPr="00971C80">
              <w:rPr>
                <w:sz w:val="20"/>
                <w:szCs w:val="20"/>
              </w:rPr>
              <w:t xml:space="preserve"> </w:t>
            </w:r>
            <w:r w:rsidR="00947913">
              <w:rPr>
                <w:sz w:val="20"/>
                <w:szCs w:val="20"/>
              </w:rPr>
              <w:t>check</w:t>
            </w:r>
            <w:r w:rsidRPr="00F807DE">
              <w:rPr>
                <w:sz w:val="20"/>
                <w:szCs w:val="20"/>
              </w:rPr>
              <w:t>should be applied</w:t>
            </w:r>
          </w:p>
        </w:tc>
        <w:tc>
          <w:tcPr>
            <w:tcW w:w="1091" w:type="pct"/>
          </w:tcPr>
          <w:p w14:paraId="3CB93F73" w14:textId="77777777" w:rsidR="00DE26B2" w:rsidRPr="00971C80" w:rsidRDefault="00DE26B2" w:rsidP="007479BB">
            <w:pPr>
              <w:contextualSpacing/>
              <w:jc w:val="left"/>
              <w:rPr>
                <w:sz w:val="20"/>
                <w:szCs w:val="20"/>
              </w:rPr>
            </w:pPr>
            <w:r w:rsidRPr="00DE26B2">
              <w:rPr>
                <w:sz w:val="20"/>
                <w:szCs w:val="20"/>
              </w:rPr>
              <w:t>xs:</w:t>
            </w:r>
            <w:r>
              <w:rPr>
                <w:sz w:val="20"/>
                <w:szCs w:val="20"/>
              </w:rPr>
              <w:t>Boolean</w:t>
            </w:r>
          </w:p>
        </w:tc>
        <w:tc>
          <w:tcPr>
            <w:tcW w:w="702" w:type="pct"/>
          </w:tcPr>
          <w:p w14:paraId="29C3EFC7" w14:textId="77777777" w:rsidR="00DE26B2" w:rsidRPr="00971C80" w:rsidRDefault="00DE26B2" w:rsidP="008A662B">
            <w:pPr>
              <w:contextualSpacing/>
              <w:jc w:val="left"/>
              <w:rPr>
                <w:sz w:val="20"/>
                <w:szCs w:val="20"/>
              </w:rPr>
            </w:pPr>
            <w:r>
              <w:rPr>
                <w:sz w:val="20"/>
                <w:szCs w:val="20"/>
              </w:rPr>
              <w:t>Yes</w:t>
            </w:r>
          </w:p>
        </w:tc>
        <w:tc>
          <w:tcPr>
            <w:tcW w:w="388" w:type="pct"/>
          </w:tcPr>
          <w:p w14:paraId="5CD26654" w14:textId="77777777" w:rsidR="00DE26B2" w:rsidRPr="00971C80" w:rsidRDefault="00DE26B2" w:rsidP="008A662B">
            <w:pPr>
              <w:contextualSpacing/>
              <w:jc w:val="left"/>
              <w:rPr>
                <w:sz w:val="20"/>
                <w:szCs w:val="20"/>
              </w:rPr>
            </w:pPr>
            <w:r>
              <w:rPr>
                <w:sz w:val="20"/>
                <w:szCs w:val="20"/>
              </w:rPr>
              <w:t>None</w:t>
            </w:r>
          </w:p>
        </w:tc>
        <w:tc>
          <w:tcPr>
            <w:tcW w:w="312" w:type="pct"/>
          </w:tcPr>
          <w:p w14:paraId="0EAC97D5" w14:textId="77777777" w:rsidR="00DE26B2" w:rsidRPr="00971C80" w:rsidRDefault="00DE26B2" w:rsidP="008A662B">
            <w:pPr>
              <w:contextualSpacing/>
              <w:jc w:val="left"/>
              <w:rPr>
                <w:sz w:val="20"/>
                <w:szCs w:val="20"/>
              </w:rPr>
            </w:pPr>
            <w:r>
              <w:rPr>
                <w:sz w:val="20"/>
                <w:szCs w:val="20"/>
              </w:rPr>
              <w:t>N/A</w:t>
            </w:r>
          </w:p>
        </w:tc>
      </w:tr>
    </w:tbl>
    <w:p w14:paraId="36F69426" w14:textId="77777777" w:rsidR="00D20229" w:rsidRPr="000B4DCD" w:rsidRDefault="00D20229" w:rsidP="006E1A14">
      <w:pPr>
        <w:pStyle w:val="Caption"/>
      </w:pPr>
      <w:bookmarkStart w:id="1664" w:name="_Toc50828953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184</w:t>
      </w:r>
      <w:r w:rsidR="00FB161A">
        <w:rPr>
          <w:noProof/>
        </w:rPr>
        <w:fldChar w:fldCharType="end"/>
      </w:r>
      <w:r>
        <w:t xml:space="preserve"> </w:t>
      </w:r>
      <w:r w:rsidRPr="000B4DCD">
        <w:t xml:space="preserve">: </w:t>
      </w:r>
      <w:r w:rsidR="007479BB" w:rsidRPr="00971C80">
        <w:t xml:space="preserve">UpdateSecurityCredentialsKRP </w:t>
      </w:r>
      <w:r>
        <w:t>(sr:</w:t>
      </w:r>
      <w:r w:rsidR="007479BB" w:rsidRPr="00971C80">
        <w:t>UpdateSecurityCredentialsKRP</w:t>
      </w:r>
      <w:r>
        <w:t>) data items</w:t>
      </w:r>
      <w:bookmarkEnd w:id="1664"/>
    </w:p>
    <w:p w14:paraId="2C9E5052" w14:textId="77777777" w:rsidR="000B60A3" w:rsidRPr="00971C80" w:rsidRDefault="000B60A3" w:rsidP="000B60A3">
      <w:pPr>
        <w:jc w:val="left"/>
        <w:rPr>
          <w:snapToGrid w:val="0"/>
          <w:w w:val="0"/>
          <w:sz w:val="0"/>
          <w:szCs w:val="0"/>
          <w:u w:color="000000"/>
          <w:bdr w:val="none" w:sz="0" w:space="0" w:color="000000"/>
          <w:shd w:val="clear" w:color="000000" w:fill="000000"/>
          <w:lang w:eastAsia="x-none" w:bidi="x-none"/>
        </w:rPr>
      </w:pPr>
    </w:p>
    <w:p w14:paraId="507C1D73" w14:textId="77777777" w:rsidR="000B60A3" w:rsidRPr="00971C80" w:rsidRDefault="000B60A3" w:rsidP="000B60A3">
      <w:pPr>
        <w:rPr>
          <w:b/>
        </w:rPr>
      </w:pPr>
    </w:p>
    <w:p w14:paraId="44829F71" w14:textId="77777777" w:rsidR="000B60A3" w:rsidRPr="00971C80" w:rsidRDefault="000B60A3" w:rsidP="00F169F5">
      <w:pPr>
        <w:keepNext/>
      </w:pPr>
      <w:r w:rsidRPr="00971C80">
        <w:t>ReplacementCertificates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6"/>
        <w:gridCol w:w="2393"/>
        <w:gridCol w:w="2110"/>
        <w:gridCol w:w="1549"/>
        <w:gridCol w:w="703"/>
        <w:gridCol w:w="545"/>
      </w:tblGrid>
      <w:tr w:rsidR="00971C80" w:rsidRPr="00971C80" w14:paraId="1FFE2CBD" w14:textId="77777777" w:rsidTr="00400115">
        <w:tc>
          <w:tcPr>
            <w:tcW w:w="951" w:type="pct"/>
          </w:tcPr>
          <w:p w14:paraId="622B83A5" w14:textId="77777777" w:rsidR="000B60A3" w:rsidRPr="00971C80" w:rsidRDefault="000B60A3" w:rsidP="00F169F5">
            <w:pPr>
              <w:keepNext/>
              <w:jc w:val="left"/>
              <w:rPr>
                <w:b/>
                <w:sz w:val="20"/>
                <w:szCs w:val="20"/>
              </w:rPr>
            </w:pPr>
            <w:r w:rsidRPr="00971C80">
              <w:rPr>
                <w:b/>
                <w:sz w:val="20"/>
                <w:szCs w:val="20"/>
              </w:rPr>
              <w:t>Data Item</w:t>
            </w:r>
          </w:p>
        </w:tc>
        <w:tc>
          <w:tcPr>
            <w:tcW w:w="1327" w:type="pct"/>
            <w:hideMark/>
          </w:tcPr>
          <w:p w14:paraId="3A6649BA" w14:textId="77777777" w:rsidR="000B60A3" w:rsidRPr="00971C80" w:rsidRDefault="000B60A3" w:rsidP="00F169F5">
            <w:pPr>
              <w:keepNext/>
              <w:jc w:val="left"/>
              <w:rPr>
                <w:b/>
                <w:sz w:val="20"/>
                <w:szCs w:val="20"/>
              </w:rPr>
            </w:pPr>
            <w:r w:rsidRPr="00971C80">
              <w:rPr>
                <w:b/>
                <w:sz w:val="20"/>
                <w:szCs w:val="20"/>
              </w:rPr>
              <w:t>Description / Valid Set</w:t>
            </w:r>
          </w:p>
        </w:tc>
        <w:tc>
          <w:tcPr>
            <w:tcW w:w="1170" w:type="pct"/>
            <w:hideMark/>
          </w:tcPr>
          <w:p w14:paraId="012736EC" w14:textId="77777777" w:rsidR="000B60A3" w:rsidRPr="00971C80" w:rsidRDefault="000B60A3" w:rsidP="00F169F5">
            <w:pPr>
              <w:keepNext/>
              <w:jc w:val="left"/>
              <w:rPr>
                <w:b/>
                <w:sz w:val="20"/>
                <w:szCs w:val="20"/>
              </w:rPr>
            </w:pPr>
            <w:r w:rsidRPr="00971C80">
              <w:rPr>
                <w:b/>
                <w:sz w:val="20"/>
                <w:szCs w:val="20"/>
              </w:rPr>
              <w:t>Type</w:t>
            </w:r>
          </w:p>
        </w:tc>
        <w:tc>
          <w:tcPr>
            <w:tcW w:w="859" w:type="pct"/>
            <w:hideMark/>
          </w:tcPr>
          <w:p w14:paraId="5872A0BF"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hideMark/>
          </w:tcPr>
          <w:p w14:paraId="408DB540" w14:textId="77777777" w:rsidR="000B60A3" w:rsidRPr="00971C80" w:rsidRDefault="000B60A3" w:rsidP="00F169F5">
            <w:pPr>
              <w:keepNext/>
              <w:jc w:val="left"/>
              <w:rPr>
                <w:b/>
                <w:sz w:val="20"/>
                <w:szCs w:val="20"/>
              </w:rPr>
            </w:pPr>
            <w:r w:rsidRPr="00971C80">
              <w:rPr>
                <w:b/>
                <w:sz w:val="20"/>
                <w:szCs w:val="20"/>
              </w:rPr>
              <w:t>Default</w:t>
            </w:r>
          </w:p>
        </w:tc>
        <w:tc>
          <w:tcPr>
            <w:tcW w:w="302" w:type="pct"/>
          </w:tcPr>
          <w:p w14:paraId="176F32D7"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3121357A" w14:textId="77777777" w:rsidTr="00400115">
        <w:tc>
          <w:tcPr>
            <w:tcW w:w="951" w:type="pct"/>
          </w:tcPr>
          <w:p w14:paraId="7506FED6" w14:textId="77777777" w:rsidR="000B60A3" w:rsidRPr="002E2F95" w:rsidRDefault="000B60A3" w:rsidP="00F169F5">
            <w:pPr>
              <w:keepNext/>
              <w:contextualSpacing/>
              <w:jc w:val="left"/>
              <w:rPr>
                <w:sz w:val="20"/>
                <w:szCs w:val="20"/>
              </w:rPr>
            </w:pPr>
            <w:bookmarkStart w:id="1665" w:name="_Hlk35575258"/>
            <w:r w:rsidRPr="002E2F95">
              <w:rPr>
                <w:sz w:val="20"/>
                <w:szCs w:val="20"/>
              </w:rPr>
              <w:t>SupplierOrNetworkOperatorCertificates</w:t>
            </w:r>
            <w:bookmarkEnd w:id="1665"/>
          </w:p>
        </w:tc>
        <w:tc>
          <w:tcPr>
            <w:tcW w:w="1327" w:type="pct"/>
          </w:tcPr>
          <w:p w14:paraId="286B5014" w14:textId="77777777" w:rsidR="000B60A3" w:rsidRPr="002E2F95" w:rsidRDefault="000B60A3" w:rsidP="00F169F5">
            <w:pPr>
              <w:keepNext/>
              <w:tabs>
                <w:tab w:val="num" w:pos="454"/>
              </w:tabs>
              <w:contextualSpacing/>
              <w:jc w:val="left"/>
              <w:rPr>
                <w:sz w:val="20"/>
                <w:szCs w:val="20"/>
              </w:rPr>
            </w:pPr>
            <w:r w:rsidRPr="002E2F95">
              <w:rPr>
                <w:sz w:val="20"/>
                <w:szCs w:val="20"/>
              </w:rPr>
              <w:t xml:space="preserve">Certificates to be included in Requests to update Supplier or Network Operator </w:t>
            </w:r>
            <w:r w:rsidR="00A31986" w:rsidRPr="002E2F95">
              <w:rPr>
                <w:sz w:val="20"/>
                <w:szCs w:val="20"/>
              </w:rPr>
              <w:t xml:space="preserve">or Load Controller </w:t>
            </w:r>
            <w:r w:rsidRPr="002E2F95">
              <w:rPr>
                <w:sz w:val="20"/>
                <w:szCs w:val="20"/>
              </w:rPr>
              <w:t>Credentials.</w:t>
            </w:r>
          </w:p>
        </w:tc>
        <w:tc>
          <w:tcPr>
            <w:tcW w:w="1170" w:type="pct"/>
          </w:tcPr>
          <w:p w14:paraId="37EBDE51" w14:textId="77777777" w:rsidR="000B60A3" w:rsidRPr="002E2F95" w:rsidRDefault="000B60A3" w:rsidP="00F169F5">
            <w:pPr>
              <w:keepNext/>
              <w:contextualSpacing/>
              <w:jc w:val="left"/>
              <w:rPr>
                <w:sz w:val="20"/>
                <w:szCs w:val="20"/>
              </w:rPr>
            </w:pPr>
            <w:r w:rsidRPr="002E2F95">
              <w:rPr>
                <w:sz w:val="20"/>
                <w:szCs w:val="20"/>
              </w:rPr>
              <w:t>sr:SupplierOrNetworkOperatorCertificatesKRP</w:t>
            </w:r>
          </w:p>
        </w:tc>
        <w:tc>
          <w:tcPr>
            <w:tcW w:w="859" w:type="pct"/>
          </w:tcPr>
          <w:p w14:paraId="6EBC951A" w14:textId="77777777" w:rsidR="000B60A3" w:rsidRPr="002E2F95" w:rsidRDefault="000B60A3" w:rsidP="003E5DB2">
            <w:pPr>
              <w:keepNext/>
              <w:jc w:val="left"/>
              <w:rPr>
                <w:sz w:val="20"/>
                <w:szCs w:val="20"/>
              </w:rPr>
            </w:pPr>
            <w:r w:rsidRPr="002E2F95">
              <w:rPr>
                <w:sz w:val="20"/>
                <w:szCs w:val="20"/>
              </w:rPr>
              <w:t>Yes</w:t>
            </w:r>
          </w:p>
        </w:tc>
        <w:tc>
          <w:tcPr>
            <w:tcW w:w="390" w:type="pct"/>
          </w:tcPr>
          <w:p w14:paraId="53B0F1D1" w14:textId="77777777" w:rsidR="000B60A3" w:rsidRPr="002E2F95" w:rsidRDefault="000B60A3" w:rsidP="00F169F5">
            <w:pPr>
              <w:keepNext/>
              <w:contextualSpacing/>
              <w:jc w:val="left"/>
              <w:rPr>
                <w:sz w:val="20"/>
                <w:szCs w:val="20"/>
              </w:rPr>
            </w:pPr>
            <w:r w:rsidRPr="002E2F95">
              <w:rPr>
                <w:sz w:val="20"/>
                <w:szCs w:val="20"/>
              </w:rPr>
              <w:t>None</w:t>
            </w:r>
          </w:p>
        </w:tc>
        <w:tc>
          <w:tcPr>
            <w:tcW w:w="302" w:type="pct"/>
          </w:tcPr>
          <w:p w14:paraId="4639C401" w14:textId="77777777" w:rsidR="000B60A3" w:rsidRPr="00971C80" w:rsidRDefault="000B60A3" w:rsidP="00F169F5">
            <w:pPr>
              <w:keepNext/>
              <w:contextualSpacing/>
              <w:jc w:val="left"/>
              <w:rPr>
                <w:sz w:val="20"/>
                <w:szCs w:val="20"/>
              </w:rPr>
            </w:pPr>
            <w:r w:rsidRPr="002E2F95">
              <w:rPr>
                <w:sz w:val="20"/>
                <w:szCs w:val="20"/>
              </w:rPr>
              <w:t>N/A</w:t>
            </w:r>
          </w:p>
        </w:tc>
      </w:tr>
    </w:tbl>
    <w:p w14:paraId="620D5E5D" w14:textId="77777777" w:rsidR="00D20229" w:rsidRPr="000B4DCD" w:rsidRDefault="00D20229" w:rsidP="006E1A14">
      <w:pPr>
        <w:pStyle w:val="Caption"/>
      </w:pPr>
      <w:bookmarkStart w:id="1666" w:name="_Toc50828953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185</w:t>
      </w:r>
      <w:r w:rsidR="00FB161A">
        <w:rPr>
          <w:noProof/>
        </w:rPr>
        <w:fldChar w:fldCharType="end"/>
      </w:r>
      <w:r>
        <w:t xml:space="preserve"> </w:t>
      </w:r>
      <w:r w:rsidRPr="000B4DCD">
        <w:t xml:space="preserve">: </w:t>
      </w:r>
      <w:r w:rsidR="007479BB" w:rsidRPr="00971C80">
        <w:t xml:space="preserve">ReplacementCertificates </w:t>
      </w:r>
      <w:r>
        <w:t>(sr:</w:t>
      </w:r>
      <w:r w:rsidR="007479BB" w:rsidRPr="00971C80">
        <w:t>ReplacementCertificatesKRP</w:t>
      </w:r>
      <w:r>
        <w:t>) data items</w:t>
      </w:r>
      <w:bookmarkEnd w:id="1666"/>
    </w:p>
    <w:p w14:paraId="35E9F5D8" w14:textId="77777777" w:rsidR="000B60A3" w:rsidRPr="00971C80" w:rsidRDefault="000B60A3" w:rsidP="000B60A3">
      <w:pPr>
        <w:rPr>
          <w:b/>
        </w:rPr>
      </w:pPr>
    </w:p>
    <w:p w14:paraId="6B89340F" w14:textId="77777777" w:rsidR="000B60A3" w:rsidRPr="00971C80" w:rsidRDefault="000B60A3" w:rsidP="000B60A3">
      <w:pPr>
        <w:rPr>
          <w:b/>
        </w:rPr>
      </w:pPr>
    </w:p>
    <w:p w14:paraId="099F266D" w14:textId="77777777" w:rsidR="000B60A3" w:rsidRPr="00971C80" w:rsidRDefault="000B60A3" w:rsidP="00A77E2E">
      <w:r w:rsidRPr="00971C80">
        <w:t>SupplierOrNetworkOperatorCertificates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3100"/>
        <w:gridCol w:w="1545"/>
        <w:gridCol w:w="1406"/>
        <w:gridCol w:w="703"/>
        <w:gridCol w:w="545"/>
      </w:tblGrid>
      <w:tr w:rsidR="00582C4B" w:rsidRPr="00971C80" w14:paraId="2BC2A143" w14:textId="77777777" w:rsidTr="00400115">
        <w:tc>
          <w:tcPr>
            <w:tcW w:w="952" w:type="pct"/>
          </w:tcPr>
          <w:p w14:paraId="3991EA8E" w14:textId="77777777" w:rsidR="000B60A3" w:rsidRPr="00971C80" w:rsidRDefault="000B60A3" w:rsidP="00A77E2E">
            <w:pPr>
              <w:jc w:val="left"/>
              <w:rPr>
                <w:b/>
                <w:sz w:val="20"/>
                <w:szCs w:val="20"/>
              </w:rPr>
            </w:pPr>
            <w:r w:rsidRPr="00971C80">
              <w:rPr>
                <w:b/>
                <w:sz w:val="20"/>
                <w:szCs w:val="20"/>
              </w:rPr>
              <w:t>Data Item</w:t>
            </w:r>
          </w:p>
        </w:tc>
        <w:tc>
          <w:tcPr>
            <w:tcW w:w="1719" w:type="pct"/>
            <w:hideMark/>
          </w:tcPr>
          <w:p w14:paraId="2DE023F3" w14:textId="77777777" w:rsidR="000B60A3" w:rsidRPr="00971C80" w:rsidRDefault="000B60A3" w:rsidP="00A77E2E">
            <w:pPr>
              <w:jc w:val="left"/>
              <w:rPr>
                <w:b/>
                <w:sz w:val="20"/>
                <w:szCs w:val="20"/>
              </w:rPr>
            </w:pPr>
            <w:r w:rsidRPr="00971C80">
              <w:rPr>
                <w:b/>
                <w:sz w:val="20"/>
                <w:szCs w:val="20"/>
              </w:rPr>
              <w:t>Description / Valid Set</w:t>
            </w:r>
          </w:p>
        </w:tc>
        <w:tc>
          <w:tcPr>
            <w:tcW w:w="857" w:type="pct"/>
            <w:hideMark/>
          </w:tcPr>
          <w:p w14:paraId="0ACFFD5E" w14:textId="77777777" w:rsidR="000B60A3" w:rsidRPr="00971C80" w:rsidRDefault="000B60A3" w:rsidP="00A77E2E">
            <w:pPr>
              <w:jc w:val="left"/>
              <w:rPr>
                <w:b/>
                <w:sz w:val="20"/>
                <w:szCs w:val="20"/>
              </w:rPr>
            </w:pPr>
            <w:r w:rsidRPr="00971C80">
              <w:rPr>
                <w:b/>
                <w:sz w:val="20"/>
                <w:szCs w:val="20"/>
              </w:rPr>
              <w:t>Type</w:t>
            </w:r>
          </w:p>
        </w:tc>
        <w:tc>
          <w:tcPr>
            <w:tcW w:w="780" w:type="pct"/>
            <w:hideMark/>
          </w:tcPr>
          <w:p w14:paraId="6837BBB0" w14:textId="77777777" w:rsidR="000B60A3" w:rsidRPr="00971C80" w:rsidRDefault="000B60A3" w:rsidP="00A77E2E">
            <w:pPr>
              <w:jc w:val="left"/>
              <w:rPr>
                <w:b/>
                <w:bCs/>
                <w:sz w:val="20"/>
                <w:szCs w:val="20"/>
                <w:vertAlign w:val="superscript"/>
              </w:rPr>
            </w:pPr>
            <w:r w:rsidRPr="00971C80">
              <w:rPr>
                <w:b/>
                <w:sz w:val="20"/>
                <w:szCs w:val="20"/>
              </w:rPr>
              <w:t>Mandatory</w:t>
            </w:r>
          </w:p>
        </w:tc>
        <w:tc>
          <w:tcPr>
            <w:tcW w:w="390" w:type="pct"/>
            <w:hideMark/>
          </w:tcPr>
          <w:p w14:paraId="3D284626" w14:textId="77777777" w:rsidR="000B60A3" w:rsidRPr="00971C80" w:rsidRDefault="000B60A3" w:rsidP="00A77E2E">
            <w:pPr>
              <w:jc w:val="left"/>
              <w:rPr>
                <w:b/>
                <w:sz w:val="20"/>
                <w:szCs w:val="20"/>
              </w:rPr>
            </w:pPr>
            <w:r w:rsidRPr="00971C80">
              <w:rPr>
                <w:b/>
                <w:sz w:val="20"/>
                <w:szCs w:val="20"/>
              </w:rPr>
              <w:t>Default</w:t>
            </w:r>
          </w:p>
        </w:tc>
        <w:tc>
          <w:tcPr>
            <w:tcW w:w="302" w:type="pct"/>
          </w:tcPr>
          <w:p w14:paraId="4D17F945" w14:textId="77777777" w:rsidR="000B60A3" w:rsidRPr="00971C80" w:rsidRDefault="000B60A3" w:rsidP="00A77E2E">
            <w:pPr>
              <w:jc w:val="left"/>
              <w:rPr>
                <w:b/>
                <w:sz w:val="20"/>
                <w:szCs w:val="20"/>
              </w:rPr>
            </w:pPr>
            <w:r w:rsidRPr="00971C80">
              <w:rPr>
                <w:b/>
                <w:sz w:val="20"/>
                <w:szCs w:val="20"/>
              </w:rPr>
              <w:t>Units</w:t>
            </w:r>
          </w:p>
        </w:tc>
      </w:tr>
      <w:tr w:rsidR="00582C4B" w:rsidRPr="00971C80" w14:paraId="4A948723" w14:textId="77777777" w:rsidTr="00400115">
        <w:tc>
          <w:tcPr>
            <w:tcW w:w="952" w:type="pct"/>
          </w:tcPr>
          <w:p w14:paraId="64B14EF8" w14:textId="77777777" w:rsidR="000B60A3" w:rsidRPr="00971C80" w:rsidRDefault="000B60A3" w:rsidP="00A77E2E">
            <w:pPr>
              <w:contextualSpacing/>
              <w:jc w:val="left"/>
              <w:rPr>
                <w:sz w:val="20"/>
                <w:szCs w:val="20"/>
              </w:rPr>
            </w:pPr>
            <w:r w:rsidRPr="00971C80">
              <w:rPr>
                <w:sz w:val="20"/>
                <w:szCs w:val="20"/>
              </w:rPr>
              <w:t>DigitalSigningCertificate</w:t>
            </w:r>
          </w:p>
        </w:tc>
        <w:tc>
          <w:tcPr>
            <w:tcW w:w="1719" w:type="pct"/>
          </w:tcPr>
          <w:p w14:paraId="012F72D0" w14:textId="77777777" w:rsidR="000B60A3" w:rsidRPr="00971C80" w:rsidRDefault="000B60A3" w:rsidP="00A77E2E">
            <w:pPr>
              <w:tabs>
                <w:tab w:val="num" w:pos="454"/>
              </w:tabs>
              <w:spacing w:after="120"/>
              <w:jc w:val="left"/>
              <w:rPr>
                <w:sz w:val="20"/>
                <w:szCs w:val="20"/>
              </w:rPr>
            </w:pPr>
            <w:r w:rsidRPr="00971C80">
              <w:rPr>
                <w:sz w:val="20"/>
                <w:szCs w:val="20"/>
              </w:rPr>
              <w:t>The new Digital Signing Certificate to be placed in the Remote Party Role Key Usage digitalSignature (Cell Usage Management) on the Device.</w:t>
            </w:r>
          </w:p>
        </w:tc>
        <w:tc>
          <w:tcPr>
            <w:tcW w:w="857" w:type="pct"/>
          </w:tcPr>
          <w:p w14:paraId="14544C90" w14:textId="77777777" w:rsidR="000B60A3" w:rsidRPr="00971C80" w:rsidRDefault="000B60A3" w:rsidP="00A77E2E">
            <w:pPr>
              <w:contextualSpacing/>
              <w:jc w:val="left"/>
              <w:rPr>
                <w:sz w:val="20"/>
                <w:szCs w:val="20"/>
              </w:rPr>
            </w:pPr>
            <w:r w:rsidRPr="00971C80">
              <w:rPr>
                <w:sz w:val="20"/>
                <w:szCs w:val="20"/>
              </w:rPr>
              <w:t>sr:Certificate</w:t>
            </w:r>
          </w:p>
          <w:p w14:paraId="0109F03B" w14:textId="77777777" w:rsidR="000B60A3" w:rsidRPr="00971C80" w:rsidRDefault="000B60A3" w:rsidP="00A77E2E">
            <w:pPr>
              <w:contextualSpacing/>
              <w:jc w:val="left"/>
              <w:rPr>
                <w:sz w:val="20"/>
                <w:szCs w:val="20"/>
              </w:rPr>
            </w:pPr>
            <w:r w:rsidRPr="00971C80">
              <w:rPr>
                <w:sz w:val="20"/>
                <w:szCs w:val="20"/>
              </w:rPr>
              <w:t>(xs:base64Binary)</w:t>
            </w:r>
          </w:p>
        </w:tc>
        <w:tc>
          <w:tcPr>
            <w:tcW w:w="780" w:type="pct"/>
          </w:tcPr>
          <w:p w14:paraId="7551C416" w14:textId="77777777" w:rsidR="000B60A3" w:rsidRPr="00971C80" w:rsidRDefault="000B60A3" w:rsidP="00A77E2E">
            <w:pPr>
              <w:contextualSpacing/>
              <w:jc w:val="left"/>
              <w:rPr>
                <w:sz w:val="20"/>
                <w:szCs w:val="20"/>
              </w:rPr>
            </w:pPr>
            <w:r w:rsidRPr="00971C80">
              <w:rPr>
                <w:sz w:val="20"/>
                <w:szCs w:val="20"/>
              </w:rPr>
              <w:t>No</w:t>
            </w:r>
          </w:p>
        </w:tc>
        <w:tc>
          <w:tcPr>
            <w:tcW w:w="390" w:type="pct"/>
          </w:tcPr>
          <w:p w14:paraId="5CDC6E79" w14:textId="77777777" w:rsidR="000B60A3" w:rsidRPr="00971C80" w:rsidRDefault="000B60A3" w:rsidP="00A77E2E">
            <w:pPr>
              <w:contextualSpacing/>
              <w:jc w:val="left"/>
              <w:rPr>
                <w:sz w:val="20"/>
                <w:szCs w:val="20"/>
              </w:rPr>
            </w:pPr>
            <w:r w:rsidRPr="00971C80">
              <w:rPr>
                <w:sz w:val="20"/>
                <w:szCs w:val="20"/>
              </w:rPr>
              <w:t>None</w:t>
            </w:r>
          </w:p>
        </w:tc>
        <w:tc>
          <w:tcPr>
            <w:tcW w:w="302" w:type="pct"/>
          </w:tcPr>
          <w:p w14:paraId="0F8709ED" w14:textId="77777777" w:rsidR="000B60A3" w:rsidRPr="00971C80" w:rsidRDefault="000B60A3" w:rsidP="00A77E2E">
            <w:pPr>
              <w:contextualSpacing/>
              <w:jc w:val="left"/>
              <w:rPr>
                <w:sz w:val="20"/>
                <w:szCs w:val="20"/>
              </w:rPr>
            </w:pPr>
            <w:r w:rsidRPr="00971C80">
              <w:rPr>
                <w:sz w:val="20"/>
                <w:szCs w:val="20"/>
              </w:rPr>
              <w:t>N/A</w:t>
            </w:r>
          </w:p>
        </w:tc>
      </w:tr>
      <w:tr w:rsidR="00582C4B" w:rsidRPr="00971C80" w14:paraId="0959F200" w14:textId="77777777" w:rsidTr="00400115">
        <w:tc>
          <w:tcPr>
            <w:tcW w:w="952" w:type="pct"/>
          </w:tcPr>
          <w:p w14:paraId="3F1132D7" w14:textId="77777777" w:rsidR="000B60A3" w:rsidRPr="00971C80" w:rsidRDefault="000B60A3" w:rsidP="00A77E2E">
            <w:pPr>
              <w:contextualSpacing/>
              <w:jc w:val="left"/>
              <w:rPr>
                <w:sz w:val="20"/>
                <w:szCs w:val="20"/>
                <w:highlight w:val="yellow"/>
              </w:rPr>
            </w:pPr>
            <w:r w:rsidRPr="00971C80">
              <w:rPr>
                <w:sz w:val="20"/>
                <w:szCs w:val="20"/>
              </w:rPr>
              <w:t>KeyAgreementCertificate</w:t>
            </w:r>
          </w:p>
        </w:tc>
        <w:tc>
          <w:tcPr>
            <w:tcW w:w="1719" w:type="pct"/>
          </w:tcPr>
          <w:p w14:paraId="11D835E1" w14:textId="77777777" w:rsidR="000B60A3" w:rsidRPr="00971C80" w:rsidRDefault="000B60A3" w:rsidP="00A77E2E">
            <w:pPr>
              <w:jc w:val="left"/>
              <w:rPr>
                <w:sz w:val="20"/>
                <w:szCs w:val="20"/>
              </w:rPr>
            </w:pPr>
            <w:r w:rsidRPr="00971C80">
              <w:rPr>
                <w:sz w:val="20"/>
                <w:szCs w:val="20"/>
              </w:rPr>
              <w:t>The new Key Agreement Certificate to be placed in the Remote Party Role Key Usage keyAgreement (Cell Usage Management) on the Device</w:t>
            </w:r>
          </w:p>
        </w:tc>
        <w:tc>
          <w:tcPr>
            <w:tcW w:w="857" w:type="pct"/>
          </w:tcPr>
          <w:p w14:paraId="2E97AF10" w14:textId="77777777" w:rsidR="000B60A3" w:rsidRPr="00971C80" w:rsidRDefault="000B60A3" w:rsidP="00A77E2E">
            <w:pPr>
              <w:contextualSpacing/>
              <w:jc w:val="left"/>
              <w:rPr>
                <w:sz w:val="20"/>
                <w:szCs w:val="20"/>
              </w:rPr>
            </w:pPr>
            <w:r w:rsidRPr="00971C80">
              <w:rPr>
                <w:sz w:val="20"/>
                <w:szCs w:val="20"/>
              </w:rPr>
              <w:t>sr:Certificate</w:t>
            </w:r>
          </w:p>
          <w:p w14:paraId="0C23C6BE" w14:textId="77777777" w:rsidR="000B60A3" w:rsidRPr="00971C80" w:rsidRDefault="000B60A3" w:rsidP="00A77E2E">
            <w:pPr>
              <w:contextualSpacing/>
              <w:jc w:val="left"/>
              <w:rPr>
                <w:sz w:val="20"/>
                <w:szCs w:val="20"/>
              </w:rPr>
            </w:pPr>
            <w:r w:rsidRPr="00971C80">
              <w:rPr>
                <w:sz w:val="20"/>
                <w:szCs w:val="20"/>
              </w:rPr>
              <w:t>(xs:base64Binary)</w:t>
            </w:r>
          </w:p>
        </w:tc>
        <w:tc>
          <w:tcPr>
            <w:tcW w:w="780" w:type="pct"/>
          </w:tcPr>
          <w:p w14:paraId="538C16E7" w14:textId="77777777" w:rsidR="000B60A3" w:rsidRPr="00971C80" w:rsidRDefault="000B60A3" w:rsidP="00A77E2E">
            <w:pPr>
              <w:spacing w:after="120"/>
              <w:jc w:val="left"/>
              <w:rPr>
                <w:sz w:val="20"/>
                <w:szCs w:val="20"/>
              </w:rPr>
            </w:pPr>
            <w:r w:rsidRPr="00971C80">
              <w:rPr>
                <w:sz w:val="20"/>
                <w:szCs w:val="20"/>
              </w:rPr>
              <w:t>HCALCS:</w:t>
            </w:r>
            <w:r w:rsidR="00157D0C">
              <w:rPr>
                <w:sz w:val="20"/>
                <w:szCs w:val="20"/>
              </w:rPr>
              <w:br/>
            </w:r>
            <w:r w:rsidRPr="00971C80">
              <w:rPr>
                <w:sz w:val="20"/>
                <w:szCs w:val="20"/>
              </w:rPr>
              <w:t>N/A</w:t>
            </w:r>
          </w:p>
          <w:p w14:paraId="40577861" w14:textId="77777777" w:rsidR="000B60A3" w:rsidRPr="00971C80" w:rsidRDefault="000B60A3" w:rsidP="00A77E2E">
            <w:pPr>
              <w:contextualSpacing/>
              <w:jc w:val="left"/>
              <w:rPr>
                <w:sz w:val="20"/>
                <w:szCs w:val="20"/>
              </w:rPr>
            </w:pPr>
            <w:r w:rsidRPr="00971C80">
              <w:rPr>
                <w:sz w:val="20"/>
                <w:szCs w:val="20"/>
              </w:rPr>
              <w:t>Otherwise:</w:t>
            </w:r>
          </w:p>
          <w:p w14:paraId="76B2009E" w14:textId="77777777" w:rsidR="000B60A3" w:rsidRPr="00971C80" w:rsidRDefault="000B60A3" w:rsidP="00A77E2E">
            <w:pPr>
              <w:contextualSpacing/>
              <w:jc w:val="left"/>
              <w:rPr>
                <w:sz w:val="20"/>
                <w:szCs w:val="20"/>
              </w:rPr>
            </w:pPr>
            <w:r w:rsidRPr="00971C80">
              <w:rPr>
                <w:sz w:val="20"/>
                <w:szCs w:val="20"/>
              </w:rPr>
              <w:t>No</w:t>
            </w:r>
          </w:p>
        </w:tc>
        <w:tc>
          <w:tcPr>
            <w:tcW w:w="390" w:type="pct"/>
          </w:tcPr>
          <w:p w14:paraId="25CEB65F" w14:textId="77777777" w:rsidR="000B60A3" w:rsidRPr="00971C80" w:rsidRDefault="000B60A3" w:rsidP="00A77E2E">
            <w:pPr>
              <w:contextualSpacing/>
              <w:jc w:val="left"/>
              <w:rPr>
                <w:sz w:val="20"/>
                <w:szCs w:val="20"/>
              </w:rPr>
            </w:pPr>
            <w:r w:rsidRPr="00971C80">
              <w:rPr>
                <w:sz w:val="20"/>
                <w:szCs w:val="20"/>
              </w:rPr>
              <w:t>None</w:t>
            </w:r>
          </w:p>
        </w:tc>
        <w:tc>
          <w:tcPr>
            <w:tcW w:w="302" w:type="pct"/>
          </w:tcPr>
          <w:p w14:paraId="06370F7D" w14:textId="77777777" w:rsidR="000B60A3" w:rsidRPr="00971C80" w:rsidRDefault="000B60A3" w:rsidP="00A77E2E">
            <w:pPr>
              <w:contextualSpacing/>
              <w:jc w:val="left"/>
              <w:rPr>
                <w:sz w:val="20"/>
                <w:szCs w:val="20"/>
              </w:rPr>
            </w:pPr>
            <w:r w:rsidRPr="00971C80">
              <w:rPr>
                <w:sz w:val="20"/>
                <w:szCs w:val="20"/>
              </w:rPr>
              <w:t>N/A</w:t>
            </w:r>
          </w:p>
        </w:tc>
      </w:tr>
      <w:tr w:rsidR="00582C4B" w:rsidRPr="00971C80" w14:paraId="42894AE7" w14:textId="77777777" w:rsidTr="00400115">
        <w:tc>
          <w:tcPr>
            <w:tcW w:w="952" w:type="pct"/>
          </w:tcPr>
          <w:p w14:paraId="5AA59755" w14:textId="77777777" w:rsidR="000B60A3" w:rsidRPr="00971C80" w:rsidRDefault="000B60A3" w:rsidP="00F03B2F">
            <w:pPr>
              <w:keepNext/>
              <w:contextualSpacing/>
              <w:jc w:val="left"/>
              <w:rPr>
                <w:sz w:val="20"/>
                <w:szCs w:val="20"/>
              </w:rPr>
            </w:pPr>
            <w:r w:rsidRPr="00971C80">
              <w:rPr>
                <w:sz w:val="20"/>
                <w:szCs w:val="20"/>
              </w:rPr>
              <w:t>KeyAgreementTopUpCretificate</w:t>
            </w:r>
          </w:p>
        </w:tc>
        <w:tc>
          <w:tcPr>
            <w:tcW w:w="1719" w:type="pct"/>
          </w:tcPr>
          <w:p w14:paraId="1DAB6D99" w14:textId="77777777" w:rsidR="000B60A3" w:rsidRPr="00971C80" w:rsidRDefault="000B60A3" w:rsidP="00F03B2F">
            <w:pPr>
              <w:keepNext/>
              <w:jc w:val="left"/>
              <w:rPr>
                <w:sz w:val="20"/>
                <w:szCs w:val="20"/>
              </w:rPr>
            </w:pPr>
            <w:r w:rsidRPr="00971C80">
              <w:rPr>
                <w:sz w:val="20"/>
                <w:szCs w:val="20"/>
              </w:rPr>
              <w:t>The new Key Agreement Certificate to be placed in te Supplier Remote Party Role Key Usage keyAgreement (Cell Usage prePaymentTopUp) on the Device for those Suppliers that use different Originator Counters for Prepayment Top Up.</w:t>
            </w:r>
          </w:p>
        </w:tc>
        <w:tc>
          <w:tcPr>
            <w:tcW w:w="857" w:type="pct"/>
          </w:tcPr>
          <w:p w14:paraId="549858A1" w14:textId="77777777" w:rsidR="000B60A3" w:rsidRPr="00971C80" w:rsidRDefault="000B60A3" w:rsidP="00F03B2F">
            <w:pPr>
              <w:keepNext/>
              <w:contextualSpacing/>
              <w:jc w:val="left"/>
              <w:rPr>
                <w:sz w:val="20"/>
                <w:szCs w:val="20"/>
              </w:rPr>
            </w:pPr>
            <w:r w:rsidRPr="00971C80">
              <w:rPr>
                <w:sz w:val="20"/>
                <w:szCs w:val="20"/>
              </w:rPr>
              <w:t>sr:Certificate</w:t>
            </w:r>
          </w:p>
          <w:p w14:paraId="738CEE5A" w14:textId="77777777" w:rsidR="000B60A3" w:rsidRPr="00971C80" w:rsidRDefault="000B60A3" w:rsidP="00F03B2F">
            <w:pPr>
              <w:keepNext/>
              <w:contextualSpacing/>
              <w:jc w:val="left"/>
              <w:rPr>
                <w:sz w:val="20"/>
                <w:szCs w:val="20"/>
              </w:rPr>
            </w:pPr>
            <w:r w:rsidRPr="00971C80">
              <w:rPr>
                <w:sz w:val="20"/>
                <w:szCs w:val="20"/>
              </w:rPr>
              <w:t>(xs:base64Binary)</w:t>
            </w:r>
          </w:p>
        </w:tc>
        <w:tc>
          <w:tcPr>
            <w:tcW w:w="780" w:type="pct"/>
          </w:tcPr>
          <w:p w14:paraId="00A0F90C" w14:textId="77777777" w:rsidR="00FB2808" w:rsidRPr="00971C80" w:rsidRDefault="000B60A3" w:rsidP="00157D0C">
            <w:pPr>
              <w:keepNext/>
              <w:spacing w:after="120"/>
              <w:jc w:val="left"/>
              <w:rPr>
                <w:sz w:val="20"/>
                <w:szCs w:val="20"/>
              </w:rPr>
            </w:pPr>
            <w:r w:rsidRPr="00971C80">
              <w:rPr>
                <w:sz w:val="20"/>
                <w:szCs w:val="20"/>
              </w:rPr>
              <w:t>Remote Party Role = Supplier, and Device Type = ESM</w:t>
            </w:r>
            <w:r w:rsidR="00743A56" w:rsidRPr="00971C80">
              <w:rPr>
                <w:sz w:val="20"/>
                <w:szCs w:val="20"/>
              </w:rPr>
              <w:t>E</w:t>
            </w:r>
            <w:r w:rsidRPr="00971C80">
              <w:rPr>
                <w:sz w:val="20"/>
                <w:szCs w:val="20"/>
              </w:rPr>
              <w:t xml:space="preserve"> or GSM</w:t>
            </w:r>
            <w:r w:rsidR="00743A56" w:rsidRPr="00971C80">
              <w:rPr>
                <w:sz w:val="20"/>
                <w:szCs w:val="20"/>
              </w:rPr>
              <w:t>E</w:t>
            </w:r>
            <w:r w:rsidRPr="00971C80">
              <w:rPr>
                <w:sz w:val="20"/>
                <w:szCs w:val="20"/>
              </w:rPr>
              <w:t>:</w:t>
            </w:r>
            <w:r w:rsidR="00157D0C">
              <w:rPr>
                <w:sz w:val="20"/>
                <w:szCs w:val="20"/>
              </w:rPr>
              <w:br/>
              <w:t>No</w:t>
            </w:r>
          </w:p>
          <w:p w14:paraId="3A7EE8B3" w14:textId="77777777" w:rsidR="000B60A3" w:rsidRPr="00971C80" w:rsidRDefault="000B60A3" w:rsidP="00F03B2F">
            <w:pPr>
              <w:keepNext/>
              <w:contextualSpacing/>
              <w:jc w:val="left"/>
              <w:rPr>
                <w:sz w:val="20"/>
                <w:szCs w:val="20"/>
              </w:rPr>
            </w:pPr>
            <w:r w:rsidRPr="00971C80">
              <w:rPr>
                <w:sz w:val="20"/>
                <w:szCs w:val="20"/>
              </w:rPr>
              <w:t>Otherwise:</w:t>
            </w:r>
          </w:p>
          <w:p w14:paraId="31B1DC5E" w14:textId="77777777" w:rsidR="000B60A3" w:rsidRPr="00971C80" w:rsidRDefault="000B60A3" w:rsidP="00F03B2F">
            <w:pPr>
              <w:keepNext/>
              <w:contextualSpacing/>
              <w:jc w:val="left"/>
              <w:rPr>
                <w:sz w:val="20"/>
                <w:szCs w:val="20"/>
              </w:rPr>
            </w:pPr>
            <w:r w:rsidRPr="00971C80">
              <w:rPr>
                <w:sz w:val="20"/>
                <w:szCs w:val="20"/>
              </w:rPr>
              <w:t>N/A</w:t>
            </w:r>
          </w:p>
        </w:tc>
        <w:tc>
          <w:tcPr>
            <w:tcW w:w="390" w:type="pct"/>
          </w:tcPr>
          <w:p w14:paraId="0F5FD014" w14:textId="77777777" w:rsidR="000B60A3" w:rsidRPr="00971C80" w:rsidRDefault="000B60A3" w:rsidP="00F03B2F">
            <w:pPr>
              <w:keepNext/>
              <w:contextualSpacing/>
              <w:jc w:val="left"/>
              <w:rPr>
                <w:sz w:val="20"/>
                <w:szCs w:val="20"/>
              </w:rPr>
            </w:pPr>
            <w:r w:rsidRPr="00971C80">
              <w:rPr>
                <w:sz w:val="20"/>
                <w:szCs w:val="20"/>
              </w:rPr>
              <w:t>None</w:t>
            </w:r>
          </w:p>
        </w:tc>
        <w:tc>
          <w:tcPr>
            <w:tcW w:w="302" w:type="pct"/>
          </w:tcPr>
          <w:p w14:paraId="69BE3F25" w14:textId="77777777" w:rsidR="000B60A3" w:rsidRPr="00971C80" w:rsidRDefault="000B60A3" w:rsidP="00F03B2F">
            <w:pPr>
              <w:keepNext/>
              <w:contextualSpacing/>
              <w:jc w:val="left"/>
              <w:rPr>
                <w:sz w:val="20"/>
                <w:szCs w:val="20"/>
              </w:rPr>
            </w:pPr>
            <w:r w:rsidRPr="00971C80">
              <w:rPr>
                <w:sz w:val="20"/>
                <w:szCs w:val="20"/>
              </w:rPr>
              <w:t>N/A</w:t>
            </w:r>
          </w:p>
        </w:tc>
      </w:tr>
    </w:tbl>
    <w:p w14:paraId="280B5F4E" w14:textId="77777777" w:rsidR="00582C4B" w:rsidRPr="000B4DCD" w:rsidRDefault="00582C4B" w:rsidP="006E1A14">
      <w:pPr>
        <w:pStyle w:val="Caption"/>
      </w:pPr>
      <w:bookmarkStart w:id="1667" w:name="_Toc50828953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186</w:t>
      </w:r>
      <w:r w:rsidR="00FB161A">
        <w:rPr>
          <w:noProof/>
        </w:rPr>
        <w:fldChar w:fldCharType="end"/>
      </w:r>
      <w:r>
        <w:t xml:space="preserve"> </w:t>
      </w:r>
      <w:r w:rsidRPr="000B4DCD">
        <w:t xml:space="preserve">: </w:t>
      </w:r>
      <w:r w:rsidR="00F03B2F" w:rsidRPr="00F03B2F">
        <w:t xml:space="preserve">SupplierOrNetworkOperatorCertificates </w:t>
      </w:r>
      <w:r>
        <w:t>(sr:</w:t>
      </w:r>
      <w:r w:rsidR="008D09EE" w:rsidRPr="00971C80">
        <w:t>SupplierOrNetworkOperatorCertificatesKRP</w:t>
      </w:r>
      <w:r>
        <w:t>) data items</w:t>
      </w:r>
      <w:bookmarkEnd w:id="1667"/>
    </w:p>
    <w:p w14:paraId="5753EF94" w14:textId="77777777" w:rsidR="000B60A3" w:rsidRPr="00971C80" w:rsidRDefault="000B60A3" w:rsidP="000B60A3"/>
    <w:p w14:paraId="4A1ADC1A" w14:textId="77777777" w:rsidR="009122D5" w:rsidRDefault="009122D5" w:rsidP="006E1A14">
      <w:pPr>
        <w:pStyle w:val="Caption"/>
      </w:pPr>
      <w:r>
        <w:t>&lt;Table removed&gt;</w:t>
      </w:r>
    </w:p>
    <w:p w14:paraId="037ABB66" w14:textId="77777777" w:rsidR="00582C4B" w:rsidRPr="000B4DCD" w:rsidRDefault="00582C4B" w:rsidP="006E1A14">
      <w:pPr>
        <w:pStyle w:val="Caption"/>
      </w:pPr>
      <w:bookmarkStart w:id="1668" w:name="_Toc50828953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187</w:t>
      </w:r>
      <w:r w:rsidR="00FB161A">
        <w:rPr>
          <w:noProof/>
        </w:rPr>
        <w:fldChar w:fldCharType="end"/>
      </w:r>
      <w:r>
        <w:t xml:space="preserve"> </w:t>
      </w:r>
      <w:r w:rsidRPr="000B4DCD">
        <w:t xml:space="preserve">: </w:t>
      </w:r>
      <w:r w:rsidR="009122D5">
        <w:t>Not used</w:t>
      </w:r>
      <w:bookmarkEnd w:id="1668"/>
    </w:p>
    <w:p w14:paraId="1673E564" w14:textId="77777777" w:rsidR="00E81C40" w:rsidRDefault="00600DFE" w:rsidP="00157D0C">
      <w:pPr>
        <w:pStyle w:val="Heading4"/>
        <w:spacing w:after="120"/>
      </w:pPr>
      <w:r>
        <w:t xml:space="preserve"> </w:t>
      </w:r>
      <w:r w:rsidR="00F000C9" w:rsidRPr="00971C80">
        <w:t>Specific Validation for this Request</w:t>
      </w:r>
    </w:p>
    <w:p w14:paraId="7733DCAE" w14:textId="77777777" w:rsidR="00E81C40" w:rsidRPr="00971C80" w:rsidRDefault="00E81C40" w:rsidP="00E81C40">
      <w:r>
        <w:t>S</w:t>
      </w:r>
      <w:r w:rsidRPr="00971C80">
        <w:t xml:space="preserve">ee </w:t>
      </w:r>
      <w:r>
        <w:t>clause</w:t>
      </w:r>
      <w:r w:rsidRPr="00971C80">
        <w:t xml:space="preserve"> 3.2.5 for general validation applied to all Requests</w:t>
      </w:r>
      <w:r>
        <w:t xml:space="preserve"> and clause 3.10.2 for Execution Date Time</w:t>
      </w:r>
      <w:r w:rsidR="00F10B1D">
        <w:t xml:space="preserve"> and Public Security Credentials validation</w:t>
      </w:r>
      <w:r>
        <w:t>.</w:t>
      </w:r>
      <w:r w:rsidRPr="00971C80">
        <w:tab/>
      </w:r>
    </w:p>
    <w:tbl>
      <w:tblPr>
        <w:tblStyle w:val="TableGrid4"/>
        <w:tblW w:w="4908" w:type="pct"/>
        <w:tblInd w:w="108" w:type="dxa"/>
        <w:tblLayout w:type="fixed"/>
        <w:tblCellMar>
          <w:left w:w="57" w:type="dxa"/>
          <w:right w:w="57" w:type="dxa"/>
        </w:tblCellMar>
        <w:tblLook w:val="04A0" w:firstRow="1" w:lastRow="0" w:firstColumn="1" w:lastColumn="0" w:noHBand="0" w:noVBand="1"/>
      </w:tblPr>
      <w:tblGrid>
        <w:gridCol w:w="1489"/>
        <w:gridCol w:w="7361"/>
      </w:tblGrid>
      <w:tr w:rsidR="00971C80" w:rsidRPr="00971C80" w14:paraId="6E393457" w14:textId="77777777" w:rsidTr="00400115">
        <w:tc>
          <w:tcPr>
            <w:tcW w:w="841" w:type="pct"/>
          </w:tcPr>
          <w:p w14:paraId="1BA5F7A0" w14:textId="77777777" w:rsidR="000B60A3" w:rsidRPr="00971C80" w:rsidRDefault="000B60A3" w:rsidP="000B60A3">
            <w:pPr>
              <w:spacing w:before="60" w:after="60"/>
              <w:jc w:val="left"/>
              <w:rPr>
                <w:b/>
                <w:sz w:val="20"/>
                <w:szCs w:val="20"/>
              </w:rPr>
            </w:pPr>
            <w:r w:rsidRPr="00971C80">
              <w:rPr>
                <w:b/>
                <w:sz w:val="20"/>
                <w:szCs w:val="20"/>
              </w:rPr>
              <w:t>Response Code</w:t>
            </w:r>
          </w:p>
        </w:tc>
        <w:tc>
          <w:tcPr>
            <w:tcW w:w="4159" w:type="pct"/>
          </w:tcPr>
          <w:p w14:paraId="491964B4"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7EBFCB1B" w14:textId="77777777" w:rsidTr="00400115">
        <w:tblPrEx>
          <w:tblLook w:val="0420" w:firstRow="1" w:lastRow="0" w:firstColumn="0" w:lastColumn="0" w:noHBand="0" w:noVBand="1"/>
        </w:tblPrEx>
        <w:trPr>
          <w:trHeight w:val="372"/>
        </w:trPr>
        <w:tc>
          <w:tcPr>
            <w:tcW w:w="841" w:type="pct"/>
          </w:tcPr>
          <w:p w14:paraId="2399DD7A" w14:textId="77777777" w:rsidR="000B60A3" w:rsidRPr="00971C80" w:rsidRDefault="000B60A3" w:rsidP="000B60A3">
            <w:pPr>
              <w:spacing w:after="60" w:line="288" w:lineRule="auto"/>
              <w:jc w:val="left"/>
              <w:rPr>
                <w:sz w:val="20"/>
                <w:szCs w:val="20"/>
              </w:rPr>
            </w:pPr>
            <w:r w:rsidRPr="00971C80">
              <w:rPr>
                <w:sz w:val="20"/>
                <w:szCs w:val="20"/>
              </w:rPr>
              <w:t>E061501</w:t>
            </w:r>
          </w:p>
        </w:tc>
        <w:tc>
          <w:tcPr>
            <w:tcW w:w="4159" w:type="pct"/>
          </w:tcPr>
          <w:p w14:paraId="60D24C23" w14:textId="77777777" w:rsidR="000B60A3" w:rsidRPr="00971C80" w:rsidRDefault="000B60A3" w:rsidP="00004903">
            <w:pPr>
              <w:spacing w:before="60" w:after="60"/>
              <w:jc w:val="left"/>
              <w:rPr>
                <w:sz w:val="20"/>
                <w:szCs w:val="20"/>
              </w:rPr>
            </w:pPr>
            <w:r w:rsidRPr="00971C80">
              <w:rPr>
                <w:sz w:val="20"/>
                <w:szCs w:val="20"/>
              </w:rPr>
              <w:t>The combination of User Role</w:t>
            </w:r>
            <w:r w:rsidR="00D26530">
              <w:rPr>
                <w:sz w:val="20"/>
                <w:szCs w:val="20"/>
              </w:rPr>
              <w:t>,</w:t>
            </w:r>
            <w:r w:rsidRPr="00971C80">
              <w:rPr>
                <w:sz w:val="20"/>
                <w:szCs w:val="20"/>
              </w:rPr>
              <w:t>Remote Party Role</w:t>
            </w:r>
            <w:r w:rsidR="00D26530">
              <w:rPr>
                <w:sz w:val="20"/>
                <w:szCs w:val="20"/>
              </w:rPr>
              <w:t xml:space="preserve"> and Device Type</w:t>
            </w:r>
            <w:r w:rsidRPr="00971C80">
              <w:rPr>
                <w:sz w:val="20"/>
                <w:szCs w:val="20"/>
              </w:rPr>
              <w:t xml:space="preserve"> is incorrect</w:t>
            </w:r>
          </w:p>
        </w:tc>
      </w:tr>
      <w:tr w:rsidR="00971C80" w:rsidRPr="00971C80" w14:paraId="6EC1DF46" w14:textId="77777777" w:rsidTr="00400115">
        <w:tblPrEx>
          <w:tblLook w:val="0420" w:firstRow="1" w:lastRow="0" w:firstColumn="0" w:lastColumn="0" w:noHBand="0" w:noVBand="1"/>
        </w:tblPrEx>
        <w:trPr>
          <w:trHeight w:val="372"/>
        </w:trPr>
        <w:tc>
          <w:tcPr>
            <w:tcW w:w="841" w:type="pct"/>
          </w:tcPr>
          <w:p w14:paraId="1EDFB655" w14:textId="77777777" w:rsidR="000B60A3" w:rsidRPr="00971C80" w:rsidRDefault="000B60A3" w:rsidP="000B60A3">
            <w:pPr>
              <w:spacing w:after="60" w:line="288" w:lineRule="auto"/>
              <w:jc w:val="left"/>
              <w:rPr>
                <w:sz w:val="20"/>
                <w:szCs w:val="20"/>
              </w:rPr>
            </w:pPr>
            <w:r w:rsidRPr="00971C80">
              <w:rPr>
                <w:sz w:val="20"/>
                <w:szCs w:val="20"/>
              </w:rPr>
              <w:t>E061504</w:t>
            </w:r>
          </w:p>
        </w:tc>
        <w:tc>
          <w:tcPr>
            <w:tcW w:w="4159" w:type="pct"/>
          </w:tcPr>
          <w:p w14:paraId="0762A789" w14:textId="77777777" w:rsidR="000B60A3" w:rsidRPr="00971C80" w:rsidRDefault="000B60A3" w:rsidP="000B60A3">
            <w:pPr>
              <w:spacing w:before="60" w:after="60"/>
              <w:jc w:val="left"/>
              <w:rPr>
                <w:sz w:val="20"/>
                <w:szCs w:val="20"/>
              </w:rPr>
            </w:pPr>
            <w:r w:rsidRPr="00971C80">
              <w:rPr>
                <w:sz w:val="20"/>
                <w:szCs w:val="20"/>
              </w:rPr>
              <w:t>The Remote Party New Prepayment Top Up Floor Seq Number data item is not applicabl</w:t>
            </w:r>
            <w:r w:rsidR="00004903" w:rsidRPr="00971C80">
              <w:rPr>
                <w:sz w:val="20"/>
                <w:szCs w:val="20"/>
              </w:rPr>
              <w:t>e</w:t>
            </w:r>
            <w:r w:rsidRPr="00971C80">
              <w:rPr>
                <w:sz w:val="20"/>
                <w:szCs w:val="20"/>
              </w:rPr>
              <w:t xml:space="preserve"> to the Request</w:t>
            </w:r>
          </w:p>
        </w:tc>
      </w:tr>
      <w:tr w:rsidR="00971C80" w:rsidRPr="00971C80" w14:paraId="030EAFD9" w14:textId="77777777" w:rsidTr="00400115">
        <w:tblPrEx>
          <w:tblLook w:val="0420" w:firstRow="1" w:lastRow="0" w:firstColumn="0" w:lastColumn="0" w:noHBand="0" w:noVBand="1"/>
        </w:tblPrEx>
        <w:trPr>
          <w:trHeight w:val="372"/>
        </w:trPr>
        <w:tc>
          <w:tcPr>
            <w:tcW w:w="841" w:type="pct"/>
          </w:tcPr>
          <w:p w14:paraId="1E9F7C97" w14:textId="77777777" w:rsidR="000B60A3" w:rsidRPr="00971C80" w:rsidRDefault="000B60A3" w:rsidP="000B60A3">
            <w:pPr>
              <w:spacing w:after="60" w:line="288" w:lineRule="auto"/>
              <w:jc w:val="left"/>
              <w:rPr>
                <w:sz w:val="20"/>
                <w:szCs w:val="20"/>
              </w:rPr>
            </w:pPr>
            <w:r w:rsidRPr="00971C80">
              <w:rPr>
                <w:sz w:val="20"/>
                <w:szCs w:val="20"/>
              </w:rPr>
              <w:t>E061505</w:t>
            </w:r>
          </w:p>
        </w:tc>
        <w:tc>
          <w:tcPr>
            <w:tcW w:w="4159" w:type="pct"/>
          </w:tcPr>
          <w:p w14:paraId="677B5F94" w14:textId="77777777" w:rsidR="000B60A3" w:rsidRPr="00971C80" w:rsidRDefault="000B60A3" w:rsidP="000B60A3">
            <w:pPr>
              <w:spacing w:before="60" w:after="60"/>
              <w:jc w:val="left"/>
              <w:rPr>
                <w:sz w:val="20"/>
                <w:szCs w:val="20"/>
              </w:rPr>
            </w:pPr>
            <w:r w:rsidRPr="00971C80">
              <w:rPr>
                <w:sz w:val="20"/>
                <w:szCs w:val="20"/>
              </w:rPr>
              <w:t>The Certificate Type is not applicable to the Device Type</w:t>
            </w:r>
          </w:p>
        </w:tc>
      </w:tr>
      <w:tr w:rsidR="00971C80" w:rsidRPr="00302401" w14:paraId="2AA7D468" w14:textId="77777777" w:rsidTr="00400115">
        <w:tblPrEx>
          <w:tblLook w:val="0420" w:firstRow="1" w:lastRow="0" w:firstColumn="0" w:lastColumn="0" w:noHBand="0" w:noVBand="1"/>
        </w:tblPrEx>
        <w:trPr>
          <w:trHeight w:val="372"/>
        </w:trPr>
        <w:tc>
          <w:tcPr>
            <w:tcW w:w="841" w:type="pct"/>
          </w:tcPr>
          <w:p w14:paraId="657CCDB4" w14:textId="77777777" w:rsidR="000B60A3" w:rsidRPr="002E2F95" w:rsidRDefault="000B60A3" w:rsidP="000B60A3">
            <w:pPr>
              <w:spacing w:after="60" w:line="288" w:lineRule="auto"/>
              <w:jc w:val="left"/>
              <w:rPr>
                <w:sz w:val="20"/>
                <w:szCs w:val="20"/>
              </w:rPr>
            </w:pPr>
            <w:r w:rsidRPr="002E2F95">
              <w:rPr>
                <w:sz w:val="20"/>
                <w:szCs w:val="20"/>
              </w:rPr>
              <w:t>E061506</w:t>
            </w:r>
          </w:p>
        </w:tc>
        <w:tc>
          <w:tcPr>
            <w:tcW w:w="4159" w:type="pct"/>
          </w:tcPr>
          <w:p w14:paraId="7FEC633B" w14:textId="6DF8478B" w:rsidR="000B60A3" w:rsidRPr="002E2F95" w:rsidRDefault="0017047E" w:rsidP="000B60A3">
            <w:pPr>
              <w:spacing w:before="60" w:after="60"/>
              <w:jc w:val="left"/>
              <w:rPr>
                <w:sz w:val="20"/>
                <w:szCs w:val="20"/>
              </w:rPr>
            </w:pPr>
            <w:r w:rsidRPr="002E2F95">
              <w:rPr>
                <w:sz w:val="20"/>
                <w:szCs w:val="20"/>
              </w:rPr>
              <w:t xml:space="preserve">Future Dating / Remote Party Role mismatch - </w:t>
            </w:r>
            <w:r w:rsidR="000B60A3" w:rsidRPr="002E2F95">
              <w:rPr>
                <w:sz w:val="20"/>
                <w:szCs w:val="20"/>
              </w:rPr>
              <w:t>The RemotePartyRole is not Supplier</w:t>
            </w:r>
            <w:r w:rsidR="0048590A" w:rsidRPr="002E2F95">
              <w:rPr>
                <w:sz w:val="20"/>
                <w:szCs w:val="20"/>
              </w:rPr>
              <w:t xml:space="preserve"> or LoadController</w:t>
            </w:r>
          </w:p>
        </w:tc>
      </w:tr>
      <w:tr w:rsidR="000B60A3" w:rsidRPr="00302401" w14:paraId="3730BC66" w14:textId="77777777" w:rsidTr="00400115">
        <w:tblPrEx>
          <w:tblLook w:val="0420" w:firstRow="1" w:lastRow="0" w:firstColumn="0" w:lastColumn="0" w:noHBand="0" w:noVBand="1"/>
        </w:tblPrEx>
        <w:trPr>
          <w:trHeight w:val="372"/>
        </w:trPr>
        <w:tc>
          <w:tcPr>
            <w:tcW w:w="841" w:type="pct"/>
          </w:tcPr>
          <w:p w14:paraId="038C6AEF" w14:textId="77777777" w:rsidR="000B60A3" w:rsidRPr="00302401" w:rsidRDefault="000B60A3" w:rsidP="000B60A3">
            <w:pPr>
              <w:spacing w:after="60" w:line="288" w:lineRule="auto"/>
              <w:jc w:val="left"/>
              <w:rPr>
                <w:sz w:val="20"/>
                <w:szCs w:val="20"/>
              </w:rPr>
            </w:pPr>
            <w:r w:rsidRPr="00302401">
              <w:rPr>
                <w:sz w:val="20"/>
                <w:szCs w:val="20"/>
              </w:rPr>
              <w:t>E061507</w:t>
            </w:r>
          </w:p>
        </w:tc>
        <w:tc>
          <w:tcPr>
            <w:tcW w:w="4159" w:type="pct"/>
          </w:tcPr>
          <w:p w14:paraId="3CEEFB70" w14:textId="77777777" w:rsidR="000B60A3" w:rsidRPr="00302401" w:rsidRDefault="000B60A3" w:rsidP="000B60A3">
            <w:pPr>
              <w:spacing w:before="60" w:after="60"/>
              <w:jc w:val="left"/>
              <w:rPr>
                <w:sz w:val="20"/>
                <w:szCs w:val="20"/>
              </w:rPr>
            </w:pPr>
            <w:r w:rsidRPr="00302401">
              <w:rPr>
                <w:sz w:val="20"/>
                <w:szCs w:val="20"/>
              </w:rPr>
              <w:t>The Certificate Type is not applicable to the Remote Party Role</w:t>
            </w:r>
          </w:p>
        </w:tc>
      </w:tr>
      <w:tr w:rsidR="0032152F" w:rsidRPr="00971C80" w14:paraId="7207720E" w14:textId="77777777" w:rsidTr="00400115">
        <w:tblPrEx>
          <w:tblLook w:val="0420" w:firstRow="1" w:lastRow="0" w:firstColumn="0" w:lastColumn="0" w:noHBand="0" w:noVBand="1"/>
        </w:tblPrEx>
        <w:trPr>
          <w:trHeight w:val="372"/>
        </w:trPr>
        <w:tc>
          <w:tcPr>
            <w:tcW w:w="841" w:type="pct"/>
          </w:tcPr>
          <w:p w14:paraId="63B85E2F" w14:textId="77777777" w:rsidR="0032152F" w:rsidRPr="002E2F95" w:rsidRDefault="005E617A" w:rsidP="000B60A3">
            <w:pPr>
              <w:spacing w:after="60" w:line="288" w:lineRule="auto"/>
              <w:jc w:val="left"/>
              <w:rPr>
                <w:sz w:val="20"/>
                <w:szCs w:val="20"/>
              </w:rPr>
            </w:pPr>
            <w:bookmarkStart w:id="1669" w:name="_Hlk35575361"/>
            <w:r w:rsidRPr="002E2F95">
              <w:rPr>
                <w:color w:val="000000" w:themeColor="text1"/>
                <w:sz w:val="20"/>
                <w:szCs w:val="20"/>
              </w:rPr>
              <w:t>E061509</w:t>
            </w:r>
            <w:bookmarkEnd w:id="1669"/>
          </w:p>
        </w:tc>
        <w:tc>
          <w:tcPr>
            <w:tcW w:w="4159" w:type="pct"/>
          </w:tcPr>
          <w:p w14:paraId="330215B4" w14:textId="77777777" w:rsidR="0032152F" w:rsidRPr="002E2F95" w:rsidRDefault="00BB791D" w:rsidP="000B60A3">
            <w:pPr>
              <w:spacing w:before="60" w:after="60"/>
              <w:jc w:val="left"/>
              <w:rPr>
                <w:sz w:val="20"/>
                <w:szCs w:val="20"/>
              </w:rPr>
            </w:pPr>
            <w:r w:rsidRPr="002E2F95">
              <w:rPr>
                <w:sz w:val="20"/>
                <w:szCs w:val="20"/>
              </w:rPr>
              <w:t>T</w:t>
            </w:r>
            <w:r w:rsidR="00915B23" w:rsidRPr="002E2F95">
              <w:rPr>
                <w:sz w:val="20"/>
                <w:szCs w:val="20"/>
              </w:rPr>
              <w:t xml:space="preserve">he Device </w:t>
            </w:r>
            <w:r w:rsidR="00AF5BE0" w:rsidRPr="002E2F95">
              <w:rPr>
                <w:sz w:val="20"/>
                <w:szCs w:val="20"/>
              </w:rPr>
              <w:t xml:space="preserve">Type </w:t>
            </w:r>
            <w:r w:rsidR="00915B23" w:rsidRPr="002E2F95">
              <w:rPr>
                <w:sz w:val="20"/>
                <w:szCs w:val="20"/>
              </w:rPr>
              <w:t xml:space="preserve">is ESME and </w:t>
            </w:r>
            <w:r w:rsidR="001145EE" w:rsidRPr="002E2F95">
              <w:rPr>
                <w:sz w:val="20"/>
                <w:szCs w:val="20"/>
              </w:rPr>
              <w:t xml:space="preserve">‘LoadController’ is </w:t>
            </w:r>
            <w:r w:rsidR="00311F90" w:rsidRPr="002E2F95">
              <w:rPr>
                <w:sz w:val="20"/>
                <w:szCs w:val="20"/>
              </w:rPr>
              <w:t>specified as</w:t>
            </w:r>
            <w:r w:rsidR="001145EE" w:rsidRPr="002E2F95">
              <w:rPr>
                <w:sz w:val="20"/>
                <w:szCs w:val="20"/>
              </w:rPr>
              <w:t xml:space="preserve"> </w:t>
            </w:r>
            <w:r w:rsidR="00915B23" w:rsidRPr="002E2F95">
              <w:rPr>
                <w:sz w:val="20"/>
                <w:szCs w:val="20"/>
              </w:rPr>
              <w:t>the RemotePartyRole i</w:t>
            </w:r>
            <w:r w:rsidR="00311F90" w:rsidRPr="002E2F95">
              <w:rPr>
                <w:sz w:val="20"/>
                <w:szCs w:val="20"/>
              </w:rPr>
              <w:t>n the Service Request</w:t>
            </w:r>
            <w:r w:rsidR="00332158" w:rsidRPr="002E2F95">
              <w:rPr>
                <w:sz w:val="20"/>
                <w:szCs w:val="20"/>
              </w:rPr>
              <w:t>,</w:t>
            </w:r>
            <w:r w:rsidR="00915B23" w:rsidRPr="002E2F95">
              <w:rPr>
                <w:sz w:val="20"/>
                <w:szCs w:val="20"/>
              </w:rPr>
              <w:t xml:space="preserve"> </w:t>
            </w:r>
            <w:r w:rsidR="00332158" w:rsidRPr="002E2F95">
              <w:rPr>
                <w:sz w:val="20"/>
                <w:szCs w:val="20"/>
              </w:rPr>
              <w:t>however</w:t>
            </w:r>
            <w:r w:rsidR="00915B23" w:rsidRPr="002E2F95">
              <w:rPr>
                <w:sz w:val="20"/>
                <w:szCs w:val="20"/>
              </w:rPr>
              <w:t xml:space="preserve"> </w:t>
            </w:r>
            <w:r w:rsidR="004924F3" w:rsidRPr="002E2F95">
              <w:rPr>
                <w:color w:val="000000" w:themeColor="text1"/>
                <w:sz w:val="20"/>
                <w:szCs w:val="20"/>
              </w:rPr>
              <w:t xml:space="preserve">the </w:t>
            </w:r>
            <w:r w:rsidR="00027119" w:rsidRPr="002E2F95">
              <w:rPr>
                <w:color w:val="000000" w:themeColor="text1"/>
                <w:sz w:val="20"/>
                <w:szCs w:val="20"/>
              </w:rPr>
              <w:t>f</w:t>
            </w:r>
            <w:r w:rsidR="004924F3" w:rsidRPr="002E2F95">
              <w:rPr>
                <w:color w:val="000000" w:themeColor="text1"/>
                <w:sz w:val="20"/>
                <w:szCs w:val="20"/>
              </w:rPr>
              <w:t xml:space="preserve">irmware </w:t>
            </w:r>
            <w:r w:rsidR="00027119" w:rsidRPr="002E2F95">
              <w:rPr>
                <w:color w:val="000000" w:themeColor="text1"/>
                <w:sz w:val="20"/>
                <w:szCs w:val="20"/>
              </w:rPr>
              <w:t>v</w:t>
            </w:r>
            <w:r w:rsidR="004924F3" w:rsidRPr="002E2F95">
              <w:rPr>
                <w:color w:val="000000" w:themeColor="text1"/>
                <w:sz w:val="20"/>
                <w:szCs w:val="20"/>
              </w:rPr>
              <w:t xml:space="preserve">ersion recorded in the SMI for the Device </w:t>
            </w:r>
            <w:r w:rsidR="00332158" w:rsidRPr="002E2F95">
              <w:rPr>
                <w:color w:val="000000" w:themeColor="text1"/>
                <w:sz w:val="20"/>
                <w:szCs w:val="20"/>
              </w:rPr>
              <w:t>is not</w:t>
            </w:r>
            <w:r w:rsidR="004924F3" w:rsidRPr="002E2F95">
              <w:rPr>
                <w:color w:val="000000" w:themeColor="text1"/>
                <w:sz w:val="20"/>
                <w:szCs w:val="20"/>
              </w:rPr>
              <w:t xml:space="preserve"> at GBCS version 4.0 or later</w:t>
            </w:r>
          </w:p>
        </w:tc>
      </w:tr>
    </w:tbl>
    <w:p w14:paraId="22AF70DC" w14:textId="77777777" w:rsidR="00600DFE" w:rsidRPr="00FD4150" w:rsidRDefault="00600DFE" w:rsidP="00157D0C">
      <w:pPr>
        <w:pStyle w:val="Heading4"/>
        <w:spacing w:after="120"/>
        <w:rPr>
          <w:color w:val="000000" w:themeColor="text1"/>
        </w:rPr>
      </w:pPr>
      <w:bookmarkStart w:id="1670" w:name="_Toc402019475"/>
      <w:bookmarkStart w:id="1671" w:name="_Toc402019500"/>
      <w:bookmarkStart w:id="1672" w:name="_Toc402019501"/>
      <w:bookmarkStart w:id="1673" w:name="_Toc402019538"/>
      <w:bookmarkStart w:id="1674" w:name="_Toc402019539"/>
      <w:bookmarkStart w:id="1675" w:name="_Toc402019569"/>
      <w:bookmarkStart w:id="1676" w:name="_Toc402019570"/>
      <w:bookmarkEnd w:id="1670"/>
      <w:bookmarkEnd w:id="1671"/>
      <w:bookmarkEnd w:id="1672"/>
      <w:bookmarkEnd w:id="1673"/>
      <w:bookmarkEnd w:id="1674"/>
      <w:bookmarkEnd w:id="1675"/>
      <w:bookmarkEnd w:id="1676"/>
      <w:r w:rsidRPr="00FD4150">
        <w:rPr>
          <w:color w:val="000000" w:themeColor="text1"/>
        </w:rPr>
        <w:t xml:space="preserve">Additional DCC System Processing </w:t>
      </w:r>
    </w:p>
    <w:p w14:paraId="3F895F72" w14:textId="77777777" w:rsidR="000B60A3" w:rsidRDefault="00600DFE" w:rsidP="00157D0C">
      <w:pPr>
        <w:spacing w:after="120"/>
        <w:jc w:val="left"/>
      </w:pPr>
      <w:r>
        <w:t>When</w:t>
      </w:r>
      <w:r w:rsidRPr="00600DFE">
        <w:t xml:space="preserve"> the </w:t>
      </w:r>
      <w:r>
        <w:t>DCC</w:t>
      </w:r>
      <w:r w:rsidRPr="00600DFE">
        <w:t xml:space="preserve"> receives a Response</w:t>
      </w:r>
      <w:r w:rsidR="00AF7DFF">
        <w:t xml:space="preserve"> indicating Success</w:t>
      </w:r>
      <w:r w:rsidRPr="00600DFE">
        <w:t xml:space="preserve"> from </w:t>
      </w:r>
      <w:r w:rsidR="00AF7DFF">
        <w:t xml:space="preserve">an </w:t>
      </w:r>
      <w:r w:rsidRPr="00600DFE">
        <w:t xml:space="preserve">Update Security Credentials command </w:t>
      </w:r>
      <w:r w:rsidR="000678C3">
        <w:t xml:space="preserve">for all certificates </w:t>
      </w:r>
      <w:r w:rsidRPr="00600DFE">
        <w:t>and where the Remote Party whose certificate has been placed on the Device is not the sender of the Se</w:t>
      </w:r>
      <w:r w:rsidR="00AF7DFF">
        <w:t>rvice Request, the DCC</w:t>
      </w:r>
      <w:r w:rsidRPr="00600DFE">
        <w:t xml:space="preserve"> shall send a DCC Alert N42 to </w:t>
      </w:r>
      <w:r w:rsidR="000678C3">
        <w:t xml:space="preserve">each of </w:t>
      </w:r>
      <w:r w:rsidRPr="00600DFE">
        <w:t xml:space="preserve">the </w:t>
      </w:r>
      <w:r w:rsidR="00AF7DFF">
        <w:t>relevant User</w:t>
      </w:r>
      <w:r w:rsidR="000678C3">
        <w:t>(s)</w:t>
      </w:r>
      <w:r w:rsidRPr="00600DFE">
        <w:t xml:space="preserve"> whose certificate has been placed on the Device.</w:t>
      </w:r>
    </w:p>
    <w:p w14:paraId="141F62BF" w14:textId="77777777" w:rsidR="00157D0C" w:rsidRDefault="00157D0C" w:rsidP="00FD4150">
      <w:pPr>
        <w:jc w:val="left"/>
      </w:pPr>
      <w:r w:rsidRPr="00157D0C">
        <w:lastRenderedPageBreak/>
        <w:t xml:space="preserve">Where the </w:t>
      </w:r>
      <w:r w:rsidR="00A02582">
        <w:t xml:space="preserve">SMI </w:t>
      </w:r>
      <w:r w:rsidRPr="00157D0C">
        <w:t xml:space="preserve">Status </w:t>
      </w:r>
      <w:r w:rsidR="00A02582">
        <w:t xml:space="preserve">of the associated Device </w:t>
      </w:r>
      <w:r w:rsidRPr="00157D0C">
        <w:t>is ‘Recovered’</w:t>
      </w:r>
      <w:r w:rsidR="002A2397" w:rsidRPr="002A2397">
        <w:t xml:space="preserve"> and </w:t>
      </w:r>
      <w:r w:rsidR="00A77E2E">
        <w:t>when all the Security Credentails from Access Control Broker Organisation Certificates that have been placed in the Supplier and Network Operator Trust Anchor Cells as part of the recovery process have been replaced with those from Organisation Certificates of the relevant Supplier and/or Network Operator</w:t>
      </w:r>
      <w:r w:rsidRPr="00157D0C">
        <w:t xml:space="preserve">, the </w:t>
      </w:r>
      <w:r w:rsidR="00586C59">
        <w:t>DCC</w:t>
      </w:r>
      <w:r w:rsidRPr="00157D0C">
        <w:t xml:space="preserve"> shall update the Device Status to the </w:t>
      </w:r>
      <w:r w:rsidR="00B74152">
        <w:t xml:space="preserve">SMI Status </w:t>
      </w:r>
      <w:r w:rsidR="00BF43FD">
        <w:t xml:space="preserve">it held immediately </w:t>
      </w:r>
      <w:r w:rsidR="00B74152">
        <w:t>prior to the</w:t>
      </w:r>
      <w:r w:rsidR="00BF43FD">
        <w:t xml:space="preserve"> recovery process (SMI Status prior to the </w:t>
      </w:r>
      <w:r w:rsidR="00B74152">
        <w:t>‘Recovery’ SMI Status</w:t>
      </w:r>
      <w:r w:rsidR="00BF43FD">
        <w:t>)</w:t>
      </w:r>
      <w:r w:rsidRPr="00157D0C">
        <w:t xml:space="preserve">. </w:t>
      </w:r>
    </w:p>
    <w:p w14:paraId="131BF40F" w14:textId="77777777" w:rsidR="000A3B00" w:rsidRPr="000A3B00" w:rsidRDefault="000A3B00" w:rsidP="00FD4150">
      <w:pPr>
        <w:jc w:val="left"/>
      </w:pPr>
    </w:p>
    <w:p w14:paraId="326E9F8B" w14:textId="77777777" w:rsidR="000A3B00" w:rsidRDefault="000A3B00" w:rsidP="00FD4150">
      <w:pPr>
        <w:jc w:val="left"/>
      </w:pPr>
      <w:r w:rsidRPr="000A3B00">
        <w:rPr>
          <w:color w:val="000000" w:themeColor="text1"/>
        </w:rPr>
        <w:t xml:space="preserve">For each certificate </w:t>
      </w:r>
      <w:r w:rsidR="004F1C6C">
        <w:rPr>
          <w:color w:val="000000" w:themeColor="text1"/>
        </w:rPr>
        <w:t xml:space="preserve">specified in a Response or Alert from the Device as being </w:t>
      </w:r>
      <w:r w:rsidRPr="000A3B00">
        <w:rPr>
          <w:color w:val="000000" w:themeColor="text1"/>
        </w:rPr>
        <w:t>successfully updated by the Update Security Credentials command, the DCC Systems shall update the Smart Metering Inventory with the new certificate</w:t>
      </w:r>
      <w:r w:rsidRPr="00D26DE7">
        <w:t xml:space="preserve"> </w:t>
      </w:r>
      <w:r w:rsidR="00993E66" w:rsidRPr="00D26DE7">
        <w:t>identifier as a record of the certificate held in the relevant Trust Anchor Cell on that Device</w:t>
      </w:r>
      <w:r w:rsidRPr="000A3B00">
        <w:rPr>
          <w:color w:val="000000" w:themeColor="text1"/>
        </w:rPr>
        <w:t>.</w:t>
      </w:r>
    </w:p>
    <w:p w14:paraId="58EB64E5" w14:textId="77777777" w:rsidR="00FD4150" w:rsidRPr="00971C80" w:rsidRDefault="00FD4150" w:rsidP="000C6BA0">
      <w:pPr>
        <w:pStyle w:val="Heading3"/>
        <w:pageBreakBefore/>
      </w:pPr>
      <w:bookmarkStart w:id="1677" w:name="_Toc489860758"/>
      <w:bookmarkStart w:id="1678" w:name="_Toc10286831"/>
      <w:bookmarkStart w:id="1679" w:name="_Toc506336132"/>
      <w:bookmarkStart w:id="1680" w:name="_Toc509172488"/>
      <w:r w:rsidRPr="00FD4150">
        <w:lastRenderedPageBreak/>
        <w:t>Update</w:t>
      </w:r>
      <w:r w:rsidR="000C6BA0">
        <w:t xml:space="preserve"> </w:t>
      </w:r>
      <w:r w:rsidRPr="00FD4150">
        <w:t>Security</w:t>
      </w:r>
      <w:r w:rsidR="000C6BA0">
        <w:t xml:space="preserve"> </w:t>
      </w:r>
      <w:r w:rsidRPr="00FD4150">
        <w:t>Credentials</w:t>
      </w:r>
      <w:r w:rsidR="000C6BA0">
        <w:t xml:space="preserve"> </w:t>
      </w:r>
      <w:r w:rsidRPr="00FD4150">
        <w:t>(Device)</w:t>
      </w:r>
      <w:bookmarkEnd w:id="1677"/>
      <w:bookmarkEnd w:id="1678"/>
      <w:bookmarkEnd w:id="1679"/>
      <w:bookmarkEnd w:id="1680"/>
    </w:p>
    <w:p w14:paraId="598A976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363"/>
        <w:gridCol w:w="2946"/>
      </w:tblGrid>
      <w:tr w:rsidR="00971C80" w:rsidRPr="00971C80" w14:paraId="0C99C8A9" w14:textId="77777777" w:rsidTr="00400115">
        <w:trPr>
          <w:trHeight w:val="425"/>
        </w:trPr>
        <w:tc>
          <w:tcPr>
            <w:tcW w:w="1501" w:type="pct"/>
            <w:vAlign w:val="center"/>
          </w:tcPr>
          <w:p w14:paraId="34DE5D8C"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51B7A09F"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UpdateSecurityCredentials(Device)</w:t>
            </w:r>
          </w:p>
        </w:tc>
      </w:tr>
      <w:tr w:rsidR="00971C80" w:rsidRPr="00971C80" w14:paraId="120FE23B" w14:textId="77777777" w:rsidTr="00400115">
        <w:trPr>
          <w:trHeight w:val="425"/>
        </w:trPr>
        <w:tc>
          <w:tcPr>
            <w:tcW w:w="1501" w:type="pct"/>
            <w:vAlign w:val="center"/>
          </w:tcPr>
          <w:p w14:paraId="02B3A728"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41206001"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6.15</w:t>
            </w:r>
          </w:p>
        </w:tc>
      </w:tr>
      <w:tr w:rsidR="00971C80" w:rsidRPr="00971C80" w14:paraId="69FEAE86" w14:textId="77777777" w:rsidTr="00400115">
        <w:trPr>
          <w:trHeight w:val="425"/>
        </w:trPr>
        <w:tc>
          <w:tcPr>
            <w:tcW w:w="1501" w:type="pct"/>
            <w:vAlign w:val="center"/>
          </w:tcPr>
          <w:p w14:paraId="0666B014"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2C7D9D0C" w14:textId="77777777" w:rsidR="000B60A3" w:rsidRPr="00971C80" w:rsidRDefault="000B60A3" w:rsidP="000B60A3">
            <w:pPr>
              <w:spacing w:before="60" w:after="60"/>
              <w:contextualSpacing/>
              <w:jc w:val="left"/>
              <w:rPr>
                <w:sz w:val="20"/>
                <w:szCs w:val="20"/>
              </w:rPr>
            </w:pPr>
            <w:r w:rsidRPr="00971C80">
              <w:rPr>
                <w:sz w:val="20"/>
                <w:szCs w:val="20"/>
              </w:rPr>
              <w:t>6.15.2</w:t>
            </w:r>
          </w:p>
        </w:tc>
      </w:tr>
      <w:tr w:rsidR="00971C80" w:rsidRPr="00971C80" w14:paraId="2DF74A17" w14:textId="77777777" w:rsidTr="00400115">
        <w:trPr>
          <w:trHeight w:val="425"/>
        </w:trPr>
        <w:tc>
          <w:tcPr>
            <w:tcW w:w="1501" w:type="pct"/>
            <w:vAlign w:val="center"/>
          </w:tcPr>
          <w:p w14:paraId="6A7A2A5C"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6BB809E6"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0E60ADC6"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3C21D5B1" w14:textId="77777777" w:rsidTr="00400115">
        <w:trPr>
          <w:trHeight w:val="425"/>
        </w:trPr>
        <w:tc>
          <w:tcPr>
            <w:tcW w:w="1501" w:type="pct"/>
            <w:vAlign w:val="center"/>
          </w:tcPr>
          <w:p w14:paraId="02E220F0"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8163CBA" w14:textId="77777777" w:rsidR="000B60A3" w:rsidRPr="00971C80" w:rsidRDefault="000B60A3" w:rsidP="000B60A3">
            <w:pPr>
              <w:spacing w:before="60" w:after="60"/>
              <w:contextualSpacing/>
              <w:rPr>
                <w:sz w:val="20"/>
                <w:szCs w:val="20"/>
              </w:rPr>
            </w:pPr>
            <w:r w:rsidRPr="00971C80">
              <w:rPr>
                <w:sz w:val="20"/>
                <w:szCs w:val="20"/>
              </w:rPr>
              <w:t>Critical</w:t>
            </w:r>
          </w:p>
          <w:p w14:paraId="4824857D" w14:textId="77777777" w:rsidR="000B60A3" w:rsidRPr="00971C80" w:rsidRDefault="000B60A3" w:rsidP="000B60A3">
            <w:pPr>
              <w:spacing w:before="60" w:after="60"/>
              <w:contextualSpacing/>
              <w:jc w:val="left"/>
              <w:rPr>
                <w:sz w:val="20"/>
                <w:szCs w:val="20"/>
              </w:rPr>
            </w:pPr>
          </w:p>
        </w:tc>
      </w:tr>
      <w:tr w:rsidR="00971C80" w:rsidRPr="00971C80" w14:paraId="74926219" w14:textId="77777777" w:rsidTr="00400115">
        <w:trPr>
          <w:trHeight w:val="425"/>
        </w:trPr>
        <w:tc>
          <w:tcPr>
            <w:tcW w:w="1501" w:type="pct"/>
            <w:vAlign w:val="center"/>
          </w:tcPr>
          <w:p w14:paraId="790FB38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A662B49"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6C977E09"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0ACB1C67"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D0D5C15"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18A6CB79" w14:textId="77777777" w:rsidTr="00400115">
        <w:trPr>
          <w:trHeight w:val="425"/>
        </w:trPr>
        <w:tc>
          <w:tcPr>
            <w:tcW w:w="1501" w:type="pct"/>
            <w:vAlign w:val="center"/>
          </w:tcPr>
          <w:p w14:paraId="2ECA5C6F"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2448D1D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8480B06" w14:textId="77777777" w:rsidTr="00400115">
        <w:trPr>
          <w:trHeight w:val="425"/>
        </w:trPr>
        <w:tc>
          <w:tcPr>
            <w:tcW w:w="1501" w:type="pct"/>
            <w:vAlign w:val="center"/>
          </w:tcPr>
          <w:p w14:paraId="51D8946F"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7CC337FE"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30974DA9" w14:textId="77777777" w:rsidTr="00400115">
        <w:trPr>
          <w:trHeight w:val="425"/>
        </w:trPr>
        <w:tc>
          <w:tcPr>
            <w:tcW w:w="1501" w:type="pct"/>
            <w:vAlign w:val="center"/>
          </w:tcPr>
          <w:p w14:paraId="2EDBD9D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4341063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C6E8D07" w14:textId="77777777" w:rsidTr="00400115">
        <w:trPr>
          <w:trHeight w:val="425"/>
        </w:trPr>
        <w:tc>
          <w:tcPr>
            <w:tcW w:w="1501" w:type="pct"/>
            <w:vAlign w:val="center"/>
          </w:tcPr>
          <w:p w14:paraId="378B074A"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6BA372E1"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787B0923"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231A7708" w14:textId="77777777" w:rsidR="000B60A3" w:rsidRPr="00971C80" w:rsidRDefault="000B60A3" w:rsidP="000B60A3">
            <w:pPr>
              <w:spacing w:before="60" w:after="60"/>
              <w:contextualSpacing/>
              <w:jc w:val="left"/>
              <w:rPr>
                <w:sz w:val="20"/>
                <w:szCs w:val="20"/>
              </w:rPr>
            </w:pPr>
          </w:p>
          <w:p w14:paraId="4955365D"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65135A0F"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3272EE35"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7E292B49"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0DA4B4CF" w14:textId="77777777" w:rsidTr="00400115">
        <w:trPr>
          <w:trHeight w:val="425"/>
        </w:trPr>
        <w:tc>
          <w:tcPr>
            <w:tcW w:w="1501" w:type="pct"/>
            <w:vAlign w:val="center"/>
          </w:tcPr>
          <w:p w14:paraId="0825029D"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0EE1F5F0"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7FD9EA9" w14:textId="77777777" w:rsidTr="00400115">
        <w:trPr>
          <w:trHeight w:val="425"/>
        </w:trPr>
        <w:tc>
          <w:tcPr>
            <w:tcW w:w="1501" w:type="pct"/>
            <w:vAlign w:val="center"/>
          </w:tcPr>
          <w:p w14:paraId="02B91AA8"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12404E0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3E24106" w14:textId="77777777" w:rsidTr="00400115">
        <w:trPr>
          <w:trHeight w:val="425"/>
        </w:trPr>
        <w:tc>
          <w:tcPr>
            <w:tcW w:w="1501" w:type="pct"/>
            <w:vAlign w:val="center"/>
          </w:tcPr>
          <w:p w14:paraId="67BC948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89A1445"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5A087B20"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Acknowledgement</w:t>
            </w:r>
          </w:p>
          <w:p w14:paraId="12684F39" w14:textId="77777777" w:rsidR="00F85568" w:rsidRPr="00971C80" w:rsidRDefault="00F85568" w:rsidP="00D33ADA">
            <w:pPr>
              <w:pStyle w:val="ListParagraph"/>
              <w:numPr>
                <w:ilvl w:val="0"/>
                <w:numId w:val="125"/>
              </w:numPr>
              <w:rPr>
                <w:sz w:val="20"/>
                <w:szCs w:val="20"/>
              </w:rPr>
            </w:pPr>
            <w:r w:rsidRPr="00971C80">
              <w:rPr>
                <w:sz w:val="20"/>
                <w:szCs w:val="20"/>
              </w:rPr>
              <w:t>Response to Transform Request - PreCommand Format</w:t>
            </w:r>
          </w:p>
          <w:p w14:paraId="46B3F3F4"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Service Response from Device – GBCSPayload</w:t>
            </w:r>
          </w:p>
          <w:p w14:paraId="00A2C4F7" w14:textId="77777777" w:rsidR="000B60A3" w:rsidRPr="00971C80" w:rsidRDefault="00AF46AC" w:rsidP="00D33ADA">
            <w:pPr>
              <w:numPr>
                <w:ilvl w:val="0"/>
                <w:numId w:val="12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F6AEBBA"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1768A89B" w14:textId="77777777" w:rsidTr="00400115">
        <w:trPr>
          <w:trHeight w:val="425"/>
        </w:trPr>
        <w:tc>
          <w:tcPr>
            <w:tcW w:w="1501" w:type="pct"/>
            <w:vAlign w:val="center"/>
          </w:tcPr>
          <w:p w14:paraId="59E54B56"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4C87F902"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27450949" w14:textId="77777777" w:rsidTr="00400115">
        <w:trPr>
          <w:trHeight w:val="425"/>
        </w:trPr>
        <w:tc>
          <w:tcPr>
            <w:tcW w:w="1501" w:type="pct"/>
            <w:vAlign w:val="center"/>
          </w:tcPr>
          <w:p w14:paraId="251904D9"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865" w:type="pct"/>
            <w:vAlign w:val="center"/>
          </w:tcPr>
          <w:p w14:paraId="4BDBB7B2" w14:textId="77777777" w:rsidR="00FC68B8" w:rsidRPr="00971C80" w:rsidRDefault="00FC68B8" w:rsidP="00416DEB">
            <w:pPr>
              <w:spacing w:before="60" w:after="60"/>
              <w:contextualSpacing/>
              <w:jc w:val="left"/>
              <w:rPr>
                <w:sz w:val="20"/>
                <w:szCs w:val="20"/>
              </w:rPr>
            </w:pPr>
            <w:r>
              <w:rPr>
                <w:sz w:val="20"/>
                <w:szCs w:val="20"/>
              </w:rPr>
              <w:t>Electricity</w:t>
            </w:r>
          </w:p>
        </w:tc>
        <w:tc>
          <w:tcPr>
            <w:tcW w:w="1634" w:type="pct"/>
            <w:vAlign w:val="center"/>
          </w:tcPr>
          <w:p w14:paraId="472310B7" w14:textId="77777777" w:rsidR="00FC68B8" w:rsidRPr="00971C80" w:rsidRDefault="00FC68B8" w:rsidP="00416DEB">
            <w:pPr>
              <w:spacing w:before="60" w:after="60"/>
              <w:contextualSpacing/>
              <w:jc w:val="left"/>
              <w:rPr>
                <w:sz w:val="20"/>
                <w:szCs w:val="20"/>
              </w:rPr>
            </w:pPr>
            <w:r>
              <w:rPr>
                <w:sz w:val="20"/>
                <w:szCs w:val="20"/>
              </w:rPr>
              <w:t>Gas</w:t>
            </w:r>
          </w:p>
        </w:tc>
      </w:tr>
      <w:tr w:rsidR="000A2C68" w:rsidRPr="00971C80" w14:paraId="1DA42397" w14:textId="77777777" w:rsidTr="00400115">
        <w:trPr>
          <w:trHeight w:val="425"/>
        </w:trPr>
        <w:tc>
          <w:tcPr>
            <w:tcW w:w="1501" w:type="pct"/>
            <w:vAlign w:val="center"/>
          </w:tcPr>
          <w:p w14:paraId="1E81EFF7" w14:textId="77777777" w:rsidR="000A2C68" w:rsidRDefault="000A2C6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865" w:type="pct"/>
            <w:vAlign w:val="center"/>
          </w:tcPr>
          <w:p w14:paraId="79DFA447" w14:textId="77777777" w:rsidR="000A2C68" w:rsidRDefault="000A2C68" w:rsidP="00416DEB">
            <w:pPr>
              <w:spacing w:before="60" w:after="60"/>
              <w:contextualSpacing/>
              <w:jc w:val="left"/>
              <w:rPr>
                <w:sz w:val="20"/>
                <w:szCs w:val="20"/>
              </w:rPr>
            </w:pPr>
            <w:r>
              <w:rPr>
                <w:sz w:val="20"/>
                <w:szCs w:val="20"/>
              </w:rPr>
              <w:t>0x000B</w:t>
            </w:r>
          </w:p>
        </w:tc>
        <w:tc>
          <w:tcPr>
            <w:tcW w:w="1634" w:type="pct"/>
            <w:vAlign w:val="center"/>
          </w:tcPr>
          <w:p w14:paraId="13AE37EC" w14:textId="77777777" w:rsidR="000A2C68" w:rsidRDefault="000A2C68" w:rsidP="00416DEB">
            <w:pPr>
              <w:spacing w:before="60" w:after="60"/>
              <w:contextualSpacing/>
              <w:jc w:val="left"/>
              <w:rPr>
                <w:sz w:val="20"/>
                <w:szCs w:val="20"/>
              </w:rPr>
            </w:pPr>
            <w:r>
              <w:rPr>
                <w:sz w:val="20"/>
                <w:szCs w:val="20"/>
              </w:rPr>
              <w:t>0x000B</w:t>
            </w:r>
          </w:p>
        </w:tc>
      </w:tr>
      <w:tr w:rsidR="000A2C68" w:rsidRPr="00971C80" w14:paraId="19F27BEA" w14:textId="77777777" w:rsidTr="00400115">
        <w:trPr>
          <w:trHeight w:val="425"/>
        </w:trPr>
        <w:tc>
          <w:tcPr>
            <w:tcW w:w="1501" w:type="pct"/>
            <w:vAlign w:val="center"/>
          </w:tcPr>
          <w:p w14:paraId="3CF61CF1" w14:textId="77777777" w:rsidR="000A2C68" w:rsidRDefault="000A2C68" w:rsidP="00416DEB">
            <w:pPr>
              <w:spacing w:before="60" w:after="60"/>
              <w:contextualSpacing/>
              <w:jc w:val="left"/>
              <w:rPr>
                <w:b/>
                <w:sz w:val="20"/>
                <w:szCs w:val="20"/>
              </w:rPr>
            </w:pPr>
            <w:r>
              <w:rPr>
                <w:b/>
                <w:sz w:val="20"/>
                <w:szCs w:val="20"/>
              </w:rPr>
              <w:t>GBCS Use Case</w:t>
            </w:r>
          </w:p>
        </w:tc>
        <w:tc>
          <w:tcPr>
            <w:tcW w:w="1865" w:type="pct"/>
            <w:vAlign w:val="center"/>
          </w:tcPr>
          <w:p w14:paraId="48C10F29" w14:textId="77777777" w:rsidR="000A2C68" w:rsidRDefault="000A2C68" w:rsidP="00416DEB">
            <w:pPr>
              <w:spacing w:before="60" w:after="60"/>
              <w:contextualSpacing/>
              <w:jc w:val="left"/>
              <w:rPr>
                <w:sz w:val="20"/>
                <w:szCs w:val="20"/>
              </w:rPr>
            </w:pPr>
            <w:r>
              <w:rPr>
                <w:sz w:val="20"/>
                <w:szCs w:val="20"/>
              </w:rPr>
              <w:t>CS02d</w:t>
            </w:r>
          </w:p>
        </w:tc>
        <w:tc>
          <w:tcPr>
            <w:tcW w:w="1634" w:type="pct"/>
            <w:vAlign w:val="center"/>
          </w:tcPr>
          <w:p w14:paraId="316F67EB" w14:textId="77777777" w:rsidR="000A2C68" w:rsidRDefault="000A2C68" w:rsidP="00416DEB">
            <w:pPr>
              <w:spacing w:before="60" w:after="60"/>
              <w:contextualSpacing/>
              <w:jc w:val="left"/>
              <w:rPr>
                <w:sz w:val="20"/>
                <w:szCs w:val="20"/>
              </w:rPr>
            </w:pPr>
            <w:r>
              <w:rPr>
                <w:sz w:val="20"/>
                <w:szCs w:val="20"/>
              </w:rPr>
              <w:t>CS02d</w:t>
            </w:r>
          </w:p>
        </w:tc>
      </w:tr>
    </w:tbl>
    <w:p w14:paraId="068875CF" w14:textId="77777777" w:rsidR="000B60A3" w:rsidRPr="00971C80" w:rsidRDefault="000B60A3" w:rsidP="000B60A3"/>
    <w:p w14:paraId="3C1C49B6" w14:textId="77777777" w:rsidR="000B60A3" w:rsidRPr="00971C80" w:rsidRDefault="000B60A3" w:rsidP="000B60A3">
      <w:pPr>
        <w:rPr>
          <w:rFonts w:asciiTheme="majorHAnsi" w:eastAsiaTheme="majorEastAsia" w:hAnsiTheme="majorHAnsi" w:cstheme="majorBidi"/>
        </w:rPr>
      </w:pPr>
      <w:r w:rsidRPr="00971C80">
        <w:br w:type="page"/>
      </w:r>
    </w:p>
    <w:p w14:paraId="244497D9" w14:textId="77777777" w:rsidR="000B60A3" w:rsidRPr="00971C80" w:rsidRDefault="00F000C9" w:rsidP="00F000C9">
      <w:pPr>
        <w:pStyle w:val="Heading4"/>
      </w:pPr>
      <w:r w:rsidRPr="00971C80">
        <w:lastRenderedPageBreak/>
        <w:tab/>
        <w:t>Specific Data Items for this Request</w:t>
      </w:r>
    </w:p>
    <w:p w14:paraId="7682134E" w14:textId="77777777" w:rsidR="000B60A3" w:rsidRPr="00971C80" w:rsidRDefault="000B60A3" w:rsidP="000B60A3">
      <w:r w:rsidRPr="00971C80">
        <w:t>UpdateSecurityCredentialsDevice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1"/>
        <w:gridCol w:w="2703"/>
        <w:gridCol w:w="1608"/>
        <w:gridCol w:w="1515"/>
        <w:gridCol w:w="846"/>
        <w:gridCol w:w="543"/>
      </w:tblGrid>
      <w:tr w:rsidR="00971C80" w:rsidRPr="00971C80" w14:paraId="1C7E8112" w14:textId="77777777" w:rsidTr="00400115">
        <w:trPr>
          <w:cantSplit/>
          <w:tblHeader/>
        </w:trPr>
        <w:tc>
          <w:tcPr>
            <w:tcW w:w="999" w:type="pct"/>
          </w:tcPr>
          <w:p w14:paraId="772B8F5E" w14:textId="77777777" w:rsidR="000B60A3" w:rsidRPr="00971C80" w:rsidRDefault="000B60A3" w:rsidP="00F8347F">
            <w:pPr>
              <w:jc w:val="left"/>
              <w:rPr>
                <w:b/>
                <w:sz w:val="20"/>
                <w:szCs w:val="20"/>
              </w:rPr>
            </w:pPr>
            <w:r w:rsidRPr="00971C80">
              <w:rPr>
                <w:b/>
                <w:sz w:val="20"/>
                <w:szCs w:val="20"/>
              </w:rPr>
              <w:t>Data Item</w:t>
            </w:r>
          </w:p>
        </w:tc>
        <w:tc>
          <w:tcPr>
            <w:tcW w:w="1499" w:type="pct"/>
            <w:vAlign w:val="center"/>
          </w:tcPr>
          <w:p w14:paraId="5D28090D" w14:textId="77777777" w:rsidR="000B60A3" w:rsidRPr="00971C80" w:rsidRDefault="000B60A3" w:rsidP="00F8347F">
            <w:pPr>
              <w:jc w:val="left"/>
              <w:rPr>
                <w:b/>
                <w:sz w:val="20"/>
                <w:szCs w:val="20"/>
              </w:rPr>
            </w:pPr>
            <w:r w:rsidRPr="00971C80">
              <w:rPr>
                <w:b/>
                <w:sz w:val="20"/>
                <w:szCs w:val="20"/>
              </w:rPr>
              <w:t>Description / Valid Set</w:t>
            </w:r>
          </w:p>
        </w:tc>
        <w:tc>
          <w:tcPr>
            <w:tcW w:w="892" w:type="pct"/>
            <w:hideMark/>
          </w:tcPr>
          <w:p w14:paraId="63F013F5" w14:textId="77777777" w:rsidR="000B60A3" w:rsidRPr="00971C80" w:rsidRDefault="000B60A3" w:rsidP="00F8347F">
            <w:pPr>
              <w:jc w:val="left"/>
              <w:rPr>
                <w:b/>
                <w:sz w:val="20"/>
                <w:szCs w:val="20"/>
              </w:rPr>
            </w:pPr>
            <w:r w:rsidRPr="00971C80">
              <w:rPr>
                <w:b/>
                <w:sz w:val="20"/>
                <w:szCs w:val="20"/>
              </w:rPr>
              <w:t>Type</w:t>
            </w:r>
          </w:p>
        </w:tc>
        <w:tc>
          <w:tcPr>
            <w:tcW w:w="840" w:type="pct"/>
            <w:hideMark/>
          </w:tcPr>
          <w:p w14:paraId="0C3A8ED9" w14:textId="77777777" w:rsidR="000B60A3" w:rsidRPr="00971C80" w:rsidRDefault="000B60A3" w:rsidP="00F8347F">
            <w:pPr>
              <w:jc w:val="left"/>
              <w:rPr>
                <w:b/>
                <w:bCs/>
                <w:sz w:val="20"/>
                <w:szCs w:val="20"/>
                <w:vertAlign w:val="superscript"/>
              </w:rPr>
            </w:pPr>
            <w:r w:rsidRPr="00971C80">
              <w:rPr>
                <w:b/>
                <w:sz w:val="20"/>
                <w:szCs w:val="20"/>
              </w:rPr>
              <w:t>Mandatory</w:t>
            </w:r>
          </w:p>
        </w:tc>
        <w:tc>
          <w:tcPr>
            <w:tcW w:w="469" w:type="pct"/>
            <w:hideMark/>
          </w:tcPr>
          <w:p w14:paraId="3D86E370" w14:textId="77777777" w:rsidR="000B60A3" w:rsidRPr="00971C80" w:rsidRDefault="000B60A3" w:rsidP="00F8347F">
            <w:pPr>
              <w:jc w:val="left"/>
              <w:rPr>
                <w:b/>
                <w:sz w:val="20"/>
                <w:szCs w:val="20"/>
              </w:rPr>
            </w:pPr>
            <w:r w:rsidRPr="00971C80">
              <w:rPr>
                <w:b/>
                <w:sz w:val="20"/>
                <w:szCs w:val="20"/>
              </w:rPr>
              <w:t>Default</w:t>
            </w:r>
          </w:p>
        </w:tc>
        <w:tc>
          <w:tcPr>
            <w:tcW w:w="301" w:type="pct"/>
          </w:tcPr>
          <w:p w14:paraId="7AD019E6" w14:textId="77777777" w:rsidR="000B60A3" w:rsidRPr="00971C80" w:rsidRDefault="000B60A3" w:rsidP="00F8347F">
            <w:pPr>
              <w:jc w:val="left"/>
              <w:rPr>
                <w:b/>
                <w:sz w:val="20"/>
                <w:szCs w:val="20"/>
              </w:rPr>
            </w:pPr>
            <w:r w:rsidRPr="00971C80">
              <w:rPr>
                <w:b/>
                <w:sz w:val="20"/>
                <w:szCs w:val="20"/>
              </w:rPr>
              <w:t>Units</w:t>
            </w:r>
          </w:p>
        </w:tc>
      </w:tr>
      <w:tr w:rsidR="00971C80" w:rsidRPr="00971C80" w14:paraId="348C733D" w14:textId="77777777" w:rsidTr="00400115">
        <w:tblPrEx>
          <w:tblLook w:val="04A0" w:firstRow="1" w:lastRow="0" w:firstColumn="1" w:lastColumn="0" w:noHBand="0" w:noVBand="1"/>
        </w:tblPrEx>
        <w:trPr>
          <w:cantSplit/>
        </w:trPr>
        <w:tc>
          <w:tcPr>
            <w:tcW w:w="999" w:type="pct"/>
          </w:tcPr>
          <w:p w14:paraId="3C2A5466" w14:textId="77777777" w:rsidR="0050772C" w:rsidRDefault="0050772C" w:rsidP="0050772C">
            <w:pPr>
              <w:spacing w:before="60" w:after="60"/>
              <w:jc w:val="left"/>
              <w:rPr>
                <w:sz w:val="20"/>
                <w:szCs w:val="20"/>
              </w:rPr>
            </w:pPr>
          </w:p>
          <w:p w14:paraId="3EF4A41F" w14:textId="77777777" w:rsidR="0050772C" w:rsidRPr="0050772C" w:rsidRDefault="0050772C" w:rsidP="0050772C">
            <w:pPr>
              <w:spacing w:before="60" w:after="60"/>
              <w:jc w:val="left"/>
              <w:rPr>
                <w:sz w:val="20"/>
                <w:szCs w:val="20"/>
              </w:rPr>
            </w:pPr>
            <w:r w:rsidRPr="0050772C">
              <w:rPr>
                <w:sz w:val="20"/>
                <w:szCs w:val="20"/>
              </w:rPr>
              <w:t>DeviceCertificate</w:t>
            </w:r>
          </w:p>
        </w:tc>
        <w:tc>
          <w:tcPr>
            <w:tcW w:w="1499" w:type="pct"/>
          </w:tcPr>
          <w:p w14:paraId="4A4915A6" w14:textId="77777777" w:rsidR="000B60A3" w:rsidRPr="00971C80" w:rsidRDefault="000B60A3" w:rsidP="00F8347F">
            <w:pPr>
              <w:spacing w:before="60" w:after="60"/>
              <w:jc w:val="left"/>
              <w:rPr>
                <w:sz w:val="20"/>
                <w:szCs w:val="20"/>
              </w:rPr>
            </w:pPr>
            <w:r w:rsidRPr="00971C80">
              <w:rPr>
                <w:sz w:val="20"/>
                <w:szCs w:val="20"/>
              </w:rPr>
              <w:t>The Device Digital Signing</w:t>
            </w:r>
            <w:r w:rsidR="0050772C">
              <w:rPr>
                <w:sz w:val="20"/>
                <w:szCs w:val="20"/>
              </w:rPr>
              <w:t xml:space="preserve"> or Key Agreement</w:t>
            </w:r>
            <w:r w:rsidRPr="00971C80">
              <w:rPr>
                <w:sz w:val="20"/>
                <w:szCs w:val="20"/>
              </w:rPr>
              <w:t xml:space="preserve"> Public Security Credentials to replace the existing one.</w:t>
            </w:r>
          </w:p>
        </w:tc>
        <w:tc>
          <w:tcPr>
            <w:tcW w:w="892" w:type="pct"/>
          </w:tcPr>
          <w:p w14:paraId="70D059B8" w14:textId="77777777" w:rsidR="000B60A3" w:rsidRPr="00971C80" w:rsidRDefault="000B60A3" w:rsidP="00F8347F">
            <w:pPr>
              <w:spacing w:before="60" w:after="60"/>
              <w:jc w:val="left"/>
              <w:rPr>
                <w:sz w:val="20"/>
                <w:szCs w:val="20"/>
              </w:rPr>
            </w:pPr>
            <w:r w:rsidRPr="00971C80">
              <w:rPr>
                <w:sz w:val="20"/>
                <w:szCs w:val="20"/>
              </w:rPr>
              <w:t>sr:Certificate</w:t>
            </w:r>
          </w:p>
          <w:p w14:paraId="040ECE93" w14:textId="77777777" w:rsidR="000B60A3" w:rsidRPr="00971C80" w:rsidRDefault="000B60A3" w:rsidP="00F8347F">
            <w:pPr>
              <w:spacing w:before="60" w:after="60"/>
              <w:jc w:val="left"/>
              <w:rPr>
                <w:sz w:val="20"/>
                <w:szCs w:val="20"/>
              </w:rPr>
            </w:pPr>
            <w:r w:rsidRPr="00971C80">
              <w:rPr>
                <w:sz w:val="20"/>
                <w:szCs w:val="20"/>
              </w:rPr>
              <w:t>(xs:base64Binary)</w:t>
            </w:r>
          </w:p>
        </w:tc>
        <w:tc>
          <w:tcPr>
            <w:tcW w:w="840" w:type="pct"/>
          </w:tcPr>
          <w:p w14:paraId="47179214" w14:textId="77777777" w:rsidR="0050772C" w:rsidRDefault="0050772C" w:rsidP="00582C4B">
            <w:pPr>
              <w:spacing w:before="60" w:after="60"/>
              <w:jc w:val="left"/>
              <w:rPr>
                <w:sz w:val="20"/>
                <w:szCs w:val="20"/>
              </w:rPr>
            </w:pPr>
            <w:r>
              <w:rPr>
                <w:sz w:val="20"/>
                <w:szCs w:val="20"/>
              </w:rPr>
              <w:t>Yes</w:t>
            </w:r>
          </w:p>
          <w:p w14:paraId="6E4BD757" w14:textId="77777777" w:rsidR="000B60A3" w:rsidRPr="00971C80" w:rsidRDefault="000B60A3" w:rsidP="00582C4B">
            <w:pPr>
              <w:spacing w:before="60" w:after="60"/>
              <w:jc w:val="left"/>
              <w:rPr>
                <w:sz w:val="20"/>
                <w:szCs w:val="20"/>
              </w:rPr>
            </w:pPr>
          </w:p>
        </w:tc>
        <w:tc>
          <w:tcPr>
            <w:tcW w:w="469" w:type="pct"/>
          </w:tcPr>
          <w:p w14:paraId="6E9108C8" w14:textId="77777777" w:rsidR="000B60A3" w:rsidRPr="00971C80" w:rsidRDefault="000B60A3" w:rsidP="00F8347F">
            <w:pPr>
              <w:spacing w:before="60" w:after="60"/>
              <w:jc w:val="left"/>
              <w:rPr>
                <w:sz w:val="20"/>
                <w:szCs w:val="20"/>
              </w:rPr>
            </w:pPr>
            <w:r w:rsidRPr="00971C80">
              <w:rPr>
                <w:sz w:val="20"/>
                <w:szCs w:val="20"/>
              </w:rPr>
              <w:t>None</w:t>
            </w:r>
          </w:p>
        </w:tc>
        <w:tc>
          <w:tcPr>
            <w:tcW w:w="301" w:type="pct"/>
          </w:tcPr>
          <w:p w14:paraId="4D0ADB50" w14:textId="77777777" w:rsidR="000B60A3" w:rsidRPr="00971C80" w:rsidRDefault="000B60A3" w:rsidP="00F8347F">
            <w:pPr>
              <w:spacing w:before="60" w:after="60"/>
              <w:jc w:val="left"/>
              <w:rPr>
                <w:sz w:val="20"/>
                <w:szCs w:val="20"/>
              </w:rPr>
            </w:pPr>
            <w:r w:rsidRPr="00971C80">
              <w:rPr>
                <w:sz w:val="20"/>
                <w:szCs w:val="20"/>
              </w:rPr>
              <w:t>N/A</w:t>
            </w:r>
          </w:p>
        </w:tc>
      </w:tr>
    </w:tbl>
    <w:p w14:paraId="0B2DC993" w14:textId="77777777" w:rsidR="00582C4B" w:rsidRPr="000B4DCD" w:rsidRDefault="00582C4B" w:rsidP="006E1A14">
      <w:pPr>
        <w:pStyle w:val="Caption"/>
      </w:pPr>
      <w:bookmarkStart w:id="1681" w:name="_Toc50828953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188</w:t>
      </w:r>
      <w:r w:rsidR="00FB161A">
        <w:rPr>
          <w:noProof/>
        </w:rPr>
        <w:fldChar w:fldCharType="end"/>
      </w:r>
      <w:r>
        <w:t xml:space="preserve"> </w:t>
      </w:r>
      <w:r w:rsidRPr="000B4DCD">
        <w:t xml:space="preserve">: </w:t>
      </w:r>
      <w:r w:rsidR="0066628B" w:rsidRPr="00971C80">
        <w:t xml:space="preserve">UpdateSecurityCredentialsDevice </w:t>
      </w:r>
      <w:r>
        <w:t>(sr:</w:t>
      </w:r>
      <w:r w:rsidR="0066628B" w:rsidRPr="00971C80">
        <w:t>UpdateSecurityCredentialsDevice</w:t>
      </w:r>
      <w:r>
        <w:t>) data items</w:t>
      </w:r>
      <w:bookmarkEnd w:id="1681"/>
    </w:p>
    <w:p w14:paraId="769ABAC8" w14:textId="77777777" w:rsidR="000D003A" w:rsidRDefault="00F000C9" w:rsidP="00F000C9">
      <w:pPr>
        <w:pStyle w:val="Heading4"/>
      </w:pPr>
      <w:r w:rsidRPr="00971C80">
        <w:tab/>
        <w:t>Specific Validation for this Request</w:t>
      </w:r>
    </w:p>
    <w:p w14:paraId="28FC7535" w14:textId="77777777" w:rsidR="000D003A" w:rsidRDefault="000D003A" w:rsidP="000D003A">
      <w:pPr>
        <w:jc w:val="left"/>
      </w:pPr>
      <w:r w:rsidRPr="00971C80">
        <w:t xml:space="preserve">No specific validation is applied for this Request, see </w:t>
      </w:r>
      <w:r w:rsidR="003D7A9A">
        <w:t>clause</w:t>
      </w:r>
      <w:r w:rsidRPr="00971C80">
        <w:t xml:space="preserve"> 3.2.5 for general validation applied to all Requests</w:t>
      </w:r>
      <w:r>
        <w:t xml:space="preserve"> a</w:t>
      </w:r>
      <w:r w:rsidRPr="00245801">
        <w:t xml:space="preserve">nd </w:t>
      </w:r>
      <w:r w:rsidR="003D7A9A">
        <w:t>clause</w:t>
      </w:r>
      <w:r w:rsidRPr="00245801">
        <w:t xml:space="preserve"> 3.10.2 for Public Security Credentials validation</w:t>
      </w:r>
      <w:r w:rsidRPr="00971C80">
        <w:t>.</w:t>
      </w:r>
    </w:p>
    <w:p w14:paraId="7829311E" w14:textId="77777777" w:rsidR="000B60A3" w:rsidRPr="00971C80" w:rsidRDefault="000D003A" w:rsidP="00F000C9">
      <w:pPr>
        <w:pStyle w:val="Heading4"/>
      </w:pPr>
      <w:r>
        <w:t>Additional DCC System Processing</w:t>
      </w:r>
      <w:r w:rsidR="000B60A3" w:rsidRPr="00971C80">
        <w:tab/>
      </w:r>
    </w:p>
    <w:p w14:paraId="5F4E34F2" w14:textId="77777777" w:rsidR="000D003A" w:rsidRPr="00600DFE" w:rsidRDefault="000D003A" w:rsidP="000D003A"/>
    <w:p w14:paraId="56521B3A" w14:textId="77777777" w:rsidR="000D003A" w:rsidRPr="00971C80" w:rsidRDefault="000D003A" w:rsidP="000D003A">
      <w:pPr>
        <w:rPr>
          <w:rFonts w:eastAsiaTheme="majorEastAsia" w:cstheme="majorBidi"/>
        </w:rPr>
      </w:pPr>
      <w:r>
        <w:t>When</w:t>
      </w:r>
      <w:r w:rsidRPr="00600DFE">
        <w:t xml:space="preserve"> the </w:t>
      </w:r>
      <w:r>
        <w:t>DCC</w:t>
      </w:r>
      <w:r w:rsidRPr="00600DFE">
        <w:t xml:space="preserve"> receives a Response</w:t>
      </w:r>
      <w:r>
        <w:t xml:space="preserve"> indicating Success</w:t>
      </w:r>
      <w:r w:rsidRPr="00600DFE">
        <w:t xml:space="preserve"> from </w:t>
      </w:r>
      <w:r>
        <w:t xml:space="preserve">an </w:t>
      </w:r>
      <w:r w:rsidRPr="00600DFE">
        <w:t>Update Security Credentials</w:t>
      </w:r>
      <w:r>
        <w:t xml:space="preserve"> (Device) the DCC Systems are updated to record which Device Certificates are currently in use by the Device.</w:t>
      </w:r>
    </w:p>
    <w:p w14:paraId="26EB6ED1" w14:textId="77777777" w:rsidR="000D003A" w:rsidRPr="00971C80" w:rsidRDefault="000D003A" w:rsidP="000B60A3">
      <w:pPr>
        <w:jc w:val="left"/>
      </w:pPr>
    </w:p>
    <w:p w14:paraId="31070D3C" w14:textId="77777777" w:rsidR="000B60A3" w:rsidRPr="00971C80" w:rsidRDefault="000B60A3" w:rsidP="000D003A">
      <w:pPr>
        <w:pStyle w:val="Heading3"/>
        <w:pageBreakBefore/>
      </w:pPr>
      <w:bookmarkStart w:id="1682" w:name="_Toc398808685"/>
      <w:bookmarkStart w:id="1683" w:name="_Toc489860759"/>
      <w:bookmarkStart w:id="1684" w:name="_Toc10286832"/>
      <w:bookmarkStart w:id="1685" w:name="_Toc506336133"/>
      <w:bookmarkStart w:id="1686" w:name="_Toc509172489"/>
      <w:r w:rsidRPr="00971C80">
        <w:lastRenderedPageBreak/>
        <w:t>Issue Security Credentials</w:t>
      </w:r>
      <w:bookmarkEnd w:id="1682"/>
      <w:bookmarkEnd w:id="1683"/>
      <w:bookmarkEnd w:id="1684"/>
      <w:bookmarkEnd w:id="1685"/>
      <w:bookmarkEnd w:id="1686"/>
    </w:p>
    <w:p w14:paraId="7693914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6819187A" w14:textId="77777777" w:rsidTr="00400115">
        <w:trPr>
          <w:trHeight w:val="425"/>
        </w:trPr>
        <w:tc>
          <w:tcPr>
            <w:tcW w:w="1501" w:type="pct"/>
            <w:vAlign w:val="center"/>
          </w:tcPr>
          <w:p w14:paraId="163A6DB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5A902CF2"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IssueSecurityCredentials</w:t>
            </w:r>
          </w:p>
        </w:tc>
      </w:tr>
      <w:tr w:rsidR="00971C80" w:rsidRPr="00971C80" w14:paraId="08CB30ED" w14:textId="77777777" w:rsidTr="00400115">
        <w:trPr>
          <w:trHeight w:val="425"/>
        </w:trPr>
        <w:tc>
          <w:tcPr>
            <w:tcW w:w="1501" w:type="pct"/>
            <w:vAlign w:val="center"/>
          </w:tcPr>
          <w:p w14:paraId="25CCF4F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42DF3A45"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6.17</w:t>
            </w:r>
          </w:p>
        </w:tc>
      </w:tr>
      <w:tr w:rsidR="00971C80" w:rsidRPr="00971C80" w14:paraId="3C17998B" w14:textId="77777777" w:rsidTr="00400115">
        <w:trPr>
          <w:trHeight w:val="425"/>
        </w:trPr>
        <w:tc>
          <w:tcPr>
            <w:tcW w:w="1501" w:type="pct"/>
            <w:vAlign w:val="center"/>
          </w:tcPr>
          <w:p w14:paraId="7620AEF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5EE61745" w14:textId="77777777" w:rsidR="000B60A3" w:rsidRPr="00971C80" w:rsidRDefault="000B60A3" w:rsidP="000B60A3">
            <w:pPr>
              <w:spacing w:before="60" w:after="60"/>
              <w:contextualSpacing/>
              <w:jc w:val="left"/>
              <w:rPr>
                <w:sz w:val="20"/>
                <w:szCs w:val="20"/>
              </w:rPr>
            </w:pPr>
            <w:r w:rsidRPr="00971C80">
              <w:rPr>
                <w:sz w:val="20"/>
                <w:szCs w:val="20"/>
              </w:rPr>
              <w:t>6.17</w:t>
            </w:r>
          </w:p>
        </w:tc>
      </w:tr>
      <w:tr w:rsidR="00971C80" w:rsidRPr="00971C80" w14:paraId="1033DC23" w14:textId="77777777" w:rsidTr="00400115">
        <w:trPr>
          <w:trHeight w:val="425"/>
        </w:trPr>
        <w:tc>
          <w:tcPr>
            <w:tcW w:w="1501" w:type="pct"/>
            <w:vAlign w:val="center"/>
          </w:tcPr>
          <w:p w14:paraId="706A3D6A"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36C2F622"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70693C1B"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7397C3D8" w14:textId="77777777" w:rsidTr="00400115">
        <w:trPr>
          <w:trHeight w:val="425"/>
        </w:trPr>
        <w:tc>
          <w:tcPr>
            <w:tcW w:w="1501" w:type="pct"/>
            <w:vAlign w:val="center"/>
          </w:tcPr>
          <w:p w14:paraId="3090D5CD"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F66DDF5" w14:textId="77777777" w:rsidR="000B60A3" w:rsidRPr="00971C80" w:rsidRDefault="000B60A3" w:rsidP="000B60A3">
            <w:pPr>
              <w:spacing w:before="60" w:after="60"/>
              <w:contextualSpacing/>
              <w:rPr>
                <w:sz w:val="20"/>
                <w:szCs w:val="20"/>
              </w:rPr>
            </w:pPr>
            <w:r w:rsidRPr="00971C80">
              <w:rPr>
                <w:sz w:val="20"/>
                <w:szCs w:val="20"/>
              </w:rPr>
              <w:t>Critical</w:t>
            </w:r>
          </w:p>
          <w:p w14:paraId="685DDA97" w14:textId="77777777" w:rsidR="000B60A3" w:rsidRPr="00971C80" w:rsidRDefault="000B60A3" w:rsidP="000B60A3">
            <w:pPr>
              <w:spacing w:before="60" w:after="60"/>
              <w:contextualSpacing/>
              <w:jc w:val="left"/>
              <w:rPr>
                <w:sz w:val="20"/>
                <w:szCs w:val="20"/>
              </w:rPr>
            </w:pPr>
          </w:p>
        </w:tc>
      </w:tr>
      <w:tr w:rsidR="00971C80" w:rsidRPr="00971C80" w14:paraId="5B4233E5" w14:textId="77777777" w:rsidTr="00400115">
        <w:trPr>
          <w:trHeight w:val="425"/>
        </w:trPr>
        <w:tc>
          <w:tcPr>
            <w:tcW w:w="1501" w:type="pct"/>
            <w:vAlign w:val="center"/>
          </w:tcPr>
          <w:p w14:paraId="2041326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0365EED"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40E4599A"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134E48EF"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3D50AE79"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4CDC5A43" w14:textId="77777777" w:rsidTr="00400115">
        <w:trPr>
          <w:trHeight w:val="425"/>
        </w:trPr>
        <w:tc>
          <w:tcPr>
            <w:tcW w:w="1501" w:type="pct"/>
            <w:vAlign w:val="center"/>
          </w:tcPr>
          <w:p w14:paraId="15CDAD2A"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0E78D6FD"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4300A97E" w14:textId="77777777" w:rsidTr="00400115">
        <w:trPr>
          <w:trHeight w:val="425"/>
        </w:trPr>
        <w:tc>
          <w:tcPr>
            <w:tcW w:w="1501" w:type="pct"/>
            <w:vAlign w:val="center"/>
          </w:tcPr>
          <w:p w14:paraId="3C7F9894"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060D3040" w14:textId="77777777" w:rsidR="000B60A3" w:rsidRPr="00971C80" w:rsidRDefault="00047468" w:rsidP="000B60A3">
            <w:pPr>
              <w:spacing w:before="60" w:after="60"/>
              <w:contextualSpacing/>
              <w:jc w:val="left"/>
              <w:rPr>
                <w:sz w:val="20"/>
                <w:szCs w:val="20"/>
              </w:rPr>
            </w:pPr>
            <w:r>
              <w:rPr>
                <w:sz w:val="20"/>
                <w:szCs w:val="20"/>
              </w:rPr>
              <w:t>Yes</w:t>
            </w:r>
          </w:p>
        </w:tc>
      </w:tr>
      <w:tr w:rsidR="00971C80" w:rsidRPr="00971C80" w14:paraId="5FD02298" w14:textId="77777777" w:rsidTr="00400115">
        <w:trPr>
          <w:trHeight w:val="425"/>
        </w:trPr>
        <w:tc>
          <w:tcPr>
            <w:tcW w:w="1501" w:type="pct"/>
            <w:vAlign w:val="center"/>
          </w:tcPr>
          <w:p w14:paraId="0B7320F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AC5580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3758D6C" w14:textId="77777777" w:rsidTr="00400115">
        <w:trPr>
          <w:trHeight w:val="425"/>
        </w:trPr>
        <w:tc>
          <w:tcPr>
            <w:tcW w:w="1501" w:type="pct"/>
            <w:vAlign w:val="center"/>
          </w:tcPr>
          <w:p w14:paraId="4ECC17A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06B54EB9"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7499C0E2"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4989885A" w14:textId="77777777" w:rsidR="000B60A3" w:rsidRPr="00971C80" w:rsidRDefault="000B60A3" w:rsidP="000B60A3">
            <w:pPr>
              <w:spacing w:before="60" w:after="60"/>
              <w:contextualSpacing/>
              <w:jc w:val="left"/>
              <w:rPr>
                <w:sz w:val="20"/>
                <w:szCs w:val="20"/>
              </w:rPr>
            </w:pPr>
          </w:p>
          <w:p w14:paraId="3C40AE0D"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1861FBE5" w14:textId="77777777" w:rsidR="000B60A3" w:rsidRDefault="000B60A3" w:rsidP="000B60A3">
            <w:pPr>
              <w:spacing w:before="60" w:after="60"/>
              <w:contextualSpacing/>
              <w:jc w:val="left"/>
              <w:rPr>
                <w:sz w:val="20"/>
                <w:szCs w:val="20"/>
              </w:rPr>
            </w:pPr>
            <w:r w:rsidRPr="00971C80">
              <w:rPr>
                <w:sz w:val="20"/>
                <w:szCs w:val="20"/>
              </w:rPr>
              <w:t>5 - Send (Critical)</w:t>
            </w:r>
          </w:p>
          <w:p w14:paraId="02094B80" w14:textId="77777777" w:rsidR="00280BD0" w:rsidRPr="00280BD0" w:rsidRDefault="00280BD0" w:rsidP="00280BD0">
            <w:pPr>
              <w:spacing w:before="60" w:after="60"/>
              <w:contextualSpacing/>
              <w:jc w:val="left"/>
              <w:rPr>
                <w:bCs/>
                <w:sz w:val="20"/>
                <w:szCs w:val="20"/>
              </w:rPr>
            </w:pPr>
            <w:r w:rsidRPr="00280BD0">
              <w:rPr>
                <w:bCs/>
                <w:sz w:val="20"/>
                <w:szCs w:val="20"/>
              </w:rPr>
              <w:t>6 - Return for local delivery (Critical)</w:t>
            </w:r>
          </w:p>
          <w:p w14:paraId="39A20FAB" w14:textId="77777777" w:rsidR="00280BD0" w:rsidRPr="00971C80" w:rsidRDefault="00280BD0" w:rsidP="00280BD0">
            <w:pPr>
              <w:spacing w:before="60" w:after="60"/>
              <w:contextualSpacing/>
              <w:jc w:val="left"/>
              <w:rPr>
                <w:bCs/>
                <w:sz w:val="20"/>
                <w:szCs w:val="20"/>
              </w:rPr>
            </w:pPr>
            <w:r w:rsidRPr="00280BD0">
              <w:rPr>
                <w:bCs/>
                <w:sz w:val="20"/>
                <w:szCs w:val="20"/>
              </w:rPr>
              <w:t>7 - Send and Return for local delivery (Critical)</w:t>
            </w:r>
          </w:p>
          <w:p w14:paraId="193FE65F" w14:textId="77777777" w:rsidR="000B60A3" w:rsidRPr="00971C80" w:rsidRDefault="000B60A3" w:rsidP="000B60A3">
            <w:pPr>
              <w:spacing w:before="60" w:after="60"/>
              <w:contextualSpacing/>
              <w:jc w:val="left"/>
              <w:rPr>
                <w:bCs/>
                <w:sz w:val="20"/>
                <w:szCs w:val="20"/>
              </w:rPr>
            </w:pPr>
          </w:p>
        </w:tc>
      </w:tr>
      <w:tr w:rsidR="00971C80" w:rsidRPr="00971C80" w14:paraId="4CD5E350" w14:textId="77777777" w:rsidTr="00400115">
        <w:trPr>
          <w:trHeight w:val="425"/>
        </w:trPr>
        <w:tc>
          <w:tcPr>
            <w:tcW w:w="1501" w:type="pct"/>
            <w:vAlign w:val="center"/>
          </w:tcPr>
          <w:p w14:paraId="0FBF49F2"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88476FF"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3CD85C5" w14:textId="77777777" w:rsidTr="00400115">
        <w:trPr>
          <w:trHeight w:val="425"/>
        </w:trPr>
        <w:tc>
          <w:tcPr>
            <w:tcW w:w="1501" w:type="pct"/>
            <w:vAlign w:val="center"/>
          </w:tcPr>
          <w:p w14:paraId="447E4343"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3AE73AF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F5C74E9" w14:textId="77777777" w:rsidTr="00400115">
        <w:trPr>
          <w:trHeight w:val="425"/>
        </w:trPr>
        <w:tc>
          <w:tcPr>
            <w:tcW w:w="1501" w:type="pct"/>
            <w:vAlign w:val="center"/>
          </w:tcPr>
          <w:p w14:paraId="0E91BC53"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7F262E5"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8C89B24" w14:textId="77777777" w:rsidR="000B60A3" w:rsidRPr="00971C80" w:rsidRDefault="000B60A3" w:rsidP="00D33ADA">
            <w:pPr>
              <w:numPr>
                <w:ilvl w:val="0"/>
                <w:numId w:val="126"/>
              </w:numPr>
              <w:spacing w:before="60" w:after="60"/>
              <w:contextualSpacing/>
              <w:jc w:val="left"/>
              <w:rPr>
                <w:sz w:val="20"/>
                <w:szCs w:val="20"/>
              </w:rPr>
            </w:pPr>
            <w:r w:rsidRPr="00971C80">
              <w:rPr>
                <w:sz w:val="20"/>
                <w:szCs w:val="20"/>
              </w:rPr>
              <w:t>Acknowledgement</w:t>
            </w:r>
          </w:p>
          <w:p w14:paraId="42F4BDDF" w14:textId="77777777" w:rsidR="002232DF" w:rsidRDefault="002232DF" w:rsidP="00D33ADA">
            <w:pPr>
              <w:numPr>
                <w:ilvl w:val="0"/>
                <w:numId w:val="126"/>
              </w:numPr>
              <w:spacing w:before="60" w:after="60"/>
              <w:contextualSpacing/>
              <w:jc w:val="left"/>
              <w:rPr>
                <w:sz w:val="20"/>
                <w:szCs w:val="20"/>
              </w:rPr>
            </w:pPr>
            <w:r w:rsidRPr="00971C80">
              <w:rPr>
                <w:sz w:val="20"/>
                <w:szCs w:val="20"/>
              </w:rPr>
              <w:t>Response to Transform Request - PreCommand Format</w:t>
            </w:r>
          </w:p>
          <w:p w14:paraId="4224EF59" w14:textId="77777777" w:rsidR="000B60A3" w:rsidRDefault="000B60A3" w:rsidP="00D33ADA">
            <w:pPr>
              <w:numPr>
                <w:ilvl w:val="0"/>
                <w:numId w:val="126"/>
              </w:numPr>
              <w:spacing w:before="60" w:after="60"/>
              <w:contextualSpacing/>
              <w:jc w:val="left"/>
              <w:rPr>
                <w:sz w:val="20"/>
                <w:szCs w:val="20"/>
              </w:rPr>
            </w:pPr>
            <w:r w:rsidRPr="00971C80">
              <w:rPr>
                <w:sz w:val="20"/>
                <w:szCs w:val="20"/>
              </w:rPr>
              <w:t>Service Response from Device – GBCSPayload</w:t>
            </w:r>
          </w:p>
          <w:p w14:paraId="1DFF1348" w14:textId="77777777" w:rsidR="00D737A0" w:rsidRPr="00D737A0" w:rsidRDefault="00D737A0" w:rsidP="00D33ADA">
            <w:pPr>
              <w:pStyle w:val="ListParagraph"/>
              <w:numPr>
                <w:ilvl w:val="0"/>
                <w:numId w:val="126"/>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5D9384DA" w14:textId="77777777" w:rsidR="000B60A3" w:rsidRPr="00971C80" w:rsidRDefault="000B60A3" w:rsidP="000B60A3">
            <w:pPr>
              <w:spacing w:before="60" w:after="60"/>
              <w:jc w:val="left"/>
              <w:rPr>
                <w:sz w:val="20"/>
                <w:szCs w:val="20"/>
              </w:rPr>
            </w:pPr>
            <w:r w:rsidRPr="00971C80">
              <w:rPr>
                <w:sz w:val="20"/>
                <w:szCs w:val="20"/>
              </w:rPr>
              <w:t>Also see Response Section below for details specific to this request</w:t>
            </w:r>
          </w:p>
        </w:tc>
      </w:tr>
      <w:tr w:rsidR="00791155" w:rsidRPr="00971C80" w14:paraId="0A93457F" w14:textId="77777777" w:rsidTr="00400115">
        <w:trPr>
          <w:trHeight w:val="425"/>
        </w:trPr>
        <w:tc>
          <w:tcPr>
            <w:tcW w:w="1501" w:type="pct"/>
            <w:vAlign w:val="center"/>
          </w:tcPr>
          <w:p w14:paraId="18FE070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64617A07"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7367FE47" w14:textId="77777777" w:rsidTr="00400115">
        <w:trPr>
          <w:trHeight w:val="425"/>
        </w:trPr>
        <w:tc>
          <w:tcPr>
            <w:tcW w:w="1501" w:type="pct"/>
            <w:vAlign w:val="center"/>
          </w:tcPr>
          <w:p w14:paraId="4EDDE2A4"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314C8EB0" w14:textId="77777777" w:rsidR="00FC68B8" w:rsidRPr="00971C80" w:rsidRDefault="00FC68B8" w:rsidP="00416DEB">
            <w:pPr>
              <w:spacing w:before="60" w:after="60"/>
              <w:contextualSpacing/>
              <w:jc w:val="left"/>
              <w:rPr>
                <w:sz w:val="20"/>
                <w:szCs w:val="20"/>
              </w:rPr>
            </w:pPr>
            <w:r>
              <w:rPr>
                <w:sz w:val="20"/>
                <w:szCs w:val="20"/>
              </w:rPr>
              <w:t>Electricity</w:t>
            </w:r>
          </w:p>
        </w:tc>
        <w:tc>
          <w:tcPr>
            <w:tcW w:w="1749" w:type="pct"/>
            <w:vAlign w:val="center"/>
          </w:tcPr>
          <w:p w14:paraId="610AB8FF" w14:textId="77777777" w:rsidR="00FC68B8" w:rsidRPr="00971C80" w:rsidRDefault="00FC68B8" w:rsidP="00416DEB">
            <w:pPr>
              <w:spacing w:before="60" w:after="60"/>
              <w:contextualSpacing/>
              <w:jc w:val="left"/>
              <w:rPr>
                <w:sz w:val="20"/>
                <w:szCs w:val="20"/>
              </w:rPr>
            </w:pPr>
            <w:r>
              <w:rPr>
                <w:sz w:val="20"/>
                <w:szCs w:val="20"/>
              </w:rPr>
              <w:t>Gas</w:t>
            </w:r>
          </w:p>
        </w:tc>
      </w:tr>
      <w:tr w:rsidR="00324ECB" w:rsidRPr="00971C80" w14:paraId="5A104A70" w14:textId="77777777" w:rsidTr="00400115">
        <w:trPr>
          <w:trHeight w:val="425"/>
        </w:trPr>
        <w:tc>
          <w:tcPr>
            <w:tcW w:w="1501" w:type="pct"/>
            <w:vAlign w:val="center"/>
          </w:tcPr>
          <w:p w14:paraId="7792DC5B" w14:textId="77777777" w:rsidR="00324ECB" w:rsidRDefault="00324EC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81C84EB" w14:textId="77777777" w:rsidR="00324ECB" w:rsidRPr="00971C80" w:rsidRDefault="00324ECB" w:rsidP="00416DEB">
            <w:pPr>
              <w:spacing w:before="60" w:after="60"/>
              <w:contextualSpacing/>
              <w:jc w:val="left"/>
              <w:rPr>
                <w:sz w:val="20"/>
                <w:szCs w:val="20"/>
              </w:rPr>
            </w:pPr>
            <w:r w:rsidRPr="00485269">
              <w:rPr>
                <w:sz w:val="20"/>
                <w:szCs w:val="20"/>
              </w:rPr>
              <w:t>0x000A</w:t>
            </w:r>
          </w:p>
        </w:tc>
        <w:tc>
          <w:tcPr>
            <w:tcW w:w="1749" w:type="pct"/>
            <w:vAlign w:val="center"/>
          </w:tcPr>
          <w:p w14:paraId="592420EF" w14:textId="77777777" w:rsidR="00324ECB" w:rsidRPr="00971C80" w:rsidRDefault="00324ECB" w:rsidP="00416DEB">
            <w:pPr>
              <w:spacing w:before="60" w:after="60"/>
              <w:contextualSpacing/>
              <w:jc w:val="left"/>
              <w:rPr>
                <w:sz w:val="20"/>
                <w:szCs w:val="20"/>
              </w:rPr>
            </w:pPr>
            <w:r w:rsidRPr="00485269">
              <w:rPr>
                <w:sz w:val="20"/>
                <w:szCs w:val="20"/>
              </w:rPr>
              <w:t>0x000A</w:t>
            </w:r>
          </w:p>
        </w:tc>
      </w:tr>
      <w:tr w:rsidR="00324ECB" w:rsidRPr="00971C80" w14:paraId="3C092361" w14:textId="77777777" w:rsidTr="00400115">
        <w:trPr>
          <w:trHeight w:val="425"/>
        </w:trPr>
        <w:tc>
          <w:tcPr>
            <w:tcW w:w="1501" w:type="pct"/>
            <w:vAlign w:val="center"/>
          </w:tcPr>
          <w:p w14:paraId="3E048DD1" w14:textId="77777777" w:rsidR="00324ECB" w:rsidRPr="00713C07" w:rsidRDefault="00324ECB" w:rsidP="00416DEB">
            <w:pPr>
              <w:spacing w:before="60" w:after="60"/>
              <w:contextualSpacing/>
              <w:jc w:val="left"/>
              <w:rPr>
                <w:b/>
                <w:sz w:val="20"/>
                <w:szCs w:val="20"/>
              </w:rPr>
            </w:pPr>
            <w:r>
              <w:rPr>
                <w:b/>
                <w:sz w:val="20"/>
                <w:szCs w:val="20"/>
              </w:rPr>
              <w:t>GBCS Use Case</w:t>
            </w:r>
          </w:p>
        </w:tc>
        <w:tc>
          <w:tcPr>
            <w:tcW w:w="1750" w:type="pct"/>
            <w:vAlign w:val="center"/>
          </w:tcPr>
          <w:p w14:paraId="4FC170AE" w14:textId="77777777" w:rsidR="00324ECB" w:rsidRPr="00713C07" w:rsidRDefault="00324ECB" w:rsidP="00416DEB">
            <w:pPr>
              <w:spacing w:before="60" w:after="60"/>
              <w:contextualSpacing/>
              <w:jc w:val="left"/>
              <w:rPr>
                <w:sz w:val="20"/>
                <w:szCs w:val="20"/>
              </w:rPr>
            </w:pPr>
            <w:r w:rsidRPr="00485269">
              <w:rPr>
                <w:sz w:val="20"/>
                <w:szCs w:val="20"/>
              </w:rPr>
              <w:t>CS02c</w:t>
            </w:r>
          </w:p>
        </w:tc>
        <w:tc>
          <w:tcPr>
            <w:tcW w:w="1749" w:type="pct"/>
            <w:vAlign w:val="center"/>
          </w:tcPr>
          <w:p w14:paraId="4B0C9050" w14:textId="77777777" w:rsidR="00324ECB" w:rsidRPr="00713C07" w:rsidRDefault="00324ECB" w:rsidP="00416DEB">
            <w:pPr>
              <w:spacing w:before="60" w:after="60"/>
              <w:contextualSpacing/>
              <w:jc w:val="left"/>
              <w:rPr>
                <w:sz w:val="20"/>
                <w:szCs w:val="20"/>
              </w:rPr>
            </w:pPr>
            <w:r w:rsidRPr="00485269">
              <w:rPr>
                <w:sz w:val="20"/>
                <w:szCs w:val="20"/>
              </w:rPr>
              <w:t>CS02c</w:t>
            </w:r>
          </w:p>
        </w:tc>
      </w:tr>
    </w:tbl>
    <w:p w14:paraId="459F23AB" w14:textId="77777777" w:rsidR="000B60A3" w:rsidRPr="00971C80" w:rsidRDefault="000B60A3" w:rsidP="000B60A3"/>
    <w:p w14:paraId="05283263"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221BC94" w14:textId="77777777" w:rsidR="000B60A3" w:rsidRPr="00971C80" w:rsidRDefault="00F000C9" w:rsidP="00F000C9">
      <w:pPr>
        <w:pStyle w:val="Heading4"/>
      </w:pPr>
      <w:r w:rsidRPr="00971C80">
        <w:lastRenderedPageBreak/>
        <w:tab/>
        <w:t>Specific Data Items for this Request</w:t>
      </w:r>
    </w:p>
    <w:p w14:paraId="134C77F3" w14:textId="77777777" w:rsidR="000B60A3" w:rsidRPr="00971C80" w:rsidRDefault="000B60A3" w:rsidP="000B60A3">
      <w:r w:rsidRPr="00971C80">
        <w:t>IssueSecurityCredentials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5F770882" w14:textId="77777777" w:rsidTr="00400115">
        <w:tc>
          <w:tcPr>
            <w:tcW w:w="1000" w:type="pct"/>
          </w:tcPr>
          <w:p w14:paraId="77A25441" w14:textId="77777777" w:rsidR="000B60A3" w:rsidRPr="00971C80" w:rsidRDefault="000B60A3" w:rsidP="00F8347F">
            <w:pPr>
              <w:contextualSpacing/>
              <w:jc w:val="left"/>
              <w:rPr>
                <w:b/>
                <w:sz w:val="20"/>
                <w:szCs w:val="20"/>
              </w:rPr>
            </w:pPr>
            <w:r w:rsidRPr="00971C80">
              <w:rPr>
                <w:b/>
                <w:sz w:val="20"/>
                <w:szCs w:val="20"/>
              </w:rPr>
              <w:t>Data Item</w:t>
            </w:r>
          </w:p>
        </w:tc>
        <w:tc>
          <w:tcPr>
            <w:tcW w:w="1500" w:type="pct"/>
            <w:vAlign w:val="center"/>
          </w:tcPr>
          <w:p w14:paraId="29873D8C" w14:textId="77777777" w:rsidR="000B60A3" w:rsidRPr="00971C80" w:rsidRDefault="000B60A3" w:rsidP="00F8347F">
            <w:pPr>
              <w:contextualSpacing/>
              <w:jc w:val="left"/>
              <w:rPr>
                <w:b/>
                <w:sz w:val="20"/>
                <w:szCs w:val="20"/>
              </w:rPr>
            </w:pPr>
            <w:r w:rsidRPr="00971C80">
              <w:rPr>
                <w:b/>
                <w:sz w:val="20"/>
                <w:szCs w:val="20"/>
              </w:rPr>
              <w:t>Description / Valid Set</w:t>
            </w:r>
          </w:p>
        </w:tc>
        <w:tc>
          <w:tcPr>
            <w:tcW w:w="1050" w:type="pct"/>
            <w:hideMark/>
          </w:tcPr>
          <w:p w14:paraId="4450E81E" w14:textId="77777777" w:rsidR="000B60A3" w:rsidRPr="00971C80" w:rsidRDefault="000B60A3" w:rsidP="00F8347F">
            <w:pPr>
              <w:contextualSpacing/>
              <w:jc w:val="left"/>
              <w:rPr>
                <w:b/>
                <w:sz w:val="20"/>
                <w:szCs w:val="20"/>
              </w:rPr>
            </w:pPr>
            <w:r w:rsidRPr="00971C80">
              <w:rPr>
                <w:b/>
                <w:sz w:val="20"/>
                <w:szCs w:val="20"/>
              </w:rPr>
              <w:t>Type</w:t>
            </w:r>
          </w:p>
        </w:tc>
        <w:tc>
          <w:tcPr>
            <w:tcW w:w="600" w:type="pct"/>
            <w:hideMark/>
          </w:tcPr>
          <w:p w14:paraId="6EE5B2F1" w14:textId="77777777" w:rsidR="000B60A3" w:rsidRPr="00971C80" w:rsidRDefault="000B60A3" w:rsidP="00F8347F">
            <w:pPr>
              <w:contextualSpacing/>
              <w:jc w:val="left"/>
              <w:rPr>
                <w:b/>
                <w:bCs/>
                <w:sz w:val="20"/>
                <w:szCs w:val="20"/>
                <w:vertAlign w:val="superscript"/>
              </w:rPr>
            </w:pPr>
            <w:r w:rsidRPr="00971C80">
              <w:rPr>
                <w:b/>
                <w:sz w:val="20"/>
                <w:szCs w:val="20"/>
              </w:rPr>
              <w:t>Mandatory</w:t>
            </w:r>
          </w:p>
        </w:tc>
        <w:tc>
          <w:tcPr>
            <w:tcW w:w="450" w:type="pct"/>
            <w:hideMark/>
          </w:tcPr>
          <w:p w14:paraId="7D0EC4E7" w14:textId="77777777" w:rsidR="000B60A3" w:rsidRPr="00971C80" w:rsidRDefault="000B60A3" w:rsidP="00F8347F">
            <w:pPr>
              <w:contextualSpacing/>
              <w:jc w:val="left"/>
              <w:rPr>
                <w:b/>
                <w:sz w:val="20"/>
                <w:szCs w:val="20"/>
              </w:rPr>
            </w:pPr>
            <w:r w:rsidRPr="00971C80">
              <w:rPr>
                <w:b/>
                <w:sz w:val="20"/>
                <w:szCs w:val="20"/>
              </w:rPr>
              <w:t>Default</w:t>
            </w:r>
          </w:p>
        </w:tc>
        <w:tc>
          <w:tcPr>
            <w:tcW w:w="400" w:type="pct"/>
          </w:tcPr>
          <w:p w14:paraId="3AA4CDC6" w14:textId="77777777" w:rsidR="000B60A3" w:rsidRPr="00971C80" w:rsidRDefault="000B60A3" w:rsidP="00F8347F">
            <w:pPr>
              <w:contextualSpacing/>
              <w:jc w:val="left"/>
              <w:rPr>
                <w:b/>
                <w:sz w:val="20"/>
                <w:szCs w:val="20"/>
              </w:rPr>
            </w:pPr>
            <w:r w:rsidRPr="00971C80">
              <w:rPr>
                <w:b/>
                <w:sz w:val="20"/>
                <w:szCs w:val="20"/>
              </w:rPr>
              <w:t>Units</w:t>
            </w:r>
          </w:p>
        </w:tc>
      </w:tr>
      <w:tr w:rsidR="000B60A3" w:rsidRPr="00971C80" w14:paraId="426DE020" w14:textId="77777777" w:rsidTr="00400115">
        <w:tblPrEx>
          <w:tblLook w:val="04A0" w:firstRow="1" w:lastRow="0" w:firstColumn="1" w:lastColumn="0" w:noHBand="0" w:noVBand="1"/>
        </w:tblPrEx>
        <w:tc>
          <w:tcPr>
            <w:tcW w:w="1000" w:type="pct"/>
          </w:tcPr>
          <w:p w14:paraId="748E4C6C" w14:textId="77777777" w:rsidR="000B60A3" w:rsidRPr="00971C80" w:rsidRDefault="000B60A3" w:rsidP="00F8347F">
            <w:pPr>
              <w:contextualSpacing/>
              <w:jc w:val="left"/>
              <w:rPr>
                <w:sz w:val="20"/>
                <w:szCs w:val="20"/>
              </w:rPr>
            </w:pPr>
            <w:r w:rsidRPr="00971C80">
              <w:rPr>
                <w:sz w:val="20"/>
                <w:szCs w:val="20"/>
              </w:rPr>
              <w:t>CredentialType</w:t>
            </w:r>
          </w:p>
        </w:tc>
        <w:tc>
          <w:tcPr>
            <w:tcW w:w="1500" w:type="pct"/>
          </w:tcPr>
          <w:p w14:paraId="1216CC57" w14:textId="77777777" w:rsidR="000B60A3" w:rsidRPr="00971C80" w:rsidRDefault="000B60A3" w:rsidP="00F8347F">
            <w:pPr>
              <w:contextualSpacing/>
              <w:jc w:val="left"/>
              <w:rPr>
                <w:sz w:val="20"/>
                <w:szCs w:val="20"/>
              </w:rPr>
            </w:pPr>
            <w:r w:rsidRPr="00971C80">
              <w:rPr>
                <w:sz w:val="20"/>
                <w:szCs w:val="20"/>
              </w:rPr>
              <w:t xml:space="preserve">Type of credential to be issued </w:t>
            </w:r>
          </w:p>
          <w:p w14:paraId="0FA9D7E3" w14:textId="77777777" w:rsidR="000B60A3" w:rsidRPr="00971C80" w:rsidRDefault="000B60A3" w:rsidP="00F8347F">
            <w:pPr>
              <w:contextualSpacing/>
              <w:jc w:val="left"/>
              <w:rPr>
                <w:sz w:val="20"/>
                <w:szCs w:val="20"/>
              </w:rPr>
            </w:pPr>
            <w:r w:rsidRPr="00971C80">
              <w:rPr>
                <w:sz w:val="20"/>
                <w:szCs w:val="20"/>
              </w:rPr>
              <w:t>Valid Set:</w:t>
            </w:r>
          </w:p>
          <w:p w14:paraId="01CBCE60" w14:textId="77777777" w:rsidR="000B60A3" w:rsidRPr="00971C80" w:rsidRDefault="000B60A3" w:rsidP="00D33ADA">
            <w:pPr>
              <w:numPr>
                <w:ilvl w:val="0"/>
                <w:numId w:val="61"/>
              </w:numPr>
              <w:contextualSpacing/>
              <w:jc w:val="left"/>
              <w:rPr>
                <w:sz w:val="20"/>
                <w:szCs w:val="20"/>
              </w:rPr>
            </w:pPr>
            <w:r w:rsidRPr="00971C80">
              <w:rPr>
                <w:sz w:val="20"/>
                <w:szCs w:val="20"/>
              </w:rPr>
              <w:t>Digital Signature</w:t>
            </w:r>
          </w:p>
          <w:p w14:paraId="02B8E11E" w14:textId="77777777" w:rsidR="000B60A3" w:rsidRPr="00971C80" w:rsidRDefault="000B60A3" w:rsidP="00D33ADA">
            <w:pPr>
              <w:numPr>
                <w:ilvl w:val="0"/>
                <w:numId w:val="61"/>
              </w:numPr>
              <w:contextualSpacing/>
              <w:jc w:val="left"/>
              <w:rPr>
                <w:sz w:val="20"/>
                <w:szCs w:val="20"/>
              </w:rPr>
            </w:pPr>
            <w:r w:rsidRPr="00971C80">
              <w:rPr>
                <w:sz w:val="20"/>
                <w:szCs w:val="20"/>
              </w:rPr>
              <w:t>Key Agreement</w:t>
            </w:r>
          </w:p>
        </w:tc>
        <w:tc>
          <w:tcPr>
            <w:tcW w:w="1050" w:type="pct"/>
          </w:tcPr>
          <w:p w14:paraId="09A0DDC6" w14:textId="77777777" w:rsidR="000B60A3" w:rsidRPr="00971C80" w:rsidRDefault="000B60A3" w:rsidP="00F8347F">
            <w:pPr>
              <w:contextualSpacing/>
              <w:jc w:val="left"/>
              <w:rPr>
                <w:sz w:val="20"/>
                <w:szCs w:val="20"/>
              </w:rPr>
            </w:pPr>
            <w:r w:rsidRPr="00971C80">
              <w:rPr>
                <w:sz w:val="20"/>
                <w:szCs w:val="20"/>
              </w:rPr>
              <w:t>sr:CredentialType</w:t>
            </w:r>
          </w:p>
          <w:p w14:paraId="7B689CEF" w14:textId="77777777" w:rsidR="000B60A3" w:rsidRPr="00971C80" w:rsidRDefault="000B60A3" w:rsidP="00F8347F">
            <w:pPr>
              <w:contextualSpacing/>
              <w:jc w:val="left"/>
              <w:rPr>
                <w:rFonts w:eastAsiaTheme="minorHAnsi"/>
                <w:sz w:val="20"/>
                <w:szCs w:val="20"/>
                <w:lang w:eastAsia="en-GB"/>
              </w:rPr>
            </w:pPr>
            <w:r w:rsidRPr="00971C80">
              <w:rPr>
                <w:rFonts w:eastAsiaTheme="minorHAnsi"/>
                <w:sz w:val="20"/>
                <w:szCs w:val="20"/>
                <w:lang w:eastAsia="en-GB"/>
              </w:rPr>
              <w:t>(Restriction of xs:string (Enumeration))</w:t>
            </w:r>
          </w:p>
          <w:p w14:paraId="77597540" w14:textId="77777777" w:rsidR="00735613" w:rsidRPr="00971C80" w:rsidRDefault="00735613" w:rsidP="00F8347F">
            <w:pPr>
              <w:contextualSpacing/>
              <w:jc w:val="left"/>
              <w:rPr>
                <w:sz w:val="20"/>
                <w:szCs w:val="20"/>
              </w:rPr>
            </w:pPr>
          </w:p>
        </w:tc>
        <w:tc>
          <w:tcPr>
            <w:tcW w:w="600" w:type="pct"/>
          </w:tcPr>
          <w:p w14:paraId="3DF40CC4" w14:textId="77777777" w:rsidR="000B60A3" w:rsidRPr="00971C80" w:rsidRDefault="000B60A3" w:rsidP="00F8347F">
            <w:pPr>
              <w:contextualSpacing/>
              <w:jc w:val="left"/>
              <w:rPr>
                <w:sz w:val="20"/>
                <w:szCs w:val="20"/>
              </w:rPr>
            </w:pPr>
            <w:r w:rsidRPr="00971C80">
              <w:rPr>
                <w:sz w:val="20"/>
                <w:szCs w:val="20"/>
              </w:rPr>
              <w:t>Yes</w:t>
            </w:r>
          </w:p>
        </w:tc>
        <w:tc>
          <w:tcPr>
            <w:tcW w:w="450" w:type="pct"/>
          </w:tcPr>
          <w:p w14:paraId="569A8010"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002FBCE2" w14:textId="77777777" w:rsidR="000B60A3" w:rsidRPr="00971C80" w:rsidRDefault="000B60A3" w:rsidP="00F8347F">
            <w:pPr>
              <w:contextualSpacing/>
              <w:jc w:val="left"/>
              <w:rPr>
                <w:sz w:val="20"/>
                <w:szCs w:val="20"/>
              </w:rPr>
            </w:pPr>
            <w:r w:rsidRPr="00971C80">
              <w:rPr>
                <w:sz w:val="20"/>
                <w:szCs w:val="20"/>
              </w:rPr>
              <w:t>N/A</w:t>
            </w:r>
          </w:p>
        </w:tc>
      </w:tr>
    </w:tbl>
    <w:p w14:paraId="0C3C040C" w14:textId="77777777" w:rsidR="00582C4B" w:rsidRPr="000B4DCD" w:rsidRDefault="00582C4B" w:rsidP="006E1A14">
      <w:pPr>
        <w:pStyle w:val="Caption"/>
      </w:pPr>
      <w:bookmarkStart w:id="1687" w:name="_Toc50828953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189</w:t>
      </w:r>
      <w:r w:rsidR="00FB161A">
        <w:rPr>
          <w:noProof/>
        </w:rPr>
        <w:fldChar w:fldCharType="end"/>
      </w:r>
      <w:r>
        <w:t xml:space="preserve"> </w:t>
      </w:r>
      <w:r w:rsidRPr="000B4DCD">
        <w:t xml:space="preserve">: </w:t>
      </w:r>
      <w:r w:rsidR="0066628B" w:rsidRPr="00971C80">
        <w:t xml:space="preserve">IssueSecurityCredentials </w:t>
      </w:r>
      <w:r>
        <w:t>(sr:</w:t>
      </w:r>
      <w:r w:rsidR="0066628B" w:rsidRPr="00971C80">
        <w:t>IssueSecurityCredentials</w:t>
      </w:r>
      <w:r>
        <w:t>) data items</w:t>
      </w:r>
      <w:bookmarkEnd w:id="1687"/>
    </w:p>
    <w:p w14:paraId="7573E8BE" w14:textId="77777777" w:rsidR="000B60A3" w:rsidRPr="00971C80" w:rsidRDefault="000B60A3" w:rsidP="000B60A3">
      <w:pPr>
        <w:spacing w:before="120" w:after="120"/>
        <w:jc w:val="left"/>
        <w:rPr>
          <w:noProof/>
          <w:lang w:eastAsia="en-GB"/>
        </w:rPr>
      </w:pPr>
    </w:p>
    <w:p w14:paraId="7AB4BD8D" w14:textId="77777777" w:rsidR="000B60A3" w:rsidRPr="00971C80" w:rsidRDefault="00F000C9" w:rsidP="00F000C9">
      <w:pPr>
        <w:pStyle w:val="Heading4"/>
      </w:pPr>
      <w:r w:rsidRPr="00971C80">
        <w:tab/>
        <w:t>Specific Validation for this Request</w:t>
      </w:r>
      <w:r w:rsidR="000B60A3" w:rsidRPr="00971C80">
        <w:tab/>
      </w:r>
    </w:p>
    <w:p w14:paraId="02D8C63C"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51399096" w14:textId="77777777" w:rsidR="000B60A3" w:rsidRPr="00971C80" w:rsidRDefault="009F5658" w:rsidP="006A674B">
      <w:pPr>
        <w:pStyle w:val="Heading3"/>
      </w:pPr>
      <w:r w:rsidRPr="00971C80">
        <w:br w:type="page"/>
      </w:r>
      <w:bookmarkStart w:id="1688" w:name="_Toc402516155"/>
      <w:bookmarkStart w:id="1689" w:name="_Toc402019634"/>
      <w:bookmarkStart w:id="1690" w:name="_Toc402363131"/>
      <w:bookmarkStart w:id="1691" w:name="_Toc398808686"/>
      <w:bookmarkStart w:id="1692" w:name="_Toc489860760"/>
      <w:bookmarkStart w:id="1693" w:name="_Toc10286833"/>
      <w:bookmarkStart w:id="1694" w:name="_Toc506336134"/>
      <w:bookmarkStart w:id="1695" w:name="_Toc509172490"/>
      <w:bookmarkEnd w:id="1688"/>
      <w:bookmarkEnd w:id="1689"/>
      <w:bookmarkEnd w:id="1690"/>
      <w:r w:rsidR="000B60A3" w:rsidRPr="00971C80">
        <w:lastRenderedPageBreak/>
        <w:t>Set Maximum Demand Configurable Time Period</w:t>
      </w:r>
      <w:bookmarkEnd w:id="1691"/>
      <w:bookmarkEnd w:id="1692"/>
      <w:bookmarkEnd w:id="1693"/>
      <w:bookmarkEnd w:id="1694"/>
      <w:bookmarkEnd w:id="1695"/>
    </w:p>
    <w:p w14:paraId="286CAB74"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66809908" w14:textId="77777777" w:rsidTr="00400115">
        <w:trPr>
          <w:trHeight w:val="425"/>
        </w:trPr>
        <w:tc>
          <w:tcPr>
            <w:tcW w:w="1500" w:type="pct"/>
            <w:vAlign w:val="center"/>
          </w:tcPr>
          <w:p w14:paraId="6BFA4D44"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7C731885"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SetMaximumDemandConfigurableTimePeriod</w:t>
            </w:r>
          </w:p>
        </w:tc>
      </w:tr>
      <w:tr w:rsidR="00971C80" w:rsidRPr="00971C80" w14:paraId="710569BD" w14:textId="77777777" w:rsidTr="00400115">
        <w:trPr>
          <w:trHeight w:val="425"/>
        </w:trPr>
        <w:tc>
          <w:tcPr>
            <w:tcW w:w="1500" w:type="pct"/>
            <w:vAlign w:val="center"/>
          </w:tcPr>
          <w:p w14:paraId="6E7BA55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882E7DB"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6.18</w:t>
            </w:r>
          </w:p>
        </w:tc>
      </w:tr>
      <w:tr w:rsidR="00971C80" w:rsidRPr="00971C80" w14:paraId="7935E28F" w14:textId="77777777" w:rsidTr="00400115">
        <w:trPr>
          <w:trHeight w:val="425"/>
        </w:trPr>
        <w:tc>
          <w:tcPr>
            <w:tcW w:w="1500" w:type="pct"/>
            <w:vAlign w:val="center"/>
          </w:tcPr>
          <w:p w14:paraId="77B665C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2B6C6A47" w14:textId="77777777" w:rsidR="000B60A3" w:rsidRPr="00971C80" w:rsidRDefault="000B60A3" w:rsidP="000B60A3">
            <w:pPr>
              <w:spacing w:before="60" w:after="60"/>
              <w:contextualSpacing/>
              <w:jc w:val="left"/>
              <w:rPr>
                <w:sz w:val="20"/>
                <w:szCs w:val="20"/>
              </w:rPr>
            </w:pPr>
            <w:r w:rsidRPr="00971C80">
              <w:rPr>
                <w:sz w:val="20"/>
                <w:szCs w:val="20"/>
              </w:rPr>
              <w:t>6.18.1</w:t>
            </w:r>
          </w:p>
        </w:tc>
      </w:tr>
      <w:tr w:rsidR="00971C80" w:rsidRPr="00971C80" w14:paraId="2ED3FAD5" w14:textId="77777777" w:rsidTr="00400115">
        <w:trPr>
          <w:trHeight w:val="425"/>
        </w:trPr>
        <w:tc>
          <w:tcPr>
            <w:tcW w:w="1500" w:type="pct"/>
            <w:vAlign w:val="center"/>
          </w:tcPr>
          <w:p w14:paraId="23416DB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201A5FA5"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tc>
      </w:tr>
      <w:tr w:rsidR="00971C80" w:rsidRPr="00971C80" w14:paraId="054B9359" w14:textId="77777777" w:rsidTr="00400115">
        <w:trPr>
          <w:trHeight w:val="425"/>
        </w:trPr>
        <w:tc>
          <w:tcPr>
            <w:tcW w:w="1500" w:type="pct"/>
            <w:vAlign w:val="center"/>
          </w:tcPr>
          <w:p w14:paraId="154A989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69CBCEAF"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4AC511E0" w14:textId="77777777" w:rsidR="000B60A3" w:rsidRPr="00971C80" w:rsidRDefault="000B60A3" w:rsidP="000B60A3">
            <w:pPr>
              <w:spacing w:before="60" w:after="60"/>
              <w:contextualSpacing/>
              <w:jc w:val="left"/>
              <w:rPr>
                <w:sz w:val="20"/>
                <w:szCs w:val="20"/>
              </w:rPr>
            </w:pPr>
          </w:p>
        </w:tc>
      </w:tr>
      <w:tr w:rsidR="00971C80" w:rsidRPr="00971C80" w14:paraId="78D305B0" w14:textId="77777777" w:rsidTr="00400115">
        <w:trPr>
          <w:trHeight w:val="425"/>
        </w:trPr>
        <w:tc>
          <w:tcPr>
            <w:tcW w:w="1500" w:type="pct"/>
            <w:vAlign w:val="center"/>
          </w:tcPr>
          <w:p w14:paraId="3F60700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1B7C829"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286CF7F"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BF3CADB" w14:textId="77777777" w:rsidTr="00400115">
        <w:trPr>
          <w:trHeight w:val="425"/>
        </w:trPr>
        <w:tc>
          <w:tcPr>
            <w:tcW w:w="1500" w:type="pct"/>
            <w:vAlign w:val="center"/>
          </w:tcPr>
          <w:p w14:paraId="528E26E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276359E"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1018A3C3" w14:textId="77777777" w:rsidTr="00400115">
        <w:trPr>
          <w:trHeight w:val="425"/>
        </w:trPr>
        <w:tc>
          <w:tcPr>
            <w:tcW w:w="1500" w:type="pct"/>
            <w:vAlign w:val="center"/>
          </w:tcPr>
          <w:p w14:paraId="52BA394E"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4D354804" w14:textId="77777777" w:rsidR="000B60A3" w:rsidRPr="00971C80" w:rsidRDefault="005E4A90" w:rsidP="000B60A3">
            <w:pPr>
              <w:spacing w:before="60" w:after="60"/>
              <w:contextualSpacing/>
              <w:jc w:val="left"/>
              <w:rPr>
                <w:sz w:val="20"/>
                <w:szCs w:val="20"/>
              </w:rPr>
            </w:pPr>
            <w:r>
              <w:rPr>
                <w:sz w:val="20"/>
                <w:szCs w:val="20"/>
              </w:rPr>
              <w:t>Yes</w:t>
            </w:r>
          </w:p>
        </w:tc>
      </w:tr>
      <w:tr w:rsidR="00971C80" w:rsidRPr="00971C80" w14:paraId="577B42FA" w14:textId="77777777" w:rsidTr="00400115">
        <w:trPr>
          <w:trHeight w:val="425"/>
        </w:trPr>
        <w:tc>
          <w:tcPr>
            <w:tcW w:w="1500" w:type="pct"/>
            <w:vAlign w:val="center"/>
          </w:tcPr>
          <w:p w14:paraId="1C4F2F4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4D6976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1D50905" w14:textId="77777777" w:rsidTr="00400115">
        <w:trPr>
          <w:trHeight w:val="425"/>
        </w:trPr>
        <w:tc>
          <w:tcPr>
            <w:tcW w:w="1500" w:type="pct"/>
            <w:vAlign w:val="center"/>
          </w:tcPr>
          <w:p w14:paraId="2EC554A0"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634C55DD" w14:textId="77777777" w:rsidR="000B60A3" w:rsidRDefault="000B60A3" w:rsidP="000B60A3">
            <w:pPr>
              <w:spacing w:before="60" w:after="60"/>
              <w:contextualSpacing/>
              <w:jc w:val="left"/>
              <w:rPr>
                <w:sz w:val="20"/>
                <w:szCs w:val="20"/>
              </w:rPr>
            </w:pPr>
            <w:r w:rsidRPr="00971C80">
              <w:rPr>
                <w:sz w:val="20"/>
                <w:szCs w:val="20"/>
              </w:rPr>
              <w:t>1 - Send (Non-Critical)</w:t>
            </w:r>
          </w:p>
          <w:p w14:paraId="0286F407" w14:textId="77777777" w:rsidR="00280BD0" w:rsidRPr="00280BD0" w:rsidRDefault="00280BD0" w:rsidP="00280BD0">
            <w:pPr>
              <w:spacing w:before="60" w:after="60"/>
              <w:contextualSpacing/>
              <w:jc w:val="left"/>
              <w:rPr>
                <w:bCs/>
                <w:sz w:val="20"/>
                <w:szCs w:val="20"/>
              </w:rPr>
            </w:pPr>
            <w:r w:rsidRPr="00280BD0">
              <w:rPr>
                <w:bCs/>
                <w:sz w:val="20"/>
                <w:szCs w:val="20"/>
              </w:rPr>
              <w:t>2 - Return for local delivery (Non-Critical)</w:t>
            </w:r>
          </w:p>
          <w:p w14:paraId="0E4C63DF" w14:textId="77777777" w:rsidR="00280BD0" w:rsidRDefault="00280BD0" w:rsidP="00280BD0">
            <w:pPr>
              <w:spacing w:before="60" w:after="60"/>
              <w:contextualSpacing/>
              <w:jc w:val="left"/>
              <w:rPr>
                <w:bCs/>
                <w:sz w:val="20"/>
                <w:szCs w:val="20"/>
              </w:rPr>
            </w:pPr>
            <w:r w:rsidRPr="00280BD0">
              <w:rPr>
                <w:bCs/>
                <w:sz w:val="20"/>
                <w:szCs w:val="20"/>
              </w:rPr>
              <w:t>3 - Send and Return for local delivery (Non-Critical)</w:t>
            </w:r>
          </w:p>
          <w:p w14:paraId="23A025C0" w14:textId="77777777" w:rsidR="00280BD0" w:rsidRPr="00971C80" w:rsidRDefault="00280BD0" w:rsidP="00280BD0">
            <w:pPr>
              <w:spacing w:before="60" w:after="60"/>
              <w:contextualSpacing/>
              <w:jc w:val="left"/>
              <w:rPr>
                <w:bCs/>
                <w:sz w:val="20"/>
                <w:szCs w:val="20"/>
              </w:rPr>
            </w:pPr>
          </w:p>
        </w:tc>
      </w:tr>
      <w:tr w:rsidR="00971C80" w:rsidRPr="00971C80" w14:paraId="57A5E212" w14:textId="77777777" w:rsidTr="00400115">
        <w:trPr>
          <w:trHeight w:val="425"/>
        </w:trPr>
        <w:tc>
          <w:tcPr>
            <w:tcW w:w="1500" w:type="pct"/>
            <w:vAlign w:val="center"/>
          </w:tcPr>
          <w:p w14:paraId="74C7EF9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53F477A"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2A5F8765" w14:textId="77777777" w:rsidTr="00400115">
        <w:trPr>
          <w:trHeight w:val="425"/>
        </w:trPr>
        <w:tc>
          <w:tcPr>
            <w:tcW w:w="1500" w:type="pct"/>
            <w:vAlign w:val="center"/>
          </w:tcPr>
          <w:p w14:paraId="11DEA2B6"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2514CF40"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57AE69D" w14:textId="77777777" w:rsidTr="00400115">
        <w:trPr>
          <w:trHeight w:val="425"/>
        </w:trPr>
        <w:tc>
          <w:tcPr>
            <w:tcW w:w="1500" w:type="pct"/>
            <w:vAlign w:val="center"/>
          </w:tcPr>
          <w:p w14:paraId="2DD9E99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1BE1F1D0"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6066A64" w14:textId="77777777" w:rsidR="000B60A3" w:rsidRPr="00971C80" w:rsidRDefault="000B60A3" w:rsidP="00D33ADA">
            <w:pPr>
              <w:numPr>
                <w:ilvl w:val="0"/>
                <w:numId w:val="127"/>
              </w:numPr>
              <w:spacing w:before="60" w:after="60"/>
              <w:contextualSpacing/>
              <w:jc w:val="left"/>
              <w:rPr>
                <w:sz w:val="20"/>
                <w:szCs w:val="20"/>
              </w:rPr>
            </w:pPr>
            <w:r w:rsidRPr="00971C80">
              <w:rPr>
                <w:sz w:val="20"/>
                <w:szCs w:val="20"/>
              </w:rPr>
              <w:t>Acknowledgement</w:t>
            </w:r>
          </w:p>
          <w:p w14:paraId="7F2C5025" w14:textId="77777777" w:rsidR="000B60A3" w:rsidRDefault="000B60A3" w:rsidP="00D33ADA">
            <w:pPr>
              <w:numPr>
                <w:ilvl w:val="0"/>
                <w:numId w:val="127"/>
              </w:numPr>
              <w:spacing w:before="60" w:after="60"/>
              <w:contextualSpacing/>
              <w:jc w:val="left"/>
              <w:rPr>
                <w:sz w:val="20"/>
                <w:szCs w:val="20"/>
              </w:rPr>
            </w:pPr>
            <w:r w:rsidRPr="00971C80">
              <w:rPr>
                <w:sz w:val="20"/>
                <w:szCs w:val="20"/>
              </w:rPr>
              <w:t>Service Response from Device – GBCSPayload</w:t>
            </w:r>
          </w:p>
          <w:p w14:paraId="620BA921" w14:textId="77777777" w:rsidR="00D737A0" w:rsidRPr="00D737A0" w:rsidRDefault="00D737A0" w:rsidP="00D33ADA">
            <w:pPr>
              <w:pStyle w:val="ListParagraph"/>
              <w:numPr>
                <w:ilvl w:val="0"/>
                <w:numId w:val="127"/>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7464436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22A2EF12" w14:textId="77777777" w:rsidTr="00400115">
        <w:trPr>
          <w:trHeight w:val="425"/>
        </w:trPr>
        <w:tc>
          <w:tcPr>
            <w:tcW w:w="1500" w:type="pct"/>
            <w:vAlign w:val="center"/>
          </w:tcPr>
          <w:p w14:paraId="16EDFC5D"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42F741C5"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3B355C" w:rsidRPr="00971C80" w14:paraId="601C77EC" w14:textId="77777777" w:rsidTr="00400115">
        <w:trPr>
          <w:trHeight w:val="425"/>
        </w:trPr>
        <w:tc>
          <w:tcPr>
            <w:tcW w:w="1500" w:type="pct"/>
            <w:vAlign w:val="center"/>
          </w:tcPr>
          <w:p w14:paraId="5FBA4A79" w14:textId="77777777" w:rsidR="003B355C" w:rsidRPr="00971C80" w:rsidRDefault="003B355C" w:rsidP="000B60A3">
            <w:pPr>
              <w:spacing w:before="60" w:after="60"/>
              <w:contextualSpacing/>
              <w:jc w:val="left"/>
              <w:rPr>
                <w:b/>
                <w:sz w:val="20"/>
                <w:szCs w:val="20"/>
              </w:rPr>
            </w:pPr>
            <w:r>
              <w:rPr>
                <w:b/>
                <w:sz w:val="20"/>
                <w:szCs w:val="20"/>
              </w:rPr>
              <w:t>GBCS Cross Reference</w:t>
            </w:r>
          </w:p>
        </w:tc>
        <w:tc>
          <w:tcPr>
            <w:tcW w:w="1750" w:type="pct"/>
            <w:vAlign w:val="center"/>
          </w:tcPr>
          <w:p w14:paraId="08C7E1FF" w14:textId="77777777" w:rsidR="003B355C" w:rsidRPr="00971C80" w:rsidRDefault="003B355C" w:rsidP="0004609E">
            <w:pPr>
              <w:spacing w:before="60" w:after="60"/>
              <w:contextualSpacing/>
              <w:jc w:val="left"/>
              <w:rPr>
                <w:sz w:val="20"/>
                <w:szCs w:val="20"/>
              </w:rPr>
            </w:pPr>
            <w:r>
              <w:rPr>
                <w:sz w:val="20"/>
                <w:szCs w:val="20"/>
              </w:rPr>
              <w:t>Electricity</w:t>
            </w:r>
          </w:p>
        </w:tc>
        <w:tc>
          <w:tcPr>
            <w:tcW w:w="1750" w:type="pct"/>
            <w:vAlign w:val="center"/>
          </w:tcPr>
          <w:p w14:paraId="7735A589" w14:textId="77777777" w:rsidR="003B355C" w:rsidRPr="00971C80" w:rsidRDefault="003B355C" w:rsidP="0004609E">
            <w:pPr>
              <w:spacing w:before="60" w:after="60"/>
              <w:contextualSpacing/>
              <w:jc w:val="left"/>
              <w:rPr>
                <w:sz w:val="20"/>
                <w:szCs w:val="20"/>
              </w:rPr>
            </w:pPr>
            <w:r>
              <w:rPr>
                <w:sz w:val="20"/>
                <w:szCs w:val="20"/>
              </w:rPr>
              <w:t>Gas</w:t>
            </w:r>
          </w:p>
        </w:tc>
      </w:tr>
      <w:tr w:rsidR="003B355C" w:rsidRPr="00971C80" w14:paraId="265FCA06" w14:textId="77777777" w:rsidTr="00400115">
        <w:trPr>
          <w:trHeight w:val="425"/>
        </w:trPr>
        <w:tc>
          <w:tcPr>
            <w:tcW w:w="1500" w:type="pct"/>
            <w:vAlign w:val="center"/>
          </w:tcPr>
          <w:p w14:paraId="3F317C04" w14:textId="77777777" w:rsidR="003B355C" w:rsidRDefault="003B355C" w:rsidP="000B60A3">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86F72C7" w14:textId="77777777" w:rsidR="003B355C" w:rsidRPr="00971C80" w:rsidRDefault="003B355C" w:rsidP="0004609E">
            <w:pPr>
              <w:spacing w:before="60" w:after="60"/>
              <w:contextualSpacing/>
              <w:jc w:val="left"/>
              <w:rPr>
                <w:sz w:val="20"/>
                <w:szCs w:val="20"/>
              </w:rPr>
            </w:pPr>
            <w:r>
              <w:rPr>
                <w:sz w:val="20"/>
                <w:szCs w:val="20"/>
              </w:rPr>
              <w:t>0x</w:t>
            </w:r>
            <w:r w:rsidRPr="00713C07">
              <w:rPr>
                <w:sz w:val="20"/>
                <w:szCs w:val="20"/>
              </w:rPr>
              <w:t>004A</w:t>
            </w:r>
          </w:p>
        </w:tc>
        <w:tc>
          <w:tcPr>
            <w:tcW w:w="1750" w:type="pct"/>
            <w:vAlign w:val="center"/>
          </w:tcPr>
          <w:p w14:paraId="16932785" w14:textId="77777777" w:rsidR="003B355C" w:rsidRPr="00971C80" w:rsidRDefault="00324ECB" w:rsidP="0004609E">
            <w:pPr>
              <w:spacing w:before="60" w:after="60"/>
              <w:contextualSpacing/>
              <w:jc w:val="left"/>
              <w:rPr>
                <w:sz w:val="20"/>
                <w:szCs w:val="20"/>
              </w:rPr>
            </w:pPr>
            <w:r>
              <w:rPr>
                <w:sz w:val="20"/>
                <w:szCs w:val="20"/>
              </w:rPr>
              <w:t>N/A</w:t>
            </w:r>
          </w:p>
        </w:tc>
      </w:tr>
      <w:tr w:rsidR="003B355C" w:rsidRPr="00971C80" w14:paraId="11910CC7" w14:textId="77777777" w:rsidTr="00400115">
        <w:trPr>
          <w:trHeight w:val="425"/>
        </w:trPr>
        <w:tc>
          <w:tcPr>
            <w:tcW w:w="1500" w:type="pct"/>
            <w:vAlign w:val="center"/>
          </w:tcPr>
          <w:p w14:paraId="43D5FE34" w14:textId="77777777" w:rsidR="003B355C" w:rsidRPr="00713C07" w:rsidRDefault="003B355C" w:rsidP="000B60A3">
            <w:pPr>
              <w:spacing w:before="60" w:after="60"/>
              <w:contextualSpacing/>
              <w:jc w:val="left"/>
              <w:rPr>
                <w:b/>
                <w:sz w:val="20"/>
                <w:szCs w:val="20"/>
              </w:rPr>
            </w:pPr>
            <w:r>
              <w:rPr>
                <w:b/>
                <w:sz w:val="20"/>
                <w:szCs w:val="20"/>
              </w:rPr>
              <w:t>GBCS Use Case Reference</w:t>
            </w:r>
          </w:p>
        </w:tc>
        <w:tc>
          <w:tcPr>
            <w:tcW w:w="1750" w:type="pct"/>
            <w:vAlign w:val="center"/>
          </w:tcPr>
          <w:p w14:paraId="0385E94F" w14:textId="77777777" w:rsidR="003B355C" w:rsidRPr="00713C07" w:rsidRDefault="003B355C" w:rsidP="0004609E">
            <w:pPr>
              <w:spacing w:before="60" w:after="60"/>
              <w:contextualSpacing/>
              <w:jc w:val="left"/>
              <w:rPr>
                <w:sz w:val="20"/>
                <w:szCs w:val="20"/>
              </w:rPr>
            </w:pPr>
            <w:r>
              <w:rPr>
                <w:sz w:val="20"/>
                <w:szCs w:val="20"/>
              </w:rPr>
              <w:t>ECS37</w:t>
            </w:r>
          </w:p>
        </w:tc>
        <w:tc>
          <w:tcPr>
            <w:tcW w:w="1750" w:type="pct"/>
            <w:vAlign w:val="center"/>
          </w:tcPr>
          <w:p w14:paraId="43543C10" w14:textId="77777777" w:rsidR="003B355C" w:rsidRPr="00713C07" w:rsidRDefault="00324ECB" w:rsidP="0004609E">
            <w:pPr>
              <w:spacing w:before="60" w:after="60"/>
              <w:contextualSpacing/>
              <w:jc w:val="left"/>
              <w:rPr>
                <w:sz w:val="20"/>
                <w:szCs w:val="20"/>
              </w:rPr>
            </w:pPr>
            <w:r>
              <w:rPr>
                <w:sz w:val="20"/>
                <w:szCs w:val="20"/>
              </w:rPr>
              <w:t>N/A</w:t>
            </w:r>
          </w:p>
        </w:tc>
      </w:tr>
    </w:tbl>
    <w:p w14:paraId="04A3F567" w14:textId="77777777" w:rsidR="000B60A3" w:rsidRPr="00971C80" w:rsidRDefault="000B60A3" w:rsidP="000B60A3">
      <w:pPr>
        <w:rPr>
          <w:rFonts w:asciiTheme="majorHAnsi" w:eastAsiaTheme="majorEastAsia" w:hAnsiTheme="majorHAnsi" w:cstheme="majorBidi"/>
        </w:rPr>
      </w:pPr>
      <w:r w:rsidRPr="00971C80">
        <w:br w:type="page"/>
      </w:r>
    </w:p>
    <w:p w14:paraId="210A325B" w14:textId="77777777" w:rsidR="000B60A3" w:rsidRPr="00971C80" w:rsidRDefault="00F000C9" w:rsidP="00F000C9">
      <w:pPr>
        <w:pStyle w:val="Heading4"/>
      </w:pPr>
      <w:r w:rsidRPr="00971C80">
        <w:lastRenderedPageBreak/>
        <w:tab/>
        <w:t>Specific Data Items for this Request</w:t>
      </w:r>
    </w:p>
    <w:p w14:paraId="1F3AA0E8" w14:textId="77777777" w:rsidR="000B60A3" w:rsidRPr="00971C80" w:rsidRDefault="000B60A3" w:rsidP="000B60A3">
      <w:r w:rsidRPr="00971C80">
        <w:t>SetMaximumDemandConfigurableTimePeriod</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998"/>
        <w:gridCol w:w="2393"/>
        <w:gridCol w:w="2011"/>
        <w:gridCol w:w="1082"/>
        <w:gridCol w:w="829"/>
        <w:gridCol w:w="703"/>
      </w:tblGrid>
      <w:tr w:rsidR="00971C80" w:rsidRPr="00971C80" w14:paraId="575ACE6C" w14:textId="77777777" w:rsidTr="00400115">
        <w:tc>
          <w:tcPr>
            <w:tcW w:w="1108" w:type="pct"/>
          </w:tcPr>
          <w:p w14:paraId="273BA193" w14:textId="77777777" w:rsidR="000B60A3" w:rsidRPr="00971C80" w:rsidRDefault="000B60A3" w:rsidP="00F8347F">
            <w:pPr>
              <w:jc w:val="left"/>
              <w:rPr>
                <w:b/>
                <w:sz w:val="20"/>
                <w:szCs w:val="20"/>
              </w:rPr>
            </w:pPr>
            <w:r w:rsidRPr="00971C80">
              <w:rPr>
                <w:b/>
                <w:sz w:val="20"/>
                <w:szCs w:val="20"/>
              </w:rPr>
              <w:t>Data Item</w:t>
            </w:r>
          </w:p>
        </w:tc>
        <w:tc>
          <w:tcPr>
            <w:tcW w:w="1327" w:type="pct"/>
            <w:vAlign w:val="center"/>
          </w:tcPr>
          <w:p w14:paraId="35B24E35" w14:textId="77777777" w:rsidR="000B60A3" w:rsidRPr="00971C80" w:rsidRDefault="000B60A3" w:rsidP="00F8347F">
            <w:pPr>
              <w:jc w:val="left"/>
              <w:rPr>
                <w:b/>
                <w:sz w:val="20"/>
                <w:szCs w:val="20"/>
              </w:rPr>
            </w:pPr>
            <w:r w:rsidRPr="00971C80">
              <w:rPr>
                <w:b/>
                <w:sz w:val="20"/>
                <w:szCs w:val="20"/>
              </w:rPr>
              <w:t>Description / Valid Set</w:t>
            </w:r>
          </w:p>
        </w:tc>
        <w:tc>
          <w:tcPr>
            <w:tcW w:w="1115" w:type="pct"/>
            <w:hideMark/>
          </w:tcPr>
          <w:p w14:paraId="146F1DE0"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05D9CCF5" w14:textId="77777777" w:rsidR="000B60A3" w:rsidRPr="00971C80" w:rsidRDefault="000B60A3" w:rsidP="00F8347F">
            <w:pPr>
              <w:jc w:val="left"/>
              <w:rPr>
                <w:b/>
                <w:bCs/>
                <w:sz w:val="20"/>
                <w:szCs w:val="20"/>
                <w:vertAlign w:val="superscript"/>
              </w:rPr>
            </w:pPr>
            <w:r w:rsidRPr="00971C80">
              <w:rPr>
                <w:b/>
                <w:sz w:val="20"/>
                <w:szCs w:val="20"/>
              </w:rPr>
              <w:t>Mandatory</w:t>
            </w:r>
          </w:p>
        </w:tc>
        <w:tc>
          <w:tcPr>
            <w:tcW w:w="460" w:type="pct"/>
            <w:hideMark/>
          </w:tcPr>
          <w:p w14:paraId="0F98776C" w14:textId="77777777" w:rsidR="000B60A3" w:rsidRPr="00971C80" w:rsidRDefault="000B60A3" w:rsidP="00F8347F">
            <w:pPr>
              <w:jc w:val="left"/>
              <w:rPr>
                <w:b/>
                <w:sz w:val="20"/>
                <w:szCs w:val="20"/>
              </w:rPr>
            </w:pPr>
            <w:r w:rsidRPr="00971C80">
              <w:rPr>
                <w:b/>
                <w:sz w:val="20"/>
                <w:szCs w:val="20"/>
              </w:rPr>
              <w:t>Default</w:t>
            </w:r>
          </w:p>
        </w:tc>
        <w:tc>
          <w:tcPr>
            <w:tcW w:w="390" w:type="pct"/>
          </w:tcPr>
          <w:p w14:paraId="672A2859" w14:textId="77777777" w:rsidR="000B60A3" w:rsidRPr="00971C80" w:rsidRDefault="000B60A3" w:rsidP="00F8347F">
            <w:pPr>
              <w:jc w:val="left"/>
              <w:rPr>
                <w:b/>
                <w:sz w:val="20"/>
                <w:szCs w:val="20"/>
              </w:rPr>
            </w:pPr>
            <w:r w:rsidRPr="00971C80">
              <w:rPr>
                <w:b/>
                <w:sz w:val="20"/>
                <w:szCs w:val="20"/>
              </w:rPr>
              <w:t>Units</w:t>
            </w:r>
          </w:p>
        </w:tc>
      </w:tr>
      <w:tr w:rsidR="00971C80" w:rsidRPr="00971C80" w14:paraId="04A3459A" w14:textId="77777777" w:rsidTr="00400115">
        <w:tblPrEx>
          <w:tblLook w:val="04A0" w:firstRow="1" w:lastRow="0" w:firstColumn="1" w:lastColumn="0" w:noHBand="0" w:noVBand="1"/>
        </w:tblPrEx>
        <w:tc>
          <w:tcPr>
            <w:tcW w:w="1108" w:type="pct"/>
          </w:tcPr>
          <w:p w14:paraId="51ADFB3F" w14:textId="77777777" w:rsidR="000B60A3" w:rsidRPr="00971C80" w:rsidRDefault="000B60A3" w:rsidP="00F8347F">
            <w:pPr>
              <w:contextualSpacing/>
              <w:jc w:val="left"/>
              <w:rPr>
                <w:sz w:val="20"/>
                <w:szCs w:val="20"/>
                <w:vertAlign w:val="superscript"/>
              </w:rPr>
            </w:pPr>
            <w:r w:rsidRPr="00971C80">
              <w:rPr>
                <w:sz w:val="20"/>
                <w:szCs w:val="20"/>
              </w:rPr>
              <w:t>ExecutionDateTime</w:t>
            </w:r>
          </w:p>
        </w:tc>
        <w:tc>
          <w:tcPr>
            <w:tcW w:w="1327" w:type="pct"/>
          </w:tcPr>
          <w:p w14:paraId="1A8C7CF3"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AA240AF" w14:textId="77777777" w:rsidR="000B60A3" w:rsidRPr="00971C80" w:rsidRDefault="000B60A3" w:rsidP="00F8347F">
            <w:pPr>
              <w:contextualSpacing/>
              <w:jc w:val="left"/>
              <w:rPr>
                <w:sz w:val="20"/>
                <w:szCs w:val="20"/>
              </w:rPr>
            </w:pPr>
            <w:r w:rsidRPr="00971C80">
              <w:rPr>
                <w:sz w:val="20"/>
                <w:szCs w:val="20"/>
              </w:rPr>
              <w:t xml:space="preserve">The UTC date and time the User requires the </w:t>
            </w:r>
            <w:r w:rsidR="00834C0D" w:rsidRPr="00971C80">
              <w:rPr>
                <w:sz w:val="20"/>
                <w:szCs w:val="20"/>
              </w:rPr>
              <w:t>C</w:t>
            </w:r>
            <w:r w:rsidRPr="00971C80">
              <w:rPr>
                <w:sz w:val="20"/>
                <w:szCs w:val="20"/>
              </w:rPr>
              <w:t xml:space="preserve">ommand to be executed on the Device </w:t>
            </w:r>
          </w:p>
          <w:p w14:paraId="5D983B36" w14:textId="77777777" w:rsidR="000B60A3" w:rsidRDefault="00C817B3" w:rsidP="009D42A0">
            <w:pPr>
              <w:pStyle w:val="ListParagraph"/>
              <w:numPr>
                <w:ilvl w:val="0"/>
                <w:numId w:val="226"/>
              </w:numPr>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42464F4" w14:textId="77777777" w:rsidR="00CA23FE" w:rsidRPr="00971C80" w:rsidRDefault="00CA23FE" w:rsidP="001D7F39">
            <w:pPr>
              <w:pStyle w:val="ListParagraph"/>
              <w:ind w:left="360"/>
              <w:jc w:val="left"/>
              <w:rPr>
                <w:sz w:val="20"/>
                <w:szCs w:val="20"/>
              </w:rPr>
            </w:pPr>
          </w:p>
        </w:tc>
        <w:tc>
          <w:tcPr>
            <w:tcW w:w="1115" w:type="pct"/>
          </w:tcPr>
          <w:p w14:paraId="7341B26A" w14:textId="77777777" w:rsidR="000B60A3" w:rsidRPr="00971C80" w:rsidRDefault="000B60A3" w:rsidP="00F8347F">
            <w:pPr>
              <w:contextualSpacing/>
              <w:jc w:val="left"/>
              <w:rPr>
                <w:sz w:val="20"/>
                <w:szCs w:val="20"/>
              </w:rPr>
            </w:pPr>
            <w:r w:rsidRPr="00971C80">
              <w:rPr>
                <w:sz w:val="20"/>
                <w:szCs w:val="20"/>
              </w:rPr>
              <w:t>xs:dateTime</w:t>
            </w:r>
          </w:p>
        </w:tc>
        <w:tc>
          <w:tcPr>
            <w:tcW w:w="600" w:type="pct"/>
          </w:tcPr>
          <w:p w14:paraId="3A667B2D" w14:textId="77777777" w:rsidR="000B60A3" w:rsidRPr="00971C80" w:rsidRDefault="005644DE" w:rsidP="00F8347F">
            <w:pPr>
              <w:contextualSpacing/>
              <w:jc w:val="left"/>
              <w:rPr>
                <w:sz w:val="20"/>
                <w:szCs w:val="20"/>
              </w:rPr>
            </w:pPr>
            <w:r>
              <w:rPr>
                <w:sz w:val="20"/>
                <w:szCs w:val="20"/>
              </w:rPr>
              <w:t>No</w:t>
            </w:r>
          </w:p>
        </w:tc>
        <w:tc>
          <w:tcPr>
            <w:tcW w:w="460" w:type="pct"/>
          </w:tcPr>
          <w:p w14:paraId="08905221" w14:textId="77777777" w:rsidR="000B60A3" w:rsidRPr="00971C80" w:rsidRDefault="000B60A3" w:rsidP="00F8347F">
            <w:pPr>
              <w:contextualSpacing/>
              <w:jc w:val="left"/>
              <w:rPr>
                <w:sz w:val="20"/>
                <w:szCs w:val="20"/>
              </w:rPr>
            </w:pPr>
            <w:r w:rsidRPr="00971C80">
              <w:rPr>
                <w:sz w:val="20"/>
                <w:szCs w:val="20"/>
              </w:rPr>
              <w:t>None</w:t>
            </w:r>
          </w:p>
        </w:tc>
        <w:tc>
          <w:tcPr>
            <w:tcW w:w="390" w:type="pct"/>
          </w:tcPr>
          <w:p w14:paraId="23AB7B3B" w14:textId="77777777" w:rsidR="000B60A3" w:rsidRPr="00971C80" w:rsidRDefault="000B60A3" w:rsidP="00F8347F">
            <w:pPr>
              <w:contextualSpacing/>
              <w:jc w:val="left"/>
              <w:rPr>
                <w:sz w:val="20"/>
                <w:szCs w:val="20"/>
              </w:rPr>
            </w:pPr>
            <w:r w:rsidRPr="00971C80">
              <w:rPr>
                <w:sz w:val="20"/>
                <w:szCs w:val="20"/>
              </w:rPr>
              <w:t>UTC Date-Time</w:t>
            </w:r>
          </w:p>
        </w:tc>
      </w:tr>
      <w:tr w:rsidR="00971C80" w:rsidRPr="00971C80" w14:paraId="64FD88CD" w14:textId="77777777" w:rsidTr="00400115">
        <w:tblPrEx>
          <w:tblLook w:val="04A0" w:firstRow="1" w:lastRow="0" w:firstColumn="1" w:lastColumn="0" w:noHBand="0" w:noVBand="1"/>
        </w:tblPrEx>
        <w:tc>
          <w:tcPr>
            <w:tcW w:w="1108" w:type="pct"/>
          </w:tcPr>
          <w:p w14:paraId="06B1DD25" w14:textId="77777777" w:rsidR="000B60A3" w:rsidRPr="00971C80" w:rsidRDefault="000B60A3" w:rsidP="00F8347F">
            <w:pPr>
              <w:contextualSpacing/>
              <w:jc w:val="left"/>
              <w:rPr>
                <w:sz w:val="20"/>
                <w:szCs w:val="20"/>
              </w:rPr>
            </w:pPr>
            <w:r w:rsidRPr="00971C80">
              <w:rPr>
                <w:sz w:val="20"/>
                <w:szCs w:val="20"/>
              </w:rPr>
              <w:t>MaximumDemandTimePeriodSchedule</w:t>
            </w:r>
          </w:p>
        </w:tc>
        <w:tc>
          <w:tcPr>
            <w:tcW w:w="1327" w:type="pct"/>
          </w:tcPr>
          <w:p w14:paraId="707D90C2" w14:textId="77777777" w:rsidR="00193B61" w:rsidRDefault="00193B61" w:rsidP="00994352">
            <w:pPr>
              <w:contextualSpacing/>
              <w:jc w:val="left"/>
              <w:rPr>
                <w:sz w:val="20"/>
                <w:szCs w:val="20"/>
              </w:rPr>
            </w:pPr>
            <w:r w:rsidRPr="00193B61">
              <w:rPr>
                <w:sz w:val="20"/>
                <w:szCs w:val="20"/>
              </w:rPr>
              <w:t>The date-time period (maximum of 24 hours) when the Maximum Demand is to be recorded</w:t>
            </w:r>
            <w:r w:rsidR="00B23221">
              <w:rPr>
                <w:sz w:val="20"/>
                <w:szCs w:val="20"/>
              </w:rPr>
              <w:t xml:space="preserve"> on </w:t>
            </w:r>
            <w:r w:rsidR="00477B77">
              <w:rPr>
                <w:sz w:val="20"/>
                <w:szCs w:val="20"/>
              </w:rPr>
              <w:t xml:space="preserve">a </w:t>
            </w:r>
            <w:r w:rsidR="00B23221">
              <w:rPr>
                <w:sz w:val="20"/>
                <w:szCs w:val="20"/>
              </w:rPr>
              <w:t>daily basis.</w:t>
            </w:r>
          </w:p>
          <w:p w14:paraId="1C2744C9" w14:textId="77777777" w:rsidR="00CA23FE" w:rsidRPr="00971C80" w:rsidRDefault="00CA23FE" w:rsidP="00994352">
            <w:pPr>
              <w:contextualSpacing/>
              <w:jc w:val="left"/>
              <w:rPr>
                <w:sz w:val="20"/>
                <w:szCs w:val="20"/>
              </w:rPr>
            </w:pPr>
          </w:p>
        </w:tc>
        <w:tc>
          <w:tcPr>
            <w:tcW w:w="1115" w:type="pct"/>
          </w:tcPr>
          <w:p w14:paraId="2986927C" w14:textId="77777777" w:rsidR="000B60A3" w:rsidRPr="00971C80" w:rsidRDefault="000B60A3" w:rsidP="00F8347F">
            <w:pPr>
              <w:contextualSpacing/>
              <w:jc w:val="left"/>
              <w:rPr>
                <w:sz w:val="20"/>
                <w:szCs w:val="20"/>
              </w:rPr>
            </w:pPr>
            <w:r w:rsidRPr="00971C80">
              <w:rPr>
                <w:sz w:val="20"/>
                <w:szCs w:val="20"/>
              </w:rPr>
              <w:t>sr: MaximumDemandTimePeriodSchedule</w:t>
            </w:r>
          </w:p>
          <w:p w14:paraId="2AAE731E" w14:textId="77777777" w:rsidR="000B60A3" w:rsidRPr="00971C80" w:rsidRDefault="000B60A3" w:rsidP="00F8347F">
            <w:pPr>
              <w:contextualSpacing/>
              <w:jc w:val="left"/>
              <w:rPr>
                <w:sz w:val="20"/>
                <w:szCs w:val="20"/>
              </w:rPr>
            </w:pPr>
          </w:p>
        </w:tc>
        <w:tc>
          <w:tcPr>
            <w:tcW w:w="600" w:type="pct"/>
          </w:tcPr>
          <w:p w14:paraId="01831819" w14:textId="77777777" w:rsidR="000B60A3" w:rsidRPr="00971C80" w:rsidRDefault="000B60A3" w:rsidP="00F8347F">
            <w:pPr>
              <w:contextualSpacing/>
              <w:jc w:val="left"/>
              <w:rPr>
                <w:sz w:val="20"/>
                <w:szCs w:val="20"/>
              </w:rPr>
            </w:pPr>
            <w:r w:rsidRPr="00971C80">
              <w:rPr>
                <w:sz w:val="20"/>
                <w:szCs w:val="20"/>
              </w:rPr>
              <w:t>Yes</w:t>
            </w:r>
          </w:p>
          <w:p w14:paraId="1D403487" w14:textId="77777777" w:rsidR="00834C0D" w:rsidRPr="00971C80" w:rsidRDefault="00834C0D" w:rsidP="00F8347F">
            <w:pPr>
              <w:contextualSpacing/>
              <w:jc w:val="left"/>
              <w:rPr>
                <w:sz w:val="20"/>
                <w:szCs w:val="20"/>
              </w:rPr>
            </w:pPr>
          </w:p>
          <w:p w14:paraId="432BD06C" w14:textId="77777777" w:rsidR="00834C0D" w:rsidRPr="00971C80" w:rsidRDefault="00834C0D" w:rsidP="00F8347F">
            <w:pPr>
              <w:contextualSpacing/>
              <w:jc w:val="left"/>
              <w:rPr>
                <w:sz w:val="20"/>
                <w:szCs w:val="20"/>
              </w:rPr>
            </w:pPr>
          </w:p>
        </w:tc>
        <w:tc>
          <w:tcPr>
            <w:tcW w:w="460" w:type="pct"/>
          </w:tcPr>
          <w:p w14:paraId="02E7991D" w14:textId="77777777" w:rsidR="000B60A3" w:rsidRPr="00971C80" w:rsidRDefault="000B60A3" w:rsidP="00F8347F">
            <w:pPr>
              <w:contextualSpacing/>
              <w:jc w:val="left"/>
              <w:rPr>
                <w:sz w:val="20"/>
                <w:szCs w:val="20"/>
              </w:rPr>
            </w:pPr>
            <w:r w:rsidRPr="00971C80">
              <w:rPr>
                <w:sz w:val="20"/>
                <w:szCs w:val="20"/>
              </w:rPr>
              <w:t>None</w:t>
            </w:r>
          </w:p>
        </w:tc>
        <w:tc>
          <w:tcPr>
            <w:tcW w:w="390" w:type="pct"/>
          </w:tcPr>
          <w:p w14:paraId="09E9AF7A" w14:textId="77777777" w:rsidR="000B60A3" w:rsidRPr="00971C80" w:rsidRDefault="000B60A3" w:rsidP="00F8347F">
            <w:pPr>
              <w:contextualSpacing/>
              <w:jc w:val="left"/>
              <w:rPr>
                <w:sz w:val="20"/>
                <w:szCs w:val="20"/>
              </w:rPr>
            </w:pPr>
            <w:r w:rsidRPr="00971C80">
              <w:rPr>
                <w:sz w:val="20"/>
                <w:szCs w:val="20"/>
              </w:rPr>
              <w:t>N/A</w:t>
            </w:r>
          </w:p>
        </w:tc>
      </w:tr>
    </w:tbl>
    <w:p w14:paraId="6D761B1E" w14:textId="77777777" w:rsidR="00582C4B" w:rsidRPr="000B4DCD" w:rsidRDefault="00582C4B" w:rsidP="006E1A14">
      <w:pPr>
        <w:pStyle w:val="Caption"/>
      </w:pPr>
      <w:bookmarkStart w:id="1696" w:name="_Toc50828953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190</w:t>
      </w:r>
      <w:r w:rsidR="00FB161A">
        <w:rPr>
          <w:noProof/>
        </w:rPr>
        <w:fldChar w:fldCharType="end"/>
      </w:r>
      <w:r>
        <w:t xml:space="preserve"> </w:t>
      </w:r>
      <w:r w:rsidRPr="000B4DCD">
        <w:t xml:space="preserve">: </w:t>
      </w:r>
      <w:r w:rsidR="0079566F" w:rsidRPr="00971C80">
        <w:t>SetMaximumDemandConfigurableTimePeriod</w:t>
      </w:r>
      <w:r w:rsidR="0079566F">
        <w:t xml:space="preserve"> </w:t>
      </w:r>
      <w:r>
        <w:t>(sr:</w:t>
      </w:r>
      <w:r w:rsidR="0079566F" w:rsidRPr="00971C80">
        <w:t>SetMaximumDemandConfigurableTimePeriod</w:t>
      </w:r>
      <w:r>
        <w:t>) data items</w:t>
      </w:r>
      <w:bookmarkEnd w:id="1696"/>
    </w:p>
    <w:p w14:paraId="66FB4C13" w14:textId="77777777" w:rsidR="000B60A3" w:rsidRPr="00971C80" w:rsidRDefault="000B60A3" w:rsidP="000E0D78">
      <w:pPr>
        <w:jc w:val="left"/>
      </w:pPr>
    </w:p>
    <w:p w14:paraId="51A2709C" w14:textId="77777777" w:rsidR="000B60A3" w:rsidRPr="00971C80" w:rsidRDefault="000B60A3" w:rsidP="000B60A3">
      <w:r w:rsidRPr="00971C80">
        <w:t>MaximumDemandTimePeriodSchedule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6"/>
        <w:gridCol w:w="2815"/>
        <w:gridCol w:w="2011"/>
        <w:gridCol w:w="1082"/>
        <w:gridCol w:w="811"/>
        <w:gridCol w:w="721"/>
      </w:tblGrid>
      <w:tr w:rsidR="00971C80" w:rsidRPr="00971C80" w14:paraId="773A963B" w14:textId="77777777" w:rsidTr="00400115">
        <w:tc>
          <w:tcPr>
            <w:tcW w:w="874" w:type="pct"/>
          </w:tcPr>
          <w:p w14:paraId="5FC6E63D" w14:textId="77777777" w:rsidR="000B60A3" w:rsidRPr="00971C80" w:rsidRDefault="000B60A3" w:rsidP="00F8347F">
            <w:pPr>
              <w:jc w:val="left"/>
              <w:rPr>
                <w:b/>
                <w:sz w:val="20"/>
                <w:szCs w:val="20"/>
              </w:rPr>
            </w:pPr>
            <w:r w:rsidRPr="00971C80">
              <w:rPr>
                <w:b/>
                <w:sz w:val="20"/>
                <w:szCs w:val="20"/>
              </w:rPr>
              <w:t>Data Item</w:t>
            </w:r>
          </w:p>
        </w:tc>
        <w:tc>
          <w:tcPr>
            <w:tcW w:w="1561" w:type="pct"/>
            <w:hideMark/>
          </w:tcPr>
          <w:p w14:paraId="6C7B9CA2" w14:textId="77777777" w:rsidR="000B60A3" w:rsidRPr="00971C80" w:rsidRDefault="000B60A3" w:rsidP="00F8347F">
            <w:pPr>
              <w:jc w:val="left"/>
              <w:rPr>
                <w:b/>
                <w:sz w:val="20"/>
                <w:szCs w:val="20"/>
              </w:rPr>
            </w:pPr>
            <w:r w:rsidRPr="00971C80">
              <w:rPr>
                <w:b/>
                <w:sz w:val="20"/>
                <w:szCs w:val="20"/>
              </w:rPr>
              <w:t xml:space="preserve">Description / Valid Set </w:t>
            </w:r>
          </w:p>
        </w:tc>
        <w:tc>
          <w:tcPr>
            <w:tcW w:w="1115" w:type="pct"/>
            <w:hideMark/>
          </w:tcPr>
          <w:p w14:paraId="5D34D0F6"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4E414C9A"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3A24849D" w14:textId="77777777" w:rsidR="000B60A3" w:rsidRPr="00971C80" w:rsidRDefault="000B60A3" w:rsidP="00F8347F">
            <w:pPr>
              <w:jc w:val="left"/>
              <w:rPr>
                <w:b/>
                <w:sz w:val="20"/>
                <w:szCs w:val="20"/>
              </w:rPr>
            </w:pPr>
            <w:r w:rsidRPr="00971C80">
              <w:rPr>
                <w:b/>
                <w:sz w:val="20"/>
                <w:szCs w:val="20"/>
              </w:rPr>
              <w:t>Default</w:t>
            </w:r>
          </w:p>
        </w:tc>
        <w:tc>
          <w:tcPr>
            <w:tcW w:w="400" w:type="pct"/>
          </w:tcPr>
          <w:p w14:paraId="26005E9E" w14:textId="77777777" w:rsidR="000B60A3" w:rsidRPr="00971C80" w:rsidRDefault="000B60A3" w:rsidP="00F8347F">
            <w:pPr>
              <w:jc w:val="left"/>
              <w:rPr>
                <w:b/>
                <w:sz w:val="20"/>
                <w:szCs w:val="20"/>
              </w:rPr>
            </w:pPr>
            <w:r w:rsidRPr="00971C80">
              <w:rPr>
                <w:b/>
                <w:sz w:val="20"/>
                <w:szCs w:val="20"/>
              </w:rPr>
              <w:t>Units</w:t>
            </w:r>
          </w:p>
        </w:tc>
      </w:tr>
      <w:tr w:rsidR="00EF553D" w:rsidRPr="00971C80" w14:paraId="0C462053" w14:textId="77777777" w:rsidTr="00400115">
        <w:tc>
          <w:tcPr>
            <w:tcW w:w="874" w:type="pct"/>
          </w:tcPr>
          <w:p w14:paraId="1DA2568A" w14:textId="77777777" w:rsidR="00EF553D" w:rsidRPr="00971C80" w:rsidRDefault="00FF403B" w:rsidP="00FF403B">
            <w:pPr>
              <w:contextualSpacing/>
              <w:jc w:val="left"/>
              <w:rPr>
                <w:sz w:val="20"/>
                <w:szCs w:val="20"/>
              </w:rPr>
            </w:pPr>
            <w:r w:rsidRPr="00EF553D">
              <w:rPr>
                <w:sz w:val="20"/>
                <w:szCs w:val="20"/>
              </w:rPr>
              <w:t>Start</w:t>
            </w:r>
            <w:r>
              <w:rPr>
                <w:sz w:val="20"/>
                <w:szCs w:val="20"/>
              </w:rPr>
              <w:t>Time</w:t>
            </w:r>
          </w:p>
        </w:tc>
        <w:tc>
          <w:tcPr>
            <w:tcW w:w="1561" w:type="pct"/>
          </w:tcPr>
          <w:p w14:paraId="77DE9E68" w14:textId="77777777" w:rsidR="00FF403B" w:rsidRDefault="00FF403B" w:rsidP="00EF553D">
            <w:pPr>
              <w:contextualSpacing/>
              <w:jc w:val="left"/>
              <w:rPr>
                <w:sz w:val="20"/>
                <w:szCs w:val="20"/>
              </w:rPr>
            </w:pPr>
            <w:r w:rsidRPr="00FF403B">
              <w:rPr>
                <w:sz w:val="20"/>
                <w:szCs w:val="20"/>
              </w:rPr>
              <w:t>The Start time from which the Maximum Demand period begins</w:t>
            </w:r>
            <w:r>
              <w:rPr>
                <w:sz w:val="20"/>
                <w:szCs w:val="20"/>
              </w:rPr>
              <w:t>.</w:t>
            </w:r>
          </w:p>
          <w:p w14:paraId="326FF76A" w14:textId="77777777" w:rsidR="00FF403B" w:rsidRDefault="00FF403B" w:rsidP="00EF553D">
            <w:pPr>
              <w:contextualSpacing/>
              <w:jc w:val="left"/>
              <w:rPr>
                <w:sz w:val="20"/>
                <w:szCs w:val="20"/>
              </w:rPr>
            </w:pPr>
          </w:p>
          <w:p w14:paraId="0C736C43" w14:textId="77777777" w:rsidR="00441432" w:rsidRPr="00971C80" w:rsidRDefault="00441432" w:rsidP="00D7370D">
            <w:pPr>
              <w:ind w:left="397" w:hanging="142"/>
              <w:contextualSpacing/>
              <w:jc w:val="left"/>
              <w:rPr>
                <w:sz w:val="20"/>
                <w:szCs w:val="20"/>
              </w:rPr>
            </w:pPr>
          </w:p>
        </w:tc>
        <w:tc>
          <w:tcPr>
            <w:tcW w:w="1115" w:type="pct"/>
          </w:tcPr>
          <w:p w14:paraId="430CF625" w14:textId="77777777" w:rsidR="00EF553D" w:rsidRPr="00971C80" w:rsidRDefault="00EF553D" w:rsidP="00AA1A2E">
            <w:pPr>
              <w:spacing w:before="60" w:after="60"/>
              <w:jc w:val="left"/>
              <w:rPr>
                <w:sz w:val="20"/>
                <w:szCs w:val="20"/>
              </w:rPr>
            </w:pPr>
            <w:r w:rsidRPr="00EF553D">
              <w:rPr>
                <w:sz w:val="20"/>
                <w:szCs w:val="20"/>
              </w:rPr>
              <w:t>xs:</w:t>
            </w:r>
            <w:r w:rsidR="00FF403B">
              <w:rPr>
                <w:sz w:val="20"/>
                <w:szCs w:val="20"/>
              </w:rPr>
              <w:t>t</w:t>
            </w:r>
            <w:r w:rsidRPr="00EF553D">
              <w:rPr>
                <w:sz w:val="20"/>
                <w:szCs w:val="20"/>
              </w:rPr>
              <w:t>ime</w:t>
            </w:r>
          </w:p>
        </w:tc>
        <w:tc>
          <w:tcPr>
            <w:tcW w:w="600" w:type="pct"/>
          </w:tcPr>
          <w:p w14:paraId="634BBEEF" w14:textId="77777777" w:rsidR="00EF553D" w:rsidRPr="00971C80" w:rsidRDefault="00EF553D" w:rsidP="00F8347F">
            <w:pPr>
              <w:contextualSpacing/>
              <w:jc w:val="left"/>
              <w:rPr>
                <w:sz w:val="20"/>
                <w:szCs w:val="20"/>
              </w:rPr>
            </w:pPr>
            <w:r>
              <w:rPr>
                <w:sz w:val="20"/>
                <w:szCs w:val="20"/>
              </w:rPr>
              <w:t>Yes</w:t>
            </w:r>
          </w:p>
        </w:tc>
        <w:tc>
          <w:tcPr>
            <w:tcW w:w="450" w:type="pct"/>
          </w:tcPr>
          <w:p w14:paraId="6BE8BA54" w14:textId="77777777" w:rsidR="00EF553D" w:rsidRPr="00971C80" w:rsidRDefault="00EF553D" w:rsidP="00F8347F">
            <w:pPr>
              <w:contextualSpacing/>
              <w:jc w:val="left"/>
              <w:rPr>
                <w:sz w:val="20"/>
                <w:szCs w:val="20"/>
              </w:rPr>
            </w:pPr>
            <w:r w:rsidRPr="00971C80">
              <w:rPr>
                <w:sz w:val="20"/>
                <w:szCs w:val="20"/>
              </w:rPr>
              <w:t>None</w:t>
            </w:r>
          </w:p>
        </w:tc>
        <w:tc>
          <w:tcPr>
            <w:tcW w:w="400" w:type="pct"/>
          </w:tcPr>
          <w:p w14:paraId="5A410ABF" w14:textId="77777777" w:rsidR="00EF553D" w:rsidRPr="00971C80" w:rsidRDefault="00EF553D" w:rsidP="00F8347F">
            <w:pPr>
              <w:contextualSpacing/>
              <w:jc w:val="left"/>
              <w:rPr>
                <w:sz w:val="20"/>
                <w:szCs w:val="20"/>
              </w:rPr>
            </w:pPr>
            <w:r w:rsidRPr="00971C80">
              <w:rPr>
                <w:sz w:val="20"/>
                <w:szCs w:val="20"/>
              </w:rPr>
              <w:t>N/A</w:t>
            </w:r>
          </w:p>
        </w:tc>
      </w:tr>
      <w:tr w:rsidR="00EF553D" w:rsidRPr="00971C80" w14:paraId="175F6363" w14:textId="77777777" w:rsidTr="00400115">
        <w:trPr>
          <w:cantSplit/>
        </w:trPr>
        <w:tc>
          <w:tcPr>
            <w:tcW w:w="874" w:type="pct"/>
          </w:tcPr>
          <w:p w14:paraId="7952C8F2" w14:textId="77777777" w:rsidR="00EF553D" w:rsidRPr="00971C80" w:rsidRDefault="00FF403B" w:rsidP="00FF403B">
            <w:pPr>
              <w:contextualSpacing/>
              <w:jc w:val="left"/>
              <w:rPr>
                <w:sz w:val="20"/>
                <w:szCs w:val="20"/>
              </w:rPr>
            </w:pPr>
            <w:r>
              <w:rPr>
                <w:sz w:val="20"/>
                <w:szCs w:val="20"/>
              </w:rPr>
              <w:t>EndTime</w:t>
            </w:r>
          </w:p>
        </w:tc>
        <w:tc>
          <w:tcPr>
            <w:tcW w:w="1561" w:type="pct"/>
          </w:tcPr>
          <w:p w14:paraId="77F3DFFA" w14:textId="77777777" w:rsidR="00FF403B" w:rsidRDefault="00FF403B" w:rsidP="00EF553D">
            <w:pPr>
              <w:contextualSpacing/>
              <w:jc w:val="left"/>
              <w:rPr>
                <w:sz w:val="20"/>
                <w:szCs w:val="20"/>
              </w:rPr>
            </w:pPr>
            <w:r w:rsidRPr="00FF403B">
              <w:rPr>
                <w:sz w:val="20"/>
                <w:szCs w:val="20"/>
              </w:rPr>
              <w:t>The End Time at which the Maximum Demand period ends</w:t>
            </w:r>
            <w:r>
              <w:rPr>
                <w:sz w:val="20"/>
                <w:szCs w:val="20"/>
              </w:rPr>
              <w:t>.</w:t>
            </w:r>
          </w:p>
          <w:p w14:paraId="61E46198" w14:textId="77777777" w:rsidR="00FF403B" w:rsidRDefault="00FF403B" w:rsidP="00EF553D">
            <w:pPr>
              <w:contextualSpacing/>
              <w:jc w:val="left"/>
              <w:rPr>
                <w:sz w:val="20"/>
                <w:szCs w:val="20"/>
              </w:rPr>
            </w:pPr>
          </w:p>
          <w:p w14:paraId="1180F417" w14:textId="77777777" w:rsidR="00EF553D" w:rsidRPr="00971C80" w:rsidRDefault="00EF553D" w:rsidP="00EF553D">
            <w:pPr>
              <w:ind w:left="397" w:hanging="142"/>
              <w:contextualSpacing/>
              <w:jc w:val="left"/>
              <w:rPr>
                <w:sz w:val="20"/>
                <w:szCs w:val="20"/>
              </w:rPr>
            </w:pPr>
          </w:p>
        </w:tc>
        <w:tc>
          <w:tcPr>
            <w:tcW w:w="1115" w:type="pct"/>
          </w:tcPr>
          <w:p w14:paraId="1B20D11A" w14:textId="77777777" w:rsidR="00EF553D" w:rsidRPr="00971C80" w:rsidRDefault="00EF553D" w:rsidP="00AA1A2E">
            <w:pPr>
              <w:spacing w:before="60" w:after="60"/>
              <w:jc w:val="left"/>
              <w:rPr>
                <w:sz w:val="20"/>
                <w:szCs w:val="20"/>
              </w:rPr>
            </w:pPr>
            <w:r w:rsidRPr="00EF553D">
              <w:rPr>
                <w:sz w:val="20"/>
                <w:szCs w:val="20"/>
              </w:rPr>
              <w:t>xs:</w:t>
            </w:r>
            <w:r w:rsidR="00FF403B">
              <w:rPr>
                <w:sz w:val="20"/>
                <w:szCs w:val="20"/>
              </w:rPr>
              <w:t>t</w:t>
            </w:r>
            <w:r w:rsidRPr="00EF553D">
              <w:rPr>
                <w:sz w:val="20"/>
                <w:szCs w:val="20"/>
              </w:rPr>
              <w:t>ime</w:t>
            </w:r>
          </w:p>
        </w:tc>
        <w:tc>
          <w:tcPr>
            <w:tcW w:w="600" w:type="pct"/>
          </w:tcPr>
          <w:p w14:paraId="55029581" w14:textId="77777777" w:rsidR="00EF553D" w:rsidRPr="00971C80" w:rsidRDefault="00EF553D" w:rsidP="00F8347F">
            <w:pPr>
              <w:contextualSpacing/>
              <w:jc w:val="left"/>
              <w:rPr>
                <w:sz w:val="20"/>
                <w:szCs w:val="20"/>
              </w:rPr>
            </w:pPr>
            <w:r>
              <w:rPr>
                <w:sz w:val="20"/>
                <w:szCs w:val="20"/>
              </w:rPr>
              <w:t>Yes</w:t>
            </w:r>
          </w:p>
        </w:tc>
        <w:tc>
          <w:tcPr>
            <w:tcW w:w="450" w:type="pct"/>
          </w:tcPr>
          <w:p w14:paraId="5F2E6581" w14:textId="77777777" w:rsidR="00EF553D" w:rsidRPr="00971C80" w:rsidRDefault="00EF553D" w:rsidP="00F8347F">
            <w:pPr>
              <w:contextualSpacing/>
              <w:jc w:val="left"/>
              <w:rPr>
                <w:sz w:val="20"/>
                <w:szCs w:val="20"/>
              </w:rPr>
            </w:pPr>
            <w:r w:rsidRPr="00971C80">
              <w:rPr>
                <w:sz w:val="20"/>
                <w:szCs w:val="20"/>
              </w:rPr>
              <w:t>None</w:t>
            </w:r>
          </w:p>
        </w:tc>
        <w:tc>
          <w:tcPr>
            <w:tcW w:w="400" w:type="pct"/>
          </w:tcPr>
          <w:p w14:paraId="11F8F86F" w14:textId="77777777" w:rsidR="00EF553D" w:rsidRPr="00971C80" w:rsidRDefault="00EF553D" w:rsidP="00F8347F">
            <w:pPr>
              <w:contextualSpacing/>
              <w:jc w:val="left"/>
              <w:rPr>
                <w:sz w:val="20"/>
                <w:szCs w:val="20"/>
              </w:rPr>
            </w:pPr>
            <w:r w:rsidRPr="00971C80">
              <w:rPr>
                <w:sz w:val="20"/>
                <w:szCs w:val="20"/>
              </w:rPr>
              <w:t>N/A</w:t>
            </w:r>
          </w:p>
        </w:tc>
      </w:tr>
    </w:tbl>
    <w:p w14:paraId="4174951F" w14:textId="77777777" w:rsidR="00582C4B" w:rsidRPr="000B4DCD" w:rsidRDefault="00582C4B" w:rsidP="006E1A14">
      <w:pPr>
        <w:pStyle w:val="Caption"/>
      </w:pPr>
      <w:bookmarkStart w:id="1697" w:name="_Toc50828953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191</w:t>
      </w:r>
      <w:r w:rsidR="00FB161A">
        <w:rPr>
          <w:noProof/>
        </w:rPr>
        <w:fldChar w:fldCharType="end"/>
      </w:r>
      <w:r>
        <w:t xml:space="preserve"> </w:t>
      </w:r>
      <w:r w:rsidRPr="000B4DCD">
        <w:t xml:space="preserve">: </w:t>
      </w:r>
      <w:r w:rsidR="0079566F" w:rsidRPr="00971C80">
        <w:t xml:space="preserve">MaximumDemandTimePeriodSchedule </w:t>
      </w:r>
      <w:r>
        <w:t>(sr:</w:t>
      </w:r>
      <w:r w:rsidR="0079566F" w:rsidRPr="00971C80">
        <w:t>MaximumDemandTimePeriodSchedule</w:t>
      </w:r>
      <w:r>
        <w:t>) data items</w:t>
      </w:r>
      <w:bookmarkEnd w:id="1697"/>
    </w:p>
    <w:p w14:paraId="30899D08" w14:textId="77777777" w:rsidR="000B60A3" w:rsidRPr="00971C80" w:rsidRDefault="000B60A3" w:rsidP="000B60A3">
      <w:pPr>
        <w:spacing w:before="120" w:after="120"/>
        <w:jc w:val="left"/>
        <w:rPr>
          <w:noProof/>
          <w:lang w:eastAsia="en-GB"/>
        </w:rPr>
      </w:pPr>
    </w:p>
    <w:p w14:paraId="2A59FC6C" w14:textId="77777777" w:rsidR="000B60A3" w:rsidRPr="00971C80" w:rsidRDefault="00F000C9" w:rsidP="00F000C9">
      <w:pPr>
        <w:pStyle w:val="Heading4"/>
      </w:pPr>
      <w:r w:rsidRPr="00971C80">
        <w:tab/>
        <w:t>Specific Validation for this Request</w:t>
      </w:r>
      <w:r w:rsidR="000B60A3" w:rsidRPr="00971C80">
        <w:tab/>
      </w:r>
    </w:p>
    <w:p w14:paraId="59357DC5" w14:textId="77777777" w:rsidR="00F10B1D" w:rsidRPr="00971C80" w:rsidRDefault="00F10B1D" w:rsidP="00F10B1D">
      <w:r>
        <w:t>S</w:t>
      </w:r>
      <w:r w:rsidRPr="00971C80">
        <w:t xml:space="preserve">ee </w:t>
      </w:r>
      <w:r>
        <w:t>clause</w:t>
      </w:r>
      <w:r w:rsidRPr="00971C80">
        <w:t xml:space="preserve"> 3.2.5 for general validation applied to all Requests</w:t>
      </w:r>
      <w:r>
        <w:t xml:space="preserve"> and clause 3.10.2 for Execution Date Time validation.</w:t>
      </w:r>
      <w:r w:rsidRPr="00971C80">
        <w:tab/>
      </w:r>
    </w:p>
    <w:p w14:paraId="7426D3CB" w14:textId="77777777" w:rsidR="00460492" w:rsidRDefault="00460492" w:rsidP="000B60A3">
      <w:pPr>
        <w:jc w:val="left"/>
      </w:pPr>
    </w:p>
    <w:tbl>
      <w:tblPr>
        <w:tblStyle w:val="TableGrid4"/>
        <w:tblW w:w="4908" w:type="pct"/>
        <w:tblInd w:w="108" w:type="dxa"/>
        <w:tblLayout w:type="fixed"/>
        <w:tblCellMar>
          <w:left w:w="57" w:type="dxa"/>
          <w:right w:w="57" w:type="dxa"/>
        </w:tblCellMar>
        <w:tblLook w:val="04A0" w:firstRow="1" w:lastRow="0" w:firstColumn="1" w:lastColumn="0" w:noHBand="0" w:noVBand="1"/>
      </w:tblPr>
      <w:tblGrid>
        <w:gridCol w:w="1522"/>
        <w:gridCol w:w="7328"/>
      </w:tblGrid>
      <w:tr w:rsidR="00460492" w:rsidRPr="00971C80" w14:paraId="6A8DC431" w14:textId="77777777" w:rsidTr="00400115">
        <w:tc>
          <w:tcPr>
            <w:tcW w:w="860" w:type="pct"/>
          </w:tcPr>
          <w:p w14:paraId="1097FBCC" w14:textId="77777777" w:rsidR="00460492" w:rsidRPr="00971C80" w:rsidRDefault="00460492" w:rsidP="008A0CA9">
            <w:pPr>
              <w:spacing w:before="60" w:after="60"/>
              <w:jc w:val="left"/>
              <w:rPr>
                <w:b/>
                <w:sz w:val="20"/>
                <w:szCs w:val="20"/>
              </w:rPr>
            </w:pPr>
            <w:r w:rsidRPr="00971C80">
              <w:rPr>
                <w:b/>
                <w:sz w:val="20"/>
                <w:szCs w:val="20"/>
              </w:rPr>
              <w:t>Response Code</w:t>
            </w:r>
          </w:p>
        </w:tc>
        <w:tc>
          <w:tcPr>
            <w:tcW w:w="4140" w:type="pct"/>
          </w:tcPr>
          <w:p w14:paraId="31A38E10" w14:textId="77777777" w:rsidR="00460492" w:rsidRPr="00971C80" w:rsidRDefault="00460492" w:rsidP="008A0CA9">
            <w:pPr>
              <w:spacing w:before="60" w:after="60"/>
              <w:jc w:val="left"/>
              <w:rPr>
                <w:b/>
                <w:sz w:val="20"/>
                <w:szCs w:val="20"/>
              </w:rPr>
            </w:pPr>
            <w:r w:rsidRPr="00971C80">
              <w:rPr>
                <w:b/>
                <w:sz w:val="20"/>
                <w:szCs w:val="20"/>
              </w:rPr>
              <w:t>Response Code Description</w:t>
            </w:r>
          </w:p>
        </w:tc>
      </w:tr>
      <w:tr w:rsidR="00460492" w:rsidRPr="00971C80" w14:paraId="260CE09F" w14:textId="77777777" w:rsidTr="00400115">
        <w:tblPrEx>
          <w:tblLook w:val="0420" w:firstRow="1" w:lastRow="0" w:firstColumn="0" w:lastColumn="0" w:noHBand="0" w:noVBand="1"/>
        </w:tblPrEx>
        <w:trPr>
          <w:trHeight w:val="372"/>
        </w:trPr>
        <w:tc>
          <w:tcPr>
            <w:tcW w:w="860" w:type="pct"/>
          </w:tcPr>
          <w:p w14:paraId="5BAC7779" w14:textId="77777777" w:rsidR="00460492" w:rsidRPr="00971C80" w:rsidRDefault="00460492" w:rsidP="008A0CA9">
            <w:pPr>
              <w:spacing w:after="60" w:line="288" w:lineRule="auto"/>
              <w:jc w:val="left"/>
              <w:rPr>
                <w:sz w:val="20"/>
                <w:szCs w:val="20"/>
              </w:rPr>
            </w:pPr>
            <w:r>
              <w:rPr>
                <w:sz w:val="20"/>
                <w:szCs w:val="20"/>
              </w:rPr>
              <w:t>E0618</w:t>
            </w:r>
            <w:r w:rsidRPr="00971C80">
              <w:rPr>
                <w:sz w:val="20"/>
                <w:szCs w:val="20"/>
              </w:rPr>
              <w:t>01</w:t>
            </w:r>
          </w:p>
        </w:tc>
        <w:tc>
          <w:tcPr>
            <w:tcW w:w="4140" w:type="pct"/>
          </w:tcPr>
          <w:p w14:paraId="02703779" w14:textId="77777777" w:rsidR="00460492" w:rsidRPr="00971C80" w:rsidRDefault="00C64D30" w:rsidP="00DB773C">
            <w:pPr>
              <w:spacing w:before="60" w:after="60"/>
              <w:jc w:val="left"/>
              <w:rPr>
                <w:sz w:val="20"/>
                <w:szCs w:val="20"/>
              </w:rPr>
            </w:pPr>
            <w:r w:rsidRPr="00C64D30">
              <w:rPr>
                <w:sz w:val="20"/>
                <w:szCs w:val="20"/>
              </w:rPr>
              <w:t>Invalid Start Time</w:t>
            </w:r>
            <w:r>
              <w:rPr>
                <w:sz w:val="20"/>
                <w:szCs w:val="20"/>
              </w:rPr>
              <w:t xml:space="preserve"> - </w:t>
            </w:r>
            <w:r w:rsidRPr="00C64D30">
              <w:rPr>
                <w:sz w:val="20"/>
                <w:szCs w:val="20"/>
              </w:rPr>
              <w:t>The Start Time is not</w:t>
            </w:r>
            <w:r w:rsidR="00DB773C">
              <w:rPr>
                <w:sz w:val="20"/>
                <w:szCs w:val="20"/>
              </w:rPr>
              <w:t xml:space="preserve"> valid.</w:t>
            </w:r>
            <w:r w:rsidR="00C4755C">
              <w:rPr>
                <w:sz w:val="20"/>
                <w:szCs w:val="20"/>
              </w:rPr>
              <w:t xml:space="preserve"> </w:t>
            </w:r>
            <w:r w:rsidR="00DB773C">
              <w:rPr>
                <w:sz w:val="20"/>
                <w:szCs w:val="20"/>
              </w:rPr>
              <w:t xml:space="preserve"> Start Time minutes must be either 00 or 30.</w:t>
            </w:r>
          </w:p>
        </w:tc>
      </w:tr>
      <w:tr w:rsidR="00460492" w:rsidRPr="00971C80" w14:paraId="629729DC" w14:textId="77777777" w:rsidTr="00400115">
        <w:tblPrEx>
          <w:tblLook w:val="0420" w:firstRow="1" w:lastRow="0" w:firstColumn="0" w:lastColumn="0" w:noHBand="0" w:noVBand="1"/>
        </w:tblPrEx>
        <w:trPr>
          <w:trHeight w:val="372"/>
        </w:trPr>
        <w:tc>
          <w:tcPr>
            <w:tcW w:w="860" w:type="pct"/>
          </w:tcPr>
          <w:p w14:paraId="5711E810" w14:textId="77777777" w:rsidR="00460492" w:rsidRPr="00971C80" w:rsidRDefault="00460492" w:rsidP="008A0CA9">
            <w:pPr>
              <w:spacing w:after="60" w:line="288" w:lineRule="auto"/>
              <w:jc w:val="left"/>
              <w:rPr>
                <w:sz w:val="20"/>
                <w:szCs w:val="20"/>
              </w:rPr>
            </w:pPr>
            <w:r>
              <w:rPr>
                <w:sz w:val="20"/>
                <w:szCs w:val="20"/>
              </w:rPr>
              <w:t>E061802</w:t>
            </w:r>
          </w:p>
        </w:tc>
        <w:tc>
          <w:tcPr>
            <w:tcW w:w="4140" w:type="pct"/>
          </w:tcPr>
          <w:p w14:paraId="65009669" w14:textId="77777777" w:rsidR="00460492" w:rsidRPr="00971C80" w:rsidRDefault="00C64D30" w:rsidP="00DB773C">
            <w:pPr>
              <w:spacing w:before="60" w:after="60"/>
              <w:jc w:val="left"/>
              <w:rPr>
                <w:sz w:val="20"/>
                <w:szCs w:val="20"/>
              </w:rPr>
            </w:pPr>
            <w:r w:rsidRPr="00C64D30">
              <w:rPr>
                <w:sz w:val="20"/>
                <w:szCs w:val="20"/>
              </w:rPr>
              <w:t xml:space="preserve">Invalid </w:t>
            </w:r>
            <w:r>
              <w:rPr>
                <w:sz w:val="20"/>
                <w:szCs w:val="20"/>
              </w:rPr>
              <w:t>End</w:t>
            </w:r>
            <w:r w:rsidRPr="00C64D30">
              <w:rPr>
                <w:sz w:val="20"/>
                <w:szCs w:val="20"/>
              </w:rPr>
              <w:t xml:space="preserve"> Time</w:t>
            </w:r>
            <w:r>
              <w:rPr>
                <w:sz w:val="20"/>
                <w:szCs w:val="20"/>
              </w:rPr>
              <w:t xml:space="preserve"> - </w:t>
            </w:r>
            <w:r w:rsidRPr="00C64D30">
              <w:rPr>
                <w:sz w:val="20"/>
                <w:szCs w:val="20"/>
              </w:rPr>
              <w:t>The End Time is not</w:t>
            </w:r>
            <w:r w:rsidR="00DB773C">
              <w:rPr>
                <w:sz w:val="20"/>
                <w:szCs w:val="20"/>
              </w:rPr>
              <w:t xml:space="preserve"> valid.</w:t>
            </w:r>
            <w:r w:rsidR="00C4755C">
              <w:rPr>
                <w:sz w:val="20"/>
                <w:szCs w:val="20"/>
              </w:rPr>
              <w:t xml:space="preserve"> </w:t>
            </w:r>
            <w:r w:rsidR="00DB773C">
              <w:rPr>
                <w:sz w:val="20"/>
                <w:szCs w:val="20"/>
              </w:rPr>
              <w:t xml:space="preserve"> End Time minutes must be either 00 or 30.</w:t>
            </w:r>
          </w:p>
        </w:tc>
      </w:tr>
    </w:tbl>
    <w:p w14:paraId="5C2DD674" w14:textId="77777777" w:rsidR="00460492" w:rsidRPr="00971C80" w:rsidRDefault="00460492" w:rsidP="000B60A3">
      <w:pPr>
        <w:jc w:val="left"/>
      </w:pPr>
    </w:p>
    <w:p w14:paraId="658911CE" w14:textId="77777777" w:rsidR="000B60A3" w:rsidRPr="00971C80" w:rsidRDefault="000B60A3" w:rsidP="000B60A3">
      <w:pPr>
        <w:spacing w:after="200" w:line="276" w:lineRule="auto"/>
        <w:jc w:val="left"/>
      </w:pPr>
      <w:r w:rsidRPr="00971C80">
        <w:br w:type="page"/>
      </w:r>
    </w:p>
    <w:p w14:paraId="567CFABB" w14:textId="77777777" w:rsidR="000B60A3" w:rsidRPr="00971C80" w:rsidRDefault="000B60A3" w:rsidP="006A674B">
      <w:pPr>
        <w:pStyle w:val="Heading3"/>
      </w:pPr>
      <w:bookmarkStart w:id="1698" w:name="_Toc398808687"/>
      <w:bookmarkStart w:id="1699" w:name="_Toc489860761"/>
      <w:bookmarkStart w:id="1700" w:name="_Toc10286834"/>
      <w:bookmarkStart w:id="1701" w:name="_Toc506336135"/>
      <w:bookmarkStart w:id="1702" w:name="_Toc509172491"/>
      <w:r w:rsidRPr="00971C80">
        <w:lastRenderedPageBreak/>
        <w:t>Reset Maximum Demand Registers</w:t>
      </w:r>
      <w:bookmarkEnd w:id="1698"/>
      <w:bookmarkEnd w:id="1699"/>
      <w:bookmarkEnd w:id="1700"/>
      <w:bookmarkEnd w:id="1701"/>
      <w:bookmarkEnd w:id="1702"/>
    </w:p>
    <w:p w14:paraId="13ABAB2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0760D2A1" w14:textId="77777777" w:rsidTr="00400115">
        <w:trPr>
          <w:trHeight w:val="425"/>
        </w:trPr>
        <w:tc>
          <w:tcPr>
            <w:tcW w:w="1500" w:type="pct"/>
            <w:vAlign w:val="center"/>
          </w:tcPr>
          <w:p w14:paraId="3BD2D5FC"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2267E8F5"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ResetMaximumDemandRegisters</w:t>
            </w:r>
          </w:p>
        </w:tc>
      </w:tr>
      <w:tr w:rsidR="00971C80" w:rsidRPr="00971C80" w14:paraId="6CC436FD" w14:textId="77777777" w:rsidTr="00400115">
        <w:trPr>
          <w:trHeight w:val="425"/>
        </w:trPr>
        <w:tc>
          <w:tcPr>
            <w:tcW w:w="1500" w:type="pct"/>
            <w:vAlign w:val="center"/>
          </w:tcPr>
          <w:p w14:paraId="287D12E0"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6149F18A"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6.18</w:t>
            </w:r>
          </w:p>
        </w:tc>
      </w:tr>
      <w:tr w:rsidR="00971C80" w:rsidRPr="00971C80" w14:paraId="74F56884" w14:textId="77777777" w:rsidTr="00400115">
        <w:trPr>
          <w:trHeight w:val="425"/>
        </w:trPr>
        <w:tc>
          <w:tcPr>
            <w:tcW w:w="1500" w:type="pct"/>
            <w:vAlign w:val="center"/>
          </w:tcPr>
          <w:p w14:paraId="3E7E6B6A"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2EBA3BE" w14:textId="77777777" w:rsidR="000B60A3" w:rsidRPr="00971C80" w:rsidRDefault="000B60A3" w:rsidP="000B60A3">
            <w:pPr>
              <w:spacing w:before="60" w:after="60"/>
              <w:contextualSpacing/>
              <w:jc w:val="left"/>
              <w:rPr>
                <w:sz w:val="20"/>
                <w:szCs w:val="20"/>
              </w:rPr>
            </w:pPr>
            <w:r w:rsidRPr="00971C80">
              <w:rPr>
                <w:sz w:val="20"/>
                <w:szCs w:val="20"/>
              </w:rPr>
              <w:t>6.18.2</w:t>
            </w:r>
          </w:p>
        </w:tc>
      </w:tr>
      <w:tr w:rsidR="00971C80" w:rsidRPr="00971C80" w14:paraId="34300A8F" w14:textId="77777777" w:rsidTr="00400115">
        <w:trPr>
          <w:trHeight w:val="425"/>
        </w:trPr>
        <w:tc>
          <w:tcPr>
            <w:tcW w:w="1500" w:type="pct"/>
            <w:vAlign w:val="center"/>
          </w:tcPr>
          <w:p w14:paraId="05B78E83"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6DE2E31F"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tc>
      </w:tr>
      <w:tr w:rsidR="00971C80" w:rsidRPr="00971C80" w14:paraId="59465BBC" w14:textId="77777777" w:rsidTr="00400115">
        <w:trPr>
          <w:trHeight w:val="425"/>
        </w:trPr>
        <w:tc>
          <w:tcPr>
            <w:tcW w:w="1500" w:type="pct"/>
            <w:vAlign w:val="center"/>
          </w:tcPr>
          <w:p w14:paraId="3211D1D0"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70AAE570"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6730E176" w14:textId="77777777" w:rsidR="000B60A3" w:rsidRPr="00971C80" w:rsidRDefault="000B60A3" w:rsidP="000B60A3">
            <w:pPr>
              <w:spacing w:before="60" w:after="60"/>
              <w:contextualSpacing/>
              <w:jc w:val="left"/>
              <w:rPr>
                <w:sz w:val="20"/>
                <w:szCs w:val="20"/>
              </w:rPr>
            </w:pPr>
          </w:p>
        </w:tc>
      </w:tr>
      <w:tr w:rsidR="00971C80" w:rsidRPr="00971C80" w14:paraId="6E9940E5" w14:textId="77777777" w:rsidTr="00400115">
        <w:trPr>
          <w:trHeight w:val="425"/>
        </w:trPr>
        <w:tc>
          <w:tcPr>
            <w:tcW w:w="1500" w:type="pct"/>
            <w:vAlign w:val="center"/>
          </w:tcPr>
          <w:p w14:paraId="7B3A1C67"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F6084D7"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4D51BD3"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1AA3EF5" w14:textId="77777777" w:rsidTr="00400115">
        <w:trPr>
          <w:trHeight w:val="425"/>
        </w:trPr>
        <w:tc>
          <w:tcPr>
            <w:tcW w:w="1500" w:type="pct"/>
            <w:vAlign w:val="center"/>
          </w:tcPr>
          <w:p w14:paraId="085B89D4"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AC34E93"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4D79E491" w14:textId="77777777" w:rsidTr="00400115">
        <w:trPr>
          <w:trHeight w:val="425"/>
        </w:trPr>
        <w:tc>
          <w:tcPr>
            <w:tcW w:w="1500" w:type="pct"/>
            <w:vAlign w:val="center"/>
          </w:tcPr>
          <w:p w14:paraId="2B3E29E0"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0AD94D5F" w14:textId="77777777" w:rsidR="000B60A3" w:rsidRPr="00971C80" w:rsidRDefault="008E7DC4" w:rsidP="000B60A3">
            <w:pPr>
              <w:spacing w:before="60" w:after="60"/>
              <w:contextualSpacing/>
              <w:jc w:val="left"/>
              <w:rPr>
                <w:sz w:val="20"/>
                <w:szCs w:val="20"/>
              </w:rPr>
            </w:pPr>
            <w:r>
              <w:rPr>
                <w:sz w:val="20"/>
                <w:szCs w:val="20"/>
              </w:rPr>
              <w:t>Yes</w:t>
            </w:r>
          </w:p>
        </w:tc>
      </w:tr>
      <w:tr w:rsidR="00971C80" w:rsidRPr="00971C80" w14:paraId="3984F494" w14:textId="77777777" w:rsidTr="00400115">
        <w:trPr>
          <w:trHeight w:val="425"/>
        </w:trPr>
        <w:tc>
          <w:tcPr>
            <w:tcW w:w="1500" w:type="pct"/>
            <w:vAlign w:val="center"/>
          </w:tcPr>
          <w:p w14:paraId="58426B36"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0717DCF9"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6F2302A" w14:textId="77777777" w:rsidTr="00400115">
        <w:trPr>
          <w:trHeight w:val="425"/>
        </w:trPr>
        <w:tc>
          <w:tcPr>
            <w:tcW w:w="1500" w:type="pct"/>
            <w:vAlign w:val="center"/>
          </w:tcPr>
          <w:p w14:paraId="3CA7AD7A"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07B707C0" w14:textId="77777777" w:rsidR="000B60A3" w:rsidRDefault="000B60A3" w:rsidP="000B60A3">
            <w:pPr>
              <w:spacing w:before="60" w:after="60"/>
              <w:contextualSpacing/>
              <w:jc w:val="left"/>
              <w:rPr>
                <w:sz w:val="20"/>
                <w:szCs w:val="20"/>
              </w:rPr>
            </w:pPr>
            <w:r w:rsidRPr="00971C80">
              <w:rPr>
                <w:sz w:val="20"/>
                <w:szCs w:val="20"/>
              </w:rPr>
              <w:t>1 - Send (Non-Critical)</w:t>
            </w:r>
          </w:p>
          <w:p w14:paraId="13B10FD8" w14:textId="77777777" w:rsidR="00280BD0" w:rsidRPr="00280BD0" w:rsidRDefault="00280BD0" w:rsidP="00280BD0">
            <w:pPr>
              <w:spacing w:before="60" w:after="60"/>
              <w:contextualSpacing/>
              <w:jc w:val="left"/>
              <w:rPr>
                <w:bCs/>
                <w:sz w:val="20"/>
                <w:szCs w:val="20"/>
              </w:rPr>
            </w:pPr>
            <w:r w:rsidRPr="00280BD0">
              <w:rPr>
                <w:bCs/>
                <w:sz w:val="20"/>
                <w:szCs w:val="20"/>
              </w:rPr>
              <w:t>2 - Return for local delivery (Non-Critical)</w:t>
            </w:r>
          </w:p>
          <w:p w14:paraId="0AB982B3" w14:textId="77777777" w:rsidR="00280BD0" w:rsidRDefault="00280BD0" w:rsidP="00280BD0">
            <w:pPr>
              <w:spacing w:before="60" w:after="60"/>
              <w:contextualSpacing/>
              <w:jc w:val="left"/>
              <w:rPr>
                <w:bCs/>
                <w:sz w:val="20"/>
                <w:szCs w:val="20"/>
              </w:rPr>
            </w:pPr>
            <w:r w:rsidRPr="00280BD0">
              <w:rPr>
                <w:bCs/>
                <w:sz w:val="20"/>
                <w:szCs w:val="20"/>
              </w:rPr>
              <w:t>3 - Send and Return for local delivery (Non-Critical)</w:t>
            </w:r>
          </w:p>
          <w:p w14:paraId="09D7CD78" w14:textId="77777777" w:rsidR="00280BD0" w:rsidRPr="00971C80" w:rsidRDefault="00280BD0" w:rsidP="00280BD0">
            <w:pPr>
              <w:spacing w:before="60" w:after="60"/>
              <w:contextualSpacing/>
              <w:jc w:val="left"/>
              <w:rPr>
                <w:bCs/>
                <w:sz w:val="20"/>
                <w:szCs w:val="20"/>
              </w:rPr>
            </w:pPr>
          </w:p>
        </w:tc>
      </w:tr>
      <w:tr w:rsidR="00971C80" w:rsidRPr="00971C80" w14:paraId="5B3DE9D9" w14:textId="77777777" w:rsidTr="00400115">
        <w:trPr>
          <w:trHeight w:val="425"/>
        </w:trPr>
        <w:tc>
          <w:tcPr>
            <w:tcW w:w="1500" w:type="pct"/>
            <w:vAlign w:val="center"/>
          </w:tcPr>
          <w:p w14:paraId="042E7E3F"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06ADF934"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022A2D5" w14:textId="77777777" w:rsidTr="00400115">
        <w:trPr>
          <w:trHeight w:val="425"/>
        </w:trPr>
        <w:tc>
          <w:tcPr>
            <w:tcW w:w="1500" w:type="pct"/>
            <w:vAlign w:val="center"/>
          </w:tcPr>
          <w:p w14:paraId="71411F3E"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6A587F90"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C8493F5" w14:textId="77777777" w:rsidTr="00400115">
        <w:trPr>
          <w:trHeight w:val="425"/>
        </w:trPr>
        <w:tc>
          <w:tcPr>
            <w:tcW w:w="1500" w:type="pct"/>
            <w:vAlign w:val="center"/>
          </w:tcPr>
          <w:p w14:paraId="2BCDB85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0E24EDB2"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9BF7937" w14:textId="77777777" w:rsidR="000B60A3" w:rsidRPr="00971C80" w:rsidRDefault="000B60A3" w:rsidP="00D33ADA">
            <w:pPr>
              <w:numPr>
                <w:ilvl w:val="0"/>
                <w:numId w:val="128"/>
              </w:numPr>
              <w:spacing w:before="60" w:after="60"/>
              <w:contextualSpacing/>
              <w:jc w:val="left"/>
              <w:rPr>
                <w:sz w:val="20"/>
                <w:szCs w:val="20"/>
              </w:rPr>
            </w:pPr>
            <w:r w:rsidRPr="00971C80">
              <w:rPr>
                <w:sz w:val="20"/>
                <w:szCs w:val="20"/>
              </w:rPr>
              <w:t>Acknowledgement</w:t>
            </w:r>
          </w:p>
          <w:p w14:paraId="019A0BA0" w14:textId="77777777" w:rsidR="000B60A3" w:rsidRDefault="000B60A3" w:rsidP="00D33ADA">
            <w:pPr>
              <w:numPr>
                <w:ilvl w:val="0"/>
                <w:numId w:val="128"/>
              </w:numPr>
              <w:spacing w:before="60" w:after="60"/>
              <w:contextualSpacing/>
              <w:jc w:val="left"/>
              <w:rPr>
                <w:sz w:val="20"/>
                <w:szCs w:val="20"/>
              </w:rPr>
            </w:pPr>
            <w:r w:rsidRPr="00971C80">
              <w:rPr>
                <w:sz w:val="20"/>
                <w:szCs w:val="20"/>
              </w:rPr>
              <w:t>Service Response from Device – GBCSPayload</w:t>
            </w:r>
          </w:p>
          <w:p w14:paraId="0DBCA809" w14:textId="77777777" w:rsidR="00D737A0" w:rsidRPr="00D737A0" w:rsidRDefault="00D737A0" w:rsidP="00D33ADA">
            <w:pPr>
              <w:pStyle w:val="ListParagraph"/>
              <w:numPr>
                <w:ilvl w:val="0"/>
                <w:numId w:val="128"/>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19870983"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085D4D37" w14:textId="77777777" w:rsidTr="00400115">
        <w:trPr>
          <w:trHeight w:val="425"/>
        </w:trPr>
        <w:tc>
          <w:tcPr>
            <w:tcW w:w="1500" w:type="pct"/>
            <w:vAlign w:val="center"/>
          </w:tcPr>
          <w:p w14:paraId="352D0A64"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BF45B3F"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34FDA6BF" w14:textId="77777777" w:rsidTr="00400115">
        <w:trPr>
          <w:trHeight w:val="425"/>
        </w:trPr>
        <w:tc>
          <w:tcPr>
            <w:tcW w:w="1501" w:type="pct"/>
            <w:vAlign w:val="center"/>
          </w:tcPr>
          <w:p w14:paraId="7E67FBD6"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76353E2B" w14:textId="77777777" w:rsidR="00FC68B8" w:rsidRPr="00971C80" w:rsidRDefault="00FC68B8" w:rsidP="00416DEB">
            <w:pPr>
              <w:spacing w:before="60" w:after="60"/>
              <w:contextualSpacing/>
              <w:jc w:val="left"/>
              <w:rPr>
                <w:sz w:val="20"/>
                <w:szCs w:val="20"/>
              </w:rPr>
            </w:pPr>
            <w:r>
              <w:rPr>
                <w:sz w:val="20"/>
                <w:szCs w:val="20"/>
              </w:rPr>
              <w:t>Electricity</w:t>
            </w:r>
          </w:p>
        </w:tc>
        <w:tc>
          <w:tcPr>
            <w:tcW w:w="1749" w:type="pct"/>
            <w:vAlign w:val="center"/>
          </w:tcPr>
          <w:p w14:paraId="739EFA85" w14:textId="77777777" w:rsidR="00FC68B8" w:rsidRPr="00971C80" w:rsidRDefault="00FC68B8" w:rsidP="00416DEB">
            <w:pPr>
              <w:spacing w:before="60" w:after="60"/>
              <w:contextualSpacing/>
              <w:jc w:val="left"/>
              <w:rPr>
                <w:sz w:val="20"/>
                <w:szCs w:val="20"/>
              </w:rPr>
            </w:pPr>
            <w:r>
              <w:rPr>
                <w:sz w:val="20"/>
                <w:szCs w:val="20"/>
              </w:rPr>
              <w:t>Gas</w:t>
            </w:r>
          </w:p>
        </w:tc>
      </w:tr>
      <w:tr w:rsidR="00FC68B8" w:rsidRPr="00971C80" w14:paraId="623EFE8D" w14:textId="77777777" w:rsidTr="00400115">
        <w:trPr>
          <w:trHeight w:val="425"/>
        </w:trPr>
        <w:tc>
          <w:tcPr>
            <w:tcW w:w="1501" w:type="pct"/>
            <w:vAlign w:val="center"/>
          </w:tcPr>
          <w:p w14:paraId="01F2AC8E" w14:textId="77777777" w:rsidR="00FC68B8" w:rsidRDefault="00FC68B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5D27BC8" w14:textId="77777777" w:rsidR="00FC68B8" w:rsidRPr="00971C80" w:rsidRDefault="00FC68B8" w:rsidP="00416DEB">
            <w:pPr>
              <w:spacing w:before="60" w:after="60"/>
              <w:contextualSpacing/>
              <w:jc w:val="left"/>
              <w:rPr>
                <w:sz w:val="20"/>
                <w:szCs w:val="20"/>
              </w:rPr>
            </w:pPr>
            <w:r>
              <w:rPr>
                <w:sz w:val="20"/>
                <w:szCs w:val="20"/>
              </w:rPr>
              <w:t>0x00</w:t>
            </w:r>
            <w:r w:rsidR="009305CC">
              <w:rPr>
                <w:sz w:val="20"/>
                <w:szCs w:val="20"/>
              </w:rPr>
              <w:t>5A</w:t>
            </w:r>
          </w:p>
        </w:tc>
        <w:tc>
          <w:tcPr>
            <w:tcW w:w="1749" w:type="pct"/>
            <w:vAlign w:val="center"/>
          </w:tcPr>
          <w:p w14:paraId="06E38A58" w14:textId="77777777" w:rsidR="00FC68B8" w:rsidRPr="00971C80" w:rsidRDefault="00FC68B8" w:rsidP="00416DEB">
            <w:pPr>
              <w:spacing w:before="60" w:after="60"/>
              <w:contextualSpacing/>
              <w:jc w:val="left"/>
              <w:rPr>
                <w:sz w:val="20"/>
                <w:szCs w:val="20"/>
              </w:rPr>
            </w:pPr>
            <w:r>
              <w:rPr>
                <w:sz w:val="20"/>
                <w:szCs w:val="20"/>
              </w:rPr>
              <w:t>N/A</w:t>
            </w:r>
          </w:p>
        </w:tc>
      </w:tr>
      <w:tr w:rsidR="00FC68B8" w:rsidRPr="00971C80" w14:paraId="666B38D2" w14:textId="77777777" w:rsidTr="00400115">
        <w:trPr>
          <w:trHeight w:val="425"/>
        </w:trPr>
        <w:tc>
          <w:tcPr>
            <w:tcW w:w="1501" w:type="pct"/>
            <w:vAlign w:val="center"/>
          </w:tcPr>
          <w:p w14:paraId="25B843FC" w14:textId="77777777" w:rsidR="00FC68B8" w:rsidRPr="00713C07" w:rsidRDefault="00FC68B8" w:rsidP="00416DEB">
            <w:pPr>
              <w:spacing w:before="60" w:after="60"/>
              <w:contextualSpacing/>
              <w:jc w:val="left"/>
              <w:rPr>
                <w:b/>
                <w:sz w:val="20"/>
                <w:szCs w:val="20"/>
              </w:rPr>
            </w:pPr>
            <w:r>
              <w:rPr>
                <w:b/>
                <w:sz w:val="20"/>
                <w:szCs w:val="20"/>
              </w:rPr>
              <w:t>GBCS Use Case</w:t>
            </w:r>
          </w:p>
        </w:tc>
        <w:tc>
          <w:tcPr>
            <w:tcW w:w="1750" w:type="pct"/>
            <w:vAlign w:val="center"/>
          </w:tcPr>
          <w:p w14:paraId="2914EF71" w14:textId="77777777" w:rsidR="00FC68B8" w:rsidRPr="00713C07" w:rsidRDefault="009305CC" w:rsidP="00416DEB">
            <w:pPr>
              <w:spacing w:before="60" w:after="60"/>
              <w:contextualSpacing/>
              <w:jc w:val="left"/>
              <w:rPr>
                <w:sz w:val="20"/>
                <w:szCs w:val="20"/>
              </w:rPr>
            </w:pPr>
            <w:r>
              <w:rPr>
                <w:sz w:val="20"/>
                <w:szCs w:val="20"/>
              </w:rPr>
              <w:t>ECS57</w:t>
            </w:r>
          </w:p>
        </w:tc>
        <w:tc>
          <w:tcPr>
            <w:tcW w:w="1749" w:type="pct"/>
            <w:vAlign w:val="center"/>
          </w:tcPr>
          <w:p w14:paraId="2332942D" w14:textId="77777777" w:rsidR="00FC68B8" w:rsidRPr="00713C07" w:rsidRDefault="00FC68B8" w:rsidP="00416DEB">
            <w:pPr>
              <w:spacing w:before="60" w:after="60"/>
              <w:contextualSpacing/>
              <w:jc w:val="left"/>
              <w:rPr>
                <w:sz w:val="20"/>
                <w:szCs w:val="20"/>
              </w:rPr>
            </w:pPr>
            <w:r>
              <w:rPr>
                <w:sz w:val="20"/>
                <w:szCs w:val="20"/>
              </w:rPr>
              <w:t>N/A</w:t>
            </w:r>
          </w:p>
        </w:tc>
      </w:tr>
    </w:tbl>
    <w:p w14:paraId="3A6FAC27"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692C222B" w14:textId="77777777" w:rsidR="000B60A3" w:rsidRPr="00971C80" w:rsidRDefault="00F000C9" w:rsidP="00F000C9">
      <w:pPr>
        <w:pStyle w:val="Heading4"/>
      </w:pPr>
      <w:r w:rsidRPr="00971C80">
        <w:lastRenderedPageBreak/>
        <w:tab/>
        <w:t>Specific Data Items for this Request</w:t>
      </w:r>
    </w:p>
    <w:p w14:paraId="5D27A8D5" w14:textId="77777777" w:rsidR="00D8239E" w:rsidRPr="00971C80" w:rsidRDefault="00D8239E" w:rsidP="001D7F39">
      <w:pPr>
        <w:keepNext/>
      </w:pPr>
      <w:r>
        <w:t>Res</w:t>
      </w:r>
      <w:r w:rsidRPr="00971C80">
        <w:t>etMaximumDemand</w:t>
      </w:r>
      <w:r>
        <w:t xml:space="preserve">Registers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289"/>
        <w:gridCol w:w="1686"/>
        <w:gridCol w:w="829"/>
        <w:gridCol w:w="703"/>
      </w:tblGrid>
      <w:tr w:rsidR="00D8239E" w:rsidRPr="00971C80" w14:paraId="0D018FA1" w14:textId="77777777" w:rsidTr="00400115">
        <w:tc>
          <w:tcPr>
            <w:tcW w:w="952" w:type="pct"/>
          </w:tcPr>
          <w:p w14:paraId="5584CBB8" w14:textId="77777777" w:rsidR="00D8239E" w:rsidRPr="00971C80" w:rsidRDefault="00D8239E" w:rsidP="001D7F39">
            <w:pPr>
              <w:keepNext/>
              <w:jc w:val="left"/>
              <w:rPr>
                <w:b/>
                <w:sz w:val="20"/>
                <w:szCs w:val="20"/>
              </w:rPr>
            </w:pPr>
            <w:r w:rsidRPr="00971C80">
              <w:rPr>
                <w:b/>
                <w:sz w:val="20"/>
                <w:szCs w:val="20"/>
              </w:rPr>
              <w:t>Data Item</w:t>
            </w:r>
          </w:p>
        </w:tc>
        <w:tc>
          <w:tcPr>
            <w:tcW w:w="1548" w:type="pct"/>
            <w:vAlign w:val="center"/>
          </w:tcPr>
          <w:p w14:paraId="6288319A" w14:textId="77777777" w:rsidR="00D8239E" w:rsidRPr="00971C80" w:rsidRDefault="00D8239E" w:rsidP="001D7F39">
            <w:pPr>
              <w:keepNext/>
              <w:jc w:val="left"/>
              <w:rPr>
                <w:b/>
                <w:sz w:val="20"/>
                <w:szCs w:val="20"/>
              </w:rPr>
            </w:pPr>
            <w:r w:rsidRPr="00971C80">
              <w:rPr>
                <w:b/>
                <w:sz w:val="20"/>
                <w:szCs w:val="20"/>
              </w:rPr>
              <w:t>Description / Valid Set</w:t>
            </w:r>
          </w:p>
        </w:tc>
        <w:tc>
          <w:tcPr>
            <w:tcW w:w="715" w:type="pct"/>
            <w:hideMark/>
          </w:tcPr>
          <w:p w14:paraId="1DE3C008" w14:textId="77777777" w:rsidR="00D8239E" w:rsidRPr="00971C80" w:rsidRDefault="00D8239E" w:rsidP="001D7F39">
            <w:pPr>
              <w:keepNext/>
              <w:jc w:val="left"/>
              <w:rPr>
                <w:b/>
                <w:sz w:val="20"/>
                <w:szCs w:val="20"/>
              </w:rPr>
            </w:pPr>
            <w:r w:rsidRPr="00971C80">
              <w:rPr>
                <w:b/>
                <w:sz w:val="20"/>
                <w:szCs w:val="20"/>
              </w:rPr>
              <w:t>Type</w:t>
            </w:r>
          </w:p>
        </w:tc>
        <w:tc>
          <w:tcPr>
            <w:tcW w:w="935" w:type="pct"/>
            <w:hideMark/>
          </w:tcPr>
          <w:p w14:paraId="454AB9A3" w14:textId="77777777" w:rsidR="00D8239E" w:rsidRPr="00971C80" w:rsidRDefault="00D8239E" w:rsidP="001D7F39">
            <w:pPr>
              <w:keepNext/>
              <w:jc w:val="left"/>
              <w:rPr>
                <w:b/>
                <w:bCs/>
                <w:sz w:val="20"/>
                <w:szCs w:val="20"/>
                <w:vertAlign w:val="superscript"/>
              </w:rPr>
            </w:pPr>
            <w:r w:rsidRPr="00971C80">
              <w:rPr>
                <w:b/>
                <w:sz w:val="20"/>
                <w:szCs w:val="20"/>
              </w:rPr>
              <w:t>Mandatory</w:t>
            </w:r>
          </w:p>
        </w:tc>
        <w:tc>
          <w:tcPr>
            <w:tcW w:w="460" w:type="pct"/>
            <w:hideMark/>
          </w:tcPr>
          <w:p w14:paraId="5EC08E09" w14:textId="77777777" w:rsidR="00D8239E" w:rsidRPr="00971C80" w:rsidRDefault="00D8239E" w:rsidP="001D7F39">
            <w:pPr>
              <w:keepNext/>
              <w:jc w:val="left"/>
              <w:rPr>
                <w:b/>
                <w:sz w:val="20"/>
                <w:szCs w:val="20"/>
              </w:rPr>
            </w:pPr>
            <w:r w:rsidRPr="00971C80">
              <w:rPr>
                <w:b/>
                <w:sz w:val="20"/>
                <w:szCs w:val="20"/>
              </w:rPr>
              <w:t>Default</w:t>
            </w:r>
          </w:p>
        </w:tc>
        <w:tc>
          <w:tcPr>
            <w:tcW w:w="390" w:type="pct"/>
          </w:tcPr>
          <w:p w14:paraId="1C15D7B9" w14:textId="77777777" w:rsidR="00D8239E" w:rsidRPr="00971C80" w:rsidRDefault="00D8239E" w:rsidP="001D7F39">
            <w:pPr>
              <w:keepNext/>
              <w:jc w:val="left"/>
              <w:rPr>
                <w:b/>
                <w:sz w:val="20"/>
                <w:szCs w:val="20"/>
              </w:rPr>
            </w:pPr>
            <w:r w:rsidRPr="00971C80">
              <w:rPr>
                <w:b/>
                <w:sz w:val="20"/>
                <w:szCs w:val="20"/>
              </w:rPr>
              <w:t>Units</w:t>
            </w:r>
          </w:p>
        </w:tc>
      </w:tr>
      <w:tr w:rsidR="00D8239E" w:rsidRPr="00971C80" w14:paraId="6901AD54" w14:textId="77777777" w:rsidTr="00400115">
        <w:trPr>
          <w:cantSplit/>
        </w:trPr>
        <w:tc>
          <w:tcPr>
            <w:tcW w:w="952" w:type="pct"/>
          </w:tcPr>
          <w:p w14:paraId="0FEFC88A" w14:textId="77777777" w:rsidR="00D8239E" w:rsidRPr="00971C80" w:rsidRDefault="00D8239E" w:rsidP="008A0CA9">
            <w:pPr>
              <w:contextualSpacing/>
              <w:jc w:val="left"/>
              <w:rPr>
                <w:sz w:val="20"/>
                <w:szCs w:val="20"/>
                <w:vertAlign w:val="superscript"/>
              </w:rPr>
            </w:pPr>
            <w:r w:rsidRPr="00971C80">
              <w:rPr>
                <w:sz w:val="20"/>
                <w:szCs w:val="20"/>
              </w:rPr>
              <w:t>ExecutionDateTime</w:t>
            </w:r>
          </w:p>
        </w:tc>
        <w:tc>
          <w:tcPr>
            <w:tcW w:w="1548" w:type="pct"/>
          </w:tcPr>
          <w:p w14:paraId="7CED20AF" w14:textId="77777777" w:rsidR="00D8239E" w:rsidRPr="00D8239E" w:rsidRDefault="00D8239E" w:rsidP="00D8239E">
            <w:pPr>
              <w:spacing w:before="60" w:after="60"/>
              <w:jc w:val="left"/>
              <w:rPr>
                <w:sz w:val="20"/>
                <w:szCs w:val="20"/>
              </w:rPr>
            </w:pPr>
            <w:r w:rsidRPr="00D8239E">
              <w:rPr>
                <w:sz w:val="20"/>
                <w:szCs w:val="20"/>
              </w:rPr>
              <w:t>The UTC date and time the User requires the command to be executed on the Device ID</w:t>
            </w:r>
          </w:p>
          <w:p w14:paraId="300BCF83" w14:textId="77777777" w:rsidR="00D8239E" w:rsidRPr="00D8239E" w:rsidRDefault="00D8239E" w:rsidP="00D8239E">
            <w:pPr>
              <w:spacing w:before="60" w:after="60"/>
              <w:jc w:val="left"/>
              <w:rPr>
                <w:sz w:val="20"/>
                <w:szCs w:val="20"/>
              </w:rPr>
            </w:pPr>
            <w:r w:rsidRPr="00D8239E">
              <w:rPr>
                <w:sz w:val="20"/>
                <w:szCs w:val="20"/>
              </w:rPr>
              <w:t>Valid set:</w:t>
            </w:r>
          </w:p>
          <w:p w14:paraId="5024AAD5" w14:textId="77777777" w:rsidR="00D8239E" w:rsidRPr="00F169F5" w:rsidRDefault="00D8239E" w:rsidP="00F169F5">
            <w:pPr>
              <w:jc w:val="left"/>
              <w:rPr>
                <w:sz w:val="20"/>
                <w:szCs w:val="20"/>
              </w:rPr>
            </w:pPr>
            <w:r w:rsidRPr="00F169F5">
              <w:rPr>
                <w:sz w:val="20"/>
                <w:szCs w:val="20"/>
              </w:rPr>
              <w:t>•</w:t>
            </w:r>
            <w:r w:rsidRPr="00F169F5">
              <w:rPr>
                <w:sz w:val="20"/>
                <w:szCs w:val="20"/>
              </w:rPr>
              <w:tab/>
              <w:t xml:space="preserve">Date-time in the future that is either &lt;= current date + 30 days or the date = </w:t>
            </w:r>
            <w:r w:rsidR="000951E2">
              <w:rPr>
                <w:sz w:val="20"/>
                <w:szCs w:val="20"/>
              </w:rPr>
              <w:t>‘3000-12-31T00:00:00Z’</w:t>
            </w:r>
          </w:p>
        </w:tc>
        <w:tc>
          <w:tcPr>
            <w:tcW w:w="715" w:type="pct"/>
          </w:tcPr>
          <w:p w14:paraId="29BA89D8" w14:textId="77777777" w:rsidR="00D8239E" w:rsidRPr="00971C80" w:rsidRDefault="00D8239E" w:rsidP="008A0CA9">
            <w:pPr>
              <w:contextualSpacing/>
              <w:jc w:val="left"/>
              <w:rPr>
                <w:sz w:val="20"/>
                <w:szCs w:val="20"/>
              </w:rPr>
            </w:pPr>
            <w:r w:rsidRPr="00971C80">
              <w:rPr>
                <w:sz w:val="20"/>
                <w:szCs w:val="20"/>
              </w:rPr>
              <w:t>xs:dateTime</w:t>
            </w:r>
          </w:p>
        </w:tc>
        <w:tc>
          <w:tcPr>
            <w:tcW w:w="935" w:type="pct"/>
          </w:tcPr>
          <w:p w14:paraId="7446DC7C" w14:textId="77777777" w:rsidR="00D8239E" w:rsidRPr="00971C80" w:rsidRDefault="00E86409" w:rsidP="008A0CA9">
            <w:pPr>
              <w:contextualSpacing/>
              <w:jc w:val="left"/>
              <w:rPr>
                <w:sz w:val="20"/>
                <w:szCs w:val="20"/>
              </w:rPr>
            </w:pPr>
            <w:r>
              <w:rPr>
                <w:sz w:val="20"/>
                <w:szCs w:val="20"/>
              </w:rPr>
              <w:t>No</w:t>
            </w:r>
          </w:p>
        </w:tc>
        <w:tc>
          <w:tcPr>
            <w:tcW w:w="460" w:type="pct"/>
          </w:tcPr>
          <w:p w14:paraId="5D858A04" w14:textId="77777777" w:rsidR="00D8239E" w:rsidRPr="00971C80" w:rsidRDefault="00D8239E" w:rsidP="008A0CA9">
            <w:pPr>
              <w:contextualSpacing/>
              <w:jc w:val="left"/>
              <w:rPr>
                <w:sz w:val="20"/>
                <w:szCs w:val="20"/>
              </w:rPr>
            </w:pPr>
            <w:r w:rsidRPr="00971C80">
              <w:rPr>
                <w:sz w:val="20"/>
                <w:szCs w:val="20"/>
              </w:rPr>
              <w:t>None</w:t>
            </w:r>
          </w:p>
        </w:tc>
        <w:tc>
          <w:tcPr>
            <w:tcW w:w="390" w:type="pct"/>
          </w:tcPr>
          <w:p w14:paraId="670C96CA" w14:textId="77777777" w:rsidR="00D8239E" w:rsidRPr="00971C80" w:rsidRDefault="00D8239E" w:rsidP="008A0CA9">
            <w:pPr>
              <w:contextualSpacing/>
              <w:jc w:val="left"/>
              <w:rPr>
                <w:sz w:val="20"/>
                <w:szCs w:val="20"/>
              </w:rPr>
            </w:pPr>
            <w:r w:rsidRPr="00971C80">
              <w:rPr>
                <w:sz w:val="20"/>
                <w:szCs w:val="20"/>
              </w:rPr>
              <w:t>UTC Date-Time</w:t>
            </w:r>
          </w:p>
        </w:tc>
      </w:tr>
      <w:tr w:rsidR="00D8239E" w:rsidRPr="00971C80" w14:paraId="2487978B" w14:textId="77777777" w:rsidTr="00400115">
        <w:tblPrEx>
          <w:tblLook w:val="04A0" w:firstRow="1" w:lastRow="0" w:firstColumn="1" w:lastColumn="0" w:noHBand="0" w:noVBand="1"/>
        </w:tblPrEx>
        <w:tc>
          <w:tcPr>
            <w:tcW w:w="952" w:type="pct"/>
          </w:tcPr>
          <w:p w14:paraId="00636994" w14:textId="77777777" w:rsidR="00D8239E" w:rsidRDefault="00D8239E" w:rsidP="008A0CA9">
            <w:pPr>
              <w:contextualSpacing/>
              <w:jc w:val="left"/>
              <w:rPr>
                <w:sz w:val="20"/>
                <w:szCs w:val="20"/>
              </w:rPr>
            </w:pPr>
            <w:r w:rsidRPr="00D8239E">
              <w:rPr>
                <w:sz w:val="20"/>
                <w:szCs w:val="20"/>
              </w:rPr>
              <w:t>MaxDemandActivePowerImportValue</w:t>
            </w:r>
          </w:p>
          <w:p w14:paraId="00D60220" w14:textId="77777777" w:rsidR="000966E5" w:rsidRPr="00971C80" w:rsidRDefault="000966E5" w:rsidP="008A0CA9">
            <w:pPr>
              <w:contextualSpacing/>
              <w:jc w:val="left"/>
              <w:rPr>
                <w:sz w:val="20"/>
                <w:szCs w:val="20"/>
              </w:rPr>
            </w:pPr>
          </w:p>
        </w:tc>
        <w:tc>
          <w:tcPr>
            <w:tcW w:w="1548" w:type="pct"/>
          </w:tcPr>
          <w:p w14:paraId="2D1C3150" w14:textId="77777777" w:rsidR="00D8239E" w:rsidRDefault="00D8239E" w:rsidP="00D8239E">
            <w:pPr>
              <w:spacing w:before="60" w:after="60"/>
              <w:jc w:val="left"/>
              <w:rPr>
                <w:sz w:val="20"/>
                <w:szCs w:val="20"/>
              </w:rPr>
            </w:pPr>
            <w:r w:rsidRPr="00D8239E">
              <w:rPr>
                <w:sz w:val="20"/>
                <w:szCs w:val="20"/>
              </w:rPr>
              <w:t>Included if the Maximum Demand Active Power Import Value is to be reset</w:t>
            </w:r>
          </w:p>
          <w:p w14:paraId="2D9C87F1" w14:textId="77777777" w:rsidR="000966E5" w:rsidRPr="00D8239E" w:rsidRDefault="000966E5" w:rsidP="00D8239E">
            <w:pPr>
              <w:spacing w:before="60" w:after="60"/>
              <w:jc w:val="left"/>
              <w:rPr>
                <w:sz w:val="20"/>
                <w:szCs w:val="20"/>
              </w:rPr>
            </w:pPr>
          </w:p>
        </w:tc>
        <w:tc>
          <w:tcPr>
            <w:tcW w:w="715" w:type="pct"/>
          </w:tcPr>
          <w:p w14:paraId="6917F859" w14:textId="77777777" w:rsidR="00D10875" w:rsidRDefault="00D10875" w:rsidP="008A0CA9">
            <w:pPr>
              <w:contextualSpacing/>
              <w:jc w:val="left"/>
              <w:rPr>
                <w:sz w:val="20"/>
                <w:szCs w:val="20"/>
              </w:rPr>
            </w:pPr>
          </w:p>
          <w:p w14:paraId="579F5954" w14:textId="77777777" w:rsidR="00D10875" w:rsidRPr="00971C80" w:rsidRDefault="00D10875" w:rsidP="008A0CA9">
            <w:pPr>
              <w:contextualSpacing/>
              <w:jc w:val="left"/>
              <w:rPr>
                <w:sz w:val="20"/>
                <w:szCs w:val="20"/>
              </w:rPr>
            </w:pPr>
            <w:r>
              <w:rPr>
                <w:sz w:val="20"/>
                <w:szCs w:val="20"/>
              </w:rPr>
              <w:t>sr:Reset</w:t>
            </w:r>
          </w:p>
        </w:tc>
        <w:tc>
          <w:tcPr>
            <w:tcW w:w="935" w:type="pct"/>
          </w:tcPr>
          <w:p w14:paraId="1732D40B" w14:textId="77777777" w:rsidR="00D8239E" w:rsidRPr="00D8239E" w:rsidRDefault="00D8239E" w:rsidP="00F169F5">
            <w:pPr>
              <w:contextualSpacing/>
              <w:jc w:val="center"/>
              <w:rPr>
                <w:sz w:val="20"/>
                <w:szCs w:val="20"/>
              </w:rPr>
            </w:pPr>
            <w:r w:rsidRPr="00D8239E">
              <w:rPr>
                <w:sz w:val="20"/>
                <w:szCs w:val="20"/>
              </w:rPr>
              <w:t>Reset MaxDemandActivePowerImportValue:</w:t>
            </w:r>
          </w:p>
          <w:p w14:paraId="13FD6C63" w14:textId="77777777" w:rsidR="00D8239E" w:rsidRDefault="00D8239E" w:rsidP="00F169F5">
            <w:pPr>
              <w:contextualSpacing/>
              <w:jc w:val="center"/>
              <w:rPr>
                <w:sz w:val="20"/>
                <w:szCs w:val="20"/>
              </w:rPr>
            </w:pPr>
            <w:r w:rsidRPr="00D8239E">
              <w:rPr>
                <w:sz w:val="20"/>
                <w:szCs w:val="20"/>
              </w:rPr>
              <w:t>Yes</w:t>
            </w:r>
            <w:r w:rsidR="00981417" w:rsidRPr="00F169F5">
              <w:rPr>
                <w:sz w:val="20"/>
                <w:szCs w:val="20"/>
                <w:vertAlign w:val="superscript"/>
              </w:rPr>
              <w:t>1</w:t>
            </w:r>
          </w:p>
          <w:p w14:paraId="7C33C2E4" w14:textId="77777777" w:rsidR="00D8239E" w:rsidRPr="00D8239E" w:rsidRDefault="00D8239E" w:rsidP="00F169F5">
            <w:pPr>
              <w:contextualSpacing/>
              <w:jc w:val="center"/>
              <w:rPr>
                <w:sz w:val="20"/>
                <w:szCs w:val="20"/>
              </w:rPr>
            </w:pPr>
          </w:p>
          <w:p w14:paraId="68C8961E" w14:textId="77777777" w:rsidR="00D8239E" w:rsidRPr="00D8239E" w:rsidRDefault="00D8239E" w:rsidP="00F169F5">
            <w:pPr>
              <w:contextualSpacing/>
              <w:jc w:val="center"/>
              <w:rPr>
                <w:sz w:val="20"/>
                <w:szCs w:val="20"/>
              </w:rPr>
            </w:pPr>
            <w:r w:rsidRPr="00D8239E">
              <w:rPr>
                <w:sz w:val="20"/>
                <w:szCs w:val="20"/>
              </w:rPr>
              <w:t>Otherwise:</w:t>
            </w:r>
          </w:p>
          <w:p w14:paraId="7233EF50" w14:textId="77777777" w:rsidR="00D8239E" w:rsidRPr="00971C80" w:rsidRDefault="00D8239E" w:rsidP="00F169F5">
            <w:pPr>
              <w:contextualSpacing/>
              <w:jc w:val="center"/>
              <w:rPr>
                <w:sz w:val="20"/>
                <w:szCs w:val="20"/>
              </w:rPr>
            </w:pPr>
            <w:r w:rsidRPr="00D8239E">
              <w:rPr>
                <w:sz w:val="20"/>
                <w:szCs w:val="20"/>
              </w:rPr>
              <w:t>N/A</w:t>
            </w:r>
          </w:p>
        </w:tc>
        <w:tc>
          <w:tcPr>
            <w:tcW w:w="460" w:type="pct"/>
          </w:tcPr>
          <w:p w14:paraId="4D70B7EA" w14:textId="77777777" w:rsidR="00D8239E" w:rsidRPr="00971C80" w:rsidRDefault="00D8239E" w:rsidP="008A0CA9">
            <w:pPr>
              <w:contextualSpacing/>
              <w:jc w:val="left"/>
              <w:rPr>
                <w:sz w:val="20"/>
                <w:szCs w:val="20"/>
              </w:rPr>
            </w:pPr>
            <w:r>
              <w:rPr>
                <w:sz w:val="20"/>
                <w:szCs w:val="20"/>
              </w:rPr>
              <w:t>None</w:t>
            </w:r>
          </w:p>
        </w:tc>
        <w:tc>
          <w:tcPr>
            <w:tcW w:w="390" w:type="pct"/>
          </w:tcPr>
          <w:p w14:paraId="784C5C8D" w14:textId="77777777" w:rsidR="00D8239E" w:rsidRPr="00971C80" w:rsidRDefault="00D8239E" w:rsidP="008A0CA9">
            <w:pPr>
              <w:contextualSpacing/>
              <w:jc w:val="left"/>
              <w:rPr>
                <w:sz w:val="20"/>
                <w:szCs w:val="20"/>
              </w:rPr>
            </w:pPr>
            <w:r>
              <w:rPr>
                <w:sz w:val="20"/>
                <w:szCs w:val="20"/>
              </w:rPr>
              <w:t>N/A</w:t>
            </w:r>
          </w:p>
        </w:tc>
      </w:tr>
      <w:tr w:rsidR="00D8239E" w:rsidRPr="00971C80" w14:paraId="2675362C" w14:textId="77777777" w:rsidTr="00400115">
        <w:tblPrEx>
          <w:tblLook w:val="04A0" w:firstRow="1" w:lastRow="0" w:firstColumn="1" w:lastColumn="0" w:noHBand="0" w:noVBand="1"/>
        </w:tblPrEx>
        <w:tc>
          <w:tcPr>
            <w:tcW w:w="952" w:type="pct"/>
          </w:tcPr>
          <w:p w14:paraId="00CD6EF7" w14:textId="77777777" w:rsidR="00D8239E" w:rsidRPr="00971C80" w:rsidRDefault="00D8239E" w:rsidP="008A0CA9">
            <w:pPr>
              <w:contextualSpacing/>
              <w:jc w:val="left"/>
              <w:rPr>
                <w:sz w:val="20"/>
                <w:szCs w:val="20"/>
              </w:rPr>
            </w:pPr>
            <w:r w:rsidRPr="00D8239E">
              <w:rPr>
                <w:sz w:val="20"/>
                <w:szCs w:val="20"/>
              </w:rPr>
              <w:t>MaxDemandActivePowerExportValue</w:t>
            </w:r>
          </w:p>
        </w:tc>
        <w:tc>
          <w:tcPr>
            <w:tcW w:w="1548" w:type="pct"/>
          </w:tcPr>
          <w:p w14:paraId="6426A76F" w14:textId="77777777" w:rsidR="00D8239E" w:rsidRPr="00D8239E" w:rsidRDefault="00D8239E" w:rsidP="00D8239E">
            <w:pPr>
              <w:spacing w:before="60" w:after="60"/>
              <w:jc w:val="left"/>
              <w:rPr>
                <w:sz w:val="20"/>
                <w:szCs w:val="20"/>
              </w:rPr>
            </w:pPr>
            <w:r w:rsidRPr="00D8239E">
              <w:rPr>
                <w:sz w:val="20"/>
                <w:szCs w:val="20"/>
              </w:rPr>
              <w:t>Included if the Maximum Demand Active Power Export Value is to be reset</w:t>
            </w:r>
          </w:p>
        </w:tc>
        <w:tc>
          <w:tcPr>
            <w:tcW w:w="715" w:type="pct"/>
          </w:tcPr>
          <w:p w14:paraId="39F245E3" w14:textId="77777777" w:rsidR="00D10875" w:rsidRDefault="00D10875" w:rsidP="008A0CA9">
            <w:pPr>
              <w:contextualSpacing/>
              <w:jc w:val="left"/>
              <w:rPr>
                <w:sz w:val="20"/>
                <w:szCs w:val="20"/>
              </w:rPr>
            </w:pPr>
          </w:p>
          <w:p w14:paraId="1E6FDE5F" w14:textId="77777777" w:rsidR="00D10875" w:rsidRPr="00971C80" w:rsidRDefault="00D10875" w:rsidP="008A0CA9">
            <w:pPr>
              <w:contextualSpacing/>
              <w:jc w:val="left"/>
              <w:rPr>
                <w:sz w:val="20"/>
                <w:szCs w:val="20"/>
              </w:rPr>
            </w:pPr>
            <w:r>
              <w:rPr>
                <w:sz w:val="20"/>
                <w:szCs w:val="20"/>
              </w:rPr>
              <w:t>sr:Reset</w:t>
            </w:r>
          </w:p>
        </w:tc>
        <w:tc>
          <w:tcPr>
            <w:tcW w:w="935" w:type="pct"/>
          </w:tcPr>
          <w:p w14:paraId="44B2B23C" w14:textId="77777777" w:rsidR="00D8239E" w:rsidRPr="00D8239E" w:rsidRDefault="00D8239E" w:rsidP="00F169F5">
            <w:pPr>
              <w:contextualSpacing/>
              <w:jc w:val="center"/>
              <w:rPr>
                <w:sz w:val="20"/>
                <w:szCs w:val="20"/>
              </w:rPr>
            </w:pPr>
            <w:r w:rsidRPr="00D8239E">
              <w:rPr>
                <w:sz w:val="20"/>
                <w:szCs w:val="20"/>
              </w:rPr>
              <w:t>Reset MaxDemandActivePowerExportValue:</w:t>
            </w:r>
          </w:p>
          <w:p w14:paraId="166C8BD4" w14:textId="77777777" w:rsidR="00D8239E" w:rsidRDefault="00D8239E" w:rsidP="00F169F5">
            <w:pPr>
              <w:contextualSpacing/>
              <w:jc w:val="center"/>
              <w:rPr>
                <w:sz w:val="20"/>
                <w:szCs w:val="20"/>
              </w:rPr>
            </w:pPr>
            <w:r w:rsidRPr="00D8239E">
              <w:rPr>
                <w:sz w:val="20"/>
                <w:szCs w:val="20"/>
              </w:rPr>
              <w:t>Yes</w:t>
            </w:r>
            <w:r w:rsidR="00981417" w:rsidRPr="00F169F5">
              <w:rPr>
                <w:sz w:val="20"/>
                <w:szCs w:val="20"/>
                <w:vertAlign w:val="superscript"/>
              </w:rPr>
              <w:t>1</w:t>
            </w:r>
          </w:p>
          <w:p w14:paraId="5D3D0A4C" w14:textId="77777777" w:rsidR="00D8239E" w:rsidRPr="00D8239E" w:rsidRDefault="00D8239E" w:rsidP="00F169F5">
            <w:pPr>
              <w:contextualSpacing/>
              <w:jc w:val="center"/>
              <w:rPr>
                <w:sz w:val="20"/>
                <w:szCs w:val="20"/>
              </w:rPr>
            </w:pPr>
          </w:p>
          <w:p w14:paraId="09C0EDFD" w14:textId="77777777" w:rsidR="00D8239E" w:rsidRPr="00D8239E" w:rsidRDefault="00D8239E" w:rsidP="00F169F5">
            <w:pPr>
              <w:contextualSpacing/>
              <w:jc w:val="center"/>
              <w:rPr>
                <w:sz w:val="20"/>
                <w:szCs w:val="20"/>
              </w:rPr>
            </w:pPr>
            <w:r w:rsidRPr="00D8239E">
              <w:rPr>
                <w:sz w:val="20"/>
                <w:szCs w:val="20"/>
              </w:rPr>
              <w:t>Otherwise:</w:t>
            </w:r>
          </w:p>
          <w:p w14:paraId="4976B75C" w14:textId="77777777" w:rsidR="00D8239E" w:rsidRPr="00971C80" w:rsidRDefault="00D8239E" w:rsidP="00F169F5">
            <w:pPr>
              <w:contextualSpacing/>
              <w:jc w:val="center"/>
              <w:rPr>
                <w:sz w:val="20"/>
                <w:szCs w:val="20"/>
              </w:rPr>
            </w:pPr>
            <w:r w:rsidRPr="00D8239E">
              <w:rPr>
                <w:sz w:val="20"/>
                <w:szCs w:val="20"/>
              </w:rPr>
              <w:t>N/A</w:t>
            </w:r>
          </w:p>
        </w:tc>
        <w:tc>
          <w:tcPr>
            <w:tcW w:w="460" w:type="pct"/>
          </w:tcPr>
          <w:p w14:paraId="6A6523F4" w14:textId="77777777" w:rsidR="00D8239E" w:rsidRPr="00971C80" w:rsidRDefault="00D8239E" w:rsidP="008A0CA9">
            <w:pPr>
              <w:contextualSpacing/>
              <w:jc w:val="left"/>
              <w:rPr>
                <w:sz w:val="20"/>
                <w:szCs w:val="20"/>
              </w:rPr>
            </w:pPr>
            <w:r>
              <w:rPr>
                <w:sz w:val="20"/>
                <w:szCs w:val="20"/>
              </w:rPr>
              <w:t>None</w:t>
            </w:r>
          </w:p>
        </w:tc>
        <w:tc>
          <w:tcPr>
            <w:tcW w:w="390" w:type="pct"/>
          </w:tcPr>
          <w:p w14:paraId="4521382F" w14:textId="77777777" w:rsidR="00D8239E" w:rsidRPr="00971C80" w:rsidRDefault="00D8239E" w:rsidP="008A0CA9">
            <w:pPr>
              <w:contextualSpacing/>
              <w:jc w:val="left"/>
              <w:rPr>
                <w:sz w:val="20"/>
                <w:szCs w:val="20"/>
              </w:rPr>
            </w:pPr>
            <w:r>
              <w:rPr>
                <w:sz w:val="20"/>
                <w:szCs w:val="20"/>
              </w:rPr>
              <w:t>N/A</w:t>
            </w:r>
          </w:p>
        </w:tc>
      </w:tr>
      <w:tr w:rsidR="00D8239E" w:rsidRPr="00971C80" w14:paraId="33B47844" w14:textId="77777777" w:rsidTr="00400115">
        <w:tblPrEx>
          <w:tblLook w:val="04A0" w:firstRow="1" w:lastRow="0" w:firstColumn="1" w:lastColumn="0" w:noHBand="0" w:noVBand="1"/>
        </w:tblPrEx>
        <w:tc>
          <w:tcPr>
            <w:tcW w:w="952" w:type="pct"/>
          </w:tcPr>
          <w:p w14:paraId="79ABFA51" w14:textId="77777777" w:rsidR="00D8239E" w:rsidRPr="00971C80" w:rsidRDefault="00D8239E" w:rsidP="008A0CA9">
            <w:pPr>
              <w:contextualSpacing/>
              <w:jc w:val="left"/>
              <w:rPr>
                <w:sz w:val="20"/>
                <w:szCs w:val="20"/>
              </w:rPr>
            </w:pPr>
            <w:r w:rsidRPr="00D8239E">
              <w:rPr>
                <w:sz w:val="20"/>
                <w:szCs w:val="20"/>
              </w:rPr>
              <w:t>MaxDemandConfigTimeActivePowerImportValue</w:t>
            </w:r>
          </w:p>
        </w:tc>
        <w:tc>
          <w:tcPr>
            <w:tcW w:w="1548" w:type="pct"/>
          </w:tcPr>
          <w:p w14:paraId="55AEE871" w14:textId="77777777" w:rsidR="00D8239E" w:rsidRPr="00D8239E" w:rsidRDefault="00D8239E" w:rsidP="00D8239E">
            <w:pPr>
              <w:spacing w:before="60" w:after="60"/>
              <w:jc w:val="left"/>
              <w:rPr>
                <w:sz w:val="20"/>
                <w:szCs w:val="20"/>
              </w:rPr>
            </w:pPr>
            <w:r w:rsidRPr="00D8239E">
              <w:rPr>
                <w:sz w:val="20"/>
                <w:szCs w:val="20"/>
              </w:rPr>
              <w:t>Included if the Maximum Demand (Configuration Time) Active Power Import Value is to be reset</w:t>
            </w:r>
          </w:p>
        </w:tc>
        <w:tc>
          <w:tcPr>
            <w:tcW w:w="715" w:type="pct"/>
          </w:tcPr>
          <w:p w14:paraId="321809FF" w14:textId="77777777" w:rsidR="00D10875" w:rsidRDefault="00D10875" w:rsidP="008A0CA9">
            <w:pPr>
              <w:contextualSpacing/>
              <w:jc w:val="left"/>
              <w:rPr>
                <w:sz w:val="20"/>
                <w:szCs w:val="20"/>
              </w:rPr>
            </w:pPr>
          </w:p>
          <w:p w14:paraId="5F445865" w14:textId="77777777" w:rsidR="00D10875" w:rsidRPr="00971C80" w:rsidRDefault="00D10875" w:rsidP="008A0CA9">
            <w:pPr>
              <w:contextualSpacing/>
              <w:jc w:val="left"/>
              <w:rPr>
                <w:sz w:val="20"/>
                <w:szCs w:val="20"/>
              </w:rPr>
            </w:pPr>
            <w:r>
              <w:rPr>
                <w:sz w:val="20"/>
                <w:szCs w:val="20"/>
              </w:rPr>
              <w:t>sr:Reset</w:t>
            </w:r>
          </w:p>
        </w:tc>
        <w:tc>
          <w:tcPr>
            <w:tcW w:w="935" w:type="pct"/>
          </w:tcPr>
          <w:p w14:paraId="5C0015F2" w14:textId="77777777" w:rsidR="00D8239E" w:rsidRPr="00D8239E" w:rsidRDefault="00D8239E" w:rsidP="00F169F5">
            <w:pPr>
              <w:contextualSpacing/>
              <w:jc w:val="center"/>
              <w:rPr>
                <w:sz w:val="20"/>
                <w:szCs w:val="20"/>
              </w:rPr>
            </w:pPr>
            <w:r w:rsidRPr="00D8239E">
              <w:rPr>
                <w:sz w:val="20"/>
                <w:szCs w:val="20"/>
              </w:rPr>
              <w:t>Reset MaxDemandConfigTimeActivePowerImportValue:</w:t>
            </w:r>
          </w:p>
          <w:p w14:paraId="0A56DD67" w14:textId="77777777" w:rsidR="00D8239E" w:rsidRDefault="00D8239E" w:rsidP="00F169F5">
            <w:pPr>
              <w:contextualSpacing/>
              <w:jc w:val="center"/>
              <w:rPr>
                <w:sz w:val="20"/>
                <w:szCs w:val="20"/>
              </w:rPr>
            </w:pPr>
            <w:r w:rsidRPr="00D8239E">
              <w:rPr>
                <w:sz w:val="20"/>
                <w:szCs w:val="20"/>
              </w:rPr>
              <w:t>Yes</w:t>
            </w:r>
            <w:r w:rsidR="00981417" w:rsidRPr="005C60D0">
              <w:rPr>
                <w:sz w:val="20"/>
                <w:szCs w:val="20"/>
                <w:vertAlign w:val="superscript"/>
              </w:rPr>
              <w:t>1</w:t>
            </w:r>
          </w:p>
          <w:p w14:paraId="41786EE4" w14:textId="77777777" w:rsidR="00D8239E" w:rsidRPr="00D8239E" w:rsidRDefault="00D8239E" w:rsidP="00F169F5">
            <w:pPr>
              <w:contextualSpacing/>
              <w:jc w:val="center"/>
              <w:rPr>
                <w:sz w:val="20"/>
                <w:szCs w:val="20"/>
              </w:rPr>
            </w:pPr>
          </w:p>
          <w:p w14:paraId="4442FCB1" w14:textId="77777777" w:rsidR="00D8239E" w:rsidRPr="00D8239E" w:rsidRDefault="00D8239E" w:rsidP="00F169F5">
            <w:pPr>
              <w:contextualSpacing/>
              <w:jc w:val="center"/>
              <w:rPr>
                <w:sz w:val="20"/>
                <w:szCs w:val="20"/>
              </w:rPr>
            </w:pPr>
            <w:r w:rsidRPr="00D8239E">
              <w:rPr>
                <w:sz w:val="20"/>
                <w:szCs w:val="20"/>
              </w:rPr>
              <w:t>Otherwise:</w:t>
            </w:r>
          </w:p>
          <w:p w14:paraId="58E4E04D" w14:textId="77777777" w:rsidR="00D8239E" w:rsidRPr="00971C80" w:rsidRDefault="00D8239E" w:rsidP="00F169F5">
            <w:pPr>
              <w:contextualSpacing/>
              <w:jc w:val="center"/>
              <w:rPr>
                <w:sz w:val="20"/>
                <w:szCs w:val="20"/>
              </w:rPr>
            </w:pPr>
            <w:r w:rsidRPr="00D8239E">
              <w:rPr>
                <w:sz w:val="20"/>
                <w:szCs w:val="20"/>
              </w:rPr>
              <w:t>N/A</w:t>
            </w:r>
          </w:p>
        </w:tc>
        <w:tc>
          <w:tcPr>
            <w:tcW w:w="460" w:type="pct"/>
          </w:tcPr>
          <w:p w14:paraId="5F7DC72F" w14:textId="77777777" w:rsidR="00D8239E" w:rsidRPr="00971C80" w:rsidRDefault="00D8239E" w:rsidP="008A0CA9">
            <w:pPr>
              <w:contextualSpacing/>
              <w:jc w:val="left"/>
              <w:rPr>
                <w:sz w:val="20"/>
                <w:szCs w:val="20"/>
              </w:rPr>
            </w:pPr>
            <w:r>
              <w:rPr>
                <w:sz w:val="20"/>
                <w:szCs w:val="20"/>
              </w:rPr>
              <w:t>None</w:t>
            </w:r>
          </w:p>
        </w:tc>
        <w:tc>
          <w:tcPr>
            <w:tcW w:w="390" w:type="pct"/>
          </w:tcPr>
          <w:p w14:paraId="774F2E69" w14:textId="77777777" w:rsidR="00D8239E" w:rsidRPr="00971C80" w:rsidRDefault="00D8239E" w:rsidP="008A0CA9">
            <w:pPr>
              <w:contextualSpacing/>
              <w:jc w:val="left"/>
              <w:rPr>
                <w:sz w:val="20"/>
                <w:szCs w:val="20"/>
              </w:rPr>
            </w:pPr>
            <w:r>
              <w:rPr>
                <w:sz w:val="20"/>
                <w:szCs w:val="20"/>
              </w:rPr>
              <w:t>N/A</w:t>
            </w:r>
          </w:p>
        </w:tc>
      </w:tr>
    </w:tbl>
    <w:p w14:paraId="2D76A7F0" w14:textId="77777777" w:rsidR="000966E5" w:rsidRPr="000B4DCD" w:rsidRDefault="000966E5" w:rsidP="006E1A14">
      <w:pPr>
        <w:pStyle w:val="Caption"/>
      </w:pPr>
      <w:bookmarkStart w:id="1703" w:name="_Toc50828954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192</w:t>
      </w:r>
      <w:r w:rsidR="00FB161A">
        <w:rPr>
          <w:noProof/>
        </w:rPr>
        <w:fldChar w:fldCharType="end"/>
      </w:r>
      <w:r>
        <w:t xml:space="preserve"> </w:t>
      </w:r>
      <w:r w:rsidRPr="000B4DCD">
        <w:t xml:space="preserve">: </w:t>
      </w:r>
      <w:r>
        <w:t>Res</w:t>
      </w:r>
      <w:r w:rsidRPr="00971C80">
        <w:t>etMaximumDemand</w:t>
      </w:r>
      <w:r>
        <w:t>Registers (sr:Res</w:t>
      </w:r>
      <w:r w:rsidRPr="00971C80">
        <w:t>etMaximumDemand</w:t>
      </w:r>
      <w:r>
        <w:t>Registers) data items</w:t>
      </w:r>
      <w:bookmarkEnd w:id="1703"/>
    </w:p>
    <w:p w14:paraId="3C1576DB" w14:textId="77777777" w:rsidR="00981417" w:rsidRPr="00971C80" w:rsidRDefault="000966E5" w:rsidP="00981417">
      <w:pPr>
        <w:spacing w:before="120" w:after="120"/>
        <w:jc w:val="left"/>
        <w:rPr>
          <w:noProof/>
          <w:lang w:eastAsia="en-GB"/>
        </w:rPr>
      </w:pPr>
      <w:r w:rsidRPr="000966E5">
        <w:rPr>
          <w:noProof/>
          <w:vertAlign w:val="superscript"/>
          <w:lang w:eastAsia="en-GB"/>
        </w:rPr>
        <w:t>1</w:t>
      </w:r>
      <w:r w:rsidR="00981417" w:rsidRPr="00C709A5">
        <w:rPr>
          <w:noProof/>
          <w:lang w:eastAsia="en-GB"/>
        </w:rPr>
        <w:t xml:space="preserve">Service Request includes a choice so </w:t>
      </w:r>
      <w:r w:rsidR="00981417">
        <w:rPr>
          <w:noProof/>
          <w:lang w:eastAsia="en-GB"/>
        </w:rPr>
        <w:t xml:space="preserve">at least </w:t>
      </w:r>
      <w:r w:rsidR="00981417" w:rsidRPr="00C709A5">
        <w:rPr>
          <w:noProof/>
          <w:lang w:eastAsia="en-GB"/>
        </w:rPr>
        <w:t xml:space="preserve">one of these </w:t>
      </w:r>
      <w:r w:rsidR="00981417">
        <w:rPr>
          <w:noProof/>
          <w:lang w:eastAsia="en-GB"/>
        </w:rPr>
        <w:t>three</w:t>
      </w:r>
      <w:r w:rsidR="00981417" w:rsidRPr="00C709A5">
        <w:rPr>
          <w:noProof/>
          <w:lang w:eastAsia="en-GB"/>
        </w:rPr>
        <w:t xml:space="preserve"> data items is mandatory</w:t>
      </w:r>
    </w:p>
    <w:p w14:paraId="1E7D9324" w14:textId="77777777" w:rsidR="000B60A3" w:rsidRDefault="000B60A3" w:rsidP="000B60A3">
      <w:pPr>
        <w:spacing w:before="120" w:after="120"/>
        <w:jc w:val="left"/>
        <w:rPr>
          <w:noProof/>
          <w:lang w:eastAsia="en-GB"/>
        </w:rPr>
      </w:pPr>
    </w:p>
    <w:p w14:paraId="52828EEA" w14:textId="77777777" w:rsidR="00D8239E" w:rsidRPr="00971C80" w:rsidRDefault="00D8239E" w:rsidP="000B60A3">
      <w:pPr>
        <w:spacing w:before="120" w:after="120"/>
        <w:jc w:val="left"/>
        <w:rPr>
          <w:noProof/>
          <w:lang w:eastAsia="en-GB"/>
        </w:rPr>
      </w:pPr>
    </w:p>
    <w:p w14:paraId="75B181BE" w14:textId="77777777" w:rsidR="00F10B1D" w:rsidRDefault="00F000C9" w:rsidP="00F000C9">
      <w:pPr>
        <w:pStyle w:val="Heading4"/>
      </w:pPr>
      <w:r w:rsidRPr="00971C80">
        <w:tab/>
        <w:t>Specific Validation for this Request</w:t>
      </w:r>
    </w:p>
    <w:p w14:paraId="35CB54F4" w14:textId="77777777" w:rsidR="00C86865" w:rsidRPr="00971C80" w:rsidRDefault="00F10B1D" w:rsidP="000B60A3">
      <w:pPr>
        <w:jc w:val="left"/>
      </w:pPr>
      <w:r>
        <w:t>S</w:t>
      </w:r>
      <w:r w:rsidRPr="00971C80">
        <w:t xml:space="preserve">ee </w:t>
      </w:r>
      <w:r>
        <w:t>clause</w:t>
      </w:r>
      <w:r w:rsidRPr="00971C80">
        <w:t xml:space="preserve"> 3.2.5 for general validation applied to all Requests</w:t>
      </w:r>
      <w:r>
        <w:t xml:space="preserve"> and clause 3.10.2 for Execution Date Time validation.</w:t>
      </w:r>
      <w:r w:rsidRPr="00971C80">
        <w:tab/>
      </w:r>
    </w:p>
    <w:tbl>
      <w:tblPr>
        <w:tblStyle w:val="TableGrid4"/>
        <w:tblW w:w="4908" w:type="pct"/>
        <w:tblInd w:w="108" w:type="dxa"/>
        <w:tblLayout w:type="fixed"/>
        <w:tblCellMar>
          <w:left w:w="57" w:type="dxa"/>
          <w:right w:w="57" w:type="dxa"/>
        </w:tblCellMar>
        <w:tblLook w:val="04A0" w:firstRow="1" w:lastRow="0" w:firstColumn="1" w:lastColumn="0" w:noHBand="0" w:noVBand="1"/>
      </w:tblPr>
      <w:tblGrid>
        <w:gridCol w:w="1522"/>
        <w:gridCol w:w="7328"/>
      </w:tblGrid>
      <w:tr w:rsidR="00C86865" w:rsidRPr="00971C80" w14:paraId="2CCCBB12" w14:textId="77777777" w:rsidTr="00400115">
        <w:tc>
          <w:tcPr>
            <w:tcW w:w="860" w:type="pct"/>
          </w:tcPr>
          <w:p w14:paraId="5486E317" w14:textId="77777777" w:rsidR="00C86865" w:rsidRPr="00971C80" w:rsidRDefault="00C86865" w:rsidP="008A0CA9">
            <w:pPr>
              <w:spacing w:before="60" w:after="60"/>
              <w:jc w:val="left"/>
              <w:rPr>
                <w:b/>
                <w:sz w:val="20"/>
                <w:szCs w:val="20"/>
              </w:rPr>
            </w:pPr>
            <w:r w:rsidRPr="00971C80">
              <w:rPr>
                <w:b/>
                <w:sz w:val="20"/>
                <w:szCs w:val="20"/>
              </w:rPr>
              <w:t>Response Code</w:t>
            </w:r>
          </w:p>
        </w:tc>
        <w:tc>
          <w:tcPr>
            <w:tcW w:w="4140" w:type="pct"/>
          </w:tcPr>
          <w:p w14:paraId="55C2CA03" w14:textId="77777777" w:rsidR="00C86865" w:rsidRPr="00971C80" w:rsidRDefault="00C86865" w:rsidP="008A0CA9">
            <w:pPr>
              <w:spacing w:before="60" w:after="60"/>
              <w:jc w:val="left"/>
              <w:rPr>
                <w:b/>
                <w:sz w:val="20"/>
                <w:szCs w:val="20"/>
              </w:rPr>
            </w:pPr>
            <w:r w:rsidRPr="00971C80">
              <w:rPr>
                <w:b/>
                <w:sz w:val="20"/>
                <w:szCs w:val="20"/>
              </w:rPr>
              <w:t>Response Code Description</w:t>
            </w:r>
          </w:p>
        </w:tc>
      </w:tr>
      <w:tr w:rsidR="00C86865" w:rsidRPr="00971C80" w14:paraId="0B4B571A" w14:textId="77777777" w:rsidTr="00400115">
        <w:tblPrEx>
          <w:tblLook w:val="0420" w:firstRow="1" w:lastRow="0" w:firstColumn="0" w:lastColumn="0" w:noHBand="0" w:noVBand="1"/>
        </w:tblPrEx>
        <w:trPr>
          <w:trHeight w:val="372"/>
        </w:trPr>
        <w:tc>
          <w:tcPr>
            <w:tcW w:w="860" w:type="pct"/>
          </w:tcPr>
          <w:p w14:paraId="45315D2F" w14:textId="77777777" w:rsidR="00C86865" w:rsidRPr="00971C80" w:rsidRDefault="00C86865" w:rsidP="008A0CA9">
            <w:pPr>
              <w:spacing w:after="60" w:line="288" w:lineRule="auto"/>
              <w:jc w:val="left"/>
              <w:rPr>
                <w:sz w:val="20"/>
                <w:szCs w:val="20"/>
              </w:rPr>
            </w:pPr>
            <w:r>
              <w:rPr>
                <w:sz w:val="20"/>
                <w:szCs w:val="20"/>
              </w:rPr>
              <w:t>E061803</w:t>
            </w:r>
          </w:p>
        </w:tc>
        <w:tc>
          <w:tcPr>
            <w:tcW w:w="4140" w:type="pct"/>
          </w:tcPr>
          <w:p w14:paraId="11D09E08" w14:textId="77777777" w:rsidR="00C86865" w:rsidRPr="00971C80" w:rsidRDefault="00C86865" w:rsidP="00C86865">
            <w:pPr>
              <w:spacing w:before="60" w:after="60"/>
              <w:jc w:val="left"/>
              <w:rPr>
                <w:sz w:val="20"/>
                <w:szCs w:val="20"/>
              </w:rPr>
            </w:pPr>
            <w:r w:rsidRPr="00C64D30">
              <w:rPr>
                <w:sz w:val="20"/>
                <w:szCs w:val="20"/>
              </w:rPr>
              <w:t xml:space="preserve">Invalid </w:t>
            </w:r>
            <w:r>
              <w:rPr>
                <w:sz w:val="20"/>
                <w:szCs w:val="20"/>
              </w:rPr>
              <w:t xml:space="preserve">Request - </w:t>
            </w:r>
            <w:r w:rsidRPr="00C86865">
              <w:rPr>
                <w:sz w:val="20"/>
                <w:szCs w:val="20"/>
              </w:rPr>
              <w:t>The Request doesn’t include</w:t>
            </w:r>
            <w:r>
              <w:rPr>
                <w:sz w:val="20"/>
                <w:szCs w:val="20"/>
              </w:rPr>
              <w:t xml:space="preserve"> any Maximum Demand Register to</w:t>
            </w:r>
            <w:r w:rsidRPr="00C86865">
              <w:rPr>
                <w:sz w:val="20"/>
                <w:szCs w:val="20"/>
              </w:rPr>
              <w:t xml:space="preserve"> reset</w:t>
            </w:r>
          </w:p>
        </w:tc>
      </w:tr>
    </w:tbl>
    <w:p w14:paraId="64592AC7" w14:textId="77777777" w:rsidR="000B60A3" w:rsidRPr="00971C80" w:rsidRDefault="000B60A3" w:rsidP="000B60A3">
      <w:pPr>
        <w:spacing w:after="200" w:line="276" w:lineRule="auto"/>
        <w:jc w:val="left"/>
        <w:rPr>
          <w:rFonts w:eastAsiaTheme="majorEastAsia" w:cstheme="majorBidi"/>
          <w:b/>
          <w:bCs/>
        </w:rPr>
      </w:pPr>
      <w:r w:rsidRPr="00971C80">
        <w:br w:type="page"/>
      </w:r>
    </w:p>
    <w:p w14:paraId="4BCB062F" w14:textId="77777777" w:rsidR="000B60A3" w:rsidRPr="00971C80" w:rsidRDefault="000B60A3" w:rsidP="006A674B">
      <w:pPr>
        <w:pStyle w:val="Heading3"/>
      </w:pPr>
      <w:bookmarkStart w:id="1704" w:name="_Toc398808688"/>
      <w:bookmarkStart w:id="1705" w:name="_Toc489860762"/>
      <w:bookmarkStart w:id="1706" w:name="_Toc10286835"/>
      <w:bookmarkStart w:id="1707" w:name="_Toc506336136"/>
      <w:bookmarkStart w:id="1708" w:name="_Toc509172492"/>
      <w:r w:rsidRPr="00971C80">
        <w:lastRenderedPageBreak/>
        <w:t>Set Device Configuration (Import MPxN)</w:t>
      </w:r>
      <w:bookmarkEnd w:id="1704"/>
      <w:bookmarkEnd w:id="1705"/>
      <w:bookmarkEnd w:id="1706"/>
      <w:bookmarkEnd w:id="1707"/>
      <w:bookmarkEnd w:id="1708"/>
    </w:p>
    <w:p w14:paraId="46B9168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BBE73E6" w14:textId="77777777" w:rsidTr="00400115">
        <w:trPr>
          <w:trHeight w:val="425"/>
        </w:trPr>
        <w:tc>
          <w:tcPr>
            <w:tcW w:w="1500" w:type="pct"/>
            <w:vAlign w:val="center"/>
          </w:tcPr>
          <w:p w14:paraId="45A16679"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5BE5035A"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SetDeviceConfiguration(ImportMPxN)</w:t>
            </w:r>
          </w:p>
        </w:tc>
      </w:tr>
      <w:tr w:rsidR="00971C80" w:rsidRPr="00971C80" w14:paraId="52BCE862" w14:textId="77777777" w:rsidTr="00400115">
        <w:trPr>
          <w:trHeight w:val="425"/>
        </w:trPr>
        <w:tc>
          <w:tcPr>
            <w:tcW w:w="1500" w:type="pct"/>
            <w:vAlign w:val="center"/>
          </w:tcPr>
          <w:p w14:paraId="54714773"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8CEDB39"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6.20</w:t>
            </w:r>
          </w:p>
        </w:tc>
      </w:tr>
      <w:tr w:rsidR="00971C80" w:rsidRPr="00971C80" w14:paraId="731CAF1F" w14:textId="77777777" w:rsidTr="00400115">
        <w:trPr>
          <w:trHeight w:val="425"/>
        </w:trPr>
        <w:tc>
          <w:tcPr>
            <w:tcW w:w="1500" w:type="pct"/>
            <w:vAlign w:val="center"/>
          </w:tcPr>
          <w:p w14:paraId="342BC6C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E768017" w14:textId="77777777" w:rsidR="000B60A3" w:rsidRPr="00971C80" w:rsidRDefault="000B60A3" w:rsidP="000B60A3">
            <w:pPr>
              <w:spacing w:before="60" w:after="60"/>
              <w:contextualSpacing/>
              <w:jc w:val="left"/>
              <w:rPr>
                <w:sz w:val="20"/>
                <w:szCs w:val="20"/>
              </w:rPr>
            </w:pPr>
            <w:r w:rsidRPr="00971C80">
              <w:rPr>
                <w:sz w:val="20"/>
                <w:szCs w:val="20"/>
              </w:rPr>
              <w:t>6.20.1</w:t>
            </w:r>
          </w:p>
        </w:tc>
      </w:tr>
      <w:tr w:rsidR="00971C80" w:rsidRPr="00971C80" w14:paraId="51058A21" w14:textId="77777777" w:rsidTr="00400115">
        <w:trPr>
          <w:trHeight w:val="425"/>
        </w:trPr>
        <w:tc>
          <w:tcPr>
            <w:tcW w:w="1500" w:type="pct"/>
            <w:vAlign w:val="center"/>
          </w:tcPr>
          <w:p w14:paraId="2E771E0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2AC74CB5"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AD679A5"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3430969F" w14:textId="77777777" w:rsidTr="00400115">
        <w:trPr>
          <w:trHeight w:val="425"/>
        </w:trPr>
        <w:tc>
          <w:tcPr>
            <w:tcW w:w="1500" w:type="pct"/>
            <w:vAlign w:val="center"/>
          </w:tcPr>
          <w:p w14:paraId="5C90F000"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F540BF0"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Critical</w:t>
            </w:r>
          </w:p>
          <w:p w14:paraId="165ACB29" w14:textId="77777777" w:rsidR="000B60A3" w:rsidRPr="00971C80" w:rsidRDefault="000B60A3" w:rsidP="000B60A3">
            <w:pPr>
              <w:spacing w:before="60" w:after="60"/>
              <w:contextualSpacing/>
              <w:jc w:val="left"/>
              <w:rPr>
                <w:sz w:val="20"/>
                <w:szCs w:val="20"/>
              </w:rPr>
            </w:pPr>
          </w:p>
        </w:tc>
      </w:tr>
      <w:tr w:rsidR="00971C80" w:rsidRPr="00FA1A3B" w14:paraId="0B153EE5" w14:textId="77777777" w:rsidTr="00400115">
        <w:trPr>
          <w:trHeight w:val="425"/>
        </w:trPr>
        <w:tc>
          <w:tcPr>
            <w:tcW w:w="1500" w:type="pct"/>
            <w:vAlign w:val="center"/>
          </w:tcPr>
          <w:p w14:paraId="470F2A7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2BDD668F"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67B4466D"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09FEB292"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6DB82531" w14:textId="77777777" w:rsidTr="00400115">
        <w:trPr>
          <w:trHeight w:val="425"/>
        </w:trPr>
        <w:tc>
          <w:tcPr>
            <w:tcW w:w="1500" w:type="pct"/>
            <w:vAlign w:val="center"/>
          </w:tcPr>
          <w:p w14:paraId="491A7EFA"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188627F8"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15AD23E9" w14:textId="77777777" w:rsidTr="00400115">
        <w:trPr>
          <w:trHeight w:val="425"/>
        </w:trPr>
        <w:tc>
          <w:tcPr>
            <w:tcW w:w="1500" w:type="pct"/>
            <w:vAlign w:val="center"/>
          </w:tcPr>
          <w:p w14:paraId="4C77A94F"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25A713BE"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E933981" w14:textId="77777777" w:rsidTr="00400115">
        <w:trPr>
          <w:trHeight w:val="425"/>
        </w:trPr>
        <w:tc>
          <w:tcPr>
            <w:tcW w:w="1500" w:type="pct"/>
            <w:vAlign w:val="center"/>
          </w:tcPr>
          <w:p w14:paraId="2E476ADA"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04DAF26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7509DA6" w14:textId="77777777" w:rsidTr="00400115">
        <w:trPr>
          <w:trHeight w:val="425"/>
        </w:trPr>
        <w:tc>
          <w:tcPr>
            <w:tcW w:w="1500" w:type="pct"/>
            <w:vAlign w:val="center"/>
          </w:tcPr>
          <w:p w14:paraId="5111F802"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39643F04"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55D25192"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00903512"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2AFC418C" w14:textId="77777777" w:rsidTr="00400115">
        <w:trPr>
          <w:trHeight w:val="425"/>
        </w:trPr>
        <w:tc>
          <w:tcPr>
            <w:tcW w:w="1500" w:type="pct"/>
            <w:vAlign w:val="center"/>
          </w:tcPr>
          <w:p w14:paraId="2ABCC64B"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270FFA2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C797BC8" w14:textId="77777777" w:rsidTr="00400115">
        <w:trPr>
          <w:trHeight w:val="425"/>
        </w:trPr>
        <w:tc>
          <w:tcPr>
            <w:tcW w:w="1500" w:type="pct"/>
            <w:vAlign w:val="center"/>
          </w:tcPr>
          <w:p w14:paraId="2A6B651D"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7512C76C"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F4AB402" w14:textId="77777777" w:rsidTr="00400115">
        <w:trPr>
          <w:trHeight w:val="425"/>
        </w:trPr>
        <w:tc>
          <w:tcPr>
            <w:tcW w:w="1500" w:type="pct"/>
            <w:vAlign w:val="center"/>
          </w:tcPr>
          <w:p w14:paraId="0B8EAA1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7B20B0C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02B0D33" w14:textId="77777777" w:rsidR="000B60A3" w:rsidRPr="00971C80" w:rsidRDefault="000B60A3" w:rsidP="00D33ADA">
            <w:pPr>
              <w:numPr>
                <w:ilvl w:val="0"/>
                <w:numId w:val="129"/>
              </w:numPr>
              <w:spacing w:before="60" w:after="60"/>
              <w:contextualSpacing/>
              <w:jc w:val="left"/>
              <w:rPr>
                <w:sz w:val="20"/>
                <w:szCs w:val="20"/>
              </w:rPr>
            </w:pPr>
            <w:r w:rsidRPr="00971C80">
              <w:rPr>
                <w:sz w:val="20"/>
                <w:szCs w:val="20"/>
              </w:rPr>
              <w:t>Acknowledgement</w:t>
            </w:r>
          </w:p>
          <w:p w14:paraId="7EA632DE" w14:textId="77777777" w:rsidR="000B60A3" w:rsidRPr="00971C80" w:rsidRDefault="000B60A3" w:rsidP="00D33ADA">
            <w:pPr>
              <w:numPr>
                <w:ilvl w:val="0"/>
                <w:numId w:val="129"/>
              </w:numPr>
              <w:spacing w:before="60" w:after="60"/>
              <w:contextualSpacing/>
              <w:jc w:val="left"/>
              <w:rPr>
                <w:sz w:val="20"/>
                <w:szCs w:val="20"/>
              </w:rPr>
            </w:pPr>
            <w:r w:rsidRPr="00971C80">
              <w:rPr>
                <w:sz w:val="20"/>
                <w:szCs w:val="20"/>
              </w:rPr>
              <w:t>Service Response from Device – GBCSPayload</w:t>
            </w:r>
          </w:p>
          <w:p w14:paraId="48FA6A94" w14:textId="77777777" w:rsidR="000B60A3" w:rsidRPr="00971C80" w:rsidRDefault="00AF46AC" w:rsidP="00D33ADA">
            <w:pPr>
              <w:numPr>
                <w:ilvl w:val="0"/>
                <w:numId w:val="129"/>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9D79A63"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74855C3" w14:textId="77777777" w:rsidTr="00400115">
        <w:trPr>
          <w:trHeight w:val="425"/>
        </w:trPr>
        <w:tc>
          <w:tcPr>
            <w:tcW w:w="1500" w:type="pct"/>
            <w:vAlign w:val="center"/>
          </w:tcPr>
          <w:p w14:paraId="1FE8AE15"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C6B311F"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5E8BD66A" w14:textId="77777777" w:rsidTr="00400115">
        <w:trPr>
          <w:trHeight w:val="425"/>
        </w:trPr>
        <w:tc>
          <w:tcPr>
            <w:tcW w:w="1501" w:type="pct"/>
            <w:vAlign w:val="center"/>
          </w:tcPr>
          <w:p w14:paraId="2D0F2270"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38A8DB42"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40F05223"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4FA71CD9" w14:textId="77777777" w:rsidTr="00400115">
        <w:trPr>
          <w:trHeight w:val="425"/>
        </w:trPr>
        <w:tc>
          <w:tcPr>
            <w:tcW w:w="1501" w:type="pct"/>
            <w:vAlign w:val="center"/>
          </w:tcPr>
          <w:p w14:paraId="35AD8836"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D4F4214" w14:textId="77777777" w:rsidR="009305CC" w:rsidRPr="00971C80" w:rsidRDefault="009305CC" w:rsidP="00416DEB">
            <w:pPr>
              <w:spacing w:before="60" w:after="60"/>
              <w:contextualSpacing/>
              <w:jc w:val="left"/>
              <w:rPr>
                <w:sz w:val="20"/>
                <w:szCs w:val="20"/>
              </w:rPr>
            </w:pPr>
            <w:r>
              <w:rPr>
                <w:sz w:val="20"/>
                <w:szCs w:val="20"/>
              </w:rPr>
              <w:t>0x004C</w:t>
            </w:r>
          </w:p>
        </w:tc>
        <w:tc>
          <w:tcPr>
            <w:tcW w:w="1749" w:type="pct"/>
            <w:vAlign w:val="center"/>
          </w:tcPr>
          <w:p w14:paraId="44A6D787" w14:textId="77777777" w:rsidR="009305CC" w:rsidRPr="00971C80" w:rsidRDefault="009305CC" w:rsidP="00416DEB">
            <w:pPr>
              <w:spacing w:before="60" w:after="60"/>
              <w:contextualSpacing/>
              <w:jc w:val="left"/>
              <w:rPr>
                <w:sz w:val="20"/>
                <w:szCs w:val="20"/>
              </w:rPr>
            </w:pPr>
            <w:r>
              <w:rPr>
                <w:sz w:val="20"/>
                <w:szCs w:val="20"/>
              </w:rPr>
              <w:t>0x0087</w:t>
            </w:r>
          </w:p>
        </w:tc>
      </w:tr>
      <w:tr w:rsidR="009305CC" w:rsidRPr="00971C80" w14:paraId="75C0A47A" w14:textId="77777777" w:rsidTr="00400115">
        <w:trPr>
          <w:trHeight w:val="425"/>
        </w:trPr>
        <w:tc>
          <w:tcPr>
            <w:tcW w:w="1501" w:type="pct"/>
            <w:vAlign w:val="center"/>
          </w:tcPr>
          <w:p w14:paraId="590AA39F"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0833EF18" w14:textId="77777777" w:rsidR="009305CC" w:rsidRPr="00713C07" w:rsidRDefault="009305CC" w:rsidP="00416DEB">
            <w:pPr>
              <w:spacing w:before="60" w:after="60"/>
              <w:contextualSpacing/>
              <w:jc w:val="left"/>
              <w:rPr>
                <w:sz w:val="20"/>
                <w:szCs w:val="20"/>
              </w:rPr>
            </w:pPr>
            <w:r>
              <w:rPr>
                <w:sz w:val="20"/>
                <w:szCs w:val="20"/>
              </w:rPr>
              <w:t>ECS39a</w:t>
            </w:r>
          </w:p>
        </w:tc>
        <w:tc>
          <w:tcPr>
            <w:tcW w:w="1749" w:type="pct"/>
            <w:vAlign w:val="center"/>
          </w:tcPr>
          <w:p w14:paraId="4B682783" w14:textId="77777777" w:rsidR="009305CC" w:rsidRPr="00713C07" w:rsidRDefault="009305CC" w:rsidP="00416DEB">
            <w:pPr>
              <w:spacing w:before="60" w:after="60"/>
              <w:contextualSpacing/>
              <w:jc w:val="left"/>
              <w:rPr>
                <w:sz w:val="20"/>
                <w:szCs w:val="20"/>
              </w:rPr>
            </w:pPr>
            <w:r>
              <w:rPr>
                <w:sz w:val="20"/>
                <w:szCs w:val="20"/>
              </w:rPr>
              <w:t>GCS41</w:t>
            </w:r>
          </w:p>
        </w:tc>
      </w:tr>
    </w:tbl>
    <w:p w14:paraId="7A72DEFE"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3E1AE16" w14:textId="77777777" w:rsidR="000B60A3" w:rsidRPr="00971C80" w:rsidRDefault="00F000C9" w:rsidP="00F000C9">
      <w:pPr>
        <w:pStyle w:val="Heading4"/>
      </w:pPr>
      <w:r w:rsidRPr="00971C80">
        <w:lastRenderedPageBreak/>
        <w:tab/>
        <w:t>Specific Data Items for this Request</w:t>
      </w:r>
    </w:p>
    <w:p w14:paraId="23E0468E" w14:textId="77777777" w:rsidR="000B60A3" w:rsidRPr="00971C80" w:rsidRDefault="000B60A3" w:rsidP="00F169F5">
      <w:pPr>
        <w:keepNext/>
      </w:pPr>
      <w:r w:rsidRPr="00971C80">
        <w:t>SetDeviceConfigurationImportMPxN</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75"/>
        <w:gridCol w:w="2705"/>
        <w:gridCol w:w="1722"/>
        <w:gridCol w:w="1125"/>
        <w:gridCol w:w="844"/>
        <w:gridCol w:w="545"/>
      </w:tblGrid>
      <w:tr w:rsidR="00971C80" w:rsidRPr="00971C80" w14:paraId="53B7C25D" w14:textId="77777777" w:rsidTr="00400115">
        <w:tc>
          <w:tcPr>
            <w:tcW w:w="1151" w:type="pct"/>
          </w:tcPr>
          <w:p w14:paraId="6DFF70C7" w14:textId="77777777" w:rsidR="000B60A3" w:rsidRPr="00971C80" w:rsidRDefault="000B60A3" w:rsidP="00F169F5">
            <w:pPr>
              <w:keepNext/>
              <w:jc w:val="left"/>
              <w:rPr>
                <w:b/>
                <w:sz w:val="20"/>
                <w:szCs w:val="20"/>
              </w:rPr>
            </w:pPr>
            <w:r w:rsidRPr="00971C80">
              <w:rPr>
                <w:b/>
                <w:sz w:val="20"/>
                <w:szCs w:val="20"/>
              </w:rPr>
              <w:t>Data Item</w:t>
            </w:r>
          </w:p>
        </w:tc>
        <w:tc>
          <w:tcPr>
            <w:tcW w:w="1500" w:type="pct"/>
            <w:vAlign w:val="center"/>
          </w:tcPr>
          <w:p w14:paraId="7B966F29" w14:textId="77777777" w:rsidR="000B60A3" w:rsidRPr="00971C80" w:rsidRDefault="000B60A3" w:rsidP="00F169F5">
            <w:pPr>
              <w:keepNext/>
              <w:jc w:val="left"/>
              <w:rPr>
                <w:b/>
                <w:sz w:val="20"/>
                <w:szCs w:val="20"/>
              </w:rPr>
            </w:pPr>
            <w:r w:rsidRPr="00971C80">
              <w:rPr>
                <w:b/>
                <w:sz w:val="20"/>
                <w:szCs w:val="20"/>
              </w:rPr>
              <w:t>Description / Valid Set</w:t>
            </w:r>
          </w:p>
        </w:tc>
        <w:tc>
          <w:tcPr>
            <w:tcW w:w="955" w:type="pct"/>
            <w:hideMark/>
          </w:tcPr>
          <w:p w14:paraId="55337540" w14:textId="77777777" w:rsidR="000B60A3" w:rsidRPr="00971C80" w:rsidRDefault="000B60A3" w:rsidP="00F169F5">
            <w:pPr>
              <w:keepNext/>
              <w:jc w:val="left"/>
              <w:rPr>
                <w:b/>
                <w:sz w:val="20"/>
                <w:szCs w:val="20"/>
              </w:rPr>
            </w:pPr>
            <w:r w:rsidRPr="00971C80">
              <w:rPr>
                <w:b/>
                <w:sz w:val="20"/>
                <w:szCs w:val="20"/>
              </w:rPr>
              <w:t>Type</w:t>
            </w:r>
          </w:p>
        </w:tc>
        <w:tc>
          <w:tcPr>
            <w:tcW w:w="624" w:type="pct"/>
            <w:hideMark/>
          </w:tcPr>
          <w:p w14:paraId="3225EDBF"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468" w:type="pct"/>
            <w:hideMark/>
          </w:tcPr>
          <w:p w14:paraId="741E7586" w14:textId="77777777" w:rsidR="000B60A3" w:rsidRPr="00971C80" w:rsidRDefault="000B60A3" w:rsidP="00F169F5">
            <w:pPr>
              <w:keepNext/>
              <w:jc w:val="left"/>
              <w:rPr>
                <w:b/>
                <w:sz w:val="20"/>
                <w:szCs w:val="20"/>
              </w:rPr>
            </w:pPr>
            <w:r w:rsidRPr="00971C80">
              <w:rPr>
                <w:b/>
                <w:sz w:val="20"/>
                <w:szCs w:val="20"/>
              </w:rPr>
              <w:t>Default</w:t>
            </w:r>
          </w:p>
        </w:tc>
        <w:tc>
          <w:tcPr>
            <w:tcW w:w="302" w:type="pct"/>
          </w:tcPr>
          <w:p w14:paraId="4F8F9E46"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26E8A81A" w14:textId="77777777" w:rsidTr="00400115">
        <w:tblPrEx>
          <w:tblLook w:val="04A0" w:firstRow="1" w:lastRow="0" w:firstColumn="1" w:lastColumn="0" w:noHBand="0" w:noVBand="1"/>
        </w:tblPrEx>
        <w:tc>
          <w:tcPr>
            <w:tcW w:w="1151" w:type="pct"/>
          </w:tcPr>
          <w:p w14:paraId="4BA848F2" w14:textId="77777777" w:rsidR="000B60A3" w:rsidRPr="00971C80" w:rsidRDefault="000B60A3" w:rsidP="00F169F5">
            <w:pPr>
              <w:keepNext/>
              <w:spacing w:before="60" w:after="60"/>
              <w:jc w:val="left"/>
              <w:rPr>
                <w:sz w:val="20"/>
                <w:szCs w:val="20"/>
                <w:vertAlign w:val="superscript"/>
              </w:rPr>
            </w:pPr>
            <w:r w:rsidRPr="00971C80">
              <w:rPr>
                <w:sz w:val="20"/>
                <w:szCs w:val="20"/>
              </w:rPr>
              <w:t>ExecutionDateTime</w:t>
            </w:r>
          </w:p>
        </w:tc>
        <w:tc>
          <w:tcPr>
            <w:tcW w:w="1500" w:type="pct"/>
          </w:tcPr>
          <w:p w14:paraId="1203399E" w14:textId="77777777" w:rsidR="000B60A3" w:rsidRPr="00971C80" w:rsidRDefault="000B60A3" w:rsidP="00F169F5">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0C623BD" w14:textId="77777777" w:rsidR="000B60A3" w:rsidRPr="00971C80" w:rsidRDefault="000B60A3" w:rsidP="00F169F5">
            <w:pPr>
              <w:keepNext/>
              <w:spacing w:before="60" w:after="60"/>
              <w:jc w:val="left"/>
              <w:rPr>
                <w:sz w:val="20"/>
                <w:szCs w:val="20"/>
              </w:rPr>
            </w:pPr>
            <w:r w:rsidRPr="00971C80">
              <w:rPr>
                <w:sz w:val="20"/>
                <w:szCs w:val="20"/>
              </w:rPr>
              <w:t>The UTC date and time the User requires the</w:t>
            </w:r>
            <w:r w:rsidR="006647F6" w:rsidRPr="00971C80">
              <w:rPr>
                <w:sz w:val="20"/>
                <w:szCs w:val="20"/>
              </w:rPr>
              <w:t xml:space="preserve"> C</w:t>
            </w:r>
            <w:r w:rsidRPr="00971C80">
              <w:rPr>
                <w:sz w:val="20"/>
                <w:szCs w:val="20"/>
              </w:rPr>
              <w:t xml:space="preserve">ommand to be executed on the Device </w:t>
            </w:r>
          </w:p>
          <w:p w14:paraId="6C55CC1F" w14:textId="77777777" w:rsidR="000B60A3" w:rsidRPr="00971C80" w:rsidRDefault="00C817B3" w:rsidP="00F169F5">
            <w:pPr>
              <w:keepNext/>
              <w:numPr>
                <w:ilvl w:val="0"/>
                <w:numId w:val="6"/>
              </w:numPr>
              <w:spacing w:after="60"/>
              <w:contextualSpacing/>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r>
              <w:rPr>
                <w:sz w:val="20"/>
                <w:szCs w:val="20"/>
              </w:rPr>
              <w:t xml:space="preserve"> </w:t>
            </w:r>
          </w:p>
        </w:tc>
        <w:tc>
          <w:tcPr>
            <w:tcW w:w="955" w:type="pct"/>
          </w:tcPr>
          <w:p w14:paraId="32849F86" w14:textId="77777777" w:rsidR="000B60A3" w:rsidRPr="00971C80" w:rsidRDefault="000B60A3" w:rsidP="00F169F5">
            <w:pPr>
              <w:keepNext/>
              <w:spacing w:before="60" w:after="60"/>
              <w:jc w:val="left"/>
              <w:rPr>
                <w:sz w:val="20"/>
                <w:szCs w:val="20"/>
              </w:rPr>
            </w:pPr>
            <w:r w:rsidRPr="00971C80">
              <w:rPr>
                <w:sz w:val="20"/>
                <w:szCs w:val="20"/>
              </w:rPr>
              <w:t>xs:dateTime</w:t>
            </w:r>
          </w:p>
        </w:tc>
        <w:tc>
          <w:tcPr>
            <w:tcW w:w="624" w:type="pct"/>
          </w:tcPr>
          <w:p w14:paraId="24E89EA4" w14:textId="77777777" w:rsidR="000B60A3" w:rsidRPr="00971C80" w:rsidRDefault="000B60A3" w:rsidP="00F169F5">
            <w:pPr>
              <w:keepNext/>
              <w:spacing w:before="60" w:after="60"/>
              <w:jc w:val="left"/>
              <w:rPr>
                <w:sz w:val="20"/>
                <w:szCs w:val="20"/>
              </w:rPr>
            </w:pPr>
            <w:r w:rsidRPr="00971C80">
              <w:rPr>
                <w:sz w:val="20"/>
                <w:szCs w:val="20"/>
              </w:rPr>
              <w:t>No</w:t>
            </w:r>
          </w:p>
        </w:tc>
        <w:tc>
          <w:tcPr>
            <w:tcW w:w="468" w:type="pct"/>
          </w:tcPr>
          <w:p w14:paraId="0B1AAD95"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1981E2DB" w14:textId="77777777" w:rsidR="000B60A3" w:rsidRPr="00971C80" w:rsidRDefault="000B60A3" w:rsidP="00F169F5">
            <w:pPr>
              <w:keepNext/>
              <w:spacing w:before="60" w:after="60"/>
              <w:jc w:val="left"/>
              <w:rPr>
                <w:sz w:val="20"/>
                <w:szCs w:val="20"/>
              </w:rPr>
            </w:pPr>
            <w:r w:rsidRPr="00971C80">
              <w:rPr>
                <w:sz w:val="20"/>
                <w:szCs w:val="20"/>
              </w:rPr>
              <w:t>UTC Date-Time</w:t>
            </w:r>
          </w:p>
        </w:tc>
      </w:tr>
      <w:tr w:rsidR="00971C80" w:rsidRPr="00971C80" w14:paraId="67AD3559" w14:textId="77777777" w:rsidTr="00400115">
        <w:tblPrEx>
          <w:tblLook w:val="04A0" w:firstRow="1" w:lastRow="0" w:firstColumn="1" w:lastColumn="0" w:noHBand="0" w:noVBand="1"/>
        </w:tblPrEx>
        <w:tc>
          <w:tcPr>
            <w:tcW w:w="1151" w:type="pct"/>
          </w:tcPr>
          <w:p w14:paraId="4685BE4B" w14:textId="77777777" w:rsidR="000B60A3" w:rsidRPr="00971C80" w:rsidRDefault="000B60A3" w:rsidP="00F169F5">
            <w:pPr>
              <w:keepNext/>
              <w:spacing w:before="60" w:after="60"/>
              <w:jc w:val="left"/>
              <w:rPr>
                <w:sz w:val="20"/>
                <w:szCs w:val="20"/>
              </w:rPr>
            </w:pPr>
            <w:r w:rsidRPr="00971C80">
              <w:rPr>
                <w:sz w:val="20"/>
                <w:szCs w:val="20"/>
              </w:rPr>
              <w:t>ImportMPANs</w:t>
            </w:r>
          </w:p>
        </w:tc>
        <w:tc>
          <w:tcPr>
            <w:tcW w:w="1500" w:type="pct"/>
          </w:tcPr>
          <w:p w14:paraId="13E21CB7" w14:textId="77777777" w:rsidR="000B60A3" w:rsidRPr="00971C80" w:rsidRDefault="000B60A3" w:rsidP="00F169F5">
            <w:pPr>
              <w:keepNext/>
              <w:spacing w:before="60" w:after="60"/>
              <w:jc w:val="left"/>
              <w:rPr>
                <w:sz w:val="20"/>
                <w:szCs w:val="20"/>
              </w:rPr>
            </w:pPr>
            <w:r w:rsidRPr="00971C80">
              <w:rPr>
                <w:sz w:val="20"/>
                <w:szCs w:val="20"/>
              </w:rPr>
              <w:t>For Electricity Smart Meters, the Primary Element Import MPAN and, for Twin Element Meters, also the Secondary Element Import MPAN</w:t>
            </w:r>
          </w:p>
        </w:tc>
        <w:tc>
          <w:tcPr>
            <w:tcW w:w="955" w:type="pct"/>
          </w:tcPr>
          <w:p w14:paraId="6474474F" w14:textId="77777777" w:rsidR="000B60A3" w:rsidRPr="00971C80" w:rsidRDefault="000B60A3" w:rsidP="00F169F5">
            <w:pPr>
              <w:keepNext/>
              <w:spacing w:before="60" w:after="60"/>
              <w:jc w:val="left"/>
              <w:rPr>
                <w:sz w:val="20"/>
                <w:szCs w:val="20"/>
              </w:rPr>
            </w:pPr>
            <w:r w:rsidRPr="00971C80">
              <w:rPr>
                <w:sz w:val="20"/>
                <w:szCs w:val="20"/>
              </w:rPr>
              <w:t>sr:ImportMPANs</w:t>
            </w:r>
          </w:p>
          <w:p w14:paraId="5BE08FB1" w14:textId="77777777" w:rsidR="000B60A3" w:rsidRPr="00971C80" w:rsidRDefault="000B60A3" w:rsidP="00F169F5">
            <w:pPr>
              <w:keepNext/>
              <w:spacing w:before="60" w:after="60"/>
              <w:jc w:val="left"/>
              <w:rPr>
                <w:sz w:val="20"/>
                <w:szCs w:val="20"/>
              </w:rPr>
            </w:pPr>
          </w:p>
        </w:tc>
        <w:tc>
          <w:tcPr>
            <w:tcW w:w="624" w:type="pct"/>
          </w:tcPr>
          <w:p w14:paraId="50F56C04" w14:textId="77777777" w:rsidR="000B60A3" w:rsidRPr="00971C80" w:rsidRDefault="000B60A3" w:rsidP="00F169F5">
            <w:pPr>
              <w:keepNext/>
              <w:spacing w:before="60" w:after="60"/>
              <w:jc w:val="left"/>
              <w:rPr>
                <w:sz w:val="20"/>
                <w:szCs w:val="20"/>
              </w:rPr>
            </w:pPr>
            <w:r w:rsidRPr="00971C80">
              <w:rPr>
                <w:sz w:val="20"/>
                <w:szCs w:val="20"/>
              </w:rPr>
              <w:t>Electricity Smart Meter:</w:t>
            </w:r>
          </w:p>
          <w:p w14:paraId="723DB2D0" w14:textId="77777777" w:rsidR="000B60A3" w:rsidRPr="00971C80" w:rsidRDefault="000B60A3" w:rsidP="00F169F5">
            <w:pPr>
              <w:keepNext/>
              <w:spacing w:before="60" w:after="60"/>
              <w:jc w:val="left"/>
              <w:rPr>
                <w:sz w:val="20"/>
                <w:szCs w:val="20"/>
              </w:rPr>
            </w:pPr>
            <w:r w:rsidRPr="00971C80">
              <w:rPr>
                <w:sz w:val="20"/>
                <w:szCs w:val="20"/>
              </w:rPr>
              <w:t>Yes</w:t>
            </w:r>
          </w:p>
          <w:p w14:paraId="4401BBD7" w14:textId="77777777" w:rsidR="006647F6" w:rsidRPr="00971C80" w:rsidRDefault="006647F6" w:rsidP="00F169F5">
            <w:pPr>
              <w:keepNext/>
              <w:spacing w:before="60" w:after="60"/>
              <w:jc w:val="left"/>
              <w:rPr>
                <w:sz w:val="20"/>
                <w:szCs w:val="20"/>
              </w:rPr>
            </w:pPr>
          </w:p>
          <w:p w14:paraId="118FFEB3" w14:textId="77777777" w:rsidR="000B60A3" w:rsidRPr="00971C80" w:rsidRDefault="000B60A3" w:rsidP="00F169F5">
            <w:pPr>
              <w:keepNext/>
              <w:spacing w:before="60" w:after="60"/>
              <w:jc w:val="left"/>
              <w:rPr>
                <w:sz w:val="20"/>
                <w:szCs w:val="20"/>
              </w:rPr>
            </w:pPr>
            <w:r w:rsidRPr="00971C80">
              <w:rPr>
                <w:sz w:val="20"/>
                <w:szCs w:val="20"/>
              </w:rPr>
              <w:t>Otherwise:</w:t>
            </w:r>
          </w:p>
          <w:p w14:paraId="5C2AD977" w14:textId="77777777" w:rsidR="000B60A3" w:rsidRPr="00971C80" w:rsidRDefault="000B60A3" w:rsidP="00F169F5">
            <w:pPr>
              <w:keepNext/>
              <w:spacing w:before="60" w:after="60"/>
              <w:jc w:val="left"/>
              <w:rPr>
                <w:sz w:val="20"/>
                <w:szCs w:val="20"/>
              </w:rPr>
            </w:pPr>
            <w:r w:rsidRPr="00971C80">
              <w:rPr>
                <w:sz w:val="20"/>
                <w:szCs w:val="20"/>
              </w:rPr>
              <w:t>N/A</w:t>
            </w:r>
          </w:p>
        </w:tc>
        <w:tc>
          <w:tcPr>
            <w:tcW w:w="468" w:type="pct"/>
          </w:tcPr>
          <w:p w14:paraId="72E58C29"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6B3EEA3E" w14:textId="77777777" w:rsidR="000B60A3" w:rsidRPr="00971C80" w:rsidRDefault="000B60A3" w:rsidP="00F169F5">
            <w:pPr>
              <w:keepNext/>
              <w:spacing w:before="60" w:after="60"/>
              <w:jc w:val="left"/>
              <w:rPr>
                <w:sz w:val="20"/>
                <w:szCs w:val="20"/>
              </w:rPr>
            </w:pPr>
            <w:r w:rsidRPr="00971C80">
              <w:rPr>
                <w:sz w:val="20"/>
                <w:szCs w:val="20"/>
              </w:rPr>
              <w:t>None</w:t>
            </w:r>
          </w:p>
        </w:tc>
      </w:tr>
      <w:tr w:rsidR="00971C80" w:rsidRPr="00971C80" w14:paraId="6D2FE27E" w14:textId="77777777" w:rsidTr="00400115">
        <w:tblPrEx>
          <w:tblLook w:val="04A0" w:firstRow="1" w:lastRow="0" w:firstColumn="1" w:lastColumn="0" w:noHBand="0" w:noVBand="1"/>
        </w:tblPrEx>
        <w:tc>
          <w:tcPr>
            <w:tcW w:w="1151" w:type="pct"/>
          </w:tcPr>
          <w:p w14:paraId="7AE475AA" w14:textId="77777777" w:rsidR="000B60A3" w:rsidRPr="00971C80" w:rsidRDefault="000B60A3" w:rsidP="00F169F5">
            <w:pPr>
              <w:keepNext/>
              <w:spacing w:before="60" w:after="60"/>
              <w:jc w:val="left"/>
              <w:rPr>
                <w:sz w:val="20"/>
                <w:szCs w:val="20"/>
              </w:rPr>
            </w:pPr>
            <w:r w:rsidRPr="00971C80">
              <w:rPr>
                <w:sz w:val="20"/>
                <w:szCs w:val="20"/>
              </w:rPr>
              <w:t>ImportMPRN</w:t>
            </w:r>
          </w:p>
        </w:tc>
        <w:tc>
          <w:tcPr>
            <w:tcW w:w="1500" w:type="pct"/>
          </w:tcPr>
          <w:p w14:paraId="2982EEE6" w14:textId="77777777" w:rsidR="000B60A3" w:rsidRPr="00971C80" w:rsidRDefault="000B60A3" w:rsidP="00F169F5">
            <w:pPr>
              <w:keepNext/>
              <w:spacing w:before="60" w:after="60"/>
              <w:jc w:val="left"/>
              <w:rPr>
                <w:sz w:val="20"/>
                <w:szCs w:val="20"/>
              </w:rPr>
            </w:pPr>
            <w:r w:rsidRPr="00971C80">
              <w:rPr>
                <w:sz w:val="20"/>
                <w:szCs w:val="20"/>
              </w:rPr>
              <w:t>For Gas Smart Meters, the reference number identifying a gas metering point</w:t>
            </w:r>
          </w:p>
        </w:tc>
        <w:tc>
          <w:tcPr>
            <w:tcW w:w="955" w:type="pct"/>
          </w:tcPr>
          <w:p w14:paraId="1F13B603" w14:textId="77777777" w:rsidR="00A37E4D" w:rsidRDefault="00A37E4D" w:rsidP="00F169F5">
            <w:pPr>
              <w:keepNext/>
              <w:spacing w:before="60" w:after="60"/>
              <w:jc w:val="left"/>
              <w:rPr>
                <w:sz w:val="20"/>
                <w:szCs w:val="20"/>
              </w:rPr>
            </w:pPr>
            <w:r>
              <w:rPr>
                <w:sz w:val="20"/>
                <w:szCs w:val="20"/>
              </w:rPr>
              <w:t>sr:MP</w:t>
            </w:r>
            <w:r w:rsidR="008F3B33">
              <w:rPr>
                <w:sz w:val="20"/>
                <w:szCs w:val="20"/>
              </w:rPr>
              <w:t>R</w:t>
            </w:r>
            <w:r>
              <w:rPr>
                <w:sz w:val="20"/>
                <w:szCs w:val="20"/>
              </w:rPr>
              <w:t>N</w:t>
            </w:r>
          </w:p>
          <w:p w14:paraId="523A5D5E" w14:textId="77777777" w:rsidR="000B60A3" w:rsidRPr="00971C80" w:rsidRDefault="000B60A3" w:rsidP="00F169F5">
            <w:pPr>
              <w:keepNext/>
              <w:spacing w:before="60" w:after="60"/>
              <w:jc w:val="left"/>
              <w:rPr>
                <w:sz w:val="20"/>
                <w:szCs w:val="20"/>
              </w:rPr>
            </w:pPr>
            <w:r w:rsidRPr="00971C80">
              <w:rPr>
                <w:sz w:val="20"/>
                <w:szCs w:val="20"/>
              </w:rPr>
              <w:t>Restriction of</w:t>
            </w:r>
          </w:p>
          <w:p w14:paraId="241CB58B" w14:textId="77777777" w:rsidR="000B60A3" w:rsidRPr="00971C80" w:rsidRDefault="000B60A3" w:rsidP="00F169F5">
            <w:pPr>
              <w:keepNext/>
              <w:spacing w:before="60" w:after="60"/>
              <w:jc w:val="left"/>
              <w:rPr>
                <w:sz w:val="20"/>
                <w:szCs w:val="20"/>
              </w:rPr>
            </w:pPr>
            <w:r w:rsidRPr="00971C80">
              <w:rPr>
                <w:sz w:val="20"/>
                <w:szCs w:val="20"/>
              </w:rPr>
              <w:t>xs:string</w:t>
            </w:r>
          </w:p>
          <w:p w14:paraId="7C6D5987" w14:textId="77777777" w:rsidR="000B60A3" w:rsidRPr="00971C80" w:rsidRDefault="000B60A3" w:rsidP="00BB23EC">
            <w:pPr>
              <w:keepNext/>
              <w:spacing w:before="60" w:after="60"/>
              <w:jc w:val="left"/>
              <w:rPr>
                <w:sz w:val="20"/>
                <w:szCs w:val="20"/>
              </w:rPr>
            </w:pPr>
            <w:r w:rsidRPr="00971C80">
              <w:rPr>
                <w:sz w:val="20"/>
                <w:szCs w:val="20"/>
              </w:rPr>
              <w:t>(min</w:t>
            </w:r>
            <w:r w:rsidR="00BB23EC" w:rsidRPr="00971C80">
              <w:rPr>
                <w:sz w:val="20"/>
                <w:szCs w:val="20"/>
              </w:rPr>
              <w:t xml:space="preserve">Length </w:t>
            </w:r>
            <w:r w:rsidRPr="00971C80">
              <w:rPr>
                <w:sz w:val="20"/>
                <w:szCs w:val="20"/>
              </w:rPr>
              <w:t>= 1, max</w:t>
            </w:r>
            <w:r w:rsidR="00BB23EC" w:rsidRPr="00971C80">
              <w:rPr>
                <w:sz w:val="20"/>
                <w:szCs w:val="20"/>
              </w:rPr>
              <w:t xml:space="preserve">Length </w:t>
            </w:r>
            <w:r w:rsidRPr="00971C80">
              <w:rPr>
                <w:sz w:val="20"/>
                <w:szCs w:val="20"/>
              </w:rPr>
              <w:t>= 10)</w:t>
            </w:r>
          </w:p>
        </w:tc>
        <w:tc>
          <w:tcPr>
            <w:tcW w:w="624" w:type="pct"/>
          </w:tcPr>
          <w:p w14:paraId="0A108D8D" w14:textId="77777777" w:rsidR="000B60A3" w:rsidRPr="00971C80" w:rsidRDefault="000B60A3" w:rsidP="00F169F5">
            <w:pPr>
              <w:keepNext/>
              <w:spacing w:before="60" w:after="60"/>
              <w:jc w:val="left"/>
              <w:rPr>
                <w:sz w:val="20"/>
                <w:szCs w:val="20"/>
              </w:rPr>
            </w:pPr>
            <w:r w:rsidRPr="00971C80">
              <w:rPr>
                <w:sz w:val="20"/>
                <w:szCs w:val="20"/>
              </w:rPr>
              <w:t>Gas Smart Meter:</w:t>
            </w:r>
          </w:p>
          <w:p w14:paraId="3813174A" w14:textId="77777777" w:rsidR="000B60A3" w:rsidRPr="00971C80" w:rsidRDefault="000B60A3" w:rsidP="00F169F5">
            <w:pPr>
              <w:keepNext/>
              <w:spacing w:before="60" w:after="60"/>
              <w:jc w:val="left"/>
              <w:rPr>
                <w:sz w:val="20"/>
                <w:szCs w:val="20"/>
              </w:rPr>
            </w:pPr>
            <w:r w:rsidRPr="00971C80">
              <w:rPr>
                <w:sz w:val="20"/>
                <w:szCs w:val="20"/>
              </w:rPr>
              <w:t>Yes</w:t>
            </w:r>
          </w:p>
          <w:p w14:paraId="4F714D25" w14:textId="77777777" w:rsidR="006647F6" w:rsidRPr="00971C80" w:rsidRDefault="006647F6" w:rsidP="00F169F5">
            <w:pPr>
              <w:keepNext/>
              <w:spacing w:before="60" w:after="60"/>
              <w:jc w:val="left"/>
              <w:rPr>
                <w:sz w:val="20"/>
                <w:szCs w:val="20"/>
              </w:rPr>
            </w:pPr>
          </w:p>
          <w:p w14:paraId="48A9676C" w14:textId="77777777" w:rsidR="000B60A3" w:rsidRPr="00971C80" w:rsidRDefault="000B60A3" w:rsidP="00F169F5">
            <w:pPr>
              <w:keepNext/>
              <w:spacing w:before="60" w:after="60"/>
              <w:jc w:val="left"/>
              <w:rPr>
                <w:sz w:val="20"/>
                <w:szCs w:val="20"/>
              </w:rPr>
            </w:pPr>
            <w:r w:rsidRPr="00971C80">
              <w:rPr>
                <w:sz w:val="20"/>
                <w:szCs w:val="20"/>
              </w:rPr>
              <w:t>Otherwise:</w:t>
            </w:r>
          </w:p>
          <w:p w14:paraId="25F1720D" w14:textId="77777777" w:rsidR="000B60A3" w:rsidRPr="00971C80" w:rsidRDefault="000B60A3" w:rsidP="00F169F5">
            <w:pPr>
              <w:keepNext/>
              <w:spacing w:before="60" w:after="60"/>
              <w:jc w:val="left"/>
              <w:rPr>
                <w:sz w:val="20"/>
                <w:szCs w:val="20"/>
              </w:rPr>
            </w:pPr>
            <w:r w:rsidRPr="00971C80">
              <w:rPr>
                <w:sz w:val="20"/>
                <w:szCs w:val="20"/>
              </w:rPr>
              <w:t>N/A</w:t>
            </w:r>
          </w:p>
        </w:tc>
        <w:tc>
          <w:tcPr>
            <w:tcW w:w="468" w:type="pct"/>
          </w:tcPr>
          <w:p w14:paraId="3AB13211"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3ADA8BBF" w14:textId="77777777" w:rsidR="000B60A3" w:rsidRPr="00971C80" w:rsidRDefault="000B60A3" w:rsidP="00F169F5">
            <w:pPr>
              <w:keepNext/>
              <w:spacing w:before="60" w:after="60"/>
              <w:jc w:val="left"/>
              <w:rPr>
                <w:sz w:val="20"/>
                <w:szCs w:val="20"/>
              </w:rPr>
            </w:pPr>
            <w:r w:rsidRPr="00971C80">
              <w:rPr>
                <w:sz w:val="20"/>
                <w:szCs w:val="20"/>
              </w:rPr>
              <w:t>None</w:t>
            </w:r>
          </w:p>
        </w:tc>
      </w:tr>
    </w:tbl>
    <w:p w14:paraId="6111003F" w14:textId="77777777" w:rsidR="00582C4B" w:rsidRPr="000B4DCD" w:rsidRDefault="00582C4B" w:rsidP="006E1A14">
      <w:pPr>
        <w:pStyle w:val="Caption"/>
      </w:pPr>
      <w:bookmarkStart w:id="1709" w:name="_Toc50828954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193</w:t>
      </w:r>
      <w:r w:rsidR="00FB161A">
        <w:rPr>
          <w:noProof/>
        </w:rPr>
        <w:fldChar w:fldCharType="end"/>
      </w:r>
      <w:r>
        <w:t xml:space="preserve"> </w:t>
      </w:r>
      <w:r w:rsidRPr="000B4DCD">
        <w:t xml:space="preserve">: </w:t>
      </w:r>
      <w:r w:rsidR="001A2D43" w:rsidRPr="00971C80">
        <w:t>SetDeviceConfigurationImportMPxN</w:t>
      </w:r>
      <w:r w:rsidR="001A2D43">
        <w:t xml:space="preserve"> </w:t>
      </w:r>
      <w:r>
        <w:t>(sr:</w:t>
      </w:r>
      <w:r w:rsidR="001A2D43" w:rsidRPr="00971C80">
        <w:t>SetDeviceConfigurationImportMPxN</w:t>
      </w:r>
      <w:r>
        <w:t>) data items</w:t>
      </w:r>
      <w:bookmarkEnd w:id="1709"/>
    </w:p>
    <w:p w14:paraId="6443501E" w14:textId="77777777" w:rsidR="000B60A3" w:rsidRPr="00971C80" w:rsidRDefault="000B60A3" w:rsidP="000B60A3"/>
    <w:p w14:paraId="056589EF" w14:textId="77777777" w:rsidR="000B60A3" w:rsidRPr="00971C80" w:rsidRDefault="000B60A3" w:rsidP="000B60A3"/>
    <w:p w14:paraId="2369530B" w14:textId="77777777" w:rsidR="00A44FA3" w:rsidRPr="00971C80" w:rsidRDefault="00A44FA3" w:rsidP="000B60A3"/>
    <w:p w14:paraId="1AA38FD6" w14:textId="77777777" w:rsidR="00A44FA3" w:rsidRPr="00971C80" w:rsidRDefault="00A44FA3" w:rsidP="000B60A3"/>
    <w:p w14:paraId="0FD1B91F" w14:textId="77777777" w:rsidR="00A44FA3" w:rsidRPr="00971C80" w:rsidRDefault="00A44FA3" w:rsidP="000B60A3"/>
    <w:p w14:paraId="7BB78C76" w14:textId="77777777" w:rsidR="00A44FA3" w:rsidRPr="00971C80" w:rsidRDefault="00A44FA3" w:rsidP="000B60A3"/>
    <w:p w14:paraId="4B947F88" w14:textId="77777777" w:rsidR="00A44FA3" w:rsidRPr="00971C80" w:rsidRDefault="00A44FA3" w:rsidP="000B60A3"/>
    <w:p w14:paraId="1AED5734" w14:textId="77777777" w:rsidR="00A44FA3" w:rsidRPr="00971C80" w:rsidRDefault="00A44FA3" w:rsidP="000B60A3"/>
    <w:p w14:paraId="1E3734B8" w14:textId="77777777" w:rsidR="000B60A3" w:rsidRPr="00971C80" w:rsidRDefault="000B60A3" w:rsidP="00F169F5">
      <w:pPr>
        <w:keepNext/>
      </w:pPr>
      <w:r w:rsidRPr="00971C80">
        <w:lastRenderedPageBreak/>
        <w:t>ImportMPANs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6"/>
        <w:gridCol w:w="2674"/>
        <w:gridCol w:w="1547"/>
        <w:gridCol w:w="1971"/>
        <w:gridCol w:w="703"/>
        <w:gridCol w:w="545"/>
      </w:tblGrid>
      <w:tr w:rsidR="00582C4B" w:rsidRPr="00971C80" w14:paraId="17A2D10D" w14:textId="77777777" w:rsidTr="00400115">
        <w:tc>
          <w:tcPr>
            <w:tcW w:w="874" w:type="pct"/>
          </w:tcPr>
          <w:p w14:paraId="46EE2D9E" w14:textId="77777777" w:rsidR="000B60A3" w:rsidRPr="00971C80" w:rsidRDefault="000B60A3" w:rsidP="00F169F5">
            <w:pPr>
              <w:keepNext/>
              <w:jc w:val="left"/>
              <w:rPr>
                <w:b/>
                <w:sz w:val="20"/>
                <w:szCs w:val="20"/>
              </w:rPr>
            </w:pPr>
            <w:r w:rsidRPr="00971C80">
              <w:rPr>
                <w:b/>
                <w:sz w:val="20"/>
                <w:szCs w:val="20"/>
              </w:rPr>
              <w:t>Data Item</w:t>
            </w:r>
          </w:p>
        </w:tc>
        <w:tc>
          <w:tcPr>
            <w:tcW w:w="1483" w:type="pct"/>
            <w:hideMark/>
          </w:tcPr>
          <w:p w14:paraId="3A58D7C5" w14:textId="77777777" w:rsidR="000B60A3" w:rsidRPr="00971C80" w:rsidRDefault="000B60A3" w:rsidP="00F169F5">
            <w:pPr>
              <w:keepNext/>
              <w:jc w:val="left"/>
              <w:rPr>
                <w:b/>
                <w:sz w:val="20"/>
                <w:szCs w:val="20"/>
              </w:rPr>
            </w:pPr>
            <w:r w:rsidRPr="00971C80">
              <w:rPr>
                <w:b/>
                <w:sz w:val="20"/>
                <w:szCs w:val="20"/>
              </w:rPr>
              <w:t>Description / Valid Set</w:t>
            </w:r>
          </w:p>
        </w:tc>
        <w:tc>
          <w:tcPr>
            <w:tcW w:w="858" w:type="pct"/>
            <w:hideMark/>
          </w:tcPr>
          <w:p w14:paraId="7D5A8471" w14:textId="77777777" w:rsidR="000B60A3" w:rsidRPr="00971C80" w:rsidRDefault="000B60A3" w:rsidP="00F169F5">
            <w:pPr>
              <w:keepNext/>
              <w:jc w:val="left"/>
              <w:rPr>
                <w:b/>
                <w:sz w:val="20"/>
                <w:szCs w:val="20"/>
              </w:rPr>
            </w:pPr>
            <w:r w:rsidRPr="00971C80">
              <w:rPr>
                <w:b/>
                <w:sz w:val="20"/>
                <w:szCs w:val="20"/>
              </w:rPr>
              <w:t>Type</w:t>
            </w:r>
          </w:p>
        </w:tc>
        <w:tc>
          <w:tcPr>
            <w:tcW w:w="1093" w:type="pct"/>
            <w:hideMark/>
          </w:tcPr>
          <w:p w14:paraId="1497E820"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hideMark/>
          </w:tcPr>
          <w:p w14:paraId="22B0DDE2" w14:textId="77777777" w:rsidR="000B60A3" w:rsidRPr="00971C80" w:rsidRDefault="000B60A3" w:rsidP="00F169F5">
            <w:pPr>
              <w:keepNext/>
              <w:jc w:val="left"/>
              <w:rPr>
                <w:b/>
                <w:sz w:val="20"/>
                <w:szCs w:val="20"/>
              </w:rPr>
            </w:pPr>
            <w:r w:rsidRPr="00971C80">
              <w:rPr>
                <w:b/>
                <w:sz w:val="20"/>
                <w:szCs w:val="20"/>
              </w:rPr>
              <w:t>Default</w:t>
            </w:r>
          </w:p>
        </w:tc>
        <w:tc>
          <w:tcPr>
            <w:tcW w:w="302" w:type="pct"/>
          </w:tcPr>
          <w:p w14:paraId="763CDACD" w14:textId="77777777" w:rsidR="000B60A3" w:rsidRPr="00971C80" w:rsidRDefault="000B60A3" w:rsidP="00F169F5">
            <w:pPr>
              <w:keepNext/>
              <w:jc w:val="left"/>
              <w:rPr>
                <w:b/>
                <w:sz w:val="20"/>
                <w:szCs w:val="20"/>
              </w:rPr>
            </w:pPr>
            <w:r w:rsidRPr="00971C80">
              <w:rPr>
                <w:b/>
                <w:sz w:val="20"/>
                <w:szCs w:val="20"/>
              </w:rPr>
              <w:t>Units</w:t>
            </w:r>
          </w:p>
        </w:tc>
      </w:tr>
      <w:tr w:rsidR="00582C4B" w:rsidRPr="00971C80" w14:paraId="6879110F" w14:textId="77777777" w:rsidTr="00400115">
        <w:tc>
          <w:tcPr>
            <w:tcW w:w="874" w:type="pct"/>
          </w:tcPr>
          <w:p w14:paraId="5C3AACD3" w14:textId="77777777" w:rsidR="000B60A3" w:rsidRPr="00971C80" w:rsidRDefault="000B60A3" w:rsidP="00F169F5">
            <w:pPr>
              <w:keepNext/>
              <w:spacing w:before="60" w:after="60"/>
              <w:jc w:val="left"/>
              <w:rPr>
                <w:sz w:val="20"/>
                <w:szCs w:val="20"/>
              </w:rPr>
            </w:pPr>
            <w:r w:rsidRPr="00971C80">
              <w:rPr>
                <w:sz w:val="20"/>
                <w:szCs w:val="20"/>
              </w:rPr>
              <w:t>ImportMPAN</w:t>
            </w:r>
          </w:p>
        </w:tc>
        <w:tc>
          <w:tcPr>
            <w:tcW w:w="1483" w:type="pct"/>
          </w:tcPr>
          <w:p w14:paraId="5204F0F8" w14:textId="77777777" w:rsidR="000B60A3" w:rsidRPr="00971C80" w:rsidRDefault="000B60A3" w:rsidP="00F169F5">
            <w:pPr>
              <w:keepNext/>
              <w:spacing w:before="60" w:after="60"/>
              <w:jc w:val="left"/>
              <w:rPr>
                <w:sz w:val="20"/>
                <w:szCs w:val="20"/>
              </w:rPr>
            </w:pPr>
            <w:r w:rsidRPr="00971C80">
              <w:rPr>
                <w:sz w:val="20"/>
                <w:szCs w:val="20"/>
              </w:rPr>
              <w:t>The reference number identifying an import electricity metering point</w:t>
            </w:r>
          </w:p>
        </w:tc>
        <w:tc>
          <w:tcPr>
            <w:tcW w:w="858" w:type="pct"/>
          </w:tcPr>
          <w:p w14:paraId="229D3D87" w14:textId="77777777" w:rsidR="00A37E4D" w:rsidRDefault="00A37E4D" w:rsidP="00F169F5">
            <w:pPr>
              <w:keepNext/>
              <w:spacing w:before="60" w:after="60"/>
              <w:jc w:val="left"/>
              <w:rPr>
                <w:sz w:val="20"/>
                <w:szCs w:val="20"/>
              </w:rPr>
            </w:pPr>
            <w:r w:rsidRPr="00A37E4D">
              <w:rPr>
                <w:sz w:val="20"/>
                <w:szCs w:val="20"/>
              </w:rPr>
              <w:t xml:space="preserve">sr:MPAN </w:t>
            </w:r>
          </w:p>
          <w:p w14:paraId="054E18F2" w14:textId="77777777" w:rsidR="000B60A3" w:rsidRPr="00971C80" w:rsidRDefault="000B60A3" w:rsidP="00F169F5">
            <w:pPr>
              <w:keepNext/>
              <w:spacing w:before="60" w:after="60"/>
              <w:jc w:val="left"/>
              <w:rPr>
                <w:sz w:val="20"/>
                <w:szCs w:val="20"/>
              </w:rPr>
            </w:pPr>
            <w:r w:rsidRPr="00971C80">
              <w:rPr>
                <w:sz w:val="20"/>
                <w:szCs w:val="20"/>
              </w:rPr>
              <w:t>Restriction of</w:t>
            </w:r>
          </w:p>
          <w:p w14:paraId="201FB889" w14:textId="77777777" w:rsidR="000B60A3" w:rsidRPr="00971C80" w:rsidRDefault="000B60A3" w:rsidP="00F169F5">
            <w:pPr>
              <w:keepNext/>
              <w:spacing w:before="60" w:after="60"/>
              <w:jc w:val="left"/>
              <w:rPr>
                <w:sz w:val="20"/>
                <w:szCs w:val="20"/>
              </w:rPr>
            </w:pPr>
            <w:r w:rsidRPr="00971C80">
              <w:rPr>
                <w:sz w:val="20"/>
                <w:szCs w:val="20"/>
              </w:rPr>
              <w:t>xs:string</w:t>
            </w:r>
          </w:p>
          <w:p w14:paraId="7BF71138" w14:textId="77777777" w:rsidR="000B60A3" w:rsidRPr="00971C80" w:rsidRDefault="000B60A3" w:rsidP="00BB23EC">
            <w:pPr>
              <w:keepNext/>
              <w:spacing w:before="60" w:after="60"/>
              <w:jc w:val="left"/>
              <w:rPr>
                <w:sz w:val="20"/>
                <w:szCs w:val="20"/>
              </w:rPr>
            </w:pPr>
            <w:r w:rsidRPr="00971C80">
              <w:rPr>
                <w:sz w:val="20"/>
                <w:szCs w:val="20"/>
              </w:rPr>
              <w:t>(min</w:t>
            </w:r>
            <w:r w:rsidR="00BB23EC" w:rsidRPr="00971C80">
              <w:rPr>
                <w:sz w:val="20"/>
                <w:szCs w:val="20"/>
              </w:rPr>
              <w:t xml:space="preserve">Length </w:t>
            </w:r>
            <w:r w:rsidRPr="00971C80">
              <w:rPr>
                <w:sz w:val="20"/>
                <w:szCs w:val="20"/>
              </w:rPr>
              <w:t>= 1</w:t>
            </w:r>
            <w:r w:rsidR="00441432">
              <w:rPr>
                <w:sz w:val="20"/>
                <w:szCs w:val="20"/>
              </w:rPr>
              <w:t>3</w:t>
            </w:r>
            <w:r w:rsidRPr="00971C80">
              <w:rPr>
                <w:sz w:val="20"/>
                <w:szCs w:val="20"/>
              </w:rPr>
              <w:t xml:space="preserve"> max</w:t>
            </w:r>
            <w:r w:rsidR="00BB23EC" w:rsidRPr="00971C80">
              <w:rPr>
                <w:sz w:val="20"/>
                <w:szCs w:val="20"/>
              </w:rPr>
              <w:t xml:space="preserve">Length </w:t>
            </w:r>
            <w:r w:rsidRPr="00971C80">
              <w:rPr>
                <w:sz w:val="20"/>
                <w:szCs w:val="20"/>
              </w:rPr>
              <w:t>= 13)</w:t>
            </w:r>
          </w:p>
        </w:tc>
        <w:tc>
          <w:tcPr>
            <w:tcW w:w="1093" w:type="pct"/>
          </w:tcPr>
          <w:p w14:paraId="505C8D0D" w14:textId="77777777" w:rsidR="000B60A3" w:rsidRPr="00971C80" w:rsidRDefault="000B60A3" w:rsidP="00F169F5">
            <w:pPr>
              <w:keepNext/>
              <w:spacing w:before="60" w:after="60"/>
              <w:jc w:val="left"/>
              <w:rPr>
                <w:sz w:val="20"/>
                <w:szCs w:val="20"/>
              </w:rPr>
            </w:pPr>
            <w:r w:rsidRPr="00971C80">
              <w:rPr>
                <w:sz w:val="20"/>
                <w:szCs w:val="20"/>
              </w:rPr>
              <w:t>Yes</w:t>
            </w:r>
          </w:p>
        </w:tc>
        <w:tc>
          <w:tcPr>
            <w:tcW w:w="390" w:type="pct"/>
          </w:tcPr>
          <w:p w14:paraId="099C015F"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40ED3E3A" w14:textId="77777777" w:rsidR="000B60A3" w:rsidRPr="00971C80" w:rsidRDefault="000B60A3" w:rsidP="00F169F5">
            <w:pPr>
              <w:keepNext/>
              <w:spacing w:before="60" w:after="60"/>
              <w:jc w:val="left"/>
              <w:rPr>
                <w:sz w:val="20"/>
                <w:szCs w:val="20"/>
              </w:rPr>
            </w:pPr>
            <w:r w:rsidRPr="00971C80">
              <w:rPr>
                <w:sz w:val="20"/>
                <w:szCs w:val="20"/>
              </w:rPr>
              <w:t>N/A</w:t>
            </w:r>
          </w:p>
        </w:tc>
      </w:tr>
      <w:tr w:rsidR="00582C4B" w:rsidRPr="00971C80" w14:paraId="51CD0C3E" w14:textId="77777777" w:rsidTr="00400115">
        <w:tc>
          <w:tcPr>
            <w:tcW w:w="874" w:type="pct"/>
          </w:tcPr>
          <w:p w14:paraId="07904C10" w14:textId="77777777" w:rsidR="000B60A3" w:rsidRPr="00971C80" w:rsidRDefault="000B60A3" w:rsidP="00F169F5">
            <w:pPr>
              <w:keepNext/>
              <w:spacing w:before="60" w:after="60"/>
              <w:jc w:val="left"/>
              <w:rPr>
                <w:sz w:val="20"/>
                <w:szCs w:val="20"/>
              </w:rPr>
            </w:pPr>
            <w:r w:rsidRPr="00971C80">
              <w:rPr>
                <w:sz w:val="20"/>
                <w:szCs w:val="20"/>
              </w:rPr>
              <w:t>SecondaryImportMPAN</w:t>
            </w:r>
          </w:p>
        </w:tc>
        <w:tc>
          <w:tcPr>
            <w:tcW w:w="1483" w:type="pct"/>
          </w:tcPr>
          <w:p w14:paraId="45C2AC99" w14:textId="77777777" w:rsidR="000B60A3" w:rsidRPr="00971C80" w:rsidRDefault="000B60A3" w:rsidP="00F169F5">
            <w:pPr>
              <w:keepNext/>
              <w:spacing w:before="60" w:after="60"/>
              <w:jc w:val="left"/>
              <w:rPr>
                <w:sz w:val="20"/>
                <w:szCs w:val="20"/>
              </w:rPr>
            </w:pPr>
            <w:r w:rsidRPr="00971C80">
              <w:rPr>
                <w:sz w:val="20"/>
                <w:szCs w:val="20"/>
              </w:rPr>
              <w:t>The reference number identifying the secondary import electricity metering point</w:t>
            </w:r>
          </w:p>
        </w:tc>
        <w:tc>
          <w:tcPr>
            <w:tcW w:w="858" w:type="pct"/>
          </w:tcPr>
          <w:p w14:paraId="5864388E" w14:textId="77777777" w:rsidR="00A37E4D" w:rsidRDefault="00A37E4D" w:rsidP="00F169F5">
            <w:pPr>
              <w:keepNext/>
              <w:spacing w:before="60" w:after="60"/>
              <w:jc w:val="left"/>
              <w:rPr>
                <w:sz w:val="20"/>
                <w:szCs w:val="20"/>
              </w:rPr>
            </w:pPr>
            <w:r w:rsidRPr="00A37E4D">
              <w:rPr>
                <w:sz w:val="20"/>
                <w:szCs w:val="20"/>
              </w:rPr>
              <w:t>sr:MPAN</w:t>
            </w:r>
          </w:p>
          <w:p w14:paraId="17DA8AA9" w14:textId="77777777" w:rsidR="000B60A3" w:rsidRPr="00971C80" w:rsidRDefault="000B60A3" w:rsidP="00F169F5">
            <w:pPr>
              <w:keepNext/>
              <w:spacing w:before="60" w:after="60"/>
              <w:jc w:val="left"/>
              <w:rPr>
                <w:sz w:val="20"/>
                <w:szCs w:val="20"/>
              </w:rPr>
            </w:pPr>
            <w:r w:rsidRPr="00971C80">
              <w:rPr>
                <w:sz w:val="20"/>
                <w:szCs w:val="20"/>
              </w:rPr>
              <w:t>Restriction of</w:t>
            </w:r>
          </w:p>
          <w:p w14:paraId="36063E87" w14:textId="77777777" w:rsidR="000B60A3" w:rsidRPr="00971C80" w:rsidRDefault="000B60A3" w:rsidP="00F169F5">
            <w:pPr>
              <w:keepNext/>
              <w:spacing w:before="60" w:after="60"/>
              <w:jc w:val="left"/>
              <w:rPr>
                <w:sz w:val="20"/>
                <w:szCs w:val="20"/>
              </w:rPr>
            </w:pPr>
            <w:r w:rsidRPr="00971C80">
              <w:rPr>
                <w:sz w:val="20"/>
                <w:szCs w:val="20"/>
              </w:rPr>
              <w:t>xs:string</w:t>
            </w:r>
          </w:p>
          <w:p w14:paraId="28997F4F" w14:textId="77777777" w:rsidR="000B60A3" w:rsidRPr="00971C80" w:rsidRDefault="000B60A3" w:rsidP="00BB23EC">
            <w:pPr>
              <w:keepNext/>
              <w:spacing w:before="60" w:after="60"/>
              <w:jc w:val="left"/>
              <w:rPr>
                <w:sz w:val="20"/>
                <w:szCs w:val="20"/>
              </w:rPr>
            </w:pPr>
            <w:r w:rsidRPr="00971C80">
              <w:rPr>
                <w:sz w:val="20"/>
                <w:szCs w:val="20"/>
              </w:rPr>
              <w:t>(min</w:t>
            </w:r>
            <w:r w:rsidR="00BB23EC" w:rsidRPr="00971C80">
              <w:rPr>
                <w:sz w:val="20"/>
                <w:szCs w:val="20"/>
              </w:rPr>
              <w:t xml:space="preserve">Length </w:t>
            </w:r>
            <w:r w:rsidRPr="00971C80">
              <w:rPr>
                <w:sz w:val="20"/>
                <w:szCs w:val="20"/>
              </w:rPr>
              <w:t>= 1</w:t>
            </w:r>
            <w:r w:rsidR="00441432">
              <w:rPr>
                <w:sz w:val="20"/>
                <w:szCs w:val="20"/>
              </w:rPr>
              <w:t>3</w:t>
            </w:r>
            <w:r w:rsidRPr="00971C80">
              <w:rPr>
                <w:sz w:val="20"/>
                <w:szCs w:val="20"/>
              </w:rPr>
              <w:t>, max</w:t>
            </w:r>
            <w:r w:rsidR="00BB23EC" w:rsidRPr="00971C80">
              <w:rPr>
                <w:sz w:val="20"/>
                <w:szCs w:val="20"/>
              </w:rPr>
              <w:t xml:space="preserve">Length </w:t>
            </w:r>
            <w:r w:rsidRPr="00971C80">
              <w:rPr>
                <w:sz w:val="20"/>
                <w:szCs w:val="20"/>
              </w:rPr>
              <w:t>= 13)</w:t>
            </w:r>
          </w:p>
        </w:tc>
        <w:tc>
          <w:tcPr>
            <w:tcW w:w="1093" w:type="pct"/>
          </w:tcPr>
          <w:p w14:paraId="23B5D15E" w14:textId="77777777" w:rsidR="000B60A3" w:rsidRPr="00971C80" w:rsidRDefault="000B60A3" w:rsidP="00F169F5">
            <w:pPr>
              <w:keepNext/>
              <w:spacing w:before="60" w:after="60"/>
              <w:jc w:val="left"/>
              <w:rPr>
                <w:sz w:val="20"/>
                <w:szCs w:val="20"/>
              </w:rPr>
            </w:pPr>
            <w:r w:rsidRPr="00971C80">
              <w:rPr>
                <w:sz w:val="20"/>
                <w:szCs w:val="20"/>
              </w:rPr>
              <w:t>Electricity Smart Meter (non Twin Element)</w:t>
            </w:r>
          </w:p>
          <w:p w14:paraId="112DCA8F" w14:textId="77777777" w:rsidR="000B60A3" w:rsidRPr="00971C80" w:rsidRDefault="000B60A3" w:rsidP="00F169F5">
            <w:pPr>
              <w:keepNext/>
              <w:spacing w:before="60" w:after="60"/>
              <w:jc w:val="left"/>
              <w:rPr>
                <w:sz w:val="20"/>
                <w:szCs w:val="20"/>
              </w:rPr>
            </w:pPr>
            <w:r w:rsidRPr="00971C80">
              <w:rPr>
                <w:sz w:val="20"/>
                <w:szCs w:val="20"/>
              </w:rPr>
              <w:t>N/A</w:t>
            </w:r>
          </w:p>
          <w:p w14:paraId="24C08766" w14:textId="77777777" w:rsidR="000B60A3" w:rsidRPr="00971C80" w:rsidRDefault="000B60A3" w:rsidP="00F169F5">
            <w:pPr>
              <w:keepNext/>
              <w:spacing w:before="60" w:after="60"/>
              <w:jc w:val="left"/>
              <w:rPr>
                <w:sz w:val="20"/>
                <w:szCs w:val="20"/>
              </w:rPr>
            </w:pPr>
            <w:r w:rsidRPr="00971C80">
              <w:rPr>
                <w:sz w:val="20"/>
                <w:szCs w:val="20"/>
              </w:rPr>
              <w:t>Electricity Smart Meter (Twin Element)</w:t>
            </w:r>
          </w:p>
          <w:p w14:paraId="0917176B" w14:textId="77777777" w:rsidR="000B60A3" w:rsidRPr="00971C80" w:rsidRDefault="001B3C76" w:rsidP="001B3C76">
            <w:pPr>
              <w:keepNext/>
              <w:spacing w:before="60" w:after="60"/>
              <w:jc w:val="left"/>
              <w:rPr>
                <w:sz w:val="20"/>
                <w:szCs w:val="20"/>
              </w:rPr>
            </w:pPr>
            <w:r>
              <w:rPr>
                <w:sz w:val="20"/>
                <w:szCs w:val="20"/>
              </w:rPr>
              <w:t>No</w:t>
            </w:r>
          </w:p>
        </w:tc>
        <w:tc>
          <w:tcPr>
            <w:tcW w:w="390" w:type="pct"/>
          </w:tcPr>
          <w:p w14:paraId="55EA22A9"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12408F7B" w14:textId="77777777" w:rsidR="000B60A3" w:rsidRPr="00971C80" w:rsidRDefault="000B60A3" w:rsidP="00F169F5">
            <w:pPr>
              <w:keepNext/>
              <w:spacing w:before="60" w:after="60"/>
              <w:jc w:val="left"/>
              <w:rPr>
                <w:sz w:val="20"/>
                <w:szCs w:val="20"/>
              </w:rPr>
            </w:pPr>
            <w:r w:rsidRPr="00971C80">
              <w:rPr>
                <w:sz w:val="20"/>
                <w:szCs w:val="20"/>
              </w:rPr>
              <w:t>N/A</w:t>
            </w:r>
          </w:p>
        </w:tc>
      </w:tr>
    </w:tbl>
    <w:p w14:paraId="425B86F5" w14:textId="77777777" w:rsidR="00582C4B" w:rsidRPr="000B4DCD" w:rsidRDefault="00582C4B" w:rsidP="006E1A14">
      <w:pPr>
        <w:pStyle w:val="Caption"/>
      </w:pPr>
      <w:bookmarkStart w:id="1710" w:name="_Toc50828954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194</w:t>
      </w:r>
      <w:r w:rsidR="00FB161A">
        <w:rPr>
          <w:noProof/>
        </w:rPr>
        <w:fldChar w:fldCharType="end"/>
      </w:r>
      <w:r>
        <w:t xml:space="preserve"> </w:t>
      </w:r>
      <w:r w:rsidRPr="000B4DCD">
        <w:t xml:space="preserve">: </w:t>
      </w:r>
      <w:r w:rsidR="001A2D43" w:rsidRPr="00971C80">
        <w:t xml:space="preserve">ImportMPANs </w:t>
      </w:r>
      <w:r>
        <w:t>(sr:</w:t>
      </w:r>
      <w:r w:rsidR="001A2D43" w:rsidRPr="00971C80">
        <w:t>ImportMPANs</w:t>
      </w:r>
      <w:r>
        <w:t>) data items</w:t>
      </w:r>
      <w:bookmarkEnd w:id="1710"/>
    </w:p>
    <w:p w14:paraId="4C553613" w14:textId="77777777" w:rsidR="000B60A3" w:rsidRPr="00971C80" w:rsidRDefault="00F000C9" w:rsidP="00F000C9">
      <w:pPr>
        <w:pStyle w:val="Heading4"/>
      </w:pPr>
      <w:r w:rsidRPr="00971C80">
        <w:t>Specific Validation for this Request</w:t>
      </w:r>
      <w:r w:rsidR="000B60A3" w:rsidRPr="00971C80">
        <w:tab/>
      </w:r>
    </w:p>
    <w:p w14:paraId="7C08654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F10B1D">
        <w:t xml:space="preserve"> and clause 3.10.2 for Execution Date Time validation</w:t>
      </w:r>
      <w:r w:rsidRPr="00971C80">
        <w:t>.</w:t>
      </w:r>
    </w:p>
    <w:p w14:paraId="6921F742" w14:textId="77777777" w:rsidR="000B60A3" w:rsidRPr="00971C80" w:rsidRDefault="000B60A3" w:rsidP="000B60A3">
      <w:pPr>
        <w:spacing w:after="200" w:line="276" w:lineRule="auto"/>
        <w:jc w:val="left"/>
        <w:rPr>
          <w:rFonts w:eastAsiaTheme="majorEastAsia" w:cstheme="majorBidi"/>
          <w:b/>
          <w:bCs/>
        </w:rPr>
      </w:pPr>
      <w:r w:rsidRPr="00971C80">
        <w:br w:type="page"/>
      </w:r>
    </w:p>
    <w:p w14:paraId="57178E18" w14:textId="77777777" w:rsidR="000B60A3" w:rsidRPr="00971C80" w:rsidRDefault="000B60A3" w:rsidP="006A674B">
      <w:pPr>
        <w:pStyle w:val="Heading3"/>
      </w:pPr>
      <w:bookmarkStart w:id="1711" w:name="_Toc398808689"/>
      <w:bookmarkStart w:id="1712" w:name="_Toc489860763"/>
      <w:bookmarkStart w:id="1713" w:name="_Toc10286836"/>
      <w:bookmarkStart w:id="1714" w:name="_Toc506336137"/>
      <w:bookmarkStart w:id="1715" w:name="_Toc509172493"/>
      <w:r w:rsidRPr="00971C80">
        <w:lastRenderedPageBreak/>
        <w:t>Set Device Configuration (Export MPAN)</w:t>
      </w:r>
      <w:bookmarkEnd w:id="1711"/>
      <w:bookmarkEnd w:id="1712"/>
      <w:bookmarkEnd w:id="1713"/>
      <w:bookmarkEnd w:id="1714"/>
      <w:bookmarkEnd w:id="1715"/>
      <w:r w:rsidRPr="00971C80">
        <w:t xml:space="preserve"> </w:t>
      </w:r>
    </w:p>
    <w:p w14:paraId="3DB316D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2128F520" w14:textId="77777777" w:rsidTr="00400115">
        <w:trPr>
          <w:trHeight w:val="425"/>
        </w:trPr>
        <w:tc>
          <w:tcPr>
            <w:tcW w:w="1500" w:type="pct"/>
            <w:vAlign w:val="center"/>
          </w:tcPr>
          <w:p w14:paraId="1A812EEC"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68F1D944"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SetDeviceConfiguration(ExportMPAN)</w:t>
            </w:r>
          </w:p>
        </w:tc>
      </w:tr>
      <w:tr w:rsidR="00971C80" w:rsidRPr="00971C80" w14:paraId="64096BB6" w14:textId="77777777" w:rsidTr="00400115">
        <w:trPr>
          <w:trHeight w:val="425"/>
        </w:trPr>
        <w:tc>
          <w:tcPr>
            <w:tcW w:w="1500" w:type="pct"/>
            <w:vAlign w:val="center"/>
          </w:tcPr>
          <w:p w14:paraId="3B5083E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AE1D086"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6.20</w:t>
            </w:r>
          </w:p>
        </w:tc>
      </w:tr>
      <w:tr w:rsidR="00971C80" w:rsidRPr="00971C80" w14:paraId="7D00F94D" w14:textId="77777777" w:rsidTr="00400115">
        <w:trPr>
          <w:trHeight w:val="425"/>
        </w:trPr>
        <w:tc>
          <w:tcPr>
            <w:tcW w:w="1500" w:type="pct"/>
            <w:vAlign w:val="center"/>
          </w:tcPr>
          <w:p w14:paraId="58760673"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42E241BE" w14:textId="77777777" w:rsidR="000B60A3" w:rsidRPr="00971C80" w:rsidRDefault="000B60A3" w:rsidP="000B60A3">
            <w:pPr>
              <w:spacing w:before="60" w:after="60"/>
              <w:contextualSpacing/>
              <w:jc w:val="left"/>
              <w:rPr>
                <w:sz w:val="20"/>
                <w:szCs w:val="20"/>
              </w:rPr>
            </w:pPr>
            <w:r w:rsidRPr="00971C80">
              <w:rPr>
                <w:sz w:val="20"/>
                <w:szCs w:val="20"/>
              </w:rPr>
              <w:t>6.20.2</w:t>
            </w:r>
          </w:p>
        </w:tc>
      </w:tr>
      <w:tr w:rsidR="00971C80" w:rsidRPr="00971C80" w14:paraId="314D0C77" w14:textId="77777777" w:rsidTr="00400115">
        <w:trPr>
          <w:trHeight w:val="425"/>
        </w:trPr>
        <w:tc>
          <w:tcPr>
            <w:tcW w:w="1500" w:type="pct"/>
            <w:vAlign w:val="center"/>
          </w:tcPr>
          <w:p w14:paraId="2968F2AA"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3A32289E" w14:textId="77777777" w:rsidR="000B60A3" w:rsidRPr="00971C80" w:rsidRDefault="000B60A3" w:rsidP="000B60A3">
            <w:pPr>
              <w:spacing w:before="60" w:after="60"/>
              <w:contextualSpacing/>
              <w:jc w:val="left"/>
              <w:rPr>
                <w:sz w:val="20"/>
                <w:szCs w:val="20"/>
              </w:rPr>
            </w:pPr>
            <w:r w:rsidRPr="00971C80">
              <w:rPr>
                <w:sz w:val="20"/>
                <w:szCs w:val="20"/>
              </w:rPr>
              <w:t>Export Supplier (ES)</w:t>
            </w:r>
          </w:p>
        </w:tc>
      </w:tr>
      <w:tr w:rsidR="00971C80" w:rsidRPr="00971C80" w14:paraId="2A4029D9" w14:textId="77777777" w:rsidTr="00400115">
        <w:trPr>
          <w:trHeight w:val="425"/>
        </w:trPr>
        <w:tc>
          <w:tcPr>
            <w:tcW w:w="1500" w:type="pct"/>
            <w:vAlign w:val="center"/>
          </w:tcPr>
          <w:p w14:paraId="73E40D9D"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0EEB3ED1"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Critical</w:t>
            </w:r>
          </w:p>
          <w:p w14:paraId="71D59849" w14:textId="77777777" w:rsidR="000B60A3" w:rsidRPr="00971C80" w:rsidRDefault="000B60A3" w:rsidP="000B60A3">
            <w:pPr>
              <w:spacing w:before="60" w:after="60"/>
              <w:contextualSpacing/>
              <w:jc w:val="left"/>
              <w:rPr>
                <w:sz w:val="20"/>
                <w:szCs w:val="20"/>
              </w:rPr>
            </w:pPr>
          </w:p>
        </w:tc>
      </w:tr>
      <w:tr w:rsidR="00971C80" w:rsidRPr="00971C80" w14:paraId="24C2FB6B" w14:textId="77777777" w:rsidTr="00400115">
        <w:trPr>
          <w:trHeight w:val="425"/>
        </w:trPr>
        <w:tc>
          <w:tcPr>
            <w:tcW w:w="1500" w:type="pct"/>
            <w:vAlign w:val="center"/>
          </w:tcPr>
          <w:p w14:paraId="7A923116"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5720F3A"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13BF1630"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049AEC7B" w14:textId="77777777" w:rsidTr="00400115">
        <w:trPr>
          <w:trHeight w:val="425"/>
        </w:trPr>
        <w:tc>
          <w:tcPr>
            <w:tcW w:w="1500" w:type="pct"/>
            <w:vAlign w:val="center"/>
          </w:tcPr>
          <w:p w14:paraId="6733F263"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4EE6BAD9"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2E4CC39B" w14:textId="77777777" w:rsidTr="00400115">
        <w:trPr>
          <w:trHeight w:val="425"/>
        </w:trPr>
        <w:tc>
          <w:tcPr>
            <w:tcW w:w="1500" w:type="pct"/>
            <w:vAlign w:val="center"/>
          </w:tcPr>
          <w:p w14:paraId="466ECF6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2417560C"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F524065" w14:textId="77777777" w:rsidTr="00400115">
        <w:trPr>
          <w:trHeight w:val="425"/>
        </w:trPr>
        <w:tc>
          <w:tcPr>
            <w:tcW w:w="1500" w:type="pct"/>
            <w:vAlign w:val="center"/>
          </w:tcPr>
          <w:p w14:paraId="51F8E275"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5414717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B89A2A9" w14:textId="77777777" w:rsidTr="00400115">
        <w:trPr>
          <w:trHeight w:val="425"/>
        </w:trPr>
        <w:tc>
          <w:tcPr>
            <w:tcW w:w="1500" w:type="pct"/>
            <w:vAlign w:val="center"/>
          </w:tcPr>
          <w:p w14:paraId="017D2BD3"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3A06FBEB"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38FB3E0A"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1987D882"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E5D322B" w14:textId="77777777" w:rsidTr="00400115">
        <w:trPr>
          <w:trHeight w:val="425"/>
        </w:trPr>
        <w:tc>
          <w:tcPr>
            <w:tcW w:w="1500" w:type="pct"/>
            <w:vAlign w:val="center"/>
          </w:tcPr>
          <w:p w14:paraId="3A31E00C"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266CFE1C"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8DA077C" w14:textId="77777777" w:rsidTr="00400115">
        <w:trPr>
          <w:trHeight w:val="425"/>
        </w:trPr>
        <w:tc>
          <w:tcPr>
            <w:tcW w:w="1500" w:type="pct"/>
            <w:vAlign w:val="center"/>
          </w:tcPr>
          <w:p w14:paraId="185A65B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5EFD5CB2"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84C0375" w14:textId="77777777" w:rsidTr="00400115">
        <w:trPr>
          <w:trHeight w:val="425"/>
        </w:trPr>
        <w:tc>
          <w:tcPr>
            <w:tcW w:w="1500" w:type="pct"/>
            <w:vAlign w:val="center"/>
          </w:tcPr>
          <w:p w14:paraId="1F5DEC54"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7140028B"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FAE78E5" w14:textId="77777777" w:rsidR="000B60A3" w:rsidRPr="00971C80" w:rsidRDefault="000B60A3" w:rsidP="00D33ADA">
            <w:pPr>
              <w:numPr>
                <w:ilvl w:val="0"/>
                <w:numId w:val="130"/>
              </w:numPr>
              <w:spacing w:before="60" w:after="60"/>
              <w:contextualSpacing/>
              <w:jc w:val="left"/>
              <w:rPr>
                <w:sz w:val="20"/>
                <w:szCs w:val="20"/>
              </w:rPr>
            </w:pPr>
            <w:r w:rsidRPr="00971C80">
              <w:rPr>
                <w:sz w:val="20"/>
                <w:szCs w:val="20"/>
              </w:rPr>
              <w:t>Acknowledgement</w:t>
            </w:r>
          </w:p>
          <w:p w14:paraId="2360C056" w14:textId="77777777" w:rsidR="000B60A3" w:rsidRPr="00971C80" w:rsidRDefault="000B60A3" w:rsidP="00D33ADA">
            <w:pPr>
              <w:numPr>
                <w:ilvl w:val="0"/>
                <w:numId w:val="130"/>
              </w:numPr>
              <w:spacing w:before="60" w:after="60"/>
              <w:contextualSpacing/>
              <w:jc w:val="left"/>
              <w:rPr>
                <w:sz w:val="20"/>
                <w:szCs w:val="20"/>
              </w:rPr>
            </w:pPr>
            <w:r w:rsidRPr="00971C80">
              <w:rPr>
                <w:sz w:val="20"/>
                <w:szCs w:val="20"/>
              </w:rPr>
              <w:t>Service Response from Device – GBCSPayload</w:t>
            </w:r>
          </w:p>
          <w:p w14:paraId="51BF603C" w14:textId="77777777" w:rsidR="000B60A3" w:rsidRPr="00971C80" w:rsidRDefault="00AF46AC" w:rsidP="00D33ADA">
            <w:pPr>
              <w:numPr>
                <w:ilvl w:val="0"/>
                <w:numId w:val="130"/>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5DBB21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2F98E78" w14:textId="77777777" w:rsidTr="00400115">
        <w:trPr>
          <w:trHeight w:val="425"/>
        </w:trPr>
        <w:tc>
          <w:tcPr>
            <w:tcW w:w="1500" w:type="pct"/>
            <w:vAlign w:val="center"/>
          </w:tcPr>
          <w:p w14:paraId="272D76F2"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638FAC8"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39FB5CE6" w14:textId="77777777" w:rsidTr="00400115">
        <w:trPr>
          <w:trHeight w:val="425"/>
        </w:trPr>
        <w:tc>
          <w:tcPr>
            <w:tcW w:w="1501" w:type="pct"/>
            <w:vAlign w:val="center"/>
          </w:tcPr>
          <w:p w14:paraId="5ADB53D4"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2B2BDBBC"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4C998E78"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2650579B" w14:textId="77777777" w:rsidTr="00400115">
        <w:trPr>
          <w:trHeight w:val="425"/>
        </w:trPr>
        <w:tc>
          <w:tcPr>
            <w:tcW w:w="1501" w:type="pct"/>
            <w:vAlign w:val="center"/>
          </w:tcPr>
          <w:p w14:paraId="7B27AC15"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C019B3D" w14:textId="77777777" w:rsidR="009305CC" w:rsidRPr="00971C80" w:rsidRDefault="009305CC" w:rsidP="00416DEB">
            <w:pPr>
              <w:spacing w:before="60" w:after="60"/>
              <w:contextualSpacing/>
              <w:jc w:val="left"/>
              <w:rPr>
                <w:sz w:val="20"/>
                <w:szCs w:val="20"/>
              </w:rPr>
            </w:pPr>
            <w:r>
              <w:rPr>
                <w:sz w:val="20"/>
                <w:szCs w:val="20"/>
              </w:rPr>
              <w:t>0x004D</w:t>
            </w:r>
          </w:p>
        </w:tc>
        <w:tc>
          <w:tcPr>
            <w:tcW w:w="1749" w:type="pct"/>
            <w:vAlign w:val="center"/>
          </w:tcPr>
          <w:p w14:paraId="24AD4582" w14:textId="77777777" w:rsidR="009305CC" w:rsidRPr="00971C80" w:rsidRDefault="009305CC" w:rsidP="00416DEB">
            <w:pPr>
              <w:spacing w:before="60" w:after="60"/>
              <w:contextualSpacing/>
              <w:jc w:val="left"/>
              <w:rPr>
                <w:sz w:val="20"/>
                <w:szCs w:val="20"/>
              </w:rPr>
            </w:pPr>
            <w:r>
              <w:rPr>
                <w:sz w:val="20"/>
                <w:szCs w:val="20"/>
              </w:rPr>
              <w:t>N/A</w:t>
            </w:r>
          </w:p>
        </w:tc>
      </w:tr>
      <w:tr w:rsidR="009305CC" w:rsidRPr="00971C80" w14:paraId="24661B5D" w14:textId="77777777" w:rsidTr="00400115">
        <w:trPr>
          <w:trHeight w:val="425"/>
        </w:trPr>
        <w:tc>
          <w:tcPr>
            <w:tcW w:w="1501" w:type="pct"/>
            <w:vAlign w:val="center"/>
          </w:tcPr>
          <w:p w14:paraId="733DA4CE"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1EE86853" w14:textId="77777777" w:rsidR="009305CC" w:rsidRPr="00713C07" w:rsidRDefault="009305CC" w:rsidP="00416DEB">
            <w:pPr>
              <w:spacing w:before="60" w:after="60"/>
              <w:contextualSpacing/>
              <w:jc w:val="left"/>
              <w:rPr>
                <w:sz w:val="20"/>
                <w:szCs w:val="20"/>
              </w:rPr>
            </w:pPr>
            <w:r>
              <w:rPr>
                <w:sz w:val="20"/>
                <w:szCs w:val="20"/>
              </w:rPr>
              <w:t>ECS39b</w:t>
            </w:r>
          </w:p>
        </w:tc>
        <w:tc>
          <w:tcPr>
            <w:tcW w:w="1749" w:type="pct"/>
            <w:vAlign w:val="center"/>
          </w:tcPr>
          <w:p w14:paraId="54F70ACC" w14:textId="77777777" w:rsidR="009305CC" w:rsidRPr="00713C07" w:rsidRDefault="009305CC" w:rsidP="00416DEB">
            <w:pPr>
              <w:spacing w:before="60" w:after="60"/>
              <w:contextualSpacing/>
              <w:jc w:val="left"/>
              <w:rPr>
                <w:sz w:val="20"/>
                <w:szCs w:val="20"/>
              </w:rPr>
            </w:pPr>
            <w:r>
              <w:rPr>
                <w:sz w:val="20"/>
                <w:szCs w:val="20"/>
              </w:rPr>
              <w:t>N/A</w:t>
            </w:r>
          </w:p>
        </w:tc>
      </w:tr>
    </w:tbl>
    <w:p w14:paraId="7C347DCC" w14:textId="77777777" w:rsidR="000B60A3" w:rsidRPr="00971C80" w:rsidRDefault="000B60A3" w:rsidP="000B60A3"/>
    <w:p w14:paraId="04CAF219"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8B66DA3" w14:textId="77777777" w:rsidR="000B60A3" w:rsidRPr="00971C80" w:rsidRDefault="00F000C9" w:rsidP="00F000C9">
      <w:pPr>
        <w:pStyle w:val="Heading4"/>
      </w:pPr>
      <w:r w:rsidRPr="00971C80">
        <w:lastRenderedPageBreak/>
        <w:tab/>
        <w:t>Specific Data Items for this Request</w:t>
      </w:r>
    </w:p>
    <w:p w14:paraId="09990E23" w14:textId="77777777" w:rsidR="000B60A3" w:rsidRPr="00971C80" w:rsidRDefault="000B60A3" w:rsidP="00F169F5">
      <w:pPr>
        <w:keepNext/>
      </w:pPr>
      <w:r w:rsidRPr="00971C80">
        <w:t>SetDeviceConfigurationExportMPAN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7"/>
        <w:gridCol w:w="3098"/>
        <w:gridCol w:w="1720"/>
        <w:gridCol w:w="1082"/>
        <w:gridCol w:w="716"/>
        <w:gridCol w:w="543"/>
      </w:tblGrid>
      <w:tr w:rsidR="00971C80" w:rsidRPr="00971C80" w14:paraId="5E70CC92" w14:textId="77777777" w:rsidTr="00400115">
        <w:tc>
          <w:tcPr>
            <w:tcW w:w="1030" w:type="pct"/>
          </w:tcPr>
          <w:p w14:paraId="4FC01B5F" w14:textId="77777777" w:rsidR="000B60A3" w:rsidRPr="00971C80" w:rsidRDefault="000B60A3" w:rsidP="00F169F5">
            <w:pPr>
              <w:keepNext/>
              <w:jc w:val="left"/>
              <w:rPr>
                <w:b/>
                <w:sz w:val="20"/>
                <w:szCs w:val="20"/>
              </w:rPr>
            </w:pPr>
            <w:r w:rsidRPr="00971C80">
              <w:rPr>
                <w:b/>
                <w:sz w:val="20"/>
                <w:szCs w:val="20"/>
              </w:rPr>
              <w:t>Data Item</w:t>
            </w:r>
          </w:p>
        </w:tc>
        <w:tc>
          <w:tcPr>
            <w:tcW w:w="1718" w:type="pct"/>
            <w:vAlign w:val="center"/>
          </w:tcPr>
          <w:p w14:paraId="17E6F05E" w14:textId="77777777" w:rsidR="000B60A3" w:rsidRPr="00971C80" w:rsidRDefault="000B60A3" w:rsidP="00F169F5">
            <w:pPr>
              <w:keepNext/>
              <w:jc w:val="left"/>
              <w:rPr>
                <w:b/>
                <w:sz w:val="20"/>
                <w:szCs w:val="20"/>
              </w:rPr>
            </w:pPr>
            <w:r w:rsidRPr="00971C80">
              <w:rPr>
                <w:b/>
                <w:sz w:val="20"/>
                <w:szCs w:val="20"/>
              </w:rPr>
              <w:t>Description / Valid Set</w:t>
            </w:r>
          </w:p>
        </w:tc>
        <w:tc>
          <w:tcPr>
            <w:tcW w:w="954" w:type="pct"/>
            <w:hideMark/>
          </w:tcPr>
          <w:p w14:paraId="11A00C5C" w14:textId="77777777" w:rsidR="000B60A3" w:rsidRPr="00971C80" w:rsidRDefault="000B60A3" w:rsidP="00F169F5">
            <w:pPr>
              <w:keepNext/>
              <w:jc w:val="left"/>
              <w:rPr>
                <w:b/>
                <w:sz w:val="20"/>
                <w:szCs w:val="20"/>
              </w:rPr>
            </w:pPr>
            <w:r w:rsidRPr="00971C80">
              <w:rPr>
                <w:b/>
                <w:sz w:val="20"/>
                <w:szCs w:val="20"/>
              </w:rPr>
              <w:t>Type</w:t>
            </w:r>
          </w:p>
        </w:tc>
        <w:tc>
          <w:tcPr>
            <w:tcW w:w="600" w:type="pct"/>
            <w:hideMark/>
          </w:tcPr>
          <w:p w14:paraId="4406E077"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7" w:type="pct"/>
            <w:hideMark/>
          </w:tcPr>
          <w:p w14:paraId="56DE142A" w14:textId="77777777" w:rsidR="000B60A3" w:rsidRPr="00971C80" w:rsidRDefault="000B60A3" w:rsidP="00F169F5">
            <w:pPr>
              <w:keepNext/>
              <w:jc w:val="left"/>
              <w:rPr>
                <w:b/>
                <w:sz w:val="20"/>
                <w:szCs w:val="20"/>
              </w:rPr>
            </w:pPr>
            <w:r w:rsidRPr="00971C80">
              <w:rPr>
                <w:b/>
                <w:sz w:val="20"/>
                <w:szCs w:val="20"/>
              </w:rPr>
              <w:t>Default</w:t>
            </w:r>
          </w:p>
        </w:tc>
        <w:tc>
          <w:tcPr>
            <w:tcW w:w="301" w:type="pct"/>
          </w:tcPr>
          <w:p w14:paraId="20B86E6B"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791ED099" w14:textId="77777777" w:rsidTr="00400115">
        <w:tblPrEx>
          <w:tblLook w:val="04A0" w:firstRow="1" w:lastRow="0" w:firstColumn="1" w:lastColumn="0" w:noHBand="0" w:noVBand="1"/>
        </w:tblPrEx>
        <w:tc>
          <w:tcPr>
            <w:tcW w:w="1030" w:type="pct"/>
          </w:tcPr>
          <w:p w14:paraId="2864E4BE" w14:textId="77777777" w:rsidR="000B60A3" w:rsidRPr="00971C80" w:rsidRDefault="000B60A3" w:rsidP="00F169F5">
            <w:pPr>
              <w:keepNext/>
              <w:contextualSpacing/>
              <w:jc w:val="left"/>
              <w:rPr>
                <w:sz w:val="20"/>
                <w:szCs w:val="20"/>
                <w:vertAlign w:val="superscript"/>
              </w:rPr>
            </w:pPr>
            <w:r w:rsidRPr="00971C80">
              <w:rPr>
                <w:sz w:val="20"/>
                <w:szCs w:val="20"/>
              </w:rPr>
              <w:t>ExecutionDateTime</w:t>
            </w:r>
          </w:p>
        </w:tc>
        <w:tc>
          <w:tcPr>
            <w:tcW w:w="1718" w:type="pct"/>
          </w:tcPr>
          <w:p w14:paraId="41A80F7C" w14:textId="77777777" w:rsidR="000B60A3" w:rsidRPr="00971C80" w:rsidRDefault="000B60A3" w:rsidP="00F169F5">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766E64E" w14:textId="77777777" w:rsidR="000B60A3" w:rsidRPr="00971C80" w:rsidRDefault="000B60A3" w:rsidP="00F169F5">
            <w:pPr>
              <w:keepNext/>
              <w:contextualSpacing/>
              <w:jc w:val="left"/>
              <w:rPr>
                <w:sz w:val="20"/>
                <w:szCs w:val="20"/>
              </w:rPr>
            </w:pPr>
            <w:r w:rsidRPr="00971C80">
              <w:rPr>
                <w:sz w:val="20"/>
                <w:szCs w:val="20"/>
              </w:rPr>
              <w:t xml:space="preserve">The UTC date and time the User requires the </w:t>
            </w:r>
            <w:r w:rsidR="00CC1B11" w:rsidRPr="00971C80">
              <w:rPr>
                <w:sz w:val="20"/>
                <w:szCs w:val="20"/>
              </w:rPr>
              <w:t>C</w:t>
            </w:r>
            <w:r w:rsidRPr="00971C80">
              <w:rPr>
                <w:sz w:val="20"/>
                <w:szCs w:val="20"/>
              </w:rPr>
              <w:t xml:space="preserve">ommand to be executed on the Device - </w:t>
            </w:r>
          </w:p>
          <w:p w14:paraId="719E2B81" w14:textId="77777777" w:rsidR="00C817B3" w:rsidRPr="00C817B3" w:rsidRDefault="00C817B3" w:rsidP="00F169F5">
            <w:pPr>
              <w:keepNext/>
              <w:numPr>
                <w:ilvl w:val="0"/>
                <w:numId w:val="6"/>
              </w:numPr>
              <w:contextualSpacing/>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54" w:type="pct"/>
          </w:tcPr>
          <w:p w14:paraId="5BF7E6A7" w14:textId="77777777" w:rsidR="000B60A3" w:rsidRPr="00971C80" w:rsidRDefault="000B60A3" w:rsidP="00F169F5">
            <w:pPr>
              <w:keepNext/>
              <w:contextualSpacing/>
              <w:jc w:val="left"/>
              <w:rPr>
                <w:sz w:val="20"/>
                <w:szCs w:val="20"/>
              </w:rPr>
            </w:pPr>
            <w:r w:rsidRPr="00971C80">
              <w:rPr>
                <w:sz w:val="20"/>
                <w:szCs w:val="20"/>
              </w:rPr>
              <w:t>xs:dateTime</w:t>
            </w:r>
          </w:p>
        </w:tc>
        <w:tc>
          <w:tcPr>
            <w:tcW w:w="600" w:type="pct"/>
          </w:tcPr>
          <w:p w14:paraId="505878FF" w14:textId="77777777" w:rsidR="000B60A3" w:rsidRPr="00971C80" w:rsidRDefault="000B60A3" w:rsidP="00F169F5">
            <w:pPr>
              <w:keepNext/>
              <w:contextualSpacing/>
              <w:jc w:val="left"/>
              <w:rPr>
                <w:sz w:val="20"/>
                <w:szCs w:val="20"/>
              </w:rPr>
            </w:pPr>
            <w:r w:rsidRPr="00971C80">
              <w:rPr>
                <w:sz w:val="20"/>
                <w:szCs w:val="20"/>
              </w:rPr>
              <w:t>No</w:t>
            </w:r>
          </w:p>
        </w:tc>
        <w:tc>
          <w:tcPr>
            <w:tcW w:w="397" w:type="pct"/>
          </w:tcPr>
          <w:p w14:paraId="6D26B0CA" w14:textId="77777777" w:rsidR="000B60A3" w:rsidRPr="00971C80" w:rsidRDefault="000B60A3" w:rsidP="00F169F5">
            <w:pPr>
              <w:keepNext/>
              <w:contextualSpacing/>
              <w:jc w:val="left"/>
              <w:rPr>
                <w:sz w:val="20"/>
                <w:szCs w:val="20"/>
              </w:rPr>
            </w:pPr>
            <w:r w:rsidRPr="00971C80">
              <w:rPr>
                <w:sz w:val="20"/>
                <w:szCs w:val="20"/>
              </w:rPr>
              <w:t>None</w:t>
            </w:r>
          </w:p>
        </w:tc>
        <w:tc>
          <w:tcPr>
            <w:tcW w:w="301" w:type="pct"/>
          </w:tcPr>
          <w:p w14:paraId="005933A4" w14:textId="77777777" w:rsidR="000B60A3" w:rsidRPr="00971C80" w:rsidRDefault="000B60A3" w:rsidP="00F169F5">
            <w:pPr>
              <w:keepNext/>
              <w:contextualSpacing/>
              <w:jc w:val="left"/>
              <w:rPr>
                <w:sz w:val="20"/>
                <w:szCs w:val="20"/>
              </w:rPr>
            </w:pPr>
            <w:r w:rsidRPr="00971C80">
              <w:rPr>
                <w:sz w:val="20"/>
                <w:szCs w:val="20"/>
              </w:rPr>
              <w:t>UTC Date-Time</w:t>
            </w:r>
          </w:p>
        </w:tc>
      </w:tr>
      <w:tr w:rsidR="000B60A3" w:rsidRPr="00971C80" w14:paraId="5B82548D" w14:textId="77777777" w:rsidTr="00400115">
        <w:tblPrEx>
          <w:tblLook w:val="04A0" w:firstRow="1" w:lastRow="0" w:firstColumn="1" w:lastColumn="0" w:noHBand="0" w:noVBand="1"/>
        </w:tblPrEx>
        <w:tc>
          <w:tcPr>
            <w:tcW w:w="1030" w:type="pct"/>
          </w:tcPr>
          <w:p w14:paraId="2E357C5D" w14:textId="77777777" w:rsidR="000B60A3" w:rsidRPr="00971C80" w:rsidRDefault="000B60A3" w:rsidP="00F169F5">
            <w:pPr>
              <w:keepNext/>
              <w:contextualSpacing/>
              <w:jc w:val="left"/>
              <w:rPr>
                <w:sz w:val="20"/>
                <w:szCs w:val="20"/>
              </w:rPr>
            </w:pPr>
            <w:r w:rsidRPr="00971C80">
              <w:rPr>
                <w:sz w:val="20"/>
                <w:szCs w:val="20"/>
              </w:rPr>
              <w:t>ExportMP</w:t>
            </w:r>
            <w:r w:rsidR="00AA667A">
              <w:rPr>
                <w:sz w:val="20"/>
                <w:szCs w:val="20"/>
              </w:rPr>
              <w:t>A</w:t>
            </w:r>
            <w:r w:rsidRPr="00971C80">
              <w:rPr>
                <w:sz w:val="20"/>
                <w:szCs w:val="20"/>
              </w:rPr>
              <w:t>N</w:t>
            </w:r>
          </w:p>
        </w:tc>
        <w:tc>
          <w:tcPr>
            <w:tcW w:w="1718" w:type="pct"/>
          </w:tcPr>
          <w:p w14:paraId="54F0CA89" w14:textId="77777777" w:rsidR="000B60A3" w:rsidRPr="00971C80" w:rsidRDefault="000B60A3" w:rsidP="00F169F5">
            <w:pPr>
              <w:keepNext/>
              <w:contextualSpacing/>
              <w:jc w:val="left"/>
              <w:rPr>
                <w:sz w:val="20"/>
                <w:szCs w:val="20"/>
              </w:rPr>
            </w:pPr>
            <w:r w:rsidRPr="00971C80">
              <w:rPr>
                <w:sz w:val="20"/>
                <w:szCs w:val="20"/>
              </w:rPr>
              <w:t>The reference number identifying an export electricity metering point</w:t>
            </w:r>
          </w:p>
        </w:tc>
        <w:tc>
          <w:tcPr>
            <w:tcW w:w="954" w:type="pct"/>
          </w:tcPr>
          <w:p w14:paraId="3496BFF0" w14:textId="77777777" w:rsidR="008F3B33" w:rsidRDefault="008F3B33" w:rsidP="008F3B33">
            <w:pPr>
              <w:tabs>
                <w:tab w:val="left" w:pos="720"/>
              </w:tabs>
              <w:jc w:val="left"/>
              <w:rPr>
                <w:sz w:val="20"/>
                <w:szCs w:val="20"/>
              </w:rPr>
            </w:pPr>
            <w:r>
              <w:rPr>
                <w:sz w:val="20"/>
                <w:szCs w:val="20"/>
              </w:rPr>
              <w:t>sr:MP</w:t>
            </w:r>
            <w:r w:rsidR="00AA667A">
              <w:rPr>
                <w:sz w:val="20"/>
                <w:szCs w:val="20"/>
              </w:rPr>
              <w:t>A</w:t>
            </w:r>
            <w:r>
              <w:rPr>
                <w:sz w:val="20"/>
                <w:szCs w:val="20"/>
              </w:rPr>
              <w:t>N</w:t>
            </w:r>
          </w:p>
          <w:p w14:paraId="164E2FAF" w14:textId="77777777" w:rsidR="008F3B33" w:rsidRDefault="008F3B33" w:rsidP="008F3B33">
            <w:pPr>
              <w:tabs>
                <w:tab w:val="left" w:pos="720"/>
              </w:tabs>
              <w:jc w:val="left"/>
              <w:rPr>
                <w:sz w:val="20"/>
                <w:szCs w:val="20"/>
              </w:rPr>
            </w:pPr>
          </w:p>
          <w:p w14:paraId="508809B7" w14:textId="77777777" w:rsidR="000B60A3" w:rsidRPr="00971C80" w:rsidRDefault="000B60A3" w:rsidP="00F169F5">
            <w:pPr>
              <w:keepNext/>
              <w:contextualSpacing/>
              <w:jc w:val="left"/>
              <w:rPr>
                <w:sz w:val="20"/>
                <w:szCs w:val="20"/>
              </w:rPr>
            </w:pPr>
            <w:r w:rsidRPr="00971C80">
              <w:rPr>
                <w:sz w:val="20"/>
                <w:szCs w:val="20"/>
              </w:rPr>
              <w:t>Restriction of</w:t>
            </w:r>
          </w:p>
          <w:p w14:paraId="0DE993B7" w14:textId="77777777" w:rsidR="000B60A3" w:rsidRPr="00971C80" w:rsidRDefault="000B60A3" w:rsidP="00F169F5">
            <w:pPr>
              <w:keepNext/>
              <w:contextualSpacing/>
              <w:jc w:val="left"/>
              <w:rPr>
                <w:sz w:val="20"/>
                <w:szCs w:val="20"/>
              </w:rPr>
            </w:pPr>
            <w:r w:rsidRPr="00971C80">
              <w:rPr>
                <w:sz w:val="20"/>
                <w:szCs w:val="20"/>
              </w:rPr>
              <w:t>xs:string</w:t>
            </w:r>
          </w:p>
          <w:p w14:paraId="54D48BFA" w14:textId="77777777" w:rsidR="000B60A3" w:rsidRDefault="000B60A3" w:rsidP="00F169F5">
            <w:pPr>
              <w:keepNext/>
              <w:contextualSpacing/>
              <w:jc w:val="left"/>
              <w:rPr>
                <w:sz w:val="20"/>
                <w:szCs w:val="20"/>
              </w:rPr>
            </w:pPr>
            <w:r w:rsidRPr="00971C80">
              <w:rPr>
                <w:sz w:val="20"/>
                <w:szCs w:val="20"/>
              </w:rPr>
              <w:t>(min</w:t>
            </w:r>
            <w:r w:rsidR="00BB23EC" w:rsidRPr="00971C80">
              <w:rPr>
                <w:sz w:val="20"/>
                <w:szCs w:val="20"/>
              </w:rPr>
              <w:t xml:space="preserve">Length </w:t>
            </w:r>
            <w:r w:rsidRPr="00971C80">
              <w:rPr>
                <w:sz w:val="20"/>
                <w:szCs w:val="20"/>
              </w:rPr>
              <w:t>= 1</w:t>
            </w:r>
            <w:r w:rsidR="00441432">
              <w:rPr>
                <w:sz w:val="20"/>
                <w:szCs w:val="20"/>
              </w:rPr>
              <w:t>3</w:t>
            </w:r>
            <w:r w:rsidRPr="00971C80">
              <w:rPr>
                <w:sz w:val="20"/>
                <w:szCs w:val="20"/>
              </w:rPr>
              <w:t>, max</w:t>
            </w:r>
            <w:r w:rsidR="00BB23EC" w:rsidRPr="00971C80">
              <w:rPr>
                <w:sz w:val="20"/>
                <w:szCs w:val="20"/>
              </w:rPr>
              <w:t xml:space="preserve">Length </w:t>
            </w:r>
            <w:r w:rsidRPr="00971C80">
              <w:rPr>
                <w:sz w:val="20"/>
                <w:szCs w:val="20"/>
              </w:rPr>
              <w:t>= 13)</w:t>
            </w:r>
          </w:p>
          <w:p w14:paraId="790ACE02" w14:textId="77777777" w:rsidR="007A47C5" w:rsidRPr="00971C80" w:rsidRDefault="007A47C5" w:rsidP="00F169F5">
            <w:pPr>
              <w:keepNext/>
              <w:contextualSpacing/>
              <w:jc w:val="left"/>
              <w:rPr>
                <w:sz w:val="20"/>
                <w:szCs w:val="20"/>
              </w:rPr>
            </w:pPr>
          </w:p>
        </w:tc>
        <w:tc>
          <w:tcPr>
            <w:tcW w:w="600" w:type="pct"/>
          </w:tcPr>
          <w:p w14:paraId="2E8E1AEA" w14:textId="77777777" w:rsidR="000B60A3" w:rsidRPr="00971C80" w:rsidRDefault="000B60A3" w:rsidP="00F169F5">
            <w:pPr>
              <w:keepNext/>
              <w:contextualSpacing/>
              <w:jc w:val="left"/>
              <w:rPr>
                <w:sz w:val="20"/>
                <w:szCs w:val="20"/>
              </w:rPr>
            </w:pPr>
            <w:r w:rsidRPr="00971C80">
              <w:rPr>
                <w:sz w:val="20"/>
                <w:szCs w:val="20"/>
              </w:rPr>
              <w:t>Yes</w:t>
            </w:r>
          </w:p>
        </w:tc>
        <w:tc>
          <w:tcPr>
            <w:tcW w:w="397" w:type="pct"/>
          </w:tcPr>
          <w:p w14:paraId="1CAB43F9" w14:textId="77777777" w:rsidR="000B60A3" w:rsidRPr="00971C80" w:rsidRDefault="000B60A3" w:rsidP="00F169F5">
            <w:pPr>
              <w:keepNext/>
              <w:contextualSpacing/>
              <w:jc w:val="left"/>
              <w:rPr>
                <w:sz w:val="20"/>
                <w:szCs w:val="20"/>
              </w:rPr>
            </w:pPr>
            <w:r w:rsidRPr="00971C80">
              <w:rPr>
                <w:sz w:val="20"/>
                <w:szCs w:val="20"/>
              </w:rPr>
              <w:t>None</w:t>
            </w:r>
          </w:p>
        </w:tc>
        <w:tc>
          <w:tcPr>
            <w:tcW w:w="301" w:type="pct"/>
          </w:tcPr>
          <w:p w14:paraId="715B6D70" w14:textId="77777777" w:rsidR="000B60A3" w:rsidRPr="00971C80" w:rsidRDefault="000B60A3" w:rsidP="00F169F5">
            <w:pPr>
              <w:keepNext/>
              <w:contextualSpacing/>
              <w:jc w:val="left"/>
              <w:rPr>
                <w:sz w:val="20"/>
                <w:szCs w:val="20"/>
              </w:rPr>
            </w:pPr>
            <w:r w:rsidRPr="00971C80">
              <w:rPr>
                <w:sz w:val="20"/>
                <w:szCs w:val="20"/>
              </w:rPr>
              <w:t>N/A</w:t>
            </w:r>
          </w:p>
        </w:tc>
      </w:tr>
    </w:tbl>
    <w:p w14:paraId="31F29099" w14:textId="77777777" w:rsidR="00557139" w:rsidRPr="000B4DCD" w:rsidRDefault="00557139" w:rsidP="006E1A14">
      <w:pPr>
        <w:pStyle w:val="Caption"/>
      </w:pPr>
      <w:bookmarkStart w:id="1716" w:name="_Toc50828954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195</w:t>
      </w:r>
      <w:r w:rsidR="00FB161A">
        <w:rPr>
          <w:noProof/>
        </w:rPr>
        <w:fldChar w:fldCharType="end"/>
      </w:r>
      <w:r>
        <w:t xml:space="preserve"> </w:t>
      </w:r>
      <w:r w:rsidRPr="000B4DCD">
        <w:t xml:space="preserve">: </w:t>
      </w:r>
      <w:r w:rsidR="001A2D43" w:rsidRPr="00971C80">
        <w:t xml:space="preserve">SetDeviceConfigurationExportMPAN </w:t>
      </w:r>
      <w:r>
        <w:t>(sr:</w:t>
      </w:r>
      <w:r w:rsidR="001A2D43" w:rsidRPr="00971C80">
        <w:t>SetDeviceConfigurationExportMPAN</w:t>
      </w:r>
      <w:r>
        <w:t>) data items</w:t>
      </w:r>
      <w:bookmarkEnd w:id="1716"/>
    </w:p>
    <w:p w14:paraId="41A1FC39" w14:textId="77777777" w:rsidR="000B60A3" w:rsidRPr="00971C80" w:rsidRDefault="000B60A3" w:rsidP="000B60A3">
      <w:pPr>
        <w:spacing w:before="120" w:after="120"/>
        <w:jc w:val="left"/>
        <w:rPr>
          <w:noProof/>
          <w:lang w:eastAsia="en-GB"/>
        </w:rPr>
      </w:pPr>
    </w:p>
    <w:p w14:paraId="7E55EAD9" w14:textId="77777777" w:rsidR="000B60A3" w:rsidRPr="00971C80" w:rsidRDefault="00F000C9" w:rsidP="00F000C9">
      <w:pPr>
        <w:pStyle w:val="Heading4"/>
      </w:pPr>
      <w:r w:rsidRPr="00971C80">
        <w:tab/>
        <w:t>Specific Validation for this Request</w:t>
      </w:r>
      <w:r w:rsidR="000B60A3" w:rsidRPr="00971C80">
        <w:tab/>
      </w:r>
    </w:p>
    <w:p w14:paraId="411F865C"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F10B1D">
        <w:t xml:space="preserve"> and clause 3.10.2 for Execution Date Time validation</w:t>
      </w:r>
      <w:r w:rsidRPr="00971C80">
        <w:t>.</w:t>
      </w:r>
    </w:p>
    <w:p w14:paraId="71725741" w14:textId="77777777" w:rsidR="007F2B38" w:rsidRPr="00971C80" w:rsidRDefault="007F2B38" w:rsidP="000B60A3">
      <w:pPr>
        <w:spacing w:after="200" w:line="276" w:lineRule="auto"/>
        <w:jc w:val="left"/>
      </w:pPr>
    </w:p>
    <w:p w14:paraId="4A8A3EAA" w14:textId="77777777" w:rsidR="000B60A3" w:rsidRPr="00971C80" w:rsidRDefault="000B60A3" w:rsidP="000B60A3">
      <w:pPr>
        <w:spacing w:after="200" w:line="276" w:lineRule="auto"/>
        <w:jc w:val="left"/>
      </w:pPr>
      <w:r w:rsidRPr="00971C80">
        <w:br w:type="page"/>
      </w:r>
    </w:p>
    <w:p w14:paraId="3492E8E2" w14:textId="77777777" w:rsidR="000B60A3" w:rsidRPr="00971C80" w:rsidRDefault="000B60A3" w:rsidP="006A674B">
      <w:pPr>
        <w:pStyle w:val="Heading3"/>
      </w:pPr>
      <w:bookmarkStart w:id="1717" w:name="_Toc398808690"/>
      <w:bookmarkStart w:id="1718" w:name="_Toc489860764"/>
      <w:bookmarkStart w:id="1719" w:name="_Toc10286837"/>
      <w:bookmarkStart w:id="1720" w:name="_Toc506336138"/>
      <w:bookmarkStart w:id="1721" w:name="_Toc509172494"/>
      <w:r w:rsidRPr="00971C80">
        <w:lastRenderedPageBreak/>
        <w:t>Request Handover of DCC Controlled Device</w:t>
      </w:r>
      <w:bookmarkEnd w:id="1717"/>
      <w:bookmarkEnd w:id="1718"/>
      <w:bookmarkEnd w:id="1719"/>
      <w:bookmarkEnd w:id="1720"/>
      <w:bookmarkEnd w:id="1721"/>
    </w:p>
    <w:p w14:paraId="02FCF9E0"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083"/>
        <w:gridCol w:w="3226"/>
      </w:tblGrid>
      <w:tr w:rsidR="00971C80" w:rsidRPr="00971C80" w14:paraId="419039E3" w14:textId="77777777" w:rsidTr="00400115">
        <w:trPr>
          <w:trHeight w:val="425"/>
        </w:trPr>
        <w:tc>
          <w:tcPr>
            <w:tcW w:w="1501" w:type="pct"/>
            <w:vAlign w:val="center"/>
          </w:tcPr>
          <w:p w14:paraId="3E0ABCB3"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3CF5ECF5" w14:textId="77777777" w:rsidR="000B60A3" w:rsidRPr="00971C80" w:rsidRDefault="000B60A3" w:rsidP="00D33ADA">
            <w:pPr>
              <w:numPr>
                <w:ilvl w:val="0"/>
                <w:numId w:val="55"/>
              </w:numPr>
              <w:spacing w:before="60" w:after="60" w:line="288" w:lineRule="auto"/>
              <w:ind w:left="0"/>
              <w:contextualSpacing/>
              <w:jc w:val="left"/>
              <w:rPr>
                <w:sz w:val="20"/>
                <w:szCs w:val="20"/>
              </w:rPr>
            </w:pPr>
            <w:r w:rsidRPr="00971C80">
              <w:rPr>
                <w:sz w:val="20"/>
                <w:szCs w:val="20"/>
              </w:rPr>
              <w:t>RequestHandoverOfDCCControlledDevice</w:t>
            </w:r>
          </w:p>
        </w:tc>
      </w:tr>
      <w:tr w:rsidR="00971C80" w:rsidRPr="00971C80" w14:paraId="0DA43886" w14:textId="77777777" w:rsidTr="00400115">
        <w:trPr>
          <w:trHeight w:val="425"/>
        </w:trPr>
        <w:tc>
          <w:tcPr>
            <w:tcW w:w="1501" w:type="pct"/>
            <w:vAlign w:val="center"/>
          </w:tcPr>
          <w:p w14:paraId="55098CD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A6DB421" w14:textId="77777777" w:rsidR="000B60A3" w:rsidRPr="00971C80" w:rsidRDefault="000B60A3" w:rsidP="00D33ADA">
            <w:pPr>
              <w:numPr>
                <w:ilvl w:val="0"/>
                <w:numId w:val="55"/>
              </w:numPr>
              <w:spacing w:before="60" w:after="60" w:line="288" w:lineRule="auto"/>
              <w:ind w:left="0"/>
              <w:contextualSpacing/>
              <w:jc w:val="left"/>
              <w:rPr>
                <w:sz w:val="20"/>
                <w:szCs w:val="20"/>
              </w:rPr>
            </w:pPr>
            <w:r w:rsidRPr="00971C80">
              <w:rPr>
                <w:sz w:val="20"/>
                <w:szCs w:val="20"/>
              </w:rPr>
              <w:t>6.21</w:t>
            </w:r>
          </w:p>
        </w:tc>
      </w:tr>
      <w:tr w:rsidR="00971C80" w:rsidRPr="00971C80" w14:paraId="3A102256" w14:textId="77777777" w:rsidTr="00400115">
        <w:trPr>
          <w:trHeight w:val="425"/>
        </w:trPr>
        <w:tc>
          <w:tcPr>
            <w:tcW w:w="1501" w:type="pct"/>
            <w:vAlign w:val="center"/>
          </w:tcPr>
          <w:p w14:paraId="70191AAF"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0E2199A6" w14:textId="77777777" w:rsidR="000B60A3" w:rsidRPr="00971C80" w:rsidRDefault="000B60A3" w:rsidP="000B60A3">
            <w:pPr>
              <w:spacing w:before="60" w:after="60"/>
              <w:contextualSpacing/>
              <w:jc w:val="left"/>
              <w:rPr>
                <w:sz w:val="20"/>
                <w:szCs w:val="20"/>
              </w:rPr>
            </w:pPr>
            <w:r w:rsidRPr="00971C80">
              <w:rPr>
                <w:sz w:val="20"/>
                <w:szCs w:val="20"/>
              </w:rPr>
              <w:t>6.21</w:t>
            </w:r>
          </w:p>
        </w:tc>
      </w:tr>
      <w:tr w:rsidR="00971C80" w:rsidRPr="00971C80" w14:paraId="0AE5B840" w14:textId="77777777" w:rsidTr="00400115">
        <w:trPr>
          <w:trHeight w:val="425"/>
        </w:trPr>
        <w:tc>
          <w:tcPr>
            <w:tcW w:w="1501" w:type="pct"/>
            <w:vAlign w:val="center"/>
          </w:tcPr>
          <w:p w14:paraId="18021D7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2430A74F" w14:textId="77777777" w:rsidR="000B60A3" w:rsidRPr="00971C80" w:rsidRDefault="000B60A3" w:rsidP="000B60A3">
            <w:pPr>
              <w:spacing w:before="60" w:after="60" w:line="276" w:lineRule="auto"/>
              <w:contextualSpacing/>
              <w:jc w:val="left"/>
              <w:rPr>
                <w:sz w:val="20"/>
                <w:szCs w:val="20"/>
              </w:rPr>
            </w:pPr>
            <w:r w:rsidRPr="00971C80">
              <w:rPr>
                <w:sz w:val="20"/>
                <w:szCs w:val="20"/>
              </w:rPr>
              <w:t>Import Supplier (IS)</w:t>
            </w:r>
          </w:p>
          <w:p w14:paraId="798F5611" w14:textId="77777777" w:rsidR="000B60A3" w:rsidRPr="00971C80" w:rsidRDefault="000B60A3" w:rsidP="000B60A3">
            <w:pPr>
              <w:spacing w:before="60" w:after="60" w:line="276" w:lineRule="auto"/>
              <w:contextualSpacing/>
              <w:jc w:val="left"/>
              <w:rPr>
                <w:sz w:val="20"/>
                <w:szCs w:val="20"/>
              </w:rPr>
            </w:pPr>
            <w:r w:rsidRPr="00971C80">
              <w:rPr>
                <w:sz w:val="20"/>
                <w:szCs w:val="20"/>
              </w:rPr>
              <w:t>Gas Supplier (GS)</w:t>
            </w:r>
          </w:p>
        </w:tc>
      </w:tr>
      <w:tr w:rsidR="00971C80" w:rsidRPr="00971C80" w14:paraId="4E3C47CB" w14:textId="77777777" w:rsidTr="00400115">
        <w:trPr>
          <w:trHeight w:val="425"/>
        </w:trPr>
        <w:tc>
          <w:tcPr>
            <w:tcW w:w="1501" w:type="pct"/>
            <w:vAlign w:val="center"/>
          </w:tcPr>
          <w:p w14:paraId="29DA1C49"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2F7BD65E"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3CDB9051" w14:textId="77777777" w:rsidR="000B60A3" w:rsidRPr="00971C80" w:rsidRDefault="000B60A3" w:rsidP="000B60A3">
            <w:pPr>
              <w:spacing w:before="60" w:after="60"/>
              <w:contextualSpacing/>
              <w:jc w:val="left"/>
              <w:rPr>
                <w:sz w:val="20"/>
                <w:szCs w:val="20"/>
              </w:rPr>
            </w:pPr>
          </w:p>
        </w:tc>
      </w:tr>
      <w:tr w:rsidR="00971C80" w:rsidRPr="00971C80" w14:paraId="7F423098" w14:textId="77777777" w:rsidTr="00400115">
        <w:trPr>
          <w:trHeight w:val="425"/>
        </w:trPr>
        <w:tc>
          <w:tcPr>
            <w:tcW w:w="1501" w:type="pct"/>
            <w:vAlign w:val="center"/>
          </w:tcPr>
          <w:p w14:paraId="799B24D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FE0393F"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6800FF20"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09485548"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36FC58CA"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09E7089D" w14:textId="77777777" w:rsidR="000B60A3" w:rsidRPr="00971C80" w:rsidRDefault="0065694D" w:rsidP="000B60A3">
            <w:pPr>
              <w:spacing w:before="60" w:after="60"/>
              <w:contextualSpacing/>
              <w:jc w:val="left"/>
              <w:rPr>
                <w:sz w:val="20"/>
                <w:szCs w:val="20"/>
              </w:rPr>
            </w:pPr>
            <w:r w:rsidRPr="00971C80">
              <w:rPr>
                <w:sz w:val="20"/>
                <w:szCs w:val="20"/>
              </w:rPr>
              <w:t>Han Controlled Auxiliary Control Switches (</w:t>
            </w:r>
            <w:r w:rsidR="000B60A3" w:rsidRPr="00971C80">
              <w:rPr>
                <w:sz w:val="20"/>
                <w:szCs w:val="20"/>
              </w:rPr>
              <w:t>HCALCS</w:t>
            </w:r>
            <w:r w:rsidRPr="00971C80">
              <w:rPr>
                <w:sz w:val="20"/>
                <w:szCs w:val="20"/>
              </w:rPr>
              <w:t>)</w:t>
            </w:r>
          </w:p>
        </w:tc>
      </w:tr>
      <w:tr w:rsidR="00971C80" w:rsidRPr="00971C80" w14:paraId="7F77E604" w14:textId="77777777" w:rsidTr="00400115">
        <w:trPr>
          <w:trHeight w:val="425"/>
        </w:trPr>
        <w:tc>
          <w:tcPr>
            <w:tcW w:w="1501" w:type="pct"/>
            <w:vAlign w:val="center"/>
          </w:tcPr>
          <w:p w14:paraId="294F34F3"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5EAF2053"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17E382B0" w14:textId="77777777" w:rsidTr="00400115">
        <w:trPr>
          <w:trHeight w:val="425"/>
        </w:trPr>
        <w:tc>
          <w:tcPr>
            <w:tcW w:w="1501" w:type="pct"/>
            <w:vAlign w:val="center"/>
          </w:tcPr>
          <w:p w14:paraId="35C02DCD"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28A9DF2D"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10F2513C" w14:textId="77777777" w:rsidTr="00400115">
        <w:trPr>
          <w:trHeight w:val="425"/>
        </w:trPr>
        <w:tc>
          <w:tcPr>
            <w:tcW w:w="1501" w:type="pct"/>
            <w:vAlign w:val="center"/>
          </w:tcPr>
          <w:p w14:paraId="0E195C6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7DFA935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AC72D18" w14:textId="77777777" w:rsidTr="00400115">
        <w:trPr>
          <w:trHeight w:val="425"/>
        </w:trPr>
        <w:tc>
          <w:tcPr>
            <w:tcW w:w="1501" w:type="pct"/>
            <w:vAlign w:val="center"/>
          </w:tcPr>
          <w:p w14:paraId="3B23374D"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510D49E8"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5D92752"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76C626B0"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FE3495B" w14:textId="77777777" w:rsidTr="00400115">
        <w:trPr>
          <w:trHeight w:val="425"/>
        </w:trPr>
        <w:tc>
          <w:tcPr>
            <w:tcW w:w="1501" w:type="pct"/>
            <w:vAlign w:val="center"/>
          </w:tcPr>
          <w:p w14:paraId="3619AEA3"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124D708B"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4BB8A81" w14:textId="77777777" w:rsidTr="00400115">
        <w:trPr>
          <w:trHeight w:val="425"/>
        </w:trPr>
        <w:tc>
          <w:tcPr>
            <w:tcW w:w="1501" w:type="pct"/>
            <w:vAlign w:val="center"/>
          </w:tcPr>
          <w:p w14:paraId="0D81FF21"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4F254B03"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0574465" w14:textId="77777777" w:rsidTr="00400115">
        <w:trPr>
          <w:trHeight w:val="425"/>
        </w:trPr>
        <w:tc>
          <w:tcPr>
            <w:tcW w:w="1501" w:type="pct"/>
            <w:vAlign w:val="center"/>
          </w:tcPr>
          <w:p w14:paraId="09BD5D98"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0BC44D2"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1A8F366" w14:textId="77777777" w:rsidR="000B60A3" w:rsidRPr="00971C80" w:rsidRDefault="000B60A3" w:rsidP="00D33ADA">
            <w:pPr>
              <w:numPr>
                <w:ilvl w:val="0"/>
                <w:numId w:val="131"/>
              </w:numPr>
              <w:spacing w:before="60" w:after="60"/>
              <w:contextualSpacing/>
              <w:jc w:val="left"/>
              <w:rPr>
                <w:sz w:val="20"/>
                <w:szCs w:val="20"/>
              </w:rPr>
            </w:pPr>
            <w:r w:rsidRPr="00971C80">
              <w:rPr>
                <w:sz w:val="20"/>
                <w:szCs w:val="20"/>
              </w:rPr>
              <w:t>Acknowledgement</w:t>
            </w:r>
          </w:p>
          <w:p w14:paraId="198E51FF" w14:textId="77777777" w:rsidR="000B60A3" w:rsidRPr="00971C80" w:rsidRDefault="000B60A3" w:rsidP="00D33ADA">
            <w:pPr>
              <w:numPr>
                <w:ilvl w:val="0"/>
                <w:numId w:val="131"/>
              </w:numPr>
              <w:spacing w:before="60" w:after="60"/>
              <w:contextualSpacing/>
              <w:jc w:val="left"/>
              <w:rPr>
                <w:sz w:val="20"/>
                <w:szCs w:val="20"/>
              </w:rPr>
            </w:pPr>
            <w:r w:rsidRPr="00971C80">
              <w:rPr>
                <w:sz w:val="20"/>
                <w:szCs w:val="20"/>
              </w:rPr>
              <w:t>Service Response from Device – GBCSPayload</w:t>
            </w:r>
          </w:p>
          <w:p w14:paraId="03EC511F" w14:textId="77777777" w:rsidR="000B60A3" w:rsidRPr="00971C80" w:rsidRDefault="00AF46AC" w:rsidP="00D33ADA">
            <w:pPr>
              <w:numPr>
                <w:ilvl w:val="0"/>
                <w:numId w:val="131"/>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BF0CF8E"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01E30CBA" w14:textId="77777777" w:rsidTr="00400115">
        <w:trPr>
          <w:trHeight w:val="425"/>
        </w:trPr>
        <w:tc>
          <w:tcPr>
            <w:tcW w:w="1501" w:type="pct"/>
            <w:vAlign w:val="center"/>
          </w:tcPr>
          <w:p w14:paraId="2EE786F2"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0330CADC" w14:textId="77777777" w:rsidR="00791155" w:rsidRPr="00971C80" w:rsidRDefault="00791155" w:rsidP="0025036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250363">
              <w:rPr>
                <w:sz w:val="20"/>
                <w:szCs w:val="20"/>
              </w:rPr>
              <w:fldChar w:fldCharType="begin"/>
            </w:r>
            <w:r w:rsidR="00250363">
              <w:rPr>
                <w:sz w:val="20"/>
                <w:szCs w:val="20"/>
              </w:rPr>
              <w:instrText xml:space="preserve"> REF _Ref489856032 \r \h </w:instrText>
            </w:r>
            <w:r w:rsidR="00250363">
              <w:rPr>
                <w:sz w:val="20"/>
                <w:szCs w:val="20"/>
              </w:rPr>
            </w:r>
            <w:r w:rsidR="00250363">
              <w:rPr>
                <w:sz w:val="20"/>
                <w:szCs w:val="20"/>
              </w:rPr>
              <w:fldChar w:fldCharType="separate"/>
            </w:r>
            <w:r w:rsidR="00486EFE">
              <w:rPr>
                <w:sz w:val="20"/>
                <w:szCs w:val="20"/>
              </w:rPr>
              <w:t>3.5.10</w:t>
            </w:r>
            <w:r w:rsidR="00250363">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70BDA25C" w14:textId="77777777" w:rsidTr="00400115">
        <w:trPr>
          <w:trHeight w:val="425"/>
        </w:trPr>
        <w:tc>
          <w:tcPr>
            <w:tcW w:w="1501" w:type="pct"/>
            <w:vAlign w:val="center"/>
          </w:tcPr>
          <w:p w14:paraId="7E6BF4E4"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10" w:type="pct"/>
            <w:vAlign w:val="center"/>
          </w:tcPr>
          <w:p w14:paraId="0E9EBDF2" w14:textId="77777777" w:rsidR="009305CC" w:rsidRPr="00971C80" w:rsidRDefault="009305CC" w:rsidP="00416DEB">
            <w:pPr>
              <w:spacing w:before="60" w:after="60"/>
              <w:contextualSpacing/>
              <w:jc w:val="left"/>
              <w:rPr>
                <w:sz w:val="20"/>
                <w:szCs w:val="20"/>
              </w:rPr>
            </w:pPr>
            <w:r>
              <w:rPr>
                <w:sz w:val="20"/>
                <w:szCs w:val="20"/>
              </w:rPr>
              <w:t>Electricity</w:t>
            </w:r>
          </w:p>
        </w:tc>
        <w:tc>
          <w:tcPr>
            <w:tcW w:w="1789" w:type="pct"/>
            <w:vAlign w:val="center"/>
          </w:tcPr>
          <w:p w14:paraId="7AE9A721" w14:textId="77777777" w:rsidR="009305CC" w:rsidRPr="00971C80" w:rsidRDefault="009305CC" w:rsidP="00416DEB">
            <w:pPr>
              <w:spacing w:before="60" w:after="60"/>
              <w:contextualSpacing/>
              <w:jc w:val="left"/>
              <w:rPr>
                <w:sz w:val="20"/>
                <w:szCs w:val="20"/>
              </w:rPr>
            </w:pPr>
            <w:r>
              <w:rPr>
                <w:sz w:val="20"/>
                <w:szCs w:val="20"/>
              </w:rPr>
              <w:t>Gas</w:t>
            </w:r>
          </w:p>
        </w:tc>
      </w:tr>
      <w:tr w:rsidR="00701B13" w:rsidRPr="00971C80" w14:paraId="765FF8A5" w14:textId="77777777" w:rsidTr="00400115">
        <w:trPr>
          <w:trHeight w:val="425"/>
        </w:trPr>
        <w:tc>
          <w:tcPr>
            <w:tcW w:w="1501" w:type="pct"/>
            <w:vAlign w:val="center"/>
          </w:tcPr>
          <w:p w14:paraId="360A898D" w14:textId="77777777" w:rsidR="00701B13" w:rsidRDefault="00701B13" w:rsidP="00324ECB">
            <w:pPr>
              <w:spacing w:before="60" w:after="60"/>
              <w:contextualSpacing/>
              <w:jc w:val="left"/>
              <w:rPr>
                <w:b/>
                <w:sz w:val="20"/>
                <w:szCs w:val="20"/>
              </w:rPr>
            </w:pPr>
            <w:r>
              <w:rPr>
                <w:b/>
                <w:sz w:val="20"/>
                <w:szCs w:val="20"/>
              </w:rPr>
              <w:t xml:space="preserve">GBCS </w:t>
            </w:r>
            <w:r w:rsidRPr="00713C07">
              <w:rPr>
                <w:b/>
                <w:sz w:val="20"/>
                <w:szCs w:val="20"/>
              </w:rPr>
              <w:t>MessageCode</w:t>
            </w:r>
          </w:p>
          <w:p w14:paraId="4D4BAFE0" w14:textId="77777777" w:rsidR="00701B13" w:rsidRDefault="00701B13" w:rsidP="00324ECB">
            <w:pPr>
              <w:spacing w:before="60" w:after="60"/>
              <w:contextualSpacing/>
              <w:jc w:val="left"/>
              <w:rPr>
                <w:b/>
                <w:sz w:val="20"/>
                <w:szCs w:val="20"/>
              </w:rPr>
            </w:pPr>
          </w:p>
          <w:p w14:paraId="6BA7136B" w14:textId="77777777" w:rsidR="00701B13" w:rsidRDefault="00701B13" w:rsidP="00324ECB">
            <w:pPr>
              <w:spacing w:before="60" w:after="60"/>
              <w:contextualSpacing/>
              <w:jc w:val="left"/>
              <w:rPr>
                <w:b/>
                <w:sz w:val="20"/>
                <w:szCs w:val="20"/>
              </w:rPr>
            </w:pPr>
            <w:r>
              <w:rPr>
                <w:b/>
                <w:sz w:val="20"/>
                <w:szCs w:val="20"/>
              </w:rPr>
              <w:t>(for each CredentialsReplacementMode)</w:t>
            </w:r>
          </w:p>
          <w:p w14:paraId="03A0D10F" w14:textId="77777777" w:rsidR="00701B13" w:rsidRDefault="00701B13" w:rsidP="00416DEB">
            <w:pPr>
              <w:spacing w:before="60" w:after="60"/>
              <w:contextualSpacing/>
              <w:jc w:val="left"/>
              <w:rPr>
                <w:b/>
                <w:sz w:val="20"/>
                <w:szCs w:val="20"/>
              </w:rPr>
            </w:pPr>
          </w:p>
        </w:tc>
        <w:tc>
          <w:tcPr>
            <w:tcW w:w="3499" w:type="pct"/>
            <w:gridSpan w:val="2"/>
            <w:vAlign w:val="center"/>
          </w:tcPr>
          <w:p w14:paraId="4B80D031" w14:textId="77777777" w:rsidR="00701B13" w:rsidRPr="00AD01F3" w:rsidRDefault="00701B13" w:rsidP="00324ECB">
            <w:pPr>
              <w:spacing w:before="60" w:after="60"/>
              <w:contextualSpacing/>
              <w:jc w:val="left"/>
              <w:rPr>
                <w:sz w:val="20"/>
                <w:szCs w:val="20"/>
              </w:rPr>
            </w:pPr>
            <w:r w:rsidRPr="00AD01F3">
              <w:rPr>
                <w:sz w:val="20"/>
                <w:szCs w:val="20"/>
              </w:rPr>
              <w:t>supplierBySupplier</w:t>
            </w:r>
            <w:r w:rsidRPr="00AD01F3">
              <w:rPr>
                <w:sz w:val="20"/>
                <w:szCs w:val="20"/>
              </w:rPr>
              <w:tab/>
            </w:r>
            <w:r>
              <w:rPr>
                <w:sz w:val="20"/>
                <w:szCs w:val="20"/>
              </w:rPr>
              <w:t xml:space="preserve">                             </w:t>
            </w:r>
            <w:r w:rsidRPr="00AD01F3">
              <w:rPr>
                <w:sz w:val="20"/>
                <w:szCs w:val="20"/>
              </w:rPr>
              <w:t>0x0102</w:t>
            </w:r>
          </w:p>
          <w:p w14:paraId="27BFB3EE" w14:textId="77777777" w:rsidR="00701B13" w:rsidRPr="00AD01F3" w:rsidRDefault="00701B13" w:rsidP="00324ECB">
            <w:pPr>
              <w:spacing w:before="60" w:after="60"/>
              <w:contextualSpacing/>
              <w:jc w:val="left"/>
              <w:rPr>
                <w:sz w:val="20"/>
                <w:szCs w:val="20"/>
              </w:rPr>
            </w:pPr>
            <w:r w:rsidRPr="00AD01F3">
              <w:rPr>
                <w:sz w:val="20"/>
                <w:szCs w:val="20"/>
              </w:rPr>
              <w:t>networkOperatorByNetworkOperator</w:t>
            </w:r>
            <w:r w:rsidRPr="00AD01F3">
              <w:rPr>
                <w:sz w:val="20"/>
                <w:szCs w:val="20"/>
              </w:rPr>
              <w:tab/>
              <w:t>0x0103</w:t>
            </w:r>
          </w:p>
          <w:p w14:paraId="006679EC" w14:textId="77777777" w:rsidR="00701B13" w:rsidRPr="00971C80" w:rsidRDefault="00701B13" w:rsidP="00FA4F38">
            <w:pPr>
              <w:spacing w:before="60" w:after="60"/>
              <w:contextualSpacing/>
              <w:jc w:val="left"/>
              <w:rPr>
                <w:sz w:val="20"/>
                <w:szCs w:val="20"/>
              </w:rPr>
            </w:pPr>
          </w:p>
        </w:tc>
      </w:tr>
      <w:tr w:rsidR="00701B13" w:rsidRPr="00971C80" w14:paraId="7E9F9CFE" w14:textId="77777777" w:rsidTr="00400115">
        <w:trPr>
          <w:trHeight w:val="425"/>
        </w:trPr>
        <w:tc>
          <w:tcPr>
            <w:tcW w:w="1501" w:type="pct"/>
            <w:vAlign w:val="center"/>
          </w:tcPr>
          <w:p w14:paraId="5AD2CEB2" w14:textId="77777777" w:rsidR="00701B13" w:rsidRPr="00713C07" w:rsidRDefault="00701B13" w:rsidP="00416DEB">
            <w:pPr>
              <w:spacing w:before="60" w:after="60"/>
              <w:contextualSpacing/>
              <w:jc w:val="left"/>
              <w:rPr>
                <w:b/>
                <w:sz w:val="20"/>
                <w:szCs w:val="20"/>
              </w:rPr>
            </w:pPr>
            <w:r>
              <w:rPr>
                <w:b/>
                <w:sz w:val="20"/>
                <w:szCs w:val="20"/>
              </w:rPr>
              <w:t>GBCS Use Case</w:t>
            </w:r>
          </w:p>
        </w:tc>
        <w:tc>
          <w:tcPr>
            <w:tcW w:w="3499" w:type="pct"/>
            <w:gridSpan w:val="2"/>
            <w:vAlign w:val="center"/>
          </w:tcPr>
          <w:p w14:paraId="64507B86" w14:textId="77777777" w:rsidR="00701B13" w:rsidRPr="00713C07" w:rsidRDefault="00701B13" w:rsidP="00416DEB">
            <w:pPr>
              <w:spacing w:before="60" w:after="60"/>
              <w:contextualSpacing/>
              <w:jc w:val="left"/>
              <w:rPr>
                <w:sz w:val="20"/>
                <w:szCs w:val="20"/>
              </w:rPr>
            </w:pPr>
            <w:r>
              <w:rPr>
                <w:sz w:val="20"/>
                <w:szCs w:val="20"/>
              </w:rPr>
              <w:t>CS02b</w:t>
            </w:r>
          </w:p>
        </w:tc>
      </w:tr>
    </w:tbl>
    <w:p w14:paraId="4C56A9E5" w14:textId="77777777" w:rsidR="000B60A3" w:rsidRPr="00971C80" w:rsidRDefault="000B60A3" w:rsidP="000B60A3"/>
    <w:p w14:paraId="33C08624" w14:textId="77777777" w:rsidR="000B60A3" w:rsidRPr="00971C80" w:rsidRDefault="000B60A3" w:rsidP="000B60A3">
      <w:pPr>
        <w:spacing w:after="200" w:line="276" w:lineRule="auto"/>
        <w:jc w:val="left"/>
      </w:pPr>
      <w:r w:rsidRPr="00971C80">
        <w:br w:type="page"/>
      </w:r>
    </w:p>
    <w:p w14:paraId="7BE6E5A5" w14:textId="77777777" w:rsidR="000B60A3" w:rsidRPr="00971C80" w:rsidRDefault="00F000C9" w:rsidP="00F000C9">
      <w:pPr>
        <w:pStyle w:val="Heading4"/>
      </w:pPr>
      <w:r w:rsidRPr="00971C80">
        <w:lastRenderedPageBreak/>
        <w:tab/>
        <w:t>Specific Data Items for this Request</w:t>
      </w:r>
    </w:p>
    <w:p w14:paraId="6404F196" w14:textId="77777777" w:rsidR="000B60A3" w:rsidRPr="00971C80" w:rsidRDefault="000B60A3" w:rsidP="000B60A3">
      <w:r w:rsidRPr="00971C80">
        <w:t>RequestHandoverOfDCCControlledDevice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9"/>
        <w:gridCol w:w="2532"/>
        <w:gridCol w:w="2112"/>
        <w:gridCol w:w="1127"/>
        <w:gridCol w:w="701"/>
        <w:gridCol w:w="685"/>
      </w:tblGrid>
      <w:tr w:rsidR="00971C80" w:rsidRPr="00971C80" w14:paraId="44C399DA" w14:textId="77777777" w:rsidTr="00400115">
        <w:tc>
          <w:tcPr>
            <w:tcW w:w="1031" w:type="pct"/>
          </w:tcPr>
          <w:p w14:paraId="2CB4F111" w14:textId="77777777" w:rsidR="000B60A3" w:rsidRPr="00971C80" w:rsidRDefault="000B60A3" w:rsidP="00F8347F">
            <w:pPr>
              <w:jc w:val="left"/>
              <w:rPr>
                <w:b/>
                <w:sz w:val="20"/>
                <w:szCs w:val="20"/>
              </w:rPr>
            </w:pPr>
            <w:r w:rsidRPr="00971C80">
              <w:rPr>
                <w:b/>
                <w:sz w:val="20"/>
                <w:szCs w:val="20"/>
              </w:rPr>
              <w:t>Data Item</w:t>
            </w:r>
          </w:p>
        </w:tc>
        <w:tc>
          <w:tcPr>
            <w:tcW w:w="1404" w:type="pct"/>
            <w:vAlign w:val="center"/>
          </w:tcPr>
          <w:p w14:paraId="3490F065" w14:textId="77777777" w:rsidR="000B60A3" w:rsidRPr="00971C80" w:rsidRDefault="000B60A3" w:rsidP="00F8347F">
            <w:pPr>
              <w:jc w:val="left"/>
              <w:rPr>
                <w:b/>
                <w:sz w:val="20"/>
                <w:szCs w:val="20"/>
              </w:rPr>
            </w:pPr>
            <w:r w:rsidRPr="00971C80">
              <w:rPr>
                <w:b/>
                <w:sz w:val="20"/>
                <w:szCs w:val="20"/>
              </w:rPr>
              <w:t>Description / Valid Set</w:t>
            </w:r>
          </w:p>
        </w:tc>
        <w:tc>
          <w:tcPr>
            <w:tcW w:w="1171" w:type="pct"/>
            <w:hideMark/>
          </w:tcPr>
          <w:p w14:paraId="376316A7" w14:textId="77777777" w:rsidR="000B60A3" w:rsidRPr="00971C80" w:rsidRDefault="000B60A3" w:rsidP="00F8347F">
            <w:pPr>
              <w:jc w:val="left"/>
              <w:rPr>
                <w:b/>
                <w:sz w:val="20"/>
                <w:szCs w:val="20"/>
              </w:rPr>
            </w:pPr>
            <w:r w:rsidRPr="00971C80">
              <w:rPr>
                <w:b/>
                <w:sz w:val="20"/>
                <w:szCs w:val="20"/>
              </w:rPr>
              <w:t>Type</w:t>
            </w:r>
          </w:p>
        </w:tc>
        <w:tc>
          <w:tcPr>
            <w:tcW w:w="625" w:type="pct"/>
            <w:hideMark/>
          </w:tcPr>
          <w:p w14:paraId="6F68D4D7" w14:textId="77777777" w:rsidR="000B60A3" w:rsidRPr="00971C80" w:rsidRDefault="000B60A3" w:rsidP="00F8347F">
            <w:pPr>
              <w:jc w:val="left"/>
              <w:rPr>
                <w:b/>
                <w:bCs/>
                <w:sz w:val="20"/>
                <w:szCs w:val="20"/>
                <w:vertAlign w:val="superscript"/>
              </w:rPr>
            </w:pPr>
            <w:r w:rsidRPr="00971C80">
              <w:rPr>
                <w:b/>
                <w:sz w:val="20"/>
                <w:szCs w:val="20"/>
              </w:rPr>
              <w:t>Mandatory</w:t>
            </w:r>
          </w:p>
        </w:tc>
        <w:tc>
          <w:tcPr>
            <w:tcW w:w="389" w:type="pct"/>
            <w:hideMark/>
          </w:tcPr>
          <w:p w14:paraId="23BA2395" w14:textId="77777777" w:rsidR="000B60A3" w:rsidRPr="00971C80" w:rsidRDefault="000B60A3" w:rsidP="00F8347F">
            <w:pPr>
              <w:jc w:val="left"/>
              <w:rPr>
                <w:b/>
                <w:sz w:val="20"/>
                <w:szCs w:val="20"/>
              </w:rPr>
            </w:pPr>
            <w:r w:rsidRPr="00971C80">
              <w:rPr>
                <w:b/>
                <w:sz w:val="20"/>
                <w:szCs w:val="20"/>
              </w:rPr>
              <w:t>Default</w:t>
            </w:r>
          </w:p>
        </w:tc>
        <w:tc>
          <w:tcPr>
            <w:tcW w:w="380" w:type="pct"/>
          </w:tcPr>
          <w:p w14:paraId="36F3DF20" w14:textId="77777777" w:rsidR="000B60A3" w:rsidRPr="00971C80" w:rsidRDefault="000B60A3" w:rsidP="00F8347F">
            <w:pPr>
              <w:jc w:val="left"/>
              <w:rPr>
                <w:b/>
                <w:sz w:val="20"/>
                <w:szCs w:val="20"/>
              </w:rPr>
            </w:pPr>
            <w:r w:rsidRPr="00971C80">
              <w:rPr>
                <w:b/>
                <w:sz w:val="20"/>
                <w:szCs w:val="20"/>
              </w:rPr>
              <w:t>Units</w:t>
            </w:r>
          </w:p>
        </w:tc>
      </w:tr>
      <w:tr w:rsidR="00971C80" w:rsidRPr="00971C80" w14:paraId="32A15E06" w14:textId="77777777" w:rsidTr="00400115">
        <w:tblPrEx>
          <w:tblLook w:val="04A0" w:firstRow="1" w:lastRow="0" w:firstColumn="1" w:lastColumn="0" w:noHBand="0" w:noVBand="1"/>
        </w:tblPrEx>
        <w:tc>
          <w:tcPr>
            <w:tcW w:w="1031" w:type="pct"/>
          </w:tcPr>
          <w:p w14:paraId="1EF22820" w14:textId="77777777" w:rsidR="000B60A3" w:rsidRPr="00971C80" w:rsidRDefault="000B60A3" w:rsidP="00F8347F">
            <w:pPr>
              <w:contextualSpacing/>
              <w:jc w:val="left"/>
              <w:rPr>
                <w:sz w:val="20"/>
                <w:szCs w:val="20"/>
                <w:vertAlign w:val="superscript"/>
              </w:rPr>
            </w:pPr>
            <w:r w:rsidRPr="00971C80">
              <w:rPr>
                <w:sz w:val="20"/>
                <w:szCs w:val="20"/>
              </w:rPr>
              <w:t>ExecutionDateTime</w:t>
            </w:r>
          </w:p>
        </w:tc>
        <w:tc>
          <w:tcPr>
            <w:tcW w:w="1404" w:type="pct"/>
          </w:tcPr>
          <w:p w14:paraId="4AFA04A1"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4906662" w14:textId="77777777" w:rsidR="000B60A3" w:rsidRPr="00971C80" w:rsidRDefault="000B60A3" w:rsidP="00F8347F">
            <w:pPr>
              <w:contextualSpacing/>
              <w:jc w:val="left"/>
              <w:rPr>
                <w:sz w:val="20"/>
                <w:szCs w:val="20"/>
              </w:rPr>
            </w:pPr>
            <w:r w:rsidRPr="00971C80">
              <w:rPr>
                <w:sz w:val="20"/>
                <w:szCs w:val="20"/>
              </w:rPr>
              <w:t xml:space="preserve">The UTC date and time the User requires the </w:t>
            </w:r>
            <w:r w:rsidR="00542827" w:rsidRPr="00971C80">
              <w:rPr>
                <w:sz w:val="20"/>
                <w:szCs w:val="20"/>
              </w:rPr>
              <w:t>C</w:t>
            </w:r>
            <w:r w:rsidRPr="00971C80">
              <w:rPr>
                <w:sz w:val="20"/>
                <w:szCs w:val="20"/>
              </w:rPr>
              <w:t xml:space="preserve">ommand to be executed on the Device </w:t>
            </w:r>
          </w:p>
          <w:p w14:paraId="62B4ABE5" w14:textId="77777777" w:rsidR="000B60A3" w:rsidRPr="00971C80" w:rsidRDefault="00703F91" w:rsidP="009D42A0">
            <w:pPr>
              <w:pStyle w:val="ListParagraph"/>
              <w:numPr>
                <w:ilvl w:val="0"/>
                <w:numId w:val="227"/>
              </w:numPr>
              <w:jc w:val="left"/>
              <w:rPr>
                <w:sz w:val="20"/>
                <w:szCs w:val="20"/>
              </w:rPr>
            </w:pPr>
            <w:r w:rsidRPr="00703F91">
              <w:rPr>
                <w:sz w:val="20"/>
                <w:szCs w:val="20"/>
              </w:rPr>
              <w:t xml:space="preserve">Date-time in the future that is either &lt;= current date + 30 days or the date = </w:t>
            </w:r>
            <w:r w:rsidR="000951E2">
              <w:rPr>
                <w:sz w:val="20"/>
                <w:szCs w:val="20"/>
              </w:rPr>
              <w:t>‘3000-12-31T00:00:00Z’</w:t>
            </w:r>
          </w:p>
        </w:tc>
        <w:tc>
          <w:tcPr>
            <w:tcW w:w="1171" w:type="pct"/>
          </w:tcPr>
          <w:p w14:paraId="4833586B" w14:textId="77777777" w:rsidR="000B60A3" w:rsidRPr="00971C80" w:rsidRDefault="000B60A3" w:rsidP="00F8347F">
            <w:pPr>
              <w:contextualSpacing/>
              <w:jc w:val="left"/>
              <w:rPr>
                <w:sz w:val="20"/>
                <w:szCs w:val="20"/>
              </w:rPr>
            </w:pPr>
            <w:r w:rsidRPr="00971C80">
              <w:rPr>
                <w:sz w:val="20"/>
                <w:szCs w:val="20"/>
              </w:rPr>
              <w:t>xs:dateTime</w:t>
            </w:r>
          </w:p>
        </w:tc>
        <w:tc>
          <w:tcPr>
            <w:tcW w:w="625" w:type="pct"/>
          </w:tcPr>
          <w:p w14:paraId="74D3CDBF" w14:textId="77777777" w:rsidR="000B60A3" w:rsidRPr="00971C80" w:rsidRDefault="000B60A3" w:rsidP="00F8347F">
            <w:pPr>
              <w:contextualSpacing/>
              <w:jc w:val="left"/>
              <w:rPr>
                <w:sz w:val="20"/>
                <w:szCs w:val="20"/>
              </w:rPr>
            </w:pPr>
            <w:r w:rsidRPr="00971C80">
              <w:rPr>
                <w:sz w:val="20"/>
                <w:szCs w:val="20"/>
              </w:rPr>
              <w:t>No</w:t>
            </w:r>
          </w:p>
        </w:tc>
        <w:tc>
          <w:tcPr>
            <w:tcW w:w="389" w:type="pct"/>
          </w:tcPr>
          <w:p w14:paraId="7C890029"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2ED814C4" w14:textId="77777777" w:rsidR="000B60A3" w:rsidRPr="00971C80" w:rsidRDefault="000B60A3" w:rsidP="00F8347F">
            <w:pPr>
              <w:contextualSpacing/>
              <w:jc w:val="left"/>
              <w:rPr>
                <w:sz w:val="20"/>
                <w:szCs w:val="20"/>
              </w:rPr>
            </w:pPr>
            <w:r w:rsidRPr="00971C80">
              <w:rPr>
                <w:sz w:val="20"/>
                <w:szCs w:val="20"/>
              </w:rPr>
              <w:t>UTC Date-Time</w:t>
            </w:r>
          </w:p>
        </w:tc>
      </w:tr>
      <w:tr w:rsidR="00971C80" w:rsidRPr="00971C80" w14:paraId="068927AF" w14:textId="77777777" w:rsidTr="00400115">
        <w:tblPrEx>
          <w:tblLook w:val="04A0" w:firstRow="1" w:lastRow="0" w:firstColumn="1" w:lastColumn="0" w:noHBand="0" w:noVBand="1"/>
        </w:tblPrEx>
        <w:tc>
          <w:tcPr>
            <w:tcW w:w="1031" w:type="pct"/>
          </w:tcPr>
          <w:p w14:paraId="73A0D635" w14:textId="77777777" w:rsidR="000B60A3" w:rsidRPr="00971C80" w:rsidRDefault="000B60A3" w:rsidP="00F8347F">
            <w:pPr>
              <w:contextualSpacing/>
              <w:jc w:val="left"/>
              <w:rPr>
                <w:sz w:val="20"/>
                <w:szCs w:val="20"/>
              </w:rPr>
            </w:pPr>
            <w:r w:rsidRPr="00971C80">
              <w:rPr>
                <w:sz w:val="20"/>
                <w:szCs w:val="20"/>
              </w:rPr>
              <w:t>RemotePartyRole</w:t>
            </w:r>
          </w:p>
        </w:tc>
        <w:tc>
          <w:tcPr>
            <w:tcW w:w="1404" w:type="pct"/>
          </w:tcPr>
          <w:p w14:paraId="7C469AC6" w14:textId="77777777" w:rsidR="000B60A3" w:rsidRPr="00971C80" w:rsidRDefault="000B60A3" w:rsidP="00F8347F">
            <w:pPr>
              <w:contextualSpacing/>
              <w:jc w:val="left"/>
              <w:rPr>
                <w:sz w:val="20"/>
                <w:szCs w:val="20"/>
              </w:rPr>
            </w:pPr>
            <w:r w:rsidRPr="00971C80">
              <w:rPr>
                <w:sz w:val="20"/>
                <w:szCs w:val="20"/>
              </w:rPr>
              <w:t>Remote Party Role for which the Credentials are being updated</w:t>
            </w:r>
          </w:p>
          <w:p w14:paraId="3BAC90F2" w14:textId="77777777" w:rsidR="000B60A3" w:rsidRPr="00971C80" w:rsidRDefault="000B60A3" w:rsidP="00F8347F">
            <w:pPr>
              <w:contextualSpacing/>
              <w:jc w:val="left"/>
              <w:rPr>
                <w:sz w:val="20"/>
                <w:szCs w:val="20"/>
              </w:rPr>
            </w:pPr>
            <w:r w:rsidRPr="00971C80">
              <w:rPr>
                <w:sz w:val="20"/>
                <w:szCs w:val="20"/>
              </w:rPr>
              <w:t>Valid Set</w:t>
            </w:r>
            <w:r w:rsidR="0083309D">
              <w:rPr>
                <w:sz w:val="20"/>
                <w:szCs w:val="20"/>
              </w:rPr>
              <w:t xml:space="preserve"> in </w:t>
            </w:r>
            <w:r w:rsidR="0083309D">
              <w:rPr>
                <w:color w:val="000000" w:themeColor="text1"/>
                <w:sz w:val="20"/>
                <w:szCs w:val="16"/>
              </w:rPr>
              <w:t>this context from the enumeration is</w:t>
            </w:r>
            <w:r w:rsidR="0083309D" w:rsidRPr="004757C9">
              <w:rPr>
                <w:color w:val="000000" w:themeColor="text1"/>
                <w:sz w:val="20"/>
                <w:szCs w:val="16"/>
              </w:rPr>
              <w:t>;</w:t>
            </w:r>
          </w:p>
          <w:p w14:paraId="664166DC" w14:textId="77777777" w:rsidR="000B60A3" w:rsidRPr="00971C80" w:rsidRDefault="000B60A3" w:rsidP="00D33ADA">
            <w:pPr>
              <w:numPr>
                <w:ilvl w:val="0"/>
                <w:numId w:val="60"/>
              </w:numPr>
              <w:contextualSpacing/>
              <w:jc w:val="left"/>
              <w:rPr>
                <w:sz w:val="20"/>
                <w:szCs w:val="20"/>
              </w:rPr>
            </w:pPr>
            <w:r w:rsidRPr="00971C80">
              <w:rPr>
                <w:sz w:val="20"/>
                <w:szCs w:val="20"/>
              </w:rPr>
              <w:t>Supplier</w:t>
            </w:r>
          </w:p>
          <w:p w14:paraId="7613E2AE" w14:textId="77777777" w:rsidR="000B60A3" w:rsidRPr="00971C80" w:rsidRDefault="000B60A3" w:rsidP="00D33ADA">
            <w:pPr>
              <w:numPr>
                <w:ilvl w:val="0"/>
                <w:numId w:val="60"/>
              </w:numPr>
              <w:contextualSpacing/>
              <w:jc w:val="left"/>
              <w:rPr>
                <w:sz w:val="20"/>
                <w:szCs w:val="20"/>
              </w:rPr>
            </w:pPr>
            <w:r w:rsidRPr="00971C80">
              <w:rPr>
                <w:sz w:val="20"/>
                <w:szCs w:val="20"/>
              </w:rPr>
              <w:t>NetworkOperator</w:t>
            </w:r>
          </w:p>
        </w:tc>
        <w:tc>
          <w:tcPr>
            <w:tcW w:w="1171" w:type="pct"/>
          </w:tcPr>
          <w:p w14:paraId="73EC2877" w14:textId="77777777" w:rsidR="00AE7C0D" w:rsidRDefault="00AE7C0D" w:rsidP="00F8347F">
            <w:pPr>
              <w:contextualSpacing/>
              <w:jc w:val="left"/>
              <w:rPr>
                <w:sz w:val="20"/>
                <w:szCs w:val="20"/>
              </w:rPr>
            </w:pPr>
            <w:r>
              <w:rPr>
                <w:sz w:val="20"/>
                <w:szCs w:val="20"/>
              </w:rPr>
              <w:t>sr:</w:t>
            </w:r>
            <w:r w:rsidRPr="00971C80">
              <w:rPr>
                <w:sz w:val="20"/>
                <w:szCs w:val="20"/>
              </w:rPr>
              <w:t xml:space="preserve">RemotePartyRole </w:t>
            </w:r>
          </w:p>
          <w:p w14:paraId="45D955CA" w14:textId="77777777" w:rsidR="000B60A3" w:rsidRPr="00971C80" w:rsidRDefault="000B60A3" w:rsidP="00F8347F">
            <w:pPr>
              <w:contextualSpacing/>
              <w:jc w:val="left"/>
              <w:rPr>
                <w:sz w:val="20"/>
                <w:szCs w:val="20"/>
              </w:rPr>
            </w:pPr>
            <w:r w:rsidRPr="00971C80">
              <w:rPr>
                <w:sz w:val="20"/>
                <w:szCs w:val="20"/>
              </w:rPr>
              <w:t>Restriction base xs:token</w:t>
            </w:r>
          </w:p>
          <w:p w14:paraId="3DBD0A43" w14:textId="77777777" w:rsidR="000B60A3" w:rsidRPr="00971C80" w:rsidRDefault="000B60A3" w:rsidP="00F8347F">
            <w:pPr>
              <w:contextualSpacing/>
              <w:jc w:val="left"/>
              <w:rPr>
                <w:sz w:val="20"/>
                <w:szCs w:val="20"/>
              </w:rPr>
            </w:pPr>
            <w:r w:rsidRPr="00971C80">
              <w:rPr>
                <w:sz w:val="20"/>
                <w:szCs w:val="20"/>
              </w:rPr>
              <w:t>(Enumeration)</w:t>
            </w:r>
          </w:p>
        </w:tc>
        <w:tc>
          <w:tcPr>
            <w:tcW w:w="625" w:type="pct"/>
          </w:tcPr>
          <w:p w14:paraId="183F8B0D" w14:textId="77777777" w:rsidR="000B60A3" w:rsidRPr="00971C80" w:rsidRDefault="000B60A3" w:rsidP="00F8347F">
            <w:pPr>
              <w:contextualSpacing/>
              <w:jc w:val="left"/>
              <w:rPr>
                <w:sz w:val="20"/>
                <w:szCs w:val="20"/>
              </w:rPr>
            </w:pPr>
            <w:r w:rsidRPr="00971C80">
              <w:rPr>
                <w:sz w:val="20"/>
                <w:szCs w:val="20"/>
              </w:rPr>
              <w:t>Yes</w:t>
            </w:r>
          </w:p>
        </w:tc>
        <w:tc>
          <w:tcPr>
            <w:tcW w:w="389" w:type="pct"/>
          </w:tcPr>
          <w:p w14:paraId="58C63BFA"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47F7BFE2"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2BD713C9" w14:textId="77777777" w:rsidTr="00400115">
        <w:tblPrEx>
          <w:tblLook w:val="04A0" w:firstRow="1" w:lastRow="0" w:firstColumn="1" w:lastColumn="0" w:noHBand="0" w:noVBand="1"/>
        </w:tblPrEx>
        <w:tc>
          <w:tcPr>
            <w:tcW w:w="1031" w:type="pct"/>
          </w:tcPr>
          <w:p w14:paraId="56C40B3C" w14:textId="77777777" w:rsidR="000B60A3" w:rsidRPr="00971C80" w:rsidRDefault="000B60A3" w:rsidP="00F8347F">
            <w:pPr>
              <w:contextualSpacing/>
              <w:jc w:val="left"/>
              <w:rPr>
                <w:sz w:val="20"/>
                <w:szCs w:val="20"/>
              </w:rPr>
            </w:pPr>
            <w:r w:rsidRPr="00971C80">
              <w:rPr>
                <w:sz w:val="20"/>
                <w:szCs w:val="20"/>
              </w:rPr>
              <w:t>RemotePartyFloorSeqNumber</w:t>
            </w:r>
          </w:p>
        </w:tc>
        <w:tc>
          <w:tcPr>
            <w:tcW w:w="1404" w:type="pct"/>
          </w:tcPr>
          <w:p w14:paraId="39EFF283" w14:textId="77777777" w:rsidR="00441432" w:rsidRDefault="00441432" w:rsidP="00F8347F">
            <w:pPr>
              <w:contextualSpacing/>
              <w:jc w:val="left"/>
              <w:rPr>
                <w:sz w:val="20"/>
                <w:szCs w:val="20"/>
              </w:rPr>
            </w:pPr>
            <w:r w:rsidRPr="00441432">
              <w:rPr>
                <w:sz w:val="20"/>
                <w:szCs w:val="20"/>
              </w:rPr>
              <w:t>Originator Counter (floor value) for the new Remote Party.</w:t>
            </w:r>
          </w:p>
          <w:p w14:paraId="45374CC7" w14:textId="77777777" w:rsidR="00441432" w:rsidRPr="00971C80" w:rsidRDefault="00441432" w:rsidP="00F8347F">
            <w:pPr>
              <w:contextualSpacing/>
              <w:jc w:val="left"/>
              <w:rPr>
                <w:sz w:val="20"/>
                <w:szCs w:val="20"/>
              </w:rPr>
            </w:pPr>
          </w:p>
          <w:p w14:paraId="7589492E" w14:textId="77777777" w:rsidR="000B60A3" w:rsidRDefault="000B60A3" w:rsidP="00F8347F">
            <w:pPr>
              <w:contextualSpacing/>
              <w:jc w:val="left"/>
              <w:rPr>
                <w:sz w:val="20"/>
                <w:szCs w:val="20"/>
              </w:rPr>
            </w:pPr>
            <w:r w:rsidRPr="00971C80">
              <w:rPr>
                <w:sz w:val="20"/>
                <w:szCs w:val="20"/>
              </w:rPr>
              <w:t>This value will be used to prevent replay of Update Security Credentials Commands, and other Commands, for the new controlling Remote Party.</w:t>
            </w:r>
          </w:p>
          <w:p w14:paraId="2EC95037" w14:textId="77777777" w:rsidR="006416CB" w:rsidRDefault="006416CB" w:rsidP="00F8347F">
            <w:pPr>
              <w:contextualSpacing/>
              <w:jc w:val="left"/>
              <w:rPr>
                <w:sz w:val="20"/>
                <w:szCs w:val="20"/>
              </w:rPr>
            </w:pPr>
          </w:p>
          <w:p w14:paraId="7C171409" w14:textId="77777777" w:rsidR="006416CB" w:rsidRPr="00971C80" w:rsidRDefault="006416CB" w:rsidP="00F8347F">
            <w:pPr>
              <w:contextualSpacing/>
              <w:jc w:val="left"/>
              <w:rPr>
                <w:sz w:val="20"/>
                <w:szCs w:val="20"/>
              </w:rPr>
            </w:pPr>
            <w:r>
              <w:rPr>
                <w:sz w:val="20"/>
                <w:szCs w:val="20"/>
              </w:rPr>
              <w:t xml:space="preserve">Used only </w:t>
            </w:r>
            <w:r w:rsidRPr="00BD2399">
              <w:rPr>
                <w:sz w:val="20"/>
                <w:szCs w:val="20"/>
              </w:rPr>
              <w:t xml:space="preserve">where </w:t>
            </w:r>
            <w:r>
              <w:rPr>
                <w:sz w:val="20"/>
                <w:szCs w:val="20"/>
              </w:rPr>
              <w:t xml:space="preserve">the </w:t>
            </w:r>
            <w:r w:rsidRPr="00971C80">
              <w:rPr>
                <w:sz w:val="20"/>
                <w:szCs w:val="20"/>
              </w:rPr>
              <w:t>Remote Party Role for which the Certificates are being updated</w:t>
            </w:r>
            <w:r>
              <w:rPr>
                <w:sz w:val="20"/>
                <w:szCs w:val="20"/>
              </w:rPr>
              <w:t xml:space="preserve"> is S</w:t>
            </w:r>
            <w:r w:rsidRPr="00F27FE2">
              <w:rPr>
                <w:sz w:val="20"/>
                <w:szCs w:val="20"/>
              </w:rPr>
              <w:t>upplier</w:t>
            </w:r>
            <w:r w:rsidRPr="00D26530">
              <w:rPr>
                <w:sz w:val="20"/>
                <w:szCs w:val="20"/>
              </w:rPr>
              <w:t>.</w:t>
            </w:r>
          </w:p>
        </w:tc>
        <w:tc>
          <w:tcPr>
            <w:tcW w:w="1171" w:type="pct"/>
          </w:tcPr>
          <w:p w14:paraId="1C68971B" w14:textId="77777777" w:rsidR="00441432" w:rsidRPr="00441432" w:rsidRDefault="00441432" w:rsidP="00441432">
            <w:pPr>
              <w:contextualSpacing/>
              <w:jc w:val="left"/>
              <w:rPr>
                <w:sz w:val="20"/>
                <w:szCs w:val="20"/>
              </w:rPr>
            </w:pPr>
            <w:r w:rsidRPr="00441432">
              <w:rPr>
                <w:sz w:val="20"/>
                <w:szCs w:val="20"/>
              </w:rPr>
              <w:t>sr:floorSequenceNumber</w:t>
            </w:r>
          </w:p>
          <w:p w14:paraId="7379A7C5" w14:textId="77777777" w:rsidR="00441432" w:rsidRPr="00441432" w:rsidRDefault="00441432" w:rsidP="00441432">
            <w:pPr>
              <w:contextualSpacing/>
              <w:jc w:val="left"/>
              <w:rPr>
                <w:sz w:val="20"/>
                <w:szCs w:val="20"/>
              </w:rPr>
            </w:pPr>
            <w:r w:rsidRPr="00441432">
              <w:rPr>
                <w:sz w:val="20"/>
                <w:szCs w:val="20"/>
              </w:rPr>
              <w:t>(Restriction of</w:t>
            </w:r>
          </w:p>
          <w:p w14:paraId="1D261CEA" w14:textId="77777777" w:rsidR="00441432" w:rsidRPr="00441432" w:rsidRDefault="00441432" w:rsidP="00441432">
            <w:pPr>
              <w:contextualSpacing/>
              <w:jc w:val="left"/>
              <w:rPr>
                <w:sz w:val="20"/>
                <w:szCs w:val="20"/>
              </w:rPr>
            </w:pPr>
            <w:r w:rsidRPr="00441432">
              <w:rPr>
                <w:sz w:val="20"/>
                <w:szCs w:val="20"/>
              </w:rPr>
              <w:t>xs:nonNegativeInteger</w:t>
            </w:r>
          </w:p>
          <w:p w14:paraId="5A3009A8" w14:textId="77777777" w:rsidR="00441432" w:rsidRPr="00971C80" w:rsidRDefault="00441432" w:rsidP="00441432">
            <w:pPr>
              <w:contextualSpacing/>
              <w:jc w:val="left"/>
              <w:rPr>
                <w:sz w:val="20"/>
                <w:szCs w:val="20"/>
              </w:rPr>
            </w:pPr>
            <w:r w:rsidRPr="00441432">
              <w:rPr>
                <w:sz w:val="20"/>
                <w:szCs w:val="20"/>
              </w:rPr>
              <w:t>minInclusive = 0, maxInclusive = 9223372036854775807</w:t>
            </w:r>
          </w:p>
        </w:tc>
        <w:tc>
          <w:tcPr>
            <w:tcW w:w="625" w:type="pct"/>
          </w:tcPr>
          <w:p w14:paraId="7FEF6B43" w14:textId="77777777" w:rsidR="000B60A3" w:rsidRPr="00971C80" w:rsidRDefault="00441432" w:rsidP="00F8347F">
            <w:pPr>
              <w:contextualSpacing/>
              <w:jc w:val="left"/>
              <w:rPr>
                <w:sz w:val="20"/>
                <w:szCs w:val="20"/>
              </w:rPr>
            </w:pPr>
            <w:r>
              <w:rPr>
                <w:sz w:val="20"/>
                <w:szCs w:val="20"/>
              </w:rPr>
              <w:t>No</w:t>
            </w:r>
          </w:p>
        </w:tc>
        <w:tc>
          <w:tcPr>
            <w:tcW w:w="389" w:type="pct"/>
          </w:tcPr>
          <w:p w14:paraId="1EF2E580"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675B1239"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37C08455" w14:textId="77777777" w:rsidTr="00400115">
        <w:tblPrEx>
          <w:tblLook w:val="04A0" w:firstRow="1" w:lastRow="0" w:firstColumn="1" w:lastColumn="0" w:noHBand="0" w:noVBand="1"/>
        </w:tblPrEx>
        <w:tc>
          <w:tcPr>
            <w:tcW w:w="1031" w:type="pct"/>
          </w:tcPr>
          <w:p w14:paraId="751EE241" w14:textId="77777777" w:rsidR="000B60A3" w:rsidRPr="00971C80" w:rsidRDefault="000B60A3" w:rsidP="00F8347F">
            <w:pPr>
              <w:contextualSpacing/>
              <w:jc w:val="left"/>
              <w:rPr>
                <w:sz w:val="20"/>
                <w:szCs w:val="20"/>
              </w:rPr>
            </w:pPr>
            <w:r w:rsidRPr="00971C80">
              <w:rPr>
                <w:sz w:val="20"/>
                <w:szCs w:val="20"/>
              </w:rPr>
              <w:t>RemotePartyPrepaymentTopUpFloorSeqNumber</w:t>
            </w:r>
          </w:p>
        </w:tc>
        <w:tc>
          <w:tcPr>
            <w:tcW w:w="1404" w:type="pct"/>
          </w:tcPr>
          <w:p w14:paraId="3CDAC875" w14:textId="77777777" w:rsidR="000B60A3" w:rsidRPr="00971C80" w:rsidRDefault="000B60A3" w:rsidP="00F8347F">
            <w:pPr>
              <w:contextualSpacing/>
              <w:jc w:val="left"/>
              <w:rPr>
                <w:sz w:val="20"/>
                <w:szCs w:val="20"/>
              </w:rPr>
            </w:pPr>
            <w:r w:rsidRPr="00971C80">
              <w:rPr>
                <w:sz w:val="20"/>
                <w:szCs w:val="20"/>
              </w:rPr>
              <w:t>Only applicable when the Command changes Supplier Credentials and Counters on a Meter and the Counter for its Prepayment Top Ups is different to that used for other Commands.</w:t>
            </w:r>
          </w:p>
          <w:p w14:paraId="3048F943" w14:textId="77777777" w:rsidR="000B60A3" w:rsidRPr="00971C80" w:rsidRDefault="000B60A3" w:rsidP="00F8347F">
            <w:pPr>
              <w:contextualSpacing/>
              <w:jc w:val="left"/>
              <w:rPr>
                <w:sz w:val="20"/>
                <w:szCs w:val="20"/>
              </w:rPr>
            </w:pPr>
            <w:r w:rsidRPr="00971C80">
              <w:rPr>
                <w:sz w:val="20"/>
                <w:szCs w:val="20"/>
              </w:rPr>
              <w:t>This value will be used to prevent replay of Prepayment Top Up Commands</w:t>
            </w:r>
          </w:p>
        </w:tc>
        <w:tc>
          <w:tcPr>
            <w:tcW w:w="1171" w:type="pct"/>
          </w:tcPr>
          <w:p w14:paraId="7A8F4120" w14:textId="77777777" w:rsidR="00441432" w:rsidRPr="00441432" w:rsidRDefault="00441432" w:rsidP="00441432">
            <w:pPr>
              <w:contextualSpacing/>
              <w:jc w:val="left"/>
              <w:rPr>
                <w:sz w:val="20"/>
                <w:szCs w:val="20"/>
              </w:rPr>
            </w:pPr>
            <w:r w:rsidRPr="00441432">
              <w:rPr>
                <w:sz w:val="20"/>
                <w:szCs w:val="20"/>
              </w:rPr>
              <w:t>sr:floorSequenceNumber</w:t>
            </w:r>
          </w:p>
          <w:p w14:paraId="64C254E5" w14:textId="77777777" w:rsidR="00441432" w:rsidRPr="00441432" w:rsidRDefault="00441432" w:rsidP="00441432">
            <w:pPr>
              <w:contextualSpacing/>
              <w:jc w:val="left"/>
              <w:rPr>
                <w:sz w:val="20"/>
                <w:szCs w:val="20"/>
              </w:rPr>
            </w:pPr>
            <w:r w:rsidRPr="00441432">
              <w:rPr>
                <w:sz w:val="20"/>
                <w:szCs w:val="20"/>
              </w:rPr>
              <w:t>(Restriction of</w:t>
            </w:r>
          </w:p>
          <w:p w14:paraId="0E3FC12B" w14:textId="77777777" w:rsidR="00441432" w:rsidRPr="00441432" w:rsidRDefault="00441432" w:rsidP="00441432">
            <w:pPr>
              <w:contextualSpacing/>
              <w:jc w:val="left"/>
              <w:rPr>
                <w:sz w:val="20"/>
                <w:szCs w:val="20"/>
              </w:rPr>
            </w:pPr>
            <w:r w:rsidRPr="00441432">
              <w:rPr>
                <w:sz w:val="20"/>
                <w:szCs w:val="20"/>
              </w:rPr>
              <w:t>xs:nonNegativeInteger</w:t>
            </w:r>
          </w:p>
          <w:p w14:paraId="3EE23848" w14:textId="77777777" w:rsidR="00441432" w:rsidRPr="00971C80" w:rsidRDefault="00441432" w:rsidP="00441432">
            <w:pPr>
              <w:contextualSpacing/>
              <w:jc w:val="left"/>
              <w:rPr>
                <w:sz w:val="20"/>
                <w:szCs w:val="20"/>
              </w:rPr>
            </w:pPr>
            <w:r w:rsidRPr="00441432">
              <w:rPr>
                <w:sz w:val="20"/>
                <w:szCs w:val="20"/>
              </w:rPr>
              <w:t>minInclusive = 0, maxInclusive = 9223372036854775807</w:t>
            </w:r>
          </w:p>
        </w:tc>
        <w:tc>
          <w:tcPr>
            <w:tcW w:w="625" w:type="pct"/>
          </w:tcPr>
          <w:p w14:paraId="0795FBB3" w14:textId="77777777" w:rsidR="00441432" w:rsidRDefault="00441432" w:rsidP="00F8347F">
            <w:pPr>
              <w:contextualSpacing/>
              <w:jc w:val="left"/>
              <w:rPr>
                <w:sz w:val="20"/>
                <w:szCs w:val="20"/>
              </w:rPr>
            </w:pPr>
          </w:p>
          <w:p w14:paraId="1FE5B7D4" w14:textId="77777777" w:rsidR="00441432" w:rsidRPr="00441432" w:rsidRDefault="00441432" w:rsidP="00441432">
            <w:pPr>
              <w:contextualSpacing/>
              <w:jc w:val="left"/>
              <w:rPr>
                <w:sz w:val="20"/>
                <w:szCs w:val="20"/>
              </w:rPr>
            </w:pPr>
            <w:r w:rsidRPr="00441432">
              <w:rPr>
                <w:sz w:val="20"/>
                <w:szCs w:val="20"/>
              </w:rPr>
              <w:t xml:space="preserve">Remote Party Role = Supplier and Device Type = ESME or GSME: </w:t>
            </w:r>
          </w:p>
          <w:p w14:paraId="4ACA0387" w14:textId="77777777" w:rsidR="00441432" w:rsidRDefault="00441432" w:rsidP="00441432">
            <w:pPr>
              <w:contextualSpacing/>
              <w:jc w:val="left"/>
              <w:rPr>
                <w:sz w:val="20"/>
                <w:szCs w:val="20"/>
              </w:rPr>
            </w:pPr>
            <w:r w:rsidRPr="00441432">
              <w:rPr>
                <w:sz w:val="20"/>
                <w:szCs w:val="20"/>
              </w:rPr>
              <w:t>No</w:t>
            </w:r>
          </w:p>
          <w:p w14:paraId="42F61EC5" w14:textId="77777777" w:rsidR="00441432" w:rsidRPr="00441432" w:rsidRDefault="00441432" w:rsidP="00441432">
            <w:pPr>
              <w:contextualSpacing/>
              <w:jc w:val="left"/>
              <w:rPr>
                <w:sz w:val="20"/>
                <w:szCs w:val="20"/>
              </w:rPr>
            </w:pPr>
          </w:p>
          <w:p w14:paraId="77074567" w14:textId="77777777" w:rsidR="00441432" w:rsidRPr="00441432" w:rsidRDefault="00441432" w:rsidP="00441432">
            <w:pPr>
              <w:contextualSpacing/>
              <w:jc w:val="left"/>
              <w:rPr>
                <w:sz w:val="20"/>
                <w:szCs w:val="20"/>
              </w:rPr>
            </w:pPr>
            <w:r w:rsidRPr="00441432">
              <w:rPr>
                <w:sz w:val="20"/>
                <w:szCs w:val="20"/>
              </w:rPr>
              <w:t>Otherwise:</w:t>
            </w:r>
          </w:p>
          <w:p w14:paraId="6CFE7873" w14:textId="77777777" w:rsidR="00441432" w:rsidRPr="00971C80" w:rsidRDefault="00441432" w:rsidP="00441432">
            <w:pPr>
              <w:contextualSpacing/>
              <w:jc w:val="left"/>
              <w:rPr>
                <w:sz w:val="20"/>
                <w:szCs w:val="20"/>
              </w:rPr>
            </w:pPr>
            <w:r w:rsidRPr="00441432">
              <w:rPr>
                <w:sz w:val="20"/>
                <w:szCs w:val="20"/>
              </w:rPr>
              <w:t xml:space="preserve">N/A  </w:t>
            </w:r>
          </w:p>
        </w:tc>
        <w:tc>
          <w:tcPr>
            <w:tcW w:w="389" w:type="pct"/>
          </w:tcPr>
          <w:p w14:paraId="795FD3AD"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6C489672"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4EBE68A9" w14:textId="77777777" w:rsidTr="00400115">
        <w:tblPrEx>
          <w:tblLook w:val="04A0" w:firstRow="1" w:lastRow="0" w:firstColumn="1" w:lastColumn="0" w:noHBand="0" w:noVBand="1"/>
        </w:tblPrEx>
        <w:tc>
          <w:tcPr>
            <w:tcW w:w="1031" w:type="pct"/>
          </w:tcPr>
          <w:p w14:paraId="6FA18086" w14:textId="77777777" w:rsidR="000B60A3" w:rsidRPr="00971C80" w:rsidRDefault="000B60A3" w:rsidP="00F8347F">
            <w:pPr>
              <w:contextualSpacing/>
              <w:jc w:val="left"/>
              <w:rPr>
                <w:sz w:val="20"/>
                <w:szCs w:val="20"/>
              </w:rPr>
            </w:pPr>
            <w:r w:rsidRPr="00971C80">
              <w:rPr>
                <w:sz w:val="20"/>
                <w:szCs w:val="20"/>
              </w:rPr>
              <w:t>ReplacementCertificates</w:t>
            </w:r>
          </w:p>
        </w:tc>
        <w:tc>
          <w:tcPr>
            <w:tcW w:w="1404" w:type="pct"/>
          </w:tcPr>
          <w:p w14:paraId="21CC981B" w14:textId="77777777" w:rsidR="000B60A3" w:rsidRPr="00971C80" w:rsidRDefault="000B60A3" w:rsidP="00F8347F">
            <w:pPr>
              <w:contextualSpacing/>
              <w:jc w:val="left"/>
              <w:rPr>
                <w:sz w:val="20"/>
                <w:szCs w:val="20"/>
              </w:rPr>
            </w:pPr>
            <w:r w:rsidRPr="00971C80">
              <w:rPr>
                <w:sz w:val="20"/>
                <w:szCs w:val="20"/>
              </w:rPr>
              <w:t>This structure provides a list of the replacements. Each replacement contains a replacement Certificate, its Key Usage and Cell Usage.</w:t>
            </w:r>
          </w:p>
        </w:tc>
        <w:tc>
          <w:tcPr>
            <w:tcW w:w="1171" w:type="pct"/>
          </w:tcPr>
          <w:p w14:paraId="40F40E5D" w14:textId="77777777" w:rsidR="000B60A3" w:rsidRPr="00971C80" w:rsidRDefault="000B60A3" w:rsidP="00F8347F">
            <w:pPr>
              <w:contextualSpacing/>
              <w:jc w:val="left"/>
              <w:rPr>
                <w:sz w:val="20"/>
                <w:szCs w:val="20"/>
              </w:rPr>
            </w:pPr>
            <w:r w:rsidRPr="00971C80">
              <w:rPr>
                <w:sz w:val="20"/>
                <w:szCs w:val="20"/>
              </w:rPr>
              <w:t>sr:ReplacementCertificatesDCCHandover</w:t>
            </w:r>
          </w:p>
          <w:p w14:paraId="6DD7D55B" w14:textId="77777777" w:rsidR="000B60A3" w:rsidRPr="00971C80" w:rsidRDefault="000B60A3" w:rsidP="00F8347F">
            <w:pPr>
              <w:contextualSpacing/>
              <w:jc w:val="left"/>
              <w:rPr>
                <w:sz w:val="20"/>
                <w:szCs w:val="20"/>
              </w:rPr>
            </w:pPr>
          </w:p>
        </w:tc>
        <w:tc>
          <w:tcPr>
            <w:tcW w:w="625" w:type="pct"/>
          </w:tcPr>
          <w:p w14:paraId="0C210085" w14:textId="77777777" w:rsidR="000B60A3" w:rsidRPr="00971C80" w:rsidRDefault="000B60A3" w:rsidP="00F8347F">
            <w:pPr>
              <w:contextualSpacing/>
              <w:jc w:val="left"/>
              <w:rPr>
                <w:sz w:val="20"/>
                <w:szCs w:val="20"/>
                <w:vertAlign w:val="superscript"/>
              </w:rPr>
            </w:pPr>
            <w:r w:rsidRPr="00971C80">
              <w:rPr>
                <w:sz w:val="20"/>
                <w:szCs w:val="20"/>
              </w:rPr>
              <w:t>Yes</w:t>
            </w:r>
          </w:p>
        </w:tc>
        <w:tc>
          <w:tcPr>
            <w:tcW w:w="389" w:type="pct"/>
          </w:tcPr>
          <w:p w14:paraId="691D968D"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2F258DD1" w14:textId="77777777" w:rsidR="000B60A3" w:rsidRPr="00971C80" w:rsidRDefault="000B60A3" w:rsidP="00F8347F">
            <w:pPr>
              <w:contextualSpacing/>
              <w:jc w:val="left"/>
              <w:rPr>
                <w:sz w:val="20"/>
                <w:szCs w:val="20"/>
              </w:rPr>
            </w:pPr>
            <w:r w:rsidRPr="00971C80">
              <w:rPr>
                <w:sz w:val="20"/>
                <w:szCs w:val="20"/>
              </w:rPr>
              <w:t>N/A</w:t>
            </w:r>
          </w:p>
        </w:tc>
      </w:tr>
      <w:tr w:rsidR="00542827" w:rsidRPr="00971C80" w14:paraId="183C33D4" w14:textId="77777777" w:rsidTr="00400115">
        <w:tblPrEx>
          <w:tblLook w:val="04A0" w:firstRow="1" w:lastRow="0" w:firstColumn="1" w:lastColumn="0" w:noHBand="0" w:noVBand="1"/>
        </w:tblPrEx>
        <w:tc>
          <w:tcPr>
            <w:tcW w:w="1031" w:type="pct"/>
          </w:tcPr>
          <w:p w14:paraId="79C1FE26" w14:textId="77777777" w:rsidR="000B60A3" w:rsidRPr="00971C80" w:rsidRDefault="000B60A3" w:rsidP="00F8347F">
            <w:pPr>
              <w:contextualSpacing/>
              <w:jc w:val="left"/>
              <w:rPr>
                <w:sz w:val="20"/>
                <w:szCs w:val="20"/>
              </w:rPr>
            </w:pPr>
            <w:r w:rsidRPr="00971C80">
              <w:rPr>
                <w:sz w:val="20"/>
                <w:szCs w:val="20"/>
              </w:rPr>
              <w:t>CertificationPathCertificates</w:t>
            </w:r>
          </w:p>
        </w:tc>
        <w:tc>
          <w:tcPr>
            <w:tcW w:w="1404" w:type="pct"/>
          </w:tcPr>
          <w:p w14:paraId="223FE115" w14:textId="77777777" w:rsidR="000B60A3" w:rsidRPr="00971C80" w:rsidRDefault="000B60A3" w:rsidP="00F169F5">
            <w:pPr>
              <w:tabs>
                <w:tab w:val="num" w:pos="454"/>
              </w:tabs>
              <w:contextualSpacing/>
              <w:jc w:val="left"/>
              <w:rPr>
                <w:sz w:val="20"/>
                <w:szCs w:val="20"/>
              </w:rPr>
            </w:pPr>
            <w:r w:rsidRPr="00971C80">
              <w:rPr>
                <w:sz w:val="20"/>
                <w:szCs w:val="20"/>
              </w:rPr>
              <w:t xml:space="preserve">This structure provides the Certificates needed to </w:t>
            </w:r>
            <w:r w:rsidR="00947913">
              <w:rPr>
                <w:sz w:val="20"/>
                <w:szCs w:val="20"/>
              </w:rPr>
              <w:t>Confirm Validity</w:t>
            </w:r>
            <w:r w:rsidR="00947913" w:rsidRPr="00971C80">
              <w:rPr>
                <w:sz w:val="20"/>
                <w:szCs w:val="20"/>
              </w:rPr>
              <w:t xml:space="preserve"> </w:t>
            </w:r>
            <w:r w:rsidRPr="00971C80">
              <w:rPr>
                <w:sz w:val="20"/>
                <w:szCs w:val="20"/>
              </w:rPr>
              <w:t xml:space="preserve">of the new end entity </w:t>
            </w:r>
            <w:r w:rsidRPr="00971C80">
              <w:rPr>
                <w:sz w:val="20"/>
                <w:szCs w:val="20"/>
              </w:rPr>
              <w:lastRenderedPageBreak/>
              <w:t>Certificate against the root public key held on the Device. The number of these may be less than the number of replacement certificates (e.g. a Supplier may replace all of its certificates but may only need to supply one Certification Authority Certificate to link them all back to root.</w:t>
            </w:r>
          </w:p>
        </w:tc>
        <w:tc>
          <w:tcPr>
            <w:tcW w:w="1171" w:type="pct"/>
          </w:tcPr>
          <w:p w14:paraId="07AA9E0D" w14:textId="77777777" w:rsidR="000B60A3" w:rsidRDefault="000B60A3" w:rsidP="00F8347F">
            <w:pPr>
              <w:contextualSpacing/>
              <w:jc w:val="left"/>
              <w:rPr>
                <w:sz w:val="20"/>
                <w:szCs w:val="20"/>
              </w:rPr>
            </w:pPr>
            <w:r w:rsidRPr="00971C80">
              <w:rPr>
                <w:sz w:val="20"/>
                <w:szCs w:val="20"/>
              </w:rPr>
              <w:lastRenderedPageBreak/>
              <w:t>sr:Certificate xs:base64Binary</w:t>
            </w:r>
          </w:p>
          <w:p w14:paraId="377E0DC6" w14:textId="77777777" w:rsidR="00441432" w:rsidRPr="00971C80" w:rsidRDefault="00441432" w:rsidP="00C73958">
            <w:pPr>
              <w:contextualSpacing/>
              <w:jc w:val="left"/>
              <w:rPr>
                <w:sz w:val="20"/>
                <w:szCs w:val="20"/>
              </w:rPr>
            </w:pPr>
            <w:r w:rsidRPr="00441432">
              <w:rPr>
                <w:sz w:val="20"/>
                <w:szCs w:val="20"/>
              </w:rPr>
              <w:lastRenderedPageBreak/>
              <w:t>minOccurs = “1”, maxOccurs = “</w:t>
            </w:r>
            <w:r w:rsidR="00C73958">
              <w:rPr>
                <w:sz w:val="20"/>
                <w:szCs w:val="20"/>
              </w:rPr>
              <w:t>3</w:t>
            </w:r>
            <w:r w:rsidRPr="00441432">
              <w:rPr>
                <w:sz w:val="20"/>
                <w:szCs w:val="20"/>
              </w:rPr>
              <w:t>”))</w:t>
            </w:r>
          </w:p>
        </w:tc>
        <w:tc>
          <w:tcPr>
            <w:tcW w:w="625" w:type="pct"/>
          </w:tcPr>
          <w:p w14:paraId="79E32F7B" w14:textId="77777777" w:rsidR="000B60A3" w:rsidRPr="00971C80" w:rsidRDefault="000B60A3" w:rsidP="00F8347F">
            <w:pPr>
              <w:contextualSpacing/>
              <w:jc w:val="left"/>
              <w:rPr>
                <w:sz w:val="20"/>
                <w:szCs w:val="20"/>
              </w:rPr>
            </w:pPr>
            <w:r w:rsidRPr="00971C80">
              <w:rPr>
                <w:sz w:val="20"/>
                <w:szCs w:val="20"/>
              </w:rPr>
              <w:lastRenderedPageBreak/>
              <w:t>Yes</w:t>
            </w:r>
          </w:p>
        </w:tc>
        <w:tc>
          <w:tcPr>
            <w:tcW w:w="389" w:type="pct"/>
          </w:tcPr>
          <w:p w14:paraId="1BA177A0"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1C76E502" w14:textId="77777777" w:rsidR="000B60A3" w:rsidRPr="00971C80" w:rsidRDefault="000B60A3" w:rsidP="00F8347F">
            <w:pPr>
              <w:contextualSpacing/>
              <w:jc w:val="left"/>
              <w:rPr>
                <w:sz w:val="20"/>
                <w:szCs w:val="20"/>
              </w:rPr>
            </w:pPr>
            <w:r w:rsidRPr="00971C80">
              <w:rPr>
                <w:sz w:val="20"/>
                <w:szCs w:val="20"/>
              </w:rPr>
              <w:t>N/A</w:t>
            </w:r>
          </w:p>
        </w:tc>
      </w:tr>
      <w:tr w:rsidR="008B3B16" w:rsidRPr="00971C80" w14:paraId="3131010D" w14:textId="77777777" w:rsidTr="00400115">
        <w:tblPrEx>
          <w:tblLook w:val="04A0" w:firstRow="1" w:lastRow="0" w:firstColumn="1" w:lastColumn="0" w:noHBand="0" w:noVBand="1"/>
        </w:tblPrEx>
        <w:tc>
          <w:tcPr>
            <w:tcW w:w="1031" w:type="pct"/>
          </w:tcPr>
          <w:p w14:paraId="589D0509" w14:textId="77777777" w:rsidR="008B3B16" w:rsidRPr="00971C80" w:rsidRDefault="008B3B16" w:rsidP="00F8347F">
            <w:pPr>
              <w:contextualSpacing/>
              <w:jc w:val="left"/>
              <w:rPr>
                <w:sz w:val="20"/>
                <w:szCs w:val="20"/>
              </w:rPr>
            </w:pPr>
            <w:r w:rsidRPr="008B3B16">
              <w:rPr>
                <w:sz w:val="20"/>
                <w:szCs w:val="20"/>
              </w:rPr>
              <w:t>ApplyTimeBasedCPVChecks</w:t>
            </w:r>
          </w:p>
        </w:tc>
        <w:tc>
          <w:tcPr>
            <w:tcW w:w="1404" w:type="pct"/>
          </w:tcPr>
          <w:p w14:paraId="1AD70CE1" w14:textId="77777777" w:rsidR="008B3B16" w:rsidRDefault="008B3B16" w:rsidP="00F169F5">
            <w:pPr>
              <w:tabs>
                <w:tab w:val="num" w:pos="454"/>
              </w:tabs>
              <w:contextualSpacing/>
              <w:jc w:val="left"/>
              <w:rPr>
                <w:sz w:val="20"/>
                <w:szCs w:val="20"/>
              </w:rPr>
            </w:pPr>
            <w:r w:rsidRPr="008B3B16">
              <w:rPr>
                <w:sz w:val="20"/>
                <w:szCs w:val="20"/>
              </w:rPr>
              <w:t xml:space="preserve">Specify whether the time based </w:t>
            </w:r>
            <w:r w:rsidR="00947913">
              <w:rPr>
                <w:sz w:val="20"/>
                <w:szCs w:val="20"/>
              </w:rPr>
              <w:t>Confirm Validity</w:t>
            </w:r>
            <w:r w:rsidR="00947913" w:rsidRPr="00971C80">
              <w:rPr>
                <w:sz w:val="20"/>
                <w:szCs w:val="20"/>
              </w:rPr>
              <w:t xml:space="preserve"> </w:t>
            </w:r>
            <w:r w:rsidR="00947913">
              <w:rPr>
                <w:sz w:val="20"/>
                <w:szCs w:val="20"/>
              </w:rPr>
              <w:t>check</w:t>
            </w:r>
            <w:r w:rsidRPr="008B3B16">
              <w:rPr>
                <w:sz w:val="20"/>
                <w:szCs w:val="20"/>
              </w:rPr>
              <w:t>should be applied</w:t>
            </w:r>
          </w:p>
          <w:p w14:paraId="4715C8B6" w14:textId="77777777" w:rsidR="008B3B16" w:rsidRPr="00971C80" w:rsidRDefault="008B3B16" w:rsidP="00F169F5">
            <w:pPr>
              <w:tabs>
                <w:tab w:val="num" w:pos="454"/>
              </w:tabs>
              <w:contextualSpacing/>
              <w:jc w:val="left"/>
              <w:rPr>
                <w:sz w:val="20"/>
                <w:szCs w:val="20"/>
              </w:rPr>
            </w:pPr>
          </w:p>
        </w:tc>
        <w:tc>
          <w:tcPr>
            <w:tcW w:w="1171" w:type="pct"/>
          </w:tcPr>
          <w:p w14:paraId="29C1D811" w14:textId="77777777" w:rsidR="008B3B16" w:rsidRPr="00971C80" w:rsidRDefault="008B3B16" w:rsidP="00F8347F">
            <w:pPr>
              <w:contextualSpacing/>
              <w:jc w:val="left"/>
              <w:rPr>
                <w:sz w:val="20"/>
                <w:szCs w:val="20"/>
              </w:rPr>
            </w:pPr>
            <w:r w:rsidRPr="008B3B16">
              <w:rPr>
                <w:sz w:val="20"/>
                <w:szCs w:val="20"/>
              </w:rPr>
              <w:t>xs:boolean</w:t>
            </w:r>
          </w:p>
        </w:tc>
        <w:tc>
          <w:tcPr>
            <w:tcW w:w="625" w:type="pct"/>
          </w:tcPr>
          <w:p w14:paraId="0C8AD7E0" w14:textId="77777777" w:rsidR="008B3B16" w:rsidRPr="00971C80" w:rsidRDefault="008B3B16" w:rsidP="00F8347F">
            <w:pPr>
              <w:contextualSpacing/>
              <w:jc w:val="left"/>
              <w:rPr>
                <w:sz w:val="20"/>
                <w:szCs w:val="20"/>
              </w:rPr>
            </w:pPr>
            <w:r>
              <w:rPr>
                <w:sz w:val="20"/>
                <w:szCs w:val="20"/>
              </w:rPr>
              <w:t>Yes</w:t>
            </w:r>
          </w:p>
        </w:tc>
        <w:tc>
          <w:tcPr>
            <w:tcW w:w="389" w:type="pct"/>
          </w:tcPr>
          <w:p w14:paraId="45885BBB" w14:textId="77777777" w:rsidR="008B3B16" w:rsidRPr="00971C80" w:rsidRDefault="008B3B16" w:rsidP="00F8347F">
            <w:pPr>
              <w:contextualSpacing/>
              <w:jc w:val="left"/>
              <w:rPr>
                <w:sz w:val="20"/>
                <w:szCs w:val="20"/>
              </w:rPr>
            </w:pPr>
            <w:r>
              <w:rPr>
                <w:sz w:val="20"/>
                <w:szCs w:val="20"/>
              </w:rPr>
              <w:t>None</w:t>
            </w:r>
          </w:p>
        </w:tc>
        <w:tc>
          <w:tcPr>
            <w:tcW w:w="380" w:type="pct"/>
          </w:tcPr>
          <w:p w14:paraId="1B33E6FC" w14:textId="77777777" w:rsidR="008B3B16" w:rsidRPr="00971C80" w:rsidRDefault="008B3B16" w:rsidP="00F8347F">
            <w:pPr>
              <w:contextualSpacing/>
              <w:jc w:val="left"/>
              <w:rPr>
                <w:sz w:val="20"/>
                <w:szCs w:val="20"/>
              </w:rPr>
            </w:pPr>
            <w:r>
              <w:rPr>
                <w:sz w:val="20"/>
                <w:szCs w:val="20"/>
              </w:rPr>
              <w:t>N/A</w:t>
            </w:r>
          </w:p>
        </w:tc>
      </w:tr>
    </w:tbl>
    <w:p w14:paraId="40022FB5" w14:textId="77777777" w:rsidR="00557139" w:rsidRPr="000B4DCD" w:rsidRDefault="00557139" w:rsidP="006E1A14">
      <w:pPr>
        <w:pStyle w:val="Caption"/>
      </w:pPr>
      <w:bookmarkStart w:id="1722" w:name="_Toc50828954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196</w:t>
      </w:r>
      <w:r w:rsidR="00FB161A">
        <w:rPr>
          <w:noProof/>
        </w:rPr>
        <w:fldChar w:fldCharType="end"/>
      </w:r>
      <w:r>
        <w:t xml:space="preserve"> </w:t>
      </w:r>
      <w:r w:rsidRPr="000B4DCD">
        <w:t xml:space="preserve">: </w:t>
      </w:r>
      <w:r w:rsidR="00AE7C0D" w:rsidRPr="00971C80">
        <w:t xml:space="preserve">RequestHandoverOfDCCControlledDevice </w:t>
      </w:r>
      <w:r>
        <w:t>(sr:</w:t>
      </w:r>
      <w:r w:rsidR="00AE7C0D" w:rsidRPr="00971C80">
        <w:t>RequestHandoverOfDCCControlledDevice</w:t>
      </w:r>
      <w:r>
        <w:t>) data items</w:t>
      </w:r>
      <w:bookmarkEnd w:id="1722"/>
    </w:p>
    <w:p w14:paraId="2EED0062" w14:textId="77777777" w:rsidR="000B60A3" w:rsidRPr="00971C80" w:rsidRDefault="000B60A3" w:rsidP="000B60A3">
      <w:pPr>
        <w:rPr>
          <w:bCs/>
          <w:iCs/>
        </w:rPr>
      </w:pPr>
    </w:p>
    <w:p w14:paraId="553469F8" w14:textId="77777777" w:rsidR="000B60A3" w:rsidRPr="00971C80" w:rsidRDefault="000B60A3" w:rsidP="000B60A3">
      <w:r w:rsidRPr="00971C80">
        <w:t xml:space="preserve"> ReplacementCertificates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9"/>
        <w:gridCol w:w="1893"/>
        <w:gridCol w:w="1082"/>
        <w:gridCol w:w="811"/>
        <w:gridCol w:w="721"/>
      </w:tblGrid>
      <w:tr w:rsidR="00971C80" w:rsidRPr="00F969D8" w14:paraId="39775EB7" w14:textId="77777777" w:rsidTr="00400115">
        <w:tc>
          <w:tcPr>
            <w:tcW w:w="1186" w:type="pct"/>
          </w:tcPr>
          <w:p w14:paraId="56D23C0A" w14:textId="77777777" w:rsidR="000B60A3" w:rsidRPr="00F969D8" w:rsidRDefault="000B60A3" w:rsidP="00F8347F">
            <w:pPr>
              <w:jc w:val="left"/>
              <w:rPr>
                <w:b/>
                <w:sz w:val="20"/>
                <w:szCs w:val="20"/>
              </w:rPr>
            </w:pPr>
            <w:r w:rsidRPr="00F969D8">
              <w:rPr>
                <w:b/>
                <w:sz w:val="20"/>
                <w:szCs w:val="20"/>
              </w:rPr>
              <w:t>Data Item</w:t>
            </w:r>
          </w:p>
        </w:tc>
        <w:tc>
          <w:tcPr>
            <w:tcW w:w="1314" w:type="pct"/>
            <w:hideMark/>
          </w:tcPr>
          <w:p w14:paraId="5A562984" w14:textId="77777777" w:rsidR="000B60A3" w:rsidRPr="00F969D8" w:rsidRDefault="000B60A3" w:rsidP="00F8347F">
            <w:pPr>
              <w:jc w:val="left"/>
              <w:rPr>
                <w:b/>
                <w:sz w:val="20"/>
                <w:szCs w:val="20"/>
              </w:rPr>
            </w:pPr>
            <w:r w:rsidRPr="00F969D8">
              <w:rPr>
                <w:b/>
                <w:sz w:val="20"/>
                <w:szCs w:val="20"/>
              </w:rPr>
              <w:t>Description / Valid Set</w:t>
            </w:r>
          </w:p>
        </w:tc>
        <w:tc>
          <w:tcPr>
            <w:tcW w:w="1050" w:type="pct"/>
            <w:hideMark/>
          </w:tcPr>
          <w:p w14:paraId="36839DA5" w14:textId="77777777" w:rsidR="000B60A3" w:rsidRPr="00F969D8" w:rsidRDefault="000B60A3" w:rsidP="00F8347F">
            <w:pPr>
              <w:jc w:val="left"/>
              <w:rPr>
                <w:b/>
                <w:sz w:val="20"/>
                <w:szCs w:val="20"/>
              </w:rPr>
            </w:pPr>
            <w:r w:rsidRPr="00F969D8">
              <w:rPr>
                <w:b/>
                <w:sz w:val="20"/>
                <w:szCs w:val="20"/>
              </w:rPr>
              <w:t>Type</w:t>
            </w:r>
          </w:p>
        </w:tc>
        <w:tc>
          <w:tcPr>
            <w:tcW w:w="600" w:type="pct"/>
            <w:hideMark/>
          </w:tcPr>
          <w:p w14:paraId="7243A3F9" w14:textId="77777777" w:rsidR="000B60A3" w:rsidRPr="00F969D8" w:rsidRDefault="000B60A3" w:rsidP="00F8347F">
            <w:pPr>
              <w:jc w:val="left"/>
              <w:rPr>
                <w:b/>
                <w:bCs/>
                <w:sz w:val="20"/>
                <w:szCs w:val="20"/>
                <w:vertAlign w:val="superscript"/>
              </w:rPr>
            </w:pPr>
            <w:r w:rsidRPr="00F969D8">
              <w:rPr>
                <w:b/>
                <w:sz w:val="20"/>
                <w:szCs w:val="20"/>
              </w:rPr>
              <w:t>Mandatory</w:t>
            </w:r>
          </w:p>
        </w:tc>
        <w:tc>
          <w:tcPr>
            <w:tcW w:w="450" w:type="pct"/>
            <w:hideMark/>
          </w:tcPr>
          <w:p w14:paraId="27F669EA" w14:textId="77777777" w:rsidR="000B60A3" w:rsidRPr="00F969D8" w:rsidRDefault="000B60A3" w:rsidP="00F8347F">
            <w:pPr>
              <w:jc w:val="left"/>
              <w:rPr>
                <w:b/>
                <w:sz w:val="20"/>
                <w:szCs w:val="20"/>
              </w:rPr>
            </w:pPr>
            <w:r w:rsidRPr="00F969D8">
              <w:rPr>
                <w:b/>
                <w:sz w:val="20"/>
                <w:szCs w:val="20"/>
              </w:rPr>
              <w:t>Default</w:t>
            </w:r>
          </w:p>
        </w:tc>
        <w:tc>
          <w:tcPr>
            <w:tcW w:w="400" w:type="pct"/>
          </w:tcPr>
          <w:p w14:paraId="334A038F" w14:textId="77777777" w:rsidR="000B60A3" w:rsidRPr="00F969D8" w:rsidRDefault="000B60A3" w:rsidP="00F8347F">
            <w:pPr>
              <w:jc w:val="left"/>
              <w:rPr>
                <w:b/>
                <w:sz w:val="20"/>
                <w:szCs w:val="20"/>
              </w:rPr>
            </w:pPr>
            <w:r w:rsidRPr="00F969D8">
              <w:rPr>
                <w:b/>
                <w:sz w:val="20"/>
                <w:szCs w:val="20"/>
              </w:rPr>
              <w:t>Units</w:t>
            </w:r>
          </w:p>
        </w:tc>
      </w:tr>
      <w:tr w:rsidR="00971C80" w:rsidRPr="00971C80" w14:paraId="1BF4EBAB" w14:textId="77777777" w:rsidTr="00400115">
        <w:tc>
          <w:tcPr>
            <w:tcW w:w="1186" w:type="pct"/>
          </w:tcPr>
          <w:p w14:paraId="33795D2F" w14:textId="77777777" w:rsidR="000B60A3" w:rsidRPr="00971C80" w:rsidRDefault="000B60A3" w:rsidP="00F8347F">
            <w:pPr>
              <w:spacing w:before="60" w:after="60"/>
              <w:jc w:val="left"/>
              <w:rPr>
                <w:sz w:val="20"/>
                <w:szCs w:val="20"/>
              </w:rPr>
            </w:pPr>
            <w:r w:rsidRPr="00971C80">
              <w:rPr>
                <w:sz w:val="20"/>
                <w:szCs w:val="20"/>
              </w:rPr>
              <w:t>DigitalSigningCertificate</w:t>
            </w:r>
          </w:p>
        </w:tc>
        <w:tc>
          <w:tcPr>
            <w:tcW w:w="1314" w:type="pct"/>
          </w:tcPr>
          <w:p w14:paraId="51F8B195" w14:textId="77777777" w:rsidR="000B60A3" w:rsidRPr="00971C80" w:rsidRDefault="000B60A3" w:rsidP="00F8347F">
            <w:pPr>
              <w:spacing w:before="60" w:after="60"/>
              <w:jc w:val="left"/>
              <w:rPr>
                <w:sz w:val="20"/>
                <w:szCs w:val="20"/>
              </w:rPr>
            </w:pPr>
            <w:r w:rsidRPr="00971C80">
              <w:rPr>
                <w:sz w:val="20"/>
                <w:szCs w:val="20"/>
              </w:rPr>
              <w:t>The new Digital Signing Certificate to be placed in the Remote Party Role Key Usage digitalSignature (Cell Usage management) on the Device.</w:t>
            </w:r>
          </w:p>
        </w:tc>
        <w:tc>
          <w:tcPr>
            <w:tcW w:w="1050" w:type="pct"/>
          </w:tcPr>
          <w:p w14:paraId="4CC19558" w14:textId="77777777" w:rsidR="000B60A3" w:rsidRPr="00971C80" w:rsidRDefault="000B60A3" w:rsidP="00F8347F">
            <w:pPr>
              <w:spacing w:before="60" w:after="60"/>
              <w:jc w:val="left"/>
              <w:rPr>
                <w:sz w:val="20"/>
                <w:szCs w:val="20"/>
              </w:rPr>
            </w:pPr>
            <w:r w:rsidRPr="00971C80">
              <w:rPr>
                <w:sz w:val="20"/>
                <w:szCs w:val="20"/>
              </w:rPr>
              <w:t>sr:Certificate</w:t>
            </w:r>
          </w:p>
          <w:p w14:paraId="398B203E" w14:textId="77777777" w:rsidR="000B60A3" w:rsidRPr="00971C80" w:rsidRDefault="000B60A3" w:rsidP="00F8347F">
            <w:pPr>
              <w:spacing w:before="60" w:after="60"/>
              <w:jc w:val="left"/>
              <w:rPr>
                <w:sz w:val="20"/>
                <w:szCs w:val="20"/>
              </w:rPr>
            </w:pPr>
            <w:r w:rsidRPr="00971C80">
              <w:rPr>
                <w:sz w:val="20"/>
                <w:szCs w:val="20"/>
              </w:rPr>
              <w:t>(xs:base64Binary)</w:t>
            </w:r>
          </w:p>
        </w:tc>
        <w:tc>
          <w:tcPr>
            <w:tcW w:w="600" w:type="pct"/>
          </w:tcPr>
          <w:p w14:paraId="2960CB1C" w14:textId="77777777" w:rsidR="000B60A3" w:rsidRPr="00971C80" w:rsidRDefault="000B60A3" w:rsidP="00F8347F">
            <w:pPr>
              <w:spacing w:before="60" w:after="60"/>
              <w:jc w:val="left"/>
              <w:rPr>
                <w:sz w:val="20"/>
                <w:szCs w:val="20"/>
              </w:rPr>
            </w:pPr>
            <w:r w:rsidRPr="00971C80">
              <w:rPr>
                <w:sz w:val="20"/>
                <w:szCs w:val="20"/>
              </w:rPr>
              <w:t>Yes</w:t>
            </w:r>
          </w:p>
        </w:tc>
        <w:tc>
          <w:tcPr>
            <w:tcW w:w="450" w:type="pct"/>
          </w:tcPr>
          <w:p w14:paraId="015CA9D2" w14:textId="77777777" w:rsidR="000B60A3" w:rsidRPr="00971C80" w:rsidRDefault="000B60A3" w:rsidP="00F8347F">
            <w:pPr>
              <w:spacing w:before="60" w:after="60"/>
              <w:jc w:val="left"/>
              <w:rPr>
                <w:sz w:val="20"/>
                <w:szCs w:val="20"/>
              </w:rPr>
            </w:pPr>
            <w:r w:rsidRPr="00971C80">
              <w:rPr>
                <w:sz w:val="20"/>
                <w:szCs w:val="20"/>
              </w:rPr>
              <w:t>None</w:t>
            </w:r>
          </w:p>
        </w:tc>
        <w:tc>
          <w:tcPr>
            <w:tcW w:w="400" w:type="pct"/>
          </w:tcPr>
          <w:p w14:paraId="5AEB9D0D" w14:textId="77777777" w:rsidR="000B60A3" w:rsidRPr="00971C80" w:rsidRDefault="000B60A3" w:rsidP="00F8347F">
            <w:pPr>
              <w:spacing w:before="60" w:after="60"/>
              <w:jc w:val="left"/>
              <w:rPr>
                <w:sz w:val="20"/>
                <w:szCs w:val="20"/>
              </w:rPr>
            </w:pPr>
            <w:r w:rsidRPr="00971C80">
              <w:rPr>
                <w:sz w:val="20"/>
                <w:szCs w:val="20"/>
              </w:rPr>
              <w:t>N/A</w:t>
            </w:r>
          </w:p>
        </w:tc>
      </w:tr>
      <w:tr w:rsidR="00971C80" w:rsidRPr="00971C80" w14:paraId="6C140228" w14:textId="77777777" w:rsidTr="00400115">
        <w:tc>
          <w:tcPr>
            <w:tcW w:w="1186" w:type="pct"/>
          </w:tcPr>
          <w:p w14:paraId="1E01CC4D" w14:textId="77777777" w:rsidR="000B60A3" w:rsidRPr="00971C80" w:rsidRDefault="000B60A3" w:rsidP="00F8347F">
            <w:pPr>
              <w:spacing w:before="60" w:after="60"/>
              <w:jc w:val="left"/>
              <w:rPr>
                <w:sz w:val="20"/>
                <w:szCs w:val="20"/>
              </w:rPr>
            </w:pPr>
            <w:r w:rsidRPr="00971C80">
              <w:rPr>
                <w:sz w:val="20"/>
                <w:szCs w:val="20"/>
              </w:rPr>
              <w:t>KeyAgreementCertificate</w:t>
            </w:r>
          </w:p>
        </w:tc>
        <w:tc>
          <w:tcPr>
            <w:tcW w:w="1314" w:type="pct"/>
          </w:tcPr>
          <w:p w14:paraId="46075CE5" w14:textId="77777777" w:rsidR="000B60A3" w:rsidRPr="00971C80" w:rsidRDefault="000B60A3" w:rsidP="00F8347F">
            <w:pPr>
              <w:spacing w:before="60" w:after="60"/>
              <w:jc w:val="left"/>
              <w:rPr>
                <w:sz w:val="20"/>
                <w:szCs w:val="20"/>
              </w:rPr>
            </w:pPr>
            <w:r w:rsidRPr="00971C80">
              <w:rPr>
                <w:sz w:val="20"/>
                <w:szCs w:val="20"/>
              </w:rPr>
              <w:t>The new Key Agreement Certificate to be placed in the Remote Party Role Key Usage keyAgreement (Cell Usage management) on the Device.</w:t>
            </w:r>
          </w:p>
        </w:tc>
        <w:tc>
          <w:tcPr>
            <w:tcW w:w="1050" w:type="pct"/>
          </w:tcPr>
          <w:p w14:paraId="23839C81" w14:textId="77777777" w:rsidR="000B60A3" w:rsidRPr="00971C80" w:rsidRDefault="000B60A3" w:rsidP="00F8347F">
            <w:pPr>
              <w:spacing w:before="60" w:after="60"/>
              <w:jc w:val="left"/>
              <w:rPr>
                <w:sz w:val="20"/>
                <w:szCs w:val="20"/>
              </w:rPr>
            </w:pPr>
            <w:r w:rsidRPr="00971C80">
              <w:rPr>
                <w:sz w:val="20"/>
                <w:szCs w:val="20"/>
              </w:rPr>
              <w:t>sr:Certificate</w:t>
            </w:r>
          </w:p>
          <w:p w14:paraId="0B17B624" w14:textId="77777777" w:rsidR="000B60A3" w:rsidRPr="00971C80" w:rsidRDefault="000B60A3" w:rsidP="00F8347F">
            <w:pPr>
              <w:spacing w:before="60" w:after="60"/>
              <w:jc w:val="left"/>
              <w:rPr>
                <w:sz w:val="20"/>
                <w:szCs w:val="20"/>
              </w:rPr>
            </w:pPr>
            <w:r w:rsidRPr="00971C80">
              <w:rPr>
                <w:sz w:val="20"/>
                <w:szCs w:val="20"/>
              </w:rPr>
              <w:t>(xs:base64Binary)</w:t>
            </w:r>
          </w:p>
        </w:tc>
        <w:tc>
          <w:tcPr>
            <w:tcW w:w="600" w:type="pct"/>
          </w:tcPr>
          <w:p w14:paraId="27B33C2D" w14:textId="77777777" w:rsidR="000B60A3" w:rsidRPr="00971C80" w:rsidRDefault="000B60A3" w:rsidP="00F8347F">
            <w:pPr>
              <w:spacing w:before="60" w:after="60"/>
              <w:jc w:val="left"/>
              <w:rPr>
                <w:sz w:val="20"/>
                <w:szCs w:val="20"/>
              </w:rPr>
            </w:pPr>
            <w:r w:rsidRPr="00971C80">
              <w:rPr>
                <w:sz w:val="20"/>
                <w:szCs w:val="20"/>
              </w:rPr>
              <w:t>HCALCS:</w:t>
            </w:r>
          </w:p>
          <w:p w14:paraId="22184D8F" w14:textId="77777777" w:rsidR="000B60A3" w:rsidRPr="00971C80" w:rsidRDefault="000B60A3" w:rsidP="00F8347F">
            <w:pPr>
              <w:spacing w:before="60" w:after="60"/>
              <w:jc w:val="left"/>
              <w:rPr>
                <w:sz w:val="20"/>
                <w:szCs w:val="20"/>
              </w:rPr>
            </w:pPr>
            <w:r w:rsidRPr="00971C80">
              <w:rPr>
                <w:sz w:val="20"/>
                <w:szCs w:val="20"/>
              </w:rPr>
              <w:t>N/A</w:t>
            </w:r>
          </w:p>
          <w:p w14:paraId="19643E2B" w14:textId="77777777" w:rsidR="009771A7" w:rsidRPr="00971C80" w:rsidRDefault="009771A7" w:rsidP="00F8347F">
            <w:pPr>
              <w:spacing w:before="60" w:after="60"/>
              <w:jc w:val="left"/>
              <w:rPr>
                <w:sz w:val="20"/>
                <w:szCs w:val="20"/>
              </w:rPr>
            </w:pPr>
          </w:p>
          <w:p w14:paraId="35B1BB95" w14:textId="77777777" w:rsidR="000B60A3" w:rsidRPr="00971C80" w:rsidRDefault="000B60A3" w:rsidP="00F8347F">
            <w:pPr>
              <w:spacing w:before="60" w:after="60"/>
              <w:jc w:val="left"/>
              <w:rPr>
                <w:sz w:val="20"/>
                <w:szCs w:val="20"/>
              </w:rPr>
            </w:pPr>
            <w:r w:rsidRPr="00971C80">
              <w:rPr>
                <w:sz w:val="20"/>
                <w:szCs w:val="20"/>
              </w:rPr>
              <w:t>Otherwise:</w:t>
            </w:r>
          </w:p>
          <w:p w14:paraId="7E76134C" w14:textId="77777777" w:rsidR="000B60A3" w:rsidRPr="00971C80" w:rsidRDefault="00F44F2B" w:rsidP="00F8347F">
            <w:pPr>
              <w:spacing w:before="60" w:after="60"/>
              <w:jc w:val="left"/>
              <w:rPr>
                <w:sz w:val="20"/>
                <w:szCs w:val="20"/>
              </w:rPr>
            </w:pPr>
            <w:r>
              <w:rPr>
                <w:sz w:val="20"/>
                <w:szCs w:val="20"/>
              </w:rPr>
              <w:t>Yes</w:t>
            </w:r>
          </w:p>
        </w:tc>
        <w:tc>
          <w:tcPr>
            <w:tcW w:w="450" w:type="pct"/>
          </w:tcPr>
          <w:p w14:paraId="12CF5874" w14:textId="77777777" w:rsidR="000B60A3" w:rsidRPr="00971C80" w:rsidRDefault="000B60A3" w:rsidP="00F8347F">
            <w:pPr>
              <w:spacing w:before="60" w:after="60"/>
              <w:jc w:val="left"/>
              <w:rPr>
                <w:sz w:val="20"/>
                <w:szCs w:val="20"/>
              </w:rPr>
            </w:pPr>
            <w:r w:rsidRPr="00971C80">
              <w:rPr>
                <w:sz w:val="20"/>
                <w:szCs w:val="20"/>
              </w:rPr>
              <w:t>None</w:t>
            </w:r>
          </w:p>
        </w:tc>
        <w:tc>
          <w:tcPr>
            <w:tcW w:w="400" w:type="pct"/>
          </w:tcPr>
          <w:p w14:paraId="378107C6" w14:textId="77777777" w:rsidR="000B60A3" w:rsidRPr="00971C80" w:rsidRDefault="000B60A3" w:rsidP="00F8347F">
            <w:pPr>
              <w:spacing w:before="60" w:after="60"/>
              <w:jc w:val="left"/>
              <w:rPr>
                <w:sz w:val="20"/>
                <w:szCs w:val="20"/>
              </w:rPr>
            </w:pPr>
            <w:r w:rsidRPr="00971C80">
              <w:rPr>
                <w:sz w:val="20"/>
                <w:szCs w:val="20"/>
              </w:rPr>
              <w:t>N/A</w:t>
            </w:r>
          </w:p>
        </w:tc>
      </w:tr>
      <w:tr w:rsidR="00971C80" w:rsidRPr="00971C80" w14:paraId="2A6ADCFA" w14:textId="77777777" w:rsidTr="00400115">
        <w:tc>
          <w:tcPr>
            <w:tcW w:w="1186" w:type="pct"/>
          </w:tcPr>
          <w:p w14:paraId="56A3A075" w14:textId="77777777" w:rsidR="000B60A3" w:rsidRPr="00971C80" w:rsidRDefault="000B60A3" w:rsidP="00F8347F">
            <w:pPr>
              <w:spacing w:before="60" w:after="60"/>
              <w:jc w:val="left"/>
              <w:rPr>
                <w:sz w:val="20"/>
                <w:szCs w:val="20"/>
              </w:rPr>
            </w:pPr>
            <w:r w:rsidRPr="00971C80">
              <w:rPr>
                <w:sz w:val="20"/>
                <w:szCs w:val="20"/>
              </w:rPr>
              <w:t>KeyAgreementTopUpCertificate</w:t>
            </w:r>
          </w:p>
        </w:tc>
        <w:tc>
          <w:tcPr>
            <w:tcW w:w="1314" w:type="pct"/>
          </w:tcPr>
          <w:p w14:paraId="5E4F7FF2" w14:textId="77777777" w:rsidR="000B60A3" w:rsidRPr="00971C80" w:rsidRDefault="000B60A3" w:rsidP="00F8347F">
            <w:pPr>
              <w:spacing w:before="60" w:after="60"/>
              <w:jc w:val="left"/>
              <w:rPr>
                <w:sz w:val="20"/>
                <w:szCs w:val="20"/>
              </w:rPr>
            </w:pPr>
            <w:r w:rsidRPr="00971C80">
              <w:rPr>
                <w:sz w:val="20"/>
                <w:szCs w:val="20"/>
              </w:rPr>
              <w:t>The new Key Agreement Certificate to be placed in the Supplier Remote Party Role Key Usage keyAgreement (Cell Usage prePaymentTopUp) on the Device for those Suppliers that use different Originator Counters for Prepayment Top Up.</w:t>
            </w:r>
          </w:p>
        </w:tc>
        <w:tc>
          <w:tcPr>
            <w:tcW w:w="1050" w:type="pct"/>
          </w:tcPr>
          <w:p w14:paraId="2AEC3FC8" w14:textId="77777777" w:rsidR="000B60A3" w:rsidRPr="00971C80" w:rsidRDefault="000B60A3" w:rsidP="00F8347F">
            <w:pPr>
              <w:spacing w:before="60" w:after="60"/>
              <w:jc w:val="left"/>
              <w:rPr>
                <w:sz w:val="20"/>
                <w:szCs w:val="20"/>
              </w:rPr>
            </w:pPr>
            <w:r w:rsidRPr="00971C80">
              <w:rPr>
                <w:sz w:val="20"/>
                <w:szCs w:val="20"/>
              </w:rPr>
              <w:t>sr:Certificate</w:t>
            </w:r>
          </w:p>
          <w:p w14:paraId="44579F77" w14:textId="77777777" w:rsidR="000B60A3" w:rsidRPr="00971C80" w:rsidRDefault="000B60A3" w:rsidP="00F8347F">
            <w:pPr>
              <w:spacing w:before="60" w:after="60"/>
              <w:jc w:val="left"/>
              <w:rPr>
                <w:sz w:val="20"/>
                <w:szCs w:val="20"/>
              </w:rPr>
            </w:pPr>
            <w:r w:rsidRPr="00971C80">
              <w:rPr>
                <w:sz w:val="20"/>
                <w:szCs w:val="20"/>
              </w:rPr>
              <w:t>(xs:base64Binary)</w:t>
            </w:r>
          </w:p>
        </w:tc>
        <w:tc>
          <w:tcPr>
            <w:tcW w:w="600" w:type="pct"/>
          </w:tcPr>
          <w:p w14:paraId="708D80D4" w14:textId="77777777" w:rsidR="000B60A3" w:rsidRPr="00971C80" w:rsidRDefault="000B60A3" w:rsidP="00F8347F">
            <w:pPr>
              <w:spacing w:before="60" w:after="60"/>
              <w:jc w:val="left"/>
              <w:rPr>
                <w:sz w:val="20"/>
                <w:szCs w:val="20"/>
              </w:rPr>
            </w:pPr>
            <w:r w:rsidRPr="00971C80">
              <w:rPr>
                <w:sz w:val="20"/>
                <w:szCs w:val="20"/>
              </w:rPr>
              <w:t>Remote Party Role = Supplier and Device Type = ESM</w:t>
            </w:r>
            <w:r w:rsidR="00FD0634" w:rsidRPr="00971C80">
              <w:rPr>
                <w:sz w:val="20"/>
                <w:szCs w:val="20"/>
              </w:rPr>
              <w:t>E</w:t>
            </w:r>
            <w:r w:rsidRPr="00971C80">
              <w:rPr>
                <w:sz w:val="20"/>
                <w:szCs w:val="20"/>
              </w:rPr>
              <w:t xml:space="preserve"> or GSM</w:t>
            </w:r>
            <w:r w:rsidR="00FD0634" w:rsidRPr="00971C80">
              <w:rPr>
                <w:sz w:val="20"/>
                <w:szCs w:val="20"/>
              </w:rPr>
              <w:t>E</w:t>
            </w:r>
            <w:r w:rsidRPr="00971C80">
              <w:rPr>
                <w:sz w:val="20"/>
                <w:szCs w:val="20"/>
              </w:rPr>
              <w:t>:</w:t>
            </w:r>
          </w:p>
          <w:p w14:paraId="7F9434BB" w14:textId="77777777" w:rsidR="000B60A3" w:rsidRPr="00971C80" w:rsidRDefault="00F44F2B" w:rsidP="00F8347F">
            <w:pPr>
              <w:spacing w:before="60" w:after="60"/>
              <w:jc w:val="left"/>
              <w:rPr>
                <w:sz w:val="20"/>
                <w:szCs w:val="20"/>
              </w:rPr>
            </w:pPr>
            <w:r>
              <w:rPr>
                <w:sz w:val="20"/>
                <w:szCs w:val="20"/>
              </w:rPr>
              <w:t>Yes</w:t>
            </w:r>
          </w:p>
          <w:p w14:paraId="73B7E38A" w14:textId="77777777" w:rsidR="009771A7" w:rsidRPr="00971C80" w:rsidRDefault="009771A7" w:rsidP="00F8347F">
            <w:pPr>
              <w:spacing w:before="60" w:after="60"/>
              <w:jc w:val="left"/>
              <w:rPr>
                <w:sz w:val="20"/>
                <w:szCs w:val="20"/>
              </w:rPr>
            </w:pPr>
          </w:p>
          <w:p w14:paraId="70A11DD7" w14:textId="77777777" w:rsidR="000B60A3" w:rsidRPr="00971C80" w:rsidRDefault="000B60A3" w:rsidP="00F8347F">
            <w:pPr>
              <w:spacing w:before="60" w:after="60"/>
              <w:jc w:val="left"/>
              <w:rPr>
                <w:sz w:val="20"/>
                <w:szCs w:val="20"/>
              </w:rPr>
            </w:pPr>
            <w:r w:rsidRPr="00971C80">
              <w:rPr>
                <w:sz w:val="20"/>
                <w:szCs w:val="20"/>
              </w:rPr>
              <w:t>Otherwise:</w:t>
            </w:r>
          </w:p>
          <w:p w14:paraId="7002B2EB" w14:textId="77777777" w:rsidR="000B60A3" w:rsidRPr="00971C80" w:rsidRDefault="000B60A3" w:rsidP="00F8347F">
            <w:pPr>
              <w:spacing w:before="60" w:after="60"/>
              <w:jc w:val="left"/>
              <w:rPr>
                <w:sz w:val="20"/>
                <w:szCs w:val="20"/>
              </w:rPr>
            </w:pPr>
            <w:r w:rsidRPr="00971C80">
              <w:rPr>
                <w:sz w:val="20"/>
                <w:szCs w:val="20"/>
              </w:rPr>
              <w:t>N/A</w:t>
            </w:r>
          </w:p>
        </w:tc>
        <w:tc>
          <w:tcPr>
            <w:tcW w:w="450" w:type="pct"/>
          </w:tcPr>
          <w:p w14:paraId="3296DE47" w14:textId="77777777" w:rsidR="000B60A3" w:rsidRPr="00971C80" w:rsidRDefault="000B60A3" w:rsidP="00F8347F">
            <w:pPr>
              <w:spacing w:before="60" w:after="60"/>
              <w:jc w:val="left"/>
              <w:rPr>
                <w:sz w:val="20"/>
                <w:szCs w:val="20"/>
              </w:rPr>
            </w:pPr>
            <w:r w:rsidRPr="00971C80">
              <w:rPr>
                <w:sz w:val="20"/>
                <w:szCs w:val="20"/>
              </w:rPr>
              <w:t>None</w:t>
            </w:r>
          </w:p>
        </w:tc>
        <w:tc>
          <w:tcPr>
            <w:tcW w:w="400" w:type="pct"/>
          </w:tcPr>
          <w:p w14:paraId="60DA1BD6" w14:textId="77777777" w:rsidR="000B60A3" w:rsidRPr="00971C80" w:rsidRDefault="000B60A3" w:rsidP="00F8347F">
            <w:pPr>
              <w:spacing w:before="60" w:after="60"/>
              <w:jc w:val="left"/>
              <w:rPr>
                <w:sz w:val="20"/>
                <w:szCs w:val="20"/>
              </w:rPr>
            </w:pPr>
            <w:r w:rsidRPr="00971C80">
              <w:rPr>
                <w:sz w:val="20"/>
                <w:szCs w:val="20"/>
              </w:rPr>
              <w:t>N/A</w:t>
            </w:r>
          </w:p>
        </w:tc>
      </w:tr>
    </w:tbl>
    <w:p w14:paraId="60AC1C70" w14:textId="77777777" w:rsidR="00557139" w:rsidRPr="000B4DCD" w:rsidRDefault="000B60A3" w:rsidP="006E1A14">
      <w:pPr>
        <w:pStyle w:val="Caption"/>
      </w:pPr>
      <w:r w:rsidRPr="00971C80">
        <w:tab/>
      </w:r>
      <w:bookmarkStart w:id="1723" w:name="_Toc508289545"/>
      <w:r w:rsidR="00557139"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197</w:t>
      </w:r>
      <w:r w:rsidR="00FB161A">
        <w:rPr>
          <w:noProof/>
        </w:rPr>
        <w:fldChar w:fldCharType="end"/>
      </w:r>
      <w:r w:rsidR="00557139">
        <w:t xml:space="preserve"> </w:t>
      </w:r>
      <w:r w:rsidR="00557139" w:rsidRPr="000B4DCD">
        <w:t xml:space="preserve">: </w:t>
      </w:r>
      <w:r w:rsidR="005D13E8" w:rsidRPr="00971C80">
        <w:t xml:space="preserve">ReplacementCertificates </w:t>
      </w:r>
      <w:r w:rsidR="00557139">
        <w:t>(sr:</w:t>
      </w:r>
      <w:r w:rsidR="005D13E8" w:rsidRPr="00971C80">
        <w:t>ReplacementCertificatesDCCHandover</w:t>
      </w:r>
      <w:r w:rsidR="00557139">
        <w:t>) data items</w:t>
      </w:r>
      <w:bookmarkEnd w:id="1723"/>
    </w:p>
    <w:p w14:paraId="45CBE8AD" w14:textId="77777777" w:rsidR="000B60A3" w:rsidRPr="00971C80" w:rsidRDefault="00F000C9" w:rsidP="00F000C9">
      <w:pPr>
        <w:pStyle w:val="Heading4"/>
      </w:pPr>
      <w:r w:rsidRPr="00971C80">
        <w:tab/>
        <w:t>Specific Validation for this Request</w:t>
      </w:r>
      <w:r w:rsidR="000B60A3" w:rsidRPr="00971C80">
        <w:tab/>
      </w:r>
    </w:p>
    <w:p w14:paraId="3AAA1595" w14:textId="77777777" w:rsidR="000B60A3" w:rsidRDefault="00F10B1D" w:rsidP="000B60A3">
      <w:pPr>
        <w:jc w:val="left"/>
      </w:pPr>
      <w:r>
        <w:t>S</w:t>
      </w:r>
      <w:r w:rsidRPr="00971C80">
        <w:t xml:space="preserve">ee </w:t>
      </w:r>
      <w:r>
        <w:t>clause</w:t>
      </w:r>
      <w:r w:rsidRPr="00971C80">
        <w:t xml:space="preserve"> 3.2.5 for general validation applied to all Requests</w:t>
      </w:r>
      <w:r>
        <w:t xml:space="preserve"> and clause 3.10.2 for Execution Date Time and Public Security Credentials validation.</w:t>
      </w:r>
    </w:p>
    <w:p w14:paraId="2A0ABBB7" w14:textId="77777777" w:rsidR="00F10B1D" w:rsidRPr="00971C80" w:rsidRDefault="00F10B1D" w:rsidP="000B60A3">
      <w:pPr>
        <w:jc w:val="left"/>
      </w:pP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5"/>
        <w:gridCol w:w="7587"/>
      </w:tblGrid>
      <w:tr w:rsidR="00971C80" w:rsidRPr="00971C80" w14:paraId="00E08256" w14:textId="77777777" w:rsidTr="00400115">
        <w:tc>
          <w:tcPr>
            <w:tcW w:w="1445" w:type="dxa"/>
          </w:tcPr>
          <w:p w14:paraId="78D01300"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87" w:type="dxa"/>
          </w:tcPr>
          <w:p w14:paraId="6175D7B1"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260DE23C" w14:textId="77777777" w:rsidTr="00400115">
        <w:tc>
          <w:tcPr>
            <w:tcW w:w="1445" w:type="dxa"/>
          </w:tcPr>
          <w:p w14:paraId="3FF4D956" w14:textId="77777777" w:rsidR="000B60A3" w:rsidRPr="00971C80" w:rsidRDefault="000B60A3" w:rsidP="000B60A3">
            <w:pPr>
              <w:spacing w:before="60" w:after="60"/>
              <w:jc w:val="left"/>
              <w:rPr>
                <w:b/>
                <w:sz w:val="20"/>
                <w:szCs w:val="20"/>
              </w:rPr>
            </w:pPr>
            <w:r w:rsidRPr="00971C80">
              <w:rPr>
                <w:sz w:val="20"/>
                <w:szCs w:val="20"/>
              </w:rPr>
              <w:t>E062101</w:t>
            </w:r>
          </w:p>
        </w:tc>
        <w:tc>
          <w:tcPr>
            <w:tcW w:w="7587" w:type="dxa"/>
          </w:tcPr>
          <w:p w14:paraId="2F4285A5" w14:textId="77777777" w:rsidR="000B60A3" w:rsidRPr="00971C80" w:rsidRDefault="000B60A3" w:rsidP="000B60A3">
            <w:pPr>
              <w:spacing w:before="60" w:after="60"/>
              <w:jc w:val="left"/>
              <w:rPr>
                <w:b/>
                <w:sz w:val="20"/>
                <w:szCs w:val="20"/>
              </w:rPr>
            </w:pPr>
            <w:r w:rsidRPr="00971C80">
              <w:rPr>
                <w:sz w:val="20"/>
                <w:szCs w:val="20"/>
              </w:rPr>
              <w:t>The Remote Party New Prepayment Top Up Floor Seq Number data item is not applicable to the Request</w:t>
            </w:r>
          </w:p>
        </w:tc>
      </w:tr>
      <w:tr w:rsidR="000B60A3" w:rsidRPr="00971C80" w14:paraId="6FE44CAF" w14:textId="77777777" w:rsidTr="00400115">
        <w:tc>
          <w:tcPr>
            <w:tcW w:w="1445" w:type="dxa"/>
          </w:tcPr>
          <w:p w14:paraId="7DACE2B9" w14:textId="77777777" w:rsidR="000B60A3" w:rsidRPr="00971C80" w:rsidRDefault="000B60A3" w:rsidP="000B60A3">
            <w:pPr>
              <w:spacing w:before="60" w:after="60"/>
              <w:jc w:val="left"/>
              <w:rPr>
                <w:b/>
                <w:sz w:val="20"/>
                <w:szCs w:val="20"/>
              </w:rPr>
            </w:pPr>
            <w:r w:rsidRPr="00971C80">
              <w:rPr>
                <w:sz w:val="20"/>
                <w:szCs w:val="20"/>
              </w:rPr>
              <w:lastRenderedPageBreak/>
              <w:t>E062102</w:t>
            </w:r>
          </w:p>
        </w:tc>
        <w:tc>
          <w:tcPr>
            <w:tcW w:w="7587" w:type="dxa"/>
          </w:tcPr>
          <w:p w14:paraId="6C82C59F" w14:textId="77777777" w:rsidR="000B60A3" w:rsidRPr="00971C80" w:rsidRDefault="000B60A3" w:rsidP="000B60A3">
            <w:pPr>
              <w:spacing w:before="60" w:after="60"/>
              <w:jc w:val="left"/>
              <w:rPr>
                <w:b/>
                <w:sz w:val="20"/>
                <w:szCs w:val="20"/>
              </w:rPr>
            </w:pPr>
            <w:r w:rsidRPr="00971C80">
              <w:rPr>
                <w:sz w:val="20"/>
                <w:szCs w:val="20"/>
              </w:rPr>
              <w:t>The Certificate type is not applicable to the Device Type</w:t>
            </w:r>
          </w:p>
        </w:tc>
      </w:tr>
      <w:tr w:rsidR="00C03CD9" w:rsidRPr="00C03CD9" w14:paraId="01CCF47E" w14:textId="77777777" w:rsidTr="00400115">
        <w:tc>
          <w:tcPr>
            <w:tcW w:w="1445" w:type="dxa"/>
          </w:tcPr>
          <w:p w14:paraId="245ED361" w14:textId="77777777" w:rsidR="00C03CD9" w:rsidRPr="00971C80" w:rsidRDefault="00C03CD9" w:rsidP="000B60A3">
            <w:pPr>
              <w:spacing w:before="60" w:after="60"/>
              <w:jc w:val="left"/>
              <w:rPr>
                <w:sz w:val="20"/>
                <w:szCs w:val="20"/>
              </w:rPr>
            </w:pPr>
            <w:r w:rsidRPr="00C03CD9">
              <w:rPr>
                <w:sz w:val="20"/>
                <w:szCs w:val="20"/>
              </w:rPr>
              <w:t>E062103</w:t>
            </w:r>
          </w:p>
        </w:tc>
        <w:tc>
          <w:tcPr>
            <w:tcW w:w="7587" w:type="dxa"/>
          </w:tcPr>
          <w:p w14:paraId="64E0092D" w14:textId="77777777" w:rsidR="00C03CD9" w:rsidRPr="00971C80" w:rsidRDefault="00C03CD9" w:rsidP="008E3EC0">
            <w:pPr>
              <w:spacing w:before="60" w:after="60"/>
              <w:jc w:val="left"/>
              <w:rPr>
                <w:sz w:val="20"/>
                <w:szCs w:val="20"/>
              </w:rPr>
            </w:pPr>
            <w:r w:rsidRPr="00C03CD9">
              <w:rPr>
                <w:sz w:val="20"/>
                <w:szCs w:val="20"/>
              </w:rPr>
              <w:t>The combination of User Role and Remote Party Role is invalid for the Device Type</w:t>
            </w:r>
          </w:p>
        </w:tc>
      </w:tr>
      <w:tr w:rsidR="00C03CD9" w:rsidRPr="00C03CD9" w14:paraId="7C409399" w14:textId="77777777" w:rsidTr="00400115">
        <w:tc>
          <w:tcPr>
            <w:tcW w:w="1445" w:type="dxa"/>
          </w:tcPr>
          <w:p w14:paraId="2ECC43E4" w14:textId="77777777" w:rsidR="00C03CD9" w:rsidRPr="00971C80" w:rsidRDefault="00C03CD9" w:rsidP="000B60A3">
            <w:pPr>
              <w:spacing w:before="60" w:after="60"/>
              <w:jc w:val="left"/>
              <w:rPr>
                <w:sz w:val="20"/>
                <w:szCs w:val="20"/>
              </w:rPr>
            </w:pPr>
            <w:r w:rsidRPr="00F169F5">
              <w:rPr>
                <w:sz w:val="20"/>
                <w:szCs w:val="20"/>
              </w:rPr>
              <w:t>E062105</w:t>
            </w:r>
          </w:p>
        </w:tc>
        <w:tc>
          <w:tcPr>
            <w:tcW w:w="7587" w:type="dxa"/>
          </w:tcPr>
          <w:p w14:paraId="6D554B8F" w14:textId="77777777" w:rsidR="00C03CD9" w:rsidRPr="00971C80" w:rsidRDefault="00C03CD9" w:rsidP="000B60A3">
            <w:pPr>
              <w:spacing w:before="60" w:after="60"/>
              <w:jc w:val="left"/>
              <w:rPr>
                <w:sz w:val="20"/>
                <w:szCs w:val="20"/>
              </w:rPr>
            </w:pPr>
            <w:r w:rsidRPr="00C03CD9">
              <w:rPr>
                <w:sz w:val="20"/>
                <w:szCs w:val="20"/>
              </w:rPr>
              <w:t xml:space="preserve">The Certificate </w:t>
            </w:r>
            <w:r w:rsidR="00E96E4C">
              <w:rPr>
                <w:sz w:val="20"/>
                <w:szCs w:val="20"/>
              </w:rPr>
              <w:t>T</w:t>
            </w:r>
            <w:r w:rsidRPr="00C03CD9">
              <w:rPr>
                <w:sz w:val="20"/>
                <w:szCs w:val="20"/>
              </w:rPr>
              <w:t>ype is not applicable to the Device Type &amp; Remote Party Role combination</w:t>
            </w:r>
            <w:r w:rsidR="00E96E4C">
              <w:rPr>
                <w:sz w:val="20"/>
                <w:szCs w:val="20"/>
              </w:rPr>
              <w:t xml:space="preserve"> </w:t>
            </w:r>
            <w:r w:rsidR="00E96E4C" w:rsidRPr="00E96E4C">
              <w:rPr>
                <w:sz w:val="20"/>
                <w:szCs w:val="20"/>
              </w:rPr>
              <w:t>or not all applicable Certificate Types are included in the Request</w:t>
            </w:r>
            <w:r w:rsidR="00E96E4C">
              <w:rPr>
                <w:sz w:val="20"/>
                <w:szCs w:val="20"/>
              </w:rPr>
              <w:t>.</w:t>
            </w:r>
          </w:p>
        </w:tc>
      </w:tr>
    </w:tbl>
    <w:p w14:paraId="546B4F17" w14:textId="77777777" w:rsidR="00CF0890" w:rsidRPr="00FD4150" w:rsidRDefault="00CF0890" w:rsidP="00EE78E2">
      <w:pPr>
        <w:pStyle w:val="Heading4"/>
        <w:rPr>
          <w:color w:val="000000" w:themeColor="text1"/>
        </w:rPr>
      </w:pPr>
      <w:bookmarkStart w:id="1724" w:name="_Toc398808691"/>
      <w:r w:rsidRPr="00FD4150">
        <w:rPr>
          <w:color w:val="000000" w:themeColor="text1"/>
        </w:rPr>
        <w:t xml:space="preserve">  Additional DCC System Processing </w:t>
      </w:r>
    </w:p>
    <w:p w14:paraId="33C5FE99" w14:textId="77777777" w:rsidR="00CF0890" w:rsidRDefault="00CF0890" w:rsidP="00EE78E2">
      <w:pPr>
        <w:pStyle w:val="NormalIndented"/>
        <w:ind w:left="0"/>
      </w:pPr>
      <w:r w:rsidRPr="00EE78E2">
        <w:rPr>
          <w:rFonts w:ascii="Times New Roman" w:hAnsi="Times New Roman"/>
          <w:sz w:val="24"/>
        </w:rPr>
        <w:t xml:space="preserve">When the DCC receives a Response indicating Success from an Update Security Credentials command </w:t>
      </w:r>
      <w:r w:rsidR="007F6621" w:rsidRPr="007F6621">
        <w:rPr>
          <w:rFonts w:ascii="Times New Roman" w:hAnsi="Times New Roman"/>
          <w:sz w:val="24"/>
        </w:rPr>
        <w:t xml:space="preserve">for all certificates </w:t>
      </w:r>
      <w:r w:rsidRPr="00EE78E2">
        <w:rPr>
          <w:rFonts w:ascii="Times New Roman" w:hAnsi="Times New Roman"/>
          <w:sz w:val="24"/>
        </w:rPr>
        <w:t xml:space="preserve">and where the Remote Party whose certificate has been placed on the Device is not the sender </w:t>
      </w:r>
      <w:r w:rsidR="003172FF">
        <w:rPr>
          <w:rFonts w:ascii="Times New Roman" w:hAnsi="Times New Roman"/>
          <w:sz w:val="24"/>
        </w:rPr>
        <w:t>of the Service Request</w:t>
      </w:r>
      <w:r w:rsidRPr="00EE78E2">
        <w:rPr>
          <w:rFonts w:ascii="Times New Roman" w:hAnsi="Times New Roman"/>
          <w:sz w:val="24"/>
        </w:rPr>
        <w:t xml:space="preserve">, the DCC shall send a DCC Alert N42 to </w:t>
      </w:r>
      <w:r w:rsidR="007F6621">
        <w:rPr>
          <w:rFonts w:ascii="Times New Roman" w:hAnsi="Times New Roman"/>
          <w:sz w:val="24"/>
        </w:rPr>
        <w:t xml:space="preserve">each of </w:t>
      </w:r>
      <w:r w:rsidRPr="00EE78E2">
        <w:rPr>
          <w:rFonts w:ascii="Times New Roman" w:hAnsi="Times New Roman"/>
          <w:sz w:val="24"/>
        </w:rPr>
        <w:t>the relevant User</w:t>
      </w:r>
      <w:r w:rsidR="007F6621">
        <w:rPr>
          <w:rFonts w:ascii="Times New Roman" w:hAnsi="Times New Roman"/>
          <w:sz w:val="24"/>
        </w:rPr>
        <w:t>(s)</w:t>
      </w:r>
      <w:r w:rsidRPr="00EE78E2">
        <w:rPr>
          <w:rFonts w:ascii="Times New Roman" w:hAnsi="Times New Roman"/>
          <w:sz w:val="24"/>
        </w:rPr>
        <w:t xml:space="preserve"> whose certificate has been placed on the Device</w:t>
      </w:r>
      <w:r>
        <w:t>.</w:t>
      </w:r>
    </w:p>
    <w:p w14:paraId="4DC4F3DF" w14:textId="77777777" w:rsidR="00882ECE" w:rsidRDefault="00A77E2E" w:rsidP="00882ECE">
      <w:pPr>
        <w:jc w:val="left"/>
      </w:pPr>
      <w:r w:rsidRPr="00157D0C">
        <w:t xml:space="preserve">Where the </w:t>
      </w:r>
      <w:r>
        <w:t xml:space="preserve">SMI </w:t>
      </w:r>
      <w:r w:rsidRPr="00157D0C">
        <w:t xml:space="preserve">Status </w:t>
      </w:r>
      <w:r>
        <w:t xml:space="preserve">of the associated Device </w:t>
      </w:r>
      <w:r w:rsidRPr="00157D0C">
        <w:t>is ‘Recovered’</w:t>
      </w:r>
      <w:r w:rsidRPr="002A2397">
        <w:t xml:space="preserve"> and </w:t>
      </w:r>
      <w:r>
        <w:t xml:space="preserve">when all the Security </w:t>
      </w:r>
      <w:r w:rsidR="00773068">
        <w:t>Credentials</w:t>
      </w:r>
      <w:r>
        <w:t xml:space="preserve"> from Access Control Broker Organisation Certificates that have been placed in the Supplier and Network Operator Trust Anchor Cells as part of the recovery process have been replaced with those from Organisation Certificates of the relevant Supplier and/or Network Operator</w:t>
      </w:r>
      <w:r w:rsidRPr="00157D0C">
        <w:t xml:space="preserve">, the </w:t>
      </w:r>
      <w:r>
        <w:t>DCC</w:t>
      </w:r>
      <w:r w:rsidRPr="00157D0C">
        <w:t xml:space="preserve"> shall update the Device Status to the </w:t>
      </w:r>
      <w:r>
        <w:t>SMI Status it held immediately prior to the recovery process (SMI Status prior to the ‘Recovery’ SMI Status)</w:t>
      </w:r>
      <w:r w:rsidRPr="00157D0C">
        <w:t>.</w:t>
      </w:r>
      <w:r w:rsidR="00882ECE" w:rsidRPr="00157D0C">
        <w:t xml:space="preserve"> </w:t>
      </w:r>
    </w:p>
    <w:p w14:paraId="17CC8602" w14:textId="77777777" w:rsidR="005D5B9D" w:rsidRDefault="005D5B9D" w:rsidP="00882ECE">
      <w:pPr>
        <w:jc w:val="left"/>
      </w:pPr>
    </w:p>
    <w:p w14:paraId="1C3DC5F5" w14:textId="77777777" w:rsidR="005D5B9D" w:rsidRDefault="005D5B9D" w:rsidP="005D5B9D">
      <w:pPr>
        <w:jc w:val="left"/>
      </w:pPr>
      <w:r w:rsidRPr="002D1CDE">
        <w:rPr>
          <w:color w:val="000000" w:themeColor="text1"/>
          <w:szCs w:val="16"/>
        </w:rPr>
        <w:t xml:space="preserve">For each certificate </w:t>
      </w:r>
      <w:r w:rsidR="00C62F2D">
        <w:rPr>
          <w:color w:val="000000" w:themeColor="text1"/>
        </w:rPr>
        <w:t>specified in a Response or Alert from the Device as being</w:t>
      </w:r>
      <w:r w:rsidR="00C62F2D" w:rsidRPr="002D1CDE">
        <w:rPr>
          <w:color w:val="000000" w:themeColor="text1"/>
          <w:szCs w:val="16"/>
        </w:rPr>
        <w:t xml:space="preserve"> </w:t>
      </w:r>
      <w:r w:rsidRPr="002D1CDE">
        <w:rPr>
          <w:color w:val="000000" w:themeColor="text1"/>
          <w:szCs w:val="16"/>
        </w:rPr>
        <w:t xml:space="preserve">successfully updated by the Update Security Credentials command, the DCC Systems shall update the Smart Metering Inventory with the new certificate </w:t>
      </w:r>
      <w:r w:rsidR="00D26DE7" w:rsidRPr="00D26DE7">
        <w:t>identifier as a record of the certificate held in the relevant Trust Anchor Cell on that Device</w:t>
      </w:r>
      <w:r>
        <w:rPr>
          <w:color w:val="000000" w:themeColor="text1"/>
          <w:szCs w:val="18"/>
        </w:rPr>
        <w:t>.</w:t>
      </w:r>
    </w:p>
    <w:p w14:paraId="08E00992" w14:textId="77777777" w:rsidR="00BF43FD" w:rsidRPr="00CF0890" w:rsidRDefault="00BF43FD" w:rsidP="00EE78E2">
      <w:pPr>
        <w:pStyle w:val="NormalIndented"/>
        <w:ind w:left="0"/>
      </w:pPr>
    </w:p>
    <w:p w14:paraId="15DBD70C" w14:textId="77777777" w:rsidR="000B60A3" w:rsidRPr="00971C80" w:rsidRDefault="000B60A3" w:rsidP="007B7571">
      <w:pPr>
        <w:pStyle w:val="Heading3"/>
        <w:pageBreakBefore/>
      </w:pPr>
      <w:bookmarkStart w:id="1725" w:name="_Toc489860765"/>
      <w:bookmarkStart w:id="1726" w:name="_Toc10286838"/>
      <w:bookmarkStart w:id="1727" w:name="_Toc506336139"/>
      <w:bookmarkStart w:id="1728" w:name="_Toc509172495"/>
      <w:r w:rsidRPr="00971C80">
        <w:lastRenderedPageBreak/>
        <w:t>Configure Alert Behaviour</w:t>
      </w:r>
      <w:bookmarkEnd w:id="1724"/>
      <w:bookmarkEnd w:id="1725"/>
      <w:bookmarkEnd w:id="1726"/>
      <w:bookmarkEnd w:id="1727"/>
      <w:bookmarkEnd w:id="1728"/>
    </w:p>
    <w:p w14:paraId="2DD592E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9"/>
        <w:gridCol w:w="1297"/>
        <w:gridCol w:w="1297"/>
        <w:gridCol w:w="1297"/>
        <w:gridCol w:w="1147"/>
        <w:gridCol w:w="1269"/>
      </w:tblGrid>
      <w:tr w:rsidR="00971C80" w:rsidRPr="00971C80" w14:paraId="65193C5C" w14:textId="77777777" w:rsidTr="00400115">
        <w:trPr>
          <w:trHeight w:val="425"/>
        </w:trPr>
        <w:tc>
          <w:tcPr>
            <w:tcW w:w="1503" w:type="pct"/>
            <w:vAlign w:val="center"/>
          </w:tcPr>
          <w:p w14:paraId="7571231F"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7" w:type="pct"/>
            <w:gridSpan w:val="5"/>
            <w:vAlign w:val="center"/>
          </w:tcPr>
          <w:p w14:paraId="105D447D"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ConfigureAlertBehaviour</w:t>
            </w:r>
          </w:p>
        </w:tc>
      </w:tr>
      <w:tr w:rsidR="00971C80" w:rsidRPr="00971C80" w14:paraId="395FC6FA" w14:textId="77777777" w:rsidTr="00400115">
        <w:trPr>
          <w:trHeight w:val="425"/>
        </w:trPr>
        <w:tc>
          <w:tcPr>
            <w:tcW w:w="1503" w:type="pct"/>
            <w:vAlign w:val="center"/>
          </w:tcPr>
          <w:p w14:paraId="142D842B"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7" w:type="pct"/>
            <w:gridSpan w:val="5"/>
            <w:vAlign w:val="center"/>
          </w:tcPr>
          <w:p w14:paraId="31342AEE"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6.22</w:t>
            </w:r>
          </w:p>
        </w:tc>
      </w:tr>
      <w:tr w:rsidR="00971C80" w:rsidRPr="00971C80" w14:paraId="731E14ED" w14:textId="77777777" w:rsidTr="00400115">
        <w:trPr>
          <w:trHeight w:val="425"/>
        </w:trPr>
        <w:tc>
          <w:tcPr>
            <w:tcW w:w="1503" w:type="pct"/>
            <w:vAlign w:val="center"/>
          </w:tcPr>
          <w:p w14:paraId="2A61287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7" w:type="pct"/>
            <w:gridSpan w:val="5"/>
            <w:vAlign w:val="center"/>
          </w:tcPr>
          <w:p w14:paraId="6C5AD158" w14:textId="77777777" w:rsidR="000B60A3" w:rsidRPr="00971C80" w:rsidRDefault="000B60A3" w:rsidP="000B60A3">
            <w:pPr>
              <w:spacing w:before="60" w:after="60"/>
              <w:contextualSpacing/>
              <w:jc w:val="left"/>
              <w:rPr>
                <w:sz w:val="20"/>
                <w:szCs w:val="20"/>
              </w:rPr>
            </w:pPr>
            <w:r w:rsidRPr="00971C80">
              <w:rPr>
                <w:sz w:val="20"/>
                <w:szCs w:val="20"/>
              </w:rPr>
              <w:t>6.22</w:t>
            </w:r>
          </w:p>
        </w:tc>
      </w:tr>
      <w:tr w:rsidR="00971C80" w:rsidRPr="00971C80" w14:paraId="05702AD5" w14:textId="77777777" w:rsidTr="00400115">
        <w:trPr>
          <w:trHeight w:val="425"/>
        </w:trPr>
        <w:tc>
          <w:tcPr>
            <w:tcW w:w="1503" w:type="pct"/>
            <w:vAlign w:val="center"/>
          </w:tcPr>
          <w:p w14:paraId="6415C0F5"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7" w:type="pct"/>
            <w:gridSpan w:val="5"/>
            <w:vAlign w:val="center"/>
          </w:tcPr>
          <w:p w14:paraId="31985065" w14:textId="77777777" w:rsidR="000B60A3" w:rsidRPr="00971C80" w:rsidRDefault="000B60A3" w:rsidP="000B60A3">
            <w:pPr>
              <w:spacing w:before="60" w:after="60"/>
              <w:contextualSpacing/>
              <w:jc w:val="left"/>
              <w:rPr>
                <w:i/>
                <w:sz w:val="20"/>
                <w:szCs w:val="20"/>
              </w:rPr>
            </w:pPr>
            <w:r w:rsidRPr="00971C80">
              <w:rPr>
                <w:sz w:val="20"/>
                <w:szCs w:val="20"/>
              </w:rPr>
              <w:t>Import Supplier (IS)</w:t>
            </w:r>
          </w:p>
          <w:p w14:paraId="3B5100EB" w14:textId="77777777" w:rsidR="000B60A3" w:rsidRPr="00971C80" w:rsidRDefault="000B60A3" w:rsidP="000B60A3">
            <w:pPr>
              <w:spacing w:before="60" w:after="60"/>
              <w:contextualSpacing/>
              <w:jc w:val="left"/>
              <w:rPr>
                <w:i/>
                <w:sz w:val="20"/>
                <w:szCs w:val="20"/>
              </w:rPr>
            </w:pPr>
            <w:r w:rsidRPr="00971C80">
              <w:rPr>
                <w:sz w:val="20"/>
                <w:szCs w:val="20"/>
              </w:rPr>
              <w:t>Gas Supplier (GS)</w:t>
            </w:r>
          </w:p>
          <w:p w14:paraId="2D9D0320"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7B8DAE99" w14:textId="77777777" w:rsidR="000B60A3" w:rsidRPr="00971C80" w:rsidRDefault="000B60A3" w:rsidP="000B60A3">
            <w:pPr>
              <w:spacing w:before="60" w:after="60"/>
              <w:contextualSpacing/>
              <w:jc w:val="left"/>
              <w:rPr>
                <w:i/>
                <w:sz w:val="20"/>
                <w:szCs w:val="20"/>
              </w:rPr>
            </w:pPr>
          </w:p>
        </w:tc>
      </w:tr>
      <w:tr w:rsidR="00971C80" w:rsidRPr="00971C80" w14:paraId="5742C9AF" w14:textId="77777777" w:rsidTr="00400115">
        <w:trPr>
          <w:trHeight w:val="425"/>
        </w:trPr>
        <w:tc>
          <w:tcPr>
            <w:tcW w:w="1503" w:type="pct"/>
            <w:vAlign w:val="center"/>
          </w:tcPr>
          <w:p w14:paraId="3B27DB9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7" w:type="pct"/>
            <w:gridSpan w:val="5"/>
            <w:vAlign w:val="center"/>
          </w:tcPr>
          <w:p w14:paraId="0320CC4A"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Critical</w:t>
            </w:r>
          </w:p>
          <w:p w14:paraId="1C49D37B" w14:textId="77777777" w:rsidR="000B60A3" w:rsidRPr="00971C80" w:rsidRDefault="000B60A3" w:rsidP="000B60A3">
            <w:pPr>
              <w:spacing w:before="60" w:after="60"/>
              <w:contextualSpacing/>
              <w:jc w:val="left"/>
              <w:rPr>
                <w:sz w:val="20"/>
                <w:szCs w:val="20"/>
              </w:rPr>
            </w:pPr>
          </w:p>
        </w:tc>
      </w:tr>
      <w:tr w:rsidR="00971C80" w:rsidRPr="00FA1A3B" w14:paraId="42766697" w14:textId="77777777" w:rsidTr="00400115">
        <w:trPr>
          <w:trHeight w:val="425"/>
        </w:trPr>
        <w:tc>
          <w:tcPr>
            <w:tcW w:w="1503" w:type="pct"/>
            <w:vAlign w:val="center"/>
          </w:tcPr>
          <w:p w14:paraId="384031A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1BE209A" w14:textId="77777777" w:rsidR="000B60A3" w:rsidRPr="00971C80" w:rsidRDefault="000B60A3" w:rsidP="004C2054">
            <w:pPr>
              <w:numPr>
                <w:ilvl w:val="0"/>
                <w:numId w:val="191"/>
              </w:numPr>
              <w:spacing w:before="60" w:after="60"/>
              <w:contextualSpacing/>
              <w:jc w:val="left"/>
              <w:rPr>
                <w:b/>
                <w:sz w:val="20"/>
                <w:szCs w:val="20"/>
              </w:rPr>
            </w:pPr>
            <w:r w:rsidRPr="00971C80">
              <w:rPr>
                <w:b/>
                <w:sz w:val="20"/>
                <w:szCs w:val="20"/>
              </w:rPr>
              <w:t>Device Type applicable to this request</w:t>
            </w:r>
          </w:p>
        </w:tc>
        <w:tc>
          <w:tcPr>
            <w:tcW w:w="3497" w:type="pct"/>
            <w:gridSpan w:val="5"/>
            <w:vAlign w:val="center"/>
          </w:tcPr>
          <w:p w14:paraId="45F55F41"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71541A00"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3D5D8730" w14:textId="77777777" w:rsidTr="00400115">
        <w:trPr>
          <w:trHeight w:val="425"/>
        </w:trPr>
        <w:tc>
          <w:tcPr>
            <w:tcW w:w="1503" w:type="pct"/>
            <w:vAlign w:val="center"/>
          </w:tcPr>
          <w:p w14:paraId="534A7A9B"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7" w:type="pct"/>
            <w:gridSpan w:val="5"/>
            <w:vAlign w:val="center"/>
          </w:tcPr>
          <w:p w14:paraId="6B4E7EA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3E88147" w14:textId="77777777" w:rsidTr="00400115">
        <w:trPr>
          <w:trHeight w:val="425"/>
        </w:trPr>
        <w:tc>
          <w:tcPr>
            <w:tcW w:w="1503" w:type="pct"/>
            <w:vAlign w:val="center"/>
          </w:tcPr>
          <w:p w14:paraId="48181108"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7" w:type="pct"/>
            <w:gridSpan w:val="5"/>
            <w:vAlign w:val="center"/>
          </w:tcPr>
          <w:p w14:paraId="5E523C84"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B506D49" w14:textId="77777777" w:rsidTr="00400115">
        <w:trPr>
          <w:trHeight w:val="425"/>
        </w:trPr>
        <w:tc>
          <w:tcPr>
            <w:tcW w:w="1503" w:type="pct"/>
            <w:vAlign w:val="center"/>
          </w:tcPr>
          <w:p w14:paraId="59B434CB"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7" w:type="pct"/>
            <w:gridSpan w:val="5"/>
            <w:vAlign w:val="center"/>
          </w:tcPr>
          <w:p w14:paraId="715A2BD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EC77C88" w14:textId="77777777" w:rsidTr="00400115">
        <w:trPr>
          <w:trHeight w:val="425"/>
        </w:trPr>
        <w:tc>
          <w:tcPr>
            <w:tcW w:w="1503" w:type="pct"/>
            <w:vAlign w:val="center"/>
          </w:tcPr>
          <w:p w14:paraId="477D5A5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7" w:type="pct"/>
            <w:gridSpan w:val="5"/>
            <w:vAlign w:val="center"/>
          </w:tcPr>
          <w:p w14:paraId="2F00A19D"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4644D93B"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5A4E7410"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2389A92F" w14:textId="77777777" w:rsidTr="00400115">
        <w:trPr>
          <w:trHeight w:val="425"/>
        </w:trPr>
        <w:tc>
          <w:tcPr>
            <w:tcW w:w="1503" w:type="pct"/>
            <w:vAlign w:val="center"/>
          </w:tcPr>
          <w:p w14:paraId="1601246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7" w:type="pct"/>
            <w:gridSpan w:val="5"/>
            <w:vAlign w:val="center"/>
          </w:tcPr>
          <w:p w14:paraId="44DE69B2"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16EFA6FD" w14:textId="77777777" w:rsidTr="00400115">
        <w:trPr>
          <w:trHeight w:val="425"/>
        </w:trPr>
        <w:tc>
          <w:tcPr>
            <w:tcW w:w="1503" w:type="pct"/>
            <w:vAlign w:val="center"/>
          </w:tcPr>
          <w:p w14:paraId="732C298B"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7" w:type="pct"/>
            <w:gridSpan w:val="5"/>
            <w:vAlign w:val="center"/>
          </w:tcPr>
          <w:p w14:paraId="00429F8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0558804" w14:textId="77777777" w:rsidTr="00400115">
        <w:trPr>
          <w:trHeight w:val="425"/>
        </w:trPr>
        <w:tc>
          <w:tcPr>
            <w:tcW w:w="1503" w:type="pct"/>
            <w:vAlign w:val="center"/>
          </w:tcPr>
          <w:p w14:paraId="02E5E55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7" w:type="pct"/>
            <w:gridSpan w:val="5"/>
            <w:vAlign w:val="center"/>
          </w:tcPr>
          <w:p w14:paraId="489B3F7B"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6DF22AB" w14:textId="77777777" w:rsidR="000B60A3" w:rsidRPr="00971C80" w:rsidRDefault="000B60A3" w:rsidP="00D33ADA">
            <w:pPr>
              <w:numPr>
                <w:ilvl w:val="0"/>
                <w:numId w:val="132"/>
              </w:numPr>
              <w:spacing w:before="60" w:after="60"/>
              <w:contextualSpacing/>
              <w:jc w:val="left"/>
              <w:rPr>
                <w:sz w:val="20"/>
                <w:szCs w:val="20"/>
              </w:rPr>
            </w:pPr>
            <w:r w:rsidRPr="00971C80">
              <w:rPr>
                <w:sz w:val="20"/>
                <w:szCs w:val="20"/>
              </w:rPr>
              <w:t>Acknowledgement</w:t>
            </w:r>
          </w:p>
          <w:p w14:paraId="3941B3AB" w14:textId="77777777" w:rsidR="000B60A3" w:rsidRPr="00971C80" w:rsidRDefault="000B60A3" w:rsidP="00D33ADA">
            <w:pPr>
              <w:numPr>
                <w:ilvl w:val="0"/>
                <w:numId w:val="132"/>
              </w:numPr>
              <w:spacing w:before="60" w:after="60"/>
              <w:contextualSpacing/>
              <w:jc w:val="left"/>
              <w:rPr>
                <w:sz w:val="20"/>
                <w:szCs w:val="20"/>
              </w:rPr>
            </w:pPr>
            <w:r w:rsidRPr="00971C80">
              <w:rPr>
                <w:sz w:val="20"/>
                <w:szCs w:val="20"/>
              </w:rPr>
              <w:t>Service Response from Device – GBCSPayload</w:t>
            </w:r>
          </w:p>
          <w:p w14:paraId="28966DC8" w14:textId="77777777" w:rsidR="000B60A3" w:rsidRPr="00971C80" w:rsidRDefault="00AF46AC" w:rsidP="00D33ADA">
            <w:pPr>
              <w:numPr>
                <w:ilvl w:val="0"/>
                <w:numId w:val="13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DFE5026"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2E5718B3" w14:textId="77777777" w:rsidTr="00400115">
        <w:trPr>
          <w:trHeight w:val="425"/>
        </w:trPr>
        <w:tc>
          <w:tcPr>
            <w:tcW w:w="1503" w:type="pct"/>
            <w:vAlign w:val="center"/>
          </w:tcPr>
          <w:p w14:paraId="3C4FBC7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7" w:type="pct"/>
            <w:gridSpan w:val="5"/>
            <w:vAlign w:val="center"/>
          </w:tcPr>
          <w:p w14:paraId="59FF3312"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5D5B9D" w:rsidRPr="00971C80" w14:paraId="0972E32B" w14:textId="77777777" w:rsidTr="00400115">
        <w:trPr>
          <w:trHeight w:val="190"/>
        </w:trPr>
        <w:tc>
          <w:tcPr>
            <w:tcW w:w="1503" w:type="pct"/>
            <w:vMerge w:val="restart"/>
            <w:vAlign w:val="center"/>
          </w:tcPr>
          <w:p w14:paraId="5E5B58BA" w14:textId="77777777" w:rsidR="005D5B9D" w:rsidRPr="00971C80" w:rsidRDefault="005D5B9D" w:rsidP="00416DEB">
            <w:pPr>
              <w:spacing w:before="60" w:after="60"/>
              <w:contextualSpacing/>
              <w:jc w:val="left"/>
              <w:rPr>
                <w:b/>
                <w:sz w:val="20"/>
                <w:szCs w:val="20"/>
              </w:rPr>
            </w:pPr>
            <w:r>
              <w:rPr>
                <w:b/>
                <w:sz w:val="20"/>
                <w:szCs w:val="20"/>
              </w:rPr>
              <w:t>GBCS Cross Reference</w:t>
            </w:r>
          </w:p>
        </w:tc>
        <w:tc>
          <w:tcPr>
            <w:tcW w:w="2793" w:type="pct"/>
            <w:gridSpan w:val="4"/>
            <w:vAlign w:val="center"/>
          </w:tcPr>
          <w:p w14:paraId="7167BF45" w14:textId="77777777" w:rsidR="005D5B9D" w:rsidRPr="00971C80" w:rsidRDefault="005D5B9D" w:rsidP="00416DEB">
            <w:pPr>
              <w:spacing w:before="60" w:after="60"/>
              <w:contextualSpacing/>
              <w:jc w:val="left"/>
              <w:rPr>
                <w:sz w:val="20"/>
                <w:szCs w:val="20"/>
              </w:rPr>
            </w:pPr>
            <w:r>
              <w:rPr>
                <w:sz w:val="20"/>
                <w:szCs w:val="20"/>
              </w:rPr>
              <w:t>Electricity</w:t>
            </w:r>
          </w:p>
        </w:tc>
        <w:tc>
          <w:tcPr>
            <w:tcW w:w="704" w:type="pct"/>
            <w:vMerge w:val="restart"/>
            <w:vAlign w:val="center"/>
          </w:tcPr>
          <w:p w14:paraId="3421A2E4" w14:textId="77777777" w:rsidR="005D5B9D" w:rsidRPr="00971C80" w:rsidRDefault="005D5B9D" w:rsidP="00416DEB">
            <w:pPr>
              <w:spacing w:before="60" w:after="60"/>
              <w:contextualSpacing/>
              <w:jc w:val="left"/>
              <w:rPr>
                <w:sz w:val="20"/>
                <w:szCs w:val="20"/>
              </w:rPr>
            </w:pPr>
            <w:r>
              <w:rPr>
                <w:sz w:val="20"/>
                <w:szCs w:val="20"/>
              </w:rPr>
              <w:t>Gas</w:t>
            </w:r>
          </w:p>
        </w:tc>
      </w:tr>
      <w:tr w:rsidR="005D5B9D" w:rsidRPr="00971C80" w14:paraId="633FBDD1" w14:textId="77777777" w:rsidTr="00400115">
        <w:trPr>
          <w:trHeight w:val="190"/>
        </w:trPr>
        <w:tc>
          <w:tcPr>
            <w:tcW w:w="1503" w:type="pct"/>
            <w:vMerge/>
            <w:vAlign w:val="center"/>
          </w:tcPr>
          <w:p w14:paraId="17819009" w14:textId="77777777" w:rsidR="005D5B9D" w:rsidRDefault="005D5B9D" w:rsidP="00416DEB">
            <w:pPr>
              <w:spacing w:before="60" w:after="60"/>
              <w:contextualSpacing/>
              <w:jc w:val="left"/>
              <w:rPr>
                <w:b/>
                <w:sz w:val="20"/>
                <w:szCs w:val="20"/>
              </w:rPr>
            </w:pPr>
          </w:p>
        </w:tc>
        <w:tc>
          <w:tcPr>
            <w:tcW w:w="719" w:type="pct"/>
            <w:vAlign w:val="center"/>
          </w:tcPr>
          <w:p w14:paraId="607F7193" w14:textId="77777777" w:rsidR="005D5B9D" w:rsidRPr="005D5B9D" w:rsidRDefault="005D5B9D" w:rsidP="00416DEB">
            <w:pPr>
              <w:spacing w:before="60" w:after="60"/>
              <w:contextualSpacing/>
              <w:jc w:val="left"/>
              <w:rPr>
                <w:sz w:val="20"/>
                <w:szCs w:val="20"/>
              </w:rPr>
            </w:pPr>
            <w:r w:rsidRPr="005D5B9D">
              <w:rPr>
                <w:sz w:val="20"/>
                <w:szCs w:val="20"/>
              </w:rPr>
              <w:t>WAN Alerts</w:t>
            </w:r>
          </w:p>
        </w:tc>
        <w:tc>
          <w:tcPr>
            <w:tcW w:w="719" w:type="pct"/>
            <w:vAlign w:val="center"/>
          </w:tcPr>
          <w:p w14:paraId="1434F91C" w14:textId="77777777" w:rsidR="005D5B9D" w:rsidRPr="005D5B9D" w:rsidRDefault="005D5B9D" w:rsidP="00416DEB">
            <w:pPr>
              <w:spacing w:before="60" w:after="60"/>
              <w:contextualSpacing/>
              <w:jc w:val="left"/>
              <w:rPr>
                <w:sz w:val="20"/>
                <w:szCs w:val="20"/>
              </w:rPr>
            </w:pPr>
            <w:r w:rsidRPr="005D5B9D">
              <w:rPr>
                <w:sz w:val="20"/>
                <w:szCs w:val="20"/>
              </w:rPr>
              <w:t>HAN Alerts</w:t>
            </w:r>
          </w:p>
        </w:tc>
        <w:tc>
          <w:tcPr>
            <w:tcW w:w="719" w:type="pct"/>
            <w:vAlign w:val="center"/>
          </w:tcPr>
          <w:p w14:paraId="4F455F71" w14:textId="77777777" w:rsidR="005D5B9D" w:rsidRPr="005D5B9D" w:rsidRDefault="005D5B9D" w:rsidP="00416DEB">
            <w:pPr>
              <w:spacing w:before="60" w:after="60"/>
              <w:contextualSpacing/>
              <w:jc w:val="left"/>
              <w:rPr>
                <w:sz w:val="20"/>
                <w:szCs w:val="20"/>
              </w:rPr>
            </w:pPr>
            <w:r w:rsidRPr="005D5B9D">
              <w:rPr>
                <w:sz w:val="20"/>
                <w:szCs w:val="20"/>
              </w:rPr>
              <w:t>Audible Alarms</w:t>
            </w:r>
          </w:p>
        </w:tc>
        <w:tc>
          <w:tcPr>
            <w:tcW w:w="636" w:type="pct"/>
            <w:vAlign w:val="center"/>
          </w:tcPr>
          <w:p w14:paraId="336B5BB3" w14:textId="77777777" w:rsidR="005D5B9D" w:rsidRPr="005D5B9D" w:rsidRDefault="005D5B9D" w:rsidP="00416DEB">
            <w:pPr>
              <w:spacing w:before="60" w:after="60"/>
              <w:contextualSpacing/>
              <w:jc w:val="left"/>
              <w:rPr>
                <w:sz w:val="20"/>
                <w:szCs w:val="20"/>
              </w:rPr>
            </w:pPr>
            <w:r w:rsidRPr="005D5B9D">
              <w:rPr>
                <w:sz w:val="20"/>
                <w:szCs w:val="20"/>
              </w:rPr>
              <w:t xml:space="preserve">Event Logging </w:t>
            </w:r>
          </w:p>
        </w:tc>
        <w:tc>
          <w:tcPr>
            <w:tcW w:w="704" w:type="pct"/>
            <w:vMerge/>
            <w:vAlign w:val="center"/>
          </w:tcPr>
          <w:p w14:paraId="38A9C037" w14:textId="77777777" w:rsidR="005D5B9D" w:rsidRDefault="005D5B9D" w:rsidP="00416DEB">
            <w:pPr>
              <w:spacing w:before="60" w:after="60"/>
              <w:contextualSpacing/>
              <w:jc w:val="left"/>
              <w:rPr>
                <w:sz w:val="20"/>
                <w:szCs w:val="20"/>
              </w:rPr>
            </w:pPr>
          </w:p>
        </w:tc>
      </w:tr>
      <w:tr w:rsidR="005D5B9D" w:rsidRPr="00971C80" w14:paraId="15A7B48B" w14:textId="77777777" w:rsidTr="00400115">
        <w:trPr>
          <w:trHeight w:val="425"/>
        </w:trPr>
        <w:tc>
          <w:tcPr>
            <w:tcW w:w="1503" w:type="pct"/>
            <w:vAlign w:val="center"/>
          </w:tcPr>
          <w:p w14:paraId="1F61F1D7" w14:textId="77777777" w:rsidR="005D5B9D" w:rsidRDefault="005D5B9D" w:rsidP="00416DEB">
            <w:pPr>
              <w:spacing w:before="60" w:after="60"/>
              <w:contextualSpacing/>
              <w:jc w:val="left"/>
              <w:rPr>
                <w:b/>
                <w:sz w:val="20"/>
                <w:szCs w:val="20"/>
              </w:rPr>
            </w:pPr>
            <w:r>
              <w:rPr>
                <w:b/>
                <w:sz w:val="20"/>
                <w:szCs w:val="20"/>
              </w:rPr>
              <w:t xml:space="preserve">GBCS v1.0 </w:t>
            </w:r>
            <w:r w:rsidRPr="00713C07">
              <w:rPr>
                <w:b/>
                <w:sz w:val="20"/>
                <w:szCs w:val="20"/>
              </w:rPr>
              <w:t>MessageCode</w:t>
            </w:r>
          </w:p>
        </w:tc>
        <w:tc>
          <w:tcPr>
            <w:tcW w:w="719" w:type="pct"/>
            <w:vAlign w:val="center"/>
          </w:tcPr>
          <w:p w14:paraId="0B8782B3" w14:textId="77777777" w:rsidR="005D5B9D" w:rsidRDefault="005D5B9D" w:rsidP="00BB0CA5">
            <w:pPr>
              <w:spacing w:before="120" w:after="120"/>
              <w:jc w:val="left"/>
              <w:rPr>
                <w:sz w:val="20"/>
                <w:szCs w:val="20"/>
              </w:rPr>
            </w:pPr>
            <w:r>
              <w:rPr>
                <w:sz w:val="20"/>
                <w:szCs w:val="20"/>
              </w:rPr>
              <w:t xml:space="preserve">Supplier - 0x00AC </w:t>
            </w:r>
          </w:p>
          <w:p w14:paraId="68ADCC57" w14:textId="77777777" w:rsidR="005D5B9D" w:rsidRDefault="005D5B9D" w:rsidP="00BB0CA5">
            <w:pPr>
              <w:spacing w:before="120" w:after="120"/>
              <w:jc w:val="left"/>
              <w:rPr>
                <w:sz w:val="20"/>
                <w:szCs w:val="20"/>
              </w:rPr>
            </w:pPr>
            <w:r>
              <w:rPr>
                <w:sz w:val="20"/>
                <w:szCs w:val="20"/>
              </w:rPr>
              <w:t>Network Operator - 0x00B0</w:t>
            </w:r>
          </w:p>
        </w:tc>
        <w:tc>
          <w:tcPr>
            <w:tcW w:w="719" w:type="pct"/>
            <w:vAlign w:val="center"/>
          </w:tcPr>
          <w:p w14:paraId="6E851219" w14:textId="77777777" w:rsidR="005D5B9D" w:rsidRPr="00971C80" w:rsidRDefault="005D5B9D" w:rsidP="00BB0CA5">
            <w:pPr>
              <w:spacing w:before="120" w:after="120"/>
              <w:jc w:val="left"/>
              <w:rPr>
                <w:sz w:val="20"/>
                <w:szCs w:val="20"/>
              </w:rPr>
            </w:pPr>
            <w:r>
              <w:rPr>
                <w:sz w:val="20"/>
                <w:szCs w:val="20"/>
              </w:rPr>
              <w:t>N/A</w:t>
            </w:r>
          </w:p>
        </w:tc>
        <w:tc>
          <w:tcPr>
            <w:tcW w:w="719" w:type="pct"/>
            <w:vAlign w:val="center"/>
          </w:tcPr>
          <w:p w14:paraId="021449E3" w14:textId="77777777" w:rsidR="005D5B9D" w:rsidRPr="00971C80" w:rsidRDefault="005D5B9D" w:rsidP="00BB0CA5">
            <w:pPr>
              <w:spacing w:before="120" w:after="120"/>
              <w:jc w:val="left"/>
              <w:rPr>
                <w:sz w:val="20"/>
                <w:szCs w:val="20"/>
              </w:rPr>
            </w:pPr>
            <w:r>
              <w:rPr>
                <w:sz w:val="20"/>
                <w:szCs w:val="20"/>
              </w:rPr>
              <w:t>N/A</w:t>
            </w:r>
          </w:p>
        </w:tc>
        <w:tc>
          <w:tcPr>
            <w:tcW w:w="636" w:type="pct"/>
            <w:vAlign w:val="center"/>
          </w:tcPr>
          <w:p w14:paraId="5F63463B" w14:textId="77777777" w:rsidR="005D5B9D" w:rsidRPr="00971C80" w:rsidRDefault="005D5B9D" w:rsidP="00BB0CA5">
            <w:pPr>
              <w:spacing w:before="120" w:after="120"/>
              <w:jc w:val="left"/>
              <w:rPr>
                <w:sz w:val="20"/>
                <w:szCs w:val="20"/>
              </w:rPr>
            </w:pPr>
            <w:r>
              <w:rPr>
                <w:sz w:val="20"/>
                <w:szCs w:val="20"/>
              </w:rPr>
              <w:t>N/A</w:t>
            </w:r>
          </w:p>
        </w:tc>
        <w:tc>
          <w:tcPr>
            <w:tcW w:w="704" w:type="pct"/>
            <w:vAlign w:val="center"/>
          </w:tcPr>
          <w:p w14:paraId="7E8A2B2F" w14:textId="77777777" w:rsidR="005D5B9D" w:rsidRPr="00971C80" w:rsidRDefault="005D5B9D" w:rsidP="00416DEB">
            <w:pPr>
              <w:spacing w:before="60" w:after="60"/>
              <w:contextualSpacing/>
              <w:jc w:val="left"/>
              <w:rPr>
                <w:sz w:val="20"/>
                <w:szCs w:val="20"/>
              </w:rPr>
            </w:pPr>
            <w:r>
              <w:rPr>
                <w:sz w:val="20"/>
                <w:szCs w:val="20"/>
              </w:rPr>
              <w:t>Supplier - 0x00AD</w:t>
            </w:r>
          </w:p>
        </w:tc>
      </w:tr>
      <w:tr w:rsidR="005D5B9D" w:rsidRPr="00971C80" w14:paraId="598EBD74" w14:textId="77777777" w:rsidTr="00400115">
        <w:trPr>
          <w:trHeight w:val="425"/>
        </w:trPr>
        <w:tc>
          <w:tcPr>
            <w:tcW w:w="1503" w:type="pct"/>
            <w:vAlign w:val="center"/>
          </w:tcPr>
          <w:p w14:paraId="5DC605BF" w14:textId="77777777" w:rsidR="005D5B9D" w:rsidRPr="00713C07" w:rsidRDefault="005D5B9D" w:rsidP="00416DEB">
            <w:pPr>
              <w:spacing w:before="60" w:after="60"/>
              <w:contextualSpacing/>
              <w:jc w:val="left"/>
              <w:rPr>
                <w:b/>
                <w:sz w:val="20"/>
                <w:szCs w:val="20"/>
              </w:rPr>
            </w:pPr>
            <w:r>
              <w:rPr>
                <w:b/>
                <w:sz w:val="20"/>
                <w:szCs w:val="20"/>
              </w:rPr>
              <w:t>GBCS v1.0 Use Case</w:t>
            </w:r>
          </w:p>
        </w:tc>
        <w:tc>
          <w:tcPr>
            <w:tcW w:w="719" w:type="pct"/>
            <w:vAlign w:val="center"/>
          </w:tcPr>
          <w:p w14:paraId="10D754A5" w14:textId="77777777" w:rsidR="005D5B9D" w:rsidRDefault="005D5B9D" w:rsidP="00BB0CA5">
            <w:pPr>
              <w:spacing w:before="120" w:after="120"/>
              <w:jc w:val="left"/>
              <w:rPr>
                <w:sz w:val="20"/>
                <w:szCs w:val="20"/>
              </w:rPr>
            </w:pPr>
            <w:r>
              <w:rPr>
                <w:sz w:val="20"/>
                <w:szCs w:val="20"/>
              </w:rPr>
              <w:t xml:space="preserve">Supplier - ECS25a </w:t>
            </w:r>
          </w:p>
          <w:p w14:paraId="2FD6F2C4" w14:textId="77777777" w:rsidR="005D5B9D" w:rsidRDefault="005D5B9D" w:rsidP="00BB0CA5">
            <w:pPr>
              <w:spacing w:before="120" w:after="120"/>
              <w:jc w:val="left"/>
              <w:rPr>
                <w:sz w:val="20"/>
                <w:szCs w:val="20"/>
              </w:rPr>
            </w:pPr>
            <w:r>
              <w:rPr>
                <w:sz w:val="20"/>
                <w:szCs w:val="20"/>
              </w:rPr>
              <w:t>Network Operator - ECS25b</w:t>
            </w:r>
          </w:p>
        </w:tc>
        <w:tc>
          <w:tcPr>
            <w:tcW w:w="719" w:type="pct"/>
            <w:vAlign w:val="center"/>
          </w:tcPr>
          <w:p w14:paraId="642C2537" w14:textId="77777777" w:rsidR="005D5B9D" w:rsidRPr="00713C07" w:rsidRDefault="005D5B9D" w:rsidP="00BB0CA5">
            <w:pPr>
              <w:spacing w:before="120" w:after="120"/>
              <w:jc w:val="left"/>
              <w:rPr>
                <w:sz w:val="20"/>
                <w:szCs w:val="20"/>
              </w:rPr>
            </w:pPr>
            <w:r>
              <w:rPr>
                <w:sz w:val="20"/>
                <w:szCs w:val="20"/>
              </w:rPr>
              <w:t>N/A</w:t>
            </w:r>
          </w:p>
        </w:tc>
        <w:tc>
          <w:tcPr>
            <w:tcW w:w="719" w:type="pct"/>
            <w:vAlign w:val="center"/>
          </w:tcPr>
          <w:p w14:paraId="0C9C8AEC" w14:textId="77777777" w:rsidR="005D5B9D" w:rsidRPr="00713C07" w:rsidRDefault="005D5B9D" w:rsidP="00BB0CA5">
            <w:pPr>
              <w:spacing w:before="120" w:after="120"/>
              <w:jc w:val="left"/>
              <w:rPr>
                <w:sz w:val="20"/>
                <w:szCs w:val="20"/>
              </w:rPr>
            </w:pPr>
            <w:r>
              <w:rPr>
                <w:sz w:val="20"/>
                <w:szCs w:val="20"/>
              </w:rPr>
              <w:t>N/A</w:t>
            </w:r>
          </w:p>
        </w:tc>
        <w:tc>
          <w:tcPr>
            <w:tcW w:w="636" w:type="pct"/>
            <w:vAlign w:val="center"/>
          </w:tcPr>
          <w:p w14:paraId="6C8A2E56" w14:textId="77777777" w:rsidR="005D5B9D" w:rsidRPr="00713C07" w:rsidRDefault="005D5B9D" w:rsidP="00BB0CA5">
            <w:pPr>
              <w:spacing w:before="120" w:after="120"/>
              <w:jc w:val="left"/>
              <w:rPr>
                <w:sz w:val="20"/>
                <w:szCs w:val="20"/>
              </w:rPr>
            </w:pPr>
            <w:r>
              <w:rPr>
                <w:sz w:val="20"/>
                <w:szCs w:val="20"/>
              </w:rPr>
              <w:t>N/A</w:t>
            </w:r>
          </w:p>
        </w:tc>
        <w:tc>
          <w:tcPr>
            <w:tcW w:w="704" w:type="pct"/>
            <w:vAlign w:val="center"/>
          </w:tcPr>
          <w:p w14:paraId="0C2098B3" w14:textId="77777777" w:rsidR="005D5B9D" w:rsidRPr="00713C07" w:rsidRDefault="005D5B9D" w:rsidP="00416DEB">
            <w:pPr>
              <w:spacing w:before="60" w:after="60"/>
              <w:contextualSpacing/>
              <w:jc w:val="left"/>
              <w:rPr>
                <w:sz w:val="20"/>
                <w:szCs w:val="20"/>
              </w:rPr>
            </w:pPr>
            <w:r>
              <w:rPr>
                <w:sz w:val="20"/>
                <w:szCs w:val="20"/>
              </w:rPr>
              <w:t>Supplier - GCS20</w:t>
            </w:r>
          </w:p>
        </w:tc>
      </w:tr>
      <w:tr w:rsidR="007665E2" w:rsidRPr="00971C80" w14:paraId="0720EAA9" w14:textId="77777777" w:rsidTr="00400115">
        <w:trPr>
          <w:trHeight w:val="425"/>
        </w:trPr>
        <w:tc>
          <w:tcPr>
            <w:tcW w:w="1503" w:type="pct"/>
            <w:vAlign w:val="center"/>
          </w:tcPr>
          <w:p w14:paraId="5406EE58" w14:textId="77777777" w:rsidR="007665E2" w:rsidRDefault="007665E2" w:rsidP="005D5B9D">
            <w:pPr>
              <w:spacing w:before="60" w:after="60"/>
              <w:contextualSpacing/>
              <w:jc w:val="left"/>
              <w:rPr>
                <w:b/>
                <w:sz w:val="20"/>
                <w:szCs w:val="20"/>
              </w:rPr>
            </w:pPr>
            <w:r>
              <w:rPr>
                <w:b/>
                <w:sz w:val="20"/>
                <w:szCs w:val="20"/>
              </w:rPr>
              <w:lastRenderedPageBreak/>
              <w:t xml:space="preserve">GBCS v2.0 </w:t>
            </w:r>
            <w:r w:rsidRPr="00713C07">
              <w:rPr>
                <w:b/>
                <w:sz w:val="20"/>
                <w:szCs w:val="20"/>
              </w:rPr>
              <w:t>MessageCode</w:t>
            </w:r>
          </w:p>
        </w:tc>
        <w:tc>
          <w:tcPr>
            <w:tcW w:w="719" w:type="pct"/>
            <w:vAlign w:val="center"/>
          </w:tcPr>
          <w:p w14:paraId="28F292B1" w14:textId="77777777" w:rsidR="007665E2" w:rsidRDefault="007665E2" w:rsidP="003D3D3F">
            <w:pPr>
              <w:spacing w:before="120" w:after="120"/>
              <w:jc w:val="left"/>
              <w:rPr>
                <w:sz w:val="20"/>
                <w:szCs w:val="20"/>
              </w:rPr>
            </w:pPr>
            <w:r>
              <w:rPr>
                <w:sz w:val="20"/>
                <w:szCs w:val="20"/>
              </w:rPr>
              <w:t xml:space="preserve">Supplier - 0x00AC </w:t>
            </w:r>
          </w:p>
          <w:p w14:paraId="7CF25947" w14:textId="77777777" w:rsidR="007665E2" w:rsidRDefault="007665E2" w:rsidP="00BB0CA5">
            <w:pPr>
              <w:spacing w:before="120" w:after="120"/>
              <w:jc w:val="left"/>
              <w:rPr>
                <w:sz w:val="20"/>
                <w:szCs w:val="20"/>
              </w:rPr>
            </w:pPr>
            <w:r>
              <w:rPr>
                <w:sz w:val="20"/>
                <w:szCs w:val="20"/>
              </w:rPr>
              <w:t>Network Operator - 0x00B0</w:t>
            </w:r>
          </w:p>
        </w:tc>
        <w:tc>
          <w:tcPr>
            <w:tcW w:w="719" w:type="pct"/>
            <w:vAlign w:val="center"/>
          </w:tcPr>
          <w:p w14:paraId="7857F5D8" w14:textId="77777777" w:rsidR="007665E2" w:rsidRPr="007665E2" w:rsidRDefault="007665E2" w:rsidP="00BB0CA5">
            <w:pPr>
              <w:spacing w:before="120" w:after="120"/>
              <w:jc w:val="left"/>
              <w:rPr>
                <w:sz w:val="20"/>
                <w:szCs w:val="20"/>
              </w:rPr>
            </w:pPr>
            <w:r w:rsidRPr="007665E2">
              <w:rPr>
                <w:sz w:val="20"/>
                <w:szCs w:val="20"/>
              </w:rPr>
              <w:t>Supplier  – 0x00EA</w:t>
            </w:r>
          </w:p>
        </w:tc>
        <w:tc>
          <w:tcPr>
            <w:tcW w:w="719" w:type="pct"/>
            <w:vAlign w:val="center"/>
          </w:tcPr>
          <w:p w14:paraId="617F65D0" w14:textId="77777777" w:rsidR="007665E2" w:rsidRPr="007665E2" w:rsidRDefault="007665E2" w:rsidP="00BB0CA5">
            <w:pPr>
              <w:spacing w:before="120" w:after="120"/>
              <w:jc w:val="left"/>
              <w:rPr>
                <w:sz w:val="20"/>
                <w:szCs w:val="20"/>
              </w:rPr>
            </w:pPr>
            <w:r w:rsidRPr="007665E2">
              <w:rPr>
                <w:sz w:val="20"/>
                <w:szCs w:val="20"/>
              </w:rPr>
              <w:t>Supplier  – 0x00EB</w:t>
            </w:r>
          </w:p>
        </w:tc>
        <w:tc>
          <w:tcPr>
            <w:tcW w:w="636" w:type="pct"/>
            <w:vAlign w:val="center"/>
          </w:tcPr>
          <w:p w14:paraId="6F71D0A0" w14:textId="77777777" w:rsidR="007665E2" w:rsidRPr="007665E2" w:rsidRDefault="007665E2" w:rsidP="003D3D3F">
            <w:pPr>
              <w:spacing w:after="120"/>
              <w:jc w:val="left"/>
              <w:rPr>
                <w:sz w:val="20"/>
                <w:szCs w:val="20"/>
              </w:rPr>
            </w:pPr>
            <w:r w:rsidRPr="007665E2">
              <w:rPr>
                <w:sz w:val="20"/>
                <w:szCs w:val="20"/>
              </w:rPr>
              <w:t>Supplier  – 0x00EC</w:t>
            </w:r>
          </w:p>
          <w:p w14:paraId="7C5D71D3" w14:textId="77777777" w:rsidR="007665E2" w:rsidRPr="007665E2" w:rsidRDefault="007665E2" w:rsidP="00BB0CA5">
            <w:pPr>
              <w:spacing w:before="120" w:after="120"/>
              <w:jc w:val="left"/>
              <w:rPr>
                <w:sz w:val="20"/>
                <w:szCs w:val="20"/>
              </w:rPr>
            </w:pPr>
            <w:r w:rsidRPr="007665E2">
              <w:rPr>
                <w:sz w:val="20"/>
                <w:szCs w:val="20"/>
              </w:rPr>
              <w:t>Network Operator  – 0x00ED</w:t>
            </w:r>
          </w:p>
        </w:tc>
        <w:tc>
          <w:tcPr>
            <w:tcW w:w="704" w:type="pct"/>
            <w:vAlign w:val="center"/>
          </w:tcPr>
          <w:p w14:paraId="27E4947B" w14:textId="77777777" w:rsidR="007665E2" w:rsidRPr="007665E2" w:rsidRDefault="007665E2" w:rsidP="00416DEB">
            <w:pPr>
              <w:spacing w:before="60" w:after="60"/>
              <w:contextualSpacing/>
              <w:jc w:val="left"/>
              <w:rPr>
                <w:sz w:val="20"/>
                <w:szCs w:val="20"/>
              </w:rPr>
            </w:pPr>
            <w:r w:rsidRPr="007665E2">
              <w:rPr>
                <w:sz w:val="20"/>
                <w:szCs w:val="20"/>
              </w:rPr>
              <w:t>Supplier - 0x00AD</w:t>
            </w:r>
          </w:p>
        </w:tc>
      </w:tr>
      <w:tr w:rsidR="007665E2" w:rsidRPr="00971C80" w14:paraId="31BD0584" w14:textId="77777777" w:rsidTr="00400115">
        <w:trPr>
          <w:trHeight w:val="425"/>
        </w:trPr>
        <w:tc>
          <w:tcPr>
            <w:tcW w:w="1503" w:type="pct"/>
            <w:vAlign w:val="center"/>
          </w:tcPr>
          <w:p w14:paraId="14D6FCCF" w14:textId="77777777" w:rsidR="007665E2" w:rsidRDefault="007665E2" w:rsidP="005D5B9D">
            <w:pPr>
              <w:spacing w:before="60" w:after="60"/>
              <w:contextualSpacing/>
              <w:jc w:val="left"/>
              <w:rPr>
                <w:b/>
                <w:sz w:val="20"/>
                <w:szCs w:val="20"/>
              </w:rPr>
            </w:pPr>
            <w:r>
              <w:rPr>
                <w:b/>
                <w:sz w:val="20"/>
                <w:szCs w:val="20"/>
              </w:rPr>
              <w:t>GBCS v2.0 Use Case</w:t>
            </w:r>
          </w:p>
        </w:tc>
        <w:tc>
          <w:tcPr>
            <w:tcW w:w="719" w:type="pct"/>
            <w:vAlign w:val="center"/>
          </w:tcPr>
          <w:p w14:paraId="16AD5982" w14:textId="77777777" w:rsidR="007665E2" w:rsidRDefault="007665E2" w:rsidP="003D3D3F">
            <w:pPr>
              <w:spacing w:before="120" w:after="120"/>
              <w:jc w:val="left"/>
              <w:rPr>
                <w:sz w:val="20"/>
                <w:szCs w:val="20"/>
              </w:rPr>
            </w:pPr>
            <w:r>
              <w:rPr>
                <w:sz w:val="20"/>
                <w:szCs w:val="20"/>
              </w:rPr>
              <w:t xml:space="preserve">Supplier - ECS25a </w:t>
            </w:r>
          </w:p>
          <w:p w14:paraId="134F8E92" w14:textId="77777777" w:rsidR="007665E2" w:rsidRDefault="007665E2" w:rsidP="00BB0CA5">
            <w:pPr>
              <w:spacing w:before="120" w:after="120"/>
              <w:jc w:val="left"/>
              <w:rPr>
                <w:sz w:val="20"/>
                <w:szCs w:val="20"/>
              </w:rPr>
            </w:pPr>
            <w:r>
              <w:rPr>
                <w:sz w:val="20"/>
                <w:szCs w:val="20"/>
              </w:rPr>
              <w:t>Network Operator - ECS25b</w:t>
            </w:r>
          </w:p>
        </w:tc>
        <w:tc>
          <w:tcPr>
            <w:tcW w:w="719" w:type="pct"/>
            <w:vAlign w:val="center"/>
          </w:tcPr>
          <w:p w14:paraId="6E1D2F4F" w14:textId="77777777" w:rsidR="007665E2" w:rsidRPr="007665E2" w:rsidRDefault="007665E2" w:rsidP="00BB0CA5">
            <w:pPr>
              <w:spacing w:before="120" w:after="120"/>
              <w:jc w:val="left"/>
              <w:rPr>
                <w:sz w:val="20"/>
                <w:szCs w:val="20"/>
              </w:rPr>
            </w:pPr>
            <w:r w:rsidRPr="007665E2">
              <w:rPr>
                <w:sz w:val="20"/>
                <w:szCs w:val="20"/>
              </w:rPr>
              <w:t>Supplier - ECS25a1</w:t>
            </w:r>
          </w:p>
        </w:tc>
        <w:tc>
          <w:tcPr>
            <w:tcW w:w="719" w:type="pct"/>
            <w:vAlign w:val="center"/>
          </w:tcPr>
          <w:p w14:paraId="70ACD358" w14:textId="77777777" w:rsidR="007665E2" w:rsidRPr="007665E2" w:rsidRDefault="007665E2" w:rsidP="00BB0CA5">
            <w:pPr>
              <w:spacing w:before="120" w:after="120"/>
              <w:jc w:val="left"/>
              <w:rPr>
                <w:sz w:val="20"/>
                <w:szCs w:val="20"/>
              </w:rPr>
            </w:pPr>
            <w:r w:rsidRPr="007665E2">
              <w:rPr>
                <w:sz w:val="20"/>
                <w:szCs w:val="20"/>
              </w:rPr>
              <w:t>Supplier - ECS25a2</w:t>
            </w:r>
          </w:p>
        </w:tc>
        <w:tc>
          <w:tcPr>
            <w:tcW w:w="636" w:type="pct"/>
            <w:vAlign w:val="center"/>
          </w:tcPr>
          <w:p w14:paraId="3134DBAB" w14:textId="77777777" w:rsidR="007665E2" w:rsidRPr="007665E2" w:rsidRDefault="007665E2" w:rsidP="003D3D3F">
            <w:pPr>
              <w:spacing w:after="120"/>
              <w:jc w:val="left"/>
              <w:rPr>
                <w:sz w:val="20"/>
                <w:szCs w:val="20"/>
              </w:rPr>
            </w:pPr>
            <w:r w:rsidRPr="007665E2">
              <w:rPr>
                <w:sz w:val="20"/>
                <w:szCs w:val="20"/>
              </w:rPr>
              <w:t>Supplier - ECS25a3</w:t>
            </w:r>
          </w:p>
          <w:p w14:paraId="53DBFCF9" w14:textId="77777777" w:rsidR="007665E2" w:rsidRPr="007665E2" w:rsidRDefault="007665E2" w:rsidP="00BB0CA5">
            <w:pPr>
              <w:spacing w:before="120" w:after="120"/>
              <w:jc w:val="left"/>
              <w:rPr>
                <w:sz w:val="20"/>
                <w:szCs w:val="20"/>
              </w:rPr>
            </w:pPr>
            <w:r w:rsidRPr="007665E2">
              <w:rPr>
                <w:sz w:val="20"/>
                <w:szCs w:val="20"/>
              </w:rPr>
              <w:t>Network Operator - ECS25b3</w:t>
            </w:r>
          </w:p>
        </w:tc>
        <w:tc>
          <w:tcPr>
            <w:tcW w:w="704" w:type="pct"/>
            <w:vAlign w:val="center"/>
          </w:tcPr>
          <w:p w14:paraId="3984ABBB" w14:textId="77777777" w:rsidR="007665E2" w:rsidRPr="007665E2" w:rsidRDefault="007665E2" w:rsidP="00416DEB">
            <w:pPr>
              <w:spacing w:before="60" w:after="60"/>
              <w:contextualSpacing/>
              <w:jc w:val="left"/>
              <w:rPr>
                <w:sz w:val="20"/>
                <w:szCs w:val="20"/>
              </w:rPr>
            </w:pPr>
            <w:r w:rsidRPr="007665E2">
              <w:rPr>
                <w:sz w:val="20"/>
                <w:szCs w:val="20"/>
              </w:rPr>
              <w:t>Supplier - GCS20</w:t>
            </w:r>
          </w:p>
        </w:tc>
      </w:tr>
    </w:tbl>
    <w:tbl>
      <w:tblPr>
        <w:tblW w:w="0" w:type="auto"/>
        <w:tblCellMar>
          <w:left w:w="57" w:type="dxa"/>
          <w:right w:w="57" w:type="dxa"/>
        </w:tblCellMar>
        <w:tblLook w:val="04A0" w:firstRow="1" w:lastRow="0" w:firstColumn="1" w:lastColumn="0" w:noHBand="0" w:noVBand="1"/>
      </w:tblPr>
      <w:tblGrid>
        <w:gridCol w:w="5806"/>
        <w:gridCol w:w="1605"/>
        <w:gridCol w:w="1605"/>
      </w:tblGrid>
      <w:tr w:rsidR="0043582D" w:rsidRPr="00480858" w14:paraId="23CBFE7F" w14:textId="77777777" w:rsidTr="00400115">
        <w:trPr>
          <w:trHeight w:val="397"/>
        </w:trPr>
        <w:tc>
          <w:tcPr>
            <w:tcW w:w="91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977F6" w14:textId="77777777" w:rsidR="0043582D" w:rsidRPr="00986F87" w:rsidRDefault="0043582D" w:rsidP="00A33BDE">
            <w:pPr>
              <w:jc w:val="left"/>
              <w:rPr>
                <w:b/>
                <w:sz w:val="20"/>
                <w:szCs w:val="20"/>
                <w:lang w:eastAsia="en-GB"/>
              </w:rPr>
            </w:pPr>
            <w:r w:rsidRPr="00986F87">
              <w:rPr>
                <w:b/>
                <w:sz w:val="20"/>
                <w:szCs w:val="20"/>
                <w:lang w:eastAsia="en-GB"/>
              </w:rPr>
              <w:t xml:space="preserve">GBCS Commands - Versioning Details </w:t>
            </w:r>
          </w:p>
        </w:tc>
      </w:tr>
      <w:tr w:rsidR="0043582D" w:rsidRPr="00480858" w14:paraId="666DAF8E" w14:textId="77777777" w:rsidTr="00400115">
        <w:trPr>
          <w:trHeight w:val="300"/>
        </w:trPr>
        <w:tc>
          <w:tcPr>
            <w:tcW w:w="91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63EF17B7" w14:textId="77777777" w:rsidR="0043582D" w:rsidRPr="00986F87" w:rsidRDefault="0043582D" w:rsidP="00A33BDE">
            <w:pPr>
              <w:jc w:val="left"/>
              <w:rPr>
                <w:sz w:val="20"/>
                <w:szCs w:val="20"/>
                <w:lang w:eastAsia="en-GB"/>
              </w:rPr>
            </w:pPr>
            <w:r w:rsidRPr="00986F87">
              <w:rPr>
                <w:sz w:val="20"/>
                <w:szCs w:val="20"/>
                <w:lang w:eastAsia="en-GB"/>
              </w:rPr>
              <w:t>DCC System creates the following GBCS Commands or Response Codes based on the following combinations,</w:t>
            </w:r>
          </w:p>
        </w:tc>
      </w:tr>
      <w:tr w:rsidR="0043582D" w:rsidRPr="00480858" w14:paraId="4A5CD8C1" w14:textId="77777777" w:rsidTr="00400115">
        <w:trPr>
          <w:trHeight w:hRule="exact" w:val="57"/>
        </w:trPr>
        <w:tc>
          <w:tcPr>
            <w:tcW w:w="5888" w:type="dxa"/>
            <w:tcBorders>
              <w:top w:val="nil"/>
              <w:left w:val="single" w:sz="4" w:space="0" w:color="auto"/>
              <w:bottom w:val="nil"/>
              <w:right w:val="nil"/>
            </w:tcBorders>
            <w:shd w:val="clear" w:color="auto" w:fill="auto"/>
            <w:noWrap/>
            <w:vAlign w:val="bottom"/>
            <w:hideMark/>
          </w:tcPr>
          <w:p w14:paraId="18F4BFE4" w14:textId="77777777" w:rsidR="0043582D" w:rsidRPr="00986F87" w:rsidRDefault="0043582D" w:rsidP="00A33BDE">
            <w:pPr>
              <w:jc w:val="left"/>
              <w:rPr>
                <w:sz w:val="20"/>
                <w:szCs w:val="20"/>
                <w:lang w:eastAsia="en-GB"/>
              </w:rPr>
            </w:pPr>
          </w:p>
        </w:tc>
        <w:tc>
          <w:tcPr>
            <w:tcW w:w="1626" w:type="dxa"/>
            <w:tcBorders>
              <w:top w:val="nil"/>
              <w:left w:val="nil"/>
              <w:bottom w:val="nil"/>
              <w:right w:val="nil"/>
            </w:tcBorders>
            <w:shd w:val="clear" w:color="auto" w:fill="auto"/>
            <w:noWrap/>
            <w:vAlign w:val="bottom"/>
            <w:hideMark/>
          </w:tcPr>
          <w:p w14:paraId="0072577D" w14:textId="77777777" w:rsidR="0043582D" w:rsidRPr="00986F87" w:rsidRDefault="0043582D" w:rsidP="00A33BDE">
            <w:pPr>
              <w:jc w:val="center"/>
              <w:rPr>
                <w:sz w:val="20"/>
                <w:szCs w:val="20"/>
                <w:lang w:eastAsia="en-GB"/>
              </w:rPr>
            </w:pPr>
          </w:p>
        </w:tc>
        <w:tc>
          <w:tcPr>
            <w:tcW w:w="1626" w:type="dxa"/>
            <w:tcBorders>
              <w:top w:val="nil"/>
              <w:left w:val="nil"/>
              <w:bottom w:val="nil"/>
              <w:right w:val="single" w:sz="4" w:space="0" w:color="auto"/>
            </w:tcBorders>
            <w:shd w:val="clear" w:color="auto" w:fill="auto"/>
            <w:noWrap/>
            <w:vAlign w:val="bottom"/>
            <w:hideMark/>
          </w:tcPr>
          <w:p w14:paraId="3D92F8BA" w14:textId="77777777" w:rsidR="0043582D" w:rsidRPr="00986F87" w:rsidRDefault="0043582D" w:rsidP="00A33BDE">
            <w:pPr>
              <w:jc w:val="center"/>
              <w:rPr>
                <w:sz w:val="20"/>
                <w:szCs w:val="20"/>
                <w:lang w:eastAsia="en-GB"/>
              </w:rPr>
            </w:pPr>
          </w:p>
        </w:tc>
      </w:tr>
      <w:tr w:rsidR="0043582D" w:rsidRPr="00480858" w14:paraId="7E6E57CA"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4399B" w14:textId="77777777" w:rsidR="0043582D" w:rsidRPr="00986F87" w:rsidRDefault="0043582D" w:rsidP="00A33BDE">
            <w:pPr>
              <w:jc w:val="left"/>
              <w:rPr>
                <w:sz w:val="20"/>
                <w:szCs w:val="20"/>
                <w:lang w:eastAsia="en-GB"/>
              </w:rPr>
            </w:pPr>
            <w:r w:rsidRPr="00986F87">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4252D2D0" w14:textId="77777777" w:rsidR="0043582D" w:rsidRPr="00986F87" w:rsidRDefault="0043582D" w:rsidP="009052D4">
            <w:pPr>
              <w:jc w:val="center"/>
              <w:rPr>
                <w:sz w:val="20"/>
                <w:szCs w:val="20"/>
                <w:lang w:eastAsia="en-GB"/>
              </w:rPr>
            </w:pPr>
            <w:r w:rsidRPr="00986F87">
              <w:rPr>
                <w:sz w:val="20"/>
                <w:szCs w:val="20"/>
                <w:lang w:eastAsia="en-GB"/>
              </w:rPr>
              <w:t>ESM</w:t>
            </w:r>
            <w:r w:rsidR="00166F89">
              <w:rPr>
                <w:sz w:val="20"/>
                <w:szCs w:val="20"/>
                <w:lang w:eastAsia="en-GB"/>
              </w:rPr>
              <w:t>E</w:t>
            </w:r>
          </w:p>
        </w:tc>
      </w:tr>
      <w:tr w:rsidR="0005177D" w:rsidRPr="00480858" w14:paraId="45A09FE5"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6A2AE59A" w14:textId="77777777" w:rsidR="0005177D" w:rsidRPr="00986F87" w:rsidRDefault="00227B11" w:rsidP="009052D4">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nil"/>
              <w:left w:val="nil"/>
              <w:bottom w:val="single" w:sz="4" w:space="0" w:color="auto"/>
              <w:right w:val="single" w:sz="4" w:space="0" w:color="auto"/>
            </w:tcBorders>
            <w:shd w:val="clear" w:color="auto" w:fill="auto"/>
            <w:noWrap/>
            <w:vAlign w:val="bottom"/>
            <w:hideMark/>
          </w:tcPr>
          <w:p w14:paraId="0AB743A7" w14:textId="77777777" w:rsidR="0005177D" w:rsidRPr="00986F87" w:rsidRDefault="0005177D" w:rsidP="00A33BDE">
            <w:pPr>
              <w:jc w:val="center"/>
              <w:rPr>
                <w:sz w:val="20"/>
                <w:szCs w:val="20"/>
                <w:lang w:eastAsia="en-GB"/>
              </w:rPr>
            </w:pPr>
            <w:r w:rsidRPr="00986F87">
              <w:rPr>
                <w:sz w:val="20"/>
                <w:szCs w:val="20"/>
                <w:lang w:eastAsia="en-GB"/>
              </w:rPr>
              <w:t>GBCS v1.0</w:t>
            </w:r>
          </w:p>
        </w:tc>
        <w:tc>
          <w:tcPr>
            <w:tcW w:w="1626" w:type="dxa"/>
            <w:tcBorders>
              <w:top w:val="nil"/>
              <w:left w:val="nil"/>
              <w:bottom w:val="single" w:sz="4" w:space="0" w:color="auto"/>
              <w:right w:val="single" w:sz="4" w:space="0" w:color="auto"/>
            </w:tcBorders>
            <w:shd w:val="clear" w:color="auto" w:fill="auto"/>
            <w:noWrap/>
            <w:vAlign w:val="bottom"/>
            <w:hideMark/>
          </w:tcPr>
          <w:p w14:paraId="33AB1710" w14:textId="77777777" w:rsidR="0005177D" w:rsidRPr="00986F87" w:rsidRDefault="0005177D" w:rsidP="00A33BDE">
            <w:pPr>
              <w:jc w:val="center"/>
              <w:rPr>
                <w:sz w:val="20"/>
                <w:szCs w:val="20"/>
                <w:lang w:eastAsia="en-GB"/>
              </w:rPr>
            </w:pPr>
            <w:r w:rsidRPr="00986F87">
              <w:rPr>
                <w:sz w:val="20"/>
                <w:szCs w:val="20"/>
                <w:lang w:eastAsia="en-GB"/>
              </w:rPr>
              <w:t>GBCS v2.0</w:t>
            </w:r>
          </w:p>
        </w:tc>
      </w:tr>
      <w:tr w:rsidR="0043582D" w:rsidRPr="00480858" w14:paraId="3706A5DE"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3E23014A" w14:textId="77777777" w:rsidR="0043582D" w:rsidRPr="00986F87" w:rsidRDefault="0043582D" w:rsidP="00A33BDE">
            <w:pPr>
              <w:jc w:val="left"/>
              <w:rPr>
                <w:sz w:val="20"/>
                <w:szCs w:val="20"/>
                <w:lang w:eastAsia="en-GB"/>
              </w:rPr>
            </w:pPr>
            <w:r w:rsidRPr="00986F87">
              <w:rPr>
                <w:sz w:val="20"/>
                <w:szCs w:val="20"/>
                <w:lang w:eastAsia="en-GB"/>
              </w:rPr>
              <w:t>DEFAULT - No specific XML criteria</w:t>
            </w:r>
          </w:p>
        </w:tc>
        <w:tc>
          <w:tcPr>
            <w:tcW w:w="1626" w:type="dxa"/>
            <w:tcBorders>
              <w:top w:val="nil"/>
              <w:left w:val="nil"/>
              <w:bottom w:val="single" w:sz="4" w:space="0" w:color="auto"/>
              <w:right w:val="single" w:sz="4" w:space="0" w:color="auto"/>
            </w:tcBorders>
            <w:shd w:val="clear" w:color="auto" w:fill="auto"/>
            <w:noWrap/>
            <w:vAlign w:val="bottom"/>
            <w:hideMark/>
          </w:tcPr>
          <w:p w14:paraId="5FF53957" w14:textId="77777777" w:rsidR="0043582D" w:rsidRPr="00986F87" w:rsidRDefault="0043582D" w:rsidP="00A33BDE">
            <w:pPr>
              <w:jc w:val="center"/>
              <w:rPr>
                <w:sz w:val="20"/>
                <w:szCs w:val="20"/>
                <w:lang w:eastAsia="en-GB"/>
              </w:rPr>
            </w:pPr>
            <w:r w:rsidRPr="00986F87">
              <w:rPr>
                <w:sz w:val="20"/>
                <w:szCs w:val="20"/>
                <w:lang w:eastAsia="en-GB"/>
              </w:rPr>
              <w:t>n/a</w:t>
            </w:r>
          </w:p>
        </w:tc>
        <w:tc>
          <w:tcPr>
            <w:tcW w:w="1626" w:type="dxa"/>
            <w:tcBorders>
              <w:top w:val="nil"/>
              <w:left w:val="nil"/>
              <w:bottom w:val="single" w:sz="4" w:space="0" w:color="auto"/>
              <w:right w:val="single" w:sz="4" w:space="0" w:color="auto"/>
            </w:tcBorders>
            <w:shd w:val="clear" w:color="auto" w:fill="auto"/>
            <w:noWrap/>
            <w:vAlign w:val="bottom"/>
            <w:hideMark/>
          </w:tcPr>
          <w:p w14:paraId="5DA5A70E" w14:textId="77777777" w:rsidR="0043582D" w:rsidRPr="00986F87" w:rsidRDefault="0043582D" w:rsidP="00A33BDE">
            <w:pPr>
              <w:jc w:val="center"/>
              <w:rPr>
                <w:sz w:val="20"/>
                <w:szCs w:val="20"/>
                <w:lang w:eastAsia="en-GB"/>
              </w:rPr>
            </w:pPr>
            <w:r w:rsidRPr="00986F87">
              <w:rPr>
                <w:sz w:val="20"/>
                <w:szCs w:val="20"/>
                <w:lang w:eastAsia="en-GB"/>
              </w:rPr>
              <w:t>n/a</w:t>
            </w:r>
          </w:p>
        </w:tc>
      </w:tr>
      <w:tr w:rsidR="0043582D" w:rsidRPr="00480858" w14:paraId="60FEC54C" w14:textId="77777777" w:rsidTr="00400115">
        <w:trPr>
          <w:trHeight w:val="495"/>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15161110" w14:textId="77777777" w:rsidR="0043582D" w:rsidRPr="00986F87" w:rsidRDefault="0043582D" w:rsidP="000D39B7">
            <w:pPr>
              <w:jc w:val="left"/>
              <w:rPr>
                <w:sz w:val="20"/>
                <w:szCs w:val="20"/>
                <w:lang w:eastAsia="en-GB"/>
              </w:rPr>
            </w:pPr>
            <w:r w:rsidRPr="00986F87">
              <w:rPr>
                <w:sz w:val="20"/>
                <w:szCs w:val="20"/>
                <w:lang w:eastAsia="en-GB"/>
              </w:rPr>
              <w:t>XML Criteria - XML data item ElectricitySupplierAlerts populated only with Alerts included in GBCS v1.0</w:t>
            </w:r>
          </w:p>
        </w:tc>
        <w:tc>
          <w:tcPr>
            <w:tcW w:w="1626" w:type="dxa"/>
            <w:tcBorders>
              <w:top w:val="nil"/>
              <w:left w:val="nil"/>
              <w:bottom w:val="single" w:sz="4" w:space="0" w:color="auto"/>
              <w:right w:val="single" w:sz="4" w:space="0" w:color="auto"/>
            </w:tcBorders>
            <w:shd w:val="clear" w:color="auto" w:fill="auto"/>
            <w:noWrap/>
            <w:vAlign w:val="bottom"/>
            <w:hideMark/>
          </w:tcPr>
          <w:p w14:paraId="0A995D5F" w14:textId="77777777" w:rsidR="0043582D" w:rsidRPr="00986F87" w:rsidRDefault="0043582D" w:rsidP="00A33BDE">
            <w:pPr>
              <w:jc w:val="center"/>
              <w:rPr>
                <w:sz w:val="20"/>
                <w:szCs w:val="20"/>
                <w:lang w:eastAsia="en-GB"/>
              </w:rPr>
            </w:pPr>
            <w:r w:rsidRPr="00986F87">
              <w:rPr>
                <w:sz w:val="20"/>
                <w:szCs w:val="20"/>
                <w:lang w:eastAsia="en-GB"/>
              </w:rPr>
              <w:t>ECS25a</w:t>
            </w:r>
          </w:p>
        </w:tc>
        <w:tc>
          <w:tcPr>
            <w:tcW w:w="1626" w:type="dxa"/>
            <w:tcBorders>
              <w:top w:val="nil"/>
              <w:left w:val="nil"/>
              <w:bottom w:val="single" w:sz="4" w:space="0" w:color="auto"/>
              <w:right w:val="single" w:sz="4" w:space="0" w:color="auto"/>
            </w:tcBorders>
            <w:shd w:val="clear" w:color="auto" w:fill="auto"/>
            <w:noWrap/>
            <w:vAlign w:val="bottom"/>
            <w:hideMark/>
          </w:tcPr>
          <w:p w14:paraId="389FAEB9" w14:textId="77777777" w:rsidR="0043582D" w:rsidRPr="00986F87" w:rsidRDefault="0043582D" w:rsidP="00A33BDE">
            <w:pPr>
              <w:jc w:val="center"/>
              <w:rPr>
                <w:sz w:val="20"/>
                <w:szCs w:val="20"/>
                <w:lang w:eastAsia="en-GB"/>
              </w:rPr>
            </w:pPr>
            <w:r w:rsidRPr="00986F87">
              <w:rPr>
                <w:sz w:val="20"/>
                <w:szCs w:val="20"/>
                <w:lang w:eastAsia="en-GB"/>
              </w:rPr>
              <w:t>ECS25a</w:t>
            </w:r>
          </w:p>
        </w:tc>
      </w:tr>
      <w:tr w:rsidR="0043582D" w:rsidRPr="00480858" w14:paraId="4F50350B" w14:textId="77777777" w:rsidTr="00400115">
        <w:trPr>
          <w:trHeight w:val="495"/>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28E3E980" w14:textId="77777777" w:rsidR="0043582D" w:rsidRPr="00986F87" w:rsidRDefault="0043582D" w:rsidP="000D39B7">
            <w:pPr>
              <w:jc w:val="left"/>
              <w:rPr>
                <w:sz w:val="20"/>
                <w:szCs w:val="20"/>
                <w:lang w:eastAsia="en-GB"/>
              </w:rPr>
            </w:pPr>
            <w:r w:rsidRPr="00986F87">
              <w:rPr>
                <w:sz w:val="20"/>
                <w:szCs w:val="20"/>
                <w:lang w:eastAsia="en-GB"/>
              </w:rPr>
              <w:t>XML Criteria - XML data item ElectricitySupplierAlerts populated with at least one Alert not included in GBCS v1.0</w:t>
            </w:r>
          </w:p>
        </w:tc>
        <w:tc>
          <w:tcPr>
            <w:tcW w:w="1626" w:type="dxa"/>
            <w:tcBorders>
              <w:top w:val="nil"/>
              <w:left w:val="nil"/>
              <w:bottom w:val="single" w:sz="4" w:space="0" w:color="auto"/>
              <w:right w:val="single" w:sz="4" w:space="0" w:color="auto"/>
            </w:tcBorders>
            <w:shd w:val="clear" w:color="auto" w:fill="auto"/>
            <w:noWrap/>
            <w:vAlign w:val="bottom"/>
            <w:hideMark/>
          </w:tcPr>
          <w:p w14:paraId="4A8194C3"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6834DEB2" w14:textId="77777777" w:rsidR="0043582D" w:rsidRPr="00986F87" w:rsidRDefault="0043582D" w:rsidP="00A33BDE">
            <w:pPr>
              <w:jc w:val="center"/>
              <w:rPr>
                <w:sz w:val="20"/>
                <w:szCs w:val="20"/>
                <w:lang w:eastAsia="en-GB"/>
              </w:rPr>
            </w:pPr>
            <w:r w:rsidRPr="00986F87">
              <w:rPr>
                <w:sz w:val="20"/>
                <w:szCs w:val="20"/>
                <w:lang w:eastAsia="en-GB"/>
              </w:rPr>
              <w:t>ECS25a</w:t>
            </w:r>
          </w:p>
        </w:tc>
      </w:tr>
      <w:tr w:rsidR="0043582D" w:rsidRPr="00480858" w14:paraId="7EF07314"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530FD3CB"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ElectricitySupplierHANAlertSettings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213CE2B2"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37D1993C" w14:textId="77777777" w:rsidR="0043582D" w:rsidRPr="00986F87" w:rsidRDefault="0043582D" w:rsidP="00A33BDE">
            <w:pPr>
              <w:jc w:val="center"/>
              <w:rPr>
                <w:sz w:val="20"/>
                <w:szCs w:val="20"/>
                <w:lang w:eastAsia="en-GB"/>
              </w:rPr>
            </w:pPr>
            <w:r w:rsidRPr="00986F87">
              <w:rPr>
                <w:sz w:val="20"/>
                <w:szCs w:val="20"/>
                <w:lang w:eastAsia="en-GB"/>
              </w:rPr>
              <w:t>ECS25a1</w:t>
            </w:r>
          </w:p>
        </w:tc>
      </w:tr>
      <w:tr w:rsidR="0043582D" w:rsidRPr="00480858" w14:paraId="663AEE81"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697BAFC3"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ElectricitySupplierAlarmSettings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4912C273"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6FBAA438" w14:textId="77777777" w:rsidR="0043582D" w:rsidRPr="00986F87" w:rsidRDefault="0043582D" w:rsidP="00A33BDE">
            <w:pPr>
              <w:jc w:val="center"/>
              <w:rPr>
                <w:sz w:val="20"/>
                <w:szCs w:val="20"/>
                <w:lang w:eastAsia="en-GB"/>
              </w:rPr>
            </w:pPr>
            <w:r w:rsidRPr="00986F87">
              <w:rPr>
                <w:sz w:val="20"/>
                <w:szCs w:val="20"/>
                <w:lang w:eastAsia="en-GB"/>
              </w:rPr>
              <w:t>ECS25a2</w:t>
            </w:r>
          </w:p>
        </w:tc>
      </w:tr>
      <w:tr w:rsidR="0043582D" w:rsidRPr="00480858" w14:paraId="531521C0"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7DDCB5EF"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ElectricitySupplierLoggingSettings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173C8152"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0739E50F" w14:textId="77777777" w:rsidR="0043582D" w:rsidRPr="00986F87" w:rsidRDefault="0043582D" w:rsidP="00A33BDE">
            <w:pPr>
              <w:jc w:val="center"/>
              <w:rPr>
                <w:sz w:val="20"/>
                <w:szCs w:val="20"/>
                <w:lang w:eastAsia="en-GB"/>
              </w:rPr>
            </w:pPr>
            <w:r w:rsidRPr="00986F87">
              <w:rPr>
                <w:sz w:val="20"/>
                <w:szCs w:val="20"/>
                <w:lang w:eastAsia="en-GB"/>
              </w:rPr>
              <w:t>ECS25a3</w:t>
            </w:r>
          </w:p>
        </w:tc>
      </w:tr>
      <w:tr w:rsidR="0043582D" w:rsidRPr="00480858" w14:paraId="61F2987C"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6CBCB084"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ElectricityNetworkOperatorAlerts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1DCCBC21" w14:textId="77777777" w:rsidR="0043582D" w:rsidRPr="00986F87" w:rsidRDefault="0043582D" w:rsidP="00A33BDE">
            <w:pPr>
              <w:jc w:val="center"/>
              <w:rPr>
                <w:sz w:val="20"/>
                <w:szCs w:val="20"/>
                <w:lang w:eastAsia="en-GB"/>
              </w:rPr>
            </w:pPr>
            <w:r w:rsidRPr="00986F87">
              <w:rPr>
                <w:sz w:val="20"/>
                <w:szCs w:val="20"/>
                <w:lang w:eastAsia="en-GB"/>
              </w:rPr>
              <w:t>ECS25b</w:t>
            </w:r>
          </w:p>
        </w:tc>
        <w:tc>
          <w:tcPr>
            <w:tcW w:w="1626" w:type="dxa"/>
            <w:tcBorders>
              <w:top w:val="nil"/>
              <w:left w:val="nil"/>
              <w:bottom w:val="single" w:sz="4" w:space="0" w:color="auto"/>
              <w:right w:val="single" w:sz="4" w:space="0" w:color="auto"/>
            </w:tcBorders>
            <w:shd w:val="clear" w:color="auto" w:fill="auto"/>
            <w:noWrap/>
            <w:vAlign w:val="bottom"/>
            <w:hideMark/>
          </w:tcPr>
          <w:p w14:paraId="525A0159" w14:textId="77777777" w:rsidR="0043582D" w:rsidRPr="00986F87" w:rsidRDefault="0043582D" w:rsidP="00A33BDE">
            <w:pPr>
              <w:jc w:val="center"/>
              <w:rPr>
                <w:sz w:val="20"/>
                <w:szCs w:val="20"/>
                <w:lang w:eastAsia="en-GB"/>
              </w:rPr>
            </w:pPr>
            <w:r w:rsidRPr="00986F87">
              <w:rPr>
                <w:sz w:val="20"/>
                <w:szCs w:val="20"/>
                <w:lang w:eastAsia="en-GB"/>
              </w:rPr>
              <w:t>ECS25b</w:t>
            </w:r>
          </w:p>
        </w:tc>
      </w:tr>
      <w:tr w:rsidR="0043582D" w:rsidRPr="00480858" w14:paraId="72854C56"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32D0AF21"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ElectricityNetworkOperatorLoggingSettings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0ADB55EA"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1B7BAC14" w14:textId="77777777" w:rsidR="0043582D" w:rsidRPr="00986F87" w:rsidRDefault="0043582D" w:rsidP="00A33BDE">
            <w:pPr>
              <w:jc w:val="center"/>
              <w:rPr>
                <w:sz w:val="20"/>
                <w:szCs w:val="20"/>
                <w:lang w:eastAsia="en-GB"/>
              </w:rPr>
            </w:pPr>
            <w:r w:rsidRPr="00986F87">
              <w:rPr>
                <w:sz w:val="20"/>
                <w:szCs w:val="20"/>
                <w:lang w:eastAsia="en-GB"/>
              </w:rPr>
              <w:t>ECS25b3</w:t>
            </w:r>
          </w:p>
        </w:tc>
      </w:tr>
      <w:tr w:rsidR="00765E62" w:rsidRPr="00480858" w14:paraId="504FE8F1" w14:textId="77777777" w:rsidTr="00400115">
        <w:trPr>
          <w:trHeight w:hRule="exact" w:val="57"/>
        </w:trPr>
        <w:tc>
          <w:tcPr>
            <w:tcW w:w="9140" w:type="dxa"/>
            <w:gridSpan w:val="3"/>
            <w:tcBorders>
              <w:top w:val="nil"/>
              <w:left w:val="single" w:sz="4" w:space="0" w:color="auto"/>
              <w:bottom w:val="nil"/>
              <w:right w:val="single" w:sz="4" w:space="0" w:color="auto"/>
            </w:tcBorders>
            <w:shd w:val="clear" w:color="auto" w:fill="auto"/>
            <w:noWrap/>
            <w:vAlign w:val="bottom"/>
            <w:hideMark/>
          </w:tcPr>
          <w:p w14:paraId="7ECE6D9C" w14:textId="77777777" w:rsidR="00765E62" w:rsidRPr="00986F87" w:rsidRDefault="00765E62" w:rsidP="00A33BDE">
            <w:pPr>
              <w:jc w:val="center"/>
              <w:rPr>
                <w:sz w:val="20"/>
                <w:szCs w:val="20"/>
                <w:lang w:eastAsia="en-GB"/>
              </w:rPr>
            </w:pPr>
          </w:p>
        </w:tc>
      </w:tr>
      <w:tr w:rsidR="0043582D" w:rsidRPr="00480858" w14:paraId="5B7BB90A"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A8355A" w14:textId="77777777" w:rsidR="0043582D" w:rsidRPr="00986F87" w:rsidRDefault="0043582D" w:rsidP="00A33BDE">
            <w:pPr>
              <w:jc w:val="left"/>
              <w:rPr>
                <w:sz w:val="20"/>
                <w:szCs w:val="20"/>
                <w:lang w:eastAsia="en-GB"/>
              </w:rPr>
            </w:pPr>
            <w:r w:rsidRPr="00986F87">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4138254" w14:textId="77777777" w:rsidR="0043582D" w:rsidRPr="00986F87" w:rsidRDefault="0043582D" w:rsidP="00A33BDE">
            <w:pPr>
              <w:jc w:val="center"/>
              <w:rPr>
                <w:sz w:val="20"/>
                <w:szCs w:val="20"/>
                <w:lang w:eastAsia="en-GB"/>
              </w:rPr>
            </w:pPr>
            <w:r w:rsidRPr="00986F87">
              <w:rPr>
                <w:sz w:val="20"/>
                <w:szCs w:val="20"/>
                <w:lang w:eastAsia="en-GB"/>
              </w:rPr>
              <w:t>GSM</w:t>
            </w:r>
            <w:r w:rsidR="00166F89">
              <w:rPr>
                <w:sz w:val="20"/>
                <w:szCs w:val="20"/>
                <w:lang w:eastAsia="en-GB"/>
              </w:rPr>
              <w:t>E</w:t>
            </w:r>
          </w:p>
        </w:tc>
      </w:tr>
      <w:tr w:rsidR="0005177D" w:rsidRPr="00480858" w14:paraId="25D9E451"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34769D62" w14:textId="77777777" w:rsidR="0005177D" w:rsidRPr="00986F87" w:rsidRDefault="00BE028D" w:rsidP="009052D4">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nil"/>
              <w:left w:val="nil"/>
              <w:bottom w:val="single" w:sz="4" w:space="0" w:color="auto"/>
              <w:right w:val="single" w:sz="4" w:space="0" w:color="auto"/>
            </w:tcBorders>
            <w:shd w:val="clear" w:color="auto" w:fill="auto"/>
            <w:noWrap/>
            <w:vAlign w:val="bottom"/>
            <w:hideMark/>
          </w:tcPr>
          <w:p w14:paraId="45808FE5" w14:textId="77777777" w:rsidR="0005177D" w:rsidRPr="00986F87" w:rsidRDefault="0005177D" w:rsidP="00A33BDE">
            <w:pPr>
              <w:jc w:val="center"/>
              <w:rPr>
                <w:sz w:val="20"/>
                <w:szCs w:val="20"/>
                <w:lang w:eastAsia="en-GB"/>
              </w:rPr>
            </w:pPr>
            <w:r w:rsidRPr="00986F87">
              <w:rPr>
                <w:sz w:val="20"/>
                <w:szCs w:val="20"/>
                <w:lang w:eastAsia="en-GB"/>
              </w:rPr>
              <w:t>GBCS v1.0</w:t>
            </w:r>
          </w:p>
        </w:tc>
        <w:tc>
          <w:tcPr>
            <w:tcW w:w="1626" w:type="dxa"/>
            <w:tcBorders>
              <w:top w:val="nil"/>
              <w:left w:val="nil"/>
              <w:bottom w:val="single" w:sz="4" w:space="0" w:color="auto"/>
              <w:right w:val="single" w:sz="4" w:space="0" w:color="auto"/>
            </w:tcBorders>
            <w:shd w:val="clear" w:color="auto" w:fill="auto"/>
            <w:noWrap/>
            <w:vAlign w:val="bottom"/>
            <w:hideMark/>
          </w:tcPr>
          <w:p w14:paraId="701D0F1E" w14:textId="77777777" w:rsidR="0005177D" w:rsidRPr="00986F87" w:rsidRDefault="0005177D" w:rsidP="00A33BDE">
            <w:pPr>
              <w:jc w:val="center"/>
              <w:rPr>
                <w:sz w:val="20"/>
                <w:szCs w:val="20"/>
                <w:lang w:eastAsia="en-GB"/>
              </w:rPr>
            </w:pPr>
            <w:r w:rsidRPr="00986F87">
              <w:rPr>
                <w:sz w:val="20"/>
                <w:szCs w:val="20"/>
                <w:lang w:eastAsia="en-GB"/>
              </w:rPr>
              <w:t>GBCS v2.0</w:t>
            </w:r>
          </w:p>
        </w:tc>
      </w:tr>
      <w:tr w:rsidR="0043582D" w:rsidRPr="00480858" w14:paraId="379CF03C"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3318B8FD" w14:textId="77777777" w:rsidR="0043582D" w:rsidRPr="00986F87" w:rsidRDefault="0043582D" w:rsidP="00A33BDE">
            <w:pPr>
              <w:jc w:val="left"/>
              <w:rPr>
                <w:sz w:val="20"/>
                <w:szCs w:val="20"/>
                <w:lang w:eastAsia="en-GB"/>
              </w:rPr>
            </w:pPr>
            <w:r w:rsidRPr="00986F87">
              <w:rPr>
                <w:sz w:val="20"/>
                <w:szCs w:val="20"/>
                <w:lang w:eastAsia="en-GB"/>
              </w:rPr>
              <w:t>DEFAULT - No specific XML criteria</w:t>
            </w:r>
          </w:p>
        </w:tc>
        <w:tc>
          <w:tcPr>
            <w:tcW w:w="1626" w:type="dxa"/>
            <w:tcBorders>
              <w:top w:val="nil"/>
              <w:left w:val="nil"/>
              <w:bottom w:val="single" w:sz="4" w:space="0" w:color="auto"/>
              <w:right w:val="single" w:sz="4" w:space="0" w:color="auto"/>
            </w:tcBorders>
            <w:shd w:val="clear" w:color="auto" w:fill="auto"/>
            <w:noWrap/>
            <w:vAlign w:val="bottom"/>
            <w:hideMark/>
          </w:tcPr>
          <w:p w14:paraId="567D9947" w14:textId="77777777" w:rsidR="0043582D" w:rsidRPr="00986F87" w:rsidRDefault="0043582D" w:rsidP="00A33BDE">
            <w:pPr>
              <w:jc w:val="center"/>
              <w:rPr>
                <w:sz w:val="20"/>
                <w:szCs w:val="20"/>
                <w:lang w:eastAsia="en-GB"/>
              </w:rPr>
            </w:pPr>
            <w:r w:rsidRPr="00986F87">
              <w:rPr>
                <w:sz w:val="20"/>
                <w:szCs w:val="20"/>
                <w:lang w:eastAsia="en-GB"/>
              </w:rPr>
              <w:t>n/a</w:t>
            </w:r>
          </w:p>
        </w:tc>
        <w:tc>
          <w:tcPr>
            <w:tcW w:w="1626" w:type="dxa"/>
            <w:tcBorders>
              <w:top w:val="nil"/>
              <w:left w:val="nil"/>
              <w:bottom w:val="single" w:sz="4" w:space="0" w:color="auto"/>
              <w:right w:val="single" w:sz="4" w:space="0" w:color="auto"/>
            </w:tcBorders>
            <w:shd w:val="clear" w:color="auto" w:fill="auto"/>
            <w:noWrap/>
            <w:vAlign w:val="bottom"/>
            <w:hideMark/>
          </w:tcPr>
          <w:p w14:paraId="2B6E0AB1" w14:textId="77777777" w:rsidR="0043582D" w:rsidRPr="00986F87" w:rsidRDefault="0043582D" w:rsidP="00A33BDE">
            <w:pPr>
              <w:jc w:val="center"/>
              <w:rPr>
                <w:sz w:val="20"/>
                <w:szCs w:val="20"/>
                <w:lang w:eastAsia="en-GB"/>
              </w:rPr>
            </w:pPr>
            <w:r w:rsidRPr="00986F87">
              <w:rPr>
                <w:sz w:val="20"/>
                <w:szCs w:val="20"/>
                <w:lang w:eastAsia="en-GB"/>
              </w:rPr>
              <w:t>n/a</w:t>
            </w:r>
          </w:p>
        </w:tc>
      </w:tr>
      <w:tr w:rsidR="0043582D" w:rsidRPr="00480858" w14:paraId="39B678E6"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1AB8EFA9" w14:textId="77777777" w:rsidR="0043582D" w:rsidRPr="00986F87" w:rsidRDefault="0043582D" w:rsidP="00A33BDE">
            <w:pPr>
              <w:jc w:val="left"/>
              <w:rPr>
                <w:sz w:val="20"/>
                <w:szCs w:val="20"/>
                <w:lang w:eastAsia="en-GB"/>
              </w:rPr>
            </w:pPr>
            <w:r w:rsidRPr="00986F87">
              <w:rPr>
                <w:sz w:val="20"/>
                <w:szCs w:val="20"/>
                <w:lang w:eastAsia="en-GB"/>
              </w:rPr>
              <w:t>XML Criteria - XML data item GasSupplierAlerts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43CEF345" w14:textId="77777777" w:rsidR="0043582D" w:rsidRPr="00986F87" w:rsidRDefault="0043582D" w:rsidP="00A33BDE">
            <w:pPr>
              <w:jc w:val="center"/>
              <w:rPr>
                <w:sz w:val="20"/>
                <w:szCs w:val="20"/>
                <w:lang w:eastAsia="en-GB"/>
              </w:rPr>
            </w:pPr>
            <w:r w:rsidRPr="00986F87">
              <w:rPr>
                <w:sz w:val="20"/>
                <w:szCs w:val="20"/>
                <w:lang w:eastAsia="en-GB"/>
              </w:rPr>
              <w:t>GCS20</w:t>
            </w:r>
          </w:p>
        </w:tc>
        <w:tc>
          <w:tcPr>
            <w:tcW w:w="1626" w:type="dxa"/>
            <w:tcBorders>
              <w:top w:val="nil"/>
              <w:left w:val="nil"/>
              <w:bottom w:val="single" w:sz="4" w:space="0" w:color="auto"/>
              <w:right w:val="single" w:sz="4" w:space="0" w:color="auto"/>
            </w:tcBorders>
            <w:shd w:val="clear" w:color="auto" w:fill="auto"/>
            <w:noWrap/>
            <w:vAlign w:val="bottom"/>
            <w:hideMark/>
          </w:tcPr>
          <w:p w14:paraId="755785D7"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r>
      <w:tr w:rsidR="0043582D" w:rsidRPr="00480858" w14:paraId="3D60F362"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2848E9B2" w14:textId="77777777" w:rsidR="0043582D" w:rsidRPr="00986F87" w:rsidRDefault="0043582D" w:rsidP="00A33BDE">
            <w:pPr>
              <w:jc w:val="left"/>
              <w:rPr>
                <w:sz w:val="20"/>
                <w:szCs w:val="20"/>
                <w:lang w:eastAsia="en-GB"/>
              </w:rPr>
            </w:pPr>
            <w:r w:rsidRPr="00986F87">
              <w:rPr>
                <w:sz w:val="20"/>
                <w:szCs w:val="20"/>
                <w:lang w:eastAsia="en-GB"/>
              </w:rPr>
              <w:t>XML Criteria - XML data item GasSupplierAlertEventSettings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103A18D9"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1FD805BD" w14:textId="77777777" w:rsidR="0043582D" w:rsidRPr="00986F87" w:rsidRDefault="0043582D" w:rsidP="00A33BDE">
            <w:pPr>
              <w:jc w:val="center"/>
              <w:rPr>
                <w:sz w:val="20"/>
                <w:szCs w:val="20"/>
                <w:lang w:eastAsia="en-GB"/>
              </w:rPr>
            </w:pPr>
            <w:r w:rsidRPr="00986F87">
              <w:rPr>
                <w:sz w:val="20"/>
                <w:szCs w:val="20"/>
                <w:lang w:eastAsia="en-GB"/>
              </w:rPr>
              <w:t>GCS20</w:t>
            </w:r>
          </w:p>
        </w:tc>
      </w:tr>
    </w:tbl>
    <w:p w14:paraId="4B65DAA1" w14:textId="77777777" w:rsidR="000B60A3" w:rsidRPr="00971C80" w:rsidRDefault="000B60A3" w:rsidP="000B60A3"/>
    <w:p w14:paraId="1D813F23" w14:textId="77777777" w:rsidR="000B60A3" w:rsidRPr="00971C80" w:rsidRDefault="000B60A3" w:rsidP="000B60A3">
      <w:pPr>
        <w:rPr>
          <w:rFonts w:asciiTheme="majorHAnsi" w:eastAsiaTheme="majorEastAsia" w:hAnsiTheme="majorHAnsi" w:cstheme="majorBidi"/>
        </w:rPr>
      </w:pPr>
    </w:p>
    <w:p w14:paraId="025FE3BB" w14:textId="77777777" w:rsidR="000B60A3" w:rsidRPr="00971C80" w:rsidRDefault="00F000C9" w:rsidP="00F000C9">
      <w:pPr>
        <w:pStyle w:val="Heading4"/>
      </w:pPr>
      <w:r w:rsidRPr="00971C80">
        <w:tab/>
        <w:t>Specific Data Items for this Request</w:t>
      </w:r>
    </w:p>
    <w:p w14:paraId="33B03162" w14:textId="77777777" w:rsidR="000B60A3" w:rsidRPr="00971C80" w:rsidRDefault="000B60A3" w:rsidP="000B60A3">
      <w:r w:rsidRPr="00971C80">
        <w:t>ConfigureAlertBehaviour Definition</w:t>
      </w:r>
      <w:r w:rsidR="00FB30F6">
        <w:t xml:space="preserve"> (</w:t>
      </w:r>
      <w:r w:rsidR="00FB30F6" w:rsidRPr="005D4E7F">
        <w:t xml:space="preserve">choice of </w:t>
      </w:r>
      <w:r w:rsidR="00FB30F6">
        <w:t>eight</w:t>
      </w:r>
      <w:r w:rsidR="00FB30F6" w:rsidRPr="005D4E7F">
        <w:t xml:space="preserve"> elements, so one of them is mandatory</w:t>
      </w:r>
      <w:r w:rsidR="00855382">
        <w:t xml:space="preserve"> as per XML Schema validation</w:t>
      </w:r>
      <w:r w:rsidR="00FB30F6">
        <w:t>)</w:t>
      </w:r>
    </w:p>
    <w:tbl>
      <w:tblPr>
        <w:tblStyle w:val="TableGrid4"/>
        <w:tblW w:w="5010" w:type="pct"/>
        <w:tblLayout w:type="fixed"/>
        <w:tblCellMar>
          <w:left w:w="11" w:type="dxa"/>
          <w:right w:w="11" w:type="dxa"/>
        </w:tblCellMar>
        <w:tblLook w:val="0420" w:firstRow="1" w:lastRow="0" w:firstColumn="0" w:lastColumn="0" w:noHBand="0" w:noVBand="1"/>
      </w:tblPr>
      <w:tblGrid>
        <w:gridCol w:w="2269"/>
        <w:gridCol w:w="2121"/>
        <w:gridCol w:w="1836"/>
        <w:gridCol w:w="1402"/>
        <w:gridCol w:w="705"/>
        <w:gridCol w:w="701"/>
      </w:tblGrid>
      <w:tr w:rsidR="00971C80" w:rsidRPr="00971C80" w14:paraId="0C88FB31" w14:textId="77777777" w:rsidTr="00400115">
        <w:tc>
          <w:tcPr>
            <w:tcW w:w="1256" w:type="pct"/>
          </w:tcPr>
          <w:p w14:paraId="09635C24" w14:textId="77777777" w:rsidR="000B60A3" w:rsidRPr="00971C80" w:rsidRDefault="000B60A3" w:rsidP="00F8347F">
            <w:pPr>
              <w:jc w:val="left"/>
              <w:rPr>
                <w:b/>
                <w:sz w:val="20"/>
                <w:szCs w:val="20"/>
              </w:rPr>
            </w:pPr>
            <w:r w:rsidRPr="00971C80">
              <w:rPr>
                <w:b/>
                <w:sz w:val="20"/>
                <w:szCs w:val="20"/>
              </w:rPr>
              <w:t>Data Item</w:t>
            </w:r>
          </w:p>
        </w:tc>
        <w:tc>
          <w:tcPr>
            <w:tcW w:w="1174" w:type="pct"/>
            <w:vAlign w:val="center"/>
          </w:tcPr>
          <w:p w14:paraId="43D28BE6" w14:textId="77777777" w:rsidR="000B60A3" w:rsidRPr="00971C80" w:rsidRDefault="000B60A3" w:rsidP="00F8347F">
            <w:pPr>
              <w:jc w:val="left"/>
              <w:rPr>
                <w:b/>
                <w:sz w:val="20"/>
                <w:szCs w:val="20"/>
              </w:rPr>
            </w:pPr>
            <w:r w:rsidRPr="00971C80">
              <w:rPr>
                <w:b/>
                <w:sz w:val="20"/>
                <w:szCs w:val="20"/>
              </w:rPr>
              <w:t>Description / Valid Set</w:t>
            </w:r>
          </w:p>
        </w:tc>
        <w:tc>
          <w:tcPr>
            <w:tcW w:w="1016" w:type="pct"/>
            <w:hideMark/>
          </w:tcPr>
          <w:p w14:paraId="7F4DC095" w14:textId="77777777" w:rsidR="000B60A3" w:rsidRPr="00971C80" w:rsidRDefault="000B60A3" w:rsidP="00F8347F">
            <w:pPr>
              <w:jc w:val="left"/>
              <w:rPr>
                <w:b/>
                <w:sz w:val="20"/>
                <w:szCs w:val="20"/>
              </w:rPr>
            </w:pPr>
            <w:r w:rsidRPr="00971C80">
              <w:rPr>
                <w:b/>
                <w:sz w:val="20"/>
                <w:szCs w:val="20"/>
              </w:rPr>
              <w:t>Type</w:t>
            </w:r>
          </w:p>
        </w:tc>
        <w:tc>
          <w:tcPr>
            <w:tcW w:w="776" w:type="pct"/>
            <w:hideMark/>
          </w:tcPr>
          <w:p w14:paraId="64E1FFA6" w14:textId="77777777" w:rsidR="000B60A3" w:rsidRPr="00971C80" w:rsidRDefault="000B60A3" w:rsidP="00F8347F">
            <w:pPr>
              <w:jc w:val="left"/>
              <w:rPr>
                <w:b/>
                <w:bCs/>
                <w:sz w:val="20"/>
                <w:szCs w:val="20"/>
                <w:vertAlign w:val="superscript"/>
              </w:rPr>
            </w:pPr>
            <w:r w:rsidRPr="00971C80">
              <w:rPr>
                <w:b/>
                <w:sz w:val="20"/>
                <w:szCs w:val="20"/>
              </w:rPr>
              <w:t>Mandatory</w:t>
            </w:r>
          </w:p>
        </w:tc>
        <w:tc>
          <w:tcPr>
            <w:tcW w:w="390" w:type="pct"/>
            <w:hideMark/>
          </w:tcPr>
          <w:p w14:paraId="4D197652" w14:textId="77777777" w:rsidR="000B60A3" w:rsidRPr="00971C80" w:rsidRDefault="000B60A3" w:rsidP="00F8347F">
            <w:pPr>
              <w:jc w:val="left"/>
              <w:rPr>
                <w:b/>
                <w:sz w:val="20"/>
                <w:szCs w:val="20"/>
              </w:rPr>
            </w:pPr>
            <w:r w:rsidRPr="00971C80">
              <w:rPr>
                <w:b/>
                <w:sz w:val="20"/>
                <w:szCs w:val="20"/>
              </w:rPr>
              <w:t>Default</w:t>
            </w:r>
          </w:p>
        </w:tc>
        <w:tc>
          <w:tcPr>
            <w:tcW w:w="388" w:type="pct"/>
          </w:tcPr>
          <w:p w14:paraId="64DCFAA8" w14:textId="77777777" w:rsidR="000B60A3" w:rsidRPr="00971C80" w:rsidRDefault="000B60A3" w:rsidP="00F8347F">
            <w:pPr>
              <w:jc w:val="left"/>
              <w:rPr>
                <w:b/>
                <w:sz w:val="20"/>
                <w:szCs w:val="20"/>
              </w:rPr>
            </w:pPr>
            <w:r w:rsidRPr="00971C80">
              <w:rPr>
                <w:b/>
                <w:sz w:val="20"/>
                <w:szCs w:val="20"/>
              </w:rPr>
              <w:t>Units</w:t>
            </w:r>
          </w:p>
        </w:tc>
      </w:tr>
      <w:tr w:rsidR="00CA52D9" w:rsidRPr="00971C80" w14:paraId="263EAACA" w14:textId="77777777" w:rsidTr="00400115">
        <w:tblPrEx>
          <w:tblLook w:val="04A0" w:firstRow="1" w:lastRow="0" w:firstColumn="1" w:lastColumn="0" w:noHBand="0" w:noVBand="1"/>
        </w:tblPrEx>
        <w:tc>
          <w:tcPr>
            <w:tcW w:w="1256" w:type="pct"/>
          </w:tcPr>
          <w:p w14:paraId="7E193973" w14:textId="77777777" w:rsidR="00CA52D9" w:rsidRPr="003D3D3F" w:rsidRDefault="00CA52D9" w:rsidP="00CA52D9">
            <w:pPr>
              <w:contextualSpacing/>
              <w:jc w:val="left"/>
              <w:rPr>
                <w:sz w:val="20"/>
                <w:szCs w:val="20"/>
              </w:rPr>
            </w:pPr>
            <w:r w:rsidRPr="003D3D3F">
              <w:rPr>
                <w:sz w:val="20"/>
                <w:szCs w:val="20"/>
              </w:rPr>
              <w:t>ElectricitySupplierAlerts</w:t>
            </w:r>
          </w:p>
          <w:p w14:paraId="28BDE8E4" w14:textId="77777777" w:rsidR="00CA52D9" w:rsidRPr="003D3D3F" w:rsidRDefault="00CA52D9" w:rsidP="00CA52D9">
            <w:pPr>
              <w:contextualSpacing/>
              <w:jc w:val="left"/>
              <w:rPr>
                <w:sz w:val="20"/>
                <w:szCs w:val="20"/>
              </w:rPr>
            </w:pPr>
          </w:p>
        </w:tc>
        <w:tc>
          <w:tcPr>
            <w:tcW w:w="1174" w:type="pct"/>
          </w:tcPr>
          <w:p w14:paraId="189C2CE6" w14:textId="77777777" w:rsidR="00CA52D9" w:rsidRPr="003D3D3F" w:rsidRDefault="00334BB7" w:rsidP="00D21F6D">
            <w:pPr>
              <w:tabs>
                <w:tab w:val="num" w:pos="454"/>
              </w:tabs>
              <w:spacing w:after="120"/>
              <w:jc w:val="left"/>
              <w:rPr>
                <w:sz w:val="20"/>
                <w:szCs w:val="20"/>
              </w:rPr>
            </w:pPr>
            <w:r w:rsidRPr="003D3D3F">
              <w:rPr>
                <w:sz w:val="20"/>
                <w:szCs w:val="20"/>
              </w:rPr>
              <w:t xml:space="preserve">The </w:t>
            </w:r>
            <w:r w:rsidR="003D3D3F" w:rsidRPr="003D3D3F">
              <w:rPr>
                <w:sz w:val="20"/>
                <w:szCs w:val="20"/>
              </w:rPr>
              <w:t xml:space="preserve">configuration settings for WAN </w:t>
            </w:r>
            <w:r w:rsidRPr="003D3D3F">
              <w:rPr>
                <w:sz w:val="20"/>
                <w:szCs w:val="20"/>
              </w:rPr>
              <w:t>Alerts which the IS can configure on the ESME</w:t>
            </w:r>
          </w:p>
        </w:tc>
        <w:tc>
          <w:tcPr>
            <w:tcW w:w="1016" w:type="pct"/>
          </w:tcPr>
          <w:p w14:paraId="3A7344A1" w14:textId="77777777" w:rsidR="00CA52D9" w:rsidRPr="003D3D3F" w:rsidRDefault="00CA52D9" w:rsidP="000528BE">
            <w:pPr>
              <w:contextualSpacing/>
              <w:jc w:val="left"/>
              <w:rPr>
                <w:sz w:val="20"/>
                <w:szCs w:val="20"/>
              </w:rPr>
            </w:pPr>
            <w:r w:rsidRPr="003D3D3F">
              <w:rPr>
                <w:sz w:val="20"/>
                <w:szCs w:val="20"/>
              </w:rPr>
              <w:t>sr:</w:t>
            </w:r>
            <w:r w:rsidR="000528BE" w:rsidRPr="003D3D3F">
              <w:rPr>
                <w:sz w:val="20"/>
                <w:szCs w:val="20"/>
              </w:rPr>
              <w:t>Electricity</w:t>
            </w:r>
            <w:r w:rsidRPr="003D3D3F">
              <w:rPr>
                <w:sz w:val="20"/>
                <w:szCs w:val="20"/>
              </w:rPr>
              <w:t>SupplierAlerts</w:t>
            </w:r>
          </w:p>
          <w:p w14:paraId="731C9C7E" w14:textId="77777777" w:rsidR="005A6DCD" w:rsidRPr="003D3D3F" w:rsidRDefault="005A6DCD" w:rsidP="000528BE">
            <w:pPr>
              <w:contextualSpacing/>
              <w:jc w:val="left"/>
              <w:rPr>
                <w:sz w:val="20"/>
                <w:szCs w:val="20"/>
              </w:rPr>
            </w:pPr>
          </w:p>
          <w:p w14:paraId="2BAC7CF8" w14:textId="77777777" w:rsidR="005A6DCD" w:rsidRPr="003D3D3F" w:rsidRDefault="005A6DCD" w:rsidP="00A51FEB">
            <w:pPr>
              <w:contextualSpacing/>
              <w:jc w:val="left"/>
              <w:rPr>
                <w:sz w:val="20"/>
                <w:szCs w:val="20"/>
              </w:rPr>
            </w:pPr>
            <w:r w:rsidRPr="003D3D3F">
              <w:rPr>
                <w:sz w:val="20"/>
                <w:szCs w:val="20"/>
              </w:rPr>
              <w:t xml:space="preserve">See </w:t>
            </w:r>
            <w:r w:rsidR="00A51FEB" w:rsidRPr="003D3D3F">
              <w:rPr>
                <w:sz w:val="20"/>
                <w:szCs w:val="20"/>
              </w:rPr>
              <w:fldChar w:fldCharType="begin"/>
            </w:r>
            <w:r w:rsidR="00A51FEB" w:rsidRPr="003D3D3F">
              <w:rPr>
                <w:sz w:val="20"/>
                <w:szCs w:val="20"/>
              </w:rPr>
              <w:instrText xml:space="preserve"> REF _Ref433267677 \h  \* MERGEFORMAT </w:instrText>
            </w:r>
            <w:r w:rsidR="00A51FEB" w:rsidRPr="003D3D3F">
              <w:rPr>
                <w:sz w:val="20"/>
                <w:szCs w:val="20"/>
              </w:rPr>
            </w:r>
            <w:r w:rsidR="00A51FEB" w:rsidRPr="003D3D3F">
              <w:rPr>
                <w:sz w:val="20"/>
                <w:szCs w:val="20"/>
              </w:rPr>
              <w:fldChar w:fldCharType="separate"/>
            </w:r>
            <w:r w:rsidR="00486EFE" w:rsidRPr="004114AE">
              <w:rPr>
                <w:sz w:val="20"/>
                <w:szCs w:val="20"/>
              </w:rPr>
              <w:t xml:space="preserve">Table </w:t>
            </w:r>
            <w:r w:rsidR="00486EFE" w:rsidRPr="004114AE">
              <w:rPr>
                <w:noProof/>
                <w:sz w:val="20"/>
                <w:szCs w:val="20"/>
              </w:rPr>
              <w:t>199</w:t>
            </w:r>
            <w:r w:rsidR="00A51FEB" w:rsidRPr="003D3D3F">
              <w:rPr>
                <w:sz w:val="20"/>
                <w:szCs w:val="20"/>
              </w:rPr>
              <w:fldChar w:fldCharType="end"/>
            </w:r>
          </w:p>
        </w:tc>
        <w:tc>
          <w:tcPr>
            <w:tcW w:w="776" w:type="pct"/>
          </w:tcPr>
          <w:p w14:paraId="1342FEDA" w14:textId="77777777" w:rsidR="009D7EED" w:rsidRPr="00A31BB5" w:rsidRDefault="003D3D3F" w:rsidP="003D3D3F">
            <w:pPr>
              <w:jc w:val="left"/>
              <w:rPr>
                <w:sz w:val="20"/>
                <w:szCs w:val="20"/>
              </w:rPr>
            </w:pPr>
            <w:r w:rsidRPr="00A31BB5">
              <w:rPr>
                <w:sz w:val="20"/>
                <w:szCs w:val="20"/>
              </w:rPr>
              <w:t xml:space="preserve">IS </w:t>
            </w:r>
            <w:r w:rsidR="001766BB" w:rsidRPr="00A31BB5">
              <w:rPr>
                <w:sz w:val="20"/>
                <w:szCs w:val="20"/>
              </w:rPr>
              <w:t>and ESM</w:t>
            </w:r>
            <w:r w:rsidR="00334BB7" w:rsidRPr="00A31BB5">
              <w:rPr>
                <w:sz w:val="20"/>
                <w:szCs w:val="20"/>
              </w:rPr>
              <w:t>E</w:t>
            </w:r>
            <w:r w:rsidRPr="00A31BB5">
              <w:rPr>
                <w:sz w:val="20"/>
                <w:szCs w:val="20"/>
              </w:rPr>
              <w:t xml:space="preserve"> </w:t>
            </w:r>
          </w:p>
          <w:p w14:paraId="0C37B2FC" w14:textId="77777777" w:rsidR="00CA52D9" w:rsidRPr="00A31BB5" w:rsidRDefault="009D7EED" w:rsidP="003D3D3F">
            <w:pPr>
              <w:jc w:val="left"/>
              <w:rPr>
                <w:sz w:val="20"/>
                <w:szCs w:val="20"/>
              </w:rPr>
            </w:pPr>
            <w:r w:rsidRPr="00A31BB5">
              <w:rPr>
                <w:sz w:val="20"/>
                <w:szCs w:val="20"/>
              </w:rPr>
              <w:t>where the GBCS Version is Version 1.0</w:t>
            </w:r>
            <w:r w:rsidR="00CA52D9" w:rsidRPr="00A31BB5">
              <w:rPr>
                <w:sz w:val="20"/>
                <w:szCs w:val="20"/>
              </w:rPr>
              <w:t>:</w:t>
            </w:r>
          </w:p>
          <w:p w14:paraId="4FDA3374" w14:textId="77777777" w:rsidR="00CA52D9" w:rsidRPr="00A31BB5" w:rsidRDefault="00CA52D9" w:rsidP="003D3D3F">
            <w:pPr>
              <w:spacing w:after="120"/>
              <w:jc w:val="left"/>
              <w:rPr>
                <w:sz w:val="20"/>
                <w:szCs w:val="20"/>
              </w:rPr>
            </w:pPr>
            <w:r w:rsidRPr="00A31BB5">
              <w:rPr>
                <w:sz w:val="20"/>
                <w:szCs w:val="20"/>
              </w:rPr>
              <w:t>Yes</w:t>
            </w:r>
          </w:p>
          <w:p w14:paraId="00F4D50B" w14:textId="77777777" w:rsidR="003D3D3F" w:rsidRPr="00A31BB5" w:rsidRDefault="003D3D3F" w:rsidP="003D3D3F">
            <w:pPr>
              <w:pStyle w:val="Tablebullet2"/>
              <w:numPr>
                <w:ilvl w:val="0"/>
                <w:numId w:val="0"/>
              </w:numPr>
              <w:jc w:val="left"/>
              <w:rPr>
                <w:rFonts w:ascii="Times New Roman" w:hAnsi="Times New Roman" w:cs="Times New Roman"/>
                <w:sz w:val="20"/>
                <w:szCs w:val="20"/>
              </w:rPr>
            </w:pPr>
            <w:r w:rsidRPr="00A31BB5">
              <w:rPr>
                <w:rFonts w:ascii="Times New Roman" w:hAnsi="Times New Roman" w:cs="Times New Roman"/>
                <w:sz w:val="20"/>
                <w:szCs w:val="20"/>
              </w:rPr>
              <w:lastRenderedPageBreak/>
              <w:t>IS and ESM</w:t>
            </w:r>
            <w:r w:rsidR="00B407AC" w:rsidRPr="00A31BB5">
              <w:rPr>
                <w:rFonts w:ascii="Times New Roman" w:hAnsi="Times New Roman" w:cs="Times New Roman"/>
                <w:sz w:val="20"/>
                <w:szCs w:val="20"/>
              </w:rPr>
              <w:t>E</w:t>
            </w:r>
            <w:r w:rsidRPr="00A31BB5">
              <w:rPr>
                <w:rFonts w:ascii="Times New Roman" w:hAnsi="Times New Roman" w:cs="Times New Roman"/>
                <w:sz w:val="20"/>
                <w:szCs w:val="20"/>
              </w:rPr>
              <w:t xml:space="preserve"> </w:t>
            </w:r>
            <w:r w:rsidR="00A31BB5" w:rsidRPr="00A31BB5">
              <w:rPr>
                <w:rFonts w:ascii="Times New Roman" w:hAnsi="Times New Roman" w:cs="Times New Roman"/>
                <w:sz w:val="20"/>
                <w:szCs w:val="20"/>
              </w:rPr>
              <w:t>where the GBCS Version is Version 2.0</w:t>
            </w:r>
            <w:r w:rsidRPr="00A31BB5">
              <w:rPr>
                <w:rFonts w:ascii="Times New Roman" w:hAnsi="Times New Roman" w:cs="Times New Roman"/>
                <w:sz w:val="20"/>
                <w:szCs w:val="20"/>
              </w:rPr>
              <w:t>:</w:t>
            </w:r>
          </w:p>
          <w:p w14:paraId="4B9DA9B0" w14:textId="77777777" w:rsidR="003D3D3F" w:rsidRPr="00A31BB5" w:rsidRDefault="003D3D3F" w:rsidP="003D3D3F">
            <w:pPr>
              <w:spacing w:after="120"/>
              <w:jc w:val="left"/>
              <w:rPr>
                <w:sz w:val="20"/>
                <w:szCs w:val="20"/>
              </w:rPr>
            </w:pPr>
            <w:r w:rsidRPr="00A31BB5">
              <w:rPr>
                <w:sz w:val="20"/>
                <w:szCs w:val="20"/>
              </w:rPr>
              <w:t>Optional</w:t>
            </w:r>
          </w:p>
          <w:p w14:paraId="7A83A299" w14:textId="77777777" w:rsidR="00CA52D9" w:rsidRPr="00A31BB5" w:rsidRDefault="00CA52D9" w:rsidP="003D3D3F">
            <w:pPr>
              <w:jc w:val="left"/>
              <w:rPr>
                <w:sz w:val="20"/>
                <w:szCs w:val="20"/>
              </w:rPr>
            </w:pPr>
            <w:r w:rsidRPr="00A31BB5">
              <w:rPr>
                <w:sz w:val="20"/>
                <w:szCs w:val="20"/>
              </w:rPr>
              <w:t>Otherwise:</w:t>
            </w:r>
          </w:p>
          <w:p w14:paraId="2701AED6" w14:textId="77777777" w:rsidR="00CA52D9" w:rsidRPr="00A31BB5" w:rsidRDefault="00CA52D9" w:rsidP="003D3D3F">
            <w:pPr>
              <w:jc w:val="left"/>
              <w:rPr>
                <w:sz w:val="20"/>
                <w:szCs w:val="20"/>
              </w:rPr>
            </w:pPr>
            <w:r w:rsidRPr="00A31BB5">
              <w:rPr>
                <w:sz w:val="20"/>
                <w:szCs w:val="20"/>
              </w:rPr>
              <w:t>N/A</w:t>
            </w:r>
          </w:p>
        </w:tc>
        <w:tc>
          <w:tcPr>
            <w:tcW w:w="390" w:type="pct"/>
          </w:tcPr>
          <w:p w14:paraId="069D06E9" w14:textId="77777777" w:rsidR="00CA52D9" w:rsidRPr="003D3D3F" w:rsidRDefault="00CA52D9" w:rsidP="00F8347F">
            <w:pPr>
              <w:contextualSpacing/>
              <w:jc w:val="left"/>
              <w:rPr>
                <w:sz w:val="20"/>
                <w:szCs w:val="20"/>
              </w:rPr>
            </w:pPr>
            <w:r w:rsidRPr="003D3D3F">
              <w:rPr>
                <w:sz w:val="20"/>
                <w:szCs w:val="20"/>
              </w:rPr>
              <w:lastRenderedPageBreak/>
              <w:t>None</w:t>
            </w:r>
          </w:p>
        </w:tc>
        <w:tc>
          <w:tcPr>
            <w:tcW w:w="388" w:type="pct"/>
          </w:tcPr>
          <w:p w14:paraId="511ED0D7" w14:textId="77777777" w:rsidR="00CA52D9" w:rsidRPr="003D3D3F" w:rsidRDefault="00CA52D9" w:rsidP="00F8347F">
            <w:pPr>
              <w:contextualSpacing/>
              <w:jc w:val="left"/>
              <w:rPr>
                <w:sz w:val="20"/>
                <w:szCs w:val="20"/>
              </w:rPr>
            </w:pPr>
            <w:r w:rsidRPr="003D3D3F">
              <w:rPr>
                <w:sz w:val="20"/>
                <w:szCs w:val="20"/>
              </w:rPr>
              <w:t>N/A</w:t>
            </w:r>
          </w:p>
        </w:tc>
      </w:tr>
      <w:tr w:rsidR="003D3D3F" w:rsidRPr="00971C80" w14:paraId="2824E132" w14:textId="77777777" w:rsidTr="00400115">
        <w:tblPrEx>
          <w:tblLook w:val="04A0" w:firstRow="1" w:lastRow="0" w:firstColumn="1" w:lastColumn="0" w:noHBand="0" w:noVBand="1"/>
        </w:tblPrEx>
        <w:tc>
          <w:tcPr>
            <w:tcW w:w="1256" w:type="pct"/>
          </w:tcPr>
          <w:p w14:paraId="4D2AC353" w14:textId="77777777" w:rsidR="003D3D3F" w:rsidRPr="003D3D3F" w:rsidRDefault="003D3D3F" w:rsidP="00CA52D9">
            <w:pPr>
              <w:contextualSpacing/>
              <w:jc w:val="left"/>
              <w:rPr>
                <w:sz w:val="20"/>
                <w:szCs w:val="20"/>
              </w:rPr>
            </w:pPr>
            <w:r w:rsidRPr="003D3D3F">
              <w:rPr>
                <w:sz w:val="20"/>
                <w:szCs w:val="20"/>
              </w:rPr>
              <w:t>ElectricitySupplierHANAlertSettings</w:t>
            </w:r>
          </w:p>
        </w:tc>
        <w:tc>
          <w:tcPr>
            <w:tcW w:w="1174" w:type="pct"/>
          </w:tcPr>
          <w:p w14:paraId="7C942CFA"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The configuration settings for HAN Alerts which</w:t>
            </w:r>
            <w:r>
              <w:rPr>
                <w:rFonts w:ascii="Times New Roman" w:hAnsi="Times New Roman" w:cs="Times New Roman"/>
                <w:sz w:val="20"/>
                <w:szCs w:val="20"/>
              </w:rPr>
              <w:t xml:space="preserve"> the </w:t>
            </w:r>
            <w:r w:rsidRPr="003D3D3F">
              <w:rPr>
                <w:rFonts w:ascii="Times New Roman" w:hAnsi="Times New Roman" w:cs="Times New Roman"/>
                <w:sz w:val="20"/>
                <w:szCs w:val="20"/>
              </w:rPr>
              <w:t>IS can configure on the ESM</w:t>
            </w:r>
            <w:r w:rsidR="00166F89">
              <w:rPr>
                <w:rFonts w:ascii="Times New Roman" w:hAnsi="Times New Roman" w:cs="Times New Roman"/>
                <w:sz w:val="20"/>
                <w:szCs w:val="20"/>
              </w:rPr>
              <w:t>E</w:t>
            </w:r>
            <w:r w:rsidRPr="003D3D3F">
              <w:rPr>
                <w:rFonts w:ascii="Times New Roman" w:hAnsi="Times New Roman" w:cs="Times New Roman"/>
                <w:sz w:val="20"/>
                <w:szCs w:val="20"/>
              </w:rPr>
              <w:t>.</w:t>
            </w:r>
          </w:p>
          <w:p w14:paraId="5B8E6D40"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p>
          <w:p w14:paraId="020228F7" w14:textId="77777777" w:rsidR="003D3D3F" w:rsidRPr="003D3D3F" w:rsidRDefault="003D3D3F" w:rsidP="004B7432">
            <w:pPr>
              <w:tabs>
                <w:tab w:val="num" w:pos="454"/>
              </w:tabs>
              <w:spacing w:after="120"/>
              <w:jc w:val="left"/>
              <w:rPr>
                <w:sz w:val="20"/>
                <w:szCs w:val="20"/>
              </w:rPr>
            </w:pPr>
            <w:r w:rsidRPr="003D3D3F">
              <w:rPr>
                <w:sz w:val="20"/>
                <w:szCs w:val="20"/>
              </w:rPr>
              <w:t xml:space="preserve">ElectricitySupplierHANAlertSettings is only supported on Devices </w:t>
            </w:r>
            <w:r w:rsidR="00E0358C"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016" w:type="pct"/>
          </w:tcPr>
          <w:p w14:paraId="27EA30BF" w14:textId="77777777" w:rsidR="003D3D3F" w:rsidRPr="003D3D3F" w:rsidRDefault="003D3D3F" w:rsidP="003D3D3F">
            <w:pPr>
              <w:contextualSpacing/>
              <w:jc w:val="left"/>
              <w:rPr>
                <w:sz w:val="20"/>
                <w:szCs w:val="20"/>
              </w:rPr>
            </w:pPr>
            <w:r w:rsidRPr="003D3D3F">
              <w:rPr>
                <w:sz w:val="20"/>
                <w:szCs w:val="20"/>
              </w:rPr>
              <w:t>sr:ElectricitySupplierAlerts</w:t>
            </w:r>
          </w:p>
          <w:p w14:paraId="5E5CDEE3" w14:textId="77777777" w:rsidR="003D3D3F" w:rsidRPr="003D3D3F" w:rsidRDefault="003D3D3F" w:rsidP="003D3D3F">
            <w:pPr>
              <w:contextualSpacing/>
              <w:jc w:val="left"/>
              <w:rPr>
                <w:sz w:val="20"/>
                <w:szCs w:val="20"/>
              </w:rPr>
            </w:pPr>
          </w:p>
          <w:p w14:paraId="2BDF9098" w14:textId="77777777" w:rsidR="003D3D3F" w:rsidRPr="003D3D3F" w:rsidRDefault="003D3D3F" w:rsidP="003D3D3F">
            <w:pPr>
              <w:contextualSpacing/>
              <w:jc w:val="left"/>
              <w:rPr>
                <w:sz w:val="20"/>
                <w:szCs w:val="20"/>
              </w:rPr>
            </w:pPr>
            <w:r w:rsidRPr="003D3D3F">
              <w:rPr>
                <w:sz w:val="20"/>
                <w:szCs w:val="20"/>
              </w:rPr>
              <w:t xml:space="preserve">See </w:t>
            </w:r>
            <w:r w:rsidRPr="003D3D3F">
              <w:rPr>
                <w:sz w:val="20"/>
                <w:szCs w:val="20"/>
              </w:rPr>
              <w:fldChar w:fldCharType="begin"/>
            </w:r>
            <w:r w:rsidRPr="003D3D3F">
              <w:rPr>
                <w:sz w:val="20"/>
                <w:szCs w:val="20"/>
              </w:rPr>
              <w:instrText xml:space="preserve"> REF _Ref433267677 \h  \* MERGEFORMAT </w:instrText>
            </w:r>
            <w:r w:rsidRPr="003D3D3F">
              <w:rPr>
                <w:sz w:val="20"/>
                <w:szCs w:val="20"/>
              </w:rPr>
            </w:r>
            <w:r w:rsidRPr="003D3D3F">
              <w:rPr>
                <w:sz w:val="20"/>
                <w:szCs w:val="20"/>
              </w:rPr>
              <w:fldChar w:fldCharType="separate"/>
            </w:r>
            <w:r w:rsidR="00486EFE" w:rsidRPr="004114AE">
              <w:rPr>
                <w:sz w:val="20"/>
                <w:szCs w:val="20"/>
              </w:rPr>
              <w:t xml:space="preserve">Table </w:t>
            </w:r>
            <w:r w:rsidR="00486EFE" w:rsidRPr="004114AE">
              <w:rPr>
                <w:noProof/>
                <w:sz w:val="20"/>
                <w:szCs w:val="20"/>
              </w:rPr>
              <w:t>199</w:t>
            </w:r>
            <w:r w:rsidRPr="003D3D3F">
              <w:rPr>
                <w:sz w:val="20"/>
                <w:szCs w:val="20"/>
              </w:rPr>
              <w:fldChar w:fldCharType="end"/>
            </w:r>
          </w:p>
        </w:tc>
        <w:tc>
          <w:tcPr>
            <w:tcW w:w="776" w:type="pct"/>
          </w:tcPr>
          <w:p w14:paraId="3ABAE0CD"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IS and ESM</w:t>
            </w:r>
            <w:r w:rsidR="00365318">
              <w:rPr>
                <w:rFonts w:ascii="Times New Roman" w:hAnsi="Times New Roman" w:cs="Times New Roman"/>
                <w:sz w:val="20"/>
                <w:szCs w:val="20"/>
              </w:rPr>
              <w:t>E</w:t>
            </w:r>
            <w:r w:rsidRPr="003D3D3F">
              <w:rPr>
                <w:rFonts w:ascii="Times New Roman" w:hAnsi="Times New Roman" w:cs="Times New Roman"/>
                <w:sz w:val="20"/>
                <w:szCs w:val="20"/>
              </w:rPr>
              <w:t xml:space="preserve"> </w:t>
            </w:r>
            <w:r w:rsidR="002B7F2D" w:rsidRPr="0061564E">
              <w:rPr>
                <w:rFonts w:ascii="Times New Roman" w:hAnsi="Times New Roman" w:cs="Times New Roman"/>
                <w:sz w:val="20"/>
                <w:szCs w:val="20"/>
              </w:rPr>
              <w:t>where the</w:t>
            </w:r>
            <w:r w:rsidR="00A31BB5" w:rsidRPr="00A31BB5">
              <w:rPr>
                <w:rFonts w:ascii="Times New Roman" w:hAnsi="Times New Roman" w:cs="Times New Roman"/>
                <w:sz w:val="20"/>
                <w:szCs w:val="20"/>
              </w:rPr>
              <w:t xml:space="preserve"> where the GBCS Version is Version 2.0</w:t>
            </w:r>
            <w:r w:rsidRPr="003D3D3F">
              <w:rPr>
                <w:rFonts w:ascii="Times New Roman" w:hAnsi="Times New Roman" w:cs="Times New Roman"/>
                <w:sz w:val="20"/>
                <w:szCs w:val="20"/>
              </w:rPr>
              <w:t>:</w:t>
            </w:r>
          </w:p>
          <w:p w14:paraId="2E4EDA30"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Optional</w:t>
            </w:r>
          </w:p>
          <w:p w14:paraId="22152261"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Otherwise:</w:t>
            </w:r>
          </w:p>
          <w:p w14:paraId="1FD4ACE5" w14:textId="77777777" w:rsidR="003D3D3F" w:rsidRPr="003D3D3F" w:rsidRDefault="003D3D3F" w:rsidP="003D3D3F">
            <w:pPr>
              <w:jc w:val="left"/>
              <w:rPr>
                <w:sz w:val="20"/>
                <w:szCs w:val="20"/>
              </w:rPr>
            </w:pPr>
            <w:r w:rsidRPr="003D3D3F">
              <w:rPr>
                <w:sz w:val="20"/>
                <w:szCs w:val="20"/>
              </w:rPr>
              <w:t>N/A</w:t>
            </w:r>
          </w:p>
        </w:tc>
        <w:tc>
          <w:tcPr>
            <w:tcW w:w="390" w:type="pct"/>
          </w:tcPr>
          <w:p w14:paraId="3CF995DF" w14:textId="77777777" w:rsidR="003D3D3F" w:rsidRPr="003D3D3F" w:rsidRDefault="003D3D3F" w:rsidP="00F8347F">
            <w:pPr>
              <w:contextualSpacing/>
              <w:jc w:val="left"/>
              <w:rPr>
                <w:sz w:val="20"/>
                <w:szCs w:val="20"/>
              </w:rPr>
            </w:pPr>
            <w:r w:rsidRPr="003D3D3F">
              <w:rPr>
                <w:sz w:val="20"/>
                <w:szCs w:val="20"/>
              </w:rPr>
              <w:t>None</w:t>
            </w:r>
          </w:p>
        </w:tc>
        <w:tc>
          <w:tcPr>
            <w:tcW w:w="388" w:type="pct"/>
          </w:tcPr>
          <w:p w14:paraId="4DF76D31" w14:textId="77777777" w:rsidR="003D3D3F" w:rsidRPr="003D3D3F" w:rsidRDefault="003D3D3F" w:rsidP="00F8347F">
            <w:pPr>
              <w:contextualSpacing/>
              <w:jc w:val="left"/>
              <w:rPr>
                <w:sz w:val="20"/>
                <w:szCs w:val="20"/>
              </w:rPr>
            </w:pPr>
            <w:r w:rsidRPr="003D3D3F">
              <w:rPr>
                <w:sz w:val="20"/>
                <w:szCs w:val="20"/>
              </w:rPr>
              <w:t>N/A</w:t>
            </w:r>
          </w:p>
        </w:tc>
      </w:tr>
      <w:tr w:rsidR="003D3D3F" w:rsidRPr="00971C80" w14:paraId="56C7045C" w14:textId="77777777" w:rsidTr="00400115">
        <w:tblPrEx>
          <w:tblLook w:val="04A0" w:firstRow="1" w:lastRow="0" w:firstColumn="1" w:lastColumn="0" w:noHBand="0" w:noVBand="1"/>
        </w:tblPrEx>
        <w:tc>
          <w:tcPr>
            <w:tcW w:w="1256" w:type="pct"/>
          </w:tcPr>
          <w:p w14:paraId="29E00053" w14:textId="77777777" w:rsidR="003D3D3F" w:rsidRPr="003D3D3F" w:rsidRDefault="003D3D3F" w:rsidP="00CA52D9">
            <w:pPr>
              <w:contextualSpacing/>
              <w:jc w:val="left"/>
              <w:rPr>
                <w:sz w:val="20"/>
                <w:szCs w:val="20"/>
              </w:rPr>
            </w:pPr>
            <w:r w:rsidRPr="003D3D3F">
              <w:rPr>
                <w:sz w:val="20"/>
                <w:szCs w:val="20"/>
              </w:rPr>
              <w:t>ElectricitySupplierAlarmSettings</w:t>
            </w:r>
          </w:p>
        </w:tc>
        <w:tc>
          <w:tcPr>
            <w:tcW w:w="1174" w:type="pct"/>
          </w:tcPr>
          <w:p w14:paraId="11793CBB"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The configuration settings for audible Alarms (associated to WAN Alerts, HAN Alerts and / or events recorded in the E</w:t>
            </w:r>
            <w:r>
              <w:rPr>
                <w:rFonts w:ascii="Times New Roman" w:hAnsi="Times New Roman" w:cs="Times New Roman"/>
                <w:sz w:val="20"/>
                <w:szCs w:val="20"/>
              </w:rPr>
              <w:t xml:space="preserve">vent Log) which the </w:t>
            </w:r>
            <w:r w:rsidRPr="003D3D3F">
              <w:rPr>
                <w:rFonts w:ascii="Times New Roman" w:hAnsi="Times New Roman" w:cs="Times New Roman"/>
                <w:sz w:val="20"/>
                <w:szCs w:val="20"/>
              </w:rPr>
              <w:t>IS can configure on the ESM</w:t>
            </w:r>
            <w:r w:rsidR="00166F89">
              <w:rPr>
                <w:rFonts w:ascii="Times New Roman" w:hAnsi="Times New Roman" w:cs="Times New Roman"/>
                <w:sz w:val="20"/>
                <w:szCs w:val="20"/>
              </w:rPr>
              <w:t>E</w:t>
            </w:r>
            <w:r w:rsidRPr="003D3D3F">
              <w:rPr>
                <w:rFonts w:ascii="Times New Roman" w:hAnsi="Times New Roman" w:cs="Times New Roman"/>
                <w:sz w:val="20"/>
                <w:szCs w:val="20"/>
              </w:rPr>
              <w:t>.</w:t>
            </w:r>
          </w:p>
          <w:p w14:paraId="731B9DD5"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p>
          <w:p w14:paraId="0582F4A9" w14:textId="77777777" w:rsidR="003D3D3F" w:rsidRPr="003D3D3F" w:rsidRDefault="003D3D3F" w:rsidP="004B7432">
            <w:pPr>
              <w:tabs>
                <w:tab w:val="num" w:pos="454"/>
              </w:tabs>
              <w:spacing w:after="120"/>
              <w:jc w:val="left"/>
              <w:rPr>
                <w:sz w:val="20"/>
                <w:szCs w:val="20"/>
              </w:rPr>
            </w:pPr>
            <w:r w:rsidRPr="003D3D3F">
              <w:rPr>
                <w:sz w:val="20"/>
                <w:szCs w:val="20"/>
              </w:rPr>
              <w:t xml:space="preserve">ElectricitySupplierAlarmSettings is only supported on Devices </w:t>
            </w:r>
            <w:r w:rsidR="00E0358C"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016" w:type="pct"/>
          </w:tcPr>
          <w:p w14:paraId="0BF0A9AD" w14:textId="77777777" w:rsidR="003D3D3F" w:rsidRPr="003D3D3F" w:rsidRDefault="003D3D3F" w:rsidP="003D3D3F">
            <w:pPr>
              <w:contextualSpacing/>
              <w:jc w:val="left"/>
              <w:rPr>
                <w:sz w:val="20"/>
                <w:szCs w:val="20"/>
              </w:rPr>
            </w:pPr>
            <w:r w:rsidRPr="003D3D3F">
              <w:rPr>
                <w:sz w:val="20"/>
                <w:szCs w:val="20"/>
              </w:rPr>
              <w:t>sr:ElectricitySupplierAlerts</w:t>
            </w:r>
          </w:p>
          <w:p w14:paraId="2AAA00C1" w14:textId="77777777" w:rsidR="003D3D3F" w:rsidRPr="003D3D3F" w:rsidRDefault="003D3D3F" w:rsidP="003D3D3F">
            <w:pPr>
              <w:contextualSpacing/>
              <w:jc w:val="left"/>
              <w:rPr>
                <w:sz w:val="20"/>
                <w:szCs w:val="20"/>
              </w:rPr>
            </w:pPr>
          </w:p>
          <w:p w14:paraId="56EBBAB6" w14:textId="77777777" w:rsidR="003D3D3F" w:rsidRPr="003D3D3F" w:rsidRDefault="003D3D3F" w:rsidP="003D3D3F">
            <w:pPr>
              <w:contextualSpacing/>
              <w:jc w:val="left"/>
              <w:rPr>
                <w:sz w:val="20"/>
                <w:szCs w:val="20"/>
              </w:rPr>
            </w:pPr>
            <w:r w:rsidRPr="003D3D3F">
              <w:rPr>
                <w:sz w:val="20"/>
                <w:szCs w:val="20"/>
              </w:rPr>
              <w:t xml:space="preserve">See </w:t>
            </w:r>
            <w:r w:rsidRPr="003D3D3F">
              <w:rPr>
                <w:sz w:val="20"/>
                <w:szCs w:val="20"/>
              </w:rPr>
              <w:fldChar w:fldCharType="begin"/>
            </w:r>
            <w:r w:rsidRPr="003D3D3F">
              <w:rPr>
                <w:sz w:val="20"/>
                <w:szCs w:val="20"/>
              </w:rPr>
              <w:instrText xml:space="preserve"> REF _Ref433267677 \h  \* MERGEFORMAT </w:instrText>
            </w:r>
            <w:r w:rsidRPr="003D3D3F">
              <w:rPr>
                <w:sz w:val="20"/>
                <w:szCs w:val="20"/>
              </w:rPr>
            </w:r>
            <w:r w:rsidRPr="003D3D3F">
              <w:rPr>
                <w:sz w:val="20"/>
                <w:szCs w:val="20"/>
              </w:rPr>
              <w:fldChar w:fldCharType="separate"/>
            </w:r>
            <w:r w:rsidR="00486EFE" w:rsidRPr="004114AE">
              <w:rPr>
                <w:sz w:val="20"/>
                <w:szCs w:val="20"/>
              </w:rPr>
              <w:t xml:space="preserve">Table </w:t>
            </w:r>
            <w:r w:rsidR="00486EFE" w:rsidRPr="004114AE">
              <w:rPr>
                <w:noProof/>
                <w:sz w:val="20"/>
                <w:szCs w:val="20"/>
              </w:rPr>
              <w:t>199</w:t>
            </w:r>
            <w:r w:rsidRPr="003D3D3F">
              <w:rPr>
                <w:sz w:val="20"/>
                <w:szCs w:val="20"/>
              </w:rPr>
              <w:fldChar w:fldCharType="end"/>
            </w:r>
          </w:p>
        </w:tc>
        <w:tc>
          <w:tcPr>
            <w:tcW w:w="776" w:type="pct"/>
          </w:tcPr>
          <w:p w14:paraId="2C66C6B6"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IS and ESM</w:t>
            </w:r>
            <w:r w:rsidR="00365318">
              <w:rPr>
                <w:rFonts w:ascii="Times New Roman" w:hAnsi="Times New Roman" w:cs="Times New Roman"/>
                <w:sz w:val="20"/>
                <w:szCs w:val="20"/>
              </w:rPr>
              <w:t>E</w:t>
            </w:r>
            <w:r w:rsidR="00A31BB5" w:rsidRPr="00A31BB5">
              <w:rPr>
                <w:rFonts w:ascii="Times New Roman" w:hAnsi="Times New Roman" w:cs="Times New Roman"/>
                <w:sz w:val="20"/>
                <w:szCs w:val="20"/>
              </w:rPr>
              <w:t xml:space="preserve"> where the GBCS Version is Version 2.0</w:t>
            </w:r>
            <w:r w:rsidRPr="003D3D3F">
              <w:rPr>
                <w:rFonts w:ascii="Times New Roman" w:hAnsi="Times New Roman" w:cs="Times New Roman"/>
                <w:sz w:val="20"/>
                <w:szCs w:val="20"/>
              </w:rPr>
              <w:t>:</w:t>
            </w:r>
          </w:p>
          <w:p w14:paraId="7DE211D9"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Optional</w:t>
            </w:r>
          </w:p>
          <w:p w14:paraId="64D3BAF3"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Otherwise:</w:t>
            </w:r>
          </w:p>
          <w:p w14:paraId="29B7E5B4" w14:textId="77777777" w:rsidR="003D3D3F" w:rsidRPr="003D3D3F" w:rsidRDefault="003D3D3F" w:rsidP="003D3D3F">
            <w:pPr>
              <w:jc w:val="left"/>
              <w:rPr>
                <w:sz w:val="20"/>
                <w:szCs w:val="20"/>
              </w:rPr>
            </w:pPr>
            <w:r w:rsidRPr="003D3D3F">
              <w:rPr>
                <w:sz w:val="20"/>
                <w:szCs w:val="20"/>
              </w:rPr>
              <w:t>N/A</w:t>
            </w:r>
          </w:p>
        </w:tc>
        <w:tc>
          <w:tcPr>
            <w:tcW w:w="390" w:type="pct"/>
          </w:tcPr>
          <w:p w14:paraId="0EF3F3AC" w14:textId="77777777" w:rsidR="003D3D3F" w:rsidRPr="003D3D3F" w:rsidRDefault="003D3D3F" w:rsidP="00F8347F">
            <w:pPr>
              <w:contextualSpacing/>
              <w:jc w:val="left"/>
              <w:rPr>
                <w:sz w:val="20"/>
                <w:szCs w:val="20"/>
              </w:rPr>
            </w:pPr>
            <w:r w:rsidRPr="003D3D3F">
              <w:rPr>
                <w:sz w:val="20"/>
                <w:szCs w:val="20"/>
              </w:rPr>
              <w:t>None</w:t>
            </w:r>
          </w:p>
        </w:tc>
        <w:tc>
          <w:tcPr>
            <w:tcW w:w="388" w:type="pct"/>
          </w:tcPr>
          <w:p w14:paraId="3FD7D9B0" w14:textId="77777777" w:rsidR="003D3D3F" w:rsidRPr="003D3D3F" w:rsidRDefault="003D3D3F" w:rsidP="00F8347F">
            <w:pPr>
              <w:contextualSpacing/>
              <w:jc w:val="left"/>
              <w:rPr>
                <w:sz w:val="20"/>
                <w:szCs w:val="20"/>
              </w:rPr>
            </w:pPr>
            <w:r w:rsidRPr="003D3D3F">
              <w:rPr>
                <w:sz w:val="20"/>
                <w:szCs w:val="20"/>
              </w:rPr>
              <w:t>N/A</w:t>
            </w:r>
          </w:p>
        </w:tc>
      </w:tr>
      <w:tr w:rsidR="003D3D3F" w:rsidRPr="00971C80" w14:paraId="5EDF3B63" w14:textId="77777777" w:rsidTr="00400115">
        <w:tblPrEx>
          <w:tblLook w:val="04A0" w:firstRow="1" w:lastRow="0" w:firstColumn="1" w:lastColumn="0" w:noHBand="0" w:noVBand="1"/>
        </w:tblPrEx>
        <w:tc>
          <w:tcPr>
            <w:tcW w:w="1256" w:type="pct"/>
          </w:tcPr>
          <w:p w14:paraId="2BFF2BF1" w14:textId="77777777" w:rsidR="003D3D3F" w:rsidRPr="003D3D3F" w:rsidRDefault="003D3D3F" w:rsidP="00CA52D9">
            <w:pPr>
              <w:contextualSpacing/>
              <w:jc w:val="left"/>
              <w:rPr>
                <w:sz w:val="20"/>
                <w:szCs w:val="20"/>
              </w:rPr>
            </w:pPr>
            <w:r w:rsidRPr="003D3D3F">
              <w:rPr>
                <w:sz w:val="20"/>
                <w:szCs w:val="20"/>
              </w:rPr>
              <w:t>ElectricitySupplierLoggi ngSettings</w:t>
            </w:r>
          </w:p>
        </w:tc>
        <w:tc>
          <w:tcPr>
            <w:tcW w:w="1174" w:type="pct"/>
          </w:tcPr>
          <w:p w14:paraId="77459351"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The configuration settings for logging Events in the Event Logs,</w:t>
            </w:r>
            <w:r>
              <w:rPr>
                <w:rFonts w:ascii="Times New Roman" w:hAnsi="Times New Roman" w:cs="Times New Roman"/>
                <w:sz w:val="20"/>
                <w:szCs w:val="20"/>
              </w:rPr>
              <w:t xml:space="preserve"> which the </w:t>
            </w:r>
            <w:r w:rsidRPr="003D3D3F">
              <w:rPr>
                <w:rFonts w:ascii="Times New Roman" w:hAnsi="Times New Roman" w:cs="Times New Roman"/>
                <w:sz w:val="20"/>
                <w:szCs w:val="20"/>
              </w:rPr>
              <w:t>IS can configure on the ESM</w:t>
            </w:r>
            <w:r w:rsidR="00F65FA0">
              <w:rPr>
                <w:rFonts w:ascii="Times New Roman" w:hAnsi="Times New Roman" w:cs="Times New Roman"/>
                <w:sz w:val="20"/>
                <w:szCs w:val="20"/>
              </w:rPr>
              <w:t>E</w:t>
            </w:r>
            <w:r w:rsidRPr="003D3D3F">
              <w:rPr>
                <w:rFonts w:ascii="Times New Roman" w:hAnsi="Times New Roman" w:cs="Times New Roman"/>
                <w:sz w:val="20"/>
                <w:szCs w:val="20"/>
              </w:rPr>
              <w:t>.</w:t>
            </w:r>
          </w:p>
          <w:p w14:paraId="4331714D"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p>
          <w:p w14:paraId="5AD47FF2" w14:textId="77777777" w:rsidR="003D3D3F" w:rsidRPr="003D3D3F" w:rsidRDefault="003D3D3F" w:rsidP="004B7432">
            <w:pPr>
              <w:tabs>
                <w:tab w:val="num" w:pos="454"/>
              </w:tabs>
              <w:spacing w:after="120"/>
              <w:jc w:val="left"/>
              <w:rPr>
                <w:sz w:val="20"/>
                <w:szCs w:val="20"/>
              </w:rPr>
            </w:pPr>
            <w:r w:rsidRPr="003D3D3F">
              <w:rPr>
                <w:sz w:val="20"/>
                <w:szCs w:val="20"/>
              </w:rPr>
              <w:t xml:space="preserve">ElectricitySupplierLoggingSettings is only supported on Devices </w:t>
            </w:r>
            <w:r w:rsidR="00E0358C" w:rsidRPr="00227B11">
              <w:rPr>
                <w:sz w:val="20"/>
                <w:szCs w:val="20"/>
              </w:rPr>
              <w:t xml:space="preserve">with a Device Model recorded in the Smart Metering Inventory that pertains to GBCS version 2.0 according to the entry </w:t>
            </w:r>
            <w:r w:rsidR="00E0358C" w:rsidRPr="00227B11">
              <w:rPr>
                <w:sz w:val="20"/>
                <w:szCs w:val="20"/>
              </w:rPr>
              <w:lastRenderedPageBreak/>
              <w:t xml:space="preserve">for that Device Model in the </w:t>
            </w:r>
            <w:r w:rsidR="00B3569C">
              <w:rPr>
                <w:sz w:val="20"/>
                <w:szCs w:val="20"/>
              </w:rPr>
              <w:t>Central Products List</w:t>
            </w:r>
          </w:p>
        </w:tc>
        <w:tc>
          <w:tcPr>
            <w:tcW w:w="1016" w:type="pct"/>
          </w:tcPr>
          <w:p w14:paraId="253D531D" w14:textId="77777777" w:rsidR="003D3D3F" w:rsidRPr="003D3D3F" w:rsidRDefault="003D3D3F" w:rsidP="003D3D3F">
            <w:pPr>
              <w:contextualSpacing/>
              <w:jc w:val="left"/>
              <w:rPr>
                <w:sz w:val="20"/>
                <w:szCs w:val="20"/>
              </w:rPr>
            </w:pPr>
            <w:r w:rsidRPr="003D3D3F">
              <w:rPr>
                <w:sz w:val="20"/>
                <w:szCs w:val="20"/>
              </w:rPr>
              <w:lastRenderedPageBreak/>
              <w:t>sr:ElectricitySupplierAlerts</w:t>
            </w:r>
          </w:p>
          <w:p w14:paraId="3CAA3E1A" w14:textId="77777777" w:rsidR="003D3D3F" w:rsidRPr="003D3D3F" w:rsidRDefault="003D3D3F" w:rsidP="003D3D3F">
            <w:pPr>
              <w:contextualSpacing/>
              <w:jc w:val="left"/>
              <w:rPr>
                <w:sz w:val="20"/>
                <w:szCs w:val="20"/>
              </w:rPr>
            </w:pPr>
          </w:p>
          <w:p w14:paraId="6A1D389F" w14:textId="77777777" w:rsidR="003D3D3F" w:rsidRPr="003D3D3F" w:rsidRDefault="003D3D3F" w:rsidP="003D3D3F">
            <w:pPr>
              <w:contextualSpacing/>
              <w:jc w:val="left"/>
              <w:rPr>
                <w:sz w:val="20"/>
                <w:szCs w:val="20"/>
              </w:rPr>
            </w:pPr>
            <w:r w:rsidRPr="003D3D3F">
              <w:rPr>
                <w:sz w:val="20"/>
                <w:szCs w:val="20"/>
              </w:rPr>
              <w:t xml:space="preserve">See </w:t>
            </w:r>
            <w:r w:rsidRPr="003D3D3F">
              <w:rPr>
                <w:sz w:val="20"/>
                <w:szCs w:val="20"/>
              </w:rPr>
              <w:fldChar w:fldCharType="begin"/>
            </w:r>
            <w:r w:rsidRPr="003D3D3F">
              <w:rPr>
                <w:sz w:val="20"/>
                <w:szCs w:val="20"/>
              </w:rPr>
              <w:instrText xml:space="preserve"> REF _Ref433267677 \h  \* MERGEFORMAT </w:instrText>
            </w:r>
            <w:r w:rsidRPr="003D3D3F">
              <w:rPr>
                <w:sz w:val="20"/>
                <w:szCs w:val="20"/>
              </w:rPr>
            </w:r>
            <w:r w:rsidRPr="003D3D3F">
              <w:rPr>
                <w:sz w:val="20"/>
                <w:szCs w:val="20"/>
              </w:rPr>
              <w:fldChar w:fldCharType="separate"/>
            </w:r>
            <w:r w:rsidR="00486EFE" w:rsidRPr="004114AE">
              <w:rPr>
                <w:sz w:val="20"/>
                <w:szCs w:val="20"/>
              </w:rPr>
              <w:t xml:space="preserve">Table </w:t>
            </w:r>
            <w:r w:rsidR="00486EFE" w:rsidRPr="004114AE">
              <w:rPr>
                <w:noProof/>
                <w:sz w:val="20"/>
                <w:szCs w:val="20"/>
              </w:rPr>
              <w:t>199</w:t>
            </w:r>
            <w:r w:rsidRPr="003D3D3F">
              <w:rPr>
                <w:sz w:val="20"/>
                <w:szCs w:val="20"/>
              </w:rPr>
              <w:fldChar w:fldCharType="end"/>
            </w:r>
          </w:p>
        </w:tc>
        <w:tc>
          <w:tcPr>
            <w:tcW w:w="776" w:type="pct"/>
          </w:tcPr>
          <w:p w14:paraId="7E12090B"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IS and ESM</w:t>
            </w:r>
            <w:r w:rsidR="00365318">
              <w:rPr>
                <w:rFonts w:ascii="Times New Roman" w:hAnsi="Times New Roman" w:cs="Times New Roman"/>
                <w:sz w:val="20"/>
                <w:szCs w:val="20"/>
              </w:rPr>
              <w:t>E</w:t>
            </w:r>
            <w:r w:rsidRPr="003D3D3F">
              <w:rPr>
                <w:rFonts w:ascii="Times New Roman" w:hAnsi="Times New Roman" w:cs="Times New Roman"/>
                <w:sz w:val="20"/>
                <w:szCs w:val="20"/>
              </w:rPr>
              <w:t xml:space="preserve"> </w:t>
            </w:r>
            <w:r w:rsidR="002B7F2D" w:rsidRPr="0061564E">
              <w:rPr>
                <w:rFonts w:ascii="Times New Roman" w:hAnsi="Times New Roman" w:cs="Times New Roman"/>
                <w:sz w:val="20"/>
                <w:szCs w:val="20"/>
              </w:rPr>
              <w:t>where the</w:t>
            </w:r>
            <w:r w:rsidR="00A31BB5" w:rsidRPr="00A31BB5">
              <w:rPr>
                <w:rFonts w:ascii="Times New Roman" w:hAnsi="Times New Roman" w:cs="Times New Roman"/>
                <w:sz w:val="20"/>
                <w:szCs w:val="20"/>
              </w:rPr>
              <w:t xml:space="preserve"> where the GBCS Version is Version 2.0</w:t>
            </w:r>
            <w:r w:rsidRPr="003D3D3F">
              <w:rPr>
                <w:rFonts w:ascii="Times New Roman" w:hAnsi="Times New Roman" w:cs="Times New Roman"/>
                <w:sz w:val="20"/>
                <w:szCs w:val="20"/>
              </w:rPr>
              <w:t>:</w:t>
            </w:r>
          </w:p>
          <w:p w14:paraId="14F1F0AC"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Optional</w:t>
            </w:r>
          </w:p>
          <w:p w14:paraId="20AAABC3"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Otherwise:</w:t>
            </w:r>
          </w:p>
          <w:p w14:paraId="4E8C10EF" w14:textId="77777777" w:rsidR="003D3D3F" w:rsidRPr="003D3D3F" w:rsidRDefault="003D3D3F" w:rsidP="003D3D3F">
            <w:pPr>
              <w:jc w:val="left"/>
              <w:rPr>
                <w:sz w:val="20"/>
                <w:szCs w:val="20"/>
              </w:rPr>
            </w:pPr>
            <w:r w:rsidRPr="003D3D3F">
              <w:rPr>
                <w:sz w:val="20"/>
                <w:szCs w:val="20"/>
              </w:rPr>
              <w:t>N/A</w:t>
            </w:r>
          </w:p>
        </w:tc>
        <w:tc>
          <w:tcPr>
            <w:tcW w:w="390" w:type="pct"/>
          </w:tcPr>
          <w:p w14:paraId="6E728A65" w14:textId="77777777" w:rsidR="003D3D3F" w:rsidRPr="003D3D3F" w:rsidRDefault="003D3D3F" w:rsidP="00F8347F">
            <w:pPr>
              <w:contextualSpacing/>
              <w:jc w:val="left"/>
              <w:rPr>
                <w:sz w:val="20"/>
                <w:szCs w:val="20"/>
              </w:rPr>
            </w:pPr>
            <w:r w:rsidRPr="003D3D3F">
              <w:rPr>
                <w:sz w:val="20"/>
                <w:szCs w:val="20"/>
              </w:rPr>
              <w:t>None</w:t>
            </w:r>
          </w:p>
        </w:tc>
        <w:tc>
          <w:tcPr>
            <w:tcW w:w="388" w:type="pct"/>
          </w:tcPr>
          <w:p w14:paraId="3B344246" w14:textId="77777777" w:rsidR="003D3D3F" w:rsidRPr="003D3D3F" w:rsidRDefault="003D3D3F" w:rsidP="00F8347F">
            <w:pPr>
              <w:contextualSpacing/>
              <w:jc w:val="left"/>
              <w:rPr>
                <w:sz w:val="20"/>
                <w:szCs w:val="20"/>
              </w:rPr>
            </w:pPr>
            <w:r w:rsidRPr="003D3D3F">
              <w:rPr>
                <w:sz w:val="20"/>
                <w:szCs w:val="20"/>
              </w:rPr>
              <w:t>N/A</w:t>
            </w:r>
          </w:p>
        </w:tc>
      </w:tr>
      <w:tr w:rsidR="000528BE" w:rsidRPr="00971C80" w14:paraId="424052BB" w14:textId="77777777" w:rsidTr="00400115">
        <w:tblPrEx>
          <w:tblLook w:val="04A0" w:firstRow="1" w:lastRow="0" w:firstColumn="1" w:lastColumn="0" w:noHBand="0" w:noVBand="1"/>
        </w:tblPrEx>
        <w:tc>
          <w:tcPr>
            <w:tcW w:w="1256" w:type="pct"/>
          </w:tcPr>
          <w:p w14:paraId="34F63B81" w14:textId="77777777" w:rsidR="004C64D3" w:rsidRPr="00B036EE" w:rsidRDefault="004C64D3" w:rsidP="00030B84">
            <w:pPr>
              <w:contextualSpacing/>
              <w:jc w:val="left"/>
              <w:rPr>
                <w:sz w:val="20"/>
                <w:szCs w:val="20"/>
              </w:rPr>
            </w:pPr>
            <w:r w:rsidRPr="00B036EE">
              <w:rPr>
                <w:sz w:val="20"/>
                <w:szCs w:val="20"/>
              </w:rPr>
              <w:t>ElectricityNetworkOperatorAlerts</w:t>
            </w:r>
          </w:p>
          <w:p w14:paraId="655584F9" w14:textId="77777777" w:rsidR="004C64D3" w:rsidRPr="00B036EE" w:rsidRDefault="004C64D3" w:rsidP="00030B84">
            <w:pPr>
              <w:contextualSpacing/>
              <w:jc w:val="left"/>
              <w:rPr>
                <w:sz w:val="20"/>
                <w:szCs w:val="20"/>
              </w:rPr>
            </w:pPr>
          </w:p>
        </w:tc>
        <w:tc>
          <w:tcPr>
            <w:tcW w:w="1174" w:type="pct"/>
          </w:tcPr>
          <w:p w14:paraId="1CDB3EBE" w14:textId="77777777" w:rsidR="004C64D3" w:rsidRPr="00B036EE" w:rsidRDefault="00334BB7" w:rsidP="00D21F6D">
            <w:pPr>
              <w:tabs>
                <w:tab w:val="num" w:pos="454"/>
              </w:tabs>
              <w:spacing w:after="120"/>
              <w:jc w:val="left"/>
              <w:rPr>
                <w:sz w:val="20"/>
                <w:szCs w:val="20"/>
              </w:rPr>
            </w:pPr>
            <w:r w:rsidRPr="00B036EE">
              <w:rPr>
                <w:sz w:val="20"/>
                <w:szCs w:val="20"/>
              </w:rPr>
              <w:t xml:space="preserve">The </w:t>
            </w:r>
            <w:r w:rsidR="003D3D3F" w:rsidRPr="00B036EE">
              <w:rPr>
                <w:sz w:val="20"/>
                <w:szCs w:val="20"/>
              </w:rPr>
              <w:t xml:space="preserve">configuration settings for WAN </w:t>
            </w:r>
            <w:r w:rsidRPr="00B036EE">
              <w:rPr>
                <w:sz w:val="20"/>
                <w:szCs w:val="20"/>
              </w:rPr>
              <w:t xml:space="preserve">Alerts which the </w:t>
            </w:r>
            <w:r w:rsidR="004C5704" w:rsidRPr="00B036EE">
              <w:rPr>
                <w:sz w:val="20"/>
                <w:szCs w:val="20"/>
              </w:rPr>
              <w:t>ED</w:t>
            </w:r>
            <w:r w:rsidRPr="00B036EE">
              <w:rPr>
                <w:sz w:val="20"/>
                <w:szCs w:val="20"/>
              </w:rPr>
              <w:t xml:space="preserve"> can configure on the ESME.</w:t>
            </w:r>
          </w:p>
        </w:tc>
        <w:tc>
          <w:tcPr>
            <w:tcW w:w="1016" w:type="pct"/>
          </w:tcPr>
          <w:p w14:paraId="2202C349" w14:textId="77777777" w:rsidR="004C64D3" w:rsidRPr="00B036EE" w:rsidRDefault="004C64D3" w:rsidP="00030B84">
            <w:pPr>
              <w:contextualSpacing/>
              <w:jc w:val="left"/>
              <w:rPr>
                <w:sz w:val="20"/>
                <w:szCs w:val="20"/>
              </w:rPr>
            </w:pPr>
            <w:r w:rsidRPr="00B036EE">
              <w:rPr>
                <w:sz w:val="20"/>
                <w:szCs w:val="20"/>
              </w:rPr>
              <w:t>sr:</w:t>
            </w:r>
            <w:r w:rsidR="000528BE" w:rsidRPr="00B036EE">
              <w:rPr>
                <w:sz w:val="20"/>
                <w:szCs w:val="20"/>
              </w:rPr>
              <w:t>Electricity</w:t>
            </w:r>
            <w:r w:rsidRPr="00B036EE">
              <w:rPr>
                <w:sz w:val="20"/>
                <w:szCs w:val="20"/>
              </w:rPr>
              <w:t>NetworkO</w:t>
            </w:r>
            <w:r w:rsidR="000528BE" w:rsidRPr="00B036EE">
              <w:rPr>
                <w:sz w:val="20"/>
                <w:szCs w:val="20"/>
              </w:rPr>
              <w:t>perator</w:t>
            </w:r>
            <w:r w:rsidRPr="00B036EE">
              <w:rPr>
                <w:sz w:val="20"/>
                <w:szCs w:val="20"/>
              </w:rPr>
              <w:t>Alerts</w:t>
            </w:r>
          </w:p>
          <w:p w14:paraId="5F0A8D34" w14:textId="77777777" w:rsidR="005A6DCD" w:rsidRPr="00B036EE" w:rsidRDefault="005A6DCD" w:rsidP="005A6DCD">
            <w:pPr>
              <w:contextualSpacing/>
              <w:jc w:val="left"/>
              <w:rPr>
                <w:sz w:val="20"/>
                <w:szCs w:val="20"/>
              </w:rPr>
            </w:pPr>
          </w:p>
          <w:p w14:paraId="32D7DAE2" w14:textId="77777777" w:rsidR="005A6DCD" w:rsidRPr="00B036EE" w:rsidRDefault="005A6DCD" w:rsidP="00A51FEB">
            <w:pPr>
              <w:contextualSpacing/>
              <w:jc w:val="left"/>
              <w:rPr>
                <w:sz w:val="20"/>
                <w:szCs w:val="20"/>
              </w:rPr>
            </w:pPr>
            <w:r w:rsidRPr="00B036EE">
              <w:rPr>
                <w:sz w:val="20"/>
                <w:szCs w:val="20"/>
              </w:rPr>
              <w:t xml:space="preserve">See </w:t>
            </w:r>
            <w:r w:rsidR="00A51FEB" w:rsidRPr="00B036EE">
              <w:rPr>
                <w:sz w:val="20"/>
                <w:szCs w:val="20"/>
              </w:rPr>
              <w:fldChar w:fldCharType="begin"/>
            </w:r>
            <w:r w:rsidR="00A51FEB" w:rsidRPr="00B036EE">
              <w:rPr>
                <w:sz w:val="20"/>
                <w:szCs w:val="20"/>
              </w:rPr>
              <w:instrText xml:space="preserve"> REF _Ref433267766 \h  \* MERGEFORMAT </w:instrText>
            </w:r>
            <w:r w:rsidR="00A51FEB" w:rsidRPr="00B036EE">
              <w:rPr>
                <w:sz w:val="20"/>
                <w:szCs w:val="20"/>
              </w:rPr>
            </w:r>
            <w:r w:rsidR="00A51FEB" w:rsidRPr="00B036EE">
              <w:rPr>
                <w:sz w:val="20"/>
                <w:szCs w:val="20"/>
              </w:rPr>
              <w:fldChar w:fldCharType="separate"/>
            </w:r>
            <w:r w:rsidR="00486EFE" w:rsidRPr="004114AE">
              <w:rPr>
                <w:sz w:val="20"/>
                <w:szCs w:val="20"/>
              </w:rPr>
              <w:t xml:space="preserve">Table </w:t>
            </w:r>
            <w:r w:rsidR="00486EFE" w:rsidRPr="004114AE">
              <w:rPr>
                <w:noProof/>
                <w:sz w:val="20"/>
                <w:szCs w:val="20"/>
              </w:rPr>
              <w:t>200</w:t>
            </w:r>
            <w:r w:rsidR="00A51FEB" w:rsidRPr="00B036EE">
              <w:rPr>
                <w:sz w:val="20"/>
                <w:szCs w:val="20"/>
              </w:rPr>
              <w:fldChar w:fldCharType="end"/>
            </w:r>
          </w:p>
        </w:tc>
        <w:tc>
          <w:tcPr>
            <w:tcW w:w="776" w:type="pct"/>
          </w:tcPr>
          <w:p w14:paraId="1DF4E586" w14:textId="77777777" w:rsidR="004C64D3" w:rsidRPr="00B036EE" w:rsidRDefault="004C64D3" w:rsidP="00B036EE">
            <w:pPr>
              <w:jc w:val="left"/>
              <w:rPr>
                <w:sz w:val="20"/>
                <w:szCs w:val="20"/>
              </w:rPr>
            </w:pPr>
            <w:r w:rsidRPr="00B036EE">
              <w:rPr>
                <w:sz w:val="20"/>
                <w:szCs w:val="20"/>
              </w:rPr>
              <w:t>ED and ESM</w:t>
            </w:r>
            <w:r w:rsidR="00334BB7" w:rsidRPr="00B036EE">
              <w:rPr>
                <w:sz w:val="20"/>
                <w:szCs w:val="20"/>
              </w:rPr>
              <w:t>E</w:t>
            </w:r>
            <w:r w:rsidR="003D3190" w:rsidRPr="00A31BB5">
              <w:rPr>
                <w:sz w:val="20"/>
                <w:szCs w:val="20"/>
              </w:rPr>
              <w:t xml:space="preserve"> where the GBCS Version is Version </w:t>
            </w:r>
            <w:r w:rsidR="003D3190">
              <w:rPr>
                <w:sz w:val="20"/>
                <w:szCs w:val="20"/>
              </w:rPr>
              <w:t>1</w:t>
            </w:r>
            <w:r w:rsidR="003D3190" w:rsidRPr="00A31BB5">
              <w:rPr>
                <w:sz w:val="20"/>
                <w:szCs w:val="20"/>
              </w:rPr>
              <w:t>.0</w:t>
            </w:r>
            <w:r w:rsidRPr="00B036EE">
              <w:rPr>
                <w:sz w:val="20"/>
                <w:szCs w:val="20"/>
              </w:rPr>
              <w:t>:</w:t>
            </w:r>
          </w:p>
          <w:p w14:paraId="5715FBDA" w14:textId="77777777" w:rsidR="004C64D3" w:rsidRPr="00B036EE" w:rsidRDefault="004C64D3" w:rsidP="00B036EE">
            <w:pPr>
              <w:spacing w:after="120"/>
              <w:jc w:val="left"/>
              <w:rPr>
                <w:sz w:val="20"/>
                <w:szCs w:val="20"/>
              </w:rPr>
            </w:pPr>
            <w:r w:rsidRPr="00B036EE">
              <w:rPr>
                <w:sz w:val="20"/>
                <w:szCs w:val="20"/>
              </w:rPr>
              <w:t>Yes</w:t>
            </w:r>
          </w:p>
          <w:p w14:paraId="016BC08D"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ED and ESM</w:t>
            </w:r>
            <w:r w:rsidR="0049051A">
              <w:rPr>
                <w:rFonts w:ascii="Times New Roman" w:hAnsi="Times New Roman" w:cs="Times New Roman"/>
                <w:sz w:val="20"/>
                <w:szCs w:val="20"/>
              </w:rPr>
              <w:t>E</w:t>
            </w:r>
            <w:r w:rsidR="003D3190" w:rsidRPr="00A31BB5">
              <w:rPr>
                <w:rFonts w:ascii="Times New Roman" w:hAnsi="Times New Roman" w:cs="Times New Roman"/>
                <w:sz w:val="20"/>
                <w:szCs w:val="20"/>
              </w:rPr>
              <w:t xml:space="preserve"> where the GBCS Version is Version 2.0</w:t>
            </w:r>
            <w:r w:rsidRPr="00B036EE">
              <w:rPr>
                <w:rFonts w:ascii="Times New Roman" w:hAnsi="Times New Roman" w:cs="Times New Roman"/>
                <w:sz w:val="20"/>
                <w:szCs w:val="20"/>
              </w:rPr>
              <w:t>:</w:t>
            </w:r>
          </w:p>
          <w:p w14:paraId="1DC69959"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Optional</w:t>
            </w:r>
          </w:p>
          <w:p w14:paraId="66F5A0AE" w14:textId="77777777" w:rsidR="004C64D3" w:rsidRPr="00B036EE" w:rsidRDefault="004C64D3" w:rsidP="00B036EE">
            <w:pPr>
              <w:jc w:val="left"/>
              <w:rPr>
                <w:sz w:val="20"/>
                <w:szCs w:val="20"/>
              </w:rPr>
            </w:pPr>
            <w:r w:rsidRPr="00B036EE">
              <w:rPr>
                <w:sz w:val="20"/>
                <w:szCs w:val="20"/>
              </w:rPr>
              <w:t>Otherwise:</w:t>
            </w:r>
          </w:p>
          <w:p w14:paraId="78222523" w14:textId="77777777" w:rsidR="004C64D3" w:rsidRPr="00B036EE" w:rsidRDefault="004C64D3" w:rsidP="00B036EE">
            <w:pPr>
              <w:jc w:val="left"/>
              <w:rPr>
                <w:sz w:val="20"/>
                <w:szCs w:val="20"/>
              </w:rPr>
            </w:pPr>
            <w:r w:rsidRPr="00B036EE">
              <w:rPr>
                <w:sz w:val="20"/>
                <w:szCs w:val="20"/>
              </w:rPr>
              <w:t>N/A</w:t>
            </w:r>
          </w:p>
        </w:tc>
        <w:tc>
          <w:tcPr>
            <w:tcW w:w="390" w:type="pct"/>
          </w:tcPr>
          <w:p w14:paraId="50F7A3DA" w14:textId="77777777" w:rsidR="004C64D3" w:rsidRPr="00B036EE" w:rsidRDefault="004C64D3" w:rsidP="00030B84">
            <w:pPr>
              <w:contextualSpacing/>
              <w:jc w:val="left"/>
              <w:rPr>
                <w:sz w:val="20"/>
                <w:szCs w:val="20"/>
              </w:rPr>
            </w:pPr>
            <w:r w:rsidRPr="00B036EE">
              <w:rPr>
                <w:sz w:val="20"/>
                <w:szCs w:val="20"/>
              </w:rPr>
              <w:t>None</w:t>
            </w:r>
          </w:p>
        </w:tc>
        <w:tc>
          <w:tcPr>
            <w:tcW w:w="388" w:type="pct"/>
          </w:tcPr>
          <w:p w14:paraId="4755D104" w14:textId="77777777" w:rsidR="004C64D3" w:rsidRPr="00B036EE" w:rsidRDefault="004C64D3" w:rsidP="00030B84">
            <w:pPr>
              <w:contextualSpacing/>
              <w:jc w:val="left"/>
              <w:rPr>
                <w:sz w:val="20"/>
                <w:szCs w:val="20"/>
              </w:rPr>
            </w:pPr>
            <w:r w:rsidRPr="00B036EE">
              <w:rPr>
                <w:sz w:val="20"/>
                <w:szCs w:val="20"/>
              </w:rPr>
              <w:t>N/A</w:t>
            </w:r>
          </w:p>
        </w:tc>
      </w:tr>
      <w:tr w:rsidR="00B036EE" w:rsidRPr="00971C80" w14:paraId="1A057A80" w14:textId="77777777" w:rsidTr="00400115">
        <w:tblPrEx>
          <w:tblLook w:val="04A0" w:firstRow="1" w:lastRow="0" w:firstColumn="1" w:lastColumn="0" w:noHBand="0" w:noVBand="1"/>
        </w:tblPrEx>
        <w:tc>
          <w:tcPr>
            <w:tcW w:w="1256" w:type="pct"/>
          </w:tcPr>
          <w:p w14:paraId="38B2A654" w14:textId="77777777" w:rsidR="00B036EE" w:rsidRPr="00B036EE" w:rsidRDefault="00B036EE" w:rsidP="00030B84">
            <w:pPr>
              <w:contextualSpacing/>
              <w:jc w:val="left"/>
              <w:rPr>
                <w:sz w:val="20"/>
                <w:szCs w:val="20"/>
              </w:rPr>
            </w:pPr>
            <w:r w:rsidRPr="00B036EE">
              <w:rPr>
                <w:sz w:val="20"/>
                <w:szCs w:val="20"/>
              </w:rPr>
              <w:t>ElectricityNetworkOperatorLoggingSettings</w:t>
            </w:r>
          </w:p>
        </w:tc>
        <w:tc>
          <w:tcPr>
            <w:tcW w:w="1174" w:type="pct"/>
          </w:tcPr>
          <w:p w14:paraId="38A3A88D" w14:textId="77777777" w:rsidR="00B036EE" w:rsidRPr="00B036EE" w:rsidRDefault="00B036EE" w:rsidP="00AB0C90">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The configuration settings for logging Events in the Power Event Log, which the ED can configure on the ESM</w:t>
            </w:r>
            <w:r w:rsidR="0049051A">
              <w:rPr>
                <w:rFonts w:ascii="Times New Roman" w:hAnsi="Times New Roman" w:cs="Times New Roman"/>
                <w:sz w:val="20"/>
                <w:szCs w:val="20"/>
              </w:rPr>
              <w:t>E</w:t>
            </w:r>
            <w:r w:rsidRPr="00B036EE">
              <w:rPr>
                <w:rFonts w:ascii="Times New Roman" w:hAnsi="Times New Roman" w:cs="Times New Roman"/>
                <w:sz w:val="20"/>
                <w:szCs w:val="20"/>
              </w:rPr>
              <w:t>.</w:t>
            </w:r>
          </w:p>
          <w:p w14:paraId="7986005C" w14:textId="77777777" w:rsidR="00B036EE" w:rsidRPr="00B036EE" w:rsidRDefault="00B036EE" w:rsidP="00AB0C90">
            <w:pPr>
              <w:pStyle w:val="Tablebullet2"/>
              <w:numPr>
                <w:ilvl w:val="0"/>
                <w:numId w:val="0"/>
              </w:numPr>
              <w:jc w:val="left"/>
              <w:rPr>
                <w:rFonts w:ascii="Times New Roman" w:hAnsi="Times New Roman" w:cs="Times New Roman"/>
                <w:sz w:val="20"/>
                <w:szCs w:val="20"/>
              </w:rPr>
            </w:pPr>
          </w:p>
          <w:p w14:paraId="24C8D324" w14:textId="77777777" w:rsidR="00B036EE" w:rsidRPr="00B036EE" w:rsidRDefault="00B036EE" w:rsidP="004C5704">
            <w:pPr>
              <w:tabs>
                <w:tab w:val="num" w:pos="454"/>
              </w:tabs>
              <w:spacing w:after="120"/>
              <w:jc w:val="left"/>
              <w:rPr>
                <w:sz w:val="20"/>
                <w:szCs w:val="20"/>
              </w:rPr>
            </w:pPr>
            <w:r w:rsidRPr="00B036EE">
              <w:rPr>
                <w:sz w:val="20"/>
                <w:szCs w:val="20"/>
              </w:rPr>
              <w:t xml:space="preserve">ElectricityNetworkOperatorLoggingSettings is only supported on Devices </w:t>
            </w:r>
            <w:r w:rsidR="00E0358C"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016" w:type="pct"/>
          </w:tcPr>
          <w:p w14:paraId="4758E086" w14:textId="77777777" w:rsidR="00B036EE" w:rsidRPr="00B036EE" w:rsidRDefault="00B036EE" w:rsidP="00B036EE">
            <w:pPr>
              <w:contextualSpacing/>
              <w:jc w:val="left"/>
              <w:rPr>
                <w:sz w:val="20"/>
                <w:szCs w:val="20"/>
              </w:rPr>
            </w:pPr>
            <w:r w:rsidRPr="00B036EE">
              <w:rPr>
                <w:sz w:val="20"/>
                <w:szCs w:val="20"/>
              </w:rPr>
              <w:t>sr:ElectricityNetworkOperatorAlerts</w:t>
            </w:r>
          </w:p>
          <w:p w14:paraId="37AA435B" w14:textId="77777777" w:rsidR="00B036EE" w:rsidRPr="00B036EE" w:rsidRDefault="00B036EE" w:rsidP="00B036EE">
            <w:pPr>
              <w:contextualSpacing/>
              <w:jc w:val="left"/>
              <w:rPr>
                <w:sz w:val="20"/>
                <w:szCs w:val="20"/>
              </w:rPr>
            </w:pPr>
          </w:p>
          <w:p w14:paraId="19E6C943" w14:textId="77777777" w:rsidR="00B036EE" w:rsidRPr="00B036EE" w:rsidRDefault="00B036EE" w:rsidP="00B036EE">
            <w:pPr>
              <w:contextualSpacing/>
              <w:jc w:val="left"/>
              <w:rPr>
                <w:sz w:val="20"/>
                <w:szCs w:val="20"/>
              </w:rPr>
            </w:pPr>
            <w:r w:rsidRPr="00B036EE">
              <w:rPr>
                <w:sz w:val="20"/>
                <w:szCs w:val="20"/>
              </w:rPr>
              <w:t xml:space="preserve">See </w:t>
            </w:r>
            <w:r w:rsidRPr="00B036EE">
              <w:rPr>
                <w:sz w:val="20"/>
                <w:szCs w:val="20"/>
              </w:rPr>
              <w:fldChar w:fldCharType="begin"/>
            </w:r>
            <w:r w:rsidRPr="00B036EE">
              <w:rPr>
                <w:sz w:val="20"/>
                <w:szCs w:val="20"/>
              </w:rPr>
              <w:instrText xml:space="preserve"> REF _Ref433267766 \h  \* MERGEFORMAT </w:instrText>
            </w:r>
            <w:r w:rsidRPr="00B036EE">
              <w:rPr>
                <w:sz w:val="20"/>
                <w:szCs w:val="20"/>
              </w:rPr>
            </w:r>
            <w:r w:rsidRPr="00B036EE">
              <w:rPr>
                <w:sz w:val="20"/>
                <w:szCs w:val="20"/>
              </w:rPr>
              <w:fldChar w:fldCharType="separate"/>
            </w:r>
            <w:r w:rsidR="00486EFE" w:rsidRPr="004114AE">
              <w:rPr>
                <w:sz w:val="20"/>
                <w:szCs w:val="20"/>
              </w:rPr>
              <w:t xml:space="preserve">Table </w:t>
            </w:r>
            <w:r w:rsidR="00486EFE" w:rsidRPr="004114AE">
              <w:rPr>
                <w:noProof/>
                <w:sz w:val="20"/>
                <w:szCs w:val="20"/>
              </w:rPr>
              <w:t>200</w:t>
            </w:r>
            <w:r w:rsidRPr="00B036EE">
              <w:rPr>
                <w:sz w:val="20"/>
                <w:szCs w:val="20"/>
              </w:rPr>
              <w:fldChar w:fldCharType="end"/>
            </w:r>
          </w:p>
        </w:tc>
        <w:tc>
          <w:tcPr>
            <w:tcW w:w="776" w:type="pct"/>
          </w:tcPr>
          <w:p w14:paraId="45C3C297"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ED and ESM</w:t>
            </w:r>
            <w:r w:rsidR="00365318">
              <w:rPr>
                <w:rFonts w:ascii="Times New Roman" w:hAnsi="Times New Roman" w:cs="Times New Roman"/>
                <w:sz w:val="20"/>
                <w:szCs w:val="20"/>
              </w:rPr>
              <w:t>E</w:t>
            </w:r>
            <w:r w:rsidR="003D3190" w:rsidRPr="00A31BB5">
              <w:rPr>
                <w:rFonts w:ascii="Times New Roman" w:hAnsi="Times New Roman" w:cs="Times New Roman"/>
                <w:sz w:val="20"/>
                <w:szCs w:val="20"/>
              </w:rPr>
              <w:t xml:space="preserve"> where the GBCS Version is Version 2.0</w:t>
            </w:r>
            <w:r w:rsidRPr="00B036EE">
              <w:rPr>
                <w:rFonts w:ascii="Times New Roman" w:hAnsi="Times New Roman" w:cs="Times New Roman"/>
                <w:sz w:val="20"/>
                <w:szCs w:val="20"/>
              </w:rPr>
              <w:t>:</w:t>
            </w:r>
          </w:p>
          <w:p w14:paraId="020CFDFD"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Optional</w:t>
            </w:r>
          </w:p>
          <w:p w14:paraId="4778924D"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Otherwise:</w:t>
            </w:r>
          </w:p>
          <w:p w14:paraId="77916113" w14:textId="77777777" w:rsidR="00B036EE" w:rsidRPr="00B036EE" w:rsidRDefault="00B036EE" w:rsidP="00B036EE">
            <w:pPr>
              <w:jc w:val="left"/>
              <w:rPr>
                <w:sz w:val="20"/>
                <w:szCs w:val="20"/>
              </w:rPr>
            </w:pPr>
            <w:r w:rsidRPr="00B036EE">
              <w:rPr>
                <w:sz w:val="20"/>
                <w:szCs w:val="20"/>
              </w:rPr>
              <w:t>N/A</w:t>
            </w:r>
          </w:p>
        </w:tc>
        <w:tc>
          <w:tcPr>
            <w:tcW w:w="390" w:type="pct"/>
          </w:tcPr>
          <w:p w14:paraId="1F46033A" w14:textId="77777777" w:rsidR="00B036EE" w:rsidRPr="00B036EE" w:rsidRDefault="00B036EE" w:rsidP="00030B84">
            <w:pPr>
              <w:contextualSpacing/>
              <w:jc w:val="left"/>
              <w:rPr>
                <w:sz w:val="20"/>
                <w:szCs w:val="20"/>
              </w:rPr>
            </w:pPr>
            <w:r w:rsidRPr="00B036EE">
              <w:rPr>
                <w:sz w:val="20"/>
                <w:szCs w:val="20"/>
              </w:rPr>
              <w:t>None</w:t>
            </w:r>
          </w:p>
        </w:tc>
        <w:tc>
          <w:tcPr>
            <w:tcW w:w="388" w:type="pct"/>
          </w:tcPr>
          <w:p w14:paraId="5BF67C25" w14:textId="77777777" w:rsidR="00B036EE" w:rsidRPr="00B036EE" w:rsidRDefault="00B036EE" w:rsidP="00030B84">
            <w:pPr>
              <w:contextualSpacing/>
              <w:jc w:val="left"/>
              <w:rPr>
                <w:sz w:val="20"/>
                <w:szCs w:val="20"/>
              </w:rPr>
            </w:pPr>
            <w:r w:rsidRPr="00B036EE">
              <w:rPr>
                <w:sz w:val="20"/>
                <w:szCs w:val="20"/>
              </w:rPr>
              <w:t>N/A</w:t>
            </w:r>
          </w:p>
        </w:tc>
      </w:tr>
      <w:tr w:rsidR="00B036EE" w:rsidRPr="00971C80" w14:paraId="0074B2B5" w14:textId="77777777" w:rsidTr="00400115">
        <w:tblPrEx>
          <w:tblLook w:val="04A0" w:firstRow="1" w:lastRow="0" w:firstColumn="1" w:lastColumn="0" w:noHBand="0" w:noVBand="1"/>
        </w:tblPrEx>
        <w:tc>
          <w:tcPr>
            <w:tcW w:w="1256" w:type="pct"/>
          </w:tcPr>
          <w:p w14:paraId="5F3938EB" w14:textId="77777777" w:rsidR="00B036EE" w:rsidRPr="00B93286" w:rsidRDefault="00B036EE" w:rsidP="00CA52D9">
            <w:pPr>
              <w:contextualSpacing/>
              <w:jc w:val="left"/>
              <w:rPr>
                <w:sz w:val="20"/>
                <w:szCs w:val="20"/>
              </w:rPr>
            </w:pPr>
            <w:r w:rsidRPr="00B93286">
              <w:rPr>
                <w:sz w:val="20"/>
                <w:szCs w:val="20"/>
              </w:rPr>
              <w:t>GasSupplierAlerts</w:t>
            </w:r>
          </w:p>
          <w:p w14:paraId="314986F5" w14:textId="77777777" w:rsidR="00B036EE" w:rsidRPr="00B93286" w:rsidRDefault="00B036EE" w:rsidP="00F8347F">
            <w:pPr>
              <w:contextualSpacing/>
              <w:jc w:val="left"/>
              <w:rPr>
                <w:sz w:val="20"/>
                <w:szCs w:val="20"/>
              </w:rPr>
            </w:pPr>
          </w:p>
        </w:tc>
        <w:tc>
          <w:tcPr>
            <w:tcW w:w="1174" w:type="pct"/>
          </w:tcPr>
          <w:p w14:paraId="6CCB3AF2" w14:textId="77777777" w:rsidR="00B93286" w:rsidRPr="00B93286" w:rsidRDefault="00B036EE" w:rsidP="00B93286">
            <w:pPr>
              <w:pStyle w:val="Tablebullet2"/>
              <w:numPr>
                <w:ilvl w:val="0"/>
                <w:numId w:val="0"/>
              </w:numPr>
              <w:jc w:val="left"/>
              <w:rPr>
                <w:rFonts w:ascii="Times New Roman" w:hAnsi="Times New Roman" w:cs="Times New Roman"/>
                <w:color w:val="000000" w:themeColor="text1"/>
                <w:sz w:val="20"/>
                <w:szCs w:val="20"/>
              </w:rPr>
            </w:pPr>
            <w:r w:rsidRPr="00B93286">
              <w:rPr>
                <w:rFonts w:ascii="Times New Roman" w:hAnsi="Times New Roman" w:cs="Times New Roman"/>
                <w:sz w:val="20"/>
                <w:szCs w:val="20"/>
              </w:rPr>
              <w:t xml:space="preserve">The </w:t>
            </w:r>
            <w:r w:rsidR="00B93286" w:rsidRPr="00B93286">
              <w:rPr>
                <w:rFonts w:ascii="Times New Roman" w:hAnsi="Times New Roman" w:cs="Times New Roman"/>
                <w:sz w:val="20"/>
                <w:szCs w:val="20"/>
              </w:rPr>
              <w:t xml:space="preserve">configuration settings for WAN </w:t>
            </w:r>
            <w:r w:rsidRPr="00B93286">
              <w:rPr>
                <w:rFonts w:ascii="Times New Roman" w:hAnsi="Times New Roman" w:cs="Times New Roman"/>
                <w:sz w:val="20"/>
                <w:szCs w:val="20"/>
              </w:rPr>
              <w:t>Alerts which the GS can configure on the GSME</w:t>
            </w:r>
            <w:r w:rsidR="00B93286" w:rsidRPr="00B93286">
              <w:rPr>
                <w:rFonts w:ascii="Times New Roman" w:hAnsi="Times New Roman" w:cs="Times New Roman"/>
                <w:sz w:val="20"/>
                <w:szCs w:val="20"/>
              </w:rPr>
              <w:t>.</w:t>
            </w:r>
            <w:r w:rsidR="00B93286" w:rsidRPr="00B93286">
              <w:rPr>
                <w:rFonts w:ascii="Times New Roman" w:hAnsi="Times New Roman" w:cs="Times New Roman"/>
                <w:color w:val="000000" w:themeColor="text1"/>
                <w:sz w:val="20"/>
                <w:szCs w:val="20"/>
              </w:rPr>
              <w:t xml:space="preserve"> </w:t>
            </w:r>
          </w:p>
          <w:p w14:paraId="4BA13CDD" w14:textId="77777777" w:rsidR="00B93286" w:rsidRPr="00B93286" w:rsidRDefault="00B93286" w:rsidP="00B93286">
            <w:pPr>
              <w:pStyle w:val="Tablebullet2"/>
              <w:numPr>
                <w:ilvl w:val="0"/>
                <w:numId w:val="0"/>
              </w:numPr>
              <w:jc w:val="left"/>
              <w:rPr>
                <w:rFonts w:ascii="Times New Roman" w:hAnsi="Times New Roman" w:cs="Times New Roman"/>
                <w:color w:val="000000" w:themeColor="text1"/>
                <w:sz w:val="20"/>
                <w:szCs w:val="20"/>
              </w:rPr>
            </w:pPr>
          </w:p>
          <w:p w14:paraId="03A8DA4F" w14:textId="77777777" w:rsidR="00B036EE" w:rsidRPr="00B93286" w:rsidRDefault="00B93286" w:rsidP="00E0358C">
            <w:pPr>
              <w:tabs>
                <w:tab w:val="num" w:pos="454"/>
              </w:tabs>
              <w:jc w:val="left"/>
              <w:rPr>
                <w:sz w:val="20"/>
                <w:szCs w:val="20"/>
              </w:rPr>
            </w:pPr>
            <w:r w:rsidRPr="00B93286">
              <w:rPr>
                <w:color w:val="000000" w:themeColor="text1"/>
                <w:sz w:val="20"/>
                <w:szCs w:val="20"/>
              </w:rPr>
              <w:t xml:space="preserve">GasSupplierAlerts is only supported on Devices </w:t>
            </w:r>
            <w:r w:rsidR="00E0358C" w:rsidRPr="00227B11">
              <w:rPr>
                <w:sz w:val="20"/>
                <w:szCs w:val="20"/>
              </w:rPr>
              <w:t xml:space="preserve">with a Device Model recorded in the Smart Metering Inventory that pertains to GBCS version </w:t>
            </w:r>
            <w:r w:rsidR="00E0358C">
              <w:rPr>
                <w:sz w:val="20"/>
                <w:szCs w:val="20"/>
              </w:rPr>
              <w:t>1</w:t>
            </w:r>
            <w:r w:rsidR="00E0358C" w:rsidRPr="00227B11">
              <w:rPr>
                <w:sz w:val="20"/>
                <w:szCs w:val="20"/>
              </w:rPr>
              <w:t xml:space="preserve">.0 according to the entry for that Device Model in the </w:t>
            </w:r>
            <w:r w:rsidR="00B3569C">
              <w:rPr>
                <w:sz w:val="20"/>
                <w:szCs w:val="20"/>
              </w:rPr>
              <w:t>Central Products List</w:t>
            </w:r>
          </w:p>
        </w:tc>
        <w:tc>
          <w:tcPr>
            <w:tcW w:w="1016" w:type="pct"/>
          </w:tcPr>
          <w:p w14:paraId="7FCBAB03" w14:textId="77777777" w:rsidR="00B036EE" w:rsidRPr="00B93286" w:rsidRDefault="00B036EE" w:rsidP="005A6DCD">
            <w:pPr>
              <w:contextualSpacing/>
              <w:jc w:val="left"/>
              <w:rPr>
                <w:sz w:val="20"/>
                <w:szCs w:val="20"/>
              </w:rPr>
            </w:pPr>
            <w:r w:rsidRPr="00B93286">
              <w:rPr>
                <w:sz w:val="20"/>
                <w:szCs w:val="20"/>
              </w:rPr>
              <w:t>sr:SupplierGSME</w:t>
            </w:r>
          </w:p>
          <w:p w14:paraId="436C99A3" w14:textId="77777777" w:rsidR="00B036EE" w:rsidRPr="00B93286" w:rsidRDefault="00B036EE" w:rsidP="005A6DCD">
            <w:pPr>
              <w:contextualSpacing/>
              <w:jc w:val="left"/>
              <w:rPr>
                <w:sz w:val="20"/>
                <w:szCs w:val="20"/>
              </w:rPr>
            </w:pPr>
          </w:p>
          <w:p w14:paraId="384ECC52" w14:textId="77777777" w:rsidR="00B036EE" w:rsidRPr="00B93286" w:rsidRDefault="00B036EE" w:rsidP="00A51FEB">
            <w:pPr>
              <w:contextualSpacing/>
              <w:jc w:val="left"/>
              <w:rPr>
                <w:sz w:val="20"/>
                <w:szCs w:val="20"/>
              </w:rPr>
            </w:pPr>
            <w:r w:rsidRPr="00B93286">
              <w:rPr>
                <w:sz w:val="20"/>
                <w:szCs w:val="20"/>
              </w:rPr>
              <w:t xml:space="preserve">See </w:t>
            </w:r>
            <w:r w:rsidRPr="00B93286">
              <w:rPr>
                <w:sz w:val="20"/>
                <w:szCs w:val="20"/>
              </w:rPr>
              <w:fldChar w:fldCharType="begin"/>
            </w:r>
            <w:r w:rsidRPr="00B93286">
              <w:rPr>
                <w:sz w:val="20"/>
                <w:szCs w:val="20"/>
              </w:rPr>
              <w:instrText xml:space="preserve"> REF _Ref433267776 \h  \* MERGEFORMAT </w:instrText>
            </w:r>
            <w:r w:rsidRPr="00B93286">
              <w:rPr>
                <w:sz w:val="20"/>
                <w:szCs w:val="20"/>
              </w:rPr>
            </w:r>
            <w:r w:rsidRPr="00B93286">
              <w:rPr>
                <w:sz w:val="20"/>
                <w:szCs w:val="20"/>
              </w:rPr>
              <w:fldChar w:fldCharType="separate"/>
            </w:r>
            <w:r w:rsidR="00486EFE" w:rsidRPr="004114AE">
              <w:rPr>
                <w:sz w:val="20"/>
                <w:szCs w:val="20"/>
              </w:rPr>
              <w:t xml:space="preserve">Table </w:t>
            </w:r>
            <w:r w:rsidR="00486EFE" w:rsidRPr="004114AE">
              <w:rPr>
                <w:noProof/>
                <w:sz w:val="20"/>
                <w:szCs w:val="20"/>
              </w:rPr>
              <w:t>201</w:t>
            </w:r>
            <w:r w:rsidRPr="00B93286">
              <w:rPr>
                <w:sz w:val="20"/>
                <w:szCs w:val="20"/>
              </w:rPr>
              <w:fldChar w:fldCharType="end"/>
            </w:r>
          </w:p>
        </w:tc>
        <w:tc>
          <w:tcPr>
            <w:tcW w:w="776" w:type="pct"/>
          </w:tcPr>
          <w:p w14:paraId="420131EB" w14:textId="77777777" w:rsidR="00B036EE" w:rsidRPr="00B93286" w:rsidRDefault="00B036EE" w:rsidP="00AF2500">
            <w:pPr>
              <w:jc w:val="left"/>
              <w:rPr>
                <w:sz w:val="20"/>
                <w:szCs w:val="20"/>
              </w:rPr>
            </w:pPr>
            <w:r w:rsidRPr="00B93286">
              <w:rPr>
                <w:sz w:val="20"/>
                <w:szCs w:val="20"/>
              </w:rPr>
              <w:t>GS and GSME</w:t>
            </w:r>
            <w:r w:rsidR="003D3190" w:rsidRPr="00A31BB5">
              <w:rPr>
                <w:sz w:val="20"/>
                <w:szCs w:val="20"/>
              </w:rPr>
              <w:t xml:space="preserve"> where the GBCS Version is Version </w:t>
            </w:r>
            <w:r w:rsidR="003D3190">
              <w:rPr>
                <w:sz w:val="20"/>
                <w:szCs w:val="20"/>
              </w:rPr>
              <w:t>1</w:t>
            </w:r>
            <w:r w:rsidR="003D3190" w:rsidRPr="00A31BB5">
              <w:rPr>
                <w:sz w:val="20"/>
                <w:szCs w:val="20"/>
              </w:rPr>
              <w:t>.0</w:t>
            </w:r>
            <w:r w:rsidRPr="00B93286">
              <w:rPr>
                <w:sz w:val="20"/>
                <w:szCs w:val="20"/>
              </w:rPr>
              <w:t>:</w:t>
            </w:r>
          </w:p>
          <w:p w14:paraId="42E4CCD4" w14:textId="77777777" w:rsidR="00B036EE" w:rsidRPr="00B93286" w:rsidRDefault="00B036EE" w:rsidP="00AF2500">
            <w:pPr>
              <w:spacing w:after="120"/>
              <w:jc w:val="left"/>
              <w:rPr>
                <w:sz w:val="20"/>
                <w:szCs w:val="20"/>
              </w:rPr>
            </w:pPr>
            <w:r w:rsidRPr="00B93286">
              <w:rPr>
                <w:sz w:val="20"/>
                <w:szCs w:val="20"/>
              </w:rPr>
              <w:t>Yes</w:t>
            </w:r>
          </w:p>
          <w:p w14:paraId="5E92AD4B" w14:textId="77777777" w:rsidR="00B036EE" w:rsidRPr="00B93286" w:rsidRDefault="00B036EE" w:rsidP="00AF2500">
            <w:pPr>
              <w:jc w:val="left"/>
              <w:rPr>
                <w:sz w:val="20"/>
                <w:szCs w:val="20"/>
              </w:rPr>
            </w:pPr>
            <w:r w:rsidRPr="00B93286">
              <w:rPr>
                <w:sz w:val="20"/>
                <w:szCs w:val="20"/>
              </w:rPr>
              <w:t>Otherwise:</w:t>
            </w:r>
          </w:p>
          <w:p w14:paraId="3C0EECA4" w14:textId="77777777" w:rsidR="00B036EE" w:rsidRPr="00B93286" w:rsidRDefault="00B036EE" w:rsidP="00AF2500">
            <w:pPr>
              <w:jc w:val="left"/>
              <w:rPr>
                <w:sz w:val="20"/>
                <w:szCs w:val="20"/>
              </w:rPr>
            </w:pPr>
            <w:r w:rsidRPr="00B93286">
              <w:rPr>
                <w:sz w:val="20"/>
                <w:szCs w:val="20"/>
              </w:rPr>
              <w:t>N/A</w:t>
            </w:r>
          </w:p>
        </w:tc>
        <w:tc>
          <w:tcPr>
            <w:tcW w:w="390" w:type="pct"/>
          </w:tcPr>
          <w:p w14:paraId="2399139D" w14:textId="77777777" w:rsidR="00B036EE" w:rsidRPr="00B93286" w:rsidRDefault="00B036EE" w:rsidP="00F8347F">
            <w:pPr>
              <w:contextualSpacing/>
              <w:jc w:val="left"/>
              <w:rPr>
                <w:sz w:val="20"/>
                <w:szCs w:val="20"/>
              </w:rPr>
            </w:pPr>
            <w:r w:rsidRPr="00B93286">
              <w:rPr>
                <w:sz w:val="20"/>
                <w:szCs w:val="20"/>
              </w:rPr>
              <w:t>None</w:t>
            </w:r>
          </w:p>
        </w:tc>
        <w:tc>
          <w:tcPr>
            <w:tcW w:w="388" w:type="pct"/>
          </w:tcPr>
          <w:p w14:paraId="4292452D" w14:textId="77777777" w:rsidR="00B036EE" w:rsidRPr="00B93286" w:rsidRDefault="00B036EE" w:rsidP="00F8347F">
            <w:pPr>
              <w:contextualSpacing/>
              <w:jc w:val="left"/>
              <w:rPr>
                <w:sz w:val="20"/>
                <w:szCs w:val="20"/>
              </w:rPr>
            </w:pPr>
            <w:r w:rsidRPr="00B93286">
              <w:rPr>
                <w:sz w:val="20"/>
                <w:szCs w:val="20"/>
              </w:rPr>
              <w:t>N/A</w:t>
            </w:r>
          </w:p>
        </w:tc>
      </w:tr>
      <w:tr w:rsidR="00B93286" w:rsidRPr="00971C80" w14:paraId="0C422B09" w14:textId="77777777" w:rsidTr="00400115">
        <w:tblPrEx>
          <w:tblLook w:val="04A0" w:firstRow="1" w:lastRow="0" w:firstColumn="1" w:lastColumn="0" w:noHBand="0" w:noVBand="1"/>
        </w:tblPrEx>
        <w:tc>
          <w:tcPr>
            <w:tcW w:w="1256" w:type="pct"/>
          </w:tcPr>
          <w:p w14:paraId="17F877B0" w14:textId="77777777" w:rsidR="00B93286" w:rsidRPr="00B93286" w:rsidRDefault="00B93286" w:rsidP="00CA52D9">
            <w:pPr>
              <w:contextualSpacing/>
              <w:jc w:val="left"/>
              <w:rPr>
                <w:sz w:val="20"/>
                <w:szCs w:val="20"/>
              </w:rPr>
            </w:pPr>
            <w:r w:rsidRPr="00B93286">
              <w:rPr>
                <w:sz w:val="20"/>
                <w:szCs w:val="20"/>
              </w:rPr>
              <w:t>GasSupplierAlertEventSettings</w:t>
            </w:r>
          </w:p>
        </w:tc>
        <w:tc>
          <w:tcPr>
            <w:tcW w:w="1174" w:type="pct"/>
          </w:tcPr>
          <w:p w14:paraId="32145BAE" w14:textId="77777777" w:rsidR="00B93286" w:rsidRPr="00E0358C" w:rsidRDefault="00B93286" w:rsidP="00AB0C90">
            <w:pPr>
              <w:pStyle w:val="Tablebullet2"/>
              <w:numPr>
                <w:ilvl w:val="0"/>
                <w:numId w:val="0"/>
              </w:numPr>
              <w:jc w:val="left"/>
              <w:rPr>
                <w:rFonts w:ascii="Times New Roman" w:hAnsi="Times New Roman" w:cs="Times New Roman"/>
                <w:sz w:val="20"/>
                <w:szCs w:val="20"/>
              </w:rPr>
            </w:pPr>
            <w:r w:rsidRPr="00E0358C">
              <w:rPr>
                <w:rFonts w:ascii="Times New Roman" w:hAnsi="Times New Roman" w:cs="Times New Roman"/>
                <w:sz w:val="20"/>
                <w:szCs w:val="20"/>
              </w:rPr>
              <w:t>The configuration settings for WAN Alerts, HAN Alerts, logging of Events in the Event Log and / or audible Alarms (associated to WAN Alerts, HAN Alerts and / or events recorded in the Event Log) which the GS can configure on the GSM</w:t>
            </w:r>
            <w:r w:rsidR="00084774" w:rsidRPr="00E0358C">
              <w:rPr>
                <w:rFonts w:ascii="Times New Roman" w:hAnsi="Times New Roman" w:cs="Times New Roman"/>
                <w:sz w:val="20"/>
                <w:szCs w:val="20"/>
              </w:rPr>
              <w:t>E</w:t>
            </w:r>
            <w:r w:rsidRPr="00E0358C">
              <w:rPr>
                <w:rFonts w:ascii="Times New Roman" w:hAnsi="Times New Roman" w:cs="Times New Roman"/>
                <w:sz w:val="20"/>
                <w:szCs w:val="20"/>
              </w:rPr>
              <w:t>.</w:t>
            </w:r>
          </w:p>
          <w:p w14:paraId="520DDECA" w14:textId="77777777" w:rsidR="00B93286" w:rsidRPr="00E0358C" w:rsidRDefault="00B93286" w:rsidP="00AB0C90">
            <w:pPr>
              <w:pStyle w:val="Tablebullet2"/>
              <w:numPr>
                <w:ilvl w:val="0"/>
                <w:numId w:val="0"/>
              </w:numPr>
              <w:jc w:val="left"/>
              <w:rPr>
                <w:rFonts w:ascii="Times New Roman" w:hAnsi="Times New Roman" w:cs="Times New Roman"/>
                <w:sz w:val="20"/>
                <w:szCs w:val="20"/>
              </w:rPr>
            </w:pPr>
          </w:p>
          <w:p w14:paraId="7928D2E5" w14:textId="77777777" w:rsidR="00B93286" w:rsidRPr="00E0358C" w:rsidRDefault="00B93286" w:rsidP="00B93286">
            <w:pPr>
              <w:pStyle w:val="Tablebullet2"/>
              <w:numPr>
                <w:ilvl w:val="0"/>
                <w:numId w:val="0"/>
              </w:numPr>
              <w:jc w:val="left"/>
              <w:rPr>
                <w:rFonts w:ascii="Times New Roman" w:hAnsi="Times New Roman" w:cs="Times New Roman"/>
                <w:sz w:val="20"/>
                <w:szCs w:val="20"/>
              </w:rPr>
            </w:pPr>
            <w:r w:rsidRPr="00E0358C">
              <w:rPr>
                <w:rFonts w:ascii="Times New Roman" w:hAnsi="Times New Roman" w:cs="Times New Roman"/>
                <w:sz w:val="20"/>
                <w:szCs w:val="20"/>
              </w:rPr>
              <w:t xml:space="preserve">GasSupplierAlertEventSettings is only supported on Devices </w:t>
            </w:r>
            <w:r w:rsidR="00E0358C" w:rsidRPr="00E0358C">
              <w:rPr>
                <w:rFonts w:ascii="Times New Roman" w:hAnsi="Times New Roman" w:cs="Times New Roman"/>
                <w:sz w:val="20"/>
                <w:szCs w:val="20"/>
              </w:rPr>
              <w:t xml:space="preserve">with a Device Model recorded in the Smart Metering Inventory that pertains to GBCS version 2.0 according to the entry for that Device Model in the </w:t>
            </w:r>
            <w:r w:rsidR="00B3569C">
              <w:rPr>
                <w:rFonts w:ascii="Times New Roman" w:hAnsi="Times New Roman" w:cs="Times New Roman"/>
                <w:sz w:val="20"/>
                <w:szCs w:val="20"/>
              </w:rPr>
              <w:t>Central Products List</w:t>
            </w:r>
          </w:p>
        </w:tc>
        <w:tc>
          <w:tcPr>
            <w:tcW w:w="1016" w:type="pct"/>
          </w:tcPr>
          <w:p w14:paraId="2E2F85BE" w14:textId="77777777" w:rsidR="00B93286" w:rsidRPr="00E37019" w:rsidRDefault="00B93286" w:rsidP="00E37019">
            <w:pPr>
              <w:pStyle w:val="Tablebullet2"/>
              <w:numPr>
                <w:ilvl w:val="0"/>
                <w:numId w:val="0"/>
              </w:numPr>
              <w:jc w:val="left"/>
              <w:rPr>
                <w:rFonts w:ascii="Times New Roman" w:hAnsi="Times New Roman" w:cs="Times New Roman"/>
                <w:sz w:val="20"/>
                <w:szCs w:val="20"/>
              </w:rPr>
            </w:pPr>
            <w:r w:rsidRPr="00E37019">
              <w:rPr>
                <w:rFonts w:ascii="Times New Roman" w:hAnsi="Times New Roman" w:cs="Times New Roman"/>
                <w:sz w:val="20"/>
                <w:szCs w:val="20"/>
              </w:rPr>
              <w:lastRenderedPageBreak/>
              <w:t>sr: SupplierGSMEAlertsEvents</w:t>
            </w:r>
          </w:p>
          <w:p w14:paraId="702A88E3" w14:textId="77777777" w:rsidR="00B93286" w:rsidRPr="00B93286" w:rsidRDefault="00610787" w:rsidP="00E37019">
            <w:pPr>
              <w:contextualSpacing/>
              <w:jc w:val="left"/>
              <w:rPr>
                <w:sz w:val="20"/>
                <w:szCs w:val="20"/>
              </w:rPr>
            </w:pPr>
            <w:r w:rsidRPr="00E37019">
              <w:rPr>
                <w:sz w:val="20"/>
                <w:szCs w:val="20"/>
              </w:rPr>
              <w:t xml:space="preserve">See </w:t>
            </w:r>
            <w:r w:rsidRPr="00E37019">
              <w:rPr>
                <w:sz w:val="20"/>
                <w:szCs w:val="20"/>
              </w:rPr>
              <w:fldChar w:fldCharType="begin"/>
            </w:r>
            <w:r w:rsidRPr="00E37019">
              <w:rPr>
                <w:sz w:val="20"/>
                <w:szCs w:val="20"/>
              </w:rPr>
              <w:instrText xml:space="preserve"> REF _Ref479086417 \h </w:instrText>
            </w:r>
            <w:r w:rsidR="00E37019" w:rsidRPr="00E37019">
              <w:rPr>
                <w:sz w:val="20"/>
                <w:szCs w:val="20"/>
              </w:rPr>
              <w:instrText xml:space="preserve"> \* MERGEFORMAT </w:instrText>
            </w:r>
            <w:r w:rsidRPr="00E37019">
              <w:rPr>
                <w:sz w:val="20"/>
                <w:szCs w:val="20"/>
              </w:rPr>
            </w:r>
            <w:r w:rsidRPr="00E37019">
              <w:rPr>
                <w:sz w:val="20"/>
                <w:szCs w:val="20"/>
              </w:rPr>
              <w:fldChar w:fldCharType="separate"/>
            </w:r>
            <w:r w:rsidR="00486EFE" w:rsidRPr="004114AE">
              <w:rPr>
                <w:sz w:val="20"/>
                <w:szCs w:val="20"/>
              </w:rPr>
              <w:t xml:space="preserve">Table </w:t>
            </w:r>
            <w:r w:rsidR="00486EFE" w:rsidRPr="004114AE">
              <w:rPr>
                <w:noProof/>
                <w:sz w:val="20"/>
                <w:szCs w:val="20"/>
              </w:rPr>
              <w:t>202</w:t>
            </w:r>
            <w:r w:rsidRPr="00E37019">
              <w:rPr>
                <w:sz w:val="20"/>
                <w:szCs w:val="20"/>
              </w:rPr>
              <w:fldChar w:fldCharType="end"/>
            </w:r>
          </w:p>
        </w:tc>
        <w:tc>
          <w:tcPr>
            <w:tcW w:w="776" w:type="pct"/>
          </w:tcPr>
          <w:p w14:paraId="2AD25584" w14:textId="77777777" w:rsidR="00B93286" w:rsidRPr="00B93286" w:rsidRDefault="00B93286" w:rsidP="00B93286">
            <w:pPr>
              <w:pStyle w:val="Tablebullet2"/>
              <w:numPr>
                <w:ilvl w:val="0"/>
                <w:numId w:val="0"/>
              </w:numPr>
              <w:jc w:val="left"/>
              <w:rPr>
                <w:rFonts w:ascii="Times New Roman" w:hAnsi="Times New Roman" w:cs="Times New Roman"/>
                <w:sz w:val="20"/>
                <w:szCs w:val="20"/>
              </w:rPr>
            </w:pPr>
            <w:r w:rsidRPr="00B93286">
              <w:rPr>
                <w:rFonts w:ascii="Times New Roman" w:hAnsi="Times New Roman" w:cs="Times New Roman"/>
                <w:sz w:val="20"/>
                <w:szCs w:val="20"/>
              </w:rPr>
              <w:t>GS and GSM</w:t>
            </w:r>
            <w:r w:rsidR="00B407AC">
              <w:rPr>
                <w:rFonts w:ascii="Times New Roman" w:hAnsi="Times New Roman" w:cs="Times New Roman"/>
                <w:sz w:val="20"/>
                <w:szCs w:val="20"/>
              </w:rPr>
              <w:t>E</w:t>
            </w:r>
            <w:r w:rsidR="003D3190" w:rsidRPr="00A31BB5">
              <w:rPr>
                <w:rFonts w:ascii="Times New Roman" w:hAnsi="Times New Roman" w:cs="Times New Roman"/>
                <w:sz w:val="20"/>
                <w:szCs w:val="20"/>
              </w:rPr>
              <w:t xml:space="preserve"> where the GBCS Version is Version 2.0</w:t>
            </w:r>
            <w:r w:rsidRPr="00B93286">
              <w:rPr>
                <w:rFonts w:ascii="Times New Roman" w:hAnsi="Times New Roman" w:cs="Times New Roman"/>
                <w:sz w:val="20"/>
                <w:szCs w:val="20"/>
              </w:rPr>
              <w:t>:</w:t>
            </w:r>
          </w:p>
          <w:p w14:paraId="622775E7" w14:textId="77777777" w:rsidR="00B93286" w:rsidRPr="00B93286" w:rsidRDefault="00B93286" w:rsidP="00B93286">
            <w:pPr>
              <w:pStyle w:val="Tablebullet2"/>
              <w:numPr>
                <w:ilvl w:val="0"/>
                <w:numId w:val="0"/>
              </w:numPr>
              <w:jc w:val="left"/>
              <w:rPr>
                <w:rFonts w:ascii="Times New Roman" w:hAnsi="Times New Roman" w:cs="Times New Roman"/>
                <w:sz w:val="20"/>
                <w:szCs w:val="20"/>
              </w:rPr>
            </w:pPr>
            <w:r w:rsidRPr="00B93286">
              <w:rPr>
                <w:rFonts w:ascii="Times New Roman" w:hAnsi="Times New Roman" w:cs="Times New Roman"/>
                <w:sz w:val="20"/>
                <w:szCs w:val="20"/>
              </w:rPr>
              <w:t>Yes</w:t>
            </w:r>
          </w:p>
          <w:p w14:paraId="1EE30DAA" w14:textId="77777777" w:rsidR="00B93286" w:rsidRPr="00B93286" w:rsidRDefault="00B93286" w:rsidP="00B93286">
            <w:pPr>
              <w:pStyle w:val="Tablebullet2"/>
              <w:numPr>
                <w:ilvl w:val="0"/>
                <w:numId w:val="0"/>
              </w:numPr>
              <w:jc w:val="left"/>
              <w:rPr>
                <w:rFonts w:ascii="Times New Roman" w:hAnsi="Times New Roman" w:cs="Times New Roman"/>
                <w:sz w:val="20"/>
                <w:szCs w:val="20"/>
              </w:rPr>
            </w:pPr>
            <w:r w:rsidRPr="00B93286">
              <w:rPr>
                <w:rFonts w:ascii="Times New Roman" w:hAnsi="Times New Roman" w:cs="Times New Roman"/>
                <w:sz w:val="20"/>
                <w:szCs w:val="20"/>
              </w:rPr>
              <w:t>Otherwise:</w:t>
            </w:r>
          </w:p>
          <w:p w14:paraId="078FF812" w14:textId="77777777" w:rsidR="00B93286" w:rsidRPr="00B93286" w:rsidRDefault="00B93286" w:rsidP="00B93286">
            <w:pPr>
              <w:jc w:val="left"/>
              <w:rPr>
                <w:sz w:val="20"/>
                <w:szCs w:val="20"/>
              </w:rPr>
            </w:pPr>
            <w:r w:rsidRPr="00B93286">
              <w:rPr>
                <w:sz w:val="20"/>
                <w:szCs w:val="20"/>
              </w:rPr>
              <w:t>N/A</w:t>
            </w:r>
          </w:p>
        </w:tc>
        <w:tc>
          <w:tcPr>
            <w:tcW w:w="390" w:type="pct"/>
          </w:tcPr>
          <w:p w14:paraId="392C7EB1" w14:textId="77777777" w:rsidR="00B93286" w:rsidRPr="00B93286" w:rsidRDefault="00B93286" w:rsidP="00F8347F">
            <w:pPr>
              <w:contextualSpacing/>
              <w:jc w:val="left"/>
              <w:rPr>
                <w:sz w:val="20"/>
                <w:szCs w:val="20"/>
              </w:rPr>
            </w:pPr>
            <w:r w:rsidRPr="00B93286">
              <w:rPr>
                <w:sz w:val="20"/>
                <w:szCs w:val="20"/>
              </w:rPr>
              <w:t>None</w:t>
            </w:r>
          </w:p>
        </w:tc>
        <w:tc>
          <w:tcPr>
            <w:tcW w:w="388" w:type="pct"/>
          </w:tcPr>
          <w:p w14:paraId="7B050FF5" w14:textId="77777777" w:rsidR="00B93286" w:rsidRPr="00B93286" w:rsidRDefault="00B93286" w:rsidP="00F8347F">
            <w:pPr>
              <w:contextualSpacing/>
              <w:jc w:val="left"/>
              <w:rPr>
                <w:sz w:val="20"/>
                <w:szCs w:val="20"/>
              </w:rPr>
            </w:pPr>
            <w:r w:rsidRPr="00B93286">
              <w:rPr>
                <w:sz w:val="20"/>
                <w:szCs w:val="20"/>
              </w:rPr>
              <w:t>N/A</w:t>
            </w:r>
          </w:p>
        </w:tc>
      </w:tr>
    </w:tbl>
    <w:p w14:paraId="6179A3A7" w14:textId="77777777" w:rsidR="00557139" w:rsidRDefault="00557139" w:rsidP="006E1A14">
      <w:pPr>
        <w:pStyle w:val="Caption"/>
      </w:pPr>
      <w:bookmarkStart w:id="1729" w:name="_Toc50828954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198</w:t>
      </w:r>
      <w:r w:rsidR="00FB161A">
        <w:rPr>
          <w:noProof/>
        </w:rPr>
        <w:fldChar w:fldCharType="end"/>
      </w:r>
      <w:r>
        <w:t xml:space="preserve"> </w:t>
      </w:r>
      <w:r w:rsidRPr="000B4DCD">
        <w:t xml:space="preserve">: </w:t>
      </w:r>
      <w:r w:rsidR="00E95C3A" w:rsidRPr="00971C80">
        <w:t xml:space="preserve">ConfigureAlertBehaviour </w:t>
      </w:r>
      <w:r>
        <w:t>(sr:</w:t>
      </w:r>
      <w:r w:rsidR="00E95C3A" w:rsidRPr="00971C80">
        <w:t>ConfigureAlertBehaviour</w:t>
      </w:r>
      <w:r>
        <w:t>) data items</w:t>
      </w:r>
      <w:bookmarkEnd w:id="1729"/>
    </w:p>
    <w:p w14:paraId="12881E07" w14:textId="77777777" w:rsidR="003133FE" w:rsidRDefault="003133FE" w:rsidP="003133FE"/>
    <w:p w14:paraId="0AF4BCA7" w14:textId="77777777" w:rsidR="00CA52D9" w:rsidRPr="00971C80" w:rsidRDefault="003F4D90" w:rsidP="00CA52D9">
      <w:r>
        <w:t>Electricity</w:t>
      </w:r>
      <w:r w:rsidR="0050748E" w:rsidRPr="00FA4F38">
        <w:t xml:space="preserve">SupplierAlerts </w:t>
      </w:r>
      <w:r w:rsidR="00CA52D9" w:rsidRPr="00971C80">
        <w:t>Definition</w:t>
      </w:r>
    </w:p>
    <w:tbl>
      <w:tblPr>
        <w:tblStyle w:val="TableGrid4"/>
        <w:tblW w:w="5010" w:type="pct"/>
        <w:tblLayout w:type="fixed"/>
        <w:tblCellMar>
          <w:left w:w="57" w:type="dxa"/>
          <w:right w:w="57" w:type="dxa"/>
        </w:tblCellMar>
        <w:tblLook w:val="0420" w:firstRow="1" w:lastRow="0" w:firstColumn="0" w:lastColumn="0" w:noHBand="0" w:noVBand="1"/>
      </w:tblPr>
      <w:tblGrid>
        <w:gridCol w:w="2141"/>
        <w:gridCol w:w="2112"/>
        <w:gridCol w:w="1538"/>
        <w:gridCol w:w="1982"/>
        <w:gridCol w:w="699"/>
        <w:gridCol w:w="562"/>
      </w:tblGrid>
      <w:tr w:rsidR="00F17EDF" w:rsidRPr="00971C80" w14:paraId="1B3B5599" w14:textId="77777777" w:rsidTr="00400115">
        <w:trPr>
          <w:cantSplit/>
        </w:trPr>
        <w:tc>
          <w:tcPr>
            <w:tcW w:w="1185" w:type="pct"/>
          </w:tcPr>
          <w:p w14:paraId="69F5F86E" w14:textId="77777777" w:rsidR="00CA52D9" w:rsidRPr="00971C80" w:rsidRDefault="00CA52D9" w:rsidP="00105611">
            <w:pPr>
              <w:spacing w:after="120"/>
              <w:jc w:val="left"/>
              <w:rPr>
                <w:b/>
                <w:sz w:val="20"/>
                <w:szCs w:val="20"/>
              </w:rPr>
            </w:pPr>
            <w:r w:rsidRPr="00971C80">
              <w:rPr>
                <w:b/>
                <w:sz w:val="20"/>
                <w:szCs w:val="20"/>
              </w:rPr>
              <w:t>Data Item</w:t>
            </w:r>
          </w:p>
        </w:tc>
        <w:tc>
          <w:tcPr>
            <w:tcW w:w="1169" w:type="pct"/>
            <w:vAlign w:val="center"/>
          </w:tcPr>
          <w:p w14:paraId="1C4882C8" w14:textId="77777777" w:rsidR="00CA52D9" w:rsidRPr="00971C80" w:rsidRDefault="00CA52D9" w:rsidP="00105611">
            <w:pPr>
              <w:spacing w:after="120"/>
              <w:jc w:val="left"/>
              <w:rPr>
                <w:b/>
                <w:sz w:val="20"/>
                <w:szCs w:val="20"/>
              </w:rPr>
            </w:pPr>
            <w:r w:rsidRPr="00971C80">
              <w:rPr>
                <w:b/>
                <w:sz w:val="20"/>
                <w:szCs w:val="20"/>
              </w:rPr>
              <w:t>Description / Valid Set</w:t>
            </w:r>
          </w:p>
        </w:tc>
        <w:tc>
          <w:tcPr>
            <w:tcW w:w="851" w:type="pct"/>
            <w:hideMark/>
          </w:tcPr>
          <w:p w14:paraId="24CDFEEF" w14:textId="77777777" w:rsidR="00CA52D9" w:rsidRPr="00971C80" w:rsidRDefault="00CA52D9" w:rsidP="00105611">
            <w:pPr>
              <w:spacing w:after="120"/>
              <w:jc w:val="left"/>
              <w:rPr>
                <w:b/>
                <w:sz w:val="20"/>
                <w:szCs w:val="20"/>
              </w:rPr>
            </w:pPr>
            <w:r w:rsidRPr="00971C80">
              <w:rPr>
                <w:b/>
                <w:sz w:val="20"/>
                <w:szCs w:val="20"/>
              </w:rPr>
              <w:t>Type</w:t>
            </w:r>
          </w:p>
        </w:tc>
        <w:tc>
          <w:tcPr>
            <w:tcW w:w="1097" w:type="pct"/>
            <w:hideMark/>
          </w:tcPr>
          <w:p w14:paraId="0DB9ED38" w14:textId="77777777" w:rsidR="00CA52D9" w:rsidRPr="00971C80" w:rsidRDefault="00CA52D9" w:rsidP="00105611">
            <w:pPr>
              <w:spacing w:after="120"/>
              <w:jc w:val="left"/>
              <w:rPr>
                <w:b/>
                <w:bCs/>
                <w:sz w:val="20"/>
                <w:szCs w:val="20"/>
                <w:vertAlign w:val="superscript"/>
              </w:rPr>
            </w:pPr>
            <w:r w:rsidRPr="00F17EDF">
              <w:rPr>
                <w:b/>
                <w:sz w:val="18"/>
                <w:szCs w:val="20"/>
              </w:rPr>
              <w:t>Mandatory</w:t>
            </w:r>
          </w:p>
        </w:tc>
        <w:tc>
          <w:tcPr>
            <w:tcW w:w="387" w:type="pct"/>
            <w:hideMark/>
          </w:tcPr>
          <w:p w14:paraId="30CE4161" w14:textId="77777777" w:rsidR="00CA52D9" w:rsidRPr="00F17EDF" w:rsidRDefault="00CA52D9" w:rsidP="00105611">
            <w:pPr>
              <w:spacing w:after="120"/>
              <w:jc w:val="left"/>
              <w:rPr>
                <w:b/>
                <w:sz w:val="18"/>
                <w:szCs w:val="20"/>
              </w:rPr>
            </w:pPr>
            <w:r w:rsidRPr="00F17EDF">
              <w:rPr>
                <w:b/>
                <w:sz w:val="18"/>
                <w:szCs w:val="20"/>
              </w:rPr>
              <w:t>Default</w:t>
            </w:r>
          </w:p>
        </w:tc>
        <w:tc>
          <w:tcPr>
            <w:tcW w:w="311" w:type="pct"/>
          </w:tcPr>
          <w:p w14:paraId="73AEFD61" w14:textId="77777777" w:rsidR="00CA52D9" w:rsidRPr="00F17EDF" w:rsidRDefault="00CA52D9" w:rsidP="00105611">
            <w:pPr>
              <w:spacing w:after="120"/>
              <w:jc w:val="left"/>
              <w:rPr>
                <w:b/>
                <w:sz w:val="18"/>
                <w:szCs w:val="20"/>
              </w:rPr>
            </w:pPr>
            <w:r w:rsidRPr="00F17EDF">
              <w:rPr>
                <w:b/>
                <w:sz w:val="18"/>
                <w:szCs w:val="20"/>
              </w:rPr>
              <w:t>Units</w:t>
            </w:r>
          </w:p>
        </w:tc>
      </w:tr>
      <w:tr w:rsidR="003F4D90" w:rsidRPr="00971C80" w14:paraId="27911A88" w14:textId="77777777" w:rsidTr="00400115">
        <w:tblPrEx>
          <w:tblLook w:val="04A0" w:firstRow="1" w:lastRow="0" w:firstColumn="1" w:lastColumn="0" w:noHBand="0" w:noVBand="1"/>
        </w:tblPrEx>
        <w:trPr>
          <w:cantSplit/>
        </w:trPr>
        <w:tc>
          <w:tcPr>
            <w:tcW w:w="1185" w:type="pct"/>
          </w:tcPr>
          <w:p w14:paraId="4E4F7CAA" w14:textId="77777777" w:rsidR="003F4D90" w:rsidRPr="00FA4F38" w:rsidRDefault="003F4D90" w:rsidP="009C05C3">
            <w:pPr>
              <w:contextualSpacing/>
              <w:jc w:val="left"/>
              <w:rPr>
                <w:sz w:val="20"/>
                <w:szCs w:val="20"/>
              </w:rPr>
            </w:pPr>
            <w:r w:rsidRPr="003F4D90">
              <w:rPr>
                <w:sz w:val="20"/>
                <w:szCs w:val="20"/>
              </w:rPr>
              <w:t>SupplierESMECommon</w:t>
            </w:r>
          </w:p>
        </w:tc>
        <w:tc>
          <w:tcPr>
            <w:tcW w:w="1169" w:type="pct"/>
          </w:tcPr>
          <w:p w14:paraId="5A6E546E" w14:textId="77777777" w:rsidR="003F4D90" w:rsidRPr="00046F3B" w:rsidRDefault="003F4D90" w:rsidP="00AA3DA0">
            <w:pPr>
              <w:contextualSpacing/>
              <w:jc w:val="left"/>
              <w:rPr>
                <w:sz w:val="20"/>
                <w:szCs w:val="20"/>
              </w:rPr>
            </w:pPr>
            <w:r w:rsidRPr="00046F3B">
              <w:rPr>
                <w:sz w:val="20"/>
                <w:szCs w:val="20"/>
              </w:rPr>
              <w:t xml:space="preserve">A set of </w:t>
            </w:r>
            <w:r w:rsidR="00046F3B" w:rsidRPr="00046F3B">
              <w:rPr>
                <w:sz w:val="20"/>
                <w:szCs w:val="20"/>
              </w:rPr>
              <w:t xml:space="preserve">Event / </w:t>
            </w:r>
            <w:r w:rsidRPr="00046F3B">
              <w:rPr>
                <w:sz w:val="20"/>
                <w:szCs w:val="20"/>
              </w:rPr>
              <w:t>Alert Codes</w:t>
            </w:r>
            <w:r w:rsidR="00AA3DA0" w:rsidRPr="00046F3B">
              <w:rPr>
                <w:sz w:val="20"/>
                <w:szCs w:val="20"/>
              </w:rPr>
              <w:t xml:space="preserve"> (as defined by GBCS)</w:t>
            </w:r>
            <w:r w:rsidRPr="00046F3B">
              <w:rPr>
                <w:sz w:val="20"/>
                <w:szCs w:val="20"/>
              </w:rPr>
              <w:t xml:space="preserve"> </w:t>
            </w:r>
            <w:r w:rsidR="00046F3B" w:rsidRPr="00046F3B">
              <w:rPr>
                <w:sz w:val="20"/>
                <w:szCs w:val="20"/>
              </w:rPr>
              <w:t xml:space="preserve">for which WAN Alert, HAN Alert, audible Alarm or logging of Events to the Event Log behaviours that are </w:t>
            </w:r>
            <w:r w:rsidRPr="00046F3B">
              <w:rPr>
                <w:sz w:val="20"/>
                <w:szCs w:val="20"/>
              </w:rPr>
              <w:t>applicable to both Single and Poly Phase meters</w:t>
            </w:r>
            <w:r w:rsidR="00046F3B" w:rsidRPr="00046F3B">
              <w:rPr>
                <w:sz w:val="20"/>
                <w:szCs w:val="20"/>
              </w:rPr>
              <w:t xml:space="preserve"> are to be configured</w:t>
            </w:r>
            <w:r w:rsidRPr="00046F3B">
              <w:rPr>
                <w:sz w:val="20"/>
                <w:szCs w:val="20"/>
              </w:rPr>
              <w:t>.</w:t>
            </w:r>
          </w:p>
        </w:tc>
        <w:tc>
          <w:tcPr>
            <w:tcW w:w="851" w:type="pct"/>
          </w:tcPr>
          <w:p w14:paraId="55A9F586" w14:textId="77777777" w:rsidR="005A6DCD" w:rsidRDefault="00AA63EA" w:rsidP="005A6DCD">
            <w:pPr>
              <w:contextualSpacing/>
              <w:jc w:val="left"/>
              <w:rPr>
                <w:sz w:val="20"/>
                <w:szCs w:val="20"/>
              </w:rPr>
            </w:pPr>
            <w:r w:rsidRPr="00AA63EA">
              <w:rPr>
                <w:sz w:val="20"/>
                <w:szCs w:val="20"/>
              </w:rPr>
              <w:t>sr:SupplierESMECommon</w:t>
            </w:r>
          </w:p>
          <w:p w14:paraId="743CEF4B" w14:textId="77777777" w:rsidR="005A6DCD" w:rsidRDefault="005A6DCD" w:rsidP="005A6DCD">
            <w:pPr>
              <w:contextualSpacing/>
              <w:jc w:val="left"/>
              <w:rPr>
                <w:sz w:val="20"/>
                <w:szCs w:val="20"/>
              </w:rPr>
            </w:pPr>
          </w:p>
          <w:p w14:paraId="60B4F360" w14:textId="77777777" w:rsidR="00AA63EA" w:rsidRDefault="005A6DCD" w:rsidP="005A6DCD">
            <w:pPr>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86EFE" w:rsidRPr="004114AE">
              <w:rPr>
                <w:sz w:val="20"/>
                <w:szCs w:val="20"/>
              </w:rPr>
              <w:t>Table 204</w:t>
            </w:r>
            <w:r>
              <w:rPr>
                <w:sz w:val="20"/>
                <w:szCs w:val="20"/>
              </w:rPr>
              <w:fldChar w:fldCharType="end"/>
            </w:r>
          </w:p>
          <w:p w14:paraId="18E98FB5" w14:textId="77777777" w:rsidR="00713A80" w:rsidRPr="00FA4F38" w:rsidRDefault="00713A80" w:rsidP="0050748E">
            <w:pPr>
              <w:jc w:val="left"/>
              <w:rPr>
                <w:sz w:val="20"/>
                <w:szCs w:val="20"/>
              </w:rPr>
            </w:pPr>
          </w:p>
        </w:tc>
        <w:tc>
          <w:tcPr>
            <w:tcW w:w="1097" w:type="pct"/>
          </w:tcPr>
          <w:p w14:paraId="533AC076" w14:textId="77777777" w:rsidR="003F4D90" w:rsidRDefault="003F4D90" w:rsidP="00AA63EA">
            <w:pPr>
              <w:spacing w:after="120"/>
              <w:jc w:val="left"/>
              <w:rPr>
                <w:sz w:val="20"/>
                <w:szCs w:val="20"/>
              </w:rPr>
            </w:pPr>
            <w:r>
              <w:rPr>
                <w:sz w:val="20"/>
                <w:szCs w:val="20"/>
              </w:rPr>
              <w:t>No</w:t>
            </w:r>
          </w:p>
          <w:p w14:paraId="0FF64111" w14:textId="77777777" w:rsidR="00DF3778" w:rsidRPr="00FA4F38" w:rsidDel="0050748E" w:rsidRDefault="00DF3778" w:rsidP="00A51FEB">
            <w:pPr>
              <w:spacing w:after="120"/>
              <w:jc w:val="left"/>
              <w:rPr>
                <w:sz w:val="20"/>
                <w:szCs w:val="20"/>
              </w:rPr>
            </w:pPr>
            <w:r w:rsidRPr="00DF3778">
              <w:rPr>
                <w:sz w:val="20"/>
                <w:szCs w:val="20"/>
              </w:rPr>
              <w:t>(If included</w:t>
            </w:r>
            <w:r>
              <w:rPr>
                <w:sz w:val="20"/>
                <w:szCs w:val="20"/>
              </w:rPr>
              <w:t>,</w:t>
            </w:r>
            <w:r w:rsidR="00A51FEB">
              <w:rPr>
                <w:sz w:val="20"/>
                <w:szCs w:val="20"/>
              </w:rPr>
              <w:t xml:space="preserve"> </w:t>
            </w:r>
            <w:r w:rsidRPr="00DF3778">
              <w:rPr>
                <w:sz w:val="20"/>
                <w:szCs w:val="20"/>
              </w:rPr>
              <w:t xml:space="preserve">at least 1 Alert </w:t>
            </w:r>
            <w:r>
              <w:rPr>
                <w:sz w:val="20"/>
                <w:szCs w:val="20"/>
              </w:rPr>
              <w:t xml:space="preserve">Code </w:t>
            </w:r>
            <w:r w:rsidRPr="00DF3778">
              <w:rPr>
                <w:sz w:val="20"/>
                <w:szCs w:val="20"/>
              </w:rPr>
              <w:t>must be configured)</w:t>
            </w:r>
          </w:p>
        </w:tc>
        <w:tc>
          <w:tcPr>
            <w:tcW w:w="387" w:type="pct"/>
          </w:tcPr>
          <w:p w14:paraId="752AE69D" w14:textId="77777777" w:rsidR="003F4D90" w:rsidRDefault="003F4D90" w:rsidP="009C05C3">
            <w:pPr>
              <w:contextualSpacing/>
              <w:jc w:val="left"/>
              <w:rPr>
                <w:sz w:val="20"/>
                <w:szCs w:val="20"/>
              </w:rPr>
            </w:pPr>
            <w:r>
              <w:rPr>
                <w:sz w:val="20"/>
                <w:szCs w:val="20"/>
              </w:rPr>
              <w:t>None</w:t>
            </w:r>
          </w:p>
        </w:tc>
        <w:tc>
          <w:tcPr>
            <w:tcW w:w="311" w:type="pct"/>
          </w:tcPr>
          <w:p w14:paraId="09DE1325" w14:textId="77777777" w:rsidR="003F4D90" w:rsidRDefault="003F4D90" w:rsidP="009C05C3">
            <w:pPr>
              <w:contextualSpacing/>
              <w:jc w:val="left"/>
              <w:rPr>
                <w:sz w:val="20"/>
                <w:szCs w:val="20"/>
              </w:rPr>
            </w:pPr>
            <w:r>
              <w:rPr>
                <w:sz w:val="20"/>
                <w:szCs w:val="20"/>
              </w:rPr>
              <w:t>N/A</w:t>
            </w:r>
          </w:p>
        </w:tc>
      </w:tr>
      <w:tr w:rsidR="003F4D90" w:rsidRPr="00971C80" w14:paraId="46C486D5" w14:textId="77777777" w:rsidTr="00400115">
        <w:tblPrEx>
          <w:tblLook w:val="04A0" w:firstRow="1" w:lastRow="0" w:firstColumn="1" w:lastColumn="0" w:noHBand="0" w:noVBand="1"/>
        </w:tblPrEx>
        <w:trPr>
          <w:cantSplit/>
        </w:trPr>
        <w:tc>
          <w:tcPr>
            <w:tcW w:w="1185" w:type="pct"/>
          </w:tcPr>
          <w:p w14:paraId="04B38DB4" w14:textId="77777777" w:rsidR="003F4D90" w:rsidRPr="00FA4F38" w:rsidRDefault="003F4D90" w:rsidP="00AA63EA">
            <w:pPr>
              <w:keepNext/>
              <w:contextualSpacing/>
              <w:jc w:val="left"/>
              <w:rPr>
                <w:sz w:val="20"/>
                <w:szCs w:val="20"/>
              </w:rPr>
            </w:pPr>
            <w:r w:rsidRPr="003F4D90">
              <w:rPr>
                <w:sz w:val="20"/>
                <w:szCs w:val="20"/>
              </w:rPr>
              <w:t>SupplierESMEPolyPhase</w:t>
            </w:r>
          </w:p>
        </w:tc>
        <w:tc>
          <w:tcPr>
            <w:tcW w:w="1169" w:type="pct"/>
          </w:tcPr>
          <w:p w14:paraId="774FF200" w14:textId="77777777" w:rsidR="003F4D90" w:rsidRPr="00046F3B" w:rsidRDefault="003F4D90" w:rsidP="005D2467">
            <w:pPr>
              <w:keepNext/>
              <w:contextualSpacing/>
              <w:jc w:val="left"/>
              <w:rPr>
                <w:sz w:val="20"/>
                <w:szCs w:val="20"/>
              </w:rPr>
            </w:pPr>
            <w:r w:rsidRPr="00046F3B">
              <w:rPr>
                <w:sz w:val="20"/>
                <w:szCs w:val="20"/>
              </w:rPr>
              <w:t xml:space="preserve">A set of </w:t>
            </w:r>
            <w:r w:rsidR="00046F3B" w:rsidRPr="00046F3B">
              <w:rPr>
                <w:sz w:val="20"/>
                <w:szCs w:val="20"/>
              </w:rPr>
              <w:t xml:space="preserve">Event / </w:t>
            </w:r>
            <w:r w:rsidRPr="00046F3B">
              <w:rPr>
                <w:sz w:val="20"/>
                <w:szCs w:val="20"/>
              </w:rPr>
              <w:t xml:space="preserve">Alert Codes </w:t>
            </w:r>
            <w:r w:rsidR="00AA3DA0" w:rsidRPr="00046F3B">
              <w:rPr>
                <w:sz w:val="20"/>
                <w:szCs w:val="20"/>
              </w:rPr>
              <w:t>(as defined by GBCS)</w:t>
            </w:r>
            <w:r w:rsidR="00046F3B" w:rsidRPr="00046F3B">
              <w:rPr>
                <w:sz w:val="20"/>
                <w:szCs w:val="20"/>
              </w:rPr>
              <w:t xml:space="preserve"> for which WAN Alert, HAN Alert, audible Alarm or logging of Events to the Event Log behaviours that are</w:t>
            </w:r>
            <w:r w:rsidR="00AA3DA0" w:rsidRPr="00046F3B">
              <w:rPr>
                <w:sz w:val="20"/>
                <w:szCs w:val="20"/>
              </w:rPr>
              <w:t xml:space="preserve"> </w:t>
            </w:r>
            <w:r w:rsidR="005D2467">
              <w:rPr>
                <w:sz w:val="20"/>
                <w:szCs w:val="20"/>
              </w:rPr>
              <w:t xml:space="preserve">only </w:t>
            </w:r>
            <w:r w:rsidRPr="00046F3B">
              <w:rPr>
                <w:sz w:val="20"/>
                <w:szCs w:val="20"/>
              </w:rPr>
              <w:t>applicable to Poly Phase meters</w:t>
            </w:r>
            <w:r w:rsidR="00046F3B" w:rsidRPr="00046F3B">
              <w:rPr>
                <w:sz w:val="20"/>
                <w:szCs w:val="20"/>
              </w:rPr>
              <w:t xml:space="preserve"> are to be configured</w:t>
            </w:r>
            <w:r w:rsidRPr="00046F3B">
              <w:rPr>
                <w:sz w:val="20"/>
                <w:szCs w:val="20"/>
              </w:rPr>
              <w:t>.</w:t>
            </w:r>
          </w:p>
        </w:tc>
        <w:tc>
          <w:tcPr>
            <w:tcW w:w="851" w:type="pct"/>
          </w:tcPr>
          <w:p w14:paraId="5103F25E" w14:textId="77777777" w:rsidR="005A6DCD" w:rsidRDefault="00AA63EA" w:rsidP="005A6DCD">
            <w:pPr>
              <w:contextualSpacing/>
              <w:jc w:val="left"/>
              <w:rPr>
                <w:sz w:val="20"/>
                <w:szCs w:val="20"/>
              </w:rPr>
            </w:pPr>
            <w:r w:rsidRPr="00AA63EA">
              <w:rPr>
                <w:sz w:val="20"/>
                <w:szCs w:val="20"/>
              </w:rPr>
              <w:t>sr:SupplierESMEPolyPhase</w:t>
            </w:r>
          </w:p>
          <w:p w14:paraId="1F75F078" w14:textId="77777777" w:rsidR="005A6DCD" w:rsidRDefault="005A6DCD" w:rsidP="005A6DCD">
            <w:pPr>
              <w:contextualSpacing/>
              <w:jc w:val="left"/>
              <w:rPr>
                <w:sz w:val="20"/>
                <w:szCs w:val="20"/>
              </w:rPr>
            </w:pPr>
          </w:p>
          <w:p w14:paraId="0A96E9CA" w14:textId="77777777" w:rsidR="00AA63EA" w:rsidRDefault="005A6DCD" w:rsidP="005A6DCD">
            <w:pPr>
              <w:keepNext/>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86EFE" w:rsidRPr="004114AE">
              <w:rPr>
                <w:sz w:val="20"/>
                <w:szCs w:val="20"/>
              </w:rPr>
              <w:t>Table 204</w:t>
            </w:r>
            <w:r>
              <w:rPr>
                <w:sz w:val="20"/>
                <w:szCs w:val="20"/>
              </w:rPr>
              <w:fldChar w:fldCharType="end"/>
            </w:r>
          </w:p>
          <w:p w14:paraId="5A9394B7" w14:textId="77777777" w:rsidR="00713A80" w:rsidRPr="00FA4F38" w:rsidRDefault="00713A80" w:rsidP="00AA63EA">
            <w:pPr>
              <w:keepNext/>
              <w:jc w:val="left"/>
              <w:rPr>
                <w:sz w:val="20"/>
                <w:szCs w:val="20"/>
              </w:rPr>
            </w:pPr>
          </w:p>
        </w:tc>
        <w:tc>
          <w:tcPr>
            <w:tcW w:w="1097" w:type="pct"/>
          </w:tcPr>
          <w:p w14:paraId="6ABD225F" w14:textId="77777777" w:rsidR="003F4D90" w:rsidRDefault="003F4D90" w:rsidP="00AA63EA">
            <w:pPr>
              <w:keepNext/>
              <w:spacing w:after="120"/>
              <w:jc w:val="left"/>
              <w:rPr>
                <w:sz w:val="20"/>
                <w:szCs w:val="20"/>
              </w:rPr>
            </w:pPr>
            <w:r>
              <w:rPr>
                <w:sz w:val="20"/>
                <w:szCs w:val="20"/>
              </w:rPr>
              <w:t>No</w:t>
            </w:r>
          </w:p>
          <w:p w14:paraId="74DC73F2" w14:textId="77777777" w:rsidR="00DF3778" w:rsidRPr="00FA4F38" w:rsidDel="0050748E" w:rsidRDefault="00DF3778" w:rsidP="00A51FEB">
            <w:pPr>
              <w:keepNext/>
              <w:spacing w:after="120"/>
              <w:jc w:val="left"/>
              <w:rPr>
                <w:sz w:val="20"/>
                <w:szCs w:val="20"/>
              </w:rPr>
            </w:pPr>
            <w:r w:rsidRPr="00DF3778">
              <w:rPr>
                <w:sz w:val="20"/>
                <w:szCs w:val="20"/>
              </w:rPr>
              <w:t>(If included</w:t>
            </w:r>
            <w:r>
              <w:rPr>
                <w:sz w:val="20"/>
                <w:szCs w:val="20"/>
              </w:rPr>
              <w:t>,</w:t>
            </w:r>
            <w:r w:rsidRPr="00DF3778">
              <w:rPr>
                <w:sz w:val="20"/>
                <w:szCs w:val="20"/>
              </w:rPr>
              <w:t xml:space="preserve"> at least 1 Alert </w:t>
            </w:r>
            <w:r>
              <w:rPr>
                <w:sz w:val="20"/>
                <w:szCs w:val="20"/>
              </w:rPr>
              <w:t xml:space="preserve">Code </w:t>
            </w:r>
            <w:r w:rsidRPr="00DF3778">
              <w:rPr>
                <w:sz w:val="20"/>
                <w:szCs w:val="20"/>
              </w:rPr>
              <w:t>must be configured)</w:t>
            </w:r>
          </w:p>
        </w:tc>
        <w:tc>
          <w:tcPr>
            <w:tcW w:w="387" w:type="pct"/>
          </w:tcPr>
          <w:p w14:paraId="4858F829" w14:textId="77777777" w:rsidR="003F4D90" w:rsidRDefault="003F4D90" w:rsidP="00AA63EA">
            <w:pPr>
              <w:keepNext/>
              <w:contextualSpacing/>
              <w:jc w:val="left"/>
              <w:rPr>
                <w:sz w:val="20"/>
                <w:szCs w:val="20"/>
              </w:rPr>
            </w:pPr>
            <w:r>
              <w:rPr>
                <w:sz w:val="20"/>
                <w:szCs w:val="20"/>
              </w:rPr>
              <w:t>None</w:t>
            </w:r>
          </w:p>
        </w:tc>
        <w:tc>
          <w:tcPr>
            <w:tcW w:w="311" w:type="pct"/>
          </w:tcPr>
          <w:p w14:paraId="18351071" w14:textId="77777777" w:rsidR="003F4D90" w:rsidRDefault="003F4D90" w:rsidP="00AA63EA">
            <w:pPr>
              <w:keepNext/>
              <w:contextualSpacing/>
              <w:jc w:val="left"/>
              <w:rPr>
                <w:sz w:val="20"/>
                <w:szCs w:val="20"/>
              </w:rPr>
            </w:pPr>
            <w:r>
              <w:rPr>
                <w:sz w:val="20"/>
                <w:szCs w:val="20"/>
              </w:rPr>
              <w:t>N/A</w:t>
            </w:r>
          </w:p>
        </w:tc>
      </w:tr>
    </w:tbl>
    <w:p w14:paraId="7C7573AA" w14:textId="77777777" w:rsidR="00D55CC4" w:rsidRDefault="00D55CC4" w:rsidP="006E1A14">
      <w:pPr>
        <w:pStyle w:val="Caption"/>
      </w:pPr>
      <w:bookmarkStart w:id="1730" w:name="_Ref433267677"/>
      <w:bookmarkStart w:id="1731" w:name="_Toc50828954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199</w:t>
      </w:r>
      <w:r w:rsidR="00FB161A">
        <w:rPr>
          <w:noProof/>
        </w:rPr>
        <w:fldChar w:fldCharType="end"/>
      </w:r>
      <w:bookmarkEnd w:id="1730"/>
      <w:r>
        <w:t xml:space="preserve"> </w:t>
      </w:r>
      <w:r w:rsidRPr="000B4DCD">
        <w:t xml:space="preserve">: </w:t>
      </w:r>
      <w:r w:rsidR="0056759F" w:rsidRPr="0056759F">
        <w:t xml:space="preserve">ElectricitySupplierAlerts </w:t>
      </w:r>
      <w:r w:rsidR="0056759F">
        <w:t>(</w:t>
      </w:r>
      <w:r w:rsidR="0056759F" w:rsidRPr="0056759F">
        <w:t>sr:ElectricitySupplierAlerts</w:t>
      </w:r>
      <w:r>
        <w:t>) data items</w:t>
      </w:r>
      <w:bookmarkEnd w:id="1731"/>
    </w:p>
    <w:p w14:paraId="40E33C3D" w14:textId="77777777" w:rsidR="00D97DB7" w:rsidRPr="00971C80" w:rsidRDefault="00D97DB7" w:rsidP="00677B0D">
      <w:pPr>
        <w:keepNext/>
      </w:pPr>
    </w:p>
    <w:p w14:paraId="688AD72F" w14:textId="77777777" w:rsidR="00CA52D9" w:rsidRPr="00971C80" w:rsidRDefault="003333FF" w:rsidP="00AA4B2D">
      <w:pPr>
        <w:keepNext/>
      </w:pPr>
      <w:r>
        <w:t>Electricity</w:t>
      </w:r>
      <w:r w:rsidR="00320C56" w:rsidRPr="00320C56">
        <w:t>NetworkOperatorAlerts</w:t>
      </w:r>
      <w:r w:rsidR="00CA52D9" w:rsidRPr="00971C80">
        <w:t xml:space="preserve">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577"/>
        <w:gridCol w:w="2251"/>
        <w:gridCol w:w="1688"/>
        <w:gridCol w:w="2255"/>
        <w:gridCol w:w="705"/>
        <w:gridCol w:w="558"/>
      </w:tblGrid>
      <w:tr w:rsidR="005E4F0B" w:rsidRPr="00971C80" w14:paraId="5C6FA1DF" w14:textId="77777777" w:rsidTr="00400115">
        <w:tc>
          <w:tcPr>
            <w:tcW w:w="873" w:type="pct"/>
          </w:tcPr>
          <w:p w14:paraId="316E1CE9" w14:textId="77777777" w:rsidR="00CA52D9" w:rsidRPr="00971C80" w:rsidRDefault="00CA52D9" w:rsidP="00105611">
            <w:pPr>
              <w:keepNext/>
              <w:spacing w:after="120"/>
              <w:jc w:val="left"/>
              <w:rPr>
                <w:b/>
                <w:sz w:val="20"/>
                <w:szCs w:val="20"/>
              </w:rPr>
            </w:pPr>
            <w:r w:rsidRPr="00971C80">
              <w:rPr>
                <w:b/>
                <w:sz w:val="20"/>
                <w:szCs w:val="20"/>
              </w:rPr>
              <w:t>Data Item</w:t>
            </w:r>
          </w:p>
        </w:tc>
        <w:tc>
          <w:tcPr>
            <w:tcW w:w="1246" w:type="pct"/>
            <w:vAlign w:val="center"/>
          </w:tcPr>
          <w:p w14:paraId="6857F3A1" w14:textId="77777777" w:rsidR="00CA52D9" w:rsidRPr="00971C80" w:rsidRDefault="00CA52D9" w:rsidP="00105611">
            <w:pPr>
              <w:keepNext/>
              <w:spacing w:after="120"/>
              <w:jc w:val="left"/>
              <w:rPr>
                <w:b/>
                <w:sz w:val="20"/>
                <w:szCs w:val="20"/>
              </w:rPr>
            </w:pPr>
            <w:r w:rsidRPr="00971C80">
              <w:rPr>
                <w:b/>
                <w:sz w:val="20"/>
                <w:szCs w:val="20"/>
              </w:rPr>
              <w:t>Description / Valid Set</w:t>
            </w:r>
          </w:p>
        </w:tc>
        <w:tc>
          <w:tcPr>
            <w:tcW w:w="934" w:type="pct"/>
            <w:hideMark/>
          </w:tcPr>
          <w:p w14:paraId="112A514A" w14:textId="77777777" w:rsidR="00CA52D9" w:rsidRPr="00971C80" w:rsidRDefault="00CA52D9" w:rsidP="00105611">
            <w:pPr>
              <w:keepNext/>
              <w:spacing w:after="120"/>
              <w:jc w:val="left"/>
              <w:rPr>
                <w:b/>
                <w:sz w:val="20"/>
                <w:szCs w:val="20"/>
              </w:rPr>
            </w:pPr>
            <w:r w:rsidRPr="00971C80">
              <w:rPr>
                <w:b/>
                <w:sz w:val="20"/>
                <w:szCs w:val="20"/>
              </w:rPr>
              <w:t>Type</w:t>
            </w:r>
          </w:p>
        </w:tc>
        <w:tc>
          <w:tcPr>
            <w:tcW w:w="1248" w:type="pct"/>
            <w:hideMark/>
          </w:tcPr>
          <w:p w14:paraId="1F7D49A5" w14:textId="77777777" w:rsidR="00CA52D9" w:rsidRPr="00971C80" w:rsidRDefault="00CA52D9" w:rsidP="00105611">
            <w:pPr>
              <w:keepNext/>
              <w:spacing w:after="120"/>
              <w:jc w:val="left"/>
              <w:rPr>
                <w:b/>
                <w:bCs/>
                <w:sz w:val="20"/>
                <w:szCs w:val="20"/>
                <w:vertAlign w:val="superscript"/>
              </w:rPr>
            </w:pPr>
            <w:r w:rsidRPr="00971C80">
              <w:rPr>
                <w:b/>
                <w:sz w:val="20"/>
                <w:szCs w:val="20"/>
              </w:rPr>
              <w:t>Mandatory</w:t>
            </w:r>
          </w:p>
        </w:tc>
        <w:tc>
          <w:tcPr>
            <w:tcW w:w="390" w:type="pct"/>
            <w:hideMark/>
          </w:tcPr>
          <w:p w14:paraId="247EF68A" w14:textId="77777777" w:rsidR="00CA52D9" w:rsidRPr="00971C80" w:rsidRDefault="00CA52D9" w:rsidP="00105611">
            <w:pPr>
              <w:keepNext/>
              <w:spacing w:after="120"/>
              <w:jc w:val="left"/>
              <w:rPr>
                <w:b/>
                <w:sz w:val="20"/>
                <w:szCs w:val="20"/>
              </w:rPr>
            </w:pPr>
            <w:r w:rsidRPr="00971C80">
              <w:rPr>
                <w:b/>
                <w:sz w:val="20"/>
                <w:szCs w:val="20"/>
              </w:rPr>
              <w:t>Default</w:t>
            </w:r>
          </w:p>
        </w:tc>
        <w:tc>
          <w:tcPr>
            <w:tcW w:w="309" w:type="pct"/>
          </w:tcPr>
          <w:p w14:paraId="35C4DD6E" w14:textId="77777777" w:rsidR="00CA52D9" w:rsidRPr="00971C80" w:rsidRDefault="00CA52D9" w:rsidP="00105611">
            <w:pPr>
              <w:keepNext/>
              <w:spacing w:after="120"/>
              <w:jc w:val="left"/>
              <w:rPr>
                <w:b/>
                <w:sz w:val="20"/>
                <w:szCs w:val="20"/>
              </w:rPr>
            </w:pPr>
            <w:r w:rsidRPr="00971C80">
              <w:rPr>
                <w:b/>
                <w:sz w:val="20"/>
                <w:szCs w:val="20"/>
              </w:rPr>
              <w:t>Units</w:t>
            </w:r>
          </w:p>
        </w:tc>
      </w:tr>
      <w:tr w:rsidR="003333FF" w:rsidRPr="00971C80" w14:paraId="742FF847" w14:textId="77777777" w:rsidTr="00400115">
        <w:tblPrEx>
          <w:tblLook w:val="04A0" w:firstRow="1" w:lastRow="0" w:firstColumn="1" w:lastColumn="0" w:noHBand="0" w:noVBand="1"/>
        </w:tblPrEx>
        <w:tc>
          <w:tcPr>
            <w:tcW w:w="873" w:type="pct"/>
          </w:tcPr>
          <w:p w14:paraId="41A1CAD8" w14:textId="77777777" w:rsidR="003333FF" w:rsidRPr="00667503" w:rsidRDefault="00667503" w:rsidP="00105611">
            <w:pPr>
              <w:keepNext/>
              <w:spacing w:after="120"/>
              <w:contextualSpacing/>
              <w:jc w:val="left"/>
              <w:rPr>
                <w:sz w:val="20"/>
                <w:szCs w:val="16"/>
              </w:rPr>
            </w:pPr>
            <w:r w:rsidRPr="00667503">
              <w:rPr>
                <w:sz w:val="20"/>
                <w:szCs w:val="16"/>
              </w:rPr>
              <w:t>NetworkOperatorESMECommon</w:t>
            </w:r>
          </w:p>
        </w:tc>
        <w:tc>
          <w:tcPr>
            <w:tcW w:w="1246" w:type="pct"/>
          </w:tcPr>
          <w:p w14:paraId="76EF8A58" w14:textId="77777777" w:rsidR="003333FF" w:rsidRPr="00AB405B" w:rsidRDefault="00667503" w:rsidP="00105611">
            <w:pPr>
              <w:keepNext/>
              <w:spacing w:after="120"/>
              <w:contextualSpacing/>
              <w:jc w:val="left"/>
              <w:rPr>
                <w:sz w:val="20"/>
                <w:szCs w:val="20"/>
              </w:rPr>
            </w:pPr>
            <w:r w:rsidRPr="00AB405B">
              <w:rPr>
                <w:sz w:val="20"/>
                <w:szCs w:val="20"/>
              </w:rPr>
              <w:t xml:space="preserve">A set of </w:t>
            </w:r>
            <w:r w:rsidR="005D2467" w:rsidRPr="00AB405B">
              <w:rPr>
                <w:sz w:val="20"/>
                <w:szCs w:val="20"/>
              </w:rPr>
              <w:t xml:space="preserve">Event / </w:t>
            </w:r>
            <w:r w:rsidRPr="00AB405B">
              <w:rPr>
                <w:sz w:val="20"/>
                <w:szCs w:val="20"/>
              </w:rPr>
              <w:t>Alert Codes</w:t>
            </w:r>
            <w:r w:rsidR="005D2467" w:rsidRPr="00AB405B">
              <w:rPr>
                <w:sz w:val="20"/>
                <w:szCs w:val="20"/>
              </w:rPr>
              <w:t xml:space="preserve"> (as defined by GBCS) for which WAN Alert or logging of Events to the Power Event Log behaviours</w:t>
            </w:r>
            <w:r w:rsidRPr="00AB405B">
              <w:rPr>
                <w:sz w:val="20"/>
                <w:szCs w:val="20"/>
              </w:rPr>
              <w:t xml:space="preserve"> that </w:t>
            </w:r>
            <w:r w:rsidR="00105611" w:rsidRPr="00AB405B">
              <w:rPr>
                <w:sz w:val="20"/>
                <w:szCs w:val="20"/>
              </w:rPr>
              <w:t>a</w:t>
            </w:r>
            <w:r w:rsidRPr="00AB405B">
              <w:rPr>
                <w:sz w:val="20"/>
                <w:szCs w:val="20"/>
              </w:rPr>
              <w:t>re applicable to both Single and Poly Phase meters</w:t>
            </w:r>
            <w:r w:rsidR="005D2467" w:rsidRPr="00AB405B">
              <w:rPr>
                <w:sz w:val="20"/>
                <w:szCs w:val="20"/>
              </w:rPr>
              <w:t xml:space="preserve"> are to be configured</w:t>
            </w:r>
            <w:r w:rsidRPr="00AB405B">
              <w:rPr>
                <w:sz w:val="20"/>
                <w:szCs w:val="20"/>
              </w:rPr>
              <w:t>.</w:t>
            </w:r>
          </w:p>
        </w:tc>
        <w:tc>
          <w:tcPr>
            <w:tcW w:w="934" w:type="pct"/>
          </w:tcPr>
          <w:p w14:paraId="5E9B55EA" w14:textId="77777777" w:rsidR="005A6DCD" w:rsidRDefault="005D05F1" w:rsidP="00105611">
            <w:pPr>
              <w:spacing w:after="120"/>
              <w:contextualSpacing/>
              <w:jc w:val="left"/>
              <w:rPr>
                <w:sz w:val="20"/>
                <w:szCs w:val="20"/>
              </w:rPr>
            </w:pPr>
            <w:r w:rsidRPr="005D05F1">
              <w:rPr>
                <w:sz w:val="20"/>
                <w:szCs w:val="20"/>
              </w:rPr>
              <w:t>sr:</w:t>
            </w:r>
            <w:r w:rsidR="00BE5DB8" w:rsidRPr="00BE5DB8">
              <w:rPr>
                <w:sz w:val="20"/>
                <w:szCs w:val="20"/>
              </w:rPr>
              <w:t>NetworkOperatorESMECommon</w:t>
            </w:r>
          </w:p>
          <w:p w14:paraId="083BED45" w14:textId="77777777" w:rsidR="005A6DCD" w:rsidRDefault="005A6DCD" w:rsidP="00105611">
            <w:pPr>
              <w:spacing w:after="120"/>
              <w:contextualSpacing/>
              <w:jc w:val="left"/>
              <w:rPr>
                <w:sz w:val="20"/>
                <w:szCs w:val="20"/>
              </w:rPr>
            </w:pPr>
          </w:p>
          <w:p w14:paraId="7E0A1BD2" w14:textId="77777777" w:rsidR="00AA4B2D" w:rsidRDefault="005A6DCD" w:rsidP="00105611">
            <w:pPr>
              <w:keepNext/>
              <w:spacing w:after="120"/>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86EFE" w:rsidRPr="004114AE">
              <w:rPr>
                <w:sz w:val="20"/>
                <w:szCs w:val="20"/>
              </w:rPr>
              <w:t>Table 204</w:t>
            </w:r>
            <w:r>
              <w:rPr>
                <w:sz w:val="20"/>
                <w:szCs w:val="20"/>
              </w:rPr>
              <w:fldChar w:fldCharType="end"/>
            </w:r>
          </w:p>
          <w:p w14:paraId="64DA4A7D" w14:textId="77777777" w:rsidR="003333FF" w:rsidRPr="00667503" w:rsidRDefault="003333FF" w:rsidP="00105611">
            <w:pPr>
              <w:keepNext/>
              <w:spacing w:after="120"/>
              <w:contextualSpacing/>
              <w:jc w:val="left"/>
              <w:rPr>
                <w:sz w:val="20"/>
                <w:szCs w:val="16"/>
              </w:rPr>
            </w:pPr>
          </w:p>
        </w:tc>
        <w:tc>
          <w:tcPr>
            <w:tcW w:w="1248" w:type="pct"/>
          </w:tcPr>
          <w:p w14:paraId="25687959" w14:textId="77777777" w:rsidR="00667503" w:rsidRPr="00667503" w:rsidRDefault="00667503" w:rsidP="00105611">
            <w:pPr>
              <w:pStyle w:val="Tablebullet2"/>
              <w:keepNext/>
              <w:numPr>
                <w:ilvl w:val="0"/>
                <w:numId w:val="0"/>
              </w:numPr>
              <w:spacing w:after="120"/>
              <w:jc w:val="left"/>
              <w:rPr>
                <w:rFonts w:ascii="Times New Roman" w:hAnsi="Times New Roman" w:cs="Times New Roman"/>
                <w:sz w:val="20"/>
                <w:szCs w:val="16"/>
              </w:rPr>
            </w:pPr>
            <w:r w:rsidRPr="00667503">
              <w:rPr>
                <w:rFonts w:ascii="Times New Roman" w:hAnsi="Times New Roman" w:cs="Times New Roman"/>
                <w:sz w:val="20"/>
                <w:szCs w:val="16"/>
              </w:rPr>
              <w:t>No</w:t>
            </w:r>
          </w:p>
          <w:p w14:paraId="3404204D" w14:textId="77777777" w:rsidR="003333FF" w:rsidRPr="00105611" w:rsidRDefault="00DE707D" w:rsidP="00105611">
            <w:pPr>
              <w:keepNext/>
              <w:spacing w:after="120"/>
              <w:jc w:val="left"/>
              <w:rPr>
                <w:sz w:val="20"/>
                <w:szCs w:val="20"/>
              </w:rPr>
            </w:pPr>
            <w:r w:rsidRPr="00DF3778">
              <w:rPr>
                <w:sz w:val="20"/>
                <w:szCs w:val="20"/>
              </w:rPr>
              <w:t>(If included</w:t>
            </w:r>
            <w:r>
              <w:rPr>
                <w:sz w:val="20"/>
                <w:szCs w:val="20"/>
              </w:rPr>
              <w:t>,</w:t>
            </w:r>
            <w:r w:rsidR="00105611">
              <w:rPr>
                <w:sz w:val="20"/>
                <w:szCs w:val="20"/>
              </w:rPr>
              <w:t xml:space="preserve"> </w:t>
            </w:r>
            <w:r w:rsidRPr="00DF3778">
              <w:rPr>
                <w:sz w:val="20"/>
                <w:szCs w:val="20"/>
              </w:rPr>
              <w:t xml:space="preserve">at least 1 Alert </w:t>
            </w:r>
            <w:r>
              <w:rPr>
                <w:sz w:val="20"/>
                <w:szCs w:val="20"/>
              </w:rPr>
              <w:t xml:space="preserve">Code </w:t>
            </w:r>
            <w:r w:rsidRPr="00DF3778">
              <w:rPr>
                <w:sz w:val="20"/>
                <w:szCs w:val="20"/>
              </w:rPr>
              <w:t>must be configured)</w:t>
            </w:r>
          </w:p>
        </w:tc>
        <w:tc>
          <w:tcPr>
            <w:tcW w:w="390" w:type="pct"/>
          </w:tcPr>
          <w:p w14:paraId="1D580311" w14:textId="77777777" w:rsidR="003333FF" w:rsidRPr="00667503" w:rsidRDefault="00667503" w:rsidP="00105611">
            <w:pPr>
              <w:keepNext/>
              <w:spacing w:after="120"/>
              <w:contextualSpacing/>
              <w:jc w:val="left"/>
              <w:rPr>
                <w:sz w:val="20"/>
                <w:szCs w:val="16"/>
              </w:rPr>
            </w:pPr>
            <w:r>
              <w:rPr>
                <w:sz w:val="20"/>
                <w:szCs w:val="16"/>
              </w:rPr>
              <w:t>None</w:t>
            </w:r>
          </w:p>
        </w:tc>
        <w:tc>
          <w:tcPr>
            <w:tcW w:w="309" w:type="pct"/>
          </w:tcPr>
          <w:p w14:paraId="547A5587" w14:textId="77777777" w:rsidR="003333FF" w:rsidRPr="00667503" w:rsidRDefault="00667503" w:rsidP="00105611">
            <w:pPr>
              <w:keepNext/>
              <w:spacing w:after="120"/>
              <w:contextualSpacing/>
              <w:jc w:val="left"/>
              <w:rPr>
                <w:sz w:val="20"/>
                <w:szCs w:val="16"/>
              </w:rPr>
            </w:pPr>
            <w:r>
              <w:rPr>
                <w:sz w:val="20"/>
                <w:szCs w:val="16"/>
              </w:rPr>
              <w:t>N/A</w:t>
            </w:r>
          </w:p>
        </w:tc>
      </w:tr>
      <w:tr w:rsidR="003333FF" w:rsidRPr="00971C80" w14:paraId="7919433E" w14:textId="77777777" w:rsidTr="00400115">
        <w:tblPrEx>
          <w:tblLook w:val="04A0" w:firstRow="1" w:lastRow="0" w:firstColumn="1" w:lastColumn="0" w:noHBand="0" w:noVBand="1"/>
        </w:tblPrEx>
        <w:tc>
          <w:tcPr>
            <w:tcW w:w="873" w:type="pct"/>
          </w:tcPr>
          <w:p w14:paraId="6F54ACA2" w14:textId="77777777" w:rsidR="003333FF" w:rsidRPr="00667503" w:rsidRDefault="00042CC9" w:rsidP="00105611">
            <w:pPr>
              <w:spacing w:after="120"/>
              <w:contextualSpacing/>
              <w:jc w:val="left"/>
              <w:rPr>
                <w:sz w:val="20"/>
                <w:szCs w:val="16"/>
              </w:rPr>
            </w:pPr>
            <w:r>
              <w:rPr>
                <w:sz w:val="20"/>
                <w:szCs w:val="16"/>
              </w:rPr>
              <w:t>NetworkOperatorESM</w:t>
            </w:r>
            <w:r w:rsidR="00AA4B2D">
              <w:rPr>
                <w:sz w:val="20"/>
                <w:szCs w:val="16"/>
              </w:rPr>
              <w:t>E</w:t>
            </w:r>
            <w:r>
              <w:rPr>
                <w:sz w:val="20"/>
                <w:szCs w:val="16"/>
              </w:rPr>
              <w:t>Single</w:t>
            </w:r>
            <w:r w:rsidRPr="00667503">
              <w:rPr>
                <w:sz w:val="20"/>
                <w:szCs w:val="16"/>
              </w:rPr>
              <w:t>Phase</w:t>
            </w:r>
          </w:p>
        </w:tc>
        <w:tc>
          <w:tcPr>
            <w:tcW w:w="1246" w:type="pct"/>
          </w:tcPr>
          <w:p w14:paraId="1E6FB1F9" w14:textId="77777777" w:rsidR="003333FF" w:rsidRPr="00AB405B" w:rsidRDefault="00667503" w:rsidP="00AB405B">
            <w:pPr>
              <w:spacing w:after="120"/>
              <w:contextualSpacing/>
              <w:jc w:val="left"/>
              <w:rPr>
                <w:sz w:val="20"/>
                <w:szCs w:val="20"/>
              </w:rPr>
            </w:pPr>
            <w:r w:rsidRPr="00AB405B">
              <w:rPr>
                <w:sz w:val="20"/>
                <w:szCs w:val="20"/>
              </w:rPr>
              <w:t xml:space="preserve">A set of </w:t>
            </w:r>
            <w:r w:rsidR="00AB405B" w:rsidRPr="00AB405B">
              <w:rPr>
                <w:sz w:val="20"/>
                <w:szCs w:val="20"/>
              </w:rPr>
              <w:t xml:space="preserve">Event / </w:t>
            </w:r>
            <w:r w:rsidRPr="00AB405B">
              <w:rPr>
                <w:sz w:val="20"/>
                <w:szCs w:val="20"/>
              </w:rPr>
              <w:t xml:space="preserve">Alert Codes </w:t>
            </w:r>
            <w:r w:rsidR="00AB405B" w:rsidRPr="00AB405B">
              <w:rPr>
                <w:sz w:val="20"/>
                <w:szCs w:val="20"/>
              </w:rPr>
              <w:t xml:space="preserve">(as defined by GBCS) for which WAN Alert or logging of Events to the Power Event Log </w:t>
            </w:r>
            <w:r w:rsidR="00AB405B" w:rsidRPr="00AB405B">
              <w:rPr>
                <w:sz w:val="20"/>
                <w:szCs w:val="20"/>
              </w:rPr>
              <w:lastRenderedPageBreak/>
              <w:t xml:space="preserve">behaviours </w:t>
            </w:r>
            <w:r w:rsidRPr="00AB405B">
              <w:rPr>
                <w:sz w:val="20"/>
                <w:szCs w:val="20"/>
              </w:rPr>
              <w:t>that are</w:t>
            </w:r>
            <w:r w:rsidR="00AB405B" w:rsidRPr="00AB405B">
              <w:rPr>
                <w:sz w:val="20"/>
                <w:szCs w:val="20"/>
              </w:rPr>
              <w:t xml:space="preserve"> only</w:t>
            </w:r>
            <w:r w:rsidRPr="00AB405B">
              <w:rPr>
                <w:sz w:val="20"/>
                <w:szCs w:val="20"/>
              </w:rPr>
              <w:t xml:space="preserve"> applicable to Single Phase meters</w:t>
            </w:r>
            <w:r w:rsidR="00AB405B" w:rsidRPr="00AB405B">
              <w:rPr>
                <w:sz w:val="20"/>
                <w:szCs w:val="20"/>
              </w:rPr>
              <w:t xml:space="preserve"> are to be configured</w:t>
            </w:r>
            <w:r w:rsidRPr="00AB405B">
              <w:rPr>
                <w:sz w:val="20"/>
                <w:szCs w:val="20"/>
              </w:rPr>
              <w:t>.</w:t>
            </w:r>
          </w:p>
        </w:tc>
        <w:tc>
          <w:tcPr>
            <w:tcW w:w="934" w:type="pct"/>
          </w:tcPr>
          <w:p w14:paraId="3E0B5F52" w14:textId="77777777" w:rsidR="005A6DCD" w:rsidRDefault="00AA4B2D" w:rsidP="00105611">
            <w:pPr>
              <w:spacing w:after="120"/>
              <w:contextualSpacing/>
              <w:jc w:val="left"/>
              <w:rPr>
                <w:sz w:val="20"/>
                <w:szCs w:val="20"/>
              </w:rPr>
            </w:pPr>
            <w:r w:rsidRPr="00AA4B2D">
              <w:rPr>
                <w:sz w:val="20"/>
                <w:szCs w:val="20"/>
              </w:rPr>
              <w:lastRenderedPageBreak/>
              <w:t>sr:NetworkOperatorESMESinglePhase</w:t>
            </w:r>
          </w:p>
          <w:p w14:paraId="555499AA" w14:textId="77777777" w:rsidR="005A6DCD" w:rsidRDefault="005A6DCD" w:rsidP="00105611">
            <w:pPr>
              <w:spacing w:after="120"/>
              <w:contextualSpacing/>
              <w:jc w:val="left"/>
              <w:rPr>
                <w:sz w:val="20"/>
                <w:szCs w:val="20"/>
              </w:rPr>
            </w:pPr>
          </w:p>
          <w:p w14:paraId="2997F689" w14:textId="77777777" w:rsidR="003333FF" w:rsidRPr="00105611" w:rsidRDefault="005A6DCD" w:rsidP="00105611">
            <w:pPr>
              <w:spacing w:after="120"/>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86EFE" w:rsidRPr="004114AE">
              <w:rPr>
                <w:sz w:val="20"/>
                <w:szCs w:val="20"/>
              </w:rPr>
              <w:t>Table 204</w:t>
            </w:r>
            <w:r>
              <w:rPr>
                <w:sz w:val="20"/>
                <w:szCs w:val="20"/>
              </w:rPr>
              <w:fldChar w:fldCharType="end"/>
            </w:r>
          </w:p>
        </w:tc>
        <w:tc>
          <w:tcPr>
            <w:tcW w:w="1248" w:type="pct"/>
          </w:tcPr>
          <w:p w14:paraId="45D9AF33" w14:textId="77777777" w:rsidR="00DE707D" w:rsidRPr="00667503" w:rsidRDefault="00DE707D" w:rsidP="00105611">
            <w:pPr>
              <w:pStyle w:val="Tablebullet2"/>
              <w:numPr>
                <w:ilvl w:val="0"/>
                <w:numId w:val="0"/>
              </w:numPr>
              <w:spacing w:after="120"/>
              <w:jc w:val="left"/>
              <w:rPr>
                <w:rFonts w:ascii="Times New Roman" w:hAnsi="Times New Roman" w:cs="Times New Roman"/>
                <w:sz w:val="20"/>
                <w:szCs w:val="16"/>
              </w:rPr>
            </w:pPr>
            <w:r w:rsidRPr="00667503">
              <w:rPr>
                <w:rFonts w:ascii="Times New Roman" w:hAnsi="Times New Roman" w:cs="Times New Roman"/>
                <w:sz w:val="20"/>
                <w:szCs w:val="16"/>
              </w:rPr>
              <w:t>No</w:t>
            </w:r>
          </w:p>
          <w:p w14:paraId="4B2311AA" w14:textId="77777777" w:rsidR="003333FF" w:rsidRPr="00105611" w:rsidRDefault="00DE707D" w:rsidP="00105611">
            <w:pPr>
              <w:spacing w:after="120"/>
              <w:jc w:val="left"/>
              <w:rPr>
                <w:sz w:val="20"/>
                <w:szCs w:val="20"/>
              </w:rPr>
            </w:pPr>
            <w:r w:rsidRPr="00DF3778">
              <w:rPr>
                <w:sz w:val="20"/>
                <w:szCs w:val="20"/>
              </w:rPr>
              <w:t>(If included</w:t>
            </w:r>
            <w:r>
              <w:rPr>
                <w:sz w:val="20"/>
                <w:szCs w:val="20"/>
              </w:rPr>
              <w:t>,</w:t>
            </w:r>
            <w:r w:rsidR="00105611">
              <w:rPr>
                <w:sz w:val="20"/>
                <w:szCs w:val="20"/>
              </w:rPr>
              <w:t xml:space="preserve"> </w:t>
            </w:r>
            <w:r w:rsidRPr="00DF3778">
              <w:rPr>
                <w:sz w:val="20"/>
                <w:szCs w:val="20"/>
              </w:rPr>
              <w:t xml:space="preserve">at least 1 Alert </w:t>
            </w:r>
            <w:r>
              <w:rPr>
                <w:sz w:val="20"/>
                <w:szCs w:val="20"/>
              </w:rPr>
              <w:t xml:space="preserve">Code </w:t>
            </w:r>
            <w:r w:rsidRPr="00DF3778">
              <w:rPr>
                <w:sz w:val="20"/>
                <w:szCs w:val="20"/>
              </w:rPr>
              <w:t>must be configured)</w:t>
            </w:r>
          </w:p>
        </w:tc>
        <w:tc>
          <w:tcPr>
            <w:tcW w:w="390" w:type="pct"/>
          </w:tcPr>
          <w:p w14:paraId="1B69944E" w14:textId="77777777" w:rsidR="003333FF" w:rsidRPr="00667503" w:rsidRDefault="00667503" w:rsidP="00105611">
            <w:pPr>
              <w:spacing w:after="120"/>
              <w:contextualSpacing/>
              <w:jc w:val="left"/>
              <w:rPr>
                <w:sz w:val="20"/>
                <w:szCs w:val="16"/>
              </w:rPr>
            </w:pPr>
            <w:r>
              <w:rPr>
                <w:sz w:val="20"/>
                <w:szCs w:val="16"/>
              </w:rPr>
              <w:t>None</w:t>
            </w:r>
          </w:p>
        </w:tc>
        <w:tc>
          <w:tcPr>
            <w:tcW w:w="309" w:type="pct"/>
          </w:tcPr>
          <w:p w14:paraId="3C6B3D3E" w14:textId="77777777" w:rsidR="003333FF" w:rsidRPr="00667503" w:rsidRDefault="00667503" w:rsidP="00105611">
            <w:pPr>
              <w:spacing w:after="120"/>
              <w:contextualSpacing/>
              <w:jc w:val="left"/>
              <w:rPr>
                <w:sz w:val="20"/>
                <w:szCs w:val="16"/>
              </w:rPr>
            </w:pPr>
            <w:r>
              <w:rPr>
                <w:sz w:val="20"/>
                <w:szCs w:val="16"/>
              </w:rPr>
              <w:t>N/A</w:t>
            </w:r>
          </w:p>
        </w:tc>
      </w:tr>
      <w:tr w:rsidR="003333FF" w:rsidRPr="00971C80" w14:paraId="65D89D48" w14:textId="77777777" w:rsidTr="00400115">
        <w:tblPrEx>
          <w:tblLook w:val="04A0" w:firstRow="1" w:lastRow="0" w:firstColumn="1" w:lastColumn="0" w:noHBand="0" w:noVBand="1"/>
        </w:tblPrEx>
        <w:tc>
          <w:tcPr>
            <w:tcW w:w="873" w:type="pct"/>
          </w:tcPr>
          <w:p w14:paraId="5935ABEA" w14:textId="77777777" w:rsidR="003333FF" w:rsidRPr="00667503" w:rsidRDefault="00667503" w:rsidP="00667503">
            <w:pPr>
              <w:keepNext/>
              <w:contextualSpacing/>
              <w:jc w:val="left"/>
              <w:rPr>
                <w:sz w:val="20"/>
                <w:szCs w:val="16"/>
              </w:rPr>
            </w:pPr>
            <w:r w:rsidRPr="00667503">
              <w:rPr>
                <w:sz w:val="20"/>
                <w:szCs w:val="16"/>
              </w:rPr>
              <w:t>NetworkOperatorESMEPolyPhase</w:t>
            </w:r>
          </w:p>
        </w:tc>
        <w:tc>
          <w:tcPr>
            <w:tcW w:w="1246" w:type="pct"/>
          </w:tcPr>
          <w:p w14:paraId="7B111CBA" w14:textId="77777777" w:rsidR="003333FF" w:rsidRPr="00AB405B" w:rsidRDefault="00667503" w:rsidP="00AB405B">
            <w:pPr>
              <w:keepNext/>
              <w:contextualSpacing/>
              <w:jc w:val="left"/>
              <w:rPr>
                <w:sz w:val="20"/>
                <w:szCs w:val="20"/>
              </w:rPr>
            </w:pPr>
            <w:r w:rsidRPr="00AB405B">
              <w:rPr>
                <w:sz w:val="20"/>
                <w:szCs w:val="20"/>
              </w:rPr>
              <w:t xml:space="preserve">A set of </w:t>
            </w:r>
            <w:r w:rsidR="00AB405B" w:rsidRPr="00AB405B">
              <w:rPr>
                <w:sz w:val="20"/>
                <w:szCs w:val="20"/>
              </w:rPr>
              <w:t xml:space="preserve">Event / </w:t>
            </w:r>
            <w:r w:rsidRPr="00AB405B">
              <w:rPr>
                <w:sz w:val="20"/>
                <w:szCs w:val="20"/>
              </w:rPr>
              <w:t xml:space="preserve">Alert Codes </w:t>
            </w:r>
            <w:r w:rsidR="00AB405B" w:rsidRPr="00AB405B">
              <w:rPr>
                <w:sz w:val="20"/>
                <w:szCs w:val="20"/>
              </w:rPr>
              <w:t xml:space="preserve">(as defined by GBCS) for which WAN Alert or logging of Events to the Power Event Log behaviours </w:t>
            </w:r>
            <w:r w:rsidRPr="00AB405B">
              <w:rPr>
                <w:sz w:val="20"/>
                <w:szCs w:val="20"/>
              </w:rPr>
              <w:t>that are</w:t>
            </w:r>
            <w:r w:rsidR="00AB405B" w:rsidRPr="00AB405B">
              <w:rPr>
                <w:sz w:val="20"/>
                <w:szCs w:val="20"/>
              </w:rPr>
              <w:t xml:space="preserve"> only</w:t>
            </w:r>
            <w:r w:rsidRPr="00AB405B">
              <w:rPr>
                <w:sz w:val="20"/>
                <w:szCs w:val="20"/>
              </w:rPr>
              <w:t xml:space="preserve"> applicable to Poly Phase meters</w:t>
            </w:r>
            <w:r w:rsidR="00AB405B" w:rsidRPr="00AB405B">
              <w:rPr>
                <w:sz w:val="20"/>
                <w:szCs w:val="20"/>
              </w:rPr>
              <w:t xml:space="preserve"> are to be configured</w:t>
            </w:r>
            <w:r w:rsidRPr="00AB405B">
              <w:rPr>
                <w:sz w:val="20"/>
                <w:szCs w:val="20"/>
              </w:rPr>
              <w:t>.</w:t>
            </w:r>
          </w:p>
        </w:tc>
        <w:tc>
          <w:tcPr>
            <w:tcW w:w="934" w:type="pct"/>
          </w:tcPr>
          <w:p w14:paraId="5A87FAEA" w14:textId="77777777" w:rsidR="005A6DCD" w:rsidRDefault="00AA4B2D" w:rsidP="005A6DCD">
            <w:pPr>
              <w:contextualSpacing/>
              <w:jc w:val="left"/>
              <w:rPr>
                <w:sz w:val="20"/>
                <w:szCs w:val="20"/>
              </w:rPr>
            </w:pPr>
            <w:r w:rsidRPr="00AA4B2D">
              <w:rPr>
                <w:sz w:val="20"/>
                <w:szCs w:val="20"/>
              </w:rPr>
              <w:t>sr:NetworkOperatorESMEPolyPhase</w:t>
            </w:r>
          </w:p>
          <w:p w14:paraId="2DB1B9DA" w14:textId="77777777" w:rsidR="005A6DCD" w:rsidRDefault="005A6DCD" w:rsidP="005A6DCD">
            <w:pPr>
              <w:contextualSpacing/>
              <w:jc w:val="left"/>
              <w:rPr>
                <w:sz w:val="20"/>
                <w:szCs w:val="20"/>
              </w:rPr>
            </w:pPr>
          </w:p>
          <w:p w14:paraId="1633A7AE" w14:textId="77777777" w:rsidR="003333FF" w:rsidRPr="00105611" w:rsidRDefault="005A6DCD" w:rsidP="00667503">
            <w:pPr>
              <w:keepNext/>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86EFE" w:rsidRPr="004114AE">
              <w:rPr>
                <w:sz w:val="20"/>
                <w:szCs w:val="20"/>
              </w:rPr>
              <w:t>Table 204</w:t>
            </w:r>
            <w:r>
              <w:rPr>
                <w:sz w:val="20"/>
                <w:szCs w:val="20"/>
              </w:rPr>
              <w:fldChar w:fldCharType="end"/>
            </w:r>
          </w:p>
        </w:tc>
        <w:tc>
          <w:tcPr>
            <w:tcW w:w="1248" w:type="pct"/>
          </w:tcPr>
          <w:p w14:paraId="56B47CA0" w14:textId="77777777" w:rsidR="00DE707D" w:rsidRPr="00667503" w:rsidRDefault="00DE707D" w:rsidP="00105611">
            <w:pPr>
              <w:pStyle w:val="Tablebullet2"/>
              <w:keepNext/>
              <w:numPr>
                <w:ilvl w:val="0"/>
                <w:numId w:val="0"/>
              </w:numPr>
              <w:jc w:val="left"/>
              <w:rPr>
                <w:rFonts w:ascii="Times New Roman" w:hAnsi="Times New Roman" w:cs="Times New Roman"/>
                <w:sz w:val="20"/>
                <w:szCs w:val="16"/>
              </w:rPr>
            </w:pPr>
            <w:r w:rsidRPr="00667503">
              <w:rPr>
                <w:rFonts w:ascii="Times New Roman" w:hAnsi="Times New Roman" w:cs="Times New Roman"/>
                <w:sz w:val="20"/>
                <w:szCs w:val="16"/>
              </w:rPr>
              <w:t>No</w:t>
            </w:r>
          </w:p>
          <w:p w14:paraId="651DEBBA" w14:textId="77777777" w:rsidR="00DE707D" w:rsidRDefault="00DE707D" w:rsidP="00DE707D">
            <w:pPr>
              <w:contextualSpacing/>
              <w:jc w:val="left"/>
              <w:rPr>
                <w:sz w:val="20"/>
                <w:szCs w:val="20"/>
              </w:rPr>
            </w:pPr>
            <w:r w:rsidRPr="00DF3778">
              <w:rPr>
                <w:sz w:val="20"/>
                <w:szCs w:val="20"/>
              </w:rPr>
              <w:t>(If included</w:t>
            </w:r>
            <w:r>
              <w:rPr>
                <w:sz w:val="20"/>
                <w:szCs w:val="20"/>
              </w:rPr>
              <w:t>,</w:t>
            </w:r>
          </w:p>
          <w:p w14:paraId="47E92419" w14:textId="77777777" w:rsidR="003333FF" w:rsidRPr="00105611" w:rsidRDefault="00DE707D" w:rsidP="00105611">
            <w:pPr>
              <w:spacing w:after="120"/>
              <w:jc w:val="left"/>
              <w:rPr>
                <w:sz w:val="20"/>
                <w:szCs w:val="20"/>
              </w:rPr>
            </w:pPr>
            <w:r w:rsidRPr="00DF3778">
              <w:rPr>
                <w:sz w:val="20"/>
                <w:szCs w:val="20"/>
              </w:rPr>
              <w:t xml:space="preserve">at least 1 Alert </w:t>
            </w:r>
            <w:r>
              <w:rPr>
                <w:sz w:val="20"/>
                <w:szCs w:val="20"/>
              </w:rPr>
              <w:t xml:space="preserve">Code </w:t>
            </w:r>
            <w:r w:rsidRPr="00DF3778">
              <w:rPr>
                <w:sz w:val="20"/>
                <w:szCs w:val="20"/>
              </w:rPr>
              <w:t>must be configured)</w:t>
            </w:r>
          </w:p>
        </w:tc>
        <w:tc>
          <w:tcPr>
            <w:tcW w:w="390" w:type="pct"/>
          </w:tcPr>
          <w:p w14:paraId="561AB1A4" w14:textId="77777777" w:rsidR="003333FF" w:rsidRPr="00667503" w:rsidRDefault="00667503" w:rsidP="00667503">
            <w:pPr>
              <w:keepNext/>
              <w:contextualSpacing/>
              <w:jc w:val="left"/>
              <w:rPr>
                <w:sz w:val="20"/>
                <w:szCs w:val="16"/>
              </w:rPr>
            </w:pPr>
            <w:r>
              <w:rPr>
                <w:sz w:val="20"/>
                <w:szCs w:val="16"/>
              </w:rPr>
              <w:t>None</w:t>
            </w:r>
          </w:p>
        </w:tc>
        <w:tc>
          <w:tcPr>
            <w:tcW w:w="309" w:type="pct"/>
          </w:tcPr>
          <w:p w14:paraId="591DC342" w14:textId="77777777" w:rsidR="003333FF" w:rsidRPr="00667503" w:rsidRDefault="00667503" w:rsidP="00667503">
            <w:pPr>
              <w:keepNext/>
              <w:contextualSpacing/>
              <w:jc w:val="left"/>
              <w:rPr>
                <w:sz w:val="20"/>
                <w:szCs w:val="16"/>
              </w:rPr>
            </w:pPr>
            <w:r>
              <w:rPr>
                <w:sz w:val="20"/>
                <w:szCs w:val="16"/>
              </w:rPr>
              <w:t>N/A</w:t>
            </w:r>
          </w:p>
        </w:tc>
      </w:tr>
    </w:tbl>
    <w:p w14:paraId="4216B8FC" w14:textId="77777777" w:rsidR="00CA52D9" w:rsidRDefault="00CA52D9" w:rsidP="006E1A14">
      <w:pPr>
        <w:pStyle w:val="Caption"/>
      </w:pPr>
      <w:bookmarkStart w:id="1732" w:name="_Ref433267766"/>
      <w:bookmarkStart w:id="1733" w:name="_Toc50828954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200</w:t>
      </w:r>
      <w:r w:rsidR="00FB161A">
        <w:rPr>
          <w:noProof/>
        </w:rPr>
        <w:fldChar w:fldCharType="end"/>
      </w:r>
      <w:bookmarkEnd w:id="1732"/>
      <w:r>
        <w:t xml:space="preserve"> </w:t>
      </w:r>
      <w:r w:rsidRPr="000B4DCD">
        <w:t>:</w:t>
      </w:r>
      <w:r w:rsidR="003333FF" w:rsidRPr="003333FF">
        <w:t xml:space="preserve"> ElectricityNetworkOperatorAlerts</w:t>
      </w:r>
      <w:r w:rsidRPr="000B4DCD">
        <w:t xml:space="preserve"> </w:t>
      </w:r>
      <w:r w:rsidRPr="00971C80">
        <w:t xml:space="preserve"> </w:t>
      </w:r>
      <w:r>
        <w:t>(sr:</w:t>
      </w:r>
      <w:r w:rsidR="003333FF" w:rsidRPr="00D05E84">
        <w:t>ElectricityN</w:t>
      </w:r>
      <w:r w:rsidR="003333FF">
        <w:t>etworkOperatorAlerts</w:t>
      </w:r>
      <w:r>
        <w:t>) data items</w:t>
      </w:r>
      <w:bookmarkEnd w:id="1733"/>
    </w:p>
    <w:p w14:paraId="7CC36F9D" w14:textId="77777777" w:rsidR="003E1EBC" w:rsidRDefault="003E1EBC" w:rsidP="001D7F39"/>
    <w:p w14:paraId="709DD298" w14:textId="77777777" w:rsidR="00641F4F" w:rsidRPr="00971C80" w:rsidRDefault="00D97DB7" w:rsidP="00641F4F">
      <w:pPr>
        <w:keepNext/>
      </w:pPr>
      <w:r>
        <w:t>GasSupplierAlerts</w:t>
      </w:r>
      <w:r w:rsidR="00641F4F"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252"/>
        <w:gridCol w:w="1688"/>
        <w:gridCol w:w="2113"/>
        <w:gridCol w:w="701"/>
        <w:gridCol w:w="545"/>
      </w:tblGrid>
      <w:tr w:rsidR="00641F4F" w:rsidRPr="00971C80" w14:paraId="129BBBA2" w14:textId="77777777" w:rsidTr="00400115">
        <w:trPr>
          <w:cantSplit/>
        </w:trPr>
        <w:tc>
          <w:tcPr>
            <w:tcW w:w="952" w:type="pct"/>
          </w:tcPr>
          <w:p w14:paraId="71A4F518" w14:textId="77777777" w:rsidR="00641F4F" w:rsidRPr="00971C80" w:rsidRDefault="00641F4F" w:rsidP="00FF0A74">
            <w:pPr>
              <w:keepNext/>
              <w:spacing w:after="120"/>
              <w:jc w:val="left"/>
              <w:rPr>
                <w:b/>
                <w:sz w:val="20"/>
                <w:szCs w:val="20"/>
              </w:rPr>
            </w:pPr>
            <w:r w:rsidRPr="00971C80">
              <w:rPr>
                <w:b/>
                <w:sz w:val="20"/>
                <w:szCs w:val="20"/>
              </w:rPr>
              <w:t>Data Item</w:t>
            </w:r>
          </w:p>
        </w:tc>
        <w:tc>
          <w:tcPr>
            <w:tcW w:w="1249" w:type="pct"/>
            <w:vAlign w:val="center"/>
          </w:tcPr>
          <w:p w14:paraId="605B9EDD" w14:textId="77777777" w:rsidR="00641F4F" w:rsidRPr="00971C80" w:rsidRDefault="00641F4F" w:rsidP="00FF0A74">
            <w:pPr>
              <w:keepNext/>
              <w:spacing w:after="120"/>
              <w:jc w:val="left"/>
              <w:rPr>
                <w:b/>
                <w:sz w:val="20"/>
                <w:szCs w:val="20"/>
              </w:rPr>
            </w:pPr>
            <w:r w:rsidRPr="00971C80">
              <w:rPr>
                <w:b/>
                <w:sz w:val="20"/>
                <w:szCs w:val="20"/>
              </w:rPr>
              <w:t>Description / Valid Set</w:t>
            </w:r>
          </w:p>
        </w:tc>
        <w:tc>
          <w:tcPr>
            <w:tcW w:w="936" w:type="pct"/>
            <w:hideMark/>
          </w:tcPr>
          <w:p w14:paraId="35EA7BF2" w14:textId="77777777" w:rsidR="00641F4F" w:rsidRPr="00971C80" w:rsidRDefault="00641F4F" w:rsidP="00FF0A74">
            <w:pPr>
              <w:keepNext/>
              <w:spacing w:after="120"/>
              <w:jc w:val="left"/>
              <w:rPr>
                <w:b/>
                <w:sz w:val="20"/>
                <w:szCs w:val="20"/>
              </w:rPr>
            </w:pPr>
            <w:r w:rsidRPr="00971C80">
              <w:rPr>
                <w:b/>
                <w:sz w:val="20"/>
                <w:szCs w:val="20"/>
              </w:rPr>
              <w:t>Type</w:t>
            </w:r>
          </w:p>
        </w:tc>
        <w:tc>
          <w:tcPr>
            <w:tcW w:w="1172" w:type="pct"/>
            <w:hideMark/>
          </w:tcPr>
          <w:p w14:paraId="7FA1CFD2" w14:textId="77777777" w:rsidR="00641F4F" w:rsidRPr="00971C80" w:rsidRDefault="00641F4F" w:rsidP="00FF0A74">
            <w:pPr>
              <w:keepNext/>
              <w:spacing w:after="120"/>
              <w:jc w:val="left"/>
              <w:rPr>
                <w:b/>
                <w:bCs/>
                <w:sz w:val="20"/>
                <w:szCs w:val="20"/>
                <w:vertAlign w:val="superscript"/>
              </w:rPr>
            </w:pPr>
            <w:r w:rsidRPr="00971C80">
              <w:rPr>
                <w:b/>
                <w:sz w:val="20"/>
                <w:szCs w:val="20"/>
              </w:rPr>
              <w:t>Mandatory</w:t>
            </w:r>
          </w:p>
        </w:tc>
        <w:tc>
          <w:tcPr>
            <w:tcW w:w="389" w:type="pct"/>
            <w:hideMark/>
          </w:tcPr>
          <w:p w14:paraId="7DAEB47B" w14:textId="77777777" w:rsidR="00641F4F" w:rsidRPr="00971C80" w:rsidRDefault="00641F4F" w:rsidP="00FF0A74">
            <w:pPr>
              <w:keepNext/>
              <w:spacing w:after="120"/>
              <w:jc w:val="left"/>
              <w:rPr>
                <w:b/>
                <w:sz w:val="20"/>
                <w:szCs w:val="20"/>
              </w:rPr>
            </w:pPr>
            <w:r w:rsidRPr="00971C80">
              <w:rPr>
                <w:b/>
                <w:sz w:val="20"/>
                <w:szCs w:val="20"/>
              </w:rPr>
              <w:t>Default</w:t>
            </w:r>
          </w:p>
        </w:tc>
        <w:tc>
          <w:tcPr>
            <w:tcW w:w="302" w:type="pct"/>
          </w:tcPr>
          <w:p w14:paraId="324EC301" w14:textId="77777777" w:rsidR="00641F4F" w:rsidRPr="00971C80" w:rsidRDefault="00641F4F" w:rsidP="00FF0A74">
            <w:pPr>
              <w:keepNext/>
              <w:spacing w:after="120"/>
              <w:jc w:val="left"/>
              <w:rPr>
                <w:b/>
                <w:sz w:val="20"/>
                <w:szCs w:val="20"/>
              </w:rPr>
            </w:pPr>
            <w:r w:rsidRPr="00971C80">
              <w:rPr>
                <w:b/>
                <w:sz w:val="20"/>
                <w:szCs w:val="20"/>
              </w:rPr>
              <w:t>Units</w:t>
            </w:r>
          </w:p>
        </w:tc>
      </w:tr>
      <w:tr w:rsidR="00641F4F" w:rsidRPr="00AA4B2D" w14:paraId="3E3B0FB8" w14:textId="77777777" w:rsidTr="00400115">
        <w:tblPrEx>
          <w:tblLook w:val="04A0" w:firstRow="1" w:lastRow="0" w:firstColumn="1" w:lastColumn="0" w:noHBand="0" w:noVBand="1"/>
        </w:tblPrEx>
        <w:trPr>
          <w:cantSplit/>
        </w:trPr>
        <w:tc>
          <w:tcPr>
            <w:tcW w:w="952" w:type="pct"/>
          </w:tcPr>
          <w:p w14:paraId="7B79E727" w14:textId="77777777" w:rsidR="00641F4F" w:rsidRPr="00AA4B2D" w:rsidRDefault="00D97DB7" w:rsidP="00030B84">
            <w:pPr>
              <w:keepNext/>
              <w:contextualSpacing/>
              <w:jc w:val="left"/>
              <w:rPr>
                <w:sz w:val="20"/>
                <w:szCs w:val="20"/>
              </w:rPr>
            </w:pPr>
            <w:r w:rsidRPr="00AA4B2D">
              <w:rPr>
                <w:sz w:val="20"/>
                <w:szCs w:val="20"/>
              </w:rPr>
              <w:t>GasSupplierAlerts</w:t>
            </w:r>
          </w:p>
        </w:tc>
        <w:tc>
          <w:tcPr>
            <w:tcW w:w="1249" w:type="pct"/>
          </w:tcPr>
          <w:p w14:paraId="0EA5B0F1" w14:textId="77777777" w:rsidR="00641F4F" w:rsidRPr="000635F3" w:rsidRDefault="00D97DB7" w:rsidP="00D97DB7">
            <w:pPr>
              <w:keepNext/>
              <w:spacing w:after="120"/>
              <w:jc w:val="left"/>
              <w:rPr>
                <w:sz w:val="20"/>
                <w:szCs w:val="20"/>
              </w:rPr>
            </w:pPr>
            <w:r w:rsidRPr="000635F3">
              <w:rPr>
                <w:sz w:val="20"/>
                <w:szCs w:val="20"/>
              </w:rPr>
              <w:t xml:space="preserve">A set of </w:t>
            </w:r>
            <w:r w:rsidR="000635F3" w:rsidRPr="000635F3">
              <w:rPr>
                <w:sz w:val="20"/>
                <w:szCs w:val="20"/>
              </w:rPr>
              <w:t xml:space="preserve">Event / </w:t>
            </w:r>
            <w:r w:rsidRPr="000635F3">
              <w:rPr>
                <w:sz w:val="20"/>
                <w:szCs w:val="20"/>
              </w:rPr>
              <w:t>Alert Codes</w:t>
            </w:r>
            <w:r w:rsidR="000635F3" w:rsidRPr="000635F3">
              <w:rPr>
                <w:sz w:val="20"/>
                <w:szCs w:val="20"/>
              </w:rPr>
              <w:t xml:space="preserve"> (as defined by GBCS) for which WAN Alert behaviours </w:t>
            </w:r>
            <w:r w:rsidRPr="000635F3">
              <w:rPr>
                <w:sz w:val="20"/>
                <w:szCs w:val="20"/>
              </w:rPr>
              <w:t>that are applicable to a Gas Smart Meter</w:t>
            </w:r>
            <w:r w:rsidR="000635F3" w:rsidRPr="000635F3">
              <w:rPr>
                <w:sz w:val="20"/>
                <w:szCs w:val="20"/>
              </w:rPr>
              <w:t xml:space="preserve"> are to be configured</w:t>
            </w:r>
            <w:r w:rsidRPr="000635F3">
              <w:rPr>
                <w:sz w:val="20"/>
                <w:szCs w:val="20"/>
              </w:rPr>
              <w:t>.</w:t>
            </w:r>
          </w:p>
        </w:tc>
        <w:tc>
          <w:tcPr>
            <w:tcW w:w="936" w:type="pct"/>
          </w:tcPr>
          <w:p w14:paraId="0581C514" w14:textId="77777777" w:rsidR="005A6DCD" w:rsidRDefault="005D05F1" w:rsidP="005A6DCD">
            <w:pPr>
              <w:contextualSpacing/>
              <w:jc w:val="left"/>
              <w:rPr>
                <w:sz w:val="20"/>
                <w:szCs w:val="20"/>
              </w:rPr>
            </w:pPr>
            <w:r w:rsidRPr="00AA4B2D">
              <w:rPr>
                <w:sz w:val="20"/>
                <w:szCs w:val="20"/>
              </w:rPr>
              <w:t>sr:SupplierGSME</w:t>
            </w:r>
          </w:p>
          <w:p w14:paraId="5E72343B" w14:textId="77777777" w:rsidR="005A6DCD" w:rsidRDefault="005A6DCD" w:rsidP="005A6DCD">
            <w:pPr>
              <w:contextualSpacing/>
              <w:jc w:val="left"/>
              <w:rPr>
                <w:sz w:val="20"/>
                <w:szCs w:val="20"/>
              </w:rPr>
            </w:pPr>
          </w:p>
          <w:p w14:paraId="5E4A9C77" w14:textId="77777777" w:rsidR="00641F4F" w:rsidRPr="005A6DCD" w:rsidRDefault="005A6DCD" w:rsidP="005A6DCD">
            <w:pPr>
              <w:keepNext/>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86EFE" w:rsidRPr="004114AE">
              <w:rPr>
                <w:sz w:val="20"/>
                <w:szCs w:val="20"/>
              </w:rPr>
              <w:t>Table 204</w:t>
            </w:r>
            <w:r>
              <w:rPr>
                <w:sz w:val="20"/>
                <w:szCs w:val="20"/>
              </w:rPr>
              <w:fldChar w:fldCharType="end"/>
            </w:r>
          </w:p>
        </w:tc>
        <w:tc>
          <w:tcPr>
            <w:tcW w:w="1172" w:type="pct"/>
          </w:tcPr>
          <w:p w14:paraId="6F6163AF" w14:textId="77777777" w:rsidR="00D97DB7" w:rsidRPr="00A51FEB" w:rsidRDefault="00D97DB7" w:rsidP="00105611">
            <w:pPr>
              <w:pStyle w:val="Tablebullet2"/>
              <w:keepNext/>
              <w:numPr>
                <w:ilvl w:val="0"/>
                <w:numId w:val="0"/>
              </w:numPr>
              <w:jc w:val="left"/>
              <w:rPr>
                <w:rFonts w:ascii="Times New Roman" w:hAnsi="Times New Roman" w:cs="Times New Roman"/>
                <w:sz w:val="20"/>
                <w:szCs w:val="20"/>
              </w:rPr>
            </w:pPr>
            <w:r w:rsidRPr="005A6DCD">
              <w:rPr>
                <w:rFonts w:ascii="Times New Roman" w:hAnsi="Times New Roman" w:cs="Times New Roman"/>
                <w:sz w:val="20"/>
                <w:szCs w:val="20"/>
              </w:rPr>
              <w:t>No</w:t>
            </w:r>
          </w:p>
          <w:p w14:paraId="063A2458" w14:textId="77777777" w:rsidR="00641F4F" w:rsidRPr="00FF0A74" w:rsidRDefault="00D97DB7" w:rsidP="00FF0A74">
            <w:pPr>
              <w:spacing w:after="120"/>
              <w:jc w:val="left"/>
              <w:rPr>
                <w:sz w:val="20"/>
                <w:szCs w:val="20"/>
              </w:rPr>
            </w:pPr>
            <w:r w:rsidRPr="00AA4B2D">
              <w:rPr>
                <w:sz w:val="20"/>
                <w:szCs w:val="20"/>
              </w:rPr>
              <w:t>(If included,</w:t>
            </w:r>
            <w:r w:rsidR="00FF0A74">
              <w:rPr>
                <w:sz w:val="20"/>
                <w:szCs w:val="20"/>
              </w:rPr>
              <w:t xml:space="preserve"> </w:t>
            </w:r>
            <w:r w:rsidRPr="00AA4B2D">
              <w:rPr>
                <w:sz w:val="20"/>
                <w:szCs w:val="20"/>
              </w:rPr>
              <w:t>at least 1</w:t>
            </w:r>
            <w:r w:rsidR="00FF0A74">
              <w:rPr>
                <w:sz w:val="20"/>
                <w:szCs w:val="20"/>
              </w:rPr>
              <w:t xml:space="preserve"> Alert Code must be configured)</w:t>
            </w:r>
          </w:p>
        </w:tc>
        <w:tc>
          <w:tcPr>
            <w:tcW w:w="389" w:type="pct"/>
          </w:tcPr>
          <w:p w14:paraId="7F90E981" w14:textId="77777777" w:rsidR="00641F4F" w:rsidRPr="00AA4B2D" w:rsidRDefault="00641F4F" w:rsidP="00030B84">
            <w:pPr>
              <w:keepNext/>
              <w:contextualSpacing/>
              <w:jc w:val="left"/>
              <w:rPr>
                <w:sz w:val="20"/>
                <w:szCs w:val="20"/>
              </w:rPr>
            </w:pPr>
            <w:r w:rsidRPr="00A51FEB">
              <w:rPr>
                <w:sz w:val="20"/>
                <w:szCs w:val="20"/>
              </w:rPr>
              <w:t>None</w:t>
            </w:r>
          </w:p>
        </w:tc>
        <w:tc>
          <w:tcPr>
            <w:tcW w:w="302" w:type="pct"/>
          </w:tcPr>
          <w:p w14:paraId="755AFA23" w14:textId="77777777" w:rsidR="00641F4F" w:rsidRPr="00AA4B2D" w:rsidRDefault="00641F4F" w:rsidP="00030B84">
            <w:pPr>
              <w:keepNext/>
              <w:contextualSpacing/>
              <w:jc w:val="left"/>
              <w:rPr>
                <w:sz w:val="20"/>
                <w:szCs w:val="20"/>
              </w:rPr>
            </w:pPr>
            <w:r w:rsidRPr="00A51FEB">
              <w:rPr>
                <w:sz w:val="20"/>
                <w:szCs w:val="20"/>
              </w:rPr>
              <w:t>N/A</w:t>
            </w:r>
          </w:p>
        </w:tc>
      </w:tr>
    </w:tbl>
    <w:p w14:paraId="7AD6DB2F" w14:textId="77777777" w:rsidR="00641F4F" w:rsidRDefault="00641F4F" w:rsidP="006E1A14">
      <w:pPr>
        <w:pStyle w:val="Caption"/>
      </w:pPr>
      <w:bookmarkStart w:id="1734" w:name="_Ref433267776"/>
      <w:bookmarkStart w:id="1735" w:name="_Toc50828954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201</w:t>
      </w:r>
      <w:r w:rsidR="00FB161A">
        <w:rPr>
          <w:noProof/>
        </w:rPr>
        <w:fldChar w:fldCharType="end"/>
      </w:r>
      <w:bookmarkEnd w:id="1734"/>
      <w:r>
        <w:t xml:space="preserve"> </w:t>
      </w:r>
      <w:r w:rsidRPr="000B4DCD">
        <w:t xml:space="preserve">: </w:t>
      </w:r>
      <w:r w:rsidR="00D97DB7">
        <w:t>GasSupplierAlerts</w:t>
      </w:r>
      <w:r w:rsidRPr="00971C80">
        <w:t xml:space="preserve"> </w:t>
      </w:r>
      <w:r>
        <w:t>(sr:</w:t>
      </w:r>
      <w:r w:rsidR="00081B66" w:rsidRPr="00081B66">
        <w:t>SupplierGSME</w:t>
      </w:r>
      <w:r>
        <w:t>) data items</w:t>
      </w:r>
      <w:bookmarkEnd w:id="1735"/>
    </w:p>
    <w:p w14:paraId="1FA39602" w14:textId="77777777" w:rsidR="00174693" w:rsidRPr="00971C80" w:rsidRDefault="00174693" w:rsidP="00174693">
      <w:pPr>
        <w:keepNext/>
      </w:pPr>
      <w:r>
        <w:t>GasSupplierAlert</w:t>
      </w:r>
      <w:r w:rsidR="00610787">
        <w:t>EventSetting</w:t>
      </w:r>
      <w:r>
        <w:t>s</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252"/>
        <w:gridCol w:w="1688"/>
        <w:gridCol w:w="2113"/>
        <w:gridCol w:w="701"/>
        <w:gridCol w:w="545"/>
      </w:tblGrid>
      <w:tr w:rsidR="00174693" w:rsidRPr="00971C80" w14:paraId="3123BDEC" w14:textId="77777777" w:rsidTr="00400115">
        <w:trPr>
          <w:cantSplit/>
        </w:trPr>
        <w:tc>
          <w:tcPr>
            <w:tcW w:w="952" w:type="pct"/>
          </w:tcPr>
          <w:p w14:paraId="61BE8EFC" w14:textId="77777777" w:rsidR="00174693" w:rsidRPr="00971C80" w:rsidRDefault="00174693" w:rsidP="00AB0C90">
            <w:pPr>
              <w:keepNext/>
              <w:spacing w:after="120"/>
              <w:jc w:val="left"/>
              <w:rPr>
                <w:b/>
                <w:sz w:val="20"/>
                <w:szCs w:val="20"/>
              </w:rPr>
            </w:pPr>
            <w:r w:rsidRPr="00971C80">
              <w:rPr>
                <w:b/>
                <w:sz w:val="20"/>
                <w:szCs w:val="20"/>
              </w:rPr>
              <w:t>Data Item</w:t>
            </w:r>
          </w:p>
        </w:tc>
        <w:tc>
          <w:tcPr>
            <w:tcW w:w="1249" w:type="pct"/>
            <w:vAlign w:val="center"/>
          </w:tcPr>
          <w:p w14:paraId="66804597" w14:textId="77777777" w:rsidR="00174693" w:rsidRPr="00971C80" w:rsidRDefault="00174693" w:rsidP="00AB0C90">
            <w:pPr>
              <w:keepNext/>
              <w:spacing w:after="120"/>
              <w:jc w:val="left"/>
              <w:rPr>
                <w:b/>
                <w:sz w:val="20"/>
                <w:szCs w:val="20"/>
              </w:rPr>
            </w:pPr>
            <w:r w:rsidRPr="00971C80">
              <w:rPr>
                <w:b/>
                <w:sz w:val="20"/>
                <w:szCs w:val="20"/>
              </w:rPr>
              <w:t>Description / Valid Set</w:t>
            </w:r>
          </w:p>
        </w:tc>
        <w:tc>
          <w:tcPr>
            <w:tcW w:w="936" w:type="pct"/>
            <w:hideMark/>
          </w:tcPr>
          <w:p w14:paraId="61FAAF35" w14:textId="77777777" w:rsidR="00174693" w:rsidRPr="00971C80" w:rsidRDefault="00174693" w:rsidP="00AB0C90">
            <w:pPr>
              <w:keepNext/>
              <w:spacing w:after="120"/>
              <w:jc w:val="left"/>
              <w:rPr>
                <w:b/>
                <w:sz w:val="20"/>
                <w:szCs w:val="20"/>
              </w:rPr>
            </w:pPr>
            <w:r w:rsidRPr="00971C80">
              <w:rPr>
                <w:b/>
                <w:sz w:val="20"/>
                <w:szCs w:val="20"/>
              </w:rPr>
              <w:t>Type</w:t>
            </w:r>
          </w:p>
        </w:tc>
        <w:tc>
          <w:tcPr>
            <w:tcW w:w="1172" w:type="pct"/>
            <w:hideMark/>
          </w:tcPr>
          <w:p w14:paraId="69208009" w14:textId="77777777" w:rsidR="00174693" w:rsidRPr="00971C80" w:rsidRDefault="00174693" w:rsidP="00AB0C90">
            <w:pPr>
              <w:keepNext/>
              <w:spacing w:after="120"/>
              <w:jc w:val="left"/>
              <w:rPr>
                <w:b/>
                <w:bCs/>
                <w:sz w:val="20"/>
                <w:szCs w:val="20"/>
                <w:vertAlign w:val="superscript"/>
              </w:rPr>
            </w:pPr>
            <w:r w:rsidRPr="00971C80">
              <w:rPr>
                <w:b/>
                <w:sz w:val="20"/>
                <w:szCs w:val="20"/>
              </w:rPr>
              <w:t>Mandatory</w:t>
            </w:r>
          </w:p>
        </w:tc>
        <w:tc>
          <w:tcPr>
            <w:tcW w:w="389" w:type="pct"/>
            <w:hideMark/>
          </w:tcPr>
          <w:p w14:paraId="1EDCB5CF" w14:textId="77777777" w:rsidR="00174693" w:rsidRPr="00971C80" w:rsidRDefault="00174693" w:rsidP="00AB0C90">
            <w:pPr>
              <w:keepNext/>
              <w:spacing w:after="120"/>
              <w:jc w:val="left"/>
              <w:rPr>
                <w:b/>
                <w:sz w:val="20"/>
                <w:szCs w:val="20"/>
              </w:rPr>
            </w:pPr>
            <w:r w:rsidRPr="00971C80">
              <w:rPr>
                <w:b/>
                <w:sz w:val="20"/>
                <w:szCs w:val="20"/>
              </w:rPr>
              <w:t>Default</w:t>
            </w:r>
          </w:p>
        </w:tc>
        <w:tc>
          <w:tcPr>
            <w:tcW w:w="302" w:type="pct"/>
          </w:tcPr>
          <w:p w14:paraId="14378631" w14:textId="77777777" w:rsidR="00174693" w:rsidRPr="00971C80" w:rsidRDefault="00174693" w:rsidP="00AB0C90">
            <w:pPr>
              <w:keepNext/>
              <w:spacing w:after="120"/>
              <w:jc w:val="left"/>
              <w:rPr>
                <w:b/>
                <w:sz w:val="20"/>
                <w:szCs w:val="20"/>
              </w:rPr>
            </w:pPr>
            <w:r w:rsidRPr="00971C80">
              <w:rPr>
                <w:b/>
                <w:sz w:val="20"/>
                <w:szCs w:val="20"/>
              </w:rPr>
              <w:t>Units</w:t>
            </w:r>
          </w:p>
        </w:tc>
      </w:tr>
      <w:tr w:rsidR="00174693" w:rsidRPr="00AA4B2D" w14:paraId="4C1A79D2" w14:textId="77777777" w:rsidTr="00400115">
        <w:tblPrEx>
          <w:tblLook w:val="04A0" w:firstRow="1" w:lastRow="0" w:firstColumn="1" w:lastColumn="0" w:noHBand="0" w:noVBand="1"/>
        </w:tblPrEx>
        <w:trPr>
          <w:cantSplit/>
        </w:trPr>
        <w:tc>
          <w:tcPr>
            <w:tcW w:w="952" w:type="pct"/>
          </w:tcPr>
          <w:p w14:paraId="4339E272" w14:textId="77777777" w:rsidR="00174693" w:rsidRPr="00610787" w:rsidRDefault="00610787" w:rsidP="00AB0C90">
            <w:pPr>
              <w:keepNext/>
              <w:contextualSpacing/>
              <w:jc w:val="left"/>
              <w:rPr>
                <w:sz w:val="20"/>
                <w:szCs w:val="20"/>
              </w:rPr>
            </w:pPr>
            <w:r w:rsidRPr="00610787">
              <w:rPr>
                <w:sz w:val="20"/>
                <w:szCs w:val="20"/>
              </w:rPr>
              <w:t>GasSupplierAlertEventSettings</w:t>
            </w:r>
          </w:p>
        </w:tc>
        <w:tc>
          <w:tcPr>
            <w:tcW w:w="1249" w:type="pct"/>
          </w:tcPr>
          <w:p w14:paraId="1EB115D8" w14:textId="77777777" w:rsidR="00174693" w:rsidRPr="00610787" w:rsidRDefault="00610787" w:rsidP="00F21759">
            <w:pPr>
              <w:keepNext/>
              <w:spacing w:after="120"/>
              <w:jc w:val="left"/>
              <w:rPr>
                <w:sz w:val="20"/>
                <w:szCs w:val="20"/>
              </w:rPr>
            </w:pPr>
            <w:r w:rsidRPr="00610787">
              <w:rPr>
                <w:sz w:val="20"/>
                <w:szCs w:val="20"/>
              </w:rPr>
              <w:t xml:space="preserve">A set of Event / Alert Codes(as defined by GBCS)   with configurable WAN Alert, HAN Alert, Alarm and / or Event Logging that are applicable to </w:t>
            </w:r>
            <w:r w:rsidR="00F21759">
              <w:rPr>
                <w:sz w:val="20"/>
                <w:szCs w:val="20"/>
              </w:rPr>
              <w:t xml:space="preserve">a </w:t>
            </w:r>
            <w:r w:rsidRPr="00610787">
              <w:rPr>
                <w:sz w:val="20"/>
                <w:szCs w:val="20"/>
              </w:rPr>
              <w:t>G</w:t>
            </w:r>
            <w:r w:rsidR="00F21759">
              <w:rPr>
                <w:sz w:val="20"/>
                <w:szCs w:val="20"/>
              </w:rPr>
              <w:t>as Smart Meter</w:t>
            </w:r>
            <w:r w:rsidRPr="00610787">
              <w:rPr>
                <w:sz w:val="20"/>
                <w:szCs w:val="20"/>
              </w:rPr>
              <w:t xml:space="preserve"> are to be configured.</w:t>
            </w:r>
          </w:p>
        </w:tc>
        <w:tc>
          <w:tcPr>
            <w:tcW w:w="936" w:type="pct"/>
          </w:tcPr>
          <w:p w14:paraId="0A9FBE90" w14:textId="77777777" w:rsidR="00174693" w:rsidRPr="00AB0C90" w:rsidRDefault="00E37019" w:rsidP="00AB0C90">
            <w:pPr>
              <w:contextualSpacing/>
              <w:jc w:val="left"/>
              <w:rPr>
                <w:sz w:val="20"/>
                <w:szCs w:val="20"/>
              </w:rPr>
            </w:pPr>
            <w:r w:rsidRPr="00AB0C90">
              <w:rPr>
                <w:sz w:val="20"/>
                <w:szCs w:val="20"/>
              </w:rPr>
              <w:t xml:space="preserve">sr:WANHANEventLogAlarm </w:t>
            </w:r>
          </w:p>
          <w:p w14:paraId="2D5E4B8B" w14:textId="77777777" w:rsidR="00174693" w:rsidRPr="00AB0C90" w:rsidRDefault="00174693" w:rsidP="00AB0C90">
            <w:pPr>
              <w:keepNext/>
              <w:contextualSpacing/>
              <w:jc w:val="left"/>
              <w:rPr>
                <w:sz w:val="20"/>
                <w:szCs w:val="20"/>
              </w:rPr>
            </w:pPr>
            <w:r w:rsidRPr="00AB0C90">
              <w:rPr>
                <w:sz w:val="20"/>
                <w:szCs w:val="20"/>
              </w:rPr>
              <w:t xml:space="preserve">See </w:t>
            </w:r>
            <w:r w:rsidR="00AB0C90" w:rsidRPr="00AB0C90">
              <w:rPr>
                <w:sz w:val="20"/>
                <w:szCs w:val="20"/>
              </w:rPr>
              <w:fldChar w:fldCharType="begin"/>
            </w:r>
            <w:r w:rsidR="00AB0C90" w:rsidRPr="00AB0C90">
              <w:rPr>
                <w:sz w:val="20"/>
                <w:szCs w:val="20"/>
              </w:rPr>
              <w:instrText xml:space="preserve"> REF _Ref479145257 \h </w:instrText>
            </w:r>
            <w:r w:rsidR="00AB0C90">
              <w:rPr>
                <w:sz w:val="20"/>
                <w:szCs w:val="20"/>
              </w:rPr>
              <w:instrText xml:space="preserve"> \* MERGEFORMAT </w:instrText>
            </w:r>
            <w:r w:rsidR="00AB0C90" w:rsidRPr="00AB0C90">
              <w:rPr>
                <w:sz w:val="20"/>
                <w:szCs w:val="20"/>
              </w:rPr>
            </w:r>
            <w:r w:rsidR="00AB0C90" w:rsidRPr="00AB0C90">
              <w:rPr>
                <w:sz w:val="20"/>
                <w:szCs w:val="20"/>
              </w:rPr>
              <w:fldChar w:fldCharType="separate"/>
            </w:r>
            <w:r w:rsidR="00486EFE" w:rsidRPr="004114AE">
              <w:rPr>
                <w:sz w:val="20"/>
                <w:szCs w:val="20"/>
              </w:rPr>
              <w:t xml:space="preserve">Table </w:t>
            </w:r>
            <w:r w:rsidR="00486EFE" w:rsidRPr="004114AE">
              <w:rPr>
                <w:noProof/>
                <w:sz w:val="20"/>
                <w:szCs w:val="20"/>
              </w:rPr>
              <w:t>203</w:t>
            </w:r>
            <w:r w:rsidR="00AB0C90" w:rsidRPr="00AB0C90">
              <w:rPr>
                <w:sz w:val="20"/>
                <w:szCs w:val="20"/>
              </w:rPr>
              <w:fldChar w:fldCharType="end"/>
            </w:r>
          </w:p>
        </w:tc>
        <w:tc>
          <w:tcPr>
            <w:tcW w:w="1172" w:type="pct"/>
          </w:tcPr>
          <w:p w14:paraId="1584D3F0" w14:textId="77777777" w:rsidR="00174693" w:rsidRPr="00610787" w:rsidRDefault="00174693" w:rsidP="00AB0C90">
            <w:pPr>
              <w:pStyle w:val="Tablebullet2"/>
              <w:keepNext/>
              <w:numPr>
                <w:ilvl w:val="0"/>
                <w:numId w:val="0"/>
              </w:numPr>
              <w:jc w:val="left"/>
              <w:rPr>
                <w:rFonts w:ascii="Times New Roman" w:hAnsi="Times New Roman" w:cs="Times New Roman"/>
                <w:sz w:val="20"/>
                <w:szCs w:val="20"/>
              </w:rPr>
            </w:pPr>
            <w:r w:rsidRPr="00610787">
              <w:rPr>
                <w:rFonts w:ascii="Times New Roman" w:hAnsi="Times New Roman" w:cs="Times New Roman"/>
                <w:sz w:val="20"/>
                <w:szCs w:val="20"/>
              </w:rPr>
              <w:t>No</w:t>
            </w:r>
          </w:p>
          <w:p w14:paraId="23C359C2" w14:textId="77777777" w:rsidR="00174693" w:rsidRPr="00610787" w:rsidRDefault="00174693" w:rsidP="00AB0C90">
            <w:pPr>
              <w:spacing w:after="120"/>
              <w:jc w:val="left"/>
              <w:rPr>
                <w:sz w:val="20"/>
                <w:szCs w:val="20"/>
              </w:rPr>
            </w:pPr>
            <w:r w:rsidRPr="00610787">
              <w:rPr>
                <w:sz w:val="20"/>
                <w:szCs w:val="20"/>
              </w:rPr>
              <w:t>(If included, at least 1 Alert Code must be configured)</w:t>
            </w:r>
          </w:p>
        </w:tc>
        <w:tc>
          <w:tcPr>
            <w:tcW w:w="389" w:type="pct"/>
          </w:tcPr>
          <w:p w14:paraId="18572A77" w14:textId="77777777" w:rsidR="00174693" w:rsidRPr="00610787" w:rsidRDefault="00174693" w:rsidP="00AB0C90">
            <w:pPr>
              <w:keepNext/>
              <w:contextualSpacing/>
              <w:jc w:val="left"/>
              <w:rPr>
                <w:sz w:val="20"/>
                <w:szCs w:val="20"/>
              </w:rPr>
            </w:pPr>
            <w:r w:rsidRPr="00610787">
              <w:rPr>
                <w:sz w:val="20"/>
                <w:szCs w:val="20"/>
              </w:rPr>
              <w:t>None</w:t>
            </w:r>
          </w:p>
        </w:tc>
        <w:tc>
          <w:tcPr>
            <w:tcW w:w="302" w:type="pct"/>
          </w:tcPr>
          <w:p w14:paraId="6304D98A" w14:textId="77777777" w:rsidR="00174693" w:rsidRPr="00610787" w:rsidRDefault="00174693" w:rsidP="00AB0C90">
            <w:pPr>
              <w:keepNext/>
              <w:contextualSpacing/>
              <w:jc w:val="left"/>
              <w:rPr>
                <w:sz w:val="20"/>
                <w:szCs w:val="20"/>
              </w:rPr>
            </w:pPr>
            <w:r w:rsidRPr="00610787">
              <w:rPr>
                <w:sz w:val="20"/>
                <w:szCs w:val="20"/>
              </w:rPr>
              <w:t>N/A</w:t>
            </w:r>
          </w:p>
        </w:tc>
      </w:tr>
    </w:tbl>
    <w:p w14:paraId="2EC03C57" w14:textId="77777777" w:rsidR="00D97DB7" w:rsidRDefault="00174693" w:rsidP="006E1A14">
      <w:pPr>
        <w:pStyle w:val="Caption"/>
      </w:pPr>
      <w:bookmarkStart w:id="1736" w:name="_Ref479086417"/>
      <w:bookmarkStart w:id="1737" w:name="_Toc50828955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202</w:t>
      </w:r>
      <w:r w:rsidR="00FB161A">
        <w:rPr>
          <w:noProof/>
        </w:rPr>
        <w:fldChar w:fldCharType="end"/>
      </w:r>
      <w:bookmarkEnd w:id="1736"/>
      <w:r>
        <w:t xml:space="preserve"> </w:t>
      </w:r>
      <w:r w:rsidRPr="000B4DCD">
        <w:t xml:space="preserve">: </w:t>
      </w:r>
      <w:r w:rsidR="00610787" w:rsidRPr="00610787">
        <w:t>GasSupplierAlertEventSettings</w:t>
      </w:r>
      <w:r w:rsidRPr="00971C80">
        <w:t xml:space="preserve"> </w:t>
      </w:r>
      <w:r>
        <w:t>(sr:</w:t>
      </w:r>
      <w:r w:rsidRPr="00081B66">
        <w:t>SupplierGSME</w:t>
      </w:r>
      <w:r w:rsidR="00610787">
        <w:t>AlertsEvents</w:t>
      </w:r>
      <w:r>
        <w:t>) data items</w:t>
      </w:r>
      <w:bookmarkEnd w:id="1737"/>
    </w:p>
    <w:p w14:paraId="1FD7A149" w14:textId="77777777" w:rsidR="00E37019" w:rsidRPr="00971C80" w:rsidRDefault="00E37019" w:rsidP="00E37019">
      <w:pPr>
        <w:keepNext/>
      </w:pPr>
      <w:r>
        <w:lastRenderedPageBreak/>
        <w:t>WANHANEventLogAlarm</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6"/>
        <w:gridCol w:w="2253"/>
        <w:gridCol w:w="1688"/>
        <w:gridCol w:w="2113"/>
        <w:gridCol w:w="701"/>
        <w:gridCol w:w="545"/>
      </w:tblGrid>
      <w:tr w:rsidR="00E37019" w:rsidRPr="00971C80" w14:paraId="72BFE938" w14:textId="77777777" w:rsidTr="00400115">
        <w:trPr>
          <w:cantSplit/>
        </w:trPr>
        <w:tc>
          <w:tcPr>
            <w:tcW w:w="951" w:type="pct"/>
          </w:tcPr>
          <w:p w14:paraId="2E533288" w14:textId="77777777" w:rsidR="00E37019" w:rsidRPr="00971C80" w:rsidRDefault="00E37019" w:rsidP="00AB0C90">
            <w:pPr>
              <w:keepNext/>
              <w:spacing w:after="120"/>
              <w:jc w:val="left"/>
              <w:rPr>
                <w:b/>
                <w:sz w:val="20"/>
                <w:szCs w:val="20"/>
              </w:rPr>
            </w:pPr>
            <w:r w:rsidRPr="00971C80">
              <w:rPr>
                <w:b/>
                <w:sz w:val="20"/>
                <w:szCs w:val="20"/>
              </w:rPr>
              <w:t>Data Item</w:t>
            </w:r>
          </w:p>
        </w:tc>
        <w:tc>
          <w:tcPr>
            <w:tcW w:w="1249" w:type="pct"/>
            <w:vAlign w:val="center"/>
          </w:tcPr>
          <w:p w14:paraId="48C64A0C" w14:textId="77777777" w:rsidR="00E37019" w:rsidRPr="00971C80" w:rsidRDefault="00E37019" w:rsidP="00AB0C90">
            <w:pPr>
              <w:keepNext/>
              <w:spacing w:after="120"/>
              <w:jc w:val="left"/>
              <w:rPr>
                <w:b/>
                <w:sz w:val="20"/>
                <w:szCs w:val="20"/>
              </w:rPr>
            </w:pPr>
            <w:r w:rsidRPr="00971C80">
              <w:rPr>
                <w:b/>
                <w:sz w:val="20"/>
                <w:szCs w:val="20"/>
              </w:rPr>
              <w:t>Description / Valid Set</w:t>
            </w:r>
          </w:p>
        </w:tc>
        <w:tc>
          <w:tcPr>
            <w:tcW w:w="936" w:type="pct"/>
            <w:hideMark/>
          </w:tcPr>
          <w:p w14:paraId="7A138280" w14:textId="77777777" w:rsidR="00E37019" w:rsidRPr="00971C80" w:rsidRDefault="00E37019" w:rsidP="00AB0C90">
            <w:pPr>
              <w:keepNext/>
              <w:spacing w:after="120"/>
              <w:jc w:val="left"/>
              <w:rPr>
                <w:b/>
                <w:sz w:val="20"/>
                <w:szCs w:val="20"/>
              </w:rPr>
            </w:pPr>
            <w:r w:rsidRPr="00971C80">
              <w:rPr>
                <w:b/>
                <w:sz w:val="20"/>
                <w:szCs w:val="20"/>
              </w:rPr>
              <w:t>Type</w:t>
            </w:r>
          </w:p>
        </w:tc>
        <w:tc>
          <w:tcPr>
            <w:tcW w:w="1172" w:type="pct"/>
            <w:hideMark/>
          </w:tcPr>
          <w:p w14:paraId="59826807" w14:textId="77777777" w:rsidR="00E37019" w:rsidRPr="00971C80" w:rsidRDefault="00E37019" w:rsidP="00AB0C90">
            <w:pPr>
              <w:keepNext/>
              <w:spacing w:after="120"/>
              <w:jc w:val="left"/>
              <w:rPr>
                <w:b/>
                <w:bCs/>
                <w:sz w:val="20"/>
                <w:szCs w:val="20"/>
                <w:vertAlign w:val="superscript"/>
              </w:rPr>
            </w:pPr>
            <w:r w:rsidRPr="00971C80">
              <w:rPr>
                <w:b/>
                <w:sz w:val="20"/>
                <w:szCs w:val="20"/>
              </w:rPr>
              <w:t>Mandatory</w:t>
            </w:r>
          </w:p>
        </w:tc>
        <w:tc>
          <w:tcPr>
            <w:tcW w:w="389" w:type="pct"/>
            <w:hideMark/>
          </w:tcPr>
          <w:p w14:paraId="7ADDB45F" w14:textId="77777777" w:rsidR="00E37019" w:rsidRPr="00971C80" w:rsidRDefault="00E37019" w:rsidP="00AB0C90">
            <w:pPr>
              <w:keepNext/>
              <w:spacing w:after="120"/>
              <w:jc w:val="left"/>
              <w:rPr>
                <w:b/>
                <w:sz w:val="20"/>
                <w:szCs w:val="20"/>
              </w:rPr>
            </w:pPr>
            <w:r w:rsidRPr="00971C80">
              <w:rPr>
                <w:b/>
                <w:sz w:val="20"/>
                <w:szCs w:val="20"/>
              </w:rPr>
              <w:t>Default</w:t>
            </w:r>
          </w:p>
        </w:tc>
        <w:tc>
          <w:tcPr>
            <w:tcW w:w="302" w:type="pct"/>
          </w:tcPr>
          <w:p w14:paraId="265DACEE" w14:textId="77777777" w:rsidR="00E37019" w:rsidRPr="00971C80" w:rsidRDefault="00E37019" w:rsidP="00AB0C90">
            <w:pPr>
              <w:keepNext/>
              <w:spacing w:after="120"/>
              <w:jc w:val="left"/>
              <w:rPr>
                <w:b/>
                <w:sz w:val="20"/>
                <w:szCs w:val="20"/>
              </w:rPr>
            </w:pPr>
            <w:r w:rsidRPr="00971C80">
              <w:rPr>
                <w:b/>
                <w:sz w:val="20"/>
                <w:szCs w:val="20"/>
              </w:rPr>
              <w:t>Units</w:t>
            </w:r>
          </w:p>
        </w:tc>
      </w:tr>
      <w:tr w:rsidR="00E37019" w:rsidRPr="00AA4B2D" w14:paraId="40FF48DE" w14:textId="77777777" w:rsidTr="00400115">
        <w:tblPrEx>
          <w:tblLook w:val="04A0" w:firstRow="1" w:lastRow="0" w:firstColumn="1" w:lastColumn="0" w:noHBand="0" w:noVBand="1"/>
        </w:tblPrEx>
        <w:trPr>
          <w:cantSplit/>
        </w:trPr>
        <w:tc>
          <w:tcPr>
            <w:tcW w:w="951" w:type="pct"/>
          </w:tcPr>
          <w:p w14:paraId="4763037A" w14:textId="77777777" w:rsidR="00E37019" w:rsidRDefault="00E37019" w:rsidP="00AB0C90">
            <w:pPr>
              <w:keepNext/>
              <w:contextualSpacing/>
              <w:jc w:val="left"/>
              <w:rPr>
                <w:sz w:val="20"/>
                <w:szCs w:val="20"/>
              </w:rPr>
            </w:pPr>
            <w:r w:rsidRPr="00E37019">
              <w:rPr>
                <w:sz w:val="20"/>
                <w:szCs w:val="20"/>
              </w:rPr>
              <w:t>XML Tag name is the GBCS Alert Code without the leading zero.</w:t>
            </w:r>
          </w:p>
          <w:p w14:paraId="3C893C28" w14:textId="77777777" w:rsidR="00855382" w:rsidRDefault="00855382" w:rsidP="00AB0C90">
            <w:pPr>
              <w:keepNext/>
              <w:contextualSpacing/>
              <w:jc w:val="left"/>
              <w:rPr>
                <w:sz w:val="20"/>
                <w:szCs w:val="20"/>
              </w:rPr>
            </w:pPr>
          </w:p>
          <w:p w14:paraId="77D5A664" w14:textId="77777777" w:rsidR="00855382" w:rsidRPr="00E37019" w:rsidRDefault="00855382" w:rsidP="00855382">
            <w:pPr>
              <w:keepNext/>
              <w:contextualSpacing/>
              <w:jc w:val="left"/>
              <w:rPr>
                <w:sz w:val="20"/>
                <w:szCs w:val="20"/>
              </w:rPr>
            </w:pPr>
            <w:r>
              <w:rPr>
                <w:sz w:val="20"/>
                <w:szCs w:val="20"/>
              </w:rPr>
              <w:t>e.g. x81AA</w:t>
            </w:r>
            <w:r w:rsidR="00FB2A27">
              <w:rPr>
                <w:sz w:val="20"/>
                <w:szCs w:val="20"/>
              </w:rPr>
              <w:t xml:space="preserve"> (for Alert 0x81AA)</w:t>
            </w:r>
          </w:p>
        </w:tc>
        <w:tc>
          <w:tcPr>
            <w:tcW w:w="1249" w:type="pct"/>
          </w:tcPr>
          <w:p w14:paraId="5A5D3EB1" w14:textId="77777777" w:rsidR="00E37019" w:rsidRPr="00E37019" w:rsidRDefault="00E37019" w:rsidP="00AB0C90">
            <w:pPr>
              <w:pStyle w:val="Tablebullet2"/>
              <w:numPr>
                <w:ilvl w:val="0"/>
                <w:numId w:val="0"/>
              </w:numPr>
              <w:jc w:val="left"/>
              <w:rPr>
                <w:rFonts w:ascii="Times New Roman" w:hAnsi="Times New Roman" w:cs="Times New Roman"/>
                <w:sz w:val="20"/>
                <w:szCs w:val="20"/>
              </w:rPr>
            </w:pPr>
            <w:r w:rsidRPr="00E37019">
              <w:rPr>
                <w:rFonts w:ascii="Times New Roman" w:hAnsi="Times New Roman" w:cs="Times New Roman"/>
                <w:sz w:val="20"/>
                <w:szCs w:val="20"/>
              </w:rPr>
              <w:t>Applicable to each Event / Alert Code with configurable WAN Alert, HAN Alert, Event Log and Alarm on the GSM</w:t>
            </w:r>
            <w:r w:rsidR="00084774">
              <w:rPr>
                <w:rFonts w:ascii="Times New Roman" w:hAnsi="Times New Roman" w:cs="Times New Roman"/>
                <w:sz w:val="20"/>
                <w:szCs w:val="20"/>
              </w:rPr>
              <w:t>E</w:t>
            </w:r>
            <w:r w:rsidRPr="00E37019">
              <w:rPr>
                <w:rFonts w:ascii="Times New Roman" w:hAnsi="Times New Roman" w:cs="Times New Roman"/>
                <w:sz w:val="20"/>
                <w:szCs w:val="20"/>
              </w:rPr>
              <w:t>.</w:t>
            </w:r>
          </w:p>
          <w:p w14:paraId="463AE996" w14:textId="77777777" w:rsidR="00E37019" w:rsidRPr="00E37019" w:rsidRDefault="00E37019" w:rsidP="00AB0C90">
            <w:pPr>
              <w:pStyle w:val="Tablebullet2"/>
              <w:numPr>
                <w:ilvl w:val="0"/>
                <w:numId w:val="0"/>
              </w:numPr>
              <w:jc w:val="left"/>
              <w:rPr>
                <w:rFonts w:ascii="Times New Roman" w:hAnsi="Times New Roman" w:cs="Times New Roman"/>
                <w:sz w:val="20"/>
                <w:szCs w:val="20"/>
              </w:rPr>
            </w:pPr>
          </w:p>
          <w:p w14:paraId="5D1FFECD" w14:textId="77777777" w:rsidR="00E37019" w:rsidRPr="00E37019" w:rsidRDefault="00E37019" w:rsidP="00AB0C90">
            <w:pPr>
              <w:keepNext/>
              <w:spacing w:after="120"/>
              <w:jc w:val="left"/>
              <w:rPr>
                <w:sz w:val="20"/>
                <w:szCs w:val="20"/>
              </w:rPr>
            </w:pPr>
            <w:r w:rsidRPr="00E37019">
              <w:rPr>
                <w:sz w:val="20"/>
                <w:szCs w:val="20"/>
              </w:rPr>
              <w:t>For each of these alerts, e.g. 0x81AA, the WAN Alert, HAN Alert, the Event Log and the Alarm have to be configured at the same time, but their setting  (enable / disable) can be different</w:t>
            </w:r>
          </w:p>
        </w:tc>
        <w:tc>
          <w:tcPr>
            <w:tcW w:w="936" w:type="pct"/>
          </w:tcPr>
          <w:p w14:paraId="2F7EDA1C" w14:textId="77777777" w:rsidR="00E37019" w:rsidRPr="00610787" w:rsidRDefault="00E37019" w:rsidP="00AB0C90">
            <w:pPr>
              <w:keepNext/>
              <w:contextualSpacing/>
              <w:jc w:val="left"/>
              <w:rPr>
                <w:sz w:val="20"/>
                <w:szCs w:val="20"/>
              </w:rPr>
            </w:pPr>
            <w:r w:rsidRPr="00610787">
              <w:rPr>
                <w:sz w:val="20"/>
                <w:szCs w:val="20"/>
              </w:rPr>
              <w:t xml:space="preserve">See </w:t>
            </w:r>
            <w:r w:rsidRPr="00610787">
              <w:rPr>
                <w:sz w:val="20"/>
                <w:szCs w:val="20"/>
              </w:rPr>
              <w:fldChar w:fldCharType="begin"/>
            </w:r>
            <w:r w:rsidRPr="00610787">
              <w:rPr>
                <w:sz w:val="20"/>
                <w:szCs w:val="20"/>
              </w:rPr>
              <w:instrText xml:space="preserve"> REF _Ref433213136 \h  \* MERGEFORMAT </w:instrText>
            </w:r>
            <w:r w:rsidRPr="00610787">
              <w:rPr>
                <w:sz w:val="20"/>
                <w:szCs w:val="20"/>
              </w:rPr>
            </w:r>
            <w:r w:rsidRPr="00610787">
              <w:rPr>
                <w:sz w:val="20"/>
                <w:szCs w:val="20"/>
              </w:rPr>
              <w:fldChar w:fldCharType="separate"/>
            </w:r>
            <w:r w:rsidR="00486EFE" w:rsidRPr="004114AE">
              <w:rPr>
                <w:sz w:val="20"/>
                <w:szCs w:val="20"/>
              </w:rPr>
              <w:t>Table 204</w:t>
            </w:r>
            <w:r w:rsidRPr="00610787">
              <w:rPr>
                <w:sz w:val="20"/>
                <w:szCs w:val="20"/>
              </w:rPr>
              <w:fldChar w:fldCharType="end"/>
            </w:r>
          </w:p>
        </w:tc>
        <w:tc>
          <w:tcPr>
            <w:tcW w:w="1172" w:type="pct"/>
          </w:tcPr>
          <w:p w14:paraId="308243A2" w14:textId="77777777" w:rsidR="00E37019" w:rsidRPr="00610787" w:rsidRDefault="00E37019" w:rsidP="00E37019">
            <w:pPr>
              <w:pStyle w:val="Tablebullet2"/>
              <w:keepNext/>
              <w:numPr>
                <w:ilvl w:val="0"/>
                <w:numId w:val="0"/>
              </w:numPr>
              <w:jc w:val="left"/>
              <w:rPr>
                <w:sz w:val="20"/>
                <w:szCs w:val="20"/>
              </w:rPr>
            </w:pPr>
            <w:r w:rsidRPr="00610787">
              <w:rPr>
                <w:rFonts w:ascii="Times New Roman" w:hAnsi="Times New Roman" w:cs="Times New Roman"/>
                <w:sz w:val="20"/>
                <w:szCs w:val="20"/>
              </w:rPr>
              <w:t>No</w:t>
            </w:r>
          </w:p>
        </w:tc>
        <w:tc>
          <w:tcPr>
            <w:tcW w:w="389" w:type="pct"/>
          </w:tcPr>
          <w:p w14:paraId="10696111" w14:textId="77777777" w:rsidR="00E37019" w:rsidRPr="00610787" w:rsidRDefault="00E37019" w:rsidP="00AB0C90">
            <w:pPr>
              <w:keepNext/>
              <w:contextualSpacing/>
              <w:jc w:val="left"/>
              <w:rPr>
                <w:sz w:val="20"/>
                <w:szCs w:val="20"/>
              </w:rPr>
            </w:pPr>
            <w:r w:rsidRPr="00610787">
              <w:rPr>
                <w:sz w:val="20"/>
                <w:szCs w:val="20"/>
              </w:rPr>
              <w:t>None</w:t>
            </w:r>
          </w:p>
        </w:tc>
        <w:tc>
          <w:tcPr>
            <w:tcW w:w="302" w:type="pct"/>
          </w:tcPr>
          <w:p w14:paraId="35BD7A08" w14:textId="77777777" w:rsidR="00E37019" w:rsidRPr="00610787" w:rsidRDefault="00E37019" w:rsidP="00AB0C90">
            <w:pPr>
              <w:keepNext/>
              <w:contextualSpacing/>
              <w:jc w:val="left"/>
              <w:rPr>
                <w:sz w:val="20"/>
                <w:szCs w:val="20"/>
              </w:rPr>
            </w:pPr>
            <w:r w:rsidRPr="00610787">
              <w:rPr>
                <w:sz w:val="20"/>
                <w:szCs w:val="20"/>
              </w:rPr>
              <w:t>N/A</w:t>
            </w:r>
          </w:p>
        </w:tc>
      </w:tr>
    </w:tbl>
    <w:p w14:paraId="1C9B3CD3" w14:textId="77777777" w:rsidR="00E37019" w:rsidRDefault="00E37019" w:rsidP="006E1A14">
      <w:pPr>
        <w:pStyle w:val="Caption"/>
      </w:pPr>
      <w:bookmarkStart w:id="1738" w:name="_Ref479145257"/>
      <w:bookmarkStart w:id="1739" w:name="_Toc50828955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203</w:t>
      </w:r>
      <w:r w:rsidR="00FB161A">
        <w:rPr>
          <w:noProof/>
        </w:rPr>
        <w:fldChar w:fldCharType="end"/>
      </w:r>
      <w:bookmarkEnd w:id="1738"/>
      <w:r>
        <w:t xml:space="preserve"> </w:t>
      </w:r>
      <w:r w:rsidRPr="000B4DCD">
        <w:t xml:space="preserve">: </w:t>
      </w:r>
      <w:r>
        <w:t>WANHANEventLogAlarm</w:t>
      </w:r>
      <w:r w:rsidRPr="00971C80">
        <w:t xml:space="preserve"> </w:t>
      </w:r>
      <w:r>
        <w:t>(sr:WANHANEventLogAlarm) data items</w:t>
      </w:r>
      <w:bookmarkEnd w:id="1739"/>
    </w:p>
    <w:p w14:paraId="0A792BC5" w14:textId="77777777" w:rsidR="00D97DB7" w:rsidRPr="00D97DB7" w:rsidRDefault="00D97DB7" w:rsidP="00AA4B2D"/>
    <w:p w14:paraId="6590D21F" w14:textId="77777777" w:rsidR="00B54EA0" w:rsidRPr="00971C80" w:rsidRDefault="00D97DB7" w:rsidP="00AA4B2D">
      <w:pPr>
        <w:keepNext/>
      </w:pPr>
      <w:r>
        <w:t>Alert Type</w:t>
      </w:r>
      <w:r w:rsidR="00B54EA0"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296"/>
        <w:gridCol w:w="3213"/>
        <w:gridCol w:w="1893"/>
        <w:gridCol w:w="1082"/>
        <w:gridCol w:w="811"/>
        <w:gridCol w:w="721"/>
      </w:tblGrid>
      <w:tr w:rsidR="00B54EA0" w:rsidRPr="00971C80" w14:paraId="0D689D20" w14:textId="77777777" w:rsidTr="00400115">
        <w:trPr>
          <w:cantSplit/>
        </w:trPr>
        <w:tc>
          <w:tcPr>
            <w:tcW w:w="718" w:type="pct"/>
          </w:tcPr>
          <w:p w14:paraId="7FD9D9E2" w14:textId="77777777" w:rsidR="00B54EA0" w:rsidRPr="00971C80" w:rsidRDefault="00B54EA0" w:rsidP="00AA4B2D">
            <w:pPr>
              <w:keepNext/>
              <w:jc w:val="left"/>
              <w:rPr>
                <w:b/>
                <w:sz w:val="20"/>
                <w:szCs w:val="20"/>
              </w:rPr>
            </w:pPr>
            <w:r w:rsidRPr="00971C80">
              <w:rPr>
                <w:b/>
                <w:sz w:val="20"/>
                <w:szCs w:val="20"/>
              </w:rPr>
              <w:t>Data Item</w:t>
            </w:r>
          </w:p>
        </w:tc>
        <w:tc>
          <w:tcPr>
            <w:tcW w:w="1782" w:type="pct"/>
            <w:vAlign w:val="center"/>
          </w:tcPr>
          <w:p w14:paraId="63889F25" w14:textId="77777777" w:rsidR="00B54EA0" w:rsidRPr="00971C80" w:rsidRDefault="00B54EA0" w:rsidP="00AA4B2D">
            <w:pPr>
              <w:keepNext/>
              <w:jc w:val="left"/>
              <w:rPr>
                <w:b/>
                <w:sz w:val="20"/>
                <w:szCs w:val="20"/>
              </w:rPr>
            </w:pPr>
            <w:r w:rsidRPr="00971C80">
              <w:rPr>
                <w:b/>
                <w:sz w:val="20"/>
                <w:szCs w:val="20"/>
              </w:rPr>
              <w:t>Description / Valid Set</w:t>
            </w:r>
          </w:p>
        </w:tc>
        <w:tc>
          <w:tcPr>
            <w:tcW w:w="1050" w:type="pct"/>
            <w:hideMark/>
          </w:tcPr>
          <w:p w14:paraId="0B4E4BF3" w14:textId="77777777" w:rsidR="00B54EA0" w:rsidRPr="00971C80" w:rsidRDefault="00B54EA0" w:rsidP="00AA4B2D">
            <w:pPr>
              <w:keepNext/>
              <w:jc w:val="left"/>
              <w:rPr>
                <w:b/>
                <w:sz w:val="20"/>
                <w:szCs w:val="20"/>
              </w:rPr>
            </w:pPr>
            <w:r w:rsidRPr="00971C80">
              <w:rPr>
                <w:b/>
                <w:sz w:val="20"/>
                <w:szCs w:val="20"/>
              </w:rPr>
              <w:t>Type</w:t>
            </w:r>
          </w:p>
        </w:tc>
        <w:tc>
          <w:tcPr>
            <w:tcW w:w="600" w:type="pct"/>
            <w:hideMark/>
          </w:tcPr>
          <w:p w14:paraId="55C46645" w14:textId="77777777" w:rsidR="00B54EA0" w:rsidRPr="00971C80" w:rsidRDefault="00B54EA0" w:rsidP="00AA4B2D">
            <w:pPr>
              <w:keepNext/>
              <w:jc w:val="left"/>
              <w:rPr>
                <w:b/>
                <w:bCs/>
                <w:sz w:val="20"/>
                <w:szCs w:val="20"/>
                <w:vertAlign w:val="superscript"/>
              </w:rPr>
            </w:pPr>
            <w:r w:rsidRPr="00971C80">
              <w:rPr>
                <w:b/>
                <w:sz w:val="20"/>
                <w:szCs w:val="20"/>
              </w:rPr>
              <w:t>Mandatory</w:t>
            </w:r>
          </w:p>
        </w:tc>
        <w:tc>
          <w:tcPr>
            <w:tcW w:w="450" w:type="pct"/>
            <w:hideMark/>
          </w:tcPr>
          <w:p w14:paraId="6A94395C" w14:textId="77777777" w:rsidR="00B54EA0" w:rsidRPr="00971C80" w:rsidRDefault="00B54EA0" w:rsidP="00AA4B2D">
            <w:pPr>
              <w:keepNext/>
              <w:jc w:val="left"/>
              <w:rPr>
                <w:b/>
                <w:sz w:val="20"/>
                <w:szCs w:val="20"/>
              </w:rPr>
            </w:pPr>
            <w:r w:rsidRPr="00971C80">
              <w:rPr>
                <w:b/>
                <w:sz w:val="20"/>
                <w:szCs w:val="20"/>
              </w:rPr>
              <w:t>Default</w:t>
            </w:r>
          </w:p>
        </w:tc>
        <w:tc>
          <w:tcPr>
            <w:tcW w:w="400" w:type="pct"/>
          </w:tcPr>
          <w:p w14:paraId="53696586" w14:textId="77777777" w:rsidR="00B54EA0" w:rsidRPr="00971C80" w:rsidRDefault="00B54EA0" w:rsidP="00AA4B2D">
            <w:pPr>
              <w:keepNext/>
              <w:jc w:val="left"/>
              <w:rPr>
                <w:b/>
                <w:sz w:val="20"/>
                <w:szCs w:val="20"/>
              </w:rPr>
            </w:pPr>
            <w:r w:rsidRPr="00971C80">
              <w:rPr>
                <w:b/>
                <w:sz w:val="20"/>
                <w:szCs w:val="20"/>
              </w:rPr>
              <w:t>Units</w:t>
            </w:r>
          </w:p>
        </w:tc>
      </w:tr>
      <w:tr w:rsidR="00B54EA0" w:rsidRPr="00971C80" w14:paraId="066C63FD" w14:textId="77777777" w:rsidTr="00400115">
        <w:tblPrEx>
          <w:tblLook w:val="04A0" w:firstRow="1" w:lastRow="0" w:firstColumn="1" w:lastColumn="0" w:noHBand="0" w:noVBand="1"/>
        </w:tblPrEx>
        <w:trPr>
          <w:cantSplit/>
        </w:trPr>
        <w:tc>
          <w:tcPr>
            <w:tcW w:w="718" w:type="pct"/>
          </w:tcPr>
          <w:p w14:paraId="01608721" w14:textId="77777777" w:rsidR="00F243F6" w:rsidRDefault="00F243F6" w:rsidP="00030B84">
            <w:pPr>
              <w:contextualSpacing/>
              <w:jc w:val="left"/>
              <w:rPr>
                <w:sz w:val="20"/>
                <w:szCs w:val="20"/>
              </w:rPr>
            </w:pPr>
          </w:p>
          <w:p w14:paraId="6F2CC0CC" w14:textId="77777777" w:rsidR="00F243F6" w:rsidRDefault="00F243F6" w:rsidP="00030B84">
            <w:pPr>
              <w:contextualSpacing/>
              <w:jc w:val="left"/>
              <w:rPr>
                <w:sz w:val="20"/>
                <w:szCs w:val="20"/>
              </w:rPr>
            </w:pPr>
            <w:r>
              <w:rPr>
                <w:sz w:val="20"/>
                <w:szCs w:val="20"/>
              </w:rPr>
              <w:t>AlertCode</w:t>
            </w:r>
          </w:p>
          <w:p w14:paraId="22ED3AB6" w14:textId="77777777" w:rsidR="00F243F6" w:rsidRDefault="00F243F6" w:rsidP="00030B84">
            <w:pPr>
              <w:contextualSpacing/>
              <w:jc w:val="left"/>
              <w:rPr>
                <w:sz w:val="20"/>
                <w:szCs w:val="20"/>
              </w:rPr>
            </w:pPr>
          </w:p>
          <w:p w14:paraId="01F22D04" w14:textId="77777777" w:rsidR="00B54EA0" w:rsidRDefault="00D97DB7" w:rsidP="00030B84">
            <w:pPr>
              <w:contextualSpacing/>
              <w:jc w:val="left"/>
              <w:rPr>
                <w:sz w:val="20"/>
                <w:szCs w:val="20"/>
              </w:rPr>
            </w:pPr>
            <w:r w:rsidRPr="00D97DB7">
              <w:rPr>
                <w:sz w:val="20"/>
                <w:szCs w:val="20"/>
              </w:rPr>
              <w:t>XML Tag name is the GBCS Alert Code without the leading zero.</w:t>
            </w:r>
          </w:p>
          <w:p w14:paraId="42B59E36" w14:textId="77777777" w:rsidR="005B4850" w:rsidRDefault="005B4850" w:rsidP="00030B84">
            <w:pPr>
              <w:contextualSpacing/>
              <w:jc w:val="left"/>
              <w:rPr>
                <w:sz w:val="20"/>
                <w:szCs w:val="20"/>
              </w:rPr>
            </w:pPr>
          </w:p>
          <w:p w14:paraId="4C835A75" w14:textId="77777777" w:rsidR="005B4850" w:rsidRPr="009C05C3" w:rsidRDefault="005B4850" w:rsidP="00030B84">
            <w:pPr>
              <w:contextualSpacing/>
              <w:jc w:val="left"/>
              <w:rPr>
                <w:sz w:val="20"/>
                <w:szCs w:val="20"/>
              </w:rPr>
            </w:pPr>
            <w:r>
              <w:rPr>
                <w:sz w:val="20"/>
                <w:szCs w:val="20"/>
              </w:rPr>
              <w:t>e.g. x81AD</w:t>
            </w:r>
          </w:p>
        </w:tc>
        <w:tc>
          <w:tcPr>
            <w:tcW w:w="1782" w:type="pct"/>
          </w:tcPr>
          <w:p w14:paraId="66320701" w14:textId="77777777" w:rsidR="00D97DB7" w:rsidRDefault="00D97DB7" w:rsidP="00D97DB7">
            <w:pPr>
              <w:contextualSpacing/>
              <w:jc w:val="left"/>
              <w:rPr>
                <w:sz w:val="20"/>
                <w:szCs w:val="20"/>
              </w:rPr>
            </w:pPr>
            <w:r w:rsidRPr="00D97DB7">
              <w:rPr>
                <w:sz w:val="20"/>
                <w:szCs w:val="20"/>
              </w:rPr>
              <w:t>Each of the following elements contain a sequence of GBCS Alert Codes;</w:t>
            </w:r>
          </w:p>
          <w:p w14:paraId="28439CAA" w14:textId="77777777" w:rsidR="00514FAC" w:rsidRPr="00D97DB7" w:rsidRDefault="00514FAC" w:rsidP="00D97DB7">
            <w:pPr>
              <w:contextualSpacing/>
              <w:jc w:val="left"/>
              <w:rPr>
                <w:sz w:val="20"/>
                <w:szCs w:val="20"/>
              </w:rPr>
            </w:pPr>
          </w:p>
          <w:p w14:paraId="44DDDD6E" w14:textId="77777777" w:rsidR="00802730" w:rsidRPr="00802730" w:rsidRDefault="00802730" w:rsidP="009D42A0">
            <w:pPr>
              <w:pStyle w:val="ListParagraph"/>
              <w:numPr>
                <w:ilvl w:val="0"/>
                <w:numId w:val="245"/>
              </w:numPr>
              <w:pBdr>
                <w:bottom w:val="single" w:sz="4" w:space="1" w:color="auto"/>
              </w:pBdr>
              <w:ind w:left="255" w:hanging="141"/>
              <w:jc w:val="left"/>
              <w:rPr>
                <w:sz w:val="20"/>
                <w:szCs w:val="20"/>
              </w:rPr>
            </w:pPr>
            <w:r w:rsidRPr="00802730">
              <w:rPr>
                <w:sz w:val="20"/>
                <w:szCs w:val="20"/>
              </w:rPr>
              <w:t>SupplierESMECommon</w:t>
            </w:r>
          </w:p>
          <w:p w14:paraId="0E849D3B" w14:textId="77777777" w:rsidR="00D97DB7" w:rsidRPr="00802730" w:rsidRDefault="00D97DB7" w:rsidP="009D42A0">
            <w:pPr>
              <w:pStyle w:val="ListParagraph"/>
              <w:numPr>
                <w:ilvl w:val="0"/>
                <w:numId w:val="245"/>
              </w:numPr>
              <w:pBdr>
                <w:bottom w:val="single" w:sz="4" w:space="1" w:color="auto"/>
              </w:pBdr>
              <w:ind w:left="255" w:hanging="141"/>
              <w:jc w:val="left"/>
              <w:rPr>
                <w:sz w:val="20"/>
                <w:szCs w:val="20"/>
              </w:rPr>
            </w:pPr>
            <w:r w:rsidRPr="00802730">
              <w:rPr>
                <w:sz w:val="20"/>
                <w:szCs w:val="20"/>
              </w:rPr>
              <w:t>SupplierESMEPolyPhase</w:t>
            </w:r>
          </w:p>
          <w:p w14:paraId="109092DD" w14:textId="77777777" w:rsidR="00D97DB7" w:rsidRPr="00802730" w:rsidRDefault="00D97DB7" w:rsidP="009D42A0">
            <w:pPr>
              <w:pStyle w:val="ListParagraph"/>
              <w:numPr>
                <w:ilvl w:val="0"/>
                <w:numId w:val="245"/>
              </w:numPr>
              <w:pBdr>
                <w:bottom w:val="single" w:sz="4" w:space="1" w:color="auto"/>
              </w:pBdr>
              <w:ind w:left="255" w:hanging="141"/>
              <w:jc w:val="left"/>
              <w:rPr>
                <w:sz w:val="20"/>
                <w:szCs w:val="20"/>
              </w:rPr>
            </w:pPr>
            <w:r w:rsidRPr="00802730">
              <w:rPr>
                <w:sz w:val="20"/>
                <w:szCs w:val="20"/>
              </w:rPr>
              <w:t>NetworkOperatorESMECommon</w:t>
            </w:r>
          </w:p>
          <w:p w14:paraId="155EE521" w14:textId="77777777" w:rsidR="00D97DB7" w:rsidRPr="00802730" w:rsidRDefault="00D97DB7" w:rsidP="009D42A0">
            <w:pPr>
              <w:pStyle w:val="ListParagraph"/>
              <w:numPr>
                <w:ilvl w:val="0"/>
                <w:numId w:val="245"/>
              </w:numPr>
              <w:pBdr>
                <w:bottom w:val="single" w:sz="4" w:space="1" w:color="auto"/>
              </w:pBdr>
              <w:ind w:left="255" w:hanging="141"/>
              <w:jc w:val="left"/>
              <w:rPr>
                <w:sz w:val="20"/>
                <w:szCs w:val="20"/>
              </w:rPr>
            </w:pPr>
            <w:r w:rsidRPr="00802730">
              <w:rPr>
                <w:sz w:val="20"/>
                <w:szCs w:val="20"/>
              </w:rPr>
              <w:t>NetworkOperatorESMESinglePhase</w:t>
            </w:r>
          </w:p>
          <w:p w14:paraId="7488E958" w14:textId="77777777" w:rsidR="00D97DB7" w:rsidRPr="00802730" w:rsidRDefault="00D97DB7" w:rsidP="009D42A0">
            <w:pPr>
              <w:pStyle w:val="ListParagraph"/>
              <w:numPr>
                <w:ilvl w:val="0"/>
                <w:numId w:val="245"/>
              </w:numPr>
              <w:pBdr>
                <w:bottom w:val="single" w:sz="4" w:space="1" w:color="auto"/>
              </w:pBdr>
              <w:ind w:left="255" w:hanging="141"/>
              <w:jc w:val="left"/>
              <w:rPr>
                <w:sz w:val="20"/>
                <w:szCs w:val="20"/>
              </w:rPr>
            </w:pPr>
            <w:r w:rsidRPr="00802730">
              <w:rPr>
                <w:sz w:val="20"/>
                <w:szCs w:val="20"/>
              </w:rPr>
              <w:t>NetworkOperatorESMEPolyPhase</w:t>
            </w:r>
          </w:p>
          <w:p w14:paraId="436CC450" w14:textId="77777777" w:rsidR="00D97DB7" w:rsidRDefault="00D97DB7" w:rsidP="009D42A0">
            <w:pPr>
              <w:pStyle w:val="ListParagraph"/>
              <w:numPr>
                <w:ilvl w:val="0"/>
                <w:numId w:val="245"/>
              </w:numPr>
              <w:pBdr>
                <w:bottom w:val="single" w:sz="4" w:space="1" w:color="auto"/>
              </w:pBdr>
              <w:ind w:left="255" w:hanging="141"/>
              <w:jc w:val="left"/>
              <w:rPr>
                <w:sz w:val="20"/>
                <w:szCs w:val="20"/>
              </w:rPr>
            </w:pPr>
            <w:r w:rsidRPr="00802730">
              <w:rPr>
                <w:sz w:val="20"/>
                <w:szCs w:val="20"/>
              </w:rPr>
              <w:t>GasSupplierAlerts</w:t>
            </w:r>
          </w:p>
          <w:p w14:paraId="3EB407E8" w14:textId="77777777" w:rsidR="006E154F" w:rsidRPr="00802730" w:rsidRDefault="006E154F" w:rsidP="009D42A0">
            <w:pPr>
              <w:pStyle w:val="ListParagraph"/>
              <w:numPr>
                <w:ilvl w:val="0"/>
                <w:numId w:val="245"/>
              </w:numPr>
              <w:pBdr>
                <w:bottom w:val="single" w:sz="4" w:space="1" w:color="auto"/>
              </w:pBdr>
              <w:ind w:left="255" w:hanging="141"/>
              <w:jc w:val="left"/>
              <w:rPr>
                <w:sz w:val="20"/>
                <w:szCs w:val="20"/>
              </w:rPr>
            </w:pPr>
            <w:r>
              <w:rPr>
                <w:sz w:val="20"/>
                <w:szCs w:val="20"/>
              </w:rPr>
              <w:t>GasSupplierAlertEvent</w:t>
            </w:r>
            <w:r w:rsidR="0091022D">
              <w:rPr>
                <w:sz w:val="20"/>
                <w:szCs w:val="20"/>
              </w:rPr>
              <w:t>Settings</w:t>
            </w:r>
          </w:p>
          <w:p w14:paraId="1BA016C4" w14:textId="77777777" w:rsidR="00514FAC" w:rsidRDefault="00514FAC" w:rsidP="00D97DB7">
            <w:pPr>
              <w:contextualSpacing/>
              <w:jc w:val="left"/>
              <w:rPr>
                <w:sz w:val="20"/>
                <w:szCs w:val="20"/>
              </w:rPr>
            </w:pPr>
          </w:p>
          <w:p w14:paraId="67961B9E" w14:textId="77777777" w:rsidR="00B5754F" w:rsidRDefault="00D97DB7" w:rsidP="00D97DB7">
            <w:pPr>
              <w:contextualSpacing/>
              <w:jc w:val="left"/>
              <w:rPr>
                <w:sz w:val="20"/>
                <w:szCs w:val="20"/>
              </w:rPr>
            </w:pPr>
            <w:r w:rsidRPr="00D97DB7">
              <w:rPr>
                <w:sz w:val="20"/>
                <w:szCs w:val="20"/>
              </w:rPr>
              <w:t xml:space="preserve">See </w:t>
            </w:r>
            <w:r w:rsidR="003D7A9A">
              <w:rPr>
                <w:sz w:val="20"/>
                <w:szCs w:val="20"/>
              </w:rPr>
              <w:t>clause</w:t>
            </w:r>
            <w:r w:rsidRPr="00D97DB7">
              <w:rPr>
                <w:sz w:val="20"/>
                <w:szCs w:val="20"/>
              </w:rPr>
              <w:t xml:space="preserve"> 16.2 of GBCS for the </w:t>
            </w:r>
            <w:r w:rsidR="00773068" w:rsidRPr="00D97DB7">
              <w:rPr>
                <w:sz w:val="20"/>
                <w:szCs w:val="20"/>
              </w:rPr>
              <w:t>definition</w:t>
            </w:r>
            <w:r w:rsidRPr="00D97DB7">
              <w:rPr>
                <w:sz w:val="20"/>
                <w:szCs w:val="20"/>
              </w:rPr>
              <w:t xml:space="preserve"> of these codes. </w:t>
            </w:r>
          </w:p>
          <w:p w14:paraId="04AE6201" w14:textId="77777777" w:rsidR="00B5754F" w:rsidRDefault="00B5754F" w:rsidP="00D97DB7">
            <w:pPr>
              <w:contextualSpacing/>
              <w:jc w:val="left"/>
              <w:rPr>
                <w:sz w:val="20"/>
                <w:szCs w:val="20"/>
              </w:rPr>
            </w:pPr>
          </w:p>
          <w:p w14:paraId="30F27F87" w14:textId="77777777" w:rsidR="00B54EA0" w:rsidRDefault="00D97DB7" w:rsidP="00D97DB7">
            <w:pPr>
              <w:contextualSpacing/>
              <w:jc w:val="left"/>
              <w:rPr>
                <w:sz w:val="20"/>
                <w:szCs w:val="20"/>
              </w:rPr>
            </w:pPr>
            <w:r w:rsidRPr="00D97DB7">
              <w:rPr>
                <w:sz w:val="20"/>
                <w:szCs w:val="20"/>
              </w:rPr>
              <w:t xml:space="preserve">Each </w:t>
            </w:r>
            <w:r w:rsidR="00802730">
              <w:rPr>
                <w:sz w:val="20"/>
                <w:szCs w:val="20"/>
              </w:rPr>
              <w:t>Dev</w:t>
            </w:r>
            <w:r w:rsidR="00B5754F">
              <w:rPr>
                <w:sz w:val="20"/>
                <w:szCs w:val="20"/>
              </w:rPr>
              <w:t>i</w:t>
            </w:r>
            <w:r w:rsidR="00802730">
              <w:rPr>
                <w:sz w:val="20"/>
                <w:szCs w:val="20"/>
              </w:rPr>
              <w:t xml:space="preserve">ce </w:t>
            </w:r>
            <w:r w:rsidRPr="00D97DB7">
              <w:rPr>
                <w:sz w:val="20"/>
                <w:szCs w:val="20"/>
              </w:rPr>
              <w:t>Alert m</w:t>
            </w:r>
            <w:r w:rsidR="00802730">
              <w:rPr>
                <w:sz w:val="20"/>
                <w:szCs w:val="20"/>
              </w:rPr>
              <w:t>ay be enabled</w:t>
            </w:r>
            <w:r w:rsidR="006E154F">
              <w:rPr>
                <w:sz w:val="20"/>
                <w:szCs w:val="20"/>
              </w:rPr>
              <w:t xml:space="preserve"> (turned on)</w:t>
            </w:r>
            <w:r w:rsidR="00802730">
              <w:rPr>
                <w:sz w:val="20"/>
                <w:szCs w:val="20"/>
              </w:rPr>
              <w:t xml:space="preserve"> or disabled</w:t>
            </w:r>
            <w:r w:rsidR="006E154F">
              <w:rPr>
                <w:sz w:val="20"/>
                <w:szCs w:val="20"/>
              </w:rPr>
              <w:t xml:space="preserve"> (turned off)</w:t>
            </w:r>
            <w:r w:rsidR="00802730">
              <w:rPr>
                <w:sz w:val="20"/>
                <w:szCs w:val="20"/>
              </w:rPr>
              <w:t>, if a</w:t>
            </w:r>
            <w:r w:rsidRPr="00D97DB7">
              <w:rPr>
                <w:sz w:val="20"/>
                <w:szCs w:val="20"/>
              </w:rPr>
              <w:t xml:space="preserve"> </w:t>
            </w:r>
            <w:r w:rsidR="00802730">
              <w:rPr>
                <w:sz w:val="20"/>
                <w:szCs w:val="20"/>
              </w:rPr>
              <w:t xml:space="preserve">Device </w:t>
            </w:r>
            <w:r w:rsidRPr="00D97DB7">
              <w:rPr>
                <w:sz w:val="20"/>
                <w:szCs w:val="20"/>
              </w:rPr>
              <w:t>Alert is</w:t>
            </w:r>
            <w:r w:rsidR="00802730">
              <w:rPr>
                <w:sz w:val="20"/>
                <w:szCs w:val="20"/>
              </w:rPr>
              <w:t xml:space="preserve"> no</w:t>
            </w:r>
            <w:r w:rsidRPr="00D97DB7">
              <w:rPr>
                <w:sz w:val="20"/>
                <w:szCs w:val="20"/>
              </w:rPr>
              <w:t xml:space="preserve">t reconfigured </w:t>
            </w:r>
            <w:r w:rsidR="00802730">
              <w:rPr>
                <w:sz w:val="20"/>
                <w:szCs w:val="20"/>
              </w:rPr>
              <w:t xml:space="preserve">as part of this Service Request </w:t>
            </w:r>
            <w:r w:rsidRPr="00D97DB7">
              <w:rPr>
                <w:sz w:val="20"/>
                <w:szCs w:val="20"/>
              </w:rPr>
              <w:t>then its configuration state is unchanged.</w:t>
            </w:r>
          </w:p>
          <w:p w14:paraId="62133C9A" w14:textId="77777777" w:rsidR="002668E0" w:rsidRDefault="002668E0" w:rsidP="00D97DB7">
            <w:pPr>
              <w:contextualSpacing/>
              <w:jc w:val="left"/>
              <w:rPr>
                <w:sz w:val="20"/>
                <w:szCs w:val="20"/>
              </w:rPr>
            </w:pPr>
          </w:p>
          <w:p w14:paraId="1708C2A1" w14:textId="77777777" w:rsidR="002668E0" w:rsidRDefault="002668E0" w:rsidP="00D97DB7">
            <w:pPr>
              <w:contextualSpacing/>
              <w:jc w:val="left"/>
              <w:rPr>
                <w:sz w:val="20"/>
                <w:szCs w:val="20"/>
              </w:rPr>
            </w:pPr>
            <w:r>
              <w:rPr>
                <w:sz w:val="20"/>
                <w:szCs w:val="20"/>
              </w:rPr>
              <w:t>Valid set;</w:t>
            </w:r>
          </w:p>
          <w:p w14:paraId="461F566E" w14:textId="77777777" w:rsidR="002668E0" w:rsidRDefault="002668E0" w:rsidP="009D42A0">
            <w:pPr>
              <w:pStyle w:val="ListParagraph"/>
              <w:numPr>
                <w:ilvl w:val="0"/>
                <w:numId w:val="246"/>
              </w:numPr>
              <w:jc w:val="left"/>
              <w:rPr>
                <w:sz w:val="20"/>
                <w:szCs w:val="20"/>
              </w:rPr>
            </w:pPr>
            <w:r w:rsidRPr="002668E0">
              <w:rPr>
                <w:sz w:val="20"/>
                <w:szCs w:val="20"/>
              </w:rPr>
              <w:t>Enable</w:t>
            </w:r>
          </w:p>
          <w:p w14:paraId="3B439FCA" w14:textId="77777777" w:rsidR="002668E0" w:rsidRPr="00AA4B2D" w:rsidRDefault="002668E0" w:rsidP="009D42A0">
            <w:pPr>
              <w:pStyle w:val="ListParagraph"/>
              <w:numPr>
                <w:ilvl w:val="0"/>
                <w:numId w:val="246"/>
              </w:numPr>
              <w:jc w:val="left"/>
              <w:rPr>
                <w:sz w:val="20"/>
                <w:szCs w:val="20"/>
              </w:rPr>
            </w:pPr>
            <w:r>
              <w:rPr>
                <w:sz w:val="20"/>
                <w:szCs w:val="20"/>
              </w:rPr>
              <w:t>Disable</w:t>
            </w:r>
          </w:p>
          <w:p w14:paraId="2C55DC74" w14:textId="77777777" w:rsidR="00514FAC" w:rsidRPr="00971C80" w:rsidRDefault="00514FAC" w:rsidP="00D97DB7">
            <w:pPr>
              <w:contextualSpacing/>
              <w:jc w:val="left"/>
              <w:rPr>
                <w:sz w:val="20"/>
                <w:szCs w:val="20"/>
              </w:rPr>
            </w:pPr>
          </w:p>
        </w:tc>
        <w:tc>
          <w:tcPr>
            <w:tcW w:w="1050" w:type="pct"/>
          </w:tcPr>
          <w:p w14:paraId="74F72056" w14:textId="77777777" w:rsidR="00B54EA0" w:rsidRDefault="00D97DB7" w:rsidP="00030B84">
            <w:pPr>
              <w:contextualSpacing/>
              <w:jc w:val="left"/>
              <w:rPr>
                <w:sz w:val="20"/>
                <w:szCs w:val="20"/>
              </w:rPr>
            </w:pPr>
            <w:r w:rsidRPr="00D97DB7">
              <w:rPr>
                <w:sz w:val="20"/>
                <w:szCs w:val="20"/>
              </w:rPr>
              <w:t>sr:EnableDisableAlert</w:t>
            </w:r>
          </w:p>
          <w:p w14:paraId="47A0670C" w14:textId="77777777" w:rsidR="002668E0" w:rsidRDefault="002668E0" w:rsidP="00030B84">
            <w:pPr>
              <w:contextualSpacing/>
              <w:jc w:val="left"/>
              <w:rPr>
                <w:sz w:val="20"/>
                <w:szCs w:val="20"/>
              </w:rPr>
            </w:pPr>
          </w:p>
          <w:p w14:paraId="6F9E0F19" w14:textId="77777777" w:rsidR="002668E0" w:rsidRDefault="002668E0" w:rsidP="00030B84">
            <w:pPr>
              <w:contextualSpacing/>
              <w:jc w:val="left"/>
              <w:rPr>
                <w:sz w:val="20"/>
                <w:szCs w:val="20"/>
              </w:rPr>
            </w:pPr>
            <w:r w:rsidRPr="00AA4B2D">
              <w:rPr>
                <w:sz w:val="20"/>
                <w:szCs w:val="20"/>
              </w:rPr>
              <w:t>(Restriction of xs:string (Enumeration))</w:t>
            </w:r>
          </w:p>
          <w:p w14:paraId="1DB626D3" w14:textId="77777777" w:rsidR="002668E0" w:rsidRPr="00971C80" w:rsidRDefault="002668E0" w:rsidP="00030B84">
            <w:pPr>
              <w:contextualSpacing/>
              <w:jc w:val="left"/>
              <w:rPr>
                <w:sz w:val="20"/>
                <w:szCs w:val="20"/>
              </w:rPr>
            </w:pPr>
          </w:p>
        </w:tc>
        <w:tc>
          <w:tcPr>
            <w:tcW w:w="600" w:type="pct"/>
          </w:tcPr>
          <w:p w14:paraId="6FFC2020" w14:textId="77777777" w:rsidR="00B54EA0" w:rsidRPr="00971C80" w:rsidRDefault="00B54EA0" w:rsidP="00030B84">
            <w:pPr>
              <w:contextualSpacing/>
              <w:jc w:val="left"/>
              <w:rPr>
                <w:sz w:val="20"/>
                <w:szCs w:val="20"/>
                <w:vertAlign w:val="superscript"/>
              </w:rPr>
            </w:pPr>
            <w:r>
              <w:rPr>
                <w:sz w:val="20"/>
                <w:szCs w:val="20"/>
              </w:rPr>
              <w:t>No</w:t>
            </w:r>
          </w:p>
        </w:tc>
        <w:tc>
          <w:tcPr>
            <w:tcW w:w="450" w:type="pct"/>
          </w:tcPr>
          <w:p w14:paraId="366963A9" w14:textId="77777777" w:rsidR="00B54EA0" w:rsidRPr="00971C80" w:rsidRDefault="00B54EA0" w:rsidP="00030B84">
            <w:pPr>
              <w:contextualSpacing/>
              <w:jc w:val="left"/>
              <w:rPr>
                <w:sz w:val="20"/>
                <w:szCs w:val="20"/>
              </w:rPr>
            </w:pPr>
            <w:r>
              <w:rPr>
                <w:sz w:val="20"/>
                <w:szCs w:val="20"/>
              </w:rPr>
              <w:t>None</w:t>
            </w:r>
          </w:p>
        </w:tc>
        <w:tc>
          <w:tcPr>
            <w:tcW w:w="400" w:type="pct"/>
          </w:tcPr>
          <w:p w14:paraId="042123F0" w14:textId="77777777" w:rsidR="00B54EA0" w:rsidRPr="00971C80" w:rsidRDefault="00B54EA0" w:rsidP="00030B84">
            <w:pPr>
              <w:contextualSpacing/>
              <w:jc w:val="left"/>
              <w:rPr>
                <w:sz w:val="20"/>
                <w:szCs w:val="20"/>
              </w:rPr>
            </w:pPr>
            <w:r>
              <w:rPr>
                <w:sz w:val="20"/>
                <w:szCs w:val="20"/>
              </w:rPr>
              <w:t>N/A</w:t>
            </w:r>
          </w:p>
        </w:tc>
      </w:tr>
    </w:tbl>
    <w:p w14:paraId="0744A46D" w14:textId="77777777" w:rsidR="00B54EA0" w:rsidRDefault="00B54EA0" w:rsidP="006E1A14">
      <w:pPr>
        <w:pStyle w:val="Caption"/>
      </w:pPr>
      <w:bookmarkStart w:id="1740" w:name="_Ref433213136"/>
      <w:bookmarkStart w:id="1741" w:name="_Ref433213118"/>
      <w:bookmarkStart w:id="1742" w:name="_Toc50828955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204</w:t>
      </w:r>
      <w:r w:rsidR="00FB161A">
        <w:rPr>
          <w:noProof/>
        </w:rPr>
        <w:fldChar w:fldCharType="end"/>
      </w:r>
      <w:bookmarkEnd w:id="1740"/>
      <w:r>
        <w:t xml:space="preserve"> </w:t>
      </w:r>
      <w:r w:rsidRPr="000B4DCD">
        <w:t xml:space="preserve">: </w:t>
      </w:r>
      <w:r w:rsidR="002520C0" w:rsidRPr="002520C0">
        <w:t>Alert Type</w:t>
      </w:r>
      <w:r w:rsidRPr="00971C80">
        <w:t xml:space="preserve"> </w:t>
      </w:r>
      <w:r w:rsidR="002520C0">
        <w:t>(</w:t>
      </w:r>
      <w:r w:rsidR="002520C0" w:rsidRPr="002520C0">
        <w:t>sr:EnableDisableAlert</w:t>
      </w:r>
      <w:r>
        <w:t>) data items</w:t>
      </w:r>
      <w:bookmarkEnd w:id="1741"/>
      <w:bookmarkEnd w:id="1742"/>
    </w:p>
    <w:p w14:paraId="6F648FF5" w14:textId="77777777" w:rsidR="000B60A3" w:rsidRDefault="00F000C9" w:rsidP="00F000C9">
      <w:pPr>
        <w:pStyle w:val="Heading4"/>
      </w:pPr>
      <w:r w:rsidRPr="00971C80">
        <w:tab/>
        <w:t>Specific Validation for this Request</w:t>
      </w:r>
      <w:r w:rsidR="000B60A3" w:rsidRPr="00971C80">
        <w:tab/>
      </w:r>
    </w:p>
    <w:p w14:paraId="7FF3AA34" w14:textId="77777777" w:rsidR="00176115" w:rsidRDefault="00F10B1D" w:rsidP="000B60A3">
      <w:pPr>
        <w:jc w:val="left"/>
      </w:pPr>
      <w:r>
        <w:t>S</w:t>
      </w:r>
      <w:r w:rsidRPr="00971C80">
        <w:t xml:space="preserve">ee </w:t>
      </w:r>
      <w:r>
        <w:t>clause</w:t>
      </w:r>
      <w:r w:rsidRPr="00971C80">
        <w:t xml:space="preserve"> 3.2.5 for general validation applied to all Requests</w:t>
      </w:r>
      <w:r>
        <w:t xml:space="preserve">. </w:t>
      </w: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5"/>
        <w:gridCol w:w="7587"/>
      </w:tblGrid>
      <w:tr w:rsidR="00176115" w:rsidRPr="00971C80" w14:paraId="66E14065" w14:textId="77777777" w:rsidTr="00400115">
        <w:tc>
          <w:tcPr>
            <w:tcW w:w="1445" w:type="dxa"/>
          </w:tcPr>
          <w:p w14:paraId="41D58500" w14:textId="77777777" w:rsidR="00176115" w:rsidRPr="00971C80" w:rsidRDefault="00176115" w:rsidP="00F44815">
            <w:pPr>
              <w:spacing w:before="60" w:after="60"/>
              <w:jc w:val="left"/>
              <w:rPr>
                <w:b/>
                <w:sz w:val="20"/>
                <w:szCs w:val="20"/>
              </w:rPr>
            </w:pPr>
            <w:r w:rsidRPr="00971C80">
              <w:rPr>
                <w:b/>
                <w:sz w:val="20"/>
                <w:szCs w:val="20"/>
              </w:rPr>
              <w:t>Response Code</w:t>
            </w:r>
          </w:p>
        </w:tc>
        <w:tc>
          <w:tcPr>
            <w:tcW w:w="7587" w:type="dxa"/>
          </w:tcPr>
          <w:p w14:paraId="375C316F" w14:textId="77777777" w:rsidR="00176115" w:rsidRPr="00971C80" w:rsidRDefault="00176115" w:rsidP="00F44815">
            <w:pPr>
              <w:spacing w:before="60" w:after="60"/>
              <w:jc w:val="left"/>
              <w:rPr>
                <w:b/>
                <w:sz w:val="20"/>
                <w:szCs w:val="20"/>
              </w:rPr>
            </w:pPr>
            <w:r w:rsidRPr="00971C80">
              <w:rPr>
                <w:b/>
                <w:sz w:val="20"/>
                <w:szCs w:val="20"/>
              </w:rPr>
              <w:t>Response Code Description</w:t>
            </w:r>
          </w:p>
        </w:tc>
      </w:tr>
      <w:tr w:rsidR="00176115" w:rsidRPr="00971C80" w14:paraId="1D79D1B3" w14:textId="77777777" w:rsidTr="00400115">
        <w:tc>
          <w:tcPr>
            <w:tcW w:w="1445" w:type="dxa"/>
          </w:tcPr>
          <w:p w14:paraId="6A70510F" w14:textId="77777777" w:rsidR="00176115" w:rsidRPr="00971C80" w:rsidRDefault="00176115" w:rsidP="00F44815">
            <w:pPr>
              <w:spacing w:before="60" w:after="60"/>
              <w:jc w:val="left"/>
              <w:rPr>
                <w:b/>
                <w:sz w:val="20"/>
                <w:szCs w:val="20"/>
              </w:rPr>
            </w:pPr>
            <w:r w:rsidRPr="00176115">
              <w:rPr>
                <w:sz w:val="20"/>
                <w:szCs w:val="20"/>
              </w:rPr>
              <w:t>E062201</w:t>
            </w:r>
          </w:p>
        </w:tc>
        <w:tc>
          <w:tcPr>
            <w:tcW w:w="7587" w:type="dxa"/>
          </w:tcPr>
          <w:p w14:paraId="71E29BA4" w14:textId="77777777" w:rsidR="00176115" w:rsidRPr="00176115" w:rsidRDefault="00176115" w:rsidP="00D47324">
            <w:pPr>
              <w:spacing w:before="60" w:after="60"/>
              <w:jc w:val="left"/>
              <w:rPr>
                <w:sz w:val="20"/>
                <w:szCs w:val="20"/>
              </w:rPr>
            </w:pPr>
            <w:r w:rsidRPr="00176115">
              <w:rPr>
                <w:sz w:val="20"/>
                <w:szCs w:val="20"/>
              </w:rPr>
              <w:t>The Service Request is invalid</w:t>
            </w:r>
            <w:r w:rsidR="00D47324">
              <w:rPr>
                <w:sz w:val="20"/>
                <w:szCs w:val="20"/>
              </w:rPr>
              <w:t>. T</w:t>
            </w:r>
            <w:r w:rsidR="00D47324" w:rsidRPr="00D47324">
              <w:rPr>
                <w:sz w:val="20"/>
                <w:szCs w:val="20"/>
              </w:rPr>
              <w:t xml:space="preserve">he combination of User Role and </w:t>
            </w:r>
            <w:r w:rsidR="00D47324">
              <w:rPr>
                <w:sz w:val="20"/>
                <w:szCs w:val="20"/>
              </w:rPr>
              <w:t xml:space="preserve">Alert Code Configuration </w:t>
            </w:r>
            <w:r w:rsidR="00D47324" w:rsidRPr="00D47324">
              <w:rPr>
                <w:sz w:val="20"/>
                <w:szCs w:val="20"/>
              </w:rPr>
              <w:t xml:space="preserve">contents </w:t>
            </w:r>
            <w:r w:rsidR="00D47324">
              <w:rPr>
                <w:sz w:val="20"/>
                <w:szCs w:val="20"/>
              </w:rPr>
              <w:t xml:space="preserve">is incorrect OR </w:t>
            </w:r>
            <w:r w:rsidR="00D47324" w:rsidRPr="00D47324">
              <w:rPr>
                <w:sz w:val="20"/>
                <w:szCs w:val="20"/>
              </w:rPr>
              <w:t>at least one Alert configuration</w:t>
            </w:r>
            <w:r w:rsidR="00D47324">
              <w:rPr>
                <w:sz w:val="20"/>
                <w:szCs w:val="20"/>
              </w:rPr>
              <w:t xml:space="preserve"> is not present.</w:t>
            </w:r>
          </w:p>
        </w:tc>
      </w:tr>
      <w:tr w:rsidR="00176115" w:rsidRPr="00971C80" w14:paraId="6BE1E52A" w14:textId="77777777" w:rsidTr="00400115">
        <w:tc>
          <w:tcPr>
            <w:tcW w:w="1445" w:type="dxa"/>
          </w:tcPr>
          <w:p w14:paraId="656E81E3" w14:textId="77777777" w:rsidR="00176115" w:rsidRPr="00971C80" w:rsidRDefault="00176115" w:rsidP="00F44815">
            <w:pPr>
              <w:spacing w:before="60" w:after="60"/>
              <w:jc w:val="left"/>
              <w:rPr>
                <w:sz w:val="20"/>
                <w:szCs w:val="20"/>
              </w:rPr>
            </w:pPr>
            <w:r>
              <w:rPr>
                <w:sz w:val="20"/>
                <w:szCs w:val="20"/>
              </w:rPr>
              <w:lastRenderedPageBreak/>
              <w:t>E0622</w:t>
            </w:r>
            <w:r w:rsidRPr="00971C80">
              <w:rPr>
                <w:sz w:val="20"/>
                <w:szCs w:val="20"/>
              </w:rPr>
              <w:t>02</w:t>
            </w:r>
          </w:p>
        </w:tc>
        <w:tc>
          <w:tcPr>
            <w:tcW w:w="7587" w:type="dxa"/>
          </w:tcPr>
          <w:p w14:paraId="5B79D4B4" w14:textId="77777777" w:rsidR="00176115" w:rsidRPr="00971C80" w:rsidRDefault="00176115" w:rsidP="00F44815">
            <w:pPr>
              <w:spacing w:before="60" w:after="60"/>
              <w:jc w:val="left"/>
              <w:rPr>
                <w:sz w:val="20"/>
                <w:szCs w:val="20"/>
              </w:rPr>
            </w:pPr>
            <w:r w:rsidRPr="00176115">
              <w:rPr>
                <w:sz w:val="20"/>
                <w:szCs w:val="20"/>
              </w:rPr>
              <w:t>T</w:t>
            </w:r>
            <w:r w:rsidR="001766BB">
              <w:rPr>
                <w:sz w:val="20"/>
                <w:szCs w:val="20"/>
              </w:rPr>
              <w:t>he combination of Electricity Smart Meter</w:t>
            </w:r>
            <w:r w:rsidRPr="00176115">
              <w:rPr>
                <w:sz w:val="20"/>
                <w:szCs w:val="20"/>
              </w:rPr>
              <w:t xml:space="preserve"> Variant and Service Request contents is invalid</w:t>
            </w:r>
          </w:p>
        </w:tc>
      </w:tr>
      <w:tr w:rsidR="00B569A5" w:rsidRPr="00971C80" w14:paraId="70CFCD77" w14:textId="77777777" w:rsidTr="00400115">
        <w:tc>
          <w:tcPr>
            <w:tcW w:w="1445" w:type="dxa"/>
          </w:tcPr>
          <w:p w14:paraId="54216C0D" w14:textId="77777777" w:rsidR="00B569A5" w:rsidRDefault="00B569A5" w:rsidP="00F44815">
            <w:pPr>
              <w:spacing w:before="60" w:after="60"/>
              <w:jc w:val="left"/>
              <w:rPr>
                <w:sz w:val="20"/>
                <w:szCs w:val="20"/>
              </w:rPr>
            </w:pPr>
            <w:r>
              <w:rPr>
                <w:sz w:val="20"/>
                <w:szCs w:val="20"/>
              </w:rPr>
              <w:t>E062203</w:t>
            </w:r>
          </w:p>
        </w:tc>
        <w:tc>
          <w:tcPr>
            <w:tcW w:w="7587" w:type="dxa"/>
          </w:tcPr>
          <w:p w14:paraId="213B08DD" w14:textId="77777777" w:rsidR="00B569A5" w:rsidRPr="00D86543" w:rsidRDefault="00B569A5" w:rsidP="00F44815">
            <w:pPr>
              <w:spacing w:before="60" w:after="60"/>
              <w:jc w:val="left"/>
              <w:rPr>
                <w:sz w:val="20"/>
                <w:szCs w:val="20"/>
              </w:rPr>
            </w:pPr>
            <w:r>
              <w:rPr>
                <w:sz w:val="20"/>
                <w:szCs w:val="20"/>
                <w:lang w:eastAsia="en-GB"/>
              </w:rPr>
              <w:t>The GBCS version that pertains to the Device Model recorded in the SMI for this Device,</w:t>
            </w:r>
            <w:r w:rsidRPr="00755AE6">
              <w:rPr>
                <w:sz w:val="20"/>
                <w:szCs w:val="20"/>
                <w:lang w:eastAsia="en-GB"/>
              </w:rPr>
              <w:t xml:space="preserve"> </w:t>
            </w:r>
            <w:r w:rsidRPr="00BF172E">
              <w:rPr>
                <w:sz w:val="20"/>
                <w:szCs w:val="20"/>
                <w:lang w:eastAsia="en-GB"/>
              </w:rPr>
              <w:t>does not support the chosen features of this Service Request</w:t>
            </w:r>
          </w:p>
        </w:tc>
      </w:tr>
    </w:tbl>
    <w:p w14:paraId="6F0A3D7F" w14:textId="77777777" w:rsidR="00176115" w:rsidRPr="00971C80" w:rsidRDefault="00176115" w:rsidP="000B60A3">
      <w:pPr>
        <w:jc w:val="left"/>
      </w:pPr>
    </w:p>
    <w:p w14:paraId="76E6274C" w14:textId="77777777" w:rsidR="00E60CF8" w:rsidRPr="00E60CF8" w:rsidRDefault="00E60CF8" w:rsidP="0024512D">
      <w:pPr>
        <w:pStyle w:val="Heading4"/>
        <w:rPr>
          <w:b w:val="0"/>
          <w:bCs w:val="0"/>
          <w:szCs w:val="26"/>
        </w:rPr>
      </w:pPr>
      <w:bookmarkStart w:id="1743" w:name="_Toc398808692"/>
      <w:r w:rsidRPr="00971C80">
        <w:br w:type="page"/>
      </w:r>
    </w:p>
    <w:p w14:paraId="767E79AE" w14:textId="77777777" w:rsidR="000B60A3" w:rsidRPr="00971C80" w:rsidRDefault="000B60A3" w:rsidP="006A674B">
      <w:pPr>
        <w:pStyle w:val="Heading3"/>
      </w:pPr>
      <w:bookmarkStart w:id="1744" w:name="_Toc489860766"/>
      <w:bookmarkStart w:id="1745" w:name="_Toc10286839"/>
      <w:bookmarkStart w:id="1746" w:name="_Toc506336140"/>
      <w:bookmarkStart w:id="1747" w:name="_Toc509172496"/>
      <w:r w:rsidRPr="00971C80">
        <w:lastRenderedPageBreak/>
        <w:t>Update Security Credentials (CoS)</w:t>
      </w:r>
      <w:bookmarkEnd w:id="1743"/>
      <w:bookmarkEnd w:id="1744"/>
      <w:bookmarkEnd w:id="1745"/>
      <w:bookmarkEnd w:id="1746"/>
      <w:bookmarkEnd w:id="1747"/>
    </w:p>
    <w:p w14:paraId="6D0EF7C7"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4620"/>
        <w:gridCol w:w="1690"/>
      </w:tblGrid>
      <w:tr w:rsidR="00971C80" w:rsidRPr="00971C80" w14:paraId="2F84F27E" w14:textId="77777777" w:rsidTr="00400115">
        <w:trPr>
          <w:trHeight w:val="425"/>
        </w:trPr>
        <w:tc>
          <w:tcPr>
            <w:tcW w:w="1501" w:type="pct"/>
            <w:vAlign w:val="center"/>
          </w:tcPr>
          <w:p w14:paraId="724478F6"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47E17652" w14:textId="77777777" w:rsidR="000B60A3" w:rsidRPr="00971C80" w:rsidRDefault="000B60A3" w:rsidP="000B60A3">
            <w:pPr>
              <w:spacing w:before="60" w:after="60"/>
              <w:jc w:val="left"/>
              <w:rPr>
                <w:sz w:val="20"/>
                <w:szCs w:val="20"/>
              </w:rPr>
            </w:pPr>
            <w:r w:rsidRPr="00971C80">
              <w:rPr>
                <w:sz w:val="20"/>
                <w:szCs w:val="20"/>
              </w:rPr>
              <w:t>UpdateSecurityCredentials(CoS)</w:t>
            </w:r>
          </w:p>
        </w:tc>
      </w:tr>
      <w:tr w:rsidR="00971C80" w:rsidRPr="00971C80" w14:paraId="7687C2C8" w14:textId="77777777" w:rsidTr="00400115">
        <w:trPr>
          <w:trHeight w:val="425"/>
        </w:trPr>
        <w:tc>
          <w:tcPr>
            <w:tcW w:w="1501" w:type="pct"/>
            <w:vAlign w:val="center"/>
          </w:tcPr>
          <w:p w14:paraId="1A57A949"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3006235F"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6.23</w:t>
            </w:r>
          </w:p>
        </w:tc>
      </w:tr>
      <w:tr w:rsidR="00971C80" w:rsidRPr="00971C80" w14:paraId="676B41A3" w14:textId="77777777" w:rsidTr="00400115">
        <w:trPr>
          <w:trHeight w:val="425"/>
        </w:trPr>
        <w:tc>
          <w:tcPr>
            <w:tcW w:w="1501" w:type="pct"/>
            <w:vAlign w:val="center"/>
          </w:tcPr>
          <w:p w14:paraId="5148799A"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646DE807" w14:textId="77777777" w:rsidR="000B60A3" w:rsidRPr="00971C80" w:rsidRDefault="000B60A3" w:rsidP="000B60A3">
            <w:pPr>
              <w:spacing w:before="60" w:after="60"/>
              <w:contextualSpacing/>
              <w:jc w:val="left"/>
              <w:rPr>
                <w:sz w:val="20"/>
                <w:szCs w:val="20"/>
              </w:rPr>
            </w:pPr>
            <w:r w:rsidRPr="00971C80">
              <w:rPr>
                <w:sz w:val="20"/>
                <w:szCs w:val="20"/>
              </w:rPr>
              <w:t>6.23</w:t>
            </w:r>
          </w:p>
        </w:tc>
      </w:tr>
      <w:tr w:rsidR="00971C80" w:rsidRPr="00971C80" w14:paraId="0336D08B" w14:textId="77777777" w:rsidTr="00400115">
        <w:trPr>
          <w:trHeight w:val="425"/>
        </w:trPr>
        <w:tc>
          <w:tcPr>
            <w:tcW w:w="1501" w:type="pct"/>
            <w:vAlign w:val="center"/>
          </w:tcPr>
          <w:p w14:paraId="18C1F60A"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64089FB8" w14:textId="77777777" w:rsidR="000B60A3" w:rsidRPr="00971C80" w:rsidRDefault="000B60A3" w:rsidP="000B60A3">
            <w:pPr>
              <w:spacing w:before="60" w:after="60"/>
              <w:contextualSpacing/>
              <w:jc w:val="left"/>
              <w:rPr>
                <w:i/>
                <w:sz w:val="20"/>
                <w:szCs w:val="20"/>
              </w:rPr>
            </w:pPr>
            <w:r w:rsidRPr="00971C80">
              <w:rPr>
                <w:sz w:val="20"/>
                <w:szCs w:val="20"/>
              </w:rPr>
              <w:t>Import Supplier (IS)</w:t>
            </w:r>
          </w:p>
          <w:p w14:paraId="39E437A0" w14:textId="77777777" w:rsidR="000B60A3" w:rsidRPr="00971C80" w:rsidRDefault="000B60A3" w:rsidP="000B60A3">
            <w:pPr>
              <w:spacing w:before="60" w:after="60"/>
              <w:contextualSpacing/>
              <w:jc w:val="left"/>
              <w:rPr>
                <w:i/>
                <w:sz w:val="20"/>
                <w:szCs w:val="20"/>
              </w:rPr>
            </w:pPr>
            <w:r w:rsidRPr="00971C80">
              <w:rPr>
                <w:sz w:val="20"/>
                <w:szCs w:val="20"/>
              </w:rPr>
              <w:t>Gas Supplier (GS)</w:t>
            </w:r>
          </w:p>
        </w:tc>
      </w:tr>
      <w:tr w:rsidR="00971C80" w:rsidRPr="00971C80" w14:paraId="5E5CCA65" w14:textId="77777777" w:rsidTr="00400115">
        <w:trPr>
          <w:trHeight w:val="425"/>
        </w:trPr>
        <w:tc>
          <w:tcPr>
            <w:tcW w:w="1501" w:type="pct"/>
            <w:vAlign w:val="center"/>
          </w:tcPr>
          <w:p w14:paraId="68EB08AF"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1BB91784"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26C7E9B0" w14:textId="77777777" w:rsidR="000B60A3" w:rsidRPr="00971C80" w:rsidRDefault="000B60A3" w:rsidP="000B60A3">
            <w:pPr>
              <w:spacing w:before="60" w:after="60"/>
              <w:contextualSpacing/>
              <w:jc w:val="left"/>
              <w:rPr>
                <w:sz w:val="20"/>
                <w:szCs w:val="20"/>
              </w:rPr>
            </w:pPr>
          </w:p>
        </w:tc>
      </w:tr>
      <w:tr w:rsidR="00971C80" w:rsidRPr="00971C80" w14:paraId="422621B9" w14:textId="77777777" w:rsidTr="00400115">
        <w:trPr>
          <w:trHeight w:val="425"/>
        </w:trPr>
        <w:tc>
          <w:tcPr>
            <w:tcW w:w="1501" w:type="pct"/>
            <w:vAlign w:val="center"/>
          </w:tcPr>
          <w:p w14:paraId="28CD6D25"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BE0DFDB" w14:textId="77777777" w:rsidR="000B60A3" w:rsidRPr="00971C80" w:rsidRDefault="000B60A3" w:rsidP="004C2054">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2CF8D656"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61436BCB"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728B40AE"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633D4FAA" w14:textId="77777777" w:rsidR="000B60A3" w:rsidRPr="00971C80" w:rsidRDefault="0065694D" w:rsidP="000B60A3">
            <w:pPr>
              <w:spacing w:before="60" w:after="60"/>
              <w:contextualSpacing/>
              <w:jc w:val="left"/>
              <w:rPr>
                <w:sz w:val="20"/>
                <w:szCs w:val="20"/>
              </w:rPr>
            </w:pPr>
            <w:r w:rsidRPr="00971C80">
              <w:rPr>
                <w:sz w:val="20"/>
                <w:szCs w:val="20"/>
              </w:rPr>
              <w:t>Han Controlled Auxiliary Control Switches (</w:t>
            </w:r>
            <w:r w:rsidR="000B60A3" w:rsidRPr="00971C80">
              <w:rPr>
                <w:sz w:val="20"/>
                <w:szCs w:val="20"/>
              </w:rPr>
              <w:t>HCALCS</w:t>
            </w:r>
            <w:r w:rsidRPr="00971C80">
              <w:rPr>
                <w:sz w:val="20"/>
                <w:szCs w:val="20"/>
              </w:rPr>
              <w:t>)</w:t>
            </w:r>
          </w:p>
        </w:tc>
      </w:tr>
      <w:tr w:rsidR="00971C80" w:rsidRPr="00971C80" w14:paraId="1C174DFE" w14:textId="77777777" w:rsidTr="00400115">
        <w:trPr>
          <w:trHeight w:val="425"/>
        </w:trPr>
        <w:tc>
          <w:tcPr>
            <w:tcW w:w="1501" w:type="pct"/>
            <w:vAlign w:val="center"/>
          </w:tcPr>
          <w:p w14:paraId="4BE87E7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31476C6D" w14:textId="77777777" w:rsidR="000B60A3" w:rsidRPr="00971C80" w:rsidRDefault="000B60A3" w:rsidP="000B60A3">
            <w:pPr>
              <w:spacing w:before="60" w:after="60"/>
              <w:contextualSpacing/>
              <w:jc w:val="left"/>
              <w:rPr>
                <w:sz w:val="20"/>
                <w:szCs w:val="20"/>
              </w:rPr>
            </w:pPr>
            <w:r w:rsidRPr="00971C80">
              <w:rPr>
                <w:sz w:val="20"/>
                <w:szCs w:val="20"/>
              </w:rPr>
              <w:t>DSP and Device</w:t>
            </w:r>
          </w:p>
        </w:tc>
      </w:tr>
      <w:tr w:rsidR="00971C80" w:rsidRPr="00971C80" w14:paraId="6BBAB519" w14:textId="77777777" w:rsidTr="00400115">
        <w:trPr>
          <w:trHeight w:val="425"/>
        </w:trPr>
        <w:tc>
          <w:tcPr>
            <w:tcW w:w="1501" w:type="pct"/>
            <w:vAlign w:val="center"/>
          </w:tcPr>
          <w:p w14:paraId="4517CC2F"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3D0108C8"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0FC2494D" w14:textId="77777777" w:rsidTr="00400115">
        <w:trPr>
          <w:trHeight w:val="425"/>
        </w:trPr>
        <w:tc>
          <w:tcPr>
            <w:tcW w:w="1501" w:type="pct"/>
            <w:vAlign w:val="center"/>
          </w:tcPr>
          <w:p w14:paraId="74C2751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6313F59C"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D0534D0" w14:textId="77777777" w:rsidTr="00400115">
        <w:trPr>
          <w:trHeight w:val="425"/>
        </w:trPr>
        <w:tc>
          <w:tcPr>
            <w:tcW w:w="1501" w:type="pct"/>
            <w:vAlign w:val="center"/>
          </w:tcPr>
          <w:p w14:paraId="2B82CA78"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539E199C"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73496277"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6153658A" w14:textId="77777777" w:rsidR="000B60A3" w:rsidRDefault="000B60A3" w:rsidP="000B60A3">
            <w:pPr>
              <w:spacing w:before="60" w:after="60"/>
              <w:contextualSpacing/>
              <w:jc w:val="left"/>
              <w:rPr>
                <w:sz w:val="20"/>
                <w:szCs w:val="20"/>
              </w:rPr>
            </w:pPr>
            <w:r w:rsidRPr="00971C80">
              <w:rPr>
                <w:sz w:val="20"/>
                <w:szCs w:val="20"/>
              </w:rPr>
              <w:t>3 - Send and Return for local delivery (Non-Critical)</w:t>
            </w:r>
          </w:p>
          <w:p w14:paraId="576B5824" w14:textId="77777777" w:rsidR="00DA0874" w:rsidRDefault="00DA0874" w:rsidP="000B60A3">
            <w:pPr>
              <w:spacing w:before="60" w:after="60"/>
              <w:contextualSpacing/>
              <w:jc w:val="left"/>
              <w:rPr>
                <w:bCs/>
                <w:sz w:val="20"/>
                <w:szCs w:val="20"/>
              </w:rPr>
            </w:pPr>
          </w:p>
          <w:p w14:paraId="4C214454" w14:textId="77777777" w:rsidR="00DA0874" w:rsidRDefault="00DA0874" w:rsidP="000B60A3">
            <w:pPr>
              <w:spacing w:before="60" w:after="60"/>
              <w:contextualSpacing/>
              <w:jc w:val="left"/>
              <w:rPr>
                <w:bCs/>
                <w:sz w:val="20"/>
                <w:szCs w:val="20"/>
              </w:rPr>
            </w:pPr>
            <w:r>
              <w:rPr>
                <w:bCs/>
                <w:sz w:val="20"/>
                <w:szCs w:val="20"/>
              </w:rPr>
              <w:t xml:space="preserve">Command Variants 2 and 3 are only available to Users </w:t>
            </w:r>
            <w:r w:rsidR="00C21CF4">
              <w:rPr>
                <w:bCs/>
                <w:sz w:val="20"/>
                <w:szCs w:val="20"/>
              </w:rPr>
              <w:t xml:space="preserve">via On Demand Services </w:t>
            </w:r>
          </w:p>
          <w:p w14:paraId="33472FE5" w14:textId="77777777" w:rsidR="00DA0874" w:rsidRPr="00971C80" w:rsidRDefault="00DA0874" w:rsidP="000B60A3">
            <w:pPr>
              <w:spacing w:before="60" w:after="60"/>
              <w:contextualSpacing/>
              <w:jc w:val="left"/>
              <w:rPr>
                <w:bCs/>
                <w:sz w:val="20"/>
                <w:szCs w:val="20"/>
              </w:rPr>
            </w:pPr>
          </w:p>
        </w:tc>
      </w:tr>
      <w:tr w:rsidR="00971C80" w:rsidRPr="00971C80" w14:paraId="5AAB28D1" w14:textId="77777777" w:rsidTr="00400115">
        <w:trPr>
          <w:trHeight w:val="425"/>
        </w:trPr>
        <w:tc>
          <w:tcPr>
            <w:tcW w:w="1501" w:type="pct"/>
            <w:vAlign w:val="center"/>
          </w:tcPr>
          <w:p w14:paraId="5BC7FA7C"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21E1489B"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AEC441A" w14:textId="77777777" w:rsidTr="00400115">
        <w:trPr>
          <w:trHeight w:val="425"/>
        </w:trPr>
        <w:tc>
          <w:tcPr>
            <w:tcW w:w="1501" w:type="pct"/>
            <w:vAlign w:val="center"/>
          </w:tcPr>
          <w:p w14:paraId="7349B0D7"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6D121CEB"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598FD603" w14:textId="77777777" w:rsidTr="00400115">
        <w:trPr>
          <w:trHeight w:val="425"/>
        </w:trPr>
        <w:tc>
          <w:tcPr>
            <w:tcW w:w="1501" w:type="pct"/>
            <w:vAlign w:val="center"/>
          </w:tcPr>
          <w:p w14:paraId="04FD8678"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D1C682A"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5D4BA13" w14:textId="77777777" w:rsidR="000B60A3" w:rsidRPr="00971C80" w:rsidRDefault="000B60A3" w:rsidP="00D33ADA">
            <w:pPr>
              <w:numPr>
                <w:ilvl w:val="0"/>
                <w:numId w:val="132"/>
              </w:numPr>
              <w:spacing w:before="60" w:after="60"/>
              <w:contextualSpacing/>
              <w:jc w:val="left"/>
              <w:rPr>
                <w:sz w:val="20"/>
                <w:szCs w:val="20"/>
              </w:rPr>
            </w:pPr>
            <w:r w:rsidRPr="00971C80">
              <w:rPr>
                <w:sz w:val="20"/>
                <w:szCs w:val="20"/>
              </w:rPr>
              <w:t>Acknowledgement</w:t>
            </w:r>
          </w:p>
          <w:p w14:paraId="1CF321D4"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 xml:space="preserve">Service Response from Device – GBCSPayload </w:t>
            </w:r>
          </w:p>
          <w:p w14:paraId="36657AF6"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Service Response from Device - FutureDatedDeviceAlertMessage</w:t>
            </w:r>
          </w:p>
          <w:p w14:paraId="6E2B0B01" w14:textId="77777777" w:rsidR="000B60A3" w:rsidRPr="00971C80" w:rsidRDefault="00AF46AC" w:rsidP="00D33ADA">
            <w:pPr>
              <w:numPr>
                <w:ilvl w:val="0"/>
                <w:numId w:val="13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045204D3"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D2B4D4D" w14:textId="77777777" w:rsidTr="00400115">
        <w:trPr>
          <w:trHeight w:val="425"/>
        </w:trPr>
        <w:tc>
          <w:tcPr>
            <w:tcW w:w="1501" w:type="pct"/>
            <w:vAlign w:val="center"/>
          </w:tcPr>
          <w:p w14:paraId="7E12163D"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16EC2A9B"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19FBB3A5" w14:textId="77777777" w:rsidTr="00400115">
        <w:trPr>
          <w:trHeight w:val="425"/>
        </w:trPr>
        <w:tc>
          <w:tcPr>
            <w:tcW w:w="1501" w:type="pct"/>
            <w:vAlign w:val="center"/>
          </w:tcPr>
          <w:p w14:paraId="014190BE"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2562" w:type="pct"/>
            <w:vAlign w:val="center"/>
          </w:tcPr>
          <w:p w14:paraId="4B5A6F9C" w14:textId="77777777" w:rsidR="009305CC" w:rsidRPr="00971C80" w:rsidRDefault="009305CC" w:rsidP="00416DEB">
            <w:pPr>
              <w:spacing w:before="60" w:after="60"/>
              <w:contextualSpacing/>
              <w:jc w:val="left"/>
              <w:rPr>
                <w:sz w:val="20"/>
                <w:szCs w:val="20"/>
              </w:rPr>
            </w:pPr>
            <w:r>
              <w:rPr>
                <w:sz w:val="20"/>
                <w:szCs w:val="20"/>
              </w:rPr>
              <w:t>Electricity</w:t>
            </w:r>
          </w:p>
        </w:tc>
        <w:tc>
          <w:tcPr>
            <w:tcW w:w="937" w:type="pct"/>
            <w:vAlign w:val="center"/>
          </w:tcPr>
          <w:p w14:paraId="6778A26A" w14:textId="77777777" w:rsidR="009305CC" w:rsidRPr="00971C80" w:rsidRDefault="009305CC" w:rsidP="00416DEB">
            <w:pPr>
              <w:spacing w:before="60" w:after="60"/>
              <w:contextualSpacing/>
              <w:jc w:val="left"/>
              <w:rPr>
                <w:sz w:val="20"/>
                <w:szCs w:val="20"/>
              </w:rPr>
            </w:pPr>
            <w:r>
              <w:rPr>
                <w:sz w:val="20"/>
                <w:szCs w:val="20"/>
              </w:rPr>
              <w:t>Gas</w:t>
            </w:r>
          </w:p>
        </w:tc>
      </w:tr>
      <w:tr w:rsidR="00324ECB" w:rsidRPr="00971C80" w14:paraId="316CF683" w14:textId="77777777" w:rsidTr="00400115">
        <w:trPr>
          <w:trHeight w:val="425"/>
        </w:trPr>
        <w:tc>
          <w:tcPr>
            <w:tcW w:w="1501" w:type="pct"/>
            <w:vAlign w:val="center"/>
          </w:tcPr>
          <w:p w14:paraId="6827936F" w14:textId="77777777" w:rsidR="00324ECB" w:rsidRDefault="00324ECB" w:rsidP="005B1A7C">
            <w:pPr>
              <w:spacing w:before="60" w:after="60"/>
              <w:contextualSpacing/>
              <w:jc w:val="left"/>
              <w:rPr>
                <w:b/>
                <w:sz w:val="20"/>
                <w:szCs w:val="20"/>
              </w:rPr>
            </w:pPr>
            <w:r>
              <w:rPr>
                <w:b/>
                <w:sz w:val="20"/>
                <w:szCs w:val="20"/>
              </w:rPr>
              <w:t xml:space="preserve">GBCS </w:t>
            </w:r>
            <w:r w:rsidRPr="00713C07">
              <w:rPr>
                <w:b/>
                <w:sz w:val="20"/>
                <w:szCs w:val="20"/>
              </w:rPr>
              <w:t>MessageCode</w:t>
            </w:r>
          </w:p>
          <w:p w14:paraId="51500900" w14:textId="77777777" w:rsidR="00324ECB" w:rsidRDefault="00324ECB" w:rsidP="005B1A7C">
            <w:pPr>
              <w:spacing w:before="60" w:after="60"/>
              <w:contextualSpacing/>
              <w:jc w:val="left"/>
              <w:rPr>
                <w:b/>
                <w:sz w:val="20"/>
                <w:szCs w:val="20"/>
              </w:rPr>
            </w:pPr>
          </w:p>
          <w:p w14:paraId="067632A0" w14:textId="77777777" w:rsidR="00324ECB" w:rsidRDefault="00324ECB" w:rsidP="005B1A7C">
            <w:pPr>
              <w:spacing w:before="60" w:after="60"/>
              <w:contextualSpacing/>
              <w:jc w:val="left"/>
              <w:rPr>
                <w:b/>
                <w:sz w:val="20"/>
                <w:szCs w:val="20"/>
              </w:rPr>
            </w:pPr>
            <w:r>
              <w:rPr>
                <w:b/>
                <w:sz w:val="20"/>
                <w:szCs w:val="20"/>
              </w:rPr>
              <w:t>(for each CredentialsReplacementMode)</w:t>
            </w:r>
          </w:p>
          <w:p w14:paraId="7F80CDA2" w14:textId="77777777" w:rsidR="00324ECB" w:rsidRDefault="00324ECB" w:rsidP="00416DEB">
            <w:pPr>
              <w:spacing w:before="60" w:after="60"/>
              <w:contextualSpacing/>
              <w:jc w:val="left"/>
              <w:rPr>
                <w:b/>
                <w:sz w:val="20"/>
                <w:szCs w:val="20"/>
              </w:rPr>
            </w:pPr>
          </w:p>
        </w:tc>
        <w:tc>
          <w:tcPr>
            <w:tcW w:w="3499" w:type="pct"/>
            <w:gridSpan w:val="2"/>
            <w:vAlign w:val="center"/>
          </w:tcPr>
          <w:p w14:paraId="0B5DB1D2" w14:textId="77777777" w:rsidR="00324ECB" w:rsidRPr="00AD01F3" w:rsidRDefault="00324ECB" w:rsidP="005B1A7C">
            <w:pPr>
              <w:spacing w:before="60" w:after="60"/>
              <w:contextualSpacing/>
              <w:jc w:val="left"/>
              <w:rPr>
                <w:sz w:val="20"/>
                <w:szCs w:val="20"/>
              </w:rPr>
            </w:pPr>
            <w:r w:rsidRPr="00AD01F3">
              <w:rPr>
                <w:sz w:val="20"/>
                <w:szCs w:val="20"/>
              </w:rPr>
              <w:t>supplierByTransCoS</w:t>
            </w:r>
            <w:r w:rsidRPr="00AD01F3">
              <w:rPr>
                <w:sz w:val="20"/>
                <w:szCs w:val="20"/>
              </w:rPr>
              <w:tab/>
            </w:r>
            <w:r>
              <w:rPr>
                <w:sz w:val="20"/>
                <w:szCs w:val="20"/>
              </w:rPr>
              <w:t xml:space="preserve">                             </w:t>
            </w:r>
            <w:r w:rsidRPr="00AD01F3">
              <w:rPr>
                <w:sz w:val="20"/>
                <w:szCs w:val="20"/>
              </w:rPr>
              <w:t>0x0107</w:t>
            </w:r>
          </w:p>
          <w:p w14:paraId="247B8368" w14:textId="77777777" w:rsidR="00324ECB" w:rsidRPr="00971C80" w:rsidRDefault="00324ECB" w:rsidP="00165571">
            <w:pPr>
              <w:spacing w:before="60" w:after="60"/>
              <w:contextualSpacing/>
              <w:jc w:val="left"/>
              <w:rPr>
                <w:sz w:val="20"/>
                <w:szCs w:val="20"/>
              </w:rPr>
            </w:pPr>
          </w:p>
        </w:tc>
      </w:tr>
      <w:tr w:rsidR="00324ECB" w:rsidRPr="00971C80" w14:paraId="1E70391D" w14:textId="77777777" w:rsidTr="00400115">
        <w:trPr>
          <w:trHeight w:val="425"/>
        </w:trPr>
        <w:tc>
          <w:tcPr>
            <w:tcW w:w="1501" w:type="pct"/>
            <w:vAlign w:val="center"/>
          </w:tcPr>
          <w:p w14:paraId="3C39CF3D" w14:textId="77777777" w:rsidR="00324ECB" w:rsidRPr="00713C07" w:rsidRDefault="00324ECB" w:rsidP="00416DEB">
            <w:pPr>
              <w:spacing w:before="60" w:after="60"/>
              <w:contextualSpacing/>
              <w:jc w:val="left"/>
              <w:rPr>
                <w:b/>
                <w:sz w:val="20"/>
                <w:szCs w:val="20"/>
              </w:rPr>
            </w:pPr>
            <w:r>
              <w:rPr>
                <w:b/>
                <w:sz w:val="20"/>
                <w:szCs w:val="20"/>
              </w:rPr>
              <w:t>GBCS Use Case</w:t>
            </w:r>
          </w:p>
        </w:tc>
        <w:tc>
          <w:tcPr>
            <w:tcW w:w="3499" w:type="pct"/>
            <w:gridSpan w:val="2"/>
            <w:vAlign w:val="center"/>
          </w:tcPr>
          <w:p w14:paraId="10D03439" w14:textId="77777777" w:rsidR="00324ECB" w:rsidRPr="00713C07" w:rsidRDefault="00324ECB" w:rsidP="00416DEB">
            <w:pPr>
              <w:spacing w:before="60" w:after="60"/>
              <w:contextualSpacing/>
              <w:jc w:val="left"/>
              <w:rPr>
                <w:sz w:val="20"/>
                <w:szCs w:val="20"/>
              </w:rPr>
            </w:pPr>
            <w:r w:rsidRPr="00485269">
              <w:rPr>
                <w:sz w:val="20"/>
                <w:szCs w:val="20"/>
              </w:rPr>
              <w:t>CS02b</w:t>
            </w:r>
          </w:p>
        </w:tc>
      </w:tr>
    </w:tbl>
    <w:p w14:paraId="524BCF2C" w14:textId="77777777" w:rsidR="000B60A3" w:rsidRPr="00971C80" w:rsidRDefault="000B60A3" w:rsidP="000B60A3"/>
    <w:p w14:paraId="4157A952" w14:textId="77777777" w:rsidR="000B60A3" w:rsidRPr="00971C80" w:rsidRDefault="000B60A3" w:rsidP="000B60A3">
      <w:pPr>
        <w:rPr>
          <w:rFonts w:asciiTheme="majorHAnsi" w:eastAsiaTheme="majorEastAsia" w:hAnsiTheme="majorHAnsi" w:cstheme="majorBidi"/>
        </w:rPr>
      </w:pPr>
      <w:r w:rsidRPr="00971C80">
        <w:br w:type="page"/>
      </w:r>
    </w:p>
    <w:p w14:paraId="5B077C90" w14:textId="77777777" w:rsidR="000B60A3" w:rsidRPr="00971C80" w:rsidRDefault="00F000C9" w:rsidP="00F000C9">
      <w:pPr>
        <w:pStyle w:val="Heading4"/>
      </w:pPr>
      <w:r w:rsidRPr="00971C80">
        <w:lastRenderedPageBreak/>
        <w:tab/>
        <w:t>Specific Data Items for this Request</w:t>
      </w:r>
    </w:p>
    <w:p w14:paraId="49428EFB" w14:textId="77777777" w:rsidR="000B60A3" w:rsidRPr="00971C80" w:rsidRDefault="000B60A3" w:rsidP="000B60A3">
      <w:r w:rsidRPr="00971C80">
        <w:t>UpdateSecurityCredentialsCoS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04"/>
        <w:gridCol w:w="2869"/>
        <w:gridCol w:w="2110"/>
        <w:gridCol w:w="987"/>
        <w:gridCol w:w="706"/>
        <w:gridCol w:w="558"/>
      </w:tblGrid>
      <w:tr w:rsidR="00971C80" w:rsidRPr="00971C80" w14:paraId="359C043B" w14:textId="77777777" w:rsidTr="00400115">
        <w:trPr>
          <w:cantSplit/>
        </w:trPr>
        <w:tc>
          <w:tcPr>
            <w:tcW w:w="998" w:type="pct"/>
          </w:tcPr>
          <w:p w14:paraId="197417E4" w14:textId="77777777" w:rsidR="000B60A3" w:rsidRPr="00971C80" w:rsidRDefault="000B60A3" w:rsidP="00F8347F">
            <w:pPr>
              <w:jc w:val="left"/>
              <w:rPr>
                <w:b/>
                <w:sz w:val="20"/>
                <w:szCs w:val="20"/>
              </w:rPr>
            </w:pPr>
            <w:r w:rsidRPr="00971C80">
              <w:rPr>
                <w:b/>
                <w:sz w:val="20"/>
                <w:szCs w:val="20"/>
              </w:rPr>
              <w:t>Data Item</w:t>
            </w:r>
          </w:p>
        </w:tc>
        <w:tc>
          <w:tcPr>
            <w:tcW w:w="1588" w:type="pct"/>
            <w:vAlign w:val="center"/>
          </w:tcPr>
          <w:p w14:paraId="15C53E1A" w14:textId="77777777" w:rsidR="000B60A3" w:rsidRPr="00971C80" w:rsidRDefault="000B60A3" w:rsidP="00F8347F">
            <w:pPr>
              <w:jc w:val="left"/>
              <w:rPr>
                <w:b/>
                <w:sz w:val="20"/>
                <w:szCs w:val="20"/>
              </w:rPr>
            </w:pPr>
            <w:r w:rsidRPr="00971C80">
              <w:rPr>
                <w:b/>
                <w:sz w:val="20"/>
                <w:szCs w:val="20"/>
              </w:rPr>
              <w:t>Description / Valid Set</w:t>
            </w:r>
          </w:p>
        </w:tc>
        <w:tc>
          <w:tcPr>
            <w:tcW w:w="1168" w:type="pct"/>
            <w:hideMark/>
          </w:tcPr>
          <w:p w14:paraId="4AEC2EBB" w14:textId="77777777" w:rsidR="000B60A3" w:rsidRPr="00971C80" w:rsidRDefault="000B60A3" w:rsidP="00F8347F">
            <w:pPr>
              <w:jc w:val="left"/>
              <w:rPr>
                <w:b/>
                <w:sz w:val="20"/>
                <w:szCs w:val="20"/>
              </w:rPr>
            </w:pPr>
            <w:r w:rsidRPr="00971C80">
              <w:rPr>
                <w:b/>
                <w:sz w:val="20"/>
                <w:szCs w:val="20"/>
              </w:rPr>
              <w:t>Type</w:t>
            </w:r>
          </w:p>
        </w:tc>
        <w:tc>
          <w:tcPr>
            <w:tcW w:w="546" w:type="pct"/>
            <w:hideMark/>
          </w:tcPr>
          <w:p w14:paraId="61C99A1E" w14:textId="77777777" w:rsidR="000B60A3" w:rsidRPr="00971C80" w:rsidRDefault="000B60A3" w:rsidP="00F8347F">
            <w:pPr>
              <w:jc w:val="left"/>
              <w:rPr>
                <w:b/>
                <w:bCs/>
                <w:sz w:val="20"/>
                <w:szCs w:val="20"/>
                <w:vertAlign w:val="superscript"/>
              </w:rPr>
            </w:pPr>
            <w:r w:rsidRPr="00F01ADB">
              <w:rPr>
                <w:b/>
                <w:sz w:val="18"/>
                <w:szCs w:val="20"/>
              </w:rPr>
              <w:t>Mandatory</w:t>
            </w:r>
          </w:p>
        </w:tc>
        <w:tc>
          <w:tcPr>
            <w:tcW w:w="391" w:type="pct"/>
            <w:hideMark/>
          </w:tcPr>
          <w:p w14:paraId="0E2A571B" w14:textId="77777777" w:rsidR="000B60A3" w:rsidRPr="00971C80" w:rsidRDefault="000B60A3" w:rsidP="00F8347F">
            <w:pPr>
              <w:jc w:val="left"/>
              <w:rPr>
                <w:b/>
                <w:sz w:val="20"/>
                <w:szCs w:val="20"/>
              </w:rPr>
            </w:pPr>
            <w:r w:rsidRPr="00971C80">
              <w:rPr>
                <w:b/>
                <w:sz w:val="20"/>
                <w:szCs w:val="20"/>
              </w:rPr>
              <w:t>Default</w:t>
            </w:r>
          </w:p>
        </w:tc>
        <w:tc>
          <w:tcPr>
            <w:tcW w:w="309" w:type="pct"/>
          </w:tcPr>
          <w:p w14:paraId="095C50FF" w14:textId="77777777" w:rsidR="000B60A3" w:rsidRPr="00971C80" w:rsidRDefault="000B60A3" w:rsidP="00F8347F">
            <w:pPr>
              <w:jc w:val="left"/>
              <w:rPr>
                <w:b/>
                <w:sz w:val="20"/>
                <w:szCs w:val="20"/>
              </w:rPr>
            </w:pPr>
            <w:r w:rsidRPr="00971C80">
              <w:rPr>
                <w:b/>
                <w:sz w:val="20"/>
                <w:szCs w:val="20"/>
              </w:rPr>
              <w:t>Units</w:t>
            </w:r>
          </w:p>
        </w:tc>
      </w:tr>
      <w:tr w:rsidR="00971C80" w:rsidRPr="00971C80" w14:paraId="37F22FC1" w14:textId="77777777" w:rsidTr="00400115">
        <w:tblPrEx>
          <w:tblLook w:val="04A0" w:firstRow="1" w:lastRow="0" w:firstColumn="1" w:lastColumn="0" w:noHBand="0" w:noVBand="1"/>
        </w:tblPrEx>
        <w:trPr>
          <w:cantSplit/>
        </w:trPr>
        <w:tc>
          <w:tcPr>
            <w:tcW w:w="998" w:type="pct"/>
          </w:tcPr>
          <w:p w14:paraId="3D5B0AC0" w14:textId="77777777" w:rsidR="000B60A3" w:rsidRPr="00971C80" w:rsidRDefault="000B60A3" w:rsidP="00F8347F">
            <w:pPr>
              <w:contextualSpacing/>
              <w:jc w:val="left"/>
              <w:rPr>
                <w:sz w:val="20"/>
                <w:szCs w:val="20"/>
                <w:vertAlign w:val="superscript"/>
              </w:rPr>
            </w:pPr>
            <w:r w:rsidRPr="00971C80">
              <w:rPr>
                <w:sz w:val="20"/>
                <w:szCs w:val="20"/>
              </w:rPr>
              <w:t>ExecutionDateTime</w:t>
            </w:r>
          </w:p>
        </w:tc>
        <w:tc>
          <w:tcPr>
            <w:tcW w:w="1588" w:type="pct"/>
          </w:tcPr>
          <w:p w14:paraId="68B82DE1"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CC51189" w14:textId="77777777" w:rsidR="000B60A3" w:rsidRPr="00971C80" w:rsidRDefault="000B60A3" w:rsidP="00F8347F">
            <w:pPr>
              <w:contextualSpacing/>
              <w:jc w:val="left"/>
              <w:rPr>
                <w:sz w:val="20"/>
                <w:szCs w:val="20"/>
              </w:rPr>
            </w:pPr>
            <w:r w:rsidRPr="00971C80">
              <w:rPr>
                <w:sz w:val="20"/>
                <w:szCs w:val="20"/>
              </w:rPr>
              <w:t xml:space="preserve">The UTC date and time the User requires the </w:t>
            </w:r>
            <w:r w:rsidR="00AF7D6B" w:rsidRPr="00971C80">
              <w:rPr>
                <w:sz w:val="20"/>
                <w:szCs w:val="20"/>
              </w:rPr>
              <w:t>C</w:t>
            </w:r>
            <w:r w:rsidRPr="00971C80">
              <w:rPr>
                <w:sz w:val="20"/>
                <w:szCs w:val="20"/>
              </w:rPr>
              <w:t>ommand to be executed on the Device, i.e. the date when the Supplier Credentials are to be replaced.</w:t>
            </w:r>
          </w:p>
          <w:p w14:paraId="2F3EBE30" w14:textId="77777777" w:rsidR="000B60A3" w:rsidRPr="00971C80" w:rsidRDefault="00703F91" w:rsidP="00D33ADA">
            <w:pPr>
              <w:pStyle w:val="ListParagraph"/>
              <w:numPr>
                <w:ilvl w:val="0"/>
                <w:numId w:val="132"/>
              </w:numPr>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168" w:type="pct"/>
          </w:tcPr>
          <w:p w14:paraId="15131660" w14:textId="77777777" w:rsidR="000B60A3" w:rsidRPr="00971C80" w:rsidRDefault="000B60A3" w:rsidP="00F8347F">
            <w:pPr>
              <w:contextualSpacing/>
              <w:jc w:val="left"/>
              <w:rPr>
                <w:sz w:val="20"/>
                <w:szCs w:val="20"/>
              </w:rPr>
            </w:pPr>
            <w:r w:rsidRPr="00971C80">
              <w:rPr>
                <w:sz w:val="20"/>
                <w:szCs w:val="20"/>
              </w:rPr>
              <w:t>xs:dateTime</w:t>
            </w:r>
          </w:p>
        </w:tc>
        <w:tc>
          <w:tcPr>
            <w:tcW w:w="546" w:type="pct"/>
          </w:tcPr>
          <w:p w14:paraId="184E19AC" w14:textId="77777777" w:rsidR="000B60A3" w:rsidRPr="00971C80" w:rsidRDefault="000B60A3" w:rsidP="00F8347F">
            <w:pPr>
              <w:contextualSpacing/>
              <w:jc w:val="left"/>
              <w:rPr>
                <w:sz w:val="20"/>
                <w:szCs w:val="20"/>
                <w:vertAlign w:val="superscript"/>
              </w:rPr>
            </w:pPr>
            <w:r w:rsidRPr="00971C80">
              <w:rPr>
                <w:sz w:val="20"/>
                <w:szCs w:val="20"/>
              </w:rPr>
              <w:t>No</w:t>
            </w:r>
          </w:p>
        </w:tc>
        <w:tc>
          <w:tcPr>
            <w:tcW w:w="391" w:type="pct"/>
          </w:tcPr>
          <w:p w14:paraId="073BA930"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16D657C7" w14:textId="77777777" w:rsidR="000B60A3" w:rsidRPr="00971C80" w:rsidRDefault="000B60A3" w:rsidP="00F8347F">
            <w:pPr>
              <w:contextualSpacing/>
              <w:jc w:val="left"/>
              <w:rPr>
                <w:sz w:val="20"/>
                <w:szCs w:val="20"/>
              </w:rPr>
            </w:pPr>
            <w:r w:rsidRPr="00971C80">
              <w:rPr>
                <w:sz w:val="20"/>
                <w:szCs w:val="20"/>
              </w:rPr>
              <w:t>UTC Date-Time</w:t>
            </w:r>
          </w:p>
        </w:tc>
      </w:tr>
      <w:tr w:rsidR="00971C80" w:rsidRPr="00971C80" w14:paraId="5E338855" w14:textId="77777777" w:rsidTr="00400115">
        <w:tblPrEx>
          <w:tblLook w:val="04A0" w:firstRow="1" w:lastRow="0" w:firstColumn="1" w:lastColumn="0" w:noHBand="0" w:noVBand="1"/>
        </w:tblPrEx>
        <w:trPr>
          <w:cantSplit/>
        </w:trPr>
        <w:tc>
          <w:tcPr>
            <w:tcW w:w="998" w:type="pct"/>
          </w:tcPr>
          <w:p w14:paraId="611EDD5F" w14:textId="77777777" w:rsidR="000B60A3" w:rsidRPr="00971C80" w:rsidRDefault="000B60A3" w:rsidP="00F8347F">
            <w:pPr>
              <w:contextualSpacing/>
              <w:jc w:val="left"/>
              <w:rPr>
                <w:sz w:val="20"/>
                <w:szCs w:val="20"/>
              </w:rPr>
            </w:pPr>
            <w:r w:rsidRPr="00971C80">
              <w:rPr>
                <w:sz w:val="20"/>
                <w:szCs w:val="20"/>
              </w:rPr>
              <w:t>SupplierFloorSeqNumber</w:t>
            </w:r>
          </w:p>
        </w:tc>
        <w:tc>
          <w:tcPr>
            <w:tcW w:w="1588" w:type="pct"/>
          </w:tcPr>
          <w:p w14:paraId="781F72AE" w14:textId="77777777" w:rsidR="000B60A3" w:rsidRPr="00971C80" w:rsidRDefault="000B60A3" w:rsidP="00F8347F">
            <w:pPr>
              <w:contextualSpacing/>
              <w:jc w:val="left"/>
              <w:rPr>
                <w:sz w:val="20"/>
                <w:szCs w:val="20"/>
              </w:rPr>
            </w:pPr>
            <w:r w:rsidRPr="00971C80">
              <w:rPr>
                <w:sz w:val="20"/>
                <w:szCs w:val="20"/>
              </w:rPr>
              <w:t>New Supplier Originator Counter (floor value)</w:t>
            </w:r>
          </w:p>
          <w:p w14:paraId="697F7000" w14:textId="77777777" w:rsidR="000B60A3" w:rsidRPr="00971C80" w:rsidRDefault="000B60A3" w:rsidP="00F8347F">
            <w:pPr>
              <w:contextualSpacing/>
              <w:jc w:val="left"/>
              <w:rPr>
                <w:sz w:val="20"/>
                <w:szCs w:val="20"/>
              </w:rPr>
            </w:pPr>
          </w:p>
          <w:p w14:paraId="58F89454" w14:textId="77777777" w:rsidR="000B60A3" w:rsidRPr="00971C80" w:rsidRDefault="000B60A3" w:rsidP="00F8347F">
            <w:pPr>
              <w:contextualSpacing/>
              <w:jc w:val="left"/>
              <w:rPr>
                <w:sz w:val="20"/>
                <w:szCs w:val="20"/>
              </w:rPr>
            </w:pPr>
            <w:r w:rsidRPr="00971C80">
              <w:rPr>
                <w:sz w:val="20"/>
                <w:szCs w:val="20"/>
              </w:rPr>
              <w:t>This value will be used to prevent replay of Update Security Credentials Commands, and other Commands, for the new controlling Remote Party.</w:t>
            </w:r>
          </w:p>
        </w:tc>
        <w:tc>
          <w:tcPr>
            <w:tcW w:w="1168" w:type="pct"/>
          </w:tcPr>
          <w:p w14:paraId="535F3CAC" w14:textId="77777777" w:rsidR="008B4DC0" w:rsidRPr="008B4DC0" w:rsidRDefault="008B4DC0" w:rsidP="008B4DC0">
            <w:pPr>
              <w:contextualSpacing/>
              <w:jc w:val="left"/>
              <w:rPr>
                <w:sz w:val="20"/>
                <w:szCs w:val="20"/>
              </w:rPr>
            </w:pPr>
            <w:r w:rsidRPr="008B4DC0">
              <w:rPr>
                <w:sz w:val="20"/>
                <w:szCs w:val="20"/>
              </w:rPr>
              <w:t>sr:floorSequenceNumber</w:t>
            </w:r>
          </w:p>
          <w:p w14:paraId="07A76A61" w14:textId="77777777" w:rsidR="008B4DC0" w:rsidRPr="008B4DC0" w:rsidRDefault="008B4DC0" w:rsidP="008B4DC0">
            <w:pPr>
              <w:contextualSpacing/>
              <w:jc w:val="left"/>
              <w:rPr>
                <w:sz w:val="20"/>
                <w:szCs w:val="20"/>
              </w:rPr>
            </w:pPr>
            <w:r w:rsidRPr="008B4DC0">
              <w:rPr>
                <w:sz w:val="20"/>
                <w:szCs w:val="20"/>
              </w:rPr>
              <w:t>(Restriction of</w:t>
            </w:r>
          </w:p>
          <w:p w14:paraId="3CA8C130" w14:textId="77777777" w:rsidR="008B4DC0" w:rsidRPr="008B4DC0" w:rsidRDefault="008B4DC0" w:rsidP="008B4DC0">
            <w:pPr>
              <w:contextualSpacing/>
              <w:jc w:val="left"/>
              <w:rPr>
                <w:sz w:val="20"/>
                <w:szCs w:val="20"/>
              </w:rPr>
            </w:pPr>
            <w:r w:rsidRPr="008B4DC0">
              <w:rPr>
                <w:sz w:val="20"/>
                <w:szCs w:val="20"/>
              </w:rPr>
              <w:t>xs:nonNegativeInteger</w:t>
            </w:r>
          </w:p>
          <w:p w14:paraId="31081FE3" w14:textId="77777777" w:rsidR="008B4DC0" w:rsidRPr="00971C80" w:rsidRDefault="008B4DC0" w:rsidP="008B4DC0">
            <w:pPr>
              <w:contextualSpacing/>
              <w:jc w:val="left"/>
              <w:rPr>
                <w:sz w:val="20"/>
                <w:szCs w:val="20"/>
              </w:rPr>
            </w:pPr>
            <w:r w:rsidRPr="008B4DC0">
              <w:rPr>
                <w:sz w:val="20"/>
                <w:szCs w:val="20"/>
              </w:rPr>
              <w:t>minInclusive = 0, maxInclusive = 9223372036854775807)</w:t>
            </w:r>
          </w:p>
        </w:tc>
        <w:tc>
          <w:tcPr>
            <w:tcW w:w="546" w:type="pct"/>
          </w:tcPr>
          <w:p w14:paraId="1FBC0BF4"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0C2343DE"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3FEF6647"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120B69DE" w14:textId="77777777" w:rsidTr="00400115">
        <w:tblPrEx>
          <w:tblLook w:val="04A0" w:firstRow="1" w:lastRow="0" w:firstColumn="1" w:lastColumn="0" w:noHBand="0" w:noVBand="1"/>
        </w:tblPrEx>
        <w:trPr>
          <w:cantSplit/>
        </w:trPr>
        <w:tc>
          <w:tcPr>
            <w:tcW w:w="998" w:type="pct"/>
          </w:tcPr>
          <w:p w14:paraId="7A021D36" w14:textId="77777777" w:rsidR="000B60A3" w:rsidRPr="00971C80" w:rsidRDefault="000B60A3" w:rsidP="00F8347F">
            <w:pPr>
              <w:contextualSpacing/>
              <w:jc w:val="left"/>
              <w:rPr>
                <w:sz w:val="20"/>
                <w:szCs w:val="20"/>
              </w:rPr>
            </w:pPr>
            <w:r w:rsidRPr="00971C80">
              <w:rPr>
                <w:sz w:val="20"/>
                <w:szCs w:val="20"/>
              </w:rPr>
              <w:t>SupplierPrepaymentTopUpFloorSeqNumber</w:t>
            </w:r>
          </w:p>
        </w:tc>
        <w:tc>
          <w:tcPr>
            <w:tcW w:w="1588" w:type="pct"/>
          </w:tcPr>
          <w:p w14:paraId="3E2795E1" w14:textId="77777777" w:rsidR="000B60A3" w:rsidRPr="00971C80" w:rsidRDefault="000B60A3" w:rsidP="00F8347F">
            <w:pPr>
              <w:contextualSpacing/>
              <w:jc w:val="left"/>
              <w:rPr>
                <w:sz w:val="20"/>
                <w:szCs w:val="20"/>
              </w:rPr>
            </w:pPr>
            <w:r w:rsidRPr="00971C80">
              <w:rPr>
                <w:sz w:val="20"/>
                <w:szCs w:val="20"/>
              </w:rPr>
              <w:t>Only applicable when the Command changes Supplier Credentials and Counters on a Meter and the Counter for its Prepayment Top Ups is different to that used for other Commands</w:t>
            </w:r>
          </w:p>
          <w:p w14:paraId="0FADBCEC" w14:textId="77777777" w:rsidR="000B60A3" w:rsidRPr="00971C80" w:rsidRDefault="000B60A3" w:rsidP="00F8347F">
            <w:pPr>
              <w:contextualSpacing/>
              <w:jc w:val="left"/>
              <w:rPr>
                <w:sz w:val="20"/>
                <w:szCs w:val="20"/>
              </w:rPr>
            </w:pPr>
          </w:p>
          <w:p w14:paraId="17355798" w14:textId="77777777" w:rsidR="000B60A3" w:rsidRPr="00971C80" w:rsidRDefault="000B60A3" w:rsidP="00F8347F">
            <w:pPr>
              <w:contextualSpacing/>
              <w:jc w:val="left"/>
              <w:rPr>
                <w:sz w:val="20"/>
                <w:szCs w:val="20"/>
              </w:rPr>
            </w:pPr>
            <w:r w:rsidRPr="00971C80">
              <w:rPr>
                <w:sz w:val="20"/>
                <w:szCs w:val="20"/>
              </w:rPr>
              <w:t>This value will be used to prevent replay of Prepayment Top Up Commands.</w:t>
            </w:r>
          </w:p>
        </w:tc>
        <w:tc>
          <w:tcPr>
            <w:tcW w:w="1168" w:type="pct"/>
          </w:tcPr>
          <w:p w14:paraId="746E1BFC" w14:textId="77777777" w:rsidR="008B4DC0" w:rsidRPr="008B4DC0" w:rsidRDefault="008B4DC0" w:rsidP="008B4DC0">
            <w:pPr>
              <w:contextualSpacing/>
              <w:jc w:val="left"/>
              <w:rPr>
                <w:sz w:val="20"/>
                <w:szCs w:val="20"/>
              </w:rPr>
            </w:pPr>
            <w:r w:rsidRPr="008B4DC0">
              <w:rPr>
                <w:sz w:val="20"/>
                <w:szCs w:val="20"/>
              </w:rPr>
              <w:t>sr:floorSequenceNumber</w:t>
            </w:r>
          </w:p>
          <w:p w14:paraId="3F349479" w14:textId="77777777" w:rsidR="008B4DC0" w:rsidRPr="008B4DC0" w:rsidRDefault="008B4DC0" w:rsidP="008B4DC0">
            <w:pPr>
              <w:contextualSpacing/>
              <w:jc w:val="left"/>
              <w:rPr>
                <w:sz w:val="20"/>
                <w:szCs w:val="20"/>
              </w:rPr>
            </w:pPr>
            <w:r w:rsidRPr="008B4DC0">
              <w:rPr>
                <w:sz w:val="20"/>
                <w:szCs w:val="20"/>
              </w:rPr>
              <w:t>(Restriction of</w:t>
            </w:r>
          </w:p>
          <w:p w14:paraId="5F30BE98" w14:textId="77777777" w:rsidR="008B4DC0" w:rsidRPr="008B4DC0" w:rsidRDefault="008B4DC0" w:rsidP="008B4DC0">
            <w:pPr>
              <w:contextualSpacing/>
              <w:jc w:val="left"/>
              <w:rPr>
                <w:sz w:val="20"/>
                <w:szCs w:val="20"/>
              </w:rPr>
            </w:pPr>
            <w:r w:rsidRPr="008B4DC0">
              <w:rPr>
                <w:sz w:val="20"/>
                <w:szCs w:val="20"/>
              </w:rPr>
              <w:t>xs:nonNegativeInteger</w:t>
            </w:r>
          </w:p>
          <w:p w14:paraId="6C0CC8D9" w14:textId="77777777" w:rsidR="008B4DC0" w:rsidRPr="00971C80" w:rsidRDefault="008B4DC0" w:rsidP="008B4DC0">
            <w:pPr>
              <w:contextualSpacing/>
              <w:jc w:val="left"/>
              <w:rPr>
                <w:sz w:val="20"/>
                <w:szCs w:val="20"/>
              </w:rPr>
            </w:pPr>
            <w:r w:rsidRPr="008B4DC0">
              <w:rPr>
                <w:sz w:val="20"/>
                <w:szCs w:val="20"/>
              </w:rPr>
              <w:t>minInclusive = 0, maxInclusive = 9223372036854775807)</w:t>
            </w:r>
          </w:p>
        </w:tc>
        <w:tc>
          <w:tcPr>
            <w:tcW w:w="546" w:type="pct"/>
          </w:tcPr>
          <w:p w14:paraId="418221CC" w14:textId="77777777" w:rsidR="000B60A3" w:rsidRPr="00971C80" w:rsidRDefault="000B60A3" w:rsidP="00F8347F">
            <w:pPr>
              <w:contextualSpacing/>
              <w:jc w:val="left"/>
              <w:rPr>
                <w:sz w:val="20"/>
                <w:szCs w:val="20"/>
              </w:rPr>
            </w:pPr>
            <w:r w:rsidRPr="00971C80">
              <w:rPr>
                <w:sz w:val="20"/>
                <w:szCs w:val="20"/>
              </w:rPr>
              <w:t>ESM</w:t>
            </w:r>
            <w:r w:rsidR="00F65FA0">
              <w:rPr>
                <w:sz w:val="20"/>
                <w:szCs w:val="20"/>
              </w:rPr>
              <w:t>E</w:t>
            </w:r>
            <w:r w:rsidRPr="00971C80">
              <w:rPr>
                <w:sz w:val="20"/>
                <w:szCs w:val="20"/>
              </w:rPr>
              <w:t xml:space="preserve"> or GSM</w:t>
            </w:r>
            <w:r w:rsidR="00F65FA0">
              <w:rPr>
                <w:sz w:val="20"/>
                <w:szCs w:val="20"/>
              </w:rPr>
              <w:t>E</w:t>
            </w:r>
            <w:r w:rsidRPr="00971C80">
              <w:rPr>
                <w:sz w:val="20"/>
                <w:szCs w:val="20"/>
              </w:rPr>
              <w:t>:</w:t>
            </w:r>
          </w:p>
          <w:p w14:paraId="3857576A" w14:textId="77777777" w:rsidR="000B60A3" w:rsidRPr="00971C80" w:rsidRDefault="000B60A3" w:rsidP="00F8347F">
            <w:pPr>
              <w:contextualSpacing/>
              <w:jc w:val="left"/>
              <w:rPr>
                <w:sz w:val="20"/>
                <w:szCs w:val="20"/>
              </w:rPr>
            </w:pPr>
            <w:r w:rsidRPr="00971C80">
              <w:rPr>
                <w:sz w:val="20"/>
                <w:szCs w:val="20"/>
              </w:rPr>
              <w:t>No</w:t>
            </w:r>
          </w:p>
          <w:p w14:paraId="09C16237" w14:textId="77777777" w:rsidR="000B60A3" w:rsidRPr="00971C80" w:rsidRDefault="000B60A3" w:rsidP="00F8347F">
            <w:pPr>
              <w:contextualSpacing/>
              <w:jc w:val="left"/>
              <w:rPr>
                <w:sz w:val="20"/>
                <w:szCs w:val="20"/>
              </w:rPr>
            </w:pPr>
            <w:r w:rsidRPr="00971C80">
              <w:rPr>
                <w:sz w:val="20"/>
                <w:szCs w:val="20"/>
              </w:rPr>
              <w:t>Otherwise:</w:t>
            </w:r>
          </w:p>
          <w:p w14:paraId="5AE19040" w14:textId="77777777" w:rsidR="000B60A3" w:rsidRPr="00971C80" w:rsidRDefault="000B60A3" w:rsidP="00F8347F">
            <w:pPr>
              <w:contextualSpacing/>
              <w:jc w:val="left"/>
              <w:rPr>
                <w:sz w:val="20"/>
                <w:szCs w:val="20"/>
              </w:rPr>
            </w:pPr>
            <w:r w:rsidRPr="00971C80">
              <w:rPr>
                <w:sz w:val="20"/>
                <w:szCs w:val="20"/>
              </w:rPr>
              <w:t>N/A</w:t>
            </w:r>
          </w:p>
        </w:tc>
        <w:tc>
          <w:tcPr>
            <w:tcW w:w="391" w:type="pct"/>
          </w:tcPr>
          <w:p w14:paraId="1A67D0E7"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1BC5E5BE"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1374AE92" w14:textId="77777777" w:rsidTr="00400115">
        <w:tblPrEx>
          <w:tblLook w:val="04A0" w:firstRow="1" w:lastRow="0" w:firstColumn="1" w:lastColumn="0" w:noHBand="0" w:noVBand="1"/>
        </w:tblPrEx>
        <w:trPr>
          <w:cantSplit/>
        </w:trPr>
        <w:tc>
          <w:tcPr>
            <w:tcW w:w="998" w:type="pct"/>
          </w:tcPr>
          <w:p w14:paraId="5AE913D5" w14:textId="77777777" w:rsidR="000B60A3" w:rsidRPr="00971C80" w:rsidRDefault="000B60A3" w:rsidP="00F8347F">
            <w:pPr>
              <w:contextualSpacing/>
              <w:jc w:val="left"/>
              <w:rPr>
                <w:sz w:val="20"/>
                <w:szCs w:val="20"/>
              </w:rPr>
            </w:pPr>
            <w:r w:rsidRPr="00971C80">
              <w:rPr>
                <w:sz w:val="20"/>
                <w:szCs w:val="20"/>
              </w:rPr>
              <w:t>SupplierReplacementCertificates</w:t>
            </w:r>
          </w:p>
        </w:tc>
        <w:tc>
          <w:tcPr>
            <w:tcW w:w="1588" w:type="pct"/>
          </w:tcPr>
          <w:p w14:paraId="3AAAB655" w14:textId="77777777" w:rsidR="000B60A3" w:rsidRPr="00971C80" w:rsidRDefault="000B60A3" w:rsidP="00F8347F">
            <w:pPr>
              <w:contextualSpacing/>
              <w:jc w:val="left"/>
              <w:rPr>
                <w:sz w:val="20"/>
                <w:szCs w:val="20"/>
              </w:rPr>
            </w:pPr>
            <w:r w:rsidRPr="00971C80">
              <w:rPr>
                <w:sz w:val="20"/>
                <w:szCs w:val="20"/>
              </w:rPr>
              <w:t>This structure provides a list of the replacement Certificates</w:t>
            </w:r>
          </w:p>
        </w:tc>
        <w:tc>
          <w:tcPr>
            <w:tcW w:w="1168" w:type="pct"/>
          </w:tcPr>
          <w:p w14:paraId="4221C08F" w14:textId="77777777" w:rsidR="000B60A3" w:rsidRDefault="000B60A3" w:rsidP="00F8347F">
            <w:pPr>
              <w:contextualSpacing/>
              <w:jc w:val="left"/>
              <w:rPr>
                <w:sz w:val="20"/>
                <w:szCs w:val="20"/>
              </w:rPr>
            </w:pPr>
            <w:r w:rsidRPr="00971C80">
              <w:rPr>
                <w:sz w:val="20"/>
                <w:szCs w:val="20"/>
              </w:rPr>
              <w:t>sr:ReplacementCertificates</w:t>
            </w:r>
            <w:r w:rsidR="009C2F67">
              <w:rPr>
                <w:sz w:val="20"/>
                <w:szCs w:val="20"/>
              </w:rPr>
              <w:t>CoS</w:t>
            </w:r>
          </w:p>
          <w:p w14:paraId="23E4F416" w14:textId="77777777" w:rsidR="007A47C5" w:rsidRPr="00971C80" w:rsidRDefault="007A47C5" w:rsidP="00F8347F">
            <w:pPr>
              <w:contextualSpacing/>
              <w:jc w:val="left"/>
              <w:rPr>
                <w:sz w:val="20"/>
                <w:szCs w:val="20"/>
              </w:rPr>
            </w:pPr>
          </w:p>
        </w:tc>
        <w:tc>
          <w:tcPr>
            <w:tcW w:w="546" w:type="pct"/>
          </w:tcPr>
          <w:p w14:paraId="2174A412"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12C7033C"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77D3CD37"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785A6840" w14:textId="77777777" w:rsidTr="00400115">
        <w:tblPrEx>
          <w:tblLook w:val="04A0" w:firstRow="1" w:lastRow="0" w:firstColumn="1" w:lastColumn="0" w:noHBand="0" w:noVBand="1"/>
        </w:tblPrEx>
        <w:trPr>
          <w:cantSplit/>
        </w:trPr>
        <w:tc>
          <w:tcPr>
            <w:tcW w:w="998" w:type="pct"/>
          </w:tcPr>
          <w:p w14:paraId="7E59C69D" w14:textId="77777777" w:rsidR="000B60A3" w:rsidRPr="00971C80" w:rsidRDefault="000B60A3" w:rsidP="00F8347F">
            <w:pPr>
              <w:contextualSpacing/>
              <w:jc w:val="left"/>
              <w:rPr>
                <w:sz w:val="20"/>
                <w:szCs w:val="20"/>
              </w:rPr>
            </w:pPr>
            <w:r w:rsidRPr="00971C80">
              <w:rPr>
                <w:sz w:val="20"/>
                <w:szCs w:val="20"/>
              </w:rPr>
              <w:t>CertificationPathCertificates</w:t>
            </w:r>
          </w:p>
        </w:tc>
        <w:tc>
          <w:tcPr>
            <w:tcW w:w="1588" w:type="pct"/>
          </w:tcPr>
          <w:p w14:paraId="55258259" w14:textId="77777777" w:rsidR="000B60A3" w:rsidRPr="00971C80" w:rsidRDefault="000B60A3" w:rsidP="00557139">
            <w:pPr>
              <w:contextualSpacing/>
              <w:jc w:val="left"/>
              <w:rPr>
                <w:sz w:val="20"/>
                <w:szCs w:val="20"/>
              </w:rPr>
            </w:pPr>
            <w:r w:rsidRPr="00971C80">
              <w:rPr>
                <w:sz w:val="20"/>
                <w:szCs w:val="20"/>
              </w:rPr>
              <w:t xml:space="preserve">This structure provides the Certificates needed to </w:t>
            </w:r>
            <w:r w:rsidR="00947913">
              <w:rPr>
                <w:sz w:val="20"/>
                <w:szCs w:val="20"/>
              </w:rPr>
              <w:t>Confirm Validity</w:t>
            </w:r>
            <w:r w:rsidR="00947913" w:rsidRPr="00971C80">
              <w:rPr>
                <w:sz w:val="20"/>
                <w:szCs w:val="20"/>
              </w:rPr>
              <w:t xml:space="preserve"> </w:t>
            </w:r>
            <w:r w:rsidRPr="00971C80">
              <w:rPr>
                <w:sz w:val="20"/>
                <w:szCs w:val="20"/>
              </w:rPr>
              <w:t xml:space="preserve">of the new end entity Certificate against the root public key held on the Device. The number of these may be less than the number of replacement certificates </w:t>
            </w:r>
          </w:p>
        </w:tc>
        <w:tc>
          <w:tcPr>
            <w:tcW w:w="1168" w:type="pct"/>
          </w:tcPr>
          <w:p w14:paraId="1B06805A" w14:textId="77777777" w:rsidR="008B4DC0" w:rsidRPr="008B4DC0" w:rsidRDefault="000B60A3" w:rsidP="008B4DC0">
            <w:pPr>
              <w:contextualSpacing/>
              <w:jc w:val="left"/>
              <w:rPr>
                <w:sz w:val="20"/>
                <w:szCs w:val="20"/>
              </w:rPr>
            </w:pPr>
            <w:r w:rsidRPr="00971C80">
              <w:rPr>
                <w:sz w:val="20"/>
                <w:szCs w:val="20"/>
              </w:rPr>
              <w:t>sr:Certificate</w:t>
            </w:r>
            <w:r w:rsidR="008B4DC0" w:rsidRPr="008B4DC0">
              <w:rPr>
                <w:sz w:val="20"/>
                <w:szCs w:val="20"/>
              </w:rPr>
              <w:t xml:space="preserve">(xs:base64Binary </w:t>
            </w:r>
          </w:p>
          <w:p w14:paraId="6376C560" w14:textId="77777777" w:rsidR="000B60A3" w:rsidRDefault="008B4DC0" w:rsidP="008B4DC0">
            <w:pPr>
              <w:contextualSpacing/>
              <w:jc w:val="left"/>
              <w:rPr>
                <w:sz w:val="20"/>
                <w:szCs w:val="20"/>
              </w:rPr>
            </w:pPr>
            <w:r w:rsidRPr="008B4DC0">
              <w:rPr>
                <w:sz w:val="20"/>
                <w:szCs w:val="20"/>
              </w:rPr>
              <w:t>minOccurs = “1”, maxOccurs = “</w:t>
            </w:r>
            <w:r w:rsidR="00C73958">
              <w:rPr>
                <w:sz w:val="20"/>
                <w:szCs w:val="20"/>
              </w:rPr>
              <w:t>3</w:t>
            </w:r>
            <w:r w:rsidRPr="008B4DC0">
              <w:rPr>
                <w:sz w:val="20"/>
                <w:szCs w:val="20"/>
              </w:rPr>
              <w:t>”)</w:t>
            </w:r>
          </w:p>
          <w:p w14:paraId="5E7ED50E" w14:textId="77777777" w:rsidR="009C2F67" w:rsidRDefault="009C2F67" w:rsidP="00F8347F">
            <w:pPr>
              <w:contextualSpacing/>
              <w:jc w:val="left"/>
              <w:rPr>
                <w:sz w:val="20"/>
                <w:szCs w:val="20"/>
              </w:rPr>
            </w:pPr>
          </w:p>
          <w:p w14:paraId="42C06A7B" w14:textId="77777777" w:rsidR="009C2F67" w:rsidRPr="00971C80" w:rsidRDefault="009C2F67" w:rsidP="00F8347F">
            <w:pPr>
              <w:contextualSpacing/>
              <w:jc w:val="left"/>
              <w:rPr>
                <w:sz w:val="20"/>
                <w:szCs w:val="20"/>
              </w:rPr>
            </w:pPr>
          </w:p>
        </w:tc>
        <w:tc>
          <w:tcPr>
            <w:tcW w:w="546" w:type="pct"/>
          </w:tcPr>
          <w:p w14:paraId="6AC1B5D7"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2469EC0C"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0E915444" w14:textId="77777777" w:rsidR="000B60A3" w:rsidRPr="00971C80" w:rsidRDefault="000B60A3" w:rsidP="00F8347F">
            <w:pPr>
              <w:contextualSpacing/>
              <w:jc w:val="left"/>
              <w:rPr>
                <w:sz w:val="20"/>
                <w:szCs w:val="20"/>
              </w:rPr>
            </w:pPr>
            <w:r w:rsidRPr="00971C80">
              <w:rPr>
                <w:sz w:val="20"/>
                <w:szCs w:val="20"/>
              </w:rPr>
              <w:t>N/A</w:t>
            </w:r>
          </w:p>
        </w:tc>
      </w:tr>
      <w:tr w:rsidR="00AD36ED" w:rsidRPr="00971C80" w14:paraId="443F9F2D" w14:textId="77777777" w:rsidTr="00400115">
        <w:tblPrEx>
          <w:tblLook w:val="04A0" w:firstRow="1" w:lastRow="0" w:firstColumn="1" w:lastColumn="0" w:noHBand="0" w:noVBand="1"/>
        </w:tblPrEx>
        <w:trPr>
          <w:cantSplit/>
        </w:trPr>
        <w:tc>
          <w:tcPr>
            <w:tcW w:w="998" w:type="pct"/>
          </w:tcPr>
          <w:p w14:paraId="3F5E5E41" w14:textId="77777777" w:rsidR="00AD36ED" w:rsidRPr="00971C80" w:rsidRDefault="00AD36ED" w:rsidP="00F8347F">
            <w:pPr>
              <w:contextualSpacing/>
              <w:jc w:val="left"/>
              <w:rPr>
                <w:sz w:val="20"/>
                <w:szCs w:val="20"/>
              </w:rPr>
            </w:pPr>
            <w:r w:rsidRPr="00AD36ED">
              <w:rPr>
                <w:sz w:val="20"/>
                <w:szCs w:val="20"/>
              </w:rPr>
              <w:t>ApplyTimeBasedCPVChecks</w:t>
            </w:r>
          </w:p>
        </w:tc>
        <w:tc>
          <w:tcPr>
            <w:tcW w:w="1588" w:type="pct"/>
          </w:tcPr>
          <w:p w14:paraId="2252B8F5" w14:textId="77777777" w:rsidR="00AD36ED" w:rsidRDefault="00AD36ED" w:rsidP="00F8347F">
            <w:pPr>
              <w:contextualSpacing/>
              <w:jc w:val="left"/>
              <w:rPr>
                <w:sz w:val="20"/>
                <w:szCs w:val="20"/>
              </w:rPr>
            </w:pPr>
            <w:r w:rsidRPr="00AD36ED">
              <w:rPr>
                <w:sz w:val="20"/>
                <w:szCs w:val="20"/>
              </w:rPr>
              <w:t xml:space="preserve">Specify whether the time based </w:t>
            </w:r>
            <w:r w:rsidR="00947913">
              <w:rPr>
                <w:sz w:val="20"/>
                <w:szCs w:val="20"/>
              </w:rPr>
              <w:t>Confirm Validity check</w:t>
            </w:r>
            <w:r w:rsidRPr="00AD36ED">
              <w:rPr>
                <w:sz w:val="20"/>
                <w:szCs w:val="20"/>
              </w:rPr>
              <w:t>should be applied</w:t>
            </w:r>
          </w:p>
          <w:p w14:paraId="5A8E6492" w14:textId="77777777" w:rsidR="00E96E4C" w:rsidRPr="00971C80" w:rsidRDefault="00E96E4C" w:rsidP="00F8347F">
            <w:pPr>
              <w:contextualSpacing/>
              <w:jc w:val="left"/>
              <w:rPr>
                <w:sz w:val="20"/>
                <w:szCs w:val="20"/>
              </w:rPr>
            </w:pPr>
          </w:p>
        </w:tc>
        <w:tc>
          <w:tcPr>
            <w:tcW w:w="1168" w:type="pct"/>
          </w:tcPr>
          <w:p w14:paraId="23B51F84" w14:textId="77777777" w:rsidR="00AD36ED" w:rsidRDefault="00AD36ED" w:rsidP="00F8347F">
            <w:pPr>
              <w:contextualSpacing/>
              <w:jc w:val="left"/>
              <w:rPr>
                <w:sz w:val="20"/>
                <w:szCs w:val="20"/>
              </w:rPr>
            </w:pPr>
            <w:r w:rsidRPr="00AD36ED">
              <w:rPr>
                <w:sz w:val="20"/>
                <w:szCs w:val="20"/>
              </w:rPr>
              <w:t>xs:boolean</w:t>
            </w:r>
          </w:p>
        </w:tc>
        <w:tc>
          <w:tcPr>
            <w:tcW w:w="546" w:type="pct"/>
          </w:tcPr>
          <w:p w14:paraId="7686C2B2" w14:textId="77777777" w:rsidR="00AD36ED" w:rsidRPr="00971C80" w:rsidRDefault="00AD36ED" w:rsidP="00F8347F">
            <w:pPr>
              <w:contextualSpacing/>
              <w:jc w:val="left"/>
              <w:rPr>
                <w:sz w:val="20"/>
                <w:szCs w:val="20"/>
              </w:rPr>
            </w:pPr>
            <w:r>
              <w:rPr>
                <w:sz w:val="20"/>
                <w:szCs w:val="20"/>
              </w:rPr>
              <w:t>Yes</w:t>
            </w:r>
          </w:p>
        </w:tc>
        <w:tc>
          <w:tcPr>
            <w:tcW w:w="391" w:type="pct"/>
          </w:tcPr>
          <w:p w14:paraId="2AE82C43" w14:textId="77777777" w:rsidR="00AD36ED" w:rsidRPr="00971C80" w:rsidRDefault="00AD36ED" w:rsidP="00F8347F">
            <w:pPr>
              <w:contextualSpacing/>
              <w:jc w:val="left"/>
              <w:rPr>
                <w:sz w:val="20"/>
                <w:szCs w:val="20"/>
              </w:rPr>
            </w:pPr>
            <w:r>
              <w:rPr>
                <w:sz w:val="20"/>
                <w:szCs w:val="20"/>
              </w:rPr>
              <w:t>None</w:t>
            </w:r>
          </w:p>
        </w:tc>
        <w:tc>
          <w:tcPr>
            <w:tcW w:w="309" w:type="pct"/>
          </w:tcPr>
          <w:p w14:paraId="27F6DB16" w14:textId="77777777" w:rsidR="00AD36ED" w:rsidRPr="00971C80" w:rsidRDefault="00AD36ED" w:rsidP="00F8347F">
            <w:pPr>
              <w:contextualSpacing/>
              <w:jc w:val="left"/>
              <w:rPr>
                <w:sz w:val="20"/>
                <w:szCs w:val="20"/>
              </w:rPr>
            </w:pPr>
            <w:r>
              <w:rPr>
                <w:sz w:val="20"/>
                <w:szCs w:val="20"/>
              </w:rPr>
              <w:t>N/A</w:t>
            </w:r>
          </w:p>
        </w:tc>
      </w:tr>
      <w:tr w:rsidR="000B60A3" w:rsidRPr="00971C80" w14:paraId="7B137708" w14:textId="77777777" w:rsidTr="00400115">
        <w:tblPrEx>
          <w:tblLook w:val="04A0" w:firstRow="1" w:lastRow="0" w:firstColumn="1" w:lastColumn="0" w:noHBand="0" w:noVBand="1"/>
        </w:tblPrEx>
        <w:trPr>
          <w:cantSplit/>
        </w:trPr>
        <w:tc>
          <w:tcPr>
            <w:tcW w:w="998" w:type="pct"/>
          </w:tcPr>
          <w:p w14:paraId="57CA666D" w14:textId="77777777" w:rsidR="000B60A3" w:rsidRPr="00971C80" w:rsidRDefault="000B60A3" w:rsidP="00F8347F">
            <w:pPr>
              <w:contextualSpacing/>
              <w:jc w:val="left"/>
              <w:rPr>
                <w:sz w:val="20"/>
                <w:szCs w:val="20"/>
              </w:rPr>
            </w:pPr>
            <w:r w:rsidRPr="00971C80">
              <w:rPr>
                <w:sz w:val="20"/>
                <w:szCs w:val="20"/>
              </w:rPr>
              <w:t>ImportMPxN</w:t>
            </w:r>
          </w:p>
        </w:tc>
        <w:tc>
          <w:tcPr>
            <w:tcW w:w="1588" w:type="pct"/>
          </w:tcPr>
          <w:p w14:paraId="0AC83EB7" w14:textId="77777777" w:rsidR="000B60A3" w:rsidRPr="00971C80" w:rsidRDefault="000B60A3" w:rsidP="00F8347F">
            <w:pPr>
              <w:contextualSpacing/>
              <w:jc w:val="left"/>
              <w:rPr>
                <w:sz w:val="20"/>
                <w:szCs w:val="20"/>
              </w:rPr>
            </w:pPr>
            <w:r w:rsidRPr="00971C80">
              <w:rPr>
                <w:sz w:val="20"/>
                <w:szCs w:val="20"/>
              </w:rPr>
              <w:t>The reference number identifying the primary import electricity or gas metering point associated to the premises to which the Change of Supplier Applies.</w:t>
            </w:r>
          </w:p>
          <w:p w14:paraId="3F1AA129" w14:textId="77777777" w:rsidR="00AF7D6B" w:rsidRPr="00971C80" w:rsidRDefault="00AF7D6B" w:rsidP="00F8347F">
            <w:pPr>
              <w:contextualSpacing/>
              <w:jc w:val="left"/>
              <w:rPr>
                <w:sz w:val="20"/>
                <w:szCs w:val="20"/>
              </w:rPr>
            </w:pPr>
          </w:p>
        </w:tc>
        <w:tc>
          <w:tcPr>
            <w:tcW w:w="1168" w:type="pct"/>
          </w:tcPr>
          <w:p w14:paraId="7BA581F3" w14:textId="77777777" w:rsidR="009C2F67" w:rsidRDefault="009C2F67" w:rsidP="00F8347F">
            <w:pPr>
              <w:contextualSpacing/>
              <w:jc w:val="left"/>
              <w:rPr>
                <w:sz w:val="20"/>
                <w:szCs w:val="20"/>
              </w:rPr>
            </w:pPr>
            <w:r>
              <w:rPr>
                <w:sz w:val="20"/>
                <w:szCs w:val="20"/>
              </w:rPr>
              <w:t>sr:</w:t>
            </w:r>
            <w:r w:rsidRPr="00971C80">
              <w:rPr>
                <w:sz w:val="20"/>
                <w:szCs w:val="20"/>
              </w:rPr>
              <w:t xml:space="preserve"> ImportMPxN </w:t>
            </w:r>
          </w:p>
          <w:p w14:paraId="1777423D" w14:textId="77777777" w:rsidR="009C2F67" w:rsidRDefault="009C2F67" w:rsidP="00F8347F">
            <w:pPr>
              <w:contextualSpacing/>
              <w:jc w:val="left"/>
              <w:rPr>
                <w:sz w:val="20"/>
                <w:szCs w:val="20"/>
              </w:rPr>
            </w:pPr>
          </w:p>
          <w:p w14:paraId="5534D47B" w14:textId="77777777" w:rsidR="000B60A3" w:rsidRPr="00971C80" w:rsidRDefault="000B60A3" w:rsidP="00F8347F">
            <w:pPr>
              <w:contextualSpacing/>
              <w:jc w:val="left"/>
              <w:rPr>
                <w:sz w:val="20"/>
                <w:szCs w:val="20"/>
              </w:rPr>
            </w:pPr>
            <w:r w:rsidRPr="00971C80">
              <w:rPr>
                <w:sz w:val="20"/>
                <w:szCs w:val="20"/>
              </w:rPr>
              <w:t>Restriction of xs:string</w:t>
            </w:r>
          </w:p>
          <w:p w14:paraId="66C866F8" w14:textId="77777777" w:rsidR="000B60A3" w:rsidRPr="00971C80" w:rsidRDefault="000B60A3" w:rsidP="00F8347F">
            <w:pPr>
              <w:contextualSpacing/>
              <w:jc w:val="left"/>
              <w:rPr>
                <w:sz w:val="20"/>
                <w:szCs w:val="20"/>
              </w:rPr>
            </w:pPr>
            <w:r w:rsidRPr="00971C80">
              <w:rPr>
                <w:sz w:val="20"/>
                <w:szCs w:val="20"/>
              </w:rPr>
              <w:t>(minLength = 1,</w:t>
            </w:r>
          </w:p>
          <w:p w14:paraId="312334B3" w14:textId="77777777" w:rsidR="000B60A3" w:rsidRPr="00971C80" w:rsidRDefault="000B60A3" w:rsidP="00F8347F">
            <w:pPr>
              <w:contextualSpacing/>
              <w:jc w:val="left"/>
              <w:rPr>
                <w:sz w:val="20"/>
                <w:szCs w:val="20"/>
              </w:rPr>
            </w:pPr>
            <w:r w:rsidRPr="00971C80">
              <w:rPr>
                <w:sz w:val="20"/>
                <w:szCs w:val="20"/>
              </w:rPr>
              <w:t>maxLength = 13)</w:t>
            </w:r>
          </w:p>
        </w:tc>
        <w:tc>
          <w:tcPr>
            <w:tcW w:w="546" w:type="pct"/>
          </w:tcPr>
          <w:p w14:paraId="2EA9937E"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3A8C01CB"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282DAB5A" w14:textId="77777777" w:rsidR="000B60A3" w:rsidRPr="00971C80" w:rsidRDefault="000B60A3" w:rsidP="00F8347F">
            <w:pPr>
              <w:contextualSpacing/>
              <w:jc w:val="left"/>
              <w:rPr>
                <w:sz w:val="20"/>
                <w:szCs w:val="20"/>
              </w:rPr>
            </w:pPr>
            <w:r w:rsidRPr="00971C80">
              <w:rPr>
                <w:sz w:val="20"/>
                <w:szCs w:val="20"/>
              </w:rPr>
              <w:t>N/A</w:t>
            </w:r>
          </w:p>
        </w:tc>
      </w:tr>
    </w:tbl>
    <w:p w14:paraId="34CA57DB" w14:textId="77777777" w:rsidR="00557139" w:rsidRPr="000B4DCD" w:rsidRDefault="00557139" w:rsidP="006E1A14">
      <w:pPr>
        <w:pStyle w:val="Caption"/>
      </w:pPr>
      <w:bookmarkStart w:id="1748" w:name="_Toc50828955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205</w:t>
      </w:r>
      <w:r w:rsidR="00FB161A">
        <w:rPr>
          <w:noProof/>
        </w:rPr>
        <w:fldChar w:fldCharType="end"/>
      </w:r>
      <w:r>
        <w:t xml:space="preserve"> </w:t>
      </w:r>
      <w:r w:rsidRPr="000B4DCD">
        <w:t xml:space="preserve">: </w:t>
      </w:r>
      <w:r w:rsidR="00E95C3A" w:rsidRPr="00971C80">
        <w:t xml:space="preserve">UpdateSecurityCredentialsCoS </w:t>
      </w:r>
      <w:r>
        <w:t>(sr:</w:t>
      </w:r>
      <w:r w:rsidR="00E95C3A" w:rsidRPr="00971C80">
        <w:t>UpdateSecurityCredentialsCoS</w:t>
      </w:r>
      <w:r>
        <w:t>) data items</w:t>
      </w:r>
      <w:bookmarkEnd w:id="1748"/>
    </w:p>
    <w:p w14:paraId="51994067" w14:textId="77777777" w:rsidR="000B60A3" w:rsidRPr="00971C80" w:rsidRDefault="000B60A3" w:rsidP="000B60A3">
      <w:pPr>
        <w:rPr>
          <w:b/>
        </w:rPr>
      </w:pPr>
    </w:p>
    <w:p w14:paraId="7F489312" w14:textId="77777777" w:rsidR="000B60A3" w:rsidRPr="00971C80" w:rsidRDefault="000B60A3" w:rsidP="000B60A3">
      <w:r w:rsidRPr="00971C80">
        <w:t>SupplierReplacementCertificates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9"/>
        <w:gridCol w:w="2955"/>
        <w:gridCol w:w="1549"/>
        <w:gridCol w:w="1125"/>
        <w:gridCol w:w="703"/>
        <w:gridCol w:w="545"/>
      </w:tblGrid>
      <w:tr w:rsidR="00971C80" w:rsidRPr="00971C80" w14:paraId="11AA8DA8" w14:textId="77777777" w:rsidTr="00400115">
        <w:tc>
          <w:tcPr>
            <w:tcW w:w="1186" w:type="pct"/>
          </w:tcPr>
          <w:p w14:paraId="1E3F09B6" w14:textId="77777777" w:rsidR="000B60A3" w:rsidRPr="00971C80" w:rsidRDefault="000B60A3" w:rsidP="00F8347F">
            <w:pPr>
              <w:jc w:val="left"/>
              <w:rPr>
                <w:b/>
                <w:sz w:val="20"/>
                <w:szCs w:val="20"/>
              </w:rPr>
            </w:pPr>
            <w:r w:rsidRPr="00971C80">
              <w:rPr>
                <w:b/>
                <w:sz w:val="20"/>
                <w:szCs w:val="20"/>
              </w:rPr>
              <w:t>Data Item</w:t>
            </w:r>
          </w:p>
        </w:tc>
        <w:tc>
          <w:tcPr>
            <w:tcW w:w="1639" w:type="pct"/>
            <w:hideMark/>
          </w:tcPr>
          <w:p w14:paraId="73643B71" w14:textId="77777777" w:rsidR="000B60A3" w:rsidRPr="00971C80" w:rsidRDefault="000B60A3" w:rsidP="00F8347F">
            <w:pPr>
              <w:jc w:val="left"/>
              <w:rPr>
                <w:b/>
                <w:sz w:val="20"/>
                <w:szCs w:val="20"/>
              </w:rPr>
            </w:pPr>
            <w:r w:rsidRPr="00971C80">
              <w:rPr>
                <w:b/>
                <w:sz w:val="20"/>
                <w:szCs w:val="20"/>
              </w:rPr>
              <w:t>Description / Valid Set</w:t>
            </w:r>
          </w:p>
        </w:tc>
        <w:tc>
          <w:tcPr>
            <w:tcW w:w="859" w:type="pct"/>
            <w:hideMark/>
          </w:tcPr>
          <w:p w14:paraId="67496452" w14:textId="77777777" w:rsidR="000B60A3" w:rsidRPr="00971C80" w:rsidRDefault="000B60A3" w:rsidP="00F8347F">
            <w:pPr>
              <w:jc w:val="left"/>
              <w:rPr>
                <w:b/>
                <w:sz w:val="20"/>
                <w:szCs w:val="20"/>
              </w:rPr>
            </w:pPr>
            <w:r w:rsidRPr="00971C80">
              <w:rPr>
                <w:b/>
                <w:sz w:val="20"/>
                <w:szCs w:val="20"/>
              </w:rPr>
              <w:t>Type</w:t>
            </w:r>
          </w:p>
        </w:tc>
        <w:tc>
          <w:tcPr>
            <w:tcW w:w="624" w:type="pct"/>
            <w:hideMark/>
          </w:tcPr>
          <w:p w14:paraId="059A8AD0" w14:textId="77777777" w:rsidR="000B60A3" w:rsidRPr="00971C80" w:rsidRDefault="000B60A3" w:rsidP="00F8347F">
            <w:pPr>
              <w:jc w:val="left"/>
              <w:rPr>
                <w:b/>
                <w:bCs/>
                <w:sz w:val="20"/>
                <w:szCs w:val="20"/>
                <w:vertAlign w:val="superscript"/>
              </w:rPr>
            </w:pPr>
            <w:r w:rsidRPr="00971C80">
              <w:rPr>
                <w:b/>
                <w:sz w:val="20"/>
                <w:szCs w:val="20"/>
              </w:rPr>
              <w:t>Mandatory</w:t>
            </w:r>
          </w:p>
        </w:tc>
        <w:tc>
          <w:tcPr>
            <w:tcW w:w="390" w:type="pct"/>
            <w:hideMark/>
          </w:tcPr>
          <w:p w14:paraId="14CC0C0E" w14:textId="77777777" w:rsidR="000B60A3" w:rsidRPr="00971C80" w:rsidRDefault="000B60A3" w:rsidP="00F8347F">
            <w:pPr>
              <w:jc w:val="left"/>
              <w:rPr>
                <w:b/>
                <w:sz w:val="20"/>
                <w:szCs w:val="20"/>
              </w:rPr>
            </w:pPr>
            <w:r w:rsidRPr="00971C80">
              <w:rPr>
                <w:b/>
                <w:sz w:val="20"/>
                <w:szCs w:val="20"/>
              </w:rPr>
              <w:t>Default</w:t>
            </w:r>
          </w:p>
        </w:tc>
        <w:tc>
          <w:tcPr>
            <w:tcW w:w="302" w:type="pct"/>
          </w:tcPr>
          <w:p w14:paraId="72F73B4A" w14:textId="77777777" w:rsidR="000B60A3" w:rsidRPr="00971C80" w:rsidRDefault="000B60A3" w:rsidP="00F8347F">
            <w:pPr>
              <w:jc w:val="left"/>
              <w:rPr>
                <w:b/>
                <w:sz w:val="20"/>
                <w:szCs w:val="20"/>
              </w:rPr>
            </w:pPr>
            <w:r w:rsidRPr="00971C80">
              <w:rPr>
                <w:b/>
                <w:sz w:val="20"/>
                <w:szCs w:val="20"/>
              </w:rPr>
              <w:t>Units</w:t>
            </w:r>
          </w:p>
        </w:tc>
      </w:tr>
      <w:tr w:rsidR="00971C80" w:rsidRPr="00971C80" w14:paraId="4FB851D7" w14:textId="77777777" w:rsidTr="00400115">
        <w:tc>
          <w:tcPr>
            <w:tcW w:w="1186" w:type="pct"/>
          </w:tcPr>
          <w:p w14:paraId="57091E9A" w14:textId="77777777" w:rsidR="000B60A3" w:rsidRPr="00971C80" w:rsidRDefault="000B60A3" w:rsidP="00F8347F">
            <w:pPr>
              <w:jc w:val="left"/>
              <w:rPr>
                <w:sz w:val="20"/>
                <w:szCs w:val="20"/>
              </w:rPr>
            </w:pPr>
            <w:r w:rsidRPr="00971C80">
              <w:rPr>
                <w:sz w:val="20"/>
                <w:szCs w:val="20"/>
              </w:rPr>
              <w:t>DigitalSigningCertificate</w:t>
            </w:r>
          </w:p>
        </w:tc>
        <w:tc>
          <w:tcPr>
            <w:tcW w:w="1639" w:type="pct"/>
          </w:tcPr>
          <w:p w14:paraId="13E7D91B" w14:textId="77777777" w:rsidR="000B60A3" w:rsidRPr="00971C80" w:rsidRDefault="000B60A3" w:rsidP="00F8347F">
            <w:pPr>
              <w:jc w:val="left"/>
              <w:rPr>
                <w:sz w:val="20"/>
                <w:szCs w:val="20"/>
              </w:rPr>
            </w:pPr>
            <w:r w:rsidRPr="00971C80">
              <w:rPr>
                <w:sz w:val="20"/>
                <w:szCs w:val="20"/>
              </w:rPr>
              <w:t>The new Supplier digital signing credentials to be placed in the Supplier Remote Party Role Key Usage digitalSignature (Cell Usage management) on the Device.</w:t>
            </w:r>
          </w:p>
        </w:tc>
        <w:tc>
          <w:tcPr>
            <w:tcW w:w="859" w:type="pct"/>
          </w:tcPr>
          <w:p w14:paraId="4080AE82" w14:textId="77777777" w:rsidR="000B60A3" w:rsidRPr="00971C80" w:rsidRDefault="000B60A3" w:rsidP="00F8347F">
            <w:pPr>
              <w:jc w:val="left"/>
              <w:rPr>
                <w:sz w:val="20"/>
                <w:szCs w:val="20"/>
              </w:rPr>
            </w:pPr>
            <w:r w:rsidRPr="00971C80">
              <w:rPr>
                <w:sz w:val="20"/>
                <w:szCs w:val="20"/>
              </w:rPr>
              <w:t>sr:Certificate</w:t>
            </w:r>
          </w:p>
          <w:p w14:paraId="23B398EE" w14:textId="77777777" w:rsidR="000B60A3" w:rsidRPr="00971C80" w:rsidRDefault="000B60A3" w:rsidP="00F8347F">
            <w:pPr>
              <w:jc w:val="left"/>
              <w:rPr>
                <w:sz w:val="20"/>
                <w:szCs w:val="20"/>
              </w:rPr>
            </w:pPr>
            <w:r w:rsidRPr="00971C80">
              <w:rPr>
                <w:sz w:val="20"/>
                <w:szCs w:val="20"/>
              </w:rPr>
              <w:t>(xs:base64Binary)</w:t>
            </w:r>
          </w:p>
        </w:tc>
        <w:tc>
          <w:tcPr>
            <w:tcW w:w="624" w:type="pct"/>
          </w:tcPr>
          <w:p w14:paraId="3BFEA4EC" w14:textId="77777777" w:rsidR="000B60A3" w:rsidRPr="00971C80" w:rsidRDefault="000B60A3" w:rsidP="00F8347F">
            <w:pPr>
              <w:jc w:val="left"/>
              <w:rPr>
                <w:sz w:val="20"/>
                <w:szCs w:val="20"/>
              </w:rPr>
            </w:pPr>
            <w:r w:rsidRPr="00971C80">
              <w:rPr>
                <w:sz w:val="20"/>
                <w:szCs w:val="20"/>
              </w:rPr>
              <w:t>Yes</w:t>
            </w:r>
          </w:p>
        </w:tc>
        <w:tc>
          <w:tcPr>
            <w:tcW w:w="390" w:type="pct"/>
          </w:tcPr>
          <w:p w14:paraId="3309CFFF" w14:textId="77777777" w:rsidR="000B60A3" w:rsidRPr="00971C80" w:rsidRDefault="000B60A3" w:rsidP="00F8347F">
            <w:pPr>
              <w:jc w:val="left"/>
              <w:rPr>
                <w:sz w:val="20"/>
                <w:szCs w:val="20"/>
              </w:rPr>
            </w:pPr>
            <w:r w:rsidRPr="00971C80">
              <w:rPr>
                <w:sz w:val="20"/>
                <w:szCs w:val="20"/>
              </w:rPr>
              <w:t>None</w:t>
            </w:r>
          </w:p>
        </w:tc>
        <w:tc>
          <w:tcPr>
            <w:tcW w:w="302" w:type="pct"/>
          </w:tcPr>
          <w:p w14:paraId="1A7D3072" w14:textId="77777777" w:rsidR="000B60A3" w:rsidRPr="00971C80" w:rsidRDefault="000B60A3" w:rsidP="00F8347F">
            <w:pPr>
              <w:jc w:val="left"/>
              <w:rPr>
                <w:sz w:val="20"/>
                <w:szCs w:val="20"/>
              </w:rPr>
            </w:pPr>
            <w:r w:rsidRPr="00971C80">
              <w:rPr>
                <w:sz w:val="20"/>
                <w:szCs w:val="20"/>
              </w:rPr>
              <w:t>N/A</w:t>
            </w:r>
          </w:p>
        </w:tc>
      </w:tr>
      <w:tr w:rsidR="00971C80" w:rsidRPr="00971C80" w14:paraId="758021D0" w14:textId="77777777" w:rsidTr="00400115">
        <w:tc>
          <w:tcPr>
            <w:tcW w:w="1186" w:type="pct"/>
          </w:tcPr>
          <w:p w14:paraId="6D28896F" w14:textId="77777777" w:rsidR="000B60A3" w:rsidRPr="00971C80" w:rsidRDefault="000B60A3" w:rsidP="00F8347F">
            <w:pPr>
              <w:jc w:val="left"/>
              <w:rPr>
                <w:sz w:val="20"/>
                <w:szCs w:val="20"/>
              </w:rPr>
            </w:pPr>
            <w:r w:rsidRPr="00971C80">
              <w:rPr>
                <w:sz w:val="20"/>
                <w:szCs w:val="20"/>
              </w:rPr>
              <w:t>KeyAgreementCertificate</w:t>
            </w:r>
          </w:p>
        </w:tc>
        <w:tc>
          <w:tcPr>
            <w:tcW w:w="1639" w:type="pct"/>
          </w:tcPr>
          <w:p w14:paraId="472D497B" w14:textId="77777777" w:rsidR="000B60A3" w:rsidRPr="00971C80" w:rsidRDefault="000B60A3" w:rsidP="00F8347F">
            <w:pPr>
              <w:jc w:val="left"/>
              <w:rPr>
                <w:sz w:val="20"/>
                <w:szCs w:val="20"/>
              </w:rPr>
            </w:pPr>
            <w:r w:rsidRPr="00971C80">
              <w:rPr>
                <w:sz w:val="20"/>
                <w:szCs w:val="20"/>
              </w:rPr>
              <w:t>The new Supplier key agreement credentials to be placed in the Supplier Remote Party Role Key Usage keyAgreement (Cell Usage management) on the Device.</w:t>
            </w:r>
          </w:p>
        </w:tc>
        <w:tc>
          <w:tcPr>
            <w:tcW w:w="859" w:type="pct"/>
          </w:tcPr>
          <w:p w14:paraId="2F68CBBA" w14:textId="77777777" w:rsidR="000B60A3" w:rsidRPr="00971C80" w:rsidRDefault="000B60A3" w:rsidP="00F8347F">
            <w:pPr>
              <w:jc w:val="left"/>
              <w:rPr>
                <w:sz w:val="20"/>
                <w:szCs w:val="20"/>
              </w:rPr>
            </w:pPr>
            <w:r w:rsidRPr="00971C80">
              <w:rPr>
                <w:sz w:val="20"/>
                <w:szCs w:val="20"/>
              </w:rPr>
              <w:t>sr:Certificate</w:t>
            </w:r>
          </w:p>
          <w:p w14:paraId="625C6274" w14:textId="77777777" w:rsidR="000B60A3" w:rsidRPr="00971C80" w:rsidRDefault="000B60A3" w:rsidP="00F8347F">
            <w:pPr>
              <w:jc w:val="left"/>
              <w:rPr>
                <w:sz w:val="20"/>
                <w:szCs w:val="20"/>
              </w:rPr>
            </w:pPr>
            <w:r w:rsidRPr="00971C80">
              <w:rPr>
                <w:sz w:val="20"/>
                <w:szCs w:val="20"/>
              </w:rPr>
              <w:t>(xs:base64Binary)</w:t>
            </w:r>
          </w:p>
        </w:tc>
        <w:tc>
          <w:tcPr>
            <w:tcW w:w="624" w:type="pct"/>
          </w:tcPr>
          <w:p w14:paraId="0D39EBB6" w14:textId="77777777" w:rsidR="000B60A3" w:rsidRPr="00971C80" w:rsidRDefault="000B60A3" w:rsidP="00F8347F">
            <w:pPr>
              <w:jc w:val="left"/>
              <w:rPr>
                <w:sz w:val="20"/>
                <w:szCs w:val="20"/>
              </w:rPr>
            </w:pPr>
            <w:r w:rsidRPr="00971C80">
              <w:rPr>
                <w:sz w:val="20"/>
                <w:szCs w:val="20"/>
              </w:rPr>
              <w:t>HCALCS:</w:t>
            </w:r>
          </w:p>
          <w:p w14:paraId="02146A5B" w14:textId="77777777" w:rsidR="000B60A3" w:rsidRPr="00971C80" w:rsidRDefault="000B60A3" w:rsidP="00F8347F">
            <w:pPr>
              <w:jc w:val="left"/>
              <w:rPr>
                <w:sz w:val="20"/>
                <w:szCs w:val="20"/>
              </w:rPr>
            </w:pPr>
            <w:r w:rsidRPr="00971C80">
              <w:rPr>
                <w:sz w:val="20"/>
                <w:szCs w:val="20"/>
              </w:rPr>
              <w:t>N/A</w:t>
            </w:r>
          </w:p>
          <w:p w14:paraId="6440D23D" w14:textId="77777777" w:rsidR="00AF7D6B" w:rsidRPr="00971C80" w:rsidRDefault="00AF7D6B" w:rsidP="00F8347F">
            <w:pPr>
              <w:jc w:val="left"/>
              <w:rPr>
                <w:sz w:val="20"/>
                <w:szCs w:val="20"/>
              </w:rPr>
            </w:pPr>
          </w:p>
          <w:p w14:paraId="25CE5C4F" w14:textId="77777777" w:rsidR="000B60A3" w:rsidRPr="00971C80" w:rsidRDefault="000B60A3" w:rsidP="00F8347F">
            <w:pPr>
              <w:jc w:val="left"/>
              <w:rPr>
                <w:sz w:val="20"/>
                <w:szCs w:val="20"/>
              </w:rPr>
            </w:pPr>
            <w:r w:rsidRPr="00971C80">
              <w:rPr>
                <w:sz w:val="20"/>
                <w:szCs w:val="20"/>
              </w:rPr>
              <w:t>Otherwise:</w:t>
            </w:r>
          </w:p>
          <w:p w14:paraId="78B80DA0" w14:textId="77777777" w:rsidR="000B60A3" w:rsidRPr="00971C80" w:rsidRDefault="000B60A3" w:rsidP="00F8347F">
            <w:pPr>
              <w:jc w:val="left"/>
              <w:rPr>
                <w:sz w:val="20"/>
                <w:szCs w:val="20"/>
              </w:rPr>
            </w:pPr>
            <w:r w:rsidRPr="00971C80">
              <w:rPr>
                <w:sz w:val="20"/>
                <w:szCs w:val="20"/>
              </w:rPr>
              <w:t>Yes</w:t>
            </w:r>
          </w:p>
        </w:tc>
        <w:tc>
          <w:tcPr>
            <w:tcW w:w="390" w:type="pct"/>
          </w:tcPr>
          <w:p w14:paraId="47EFA58A" w14:textId="77777777" w:rsidR="000B60A3" w:rsidRPr="00971C80" w:rsidRDefault="000B60A3" w:rsidP="00F8347F">
            <w:pPr>
              <w:jc w:val="left"/>
              <w:rPr>
                <w:sz w:val="20"/>
                <w:szCs w:val="20"/>
              </w:rPr>
            </w:pPr>
            <w:r w:rsidRPr="00971C80">
              <w:rPr>
                <w:sz w:val="20"/>
                <w:szCs w:val="20"/>
              </w:rPr>
              <w:t>None</w:t>
            </w:r>
          </w:p>
        </w:tc>
        <w:tc>
          <w:tcPr>
            <w:tcW w:w="302" w:type="pct"/>
          </w:tcPr>
          <w:p w14:paraId="4FAE870F" w14:textId="77777777" w:rsidR="000B60A3" w:rsidRPr="00971C80" w:rsidRDefault="000B60A3" w:rsidP="00F8347F">
            <w:pPr>
              <w:jc w:val="left"/>
              <w:rPr>
                <w:sz w:val="20"/>
                <w:szCs w:val="20"/>
              </w:rPr>
            </w:pPr>
            <w:r w:rsidRPr="00971C80">
              <w:rPr>
                <w:sz w:val="20"/>
                <w:szCs w:val="20"/>
              </w:rPr>
              <w:t>N/A</w:t>
            </w:r>
          </w:p>
        </w:tc>
      </w:tr>
      <w:tr w:rsidR="000B60A3" w:rsidRPr="00971C80" w14:paraId="4B4FE24A" w14:textId="77777777" w:rsidTr="00400115">
        <w:tc>
          <w:tcPr>
            <w:tcW w:w="1186" w:type="pct"/>
          </w:tcPr>
          <w:p w14:paraId="4F9E20D2" w14:textId="77777777" w:rsidR="000B60A3" w:rsidRPr="00971C80" w:rsidRDefault="000B60A3" w:rsidP="00F8347F">
            <w:pPr>
              <w:jc w:val="left"/>
              <w:rPr>
                <w:sz w:val="20"/>
                <w:szCs w:val="20"/>
              </w:rPr>
            </w:pPr>
            <w:r w:rsidRPr="00971C80">
              <w:rPr>
                <w:sz w:val="20"/>
                <w:szCs w:val="20"/>
              </w:rPr>
              <w:t>KeyAgreementTopUpCertificate</w:t>
            </w:r>
          </w:p>
        </w:tc>
        <w:tc>
          <w:tcPr>
            <w:tcW w:w="1639" w:type="pct"/>
          </w:tcPr>
          <w:p w14:paraId="005E06AA" w14:textId="77777777" w:rsidR="000B60A3" w:rsidRPr="00971C80" w:rsidRDefault="000B60A3" w:rsidP="00F8347F">
            <w:pPr>
              <w:jc w:val="left"/>
              <w:rPr>
                <w:sz w:val="20"/>
                <w:szCs w:val="20"/>
              </w:rPr>
            </w:pPr>
            <w:r w:rsidRPr="00971C80">
              <w:rPr>
                <w:sz w:val="20"/>
                <w:szCs w:val="20"/>
              </w:rPr>
              <w:t>The new Supplier key agreement credentials to be placed in the Supplier Remote Party Key Role Usage keyAgreement (Cell Usage prePaymentTopUp) on the Device, for those Suppliers that use different Originator Counters for Prepayment Top Up.</w:t>
            </w:r>
          </w:p>
        </w:tc>
        <w:tc>
          <w:tcPr>
            <w:tcW w:w="859" w:type="pct"/>
          </w:tcPr>
          <w:p w14:paraId="32324A3A" w14:textId="77777777" w:rsidR="000B60A3" w:rsidRPr="00971C80" w:rsidRDefault="000B60A3" w:rsidP="00F8347F">
            <w:pPr>
              <w:spacing w:before="60" w:after="60"/>
              <w:jc w:val="left"/>
              <w:rPr>
                <w:sz w:val="20"/>
                <w:szCs w:val="20"/>
              </w:rPr>
            </w:pPr>
            <w:r w:rsidRPr="00971C80">
              <w:rPr>
                <w:sz w:val="20"/>
                <w:szCs w:val="20"/>
              </w:rPr>
              <w:t>sr:Certificate</w:t>
            </w:r>
          </w:p>
          <w:p w14:paraId="4E565BD4" w14:textId="77777777" w:rsidR="000B60A3" w:rsidRPr="00971C80" w:rsidRDefault="000B60A3" w:rsidP="00F8347F">
            <w:pPr>
              <w:jc w:val="left"/>
              <w:rPr>
                <w:sz w:val="20"/>
                <w:szCs w:val="20"/>
              </w:rPr>
            </w:pPr>
            <w:r w:rsidRPr="00971C80">
              <w:rPr>
                <w:sz w:val="20"/>
                <w:szCs w:val="20"/>
              </w:rPr>
              <w:t>(xs:base64Binary)</w:t>
            </w:r>
          </w:p>
        </w:tc>
        <w:tc>
          <w:tcPr>
            <w:tcW w:w="624" w:type="pct"/>
          </w:tcPr>
          <w:p w14:paraId="620DA430" w14:textId="77777777" w:rsidR="000B60A3" w:rsidRPr="00971C80" w:rsidRDefault="000B60A3" w:rsidP="00F8347F">
            <w:pPr>
              <w:jc w:val="left"/>
              <w:rPr>
                <w:sz w:val="20"/>
                <w:szCs w:val="20"/>
              </w:rPr>
            </w:pPr>
            <w:r w:rsidRPr="00971C80">
              <w:rPr>
                <w:sz w:val="20"/>
                <w:szCs w:val="20"/>
              </w:rPr>
              <w:t>ESM</w:t>
            </w:r>
            <w:r w:rsidR="00F65FA0">
              <w:rPr>
                <w:sz w:val="20"/>
                <w:szCs w:val="20"/>
              </w:rPr>
              <w:t>E</w:t>
            </w:r>
            <w:r w:rsidRPr="00971C80">
              <w:rPr>
                <w:sz w:val="20"/>
                <w:szCs w:val="20"/>
              </w:rPr>
              <w:t xml:space="preserve"> or GSM</w:t>
            </w:r>
            <w:r w:rsidR="00F65FA0">
              <w:rPr>
                <w:sz w:val="20"/>
                <w:szCs w:val="20"/>
              </w:rPr>
              <w:t>E</w:t>
            </w:r>
            <w:r w:rsidRPr="00971C80">
              <w:rPr>
                <w:sz w:val="20"/>
                <w:szCs w:val="20"/>
              </w:rPr>
              <w:t>:</w:t>
            </w:r>
          </w:p>
          <w:p w14:paraId="4060ACEA" w14:textId="77777777" w:rsidR="000B60A3" w:rsidRPr="00971C80" w:rsidRDefault="000B60A3" w:rsidP="00F8347F">
            <w:pPr>
              <w:jc w:val="left"/>
              <w:rPr>
                <w:sz w:val="20"/>
                <w:szCs w:val="20"/>
              </w:rPr>
            </w:pPr>
            <w:r w:rsidRPr="00971C80">
              <w:rPr>
                <w:sz w:val="20"/>
                <w:szCs w:val="20"/>
              </w:rPr>
              <w:t>Yes</w:t>
            </w:r>
          </w:p>
          <w:p w14:paraId="57D660ED" w14:textId="77777777" w:rsidR="00AF7D6B" w:rsidRPr="00971C80" w:rsidRDefault="00AF7D6B" w:rsidP="00F8347F">
            <w:pPr>
              <w:jc w:val="left"/>
              <w:rPr>
                <w:sz w:val="20"/>
                <w:szCs w:val="20"/>
              </w:rPr>
            </w:pPr>
          </w:p>
          <w:p w14:paraId="56514EB8" w14:textId="77777777" w:rsidR="000B60A3" w:rsidRPr="00971C80" w:rsidRDefault="000B60A3" w:rsidP="00F8347F">
            <w:pPr>
              <w:jc w:val="left"/>
              <w:rPr>
                <w:sz w:val="20"/>
                <w:szCs w:val="20"/>
              </w:rPr>
            </w:pPr>
            <w:r w:rsidRPr="00971C80">
              <w:rPr>
                <w:sz w:val="20"/>
                <w:szCs w:val="20"/>
              </w:rPr>
              <w:t>Otherwise:</w:t>
            </w:r>
          </w:p>
          <w:p w14:paraId="0845D4E5" w14:textId="77777777" w:rsidR="000B60A3" w:rsidRPr="00971C80" w:rsidRDefault="000B60A3" w:rsidP="00F8347F">
            <w:pPr>
              <w:jc w:val="left"/>
              <w:rPr>
                <w:sz w:val="20"/>
                <w:szCs w:val="20"/>
              </w:rPr>
            </w:pPr>
            <w:r w:rsidRPr="00971C80">
              <w:rPr>
                <w:sz w:val="20"/>
                <w:szCs w:val="20"/>
              </w:rPr>
              <w:t>N/A</w:t>
            </w:r>
          </w:p>
        </w:tc>
        <w:tc>
          <w:tcPr>
            <w:tcW w:w="390" w:type="pct"/>
          </w:tcPr>
          <w:p w14:paraId="7A0505D1" w14:textId="77777777" w:rsidR="000B60A3" w:rsidRPr="00971C80" w:rsidRDefault="000B60A3" w:rsidP="00F8347F">
            <w:pPr>
              <w:jc w:val="left"/>
              <w:rPr>
                <w:sz w:val="20"/>
                <w:szCs w:val="20"/>
              </w:rPr>
            </w:pPr>
            <w:r w:rsidRPr="00971C80">
              <w:rPr>
                <w:sz w:val="20"/>
                <w:szCs w:val="20"/>
              </w:rPr>
              <w:t>None</w:t>
            </w:r>
          </w:p>
        </w:tc>
        <w:tc>
          <w:tcPr>
            <w:tcW w:w="302" w:type="pct"/>
          </w:tcPr>
          <w:p w14:paraId="2DBD1EB5" w14:textId="77777777" w:rsidR="000B60A3" w:rsidRPr="00971C80" w:rsidRDefault="000B60A3" w:rsidP="00F8347F">
            <w:pPr>
              <w:jc w:val="left"/>
              <w:rPr>
                <w:sz w:val="20"/>
                <w:szCs w:val="20"/>
              </w:rPr>
            </w:pPr>
            <w:r w:rsidRPr="00971C80">
              <w:rPr>
                <w:sz w:val="20"/>
                <w:szCs w:val="20"/>
              </w:rPr>
              <w:t>N/A</w:t>
            </w:r>
          </w:p>
        </w:tc>
      </w:tr>
    </w:tbl>
    <w:p w14:paraId="52A9173C" w14:textId="77777777" w:rsidR="00557139" w:rsidRPr="000B4DCD" w:rsidRDefault="00557139" w:rsidP="006E1A14">
      <w:pPr>
        <w:pStyle w:val="Caption"/>
      </w:pPr>
      <w:bookmarkStart w:id="1749" w:name="_Toc50828955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206</w:t>
      </w:r>
      <w:r w:rsidR="00FB161A">
        <w:rPr>
          <w:noProof/>
        </w:rPr>
        <w:fldChar w:fldCharType="end"/>
      </w:r>
      <w:r>
        <w:t xml:space="preserve"> </w:t>
      </w:r>
      <w:r w:rsidRPr="000B4DCD">
        <w:t xml:space="preserve">: </w:t>
      </w:r>
      <w:r w:rsidR="009C2F67" w:rsidRPr="00971C80">
        <w:t xml:space="preserve">SupplierReplacementCertificates </w:t>
      </w:r>
      <w:r>
        <w:t>(sr:</w:t>
      </w:r>
      <w:r w:rsidR="009C2F67" w:rsidRPr="00971C80">
        <w:t>ReplacementCertificates</w:t>
      </w:r>
      <w:r w:rsidR="009C2F67">
        <w:t>CoS</w:t>
      </w:r>
      <w:r>
        <w:t>) data items</w:t>
      </w:r>
      <w:bookmarkEnd w:id="1749"/>
    </w:p>
    <w:p w14:paraId="3BED3748" w14:textId="77777777" w:rsidR="000B60A3" w:rsidRPr="00971C80" w:rsidRDefault="000B60A3" w:rsidP="000B60A3"/>
    <w:p w14:paraId="166EA0DF" w14:textId="77777777" w:rsidR="000B60A3" w:rsidRPr="00971C80" w:rsidRDefault="00F000C9" w:rsidP="00F000C9">
      <w:pPr>
        <w:pStyle w:val="Heading4"/>
      </w:pPr>
      <w:r w:rsidRPr="00971C80">
        <w:tab/>
        <w:t>Specific Validation for this Request</w:t>
      </w:r>
      <w:r w:rsidR="000B60A3" w:rsidRPr="00971C80">
        <w:tab/>
      </w:r>
    </w:p>
    <w:p w14:paraId="2D1E4B14" w14:textId="77777777" w:rsidR="00D83894" w:rsidRDefault="00D83894" w:rsidP="000B60A3">
      <w:pPr>
        <w:jc w:val="left"/>
      </w:pPr>
    </w:p>
    <w:p w14:paraId="7E32FD5A" w14:textId="77777777" w:rsidR="00F10B1D" w:rsidRDefault="00F10B1D" w:rsidP="000B60A3">
      <w:pPr>
        <w:jc w:val="left"/>
      </w:pPr>
      <w:r>
        <w:t>S</w:t>
      </w:r>
      <w:r w:rsidRPr="00971C80">
        <w:t xml:space="preserve">ee </w:t>
      </w:r>
      <w:r>
        <w:t>clause</w:t>
      </w:r>
      <w:r w:rsidRPr="00971C80">
        <w:t xml:space="preserve"> 3.2.5 for general validation applied to all Requests</w:t>
      </w:r>
      <w:r>
        <w:t xml:space="preserve"> and clause 3.10.2 for Execution Date Time and Public Security Credentials validation.</w:t>
      </w:r>
    </w:p>
    <w:p w14:paraId="052E63A7" w14:textId="77777777" w:rsidR="00F10B1D" w:rsidRDefault="00F10B1D" w:rsidP="000B60A3">
      <w:pPr>
        <w:jc w:val="left"/>
      </w:pPr>
    </w:p>
    <w:p w14:paraId="5FB1BE2E" w14:textId="77777777" w:rsidR="000B60A3" w:rsidRDefault="00D83894" w:rsidP="000B60A3">
      <w:pPr>
        <w:jc w:val="left"/>
      </w:pPr>
      <w:r>
        <w:t>For</w:t>
      </w:r>
      <w:r w:rsidRPr="00D83894">
        <w:t xml:space="preserve"> this Service Request and as an exception, the Authorisation Check associated to E5 allows the Device</w:t>
      </w:r>
      <w:r w:rsidR="004E45B1">
        <w:t>’s</w:t>
      </w:r>
      <w:r w:rsidRPr="00D83894">
        <w:t xml:space="preserve"> </w:t>
      </w:r>
      <w:r w:rsidR="004A5276">
        <w:t xml:space="preserve">SMI </w:t>
      </w:r>
      <w:r w:rsidRPr="00D83894">
        <w:t>Status to be ‘Suspended’</w:t>
      </w:r>
      <w:r w:rsidR="00F10B1D">
        <w:t>.</w:t>
      </w:r>
    </w:p>
    <w:p w14:paraId="40D9D39C" w14:textId="77777777" w:rsidR="00D83894" w:rsidRPr="00971C80" w:rsidRDefault="00D83894" w:rsidP="000B60A3">
      <w:pPr>
        <w:jc w:val="left"/>
      </w:pP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4"/>
        <w:gridCol w:w="7578"/>
      </w:tblGrid>
      <w:tr w:rsidR="00971C80" w:rsidRPr="00971C80" w14:paraId="6F1E3342" w14:textId="77777777" w:rsidTr="00400115">
        <w:tc>
          <w:tcPr>
            <w:tcW w:w="1461" w:type="dxa"/>
          </w:tcPr>
          <w:p w14:paraId="7F97ECE5"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61" w:type="dxa"/>
          </w:tcPr>
          <w:p w14:paraId="02681C9C"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1763A1B6" w14:textId="77777777" w:rsidTr="00400115">
        <w:tc>
          <w:tcPr>
            <w:tcW w:w="800" w:type="pct"/>
          </w:tcPr>
          <w:p w14:paraId="74A159B8" w14:textId="77777777" w:rsidR="000B60A3" w:rsidRPr="00971C80" w:rsidRDefault="000B60A3" w:rsidP="000B60A3">
            <w:pPr>
              <w:spacing w:before="60" w:after="60"/>
              <w:jc w:val="left"/>
              <w:rPr>
                <w:b/>
                <w:sz w:val="20"/>
                <w:szCs w:val="20"/>
              </w:rPr>
            </w:pPr>
            <w:r w:rsidRPr="00971C80">
              <w:rPr>
                <w:sz w:val="20"/>
                <w:szCs w:val="20"/>
              </w:rPr>
              <w:t>E062301</w:t>
            </w:r>
          </w:p>
        </w:tc>
        <w:tc>
          <w:tcPr>
            <w:tcW w:w="7561" w:type="dxa"/>
          </w:tcPr>
          <w:p w14:paraId="6CFBEA97" w14:textId="77777777" w:rsidR="000B60A3" w:rsidRPr="00971C80" w:rsidRDefault="00D7370D" w:rsidP="000B60A3">
            <w:pPr>
              <w:spacing w:before="60" w:after="60"/>
              <w:jc w:val="left"/>
              <w:rPr>
                <w:b/>
                <w:sz w:val="20"/>
                <w:szCs w:val="20"/>
              </w:rPr>
            </w:pPr>
            <w:r w:rsidRPr="00D7370D">
              <w:rPr>
                <w:sz w:val="20"/>
                <w:szCs w:val="20"/>
              </w:rPr>
              <w:t xml:space="preserve">Invalid MPxN </w:t>
            </w:r>
            <w:r>
              <w:rPr>
                <w:sz w:val="20"/>
                <w:szCs w:val="20"/>
              </w:rPr>
              <w:t xml:space="preserve">- </w:t>
            </w:r>
            <w:r w:rsidR="000B60A3" w:rsidRPr="00971C80">
              <w:rPr>
                <w:sz w:val="20"/>
                <w:szCs w:val="20"/>
              </w:rPr>
              <w:t>The MPxN included in the Request does</w:t>
            </w:r>
            <w:r w:rsidR="00AF7D6B" w:rsidRPr="00971C80">
              <w:rPr>
                <w:sz w:val="20"/>
                <w:szCs w:val="20"/>
              </w:rPr>
              <w:t xml:space="preserve"> not</w:t>
            </w:r>
            <w:r w:rsidR="000B60A3" w:rsidRPr="00971C80">
              <w:rPr>
                <w:sz w:val="20"/>
                <w:szCs w:val="20"/>
              </w:rPr>
              <w:t xml:space="preserve"> match the </w:t>
            </w:r>
            <w:r w:rsidR="00E96E4C">
              <w:rPr>
                <w:sz w:val="20"/>
                <w:szCs w:val="20"/>
              </w:rPr>
              <w:t xml:space="preserve">Primary Import </w:t>
            </w:r>
            <w:r w:rsidR="000B60A3" w:rsidRPr="00971C80">
              <w:rPr>
                <w:sz w:val="20"/>
                <w:szCs w:val="20"/>
              </w:rPr>
              <w:t>MPxN associated to the Device in the Smart Metering Inventory</w:t>
            </w:r>
          </w:p>
        </w:tc>
      </w:tr>
      <w:tr w:rsidR="00971C80" w:rsidRPr="00971C80" w14:paraId="6EC8E922" w14:textId="77777777" w:rsidTr="00400115">
        <w:tc>
          <w:tcPr>
            <w:tcW w:w="800" w:type="pct"/>
          </w:tcPr>
          <w:p w14:paraId="643F8A86" w14:textId="77777777" w:rsidR="000B60A3" w:rsidRPr="00971C80" w:rsidRDefault="000B60A3" w:rsidP="000B60A3">
            <w:pPr>
              <w:spacing w:before="60" w:after="60"/>
              <w:jc w:val="left"/>
              <w:rPr>
                <w:sz w:val="20"/>
                <w:szCs w:val="20"/>
              </w:rPr>
            </w:pPr>
            <w:r w:rsidRPr="00971C80">
              <w:rPr>
                <w:sz w:val="20"/>
                <w:szCs w:val="20"/>
              </w:rPr>
              <w:t>E062302</w:t>
            </w:r>
          </w:p>
        </w:tc>
        <w:tc>
          <w:tcPr>
            <w:tcW w:w="7561" w:type="dxa"/>
          </w:tcPr>
          <w:p w14:paraId="74B2147D" w14:textId="77777777" w:rsidR="000B60A3" w:rsidRPr="00971C80" w:rsidRDefault="00D7370D" w:rsidP="000B60A3">
            <w:pPr>
              <w:spacing w:before="60" w:after="60"/>
              <w:jc w:val="left"/>
              <w:rPr>
                <w:sz w:val="20"/>
                <w:szCs w:val="20"/>
              </w:rPr>
            </w:pPr>
            <w:r w:rsidRPr="00D7370D">
              <w:rPr>
                <w:sz w:val="20"/>
                <w:szCs w:val="20"/>
              </w:rPr>
              <w:t xml:space="preserve">Invalid Supplier Prepayment Top Up Floor Seq Number </w:t>
            </w:r>
            <w:r>
              <w:rPr>
                <w:sz w:val="20"/>
                <w:szCs w:val="20"/>
              </w:rPr>
              <w:t xml:space="preserve">- </w:t>
            </w:r>
            <w:r w:rsidR="000B60A3" w:rsidRPr="00971C80">
              <w:rPr>
                <w:sz w:val="20"/>
                <w:szCs w:val="20"/>
              </w:rPr>
              <w:t>The Supplier Prepayment Top Up Floor Seq Number data item is not applicable to the Device Type</w:t>
            </w:r>
          </w:p>
        </w:tc>
      </w:tr>
      <w:tr w:rsidR="000B60A3" w:rsidRPr="00971C80" w14:paraId="230F2E9A" w14:textId="77777777" w:rsidTr="00400115">
        <w:tc>
          <w:tcPr>
            <w:tcW w:w="800" w:type="pct"/>
          </w:tcPr>
          <w:p w14:paraId="2CA4A295" w14:textId="77777777" w:rsidR="000B60A3" w:rsidRPr="00971C80" w:rsidRDefault="000B60A3" w:rsidP="000B60A3">
            <w:pPr>
              <w:spacing w:before="60" w:after="60"/>
              <w:jc w:val="left"/>
              <w:rPr>
                <w:sz w:val="20"/>
                <w:szCs w:val="20"/>
              </w:rPr>
            </w:pPr>
            <w:r w:rsidRPr="00971C80">
              <w:rPr>
                <w:sz w:val="20"/>
                <w:szCs w:val="20"/>
              </w:rPr>
              <w:t>E062303</w:t>
            </w:r>
          </w:p>
        </w:tc>
        <w:tc>
          <w:tcPr>
            <w:tcW w:w="7561" w:type="dxa"/>
          </w:tcPr>
          <w:p w14:paraId="42FDF0E4" w14:textId="77777777" w:rsidR="000B60A3" w:rsidRPr="00971C80" w:rsidRDefault="00D7370D" w:rsidP="000B60A3">
            <w:pPr>
              <w:spacing w:before="60" w:after="60"/>
              <w:jc w:val="left"/>
              <w:rPr>
                <w:sz w:val="20"/>
                <w:szCs w:val="20"/>
              </w:rPr>
            </w:pPr>
            <w:r w:rsidRPr="00D7370D">
              <w:rPr>
                <w:sz w:val="20"/>
                <w:szCs w:val="20"/>
              </w:rPr>
              <w:t>Device Type / Certificate Type mismatch</w:t>
            </w:r>
            <w:r w:rsidR="00C4755C">
              <w:rPr>
                <w:sz w:val="20"/>
                <w:szCs w:val="20"/>
              </w:rPr>
              <w:t xml:space="preserve"> </w:t>
            </w:r>
            <w:r>
              <w:rPr>
                <w:sz w:val="20"/>
                <w:szCs w:val="20"/>
              </w:rPr>
              <w:t xml:space="preserve">- </w:t>
            </w:r>
            <w:r w:rsidR="000B60A3" w:rsidRPr="00971C80">
              <w:rPr>
                <w:sz w:val="20"/>
                <w:szCs w:val="20"/>
              </w:rPr>
              <w:t>The Certificate Type is not applicable to the Device Type or not all Certificate Type applicable to the Device Type have been included in the Request</w:t>
            </w:r>
          </w:p>
        </w:tc>
      </w:tr>
      <w:tr w:rsidR="00D7370D" w:rsidRPr="00971C80" w14:paraId="486A7A84" w14:textId="77777777" w:rsidTr="00400115">
        <w:tc>
          <w:tcPr>
            <w:tcW w:w="800" w:type="pct"/>
          </w:tcPr>
          <w:p w14:paraId="187B8045" w14:textId="77777777" w:rsidR="00D7370D" w:rsidRPr="00971C80" w:rsidRDefault="00D7370D" w:rsidP="000B60A3">
            <w:pPr>
              <w:spacing w:before="60" w:after="60"/>
              <w:jc w:val="left"/>
              <w:rPr>
                <w:sz w:val="20"/>
                <w:szCs w:val="20"/>
              </w:rPr>
            </w:pPr>
            <w:r>
              <w:rPr>
                <w:sz w:val="20"/>
                <w:szCs w:val="20"/>
              </w:rPr>
              <w:t>E062304</w:t>
            </w:r>
          </w:p>
        </w:tc>
        <w:tc>
          <w:tcPr>
            <w:tcW w:w="7561" w:type="dxa"/>
          </w:tcPr>
          <w:p w14:paraId="54F4A4FE" w14:textId="77777777" w:rsidR="00D7370D" w:rsidRPr="00971C80" w:rsidRDefault="00D7370D" w:rsidP="00D7370D">
            <w:pPr>
              <w:spacing w:before="60" w:after="60"/>
              <w:jc w:val="left"/>
              <w:rPr>
                <w:sz w:val="20"/>
                <w:szCs w:val="20"/>
              </w:rPr>
            </w:pPr>
            <w:r w:rsidRPr="00D7370D">
              <w:rPr>
                <w:sz w:val="20"/>
                <w:szCs w:val="20"/>
              </w:rPr>
              <w:t>User / Certificate mismatch</w:t>
            </w:r>
            <w:r w:rsidR="00C4755C">
              <w:rPr>
                <w:sz w:val="20"/>
                <w:szCs w:val="20"/>
              </w:rPr>
              <w:t xml:space="preserve"> </w:t>
            </w:r>
            <w:r>
              <w:rPr>
                <w:sz w:val="20"/>
                <w:szCs w:val="20"/>
              </w:rPr>
              <w:t xml:space="preserve">- </w:t>
            </w:r>
            <w:r w:rsidRPr="00D7370D">
              <w:rPr>
                <w:sz w:val="20"/>
                <w:szCs w:val="20"/>
              </w:rPr>
              <w:t>At least one of</w:t>
            </w:r>
            <w:r w:rsidR="00C4755C">
              <w:rPr>
                <w:sz w:val="20"/>
                <w:szCs w:val="20"/>
              </w:rPr>
              <w:t xml:space="preserve"> </w:t>
            </w:r>
            <w:r w:rsidRPr="00D7370D">
              <w:rPr>
                <w:sz w:val="20"/>
                <w:szCs w:val="20"/>
              </w:rPr>
              <w:t>the Certificates included in the Request Body does</w:t>
            </w:r>
            <w:r>
              <w:rPr>
                <w:sz w:val="20"/>
                <w:szCs w:val="20"/>
              </w:rPr>
              <w:t xml:space="preserve"> no</w:t>
            </w:r>
            <w:r w:rsidRPr="00D7370D">
              <w:rPr>
                <w:sz w:val="20"/>
                <w:szCs w:val="20"/>
              </w:rPr>
              <w:t>t</w:t>
            </w:r>
            <w:r w:rsidR="00C4755C">
              <w:rPr>
                <w:sz w:val="20"/>
                <w:szCs w:val="20"/>
              </w:rPr>
              <w:t xml:space="preserve"> </w:t>
            </w:r>
            <w:r w:rsidRPr="00D7370D">
              <w:rPr>
                <w:sz w:val="20"/>
                <w:szCs w:val="20"/>
              </w:rPr>
              <w:t>correspond to the User submitting the Request</w:t>
            </w:r>
          </w:p>
        </w:tc>
      </w:tr>
    </w:tbl>
    <w:p w14:paraId="37EAF66A" w14:textId="77777777" w:rsidR="007F2B38" w:rsidRPr="00971C80" w:rsidRDefault="007F2B38" w:rsidP="000B60A3"/>
    <w:p w14:paraId="4BFC1FE4" w14:textId="77777777" w:rsidR="007F2B38" w:rsidRDefault="007F2B38" w:rsidP="000B60A3"/>
    <w:p w14:paraId="22605070" w14:textId="77777777" w:rsidR="00FD4150" w:rsidRDefault="00FD4150" w:rsidP="000B60A3"/>
    <w:p w14:paraId="63FA8DA9" w14:textId="77777777" w:rsidR="00FD4150" w:rsidRDefault="00FD4150" w:rsidP="000B60A3"/>
    <w:p w14:paraId="1E197658" w14:textId="77777777" w:rsidR="00FD4150" w:rsidRDefault="00FD4150" w:rsidP="000B60A3"/>
    <w:p w14:paraId="51DDE1AA" w14:textId="77777777" w:rsidR="00FD4150" w:rsidRDefault="00FD4150" w:rsidP="000B60A3"/>
    <w:p w14:paraId="48270C7A" w14:textId="77777777" w:rsidR="00FD4150" w:rsidRDefault="00FD4150" w:rsidP="000B60A3"/>
    <w:p w14:paraId="1D16765F" w14:textId="77777777" w:rsidR="00FD4150" w:rsidRDefault="00FD4150" w:rsidP="000B60A3"/>
    <w:p w14:paraId="01C7CA05" w14:textId="77777777" w:rsidR="00FD4150" w:rsidRDefault="00FD4150" w:rsidP="000B60A3"/>
    <w:p w14:paraId="689DDB6F" w14:textId="77777777" w:rsidR="00FD4150" w:rsidRDefault="00FD4150" w:rsidP="000B60A3"/>
    <w:p w14:paraId="0AF82552" w14:textId="77777777" w:rsidR="00FD4150" w:rsidRDefault="00FD4150" w:rsidP="000B60A3"/>
    <w:p w14:paraId="6CBC65CC" w14:textId="77777777" w:rsidR="00FD4150" w:rsidRPr="00971C80" w:rsidRDefault="00FD4150" w:rsidP="000B60A3"/>
    <w:p w14:paraId="129A26FE" w14:textId="77777777" w:rsidR="005F0BAD" w:rsidRPr="001D7F39" w:rsidRDefault="005F0BAD" w:rsidP="005F0BAD">
      <w:pPr>
        <w:pStyle w:val="Heading4"/>
      </w:pPr>
      <w:r w:rsidRPr="001D7F39">
        <w:t xml:space="preserve">Additional DCC System Processing </w:t>
      </w:r>
    </w:p>
    <w:p w14:paraId="3ED696B2" w14:textId="77777777" w:rsidR="00D13D69" w:rsidRDefault="00D13D69" w:rsidP="005F0BAD"/>
    <w:p w14:paraId="495FFBE3" w14:textId="77777777" w:rsidR="00D13D69" w:rsidRDefault="00D13D69" w:rsidP="005F0BAD">
      <w:r>
        <w:t xml:space="preserve">Where </w:t>
      </w:r>
      <w:r w:rsidRPr="005F0BAD">
        <w:rPr>
          <w:i/>
        </w:rPr>
        <w:t>UpdateSecurityCredentials(CoS)</w:t>
      </w:r>
      <w:r w:rsidRPr="001A707B">
        <w:t xml:space="preserve"> </w:t>
      </w:r>
      <w:r>
        <w:t xml:space="preserve">Service Request fails </w:t>
      </w:r>
      <w:r w:rsidR="0053545F">
        <w:t>a</w:t>
      </w:r>
      <w:r>
        <w:t xml:space="preserve">ccess </w:t>
      </w:r>
      <w:r w:rsidR="0053545F">
        <w:t>c</w:t>
      </w:r>
      <w:r w:rsidRPr="00C6080B">
        <w:t xml:space="preserve">ontrol by the CoS Party, the </w:t>
      </w:r>
      <w:r>
        <w:t xml:space="preserve">DCC Systems shall generate </w:t>
      </w:r>
      <w:r w:rsidRPr="00C6080B">
        <w:t>DCC Alert N26</w:t>
      </w:r>
      <w:r>
        <w:t xml:space="preserve"> and send this DCC Alert to the original Service Request Sender. The Service Request shall not</w:t>
      </w:r>
      <w:r w:rsidRPr="00C6080B">
        <w:t xml:space="preserve"> be processed any further</w:t>
      </w:r>
      <w:r>
        <w:t xml:space="preserve"> by the DCC Systems.</w:t>
      </w:r>
    </w:p>
    <w:p w14:paraId="024F0969" w14:textId="77777777" w:rsidR="009D2F2C" w:rsidRDefault="009D2F2C" w:rsidP="005F0BAD"/>
    <w:p w14:paraId="2D28C1BC" w14:textId="77777777" w:rsidR="005F0BAD" w:rsidRDefault="005F0BAD" w:rsidP="005F0BAD">
      <w:r>
        <w:t xml:space="preserve">Upon successful execution of </w:t>
      </w:r>
      <w:r w:rsidR="00773068">
        <w:t>an</w:t>
      </w:r>
      <w:r>
        <w:t xml:space="preserve"> </w:t>
      </w:r>
      <w:r w:rsidRPr="005F0BAD">
        <w:rPr>
          <w:i/>
        </w:rPr>
        <w:t>UpdateSecurityCredentials(CoS)</w:t>
      </w:r>
      <w:r w:rsidRPr="001A707B">
        <w:t xml:space="preserve"> </w:t>
      </w:r>
      <w:r>
        <w:t xml:space="preserve">Service Request, the DCC shall, for the specified </w:t>
      </w:r>
      <w:r w:rsidRPr="001A707B">
        <w:t>Device</w:t>
      </w:r>
      <w:r>
        <w:t>ID identified within the Service Request, perform the following actions.</w:t>
      </w:r>
    </w:p>
    <w:p w14:paraId="0F9D12CF" w14:textId="77777777" w:rsidR="005F0BAD" w:rsidRDefault="005F0BAD" w:rsidP="005F0BAD"/>
    <w:p w14:paraId="17E73A96" w14:textId="77777777" w:rsidR="00C6080B" w:rsidRPr="00C6080B" w:rsidRDefault="00C6080B" w:rsidP="009D42A0">
      <w:pPr>
        <w:pStyle w:val="ListParagraph"/>
        <w:numPr>
          <w:ilvl w:val="0"/>
          <w:numId w:val="234"/>
        </w:numPr>
      </w:pPr>
      <w:r>
        <w:t xml:space="preserve">Generate </w:t>
      </w:r>
      <w:r w:rsidRPr="00C6080B">
        <w:t>DCC Alert N27</w:t>
      </w:r>
      <w:r>
        <w:t xml:space="preserve"> to notify </w:t>
      </w:r>
      <w:r w:rsidRPr="00C6080B">
        <w:t xml:space="preserve">the </w:t>
      </w:r>
      <w:r w:rsidR="000E2FBF">
        <w:t>o</w:t>
      </w:r>
      <w:r w:rsidRPr="00C6080B">
        <w:t xml:space="preserve">ld Import Supplier </w:t>
      </w:r>
      <w:r w:rsidR="00782C0D">
        <w:t>or Gas Sup</w:t>
      </w:r>
      <w:r w:rsidR="00AE53FD">
        <w:t>p</w:t>
      </w:r>
      <w:r w:rsidR="00782C0D">
        <w:t xml:space="preserve">lier </w:t>
      </w:r>
      <w:r w:rsidRPr="00C6080B">
        <w:t xml:space="preserve">of the </w:t>
      </w:r>
      <w:r w:rsidR="00773068">
        <w:t>successful</w:t>
      </w:r>
      <w:r>
        <w:t xml:space="preserve"> </w:t>
      </w:r>
      <w:r w:rsidRPr="00C6080B">
        <w:t xml:space="preserve">change of Security Credentials to support the CoS event. </w:t>
      </w:r>
    </w:p>
    <w:p w14:paraId="1CBF467D" w14:textId="77777777" w:rsidR="00C6080B" w:rsidRDefault="00930A2D" w:rsidP="009D42A0">
      <w:pPr>
        <w:pStyle w:val="ListParagraph"/>
        <w:numPr>
          <w:ilvl w:val="0"/>
          <w:numId w:val="234"/>
        </w:numPr>
      </w:pPr>
      <w:r>
        <w:t xml:space="preserve">Delete </w:t>
      </w:r>
      <w:r w:rsidR="00C6080B" w:rsidRPr="00C6080B">
        <w:t xml:space="preserve">all active </w:t>
      </w:r>
      <w:r w:rsidR="00C611EB">
        <w:t>DCC</w:t>
      </w:r>
      <w:r w:rsidR="00C6080B" w:rsidRPr="00C6080B">
        <w:t xml:space="preserve"> Schedules on that Device owned by the </w:t>
      </w:r>
      <w:r w:rsidR="000E2FBF">
        <w:t>o</w:t>
      </w:r>
      <w:r w:rsidR="00C6080B" w:rsidRPr="00C6080B">
        <w:t xml:space="preserve">ld Import Supplier </w:t>
      </w:r>
      <w:r w:rsidR="00834E08">
        <w:t>or Gas Supplier</w:t>
      </w:r>
      <w:r>
        <w:t>. For each deleted DCC</w:t>
      </w:r>
      <w:r w:rsidR="00C6080B" w:rsidRPr="00C6080B">
        <w:t xml:space="preserve"> Schedule a DCC Alert N17 will be sent to the </w:t>
      </w:r>
      <w:r w:rsidR="000E2FBF">
        <w:t>o</w:t>
      </w:r>
      <w:r w:rsidR="00C6080B" w:rsidRPr="00C6080B">
        <w:t xml:space="preserve">ld Import Supplier.  </w:t>
      </w:r>
    </w:p>
    <w:p w14:paraId="70FFF383" w14:textId="77777777" w:rsidR="00C6080B" w:rsidRDefault="009D2F2C" w:rsidP="009D42A0">
      <w:pPr>
        <w:pStyle w:val="ListParagraph"/>
        <w:numPr>
          <w:ilvl w:val="0"/>
          <w:numId w:val="234"/>
        </w:numPr>
      </w:pPr>
      <w:r>
        <w:t>Cancel</w:t>
      </w:r>
      <w:r w:rsidR="00C6080B">
        <w:t xml:space="preserve"> all Futu</w:t>
      </w:r>
      <w:r w:rsidR="00C611EB">
        <w:t xml:space="preserve">re Dated </w:t>
      </w:r>
      <w:r w:rsidR="00A22D80">
        <w:t xml:space="preserve">Response Pattern </w:t>
      </w:r>
      <w:r w:rsidR="00C611EB">
        <w:t>(DSP) requests</w:t>
      </w:r>
      <w:r w:rsidR="00834E08">
        <w:t xml:space="preserve"> and all stored SMETS1 Future Dated Critical Service Requests</w:t>
      </w:r>
      <w:r w:rsidR="00C611EB">
        <w:t xml:space="preserve"> for the specified</w:t>
      </w:r>
      <w:r w:rsidR="00C6080B">
        <w:t xml:space="preserve"> Device submitted by the </w:t>
      </w:r>
      <w:r w:rsidR="000E2FBF">
        <w:t>o</w:t>
      </w:r>
      <w:r w:rsidR="00C6080B">
        <w:t xml:space="preserve">ld Import </w:t>
      </w:r>
      <w:r>
        <w:t xml:space="preserve">Supplier </w:t>
      </w:r>
      <w:r w:rsidR="00834E08">
        <w:t xml:space="preserve">or Gas Supplier </w:t>
      </w:r>
      <w:r>
        <w:t>not yet sent to the Device</w:t>
      </w:r>
      <w:r w:rsidR="00C6080B">
        <w:t xml:space="preserve">. For each cancelled Future Dated </w:t>
      </w:r>
      <w:r w:rsidR="00A22D80">
        <w:t xml:space="preserve">Response Pattern </w:t>
      </w:r>
      <w:r w:rsidR="00C6080B">
        <w:t xml:space="preserve">(DSP) </w:t>
      </w:r>
      <w:r w:rsidR="00A22D80">
        <w:t xml:space="preserve">Service Request </w:t>
      </w:r>
      <w:r w:rsidR="00C6080B">
        <w:t xml:space="preserve">a DCC Alert N38 will be sent to the </w:t>
      </w:r>
      <w:r w:rsidR="000E2FBF">
        <w:t>o</w:t>
      </w:r>
      <w:r w:rsidR="00C6080B">
        <w:t>ld Import Supplier</w:t>
      </w:r>
      <w:r w:rsidR="00834E08" w:rsidRPr="00834E08">
        <w:t xml:space="preserve"> </w:t>
      </w:r>
      <w:r w:rsidR="00834E08">
        <w:t>or Gas Supplier</w:t>
      </w:r>
      <w:r w:rsidR="00C6080B">
        <w:t>.</w:t>
      </w:r>
    </w:p>
    <w:p w14:paraId="262DDB15" w14:textId="77777777" w:rsidR="00C6080B" w:rsidRDefault="00C611EB" w:rsidP="009D42A0">
      <w:pPr>
        <w:pStyle w:val="ListParagraph"/>
        <w:numPr>
          <w:ilvl w:val="0"/>
          <w:numId w:val="234"/>
        </w:numPr>
      </w:pPr>
      <w:r>
        <w:t xml:space="preserve">The </w:t>
      </w:r>
      <w:r w:rsidR="00C6080B">
        <w:t xml:space="preserve">DCC Systems will stop monitoring all Future Dated </w:t>
      </w:r>
      <w:r w:rsidR="00A22D80">
        <w:t xml:space="preserve">Response Pattern </w:t>
      </w:r>
      <w:r w:rsidR="00C6080B">
        <w:t xml:space="preserve">(Device) Commands for that Device submitted by the </w:t>
      </w:r>
      <w:r w:rsidR="000E2FBF">
        <w:t>o</w:t>
      </w:r>
      <w:r w:rsidR="00C6080B">
        <w:t>ld Import Supplier</w:t>
      </w:r>
      <w:r w:rsidR="00834E08">
        <w:t xml:space="preserve"> or Gas Supplier</w:t>
      </w:r>
      <w:r w:rsidR="00C6080B">
        <w:t xml:space="preserve"> for which no response has been rece</w:t>
      </w:r>
      <w:r w:rsidR="00A22D80">
        <w:t>ived from the Device. This activity shall not</w:t>
      </w:r>
      <w:r w:rsidR="00C6080B">
        <w:t xml:space="preserve"> trigger the sending of</w:t>
      </w:r>
      <w:r w:rsidR="00A22D80">
        <w:t xml:space="preserve"> any</w:t>
      </w:r>
      <w:r w:rsidR="00C6080B">
        <w:t xml:space="preserve"> DCC Alerts to the </w:t>
      </w:r>
      <w:r w:rsidR="000E2FBF">
        <w:t>o</w:t>
      </w:r>
      <w:r w:rsidR="00C6080B">
        <w:t>ld Import Supplier</w:t>
      </w:r>
      <w:r w:rsidR="00834E08">
        <w:t xml:space="preserve"> or Gas Supplier</w:t>
      </w:r>
      <w:r w:rsidR="00A22D80">
        <w:t>.</w:t>
      </w:r>
    </w:p>
    <w:p w14:paraId="483A7D16" w14:textId="77777777" w:rsidR="00C611EB" w:rsidRDefault="00C611EB" w:rsidP="00C611EB">
      <w:pPr>
        <w:ind w:left="720"/>
      </w:pPr>
    </w:p>
    <w:p w14:paraId="06DD8146" w14:textId="77777777" w:rsidR="00C611EB" w:rsidRDefault="00A513B0" w:rsidP="00A513B0">
      <w:r w:rsidRPr="002D1CDE">
        <w:rPr>
          <w:color w:val="000000" w:themeColor="text1"/>
          <w:szCs w:val="16"/>
        </w:rPr>
        <w:t xml:space="preserve">For each certificate </w:t>
      </w:r>
      <w:r w:rsidR="00C62F2D">
        <w:rPr>
          <w:color w:val="000000" w:themeColor="text1"/>
        </w:rPr>
        <w:t>specified in a Response or Alert from the Device as being</w:t>
      </w:r>
      <w:r w:rsidR="00C62F2D" w:rsidRPr="002D1CDE">
        <w:rPr>
          <w:color w:val="000000" w:themeColor="text1"/>
          <w:szCs w:val="16"/>
        </w:rPr>
        <w:t xml:space="preserve"> </w:t>
      </w:r>
      <w:r w:rsidRPr="002D1CDE">
        <w:rPr>
          <w:color w:val="000000" w:themeColor="text1"/>
          <w:szCs w:val="16"/>
        </w:rPr>
        <w:t xml:space="preserve">successfully updated by the Update Security Credentials command, the DCC Systems shall update the Smart Metering Inventory with the new certificate </w:t>
      </w:r>
      <w:r w:rsidR="00D26DE7" w:rsidRPr="00D26DE7">
        <w:t>identifier as a record of the certificate held in the relevant Trust Anchor Cell on that Device</w:t>
      </w:r>
      <w:r>
        <w:rPr>
          <w:color w:val="000000" w:themeColor="text1"/>
          <w:szCs w:val="18"/>
        </w:rPr>
        <w:t>.</w:t>
      </w:r>
    </w:p>
    <w:p w14:paraId="7AB50A75" w14:textId="77777777" w:rsidR="00C6080B" w:rsidRPr="00C6080B" w:rsidRDefault="00C6080B" w:rsidP="009D2F2C"/>
    <w:p w14:paraId="0E5F14E8" w14:textId="77777777" w:rsidR="000B60A3" w:rsidRPr="00971C80" w:rsidRDefault="000B60A3" w:rsidP="000B60A3">
      <w:pPr>
        <w:rPr>
          <w:rFonts w:eastAsiaTheme="majorEastAsia" w:cstheme="majorBidi"/>
        </w:rPr>
      </w:pPr>
      <w:r w:rsidRPr="00971C80">
        <w:br w:type="page"/>
      </w:r>
    </w:p>
    <w:p w14:paraId="70B1B90F" w14:textId="77777777" w:rsidR="000B60A3" w:rsidRPr="00971C80" w:rsidRDefault="000B60A3" w:rsidP="006A674B">
      <w:pPr>
        <w:pStyle w:val="Heading3"/>
      </w:pPr>
      <w:bookmarkStart w:id="1750" w:name="_Toc398808693"/>
      <w:bookmarkStart w:id="1751" w:name="_Toc489860767"/>
      <w:bookmarkStart w:id="1752" w:name="_Toc10286840"/>
      <w:bookmarkStart w:id="1753" w:name="_Toc506336141"/>
      <w:bookmarkStart w:id="1754" w:name="_Toc509172497"/>
      <w:r w:rsidRPr="00971C80">
        <w:lastRenderedPageBreak/>
        <w:t>Retrieve Device Security Credentials (KRP)</w:t>
      </w:r>
      <w:bookmarkEnd w:id="1750"/>
      <w:bookmarkEnd w:id="1751"/>
      <w:bookmarkEnd w:id="1752"/>
      <w:bookmarkEnd w:id="1753"/>
      <w:bookmarkEnd w:id="1754"/>
    </w:p>
    <w:p w14:paraId="6D1557CD" w14:textId="77777777" w:rsidR="000B60A3" w:rsidRPr="00971C80" w:rsidRDefault="00F000C9" w:rsidP="00F000C9">
      <w:pPr>
        <w:pStyle w:val="Heading4"/>
      </w:pPr>
      <w:r w:rsidRPr="00971C80">
        <w:tab/>
      </w:r>
      <w:bookmarkStart w:id="1755" w:name="_Hlk35807941"/>
      <w:r w:rsidRPr="00971C80">
        <w:t>Service Description</w:t>
      </w:r>
      <w:bookmarkEnd w:id="1755"/>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1B2B1074" w14:textId="77777777" w:rsidTr="00400115">
        <w:trPr>
          <w:trHeight w:val="425"/>
        </w:trPr>
        <w:tc>
          <w:tcPr>
            <w:tcW w:w="1501" w:type="pct"/>
            <w:vAlign w:val="center"/>
          </w:tcPr>
          <w:p w14:paraId="66D64E47"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4685EEE8" w14:textId="77777777" w:rsidR="000B60A3" w:rsidRPr="00971C80" w:rsidRDefault="000B60A3" w:rsidP="00D33ADA">
            <w:pPr>
              <w:numPr>
                <w:ilvl w:val="0"/>
                <w:numId w:val="55"/>
              </w:numPr>
              <w:spacing w:before="60" w:after="60"/>
              <w:ind w:left="0"/>
              <w:contextualSpacing/>
              <w:jc w:val="left"/>
              <w:rPr>
                <w:sz w:val="20"/>
                <w:szCs w:val="20"/>
              </w:rPr>
            </w:pPr>
            <w:bookmarkStart w:id="1756" w:name="_Hlk35575462"/>
            <w:r w:rsidRPr="00971C80">
              <w:rPr>
                <w:sz w:val="20"/>
                <w:szCs w:val="20"/>
              </w:rPr>
              <w:t>RetrieveDeviceSecurityCredentials(KRP)</w:t>
            </w:r>
            <w:bookmarkEnd w:id="1756"/>
          </w:p>
        </w:tc>
      </w:tr>
      <w:tr w:rsidR="00971C80" w:rsidRPr="00971C80" w14:paraId="6DAE7E45" w14:textId="77777777" w:rsidTr="00400115">
        <w:trPr>
          <w:trHeight w:val="425"/>
        </w:trPr>
        <w:tc>
          <w:tcPr>
            <w:tcW w:w="1501" w:type="pct"/>
            <w:vAlign w:val="center"/>
          </w:tcPr>
          <w:p w14:paraId="5E22E145"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7B28F791"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6.24</w:t>
            </w:r>
          </w:p>
        </w:tc>
      </w:tr>
      <w:tr w:rsidR="00971C80" w:rsidRPr="00971C80" w14:paraId="5ACCB177" w14:textId="77777777" w:rsidTr="00400115">
        <w:trPr>
          <w:trHeight w:val="425"/>
        </w:trPr>
        <w:tc>
          <w:tcPr>
            <w:tcW w:w="1501" w:type="pct"/>
            <w:vAlign w:val="center"/>
          </w:tcPr>
          <w:p w14:paraId="5A2EFC00"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57866B3C" w14:textId="77777777" w:rsidR="000B60A3" w:rsidRPr="00971C80" w:rsidRDefault="000B60A3" w:rsidP="000B60A3">
            <w:pPr>
              <w:spacing w:before="60" w:after="60"/>
              <w:contextualSpacing/>
              <w:jc w:val="left"/>
              <w:rPr>
                <w:sz w:val="20"/>
                <w:szCs w:val="20"/>
              </w:rPr>
            </w:pPr>
            <w:r w:rsidRPr="00971C80">
              <w:rPr>
                <w:sz w:val="20"/>
                <w:szCs w:val="20"/>
              </w:rPr>
              <w:t>6.24.1</w:t>
            </w:r>
          </w:p>
        </w:tc>
      </w:tr>
      <w:tr w:rsidR="00971C80" w:rsidRPr="00971C80" w14:paraId="6692ED65" w14:textId="77777777" w:rsidTr="00400115">
        <w:trPr>
          <w:trHeight w:val="425"/>
        </w:trPr>
        <w:tc>
          <w:tcPr>
            <w:tcW w:w="1501" w:type="pct"/>
            <w:vAlign w:val="center"/>
          </w:tcPr>
          <w:p w14:paraId="79C105CF"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7D08BF65"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53A386CB"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4376F263"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453D953C" w14:textId="77777777" w:rsidR="000B60A3" w:rsidRPr="00971C80" w:rsidRDefault="000B60A3" w:rsidP="000B60A3">
            <w:pPr>
              <w:spacing w:before="60" w:after="60"/>
              <w:contextualSpacing/>
              <w:jc w:val="left"/>
              <w:rPr>
                <w:sz w:val="20"/>
                <w:szCs w:val="20"/>
              </w:rPr>
            </w:pPr>
            <w:r w:rsidRPr="00971C80">
              <w:rPr>
                <w:sz w:val="20"/>
                <w:szCs w:val="20"/>
              </w:rPr>
              <w:t>Gas Transporter (GT)</w:t>
            </w:r>
          </w:p>
        </w:tc>
      </w:tr>
      <w:tr w:rsidR="00971C80" w:rsidRPr="00971C80" w14:paraId="4BFCAF92" w14:textId="77777777" w:rsidTr="00400115">
        <w:trPr>
          <w:trHeight w:val="425"/>
        </w:trPr>
        <w:tc>
          <w:tcPr>
            <w:tcW w:w="1501" w:type="pct"/>
            <w:vAlign w:val="center"/>
          </w:tcPr>
          <w:p w14:paraId="2DAA2A49"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74251041" w14:textId="77777777" w:rsidR="000B60A3" w:rsidRPr="00971C80" w:rsidRDefault="00274425" w:rsidP="000B60A3">
            <w:pPr>
              <w:spacing w:before="60" w:after="60"/>
              <w:contextualSpacing/>
              <w:rPr>
                <w:sz w:val="20"/>
                <w:szCs w:val="20"/>
              </w:rPr>
            </w:pPr>
            <w:r>
              <w:rPr>
                <w:sz w:val="20"/>
                <w:szCs w:val="20"/>
              </w:rPr>
              <w:t xml:space="preserve">Non </w:t>
            </w:r>
            <w:r w:rsidR="000B60A3" w:rsidRPr="00971C80">
              <w:rPr>
                <w:sz w:val="20"/>
                <w:szCs w:val="20"/>
              </w:rPr>
              <w:t>Critical</w:t>
            </w:r>
          </w:p>
          <w:p w14:paraId="4CED705E" w14:textId="77777777" w:rsidR="000B60A3" w:rsidRPr="00971C80" w:rsidRDefault="000B60A3" w:rsidP="000B60A3">
            <w:pPr>
              <w:spacing w:before="60" w:after="60"/>
              <w:contextualSpacing/>
              <w:jc w:val="left"/>
              <w:rPr>
                <w:sz w:val="20"/>
                <w:szCs w:val="20"/>
              </w:rPr>
            </w:pPr>
          </w:p>
        </w:tc>
      </w:tr>
      <w:tr w:rsidR="00971C80" w:rsidRPr="00971C80" w14:paraId="0B44E02B" w14:textId="77777777" w:rsidTr="00400115">
        <w:trPr>
          <w:trHeight w:val="425"/>
        </w:trPr>
        <w:tc>
          <w:tcPr>
            <w:tcW w:w="1501" w:type="pct"/>
            <w:vAlign w:val="center"/>
          </w:tcPr>
          <w:p w14:paraId="37E863A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944FCC6"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16A22DB8"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66C0B3FF"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09C63AC5"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14C95815" w14:textId="77777777" w:rsidR="000B60A3" w:rsidRPr="00971C80" w:rsidRDefault="0065694D" w:rsidP="000B60A3">
            <w:pPr>
              <w:spacing w:before="60" w:after="60"/>
              <w:contextualSpacing/>
              <w:jc w:val="left"/>
              <w:rPr>
                <w:sz w:val="20"/>
                <w:szCs w:val="20"/>
              </w:rPr>
            </w:pPr>
            <w:r w:rsidRPr="00971C80">
              <w:rPr>
                <w:sz w:val="20"/>
                <w:szCs w:val="20"/>
              </w:rPr>
              <w:t>Han Controlled Auxiliary Control Switches (</w:t>
            </w:r>
            <w:r w:rsidR="000B60A3" w:rsidRPr="00971C80">
              <w:rPr>
                <w:sz w:val="20"/>
                <w:szCs w:val="20"/>
              </w:rPr>
              <w:t>HCALCS</w:t>
            </w:r>
            <w:r w:rsidRPr="00971C80">
              <w:rPr>
                <w:sz w:val="20"/>
                <w:szCs w:val="20"/>
              </w:rPr>
              <w:t>)</w:t>
            </w:r>
          </w:p>
        </w:tc>
      </w:tr>
      <w:tr w:rsidR="00971C80" w:rsidRPr="00971C80" w14:paraId="060E620A" w14:textId="77777777" w:rsidTr="00400115">
        <w:trPr>
          <w:trHeight w:val="425"/>
        </w:trPr>
        <w:tc>
          <w:tcPr>
            <w:tcW w:w="1501" w:type="pct"/>
            <w:vAlign w:val="center"/>
          </w:tcPr>
          <w:p w14:paraId="6C58907C"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1CABCE19"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05BE36A" w14:textId="77777777" w:rsidTr="00400115">
        <w:trPr>
          <w:trHeight w:val="425"/>
        </w:trPr>
        <w:tc>
          <w:tcPr>
            <w:tcW w:w="1501" w:type="pct"/>
            <w:vAlign w:val="center"/>
          </w:tcPr>
          <w:p w14:paraId="70D3BBA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05D2BAFB"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7F52E150" w14:textId="77777777" w:rsidTr="00400115">
        <w:trPr>
          <w:trHeight w:val="425"/>
        </w:trPr>
        <w:tc>
          <w:tcPr>
            <w:tcW w:w="1501" w:type="pct"/>
            <w:vAlign w:val="center"/>
          </w:tcPr>
          <w:p w14:paraId="602FFDC5"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2C276B7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67360EE" w14:textId="77777777" w:rsidTr="00400115">
        <w:trPr>
          <w:trHeight w:val="425"/>
        </w:trPr>
        <w:tc>
          <w:tcPr>
            <w:tcW w:w="1501" w:type="pct"/>
            <w:vAlign w:val="center"/>
          </w:tcPr>
          <w:p w14:paraId="299AAA88"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2D8CEF9C"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2D10319"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77709E3C"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4DE22B11" w14:textId="77777777" w:rsidTr="00400115">
        <w:trPr>
          <w:trHeight w:val="425"/>
        </w:trPr>
        <w:tc>
          <w:tcPr>
            <w:tcW w:w="1501" w:type="pct"/>
            <w:vAlign w:val="center"/>
          </w:tcPr>
          <w:p w14:paraId="035A4B21"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A00DB19"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CD18BCE" w14:textId="77777777" w:rsidTr="00400115">
        <w:trPr>
          <w:trHeight w:val="425"/>
        </w:trPr>
        <w:tc>
          <w:tcPr>
            <w:tcW w:w="1501" w:type="pct"/>
            <w:vAlign w:val="center"/>
          </w:tcPr>
          <w:p w14:paraId="789B14F9"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70808093"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6FBB61F" w14:textId="77777777" w:rsidTr="00400115">
        <w:trPr>
          <w:trHeight w:val="425"/>
        </w:trPr>
        <w:tc>
          <w:tcPr>
            <w:tcW w:w="1501" w:type="pct"/>
            <w:vAlign w:val="center"/>
          </w:tcPr>
          <w:p w14:paraId="5DED0FD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6A847E52"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7EEEEDF" w14:textId="77777777" w:rsidR="000B60A3" w:rsidRPr="00971C80" w:rsidRDefault="000B60A3" w:rsidP="00D33ADA">
            <w:pPr>
              <w:numPr>
                <w:ilvl w:val="0"/>
                <w:numId w:val="133"/>
              </w:numPr>
              <w:spacing w:before="60" w:after="60"/>
              <w:contextualSpacing/>
              <w:jc w:val="left"/>
              <w:rPr>
                <w:sz w:val="20"/>
                <w:szCs w:val="20"/>
              </w:rPr>
            </w:pPr>
            <w:r w:rsidRPr="00971C80">
              <w:rPr>
                <w:sz w:val="20"/>
                <w:szCs w:val="20"/>
              </w:rPr>
              <w:t>Acknowledgement</w:t>
            </w:r>
          </w:p>
          <w:p w14:paraId="244ECE1C" w14:textId="77777777" w:rsidR="000B60A3" w:rsidRPr="00971C80" w:rsidRDefault="000B60A3" w:rsidP="00D33ADA">
            <w:pPr>
              <w:numPr>
                <w:ilvl w:val="0"/>
                <w:numId w:val="133"/>
              </w:numPr>
              <w:spacing w:before="60" w:after="60"/>
              <w:contextualSpacing/>
              <w:jc w:val="left"/>
              <w:rPr>
                <w:sz w:val="20"/>
                <w:szCs w:val="20"/>
              </w:rPr>
            </w:pPr>
            <w:r w:rsidRPr="00971C80">
              <w:rPr>
                <w:sz w:val="20"/>
                <w:szCs w:val="20"/>
              </w:rPr>
              <w:t>Service Response from Device – GBCSPayload</w:t>
            </w:r>
          </w:p>
          <w:p w14:paraId="7E45CDA0" w14:textId="77777777" w:rsidR="000B60A3" w:rsidRPr="00971C80" w:rsidRDefault="00AF46AC" w:rsidP="00D33ADA">
            <w:pPr>
              <w:numPr>
                <w:ilvl w:val="0"/>
                <w:numId w:val="13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6EE81F0"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1103EFA4" w14:textId="77777777" w:rsidTr="00400115">
        <w:trPr>
          <w:trHeight w:val="425"/>
        </w:trPr>
        <w:tc>
          <w:tcPr>
            <w:tcW w:w="1501" w:type="pct"/>
            <w:vAlign w:val="center"/>
          </w:tcPr>
          <w:p w14:paraId="5186863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0D90790"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302401" w14:paraId="346690AD" w14:textId="77777777" w:rsidTr="00400115">
        <w:trPr>
          <w:trHeight w:val="425"/>
        </w:trPr>
        <w:tc>
          <w:tcPr>
            <w:tcW w:w="1501" w:type="pct"/>
            <w:vAlign w:val="center"/>
          </w:tcPr>
          <w:p w14:paraId="5F0D0F43" w14:textId="77777777" w:rsidR="009305CC" w:rsidRPr="00416C36" w:rsidRDefault="009305CC" w:rsidP="00416DEB">
            <w:pPr>
              <w:spacing w:before="60" w:after="60"/>
              <w:contextualSpacing/>
              <w:jc w:val="left"/>
              <w:rPr>
                <w:b/>
                <w:sz w:val="20"/>
                <w:szCs w:val="20"/>
              </w:rPr>
            </w:pPr>
            <w:r w:rsidRPr="00416C36">
              <w:rPr>
                <w:b/>
                <w:sz w:val="20"/>
                <w:szCs w:val="20"/>
              </w:rPr>
              <w:t>GBCS Cross Reference</w:t>
            </w:r>
          </w:p>
        </w:tc>
        <w:tc>
          <w:tcPr>
            <w:tcW w:w="1750" w:type="pct"/>
            <w:vAlign w:val="center"/>
          </w:tcPr>
          <w:p w14:paraId="130F6F62" w14:textId="16B50543" w:rsidR="009305CC" w:rsidRPr="00302401" w:rsidRDefault="003B16FA" w:rsidP="00416DEB">
            <w:pPr>
              <w:spacing w:before="60" w:after="60"/>
              <w:contextualSpacing/>
              <w:jc w:val="left"/>
              <w:rPr>
                <w:sz w:val="20"/>
                <w:szCs w:val="20"/>
              </w:rPr>
            </w:pPr>
            <w:r w:rsidRPr="00302401">
              <w:rPr>
                <w:sz w:val="20"/>
                <w:szCs w:val="20"/>
              </w:rPr>
              <w:t>HCALCS</w:t>
            </w:r>
          </w:p>
        </w:tc>
        <w:tc>
          <w:tcPr>
            <w:tcW w:w="1749" w:type="pct"/>
            <w:vAlign w:val="center"/>
          </w:tcPr>
          <w:p w14:paraId="5230C79C" w14:textId="77777777" w:rsidR="009305CC" w:rsidRPr="00416C36" w:rsidRDefault="009305CC" w:rsidP="00416DEB">
            <w:pPr>
              <w:spacing w:before="60" w:after="60"/>
              <w:contextualSpacing/>
              <w:jc w:val="left"/>
              <w:rPr>
                <w:sz w:val="20"/>
                <w:szCs w:val="20"/>
              </w:rPr>
            </w:pPr>
            <w:r w:rsidRPr="00416C36">
              <w:rPr>
                <w:sz w:val="20"/>
                <w:szCs w:val="20"/>
              </w:rPr>
              <w:t>Gas</w:t>
            </w:r>
          </w:p>
        </w:tc>
      </w:tr>
      <w:tr w:rsidR="009305CC" w:rsidRPr="00302401" w14:paraId="3D3C5DA1" w14:textId="77777777" w:rsidTr="00400115">
        <w:trPr>
          <w:trHeight w:val="425"/>
        </w:trPr>
        <w:tc>
          <w:tcPr>
            <w:tcW w:w="1501" w:type="pct"/>
            <w:vAlign w:val="center"/>
          </w:tcPr>
          <w:p w14:paraId="5DC910FE" w14:textId="77777777" w:rsidR="009305CC" w:rsidRPr="00302401" w:rsidRDefault="009305CC" w:rsidP="00416DEB">
            <w:pPr>
              <w:spacing w:before="60" w:after="60"/>
              <w:contextualSpacing/>
              <w:jc w:val="left"/>
              <w:rPr>
                <w:b/>
                <w:sz w:val="20"/>
                <w:szCs w:val="20"/>
              </w:rPr>
            </w:pPr>
            <w:r w:rsidRPr="00302401">
              <w:rPr>
                <w:b/>
                <w:sz w:val="20"/>
                <w:szCs w:val="20"/>
              </w:rPr>
              <w:t>GBCS MessageCode</w:t>
            </w:r>
          </w:p>
        </w:tc>
        <w:tc>
          <w:tcPr>
            <w:tcW w:w="1750" w:type="pct"/>
            <w:vAlign w:val="center"/>
          </w:tcPr>
          <w:p w14:paraId="059DB971" w14:textId="77777777" w:rsidR="009305CC" w:rsidRPr="00302401" w:rsidRDefault="009305CC" w:rsidP="00416DEB">
            <w:pPr>
              <w:spacing w:before="60" w:after="60"/>
              <w:contextualSpacing/>
              <w:jc w:val="left"/>
              <w:rPr>
                <w:sz w:val="20"/>
                <w:szCs w:val="20"/>
              </w:rPr>
            </w:pPr>
            <w:r w:rsidRPr="00302401">
              <w:rPr>
                <w:sz w:val="20"/>
                <w:szCs w:val="20"/>
              </w:rPr>
              <w:t>0x0008</w:t>
            </w:r>
          </w:p>
        </w:tc>
        <w:tc>
          <w:tcPr>
            <w:tcW w:w="1749" w:type="pct"/>
            <w:vAlign w:val="center"/>
          </w:tcPr>
          <w:p w14:paraId="0EDFDD60" w14:textId="77777777" w:rsidR="009305CC" w:rsidRPr="00302401" w:rsidRDefault="009305CC" w:rsidP="00416DEB">
            <w:pPr>
              <w:spacing w:before="60" w:after="60"/>
              <w:contextualSpacing/>
              <w:jc w:val="left"/>
              <w:rPr>
                <w:sz w:val="20"/>
                <w:szCs w:val="20"/>
              </w:rPr>
            </w:pPr>
            <w:r w:rsidRPr="00302401">
              <w:rPr>
                <w:sz w:val="20"/>
                <w:szCs w:val="20"/>
              </w:rPr>
              <w:t>0x0008</w:t>
            </w:r>
          </w:p>
        </w:tc>
      </w:tr>
      <w:tr w:rsidR="009305CC" w:rsidRPr="00302401" w14:paraId="58C803C3" w14:textId="77777777" w:rsidTr="00400115">
        <w:trPr>
          <w:trHeight w:val="425"/>
        </w:trPr>
        <w:tc>
          <w:tcPr>
            <w:tcW w:w="1501" w:type="pct"/>
            <w:vAlign w:val="center"/>
          </w:tcPr>
          <w:p w14:paraId="4FE0B457" w14:textId="77777777" w:rsidR="009305CC" w:rsidRPr="00302401" w:rsidRDefault="009305CC" w:rsidP="00416DEB">
            <w:pPr>
              <w:spacing w:before="60" w:after="60"/>
              <w:contextualSpacing/>
              <w:jc w:val="left"/>
              <w:rPr>
                <w:b/>
                <w:sz w:val="20"/>
                <w:szCs w:val="20"/>
              </w:rPr>
            </w:pPr>
            <w:r w:rsidRPr="00302401">
              <w:rPr>
                <w:b/>
                <w:sz w:val="20"/>
                <w:szCs w:val="20"/>
              </w:rPr>
              <w:t>GBCS Use Case</w:t>
            </w:r>
          </w:p>
        </w:tc>
        <w:tc>
          <w:tcPr>
            <w:tcW w:w="1750" w:type="pct"/>
            <w:vAlign w:val="center"/>
          </w:tcPr>
          <w:p w14:paraId="7A73590D" w14:textId="77777777" w:rsidR="009305CC" w:rsidRPr="00302401" w:rsidRDefault="009305CC" w:rsidP="00416DEB">
            <w:pPr>
              <w:spacing w:before="60" w:after="60"/>
              <w:contextualSpacing/>
              <w:jc w:val="left"/>
              <w:rPr>
                <w:sz w:val="20"/>
                <w:szCs w:val="20"/>
              </w:rPr>
            </w:pPr>
            <w:r w:rsidRPr="00302401">
              <w:rPr>
                <w:sz w:val="20"/>
                <w:szCs w:val="20"/>
              </w:rPr>
              <w:t>CS02a</w:t>
            </w:r>
          </w:p>
        </w:tc>
        <w:tc>
          <w:tcPr>
            <w:tcW w:w="1749" w:type="pct"/>
            <w:vAlign w:val="center"/>
          </w:tcPr>
          <w:p w14:paraId="362C33B2" w14:textId="77777777" w:rsidR="009305CC" w:rsidRPr="00302401" w:rsidRDefault="009305CC" w:rsidP="00416DEB">
            <w:pPr>
              <w:spacing w:before="60" w:after="60"/>
              <w:contextualSpacing/>
              <w:jc w:val="left"/>
              <w:rPr>
                <w:sz w:val="20"/>
                <w:szCs w:val="20"/>
              </w:rPr>
            </w:pPr>
            <w:r w:rsidRPr="00302401">
              <w:rPr>
                <w:sz w:val="20"/>
                <w:szCs w:val="20"/>
              </w:rPr>
              <w:t>CS02a</w:t>
            </w:r>
          </w:p>
        </w:tc>
      </w:tr>
      <w:tr w:rsidR="007B22F5" w:rsidRPr="00302401" w14:paraId="4408DE0B" w14:textId="77777777" w:rsidTr="007B22F5">
        <w:tblPrEx>
          <w:tblCellMar>
            <w:left w:w="108" w:type="dxa"/>
            <w:right w:w="108" w:type="dxa"/>
          </w:tblCellMar>
          <w:tblLook w:val="04A0" w:firstRow="1" w:lastRow="0" w:firstColumn="1" w:lastColumn="0" w:noHBand="0" w:noVBand="1"/>
        </w:tblPrEx>
        <w:trPr>
          <w:trHeight w:val="425"/>
        </w:trPr>
        <w:tc>
          <w:tcPr>
            <w:tcW w:w="1501" w:type="pct"/>
          </w:tcPr>
          <w:p w14:paraId="0C45305A" w14:textId="77777777" w:rsidR="007B22F5" w:rsidRPr="00302401" w:rsidRDefault="00F51249" w:rsidP="0088708F">
            <w:pPr>
              <w:spacing w:before="60" w:after="60"/>
              <w:contextualSpacing/>
              <w:jc w:val="left"/>
              <w:rPr>
                <w:b/>
                <w:sz w:val="20"/>
                <w:szCs w:val="20"/>
              </w:rPr>
            </w:pPr>
            <w:r w:rsidRPr="00302401">
              <w:rPr>
                <w:b/>
                <w:sz w:val="20"/>
                <w:szCs w:val="20"/>
              </w:rPr>
              <w:t>GBCS Cross Reference</w:t>
            </w:r>
          </w:p>
        </w:tc>
        <w:tc>
          <w:tcPr>
            <w:tcW w:w="1750" w:type="pct"/>
          </w:tcPr>
          <w:p w14:paraId="555C9E5F" w14:textId="77777777" w:rsidR="007B22F5" w:rsidRPr="00302401" w:rsidRDefault="007B22F5" w:rsidP="0088708F">
            <w:pPr>
              <w:spacing w:before="60" w:after="60"/>
              <w:contextualSpacing/>
              <w:jc w:val="left"/>
              <w:rPr>
                <w:sz w:val="20"/>
                <w:szCs w:val="20"/>
              </w:rPr>
            </w:pPr>
            <w:r w:rsidRPr="00302401">
              <w:rPr>
                <w:sz w:val="20"/>
                <w:szCs w:val="20"/>
              </w:rPr>
              <w:t>ESME</w:t>
            </w:r>
          </w:p>
        </w:tc>
        <w:tc>
          <w:tcPr>
            <w:tcW w:w="1749" w:type="pct"/>
          </w:tcPr>
          <w:p w14:paraId="5D348CC2" w14:textId="77777777" w:rsidR="007B22F5" w:rsidRPr="00302401" w:rsidRDefault="008969ED" w:rsidP="0088708F">
            <w:pPr>
              <w:spacing w:before="60" w:after="60"/>
              <w:contextualSpacing/>
              <w:jc w:val="left"/>
              <w:rPr>
                <w:sz w:val="20"/>
                <w:szCs w:val="20"/>
              </w:rPr>
            </w:pPr>
            <w:r w:rsidRPr="00302401">
              <w:rPr>
                <w:sz w:val="20"/>
                <w:szCs w:val="20"/>
              </w:rPr>
              <w:t>N/A</w:t>
            </w:r>
          </w:p>
        </w:tc>
      </w:tr>
      <w:tr w:rsidR="00C42D35" w:rsidRPr="00302401" w14:paraId="00EC68D7" w14:textId="77777777" w:rsidTr="007B22F5">
        <w:tblPrEx>
          <w:tblCellMar>
            <w:left w:w="108" w:type="dxa"/>
            <w:right w:w="108" w:type="dxa"/>
          </w:tblCellMar>
          <w:tblLook w:val="04A0" w:firstRow="1" w:lastRow="0" w:firstColumn="1" w:lastColumn="0" w:noHBand="0" w:noVBand="1"/>
        </w:tblPrEx>
        <w:trPr>
          <w:trHeight w:val="425"/>
        </w:trPr>
        <w:tc>
          <w:tcPr>
            <w:tcW w:w="1501" w:type="pct"/>
          </w:tcPr>
          <w:p w14:paraId="233B3798" w14:textId="77777777" w:rsidR="00C42D35" w:rsidRPr="00302401" w:rsidRDefault="00C42D35" w:rsidP="00C42D35">
            <w:pPr>
              <w:spacing w:before="60" w:after="60"/>
              <w:contextualSpacing/>
              <w:jc w:val="left"/>
              <w:rPr>
                <w:b/>
                <w:sz w:val="20"/>
                <w:szCs w:val="20"/>
              </w:rPr>
            </w:pPr>
            <w:r w:rsidRPr="00302401">
              <w:rPr>
                <w:b/>
                <w:sz w:val="20"/>
                <w:szCs w:val="20"/>
              </w:rPr>
              <w:t xml:space="preserve">GBCS </w:t>
            </w:r>
            <w:r w:rsidR="005847D0" w:rsidRPr="00302401">
              <w:rPr>
                <w:b/>
                <w:sz w:val="20"/>
                <w:szCs w:val="20"/>
              </w:rPr>
              <w:t>version earlier than v4.0</w:t>
            </w:r>
            <w:r w:rsidRPr="00302401">
              <w:rPr>
                <w:b/>
                <w:sz w:val="20"/>
                <w:szCs w:val="20"/>
              </w:rPr>
              <w:t xml:space="preserve"> MessageCode</w:t>
            </w:r>
          </w:p>
        </w:tc>
        <w:tc>
          <w:tcPr>
            <w:tcW w:w="1750" w:type="pct"/>
          </w:tcPr>
          <w:p w14:paraId="31D095C4" w14:textId="77777777" w:rsidR="00C42D35" w:rsidRPr="00302401" w:rsidRDefault="00C42D35" w:rsidP="00C42D35">
            <w:pPr>
              <w:spacing w:before="60" w:after="60"/>
              <w:contextualSpacing/>
              <w:jc w:val="left"/>
              <w:rPr>
                <w:sz w:val="20"/>
                <w:szCs w:val="20"/>
              </w:rPr>
            </w:pPr>
            <w:r w:rsidRPr="00302401">
              <w:rPr>
                <w:sz w:val="20"/>
                <w:szCs w:val="20"/>
              </w:rPr>
              <w:t>0x0008</w:t>
            </w:r>
          </w:p>
        </w:tc>
        <w:tc>
          <w:tcPr>
            <w:tcW w:w="1749" w:type="pct"/>
          </w:tcPr>
          <w:p w14:paraId="2A0E47FC" w14:textId="77777777" w:rsidR="00C42D35" w:rsidRPr="00302401" w:rsidRDefault="00C42D35" w:rsidP="00C42D35">
            <w:pPr>
              <w:spacing w:before="60" w:after="60"/>
              <w:contextualSpacing/>
              <w:jc w:val="left"/>
              <w:rPr>
                <w:sz w:val="20"/>
                <w:szCs w:val="20"/>
              </w:rPr>
            </w:pPr>
            <w:r w:rsidRPr="00302401">
              <w:rPr>
                <w:sz w:val="20"/>
                <w:szCs w:val="20"/>
              </w:rPr>
              <w:t>N/A</w:t>
            </w:r>
          </w:p>
        </w:tc>
      </w:tr>
      <w:tr w:rsidR="00C42D35" w:rsidRPr="00302401" w14:paraId="2EB3A4EC" w14:textId="77777777" w:rsidTr="007B22F5">
        <w:tblPrEx>
          <w:tblCellMar>
            <w:left w:w="108" w:type="dxa"/>
            <w:right w:w="108" w:type="dxa"/>
          </w:tblCellMar>
          <w:tblLook w:val="04A0" w:firstRow="1" w:lastRow="0" w:firstColumn="1" w:lastColumn="0" w:noHBand="0" w:noVBand="1"/>
        </w:tblPrEx>
        <w:trPr>
          <w:trHeight w:val="425"/>
        </w:trPr>
        <w:tc>
          <w:tcPr>
            <w:tcW w:w="1501" w:type="pct"/>
          </w:tcPr>
          <w:p w14:paraId="087EAEDD" w14:textId="77777777" w:rsidR="00C42D35" w:rsidRPr="00302401" w:rsidRDefault="00C42D35" w:rsidP="00C42D35">
            <w:pPr>
              <w:spacing w:before="60" w:after="60"/>
              <w:contextualSpacing/>
              <w:jc w:val="left"/>
              <w:rPr>
                <w:b/>
                <w:sz w:val="20"/>
                <w:szCs w:val="20"/>
              </w:rPr>
            </w:pPr>
            <w:r w:rsidRPr="00302401">
              <w:rPr>
                <w:b/>
                <w:sz w:val="20"/>
                <w:szCs w:val="20"/>
              </w:rPr>
              <w:t xml:space="preserve">GBCS </w:t>
            </w:r>
            <w:r w:rsidR="005847D0" w:rsidRPr="00302401">
              <w:rPr>
                <w:b/>
                <w:sz w:val="20"/>
                <w:szCs w:val="20"/>
              </w:rPr>
              <w:t>version earlier than v4.0</w:t>
            </w:r>
            <w:r w:rsidRPr="00302401">
              <w:rPr>
                <w:b/>
                <w:sz w:val="20"/>
                <w:szCs w:val="20"/>
              </w:rPr>
              <w:t xml:space="preserve"> Use Case</w:t>
            </w:r>
          </w:p>
        </w:tc>
        <w:tc>
          <w:tcPr>
            <w:tcW w:w="1750" w:type="pct"/>
          </w:tcPr>
          <w:p w14:paraId="7F0714F2" w14:textId="77777777" w:rsidR="00C42D35" w:rsidRPr="00302401" w:rsidRDefault="00C42D35" w:rsidP="00C42D35">
            <w:pPr>
              <w:spacing w:before="60" w:after="60"/>
              <w:contextualSpacing/>
              <w:jc w:val="left"/>
              <w:rPr>
                <w:sz w:val="20"/>
                <w:szCs w:val="20"/>
              </w:rPr>
            </w:pPr>
            <w:r w:rsidRPr="00302401">
              <w:rPr>
                <w:sz w:val="20"/>
                <w:szCs w:val="20"/>
              </w:rPr>
              <w:t>CS02a</w:t>
            </w:r>
          </w:p>
        </w:tc>
        <w:tc>
          <w:tcPr>
            <w:tcW w:w="1749" w:type="pct"/>
          </w:tcPr>
          <w:p w14:paraId="4DBB8A40" w14:textId="77777777" w:rsidR="00C42D35" w:rsidRPr="00302401" w:rsidRDefault="00C42D35" w:rsidP="00C42D35">
            <w:pPr>
              <w:spacing w:before="60" w:after="60"/>
              <w:contextualSpacing/>
              <w:jc w:val="left"/>
              <w:rPr>
                <w:sz w:val="20"/>
                <w:szCs w:val="20"/>
              </w:rPr>
            </w:pPr>
            <w:r w:rsidRPr="00302401">
              <w:rPr>
                <w:sz w:val="20"/>
                <w:szCs w:val="20"/>
              </w:rPr>
              <w:t>N/A</w:t>
            </w:r>
          </w:p>
        </w:tc>
      </w:tr>
      <w:tr w:rsidR="0019527D" w:rsidRPr="00302401" w14:paraId="4105DF4C" w14:textId="77777777" w:rsidTr="0019527D">
        <w:tblPrEx>
          <w:tblCellMar>
            <w:left w:w="108" w:type="dxa"/>
            <w:right w:w="108" w:type="dxa"/>
          </w:tblCellMar>
          <w:tblLook w:val="04A0" w:firstRow="1" w:lastRow="0" w:firstColumn="1" w:lastColumn="0" w:noHBand="0" w:noVBand="1"/>
        </w:tblPrEx>
        <w:trPr>
          <w:trHeight w:val="425"/>
        </w:trPr>
        <w:tc>
          <w:tcPr>
            <w:tcW w:w="1501" w:type="pct"/>
          </w:tcPr>
          <w:p w14:paraId="3CCACC40" w14:textId="77777777" w:rsidR="0019527D" w:rsidRPr="00302401" w:rsidRDefault="0019527D" w:rsidP="0088708F">
            <w:pPr>
              <w:spacing w:before="60" w:after="60"/>
              <w:contextualSpacing/>
              <w:jc w:val="left"/>
              <w:rPr>
                <w:b/>
                <w:sz w:val="20"/>
                <w:szCs w:val="20"/>
              </w:rPr>
            </w:pPr>
            <w:r w:rsidRPr="00302401">
              <w:rPr>
                <w:b/>
                <w:sz w:val="20"/>
                <w:szCs w:val="20"/>
              </w:rPr>
              <w:t>GBCS v4.0 MessageCode</w:t>
            </w:r>
          </w:p>
        </w:tc>
        <w:tc>
          <w:tcPr>
            <w:tcW w:w="1750" w:type="pct"/>
          </w:tcPr>
          <w:p w14:paraId="4B0A76E9" w14:textId="77777777" w:rsidR="0019527D" w:rsidRPr="00302401" w:rsidRDefault="0019527D" w:rsidP="0088708F">
            <w:pPr>
              <w:spacing w:before="60" w:after="60"/>
              <w:contextualSpacing/>
              <w:jc w:val="left"/>
              <w:rPr>
                <w:sz w:val="20"/>
                <w:szCs w:val="20"/>
              </w:rPr>
            </w:pPr>
            <w:r w:rsidRPr="00302401">
              <w:rPr>
                <w:sz w:val="20"/>
                <w:szCs w:val="20"/>
              </w:rPr>
              <w:t>0x011B</w:t>
            </w:r>
          </w:p>
        </w:tc>
        <w:tc>
          <w:tcPr>
            <w:tcW w:w="1749" w:type="pct"/>
          </w:tcPr>
          <w:p w14:paraId="6B80A34E" w14:textId="77777777" w:rsidR="0019527D" w:rsidRPr="00302401" w:rsidRDefault="0019527D" w:rsidP="0088708F">
            <w:pPr>
              <w:spacing w:before="60" w:after="60"/>
              <w:contextualSpacing/>
              <w:jc w:val="left"/>
              <w:rPr>
                <w:sz w:val="20"/>
                <w:szCs w:val="20"/>
              </w:rPr>
            </w:pPr>
            <w:r w:rsidRPr="00302401">
              <w:rPr>
                <w:sz w:val="20"/>
                <w:szCs w:val="20"/>
              </w:rPr>
              <w:t>N/A</w:t>
            </w:r>
          </w:p>
        </w:tc>
      </w:tr>
      <w:tr w:rsidR="0019527D" w:rsidRPr="00302401" w14:paraId="66BEA1F9" w14:textId="77777777" w:rsidTr="0019527D">
        <w:tblPrEx>
          <w:tblCellMar>
            <w:left w:w="108" w:type="dxa"/>
            <w:right w:w="108" w:type="dxa"/>
          </w:tblCellMar>
          <w:tblLook w:val="04A0" w:firstRow="1" w:lastRow="0" w:firstColumn="1" w:lastColumn="0" w:noHBand="0" w:noVBand="1"/>
        </w:tblPrEx>
        <w:trPr>
          <w:trHeight w:val="425"/>
        </w:trPr>
        <w:tc>
          <w:tcPr>
            <w:tcW w:w="1501" w:type="pct"/>
          </w:tcPr>
          <w:p w14:paraId="1954391C" w14:textId="77777777" w:rsidR="0019527D" w:rsidRPr="00302401" w:rsidRDefault="0019527D" w:rsidP="0088708F">
            <w:pPr>
              <w:spacing w:before="60" w:after="60"/>
              <w:contextualSpacing/>
              <w:jc w:val="left"/>
              <w:rPr>
                <w:b/>
                <w:sz w:val="20"/>
                <w:szCs w:val="20"/>
              </w:rPr>
            </w:pPr>
            <w:r w:rsidRPr="00302401">
              <w:rPr>
                <w:b/>
                <w:sz w:val="20"/>
                <w:szCs w:val="20"/>
              </w:rPr>
              <w:t>GBCS v4.0 Use Case</w:t>
            </w:r>
          </w:p>
        </w:tc>
        <w:tc>
          <w:tcPr>
            <w:tcW w:w="1750" w:type="pct"/>
          </w:tcPr>
          <w:p w14:paraId="4F1F9A1F" w14:textId="77777777" w:rsidR="0019527D" w:rsidRPr="00302401" w:rsidRDefault="0019527D" w:rsidP="0088708F">
            <w:pPr>
              <w:spacing w:before="60" w:after="60"/>
              <w:contextualSpacing/>
              <w:jc w:val="left"/>
              <w:rPr>
                <w:sz w:val="20"/>
                <w:szCs w:val="20"/>
              </w:rPr>
            </w:pPr>
            <w:r w:rsidRPr="00302401">
              <w:rPr>
                <w:sz w:val="20"/>
                <w:szCs w:val="20"/>
              </w:rPr>
              <w:t>CS02f</w:t>
            </w:r>
          </w:p>
        </w:tc>
        <w:tc>
          <w:tcPr>
            <w:tcW w:w="1749" w:type="pct"/>
          </w:tcPr>
          <w:p w14:paraId="0A6884E3" w14:textId="77777777" w:rsidR="0019527D" w:rsidRPr="00302401" w:rsidRDefault="0019527D" w:rsidP="0088708F">
            <w:pPr>
              <w:spacing w:before="60" w:after="60"/>
              <w:contextualSpacing/>
              <w:jc w:val="left"/>
              <w:rPr>
                <w:sz w:val="20"/>
                <w:szCs w:val="20"/>
              </w:rPr>
            </w:pPr>
            <w:r w:rsidRPr="00302401">
              <w:rPr>
                <w:sz w:val="20"/>
                <w:szCs w:val="20"/>
              </w:rPr>
              <w:t>N/A</w:t>
            </w: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866"/>
        <w:gridCol w:w="1650"/>
      </w:tblGrid>
      <w:tr w:rsidR="003E7613" w:rsidRPr="00302401" w14:paraId="79B476A3" w14:textId="77777777" w:rsidTr="0088708F">
        <w:trPr>
          <w:trHeight w:val="397"/>
          <w:jc w:val="center"/>
        </w:trPr>
        <w:tc>
          <w:tcPr>
            <w:tcW w:w="9016" w:type="dxa"/>
            <w:gridSpan w:val="3"/>
            <w:shd w:val="clear" w:color="auto" w:fill="auto"/>
            <w:noWrap/>
            <w:vAlign w:val="center"/>
            <w:hideMark/>
          </w:tcPr>
          <w:p w14:paraId="3A58BF6C" w14:textId="77777777" w:rsidR="003E7613" w:rsidRPr="00302401" w:rsidRDefault="003E7613" w:rsidP="0088708F">
            <w:pPr>
              <w:rPr>
                <w:b/>
                <w:sz w:val="20"/>
                <w:szCs w:val="20"/>
                <w:lang w:eastAsia="en-GB"/>
              </w:rPr>
            </w:pPr>
            <w:r w:rsidRPr="00302401">
              <w:rPr>
                <w:b/>
                <w:sz w:val="20"/>
                <w:szCs w:val="20"/>
                <w:lang w:eastAsia="en-GB"/>
              </w:rPr>
              <w:t xml:space="preserve">GBCS Commands - Versioning Details </w:t>
            </w:r>
          </w:p>
        </w:tc>
      </w:tr>
      <w:tr w:rsidR="003E7613" w:rsidRPr="00302401" w14:paraId="563CC173" w14:textId="77777777" w:rsidTr="0088708F">
        <w:trPr>
          <w:trHeight w:val="300"/>
          <w:jc w:val="center"/>
        </w:trPr>
        <w:tc>
          <w:tcPr>
            <w:tcW w:w="9016" w:type="dxa"/>
            <w:gridSpan w:val="3"/>
            <w:shd w:val="clear" w:color="auto" w:fill="auto"/>
            <w:noWrap/>
            <w:vAlign w:val="bottom"/>
            <w:hideMark/>
          </w:tcPr>
          <w:p w14:paraId="1B383458" w14:textId="77777777" w:rsidR="003E7613" w:rsidRPr="00302401" w:rsidRDefault="003E7613"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3E7613" w:rsidRPr="00302401" w14:paraId="7CD93820" w14:textId="77777777" w:rsidTr="0088708F">
        <w:trPr>
          <w:trHeight w:hRule="exact" w:val="57"/>
          <w:jc w:val="center"/>
        </w:trPr>
        <w:tc>
          <w:tcPr>
            <w:tcW w:w="9016" w:type="dxa"/>
            <w:gridSpan w:val="3"/>
            <w:shd w:val="clear" w:color="auto" w:fill="auto"/>
            <w:noWrap/>
            <w:vAlign w:val="bottom"/>
            <w:hideMark/>
          </w:tcPr>
          <w:p w14:paraId="73D63C6E" w14:textId="77777777" w:rsidR="003E7613" w:rsidRPr="00302401" w:rsidRDefault="003E7613" w:rsidP="0088708F">
            <w:pPr>
              <w:jc w:val="center"/>
              <w:rPr>
                <w:sz w:val="20"/>
                <w:szCs w:val="20"/>
                <w:lang w:eastAsia="en-GB"/>
              </w:rPr>
            </w:pPr>
          </w:p>
        </w:tc>
      </w:tr>
      <w:tr w:rsidR="003E7613" w:rsidRPr="00302401" w14:paraId="6B1FD01D" w14:textId="77777777" w:rsidTr="0088708F">
        <w:trPr>
          <w:trHeight w:val="300"/>
          <w:jc w:val="center"/>
        </w:trPr>
        <w:tc>
          <w:tcPr>
            <w:tcW w:w="5500" w:type="dxa"/>
            <w:shd w:val="clear" w:color="auto" w:fill="auto"/>
            <w:noWrap/>
            <w:vAlign w:val="bottom"/>
            <w:hideMark/>
          </w:tcPr>
          <w:p w14:paraId="344B20AE" w14:textId="77777777" w:rsidR="003E7613" w:rsidRPr="00302401" w:rsidRDefault="003E7613" w:rsidP="0088708F">
            <w:pPr>
              <w:rPr>
                <w:sz w:val="20"/>
                <w:szCs w:val="20"/>
                <w:lang w:eastAsia="en-GB"/>
              </w:rPr>
            </w:pPr>
            <w:r w:rsidRPr="00302401">
              <w:rPr>
                <w:sz w:val="20"/>
                <w:szCs w:val="20"/>
              </w:rPr>
              <w:lastRenderedPageBreak/>
              <w:t>GBCS version that pertains to the Device Model recorded in the SMI for the Business Target Device ID specified in the Service Request</w:t>
            </w:r>
          </w:p>
        </w:tc>
        <w:tc>
          <w:tcPr>
            <w:tcW w:w="1866" w:type="dxa"/>
            <w:shd w:val="clear" w:color="auto" w:fill="auto"/>
            <w:noWrap/>
            <w:vAlign w:val="center"/>
            <w:hideMark/>
          </w:tcPr>
          <w:p w14:paraId="41319332" w14:textId="77777777" w:rsidR="003E7613" w:rsidRPr="00302401" w:rsidRDefault="007D080C" w:rsidP="0088708F">
            <w:pPr>
              <w:spacing w:before="60" w:after="60"/>
              <w:contextualSpacing/>
              <w:jc w:val="center"/>
              <w:rPr>
                <w:color w:val="000000" w:themeColor="text1"/>
                <w:sz w:val="20"/>
                <w:szCs w:val="20"/>
              </w:rPr>
            </w:pPr>
            <w:r w:rsidRPr="00302401">
              <w:rPr>
                <w:color w:val="000000" w:themeColor="text1"/>
                <w:sz w:val="20"/>
                <w:szCs w:val="20"/>
              </w:rPr>
              <w:t>GBCS version earlier than v4.0</w:t>
            </w:r>
          </w:p>
        </w:tc>
        <w:tc>
          <w:tcPr>
            <w:tcW w:w="1650" w:type="dxa"/>
            <w:shd w:val="clear" w:color="auto" w:fill="auto"/>
            <w:vAlign w:val="center"/>
          </w:tcPr>
          <w:p w14:paraId="25E8B2CB" w14:textId="77777777" w:rsidR="003E7613" w:rsidRPr="00302401" w:rsidRDefault="003E7613"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7276B5" w:rsidRPr="00302401" w14:paraId="786E441B" w14:textId="77777777" w:rsidTr="0088708F">
        <w:trPr>
          <w:trHeight w:val="300"/>
          <w:jc w:val="center"/>
        </w:trPr>
        <w:tc>
          <w:tcPr>
            <w:tcW w:w="5500" w:type="dxa"/>
            <w:shd w:val="clear" w:color="auto" w:fill="auto"/>
            <w:noWrap/>
            <w:vAlign w:val="bottom"/>
            <w:hideMark/>
          </w:tcPr>
          <w:p w14:paraId="3E7FD57B" w14:textId="77777777" w:rsidR="007276B5" w:rsidRPr="00302401" w:rsidRDefault="007276B5"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492DADB8" w14:textId="77777777" w:rsidR="007276B5" w:rsidRPr="00302401" w:rsidRDefault="007276B5" w:rsidP="0088708F">
            <w:pPr>
              <w:jc w:val="center"/>
              <w:rPr>
                <w:sz w:val="20"/>
                <w:szCs w:val="20"/>
                <w:lang w:eastAsia="en-GB"/>
              </w:rPr>
            </w:pPr>
            <w:r w:rsidRPr="00302401">
              <w:rPr>
                <w:sz w:val="20"/>
                <w:szCs w:val="20"/>
                <w:lang w:eastAsia="en-GB"/>
              </w:rPr>
              <w:t>ESME</w:t>
            </w:r>
          </w:p>
        </w:tc>
      </w:tr>
      <w:tr w:rsidR="003E7613" w:rsidRPr="00302401" w14:paraId="28D95AB6" w14:textId="77777777" w:rsidTr="0088708F">
        <w:trPr>
          <w:trHeight w:val="300"/>
          <w:jc w:val="center"/>
        </w:trPr>
        <w:tc>
          <w:tcPr>
            <w:tcW w:w="5500" w:type="dxa"/>
            <w:shd w:val="clear" w:color="auto" w:fill="auto"/>
            <w:noWrap/>
            <w:vAlign w:val="bottom"/>
            <w:hideMark/>
          </w:tcPr>
          <w:p w14:paraId="3937BEF6" w14:textId="77777777" w:rsidR="003E7613" w:rsidRPr="00302401" w:rsidRDefault="003E7613" w:rsidP="0088708F">
            <w:pPr>
              <w:rPr>
                <w:sz w:val="20"/>
                <w:szCs w:val="20"/>
                <w:lang w:eastAsia="en-GB"/>
              </w:rPr>
            </w:pPr>
            <w:r w:rsidRPr="00302401">
              <w:rPr>
                <w:sz w:val="20"/>
                <w:szCs w:val="20"/>
                <w:lang w:eastAsia="en-GB"/>
              </w:rPr>
              <w:t xml:space="preserve">XML Criteria </w:t>
            </w:r>
            <w:r w:rsidR="00EC393C" w:rsidRPr="00302401">
              <w:rPr>
                <w:sz w:val="20"/>
                <w:szCs w:val="20"/>
                <w:lang w:eastAsia="en-GB"/>
              </w:rPr>
              <w:t>–</w:t>
            </w:r>
            <w:r w:rsidRPr="00302401">
              <w:rPr>
                <w:sz w:val="20"/>
                <w:szCs w:val="20"/>
                <w:lang w:eastAsia="en-GB"/>
              </w:rPr>
              <w:t xml:space="preserve"> </w:t>
            </w:r>
            <w:r w:rsidR="00EC393C" w:rsidRPr="00302401">
              <w:rPr>
                <w:sz w:val="20"/>
                <w:szCs w:val="20"/>
                <w:lang w:eastAsia="en-GB"/>
              </w:rPr>
              <w:t xml:space="preserve">none of the </w:t>
            </w:r>
            <w:r w:rsidR="00630503" w:rsidRPr="00302401">
              <w:rPr>
                <w:sz w:val="20"/>
                <w:szCs w:val="20"/>
                <w:lang w:eastAsia="en-GB"/>
              </w:rPr>
              <w:t xml:space="preserve">RemotePartyRole </w:t>
            </w:r>
            <w:r w:rsidRPr="00302401">
              <w:rPr>
                <w:sz w:val="20"/>
                <w:szCs w:val="20"/>
                <w:lang w:eastAsia="en-GB"/>
              </w:rPr>
              <w:t>XML data item</w:t>
            </w:r>
            <w:r w:rsidR="00630503" w:rsidRPr="00302401">
              <w:rPr>
                <w:sz w:val="20"/>
                <w:szCs w:val="20"/>
                <w:lang w:eastAsia="en-GB"/>
              </w:rPr>
              <w:t>s</w:t>
            </w:r>
            <w:r w:rsidRPr="00302401">
              <w:rPr>
                <w:sz w:val="20"/>
                <w:szCs w:val="20"/>
                <w:lang w:eastAsia="en-GB"/>
              </w:rPr>
              <w:t xml:space="preserve"> </w:t>
            </w:r>
            <w:r w:rsidR="009148B7" w:rsidRPr="00302401">
              <w:rPr>
                <w:sz w:val="20"/>
                <w:szCs w:val="20"/>
                <w:lang w:eastAsia="en-GB"/>
              </w:rPr>
              <w:t>is</w:t>
            </w:r>
            <w:r w:rsidRPr="00302401">
              <w:rPr>
                <w:sz w:val="20"/>
                <w:szCs w:val="20"/>
                <w:lang w:eastAsia="en-GB"/>
              </w:rPr>
              <w:t xml:space="preserve"> populated with </w:t>
            </w:r>
            <w:r w:rsidR="00E676F8" w:rsidRPr="00302401">
              <w:rPr>
                <w:sz w:val="20"/>
                <w:szCs w:val="20"/>
                <w:lang w:eastAsia="en-GB"/>
              </w:rPr>
              <w:t>LoadController</w:t>
            </w:r>
          </w:p>
        </w:tc>
        <w:tc>
          <w:tcPr>
            <w:tcW w:w="1866" w:type="dxa"/>
            <w:shd w:val="clear" w:color="auto" w:fill="auto"/>
            <w:noWrap/>
            <w:vAlign w:val="center"/>
            <w:hideMark/>
          </w:tcPr>
          <w:p w14:paraId="2AA5C6A6" w14:textId="77777777" w:rsidR="003E7613" w:rsidRPr="00302401" w:rsidRDefault="003E7613" w:rsidP="0088708F">
            <w:pPr>
              <w:spacing w:before="60" w:after="60"/>
              <w:contextualSpacing/>
              <w:jc w:val="center"/>
              <w:rPr>
                <w:color w:val="000000" w:themeColor="text1"/>
                <w:sz w:val="20"/>
                <w:szCs w:val="20"/>
              </w:rPr>
            </w:pPr>
            <w:r w:rsidRPr="00302401">
              <w:rPr>
                <w:color w:val="000000" w:themeColor="text1"/>
                <w:sz w:val="20"/>
                <w:szCs w:val="20"/>
              </w:rPr>
              <w:t>CS02</w:t>
            </w:r>
            <w:r w:rsidR="005525A0" w:rsidRPr="00302401">
              <w:rPr>
                <w:color w:val="000000" w:themeColor="text1"/>
                <w:sz w:val="20"/>
                <w:szCs w:val="20"/>
              </w:rPr>
              <w:t>a</w:t>
            </w:r>
          </w:p>
        </w:tc>
        <w:tc>
          <w:tcPr>
            <w:tcW w:w="1650" w:type="dxa"/>
            <w:shd w:val="clear" w:color="auto" w:fill="auto"/>
            <w:vAlign w:val="center"/>
          </w:tcPr>
          <w:p w14:paraId="34C29BA2" w14:textId="77777777" w:rsidR="003E7613" w:rsidRPr="00302401" w:rsidRDefault="003E7613" w:rsidP="0088708F">
            <w:pPr>
              <w:spacing w:before="60" w:after="60"/>
              <w:contextualSpacing/>
              <w:jc w:val="center"/>
              <w:rPr>
                <w:color w:val="000000" w:themeColor="text1"/>
                <w:sz w:val="20"/>
                <w:szCs w:val="20"/>
              </w:rPr>
            </w:pPr>
            <w:r w:rsidRPr="00302401">
              <w:rPr>
                <w:color w:val="000000" w:themeColor="text1"/>
                <w:sz w:val="20"/>
                <w:szCs w:val="20"/>
              </w:rPr>
              <w:t>CS02</w:t>
            </w:r>
            <w:r w:rsidR="005525A0" w:rsidRPr="00302401">
              <w:rPr>
                <w:color w:val="000000" w:themeColor="text1"/>
                <w:sz w:val="20"/>
                <w:szCs w:val="20"/>
              </w:rPr>
              <w:t>f</w:t>
            </w:r>
          </w:p>
        </w:tc>
      </w:tr>
      <w:tr w:rsidR="003E7613" w:rsidRPr="00302401" w14:paraId="1C7D25E3" w14:textId="77777777" w:rsidTr="0088708F">
        <w:trPr>
          <w:trHeight w:val="300"/>
          <w:jc w:val="center"/>
        </w:trPr>
        <w:tc>
          <w:tcPr>
            <w:tcW w:w="5500" w:type="dxa"/>
            <w:shd w:val="clear" w:color="auto" w:fill="auto"/>
            <w:noWrap/>
            <w:vAlign w:val="bottom"/>
          </w:tcPr>
          <w:p w14:paraId="3579CF2F" w14:textId="77777777" w:rsidR="003E7613" w:rsidRPr="00302401" w:rsidRDefault="003E7613" w:rsidP="0088708F">
            <w:pPr>
              <w:rPr>
                <w:sz w:val="20"/>
                <w:szCs w:val="20"/>
                <w:lang w:eastAsia="en-GB"/>
              </w:rPr>
            </w:pPr>
            <w:r w:rsidRPr="00302401">
              <w:rPr>
                <w:sz w:val="20"/>
                <w:szCs w:val="20"/>
                <w:lang w:eastAsia="en-GB"/>
              </w:rPr>
              <w:t xml:space="preserve">XML Criteria </w:t>
            </w:r>
            <w:r w:rsidR="00EC393C" w:rsidRPr="00302401">
              <w:rPr>
                <w:sz w:val="20"/>
                <w:szCs w:val="20"/>
                <w:lang w:eastAsia="en-GB"/>
              </w:rPr>
              <w:t>–</w:t>
            </w:r>
            <w:r w:rsidRPr="00302401">
              <w:rPr>
                <w:sz w:val="20"/>
                <w:szCs w:val="20"/>
                <w:lang w:eastAsia="en-GB"/>
              </w:rPr>
              <w:t xml:space="preserve"> </w:t>
            </w:r>
            <w:r w:rsidR="00EC393C" w:rsidRPr="00302401">
              <w:rPr>
                <w:sz w:val="20"/>
                <w:szCs w:val="20"/>
                <w:lang w:eastAsia="en-GB"/>
              </w:rPr>
              <w:t xml:space="preserve">one of the </w:t>
            </w:r>
            <w:r w:rsidRPr="00302401">
              <w:rPr>
                <w:sz w:val="20"/>
                <w:szCs w:val="20"/>
                <w:lang w:eastAsia="en-GB"/>
              </w:rPr>
              <w:t>RemotePartyRole</w:t>
            </w:r>
            <w:r w:rsidR="00630503" w:rsidRPr="00302401">
              <w:rPr>
                <w:sz w:val="20"/>
                <w:szCs w:val="20"/>
                <w:lang w:eastAsia="en-GB"/>
              </w:rPr>
              <w:t xml:space="preserve"> XML data items is </w:t>
            </w:r>
            <w:r w:rsidRPr="00302401">
              <w:rPr>
                <w:sz w:val="20"/>
                <w:szCs w:val="20"/>
                <w:lang w:eastAsia="en-GB"/>
              </w:rPr>
              <w:t>populated with LoadController</w:t>
            </w:r>
          </w:p>
        </w:tc>
        <w:tc>
          <w:tcPr>
            <w:tcW w:w="1866" w:type="dxa"/>
            <w:shd w:val="clear" w:color="auto" w:fill="auto"/>
            <w:noWrap/>
            <w:vAlign w:val="center"/>
          </w:tcPr>
          <w:p w14:paraId="1D0E1A77" w14:textId="77777777" w:rsidR="003E7613" w:rsidRPr="00302401" w:rsidRDefault="0088091B" w:rsidP="0088708F">
            <w:pPr>
              <w:spacing w:before="60" w:after="60"/>
              <w:contextualSpacing/>
              <w:jc w:val="center"/>
              <w:rPr>
                <w:color w:val="000000" w:themeColor="text1"/>
                <w:sz w:val="20"/>
                <w:szCs w:val="20"/>
              </w:rPr>
            </w:pPr>
            <w:r w:rsidRPr="00302401">
              <w:rPr>
                <w:sz w:val="20"/>
                <w:szCs w:val="20"/>
              </w:rPr>
              <w:t>E062402</w:t>
            </w:r>
          </w:p>
        </w:tc>
        <w:tc>
          <w:tcPr>
            <w:tcW w:w="1650" w:type="dxa"/>
            <w:shd w:val="clear" w:color="auto" w:fill="auto"/>
            <w:vAlign w:val="center"/>
          </w:tcPr>
          <w:p w14:paraId="4119F948" w14:textId="77777777" w:rsidR="003E7613" w:rsidRPr="00302401" w:rsidRDefault="003E7613" w:rsidP="0088708F">
            <w:pPr>
              <w:spacing w:before="60" w:after="60"/>
              <w:contextualSpacing/>
              <w:jc w:val="center"/>
              <w:rPr>
                <w:color w:val="000000" w:themeColor="text1"/>
                <w:sz w:val="20"/>
                <w:szCs w:val="20"/>
              </w:rPr>
            </w:pPr>
            <w:r w:rsidRPr="00302401">
              <w:rPr>
                <w:color w:val="000000" w:themeColor="text1"/>
                <w:sz w:val="20"/>
                <w:szCs w:val="20"/>
              </w:rPr>
              <w:t>CS02</w:t>
            </w:r>
            <w:r w:rsidR="0088091B" w:rsidRPr="00302401">
              <w:rPr>
                <w:color w:val="000000" w:themeColor="text1"/>
                <w:sz w:val="20"/>
                <w:szCs w:val="20"/>
              </w:rPr>
              <w:t>f</w:t>
            </w:r>
          </w:p>
        </w:tc>
      </w:tr>
      <w:tr w:rsidR="003E7613" w:rsidRPr="00302401" w14:paraId="6598D374" w14:textId="77777777" w:rsidTr="0088708F">
        <w:trPr>
          <w:trHeight w:val="300"/>
          <w:jc w:val="center"/>
        </w:trPr>
        <w:tc>
          <w:tcPr>
            <w:tcW w:w="5500" w:type="dxa"/>
            <w:shd w:val="clear" w:color="auto" w:fill="auto"/>
            <w:noWrap/>
            <w:vAlign w:val="bottom"/>
            <w:hideMark/>
          </w:tcPr>
          <w:p w14:paraId="08232A11" w14:textId="77777777" w:rsidR="003E7613" w:rsidRPr="00302401" w:rsidRDefault="003E7613"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48119548" w14:textId="77777777" w:rsidR="003E7613" w:rsidRPr="00302401" w:rsidRDefault="003E7613" w:rsidP="0088708F">
            <w:pPr>
              <w:jc w:val="center"/>
              <w:rPr>
                <w:sz w:val="20"/>
                <w:szCs w:val="20"/>
                <w:lang w:eastAsia="en-GB"/>
              </w:rPr>
            </w:pPr>
            <w:r w:rsidRPr="00302401">
              <w:rPr>
                <w:sz w:val="20"/>
                <w:szCs w:val="20"/>
                <w:lang w:eastAsia="en-GB"/>
              </w:rPr>
              <w:t>Other Device Types</w:t>
            </w:r>
          </w:p>
        </w:tc>
      </w:tr>
      <w:tr w:rsidR="003E7613" w:rsidRPr="00302401" w14:paraId="0FF21A2D" w14:textId="77777777" w:rsidTr="0088708F">
        <w:trPr>
          <w:trHeight w:val="300"/>
          <w:jc w:val="center"/>
        </w:trPr>
        <w:tc>
          <w:tcPr>
            <w:tcW w:w="5500" w:type="dxa"/>
            <w:shd w:val="clear" w:color="auto" w:fill="auto"/>
            <w:noWrap/>
            <w:vAlign w:val="bottom"/>
            <w:hideMark/>
          </w:tcPr>
          <w:p w14:paraId="32F5035A" w14:textId="77777777" w:rsidR="003E7613" w:rsidRPr="00302401" w:rsidRDefault="003E7613" w:rsidP="0088708F">
            <w:pPr>
              <w:rPr>
                <w:sz w:val="20"/>
                <w:szCs w:val="20"/>
                <w:lang w:eastAsia="en-GB"/>
              </w:rPr>
            </w:pPr>
            <w:r w:rsidRPr="00302401">
              <w:rPr>
                <w:sz w:val="20"/>
                <w:szCs w:val="20"/>
                <w:lang w:eastAsia="en-GB"/>
              </w:rPr>
              <w:t xml:space="preserve">XML Criteria - </w:t>
            </w:r>
            <w:r w:rsidR="00630503" w:rsidRPr="00302401">
              <w:rPr>
                <w:sz w:val="20"/>
                <w:szCs w:val="20"/>
                <w:lang w:eastAsia="en-GB"/>
              </w:rPr>
              <w:t>none of the RemotePartyRole XML data items is populated with LoadController</w:t>
            </w:r>
          </w:p>
        </w:tc>
        <w:tc>
          <w:tcPr>
            <w:tcW w:w="1866" w:type="dxa"/>
            <w:shd w:val="clear" w:color="auto" w:fill="auto"/>
            <w:noWrap/>
            <w:vAlign w:val="center"/>
            <w:hideMark/>
          </w:tcPr>
          <w:p w14:paraId="7C8E50FC" w14:textId="77777777" w:rsidR="003E7613" w:rsidRPr="00302401" w:rsidRDefault="003E7613" w:rsidP="0088708F">
            <w:pPr>
              <w:jc w:val="center"/>
              <w:rPr>
                <w:sz w:val="20"/>
                <w:szCs w:val="20"/>
                <w:lang w:eastAsia="en-GB"/>
              </w:rPr>
            </w:pPr>
            <w:r w:rsidRPr="00302401">
              <w:rPr>
                <w:sz w:val="20"/>
                <w:szCs w:val="20"/>
                <w:lang w:eastAsia="en-GB"/>
              </w:rPr>
              <w:t>CS02</w:t>
            </w:r>
            <w:r w:rsidR="00A92A83" w:rsidRPr="00302401">
              <w:rPr>
                <w:sz w:val="20"/>
                <w:szCs w:val="20"/>
                <w:lang w:eastAsia="en-GB"/>
              </w:rPr>
              <w:t>a</w:t>
            </w:r>
          </w:p>
        </w:tc>
        <w:tc>
          <w:tcPr>
            <w:tcW w:w="1650" w:type="dxa"/>
            <w:shd w:val="clear" w:color="auto" w:fill="auto"/>
            <w:vAlign w:val="center"/>
          </w:tcPr>
          <w:p w14:paraId="7AC5C3B6" w14:textId="77777777" w:rsidR="003E7613" w:rsidRPr="00302401" w:rsidRDefault="003E7613" w:rsidP="0088708F">
            <w:pPr>
              <w:jc w:val="center"/>
              <w:rPr>
                <w:sz w:val="20"/>
                <w:szCs w:val="20"/>
                <w:lang w:eastAsia="en-GB"/>
              </w:rPr>
            </w:pPr>
            <w:r w:rsidRPr="00302401">
              <w:rPr>
                <w:sz w:val="20"/>
                <w:szCs w:val="20"/>
                <w:lang w:eastAsia="en-GB"/>
              </w:rPr>
              <w:t>CS02</w:t>
            </w:r>
            <w:r w:rsidR="00A92A83" w:rsidRPr="00302401">
              <w:rPr>
                <w:sz w:val="20"/>
                <w:szCs w:val="20"/>
                <w:lang w:eastAsia="en-GB"/>
              </w:rPr>
              <w:t>a</w:t>
            </w:r>
          </w:p>
        </w:tc>
      </w:tr>
      <w:tr w:rsidR="003E7613" w:rsidRPr="005D0D4F" w14:paraId="7EF3376B" w14:textId="77777777" w:rsidTr="0088708F">
        <w:trPr>
          <w:trHeight w:val="300"/>
          <w:jc w:val="center"/>
        </w:trPr>
        <w:tc>
          <w:tcPr>
            <w:tcW w:w="5500" w:type="dxa"/>
            <w:shd w:val="clear" w:color="auto" w:fill="auto"/>
            <w:noWrap/>
            <w:vAlign w:val="bottom"/>
          </w:tcPr>
          <w:p w14:paraId="55E2E9F7" w14:textId="77777777" w:rsidR="003E7613" w:rsidRPr="00302401" w:rsidRDefault="003E7613" w:rsidP="0088708F">
            <w:pPr>
              <w:rPr>
                <w:sz w:val="20"/>
                <w:szCs w:val="20"/>
                <w:lang w:eastAsia="en-GB"/>
              </w:rPr>
            </w:pPr>
            <w:r w:rsidRPr="00302401">
              <w:rPr>
                <w:sz w:val="20"/>
                <w:szCs w:val="20"/>
                <w:lang w:eastAsia="en-GB"/>
              </w:rPr>
              <w:t xml:space="preserve">XML Criteria </w:t>
            </w:r>
            <w:r w:rsidR="00050D14" w:rsidRPr="00302401">
              <w:rPr>
                <w:sz w:val="20"/>
                <w:szCs w:val="20"/>
                <w:lang w:eastAsia="en-GB"/>
              </w:rPr>
              <w:t>–</w:t>
            </w:r>
            <w:r w:rsidRPr="00302401">
              <w:rPr>
                <w:sz w:val="20"/>
                <w:szCs w:val="20"/>
                <w:lang w:eastAsia="en-GB"/>
              </w:rPr>
              <w:t xml:space="preserve"> </w:t>
            </w:r>
            <w:r w:rsidR="00630503" w:rsidRPr="00302401">
              <w:rPr>
                <w:sz w:val="20"/>
                <w:szCs w:val="20"/>
                <w:lang w:eastAsia="en-GB"/>
              </w:rPr>
              <w:t>one of the RemotePartyRole XML data items is populated with LoadController</w:t>
            </w:r>
          </w:p>
        </w:tc>
        <w:tc>
          <w:tcPr>
            <w:tcW w:w="1866" w:type="dxa"/>
            <w:shd w:val="clear" w:color="auto" w:fill="auto"/>
            <w:noWrap/>
            <w:vAlign w:val="center"/>
          </w:tcPr>
          <w:p w14:paraId="7D369CB7" w14:textId="77777777" w:rsidR="003E7613" w:rsidRPr="00302401" w:rsidRDefault="00290DC8" w:rsidP="0088708F">
            <w:pPr>
              <w:jc w:val="center"/>
              <w:rPr>
                <w:sz w:val="20"/>
                <w:szCs w:val="20"/>
                <w:lang w:eastAsia="en-GB"/>
              </w:rPr>
            </w:pPr>
            <w:r w:rsidRPr="00302401">
              <w:rPr>
                <w:sz w:val="20"/>
                <w:szCs w:val="20"/>
              </w:rPr>
              <w:t>E062403</w:t>
            </w:r>
          </w:p>
        </w:tc>
        <w:tc>
          <w:tcPr>
            <w:tcW w:w="1650" w:type="dxa"/>
            <w:shd w:val="clear" w:color="auto" w:fill="auto"/>
            <w:vAlign w:val="center"/>
          </w:tcPr>
          <w:p w14:paraId="33271F94" w14:textId="77777777" w:rsidR="003E7613" w:rsidRPr="00130317" w:rsidRDefault="00290DC8" w:rsidP="0088708F">
            <w:pPr>
              <w:jc w:val="center"/>
              <w:rPr>
                <w:sz w:val="20"/>
                <w:szCs w:val="20"/>
                <w:lang w:eastAsia="en-GB"/>
              </w:rPr>
            </w:pPr>
            <w:r w:rsidRPr="00302401">
              <w:rPr>
                <w:sz w:val="20"/>
                <w:szCs w:val="20"/>
              </w:rPr>
              <w:t>E062403</w:t>
            </w:r>
          </w:p>
        </w:tc>
      </w:tr>
    </w:tbl>
    <w:p w14:paraId="53A20F16" w14:textId="77777777" w:rsidR="000B60A3" w:rsidRPr="00971C80" w:rsidRDefault="000B60A3" w:rsidP="000B60A3"/>
    <w:p w14:paraId="0B29ABB7" w14:textId="77777777" w:rsidR="000B60A3" w:rsidRPr="00971C80" w:rsidRDefault="000B60A3" w:rsidP="000B60A3">
      <w:pPr>
        <w:rPr>
          <w:rFonts w:asciiTheme="majorHAnsi" w:eastAsiaTheme="majorEastAsia" w:hAnsiTheme="majorHAnsi" w:cstheme="majorBidi"/>
        </w:rPr>
      </w:pPr>
      <w:r w:rsidRPr="00971C80">
        <w:br w:type="page"/>
      </w:r>
    </w:p>
    <w:p w14:paraId="58AD5476" w14:textId="77777777" w:rsidR="000B60A3" w:rsidRPr="00971C80" w:rsidRDefault="00F000C9" w:rsidP="00F000C9">
      <w:pPr>
        <w:pStyle w:val="Heading4"/>
      </w:pPr>
      <w:r w:rsidRPr="00971C80">
        <w:lastRenderedPageBreak/>
        <w:tab/>
        <w:t>Specific Data Items for this Request</w:t>
      </w:r>
    </w:p>
    <w:p w14:paraId="0C8E0990" w14:textId="77777777" w:rsidR="000B60A3" w:rsidRPr="00971C80" w:rsidRDefault="000B60A3" w:rsidP="000B60A3">
      <w:r w:rsidRPr="00971C80">
        <w:t>RetrieveDeviceSecurityCredentialsKRP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334FBEC8" w14:textId="77777777" w:rsidTr="00400115">
        <w:tc>
          <w:tcPr>
            <w:tcW w:w="1000" w:type="pct"/>
          </w:tcPr>
          <w:p w14:paraId="401192DC" w14:textId="77777777" w:rsidR="000B60A3" w:rsidRPr="00971C80" w:rsidRDefault="000B60A3" w:rsidP="00F8347F">
            <w:pPr>
              <w:jc w:val="left"/>
              <w:rPr>
                <w:b/>
                <w:sz w:val="20"/>
                <w:szCs w:val="20"/>
              </w:rPr>
            </w:pPr>
            <w:r w:rsidRPr="00971C80">
              <w:rPr>
                <w:b/>
                <w:sz w:val="20"/>
                <w:szCs w:val="20"/>
              </w:rPr>
              <w:t>Data Item</w:t>
            </w:r>
          </w:p>
        </w:tc>
        <w:tc>
          <w:tcPr>
            <w:tcW w:w="1500" w:type="pct"/>
            <w:vAlign w:val="center"/>
          </w:tcPr>
          <w:p w14:paraId="7D3BC893" w14:textId="77777777" w:rsidR="000B60A3" w:rsidRPr="00971C80" w:rsidRDefault="000B60A3" w:rsidP="00F8347F">
            <w:pPr>
              <w:jc w:val="left"/>
              <w:rPr>
                <w:b/>
                <w:sz w:val="20"/>
                <w:szCs w:val="20"/>
              </w:rPr>
            </w:pPr>
            <w:r w:rsidRPr="00971C80">
              <w:rPr>
                <w:b/>
                <w:sz w:val="20"/>
                <w:szCs w:val="20"/>
              </w:rPr>
              <w:t>Description / Valid Set</w:t>
            </w:r>
          </w:p>
        </w:tc>
        <w:tc>
          <w:tcPr>
            <w:tcW w:w="1050" w:type="pct"/>
            <w:hideMark/>
          </w:tcPr>
          <w:p w14:paraId="798ABA9E"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5A262C1E"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05776A52" w14:textId="77777777" w:rsidR="000B60A3" w:rsidRPr="00971C80" w:rsidRDefault="000B60A3" w:rsidP="00F8347F">
            <w:pPr>
              <w:jc w:val="left"/>
              <w:rPr>
                <w:b/>
                <w:sz w:val="20"/>
                <w:szCs w:val="20"/>
              </w:rPr>
            </w:pPr>
            <w:r w:rsidRPr="00971C80">
              <w:rPr>
                <w:b/>
                <w:sz w:val="20"/>
                <w:szCs w:val="20"/>
              </w:rPr>
              <w:t>Default</w:t>
            </w:r>
          </w:p>
        </w:tc>
        <w:tc>
          <w:tcPr>
            <w:tcW w:w="400" w:type="pct"/>
          </w:tcPr>
          <w:p w14:paraId="51368316" w14:textId="77777777" w:rsidR="000B60A3" w:rsidRPr="00971C80" w:rsidRDefault="000B60A3" w:rsidP="00F8347F">
            <w:pPr>
              <w:jc w:val="left"/>
              <w:rPr>
                <w:b/>
                <w:sz w:val="20"/>
                <w:szCs w:val="20"/>
              </w:rPr>
            </w:pPr>
            <w:r w:rsidRPr="00971C80">
              <w:rPr>
                <w:b/>
                <w:sz w:val="20"/>
                <w:szCs w:val="20"/>
              </w:rPr>
              <w:t>Units</w:t>
            </w:r>
          </w:p>
        </w:tc>
      </w:tr>
      <w:tr w:rsidR="000B60A3" w:rsidRPr="00971C80" w14:paraId="6999970A" w14:textId="77777777" w:rsidTr="00400115">
        <w:tblPrEx>
          <w:tblLook w:val="04A0" w:firstRow="1" w:lastRow="0" w:firstColumn="1" w:lastColumn="0" w:noHBand="0" w:noVBand="1"/>
        </w:tblPrEx>
        <w:tc>
          <w:tcPr>
            <w:tcW w:w="1000" w:type="pct"/>
          </w:tcPr>
          <w:p w14:paraId="1556C5B1" w14:textId="77777777" w:rsidR="000B60A3" w:rsidRPr="00416C36" w:rsidRDefault="000B60A3" w:rsidP="00F8347F">
            <w:pPr>
              <w:contextualSpacing/>
              <w:jc w:val="left"/>
              <w:rPr>
                <w:sz w:val="20"/>
                <w:szCs w:val="20"/>
              </w:rPr>
            </w:pPr>
            <w:r w:rsidRPr="00416C36">
              <w:rPr>
                <w:sz w:val="20"/>
                <w:szCs w:val="20"/>
              </w:rPr>
              <w:t>RemotePartyRole</w:t>
            </w:r>
          </w:p>
        </w:tc>
        <w:tc>
          <w:tcPr>
            <w:tcW w:w="1500" w:type="pct"/>
          </w:tcPr>
          <w:p w14:paraId="3CEAD245" w14:textId="77777777" w:rsidR="000B60A3" w:rsidRPr="00302401" w:rsidRDefault="000B60A3" w:rsidP="00F8347F">
            <w:pPr>
              <w:contextualSpacing/>
              <w:jc w:val="left"/>
              <w:rPr>
                <w:sz w:val="20"/>
                <w:szCs w:val="20"/>
              </w:rPr>
            </w:pPr>
            <w:r w:rsidRPr="00113C5C">
              <w:rPr>
                <w:sz w:val="20"/>
                <w:szCs w:val="20"/>
              </w:rPr>
              <w:t>Remote Party Role for which the Public Security Credentials are required</w:t>
            </w:r>
          </w:p>
          <w:p w14:paraId="17917909" w14:textId="77777777" w:rsidR="000B60A3" w:rsidRPr="00302401" w:rsidRDefault="000B60A3" w:rsidP="00F8347F">
            <w:pPr>
              <w:contextualSpacing/>
              <w:jc w:val="left"/>
              <w:rPr>
                <w:sz w:val="20"/>
                <w:szCs w:val="20"/>
              </w:rPr>
            </w:pPr>
            <w:r w:rsidRPr="00302401">
              <w:rPr>
                <w:sz w:val="20"/>
                <w:szCs w:val="20"/>
              </w:rPr>
              <w:t>Valid Set:</w:t>
            </w:r>
          </w:p>
          <w:p w14:paraId="42DD0B30" w14:textId="77777777" w:rsidR="000B60A3" w:rsidRPr="00302401" w:rsidRDefault="000B60A3" w:rsidP="00D33ADA">
            <w:pPr>
              <w:numPr>
                <w:ilvl w:val="0"/>
                <w:numId w:val="60"/>
              </w:numPr>
              <w:contextualSpacing/>
              <w:jc w:val="left"/>
              <w:rPr>
                <w:sz w:val="20"/>
                <w:szCs w:val="20"/>
              </w:rPr>
            </w:pPr>
            <w:r w:rsidRPr="00302401">
              <w:rPr>
                <w:sz w:val="20"/>
                <w:szCs w:val="20"/>
              </w:rPr>
              <w:t>ACB</w:t>
            </w:r>
          </w:p>
          <w:p w14:paraId="3502FDC4" w14:textId="77777777" w:rsidR="000B60A3" w:rsidRPr="00302401" w:rsidRDefault="000B60A3" w:rsidP="00D33ADA">
            <w:pPr>
              <w:numPr>
                <w:ilvl w:val="0"/>
                <w:numId w:val="61"/>
              </w:numPr>
              <w:contextualSpacing/>
              <w:jc w:val="left"/>
              <w:rPr>
                <w:sz w:val="20"/>
                <w:szCs w:val="20"/>
              </w:rPr>
            </w:pPr>
            <w:r w:rsidRPr="00302401">
              <w:rPr>
                <w:sz w:val="20"/>
                <w:szCs w:val="20"/>
              </w:rPr>
              <w:t>NetworkOperator</w:t>
            </w:r>
          </w:p>
          <w:p w14:paraId="4ECE0D10" w14:textId="77777777" w:rsidR="000B60A3" w:rsidRPr="00302401" w:rsidRDefault="000B60A3" w:rsidP="00D33ADA">
            <w:pPr>
              <w:numPr>
                <w:ilvl w:val="0"/>
                <w:numId w:val="61"/>
              </w:numPr>
              <w:contextualSpacing/>
              <w:jc w:val="left"/>
              <w:rPr>
                <w:sz w:val="20"/>
                <w:szCs w:val="20"/>
              </w:rPr>
            </w:pPr>
            <w:r w:rsidRPr="00302401">
              <w:rPr>
                <w:sz w:val="20"/>
                <w:szCs w:val="20"/>
              </w:rPr>
              <w:t>Recovery</w:t>
            </w:r>
          </w:p>
          <w:p w14:paraId="51D7F5E1" w14:textId="77777777" w:rsidR="000B60A3" w:rsidRPr="00302401" w:rsidRDefault="000B60A3" w:rsidP="00D33ADA">
            <w:pPr>
              <w:numPr>
                <w:ilvl w:val="0"/>
                <w:numId w:val="61"/>
              </w:numPr>
              <w:contextualSpacing/>
              <w:jc w:val="left"/>
              <w:rPr>
                <w:sz w:val="20"/>
                <w:szCs w:val="20"/>
              </w:rPr>
            </w:pPr>
            <w:r w:rsidRPr="00302401">
              <w:rPr>
                <w:sz w:val="20"/>
                <w:szCs w:val="20"/>
              </w:rPr>
              <w:t>Root</w:t>
            </w:r>
          </w:p>
          <w:p w14:paraId="6500951F" w14:textId="77777777" w:rsidR="000B60A3" w:rsidRPr="00302401" w:rsidRDefault="000B60A3" w:rsidP="00D33ADA">
            <w:pPr>
              <w:numPr>
                <w:ilvl w:val="0"/>
                <w:numId w:val="61"/>
              </w:numPr>
              <w:contextualSpacing/>
              <w:jc w:val="left"/>
              <w:rPr>
                <w:sz w:val="20"/>
                <w:szCs w:val="20"/>
              </w:rPr>
            </w:pPr>
            <w:r w:rsidRPr="00302401">
              <w:rPr>
                <w:sz w:val="20"/>
                <w:szCs w:val="20"/>
              </w:rPr>
              <w:t>Supplier</w:t>
            </w:r>
          </w:p>
          <w:p w14:paraId="6265C50A" w14:textId="77777777" w:rsidR="000B60A3" w:rsidRPr="00302401" w:rsidRDefault="000B60A3" w:rsidP="00D33ADA">
            <w:pPr>
              <w:numPr>
                <w:ilvl w:val="0"/>
                <w:numId w:val="61"/>
              </w:numPr>
              <w:contextualSpacing/>
              <w:jc w:val="left"/>
              <w:rPr>
                <w:sz w:val="20"/>
                <w:szCs w:val="20"/>
              </w:rPr>
            </w:pPr>
            <w:r w:rsidRPr="00302401">
              <w:rPr>
                <w:sz w:val="20"/>
                <w:szCs w:val="20"/>
              </w:rPr>
              <w:t>TransCoS</w:t>
            </w:r>
          </w:p>
          <w:p w14:paraId="7544F75B" w14:textId="77777777" w:rsidR="00E57432" w:rsidRPr="00416C36" w:rsidRDefault="00296855" w:rsidP="00D33ADA">
            <w:pPr>
              <w:numPr>
                <w:ilvl w:val="0"/>
                <w:numId w:val="61"/>
              </w:numPr>
              <w:contextualSpacing/>
              <w:jc w:val="left"/>
              <w:rPr>
                <w:sz w:val="20"/>
                <w:szCs w:val="20"/>
              </w:rPr>
            </w:pPr>
            <w:r w:rsidRPr="00416C36">
              <w:rPr>
                <w:sz w:val="20"/>
                <w:szCs w:val="20"/>
              </w:rPr>
              <w:t>LoadController</w:t>
            </w:r>
          </w:p>
        </w:tc>
        <w:tc>
          <w:tcPr>
            <w:tcW w:w="1050" w:type="pct"/>
          </w:tcPr>
          <w:p w14:paraId="71D25F62" w14:textId="3997A838" w:rsidR="009C2F67" w:rsidRPr="00302401" w:rsidRDefault="009C2F67" w:rsidP="00F8347F">
            <w:pPr>
              <w:contextualSpacing/>
              <w:jc w:val="left"/>
              <w:rPr>
                <w:sz w:val="20"/>
                <w:szCs w:val="20"/>
              </w:rPr>
            </w:pPr>
            <w:r w:rsidRPr="00113C5C">
              <w:rPr>
                <w:sz w:val="20"/>
                <w:szCs w:val="20"/>
              </w:rPr>
              <w:t xml:space="preserve">sr:RemotePartyRole </w:t>
            </w:r>
            <w:r w:rsidR="00BB23EC" w:rsidRPr="00302401">
              <w:rPr>
                <w:sz w:val="20"/>
                <w:szCs w:val="20"/>
              </w:rPr>
              <w:t xml:space="preserve">minOccurs = 1 maxOccurs = </w:t>
            </w:r>
            <w:r w:rsidR="00C953F1" w:rsidRPr="00302401">
              <w:rPr>
                <w:sz w:val="20"/>
                <w:szCs w:val="20"/>
              </w:rPr>
              <w:t>7</w:t>
            </w:r>
          </w:p>
          <w:p w14:paraId="2EA22039" w14:textId="77777777" w:rsidR="009C2F67" w:rsidRPr="00302401" w:rsidRDefault="009C2F67" w:rsidP="00F8347F">
            <w:pPr>
              <w:contextualSpacing/>
              <w:jc w:val="left"/>
              <w:rPr>
                <w:sz w:val="20"/>
                <w:szCs w:val="20"/>
              </w:rPr>
            </w:pPr>
          </w:p>
          <w:p w14:paraId="1CBAFAA8" w14:textId="77777777" w:rsidR="000B60A3" w:rsidRPr="00302401" w:rsidRDefault="000B60A3" w:rsidP="00F8347F">
            <w:pPr>
              <w:contextualSpacing/>
              <w:jc w:val="left"/>
              <w:rPr>
                <w:sz w:val="20"/>
                <w:szCs w:val="20"/>
              </w:rPr>
            </w:pPr>
            <w:r w:rsidRPr="00302401">
              <w:rPr>
                <w:sz w:val="20"/>
                <w:szCs w:val="20"/>
              </w:rPr>
              <w:t>Restriction base xs:token</w:t>
            </w:r>
          </w:p>
          <w:p w14:paraId="4C2ED19A" w14:textId="77777777" w:rsidR="000B60A3" w:rsidRPr="00302401" w:rsidRDefault="000B60A3" w:rsidP="00F8347F">
            <w:pPr>
              <w:contextualSpacing/>
              <w:jc w:val="left"/>
              <w:rPr>
                <w:sz w:val="20"/>
                <w:szCs w:val="20"/>
              </w:rPr>
            </w:pPr>
            <w:r w:rsidRPr="00302401">
              <w:rPr>
                <w:sz w:val="20"/>
                <w:szCs w:val="20"/>
              </w:rPr>
              <w:t>(Enumeration)</w:t>
            </w:r>
          </w:p>
        </w:tc>
        <w:tc>
          <w:tcPr>
            <w:tcW w:w="600" w:type="pct"/>
          </w:tcPr>
          <w:p w14:paraId="3B2BE13B" w14:textId="77777777" w:rsidR="000B60A3" w:rsidRPr="00302401" w:rsidRDefault="000B60A3" w:rsidP="00F8347F">
            <w:pPr>
              <w:contextualSpacing/>
              <w:jc w:val="left"/>
              <w:rPr>
                <w:sz w:val="20"/>
                <w:szCs w:val="20"/>
              </w:rPr>
            </w:pPr>
            <w:r w:rsidRPr="00302401">
              <w:rPr>
                <w:sz w:val="20"/>
                <w:szCs w:val="20"/>
              </w:rPr>
              <w:t>Yes</w:t>
            </w:r>
          </w:p>
          <w:p w14:paraId="1D6C5792" w14:textId="77777777" w:rsidR="00AF7D6B" w:rsidRPr="00302401" w:rsidRDefault="00AF7D6B" w:rsidP="00F8347F">
            <w:pPr>
              <w:contextualSpacing/>
              <w:jc w:val="left"/>
              <w:rPr>
                <w:sz w:val="20"/>
                <w:szCs w:val="20"/>
              </w:rPr>
            </w:pPr>
          </w:p>
          <w:p w14:paraId="60684C49" w14:textId="77777777" w:rsidR="00AF7D6B" w:rsidRPr="00302401" w:rsidRDefault="00AF7D6B" w:rsidP="00F8347F">
            <w:pPr>
              <w:contextualSpacing/>
              <w:jc w:val="left"/>
              <w:rPr>
                <w:sz w:val="20"/>
                <w:szCs w:val="20"/>
              </w:rPr>
            </w:pPr>
          </w:p>
        </w:tc>
        <w:tc>
          <w:tcPr>
            <w:tcW w:w="450" w:type="pct"/>
          </w:tcPr>
          <w:p w14:paraId="1C437AF7" w14:textId="77777777" w:rsidR="000B60A3" w:rsidRPr="00302401" w:rsidRDefault="000B60A3" w:rsidP="00F8347F">
            <w:pPr>
              <w:contextualSpacing/>
              <w:jc w:val="left"/>
              <w:rPr>
                <w:sz w:val="20"/>
                <w:szCs w:val="20"/>
              </w:rPr>
            </w:pPr>
            <w:r w:rsidRPr="00302401">
              <w:rPr>
                <w:sz w:val="20"/>
                <w:szCs w:val="20"/>
              </w:rPr>
              <w:t>None</w:t>
            </w:r>
          </w:p>
        </w:tc>
        <w:tc>
          <w:tcPr>
            <w:tcW w:w="400" w:type="pct"/>
          </w:tcPr>
          <w:p w14:paraId="63D12587" w14:textId="77777777" w:rsidR="000B60A3" w:rsidRPr="00971C80" w:rsidRDefault="000B60A3" w:rsidP="00F8347F">
            <w:pPr>
              <w:contextualSpacing/>
              <w:jc w:val="left"/>
              <w:rPr>
                <w:sz w:val="20"/>
                <w:szCs w:val="20"/>
              </w:rPr>
            </w:pPr>
            <w:r w:rsidRPr="00302401">
              <w:rPr>
                <w:sz w:val="20"/>
                <w:szCs w:val="20"/>
              </w:rPr>
              <w:t>N/A</w:t>
            </w:r>
          </w:p>
        </w:tc>
      </w:tr>
    </w:tbl>
    <w:p w14:paraId="44444328" w14:textId="77777777" w:rsidR="00557139" w:rsidRPr="000B4DCD" w:rsidRDefault="00557139" w:rsidP="006E1A14">
      <w:pPr>
        <w:pStyle w:val="Caption"/>
      </w:pPr>
      <w:bookmarkStart w:id="1757" w:name="_Toc50828955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207</w:t>
      </w:r>
      <w:r w:rsidR="00FB161A">
        <w:rPr>
          <w:noProof/>
        </w:rPr>
        <w:fldChar w:fldCharType="end"/>
      </w:r>
      <w:r>
        <w:t xml:space="preserve"> </w:t>
      </w:r>
      <w:r w:rsidRPr="000B4DCD">
        <w:t xml:space="preserve">: </w:t>
      </w:r>
      <w:r w:rsidR="009C2F67" w:rsidRPr="00971C80">
        <w:t xml:space="preserve">RetrieveDeviceSecurityCredentialsKRP </w:t>
      </w:r>
      <w:r>
        <w:t>(sr:</w:t>
      </w:r>
      <w:r w:rsidR="009C2F67" w:rsidRPr="00971C80">
        <w:t>RetrieveDeviceSecurityCredentialsKRP</w:t>
      </w:r>
      <w:r>
        <w:t>) data items</w:t>
      </w:r>
      <w:bookmarkEnd w:id="1757"/>
    </w:p>
    <w:p w14:paraId="09D13E49" w14:textId="77777777" w:rsidR="000B60A3" w:rsidRDefault="00F000C9" w:rsidP="00F000C9">
      <w:pPr>
        <w:pStyle w:val="Heading4"/>
      </w:pPr>
      <w:r w:rsidRPr="00971C80">
        <w:tab/>
        <w:t>Specific Validation for this Request</w:t>
      </w:r>
      <w:r w:rsidR="000B60A3" w:rsidRPr="00971C80">
        <w:tab/>
      </w:r>
    </w:p>
    <w:p w14:paraId="3B4F2773" w14:textId="77777777" w:rsidR="008A6202" w:rsidRPr="00971C80" w:rsidRDefault="00F10B1D" w:rsidP="000B60A3">
      <w:pPr>
        <w:jc w:val="left"/>
      </w:pPr>
      <w:r>
        <w:t>S</w:t>
      </w:r>
      <w:r w:rsidRPr="00971C80">
        <w:t xml:space="preserve">ee </w:t>
      </w:r>
      <w:r>
        <w:t>clause</w:t>
      </w:r>
      <w:r w:rsidRPr="00971C80">
        <w:t xml:space="preserve"> 3.2.5 for general validation applied to all Requests</w:t>
      </w:r>
      <w:r>
        <w:t>.</w:t>
      </w: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5"/>
        <w:gridCol w:w="7587"/>
      </w:tblGrid>
      <w:tr w:rsidR="008A6202" w:rsidRPr="00971C80" w14:paraId="78929EAF" w14:textId="77777777" w:rsidTr="00400115">
        <w:tc>
          <w:tcPr>
            <w:tcW w:w="1445" w:type="dxa"/>
          </w:tcPr>
          <w:p w14:paraId="66A931B4" w14:textId="77777777" w:rsidR="008A6202" w:rsidRPr="00971C80" w:rsidRDefault="008A6202" w:rsidP="009C05C3">
            <w:pPr>
              <w:spacing w:before="60" w:after="60"/>
              <w:jc w:val="left"/>
              <w:rPr>
                <w:b/>
                <w:sz w:val="20"/>
                <w:szCs w:val="20"/>
              </w:rPr>
            </w:pPr>
            <w:r w:rsidRPr="00971C80">
              <w:rPr>
                <w:b/>
                <w:sz w:val="20"/>
                <w:szCs w:val="20"/>
              </w:rPr>
              <w:t>Response Code</w:t>
            </w:r>
          </w:p>
        </w:tc>
        <w:tc>
          <w:tcPr>
            <w:tcW w:w="7587" w:type="dxa"/>
          </w:tcPr>
          <w:p w14:paraId="03E4B8CF" w14:textId="77777777" w:rsidR="008A6202" w:rsidRPr="00971C80" w:rsidRDefault="008A6202" w:rsidP="009C05C3">
            <w:pPr>
              <w:spacing w:before="60" w:after="60"/>
              <w:jc w:val="left"/>
              <w:rPr>
                <w:b/>
                <w:sz w:val="20"/>
                <w:szCs w:val="20"/>
              </w:rPr>
            </w:pPr>
            <w:r w:rsidRPr="00971C80">
              <w:rPr>
                <w:b/>
                <w:sz w:val="20"/>
                <w:szCs w:val="20"/>
              </w:rPr>
              <w:t>Response Code Description</w:t>
            </w:r>
          </w:p>
        </w:tc>
      </w:tr>
      <w:tr w:rsidR="008A6202" w:rsidRPr="00971C80" w14:paraId="7569ACC4" w14:textId="77777777" w:rsidTr="00400115">
        <w:tc>
          <w:tcPr>
            <w:tcW w:w="1445" w:type="dxa"/>
          </w:tcPr>
          <w:p w14:paraId="2BDE9656" w14:textId="77777777" w:rsidR="008A6202" w:rsidRPr="00971C80" w:rsidRDefault="008A6202" w:rsidP="009C05C3">
            <w:pPr>
              <w:spacing w:before="60" w:after="60"/>
              <w:jc w:val="left"/>
              <w:rPr>
                <w:b/>
                <w:sz w:val="20"/>
                <w:szCs w:val="20"/>
              </w:rPr>
            </w:pPr>
            <w:r>
              <w:rPr>
                <w:sz w:val="20"/>
                <w:szCs w:val="20"/>
              </w:rPr>
              <w:t>E0624</w:t>
            </w:r>
            <w:r w:rsidRPr="00971C80">
              <w:rPr>
                <w:sz w:val="20"/>
                <w:szCs w:val="20"/>
              </w:rPr>
              <w:t>01</w:t>
            </w:r>
          </w:p>
        </w:tc>
        <w:tc>
          <w:tcPr>
            <w:tcW w:w="7587" w:type="dxa"/>
          </w:tcPr>
          <w:p w14:paraId="153A3756" w14:textId="77777777" w:rsidR="008A6202" w:rsidRPr="00971C80" w:rsidRDefault="008A6202" w:rsidP="009C05C3">
            <w:pPr>
              <w:spacing w:before="60" w:after="60"/>
              <w:jc w:val="left"/>
              <w:rPr>
                <w:b/>
                <w:sz w:val="20"/>
                <w:szCs w:val="20"/>
              </w:rPr>
            </w:pPr>
            <w:r w:rsidRPr="008A6202">
              <w:rPr>
                <w:sz w:val="20"/>
                <w:szCs w:val="20"/>
              </w:rPr>
              <w:t xml:space="preserve">The User Role is not a </w:t>
            </w:r>
            <w:r w:rsidR="007A47C5">
              <w:rPr>
                <w:sz w:val="20"/>
                <w:szCs w:val="20"/>
              </w:rPr>
              <w:t>Known Remote Party (</w:t>
            </w:r>
            <w:r w:rsidRPr="008A6202">
              <w:rPr>
                <w:sz w:val="20"/>
                <w:szCs w:val="20"/>
              </w:rPr>
              <w:t>KRP</w:t>
            </w:r>
            <w:r w:rsidR="007A47C5">
              <w:rPr>
                <w:sz w:val="20"/>
                <w:szCs w:val="20"/>
              </w:rPr>
              <w:t>)</w:t>
            </w:r>
            <w:r w:rsidRPr="008A6202">
              <w:rPr>
                <w:sz w:val="20"/>
                <w:szCs w:val="20"/>
              </w:rPr>
              <w:t xml:space="preserve"> of the Device</w:t>
            </w:r>
          </w:p>
        </w:tc>
      </w:tr>
      <w:tr w:rsidR="006F7DD0" w:rsidRPr="00302401" w14:paraId="7C5CCD56" w14:textId="77777777" w:rsidTr="00400115">
        <w:tc>
          <w:tcPr>
            <w:tcW w:w="1445" w:type="dxa"/>
          </w:tcPr>
          <w:p w14:paraId="7215C2D4" w14:textId="77777777" w:rsidR="006F7DD0" w:rsidRPr="00416C36" w:rsidRDefault="0008121A" w:rsidP="009C05C3">
            <w:pPr>
              <w:spacing w:before="60" w:after="60"/>
              <w:jc w:val="left"/>
              <w:rPr>
                <w:sz w:val="20"/>
                <w:szCs w:val="20"/>
              </w:rPr>
            </w:pPr>
            <w:bookmarkStart w:id="1758" w:name="_Hlk35575562"/>
            <w:r w:rsidRPr="00416C36">
              <w:rPr>
                <w:color w:val="000000" w:themeColor="text1"/>
                <w:sz w:val="20"/>
                <w:szCs w:val="20"/>
              </w:rPr>
              <w:t>E062402</w:t>
            </w:r>
            <w:bookmarkEnd w:id="1758"/>
          </w:p>
        </w:tc>
        <w:tc>
          <w:tcPr>
            <w:tcW w:w="7587" w:type="dxa"/>
          </w:tcPr>
          <w:p w14:paraId="47E020F2" w14:textId="77777777" w:rsidR="00333F31" w:rsidRPr="00416C36" w:rsidRDefault="00333F31" w:rsidP="009C05C3">
            <w:pPr>
              <w:spacing w:before="60" w:after="60"/>
              <w:jc w:val="left"/>
              <w:rPr>
                <w:sz w:val="20"/>
                <w:szCs w:val="20"/>
              </w:rPr>
            </w:pPr>
            <w:r w:rsidRPr="00416C36">
              <w:rPr>
                <w:sz w:val="20"/>
                <w:szCs w:val="20"/>
              </w:rPr>
              <w:t>The Device Type is ESME and ‘LoadController’ is specified for one of the RemotePartyRole</w:t>
            </w:r>
            <w:r w:rsidR="005E65A0" w:rsidRPr="00416C36">
              <w:rPr>
                <w:sz w:val="20"/>
                <w:szCs w:val="20"/>
              </w:rPr>
              <w:t xml:space="preserve"> XML data items</w:t>
            </w:r>
            <w:r w:rsidRPr="00416C36">
              <w:rPr>
                <w:sz w:val="20"/>
                <w:szCs w:val="20"/>
              </w:rPr>
              <w:t xml:space="preserve"> in the Service Request, however </w:t>
            </w:r>
            <w:r w:rsidRPr="00416C36">
              <w:rPr>
                <w:color w:val="000000" w:themeColor="text1"/>
                <w:sz w:val="20"/>
                <w:szCs w:val="20"/>
              </w:rPr>
              <w:t xml:space="preserve">the </w:t>
            </w:r>
            <w:r w:rsidR="00766B0A" w:rsidRPr="00416C36">
              <w:rPr>
                <w:color w:val="000000" w:themeColor="text1"/>
                <w:sz w:val="20"/>
                <w:szCs w:val="20"/>
              </w:rPr>
              <w:t>f</w:t>
            </w:r>
            <w:r w:rsidRPr="00416C36">
              <w:rPr>
                <w:color w:val="000000" w:themeColor="text1"/>
                <w:sz w:val="20"/>
                <w:szCs w:val="20"/>
              </w:rPr>
              <w:t xml:space="preserve">irmware </w:t>
            </w:r>
            <w:r w:rsidR="00766B0A" w:rsidRPr="00416C36">
              <w:rPr>
                <w:color w:val="000000" w:themeColor="text1"/>
                <w:sz w:val="20"/>
                <w:szCs w:val="20"/>
              </w:rPr>
              <w:t>v</w:t>
            </w:r>
            <w:r w:rsidRPr="00416C36">
              <w:rPr>
                <w:color w:val="000000" w:themeColor="text1"/>
                <w:sz w:val="20"/>
                <w:szCs w:val="20"/>
              </w:rPr>
              <w:t>ersion recorded in the SMI for the Device is not at GBCS version 4.0 or later</w:t>
            </w:r>
          </w:p>
        </w:tc>
      </w:tr>
      <w:tr w:rsidR="006F7DD0" w:rsidRPr="00971C80" w14:paraId="5855A249" w14:textId="77777777" w:rsidTr="00400115">
        <w:tc>
          <w:tcPr>
            <w:tcW w:w="1445" w:type="dxa"/>
          </w:tcPr>
          <w:p w14:paraId="0F3E4BE3" w14:textId="77777777" w:rsidR="006F7DD0" w:rsidRPr="00416C36" w:rsidRDefault="00D033E8" w:rsidP="009C05C3">
            <w:pPr>
              <w:spacing w:before="60" w:after="60"/>
              <w:jc w:val="left"/>
              <w:rPr>
                <w:sz w:val="20"/>
                <w:szCs w:val="20"/>
              </w:rPr>
            </w:pPr>
            <w:r w:rsidRPr="00416C36">
              <w:rPr>
                <w:color w:val="000000" w:themeColor="text1"/>
                <w:sz w:val="20"/>
                <w:szCs w:val="20"/>
              </w:rPr>
              <w:t>E062403</w:t>
            </w:r>
          </w:p>
        </w:tc>
        <w:tc>
          <w:tcPr>
            <w:tcW w:w="7587" w:type="dxa"/>
          </w:tcPr>
          <w:p w14:paraId="63F20FD1" w14:textId="77777777" w:rsidR="006F7DD0" w:rsidRPr="00416C36" w:rsidRDefault="00136051" w:rsidP="009C05C3">
            <w:pPr>
              <w:spacing w:before="60" w:after="60"/>
              <w:jc w:val="left"/>
              <w:rPr>
                <w:sz w:val="20"/>
                <w:szCs w:val="20"/>
              </w:rPr>
            </w:pPr>
            <w:r w:rsidRPr="00416C36">
              <w:rPr>
                <w:sz w:val="20"/>
                <w:szCs w:val="20"/>
              </w:rPr>
              <w:t>T</w:t>
            </w:r>
            <w:r w:rsidR="004F3F05" w:rsidRPr="00416C36">
              <w:rPr>
                <w:sz w:val="20"/>
                <w:szCs w:val="20"/>
              </w:rPr>
              <w:t xml:space="preserve">he Device </w:t>
            </w:r>
            <w:r w:rsidRPr="00416C36">
              <w:rPr>
                <w:sz w:val="20"/>
                <w:szCs w:val="20"/>
              </w:rPr>
              <w:t>Type is not</w:t>
            </w:r>
            <w:r w:rsidR="004F3F05" w:rsidRPr="00416C36">
              <w:rPr>
                <w:sz w:val="20"/>
                <w:szCs w:val="20"/>
              </w:rPr>
              <w:t xml:space="preserve"> ESME</w:t>
            </w:r>
            <w:r w:rsidR="00481ACD" w:rsidRPr="00416C36">
              <w:rPr>
                <w:sz w:val="20"/>
                <w:szCs w:val="20"/>
              </w:rPr>
              <w:t xml:space="preserve">, </w:t>
            </w:r>
            <w:r w:rsidR="00075904" w:rsidRPr="00416C36">
              <w:rPr>
                <w:sz w:val="20"/>
                <w:szCs w:val="20"/>
              </w:rPr>
              <w:t xml:space="preserve">however </w:t>
            </w:r>
            <w:r w:rsidR="0060650D" w:rsidRPr="00416C36">
              <w:rPr>
                <w:sz w:val="20"/>
                <w:szCs w:val="20"/>
              </w:rPr>
              <w:t xml:space="preserve">‘LoadController’ is specified for one of  the RemotePartyRole </w:t>
            </w:r>
            <w:r w:rsidR="005E65A0" w:rsidRPr="00416C36">
              <w:rPr>
                <w:sz w:val="20"/>
                <w:szCs w:val="20"/>
              </w:rPr>
              <w:t>XML data item</w:t>
            </w:r>
            <w:r w:rsidR="00B0263F" w:rsidRPr="00416C36">
              <w:rPr>
                <w:sz w:val="20"/>
                <w:szCs w:val="20"/>
              </w:rPr>
              <w:t xml:space="preserve">s </w:t>
            </w:r>
            <w:r w:rsidR="0060650D" w:rsidRPr="00416C36">
              <w:rPr>
                <w:sz w:val="20"/>
                <w:szCs w:val="20"/>
              </w:rPr>
              <w:t>in the Service Request</w:t>
            </w:r>
          </w:p>
        </w:tc>
      </w:tr>
    </w:tbl>
    <w:p w14:paraId="683FB0CB" w14:textId="77777777" w:rsidR="009F5658" w:rsidRPr="00971C80" w:rsidRDefault="009F5658">
      <w:pPr>
        <w:spacing w:after="200" w:line="276" w:lineRule="auto"/>
        <w:jc w:val="left"/>
      </w:pPr>
      <w:r w:rsidRPr="00971C80">
        <w:br w:type="page"/>
      </w:r>
    </w:p>
    <w:p w14:paraId="6E6E59A0" w14:textId="77777777" w:rsidR="000B60A3" w:rsidRPr="00971C80" w:rsidRDefault="000B60A3" w:rsidP="006A674B">
      <w:pPr>
        <w:pStyle w:val="Heading3"/>
      </w:pPr>
      <w:bookmarkStart w:id="1759" w:name="_Toc402516164"/>
      <w:bookmarkStart w:id="1760" w:name="_Toc402363168"/>
      <w:bookmarkStart w:id="1761" w:name="_Toc402019671"/>
      <w:bookmarkStart w:id="1762" w:name="_Toc402363169"/>
      <w:bookmarkStart w:id="1763" w:name="_Toc398808694"/>
      <w:bookmarkStart w:id="1764" w:name="_Toc489860768"/>
      <w:bookmarkStart w:id="1765" w:name="_Toc10286841"/>
      <w:bookmarkStart w:id="1766" w:name="_Toc506336142"/>
      <w:bookmarkStart w:id="1767" w:name="_Toc509172498"/>
      <w:bookmarkEnd w:id="1759"/>
      <w:bookmarkEnd w:id="1760"/>
      <w:bookmarkEnd w:id="1761"/>
      <w:bookmarkEnd w:id="1762"/>
      <w:r w:rsidRPr="00971C80">
        <w:lastRenderedPageBreak/>
        <w:t>Retrieve Device Security Credentials (Device)</w:t>
      </w:r>
      <w:bookmarkEnd w:id="1763"/>
      <w:bookmarkEnd w:id="1764"/>
      <w:bookmarkEnd w:id="1765"/>
      <w:bookmarkEnd w:id="1766"/>
      <w:bookmarkEnd w:id="1767"/>
    </w:p>
    <w:p w14:paraId="1A712EF6"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10187A8B" w14:textId="77777777" w:rsidTr="00400115">
        <w:trPr>
          <w:trHeight w:val="425"/>
        </w:trPr>
        <w:tc>
          <w:tcPr>
            <w:tcW w:w="1500" w:type="pct"/>
            <w:vAlign w:val="center"/>
          </w:tcPr>
          <w:p w14:paraId="03235323"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7D3908EE"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RetrieveDeviceSecurityCredentials(Device)</w:t>
            </w:r>
          </w:p>
        </w:tc>
      </w:tr>
      <w:tr w:rsidR="00971C80" w:rsidRPr="00971C80" w14:paraId="4BCF0410" w14:textId="77777777" w:rsidTr="00400115">
        <w:trPr>
          <w:trHeight w:val="425"/>
        </w:trPr>
        <w:tc>
          <w:tcPr>
            <w:tcW w:w="1500" w:type="pct"/>
            <w:vAlign w:val="center"/>
          </w:tcPr>
          <w:p w14:paraId="1621D614"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2B1E7DDB"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6.24</w:t>
            </w:r>
          </w:p>
        </w:tc>
      </w:tr>
      <w:tr w:rsidR="00971C80" w:rsidRPr="00971C80" w14:paraId="623E0563" w14:textId="77777777" w:rsidTr="00400115">
        <w:trPr>
          <w:trHeight w:val="425"/>
        </w:trPr>
        <w:tc>
          <w:tcPr>
            <w:tcW w:w="1500" w:type="pct"/>
            <w:vAlign w:val="center"/>
          </w:tcPr>
          <w:p w14:paraId="5FDBBAE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B9EB2CC" w14:textId="77777777" w:rsidR="000B60A3" w:rsidRPr="00971C80" w:rsidRDefault="000B60A3" w:rsidP="000B60A3">
            <w:pPr>
              <w:spacing w:before="60" w:after="60"/>
              <w:contextualSpacing/>
              <w:jc w:val="left"/>
              <w:rPr>
                <w:sz w:val="20"/>
                <w:szCs w:val="20"/>
              </w:rPr>
            </w:pPr>
            <w:r w:rsidRPr="00971C80">
              <w:rPr>
                <w:sz w:val="20"/>
                <w:szCs w:val="20"/>
              </w:rPr>
              <w:t>6.24.2</w:t>
            </w:r>
          </w:p>
        </w:tc>
      </w:tr>
      <w:tr w:rsidR="00971C80" w:rsidRPr="00971C80" w14:paraId="16DF20ED" w14:textId="77777777" w:rsidTr="00400115">
        <w:trPr>
          <w:trHeight w:val="425"/>
        </w:trPr>
        <w:tc>
          <w:tcPr>
            <w:tcW w:w="1500" w:type="pct"/>
            <w:vAlign w:val="center"/>
          </w:tcPr>
          <w:p w14:paraId="00619989"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3B4BC5D5"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4F14489"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1885BFC7" w14:textId="77777777" w:rsidTr="00400115">
        <w:trPr>
          <w:trHeight w:val="425"/>
        </w:trPr>
        <w:tc>
          <w:tcPr>
            <w:tcW w:w="1500" w:type="pct"/>
            <w:vAlign w:val="center"/>
          </w:tcPr>
          <w:p w14:paraId="08FEDFD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4DD25D9" w14:textId="77777777" w:rsidR="000B60A3" w:rsidRPr="00971C80" w:rsidRDefault="000B60A3" w:rsidP="000B60A3">
            <w:pPr>
              <w:spacing w:before="60" w:after="60"/>
              <w:contextualSpacing/>
              <w:rPr>
                <w:sz w:val="20"/>
                <w:szCs w:val="20"/>
              </w:rPr>
            </w:pPr>
            <w:r w:rsidRPr="00971C80">
              <w:rPr>
                <w:sz w:val="20"/>
                <w:szCs w:val="20"/>
              </w:rPr>
              <w:t>Critical</w:t>
            </w:r>
          </w:p>
          <w:p w14:paraId="2301D644" w14:textId="77777777" w:rsidR="000B60A3" w:rsidRPr="00971C80" w:rsidRDefault="000B60A3" w:rsidP="000B60A3">
            <w:pPr>
              <w:spacing w:before="60" w:after="60"/>
              <w:contextualSpacing/>
              <w:jc w:val="left"/>
              <w:rPr>
                <w:sz w:val="20"/>
                <w:szCs w:val="20"/>
              </w:rPr>
            </w:pPr>
          </w:p>
        </w:tc>
      </w:tr>
      <w:tr w:rsidR="00971C80" w:rsidRPr="00971C80" w14:paraId="778FBBBF" w14:textId="77777777" w:rsidTr="00400115">
        <w:trPr>
          <w:trHeight w:val="425"/>
        </w:trPr>
        <w:tc>
          <w:tcPr>
            <w:tcW w:w="1500" w:type="pct"/>
            <w:vAlign w:val="center"/>
          </w:tcPr>
          <w:p w14:paraId="5E1AFD4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C743BCD"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22271698"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509A8701"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533A1DA2"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2C4B34CC" w14:textId="77777777" w:rsidTr="00400115">
        <w:trPr>
          <w:trHeight w:val="425"/>
        </w:trPr>
        <w:tc>
          <w:tcPr>
            <w:tcW w:w="1500" w:type="pct"/>
            <w:vAlign w:val="center"/>
          </w:tcPr>
          <w:p w14:paraId="60227DCE"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26412593"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CD92720" w14:textId="77777777" w:rsidTr="00400115">
        <w:trPr>
          <w:trHeight w:val="425"/>
        </w:trPr>
        <w:tc>
          <w:tcPr>
            <w:tcW w:w="1500" w:type="pct"/>
            <w:vAlign w:val="center"/>
          </w:tcPr>
          <w:p w14:paraId="5C35390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00D95687"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6314AFBF" w14:textId="77777777" w:rsidTr="00400115">
        <w:trPr>
          <w:trHeight w:val="425"/>
        </w:trPr>
        <w:tc>
          <w:tcPr>
            <w:tcW w:w="1500" w:type="pct"/>
            <w:vAlign w:val="center"/>
          </w:tcPr>
          <w:p w14:paraId="21BEC54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EA3F5A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31A7A2E" w14:textId="77777777" w:rsidTr="00400115">
        <w:trPr>
          <w:trHeight w:val="425"/>
        </w:trPr>
        <w:tc>
          <w:tcPr>
            <w:tcW w:w="1500" w:type="pct"/>
            <w:vAlign w:val="center"/>
          </w:tcPr>
          <w:p w14:paraId="2BA715E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44011E08"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79E9F930"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20098FF0" w14:textId="77777777" w:rsidR="000B60A3" w:rsidRPr="00971C80" w:rsidRDefault="000B60A3" w:rsidP="000B60A3">
            <w:pPr>
              <w:spacing w:before="60" w:after="60"/>
              <w:contextualSpacing/>
              <w:jc w:val="left"/>
              <w:rPr>
                <w:sz w:val="20"/>
                <w:szCs w:val="20"/>
              </w:rPr>
            </w:pPr>
          </w:p>
          <w:p w14:paraId="29E3BA70"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207422C5"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2266AF5E"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58626DC8"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2DC6F4D3" w14:textId="77777777" w:rsidTr="00400115">
        <w:trPr>
          <w:trHeight w:val="425"/>
        </w:trPr>
        <w:tc>
          <w:tcPr>
            <w:tcW w:w="1500" w:type="pct"/>
            <w:vAlign w:val="center"/>
          </w:tcPr>
          <w:p w14:paraId="39CE1F7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399C929"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99CD5ED" w14:textId="77777777" w:rsidTr="00400115">
        <w:trPr>
          <w:trHeight w:val="425"/>
        </w:trPr>
        <w:tc>
          <w:tcPr>
            <w:tcW w:w="1500" w:type="pct"/>
            <w:vAlign w:val="center"/>
          </w:tcPr>
          <w:p w14:paraId="44AB0EB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715FF73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DD54863" w14:textId="77777777" w:rsidTr="00400115">
        <w:trPr>
          <w:trHeight w:val="425"/>
        </w:trPr>
        <w:tc>
          <w:tcPr>
            <w:tcW w:w="1500" w:type="pct"/>
            <w:vAlign w:val="center"/>
          </w:tcPr>
          <w:p w14:paraId="60C794D3"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63A5578A"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591C30C2" w14:textId="77777777" w:rsidR="000B60A3" w:rsidRPr="00971C80" w:rsidRDefault="000B60A3" w:rsidP="00D33ADA">
            <w:pPr>
              <w:numPr>
                <w:ilvl w:val="0"/>
                <w:numId w:val="134"/>
              </w:numPr>
              <w:spacing w:before="60" w:after="60"/>
              <w:contextualSpacing/>
              <w:jc w:val="left"/>
              <w:rPr>
                <w:sz w:val="20"/>
                <w:szCs w:val="20"/>
              </w:rPr>
            </w:pPr>
            <w:r w:rsidRPr="00971C80">
              <w:rPr>
                <w:sz w:val="20"/>
                <w:szCs w:val="20"/>
              </w:rPr>
              <w:t>Acknowledgement</w:t>
            </w:r>
          </w:p>
          <w:p w14:paraId="29876456" w14:textId="77777777" w:rsidR="00200A6A" w:rsidRDefault="00200A6A" w:rsidP="00D33ADA">
            <w:pPr>
              <w:numPr>
                <w:ilvl w:val="0"/>
                <w:numId w:val="134"/>
              </w:numPr>
              <w:spacing w:before="60" w:after="60"/>
              <w:contextualSpacing/>
              <w:jc w:val="left"/>
              <w:rPr>
                <w:sz w:val="20"/>
                <w:szCs w:val="20"/>
              </w:rPr>
            </w:pPr>
            <w:r w:rsidRPr="00971C80">
              <w:rPr>
                <w:sz w:val="20"/>
                <w:szCs w:val="20"/>
              </w:rPr>
              <w:t xml:space="preserve">Response to Transform Request - PreCommand Format </w:t>
            </w:r>
          </w:p>
          <w:p w14:paraId="4A20F342" w14:textId="77777777" w:rsidR="000B60A3" w:rsidRPr="00971C80" w:rsidRDefault="000B60A3" w:rsidP="00D33ADA">
            <w:pPr>
              <w:numPr>
                <w:ilvl w:val="0"/>
                <w:numId w:val="134"/>
              </w:numPr>
              <w:spacing w:before="60" w:after="60"/>
              <w:contextualSpacing/>
              <w:jc w:val="left"/>
              <w:rPr>
                <w:sz w:val="20"/>
                <w:szCs w:val="20"/>
              </w:rPr>
            </w:pPr>
            <w:r w:rsidRPr="00971C80">
              <w:rPr>
                <w:sz w:val="20"/>
                <w:szCs w:val="20"/>
              </w:rPr>
              <w:t>Service Response from Device – GBCSPayload</w:t>
            </w:r>
          </w:p>
          <w:p w14:paraId="6D2117C5" w14:textId="77777777" w:rsidR="000B60A3" w:rsidRPr="00971C80" w:rsidRDefault="00AF46AC" w:rsidP="00D33ADA">
            <w:pPr>
              <w:numPr>
                <w:ilvl w:val="0"/>
                <w:numId w:val="134"/>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999D6E1"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0BE15607" w14:textId="77777777" w:rsidTr="00400115">
        <w:trPr>
          <w:trHeight w:val="425"/>
        </w:trPr>
        <w:tc>
          <w:tcPr>
            <w:tcW w:w="1500" w:type="pct"/>
            <w:vAlign w:val="center"/>
          </w:tcPr>
          <w:p w14:paraId="4A46BEDA"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7149693"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281D87EE" w14:textId="77777777" w:rsidTr="00400115">
        <w:trPr>
          <w:trHeight w:val="425"/>
        </w:trPr>
        <w:tc>
          <w:tcPr>
            <w:tcW w:w="1501" w:type="pct"/>
            <w:vAlign w:val="center"/>
          </w:tcPr>
          <w:p w14:paraId="5EAE0F1A"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56863A00"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766BFEDE"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790F9148" w14:textId="77777777" w:rsidTr="00400115">
        <w:trPr>
          <w:trHeight w:val="425"/>
        </w:trPr>
        <w:tc>
          <w:tcPr>
            <w:tcW w:w="1501" w:type="pct"/>
            <w:vAlign w:val="center"/>
          </w:tcPr>
          <w:p w14:paraId="0FF483EA"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275624E" w14:textId="77777777" w:rsidR="009305CC" w:rsidRPr="00971C80" w:rsidRDefault="009305CC" w:rsidP="00416DEB">
            <w:pPr>
              <w:spacing w:before="60" w:after="60"/>
              <w:contextualSpacing/>
              <w:jc w:val="left"/>
              <w:rPr>
                <w:sz w:val="20"/>
                <w:szCs w:val="20"/>
              </w:rPr>
            </w:pPr>
            <w:r>
              <w:rPr>
                <w:sz w:val="20"/>
                <w:szCs w:val="20"/>
              </w:rPr>
              <w:t>0x000C</w:t>
            </w:r>
          </w:p>
        </w:tc>
        <w:tc>
          <w:tcPr>
            <w:tcW w:w="1749" w:type="pct"/>
            <w:vAlign w:val="center"/>
          </w:tcPr>
          <w:p w14:paraId="5C4909F3" w14:textId="77777777" w:rsidR="009305CC" w:rsidRPr="00971C80" w:rsidRDefault="009305CC" w:rsidP="00416DEB">
            <w:pPr>
              <w:spacing w:before="60" w:after="60"/>
              <w:contextualSpacing/>
              <w:jc w:val="left"/>
              <w:rPr>
                <w:sz w:val="20"/>
                <w:szCs w:val="20"/>
              </w:rPr>
            </w:pPr>
            <w:r>
              <w:rPr>
                <w:sz w:val="20"/>
                <w:szCs w:val="20"/>
              </w:rPr>
              <w:t>0x000C</w:t>
            </w:r>
          </w:p>
        </w:tc>
      </w:tr>
      <w:tr w:rsidR="009305CC" w:rsidRPr="00971C80" w14:paraId="79B06F4C" w14:textId="77777777" w:rsidTr="00400115">
        <w:trPr>
          <w:trHeight w:val="425"/>
        </w:trPr>
        <w:tc>
          <w:tcPr>
            <w:tcW w:w="1501" w:type="pct"/>
            <w:vAlign w:val="center"/>
          </w:tcPr>
          <w:p w14:paraId="65456779"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329F7196" w14:textId="77777777" w:rsidR="009305CC" w:rsidRPr="00713C07" w:rsidRDefault="009305CC" w:rsidP="00416DEB">
            <w:pPr>
              <w:spacing w:before="60" w:after="60"/>
              <w:contextualSpacing/>
              <w:jc w:val="left"/>
              <w:rPr>
                <w:sz w:val="20"/>
                <w:szCs w:val="20"/>
              </w:rPr>
            </w:pPr>
            <w:r>
              <w:rPr>
                <w:sz w:val="20"/>
                <w:szCs w:val="20"/>
              </w:rPr>
              <w:t>CS02e</w:t>
            </w:r>
          </w:p>
        </w:tc>
        <w:tc>
          <w:tcPr>
            <w:tcW w:w="1749" w:type="pct"/>
            <w:vAlign w:val="center"/>
          </w:tcPr>
          <w:p w14:paraId="29D55F29" w14:textId="77777777" w:rsidR="009305CC" w:rsidRPr="00713C07" w:rsidRDefault="009305CC" w:rsidP="00416DEB">
            <w:pPr>
              <w:spacing w:before="60" w:after="60"/>
              <w:contextualSpacing/>
              <w:jc w:val="left"/>
              <w:rPr>
                <w:sz w:val="20"/>
                <w:szCs w:val="20"/>
              </w:rPr>
            </w:pPr>
            <w:r>
              <w:rPr>
                <w:sz w:val="20"/>
                <w:szCs w:val="20"/>
              </w:rPr>
              <w:t>CS02e</w:t>
            </w:r>
          </w:p>
        </w:tc>
      </w:tr>
    </w:tbl>
    <w:p w14:paraId="00AABAC9" w14:textId="77777777" w:rsidR="000B60A3" w:rsidRPr="00971C80" w:rsidRDefault="000B60A3" w:rsidP="000B60A3">
      <w:pPr>
        <w:spacing w:before="60" w:after="60"/>
        <w:contextualSpacing/>
      </w:pPr>
    </w:p>
    <w:p w14:paraId="30CC7462" w14:textId="77777777" w:rsidR="000B60A3" w:rsidRPr="00971C80" w:rsidRDefault="000B60A3" w:rsidP="000B60A3">
      <w:pPr>
        <w:spacing w:after="200" w:line="276" w:lineRule="auto"/>
        <w:jc w:val="left"/>
      </w:pPr>
      <w:r w:rsidRPr="00971C80">
        <w:br w:type="page"/>
      </w:r>
    </w:p>
    <w:p w14:paraId="2E999265" w14:textId="77777777" w:rsidR="000B60A3" w:rsidRPr="00971C80" w:rsidRDefault="00F000C9" w:rsidP="00F000C9">
      <w:pPr>
        <w:pStyle w:val="Heading4"/>
      </w:pPr>
      <w:r w:rsidRPr="00971C80">
        <w:lastRenderedPageBreak/>
        <w:tab/>
        <w:t>Specific Data Items for this Request</w:t>
      </w:r>
    </w:p>
    <w:p w14:paraId="5491F3E9" w14:textId="77777777" w:rsidR="000B60A3" w:rsidRPr="00971C80" w:rsidRDefault="000B60A3" w:rsidP="000B60A3">
      <w:r w:rsidRPr="00971C80">
        <w:t>RetrieveDeviceSecurityCredentialsDevice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250431B8" w14:textId="77777777" w:rsidTr="00400115">
        <w:tc>
          <w:tcPr>
            <w:tcW w:w="1000" w:type="pct"/>
          </w:tcPr>
          <w:p w14:paraId="7E471136" w14:textId="77777777" w:rsidR="000B60A3" w:rsidRPr="00971C80" w:rsidRDefault="000B60A3" w:rsidP="00F8347F">
            <w:pPr>
              <w:jc w:val="left"/>
              <w:rPr>
                <w:b/>
                <w:sz w:val="20"/>
                <w:szCs w:val="20"/>
              </w:rPr>
            </w:pPr>
            <w:r w:rsidRPr="00971C80">
              <w:rPr>
                <w:b/>
                <w:sz w:val="20"/>
                <w:szCs w:val="20"/>
              </w:rPr>
              <w:t>Data Item</w:t>
            </w:r>
          </w:p>
        </w:tc>
        <w:tc>
          <w:tcPr>
            <w:tcW w:w="1500" w:type="pct"/>
            <w:vAlign w:val="center"/>
          </w:tcPr>
          <w:p w14:paraId="076C4BCB" w14:textId="77777777" w:rsidR="000B60A3" w:rsidRPr="00971C80" w:rsidRDefault="000B60A3" w:rsidP="00F8347F">
            <w:pPr>
              <w:jc w:val="left"/>
              <w:rPr>
                <w:b/>
                <w:sz w:val="20"/>
                <w:szCs w:val="20"/>
              </w:rPr>
            </w:pPr>
            <w:r w:rsidRPr="00971C80">
              <w:rPr>
                <w:b/>
                <w:sz w:val="20"/>
                <w:szCs w:val="20"/>
              </w:rPr>
              <w:t>Description / Valid Set</w:t>
            </w:r>
          </w:p>
        </w:tc>
        <w:tc>
          <w:tcPr>
            <w:tcW w:w="1050" w:type="pct"/>
            <w:hideMark/>
          </w:tcPr>
          <w:p w14:paraId="60A451EF"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1AE81797"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54DDC68F" w14:textId="77777777" w:rsidR="000B60A3" w:rsidRPr="00971C80" w:rsidRDefault="000B60A3" w:rsidP="00F8347F">
            <w:pPr>
              <w:jc w:val="left"/>
              <w:rPr>
                <w:b/>
                <w:sz w:val="20"/>
                <w:szCs w:val="20"/>
              </w:rPr>
            </w:pPr>
            <w:r w:rsidRPr="00971C80">
              <w:rPr>
                <w:b/>
                <w:sz w:val="20"/>
                <w:szCs w:val="20"/>
              </w:rPr>
              <w:t>Default</w:t>
            </w:r>
          </w:p>
        </w:tc>
        <w:tc>
          <w:tcPr>
            <w:tcW w:w="400" w:type="pct"/>
          </w:tcPr>
          <w:p w14:paraId="5B173975" w14:textId="77777777" w:rsidR="000B60A3" w:rsidRPr="00971C80" w:rsidRDefault="000B60A3" w:rsidP="00F8347F">
            <w:pPr>
              <w:jc w:val="left"/>
              <w:rPr>
                <w:b/>
                <w:sz w:val="20"/>
                <w:szCs w:val="20"/>
              </w:rPr>
            </w:pPr>
            <w:r w:rsidRPr="00971C80">
              <w:rPr>
                <w:b/>
                <w:sz w:val="20"/>
                <w:szCs w:val="20"/>
              </w:rPr>
              <w:t>Units</w:t>
            </w:r>
          </w:p>
        </w:tc>
      </w:tr>
      <w:tr w:rsidR="000B60A3" w:rsidRPr="00971C80" w14:paraId="0142AD39" w14:textId="77777777" w:rsidTr="00400115">
        <w:tblPrEx>
          <w:tblLook w:val="04A0" w:firstRow="1" w:lastRow="0" w:firstColumn="1" w:lastColumn="0" w:noHBand="0" w:noVBand="1"/>
        </w:tblPrEx>
        <w:tc>
          <w:tcPr>
            <w:tcW w:w="1000" w:type="pct"/>
          </w:tcPr>
          <w:p w14:paraId="2CF42F1F" w14:textId="77777777" w:rsidR="000B60A3" w:rsidRPr="00971C80" w:rsidRDefault="000B60A3" w:rsidP="00F8347F">
            <w:pPr>
              <w:contextualSpacing/>
              <w:jc w:val="left"/>
              <w:rPr>
                <w:sz w:val="20"/>
                <w:szCs w:val="20"/>
              </w:rPr>
            </w:pPr>
            <w:r w:rsidRPr="00971C80">
              <w:rPr>
                <w:sz w:val="20"/>
                <w:szCs w:val="20"/>
              </w:rPr>
              <w:t>CredentialType</w:t>
            </w:r>
          </w:p>
        </w:tc>
        <w:tc>
          <w:tcPr>
            <w:tcW w:w="1500" w:type="pct"/>
          </w:tcPr>
          <w:p w14:paraId="2EC0727B" w14:textId="77777777" w:rsidR="000B60A3" w:rsidRPr="00971C80" w:rsidRDefault="000B60A3" w:rsidP="00F8347F">
            <w:pPr>
              <w:contextualSpacing/>
              <w:jc w:val="left"/>
              <w:rPr>
                <w:sz w:val="20"/>
                <w:szCs w:val="20"/>
              </w:rPr>
            </w:pPr>
            <w:r w:rsidRPr="00971C80">
              <w:rPr>
                <w:sz w:val="20"/>
                <w:szCs w:val="20"/>
              </w:rPr>
              <w:t>Type of credential to be retrieved</w:t>
            </w:r>
          </w:p>
          <w:p w14:paraId="27F4B7B2" w14:textId="77777777" w:rsidR="000B60A3" w:rsidRPr="00971C80" w:rsidRDefault="000B60A3" w:rsidP="00F8347F">
            <w:pPr>
              <w:contextualSpacing/>
              <w:jc w:val="left"/>
              <w:rPr>
                <w:sz w:val="20"/>
                <w:szCs w:val="20"/>
              </w:rPr>
            </w:pPr>
            <w:r w:rsidRPr="00971C80">
              <w:rPr>
                <w:sz w:val="20"/>
                <w:szCs w:val="20"/>
              </w:rPr>
              <w:t>Valid Set:</w:t>
            </w:r>
          </w:p>
          <w:p w14:paraId="7237E76D" w14:textId="77777777" w:rsidR="000B60A3" w:rsidRPr="00971C80" w:rsidRDefault="000B60A3" w:rsidP="00D33ADA">
            <w:pPr>
              <w:numPr>
                <w:ilvl w:val="0"/>
                <w:numId w:val="61"/>
              </w:numPr>
              <w:contextualSpacing/>
              <w:jc w:val="left"/>
              <w:rPr>
                <w:sz w:val="20"/>
                <w:szCs w:val="20"/>
              </w:rPr>
            </w:pPr>
            <w:r w:rsidRPr="00971C80">
              <w:rPr>
                <w:sz w:val="20"/>
                <w:szCs w:val="20"/>
              </w:rPr>
              <w:t>Digital Signature</w:t>
            </w:r>
          </w:p>
          <w:p w14:paraId="65B6308A" w14:textId="77777777" w:rsidR="000B60A3" w:rsidRDefault="000B60A3" w:rsidP="00D33ADA">
            <w:pPr>
              <w:numPr>
                <w:ilvl w:val="0"/>
                <w:numId w:val="61"/>
              </w:numPr>
              <w:contextualSpacing/>
              <w:jc w:val="left"/>
              <w:rPr>
                <w:sz w:val="20"/>
                <w:szCs w:val="20"/>
              </w:rPr>
            </w:pPr>
            <w:r w:rsidRPr="00971C80">
              <w:rPr>
                <w:sz w:val="20"/>
                <w:szCs w:val="20"/>
              </w:rPr>
              <w:t>Key Agreement</w:t>
            </w:r>
          </w:p>
          <w:p w14:paraId="1971065C" w14:textId="77777777" w:rsidR="00124EE7" w:rsidRPr="00971C80" w:rsidRDefault="00124EE7" w:rsidP="001D7F39">
            <w:pPr>
              <w:ind w:left="360"/>
              <w:contextualSpacing/>
              <w:jc w:val="left"/>
              <w:rPr>
                <w:sz w:val="20"/>
                <w:szCs w:val="20"/>
              </w:rPr>
            </w:pPr>
          </w:p>
        </w:tc>
        <w:tc>
          <w:tcPr>
            <w:tcW w:w="1050" w:type="pct"/>
          </w:tcPr>
          <w:p w14:paraId="200DC44D" w14:textId="77777777" w:rsidR="000B60A3" w:rsidRPr="00971C80" w:rsidRDefault="000B60A3" w:rsidP="00F8347F">
            <w:pPr>
              <w:contextualSpacing/>
              <w:jc w:val="left"/>
              <w:rPr>
                <w:sz w:val="20"/>
                <w:szCs w:val="20"/>
              </w:rPr>
            </w:pPr>
            <w:r w:rsidRPr="00971C80">
              <w:rPr>
                <w:sz w:val="20"/>
                <w:szCs w:val="20"/>
              </w:rPr>
              <w:t>sr:CredentialType</w:t>
            </w:r>
          </w:p>
          <w:p w14:paraId="4B307F62" w14:textId="77777777" w:rsidR="000B60A3" w:rsidRPr="00971C80" w:rsidRDefault="000B60A3" w:rsidP="00F8347F">
            <w:pPr>
              <w:contextualSpacing/>
              <w:jc w:val="left"/>
              <w:rPr>
                <w:sz w:val="20"/>
                <w:szCs w:val="20"/>
              </w:rPr>
            </w:pPr>
            <w:r w:rsidRPr="00971C80">
              <w:rPr>
                <w:rFonts w:eastAsiaTheme="minorHAnsi"/>
                <w:sz w:val="20"/>
                <w:szCs w:val="20"/>
                <w:lang w:eastAsia="en-GB"/>
              </w:rPr>
              <w:t>(Restriction of xs:string (Enumeration))</w:t>
            </w:r>
          </w:p>
        </w:tc>
        <w:tc>
          <w:tcPr>
            <w:tcW w:w="600" w:type="pct"/>
          </w:tcPr>
          <w:p w14:paraId="1E93C266" w14:textId="77777777" w:rsidR="000B60A3" w:rsidRPr="00971C80" w:rsidRDefault="000B60A3" w:rsidP="00F8347F">
            <w:pPr>
              <w:contextualSpacing/>
              <w:jc w:val="left"/>
              <w:rPr>
                <w:sz w:val="20"/>
                <w:szCs w:val="20"/>
              </w:rPr>
            </w:pPr>
            <w:r w:rsidRPr="00971C80">
              <w:rPr>
                <w:sz w:val="20"/>
                <w:szCs w:val="20"/>
              </w:rPr>
              <w:t>Yes</w:t>
            </w:r>
          </w:p>
        </w:tc>
        <w:tc>
          <w:tcPr>
            <w:tcW w:w="450" w:type="pct"/>
          </w:tcPr>
          <w:p w14:paraId="259576D5"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71FC908F" w14:textId="77777777" w:rsidR="000B60A3" w:rsidRPr="00971C80" w:rsidRDefault="000B60A3" w:rsidP="00F8347F">
            <w:pPr>
              <w:contextualSpacing/>
              <w:jc w:val="left"/>
              <w:rPr>
                <w:sz w:val="20"/>
                <w:szCs w:val="20"/>
              </w:rPr>
            </w:pPr>
            <w:r w:rsidRPr="00971C80">
              <w:rPr>
                <w:sz w:val="20"/>
                <w:szCs w:val="20"/>
              </w:rPr>
              <w:t>N/A</w:t>
            </w:r>
          </w:p>
        </w:tc>
      </w:tr>
    </w:tbl>
    <w:p w14:paraId="75FC0D24" w14:textId="77777777" w:rsidR="00557139" w:rsidRPr="000B4DCD" w:rsidRDefault="00557139" w:rsidP="006E1A14">
      <w:pPr>
        <w:pStyle w:val="Caption"/>
      </w:pPr>
      <w:bookmarkStart w:id="1768" w:name="_Toc50828955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208</w:t>
      </w:r>
      <w:r w:rsidR="00FB161A">
        <w:rPr>
          <w:noProof/>
        </w:rPr>
        <w:fldChar w:fldCharType="end"/>
      </w:r>
      <w:r>
        <w:t xml:space="preserve"> </w:t>
      </w:r>
      <w:r w:rsidRPr="000B4DCD">
        <w:t xml:space="preserve">: </w:t>
      </w:r>
      <w:r w:rsidR="00BF6D8C" w:rsidRPr="00971C80">
        <w:t xml:space="preserve">RetrieveDeviceSecurityCredentialsDevice </w:t>
      </w:r>
      <w:r>
        <w:t>(sr:</w:t>
      </w:r>
      <w:r w:rsidR="00BF6D8C" w:rsidRPr="00971C80">
        <w:t>RetrieveDeviceSecurityCredentialsDevice</w:t>
      </w:r>
      <w:r>
        <w:t>) data items</w:t>
      </w:r>
      <w:bookmarkEnd w:id="1768"/>
    </w:p>
    <w:p w14:paraId="61910913" w14:textId="77777777" w:rsidR="000B60A3" w:rsidRPr="00971C80" w:rsidRDefault="00F000C9" w:rsidP="00F000C9">
      <w:pPr>
        <w:pStyle w:val="Heading4"/>
      </w:pPr>
      <w:r w:rsidRPr="00971C80">
        <w:tab/>
        <w:t>Specific Validation for this Request</w:t>
      </w:r>
      <w:r w:rsidR="000B60A3" w:rsidRPr="00971C80">
        <w:tab/>
      </w:r>
    </w:p>
    <w:p w14:paraId="141611F8" w14:textId="77777777" w:rsidR="000B60A3"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2DBC186F" w14:textId="77777777" w:rsidR="003079A8" w:rsidRDefault="003079A8" w:rsidP="000B60A3">
      <w:pPr>
        <w:jc w:val="left"/>
      </w:pPr>
    </w:p>
    <w:p w14:paraId="24021CCA" w14:textId="77777777" w:rsidR="003079A8" w:rsidRPr="00971C80" w:rsidRDefault="003079A8" w:rsidP="005C2705">
      <w:pPr>
        <w:pStyle w:val="Heading4"/>
      </w:pPr>
      <w:r w:rsidRPr="00971C80">
        <w:tab/>
      </w:r>
      <w:r w:rsidR="00865943" w:rsidRPr="00865943">
        <w:t>Additional DCC System Processing</w:t>
      </w:r>
      <w:r w:rsidRPr="00971C80">
        <w:tab/>
      </w:r>
    </w:p>
    <w:p w14:paraId="00172949" w14:textId="77777777" w:rsidR="003079A8" w:rsidRPr="00971C80" w:rsidRDefault="005C2705" w:rsidP="003079A8">
      <w:pPr>
        <w:jc w:val="left"/>
      </w:pPr>
      <w:r w:rsidRPr="005C2705">
        <w:t xml:space="preserve">Upon receipt of the successful Response from the Device, the DCC shall check the contents of the </w:t>
      </w:r>
      <w:r w:rsidR="00A207E8">
        <w:t>R</w:t>
      </w:r>
      <w:r w:rsidRPr="005C2705">
        <w:t xml:space="preserve">esponse against the Device Certificate details held in the Inventory and </w:t>
      </w:r>
      <w:r w:rsidR="00FF61A8">
        <w:t>will</w:t>
      </w:r>
      <w:r w:rsidRPr="005C2705">
        <w:t xml:space="preserve"> automatically update the Inventory and the SMKI Repository if that Response indicates a different set of Device Certificates are in use on the </w:t>
      </w:r>
      <w:r w:rsidR="009A4D5E">
        <w:t>D</w:t>
      </w:r>
      <w:r w:rsidRPr="005C2705">
        <w:t>evice.</w:t>
      </w:r>
    </w:p>
    <w:p w14:paraId="139775F7" w14:textId="77777777" w:rsidR="003079A8" w:rsidRPr="00971C80" w:rsidRDefault="003079A8" w:rsidP="000B60A3">
      <w:pPr>
        <w:jc w:val="left"/>
      </w:pPr>
    </w:p>
    <w:p w14:paraId="34955129" w14:textId="77777777" w:rsidR="000B60A3" w:rsidRPr="00971C80" w:rsidRDefault="000B60A3" w:rsidP="000B60A3">
      <w:pPr>
        <w:rPr>
          <w:rFonts w:eastAsiaTheme="majorEastAsia" w:cstheme="majorBidi"/>
        </w:rPr>
      </w:pPr>
      <w:r w:rsidRPr="00971C80">
        <w:br w:type="page"/>
      </w:r>
    </w:p>
    <w:p w14:paraId="5F575D84" w14:textId="77777777" w:rsidR="000B60A3" w:rsidRPr="00971C80" w:rsidRDefault="000B60A3" w:rsidP="006A674B">
      <w:pPr>
        <w:pStyle w:val="Heading3"/>
      </w:pPr>
      <w:bookmarkStart w:id="1769" w:name="_Toc398808695"/>
      <w:bookmarkStart w:id="1770" w:name="_Toc489860769"/>
      <w:bookmarkStart w:id="1771" w:name="_Toc10286842"/>
      <w:bookmarkStart w:id="1772" w:name="_Toc506336143"/>
      <w:bookmarkStart w:id="1773" w:name="_Toc509172499"/>
      <w:r w:rsidRPr="00971C80">
        <w:lastRenderedPageBreak/>
        <w:t>Set Electricity Supply Tamper State</w:t>
      </w:r>
      <w:bookmarkEnd w:id="1769"/>
      <w:bookmarkEnd w:id="1770"/>
      <w:bookmarkEnd w:id="1771"/>
      <w:bookmarkEnd w:id="1772"/>
      <w:bookmarkEnd w:id="1773"/>
    </w:p>
    <w:p w14:paraId="35AB6D7E"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4E0130DD" w14:textId="77777777" w:rsidTr="00400115">
        <w:trPr>
          <w:trHeight w:val="425"/>
        </w:trPr>
        <w:tc>
          <w:tcPr>
            <w:tcW w:w="1500" w:type="pct"/>
            <w:vAlign w:val="center"/>
          </w:tcPr>
          <w:p w14:paraId="0C943AC4"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2D9F2953"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SetElectricitySupplyTamperState</w:t>
            </w:r>
          </w:p>
        </w:tc>
      </w:tr>
      <w:tr w:rsidR="00971C80" w:rsidRPr="00971C80" w14:paraId="3EB76BA1" w14:textId="77777777" w:rsidTr="00400115">
        <w:trPr>
          <w:trHeight w:val="425"/>
        </w:trPr>
        <w:tc>
          <w:tcPr>
            <w:tcW w:w="1500" w:type="pct"/>
            <w:vAlign w:val="center"/>
          </w:tcPr>
          <w:p w14:paraId="1EBC74B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ED64F92"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6.25</w:t>
            </w:r>
          </w:p>
        </w:tc>
      </w:tr>
      <w:tr w:rsidR="00971C80" w:rsidRPr="00971C80" w14:paraId="171BC2EA" w14:textId="77777777" w:rsidTr="00400115">
        <w:trPr>
          <w:trHeight w:val="425"/>
        </w:trPr>
        <w:tc>
          <w:tcPr>
            <w:tcW w:w="1500" w:type="pct"/>
            <w:vAlign w:val="center"/>
          </w:tcPr>
          <w:p w14:paraId="1DA8E64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739786D0" w14:textId="77777777" w:rsidR="000B60A3" w:rsidRPr="00971C80" w:rsidRDefault="000B60A3" w:rsidP="000B60A3">
            <w:pPr>
              <w:spacing w:before="60" w:after="60"/>
              <w:contextualSpacing/>
              <w:jc w:val="left"/>
              <w:rPr>
                <w:sz w:val="20"/>
                <w:szCs w:val="20"/>
              </w:rPr>
            </w:pPr>
            <w:r w:rsidRPr="00971C80">
              <w:rPr>
                <w:sz w:val="20"/>
                <w:szCs w:val="20"/>
              </w:rPr>
              <w:t>6.25</w:t>
            </w:r>
          </w:p>
        </w:tc>
      </w:tr>
      <w:tr w:rsidR="00971C80" w:rsidRPr="00971C80" w14:paraId="2706E25E" w14:textId="77777777" w:rsidTr="00400115">
        <w:trPr>
          <w:trHeight w:val="425"/>
        </w:trPr>
        <w:tc>
          <w:tcPr>
            <w:tcW w:w="1500" w:type="pct"/>
            <w:vAlign w:val="center"/>
          </w:tcPr>
          <w:p w14:paraId="1F114D79"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75D5D2DA"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29355173" w14:textId="77777777" w:rsidTr="00400115">
        <w:trPr>
          <w:trHeight w:val="425"/>
        </w:trPr>
        <w:tc>
          <w:tcPr>
            <w:tcW w:w="1500" w:type="pct"/>
            <w:vAlign w:val="center"/>
          </w:tcPr>
          <w:p w14:paraId="4E26FCA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48B7579A" w14:textId="77777777" w:rsidR="000B60A3" w:rsidRPr="00971C80" w:rsidRDefault="000B60A3" w:rsidP="000B60A3">
            <w:pPr>
              <w:spacing w:before="60" w:after="60"/>
              <w:contextualSpacing/>
              <w:rPr>
                <w:sz w:val="20"/>
                <w:szCs w:val="20"/>
              </w:rPr>
            </w:pPr>
            <w:r w:rsidRPr="00971C80">
              <w:rPr>
                <w:sz w:val="20"/>
                <w:szCs w:val="20"/>
              </w:rPr>
              <w:t>Critical</w:t>
            </w:r>
          </w:p>
          <w:p w14:paraId="3CA88CFB" w14:textId="77777777" w:rsidR="000B60A3" w:rsidRPr="00971C80" w:rsidRDefault="000B60A3" w:rsidP="000B60A3">
            <w:pPr>
              <w:spacing w:before="60" w:after="60"/>
              <w:contextualSpacing/>
              <w:jc w:val="left"/>
              <w:rPr>
                <w:sz w:val="20"/>
                <w:szCs w:val="20"/>
              </w:rPr>
            </w:pPr>
          </w:p>
        </w:tc>
      </w:tr>
      <w:tr w:rsidR="00971C80" w:rsidRPr="00971C80" w14:paraId="21D2D5D9" w14:textId="77777777" w:rsidTr="00400115">
        <w:trPr>
          <w:trHeight w:val="425"/>
        </w:trPr>
        <w:tc>
          <w:tcPr>
            <w:tcW w:w="1500" w:type="pct"/>
            <w:vAlign w:val="center"/>
          </w:tcPr>
          <w:p w14:paraId="7D82819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2B17AE2" w14:textId="77777777" w:rsidR="000B60A3" w:rsidRPr="00971C80" w:rsidRDefault="000B60A3" w:rsidP="005F3C91">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DC3F676"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00A5A784" w14:textId="77777777" w:rsidTr="00400115">
        <w:trPr>
          <w:trHeight w:val="425"/>
        </w:trPr>
        <w:tc>
          <w:tcPr>
            <w:tcW w:w="1500" w:type="pct"/>
            <w:vAlign w:val="center"/>
          </w:tcPr>
          <w:p w14:paraId="3062BC86"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56E7409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FAAC8C8" w14:textId="77777777" w:rsidTr="00400115">
        <w:trPr>
          <w:trHeight w:val="425"/>
        </w:trPr>
        <w:tc>
          <w:tcPr>
            <w:tcW w:w="1500" w:type="pct"/>
            <w:vAlign w:val="center"/>
          </w:tcPr>
          <w:p w14:paraId="6E183171"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12DA8A0"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4A14B85" w14:textId="77777777" w:rsidTr="00400115">
        <w:trPr>
          <w:trHeight w:val="425"/>
        </w:trPr>
        <w:tc>
          <w:tcPr>
            <w:tcW w:w="1500" w:type="pct"/>
            <w:vAlign w:val="center"/>
          </w:tcPr>
          <w:p w14:paraId="15E58583"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13FB8C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39D7657" w14:textId="77777777" w:rsidTr="00400115">
        <w:trPr>
          <w:trHeight w:val="425"/>
        </w:trPr>
        <w:tc>
          <w:tcPr>
            <w:tcW w:w="1500" w:type="pct"/>
            <w:vAlign w:val="center"/>
          </w:tcPr>
          <w:p w14:paraId="5ADAE5E3"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1AB214A0"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3CCE0BD3"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47A8855A" w14:textId="77777777" w:rsidR="000B60A3" w:rsidRPr="00971C80" w:rsidRDefault="000B60A3" w:rsidP="000B60A3">
            <w:pPr>
              <w:spacing w:before="60" w:after="60"/>
              <w:contextualSpacing/>
              <w:jc w:val="left"/>
              <w:rPr>
                <w:sz w:val="20"/>
                <w:szCs w:val="20"/>
              </w:rPr>
            </w:pPr>
          </w:p>
          <w:p w14:paraId="2710B686"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4736EA93"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20D1F693"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31ED31D5"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0BC60B16" w14:textId="77777777" w:rsidTr="00400115">
        <w:trPr>
          <w:trHeight w:val="425"/>
        </w:trPr>
        <w:tc>
          <w:tcPr>
            <w:tcW w:w="1500" w:type="pct"/>
            <w:vAlign w:val="center"/>
          </w:tcPr>
          <w:p w14:paraId="7AD1F01F"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62F5D3AA"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A829532" w14:textId="77777777" w:rsidTr="00400115">
        <w:trPr>
          <w:trHeight w:val="425"/>
        </w:trPr>
        <w:tc>
          <w:tcPr>
            <w:tcW w:w="1500" w:type="pct"/>
            <w:vAlign w:val="center"/>
          </w:tcPr>
          <w:p w14:paraId="47A3F4CD"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77F343F2"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7D87802" w14:textId="77777777" w:rsidTr="00400115">
        <w:trPr>
          <w:trHeight w:val="425"/>
        </w:trPr>
        <w:tc>
          <w:tcPr>
            <w:tcW w:w="1500" w:type="pct"/>
            <w:vAlign w:val="center"/>
          </w:tcPr>
          <w:p w14:paraId="0EA289CA"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0C8CD012"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1116F32C" w14:textId="77777777" w:rsidR="000B60A3" w:rsidRPr="00971C80" w:rsidRDefault="000B60A3" w:rsidP="00D33ADA">
            <w:pPr>
              <w:numPr>
                <w:ilvl w:val="0"/>
                <w:numId w:val="135"/>
              </w:numPr>
              <w:spacing w:before="60" w:after="60"/>
              <w:contextualSpacing/>
              <w:jc w:val="left"/>
              <w:rPr>
                <w:sz w:val="20"/>
                <w:szCs w:val="20"/>
              </w:rPr>
            </w:pPr>
            <w:r w:rsidRPr="00971C80">
              <w:rPr>
                <w:sz w:val="20"/>
                <w:szCs w:val="20"/>
              </w:rPr>
              <w:t>Acknowledgement</w:t>
            </w:r>
          </w:p>
          <w:p w14:paraId="387B8E0A" w14:textId="77777777" w:rsidR="00B77E37" w:rsidRDefault="00B77E37" w:rsidP="00D33ADA">
            <w:pPr>
              <w:numPr>
                <w:ilvl w:val="0"/>
                <w:numId w:val="135"/>
              </w:numPr>
              <w:spacing w:before="60" w:after="60"/>
              <w:contextualSpacing/>
              <w:jc w:val="left"/>
              <w:rPr>
                <w:sz w:val="20"/>
                <w:szCs w:val="20"/>
              </w:rPr>
            </w:pPr>
            <w:r w:rsidRPr="00971C80">
              <w:rPr>
                <w:sz w:val="20"/>
                <w:szCs w:val="20"/>
              </w:rPr>
              <w:t xml:space="preserve">Response to Transform Request - PreCommand Format </w:t>
            </w:r>
          </w:p>
          <w:p w14:paraId="7704F22B" w14:textId="77777777" w:rsidR="000B60A3" w:rsidRPr="00971C80" w:rsidRDefault="000B60A3" w:rsidP="00D33ADA">
            <w:pPr>
              <w:numPr>
                <w:ilvl w:val="0"/>
                <w:numId w:val="135"/>
              </w:numPr>
              <w:spacing w:before="60" w:after="60"/>
              <w:contextualSpacing/>
              <w:jc w:val="left"/>
              <w:rPr>
                <w:sz w:val="20"/>
                <w:szCs w:val="20"/>
              </w:rPr>
            </w:pPr>
            <w:r w:rsidRPr="00971C80">
              <w:rPr>
                <w:sz w:val="20"/>
                <w:szCs w:val="20"/>
              </w:rPr>
              <w:t>Service Response from Device – GBCSPayload</w:t>
            </w:r>
          </w:p>
          <w:p w14:paraId="13CB41FA" w14:textId="77777777" w:rsidR="000B60A3" w:rsidRPr="00971C80" w:rsidRDefault="00AF46AC" w:rsidP="00D33ADA">
            <w:pPr>
              <w:numPr>
                <w:ilvl w:val="0"/>
                <w:numId w:val="13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7AECC17"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5C774324" w14:textId="77777777" w:rsidTr="00400115">
        <w:trPr>
          <w:trHeight w:val="425"/>
        </w:trPr>
        <w:tc>
          <w:tcPr>
            <w:tcW w:w="1500" w:type="pct"/>
            <w:vAlign w:val="center"/>
          </w:tcPr>
          <w:p w14:paraId="16809CB3"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5F084CCD"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35ED2E98" w14:textId="77777777" w:rsidTr="00400115">
        <w:trPr>
          <w:trHeight w:val="425"/>
        </w:trPr>
        <w:tc>
          <w:tcPr>
            <w:tcW w:w="1501" w:type="pct"/>
            <w:vAlign w:val="center"/>
          </w:tcPr>
          <w:p w14:paraId="6657A0C8"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4ABFF74A"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417EBB88"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62C3F088" w14:textId="77777777" w:rsidTr="00400115">
        <w:trPr>
          <w:trHeight w:val="425"/>
        </w:trPr>
        <w:tc>
          <w:tcPr>
            <w:tcW w:w="1501" w:type="pct"/>
            <w:vAlign w:val="center"/>
          </w:tcPr>
          <w:p w14:paraId="67213D0E"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1303900" w14:textId="77777777" w:rsidR="009305CC" w:rsidRPr="00971C80" w:rsidRDefault="009305CC" w:rsidP="00416DEB">
            <w:pPr>
              <w:spacing w:before="60" w:after="60"/>
              <w:contextualSpacing/>
              <w:jc w:val="left"/>
              <w:rPr>
                <w:sz w:val="20"/>
                <w:szCs w:val="20"/>
              </w:rPr>
            </w:pPr>
            <w:r>
              <w:rPr>
                <w:sz w:val="20"/>
                <w:szCs w:val="20"/>
              </w:rPr>
              <w:t>0x</w:t>
            </w:r>
            <w:r w:rsidR="00F85915">
              <w:rPr>
                <w:sz w:val="20"/>
                <w:szCs w:val="20"/>
              </w:rPr>
              <w:t>006</w:t>
            </w:r>
            <w:r>
              <w:rPr>
                <w:sz w:val="20"/>
                <w:szCs w:val="20"/>
              </w:rPr>
              <w:t>8</w:t>
            </w:r>
          </w:p>
        </w:tc>
        <w:tc>
          <w:tcPr>
            <w:tcW w:w="1749" w:type="pct"/>
            <w:vAlign w:val="center"/>
          </w:tcPr>
          <w:p w14:paraId="32077298" w14:textId="77777777" w:rsidR="009305CC" w:rsidRPr="00971C80" w:rsidRDefault="009305CC" w:rsidP="00416DEB">
            <w:pPr>
              <w:spacing w:before="60" w:after="60"/>
              <w:contextualSpacing/>
              <w:jc w:val="left"/>
              <w:rPr>
                <w:sz w:val="20"/>
                <w:szCs w:val="20"/>
              </w:rPr>
            </w:pPr>
            <w:r>
              <w:rPr>
                <w:sz w:val="20"/>
                <w:szCs w:val="20"/>
              </w:rPr>
              <w:t>N/A</w:t>
            </w:r>
          </w:p>
        </w:tc>
      </w:tr>
      <w:tr w:rsidR="009305CC" w:rsidRPr="00971C80" w14:paraId="4CE97080" w14:textId="77777777" w:rsidTr="00400115">
        <w:trPr>
          <w:trHeight w:val="425"/>
        </w:trPr>
        <w:tc>
          <w:tcPr>
            <w:tcW w:w="1501" w:type="pct"/>
            <w:vAlign w:val="center"/>
          </w:tcPr>
          <w:p w14:paraId="11EF8968"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2D771D78" w14:textId="77777777" w:rsidR="009305CC" w:rsidRPr="00713C07" w:rsidRDefault="00F85915" w:rsidP="00416DEB">
            <w:pPr>
              <w:spacing w:before="60" w:after="60"/>
              <w:contextualSpacing/>
              <w:jc w:val="left"/>
              <w:rPr>
                <w:sz w:val="20"/>
                <w:szCs w:val="20"/>
              </w:rPr>
            </w:pPr>
            <w:r>
              <w:rPr>
                <w:sz w:val="20"/>
                <w:szCs w:val="20"/>
              </w:rPr>
              <w:t>ECS81</w:t>
            </w:r>
          </w:p>
        </w:tc>
        <w:tc>
          <w:tcPr>
            <w:tcW w:w="1749" w:type="pct"/>
            <w:vAlign w:val="center"/>
          </w:tcPr>
          <w:p w14:paraId="4DB25165" w14:textId="77777777" w:rsidR="009305CC" w:rsidRPr="00713C07" w:rsidRDefault="009305CC" w:rsidP="00416DEB">
            <w:pPr>
              <w:spacing w:before="60" w:after="60"/>
              <w:contextualSpacing/>
              <w:jc w:val="left"/>
              <w:rPr>
                <w:sz w:val="20"/>
                <w:szCs w:val="20"/>
              </w:rPr>
            </w:pPr>
            <w:r>
              <w:rPr>
                <w:sz w:val="20"/>
                <w:szCs w:val="20"/>
              </w:rPr>
              <w:t>N/A</w:t>
            </w:r>
          </w:p>
        </w:tc>
      </w:tr>
    </w:tbl>
    <w:p w14:paraId="328DAC0D" w14:textId="77777777" w:rsidR="000B60A3" w:rsidRPr="00971C80" w:rsidRDefault="000B60A3" w:rsidP="000B60A3"/>
    <w:p w14:paraId="000E487E" w14:textId="77777777" w:rsidR="000B60A3" w:rsidRPr="00971C80" w:rsidRDefault="000B60A3" w:rsidP="000B60A3">
      <w:pPr>
        <w:spacing w:after="200" w:line="276" w:lineRule="auto"/>
        <w:jc w:val="left"/>
      </w:pPr>
      <w:r w:rsidRPr="00971C80">
        <w:br w:type="page"/>
      </w:r>
    </w:p>
    <w:p w14:paraId="3EFFAE1D" w14:textId="77777777" w:rsidR="000B60A3" w:rsidRPr="00971C80" w:rsidRDefault="00F000C9" w:rsidP="00F000C9">
      <w:pPr>
        <w:pStyle w:val="Heading4"/>
      </w:pPr>
      <w:r w:rsidRPr="00971C80">
        <w:lastRenderedPageBreak/>
        <w:tab/>
        <w:t>Specific Data Items for this Request</w:t>
      </w:r>
    </w:p>
    <w:p w14:paraId="71C76C0B" w14:textId="77777777" w:rsidR="000B60A3" w:rsidRPr="00971C80" w:rsidRDefault="000B60A3" w:rsidP="000B60A3">
      <w:r w:rsidRPr="00971C80">
        <w:t>SetElectricitySupplyTamperState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6FA85587" w14:textId="77777777" w:rsidTr="00400115">
        <w:tc>
          <w:tcPr>
            <w:tcW w:w="1000" w:type="pct"/>
          </w:tcPr>
          <w:p w14:paraId="0A88E3DA" w14:textId="77777777" w:rsidR="000B60A3" w:rsidRPr="00971C80" w:rsidRDefault="000B60A3" w:rsidP="00F8347F">
            <w:pPr>
              <w:jc w:val="left"/>
              <w:rPr>
                <w:b/>
                <w:sz w:val="20"/>
                <w:szCs w:val="20"/>
              </w:rPr>
            </w:pPr>
            <w:r w:rsidRPr="00971C80">
              <w:rPr>
                <w:b/>
                <w:sz w:val="20"/>
                <w:szCs w:val="20"/>
              </w:rPr>
              <w:t>Data Item</w:t>
            </w:r>
          </w:p>
        </w:tc>
        <w:tc>
          <w:tcPr>
            <w:tcW w:w="1500" w:type="pct"/>
            <w:vAlign w:val="center"/>
          </w:tcPr>
          <w:p w14:paraId="4099CD6E" w14:textId="77777777" w:rsidR="000B60A3" w:rsidRPr="00971C80" w:rsidRDefault="000B60A3" w:rsidP="00F8347F">
            <w:pPr>
              <w:jc w:val="left"/>
              <w:rPr>
                <w:b/>
                <w:sz w:val="20"/>
                <w:szCs w:val="20"/>
              </w:rPr>
            </w:pPr>
            <w:r w:rsidRPr="00971C80">
              <w:rPr>
                <w:b/>
                <w:sz w:val="20"/>
                <w:szCs w:val="20"/>
              </w:rPr>
              <w:t>Description / Valid Set</w:t>
            </w:r>
          </w:p>
        </w:tc>
        <w:tc>
          <w:tcPr>
            <w:tcW w:w="1050" w:type="pct"/>
            <w:hideMark/>
          </w:tcPr>
          <w:p w14:paraId="676AC761"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066FCCF4"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0A1651A9" w14:textId="77777777" w:rsidR="000B60A3" w:rsidRPr="00971C80" w:rsidRDefault="000B60A3" w:rsidP="00F8347F">
            <w:pPr>
              <w:jc w:val="left"/>
              <w:rPr>
                <w:b/>
                <w:sz w:val="20"/>
                <w:szCs w:val="20"/>
              </w:rPr>
            </w:pPr>
            <w:r w:rsidRPr="00971C80">
              <w:rPr>
                <w:b/>
                <w:sz w:val="20"/>
                <w:szCs w:val="20"/>
              </w:rPr>
              <w:t>Default</w:t>
            </w:r>
          </w:p>
        </w:tc>
        <w:tc>
          <w:tcPr>
            <w:tcW w:w="400" w:type="pct"/>
          </w:tcPr>
          <w:p w14:paraId="15476988" w14:textId="77777777" w:rsidR="000B60A3" w:rsidRPr="00971C80" w:rsidRDefault="000B60A3" w:rsidP="00F8347F">
            <w:pPr>
              <w:jc w:val="left"/>
              <w:rPr>
                <w:b/>
                <w:sz w:val="20"/>
                <w:szCs w:val="20"/>
              </w:rPr>
            </w:pPr>
            <w:r w:rsidRPr="00971C80">
              <w:rPr>
                <w:b/>
                <w:sz w:val="20"/>
                <w:szCs w:val="20"/>
              </w:rPr>
              <w:t>Units</w:t>
            </w:r>
          </w:p>
        </w:tc>
      </w:tr>
      <w:tr w:rsidR="000B60A3" w:rsidRPr="00971C80" w14:paraId="22661ACF" w14:textId="77777777" w:rsidTr="00400115">
        <w:tblPrEx>
          <w:tblLook w:val="04A0" w:firstRow="1" w:lastRow="0" w:firstColumn="1" w:lastColumn="0" w:noHBand="0" w:noVBand="1"/>
        </w:tblPrEx>
        <w:tc>
          <w:tcPr>
            <w:tcW w:w="1000" w:type="pct"/>
          </w:tcPr>
          <w:p w14:paraId="27E6150E" w14:textId="77777777" w:rsidR="000B60A3" w:rsidRPr="00971C80" w:rsidRDefault="000B60A3" w:rsidP="00F8347F">
            <w:pPr>
              <w:contextualSpacing/>
              <w:jc w:val="left"/>
              <w:rPr>
                <w:sz w:val="20"/>
                <w:szCs w:val="20"/>
                <w:vertAlign w:val="superscript"/>
              </w:rPr>
            </w:pPr>
            <w:r w:rsidRPr="00971C80">
              <w:rPr>
                <w:sz w:val="20"/>
                <w:szCs w:val="20"/>
              </w:rPr>
              <w:t>SupplyTamperState</w:t>
            </w:r>
          </w:p>
        </w:tc>
        <w:tc>
          <w:tcPr>
            <w:tcW w:w="1500" w:type="pct"/>
          </w:tcPr>
          <w:p w14:paraId="40C27B0D" w14:textId="77777777" w:rsidR="000B60A3" w:rsidRPr="00971C80" w:rsidRDefault="000B60A3" w:rsidP="00E9476C">
            <w:pPr>
              <w:tabs>
                <w:tab w:val="num" w:pos="454"/>
              </w:tabs>
              <w:contextualSpacing/>
              <w:jc w:val="left"/>
              <w:rPr>
                <w:sz w:val="20"/>
                <w:szCs w:val="20"/>
              </w:rPr>
            </w:pPr>
            <w:r w:rsidRPr="00971C80">
              <w:rPr>
                <w:sz w:val="20"/>
                <w:szCs w:val="20"/>
              </w:rPr>
              <w:t>Status to set the Supply in case of a tamper event.</w:t>
            </w:r>
          </w:p>
          <w:p w14:paraId="7FF767B4" w14:textId="77777777" w:rsidR="000B60A3" w:rsidRPr="00971C80" w:rsidRDefault="000B60A3" w:rsidP="00E9476C">
            <w:pPr>
              <w:tabs>
                <w:tab w:val="num" w:pos="454"/>
              </w:tabs>
              <w:contextualSpacing/>
              <w:jc w:val="left"/>
              <w:rPr>
                <w:sz w:val="20"/>
                <w:szCs w:val="20"/>
              </w:rPr>
            </w:pPr>
            <w:r w:rsidRPr="00971C80">
              <w:rPr>
                <w:sz w:val="20"/>
                <w:szCs w:val="20"/>
              </w:rPr>
              <w:t>Valid set:</w:t>
            </w:r>
          </w:p>
          <w:p w14:paraId="51525741" w14:textId="77777777" w:rsidR="000B60A3" w:rsidRPr="00971C80" w:rsidRDefault="004B4236" w:rsidP="00D33ADA">
            <w:pPr>
              <w:numPr>
                <w:ilvl w:val="0"/>
                <w:numId w:val="61"/>
              </w:numPr>
              <w:ind w:firstLine="0"/>
              <w:contextualSpacing/>
              <w:jc w:val="left"/>
              <w:rPr>
                <w:sz w:val="20"/>
                <w:szCs w:val="20"/>
              </w:rPr>
            </w:pPr>
            <w:r>
              <w:rPr>
                <w:sz w:val="20"/>
                <w:szCs w:val="20"/>
              </w:rPr>
              <w:t>Locked</w:t>
            </w:r>
          </w:p>
          <w:p w14:paraId="5EEA43FC" w14:textId="77777777" w:rsidR="000B60A3" w:rsidRDefault="000B60A3" w:rsidP="00D33ADA">
            <w:pPr>
              <w:numPr>
                <w:ilvl w:val="0"/>
                <w:numId w:val="61"/>
              </w:numPr>
              <w:ind w:firstLine="0"/>
              <w:contextualSpacing/>
              <w:jc w:val="left"/>
              <w:rPr>
                <w:sz w:val="20"/>
                <w:szCs w:val="20"/>
              </w:rPr>
            </w:pPr>
            <w:r w:rsidRPr="00971C80">
              <w:rPr>
                <w:sz w:val="20"/>
                <w:szCs w:val="20"/>
              </w:rPr>
              <w:t>Unchanged</w:t>
            </w:r>
          </w:p>
          <w:p w14:paraId="5C3EFF8C" w14:textId="77777777" w:rsidR="00124EE7" w:rsidRPr="00971C80" w:rsidRDefault="00124EE7" w:rsidP="001D7F39">
            <w:pPr>
              <w:ind w:left="360"/>
              <w:contextualSpacing/>
              <w:jc w:val="left"/>
              <w:rPr>
                <w:sz w:val="20"/>
                <w:szCs w:val="20"/>
              </w:rPr>
            </w:pPr>
          </w:p>
        </w:tc>
        <w:tc>
          <w:tcPr>
            <w:tcW w:w="1050" w:type="pct"/>
          </w:tcPr>
          <w:p w14:paraId="77DE985D" w14:textId="77777777" w:rsidR="000B60A3" w:rsidRPr="00971C80" w:rsidRDefault="000B60A3" w:rsidP="00F8347F">
            <w:pPr>
              <w:contextualSpacing/>
              <w:jc w:val="left"/>
              <w:rPr>
                <w:sz w:val="20"/>
                <w:szCs w:val="20"/>
              </w:rPr>
            </w:pPr>
            <w:r w:rsidRPr="00971C80">
              <w:rPr>
                <w:sz w:val="20"/>
                <w:szCs w:val="20"/>
              </w:rPr>
              <w:t>Restriction of</w:t>
            </w:r>
          </w:p>
          <w:p w14:paraId="31882750" w14:textId="77777777" w:rsidR="000B60A3" w:rsidRPr="00971C80" w:rsidRDefault="000B60A3" w:rsidP="00F8347F">
            <w:pPr>
              <w:contextualSpacing/>
              <w:jc w:val="left"/>
              <w:rPr>
                <w:sz w:val="20"/>
                <w:szCs w:val="20"/>
              </w:rPr>
            </w:pPr>
            <w:r w:rsidRPr="00971C80">
              <w:rPr>
                <w:sz w:val="20"/>
                <w:szCs w:val="20"/>
              </w:rPr>
              <w:t>xs:string</w:t>
            </w:r>
          </w:p>
          <w:p w14:paraId="4F5907E5" w14:textId="77777777" w:rsidR="000B60A3" w:rsidRPr="00971C80" w:rsidRDefault="000B60A3" w:rsidP="00F8347F">
            <w:pPr>
              <w:contextualSpacing/>
              <w:jc w:val="left"/>
              <w:rPr>
                <w:sz w:val="20"/>
                <w:szCs w:val="20"/>
              </w:rPr>
            </w:pPr>
            <w:r w:rsidRPr="00971C80">
              <w:rPr>
                <w:sz w:val="20"/>
                <w:szCs w:val="20"/>
              </w:rPr>
              <w:t>(Enumeration)</w:t>
            </w:r>
          </w:p>
        </w:tc>
        <w:tc>
          <w:tcPr>
            <w:tcW w:w="600" w:type="pct"/>
          </w:tcPr>
          <w:p w14:paraId="2590C23F" w14:textId="77777777" w:rsidR="000B60A3" w:rsidRPr="00971C80" w:rsidRDefault="000B60A3" w:rsidP="00F8347F">
            <w:pPr>
              <w:contextualSpacing/>
              <w:jc w:val="left"/>
              <w:rPr>
                <w:sz w:val="20"/>
                <w:szCs w:val="20"/>
                <w:vertAlign w:val="superscript"/>
              </w:rPr>
            </w:pPr>
            <w:r w:rsidRPr="00971C80">
              <w:rPr>
                <w:sz w:val="20"/>
                <w:szCs w:val="20"/>
              </w:rPr>
              <w:t>Yes</w:t>
            </w:r>
          </w:p>
        </w:tc>
        <w:tc>
          <w:tcPr>
            <w:tcW w:w="450" w:type="pct"/>
          </w:tcPr>
          <w:p w14:paraId="3D78AD80"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59A4CD55" w14:textId="77777777" w:rsidR="000B60A3" w:rsidRPr="00971C80" w:rsidRDefault="000B60A3" w:rsidP="00F8347F">
            <w:pPr>
              <w:contextualSpacing/>
              <w:jc w:val="left"/>
              <w:rPr>
                <w:sz w:val="20"/>
                <w:szCs w:val="20"/>
              </w:rPr>
            </w:pPr>
            <w:r w:rsidRPr="00971C80">
              <w:rPr>
                <w:sz w:val="20"/>
                <w:szCs w:val="20"/>
              </w:rPr>
              <w:t>N/A</w:t>
            </w:r>
          </w:p>
        </w:tc>
      </w:tr>
    </w:tbl>
    <w:p w14:paraId="421F4460" w14:textId="77777777" w:rsidR="00557139" w:rsidRPr="000B4DCD" w:rsidRDefault="00557139" w:rsidP="006E1A14">
      <w:pPr>
        <w:pStyle w:val="Caption"/>
      </w:pPr>
      <w:bookmarkStart w:id="1774" w:name="_Toc50828955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209</w:t>
      </w:r>
      <w:r w:rsidR="00FB161A">
        <w:rPr>
          <w:noProof/>
        </w:rPr>
        <w:fldChar w:fldCharType="end"/>
      </w:r>
      <w:r>
        <w:t xml:space="preserve"> </w:t>
      </w:r>
      <w:r w:rsidRPr="000B4DCD">
        <w:t xml:space="preserve">: </w:t>
      </w:r>
      <w:r w:rsidR="00BF6D8C" w:rsidRPr="00971C80">
        <w:t xml:space="preserve">SetElectricitySupplyTamperState </w:t>
      </w:r>
      <w:r>
        <w:t>(sr:</w:t>
      </w:r>
      <w:r w:rsidR="00BF6D8C" w:rsidRPr="00971C80">
        <w:t>SetElectricitySupplyTamperState</w:t>
      </w:r>
      <w:r>
        <w:t>) data items</w:t>
      </w:r>
      <w:bookmarkEnd w:id="1774"/>
    </w:p>
    <w:p w14:paraId="448EF429" w14:textId="77777777" w:rsidR="000B60A3" w:rsidRPr="00971C80" w:rsidRDefault="00FD4150" w:rsidP="00F000C9">
      <w:pPr>
        <w:pStyle w:val="Heading4"/>
      </w:pPr>
      <w:r>
        <w:rPr>
          <w:noProof/>
          <w:lang w:eastAsia="en-GB"/>
        </w:rPr>
        <w:t xml:space="preserve">   </w:t>
      </w:r>
      <w:r w:rsidR="00F000C9" w:rsidRPr="00971C80">
        <w:t>Specific Validation for this Request</w:t>
      </w:r>
      <w:r w:rsidR="000B60A3" w:rsidRPr="00971C80">
        <w:tab/>
      </w:r>
    </w:p>
    <w:p w14:paraId="3B39A834"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2DF6AE88" w14:textId="77777777" w:rsidR="005D42D5" w:rsidRPr="00971C80" w:rsidRDefault="000B60A3" w:rsidP="005D42D5">
      <w:pPr>
        <w:pStyle w:val="Heading3"/>
      </w:pPr>
      <w:r w:rsidRPr="00971C80">
        <w:br w:type="page"/>
      </w:r>
      <w:bookmarkStart w:id="1775" w:name="_Toc489860770"/>
      <w:bookmarkStart w:id="1776" w:name="_Toc10286843"/>
      <w:bookmarkStart w:id="1777" w:name="_Toc506336144"/>
      <w:bookmarkStart w:id="1778" w:name="_Toc509172500"/>
      <w:r w:rsidR="005D42D5">
        <w:lastRenderedPageBreak/>
        <w:t>Update Device Configuration (daily reset</w:t>
      </w:r>
      <w:r w:rsidR="00B57A1D">
        <w:t>t</w:t>
      </w:r>
      <w:r w:rsidR="005D42D5">
        <w:t>ing of Tariff Block Counter Matrix)</w:t>
      </w:r>
      <w:bookmarkEnd w:id="1775"/>
      <w:bookmarkEnd w:id="1776"/>
      <w:bookmarkEnd w:id="1777"/>
      <w:bookmarkEnd w:id="1778"/>
    </w:p>
    <w:p w14:paraId="6B925080" w14:textId="77777777" w:rsidR="005D42D5" w:rsidRPr="00971C80" w:rsidRDefault="005D42D5" w:rsidP="005D42D5">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5D42D5" w:rsidRPr="00971C80" w14:paraId="022DA119" w14:textId="77777777" w:rsidTr="00400115">
        <w:trPr>
          <w:trHeight w:val="425"/>
        </w:trPr>
        <w:tc>
          <w:tcPr>
            <w:tcW w:w="1501" w:type="pct"/>
            <w:vAlign w:val="center"/>
          </w:tcPr>
          <w:p w14:paraId="67272812" w14:textId="77777777" w:rsidR="005D42D5" w:rsidRPr="00971C80" w:rsidRDefault="005D42D5" w:rsidP="00AB49F6">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64393831" w14:textId="77777777" w:rsidR="005D42D5" w:rsidRPr="005D42D5" w:rsidRDefault="005D42D5" w:rsidP="00D33ADA">
            <w:pPr>
              <w:numPr>
                <w:ilvl w:val="0"/>
                <w:numId w:val="55"/>
              </w:numPr>
              <w:spacing w:before="60" w:after="60"/>
              <w:ind w:left="0"/>
              <w:contextualSpacing/>
              <w:jc w:val="left"/>
              <w:rPr>
                <w:sz w:val="20"/>
                <w:szCs w:val="20"/>
              </w:rPr>
            </w:pPr>
            <w:r w:rsidRPr="005D42D5">
              <w:rPr>
                <w:sz w:val="20"/>
                <w:szCs w:val="20"/>
              </w:rPr>
              <w:t>UpdateDeviceConfiguration(daily resetting of Tariff Block Counter Matrix)</w:t>
            </w:r>
          </w:p>
        </w:tc>
      </w:tr>
      <w:tr w:rsidR="005D42D5" w:rsidRPr="00971C80" w14:paraId="1F133246" w14:textId="77777777" w:rsidTr="00400115">
        <w:trPr>
          <w:trHeight w:val="425"/>
        </w:trPr>
        <w:tc>
          <w:tcPr>
            <w:tcW w:w="1501" w:type="pct"/>
            <w:vAlign w:val="center"/>
          </w:tcPr>
          <w:p w14:paraId="2B89E1C6" w14:textId="77777777" w:rsidR="005D42D5" w:rsidRPr="00971C80" w:rsidRDefault="005D42D5" w:rsidP="00AB49F6">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3A72A6B" w14:textId="77777777" w:rsidR="005D42D5" w:rsidRPr="00971C80" w:rsidRDefault="005D42D5" w:rsidP="00D33ADA">
            <w:pPr>
              <w:numPr>
                <w:ilvl w:val="0"/>
                <w:numId w:val="55"/>
              </w:numPr>
              <w:spacing w:before="60" w:after="60"/>
              <w:ind w:left="0"/>
              <w:contextualSpacing/>
              <w:jc w:val="left"/>
              <w:rPr>
                <w:sz w:val="20"/>
                <w:szCs w:val="20"/>
              </w:rPr>
            </w:pPr>
            <w:r>
              <w:rPr>
                <w:sz w:val="20"/>
                <w:szCs w:val="20"/>
              </w:rPr>
              <w:t>6.26</w:t>
            </w:r>
          </w:p>
        </w:tc>
      </w:tr>
      <w:tr w:rsidR="005D42D5" w:rsidRPr="00971C80" w14:paraId="0531D7DC" w14:textId="77777777" w:rsidTr="00400115">
        <w:trPr>
          <w:trHeight w:val="425"/>
        </w:trPr>
        <w:tc>
          <w:tcPr>
            <w:tcW w:w="1501" w:type="pct"/>
            <w:vAlign w:val="center"/>
          </w:tcPr>
          <w:p w14:paraId="3E7C7462" w14:textId="77777777" w:rsidR="005D42D5" w:rsidRPr="00971C80" w:rsidRDefault="005D42D5" w:rsidP="00AB49F6">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47899BFB" w14:textId="77777777" w:rsidR="005D42D5" w:rsidRPr="00971C80" w:rsidRDefault="005D42D5" w:rsidP="005D42D5">
            <w:pPr>
              <w:spacing w:before="60" w:after="60"/>
              <w:contextualSpacing/>
              <w:jc w:val="left"/>
              <w:rPr>
                <w:sz w:val="20"/>
                <w:szCs w:val="20"/>
              </w:rPr>
            </w:pPr>
            <w:r w:rsidRPr="00971C80">
              <w:rPr>
                <w:sz w:val="20"/>
                <w:szCs w:val="20"/>
              </w:rPr>
              <w:t>6.2</w:t>
            </w:r>
            <w:r>
              <w:rPr>
                <w:sz w:val="20"/>
                <w:szCs w:val="20"/>
              </w:rPr>
              <w:t>6</w:t>
            </w:r>
          </w:p>
        </w:tc>
      </w:tr>
      <w:tr w:rsidR="005D42D5" w:rsidRPr="00971C80" w14:paraId="62BF59F9" w14:textId="77777777" w:rsidTr="00400115">
        <w:trPr>
          <w:trHeight w:val="425"/>
        </w:trPr>
        <w:tc>
          <w:tcPr>
            <w:tcW w:w="1501" w:type="pct"/>
            <w:vAlign w:val="center"/>
          </w:tcPr>
          <w:p w14:paraId="6432C712" w14:textId="77777777" w:rsidR="005D42D5" w:rsidRPr="00971C80" w:rsidRDefault="005D42D5" w:rsidP="00AB49F6">
            <w:pPr>
              <w:spacing w:before="60" w:after="60"/>
              <w:contextualSpacing/>
              <w:jc w:val="left"/>
              <w:rPr>
                <w:b/>
                <w:sz w:val="20"/>
                <w:szCs w:val="20"/>
              </w:rPr>
            </w:pPr>
            <w:r w:rsidRPr="00971C80">
              <w:rPr>
                <w:b/>
                <w:sz w:val="20"/>
                <w:szCs w:val="20"/>
              </w:rPr>
              <w:t>Eligible Users</w:t>
            </w:r>
          </w:p>
        </w:tc>
        <w:tc>
          <w:tcPr>
            <w:tcW w:w="3499" w:type="pct"/>
            <w:gridSpan w:val="2"/>
            <w:vAlign w:val="center"/>
          </w:tcPr>
          <w:p w14:paraId="0B0BE791" w14:textId="77777777" w:rsidR="005D42D5" w:rsidRPr="00971C80" w:rsidRDefault="005D42D5" w:rsidP="00AB49F6">
            <w:pPr>
              <w:spacing w:before="60" w:after="60"/>
              <w:contextualSpacing/>
              <w:jc w:val="left"/>
              <w:rPr>
                <w:sz w:val="20"/>
                <w:szCs w:val="20"/>
              </w:rPr>
            </w:pPr>
            <w:r w:rsidRPr="00971C80">
              <w:rPr>
                <w:sz w:val="20"/>
                <w:szCs w:val="20"/>
              </w:rPr>
              <w:t>Import Supplier (IS)</w:t>
            </w:r>
          </w:p>
        </w:tc>
      </w:tr>
      <w:tr w:rsidR="005D42D5" w:rsidRPr="00971C80" w14:paraId="64B40998" w14:textId="77777777" w:rsidTr="00400115">
        <w:trPr>
          <w:trHeight w:val="425"/>
        </w:trPr>
        <w:tc>
          <w:tcPr>
            <w:tcW w:w="1501" w:type="pct"/>
            <w:vAlign w:val="center"/>
          </w:tcPr>
          <w:p w14:paraId="61EB9D6A" w14:textId="77777777" w:rsidR="005D42D5" w:rsidRPr="00971C80" w:rsidRDefault="005D42D5" w:rsidP="00AB49F6">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2702E44B" w14:textId="77777777" w:rsidR="005D42D5" w:rsidRPr="00971C80" w:rsidRDefault="005D42D5" w:rsidP="00AB49F6">
            <w:pPr>
              <w:spacing w:before="60" w:after="60"/>
              <w:contextualSpacing/>
              <w:rPr>
                <w:sz w:val="20"/>
                <w:szCs w:val="20"/>
              </w:rPr>
            </w:pPr>
            <w:r w:rsidRPr="00971C80">
              <w:rPr>
                <w:sz w:val="20"/>
                <w:szCs w:val="20"/>
              </w:rPr>
              <w:t>Critical</w:t>
            </w:r>
          </w:p>
          <w:p w14:paraId="34FCE398" w14:textId="77777777" w:rsidR="005D42D5" w:rsidRPr="00971C80" w:rsidRDefault="005D42D5" w:rsidP="00AB49F6">
            <w:pPr>
              <w:spacing w:before="60" w:after="60"/>
              <w:contextualSpacing/>
              <w:jc w:val="left"/>
              <w:rPr>
                <w:sz w:val="20"/>
                <w:szCs w:val="20"/>
              </w:rPr>
            </w:pPr>
          </w:p>
        </w:tc>
      </w:tr>
      <w:tr w:rsidR="005D42D5" w:rsidRPr="00971C80" w14:paraId="3F279DCE" w14:textId="77777777" w:rsidTr="00400115">
        <w:trPr>
          <w:trHeight w:val="425"/>
        </w:trPr>
        <w:tc>
          <w:tcPr>
            <w:tcW w:w="1501" w:type="pct"/>
            <w:vAlign w:val="center"/>
          </w:tcPr>
          <w:p w14:paraId="69E10214" w14:textId="77777777" w:rsidR="005D42D5" w:rsidRPr="00971C80" w:rsidRDefault="005D42D5" w:rsidP="00AB49F6">
            <w:pPr>
              <w:spacing w:before="60" w:after="60"/>
              <w:contextualSpacing/>
              <w:jc w:val="left"/>
              <w:rPr>
                <w:b/>
                <w:sz w:val="20"/>
                <w:szCs w:val="20"/>
              </w:rPr>
            </w:pPr>
            <w:r>
              <w:rPr>
                <w:b/>
                <w:sz w:val="20"/>
                <w:szCs w:val="20"/>
              </w:rPr>
              <w:t xml:space="preserve">BusinessTargetID </w:t>
            </w:r>
          </w:p>
          <w:p w14:paraId="7819AEC0" w14:textId="77777777" w:rsidR="005D42D5" w:rsidRPr="00971C80" w:rsidRDefault="005D42D5"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0C51F4C3" w14:textId="77777777" w:rsidR="005D42D5" w:rsidRPr="00971C80" w:rsidRDefault="005D42D5" w:rsidP="00AB49F6">
            <w:pPr>
              <w:spacing w:before="60" w:after="60"/>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5D42D5" w:rsidRPr="00971C80" w14:paraId="0B1DB9C2" w14:textId="77777777" w:rsidTr="00400115">
        <w:trPr>
          <w:trHeight w:val="425"/>
        </w:trPr>
        <w:tc>
          <w:tcPr>
            <w:tcW w:w="1501" w:type="pct"/>
            <w:vAlign w:val="center"/>
          </w:tcPr>
          <w:p w14:paraId="6DDDADD1" w14:textId="77777777" w:rsidR="005D42D5" w:rsidRPr="00971C80" w:rsidRDefault="005D42D5" w:rsidP="00AB49F6">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6C621DCA" w14:textId="77777777" w:rsidR="005D42D5" w:rsidRPr="00971C80" w:rsidRDefault="005D42D5" w:rsidP="00AB49F6">
            <w:pPr>
              <w:spacing w:before="60" w:after="60"/>
              <w:contextualSpacing/>
              <w:jc w:val="left"/>
              <w:rPr>
                <w:sz w:val="20"/>
                <w:szCs w:val="20"/>
              </w:rPr>
            </w:pPr>
            <w:r w:rsidRPr="00971C80">
              <w:rPr>
                <w:sz w:val="20"/>
                <w:szCs w:val="20"/>
              </w:rPr>
              <w:t>No</w:t>
            </w:r>
          </w:p>
        </w:tc>
      </w:tr>
      <w:tr w:rsidR="005D42D5" w:rsidRPr="00971C80" w14:paraId="7E30C60C" w14:textId="77777777" w:rsidTr="00400115">
        <w:trPr>
          <w:trHeight w:val="425"/>
        </w:trPr>
        <w:tc>
          <w:tcPr>
            <w:tcW w:w="1501" w:type="pct"/>
            <w:vAlign w:val="center"/>
          </w:tcPr>
          <w:p w14:paraId="0E6C0632" w14:textId="77777777" w:rsidR="005D42D5" w:rsidRPr="00971C80" w:rsidRDefault="005D42D5" w:rsidP="00AB49F6">
            <w:pPr>
              <w:spacing w:before="60" w:after="60"/>
              <w:contextualSpacing/>
              <w:jc w:val="left"/>
              <w:rPr>
                <w:b/>
                <w:sz w:val="20"/>
                <w:szCs w:val="20"/>
              </w:rPr>
            </w:pPr>
            <w:r w:rsidRPr="00971C80">
              <w:rPr>
                <w:b/>
                <w:sz w:val="20"/>
                <w:szCs w:val="20"/>
              </w:rPr>
              <w:t>On Demand?</w:t>
            </w:r>
          </w:p>
        </w:tc>
        <w:tc>
          <w:tcPr>
            <w:tcW w:w="3499" w:type="pct"/>
            <w:gridSpan w:val="2"/>
            <w:vAlign w:val="center"/>
          </w:tcPr>
          <w:p w14:paraId="613660E9" w14:textId="77777777" w:rsidR="005D42D5" w:rsidRPr="00971C80" w:rsidRDefault="005D42D5" w:rsidP="00AB49F6">
            <w:pPr>
              <w:spacing w:before="60" w:after="60"/>
              <w:contextualSpacing/>
              <w:jc w:val="left"/>
              <w:rPr>
                <w:sz w:val="20"/>
                <w:szCs w:val="20"/>
              </w:rPr>
            </w:pPr>
            <w:r w:rsidRPr="00971C80">
              <w:rPr>
                <w:sz w:val="20"/>
                <w:szCs w:val="20"/>
              </w:rPr>
              <w:t>Yes</w:t>
            </w:r>
          </w:p>
        </w:tc>
      </w:tr>
      <w:tr w:rsidR="005D42D5" w:rsidRPr="00971C80" w14:paraId="75676C9A" w14:textId="77777777" w:rsidTr="00400115">
        <w:trPr>
          <w:trHeight w:val="425"/>
        </w:trPr>
        <w:tc>
          <w:tcPr>
            <w:tcW w:w="1501" w:type="pct"/>
            <w:vAlign w:val="center"/>
          </w:tcPr>
          <w:p w14:paraId="302AC0C8" w14:textId="77777777" w:rsidR="005D42D5" w:rsidRPr="00971C80" w:rsidRDefault="005D42D5" w:rsidP="00AB49F6">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73328D66" w14:textId="77777777" w:rsidR="005D42D5" w:rsidRPr="00971C80" w:rsidRDefault="005D42D5" w:rsidP="00AB49F6">
            <w:pPr>
              <w:spacing w:before="60" w:after="60"/>
              <w:contextualSpacing/>
              <w:jc w:val="left"/>
              <w:rPr>
                <w:sz w:val="20"/>
                <w:szCs w:val="20"/>
              </w:rPr>
            </w:pPr>
            <w:r w:rsidRPr="00971C80">
              <w:rPr>
                <w:sz w:val="20"/>
                <w:szCs w:val="20"/>
              </w:rPr>
              <w:t>No</w:t>
            </w:r>
          </w:p>
        </w:tc>
      </w:tr>
      <w:tr w:rsidR="005D42D5" w:rsidRPr="00971C80" w14:paraId="04CA5ED9" w14:textId="77777777" w:rsidTr="00400115">
        <w:trPr>
          <w:trHeight w:val="425"/>
        </w:trPr>
        <w:tc>
          <w:tcPr>
            <w:tcW w:w="1501" w:type="pct"/>
            <w:vAlign w:val="center"/>
          </w:tcPr>
          <w:p w14:paraId="1BBE352D" w14:textId="77777777" w:rsidR="005D42D5" w:rsidRPr="00971C80" w:rsidRDefault="005D42D5" w:rsidP="00AB49F6">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9" w:type="pct"/>
            <w:gridSpan w:val="2"/>
            <w:vAlign w:val="center"/>
          </w:tcPr>
          <w:p w14:paraId="6B0AC21B" w14:textId="77777777" w:rsidR="005D42D5" w:rsidRPr="00971C80" w:rsidRDefault="005D42D5" w:rsidP="00AB49F6">
            <w:pPr>
              <w:spacing w:before="60" w:after="60"/>
              <w:contextualSpacing/>
              <w:jc w:val="left"/>
              <w:rPr>
                <w:sz w:val="20"/>
                <w:szCs w:val="20"/>
              </w:rPr>
            </w:pPr>
            <w:r w:rsidRPr="00971C80">
              <w:rPr>
                <w:sz w:val="20"/>
                <w:szCs w:val="20"/>
              </w:rPr>
              <w:t>For Service Request</w:t>
            </w:r>
          </w:p>
          <w:p w14:paraId="16C57FF2" w14:textId="77777777" w:rsidR="005D42D5" w:rsidRPr="00971C80" w:rsidRDefault="005D42D5" w:rsidP="00AB49F6">
            <w:pPr>
              <w:spacing w:before="60" w:after="60"/>
              <w:contextualSpacing/>
              <w:jc w:val="left"/>
              <w:rPr>
                <w:bCs/>
                <w:sz w:val="20"/>
                <w:szCs w:val="20"/>
              </w:rPr>
            </w:pPr>
            <w:r w:rsidRPr="00971C80">
              <w:rPr>
                <w:sz w:val="20"/>
                <w:szCs w:val="20"/>
              </w:rPr>
              <w:t>4 - Transform</w:t>
            </w:r>
          </w:p>
          <w:p w14:paraId="31CA1D63" w14:textId="77777777" w:rsidR="005D42D5" w:rsidRPr="00971C80" w:rsidRDefault="005D42D5" w:rsidP="00AB49F6">
            <w:pPr>
              <w:spacing w:before="60" w:after="60"/>
              <w:contextualSpacing/>
              <w:jc w:val="left"/>
              <w:rPr>
                <w:sz w:val="20"/>
                <w:szCs w:val="20"/>
              </w:rPr>
            </w:pPr>
          </w:p>
          <w:p w14:paraId="31D63AD4" w14:textId="77777777" w:rsidR="005D42D5" w:rsidRPr="00971C80" w:rsidRDefault="005D42D5" w:rsidP="00AB49F6">
            <w:pPr>
              <w:spacing w:before="60" w:after="60"/>
              <w:contextualSpacing/>
              <w:jc w:val="left"/>
              <w:rPr>
                <w:sz w:val="20"/>
                <w:szCs w:val="20"/>
              </w:rPr>
            </w:pPr>
            <w:r w:rsidRPr="00971C80">
              <w:rPr>
                <w:sz w:val="20"/>
                <w:szCs w:val="20"/>
              </w:rPr>
              <w:t>For Signed Pre-Commands, choice of:</w:t>
            </w:r>
          </w:p>
          <w:p w14:paraId="029BA505" w14:textId="77777777" w:rsidR="005D42D5" w:rsidRPr="00971C80" w:rsidRDefault="005D42D5" w:rsidP="00AB49F6">
            <w:pPr>
              <w:spacing w:before="60" w:after="60"/>
              <w:contextualSpacing/>
              <w:jc w:val="left"/>
              <w:rPr>
                <w:bCs/>
                <w:sz w:val="20"/>
                <w:szCs w:val="20"/>
              </w:rPr>
            </w:pPr>
            <w:r w:rsidRPr="00971C80">
              <w:rPr>
                <w:sz w:val="20"/>
                <w:szCs w:val="20"/>
              </w:rPr>
              <w:t>5 - Send (Critical)</w:t>
            </w:r>
          </w:p>
          <w:p w14:paraId="281667AA" w14:textId="77777777" w:rsidR="005D42D5" w:rsidRPr="00971C80" w:rsidRDefault="005D42D5" w:rsidP="00AB49F6">
            <w:pPr>
              <w:spacing w:before="60" w:after="60"/>
              <w:contextualSpacing/>
              <w:jc w:val="left"/>
              <w:rPr>
                <w:bCs/>
                <w:sz w:val="20"/>
                <w:szCs w:val="20"/>
              </w:rPr>
            </w:pPr>
            <w:r w:rsidRPr="00971C80">
              <w:rPr>
                <w:sz w:val="20"/>
                <w:szCs w:val="20"/>
              </w:rPr>
              <w:t>6 - Return for local delivery (Critical)</w:t>
            </w:r>
          </w:p>
          <w:p w14:paraId="7E93BD19" w14:textId="77777777" w:rsidR="005D42D5" w:rsidRPr="00971C80" w:rsidRDefault="005D42D5" w:rsidP="00AB49F6">
            <w:pPr>
              <w:spacing w:before="60" w:after="60"/>
              <w:contextualSpacing/>
              <w:jc w:val="left"/>
              <w:rPr>
                <w:bCs/>
                <w:sz w:val="20"/>
                <w:szCs w:val="20"/>
              </w:rPr>
            </w:pPr>
            <w:r w:rsidRPr="00971C80">
              <w:rPr>
                <w:sz w:val="20"/>
                <w:szCs w:val="20"/>
              </w:rPr>
              <w:t>7 - Send and Return for local delivery (Critical)</w:t>
            </w:r>
          </w:p>
        </w:tc>
      </w:tr>
      <w:tr w:rsidR="005D42D5" w:rsidRPr="00971C80" w14:paraId="3E7C3D5E" w14:textId="77777777" w:rsidTr="00400115">
        <w:trPr>
          <w:trHeight w:val="425"/>
        </w:trPr>
        <w:tc>
          <w:tcPr>
            <w:tcW w:w="1501" w:type="pct"/>
            <w:vAlign w:val="center"/>
          </w:tcPr>
          <w:p w14:paraId="62A55A8F" w14:textId="77777777" w:rsidR="005D42D5" w:rsidRPr="00971C80" w:rsidRDefault="005D42D5" w:rsidP="00AB49F6">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7C9014D5" w14:textId="77777777" w:rsidR="005D42D5" w:rsidRPr="00971C80" w:rsidRDefault="005D42D5" w:rsidP="00AB49F6">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5D42D5" w:rsidRPr="00971C80" w14:paraId="14B5A0B7" w14:textId="77777777" w:rsidTr="00400115">
        <w:trPr>
          <w:trHeight w:val="425"/>
        </w:trPr>
        <w:tc>
          <w:tcPr>
            <w:tcW w:w="1501" w:type="pct"/>
            <w:vAlign w:val="center"/>
          </w:tcPr>
          <w:p w14:paraId="3F4B2115" w14:textId="77777777" w:rsidR="005D42D5" w:rsidRPr="00971C80" w:rsidRDefault="005D42D5" w:rsidP="00AB49F6">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4040E59D" w14:textId="77777777" w:rsidR="005D42D5" w:rsidRPr="00971C80" w:rsidRDefault="005D42D5" w:rsidP="00AB49F6">
            <w:pPr>
              <w:spacing w:before="60" w:after="60"/>
              <w:contextualSpacing/>
              <w:jc w:val="left"/>
              <w:rPr>
                <w:sz w:val="20"/>
                <w:szCs w:val="20"/>
              </w:rPr>
            </w:pPr>
            <w:r w:rsidRPr="00971C80">
              <w:rPr>
                <w:sz w:val="20"/>
                <w:szCs w:val="20"/>
              </w:rPr>
              <w:t>See Specific Data Items Below</w:t>
            </w:r>
          </w:p>
        </w:tc>
      </w:tr>
      <w:tr w:rsidR="005D42D5" w:rsidRPr="00971C80" w14:paraId="560A3E45" w14:textId="77777777" w:rsidTr="00400115">
        <w:trPr>
          <w:trHeight w:val="425"/>
        </w:trPr>
        <w:tc>
          <w:tcPr>
            <w:tcW w:w="1501" w:type="pct"/>
            <w:vAlign w:val="center"/>
          </w:tcPr>
          <w:p w14:paraId="16E33671" w14:textId="77777777" w:rsidR="005D42D5" w:rsidRPr="00971C80" w:rsidRDefault="005D42D5" w:rsidP="00AB49F6">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25AC5C1A" w14:textId="77777777" w:rsidR="005D42D5" w:rsidRPr="00971C80" w:rsidRDefault="005D42D5" w:rsidP="00AB49F6">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60561D1F" w14:textId="77777777" w:rsidR="005D42D5" w:rsidRPr="00971C80" w:rsidRDefault="005D42D5" w:rsidP="00D33ADA">
            <w:pPr>
              <w:numPr>
                <w:ilvl w:val="0"/>
                <w:numId w:val="135"/>
              </w:numPr>
              <w:spacing w:before="60" w:after="60"/>
              <w:contextualSpacing/>
              <w:jc w:val="left"/>
              <w:rPr>
                <w:sz w:val="20"/>
                <w:szCs w:val="20"/>
              </w:rPr>
            </w:pPr>
            <w:r w:rsidRPr="00971C80">
              <w:rPr>
                <w:sz w:val="20"/>
                <w:szCs w:val="20"/>
              </w:rPr>
              <w:t>Acknowledgement</w:t>
            </w:r>
          </w:p>
          <w:p w14:paraId="62A819A2" w14:textId="77777777" w:rsidR="00E7481D" w:rsidRDefault="00E7481D" w:rsidP="00D33ADA">
            <w:pPr>
              <w:numPr>
                <w:ilvl w:val="0"/>
                <w:numId w:val="135"/>
              </w:numPr>
              <w:spacing w:before="60" w:after="60"/>
              <w:contextualSpacing/>
              <w:jc w:val="left"/>
              <w:rPr>
                <w:sz w:val="20"/>
                <w:szCs w:val="20"/>
              </w:rPr>
            </w:pPr>
            <w:r w:rsidRPr="00971C80">
              <w:rPr>
                <w:sz w:val="20"/>
                <w:szCs w:val="20"/>
              </w:rPr>
              <w:t xml:space="preserve">Response to Transform Request - PreCommand Format </w:t>
            </w:r>
          </w:p>
          <w:p w14:paraId="65EC40DA" w14:textId="77777777" w:rsidR="005D42D5" w:rsidRPr="00971C80" w:rsidRDefault="005D42D5" w:rsidP="00D33ADA">
            <w:pPr>
              <w:numPr>
                <w:ilvl w:val="0"/>
                <w:numId w:val="135"/>
              </w:numPr>
              <w:spacing w:before="60" w:after="60"/>
              <w:contextualSpacing/>
              <w:jc w:val="left"/>
              <w:rPr>
                <w:sz w:val="20"/>
                <w:szCs w:val="20"/>
              </w:rPr>
            </w:pPr>
            <w:r w:rsidRPr="00971C80">
              <w:rPr>
                <w:sz w:val="20"/>
                <w:szCs w:val="20"/>
              </w:rPr>
              <w:t>Service Response from Device – GBCSPayload</w:t>
            </w:r>
          </w:p>
          <w:p w14:paraId="3380E5B4" w14:textId="77777777" w:rsidR="005D42D5" w:rsidRPr="00971C80" w:rsidRDefault="005D42D5" w:rsidP="00D33ADA">
            <w:pPr>
              <w:numPr>
                <w:ilvl w:val="0"/>
                <w:numId w:val="135"/>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72F9038D" w14:textId="77777777" w:rsidR="005D42D5" w:rsidRPr="00971C80" w:rsidRDefault="005D42D5" w:rsidP="00AB49F6">
            <w:pPr>
              <w:spacing w:before="60" w:after="60"/>
              <w:contextualSpacing/>
              <w:jc w:val="left"/>
              <w:rPr>
                <w:sz w:val="20"/>
                <w:szCs w:val="20"/>
              </w:rPr>
            </w:pPr>
            <w:r w:rsidRPr="00971C80">
              <w:rPr>
                <w:sz w:val="20"/>
                <w:szCs w:val="20"/>
              </w:rPr>
              <w:t>Also see Response Section below for details specific to this request</w:t>
            </w:r>
          </w:p>
        </w:tc>
      </w:tr>
      <w:tr w:rsidR="005D42D5" w:rsidRPr="00971C80" w14:paraId="0DD35770" w14:textId="77777777" w:rsidTr="00400115">
        <w:trPr>
          <w:trHeight w:val="425"/>
        </w:trPr>
        <w:tc>
          <w:tcPr>
            <w:tcW w:w="1501" w:type="pct"/>
            <w:vAlign w:val="center"/>
          </w:tcPr>
          <w:p w14:paraId="6203B541" w14:textId="77777777" w:rsidR="005D42D5" w:rsidRPr="00971C80" w:rsidRDefault="005D42D5" w:rsidP="00AB49F6">
            <w:pPr>
              <w:spacing w:before="60" w:after="60"/>
              <w:contextualSpacing/>
              <w:jc w:val="left"/>
              <w:rPr>
                <w:b/>
                <w:sz w:val="20"/>
                <w:szCs w:val="20"/>
              </w:rPr>
            </w:pPr>
            <w:r w:rsidRPr="00971C80">
              <w:rPr>
                <w:b/>
                <w:sz w:val="20"/>
                <w:szCs w:val="20"/>
              </w:rPr>
              <w:t>Response Codes possible from this Service Request</w:t>
            </w:r>
          </w:p>
        </w:tc>
        <w:tc>
          <w:tcPr>
            <w:tcW w:w="3499" w:type="pct"/>
            <w:gridSpan w:val="2"/>
            <w:vAlign w:val="center"/>
          </w:tcPr>
          <w:p w14:paraId="434D76CC" w14:textId="77777777" w:rsidR="005D42D5" w:rsidRPr="00971C80" w:rsidRDefault="005D42D5"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5D42D5" w:rsidRPr="00971C80" w14:paraId="158EC161" w14:textId="77777777" w:rsidTr="00400115">
        <w:trPr>
          <w:trHeight w:val="425"/>
        </w:trPr>
        <w:tc>
          <w:tcPr>
            <w:tcW w:w="1501" w:type="pct"/>
            <w:vAlign w:val="center"/>
          </w:tcPr>
          <w:p w14:paraId="7FCE29AB" w14:textId="77777777" w:rsidR="005D42D5" w:rsidRPr="00971C80" w:rsidRDefault="005D42D5" w:rsidP="00AB49F6">
            <w:pPr>
              <w:spacing w:before="60" w:after="60"/>
              <w:contextualSpacing/>
              <w:jc w:val="left"/>
              <w:rPr>
                <w:b/>
                <w:sz w:val="20"/>
                <w:szCs w:val="20"/>
              </w:rPr>
            </w:pPr>
            <w:r>
              <w:rPr>
                <w:b/>
                <w:sz w:val="20"/>
                <w:szCs w:val="20"/>
              </w:rPr>
              <w:t>GBCS Cross Reference</w:t>
            </w:r>
          </w:p>
        </w:tc>
        <w:tc>
          <w:tcPr>
            <w:tcW w:w="1750" w:type="pct"/>
            <w:vAlign w:val="center"/>
          </w:tcPr>
          <w:p w14:paraId="232177FD" w14:textId="77777777" w:rsidR="005D42D5" w:rsidRPr="00971C80" w:rsidRDefault="005D42D5" w:rsidP="00AB49F6">
            <w:pPr>
              <w:spacing w:before="60" w:after="60"/>
              <w:contextualSpacing/>
              <w:jc w:val="left"/>
              <w:rPr>
                <w:sz w:val="20"/>
                <w:szCs w:val="20"/>
              </w:rPr>
            </w:pPr>
            <w:r>
              <w:rPr>
                <w:sz w:val="20"/>
                <w:szCs w:val="20"/>
              </w:rPr>
              <w:t>Electricity</w:t>
            </w:r>
          </w:p>
        </w:tc>
        <w:tc>
          <w:tcPr>
            <w:tcW w:w="1749" w:type="pct"/>
            <w:vAlign w:val="center"/>
          </w:tcPr>
          <w:p w14:paraId="5604E9EB" w14:textId="77777777" w:rsidR="005D42D5" w:rsidRPr="00971C80" w:rsidRDefault="005D42D5" w:rsidP="00AB49F6">
            <w:pPr>
              <w:spacing w:before="60" w:after="60"/>
              <w:contextualSpacing/>
              <w:jc w:val="left"/>
              <w:rPr>
                <w:sz w:val="20"/>
                <w:szCs w:val="20"/>
              </w:rPr>
            </w:pPr>
            <w:r>
              <w:rPr>
                <w:sz w:val="20"/>
                <w:szCs w:val="20"/>
              </w:rPr>
              <w:t>Gas</w:t>
            </w:r>
          </w:p>
        </w:tc>
      </w:tr>
      <w:tr w:rsidR="00E7481D" w:rsidRPr="00971C80" w14:paraId="728424C3" w14:textId="77777777" w:rsidTr="00400115">
        <w:trPr>
          <w:trHeight w:val="425"/>
        </w:trPr>
        <w:tc>
          <w:tcPr>
            <w:tcW w:w="1501" w:type="pct"/>
            <w:vAlign w:val="center"/>
          </w:tcPr>
          <w:p w14:paraId="209D5406" w14:textId="77777777" w:rsidR="00E7481D" w:rsidRDefault="00E7481D" w:rsidP="00AB49F6">
            <w:pPr>
              <w:spacing w:before="60" w:after="60"/>
              <w:contextualSpacing/>
              <w:jc w:val="left"/>
              <w:rPr>
                <w:b/>
                <w:sz w:val="20"/>
                <w:szCs w:val="20"/>
              </w:rPr>
            </w:pPr>
            <w:r>
              <w:rPr>
                <w:b/>
                <w:sz w:val="20"/>
                <w:szCs w:val="20"/>
              </w:rPr>
              <w:t>GBCS v1.0</w:t>
            </w:r>
          </w:p>
        </w:tc>
        <w:tc>
          <w:tcPr>
            <w:tcW w:w="1750" w:type="pct"/>
            <w:vAlign w:val="center"/>
          </w:tcPr>
          <w:p w14:paraId="4EAD1CFB" w14:textId="77777777" w:rsidR="00E7481D" w:rsidRPr="00E7481D" w:rsidRDefault="00E7481D" w:rsidP="00AB49F6">
            <w:pPr>
              <w:spacing w:before="60" w:after="60"/>
              <w:contextualSpacing/>
              <w:jc w:val="left"/>
              <w:rPr>
                <w:sz w:val="20"/>
                <w:szCs w:val="20"/>
              </w:rPr>
            </w:pPr>
            <w:r w:rsidRPr="00E7481D">
              <w:rPr>
                <w:sz w:val="20"/>
                <w:szCs w:val="20"/>
              </w:rPr>
              <w:t>N/A – feature not supported by Device</w:t>
            </w:r>
          </w:p>
        </w:tc>
        <w:tc>
          <w:tcPr>
            <w:tcW w:w="1749" w:type="pct"/>
            <w:vAlign w:val="center"/>
          </w:tcPr>
          <w:p w14:paraId="623DA8DE" w14:textId="77777777" w:rsidR="00E7481D" w:rsidRPr="00E7481D" w:rsidRDefault="00E7481D" w:rsidP="00AB49F6">
            <w:pPr>
              <w:spacing w:before="60" w:after="60"/>
              <w:contextualSpacing/>
              <w:jc w:val="left"/>
              <w:rPr>
                <w:sz w:val="20"/>
                <w:szCs w:val="20"/>
              </w:rPr>
            </w:pPr>
            <w:r w:rsidRPr="00E7481D">
              <w:rPr>
                <w:sz w:val="20"/>
                <w:szCs w:val="20"/>
              </w:rPr>
              <w:t>N/A</w:t>
            </w:r>
          </w:p>
        </w:tc>
      </w:tr>
      <w:tr w:rsidR="005D42D5" w:rsidRPr="00971C80" w14:paraId="65A71626" w14:textId="77777777" w:rsidTr="00400115">
        <w:trPr>
          <w:trHeight w:val="425"/>
        </w:trPr>
        <w:tc>
          <w:tcPr>
            <w:tcW w:w="1501" w:type="pct"/>
            <w:vAlign w:val="center"/>
          </w:tcPr>
          <w:p w14:paraId="52833E0E" w14:textId="77777777" w:rsidR="005D42D5" w:rsidRDefault="005D42D5" w:rsidP="00AB49F6">
            <w:pPr>
              <w:spacing w:before="60" w:after="60"/>
              <w:contextualSpacing/>
              <w:jc w:val="left"/>
              <w:rPr>
                <w:b/>
                <w:sz w:val="20"/>
                <w:szCs w:val="20"/>
              </w:rPr>
            </w:pPr>
            <w:r>
              <w:rPr>
                <w:b/>
                <w:sz w:val="20"/>
                <w:szCs w:val="20"/>
              </w:rPr>
              <w:t xml:space="preserve">GBCS </w:t>
            </w:r>
            <w:r w:rsidR="00E7481D">
              <w:rPr>
                <w:b/>
                <w:sz w:val="20"/>
                <w:szCs w:val="20"/>
              </w:rPr>
              <w:t xml:space="preserve">v2.0 </w:t>
            </w:r>
            <w:r w:rsidRPr="00713C07">
              <w:rPr>
                <w:b/>
                <w:sz w:val="20"/>
                <w:szCs w:val="20"/>
              </w:rPr>
              <w:t>MessageCode</w:t>
            </w:r>
          </w:p>
        </w:tc>
        <w:tc>
          <w:tcPr>
            <w:tcW w:w="1750" w:type="pct"/>
            <w:vAlign w:val="center"/>
          </w:tcPr>
          <w:p w14:paraId="0FF08A9C" w14:textId="77777777" w:rsidR="005D42D5" w:rsidRPr="00971C80" w:rsidRDefault="005D42D5" w:rsidP="00E7481D">
            <w:pPr>
              <w:spacing w:before="60" w:after="60"/>
              <w:contextualSpacing/>
              <w:jc w:val="left"/>
              <w:rPr>
                <w:sz w:val="20"/>
                <w:szCs w:val="20"/>
              </w:rPr>
            </w:pPr>
            <w:r>
              <w:rPr>
                <w:sz w:val="20"/>
                <w:szCs w:val="20"/>
              </w:rPr>
              <w:t>0x00</w:t>
            </w:r>
            <w:r w:rsidR="00E7481D">
              <w:rPr>
                <w:sz w:val="20"/>
                <w:szCs w:val="20"/>
              </w:rPr>
              <w:t>DB</w:t>
            </w:r>
          </w:p>
        </w:tc>
        <w:tc>
          <w:tcPr>
            <w:tcW w:w="1749" w:type="pct"/>
            <w:vAlign w:val="center"/>
          </w:tcPr>
          <w:p w14:paraId="1A024F40" w14:textId="77777777" w:rsidR="005D42D5" w:rsidRPr="00971C80" w:rsidRDefault="005D42D5" w:rsidP="00AB49F6">
            <w:pPr>
              <w:spacing w:before="60" w:after="60"/>
              <w:contextualSpacing/>
              <w:jc w:val="left"/>
              <w:rPr>
                <w:sz w:val="20"/>
                <w:szCs w:val="20"/>
              </w:rPr>
            </w:pPr>
            <w:r>
              <w:rPr>
                <w:sz w:val="20"/>
                <w:szCs w:val="20"/>
              </w:rPr>
              <w:t>N/A</w:t>
            </w:r>
          </w:p>
        </w:tc>
      </w:tr>
      <w:tr w:rsidR="005D42D5" w:rsidRPr="00971C80" w14:paraId="42D18BD8" w14:textId="77777777" w:rsidTr="00400115">
        <w:trPr>
          <w:trHeight w:val="425"/>
        </w:trPr>
        <w:tc>
          <w:tcPr>
            <w:tcW w:w="1501" w:type="pct"/>
            <w:vAlign w:val="center"/>
          </w:tcPr>
          <w:p w14:paraId="5609B015" w14:textId="77777777" w:rsidR="005D42D5" w:rsidRPr="00713C07" w:rsidRDefault="005D42D5" w:rsidP="00AB49F6">
            <w:pPr>
              <w:spacing w:before="60" w:after="60"/>
              <w:contextualSpacing/>
              <w:jc w:val="left"/>
              <w:rPr>
                <w:b/>
                <w:sz w:val="20"/>
                <w:szCs w:val="20"/>
              </w:rPr>
            </w:pPr>
            <w:r>
              <w:rPr>
                <w:b/>
                <w:sz w:val="20"/>
                <w:szCs w:val="20"/>
              </w:rPr>
              <w:t xml:space="preserve">GBCS </w:t>
            </w:r>
            <w:r w:rsidR="00E7481D">
              <w:rPr>
                <w:b/>
                <w:sz w:val="20"/>
                <w:szCs w:val="20"/>
              </w:rPr>
              <w:t xml:space="preserve">v2.0 </w:t>
            </w:r>
            <w:r>
              <w:rPr>
                <w:b/>
                <w:sz w:val="20"/>
                <w:szCs w:val="20"/>
              </w:rPr>
              <w:t>Use Case</w:t>
            </w:r>
          </w:p>
        </w:tc>
        <w:tc>
          <w:tcPr>
            <w:tcW w:w="1750" w:type="pct"/>
            <w:vAlign w:val="center"/>
          </w:tcPr>
          <w:p w14:paraId="4CB4EE45" w14:textId="77777777" w:rsidR="005D42D5" w:rsidRPr="00713C07" w:rsidRDefault="005D42D5" w:rsidP="00E7481D">
            <w:pPr>
              <w:spacing w:before="60" w:after="60"/>
              <w:contextualSpacing/>
              <w:jc w:val="left"/>
              <w:rPr>
                <w:sz w:val="20"/>
                <w:szCs w:val="20"/>
              </w:rPr>
            </w:pPr>
            <w:r>
              <w:rPr>
                <w:sz w:val="20"/>
                <w:szCs w:val="20"/>
              </w:rPr>
              <w:t>ECS</w:t>
            </w:r>
            <w:r w:rsidR="00E7481D">
              <w:rPr>
                <w:sz w:val="20"/>
                <w:szCs w:val="20"/>
              </w:rPr>
              <w:t>48</w:t>
            </w:r>
          </w:p>
        </w:tc>
        <w:tc>
          <w:tcPr>
            <w:tcW w:w="1749" w:type="pct"/>
            <w:vAlign w:val="center"/>
          </w:tcPr>
          <w:p w14:paraId="5425A255" w14:textId="77777777" w:rsidR="005D42D5" w:rsidRPr="00713C07" w:rsidRDefault="005D42D5" w:rsidP="00AB49F6">
            <w:pPr>
              <w:spacing w:before="60" w:after="60"/>
              <w:contextualSpacing/>
              <w:jc w:val="left"/>
              <w:rPr>
                <w:sz w:val="20"/>
                <w:szCs w:val="20"/>
              </w:rPr>
            </w:pPr>
            <w:r>
              <w:rPr>
                <w:sz w:val="20"/>
                <w:szCs w:val="20"/>
              </w:rPr>
              <w:t>N/A</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22"/>
        <w:gridCol w:w="1647"/>
        <w:gridCol w:w="1647"/>
      </w:tblGrid>
      <w:tr w:rsidR="001B6D18" w:rsidRPr="00480858" w14:paraId="0D57A1C4" w14:textId="77777777" w:rsidTr="00400115">
        <w:trPr>
          <w:trHeight w:val="397"/>
        </w:trPr>
        <w:tc>
          <w:tcPr>
            <w:tcW w:w="9140" w:type="dxa"/>
            <w:gridSpan w:val="3"/>
            <w:shd w:val="clear" w:color="auto" w:fill="auto"/>
            <w:noWrap/>
            <w:vAlign w:val="center"/>
            <w:hideMark/>
          </w:tcPr>
          <w:p w14:paraId="7BEEA5B2" w14:textId="77777777" w:rsidR="001B6D18" w:rsidRPr="00480858" w:rsidRDefault="001B6D18" w:rsidP="00A33BDE">
            <w:pPr>
              <w:jc w:val="left"/>
              <w:rPr>
                <w:b/>
                <w:sz w:val="20"/>
                <w:szCs w:val="20"/>
                <w:lang w:eastAsia="en-GB"/>
              </w:rPr>
            </w:pPr>
            <w:r w:rsidRPr="00480858">
              <w:rPr>
                <w:b/>
                <w:sz w:val="20"/>
                <w:szCs w:val="20"/>
                <w:lang w:eastAsia="en-GB"/>
              </w:rPr>
              <w:t xml:space="preserve">GBCS Commands - Versioning Details </w:t>
            </w:r>
          </w:p>
        </w:tc>
      </w:tr>
      <w:tr w:rsidR="001B6D18" w:rsidRPr="00480858" w14:paraId="041EC85E" w14:textId="77777777" w:rsidTr="00400115">
        <w:trPr>
          <w:trHeight w:val="300"/>
        </w:trPr>
        <w:tc>
          <w:tcPr>
            <w:tcW w:w="9140" w:type="dxa"/>
            <w:gridSpan w:val="3"/>
            <w:shd w:val="clear" w:color="auto" w:fill="auto"/>
            <w:noWrap/>
            <w:vAlign w:val="bottom"/>
            <w:hideMark/>
          </w:tcPr>
          <w:p w14:paraId="75E598AB" w14:textId="77777777" w:rsidR="001B6D18" w:rsidRPr="00480858" w:rsidRDefault="001B6D18" w:rsidP="00A33BDE">
            <w:pPr>
              <w:jc w:val="left"/>
              <w:rPr>
                <w:sz w:val="20"/>
                <w:szCs w:val="20"/>
                <w:lang w:eastAsia="en-GB"/>
              </w:rPr>
            </w:pPr>
            <w:r w:rsidRPr="00480858">
              <w:rPr>
                <w:sz w:val="20"/>
                <w:szCs w:val="20"/>
                <w:lang w:eastAsia="en-GB"/>
              </w:rPr>
              <w:t>DCC System creates the following GBCS Commands or Response Codes based on the following combinations,</w:t>
            </w:r>
          </w:p>
        </w:tc>
      </w:tr>
      <w:tr w:rsidR="00A128B1" w:rsidRPr="00480858" w14:paraId="1C1E5213" w14:textId="77777777" w:rsidTr="00400115">
        <w:trPr>
          <w:trHeight w:hRule="exact" w:val="57"/>
        </w:trPr>
        <w:tc>
          <w:tcPr>
            <w:tcW w:w="9140" w:type="dxa"/>
            <w:gridSpan w:val="3"/>
            <w:shd w:val="clear" w:color="auto" w:fill="auto"/>
            <w:noWrap/>
            <w:vAlign w:val="bottom"/>
            <w:hideMark/>
          </w:tcPr>
          <w:p w14:paraId="2BF97586" w14:textId="77777777" w:rsidR="00A128B1" w:rsidRPr="00480858" w:rsidRDefault="00A128B1" w:rsidP="00A33BDE">
            <w:pPr>
              <w:jc w:val="center"/>
              <w:rPr>
                <w:sz w:val="20"/>
                <w:szCs w:val="20"/>
                <w:lang w:eastAsia="en-GB"/>
              </w:rPr>
            </w:pPr>
          </w:p>
        </w:tc>
      </w:tr>
      <w:tr w:rsidR="001B6D18" w:rsidRPr="00480858" w14:paraId="405D3183" w14:textId="77777777" w:rsidTr="00400115">
        <w:trPr>
          <w:trHeight w:val="300"/>
        </w:trPr>
        <w:tc>
          <w:tcPr>
            <w:tcW w:w="5802" w:type="dxa"/>
            <w:shd w:val="clear" w:color="auto" w:fill="auto"/>
            <w:noWrap/>
            <w:vAlign w:val="bottom"/>
            <w:hideMark/>
          </w:tcPr>
          <w:p w14:paraId="523F65D0" w14:textId="77777777" w:rsidR="001B6D18" w:rsidRPr="00480858" w:rsidRDefault="001B6D18" w:rsidP="00A33BDE">
            <w:pPr>
              <w:jc w:val="left"/>
              <w:rPr>
                <w:sz w:val="20"/>
                <w:szCs w:val="20"/>
                <w:lang w:eastAsia="en-GB"/>
              </w:rPr>
            </w:pPr>
            <w:r w:rsidRPr="00480858">
              <w:rPr>
                <w:sz w:val="20"/>
                <w:szCs w:val="20"/>
                <w:lang w:eastAsia="en-GB"/>
              </w:rPr>
              <w:t>Device Type</w:t>
            </w:r>
          </w:p>
        </w:tc>
        <w:tc>
          <w:tcPr>
            <w:tcW w:w="3338" w:type="dxa"/>
            <w:gridSpan w:val="2"/>
            <w:shd w:val="clear" w:color="auto" w:fill="auto"/>
            <w:noWrap/>
            <w:vAlign w:val="bottom"/>
            <w:hideMark/>
          </w:tcPr>
          <w:p w14:paraId="6531BE44" w14:textId="77777777" w:rsidR="001B6D18" w:rsidRPr="00480858" w:rsidRDefault="001B6D18" w:rsidP="00A33BDE">
            <w:pPr>
              <w:jc w:val="center"/>
              <w:rPr>
                <w:sz w:val="20"/>
                <w:szCs w:val="20"/>
                <w:lang w:eastAsia="en-GB"/>
              </w:rPr>
            </w:pPr>
            <w:r w:rsidRPr="00480858">
              <w:rPr>
                <w:sz w:val="20"/>
                <w:szCs w:val="20"/>
                <w:lang w:eastAsia="en-GB"/>
              </w:rPr>
              <w:t>ESM</w:t>
            </w:r>
            <w:r w:rsidR="00F65FA0">
              <w:rPr>
                <w:sz w:val="20"/>
                <w:szCs w:val="20"/>
                <w:lang w:eastAsia="en-GB"/>
              </w:rPr>
              <w:t>E</w:t>
            </w:r>
          </w:p>
        </w:tc>
      </w:tr>
      <w:tr w:rsidR="0005177D" w:rsidRPr="00480858" w14:paraId="6148E789" w14:textId="77777777" w:rsidTr="00400115">
        <w:trPr>
          <w:trHeight w:val="300"/>
        </w:trPr>
        <w:tc>
          <w:tcPr>
            <w:tcW w:w="5802" w:type="dxa"/>
            <w:shd w:val="clear" w:color="auto" w:fill="auto"/>
            <w:noWrap/>
            <w:vAlign w:val="bottom"/>
            <w:hideMark/>
          </w:tcPr>
          <w:p w14:paraId="52413D44" w14:textId="77777777" w:rsidR="0005177D" w:rsidRPr="00480858"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69" w:type="dxa"/>
            <w:shd w:val="clear" w:color="auto" w:fill="auto"/>
            <w:noWrap/>
            <w:vAlign w:val="bottom"/>
            <w:hideMark/>
          </w:tcPr>
          <w:p w14:paraId="2BD828E7" w14:textId="77777777" w:rsidR="0005177D" w:rsidRPr="00480858" w:rsidRDefault="0005177D" w:rsidP="00A33BDE">
            <w:pPr>
              <w:jc w:val="center"/>
              <w:rPr>
                <w:sz w:val="20"/>
                <w:szCs w:val="20"/>
                <w:lang w:eastAsia="en-GB"/>
              </w:rPr>
            </w:pPr>
            <w:r w:rsidRPr="00480858">
              <w:rPr>
                <w:sz w:val="20"/>
                <w:szCs w:val="20"/>
                <w:lang w:eastAsia="en-GB"/>
              </w:rPr>
              <w:t>GBCS v1.0</w:t>
            </w:r>
          </w:p>
        </w:tc>
        <w:tc>
          <w:tcPr>
            <w:tcW w:w="1669" w:type="dxa"/>
            <w:shd w:val="clear" w:color="auto" w:fill="auto"/>
            <w:noWrap/>
            <w:vAlign w:val="bottom"/>
            <w:hideMark/>
          </w:tcPr>
          <w:p w14:paraId="1EA5FF89" w14:textId="77777777" w:rsidR="0005177D" w:rsidRPr="00480858" w:rsidRDefault="0005177D" w:rsidP="00A33BDE">
            <w:pPr>
              <w:jc w:val="center"/>
              <w:rPr>
                <w:sz w:val="20"/>
                <w:szCs w:val="20"/>
                <w:lang w:eastAsia="en-GB"/>
              </w:rPr>
            </w:pPr>
            <w:r w:rsidRPr="00480858">
              <w:rPr>
                <w:sz w:val="20"/>
                <w:szCs w:val="20"/>
                <w:lang w:eastAsia="en-GB"/>
              </w:rPr>
              <w:t>GBCS v2.0</w:t>
            </w:r>
          </w:p>
        </w:tc>
      </w:tr>
      <w:tr w:rsidR="001B6D18" w:rsidRPr="00480858" w14:paraId="63856AE3" w14:textId="77777777" w:rsidTr="00400115">
        <w:trPr>
          <w:trHeight w:val="300"/>
        </w:trPr>
        <w:tc>
          <w:tcPr>
            <w:tcW w:w="5802" w:type="dxa"/>
            <w:shd w:val="clear" w:color="auto" w:fill="auto"/>
            <w:noWrap/>
            <w:vAlign w:val="bottom"/>
            <w:hideMark/>
          </w:tcPr>
          <w:p w14:paraId="44E75886" w14:textId="77777777" w:rsidR="001B6D18" w:rsidRPr="00480858" w:rsidRDefault="001B6D18" w:rsidP="00A33BDE">
            <w:pPr>
              <w:jc w:val="left"/>
              <w:rPr>
                <w:sz w:val="20"/>
                <w:szCs w:val="20"/>
                <w:lang w:eastAsia="en-GB"/>
              </w:rPr>
            </w:pPr>
            <w:r w:rsidRPr="00480858">
              <w:rPr>
                <w:sz w:val="20"/>
                <w:szCs w:val="20"/>
                <w:lang w:eastAsia="en-GB"/>
              </w:rPr>
              <w:lastRenderedPageBreak/>
              <w:t>DEFAULT - No specific XML criteria</w:t>
            </w:r>
          </w:p>
        </w:tc>
        <w:tc>
          <w:tcPr>
            <w:tcW w:w="1669" w:type="dxa"/>
            <w:shd w:val="clear" w:color="auto" w:fill="auto"/>
            <w:noWrap/>
            <w:vAlign w:val="bottom"/>
            <w:hideMark/>
          </w:tcPr>
          <w:p w14:paraId="7A3BD9C7" w14:textId="77777777" w:rsidR="001B6D18" w:rsidRPr="00480858" w:rsidRDefault="001B6D18" w:rsidP="00A33BDE">
            <w:pPr>
              <w:jc w:val="center"/>
              <w:rPr>
                <w:sz w:val="20"/>
                <w:szCs w:val="20"/>
                <w:lang w:eastAsia="en-GB"/>
              </w:rPr>
            </w:pPr>
            <w:r w:rsidRPr="00480858">
              <w:rPr>
                <w:sz w:val="20"/>
                <w:szCs w:val="20"/>
                <w:lang w:eastAsia="en-GB"/>
              </w:rPr>
              <w:t xml:space="preserve">Response Code - E57 </w:t>
            </w:r>
          </w:p>
        </w:tc>
        <w:tc>
          <w:tcPr>
            <w:tcW w:w="1669" w:type="dxa"/>
            <w:shd w:val="clear" w:color="auto" w:fill="auto"/>
            <w:noWrap/>
            <w:vAlign w:val="bottom"/>
            <w:hideMark/>
          </w:tcPr>
          <w:p w14:paraId="651EA3F9" w14:textId="77777777" w:rsidR="001B6D18" w:rsidRPr="00480858" w:rsidRDefault="001B6D18" w:rsidP="00A33BDE">
            <w:pPr>
              <w:jc w:val="center"/>
              <w:rPr>
                <w:sz w:val="20"/>
                <w:szCs w:val="20"/>
                <w:lang w:eastAsia="en-GB"/>
              </w:rPr>
            </w:pPr>
            <w:r w:rsidRPr="00480858">
              <w:rPr>
                <w:sz w:val="20"/>
                <w:szCs w:val="20"/>
                <w:lang w:eastAsia="en-GB"/>
              </w:rPr>
              <w:t>ECS48</w:t>
            </w:r>
          </w:p>
        </w:tc>
      </w:tr>
    </w:tbl>
    <w:p w14:paraId="106261BB" w14:textId="77777777" w:rsidR="005D42D5" w:rsidRPr="00971C80" w:rsidRDefault="005D42D5" w:rsidP="005D42D5"/>
    <w:p w14:paraId="294BFF8D" w14:textId="77777777" w:rsidR="005D42D5" w:rsidRPr="00971C80" w:rsidRDefault="005D42D5" w:rsidP="005D42D5">
      <w:pPr>
        <w:spacing w:after="200" w:line="276" w:lineRule="auto"/>
        <w:jc w:val="left"/>
      </w:pPr>
    </w:p>
    <w:p w14:paraId="63979C09" w14:textId="77777777" w:rsidR="005D42D5" w:rsidRPr="00971C80" w:rsidRDefault="005D42D5" w:rsidP="005D42D5">
      <w:pPr>
        <w:pStyle w:val="Heading4"/>
      </w:pPr>
      <w:r w:rsidRPr="00971C80">
        <w:tab/>
        <w:t>Specific Data Items for this Request</w:t>
      </w:r>
    </w:p>
    <w:p w14:paraId="4A4A00FA" w14:textId="77777777" w:rsidR="005D42D5" w:rsidRPr="00971C80" w:rsidRDefault="00E7481D" w:rsidP="005D42D5">
      <w:r w:rsidRPr="00E7481D">
        <w:t>UpdateDeviceConfigurationDailyResettingOfTariffBlockCounterMatrix</w:t>
      </w:r>
      <w:r w:rsidR="005D42D5"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5D42D5" w:rsidRPr="00971C80" w14:paraId="4F867005" w14:textId="77777777" w:rsidTr="00400115">
        <w:tc>
          <w:tcPr>
            <w:tcW w:w="1000" w:type="pct"/>
          </w:tcPr>
          <w:p w14:paraId="14144C64" w14:textId="77777777" w:rsidR="005D42D5" w:rsidRPr="00971C80" w:rsidRDefault="005D42D5" w:rsidP="00AB49F6">
            <w:pPr>
              <w:jc w:val="left"/>
              <w:rPr>
                <w:b/>
                <w:sz w:val="20"/>
                <w:szCs w:val="20"/>
              </w:rPr>
            </w:pPr>
            <w:r w:rsidRPr="00971C80">
              <w:rPr>
                <w:b/>
                <w:sz w:val="20"/>
                <w:szCs w:val="20"/>
              </w:rPr>
              <w:t>Data Item</w:t>
            </w:r>
          </w:p>
        </w:tc>
        <w:tc>
          <w:tcPr>
            <w:tcW w:w="1500" w:type="pct"/>
            <w:vAlign w:val="center"/>
          </w:tcPr>
          <w:p w14:paraId="69C35C70" w14:textId="77777777" w:rsidR="005D42D5" w:rsidRPr="00971C80" w:rsidRDefault="005D42D5" w:rsidP="00AB49F6">
            <w:pPr>
              <w:jc w:val="left"/>
              <w:rPr>
                <w:b/>
                <w:sz w:val="20"/>
                <w:szCs w:val="20"/>
              </w:rPr>
            </w:pPr>
            <w:r w:rsidRPr="00971C80">
              <w:rPr>
                <w:b/>
                <w:sz w:val="20"/>
                <w:szCs w:val="20"/>
              </w:rPr>
              <w:t>Description / Valid Set</w:t>
            </w:r>
          </w:p>
        </w:tc>
        <w:tc>
          <w:tcPr>
            <w:tcW w:w="1050" w:type="pct"/>
            <w:hideMark/>
          </w:tcPr>
          <w:p w14:paraId="06BE12CD" w14:textId="77777777" w:rsidR="005D42D5" w:rsidRPr="00971C80" w:rsidRDefault="005D42D5" w:rsidP="00AB49F6">
            <w:pPr>
              <w:jc w:val="left"/>
              <w:rPr>
                <w:b/>
                <w:sz w:val="20"/>
                <w:szCs w:val="20"/>
              </w:rPr>
            </w:pPr>
            <w:r w:rsidRPr="00971C80">
              <w:rPr>
                <w:b/>
                <w:sz w:val="20"/>
                <w:szCs w:val="20"/>
              </w:rPr>
              <w:t>Type</w:t>
            </w:r>
          </w:p>
        </w:tc>
        <w:tc>
          <w:tcPr>
            <w:tcW w:w="600" w:type="pct"/>
            <w:hideMark/>
          </w:tcPr>
          <w:p w14:paraId="44E3FB58" w14:textId="77777777" w:rsidR="005D42D5" w:rsidRPr="00971C80" w:rsidRDefault="005D42D5" w:rsidP="00AB49F6">
            <w:pPr>
              <w:jc w:val="left"/>
              <w:rPr>
                <w:b/>
                <w:bCs/>
                <w:sz w:val="20"/>
                <w:szCs w:val="20"/>
                <w:vertAlign w:val="superscript"/>
              </w:rPr>
            </w:pPr>
            <w:r w:rsidRPr="00971C80">
              <w:rPr>
                <w:b/>
                <w:sz w:val="20"/>
                <w:szCs w:val="20"/>
              </w:rPr>
              <w:t>Mandatory</w:t>
            </w:r>
          </w:p>
        </w:tc>
        <w:tc>
          <w:tcPr>
            <w:tcW w:w="450" w:type="pct"/>
            <w:hideMark/>
          </w:tcPr>
          <w:p w14:paraId="792E33A2" w14:textId="77777777" w:rsidR="005D42D5" w:rsidRPr="00971C80" w:rsidRDefault="005D42D5" w:rsidP="00AB49F6">
            <w:pPr>
              <w:jc w:val="left"/>
              <w:rPr>
                <w:b/>
                <w:sz w:val="20"/>
                <w:szCs w:val="20"/>
              </w:rPr>
            </w:pPr>
            <w:r w:rsidRPr="00971C80">
              <w:rPr>
                <w:b/>
                <w:sz w:val="20"/>
                <w:szCs w:val="20"/>
              </w:rPr>
              <w:t>Default</w:t>
            </w:r>
          </w:p>
        </w:tc>
        <w:tc>
          <w:tcPr>
            <w:tcW w:w="400" w:type="pct"/>
          </w:tcPr>
          <w:p w14:paraId="7C7FD7CB" w14:textId="77777777" w:rsidR="005D42D5" w:rsidRPr="00971C80" w:rsidRDefault="005D42D5" w:rsidP="00AB49F6">
            <w:pPr>
              <w:jc w:val="left"/>
              <w:rPr>
                <w:b/>
                <w:sz w:val="20"/>
                <w:szCs w:val="20"/>
              </w:rPr>
            </w:pPr>
            <w:r w:rsidRPr="00971C80">
              <w:rPr>
                <w:b/>
                <w:sz w:val="20"/>
                <w:szCs w:val="20"/>
              </w:rPr>
              <w:t>Units</w:t>
            </w:r>
          </w:p>
        </w:tc>
      </w:tr>
      <w:tr w:rsidR="005D42D5" w:rsidRPr="00971C80" w14:paraId="0F9F12A2" w14:textId="77777777" w:rsidTr="00400115">
        <w:tblPrEx>
          <w:tblLook w:val="04A0" w:firstRow="1" w:lastRow="0" w:firstColumn="1" w:lastColumn="0" w:noHBand="0" w:noVBand="1"/>
        </w:tblPrEx>
        <w:tc>
          <w:tcPr>
            <w:tcW w:w="1000" w:type="pct"/>
          </w:tcPr>
          <w:p w14:paraId="73845198" w14:textId="77777777" w:rsidR="005D42D5" w:rsidRPr="00971C80" w:rsidRDefault="00E7481D" w:rsidP="00AB49F6">
            <w:pPr>
              <w:contextualSpacing/>
              <w:jc w:val="left"/>
              <w:rPr>
                <w:sz w:val="20"/>
                <w:szCs w:val="20"/>
                <w:vertAlign w:val="superscript"/>
              </w:rPr>
            </w:pPr>
            <w:r w:rsidRPr="00E7481D">
              <w:rPr>
                <w:sz w:val="20"/>
                <w:szCs w:val="20"/>
              </w:rPr>
              <w:t>DailyTariffBlockCounterMatrixReset</w:t>
            </w:r>
          </w:p>
        </w:tc>
        <w:tc>
          <w:tcPr>
            <w:tcW w:w="1500" w:type="pct"/>
          </w:tcPr>
          <w:p w14:paraId="363B35FF" w14:textId="77777777" w:rsidR="00E7481D" w:rsidRPr="00E7481D" w:rsidRDefault="00E7481D" w:rsidP="009D42A0">
            <w:pPr>
              <w:pStyle w:val="ListParagraph"/>
              <w:numPr>
                <w:ilvl w:val="0"/>
                <w:numId w:val="259"/>
              </w:numPr>
              <w:spacing w:after="60" w:line="276" w:lineRule="auto"/>
              <w:ind w:left="0"/>
              <w:contextualSpacing w:val="0"/>
              <w:jc w:val="left"/>
              <w:rPr>
                <w:sz w:val="20"/>
                <w:szCs w:val="20"/>
              </w:rPr>
            </w:pPr>
            <w:r w:rsidRPr="00E7481D">
              <w:rPr>
                <w:sz w:val="20"/>
                <w:szCs w:val="20"/>
              </w:rPr>
              <w:t>Specifies whether daily resetting of the ESM</w:t>
            </w:r>
            <w:r w:rsidR="00F65FA0">
              <w:rPr>
                <w:sz w:val="20"/>
                <w:szCs w:val="20"/>
              </w:rPr>
              <w:t>E</w:t>
            </w:r>
            <w:r w:rsidRPr="00E7481D">
              <w:rPr>
                <w:sz w:val="20"/>
                <w:szCs w:val="20"/>
              </w:rPr>
              <w:t xml:space="preserve"> Tariff Block Counter Matrix is on or off.</w:t>
            </w:r>
          </w:p>
          <w:p w14:paraId="18934231" w14:textId="77777777" w:rsidR="00E7481D" w:rsidRPr="00E7481D" w:rsidRDefault="00E7481D" w:rsidP="009D42A0">
            <w:pPr>
              <w:pStyle w:val="ListParagraph"/>
              <w:numPr>
                <w:ilvl w:val="0"/>
                <w:numId w:val="259"/>
              </w:numPr>
              <w:spacing w:after="60" w:line="276" w:lineRule="auto"/>
              <w:ind w:left="0"/>
              <w:contextualSpacing w:val="0"/>
              <w:jc w:val="left"/>
              <w:rPr>
                <w:sz w:val="20"/>
                <w:szCs w:val="20"/>
              </w:rPr>
            </w:pPr>
          </w:p>
          <w:p w14:paraId="645F215F" w14:textId="77777777" w:rsidR="00E7481D" w:rsidRPr="00E7481D" w:rsidRDefault="00E7481D" w:rsidP="009D42A0">
            <w:pPr>
              <w:pStyle w:val="ListParagraph"/>
              <w:numPr>
                <w:ilvl w:val="0"/>
                <w:numId w:val="259"/>
              </w:numPr>
              <w:spacing w:after="60" w:line="276" w:lineRule="auto"/>
              <w:ind w:left="0"/>
              <w:contextualSpacing w:val="0"/>
              <w:jc w:val="left"/>
              <w:rPr>
                <w:sz w:val="20"/>
                <w:szCs w:val="20"/>
              </w:rPr>
            </w:pPr>
            <w:r w:rsidRPr="00E7481D">
              <w:rPr>
                <w:sz w:val="20"/>
                <w:szCs w:val="20"/>
              </w:rPr>
              <w:t>Valid Set:</w:t>
            </w:r>
          </w:p>
          <w:p w14:paraId="309035F8" w14:textId="77777777" w:rsidR="00E7481D" w:rsidRPr="00E7481D" w:rsidRDefault="00E7481D" w:rsidP="00D33ADA">
            <w:pPr>
              <w:pStyle w:val="ListParagraph"/>
              <w:numPr>
                <w:ilvl w:val="0"/>
                <w:numId w:val="56"/>
              </w:numPr>
              <w:spacing w:after="60"/>
              <w:jc w:val="left"/>
              <w:rPr>
                <w:rFonts w:asciiTheme="minorHAnsi" w:hAnsiTheme="minorHAnsi" w:cstheme="minorBidi"/>
                <w:color w:val="000000" w:themeColor="text1"/>
                <w:sz w:val="20"/>
                <w:szCs w:val="20"/>
              </w:rPr>
            </w:pPr>
            <w:r w:rsidRPr="00E7481D">
              <w:rPr>
                <w:color w:val="000000" w:themeColor="text1"/>
                <w:sz w:val="20"/>
                <w:szCs w:val="20"/>
              </w:rPr>
              <w:t xml:space="preserve">true. </w:t>
            </w:r>
          </w:p>
          <w:p w14:paraId="2773399F" w14:textId="77777777" w:rsidR="00E7481D" w:rsidRPr="0097132B" w:rsidRDefault="00E7481D" w:rsidP="00D33ADA">
            <w:pPr>
              <w:numPr>
                <w:ilvl w:val="1"/>
                <w:numId w:val="61"/>
              </w:numPr>
              <w:contextualSpacing/>
              <w:jc w:val="left"/>
              <w:rPr>
                <w:sz w:val="20"/>
                <w:szCs w:val="20"/>
              </w:rPr>
            </w:pPr>
            <w:r w:rsidRPr="00E7481D">
              <w:rPr>
                <w:sz w:val="20"/>
                <w:szCs w:val="20"/>
              </w:rPr>
              <w:t>daily resetting of the ESM</w:t>
            </w:r>
            <w:r w:rsidR="00F65FA0">
              <w:rPr>
                <w:sz w:val="20"/>
                <w:szCs w:val="20"/>
              </w:rPr>
              <w:t>E</w:t>
            </w:r>
            <w:r w:rsidRPr="00E7481D">
              <w:rPr>
                <w:sz w:val="20"/>
                <w:szCs w:val="20"/>
              </w:rPr>
              <w:t xml:space="preserve"> Tariff Block Counter Matrix is </w:t>
            </w:r>
            <w:r w:rsidR="003C3DCA">
              <w:rPr>
                <w:sz w:val="20"/>
                <w:szCs w:val="20"/>
              </w:rPr>
              <w:t xml:space="preserve">to be set to </w:t>
            </w:r>
            <w:r w:rsidRPr="00E7481D">
              <w:rPr>
                <w:sz w:val="20"/>
                <w:szCs w:val="20"/>
              </w:rPr>
              <w:t>ON</w:t>
            </w:r>
          </w:p>
          <w:p w14:paraId="0A764A07" w14:textId="77777777" w:rsidR="00E7481D" w:rsidRPr="00E7481D" w:rsidRDefault="00E7481D" w:rsidP="00D33ADA">
            <w:pPr>
              <w:pStyle w:val="ListParagraph"/>
              <w:numPr>
                <w:ilvl w:val="0"/>
                <w:numId w:val="56"/>
              </w:numPr>
              <w:spacing w:after="60"/>
              <w:jc w:val="left"/>
              <w:rPr>
                <w:rFonts w:asciiTheme="minorHAnsi" w:hAnsiTheme="minorHAnsi" w:cstheme="minorBidi"/>
                <w:color w:val="000000" w:themeColor="text1"/>
                <w:sz w:val="20"/>
                <w:szCs w:val="20"/>
              </w:rPr>
            </w:pPr>
            <w:r w:rsidRPr="00E7481D">
              <w:rPr>
                <w:color w:val="000000" w:themeColor="text1"/>
                <w:sz w:val="20"/>
                <w:szCs w:val="20"/>
              </w:rPr>
              <w:t xml:space="preserve">false. </w:t>
            </w:r>
          </w:p>
          <w:p w14:paraId="7702AA08" w14:textId="77777777" w:rsidR="005D42D5" w:rsidRDefault="00E7481D" w:rsidP="00D33ADA">
            <w:pPr>
              <w:numPr>
                <w:ilvl w:val="1"/>
                <w:numId w:val="61"/>
              </w:numPr>
              <w:contextualSpacing/>
              <w:jc w:val="left"/>
              <w:rPr>
                <w:sz w:val="20"/>
                <w:szCs w:val="20"/>
              </w:rPr>
            </w:pPr>
            <w:r w:rsidRPr="00E7481D">
              <w:rPr>
                <w:sz w:val="20"/>
                <w:szCs w:val="20"/>
              </w:rPr>
              <w:t>daily resetting of the ESM</w:t>
            </w:r>
            <w:r w:rsidR="00F65FA0">
              <w:rPr>
                <w:sz w:val="20"/>
                <w:szCs w:val="20"/>
              </w:rPr>
              <w:t>E</w:t>
            </w:r>
            <w:r w:rsidRPr="00E7481D">
              <w:rPr>
                <w:sz w:val="20"/>
                <w:szCs w:val="20"/>
              </w:rPr>
              <w:t xml:space="preserve"> Tariff Block Counter Matrix is</w:t>
            </w:r>
            <w:r w:rsidR="003C3DCA">
              <w:rPr>
                <w:sz w:val="20"/>
                <w:szCs w:val="20"/>
              </w:rPr>
              <w:t xml:space="preserve"> to be set to</w:t>
            </w:r>
            <w:r w:rsidRPr="00E7481D">
              <w:rPr>
                <w:sz w:val="20"/>
                <w:szCs w:val="20"/>
              </w:rPr>
              <w:t xml:space="preserve"> O</w:t>
            </w:r>
            <w:r>
              <w:t>FF</w:t>
            </w:r>
          </w:p>
          <w:p w14:paraId="3C41FDA7" w14:textId="77777777" w:rsidR="005D42D5" w:rsidRPr="00971C80" w:rsidRDefault="005D42D5" w:rsidP="00AB49F6">
            <w:pPr>
              <w:ind w:left="360"/>
              <w:contextualSpacing/>
              <w:jc w:val="left"/>
              <w:rPr>
                <w:sz w:val="20"/>
                <w:szCs w:val="20"/>
              </w:rPr>
            </w:pPr>
          </w:p>
        </w:tc>
        <w:tc>
          <w:tcPr>
            <w:tcW w:w="1050" w:type="pct"/>
          </w:tcPr>
          <w:p w14:paraId="4AACB62D" w14:textId="77777777" w:rsidR="005D42D5" w:rsidRPr="00971C80" w:rsidRDefault="0097132B" w:rsidP="0097132B">
            <w:pPr>
              <w:contextualSpacing/>
              <w:jc w:val="left"/>
              <w:rPr>
                <w:sz w:val="20"/>
                <w:szCs w:val="20"/>
              </w:rPr>
            </w:pPr>
            <w:r>
              <w:rPr>
                <w:sz w:val="20"/>
                <w:szCs w:val="20"/>
              </w:rPr>
              <w:t>x</w:t>
            </w:r>
            <w:r w:rsidR="005D42D5" w:rsidRPr="00971C80">
              <w:rPr>
                <w:sz w:val="20"/>
                <w:szCs w:val="20"/>
              </w:rPr>
              <w:t>s</w:t>
            </w:r>
            <w:r>
              <w:rPr>
                <w:sz w:val="20"/>
                <w:szCs w:val="20"/>
              </w:rPr>
              <w:t>:boolean</w:t>
            </w:r>
          </w:p>
        </w:tc>
        <w:tc>
          <w:tcPr>
            <w:tcW w:w="600" w:type="pct"/>
          </w:tcPr>
          <w:p w14:paraId="5ED5B343" w14:textId="77777777" w:rsidR="005D42D5" w:rsidRPr="00971C80" w:rsidRDefault="005D42D5" w:rsidP="00AB49F6">
            <w:pPr>
              <w:contextualSpacing/>
              <w:jc w:val="left"/>
              <w:rPr>
                <w:sz w:val="20"/>
                <w:szCs w:val="20"/>
                <w:vertAlign w:val="superscript"/>
              </w:rPr>
            </w:pPr>
            <w:r w:rsidRPr="00971C80">
              <w:rPr>
                <w:sz w:val="20"/>
                <w:szCs w:val="20"/>
              </w:rPr>
              <w:t>Yes</w:t>
            </w:r>
          </w:p>
        </w:tc>
        <w:tc>
          <w:tcPr>
            <w:tcW w:w="450" w:type="pct"/>
          </w:tcPr>
          <w:p w14:paraId="474B0627" w14:textId="77777777" w:rsidR="005D42D5" w:rsidRPr="00971C80" w:rsidRDefault="005D42D5" w:rsidP="00AB49F6">
            <w:pPr>
              <w:contextualSpacing/>
              <w:jc w:val="left"/>
              <w:rPr>
                <w:sz w:val="20"/>
                <w:szCs w:val="20"/>
              </w:rPr>
            </w:pPr>
            <w:r w:rsidRPr="00971C80">
              <w:rPr>
                <w:sz w:val="20"/>
                <w:szCs w:val="20"/>
              </w:rPr>
              <w:t>None</w:t>
            </w:r>
          </w:p>
        </w:tc>
        <w:tc>
          <w:tcPr>
            <w:tcW w:w="400" w:type="pct"/>
          </w:tcPr>
          <w:p w14:paraId="2437E6D4" w14:textId="77777777" w:rsidR="005D42D5" w:rsidRPr="00971C80" w:rsidRDefault="005D42D5" w:rsidP="00AB49F6">
            <w:pPr>
              <w:contextualSpacing/>
              <w:jc w:val="left"/>
              <w:rPr>
                <w:sz w:val="20"/>
                <w:szCs w:val="20"/>
              </w:rPr>
            </w:pPr>
            <w:r w:rsidRPr="00971C80">
              <w:rPr>
                <w:sz w:val="20"/>
                <w:szCs w:val="20"/>
              </w:rPr>
              <w:t>N/A</w:t>
            </w:r>
          </w:p>
        </w:tc>
      </w:tr>
    </w:tbl>
    <w:p w14:paraId="649A8C7E" w14:textId="77777777" w:rsidR="005D42D5" w:rsidRDefault="005D42D5" w:rsidP="006E1A14">
      <w:pPr>
        <w:pStyle w:val="Caption"/>
      </w:pPr>
      <w:bookmarkStart w:id="1779" w:name="_Toc50828955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210</w:t>
      </w:r>
      <w:r w:rsidR="00FB161A">
        <w:rPr>
          <w:noProof/>
        </w:rPr>
        <w:fldChar w:fldCharType="end"/>
      </w:r>
      <w:r>
        <w:t xml:space="preserve"> </w:t>
      </w:r>
      <w:r w:rsidRPr="000B4DCD">
        <w:t xml:space="preserve">: </w:t>
      </w:r>
      <w:r w:rsidR="00E7481D" w:rsidRPr="00E7481D">
        <w:t>UpdateDeviceConfigurationDailyResettingOfTariffBlockCounterMatrix</w:t>
      </w:r>
      <w:r w:rsidRPr="00971C80">
        <w:t xml:space="preserve"> </w:t>
      </w:r>
      <w:r>
        <w:t>(sr:</w:t>
      </w:r>
      <w:r w:rsidR="00E7481D" w:rsidRPr="00E7481D">
        <w:t xml:space="preserve"> UpdateDeviceConfigurationDailyResettingOfTariffBlockCounterMatrix</w:t>
      </w:r>
      <w:r>
        <w:t>) data items</w:t>
      </w:r>
      <w:bookmarkEnd w:id="1779"/>
    </w:p>
    <w:p w14:paraId="180CAE18" w14:textId="77777777" w:rsidR="00F151C2" w:rsidRPr="00D36CB1" w:rsidRDefault="00F151C2" w:rsidP="00F151C2">
      <w:pPr>
        <w:pStyle w:val="Heading4"/>
      </w:pPr>
      <w:r w:rsidRPr="00D36CB1">
        <w:tab/>
        <w:t>Specific Validation for this Request</w:t>
      </w:r>
    </w:p>
    <w:p w14:paraId="397F8CE9" w14:textId="77777777" w:rsidR="005D42D5" w:rsidRDefault="005D42D5" w:rsidP="005D42D5">
      <w:pPr>
        <w:jc w:val="left"/>
      </w:pPr>
      <w:r w:rsidRPr="00971C80">
        <w:t xml:space="preserve">No specific validation is applied for this Request, see </w:t>
      </w:r>
      <w:r>
        <w:t>clause</w:t>
      </w:r>
      <w:r w:rsidRPr="00971C80">
        <w:t xml:space="preserve"> 3.2.5 for general validation applied to all Requests.</w:t>
      </w:r>
    </w:p>
    <w:p w14:paraId="6D4D9757" w14:textId="77777777" w:rsidR="00F151C2" w:rsidRDefault="00F151C2" w:rsidP="005D42D5">
      <w:pPr>
        <w:jc w:val="left"/>
      </w:pPr>
    </w:p>
    <w:p w14:paraId="54B3D67F"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1238A393" w14:textId="77777777" w:rsidR="00B57A1D" w:rsidRPr="00971C80" w:rsidRDefault="00B57A1D" w:rsidP="00B57A1D">
      <w:pPr>
        <w:pStyle w:val="Heading3"/>
      </w:pPr>
      <w:bookmarkStart w:id="1780" w:name="_Toc489860771"/>
      <w:bookmarkStart w:id="1781" w:name="_Toc10286844"/>
      <w:bookmarkStart w:id="1782" w:name="_Toc506336145"/>
      <w:bookmarkStart w:id="1783" w:name="_Toc509172501"/>
      <w:r>
        <w:lastRenderedPageBreak/>
        <w:t>Update Device Configuration (RMS Voltage Counter Reset)</w:t>
      </w:r>
      <w:bookmarkEnd w:id="1780"/>
      <w:bookmarkEnd w:id="1781"/>
      <w:bookmarkEnd w:id="1782"/>
      <w:bookmarkEnd w:id="1783"/>
    </w:p>
    <w:p w14:paraId="21E80549" w14:textId="77777777" w:rsidR="00B57A1D" w:rsidRPr="00971C80" w:rsidRDefault="00B57A1D" w:rsidP="00B57A1D">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2521"/>
        <w:gridCol w:w="2521"/>
        <w:gridCol w:w="1268"/>
      </w:tblGrid>
      <w:tr w:rsidR="00B57A1D" w:rsidRPr="00971C80" w14:paraId="7354E182" w14:textId="77777777" w:rsidTr="00400115">
        <w:trPr>
          <w:trHeight w:val="425"/>
        </w:trPr>
        <w:tc>
          <w:tcPr>
            <w:tcW w:w="1501" w:type="pct"/>
            <w:vAlign w:val="center"/>
          </w:tcPr>
          <w:p w14:paraId="5D1F94EA" w14:textId="77777777" w:rsidR="00B57A1D" w:rsidRPr="00971C80" w:rsidRDefault="00B57A1D" w:rsidP="00AB49F6">
            <w:pPr>
              <w:spacing w:before="60" w:after="60"/>
              <w:contextualSpacing/>
              <w:jc w:val="left"/>
              <w:rPr>
                <w:b/>
                <w:sz w:val="20"/>
                <w:szCs w:val="20"/>
              </w:rPr>
            </w:pPr>
            <w:r w:rsidRPr="00971C80">
              <w:rPr>
                <w:b/>
                <w:sz w:val="20"/>
                <w:szCs w:val="20"/>
              </w:rPr>
              <w:t xml:space="preserve">Service Request Name </w:t>
            </w:r>
          </w:p>
        </w:tc>
        <w:tc>
          <w:tcPr>
            <w:tcW w:w="3499" w:type="pct"/>
            <w:gridSpan w:val="3"/>
            <w:vAlign w:val="center"/>
          </w:tcPr>
          <w:p w14:paraId="1FA0B538" w14:textId="77777777" w:rsidR="00B57A1D" w:rsidRPr="005D42D5" w:rsidRDefault="00B57A1D" w:rsidP="00D33ADA">
            <w:pPr>
              <w:numPr>
                <w:ilvl w:val="0"/>
                <w:numId w:val="55"/>
              </w:numPr>
              <w:spacing w:before="60" w:after="60"/>
              <w:ind w:left="0"/>
              <w:contextualSpacing/>
              <w:jc w:val="left"/>
              <w:rPr>
                <w:sz w:val="20"/>
                <w:szCs w:val="20"/>
              </w:rPr>
            </w:pPr>
            <w:r w:rsidRPr="005D42D5">
              <w:rPr>
                <w:sz w:val="20"/>
                <w:szCs w:val="20"/>
              </w:rPr>
              <w:t>UpdateDeviceConfiguration(</w:t>
            </w:r>
            <w:r>
              <w:rPr>
                <w:sz w:val="20"/>
                <w:szCs w:val="20"/>
              </w:rPr>
              <w:t>RMSVoltageCounterReset</w:t>
            </w:r>
            <w:r w:rsidRPr="005D42D5">
              <w:rPr>
                <w:sz w:val="20"/>
                <w:szCs w:val="20"/>
              </w:rPr>
              <w:t>)</w:t>
            </w:r>
          </w:p>
        </w:tc>
      </w:tr>
      <w:tr w:rsidR="00B57A1D" w:rsidRPr="00971C80" w14:paraId="6BE99EF6" w14:textId="77777777" w:rsidTr="00400115">
        <w:trPr>
          <w:trHeight w:val="425"/>
        </w:trPr>
        <w:tc>
          <w:tcPr>
            <w:tcW w:w="1501" w:type="pct"/>
            <w:vAlign w:val="center"/>
          </w:tcPr>
          <w:p w14:paraId="1A5C32F6" w14:textId="77777777" w:rsidR="00B57A1D" w:rsidRPr="00971C80" w:rsidRDefault="00B57A1D" w:rsidP="00AB49F6">
            <w:pPr>
              <w:spacing w:before="60" w:after="60"/>
              <w:contextualSpacing/>
              <w:jc w:val="left"/>
              <w:rPr>
                <w:b/>
                <w:sz w:val="20"/>
                <w:szCs w:val="20"/>
              </w:rPr>
            </w:pPr>
            <w:r w:rsidRPr="00971C80">
              <w:rPr>
                <w:b/>
                <w:sz w:val="20"/>
                <w:szCs w:val="20"/>
              </w:rPr>
              <w:t>Service Reference</w:t>
            </w:r>
          </w:p>
        </w:tc>
        <w:tc>
          <w:tcPr>
            <w:tcW w:w="3499" w:type="pct"/>
            <w:gridSpan w:val="3"/>
            <w:vAlign w:val="center"/>
          </w:tcPr>
          <w:p w14:paraId="5E1BCF39" w14:textId="77777777" w:rsidR="00B57A1D" w:rsidRPr="00971C80" w:rsidRDefault="00B57A1D" w:rsidP="00D33ADA">
            <w:pPr>
              <w:numPr>
                <w:ilvl w:val="0"/>
                <w:numId w:val="55"/>
              </w:numPr>
              <w:spacing w:before="60" w:after="60"/>
              <w:ind w:left="0"/>
              <w:contextualSpacing/>
              <w:jc w:val="left"/>
              <w:rPr>
                <w:sz w:val="20"/>
                <w:szCs w:val="20"/>
              </w:rPr>
            </w:pPr>
            <w:r>
              <w:rPr>
                <w:sz w:val="20"/>
                <w:szCs w:val="20"/>
              </w:rPr>
              <w:t>6.27</w:t>
            </w:r>
          </w:p>
        </w:tc>
      </w:tr>
      <w:tr w:rsidR="00B57A1D" w:rsidRPr="00971C80" w14:paraId="2F0C755B" w14:textId="77777777" w:rsidTr="00400115">
        <w:trPr>
          <w:trHeight w:val="425"/>
        </w:trPr>
        <w:tc>
          <w:tcPr>
            <w:tcW w:w="1501" w:type="pct"/>
            <w:vAlign w:val="center"/>
          </w:tcPr>
          <w:p w14:paraId="7C843AB9" w14:textId="77777777" w:rsidR="00B57A1D" w:rsidRPr="00971C80" w:rsidRDefault="00B57A1D" w:rsidP="00AB49F6">
            <w:pPr>
              <w:spacing w:before="60" w:after="60"/>
              <w:contextualSpacing/>
              <w:jc w:val="left"/>
              <w:rPr>
                <w:b/>
                <w:sz w:val="20"/>
                <w:szCs w:val="20"/>
              </w:rPr>
            </w:pPr>
            <w:r w:rsidRPr="00971C80">
              <w:rPr>
                <w:b/>
                <w:sz w:val="20"/>
                <w:szCs w:val="20"/>
              </w:rPr>
              <w:t>Service Reference Variant</w:t>
            </w:r>
          </w:p>
        </w:tc>
        <w:tc>
          <w:tcPr>
            <w:tcW w:w="3499" w:type="pct"/>
            <w:gridSpan w:val="3"/>
            <w:vAlign w:val="center"/>
          </w:tcPr>
          <w:p w14:paraId="77CDD90B" w14:textId="77777777" w:rsidR="00B57A1D" w:rsidRPr="00971C80" w:rsidRDefault="00B57A1D" w:rsidP="00B57A1D">
            <w:pPr>
              <w:spacing w:before="60" w:after="60"/>
              <w:contextualSpacing/>
              <w:jc w:val="left"/>
              <w:rPr>
                <w:sz w:val="20"/>
                <w:szCs w:val="20"/>
              </w:rPr>
            </w:pPr>
            <w:r w:rsidRPr="00971C80">
              <w:rPr>
                <w:sz w:val="20"/>
                <w:szCs w:val="20"/>
              </w:rPr>
              <w:t>6.2</w:t>
            </w:r>
            <w:r>
              <w:rPr>
                <w:sz w:val="20"/>
                <w:szCs w:val="20"/>
              </w:rPr>
              <w:t>7</w:t>
            </w:r>
          </w:p>
        </w:tc>
      </w:tr>
      <w:tr w:rsidR="00B57A1D" w:rsidRPr="00971C80" w14:paraId="5DBA75AB" w14:textId="77777777" w:rsidTr="00400115">
        <w:trPr>
          <w:trHeight w:val="425"/>
        </w:trPr>
        <w:tc>
          <w:tcPr>
            <w:tcW w:w="1501" w:type="pct"/>
            <w:vAlign w:val="center"/>
          </w:tcPr>
          <w:p w14:paraId="0BFEEF5D" w14:textId="77777777" w:rsidR="00B57A1D" w:rsidRPr="00971C80" w:rsidRDefault="00B57A1D" w:rsidP="00AB49F6">
            <w:pPr>
              <w:spacing w:before="60" w:after="60"/>
              <w:contextualSpacing/>
              <w:jc w:val="left"/>
              <w:rPr>
                <w:b/>
                <w:sz w:val="20"/>
                <w:szCs w:val="20"/>
              </w:rPr>
            </w:pPr>
            <w:r w:rsidRPr="00971C80">
              <w:rPr>
                <w:b/>
                <w:sz w:val="20"/>
                <w:szCs w:val="20"/>
              </w:rPr>
              <w:t>Eligible Users</w:t>
            </w:r>
          </w:p>
        </w:tc>
        <w:tc>
          <w:tcPr>
            <w:tcW w:w="3499" w:type="pct"/>
            <w:gridSpan w:val="3"/>
            <w:vAlign w:val="center"/>
          </w:tcPr>
          <w:p w14:paraId="4E318B51" w14:textId="77777777" w:rsidR="00B57A1D" w:rsidRPr="00971C80" w:rsidRDefault="00B57A1D" w:rsidP="00AB49F6">
            <w:pPr>
              <w:spacing w:before="60" w:after="60"/>
              <w:contextualSpacing/>
              <w:jc w:val="left"/>
              <w:rPr>
                <w:sz w:val="20"/>
                <w:szCs w:val="20"/>
              </w:rPr>
            </w:pPr>
            <w:r w:rsidRPr="00971C80">
              <w:rPr>
                <w:sz w:val="20"/>
                <w:szCs w:val="20"/>
              </w:rPr>
              <w:t>Electricity Distributor (ED)</w:t>
            </w:r>
          </w:p>
        </w:tc>
      </w:tr>
      <w:tr w:rsidR="00B57A1D" w:rsidRPr="00971C80" w14:paraId="70C915BD" w14:textId="77777777" w:rsidTr="00400115">
        <w:trPr>
          <w:trHeight w:val="425"/>
        </w:trPr>
        <w:tc>
          <w:tcPr>
            <w:tcW w:w="1501" w:type="pct"/>
            <w:vAlign w:val="center"/>
          </w:tcPr>
          <w:p w14:paraId="554119C1" w14:textId="77777777" w:rsidR="00B57A1D" w:rsidRPr="00971C80" w:rsidRDefault="00B57A1D" w:rsidP="00AB49F6">
            <w:pPr>
              <w:spacing w:before="60" w:after="60"/>
              <w:contextualSpacing/>
              <w:jc w:val="left"/>
              <w:rPr>
                <w:b/>
                <w:sz w:val="20"/>
                <w:szCs w:val="20"/>
              </w:rPr>
            </w:pPr>
            <w:r w:rsidRPr="00971C80">
              <w:rPr>
                <w:b/>
                <w:sz w:val="20"/>
                <w:szCs w:val="20"/>
              </w:rPr>
              <w:t>Security Classification</w:t>
            </w:r>
          </w:p>
        </w:tc>
        <w:tc>
          <w:tcPr>
            <w:tcW w:w="3499" w:type="pct"/>
            <w:gridSpan w:val="3"/>
            <w:vAlign w:val="center"/>
          </w:tcPr>
          <w:p w14:paraId="3D85EBE3" w14:textId="77777777" w:rsidR="00B57A1D" w:rsidRPr="00971C80" w:rsidRDefault="00B57A1D" w:rsidP="00AB49F6">
            <w:pPr>
              <w:spacing w:before="60" w:after="60"/>
              <w:contextualSpacing/>
              <w:rPr>
                <w:sz w:val="20"/>
                <w:szCs w:val="20"/>
              </w:rPr>
            </w:pPr>
            <w:r w:rsidRPr="00971C80">
              <w:rPr>
                <w:sz w:val="20"/>
                <w:szCs w:val="20"/>
              </w:rPr>
              <w:t>Non Critical</w:t>
            </w:r>
          </w:p>
          <w:p w14:paraId="55B73715" w14:textId="77777777" w:rsidR="00B57A1D" w:rsidRPr="00971C80" w:rsidRDefault="00B57A1D" w:rsidP="00AB49F6">
            <w:pPr>
              <w:spacing w:before="60" w:after="60"/>
              <w:contextualSpacing/>
              <w:jc w:val="left"/>
              <w:rPr>
                <w:sz w:val="20"/>
                <w:szCs w:val="20"/>
              </w:rPr>
            </w:pPr>
          </w:p>
        </w:tc>
      </w:tr>
      <w:tr w:rsidR="00B57A1D" w:rsidRPr="00971C80" w14:paraId="257100A3" w14:textId="77777777" w:rsidTr="00400115">
        <w:trPr>
          <w:trHeight w:val="425"/>
        </w:trPr>
        <w:tc>
          <w:tcPr>
            <w:tcW w:w="1501" w:type="pct"/>
            <w:vAlign w:val="center"/>
          </w:tcPr>
          <w:p w14:paraId="6D53F030" w14:textId="77777777" w:rsidR="00B57A1D" w:rsidRPr="00971C80" w:rsidRDefault="00B57A1D" w:rsidP="00AB49F6">
            <w:pPr>
              <w:spacing w:before="60" w:after="60"/>
              <w:contextualSpacing/>
              <w:jc w:val="left"/>
              <w:rPr>
                <w:b/>
                <w:sz w:val="20"/>
                <w:szCs w:val="20"/>
              </w:rPr>
            </w:pPr>
            <w:r>
              <w:rPr>
                <w:b/>
                <w:sz w:val="20"/>
                <w:szCs w:val="20"/>
              </w:rPr>
              <w:t xml:space="preserve">BusinessTargetID </w:t>
            </w:r>
          </w:p>
          <w:p w14:paraId="48325D72" w14:textId="77777777" w:rsidR="00B57A1D" w:rsidRPr="00971C80" w:rsidRDefault="00B57A1D"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3"/>
            <w:vAlign w:val="center"/>
          </w:tcPr>
          <w:p w14:paraId="4F37A991" w14:textId="77777777" w:rsidR="00B57A1D" w:rsidRPr="00971C80" w:rsidRDefault="00B57A1D" w:rsidP="00AB49F6">
            <w:pPr>
              <w:spacing w:before="60" w:after="60"/>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B57A1D" w:rsidRPr="00971C80" w14:paraId="656EFE70" w14:textId="77777777" w:rsidTr="00400115">
        <w:trPr>
          <w:trHeight w:val="425"/>
        </w:trPr>
        <w:tc>
          <w:tcPr>
            <w:tcW w:w="1501" w:type="pct"/>
            <w:vAlign w:val="center"/>
          </w:tcPr>
          <w:p w14:paraId="7B322256" w14:textId="77777777" w:rsidR="00B57A1D" w:rsidRPr="00971C80" w:rsidRDefault="00B57A1D" w:rsidP="00AB49F6">
            <w:pPr>
              <w:spacing w:before="60" w:after="60"/>
              <w:contextualSpacing/>
              <w:jc w:val="left"/>
              <w:rPr>
                <w:b/>
                <w:sz w:val="20"/>
                <w:szCs w:val="20"/>
              </w:rPr>
            </w:pPr>
            <w:r w:rsidRPr="00971C80">
              <w:rPr>
                <w:b/>
                <w:sz w:val="20"/>
                <w:szCs w:val="20"/>
              </w:rPr>
              <w:t>Can be future dated?</w:t>
            </w:r>
          </w:p>
        </w:tc>
        <w:tc>
          <w:tcPr>
            <w:tcW w:w="3499" w:type="pct"/>
            <w:gridSpan w:val="3"/>
            <w:vAlign w:val="center"/>
          </w:tcPr>
          <w:p w14:paraId="4D5C3521" w14:textId="77777777" w:rsidR="00B57A1D" w:rsidRPr="00971C80" w:rsidRDefault="00B57A1D" w:rsidP="00AB49F6">
            <w:pPr>
              <w:spacing w:before="60" w:after="60"/>
              <w:contextualSpacing/>
              <w:jc w:val="left"/>
              <w:rPr>
                <w:sz w:val="20"/>
                <w:szCs w:val="20"/>
              </w:rPr>
            </w:pPr>
            <w:r>
              <w:rPr>
                <w:sz w:val="20"/>
                <w:szCs w:val="20"/>
              </w:rPr>
              <w:t>DSP</w:t>
            </w:r>
          </w:p>
        </w:tc>
      </w:tr>
      <w:tr w:rsidR="00B57A1D" w:rsidRPr="00971C80" w14:paraId="1CDDF4E3" w14:textId="77777777" w:rsidTr="00400115">
        <w:trPr>
          <w:trHeight w:val="425"/>
        </w:trPr>
        <w:tc>
          <w:tcPr>
            <w:tcW w:w="1501" w:type="pct"/>
            <w:vAlign w:val="center"/>
          </w:tcPr>
          <w:p w14:paraId="6E240B84" w14:textId="77777777" w:rsidR="00B57A1D" w:rsidRPr="00971C80" w:rsidRDefault="00B57A1D" w:rsidP="00AB49F6">
            <w:pPr>
              <w:spacing w:before="60" w:after="60"/>
              <w:contextualSpacing/>
              <w:jc w:val="left"/>
              <w:rPr>
                <w:b/>
                <w:sz w:val="20"/>
                <w:szCs w:val="20"/>
              </w:rPr>
            </w:pPr>
            <w:r w:rsidRPr="00971C80">
              <w:rPr>
                <w:b/>
                <w:sz w:val="20"/>
                <w:szCs w:val="20"/>
              </w:rPr>
              <w:t>On Demand?</w:t>
            </w:r>
          </w:p>
        </w:tc>
        <w:tc>
          <w:tcPr>
            <w:tcW w:w="3499" w:type="pct"/>
            <w:gridSpan w:val="3"/>
            <w:vAlign w:val="center"/>
          </w:tcPr>
          <w:p w14:paraId="77DAB851" w14:textId="77777777" w:rsidR="00B57A1D" w:rsidRPr="00971C80" w:rsidRDefault="00B57A1D" w:rsidP="00AB49F6">
            <w:pPr>
              <w:spacing w:before="60" w:after="60"/>
              <w:contextualSpacing/>
              <w:jc w:val="left"/>
              <w:rPr>
                <w:sz w:val="20"/>
                <w:szCs w:val="20"/>
              </w:rPr>
            </w:pPr>
            <w:r w:rsidRPr="00971C80">
              <w:rPr>
                <w:sz w:val="20"/>
                <w:szCs w:val="20"/>
              </w:rPr>
              <w:t>Yes</w:t>
            </w:r>
          </w:p>
        </w:tc>
      </w:tr>
      <w:tr w:rsidR="00B57A1D" w:rsidRPr="00971C80" w14:paraId="0A3E2564" w14:textId="77777777" w:rsidTr="00400115">
        <w:trPr>
          <w:trHeight w:val="425"/>
        </w:trPr>
        <w:tc>
          <w:tcPr>
            <w:tcW w:w="1501" w:type="pct"/>
            <w:vAlign w:val="center"/>
          </w:tcPr>
          <w:p w14:paraId="0A086CE1" w14:textId="77777777" w:rsidR="00B57A1D" w:rsidRPr="00971C80" w:rsidRDefault="00B57A1D" w:rsidP="00AB49F6">
            <w:pPr>
              <w:spacing w:before="60" w:after="60"/>
              <w:contextualSpacing/>
              <w:jc w:val="left"/>
              <w:rPr>
                <w:b/>
                <w:sz w:val="20"/>
                <w:szCs w:val="20"/>
              </w:rPr>
            </w:pPr>
            <w:r w:rsidRPr="00971C80">
              <w:rPr>
                <w:b/>
                <w:sz w:val="20"/>
                <w:szCs w:val="20"/>
              </w:rPr>
              <w:t>Capable of being DCC Scheduled?</w:t>
            </w:r>
          </w:p>
        </w:tc>
        <w:tc>
          <w:tcPr>
            <w:tcW w:w="3499" w:type="pct"/>
            <w:gridSpan w:val="3"/>
            <w:vAlign w:val="center"/>
          </w:tcPr>
          <w:p w14:paraId="0045A100" w14:textId="77777777" w:rsidR="00B57A1D" w:rsidRPr="00971C80" w:rsidRDefault="00B57A1D" w:rsidP="00AB49F6">
            <w:pPr>
              <w:spacing w:before="60" w:after="60"/>
              <w:contextualSpacing/>
              <w:jc w:val="left"/>
              <w:rPr>
                <w:sz w:val="20"/>
                <w:szCs w:val="20"/>
              </w:rPr>
            </w:pPr>
            <w:r w:rsidRPr="00971C80">
              <w:rPr>
                <w:sz w:val="20"/>
                <w:szCs w:val="20"/>
              </w:rPr>
              <w:t>No</w:t>
            </w:r>
          </w:p>
        </w:tc>
      </w:tr>
      <w:tr w:rsidR="00B57A1D" w:rsidRPr="00971C80" w14:paraId="3F28B8B0" w14:textId="77777777" w:rsidTr="00400115">
        <w:trPr>
          <w:trHeight w:val="425"/>
        </w:trPr>
        <w:tc>
          <w:tcPr>
            <w:tcW w:w="1501" w:type="pct"/>
            <w:vAlign w:val="center"/>
          </w:tcPr>
          <w:p w14:paraId="0D2D1D23" w14:textId="77777777" w:rsidR="00B57A1D" w:rsidRPr="00971C80" w:rsidRDefault="00B57A1D" w:rsidP="00AB49F6">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9" w:type="pct"/>
            <w:gridSpan w:val="3"/>
            <w:vAlign w:val="center"/>
          </w:tcPr>
          <w:p w14:paraId="16C38539" w14:textId="77777777" w:rsidR="00B57A1D" w:rsidRPr="00971C80" w:rsidRDefault="00B57A1D" w:rsidP="00AB49F6">
            <w:pPr>
              <w:spacing w:before="60" w:after="60"/>
              <w:contextualSpacing/>
              <w:jc w:val="left"/>
              <w:rPr>
                <w:bCs/>
                <w:sz w:val="20"/>
                <w:szCs w:val="20"/>
              </w:rPr>
            </w:pPr>
            <w:r w:rsidRPr="00971C80">
              <w:rPr>
                <w:sz w:val="20"/>
                <w:szCs w:val="20"/>
              </w:rPr>
              <w:t>1 - Send (Non-Critical)</w:t>
            </w:r>
          </w:p>
          <w:p w14:paraId="65DAAB28" w14:textId="77777777" w:rsidR="00B57A1D" w:rsidRPr="00971C80" w:rsidRDefault="00B57A1D" w:rsidP="00AB49F6">
            <w:pPr>
              <w:spacing w:before="60" w:after="60"/>
              <w:contextualSpacing/>
              <w:jc w:val="left"/>
              <w:rPr>
                <w:bCs/>
                <w:sz w:val="20"/>
                <w:szCs w:val="20"/>
              </w:rPr>
            </w:pPr>
            <w:r w:rsidRPr="00971C80">
              <w:rPr>
                <w:sz w:val="20"/>
                <w:szCs w:val="20"/>
              </w:rPr>
              <w:t>2 - Return for local delivery (Non-Critical)</w:t>
            </w:r>
          </w:p>
          <w:p w14:paraId="10E51379" w14:textId="77777777" w:rsidR="00B57A1D" w:rsidRPr="00971C80" w:rsidRDefault="00B57A1D" w:rsidP="00AB49F6">
            <w:pPr>
              <w:spacing w:before="60" w:after="60"/>
              <w:contextualSpacing/>
              <w:jc w:val="left"/>
              <w:rPr>
                <w:bCs/>
                <w:sz w:val="20"/>
                <w:szCs w:val="20"/>
              </w:rPr>
            </w:pPr>
            <w:r w:rsidRPr="00971C80">
              <w:rPr>
                <w:sz w:val="20"/>
                <w:szCs w:val="20"/>
              </w:rPr>
              <w:t>3 - Send and Return for local delivery (Non-Critical)</w:t>
            </w:r>
          </w:p>
        </w:tc>
      </w:tr>
      <w:tr w:rsidR="00B57A1D" w:rsidRPr="00971C80" w14:paraId="43C4F7A1" w14:textId="77777777" w:rsidTr="00400115">
        <w:trPr>
          <w:trHeight w:val="425"/>
        </w:trPr>
        <w:tc>
          <w:tcPr>
            <w:tcW w:w="1501" w:type="pct"/>
            <w:vAlign w:val="center"/>
          </w:tcPr>
          <w:p w14:paraId="18420677" w14:textId="77777777" w:rsidR="00B57A1D" w:rsidRPr="00971C80" w:rsidRDefault="00B57A1D" w:rsidP="00AB49F6">
            <w:pPr>
              <w:spacing w:before="60" w:after="60"/>
              <w:contextualSpacing/>
              <w:jc w:val="left"/>
              <w:rPr>
                <w:b/>
                <w:sz w:val="20"/>
                <w:szCs w:val="20"/>
              </w:rPr>
            </w:pPr>
            <w:r w:rsidRPr="00971C80">
              <w:rPr>
                <w:b/>
                <w:sz w:val="20"/>
                <w:szCs w:val="20"/>
              </w:rPr>
              <w:t>Common Header Data Items</w:t>
            </w:r>
          </w:p>
        </w:tc>
        <w:tc>
          <w:tcPr>
            <w:tcW w:w="3499" w:type="pct"/>
            <w:gridSpan w:val="3"/>
            <w:vAlign w:val="center"/>
          </w:tcPr>
          <w:p w14:paraId="37FEC47E" w14:textId="77777777" w:rsidR="00B57A1D" w:rsidRPr="00971C80" w:rsidRDefault="00B57A1D" w:rsidP="00AB49F6">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B57A1D" w:rsidRPr="00971C80" w14:paraId="3F85175D" w14:textId="77777777" w:rsidTr="00400115">
        <w:trPr>
          <w:trHeight w:val="425"/>
        </w:trPr>
        <w:tc>
          <w:tcPr>
            <w:tcW w:w="1501" w:type="pct"/>
            <w:vAlign w:val="center"/>
          </w:tcPr>
          <w:p w14:paraId="765CBDDE" w14:textId="77777777" w:rsidR="00B57A1D" w:rsidRPr="00971C80" w:rsidRDefault="00B57A1D" w:rsidP="00AB49F6">
            <w:pPr>
              <w:spacing w:before="60" w:after="60"/>
              <w:contextualSpacing/>
              <w:jc w:val="left"/>
              <w:rPr>
                <w:b/>
                <w:sz w:val="20"/>
                <w:szCs w:val="20"/>
              </w:rPr>
            </w:pPr>
            <w:r w:rsidRPr="00971C80">
              <w:rPr>
                <w:b/>
                <w:sz w:val="20"/>
                <w:szCs w:val="20"/>
              </w:rPr>
              <w:t>Data Items Specific to this Service Request</w:t>
            </w:r>
          </w:p>
        </w:tc>
        <w:tc>
          <w:tcPr>
            <w:tcW w:w="3499" w:type="pct"/>
            <w:gridSpan w:val="3"/>
            <w:vAlign w:val="center"/>
          </w:tcPr>
          <w:p w14:paraId="5EECDA71" w14:textId="77777777" w:rsidR="00B57A1D" w:rsidRPr="00971C80" w:rsidRDefault="00B57A1D" w:rsidP="00AB49F6">
            <w:pPr>
              <w:spacing w:before="60" w:after="60"/>
              <w:contextualSpacing/>
              <w:jc w:val="left"/>
              <w:rPr>
                <w:sz w:val="20"/>
                <w:szCs w:val="20"/>
              </w:rPr>
            </w:pPr>
            <w:r w:rsidRPr="00971C80">
              <w:rPr>
                <w:sz w:val="20"/>
                <w:szCs w:val="20"/>
              </w:rPr>
              <w:t>See Specific Data Items Below</w:t>
            </w:r>
          </w:p>
        </w:tc>
      </w:tr>
      <w:tr w:rsidR="00B57A1D" w:rsidRPr="00971C80" w14:paraId="012ABB44" w14:textId="77777777" w:rsidTr="00400115">
        <w:trPr>
          <w:trHeight w:val="425"/>
        </w:trPr>
        <w:tc>
          <w:tcPr>
            <w:tcW w:w="1501" w:type="pct"/>
            <w:vAlign w:val="center"/>
          </w:tcPr>
          <w:p w14:paraId="6FDE1D5B" w14:textId="77777777" w:rsidR="00B57A1D" w:rsidRPr="00971C80" w:rsidRDefault="00B57A1D" w:rsidP="00AB49F6">
            <w:pPr>
              <w:spacing w:before="60" w:after="60"/>
              <w:contextualSpacing/>
              <w:jc w:val="left"/>
              <w:rPr>
                <w:b/>
                <w:sz w:val="20"/>
                <w:szCs w:val="20"/>
              </w:rPr>
            </w:pPr>
            <w:r w:rsidRPr="00971C80">
              <w:rPr>
                <w:b/>
                <w:sz w:val="20"/>
                <w:szCs w:val="20"/>
              </w:rPr>
              <w:t>Possible responses from this Service Request</w:t>
            </w:r>
          </w:p>
        </w:tc>
        <w:tc>
          <w:tcPr>
            <w:tcW w:w="3499" w:type="pct"/>
            <w:gridSpan w:val="3"/>
            <w:vAlign w:val="center"/>
          </w:tcPr>
          <w:p w14:paraId="37190C58" w14:textId="77777777" w:rsidR="00B57A1D" w:rsidRPr="00971C80" w:rsidRDefault="00B57A1D" w:rsidP="00AB49F6">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56FB4F2E" w14:textId="77777777" w:rsidR="00B57A1D" w:rsidRPr="00971C80" w:rsidRDefault="00B57A1D" w:rsidP="00D33ADA">
            <w:pPr>
              <w:numPr>
                <w:ilvl w:val="0"/>
                <w:numId w:val="117"/>
              </w:numPr>
              <w:spacing w:before="60" w:after="60"/>
              <w:contextualSpacing/>
              <w:jc w:val="left"/>
              <w:rPr>
                <w:sz w:val="20"/>
                <w:szCs w:val="20"/>
              </w:rPr>
            </w:pPr>
            <w:r w:rsidRPr="00971C80">
              <w:rPr>
                <w:sz w:val="20"/>
                <w:szCs w:val="20"/>
              </w:rPr>
              <w:t>Acknowledgement</w:t>
            </w:r>
          </w:p>
          <w:p w14:paraId="02196EEE" w14:textId="77777777" w:rsidR="00B57A1D" w:rsidRPr="00971C80" w:rsidRDefault="00B57A1D" w:rsidP="00D33ADA">
            <w:pPr>
              <w:numPr>
                <w:ilvl w:val="0"/>
                <w:numId w:val="117"/>
              </w:numPr>
              <w:spacing w:before="60" w:after="60"/>
              <w:contextualSpacing/>
              <w:jc w:val="left"/>
              <w:rPr>
                <w:sz w:val="20"/>
                <w:szCs w:val="20"/>
              </w:rPr>
            </w:pPr>
            <w:r w:rsidRPr="00971C80">
              <w:rPr>
                <w:sz w:val="20"/>
                <w:szCs w:val="20"/>
              </w:rPr>
              <w:t>Service Response from Device – GBCSPayload</w:t>
            </w:r>
          </w:p>
          <w:p w14:paraId="24C1646C" w14:textId="77777777" w:rsidR="00B57A1D" w:rsidRPr="00971C80" w:rsidRDefault="00B57A1D"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2A365369" w14:textId="77777777" w:rsidR="00B57A1D" w:rsidRPr="00971C80" w:rsidRDefault="00B57A1D" w:rsidP="00AB49F6">
            <w:pPr>
              <w:spacing w:before="60" w:after="60"/>
              <w:contextualSpacing/>
              <w:jc w:val="left"/>
              <w:rPr>
                <w:sz w:val="20"/>
                <w:szCs w:val="20"/>
              </w:rPr>
            </w:pPr>
            <w:r w:rsidRPr="00971C80">
              <w:rPr>
                <w:sz w:val="20"/>
                <w:szCs w:val="20"/>
              </w:rPr>
              <w:t>Also see Response Section below for details specific to this request</w:t>
            </w:r>
          </w:p>
        </w:tc>
      </w:tr>
      <w:tr w:rsidR="00B57A1D" w:rsidRPr="00971C80" w14:paraId="0780A354" w14:textId="77777777" w:rsidTr="00400115">
        <w:trPr>
          <w:trHeight w:val="425"/>
        </w:trPr>
        <w:tc>
          <w:tcPr>
            <w:tcW w:w="1501" w:type="pct"/>
            <w:vAlign w:val="center"/>
          </w:tcPr>
          <w:p w14:paraId="5F5EC431" w14:textId="77777777" w:rsidR="00B57A1D" w:rsidRPr="00971C80" w:rsidRDefault="00B57A1D" w:rsidP="00AB49F6">
            <w:pPr>
              <w:spacing w:before="60" w:after="60"/>
              <w:contextualSpacing/>
              <w:jc w:val="left"/>
              <w:rPr>
                <w:b/>
                <w:sz w:val="20"/>
                <w:szCs w:val="20"/>
              </w:rPr>
            </w:pPr>
            <w:r w:rsidRPr="00971C80">
              <w:rPr>
                <w:b/>
                <w:sz w:val="20"/>
                <w:szCs w:val="20"/>
              </w:rPr>
              <w:t>Response Codes possible from this Service Request</w:t>
            </w:r>
          </w:p>
        </w:tc>
        <w:tc>
          <w:tcPr>
            <w:tcW w:w="3499" w:type="pct"/>
            <w:gridSpan w:val="3"/>
            <w:vAlign w:val="center"/>
          </w:tcPr>
          <w:p w14:paraId="51997740" w14:textId="77777777" w:rsidR="00B57A1D" w:rsidRPr="00971C80" w:rsidRDefault="00B57A1D"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8E67BF" w:rsidRPr="00971C80" w14:paraId="05C19666" w14:textId="77777777" w:rsidTr="00400115">
        <w:trPr>
          <w:trHeight w:val="425"/>
        </w:trPr>
        <w:tc>
          <w:tcPr>
            <w:tcW w:w="1501" w:type="pct"/>
            <w:vAlign w:val="center"/>
          </w:tcPr>
          <w:p w14:paraId="6D066F28" w14:textId="77777777" w:rsidR="008E67BF" w:rsidRPr="00971C80" w:rsidRDefault="008E67BF" w:rsidP="00AB49F6">
            <w:pPr>
              <w:spacing w:before="60" w:after="60"/>
              <w:contextualSpacing/>
              <w:jc w:val="left"/>
              <w:rPr>
                <w:b/>
                <w:sz w:val="20"/>
                <w:szCs w:val="20"/>
              </w:rPr>
            </w:pPr>
            <w:r>
              <w:rPr>
                <w:b/>
                <w:sz w:val="20"/>
                <w:szCs w:val="20"/>
              </w:rPr>
              <w:t>GBCS Cross Reference</w:t>
            </w:r>
          </w:p>
        </w:tc>
        <w:tc>
          <w:tcPr>
            <w:tcW w:w="1398" w:type="pct"/>
            <w:vAlign w:val="center"/>
          </w:tcPr>
          <w:p w14:paraId="2AE340BA" w14:textId="77777777" w:rsidR="008E67BF" w:rsidRPr="00971C80" w:rsidRDefault="008E67BF" w:rsidP="00AB49F6">
            <w:pPr>
              <w:spacing w:before="60" w:after="60"/>
              <w:contextualSpacing/>
              <w:jc w:val="left"/>
              <w:rPr>
                <w:sz w:val="20"/>
                <w:szCs w:val="20"/>
              </w:rPr>
            </w:pPr>
            <w:r>
              <w:rPr>
                <w:sz w:val="20"/>
                <w:szCs w:val="20"/>
              </w:rPr>
              <w:t>Electricity (Single Phase)</w:t>
            </w:r>
          </w:p>
        </w:tc>
        <w:tc>
          <w:tcPr>
            <w:tcW w:w="1398" w:type="pct"/>
            <w:vAlign w:val="center"/>
          </w:tcPr>
          <w:p w14:paraId="6B36E853" w14:textId="77777777" w:rsidR="008E67BF" w:rsidRPr="00971C80" w:rsidRDefault="008E67BF" w:rsidP="008E67BF">
            <w:pPr>
              <w:spacing w:before="60" w:after="60"/>
              <w:contextualSpacing/>
              <w:jc w:val="left"/>
              <w:rPr>
                <w:sz w:val="20"/>
                <w:szCs w:val="20"/>
              </w:rPr>
            </w:pPr>
            <w:r>
              <w:rPr>
                <w:sz w:val="20"/>
                <w:szCs w:val="20"/>
              </w:rPr>
              <w:t>Electricity (Poly Phase)</w:t>
            </w:r>
          </w:p>
        </w:tc>
        <w:tc>
          <w:tcPr>
            <w:tcW w:w="703" w:type="pct"/>
            <w:vAlign w:val="center"/>
          </w:tcPr>
          <w:p w14:paraId="347BA04E" w14:textId="77777777" w:rsidR="008E67BF" w:rsidRPr="00971C80" w:rsidRDefault="008E67BF" w:rsidP="00AB49F6">
            <w:pPr>
              <w:spacing w:before="60" w:after="60"/>
              <w:contextualSpacing/>
              <w:jc w:val="left"/>
              <w:rPr>
                <w:sz w:val="20"/>
                <w:szCs w:val="20"/>
              </w:rPr>
            </w:pPr>
            <w:r>
              <w:rPr>
                <w:sz w:val="20"/>
                <w:szCs w:val="20"/>
              </w:rPr>
              <w:t>Gas</w:t>
            </w:r>
          </w:p>
        </w:tc>
      </w:tr>
      <w:tr w:rsidR="008E67BF" w:rsidRPr="00971C80" w14:paraId="4709D720" w14:textId="77777777" w:rsidTr="00400115">
        <w:trPr>
          <w:trHeight w:val="425"/>
        </w:trPr>
        <w:tc>
          <w:tcPr>
            <w:tcW w:w="1501" w:type="pct"/>
            <w:vAlign w:val="center"/>
          </w:tcPr>
          <w:p w14:paraId="6EB37429" w14:textId="77777777" w:rsidR="008E67BF" w:rsidRDefault="008E67BF" w:rsidP="00AB49F6">
            <w:pPr>
              <w:spacing w:before="60" w:after="60"/>
              <w:contextualSpacing/>
              <w:jc w:val="left"/>
              <w:rPr>
                <w:b/>
                <w:sz w:val="20"/>
                <w:szCs w:val="20"/>
              </w:rPr>
            </w:pPr>
            <w:r>
              <w:rPr>
                <w:b/>
                <w:sz w:val="20"/>
                <w:szCs w:val="20"/>
              </w:rPr>
              <w:t>GBCS v1.0</w:t>
            </w:r>
          </w:p>
        </w:tc>
        <w:tc>
          <w:tcPr>
            <w:tcW w:w="1398" w:type="pct"/>
            <w:vAlign w:val="center"/>
          </w:tcPr>
          <w:p w14:paraId="757C3011" w14:textId="77777777" w:rsidR="008E67BF" w:rsidRPr="00E7481D" w:rsidRDefault="008E67BF" w:rsidP="00AB49F6">
            <w:pPr>
              <w:spacing w:before="60" w:after="60"/>
              <w:contextualSpacing/>
              <w:jc w:val="left"/>
              <w:rPr>
                <w:sz w:val="20"/>
                <w:szCs w:val="20"/>
              </w:rPr>
            </w:pPr>
            <w:r w:rsidRPr="00E7481D">
              <w:rPr>
                <w:sz w:val="20"/>
                <w:szCs w:val="20"/>
              </w:rPr>
              <w:t>N/A – feature not supported by Device</w:t>
            </w:r>
          </w:p>
        </w:tc>
        <w:tc>
          <w:tcPr>
            <w:tcW w:w="1398" w:type="pct"/>
            <w:vAlign w:val="center"/>
          </w:tcPr>
          <w:p w14:paraId="384D0106" w14:textId="77777777" w:rsidR="008E67BF" w:rsidRPr="00E7481D" w:rsidRDefault="008E67BF" w:rsidP="00AB49F6">
            <w:pPr>
              <w:spacing w:before="60" w:after="60"/>
              <w:contextualSpacing/>
              <w:jc w:val="left"/>
              <w:rPr>
                <w:sz w:val="20"/>
                <w:szCs w:val="20"/>
              </w:rPr>
            </w:pPr>
            <w:r w:rsidRPr="00E7481D">
              <w:rPr>
                <w:sz w:val="20"/>
                <w:szCs w:val="20"/>
              </w:rPr>
              <w:t>N/A – feature not supported by Device</w:t>
            </w:r>
          </w:p>
        </w:tc>
        <w:tc>
          <w:tcPr>
            <w:tcW w:w="703" w:type="pct"/>
            <w:vAlign w:val="center"/>
          </w:tcPr>
          <w:p w14:paraId="7D2D1EF7" w14:textId="77777777" w:rsidR="008E67BF" w:rsidRPr="00E7481D" w:rsidRDefault="008E67BF" w:rsidP="00AB49F6">
            <w:pPr>
              <w:spacing w:before="60" w:after="60"/>
              <w:contextualSpacing/>
              <w:jc w:val="left"/>
              <w:rPr>
                <w:sz w:val="20"/>
                <w:szCs w:val="20"/>
              </w:rPr>
            </w:pPr>
            <w:r w:rsidRPr="00E7481D">
              <w:rPr>
                <w:sz w:val="20"/>
                <w:szCs w:val="20"/>
              </w:rPr>
              <w:t>N/A</w:t>
            </w:r>
          </w:p>
        </w:tc>
      </w:tr>
      <w:tr w:rsidR="008E67BF" w:rsidRPr="00971C80" w14:paraId="1C8371C1" w14:textId="77777777" w:rsidTr="00400115">
        <w:trPr>
          <w:trHeight w:val="425"/>
        </w:trPr>
        <w:tc>
          <w:tcPr>
            <w:tcW w:w="1501" w:type="pct"/>
            <w:vAlign w:val="center"/>
          </w:tcPr>
          <w:p w14:paraId="5F8EC7F5" w14:textId="77777777" w:rsidR="008E67BF" w:rsidRDefault="008E67BF" w:rsidP="00AB49F6">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398" w:type="pct"/>
            <w:vAlign w:val="center"/>
          </w:tcPr>
          <w:p w14:paraId="0399D9F9" w14:textId="77777777" w:rsidR="008E67BF" w:rsidRPr="00971C80" w:rsidRDefault="008E67BF" w:rsidP="008E67BF">
            <w:pPr>
              <w:spacing w:before="60" w:after="60"/>
              <w:contextualSpacing/>
              <w:jc w:val="left"/>
              <w:rPr>
                <w:sz w:val="20"/>
                <w:szCs w:val="20"/>
              </w:rPr>
            </w:pPr>
            <w:r>
              <w:rPr>
                <w:sz w:val="20"/>
                <w:szCs w:val="20"/>
              </w:rPr>
              <w:t>0x00D3</w:t>
            </w:r>
          </w:p>
        </w:tc>
        <w:tc>
          <w:tcPr>
            <w:tcW w:w="1398" w:type="pct"/>
            <w:vAlign w:val="center"/>
          </w:tcPr>
          <w:p w14:paraId="404BE260" w14:textId="77777777" w:rsidR="008E67BF" w:rsidRPr="00971C80" w:rsidRDefault="008E67BF" w:rsidP="008E67BF">
            <w:pPr>
              <w:spacing w:before="60" w:after="60"/>
              <w:contextualSpacing/>
              <w:jc w:val="left"/>
              <w:rPr>
                <w:sz w:val="20"/>
                <w:szCs w:val="20"/>
              </w:rPr>
            </w:pPr>
            <w:r>
              <w:rPr>
                <w:sz w:val="20"/>
                <w:szCs w:val="20"/>
              </w:rPr>
              <w:t>0x00D4</w:t>
            </w:r>
          </w:p>
        </w:tc>
        <w:tc>
          <w:tcPr>
            <w:tcW w:w="703" w:type="pct"/>
            <w:vAlign w:val="center"/>
          </w:tcPr>
          <w:p w14:paraId="3A384A34" w14:textId="77777777" w:rsidR="008E67BF" w:rsidRPr="00971C80" w:rsidRDefault="008E67BF" w:rsidP="00AB49F6">
            <w:pPr>
              <w:spacing w:before="60" w:after="60"/>
              <w:contextualSpacing/>
              <w:jc w:val="left"/>
              <w:rPr>
                <w:sz w:val="20"/>
                <w:szCs w:val="20"/>
              </w:rPr>
            </w:pPr>
            <w:r>
              <w:rPr>
                <w:sz w:val="20"/>
                <w:szCs w:val="20"/>
              </w:rPr>
              <w:t>N/A</w:t>
            </w:r>
          </w:p>
        </w:tc>
      </w:tr>
      <w:tr w:rsidR="008E67BF" w:rsidRPr="00971C80" w14:paraId="26984037" w14:textId="77777777" w:rsidTr="00400115">
        <w:trPr>
          <w:trHeight w:val="425"/>
        </w:trPr>
        <w:tc>
          <w:tcPr>
            <w:tcW w:w="1501" w:type="pct"/>
            <w:vAlign w:val="center"/>
          </w:tcPr>
          <w:p w14:paraId="79AFA9D0" w14:textId="77777777" w:rsidR="008E67BF" w:rsidRPr="00713C07" w:rsidRDefault="008E67BF" w:rsidP="00AB49F6">
            <w:pPr>
              <w:spacing w:before="60" w:after="60"/>
              <w:contextualSpacing/>
              <w:jc w:val="left"/>
              <w:rPr>
                <w:b/>
                <w:sz w:val="20"/>
                <w:szCs w:val="20"/>
              </w:rPr>
            </w:pPr>
            <w:r>
              <w:rPr>
                <w:b/>
                <w:sz w:val="20"/>
                <w:szCs w:val="20"/>
              </w:rPr>
              <w:t>GBCS v2.0 Use Case</w:t>
            </w:r>
          </w:p>
        </w:tc>
        <w:tc>
          <w:tcPr>
            <w:tcW w:w="1398" w:type="pct"/>
            <w:vAlign w:val="center"/>
          </w:tcPr>
          <w:p w14:paraId="63129350" w14:textId="77777777" w:rsidR="008E67BF" w:rsidRPr="00713C07" w:rsidRDefault="008E67BF" w:rsidP="008E67BF">
            <w:pPr>
              <w:spacing w:before="60" w:after="60"/>
              <w:contextualSpacing/>
              <w:jc w:val="left"/>
              <w:rPr>
                <w:sz w:val="20"/>
                <w:szCs w:val="20"/>
              </w:rPr>
            </w:pPr>
            <w:r>
              <w:rPr>
                <w:sz w:val="20"/>
                <w:szCs w:val="20"/>
              </w:rPr>
              <w:t>ECS29e</w:t>
            </w:r>
          </w:p>
        </w:tc>
        <w:tc>
          <w:tcPr>
            <w:tcW w:w="1398" w:type="pct"/>
            <w:vAlign w:val="center"/>
          </w:tcPr>
          <w:p w14:paraId="5AAA3C8D" w14:textId="77777777" w:rsidR="008E67BF" w:rsidRPr="00713C07" w:rsidRDefault="008E67BF" w:rsidP="008E67BF">
            <w:pPr>
              <w:spacing w:before="60" w:after="60"/>
              <w:contextualSpacing/>
              <w:jc w:val="left"/>
              <w:rPr>
                <w:sz w:val="20"/>
                <w:szCs w:val="20"/>
              </w:rPr>
            </w:pPr>
            <w:r>
              <w:rPr>
                <w:sz w:val="20"/>
                <w:szCs w:val="20"/>
              </w:rPr>
              <w:t>ECS29f</w:t>
            </w:r>
          </w:p>
        </w:tc>
        <w:tc>
          <w:tcPr>
            <w:tcW w:w="703" w:type="pct"/>
            <w:vAlign w:val="center"/>
          </w:tcPr>
          <w:p w14:paraId="4FE1DAEB" w14:textId="77777777" w:rsidR="008E67BF" w:rsidRPr="00713C07" w:rsidRDefault="008E67BF" w:rsidP="00AB49F6">
            <w:pPr>
              <w:spacing w:before="60" w:after="60"/>
              <w:contextualSpacing/>
              <w:jc w:val="left"/>
              <w:rPr>
                <w:sz w:val="20"/>
                <w:szCs w:val="20"/>
              </w:rPr>
            </w:pPr>
            <w:r>
              <w:rPr>
                <w:sz w:val="20"/>
                <w:szCs w:val="20"/>
              </w:rPr>
              <w:t>N/A</w:t>
            </w:r>
          </w:p>
        </w:tc>
      </w:tr>
    </w:tbl>
    <w:tbl>
      <w:tblPr>
        <w:tblW w:w="0" w:type="auto"/>
        <w:tblCellMar>
          <w:left w:w="57" w:type="dxa"/>
          <w:right w:w="57" w:type="dxa"/>
        </w:tblCellMar>
        <w:tblLook w:val="04A0" w:firstRow="1" w:lastRow="0" w:firstColumn="1" w:lastColumn="0" w:noHBand="0" w:noVBand="1"/>
      </w:tblPr>
      <w:tblGrid>
        <w:gridCol w:w="5806"/>
        <w:gridCol w:w="1605"/>
        <w:gridCol w:w="1605"/>
      </w:tblGrid>
      <w:tr w:rsidR="007177DC" w:rsidRPr="00AB4506" w14:paraId="0549A4A6" w14:textId="77777777" w:rsidTr="00400115">
        <w:trPr>
          <w:trHeight w:val="397"/>
        </w:trPr>
        <w:tc>
          <w:tcPr>
            <w:tcW w:w="91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44576" w14:textId="77777777" w:rsidR="007177DC" w:rsidRPr="00AB4506" w:rsidRDefault="007177DC" w:rsidP="00A33BDE">
            <w:pPr>
              <w:jc w:val="left"/>
              <w:rPr>
                <w:b/>
                <w:sz w:val="20"/>
                <w:szCs w:val="20"/>
                <w:lang w:eastAsia="en-GB"/>
              </w:rPr>
            </w:pPr>
            <w:r w:rsidRPr="00AB4506">
              <w:rPr>
                <w:b/>
                <w:sz w:val="20"/>
                <w:szCs w:val="20"/>
                <w:lang w:eastAsia="en-GB"/>
              </w:rPr>
              <w:t xml:space="preserve">GBCS Commands - Versioning Details </w:t>
            </w:r>
          </w:p>
        </w:tc>
      </w:tr>
      <w:tr w:rsidR="007177DC" w:rsidRPr="00AB4506" w14:paraId="6E4C4105" w14:textId="77777777" w:rsidTr="00400115">
        <w:trPr>
          <w:trHeight w:val="300"/>
        </w:trPr>
        <w:tc>
          <w:tcPr>
            <w:tcW w:w="91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753E338B" w14:textId="77777777" w:rsidR="007177DC" w:rsidRPr="00AB4506" w:rsidRDefault="007177DC"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7177DC" w:rsidRPr="00AB4506" w14:paraId="375A4B70" w14:textId="77777777" w:rsidTr="00400115">
        <w:trPr>
          <w:trHeight w:hRule="exact" w:val="57"/>
        </w:trPr>
        <w:tc>
          <w:tcPr>
            <w:tcW w:w="5888" w:type="dxa"/>
            <w:tcBorders>
              <w:top w:val="nil"/>
              <w:left w:val="single" w:sz="4" w:space="0" w:color="auto"/>
              <w:bottom w:val="nil"/>
              <w:right w:val="nil"/>
            </w:tcBorders>
            <w:shd w:val="clear" w:color="auto" w:fill="auto"/>
            <w:noWrap/>
            <w:vAlign w:val="bottom"/>
            <w:hideMark/>
          </w:tcPr>
          <w:p w14:paraId="7E6761D0" w14:textId="77777777" w:rsidR="007177DC" w:rsidRPr="00AB4506" w:rsidRDefault="007177DC" w:rsidP="00A33BDE">
            <w:pPr>
              <w:jc w:val="left"/>
              <w:rPr>
                <w:sz w:val="20"/>
                <w:szCs w:val="20"/>
                <w:lang w:eastAsia="en-GB"/>
              </w:rPr>
            </w:pPr>
          </w:p>
        </w:tc>
        <w:tc>
          <w:tcPr>
            <w:tcW w:w="1626" w:type="dxa"/>
            <w:tcBorders>
              <w:top w:val="nil"/>
              <w:left w:val="nil"/>
              <w:bottom w:val="nil"/>
              <w:right w:val="nil"/>
            </w:tcBorders>
            <w:shd w:val="clear" w:color="auto" w:fill="auto"/>
            <w:noWrap/>
            <w:vAlign w:val="bottom"/>
            <w:hideMark/>
          </w:tcPr>
          <w:p w14:paraId="5F205249" w14:textId="77777777" w:rsidR="007177DC" w:rsidRPr="00AB4506" w:rsidRDefault="007177DC" w:rsidP="00A33BDE">
            <w:pPr>
              <w:jc w:val="center"/>
              <w:rPr>
                <w:sz w:val="20"/>
                <w:szCs w:val="20"/>
                <w:lang w:eastAsia="en-GB"/>
              </w:rPr>
            </w:pPr>
          </w:p>
        </w:tc>
        <w:tc>
          <w:tcPr>
            <w:tcW w:w="1626" w:type="dxa"/>
            <w:tcBorders>
              <w:top w:val="nil"/>
              <w:left w:val="nil"/>
              <w:bottom w:val="nil"/>
              <w:right w:val="single" w:sz="4" w:space="0" w:color="auto"/>
            </w:tcBorders>
            <w:shd w:val="clear" w:color="auto" w:fill="auto"/>
            <w:noWrap/>
            <w:vAlign w:val="bottom"/>
            <w:hideMark/>
          </w:tcPr>
          <w:p w14:paraId="76019FBF" w14:textId="77777777" w:rsidR="007177DC" w:rsidRPr="00AB4506" w:rsidRDefault="007177DC" w:rsidP="00A33BDE">
            <w:pPr>
              <w:jc w:val="center"/>
              <w:rPr>
                <w:sz w:val="20"/>
                <w:szCs w:val="20"/>
                <w:lang w:eastAsia="en-GB"/>
              </w:rPr>
            </w:pPr>
          </w:p>
        </w:tc>
      </w:tr>
      <w:tr w:rsidR="007177DC" w:rsidRPr="00AB4506" w14:paraId="3FDC25AD"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0CD4A4" w14:textId="77777777" w:rsidR="007177DC" w:rsidRPr="00AB4506" w:rsidRDefault="007177DC" w:rsidP="00A33BDE">
            <w:pPr>
              <w:jc w:val="left"/>
              <w:rPr>
                <w:sz w:val="20"/>
                <w:szCs w:val="20"/>
                <w:lang w:eastAsia="en-GB"/>
              </w:rPr>
            </w:pPr>
            <w:r w:rsidRPr="00AB4506">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D465FF5" w14:textId="77777777" w:rsidR="007177DC" w:rsidRPr="00AB4506" w:rsidRDefault="007177DC" w:rsidP="000E2E99">
            <w:pPr>
              <w:jc w:val="center"/>
              <w:rPr>
                <w:sz w:val="20"/>
                <w:szCs w:val="20"/>
                <w:lang w:eastAsia="en-GB"/>
              </w:rPr>
            </w:pPr>
            <w:r w:rsidRPr="00AB4506">
              <w:rPr>
                <w:sz w:val="20"/>
                <w:szCs w:val="20"/>
                <w:lang w:eastAsia="en-GB"/>
              </w:rPr>
              <w:t>ESM</w:t>
            </w:r>
            <w:r w:rsidR="00F65FA0">
              <w:rPr>
                <w:sz w:val="20"/>
                <w:szCs w:val="20"/>
                <w:lang w:eastAsia="en-GB"/>
              </w:rPr>
              <w:t>E</w:t>
            </w:r>
            <w:r w:rsidRPr="00AB4506">
              <w:rPr>
                <w:sz w:val="20"/>
                <w:szCs w:val="20"/>
                <w:lang w:eastAsia="en-GB"/>
              </w:rPr>
              <w:t xml:space="preserve"> (Single Phase)</w:t>
            </w:r>
          </w:p>
        </w:tc>
      </w:tr>
      <w:tr w:rsidR="0005177D" w:rsidRPr="00AB4506" w14:paraId="22D0F424"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7B9E386F"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nil"/>
              <w:left w:val="nil"/>
              <w:bottom w:val="single" w:sz="4" w:space="0" w:color="auto"/>
              <w:right w:val="single" w:sz="4" w:space="0" w:color="auto"/>
            </w:tcBorders>
            <w:shd w:val="clear" w:color="auto" w:fill="auto"/>
            <w:noWrap/>
            <w:vAlign w:val="bottom"/>
            <w:hideMark/>
          </w:tcPr>
          <w:p w14:paraId="7FE7EB50"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26" w:type="dxa"/>
            <w:tcBorders>
              <w:top w:val="nil"/>
              <w:left w:val="nil"/>
              <w:bottom w:val="single" w:sz="4" w:space="0" w:color="auto"/>
              <w:right w:val="single" w:sz="4" w:space="0" w:color="auto"/>
            </w:tcBorders>
            <w:shd w:val="clear" w:color="auto" w:fill="auto"/>
            <w:noWrap/>
            <w:vAlign w:val="bottom"/>
            <w:hideMark/>
          </w:tcPr>
          <w:p w14:paraId="7F3B58F7"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177DC" w:rsidRPr="00AB4506" w14:paraId="51A3F7A5"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4532DF05" w14:textId="77777777" w:rsidR="007177DC" w:rsidRPr="00AB4506" w:rsidRDefault="007177DC" w:rsidP="00A33BDE">
            <w:pPr>
              <w:jc w:val="left"/>
              <w:rPr>
                <w:sz w:val="20"/>
                <w:szCs w:val="20"/>
                <w:lang w:eastAsia="en-GB"/>
              </w:rPr>
            </w:pPr>
            <w:r w:rsidRPr="00AB4506">
              <w:rPr>
                <w:sz w:val="20"/>
                <w:szCs w:val="20"/>
                <w:lang w:eastAsia="en-GB"/>
              </w:rPr>
              <w:t>DEFAULT - No specific XML criteria</w:t>
            </w:r>
          </w:p>
        </w:tc>
        <w:tc>
          <w:tcPr>
            <w:tcW w:w="1626" w:type="dxa"/>
            <w:tcBorders>
              <w:top w:val="nil"/>
              <w:left w:val="nil"/>
              <w:bottom w:val="single" w:sz="4" w:space="0" w:color="auto"/>
              <w:right w:val="single" w:sz="4" w:space="0" w:color="auto"/>
            </w:tcBorders>
            <w:shd w:val="clear" w:color="auto" w:fill="auto"/>
            <w:noWrap/>
            <w:vAlign w:val="bottom"/>
            <w:hideMark/>
          </w:tcPr>
          <w:p w14:paraId="4BA2A9C4" w14:textId="77777777" w:rsidR="007177DC" w:rsidRPr="00AB4506" w:rsidRDefault="007177DC" w:rsidP="00A33BDE">
            <w:pPr>
              <w:jc w:val="center"/>
              <w:rPr>
                <w:sz w:val="20"/>
                <w:szCs w:val="20"/>
                <w:lang w:eastAsia="en-GB"/>
              </w:rPr>
            </w:pPr>
            <w:r w:rsidRPr="00AB4506">
              <w:rPr>
                <w:sz w:val="20"/>
                <w:szCs w:val="20"/>
                <w:lang w:eastAsia="en-GB"/>
              </w:rPr>
              <w:t xml:space="preserve">Response Code - E57 </w:t>
            </w:r>
          </w:p>
        </w:tc>
        <w:tc>
          <w:tcPr>
            <w:tcW w:w="1626" w:type="dxa"/>
            <w:tcBorders>
              <w:top w:val="nil"/>
              <w:left w:val="nil"/>
              <w:bottom w:val="single" w:sz="4" w:space="0" w:color="auto"/>
              <w:right w:val="single" w:sz="4" w:space="0" w:color="auto"/>
            </w:tcBorders>
            <w:shd w:val="clear" w:color="auto" w:fill="auto"/>
            <w:noWrap/>
            <w:vAlign w:val="bottom"/>
            <w:hideMark/>
          </w:tcPr>
          <w:p w14:paraId="3A57B412" w14:textId="77777777" w:rsidR="007177DC" w:rsidRPr="00AB4506" w:rsidRDefault="007177DC" w:rsidP="00A33BDE">
            <w:pPr>
              <w:jc w:val="center"/>
              <w:rPr>
                <w:sz w:val="20"/>
                <w:szCs w:val="20"/>
                <w:lang w:eastAsia="en-GB"/>
              </w:rPr>
            </w:pPr>
            <w:r w:rsidRPr="00AB4506">
              <w:rPr>
                <w:sz w:val="20"/>
                <w:szCs w:val="20"/>
                <w:lang w:eastAsia="en-GB"/>
              </w:rPr>
              <w:t>ECS29e</w:t>
            </w:r>
          </w:p>
        </w:tc>
      </w:tr>
      <w:tr w:rsidR="007177DC" w:rsidRPr="00AB4506" w14:paraId="14742FC2" w14:textId="77777777" w:rsidTr="00400115">
        <w:trPr>
          <w:trHeight w:hRule="exact" w:val="57"/>
        </w:trPr>
        <w:tc>
          <w:tcPr>
            <w:tcW w:w="5888" w:type="dxa"/>
            <w:tcBorders>
              <w:top w:val="nil"/>
              <w:left w:val="single" w:sz="4" w:space="0" w:color="auto"/>
              <w:bottom w:val="nil"/>
              <w:right w:val="nil"/>
            </w:tcBorders>
            <w:shd w:val="clear" w:color="auto" w:fill="auto"/>
            <w:noWrap/>
            <w:vAlign w:val="bottom"/>
            <w:hideMark/>
          </w:tcPr>
          <w:p w14:paraId="1A605E5E" w14:textId="77777777" w:rsidR="007177DC" w:rsidRPr="00AB4506" w:rsidRDefault="007177DC" w:rsidP="00A33BDE">
            <w:pPr>
              <w:jc w:val="left"/>
              <w:rPr>
                <w:sz w:val="20"/>
                <w:szCs w:val="20"/>
                <w:lang w:eastAsia="en-GB"/>
              </w:rPr>
            </w:pPr>
          </w:p>
        </w:tc>
        <w:tc>
          <w:tcPr>
            <w:tcW w:w="1626" w:type="dxa"/>
            <w:tcBorders>
              <w:top w:val="nil"/>
              <w:left w:val="nil"/>
              <w:bottom w:val="nil"/>
              <w:right w:val="nil"/>
            </w:tcBorders>
            <w:shd w:val="clear" w:color="auto" w:fill="auto"/>
            <w:noWrap/>
            <w:vAlign w:val="bottom"/>
            <w:hideMark/>
          </w:tcPr>
          <w:p w14:paraId="7E11056D" w14:textId="77777777" w:rsidR="007177DC" w:rsidRPr="00AB4506" w:rsidRDefault="007177DC" w:rsidP="00A33BDE">
            <w:pPr>
              <w:jc w:val="center"/>
              <w:rPr>
                <w:sz w:val="20"/>
                <w:szCs w:val="20"/>
                <w:lang w:eastAsia="en-GB"/>
              </w:rPr>
            </w:pPr>
          </w:p>
        </w:tc>
        <w:tc>
          <w:tcPr>
            <w:tcW w:w="1626" w:type="dxa"/>
            <w:tcBorders>
              <w:top w:val="nil"/>
              <w:left w:val="nil"/>
              <w:bottom w:val="nil"/>
              <w:right w:val="single" w:sz="4" w:space="0" w:color="auto"/>
            </w:tcBorders>
            <w:shd w:val="clear" w:color="auto" w:fill="auto"/>
            <w:noWrap/>
            <w:vAlign w:val="bottom"/>
            <w:hideMark/>
          </w:tcPr>
          <w:p w14:paraId="6E0A1929" w14:textId="77777777" w:rsidR="007177DC" w:rsidRPr="00AB4506" w:rsidRDefault="007177DC" w:rsidP="00A33BDE">
            <w:pPr>
              <w:jc w:val="center"/>
              <w:rPr>
                <w:sz w:val="20"/>
                <w:szCs w:val="20"/>
                <w:lang w:eastAsia="en-GB"/>
              </w:rPr>
            </w:pPr>
          </w:p>
        </w:tc>
      </w:tr>
      <w:tr w:rsidR="007177DC" w:rsidRPr="00AB4506" w14:paraId="3F9413FF"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8F4AD" w14:textId="77777777" w:rsidR="007177DC" w:rsidRPr="00AB4506" w:rsidRDefault="007177DC" w:rsidP="00A33BDE">
            <w:pPr>
              <w:jc w:val="left"/>
              <w:rPr>
                <w:sz w:val="20"/>
                <w:szCs w:val="20"/>
                <w:lang w:eastAsia="en-GB"/>
              </w:rPr>
            </w:pPr>
            <w:r w:rsidRPr="00AB4506">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17AF6A77" w14:textId="77777777" w:rsidR="007177DC" w:rsidRPr="00AB4506" w:rsidRDefault="007177DC" w:rsidP="000E2E99">
            <w:pPr>
              <w:jc w:val="center"/>
              <w:rPr>
                <w:sz w:val="20"/>
                <w:szCs w:val="20"/>
                <w:lang w:eastAsia="en-GB"/>
              </w:rPr>
            </w:pPr>
            <w:r w:rsidRPr="00AB4506">
              <w:rPr>
                <w:sz w:val="20"/>
                <w:szCs w:val="20"/>
                <w:lang w:eastAsia="en-GB"/>
              </w:rPr>
              <w:t>ESM</w:t>
            </w:r>
            <w:r w:rsidR="00F65FA0">
              <w:rPr>
                <w:sz w:val="20"/>
                <w:szCs w:val="20"/>
                <w:lang w:eastAsia="en-GB"/>
              </w:rPr>
              <w:t>E</w:t>
            </w:r>
            <w:r w:rsidRPr="00AB4506">
              <w:rPr>
                <w:sz w:val="20"/>
                <w:szCs w:val="20"/>
                <w:lang w:eastAsia="en-GB"/>
              </w:rPr>
              <w:t xml:space="preserve"> (Poly Phase)</w:t>
            </w:r>
          </w:p>
        </w:tc>
      </w:tr>
      <w:tr w:rsidR="0005177D" w:rsidRPr="00AB4506" w14:paraId="77883138"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D00364"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7D1EE06D"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2494B248"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177DC" w:rsidRPr="00AB4506" w14:paraId="20A75AF8"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D532F8" w14:textId="77777777" w:rsidR="007177DC" w:rsidRPr="00AB4506" w:rsidRDefault="007177DC" w:rsidP="00A33BDE">
            <w:pPr>
              <w:jc w:val="left"/>
              <w:rPr>
                <w:sz w:val="20"/>
                <w:szCs w:val="20"/>
                <w:lang w:eastAsia="en-GB"/>
              </w:rPr>
            </w:pPr>
            <w:r w:rsidRPr="00AB4506">
              <w:rPr>
                <w:sz w:val="20"/>
                <w:szCs w:val="20"/>
                <w:lang w:eastAsia="en-GB"/>
              </w:rPr>
              <w:lastRenderedPageBreak/>
              <w:t>DEFAULT - No specific XML criteria</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1411373A" w14:textId="77777777" w:rsidR="007177DC" w:rsidRPr="00AB4506" w:rsidRDefault="007177DC" w:rsidP="00A33BDE">
            <w:pPr>
              <w:jc w:val="center"/>
              <w:rPr>
                <w:sz w:val="20"/>
                <w:szCs w:val="20"/>
                <w:lang w:eastAsia="en-GB"/>
              </w:rPr>
            </w:pPr>
            <w:r w:rsidRPr="00AB4506">
              <w:rPr>
                <w:sz w:val="20"/>
                <w:szCs w:val="20"/>
                <w:lang w:eastAsia="en-GB"/>
              </w:rPr>
              <w:t xml:space="preserve">Response Code - E57 </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73806B75" w14:textId="77777777" w:rsidR="007177DC" w:rsidRPr="00AB4506" w:rsidRDefault="007177DC" w:rsidP="00A33BDE">
            <w:pPr>
              <w:jc w:val="center"/>
              <w:rPr>
                <w:sz w:val="20"/>
                <w:szCs w:val="20"/>
                <w:lang w:eastAsia="en-GB"/>
              </w:rPr>
            </w:pPr>
            <w:r w:rsidRPr="00AB4506">
              <w:rPr>
                <w:sz w:val="20"/>
                <w:szCs w:val="20"/>
                <w:lang w:eastAsia="en-GB"/>
              </w:rPr>
              <w:t>ECS29f</w:t>
            </w:r>
          </w:p>
        </w:tc>
      </w:tr>
    </w:tbl>
    <w:p w14:paraId="4F59B27C" w14:textId="77777777" w:rsidR="00B57A1D" w:rsidRPr="00971C80" w:rsidRDefault="00B57A1D" w:rsidP="00B57A1D"/>
    <w:p w14:paraId="3F212972" w14:textId="77777777" w:rsidR="00B57A1D" w:rsidRPr="00971C80" w:rsidRDefault="00B57A1D" w:rsidP="00B57A1D">
      <w:pPr>
        <w:spacing w:after="200" w:line="276" w:lineRule="auto"/>
        <w:jc w:val="left"/>
      </w:pPr>
    </w:p>
    <w:p w14:paraId="763FD18D" w14:textId="77777777" w:rsidR="00B57A1D" w:rsidRPr="00971C80" w:rsidRDefault="00B57A1D" w:rsidP="00B57A1D">
      <w:pPr>
        <w:pStyle w:val="Heading4"/>
      </w:pPr>
      <w:r w:rsidRPr="00971C80">
        <w:tab/>
        <w:t>Specific Data Items for this Request</w:t>
      </w:r>
    </w:p>
    <w:p w14:paraId="095717F2" w14:textId="77777777" w:rsidR="00B57A1D" w:rsidRPr="00971C80" w:rsidRDefault="00CC3298" w:rsidP="00B57A1D">
      <w:r w:rsidRPr="00CC3298">
        <w:t>UpdateDeviceConfigurationRMSVoltageCounterReset</w:t>
      </w:r>
      <w:r w:rsidR="00B57A1D"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B57A1D" w:rsidRPr="00971C80" w14:paraId="6739F7A0" w14:textId="77777777" w:rsidTr="00400115">
        <w:tc>
          <w:tcPr>
            <w:tcW w:w="1000" w:type="pct"/>
          </w:tcPr>
          <w:p w14:paraId="6D3E4CFE" w14:textId="77777777" w:rsidR="00B57A1D" w:rsidRPr="00971C80" w:rsidRDefault="00B57A1D" w:rsidP="00AB49F6">
            <w:pPr>
              <w:jc w:val="left"/>
              <w:rPr>
                <w:b/>
                <w:sz w:val="20"/>
                <w:szCs w:val="20"/>
              </w:rPr>
            </w:pPr>
            <w:r w:rsidRPr="00971C80">
              <w:rPr>
                <w:b/>
                <w:sz w:val="20"/>
                <w:szCs w:val="20"/>
              </w:rPr>
              <w:t>Data Item</w:t>
            </w:r>
          </w:p>
        </w:tc>
        <w:tc>
          <w:tcPr>
            <w:tcW w:w="1500" w:type="pct"/>
            <w:vAlign w:val="center"/>
          </w:tcPr>
          <w:p w14:paraId="0A1CA151" w14:textId="77777777" w:rsidR="00B57A1D" w:rsidRPr="00971C80" w:rsidRDefault="00B57A1D" w:rsidP="00AB49F6">
            <w:pPr>
              <w:jc w:val="left"/>
              <w:rPr>
                <w:b/>
                <w:sz w:val="20"/>
                <w:szCs w:val="20"/>
              </w:rPr>
            </w:pPr>
            <w:r w:rsidRPr="00971C80">
              <w:rPr>
                <w:b/>
                <w:sz w:val="20"/>
                <w:szCs w:val="20"/>
              </w:rPr>
              <w:t>Description / Valid Set</w:t>
            </w:r>
          </w:p>
        </w:tc>
        <w:tc>
          <w:tcPr>
            <w:tcW w:w="1050" w:type="pct"/>
            <w:hideMark/>
          </w:tcPr>
          <w:p w14:paraId="0765496A" w14:textId="77777777" w:rsidR="00B57A1D" w:rsidRPr="00971C80" w:rsidRDefault="00B57A1D" w:rsidP="00AB49F6">
            <w:pPr>
              <w:jc w:val="left"/>
              <w:rPr>
                <w:b/>
                <w:sz w:val="20"/>
                <w:szCs w:val="20"/>
              </w:rPr>
            </w:pPr>
            <w:r w:rsidRPr="00971C80">
              <w:rPr>
                <w:b/>
                <w:sz w:val="20"/>
                <w:szCs w:val="20"/>
              </w:rPr>
              <w:t>Type</w:t>
            </w:r>
          </w:p>
        </w:tc>
        <w:tc>
          <w:tcPr>
            <w:tcW w:w="600" w:type="pct"/>
            <w:hideMark/>
          </w:tcPr>
          <w:p w14:paraId="53BE28B2" w14:textId="77777777" w:rsidR="00B57A1D" w:rsidRPr="00971C80" w:rsidRDefault="00B57A1D" w:rsidP="00AB49F6">
            <w:pPr>
              <w:jc w:val="left"/>
              <w:rPr>
                <w:b/>
                <w:bCs/>
                <w:sz w:val="20"/>
                <w:szCs w:val="20"/>
                <w:vertAlign w:val="superscript"/>
              </w:rPr>
            </w:pPr>
            <w:r w:rsidRPr="00971C80">
              <w:rPr>
                <w:b/>
                <w:sz w:val="20"/>
                <w:szCs w:val="20"/>
              </w:rPr>
              <w:t>Mandatory</w:t>
            </w:r>
          </w:p>
        </w:tc>
        <w:tc>
          <w:tcPr>
            <w:tcW w:w="450" w:type="pct"/>
            <w:hideMark/>
          </w:tcPr>
          <w:p w14:paraId="412C0F8D" w14:textId="77777777" w:rsidR="00B57A1D" w:rsidRPr="00971C80" w:rsidRDefault="00B57A1D" w:rsidP="00AB49F6">
            <w:pPr>
              <w:jc w:val="left"/>
              <w:rPr>
                <w:b/>
                <w:sz w:val="20"/>
                <w:szCs w:val="20"/>
              </w:rPr>
            </w:pPr>
            <w:r w:rsidRPr="00971C80">
              <w:rPr>
                <w:b/>
                <w:sz w:val="20"/>
                <w:szCs w:val="20"/>
              </w:rPr>
              <w:t>Default</w:t>
            </w:r>
          </w:p>
        </w:tc>
        <w:tc>
          <w:tcPr>
            <w:tcW w:w="400" w:type="pct"/>
          </w:tcPr>
          <w:p w14:paraId="525D7AB9" w14:textId="77777777" w:rsidR="00B57A1D" w:rsidRPr="00971C80" w:rsidRDefault="00B57A1D" w:rsidP="00AB49F6">
            <w:pPr>
              <w:jc w:val="left"/>
              <w:rPr>
                <w:b/>
                <w:sz w:val="20"/>
                <w:szCs w:val="20"/>
              </w:rPr>
            </w:pPr>
            <w:r w:rsidRPr="00971C80">
              <w:rPr>
                <w:b/>
                <w:sz w:val="20"/>
                <w:szCs w:val="20"/>
              </w:rPr>
              <w:t>Units</w:t>
            </w:r>
          </w:p>
        </w:tc>
      </w:tr>
      <w:tr w:rsidR="00CC3298" w:rsidRPr="00971C80" w14:paraId="1984D8D8" w14:textId="77777777" w:rsidTr="00400115">
        <w:tblPrEx>
          <w:tblLook w:val="04A0" w:firstRow="1" w:lastRow="0" w:firstColumn="1" w:lastColumn="0" w:noHBand="0" w:noVBand="1"/>
        </w:tblPrEx>
        <w:tc>
          <w:tcPr>
            <w:tcW w:w="1000" w:type="pct"/>
          </w:tcPr>
          <w:p w14:paraId="35DDAEF6" w14:textId="77777777" w:rsidR="00CC3298" w:rsidRPr="00971C80" w:rsidRDefault="00CC3298" w:rsidP="00AB49F6">
            <w:pPr>
              <w:contextualSpacing/>
              <w:jc w:val="left"/>
              <w:rPr>
                <w:sz w:val="20"/>
                <w:szCs w:val="20"/>
                <w:vertAlign w:val="superscript"/>
              </w:rPr>
            </w:pPr>
            <w:r>
              <w:rPr>
                <w:sz w:val="20"/>
                <w:szCs w:val="20"/>
              </w:rPr>
              <w:t>ExecutionDateTime</w:t>
            </w:r>
          </w:p>
        </w:tc>
        <w:tc>
          <w:tcPr>
            <w:tcW w:w="1500" w:type="pct"/>
          </w:tcPr>
          <w:p w14:paraId="148DD42F" w14:textId="77777777" w:rsidR="00CC3298" w:rsidRPr="00971C80" w:rsidRDefault="00CC3298" w:rsidP="00AB49F6">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011C71F" w14:textId="77777777" w:rsidR="00CC3298" w:rsidRPr="00971C80" w:rsidRDefault="00CC3298" w:rsidP="00AB49F6">
            <w:pPr>
              <w:tabs>
                <w:tab w:val="left" w:pos="720"/>
              </w:tabs>
              <w:jc w:val="left"/>
              <w:rPr>
                <w:sz w:val="20"/>
                <w:szCs w:val="20"/>
              </w:rPr>
            </w:pPr>
            <w:r w:rsidRPr="00971C80">
              <w:rPr>
                <w:sz w:val="20"/>
                <w:szCs w:val="20"/>
              </w:rPr>
              <w:t xml:space="preserve">The UTC date and time the User requires the Command to be executed on the Device </w:t>
            </w:r>
          </w:p>
          <w:p w14:paraId="6510C501" w14:textId="77777777" w:rsidR="00CC3298" w:rsidRPr="00971C80" w:rsidRDefault="00CC3298" w:rsidP="00AB49F6">
            <w:pPr>
              <w:tabs>
                <w:tab w:val="left" w:pos="720"/>
              </w:tabs>
              <w:jc w:val="left"/>
              <w:rPr>
                <w:sz w:val="20"/>
                <w:szCs w:val="20"/>
              </w:rPr>
            </w:pPr>
            <w:r w:rsidRPr="00971C80">
              <w:rPr>
                <w:sz w:val="20"/>
                <w:szCs w:val="20"/>
              </w:rPr>
              <w:t>Valid Set</w:t>
            </w:r>
          </w:p>
          <w:p w14:paraId="4F62A1E9" w14:textId="77777777" w:rsidR="00CC3298" w:rsidRDefault="00CC3298" w:rsidP="009D42A0">
            <w:pPr>
              <w:pStyle w:val="ListParagraph"/>
              <w:numPr>
                <w:ilvl w:val="0"/>
                <w:numId w:val="210"/>
              </w:numPr>
              <w:tabs>
                <w:tab w:val="left" w:pos="720"/>
              </w:tabs>
              <w:jc w:val="left"/>
              <w:rPr>
                <w:sz w:val="20"/>
                <w:szCs w:val="20"/>
              </w:rPr>
            </w:pPr>
            <w:r w:rsidRPr="00C817B3">
              <w:rPr>
                <w:sz w:val="20"/>
                <w:szCs w:val="20"/>
              </w:rPr>
              <w:t xml:space="preserve">Date-time in the future that is either &lt;= current date + 30 days or the date = </w:t>
            </w:r>
            <w:r>
              <w:rPr>
                <w:sz w:val="20"/>
                <w:szCs w:val="20"/>
              </w:rPr>
              <w:t>‘3000-12-31T00:00:00Z’</w:t>
            </w:r>
          </w:p>
          <w:p w14:paraId="15EA4CBA" w14:textId="77777777" w:rsidR="00CC3298" w:rsidRPr="00971C80" w:rsidRDefault="00CC3298" w:rsidP="00AB49F6">
            <w:pPr>
              <w:ind w:left="360"/>
              <w:contextualSpacing/>
              <w:jc w:val="left"/>
              <w:rPr>
                <w:sz w:val="20"/>
                <w:szCs w:val="20"/>
              </w:rPr>
            </w:pPr>
          </w:p>
        </w:tc>
        <w:tc>
          <w:tcPr>
            <w:tcW w:w="1050" w:type="pct"/>
          </w:tcPr>
          <w:p w14:paraId="588E3052" w14:textId="77777777" w:rsidR="00CC3298" w:rsidRPr="00971C80" w:rsidRDefault="00CC3298" w:rsidP="00AB49F6">
            <w:pPr>
              <w:contextualSpacing/>
              <w:jc w:val="left"/>
              <w:rPr>
                <w:sz w:val="20"/>
                <w:szCs w:val="20"/>
              </w:rPr>
            </w:pPr>
            <w:r w:rsidRPr="00971C80">
              <w:rPr>
                <w:sz w:val="20"/>
                <w:szCs w:val="20"/>
              </w:rPr>
              <w:t>xs:dateTime</w:t>
            </w:r>
          </w:p>
        </w:tc>
        <w:tc>
          <w:tcPr>
            <w:tcW w:w="600" w:type="pct"/>
          </w:tcPr>
          <w:p w14:paraId="61E08ED5" w14:textId="77777777" w:rsidR="00CC3298" w:rsidRPr="00971C80" w:rsidRDefault="00CC3298" w:rsidP="00AB49F6">
            <w:pPr>
              <w:contextualSpacing/>
              <w:jc w:val="left"/>
              <w:rPr>
                <w:sz w:val="20"/>
                <w:szCs w:val="20"/>
                <w:vertAlign w:val="superscript"/>
              </w:rPr>
            </w:pPr>
            <w:r w:rsidRPr="00971C80">
              <w:rPr>
                <w:sz w:val="20"/>
                <w:szCs w:val="20"/>
              </w:rPr>
              <w:t>No</w:t>
            </w:r>
          </w:p>
        </w:tc>
        <w:tc>
          <w:tcPr>
            <w:tcW w:w="450" w:type="pct"/>
          </w:tcPr>
          <w:p w14:paraId="7ED4616F" w14:textId="77777777" w:rsidR="00CC3298" w:rsidRPr="00971C80" w:rsidRDefault="00CC3298" w:rsidP="00AB49F6">
            <w:pPr>
              <w:contextualSpacing/>
              <w:jc w:val="left"/>
              <w:rPr>
                <w:sz w:val="20"/>
                <w:szCs w:val="20"/>
              </w:rPr>
            </w:pPr>
            <w:r w:rsidRPr="00971C80">
              <w:rPr>
                <w:sz w:val="20"/>
                <w:szCs w:val="20"/>
              </w:rPr>
              <w:t>None</w:t>
            </w:r>
          </w:p>
        </w:tc>
        <w:tc>
          <w:tcPr>
            <w:tcW w:w="400" w:type="pct"/>
          </w:tcPr>
          <w:p w14:paraId="34AADA48" w14:textId="77777777" w:rsidR="00CC3298" w:rsidRPr="00971C80" w:rsidRDefault="00CC3298" w:rsidP="00AB49F6">
            <w:pPr>
              <w:contextualSpacing/>
              <w:jc w:val="left"/>
              <w:rPr>
                <w:sz w:val="20"/>
                <w:szCs w:val="20"/>
              </w:rPr>
            </w:pPr>
            <w:r w:rsidRPr="00971C80">
              <w:rPr>
                <w:sz w:val="20"/>
                <w:szCs w:val="20"/>
              </w:rPr>
              <w:t>UTC Date-Time</w:t>
            </w:r>
          </w:p>
        </w:tc>
      </w:tr>
    </w:tbl>
    <w:p w14:paraId="187FA466" w14:textId="77777777" w:rsidR="00B57A1D" w:rsidRPr="000B4DCD" w:rsidRDefault="00B57A1D" w:rsidP="006E1A14">
      <w:pPr>
        <w:pStyle w:val="Caption"/>
      </w:pPr>
      <w:bookmarkStart w:id="1784" w:name="_Toc50828955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211</w:t>
      </w:r>
      <w:r w:rsidR="00FB161A">
        <w:rPr>
          <w:noProof/>
        </w:rPr>
        <w:fldChar w:fldCharType="end"/>
      </w:r>
      <w:r>
        <w:t xml:space="preserve"> </w:t>
      </w:r>
      <w:r w:rsidRPr="000B4DCD">
        <w:t xml:space="preserve">: </w:t>
      </w:r>
      <w:r w:rsidRPr="00E7481D">
        <w:t>UpdateDeviceConfiguration</w:t>
      </w:r>
      <w:r w:rsidR="00CC3298">
        <w:t>RMSVoltageCounterReset</w:t>
      </w:r>
      <w:r w:rsidRPr="00971C80">
        <w:t xml:space="preserve"> </w:t>
      </w:r>
      <w:r>
        <w:t>(sr:</w:t>
      </w:r>
      <w:r w:rsidRPr="00E7481D">
        <w:t xml:space="preserve"> UpdateDeviceConfiguration</w:t>
      </w:r>
      <w:r w:rsidR="00CC3298">
        <w:t>RMSVoltageCR</w:t>
      </w:r>
      <w:r>
        <w:t>) data items</w:t>
      </w:r>
      <w:bookmarkEnd w:id="1784"/>
    </w:p>
    <w:p w14:paraId="73D28CEE" w14:textId="77777777" w:rsidR="00F151C2" w:rsidRPr="00D36CB1" w:rsidRDefault="00F151C2" w:rsidP="00F151C2">
      <w:pPr>
        <w:pStyle w:val="Heading4"/>
      </w:pPr>
      <w:r w:rsidRPr="00D36CB1">
        <w:tab/>
        <w:t>Specific Validation for this Request</w:t>
      </w:r>
    </w:p>
    <w:p w14:paraId="6F758948" w14:textId="77777777" w:rsidR="00B57A1D" w:rsidRPr="00971C80" w:rsidRDefault="00B57A1D" w:rsidP="00B57A1D">
      <w:pPr>
        <w:jc w:val="left"/>
      </w:pPr>
      <w:r w:rsidRPr="00971C80">
        <w:t xml:space="preserve">No specific validation is applied for this Request, see </w:t>
      </w:r>
      <w:r>
        <w:t>clause</w:t>
      </w:r>
      <w:r w:rsidRPr="00971C80">
        <w:t xml:space="preserve"> 3.2.5 for general validation applied to all Requests</w:t>
      </w:r>
      <w:r w:rsidR="00BB2A69" w:rsidRPr="00BB2A69">
        <w:t xml:space="preserve"> </w:t>
      </w:r>
      <w:r w:rsidR="00BB2A69">
        <w:t xml:space="preserve">and </w:t>
      </w:r>
      <w:r w:rsidR="00F10B1D">
        <w:t>clause 3.10.2 for</w:t>
      </w:r>
      <w:r w:rsidR="00BB2A69">
        <w:t xml:space="preserve"> </w:t>
      </w:r>
      <w:r w:rsidR="00BB2A69" w:rsidRPr="003C69D9">
        <w:t>Execution</w:t>
      </w:r>
      <w:r w:rsidR="00B4737F">
        <w:t xml:space="preserve"> </w:t>
      </w:r>
      <w:r w:rsidR="00BB2A69" w:rsidRPr="003C69D9">
        <w:t>Date</w:t>
      </w:r>
      <w:r w:rsidR="00B4737F">
        <w:t xml:space="preserve"> </w:t>
      </w:r>
      <w:r w:rsidR="00BB2A69" w:rsidRPr="003C69D9">
        <w:t>Time validation</w:t>
      </w:r>
      <w:r w:rsidRPr="00971C80">
        <w:t>.</w:t>
      </w:r>
    </w:p>
    <w:p w14:paraId="0B20950F"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7C030456" w14:textId="77777777" w:rsidR="00AD1214" w:rsidRPr="00971C80" w:rsidRDefault="00AD1214" w:rsidP="00AD1214">
      <w:pPr>
        <w:pStyle w:val="Heading3"/>
      </w:pPr>
      <w:bookmarkStart w:id="1785" w:name="_Ref479168949"/>
      <w:bookmarkStart w:id="1786" w:name="_Toc489860772"/>
      <w:bookmarkStart w:id="1787" w:name="_Toc10286845"/>
      <w:bookmarkStart w:id="1788" w:name="_Toc506336146"/>
      <w:bookmarkStart w:id="1789" w:name="_Toc509172502"/>
      <w:r>
        <w:lastRenderedPageBreak/>
        <w:t>Set CHF Sub GHz Configuration</w:t>
      </w:r>
      <w:bookmarkEnd w:id="1785"/>
      <w:bookmarkEnd w:id="1786"/>
      <w:bookmarkEnd w:id="1787"/>
      <w:bookmarkEnd w:id="1788"/>
      <w:bookmarkEnd w:id="1789"/>
    </w:p>
    <w:p w14:paraId="1ACA57AC" w14:textId="77777777" w:rsidR="00AD1214" w:rsidRPr="00971C80" w:rsidRDefault="00AD1214" w:rsidP="00AD1214">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AD1214" w:rsidRPr="00971C80" w14:paraId="41D9C537" w14:textId="77777777" w:rsidTr="00400115">
        <w:trPr>
          <w:trHeight w:val="425"/>
        </w:trPr>
        <w:tc>
          <w:tcPr>
            <w:tcW w:w="1505" w:type="pct"/>
            <w:vAlign w:val="center"/>
          </w:tcPr>
          <w:p w14:paraId="5F9221D9" w14:textId="77777777" w:rsidR="00AD1214" w:rsidRPr="00971C80" w:rsidRDefault="00AD1214" w:rsidP="00AB49F6">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04295CCD" w14:textId="77777777" w:rsidR="00AD1214" w:rsidRPr="005D42D5" w:rsidRDefault="00AD1214" w:rsidP="00D33ADA">
            <w:pPr>
              <w:numPr>
                <w:ilvl w:val="0"/>
                <w:numId w:val="55"/>
              </w:numPr>
              <w:spacing w:before="60" w:after="60"/>
              <w:ind w:left="0"/>
              <w:contextualSpacing/>
              <w:jc w:val="left"/>
              <w:rPr>
                <w:sz w:val="20"/>
                <w:szCs w:val="20"/>
              </w:rPr>
            </w:pPr>
            <w:r>
              <w:rPr>
                <w:sz w:val="20"/>
                <w:szCs w:val="20"/>
              </w:rPr>
              <w:t>SetCHFSub</w:t>
            </w:r>
            <w:r w:rsidR="00DD021F">
              <w:rPr>
                <w:sz w:val="20"/>
                <w:szCs w:val="20"/>
              </w:rPr>
              <w:t>GHz</w:t>
            </w:r>
            <w:r w:rsidRPr="005D42D5">
              <w:rPr>
                <w:sz w:val="20"/>
                <w:szCs w:val="20"/>
              </w:rPr>
              <w:t>Configuration</w:t>
            </w:r>
          </w:p>
        </w:tc>
      </w:tr>
      <w:tr w:rsidR="00AD1214" w:rsidRPr="00971C80" w14:paraId="78E6F8A7" w14:textId="77777777" w:rsidTr="00400115">
        <w:trPr>
          <w:trHeight w:val="425"/>
        </w:trPr>
        <w:tc>
          <w:tcPr>
            <w:tcW w:w="1505" w:type="pct"/>
            <w:vAlign w:val="center"/>
          </w:tcPr>
          <w:p w14:paraId="5A6FB748" w14:textId="77777777" w:rsidR="00AD1214" w:rsidRPr="00971C80" w:rsidRDefault="00AD1214" w:rsidP="00AB49F6">
            <w:pPr>
              <w:spacing w:before="60" w:after="60"/>
              <w:contextualSpacing/>
              <w:jc w:val="left"/>
              <w:rPr>
                <w:b/>
                <w:sz w:val="20"/>
                <w:szCs w:val="20"/>
              </w:rPr>
            </w:pPr>
            <w:r w:rsidRPr="00971C80">
              <w:rPr>
                <w:b/>
                <w:sz w:val="20"/>
                <w:szCs w:val="20"/>
              </w:rPr>
              <w:t>Service Reference</w:t>
            </w:r>
          </w:p>
        </w:tc>
        <w:tc>
          <w:tcPr>
            <w:tcW w:w="3495" w:type="pct"/>
            <w:vAlign w:val="center"/>
          </w:tcPr>
          <w:p w14:paraId="0AD71901" w14:textId="77777777" w:rsidR="00AD1214" w:rsidRPr="00971C80" w:rsidRDefault="00AD1214" w:rsidP="00D33ADA">
            <w:pPr>
              <w:numPr>
                <w:ilvl w:val="0"/>
                <w:numId w:val="55"/>
              </w:numPr>
              <w:spacing w:before="60" w:after="60"/>
              <w:ind w:left="0"/>
              <w:contextualSpacing/>
              <w:jc w:val="left"/>
              <w:rPr>
                <w:sz w:val="20"/>
                <w:szCs w:val="20"/>
              </w:rPr>
            </w:pPr>
            <w:r>
              <w:rPr>
                <w:sz w:val="20"/>
                <w:szCs w:val="20"/>
              </w:rPr>
              <w:t>6.28</w:t>
            </w:r>
          </w:p>
        </w:tc>
      </w:tr>
      <w:tr w:rsidR="00AD1214" w:rsidRPr="00971C80" w14:paraId="3C8CC83C" w14:textId="77777777" w:rsidTr="00400115">
        <w:trPr>
          <w:trHeight w:val="425"/>
        </w:trPr>
        <w:tc>
          <w:tcPr>
            <w:tcW w:w="1505" w:type="pct"/>
            <w:vAlign w:val="center"/>
          </w:tcPr>
          <w:p w14:paraId="4FDE0ED6" w14:textId="77777777" w:rsidR="00AD1214" w:rsidRPr="00971C80" w:rsidRDefault="00AD1214" w:rsidP="00AB49F6">
            <w:pPr>
              <w:spacing w:before="60" w:after="60"/>
              <w:contextualSpacing/>
              <w:jc w:val="left"/>
              <w:rPr>
                <w:b/>
                <w:sz w:val="20"/>
                <w:szCs w:val="20"/>
              </w:rPr>
            </w:pPr>
            <w:r w:rsidRPr="00971C80">
              <w:rPr>
                <w:b/>
                <w:sz w:val="20"/>
                <w:szCs w:val="20"/>
              </w:rPr>
              <w:t>Service Reference Variant</w:t>
            </w:r>
          </w:p>
        </w:tc>
        <w:tc>
          <w:tcPr>
            <w:tcW w:w="3495" w:type="pct"/>
            <w:vAlign w:val="center"/>
          </w:tcPr>
          <w:p w14:paraId="14EBFE70" w14:textId="77777777" w:rsidR="00AD1214" w:rsidRPr="00971C80" w:rsidRDefault="00AD1214" w:rsidP="00AB49F6">
            <w:pPr>
              <w:spacing w:before="60" w:after="60"/>
              <w:contextualSpacing/>
              <w:jc w:val="left"/>
              <w:rPr>
                <w:sz w:val="20"/>
                <w:szCs w:val="20"/>
              </w:rPr>
            </w:pPr>
            <w:r w:rsidRPr="00971C80">
              <w:rPr>
                <w:sz w:val="20"/>
                <w:szCs w:val="20"/>
              </w:rPr>
              <w:t>6.2</w:t>
            </w:r>
            <w:r>
              <w:rPr>
                <w:sz w:val="20"/>
                <w:szCs w:val="20"/>
              </w:rPr>
              <w:t>8</w:t>
            </w:r>
          </w:p>
        </w:tc>
      </w:tr>
      <w:tr w:rsidR="00AD1214" w:rsidRPr="00971C80" w14:paraId="14879D9F" w14:textId="77777777" w:rsidTr="00400115">
        <w:trPr>
          <w:trHeight w:val="425"/>
        </w:trPr>
        <w:tc>
          <w:tcPr>
            <w:tcW w:w="1505" w:type="pct"/>
            <w:vAlign w:val="center"/>
          </w:tcPr>
          <w:p w14:paraId="7FEA6C73" w14:textId="77777777" w:rsidR="00AD1214" w:rsidRPr="00971C80" w:rsidRDefault="00AD1214" w:rsidP="00AB49F6">
            <w:pPr>
              <w:spacing w:before="60" w:after="60"/>
              <w:contextualSpacing/>
              <w:jc w:val="left"/>
              <w:rPr>
                <w:b/>
                <w:sz w:val="20"/>
                <w:szCs w:val="20"/>
              </w:rPr>
            </w:pPr>
            <w:r w:rsidRPr="00971C80">
              <w:rPr>
                <w:b/>
                <w:sz w:val="20"/>
                <w:szCs w:val="20"/>
              </w:rPr>
              <w:t>Eligible Users</w:t>
            </w:r>
          </w:p>
        </w:tc>
        <w:tc>
          <w:tcPr>
            <w:tcW w:w="3495" w:type="pct"/>
            <w:vAlign w:val="center"/>
          </w:tcPr>
          <w:p w14:paraId="5F4F82FE" w14:textId="77777777" w:rsidR="00AD1214" w:rsidRDefault="00AD1214" w:rsidP="00AD1214">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08613700" w14:textId="77777777" w:rsidR="00AD1214" w:rsidRPr="00971C80" w:rsidRDefault="00AD1214" w:rsidP="00AD1214">
            <w:pPr>
              <w:spacing w:before="60" w:after="60"/>
              <w:contextualSpacing/>
              <w:jc w:val="left"/>
              <w:rPr>
                <w:sz w:val="20"/>
                <w:szCs w:val="20"/>
              </w:rPr>
            </w:pPr>
            <w:r>
              <w:rPr>
                <w:sz w:val="20"/>
                <w:szCs w:val="20"/>
              </w:rPr>
              <w:t>Gas Supplier (GS)</w:t>
            </w:r>
          </w:p>
        </w:tc>
      </w:tr>
      <w:tr w:rsidR="00AD1214" w:rsidRPr="00971C80" w14:paraId="232F8C47" w14:textId="77777777" w:rsidTr="00400115">
        <w:trPr>
          <w:trHeight w:val="425"/>
        </w:trPr>
        <w:tc>
          <w:tcPr>
            <w:tcW w:w="1505" w:type="pct"/>
            <w:vAlign w:val="center"/>
          </w:tcPr>
          <w:p w14:paraId="31B68D17" w14:textId="77777777" w:rsidR="00AD1214" w:rsidRPr="00971C80" w:rsidRDefault="00AD1214" w:rsidP="00AB49F6">
            <w:pPr>
              <w:spacing w:before="60" w:after="60"/>
              <w:contextualSpacing/>
              <w:jc w:val="left"/>
              <w:rPr>
                <w:b/>
                <w:sz w:val="20"/>
                <w:szCs w:val="20"/>
              </w:rPr>
            </w:pPr>
            <w:r w:rsidRPr="00971C80">
              <w:rPr>
                <w:b/>
                <w:sz w:val="20"/>
                <w:szCs w:val="20"/>
              </w:rPr>
              <w:t>Security Classification</w:t>
            </w:r>
          </w:p>
        </w:tc>
        <w:tc>
          <w:tcPr>
            <w:tcW w:w="3495" w:type="pct"/>
            <w:vAlign w:val="center"/>
          </w:tcPr>
          <w:p w14:paraId="434F8B44" w14:textId="77777777" w:rsidR="00AD1214" w:rsidRPr="00971C80" w:rsidRDefault="00AD1214" w:rsidP="00AB49F6">
            <w:pPr>
              <w:spacing w:before="60" w:after="60"/>
              <w:contextualSpacing/>
              <w:rPr>
                <w:sz w:val="20"/>
                <w:szCs w:val="20"/>
              </w:rPr>
            </w:pPr>
            <w:r w:rsidRPr="00971C80">
              <w:rPr>
                <w:sz w:val="20"/>
                <w:szCs w:val="20"/>
              </w:rPr>
              <w:t>Non Critical</w:t>
            </w:r>
          </w:p>
          <w:p w14:paraId="5D9E765C" w14:textId="77777777" w:rsidR="00AD1214" w:rsidRPr="00971C80" w:rsidRDefault="00AD1214" w:rsidP="00AB49F6">
            <w:pPr>
              <w:spacing w:before="60" w:after="60"/>
              <w:contextualSpacing/>
              <w:jc w:val="left"/>
              <w:rPr>
                <w:sz w:val="20"/>
                <w:szCs w:val="20"/>
              </w:rPr>
            </w:pPr>
          </w:p>
        </w:tc>
      </w:tr>
      <w:tr w:rsidR="00AD1214" w:rsidRPr="00971C80" w14:paraId="575A76A3" w14:textId="77777777" w:rsidTr="00400115">
        <w:trPr>
          <w:trHeight w:val="425"/>
        </w:trPr>
        <w:tc>
          <w:tcPr>
            <w:tcW w:w="1505" w:type="pct"/>
            <w:vAlign w:val="center"/>
          </w:tcPr>
          <w:p w14:paraId="722545FF" w14:textId="77777777" w:rsidR="00AD1214" w:rsidRPr="00971C80" w:rsidRDefault="00AD1214" w:rsidP="00AB49F6">
            <w:pPr>
              <w:spacing w:before="60" w:after="60"/>
              <w:contextualSpacing/>
              <w:jc w:val="left"/>
              <w:rPr>
                <w:b/>
                <w:sz w:val="20"/>
                <w:szCs w:val="20"/>
              </w:rPr>
            </w:pPr>
            <w:r>
              <w:rPr>
                <w:b/>
                <w:sz w:val="20"/>
                <w:szCs w:val="20"/>
              </w:rPr>
              <w:t xml:space="preserve">BusinessTargetID </w:t>
            </w:r>
          </w:p>
          <w:p w14:paraId="1AFB4F69" w14:textId="77777777" w:rsidR="00AD1214" w:rsidRPr="00971C80" w:rsidRDefault="00AD1214"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362227B7" w14:textId="77777777" w:rsidR="00AD1214" w:rsidRPr="00971C80" w:rsidRDefault="00AD1214" w:rsidP="00AB49F6">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AD1214" w:rsidRPr="00971C80" w14:paraId="5C39C099" w14:textId="77777777" w:rsidTr="00400115">
        <w:trPr>
          <w:trHeight w:val="425"/>
        </w:trPr>
        <w:tc>
          <w:tcPr>
            <w:tcW w:w="1505" w:type="pct"/>
            <w:vAlign w:val="center"/>
          </w:tcPr>
          <w:p w14:paraId="44863F47" w14:textId="77777777" w:rsidR="00AD1214" w:rsidRPr="00971C80" w:rsidRDefault="00AD1214" w:rsidP="00AB49F6">
            <w:pPr>
              <w:spacing w:before="60" w:after="60"/>
              <w:contextualSpacing/>
              <w:jc w:val="left"/>
              <w:rPr>
                <w:b/>
                <w:sz w:val="20"/>
                <w:szCs w:val="20"/>
              </w:rPr>
            </w:pPr>
            <w:r w:rsidRPr="00971C80">
              <w:rPr>
                <w:b/>
                <w:sz w:val="20"/>
                <w:szCs w:val="20"/>
              </w:rPr>
              <w:t>Can be future dated?</w:t>
            </w:r>
          </w:p>
        </w:tc>
        <w:tc>
          <w:tcPr>
            <w:tcW w:w="3495" w:type="pct"/>
            <w:vAlign w:val="center"/>
          </w:tcPr>
          <w:p w14:paraId="6D366E7E" w14:textId="77777777" w:rsidR="00AD1214" w:rsidRPr="00971C80" w:rsidRDefault="00AD1214" w:rsidP="00AB49F6">
            <w:pPr>
              <w:spacing w:before="60" w:after="60"/>
              <w:contextualSpacing/>
              <w:jc w:val="left"/>
              <w:rPr>
                <w:sz w:val="20"/>
                <w:szCs w:val="20"/>
              </w:rPr>
            </w:pPr>
            <w:r>
              <w:rPr>
                <w:sz w:val="20"/>
                <w:szCs w:val="20"/>
              </w:rPr>
              <w:t>No</w:t>
            </w:r>
          </w:p>
        </w:tc>
      </w:tr>
      <w:tr w:rsidR="00AD1214" w:rsidRPr="00971C80" w14:paraId="785C6E1B" w14:textId="77777777" w:rsidTr="00400115">
        <w:trPr>
          <w:trHeight w:val="425"/>
        </w:trPr>
        <w:tc>
          <w:tcPr>
            <w:tcW w:w="1505" w:type="pct"/>
            <w:vAlign w:val="center"/>
          </w:tcPr>
          <w:p w14:paraId="2E9E8BEB" w14:textId="77777777" w:rsidR="00AD1214" w:rsidRPr="00971C80" w:rsidRDefault="00AD1214" w:rsidP="00AB49F6">
            <w:pPr>
              <w:spacing w:before="60" w:after="60"/>
              <w:contextualSpacing/>
              <w:jc w:val="left"/>
              <w:rPr>
                <w:b/>
                <w:sz w:val="20"/>
                <w:szCs w:val="20"/>
              </w:rPr>
            </w:pPr>
            <w:r w:rsidRPr="00971C80">
              <w:rPr>
                <w:b/>
                <w:sz w:val="20"/>
                <w:szCs w:val="20"/>
              </w:rPr>
              <w:t>On Demand?</w:t>
            </w:r>
          </w:p>
        </w:tc>
        <w:tc>
          <w:tcPr>
            <w:tcW w:w="3495" w:type="pct"/>
            <w:vAlign w:val="center"/>
          </w:tcPr>
          <w:p w14:paraId="136A8426" w14:textId="77777777" w:rsidR="00AD1214" w:rsidRPr="00971C80" w:rsidRDefault="00AD1214" w:rsidP="00AB49F6">
            <w:pPr>
              <w:spacing w:before="60" w:after="60"/>
              <w:contextualSpacing/>
              <w:jc w:val="left"/>
              <w:rPr>
                <w:sz w:val="20"/>
                <w:szCs w:val="20"/>
              </w:rPr>
            </w:pPr>
            <w:r w:rsidRPr="00971C80">
              <w:rPr>
                <w:sz w:val="20"/>
                <w:szCs w:val="20"/>
              </w:rPr>
              <w:t>Yes</w:t>
            </w:r>
          </w:p>
        </w:tc>
      </w:tr>
      <w:tr w:rsidR="00AD1214" w:rsidRPr="00971C80" w14:paraId="60F25260" w14:textId="77777777" w:rsidTr="00400115">
        <w:trPr>
          <w:trHeight w:val="425"/>
        </w:trPr>
        <w:tc>
          <w:tcPr>
            <w:tcW w:w="1505" w:type="pct"/>
            <w:vAlign w:val="center"/>
          </w:tcPr>
          <w:p w14:paraId="0CF90CE1" w14:textId="77777777" w:rsidR="00AD1214" w:rsidRPr="00971C80" w:rsidRDefault="00AD1214" w:rsidP="00AB49F6">
            <w:pPr>
              <w:spacing w:before="60" w:after="60"/>
              <w:contextualSpacing/>
              <w:jc w:val="left"/>
              <w:rPr>
                <w:b/>
                <w:sz w:val="20"/>
                <w:szCs w:val="20"/>
              </w:rPr>
            </w:pPr>
            <w:r w:rsidRPr="00971C80">
              <w:rPr>
                <w:b/>
                <w:sz w:val="20"/>
                <w:szCs w:val="20"/>
              </w:rPr>
              <w:t>Capable of being DCC Scheduled?</w:t>
            </w:r>
          </w:p>
        </w:tc>
        <w:tc>
          <w:tcPr>
            <w:tcW w:w="3495" w:type="pct"/>
            <w:vAlign w:val="center"/>
          </w:tcPr>
          <w:p w14:paraId="496FCC02" w14:textId="77777777" w:rsidR="00AD1214" w:rsidRPr="00971C80" w:rsidRDefault="00AD1214" w:rsidP="00AB49F6">
            <w:pPr>
              <w:spacing w:before="60" w:after="60"/>
              <w:contextualSpacing/>
              <w:jc w:val="left"/>
              <w:rPr>
                <w:sz w:val="20"/>
                <w:szCs w:val="20"/>
              </w:rPr>
            </w:pPr>
            <w:r w:rsidRPr="00971C80">
              <w:rPr>
                <w:sz w:val="20"/>
                <w:szCs w:val="20"/>
              </w:rPr>
              <w:t>No</w:t>
            </w:r>
          </w:p>
        </w:tc>
      </w:tr>
      <w:tr w:rsidR="00AD1214" w:rsidRPr="00971C80" w14:paraId="425D3681" w14:textId="77777777" w:rsidTr="00400115">
        <w:trPr>
          <w:trHeight w:val="425"/>
        </w:trPr>
        <w:tc>
          <w:tcPr>
            <w:tcW w:w="1505" w:type="pct"/>
            <w:vAlign w:val="center"/>
          </w:tcPr>
          <w:p w14:paraId="4B4F0B0F" w14:textId="77777777" w:rsidR="00AD1214" w:rsidRPr="00971C80" w:rsidRDefault="00AD1214" w:rsidP="00AB49F6">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326824A7" w14:textId="77777777" w:rsidR="00AD1214" w:rsidRPr="00971C80" w:rsidRDefault="00AD1214" w:rsidP="00AB49F6">
            <w:pPr>
              <w:spacing w:before="60" w:after="60"/>
              <w:contextualSpacing/>
              <w:jc w:val="left"/>
              <w:rPr>
                <w:bCs/>
                <w:sz w:val="20"/>
                <w:szCs w:val="20"/>
              </w:rPr>
            </w:pPr>
            <w:r w:rsidRPr="00971C80">
              <w:rPr>
                <w:sz w:val="20"/>
                <w:szCs w:val="20"/>
              </w:rPr>
              <w:t>1 - Send (Non-Critical)</w:t>
            </w:r>
          </w:p>
          <w:p w14:paraId="6052EB37" w14:textId="77777777" w:rsidR="00AD1214" w:rsidRPr="00971C80" w:rsidRDefault="00AD1214" w:rsidP="00AB49F6">
            <w:pPr>
              <w:spacing w:before="60" w:after="60"/>
              <w:contextualSpacing/>
              <w:jc w:val="left"/>
              <w:rPr>
                <w:bCs/>
                <w:sz w:val="20"/>
                <w:szCs w:val="20"/>
              </w:rPr>
            </w:pPr>
            <w:r w:rsidRPr="00971C80">
              <w:rPr>
                <w:sz w:val="20"/>
                <w:szCs w:val="20"/>
              </w:rPr>
              <w:t>2 - Return for local delivery (Non-Critical)</w:t>
            </w:r>
          </w:p>
          <w:p w14:paraId="681680EF" w14:textId="77777777" w:rsidR="00AD1214" w:rsidRPr="00971C80" w:rsidRDefault="00AD1214" w:rsidP="00AB49F6">
            <w:pPr>
              <w:spacing w:before="60" w:after="60"/>
              <w:contextualSpacing/>
              <w:jc w:val="left"/>
              <w:rPr>
                <w:bCs/>
                <w:sz w:val="20"/>
                <w:szCs w:val="20"/>
              </w:rPr>
            </w:pPr>
            <w:r w:rsidRPr="00971C80">
              <w:rPr>
                <w:sz w:val="20"/>
                <w:szCs w:val="20"/>
              </w:rPr>
              <w:t>3 - Send and Return for local delivery (Non-Critical)</w:t>
            </w:r>
          </w:p>
        </w:tc>
      </w:tr>
      <w:tr w:rsidR="00AD1214" w:rsidRPr="00971C80" w14:paraId="168B60F6" w14:textId="77777777" w:rsidTr="00400115">
        <w:trPr>
          <w:trHeight w:val="425"/>
        </w:trPr>
        <w:tc>
          <w:tcPr>
            <w:tcW w:w="1505" w:type="pct"/>
            <w:vAlign w:val="center"/>
          </w:tcPr>
          <w:p w14:paraId="0D00B900" w14:textId="77777777" w:rsidR="00AD1214" w:rsidRPr="00971C80" w:rsidRDefault="00AD1214" w:rsidP="00AB49F6">
            <w:pPr>
              <w:spacing w:before="60" w:after="60"/>
              <w:contextualSpacing/>
              <w:jc w:val="left"/>
              <w:rPr>
                <w:b/>
                <w:sz w:val="20"/>
                <w:szCs w:val="20"/>
              </w:rPr>
            </w:pPr>
            <w:r w:rsidRPr="00971C80">
              <w:rPr>
                <w:b/>
                <w:sz w:val="20"/>
                <w:szCs w:val="20"/>
              </w:rPr>
              <w:t>Common Header Data Items</w:t>
            </w:r>
          </w:p>
        </w:tc>
        <w:tc>
          <w:tcPr>
            <w:tcW w:w="3495" w:type="pct"/>
            <w:vAlign w:val="center"/>
          </w:tcPr>
          <w:p w14:paraId="6FC5E913" w14:textId="77777777" w:rsidR="00AD1214" w:rsidRPr="00971C80" w:rsidRDefault="00AD1214" w:rsidP="00AB49F6">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AD1214" w:rsidRPr="00971C80" w14:paraId="4F43BF2F" w14:textId="77777777" w:rsidTr="00400115">
        <w:trPr>
          <w:trHeight w:val="425"/>
        </w:trPr>
        <w:tc>
          <w:tcPr>
            <w:tcW w:w="1505" w:type="pct"/>
            <w:vAlign w:val="center"/>
          </w:tcPr>
          <w:p w14:paraId="7C1375EF" w14:textId="77777777" w:rsidR="00AD1214" w:rsidRPr="00971C80" w:rsidRDefault="00AD1214" w:rsidP="00AB49F6">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11A05759" w14:textId="77777777" w:rsidR="00AD1214" w:rsidRPr="00971C80" w:rsidRDefault="00AD1214" w:rsidP="00AB49F6">
            <w:pPr>
              <w:spacing w:before="60" w:after="60"/>
              <w:contextualSpacing/>
              <w:jc w:val="left"/>
              <w:rPr>
                <w:sz w:val="20"/>
                <w:szCs w:val="20"/>
              </w:rPr>
            </w:pPr>
            <w:r w:rsidRPr="00971C80">
              <w:rPr>
                <w:sz w:val="20"/>
                <w:szCs w:val="20"/>
              </w:rPr>
              <w:t>See Specific Data Items Below</w:t>
            </w:r>
          </w:p>
        </w:tc>
      </w:tr>
      <w:tr w:rsidR="00AD1214" w:rsidRPr="00971C80" w14:paraId="05072FD7" w14:textId="77777777" w:rsidTr="00400115">
        <w:trPr>
          <w:trHeight w:val="425"/>
        </w:trPr>
        <w:tc>
          <w:tcPr>
            <w:tcW w:w="1505" w:type="pct"/>
            <w:vAlign w:val="center"/>
          </w:tcPr>
          <w:p w14:paraId="750A3D58" w14:textId="77777777" w:rsidR="00AD1214" w:rsidRPr="00971C80" w:rsidRDefault="00AD1214" w:rsidP="00AB49F6">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24E05FEB" w14:textId="77777777" w:rsidR="00AD1214" w:rsidRPr="00971C80" w:rsidRDefault="00AD1214" w:rsidP="00AB49F6">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4ECC7317" w14:textId="77777777" w:rsidR="00AD1214" w:rsidRPr="00971C80" w:rsidRDefault="00AD1214" w:rsidP="00D33ADA">
            <w:pPr>
              <w:numPr>
                <w:ilvl w:val="0"/>
                <w:numId w:val="117"/>
              </w:numPr>
              <w:spacing w:before="60" w:after="60"/>
              <w:contextualSpacing/>
              <w:jc w:val="left"/>
              <w:rPr>
                <w:sz w:val="20"/>
                <w:szCs w:val="20"/>
              </w:rPr>
            </w:pPr>
            <w:r w:rsidRPr="00971C80">
              <w:rPr>
                <w:sz w:val="20"/>
                <w:szCs w:val="20"/>
              </w:rPr>
              <w:t>Acknowledgement</w:t>
            </w:r>
          </w:p>
          <w:p w14:paraId="14682674" w14:textId="77777777" w:rsidR="00AD1214" w:rsidRPr="00971C80" w:rsidRDefault="00AD1214" w:rsidP="00D33ADA">
            <w:pPr>
              <w:numPr>
                <w:ilvl w:val="0"/>
                <w:numId w:val="117"/>
              </w:numPr>
              <w:spacing w:before="60" w:after="60"/>
              <w:contextualSpacing/>
              <w:jc w:val="left"/>
              <w:rPr>
                <w:sz w:val="20"/>
                <w:szCs w:val="20"/>
              </w:rPr>
            </w:pPr>
            <w:r w:rsidRPr="00971C80">
              <w:rPr>
                <w:sz w:val="20"/>
                <w:szCs w:val="20"/>
              </w:rPr>
              <w:t>Service Response from Device – GBCSPayload</w:t>
            </w:r>
          </w:p>
          <w:p w14:paraId="7A97F599" w14:textId="77777777" w:rsidR="00AD1214" w:rsidRPr="00971C80" w:rsidRDefault="00AD1214"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32B5D709" w14:textId="77777777" w:rsidR="00AD1214" w:rsidRPr="00971C80" w:rsidRDefault="00AD1214" w:rsidP="00AB49F6">
            <w:pPr>
              <w:spacing w:before="60" w:after="60"/>
              <w:contextualSpacing/>
              <w:jc w:val="left"/>
              <w:rPr>
                <w:sz w:val="20"/>
                <w:szCs w:val="20"/>
              </w:rPr>
            </w:pPr>
            <w:r w:rsidRPr="00971C80">
              <w:rPr>
                <w:sz w:val="20"/>
                <w:szCs w:val="20"/>
              </w:rPr>
              <w:t>Also see Response Section below for details specific to this request</w:t>
            </w:r>
          </w:p>
        </w:tc>
      </w:tr>
      <w:tr w:rsidR="00AD1214" w:rsidRPr="00971C80" w14:paraId="20FD104E" w14:textId="77777777" w:rsidTr="00400115">
        <w:trPr>
          <w:trHeight w:val="425"/>
        </w:trPr>
        <w:tc>
          <w:tcPr>
            <w:tcW w:w="1505" w:type="pct"/>
            <w:vAlign w:val="center"/>
          </w:tcPr>
          <w:p w14:paraId="7FC30E16" w14:textId="77777777" w:rsidR="00AD1214" w:rsidRPr="00971C80" w:rsidRDefault="00AD1214" w:rsidP="00AB49F6">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79007107" w14:textId="77777777" w:rsidR="00AD1214" w:rsidRPr="00971C80" w:rsidRDefault="00AD1214"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025A17" w:rsidRPr="00971C80" w14:paraId="325FE4AD" w14:textId="77777777" w:rsidTr="00400115">
        <w:trPr>
          <w:trHeight w:val="425"/>
        </w:trPr>
        <w:tc>
          <w:tcPr>
            <w:tcW w:w="1505" w:type="pct"/>
            <w:vAlign w:val="center"/>
          </w:tcPr>
          <w:p w14:paraId="2767566E" w14:textId="77777777" w:rsidR="00025A17" w:rsidRPr="00971C80" w:rsidRDefault="00025A17" w:rsidP="00AB49F6">
            <w:pPr>
              <w:spacing w:before="60" w:after="60"/>
              <w:contextualSpacing/>
              <w:jc w:val="left"/>
              <w:rPr>
                <w:b/>
                <w:sz w:val="20"/>
                <w:szCs w:val="20"/>
              </w:rPr>
            </w:pPr>
            <w:r>
              <w:rPr>
                <w:b/>
                <w:sz w:val="20"/>
                <w:szCs w:val="20"/>
              </w:rPr>
              <w:t>GBCS Cross Reference</w:t>
            </w:r>
          </w:p>
        </w:tc>
        <w:tc>
          <w:tcPr>
            <w:tcW w:w="3495" w:type="pct"/>
            <w:vAlign w:val="center"/>
          </w:tcPr>
          <w:p w14:paraId="426B887C" w14:textId="77777777" w:rsidR="00025A17" w:rsidRPr="00025A17" w:rsidRDefault="00025A17" w:rsidP="00AB49F6">
            <w:pPr>
              <w:spacing w:before="60" w:after="60"/>
              <w:contextualSpacing/>
              <w:jc w:val="left"/>
              <w:rPr>
                <w:sz w:val="20"/>
                <w:szCs w:val="20"/>
              </w:rPr>
            </w:pPr>
            <w:r w:rsidRPr="00025A17">
              <w:rPr>
                <w:i/>
                <w:iCs/>
                <w:sz w:val="20"/>
                <w:szCs w:val="20"/>
              </w:rPr>
              <w:t>Communications Hub Function (Dual Band only)</w:t>
            </w:r>
          </w:p>
        </w:tc>
      </w:tr>
      <w:tr w:rsidR="00025A17" w:rsidRPr="00971C80" w14:paraId="51E06B58" w14:textId="77777777" w:rsidTr="00400115">
        <w:trPr>
          <w:trHeight w:val="425"/>
        </w:trPr>
        <w:tc>
          <w:tcPr>
            <w:tcW w:w="1505" w:type="pct"/>
            <w:vAlign w:val="center"/>
          </w:tcPr>
          <w:p w14:paraId="23D47C58" w14:textId="77777777" w:rsidR="00025A17" w:rsidRDefault="00025A17" w:rsidP="00AB49F6">
            <w:pPr>
              <w:spacing w:before="60" w:after="60"/>
              <w:contextualSpacing/>
              <w:jc w:val="left"/>
              <w:rPr>
                <w:b/>
                <w:sz w:val="20"/>
                <w:szCs w:val="20"/>
              </w:rPr>
            </w:pPr>
            <w:r>
              <w:rPr>
                <w:b/>
                <w:sz w:val="20"/>
                <w:szCs w:val="20"/>
              </w:rPr>
              <w:t>GBCS v1.0</w:t>
            </w:r>
          </w:p>
        </w:tc>
        <w:tc>
          <w:tcPr>
            <w:tcW w:w="3495" w:type="pct"/>
            <w:vAlign w:val="center"/>
          </w:tcPr>
          <w:p w14:paraId="29B2F7FD" w14:textId="77777777" w:rsidR="00025A17" w:rsidRPr="00E7481D" w:rsidRDefault="00025A17" w:rsidP="00AB49F6">
            <w:pPr>
              <w:spacing w:before="60" w:after="60"/>
              <w:contextualSpacing/>
              <w:jc w:val="left"/>
              <w:rPr>
                <w:sz w:val="20"/>
                <w:szCs w:val="20"/>
              </w:rPr>
            </w:pPr>
            <w:r w:rsidRPr="00E7481D">
              <w:rPr>
                <w:sz w:val="20"/>
                <w:szCs w:val="20"/>
              </w:rPr>
              <w:t>N/A – feature not supported by Device</w:t>
            </w:r>
          </w:p>
        </w:tc>
      </w:tr>
      <w:tr w:rsidR="00025A17" w:rsidRPr="00971C80" w14:paraId="74A090D5" w14:textId="77777777" w:rsidTr="00400115">
        <w:trPr>
          <w:trHeight w:val="425"/>
        </w:trPr>
        <w:tc>
          <w:tcPr>
            <w:tcW w:w="1505" w:type="pct"/>
            <w:vAlign w:val="center"/>
          </w:tcPr>
          <w:p w14:paraId="2982DEEB" w14:textId="77777777" w:rsidR="00025A17" w:rsidRDefault="00025A17" w:rsidP="00AB49F6">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1CAEAFF2" w14:textId="77777777" w:rsidR="00025A17" w:rsidRPr="00971C80" w:rsidRDefault="00025A17" w:rsidP="00025A17">
            <w:pPr>
              <w:spacing w:before="60" w:after="60"/>
              <w:contextualSpacing/>
              <w:jc w:val="left"/>
              <w:rPr>
                <w:sz w:val="20"/>
                <w:szCs w:val="20"/>
              </w:rPr>
            </w:pPr>
            <w:r>
              <w:rPr>
                <w:sz w:val="20"/>
                <w:szCs w:val="20"/>
              </w:rPr>
              <w:t>0x010D</w:t>
            </w:r>
          </w:p>
        </w:tc>
      </w:tr>
      <w:tr w:rsidR="00025A17" w:rsidRPr="00971C80" w14:paraId="657D00FD" w14:textId="77777777" w:rsidTr="00400115">
        <w:trPr>
          <w:trHeight w:val="425"/>
        </w:trPr>
        <w:tc>
          <w:tcPr>
            <w:tcW w:w="1505" w:type="pct"/>
            <w:vAlign w:val="center"/>
          </w:tcPr>
          <w:p w14:paraId="4EE124E1" w14:textId="77777777" w:rsidR="00025A17" w:rsidRPr="00713C07" w:rsidRDefault="00025A17" w:rsidP="00AB49F6">
            <w:pPr>
              <w:spacing w:before="60" w:after="60"/>
              <w:contextualSpacing/>
              <w:jc w:val="left"/>
              <w:rPr>
                <w:b/>
                <w:sz w:val="20"/>
                <w:szCs w:val="20"/>
              </w:rPr>
            </w:pPr>
            <w:r>
              <w:rPr>
                <w:b/>
                <w:sz w:val="20"/>
                <w:szCs w:val="20"/>
              </w:rPr>
              <w:t>GBCS v2.0 Use Case</w:t>
            </w:r>
          </w:p>
        </w:tc>
        <w:tc>
          <w:tcPr>
            <w:tcW w:w="3495" w:type="pct"/>
            <w:vAlign w:val="center"/>
          </w:tcPr>
          <w:p w14:paraId="2E509BFD" w14:textId="77777777" w:rsidR="00025A17" w:rsidRPr="00713C07" w:rsidRDefault="00025A17" w:rsidP="00AB49F6">
            <w:pPr>
              <w:spacing w:before="60" w:after="60"/>
              <w:contextualSpacing/>
              <w:jc w:val="left"/>
              <w:rPr>
                <w:sz w:val="20"/>
                <w:szCs w:val="20"/>
              </w:rPr>
            </w:pPr>
            <w:r>
              <w:rPr>
                <w:sz w:val="20"/>
                <w:szCs w:val="20"/>
              </w:rPr>
              <w:t>DBCH04</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19168C" w:rsidRPr="0006351D" w14:paraId="01EFFD8A" w14:textId="77777777" w:rsidTr="00400115">
        <w:trPr>
          <w:trHeight w:val="397"/>
        </w:trPr>
        <w:tc>
          <w:tcPr>
            <w:tcW w:w="9140" w:type="dxa"/>
            <w:gridSpan w:val="3"/>
            <w:shd w:val="clear" w:color="auto" w:fill="auto"/>
            <w:noWrap/>
            <w:vAlign w:val="center"/>
            <w:hideMark/>
          </w:tcPr>
          <w:p w14:paraId="079BE013" w14:textId="77777777" w:rsidR="0019168C" w:rsidRPr="00AB4506" w:rsidRDefault="0019168C" w:rsidP="00A33BDE">
            <w:pPr>
              <w:jc w:val="left"/>
              <w:rPr>
                <w:b/>
                <w:sz w:val="20"/>
                <w:szCs w:val="20"/>
                <w:lang w:eastAsia="en-GB"/>
              </w:rPr>
            </w:pPr>
            <w:r w:rsidRPr="00AB4506">
              <w:rPr>
                <w:b/>
                <w:sz w:val="20"/>
                <w:szCs w:val="20"/>
                <w:lang w:eastAsia="en-GB"/>
              </w:rPr>
              <w:t xml:space="preserve">GBCS Commands - Versioning Details </w:t>
            </w:r>
          </w:p>
        </w:tc>
      </w:tr>
      <w:tr w:rsidR="0019168C" w:rsidRPr="0006351D" w14:paraId="63147AFF" w14:textId="77777777" w:rsidTr="00400115">
        <w:trPr>
          <w:trHeight w:val="300"/>
        </w:trPr>
        <w:tc>
          <w:tcPr>
            <w:tcW w:w="9140" w:type="dxa"/>
            <w:gridSpan w:val="3"/>
            <w:shd w:val="clear" w:color="auto" w:fill="auto"/>
            <w:noWrap/>
            <w:vAlign w:val="bottom"/>
            <w:hideMark/>
          </w:tcPr>
          <w:p w14:paraId="6EDE594B" w14:textId="77777777" w:rsidR="0019168C" w:rsidRPr="00AB4506" w:rsidRDefault="0019168C"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19168C" w:rsidRPr="0006351D" w14:paraId="03455090" w14:textId="77777777" w:rsidTr="00400115">
        <w:trPr>
          <w:trHeight w:hRule="exact" w:val="57"/>
        </w:trPr>
        <w:tc>
          <w:tcPr>
            <w:tcW w:w="9140" w:type="dxa"/>
            <w:gridSpan w:val="3"/>
            <w:shd w:val="clear" w:color="auto" w:fill="auto"/>
            <w:noWrap/>
            <w:vAlign w:val="bottom"/>
            <w:hideMark/>
          </w:tcPr>
          <w:p w14:paraId="23BF7702" w14:textId="77777777" w:rsidR="0019168C" w:rsidRPr="00AB4506" w:rsidRDefault="0019168C" w:rsidP="00A33BDE">
            <w:pPr>
              <w:jc w:val="center"/>
              <w:rPr>
                <w:sz w:val="20"/>
                <w:szCs w:val="20"/>
                <w:lang w:eastAsia="en-GB"/>
              </w:rPr>
            </w:pPr>
          </w:p>
        </w:tc>
      </w:tr>
      <w:tr w:rsidR="0019168C" w:rsidRPr="0006351D" w14:paraId="64996468" w14:textId="77777777" w:rsidTr="00400115">
        <w:trPr>
          <w:trHeight w:val="300"/>
        </w:trPr>
        <w:tc>
          <w:tcPr>
            <w:tcW w:w="5848" w:type="dxa"/>
            <w:shd w:val="clear" w:color="auto" w:fill="auto"/>
            <w:noWrap/>
            <w:vAlign w:val="bottom"/>
            <w:hideMark/>
          </w:tcPr>
          <w:p w14:paraId="153046B5" w14:textId="77777777" w:rsidR="0019168C" w:rsidRPr="00AB4506" w:rsidRDefault="0019168C"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78154F8A" w14:textId="77777777" w:rsidR="0019168C" w:rsidRPr="00AB4506" w:rsidRDefault="0019168C" w:rsidP="00A33BDE">
            <w:pPr>
              <w:jc w:val="center"/>
              <w:rPr>
                <w:sz w:val="20"/>
                <w:szCs w:val="20"/>
                <w:lang w:eastAsia="en-GB"/>
              </w:rPr>
            </w:pPr>
            <w:r w:rsidRPr="00AB4506">
              <w:rPr>
                <w:sz w:val="20"/>
                <w:szCs w:val="20"/>
                <w:lang w:eastAsia="en-GB"/>
              </w:rPr>
              <w:t>CHF (Dual Band or Unknown)</w:t>
            </w:r>
          </w:p>
        </w:tc>
      </w:tr>
      <w:tr w:rsidR="0005177D" w:rsidRPr="0006351D" w14:paraId="6D3E9DC7" w14:textId="77777777" w:rsidTr="00400115">
        <w:trPr>
          <w:trHeight w:val="300"/>
        </w:trPr>
        <w:tc>
          <w:tcPr>
            <w:tcW w:w="5848" w:type="dxa"/>
            <w:shd w:val="clear" w:color="auto" w:fill="auto"/>
            <w:noWrap/>
            <w:vAlign w:val="bottom"/>
            <w:hideMark/>
          </w:tcPr>
          <w:p w14:paraId="6BADCC9C"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058F6CEB"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6A522ABE"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19168C" w:rsidRPr="0006351D" w14:paraId="437B48ED" w14:textId="77777777" w:rsidTr="00400115">
        <w:trPr>
          <w:trHeight w:val="300"/>
        </w:trPr>
        <w:tc>
          <w:tcPr>
            <w:tcW w:w="5848" w:type="dxa"/>
            <w:shd w:val="clear" w:color="auto" w:fill="auto"/>
            <w:noWrap/>
            <w:vAlign w:val="bottom"/>
            <w:hideMark/>
          </w:tcPr>
          <w:p w14:paraId="1637C492" w14:textId="77777777" w:rsidR="0019168C" w:rsidRPr="00AB4506" w:rsidRDefault="0019168C"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747CD074" w14:textId="77777777" w:rsidR="0019168C" w:rsidRPr="00AB4506" w:rsidRDefault="0019168C"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7355F3EA" w14:textId="77777777" w:rsidR="0019168C" w:rsidRPr="00AB4506" w:rsidRDefault="0019168C" w:rsidP="00A33BDE">
            <w:pPr>
              <w:jc w:val="center"/>
              <w:rPr>
                <w:sz w:val="20"/>
                <w:szCs w:val="20"/>
                <w:lang w:eastAsia="en-GB"/>
              </w:rPr>
            </w:pPr>
            <w:r w:rsidRPr="00AB4506">
              <w:rPr>
                <w:sz w:val="20"/>
                <w:szCs w:val="20"/>
                <w:lang w:eastAsia="en-GB"/>
              </w:rPr>
              <w:t>DBCH04</w:t>
            </w:r>
          </w:p>
        </w:tc>
      </w:tr>
      <w:tr w:rsidR="0019168C" w:rsidRPr="0006351D" w14:paraId="5FFD2B72" w14:textId="77777777" w:rsidTr="00400115">
        <w:trPr>
          <w:trHeight w:hRule="exact" w:val="57"/>
        </w:trPr>
        <w:tc>
          <w:tcPr>
            <w:tcW w:w="9140" w:type="dxa"/>
            <w:gridSpan w:val="3"/>
            <w:shd w:val="clear" w:color="auto" w:fill="auto"/>
            <w:noWrap/>
            <w:vAlign w:val="bottom"/>
            <w:hideMark/>
          </w:tcPr>
          <w:p w14:paraId="6BA97BBE" w14:textId="77777777" w:rsidR="0019168C" w:rsidRPr="00AB4506" w:rsidRDefault="0019168C" w:rsidP="00A33BDE">
            <w:pPr>
              <w:jc w:val="center"/>
              <w:rPr>
                <w:sz w:val="20"/>
                <w:szCs w:val="20"/>
                <w:lang w:eastAsia="en-GB"/>
              </w:rPr>
            </w:pPr>
          </w:p>
        </w:tc>
      </w:tr>
      <w:tr w:rsidR="0019168C" w:rsidRPr="0006351D" w14:paraId="47B8A13C" w14:textId="77777777" w:rsidTr="00400115">
        <w:trPr>
          <w:trHeight w:val="300"/>
        </w:trPr>
        <w:tc>
          <w:tcPr>
            <w:tcW w:w="5848" w:type="dxa"/>
            <w:shd w:val="clear" w:color="auto" w:fill="auto"/>
            <w:noWrap/>
            <w:vAlign w:val="bottom"/>
            <w:hideMark/>
          </w:tcPr>
          <w:p w14:paraId="0E78A556" w14:textId="77777777" w:rsidR="0019168C" w:rsidRPr="00AB4506" w:rsidRDefault="0019168C"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456B7D74" w14:textId="77777777" w:rsidR="0019168C" w:rsidRPr="00AB4506" w:rsidRDefault="0019168C"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51E9EC51" w14:textId="77777777" w:rsidTr="00400115">
        <w:trPr>
          <w:trHeight w:val="300"/>
        </w:trPr>
        <w:tc>
          <w:tcPr>
            <w:tcW w:w="5848" w:type="dxa"/>
            <w:shd w:val="clear" w:color="auto" w:fill="auto"/>
            <w:noWrap/>
            <w:vAlign w:val="bottom"/>
            <w:hideMark/>
          </w:tcPr>
          <w:p w14:paraId="110E4953"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6C1FB66A"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17A5E25E"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19168C" w:rsidRPr="0006351D" w14:paraId="5FBE1B20" w14:textId="77777777" w:rsidTr="00400115">
        <w:trPr>
          <w:trHeight w:val="300"/>
        </w:trPr>
        <w:tc>
          <w:tcPr>
            <w:tcW w:w="5848" w:type="dxa"/>
            <w:shd w:val="clear" w:color="auto" w:fill="auto"/>
            <w:noWrap/>
            <w:vAlign w:val="bottom"/>
            <w:hideMark/>
          </w:tcPr>
          <w:p w14:paraId="161BB3CC" w14:textId="77777777" w:rsidR="0019168C" w:rsidRPr="00AB4506" w:rsidRDefault="0019168C" w:rsidP="00A33BDE">
            <w:pPr>
              <w:jc w:val="left"/>
              <w:rPr>
                <w:sz w:val="20"/>
                <w:szCs w:val="20"/>
                <w:lang w:eastAsia="en-GB"/>
              </w:rPr>
            </w:pPr>
            <w:r w:rsidRPr="00AB4506">
              <w:rPr>
                <w:sz w:val="20"/>
                <w:szCs w:val="20"/>
                <w:lang w:eastAsia="en-GB"/>
              </w:rPr>
              <w:lastRenderedPageBreak/>
              <w:t>DEFAULT - No specific XML criteria</w:t>
            </w:r>
          </w:p>
        </w:tc>
        <w:tc>
          <w:tcPr>
            <w:tcW w:w="1646" w:type="dxa"/>
            <w:shd w:val="clear" w:color="auto" w:fill="auto"/>
            <w:noWrap/>
            <w:vAlign w:val="bottom"/>
            <w:hideMark/>
          </w:tcPr>
          <w:p w14:paraId="3FCD60D1" w14:textId="77777777" w:rsidR="0019168C" w:rsidRPr="00AB4506" w:rsidRDefault="0019168C"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4508053F" w14:textId="77777777" w:rsidR="0019168C" w:rsidRPr="00AB4506" w:rsidRDefault="0019168C" w:rsidP="00A33BDE">
            <w:pPr>
              <w:jc w:val="center"/>
              <w:rPr>
                <w:sz w:val="20"/>
                <w:szCs w:val="20"/>
                <w:lang w:eastAsia="en-GB"/>
              </w:rPr>
            </w:pPr>
            <w:r w:rsidRPr="00AB4506">
              <w:rPr>
                <w:sz w:val="20"/>
                <w:szCs w:val="20"/>
                <w:lang w:eastAsia="en-GB"/>
              </w:rPr>
              <w:t>Response Code - E1011</w:t>
            </w:r>
          </w:p>
        </w:tc>
      </w:tr>
    </w:tbl>
    <w:p w14:paraId="1B238148" w14:textId="77777777" w:rsidR="00AD1214" w:rsidRPr="00971C80" w:rsidRDefault="00AD1214" w:rsidP="00AD1214"/>
    <w:p w14:paraId="3C2354CA" w14:textId="77777777" w:rsidR="00AD1214" w:rsidRPr="00971C80" w:rsidRDefault="00AD1214" w:rsidP="00AD1214">
      <w:pPr>
        <w:spacing w:after="200" w:line="276" w:lineRule="auto"/>
        <w:jc w:val="left"/>
      </w:pPr>
    </w:p>
    <w:p w14:paraId="3278949D" w14:textId="77777777" w:rsidR="00AD1214" w:rsidRPr="00971C80" w:rsidRDefault="00AD1214" w:rsidP="00AD1214">
      <w:pPr>
        <w:pStyle w:val="Heading4"/>
      </w:pPr>
      <w:r w:rsidRPr="00971C80">
        <w:tab/>
      </w:r>
      <w:bookmarkStart w:id="1790" w:name="_Ref479252527"/>
      <w:r w:rsidRPr="00971C80">
        <w:t>Specific Data Items for this Request</w:t>
      </w:r>
      <w:bookmarkEnd w:id="1790"/>
    </w:p>
    <w:p w14:paraId="56EA0C99" w14:textId="77777777" w:rsidR="00AD1214" w:rsidRPr="00971C80" w:rsidRDefault="00EA0510" w:rsidP="00AD1214">
      <w:r w:rsidRPr="00EA0510">
        <w:t>SetCHFSub</w:t>
      </w:r>
      <w:r w:rsidR="00DD021F">
        <w:t>GHz</w:t>
      </w:r>
      <w:r w:rsidRPr="00EA0510">
        <w:t>Configuration</w:t>
      </w:r>
      <w:r w:rsidR="00AD1214" w:rsidRPr="00EA0510">
        <w:t xml:space="preserve"> D</w:t>
      </w:r>
      <w:r w:rsidR="00AD1214" w:rsidRPr="00971C80">
        <w:t>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AD1214" w:rsidRPr="00971C80" w14:paraId="13532FF0" w14:textId="77777777" w:rsidTr="00400115">
        <w:trPr>
          <w:cantSplit/>
          <w:tblHeader/>
        </w:trPr>
        <w:tc>
          <w:tcPr>
            <w:tcW w:w="1000" w:type="pct"/>
          </w:tcPr>
          <w:p w14:paraId="6BF220F2" w14:textId="77777777" w:rsidR="00AD1214" w:rsidRPr="00971C80" w:rsidRDefault="00AD1214" w:rsidP="00AB49F6">
            <w:pPr>
              <w:jc w:val="left"/>
              <w:rPr>
                <w:b/>
                <w:sz w:val="20"/>
                <w:szCs w:val="20"/>
              </w:rPr>
            </w:pPr>
            <w:r w:rsidRPr="00971C80">
              <w:rPr>
                <w:b/>
                <w:sz w:val="20"/>
                <w:szCs w:val="20"/>
              </w:rPr>
              <w:t>Data Item</w:t>
            </w:r>
          </w:p>
        </w:tc>
        <w:tc>
          <w:tcPr>
            <w:tcW w:w="1500" w:type="pct"/>
            <w:vAlign w:val="center"/>
          </w:tcPr>
          <w:p w14:paraId="42E6DC2D" w14:textId="77777777" w:rsidR="00AD1214" w:rsidRPr="00971C80" w:rsidRDefault="00AD1214" w:rsidP="00AB49F6">
            <w:pPr>
              <w:jc w:val="left"/>
              <w:rPr>
                <w:b/>
                <w:sz w:val="20"/>
                <w:szCs w:val="20"/>
              </w:rPr>
            </w:pPr>
            <w:r w:rsidRPr="00971C80">
              <w:rPr>
                <w:b/>
                <w:sz w:val="20"/>
                <w:szCs w:val="20"/>
              </w:rPr>
              <w:t>Description / Valid Set</w:t>
            </w:r>
          </w:p>
        </w:tc>
        <w:tc>
          <w:tcPr>
            <w:tcW w:w="1050" w:type="pct"/>
            <w:hideMark/>
          </w:tcPr>
          <w:p w14:paraId="2D99725B" w14:textId="77777777" w:rsidR="00AD1214" w:rsidRPr="00971C80" w:rsidRDefault="00AD1214" w:rsidP="00AB49F6">
            <w:pPr>
              <w:jc w:val="left"/>
              <w:rPr>
                <w:b/>
                <w:sz w:val="20"/>
                <w:szCs w:val="20"/>
              </w:rPr>
            </w:pPr>
            <w:r w:rsidRPr="00971C80">
              <w:rPr>
                <w:b/>
                <w:sz w:val="20"/>
                <w:szCs w:val="20"/>
              </w:rPr>
              <w:t>Type</w:t>
            </w:r>
          </w:p>
        </w:tc>
        <w:tc>
          <w:tcPr>
            <w:tcW w:w="600" w:type="pct"/>
            <w:hideMark/>
          </w:tcPr>
          <w:p w14:paraId="72C4D5E3" w14:textId="77777777" w:rsidR="00AD1214" w:rsidRPr="00971C80" w:rsidRDefault="00AD1214" w:rsidP="00AB49F6">
            <w:pPr>
              <w:jc w:val="left"/>
              <w:rPr>
                <w:b/>
                <w:bCs/>
                <w:sz w:val="20"/>
                <w:szCs w:val="20"/>
                <w:vertAlign w:val="superscript"/>
              </w:rPr>
            </w:pPr>
            <w:r w:rsidRPr="00971C80">
              <w:rPr>
                <w:b/>
                <w:sz w:val="20"/>
                <w:szCs w:val="20"/>
              </w:rPr>
              <w:t>Mandatory</w:t>
            </w:r>
          </w:p>
        </w:tc>
        <w:tc>
          <w:tcPr>
            <w:tcW w:w="450" w:type="pct"/>
            <w:hideMark/>
          </w:tcPr>
          <w:p w14:paraId="044E5496" w14:textId="77777777" w:rsidR="00AD1214" w:rsidRPr="00971C80" w:rsidRDefault="00AD1214" w:rsidP="00AB49F6">
            <w:pPr>
              <w:jc w:val="left"/>
              <w:rPr>
                <w:b/>
                <w:sz w:val="20"/>
                <w:szCs w:val="20"/>
              </w:rPr>
            </w:pPr>
            <w:r w:rsidRPr="00971C80">
              <w:rPr>
                <w:b/>
                <w:sz w:val="20"/>
                <w:szCs w:val="20"/>
              </w:rPr>
              <w:t>Default</w:t>
            </w:r>
          </w:p>
        </w:tc>
        <w:tc>
          <w:tcPr>
            <w:tcW w:w="400" w:type="pct"/>
          </w:tcPr>
          <w:p w14:paraId="4C0FC05B" w14:textId="77777777" w:rsidR="00AD1214" w:rsidRPr="00971C80" w:rsidRDefault="00AD1214" w:rsidP="00AB49F6">
            <w:pPr>
              <w:jc w:val="left"/>
              <w:rPr>
                <w:b/>
                <w:sz w:val="20"/>
                <w:szCs w:val="20"/>
              </w:rPr>
            </w:pPr>
            <w:r w:rsidRPr="00971C80">
              <w:rPr>
                <w:b/>
                <w:sz w:val="20"/>
                <w:szCs w:val="20"/>
              </w:rPr>
              <w:t>Units</w:t>
            </w:r>
          </w:p>
        </w:tc>
      </w:tr>
      <w:tr w:rsidR="00EA0510" w:rsidRPr="00971C80" w14:paraId="59DDE57F" w14:textId="77777777" w:rsidTr="00400115">
        <w:tblPrEx>
          <w:tblLook w:val="04A0" w:firstRow="1" w:lastRow="0" w:firstColumn="1" w:lastColumn="0" w:noHBand="0" w:noVBand="1"/>
        </w:tblPrEx>
        <w:tc>
          <w:tcPr>
            <w:tcW w:w="1000" w:type="pct"/>
          </w:tcPr>
          <w:p w14:paraId="7962CB99" w14:textId="77777777" w:rsidR="00EA0510" w:rsidRPr="00AB49F6" w:rsidRDefault="00EA0510" w:rsidP="00AB49F6">
            <w:pPr>
              <w:contextualSpacing/>
              <w:jc w:val="left"/>
              <w:rPr>
                <w:sz w:val="20"/>
                <w:szCs w:val="20"/>
                <w:vertAlign w:val="superscript"/>
              </w:rPr>
            </w:pPr>
            <w:r w:rsidRPr="00AB49F6">
              <w:rPr>
                <w:sz w:val="20"/>
                <w:szCs w:val="20"/>
              </w:rPr>
              <w:t>LowerBandSubGHzChannels0To26</w:t>
            </w:r>
          </w:p>
        </w:tc>
        <w:tc>
          <w:tcPr>
            <w:tcW w:w="1500" w:type="pct"/>
          </w:tcPr>
          <w:p w14:paraId="5E299C60" w14:textId="77777777" w:rsidR="00EA0510" w:rsidRPr="00AB49F6" w:rsidRDefault="00EA0510"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28 Mask” as defined by GBCS (each page equates to a set of channels that could be used in a specific frequency range)</w:t>
            </w:r>
          </w:p>
          <w:p w14:paraId="7D60E903" w14:textId="77777777" w:rsidR="00EA0510" w:rsidRPr="00AB49F6" w:rsidRDefault="00EA0510"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 xml:space="preserve">Sets list of channels 0 to 26 in the Lower Band Sub GHz (863 to 876 MHz) frequency range. </w:t>
            </w:r>
            <w:r w:rsidR="000838AC">
              <w:rPr>
                <w:rFonts w:ascii="Times New Roman" w:hAnsi="Times New Roman" w:cs="Times New Roman"/>
                <w:sz w:val="20"/>
                <w:szCs w:val="20"/>
              </w:rPr>
              <w:t>See Response Code E062801</w:t>
            </w:r>
          </w:p>
          <w:p w14:paraId="09D805A3" w14:textId="77777777" w:rsidR="00EA0510" w:rsidRPr="00AB49F6" w:rsidRDefault="00EA0510" w:rsidP="009D42A0">
            <w:pPr>
              <w:pStyle w:val="Tablebullet2"/>
              <w:numPr>
                <w:ilvl w:val="0"/>
                <w:numId w:val="260"/>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3F5D0745" w14:textId="77777777" w:rsidR="00EA0510" w:rsidRPr="00AB49F6" w:rsidRDefault="00EA0510" w:rsidP="009D42A0">
            <w:pPr>
              <w:pStyle w:val="Tablebullet2"/>
              <w:numPr>
                <w:ilvl w:val="0"/>
                <w:numId w:val="260"/>
              </w:numPr>
              <w:jc w:val="left"/>
              <w:rPr>
                <w:rFonts w:ascii="Times New Roman" w:hAnsi="Times New Roman" w:cs="Times New Roman"/>
                <w:sz w:val="20"/>
                <w:szCs w:val="20"/>
              </w:rPr>
            </w:pPr>
            <w:r w:rsidRPr="00AB49F6">
              <w:rPr>
                <w:rFonts w:ascii="Times New Roman" w:hAnsi="Times New Roman" w:cs="Times New Roman"/>
                <w:sz w:val="20"/>
                <w:szCs w:val="20"/>
              </w:rPr>
              <w:t>By NOT including a Channel number within the SR this shall mean ‘channel cannot be used by the CH’</w:t>
            </w:r>
          </w:p>
          <w:p w14:paraId="6EECBFB9" w14:textId="77777777" w:rsidR="00EA0510" w:rsidRPr="00AB49F6" w:rsidRDefault="00EA0510"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 xml:space="preserve"> </w:t>
            </w:r>
          </w:p>
          <w:p w14:paraId="0B841E5C" w14:textId="77777777" w:rsidR="00EA0510" w:rsidRPr="00AB49F6" w:rsidRDefault="00EA0510" w:rsidP="000838AC">
            <w:pPr>
              <w:contextualSpacing/>
              <w:jc w:val="left"/>
              <w:rPr>
                <w:sz w:val="20"/>
                <w:szCs w:val="20"/>
              </w:rPr>
            </w:pPr>
            <w:r w:rsidRPr="00AB49F6">
              <w:rPr>
                <w:sz w:val="20"/>
                <w:szCs w:val="20"/>
              </w:rPr>
              <w:t>At least 2 Channels must be set within this data item</w:t>
            </w:r>
            <w:r w:rsidR="000838AC">
              <w:rPr>
                <w:sz w:val="20"/>
                <w:szCs w:val="20"/>
              </w:rPr>
              <w:t>. See Response Code E062802</w:t>
            </w:r>
            <w:r w:rsidRPr="00AB49F6">
              <w:rPr>
                <w:sz w:val="20"/>
                <w:szCs w:val="20"/>
              </w:rPr>
              <w:t xml:space="preserve"> </w:t>
            </w:r>
          </w:p>
        </w:tc>
        <w:tc>
          <w:tcPr>
            <w:tcW w:w="1050" w:type="pct"/>
          </w:tcPr>
          <w:p w14:paraId="668D7687" w14:textId="77777777" w:rsidR="00EA0510" w:rsidRPr="00AB49F6" w:rsidRDefault="00EA0510"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sr:Channels0To26</w:t>
            </w:r>
          </w:p>
          <w:p w14:paraId="5C090157" w14:textId="77777777" w:rsidR="00EA0510" w:rsidRPr="00AB49F6" w:rsidRDefault="00EA0510" w:rsidP="00AB49F6">
            <w:pPr>
              <w:contextualSpacing/>
              <w:jc w:val="left"/>
              <w:rPr>
                <w:sz w:val="20"/>
                <w:szCs w:val="20"/>
              </w:rPr>
            </w:pPr>
            <w:r w:rsidRPr="00AB49F6">
              <w:rPr>
                <w:sz w:val="20"/>
                <w:szCs w:val="20"/>
              </w:rPr>
              <w:t>(Sequence of Channel0 sr:NoType to Channel26 sr:NoType, all optional, but a minimum of 2 Channels must be set)</w:t>
            </w:r>
          </w:p>
        </w:tc>
        <w:tc>
          <w:tcPr>
            <w:tcW w:w="600" w:type="pct"/>
          </w:tcPr>
          <w:p w14:paraId="608560D0" w14:textId="77777777" w:rsidR="00EA0510" w:rsidRPr="00AB49F6" w:rsidRDefault="00EA0510" w:rsidP="00AB49F6">
            <w:pPr>
              <w:contextualSpacing/>
              <w:jc w:val="left"/>
              <w:rPr>
                <w:sz w:val="20"/>
                <w:szCs w:val="20"/>
                <w:vertAlign w:val="superscript"/>
              </w:rPr>
            </w:pPr>
            <w:r w:rsidRPr="00AB49F6">
              <w:rPr>
                <w:sz w:val="20"/>
                <w:szCs w:val="20"/>
              </w:rPr>
              <w:t>LowerBandSubGHzChannels0To26</w:t>
            </w:r>
          </w:p>
        </w:tc>
        <w:tc>
          <w:tcPr>
            <w:tcW w:w="450" w:type="pct"/>
          </w:tcPr>
          <w:p w14:paraId="77DFEF37" w14:textId="77777777" w:rsidR="00EA0510" w:rsidRPr="00AB49F6" w:rsidRDefault="00EA0510" w:rsidP="00AB49F6">
            <w:pPr>
              <w:contextualSpacing/>
              <w:jc w:val="left"/>
              <w:rPr>
                <w:sz w:val="20"/>
                <w:szCs w:val="20"/>
              </w:rPr>
            </w:pPr>
            <w:r w:rsidRPr="00AB49F6">
              <w:rPr>
                <w:sz w:val="20"/>
                <w:szCs w:val="20"/>
              </w:rPr>
              <w:t>None</w:t>
            </w:r>
          </w:p>
        </w:tc>
        <w:tc>
          <w:tcPr>
            <w:tcW w:w="400" w:type="pct"/>
          </w:tcPr>
          <w:p w14:paraId="64E90125" w14:textId="77777777" w:rsidR="00EA0510" w:rsidRPr="00AB49F6" w:rsidRDefault="00EA0510" w:rsidP="00AB49F6">
            <w:pPr>
              <w:contextualSpacing/>
              <w:jc w:val="left"/>
              <w:rPr>
                <w:sz w:val="20"/>
                <w:szCs w:val="20"/>
              </w:rPr>
            </w:pPr>
            <w:r w:rsidRPr="00AB49F6">
              <w:rPr>
                <w:sz w:val="20"/>
                <w:szCs w:val="20"/>
              </w:rPr>
              <w:t>N/A</w:t>
            </w:r>
          </w:p>
        </w:tc>
      </w:tr>
      <w:tr w:rsidR="00AB49F6" w:rsidRPr="00971C80" w14:paraId="194145C8" w14:textId="77777777" w:rsidTr="00400115">
        <w:tblPrEx>
          <w:tblLook w:val="04A0" w:firstRow="1" w:lastRow="0" w:firstColumn="1" w:lastColumn="0" w:noHBand="0" w:noVBand="1"/>
        </w:tblPrEx>
        <w:tc>
          <w:tcPr>
            <w:tcW w:w="1000" w:type="pct"/>
          </w:tcPr>
          <w:p w14:paraId="30BA190C" w14:textId="77777777" w:rsidR="00AB49F6" w:rsidRPr="00AB49F6" w:rsidRDefault="00AB49F6" w:rsidP="00AB49F6">
            <w:pPr>
              <w:contextualSpacing/>
              <w:jc w:val="left"/>
              <w:rPr>
                <w:sz w:val="20"/>
                <w:szCs w:val="20"/>
              </w:rPr>
            </w:pPr>
            <w:r w:rsidRPr="00AB49F6">
              <w:rPr>
                <w:sz w:val="20"/>
                <w:szCs w:val="20"/>
              </w:rPr>
              <w:t>LowerBandSubGHzChannels27To34</w:t>
            </w:r>
          </w:p>
        </w:tc>
        <w:tc>
          <w:tcPr>
            <w:tcW w:w="1500" w:type="pct"/>
          </w:tcPr>
          <w:p w14:paraId="6E5FA804"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29 Mask” as defined by GBCS (each page equates to a set of channels that could be used in a specific frequency range)</w:t>
            </w:r>
          </w:p>
          <w:p w14:paraId="66BD864E"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list of channels 27 to 34 in the Lower Band Sub GHz (863 to 876 MHz) frequency range.</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E062801</w:t>
            </w:r>
          </w:p>
          <w:p w14:paraId="0FD64B0F" w14:textId="77777777" w:rsidR="00AB49F6" w:rsidRPr="00AB49F6" w:rsidRDefault="00AB49F6" w:rsidP="009D42A0">
            <w:pPr>
              <w:pStyle w:val="Tablebullet2"/>
              <w:numPr>
                <w:ilvl w:val="0"/>
                <w:numId w:val="261"/>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2B0A476E" w14:textId="77777777" w:rsidR="00AB49F6" w:rsidRPr="00AB49F6" w:rsidRDefault="00AB49F6" w:rsidP="009D42A0">
            <w:pPr>
              <w:pStyle w:val="Tablebullet2"/>
              <w:numPr>
                <w:ilvl w:val="0"/>
                <w:numId w:val="261"/>
              </w:numPr>
              <w:jc w:val="left"/>
              <w:rPr>
                <w:rFonts w:ascii="Times New Roman" w:hAnsi="Times New Roman" w:cs="Times New Roman"/>
                <w:sz w:val="20"/>
                <w:szCs w:val="20"/>
              </w:rPr>
            </w:pPr>
            <w:r w:rsidRPr="00AB49F6">
              <w:rPr>
                <w:rFonts w:ascii="Times New Roman" w:hAnsi="Times New Roman" w:cs="Times New Roman"/>
                <w:sz w:val="20"/>
                <w:szCs w:val="20"/>
              </w:rPr>
              <w:t xml:space="preserve">By NOT including a Channel number within the SR this shall mean ‘channel cannot be used by the CH’ </w:t>
            </w:r>
          </w:p>
          <w:p w14:paraId="44631DA7" w14:textId="77777777" w:rsidR="00AB49F6" w:rsidRPr="00AB49F6" w:rsidRDefault="00AB49F6" w:rsidP="000838AC">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At least 2 Channels must be set within this data item</w:t>
            </w:r>
            <w:r w:rsidR="000838AC">
              <w:rPr>
                <w:rFonts w:ascii="Times New Roman" w:hAnsi="Times New Roman" w:cs="Times New Roman"/>
                <w:sz w:val="20"/>
                <w:szCs w:val="20"/>
              </w:rPr>
              <w:t>.</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E062802</w:t>
            </w:r>
          </w:p>
        </w:tc>
        <w:tc>
          <w:tcPr>
            <w:tcW w:w="1050" w:type="pct"/>
          </w:tcPr>
          <w:p w14:paraId="29756F94"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sr:Channels27To34</w:t>
            </w:r>
          </w:p>
          <w:p w14:paraId="1946476D"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(Sequence of Channel27 sr:NoType to Channel34 sr:NoType, all optional, but a minimum of 2 Channels must be set)</w:t>
            </w:r>
          </w:p>
        </w:tc>
        <w:tc>
          <w:tcPr>
            <w:tcW w:w="600" w:type="pct"/>
          </w:tcPr>
          <w:p w14:paraId="382EDF17"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79313B8F"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70C6E4B7"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2BD0070F" w14:textId="77777777" w:rsidTr="00400115">
        <w:tblPrEx>
          <w:tblLook w:val="04A0" w:firstRow="1" w:lastRow="0" w:firstColumn="1" w:lastColumn="0" w:noHBand="0" w:noVBand="1"/>
        </w:tblPrEx>
        <w:tc>
          <w:tcPr>
            <w:tcW w:w="1000" w:type="pct"/>
          </w:tcPr>
          <w:p w14:paraId="781EC286" w14:textId="77777777" w:rsidR="00AB49F6" w:rsidRPr="00AB49F6" w:rsidRDefault="00AB49F6" w:rsidP="00AB49F6">
            <w:pPr>
              <w:contextualSpacing/>
              <w:jc w:val="left"/>
              <w:rPr>
                <w:sz w:val="20"/>
                <w:szCs w:val="20"/>
              </w:rPr>
            </w:pPr>
            <w:r w:rsidRPr="00AB49F6">
              <w:rPr>
                <w:sz w:val="20"/>
                <w:szCs w:val="20"/>
              </w:rPr>
              <w:lastRenderedPageBreak/>
              <w:t>LowerBandSubGHzChannels35To61</w:t>
            </w:r>
          </w:p>
        </w:tc>
        <w:tc>
          <w:tcPr>
            <w:tcW w:w="1500" w:type="pct"/>
          </w:tcPr>
          <w:p w14:paraId="4F1989B6"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30 Mask” as defined by GBCS (each page equates to a set of channels that could be used in a specific frequency range)</w:t>
            </w:r>
          </w:p>
          <w:p w14:paraId="21C4EED9"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list of channels 35 to 61 in the Lower Band Sub GHz (863 to 876 MHz) frequency range.</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E062801</w:t>
            </w:r>
            <w:r w:rsidRPr="00AB49F6">
              <w:rPr>
                <w:rFonts w:ascii="Times New Roman" w:hAnsi="Times New Roman" w:cs="Times New Roman"/>
                <w:sz w:val="20"/>
                <w:szCs w:val="20"/>
              </w:rPr>
              <w:t xml:space="preserve"> </w:t>
            </w:r>
          </w:p>
          <w:p w14:paraId="1B0BCB9B" w14:textId="77777777" w:rsidR="00AB49F6" w:rsidRPr="00AB49F6" w:rsidRDefault="00AB49F6" w:rsidP="009D42A0">
            <w:pPr>
              <w:pStyle w:val="Tablebullet2"/>
              <w:numPr>
                <w:ilvl w:val="0"/>
                <w:numId w:val="262"/>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2E8ECBCE" w14:textId="77777777" w:rsidR="00AB49F6" w:rsidRPr="00AB49F6" w:rsidRDefault="00AB49F6" w:rsidP="009D42A0">
            <w:pPr>
              <w:pStyle w:val="Tablebullet2"/>
              <w:numPr>
                <w:ilvl w:val="0"/>
                <w:numId w:val="262"/>
              </w:numPr>
              <w:jc w:val="left"/>
              <w:rPr>
                <w:rFonts w:ascii="Times New Roman" w:hAnsi="Times New Roman" w:cs="Times New Roman"/>
                <w:sz w:val="20"/>
                <w:szCs w:val="20"/>
              </w:rPr>
            </w:pPr>
            <w:r w:rsidRPr="00AB49F6">
              <w:rPr>
                <w:rFonts w:ascii="Times New Roman" w:hAnsi="Times New Roman" w:cs="Times New Roman"/>
                <w:sz w:val="20"/>
                <w:szCs w:val="20"/>
              </w:rPr>
              <w:t xml:space="preserve">By NOT including a Channel number within the SR this shall mean ‘channel cannot be used by the CH’. </w:t>
            </w:r>
          </w:p>
          <w:p w14:paraId="372D7727" w14:textId="77777777" w:rsidR="00AB49F6" w:rsidRPr="00AB49F6" w:rsidRDefault="00AB49F6" w:rsidP="000838AC">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At least 2 Channels must be set within this data item</w:t>
            </w:r>
            <w:r w:rsidR="000838AC">
              <w:rPr>
                <w:rFonts w:ascii="Times New Roman" w:hAnsi="Times New Roman" w:cs="Times New Roman"/>
                <w:sz w:val="20"/>
                <w:szCs w:val="20"/>
              </w:rPr>
              <w:t>. See Response Code E062802</w:t>
            </w:r>
          </w:p>
        </w:tc>
        <w:tc>
          <w:tcPr>
            <w:tcW w:w="1050" w:type="pct"/>
          </w:tcPr>
          <w:p w14:paraId="6640DA6C"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sr:Channels35To61</w:t>
            </w:r>
          </w:p>
          <w:p w14:paraId="61085778"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(Sequence of Channel35 sr:NoType to Channel61 sr:NoType, all optional, but a minimum of 2 Channels must be set)</w:t>
            </w:r>
          </w:p>
        </w:tc>
        <w:tc>
          <w:tcPr>
            <w:tcW w:w="600" w:type="pct"/>
          </w:tcPr>
          <w:p w14:paraId="18108890"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4D53BA5A"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2020F7D2"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598E021A" w14:textId="77777777" w:rsidTr="00400115">
        <w:tblPrEx>
          <w:tblLook w:val="04A0" w:firstRow="1" w:lastRow="0" w:firstColumn="1" w:lastColumn="0" w:noHBand="0" w:noVBand="1"/>
        </w:tblPrEx>
        <w:tc>
          <w:tcPr>
            <w:tcW w:w="1000" w:type="pct"/>
          </w:tcPr>
          <w:p w14:paraId="66ABA722" w14:textId="77777777" w:rsidR="00AB49F6" w:rsidRPr="00AB49F6" w:rsidRDefault="00AB49F6" w:rsidP="00AB49F6">
            <w:pPr>
              <w:contextualSpacing/>
              <w:jc w:val="left"/>
              <w:rPr>
                <w:sz w:val="20"/>
                <w:szCs w:val="20"/>
              </w:rPr>
            </w:pPr>
            <w:r w:rsidRPr="00AB49F6">
              <w:rPr>
                <w:sz w:val="20"/>
                <w:szCs w:val="20"/>
              </w:rPr>
              <w:t>UpperBandSubGHzChannels0To26</w:t>
            </w:r>
          </w:p>
        </w:tc>
        <w:tc>
          <w:tcPr>
            <w:tcW w:w="1500" w:type="pct"/>
          </w:tcPr>
          <w:p w14:paraId="6237B7A3"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31 Mask” as defined by GBCS (each page equates to a set of channels that could be used in a specific frequency range)</w:t>
            </w:r>
          </w:p>
          <w:p w14:paraId="0E8CE4D3"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List of channels 0 to 26 in the Upper Band Sub GHz (915 to 921 MHz) frequency range.</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E062801</w:t>
            </w:r>
            <w:r w:rsidRPr="00AB49F6">
              <w:rPr>
                <w:rFonts w:ascii="Times New Roman" w:hAnsi="Times New Roman" w:cs="Times New Roman"/>
                <w:sz w:val="20"/>
                <w:szCs w:val="20"/>
              </w:rPr>
              <w:t xml:space="preserve"> </w:t>
            </w:r>
          </w:p>
          <w:p w14:paraId="4E3328C0" w14:textId="77777777" w:rsidR="00AB49F6" w:rsidRPr="00AB49F6" w:rsidRDefault="00AB49F6" w:rsidP="009D42A0">
            <w:pPr>
              <w:pStyle w:val="Tablebullet2"/>
              <w:numPr>
                <w:ilvl w:val="0"/>
                <w:numId w:val="263"/>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1BAF2D23" w14:textId="77777777" w:rsidR="00AB49F6" w:rsidRPr="00AB49F6" w:rsidRDefault="00AB49F6" w:rsidP="009D42A0">
            <w:pPr>
              <w:pStyle w:val="Tablebullet2"/>
              <w:numPr>
                <w:ilvl w:val="0"/>
                <w:numId w:val="263"/>
              </w:numPr>
              <w:jc w:val="left"/>
              <w:rPr>
                <w:rFonts w:ascii="Times New Roman" w:hAnsi="Times New Roman" w:cs="Times New Roman"/>
                <w:sz w:val="20"/>
                <w:szCs w:val="20"/>
              </w:rPr>
            </w:pPr>
            <w:r w:rsidRPr="00AB49F6">
              <w:rPr>
                <w:rFonts w:ascii="Times New Roman" w:hAnsi="Times New Roman" w:cs="Times New Roman"/>
                <w:sz w:val="20"/>
                <w:szCs w:val="20"/>
              </w:rPr>
              <w:t xml:space="preserve">By NOT including a Channel number within the SR this shall mean ‘channel cannot be used by the CH’. </w:t>
            </w:r>
          </w:p>
          <w:p w14:paraId="2A6353F5" w14:textId="77777777" w:rsidR="00AB49F6" w:rsidRPr="00AB49F6" w:rsidRDefault="006416CB">
            <w:pPr>
              <w:pStyle w:val="Tablebullet2"/>
              <w:numPr>
                <w:ilvl w:val="0"/>
                <w:numId w:val="0"/>
              </w:numPr>
              <w:jc w:val="left"/>
              <w:rPr>
                <w:rFonts w:ascii="Times New Roman" w:hAnsi="Times New Roman" w:cs="Times New Roman"/>
                <w:sz w:val="20"/>
                <w:szCs w:val="20"/>
              </w:rPr>
            </w:pPr>
            <w:r w:rsidRPr="00D02B4E">
              <w:rPr>
                <w:rFonts w:ascii="Times New Roman" w:hAnsi="Times New Roman" w:cs="Times New Roman"/>
                <w:sz w:val="20"/>
                <w:szCs w:val="20"/>
              </w:rPr>
              <w:t>If the CH is used in the Central or South Regions this data item should be empty but this is not validated by the DCC.</w:t>
            </w:r>
          </w:p>
        </w:tc>
        <w:tc>
          <w:tcPr>
            <w:tcW w:w="1050" w:type="pct"/>
          </w:tcPr>
          <w:p w14:paraId="3F98B958"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sr:Channels0To26</w:t>
            </w:r>
          </w:p>
          <w:p w14:paraId="610B288D"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(Sequence of Channel0 sr:NoType to Channel26 sr:NoType, all optional)</w:t>
            </w:r>
          </w:p>
        </w:tc>
        <w:tc>
          <w:tcPr>
            <w:tcW w:w="600" w:type="pct"/>
          </w:tcPr>
          <w:p w14:paraId="041FA349"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4CC7D6E0"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298B216C"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08182BD0" w14:textId="77777777" w:rsidTr="00400115">
        <w:tblPrEx>
          <w:tblLook w:val="04A0" w:firstRow="1" w:lastRow="0" w:firstColumn="1" w:lastColumn="0" w:noHBand="0" w:noVBand="1"/>
        </w:tblPrEx>
        <w:tc>
          <w:tcPr>
            <w:tcW w:w="1000" w:type="pct"/>
          </w:tcPr>
          <w:p w14:paraId="37F37F6E" w14:textId="77777777" w:rsidR="00AB49F6" w:rsidRPr="00AB49F6" w:rsidRDefault="00AB49F6" w:rsidP="00AB49F6">
            <w:pPr>
              <w:contextualSpacing/>
              <w:jc w:val="left"/>
              <w:rPr>
                <w:sz w:val="20"/>
                <w:szCs w:val="20"/>
              </w:rPr>
            </w:pPr>
            <w:r w:rsidRPr="00AB49F6">
              <w:rPr>
                <w:sz w:val="20"/>
                <w:szCs w:val="20"/>
              </w:rPr>
              <w:t>NormalLimitedDutyCycleThreshold</w:t>
            </w:r>
          </w:p>
        </w:tc>
        <w:tc>
          <w:tcPr>
            <w:tcW w:w="1500" w:type="pct"/>
          </w:tcPr>
          <w:p w14:paraId="136C6C97" w14:textId="77777777" w:rsidR="00AB49F6" w:rsidRDefault="009D6C77" w:rsidP="00AB49F6">
            <w:pPr>
              <w:spacing w:after="60"/>
              <w:jc w:val="left"/>
              <w:rPr>
                <w:color w:val="000000"/>
                <w:sz w:val="20"/>
                <w:szCs w:val="20"/>
              </w:rPr>
            </w:pPr>
            <w:r>
              <w:rPr>
                <w:color w:val="000000"/>
                <w:sz w:val="20"/>
                <w:szCs w:val="20"/>
              </w:rPr>
              <w:t>As defined in GBCS section 10.6.2.3.</w:t>
            </w:r>
          </w:p>
          <w:p w14:paraId="418E973A" w14:textId="77777777" w:rsidR="009D6C77" w:rsidRPr="00AB49F6" w:rsidRDefault="009D6C77" w:rsidP="00AB49F6">
            <w:pPr>
              <w:spacing w:after="60"/>
              <w:jc w:val="left"/>
              <w:rPr>
                <w:color w:val="000000" w:themeColor="text1"/>
                <w:sz w:val="20"/>
                <w:szCs w:val="20"/>
                <w:highlight w:val="yellow"/>
              </w:rPr>
            </w:pPr>
          </w:p>
          <w:p w14:paraId="164C52A8" w14:textId="77777777" w:rsidR="00AB49F6" w:rsidRPr="00AB49F6" w:rsidRDefault="00AB49F6" w:rsidP="00AB49F6">
            <w:pPr>
              <w:spacing w:after="60"/>
              <w:jc w:val="left"/>
              <w:rPr>
                <w:color w:val="000000" w:themeColor="text1"/>
                <w:sz w:val="20"/>
                <w:szCs w:val="20"/>
              </w:rPr>
            </w:pPr>
            <w:r w:rsidRPr="00AB49F6">
              <w:rPr>
                <w:color w:val="000000" w:themeColor="text1"/>
                <w:sz w:val="20"/>
                <w:szCs w:val="20"/>
              </w:rPr>
              <w:t>Valid Set:</w:t>
            </w:r>
          </w:p>
          <w:p w14:paraId="090BAE8F"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Percentage value between 0.5 and 2.0 %</w:t>
            </w:r>
          </w:p>
        </w:tc>
        <w:tc>
          <w:tcPr>
            <w:tcW w:w="1050" w:type="pct"/>
          </w:tcPr>
          <w:p w14:paraId="203447EB"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10B7BD0B"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73DC0B16" w14:textId="77777777" w:rsidR="00AB49F6" w:rsidRPr="00AB49F6" w:rsidRDefault="00AB49F6" w:rsidP="009D6C77">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1, minInclusive = 0</w:t>
            </w:r>
            <w:r w:rsidR="003A0144">
              <w:rPr>
                <w:rFonts w:ascii="Times New Roman" w:hAnsi="Times New Roman" w:cs="Times New Roman"/>
                <w:sz w:val="20"/>
                <w:szCs w:val="20"/>
              </w:rPr>
              <w:t>.</w:t>
            </w:r>
            <w:r w:rsidRPr="00AB49F6">
              <w:rPr>
                <w:rFonts w:ascii="Times New Roman" w:hAnsi="Times New Roman" w:cs="Times New Roman"/>
                <w:sz w:val="20"/>
                <w:szCs w:val="20"/>
              </w:rPr>
              <w:t>5, maxInclusive = 2.0)</w:t>
            </w:r>
          </w:p>
        </w:tc>
        <w:tc>
          <w:tcPr>
            <w:tcW w:w="600" w:type="pct"/>
          </w:tcPr>
          <w:p w14:paraId="5BA23EC1"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7A4E6460"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2C6DB727"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4F173CCE" w14:textId="77777777" w:rsidTr="00400115">
        <w:tblPrEx>
          <w:tblLook w:val="04A0" w:firstRow="1" w:lastRow="0" w:firstColumn="1" w:lastColumn="0" w:noHBand="0" w:noVBand="1"/>
        </w:tblPrEx>
        <w:tc>
          <w:tcPr>
            <w:tcW w:w="1000" w:type="pct"/>
          </w:tcPr>
          <w:p w14:paraId="22557978" w14:textId="77777777" w:rsidR="00AB49F6" w:rsidRPr="009E1F85" w:rsidRDefault="00AB49F6" w:rsidP="009E1F85">
            <w:pPr>
              <w:contextualSpacing/>
              <w:jc w:val="left"/>
              <w:rPr>
                <w:sz w:val="20"/>
                <w:szCs w:val="20"/>
              </w:rPr>
            </w:pPr>
            <w:r w:rsidRPr="009E1F85">
              <w:rPr>
                <w:sz w:val="20"/>
                <w:szCs w:val="20"/>
              </w:rPr>
              <w:lastRenderedPageBreak/>
              <w:t>LimitedCriticalDutyCycleThreshold</w:t>
            </w:r>
          </w:p>
        </w:tc>
        <w:tc>
          <w:tcPr>
            <w:tcW w:w="1500" w:type="pct"/>
          </w:tcPr>
          <w:p w14:paraId="4421BF32" w14:textId="77777777" w:rsidR="009D6C77" w:rsidRPr="00DD0398" w:rsidRDefault="009D6C77" w:rsidP="009E1F85">
            <w:pPr>
              <w:spacing w:after="60"/>
              <w:jc w:val="left"/>
              <w:rPr>
                <w:color w:val="000000"/>
                <w:sz w:val="20"/>
                <w:szCs w:val="20"/>
              </w:rPr>
            </w:pPr>
            <w:r w:rsidRPr="009E1F85">
              <w:rPr>
                <w:color w:val="000000"/>
                <w:sz w:val="20"/>
                <w:szCs w:val="20"/>
              </w:rPr>
              <w:t>As defined in GBCS section 10.6.2.3.</w:t>
            </w:r>
          </w:p>
          <w:p w14:paraId="5DB0A965" w14:textId="77777777" w:rsidR="00AB49F6" w:rsidRPr="00DD0398" w:rsidRDefault="00AB49F6" w:rsidP="00AB49F6">
            <w:pPr>
              <w:spacing w:after="60"/>
              <w:jc w:val="left"/>
              <w:rPr>
                <w:color w:val="000000" w:themeColor="text1"/>
                <w:sz w:val="20"/>
                <w:szCs w:val="20"/>
              </w:rPr>
            </w:pPr>
          </w:p>
          <w:p w14:paraId="5D5F656D" w14:textId="77777777" w:rsidR="00AB49F6" w:rsidRPr="001C4F26" w:rsidRDefault="00AB49F6" w:rsidP="00AB49F6">
            <w:pPr>
              <w:spacing w:after="60"/>
              <w:rPr>
                <w:color w:val="000000" w:themeColor="text1"/>
                <w:sz w:val="20"/>
                <w:szCs w:val="20"/>
              </w:rPr>
            </w:pPr>
            <w:r w:rsidRPr="001C4F26">
              <w:rPr>
                <w:color w:val="000000" w:themeColor="text1"/>
                <w:sz w:val="20"/>
                <w:szCs w:val="20"/>
              </w:rPr>
              <w:t>Valid Set:</w:t>
            </w:r>
          </w:p>
          <w:p w14:paraId="2FC2E95B" w14:textId="77777777" w:rsidR="00AB49F6" w:rsidRPr="001C4F26" w:rsidRDefault="00AB49F6" w:rsidP="009D42A0">
            <w:pPr>
              <w:pStyle w:val="Tablebullet2"/>
              <w:numPr>
                <w:ilvl w:val="0"/>
                <w:numId w:val="264"/>
              </w:numPr>
              <w:jc w:val="left"/>
              <w:rPr>
                <w:rFonts w:ascii="Times New Roman" w:hAnsi="Times New Roman" w:cs="Times New Roman"/>
                <w:sz w:val="20"/>
                <w:szCs w:val="20"/>
              </w:rPr>
            </w:pPr>
            <w:r w:rsidRPr="001C4F26">
              <w:rPr>
                <w:rFonts w:ascii="Times New Roman" w:hAnsi="Times New Roman" w:cs="Times New Roman"/>
                <w:color w:val="000000" w:themeColor="text1"/>
                <w:sz w:val="20"/>
                <w:szCs w:val="20"/>
              </w:rPr>
              <w:t xml:space="preserve">Percentage value between 1.5 and 2.5 % and  greater than </w:t>
            </w:r>
            <w:r w:rsidRPr="001C4F26">
              <w:rPr>
                <w:rFonts w:ascii="Times New Roman" w:hAnsi="Times New Roman" w:cs="Times New Roman"/>
                <w:sz w:val="20"/>
                <w:szCs w:val="20"/>
              </w:rPr>
              <w:t>NormalLimitedDutyCycleThreshold</w:t>
            </w:r>
          </w:p>
        </w:tc>
        <w:tc>
          <w:tcPr>
            <w:tcW w:w="1050" w:type="pct"/>
          </w:tcPr>
          <w:p w14:paraId="637F0AF8" w14:textId="77777777" w:rsidR="00AB49F6" w:rsidRPr="001C4F26" w:rsidRDefault="00AB49F6" w:rsidP="00064FEB">
            <w:pPr>
              <w:pStyle w:val="Tablebullet2"/>
              <w:numPr>
                <w:ilvl w:val="0"/>
                <w:numId w:val="0"/>
              </w:numPr>
              <w:tabs>
                <w:tab w:val="left" w:pos="714"/>
              </w:tabs>
              <w:jc w:val="center"/>
              <w:rPr>
                <w:rFonts w:ascii="Times New Roman" w:hAnsi="Times New Roman" w:cs="Times New Roman"/>
                <w:sz w:val="20"/>
                <w:szCs w:val="20"/>
              </w:rPr>
            </w:pPr>
            <w:r w:rsidRPr="001C4F26">
              <w:rPr>
                <w:rFonts w:ascii="Times New Roman" w:hAnsi="Times New Roman" w:cs="Times New Roman"/>
                <w:sz w:val="20"/>
                <w:szCs w:val="20"/>
              </w:rPr>
              <w:t xml:space="preserve">Restriction of </w:t>
            </w:r>
          </w:p>
          <w:p w14:paraId="1BD4ADCE" w14:textId="77777777" w:rsidR="00AB49F6" w:rsidRPr="001C4F26" w:rsidRDefault="00AB49F6" w:rsidP="00AB49F6">
            <w:pPr>
              <w:pStyle w:val="Tablebullet2"/>
              <w:numPr>
                <w:ilvl w:val="0"/>
                <w:numId w:val="0"/>
              </w:numPr>
              <w:jc w:val="center"/>
              <w:rPr>
                <w:rFonts w:ascii="Times New Roman" w:hAnsi="Times New Roman" w:cs="Times New Roman"/>
                <w:sz w:val="20"/>
                <w:szCs w:val="20"/>
              </w:rPr>
            </w:pPr>
            <w:r w:rsidRPr="001C4F26">
              <w:rPr>
                <w:rFonts w:ascii="Times New Roman" w:hAnsi="Times New Roman" w:cs="Times New Roman"/>
                <w:sz w:val="20"/>
                <w:szCs w:val="20"/>
              </w:rPr>
              <w:t>xs:decimal</w:t>
            </w:r>
          </w:p>
          <w:p w14:paraId="491C65EB" w14:textId="77777777" w:rsidR="00AB49F6" w:rsidRPr="001C4F26" w:rsidRDefault="00AB49F6" w:rsidP="00AB49F6">
            <w:pPr>
              <w:pStyle w:val="Tablebullet2"/>
              <w:numPr>
                <w:ilvl w:val="0"/>
                <w:numId w:val="0"/>
              </w:numPr>
              <w:jc w:val="center"/>
              <w:rPr>
                <w:rFonts w:ascii="Times New Roman" w:hAnsi="Times New Roman" w:cs="Times New Roman"/>
                <w:sz w:val="20"/>
                <w:szCs w:val="20"/>
              </w:rPr>
            </w:pPr>
            <w:r w:rsidRPr="001C4F26">
              <w:rPr>
                <w:rFonts w:ascii="Times New Roman" w:hAnsi="Times New Roman" w:cs="Times New Roman"/>
                <w:sz w:val="20"/>
                <w:szCs w:val="20"/>
              </w:rPr>
              <w:t xml:space="preserve">(fractionDigits = 1, </w:t>
            </w:r>
            <w:r w:rsidR="00AE6997" w:rsidRPr="001C4F26">
              <w:rPr>
                <w:rFonts w:ascii="Times New Roman" w:hAnsi="Times New Roman" w:cs="Times New Roman"/>
                <w:sz w:val="20"/>
                <w:szCs w:val="20"/>
              </w:rPr>
              <w:t>minExclusive</w:t>
            </w:r>
            <w:r w:rsidRPr="001C4F26">
              <w:rPr>
                <w:rFonts w:ascii="Times New Roman" w:hAnsi="Times New Roman" w:cs="Times New Roman"/>
                <w:sz w:val="20"/>
                <w:szCs w:val="20"/>
              </w:rPr>
              <w:t xml:space="preserve"> = 1</w:t>
            </w:r>
            <w:r w:rsidR="003A0144" w:rsidRPr="001C4F26">
              <w:rPr>
                <w:rFonts w:ascii="Times New Roman" w:hAnsi="Times New Roman" w:cs="Times New Roman"/>
                <w:sz w:val="20"/>
                <w:szCs w:val="20"/>
              </w:rPr>
              <w:t>.</w:t>
            </w:r>
            <w:r w:rsidRPr="001C4F26">
              <w:rPr>
                <w:rFonts w:ascii="Times New Roman" w:hAnsi="Times New Roman" w:cs="Times New Roman"/>
                <w:sz w:val="20"/>
                <w:szCs w:val="20"/>
              </w:rPr>
              <w:t xml:space="preserve">5, </w:t>
            </w:r>
            <w:r w:rsidR="009B288D" w:rsidRPr="001C4F26">
              <w:rPr>
                <w:rFonts w:ascii="Times New Roman" w:hAnsi="Times New Roman" w:cs="Times New Roman"/>
                <w:sz w:val="20"/>
                <w:szCs w:val="20"/>
              </w:rPr>
              <w:t>maxExclusive</w:t>
            </w:r>
            <w:r w:rsidRPr="001C4F26">
              <w:rPr>
                <w:rFonts w:ascii="Times New Roman" w:hAnsi="Times New Roman" w:cs="Times New Roman"/>
                <w:sz w:val="20"/>
                <w:szCs w:val="20"/>
              </w:rPr>
              <w:t xml:space="preserve"> = 2.5)</w:t>
            </w:r>
          </w:p>
          <w:p w14:paraId="617EB70B" w14:textId="77777777" w:rsidR="00AB49F6" w:rsidRPr="001C4F26" w:rsidRDefault="00AB49F6" w:rsidP="00AB49F6">
            <w:pPr>
              <w:pStyle w:val="Tablebullet2"/>
              <w:numPr>
                <w:ilvl w:val="0"/>
                <w:numId w:val="0"/>
              </w:numPr>
              <w:jc w:val="center"/>
              <w:rPr>
                <w:rFonts w:ascii="Times New Roman" w:hAnsi="Times New Roman" w:cs="Times New Roman"/>
                <w:sz w:val="20"/>
                <w:szCs w:val="20"/>
              </w:rPr>
            </w:pPr>
          </w:p>
        </w:tc>
        <w:tc>
          <w:tcPr>
            <w:tcW w:w="600" w:type="pct"/>
          </w:tcPr>
          <w:p w14:paraId="5541168F"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3D0B4590"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74788871"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510330AF" w14:textId="77777777" w:rsidTr="00400115">
        <w:tblPrEx>
          <w:tblLook w:val="04A0" w:firstRow="1" w:lastRow="0" w:firstColumn="1" w:lastColumn="0" w:noHBand="0" w:noVBand="1"/>
        </w:tblPrEx>
        <w:tc>
          <w:tcPr>
            <w:tcW w:w="1000" w:type="pct"/>
          </w:tcPr>
          <w:p w14:paraId="49847816" w14:textId="77777777" w:rsidR="00AB49F6" w:rsidRPr="00AB49F6" w:rsidRDefault="00AB49F6" w:rsidP="00AB49F6">
            <w:pPr>
              <w:contextualSpacing/>
              <w:jc w:val="left"/>
              <w:rPr>
                <w:sz w:val="20"/>
                <w:szCs w:val="20"/>
              </w:rPr>
            </w:pPr>
            <w:r w:rsidRPr="00AB49F6">
              <w:rPr>
                <w:sz w:val="20"/>
                <w:szCs w:val="20"/>
              </w:rPr>
              <w:t>MaximumSubGHzChannelChangesPerWeek</w:t>
            </w:r>
          </w:p>
        </w:tc>
        <w:tc>
          <w:tcPr>
            <w:tcW w:w="1500" w:type="pct"/>
          </w:tcPr>
          <w:p w14:paraId="79FFC83E" w14:textId="77777777" w:rsidR="00AB49F6" w:rsidRPr="00AB49F6" w:rsidRDefault="00AB49F6" w:rsidP="00AB49F6">
            <w:pPr>
              <w:spacing w:after="60"/>
              <w:jc w:val="left"/>
              <w:rPr>
                <w:color w:val="000000" w:themeColor="text1"/>
                <w:sz w:val="20"/>
                <w:szCs w:val="20"/>
              </w:rPr>
            </w:pPr>
            <w:r w:rsidRPr="00AB49F6">
              <w:rPr>
                <w:color w:val="000000" w:themeColor="text1"/>
                <w:sz w:val="20"/>
                <w:szCs w:val="20"/>
              </w:rPr>
              <w:t xml:space="preserve">The CHF shall not undertake more than this number of Channel Changes per week except where the one or more additional channel changes results from ‘DBCH05 Request CHF Sub GHz Channel Scan’ Command(s). See </w:t>
            </w:r>
            <w:r w:rsidR="00A23F85">
              <w:t>clause</w:t>
            </w:r>
            <w:r w:rsidRPr="00AB49F6">
              <w:rPr>
                <w:color w:val="000000" w:themeColor="text1"/>
                <w:sz w:val="20"/>
                <w:szCs w:val="20"/>
              </w:rPr>
              <w:t xml:space="preserve"> </w:t>
            </w:r>
            <w:r w:rsidR="0052755B">
              <w:rPr>
                <w:color w:val="000000" w:themeColor="text1"/>
                <w:sz w:val="20"/>
                <w:szCs w:val="20"/>
              </w:rPr>
              <w:fldChar w:fldCharType="begin"/>
            </w:r>
            <w:r w:rsidR="0052755B">
              <w:rPr>
                <w:color w:val="000000" w:themeColor="text1"/>
                <w:sz w:val="20"/>
                <w:szCs w:val="20"/>
              </w:rPr>
              <w:instrText xml:space="preserve"> REF _Ref479168893 \r \h </w:instrText>
            </w:r>
            <w:r w:rsidR="0052755B">
              <w:rPr>
                <w:color w:val="000000" w:themeColor="text1"/>
                <w:sz w:val="20"/>
                <w:szCs w:val="20"/>
              </w:rPr>
            </w:r>
            <w:r w:rsidR="0052755B">
              <w:rPr>
                <w:color w:val="000000" w:themeColor="text1"/>
                <w:sz w:val="20"/>
                <w:szCs w:val="20"/>
              </w:rPr>
              <w:fldChar w:fldCharType="separate"/>
            </w:r>
            <w:r w:rsidR="00486EFE">
              <w:rPr>
                <w:color w:val="000000" w:themeColor="text1"/>
                <w:sz w:val="20"/>
                <w:szCs w:val="20"/>
              </w:rPr>
              <w:t>3.8.82</w:t>
            </w:r>
            <w:r w:rsidR="0052755B">
              <w:rPr>
                <w:color w:val="000000" w:themeColor="text1"/>
                <w:sz w:val="20"/>
                <w:szCs w:val="20"/>
              </w:rPr>
              <w:fldChar w:fldCharType="end"/>
            </w:r>
          </w:p>
          <w:p w14:paraId="64B1F413"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19ED58FE"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 and 7</w:t>
            </w:r>
          </w:p>
        </w:tc>
        <w:tc>
          <w:tcPr>
            <w:tcW w:w="1050" w:type="pct"/>
          </w:tcPr>
          <w:p w14:paraId="417BC4D1"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443A56C6"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0D1FC366"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1, maxInclusive = 7)</w:t>
            </w:r>
          </w:p>
        </w:tc>
        <w:tc>
          <w:tcPr>
            <w:tcW w:w="600" w:type="pct"/>
          </w:tcPr>
          <w:p w14:paraId="1697CEE3"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58E8A218"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6F9F656E"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58284DCF" w14:textId="77777777" w:rsidTr="00400115">
        <w:tblPrEx>
          <w:tblLook w:val="04A0" w:firstRow="1" w:lastRow="0" w:firstColumn="1" w:lastColumn="0" w:noHBand="0" w:noVBand="1"/>
        </w:tblPrEx>
        <w:tc>
          <w:tcPr>
            <w:tcW w:w="1000" w:type="pct"/>
          </w:tcPr>
          <w:p w14:paraId="026F9001" w14:textId="77777777" w:rsidR="00AB49F6" w:rsidRPr="00AB49F6" w:rsidRDefault="00AB49F6" w:rsidP="00AB49F6">
            <w:pPr>
              <w:contextualSpacing/>
              <w:jc w:val="left"/>
              <w:rPr>
                <w:sz w:val="20"/>
                <w:szCs w:val="20"/>
              </w:rPr>
            </w:pPr>
            <w:r w:rsidRPr="00AB49F6">
              <w:rPr>
                <w:sz w:val="20"/>
                <w:szCs w:val="20"/>
              </w:rPr>
              <w:t>GSMECurfew</w:t>
            </w:r>
          </w:p>
        </w:tc>
        <w:tc>
          <w:tcPr>
            <w:tcW w:w="1500" w:type="pct"/>
          </w:tcPr>
          <w:p w14:paraId="0CF43575" w14:textId="77777777" w:rsidR="00AB49F6" w:rsidRPr="00AB49F6" w:rsidRDefault="00AB49F6" w:rsidP="00AB49F6">
            <w:pPr>
              <w:spacing w:after="60"/>
              <w:rPr>
                <w:color w:val="000000" w:themeColor="text1"/>
                <w:sz w:val="20"/>
                <w:szCs w:val="20"/>
              </w:rPr>
            </w:pPr>
            <w:r w:rsidRPr="00AB49F6">
              <w:rPr>
                <w:color w:val="000000" w:themeColor="text1"/>
                <w:sz w:val="20"/>
                <w:szCs w:val="20"/>
              </w:rPr>
              <w:t>The numbers of hours without GSM</w:t>
            </w:r>
            <w:r w:rsidR="00084774">
              <w:rPr>
                <w:color w:val="000000" w:themeColor="text1"/>
                <w:sz w:val="20"/>
                <w:szCs w:val="20"/>
              </w:rPr>
              <w:t>E</w:t>
            </w:r>
            <w:r w:rsidRPr="00AB49F6">
              <w:rPr>
                <w:color w:val="000000" w:themeColor="text1"/>
                <w:sz w:val="20"/>
                <w:szCs w:val="20"/>
              </w:rPr>
              <w:t xml:space="preserve"> communications before the CHF determines the GSM</w:t>
            </w:r>
            <w:r w:rsidR="00084774">
              <w:rPr>
                <w:color w:val="000000" w:themeColor="text1"/>
                <w:sz w:val="20"/>
                <w:szCs w:val="20"/>
              </w:rPr>
              <w:t>E</w:t>
            </w:r>
            <w:r w:rsidRPr="00AB49F6">
              <w:rPr>
                <w:color w:val="000000" w:themeColor="text1"/>
                <w:sz w:val="20"/>
                <w:szCs w:val="20"/>
              </w:rPr>
              <w:t xml:space="preserve"> to be a ‘Lost GSME’ </w:t>
            </w:r>
          </w:p>
          <w:p w14:paraId="0FB37ABD" w14:textId="77777777" w:rsidR="00AB49F6" w:rsidRPr="00AB49F6" w:rsidRDefault="00AB49F6" w:rsidP="00AB49F6">
            <w:pPr>
              <w:spacing w:after="60"/>
              <w:rPr>
                <w:color w:val="000000" w:themeColor="text1"/>
                <w:sz w:val="20"/>
                <w:szCs w:val="20"/>
              </w:rPr>
            </w:pPr>
            <w:r w:rsidRPr="00AB49F6">
              <w:rPr>
                <w:color w:val="000000" w:themeColor="text1"/>
                <w:sz w:val="20"/>
                <w:szCs w:val="20"/>
              </w:rPr>
              <w:t>When the CHF identifies that there is a ‘Lost GSME’, it shall take actions as defined in GBCS section 10.6.2.6.</w:t>
            </w:r>
          </w:p>
          <w:p w14:paraId="737855BA"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6A7DB08C"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&gt; 1</w:t>
            </w:r>
          </w:p>
        </w:tc>
        <w:tc>
          <w:tcPr>
            <w:tcW w:w="1050" w:type="pct"/>
          </w:tcPr>
          <w:p w14:paraId="72EAE9B6"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3914D8D0"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6FCE7A67"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(minExclusive = 1)</w:t>
            </w:r>
          </w:p>
        </w:tc>
        <w:tc>
          <w:tcPr>
            <w:tcW w:w="600" w:type="pct"/>
          </w:tcPr>
          <w:p w14:paraId="5F3AAF43"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69628244"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032C5E3F" w14:textId="77777777" w:rsidR="00AB49F6" w:rsidRPr="00AB49F6" w:rsidRDefault="00AB49F6" w:rsidP="00AB49F6">
            <w:pPr>
              <w:contextualSpacing/>
              <w:jc w:val="left"/>
              <w:rPr>
                <w:sz w:val="20"/>
                <w:szCs w:val="20"/>
              </w:rPr>
            </w:pPr>
            <w:r w:rsidRPr="00AB49F6">
              <w:rPr>
                <w:sz w:val="20"/>
                <w:szCs w:val="20"/>
              </w:rPr>
              <w:t>Hours</w:t>
            </w:r>
          </w:p>
        </w:tc>
      </w:tr>
      <w:tr w:rsidR="00AB49F6" w:rsidRPr="00971C80" w14:paraId="71A33F3E" w14:textId="77777777" w:rsidTr="00400115">
        <w:tblPrEx>
          <w:tblLook w:val="04A0" w:firstRow="1" w:lastRow="0" w:firstColumn="1" w:lastColumn="0" w:noHBand="0" w:noVBand="1"/>
        </w:tblPrEx>
        <w:tc>
          <w:tcPr>
            <w:tcW w:w="1000" w:type="pct"/>
          </w:tcPr>
          <w:p w14:paraId="1D3DDD83" w14:textId="77777777" w:rsidR="00AB49F6" w:rsidRPr="00AB49F6" w:rsidRDefault="00AB49F6" w:rsidP="00AB49F6">
            <w:pPr>
              <w:contextualSpacing/>
              <w:jc w:val="left"/>
              <w:rPr>
                <w:sz w:val="20"/>
                <w:szCs w:val="20"/>
              </w:rPr>
            </w:pPr>
            <w:r w:rsidRPr="00AB49F6">
              <w:rPr>
                <w:sz w:val="20"/>
                <w:szCs w:val="20"/>
              </w:rPr>
              <w:t>ChannelQuieterThreshold</w:t>
            </w:r>
          </w:p>
        </w:tc>
        <w:tc>
          <w:tcPr>
            <w:tcW w:w="1500" w:type="pct"/>
          </w:tcPr>
          <w:p w14:paraId="6967B6DD" w14:textId="77777777" w:rsidR="00AB49F6" w:rsidRPr="00AB49F6" w:rsidRDefault="009D6C77" w:rsidP="00AB49F6">
            <w:pPr>
              <w:spacing w:after="60"/>
              <w:rPr>
                <w:color w:val="000000" w:themeColor="text1"/>
                <w:sz w:val="20"/>
                <w:szCs w:val="20"/>
              </w:rPr>
            </w:pPr>
            <w:r>
              <w:rPr>
                <w:color w:val="000000" w:themeColor="text1"/>
                <w:sz w:val="20"/>
                <w:szCs w:val="20"/>
              </w:rPr>
              <w:t>Shall be t</w:t>
            </w:r>
            <w:r w:rsidR="00AB49F6" w:rsidRPr="00AB49F6">
              <w:rPr>
                <w:color w:val="000000" w:themeColor="text1"/>
                <w:sz w:val="20"/>
                <w:szCs w:val="20"/>
              </w:rPr>
              <w:t>he minimum number of decibels by which an alternative channel needs to be quieter, in the conditions defined in GBCS section 10.6.2.8.</w:t>
            </w:r>
          </w:p>
          <w:p w14:paraId="4ADF390A"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709C1F07"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 xml:space="preserve">Value </w:t>
            </w:r>
            <w:r w:rsidR="00341B97">
              <w:rPr>
                <w:rFonts w:ascii="Times New Roman" w:hAnsi="Times New Roman" w:cs="Times New Roman"/>
                <w:color w:val="000000" w:themeColor="text1"/>
                <w:sz w:val="20"/>
                <w:szCs w:val="20"/>
              </w:rPr>
              <w:t>between</w:t>
            </w:r>
            <w:r w:rsidRPr="00AB49F6">
              <w:rPr>
                <w:rFonts w:ascii="Times New Roman" w:hAnsi="Times New Roman" w:cs="Times New Roman"/>
                <w:color w:val="000000" w:themeColor="text1"/>
                <w:sz w:val="20"/>
                <w:szCs w:val="20"/>
              </w:rPr>
              <w:t xml:space="preserve"> 1</w:t>
            </w:r>
            <w:r w:rsidR="00341B97">
              <w:rPr>
                <w:rFonts w:ascii="Times New Roman" w:hAnsi="Times New Roman" w:cs="Times New Roman"/>
                <w:color w:val="000000" w:themeColor="text1"/>
                <w:sz w:val="20"/>
                <w:szCs w:val="20"/>
              </w:rPr>
              <w:t xml:space="preserve"> and 255</w:t>
            </w:r>
          </w:p>
        </w:tc>
        <w:tc>
          <w:tcPr>
            <w:tcW w:w="1050" w:type="pct"/>
          </w:tcPr>
          <w:p w14:paraId="305F4D0D"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531BA8CA"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672728A5"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1</w:t>
            </w:r>
            <w:r w:rsidR="00341B97">
              <w:rPr>
                <w:rFonts w:ascii="Times New Roman" w:hAnsi="Times New Roman" w:cs="Times New Roman"/>
                <w:sz w:val="20"/>
                <w:szCs w:val="20"/>
              </w:rPr>
              <w:t>, maxInclusive = 255</w:t>
            </w:r>
            <w:r w:rsidRPr="00AB49F6">
              <w:rPr>
                <w:rFonts w:ascii="Times New Roman" w:hAnsi="Times New Roman" w:cs="Times New Roman"/>
                <w:sz w:val="20"/>
                <w:szCs w:val="20"/>
              </w:rPr>
              <w:t>)</w:t>
            </w:r>
          </w:p>
        </w:tc>
        <w:tc>
          <w:tcPr>
            <w:tcW w:w="600" w:type="pct"/>
          </w:tcPr>
          <w:p w14:paraId="644F24EB"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4B48498D"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2F3A7B91" w14:textId="77777777" w:rsidR="00AB49F6" w:rsidRPr="00AB49F6" w:rsidRDefault="00AB49F6" w:rsidP="00AB49F6">
            <w:pPr>
              <w:contextualSpacing/>
              <w:jc w:val="left"/>
              <w:rPr>
                <w:sz w:val="20"/>
                <w:szCs w:val="20"/>
              </w:rPr>
            </w:pPr>
            <w:r w:rsidRPr="00AB49F6">
              <w:rPr>
                <w:sz w:val="20"/>
                <w:szCs w:val="20"/>
              </w:rPr>
              <w:t>dB</w:t>
            </w:r>
          </w:p>
        </w:tc>
      </w:tr>
      <w:tr w:rsidR="00AB49F6" w:rsidRPr="00971C80" w14:paraId="562C92D2" w14:textId="77777777" w:rsidTr="00400115">
        <w:tblPrEx>
          <w:tblLook w:val="04A0" w:firstRow="1" w:lastRow="0" w:firstColumn="1" w:lastColumn="0" w:noHBand="0" w:noVBand="1"/>
        </w:tblPrEx>
        <w:tc>
          <w:tcPr>
            <w:tcW w:w="1000" w:type="pct"/>
          </w:tcPr>
          <w:p w14:paraId="1EBE1800" w14:textId="77777777" w:rsidR="00AB49F6" w:rsidRPr="00AB49F6" w:rsidRDefault="00AB49F6" w:rsidP="00AB49F6">
            <w:pPr>
              <w:contextualSpacing/>
              <w:jc w:val="left"/>
              <w:rPr>
                <w:sz w:val="20"/>
                <w:szCs w:val="20"/>
              </w:rPr>
            </w:pPr>
            <w:r w:rsidRPr="00AB49F6">
              <w:rPr>
                <w:sz w:val="20"/>
                <w:szCs w:val="20"/>
              </w:rPr>
              <w:t>ChannelNoisierThreshold</w:t>
            </w:r>
          </w:p>
        </w:tc>
        <w:tc>
          <w:tcPr>
            <w:tcW w:w="1500" w:type="pct"/>
          </w:tcPr>
          <w:p w14:paraId="7DAB6FD1" w14:textId="77777777" w:rsidR="00AB49F6" w:rsidRPr="00AB49F6" w:rsidRDefault="00AB49F6" w:rsidP="00AB49F6">
            <w:pPr>
              <w:spacing w:after="60"/>
              <w:rPr>
                <w:color w:val="000000" w:themeColor="text1"/>
                <w:sz w:val="20"/>
                <w:szCs w:val="20"/>
              </w:rPr>
            </w:pPr>
            <w:r w:rsidRPr="00AB49F6">
              <w:rPr>
                <w:color w:val="000000" w:themeColor="text1"/>
                <w:sz w:val="20"/>
                <w:szCs w:val="20"/>
              </w:rPr>
              <w:t>Shall be the maximum number of decibels by which an alternative channel may be noisier, in the conditions defined in GBCS section 10.6.2.8.</w:t>
            </w:r>
          </w:p>
          <w:p w14:paraId="34EDB17E"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1DBEFF53"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0 and 20</w:t>
            </w:r>
          </w:p>
        </w:tc>
        <w:tc>
          <w:tcPr>
            <w:tcW w:w="1050" w:type="pct"/>
          </w:tcPr>
          <w:p w14:paraId="4355D0BE"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4E35EEB3"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06133587"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0, maxInclusive = 20)</w:t>
            </w:r>
          </w:p>
        </w:tc>
        <w:tc>
          <w:tcPr>
            <w:tcW w:w="600" w:type="pct"/>
          </w:tcPr>
          <w:p w14:paraId="29F9301F"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57B7D1F4"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41FE5C6D" w14:textId="77777777" w:rsidR="00AB49F6" w:rsidRPr="00AB49F6" w:rsidRDefault="00AB49F6" w:rsidP="00AB49F6">
            <w:pPr>
              <w:contextualSpacing/>
              <w:jc w:val="left"/>
              <w:rPr>
                <w:sz w:val="20"/>
                <w:szCs w:val="20"/>
              </w:rPr>
            </w:pPr>
            <w:r w:rsidRPr="00AB49F6">
              <w:rPr>
                <w:sz w:val="20"/>
                <w:szCs w:val="20"/>
              </w:rPr>
              <w:t>dB</w:t>
            </w:r>
          </w:p>
        </w:tc>
      </w:tr>
      <w:tr w:rsidR="00AB49F6" w:rsidRPr="00971C80" w14:paraId="7B194380" w14:textId="77777777" w:rsidTr="00400115">
        <w:tblPrEx>
          <w:tblLook w:val="04A0" w:firstRow="1" w:lastRow="0" w:firstColumn="1" w:lastColumn="0" w:noHBand="0" w:noVBand="1"/>
        </w:tblPrEx>
        <w:tc>
          <w:tcPr>
            <w:tcW w:w="1000" w:type="pct"/>
          </w:tcPr>
          <w:p w14:paraId="0709583C" w14:textId="77777777" w:rsidR="00AB49F6" w:rsidRPr="00AB49F6" w:rsidRDefault="00AB49F6" w:rsidP="00AB49F6">
            <w:pPr>
              <w:contextualSpacing/>
              <w:jc w:val="left"/>
              <w:rPr>
                <w:sz w:val="20"/>
                <w:szCs w:val="20"/>
              </w:rPr>
            </w:pPr>
            <w:r w:rsidRPr="00AB49F6">
              <w:rPr>
                <w:sz w:val="20"/>
                <w:szCs w:val="20"/>
              </w:rPr>
              <w:t>NonGSMEPoorCommsPercentageThreshold</w:t>
            </w:r>
          </w:p>
        </w:tc>
        <w:tc>
          <w:tcPr>
            <w:tcW w:w="1500" w:type="pct"/>
          </w:tcPr>
          <w:p w14:paraId="0C8AB663" w14:textId="77777777" w:rsidR="00AB49F6" w:rsidRPr="00AB49F6" w:rsidRDefault="00AB49F6" w:rsidP="00AB49F6">
            <w:pPr>
              <w:spacing w:after="60"/>
              <w:jc w:val="left"/>
              <w:rPr>
                <w:sz w:val="20"/>
                <w:szCs w:val="20"/>
              </w:rPr>
            </w:pPr>
            <w:r w:rsidRPr="00AB49F6">
              <w:rPr>
                <w:sz w:val="20"/>
                <w:szCs w:val="20"/>
              </w:rPr>
              <w:t>The number of 30 minute periods over which assessment of non GSM</w:t>
            </w:r>
            <w:r w:rsidR="00084774">
              <w:rPr>
                <w:sz w:val="20"/>
                <w:szCs w:val="20"/>
              </w:rPr>
              <w:t>E</w:t>
            </w:r>
            <w:r w:rsidRPr="00AB49F6">
              <w:rPr>
                <w:sz w:val="20"/>
                <w:szCs w:val="20"/>
              </w:rPr>
              <w:t xml:space="preserve"> Device poor communications reports is made by the CH.</w:t>
            </w:r>
            <w:r w:rsidR="004D4F3A">
              <w:rPr>
                <w:sz w:val="20"/>
                <w:szCs w:val="20"/>
              </w:rPr>
              <w:t xml:space="preserve"> See GBCS section 10.6.2.6 for details.</w:t>
            </w:r>
          </w:p>
          <w:p w14:paraId="4083BD78" w14:textId="77777777" w:rsidR="00AB49F6" w:rsidRPr="00AB49F6" w:rsidRDefault="00AB49F6" w:rsidP="00AB49F6">
            <w:pPr>
              <w:spacing w:after="60"/>
              <w:jc w:val="left"/>
              <w:rPr>
                <w:sz w:val="20"/>
                <w:szCs w:val="20"/>
              </w:rPr>
            </w:pPr>
            <w:r w:rsidRPr="00AB49F6">
              <w:rPr>
                <w:sz w:val="20"/>
                <w:szCs w:val="20"/>
              </w:rPr>
              <w:t xml:space="preserve"> </w:t>
            </w:r>
          </w:p>
          <w:p w14:paraId="190885B4" w14:textId="77777777" w:rsidR="00AB49F6" w:rsidRPr="00AB49F6" w:rsidRDefault="00AB49F6" w:rsidP="00AB49F6">
            <w:pPr>
              <w:spacing w:after="60"/>
              <w:jc w:val="left"/>
              <w:rPr>
                <w:sz w:val="20"/>
                <w:szCs w:val="20"/>
              </w:rPr>
            </w:pPr>
            <w:r w:rsidRPr="00AB49F6">
              <w:rPr>
                <w:sz w:val="20"/>
                <w:szCs w:val="20"/>
              </w:rPr>
              <w:t>Valid Set:</w:t>
            </w:r>
          </w:p>
          <w:p w14:paraId="76FE0D73"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1.00 and 100.00%</w:t>
            </w:r>
          </w:p>
        </w:tc>
        <w:tc>
          <w:tcPr>
            <w:tcW w:w="1050" w:type="pct"/>
          </w:tcPr>
          <w:p w14:paraId="0B56E46D"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1F85CF97"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6B798ADA"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2, minInclusive = 1</w:t>
            </w:r>
            <w:r w:rsidR="003A0144">
              <w:rPr>
                <w:rFonts w:ascii="Times New Roman" w:hAnsi="Times New Roman" w:cs="Times New Roman"/>
                <w:sz w:val="20"/>
                <w:szCs w:val="20"/>
              </w:rPr>
              <w:t>.</w:t>
            </w:r>
            <w:r w:rsidRPr="00AB49F6">
              <w:rPr>
                <w:rFonts w:ascii="Times New Roman" w:hAnsi="Times New Roman" w:cs="Times New Roman"/>
                <w:sz w:val="20"/>
                <w:szCs w:val="20"/>
              </w:rPr>
              <w:t>00, maxInclusive = 100.00)</w:t>
            </w:r>
          </w:p>
          <w:p w14:paraId="30D0B379"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p>
        </w:tc>
        <w:tc>
          <w:tcPr>
            <w:tcW w:w="600" w:type="pct"/>
          </w:tcPr>
          <w:p w14:paraId="5182008C"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035BE1AA"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76ECF253"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79C25039" w14:textId="77777777" w:rsidTr="00400115">
        <w:tblPrEx>
          <w:tblLook w:val="04A0" w:firstRow="1" w:lastRow="0" w:firstColumn="1" w:lastColumn="0" w:noHBand="0" w:noVBand="1"/>
        </w:tblPrEx>
        <w:tc>
          <w:tcPr>
            <w:tcW w:w="1000" w:type="pct"/>
          </w:tcPr>
          <w:p w14:paraId="133F6E54" w14:textId="77777777" w:rsidR="00AB49F6" w:rsidRPr="00AB49F6" w:rsidRDefault="00AB49F6" w:rsidP="00AB49F6">
            <w:pPr>
              <w:contextualSpacing/>
              <w:jc w:val="left"/>
              <w:rPr>
                <w:sz w:val="20"/>
                <w:szCs w:val="20"/>
              </w:rPr>
            </w:pPr>
            <w:r w:rsidRPr="00AB49F6">
              <w:rPr>
                <w:sz w:val="20"/>
                <w:szCs w:val="20"/>
              </w:rPr>
              <w:lastRenderedPageBreak/>
              <w:t>NonGSMEPoorCommsMeasurementPeriods</w:t>
            </w:r>
          </w:p>
        </w:tc>
        <w:tc>
          <w:tcPr>
            <w:tcW w:w="1500" w:type="pct"/>
          </w:tcPr>
          <w:p w14:paraId="0378447E" w14:textId="77777777" w:rsidR="00AB49F6" w:rsidRPr="00AB49F6" w:rsidRDefault="00AB49F6" w:rsidP="00AB49F6">
            <w:pPr>
              <w:spacing w:after="60"/>
              <w:rPr>
                <w:sz w:val="20"/>
                <w:szCs w:val="20"/>
              </w:rPr>
            </w:pPr>
            <w:r w:rsidRPr="00AB49F6">
              <w:rPr>
                <w:sz w:val="20"/>
                <w:szCs w:val="20"/>
              </w:rPr>
              <w:t>The number of 30 minute periods over which assessment of non GSM</w:t>
            </w:r>
            <w:r w:rsidR="00084774">
              <w:rPr>
                <w:sz w:val="20"/>
                <w:szCs w:val="20"/>
              </w:rPr>
              <w:t>E</w:t>
            </w:r>
            <w:r w:rsidRPr="00AB49F6">
              <w:rPr>
                <w:sz w:val="20"/>
                <w:szCs w:val="20"/>
              </w:rPr>
              <w:t xml:space="preserve"> Device poor communications reports is made by the CH</w:t>
            </w:r>
          </w:p>
          <w:p w14:paraId="37E83D30" w14:textId="77777777" w:rsidR="00AB49F6" w:rsidRPr="00AB49F6" w:rsidRDefault="00AB49F6" w:rsidP="00AB49F6">
            <w:pPr>
              <w:spacing w:after="60"/>
              <w:rPr>
                <w:sz w:val="20"/>
                <w:szCs w:val="20"/>
              </w:rPr>
            </w:pPr>
            <w:r w:rsidRPr="00AB49F6">
              <w:rPr>
                <w:sz w:val="20"/>
                <w:szCs w:val="20"/>
              </w:rPr>
              <w:t>Valid Set:</w:t>
            </w:r>
          </w:p>
          <w:p w14:paraId="638022BE"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sz w:val="20"/>
                <w:szCs w:val="20"/>
              </w:rPr>
              <w:t>Value between 50 and 150</w:t>
            </w:r>
          </w:p>
        </w:tc>
        <w:tc>
          <w:tcPr>
            <w:tcW w:w="1050" w:type="pct"/>
          </w:tcPr>
          <w:p w14:paraId="45C1B7BA"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33B23935"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5749698A"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50, maxInclusive = 150)</w:t>
            </w:r>
          </w:p>
        </w:tc>
        <w:tc>
          <w:tcPr>
            <w:tcW w:w="600" w:type="pct"/>
          </w:tcPr>
          <w:p w14:paraId="3662B152"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033956A2"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49BD2F09"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4244A830" w14:textId="77777777" w:rsidTr="00400115">
        <w:tblPrEx>
          <w:tblLook w:val="04A0" w:firstRow="1" w:lastRow="0" w:firstColumn="1" w:lastColumn="0" w:noHBand="0" w:noVBand="1"/>
        </w:tblPrEx>
        <w:tc>
          <w:tcPr>
            <w:tcW w:w="1000" w:type="pct"/>
          </w:tcPr>
          <w:p w14:paraId="2E8C9764" w14:textId="77777777" w:rsidR="00AB49F6" w:rsidRPr="00AB49F6" w:rsidRDefault="00AB49F6" w:rsidP="00AB49F6">
            <w:pPr>
              <w:contextualSpacing/>
              <w:jc w:val="left"/>
              <w:rPr>
                <w:sz w:val="20"/>
                <w:szCs w:val="20"/>
              </w:rPr>
            </w:pPr>
            <w:r w:rsidRPr="00AB49F6">
              <w:rPr>
                <w:sz w:val="20"/>
                <w:szCs w:val="20"/>
              </w:rPr>
              <w:t>LocalCHNoiseMeasurementPeriod</w:t>
            </w:r>
          </w:p>
        </w:tc>
        <w:tc>
          <w:tcPr>
            <w:tcW w:w="1500" w:type="pct"/>
          </w:tcPr>
          <w:p w14:paraId="62989465" w14:textId="77777777" w:rsidR="00AB49F6" w:rsidRPr="00AB49F6" w:rsidRDefault="00AB49F6" w:rsidP="00AB49F6">
            <w:pPr>
              <w:spacing w:after="60"/>
              <w:rPr>
                <w:sz w:val="20"/>
                <w:szCs w:val="20"/>
              </w:rPr>
            </w:pPr>
            <w:r w:rsidRPr="00AB49F6">
              <w:rPr>
                <w:sz w:val="20"/>
                <w:szCs w:val="20"/>
              </w:rPr>
              <w:t>The number of trailing minutes over which the CHF shall assess its own percentage of retried messages.</w:t>
            </w:r>
          </w:p>
          <w:p w14:paraId="1281C1F5" w14:textId="77777777" w:rsidR="00AB49F6" w:rsidRPr="00AB49F6" w:rsidRDefault="00AB49F6" w:rsidP="00AB49F6">
            <w:pPr>
              <w:spacing w:after="60"/>
              <w:rPr>
                <w:sz w:val="20"/>
                <w:szCs w:val="20"/>
              </w:rPr>
            </w:pPr>
            <w:r w:rsidRPr="00AB49F6">
              <w:rPr>
                <w:sz w:val="20"/>
                <w:szCs w:val="20"/>
              </w:rPr>
              <w:t>Valid Set:</w:t>
            </w:r>
          </w:p>
          <w:p w14:paraId="16FA90A0"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sz w:val="20"/>
                <w:szCs w:val="20"/>
              </w:rPr>
              <w:t>Value &gt; 60</w:t>
            </w:r>
          </w:p>
        </w:tc>
        <w:tc>
          <w:tcPr>
            <w:tcW w:w="1050" w:type="pct"/>
          </w:tcPr>
          <w:p w14:paraId="258AFB94"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5FE2321B"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03A931BE"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(minExclusive = 60)</w:t>
            </w:r>
          </w:p>
        </w:tc>
        <w:tc>
          <w:tcPr>
            <w:tcW w:w="600" w:type="pct"/>
          </w:tcPr>
          <w:p w14:paraId="0CE60A23"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701F9875"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0728C61B" w14:textId="77777777" w:rsidR="00AB49F6" w:rsidRPr="00AB49F6" w:rsidRDefault="00AB49F6" w:rsidP="00AB49F6">
            <w:pPr>
              <w:contextualSpacing/>
              <w:jc w:val="left"/>
              <w:rPr>
                <w:sz w:val="20"/>
                <w:szCs w:val="20"/>
              </w:rPr>
            </w:pPr>
            <w:r w:rsidRPr="00AB49F6">
              <w:rPr>
                <w:sz w:val="20"/>
                <w:szCs w:val="20"/>
              </w:rPr>
              <w:t>Minutes</w:t>
            </w:r>
          </w:p>
        </w:tc>
      </w:tr>
      <w:tr w:rsidR="00AB49F6" w:rsidRPr="00971C80" w14:paraId="2E82E73C" w14:textId="77777777" w:rsidTr="00400115">
        <w:tblPrEx>
          <w:tblLook w:val="04A0" w:firstRow="1" w:lastRow="0" w:firstColumn="1" w:lastColumn="0" w:noHBand="0" w:noVBand="1"/>
        </w:tblPrEx>
        <w:tc>
          <w:tcPr>
            <w:tcW w:w="1000" w:type="pct"/>
          </w:tcPr>
          <w:p w14:paraId="5EF523FC" w14:textId="77777777" w:rsidR="00AB49F6" w:rsidRPr="00AB49F6" w:rsidRDefault="00AB49F6" w:rsidP="00AB49F6">
            <w:pPr>
              <w:contextualSpacing/>
              <w:jc w:val="left"/>
              <w:rPr>
                <w:sz w:val="20"/>
                <w:szCs w:val="20"/>
              </w:rPr>
            </w:pPr>
            <w:r w:rsidRPr="00AB49F6">
              <w:rPr>
                <w:sz w:val="20"/>
                <w:szCs w:val="20"/>
              </w:rPr>
              <w:t>LocalCHFailurePercentage</w:t>
            </w:r>
          </w:p>
        </w:tc>
        <w:tc>
          <w:tcPr>
            <w:tcW w:w="1500" w:type="pct"/>
          </w:tcPr>
          <w:p w14:paraId="7D725F9F" w14:textId="77777777" w:rsidR="004D4F3A" w:rsidRDefault="004D4F3A" w:rsidP="00AB49F6">
            <w:pPr>
              <w:spacing w:after="60"/>
              <w:jc w:val="left"/>
              <w:rPr>
                <w:sz w:val="20"/>
                <w:szCs w:val="20"/>
              </w:rPr>
            </w:pPr>
            <w:r>
              <w:rPr>
                <w:color w:val="000000"/>
                <w:sz w:val="20"/>
                <w:szCs w:val="20"/>
              </w:rPr>
              <w:t>As defined in GBCS section 10.6.2.6.</w:t>
            </w:r>
          </w:p>
          <w:p w14:paraId="27CB583D" w14:textId="77777777" w:rsidR="00AB49F6" w:rsidRPr="00AB49F6" w:rsidRDefault="00AB49F6" w:rsidP="00AB49F6">
            <w:pPr>
              <w:spacing w:after="60"/>
              <w:jc w:val="left"/>
              <w:rPr>
                <w:sz w:val="20"/>
                <w:szCs w:val="20"/>
              </w:rPr>
            </w:pPr>
            <w:r w:rsidRPr="00AB49F6">
              <w:rPr>
                <w:sz w:val="20"/>
                <w:szCs w:val="20"/>
              </w:rPr>
              <w:t xml:space="preserve"> </w:t>
            </w:r>
          </w:p>
          <w:p w14:paraId="3F04F134" w14:textId="77777777" w:rsidR="00AB49F6" w:rsidRPr="00AB49F6" w:rsidRDefault="00AB49F6" w:rsidP="00AB49F6">
            <w:pPr>
              <w:spacing w:after="60"/>
              <w:jc w:val="left"/>
              <w:rPr>
                <w:sz w:val="20"/>
                <w:szCs w:val="20"/>
              </w:rPr>
            </w:pPr>
            <w:r w:rsidRPr="00AB49F6">
              <w:rPr>
                <w:sz w:val="20"/>
                <w:szCs w:val="20"/>
              </w:rPr>
              <w:t>Valid Set:</w:t>
            </w:r>
          </w:p>
          <w:p w14:paraId="3BA637F3"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1.00 and 100.00%</w:t>
            </w:r>
          </w:p>
        </w:tc>
        <w:tc>
          <w:tcPr>
            <w:tcW w:w="1050" w:type="pct"/>
          </w:tcPr>
          <w:p w14:paraId="72BD39DE"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6061FC9F"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2A254D15" w14:textId="77777777" w:rsidR="00AB49F6" w:rsidRPr="00AB49F6" w:rsidRDefault="00AB49F6" w:rsidP="003A0144">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2, minInclusive = 1</w:t>
            </w:r>
            <w:r w:rsidR="003A0144">
              <w:rPr>
                <w:rFonts w:ascii="Times New Roman" w:hAnsi="Times New Roman" w:cs="Times New Roman"/>
                <w:sz w:val="20"/>
                <w:szCs w:val="20"/>
              </w:rPr>
              <w:t>.</w:t>
            </w:r>
            <w:r w:rsidRPr="00AB49F6">
              <w:rPr>
                <w:rFonts w:ascii="Times New Roman" w:hAnsi="Times New Roman" w:cs="Times New Roman"/>
                <w:sz w:val="20"/>
                <w:szCs w:val="20"/>
              </w:rPr>
              <w:t>00, maxInclusive = 100.00)</w:t>
            </w:r>
          </w:p>
        </w:tc>
        <w:tc>
          <w:tcPr>
            <w:tcW w:w="600" w:type="pct"/>
          </w:tcPr>
          <w:p w14:paraId="740AF8FD"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63FF045C"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49572067"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1C3F67D4" w14:textId="77777777" w:rsidTr="00400115">
        <w:tblPrEx>
          <w:tblLook w:val="04A0" w:firstRow="1" w:lastRow="0" w:firstColumn="1" w:lastColumn="0" w:noHBand="0" w:noVBand="1"/>
        </w:tblPrEx>
        <w:tc>
          <w:tcPr>
            <w:tcW w:w="1000" w:type="pct"/>
          </w:tcPr>
          <w:p w14:paraId="6EEDBE23" w14:textId="77777777" w:rsidR="00AB49F6" w:rsidRPr="00AB49F6" w:rsidRDefault="00AB49F6" w:rsidP="00AB49F6">
            <w:pPr>
              <w:contextualSpacing/>
              <w:jc w:val="left"/>
              <w:rPr>
                <w:sz w:val="20"/>
                <w:szCs w:val="20"/>
              </w:rPr>
            </w:pPr>
            <w:r w:rsidRPr="00AB49F6">
              <w:rPr>
                <w:sz w:val="20"/>
                <w:szCs w:val="20"/>
              </w:rPr>
              <w:t>LocalCHRetryPercentage</w:t>
            </w:r>
          </w:p>
        </w:tc>
        <w:tc>
          <w:tcPr>
            <w:tcW w:w="1500" w:type="pct"/>
          </w:tcPr>
          <w:p w14:paraId="31A440A6" w14:textId="77777777" w:rsidR="004D4F3A" w:rsidRDefault="004D4F3A" w:rsidP="00AB49F6">
            <w:pPr>
              <w:spacing w:after="60"/>
              <w:rPr>
                <w:color w:val="000000"/>
                <w:sz w:val="20"/>
                <w:szCs w:val="20"/>
              </w:rPr>
            </w:pPr>
            <w:r>
              <w:rPr>
                <w:color w:val="000000"/>
                <w:sz w:val="20"/>
                <w:szCs w:val="20"/>
              </w:rPr>
              <w:t>As defined in GBCS section 10.6.2.6.</w:t>
            </w:r>
          </w:p>
          <w:p w14:paraId="0550E491" w14:textId="77777777" w:rsidR="00AB49F6" w:rsidRPr="00AB49F6" w:rsidRDefault="00AB49F6" w:rsidP="00AB49F6">
            <w:pPr>
              <w:spacing w:after="60"/>
              <w:rPr>
                <w:sz w:val="20"/>
                <w:szCs w:val="20"/>
              </w:rPr>
            </w:pPr>
            <w:r w:rsidRPr="00AB49F6">
              <w:rPr>
                <w:sz w:val="20"/>
                <w:szCs w:val="20"/>
              </w:rPr>
              <w:t xml:space="preserve"> </w:t>
            </w:r>
          </w:p>
          <w:p w14:paraId="0B5D545D" w14:textId="77777777" w:rsidR="00AB49F6" w:rsidRPr="00AB49F6" w:rsidRDefault="00AB49F6" w:rsidP="00AB49F6">
            <w:pPr>
              <w:spacing w:after="60"/>
              <w:rPr>
                <w:sz w:val="20"/>
                <w:szCs w:val="20"/>
              </w:rPr>
            </w:pPr>
            <w:r w:rsidRPr="00AB49F6">
              <w:rPr>
                <w:sz w:val="20"/>
                <w:szCs w:val="20"/>
              </w:rPr>
              <w:t>Valid Set:</w:t>
            </w:r>
          </w:p>
          <w:p w14:paraId="167A246B"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1.00 and 100.00%</w:t>
            </w:r>
          </w:p>
        </w:tc>
        <w:tc>
          <w:tcPr>
            <w:tcW w:w="1050" w:type="pct"/>
          </w:tcPr>
          <w:p w14:paraId="66D3CBED"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66431FA2"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38217034" w14:textId="77777777" w:rsidR="00AB49F6" w:rsidRPr="00AB49F6" w:rsidRDefault="00AB49F6" w:rsidP="003A0144">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2, minInclusive = 1</w:t>
            </w:r>
            <w:r w:rsidR="003A0144">
              <w:rPr>
                <w:rFonts w:ascii="Times New Roman" w:hAnsi="Times New Roman" w:cs="Times New Roman"/>
                <w:sz w:val="20"/>
                <w:szCs w:val="20"/>
              </w:rPr>
              <w:t>.</w:t>
            </w:r>
            <w:r w:rsidRPr="00AB49F6">
              <w:rPr>
                <w:rFonts w:ascii="Times New Roman" w:hAnsi="Times New Roman" w:cs="Times New Roman"/>
                <w:sz w:val="20"/>
                <w:szCs w:val="20"/>
              </w:rPr>
              <w:t>00, maxInclusive = 100.00)</w:t>
            </w:r>
          </w:p>
        </w:tc>
        <w:tc>
          <w:tcPr>
            <w:tcW w:w="600" w:type="pct"/>
          </w:tcPr>
          <w:p w14:paraId="75DA595F"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54A39396"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2261C7EC" w14:textId="77777777" w:rsidR="00AB49F6" w:rsidRPr="00AB49F6" w:rsidRDefault="00AB49F6" w:rsidP="00AB49F6">
            <w:pPr>
              <w:contextualSpacing/>
              <w:jc w:val="left"/>
              <w:rPr>
                <w:sz w:val="20"/>
                <w:szCs w:val="20"/>
              </w:rPr>
            </w:pPr>
            <w:r w:rsidRPr="00AB49F6">
              <w:rPr>
                <w:sz w:val="20"/>
                <w:szCs w:val="20"/>
              </w:rPr>
              <w:t>%</w:t>
            </w:r>
          </w:p>
        </w:tc>
      </w:tr>
    </w:tbl>
    <w:p w14:paraId="477EE13E" w14:textId="77777777" w:rsidR="00AD1214" w:rsidRPr="000B4DCD" w:rsidRDefault="00AD1214" w:rsidP="006E1A14">
      <w:pPr>
        <w:pStyle w:val="Caption"/>
      </w:pPr>
      <w:bookmarkStart w:id="1791" w:name="_Toc50828956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212</w:t>
      </w:r>
      <w:r w:rsidR="00FB161A">
        <w:rPr>
          <w:noProof/>
        </w:rPr>
        <w:fldChar w:fldCharType="end"/>
      </w:r>
      <w:r>
        <w:t xml:space="preserve"> </w:t>
      </w:r>
      <w:r w:rsidRPr="000B4DCD">
        <w:t xml:space="preserve">: </w:t>
      </w:r>
      <w:r w:rsidR="00EA0510" w:rsidRPr="00EA0510">
        <w:t>SetCHFSub</w:t>
      </w:r>
      <w:r w:rsidR="00DD021F">
        <w:t>GHz</w:t>
      </w:r>
      <w:r w:rsidR="00EA0510" w:rsidRPr="00EA0510">
        <w:t>Configuration</w:t>
      </w:r>
      <w:r w:rsidRPr="00971C80">
        <w:t xml:space="preserve"> </w:t>
      </w:r>
      <w:r>
        <w:t>(sr:</w:t>
      </w:r>
      <w:r w:rsidRPr="00E7481D">
        <w:t xml:space="preserve"> </w:t>
      </w:r>
      <w:r w:rsidR="00EA0510">
        <w:t>Sub</w:t>
      </w:r>
      <w:r w:rsidR="00DD021F">
        <w:t>GHz</w:t>
      </w:r>
      <w:r w:rsidR="00EA0510" w:rsidRPr="005D42D5">
        <w:t>Configuration</w:t>
      </w:r>
      <w:r>
        <w:t>) data items</w:t>
      </w:r>
      <w:bookmarkEnd w:id="1791"/>
    </w:p>
    <w:p w14:paraId="6993EE53" w14:textId="77777777" w:rsidR="00F151C2" w:rsidRPr="00D36CB1" w:rsidRDefault="00F151C2" w:rsidP="00F151C2">
      <w:pPr>
        <w:pStyle w:val="Heading4"/>
      </w:pPr>
      <w:r w:rsidRPr="00D36CB1">
        <w:tab/>
        <w:t>Specific Validation for this Request</w:t>
      </w:r>
    </w:p>
    <w:p w14:paraId="6B2AC815" w14:textId="77777777" w:rsidR="00C80A4B" w:rsidRDefault="00C80A4B" w:rsidP="00C80A4B">
      <w:pPr>
        <w:jc w:val="left"/>
      </w:pPr>
      <w:r>
        <w:t>S</w:t>
      </w:r>
      <w:r w:rsidRPr="00971C80">
        <w:t xml:space="preserve">ee </w:t>
      </w:r>
      <w:r>
        <w:t>clause</w:t>
      </w:r>
      <w:r w:rsidRPr="00971C80">
        <w:t xml:space="preserve"> 3.2.5 for general validation applied to all Requests</w:t>
      </w:r>
      <w:r>
        <w:t xml:space="preserve"> and </w:t>
      </w:r>
      <w:r w:rsidR="007D36FE">
        <w:t>clause 3.10.2 for Dual Band CHF</w:t>
      </w:r>
      <w:r w:rsidR="00AE11EB">
        <w:t xml:space="preserve"> validation</w:t>
      </w:r>
      <w:r>
        <w:t>.</w:t>
      </w:r>
    </w:p>
    <w:p w14:paraId="634AB6FA" w14:textId="77777777" w:rsidR="00C80A4B" w:rsidRPr="00971C80" w:rsidRDefault="00C80A4B" w:rsidP="00C80A4B">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C80A4B" w:rsidRPr="00971C80" w14:paraId="48A1EEB3"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45A7DA5" w14:textId="77777777" w:rsidR="00C80A4B" w:rsidRPr="00971C80" w:rsidRDefault="00C80A4B" w:rsidP="0083254D">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5E930133" w14:textId="77777777" w:rsidR="00C80A4B" w:rsidRPr="00971C80" w:rsidRDefault="00C80A4B" w:rsidP="0083254D">
            <w:pPr>
              <w:spacing w:before="60" w:after="60"/>
              <w:jc w:val="left"/>
              <w:rPr>
                <w:b/>
                <w:sz w:val="20"/>
                <w:szCs w:val="20"/>
              </w:rPr>
            </w:pPr>
            <w:r w:rsidRPr="00971C80">
              <w:rPr>
                <w:b/>
                <w:sz w:val="20"/>
                <w:szCs w:val="20"/>
              </w:rPr>
              <w:t>Response Code Description</w:t>
            </w:r>
          </w:p>
        </w:tc>
      </w:tr>
      <w:tr w:rsidR="00C80A4B" w:rsidRPr="00971C80" w14:paraId="3E1AC8C0"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74F1575" w14:textId="77777777" w:rsidR="00C80A4B" w:rsidRPr="00971C80" w:rsidRDefault="00C80A4B" w:rsidP="00C80A4B">
            <w:pPr>
              <w:spacing w:line="288" w:lineRule="auto"/>
              <w:jc w:val="left"/>
              <w:rPr>
                <w:sz w:val="20"/>
                <w:szCs w:val="20"/>
              </w:rPr>
            </w:pPr>
            <w:r>
              <w:rPr>
                <w:sz w:val="20"/>
                <w:szCs w:val="20"/>
              </w:rPr>
              <w:t>E062801</w:t>
            </w:r>
          </w:p>
        </w:tc>
        <w:tc>
          <w:tcPr>
            <w:tcW w:w="4200" w:type="pct"/>
            <w:tcBorders>
              <w:top w:val="single" w:sz="4" w:space="0" w:color="auto"/>
              <w:left w:val="single" w:sz="4" w:space="0" w:color="auto"/>
              <w:bottom w:val="single" w:sz="4" w:space="0" w:color="auto"/>
              <w:right w:val="single" w:sz="4" w:space="0" w:color="auto"/>
            </w:tcBorders>
            <w:hideMark/>
          </w:tcPr>
          <w:p w14:paraId="7FF6E777" w14:textId="77777777" w:rsidR="00C80A4B" w:rsidRPr="00C80A4B" w:rsidRDefault="00C80A4B" w:rsidP="00225059">
            <w:pPr>
              <w:jc w:val="left"/>
              <w:rPr>
                <w:sz w:val="20"/>
                <w:szCs w:val="20"/>
              </w:rPr>
            </w:pPr>
            <w:r w:rsidRPr="00C80A4B">
              <w:rPr>
                <w:sz w:val="20"/>
                <w:szCs w:val="20"/>
              </w:rPr>
              <w:t xml:space="preserve">At least one of the Sub GHz channels in the Service Request is not included in the </w:t>
            </w:r>
            <w:r w:rsidR="00225059">
              <w:rPr>
                <w:sz w:val="20"/>
                <w:szCs w:val="20"/>
              </w:rPr>
              <w:t>Sub GHz Available Channels</w:t>
            </w:r>
          </w:p>
        </w:tc>
      </w:tr>
      <w:tr w:rsidR="00C80A4B" w:rsidRPr="00971C80" w14:paraId="0D2A500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49445CB" w14:textId="77777777" w:rsidR="00C80A4B" w:rsidRDefault="00C80A4B" w:rsidP="00C80A4B">
            <w:pPr>
              <w:spacing w:line="288" w:lineRule="auto"/>
              <w:jc w:val="left"/>
              <w:rPr>
                <w:sz w:val="20"/>
                <w:szCs w:val="20"/>
              </w:rPr>
            </w:pPr>
            <w:r>
              <w:rPr>
                <w:sz w:val="20"/>
                <w:szCs w:val="20"/>
              </w:rPr>
              <w:t>E062802</w:t>
            </w:r>
          </w:p>
        </w:tc>
        <w:tc>
          <w:tcPr>
            <w:tcW w:w="4200" w:type="pct"/>
            <w:tcBorders>
              <w:top w:val="single" w:sz="4" w:space="0" w:color="auto"/>
              <w:left w:val="single" w:sz="4" w:space="0" w:color="auto"/>
              <w:bottom w:val="single" w:sz="4" w:space="0" w:color="auto"/>
              <w:right w:val="single" w:sz="4" w:space="0" w:color="auto"/>
            </w:tcBorders>
          </w:tcPr>
          <w:p w14:paraId="674640A1" w14:textId="77777777" w:rsidR="00C80A4B" w:rsidRPr="00041FAE" w:rsidRDefault="00C80A4B" w:rsidP="003B0BC0">
            <w:pPr>
              <w:jc w:val="left"/>
              <w:rPr>
                <w:sz w:val="20"/>
                <w:szCs w:val="20"/>
              </w:rPr>
            </w:pPr>
            <w:r w:rsidRPr="00041FAE">
              <w:rPr>
                <w:sz w:val="20"/>
                <w:szCs w:val="20"/>
              </w:rPr>
              <w:t xml:space="preserve">The Service Request </w:t>
            </w:r>
            <w:r w:rsidRPr="00041FAE">
              <w:rPr>
                <w:bCs/>
                <w:sz w:val="20"/>
                <w:szCs w:val="20"/>
              </w:rPr>
              <w:t xml:space="preserve">does not contain the </w:t>
            </w:r>
            <w:r w:rsidR="003B0BC0">
              <w:rPr>
                <w:bCs/>
                <w:sz w:val="20"/>
                <w:szCs w:val="20"/>
              </w:rPr>
              <w:t>required</w:t>
            </w:r>
            <w:r w:rsidRPr="00041FAE">
              <w:rPr>
                <w:bCs/>
                <w:sz w:val="20"/>
                <w:szCs w:val="20"/>
              </w:rPr>
              <w:t xml:space="preserve"> minimum number of Sub GHz</w:t>
            </w:r>
            <w:r w:rsidRPr="00041FAE">
              <w:rPr>
                <w:sz w:val="20"/>
                <w:szCs w:val="20"/>
              </w:rPr>
              <w:t xml:space="preserve"> </w:t>
            </w:r>
            <w:r w:rsidRPr="00041FAE">
              <w:rPr>
                <w:bCs/>
                <w:sz w:val="20"/>
                <w:szCs w:val="20"/>
              </w:rPr>
              <w:t xml:space="preserve">channels </w:t>
            </w:r>
            <w:r w:rsidR="003B0BC0">
              <w:rPr>
                <w:bCs/>
                <w:sz w:val="20"/>
                <w:szCs w:val="20"/>
              </w:rPr>
              <w:t>in one or more of the Page Masks, as defined in GBCS section 10.6.2.3</w:t>
            </w:r>
          </w:p>
        </w:tc>
      </w:tr>
      <w:tr w:rsidR="00C80A4B" w:rsidRPr="00971C80" w14:paraId="5540DA0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B4E14AF" w14:textId="77777777" w:rsidR="00C80A4B" w:rsidRDefault="00C80A4B" w:rsidP="00C80A4B">
            <w:pPr>
              <w:spacing w:line="288" w:lineRule="auto"/>
              <w:jc w:val="left"/>
              <w:rPr>
                <w:sz w:val="20"/>
                <w:szCs w:val="20"/>
              </w:rPr>
            </w:pPr>
            <w:r>
              <w:rPr>
                <w:sz w:val="20"/>
                <w:szCs w:val="20"/>
              </w:rPr>
              <w:t>E062803</w:t>
            </w:r>
          </w:p>
        </w:tc>
        <w:tc>
          <w:tcPr>
            <w:tcW w:w="4200" w:type="pct"/>
            <w:tcBorders>
              <w:top w:val="single" w:sz="4" w:space="0" w:color="auto"/>
              <w:left w:val="single" w:sz="4" w:space="0" w:color="auto"/>
              <w:bottom w:val="single" w:sz="4" w:space="0" w:color="auto"/>
              <w:right w:val="single" w:sz="4" w:space="0" w:color="auto"/>
            </w:tcBorders>
          </w:tcPr>
          <w:p w14:paraId="6D7C511E" w14:textId="77777777" w:rsidR="00C80A4B" w:rsidRPr="00C80A4B" w:rsidRDefault="00C80A4B" w:rsidP="00C80A4B">
            <w:pPr>
              <w:jc w:val="left"/>
              <w:rPr>
                <w:sz w:val="20"/>
                <w:szCs w:val="20"/>
              </w:rPr>
            </w:pPr>
            <w:r w:rsidRPr="00C80A4B">
              <w:rPr>
                <w:sz w:val="20"/>
                <w:szCs w:val="20"/>
              </w:rPr>
              <w:t>The LimitedCriticalDutyCycleThreshold is not &gt; NormalLimitedDutyCycleThreshold</w:t>
            </w:r>
          </w:p>
        </w:tc>
      </w:tr>
    </w:tbl>
    <w:p w14:paraId="33F9B270" w14:textId="77777777" w:rsidR="00AD1214" w:rsidRPr="00971C80" w:rsidRDefault="00AD1214" w:rsidP="00AD1214">
      <w:pPr>
        <w:jc w:val="left"/>
      </w:pPr>
    </w:p>
    <w:p w14:paraId="0D3F2F62" w14:textId="77777777" w:rsidR="00AD1214" w:rsidRPr="00250BFA" w:rsidRDefault="00AD1214" w:rsidP="003B0BC0">
      <w:pPr>
        <w:pStyle w:val="ListParagraph"/>
        <w:spacing w:after="120" w:line="276" w:lineRule="auto"/>
        <w:ind w:left="1080"/>
        <w:contextualSpacing w:val="0"/>
        <w:jc w:val="left"/>
        <w:rPr>
          <w:color w:val="000000" w:themeColor="text1"/>
        </w:rPr>
      </w:pPr>
    </w:p>
    <w:p w14:paraId="4C097B06" w14:textId="77777777" w:rsidR="00250BFA" w:rsidRDefault="00250BFA">
      <w:pPr>
        <w:spacing w:after="200" w:line="276" w:lineRule="auto"/>
        <w:jc w:val="left"/>
        <w:rPr>
          <w:color w:val="000000" w:themeColor="text1"/>
        </w:rPr>
      </w:pPr>
      <w:r>
        <w:rPr>
          <w:color w:val="000000" w:themeColor="text1"/>
        </w:rPr>
        <w:br w:type="page"/>
      </w:r>
    </w:p>
    <w:p w14:paraId="22C16667" w14:textId="77777777" w:rsidR="007A5FD1" w:rsidRPr="00971C80" w:rsidRDefault="007A5FD1" w:rsidP="007A5FD1">
      <w:pPr>
        <w:pStyle w:val="Heading3"/>
      </w:pPr>
      <w:bookmarkStart w:id="1792" w:name="_Ref479168893"/>
      <w:bookmarkStart w:id="1793" w:name="_Toc489860773"/>
      <w:bookmarkStart w:id="1794" w:name="_Toc10286846"/>
      <w:bookmarkStart w:id="1795" w:name="_Toc506336147"/>
      <w:bookmarkStart w:id="1796" w:name="_Toc509172503"/>
      <w:r>
        <w:lastRenderedPageBreak/>
        <w:t>Request CHF Sub GHz Channel Scan</w:t>
      </w:r>
      <w:bookmarkEnd w:id="1792"/>
      <w:bookmarkEnd w:id="1793"/>
      <w:bookmarkEnd w:id="1794"/>
      <w:bookmarkEnd w:id="1795"/>
      <w:bookmarkEnd w:id="1796"/>
    </w:p>
    <w:p w14:paraId="7082535C" w14:textId="77777777" w:rsidR="007A5FD1" w:rsidRPr="00971C80" w:rsidRDefault="007A5FD1" w:rsidP="007A5FD1">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7A5FD1" w:rsidRPr="00971C80" w14:paraId="34CFF516" w14:textId="77777777" w:rsidTr="00400115">
        <w:trPr>
          <w:trHeight w:val="425"/>
        </w:trPr>
        <w:tc>
          <w:tcPr>
            <w:tcW w:w="1505" w:type="pct"/>
            <w:vAlign w:val="center"/>
          </w:tcPr>
          <w:p w14:paraId="52C4D75F" w14:textId="77777777" w:rsidR="007A5FD1" w:rsidRPr="00971C80" w:rsidRDefault="007A5FD1"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64874787" w14:textId="77777777" w:rsidR="007A5FD1" w:rsidRPr="005D42D5" w:rsidRDefault="007A5FD1" w:rsidP="00D33ADA">
            <w:pPr>
              <w:numPr>
                <w:ilvl w:val="0"/>
                <w:numId w:val="55"/>
              </w:numPr>
              <w:spacing w:before="60" w:after="60"/>
              <w:ind w:left="0"/>
              <w:contextualSpacing/>
              <w:jc w:val="left"/>
              <w:rPr>
                <w:sz w:val="20"/>
                <w:szCs w:val="20"/>
              </w:rPr>
            </w:pPr>
            <w:r>
              <w:rPr>
                <w:sz w:val="20"/>
                <w:szCs w:val="20"/>
              </w:rPr>
              <w:t>RequestCHFSub</w:t>
            </w:r>
            <w:r w:rsidR="00321204">
              <w:rPr>
                <w:sz w:val="20"/>
                <w:szCs w:val="20"/>
              </w:rPr>
              <w:t>GHz</w:t>
            </w:r>
            <w:r w:rsidRPr="005D42D5">
              <w:rPr>
                <w:sz w:val="20"/>
                <w:szCs w:val="20"/>
              </w:rPr>
              <w:t>C</w:t>
            </w:r>
            <w:r>
              <w:rPr>
                <w:sz w:val="20"/>
                <w:szCs w:val="20"/>
              </w:rPr>
              <w:t>hannelScan</w:t>
            </w:r>
          </w:p>
        </w:tc>
      </w:tr>
      <w:tr w:rsidR="007A5FD1" w:rsidRPr="00971C80" w14:paraId="09C7D467" w14:textId="77777777" w:rsidTr="00400115">
        <w:trPr>
          <w:trHeight w:val="425"/>
        </w:trPr>
        <w:tc>
          <w:tcPr>
            <w:tcW w:w="1505" w:type="pct"/>
            <w:vAlign w:val="center"/>
          </w:tcPr>
          <w:p w14:paraId="28FA2E2D" w14:textId="77777777" w:rsidR="007A5FD1" w:rsidRPr="00971C80" w:rsidRDefault="007A5FD1"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20CA3E61" w14:textId="77777777" w:rsidR="007A5FD1" w:rsidRPr="00971C80" w:rsidRDefault="007A5FD1" w:rsidP="00D33ADA">
            <w:pPr>
              <w:numPr>
                <w:ilvl w:val="0"/>
                <w:numId w:val="55"/>
              </w:numPr>
              <w:spacing w:before="60" w:after="60"/>
              <w:ind w:left="0"/>
              <w:contextualSpacing/>
              <w:jc w:val="left"/>
              <w:rPr>
                <w:sz w:val="20"/>
                <w:szCs w:val="20"/>
              </w:rPr>
            </w:pPr>
            <w:r>
              <w:rPr>
                <w:sz w:val="20"/>
                <w:szCs w:val="20"/>
              </w:rPr>
              <w:t>6.29</w:t>
            </w:r>
          </w:p>
        </w:tc>
      </w:tr>
      <w:tr w:rsidR="007A5FD1" w:rsidRPr="00971C80" w14:paraId="3261F107" w14:textId="77777777" w:rsidTr="00400115">
        <w:trPr>
          <w:trHeight w:val="425"/>
        </w:trPr>
        <w:tc>
          <w:tcPr>
            <w:tcW w:w="1505" w:type="pct"/>
            <w:vAlign w:val="center"/>
          </w:tcPr>
          <w:p w14:paraId="522C19A1" w14:textId="77777777" w:rsidR="007A5FD1" w:rsidRPr="00971C80" w:rsidRDefault="007A5FD1"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00E027C2" w14:textId="77777777" w:rsidR="007A5FD1" w:rsidRPr="00971C80" w:rsidRDefault="007A5FD1" w:rsidP="007A5FD1">
            <w:pPr>
              <w:spacing w:before="60" w:after="60"/>
              <w:contextualSpacing/>
              <w:jc w:val="left"/>
              <w:rPr>
                <w:sz w:val="20"/>
                <w:szCs w:val="20"/>
              </w:rPr>
            </w:pPr>
            <w:r w:rsidRPr="00971C80">
              <w:rPr>
                <w:sz w:val="20"/>
                <w:szCs w:val="20"/>
              </w:rPr>
              <w:t>6.2</w:t>
            </w:r>
            <w:r>
              <w:rPr>
                <w:sz w:val="20"/>
                <w:szCs w:val="20"/>
              </w:rPr>
              <w:t>9</w:t>
            </w:r>
          </w:p>
        </w:tc>
      </w:tr>
      <w:tr w:rsidR="007A5FD1" w:rsidRPr="00971C80" w14:paraId="4896F76C" w14:textId="77777777" w:rsidTr="00400115">
        <w:trPr>
          <w:trHeight w:val="425"/>
        </w:trPr>
        <w:tc>
          <w:tcPr>
            <w:tcW w:w="1505" w:type="pct"/>
            <w:vAlign w:val="center"/>
          </w:tcPr>
          <w:p w14:paraId="7268722E" w14:textId="77777777" w:rsidR="007A5FD1" w:rsidRPr="00971C80" w:rsidRDefault="007A5FD1" w:rsidP="0083254D">
            <w:pPr>
              <w:spacing w:before="60" w:after="60"/>
              <w:contextualSpacing/>
              <w:jc w:val="left"/>
              <w:rPr>
                <w:b/>
                <w:sz w:val="20"/>
                <w:szCs w:val="20"/>
              </w:rPr>
            </w:pPr>
            <w:r w:rsidRPr="00971C80">
              <w:rPr>
                <w:b/>
                <w:sz w:val="20"/>
                <w:szCs w:val="20"/>
              </w:rPr>
              <w:t>Eligible Users</w:t>
            </w:r>
          </w:p>
        </w:tc>
        <w:tc>
          <w:tcPr>
            <w:tcW w:w="3495" w:type="pct"/>
            <w:vAlign w:val="center"/>
          </w:tcPr>
          <w:p w14:paraId="2BF155D8" w14:textId="77777777" w:rsidR="007A5FD1" w:rsidRDefault="007A5FD1"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64771CC1" w14:textId="77777777" w:rsidR="007A5FD1" w:rsidRPr="00971C80" w:rsidRDefault="007A5FD1" w:rsidP="0083254D">
            <w:pPr>
              <w:spacing w:before="60" w:after="60"/>
              <w:contextualSpacing/>
              <w:jc w:val="left"/>
              <w:rPr>
                <w:sz w:val="20"/>
                <w:szCs w:val="20"/>
              </w:rPr>
            </w:pPr>
            <w:r>
              <w:rPr>
                <w:sz w:val="20"/>
                <w:szCs w:val="20"/>
              </w:rPr>
              <w:t>Gas Supplier (GS)</w:t>
            </w:r>
          </w:p>
        </w:tc>
      </w:tr>
      <w:tr w:rsidR="007A5FD1" w:rsidRPr="00971C80" w14:paraId="1B466CD7" w14:textId="77777777" w:rsidTr="00400115">
        <w:trPr>
          <w:trHeight w:val="425"/>
        </w:trPr>
        <w:tc>
          <w:tcPr>
            <w:tcW w:w="1505" w:type="pct"/>
            <w:vAlign w:val="center"/>
          </w:tcPr>
          <w:p w14:paraId="629EC5DF" w14:textId="77777777" w:rsidR="007A5FD1" w:rsidRPr="00971C80" w:rsidRDefault="007A5FD1"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0019DB79" w14:textId="77777777" w:rsidR="007A5FD1" w:rsidRPr="00971C80" w:rsidRDefault="007A5FD1" w:rsidP="0083254D">
            <w:pPr>
              <w:spacing w:before="60" w:after="60"/>
              <w:contextualSpacing/>
              <w:rPr>
                <w:sz w:val="20"/>
                <w:szCs w:val="20"/>
              </w:rPr>
            </w:pPr>
            <w:r w:rsidRPr="00971C80">
              <w:rPr>
                <w:sz w:val="20"/>
                <w:szCs w:val="20"/>
              </w:rPr>
              <w:t>Non Critical</w:t>
            </w:r>
          </w:p>
          <w:p w14:paraId="7B05742A" w14:textId="77777777" w:rsidR="007A5FD1" w:rsidRPr="00971C80" w:rsidRDefault="007A5FD1" w:rsidP="0083254D">
            <w:pPr>
              <w:spacing w:before="60" w:after="60"/>
              <w:contextualSpacing/>
              <w:jc w:val="left"/>
              <w:rPr>
                <w:sz w:val="20"/>
                <w:szCs w:val="20"/>
              </w:rPr>
            </w:pPr>
          </w:p>
        </w:tc>
      </w:tr>
      <w:tr w:rsidR="007A5FD1" w:rsidRPr="00971C80" w14:paraId="6C4FBB2B" w14:textId="77777777" w:rsidTr="00400115">
        <w:trPr>
          <w:trHeight w:val="425"/>
        </w:trPr>
        <w:tc>
          <w:tcPr>
            <w:tcW w:w="1505" w:type="pct"/>
            <w:vAlign w:val="center"/>
          </w:tcPr>
          <w:p w14:paraId="77CA45D9" w14:textId="77777777" w:rsidR="007A5FD1" w:rsidRPr="00971C80" w:rsidRDefault="007A5FD1" w:rsidP="0083254D">
            <w:pPr>
              <w:spacing w:before="60" w:after="60"/>
              <w:contextualSpacing/>
              <w:jc w:val="left"/>
              <w:rPr>
                <w:b/>
                <w:sz w:val="20"/>
                <w:szCs w:val="20"/>
              </w:rPr>
            </w:pPr>
            <w:r>
              <w:rPr>
                <w:b/>
                <w:sz w:val="20"/>
                <w:szCs w:val="20"/>
              </w:rPr>
              <w:t xml:space="preserve">BusinessTargetID </w:t>
            </w:r>
          </w:p>
          <w:p w14:paraId="25E69C8E" w14:textId="77777777" w:rsidR="007A5FD1" w:rsidRPr="00971C80" w:rsidRDefault="007A5FD1"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1B10BDD8" w14:textId="77777777" w:rsidR="007A5FD1" w:rsidRPr="00971C80" w:rsidRDefault="007A5FD1"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7A5FD1" w:rsidRPr="00971C80" w14:paraId="3526C2CF" w14:textId="77777777" w:rsidTr="00400115">
        <w:trPr>
          <w:trHeight w:val="425"/>
        </w:trPr>
        <w:tc>
          <w:tcPr>
            <w:tcW w:w="1505" w:type="pct"/>
            <w:vAlign w:val="center"/>
          </w:tcPr>
          <w:p w14:paraId="49CC4733" w14:textId="77777777" w:rsidR="007A5FD1" w:rsidRPr="00971C80" w:rsidRDefault="007A5FD1"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3CD43CA1" w14:textId="77777777" w:rsidR="007A5FD1" w:rsidRPr="00971C80" w:rsidRDefault="007A5FD1" w:rsidP="0083254D">
            <w:pPr>
              <w:spacing w:before="60" w:after="60"/>
              <w:contextualSpacing/>
              <w:jc w:val="left"/>
              <w:rPr>
                <w:sz w:val="20"/>
                <w:szCs w:val="20"/>
              </w:rPr>
            </w:pPr>
            <w:r>
              <w:rPr>
                <w:sz w:val="20"/>
                <w:szCs w:val="20"/>
              </w:rPr>
              <w:t>No</w:t>
            </w:r>
          </w:p>
        </w:tc>
      </w:tr>
      <w:tr w:rsidR="007A5FD1" w:rsidRPr="00971C80" w14:paraId="771A01B5" w14:textId="77777777" w:rsidTr="00400115">
        <w:trPr>
          <w:trHeight w:val="425"/>
        </w:trPr>
        <w:tc>
          <w:tcPr>
            <w:tcW w:w="1505" w:type="pct"/>
            <w:vAlign w:val="center"/>
          </w:tcPr>
          <w:p w14:paraId="2B0C3C44" w14:textId="77777777" w:rsidR="007A5FD1" w:rsidRPr="00971C80" w:rsidRDefault="007A5FD1" w:rsidP="0083254D">
            <w:pPr>
              <w:spacing w:before="60" w:after="60"/>
              <w:contextualSpacing/>
              <w:jc w:val="left"/>
              <w:rPr>
                <w:b/>
                <w:sz w:val="20"/>
                <w:szCs w:val="20"/>
              </w:rPr>
            </w:pPr>
            <w:r w:rsidRPr="00971C80">
              <w:rPr>
                <w:b/>
                <w:sz w:val="20"/>
                <w:szCs w:val="20"/>
              </w:rPr>
              <w:t>On Demand?</w:t>
            </w:r>
          </w:p>
        </w:tc>
        <w:tc>
          <w:tcPr>
            <w:tcW w:w="3495" w:type="pct"/>
            <w:vAlign w:val="center"/>
          </w:tcPr>
          <w:p w14:paraId="0F70D7F8" w14:textId="77777777" w:rsidR="007A5FD1" w:rsidRPr="00971C80" w:rsidRDefault="007A5FD1" w:rsidP="0083254D">
            <w:pPr>
              <w:spacing w:before="60" w:after="60"/>
              <w:contextualSpacing/>
              <w:jc w:val="left"/>
              <w:rPr>
                <w:sz w:val="20"/>
                <w:szCs w:val="20"/>
              </w:rPr>
            </w:pPr>
            <w:r w:rsidRPr="00971C80">
              <w:rPr>
                <w:sz w:val="20"/>
                <w:szCs w:val="20"/>
              </w:rPr>
              <w:t>Yes</w:t>
            </w:r>
          </w:p>
        </w:tc>
      </w:tr>
      <w:tr w:rsidR="007A5FD1" w:rsidRPr="00971C80" w14:paraId="3E955F31" w14:textId="77777777" w:rsidTr="00400115">
        <w:trPr>
          <w:trHeight w:val="425"/>
        </w:trPr>
        <w:tc>
          <w:tcPr>
            <w:tcW w:w="1505" w:type="pct"/>
            <w:vAlign w:val="center"/>
          </w:tcPr>
          <w:p w14:paraId="3BC07AEF" w14:textId="77777777" w:rsidR="007A5FD1" w:rsidRPr="00971C80" w:rsidRDefault="007A5FD1"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6238F82A" w14:textId="77777777" w:rsidR="007A5FD1" w:rsidRPr="00971C80" w:rsidRDefault="007A5FD1" w:rsidP="0083254D">
            <w:pPr>
              <w:spacing w:before="60" w:after="60"/>
              <w:contextualSpacing/>
              <w:jc w:val="left"/>
              <w:rPr>
                <w:sz w:val="20"/>
                <w:szCs w:val="20"/>
              </w:rPr>
            </w:pPr>
            <w:r w:rsidRPr="00971C80">
              <w:rPr>
                <w:sz w:val="20"/>
                <w:szCs w:val="20"/>
              </w:rPr>
              <w:t>No</w:t>
            </w:r>
          </w:p>
        </w:tc>
      </w:tr>
      <w:tr w:rsidR="007A5FD1" w:rsidRPr="00971C80" w14:paraId="7422CB94" w14:textId="77777777" w:rsidTr="00400115">
        <w:trPr>
          <w:trHeight w:val="425"/>
        </w:trPr>
        <w:tc>
          <w:tcPr>
            <w:tcW w:w="1505" w:type="pct"/>
            <w:vAlign w:val="center"/>
          </w:tcPr>
          <w:p w14:paraId="03719EEA" w14:textId="77777777" w:rsidR="007A5FD1" w:rsidRPr="00971C80" w:rsidRDefault="007A5FD1"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38EA2EC1" w14:textId="77777777" w:rsidR="007A5FD1" w:rsidRPr="00971C80" w:rsidRDefault="007A5FD1" w:rsidP="0083254D">
            <w:pPr>
              <w:spacing w:before="60" w:after="60"/>
              <w:contextualSpacing/>
              <w:jc w:val="left"/>
              <w:rPr>
                <w:bCs/>
                <w:sz w:val="20"/>
                <w:szCs w:val="20"/>
              </w:rPr>
            </w:pPr>
            <w:r w:rsidRPr="00971C80">
              <w:rPr>
                <w:sz w:val="20"/>
                <w:szCs w:val="20"/>
              </w:rPr>
              <w:t>1 - Send (Non-Critical)</w:t>
            </w:r>
          </w:p>
          <w:p w14:paraId="0B10815A" w14:textId="77777777" w:rsidR="007A5FD1" w:rsidRPr="00971C80" w:rsidRDefault="007A5FD1" w:rsidP="0083254D">
            <w:pPr>
              <w:spacing w:before="60" w:after="60"/>
              <w:contextualSpacing/>
              <w:jc w:val="left"/>
              <w:rPr>
                <w:bCs/>
                <w:sz w:val="20"/>
                <w:szCs w:val="20"/>
              </w:rPr>
            </w:pPr>
            <w:r w:rsidRPr="00971C80">
              <w:rPr>
                <w:sz w:val="20"/>
                <w:szCs w:val="20"/>
              </w:rPr>
              <w:t>2 - Return for local delivery (Non-Critical)</w:t>
            </w:r>
          </w:p>
          <w:p w14:paraId="133F0801" w14:textId="77777777" w:rsidR="007A5FD1" w:rsidRPr="00971C80" w:rsidRDefault="007A5FD1" w:rsidP="0083254D">
            <w:pPr>
              <w:spacing w:before="60" w:after="60"/>
              <w:contextualSpacing/>
              <w:jc w:val="left"/>
              <w:rPr>
                <w:bCs/>
                <w:sz w:val="20"/>
                <w:szCs w:val="20"/>
              </w:rPr>
            </w:pPr>
            <w:r w:rsidRPr="00971C80">
              <w:rPr>
                <w:sz w:val="20"/>
                <w:szCs w:val="20"/>
              </w:rPr>
              <w:t>3 - Send and Return for local delivery (Non-Critical)</w:t>
            </w:r>
          </w:p>
        </w:tc>
      </w:tr>
      <w:tr w:rsidR="007A5FD1" w:rsidRPr="00971C80" w14:paraId="4740B73C" w14:textId="77777777" w:rsidTr="00400115">
        <w:trPr>
          <w:trHeight w:val="425"/>
        </w:trPr>
        <w:tc>
          <w:tcPr>
            <w:tcW w:w="1505" w:type="pct"/>
            <w:vAlign w:val="center"/>
          </w:tcPr>
          <w:p w14:paraId="75E8D5F6" w14:textId="77777777" w:rsidR="007A5FD1" w:rsidRPr="00971C80" w:rsidRDefault="007A5FD1"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00653F79" w14:textId="77777777" w:rsidR="007A5FD1" w:rsidRPr="00971C80" w:rsidRDefault="007A5FD1"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7A5FD1" w:rsidRPr="00971C80" w14:paraId="4F6771B1" w14:textId="77777777" w:rsidTr="00400115">
        <w:trPr>
          <w:trHeight w:val="425"/>
        </w:trPr>
        <w:tc>
          <w:tcPr>
            <w:tcW w:w="1505" w:type="pct"/>
            <w:vAlign w:val="center"/>
          </w:tcPr>
          <w:p w14:paraId="18C24E12" w14:textId="77777777" w:rsidR="007A5FD1" w:rsidRPr="00971C80" w:rsidRDefault="007A5FD1"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7139BF29" w14:textId="77777777" w:rsidR="007A5FD1" w:rsidRPr="00971C80" w:rsidRDefault="007A5FD1" w:rsidP="0083254D">
            <w:pPr>
              <w:spacing w:before="60" w:after="60"/>
              <w:contextualSpacing/>
              <w:jc w:val="left"/>
              <w:rPr>
                <w:sz w:val="20"/>
                <w:szCs w:val="20"/>
              </w:rPr>
            </w:pPr>
            <w:r w:rsidRPr="00971C80">
              <w:rPr>
                <w:sz w:val="20"/>
                <w:szCs w:val="20"/>
              </w:rPr>
              <w:t>See Specific Data Items Below</w:t>
            </w:r>
          </w:p>
        </w:tc>
      </w:tr>
      <w:tr w:rsidR="007A5FD1" w:rsidRPr="00971C80" w14:paraId="329F1673" w14:textId="77777777" w:rsidTr="00400115">
        <w:trPr>
          <w:trHeight w:val="425"/>
        </w:trPr>
        <w:tc>
          <w:tcPr>
            <w:tcW w:w="1505" w:type="pct"/>
            <w:vAlign w:val="center"/>
          </w:tcPr>
          <w:p w14:paraId="4E817F6C" w14:textId="77777777" w:rsidR="007A5FD1" w:rsidRPr="00971C80" w:rsidRDefault="007A5FD1"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59023031" w14:textId="77777777" w:rsidR="007A5FD1" w:rsidRPr="00971C80" w:rsidRDefault="007A5FD1"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43FFBF76" w14:textId="77777777" w:rsidR="007A5FD1" w:rsidRPr="00971C80" w:rsidRDefault="007A5FD1" w:rsidP="00D33ADA">
            <w:pPr>
              <w:numPr>
                <w:ilvl w:val="0"/>
                <w:numId w:val="117"/>
              </w:numPr>
              <w:spacing w:before="60" w:after="60"/>
              <w:contextualSpacing/>
              <w:jc w:val="left"/>
              <w:rPr>
                <w:sz w:val="20"/>
                <w:szCs w:val="20"/>
              </w:rPr>
            </w:pPr>
            <w:r w:rsidRPr="00971C80">
              <w:rPr>
                <w:sz w:val="20"/>
                <w:szCs w:val="20"/>
              </w:rPr>
              <w:t>Acknowledgement</w:t>
            </w:r>
          </w:p>
          <w:p w14:paraId="4560EEC7" w14:textId="77777777" w:rsidR="007A5FD1" w:rsidRPr="00971C80" w:rsidRDefault="007A5FD1" w:rsidP="00D33ADA">
            <w:pPr>
              <w:numPr>
                <w:ilvl w:val="0"/>
                <w:numId w:val="117"/>
              </w:numPr>
              <w:spacing w:before="60" w:after="60"/>
              <w:contextualSpacing/>
              <w:jc w:val="left"/>
              <w:rPr>
                <w:sz w:val="20"/>
                <w:szCs w:val="20"/>
              </w:rPr>
            </w:pPr>
            <w:r w:rsidRPr="00971C80">
              <w:rPr>
                <w:sz w:val="20"/>
                <w:szCs w:val="20"/>
              </w:rPr>
              <w:t>Service Response from Device – GBCSPayload</w:t>
            </w:r>
          </w:p>
          <w:p w14:paraId="32B52B20" w14:textId="77777777" w:rsidR="007A5FD1" w:rsidRPr="00971C80" w:rsidRDefault="007A5FD1"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6B443481" w14:textId="77777777" w:rsidR="007A5FD1" w:rsidRPr="00971C80" w:rsidRDefault="007A5FD1" w:rsidP="0083254D">
            <w:pPr>
              <w:spacing w:before="60" w:after="60"/>
              <w:contextualSpacing/>
              <w:jc w:val="left"/>
              <w:rPr>
                <w:sz w:val="20"/>
                <w:szCs w:val="20"/>
              </w:rPr>
            </w:pPr>
            <w:r w:rsidRPr="00971C80">
              <w:rPr>
                <w:sz w:val="20"/>
                <w:szCs w:val="20"/>
              </w:rPr>
              <w:t>Also see Response Section below for details specific to this request</w:t>
            </w:r>
          </w:p>
        </w:tc>
      </w:tr>
      <w:tr w:rsidR="007A5FD1" w:rsidRPr="00971C80" w14:paraId="076F4D26" w14:textId="77777777" w:rsidTr="00400115">
        <w:trPr>
          <w:trHeight w:val="425"/>
        </w:trPr>
        <w:tc>
          <w:tcPr>
            <w:tcW w:w="1505" w:type="pct"/>
            <w:vAlign w:val="center"/>
          </w:tcPr>
          <w:p w14:paraId="1C2D0EAC" w14:textId="77777777" w:rsidR="007A5FD1" w:rsidRPr="00971C80" w:rsidRDefault="007A5FD1"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0798AE9C" w14:textId="77777777" w:rsidR="007A5FD1" w:rsidRPr="00971C80" w:rsidRDefault="007A5FD1"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7A5FD1" w:rsidRPr="00971C80" w14:paraId="5685E674" w14:textId="77777777" w:rsidTr="00400115">
        <w:trPr>
          <w:trHeight w:val="425"/>
        </w:trPr>
        <w:tc>
          <w:tcPr>
            <w:tcW w:w="1505" w:type="pct"/>
            <w:vAlign w:val="center"/>
          </w:tcPr>
          <w:p w14:paraId="53EF604D" w14:textId="77777777" w:rsidR="007A5FD1" w:rsidRPr="00971C80" w:rsidRDefault="007A5FD1" w:rsidP="0083254D">
            <w:pPr>
              <w:spacing w:before="60" w:after="60"/>
              <w:contextualSpacing/>
              <w:jc w:val="left"/>
              <w:rPr>
                <w:b/>
                <w:sz w:val="20"/>
                <w:szCs w:val="20"/>
              </w:rPr>
            </w:pPr>
            <w:r>
              <w:rPr>
                <w:b/>
                <w:sz w:val="20"/>
                <w:szCs w:val="20"/>
              </w:rPr>
              <w:t>GBCS Cross Reference</w:t>
            </w:r>
          </w:p>
        </w:tc>
        <w:tc>
          <w:tcPr>
            <w:tcW w:w="3495" w:type="pct"/>
            <w:vAlign w:val="center"/>
          </w:tcPr>
          <w:p w14:paraId="214E5E57" w14:textId="77777777" w:rsidR="007A5FD1" w:rsidRPr="00025A17" w:rsidRDefault="007A5FD1" w:rsidP="0083254D">
            <w:pPr>
              <w:spacing w:before="60" w:after="60"/>
              <w:contextualSpacing/>
              <w:jc w:val="left"/>
              <w:rPr>
                <w:sz w:val="20"/>
                <w:szCs w:val="20"/>
              </w:rPr>
            </w:pPr>
            <w:r w:rsidRPr="00025A17">
              <w:rPr>
                <w:i/>
                <w:iCs/>
                <w:sz w:val="20"/>
                <w:szCs w:val="20"/>
              </w:rPr>
              <w:t>Communications Hub Function (Dual Band only)</w:t>
            </w:r>
          </w:p>
        </w:tc>
      </w:tr>
      <w:tr w:rsidR="007A5FD1" w:rsidRPr="00971C80" w14:paraId="5AEC2C22" w14:textId="77777777" w:rsidTr="00400115">
        <w:trPr>
          <w:trHeight w:val="425"/>
        </w:trPr>
        <w:tc>
          <w:tcPr>
            <w:tcW w:w="1505" w:type="pct"/>
            <w:vAlign w:val="center"/>
          </w:tcPr>
          <w:p w14:paraId="69E6C87B" w14:textId="77777777" w:rsidR="007A5FD1" w:rsidRDefault="007A5FD1" w:rsidP="0083254D">
            <w:pPr>
              <w:spacing w:before="60" w:after="60"/>
              <w:contextualSpacing/>
              <w:jc w:val="left"/>
              <w:rPr>
                <w:b/>
                <w:sz w:val="20"/>
                <w:szCs w:val="20"/>
              </w:rPr>
            </w:pPr>
            <w:r>
              <w:rPr>
                <w:b/>
                <w:sz w:val="20"/>
                <w:szCs w:val="20"/>
              </w:rPr>
              <w:t>GBCS v1.0</w:t>
            </w:r>
          </w:p>
        </w:tc>
        <w:tc>
          <w:tcPr>
            <w:tcW w:w="3495" w:type="pct"/>
            <w:vAlign w:val="center"/>
          </w:tcPr>
          <w:p w14:paraId="55A5F671" w14:textId="77777777" w:rsidR="007A5FD1" w:rsidRPr="00E7481D" w:rsidRDefault="007A5FD1" w:rsidP="0083254D">
            <w:pPr>
              <w:spacing w:before="60" w:after="60"/>
              <w:contextualSpacing/>
              <w:jc w:val="left"/>
              <w:rPr>
                <w:sz w:val="20"/>
                <w:szCs w:val="20"/>
              </w:rPr>
            </w:pPr>
            <w:r w:rsidRPr="00E7481D">
              <w:rPr>
                <w:sz w:val="20"/>
                <w:szCs w:val="20"/>
              </w:rPr>
              <w:t>N/A – feature not supported by Device</w:t>
            </w:r>
          </w:p>
        </w:tc>
      </w:tr>
      <w:tr w:rsidR="007A5FD1" w:rsidRPr="00971C80" w14:paraId="3FF60C3F" w14:textId="77777777" w:rsidTr="00400115">
        <w:trPr>
          <w:trHeight w:val="425"/>
        </w:trPr>
        <w:tc>
          <w:tcPr>
            <w:tcW w:w="1505" w:type="pct"/>
            <w:vAlign w:val="center"/>
          </w:tcPr>
          <w:p w14:paraId="31660173" w14:textId="77777777" w:rsidR="007A5FD1" w:rsidRDefault="007A5FD1"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31525E3D" w14:textId="77777777" w:rsidR="007A5FD1" w:rsidRPr="00971C80" w:rsidRDefault="007A5FD1" w:rsidP="007A5FD1">
            <w:pPr>
              <w:spacing w:before="60" w:after="60"/>
              <w:contextualSpacing/>
              <w:jc w:val="left"/>
              <w:rPr>
                <w:sz w:val="20"/>
                <w:szCs w:val="20"/>
              </w:rPr>
            </w:pPr>
            <w:r>
              <w:rPr>
                <w:sz w:val="20"/>
                <w:szCs w:val="20"/>
              </w:rPr>
              <w:t>0x010E</w:t>
            </w:r>
          </w:p>
        </w:tc>
      </w:tr>
      <w:tr w:rsidR="007A5FD1" w:rsidRPr="00971C80" w14:paraId="789C9F52" w14:textId="77777777" w:rsidTr="00400115">
        <w:trPr>
          <w:trHeight w:val="425"/>
        </w:trPr>
        <w:tc>
          <w:tcPr>
            <w:tcW w:w="1505" w:type="pct"/>
            <w:vAlign w:val="center"/>
          </w:tcPr>
          <w:p w14:paraId="5D40AEAB" w14:textId="77777777" w:rsidR="007A5FD1" w:rsidRPr="00713C07" w:rsidRDefault="007A5FD1" w:rsidP="0083254D">
            <w:pPr>
              <w:spacing w:before="60" w:after="60"/>
              <w:contextualSpacing/>
              <w:jc w:val="left"/>
              <w:rPr>
                <w:b/>
                <w:sz w:val="20"/>
                <w:szCs w:val="20"/>
              </w:rPr>
            </w:pPr>
            <w:r>
              <w:rPr>
                <w:b/>
                <w:sz w:val="20"/>
                <w:szCs w:val="20"/>
              </w:rPr>
              <w:t>GBCS v2.0 Use Case</w:t>
            </w:r>
          </w:p>
        </w:tc>
        <w:tc>
          <w:tcPr>
            <w:tcW w:w="3495" w:type="pct"/>
            <w:vAlign w:val="center"/>
          </w:tcPr>
          <w:p w14:paraId="1579B189" w14:textId="77777777" w:rsidR="007A5FD1" w:rsidRPr="00713C07" w:rsidRDefault="007A5FD1" w:rsidP="007A5FD1">
            <w:pPr>
              <w:spacing w:before="60" w:after="60"/>
              <w:contextualSpacing/>
              <w:jc w:val="left"/>
              <w:rPr>
                <w:sz w:val="20"/>
                <w:szCs w:val="20"/>
              </w:rPr>
            </w:pPr>
            <w:r>
              <w:rPr>
                <w:sz w:val="20"/>
                <w:szCs w:val="20"/>
              </w:rPr>
              <w:t>DBCH05</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5647A5" w:rsidRPr="0006351D" w14:paraId="280A6FD1" w14:textId="77777777" w:rsidTr="00400115">
        <w:trPr>
          <w:trHeight w:val="397"/>
        </w:trPr>
        <w:tc>
          <w:tcPr>
            <w:tcW w:w="9140" w:type="dxa"/>
            <w:gridSpan w:val="3"/>
            <w:shd w:val="clear" w:color="auto" w:fill="auto"/>
            <w:noWrap/>
            <w:vAlign w:val="center"/>
            <w:hideMark/>
          </w:tcPr>
          <w:p w14:paraId="2B9902BA" w14:textId="77777777" w:rsidR="005647A5" w:rsidRPr="00AB4506" w:rsidRDefault="005647A5" w:rsidP="00A33BDE">
            <w:pPr>
              <w:jc w:val="left"/>
              <w:rPr>
                <w:b/>
                <w:sz w:val="20"/>
                <w:szCs w:val="20"/>
                <w:lang w:eastAsia="en-GB"/>
              </w:rPr>
            </w:pPr>
            <w:r w:rsidRPr="00AB4506">
              <w:rPr>
                <w:b/>
                <w:sz w:val="20"/>
                <w:szCs w:val="20"/>
                <w:lang w:eastAsia="en-GB"/>
              </w:rPr>
              <w:t xml:space="preserve">GBCS Commands - Versioning Details </w:t>
            </w:r>
          </w:p>
        </w:tc>
      </w:tr>
      <w:tr w:rsidR="005647A5" w:rsidRPr="0006351D" w14:paraId="7860D48F" w14:textId="77777777" w:rsidTr="00400115">
        <w:trPr>
          <w:trHeight w:val="300"/>
        </w:trPr>
        <w:tc>
          <w:tcPr>
            <w:tcW w:w="9140" w:type="dxa"/>
            <w:gridSpan w:val="3"/>
            <w:shd w:val="clear" w:color="auto" w:fill="auto"/>
            <w:noWrap/>
            <w:vAlign w:val="bottom"/>
            <w:hideMark/>
          </w:tcPr>
          <w:p w14:paraId="33705B06" w14:textId="77777777" w:rsidR="005647A5" w:rsidRPr="00AB4506" w:rsidRDefault="005647A5"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5647A5" w:rsidRPr="0006351D" w14:paraId="40C364B5" w14:textId="77777777" w:rsidTr="00400115">
        <w:trPr>
          <w:trHeight w:hRule="exact" w:val="57"/>
        </w:trPr>
        <w:tc>
          <w:tcPr>
            <w:tcW w:w="9140" w:type="dxa"/>
            <w:gridSpan w:val="3"/>
            <w:shd w:val="clear" w:color="auto" w:fill="auto"/>
            <w:noWrap/>
            <w:vAlign w:val="bottom"/>
            <w:hideMark/>
          </w:tcPr>
          <w:p w14:paraId="35C77AEB" w14:textId="77777777" w:rsidR="005647A5" w:rsidRPr="00AB4506" w:rsidRDefault="005647A5" w:rsidP="00A33BDE">
            <w:pPr>
              <w:jc w:val="center"/>
              <w:rPr>
                <w:sz w:val="20"/>
                <w:szCs w:val="20"/>
                <w:lang w:eastAsia="en-GB"/>
              </w:rPr>
            </w:pPr>
          </w:p>
        </w:tc>
      </w:tr>
      <w:tr w:rsidR="005647A5" w:rsidRPr="0006351D" w14:paraId="4EF89FB6" w14:textId="77777777" w:rsidTr="00400115">
        <w:trPr>
          <w:trHeight w:val="300"/>
        </w:trPr>
        <w:tc>
          <w:tcPr>
            <w:tcW w:w="5848" w:type="dxa"/>
            <w:shd w:val="clear" w:color="auto" w:fill="auto"/>
            <w:noWrap/>
            <w:vAlign w:val="bottom"/>
            <w:hideMark/>
          </w:tcPr>
          <w:p w14:paraId="22FB5DB4"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20469616" w14:textId="77777777" w:rsidR="005647A5" w:rsidRPr="00AB4506" w:rsidRDefault="005647A5" w:rsidP="00A33BDE">
            <w:pPr>
              <w:jc w:val="center"/>
              <w:rPr>
                <w:sz w:val="20"/>
                <w:szCs w:val="20"/>
                <w:lang w:eastAsia="en-GB"/>
              </w:rPr>
            </w:pPr>
            <w:r w:rsidRPr="00AB4506">
              <w:rPr>
                <w:sz w:val="20"/>
                <w:szCs w:val="20"/>
                <w:lang w:eastAsia="en-GB"/>
              </w:rPr>
              <w:t>CHF (Dual Band or Unknown)</w:t>
            </w:r>
          </w:p>
        </w:tc>
      </w:tr>
      <w:tr w:rsidR="0005177D" w:rsidRPr="0006351D" w14:paraId="13CE7D4D" w14:textId="77777777" w:rsidTr="00400115">
        <w:trPr>
          <w:trHeight w:val="300"/>
        </w:trPr>
        <w:tc>
          <w:tcPr>
            <w:tcW w:w="5848" w:type="dxa"/>
            <w:shd w:val="clear" w:color="auto" w:fill="auto"/>
            <w:noWrap/>
            <w:vAlign w:val="bottom"/>
            <w:hideMark/>
          </w:tcPr>
          <w:p w14:paraId="3313DB2A"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1BCBB021"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70309B9B"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66C2E63D" w14:textId="77777777" w:rsidTr="00400115">
        <w:trPr>
          <w:trHeight w:val="300"/>
        </w:trPr>
        <w:tc>
          <w:tcPr>
            <w:tcW w:w="5848" w:type="dxa"/>
            <w:shd w:val="clear" w:color="auto" w:fill="auto"/>
            <w:noWrap/>
            <w:vAlign w:val="bottom"/>
            <w:hideMark/>
          </w:tcPr>
          <w:p w14:paraId="73A9AD57" w14:textId="77777777" w:rsidR="005647A5" w:rsidRPr="00AB4506" w:rsidRDefault="005647A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4F6BCF8D"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76063241" w14:textId="77777777" w:rsidR="005647A5" w:rsidRPr="00AB4506" w:rsidRDefault="005647A5" w:rsidP="005647A5">
            <w:pPr>
              <w:jc w:val="center"/>
              <w:rPr>
                <w:sz w:val="20"/>
                <w:szCs w:val="20"/>
                <w:lang w:eastAsia="en-GB"/>
              </w:rPr>
            </w:pPr>
            <w:r w:rsidRPr="00AB4506">
              <w:rPr>
                <w:sz w:val="20"/>
                <w:szCs w:val="20"/>
                <w:lang w:eastAsia="en-GB"/>
              </w:rPr>
              <w:t>DBCH0</w:t>
            </w:r>
            <w:r>
              <w:rPr>
                <w:sz w:val="20"/>
                <w:szCs w:val="20"/>
                <w:lang w:eastAsia="en-GB"/>
              </w:rPr>
              <w:t>5</w:t>
            </w:r>
          </w:p>
        </w:tc>
      </w:tr>
      <w:tr w:rsidR="005647A5" w:rsidRPr="0006351D" w14:paraId="682FED02" w14:textId="77777777" w:rsidTr="00400115">
        <w:trPr>
          <w:trHeight w:hRule="exact" w:val="57"/>
        </w:trPr>
        <w:tc>
          <w:tcPr>
            <w:tcW w:w="9140" w:type="dxa"/>
            <w:gridSpan w:val="3"/>
            <w:shd w:val="clear" w:color="auto" w:fill="auto"/>
            <w:noWrap/>
            <w:vAlign w:val="bottom"/>
            <w:hideMark/>
          </w:tcPr>
          <w:p w14:paraId="5E07B176" w14:textId="77777777" w:rsidR="005647A5" w:rsidRPr="00AB4506" w:rsidRDefault="005647A5" w:rsidP="00A33BDE">
            <w:pPr>
              <w:jc w:val="center"/>
              <w:rPr>
                <w:sz w:val="20"/>
                <w:szCs w:val="20"/>
                <w:lang w:eastAsia="en-GB"/>
              </w:rPr>
            </w:pPr>
          </w:p>
        </w:tc>
      </w:tr>
      <w:tr w:rsidR="005647A5" w:rsidRPr="0006351D" w14:paraId="5FF63F32" w14:textId="77777777" w:rsidTr="00400115">
        <w:trPr>
          <w:trHeight w:val="300"/>
        </w:trPr>
        <w:tc>
          <w:tcPr>
            <w:tcW w:w="5848" w:type="dxa"/>
            <w:shd w:val="clear" w:color="auto" w:fill="auto"/>
            <w:noWrap/>
            <w:vAlign w:val="bottom"/>
            <w:hideMark/>
          </w:tcPr>
          <w:p w14:paraId="11A44A35"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66BF9CFB" w14:textId="77777777" w:rsidR="005647A5" w:rsidRPr="00AB4506" w:rsidRDefault="005647A5" w:rsidP="00A33BDE">
            <w:pPr>
              <w:jc w:val="center"/>
              <w:rPr>
                <w:sz w:val="20"/>
                <w:szCs w:val="20"/>
                <w:lang w:eastAsia="en-GB"/>
              </w:rPr>
            </w:pPr>
            <w:r w:rsidRPr="00AB4506">
              <w:rPr>
                <w:sz w:val="20"/>
                <w:szCs w:val="20"/>
                <w:lang w:eastAsia="en-GB"/>
              </w:rPr>
              <w:t>CHF (</w:t>
            </w:r>
            <w:r w:rsidR="00C77A6E" w:rsidRPr="00C77A6E">
              <w:rPr>
                <w:sz w:val="20"/>
                <w:szCs w:val="20"/>
              </w:rPr>
              <w:t>Single Band</w:t>
            </w:r>
            <w:r w:rsidRPr="00AB4506">
              <w:rPr>
                <w:sz w:val="20"/>
                <w:szCs w:val="20"/>
                <w:lang w:eastAsia="en-GB"/>
              </w:rPr>
              <w:t>)</w:t>
            </w:r>
          </w:p>
        </w:tc>
      </w:tr>
      <w:tr w:rsidR="0005177D" w:rsidRPr="0006351D" w14:paraId="305AA357" w14:textId="77777777" w:rsidTr="00400115">
        <w:trPr>
          <w:trHeight w:val="300"/>
        </w:trPr>
        <w:tc>
          <w:tcPr>
            <w:tcW w:w="5848" w:type="dxa"/>
            <w:shd w:val="clear" w:color="auto" w:fill="auto"/>
            <w:noWrap/>
            <w:vAlign w:val="bottom"/>
            <w:hideMark/>
          </w:tcPr>
          <w:p w14:paraId="04E33E3B" w14:textId="77777777" w:rsidR="0005177D" w:rsidRPr="00AB4506"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1CD7017A"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7F6066F4"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2837AF63" w14:textId="77777777" w:rsidTr="00400115">
        <w:trPr>
          <w:trHeight w:val="300"/>
        </w:trPr>
        <w:tc>
          <w:tcPr>
            <w:tcW w:w="5848" w:type="dxa"/>
            <w:shd w:val="clear" w:color="auto" w:fill="auto"/>
            <w:noWrap/>
            <w:vAlign w:val="bottom"/>
            <w:hideMark/>
          </w:tcPr>
          <w:p w14:paraId="20390E75" w14:textId="77777777" w:rsidR="005647A5" w:rsidRPr="00AB4506" w:rsidRDefault="005647A5" w:rsidP="00A33BDE">
            <w:pPr>
              <w:jc w:val="left"/>
              <w:rPr>
                <w:sz w:val="20"/>
                <w:szCs w:val="20"/>
                <w:lang w:eastAsia="en-GB"/>
              </w:rPr>
            </w:pPr>
            <w:r w:rsidRPr="00AB4506">
              <w:rPr>
                <w:sz w:val="20"/>
                <w:szCs w:val="20"/>
                <w:lang w:eastAsia="en-GB"/>
              </w:rPr>
              <w:lastRenderedPageBreak/>
              <w:t>DEFAULT - No specific XML criteria</w:t>
            </w:r>
          </w:p>
        </w:tc>
        <w:tc>
          <w:tcPr>
            <w:tcW w:w="1646" w:type="dxa"/>
            <w:shd w:val="clear" w:color="auto" w:fill="auto"/>
            <w:noWrap/>
            <w:vAlign w:val="bottom"/>
            <w:hideMark/>
          </w:tcPr>
          <w:p w14:paraId="47EC6DC7"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543C4BE0" w14:textId="77777777" w:rsidR="005647A5" w:rsidRPr="00AB4506" w:rsidRDefault="005647A5" w:rsidP="00A33BDE">
            <w:pPr>
              <w:jc w:val="center"/>
              <w:rPr>
                <w:sz w:val="20"/>
                <w:szCs w:val="20"/>
                <w:lang w:eastAsia="en-GB"/>
              </w:rPr>
            </w:pPr>
            <w:r w:rsidRPr="00AB4506">
              <w:rPr>
                <w:sz w:val="20"/>
                <w:szCs w:val="20"/>
                <w:lang w:eastAsia="en-GB"/>
              </w:rPr>
              <w:t>Response Code - E1011</w:t>
            </w:r>
          </w:p>
        </w:tc>
      </w:tr>
    </w:tbl>
    <w:p w14:paraId="7B5028BA" w14:textId="77777777" w:rsidR="007A5FD1" w:rsidRPr="00971C80" w:rsidRDefault="007A5FD1" w:rsidP="007A5FD1"/>
    <w:p w14:paraId="4D375783" w14:textId="77777777" w:rsidR="007A5FD1" w:rsidRPr="00971C80" w:rsidRDefault="007A5FD1" w:rsidP="007A5FD1">
      <w:pPr>
        <w:spacing w:after="200" w:line="276" w:lineRule="auto"/>
        <w:jc w:val="left"/>
      </w:pPr>
    </w:p>
    <w:p w14:paraId="5F2524D0" w14:textId="77777777" w:rsidR="007A5FD1" w:rsidRPr="00971C80" w:rsidRDefault="007A5FD1" w:rsidP="007A5FD1">
      <w:pPr>
        <w:pStyle w:val="Heading4"/>
      </w:pPr>
      <w:r w:rsidRPr="00971C80">
        <w:tab/>
        <w:t>Specific Data Items for this Request</w:t>
      </w:r>
    </w:p>
    <w:p w14:paraId="2F0232CE" w14:textId="77777777" w:rsidR="007A5FD1" w:rsidRDefault="007A5FD1" w:rsidP="007A5FD1">
      <w:pPr>
        <w:jc w:val="left"/>
      </w:pPr>
      <w:r w:rsidRPr="007A5FD1">
        <w:t>The RequestCHFSub</w:t>
      </w:r>
      <w:r w:rsidR="00321204">
        <w:t>GHz</w:t>
      </w:r>
      <w:r w:rsidRPr="007A5FD1">
        <w:t>ChannelScan XML element (sr: RequestCHFSub</w:t>
      </w:r>
      <w:r w:rsidR="00321204">
        <w:t>GHz</w:t>
      </w:r>
      <w:r w:rsidRPr="007A5FD1">
        <w:t>ChannelScan) defines this Service Request and does not contain any other specific data items</w:t>
      </w:r>
      <w:r>
        <w:t>.</w:t>
      </w:r>
    </w:p>
    <w:p w14:paraId="0263CA41" w14:textId="77777777" w:rsidR="007A5FD1" w:rsidRPr="007A5FD1" w:rsidRDefault="007A5FD1" w:rsidP="007A5FD1">
      <w:pPr>
        <w:jc w:val="left"/>
      </w:pPr>
    </w:p>
    <w:p w14:paraId="4952C2AE" w14:textId="77777777" w:rsidR="00F151C2" w:rsidRPr="00D36CB1" w:rsidRDefault="00F151C2" w:rsidP="00F151C2">
      <w:pPr>
        <w:pStyle w:val="Heading4"/>
      </w:pPr>
      <w:r w:rsidRPr="00D36CB1">
        <w:tab/>
        <w:t>Specific Validation for this Request</w:t>
      </w:r>
    </w:p>
    <w:p w14:paraId="0703675B" w14:textId="77777777" w:rsidR="007A5FD1" w:rsidRDefault="007A5FD1" w:rsidP="007A5FD1">
      <w:pPr>
        <w:jc w:val="left"/>
      </w:pPr>
      <w:r w:rsidRPr="00971C80">
        <w:t xml:space="preserve">No specific validation is applied for this Request, see </w:t>
      </w:r>
      <w:r>
        <w:t>clause</w:t>
      </w:r>
      <w:r w:rsidRPr="00971C80">
        <w:t xml:space="preserve"> 3.2.5 for general validation applied to all Requests</w:t>
      </w:r>
      <w:r>
        <w:t xml:space="preserve"> and </w:t>
      </w:r>
      <w:r w:rsidR="007D36FE">
        <w:t>clause 3.10.2 for Dual Band CHF</w:t>
      </w:r>
      <w:r w:rsidR="00AE11EB">
        <w:t xml:space="preserve"> validation</w:t>
      </w:r>
      <w:r>
        <w:t>.</w:t>
      </w:r>
    </w:p>
    <w:p w14:paraId="28A0C5E2" w14:textId="77777777" w:rsidR="007A5FD1" w:rsidRPr="00971C80" w:rsidRDefault="007A5FD1" w:rsidP="007A5FD1">
      <w:pPr>
        <w:jc w:val="left"/>
      </w:pPr>
      <w:r w:rsidRPr="00971C80">
        <w:t xml:space="preserve"> </w:t>
      </w:r>
    </w:p>
    <w:p w14:paraId="3AD42EF1" w14:textId="77777777" w:rsidR="00250BFA" w:rsidRDefault="00250BFA">
      <w:pPr>
        <w:spacing w:after="200" w:line="276" w:lineRule="auto"/>
        <w:jc w:val="left"/>
        <w:rPr>
          <w:rFonts w:eastAsiaTheme="majorEastAsia" w:cstheme="majorBidi"/>
          <w:b/>
          <w:bCs/>
        </w:rPr>
      </w:pPr>
      <w:r>
        <w:rPr>
          <w:rFonts w:eastAsiaTheme="majorEastAsia" w:cstheme="majorBidi"/>
          <w:b/>
          <w:bCs/>
        </w:rPr>
        <w:br w:type="page"/>
      </w:r>
    </w:p>
    <w:p w14:paraId="7919A418" w14:textId="77777777" w:rsidR="00DD021F" w:rsidRPr="00971C80" w:rsidRDefault="00DD021F" w:rsidP="00DD021F">
      <w:pPr>
        <w:pStyle w:val="Heading3"/>
      </w:pPr>
      <w:bookmarkStart w:id="1797" w:name="_Ref479169023"/>
      <w:bookmarkStart w:id="1798" w:name="_Toc489860774"/>
      <w:bookmarkStart w:id="1799" w:name="_Toc10286847"/>
      <w:bookmarkStart w:id="1800" w:name="_Toc506336148"/>
      <w:bookmarkStart w:id="1801" w:name="_Toc509172504"/>
      <w:r>
        <w:lastRenderedPageBreak/>
        <w:t>Read CHF Sub GHz Configuration</w:t>
      </w:r>
      <w:bookmarkEnd w:id="1797"/>
      <w:bookmarkEnd w:id="1798"/>
      <w:bookmarkEnd w:id="1799"/>
      <w:bookmarkEnd w:id="1800"/>
      <w:bookmarkEnd w:id="1801"/>
    </w:p>
    <w:p w14:paraId="67B93709" w14:textId="77777777" w:rsidR="00DD021F" w:rsidRPr="00971C80" w:rsidRDefault="00DD021F" w:rsidP="00DD021F">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DD021F" w:rsidRPr="00971C80" w14:paraId="38329B5D" w14:textId="77777777" w:rsidTr="00400115">
        <w:trPr>
          <w:trHeight w:val="425"/>
        </w:trPr>
        <w:tc>
          <w:tcPr>
            <w:tcW w:w="1505" w:type="pct"/>
            <w:vAlign w:val="center"/>
          </w:tcPr>
          <w:p w14:paraId="47813A19" w14:textId="77777777" w:rsidR="00DD021F" w:rsidRPr="00971C80" w:rsidRDefault="00DD021F"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439EA527" w14:textId="77777777" w:rsidR="00DD021F" w:rsidRPr="005D42D5" w:rsidRDefault="00DD021F" w:rsidP="00D33ADA">
            <w:pPr>
              <w:numPr>
                <w:ilvl w:val="0"/>
                <w:numId w:val="55"/>
              </w:numPr>
              <w:spacing w:before="60" w:after="60"/>
              <w:ind w:left="0"/>
              <w:contextualSpacing/>
              <w:jc w:val="left"/>
              <w:rPr>
                <w:sz w:val="20"/>
                <w:szCs w:val="20"/>
              </w:rPr>
            </w:pPr>
            <w:r>
              <w:rPr>
                <w:sz w:val="20"/>
                <w:szCs w:val="20"/>
              </w:rPr>
              <w:t>ReadCHFSubGHz</w:t>
            </w:r>
            <w:r w:rsidRPr="005D42D5">
              <w:rPr>
                <w:sz w:val="20"/>
                <w:szCs w:val="20"/>
              </w:rPr>
              <w:t>C</w:t>
            </w:r>
            <w:r>
              <w:rPr>
                <w:sz w:val="20"/>
                <w:szCs w:val="20"/>
              </w:rPr>
              <w:t>onfiguration</w:t>
            </w:r>
          </w:p>
        </w:tc>
      </w:tr>
      <w:tr w:rsidR="00DD021F" w:rsidRPr="00971C80" w14:paraId="20C205F6" w14:textId="77777777" w:rsidTr="00400115">
        <w:trPr>
          <w:trHeight w:val="425"/>
        </w:trPr>
        <w:tc>
          <w:tcPr>
            <w:tcW w:w="1505" w:type="pct"/>
            <w:vAlign w:val="center"/>
          </w:tcPr>
          <w:p w14:paraId="087F2298" w14:textId="77777777" w:rsidR="00DD021F" w:rsidRPr="00971C80" w:rsidRDefault="00DD021F"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105ED29A" w14:textId="77777777" w:rsidR="00DD021F" w:rsidRPr="00971C80" w:rsidRDefault="00DD021F" w:rsidP="00D33ADA">
            <w:pPr>
              <w:numPr>
                <w:ilvl w:val="0"/>
                <w:numId w:val="55"/>
              </w:numPr>
              <w:spacing w:before="60" w:after="60"/>
              <w:ind w:left="0"/>
              <w:contextualSpacing/>
              <w:jc w:val="left"/>
              <w:rPr>
                <w:sz w:val="20"/>
                <w:szCs w:val="20"/>
              </w:rPr>
            </w:pPr>
            <w:r>
              <w:rPr>
                <w:sz w:val="20"/>
                <w:szCs w:val="20"/>
              </w:rPr>
              <w:t>6.</w:t>
            </w:r>
            <w:r w:rsidR="00321204">
              <w:rPr>
                <w:sz w:val="20"/>
                <w:szCs w:val="20"/>
              </w:rPr>
              <w:t>30</w:t>
            </w:r>
          </w:p>
        </w:tc>
      </w:tr>
      <w:tr w:rsidR="00DD021F" w:rsidRPr="00971C80" w14:paraId="0AFC03B1" w14:textId="77777777" w:rsidTr="00400115">
        <w:trPr>
          <w:trHeight w:val="425"/>
        </w:trPr>
        <w:tc>
          <w:tcPr>
            <w:tcW w:w="1505" w:type="pct"/>
            <w:vAlign w:val="center"/>
          </w:tcPr>
          <w:p w14:paraId="4E6B61B1" w14:textId="77777777" w:rsidR="00DD021F" w:rsidRPr="00971C80" w:rsidRDefault="00DD021F"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088FAD67" w14:textId="77777777" w:rsidR="00DD021F" w:rsidRPr="00971C80" w:rsidRDefault="00DD021F" w:rsidP="00321204">
            <w:pPr>
              <w:spacing w:before="60" w:after="60"/>
              <w:contextualSpacing/>
              <w:jc w:val="left"/>
              <w:rPr>
                <w:sz w:val="20"/>
                <w:szCs w:val="20"/>
              </w:rPr>
            </w:pPr>
            <w:r w:rsidRPr="00971C80">
              <w:rPr>
                <w:sz w:val="20"/>
                <w:szCs w:val="20"/>
              </w:rPr>
              <w:t>6.</w:t>
            </w:r>
            <w:r w:rsidR="00321204">
              <w:rPr>
                <w:sz w:val="20"/>
                <w:szCs w:val="20"/>
              </w:rPr>
              <w:t>30</w:t>
            </w:r>
          </w:p>
        </w:tc>
      </w:tr>
      <w:tr w:rsidR="00DD021F" w:rsidRPr="00971C80" w14:paraId="5B8ABE6D" w14:textId="77777777" w:rsidTr="00400115">
        <w:trPr>
          <w:trHeight w:val="425"/>
        </w:trPr>
        <w:tc>
          <w:tcPr>
            <w:tcW w:w="1505" w:type="pct"/>
            <w:vAlign w:val="center"/>
          </w:tcPr>
          <w:p w14:paraId="0126446B" w14:textId="77777777" w:rsidR="00DD021F" w:rsidRPr="00971C80" w:rsidRDefault="00DD021F" w:rsidP="0083254D">
            <w:pPr>
              <w:spacing w:before="60" w:after="60"/>
              <w:contextualSpacing/>
              <w:jc w:val="left"/>
              <w:rPr>
                <w:b/>
                <w:sz w:val="20"/>
                <w:szCs w:val="20"/>
              </w:rPr>
            </w:pPr>
            <w:r w:rsidRPr="00971C80">
              <w:rPr>
                <w:b/>
                <w:sz w:val="20"/>
                <w:szCs w:val="20"/>
              </w:rPr>
              <w:t>Eligible Users</w:t>
            </w:r>
          </w:p>
        </w:tc>
        <w:tc>
          <w:tcPr>
            <w:tcW w:w="3495" w:type="pct"/>
            <w:vAlign w:val="center"/>
          </w:tcPr>
          <w:p w14:paraId="341B694E" w14:textId="77777777" w:rsidR="00DD021F" w:rsidRDefault="00DD021F"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1AA3A42A" w14:textId="77777777" w:rsidR="00DD021F" w:rsidRDefault="00DD021F" w:rsidP="0083254D">
            <w:pPr>
              <w:spacing w:before="60" w:after="60"/>
              <w:contextualSpacing/>
              <w:jc w:val="left"/>
              <w:rPr>
                <w:sz w:val="20"/>
                <w:szCs w:val="20"/>
              </w:rPr>
            </w:pPr>
            <w:r>
              <w:rPr>
                <w:sz w:val="20"/>
                <w:szCs w:val="20"/>
              </w:rPr>
              <w:t>Gas Supplier (GS)</w:t>
            </w:r>
          </w:p>
          <w:p w14:paraId="12DDA189" w14:textId="77777777" w:rsidR="00AA0788" w:rsidRPr="00971C80" w:rsidRDefault="00AA0788" w:rsidP="0083254D">
            <w:pPr>
              <w:spacing w:before="60" w:after="60"/>
              <w:contextualSpacing/>
              <w:jc w:val="left"/>
              <w:rPr>
                <w:sz w:val="20"/>
                <w:szCs w:val="20"/>
              </w:rPr>
            </w:pPr>
            <w:r w:rsidRPr="00971C80">
              <w:rPr>
                <w:sz w:val="20"/>
                <w:szCs w:val="20"/>
              </w:rPr>
              <w:t>Registered Supplier Agent (RSA)</w:t>
            </w:r>
          </w:p>
        </w:tc>
      </w:tr>
      <w:tr w:rsidR="00DD021F" w:rsidRPr="00971C80" w14:paraId="160EB006" w14:textId="77777777" w:rsidTr="00400115">
        <w:trPr>
          <w:trHeight w:val="425"/>
        </w:trPr>
        <w:tc>
          <w:tcPr>
            <w:tcW w:w="1505" w:type="pct"/>
            <w:vAlign w:val="center"/>
          </w:tcPr>
          <w:p w14:paraId="74B83FE3" w14:textId="77777777" w:rsidR="00DD021F" w:rsidRPr="00971C80" w:rsidRDefault="00DD021F"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5B77D95B" w14:textId="77777777" w:rsidR="00DD021F" w:rsidRPr="00971C80" w:rsidRDefault="00DD021F" w:rsidP="0083254D">
            <w:pPr>
              <w:spacing w:before="60" w:after="60"/>
              <w:contextualSpacing/>
              <w:rPr>
                <w:sz w:val="20"/>
                <w:szCs w:val="20"/>
              </w:rPr>
            </w:pPr>
            <w:r w:rsidRPr="00971C80">
              <w:rPr>
                <w:sz w:val="20"/>
                <w:szCs w:val="20"/>
              </w:rPr>
              <w:t>Non Critical</w:t>
            </w:r>
          </w:p>
          <w:p w14:paraId="1FDA557F" w14:textId="77777777" w:rsidR="00DD021F" w:rsidRPr="00971C80" w:rsidRDefault="00DD021F" w:rsidP="0083254D">
            <w:pPr>
              <w:spacing w:before="60" w:after="60"/>
              <w:contextualSpacing/>
              <w:jc w:val="left"/>
              <w:rPr>
                <w:sz w:val="20"/>
                <w:szCs w:val="20"/>
              </w:rPr>
            </w:pPr>
          </w:p>
        </w:tc>
      </w:tr>
      <w:tr w:rsidR="00DD021F" w:rsidRPr="00971C80" w14:paraId="521F3A85" w14:textId="77777777" w:rsidTr="00400115">
        <w:trPr>
          <w:trHeight w:val="425"/>
        </w:trPr>
        <w:tc>
          <w:tcPr>
            <w:tcW w:w="1505" w:type="pct"/>
            <w:vAlign w:val="center"/>
          </w:tcPr>
          <w:p w14:paraId="4C838336" w14:textId="77777777" w:rsidR="00DD021F" w:rsidRPr="00971C80" w:rsidRDefault="00DD021F" w:rsidP="0083254D">
            <w:pPr>
              <w:spacing w:before="60" w:after="60"/>
              <w:contextualSpacing/>
              <w:jc w:val="left"/>
              <w:rPr>
                <w:b/>
                <w:sz w:val="20"/>
                <w:szCs w:val="20"/>
              </w:rPr>
            </w:pPr>
            <w:r>
              <w:rPr>
                <w:b/>
                <w:sz w:val="20"/>
                <w:szCs w:val="20"/>
              </w:rPr>
              <w:t xml:space="preserve">BusinessTargetID </w:t>
            </w:r>
          </w:p>
          <w:p w14:paraId="6C4D8ED3" w14:textId="77777777" w:rsidR="00DD021F" w:rsidRPr="00971C80" w:rsidRDefault="00DD021F"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766D172E" w14:textId="77777777" w:rsidR="00DD021F" w:rsidRPr="00971C80" w:rsidRDefault="00DD021F"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DD021F" w:rsidRPr="00971C80" w14:paraId="01662677" w14:textId="77777777" w:rsidTr="00400115">
        <w:trPr>
          <w:trHeight w:val="425"/>
        </w:trPr>
        <w:tc>
          <w:tcPr>
            <w:tcW w:w="1505" w:type="pct"/>
            <w:vAlign w:val="center"/>
          </w:tcPr>
          <w:p w14:paraId="1314CF12" w14:textId="77777777" w:rsidR="00DD021F" w:rsidRPr="00971C80" w:rsidRDefault="00DD021F"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20589558" w14:textId="77777777" w:rsidR="00DD021F" w:rsidRPr="00971C80" w:rsidRDefault="00DD021F" w:rsidP="0083254D">
            <w:pPr>
              <w:spacing w:before="60" w:after="60"/>
              <w:contextualSpacing/>
              <w:jc w:val="left"/>
              <w:rPr>
                <w:sz w:val="20"/>
                <w:szCs w:val="20"/>
              </w:rPr>
            </w:pPr>
            <w:r>
              <w:rPr>
                <w:sz w:val="20"/>
                <w:szCs w:val="20"/>
              </w:rPr>
              <w:t>No</w:t>
            </w:r>
          </w:p>
        </w:tc>
      </w:tr>
      <w:tr w:rsidR="00DD021F" w:rsidRPr="00971C80" w14:paraId="6BF0A958" w14:textId="77777777" w:rsidTr="00400115">
        <w:trPr>
          <w:trHeight w:val="425"/>
        </w:trPr>
        <w:tc>
          <w:tcPr>
            <w:tcW w:w="1505" w:type="pct"/>
            <w:vAlign w:val="center"/>
          </w:tcPr>
          <w:p w14:paraId="46DE605F" w14:textId="77777777" w:rsidR="00DD021F" w:rsidRPr="00971C80" w:rsidRDefault="00DD021F" w:rsidP="0083254D">
            <w:pPr>
              <w:spacing w:before="60" w:after="60"/>
              <w:contextualSpacing/>
              <w:jc w:val="left"/>
              <w:rPr>
                <w:b/>
                <w:sz w:val="20"/>
                <w:szCs w:val="20"/>
              </w:rPr>
            </w:pPr>
            <w:r w:rsidRPr="00971C80">
              <w:rPr>
                <w:b/>
                <w:sz w:val="20"/>
                <w:szCs w:val="20"/>
              </w:rPr>
              <w:t>On Demand?</w:t>
            </w:r>
          </w:p>
        </w:tc>
        <w:tc>
          <w:tcPr>
            <w:tcW w:w="3495" w:type="pct"/>
            <w:vAlign w:val="center"/>
          </w:tcPr>
          <w:p w14:paraId="5C23FEBE" w14:textId="77777777" w:rsidR="00DD021F" w:rsidRPr="00971C80" w:rsidRDefault="00DD021F" w:rsidP="0083254D">
            <w:pPr>
              <w:spacing w:before="60" w:after="60"/>
              <w:contextualSpacing/>
              <w:jc w:val="left"/>
              <w:rPr>
                <w:sz w:val="20"/>
                <w:szCs w:val="20"/>
              </w:rPr>
            </w:pPr>
            <w:r w:rsidRPr="00971C80">
              <w:rPr>
                <w:sz w:val="20"/>
                <w:szCs w:val="20"/>
              </w:rPr>
              <w:t>Yes</w:t>
            </w:r>
          </w:p>
        </w:tc>
      </w:tr>
      <w:tr w:rsidR="00DD021F" w:rsidRPr="00971C80" w14:paraId="190E8C45" w14:textId="77777777" w:rsidTr="00400115">
        <w:trPr>
          <w:trHeight w:val="425"/>
        </w:trPr>
        <w:tc>
          <w:tcPr>
            <w:tcW w:w="1505" w:type="pct"/>
            <w:vAlign w:val="center"/>
          </w:tcPr>
          <w:p w14:paraId="0A9D8B82" w14:textId="77777777" w:rsidR="00DD021F" w:rsidRPr="00971C80" w:rsidRDefault="00DD021F"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58FDBB7D" w14:textId="77777777" w:rsidR="00DD021F" w:rsidRPr="00971C80" w:rsidRDefault="00DD021F" w:rsidP="0083254D">
            <w:pPr>
              <w:spacing w:before="60" w:after="60"/>
              <w:contextualSpacing/>
              <w:jc w:val="left"/>
              <w:rPr>
                <w:sz w:val="20"/>
                <w:szCs w:val="20"/>
              </w:rPr>
            </w:pPr>
            <w:r w:rsidRPr="00971C80">
              <w:rPr>
                <w:sz w:val="20"/>
                <w:szCs w:val="20"/>
              </w:rPr>
              <w:t>No</w:t>
            </w:r>
          </w:p>
        </w:tc>
      </w:tr>
      <w:tr w:rsidR="00DD021F" w:rsidRPr="00971C80" w14:paraId="1F295B3F" w14:textId="77777777" w:rsidTr="00400115">
        <w:trPr>
          <w:trHeight w:val="425"/>
        </w:trPr>
        <w:tc>
          <w:tcPr>
            <w:tcW w:w="1505" w:type="pct"/>
            <w:vAlign w:val="center"/>
          </w:tcPr>
          <w:p w14:paraId="5E27EF15" w14:textId="77777777" w:rsidR="00DD021F" w:rsidRPr="00971C80" w:rsidRDefault="00DD021F"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3D0BE56D" w14:textId="77777777" w:rsidR="00DD021F" w:rsidRPr="00971C80" w:rsidRDefault="00DD021F" w:rsidP="0083254D">
            <w:pPr>
              <w:spacing w:before="60" w:after="60"/>
              <w:contextualSpacing/>
              <w:jc w:val="left"/>
              <w:rPr>
                <w:bCs/>
                <w:sz w:val="20"/>
                <w:szCs w:val="20"/>
              </w:rPr>
            </w:pPr>
            <w:r w:rsidRPr="00971C80">
              <w:rPr>
                <w:sz w:val="20"/>
                <w:szCs w:val="20"/>
              </w:rPr>
              <w:t>1 - Send (Non-Critical)</w:t>
            </w:r>
          </w:p>
          <w:p w14:paraId="0C6D568D" w14:textId="77777777" w:rsidR="00DD021F" w:rsidRPr="00971C80" w:rsidRDefault="00DD021F" w:rsidP="0083254D">
            <w:pPr>
              <w:spacing w:before="60" w:after="60"/>
              <w:contextualSpacing/>
              <w:jc w:val="left"/>
              <w:rPr>
                <w:bCs/>
                <w:sz w:val="20"/>
                <w:szCs w:val="20"/>
              </w:rPr>
            </w:pPr>
            <w:r w:rsidRPr="00971C80">
              <w:rPr>
                <w:sz w:val="20"/>
                <w:szCs w:val="20"/>
              </w:rPr>
              <w:t>2 - Return for local delivery (Non-Critical)</w:t>
            </w:r>
          </w:p>
          <w:p w14:paraId="599E0B6E" w14:textId="77777777" w:rsidR="00DD021F" w:rsidRPr="00971C80" w:rsidRDefault="00DD021F" w:rsidP="0083254D">
            <w:pPr>
              <w:spacing w:before="60" w:after="60"/>
              <w:contextualSpacing/>
              <w:jc w:val="left"/>
              <w:rPr>
                <w:bCs/>
                <w:sz w:val="20"/>
                <w:szCs w:val="20"/>
              </w:rPr>
            </w:pPr>
            <w:r w:rsidRPr="00971C80">
              <w:rPr>
                <w:sz w:val="20"/>
                <w:szCs w:val="20"/>
              </w:rPr>
              <w:t>3 - Send and Return for local delivery (Non-Critical)</w:t>
            </w:r>
          </w:p>
        </w:tc>
      </w:tr>
      <w:tr w:rsidR="00DD021F" w:rsidRPr="00971C80" w14:paraId="58D5FD0A" w14:textId="77777777" w:rsidTr="00400115">
        <w:trPr>
          <w:trHeight w:val="425"/>
        </w:trPr>
        <w:tc>
          <w:tcPr>
            <w:tcW w:w="1505" w:type="pct"/>
            <w:vAlign w:val="center"/>
          </w:tcPr>
          <w:p w14:paraId="109E4307" w14:textId="77777777" w:rsidR="00DD021F" w:rsidRPr="00971C80" w:rsidRDefault="00DD021F"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227E0D6E" w14:textId="77777777" w:rsidR="00DD021F" w:rsidRPr="00971C80" w:rsidRDefault="00DD021F"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DD021F" w:rsidRPr="00971C80" w14:paraId="0F3C6D8D" w14:textId="77777777" w:rsidTr="00400115">
        <w:trPr>
          <w:trHeight w:val="425"/>
        </w:trPr>
        <w:tc>
          <w:tcPr>
            <w:tcW w:w="1505" w:type="pct"/>
            <w:vAlign w:val="center"/>
          </w:tcPr>
          <w:p w14:paraId="24595ECC" w14:textId="77777777" w:rsidR="00DD021F" w:rsidRPr="00971C80" w:rsidRDefault="00DD021F"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13967CBF" w14:textId="77777777" w:rsidR="00DD021F" w:rsidRPr="00971C80" w:rsidRDefault="00DD021F" w:rsidP="0083254D">
            <w:pPr>
              <w:spacing w:before="60" w:after="60"/>
              <w:contextualSpacing/>
              <w:jc w:val="left"/>
              <w:rPr>
                <w:sz w:val="20"/>
                <w:szCs w:val="20"/>
              </w:rPr>
            </w:pPr>
            <w:r w:rsidRPr="00971C80">
              <w:rPr>
                <w:sz w:val="20"/>
                <w:szCs w:val="20"/>
              </w:rPr>
              <w:t>See Specific Data Items Below</w:t>
            </w:r>
          </w:p>
        </w:tc>
      </w:tr>
      <w:tr w:rsidR="00DD021F" w:rsidRPr="00971C80" w14:paraId="06B04D35" w14:textId="77777777" w:rsidTr="00400115">
        <w:trPr>
          <w:trHeight w:val="425"/>
        </w:trPr>
        <w:tc>
          <w:tcPr>
            <w:tcW w:w="1505" w:type="pct"/>
            <w:vAlign w:val="center"/>
          </w:tcPr>
          <w:p w14:paraId="1C437C9D" w14:textId="77777777" w:rsidR="00DD021F" w:rsidRPr="00971C80" w:rsidRDefault="00DD021F"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641043F6" w14:textId="77777777" w:rsidR="00DD021F" w:rsidRPr="00971C80" w:rsidRDefault="00DD021F"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5F0C25A8" w14:textId="77777777" w:rsidR="00DD021F" w:rsidRPr="00971C80" w:rsidRDefault="00DD021F" w:rsidP="00D33ADA">
            <w:pPr>
              <w:numPr>
                <w:ilvl w:val="0"/>
                <w:numId w:val="117"/>
              </w:numPr>
              <w:spacing w:before="60" w:after="60"/>
              <w:contextualSpacing/>
              <w:jc w:val="left"/>
              <w:rPr>
                <w:sz w:val="20"/>
                <w:szCs w:val="20"/>
              </w:rPr>
            </w:pPr>
            <w:r w:rsidRPr="00971C80">
              <w:rPr>
                <w:sz w:val="20"/>
                <w:szCs w:val="20"/>
              </w:rPr>
              <w:t>Acknowledgement</w:t>
            </w:r>
          </w:p>
          <w:p w14:paraId="700D9072" w14:textId="77777777" w:rsidR="00DD021F" w:rsidRPr="00971C80" w:rsidRDefault="00DD021F" w:rsidP="00D33ADA">
            <w:pPr>
              <w:numPr>
                <w:ilvl w:val="0"/>
                <w:numId w:val="117"/>
              </w:numPr>
              <w:spacing w:before="60" w:after="60"/>
              <w:contextualSpacing/>
              <w:jc w:val="left"/>
              <w:rPr>
                <w:sz w:val="20"/>
                <w:szCs w:val="20"/>
              </w:rPr>
            </w:pPr>
            <w:r w:rsidRPr="00971C80">
              <w:rPr>
                <w:sz w:val="20"/>
                <w:szCs w:val="20"/>
              </w:rPr>
              <w:t>Service Response from Device – GBCSPayload</w:t>
            </w:r>
          </w:p>
          <w:p w14:paraId="536B4D44" w14:textId="77777777" w:rsidR="00DD021F" w:rsidRPr="00971C80" w:rsidRDefault="00DD021F"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567FFA40" w14:textId="77777777" w:rsidR="00DD021F" w:rsidRPr="00971C80" w:rsidRDefault="00DD021F" w:rsidP="0083254D">
            <w:pPr>
              <w:spacing w:before="60" w:after="60"/>
              <w:contextualSpacing/>
              <w:jc w:val="left"/>
              <w:rPr>
                <w:sz w:val="20"/>
                <w:szCs w:val="20"/>
              </w:rPr>
            </w:pPr>
            <w:r w:rsidRPr="00971C80">
              <w:rPr>
                <w:sz w:val="20"/>
                <w:szCs w:val="20"/>
              </w:rPr>
              <w:t>Also see Response Section below for details specific to this request</w:t>
            </w:r>
          </w:p>
        </w:tc>
      </w:tr>
      <w:tr w:rsidR="00DD021F" w:rsidRPr="00971C80" w14:paraId="493BCE6C" w14:textId="77777777" w:rsidTr="00400115">
        <w:trPr>
          <w:trHeight w:val="425"/>
        </w:trPr>
        <w:tc>
          <w:tcPr>
            <w:tcW w:w="1505" w:type="pct"/>
            <w:vAlign w:val="center"/>
          </w:tcPr>
          <w:p w14:paraId="348EA992" w14:textId="77777777" w:rsidR="00DD021F" w:rsidRPr="00971C80" w:rsidRDefault="00DD021F"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600C0C2C" w14:textId="77777777" w:rsidR="00DD021F" w:rsidRPr="00971C80" w:rsidRDefault="00DD021F"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DD021F" w:rsidRPr="00971C80" w14:paraId="20709A58" w14:textId="77777777" w:rsidTr="00400115">
        <w:trPr>
          <w:trHeight w:val="425"/>
        </w:trPr>
        <w:tc>
          <w:tcPr>
            <w:tcW w:w="1505" w:type="pct"/>
            <w:vAlign w:val="center"/>
          </w:tcPr>
          <w:p w14:paraId="166AE84B" w14:textId="77777777" w:rsidR="00DD021F" w:rsidRPr="00971C80" w:rsidRDefault="00DD021F" w:rsidP="0083254D">
            <w:pPr>
              <w:spacing w:before="60" w:after="60"/>
              <w:contextualSpacing/>
              <w:jc w:val="left"/>
              <w:rPr>
                <w:b/>
                <w:sz w:val="20"/>
                <w:szCs w:val="20"/>
              </w:rPr>
            </w:pPr>
            <w:r>
              <w:rPr>
                <w:b/>
                <w:sz w:val="20"/>
                <w:szCs w:val="20"/>
              </w:rPr>
              <w:t>GBCS Cross Reference</w:t>
            </w:r>
          </w:p>
        </w:tc>
        <w:tc>
          <w:tcPr>
            <w:tcW w:w="3495" w:type="pct"/>
            <w:vAlign w:val="center"/>
          </w:tcPr>
          <w:p w14:paraId="1E5E3DAB" w14:textId="77777777" w:rsidR="00DD021F" w:rsidRPr="00025A17" w:rsidRDefault="00DD021F" w:rsidP="0083254D">
            <w:pPr>
              <w:spacing w:before="60" w:after="60"/>
              <w:contextualSpacing/>
              <w:jc w:val="left"/>
              <w:rPr>
                <w:sz w:val="20"/>
                <w:szCs w:val="20"/>
              </w:rPr>
            </w:pPr>
            <w:r w:rsidRPr="00025A17">
              <w:rPr>
                <w:i/>
                <w:iCs/>
                <w:sz w:val="20"/>
                <w:szCs w:val="20"/>
              </w:rPr>
              <w:t>Communications Hub Function (Dual Band only)</w:t>
            </w:r>
          </w:p>
        </w:tc>
      </w:tr>
      <w:tr w:rsidR="00DD021F" w:rsidRPr="00971C80" w14:paraId="552A9316" w14:textId="77777777" w:rsidTr="00400115">
        <w:trPr>
          <w:trHeight w:val="425"/>
        </w:trPr>
        <w:tc>
          <w:tcPr>
            <w:tcW w:w="1505" w:type="pct"/>
            <w:vAlign w:val="center"/>
          </w:tcPr>
          <w:p w14:paraId="1ADDF7EA" w14:textId="77777777" w:rsidR="00DD021F" w:rsidRDefault="00DD021F" w:rsidP="0083254D">
            <w:pPr>
              <w:spacing w:before="60" w:after="60"/>
              <w:contextualSpacing/>
              <w:jc w:val="left"/>
              <w:rPr>
                <w:b/>
                <w:sz w:val="20"/>
                <w:szCs w:val="20"/>
              </w:rPr>
            </w:pPr>
            <w:r>
              <w:rPr>
                <w:b/>
                <w:sz w:val="20"/>
                <w:szCs w:val="20"/>
              </w:rPr>
              <w:t>GBCS v1.0</w:t>
            </w:r>
          </w:p>
        </w:tc>
        <w:tc>
          <w:tcPr>
            <w:tcW w:w="3495" w:type="pct"/>
            <w:vAlign w:val="center"/>
          </w:tcPr>
          <w:p w14:paraId="507C8C98" w14:textId="77777777" w:rsidR="00DD021F" w:rsidRPr="00E7481D" w:rsidRDefault="00DD021F" w:rsidP="0083254D">
            <w:pPr>
              <w:spacing w:before="60" w:after="60"/>
              <w:contextualSpacing/>
              <w:jc w:val="left"/>
              <w:rPr>
                <w:sz w:val="20"/>
                <w:szCs w:val="20"/>
              </w:rPr>
            </w:pPr>
            <w:r w:rsidRPr="00E7481D">
              <w:rPr>
                <w:sz w:val="20"/>
                <w:szCs w:val="20"/>
              </w:rPr>
              <w:t>N/A – feature not supported by Device</w:t>
            </w:r>
          </w:p>
        </w:tc>
      </w:tr>
      <w:tr w:rsidR="00DD021F" w:rsidRPr="00971C80" w14:paraId="42B68082" w14:textId="77777777" w:rsidTr="00400115">
        <w:trPr>
          <w:trHeight w:val="425"/>
        </w:trPr>
        <w:tc>
          <w:tcPr>
            <w:tcW w:w="1505" w:type="pct"/>
            <w:vAlign w:val="center"/>
          </w:tcPr>
          <w:p w14:paraId="5D599419" w14:textId="77777777" w:rsidR="00DD021F" w:rsidRDefault="00DD021F"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50936C81" w14:textId="77777777" w:rsidR="00DD021F" w:rsidRPr="00971C80" w:rsidRDefault="00DD021F" w:rsidP="00321204">
            <w:pPr>
              <w:spacing w:before="60" w:after="60"/>
              <w:contextualSpacing/>
              <w:jc w:val="left"/>
              <w:rPr>
                <w:sz w:val="20"/>
                <w:szCs w:val="20"/>
              </w:rPr>
            </w:pPr>
            <w:r>
              <w:rPr>
                <w:sz w:val="20"/>
                <w:szCs w:val="20"/>
              </w:rPr>
              <w:t>0x010</w:t>
            </w:r>
            <w:r w:rsidR="00321204">
              <w:rPr>
                <w:sz w:val="20"/>
                <w:szCs w:val="20"/>
              </w:rPr>
              <w:t>C</w:t>
            </w:r>
          </w:p>
        </w:tc>
      </w:tr>
      <w:tr w:rsidR="00DD021F" w:rsidRPr="00971C80" w14:paraId="49351C1F" w14:textId="77777777" w:rsidTr="00400115">
        <w:trPr>
          <w:trHeight w:val="425"/>
        </w:trPr>
        <w:tc>
          <w:tcPr>
            <w:tcW w:w="1505" w:type="pct"/>
            <w:vAlign w:val="center"/>
          </w:tcPr>
          <w:p w14:paraId="6E6CC76D" w14:textId="77777777" w:rsidR="00DD021F" w:rsidRPr="00713C07" w:rsidRDefault="00DD021F" w:rsidP="0083254D">
            <w:pPr>
              <w:spacing w:before="60" w:after="60"/>
              <w:contextualSpacing/>
              <w:jc w:val="left"/>
              <w:rPr>
                <w:b/>
                <w:sz w:val="20"/>
                <w:szCs w:val="20"/>
              </w:rPr>
            </w:pPr>
            <w:r>
              <w:rPr>
                <w:b/>
                <w:sz w:val="20"/>
                <w:szCs w:val="20"/>
              </w:rPr>
              <w:t>GBCS v2.0 Use Case</w:t>
            </w:r>
          </w:p>
        </w:tc>
        <w:tc>
          <w:tcPr>
            <w:tcW w:w="3495" w:type="pct"/>
            <w:vAlign w:val="center"/>
          </w:tcPr>
          <w:p w14:paraId="5E2B9662" w14:textId="77777777" w:rsidR="00DD021F" w:rsidRPr="00713C07" w:rsidRDefault="00DD021F" w:rsidP="00321204">
            <w:pPr>
              <w:spacing w:before="60" w:after="60"/>
              <w:contextualSpacing/>
              <w:jc w:val="left"/>
              <w:rPr>
                <w:sz w:val="20"/>
                <w:szCs w:val="20"/>
              </w:rPr>
            </w:pPr>
            <w:r>
              <w:rPr>
                <w:sz w:val="20"/>
                <w:szCs w:val="20"/>
              </w:rPr>
              <w:t>DBCH0</w:t>
            </w:r>
            <w:r w:rsidR="00321204">
              <w:rPr>
                <w:sz w:val="20"/>
                <w:szCs w:val="20"/>
              </w:rPr>
              <w:t>3</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5647A5" w:rsidRPr="0006351D" w14:paraId="1D2EFB6C" w14:textId="77777777" w:rsidTr="00400115">
        <w:trPr>
          <w:trHeight w:val="397"/>
        </w:trPr>
        <w:tc>
          <w:tcPr>
            <w:tcW w:w="9140" w:type="dxa"/>
            <w:gridSpan w:val="3"/>
            <w:shd w:val="clear" w:color="auto" w:fill="auto"/>
            <w:noWrap/>
            <w:vAlign w:val="center"/>
            <w:hideMark/>
          </w:tcPr>
          <w:p w14:paraId="1584A808" w14:textId="77777777" w:rsidR="005647A5" w:rsidRPr="00AB4506" w:rsidRDefault="005647A5" w:rsidP="00A33BDE">
            <w:pPr>
              <w:jc w:val="left"/>
              <w:rPr>
                <w:b/>
                <w:sz w:val="20"/>
                <w:szCs w:val="20"/>
                <w:lang w:eastAsia="en-GB"/>
              </w:rPr>
            </w:pPr>
            <w:r w:rsidRPr="00AB4506">
              <w:rPr>
                <w:b/>
                <w:sz w:val="20"/>
                <w:szCs w:val="20"/>
                <w:lang w:eastAsia="en-GB"/>
              </w:rPr>
              <w:t xml:space="preserve">GBCS Commands - Versioning Details </w:t>
            </w:r>
          </w:p>
        </w:tc>
      </w:tr>
      <w:tr w:rsidR="005647A5" w:rsidRPr="0006351D" w14:paraId="1EA60ACC" w14:textId="77777777" w:rsidTr="00400115">
        <w:trPr>
          <w:trHeight w:val="300"/>
        </w:trPr>
        <w:tc>
          <w:tcPr>
            <w:tcW w:w="9140" w:type="dxa"/>
            <w:gridSpan w:val="3"/>
            <w:shd w:val="clear" w:color="auto" w:fill="auto"/>
            <w:noWrap/>
            <w:vAlign w:val="bottom"/>
            <w:hideMark/>
          </w:tcPr>
          <w:p w14:paraId="2E7020C6" w14:textId="77777777" w:rsidR="005647A5" w:rsidRPr="00AB4506" w:rsidRDefault="005647A5"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5647A5" w:rsidRPr="0006351D" w14:paraId="0420BCEA" w14:textId="77777777" w:rsidTr="00400115">
        <w:trPr>
          <w:trHeight w:hRule="exact" w:val="57"/>
        </w:trPr>
        <w:tc>
          <w:tcPr>
            <w:tcW w:w="9140" w:type="dxa"/>
            <w:gridSpan w:val="3"/>
            <w:shd w:val="clear" w:color="auto" w:fill="auto"/>
            <w:noWrap/>
            <w:vAlign w:val="bottom"/>
            <w:hideMark/>
          </w:tcPr>
          <w:p w14:paraId="62F8F6CB" w14:textId="77777777" w:rsidR="005647A5" w:rsidRPr="00AB4506" w:rsidRDefault="005647A5" w:rsidP="00A33BDE">
            <w:pPr>
              <w:jc w:val="center"/>
              <w:rPr>
                <w:sz w:val="20"/>
                <w:szCs w:val="20"/>
                <w:lang w:eastAsia="en-GB"/>
              </w:rPr>
            </w:pPr>
          </w:p>
        </w:tc>
      </w:tr>
      <w:tr w:rsidR="005647A5" w:rsidRPr="0006351D" w14:paraId="22018224" w14:textId="77777777" w:rsidTr="00400115">
        <w:trPr>
          <w:trHeight w:val="300"/>
        </w:trPr>
        <w:tc>
          <w:tcPr>
            <w:tcW w:w="5848" w:type="dxa"/>
            <w:shd w:val="clear" w:color="auto" w:fill="auto"/>
            <w:noWrap/>
            <w:vAlign w:val="bottom"/>
            <w:hideMark/>
          </w:tcPr>
          <w:p w14:paraId="76FC1773"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401C8AB1" w14:textId="77777777" w:rsidR="005647A5" w:rsidRPr="00AB4506" w:rsidRDefault="005647A5" w:rsidP="00A33BDE">
            <w:pPr>
              <w:jc w:val="center"/>
              <w:rPr>
                <w:sz w:val="20"/>
                <w:szCs w:val="20"/>
                <w:lang w:eastAsia="en-GB"/>
              </w:rPr>
            </w:pPr>
            <w:r w:rsidRPr="00AB4506">
              <w:rPr>
                <w:sz w:val="20"/>
                <w:szCs w:val="20"/>
                <w:lang w:eastAsia="en-GB"/>
              </w:rPr>
              <w:t>CHF (Dual Band or Unknown)</w:t>
            </w:r>
          </w:p>
        </w:tc>
      </w:tr>
      <w:tr w:rsidR="0005177D" w:rsidRPr="0006351D" w14:paraId="356C0A17" w14:textId="77777777" w:rsidTr="00400115">
        <w:trPr>
          <w:trHeight w:val="300"/>
        </w:trPr>
        <w:tc>
          <w:tcPr>
            <w:tcW w:w="5848" w:type="dxa"/>
            <w:shd w:val="clear" w:color="auto" w:fill="auto"/>
            <w:noWrap/>
            <w:vAlign w:val="bottom"/>
            <w:hideMark/>
          </w:tcPr>
          <w:p w14:paraId="2EEA70C0"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72F44F23"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218CE64E"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314FFD11" w14:textId="77777777" w:rsidTr="00400115">
        <w:trPr>
          <w:trHeight w:val="300"/>
        </w:trPr>
        <w:tc>
          <w:tcPr>
            <w:tcW w:w="5848" w:type="dxa"/>
            <w:shd w:val="clear" w:color="auto" w:fill="auto"/>
            <w:noWrap/>
            <w:vAlign w:val="bottom"/>
            <w:hideMark/>
          </w:tcPr>
          <w:p w14:paraId="0CCBE056" w14:textId="77777777" w:rsidR="005647A5" w:rsidRPr="00AB4506" w:rsidRDefault="005647A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0469FDC4"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7138F65B" w14:textId="77777777" w:rsidR="005647A5" w:rsidRPr="00AB4506" w:rsidRDefault="005647A5" w:rsidP="005647A5">
            <w:pPr>
              <w:jc w:val="center"/>
              <w:rPr>
                <w:sz w:val="20"/>
                <w:szCs w:val="20"/>
                <w:lang w:eastAsia="en-GB"/>
              </w:rPr>
            </w:pPr>
            <w:r w:rsidRPr="00AB4506">
              <w:rPr>
                <w:sz w:val="20"/>
                <w:szCs w:val="20"/>
                <w:lang w:eastAsia="en-GB"/>
              </w:rPr>
              <w:t>DBCH0</w:t>
            </w:r>
            <w:r>
              <w:rPr>
                <w:sz w:val="20"/>
                <w:szCs w:val="20"/>
                <w:lang w:eastAsia="en-GB"/>
              </w:rPr>
              <w:t>3</w:t>
            </w:r>
          </w:p>
        </w:tc>
      </w:tr>
      <w:tr w:rsidR="005647A5" w:rsidRPr="0006351D" w14:paraId="3F2CB779" w14:textId="77777777" w:rsidTr="00400115">
        <w:trPr>
          <w:trHeight w:hRule="exact" w:val="57"/>
        </w:trPr>
        <w:tc>
          <w:tcPr>
            <w:tcW w:w="9140" w:type="dxa"/>
            <w:gridSpan w:val="3"/>
            <w:shd w:val="clear" w:color="auto" w:fill="auto"/>
            <w:noWrap/>
            <w:vAlign w:val="bottom"/>
            <w:hideMark/>
          </w:tcPr>
          <w:p w14:paraId="64AC4054" w14:textId="77777777" w:rsidR="005647A5" w:rsidRPr="00AB4506" w:rsidRDefault="005647A5" w:rsidP="00A33BDE">
            <w:pPr>
              <w:jc w:val="center"/>
              <w:rPr>
                <w:sz w:val="20"/>
                <w:szCs w:val="20"/>
                <w:lang w:eastAsia="en-GB"/>
              </w:rPr>
            </w:pPr>
          </w:p>
        </w:tc>
      </w:tr>
      <w:tr w:rsidR="005647A5" w:rsidRPr="0006351D" w14:paraId="542688A4" w14:textId="77777777" w:rsidTr="00400115">
        <w:trPr>
          <w:trHeight w:val="300"/>
        </w:trPr>
        <w:tc>
          <w:tcPr>
            <w:tcW w:w="5848" w:type="dxa"/>
            <w:shd w:val="clear" w:color="auto" w:fill="auto"/>
            <w:noWrap/>
            <w:vAlign w:val="bottom"/>
            <w:hideMark/>
          </w:tcPr>
          <w:p w14:paraId="31877872"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35247EF0" w14:textId="77777777" w:rsidR="005647A5" w:rsidRPr="00AB4506" w:rsidRDefault="005647A5"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6E57E591" w14:textId="77777777" w:rsidTr="00400115">
        <w:trPr>
          <w:trHeight w:val="300"/>
        </w:trPr>
        <w:tc>
          <w:tcPr>
            <w:tcW w:w="5848" w:type="dxa"/>
            <w:shd w:val="clear" w:color="auto" w:fill="auto"/>
            <w:noWrap/>
            <w:vAlign w:val="bottom"/>
            <w:hideMark/>
          </w:tcPr>
          <w:p w14:paraId="6554D20B" w14:textId="77777777" w:rsidR="0005177D" w:rsidRPr="00AB4506" w:rsidRDefault="00BE028D" w:rsidP="001F24FB">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46" w:type="dxa"/>
            <w:shd w:val="clear" w:color="auto" w:fill="auto"/>
            <w:noWrap/>
            <w:vAlign w:val="bottom"/>
            <w:hideMark/>
          </w:tcPr>
          <w:p w14:paraId="020AE15E"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76747FCD"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614AE6C8" w14:textId="77777777" w:rsidTr="00400115">
        <w:trPr>
          <w:trHeight w:val="300"/>
        </w:trPr>
        <w:tc>
          <w:tcPr>
            <w:tcW w:w="5848" w:type="dxa"/>
            <w:shd w:val="clear" w:color="auto" w:fill="auto"/>
            <w:noWrap/>
            <w:vAlign w:val="bottom"/>
            <w:hideMark/>
          </w:tcPr>
          <w:p w14:paraId="3D0ED374" w14:textId="77777777" w:rsidR="005647A5" w:rsidRPr="00AB4506" w:rsidRDefault="005647A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7CD2D2A4"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3EE7E50D" w14:textId="77777777" w:rsidR="005647A5" w:rsidRPr="00AB4506" w:rsidRDefault="005647A5" w:rsidP="00A33BDE">
            <w:pPr>
              <w:jc w:val="center"/>
              <w:rPr>
                <w:sz w:val="20"/>
                <w:szCs w:val="20"/>
                <w:lang w:eastAsia="en-GB"/>
              </w:rPr>
            </w:pPr>
            <w:r w:rsidRPr="00AB4506">
              <w:rPr>
                <w:sz w:val="20"/>
                <w:szCs w:val="20"/>
                <w:lang w:eastAsia="en-GB"/>
              </w:rPr>
              <w:t>Response Code - E1011</w:t>
            </w:r>
          </w:p>
        </w:tc>
      </w:tr>
    </w:tbl>
    <w:p w14:paraId="1184764D" w14:textId="77777777" w:rsidR="00DD021F" w:rsidRPr="00971C80" w:rsidRDefault="00DD021F" w:rsidP="00DD021F"/>
    <w:p w14:paraId="21BB342D" w14:textId="77777777" w:rsidR="00DD021F" w:rsidRPr="00971C80" w:rsidRDefault="00DD021F" w:rsidP="00DD021F">
      <w:pPr>
        <w:spacing w:after="200" w:line="276" w:lineRule="auto"/>
        <w:jc w:val="left"/>
      </w:pPr>
    </w:p>
    <w:p w14:paraId="25CD71C6" w14:textId="77777777" w:rsidR="00DD021F" w:rsidRPr="00971C80" w:rsidRDefault="00DD021F" w:rsidP="00DD021F">
      <w:pPr>
        <w:pStyle w:val="Heading4"/>
      </w:pPr>
      <w:r w:rsidRPr="00971C80">
        <w:tab/>
        <w:t>Specific Data Items for this Request</w:t>
      </w:r>
    </w:p>
    <w:p w14:paraId="55928116" w14:textId="77777777" w:rsidR="00DD021F" w:rsidRDefault="00DD021F" w:rsidP="00DD021F">
      <w:pPr>
        <w:jc w:val="left"/>
      </w:pPr>
      <w:r w:rsidRPr="007A5FD1">
        <w:t>The Re</w:t>
      </w:r>
      <w:r w:rsidR="00321204">
        <w:t>ad</w:t>
      </w:r>
      <w:r w:rsidRPr="007A5FD1">
        <w:t>CHFSub</w:t>
      </w:r>
      <w:r w:rsidR="00321204">
        <w:t>GHz</w:t>
      </w:r>
      <w:r w:rsidRPr="007A5FD1">
        <w:t>C</w:t>
      </w:r>
      <w:r w:rsidR="00321204">
        <w:t>onfiguration</w:t>
      </w:r>
      <w:r w:rsidRPr="007A5FD1">
        <w:t xml:space="preserve"> XML element (sr: </w:t>
      </w:r>
      <w:r w:rsidR="00321204" w:rsidRPr="007A5FD1">
        <w:t>Re</w:t>
      </w:r>
      <w:r w:rsidR="00321204">
        <w:t>ad</w:t>
      </w:r>
      <w:r w:rsidR="00321204" w:rsidRPr="007A5FD1">
        <w:t>CHFSub</w:t>
      </w:r>
      <w:r w:rsidR="00321204">
        <w:t>GHz</w:t>
      </w:r>
      <w:r w:rsidR="00321204" w:rsidRPr="007A5FD1">
        <w:t>C</w:t>
      </w:r>
      <w:r w:rsidR="00321204">
        <w:t>onfiguration</w:t>
      </w:r>
      <w:r w:rsidRPr="007A5FD1">
        <w:t>) defines this Service Request and does not contain any other specific data items</w:t>
      </w:r>
      <w:r>
        <w:t>.</w:t>
      </w:r>
    </w:p>
    <w:p w14:paraId="706EFFC2" w14:textId="77777777" w:rsidR="00DD021F" w:rsidRPr="007A5FD1" w:rsidRDefault="00DD021F" w:rsidP="00DD021F">
      <w:pPr>
        <w:jc w:val="left"/>
      </w:pPr>
    </w:p>
    <w:p w14:paraId="6D569C5A" w14:textId="77777777" w:rsidR="00F151C2" w:rsidRPr="00D36CB1" w:rsidRDefault="00F151C2" w:rsidP="00F151C2">
      <w:pPr>
        <w:pStyle w:val="Heading4"/>
      </w:pPr>
      <w:r w:rsidRPr="00D36CB1">
        <w:tab/>
        <w:t>Specific Validation for this Request</w:t>
      </w:r>
    </w:p>
    <w:p w14:paraId="2EB911AC" w14:textId="77777777" w:rsidR="00DD021F" w:rsidRDefault="00DD021F" w:rsidP="00DD021F">
      <w:pPr>
        <w:jc w:val="left"/>
      </w:pPr>
      <w:r w:rsidRPr="00971C80">
        <w:t xml:space="preserve">No specific validation is applied for this Request, see </w:t>
      </w:r>
      <w:r>
        <w:t>clause</w:t>
      </w:r>
      <w:r w:rsidRPr="00971C80">
        <w:t xml:space="preserve"> 3.2.5 for general validation applied to all Requests</w:t>
      </w:r>
      <w:r>
        <w:t xml:space="preserve"> and </w:t>
      </w:r>
      <w:r w:rsidR="007D36FE">
        <w:t>clause 3.10.2 for Dual Band CHF</w:t>
      </w:r>
      <w:r w:rsidR="00AE11EB">
        <w:t xml:space="preserve"> validation</w:t>
      </w:r>
      <w:r>
        <w:t>.</w:t>
      </w:r>
    </w:p>
    <w:p w14:paraId="0CE7B965" w14:textId="77777777" w:rsidR="00DD021F" w:rsidRPr="00971C80" w:rsidRDefault="00DD021F" w:rsidP="00DD021F">
      <w:pPr>
        <w:jc w:val="left"/>
      </w:pPr>
      <w:r w:rsidRPr="00971C80">
        <w:t xml:space="preserve"> </w:t>
      </w:r>
    </w:p>
    <w:p w14:paraId="30C01D3A" w14:textId="77777777" w:rsidR="00DD021F" w:rsidRPr="00321204" w:rsidRDefault="00DD021F" w:rsidP="00321204">
      <w:pPr>
        <w:spacing w:after="120" w:line="276" w:lineRule="auto"/>
        <w:jc w:val="left"/>
        <w:rPr>
          <w:color w:val="000000" w:themeColor="text1"/>
        </w:rPr>
      </w:pPr>
    </w:p>
    <w:p w14:paraId="552E0320"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613AC049" w14:textId="77777777" w:rsidR="00680C5C" w:rsidRPr="00971C80" w:rsidRDefault="00680C5C" w:rsidP="00680C5C">
      <w:pPr>
        <w:pStyle w:val="Heading3"/>
      </w:pPr>
      <w:bookmarkStart w:id="1802" w:name="_Toc489860775"/>
      <w:bookmarkStart w:id="1803" w:name="_Toc10286848"/>
      <w:bookmarkStart w:id="1804" w:name="_Toc506336149"/>
      <w:bookmarkStart w:id="1805" w:name="_Toc509172505"/>
      <w:r>
        <w:lastRenderedPageBreak/>
        <w:t>Read CHF Sub GHz Channel</w:t>
      </w:r>
      <w:bookmarkEnd w:id="1802"/>
      <w:bookmarkEnd w:id="1803"/>
      <w:bookmarkEnd w:id="1804"/>
      <w:bookmarkEnd w:id="1805"/>
    </w:p>
    <w:p w14:paraId="25EF8C4F" w14:textId="77777777" w:rsidR="00680C5C" w:rsidRPr="00971C80" w:rsidRDefault="00680C5C" w:rsidP="00680C5C">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680C5C" w:rsidRPr="00971C80" w14:paraId="6786F4BE" w14:textId="77777777" w:rsidTr="00400115">
        <w:trPr>
          <w:trHeight w:val="425"/>
        </w:trPr>
        <w:tc>
          <w:tcPr>
            <w:tcW w:w="1505" w:type="pct"/>
            <w:vAlign w:val="center"/>
          </w:tcPr>
          <w:p w14:paraId="71E679BB" w14:textId="77777777" w:rsidR="00680C5C" w:rsidRPr="00971C80" w:rsidRDefault="00680C5C"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31D8DC44" w14:textId="77777777" w:rsidR="00680C5C" w:rsidRPr="005D42D5" w:rsidRDefault="00680C5C" w:rsidP="00D33ADA">
            <w:pPr>
              <w:numPr>
                <w:ilvl w:val="0"/>
                <w:numId w:val="55"/>
              </w:numPr>
              <w:spacing w:before="60" w:after="60"/>
              <w:ind w:left="0"/>
              <w:contextualSpacing/>
              <w:jc w:val="left"/>
              <w:rPr>
                <w:sz w:val="20"/>
                <w:szCs w:val="20"/>
              </w:rPr>
            </w:pPr>
            <w:r>
              <w:rPr>
                <w:sz w:val="20"/>
                <w:szCs w:val="20"/>
              </w:rPr>
              <w:t>ReadCHFSubGHz</w:t>
            </w:r>
            <w:r w:rsidRPr="005D42D5">
              <w:rPr>
                <w:sz w:val="20"/>
                <w:szCs w:val="20"/>
              </w:rPr>
              <w:t>C</w:t>
            </w:r>
            <w:r>
              <w:rPr>
                <w:sz w:val="20"/>
                <w:szCs w:val="20"/>
              </w:rPr>
              <w:t>hannel</w:t>
            </w:r>
          </w:p>
        </w:tc>
      </w:tr>
      <w:tr w:rsidR="00680C5C" w:rsidRPr="00971C80" w14:paraId="35D61F73" w14:textId="77777777" w:rsidTr="00400115">
        <w:trPr>
          <w:trHeight w:val="425"/>
        </w:trPr>
        <w:tc>
          <w:tcPr>
            <w:tcW w:w="1505" w:type="pct"/>
            <w:vAlign w:val="center"/>
          </w:tcPr>
          <w:p w14:paraId="3F680746" w14:textId="77777777" w:rsidR="00680C5C" w:rsidRPr="00971C80" w:rsidRDefault="00680C5C"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14EBD1A3" w14:textId="77777777" w:rsidR="00680C5C" w:rsidRPr="00971C80" w:rsidRDefault="00680C5C" w:rsidP="00D33ADA">
            <w:pPr>
              <w:numPr>
                <w:ilvl w:val="0"/>
                <w:numId w:val="55"/>
              </w:numPr>
              <w:spacing w:before="60" w:after="60"/>
              <w:ind w:left="0"/>
              <w:contextualSpacing/>
              <w:jc w:val="left"/>
              <w:rPr>
                <w:sz w:val="20"/>
                <w:szCs w:val="20"/>
              </w:rPr>
            </w:pPr>
            <w:r>
              <w:rPr>
                <w:sz w:val="20"/>
                <w:szCs w:val="20"/>
              </w:rPr>
              <w:t>6.31</w:t>
            </w:r>
          </w:p>
        </w:tc>
      </w:tr>
      <w:tr w:rsidR="00680C5C" w:rsidRPr="00971C80" w14:paraId="40970843" w14:textId="77777777" w:rsidTr="00400115">
        <w:trPr>
          <w:trHeight w:val="425"/>
        </w:trPr>
        <w:tc>
          <w:tcPr>
            <w:tcW w:w="1505" w:type="pct"/>
            <w:vAlign w:val="center"/>
          </w:tcPr>
          <w:p w14:paraId="72815252" w14:textId="77777777" w:rsidR="00680C5C" w:rsidRPr="00971C80" w:rsidRDefault="00680C5C"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664001EF" w14:textId="77777777" w:rsidR="00680C5C" w:rsidRPr="00971C80" w:rsidRDefault="00680C5C" w:rsidP="0083254D">
            <w:pPr>
              <w:spacing w:before="60" w:after="60"/>
              <w:contextualSpacing/>
              <w:jc w:val="left"/>
              <w:rPr>
                <w:sz w:val="20"/>
                <w:szCs w:val="20"/>
              </w:rPr>
            </w:pPr>
            <w:r w:rsidRPr="00971C80">
              <w:rPr>
                <w:sz w:val="20"/>
                <w:szCs w:val="20"/>
              </w:rPr>
              <w:t>6.</w:t>
            </w:r>
            <w:r>
              <w:rPr>
                <w:sz w:val="20"/>
                <w:szCs w:val="20"/>
              </w:rPr>
              <w:t>31</w:t>
            </w:r>
          </w:p>
        </w:tc>
      </w:tr>
      <w:tr w:rsidR="00680C5C" w:rsidRPr="00971C80" w14:paraId="23D36688" w14:textId="77777777" w:rsidTr="00400115">
        <w:trPr>
          <w:trHeight w:val="425"/>
        </w:trPr>
        <w:tc>
          <w:tcPr>
            <w:tcW w:w="1505" w:type="pct"/>
            <w:vAlign w:val="center"/>
          </w:tcPr>
          <w:p w14:paraId="7D24D564" w14:textId="77777777" w:rsidR="00680C5C" w:rsidRPr="00971C80" w:rsidRDefault="00680C5C" w:rsidP="0083254D">
            <w:pPr>
              <w:spacing w:before="60" w:after="60"/>
              <w:contextualSpacing/>
              <w:jc w:val="left"/>
              <w:rPr>
                <w:b/>
                <w:sz w:val="20"/>
                <w:szCs w:val="20"/>
              </w:rPr>
            </w:pPr>
            <w:r w:rsidRPr="00971C80">
              <w:rPr>
                <w:b/>
                <w:sz w:val="20"/>
                <w:szCs w:val="20"/>
              </w:rPr>
              <w:t>Eligible Users</w:t>
            </w:r>
          </w:p>
        </w:tc>
        <w:tc>
          <w:tcPr>
            <w:tcW w:w="3495" w:type="pct"/>
            <w:vAlign w:val="center"/>
          </w:tcPr>
          <w:p w14:paraId="091B627B" w14:textId="77777777" w:rsidR="00680C5C" w:rsidRDefault="00680C5C"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7A9DB39D" w14:textId="77777777" w:rsidR="00680C5C" w:rsidRDefault="00680C5C" w:rsidP="0083254D">
            <w:pPr>
              <w:spacing w:before="60" w:after="60"/>
              <w:contextualSpacing/>
              <w:jc w:val="left"/>
              <w:rPr>
                <w:sz w:val="20"/>
                <w:szCs w:val="20"/>
              </w:rPr>
            </w:pPr>
            <w:r>
              <w:rPr>
                <w:sz w:val="20"/>
                <w:szCs w:val="20"/>
              </w:rPr>
              <w:t>Gas Supplier (GS)</w:t>
            </w:r>
          </w:p>
          <w:p w14:paraId="0F009150" w14:textId="77777777" w:rsidR="00AA0788" w:rsidRPr="00971C80" w:rsidRDefault="00AA0788" w:rsidP="0083254D">
            <w:pPr>
              <w:spacing w:before="60" w:after="60"/>
              <w:contextualSpacing/>
              <w:jc w:val="left"/>
              <w:rPr>
                <w:sz w:val="20"/>
                <w:szCs w:val="20"/>
              </w:rPr>
            </w:pPr>
            <w:r w:rsidRPr="00971C80">
              <w:rPr>
                <w:sz w:val="20"/>
                <w:szCs w:val="20"/>
              </w:rPr>
              <w:t>Registered Supplier Agent (RSA)</w:t>
            </w:r>
          </w:p>
        </w:tc>
      </w:tr>
      <w:tr w:rsidR="00680C5C" w:rsidRPr="00971C80" w14:paraId="6C2B3447" w14:textId="77777777" w:rsidTr="00400115">
        <w:trPr>
          <w:trHeight w:val="425"/>
        </w:trPr>
        <w:tc>
          <w:tcPr>
            <w:tcW w:w="1505" w:type="pct"/>
            <w:vAlign w:val="center"/>
          </w:tcPr>
          <w:p w14:paraId="0011394A" w14:textId="77777777" w:rsidR="00680C5C" w:rsidRPr="00971C80" w:rsidRDefault="00680C5C"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2FCF831B" w14:textId="77777777" w:rsidR="00680C5C" w:rsidRPr="00971C80" w:rsidRDefault="00680C5C" w:rsidP="0083254D">
            <w:pPr>
              <w:spacing w:before="60" w:after="60"/>
              <w:contextualSpacing/>
              <w:rPr>
                <w:sz w:val="20"/>
                <w:szCs w:val="20"/>
              </w:rPr>
            </w:pPr>
            <w:r w:rsidRPr="00971C80">
              <w:rPr>
                <w:sz w:val="20"/>
                <w:szCs w:val="20"/>
              </w:rPr>
              <w:t>Non Critical</w:t>
            </w:r>
          </w:p>
          <w:p w14:paraId="46E577A1" w14:textId="77777777" w:rsidR="00680C5C" w:rsidRPr="00971C80" w:rsidRDefault="00680C5C" w:rsidP="0083254D">
            <w:pPr>
              <w:spacing w:before="60" w:after="60"/>
              <w:contextualSpacing/>
              <w:jc w:val="left"/>
              <w:rPr>
                <w:sz w:val="20"/>
                <w:szCs w:val="20"/>
              </w:rPr>
            </w:pPr>
          </w:p>
        </w:tc>
      </w:tr>
      <w:tr w:rsidR="00680C5C" w:rsidRPr="00971C80" w14:paraId="29C3DD1D" w14:textId="77777777" w:rsidTr="00400115">
        <w:trPr>
          <w:trHeight w:val="425"/>
        </w:trPr>
        <w:tc>
          <w:tcPr>
            <w:tcW w:w="1505" w:type="pct"/>
            <w:vAlign w:val="center"/>
          </w:tcPr>
          <w:p w14:paraId="50816AFF" w14:textId="77777777" w:rsidR="00680C5C" w:rsidRPr="00971C80" w:rsidRDefault="00680C5C" w:rsidP="0083254D">
            <w:pPr>
              <w:spacing w:before="60" w:after="60"/>
              <w:contextualSpacing/>
              <w:jc w:val="left"/>
              <w:rPr>
                <w:b/>
                <w:sz w:val="20"/>
                <w:szCs w:val="20"/>
              </w:rPr>
            </w:pPr>
            <w:r>
              <w:rPr>
                <w:b/>
                <w:sz w:val="20"/>
                <w:szCs w:val="20"/>
              </w:rPr>
              <w:t xml:space="preserve">BusinessTargetID </w:t>
            </w:r>
          </w:p>
          <w:p w14:paraId="0FF2A55C" w14:textId="77777777" w:rsidR="00680C5C" w:rsidRPr="00971C80" w:rsidRDefault="00680C5C"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6ABE8366" w14:textId="77777777" w:rsidR="00680C5C" w:rsidRPr="00971C80" w:rsidRDefault="00680C5C"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680C5C" w:rsidRPr="00971C80" w14:paraId="12150460" w14:textId="77777777" w:rsidTr="00400115">
        <w:trPr>
          <w:trHeight w:val="425"/>
        </w:trPr>
        <w:tc>
          <w:tcPr>
            <w:tcW w:w="1505" w:type="pct"/>
            <w:vAlign w:val="center"/>
          </w:tcPr>
          <w:p w14:paraId="5A065B14" w14:textId="77777777" w:rsidR="00680C5C" w:rsidRPr="00971C80" w:rsidRDefault="00680C5C"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40E0FB49" w14:textId="77777777" w:rsidR="00680C5C" w:rsidRPr="00971C80" w:rsidRDefault="00680C5C" w:rsidP="0083254D">
            <w:pPr>
              <w:spacing w:before="60" w:after="60"/>
              <w:contextualSpacing/>
              <w:jc w:val="left"/>
              <w:rPr>
                <w:sz w:val="20"/>
                <w:szCs w:val="20"/>
              </w:rPr>
            </w:pPr>
            <w:r>
              <w:rPr>
                <w:sz w:val="20"/>
                <w:szCs w:val="20"/>
              </w:rPr>
              <w:t>No</w:t>
            </w:r>
          </w:p>
        </w:tc>
      </w:tr>
      <w:tr w:rsidR="00680C5C" w:rsidRPr="00971C80" w14:paraId="4F0C0834" w14:textId="77777777" w:rsidTr="00400115">
        <w:trPr>
          <w:trHeight w:val="425"/>
        </w:trPr>
        <w:tc>
          <w:tcPr>
            <w:tcW w:w="1505" w:type="pct"/>
            <w:vAlign w:val="center"/>
          </w:tcPr>
          <w:p w14:paraId="4B559D15" w14:textId="77777777" w:rsidR="00680C5C" w:rsidRPr="00971C80" w:rsidRDefault="00680C5C" w:rsidP="0083254D">
            <w:pPr>
              <w:spacing w:before="60" w:after="60"/>
              <w:contextualSpacing/>
              <w:jc w:val="left"/>
              <w:rPr>
                <w:b/>
                <w:sz w:val="20"/>
                <w:szCs w:val="20"/>
              </w:rPr>
            </w:pPr>
            <w:r w:rsidRPr="00971C80">
              <w:rPr>
                <w:b/>
                <w:sz w:val="20"/>
                <w:szCs w:val="20"/>
              </w:rPr>
              <w:t>On Demand?</w:t>
            </w:r>
          </w:p>
        </w:tc>
        <w:tc>
          <w:tcPr>
            <w:tcW w:w="3495" w:type="pct"/>
            <w:vAlign w:val="center"/>
          </w:tcPr>
          <w:p w14:paraId="2E781009" w14:textId="77777777" w:rsidR="00680C5C" w:rsidRPr="00971C80" w:rsidRDefault="00680C5C" w:rsidP="0083254D">
            <w:pPr>
              <w:spacing w:before="60" w:after="60"/>
              <w:contextualSpacing/>
              <w:jc w:val="left"/>
              <w:rPr>
                <w:sz w:val="20"/>
                <w:szCs w:val="20"/>
              </w:rPr>
            </w:pPr>
            <w:r w:rsidRPr="00971C80">
              <w:rPr>
                <w:sz w:val="20"/>
                <w:szCs w:val="20"/>
              </w:rPr>
              <w:t>Yes</w:t>
            </w:r>
          </w:p>
        </w:tc>
      </w:tr>
      <w:tr w:rsidR="00680C5C" w:rsidRPr="00971C80" w14:paraId="043078F0" w14:textId="77777777" w:rsidTr="00400115">
        <w:trPr>
          <w:trHeight w:val="425"/>
        </w:trPr>
        <w:tc>
          <w:tcPr>
            <w:tcW w:w="1505" w:type="pct"/>
            <w:vAlign w:val="center"/>
          </w:tcPr>
          <w:p w14:paraId="1BA3920D" w14:textId="77777777" w:rsidR="00680C5C" w:rsidRPr="00971C80" w:rsidRDefault="00680C5C"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6D26CA6C" w14:textId="77777777" w:rsidR="00680C5C" w:rsidRPr="00971C80" w:rsidRDefault="00680C5C" w:rsidP="0083254D">
            <w:pPr>
              <w:spacing w:before="60" w:after="60"/>
              <w:contextualSpacing/>
              <w:jc w:val="left"/>
              <w:rPr>
                <w:sz w:val="20"/>
                <w:szCs w:val="20"/>
              </w:rPr>
            </w:pPr>
            <w:r w:rsidRPr="00971C80">
              <w:rPr>
                <w:sz w:val="20"/>
                <w:szCs w:val="20"/>
              </w:rPr>
              <w:t>No</w:t>
            </w:r>
          </w:p>
        </w:tc>
      </w:tr>
      <w:tr w:rsidR="00680C5C" w:rsidRPr="00971C80" w14:paraId="38A16349" w14:textId="77777777" w:rsidTr="00400115">
        <w:trPr>
          <w:trHeight w:val="425"/>
        </w:trPr>
        <w:tc>
          <w:tcPr>
            <w:tcW w:w="1505" w:type="pct"/>
            <w:vAlign w:val="center"/>
          </w:tcPr>
          <w:p w14:paraId="529C51A6" w14:textId="77777777" w:rsidR="00680C5C" w:rsidRPr="00971C80" w:rsidRDefault="00680C5C"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51F52B90" w14:textId="77777777" w:rsidR="00680C5C" w:rsidRPr="00971C80" w:rsidRDefault="00680C5C" w:rsidP="0083254D">
            <w:pPr>
              <w:spacing w:before="60" w:after="60"/>
              <w:contextualSpacing/>
              <w:jc w:val="left"/>
              <w:rPr>
                <w:bCs/>
                <w:sz w:val="20"/>
                <w:szCs w:val="20"/>
              </w:rPr>
            </w:pPr>
            <w:r w:rsidRPr="00971C80">
              <w:rPr>
                <w:sz w:val="20"/>
                <w:szCs w:val="20"/>
              </w:rPr>
              <w:t>1 - Send (Non-Critical)</w:t>
            </w:r>
          </w:p>
          <w:p w14:paraId="4595207C" w14:textId="77777777" w:rsidR="00680C5C" w:rsidRPr="00971C80" w:rsidRDefault="00680C5C" w:rsidP="0083254D">
            <w:pPr>
              <w:spacing w:before="60" w:after="60"/>
              <w:contextualSpacing/>
              <w:jc w:val="left"/>
              <w:rPr>
                <w:bCs/>
                <w:sz w:val="20"/>
                <w:szCs w:val="20"/>
              </w:rPr>
            </w:pPr>
            <w:r w:rsidRPr="00971C80">
              <w:rPr>
                <w:sz w:val="20"/>
                <w:szCs w:val="20"/>
              </w:rPr>
              <w:t>2 - Return for local delivery (Non-Critical)</w:t>
            </w:r>
          </w:p>
          <w:p w14:paraId="050C017A" w14:textId="77777777" w:rsidR="00680C5C" w:rsidRPr="00971C80" w:rsidRDefault="00680C5C" w:rsidP="0083254D">
            <w:pPr>
              <w:spacing w:before="60" w:after="60"/>
              <w:contextualSpacing/>
              <w:jc w:val="left"/>
              <w:rPr>
                <w:bCs/>
                <w:sz w:val="20"/>
                <w:szCs w:val="20"/>
              </w:rPr>
            </w:pPr>
            <w:r w:rsidRPr="00971C80">
              <w:rPr>
                <w:sz w:val="20"/>
                <w:szCs w:val="20"/>
              </w:rPr>
              <w:t>3 - Send and Return for local delivery (Non-Critical)</w:t>
            </w:r>
          </w:p>
        </w:tc>
      </w:tr>
      <w:tr w:rsidR="00680C5C" w:rsidRPr="00971C80" w14:paraId="0C9333FA" w14:textId="77777777" w:rsidTr="00400115">
        <w:trPr>
          <w:trHeight w:val="425"/>
        </w:trPr>
        <w:tc>
          <w:tcPr>
            <w:tcW w:w="1505" w:type="pct"/>
            <w:vAlign w:val="center"/>
          </w:tcPr>
          <w:p w14:paraId="226AC9AD" w14:textId="77777777" w:rsidR="00680C5C" w:rsidRPr="00971C80" w:rsidRDefault="00680C5C"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75C7C9BC" w14:textId="77777777" w:rsidR="00680C5C" w:rsidRPr="00971C80" w:rsidRDefault="00680C5C"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680C5C" w:rsidRPr="00971C80" w14:paraId="4D0F89CA" w14:textId="77777777" w:rsidTr="00400115">
        <w:trPr>
          <w:trHeight w:val="425"/>
        </w:trPr>
        <w:tc>
          <w:tcPr>
            <w:tcW w:w="1505" w:type="pct"/>
            <w:vAlign w:val="center"/>
          </w:tcPr>
          <w:p w14:paraId="063DA8E8" w14:textId="77777777" w:rsidR="00680C5C" w:rsidRPr="00971C80" w:rsidRDefault="00680C5C"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068590C5" w14:textId="77777777" w:rsidR="00680C5C" w:rsidRPr="00971C80" w:rsidRDefault="00680C5C" w:rsidP="0083254D">
            <w:pPr>
              <w:spacing w:before="60" w:after="60"/>
              <w:contextualSpacing/>
              <w:jc w:val="left"/>
              <w:rPr>
                <w:sz w:val="20"/>
                <w:szCs w:val="20"/>
              </w:rPr>
            </w:pPr>
            <w:r w:rsidRPr="00971C80">
              <w:rPr>
                <w:sz w:val="20"/>
                <w:szCs w:val="20"/>
              </w:rPr>
              <w:t>See Specific Data Items Below</w:t>
            </w:r>
          </w:p>
        </w:tc>
      </w:tr>
      <w:tr w:rsidR="00680C5C" w:rsidRPr="00971C80" w14:paraId="2E9D918A" w14:textId="77777777" w:rsidTr="00400115">
        <w:trPr>
          <w:trHeight w:val="425"/>
        </w:trPr>
        <w:tc>
          <w:tcPr>
            <w:tcW w:w="1505" w:type="pct"/>
            <w:vAlign w:val="center"/>
          </w:tcPr>
          <w:p w14:paraId="6825FB5F" w14:textId="77777777" w:rsidR="00680C5C" w:rsidRPr="00971C80" w:rsidRDefault="00680C5C"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1429686C" w14:textId="77777777" w:rsidR="00680C5C" w:rsidRPr="00971C80" w:rsidRDefault="00680C5C"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1397A2D8" w14:textId="77777777" w:rsidR="00680C5C" w:rsidRPr="00971C80" w:rsidRDefault="00680C5C" w:rsidP="00D33ADA">
            <w:pPr>
              <w:numPr>
                <w:ilvl w:val="0"/>
                <w:numId w:val="117"/>
              </w:numPr>
              <w:spacing w:before="60" w:after="60"/>
              <w:contextualSpacing/>
              <w:jc w:val="left"/>
              <w:rPr>
                <w:sz w:val="20"/>
                <w:szCs w:val="20"/>
              </w:rPr>
            </w:pPr>
            <w:r w:rsidRPr="00971C80">
              <w:rPr>
                <w:sz w:val="20"/>
                <w:szCs w:val="20"/>
              </w:rPr>
              <w:t>Acknowledgement</w:t>
            </w:r>
          </w:p>
          <w:p w14:paraId="3B4F075E" w14:textId="77777777" w:rsidR="00680C5C" w:rsidRPr="00971C80" w:rsidRDefault="00680C5C" w:rsidP="00D33ADA">
            <w:pPr>
              <w:numPr>
                <w:ilvl w:val="0"/>
                <w:numId w:val="117"/>
              </w:numPr>
              <w:spacing w:before="60" w:after="60"/>
              <w:contextualSpacing/>
              <w:jc w:val="left"/>
              <w:rPr>
                <w:sz w:val="20"/>
                <w:szCs w:val="20"/>
              </w:rPr>
            </w:pPr>
            <w:r w:rsidRPr="00971C80">
              <w:rPr>
                <w:sz w:val="20"/>
                <w:szCs w:val="20"/>
              </w:rPr>
              <w:t>Service Response from Device – GBCSPayload</w:t>
            </w:r>
          </w:p>
          <w:p w14:paraId="61DA8540" w14:textId="77777777" w:rsidR="00680C5C" w:rsidRPr="00971C80" w:rsidRDefault="00680C5C"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1736DBDE" w14:textId="77777777" w:rsidR="00680C5C" w:rsidRPr="00971C80" w:rsidRDefault="00680C5C" w:rsidP="0083254D">
            <w:pPr>
              <w:spacing w:before="60" w:after="60"/>
              <w:contextualSpacing/>
              <w:jc w:val="left"/>
              <w:rPr>
                <w:sz w:val="20"/>
                <w:szCs w:val="20"/>
              </w:rPr>
            </w:pPr>
            <w:r w:rsidRPr="00971C80">
              <w:rPr>
                <w:sz w:val="20"/>
                <w:szCs w:val="20"/>
              </w:rPr>
              <w:t>Also see Response Section below for details specific to this request</w:t>
            </w:r>
          </w:p>
        </w:tc>
      </w:tr>
      <w:tr w:rsidR="00680C5C" w:rsidRPr="00971C80" w14:paraId="7AA16B68" w14:textId="77777777" w:rsidTr="00400115">
        <w:trPr>
          <w:trHeight w:val="425"/>
        </w:trPr>
        <w:tc>
          <w:tcPr>
            <w:tcW w:w="1505" w:type="pct"/>
            <w:vAlign w:val="center"/>
          </w:tcPr>
          <w:p w14:paraId="6DE53651" w14:textId="77777777" w:rsidR="00680C5C" w:rsidRPr="00971C80" w:rsidRDefault="00680C5C"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0D61C3CE" w14:textId="77777777" w:rsidR="00680C5C" w:rsidRPr="00971C80" w:rsidRDefault="00680C5C"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680C5C" w:rsidRPr="00971C80" w14:paraId="3EE94F95" w14:textId="77777777" w:rsidTr="00400115">
        <w:trPr>
          <w:trHeight w:val="425"/>
        </w:trPr>
        <w:tc>
          <w:tcPr>
            <w:tcW w:w="1505" w:type="pct"/>
            <w:vAlign w:val="center"/>
          </w:tcPr>
          <w:p w14:paraId="1DA2701E" w14:textId="77777777" w:rsidR="00680C5C" w:rsidRPr="00971C80" w:rsidRDefault="00680C5C" w:rsidP="0083254D">
            <w:pPr>
              <w:spacing w:before="60" w:after="60"/>
              <w:contextualSpacing/>
              <w:jc w:val="left"/>
              <w:rPr>
                <w:b/>
                <w:sz w:val="20"/>
                <w:szCs w:val="20"/>
              </w:rPr>
            </w:pPr>
            <w:r>
              <w:rPr>
                <w:b/>
                <w:sz w:val="20"/>
                <w:szCs w:val="20"/>
              </w:rPr>
              <w:t>GBCS Cross Reference</w:t>
            </w:r>
          </w:p>
        </w:tc>
        <w:tc>
          <w:tcPr>
            <w:tcW w:w="3495" w:type="pct"/>
            <w:vAlign w:val="center"/>
          </w:tcPr>
          <w:p w14:paraId="7BB3E1C5" w14:textId="77777777" w:rsidR="00680C5C" w:rsidRPr="00025A17" w:rsidRDefault="00680C5C" w:rsidP="0083254D">
            <w:pPr>
              <w:spacing w:before="60" w:after="60"/>
              <w:contextualSpacing/>
              <w:jc w:val="left"/>
              <w:rPr>
                <w:sz w:val="20"/>
                <w:szCs w:val="20"/>
              </w:rPr>
            </w:pPr>
            <w:r w:rsidRPr="00025A17">
              <w:rPr>
                <w:i/>
                <w:iCs/>
                <w:sz w:val="20"/>
                <w:szCs w:val="20"/>
              </w:rPr>
              <w:t>Communications Hub Function (Dual Band only)</w:t>
            </w:r>
          </w:p>
        </w:tc>
      </w:tr>
      <w:tr w:rsidR="00680C5C" w:rsidRPr="00971C80" w14:paraId="21CAD7E8" w14:textId="77777777" w:rsidTr="00400115">
        <w:trPr>
          <w:trHeight w:val="425"/>
        </w:trPr>
        <w:tc>
          <w:tcPr>
            <w:tcW w:w="1505" w:type="pct"/>
            <w:vAlign w:val="center"/>
          </w:tcPr>
          <w:p w14:paraId="179EDB47" w14:textId="77777777" w:rsidR="00680C5C" w:rsidRDefault="00680C5C" w:rsidP="0083254D">
            <w:pPr>
              <w:spacing w:before="60" w:after="60"/>
              <w:contextualSpacing/>
              <w:jc w:val="left"/>
              <w:rPr>
                <w:b/>
                <w:sz w:val="20"/>
                <w:szCs w:val="20"/>
              </w:rPr>
            </w:pPr>
            <w:r>
              <w:rPr>
                <w:b/>
                <w:sz w:val="20"/>
                <w:szCs w:val="20"/>
              </w:rPr>
              <w:t>GBCS v1.0</w:t>
            </w:r>
          </w:p>
        </w:tc>
        <w:tc>
          <w:tcPr>
            <w:tcW w:w="3495" w:type="pct"/>
            <w:vAlign w:val="center"/>
          </w:tcPr>
          <w:p w14:paraId="444EE598" w14:textId="77777777" w:rsidR="00680C5C" w:rsidRPr="00E7481D" w:rsidRDefault="00680C5C" w:rsidP="0083254D">
            <w:pPr>
              <w:spacing w:before="60" w:after="60"/>
              <w:contextualSpacing/>
              <w:jc w:val="left"/>
              <w:rPr>
                <w:sz w:val="20"/>
                <w:szCs w:val="20"/>
              </w:rPr>
            </w:pPr>
            <w:r w:rsidRPr="00E7481D">
              <w:rPr>
                <w:sz w:val="20"/>
                <w:szCs w:val="20"/>
              </w:rPr>
              <w:t>N/A – feature not supported by Device</w:t>
            </w:r>
          </w:p>
        </w:tc>
      </w:tr>
      <w:tr w:rsidR="00680C5C" w:rsidRPr="00971C80" w14:paraId="4ADC7DC9" w14:textId="77777777" w:rsidTr="00400115">
        <w:trPr>
          <w:trHeight w:val="425"/>
        </w:trPr>
        <w:tc>
          <w:tcPr>
            <w:tcW w:w="1505" w:type="pct"/>
            <w:vAlign w:val="center"/>
          </w:tcPr>
          <w:p w14:paraId="7DC99108" w14:textId="77777777" w:rsidR="00680C5C" w:rsidRDefault="00680C5C"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38CDD120" w14:textId="77777777" w:rsidR="00680C5C" w:rsidRPr="00971C80" w:rsidRDefault="00680C5C" w:rsidP="00680C5C">
            <w:pPr>
              <w:spacing w:before="60" w:after="60"/>
              <w:contextualSpacing/>
              <w:jc w:val="left"/>
              <w:rPr>
                <w:sz w:val="20"/>
                <w:szCs w:val="20"/>
              </w:rPr>
            </w:pPr>
            <w:r>
              <w:rPr>
                <w:sz w:val="20"/>
                <w:szCs w:val="20"/>
              </w:rPr>
              <w:t>0x010A</w:t>
            </w:r>
          </w:p>
        </w:tc>
      </w:tr>
      <w:tr w:rsidR="00680C5C" w:rsidRPr="00971C80" w14:paraId="5CB797F6" w14:textId="77777777" w:rsidTr="00400115">
        <w:trPr>
          <w:trHeight w:val="425"/>
        </w:trPr>
        <w:tc>
          <w:tcPr>
            <w:tcW w:w="1505" w:type="pct"/>
            <w:vAlign w:val="center"/>
          </w:tcPr>
          <w:p w14:paraId="07D2549A" w14:textId="77777777" w:rsidR="00680C5C" w:rsidRPr="00713C07" w:rsidRDefault="00680C5C" w:rsidP="0083254D">
            <w:pPr>
              <w:spacing w:before="60" w:after="60"/>
              <w:contextualSpacing/>
              <w:jc w:val="left"/>
              <w:rPr>
                <w:b/>
                <w:sz w:val="20"/>
                <w:szCs w:val="20"/>
              </w:rPr>
            </w:pPr>
            <w:r>
              <w:rPr>
                <w:b/>
                <w:sz w:val="20"/>
                <w:szCs w:val="20"/>
              </w:rPr>
              <w:t>GBCS v2.0 Use Case</w:t>
            </w:r>
          </w:p>
        </w:tc>
        <w:tc>
          <w:tcPr>
            <w:tcW w:w="3495" w:type="pct"/>
            <w:vAlign w:val="center"/>
          </w:tcPr>
          <w:p w14:paraId="2B043D7C" w14:textId="77777777" w:rsidR="00680C5C" w:rsidRPr="00713C07" w:rsidRDefault="00680C5C" w:rsidP="00680C5C">
            <w:pPr>
              <w:spacing w:before="60" w:after="60"/>
              <w:contextualSpacing/>
              <w:jc w:val="left"/>
              <w:rPr>
                <w:sz w:val="20"/>
                <w:szCs w:val="20"/>
              </w:rPr>
            </w:pPr>
            <w:r>
              <w:rPr>
                <w:sz w:val="20"/>
                <w:szCs w:val="20"/>
              </w:rPr>
              <w:t>DBCH01</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733355" w:rsidRPr="0006351D" w14:paraId="5CC0CEFE" w14:textId="77777777" w:rsidTr="00400115">
        <w:trPr>
          <w:trHeight w:val="397"/>
        </w:trPr>
        <w:tc>
          <w:tcPr>
            <w:tcW w:w="9140" w:type="dxa"/>
            <w:gridSpan w:val="3"/>
            <w:shd w:val="clear" w:color="auto" w:fill="auto"/>
            <w:noWrap/>
            <w:vAlign w:val="center"/>
            <w:hideMark/>
          </w:tcPr>
          <w:p w14:paraId="0A4D9103" w14:textId="77777777" w:rsidR="00733355" w:rsidRPr="00AB4506" w:rsidRDefault="00733355" w:rsidP="00A33BDE">
            <w:pPr>
              <w:jc w:val="left"/>
              <w:rPr>
                <w:b/>
                <w:sz w:val="20"/>
                <w:szCs w:val="20"/>
                <w:lang w:eastAsia="en-GB"/>
              </w:rPr>
            </w:pPr>
            <w:r w:rsidRPr="00AB4506">
              <w:rPr>
                <w:b/>
                <w:sz w:val="20"/>
                <w:szCs w:val="20"/>
                <w:lang w:eastAsia="en-GB"/>
              </w:rPr>
              <w:t xml:space="preserve">GBCS Commands - Versioning Details </w:t>
            </w:r>
          </w:p>
        </w:tc>
      </w:tr>
      <w:tr w:rsidR="00733355" w:rsidRPr="0006351D" w14:paraId="6CD47B63" w14:textId="77777777" w:rsidTr="00400115">
        <w:trPr>
          <w:trHeight w:val="300"/>
        </w:trPr>
        <w:tc>
          <w:tcPr>
            <w:tcW w:w="9140" w:type="dxa"/>
            <w:gridSpan w:val="3"/>
            <w:shd w:val="clear" w:color="auto" w:fill="auto"/>
            <w:noWrap/>
            <w:vAlign w:val="bottom"/>
            <w:hideMark/>
          </w:tcPr>
          <w:p w14:paraId="6BD1DB3C" w14:textId="77777777" w:rsidR="00733355" w:rsidRPr="00AB4506" w:rsidRDefault="00733355"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733355" w:rsidRPr="0006351D" w14:paraId="2D2D0DA5" w14:textId="77777777" w:rsidTr="00400115">
        <w:trPr>
          <w:trHeight w:hRule="exact" w:val="57"/>
        </w:trPr>
        <w:tc>
          <w:tcPr>
            <w:tcW w:w="9140" w:type="dxa"/>
            <w:gridSpan w:val="3"/>
            <w:shd w:val="clear" w:color="auto" w:fill="auto"/>
            <w:noWrap/>
            <w:vAlign w:val="bottom"/>
            <w:hideMark/>
          </w:tcPr>
          <w:p w14:paraId="2E8E8911" w14:textId="77777777" w:rsidR="00733355" w:rsidRPr="00AB4506" w:rsidRDefault="00733355" w:rsidP="00A33BDE">
            <w:pPr>
              <w:jc w:val="center"/>
              <w:rPr>
                <w:sz w:val="20"/>
                <w:szCs w:val="20"/>
                <w:lang w:eastAsia="en-GB"/>
              </w:rPr>
            </w:pPr>
          </w:p>
        </w:tc>
      </w:tr>
      <w:tr w:rsidR="00733355" w:rsidRPr="0006351D" w14:paraId="191B6332" w14:textId="77777777" w:rsidTr="00400115">
        <w:trPr>
          <w:trHeight w:val="300"/>
        </w:trPr>
        <w:tc>
          <w:tcPr>
            <w:tcW w:w="5848" w:type="dxa"/>
            <w:shd w:val="clear" w:color="auto" w:fill="auto"/>
            <w:noWrap/>
            <w:vAlign w:val="bottom"/>
            <w:hideMark/>
          </w:tcPr>
          <w:p w14:paraId="34713CD2" w14:textId="77777777" w:rsidR="00733355" w:rsidRPr="00AB4506" w:rsidRDefault="0073335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773721DF" w14:textId="77777777" w:rsidR="00733355" w:rsidRPr="00AB4506" w:rsidRDefault="00733355" w:rsidP="00A33BDE">
            <w:pPr>
              <w:jc w:val="center"/>
              <w:rPr>
                <w:sz w:val="20"/>
                <w:szCs w:val="20"/>
                <w:lang w:eastAsia="en-GB"/>
              </w:rPr>
            </w:pPr>
            <w:r w:rsidRPr="00AB4506">
              <w:rPr>
                <w:sz w:val="20"/>
                <w:szCs w:val="20"/>
                <w:lang w:eastAsia="en-GB"/>
              </w:rPr>
              <w:t>CHF (Dual Band or Unknown)</w:t>
            </w:r>
          </w:p>
        </w:tc>
      </w:tr>
      <w:tr w:rsidR="0005177D" w:rsidRPr="0006351D" w14:paraId="34EA26E1" w14:textId="77777777" w:rsidTr="00400115">
        <w:trPr>
          <w:trHeight w:val="300"/>
        </w:trPr>
        <w:tc>
          <w:tcPr>
            <w:tcW w:w="5848" w:type="dxa"/>
            <w:shd w:val="clear" w:color="auto" w:fill="auto"/>
            <w:noWrap/>
            <w:vAlign w:val="bottom"/>
            <w:hideMark/>
          </w:tcPr>
          <w:p w14:paraId="4AB94051"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3FE54462"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597D3F16"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33355" w:rsidRPr="0006351D" w14:paraId="5C04928F" w14:textId="77777777" w:rsidTr="00400115">
        <w:trPr>
          <w:trHeight w:val="300"/>
        </w:trPr>
        <w:tc>
          <w:tcPr>
            <w:tcW w:w="5848" w:type="dxa"/>
            <w:shd w:val="clear" w:color="auto" w:fill="auto"/>
            <w:noWrap/>
            <w:vAlign w:val="bottom"/>
            <w:hideMark/>
          </w:tcPr>
          <w:p w14:paraId="15E25132" w14:textId="77777777" w:rsidR="00733355" w:rsidRPr="00AB4506" w:rsidRDefault="0073335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26519B45" w14:textId="77777777" w:rsidR="00733355" w:rsidRPr="00AB4506" w:rsidRDefault="0073335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23BE7112" w14:textId="77777777" w:rsidR="00733355" w:rsidRPr="00AB4506" w:rsidRDefault="00733355" w:rsidP="00733355">
            <w:pPr>
              <w:jc w:val="center"/>
              <w:rPr>
                <w:sz w:val="20"/>
                <w:szCs w:val="20"/>
                <w:lang w:eastAsia="en-GB"/>
              </w:rPr>
            </w:pPr>
            <w:r w:rsidRPr="00AB4506">
              <w:rPr>
                <w:sz w:val="20"/>
                <w:szCs w:val="20"/>
                <w:lang w:eastAsia="en-GB"/>
              </w:rPr>
              <w:t>DBCH0</w:t>
            </w:r>
            <w:r>
              <w:rPr>
                <w:sz w:val="20"/>
                <w:szCs w:val="20"/>
                <w:lang w:eastAsia="en-GB"/>
              </w:rPr>
              <w:t>1</w:t>
            </w:r>
          </w:p>
        </w:tc>
      </w:tr>
      <w:tr w:rsidR="00733355" w:rsidRPr="0006351D" w14:paraId="1C04F2FC" w14:textId="77777777" w:rsidTr="00400115">
        <w:trPr>
          <w:trHeight w:hRule="exact" w:val="57"/>
        </w:trPr>
        <w:tc>
          <w:tcPr>
            <w:tcW w:w="9140" w:type="dxa"/>
            <w:gridSpan w:val="3"/>
            <w:shd w:val="clear" w:color="auto" w:fill="auto"/>
            <w:noWrap/>
            <w:vAlign w:val="bottom"/>
            <w:hideMark/>
          </w:tcPr>
          <w:p w14:paraId="36775BAE" w14:textId="77777777" w:rsidR="00733355" w:rsidRPr="00AB4506" w:rsidRDefault="00733355" w:rsidP="00A33BDE">
            <w:pPr>
              <w:jc w:val="center"/>
              <w:rPr>
                <w:sz w:val="20"/>
                <w:szCs w:val="20"/>
                <w:lang w:eastAsia="en-GB"/>
              </w:rPr>
            </w:pPr>
          </w:p>
        </w:tc>
      </w:tr>
      <w:tr w:rsidR="00733355" w:rsidRPr="0006351D" w14:paraId="12D56753" w14:textId="77777777" w:rsidTr="00400115">
        <w:trPr>
          <w:trHeight w:val="300"/>
        </w:trPr>
        <w:tc>
          <w:tcPr>
            <w:tcW w:w="5848" w:type="dxa"/>
            <w:shd w:val="clear" w:color="auto" w:fill="auto"/>
            <w:noWrap/>
            <w:vAlign w:val="bottom"/>
            <w:hideMark/>
          </w:tcPr>
          <w:p w14:paraId="04EA800C" w14:textId="77777777" w:rsidR="00733355" w:rsidRPr="00AB4506" w:rsidRDefault="0073335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333EFF50" w14:textId="77777777" w:rsidR="00733355" w:rsidRPr="00AB4506" w:rsidRDefault="00733355"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513821C7" w14:textId="77777777" w:rsidTr="00400115">
        <w:trPr>
          <w:trHeight w:val="300"/>
        </w:trPr>
        <w:tc>
          <w:tcPr>
            <w:tcW w:w="5848" w:type="dxa"/>
            <w:shd w:val="clear" w:color="auto" w:fill="auto"/>
            <w:noWrap/>
            <w:vAlign w:val="bottom"/>
            <w:hideMark/>
          </w:tcPr>
          <w:p w14:paraId="1FE984AA" w14:textId="77777777" w:rsidR="0005177D" w:rsidRPr="00AB4506" w:rsidRDefault="00BE028D" w:rsidP="001F24FB">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46" w:type="dxa"/>
            <w:shd w:val="clear" w:color="auto" w:fill="auto"/>
            <w:noWrap/>
            <w:vAlign w:val="bottom"/>
            <w:hideMark/>
          </w:tcPr>
          <w:p w14:paraId="5C93395C"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170C62D4"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33355" w:rsidRPr="0006351D" w14:paraId="257A98B6" w14:textId="77777777" w:rsidTr="00400115">
        <w:trPr>
          <w:trHeight w:val="300"/>
        </w:trPr>
        <w:tc>
          <w:tcPr>
            <w:tcW w:w="5848" w:type="dxa"/>
            <w:shd w:val="clear" w:color="auto" w:fill="auto"/>
            <w:noWrap/>
            <w:vAlign w:val="bottom"/>
            <w:hideMark/>
          </w:tcPr>
          <w:p w14:paraId="7174A30F" w14:textId="77777777" w:rsidR="00733355" w:rsidRPr="00AB4506" w:rsidRDefault="0073335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22A07980" w14:textId="77777777" w:rsidR="00733355" w:rsidRPr="00AB4506" w:rsidRDefault="0073335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0161F181" w14:textId="77777777" w:rsidR="00733355" w:rsidRPr="00AB4506" w:rsidRDefault="00733355" w:rsidP="00A33BDE">
            <w:pPr>
              <w:jc w:val="center"/>
              <w:rPr>
                <w:sz w:val="20"/>
                <w:szCs w:val="20"/>
                <w:lang w:eastAsia="en-GB"/>
              </w:rPr>
            </w:pPr>
            <w:r w:rsidRPr="00AB4506">
              <w:rPr>
                <w:sz w:val="20"/>
                <w:szCs w:val="20"/>
                <w:lang w:eastAsia="en-GB"/>
              </w:rPr>
              <w:t>Response Code - E1011</w:t>
            </w:r>
          </w:p>
        </w:tc>
      </w:tr>
    </w:tbl>
    <w:p w14:paraId="6B415675" w14:textId="77777777" w:rsidR="00680C5C" w:rsidRPr="00971C80" w:rsidRDefault="00680C5C" w:rsidP="00680C5C"/>
    <w:p w14:paraId="449EB1C4" w14:textId="77777777" w:rsidR="00680C5C" w:rsidRPr="00971C80" w:rsidRDefault="00680C5C" w:rsidP="00680C5C">
      <w:pPr>
        <w:spacing w:after="200" w:line="276" w:lineRule="auto"/>
        <w:jc w:val="left"/>
      </w:pPr>
    </w:p>
    <w:p w14:paraId="1716739D" w14:textId="77777777" w:rsidR="00680C5C" w:rsidRPr="00971C80" w:rsidRDefault="00680C5C" w:rsidP="00680C5C">
      <w:pPr>
        <w:pStyle w:val="Heading4"/>
      </w:pPr>
      <w:r w:rsidRPr="00971C80">
        <w:tab/>
        <w:t>Specific Data Items for this Request</w:t>
      </w:r>
    </w:p>
    <w:p w14:paraId="535E057B" w14:textId="77777777" w:rsidR="00680C5C" w:rsidRDefault="00680C5C" w:rsidP="00680C5C">
      <w:pPr>
        <w:jc w:val="left"/>
      </w:pPr>
      <w:r w:rsidRPr="007A5FD1">
        <w:t>The Re</w:t>
      </w:r>
      <w:r>
        <w:t>ad</w:t>
      </w:r>
      <w:r w:rsidRPr="007A5FD1">
        <w:t>CHFSub</w:t>
      </w:r>
      <w:r>
        <w:t>GHz</w:t>
      </w:r>
      <w:r w:rsidRPr="007A5FD1">
        <w:t>C</w:t>
      </w:r>
      <w:r>
        <w:t>hannel</w:t>
      </w:r>
      <w:r w:rsidRPr="007A5FD1">
        <w:t xml:space="preserve"> XML element (sr: Re</w:t>
      </w:r>
      <w:r>
        <w:t>ad</w:t>
      </w:r>
      <w:r w:rsidRPr="007A5FD1">
        <w:t>CHFSub</w:t>
      </w:r>
      <w:r>
        <w:t>GHz</w:t>
      </w:r>
      <w:r w:rsidRPr="007A5FD1">
        <w:t>C</w:t>
      </w:r>
      <w:r>
        <w:t>hannel</w:t>
      </w:r>
      <w:r w:rsidRPr="007A5FD1">
        <w:t>) defines this Service Request and does not contain any other specific data items</w:t>
      </w:r>
      <w:r>
        <w:t>.</w:t>
      </w:r>
    </w:p>
    <w:p w14:paraId="59052968" w14:textId="77777777" w:rsidR="00680C5C" w:rsidRPr="007A5FD1" w:rsidRDefault="00680C5C" w:rsidP="00680C5C">
      <w:pPr>
        <w:jc w:val="left"/>
      </w:pPr>
    </w:p>
    <w:p w14:paraId="36125FEF" w14:textId="77777777" w:rsidR="00F151C2" w:rsidRPr="00D36CB1" w:rsidRDefault="00F151C2" w:rsidP="00F151C2">
      <w:pPr>
        <w:pStyle w:val="Heading4"/>
      </w:pPr>
      <w:r w:rsidRPr="00D36CB1">
        <w:tab/>
        <w:t>Specific Validation for this Request</w:t>
      </w:r>
    </w:p>
    <w:p w14:paraId="79F735E7" w14:textId="77777777" w:rsidR="00680C5C" w:rsidRPr="00321204" w:rsidRDefault="00680C5C" w:rsidP="00827E69">
      <w:pPr>
        <w:jc w:val="left"/>
        <w:rPr>
          <w:color w:val="000000" w:themeColor="text1"/>
        </w:rPr>
      </w:pPr>
      <w:r w:rsidRPr="00971C80">
        <w:t xml:space="preserve">No specific validation is applied for this Request, see </w:t>
      </w:r>
      <w:r>
        <w:t>clause</w:t>
      </w:r>
      <w:r w:rsidRPr="00971C80">
        <w:t xml:space="preserve"> 3.2.5 for general validation applied to all Requests</w:t>
      </w:r>
      <w:r>
        <w:t xml:space="preserve"> and </w:t>
      </w:r>
      <w:r w:rsidR="007D36FE">
        <w:t>clause 3.10.2 for Dual Band CHF</w:t>
      </w:r>
      <w:r w:rsidR="00AE11EB">
        <w:t xml:space="preserve"> validation</w:t>
      </w:r>
      <w:r>
        <w:t>.</w:t>
      </w:r>
      <w:r w:rsidR="00827E69" w:rsidRPr="00321204">
        <w:rPr>
          <w:color w:val="000000" w:themeColor="text1"/>
        </w:rPr>
        <w:t xml:space="preserve"> </w:t>
      </w:r>
    </w:p>
    <w:p w14:paraId="1BDBD635" w14:textId="77777777" w:rsidR="008A7314" w:rsidRPr="00971C80" w:rsidRDefault="008A7314" w:rsidP="008A7314">
      <w:pPr>
        <w:spacing w:after="200" w:line="276" w:lineRule="auto"/>
        <w:jc w:val="left"/>
        <w:rPr>
          <w:rFonts w:eastAsiaTheme="majorEastAsia" w:cstheme="majorBidi"/>
          <w:b/>
          <w:bCs/>
          <w:szCs w:val="26"/>
        </w:rPr>
      </w:pPr>
      <w:r w:rsidRPr="00971C80">
        <w:br w:type="page"/>
      </w:r>
    </w:p>
    <w:p w14:paraId="5BB56952" w14:textId="77777777" w:rsidR="009A0521" w:rsidRPr="00971C80" w:rsidRDefault="009A0521" w:rsidP="009A0521">
      <w:pPr>
        <w:pStyle w:val="Heading3"/>
      </w:pPr>
      <w:bookmarkStart w:id="1806" w:name="_Toc489860776"/>
      <w:bookmarkStart w:id="1807" w:name="_Toc10286849"/>
      <w:bookmarkStart w:id="1808" w:name="_Toc506336150"/>
      <w:bookmarkStart w:id="1809" w:name="_Toc509172506"/>
      <w:r>
        <w:lastRenderedPageBreak/>
        <w:t>Read CHF Sub GHz Channel Log</w:t>
      </w:r>
      <w:bookmarkEnd w:id="1806"/>
      <w:bookmarkEnd w:id="1807"/>
      <w:bookmarkEnd w:id="1808"/>
      <w:bookmarkEnd w:id="1809"/>
    </w:p>
    <w:p w14:paraId="59966639" w14:textId="77777777" w:rsidR="009A0521" w:rsidRPr="00971C80" w:rsidRDefault="009A0521" w:rsidP="009A0521">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9A0521" w:rsidRPr="00971C80" w14:paraId="7E4D2ED5" w14:textId="77777777" w:rsidTr="00400115">
        <w:trPr>
          <w:trHeight w:val="425"/>
        </w:trPr>
        <w:tc>
          <w:tcPr>
            <w:tcW w:w="1505" w:type="pct"/>
            <w:vAlign w:val="center"/>
          </w:tcPr>
          <w:p w14:paraId="79DC8713" w14:textId="77777777" w:rsidR="009A0521" w:rsidRPr="00971C80" w:rsidRDefault="009A0521"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1C36D319" w14:textId="77777777" w:rsidR="009A0521" w:rsidRPr="005D42D5" w:rsidRDefault="009A0521" w:rsidP="00D33ADA">
            <w:pPr>
              <w:numPr>
                <w:ilvl w:val="0"/>
                <w:numId w:val="55"/>
              </w:numPr>
              <w:spacing w:before="60" w:after="60"/>
              <w:ind w:left="0"/>
              <w:contextualSpacing/>
              <w:jc w:val="left"/>
              <w:rPr>
                <w:sz w:val="20"/>
                <w:szCs w:val="20"/>
              </w:rPr>
            </w:pPr>
            <w:r>
              <w:rPr>
                <w:sz w:val="20"/>
                <w:szCs w:val="20"/>
              </w:rPr>
              <w:t>ReadCHFSubGHz</w:t>
            </w:r>
            <w:r w:rsidRPr="005D42D5">
              <w:rPr>
                <w:sz w:val="20"/>
                <w:szCs w:val="20"/>
              </w:rPr>
              <w:t>C</w:t>
            </w:r>
            <w:r>
              <w:rPr>
                <w:sz w:val="20"/>
                <w:szCs w:val="20"/>
              </w:rPr>
              <w:t>hannelLog</w:t>
            </w:r>
          </w:p>
        </w:tc>
      </w:tr>
      <w:tr w:rsidR="009A0521" w:rsidRPr="00971C80" w14:paraId="77322CCB" w14:textId="77777777" w:rsidTr="00400115">
        <w:trPr>
          <w:trHeight w:val="425"/>
        </w:trPr>
        <w:tc>
          <w:tcPr>
            <w:tcW w:w="1505" w:type="pct"/>
            <w:vAlign w:val="center"/>
          </w:tcPr>
          <w:p w14:paraId="720AAFE4" w14:textId="77777777" w:rsidR="009A0521" w:rsidRPr="00971C80" w:rsidRDefault="009A0521"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1F0AAA40" w14:textId="77777777" w:rsidR="009A0521" w:rsidRPr="00971C80" w:rsidRDefault="009A0521" w:rsidP="00D33ADA">
            <w:pPr>
              <w:numPr>
                <w:ilvl w:val="0"/>
                <w:numId w:val="55"/>
              </w:numPr>
              <w:spacing w:before="60" w:after="60"/>
              <w:ind w:left="0"/>
              <w:contextualSpacing/>
              <w:jc w:val="left"/>
              <w:rPr>
                <w:sz w:val="20"/>
                <w:szCs w:val="20"/>
              </w:rPr>
            </w:pPr>
            <w:r>
              <w:rPr>
                <w:sz w:val="20"/>
                <w:szCs w:val="20"/>
              </w:rPr>
              <w:t>6.32</w:t>
            </w:r>
          </w:p>
        </w:tc>
      </w:tr>
      <w:tr w:rsidR="009A0521" w:rsidRPr="00971C80" w14:paraId="7D02A1C1" w14:textId="77777777" w:rsidTr="00400115">
        <w:trPr>
          <w:trHeight w:val="425"/>
        </w:trPr>
        <w:tc>
          <w:tcPr>
            <w:tcW w:w="1505" w:type="pct"/>
            <w:vAlign w:val="center"/>
          </w:tcPr>
          <w:p w14:paraId="5AED55E4" w14:textId="77777777" w:rsidR="009A0521" w:rsidRPr="00971C80" w:rsidRDefault="009A0521"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5E04E644" w14:textId="77777777" w:rsidR="009A0521" w:rsidRPr="00971C80" w:rsidRDefault="009A0521" w:rsidP="009A0521">
            <w:pPr>
              <w:spacing w:before="60" w:after="60"/>
              <w:contextualSpacing/>
              <w:jc w:val="left"/>
              <w:rPr>
                <w:sz w:val="20"/>
                <w:szCs w:val="20"/>
              </w:rPr>
            </w:pPr>
            <w:r w:rsidRPr="00971C80">
              <w:rPr>
                <w:sz w:val="20"/>
                <w:szCs w:val="20"/>
              </w:rPr>
              <w:t>6.</w:t>
            </w:r>
            <w:r>
              <w:rPr>
                <w:sz w:val="20"/>
                <w:szCs w:val="20"/>
              </w:rPr>
              <w:t>32</w:t>
            </w:r>
          </w:p>
        </w:tc>
      </w:tr>
      <w:tr w:rsidR="009A0521" w:rsidRPr="00971C80" w14:paraId="46B1B762" w14:textId="77777777" w:rsidTr="00400115">
        <w:trPr>
          <w:trHeight w:val="425"/>
        </w:trPr>
        <w:tc>
          <w:tcPr>
            <w:tcW w:w="1505" w:type="pct"/>
            <w:vAlign w:val="center"/>
          </w:tcPr>
          <w:p w14:paraId="69046E42" w14:textId="77777777" w:rsidR="009A0521" w:rsidRPr="00971C80" w:rsidRDefault="009A0521" w:rsidP="0083254D">
            <w:pPr>
              <w:spacing w:before="60" w:after="60"/>
              <w:contextualSpacing/>
              <w:jc w:val="left"/>
              <w:rPr>
                <w:b/>
                <w:sz w:val="20"/>
                <w:szCs w:val="20"/>
              </w:rPr>
            </w:pPr>
            <w:r w:rsidRPr="00971C80">
              <w:rPr>
                <w:b/>
                <w:sz w:val="20"/>
                <w:szCs w:val="20"/>
              </w:rPr>
              <w:t>Eligible Users</w:t>
            </w:r>
          </w:p>
        </w:tc>
        <w:tc>
          <w:tcPr>
            <w:tcW w:w="3495" w:type="pct"/>
            <w:vAlign w:val="center"/>
          </w:tcPr>
          <w:p w14:paraId="6A06D1A3" w14:textId="77777777" w:rsidR="009A0521" w:rsidRDefault="009A0521"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22A53721" w14:textId="77777777" w:rsidR="009A0521" w:rsidRDefault="009A0521" w:rsidP="0083254D">
            <w:pPr>
              <w:spacing w:before="60" w:after="60"/>
              <w:contextualSpacing/>
              <w:jc w:val="left"/>
              <w:rPr>
                <w:sz w:val="20"/>
                <w:szCs w:val="20"/>
              </w:rPr>
            </w:pPr>
            <w:r>
              <w:rPr>
                <w:sz w:val="20"/>
                <w:szCs w:val="20"/>
              </w:rPr>
              <w:t>Gas Supplier (GS)</w:t>
            </w:r>
          </w:p>
          <w:p w14:paraId="3740A975" w14:textId="77777777" w:rsidR="00AA0788" w:rsidRPr="00971C80" w:rsidRDefault="00AA0788" w:rsidP="0083254D">
            <w:pPr>
              <w:spacing w:before="60" w:after="60"/>
              <w:contextualSpacing/>
              <w:jc w:val="left"/>
              <w:rPr>
                <w:sz w:val="20"/>
                <w:szCs w:val="20"/>
              </w:rPr>
            </w:pPr>
            <w:r w:rsidRPr="00971C80">
              <w:rPr>
                <w:sz w:val="20"/>
                <w:szCs w:val="20"/>
              </w:rPr>
              <w:t>Registered Supplier Agent (RSA)</w:t>
            </w:r>
          </w:p>
        </w:tc>
      </w:tr>
      <w:tr w:rsidR="009A0521" w:rsidRPr="00971C80" w14:paraId="31D943F2" w14:textId="77777777" w:rsidTr="00400115">
        <w:trPr>
          <w:trHeight w:val="425"/>
        </w:trPr>
        <w:tc>
          <w:tcPr>
            <w:tcW w:w="1505" w:type="pct"/>
            <w:vAlign w:val="center"/>
          </w:tcPr>
          <w:p w14:paraId="2AD50830" w14:textId="77777777" w:rsidR="009A0521" w:rsidRPr="00971C80" w:rsidRDefault="009A0521"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49A7EE42" w14:textId="77777777" w:rsidR="009A0521" w:rsidRPr="00971C80" w:rsidRDefault="009A0521" w:rsidP="0083254D">
            <w:pPr>
              <w:spacing w:before="60" w:after="60"/>
              <w:contextualSpacing/>
              <w:rPr>
                <w:sz w:val="20"/>
                <w:szCs w:val="20"/>
              </w:rPr>
            </w:pPr>
            <w:r w:rsidRPr="00971C80">
              <w:rPr>
                <w:sz w:val="20"/>
                <w:szCs w:val="20"/>
              </w:rPr>
              <w:t>Non Critical</w:t>
            </w:r>
          </w:p>
          <w:p w14:paraId="4A6C2521" w14:textId="77777777" w:rsidR="009A0521" w:rsidRPr="00971C80" w:rsidRDefault="009A0521" w:rsidP="0083254D">
            <w:pPr>
              <w:spacing w:before="60" w:after="60"/>
              <w:contextualSpacing/>
              <w:jc w:val="left"/>
              <w:rPr>
                <w:sz w:val="20"/>
                <w:szCs w:val="20"/>
              </w:rPr>
            </w:pPr>
          </w:p>
        </w:tc>
      </w:tr>
      <w:tr w:rsidR="009A0521" w:rsidRPr="00971C80" w14:paraId="14582FD5" w14:textId="77777777" w:rsidTr="00400115">
        <w:trPr>
          <w:trHeight w:val="425"/>
        </w:trPr>
        <w:tc>
          <w:tcPr>
            <w:tcW w:w="1505" w:type="pct"/>
            <w:vAlign w:val="center"/>
          </w:tcPr>
          <w:p w14:paraId="77107666" w14:textId="77777777" w:rsidR="009A0521" w:rsidRPr="00971C80" w:rsidRDefault="009A0521" w:rsidP="0083254D">
            <w:pPr>
              <w:spacing w:before="60" w:after="60"/>
              <w:contextualSpacing/>
              <w:jc w:val="left"/>
              <w:rPr>
                <w:b/>
                <w:sz w:val="20"/>
                <w:szCs w:val="20"/>
              </w:rPr>
            </w:pPr>
            <w:r>
              <w:rPr>
                <w:b/>
                <w:sz w:val="20"/>
                <w:szCs w:val="20"/>
              </w:rPr>
              <w:t xml:space="preserve">BusinessTargetID </w:t>
            </w:r>
          </w:p>
          <w:p w14:paraId="4D9B1EF0" w14:textId="77777777" w:rsidR="009A0521" w:rsidRPr="00971C80" w:rsidRDefault="009A0521"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52FECF01" w14:textId="77777777" w:rsidR="009A0521" w:rsidRPr="00971C80" w:rsidRDefault="009A0521"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9A0521" w:rsidRPr="00971C80" w14:paraId="3358C27E" w14:textId="77777777" w:rsidTr="00400115">
        <w:trPr>
          <w:trHeight w:val="425"/>
        </w:trPr>
        <w:tc>
          <w:tcPr>
            <w:tcW w:w="1505" w:type="pct"/>
            <w:vAlign w:val="center"/>
          </w:tcPr>
          <w:p w14:paraId="162FC963" w14:textId="77777777" w:rsidR="009A0521" w:rsidRPr="00971C80" w:rsidRDefault="009A0521"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424D879F" w14:textId="77777777" w:rsidR="009A0521" w:rsidRPr="00971C80" w:rsidRDefault="009A0521" w:rsidP="0083254D">
            <w:pPr>
              <w:spacing w:before="60" w:after="60"/>
              <w:contextualSpacing/>
              <w:jc w:val="left"/>
              <w:rPr>
                <w:sz w:val="20"/>
                <w:szCs w:val="20"/>
              </w:rPr>
            </w:pPr>
            <w:r>
              <w:rPr>
                <w:sz w:val="20"/>
                <w:szCs w:val="20"/>
              </w:rPr>
              <w:t>No</w:t>
            </w:r>
          </w:p>
        </w:tc>
      </w:tr>
      <w:tr w:rsidR="009A0521" w:rsidRPr="00971C80" w14:paraId="39688173" w14:textId="77777777" w:rsidTr="00400115">
        <w:trPr>
          <w:trHeight w:val="425"/>
        </w:trPr>
        <w:tc>
          <w:tcPr>
            <w:tcW w:w="1505" w:type="pct"/>
            <w:vAlign w:val="center"/>
          </w:tcPr>
          <w:p w14:paraId="6F2A2C8B" w14:textId="77777777" w:rsidR="009A0521" w:rsidRPr="00971C80" w:rsidRDefault="009A0521" w:rsidP="0083254D">
            <w:pPr>
              <w:spacing w:before="60" w:after="60"/>
              <w:contextualSpacing/>
              <w:jc w:val="left"/>
              <w:rPr>
                <w:b/>
                <w:sz w:val="20"/>
                <w:szCs w:val="20"/>
              </w:rPr>
            </w:pPr>
            <w:r w:rsidRPr="00971C80">
              <w:rPr>
                <w:b/>
                <w:sz w:val="20"/>
                <w:szCs w:val="20"/>
              </w:rPr>
              <w:t>On Demand?</w:t>
            </w:r>
          </w:p>
        </w:tc>
        <w:tc>
          <w:tcPr>
            <w:tcW w:w="3495" w:type="pct"/>
            <w:vAlign w:val="center"/>
          </w:tcPr>
          <w:p w14:paraId="3FFBC95B" w14:textId="77777777" w:rsidR="009A0521" w:rsidRPr="00971C80" w:rsidRDefault="009A0521" w:rsidP="0083254D">
            <w:pPr>
              <w:spacing w:before="60" w:after="60"/>
              <w:contextualSpacing/>
              <w:jc w:val="left"/>
              <w:rPr>
                <w:sz w:val="20"/>
                <w:szCs w:val="20"/>
              </w:rPr>
            </w:pPr>
            <w:r w:rsidRPr="00971C80">
              <w:rPr>
                <w:sz w:val="20"/>
                <w:szCs w:val="20"/>
              </w:rPr>
              <w:t>Yes</w:t>
            </w:r>
          </w:p>
        </w:tc>
      </w:tr>
      <w:tr w:rsidR="009A0521" w:rsidRPr="00971C80" w14:paraId="5F7B93F3" w14:textId="77777777" w:rsidTr="00400115">
        <w:trPr>
          <w:trHeight w:val="425"/>
        </w:trPr>
        <w:tc>
          <w:tcPr>
            <w:tcW w:w="1505" w:type="pct"/>
            <w:vAlign w:val="center"/>
          </w:tcPr>
          <w:p w14:paraId="793AE700" w14:textId="77777777" w:rsidR="009A0521" w:rsidRPr="00971C80" w:rsidRDefault="009A0521"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63BCDD1D" w14:textId="77777777" w:rsidR="009A0521" w:rsidRPr="00971C80" w:rsidRDefault="009A0521" w:rsidP="0083254D">
            <w:pPr>
              <w:spacing w:before="60" w:after="60"/>
              <w:contextualSpacing/>
              <w:jc w:val="left"/>
              <w:rPr>
                <w:sz w:val="20"/>
                <w:szCs w:val="20"/>
              </w:rPr>
            </w:pPr>
            <w:r w:rsidRPr="00971C80">
              <w:rPr>
                <w:sz w:val="20"/>
                <w:szCs w:val="20"/>
              </w:rPr>
              <w:t>No</w:t>
            </w:r>
          </w:p>
        </w:tc>
      </w:tr>
      <w:tr w:rsidR="009A0521" w:rsidRPr="00971C80" w14:paraId="6F8D6631" w14:textId="77777777" w:rsidTr="00400115">
        <w:trPr>
          <w:trHeight w:val="425"/>
        </w:trPr>
        <w:tc>
          <w:tcPr>
            <w:tcW w:w="1505" w:type="pct"/>
            <w:vAlign w:val="center"/>
          </w:tcPr>
          <w:p w14:paraId="22E7B921" w14:textId="77777777" w:rsidR="009A0521" w:rsidRPr="00971C80" w:rsidRDefault="009A0521"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2EB5F763" w14:textId="77777777" w:rsidR="009A0521" w:rsidRPr="00971C80" w:rsidRDefault="009A0521" w:rsidP="0083254D">
            <w:pPr>
              <w:spacing w:before="60" w:after="60"/>
              <w:contextualSpacing/>
              <w:jc w:val="left"/>
              <w:rPr>
                <w:bCs/>
                <w:sz w:val="20"/>
                <w:szCs w:val="20"/>
              </w:rPr>
            </w:pPr>
            <w:r w:rsidRPr="00971C80">
              <w:rPr>
                <w:sz w:val="20"/>
                <w:szCs w:val="20"/>
              </w:rPr>
              <w:t>1 - Send (Non-Critical)</w:t>
            </w:r>
          </w:p>
          <w:p w14:paraId="15E066FC" w14:textId="77777777" w:rsidR="009A0521" w:rsidRPr="00971C80" w:rsidRDefault="009A0521" w:rsidP="0083254D">
            <w:pPr>
              <w:spacing w:before="60" w:after="60"/>
              <w:contextualSpacing/>
              <w:jc w:val="left"/>
              <w:rPr>
                <w:bCs/>
                <w:sz w:val="20"/>
                <w:szCs w:val="20"/>
              </w:rPr>
            </w:pPr>
            <w:r w:rsidRPr="00971C80">
              <w:rPr>
                <w:sz w:val="20"/>
                <w:szCs w:val="20"/>
              </w:rPr>
              <w:t>2 - Return for local delivery (Non-Critical)</w:t>
            </w:r>
          </w:p>
          <w:p w14:paraId="5CDB991A" w14:textId="77777777" w:rsidR="009A0521" w:rsidRPr="00971C80" w:rsidRDefault="009A0521" w:rsidP="0083254D">
            <w:pPr>
              <w:spacing w:before="60" w:after="60"/>
              <w:contextualSpacing/>
              <w:jc w:val="left"/>
              <w:rPr>
                <w:bCs/>
                <w:sz w:val="20"/>
                <w:szCs w:val="20"/>
              </w:rPr>
            </w:pPr>
            <w:r w:rsidRPr="00971C80">
              <w:rPr>
                <w:sz w:val="20"/>
                <w:szCs w:val="20"/>
              </w:rPr>
              <w:t>3 - Send and Return for local delivery (Non-Critical)</w:t>
            </w:r>
          </w:p>
        </w:tc>
      </w:tr>
      <w:tr w:rsidR="009A0521" w:rsidRPr="00971C80" w14:paraId="6635A95B" w14:textId="77777777" w:rsidTr="00400115">
        <w:trPr>
          <w:trHeight w:val="425"/>
        </w:trPr>
        <w:tc>
          <w:tcPr>
            <w:tcW w:w="1505" w:type="pct"/>
            <w:vAlign w:val="center"/>
          </w:tcPr>
          <w:p w14:paraId="1E964749" w14:textId="77777777" w:rsidR="009A0521" w:rsidRPr="00971C80" w:rsidRDefault="009A0521"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06397B23" w14:textId="77777777" w:rsidR="009A0521" w:rsidRPr="00971C80" w:rsidRDefault="009A0521"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A0521" w:rsidRPr="00971C80" w14:paraId="4A08CFA9" w14:textId="77777777" w:rsidTr="00400115">
        <w:trPr>
          <w:trHeight w:val="425"/>
        </w:trPr>
        <w:tc>
          <w:tcPr>
            <w:tcW w:w="1505" w:type="pct"/>
            <w:vAlign w:val="center"/>
          </w:tcPr>
          <w:p w14:paraId="33AEF861" w14:textId="77777777" w:rsidR="009A0521" w:rsidRPr="00971C80" w:rsidRDefault="009A0521"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5A7B5F6D" w14:textId="77777777" w:rsidR="009A0521" w:rsidRPr="00971C80" w:rsidRDefault="009A0521" w:rsidP="0083254D">
            <w:pPr>
              <w:spacing w:before="60" w:after="60"/>
              <w:contextualSpacing/>
              <w:jc w:val="left"/>
              <w:rPr>
                <w:sz w:val="20"/>
                <w:szCs w:val="20"/>
              </w:rPr>
            </w:pPr>
            <w:r w:rsidRPr="00971C80">
              <w:rPr>
                <w:sz w:val="20"/>
                <w:szCs w:val="20"/>
              </w:rPr>
              <w:t>See Specific Data Items Below</w:t>
            </w:r>
          </w:p>
        </w:tc>
      </w:tr>
      <w:tr w:rsidR="009A0521" w:rsidRPr="00971C80" w14:paraId="0BDF3A7F" w14:textId="77777777" w:rsidTr="00400115">
        <w:trPr>
          <w:trHeight w:val="425"/>
        </w:trPr>
        <w:tc>
          <w:tcPr>
            <w:tcW w:w="1505" w:type="pct"/>
            <w:vAlign w:val="center"/>
          </w:tcPr>
          <w:p w14:paraId="4F1351EC" w14:textId="77777777" w:rsidR="009A0521" w:rsidRPr="00971C80" w:rsidRDefault="009A0521"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333AA82C" w14:textId="77777777" w:rsidR="009A0521" w:rsidRPr="00971C80" w:rsidRDefault="009A0521"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6C5266DD" w14:textId="77777777" w:rsidR="009A0521" w:rsidRPr="00971C80" w:rsidRDefault="009A0521" w:rsidP="00D33ADA">
            <w:pPr>
              <w:numPr>
                <w:ilvl w:val="0"/>
                <w:numId w:val="117"/>
              </w:numPr>
              <w:spacing w:before="60" w:after="60"/>
              <w:contextualSpacing/>
              <w:jc w:val="left"/>
              <w:rPr>
                <w:sz w:val="20"/>
                <w:szCs w:val="20"/>
              </w:rPr>
            </w:pPr>
            <w:r w:rsidRPr="00971C80">
              <w:rPr>
                <w:sz w:val="20"/>
                <w:szCs w:val="20"/>
              </w:rPr>
              <w:t>Acknowledgement</w:t>
            </w:r>
          </w:p>
          <w:p w14:paraId="3041260B" w14:textId="77777777" w:rsidR="009A0521" w:rsidRPr="00971C80" w:rsidRDefault="009A0521" w:rsidP="00D33ADA">
            <w:pPr>
              <w:numPr>
                <w:ilvl w:val="0"/>
                <w:numId w:val="117"/>
              </w:numPr>
              <w:spacing w:before="60" w:after="60"/>
              <w:contextualSpacing/>
              <w:jc w:val="left"/>
              <w:rPr>
                <w:sz w:val="20"/>
                <w:szCs w:val="20"/>
              </w:rPr>
            </w:pPr>
            <w:r w:rsidRPr="00971C80">
              <w:rPr>
                <w:sz w:val="20"/>
                <w:szCs w:val="20"/>
              </w:rPr>
              <w:t>Service Response from Device – GBCSPayload</w:t>
            </w:r>
          </w:p>
          <w:p w14:paraId="4E5D5447" w14:textId="77777777" w:rsidR="009A0521" w:rsidRPr="00971C80" w:rsidRDefault="009A0521"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6D77114A" w14:textId="77777777" w:rsidR="009A0521" w:rsidRPr="00971C80" w:rsidRDefault="009A0521" w:rsidP="0083254D">
            <w:pPr>
              <w:spacing w:before="60" w:after="60"/>
              <w:contextualSpacing/>
              <w:jc w:val="left"/>
              <w:rPr>
                <w:sz w:val="20"/>
                <w:szCs w:val="20"/>
              </w:rPr>
            </w:pPr>
            <w:r w:rsidRPr="00971C80">
              <w:rPr>
                <w:sz w:val="20"/>
                <w:szCs w:val="20"/>
              </w:rPr>
              <w:t>Also see Response Section below for details specific to this request</w:t>
            </w:r>
          </w:p>
        </w:tc>
      </w:tr>
      <w:tr w:rsidR="009A0521" w:rsidRPr="00971C80" w14:paraId="6CFB0FF7" w14:textId="77777777" w:rsidTr="00400115">
        <w:trPr>
          <w:trHeight w:val="425"/>
        </w:trPr>
        <w:tc>
          <w:tcPr>
            <w:tcW w:w="1505" w:type="pct"/>
            <w:vAlign w:val="center"/>
          </w:tcPr>
          <w:p w14:paraId="0DD3E24C" w14:textId="77777777" w:rsidR="009A0521" w:rsidRPr="00971C80" w:rsidRDefault="009A0521"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149D2E04" w14:textId="77777777" w:rsidR="009A0521" w:rsidRPr="00971C80" w:rsidRDefault="009A0521"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9A0521" w:rsidRPr="00971C80" w14:paraId="6166BD9A" w14:textId="77777777" w:rsidTr="00400115">
        <w:trPr>
          <w:trHeight w:val="425"/>
        </w:trPr>
        <w:tc>
          <w:tcPr>
            <w:tcW w:w="1505" w:type="pct"/>
            <w:vAlign w:val="center"/>
          </w:tcPr>
          <w:p w14:paraId="76A05FA1" w14:textId="77777777" w:rsidR="009A0521" w:rsidRPr="00971C80" w:rsidRDefault="009A0521" w:rsidP="0083254D">
            <w:pPr>
              <w:spacing w:before="60" w:after="60"/>
              <w:contextualSpacing/>
              <w:jc w:val="left"/>
              <w:rPr>
                <w:b/>
                <w:sz w:val="20"/>
                <w:szCs w:val="20"/>
              </w:rPr>
            </w:pPr>
            <w:r>
              <w:rPr>
                <w:b/>
                <w:sz w:val="20"/>
                <w:szCs w:val="20"/>
              </w:rPr>
              <w:t>GBCS Cross Reference</w:t>
            </w:r>
          </w:p>
        </w:tc>
        <w:tc>
          <w:tcPr>
            <w:tcW w:w="3495" w:type="pct"/>
            <w:vAlign w:val="center"/>
          </w:tcPr>
          <w:p w14:paraId="018188B8" w14:textId="77777777" w:rsidR="009A0521" w:rsidRPr="00025A17" w:rsidRDefault="009A0521" w:rsidP="0083254D">
            <w:pPr>
              <w:spacing w:before="60" w:after="60"/>
              <w:contextualSpacing/>
              <w:jc w:val="left"/>
              <w:rPr>
                <w:sz w:val="20"/>
                <w:szCs w:val="20"/>
              </w:rPr>
            </w:pPr>
            <w:r w:rsidRPr="00025A17">
              <w:rPr>
                <w:i/>
                <w:iCs/>
                <w:sz w:val="20"/>
                <w:szCs w:val="20"/>
              </w:rPr>
              <w:t>Communications Hub Function (Dual Band only)</w:t>
            </w:r>
          </w:p>
        </w:tc>
      </w:tr>
      <w:tr w:rsidR="009A0521" w:rsidRPr="00971C80" w14:paraId="1D7C68C8" w14:textId="77777777" w:rsidTr="00400115">
        <w:trPr>
          <w:trHeight w:val="425"/>
        </w:trPr>
        <w:tc>
          <w:tcPr>
            <w:tcW w:w="1505" w:type="pct"/>
            <w:vAlign w:val="center"/>
          </w:tcPr>
          <w:p w14:paraId="3D84B714" w14:textId="77777777" w:rsidR="009A0521" w:rsidRDefault="009A0521" w:rsidP="0083254D">
            <w:pPr>
              <w:spacing w:before="60" w:after="60"/>
              <w:contextualSpacing/>
              <w:jc w:val="left"/>
              <w:rPr>
                <w:b/>
                <w:sz w:val="20"/>
                <w:szCs w:val="20"/>
              </w:rPr>
            </w:pPr>
            <w:r>
              <w:rPr>
                <w:b/>
                <w:sz w:val="20"/>
                <w:szCs w:val="20"/>
              </w:rPr>
              <w:t>GBCS v1.0</w:t>
            </w:r>
          </w:p>
        </w:tc>
        <w:tc>
          <w:tcPr>
            <w:tcW w:w="3495" w:type="pct"/>
            <w:vAlign w:val="center"/>
          </w:tcPr>
          <w:p w14:paraId="2770626B" w14:textId="77777777" w:rsidR="009A0521" w:rsidRPr="00E7481D" w:rsidRDefault="009A0521" w:rsidP="0083254D">
            <w:pPr>
              <w:spacing w:before="60" w:after="60"/>
              <w:contextualSpacing/>
              <w:jc w:val="left"/>
              <w:rPr>
                <w:sz w:val="20"/>
                <w:szCs w:val="20"/>
              </w:rPr>
            </w:pPr>
            <w:r w:rsidRPr="00E7481D">
              <w:rPr>
                <w:sz w:val="20"/>
                <w:szCs w:val="20"/>
              </w:rPr>
              <w:t>N/A – feature not supported by Device</w:t>
            </w:r>
          </w:p>
        </w:tc>
      </w:tr>
      <w:tr w:rsidR="009A0521" w:rsidRPr="00971C80" w14:paraId="0FC08539" w14:textId="77777777" w:rsidTr="00400115">
        <w:trPr>
          <w:trHeight w:val="425"/>
        </w:trPr>
        <w:tc>
          <w:tcPr>
            <w:tcW w:w="1505" w:type="pct"/>
            <w:vAlign w:val="center"/>
          </w:tcPr>
          <w:p w14:paraId="48CC8631" w14:textId="77777777" w:rsidR="009A0521" w:rsidRDefault="009A0521"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6944CEDB" w14:textId="77777777" w:rsidR="009A0521" w:rsidRPr="00971C80" w:rsidRDefault="009A0521" w:rsidP="009A0521">
            <w:pPr>
              <w:spacing w:before="60" w:after="60"/>
              <w:contextualSpacing/>
              <w:jc w:val="left"/>
              <w:rPr>
                <w:sz w:val="20"/>
                <w:szCs w:val="20"/>
              </w:rPr>
            </w:pPr>
            <w:r>
              <w:rPr>
                <w:sz w:val="20"/>
                <w:szCs w:val="20"/>
              </w:rPr>
              <w:t>0x010B</w:t>
            </w:r>
          </w:p>
        </w:tc>
      </w:tr>
      <w:tr w:rsidR="009A0521" w:rsidRPr="00971C80" w14:paraId="214D6CF0" w14:textId="77777777" w:rsidTr="00400115">
        <w:trPr>
          <w:trHeight w:val="425"/>
        </w:trPr>
        <w:tc>
          <w:tcPr>
            <w:tcW w:w="1505" w:type="pct"/>
            <w:vAlign w:val="center"/>
          </w:tcPr>
          <w:p w14:paraId="67C39121" w14:textId="77777777" w:rsidR="009A0521" w:rsidRPr="00713C07" w:rsidRDefault="009A0521" w:rsidP="0083254D">
            <w:pPr>
              <w:spacing w:before="60" w:after="60"/>
              <w:contextualSpacing/>
              <w:jc w:val="left"/>
              <w:rPr>
                <w:b/>
                <w:sz w:val="20"/>
                <w:szCs w:val="20"/>
              </w:rPr>
            </w:pPr>
            <w:r>
              <w:rPr>
                <w:b/>
                <w:sz w:val="20"/>
                <w:szCs w:val="20"/>
              </w:rPr>
              <w:t>GBCS v2.0 Use Case</w:t>
            </w:r>
          </w:p>
        </w:tc>
        <w:tc>
          <w:tcPr>
            <w:tcW w:w="3495" w:type="pct"/>
            <w:vAlign w:val="center"/>
          </w:tcPr>
          <w:p w14:paraId="54A38C62" w14:textId="77777777" w:rsidR="009A0521" w:rsidRPr="00713C07" w:rsidRDefault="009A0521" w:rsidP="009A0521">
            <w:pPr>
              <w:spacing w:before="60" w:after="60"/>
              <w:contextualSpacing/>
              <w:jc w:val="left"/>
              <w:rPr>
                <w:sz w:val="20"/>
                <w:szCs w:val="20"/>
              </w:rPr>
            </w:pPr>
            <w:r>
              <w:rPr>
                <w:sz w:val="20"/>
                <w:szCs w:val="20"/>
              </w:rPr>
              <w:t>DBCH02</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467926" w:rsidRPr="0006351D" w14:paraId="174DFCAA" w14:textId="77777777" w:rsidTr="00400115">
        <w:trPr>
          <w:trHeight w:val="397"/>
        </w:trPr>
        <w:tc>
          <w:tcPr>
            <w:tcW w:w="9140" w:type="dxa"/>
            <w:gridSpan w:val="3"/>
            <w:shd w:val="clear" w:color="auto" w:fill="auto"/>
            <w:noWrap/>
            <w:vAlign w:val="center"/>
            <w:hideMark/>
          </w:tcPr>
          <w:p w14:paraId="3258E4CB" w14:textId="77777777" w:rsidR="00467926" w:rsidRPr="00AB4506" w:rsidRDefault="00467926" w:rsidP="00A33BDE">
            <w:pPr>
              <w:jc w:val="left"/>
              <w:rPr>
                <w:b/>
                <w:sz w:val="20"/>
                <w:szCs w:val="20"/>
                <w:lang w:eastAsia="en-GB"/>
              </w:rPr>
            </w:pPr>
            <w:r w:rsidRPr="00AB4506">
              <w:rPr>
                <w:b/>
                <w:sz w:val="20"/>
                <w:szCs w:val="20"/>
                <w:lang w:eastAsia="en-GB"/>
              </w:rPr>
              <w:t xml:space="preserve">GBCS Commands - Versioning Details </w:t>
            </w:r>
          </w:p>
        </w:tc>
      </w:tr>
      <w:tr w:rsidR="00467926" w:rsidRPr="0006351D" w14:paraId="09C8B7DB" w14:textId="77777777" w:rsidTr="00400115">
        <w:trPr>
          <w:trHeight w:val="300"/>
        </w:trPr>
        <w:tc>
          <w:tcPr>
            <w:tcW w:w="9140" w:type="dxa"/>
            <w:gridSpan w:val="3"/>
            <w:shd w:val="clear" w:color="auto" w:fill="auto"/>
            <w:noWrap/>
            <w:vAlign w:val="bottom"/>
            <w:hideMark/>
          </w:tcPr>
          <w:p w14:paraId="25E2D316" w14:textId="77777777" w:rsidR="00467926" w:rsidRPr="00AB4506" w:rsidRDefault="00467926"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467926" w:rsidRPr="0006351D" w14:paraId="229DCFBB" w14:textId="77777777" w:rsidTr="00400115">
        <w:trPr>
          <w:trHeight w:hRule="exact" w:val="57"/>
        </w:trPr>
        <w:tc>
          <w:tcPr>
            <w:tcW w:w="9140" w:type="dxa"/>
            <w:gridSpan w:val="3"/>
            <w:shd w:val="clear" w:color="auto" w:fill="auto"/>
            <w:noWrap/>
            <w:vAlign w:val="bottom"/>
            <w:hideMark/>
          </w:tcPr>
          <w:p w14:paraId="7441FD42" w14:textId="77777777" w:rsidR="00467926" w:rsidRPr="00AB4506" w:rsidRDefault="00467926" w:rsidP="00A33BDE">
            <w:pPr>
              <w:jc w:val="center"/>
              <w:rPr>
                <w:sz w:val="20"/>
                <w:szCs w:val="20"/>
                <w:lang w:eastAsia="en-GB"/>
              </w:rPr>
            </w:pPr>
          </w:p>
        </w:tc>
      </w:tr>
      <w:tr w:rsidR="00467926" w:rsidRPr="0006351D" w14:paraId="6EE13E48" w14:textId="77777777" w:rsidTr="00400115">
        <w:trPr>
          <w:trHeight w:val="300"/>
        </w:trPr>
        <w:tc>
          <w:tcPr>
            <w:tcW w:w="5848" w:type="dxa"/>
            <w:shd w:val="clear" w:color="auto" w:fill="auto"/>
            <w:noWrap/>
            <w:vAlign w:val="bottom"/>
            <w:hideMark/>
          </w:tcPr>
          <w:p w14:paraId="1B36EB10" w14:textId="77777777" w:rsidR="00467926" w:rsidRPr="00AB4506" w:rsidRDefault="00467926"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24E48C25" w14:textId="77777777" w:rsidR="00467926" w:rsidRPr="00AB4506" w:rsidRDefault="00467926" w:rsidP="00A33BDE">
            <w:pPr>
              <w:jc w:val="center"/>
              <w:rPr>
                <w:sz w:val="20"/>
                <w:szCs w:val="20"/>
                <w:lang w:eastAsia="en-GB"/>
              </w:rPr>
            </w:pPr>
            <w:r w:rsidRPr="00AB4506">
              <w:rPr>
                <w:sz w:val="20"/>
                <w:szCs w:val="20"/>
                <w:lang w:eastAsia="en-GB"/>
              </w:rPr>
              <w:t>CHF (Dual Band or Unknown)</w:t>
            </w:r>
          </w:p>
        </w:tc>
      </w:tr>
      <w:tr w:rsidR="0005177D" w:rsidRPr="0006351D" w14:paraId="27E9BF81" w14:textId="77777777" w:rsidTr="00400115">
        <w:trPr>
          <w:trHeight w:val="300"/>
        </w:trPr>
        <w:tc>
          <w:tcPr>
            <w:tcW w:w="5848" w:type="dxa"/>
            <w:shd w:val="clear" w:color="auto" w:fill="auto"/>
            <w:noWrap/>
            <w:vAlign w:val="bottom"/>
            <w:hideMark/>
          </w:tcPr>
          <w:p w14:paraId="521F3E00"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139A6AEE"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2604F9A4"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467926" w:rsidRPr="0006351D" w14:paraId="4A772B1A" w14:textId="77777777" w:rsidTr="00400115">
        <w:trPr>
          <w:trHeight w:val="300"/>
        </w:trPr>
        <w:tc>
          <w:tcPr>
            <w:tcW w:w="5848" w:type="dxa"/>
            <w:shd w:val="clear" w:color="auto" w:fill="auto"/>
            <w:noWrap/>
            <w:vAlign w:val="bottom"/>
            <w:hideMark/>
          </w:tcPr>
          <w:p w14:paraId="4D6470CF" w14:textId="77777777" w:rsidR="00467926" w:rsidRPr="00AB4506" w:rsidRDefault="00467926"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214890D7" w14:textId="77777777" w:rsidR="00467926" w:rsidRPr="00AB4506" w:rsidRDefault="00467926"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77E94133" w14:textId="77777777" w:rsidR="00467926" w:rsidRPr="00AB4506" w:rsidRDefault="00467926" w:rsidP="00467926">
            <w:pPr>
              <w:jc w:val="center"/>
              <w:rPr>
                <w:sz w:val="20"/>
                <w:szCs w:val="20"/>
                <w:lang w:eastAsia="en-GB"/>
              </w:rPr>
            </w:pPr>
            <w:r w:rsidRPr="00AB4506">
              <w:rPr>
                <w:sz w:val="20"/>
                <w:szCs w:val="20"/>
                <w:lang w:eastAsia="en-GB"/>
              </w:rPr>
              <w:t>DBCH0</w:t>
            </w:r>
            <w:r>
              <w:rPr>
                <w:sz w:val="20"/>
                <w:szCs w:val="20"/>
                <w:lang w:eastAsia="en-GB"/>
              </w:rPr>
              <w:t>2</w:t>
            </w:r>
          </w:p>
        </w:tc>
      </w:tr>
      <w:tr w:rsidR="00467926" w:rsidRPr="0006351D" w14:paraId="73752C96" w14:textId="77777777" w:rsidTr="00400115">
        <w:trPr>
          <w:trHeight w:hRule="exact" w:val="57"/>
        </w:trPr>
        <w:tc>
          <w:tcPr>
            <w:tcW w:w="9140" w:type="dxa"/>
            <w:gridSpan w:val="3"/>
            <w:shd w:val="clear" w:color="auto" w:fill="auto"/>
            <w:noWrap/>
            <w:vAlign w:val="bottom"/>
            <w:hideMark/>
          </w:tcPr>
          <w:p w14:paraId="58BD5BBC" w14:textId="77777777" w:rsidR="00467926" w:rsidRPr="00AB4506" w:rsidRDefault="00467926" w:rsidP="00A33BDE">
            <w:pPr>
              <w:jc w:val="center"/>
              <w:rPr>
                <w:sz w:val="20"/>
                <w:szCs w:val="20"/>
                <w:lang w:eastAsia="en-GB"/>
              </w:rPr>
            </w:pPr>
          </w:p>
        </w:tc>
      </w:tr>
      <w:tr w:rsidR="00467926" w:rsidRPr="0006351D" w14:paraId="2823ECB2" w14:textId="77777777" w:rsidTr="00400115">
        <w:trPr>
          <w:trHeight w:val="300"/>
        </w:trPr>
        <w:tc>
          <w:tcPr>
            <w:tcW w:w="5848" w:type="dxa"/>
            <w:shd w:val="clear" w:color="auto" w:fill="auto"/>
            <w:noWrap/>
            <w:vAlign w:val="bottom"/>
            <w:hideMark/>
          </w:tcPr>
          <w:p w14:paraId="713C68E8" w14:textId="77777777" w:rsidR="00467926" w:rsidRPr="00AB4506" w:rsidRDefault="00467926"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35917435" w14:textId="77777777" w:rsidR="00467926" w:rsidRPr="00AB4506" w:rsidRDefault="00467926"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35C23D7C" w14:textId="77777777" w:rsidTr="00400115">
        <w:trPr>
          <w:trHeight w:val="300"/>
        </w:trPr>
        <w:tc>
          <w:tcPr>
            <w:tcW w:w="5848" w:type="dxa"/>
            <w:shd w:val="clear" w:color="auto" w:fill="auto"/>
            <w:noWrap/>
            <w:vAlign w:val="bottom"/>
            <w:hideMark/>
          </w:tcPr>
          <w:p w14:paraId="053C4188" w14:textId="77777777" w:rsidR="0005177D" w:rsidRPr="00AB4506" w:rsidRDefault="00BE028D" w:rsidP="001F24FB">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46" w:type="dxa"/>
            <w:shd w:val="clear" w:color="auto" w:fill="auto"/>
            <w:noWrap/>
            <w:vAlign w:val="bottom"/>
            <w:hideMark/>
          </w:tcPr>
          <w:p w14:paraId="73AAC237"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78E9A094"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467926" w:rsidRPr="0006351D" w14:paraId="7D6DB8EE" w14:textId="77777777" w:rsidTr="00400115">
        <w:trPr>
          <w:trHeight w:val="300"/>
        </w:trPr>
        <w:tc>
          <w:tcPr>
            <w:tcW w:w="5848" w:type="dxa"/>
            <w:shd w:val="clear" w:color="auto" w:fill="auto"/>
            <w:noWrap/>
            <w:vAlign w:val="bottom"/>
            <w:hideMark/>
          </w:tcPr>
          <w:p w14:paraId="77BD914A" w14:textId="77777777" w:rsidR="00467926" w:rsidRPr="00AB4506" w:rsidRDefault="00467926"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3E7BBC85" w14:textId="77777777" w:rsidR="00467926" w:rsidRPr="00AB4506" w:rsidRDefault="00467926"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2BFBFEE1" w14:textId="77777777" w:rsidR="00467926" w:rsidRPr="00AB4506" w:rsidRDefault="00467926" w:rsidP="00A33BDE">
            <w:pPr>
              <w:jc w:val="center"/>
              <w:rPr>
                <w:sz w:val="20"/>
                <w:szCs w:val="20"/>
                <w:lang w:eastAsia="en-GB"/>
              </w:rPr>
            </w:pPr>
            <w:r w:rsidRPr="00AB4506">
              <w:rPr>
                <w:sz w:val="20"/>
                <w:szCs w:val="20"/>
                <w:lang w:eastAsia="en-GB"/>
              </w:rPr>
              <w:t>Response Code - E1011</w:t>
            </w:r>
          </w:p>
        </w:tc>
      </w:tr>
    </w:tbl>
    <w:p w14:paraId="755C6F54" w14:textId="77777777" w:rsidR="009A0521" w:rsidRPr="00971C80" w:rsidRDefault="009A0521" w:rsidP="009A0521"/>
    <w:p w14:paraId="7627E6DE" w14:textId="77777777" w:rsidR="009A0521" w:rsidRPr="00971C80" w:rsidRDefault="009A0521" w:rsidP="009A0521">
      <w:pPr>
        <w:spacing w:after="200" w:line="276" w:lineRule="auto"/>
        <w:jc w:val="left"/>
      </w:pPr>
    </w:p>
    <w:p w14:paraId="73D0CE81" w14:textId="77777777" w:rsidR="009A0521" w:rsidRPr="00971C80" w:rsidRDefault="009A0521" w:rsidP="009A0521">
      <w:pPr>
        <w:pStyle w:val="Heading4"/>
      </w:pPr>
      <w:r w:rsidRPr="00971C80">
        <w:tab/>
        <w:t>Specific Data Items for this Request</w:t>
      </w:r>
    </w:p>
    <w:p w14:paraId="2C8F0E72" w14:textId="77777777" w:rsidR="009A0521" w:rsidRPr="00971C80" w:rsidRDefault="009A0521" w:rsidP="009A0521">
      <w:r>
        <w:t>ReadCHFSubGHzChannelLog</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A0521" w:rsidRPr="00971C80" w14:paraId="6E75FC88" w14:textId="77777777" w:rsidTr="00400115">
        <w:tc>
          <w:tcPr>
            <w:tcW w:w="1000" w:type="pct"/>
          </w:tcPr>
          <w:p w14:paraId="0729EE54" w14:textId="77777777" w:rsidR="009A0521" w:rsidRPr="00971C80" w:rsidRDefault="009A0521" w:rsidP="0083254D">
            <w:pPr>
              <w:jc w:val="left"/>
              <w:rPr>
                <w:b/>
                <w:sz w:val="20"/>
                <w:szCs w:val="20"/>
              </w:rPr>
            </w:pPr>
            <w:r w:rsidRPr="00971C80">
              <w:rPr>
                <w:b/>
                <w:sz w:val="20"/>
                <w:szCs w:val="20"/>
              </w:rPr>
              <w:t>Data Item</w:t>
            </w:r>
          </w:p>
        </w:tc>
        <w:tc>
          <w:tcPr>
            <w:tcW w:w="1500" w:type="pct"/>
            <w:vAlign w:val="center"/>
          </w:tcPr>
          <w:p w14:paraId="6EA8C7DB" w14:textId="77777777" w:rsidR="009A0521" w:rsidRPr="00971C80" w:rsidRDefault="009A0521" w:rsidP="0083254D">
            <w:pPr>
              <w:jc w:val="left"/>
              <w:rPr>
                <w:b/>
                <w:sz w:val="20"/>
                <w:szCs w:val="20"/>
              </w:rPr>
            </w:pPr>
            <w:r w:rsidRPr="00971C80">
              <w:rPr>
                <w:b/>
                <w:sz w:val="20"/>
                <w:szCs w:val="20"/>
              </w:rPr>
              <w:t>Description / Valid Set</w:t>
            </w:r>
          </w:p>
        </w:tc>
        <w:tc>
          <w:tcPr>
            <w:tcW w:w="1050" w:type="pct"/>
            <w:hideMark/>
          </w:tcPr>
          <w:p w14:paraId="5C08175D" w14:textId="77777777" w:rsidR="009A0521" w:rsidRPr="00971C80" w:rsidRDefault="009A0521" w:rsidP="0083254D">
            <w:pPr>
              <w:jc w:val="left"/>
              <w:rPr>
                <w:b/>
                <w:sz w:val="20"/>
                <w:szCs w:val="20"/>
              </w:rPr>
            </w:pPr>
            <w:r w:rsidRPr="00971C80">
              <w:rPr>
                <w:b/>
                <w:sz w:val="20"/>
                <w:szCs w:val="20"/>
              </w:rPr>
              <w:t>Type</w:t>
            </w:r>
          </w:p>
        </w:tc>
        <w:tc>
          <w:tcPr>
            <w:tcW w:w="600" w:type="pct"/>
            <w:hideMark/>
          </w:tcPr>
          <w:p w14:paraId="3D753FE6" w14:textId="77777777" w:rsidR="009A0521" w:rsidRPr="00971C80" w:rsidRDefault="009A0521" w:rsidP="0083254D">
            <w:pPr>
              <w:jc w:val="left"/>
              <w:rPr>
                <w:b/>
                <w:bCs/>
                <w:sz w:val="20"/>
                <w:szCs w:val="20"/>
                <w:vertAlign w:val="superscript"/>
              </w:rPr>
            </w:pPr>
            <w:r w:rsidRPr="00971C80">
              <w:rPr>
                <w:b/>
                <w:sz w:val="20"/>
                <w:szCs w:val="20"/>
              </w:rPr>
              <w:t>Mandatory</w:t>
            </w:r>
          </w:p>
        </w:tc>
        <w:tc>
          <w:tcPr>
            <w:tcW w:w="450" w:type="pct"/>
            <w:hideMark/>
          </w:tcPr>
          <w:p w14:paraId="562130B9" w14:textId="77777777" w:rsidR="009A0521" w:rsidRPr="00971C80" w:rsidRDefault="009A0521" w:rsidP="0083254D">
            <w:pPr>
              <w:jc w:val="left"/>
              <w:rPr>
                <w:b/>
                <w:sz w:val="20"/>
                <w:szCs w:val="20"/>
              </w:rPr>
            </w:pPr>
            <w:r w:rsidRPr="00971C80">
              <w:rPr>
                <w:b/>
                <w:sz w:val="20"/>
                <w:szCs w:val="20"/>
              </w:rPr>
              <w:t>Default</w:t>
            </w:r>
          </w:p>
        </w:tc>
        <w:tc>
          <w:tcPr>
            <w:tcW w:w="400" w:type="pct"/>
          </w:tcPr>
          <w:p w14:paraId="5256FEB3" w14:textId="77777777" w:rsidR="009A0521" w:rsidRPr="00971C80" w:rsidRDefault="009A0521" w:rsidP="0083254D">
            <w:pPr>
              <w:jc w:val="left"/>
              <w:rPr>
                <w:b/>
                <w:sz w:val="20"/>
                <w:szCs w:val="20"/>
              </w:rPr>
            </w:pPr>
            <w:r w:rsidRPr="00971C80">
              <w:rPr>
                <w:b/>
                <w:sz w:val="20"/>
                <w:szCs w:val="20"/>
              </w:rPr>
              <w:t>Units</w:t>
            </w:r>
          </w:p>
        </w:tc>
      </w:tr>
      <w:tr w:rsidR="007D36FE" w:rsidRPr="00971C80" w14:paraId="06CB3112" w14:textId="77777777" w:rsidTr="00400115">
        <w:tblPrEx>
          <w:tblLook w:val="04A0" w:firstRow="1" w:lastRow="0" w:firstColumn="1" w:lastColumn="0" w:noHBand="0" w:noVBand="1"/>
        </w:tblPrEx>
        <w:tc>
          <w:tcPr>
            <w:tcW w:w="1000" w:type="pct"/>
          </w:tcPr>
          <w:p w14:paraId="3F65CFA3" w14:textId="77777777" w:rsidR="007D36FE" w:rsidRPr="00971C80" w:rsidRDefault="007D36FE" w:rsidP="0083254D">
            <w:pPr>
              <w:contextualSpacing/>
              <w:jc w:val="left"/>
              <w:rPr>
                <w:sz w:val="20"/>
                <w:szCs w:val="20"/>
                <w:vertAlign w:val="superscript"/>
              </w:rPr>
            </w:pPr>
            <w:r>
              <w:rPr>
                <w:sz w:val="20"/>
                <w:szCs w:val="20"/>
              </w:rPr>
              <w:t>ReadLogPeriod</w:t>
            </w:r>
          </w:p>
        </w:tc>
        <w:tc>
          <w:tcPr>
            <w:tcW w:w="1500" w:type="pct"/>
          </w:tcPr>
          <w:p w14:paraId="3FDB7F26" w14:textId="77777777" w:rsidR="007D36FE" w:rsidRPr="00971C80" w:rsidRDefault="007D36FE" w:rsidP="007D36FE">
            <w:pPr>
              <w:contextualSpacing/>
              <w:jc w:val="left"/>
              <w:rPr>
                <w:sz w:val="20"/>
                <w:szCs w:val="20"/>
              </w:rPr>
            </w:pPr>
            <w:r w:rsidRPr="00971C80">
              <w:rPr>
                <w:sz w:val="20"/>
                <w:szCs w:val="20"/>
              </w:rPr>
              <w:t>The Start and</w:t>
            </w:r>
            <w:r>
              <w:rPr>
                <w:sz w:val="20"/>
                <w:szCs w:val="20"/>
              </w:rPr>
              <w:t xml:space="preserve"> </w:t>
            </w:r>
            <w:r w:rsidRPr="00971C80">
              <w:rPr>
                <w:sz w:val="20"/>
                <w:szCs w:val="20"/>
              </w:rPr>
              <w:t>End Date-Times for which the data is required</w:t>
            </w:r>
          </w:p>
        </w:tc>
        <w:tc>
          <w:tcPr>
            <w:tcW w:w="1050" w:type="pct"/>
          </w:tcPr>
          <w:p w14:paraId="62A9B3F6" w14:textId="77777777" w:rsidR="007D36FE" w:rsidRPr="00971C80" w:rsidRDefault="007D36FE" w:rsidP="0083254D">
            <w:pPr>
              <w:spacing w:before="60" w:after="60"/>
              <w:jc w:val="center"/>
              <w:rPr>
                <w:sz w:val="20"/>
                <w:szCs w:val="20"/>
              </w:rPr>
            </w:pPr>
            <w:r w:rsidRPr="00971C80">
              <w:rPr>
                <w:sz w:val="20"/>
                <w:szCs w:val="20"/>
              </w:rPr>
              <w:t>sr:ReadLogPeriod</w:t>
            </w:r>
          </w:p>
          <w:p w14:paraId="2369D86F" w14:textId="77777777" w:rsidR="007D36FE" w:rsidRPr="00971C80" w:rsidRDefault="007D36FE" w:rsidP="0083254D">
            <w:pPr>
              <w:spacing w:before="60" w:after="60"/>
              <w:jc w:val="center"/>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_Ref402178352 \r \h </w:instrText>
            </w:r>
            <w:r w:rsidRPr="00971C80">
              <w:rPr>
                <w:sz w:val="20"/>
                <w:szCs w:val="20"/>
              </w:rPr>
            </w:r>
            <w:r w:rsidRPr="00971C80">
              <w:rPr>
                <w:sz w:val="20"/>
                <w:szCs w:val="20"/>
              </w:rPr>
              <w:fldChar w:fldCharType="separate"/>
            </w:r>
            <w:r w:rsidR="00486EFE">
              <w:rPr>
                <w:sz w:val="20"/>
                <w:szCs w:val="20"/>
              </w:rPr>
              <w:t>3.10.1.14</w:t>
            </w:r>
            <w:r w:rsidRPr="00971C80">
              <w:rPr>
                <w:sz w:val="20"/>
                <w:szCs w:val="20"/>
              </w:rPr>
              <w:fldChar w:fldCharType="end"/>
            </w:r>
            <w:r w:rsidRPr="00971C80">
              <w:rPr>
                <w:sz w:val="20"/>
                <w:szCs w:val="20"/>
              </w:rPr>
              <w:t>)</w:t>
            </w:r>
          </w:p>
          <w:p w14:paraId="2EA0DBAA" w14:textId="77777777" w:rsidR="007D36FE" w:rsidRPr="00971C80" w:rsidRDefault="007D36FE" w:rsidP="0083254D">
            <w:pPr>
              <w:contextualSpacing/>
              <w:jc w:val="left"/>
              <w:rPr>
                <w:sz w:val="20"/>
                <w:szCs w:val="20"/>
              </w:rPr>
            </w:pPr>
          </w:p>
        </w:tc>
        <w:tc>
          <w:tcPr>
            <w:tcW w:w="600" w:type="pct"/>
          </w:tcPr>
          <w:p w14:paraId="6C17CB38" w14:textId="77777777" w:rsidR="007D36FE" w:rsidRPr="00971C80" w:rsidRDefault="007D36FE" w:rsidP="0083254D">
            <w:pPr>
              <w:contextualSpacing/>
              <w:jc w:val="left"/>
              <w:rPr>
                <w:sz w:val="20"/>
                <w:szCs w:val="20"/>
                <w:vertAlign w:val="superscript"/>
              </w:rPr>
            </w:pPr>
            <w:r w:rsidRPr="00971C80">
              <w:rPr>
                <w:sz w:val="20"/>
                <w:szCs w:val="20"/>
              </w:rPr>
              <w:t>Yes</w:t>
            </w:r>
          </w:p>
        </w:tc>
        <w:tc>
          <w:tcPr>
            <w:tcW w:w="450" w:type="pct"/>
          </w:tcPr>
          <w:p w14:paraId="67DC019A" w14:textId="77777777" w:rsidR="007D36FE" w:rsidRPr="00971C80" w:rsidRDefault="007D36FE" w:rsidP="0083254D">
            <w:pPr>
              <w:contextualSpacing/>
              <w:jc w:val="left"/>
              <w:rPr>
                <w:sz w:val="20"/>
                <w:szCs w:val="20"/>
              </w:rPr>
            </w:pPr>
            <w:r w:rsidRPr="00971C80">
              <w:rPr>
                <w:sz w:val="20"/>
                <w:szCs w:val="20"/>
              </w:rPr>
              <w:t>None</w:t>
            </w:r>
          </w:p>
        </w:tc>
        <w:tc>
          <w:tcPr>
            <w:tcW w:w="400" w:type="pct"/>
          </w:tcPr>
          <w:p w14:paraId="7E365E43" w14:textId="77777777" w:rsidR="007D36FE" w:rsidRPr="00971C80" w:rsidRDefault="007D36FE" w:rsidP="0083254D">
            <w:pPr>
              <w:contextualSpacing/>
              <w:jc w:val="left"/>
              <w:rPr>
                <w:sz w:val="20"/>
                <w:szCs w:val="20"/>
              </w:rPr>
            </w:pPr>
            <w:r w:rsidRPr="00971C80">
              <w:rPr>
                <w:sz w:val="20"/>
                <w:szCs w:val="20"/>
              </w:rPr>
              <w:t>N/A</w:t>
            </w:r>
          </w:p>
        </w:tc>
      </w:tr>
    </w:tbl>
    <w:p w14:paraId="3C26356A" w14:textId="77777777" w:rsidR="009A0521" w:rsidRDefault="009A0521" w:rsidP="006E1A14">
      <w:pPr>
        <w:pStyle w:val="Caption"/>
      </w:pPr>
      <w:bookmarkStart w:id="1810" w:name="_Toc50828956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213</w:t>
      </w:r>
      <w:r w:rsidR="00FB161A">
        <w:rPr>
          <w:noProof/>
        </w:rPr>
        <w:fldChar w:fldCharType="end"/>
      </w:r>
      <w:r>
        <w:t xml:space="preserve"> </w:t>
      </w:r>
      <w:r w:rsidRPr="000B4DCD">
        <w:t xml:space="preserve">: </w:t>
      </w:r>
      <w:r>
        <w:t>ReadCHFSubGHzChannelLog</w:t>
      </w:r>
      <w:r w:rsidRPr="00971C80">
        <w:t xml:space="preserve"> </w:t>
      </w:r>
      <w:r>
        <w:t>(sr:</w:t>
      </w:r>
      <w:r w:rsidRPr="00E7481D">
        <w:t xml:space="preserve"> </w:t>
      </w:r>
      <w:r>
        <w:t>ReadCHFSubGHzChannelLog</w:t>
      </w:r>
      <w:r w:rsidR="007D36FE">
        <w:t>)</w:t>
      </w:r>
      <w:r>
        <w:t xml:space="preserve"> data items</w:t>
      </w:r>
      <w:bookmarkEnd w:id="1810"/>
    </w:p>
    <w:p w14:paraId="20DBEDFD" w14:textId="77777777" w:rsidR="009A0521" w:rsidRPr="007A5FD1" w:rsidRDefault="009A0521" w:rsidP="009A0521">
      <w:pPr>
        <w:jc w:val="left"/>
      </w:pPr>
    </w:p>
    <w:p w14:paraId="3045CB84" w14:textId="77777777" w:rsidR="00F151C2" w:rsidRPr="00D36CB1" w:rsidRDefault="00F151C2" w:rsidP="00F151C2">
      <w:pPr>
        <w:pStyle w:val="Heading4"/>
      </w:pPr>
      <w:r w:rsidRPr="00D36CB1">
        <w:tab/>
        <w:t>Specific Validation for this Request</w:t>
      </w:r>
    </w:p>
    <w:p w14:paraId="009D612C" w14:textId="77777777" w:rsidR="009A0521" w:rsidRDefault="009A0521" w:rsidP="009A0521">
      <w:pPr>
        <w:jc w:val="left"/>
      </w:pPr>
      <w:r w:rsidRPr="00971C80">
        <w:t xml:space="preserve">No specific validation is applied for this Request, see </w:t>
      </w:r>
      <w:r>
        <w:t>clause</w:t>
      </w:r>
      <w:r w:rsidRPr="00971C80">
        <w:t xml:space="preserve"> 3.2.5 for general validation applied to all Requests</w:t>
      </w:r>
      <w:r>
        <w:t xml:space="preserve"> and </w:t>
      </w:r>
      <w:r w:rsidR="007D36FE">
        <w:t xml:space="preserve">clause 3.10.2 for </w:t>
      </w:r>
      <w:r>
        <w:t>Dual Band CHF</w:t>
      </w:r>
      <w:r w:rsidR="007D36FE">
        <w:t xml:space="preserve"> and Read Log Period</w:t>
      </w:r>
      <w:r w:rsidR="00AE11EB">
        <w:t xml:space="preserve"> validation</w:t>
      </w:r>
      <w:r>
        <w:t>.</w:t>
      </w:r>
    </w:p>
    <w:p w14:paraId="30A57CC6" w14:textId="77777777" w:rsidR="009A0521" w:rsidRPr="00971C80" w:rsidRDefault="009A0521" w:rsidP="009A0521">
      <w:pPr>
        <w:jc w:val="left"/>
      </w:pPr>
      <w:r w:rsidRPr="00971C80">
        <w:t xml:space="preserve"> </w:t>
      </w:r>
    </w:p>
    <w:p w14:paraId="57B07CB7" w14:textId="77777777" w:rsidR="009A0521" w:rsidRPr="00321204" w:rsidRDefault="009A0521" w:rsidP="009A0521">
      <w:pPr>
        <w:spacing w:after="120" w:line="276" w:lineRule="auto"/>
        <w:jc w:val="left"/>
        <w:rPr>
          <w:color w:val="000000" w:themeColor="text1"/>
        </w:rPr>
      </w:pPr>
    </w:p>
    <w:p w14:paraId="28AD5415" w14:textId="77777777" w:rsidR="009A0521" w:rsidRPr="00971C80" w:rsidRDefault="009A0521" w:rsidP="009A0521">
      <w:pPr>
        <w:spacing w:after="200" w:line="276" w:lineRule="auto"/>
        <w:jc w:val="left"/>
        <w:rPr>
          <w:rFonts w:eastAsiaTheme="majorEastAsia" w:cstheme="majorBidi"/>
          <w:b/>
          <w:bCs/>
          <w:szCs w:val="26"/>
        </w:rPr>
      </w:pPr>
      <w:r w:rsidRPr="00971C80">
        <w:br w:type="page"/>
      </w:r>
    </w:p>
    <w:p w14:paraId="1C7F7276" w14:textId="77777777" w:rsidR="000B60A3" w:rsidRPr="00971C80" w:rsidRDefault="000B60A3" w:rsidP="006A674B">
      <w:pPr>
        <w:pStyle w:val="Heading3"/>
      </w:pPr>
      <w:bookmarkStart w:id="1811" w:name="_Toc398808696"/>
      <w:bookmarkStart w:id="1812" w:name="_Toc489860777"/>
      <w:bookmarkStart w:id="1813" w:name="_Toc10286850"/>
      <w:bookmarkStart w:id="1814" w:name="_Toc506336151"/>
      <w:bookmarkStart w:id="1815" w:name="_Toc509172507"/>
      <w:r w:rsidRPr="00971C80">
        <w:lastRenderedPageBreak/>
        <w:t>Enable Supply</w:t>
      </w:r>
      <w:bookmarkEnd w:id="1811"/>
      <w:bookmarkEnd w:id="1812"/>
      <w:bookmarkEnd w:id="1813"/>
      <w:bookmarkEnd w:id="1814"/>
      <w:bookmarkEnd w:id="1815"/>
    </w:p>
    <w:p w14:paraId="6056E19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CB4F2E8" w14:textId="77777777" w:rsidTr="00400115">
        <w:trPr>
          <w:trHeight w:val="425"/>
        </w:trPr>
        <w:tc>
          <w:tcPr>
            <w:tcW w:w="1500" w:type="pct"/>
          </w:tcPr>
          <w:p w14:paraId="001A78EB"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129D6EEB" w14:textId="77777777" w:rsidR="000B60A3" w:rsidRPr="00971C80" w:rsidRDefault="000B60A3" w:rsidP="00D33ADA">
            <w:pPr>
              <w:numPr>
                <w:ilvl w:val="0"/>
                <w:numId w:val="55"/>
              </w:numPr>
              <w:ind w:left="0"/>
              <w:contextualSpacing/>
              <w:jc w:val="left"/>
              <w:rPr>
                <w:sz w:val="20"/>
                <w:szCs w:val="20"/>
              </w:rPr>
            </w:pPr>
            <w:r w:rsidRPr="00971C80">
              <w:rPr>
                <w:sz w:val="20"/>
                <w:szCs w:val="20"/>
              </w:rPr>
              <w:t>EnableSupply</w:t>
            </w:r>
          </w:p>
        </w:tc>
      </w:tr>
      <w:tr w:rsidR="00971C80" w:rsidRPr="00971C80" w14:paraId="08503136" w14:textId="77777777" w:rsidTr="00400115">
        <w:trPr>
          <w:trHeight w:val="425"/>
        </w:trPr>
        <w:tc>
          <w:tcPr>
            <w:tcW w:w="1500" w:type="pct"/>
          </w:tcPr>
          <w:p w14:paraId="04D785B5"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5B312B1F" w14:textId="77777777" w:rsidR="000B60A3" w:rsidRPr="00971C80" w:rsidRDefault="000B60A3" w:rsidP="00A07972">
            <w:pPr>
              <w:numPr>
                <w:ilvl w:val="0"/>
                <w:numId w:val="55"/>
              </w:numPr>
              <w:ind w:left="0"/>
              <w:contextualSpacing/>
              <w:jc w:val="left"/>
              <w:rPr>
                <w:sz w:val="20"/>
                <w:szCs w:val="20"/>
              </w:rPr>
            </w:pPr>
            <w:r w:rsidRPr="00971C80">
              <w:rPr>
                <w:sz w:val="20"/>
                <w:szCs w:val="20"/>
              </w:rPr>
              <w:t>7.1</w:t>
            </w:r>
          </w:p>
        </w:tc>
      </w:tr>
      <w:tr w:rsidR="00971C80" w:rsidRPr="00971C80" w14:paraId="67B405D0" w14:textId="77777777" w:rsidTr="00400115">
        <w:trPr>
          <w:trHeight w:val="425"/>
        </w:trPr>
        <w:tc>
          <w:tcPr>
            <w:tcW w:w="1500" w:type="pct"/>
          </w:tcPr>
          <w:p w14:paraId="077C9C25"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527EDB68" w14:textId="77777777" w:rsidR="000B60A3" w:rsidRPr="00971C80" w:rsidRDefault="000B60A3" w:rsidP="00A07972">
            <w:pPr>
              <w:numPr>
                <w:ilvl w:val="0"/>
                <w:numId w:val="55"/>
              </w:numPr>
              <w:ind w:left="0"/>
              <w:contextualSpacing/>
              <w:jc w:val="left"/>
              <w:rPr>
                <w:sz w:val="20"/>
                <w:szCs w:val="20"/>
              </w:rPr>
            </w:pPr>
            <w:r w:rsidRPr="00971C80">
              <w:rPr>
                <w:sz w:val="20"/>
                <w:szCs w:val="20"/>
              </w:rPr>
              <w:t>7.1</w:t>
            </w:r>
          </w:p>
        </w:tc>
      </w:tr>
      <w:tr w:rsidR="00971C80" w:rsidRPr="00971C80" w14:paraId="0948802D" w14:textId="77777777" w:rsidTr="00400115">
        <w:trPr>
          <w:trHeight w:val="425"/>
        </w:trPr>
        <w:tc>
          <w:tcPr>
            <w:tcW w:w="1500" w:type="pct"/>
          </w:tcPr>
          <w:p w14:paraId="004FDF06"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132B9038"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2C11C4EB" w14:textId="77777777" w:rsidTr="00400115">
        <w:trPr>
          <w:trHeight w:val="425"/>
        </w:trPr>
        <w:tc>
          <w:tcPr>
            <w:tcW w:w="1500" w:type="pct"/>
          </w:tcPr>
          <w:p w14:paraId="3D69F94C"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258DB86D" w14:textId="77777777" w:rsidR="000B60A3" w:rsidRPr="00971C80" w:rsidRDefault="000B60A3" w:rsidP="000B60A3">
            <w:pPr>
              <w:contextualSpacing/>
              <w:jc w:val="left"/>
              <w:rPr>
                <w:sz w:val="20"/>
                <w:szCs w:val="20"/>
              </w:rPr>
            </w:pPr>
            <w:r w:rsidRPr="00971C80">
              <w:rPr>
                <w:sz w:val="20"/>
                <w:szCs w:val="20"/>
              </w:rPr>
              <w:t>Critical</w:t>
            </w:r>
          </w:p>
          <w:p w14:paraId="48E8F527" w14:textId="77777777" w:rsidR="000B60A3" w:rsidRPr="00971C80" w:rsidRDefault="000B60A3" w:rsidP="000B60A3">
            <w:pPr>
              <w:contextualSpacing/>
              <w:jc w:val="left"/>
              <w:rPr>
                <w:sz w:val="20"/>
                <w:szCs w:val="20"/>
              </w:rPr>
            </w:pPr>
          </w:p>
        </w:tc>
      </w:tr>
      <w:tr w:rsidR="00971C80" w:rsidRPr="00971C80" w14:paraId="7B365284" w14:textId="77777777" w:rsidTr="00400115">
        <w:trPr>
          <w:trHeight w:val="425"/>
        </w:trPr>
        <w:tc>
          <w:tcPr>
            <w:tcW w:w="1500" w:type="pct"/>
          </w:tcPr>
          <w:p w14:paraId="40BC267D" w14:textId="77777777" w:rsidR="000B60A3" w:rsidRPr="00971C80" w:rsidRDefault="005876D1" w:rsidP="000B60A3">
            <w:pPr>
              <w:contextualSpacing/>
              <w:jc w:val="left"/>
              <w:rPr>
                <w:b/>
                <w:sz w:val="20"/>
                <w:szCs w:val="20"/>
              </w:rPr>
            </w:pPr>
            <w:r>
              <w:rPr>
                <w:b/>
                <w:sz w:val="20"/>
                <w:szCs w:val="20"/>
              </w:rPr>
              <w:t xml:space="preserve">BusinessTargetID </w:t>
            </w:r>
          </w:p>
          <w:p w14:paraId="0D1D6F51"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Pr>
          <w:p w14:paraId="3D442B1A"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5446CB23" w14:textId="77777777" w:rsidTr="00400115">
        <w:trPr>
          <w:trHeight w:val="425"/>
        </w:trPr>
        <w:tc>
          <w:tcPr>
            <w:tcW w:w="1500" w:type="pct"/>
          </w:tcPr>
          <w:p w14:paraId="6E089C7E"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5B68886E"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16DDDCB3" w14:textId="77777777" w:rsidTr="00400115">
        <w:trPr>
          <w:trHeight w:val="425"/>
        </w:trPr>
        <w:tc>
          <w:tcPr>
            <w:tcW w:w="1500" w:type="pct"/>
          </w:tcPr>
          <w:p w14:paraId="3AEBDC20"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05688C5F"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6CE0BCC2" w14:textId="77777777" w:rsidTr="00400115">
        <w:trPr>
          <w:trHeight w:val="425"/>
        </w:trPr>
        <w:tc>
          <w:tcPr>
            <w:tcW w:w="1500" w:type="pct"/>
          </w:tcPr>
          <w:p w14:paraId="58687DBE"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3BACBD23"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75FC2AC9" w14:textId="77777777" w:rsidTr="00400115">
        <w:trPr>
          <w:trHeight w:val="425"/>
        </w:trPr>
        <w:tc>
          <w:tcPr>
            <w:tcW w:w="1500" w:type="pct"/>
          </w:tcPr>
          <w:p w14:paraId="04B63E8A"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5E89E283"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6AC3A623" w14:textId="77777777" w:rsidR="000B60A3" w:rsidRPr="00971C80" w:rsidRDefault="000B60A3" w:rsidP="000B60A3">
            <w:pPr>
              <w:contextualSpacing/>
              <w:jc w:val="left"/>
              <w:rPr>
                <w:sz w:val="20"/>
                <w:szCs w:val="20"/>
              </w:rPr>
            </w:pPr>
            <w:r w:rsidRPr="00971C80">
              <w:rPr>
                <w:sz w:val="20"/>
                <w:szCs w:val="20"/>
              </w:rPr>
              <w:t>For Service Request</w:t>
            </w:r>
          </w:p>
          <w:p w14:paraId="6EC971CA"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411F53DC" w14:textId="77777777" w:rsidR="000B60A3" w:rsidRPr="00971C80" w:rsidRDefault="000B60A3" w:rsidP="000B60A3">
            <w:pPr>
              <w:contextualSpacing/>
              <w:jc w:val="left"/>
              <w:rPr>
                <w:sz w:val="20"/>
                <w:szCs w:val="20"/>
              </w:rPr>
            </w:pPr>
            <w:r w:rsidRPr="00971C80">
              <w:rPr>
                <w:sz w:val="20"/>
                <w:szCs w:val="20"/>
              </w:rPr>
              <w:t>For Signed Pre-Commands, choice of:</w:t>
            </w:r>
          </w:p>
          <w:p w14:paraId="69E0F3F7"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2EC2E327" w14:textId="77777777" w:rsidTr="00400115">
        <w:trPr>
          <w:trHeight w:val="425"/>
        </w:trPr>
        <w:tc>
          <w:tcPr>
            <w:tcW w:w="1500" w:type="pct"/>
          </w:tcPr>
          <w:p w14:paraId="66025BFA"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038F6283"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55E5EB1" w14:textId="77777777" w:rsidTr="00400115">
        <w:trPr>
          <w:trHeight w:val="425"/>
        </w:trPr>
        <w:tc>
          <w:tcPr>
            <w:tcW w:w="1500" w:type="pct"/>
          </w:tcPr>
          <w:p w14:paraId="0591256A"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2C55099C"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4E3C0C74" w14:textId="77777777" w:rsidTr="00400115">
        <w:trPr>
          <w:trHeight w:val="425"/>
        </w:trPr>
        <w:tc>
          <w:tcPr>
            <w:tcW w:w="1500" w:type="pct"/>
          </w:tcPr>
          <w:p w14:paraId="20638EE9"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tcPr>
          <w:p w14:paraId="266E359F"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for more details on processing patterns</w:t>
            </w:r>
          </w:p>
          <w:p w14:paraId="6D0BD858" w14:textId="77777777" w:rsidR="00F85568" w:rsidRPr="00971C80" w:rsidRDefault="00F85568" w:rsidP="00A07972">
            <w:pPr>
              <w:pStyle w:val="ListParagraph"/>
              <w:numPr>
                <w:ilvl w:val="0"/>
                <w:numId w:val="136"/>
              </w:numPr>
              <w:rPr>
                <w:sz w:val="20"/>
                <w:szCs w:val="20"/>
              </w:rPr>
            </w:pPr>
            <w:r w:rsidRPr="00971C80">
              <w:rPr>
                <w:sz w:val="20"/>
                <w:szCs w:val="20"/>
              </w:rPr>
              <w:t>Response to Transform Request - PreCommand Format</w:t>
            </w:r>
          </w:p>
          <w:p w14:paraId="7A77A206" w14:textId="77777777" w:rsidR="000B60A3" w:rsidRPr="00971C80" w:rsidRDefault="000B60A3" w:rsidP="00A07972">
            <w:pPr>
              <w:numPr>
                <w:ilvl w:val="0"/>
                <w:numId w:val="136"/>
              </w:numPr>
              <w:contextualSpacing/>
              <w:jc w:val="left"/>
              <w:rPr>
                <w:sz w:val="20"/>
                <w:szCs w:val="20"/>
              </w:rPr>
            </w:pPr>
            <w:r w:rsidRPr="00971C80">
              <w:rPr>
                <w:sz w:val="20"/>
                <w:szCs w:val="20"/>
              </w:rPr>
              <w:t>Acknowledgement</w:t>
            </w:r>
          </w:p>
          <w:p w14:paraId="5A8FBC56" w14:textId="77777777" w:rsidR="000B60A3" w:rsidRPr="00971C80" w:rsidRDefault="000B60A3" w:rsidP="00A07972">
            <w:pPr>
              <w:numPr>
                <w:ilvl w:val="0"/>
                <w:numId w:val="136"/>
              </w:numPr>
              <w:contextualSpacing/>
              <w:jc w:val="left"/>
              <w:rPr>
                <w:sz w:val="20"/>
                <w:szCs w:val="20"/>
              </w:rPr>
            </w:pPr>
            <w:r w:rsidRPr="00971C80">
              <w:rPr>
                <w:sz w:val="20"/>
                <w:szCs w:val="20"/>
              </w:rPr>
              <w:t>Service Response (from Device) – GBCSPayload</w:t>
            </w:r>
          </w:p>
          <w:p w14:paraId="57390855" w14:textId="77777777" w:rsidR="000B60A3" w:rsidRPr="00971C80" w:rsidRDefault="00AF46AC" w:rsidP="00A07972">
            <w:pPr>
              <w:numPr>
                <w:ilvl w:val="0"/>
                <w:numId w:val="136"/>
              </w:numPr>
              <w:contextualSpacing/>
              <w:jc w:val="left"/>
              <w:rPr>
                <w:sz w:val="20"/>
                <w:szCs w:val="20"/>
              </w:rPr>
            </w:pPr>
            <w:r w:rsidRPr="00971C80">
              <w:rPr>
                <w:sz w:val="20"/>
                <w:szCs w:val="20"/>
              </w:rPr>
              <w:t>Response to a Command for Local Delivery Request –</w:t>
            </w:r>
            <w:r w:rsidR="00C4755C">
              <w:rPr>
                <w:sz w:val="20"/>
                <w:szCs w:val="20"/>
              </w:rPr>
              <w:t xml:space="preserve"> </w:t>
            </w:r>
            <w:r w:rsidRPr="00971C80">
              <w:rPr>
                <w:sz w:val="20"/>
                <w:szCs w:val="20"/>
              </w:rPr>
              <w:t>LocalCommand Format</w:t>
            </w:r>
          </w:p>
          <w:p w14:paraId="42017D98"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2D1C2C75" w14:textId="77777777" w:rsidTr="00400115">
        <w:trPr>
          <w:trHeight w:val="425"/>
        </w:trPr>
        <w:tc>
          <w:tcPr>
            <w:tcW w:w="1500" w:type="pct"/>
          </w:tcPr>
          <w:p w14:paraId="70B6AEFB"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B63C227"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230E168D" w14:textId="77777777" w:rsidTr="00400115">
        <w:trPr>
          <w:trHeight w:val="425"/>
        </w:trPr>
        <w:tc>
          <w:tcPr>
            <w:tcW w:w="1501" w:type="pct"/>
            <w:vAlign w:val="center"/>
          </w:tcPr>
          <w:p w14:paraId="2CE259A0"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02950FCB"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2B8B88DB"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234D7276" w14:textId="77777777" w:rsidTr="00400115">
        <w:trPr>
          <w:trHeight w:val="425"/>
        </w:trPr>
        <w:tc>
          <w:tcPr>
            <w:tcW w:w="1501" w:type="pct"/>
            <w:vAlign w:val="center"/>
          </w:tcPr>
          <w:p w14:paraId="6E83D34C"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24DEDAA" w14:textId="77777777" w:rsidR="00F85915" w:rsidRPr="00971C80" w:rsidRDefault="00F85915" w:rsidP="00416DEB">
            <w:pPr>
              <w:spacing w:before="60" w:after="60"/>
              <w:contextualSpacing/>
              <w:jc w:val="left"/>
              <w:rPr>
                <w:sz w:val="20"/>
                <w:szCs w:val="20"/>
              </w:rPr>
            </w:pPr>
            <w:r>
              <w:rPr>
                <w:sz w:val="20"/>
                <w:szCs w:val="20"/>
              </w:rPr>
              <w:t>0x004F</w:t>
            </w:r>
          </w:p>
        </w:tc>
        <w:tc>
          <w:tcPr>
            <w:tcW w:w="1749" w:type="pct"/>
            <w:vAlign w:val="center"/>
          </w:tcPr>
          <w:p w14:paraId="12A371B2" w14:textId="77777777" w:rsidR="00F85915" w:rsidRPr="00971C80" w:rsidRDefault="00F85915" w:rsidP="00416DEB">
            <w:pPr>
              <w:spacing w:before="60" w:after="60"/>
              <w:contextualSpacing/>
              <w:jc w:val="left"/>
              <w:rPr>
                <w:sz w:val="20"/>
                <w:szCs w:val="20"/>
              </w:rPr>
            </w:pPr>
            <w:r>
              <w:rPr>
                <w:sz w:val="20"/>
                <w:szCs w:val="20"/>
              </w:rPr>
              <w:t>N/A</w:t>
            </w:r>
          </w:p>
        </w:tc>
      </w:tr>
      <w:tr w:rsidR="00F85915" w:rsidRPr="00971C80" w14:paraId="068FA05E" w14:textId="77777777" w:rsidTr="00400115">
        <w:trPr>
          <w:trHeight w:val="425"/>
        </w:trPr>
        <w:tc>
          <w:tcPr>
            <w:tcW w:w="1501" w:type="pct"/>
            <w:vAlign w:val="center"/>
          </w:tcPr>
          <w:p w14:paraId="6D2CE691"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6E963060" w14:textId="77777777" w:rsidR="00F85915" w:rsidRPr="00713C07" w:rsidRDefault="00F85915" w:rsidP="00416DEB">
            <w:pPr>
              <w:spacing w:before="60" w:after="60"/>
              <w:contextualSpacing/>
              <w:jc w:val="left"/>
              <w:rPr>
                <w:sz w:val="20"/>
                <w:szCs w:val="20"/>
              </w:rPr>
            </w:pPr>
            <w:r>
              <w:rPr>
                <w:sz w:val="20"/>
                <w:szCs w:val="20"/>
              </w:rPr>
              <w:t>ECS42</w:t>
            </w:r>
          </w:p>
        </w:tc>
        <w:tc>
          <w:tcPr>
            <w:tcW w:w="1749" w:type="pct"/>
            <w:vAlign w:val="center"/>
          </w:tcPr>
          <w:p w14:paraId="12CABBB4" w14:textId="77777777" w:rsidR="00F85915" w:rsidRPr="00713C07" w:rsidRDefault="00F85915" w:rsidP="00416DEB">
            <w:pPr>
              <w:spacing w:before="60" w:after="60"/>
              <w:contextualSpacing/>
              <w:jc w:val="left"/>
              <w:rPr>
                <w:sz w:val="20"/>
                <w:szCs w:val="20"/>
              </w:rPr>
            </w:pPr>
            <w:r>
              <w:rPr>
                <w:sz w:val="20"/>
                <w:szCs w:val="20"/>
              </w:rPr>
              <w:t>N/A</w:t>
            </w:r>
          </w:p>
        </w:tc>
      </w:tr>
    </w:tbl>
    <w:p w14:paraId="4F07DD8F"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BCBA59D" w14:textId="77777777" w:rsidR="000B60A3" w:rsidRPr="00971C80" w:rsidRDefault="00F000C9" w:rsidP="00F000C9">
      <w:pPr>
        <w:pStyle w:val="Heading4"/>
      </w:pPr>
      <w:r w:rsidRPr="00971C80">
        <w:lastRenderedPageBreak/>
        <w:tab/>
        <w:t>Specific Data Items for this Request</w:t>
      </w:r>
      <w:r w:rsidR="000B60A3" w:rsidRPr="00971C80">
        <w:tab/>
      </w:r>
    </w:p>
    <w:p w14:paraId="4E9D831A" w14:textId="77777777" w:rsidR="000B60A3" w:rsidRPr="00971C80" w:rsidRDefault="000B60A3" w:rsidP="000B60A3">
      <w:r w:rsidRPr="00971C80">
        <w:t>The EnableSupply XML element defines this Service Request and does not contain any other specific data items.</w:t>
      </w:r>
    </w:p>
    <w:p w14:paraId="0BBB5B15" w14:textId="77777777" w:rsidR="000B60A3" w:rsidRPr="00971C80" w:rsidRDefault="000B60A3" w:rsidP="000B60A3">
      <w:pPr>
        <w:spacing w:before="120" w:after="120"/>
        <w:jc w:val="left"/>
      </w:pPr>
    </w:p>
    <w:p w14:paraId="2DA1F7EA" w14:textId="77777777" w:rsidR="000B60A3" w:rsidRPr="00971C80" w:rsidRDefault="00F000C9" w:rsidP="00F000C9">
      <w:pPr>
        <w:pStyle w:val="Heading4"/>
      </w:pPr>
      <w:r w:rsidRPr="00971C80">
        <w:tab/>
        <w:t>Specific Validation for this Request</w:t>
      </w:r>
      <w:r w:rsidR="000B60A3" w:rsidRPr="00971C80">
        <w:tab/>
      </w:r>
    </w:p>
    <w:p w14:paraId="39B0AA32"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497E0001" w14:textId="77777777" w:rsidR="000B60A3" w:rsidRPr="00971C80" w:rsidRDefault="000B60A3" w:rsidP="000B60A3">
      <w:pPr>
        <w:spacing w:after="200" w:line="276" w:lineRule="auto"/>
        <w:jc w:val="left"/>
        <w:rPr>
          <w:rFonts w:eastAsiaTheme="majorEastAsia" w:cstheme="majorBidi"/>
          <w:b/>
          <w:bCs/>
        </w:rPr>
      </w:pPr>
      <w:r w:rsidRPr="00971C80">
        <w:br w:type="page"/>
      </w:r>
    </w:p>
    <w:p w14:paraId="01D2F6EA" w14:textId="77777777" w:rsidR="000B60A3" w:rsidRPr="00971C80" w:rsidRDefault="000B60A3" w:rsidP="006A674B">
      <w:pPr>
        <w:pStyle w:val="Heading3"/>
      </w:pPr>
      <w:bookmarkStart w:id="1816" w:name="_Toc398733602"/>
      <w:bookmarkStart w:id="1817" w:name="_Toc398733911"/>
      <w:bookmarkStart w:id="1818" w:name="_Toc398734223"/>
      <w:bookmarkStart w:id="1819" w:name="_Toc398738354"/>
      <w:bookmarkStart w:id="1820" w:name="_Toc398808121"/>
      <w:bookmarkStart w:id="1821" w:name="_Toc398808313"/>
      <w:bookmarkStart w:id="1822" w:name="_Toc398808505"/>
      <w:bookmarkStart w:id="1823" w:name="_Toc398808697"/>
      <w:bookmarkStart w:id="1824" w:name="_Toc398733603"/>
      <w:bookmarkStart w:id="1825" w:name="_Toc398733912"/>
      <w:bookmarkStart w:id="1826" w:name="_Toc398734224"/>
      <w:bookmarkStart w:id="1827" w:name="_Toc398738355"/>
      <w:bookmarkStart w:id="1828" w:name="_Toc398808122"/>
      <w:bookmarkStart w:id="1829" w:name="_Toc398808314"/>
      <w:bookmarkStart w:id="1830" w:name="_Toc398808506"/>
      <w:bookmarkStart w:id="1831" w:name="_Toc398808698"/>
      <w:bookmarkStart w:id="1832" w:name="_Toc398808699"/>
      <w:bookmarkStart w:id="1833" w:name="_Toc489860778"/>
      <w:bookmarkStart w:id="1834" w:name="_Toc10286851"/>
      <w:bookmarkStart w:id="1835" w:name="_Toc506336152"/>
      <w:bookmarkStart w:id="1836" w:name="_Toc509172508"/>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r w:rsidRPr="00971C80">
        <w:lastRenderedPageBreak/>
        <w:t>Disable Supply</w:t>
      </w:r>
      <w:bookmarkEnd w:id="1832"/>
      <w:bookmarkEnd w:id="1833"/>
      <w:bookmarkEnd w:id="1834"/>
      <w:bookmarkEnd w:id="1835"/>
      <w:bookmarkEnd w:id="1836"/>
    </w:p>
    <w:p w14:paraId="15572C9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0B68BB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C56CF43"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395A1A7A" w14:textId="77777777" w:rsidR="000B60A3" w:rsidRPr="00971C80" w:rsidRDefault="000B60A3" w:rsidP="00A07972">
            <w:pPr>
              <w:numPr>
                <w:ilvl w:val="0"/>
                <w:numId w:val="55"/>
              </w:numPr>
              <w:ind w:left="0"/>
              <w:contextualSpacing/>
              <w:jc w:val="left"/>
              <w:rPr>
                <w:sz w:val="20"/>
                <w:szCs w:val="20"/>
              </w:rPr>
            </w:pPr>
            <w:r w:rsidRPr="00971C80">
              <w:rPr>
                <w:sz w:val="20"/>
                <w:szCs w:val="20"/>
              </w:rPr>
              <w:t>DisableSupply</w:t>
            </w:r>
          </w:p>
        </w:tc>
      </w:tr>
      <w:tr w:rsidR="00971C80" w:rsidRPr="00971C80" w14:paraId="2299C17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619E92F"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2B13686C" w14:textId="77777777" w:rsidR="000B60A3" w:rsidRPr="00971C80" w:rsidRDefault="000B60A3" w:rsidP="00A07972">
            <w:pPr>
              <w:numPr>
                <w:ilvl w:val="0"/>
                <w:numId w:val="55"/>
              </w:numPr>
              <w:ind w:left="0"/>
              <w:contextualSpacing/>
              <w:jc w:val="left"/>
              <w:rPr>
                <w:sz w:val="20"/>
                <w:szCs w:val="20"/>
              </w:rPr>
            </w:pPr>
            <w:r w:rsidRPr="00971C80">
              <w:rPr>
                <w:sz w:val="20"/>
                <w:szCs w:val="20"/>
              </w:rPr>
              <w:t>7.2</w:t>
            </w:r>
          </w:p>
        </w:tc>
      </w:tr>
      <w:tr w:rsidR="00971C80" w:rsidRPr="00971C80" w14:paraId="372CFED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FA0B278"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52EBB288" w14:textId="77777777" w:rsidR="000B60A3" w:rsidRPr="00971C80" w:rsidRDefault="000B60A3" w:rsidP="002920A3">
            <w:pPr>
              <w:numPr>
                <w:ilvl w:val="0"/>
                <w:numId w:val="55"/>
              </w:numPr>
              <w:ind w:left="0"/>
              <w:contextualSpacing/>
              <w:jc w:val="left"/>
              <w:rPr>
                <w:sz w:val="20"/>
                <w:szCs w:val="20"/>
              </w:rPr>
            </w:pPr>
            <w:r w:rsidRPr="00971C80">
              <w:rPr>
                <w:sz w:val="20"/>
                <w:szCs w:val="20"/>
              </w:rPr>
              <w:t>7.2</w:t>
            </w:r>
          </w:p>
        </w:tc>
      </w:tr>
      <w:tr w:rsidR="00971C80" w:rsidRPr="00971C80" w14:paraId="4677885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43A8754"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646684F2" w14:textId="77777777" w:rsidR="000B60A3" w:rsidRPr="00971C80" w:rsidRDefault="000B60A3" w:rsidP="000B60A3">
            <w:pPr>
              <w:contextualSpacing/>
              <w:jc w:val="left"/>
              <w:rPr>
                <w:sz w:val="20"/>
                <w:szCs w:val="20"/>
              </w:rPr>
            </w:pPr>
            <w:r w:rsidRPr="00971C80">
              <w:rPr>
                <w:sz w:val="20"/>
                <w:szCs w:val="20"/>
              </w:rPr>
              <w:t>Import Supplier (IS)</w:t>
            </w:r>
          </w:p>
          <w:p w14:paraId="4C07132D" w14:textId="77777777" w:rsidR="000B60A3" w:rsidRPr="00971C80" w:rsidRDefault="000B60A3" w:rsidP="000B60A3">
            <w:pPr>
              <w:contextualSpacing/>
              <w:jc w:val="left"/>
              <w:rPr>
                <w:sz w:val="20"/>
                <w:szCs w:val="20"/>
              </w:rPr>
            </w:pPr>
            <w:r w:rsidRPr="00971C80">
              <w:rPr>
                <w:sz w:val="20"/>
                <w:szCs w:val="20"/>
              </w:rPr>
              <w:t>Gas Supplier (GS)</w:t>
            </w:r>
          </w:p>
        </w:tc>
      </w:tr>
      <w:tr w:rsidR="00971C80" w:rsidRPr="00971C80" w14:paraId="62B8F7C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2B5D654"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44EC5039" w14:textId="77777777" w:rsidR="000B60A3" w:rsidRPr="00971C80" w:rsidRDefault="000B60A3" w:rsidP="000B60A3">
            <w:pPr>
              <w:contextualSpacing/>
              <w:jc w:val="left"/>
              <w:rPr>
                <w:sz w:val="20"/>
                <w:szCs w:val="20"/>
              </w:rPr>
            </w:pPr>
            <w:r w:rsidRPr="00971C80">
              <w:rPr>
                <w:sz w:val="20"/>
                <w:szCs w:val="20"/>
              </w:rPr>
              <w:t>Critical</w:t>
            </w:r>
          </w:p>
          <w:p w14:paraId="38CE705A" w14:textId="77777777" w:rsidR="000B60A3" w:rsidRPr="00971C80" w:rsidRDefault="000B60A3" w:rsidP="000B60A3">
            <w:pPr>
              <w:contextualSpacing/>
              <w:jc w:val="left"/>
              <w:rPr>
                <w:sz w:val="20"/>
                <w:szCs w:val="20"/>
              </w:rPr>
            </w:pPr>
          </w:p>
        </w:tc>
      </w:tr>
      <w:tr w:rsidR="00971C80" w:rsidRPr="00FA1A3B" w14:paraId="26E0214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D0640EB" w14:textId="77777777" w:rsidR="000B60A3" w:rsidRPr="00971C80" w:rsidRDefault="005876D1" w:rsidP="000B60A3">
            <w:pPr>
              <w:contextualSpacing/>
              <w:jc w:val="left"/>
              <w:rPr>
                <w:b/>
                <w:sz w:val="20"/>
                <w:szCs w:val="20"/>
              </w:rPr>
            </w:pPr>
            <w:r>
              <w:rPr>
                <w:b/>
                <w:sz w:val="20"/>
                <w:szCs w:val="20"/>
              </w:rPr>
              <w:t xml:space="preserve">BusinessTargetID </w:t>
            </w:r>
          </w:p>
          <w:p w14:paraId="23F556FB"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1616AC55"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7EDE07DA"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971C80" w:rsidRPr="00971C80" w14:paraId="2D560C4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F691D45"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7E94CBA9"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50BA397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922D431"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28333D0F"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036B5F1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33AB1D1"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4DC46BE0"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7639B27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92CED92"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5BA2D48D"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10C10F40" w14:textId="77777777" w:rsidR="000B60A3" w:rsidRPr="00971C80" w:rsidRDefault="000B60A3" w:rsidP="000B60A3">
            <w:pPr>
              <w:contextualSpacing/>
              <w:jc w:val="left"/>
              <w:rPr>
                <w:sz w:val="20"/>
                <w:szCs w:val="20"/>
              </w:rPr>
            </w:pPr>
            <w:r w:rsidRPr="00971C80">
              <w:rPr>
                <w:sz w:val="20"/>
                <w:szCs w:val="20"/>
              </w:rPr>
              <w:t>For Service Request</w:t>
            </w:r>
          </w:p>
          <w:p w14:paraId="5972BE8C"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2204F8D2" w14:textId="77777777" w:rsidR="000B60A3" w:rsidRPr="00971C80" w:rsidRDefault="000B60A3" w:rsidP="000B60A3">
            <w:pPr>
              <w:contextualSpacing/>
              <w:jc w:val="left"/>
              <w:rPr>
                <w:sz w:val="20"/>
                <w:szCs w:val="20"/>
              </w:rPr>
            </w:pPr>
            <w:r w:rsidRPr="00971C80">
              <w:rPr>
                <w:sz w:val="20"/>
                <w:szCs w:val="20"/>
              </w:rPr>
              <w:t>For Signed Pre-Commands, choice of:</w:t>
            </w:r>
          </w:p>
          <w:p w14:paraId="33CA62B6"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35BAB0D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E804A9C"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3ABB1252"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FFCE07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61F6599"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0D898696"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62D1B79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33C030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04C2C2F"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547D35A" w14:textId="77777777" w:rsidR="00F85568" w:rsidRPr="00971C80" w:rsidRDefault="00F85568" w:rsidP="002920A3">
            <w:pPr>
              <w:pStyle w:val="ListParagraph"/>
              <w:numPr>
                <w:ilvl w:val="0"/>
                <w:numId w:val="137"/>
              </w:numPr>
              <w:rPr>
                <w:sz w:val="20"/>
                <w:szCs w:val="20"/>
              </w:rPr>
            </w:pPr>
            <w:r w:rsidRPr="00971C80">
              <w:rPr>
                <w:sz w:val="20"/>
                <w:szCs w:val="20"/>
              </w:rPr>
              <w:t>Response to Transform Request - PreCommand Format</w:t>
            </w:r>
          </w:p>
          <w:p w14:paraId="6F83FA16" w14:textId="77777777" w:rsidR="000B60A3" w:rsidRPr="00971C80" w:rsidRDefault="000B60A3" w:rsidP="002920A3">
            <w:pPr>
              <w:numPr>
                <w:ilvl w:val="0"/>
                <w:numId w:val="137"/>
              </w:numPr>
              <w:contextualSpacing/>
              <w:jc w:val="left"/>
              <w:rPr>
                <w:sz w:val="20"/>
                <w:szCs w:val="20"/>
              </w:rPr>
            </w:pPr>
            <w:r w:rsidRPr="00971C80">
              <w:rPr>
                <w:sz w:val="20"/>
                <w:szCs w:val="20"/>
              </w:rPr>
              <w:t>Acknowledgement</w:t>
            </w:r>
          </w:p>
          <w:p w14:paraId="351E0864" w14:textId="77777777" w:rsidR="000B60A3" w:rsidRPr="00971C80" w:rsidRDefault="000B60A3" w:rsidP="002920A3">
            <w:pPr>
              <w:numPr>
                <w:ilvl w:val="0"/>
                <w:numId w:val="137"/>
              </w:numPr>
              <w:contextualSpacing/>
              <w:jc w:val="left"/>
              <w:rPr>
                <w:sz w:val="20"/>
                <w:szCs w:val="20"/>
              </w:rPr>
            </w:pPr>
            <w:r w:rsidRPr="00971C80">
              <w:rPr>
                <w:sz w:val="20"/>
                <w:szCs w:val="20"/>
              </w:rPr>
              <w:t>Service Response (from Device) – GBCSPayload</w:t>
            </w:r>
          </w:p>
          <w:p w14:paraId="5C34BB78" w14:textId="77777777" w:rsidR="000B60A3" w:rsidRPr="00971C80" w:rsidRDefault="00AF46AC" w:rsidP="002920A3">
            <w:pPr>
              <w:numPr>
                <w:ilvl w:val="0"/>
                <w:numId w:val="137"/>
              </w:numPr>
              <w:contextualSpacing/>
              <w:jc w:val="left"/>
              <w:rPr>
                <w:sz w:val="20"/>
                <w:szCs w:val="20"/>
              </w:rPr>
            </w:pPr>
            <w:r w:rsidRPr="00971C80">
              <w:rPr>
                <w:sz w:val="20"/>
                <w:szCs w:val="20"/>
              </w:rPr>
              <w:t>Response to a Command for Local Delivery Request – LocalCommand Format</w:t>
            </w:r>
          </w:p>
          <w:p w14:paraId="6E08CDF2"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61F6981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27C4338"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142B7365"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540DB6B6" w14:textId="77777777" w:rsidTr="00400115">
        <w:trPr>
          <w:trHeight w:val="425"/>
        </w:trPr>
        <w:tc>
          <w:tcPr>
            <w:tcW w:w="1501" w:type="pct"/>
            <w:vAlign w:val="center"/>
          </w:tcPr>
          <w:p w14:paraId="4C34D516"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21DF9213"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18F397A8"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7F05DA36" w14:textId="77777777" w:rsidTr="00400115">
        <w:trPr>
          <w:trHeight w:val="425"/>
        </w:trPr>
        <w:tc>
          <w:tcPr>
            <w:tcW w:w="1501" w:type="pct"/>
            <w:vAlign w:val="center"/>
          </w:tcPr>
          <w:p w14:paraId="2D27442D"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66F46F1" w14:textId="77777777" w:rsidR="00F85915" w:rsidRPr="00971C80" w:rsidRDefault="00F85915" w:rsidP="00416DEB">
            <w:pPr>
              <w:spacing w:before="60" w:after="60"/>
              <w:contextualSpacing/>
              <w:jc w:val="left"/>
              <w:rPr>
                <w:sz w:val="20"/>
                <w:szCs w:val="20"/>
              </w:rPr>
            </w:pPr>
            <w:r>
              <w:rPr>
                <w:sz w:val="20"/>
                <w:szCs w:val="20"/>
              </w:rPr>
              <w:t>0x0050</w:t>
            </w:r>
          </w:p>
        </w:tc>
        <w:tc>
          <w:tcPr>
            <w:tcW w:w="1749" w:type="pct"/>
            <w:vAlign w:val="center"/>
          </w:tcPr>
          <w:p w14:paraId="0601682A" w14:textId="77777777" w:rsidR="00F85915" w:rsidRPr="00971C80" w:rsidRDefault="00F85915" w:rsidP="00416DEB">
            <w:pPr>
              <w:spacing w:before="60" w:after="60"/>
              <w:contextualSpacing/>
              <w:jc w:val="left"/>
              <w:rPr>
                <w:sz w:val="20"/>
                <w:szCs w:val="20"/>
              </w:rPr>
            </w:pPr>
            <w:r>
              <w:rPr>
                <w:sz w:val="20"/>
                <w:szCs w:val="20"/>
              </w:rPr>
              <w:t>0x0081</w:t>
            </w:r>
          </w:p>
        </w:tc>
      </w:tr>
      <w:tr w:rsidR="00F85915" w:rsidRPr="00971C80" w14:paraId="1468C1E8" w14:textId="77777777" w:rsidTr="00400115">
        <w:trPr>
          <w:trHeight w:val="425"/>
        </w:trPr>
        <w:tc>
          <w:tcPr>
            <w:tcW w:w="1501" w:type="pct"/>
            <w:vAlign w:val="center"/>
          </w:tcPr>
          <w:p w14:paraId="1E914A59"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46DDEE35" w14:textId="77777777" w:rsidR="00F85915" w:rsidRPr="00713C07" w:rsidRDefault="00F85915" w:rsidP="00416DEB">
            <w:pPr>
              <w:spacing w:before="60" w:after="60"/>
              <w:contextualSpacing/>
              <w:jc w:val="left"/>
              <w:rPr>
                <w:sz w:val="20"/>
                <w:szCs w:val="20"/>
              </w:rPr>
            </w:pPr>
            <w:r>
              <w:rPr>
                <w:sz w:val="20"/>
                <w:szCs w:val="20"/>
              </w:rPr>
              <w:t>ECS43</w:t>
            </w:r>
          </w:p>
        </w:tc>
        <w:tc>
          <w:tcPr>
            <w:tcW w:w="1749" w:type="pct"/>
            <w:vAlign w:val="center"/>
          </w:tcPr>
          <w:p w14:paraId="4B0831BB" w14:textId="77777777" w:rsidR="00F85915" w:rsidRPr="00713C07" w:rsidRDefault="00F85915" w:rsidP="00416DEB">
            <w:pPr>
              <w:spacing w:before="60" w:after="60"/>
              <w:contextualSpacing/>
              <w:jc w:val="left"/>
              <w:rPr>
                <w:sz w:val="20"/>
                <w:szCs w:val="20"/>
              </w:rPr>
            </w:pPr>
            <w:r>
              <w:rPr>
                <w:sz w:val="20"/>
                <w:szCs w:val="20"/>
              </w:rPr>
              <w:t>GCS32</w:t>
            </w:r>
          </w:p>
        </w:tc>
      </w:tr>
    </w:tbl>
    <w:p w14:paraId="11E39523"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2DD0780" w14:textId="77777777" w:rsidR="000B60A3" w:rsidRPr="00971C80" w:rsidRDefault="00F000C9" w:rsidP="00F000C9">
      <w:pPr>
        <w:pStyle w:val="Heading4"/>
      </w:pPr>
      <w:r w:rsidRPr="00971C80">
        <w:lastRenderedPageBreak/>
        <w:tab/>
        <w:t>Specific Data Items for this Request</w:t>
      </w:r>
      <w:r w:rsidR="000B60A3" w:rsidRPr="00971C80">
        <w:tab/>
      </w:r>
    </w:p>
    <w:p w14:paraId="5475A4A6" w14:textId="77777777" w:rsidR="000B60A3" w:rsidRPr="00971C80" w:rsidRDefault="000B60A3" w:rsidP="000B60A3">
      <w:r w:rsidRPr="00971C80">
        <w:t>The DisableSupply XML element defines this Service Request and does not contain any other specific data items.</w:t>
      </w:r>
    </w:p>
    <w:p w14:paraId="403A4467" w14:textId="77777777" w:rsidR="000B60A3" w:rsidRPr="00971C80" w:rsidRDefault="000B60A3" w:rsidP="000B60A3">
      <w:pPr>
        <w:spacing w:before="120" w:after="120"/>
        <w:jc w:val="left"/>
      </w:pPr>
    </w:p>
    <w:p w14:paraId="165F03EE" w14:textId="77777777" w:rsidR="000B60A3" w:rsidRPr="00971C80" w:rsidRDefault="00F000C9" w:rsidP="00F000C9">
      <w:pPr>
        <w:pStyle w:val="Heading4"/>
      </w:pPr>
      <w:r w:rsidRPr="00971C80">
        <w:tab/>
        <w:t>Specific Validation for this Request</w:t>
      </w:r>
      <w:r w:rsidR="000B60A3" w:rsidRPr="00971C80">
        <w:tab/>
      </w:r>
    </w:p>
    <w:p w14:paraId="56267323"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1C1BEFF7" w14:textId="77777777" w:rsidR="000B60A3" w:rsidRPr="00971C80" w:rsidRDefault="000B60A3" w:rsidP="000B60A3">
      <w:pPr>
        <w:spacing w:after="200" w:line="276" w:lineRule="auto"/>
        <w:jc w:val="left"/>
        <w:rPr>
          <w:rFonts w:eastAsiaTheme="majorEastAsia" w:cstheme="majorBidi"/>
          <w:b/>
          <w:bCs/>
        </w:rPr>
      </w:pPr>
      <w:r w:rsidRPr="00971C80">
        <w:br w:type="page"/>
      </w:r>
    </w:p>
    <w:p w14:paraId="76D19FEF" w14:textId="77777777" w:rsidR="000B60A3" w:rsidRPr="00971C80" w:rsidRDefault="000B60A3" w:rsidP="006A674B">
      <w:pPr>
        <w:pStyle w:val="Heading3"/>
      </w:pPr>
      <w:bookmarkStart w:id="1837" w:name="_Toc398733605"/>
      <w:bookmarkStart w:id="1838" w:name="_Toc398733914"/>
      <w:bookmarkStart w:id="1839" w:name="_Toc398734226"/>
      <w:bookmarkStart w:id="1840" w:name="_Toc398738357"/>
      <w:bookmarkStart w:id="1841" w:name="_Toc398808124"/>
      <w:bookmarkStart w:id="1842" w:name="_Toc398808316"/>
      <w:bookmarkStart w:id="1843" w:name="_Toc398808508"/>
      <w:bookmarkStart w:id="1844" w:name="_Toc398808700"/>
      <w:bookmarkStart w:id="1845" w:name="_Toc398733606"/>
      <w:bookmarkStart w:id="1846" w:name="_Toc398733915"/>
      <w:bookmarkStart w:id="1847" w:name="_Toc398734227"/>
      <w:bookmarkStart w:id="1848" w:name="_Toc398738358"/>
      <w:bookmarkStart w:id="1849" w:name="_Toc398808125"/>
      <w:bookmarkStart w:id="1850" w:name="_Toc398808317"/>
      <w:bookmarkStart w:id="1851" w:name="_Toc398808509"/>
      <w:bookmarkStart w:id="1852" w:name="_Toc398808701"/>
      <w:bookmarkStart w:id="1853" w:name="_Toc398808702"/>
      <w:bookmarkStart w:id="1854" w:name="_Toc489860779"/>
      <w:bookmarkStart w:id="1855" w:name="_Toc10286852"/>
      <w:bookmarkStart w:id="1856" w:name="_Toc506336153"/>
      <w:bookmarkStart w:id="1857" w:name="_Toc509172509"/>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r w:rsidRPr="00971C80">
        <w:lastRenderedPageBreak/>
        <w:t>Arm Supply</w:t>
      </w:r>
      <w:bookmarkEnd w:id="1853"/>
      <w:bookmarkEnd w:id="1854"/>
      <w:bookmarkEnd w:id="1855"/>
      <w:bookmarkEnd w:id="1856"/>
      <w:bookmarkEnd w:id="1857"/>
    </w:p>
    <w:p w14:paraId="62F17F6B"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4B556FF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5B225C7"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7E60316F" w14:textId="77777777" w:rsidR="000B60A3" w:rsidRPr="00971C80" w:rsidRDefault="000B60A3" w:rsidP="002920A3">
            <w:pPr>
              <w:numPr>
                <w:ilvl w:val="0"/>
                <w:numId w:val="55"/>
              </w:numPr>
              <w:ind w:left="0"/>
              <w:contextualSpacing/>
              <w:jc w:val="left"/>
              <w:rPr>
                <w:sz w:val="20"/>
                <w:szCs w:val="20"/>
              </w:rPr>
            </w:pPr>
            <w:r w:rsidRPr="00971C80">
              <w:rPr>
                <w:sz w:val="20"/>
                <w:szCs w:val="20"/>
              </w:rPr>
              <w:t>ArmSupply</w:t>
            </w:r>
          </w:p>
        </w:tc>
      </w:tr>
      <w:tr w:rsidR="00971C80" w:rsidRPr="00971C80" w14:paraId="504F2C5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7B59F04"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7DA22415" w14:textId="77777777" w:rsidR="000B60A3" w:rsidRPr="00971C80" w:rsidRDefault="000B60A3" w:rsidP="002920A3">
            <w:pPr>
              <w:numPr>
                <w:ilvl w:val="0"/>
                <w:numId w:val="55"/>
              </w:numPr>
              <w:ind w:left="0"/>
              <w:contextualSpacing/>
              <w:jc w:val="left"/>
              <w:rPr>
                <w:sz w:val="20"/>
                <w:szCs w:val="20"/>
              </w:rPr>
            </w:pPr>
            <w:r w:rsidRPr="00971C80">
              <w:rPr>
                <w:sz w:val="20"/>
                <w:szCs w:val="20"/>
              </w:rPr>
              <w:t>7.3</w:t>
            </w:r>
          </w:p>
        </w:tc>
      </w:tr>
      <w:tr w:rsidR="00971C80" w:rsidRPr="00971C80" w14:paraId="1014CA2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8650968"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2726A1AA" w14:textId="77777777" w:rsidR="000B60A3" w:rsidRPr="00971C80" w:rsidRDefault="000B60A3" w:rsidP="002920A3">
            <w:pPr>
              <w:numPr>
                <w:ilvl w:val="0"/>
                <w:numId w:val="55"/>
              </w:numPr>
              <w:ind w:left="0"/>
              <w:contextualSpacing/>
              <w:jc w:val="left"/>
              <w:rPr>
                <w:sz w:val="20"/>
                <w:szCs w:val="20"/>
              </w:rPr>
            </w:pPr>
            <w:r w:rsidRPr="00971C80">
              <w:rPr>
                <w:sz w:val="20"/>
                <w:szCs w:val="20"/>
              </w:rPr>
              <w:t>7.3</w:t>
            </w:r>
          </w:p>
        </w:tc>
      </w:tr>
      <w:tr w:rsidR="00971C80" w:rsidRPr="00971C80" w14:paraId="1ED7D0E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89C1A61"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67ACB767" w14:textId="77777777" w:rsidR="000B60A3" w:rsidRPr="00971C80" w:rsidRDefault="000B60A3" w:rsidP="000B60A3">
            <w:pPr>
              <w:contextualSpacing/>
              <w:jc w:val="left"/>
              <w:rPr>
                <w:sz w:val="20"/>
                <w:szCs w:val="20"/>
              </w:rPr>
            </w:pPr>
            <w:r w:rsidRPr="00971C80">
              <w:rPr>
                <w:sz w:val="20"/>
                <w:szCs w:val="20"/>
              </w:rPr>
              <w:t>Import Supplier (IS)</w:t>
            </w:r>
          </w:p>
          <w:p w14:paraId="6804E526" w14:textId="77777777" w:rsidR="000B60A3" w:rsidRPr="00971C80" w:rsidRDefault="000B60A3" w:rsidP="000B60A3">
            <w:pPr>
              <w:contextualSpacing/>
              <w:jc w:val="left"/>
              <w:rPr>
                <w:sz w:val="20"/>
                <w:szCs w:val="20"/>
              </w:rPr>
            </w:pPr>
            <w:r w:rsidRPr="00971C80">
              <w:rPr>
                <w:sz w:val="20"/>
                <w:szCs w:val="20"/>
              </w:rPr>
              <w:t>Gas Supplier (GS)</w:t>
            </w:r>
          </w:p>
        </w:tc>
      </w:tr>
      <w:tr w:rsidR="00971C80" w:rsidRPr="00971C80" w14:paraId="781EDA0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874F4B2"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19DC29E8" w14:textId="77777777" w:rsidR="000B60A3" w:rsidRPr="00971C80" w:rsidRDefault="000B60A3" w:rsidP="000B60A3">
            <w:pPr>
              <w:contextualSpacing/>
              <w:jc w:val="left"/>
              <w:rPr>
                <w:sz w:val="20"/>
                <w:szCs w:val="20"/>
              </w:rPr>
            </w:pPr>
            <w:r w:rsidRPr="00971C80">
              <w:rPr>
                <w:sz w:val="20"/>
                <w:szCs w:val="20"/>
              </w:rPr>
              <w:t>Critical</w:t>
            </w:r>
          </w:p>
          <w:p w14:paraId="2E406992" w14:textId="77777777" w:rsidR="000B60A3" w:rsidRPr="00971C80" w:rsidRDefault="000B60A3" w:rsidP="000B60A3">
            <w:pPr>
              <w:contextualSpacing/>
              <w:jc w:val="left"/>
              <w:rPr>
                <w:sz w:val="20"/>
                <w:szCs w:val="20"/>
              </w:rPr>
            </w:pPr>
          </w:p>
        </w:tc>
      </w:tr>
      <w:tr w:rsidR="00971C80" w:rsidRPr="00FA1A3B" w14:paraId="7B20119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29F567F" w14:textId="77777777" w:rsidR="000B60A3" w:rsidRPr="00971C80" w:rsidRDefault="005876D1" w:rsidP="000B60A3">
            <w:pPr>
              <w:contextualSpacing/>
              <w:jc w:val="left"/>
              <w:rPr>
                <w:b/>
                <w:sz w:val="20"/>
                <w:szCs w:val="20"/>
              </w:rPr>
            </w:pPr>
            <w:r>
              <w:rPr>
                <w:b/>
                <w:sz w:val="20"/>
                <w:szCs w:val="20"/>
              </w:rPr>
              <w:t xml:space="preserve">BusinessTargetID </w:t>
            </w:r>
          </w:p>
          <w:p w14:paraId="45C62E10"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5EE1F32D"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1D3AFD9C"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971C80" w:rsidRPr="00971C80" w14:paraId="2E49449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850292C"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564849EF"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4421627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BD85A59"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460EE2D8"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06A23AF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FCC5670"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6D1CD848"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4C3CDDA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8BC01E6"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FA19FEE"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76816352" w14:textId="77777777" w:rsidR="000B60A3" w:rsidRPr="00971C80" w:rsidRDefault="000B60A3" w:rsidP="000B60A3">
            <w:pPr>
              <w:contextualSpacing/>
              <w:jc w:val="left"/>
              <w:rPr>
                <w:sz w:val="20"/>
                <w:szCs w:val="20"/>
              </w:rPr>
            </w:pPr>
            <w:r w:rsidRPr="00971C80">
              <w:rPr>
                <w:sz w:val="20"/>
                <w:szCs w:val="20"/>
              </w:rPr>
              <w:t>For Service Request</w:t>
            </w:r>
          </w:p>
          <w:p w14:paraId="5CCC365A"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214DF463" w14:textId="77777777" w:rsidR="000B60A3" w:rsidRPr="00971C80" w:rsidRDefault="000B60A3" w:rsidP="000B60A3">
            <w:pPr>
              <w:contextualSpacing/>
              <w:jc w:val="left"/>
              <w:rPr>
                <w:sz w:val="20"/>
                <w:szCs w:val="20"/>
              </w:rPr>
            </w:pPr>
            <w:r w:rsidRPr="00971C80">
              <w:rPr>
                <w:sz w:val="20"/>
                <w:szCs w:val="20"/>
              </w:rPr>
              <w:t>For Signed Pre-Commands, choice of:</w:t>
            </w:r>
          </w:p>
          <w:p w14:paraId="46A53DB3"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5F6D6E0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61069DF"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4EBA62CF"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104C5AF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422B952"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32C29CC"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6471FE2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C4B7A9E"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56ABF004"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1D23A385" w14:textId="77777777" w:rsidR="00F85568" w:rsidRPr="00971C80" w:rsidRDefault="00F85568" w:rsidP="002920A3">
            <w:pPr>
              <w:pStyle w:val="ListParagraph"/>
              <w:numPr>
                <w:ilvl w:val="0"/>
                <w:numId w:val="138"/>
              </w:numPr>
              <w:rPr>
                <w:sz w:val="20"/>
                <w:szCs w:val="20"/>
              </w:rPr>
            </w:pPr>
            <w:r w:rsidRPr="00971C80">
              <w:rPr>
                <w:sz w:val="20"/>
                <w:szCs w:val="20"/>
              </w:rPr>
              <w:t>Response to Transform Request - PreCommand Format</w:t>
            </w:r>
          </w:p>
          <w:p w14:paraId="7B44E587" w14:textId="77777777" w:rsidR="000B60A3" w:rsidRPr="00971C80" w:rsidRDefault="000B60A3" w:rsidP="002920A3">
            <w:pPr>
              <w:numPr>
                <w:ilvl w:val="0"/>
                <w:numId w:val="138"/>
              </w:numPr>
              <w:contextualSpacing/>
              <w:jc w:val="left"/>
              <w:rPr>
                <w:sz w:val="20"/>
                <w:szCs w:val="20"/>
              </w:rPr>
            </w:pPr>
            <w:r w:rsidRPr="00971C80">
              <w:rPr>
                <w:sz w:val="20"/>
                <w:szCs w:val="20"/>
              </w:rPr>
              <w:t>Acknowledgement</w:t>
            </w:r>
          </w:p>
          <w:p w14:paraId="1D265F6F" w14:textId="77777777" w:rsidR="000B60A3" w:rsidRPr="00971C80" w:rsidRDefault="000B60A3" w:rsidP="002920A3">
            <w:pPr>
              <w:numPr>
                <w:ilvl w:val="0"/>
                <w:numId w:val="138"/>
              </w:numPr>
              <w:contextualSpacing/>
              <w:jc w:val="left"/>
              <w:rPr>
                <w:sz w:val="20"/>
                <w:szCs w:val="20"/>
              </w:rPr>
            </w:pPr>
            <w:r w:rsidRPr="00971C80">
              <w:rPr>
                <w:sz w:val="20"/>
                <w:szCs w:val="20"/>
              </w:rPr>
              <w:t>Service Response (from Device) – GBCSPayload</w:t>
            </w:r>
          </w:p>
          <w:p w14:paraId="6427F4AC" w14:textId="77777777" w:rsidR="000B60A3" w:rsidRPr="00971C80" w:rsidRDefault="00AF46AC" w:rsidP="002920A3">
            <w:pPr>
              <w:numPr>
                <w:ilvl w:val="0"/>
                <w:numId w:val="138"/>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BE25208"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64ABD9E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4302B1D"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46F29E33"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6455C9C7" w14:textId="77777777" w:rsidTr="00400115">
        <w:trPr>
          <w:trHeight w:val="425"/>
        </w:trPr>
        <w:tc>
          <w:tcPr>
            <w:tcW w:w="1501" w:type="pct"/>
            <w:vAlign w:val="center"/>
          </w:tcPr>
          <w:p w14:paraId="2FD24DED"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320457FD"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6BB0450C"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3E01580C" w14:textId="77777777" w:rsidTr="00400115">
        <w:trPr>
          <w:trHeight w:val="425"/>
        </w:trPr>
        <w:tc>
          <w:tcPr>
            <w:tcW w:w="1501" w:type="pct"/>
            <w:vAlign w:val="center"/>
          </w:tcPr>
          <w:p w14:paraId="4A2AD133"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7A87FAB" w14:textId="77777777" w:rsidR="00F85915" w:rsidRPr="00971C80" w:rsidRDefault="00F85915" w:rsidP="00416DEB">
            <w:pPr>
              <w:spacing w:before="60" w:after="60"/>
              <w:contextualSpacing/>
              <w:jc w:val="left"/>
              <w:rPr>
                <w:sz w:val="20"/>
                <w:szCs w:val="20"/>
              </w:rPr>
            </w:pPr>
            <w:r>
              <w:rPr>
                <w:sz w:val="20"/>
                <w:szCs w:val="20"/>
              </w:rPr>
              <w:t>0x0051</w:t>
            </w:r>
          </w:p>
        </w:tc>
        <w:tc>
          <w:tcPr>
            <w:tcW w:w="1749" w:type="pct"/>
            <w:vAlign w:val="center"/>
          </w:tcPr>
          <w:p w14:paraId="4636C3C6" w14:textId="77777777" w:rsidR="00F85915" w:rsidRPr="00971C80" w:rsidRDefault="00F85915" w:rsidP="00416DEB">
            <w:pPr>
              <w:spacing w:before="60" w:after="60"/>
              <w:contextualSpacing/>
              <w:jc w:val="left"/>
              <w:rPr>
                <w:sz w:val="20"/>
                <w:szCs w:val="20"/>
              </w:rPr>
            </w:pPr>
            <w:r>
              <w:rPr>
                <w:sz w:val="20"/>
                <w:szCs w:val="20"/>
              </w:rPr>
              <w:t>0x0085</w:t>
            </w:r>
          </w:p>
        </w:tc>
      </w:tr>
      <w:tr w:rsidR="00F85915" w:rsidRPr="00971C80" w14:paraId="1D4F4E5C" w14:textId="77777777" w:rsidTr="00400115">
        <w:trPr>
          <w:trHeight w:val="425"/>
        </w:trPr>
        <w:tc>
          <w:tcPr>
            <w:tcW w:w="1501" w:type="pct"/>
            <w:vAlign w:val="center"/>
          </w:tcPr>
          <w:p w14:paraId="549BAB63"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730AC56F" w14:textId="77777777" w:rsidR="00F85915" w:rsidRPr="00713C07" w:rsidRDefault="00F85915" w:rsidP="00416DEB">
            <w:pPr>
              <w:spacing w:before="60" w:after="60"/>
              <w:contextualSpacing/>
              <w:jc w:val="left"/>
              <w:rPr>
                <w:sz w:val="20"/>
                <w:szCs w:val="20"/>
              </w:rPr>
            </w:pPr>
            <w:r>
              <w:rPr>
                <w:sz w:val="20"/>
                <w:szCs w:val="20"/>
              </w:rPr>
              <w:t>ECS44</w:t>
            </w:r>
          </w:p>
        </w:tc>
        <w:tc>
          <w:tcPr>
            <w:tcW w:w="1749" w:type="pct"/>
            <w:vAlign w:val="center"/>
          </w:tcPr>
          <w:p w14:paraId="7F4536AC" w14:textId="77777777" w:rsidR="00F85915" w:rsidRPr="00713C07" w:rsidRDefault="00F85915" w:rsidP="00416DEB">
            <w:pPr>
              <w:spacing w:before="60" w:after="60"/>
              <w:contextualSpacing/>
              <w:jc w:val="left"/>
              <w:rPr>
                <w:sz w:val="20"/>
                <w:szCs w:val="20"/>
              </w:rPr>
            </w:pPr>
            <w:r>
              <w:rPr>
                <w:sz w:val="20"/>
                <w:szCs w:val="20"/>
              </w:rPr>
              <w:t>GCS39</w:t>
            </w:r>
          </w:p>
        </w:tc>
      </w:tr>
    </w:tbl>
    <w:p w14:paraId="067DEC3A"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7DC2784" w14:textId="77777777" w:rsidR="000B60A3" w:rsidRPr="00971C80" w:rsidRDefault="00F000C9" w:rsidP="00F000C9">
      <w:pPr>
        <w:pStyle w:val="Heading4"/>
      </w:pPr>
      <w:r w:rsidRPr="00971C80">
        <w:lastRenderedPageBreak/>
        <w:tab/>
        <w:t>Specific Data Items for this Request</w:t>
      </w:r>
      <w:r w:rsidR="000B60A3" w:rsidRPr="00971C80">
        <w:tab/>
      </w:r>
    </w:p>
    <w:p w14:paraId="43E4C081" w14:textId="77777777" w:rsidR="000B60A3" w:rsidRPr="00971C80" w:rsidRDefault="000B60A3" w:rsidP="000B60A3">
      <w:r w:rsidRPr="00971C80">
        <w:t>The ArmSupply XML element defines this Service Request and does not contain any other specific data items.</w:t>
      </w:r>
    </w:p>
    <w:p w14:paraId="39B9EEA1" w14:textId="77777777" w:rsidR="000B60A3" w:rsidRPr="00971C80" w:rsidRDefault="000B60A3" w:rsidP="000B60A3">
      <w:pPr>
        <w:spacing w:before="120" w:after="120"/>
        <w:jc w:val="left"/>
      </w:pPr>
    </w:p>
    <w:p w14:paraId="2D046131" w14:textId="77777777" w:rsidR="000B60A3" w:rsidRPr="00971C80" w:rsidRDefault="00F000C9" w:rsidP="00F000C9">
      <w:pPr>
        <w:pStyle w:val="Heading4"/>
      </w:pPr>
      <w:r w:rsidRPr="00971C80">
        <w:tab/>
        <w:t>Specific Validation for this Request</w:t>
      </w:r>
      <w:r w:rsidR="000B60A3" w:rsidRPr="00971C80">
        <w:tab/>
      </w:r>
    </w:p>
    <w:p w14:paraId="1C117250"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645B34E9" w14:textId="77777777" w:rsidR="000B60A3" w:rsidRPr="00971C80" w:rsidRDefault="000B60A3" w:rsidP="000B60A3">
      <w:pPr>
        <w:spacing w:after="200" w:line="276" w:lineRule="auto"/>
        <w:jc w:val="left"/>
        <w:rPr>
          <w:rFonts w:eastAsiaTheme="majorEastAsia" w:cstheme="majorBidi"/>
          <w:b/>
          <w:bCs/>
        </w:rPr>
      </w:pPr>
      <w:r w:rsidRPr="00971C80">
        <w:br w:type="page"/>
      </w:r>
    </w:p>
    <w:p w14:paraId="1A09C449" w14:textId="77777777" w:rsidR="000B60A3" w:rsidRPr="00971C80" w:rsidRDefault="000B60A3" w:rsidP="006A674B">
      <w:pPr>
        <w:pStyle w:val="Heading3"/>
      </w:pPr>
      <w:bookmarkStart w:id="1858" w:name="_Toc398808703"/>
      <w:bookmarkStart w:id="1859" w:name="_Toc489860780"/>
      <w:bookmarkStart w:id="1860" w:name="_Toc10286853"/>
      <w:bookmarkStart w:id="1861" w:name="_Toc506336154"/>
      <w:bookmarkStart w:id="1862" w:name="_Toc509172510"/>
      <w:r w:rsidRPr="00971C80">
        <w:lastRenderedPageBreak/>
        <w:t>Read Supply Status</w:t>
      </w:r>
      <w:bookmarkEnd w:id="1858"/>
      <w:bookmarkEnd w:id="1859"/>
      <w:bookmarkEnd w:id="1860"/>
      <w:bookmarkEnd w:id="1861"/>
      <w:bookmarkEnd w:id="1862"/>
    </w:p>
    <w:p w14:paraId="03BBDEBE"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4D98DDD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95CD7AB"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59CAA13F" w14:textId="77777777" w:rsidR="000B60A3" w:rsidRPr="00971C80" w:rsidRDefault="000B60A3" w:rsidP="002920A3">
            <w:pPr>
              <w:numPr>
                <w:ilvl w:val="0"/>
                <w:numId w:val="55"/>
              </w:numPr>
              <w:ind w:left="0"/>
              <w:contextualSpacing/>
              <w:jc w:val="left"/>
              <w:rPr>
                <w:sz w:val="20"/>
                <w:szCs w:val="20"/>
              </w:rPr>
            </w:pPr>
            <w:r w:rsidRPr="00971C80">
              <w:rPr>
                <w:sz w:val="20"/>
                <w:szCs w:val="20"/>
              </w:rPr>
              <w:t>ReadSupplyStatus</w:t>
            </w:r>
          </w:p>
        </w:tc>
      </w:tr>
      <w:tr w:rsidR="00971C80" w:rsidRPr="00971C80" w14:paraId="5970DE0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C82F616"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4727B5A9" w14:textId="77777777" w:rsidR="000B60A3" w:rsidRPr="00971C80" w:rsidRDefault="000B60A3" w:rsidP="002920A3">
            <w:pPr>
              <w:numPr>
                <w:ilvl w:val="0"/>
                <w:numId w:val="55"/>
              </w:numPr>
              <w:ind w:left="0"/>
              <w:contextualSpacing/>
              <w:jc w:val="left"/>
              <w:rPr>
                <w:sz w:val="20"/>
                <w:szCs w:val="20"/>
              </w:rPr>
            </w:pPr>
            <w:r w:rsidRPr="00971C80">
              <w:rPr>
                <w:sz w:val="20"/>
                <w:szCs w:val="20"/>
              </w:rPr>
              <w:t>7.4</w:t>
            </w:r>
          </w:p>
        </w:tc>
      </w:tr>
      <w:tr w:rsidR="00971C80" w:rsidRPr="00971C80" w14:paraId="329116F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A036167"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4EBC8D99" w14:textId="77777777" w:rsidR="000B60A3" w:rsidRPr="00971C80" w:rsidRDefault="000B60A3" w:rsidP="002920A3">
            <w:pPr>
              <w:numPr>
                <w:ilvl w:val="0"/>
                <w:numId w:val="55"/>
              </w:numPr>
              <w:ind w:left="0"/>
              <w:contextualSpacing/>
              <w:jc w:val="left"/>
              <w:rPr>
                <w:sz w:val="20"/>
                <w:szCs w:val="20"/>
              </w:rPr>
            </w:pPr>
            <w:r w:rsidRPr="00971C80">
              <w:rPr>
                <w:sz w:val="20"/>
                <w:szCs w:val="20"/>
              </w:rPr>
              <w:t>7.4</w:t>
            </w:r>
          </w:p>
        </w:tc>
      </w:tr>
      <w:tr w:rsidR="00971C80" w:rsidRPr="00971C80" w14:paraId="41CC8A8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32B39FC"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2C5C1EC3" w14:textId="77777777" w:rsidR="000B60A3" w:rsidRPr="00971C80" w:rsidRDefault="000B60A3" w:rsidP="000B60A3">
            <w:pPr>
              <w:contextualSpacing/>
              <w:jc w:val="left"/>
              <w:rPr>
                <w:sz w:val="20"/>
                <w:szCs w:val="20"/>
              </w:rPr>
            </w:pPr>
            <w:r w:rsidRPr="00971C80">
              <w:rPr>
                <w:sz w:val="20"/>
                <w:szCs w:val="20"/>
              </w:rPr>
              <w:t>Import Supplier (IS)</w:t>
            </w:r>
          </w:p>
          <w:p w14:paraId="6514EABE" w14:textId="77777777" w:rsidR="000B60A3" w:rsidRPr="00971C80" w:rsidRDefault="000B60A3" w:rsidP="000B60A3">
            <w:pPr>
              <w:contextualSpacing/>
              <w:jc w:val="left"/>
              <w:rPr>
                <w:sz w:val="20"/>
                <w:szCs w:val="20"/>
              </w:rPr>
            </w:pPr>
            <w:r w:rsidRPr="00971C80">
              <w:rPr>
                <w:sz w:val="20"/>
                <w:szCs w:val="20"/>
              </w:rPr>
              <w:t>Export Supplier (ES)</w:t>
            </w:r>
          </w:p>
          <w:p w14:paraId="6E7E6BF0" w14:textId="77777777" w:rsidR="000B60A3" w:rsidRPr="00971C80" w:rsidRDefault="000B60A3" w:rsidP="000B60A3">
            <w:pPr>
              <w:contextualSpacing/>
              <w:jc w:val="left"/>
              <w:rPr>
                <w:sz w:val="20"/>
                <w:szCs w:val="20"/>
              </w:rPr>
            </w:pPr>
            <w:r w:rsidRPr="00971C80">
              <w:rPr>
                <w:sz w:val="20"/>
                <w:szCs w:val="20"/>
              </w:rPr>
              <w:t>Gas Supplier (GS)</w:t>
            </w:r>
          </w:p>
          <w:p w14:paraId="02FFCC21" w14:textId="77777777" w:rsidR="000B60A3" w:rsidRPr="00971C80" w:rsidRDefault="000B60A3" w:rsidP="000B60A3">
            <w:pPr>
              <w:contextualSpacing/>
              <w:jc w:val="left"/>
              <w:rPr>
                <w:sz w:val="20"/>
                <w:szCs w:val="20"/>
              </w:rPr>
            </w:pPr>
            <w:r w:rsidRPr="00971C80">
              <w:rPr>
                <w:sz w:val="20"/>
                <w:szCs w:val="20"/>
              </w:rPr>
              <w:t>Registered Supplier Agent (RSA)</w:t>
            </w:r>
          </w:p>
          <w:p w14:paraId="2A46BDDE" w14:textId="77777777" w:rsidR="000B60A3" w:rsidRPr="00971C80" w:rsidRDefault="000B60A3" w:rsidP="000B60A3">
            <w:pPr>
              <w:contextualSpacing/>
              <w:jc w:val="left"/>
              <w:rPr>
                <w:sz w:val="20"/>
                <w:szCs w:val="20"/>
              </w:rPr>
            </w:pPr>
            <w:r w:rsidRPr="00971C80">
              <w:rPr>
                <w:sz w:val="20"/>
                <w:szCs w:val="20"/>
              </w:rPr>
              <w:t>Electricity Distributor (ED)</w:t>
            </w:r>
          </w:p>
          <w:p w14:paraId="76EECA1C" w14:textId="77777777" w:rsidR="000B60A3" w:rsidRPr="00971C80" w:rsidRDefault="000B60A3" w:rsidP="000B60A3">
            <w:pPr>
              <w:contextualSpacing/>
              <w:jc w:val="left"/>
              <w:rPr>
                <w:sz w:val="20"/>
                <w:szCs w:val="20"/>
              </w:rPr>
            </w:pPr>
            <w:r w:rsidRPr="00971C80">
              <w:rPr>
                <w:sz w:val="20"/>
                <w:szCs w:val="20"/>
              </w:rPr>
              <w:t>Gas Transporter (GT)</w:t>
            </w:r>
          </w:p>
        </w:tc>
      </w:tr>
      <w:tr w:rsidR="00971C80" w:rsidRPr="00971C80" w14:paraId="7FBDDBB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EEC697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2E97BC93"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0E2A16EB" w14:textId="77777777" w:rsidR="000B60A3" w:rsidRPr="00971C80" w:rsidRDefault="000B60A3" w:rsidP="000B60A3">
            <w:pPr>
              <w:contextualSpacing/>
              <w:jc w:val="left"/>
              <w:rPr>
                <w:sz w:val="20"/>
                <w:szCs w:val="20"/>
              </w:rPr>
            </w:pPr>
          </w:p>
        </w:tc>
      </w:tr>
      <w:tr w:rsidR="00971C80" w:rsidRPr="00971C80" w14:paraId="174A658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39523" w14:textId="77777777" w:rsidR="000B60A3" w:rsidRPr="00971C80" w:rsidRDefault="005876D1" w:rsidP="000B60A3">
            <w:pPr>
              <w:contextualSpacing/>
              <w:jc w:val="left"/>
              <w:rPr>
                <w:b/>
                <w:sz w:val="20"/>
                <w:szCs w:val="20"/>
              </w:rPr>
            </w:pPr>
            <w:r>
              <w:rPr>
                <w:b/>
                <w:sz w:val="20"/>
                <w:szCs w:val="20"/>
              </w:rPr>
              <w:t xml:space="preserve">BusinessTargetID </w:t>
            </w:r>
          </w:p>
          <w:p w14:paraId="6B9D3176"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087F5C3B"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1901E754"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79143537" w14:textId="77777777" w:rsidR="000B60A3" w:rsidRPr="00971C80" w:rsidRDefault="000B60A3" w:rsidP="000B60A3">
            <w:pPr>
              <w:contextualSpacing/>
              <w:jc w:val="left"/>
              <w:rPr>
                <w:sz w:val="20"/>
                <w:szCs w:val="20"/>
              </w:rPr>
            </w:pPr>
            <w:r w:rsidRPr="00971C80">
              <w:rPr>
                <w:sz w:val="20"/>
                <w:szCs w:val="20"/>
              </w:rPr>
              <w:t>Gas Proxy Function (GPF)</w:t>
            </w:r>
          </w:p>
        </w:tc>
      </w:tr>
      <w:tr w:rsidR="00971C80" w:rsidRPr="00971C80" w14:paraId="0C0EB41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C26EC0E"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1C3A850B"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5B8831E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B1EA514"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51AFACE2"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4B0111D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2EFD9B8"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1680170D"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0AFCA95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315F67E"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C9DF8A4"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5358A69D"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244C76F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9F8E29F"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7C1A9ED6"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2F83647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47CF26B"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86CC30B"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5C3FE75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EB249E0"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78C900FF"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23822AF" w14:textId="77777777" w:rsidR="000B60A3" w:rsidRPr="00971C80" w:rsidRDefault="000B60A3" w:rsidP="002920A3">
            <w:pPr>
              <w:numPr>
                <w:ilvl w:val="0"/>
                <w:numId w:val="139"/>
              </w:numPr>
              <w:contextualSpacing/>
              <w:jc w:val="left"/>
              <w:rPr>
                <w:sz w:val="20"/>
                <w:szCs w:val="20"/>
              </w:rPr>
            </w:pPr>
            <w:r w:rsidRPr="00971C80">
              <w:rPr>
                <w:sz w:val="20"/>
                <w:szCs w:val="20"/>
              </w:rPr>
              <w:t>Acknowledgement</w:t>
            </w:r>
          </w:p>
          <w:p w14:paraId="4E976AB7" w14:textId="77777777" w:rsidR="000B60A3" w:rsidRPr="00971C80" w:rsidRDefault="000B60A3" w:rsidP="002920A3">
            <w:pPr>
              <w:numPr>
                <w:ilvl w:val="0"/>
                <w:numId w:val="139"/>
              </w:numPr>
              <w:contextualSpacing/>
              <w:jc w:val="left"/>
              <w:rPr>
                <w:sz w:val="20"/>
                <w:szCs w:val="20"/>
              </w:rPr>
            </w:pPr>
            <w:r w:rsidRPr="00971C80">
              <w:rPr>
                <w:sz w:val="20"/>
                <w:szCs w:val="20"/>
              </w:rPr>
              <w:t>Service Response (from Device) – GBCSPayload</w:t>
            </w:r>
          </w:p>
          <w:p w14:paraId="21E5D1D6" w14:textId="77777777" w:rsidR="000B60A3" w:rsidRPr="00971C80" w:rsidRDefault="00AF46AC" w:rsidP="002920A3">
            <w:pPr>
              <w:numPr>
                <w:ilvl w:val="0"/>
                <w:numId w:val="139"/>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w:t>
            </w:r>
            <w:r w:rsidR="00C52CFC">
              <w:rPr>
                <w:sz w:val="20"/>
                <w:szCs w:val="20"/>
              </w:rPr>
              <w:t>t</w:t>
            </w:r>
          </w:p>
          <w:p w14:paraId="08AFD30A"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62A9D20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A9BFEF5"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6D90AF81"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129E954C" w14:textId="77777777" w:rsidTr="00400115">
        <w:trPr>
          <w:trHeight w:val="425"/>
        </w:trPr>
        <w:tc>
          <w:tcPr>
            <w:tcW w:w="1501" w:type="pct"/>
            <w:vAlign w:val="center"/>
          </w:tcPr>
          <w:p w14:paraId="27EB8BF2"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1264933E"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37715A36"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63FCD37A" w14:textId="77777777" w:rsidTr="00400115">
        <w:trPr>
          <w:trHeight w:val="425"/>
        </w:trPr>
        <w:tc>
          <w:tcPr>
            <w:tcW w:w="1501" w:type="pct"/>
            <w:vAlign w:val="center"/>
          </w:tcPr>
          <w:p w14:paraId="68D2499E"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65F1766" w14:textId="77777777" w:rsidR="00F85915" w:rsidRPr="00971C80" w:rsidRDefault="00F85915" w:rsidP="00416DEB">
            <w:pPr>
              <w:spacing w:before="60" w:after="60"/>
              <w:contextualSpacing/>
              <w:jc w:val="left"/>
              <w:rPr>
                <w:sz w:val="20"/>
                <w:szCs w:val="20"/>
              </w:rPr>
            </w:pPr>
            <w:r>
              <w:rPr>
                <w:sz w:val="20"/>
                <w:szCs w:val="20"/>
              </w:rPr>
              <w:t>0x0052</w:t>
            </w:r>
          </w:p>
        </w:tc>
        <w:tc>
          <w:tcPr>
            <w:tcW w:w="1749" w:type="pct"/>
            <w:vAlign w:val="center"/>
          </w:tcPr>
          <w:p w14:paraId="69119E8F" w14:textId="77777777" w:rsidR="00F85915" w:rsidRPr="00971C80" w:rsidRDefault="00F85915" w:rsidP="00416DEB">
            <w:pPr>
              <w:spacing w:before="60" w:after="60"/>
              <w:contextualSpacing/>
              <w:jc w:val="left"/>
              <w:rPr>
                <w:sz w:val="20"/>
                <w:szCs w:val="20"/>
              </w:rPr>
            </w:pPr>
            <w:r>
              <w:rPr>
                <w:sz w:val="20"/>
                <w:szCs w:val="20"/>
              </w:rPr>
              <w:t>0x0082</w:t>
            </w:r>
          </w:p>
        </w:tc>
      </w:tr>
      <w:tr w:rsidR="00F85915" w:rsidRPr="00971C80" w14:paraId="7FD1A137" w14:textId="77777777" w:rsidTr="00400115">
        <w:trPr>
          <w:trHeight w:val="425"/>
        </w:trPr>
        <w:tc>
          <w:tcPr>
            <w:tcW w:w="1501" w:type="pct"/>
            <w:vAlign w:val="center"/>
          </w:tcPr>
          <w:p w14:paraId="7549CF00"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2B97317B" w14:textId="77777777" w:rsidR="00F85915" w:rsidRPr="00713C07" w:rsidRDefault="00F85915" w:rsidP="00416DEB">
            <w:pPr>
              <w:spacing w:before="60" w:after="60"/>
              <w:contextualSpacing/>
              <w:jc w:val="left"/>
              <w:rPr>
                <w:sz w:val="20"/>
                <w:szCs w:val="20"/>
              </w:rPr>
            </w:pPr>
            <w:r>
              <w:rPr>
                <w:sz w:val="20"/>
                <w:szCs w:val="20"/>
              </w:rPr>
              <w:t>ECS45</w:t>
            </w:r>
          </w:p>
        </w:tc>
        <w:tc>
          <w:tcPr>
            <w:tcW w:w="1749" w:type="pct"/>
            <w:vAlign w:val="center"/>
          </w:tcPr>
          <w:p w14:paraId="62520689" w14:textId="77777777" w:rsidR="00F85915" w:rsidRPr="00713C07" w:rsidRDefault="00F85915" w:rsidP="00416DEB">
            <w:pPr>
              <w:spacing w:before="60" w:after="60"/>
              <w:contextualSpacing/>
              <w:jc w:val="left"/>
              <w:rPr>
                <w:sz w:val="20"/>
                <w:szCs w:val="20"/>
              </w:rPr>
            </w:pPr>
            <w:r>
              <w:rPr>
                <w:sz w:val="20"/>
                <w:szCs w:val="20"/>
              </w:rPr>
              <w:t>GCS33</w:t>
            </w:r>
          </w:p>
        </w:tc>
      </w:tr>
    </w:tbl>
    <w:p w14:paraId="2822A6F4"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46BAEBD" w14:textId="77777777" w:rsidR="000B60A3" w:rsidRPr="00971C80" w:rsidRDefault="00F000C9" w:rsidP="00F000C9">
      <w:pPr>
        <w:pStyle w:val="Heading4"/>
      </w:pPr>
      <w:r w:rsidRPr="00971C80">
        <w:lastRenderedPageBreak/>
        <w:tab/>
        <w:t>Specific Data Items for this Request</w:t>
      </w:r>
      <w:r w:rsidR="000B60A3" w:rsidRPr="00971C80">
        <w:tab/>
      </w:r>
    </w:p>
    <w:p w14:paraId="421B692B" w14:textId="77777777" w:rsidR="000B60A3" w:rsidRPr="00971C80" w:rsidRDefault="000B60A3" w:rsidP="000B60A3">
      <w:r w:rsidRPr="00971C80">
        <w:t>The ReadSupplyStatus XML element defines this Service Request and does not contain any other specific data items.</w:t>
      </w:r>
    </w:p>
    <w:p w14:paraId="309E6EAA" w14:textId="77777777" w:rsidR="000B60A3" w:rsidRPr="00971C80" w:rsidRDefault="000B60A3" w:rsidP="000B60A3">
      <w:pPr>
        <w:spacing w:before="120" w:after="120"/>
        <w:jc w:val="left"/>
        <w:rPr>
          <w:noProof/>
          <w:lang w:eastAsia="en-GB"/>
        </w:rPr>
      </w:pPr>
    </w:p>
    <w:p w14:paraId="490833A5" w14:textId="77777777" w:rsidR="000B60A3" w:rsidRPr="00971C80" w:rsidRDefault="00F000C9" w:rsidP="00F000C9">
      <w:pPr>
        <w:pStyle w:val="Heading4"/>
      </w:pPr>
      <w:r w:rsidRPr="00971C80">
        <w:tab/>
        <w:t>Specific Validation for this Request</w:t>
      </w:r>
      <w:r w:rsidR="000B60A3" w:rsidRPr="00971C80">
        <w:tab/>
      </w:r>
    </w:p>
    <w:p w14:paraId="5AB20A2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7B3C1909" w14:textId="77777777" w:rsidR="00AC1C92" w:rsidRPr="00971C80" w:rsidRDefault="00AC1C92">
      <w:pPr>
        <w:spacing w:after="200" w:line="276" w:lineRule="auto"/>
        <w:jc w:val="left"/>
      </w:pPr>
      <w:r w:rsidRPr="00971C80">
        <w:br w:type="page"/>
      </w:r>
    </w:p>
    <w:p w14:paraId="4B99682D" w14:textId="77777777" w:rsidR="004B54A8" w:rsidRPr="00971C80" w:rsidRDefault="004B54A8" w:rsidP="000B60A3"/>
    <w:p w14:paraId="573E7491" w14:textId="77777777" w:rsidR="000B60A3" w:rsidRPr="00971C80" w:rsidRDefault="000B60A3" w:rsidP="006A674B">
      <w:pPr>
        <w:pStyle w:val="Heading3"/>
      </w:pPr>
      <w:bookmarkStart w:id="1863" w:name="_Toc402019738"/>
      <w:bookmarkStart w:id="1864" w:name="_Toc402363236"/>
      <w:bookmarkStart w:id="1865" w:name="_Toc402019759"/>
      <w:bookmarkStart w:id="1866" w:name="_Toc402363257"/>
      <w:bookmarkStart w:id="1867" w:name="_Toc398808704"/>
      <w:bookmarkStart w:id="1868" w:name="_Toc489860781"/>
      <w:bookmarkStart w:id="1869" w:name="_Toc10286854"/>
      <w:bookmarkStart w:id="1870" w:name="_Toc506336155"/>
      <w:bookmarkStart w:id="1871" w:name="_Toc509172511"/>
      <w:bookmarkEnd w:id="1863"/>
      <w:bookmarkEnd w:id="1864"/>
      <w:bookmarkEnd w:id="1865"/>
      <w:bookmarkEnd w:id="1866"/>
      <w:r w:rsidRPr="00971C80">
        <w:t>Activate Auxiliary Load</w:t>
      </w:r>
      <w:bookmarkEnd w:id="1867"/>
      <w:bookmarkEnd w:id="1868"/>
      <w:bookmarkEnd w:id="1869"/>
      <w:bookmarkEnd w:id="1870"/>
      <w:bookmarkEnd w:id="1871"/>
    </w:p>
    <w:p w14:paraId="120ABFF0"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1BD8FA4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17204D2"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4E2FD3B1" w14:textId="77777777" w:rsidR="000B60A3" w:rsidRPr="00971C80" w:rsidRDefault="000B60A3" w:rsidP="002920A3">
            <w:pPr>
              <w:numPr>
                <w:ilvl w:val="0"/>
                <w:numId w:val="55"/>
              </w:numPr>
              <w:ind w:left="0"/>
              <w:contextualSpacing/>
              <w:jc w:val="left"/>
              <w:rPr>
                <w:sz w:val="20"/>
                <w:szCs w:val="20"/>
              </w:rPr>
            </w:pPr>
            <w:bookmarkStart w:id="1872" w:name="_Hlk35575686"/>
            <w:r w:rsidRPr="00971C80">
              <w:rPr>
                <w:sz w:val="20"/>
                <w:szCs w:val="20"/>
              </w:rPr>
              <w:t>ActivateAuxiliaryLoad</w:t>
            </w:r>
            <w:bookmarkEnd w:id="1872"/>
          </w:p>
        </w:tc>
      </w:tr>
      <w:tr w:rsidR="00971C80" w:rsidRPr="00971C80" w14:paraId="4A649C8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E0557FE"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5E0D96F2" w14:textId="77777777" w:rsidR="000B60A3" w:rsidRPr="00971C80" w:rsidRDefault="000B60A3" w:rsidP="002920A3">
            <w:pPr>
              <w:numPr>
                <w:ilvl w:val="0"/>
                <w:numId w:val="55"/>
              </w:numPr>
              <w:ind w:left="0"/>
              <w:contextualSpacing/>
              <w:jc w:val="left"/>
              <w:rPr>
                <w:sz w:val="20"/>
                <w:szCs w:val="20"/>
              </w:rPr>
            </w:pPr>
            <w:r w:rsidRPr="00971C80">
              <w:rPr>
                <w:sz w:val="20"/>
                <w:szCs w:val="20"/>
              </w:rPr>
              <w:t>7.5</w:t>
            </w:r>
          </w:p>
        </w:tc>
      </w:tr>
      <w:tr w:rsidR="00971C80" w:rsidRPr="00971C80" w14:paraId="70E1306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0D4CB7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4E8F7751" w14:textId="77777777" w:rsidR="000B60A3" w:rsidRPr="00971C80" w:rsidRDefault="000B60A3" w:rsidP="002920A3">
            <w:pPr>
              <w:numPr>
                <w:ilvl w:val="0"/>
                <w:numId w:val="55"/>
              </w:numPr>
              <w:ind w:left="0"/>
              <w:contextualSpacing/>
              <w:jc w:val="left"/>
              <w:rPr>
                <w:sz w:val="20"/>
                <w:szCs w:val="20"/>
              </w:rPr>
            </w:pPr>
            <w:r w:rsidRPr="00971C80">
              <w:rPr>
                <w:sz w:val="20"/>
                <w:szCs w:val="20"/>
              </w:rPr>
              <w:t>7.5</w:t>
            </w:r>
          </w:p>
        </w:tc>
      </w:tr>
      <w:tr w:rsidR="00971C80" w:rsidRPr="00971C80" w14:paraId="344A6F8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A0A87F5"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510E7FD2"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21BF1CF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6A4AE5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16C1DAFD" w14:textId="77777777" w:rsidR="000B60A3" w:rsidRPr="00971C80" w:rsidRDefault="000B60A3" w:rsidP="000B60A3">
            <w:pPr>
              <w:contextualSpacing/>
              <w:jc w:val="left"/>
              <w:rPr>
                <w:sz w:val="20"/>
                <w:szCs w:val="20"/>
              </w:rPr>
            </w:pPr>
            <w:r w:rsidRPr="00971C80">
              <w:rPr>
                <w:sz w:val="20"/>
                <w:szCs w:val="20"/>
              </w:rPr>
              <w:t>Critical</w:t>
            </w:r>
          </w:p>
          <w:p w14:paraId="25FACE0A" w14:textId="77777777" w:rsidR="000B60A3" w:rsidRPr="00971C80" w:rsidRDefault="000B60A3" w:rsidP="000B60A3">
            <w:pPr>
              <w:contextualSpacing/>
              <w:jc w:val="left"/>
              <w:rPr>
                <w:sz w:val="20"/>
                <w:szCs w:val="20"/>
              </w:rPr>
            </w:pPr>
          </w:p>
        </w:tc>
      </w:tr>
      <w:tr w:rsidR="00971C80" w:rsidRPr="00971C80" w14:paraId="37F3F35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BC70693" w14:textId="77777777" w:rsidR="000B60A3" w:rsidRPr="00971C80" w:rsidRDefault="005876D1" w:rsidP="000B60A3">
            <w:pPr>
              <w:contextualSpacing/>
              <w:jc w:val="left"/>
              <w:rPr>
                <w:b/>
                <w:sz w:val="20"/>
                <w:szCs w:val="20"/>
              </w:rPr>
            </w:pPr>
            <w:r>
              <w:rPr>
                <w:b/>
                <w:sz w:val="20"/>
                <w:szCs w:val="20"/>
              </w:rPr>
              <w:t xml:space="preserve">BusinessTargetID </w:t>
            </w:r>
          </w:p>
          <w:p w14:paraId="5D53FCE2" w14:textId="77777777" w:rsidR="000B60A3" w:rsidRPr="00971C80" w:rsidRDefault="000B60A3" w:rsidP="00236115">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7A194EE0"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4FA5915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4CB3623"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22E894EA"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0A6ABDF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DC4FF76"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29891155"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65DEAE9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C05E579"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494136C3"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6D0373D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ADC588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23C268D"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389FD952" w14:textId="77777777" w:rsidR="000B60A3" w:rsidRPr="00971C80" w:rsidRDefault="000B60A3" w:rsidP="000B60A3">
            <w:pPr>
              <w:contextualSpacing/>
              <w:jc w:val="left"/>
              <w:rPr>
                <w:sz w:val="20"/>
                <w:szCs w:val="20"/>
              </w:rPr>
            </w:pPr>
            <w:r w:rsidRPr="00971C80">
              <w:rPr>
                <w:sz w:val="20"/>
                <w:szCs w:val="20"/>
              </w:rPr>
              <w:t>For Service Request</w:t>
            </w:r>
          </w:p>
          <w:p w14:paraId="6761006B"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0F59FCB7" w14:textId="77777777" w:rsidR="000B60A3" w:rsidRPr="00971C80" w:rsidRDefault="000B60A3" w:rsidP="000B60A3">
            <w:pPr>
              <w:contextualSpacing/>
              <w:jc w:val="left"/>
              <w:rPr>
                <w:sz w:val="20"/>
                <w:szCs w:val="20"/>
              </w:rPr>
            </w:pPr>
            <w:r w:rsidRPr="00971C80">
              <w:rPr>
                <w:sz w:val="20"/>
                <w:szCs w:val="20"/>
              </w:rPr>
              <w:t>For Signed Pre-Commands, choice of:</w:t>
            </w:r>
          </w:p>
          <w:p w14:paraId="0A40A4EB"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06640FE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87F8F84"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10B18C67"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4AE3C1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7C2EB82"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1BD1A4DC"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699D347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B44836B"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E726EC5"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17105FAC" w14:textId="77777777" w:rsidR="00F85568" w:rsidRPr="00971C80" w:rsidRDefault="00F85568" w:rsidP="002920A3">
            <w:pPr>
              <w:pStyle w:val="ListParagraph"/>
              <w:numPr>
                <w:ilvl w:val="0"/>
                <w:numId w:val="140"/>
              </w:numPr>
              <w:rPr>
                <w:sz w:val="20"/>
                <w:szCs w:val="20"/>
              </w:rPr>
            </w:pPr>
            <w:r w:rsidRPr="00971C80">
              <w:rPr>
                <w:sz w:val="20"/>
                <w:szCs w:val="20"/>
              </w:rPr>
              <w:t>Response to Transform Request - PreCommand Format</w:t>
            </w:r>
          </w:p>
          <w:p w14:paraId="6A3316BC" w14:textId="77777777" w:rsidR="000B60A3" w:rsidRPr="00971C80" w:rsidRDefault="000B60A3" w:rsidP="002920A3">
            <w:pPr>
              <w:numPr>
                <w:ilvl w:val="0"/>
                <w:numId w:val="140"/>
              </w:numPr>
              <w:contextualSpacing/>
              <w:jc w:val="left"/>
              <w:rPr>
                <w:sz w:val="20"/>
                <w:szCs w:val="20"/>
              </w:rPr>
            </w:pPr>
            <w:r w:rsidRPr="00971C80">
              <w:rPr>
                <w:sz w:val="20"/>
                <w:szCs w:val="20"/>
              </w:rPr>
              <w:t>Acknowledgement</w:t>
            </w:r>
          </w:p>
          <w:p w14:paraId="44FC0E8D" w14:textId="77777777" w:rsidR="000B60A3" w:rsidRPr="00971C80" w:rsidRDefault="000B60A3" w:rsidP="002920A3">
            <w:pPr>
              <w:numPr>
                <w:ilvl w:val="0"/>
                <w:numId w:val="140"/>
              </w:numPr>
              <w:contextualSpacing/>
              <w:jc w:val="left"/>
              <w:rPr>
                <w:sz w:val="20"/>
                <w:szCs w:val="20"/>
              </w:rPr>
            </w:pPr>
            <w:r w:rsidRPr="00971C80">
              <w:rPr>
                <w:sz w:val="20"/>
                <w:szCs w:val="20"/>
              </w:rPr>
              <w:t>Service Response (from Device) – GBCSPayload</w:t>
            </w:r>
          </w:p>
          <w:p w14:paraId="14C7126A" w14:textId="77777777" w:rsidR="000B60A3" w:rsidRPr="00971C80" w:rsidRDefault="00AF46AC" w:rsidP="002920A3">
            <w:pPr>
              <w:numPr>
                <w:ilvl w:val="0"/>
                <w:numId w:val="140"/>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41A2228"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0A3F352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EF2B490"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5005D167"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22978A0C" w14:textId="77777777" w:rsidTr="00400115">
        <w:trPr>
          <w:trHeight w:val="425"/>
        </w:trPr>
        <w:tc>
          <w:tcPr>
            <w:tcW w:w="1501" w:type="pct"/>
            <w:vAlign w:val="center"/>
          </w:tcPr>
          <w:p w14:paraId="35E63597"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5BA2AC55" w14:textId="77777777" w:rsidR="00F85915" w:rsidRPr="00971C80" w:rsidRDefault="00F85915" w:rsidP="00416DEB">
            <w:pPr>
              <w:spacing w:before="60" w:after="60"/>
              <w:contextualSpacing/>
              <w:jc w:val="left"/>
              <w:rPr>
                <w:sz w:val="20"/>
                <w:szCs w:val="20"/>
              </w:rPr>
            </w:pPr>
            <w:r>
              <w:rPr>
                <w:sz w:val="20"/>
                <w:szCs w:val="20"/>
              </w:rPr>
              <w:t>Electricity</w:t>
            </w:r>
            <w:r w:rsidR="000A2C68">
              <w:rPr>
                <w:sz w:val="20"/>
                <w:szCs w:val="20"/>
              </w:rPr>
              <w:t xml:space="preserve"> (ALCS</w:t>
            </w:r>
            <w:r w:rsidR="00FA7B0E">
              <w:rPr>
                <w:sz w:val="20"/>
                <w:szCs w:val="20"/>
              </w:rPr>
              <w:t xml:space="preserve"> and HCALCS</w:t>
            </w:r>
            <w:r w:rsidR="000A2C68">
              <w:rPr>
                <w:sz w:val="20"/>
                <w:szCs w:val="20"/>
              </w:rPr>
              <w:t>)</w:t>
            </w:r>
          </w:p>
        </w:tc>
        <w:tc>
          <w:tcPr>
            <w:tcW w:w="1749" w:type="pct"/>
            <w:vAlign w:val="center"/>
          </w:tcPr>
          <w:p w14:paraId="0ABA27DA" w14:textId="77777777" w:rsidR="00F85915" w:rsidRPr="00971C80" w:rsidRDefault="00F85915" w:rsidP="000A2C68">
            <w:pPr>
              <w:spacing w:before="60" w:after="60"/>
              <w:contextualSpacing/>
              <w:jc w:val="left"/>
              <w:rPr>
                <w:sz w:val="20"/>
                <w:szCs w:val="20"/>
              </w:rPr>
            </w:pPr>
          </w:p>
        </w:tc>
      </w:tr>
      <w:tr w:rsidR="00F85915" w:rsidRPr="00302401" w14:paraId="23141CF7" w14:textId="77777777" w:rsidTr="00400115">
        <w:trPr>
          <w:trHeight w:val="425"/>
        </w:trPr>
        <w:tc>
          <w:tcPr>
            <w:tcW w:w="1501" w:type="pct"/>
            <w:vAlign w:val="center"/>
          </w:tcPr>
          <w:p w14:paraId="2A97BC83" w14:textId="77777777" w:rsidR="00F85915" w:rsidRPr="00302401" w:rsidRDefault="00F85915" w:rsidP="00416DEB">
            <w:pPr>
              <w:spacing w:before="60" w:after="60"/>
              <w:contextualSpacing/>
              <w:jc w:val="left"/>
              <w:rPr>
                <w:b/>
                <w:sz w:val="20"/>
                <w:szCs w:val="20"/>
              </w:rPr>
            </w:pPr>
            <w:r w:rsidRPr="00302401">
              <w:rPr>
                <w:b/>
                <w:sz w:val="20"/>
                <w:szCs w:val="20"/>
              </w:rPr>
              <w:t xml:space="preserve">GBCS </w:t>
            </w:r>
            <w:r w:rsidR="00662A36" w:rsidRPr="00302401">
              <w:rPr>
                <w:b/>
                <w:sz w:val="20"/>
                <w:szCs w:val="20"/>
              </w:rPr>
              <w:t>version earlier than v4.0</w:t>
            </w:r>
            <w:r w:rsidR="00E23E38" w:rsidRPr="00302401">
              <w:rPr>
                <w:b/>
                <w:sz w:val="20"/>
                <w:szCs w:val="20"/>
              </w:rPr>
              <w:t xml:space="preserve"> </w:t>
            </w:r>
            <w:r w:rsidRPr="00302401">
              <w:rPr>
                <w:b/>
                <w:sz w:val="20"/>
                <w:szCs w:val="20"/>
              </w:rPr>
              <w:t>MessageCode</w:t>
            </w:r>
          </w:p>
        </w:tc>
        <w:tc>
          <w:tcPr>
            <w:tcW w:w="1750" w:type="pct"/>
            <w:vAlign w:val="center"/>
          </w:tcPr>
          <w:p w14:paraId="1A27B260" w14:textId="77777777" w:rsidR="00F85915" w:rsidRPr="00113C5C" w:rsidRDefault="00F85915" w:rsidP="000A2C68">
            <w:pPr>
              <w:spacing w:before="60" w:after="60"/>
              <w:contextualSpacing/>
              <w:jc w:val="left"/>
              <w:rPr>
                <w:sz w:val="20"/>
                <w:szCs w:val="20"/>
              </w:rPr>
            </w:pPr>
            <w:r w:rsidRPr="00113C5C">
              <w:rPr>
                <w:sz w:val="20"/>
                <w:szCs w:val="20"/>
              </w:rPr>
              <w:t>0x0055</w:t>
            </w:r>
          </w:p>
        </w:tc>
        <w:tc>
          <w:tcPr>
            <w:tcW w:w="1749" w:type="pct"/>
            <w:vAlign w:val="center"/>
          </w:tcPr>
          <w:p w14:paraId="7FF2DCF8" w14:textId="77777777" w:rsidR="00F85915" w:rsidRPr="00CC73EF" w:rsidRDefault="00F85915" w:rsidP="000A2C68">
            <w:pPr>
              <w:spacing w:before="60" w:after="60"/>
              <w:contextualSpacing/>
              <w:jc w:val="left"/>
              <w:rPr>
                <w:sz w:val="20"/>
                <w:szCs w:val="20"/>
              </w:rPr>
            </w:pPr>
          </w:p>
        </w:tc>
      </w:tr>
      <w:tr w:rsidR="00F85915" w:rsidRPr="00302401" w14:paraId="361DF696" w14:textId="77777777" w:rsidTr="00400115">
        <w:trPr>
          <w:trHeight w:val="425"/>
        </w:trPr>
        <w:tc>
          <w:tcPr>
            <w:tcW w:w="1501" w:type="pct"/>
            <w:vAlign w:val="center"/>
          </w:tcPr>
          <w:p w14:paraId="55A807C5" w14:textId="77777777" w:rsidR="00F85915" w:rsidRPr="00302401" w:rsidRDefault="00F85915" w:rsidP="00416DEB">
            <w:pPr>
              <w:spacing w:before="60" w:after="60"/>
              <w:contextualSpacing/>
              <w:jc w:val="left"/>
              <w:rPr>
                <w:b/>
                <w:sz w:val="20"/>
                <w:szCs w:val="20"/>
              </w:rPr>
            </w:pPr>
            <w:r w:rsidRPr="00302401">
              <w:rPr>
                <w:b/>
                <w:sz w:val="20"/>
                <w:szCs w:val="20"/>
              </w:rPr>
              <w:t xml:space="preserve">GBCS </w:t>
            </w:r>
            <w:r w:rsidR="00662A36" w:rsidRPr="00302401">
              <w:rPr>
                <w:b/>
                <w:sz w:val="20"/>
                <w:szCs w:val="20"/>
              </w:rPr>
              <w:t xml:space="preserve">version earlier than v4.0 </w:t>
            </w:r>
            <w:r w:rsidRPr="00302401">
              <w:rPr>
                <w:b/>
                <w:sz w:val="20"/>
                <w:szCs w:val="20"/>
              </w:rPr>
              <w:t>Use Case</w:t>
            </w:r>
          </w:p>
        </w:tc>
        <w:tc>
          <w:tcPr>
            <w:tcW w:w="1750" w:type="pct"/>
            <w:vAlign w:val="center"/>
          </w:tcPr>
          <w:p w14:paraId="2A3EFAD1" w14:textId="77777777" w:rsidR="00F85915" w:rsidRPr="00113C5C" w:rsidRDefault="00F85915" w:rsidP="000A2C68">
            <w:pPr>
              <w:spacing w:before="60" w:after="60"/>
              <w:contextualSpacing/>
              <w:jc w:val="left"/>
              <w:rPr>
                <w:sz w:val="20"/>
                <w:szCs w:val="20"/>
              </w:rPr>
            </w:pPr>
            <w:bookmarkStart w:id="1873" w:name="_Hlk35808151"/>
            <w:r w:rsidRPr="00113C5C">
              <w:rPr>
                <w:sz w:val="20"/>
                <w:szCs w:val="20"/>
              </w:rPr>
              <w:t>ECS47</w:t>
            </w:r>
            <w:bookmarkEnd w:id="1873"/>
          </w:p>
        </w:tc>
        <w:tc>
          <w:tcPr>
            <w:tcW w:w="1749" w:type="pct"/>
            <w:vAlign w:val="center"/>
          </w:tcPr>
          <w:p w14:paraId="4D28ED21" w14:textId="77777777" w:rsidR="00F85915" w:rsidRPr="00CC73EF" w:rsidRDefault="00F85915" w:rsidP="00FA7B0E">
            <w:pPr>
              <w:spacing w:before="60" w:after="60"/>
              <w:contextualSpacing/>
              <w:jc w:val="left"/>
              <w:rPr>
                <w:sz w:val="20"/>
                <w:szCs w:val="20"/>
              </w:rPr>
            </w:pPr>
          </w:p>
        </w:tc>
      </w:tr>
      <w:tr w:rsidR="00092DAA" w:rsidRPr="00302401" w14:paraId="5D34CE3A" w14:textId="77777777" w:rsidTr="00400115">
        <w:trPr>
          <w:trHeight w:val="425"/>
        </w:trPr>
        <w:tc>
          <w:tcPr>
            <w:tcW w:w="1501" w:type="pct"/>
            <w:vAlign w:val="center"/>
          </w:tcPr>
          <w:p w14:paraId="3689AC0A" w14:textId="77777777" w:rsidR="00092DAA" w:rsidRPr="00302401" w:rsidRDefault="00092DAA" w:rsidP="00416DEB">
            <w:pPr>
              <w:spacing w:before="60" w:after="60"/>
              <w:contextualSpacing/>
              <w:jc w:val="left"/>
              <w:rPr>
                <w:b/>
                <w:sz w:val="20"/>
                <w:szCs w:val="20"/>
              </w:rPr>
            </w:pPr>
            <w:r w:rsidRPr="00302401">
              <w:rPr>
                <w:b/>
                <w:sz w:val="20"/>
                <w:szCs w:val="20"/>
              </w:rPr>
              <w:t>GBCS v4.0</w:t>
            </w:r>
          </w:p>
        </w:tc>
        <w:tc>
          <w:tcPr>
            <w:tcW w:w="1750" w:type="pct"/>
            <w:vAlign w:val="center"/>
          </w:tcPr>
          <w:p w14:paraId="5A99C36A" w14:textId="77777777" w:rsidR="00092DAA" w:rsidRPr="00302401" w:rsidRDefault="00C95EE8" w:rsidP="000A2C68">
            <w:pPr>
              <w:spacing w:before="60" w:after="60"/>
              <w:contextualSpacing/>
              <w:jc w:val="left"/>
              <w:rPr>
                <w:sz w:val="20"/>
                <w:szCs w:val="20"/>
              </w:rPr>
            </w:pPr>
            <w:r w:rsidRPr="00302401">
              <w:rPr>
                <w:sz w:val="20"/>
                <w:szCs w:val="20"/>
              </w:rPr>
              <w:t>N/A – feature not supported by Device</w:t>
            </w:r>
          </w:p>
        </w:tc>
        <w:tc>
          <w:tcPr>
            <w:tcW w:w="1749" w:type="pct"/>
            <w:vAlign w:val="center"/>
          </w:tcPr>
          <w:p w14:paraId="57EA93CC" w14:textId="77777777" w:rsidR="00092DAA" w:rsidRPr="00302401" w:rsidRDefault="00092DAA" w:rsidP="00FA7B0E">
            <w:pPr>
              <w:spacing w:before="60" w:after="60"/>
              <w:contextualSpacing/>
              <w:jc w:val="left"/>
              <w:rPr>
                <w:sz w:val="20"/>
                <w:szCs w:val="20"/>
              </w:rPr>
            </w:pPr>
          </w:p>
        </w:tc>
      </w:tr>
    </w:tbl>
    <w:p w14:paraId="4DD86E19" w14:textId="77777777" w:rsidR="00C40A7A" w:rsidRPr="00302401" w:rsidRDefault="000B60A3" w:rsidP="000B60A3">
      <w:pPr>
        <w:spacing w:after="200" w:line="276" w:lineRule="auto"/>
        <w:jc w:val="left"/>
        <w:rPr>
          <w:rFonts w:asciiTheme="majorHAnsi" w:eastAsiaTheme="majorEastAsia" w:hAnsiTheme="majorHAnsi" w:cstheme="majorBidi"/>
          <w:b/>
          <w:bCs/>
          <w:i/>
          <w:iCs/>
        </w:rPr>
      </w:pPr>
      <w:r w:rsidRPr="00302401">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C40A7A" w:rsidRPr="00302401" w14:paraId="5F847592" w14:textId="77777777" w:rsidTr="0088708F">
        <w:trPr>
          <w:trHeight w:val="397"/>
          <w:jc w:val="center"/>
        </w:trPr>
        <w:tc>
          <w:tcPr>
            <w:tcW w:w="9016" w:type="dxa"/>
            <w:gridSpan w:val="3"/>
            <w:shd w:val="clear" w:color="auto" w:fill="auto"/>
            <w:noWrap/>
            <w:vAlign w:val="center"/>
            <w:hideMark/>
          </w:tcPr>
          <w:p w14:paraId="0304858F" w14:textId="77777777" w:rsidR="00C40A7A" w:rsidRPr="00302401" w:rsidRDefault="00C40A7A" w:rsidP="0088708F">
            <w:pPr>
              <w:rPr>
                <w:b/>
                <w:sz w:val="20"/>
                <w:szCs w:val="20"/>
                <w:lang w:eastAsia="en-GB"/>
              </w:rPr>
            </w:pPr>
            <w:r w:rsidRPr="00302401">
              <w:rPr>
                <w:b/>
                <w:sz w:val="20"/>
                <w:szCs w:val="20"/>
                <w:lang w:eastAsia="en-GB"/>
              </w:rPr>
              <w:lastRenderedPageBreak/>
              <w:t xml:space="preserve">GBCS Commands - Versioning Details </w:t>
            </w:r>
          </w:p>
        </w:tc>
      </w:tr>
      <w:tr w:rsidR="00C40A7A" w:rsidRPr="00302401" w14:paraId="352D53DE" w14:textId="77777777" w:rsidTr="0088708F">
        <w:trPr>
          <w:trHeight w:val="300"/>
          <w:jc w:val="center"/>
        </w:trPr>
        <w:tc>
          <w:tcPr>
            <w:tcW w:w="9016" w:type="dxa"/>
            <w:gridSpan w:val="3"/>
            <w:shd w:val="clear" w:color="auto" w:fill="auto"/>
            <w:noWrap/>
            <w:vAlign w:val="bottom"/>
            <w:hideMark/>
          </w:tcPr>
          <w:p w14:paraId="779F4BD6" w14:textId="77777777" w:rsidR="00C40A7A" w:rsidRPr="00302401" w:rsidRDefault="00C40A7A"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C40A7A" w:rsidRPr="00302401" w14:paraId="7679A65B" w14:textId="77777777" w:rsidTr="0088708F">
        <w:trPr>
          <w:trHeight w:hRule="exact" w:val="57"/>
          <w:jc w:val="center"/>
        </w:trPr>
        <w:tc>
          <w:tcPr>
            <w:tcW w:w="9016" w:type="dxa"/>
            <w:gridSpan w:val="3"/>
            <w:shd w:val="clear" w:color="auto" w:fill="auto"/>
            <w:noWrap/>
            <w:vAlign w:val="bottom"/>
            <w:hideMark/>
          </w:tcPr>
          <w:p w14:paraId="26F740B2" w14:textId="77777777" w:rsidR="00C40A7A" w:rsidRPr="00302401" w:rsidRDefault="00C40A7A" w:rsidP="0088708F">
            <w:pPr>
              <w:jc w:val="center"/>
              <w:rPr>
                <w:sz w:val="20"/>
                <w:szCs w:val="20"/>
                <w:lang w:eastAsia="en-GB"/>
              </w:rPr>
            </w:pPr>
          </w:p>
        </w:tc>
      </w:tr>
      <w:tr w:rsidR="00C40A7A" w:rsidRPr="00302401" w14:paraId="6B165D00" w14:textId="77777777" w:rsidTr="0088708F">
        <w:trPr>
          <w:trHeight w:val="300"/>
          <w:jc w:val="center"/>
        </w:trPr>
        <w:tc>
          <w:tcPr>
            <w:tcW w:w="5500" w:type="dxa"/>
            <w:shd w:val="clear" w:color="auto" w:fill="auto"/>
            <w:noWrap/>
            <w:vAlign w:val="bottom"/>
            <w:hideMark/>
          </w:tcPr>
          <w:p w14:paraId="33EFEC04" w14:textId="77777777" w:rsidR="00C40A7A" w:rsidRPr="00302401" w:rsidRDefault="00C40A7A"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163E3224" w14:textId="77777777" w:rsidR="00C40A7A" w:rsidRPr="00302401" w:rsidRDefault="00C40A7A" w:rsidP="0088708F">
            <w:pPr>
              <w:jc w:val="center"/>
              <w:rPr>
                <w:sz w:val="20"/>
                <w:szCs w:val="20"/>
                <w:lang w:eastAsia="en-GB"/>
              </w:rPr>
            </w:pPr>
            <w:r w:rsidRPr="00302401">
              <w:rPr>
                <w:sz w:val="20"/>
                <w:szCs w:val="20"/>
                <w:lang w:eastAsia="en-GB"/>
              </w:rPr>
              <w:t>ESME</w:t>
            </w:r>
          </w:p>
        </w:tc>
      </w:tr>
      <w:tr w:rsidR="00C40A7A" w:rsidRPr="00302401" w14:paraId="7CAA6CA3" w14:textId="77777777" w:rsidTr="00FC5F60">
        <w:trPr>
          <w:trHeight w:val="300"/>
          <w:jc w:val="center"/>
        </w:trPr>
        <w:tc>
          <w:tcPr>
            <w:tcW w:w="5500" w:type="dxa"/>
            <w:shd w:val="clear" w:color="auto" w:fill="auto"/>
            <w:noWrap/>
            <w:vAlign w:val="bottom"/>
            <w:hideMark/>
          </w:tcPr>
          <w:p w14:paraId="53FAC59B" w14:textId="77777777" w:rsidR="00C40A7A" w:rsidRPr="00302401" w:rsidRDefault="00C40A7A"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567BA7D8" w14:textId="77777777" w:rsidR="00C40A7A" w:rsidRPr="00302401" w:rsidRDefault="00C40A7A" w:rsidP="0088708F">
            <w:pPr>
              <w:spacing w:before="60" w:after="60"/>
              <w:contextualSpacing/>
              <w:jc w:val="center"/>
              <w:rPr>
                <w:color w:val="000000" w:themeColor="text1"/>
                <w:sz w:val="20"/>
                <w:szCs w:val="20"/>
              </w:rPr>
            </w:pPr>
            <w:r w:rsidRPr="00302401">
              <w:rPr>
                <w:color w:val="000000" w:themeColor="text1"/>
                <w:sz w:val="20"/>
                <w:szCs w:val="20"/>
              </w:rPr>
              <w:t xml:space="preserve">GBCS </w:t>
            </w:r>
            <w:r w:rsidR="00A16D7C" w:rsidRPr="00302401">
              <w:rPr>
                <w:color w:val="000000" w:themeColor="text1"/>
                <w:sz w:val="20"/>
                <w:szCs w:val="20"/>
              </w:rPr>
              <w:t>version earlier than v4.0</w:t>
            </w:r>
          </w:p>
          <w:p w14:paraId="60E2EFD2" w14:textId="77777777" w:rsidR="00C40A7A" w:rsidRPr="00302401" w:rsidRDefault="00C40A7A" w:rsidP="0088708F">
            <w:pPr>
              <w:spacing w:before="60" w:after="60"/>
              <w:contextualSpacing/>
              <w:jc w:val="center"/>
              <w:rPr>
                <w:color w:val="000000" w:themeColor="text1"/>
                <w:sz w:val="20"/>
                <w:szCs w:val="20"/>
              </w:rPr>
            </w:pPr>
          </w:p>
        </w:tc>
        <w:tc>
          <w:tcPr>
            <w:tcW w:w="1933" w:type="dxa"/>
            <w:shd w:val="clear" w:color="auto" w:fill="auto"/>
            <w:vAlign w:val="center"/>
          </w:tcPr>
          <w:p w14:paraId="7D1729C5" w14:textId="77777777" w:rsidR="00C40A7A" w:rsidRPr="00302401" w:rsidRDefault="00C40A7A"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357709" w:rsidRPr="00480858" w14:paraId="3F862EA5" w14:textId="77777777" w:rsidTr="00FC5F60">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16B602" w14:textId="77777777" w:rsidR="00FC5F60" w:rsidRPr="00302401" w:rsidRDefault="00FC5F60" w:rsidP="00FC5F60">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5129E4" w14:textId="77777777" w:rsidR="00FC5F60" w:rsidRPr="00302401" w:rsidRDefault="00FC5F60" w:rsidP="00FC5F60">
            <w:pPr>
              <w:spacing w:before="60" w:after="60"/>
              <w:contextualSpacing/>
              <w:jc w:val="center"/>
              <w:rPr>
                <w:color w:val="000000" w:themeColor="text1"/>
                <w:sz w:val="20"/>
                <w:szCs w:val="20"/>
              </w:rPr>
            </w:pPr>
            <w:r w:rsidRPr="00302401">
              <w:rPr>
                <w:sz w:val="20"/>
                <w:szCs w:val="20"/>
              </w:rPr>
              <w:t>ECS47</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77C0EE62" w14:textId="77777777" w:rsidR="00FC5F60" w:rsidRPr="00D07D87" w:rsidRDefault="00FC5F60" w:rsidP="00FC5F60">
            <w:pPr>
              <w:spacing w:before="60" w:after="60"/>
              <w:contextualSpacing/>
              <w:jc w:val="center"/>
              <w:rPr>
                <w:color w:val="000000" w:themeColor="text1"/>
                <w:sz w:val="20"/>
                <w:szCs w:val="20"/>
              </w:rPr>
            </w:pPr>
            <w:r w:rsidRPr="00302401">
              <w:rPr>
                <w:color w:val="000000" w:themeColor="text1"/>
                <w:sz w:val="20"/>
                <w:szCs w:val="20"/>
              </w:rPr>
              <w:t>Response Code - E57</w:t>
            </w:r>
            <w:r w:rsidRPr="00D07D87">
              <w:rPr>
                <w:color w:val="000000" w:themeColor="text1"/>
                <w:sz w:val="20"/>
                <w:szCs w:val="20"/>
              </w:rPr>
              <w:t xml:space="preserve"> </w:t>
            </w:r>
          </w:p>
        </w:tc>
      </w:tr>
    </w:tbl>
    <w:p w14:paraId="19B85253"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4F3B0096" w14:textId="77777777" w:rsidR="000B60A3" w:rsidRPr="00971C80" w:rsidRDefault="00F000C9" w:rsidP="00F000C9">
      <w:pPr>
        <w:pStyle w:val="Heading4"/>
      </w:pPr>
      <w:r w:rsidRPr="00971C80">
        <w:tab/>
        <w:t>Specific Data Items for this Request</w:t>
      </w:r>
      <w:r w:rsidR="000B60A3" w:rsidRPr="00971C80">
        <w:tab/>
      </w:r>
    </w:p>
    <w:p w14:paraId="25924A71" w14:textId="77777777" w:rsidR="000B60A3" w:rsidRPr="00971C80" w:rsidRDefault="000B60A3" w:rsidP="00F169F5">
      <w:pPr>
        <w:keepNext/>
      </w:pPr>
      <w:r w:rsidRPr="00971C80">
        <w:t>ActivateAuxiliaryLoad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580"/>
        <w:gridCol w:w="2531"/>
        <w:gridCol w:w="2110"/>
        <w:gridCol w:w="1548"/>
        <w:gridCol w:w="703"/>
        <w:gridCol w:w="546"/>
        <w:gridCol w:w="16"/>
      </w:tblGrid>
      <w:tr w:rsidR="00F76FBB" w:rsidRPr="00971C80" w14:paraId="3105E0C5" w14:textId="77777777" w:rsidTr="00400115">
        <w:trPr>
          <w:gridAfter w:val="1"/>
          <w:wAfter w:w="9" w:type="pct"/>
        </w:trPr>
        <w:tc>
          <w:tcPr>
            <w:tcW w:w="874" w:type="pct"/>
            <w:tcBorders>
              <w:top w:val="single" w:sz="4" w:space="0" w:color="auto"/>
              <w:left w:val="single" w:sz="4" w:space="0" w:color="auto"/>
              <w:bottom w:val="single" w:sz="4" w:space="0" w:color="auto"/>
              <w:right w:val="single" w:sz="4" w:space="0" w:color="auto"/>
            </w:tcBorders>
            <w:hideMark/>
          </w:tcPr>
          <w:p w14:paraId="783EA39E" w14:textId="77777777" w:rsidR="000B60A3" w:rsidRPr="00971C80" w:rsidRDefault="000B60A3" w:rsidP="00F169F5">
            <w:pPr>
              <w:keepNext/>
              <w:jc w:val="left"/>
              <w:rPr>
                <w:b/>
                <w:sz w:val="20"/>
                <w:szCs w:val="20"/>
              </w:rPr>
            </w:pPr>
            <w:r w:rsidRPr="00971C80">
              <w:rPr>
                <w:b/>
                <w:sz w:val="20"/>
                <w:szCs w:val="20"/>
              </w:rPr>
              <w:t>Data Item</w:t>
            </w:r>
          </w:p>
        </w:tc>
        <w:tc>
          <w:tcPr>
            <w:tcW w:w="1401" w:type="pct"/>
            <w:tcBorders>
              <w:top w:val="single" w:sz="4" w:space="0" w:color="auto"/>
              <w:left w:val="single" w:sz="4" w:space="0" w:color="auto"/>
              <w:bottom w:val="single" w:sz="4" w:space="0" w:color="auto"/>
              <w:right w:val="single" w:sz="4" w:space="0" w:color="auto"/>
            </w:tcBorders>
            <w:hideMark/>
          </w:tcPr>
          <w:p w14:paraId="1617EB0C" w14:textId="77777777" w:rsidR="000B60A3" w:rsidRPr="00971C80" w:rsidRDefault="000B60A3" w:rsidP="00F169F5">
            <w:pPr>
              <w:keepNext/>
              <w:jc w:val="left"/>
              <w:rPr>
                <w:b/>
                <w:sz w:val="20"/>
                <w:szCs w:val="20"/>
              </w:rPr>
            </w:pPr>
            <w:r w:rsidRPr="00971C80">
              <w:rPr>
                <w:b/>
                <w:sz w:val="20"/>
                <w:szCs w:val="20"/>
              </w:rPr>
              <w:t>Description / Values</w:t>
            </w:r>
          </w:p>
        </w:tc>
        <w:tc>
          <w:tcPr>
            <w:tcW w:w="1168" w:type="pct"/>
            <w:tcBorders>
              <w:top w:val="single" w:sz="4" w:space="0" w:color="auto"/>
              <w:left w:val="single" w:sz="4" w:space="0" w:color="auto"/>
              <w:bottom w:val="single" w:sz="4" w:space="0" w:color="auto"/>
              <w:right w:val="single" w:sz="4" w:space="0" w:color="auto"/>
            </w:tcBorders>
            <w:hideMark/>
          </w:tcPr>
          <w:p w14:paraId="2EA0EE92" w14:textId="77777777" w:rsidR="000B60A3" w:rsidRPr="00971C80" w:rsidRDefault="000B60A3" w:rsidP="00F169F5">
            <w:pPr>
              <w:keepNext/>
              <w:jc w:val="left"/>
              <w:rPr>
                <w:b/>
                <w:sz w:val="20"/>
                <w:szCs w:val="20"/>
              </w:rPr>
            </w:pPr>
            <w:r w:rsidRPr="00971C80">
              <w:rPr>
                <w:b/>
                <w:sz w:val="20"/>
                <w:szCs w:val="20"/>
              </w:rPr>
              <w:t>Type</w:t>
            </w:r>
          </w:p>
        </w:tc>
        <w:tc>
          <w:tcPr>
            <w:tcW w:w="857" w:type="pct"/>
            <w:tcBorders>
              <w:top w:val="single" w:sz="4" w:space="0" w:color="auto"/>
              <w:left w:val="single" w:sz="4" w:space="0" w:color="auto"/>
              <w:bottom w:val="single" w:sz="4" w:space="0" w:color="auto"/>
              <w:right w:val="single" w:sz="4" w:space="0" w:color="auto"/>
            </w:tcBorders>
            <w:hideMark/>
          </w:tcPr>
          <w:p w14:paraId="6EED2E41"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89" w:type="pct"/>
            <w:tcBorders>
              <w:top w:val="single" w:sz="4" w:space="0" w:color="auto"/>
              <w:left w:val="single" w:sz="4" w:space="0" w:color="auto"/>
              <w:bottom w:val="single" w:sz="4" w:space="0" w:color="auto"/>
              <w:right w:val="single" w:sz="4" w:space="0" w:color="auto"/>
            </w:tcBorders>
            <w:hideMark/>
          </w:tcPr>
          <w:p w14:paraId="1C145DF0" w14:textId="77777777" w:rsidR="000B60A3" w:rsidRPr="00971C80" w:rsidRDefault="000B60A3" w:rsidP="00F169F5">
            <w:pPr>
              <w:keepNext/>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5464906F" w14:textId="77777777" w:rsidR="000B60A3" w:rsidRPr="00971C80" w:rsidRDefault="000B60A3" w:rsidP="00F169F5">
            <w:pPr>
              <w:keepNext/>
              <w:jc w:val="left"/>
              <w:rPr>
                <w:b/>
                <w:sz w:val="20"/>
                <w:szCs w:val="20"/>
              </w:rPr>
            </w:pPr>
            <w:r w:rsidRPr="00971C80">
              <w:rPr>
                <w:b/>
                <w:sz w:val="20"/>
                <w:szCs w:val="20"/>
              </w:rPr>
              <w:t>Units</w:t>
            </w:r>
          </w:p>
        </w:tc>
      </w:tr>
      <w:tr w:rsidR="00F76FBB" w:rsidRPr="00971C80" w14:paraId="38077C3D" w14:textId="77777777" w:rsidTr="00400115">
        <w:trPr>
          <w:gridAfter w:val="1"/>
          <w:wAfter w:w="9" w:type="pct"/>
        </w:trPr>
        <w:tc>
          <w:tcPr>
            <w:tcW w:w="874" w:type="pct"/>
            <w:tcBorders>
              <w:top w:val="single" w:sz="4" w:space="0" w:color="auto"/>
              <w:left w:val="single" w:sz="4" w:space="0" w:color="auto"/>
              <w:bottom w:val="single" w:sz="4" w:space="0" w:color="auto"/>
              <w:right w:val="single" w:sz="4" w:space="0" w:color="auto"/>
            </w:tcBorders>
            <w:hideMark/>
          </w:tcPr>
          <w:p w14:paraId="498CB55D" w14:textId="77777777" w:rsidR="000B60A3" w:rsidRPr="00971C80" w:rsidRDefault="000B60A3" w:rsidP="00F169F5">
            <w:pPr>
              <w:keepNext/>
              <w:tabs>
                <w:tab w:val="left" w:pos="720"/>
              </w:tabs>
              <w:jc w:val="left"/>
              <w:rPr>
                <w:sz w:val="20"/>
                <w:szCs w:val="20"/>
              </w:rPr>
            </w:pPr>
            <w:r w:rsidRPr="00971C80">
              <w:rPr>
                <w:sz w:val="20"/>
                <w:szCs w:val="20"/>
              </w:rPr>
              <w:t>ActivateALCS</w:t>
            </w:r>
            <w:r w:rsidR="00FA7B0E">
              <w:rPr>
                <w:sz w:val="20"/>
                <w:szCs w:val="20"/>
              </w:rPr>
              <w:t>HCALCS</w:t>
            </w:r>
          </w:p>
        </w:tc>
        <w:tc>
          <w:tcPr>
            <w:tcW w:w="1401" w:type="pct"/>
            <w:tcBorders>
              <w:top w:val="single" w:sz="4" w:space="0" w:color="auto"/>
              <w:left w:val="single" w:sz="4" w:space="0" w:color="auto"/>
              <w:bottom w:val="single" w:sz="4" w:space="0" w:color="auto"/>
              <w:right w:val="single" w:sz="4" w:space="0" w:color="auto"/>
            </w:tcBorders>
            <w:hideMark/>
          </w:tcPr>
          <w:p w14:paraId="36169BC9" w14:textId="77777777" w:rsidR="000B60A3" w:rsidRDefault="000B60A3" w:rsidP="00FA7B0E">
            <w:pPr>
              <w:keepNext/>
              <w:tabs>
                <w:tab w:val="left" w:pos="720"/>
              </w:tabs>
              <w:jc w:val="left"/>
              <w:rPr>
                <w:sz w:val="20"/>
                <w:szCs w:val="20"/>
              </w:rPr>
            </w:pPr>
            <w:r w:rsidRPr="00971C80">
              <w:rPr>
                <w:sz w:val="20"/>
                <w:szCs w:val="20"/>
              </w:rPr>
              <w:t xml:space="preserve">The </w:t>
            </w:r>
            <w:r w:rsidR="0036541F">
              <w:rPr>
                <w:sz w:val="20"/>
                <w:szCs w:val="20"/>
              </w:rPr>
              <w:t>switch</w:t>
            </w:r>
            <w:r w:rsidRPr="00971C80">
              <w:rPr>
                <w:sz w:val="20"/>
                <w:szCs w:val="20"/>
              </w:rPr>
              <w:t xml:space="preserve"> </w:t>
            </w:r>
            <w:r w:rsidR="00FA7B0E">
              <w:rPr>
                <w:sz w:val="20"/>
                <w:szCs w:val="20"/>
              </w:rPr>
              <w:t xml:space="preserve">(ALCS and/or HCALCS) </w:t>
            </w:r>
            <w:r w:rsidRPr="00971C80">
              <w:rPr>
                <w:sz w:val="20"/>
                <w:szCs w:val="20"/>
              </w:rPr>
              <w:t xml:space="preserve">to be </w:t>
            </w:r>
            <w:r w:rsidR="00F7692F">
              <w:rPr>
                <w:sz w:val="20"/>
                <w:szCs w:val="20"/>
              </w:rPr>
              <w:t>closed (</w:t>
            </w:r>
            <w:r w:rsidRPr="00971C80">
              <w:rPr>
                <w:sz w:val="20"/>
                <w:szCs w:val="20"/>
              </w:rPr>
              <w:t>activated</w:t>
            </w:r>
            <w:r w:rsidR="00F7692F">
              <w:rPr>
                <w:sz w:val="20"/>
                <w:szCs w:val="20"/>
              </w:rPr>
              <w:t>)</w:t>
            </w:r>
            <w:r w:rsidRPr="00971C80">
              <w:rPr>
                <w:sz w:val="20"/>
                <w:szCs w:val="20"/>
              </w:rPr>
              <w:t xml:space="preserve"> and the activation duration </w:t>
            </w:r>
          </w:p>
          <w:p w14:paraId="1C63302F" w14:textId="77777777" w:rsidR="00FA7B0E" w:rsidRDefault="00FA7B0E" w:rsidP="00FA7B0E">
            <w:pPr>
              <w:keepNext/>
              <w:tabs>
                <w:tab w:val="left" w:pos="720"/>
              </w:tabs>
              <w:jc w:val="left"/>
              <w:rPr>
                <w:sz w:val="20"/>
                <w:szCs w:val="20"/>
              </w:rPr>
            </w:pPr>
          </w:p>
          <w:p w14:paraId="243C3D76" w14:textId="77777777" w:rsidR="00FA7B0E" w:rsidRDefault="00FA7B0E" w:rsidP="00FA7B0E">
            <w:pPr>
              <w:keepNext/>
              <w:tabs>
                <w:tab w:val="left" w:pos="720"/>
              </w:tabs>
              <w:jc w:val="left"/>
              <w:rPr>
                <w:sz w:val="20"/>
                <w:szCs w:val="20"/>
              </w:rPr>
            </w:pPr>
            <w:r w:rsidRPr="00FA7B0E">
              <w:rPr>
                <w:sz w:val="20"/>
                <w:szCs w:val="20"/>
              </w:rPr>
              <w:t>The index is the Switch Identifier</w:t>
            </w:r>
          </w:p>
          <w:p w14:paraId="360EAF29" w14:textId="77777777" w:rsidR="00FA7B0E" w:rsidRPr="00971C80" w:rsidRDefault="00FA7B0E" w:rsidP="00FA7B0E">
            <w:pPr>
              <w:keepNext/>
              <w:tabs>
                <w:tab w:val="left" w:pos="720"/>
              </w:tabs>
              <w:jc w:val="left"/>
              <w:rPr>
                <w:sz w:val="20"/>
                <w:szCs w:val="20"/>
              </w:rPr>
            </w:pPr>
          </w:p>
        </w:tc>
        <w:tc>
          <w:tcPr>
            <w:tcW w:w="1168" w:type="pct"/>
            <w:tcBorders>
              <w:top w:val="single" w:sz="4" w:space="0" w:color="auto"/>
              <w:left w:val="single" w:sz="4" w:space="0" w:color="auto"/>
              <w:bottom w:val="single" w:sz="4" w:space="0" w:color="auto"/>
              <w:right w:val="single" w:sz="4" w:space="0" w:color="auto"/>
            </w:tcBorders>
            <w:hideMark/>
          </w:tcPr>
          <w:p w14:paraId="6C6282D2" w14:textId="77777777" w:rsidR="000B60A3" w:rsidRPr="00971C80" w:rsidRDefault="008C6B73" w:rsidP="00F169F5">
            <w:pPr>
              <w:keepNext/>
              <w:tabs>
                <w:tab w:val="left" w:pos="720"/>
              </w:tabs>
              <w:jc w:val="left"/>
              <w:rPr>
                <w:sz w:val="20"/>
                <w:szCs w:val="20"/>
              </w:rPr>
            </w:pPr>
            <w:r w:rsidRPr="008C6B73">
              <w:rPr>
                <w:sz w:val="20"/>
                <w:szCs w:val="20"/>
              </w:rPr>
              <w:t>sr:ActivateDeactivateALCSHCALCS</w:t>
            </w:r>
          </w:p>
        </w:tc>
        <w:tc>
          <w:tcPr>
            <w:tcW w:w="857" w:type="pct"/>
            <w:tcBorders>
              <w:top w:val="single" w:sz="4" w:space="0" w:color="auto"/>
              <w:left w:val="single" w:sz="4" w:space="0" w:color="auto"/>
              <w:bottom w:val="single" w:sz="4" w:space="0" w:color="auto"/>
              <w:right w:val="single" w:sz="4" w:space="0" w:color="auto"/>
            </w:tcBorders>
            <w:hideMark/>
          </w:tcPr>
          <w:p w14:paraId="1A41A4B5" w14:textId="77777777" w:rsidR="000B60A3" w:rsidRDefault="00FA7B0E" w:rsidP="00F169F5">
            <w:pPr>
              <w:keepNext/>
              <w:tabs>
                <w:tab w:val="left" w:pos="720"/>
              </w:tabs>
              <w:jc w:val="left"/>
              <w:rPr>
                <w:sz w:val="20"/>
                <w:szCs w:val="20"/>
              </w:rPr>
            </w:pPr>
            <w:r>
              <w:rPr>
                <w:sz w:val="20"/>
                <w:szCs w:val="20"/>
              </w:rPr>
              <w:t>Yes</w:t>
            </w:r>
          </w:p>
          <w:p w14:paraId="63587550" w14:textId="77777777" w:rsidR="00FA7B0E" w:rsidRDefault="00FA7B0E" w:rsidP="00F169F5">
            <w:pPr>
              <w:keepNext/>
              <w:tabs>
                <w:tab w:val="left" w:pos="720"/>
              </w:tabs>
              <w:jc w:val="left"/>
              <w:rPr>
                <w:sz w:val="20"/>
                <w:szCs w:val="20"/>
              </w:rPr>
            </w:pPr>
          </w:p>
          <w:p w14:paraId="53997BCB" w14:textId="77777777" w:rsidR="00FA7B0E" w:rsidRPr="00971C80" w:rsidRDefault="00FA7B0E" w:rsidP="00F169F5">
            <w:pPr>
              <w:keepNext/>
              <w:tabs>
                <w:tab w:val="left" w:pos="720"/>
              </w:tabs>
              <w:jc w:val="left"/>
              <w:rPr>
                <w:sz w:val="20"/>
                <w:szCs w:val="20"/>
              </w:rPr>
            </w:pPr>
          </w:p>
        </w:tc>
        <w:tc>
          <w:tcPr>
            <w:tcW w:w="389" w:type="pct"/>
            <w:tcBorders>
              <w:top w:val="single" w:sz="4" w:space="0" w:color="auto"/>
              <w:left w:val="single" w:sz="4" w:space="0" w:color="auto"/>
              <w:bottom w:val="single" w:sz="4" w:space="0" w:color="auto"/>
              <w:right w:val="single" w:sz="4" w:space="0" w:color="auto"/>
            </w:tcBorders>
            <w:hideMark/>
          </w:tcPr>
          <w:p w14:paraId="422EECA5"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1D393DE0" w14:textId="77777777" w:rsidR="000B60A3" w:rsidRPr="00971C80" w:rsidRDefault="000B60A3" w:rsidP="00F169F5">
            <w:pPr>
              <w:keepNext/>
              <w:tabs>
                <w:tab w:val="left" w:pos="720"/>
              </w:tabs>
              <w:jc w:val="left"/>
              <w:rPr>
                <w:sz w:val="20"/>
                <w:szCs w:val="20"/>
              </w:rPr>
            </w:pPr>
            <w:r w:rsidRPr="00971C80">
              <w:rPr>
                <w:sz w:val="20"/>
                <w:szCs w:val="20"/>
              </w:rPr>
              <w:t>N/A</w:t>
            </w:r>
          </w:p>
        </w:tc>
      </w:tr>
      <w:tr w:rsidR="00534713" w:rsidRPr="00971C80" w14:paraId="3060CCEF" w14:textId="77777777" w:rsidTr="00400115">
        <w:tc>
          <w:tcPr>
            <w:tcW w:w="874" w:type="pct"/>
            <w:tcBorders>
              <w:top w:val="single" w:sz="4" w:space="0" w:color="auto"/>
              <w:left w:val="single" w:sz="4" w:space="0" w:color="auto"/>
              <w:bottom w:val="single" w:sz="4" w:space="0" w:color="auto"/>
              <w:right w:val="single" w:sz="4" w:space="0" w:color="auto"/>
            </w:tcBorders>
          </w:tcPr>
          <w:p w14:paraId="1235FD0A" w14:textId="77777777" w:rsidR="00534713" w:rsidRDefault="00534713" w:rsidP="00030B84">
            <w:pPr>
              <w:keepNext/>
              <w:tabs>
                <w:tab w:val="left" w:pos="720"/>
              </w:tabs>
              <w:jc w:val="left"/>
              <w:rPr>
                <w:sz w:val="20"/>
                <w:szCs w:val="20"/>
              </w:rPr>
            </w:pPr>
            <w:r>
              <w:rPr>
                <w:sz w:val="20"/>
                <w:szCs w:val="20"/>
              </w:rPr>
              <w:t>Index</w:t>
            </w:r>
          </w:p>
          <w:p w14:paraId="3C392A0C" w14:textId="77777777" w:rsidR="00534713" w:rsidRDefault="00534713" w:rsidP="00030B84">
            <w:pPr>
              <w:keepNext/>
              <w:tabs>
                <w:tab w:val="left" w:pos="720"/>
              </w:tabs>
              <w:jc w:val="left"/>
              <w:rPr>
                <w:sz w:val="20"/>
                <w:szCs w:val="20"/>
              </w:rPr>
            </w:pPr>
          </w:p>
          <w:p w14:paraId="780ED7C9" w14:textId="77777777" w:rsidR="00534713" w:rsidRDefault="00534713" w:rsidP="00030B84">
            <w:pPr>
              <w:keepNext/>
              <w:tabs>
                <w:tab w:val="left" w:pos="720"/>
              </w:tabs>
              <w:jc w:val="left"/>
              <w:rPr>
                <w:sz w:val="20"/>
                <w:szCs w:val="20"/>
              </w:rPr>
            </w:pPr>
            <w:r>
              <w:rPr>
                <w:sz w:val="20"/>
                <w:szCs w:val="20"/>
              </w:rPr>
              <w:t xml:space="preserve">(attribute of </w:t>
            </w:r>
            <w:r w:rsidRPr="0007433A">
              <w:rPr>
                <w:sz w:val="20"/>
                <w:szCs w:val="20"/>
              </w:rPr>
              <w:t>ActivateALCSHCALCS</w:t>
            </w:r>
            <w:r>
              <w:rPr>
                <w:sz w:val="20"/>
                <w:szCs w:val="20"/>
              </w:rPr>
              <w:t xml:space="preserve"> )</w:t>
            </w:r>
          </w:p>
          <w:p w14:paraId="6C793A85" w14:textId="77777777" w:rsidR="00534713" w:rsidRDefault="00534713" w:rsidP="00030B84">
            <w:pPr>
              <w:keepNext/>
              <w:tabs>
                <w:tab w:val="left" w:pos="720"/>
              </w:tabs>
              <w:jc w:val="left"/>
              <w:rPr>
                <w:sz w:val="20"/>
                <w:szCs w:val="20"/>
              </w:rPr>
            </w:pPr>
          </w:p>
          <w:p w14:paraId="01C6EDF1" w14:textId="77777777" w:rsidR="00534713" w:rsidRPr="00971C80" w:rsidRDefault="00534713" w:rsidP="00030B84">
            <w:pPr>
              <w:keepNext/>
              <w:tabs>
                <w:tab w:val="left" w:pos="720"/>
              </w:tabs>
              <w:jc w:val="left"/>
              <w:rPr>
                <w:sz w:val="20"/>
                <w:szCs w:val="20"/>
              </w:rPr>
            </w:pPr>
          </w:p>
        </w:tc>
        <w:tc>
          <w:tcPr>
            <w:tcW w:w="1401" w:type="pct"/>
            <w:tcBorders>
              <w:top w:val="single" w:sz="4" w:space="0" w:color="auto"/>
              <w:left w:val="single" w:sz="4" w:space="0" w:color="auto"/>
              <w:bottom w:val="single" w:sz="4" w:space="0" w:color="auto"/>
              <w:right w:val="single" w:sz="4" w:space="0" w:color="auto"/>
            </w:tcBorders>
          </w:tcPr>
          <w:p w14:paraId="47A2E023" w14:textId="77777777" w:rsidR="00534713" w:rsidRDefault="00534713" w:rsidP="00030B84">
            <w:pPr>
              <w:keepNext/>
              <w:tabs>
                <w:tab w:val="left" w:pos="720"/>
              </w:tabs>
              <w:jc w:val="left"/>
              <w:rPr>
                <w:sz w:val="20"/>
                <w:szCs w:val="20"/>
              </w:rPr>
            </w:pPr>
            <w:r>
              <w:rPr>
                <w:sz w:val="20"/>
                <w:szCs w:val="20"/>
              </w:rPr>
              <w:t>The identifier associated with the ALCS/HCALCS</w:t>
            </w:r>
          </w:p>
          <w:p w14:paraId="4E7D714A" w14:textId="77777777" w:rsidR="00824E21" w:rsidRPr="00971C80" w:rsidRDefault="00824E21" w:rsidP="00824E21">
            <w:pPr>
              <w:keepNext/>
              <w:tabs>
                <w:tab w:val="left" w:pos="720"/>
              </w:tabs>
              <w:spacing w:before="120"/>
              <w:jc w:val="left"/>
              <w:rPr>
                <w:sz w:val="20"/>
                <w:szCs w:val="20"/>
              </w:rPr>
            </w:pPr>
          </w:p>
        </w:tc>
        <w:tc>
          <w:tcPr>
            <w:tcW w:w="1168" w:type="pct"/>
            <w:tcBorders>
              <w:top w:val="single" w:sz="4" w:space="0" w:color="auto"/>
              <w:left w:val="single" w:sz="4" w:space="0" w:color="auto"/>
              <w:bottom w:val="single" w:sz="4" w:space="0" w:color="auto"/>
              <w:right w:val="single" w:sz="4" w:space="0" w:color="auto"/>
            </w:tcBorders>
          </w:tcPr>
          <w:p w14:paraId="3D6FF4CE" w14:textId="77777777" w:rsidR="00534713" w:rsidRPr="0007433A" w:rsidRDefault="00534713" w:rsidP="00030B84">
            <w:pPr>
              <w:keepNext/>
              <w:tabs>
                <w:tab w:val="left" w:pos="720"/>
              </w:tabs>
              <w:jc w:val="left"/>
              <w:rPr>
                <w:sz w:val="20"/>
                <w:szCs w:val="20"/>
              </w:rPr>
            </w:pPr>
            <w:r w:rsidRPr="0007433A">
              <w:rPr>
                <w:sz w:val="20"/>
                <w:szCs w:val="20"/>
              </w:rPr>
              <w:t>sr:range_1_5</w:t>
            </w:r>
          </w:p>
          <w:p w14:paraId="0B0F6346" w14:textId="77777777" w:rsidR="00534713" w:rsidRPr="0007433A" w:rsidRDefault="00534713" w:rsidP="00030B84">
            <w:pPr>
              <w:keepNext/>
              <w:tabs>
                <w:tab w:val="left" w:pos="720"/>
              </w:tabs>
              <w:jc w:val="left"/>
              <w:rPr>
                <w:sz w:val="20"/>
                <w:szCs w:val="20"/>
              </w:rPr>
            </w:pPr>
          </w:p>
          <w:p w14:paraId="68601F23" w14:textId="77777777" w:rsidR="00534713" w:rsidRDefault="00534713" w:rsidP="00030B84">
            <w:pPr>
              <w:keepNext/>
              <w:tabs>
                <w:tab w:val="left" w:pos="720"/>
              </w:tabs>
              <w:jc w:val="left"/>
            </w:pPr>
            <w:r w:rsidRPr="00785E78">
              <w:rPr>
                <w:sz w:val="20"/>
                <w:szCs w:val="20"/>
              </w:rPr>
              <w:t xml:space="preserve">(Restriction of xs:positiveInteger </w:t>
            </w:r>
            <w:r>
              <w:rPr>
                <w:sz w:val="20"/>
                <w:szCs w:val="20"/>
              </w:rPr>
              <w:br/>
              <w:t>minInclusive 1 maxInclusive</w:t>
            </w:r>
            <w:r w:rsidRPr="00E55C7A">
              <w:rPr>
                <w:sz w:val="20"/>
                <w:szCs w:val="20"/>
              </w:rPr>
              <w:t xml:space="preserve"> </w:t>
            </w:r>
            <w:r w:rsidRPr="00785E78">
              <w:rPr>
                <w:sz w:val="20"/>
                <w:szCs w:val="20"/>
              </w:rPr>
              <w:t>5)</w:t>
            </w:r>
          </w:p>
        </w:tc>
        <w:tc>
          <w:tcPr>
            <w:tcW w:w="857" w:type="pct"/>
            <w:tcBorders>
              <w:top w:val="single" w:sz="4" w:space="0" w:color="auto"/>
              <w:left w:val="single" w:sz="4" w:space="0" w:color="auto"/>
              <w:bottom w:val="single" w:sz="4" w:space="0" w:color="auto"/>
              <w:right w:val="single" w:sz="4" w:space="0" w:color="auto"/>
            </w:tcBorders>
          </w:tcPr>
          <w:p w14:paraId="4A977015" w14:textId="77777777" w:rsidR="00534713" w:rsidRPr="00971C80" w:rsidRDefault="00534713" w:rsidP="00030B84">
            <w:pPr>
              <w:keepNext/>
              <w:tabs>
                <w:tab w:val="left" w:pos="720"/>
              </w:tabs>
              <w:jc w:val="left"/>
              <w:rPr>
                <w:sz w:val="20"/>
                <w:szCs w:val="20"/>
              </w:rPr>
            </w:pPr>
            <w:r>
              <w:rPr>
                <w:sz w:val="20"/>
                <w:szCs w:val="20"/>
              </w:rPr>
              <w:t>Yes</w:t>
            </w:r>
          </w:p>
        </w:tc>
        <w:tc>
          <w:tcPr>
            <w:tcW w:w="388" w:type="pct"/>
            <w:tcBorders>
              <w:top w:val="single" w:sz="4" w:space="0" w:color="auto"/>
              <w:left w:val="single" w:sz="4" w:space="0" w:color="auto"/>
              <w:bottom w:val="single" w:sz="4" w:space="0" w:color="auto"/>
              <w:right w:val="single" w:sz="4" w:space="0" w:color="auto"/>
            </w:tcBorders>
          </w:tcPr>
          <w:p w14:paraId="2EB3C4D3" w14:textId="77777777" w:rsidR="00534713" w:rsidRPr="00971C80" w:rsidRDefault="00534713" w:rsidP="00030B84">
            <w:pPr>
              <w:keepNext/>
              <w:tabs>
                <w:tab w:val="left" w:pos="720"/>
              </w:tabs>
              <w:jc w:val="left"/>
              <w:rPr>
                <w:sz w:val="20"/>
                <w:szCs w:val="20"/>
              </w:rPr>
            </w:pPr>
            <w:r>
              <w:rPr>
                <w:sz w:val="20"/>
                <w:szCs w:val="20"/>
              </w:rPr>
              <w:t>None</w:t>
            </w:r>
          </w:p>
        </w:tc>
        <w:tc>
          <w:tcPr>
            <w:tcW w:w="312" w:type="pct"/>
            <w:gridSpan w:val="2"/>
            <w:tcBorders>
              <w:top w:val="single" w:sz="4" w:space="0" w:color="auto"/>
              <w:left w:val="single" w:sz="4" w:space="0" w:color="auto"/>
              <w:bottom w:val="single" w:sz="4" w:space="0" w:color="auto"/>
              <w:right w:val="single" w:sz="4" w:space="0" w:color="auto"/>
            </w:tcBorders>
          </w:tcPr>
          <w:p w14:paraId="41929B68" w14:textId="77777777" w:rsidR="00534713" w:rsidRDefault="00534713" w:rsidP="00030B84">
            <w:pPr>
              <w:keepNext/>
              <w:tabs>
                <w:tab w:val="left" w:pos="720"/>
              </w:tabs>
              <w:jc w:val="left"/>
              <w:rPr>
                <w:sz w:val="20"/>
                <w:szCs w:val="20"/>
              </w:rPr>
            </w:pPr>
            <w:r>
              <w:rPr>
                <w:sz w:val="20"/>
                <w:szCs w:val="20"/>
              </w:rPr>
              <w:t>N/A</w:t>
            </w:r>
          </w:p>
        </w:tc>
      </w:tr>
    </w:tbl>
    <w:p w14:paraId="0CA2B2BC" w14:textId="77777777" w:rsidR="00557139" w:rsidRPr="000B4DCD" w:rsidRDefault="00557139" w:rsidP="006E1A14">
      <w:pPr>
        <w:pStyle w:val="Caption"/>
      </w:pPr>
      <w:bookmarkStart w:id="1874" w:name="_Toc50828956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214</w:t>
      </w:r>
      <w:r w:rsidR="00FB161A">
        <w:rPr>
          <w:noProof/>
        </w:rPr>
        <w:fldChar w:fldCharType="end"/>
      </w:r>
      <w:r>
        <w:t xml:space="preserve"> </w:t>
      </w:r>
      <w:r w:rsidRPr="000B4DCD">
        <w:t xml:space="preserve">: </w:t>
      </w:r>
      <w:r w:rsidR="00BF6D8C" w:rsidRPr="00971C80">
        <w:t xml:space="preserve">ActivateAuxiliaryLoad </w:t>
      </w:r>
      <w:r>
        <w:t>(sr:</w:t>
      </w:r>
      <w:r w:rsidR="00BF6D8C" w:rsidRPr="00971C80">
        <w:t>ActivateAuxiliaryLoad</w:t>
      </w:r>
      <w:r>
        <w:t>) data items</w:t>
      </w:r>
      <w:bookmarkEnd w:id="1874"/>
    </w:p>
    <w:p w14:paraId="58AF9BD4" w14:textId="77777777" w:rsidR="000B60A3" w:rsidRPr="00971C80" w:rsidRDefault="000B60A3" w:rsidP="000B60A3"/>
    <w:p w14:paraId="63FA036F" w14:textId="77777777" w:rsidR="000B60A3" w:rsidRPr="00971C80" w:rsidRDefault="000B60A3" w:rsidP="000B60A3">
      <w:pPr>
        <w:rPr>
          <w:b/>
        </w:rPr>
      </w:pPr>
    </w:p>
    <w:p w14:paraId="096296FD" w14:textId="77777777" w:rsidR="000B60A3" w:rsidRPr="00971C80" w:rsidRDefault="00FA7B0E" w:rsidP="00F169F5">
      <w:pPr>
        <w:keepNext/>
      </w:pPr>
      <w:r w:rsidRPr="00FA7B0E">
        <w:t>ActivateDeactivateALCSHCALCS</w:t>
      </w:r>
      <w:r w:rsidR="007B36E5" w:rsidRPr="00971C80">
        <w:t xml:space="preserve"> </w:t>
      </w:r>
      <w:r w:rsidR="000B60A3" w:rsidRPr="00971C80">
        <w:t>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03"/>
        <w:gridCol w:w="2705"/>
        <w:gridCol w:w="1894"/>
        <w:gridCol w:w="1082"/>
        <w:gridCol w:w="811"/>
        <w:gridCol w:w="739"/>
      </w:tblGrid>
      <w:tr w:rsidR="00971C80" w:rsidRPr="00971C80" w14:paraId="2A1C7CB6"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26471D56" w14:textId="77777777" w:rsidR="00F8347F" w:rsidRPr="00971C80" w:rsidRDefault="00F8347F" w:rsidP="00F169F5">
            <w:pPr>
              <w:keepNext/>
              <w:jc w:val="left"/>
              <w:rPr>
                <w:b/>
                <w:sz w:val="20"/>
                <w:szCs w:val="20"/>
              </w:rPr>
            </w:pPr>
            <w:r w:rsidRPr="00971C80">
              <w:rPr>
                <w:b/>
                <w:sz w:val="20"/>
                <w:szCs w:val="20"/>
              </w:rPr>
              <w:t>Data Item</w:t>
            </w:r>
          </w:p>
        </w:tc>
        <w:tc>
          <w:tcPr>
            <w:tcW w:w="1497" w:type="pct"/>
            <w:tcBorders>
              <w:top w:val="single" w:sz="4" w:space="0" w:color="auto"/>
              <w:left w:val="single" w:sz="4" w:space="0" w:color="auto"/>
              <w:bottom w:val="single" w:sz="4" w:space="0" w:color="auto"/>
              <w:right w:val="single" w:sz="4" w:space="0" w:color="auto"/>
            </w:tcBorders>
            <w:hideMark/>
          </w:tcPr>
          <w:p w14:paraId="113D3347" w14:textId="77777777" w:rsidR="00F8347F" w:rsidRPr="00971C80" w:rsidRDefault="00F8347F" w:rsidP="00F169F5">
            <w:pPr>
              <w:keepNext/>
              <w:jc w:val="left"/>
              <w:rPr>
                <w:b/>
                <w:sz w:val="20"/>
                <w:szCs w:val="20"/>
              </w:rPr>
            </w:pPr>
            <w:r w:rsidRPr="00971C80">
              <w:rPr>
                <w:b/>
                <w:sz w:val="20"/>
                <w:szCs w:val="20"/>
              </w:rPr>
              <w:t>Description / Values</w:t>
            </w:r>
          </w:p>
        </w:tc>
        <w:tc>
          <w:tcPr>
            <w:tcW w:w="1048" w:type="pct"/>
            <w:tcBorders>
              <w:top w:val="single" w:sz="4" w:space="0" w:color="auto"/>
              <w:left w:val="single" w:sz="4" w:space="0" w:color="auto"/>
              <w:bottom w:val="single" w:sz="4" w:space="0" w:color="auto"/>
              <w:right w:val="single" w:sz="4" w:space="0" w:color="auto"/>
            </w:tcBorders>
            <w:hideMark/>
          </w:tcPr>
          <w:p w14:paraId="73E4E5C2" w14:textId="77777777" w:rsidR="00F8347F" w:rsidRPr="00971C80" w:rsidRDefault="00F8347F" w:rsidP="00F169F5">
            <w:pPr>
              <w:keepNext/>
              <w:jc w:val="left"/>
              <w:rPr>
                <w:b/>
                <w:sz w:val="20"/>
                <w:szCs w:val="20"/>
              </w:rPr>
            </w:pPr>
            <w:r w:rsidRPr="00971C80">
              <w:rPr>
                <w:b/>
                <w:sz w:val="20"/>
                <w:szCs w:val="20"/>
              </w:rPr>
              <w:t>Type</w:t>
            </w:r>
          </w:p>
        </w:tc>
        <w:tc>
          <w:tcPr>
            <w:tcW w:w="599" w:type="pct"/>
            <w:tcBorders>
              <w:top w:val="single" w:sz="4" w:space="0" w:color="auto"/>
              <w:left w:val="single" w:sz="4" w:space="0" w:color="auto"/>
              <w:bottom w:val="single" w:sz="4" w:space="0" w:color="auto"/>
              <w:right w:val="single" w:sz="4" w:space="0" w:color="auto"/>
            </w:tcBorders>
            <w:hideMark/>
          </w:tcPr>
          <w:p w14:paraId="2F4F41CF" w14:textId="77777777" w:rsidR="00F8347F" w:rsidRPr="00971C80" w:rsidRDefault="00F8347F" w:rsidP="00F169F5">
            <w:pPr>
              <w:keepNext/>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0E9C5F45" w14:textId="77777777" w:rsidR="00F8347F" w:rsidRPr="00971C80" w:rsidRDefault="00F8347F" w:rsidP="00F169F5">
            <w:pPr>
              <w:keepNext/>
              <w:jc w:val="left"/>
              <w:rPr>
                <w:b/>
                <w:sz w:val="20"/>
                <w:szCs w:val="20"/>
              </w:rPr>
            </w:pPr>
            <w:r w:rsidRPr="00971C80">
              <w:rPr>
                <w:b/>
                <w:sz w:val="20"/>
                <w:szCs w:val="20"/>
              </w:rPr>
              <w:t>Default</w:t>
            </w:r>
          </w:p>
        </w:tc>
        <w:tc>
          <w:tcPr>
            <w:tcW w:w="409" w:type="pct"/>
            <w:tcBorders>
              <w:top w:val="single" w:sz="4" w:space="0" w:color="auto"/>
              <w:left w:val="single" w:sz="4" w:space="0" w:color="auto"/>
              <w:bottom w:val="single" w:sz="4" w:space="0" w:color="auto"/>
              <w:right w:val="single" w:sz="4" w:space="0" w:color="auto"/>
            </w:tcBorders>
            <w:hideMark/>
          </w:tcPr>
          <w:p w14:paraId="1FFF8EF8" w14:textId="77777777" w:rsidR="00F8347F" w:rsidRPr="00971C80" w:rsidRDefault="00F8347F" w:rsidP="00F169F5">
            <w:pPr>
              <w:keepNext/>
              <w:jc w:val="left"/>
              <w:rPr>
                <w:b/>
                <w:sz w:val="20"/>
                <w:szCs w:val="20"/>
              </w:rPr>
            </w:pPr>
            <w:r w:rsidRPr="00971C80">
              <w:rPr>
                <w:b/>
                <w:sz w:val="20"/>
                <w:szCs w:val="20"/>
              </w:rPr>
              <w:t>Units</w:t>
            </w:r>
          </w:p>
        </w:tc>
      </w:tr>
      <w:tr w:rsidR="00971C80" w:rsidRPr="00971C80" w14:paraId="637A26BA"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21E929EF" w14:textId="77777777" w:rsidR="000B60A3" w:rsidRPr="00971C80" w:rsidRDefault="000B60A3" w:rsidP="00F169F5">
            <w:pPr>
              <w:keepNext/>
              <w:tabs>
                <w:tab w:val="left" w:pos="720"/>
              </w:tabs>
              <w:jc w:val="left"/>
              <w:rPr>
                <w:sz w:val="20"/>
                <w:szCs w:val="20"/>
              </w:rPr>
            </w:pPr>
            <w:r w:rsidRPr="00971C80">
              <w:rPr>
                <w:sz w:val="20"/>
                <w:szCs w:val="20"/>
              </w:rPr>
              <w:t>Duration</w:t>
            </w:r>
          </w:p>
        </w:tc>
        <w:tc>
          <w:tcPr>
            <w:tcW w:w="1497" w:type="pct"/>
            <w:tcBorders>
              <w:top w:val="single" w:sz="4" w:space="0" w:color="auto"/>
              <w:left w:val="single" w:sz="4" w:space="0" w:color="auto"/>
              <w:bottom w:val="single" w:sz="4" w:space="0" w:color="auto"/>
              <w:right w:val="single" w:sz="4" w:space="0" w:color="auto"/>
            </w:tcBorders>
            <w:hideMark/>
          </w:tcPr>
          <w:p w14:paraId="08FA8B2C" w14:textId="77777777" w:rsidR="000B60A3" w:rsidRPr="00971C80" w:rsidRDefault="000B60A3" w:rsidP="00F169F5">
            <w:pPr>
              <w:keepNext/>
              <w:tabs>
                <w:tab w:val="left" w:pos="720"/>
              </w:tabs>
              <w:jc w:val="left"/>
              <w:rPr>
                <w:sz w:val="20"/>
                <w:szCs w:val="20"/>
              </w:rPr>
            </w:pPr>
            <w:r w:rsidRPr="00971C80">
              <w:rPr>
                <w:sz w:val="20"/>
                <w:szCs w:val="20"/>
              </w:rPr>
              <w:t>The time period during which the switch is to remain closed</w:t>
            </w:r>
            <w:r w:rsidR="00605C1F">
              <w:rPr>
                <w:sz w:val="20"/>
                <w:szCs w:val="20"/>
              </w:rPr>
              <w:t xml:space="preserve"> </w:t>
            </w:r>
            <w:r w:rsidR="00605C1F" w:rsidRPr="00605C1F">
              <w:rPr>
                <w:sz w:val="20"/>
                <w:szCs w:val="20"/>
              </w:rPr>
              <w:t>(activated)</w:t>
            </w:r>
          </w:p>
          <w:p w14:paraId="0EB9C631" w14:textId="77777777" w:rsidR="00072BC1" w:rsidRPr="00971C80" w:rsidRDefault="00072BC1" w:rsidP="00F169F5">
            <w:pPr>
              <w:keepNext/>
              <w:tabs>
                <w:tab w:val="left" w:pos="720"/>
              </w:tabs>
              <w:jc w:val="left"/>
              <w:rPr>
                <w:sz w:val="20"/>
                <w:szCs w:val="20"/>
              </w:rPr>
            </w:pPr>
          </w:p>
        </w:tc>
        <w:tc>
          <w:tcPr>
            <w:tcW w:w="1048" w:type="pct"/>
            <w:tcBorders>
              <w:top w:val="single" w:sz="4" w:space="0" w:color="auto"/>
              <w:left w:val="single" w:sz="4" w:space="0" w:color="auto"/>
              <w:bottom w:val="single" w:sz="4" w:space="0" w:color="auto"/>
              <w:right w:val="single" w:sz="4" w:space="0" w:color="auto"/>
            </w:tcBorders>
            <w:hideMark/>
          </w:tcPr>
          <w:p w14:paraId="07F509EA" w14:textId="77777777" w:rsidR="000B60A3" w:rsidRPr="00971C80" w:rsidRDefault="00DF7BC9" w:rsidP="00F169F5">
            <w:pPr>
              <w:keepNext/>
              <w:tabs>
                <w:tab w:val="left" w:pos="720"/>
              </w:tabs>
              <w:jc w:val="left"/>
              <w:rPr>
                <w:sz w:val="20"/>
                <w:szCs w:val="20"/>
              </w:rPr>
            </w:pPr>
            <w:r>
              <w:t xml:space="preserve"> </w:t>
            </w:r>
            <w:r w:rsidRPr="00DF7BC9">
              <w:rPr>
                <w:sz w:val="20"/>
                <w:szCs w:val="20"/>
              </w:rPr>
              <w:t>xs:unsignedShort</w:t>
            </w:r>
          </w:p>
        </w:tc>
        <w:tc>
          <w:tcPr>
            <w:tcW w:w="599" w:type="pct"/>
            <w:tcBorders>
              <w:top w:val="single" w:sz="4" w:space="0" w:color="auto"/>
              <w:left w:val="single" w:sz="4" w:space="0" w:color="auto"/>
              <w:bottom w:val="single" w:sz="4" w:space="0" w:color="auto"/>
              <w:right w:val="single" w:sz="4" w:space="0" w:color="auto"/>
            </w:tcBorders>
            <w:hideMark/>
          </w:tcPr>
          <w:p w14:paraId="5E8A0DC1" w14:textId="77777777" w:rsidR="000B60A3" w:rsidRPr="00971C80" w:rsidRDefault="000B60A3" w:rsidP="00F169F5">
            <w:pPr>
              <w:keepNext/>
              <w:tabs>
                <w:tab w:val="left" w:pos="720"/>
              </w:tabs>
              <w:jc w:val="left"/>
              <w:rPr>
                <w:sz w:val="20"/>
                <w:szCs w:val="20"/>
              </w:rPr>
            </w:pPr>
            <w:r w:rsidRPr="00971C80">
              <w:rPr>
                <w:sz w:val="20"/>
                <w:szCs w:val="20"/>
              </w:rPr>
              <w:t>Yes</w:t>
            </w:r>
          </w:p>
        </w:tc>
        <w:tc>
          <w:tcPr>
            <w:tcW w:w="449" w:type="pct"/>
            <w:tcBorders>
              <w:top w:val="single" w:sz="4" w:space="0" w:color="auto"/>
              <w:left w:val="single" w:sz="4" w:space="0" w:color="auto"/>
              <w:bottom w:val="single" w:sz="4" w:space="0" w:color="auto"/>
              <w:right w:val="single" w:sz="4" w:space="0" w:color="auto"/>
            </w:tcBorders>
            <w:hideMark/>
          </w:tcPr>
          <w:p w14:paraId="713E8458"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9" w:type="pct"/>
            <w:tcBorders>
              <w:top w:val="single" w:sz="4" w:space="0" w:color="auto"/>
              <w:left w:val="single" w:sz="4" w:space="0" w:color="auto"/>
              <w:bottom w:val="single" w:sz="4" w:space="0" w:color="auto"/>
              <w:right w:val="single" w:sz="4" w:space="0" w:color="auto"/>
            </w:tcBorders>
            <w:hideMark/>
          </w:tcPr>
          <w:p w14:paraId="06681F01" w14:textId="77777777" w:rsidR="000B60A3" w:rsidRPr="00971C80" w:rsidRDefault="00605C1F" w:rsidP="00F169F5">
            <w:pPr>
              <w:keepNext/>
              <w:tabs>
                <w:tab w:val="left" w:pos="720"/>
              </w:tabs>
              <w:jc w:val="left"/>
              <w:rPr>
                <w:sz w:val="20"/>
                <w:szCs w:val="20"/>
              </w:rPr>
            </w:pPr>
            <w:r>
              <w:rPr>
                <w:sz w:val="20"/>
                <w:szCs w:val="20"/>
              </w:rPr>
              <w:t>Minutes</w:t>
            </w:r>
          </w:p>
        </w:tc>
      </w:tr>
    </w:tbl>
    <w:p w14:paraId="602CA4B4" w14:textId="77777777" w:rsidR="00F76FBB" w:rsidRPr="000B4DCD" w:rsidRDefault="00F76FBB" w:rsidP="006E1A14">
      <w:pPr>
        <w:pStyle w:val="Caption"/>
      </w:pPr>
      <w:bookmarkStart w:id="1875" w:name="_Toc50828956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215</w:t>
      </w:r>
      <w:r w:rsidR="00FB161A">
        <w:rPr>
          <w:noProof/>
        </w:rPr>
        <w:fldChar w:fldCharType="end"/>
      </w:r>
      <w:r>
        <w:t xml:space="preserve"> </w:t>
      </w:r>
      <w:r w:rsidRPr="000B4DCD">
        <w:t xml:space="preserve">: </w:t>
      </w:r>
      <w:r w:rsidR="00FA7B0E" w:rsidRPr="00FA7B0E">
        <w:t>ActivateDeactivateALCSHCAL</w:t>
      </w:r>
      <w:r w:rsidR="00FA7B0E">
        <w:t>C</w:t>
      </w:r>
      <w:r w:rsidR="00FA7B0E" w:rsidRPr="00FA7B0E">
        <w:t>S</w:t>
      </w:r>
      <w:r w:rsidR="0058648A">
        <w:t xml:space="preserve"> (sr:</w:t>
      </w:r>
      <w:r w:rsidR="0058648A" w:rsidRPr="0058648A">
        <w:t xml:space="preserve"> ActivateDeactivateALCSHCALCS</w:t>
      </w:r>
      <w:r w:rsidR="0058648A">
        <w:t>)</w:t>
      </w:r>
      <w:r w:rsidR="007B36E5" w:rsidRPr="00971C80">
        <w:t xml:space="preserve"> </w:t>
      </w:r>
      <w:r>
        <w:t>data items</w:t>
      </w:r>
      <w:bookmarkEnd w:id="1875"/>
    </w:p>
    <w:p w14:paraId="2BB78640" w14:textId="77777777" w:rsidR="00F76FBB" w:rsidRDefault="00F76FBB" w:rsidP="000D1CFA">
      <w:pPr>
        <w:pStyle w:val="NormalIndented"/>
      </w:pPr>
    </w:p>
    <w:p w14:paraId="3AA61E91" w14:textId="77777777" w:rsidR="000B60A3" w:rsidRPr="00971C80" w:rsidRDefault="00F000C9" w:rsidP="00F000C9">
      <w:pPr>
        <w:pStyle w:val="Heading4"/>
      </w:pPr>
      <w:r w:rsidRPr="00971C80">
        <w:t>Specific Validation for this Request</w:t>
      </w:r>
      <w:r w:rsidR="000B60A3" w:rsidRPr="00971C80">
        <w:tab/>
      </w:r>
    </w:p>
    <w:p w14:paraId="11EF67F0"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28730BB3" w14:textId="77777777" w:rsidR="000B60A3" w:rsidRPr="00971C80" w:rsidRDefault="000B60A3" w:rsidP="000B60A3">
      <w:pPr>
        <w:spacing w:after="200" w:line="276" w:lineRule="auto"/>
        <w:jc w:val="left"/>
      </w:pPr>
      <w:r w:rsidRPr="00971C80">
        <w:br w:type="page"/>
      </w:r>
    </w:p>
    <w:p w14:paraId="60949DA1" w14:textId="77777777" w:rsidR="000B60A3" w:rsidRPr="00971C80" w:rsidRDefault="000B60A3" w:rsidP="006A674B">
      <w:pPr>
        <w:pStyle w:val="Heading3"/>
      </w:pPr>
      <w:bookmarkStart w:id="1876" w:name="_Toc398808705"/>
      <w:bookmarkStart w:id="1877" w:name="_Toc489860782"/>
      <w:bookmarkStart w:id="1878" w:name="_Toc10286855"/>
      <w:bookmarkStart w:id="1879" w:name="_Toc506336156"/>
      <w:bookmarkStart w:id="1880" w:name="_Toc509172512"/>
      <w:r w:rsidRPr="00971C80">
        <w:lastRenderedPageBreak/>
        <w:t>Deactivate Auxiliary Load</w:t>
      </w:r>
      <w:bookmarkEnd w:id="1876"/>
      <w:bookmarkEnd w:id="1877"/>
      <w:bookmarkEnd w:id="1878"/>
      <w:bookmarkEnd w:id="1879"/>
      <w:bookmarkEnd w:id="1880"/>
    </w:p>
    <w:p w14:paraId="40700DE4"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1A3B18D5" w14:textId="77777777" w:rsidTr="00F11607">
        <w:trPr>
          <w:trHeight w:val="425"/>
        </w:trPr>
        <w:tc>
          <w:tcPr>
            <w:tcW w:w="1501" w:type="pct"/>
          </w:tcPr>
          <w:p w14:paraId="25D1CCF4"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Pr>
          <w:p w14:paraId="7CB08068" w14:textId="77777777" w:rsidR="000B60A3" w:rsidRPr="00971C80" w:rsidRDefault="000B60A3" w:rsidP="002920A3">
            <w:pPr>
              <w:numPr>
                <w:ilvl w:val="0"/>
                <w:numId w:val="55"/>
              </w:numPr>
              <w:ind w:left="0"/>
              <w:contextualSpacing/>
              <w:jc w:val="left"/>
              <w:rPr>
                <w:sz w:val="20"/>
                <w:szCs w:val="20"/>
              </w:rPr>
            </w:pPr>
            <w:bookmarkStart w:id="1881" w:name="_Hlk35575760"/>
            <w:r w:rsidRPr="00971C80">
              <w:rPr>
                <w:sz w:val="20"/>
                <w:szCs w:val="20"/>
              </w:rPr>
              <w:t>DeactivateAuxiliaryLoad</w:t>
            </w:r>
            <w:bookmarkEnd w:id="1881"/>
          </w:p>
        </w:tc>
      </w:tr>
      <w:tr w:rsidR="00971C80" w:rsidRPr="00971C80" w14:paraId="5CCFDB1E" w14:textId="77777777" w:rsidTr="00F11607">
        <w:trPr>
          <w:trHeight w:val="425"/>
        </w:trPr>
        <w:tc>
          <w:tcPr>
            <w:tcW w:w="1501" w:type="pct"/>
          </w:tcPr>
          <w:p w14:paraId="68347161"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Pr>
          <w:p w14:paraId="3EEE7373" w14:textId="77777777" w:rsidR="000B60A3" w:rsidRPr="00971C80" w:rsidRDefault="000B60A3" w:rsidP="002920A3">
            <w:pPr>
              <w:numPr>
                <w:ilvl w:val="0"/>
                <w:numId w:val="55"/>
              </w:numPr>
              <w:ind w:left="0"/>
              <w:contextualSpacing/>
              <w:jc w:val="left"/>
              <w:rPr>
                <w:sz w:val="20"/>
                <w:szCs w:val="20"/>
              </w:rPr>
            </w:pPr>
            <w:r w:rsidRPr="00971C80">
              <w:rPr>
                <w:sz w:val="20"/>
                <w:szCs w:val="20"/>
              </w:rPr>
              <w:t>7.6</w:t>
            </w:r>
          </w:p>
        </w:tc>
      </w:tr>
      <w:tr w:rsidR="00971C80" w:rsidRPr="00971C80" w14:paraId="06DBB6A2" w14:textId="77777777" w:rsidTr="00F11607">
        <w:trPr>
          <w:trHeight w:val="425"/>
        </w:trPr>
        <w:tc>
          <w:tcPr>
            <w:tcW w:w="1501" w:type="pct"/>
          </w:tcPr>
          <w:p w14:paraId="2D15EDA9"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Pr>
          <w:p w14:paraId="3D4B251E" w14:textId="77777777" w:rsidR="000B60A3" w:rsidRPr="00971C80" w:rsidRDefault="000B60A3" w:rsidP="002920A3">
            <w:pPr>
              <w:numPr>
                <w:ilvl w:val="0"/>
                <w:numId w:val="55"/>
              </w:numPr>
              <w:ind w:left="0"/>
              <w:contextualSpacing/>
              <w:jc w:val="left"/>
              <w:rPr>
                <w:sz w:val="20"/>
                <w:szCs w:val="20"/>
              </w:rPr>
            </w:pPr>
            <w:r w:rsidRPr="00971C80">
              <w:rPr>
                <w:sz w:val="20"/>
                <w:szCs w:val="20"/>
              </w:rPr>
              <w:t>7.6</w:t>
            </w:r>
          </w:p>
        </w:tc>
      </w:tr>
      <w:tr w:rsidR="00971C80" w:rsidRPr="00971C80" w14:paraId="07D6F097" w14:textId="77777777" w:rsidTr="00F11607">
        <w:trPr>
          <w:trHeight w:val="425"/>
        </w:trPr>
        <w:tc>
          <w:tcPr>
            <w:tcW w:w="1501" w:type="pct"/>
          </w:tcPr>
          <w:p w14:paraId="35FA2A50"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Pr>
          <w:p w14:paraId="59360126"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1C1BCD85" w14:textId="77777777" w:rsidTr="00F11607">
        <w:trPr>
          <w:trHeight w:val="425"/>
        </w:trPr>
        <w:tc>
          <w:tcPr>
            <w:tcW w:w="1501" w:type="pct"/>
          </w:tcPr>
          <w:p w14:paraId="5BD885E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Pr>
          <w:p w14:paraId="1C95DFD6" w14:textId="77777777" w:rsidR="000B60A3" w:rsidRPr="00971C80" w:rsidRDefault="000B60A3" w:rsidP="000B60A3">
            <w:pPr>
              <w:contextualSpacing/>
              <w:jc w:val="left"/>
              <w:rPr>
                <w:sz w:val="20"/>
                <w:szCs w:val="20"/>
              </w:rPr>
            </w:pPr>
            <w:r w:rsidRPr="00971C80">
              <w:rPr>
                <w:sz w:val="20"/>
                <w:szCs w:val="20"/>
              </w:rPr>
              <w:t>Critical</w:t>
            </w:r>
          </w:p>
          <w:p w14:paraId="3CB8E451" w14:textId="77777777" w:rsidR="000B60A3" w:rsidRPr="00971C80" w:rsidRDefault="000B60A3" w:rsidP="000B60A3">
            <w:pPr>
              <w:contextualSpacing/>
              <w:jc w:val="left"/>
              <w:rPr>
                <w:sz w:val="20"/>
                <w:szCs w:val="20"/>
              </w:rPr>
            </w:pPr>
          </w:p>
        </w:tc>
      </w:tr>
      <w:tr w:rsidR="00971C80" w:rsidRPr="00971C80" w14:paraId="235552A3" w14:textId="77777777" w:rsidTr="00F11607">
        <w:trPr>
          <w:trHeight w:val="425"/>
        </w:trPr>
        <w:tc>
          <w:tcPr>
            <w:tcW w:w="1501" w:type="pct"/>
          </w:tcPr>
          <w:p w14:paraId="71A835D7" w14:textId="77777777" w:rsidR="000B60A3" w:rsidRPr="00971C80" w:rsidRDefault="005876D1" w:rsidP="000B60A3">
            <w:pPr>
              <w:contextualSpacing/>
              <w:jc w:val="left"/>
              <w:rPr>
                <w:b/>
                <w:sz w:val="20"/>
                <w:szCs w:val="20"/>
              </w:rPr>
            </w:pPr>
            <w:r>
              <w:rPr>
                <w:b/>
                <w:sz w:val="20"/>
                <w:szCs w:val="20"/>
              </w:rPr>
              <w:t xml:space="preserve">BusinessTargetID </w:t>
            </w:r>
          </w:p>
          <w:p w14:paraId="5D2660BB"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Pr>
          <w:p w14:paraId="2459C7DE"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215D6533" w14:textId="77777777" w:rsidTr="00F11607">
        <w:trPr>
          <w:trHeight w:val="425"/>
        </w:trPr>
        <w:tc>
          <w:tcPr>
            <w:tcW w:w="1501" w:type="pct"/>
          </w:tcPr>
          <w:p w14:paraId="1B4FF987"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Pr>
          <w:p w14:paraId="6624805D"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4B17F658" w14:textId="77777777" w:rsidTr="00F11607">
        <w:trPr>
          <w:trHeight w:val="425"/>
        </w:trPr>
        <w:tc>
          <w:tcPr>
            <w:tcW w:w="1501" w:type="pct"/>
          </w:tcPr>
          <w:p w14:paraId="17002135"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Pr>
          <w:p w14:paraId="7B06B342"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67B571DC" w14:textId="77777777" w:rsidTr="00F11607">
        <w:trPr>
          <w:trHeight w:val="425"/>
        </w:trPr>
        <w:tc>
          <w:tcPr>
            <w:tcW w:w="1501" w:type="pct"/>
          </w:tcPr>
          <w:p w14:paraId="7152621C"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Pr>
          <w:p w14:paraId="008ACBB4"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00B5291E" w14:textId="77777777" w:rsidTr="00F11607">
        <w:trPr>
          <w:trHeight w:val="425"/>
        </w:trPr>
        <w:tc>
          <w:tcPr>
            <w:tcW w:w="1501" w:type="pct"/>
          </w:tcPr>
          <w:p w14:paraId="36DDEAFA"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A8C46E4"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Pr>
          <w:p w14:paraId="7288A35E" w14:textId="77777777" w:rsidR="000B60A3" w:rsidRPr="00971C80" w:rsidRDefault="000B60A3" w:rsidP="000B60A3">
            <w:pPr>
              <w:contextualSpacing/>
              <w:jc w:val="left"/>
              <w:rPr>
                <w:sz w:val="20"/>
                <w:szCs w:val="20"/>
              </w:rPr>
            </w:pPr>
            <w:r w:rsidRPr="00971C80">
              <w:rPr>
                <w:sz w:val="20"/>
                <w:szCs w:val="20"/>
              </w:rPr>
              <w:t>For Service Request</w:t>
            </w:r>
          </w:p>
          <w:p w14:paraId="7EF047CD"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62FF9103" w14:textId="77777777" w:rsidR="000B60A3" w:rsidRPr="00971C80" w:rsidRDefault="000B60A3" w:rsidP="000B60A3">
            <w:pPr>
              <w:contextualSpacing/>
              <w:jc w:val="left"/>
              <w:rPr>
                <w:sz w:val="20"/>
                <w:szCs w:val="20"/>
              </w:rPr>
            </w:pPr>
            <w:r w:rsidRPr="00971C80">
              <w:rPr>
                <w:sz w:val="20"/>
                <w:szCs w:val="20"/>
              </w:rPr>
              <w:t>For Signed Pre-Commands, choice of:</w:t>
            </w:r>
          </w:p>
          <w:p w14:paraId="016AFE94"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74A66A0F" w14:textId="77777777" w:rsidTr="00F11607">
        <w:trPr>
          <w:trHeight w:val="425"/>
        </w:trPr>
        <w:tc>
          <w:tcPr>
            <w:tcW w:w="1501" w:type="pct"/>
          </w:tcPr>
          <w:p w14:paraId="40F723F7"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Pr>
          <w:p w14:paraId="642B8551"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438FE07" w14:textId="77777777" w:rsidTr="00F11607">
        <w:trPr>
          <w:trHeight w:val="425"/>
        </w:trPr>
        <w:tc>
          <w:tcPr>
            <w:tcW w:w="1501" w:type="pct"/>
          </w:tcPr>
          <w:p w14:paraId="2F3FC865"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Pr>
          <w:p w14:paraId="3CF7A9C7"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0AAC545D" w14:textId="77777777" w:rsidTr="00F11607">
        <w:trPr>
          <w:trHeight w:val="425"/>
        </w:trPr>
        <w:tc>
          <w:tcPr>
            <w:tcW w:w="1501" w:type="pct"/>
          </w:tcPr>
          <w:p w14:paraId="1976180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shd w:val="clear" w:color="auto" w:fill="auto"/>
          </w:tcPr>
          <w:p w14:paraId="6283A073"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6EAF3D8E" w14:textId="77777777" w:rsidR="00F85568" w:rsidRPr="00971C80" w:rsidRDefault="00F85568" w:rsidP="002920A3">
            <w:pPr>
              <w:pStyle w:val="ListParagraph"/>
              <w:numPr>
                <w:ilvl w:val="0"/>
                <w:numId w:val="141"/>
              </w:numPr>
              <w:rPr>
                <w:sz w:val="20"/>
                <w:szCs w:val="20"/>
              </w:rPr>
            </w:pPr>
            <w:r w:rsidRPr="00971C80">
              <w:rPr>
                <w:sz w:val="20"/>
                <w:szCs w:val="20"/>
              </w:rPr>
              <w:t>Response to Transform Request - PreCommand Format</w:t>
            </w:r>
          </w:p>
          <w:p w14:paraId="53D9725C" w14:textId="77777777" w:rsidR="000B60A3" w:rsidRPr="00971C80" w:rsidRDefault="000B60A3" w:rsidP="002920A3">
            <w:pPr>
              <w:numPr>
                <w:ilvl w:val="0"/>
                <w:numId w:val="141"/>
              </w:numPr>
              <w:contextualSpacing/>
              <w:jc w:val="left"/>
              <w:rPr>
                <w:sz w:val="20"/>
                <w:szCs w:val="20"/>
              </w:rPr>
            </w:pPr>
            <w:r w:rsidRPr="00971C80">
              <w:rPr>
                <w:sz w:val="20"/>
                <w:szCs w:val="20"/>
              </w:rPr>
              <w:t>Acknowledgement</w:t>
            </w:r>
          </w:p>
          <w:p w14:paraId="58052456" w14:textId="77777777" w:rsidR="000B60A3" w:rsidRPr="00971C80" w:rsidRDefault="000B60A3" w:rsidP="002920A3">
            <w:pPr>
              <w:numPr>
                <w:ilvl w:val="0"/>
                <w:numId w:val="141"/>
              </w:numPr>
              <w:contextualSpacing/>
              <w:jc w:val="left"/>
              <w:rPr>
                <w:sz w:val="20"/>
                <w:szCs w:val="20"/>
              </w:rPr>
            </w:pPr>
            <w:r w:rsidRPr="00971C80">
              <w:rPr>
                <w:sz w:val="20"/>
                <w:szCs w:val="20"/>
              </w:rPr>
              <w:t>Service Response (from Device) – GBCSPayload</w:t>
            </w:r>
          </w:p>
          <w:p w14:paraId="584FED2E" w14:textId="77777777" w:rsidR="000B60A3" w:rsidRPr="00971C80" w:rsidRDefault="00AF46AC" w:rsidP="002920A3">
            <w:pPr>
              <w:numPr>
                <w:ilvl w:val="0"/>
                <w:numId w:val="141"/>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0D4AD3CF"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3BDDF35D" w14:textId="77777777" w:rsidTr="00F11607">
        <w:trPr>
          <w:trHeight w:val="425"/>
        </w:trPr>
        <w:tc>
          <w:tcPr>
            <w:tcW w:w="1501" w:type="pct"/>
          </w:tcPr>
          <w:p w14:paraId="102D350D"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158EF38"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F85915" w:rsidRPr="00302401" w14:paraId="30DB6A36" w14:textId="77777777" w:rsidTr="00400115">
        <w:trPr>
          <w:trHeight w:val="425"/>
        </w:trPr>
        <w:tc>
          <w:tcPr>
            <w:tcW w:w="1501" w:type="pct"/>
            <w:vAlign w:val="center"/>
          </w:tcPr>
          <w:p w14:paraId="4CCDFD38" w14:textId="77777777" w:rsidR="00F85915" w:rsidRPr="00302401" w:rsidRDefault="00F85915" w:rsidP="00416DEB">
            <w:pPr>
              <w:spacing w:before="60" w:after="60"/>
              <w:contextualSpacing/>
              <w:jc w:val="left"/>
              <w:rPr>
                <w:b/>
                <w:sz w:val="20"/>
                <w:szCs w:val="20"/>
              </w:rPr>
            </w:pPr>
            <w:r w:rsidRPr="00302401">
              <w:rPr>
                <w:b/>
                <w:sz w:val="20"/>
                <w:szCs w:val="20"/>
              </w:rPr>
              <w:t xml:space="preserve">GBCS </w:t>
            </w:r>
            <w:r w:rsidR="005D20E6" w:rsidRPr="00302401">
              <w:rPr>
                <w:b/>
                <w:sz w:val="20"/>
                <w:szCs w:val="20"/>
              </w:rPr>
              <w:t>version earlier than v4.0</w:t>
            </w:r>
            <w:r w:rsidR="00F11607" w:rsidRPr="00302401">
              <w:rPr>
                <w:b/>
                <w:color w:val="FFFFFF" w:themeColor="background1"/>
                <w:sz w:val="20"/>
                <w:szCs w:val="20"/>
              </w:rPr>
              <w:t xml:space="preserve"> </w:t>
            </w:r>
            <w:r w:rsidRPr="00302401">
              <w:rPr>
                <w:b/>
                <w:sz w:val="20"/>
                <w:szCs w:val="20"/>
              </w:rPr>
              <w:t>Cross Reference</w:t>
            </w:r>
          </w:p>
        </w:tc>
        <w:tc>
          <w:tcPr>
            <w:tcW w:w="1750" w:type="pct"/>
            <w:vAlign w:val="center"/>
          </w:tcPr>
          <w:p w14:paraId="15781D4C" w14:textId="77777777" w:rsidR="00F85915" w:rsidRPr="00CC73EF" w:rsidRDefault="00F85915" w:rsidP="00416DEB">
            <w:pPr>
              <w:spacing w:before="60" w:after="60"/>
              <w:contextualSpacing/>
              <w:jc w:val="left"/>
              <w:rPr>
                <w:sz w:val="20"/>
                <w:szCs w:val="20"/>
              </w:rPr>
            </w:pPr>
            <w:r w:rsidRPr="00113C5C">
              <w:rPr>
                <w:sz w:val="20"/>
                <w:szCs w:val="20"/>
              </w:rPr>
              <w:t>Electricity</w:t>
            </w:r>
            <w:r w:rsidR="006771BB" w:rsidRPr="00113C5C">
              <w:rPr>
                <w:sz w:val="20"/>
                <w:szCs w:val="20"/>
              </w:rPr>
              <w:t xml:space="preserve"> (ALCS</w:t>
            </w:r>
            <w:r w:rsidR="00741E9E" w:rsidRPr="00113C5C">
              <w:rPr>
                <w:sz w:val="20"/>
                <w:szCs w:val="20"/>
              </w:rPr>
              <w:t xml:space="preserve"> or HCALCS</w:t>
            </w:r>
            <w:r w:rsidR="006771BB" w:rsidRPr="00113C5C">
              <w:rPr>
                <w:sz w:val="20"/>
                <w:szCs w:val="20"/>
              </w:rPr>
              <w:t>)</w:t>
            </w:r>
          </w:p>
        </w:tc>
        <w:tc>
          <w:tcPr>
            <w:tcW w:w="1749" w:type="pct"/>
            <w:vAlign w:val="center"/>
          </w:tcPr>
          <w:p w14:paraId="3C0898D1" w14:textId="77777777" w:rsidR="00F85915" w:rsidRPr="00302401" w:rsidRDefault="00F85915" w:rsidP="00416DEB">
            <w:pPr>
              <w:spacing w:before="60" w:after="60"/>
              <w:contextualSpacing/>
              <w:jc w:val="left"/>
              <w:rPr>
                <w:sz w:val="20"/>
                <w:szCs w:val="20"/>
              </w:rPr>
            </w:pPr>
          </w:p>
        </w:tc>
      </w:tr>
      <w:tr w:rsidR="00F85915" w:rsidRPr="00302401" w14:paraId="0997052D" w14:textId="77777777" w:rsidTr="00400115">
        <w:trPr>
          <w:trHeight w:val="425"/>
        </w:trPr>
        <w:tc>
          <w:tcPr>
            <w:tcW w:w="1501" w:type="pct"/>
            <w:vAlign w:val="center"/>
          </w:tcPr>
          <w:p w14:paraId="6C865CC0" w14:textId="77777777" w:rsidR="00F85915" w:rsidRPr="00302401" w:rsidRDefault="00F85915" w:rsidP="00416DEB">
            <w:pPr>
              <w:spacing w:before="60" w:after="60"/>
              <w:contextualSpacing/>
              <w:jc w:val="left"/>
              <w:rPr>
                <w:b/>
                <w:sz w:val="20"/>
                <w:szCs w:val="20"/>
              </w:rPr>
            </w:pPr>
            <w:r w:rsidRPr="00302401">
              <w:rPr>
                <w:b/>
                <w:sz w:val="20"/>
                <w:szCs w:val="20"/>
              </w:rPr>
              <w:t xml:space="preserve">GBCS </w:t>
            </w:r>
            <w:r w:rsidR="005D20E6" w:rsidRPr="00302401">
              <w:rPr>
                <w:b/>
                <w:sz w:val="20"/>
                <w:szCs w:val="20"/>
              </w:rPr>
              <w:t xml:space="preserve">version earlier than v4.0 </w:t>
            </w:r>
            <w:r w:rsidRPr="00302401">
              <w:rPr>
                <w:b/>
                <w:sz w:val="20"/>
                <w:szCs w:val="20"/>
              </w:rPr>
              <w:t>MessageCode</w:t>
            </w:r>
          </w:p>
        </w:tc>
        <w:tc>
          <w:tcPr>
            <w:tcW w:w="1750" w:type="pct"/>
            <w:vAlign w:val="center"/>
          </w:tcPr>
          <w:p w14:paraId="79A1285C" w14:textId="77777777" w:rsidR="00F85915" w:rsidRPr="00113C5C" w:rsidRDefault="00F85915" w:rsidP="00416DEB">
            <w:pPr>
              <w:spacing w:before="60" w:after="60"/>
              <w:contextualSpacing/>
              <w:jc w:val="left"/>
              <w:rPr>
                <w:sz w:val="20"/>
                <w:szCs w:val="20"/>
              </w:rPr>
            </w:pPr>
            <w:r w:rsidRPr="00113C5C">
              <w:rPr>
                <w:sz w:val="20"/>
                <w:szCs w:val="20"/>
              </w:rPr>
              <w:t>0x0055</w:t>
            </w:r>
          </w:p>
          <w:p w14:paraId="36963FF1" w14:textId="77777777" w:rsidR="00F85915" w:rsidRPr="00CC73EF" w:rsidRDefault="00F85915" w:rsidP="00416DEB">
            <w:pPr>
              <w:spacing w:before="60" w:after="60"/>
              <w:contextualSpacing/>
              <w:jc w:val="left"/>
              <w:rPr>
                <w:sz w:val="20"/>
                <w:szCs w:val="20"/>
              </w:rPr>
            </w:pPr>
          </w:p>
        </w:tc>
        <w:tc>
          <w:tcPr>
            <w:tcW w:w="1749" w:type="pct"/>
            <w:vAlign w:val="center"/>
          </w:tcPr>
          <w:p w14:paraId="3D1FD765" w14:textId="77777777" w:rsidR="00F85915" w:rsidRPr="00302401" w:rsidRDefault="00F85915" w:rsidP="00416DEB">
            <w:pPr>
              <w:spacing w:before="60" w:after="60"/>
              <w:contextualSpacing/>
              <w:jc w:val="left"/>
              <w:rPr>
                <w:sz w:val="20"/>
                <w:szCs w:val="20"/>
              </w:rPr>
            </w:pPr>
          </w:p>
        </w:tc>
      </w:tr>
      <w:tr w:rsidR="00F85915" w:rsidRPr="00302401" w14:paraId="73890E21" w14:textId="77777777" w:rsidTr="00400115">
        <w:trPr>
          <w:trHeight w:val="425"/>
        </w:trPr>
        <w:tc>
          <w:tcPr>
            <w:tcW w:w="1501" w:type="pct"/>
            <w:vAlign w:val="center"/>
          </w:tcPr>
          <w:p w14:paraId="01AE4DC4" w14:textId="77777777" w:rsidR="00F85915" w:rsidRPr="00302401" w:rsidRDefault="00F85915" w:rsidP="00416DEB">
            <w:pPr>
              <w:spacing w:before="60" w:after="60"/>
              <w:contextualSpacing/>
              <w:jc w:val="left"/>
              <w:rPr>
                <w:b/>
                <w:sz w:val="20"/>
                <w:szCs w:val="20"/>
              </w:rPr>
            </w:pPr>
            <w:r w:rsidRPr="00302401">
              <w:rPr>
                <w:b/>
                <w:sz w:val="20"/>
                <w:szCs w:val="20"/>
              </w:rPr>
              <w:t>GBCS Use Case</w:t>
            </w:r>
          </w:p>
        </w:tc>
        <w:tc>
          <w:tcPr>
            <w:tcW w:w="1750" w:type="pct"/>
            <w:vAlign w:val="center"/>
          </w:tcPr>
          <w:p w14:paraId="16EA1772" w14:textId="77777777" w:rsidR="00F85915" w:rsidRPr="00302401" w:rsidRDefault="00F85915" w:rsidP="00416DEB">
            <w:pPr>
              <w:spacing w:before="60" w:after="60"/>
              <w:contextualSpacing/>
              <w:jc w:val="left"/>
              <w:rPr>
                <w:sz w:val="20"/>
                <w:szCs w:val="20"/>
              </w:rPr>
            </w:pPr>
            <w:r w:rsidRPr="00302401">
              <w:rPr>
                <w:sz w:val="20"/>
                <w:szCs w:val="20"/>
              </w:rPr>
              <w:t>ECS47</w:t>
            </w:r>
          </w:p>
          <w:p w14:paraId="2D922F95" w14:textId="77777777" w:rsidR="00F85915" w:rsidRPr="00302401" w:rsidRDefault="00F85915" w:rsidP="00416DEB">
            <w:pPr>
              <w:spacing w:before="60" w:after="60"/>
              <w:contextualSpacing/>
              <w:jc w:val="left"/>
              <w:rPr>
                <w:sz w:val="20"/>
                <w:szCs w:val="20"/>
              </w:rPr>
            </w:pPr>
          </w:p>
        </w:tc>
        <w:tc>
          <w:tcPr>
            <w:tcW w:w="1749" w:type="pct"/>
            <w:vAlign w:val="center"/>
          </w:tcPr>
          <w:p w14:paraId="5C383654" w14:textId="77777777" w:rsidR="00F85915" w:rsidRPr="00302401" w:rsidRDefault="00F85915" w:rsidP="00416DEB">
            <w:pPr>
              <w:spacing w:before="60" w:after="60"/>
              <w:contextualSpacing/>
              <w:jc w:val="left"/>
              <w:rPr>
                <w:sz w:val="20"/>
                <w:szCs w:val="20"/>
              </w:rPr>
            </w:pPr>
          </w:p>
        </w:tc>
      </w:tr>
      <w:tr w:rsidR="00F11607" w:rsidRPr="00090883" w14:paraId="734667B8" w14:textId="77777777" w:rsidTr="0088708F">
        <w:trPr>
          <w:trHeight w:val="425"/>
        </w:trPr>
        <w:tc>
          <w:tcPr>
            <w:tcW w:w="1501" w:type="pct"/>
            <w:vAlign w:val="center"/>
          </w:tcPr>
          <w:p w14:paraId="6BEFEB1E" w14:textId="77777777" w:rsidR="00F11607" w:rsidRPr="00302401" w:rsidRDefault="00F11607" w:rsidP="0088708F">
            <w:pPr>
              <w:spacing w:before="60" w:after="60"/>
              <w:contextualSpacing/>
              <w:jc w:val="left"/>
              <w:rPr>
                <w:b/>
                <w:sz w:val="20"/>
                <w:szCs w:val="20"/>
              </w:rPr>
            </w:pPr>
            <w:r w:rsidRPr="00302401">
              <w:rPr>
                <w:b/>
                <w:sz w:val="20"/>
                <w:szCs w:val="20"/>
              </w:rPr>
              <w:t>GBCS v4.0</w:t>
            </w:r>
          </w:p>
        </w:tc>
        <w:tc>
          <w:tcPr>
            <w:tcW w:w="1750" w:type="pct"/>
            <w:vAlign w:val="center"/>
          </w:tcPr>
          <w:p w14:paraId="6E1BC3B9" w14:textId="77777777" w:rsidR="00F11607" w:rsidRPr="00302401" w:rsidRDefault="000B7959" w:rsidP="0088708F">
            <w:pPr>
              <w:spacing w:before="60" w:after="60"/>
              <w:contextualSpacing/>
              <w:jc w:val="left"/>
              <w:rPr>
                <w:sz w:val="20"/>
                <w:szCs w:val="20"/>
              </w:rPr>
            </w:pPr>
            <w:r w:rsidRPr="00302401">
              <w:rPr>
                <w:sz w:val="20"/>
                <w:szCs w:val="20"/>
              </w:rPr>
              <w:t>N/A – feature not supported by Device</w:t>
            </w:r>
          </w:p>
        </w:tc>
        <w:tc>
          <w:tcPr>
            <w:tcW w:w="1749" w:type="pct"/>
            <w:vAlign w:val="center"/>
          </w:tcPr>
          <w:p w14:paraId="3A308AB7" w14:textId="77777777" w:rsidR="00F11607" w:rsidRPr="00302401" w:rsidRDefault="00F11607" w:rsidP="0088708F">
            <w:pPr>
              <w:spacing w:before="60" w:after="60"/>
              <w:contextualSpacing/>
              <w:jc w:val="left"/>
              <w:rPr>
                <w:sz w:val="20"/>
                <w:szCs w:val="20"/>
              </w:rPr>
            </w:pPr>
          </w:p>
        </w:tc>
      </w:tr>
    </w:tbl>
    <w:p w14:paraId="6F05E47E" w14:textId="77777777" w:rsidR="007E1163" w:rsidRPr="00872671" w:rsidRDefault="000B60A3" w:rsidP="000B60A3">
      <w:pPr>
        <w:spacing w:after="200" w:line="276" w:lineRule="auto"/>
        <w:jc w:val="left"/>
        <w:rPr>
          <w:rFonts w:asciiTheme="majorHAnsi" w:eastAsiaTheme="majorEastAsia" w:hAnsiTheme="majorHAnsi" w:cstheme="majorBidi"/>
          <w:b/>
          <w:bCs/>
          <w:i/>
          <w:iCs/>
          <w:highlight w:val="yellow"/>
        </w:rPr>
      </w:pPr>
      <w:r w:rsidRPr="00872671">
        <w:rPr>
          <w:highlight w:val="yellow"/>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7E1163" w:rsidRPr="00302401" w14:paraId="51469365" w14:textId="77777777" w:rsidTr="0088708F">
        <w:trPr>
          <w:trHeight w:val="397"/>
          <w:jc w:val="center"/>
        </w:trPr>
        <w:tc>
          <w:tcPr>
            <w:tcW w:w="9016" w:type="dxa"/>
            <w:gridSpan w:val="3"/>
            <w:shd w:val="clear" w:color="auto" w:fill="auto"/>
            <w:noWrap/>
            <w:vAlign w:val="center"/>
            <w:hideMark/>
          </w:tcPr>
          <w:p w14:paraId="501BB048" w14:textId="77777777" w:rsidR="007E1163" w:rsidRPr="00302401" w:rsidRDefault="007E1163" w:rsidP="0088708F">
            <w:pPr>
              <w:rPr>
                <w:b/>
                <w:sz w:val="20"/>
                <w:szCs w:val="20"/>
                <w:lang w:eastAsia="en-GB"/>
              </w:rPr>
            </w:pPr>
            <w:r w:rsidRPr="00302401">
              <w:rPr>
                <w:b/>
                <w:sz w:val="20"/>
                <w:szCs w:val="20"/>
                <w:lang w:eastAsia="en-GB"/>
              </w:rPr>
              <w:lastRenderedPageBreak/>
              <w:t xml:space="preserve">GBCS Commands - Versioning Details </w:t>
            </w:r>
          </w:p>
        </w:tc>
      </w:tr>
      <w:tr w:rsidR="007E1163" w:rsidRPr="00302401" w14:paraId="358FB3F7" w14:textId="77777777" w:rsidTr="0088708F">
        <w:trPr>
          <w:trHeight w:val="300"/>
          <w:jc w:val="center"/>
        </w:trPr>
        <w:tc>
          <w:tcPr>
            <w:tcW w:w="9016" w:type="dxa"/>
            <w:gridSpan w:val="3"/>
            <w:shd w:val="clear" w:color="auto" w:fill="auto"/>
            <w:noWrap/>
            <w:vAlign w:val="bottom"/>
            <w:hideMark/>
          </w:tcPr>
          <w:p w14:paraId="1B917059" w14:textId="77777777" w:rsidR="007E1163" w:rsidRPr="00302401" w:rsidRDefault="007E1163"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7E1163" w:rsidRPr="00302401" w14:paraId="12D7FFEF" w14:textId="77777777" w:rsidTr="0088708F">
        <w:trPr>
          <w:trHeight w:hRule="exact" w:val="57"/>
          <w:jc w:val="center"/>
        </w:trPr>
        <w:tc>
          <w:tcPr>
            <w:tcW w:w="9016" w:type="dxa"/>
            <w:gridSpan w:val="3"/>
            <w:shd w:val="clear" w:color="auto" w:fill="auto"/>
            <w:noWrap/>
            <w:vAlign w:val="bottom"/>
            <w:hideMark/>
          </w:tcPr>
          <w:p w14:paraId="64F7D5F5" w14:textId="77777777" w:rsidR="007E1163" w:rsidRPr="00302401" w:rsidRDefault="007E1163" w:rsidP="0088708F">
            <w:pPr>
              <w:jc w:val="center"/>
              <w:rPr>
                <w:sz w:val="20"/>
                <w:szCs w:val="20"/>
                <w:lang w:eastAsia="en-GB"/>
              </w:rPr>
            </w:pPr>
          </w:p>
        </w:tc>
      </w:tr>
      <w:tr w:rsidR="007E1163" w:rsidRPr="00302401" w14:paraId="4A689AF0" w14:textId="77777777" w:rsidTr="0088708F">
        <w:trPr>
          <w:trHeight w:val="300"/>
          <w:jc w:val="center"/>
        </w:trPr>
        <w:tc>
          <w:tcPr>
            <w:tcW w:w="5500" w:type="dxa"/>
            <w:shd w:val="clear" w:color="auto" w:fill="auto"/>
            <w:noWrap/>
            <w:vAlign w:val="bottom"/>
            <w:hideMark/>
          </w:tcPr>
          <w:p w14:paraId="038224D5" w14:textId="77777777" w:rsidR="007E1163" w:rsidRPr="00302401" w:rsidRDefault="007E1163"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32CBAAEA" w14:textId="77777777" w:rsidR="007E1163" w:rsidRPr="00302401" w:rsidRDefault="007E1163" w:rsidP="0088708F">
            <w:pPr>
              <w:jc w:val="center"/>
              <w:rPr>
                <w:sz w:val="20"/>
                <w:szCs w:val="20"/>
                <w:lang w:eastAsia="en-GB"/>
              </w:rPr>
            </w:pPr>
            <w:r w:rsidRPr="00302401">
              <w:rPr>
                <w:sz w:val="20"/>
                <w:szCs w:val="20"/>
                <w:lang w:eastAsia="en-GB"/>
              </w:rPr>
              <w:t>ESME</w:t>
            </w:r>
          </w:p>
        </w:tc>
      </w:tr>
      <w:tr w:rsidR="007E1163" w:rsidRPr="00302401" w14:paraId="1C38DF43" w14:textId="77777777" w:rsidTr="0088708F">
        <w:trPr>
          <w:trHeight w:val="300"/>
          <w:jc w:val="center"/>
        </w:trPr>
        <w:tc>
          <w:tcPr>
            <w:tcW w:w="5500" w:type="dxa"/>
            <w:shd w:val="clear" w:color="auto" w:fill="auto"/>
            <w:noWrap/>
            <w:vAlign w:val="bottom"/>
            <w:hideMark/>
          </w:tcPr>
          <w:p w14:paraId="2A0CD16A" w14:textId="77777777" w:rsidR="007E1163" w:rsidRPr="00302401" w:rsidRDefault="007E1163"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48CA9C62" w14:textId="77777777" w:rsidR="007E1163" w:rsidRPr="00302401" w:rsidRDefault="007E1163" w:rsidP="0088708F">
            <w:pPr>
              <w:spacing w:before="60" w:after="60"/>
              <w:contextualSpacing/>
              <w:jc w:val="center"/>
              <w:rPr>
                <w:color w:val="000000" w:themeColor="text1"/>
                <w:sz w:val="20"/>
                <w:szCs w:val="20"/>
              </w:rPr>
            </w:pPr>
            <w:r w:rsidRPr="00302401">
              <w:rPr>
                <w:color w:val="000000" w:themeColor="text1"/>
                <w:sz w:val="20"/>
                <w:szCs w:val="20"/>
              </w:rPr>
              <w:t xml:space="preserve">GBCS </w:t>
            </w:r>
            <w:r w:rsidR="005D20E6" w:rsidRPr="00302401">
              <w:rPr>
                <w:color w:val="000000" w:themeColor="text1"/>
                <w:sz w:val="20"/>
                <w:szCs w:val="20"/>
              </w:rPr>
              <w:t>version earlier than v4.0</w:t>
            </w:r>
          </w:p>
          <w:p w14:paraId="1FDE4361" w14:textId="77777777" w:rsidR="007E1163" w:rsidRPr="00302401" w:rsidRDefault="007E1163" w:rsidP="0088708F">
            <w:pPr>
              <w:spacing w:before="60" w:after="60"/>
              <w:contextualSpacing/>
              <w:jc w:val="center"/>
              <w:rPr>
                <w:color w:val="000000" w:themeColor="text1"/>
                <w:sz w:val="20"/>
                <w:szCs w:val="20"/>
              </w:rPr>
            </w:pPr>
          </w:p>
        </w:tc>
        <w:tc>
          <w:tcPr>
            <w:tcW w:w="1933" w:type="dxa"/>
            <w:shd w:val="clear" w:color="auto" w:fill="auto"/>
            <w:vAlign w:val="center"/>
          </w:tcPr>
          <w:p w14:paraId="2CCBA9AB" w14:textId="77777777" w:rsidR="007E1163" w:rsidRPr="00302401" w:rsidRDefault="007E1163"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7E1163" w:rsidRPr="00480858" w14:paraId="10BAAD03" w14:textId="77777777" w:rsidTr="0088708F">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D9D485" w14:textId="77777777" w:rsidR="007E1163" w:rsidRPr="00302401" w:rsidRDefault="007E1163" w:rsidP="0088708F">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BAE195" w14:textId="77777777" w:rsidR="007E1163" w:rsidRPr="00302401" w:rsidRDefault="007E1163" w:rsidP="0088708F">
            <w:pPr>
              <w:spacing w:before="60" w:after="60"/>
              <w:contextualSpacing/>
              <w:jc w:val="center"/>
              <w:rPr>
                <w:color w:val="000000" w:themeColor="text1"/>
                <w:sz w:val="20"/>
                <w:szCs w:val="20"/>
              </w:rPr>
            </w:pPr>
            <w:r w:rsidRPr="00302401">
              <w:rPr>
                <w:sz w:val="20"/>
                <w:szCs w:val="20"/>
              </w:rPr>
              <w:t>ECS47</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2B6D0738" w14:textId="77777777" w:rsidR="007E1163" w:rsidRPr="00D07D87" w:rsidRDefault="007E1163" w:rsidP="0088708F">
            <w:pPr>
              <w:spacing w:before="60" w:after="60"/>
              <w:contextualSpacing/>
              <w:jc w:val="center"/>
              <w:rPr>
                <w:color w:val="000000" w:themeColor="text1"/>
                <w:sz w:val="20"/>
                <w:szCs w:val="20"/>
              </w:rPr>
            </w:pPr>
            <w:r w:rsidRPr="00302401">
              <w:rPr>
                <w:color w:val="000000" w:themeColor="text1"/>
                <w:sz w:val="20"/>
                <w:szCs w:val="20"/>
              </w:rPr>
              <w:t>Response Code - E57</w:t>
            </w:r>
            <w:r w:rsidRPr="00D07D87">
              <w:rPr>
                <w:color w:val="000000" w:themeColor="text1"/>
                <w:sz w:val="20"/>
                <w:szCs w:val="20"/>
              </w:rPr>
              <w:t xml:space="preserve"> </w:t>
            </w:r>
          </w:p>
        </w:tc>
      </w:tr>
    </w:tbl>
    <w:p w14:paraId="648C125F"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6CA9AEE2" w14:textId="77777777" w:rsidR="000B60A3" w:rsidRPr="00971C80" w:rsidRDefault="00F000C9" w:rsidP="00F000C9">
      <w:pPr>
        <w:pStyle w:val="Heading4"/>
      </w:pPr>
      <w:r w:rsidRPr="00971C80">
        <w:tab/>
        <w:t>Specific Data Items for this Request</w:t>
      </w:r>
      <w:r w:rsidR="000B60A3" w:rsidRPr="00971C80">
        <w:tab/>
      </w:r>
    </w:p>
    <w:p w14:paraId="44A71547" w14:textId="77777777" w:rsidR="000B60A3" w:rsidRPr="00971C80" w:rsidRDefault="000B60A3" w:rsidP="00F169F5">
      <w:pPr>
        <w:keepNext/>
      </w:pPr>
      <w:r w:rsidRPr="00971C80">
        <w:t>DeactivateAuxiliaryLoad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720"/>
        <w:gridCol w:w="2674"/>
        <w:gridCol w:w="2015"/>
        <w:gridCol w:w="1218"/>
        <w:gridCol w:w="706"/>
        <w:gridCol w:w="701"/>
      </w:tblGrid>
      <w:tr w:rsidR="00971C80" w:rsidRPr="00971C80" w14:paraId="7FB4B1CD"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58E82453" w14:textId="77777777" w:rsidR="000B60A3" w:rsidRPr="00971C80" w:rsidRDefault="000B60A3" w:rsidP="00F169F5">
            <w:pPr>
              <w:keepNext/>
              <w:jc w:val="left"/>
              <w:rPr>
                <w:b/>
                <w:sz w:val="20"/>
                <w:szCs w:val="20"/>
              </w:rPr>
            </w:pPr>
            <w:r w:rsidRPr="00971C80">
              <w:rPr>
                <w:b/>
                <w:sz w:val="20"/>
                <w:szCs w:val="20"/>
              </w:rPr>
              <w:t>Data Item</w:t>
            </w:r>
          </w:p>
        </w:tc>
        <w:tc>
          <w:tcPr>
            <w:tcW w:w="1480" w:type="pct"/>
            <w:tcBorders>
              <w:top w:val="single" w:sz="4" w:space="0" w:color="auto"/>
              <w:left w:val="single" w:sz="4" w:space="0" w:color="auto"/>
              <w:bottom w:val="single" w:sz="4" w:space="0" w:color="auto"/>
              <w:right w:val="single" w:sz="4" w:space="0" w:color="auto"/>
            </w:tcBorders>
            <w:hideMark/>
          </w:tcPr>
          <w:p w14:paraId="5CC674B1" w14:textId="77777777" w:rsidR="000B60A3" w:rsidRPr="00971C80" w:rsidRDefault="000B60A3" w:rsidP="00F169F5">
            <w:pPr>
              <w:keepNext/>
              <w:jc w:val="left"/>
              <w:rPr>
                <w:b/>
                <w:sz w:val="20"/>
                <w:szCs w:val="20"/>
              </w:rPr>
            </w:pPr>
            <w:r w:rsidRPr="00971C80">
              <w:rPr>
                <w:b/>
                <w:sz w:val="20"/>
                <w:szCs w:val="20"/>
              </w:rPr>
              <w:t>Description / Values</w:t>
            </w:r>
          </w:p>
        </w:tc>
        <w:tc>
          <w:tcPr>
            <w:tcW w:w="1115" w:type="pct"/>
            <w:tcBorders>
              <w:top w:val="single" w:sz="4" w:space="0" w:color="auto"/>
              <w:left w:val="single" w:sz="4" w:space="0" w:color="auto"/>
              <w:bottom w:val="single" w:sz="4" w:space="0" w:color="auto"/>
              <w:right w:val="single" w:sz="4" w:space="0" w:color="auto"/>
            </w:tcBorders>
            <w:hideMark/>
          </w:tcPr>
          <w:p w14:paraId="4477A3C2" w14:textId="77777777" w:rsidR="000B60A3" w:rsidRPr="00971C80" w:rsidRDefault="000B60A3" w:rsidP="00F169F5">
            <w:pPr>
              <w:keepNext/>
              <w:jc w:val="left"/>
              <w:rPr>
                <w:b/>
                <w:sz w:val="20"/>
                <w:szCs w:val="20"/>
              </w:rPr>
            </w:pPr>
            <w:r w:rsidRPr="00971C80">
              <w:rPr>
                <w:b/>
                <w:sz w:val="20"/>
                <w:szCs w:val="20"/>
              </w:rPr>
              <w:t>Type</w:t>
            </w:r>
          </w:p>
        </w:tc>
        <w:tc>
          <w:tcPr>
            <w:tcW w:w="674" w:type="pct"/>
            <w:tcBorders>
              <w:top w:val="single" w:sz="4" w:space="0" w:color="auto"/>
              <w:left w:val="single" w:sz="4" w:space="0" w:color="auto"/>
              <w:bottom w:val="single" w:sz="4" w:space="0" w:color="auto"/>
              <w:right w:val="single" w:sz="4" w:space="0" w:color="auto"/>
            </w:tcBorders>
            <w:hideMark/>
          </w:tcPr>
          <w:p w14:paraId="3CD2342D"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1" w:type="pct"/>
            <w:tcBorders>
              <w:top w:val="single" w:sz="4" w:space="0" w:color="auto"/>
              <w:left w:val="single" w:sz="4" w:space="0" w:color="auto"/>
              <w:bottom w:val="single" w:sz="4" w:space="0" w:color="auto"/>
              <w:right w:val="single" w:sz="4" w:space="0" w:color="auto"/>
            </w:tcBorders>
            <w:hideMark/>
          </w:tcPr>
          <w:p w14:paraId="67286EFF" w14:textId="77777777" w:rsidR="000B60A3" w:rsidRPr="00971C80" w:rsidRDefault="000B60A3" w:rsidP="00F169F5">
            <w:pPr>
              <w:keepNext/>
              <w:jc w:val="left"/>
              <w:rPr>
                <w:b/>
                <w:sz w:val="20"/>
                <w:szCs w:val="20"/>
              </w:rPr>
            </w:pPr>
            <w:r w:rsidRPr="00971C80">
              <w:rPr>
                <w:b/>
                <w:sz w:val="20"/>
                <w:szCs w:val="20"/>
              </w:rPr>
              <w:t>Default</w:t>
            </w:r>
          </w:p>
        </w:tc>
        <w:tc>
          <w:tcPr>
            <w:tcW w:w="388" w:type="pct"/>
            <w:tcBorders>
              <w:top w:val="single" w:sz="4" w:space="0" w:color="auto"/>
              <w:left w:val="single" w:sz="4" w:space="0" w:color="auto"/>
              <w:bottom w:val="single" w:sz="4" w:space="0" w:color="auto"/>
              <w:right w:val="single" w:sz="4" w:space="0" w:color="auto"/>
            </w:tcBorders>
            <w:hideMark/>
          </w:tcPr>
          <w:p w14:paraId="153725E0"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4C8F1ACA"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521604DA" w14:textId="77777777" w:rsidR="000B60A3" w:rsidRPr="00971C80" w:rsidRDefault="000B60A3" w:rsidP="00F169F5">
            <w:pPr>
              <w:keepNext/>
              <w:tabs>
                <w:tab w:val="left" w:pos="720"/>
              </w:tabs>
              <w:jc w:val="left"/>
              <w:rPr>
                <w:sz w:val="20"/>
                <w:szCs w:val="20"/>
              </w:rPr>
            </w:pPr>
            <w:r w:rsidRPr="00971C80">
              <w:rPr>
                <w:sz w:val="20"/>
                <w:szCs w:val="20"/>
              </w:rPr>
              <w:t>DeactivateALCS</w:t>
            </w:r>
            <w:r w:rsidR="00741E9E">
              <w:rPr>
                <w:sz w:val="20"/>
                <w:szCs w:val="20"/>
              </w:rPr>
              <w:t>HCALCS</w:t>
            </w:r>
          </w:p>
        </w:tc>
        <w:tc>
          <w:tcPr>
            <w:tcW w:w="1480" w:type="pct"/>
            <w:tcBorders>
              <w:top w:val="single" w:sz="4" w:space="0" w:color="auto"/>
              <w:left w:val="single" w:sz="4" w:space="0" w:color="auto"/>
              <w:bottom w:val="single" w:sz="4" w:space="0" w:color="auto"/>
              <w:right w:val="single" w:sz="4" w:space="0" w:color="auto"/>
            </w:tcBorders>
            <w:hideMark/>
          </w:tcPr>
          <w:p w14:paraId="31C4F0F1" w14:textId="77777777" w:rsidR="000B60A3" w:rsidRDefault="000B60A3" w:rsidP="00741E9E">
            <w:pPr>
              <w:keepNext/>
              <w:tabs>
                <w:tab w:val="left" w:pos="720"/>
              </w:tabs>
              <w:jc w:val="left"/>
              <w:rPr>
                <w:sz w:val="20"/>
                <w:szCs w:val="20"/>
              </w:rPr>
            </w:pPr>
            <w:r w:rsidRPr="00971C80">
              <w:rPr>
                <w:sz w:val="20"/>
                <w:szCs w:val="20"/>
              </w:rPr>
              <w:t xml:space="preserve">The </w:t>
            </w:r>
            <w:r w:rsidR="000A5F92">
              <w:rPr>
                <w:sz w:val="20"/>
                <w:szCs w:val="20"/>
              </w:rPr>
              <w:t>switch</w:t>
            </w:r>
            <w:r w:rsidRPr="00971C80">
              <w:rPr>
                <w:sz w:val="20"/>
                <w:szCs w:val="20"/>
              </w:rPr>
              <w:t xml:space="preserve"> </w:t>
            </w:r>
            <w:r w:rsidR="00741E9E">
              <w:rPr>
                <w:sz w:val="20"/>
                <w:szCs w:val="20"/>
              </w:rPr>
              <w:t xml:space="preserve">(ALCS and/or HCALCS) </w:t>
            </w:r>
            <w:r w:rsidRPr="00971C80">
              <w:rPr>
                <w:sz w:val="20"/>
                <w:szCs w:val="20"/>
              </w:rPr>
              <w:t>to be</w:t>
            </w:r>
            <w:r w:rsidR="00F7692F">
              <w:rPr>
                <w:sz w:val="20"/>
                <w:szCs w:val="20"/>
              </w:rPr>
              <w:t xml:space="preserve"> opened (</w:t>
            </w:r>
            <w:r w:rsidRPr="00971C80">
              <w:rPr>
                <w:sz w:val="20"/>
                <w:szCs w:val="20"/>
              </w:rPr>
              <w:t>deactivated</w:t>
            </w:r>
            <w:r w:rsidR="00F7692F">
              <w:rPr>
                <w:sz w:val="20"/>
                <w:szCs w:val="20"/>
              </w:rPr>
              <w:t xml:space="preserve">) </w:t>
            </w:r>
            <w:r w:rsidRPr="00971C80">
              <w:rPr>
                <w:sz w:val="20"/>
                <w:szCs w:val="20"/>
              </w:rPr>
              <w:t xml:space="preserve">and the deactivation duration </w:t>
            </w:r>
          </w:p>
          <w:p w14:paraId="6B5C2DE8" w14:textId="77777777" w:rsidR="00741E9E" w:rsidRDefault="00741E9E" w:rsidP="00741E9E">
            <w:pPr>
              <w:keepNext/>
              <w:tabs>
                <w:tab w:val="left" w:pos="720"/>
              </w:tabs>
              <w:jc w:val="left"/>
              <w:rPr>
                <w:sz w:val="20"/>
                <w:szCs w:val="20"/>
              </w:rPr>
            </w:pPr>
          </w:p>
          <w:p w14:paraId="4A5A0DC0" w14:textId="77777777" w:rsidR="00741E9E" w:rsidRDefault="00741E9E" w:rsidP="00741E9E">
            <w:pPr>
              <w:keepNext/>
              <w:tabs>
                <w:tab w:val="left" w:pos="720"/>
              </w:tabs>
              <w:jc w:val="left"/>
              <w:rPr>
                <w:sz w:val="20"/>
                <w:szCs w:val="20"/>
              </w:rPr>
            </w:pPr>
            <w:r w:rsidRPr="00741E9E">
              <w:rPr>
                <w:sz w:val="20"/>
                <w:szCs w:val="20"/>
              </w:rPr>
              <w:t>The index is the Switch Identifier</w:t>
            </w:r>
          </w:p>
          <w:p w14:paraId="7BCE4AF3" w14:textId="77777777" w:rsidR="00741E9E" w:rsidRPr="00971C80" w:rsidRDefault="00741E9E" w:rsidP="00741E9E">
            <w:pPr>
              <w:keepNext/>
              <w:tabs>
                <w:tab w:val="left" w:pos="720"/>
              </w:tabs>
              <w:jc w:val="left"/>
              <w:rPr>
                <w:sz w:val="20"/>
                <w:szCs w:val="20"/>
              </w:rPr>
            </w:pPr>
          </w:p>
        </w:tc>
        <w:tc>
          <w:tcPr>
            <w:tcW w:w="1115" w:type="pct"/>
            <w:tcBorders>
              <w:top w:val="single" w:sz="4" w:space="0" w:color="auto"/>
              <w:left w:val="single" w:sz="4" w:space="0" w:color="auto"/>
              <w:bottom w:val="single" w:sz="4" w:space="0" w:color="auto"/>
              <w:right w:val="single" w:sz="4" w:space="0" w:color="auto"/>
            </w:tcBorders>
            <w:hideMark/>
          </w:tcPr>
          <w:p w14:paraId="341E4211" w14:textId="77777777" w:rsidR="000B60A3" w:rsidRPr="00971C80" w:rsidRDefault="000B60A3" w:rsidP="00741E9E">
            <w:pPr>
              <w:keepNext/>
              <w:tabs>
                <w:tab w:val="left" w:pos="720"/>
              </w:tabs>
              <w:jc w:val="left"/>
              <w:rPr>
                <w:sz w:val="20"/>
                <w:szCs w:val="20"/>
              </w:rPr>
            </w:pPr>
            <w:r w:rsidRPr="00971C80">
              <w:rPr>
                <w:sz w:val="20"/>
                <w:szCs w:val="20"/>
              </w:rPr>
              <w:t>sr:</w:t>
            </w:r>
            <w:r w:rsidR="00741E9E">
              <w:rPr>
                <w:sz w:val="20"/>
                <w:szCs w:val="20"/>
              </w:rPr>
              <w:t>ActivateDeactiveALCSHCALCS</w:t>
            </w:r>
          </w:p>
        </w:tc>
        <w:tc>
          <w:tcPr>
            <w:tcW w:w="674" w:type="pct"/>
            <w:tcBorders>
              <w:top w:val="single" w:sz="4" w:space="0" w:color="auto"/>
              <w:left w:val="single" w:sz="4" w:space="0" w:color="auto"/>
              <w:bottom w:val="single" w:sz="4" w:space="0" w:color="auto"/>
              <w:right w:val="single" w:sz="4" w:space="0" w:color="auto"/>
            </w:tcBorders>
            <w:hideMark/>
          </w:tcPr>
          <w:p w14:paraId="07D94E56" w14:textId="77777777" w:rsidR="000B60A3" w:rsidRDefault="00741E9E" w:rsidP="00F169F5">
            <w:pPr>
              <w:keepNext/>
              <w:tabs>
                <w:tab w:val="left" w:pos="720"/>
              </w:tabs>
              <w:jc w:val="left"/>
              <w:rPr>
                <w:sz w:val="20"/>
                <w:szCs w:val="20"/>
              </w:rPr>
            </w:pPr>
            <w:r>
              <w:rPr>
                <w:sz w:val="20"/>
                <w:szCs w:val="20"/>
              </w:rPr>
              <w:t>Yes</w:t>
            </w:r>
          </w:p>
          <w:p w14:paraId="369EE9A6" w14:textId="77777777" w:rsidR="00741E9E" w:rsidRDefault="00741E9E" w:rsidP="00F169F5">
            <w:pPr>
              <w:keepNext/>
              <w:tabs>
                <w:tab w:val="left" w:pos="720"/>
              </w:tabs>
              <w:jc w:val="left"/>
              <w:rPr>
                <w:sz w:val="20"/>
                <w:szCs w:val="20"/>
              </w:rPr>
            </w:pPr>
          </w:p>
          <w:p w14:paraId="097645D2" w14:textId="77777777" w:rsidR="00741E9E" w:rsidRPr="00971C80" w:rsidRDefault="00741E9E" w:rsidP="00741E9E">
            <w:pPr>
              <w:keepNext/>
              <w:tabs>
                <w:tab w:val="left" w:pos="720"/>
              </w:tabs>
              <w:jc w:val="left"/>
              <w:rPr>
                <w:sz w:val="20"/>
                <w:szCs w:val="20"/>
              </w:rPr>
            </w:pPr>
          </w:p>
        </w:tc>
        <w:tc>
          <w:tcPr>
            <w:tcW w:w="391" w:type="pct"/>
            <w:tcBorders>
              <w:top w:val="single" w:sz="4" w:space="0" w:color="auto"/>
              <w:left w:val="single" w:sz="4" w:space="0" w:color="auto"/>
              <w:bottom w:val="single" w:sz="4" w:space="0" w:color="auto"/>
              <w:right w:val="single" w:sz="4" w:space="0" w:color="auto"/>
            </w:tcBorders>
            <w:hideMark/>
          </w:tcPr>
          <w:p w14:paraId="19614BD4"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88" w:type="pct"/>
            <w:tcBorders>
              <w:top w:val="single" w:sz="4" w:space="0" w:color="auto"/>
              <w:left w:val="single" w:sz="4" w:space="0" w:color="auto"/>
              <w:bottom w:val="single" w:sz="4" w:space="0" w:color="auto"/>
              <w:right w:val="single" w:sz="4" w:space="0" w:color="auto"/>
            </w:tcBorders>
            <w:hideMark/>
          </w:tcPr>
          <w:p w14:paraId="44A6C2E1" w14:textId="77777777" w:rsidR="000B60A3" w:rsidRPr="00971C80" w:rsidRDefault="000B60A3" w:rsidP="00F169F5">
            <w:pPr>
              <w:keepNext/>
              <w:tabs>
                <w:tab w:val="left" w:pos="720"/>
              </w:tabs>
              <w:jc w:val="left"/>
              <w:rPr>
                <w:sz w:val="20"/>
                <w:szCs w:val="20"/>
              </w:rPr>
            </w:pPr>
            <w:r w:rsidRPr="00971C80">
              <w:rPr>
                <w:sz w:val="20"/>
                <w:szCs w:val="20"/>
              </w:rPr>
              <w:t>N/A</w:t>
            </w:r>
          </w:p>
        </w:tc>
      </w:tr>
      <w:tr w:rsidR="001C3F29" w:rsidRPr="00971C80" w14:paraId="426B534E" w14:textId="77777777" w:rsidTr="00400115">
        <w:tc>
          <w:tcPr>
            <w:tcW w:w="952" w:type="pct"/>
            <w:tcBorders>
              <w:top w:val="single" w:sz="4" w:space="0" w:color="auto"/>
              <w:left w:val="single" w:sz="4" w:space="0" w:color="auto"/>
              <w:bottom w:val="single" w:sz="4" w:space="0" w:color="auto"/>
              <w:right w:val="single" w:sz="4" w:space="0" w:color="auto"/>
            </w:tcBorders>
          </w:tcPr>
          <w:p w14:paraId="29038430" w14:textId="77777777" w:rsidR="001C3F29" w:rsidRDefault="001C3F29" w:rsidP="00030B84">
            <w:pPr>
              <w:keepNext/>
              <w:tabs>
                <w:tab w:val="left" w:pos="720"/>
              </w:tabs>
              <w:jc w:val="left"/>
              <w:rPr>
                <w:sz w:val="20"/>
                <w:szCs w:val="20"/>
              </w:rPr>
            </w:pPr>
            <w:r>
              <w:rPr>
                <w:sz w:val="20"/>
                <w:szCs w:val="20"/>
              </w:rPr>
              <w:t>Index</w:t>
            </w:r>
          </w:p>
          <w:p w14:paraId="06F2DFE3" w14:textId="77777777" w:rsidR="001C3F29" w:rsidRDefault="001C3F29" w:rsidP="00030B84">
            <w:pPr>
              <w:keepNext/>
              <w:tabs>
                <w:tab w:val="left" w:pos="720"/>
              </w:tabs>
              <w:jc w:val="left"/>
              <w:rPr>
                <w:sz w:val="20"/>
                <w:szCs w:val="20"/>
              </w:rPr>
            </w:pPr>
          </w:p>
          <w:p w14:paraId="2E83AEA7" w14:textId="77777777" w:rsidR="001C3F29" w:rsidRDefault="001C3F29" w:rsidP="00030B84">
            <w:pPr>
              <w:keepNext/>
              <w:tabs>
                <w:tab w:val="left" w:pos="720"/>
              </w:tabs>
              <w:jc w:val="left"/>
              <w:rPr>
                <w:sz w:val="20"/>
                <w:szCs w:val="20"/>
              </w:rPr>
            </w:pPr>
            <w:r>
              <w:rPr>
                <w:sz w:val="20"/>
                <w:szCs w:val="20"/>
              </w:rPr>
              <w:t xml:space="preserve">(attribute of </w:t>
            </w:r>
            <w:r w:rsidRPr="0007433A">
              <w:rPr>
                <w:sz w:val="20"/>
                <w:szCs w:val="20"/>
              </w:rPr>
              <w:t>DeactivateALCSHCALCS</w:t>
            </w:r>
            <w:r>
              <w:rPr>
                <w:sz w:val="20"/>
                <w:szCs w:val="20"/>
              </w:rPr>
              <w:t xml:space="preserve"> )</w:t>
            </w:r>
          </w:p>
          <w:p w14:paraId="0CD0166F" w14:textId="77777777" w:rsidR="001C3F29" w:rsidRDefault="001C3F29" w:rsidP="00030B84">
            <w:pPr>
              <w:keepNext/>
              <w:tabs>
                <w:tab w:val="left" w:pos="720"/>
              </w:tabs>
              <w:jc w:val="left"/>
              <w:rPr>
                <w:sz w:val="20"/>
                <w:szCs w:val="20"/>
              </w:rPr>
            </w:pPr>
          </w:p>
          <w:p w14:paraId="25F96B08" w14:textId="77777777" w:rsidR="001C3F29" w:rsidRPr="00971C80" w:rsidRDefault="001C3F29" w:rsidP="00030B84">
            <w:pPr>
              <w:keepNext/>
              <w:tabs>
                <w:tab w:val="left" w:pos="720"/>
              </w:tabs>
              <w:jc w:val="left"/>
              <w:rPr>
                <w:sz w:val="20"/>
                <w:szCs w:val="20"/>
              </w:rPr>
            </w:pPr>
          </w:p>
        </w:tc>
        <w:tc>
          <w:tcPr>
            <w:tcW w:w="1480" w:type="pct"/>
            <w:tcBorders>
              <w:top w:val="single" w:sz="4" w:space="0" w:color="auto"/>
              <w:left w:val="single" w:sz="4" w:space="0" w:color="auto"/>
              <w:bottom w:val="single" w:sz="4" w:space="0" w:color="auto"/>
              <w:right w:val="single" w:sz="4" w:space="0" w:color="auto"/>
            </w:tcBorders>
          </w:tcPr>
          <w:p w14:paraId="6C8BC90D" w14:textId="77777777" w:rsidR="00824E21" w:rsidRDefault="001C3F29" w:rsidP="00824E21">
            <w:pPr>
              <w:keepNext/>
              <w:tabs>
                <w:tab w:val="left" w:pos="720"/>
              </w:tabs>
              <w:jc w:val="left"/>
              <w:rPr>
                <w:sz w:val="20"/>
                <w:szCs w:val="20"/>
              </w:rPr>
            </w:pPr>
            <w:r>
              <w:rPr>
                <w:sz w:val="20"/>
                <w:szCs w:val="20"/>
              </w:rPr>
              <w:t>The identifier associated with the ALCS/HCALCS</w:t>
            </w:r>
            <w:r w:rsidR="00824E21">
              <w:rPr>
                <w:sz w:val="20"/>
                <w:szCs w:val="20"/>
              </w:rPr>
              <w:t xml:space="preserve"> </w:t>
            </w:r>
          </w:p>
          <w:p w14:paraId="49ACEBF0" w14:textId="77777777" w:rsidR="001C3F29" w:rsidRPr="00971C80" w:rsidRDefault="001C3F29" w:rsidP="00824E21">
            <w:pPr>
              <w:keepNext/>
              <w:tabs>
                <w:tab w:val="left" w:pos="720"/>
              </w:tabs>
              <w:spacing w:before="120"/>
              <w:jc w:val="left"/>
              <w:rPr>
                <w:sz w:val="20"/>
                <w:szCs w:val="20"/>
              </w:rPr>
            </w:pPr>
          </w:p>
        </w:tc>
        <w:tc>
          <w:tcPr>
            <w:tcW w:w="1115" w:type="pct"/>
            <w:tcBorders>
              <w:top w:val="single" w:sz="4" w:space="0" w:color="auto"/>
              <w:left w:val="single" w:sz="4" w:space="0" w:color="auto"/>
              <w:bottom w:val="single" w:sz="4" w:space="0" w:color="auto"/>
              <w:right w:val="single" w:sz="4" w:space="0" w:color="auto"/>
            </w:tcBorders>
          </w:tcPr>
          <w:p w14:paraId="09E4258A" w14:textId="77777777" w:rsidR="001C3F29" w:rsidRPr="00785E78" w:rsidRDefault="001C3F29" w:rsidP="00030B84">
            <w:pPr>
              <w:keepNext/>
              <w:tabs>
                <w:tab w:val="left" w:pos="720"/>
              </w:tabs>
              <w:jc w:val="left"/>
              <w:rPr>
                <w:sz w:val="20"/>
                <w:szCs w:val="20"/>
              </w:rPr>
            </w:pPr>
            <w:r w:rsidRPr="00785E78">
              <w:rPr>
                <w:sz w:val="20"/>
                <w:szCs w:val="20"/>
              </w:rPr>
              <w:t>sr:range_1_5</w:t>
            </w:r>
          </w:p>
          <w:p w14:paraId="1080E053" w14:textId="77777777" w:rsidR="001C3F29" w:rsidRPr="008C30C4" w:rsidRDefault="001C3F29" w:rsidP="00030B84">
            <w:pPr>
              <w:keepNext/>
              <w:tabs>
                <w:tab w:val="left" w:pos="720"/>
              </w:tabs>
              <w:jc w:val="left"/>
              <w:rPr>
                <w:sz w:val="20"/>
                <w:szCs w:val="20"/>
              </w:rPr>
            </w:pPr>
          </w:p>
          <w:p w14:paraId="3B2A84AD" w14:textId="77777777" w:rsidR="001C3F29" w:rsidRDefault="001C3F29" w:rsidP="00030B84">
            <w:pPr>
              <w:keepNext/>
              <w:tabs>
                <w:tab w:val="left" w:pos="720"/>
              </w:tabs>
              <w:jc w:val="left"/>
            </w:pPr>
            <w:r w:rsidRPr="00785E78">
              <w:rPr>
                <w:sz w:val="20"/>
                <w:szCs w:val="20"/>
              </w:rPr>
              <w:t xml:space="preserve">(Restriction of xs:positiveInteger </w:t>
            </w:r>
            <w:r>
              <w:rPr>
                <w:sz w:val="20"/>
                <w:szCs w:val="20"/>
              </w:rPr>
              <w:br/>
              <w:t>minInclusive 1 maxInclusive</w:t>
            </w:r>
            <w:r w:rsidRPr="00E55C7A">
              <w:rPr>
                <w:sz w:val="20"/>
                <w:szCs w:val="20"/>
              </w:rPr>
              <w:t xml:space="preserve"> </w:t>
            </w:r>
            <w:r w:rsidRPr="00785E78">
              <w:rPr>
                <w:sz w:val="20"/>
                <w:szCs w:val="20"/>
              </w:rPr>
              <w:t>5)</w:t>
            </w:r>
          </w:p>
        </w:tc>
        <w:tc>
          <w:tcPr>
            <w:tcW w:w="674" w:type="pct"/>
            <w:tcBorders>
              <w:top w:val="single" w:sz="4" w:space="0" w:color="auto"/>
              <w:left w:val="single" w:sz="4" w:space="0" w:color="auto"/>
              <w:bottom w:val="single" w:sz="4" w:space="0" w:color="auto"/>
              <w:right w:val="single" w:sz="4" w:space="0" w:color="auto"/>
            </w:tcBorders>
          </w:tcPr>
          <w:p w14:paraId="6930C759" w14:textId="77777777" w:rsidR="001C3F29" w:rsidRPr="00971C80" w:rsidRDefault="001C3F29" w:rsidP="00030B84">
            <w:pPr>
              <w:keepNext/>
              <w:tabs>
                <w:tab w:val="left" w:pos="720"/>
              </w:tabs>
              <w:jc w:val="left"/>
              <w:rPr>
                <w:sz w:val="20"/>
                <w:szCs w:val="20"/>
              </w:rPr>
            </w:pPr>
            <w:r>
              <w:rPr>
                <w:sz w:val="20"/>
                <w:szCs w:val="20"/>
              </w:rPr>
              <w:t>Yes</w:t>
            </w:r>
          </w:p>
        </w:tc>
        <w:tc>
          <w:tcPr>
            <w:tcW w:w="391" w:type="pct"/>
            <w:tcBorders>
              <w:top w:val="single" w:sz="4" w:space="0" w:color="auto"/>
              <w:left w:val="single" w:sz="4" w:space="0" w:color="auto"/>
              <w:bottom w:val="single" w:sz="4" w:space="0" w:color="auto"/>
              <w:right w:val="single" w:sz="4" w:space="0" w:color="auto"/>
            </w:tcBorders>
          </w:tcPr>
          <w:p w14:paraId="0F5C8DC2" w14:textId="77777777" w:rsidR="001C3F29" w:rsidRPr="00971C80" w:rsidRDefault="001C3F29" w:rsidP="00030B84">
            <w:pPr>
              <w:keepNext/>
              <w:tabs>
                <w:tab w:val="left" w:pos="720"/>
              </w:tabs>
              <w:jc w:val="left"/>
              <w:rPr>
                <w:sz w:val="20"/>
                <w:szCs w:val="20"/>
              </w:rPr>
            </w:pPr>
            <w:r>
              <w:rPr>
                <w:sz w:val="20"/>
                <w:szCs w:val="20"/>
              </w:rPr>
              <w:t>None</w:t>
            </w:r>
          </w:p>
        </w:tc>
        <w:tc>
          <w:tcPr>
            <w:tcW w:w="388" w:type="pct"/>
            <w:tcBorders>
              <w:top w:val="single" w:sz="4" w:space="0" w:color="auto"/>
              <w:left w:val="single" w:sz="4" w:space="0" w:color="auto"/>
              <w:bottom w:val="single" w:sz="4" w:space="0" w:color="auto"/>
              <w:right w:val="single" w:sz="4" w:space="0" w:color="auto"/>
            </w:tcBorders>
          </w:tcPr>
          <w:p w14:paraId="6CB6F895" w14:textId="77777777" w:rsidR="001C3F29" w:rsidRDefault="001C3F29" w:rsidP="00030B84">
            <w:pPr>
              <w:keepNext/>
              <w:tabs>
                <w:tab w:val="left" w:pos="720"/>
              </w:tabs>
              <w:jc w:val="left"/>
              <w:rPr>
                <w:sz w:val="20"/>
                <w:szCs w:val="20"/>
              </w:rPr>
            </w:pPr>
            <w:r>
              <w:rPr>
                <w:sz w:val="20"/>
                <w:szCs w:val="20"/>
              </w:rPr>
              <w:t>N/A</w:t>
            </w:r>
          </w:p>
        </w:tc>
      </w:tr>
    </w:tbl>
    <w:p w14:paraId="2A67B5D2" w14:textId="77777777" w:rsidR="00F76FBB" w:rsidRPr="000B4DCD" w:rsidRDefault="00F76FBB" w:rsidP="006E1A14">
      <w:pPr>
        <w:pStyle w:val="Caption"/>
      </w:pPr>
      <w:bookmarkStart w:id="1882" w:name="_Toc50828956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216</w:t>
      </w:r>
      <w:r w:rsidR="00FB161A">
        <w:rPr>
          <w:noProof/>
        </w:rPr>
        <w:fldChar w:fldCharType="end"/>
      </w:r>
      <w:r>
        <w:t xml:space="preserve"> </w:t>
      </w:r>
      <w:r w:rsidRPr="000B4DCD">
        <w:t xml:space="preserve">: </w:t>
      </w:r>
      <w:r w:rsidR="007B36E5" w:rsidRPr="00971C80">
        <w:t xml:space="preserve">DeactivateAuxiliaryLoad </w:t>
      </w:r>
      <w:r>
        <w:t>(sr:</w:t>
      </w:r>
      <w:r w:rsidR="007B36E5" w:rsidRPr="00971C80">
        <w:t>DeactivateAuxiliaryLoad</w:t>
      </w:r>
      <w:r>
        <w:t>) data items</w:t>
      </w:r>
      <w:bookmarkEnd w:id="1882"/>
    </w:p>
    <w:p w14:paraId="67B71500" w14:textId="77777777" w:rsidR="00CC26F5" w:rsidRPr="00971C80" w:rsidRDefault="00CC26F5" w:rsidP="000B60A3"/>
    <w:p w14:paraId="75AD876D" w14:textId="77777777" w:rsidR="000B60A3" w:rsidRPr="00971C80" w:rsidRDefault="000B60A3" w:rsidP="000B60A3">
      <w:pPr>
        <w:rPr>
          <w:b/>
        </w:rPr>
      </w:pPr>
    </w:p>
    <w:p w14:paraId="1D31460E" w14:textId="77777777" w:rsidR="000B60A3" w:rsidRPr="00971C80" w:rsidRDefault="004715FE" w:rsidP="00F76FBB">
      <w:pPr>
        <w:keepNext/>
      </w:pPr>
      <w:r>
        <w:t>ActivateDeactivateALCS</w:t>
      </w:r>
      <w:r w:rsidRPr="004715FE">
        <w:t>HCALCS</w:t>
      </w:r>
      <w:r w:rsidR="00984541" w:rsidRPr="00971C80">
        <w:t xml:space="preserve"> </w:t>
      </w:r>
      <w:r w:rsidR="000B60A3" w:rsidRPr="00971C80">
        <w:t>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07"/>
        <w:gridCol w:w="2710"/>
        <w:gridCol w:w="1897"/>
        <w:gridCol w:w="1084"/>
        <w:gridCol w:w="813"/>
        <w:gridCol w:w="723"/>
      </w:tblGrid>
      <w:tr w:rsidR="00971C80" w:rsidRPr="00971C80" w14:paraId="00A9BBFD"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06593878" w14:textId="77777777" w:rsidR="00F8347F" w:rsidRPr="00971C80" w:rsidRDefault="00F8347F" w:rsidP="00F169F5">
            <w:pPr>
              <w:keepNext/>
              <w:jc w:val="left"/>
              <w:rPr>
                <w:b/>
                <w:sz w:val="20"/>
                <w:szCs w:val="20"/>
              </w:rPr>
            </w:pPr>
            <w:r w:rsidRPr="00971C80">
              <w:rPr>
                <w:b/>
                <w:sz w:val="20"/>
                <w:szCs w:val="20"/>
              </w:rPr>
              <w:t>Data Item</w:t>
            </w:r>
          </w:p>
        </w:tc>
        <w:tc>
          <w:tcPr>
            <w:tcW w:w="1497" w:type="pct"/>
            <w:tcBorders>
              <w:top w:val="single" w:sz="4" w:space="0" w:color="auto"/>
              <w:left w:val="single" w:sz="4" w:space="0" w:color="auto"/>
              <w:bottom w:val="single" w:sz="4" w:space="0" w:color="auto"/>
              <w:right w:val="single" w:sz="4" w:space="0" w:color="auto"/>
            </w:tcBorders>
            <w:hideMark/>
          </w:tcPr>
          <w:p w14:paraId="27D7FB9B" w14:textId="77777777" w:rsidR="00F8347F" w:rsidRPr="00971C80" w:rsidRDefault="00F8347F" w:rsidP="00F169F5">
            <w:pPr>
              <w:keepNext/>
              <w:jc w:val="left"/>
              <w:rPr>
                <w:b/>
                <w:sz w:val="20"/>
                <w:szCs w:val="20"/>
              </w:rPr>
            </w:pPr>
            <w:r w:rsidRPr="00971C80">
              <w:rPr>
                <w:b/>
                <w:sz w:val="20"/>
                <w:szCs w:val="20"/>
              </w:rPr>
              <w:t>Description / Values</w:t>
            </w:r>
          </w:p>
        </w:tc>
        <w:tc>
          <w:tcPr>
            <w:tcW w:w="1048" w:type="pct"/>
            <w:tcBorders>
              <w:top w:val="single" w:sz="4" w:space="0" w:color="auto"/>
              <w:left w:val="single" w:sz="4" w:space="0" w:color="auto"/>
              <w:bottom w:val="single" w:sz="4" w:space="0" w:color="auto"/>
              <w:right w:val="single" w:sz="4" w:space="0" w:color="auto"/>
            </w:tcBorders>
            <w:hideMark/>
          </w:tcPr>
          <w:p w14:paraId="23DC4300" w14:textId="77777777" w:rsidR="00F8347F" w:rsidRPr="00971C80" w:rsidRDefault="00F8347F" w:rsidP="00F169F5">
            <w:pPr>
              <w:keepNext/>
              <w:jc w:val="left"/>
              <w:rPr>
                <w:b/>
                <w:sz w:val="20"/>
                <w:szCs w:val="20"/>
              </w:rPr>
            </w:pPr>
            <w:r w:rsidRPr="00971C80">
              <w:rPr>
                <w:b/>
                <w:sz w:val="20"/>
                <w:szCs w:val="20"/>
              </w:rPr>
              <w:t>Type</w:t>
            </w:r>
          </w:p>
        </w:tc>
        <w:tc>
          <w:tcPr>
            <w:tcW w:w="599" w:type="pct"/>
            <w:tcBorders>
              <w:top w:val="single" w:sz="4" w:space="0" w:color="auto"/>
              <w:left w:val="single" w:sz="4" w:space="0" w:color="auto"/>
              <w:bottom w:val="single" w:sz="4" w:space="0" w:color="auto"/>
              <w:right w:val="single" w:sz="4" w:space="0" w:color="auto"/>
            </w:tcBorders>
            <w:hideMark/>
          </w:tcPr>
          <w:p w14:paraId="54031ABC" w14:textId="77777777" w:rsidR="00F8347F" w:rsidRPr="00971C80" w:rsidRDefault="00F8347F" w:rsidP="00F169F5">
            <w:pPr>
              <w:keepNext/>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16257FEE" w14:textId="77777777" w:rsidR="00F8347F" w:rsidRPr="00971C80" w:rsidRDefault="00F8347F" w:rsidP="00F169F5">
            <w:pPr>
              <w:keepNext/>
              <w:jc w:val="left"/>
              <w:rPr>
                <w:b/>
                <w:sz w:val="20"/>
                <w:szCs w:val="20"/>
              </w:rPr>
            </w:pPr>
            <w:r w:rsidRPr="00971C80">
              <w:rPr>
                <w:b/>
                <w:sz w:val="20"/>
                <w:szCs w:val="20"/>
              </w:rPr>
              <w:t>Default</w:t>
            </w:r>
          </w:p>
        </w:tc>
        <w:tc>
          <w:tcPr>
            <w:tcW w:w="399" w:type="pct"/>
            <w:tcBorders>
              <w:top w:val="single" w:sz="4" w:space="0" w:color="auto"/>
              <w:left w:val="single" w:sz="4" w:space="0" w:color="auto"/>
              <w:bottom w:val="single" w:sz="4" w:space="0" w:color="auto"/>
              <w:right w:val="single" w:sz="4" w:space="0" w:color="auto"/>
            </w:tcBorders>
            <w:hideMark/>
          </w:tcPr>
          <w:p w14:paraId="37A99AF0" w14:textId="77777777" w:rsidR="00F8347F" w:rsidRPr="00971C80" w:rsidRDefault="00F8347F" w:rsidP="00F169F5">
            <w:pPr>
              <w:keepNext/>
              <w:jc w:val="left"/>
              <w:rPr>
                <w:b/>
                <w:sz w:val="20"/>
                <w:szCs w:val="20"/>
              </w:rPr>
            </w:pPr>
            <w:r w:rsidRPr="00971C80">
              <w:rPr>
                <w:b/>
                <w:sz w:val="20"/>
                <w:szCs w:val="20"/>
              </w:rPr>
              <w:t>Units</w:t>
            </w:r>
          </w:p>
        </w:tc>
      </w:tr>
      <w:tr w:rsidR="00971C80" w:rsidRPr="00971C80" w14:paraId="0064B8AA"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0A9D8160" w14:textId="77777777" w:rsidR="000B60A3" w:rsidRPr="00971C80" w:rsidRDefault="000B60A3" w:rsidP="00F169F5">
            <w:pPr>
              <w:keepNext/>
              <w:tabs>
                <w:tab w:val="left" w:pos="720"/>
              </w:tabs>
              <w:jc w:val="left"/>
              <w:rPr>
                <w:sz w:val="20"/>
                <w:szCs w:val="20"/>
              </w:rPr>
            </w:pPr>
            <w:r w:rsidRPr="00971C80">
              <w:rPr>
                <w:sz w:val="20"/>
                <w:szCs w:val="20"/>
              </w:rPr>
              <w:t>Duration</w:t>
            </w:r>
          </w:p>
        </w:tc>
        <w:tc>
          <w:tcPr>
            <w:tcW w:w="1497" w:type="pct"/>
            <w:tcBorders>
              <w:top w:val="single" w:sz="4" w:space="0" w:color="auto"/>
              <w:left w:val="single" w:sz="4" w:space="0" w:color="auto"/>
              <w:bottom w:val="single" w:sz="4" w:space="0" w:color="auto"/>
              <w:right w:val="single" w:sz="4" w:space="0" w:color="auto"/>
            </w:tcBorders>
            <w:hideMark/>
          </w:tcPr>
          <w:p w14:paraId="5778F6A6" w14:textId="77777777" w:rsidR="000B60A3" w:rsidRDefault="000B60A3" w:rsidP="00F169F5">
            <w:pPr>
              <w:keepNext/>
              <w:tabs>
                <w:tab w:val="left" w:pos="720"/>
              </w:tabs>
              <w:jc w:val="left"/>
              <w:rPr>
                <w:sz w:val="20"/>
                <w:szCs w:val="20"/>
              </w:rPr>
            </w:pPr>
            <w:r w:rsidRPr="00971C80">
              <w:rPr>
                <w:sz w:val="20"/>
                <w:szCs w:val="20"/>
              </w:rPr>
              <w:t xml:space="preserve">The time period during which the switch is to remain </w:t>
            </w:r>
            <w:r w:rsidR="006C36FB">
              <w:rPr>
                <w:sz w:val="20"/>
                <w:szCs w:val="20"/>
              </w:rPr>
              <w:t xml:space="preserve">open </w:t>
            </w:r>
            <w:r w:rsidR="004715FE" w:rsidRPr="004715FE">
              <w:rPr>
                <w:sz w:val="20"/>
                <w:szCs w:val="20"/>
              </w:rPr>
              <w:t>(deactivated)</w:t>
            </w:r>
          </w:p>
          <w:p w14:paraId="569B1B2D" w14:textId="77777777" w:rsidR="004715FE" w:rsidRPr="00971C80" w:rsidRDefault="004715FE" w:rsidP="00F169F5">
            <w:pPr>
              <w:keepNext/>
              <w:tabs>
                <w:tab w:val="left" w:pos="720"/>
              </w:tabs>
              <w:jc w:val="left"/>
              <w:rPr>
                <w:sz w:val="20"/>
                <w:szCs w:val="20"/>
              </w:rPr>
            </w:pPr>
          </w:p>
        </w:tc>
        <w:tc>
          <w:tcPr>
            <w:tcW w:w="1048" w:type="pct"/>
            <w:tcBorders>
              <w:top w:val="single" w:sz="4" w:space="0" w:color="auto"/>
              <w:left w:val="single" w:sz="4" w:space="0" w:color="auto"/>
              <w:bottom w:val="single" w:sz="4" w:space="0" w:color="auto"/>
              <w:right w:val="single" w:sz="4" w:space="0" w:color="auto"/>
            </w:tcBorders>
            <w:hideMark/>
          </w:tcPr>
          <w:p w14:paraId="176E7FD7" w14:textId="77777777" w:rsidR="004715FE" w:rsidRDefault="000B60A3" w:rsidP="00F169F5">
            <w:pPr>
              <w:keepNext/>
              <w:tabs>
                <w:tab w:val="left" w:pos="720"/>
              </w:tabs>
              <w:jc w:val="left"/>
              <w:rPr>
                <w:sz w:val="20"/>
                <w:szCs w:val="20"/>
              </w:rPr>
            </w:pPr>
            <w:r w:rsidRPr="00971C80">
              <w:rPr>
                <w:sz w:val="20"/>
                <w:szCs w:val="20"/>
              </w:rPr>
              <w:t>xs:</w:t>
            </w:r>
            <w:r w:rsidR="004715FE" w:rsidRPr="004715FE">
              <w:rPr>
                <w:sz w:val="20"/>
                <w:szCs w:val="20"/>
              </w:rPr>
              <w:t>unsignedShort</w:t>
            </w:r>
          </w:p>
          <w:p w14:paraId="052B2391" w14:textId="77777777" w:rsidR="000B60A3" w:rsidRPr="00971C80" w:rsidRDefault="000B60A3" w:rsidP="00F169F5">
            <w:pPr>
              <w:keepNext/>
              <w:tabs>
                <w:tab w:val="left" w:pos="720"/>
              </w:tabs>
              <w:jc w:val="left"/>
              <w:rPr>
                <w:sz w:val="20"/>
                <w:szCs w:val="20"/>
              </w:rPr>
            </w:pPr>
          </w:p>
        </w:tc>
        <w:tc>
          <w:tcPr>
            <w:tcW w:w="599" w:type="pct"/>
            <w:tcBorders>
              <w:top w:val="single" w:sz="4" w:space="0" w:color="auto"/>
              <w:left w:val="single" w:sz="4" w:space="0" w:color="auto"/>
              <w:bottom w:val="single" w:sz="4" w:space="0" w:color="auto"/>
              <w:right w:val="single" w:sz="4" w:space="0" w:color="auto"/>
            </w:tcBorders>
            <w:hideMark/>
          </w:tcPr>
          <w:p w14:paraId="63001796" w14:textId="77777777" w:rsidR="000B60A3" w:rsidRPr="00971C80" w:rsidRDefault="000B60A3" w:rsidP="00F169F5">
            <w:pPr>
              <w:keepNext/>
              <w:tabs>
                <w:tab w:val="left" w:pos="720"/>
              </w:tabs>
              <w:jc w:val="left"/>
              <w:rPr>
                <w:sz w:val="20"/>
                <w:szCs w:val="20"/>
              </w:rPr>
            </w:pPr>
            <w:r w:rsidRPr="00971C80">
              <w:rPr>
                <w:sz w:val="20"/>
                <w:szCs w:val="20"/>
              </w:rPr>
              <w:t>Yes</w:t>
            </w:r>
          </w:p>
        </w:tc>
        <w:tc>
          <w:tcPr>
            <w:tcW w:w="449" w:type="pct"/>
            <w:tcBorders>
              <w:top w:val="single" w:sz="4" w:space="0" w:color="auto"/>
              <w:left w:val="single" w:sz="4" w:space="0" w:color="auto"/>
              <w:bottom w:val="single" w:sz="4" w:space="0" w:color="auto"/>
              <w:right w:val="single" w:sz="4" w:space="0" w:color="auto"/>
            </w:tcBorders>
            <w:hideMark/>
          </w:tcPr>
          <w:p w14:paraId="1595D240"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99" w:type="pct"/>
            <w:tcBorders>
              <w:top w:val="single" w:sz="4" w:space="0" w:color="auto"/>
              <w:left w:val="single" w:sz="4" w:space="0" w:color="auto"/>
              <w:bottom w:val="single" w:sz="4" w:space="0" w:color="auto"/>
              <w:right w:val="single" w:sz="4" w:space="0" w:color="auto"/>
            </w:tcBorders>
            <w:hideMark/>
          </w:tcPr>
          <w:p w14:paraId="2FAFA549" w14:textId="77777777" w:rsidR="000B60A3" w:rsidRPr="00971C80" w:rsidRDefault="004715FE" w:rsidP="00F169F5">
            <w:pPr>
              <w:keepNext/>
              <w:tabs>
                <w:tab w:val="left" w:pos="720"/>
              </w:tabs>
              <w:jc w:val="left"/>
              <w:rPr>
                <w:sz w:val="20"/>
                <w:szCs w:val="20"/>
              </w:rPr>
            </w:pPr>
            <w:r>
              <w:rPr>
                <w:sz w:val="20"/>
                <w:szCs w:val="20"/>
              </w:rPr>
              <w:t>Minutes</w:t>
            </w:r>
          </w:p>
        </w:tc>
      </w:tr>
    </w:tbl>
    <w:p w14:paraId="330D0EC0" w14:textId="77777777" w:rsidR="00F76FBB" w:rsidRPr="004715FE" w:rsidRDefault="00F76FBB" w:rsidP="006E1A14">
      <w:pPr>
        <w:pStyle w:val="Caption"/>
      </w:pPr>
      <w:bookmarkStart w:id="1883" w:name="_Toc50828956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217</w:t>
      </w:r>
      <w:r w:rsidR="00FB161A">
        <w:rPr>
          <w:noProof/>
        </w:rPr>
        <w:fldChar w:fldCharType="end"/>
      </w:r>
      <w:r>
        <w:t xml:space="preserve"> </w:t>
      </w:r>
      <w:r w:rsidRPr="000B4DCD">
        <w:t xml:space="preserve">: </w:t>
      </w:r>
      <w:r w:rsidR="004715FE" w:rsidRPr="004715FE">
        <w:t>ActivateDeactivateALCSHCALCS</w:t>
      </w:r>
      <w:r>
        <w:t xml:space="preserve"> (sr:</w:t>
      </w:r>
      <w:r w:rsidR="004715FE" w:rsidRPr="004715FE">
        <w:t xml:space="preserve"> ActivateDeactivateALCSHCALCS</w:t>
      </w:r>
      <w:r>
        <w:t>) data items</w:t>
      </w:r>
      <w:bookmarkEnd w:id="1883"/>
    </w:p>
    <w:p w14:paraId="16FBB00C" w14:textId="77777777" w:rsidR="00F76FBB" w:rsidRDefault="00F76FBB" w:rsidP="000D1CFA">
      <w:pPr>
        <w:pStyle w:val="NormalIndented"/>
      </w:pPr>
    </w:p>
    <w:p w14:paraId="509D8B7C" w14:textId="77777777" w:rsidR="000B60A3" w:rsidRPr="00971C80" w:rsidRDefault="00F000C9" w:rsidP="00F000C9">
      <w:pPr>
        <w:pStyle w:val="Heading4"/>
      </w:pPr>
      <w:r w:rsidRPr="00971C80">
        <w:t>Specific Validation for this Request</w:t>
      </w:r>
      <w:r w:rsidR="000B60A3" w:rsidRPr="00971C80">
        <w:tab/>
      </w:r>
    </w:p>
    <w:p w14:paraId="46FCE6B1" w14:textId="77777777" w:rsidR="000B60A3" w:rsidRPr="00971C80" w:rsidRDefault="000B60A3" w:rsidP="0021604B">
      <w:pPr>
        <w:jc w:val="left"/>
      </w:pPr>
      <w:r w:rsidRPr="00971C80">
        <w:t xml:space="preserve">No specific validation is applied for this Request, see </w:t>
      </w:r>
      <w:r w:rsidR="003D7A9A">
        <w:t>clause</w:t>
      </w:r>
      <w:r w:rsidRPr="00971C80">
        <w:t xml:space="preserve"> 3.2.5 for general validation applied to all Requests.</w:t>
      </w:r>
      <w:r w:rsidRPr="00971C80">
        <w:br w:type="page"/>
      </w:r>
    </w:p>
    <w:p w14:paraId="6F2AFB8D" w14:textId="77777777" w:rsidR="000B60A3" w:rsidRPr="00971C80" w:rsidRDefault="000B60A3" w:rsidP="006A674B">
      <w:pPr>
        <w:pStyle w:val="Heading3"/>
      </w:pPr>
      <w:bookmarkStart w:id="1884" w:name="_Toc398808706"/>
      <w:bookmarkStart w:id="1885" w:name="_Toc489860783"/>
      <w:bookmarkStart w:id="1886" w:name="_Toc10286856"/>
      <w:bookmarkStart w:id="1887" w:name="_Toc506336157"/>
      <w:bookmarkStart w:id="1888" w:name="_Toc509172513"/>
      <w:r w:rsidRPr="00971C80">
        <w:lastRenderedPageBreak/>
        <w:t xml:space="preserve">Read Auxiliary Load Switch </w:t>
      </w:r>
      <w:bookmarkEnd w:id="1884"/>
      <w:r w:rsidR="00796985">
        <w:t>Data</w:t>
      </w:r>
      <w:bookmarkEnd w:id="1885"/>
      <w:bookmarkEnd w:id="1886"/>
      <w:bookmarkEnd w:id="1887"/>
      <w:bookmarkEnd w:id="1888"/>
    </w:p>
    <w:p w14:paraId="5F013599"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6F6E370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C7225A5"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521AF678" w14:textId="77777777" w:rsidR="000B60A3" w:rsidRPr="00971C80" w:rsidRDefault="00796985" w:rsidP="002920A3">
            <w:pPr>
              <w:numPr>
                <w:ilvl w:val="0"/>
                <w:numId w:val="55"/>
              </w:numPr>
              <w:ind w:left="0"/>
              <w:contextualSpacing/>
              <w:jc w:val="left"/>
              <w:rPr>
                <w:sz w:val="20"/>
                <w:szCs w:val="20"/>
              </w:rPr>
            </w:pPr>
            <w:bookmarkStart w:id="1889" w:name="_Hlk35575951"/>
            <w:r w:rsidRPr="00971C80">
              <w:rPr>
                <w:sz w:val="20"/>
                <w:szCs w:val="20"/>
              </w:rPr>
              <w:t>ReadAuxiliaryLoadSwitch</w:t>
            </w:r>
            <w:r>
              <w:rPr>
                <w:sz w:val="20"/>
                <w:szCs w:val="20"/>
              </w:rPr>
              <w:t>Data</w:t>
            </w:r>
            <w:bookmarkEnd w:id="1889"/>
          </w:p>
        </w:tc>
      </w:tr>
      <w:tr w:rsidR="00971C80" w:rsidRPr="00971C80" w14:paraId="5254BE5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241F4C9"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758BCED" w14:textId="77777777" w:rsidR="000B60A3" w:rsidRPr="00971C80" w:rsidRDefault="000B60A3" w:rsidP="002920A3">
            <w:pPr>
              <w:numPr>
                <w:ilvl w:val="0"/>
                <w:numId w:val="55"/>
              </w:numPr>
              <w:ind w:left="0"/>
              <w:contextualSpacing/>
              <w:jc w:val="left"/>
              <w:rPr>
                <w:sz w:val="20"/>
                <w:szCs w:val="20"/>
              </w:rPr>
            </w:pPr>
            <w:r w:rsidRPr="00971C80">
              <w:rPr>
                <w:sz w:val="20"/>
                <w:szCs w:val="20"/>
              </w:rPr>
              <w:t>7.7</w:t>
            </w:r>
          </w:p>
        </w:tc>
      </w:tr>
      <w:tr w:rsidR="00971C80" w:rsidRPr="00971C80" w14:paraId="687D447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8160AA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20A4AC93" w14:textId="77777777" w:rsidR="000B60A3" w:rsidRPr="00971C80" w:rsidRDefault="000B60A3" w:rsidP="002920A3">
            <w:pPr>
              <w:numPr>
                <w:ilvl w:val="0"/>
                <w:numId w:val="55"/>
              </w:numPr>
              <w:ind w:left="0"/>
              <w:contextualSpacing/>
              <w:jc w:val="left"/>
              <w:rPr>
                <w:sz w:val="20"/>
                <w:szCs w:val="20"/>
              </w:rPr>
            </w:pPr>
            <w:r w:rsidRPr="00971C80">
              <w:rPr>
                <w:sz w:val="20"/>
                <w:szCs w:val="20"/>
              </w:rPr>
              <w:t>7.7</w:t>
            </w:r>
          </w:p>
        </w:tc>
      </w:tr>
      <w:tr w:rsidR="00971C80" w:rsidRPr="00971C80" w14:paraId="2BD04D5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B77001"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20509EBF" w14:textId="77777777" w:rsidR="000B60A3" w:rsidRDefault="000B60A3" w:rsidP="000B60A3">
            <w:pPr>
              <w:contextualSpacing/>
              <w:jc w:val="left"/>
              <w:rPr>
                <w:sz w:val="20"/>
                <w:szCs w:val="20"/>
              </w:rPr>
            </w:pPr>
            <w:r w:rsidRPr="00971C80">
              <w:rPr>
                <w:sz w:val="20"/>
                <w:szCs w:val="20"/>
              </w:rPr>
              <w:t>Import Supplier (IS)</w:t>
            </w:r>
          </w:p>
          <w:p w14:paraId="4FE6CAB2" w14:textId="77777777" w:rsidR="003C0E49" w:rsidRPr="00971C80" w:rsidRDefault="003C0E49" w:rsidP="003C0E49">
            <w:pPr>
              <w:contextualSpacing/>
              <w:jc w:val="left"/>
              <w:rPr>
                <w:sz w:val="20"/>
                <w:szCs w:val="20"/>
              </w:rPr>
            </w:pPr>
            <w:r w:rsidRPr="00372E9D">
              <w:rPr>
                <w:sz w:val="20"/>
                <w:szCs w:val="20"/>
              </w:rPr>
              <w:t>Electricity Distributor (ED)</w:t>
            </w:r>
          </w:p>
          <w:p w14:paraId="63FAE92D" w14:textId="77777777" w:rsidR="000B60A3" w:rsidRPr="00971C80" w:rsidRDefault="000B60A3" w:rsidP="000B60A3">
            <w:pPr>
              <w:contextualSpacing/>
              <w:jc w:val="left"/>
              <w:rPr>
                <w:sz w:val="20"/>
                <w:szCs w:val="20"/>
              </w:rPr>
            </w:pPr>
            <w:r w:rsidRPr="00971C80">
              <w:rPr>
                <w:sz w:val="20"/>
                <w:szCs w:val="20"/>
              </w:rPr>
              <w:t>Other User (OU)</w:t>
            </w:r>
          </w:p>
        </w:tc>
      </w:tr>
      <w:tr w:rsidR="00971C80" w:rsidRPr="00971C80" w14:paraId="03AD2A7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135102C"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1BBA5FF2"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57FF9969" w14:textId="77777777" w:rsidR="000B60A3" w:rsidRPr="00971C80" w:rsidRDefault="000B60A3" w:rsidP="000B60A3">
            <w:pPr>
              <w:contextualSpacing/>
              <w:jc w:val="left"/>
              <w:rPr>
                <w:sz w:val="20"/>
                <w:szCs w:val="20"/>
              </w:rPr>
            </w:pPr>
          </w:p>
        </w:tc>
      </w:tr>
      <w:tr w:rsidR="00971C80" w:rsidRPr="00971C80" w14:paraId="1C19E6D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542B820" w14:textId="77777777" w:rsidR="000B60A3" w:rsidRPr="00971C80" w:rsidRDefault="005876D1" w:rsidP="000B60A3">
            <w:pPr>
              <w:contextualSpacing/>
              <w:jc w:val="left"/>
              <w:rPr>
                <w:b/>
                <w:sz w:val="20"/>
                <w:szCs w:val="20"/>
              </w:rPr>
            </w:pPr>
            <w:r>
              <w:rPr>
                <w:b/>
                <w:sz w:val="20"/>
                <w:szCs w:val="20"/>
              </w:rPr>
              <w:t xml:space="preserve">BusinessTargetID </w:t>
            </w:r>
          </w:p>
          <w:p w14:paraId="0B9E7381" w14:textId="77777777" w:rsidR="000B60A3" w:rsidRPr="00971C80" w:rsidRDefault="000B60A3" w:rsidP="004C2054">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58C1C11A"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63FABD9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B9FBF5"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0203B9C7" w14:textId="77777777" w:rsidR="000B60A3" w:rsidRPr="00971C80" w:rsidRDefault="000B60A3" w:rsidP="000B60A3">
            <w:pPr>
              <w:contextualSpacing/>
              <w:jc w:val="left"/>
              <w:rPr>
                <w:sz w:val="20"/>
                <w:szCs w:val="20"/>
              </w:rPr>
            </w:pPr>
            <w:r w:rsidRPr="00971C80">
              <w:rPr>
                <w:sz w:val="20"/>
                <w:szCs w:val="20"/>
              </w:rPr>
              <w:t>DSP</w:t>
            </w:r>
          </w:p>
        </w:tc>
      </w:tr>
      <w:tr w:rsidR="00971C80" w:rsidRPr="00971C80" w14:paraId="5922297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5492454"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2037167"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66D199E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E9D00FE"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383BBD15"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7163EB1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20B2E5C"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51FE2C4E"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EF67E9C"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0E3EFC2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13E5840"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6FCC5DFF"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26EACA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15CD344"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121A2C9"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615C8EB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AE2158C"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E619EDE"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021897AC" w14:textId="77777777" w:rsidR="000B60A3" w:rsidRPr="00971C80" w:rsidRDefault="000B60A3" w:rsidP="002920A3">
            <w:pPr>
              <w:numPr>
                <w:ilvl w:val="0"/>
                <w:numId w:val="142"/>
              </w:numPr>
              <w:contextualSpacing/>
              <w:jc w:val="left"/>
              <w:rPr>
                <w:sz w:val="20"/>
                <w:szCs w:val="20"/>
              </w:rPr>
            </w:pPr>
            <w:r w:rsidRPr="00971C80">
              <w:rPr>
                <w:sz w:val="20"/>
                <w:szCs w:val="20"/>
              </w:rPr>
              <w:t>Acknowledgement</w:t>
            </w:r>
          </w:p>
          <w:p w14:paraId="047F600E" w14:textId="77777777" w:rsidR="000B60A3" w:rsidRPr="00971C80" w:rsidRDefault="000B60A3" w:rsidP="002920A3">
            <w:pPr>
              <w:numPr>
                <w:ilvl w:val="0"/>
                <w:numId w:val="142"/>
              </w:numPr>
              <w:contextualSpacing/>
              <w:jc w:val="left"/>
              <w:rPr>
                <w:sz w:val="20"/>
                <w:szCs w:val="20"/>
              </w:rPr>
            </w:pPr>
            <w:r w:rsidRPr="00971C80">
              <w:rPr>
                <w:sz w:val="20"/>
                <w:szCs w:val="20"/>
              </w:rPr>
              <w:t>Service Response (from Device) – GBCSPayload</w:t>
            </w:r>
          </w:p>
          <w:p w14:paraId="25949FE7" w14:textId="77777777" w:rsidR="000B60A3" w:rsidRPr="00971C80" w:rsidRDefault="00AF46AC" w:rsidP="002920A3">
            <w:pPr>
              <w:numPr>
                <w:ilvl w:val="0"/>
                <w:numId w:val="142"/>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1C72ED5" w14:textId="77777777" w:rsidR="000B60A3" w:rsidRPr="00971C80" w:rsidRDefault="000B60A3" w:rsidP="000B60A3">
            <w:pPr>
              <w:contextualSpacing/>
            </w:pPr>
            <w:r w:rsidRPr="00971C80">
              <w:rPr>
                <w:sz w:val="20"/>
                <w:szCs w:val="20"/>
              </w:rPr>
              <w:t>Also see Response Section below for details specific to this request</w:t>
            </w:r>
          </w:p>
        </w:tc>
      </w:tr>
      <w:tr w:rsidR="00971C80" w:rsidRPr="00971C80" w14:paraId="106BCB9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DCB34A"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4BD6F46D"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F85915" w:rsidRPr="00971C80" w14:paraId="5875A764" w14:textId="77777777" w:rsidTr="00400115">
        <w:trPr>
          <w:trHeight w:val="425"/>
        </w:trPr>
        <w:tc>
          <w:tcPr>
            <w:tcW w:w="1501" w:type="pct"/>
            <w:vAlign w:val="center"/>
          </w:tcPr>
          <w:p w14:paraId="126D6EF1"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0B45D14C" w14:textId="77777777" w:rsidR="00F85915" w:rsidRPr="00971C80" w:rsidRDefault="00F85915" w:rsidP="00416DEB">
            <w:pPr>
              <w:spacing w:before="60" w:after="60"/>
              <w:contextualSpacing/>
              <w:jc w:val="left"/>
              <w:rPr>
                <w:sz w:val="20"/>
                <w:szCs w:val="20"/>
              </w:rPr>
            </w:pPr>
            <w:r>
              <w:rPr>
                <w:sz w:val="20"/>
                <w:szCs w:val="20"/>
              </w:rPr>
              <w:t>Electricity</w:t>
            </w:r>
            <w:r w:rsidR="000A2C68">
              <w:rPr>
                <w:sz w:val="20"/>
                <w:szCs w:val="20"/>
              </w:rPr>
              <w:t xml:space="preserve"> (ALCS</w:t>
            </w:r>
            <w:r w:rsidR="00A004CF">
              <w:rPr>
                <w:sz w:val="20"/>
                <w:szCs w:val="20"/>
              </w:rPr>
              <w:t xml:space="preserve"> and HCALCS </w:t>
            </w:r>
            <w:r w:rsidR="000A2C68">
              <w:rPr>
                <w:sz w:val="20"/>
                <w:szCs w:val="20"/>
              </w:rPr>
              <w:t>)</w:t>
            </w:r>
          </w:p>
        </w:tc>
        <w:tc>
          <w:tcPr>
            <w:tcW w:w="1749" w:type="pct"/>
            <w:vAlign w:val="center"/>
          </w:tcPr>
          <w:p w14:paraId="107AF780" w14:textId="77777777" w:rsidR="00F85915" w:rsidRPr="00971C80" w:rsidRDefault="00F85915" w:rsidP="006843E0">
            <w:pPr>
              <w:spacing w:before="60" w:after="60"/>
              <w:contextualSpacing/>
              <w:jc w:val="left"/>
              <w:rPr>
                <w:sz w:val="20"/>
                <w:szCs w:val="20"/>
              </w:rPr>
            </w:pPr>
          </w:p>
        </w:tc>
      </w:tr>
      <w:tr w:rsidR="00BD4BAA" w:rsidRPr="00302401" w14:paraId="5016FD2A" w14:textId="77777777" w:rsidTr="00400115">
        <w:trPr>
          <w:trHeight w:val="425"/>
        </w:trPr>
        <w:tc>
          <w:tcPr>
            <w:tcW w:w="1501" w:type="pct"/>
            <w:vAlign w:val="center"/>
          </w:tcPr>
          <w:p w14:paraId="34A38284" w14:textId="77777777" w:rsidR="00BD4BAA" w:rsidRPr="00302401" w:rsidRDefault="00BD4BAA" w:rsidP="00416DEB">
            <w:pPr>
              <w:spacing w:before="60" w:after="60"/>
              <w:contextualSpacing/>
              <w:jc w:val="left"/>
              <w:rPr>
                <w:b/>
                <w:sz w:val="20"/>
                <w:szCs w:val="20"/>
              </w:rPr>
            </w:pPr>
            <w:r w:rsidRPr="00302401">
              <w:rPr>
                <w:b/>
                <w:sz w:val="20"/>
                <w:szCs w:val="20"/>
              </w:rPr>
              <w:t xml:space="preserve">GBCS </w:t>
            </w:r>
            <w:r w:rsidR="00404744" w:rsidRPr="00302401">
              <w:rPr>
                <w:b/>
                <w:sz w:val="20"/>
                <w:szCs w:val="20"/>
              </w:rPr>
              <w:t xml:space="preserve">version earlier than v4.0 </w:t>
            </w:r>
            <w:r w:rsidRPr="00302401">
              <w:rPr>
                <w:b/>
                <w:sz w:val="20"/>
                <w:szCs w:val="20"/>
              </w:rPr>
              <w:t>MessageCode</w:t>
            </w:r>
          </w:p>
        </w:tc>
        <w:tc>
          <w:tcPr>
            <w:tcW w:w="1750" w:type="pct"/>
            <w:vAlign w:val="center"/>
          </w:tcPr>
          <w:p w14:paraId="7FD2DDF6" w14:textId="77777777" w:rsidR="00BD4BAA" w:rsidRPr="00CC73EF" w:rsidRDefault="00BD4BAA" w:rsidP="000A2C68">
            <w:pPr>
              <w:spacing w:before="60" w:after="60"/>
              <w:contextualSpacing/>
              <w:jc w:val="left"/>
              <w:rPr>
                <w:sz w:val="20"/>
                <w:szCs w:val="20"/>
              </w:rPr>
            </w:pPr>
            <w:r w:rsidRPr="00CC73EF">
              <w:rPr>
                <w:sz w:val="20"/>
                <w:szCs w:val="20"/>
              </w:rPr>
              <w:t>0x00</w:t>
            </w:r>
            <w:r w:rsidR="00A004CF" w:rsidRPr="00CC73EF">
              <w:rPr>
                <w:sz w:val="20"/>
                <w:szCs w:val="20"/>
              </w:rPr>
              <w:t>BB</w:t>
            </w:r>
          </w:p>
        </w:tc>
        <w:tc>
          <w:tcPr>
            <w:tcW w:w="1749" w:type="pct"/>
            <w:vAlign w:val="center"/>
          </w:tcPr>
          <w:p w14:paraId="579A28AB" w14:textId="77777777" w:rsidR="00BD4BAA" w:rsidRPr="00826B8C" w:rsidRDefault="00BD4BAA" w:rsidP="000A2C68">
            <w:pPr>
              <w:spacing w:before="60" w:after="60"/>
              <w:contextualSpacing/>
              <w:jc w:val="left"/>
              <w:rPr>
                <w:sz w:val="20"/>
                <w:szCs w:val="20"/>
              </w:rPr>
            </w:pPr>
          </w:p>
        </w:tc>
      </w:tr>
      <w:tr w:rsidR="00BD4BAA" w:rsidRPr="00302401" w14:paraId="66710AEA" w14:textId="77777777" w:rsidTr="00400115">
        <w:trPr>
          <w:trHeight w:val="425"/>
        </w:trPr>
        <w:tc>
          <w:tcPr>
            <w:tcW w:w="1501" w:type="pct"/>
            <w:vAlign w:val="center"/>
          </w:tcPr>
          <w:p w14:paraId="1CFB1451" w14:textId="77777777" w:rsidR="00BD4BAA" w:rsidRPr="00302401" w:rsidRDefault="00BD4BAA" w:rsidP="00416DEB">
            <w:pPr>
              <w:spacing w:before="60" w:after="60"/>
              <w:contextualSpacing/>
              <w:jc w:val="left"/>
              <w:rPr>
                <w:b/>
                <w:sz w:val="20"/>
                <w:szCs w:val="20"/>
              </w:rPr>
            </w:pPr>
            <w:r w:rsidRPr="00302401">
              <w:rPr>
                <w:b/>
                <w:sz w:val="20"/>
                <w:szCs w:val="20"/>
              </w:rPr>
              <w:t xml:space="preserve">GBCS </w:t>
            </w:r>
            <w:r w:rsidR="00404744" w:rsidRPr="00302401">
              <w:rPr>
                <w:b/>
                <w:sz w:val="20"/>
                <w:szCs w:val="20"/>
              </w:rPr>
              <w:t xml:space="preserve">version earlier than v4.0 </w:t>
            </w:r>
            <w:r w:rsidRPr="00302401">
              <w:rPr>
                <w:b/>
                <w:sz w:val="20"/>
                <w:szCs w:val="20"/>
              </w:rPr>
              <w:t>Use Case</w:t>
            </w:r>
          </w:p>
        </w:tc>
        <w:tc>
          <w:tcPr>
            <w:tcW w:w="1750" w:type="pct"/>
            <w:vAlign w:val="center"/>
          </w:tcPr>
          <w:p w14:paraId="67473C05" w14:textId="77777777" w:rsidR="00BD4BAA" w:rsidRPr="00CC73EF" w:rsidRDefault="00BD4BAA" w:rsidP="000A2C68">
            <w:pPr>
              <w:spacing w:before="60" w:after="60"/>
              <w:contextualSpacing/>
              <w:jc w:val="left"/>
              <w:rPr>
                <w:sz w:val="20"/>
                <w:szCs w:val="20"/>
              </w:rPr>
            </w:pPr>
            <w:bookmarkStart w:id="1890" w:name="_Hlk35808243"/>
            <w:r w:rsidRPr="00CC73EF">
              <w:rPr>
                <w:sz w:val="20"/>
                <w:szCs w:val="20"/>
              </w:rPr>
              <w:t>ECS61</w:t>
            </w:r>
            <w:r w:rsidR="006843E0" w:rsidRPr="00CC73EF">
              <w:rPr>
                <w:sz w:val="20"/>
                <w:szCs w:val="20"/>
              </w:rPr>
              <w:t>a</w:t>
            </w:r>
            <w:bookmarkEnd w:id="1890"/>
          </w:p>
        </w:tc>
        <w:tc>
          <w:tcPr>
            <w:tcW w:w="1749" w:type="pct"/>
            <w:vAlign w:val="center"/>
          </w:tcPr>
          <w:p w14:paraId="32D6686E" w14:textId="77777777" w:rsidR="00BD4BAA" w:rsidRPr="00826B8C" w:rsidRDefault="00BD4BAA" w:rsidP="000A2C68">
            <w:pPr>
              <w:spacing w:before="60" w:after="60"/>
              <w:contextualSpacing/>
              <w:jc w:val="left"/>
              <w:rPr>
                <w:sz w:val="20"/>
                <w:szCs w:val="20"/>
              </w:rPr>
            </w:pPr>
          </w:p>
        </w:tc>
      </w:tr>
      <w:tr w:rsidR="002B3317" w:rsidRPr="00302401" w14:paraId="17771D14" w14:textId="77777777" w:rsidTr="00400115">
        <w:trPr>
          <w:trHeight w:val="425"/>
        </w:trPr>
        <w:tc>
          <w:tcPr>
            <w:tcW w:w="1501" w:type="pct"/>
            <w:vAlign w:val="center"/>
          </w:tcPr>
          <w:p w14:paraId="19BCB3BD" w14:textId="77777777" w:rsidR="002B3317" w:rsidRPr="00302401" w:rsidRDefault="002B3317" w:rsidP="002B3317">
            <w:pPr>
              <w:spacing w:before="60" w:after="60"/>
              <w:contextualSpacing/>
              <w:jc w:val="left"/>
              <w:rPr>
                <w:b/>
                <w:sz w:val="20"/>
                <w:szCs w:val="20"/>
              </w:rPr>
            </w:pPr>
            <w:r w:rsidRPr="00302401">
              <w:rPr>
                <w:b/>
                <w:sz w:val="20"/>
                <w:szCs w:val="20"/>
              </w:rPr>
              <w:t>GBCS v4.0</w:t>
            </w:r>
          </w:p>
        </w:tc>
        <w:tc>
          <w:tcPr>
            <w:tcW w:w="1750" w:type="pct"/>
            <w:vAlign w:val="center"/>
          </w:tcPr>
          <w:p w14:paraId="77480F61" w14:textId="77777777" w:rsidR="002B3317" w:rsidRPr="00302401" w:rsidRDefault="000B7959" w:rsidP="002B3317">
            <w:pPr>
              <w:spacing w:before="60" w:after="60"/>
              <w:contextualSpacing/>
              <w:jc w:val="left"/>
              <w:rPr>
                <w:sz w:val="20"/>
                <w:szCs w:val="20"/>
              </w:rPr>
            </w:pPr>
            <w:r w:rsidRPr="00302401">
              <w:rPr>
                <w:sz w:val="20"/>
                <w:szCs w:val="20"/>
              </w:rPr>
              <w:t>N/A – feature not supported by Device</w:t>
            </w:r>
          </w:p>
        </w:tc>
        <w:tc>
          <w:tcPr>
            <w:tcW w:w="1749" w:type="pct"/>
            <w:vAlign w:val="center"/>
          </w:tcPr>
          <w:p w14:paraId="22830582" w14:textId="77777777" w:rsidR="002B3317" w:rsidRPr="00302401" w:rsidRDefault="002B3317" w:rsidP="002B3317">
            <w:pPr>
              <w:spacing w:before="60" w:after="60"/>
              <w:contextualSpacing/>
              <w:jc w:val="left"/>
              <w:rPr>
                <w:sz w:val="20"/>
                <w:szCs w:val="20"/>
              </w:rPr>
            </w:pP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243916" w:rsidRPr="00090883" w14:paraId="44295A58" w14:textId="77777777" w:rsidTr="0088708F">
        <w:trPr>
          <w:trHeight w:val="397"/>
          <w:jc w:val="center"/>
        </w:trPr>
        <w:tc>
          <w:tcPr>
            <w:tcW w:w="9016" w:type="dxa"/>
            <w:gridSpan w:val="3"/>
            <w:shd w:val="clear" w:color="auto" w:fill="auto"/>
            <w:noWrap/>
            <w:vAlign w:val="center"/>
            <w:hideMark/>
          </w:tcPr>
          <w:p w14:paraId="4FA33B5E" w14:textId="77777777" w:rsidR="00243916" w:rsidRPr="00302401" w:rsidRDefault="00243916" w:rsidP="0088708F">
            <w:pPr>
              <w:rPr>
                <w:b/>
                <w:sz w:val="20"/>
                <w:szCs w:val="20"/>
                <w:lang w:eastAsia="en-GB"/>
              </w:rPr>
            </w:pPr>
            <w:r w:rsidRPr="00302401">
              <w:rPr>
                <w:b/>
                <w:sz w:val="20"/>
                <w:szCs w:val="20"/>
                <w:lang w:eastAsia="en-GB"/>
              </w:rPr>
              <w:t xml:space="preserve">GBCS Commands - Versioning Details </w:t>
            </w:r>
          </w:p>
        </w:tc>
      </w:tr>
      <w:tr w:rsidR="00243916" w:rsidRPr="00302401" w14:paraId="0026454D" w14:textId="77777777" w:rsidTr="0088708F">
        <w:trPr>
          <w:trHeight w:val="300"/>
          <w:jc w:val="center"/>
        </w:trPr>
        <w:tc>
          <w:tcPr>
            <w:tcW w:w="9016" w:type="dxa"/>
            <w:gridSpan w:val="3"/>
            <w:shd w:val="clear" w:color="auto" w:fill="auto"/>
            <w:noWrap/>
            <w:vAlign w:val="bottom"/>
            <w:hideMark/>
          </w:tcPr>
          <w:p w14:paraId="017BA99B" w14:textId="77777777" w:rsidR="00243916" w:rsidRPr="00302401" w:rsidRDefault="00243916"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243916" w:rsidRPr="00302401" w14:paraId="667E88DE" w14:textId="77777777" w:rsidTr="0088708F">
        <w:trPr>
          <w:trHeight w:hRule="exact" w:val="57"/>
          <w:jc w:val="center"/>
        </w:trPr>
        <w:tc>
          <w:tcPr>
            <w:tcW w:w="9016" w:type="dxa"/>
            <w:gridSpan w:val="3"/>
            <w:shd w:val="clear" w:color="auto" w:fill="auto"/>
            <w:noWrap/>
            <w:vAlign w:val="bottom"/>
            <w:hideMark/>
          </w:tcPr>
          <w:p w14:paraId="573D51F8" w14:textId="77777777" w:rsidR="00243916" w:rsidRPr="00302401" w:rsidRDefault="00243916" w:rsidP="0088708F">
            <w:pPr>
              <w:jc w:val="center"/>
              <w:rPr>
                <w:sz w:val="20"/>
                <w:szCs w:val="20"/>
                <w:lang w:eastAsia="en-GB"/>
              </w:rPr>
            </w:pPr>
          </w:p>
        </w:tc>
      </w:tr>
      <w:tr w:rsidR="00243916" w:rsidRPr="00302401" w14:paraId="1CC13169" w14:textId="77777777" w:rsidTr="0088708F">
        <w:trPr>
          <w:trHeight w:val="300"/>
          <w:jc w:val="center"/>
        </w:trPr>
        <w:tc>
          <w:tcPr>
            <w:tcW w:w="5500" w:type="dxa"/>
            <w:shd w:val="clear" w:color="auto" w:fill="auto"/>
            <w:noWrap/>
            <w:vAlign w:val="bottom"/>
            <w:hideMark/>
          </w:tcPr>
          <w:p w14:paraId="1F55A50F" w14:textId="77777777" w:rsidR="00243916" w:rsidRPr="00302401" w:rsidRDefault="00243916"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33AA0651" w14:textId="77777777" w:rsidR="00243916" w:rsidRPr="00302401" w:rsidRDefault="00243916" w:rsidP="0088708F">
            <w:pPr>
              <w:jc w:val="center"/>
              <w:rPr>
                <w:sz w:val="20"/>
                <w:szCs w:val="20"/>
                <w:lang w:eastAsia="en-GB"/>
              </w:rPr>
            </w:pPr>
            <w:r w:rsidRPr="00302401">
              <w:rPr>
                <w:sz w:val="20"/>
                <w:szCs w:val="20"/>
                <w:lang w:eastAsia="en-GB"/>
              </w:rPr>
              <w:t>ESME</w:t>
            </w:r>
          </w:p>
        </w:tc>
      </w:tr>
      <w:tr w:rsidR="00243916" w:rsidRPr="00302401" w14:paraId="34F62107" w14:textId="77777777" w:rsidTr="0088708F">
        <w:trPr>
          <w:trHeight w:val="300"/>
          <w:jc w:val="center"/>
        </w:trPr>
        <w:tc>
          <w:tcPr>
            <w:tcW w:w="5500" w:type="dxa"/>
            <w:shd w:val="clear" w:color="auto" w:fill="auto"/>
            <w:noWrap/>
            <w:vAlign w:val="bottom"/>
            <w:hideMark/>
          </w:tcPr>
          <w:p w14:paraId="3A9156C5" w14:textId="77777777" w:rsidR="00243916" w:rsidRPr="00302401" w:rsidRDefault="00243916"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74BAA44C" w14:textId="77777777" w:rsidR="00243916" w:rsidRPr="00302401" w:rsidRDefault="00243916" w:rsidP="0088708F">
            <w:pPr>
              <w:spacing w:before="60" w:after="60"/>
              <w:contextualSpacing/>
              <w:jc w:val="center"/>
              <w:rPr>
                <w:color w:val="000000" w:themeColor="text1"/>
                <w:sz w:val="20"/>
                <w:szCs w:val="20"/>
              </w:rPr>
            </w:pPr>
            <w:r w:rsidRPr="00302401">
              <w:rPr>
                <w:color w:val="000000" w:themeColor="text1"/>
                <w:sz w:val="20"/>
                <w:szCs w:val="20"/>
              </w:rPr>
              <w:t xml:space="preserve">GBCS </w:t>
            </w:r>
            <w:r w:rsidR="00C00440" w:rsidRPr="00302401">
              <w:rPr>
                <w:color w:val="000000" w:themeColor="text1"/>
                <w:sz w:val="20"/>
                <w:szCs w:val="20"/>
              </w:rPr>
              <w:t>version earlier than v4.0</w:t>
            </w:r>
          </w:p>
          <w:p w14:paraId="373DE48E" w14:textId="77777777" w:rsidR="00243916" w:rsidRPr="00302401" w:rsidRDefault="00243916" w:rsidP="0088708F">
            <w:pPr>
              <w:spacing w:before="60" w:after="60"/>
              <w:contextualSpacing/>
              <w:jc w:val="center"/>
              <w:rPr>
                <w:color w:val="000000" w:themeColor="text1"/>
                <w:sz w:val="20"/>
                <w:szCs w:val="20"/>
              </w:rPr>
            </w:pPr>
          </w:p>
        </w:tc>
        <w:tc>
          <w:tcPr>
            <w:tcW w:w="1933" w:type="dxa"/>
            <w:shd w:val="clear" w:color="auto" w:fill="auto"/>
            <w:vAlign w:val="center"/>
          </w:tcPr>
          <w:p w14:paraId="5C75F99F" w14:textId="77777777" w:rsidR="00243916" w:rsidRPr="00302401" w:rsidRDefault="00243916"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243916" w:rsidRPr="00480858" w14:paraId="6A40D9AC" w14:textId="77777777" w:rsidTr="0088708F">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5DE255" w14:textId="77777777" w:rsidR="00243916" w:rsidRPr="00302401" w:rsidRDefault="00243916" w:rsidP="0088708F">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C0BA15" w14:textId="77777777" w:rsidR="00243916" w:rsidRPr="00302401" w:rsidRDefault="00243916" w:rsidP="0088708F">
            <w:pPr>
              <w:spacing w:before="60" w:after="60"/>
              <w:contextualSpacing/>
              <w:jc w:val="center"/>
              <w:rPr>
                <w:color w:val="000000" w:themeColor="text1"/>
                <w:sz w:val="20"/>
                <w:szCs w:val="20"/>
              </w:rPr>
            </w:pPr>
            <w:r w:rsidRPr="00302401">
              <w:rPr>
                <w:sz w:val="20"/>
                <w:szCs w:val="20"/>
              </w:rPr>
              <w:t>ECS61a</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21AFA45A" w14:textId="77777777" w:rsidR="00243916" w:rsidRPr="00D07D87" w:rsidRDefault="00243916" w:rsidP="0088708F">
            <w:pPr>
              <w:spacing w:before="60" w:after="60"/>
              <w:contextualSpacing/>
              <w:jc w:val="center"/>
              <w:rPr>
                <w:color w:val="000000" w:themeColor="text1"/>
                <w:sz w:val="20"/>
                <w:szCs w:val="20"/>
              </w:rPr>
            </w:pPr>
            <w:r w:rsidRPr="00302401">
              <w:rPr>
                <w:color w:val="000000" w:themeColor="text1"/>
                <w:sz w:val="20"/>
                <w:szCs w:val="20"/>
              </w:rPr>
              <w:t>Response Code - E57</w:t>
            </w:r>
            <w:r w:rsidRPr="00D07D87">
              <w:rPr>
                <w:color w:val="000000" w:themeColor="text1"/>
                <w:sz w:val="20"/>
                <w:szCs w:val="20"/>
              </w:rPr>
              <w:t xml:space="preserve"> </w:t>
            </w:r>
          </w:p>
        </w:tc>
      </w:tr>
    </w:tbl>
    <w:p w14:paraId="54EB988A"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D47C60A" w14:textId="77777777" w:rsidR="000B60A3" w:rsidRPr="00971C80" w:rsidRDefault="00F000C9" w:rsidP="00F000C9">
      <w:pPr>
        <w:pStyle w:val="Heading4"/>
      </w:pPr>
      <w:r w:rsidRPr="00971C80">
        <w:lastRenderedPageBreak/>
        <w:tab/>
        <w:t>Specific Data Items for this Request</w:t>
      </w:r>
      <w:r w:rsidR="000B60A3" w:rsidRPr="00971C80">
        <w:tab/>
      </w:r>
    </w:p>
    <w:p w14:paraId="75855AA7" w14:textId="77777777" w:rsidR="000B60A3" w:rsidRPr="00971C80" w:rsidRDefault="000B60A3" w:rsidP="000B60A3">
      <w:pPr>
        <w:keepNext/>
      </w:pPr>
      <w:r w:rsidRPr="00971C80">
        <w:t>ReadALCSData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162DF11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17F39D99" w14:textId="77777777" w:rsidR="000B60A3" w:rsidRPr="00971C80" w:rsidRDefault="000B60A3" w:rsidP="00F8347F">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77F1C3D4"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0F2A6A3"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47EF7030"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47AFCB63" w14:textId="77777777" w:rsidR="000B60A3" w:rsidRPr="00971C80" w:rsidRDefault="000B60A3" w:rsidP="00F8347F">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3E1A68A9" w14:textId="77777777" w:rsidR="000B60A3" w:rsidRPr="00971C80" w:rsidRDefault="000B60A3" w:rsidP="00F8347F">
            <w:pPr>
              <w:jc w:val="left"/>
              <w:rPr>
                <w:b/>
                <w:sz w:val="20"/>
                <w:szCs w:val="20"/>
              </w:rPr>
            </w:pPr>
            <w:r w:rsidRPr="00971C80">
              <w:rPr>
                <w:b/>
                <w:sz w:val="20"/>
                <w:szCs w:val="20"/>
              </w:rPr>
              <w:t>Units</w:t>
            </w:r>
          </w:p>
        </w:tc>
      </w:tr>
      <w:tr w:rsidR="00971C80" w:rsidRPr="00971C80" w14:paraId="6BDC018D"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B87B794"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209AA500"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7B8AAC5"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733ED5" w:rsidRPr="00971C80">
              <w:rPr>
                <w:sz w:val="20"/>
                <w:szCs w:val="20"/>
              </w:rPr>
              <w:t>C</w:t>
            </w:r>
            <w:r w:rsidRPr="00971C80">
              <w:rPr>
                <w:sz w:val="20"/>
                <w:szCs w:val="20"/>
              </w:rPr>
              <w:t xml:space="preserve">ommand to be executed on the Device </w:t>
            </w:r>
          </w:p>
          <w:p w14:paraId="327C2321" w14:textId="77777777" w:rsidR="00FB4AB1" w:rsidRPr="00971C80" w:rsidRDefault="00FB4AB1" w:rsidP="00F8347F">
            <w:pPr>
              <w:tabs>
                <w:tab w:val="left" w:pos="720"/>
              </w:tabs>
              <w:jc w:val="left"/>
              <w:rPr>
                <w:sz w:val="20"/>
                <w:szCs w:val="20"/>
              </w:rPr>
            </w:pPr>
            <w:r w:rsidRPr="00971C80">
              <w:rPr>
                <w:sz w:val="20"/>
                <w:szCs w:val="20"/>
              </w:rPr>
              <w:t>Valid Set</w:t>
            </w:r>
          </w:p>
          <w:p w14:paraId="5F5C817A" w14:textId="77777777" w:rsidR="000B60A3" w:rsidRDefault="00703F91" w:rsidP="009D42A0">
            <w:pPr>
              <w:pStyle w:val="ListParagraph"/>
              <w:numPr>
                <w:ilvl w:val="0"/>
                <w:numId w:val="210"/>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7AE01303" w14:textId="77777777" w:rsidR="0013131A" w:rsidRPr="00971C80" w:rsidRDefault="0013131A"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0146574D"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028FC62C" w14:textId="77777777" w:rsidR="000B60A3" w:rsidRPr="00971C80" w:rsidRDefault="000B60A3" w:rsidP="00F8347F">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60B22501"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D428458" w14:textId="77777777" w:rsidR="000B60A3" w:rsidRPr="00971C80" w:rsidRDefault="000B60A3" w:rsidP="00F8347F">
            <w:pPr>
              <w:tabs>
                <w:tab w:val="left" w:pos="720"/>
              </w:tabs>
              <w:jc w:val="left"/>
              <w:rPr>
                <w:sz w:val="20"/>
                <w:szCs w:val="20"/>
              </w:rPr>
            </w:pPr>
            <w:r w:rsidRPr="00971C80">
              <w:rPr>
                <w:sz w:val="20"/>
                <w:szCs w:val="20"/>
              </w:rPr>
              <w:t>UTC Date-Time</w:t>
            </w:r>
          </w:p>
        </w:tc>
      </w:tr>
    </w:tbl>
    <w:p w14:paraId="72347967" w14:textId="77777777" w:rsidR="00F76FBB" w:rsidRPr="000B4DCD" w:rsidRDefault="00F76FBB" w:rsidP="006E1A14">
      <w:pPr>
        <w:pStyle w:val="Caption"/>
      </w:pPr>
      <w:bookmarkStart w:id="1891" w:name="_Toc50828956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218</w:t>
      </w:r>
      <w:r w:rsidR="00FB161A">
        <w:rPr>
          <w:noProof/>
        </w:rPr>
        <w:fldChar w:fldCharType="end"/>
      </w:r>
      <w:r>
        <w:t xml:space="preserve"> </w:t>
      </w:r>
      <w:r w:rsidRPr="000B4DCD">
        <w:t xml:space="preserve">: </w:t>
      </w:r>
      <w:r w:rsidR="00B00B0D" w:rsidRPr="00971C80">
        <w:t xml:space="preserve">ReadALCSData </w:t>
      </w:r>
      <w:r w:rsidR="00B00B0D">
        <w:t>(sr:</w:t>
      </w:r>
      <w:r w:rsidR="00B00B0D" w:rsidRPr="00971C80">
        <w:t>ReadALCSData</w:t>
      </w:r>
      <w:r>
        <w:t>) data items</w:t>
      </w:r>
      <w:bookmarkEnd w:id="1891"/>
    </w:p>
    <w:p w14:paraId="622255EF" w14:textId="77777777" w:rsidR="000B60A3" w:rsidRPr="00971C80" w:rsidRDefault="000B60A3" w:rsidP="000B60A3"/>
    <w:p w14:paraId="5A4792DB" w14:textId="77777777" w:rsidR="000B60A3" w:rsidRPr="00971C80" w:rsidRDefault="00F000C9" w:rsidP="00F000C9">
      <w:pPr>
        <w:pStyle w:val="Heading4"/>
      </w:pPr>
      <w:r w:rsidRPr="00971C80">
        <w:t>Specific Validation for this Request</w:t>
      </w:r>
      <w:r w:rsidR="000B60A3" w:rsidRPr="00971C80">
        <w:tab/>
      </w:r>
    </w:p>
    <w:p w14:paraId="06D9BE0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3548E8">
        <w:t xml:space="preserve"> and clause 3.10.2 for Execution Date Time validation</w:t>
      </w:r>
      <w:r w:rsidRPr="00971C80">
        <w:t>.</w:t>
      </w:r>
    </w:p>
    <w:p w14:paraId="6A5B6CDA" w14:textId="77777777" w:rsidR="000B60A3" w:rsidRPr="00971C80" w:rsidRDefault="000B60A3" w:rsidP="000B60A3"/>
    <w:p w14:paraId="506BD963" w14:textId="77777777" w:rsidR="000B60A3" w:rsidRPr="00971C80" w:rsidRDefault="000B60A3" w:rsidP="000B60A3">
      <w:pPr>
        <w:spacing w:after="200" w:line="276" w:lineRule="auto"/>
        <w:jc w:val="left"/>
      </w:pPr>
      <w:r w:rsidRPr="00971C80">
        <w:br w:type="page"/>
      </w:r>
    </w:p>
    <w:p w14:paraId="547F7DE9" w14:textId="77777777" w:rsidR="000B60A3" w:rsidRPr="00971C80" w:rsidRDefault="000B60A3" w:rsidP="006A674B">
      <w:pPr>
        <w:pStyle w:val="Heading3"/>
      </w:pPr>
      <w:bookmarkStart w:id="1892" w:name="_Toc398808707"/>
      <w:bookmarkStart w:id="1893" w:name="_Toc489860784"/>
      <w:bookmarkStart w:id="1894" w:name="_Toc10286857"/>
      <w:bookmarkStart w:id="1895" w:name="_Toc506336158"/>
      <w:bookmarkStart w:id="1896" w:name="_Toc509172514"/>
      <w:r w:rsidRPr="00971C80">
        <w:lastRenderedPageBreak/>
        <w:t>Reset Auxiliary Load</w:t>
      </w:r>
      <w:bookmarkEnd w:id="1892"/>
      <w:bookmarkEnd w:id="1893"/>
      <w:bookmarkEnd w:id="1894"/>
      <w:bookmarkEnd w:id="1895"/>
      <w:bookmarkEnd w:id="1896"/>
    </w:p>
    <w:p w14:paraId="3A0E3068"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9D136E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63DAAD"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0AC8F0F9" w14:textId="77777777" w:rsidR="000B60A3" w:rsidRPr="00971C80" w:rsidRDefault="000B60A3" w:rsidP="002920A3">
            <w:pPr>
              <w:numPr>
                <w:ilvl w:val="0"/>
                <w:numId w:val="55"/>
              </w:numPr>
              <w:ind w:left="0"/>
              <w:contextualSpacing/>
              <w:jc w:val="left"/>
              <w:rPr>
                <w:sz w:val="20"/>
                <w:szCs w:val="20"/>
              </w:rPr>
            </w:pPr>
            <w:bookmarkStart w:id="1897" w:name="_Hlk35575986"/>
            <w:r w:rsidRPr="00971C80">
              <w:rPr>
                <w:sz w:val="20"/>
                <w:szCs w:val="20"/>
              </w:rPr>
              <w:t>ResetAuxiliaryLoad</w:t>
            </w:r>
            <w:bookmarkEnd w:id="1897"/>
          </w:p>
        </w:tc>
      </w:tr>
      <w:tr w:rsidR="00971C80" w:rsidRPr="00971C80" w14:paraId="0DBF7F6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A352453"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73BF5226" w14:textId="77777777" w:rsidR="000B60A3" w:rsidRPr="00971C80" w:rsidRDefault="000B60A3" w:rsidP="002920A3">
            <w:pPr>
              <w:numPr>
                <w:ilvl w:val="0"/>
                <w:numId w:val="55"/>
              </w:numPr>
              <w:ind w:left="0"/>
              <w:contextualSpacing/>
              <w:jc w:val="left"/>
              <w:rPr>
                <w:sz w:val="20"/>
                <w:szCs w:val="20"/>
              </w:rPr>
            </w:pPr>
            <w:r w:rsidRPr="00971C80">
              <w:rPr>
                <w:sz w:val="20"/>
                <w:szCs w:val="20"/>
              </w:rPr>
              <w:t>7.8</w:t>
            </w:r>
          </w:p>
        </w:tc>
      </w:tr>
      <w:tr w:rsidR="00971C80" w:rsidRPr="00971C80" w14:paraId="15DC50C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6868495"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71990185" w14:textId="77777777" w:rsidR="000B60A3" w:rsidRPr="00971C80" w:rsidRDefault="000B60A3" w:rsidP="002920A3">
            <w:pPr>
              <w:numPr>
                <w:ilvl w:val="0"/>
                <w:numId w:val="55"/>
              </w:numPr>
              <w:ind w:left="0"/>
              <w:contextualSpacing/>
              <w:jc w:val="left"/>
              <w:rPr>
                <w:sz w:val="20"/>
                <w:szCs w:val="20"/>
              </w:rPr>
            </w:pPr>
            <w:r w:rsidRPr="00971C80">
              <w:rPr>
                <w:sz w:val="20"/>
                <w:szCs w:val="20"/>
              </w:rPr>
              <w:t>7.8</w:t>
            </w:r>
          </w:p>
        </w:tc>
      </w:tr>
      <w:tr w:rsidR="00971C80" w:rsidRPr="00971C80" w14:paraId="2E3DF54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0133603"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3C0BDD84" w14:textId="77777777" w:rsidR="000B60A3" w:rsidRPr="00971C80" w:rsidRDefault="000B60A3" w:rsidP="00090883">
            <w:pPr>
              <w:contextualSpacing/>
              <w:jc w:val="left"/>
              <w:rPr>
                <w:sz w:val="20"/>
                <w:szCs w:val="20"/>
              </w:rPr>
            </w:pPr>
            <w:r w:rsidRPr="00971C80">
              <w:rPr>
                <w:sz w:val="20"/>
                <w:szCs w:val="20"/>
              </w:rPr>
              <w:t>Import Supplier (IS)</w:t>
            </w:r>
          </w:p>
        </w:tc>
      </w:tr>
      <w:tr w:rsidR="00971C80" w:rsidRPr="00971C80" w14:paraId="312E731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F7AD51"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4DC0ADF4" w14:textId="77777777" w:rsidR="000B60A3" w:rsidRPr="00971C80" w:rsidRDefault="000B60A3" w:rsidP="000B60A3">
            <w:pPr>
              <w:contextualSpacing/>
              <w:jc w:val="left"/>
              <w:rPr>
                <w:sz w:val="20"/>
                <w:szCs w:val="20"/>
              </w:rPr>
            </w:pPr>
            <w:r w:rsidRPr="00971C80">
              <w:rPr>
                <w:sz w:val="20"/>
                <w:szCs w:val="20"/>
              </w:rPr>
              <w:t>Critical</w:t>
            </w:r>
          </w:p>
          <w:p w14:paraId="73DE45F3" w14:textId="77777777" w:rsidR="000B60A3" w:rsidRPr="00971C80" w:rsidRDefault="000B60A3" w:rsidP="000B60A3">
            <w:pPr>
              <w:contextualSpacing/>
              <w:jc w:val="left"/>
              <w:rPr>
                <w:sz w:val="20"/>
                <w:szCs w:val="20"/>
              </w:rPr>
            </w:pPr>
          </w:p>
        </w:tc>
      </w:tr>
      <w:tr w:rsidR="00971C80" w:rsidRPr="00971C80" w14:paraId="4CC3B1F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E01FDEA" w14:textId="77777777" w:rsidR="000B60A3" w:rsidRPr="00971C80" w:rsidRDefault="005876D1" w:rsidP="000B60A3">
            <w:pPr>
              <w:contextualSpacing/>
              <w:jc w:val="left"/>
              <w:rPr>
                <w:b/>
                <w:sz w:val="20"/>
                <w:szCs w:val="20"/>
              </w:rPr>
            </w:pPr>
            <w:r>
              <w:rPr>
                <w:b/>
                <w:sz w:val="20"/>
                <w:szCs w:val="20"/>
              </w:rPr>
              <w:t xml:space="preserve">BusinessTargetID </w:t>
            </w:r>
          </w:p>
          <w:p w14:paraId="0D76DB91"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3D2102F"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4F945C4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A902BBA"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7EA38DD"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63568D1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9A4585A"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0DE184A"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77E2409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A6EE29B"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5AF804F0"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2116686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DD556D8"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C7182E5"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9B770A4" w14:textId="77777777" w:rsidR="000B60A3" w:rsidRPr="00971C80" w:rsidRDefault="000B60A3" w:rsidP="000B60A3">
            <w:pPr>
              <w:contextualSpacing/>
              <w:jc w:val="left"/>
              <w:rPr>
                <w:sz w:val="20"/>
                <w:szCs w:val="20"/>
              </w:rPr>
            </w:pPr>
            <w:r w:rsidRPr="00971C80">
              <w:rPr>
                <w:sz w:val="20"/>
                <w:szCs w:val="20"/>
              </w:rPr>
              <w:t>For Service Request</w:t>
            </w:r>
          </w:p>
          <w:p w14:paraId="3D694188"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0A03E536" w14:textId="77777777" w:rsidR="000B60A3" w:rsidRPr="00971C80" w:rsidRDefault="000B60A3" w:rsidP="000B60A3">
            <w:pPr>
              <w:contextualSpacing/>
              <w:jc w:val="left"/>
              <w:rPr>
                <w:sz w:val="20"/>
                <w:szCs w:val="20"/>
              </w:rPr>
            </w:pPr>
            <w:r w:rsidRPr="00971C80">
              <w:rPr>
                <w:sz w:val="20"/>
                <w:szCs w:val="20"/>
              </w:rPr>
              <w:t>For Signed Pre-Commands, choice of:</w:t>
            </w:r>
          </w:p>
          <w:p w14:paraId="527D042F"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5CA6A22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3B0DFE8"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638ABDF7"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E99372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FA7311E"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C143745"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1553296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6E5618F"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8DC59A0"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867558C" w14:textId="77777777" w:rsidR="00F85568" w:rsidRPr="00971C80" w:rsidRDefault="00F85568" w:rsidP="002920A3">
            <w:pPr>
              <w:pStyle w:val="ListParagraph"/>
              <w:numPr>
                <w:ilvl w:val="0"/>
                <w:numId w:val="143"/>
              </w:numPr>
              <w:rPr>
                <w:sz w:val="20"/>
                <w:szCs w:val="20"/>
              </w:rPr>
            </w:pPr>
            <w:r w:rsidRPr="00971C80">
              <w:rPr>
                <w:sz w:val="20"/>
                <w:szCs w:val="20"/>
              </w:rPr>
              <w:t>Response to Transform Request - PreCommand Format</w:t>
            </w:r>
          </w:p>
          <w:p w14:paraId="6F49B09A" w14:textId="77777777" w:rsidR="000B60A3" w:rsidRPr="00971C80" w:rsidRDefault="000B60A3" w:rsidP="002920A3">
            <w:pPr>
              <w:numPr>
                <w:ilvl w:val="0"/>
                <w:numId w:val="143"/>
              </w:numPr>
              <w:contextualSpacing/>
              <w:jc w:val="left"/>
              <w:rPr>
                <w:sz w:val="20"/>
                <w:szCs w:val="20"/>
              </w:rPr>
            </w:pPr>
            <w:r w:rsidRPr="00971C80">
              <w:rPr>
                <w:sz w:val="20"/>
                <w:szCs w:val="20"/>
              </w:rPr>
              <w:t>Acknowledgement</w:t>
            </w:r>
          </w:p>
          <w:p w14:paraId="7908EE7D" w14:textId="77777777" w:rsidR="000B60A3" w:rsidRPr="00971C80" w:rsidRDefault="000B60A3" w:rsidP="002920A3">
            <w:pPr>
              <w:numPr>
                <w:ilvl w:val="0"/>
                <w:numId w:val="143"/>
              </w:numPr>
              <w:contextualSpacing/>
              <w:jc w:val="left"/>
              <w:rPr>
                <w:sz w:val="20"/>
                <w:szCs w:val="20"/>
              </w:rPr>
            </w:pPr>
            <w:r w:rsidRPr="00971C80">
              <w:rPr>
                <w:sz w:val="20"/>
                <w:szCs w:val="20"/>
              </w:rPr>
              <w:t>Service Response (from Device) – GBCSPayload</w:t>
            </w:r>
          </w:p>
          <w:p w14:paraId="66B23D00" w14:textId="77777777" w:rsidR="000B60A3" w:rsidRPr="00971C80" w:rsidRDefault="00AF46AC" w:rsidP="002920A3">
            <w:pPr>
              <w:numPr>
                <w:ilvl w:val="0"/>
                <w:numId w:val="143"/>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EDB121F"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65D1C08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267E461"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56B12B2A"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BD4BAA" w:rsidRPr="00971C80" w14:paraId="4FF31465" w14:textId="77777777" w:rsidTr="00400115">
        <w:trPr>
          <w:trHeight w:val="425"/>
        </w:trPr>
        <w:tc>
          <w:tcPr>
            <w:tcW w:w="1501" w:type="pct"/>
            <w:vAlign w:val="center"/>
          </w:tcPr>
          <w:p w14:paraId="3AD2CAF6" w14:textId="77777777" w:rsidR="00BD4BAA" w:rsidRPr="00971C80" w:rsidRDefault="00BD4BAA" w:rsidP="00416DEB">
            <w:pPr>
              <w:spacing w:before="60" w:after="60"/>
              <w:contextualSpacing/>
              <w:jc w:val="left"/>
              <w:rPr>
                <w:b/>
                <w:sz w:val="20"/>
                <w:szCs w:val="20"/>
              </w:rPr>
            </w:pPr>
            <w:r>
              <w:rPr>
                <w:b/>
                <w:sz w:val="20"/>
                <w:szCs w:val="20"/>
              </w:rPr>
              <w:t>GBCS Cross Reference</w:t>
            </w:r>
          </w:p>
        </w:tc>
        <w:tc>
          <w:tcPr>
            <w:tcW w:w="1750" w:type="pct"/>
            <w:vAlign w:val="center"/>
          </w:tcPr>
          <w:p w14:paraId="43C11EC0" w14:textId="77777777" w:rsidR="00BD4BAA" w:rsidRPr="00971C80" w:rsidRDefault="00BD4BAA" w:rsidP="00416DEB">
            <w:pPr>
              <w:spacing w:before="60" w:after="60"/>
              <w:contextualSpacing/>
              <w:jc w:val="left"/>
              <w:rPr>
                <w:sz w:val="20"/>
                <w:szCs w:val="20"/>
              </w:rPr>
            </w:pPr>
            <w:r>
              <w:rPr>
                <w:sz w:val="20"/>
                <w:szCs w:val="20"/>
              </w:rPr>
              <w:t>Electricity (ALCS</w:t>
            </w:r>
            <w:r w:rsidR="00FF2FB8">
              <w:rPr>
                <w:sz w:val="20"/>
                <w:szCs w:val="20"/>
              </w:rPr>
              <w:t xml:space="preserve"> or HCALCS</w:t>
            </w:r>
            <w:r>
              <w:rPr>
                <w:sz w:val="20"/>
                <w:szCs w:val="20"/>
              </w:rPr>
              <w:t>)</w:t>
            </w:r>
          </w:p>
        </w:tc>
        <w:tc>
          <w:tcPr>
            <w:tcW w:w="1749" w:type="pct"/>
            <w:vAlign w:val="center"/>
          </w:tcPr>
          <w:p w14:paraId="62C58E5B" w14:textId="77777777" w:rsidR="00BD4BAA" w:rsidRPr="00971C80" w:rsidRDefault="00BD4BAA" w:rsidP="00416DEB">
            <w:pPr>
              <w:spacing w:before="60" w:after="60"/>
              <w:contextualSpacing/>
              <w:jc w:val="left"/>
              <w:rPr>
                <w:sz w:val="20"/>
                <w:szCs w:val="20"/>
              </w:rPr>
            </w:pPr>
          </w:p>
        </w:tc>
      </w:tr>
      <w:tr w:rsidR="00F85915" w:rsidRPr="00302401" w14:paraId="16B219DB" w14:textId="77777777" w:rsidTr="00400115">
        <w:trPr>
          <w:trHeight w:val="425"/>
        </w:trPr>
        <w:tc>
          <w:tcPr>
            <w:tcW w:w="1501" w:type="pct"/>
            <w:vAlign w:val="center"/>
          </w:tcPr>
          <w:p w14:paraId="3B6250A4" w14:textId="77777777" w:rsidR="00F85915" w:rsidRPr="00302401" w:rsidRDefault="00F85915" w:rsidP="00416DEB">
            <w:pPr>
              <w:spacing w:before="60" w:after="60"/>
              <w:contextualSpacing/>
              <w:jc w:val="left"/>
              <w:rPr>
                <w:b/>
                <w:sz w:val="20"/>
                <w:szCs w:val="20"/>
              </w:rPr>
            </w:pPr>
            <w:r w:rsidRPr="00302401">
              <w:rPr>
                <w:b/>
                <w:sz w:val="20"/>
                <w:szCs w:val="20"/>
              </w:rPr>
              <w:t xml:space="preserve">GBCS </w:t>
            </w:r>
            <w:r w:rsidR="003035DD" w:rsidRPr="00302401">
              <w:rPr>
                <w:b/>
                <w:sz w:val="20"/>
                <w:szCs w:val="20"/>
              </w:rPr>
              <w:t xml:space="preserve">version earlier than v4.0 </w:t>
            </w:r>
            <w:r w:rsidRPr="00302401">
              <w:rPr>
                <w:b/>
                <w:sz w:val="20"/>
                <w:szCs w:val="20"/>
              </w:rPr>
              <w:t>MessageCode</w:t>
            </w:r>
          </w:p>
        </w:tc>
        <w:tc>
          <w:tcPr>
            <w:tcW w:w="1750" w:type="pct"/>
            <w:vAlign w:val="center"/>
          </w:tcPr>
          <w:p w14:paraId="45BC7746" w14:textId="77777777" w:rsidR="00F85915" w:rsidRPr="00826B8C" w:rsidRDefault="00BD4BAA" w:rsidP="00416DEB">
            <w:pPr>
              <w:spacing w:before="60" w:after="60"/>
              <w:contextualSpacing/>
              <w:jc w:val="left"/>
              <w:rPr>
                <w:sz w:val="20"/>
                <w:szCs w:val="20"/>
              </w:rPr>
            </w:pPr>
            <w:r w:rsidRPr="00826B8C">
              <w:rPr>
                <w:sz w:val="20"/>
                <w:szCs w:val="20"/>
              </w:rPr>
              <w:t>0x00</w:t>
            </w:r>
            <w:r w:rsidR="00FF2FB8" w:rsidRPr="00826B8C">
              <w:rPr>
                <w:sz w:val="20"/>
                <w:szCs w:val="20"/>
              </w:rPr>
              <w:t>55</w:t>
            </w:r>
          </w:p>
        </w:tc>
        <w:tc>
          <w:tcPr>
            <w:tcW w:w="1749" w:type="pct"/>
            <w:vAlign w:val="center"/>
          </w:tcPr>
          <w:p w14:paraId="6A388E25" w14:textId="77777777" w:rsidR="00F85915" w:rsidRPr="00976572" w:rsidRDefault="00F85915" w:rsidP="00416DEB">
            <w:pPr>
              <w:spacing w:before="60" w:after="60"/>
              <w:contextualSpacing/>
              <w:jc w:val="left"/>
              <w:rPr>
                <w:sz w:val="20"/>
                <w:szCs w:val="20"/>
              </w:rPr>
            </w:pPr>
          </w:p>
        </w:tc>
      </w:tr>
      <w:tr w:rsidR="00F85915" w:rsidRPr="00302401" w14:paraId="2113AB08" w14:textId="77777777" w:rsidTr="00400115">
        <w:trPr>
          <w:trHeight w:val="425"/>
        </w:trPr>
        <w:tc>
          <w:tcPr>
            <w:tcW w:w="1501" w:type="pct"/>
            <w:vAlign w:val="center"/>
          </w:tcPr>
          <w:p w14:paraId="49969610" w14:textId="77777777" w:rsidR="00F85915" w:rsidRPr="00302401" w:rsidRDefault="00F85915" w:rsidP="00416DEB">
            <w:pPr>
              <w:spacing w:before="60" w:after="60"/>
              <w:contextualSpacing/>
              <w:jc w:val="left"/>
              <w:rPr>
                <w:b/>
                <w:sz w:val="20"/>
                <w:szCs w:val="20"/>
              </w:rPr>
            </w:pPr>
            <w:r w:rsidRPr="00302401">
              <w:rPr>
                <w:b/>
                <w:sz w:val="20"/>
                <w:szCs w:val="20"/>
              </w:rPr>
              <w:t xml:space="preserve">GBCS </w:t>
            </w:r>
            <w:r w:rsidR="003035DD" w:rsidRPr="00302401">
              <w:rPr>
                <w:b/>
                <w:sz w:val="20"/>
                <w:szCs w:val="20"/>
              </w:rPr>
              <w:t xml:space="preserve">version earlier than v4.0 </w:t>
            </w:r>
            <w:r w:rsidRPr="00302401">
              <w:rPr>
                <w:b/>
                <w:sz w:val="20"/>
                <w:szCs w:val="20"/>
              </w:rPr>
              <w:t>Use Case</w:t>
            </w:r>
          </w:p>
        </w:tc>
        <w:tc>
          <w:tcPr>
            <w:tcW w:w="1750" w:type="pct"/>
            <w:vAlign w:val="center"/>
          </w:tcPr>
          <w:p w14:paraId="3107C3CC" w14:textId="77777777" w:rsidR="00F85915" w:rsidRPr="00826B8C" w:rsidRDefault="00BD4BAA" w:rsidP="00416DEB">
            <w:pPr>
              <w:spacing w:before="60" w:after="60"/>
              <w:contextualSpacing/>
              <w:jc w:val="left"/>
              <w:rPr>
                <w:sz w:val="20"/>
                <w:szCs w:val="20"/>
              </w:rPr>
            </w:pPr>
            <w:bookmarkStart w:id="1898" w:name="_Hlk35808287"/>
            <w:r w:rsidRPr="00826B8C">
              <w:rPr>
                <w:sz w:val="20"/>
                <w:szCs w:val="20"/>
              </w:rPr>
              <w:t>ECS47</w:t>
            </w:r>
            <w:bookmarkEnd w:id="1898"/>
          </w:p>
        </w:tc>
        <w:tc>
          <w:tcPr>
            <w:tcW w:w="1749" w:type="pct"/>
            <w:vAlign w:val="center"/>
          </w:tcPr>
          <w:p w14:paraId="11EF36BD" w14:textId="77777777" w:rsidR="00F85915" w:rsidRPr="00976572" w:rsidRDefault="00F85915" w:rsidP="00416DEB">
            <w:pPr>
              <w:spacing w:before="60" w:after="60"/>
              <w:contextualSpacing/>
              <w:jc w:val="left"/>
              <w:rPr>
                <w:sz w:val="20"/>
                <w:szCs w:val="20"/>
              </w:rPr>
            </w:pPr>
          </w:p>
        </w:tc>
      </w:tr>
      <w:tr w:rsidR="00502860" w:rsidRPr="00090883" w14:paraId="4814CA38" w14:textId="77777777" w:rsidTr="00502860">
        <w:tblPrEx>
          <w:tblCellMar>
            <w:left w:w="108" w:type="dxa"/>
            <w:right w:w="108" w:type="dxa"/>
          </w:tblCellMar>
          <w:tblLook w:val="04A0" w:firstRow="1" w:lastRow="0" w:firstColumn="1" w:lastColumn="0" w:noHBand="0" w:noVBand="1"/>
        </w:tblPrEx>
        <w:trPr>
          <w:trHeight w:val="425"/>
        </w:trPr>
        <w:tc>
          <w:tcPr>
            <w:tcW w:w="1501" w:type="pct"/>
          </w:tcPr>
          <w:p w14:paraId="0A95187E" w14:textId="77777777" w:rsidR="00502860" w:rsidRPr="00302401" w:rsidRDefault="00502860" w:rsidP="0088708F">
            <w:pPr>
              <w:spacing w:before="60" w:after="60"/>
              <w:contextualSpacing/>
              <w:jc w:val="left"/>
              <w:rPr>
                <w:b/>
                <w:sz w:val="20"/>
                <w:szCs w:val="20"/>
              </w:rPr>
            </w:pPr>
            <w:r w:rsidRPr="00302401">
              <w:rPr>
                <w:b/>
                <w:sz w:val="20"/>
                <w:szCs w:val="20"/>
              </w:rPr>
              <w:t>GBCS v4.0</w:t>
            </w:r>
          </w:p>
        </w:tc>
        <w:tc>
          <w:tcPr>
            <w:tcW w:w="1750" w:type="pct"/>
          </w:tcPr>
          <w:p w14:paraId="14D9514C" w14:textId="77777777" w:rsidR="00502860" w:rsidRPr="00302401" w:rsidRDefault="000B7959" w:rsidP="0088708F">
            <w:pPr>
              <w:spacing w:before="60" w:after="60"/>
              <w:contextualSpacing/>
              <w:jc w:val="left"/>
              <w:rPr>
                <w:sz w:val="20"/>
                <w:szCs w:val="20"/>
              </w:rPr>
            </w:pPr>
            <w:r w:rsidRPr="00302401">
              <w:rPr>
                <w:sz w:val="20"/>
                <w:szCs w:val="20"/>
              </w:rPr>
              <w:t>N/A – feature not supported by Device</w:t>
            </w:r>
          </w:p>
        </w:tc>
        <w:tc>
          <w:tcPr>
            <w:tcW w:w="1749" w:type="pct"/>
          </w:tcPr>
          <w:p w14:paraId="70109AF0" w14:textId="77777777" w:rsidR="00502860" w:rsidRPr="00302401" w:rsidRDefault="00502860" w:rsidP="0088708F">
            <w:pPr>
              <w:spacing w:before="60" w:after="60"/>
              <w:contextualSpacing/>
              <w:jc w:val="left"/>
              <w:rPr>
                <w:sz w:val="20"/>
                <w:szCs w:val="20"/>
              </w:rPr>
            </w:pP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243916" w:rsidRPr="00302401" w14:paraId="41C16DBF" w14:textId="77777777" w:rsidTr="0088708F">
        <w:trPr>
          <w:trHeight w:val="397"/>
          <w:jc w:val="center"/>
        </w:trPr>
        <w:tc>
          <w:tcPr>
            <w:tcW w:w="9016" w:type="dxa"/>
            <w:gridSpan w:val="3"/>
            <w:shd w:val="clear" w:color="auto" w:fill="auto"/>
            <w:noWrap/>
            <w:vAlign w:val="center"/>
            <w:hideMark/>
          </w:tcPr>
          <w:p w14:paraId="609EA8DF" w14:textId="77777777" w:rsidR="00243916" w:rsidRPr="00302401" w:rsidRDefault="00243916" w:rsidP="0088708F">
            <w:pPr>
              <w:rPr>
                <w:b/>
                <w:sz w:val="20"/>
                <w:szCs w:val="20"/>
                <w:lang w:eastAsia="en-GB"/>
              </w:rPr>
            </w:pPr>
            <w:r w:rsidRPr="00302401">
              <w:rPr>
                <w:b/>
                <w:sz w:val="20"/>
                <w:szCs w:val="20"/>
                <w:lang w:eastAsia="en-GB"/>
              </w:rPr>
              <w:t xml:space="preserve">GBCS Commands - Versioning Details </w:t>
            </w:r>
          </w:p>
        </w:tc>
      </w:tr>
      <w:tr w:rsidR="00243916" w:rsidRPr="00302401" w14:paraId="5FBC6C0A" w14:textId="77777777" w:rsidTr="0088708F">
        <w:trPr>
          <w:trHeight w:val="300"/>
          <w:jc w:val="center"/>
        </w:trPr>
        <w:tc>
          <w:tcPr>
            <w:tcW w:w="9016" w:type="dxa"/>
            <w:gridSpan w:val="3"/>
            <w:shd w:val="clear" w:color="auto" w:fill="auto"/>
            <w:noWrap/>
            <w:vAlign w:val="bottom"/>
            <w:hideMark/>
          </w:tcPr>
          <w:p w14:paraId="349C0018" w14:textId="77777777" w:rsidR="00243916" w:rsidRPr="00302401" w:rsidRDefault="00243916"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243916" w:rsidRPr="00302401" w14:paraId="6B2115A9" w14:textId="77777777" w:rsidTr="0088708F">
        <w:trPr>
          <w:trHeight w:hRule="exact" w:val="57"/>
          <w:jc w:val="center"/>
        </w:trPr>
        <w:tc>
          <w:tcPr>
            <w:tcW w:w="9016" w:type="dxa"/>
            <w:gridSpan w:val="3"/>
            <w:shd w:val="clear" w:color="auto" w:fill="auto"/>
            <w:noWrap/>
            <w:vAlign w:val="bottom"/>
            <w:hideMark/>
          </w:tcPr>
          <w:p w14:paraId="5A8994DF" w14:textId="77777777" w:rsidR="00243916" w:rsidRPr="00302401" w:rsidRDefault="00243916" w:rsidP="0088708F">
            <w:pPr>
              <w:jc w:val="center"/>
              <w:rPr>
                <w:sz w:val="20"/>
                <w:szCs w:val="20"/>
                <w:lang w:eastAsia="en-GB"/>
              </w:rPr>
            </w:pPr>
          </w:p>
        </w:tc>
      </w:tr>
      <w:tr w:rsidR="00243916" w:rsidRPr="00302401" w14:paraId="74672A79" w14:textId="77777777" w:rsidTr="0088708F">
        <w:trPr>
          <w:trHeight w:val="300"/>
          <w:jc w:val="center"/>
        </w:trPr>
        <w:tc>
          <w:tcPr>
            <w:tcW w:w="5500" w:type="dxa"/>
            <w:shd w:val="clear" w:color="auto" w:fill="auto"/>
            <w:noWrap/>
            <w:vAlign w:val="bottom"/>
            <w:hideMark/>
          </w:tcPr>
          <w:p w14:paraId="6F48EEC0" w14:textId="77777777" w:rsidR="00243916" w:rsidRPr="00302401" w:rsidRDefault="00243916"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5BFC2D6A" w14:textId="77777777" w:rsidR="00243916" w:rsidRPr="00302401" w:rsidRDefault="00243916" w:rsidP="0088708F">
            <w:pPr>
              <w:jc w:val="center"/>
              <w:rPr>
                <w:sz w:val="20"/>
                <w:szCs w:val="20"/>
                <w:lang w:eastAsia="en-GB"/>
              </w:rPr>
            </w:pPr>
            <w:r w:rsidRPr="00302401">
              <w:rPr>
                <w:sz w:val="20"/>
                <w:szCs w:val="20"/>
                <w:lang w:eastAsia="en-GB"/>
              </w:rPr>
              <w:t>ESME</w:t>
            </w:r>
          </w:p>
        </w:tc>
      </w:tr>
      <w:tr w:rsidR="00243916" w:rsidRPr="00090883" w14:paraId="30A187C2" w14:textId="77777777" w:rsidTr="0088708F">
        <w:trPr>
          <w:trHeight w:val="300"/>
          <w:jc w:val="center"/>
        </w:trPr>
        <w:tc>
          <w:tcPr>
            <w:tcW w:w="5500" w:type="dxa"/>
            <w:shd w:val="clear" w:color="auto" w:fill="auto"/>
            <w:noWrap/>
            <w:vAlign w:val="bottom"/>
            <w:hideMark/>
          </w:tcPr>
          <w:p w14:paraId="34D56489" w14:textId="77777777" w:rsidR="00243916" w:rsidRPr="00302401" w:rsidRDefault="00243916"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797EA9EB" w14:textId="77777777" w:rsidR="00243916" w:rsidRPr="00302401" w:rsidRDefault="00243916" w:rsidP="0088708F">
            <w:pPr>
              <w:spacing w:before="60" w:after="60"/>
              <w:contextualSpacing/>
              <w:jc w:val="center"/>
              <w:rPr>
                <w:color w:val="000000" w:themeColor="text1"/>
                <w:sz w:val="20"/>
                <w:szCs w:val="20"/>
              </w:rPr>
            </w:pPr>
            <w:r w:rsidRPr="00302401">
              <w:rPr>
                <w:color w:val="000000" w:themeColor="text1"/>
                <w:sz w:val="20"/>
                <w:szCs w:val="20"/>
              </w:rPr>
              <w:t xml:space="preserve">GBCS </w:t>
            </w:r>
            <w:r w:rsidR="003035DD" w:rsidRPr="00302401">
              <w:rPr>
                <w:bCs/>
                <w:sz w:val="20"/>
                <w:szCs w:val="20"/>
              </w:rPr>
              <w:t>version earlier than v4.0</w:t>
            </w:r>
          </w:p>
          <w:p w14:paraId="0B498786" w14:textId="77777777" w:rsidR="00243916" w:rsidRPr="00302401" w:rsidRDefault="00243916" w:rsidP="0088708F">
            <w:pPr>
              <w:spacing w:before="60" w:after="60"/>
              <w:contextualSpacing/>
              <w:jc w:val="center"/>
              <w:rPr>
                <w:color w:val="000000" w:themeColor="text1"/>
                <w:sz w:val="20"/>
                <w:szCs w:val="20"/>
              </w:rPr>
            </w:pPr>
          </w:p>
        </w:tc>
        <w:tc>
          <w:tcPr>
            <w:tcW w:w="1933" w:type="dxa"/>
            <w:shd w:val="clear" w:color="auto" w:fill="auto"/>
            <w:vAlign w:val="center"/>
          </w:tcPr>
          <w:p w14:paraId="1EE0C991" w14:textId="77777777" w:rsidR="00243916" w:rsidRPr="00302401" w:rsidRDefault="00243916"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243916" w:rsidRPr="00480858" w14:paraId="089F5D04" w14:textId="77777777" w:rsidTr="0088708F">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E1ED47" w14:textId="77777777" w:rsidR="00243916" w:rsidRPr="00302401" w:rsidRDefault="00243916" w:rsidP="0088708F">
            <w:pPr>
              <w:rPr>
                <w:sz w:val="20"/>
                <w:szCs w:val="20"/>
                <w:lang w:eastAsia="en-GB"/>
              </w:rPr>
            </w:pPr>
            <w:r w:rsidRPr="00302401">
              <w:rPr>
                <w:sz w:val="20"/>
                <w:szCs w:val="20"/>
                <w:lang w:eastAsia="en-GB"/>
              </w:rPr>
              <w:lastRenderedPageBreak/>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58816D" w14:textId="77777777" w:rsidR="00243916" w:rsidRPr="00302401" w:rsidRDefault="00243916" w:rsidP="0088708F">
            <w:pPr>
              <w:spacing w:before="60" w:after="60"/>
              <w:contextualSpacing/>
              <w:jc w:val="center"/>
              <w:rPr>
                <w:color w:val="000000" w:themeColor="text1"/>
                <w:sz w:val="20"/>
                <w:szCs w:val="20"/>
              </w:rPr>
            </w:pPr>
            <w:r w:rsidRPr="00302401">
              <w:rPr>
                <w:sz w:val="20"/>
                <w:szCs w:val="20"/>
              </w:rPr>
              <w:t>ECS47</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336A1B20" w14:textId="77777777" w:rsidR="00243916" w:rsidRPr="00D07D87" w:rsidRDefault="00243916" w:rsidP="0088708F">
            <w:pPr>
              <w:spacing w:before="60" w:after="60"/>
              <w:contextualSpacing/>
              <w:jc w:val="center"/>
              <w:rPr>
                <w:color w:val="000000" w:themeColor="text1"/>
                <w:sz w:val="20"/>
                <w:szCs w:val="20"/>
              </w:rPr>
            </w:pPr>
            <w:r w:rsidRPr="00302401">
              <w:rPr>
                <w:color w:val="000000" w:themeColor="text1"/>
                <w:sz w:val="20"/>
                <w:szCs w:val="20"/>
              </w:rPr>
              <w:t>Response Code - E57</w:t>
            </w:r>
            <w:r w:rsidRPr="00D07D87">
              <w:rPr>
                <w:color w:val="000000" w:themeColor="text1"/>
                <w:sz w:val="20"/>
                <w:szCs w:val="20"/>
              </w:rPr>
              <w:t xml:space="preserve"> </w:t>
            </w:r>
          </w:p>
        </w:tc>
      </w:tr>
    </w:tbl>
    <w:p w14:paraId="64C01361"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7B46188" w14:textId="77777777" w:rsidR="000B60A3" w:rsidRPr="00971C80" w:rsidRDefault="00F000C9" w:rsidP="00F000C9">
      <w:pPr>
        <w:pStyle w:val="Heading4"/>
      </w:pPr>
      <w:r w:rsidRPr="00971C80">
        <w:lastRenderedPageBreak/>
        <w:tab/>
        <w:t>Specific Data Items for this Request</w:t>
      </w:r>
      <w:r w:rsidR="000B60A3" w:rsidRPr="00971C80">
        <w:tab/>
      </w:r>
    </w:p>
    <w:p w14:paraId="1E0E6A76" w14:textId="77777777" w:rsidR="000B60A3" w:rsidRPr="00971C80" w:rsidRDefault="000B60A3" w:rsidP="000B60A3">
      <w:pPr>
        <w:keepNext/>
      </w:pPr>
      <w:r w:rsidRPr="00971C80">
        <w:t>ResetAuxiliaryLoad Definition</w:t>
      </w:r>
    </w:p>
    <w:tbl>
      <w:tblPr>
        <w:tblStyle w:val="TableGrid4"/>
        <w:tblW w:w="5010" w:type="pct"/>
        <w:tblLayout w:type="fixed"/>
        <w:tblCellMar>
          <w:left w:w="28" w:type="dxa"/>
          <w:right w:w="28" w:type="dxa"/>
        </w:tblCellMar>
        <w:tblLook w:val="0420" w:firstRow="1" w:lastRow="0" w:firstColumn="0" w:lastColumn="0" w:noHBand="0" w:noVBand="1"/>
      </w:tblPr>
      <w:tblGrid>
        <w:gridCol w:w="2000"/>
        <w:gridCol w:w="2253"/>
        <w:gridCol w:w="2154"/>
        <w:gridCol w:w="1082"/>
        <w:gridCol w:w="811"/>
        <w:gridCol w:w="721"/>
        <w:gridCol w:w="13"/>
      </w:tblGrid>
      <w:tr w:rsidR="00971C80" w:rsidRPr="00971C80" w14:paraId="79BD9B9D" w14:textId="77777777" w:rsidTr="00400115">
        <w:trPr>
          <w:gridAfter w:val="1"/>
          <w:wAfter w:w="9" w:type="pct"/>
        </w:trPr>
        <w:tc>
          <w:tcPr>
            <w:tcW w:w="1107" w:type="pct"/>
            <w:tcBorders>
              <w:top w:val="single" w:sz="4" w:space="0" w:color="auto"/>
              <w:left w:val="single" w:sz="4" w:space="0" w:color="auto"/>
              <w:bottom w:val="single" w:sz="4" w:space="0" w:color="auto"/>
              <w:right w:val="single" w:sz="4" w:space="0" w:color="auto"/>
            </w:tcBorders>
            <w:hideMark/>
          </w:tcPr>
          <w:p w14:paraId="2A16F25B" w14:textId="77777777" w:rsidR="000B60A3" w:rsidRPr="00971C80" w:rsidRDefault="000B60A3" w:rsidP="00F8347F">
            <w:pPr>
              <w:jc w:val="left"/>
              <w:rPr>
                <w:b/>
                <w:sz w:val="20"/>
                <w:szCs w:val="20"/>
              </w:rPr>
            </w:pPr>
            <w:r w:rsidRPr="00971C80">
              <w:rPr>
                <w:b/>
                <w:sz w:val="20"/>
                <w:szCs w:val="20"/>
              </w:rPr>
              <w:t>Data Item</w:t>
            </w:r>
          </w:p>
        </w:tc>
        <w:tc>
          <w:tcPr>
            <w:tcW w:w="1247" w:type="pct"/>
            <w:tcBorders>
              <w:top w:val="single" w:sz="4" w:space="0" w:color="auto"/>
              <w:left w:val="single" w:sz="4" w:space="0" w:color="auto"/>
              <w:bottom w:val="single" w:sz="4" w:space="0" w:color="auto"/>
              <w:right w:val="single" w:sz="4" w:space="0" w:color="auto"/>
            </w:tcBorders>
            <w:hideMark/>
          </w:tcPr>
          <w:p w14:paraId="4D5C5D75" w14:textId="77777777" w:rsidR="000B60A3" w:rsidRPr="00971C80" w:rsidRDefault="000B60A3" w:rsidP="00F8347F">
            <w:pPr>
              <w:jc w:val="left"/>
              <w:rPr>
                <w:b/>
                <w:sz w:val="20"/>
                <w:szCs w:val="20"/>
              </w:rPr>
            </w:pPr>
            <w:r w:rsidRPr="00971C80">
              <w:rPr>
                <w:b/>
                <w:sz w:val="20"/>
                <w:szCs w:val="20"/>
              </w:rPr>
              <w:t>Description / Values</w:t>
            </w:r>
          </w:p>
        </w:tc>
        <w:tc>
          <w:tcPr>
            <w:tcW w:w="1191" w:type="pct"/>
            <w:tcBorders>
              <w:top w:val="single" w:sz="4" w:space="0" w:color="auto"/>
              <w:left w:val="single" w:sz="4" w:space="0" w:color="auto"/>
              <w:bottom w:val="single" w:sz="4" w:space="0" w:color="auto"/>
              <w:right w:val="single" w:sz="4" w:space="0" w:color="auto"/>
            </w:tcBorders>
            <w:hideMark/>
          </w:tcPr>
          <w:p w14:paraId="6B7A2785" w14:textId="77777777" w:rsidR="000B60A3" w:rsidRPr="00971C80" w:rsidRDefault="000B60A3" w:rsidP="00F8347F">
            <w:pPr>
              <w:jc w:val="left"/>
              <w:rPr>
                <w:b/>
                <w:sz w:val="20"/>
                <w:szCs w:val="20"/>
              </w:rPr>
            </w:pPr>
            <w:r w:rsidRPr="00971C80">
              <w:rPr>
                <w:b/>
                <w:sz w:val="20"/>
                <w:szCs w:val="20"/>
              </w:rPr>
              <w:t>Type</w:t>
            </w:r>
          </w:p>
        </w:tc>
        <w:tc>
          <w:tcPr>
            <w:tcW w:w="599" w:type="pct"/>
            <w:tcBorders>
              <w:top w:val="single" w:sz="4" w:space="0" w:color="auto"/>
              <w:left w:val="single" w:sz="4" w:space="0" w:color="auto"/>
              <w:bottom w:val="single" w:sz="4" w:space="0" w:color="auto"/>
              <w:right w:val="single" w:sz="4" w:space="0" w:color="auto"/>
            </w:tcBorders>
            <w:hideMark/>
          </w:tcPr>
          <w:p w14:paraId="484B073C" w14:textId="77777777" w:rsidR="000B60A3" w:rsidRPr="00971C80" w:rsidRDefault="000B60A3" w:rsidP="00F8347F">
            <w:pPr>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0161749F" w14:textId="77777777" w:rsidR="000B60A3" w:rsidRPr="00971C80" w:rsidRDefault="000B60A3" w:rsidP="00F8347F">
            <w:pPr>
              <w:jc w:val="left"/>
              <w:rPr>
                <w:b/>
                <w:sz w:val="20"/>
                <w:szCs w:val="20"/>
              </w:rPr>
            </w:pPr>
            <w:r w:rsidRPr="00971C80">
              <w:rPr>
                <w:b/>
                <w:sz w:val="20"/>
                <w:szCs w:val="20"/>
              </w:rPr>
              <w:t>Default</w:t>
            </w:r>
          </w:p>
        </w:tc>
        <w:tc>
          <w:tcPr>
            <w:tcW w:w="399" w:type="pct"/>
            <w:tcBorders>
              <w:top w:val="single" w:sz="4" w:space="0" w:color="auto"/>
              <w:left w:val="single" w:sz="4" w:space="0" w:color="auto"/>
              <w:bottom w:val="single" w:sz="4" w:space="0" w:color="auto"/>
              <w:right w:val="single" w:sz="4" w:space="0" w:color="auto"/>
            </w:tcBorders>
            <w:hideMark/>
          </w:tcPr>
          <w:p w14:paraId="12C3B9DA" w14:textId="77777777" w:rsidR="000B60A3" w:rsidRPr="00971C80" w:rsidRDefault="000B60A3" w:rsidP="00F8347F">
            <w:pPr>
              <w:jc w:val="left"/>
              <w:rPr>
                <w:b/>
                <w:sz w:val="20"/>
                <w:szCs w:val="20"/>
              </w:rPr>
            </w:pPr>
            <w:r w:rsidRPr="00971C80">
              <w:rPr>
                <w:b/>
                <w:sz w:val="20"/>
                <w:szCs w:val="20"/>
              </w:rPr>
              <w:t>Units</w:t>
            </w:r>
          </w:p>
        </w:tc>
      </w:tr>
      <w:tr w:rsidR="007A4A4E" w:rsidRPr="00971C80" w14:paraId="5037205B" w14:textId="77777777" w:rsidTr="00400115">
        <w:trPr>
          <w:gridAfter w:val="1"/>
          <w:wAfter w:w="9" w:type="pct"/>
        </w:trPr>
        <w:tc>
          <w:tcPr>
            <w:tcW w:w="1107" w:type="pct"/>
            <w:tcBorders>
              <w:top w:val="single" w:sz="4" w:space="0" w:color="auto"/>
              <w:left w:val="single" w:sz="4" w:space="0" w:color="auto"/>
              <w:bottom w:val="single" w:sz="4" w:space="0" w:color="auto"/>
              <w:right w:val="single" w:sz="4" w:space="0" w:color="auto"/>
            </w:tcBorders>
            <w:hideMark/>
          </w:tcPr>
          <w:p w14:paraId="7A07BCF2" w14:textId="77777777" w:rsidR="007A4A4E" w:rsidRPr="00971C80" w:rsidRDefault="007A4A4E" w:rsidP="00F8347F">
            <w:pPr>
              <w:jc w:val="left"/>
              <w:rPr>
                <w:sz w:val="20"/>
                <w:szCs w:val="20"/>
              </w:rPr>
            </w:pPr>
            <w:r w:rsidRPr="00971C80">
              <w:rPr>
                <w:sz w:val="20"/>
                <w:szCs w:val="20"/>
              </w:rPr>
              <w:t>ResetALCS</w:t>
            </w:r>
            <w:r w:rsidR="00A07621">
              <w:rPr>
                <w:sz w:val="20"/>
                <w:szCs w:val="20"/>
              </w:rPr>
              <w:t>HCALCS</w:t>
            </w:r>
          </w:p>
        </w:tc>
        <w:tc>
          <w:tcPr>
            <w:tcW w:w="1247" w:type="pct"/>
            <w:tcBorders>
              <w:top w:val="single" w:sz="4" w:space="0" w:color="auto"/>
              <w:left w:val="single" w:sz="4" w:space="0" w:color="auto"/>
              <w:bottom w:val="single" w:sz="4" w:space="0" w:color="auto"/>
              <w:right w:val="single" w:sz="4" w:space="0" w:color="auto"/>
            </w:tcBorders>
            <w:hideMark/>
          </w:tcPr>
          <w:p w14:paraId="15E88F85" w14:textId="77777777" w:rsidR="007A4A4E" w:rsidRDefault="007A4A4E" w:rsidP="00F8347F">
            <w:pPr>
              <w:jc w:val="left"/>
              <w:rPr>
                <w:sz w:val="20"/>
                <w:szCs w:val="20"/>
              </w:rPr>
            </w:pPr>
            <w:r w:rsidRPr="00971C80">
              <w:rPr>
                <w:sz w:val="20"/>
                <w:szCs w:val="20"/>
              </w:rPr>
              <w:t xml:space="preserve"> </w:t>
            </w:r>
            <w:r w:rsidR="00A07621">
              <w:rPr>
                <w:sz w:val="20"/>
                <w:szCs w:val="20"/>
              </w:rPr>
              <w:t>S</w:t>
            </w:r>
            <w:r w:rsidRPr="00971C80">
              <w:rPr>
                <w:sz w:val="20"/>
                <w:szCs w:val="20"/>
              </w:rPr>
              <w:t xml:space="preserve">witch </w:t>
            </w:r>
            <w:r w:rsidR="00A07621">
              <w:rPr>
                <w:sz w:val="20"/>
                <w:szCs w:val="20"/>
              </w:rPr>
              <w:t xml:space="preserve">(ALCS or HCALCS) </w:t>
            </w:r>
            <w:r w:rsidRPr="00971C80">
              <w:rPr>
                <w:sz w:val="20"/>
                <w:szCs w:val="20"/>
              </w:rPr>
              <w:t>to be reset</w:t>
            </w:r>
          </w:p>
          <w:p w14:paraId="15D6A1AF" w14:textId="77777777" w:rsidR="00A07621" w:rsidRDefault="00A07621" w:rsidP="00F8347F">
            <w:pPr>
              <w:jc w:val="left"/>
              <w:rPr>
                <w:sz w:val="20"/>
                <w:szCs w:val="20"/>
              </w:rPr>
            </w:pPr>
          </w:p>
          <w:p w14:paraId="66056B2C" w14:textId="77777777" w:rsidR="00A07621" w:rsidRDefault="00A07621" w:rsidP="00F8347F">
            <w:pPr>
              <w:jc w:val="left"/>
              <w:rPr>
                <w:sz w:val="20"/>
                <w:szCs w:val="20"/>
              </w:rPr>
            </w:pPr>
            <w:r w:rsidRPr="00A07621">
              <w:rPr>
                <w:sz w:val="20"/>
                <w:szCs w:val="20"/>
              </w:rPr>
              <w:t>The index is the Switch Identifier</w:t>
            </w:r>
          </w:p>
          <w:p w14:paraId="78ED6474" w14:textId="77777777" w:rsidR="00A07621" w:rsidRPr="00971C80" w:rsidRDefault="00A07621" w:rsidP="00F8347F">
            <w:pPr>
              <w:jc w:val="left"/>
              <w:rPr>
                <w:sz w:val="20"/>
                <w:szCs w:val="20"/>
              </w:rPr>
            </w:pPr>
          </w:p>
        </w:tc>
        <w:tc>
          <w:tcPr>
            <w:tcW w:w="1191" w:type="pct"/>
            <w:tcBorders>
              <w:top w:val="single" w:sz="4" w:space="0" w:color="auto"/>
              <w:left w:val="single" w:sz="4" w:space="0" w:color="auto"/>
              <w:bottom w:val="single" w:sz="4" w:space="0" w:color="auto"/>
              <w:right w:val="single" w:sz="4" w:space="0" w:color="auto"/>
            </w:tcBorders>
            <w:hideMark/>
          </w:tcPr>
          <w:p w14:paraId="46339E71" w14:textId="77777777" w:rsidR="007A4A4E" w:rsidRPr="00971C80" w:rsidRDefault="007A4A4E" w:rsidP="00F8347F">
            <w:pPr>
              <w:jc w:val="left"/>
              <w:rPr>
                <w:sz w:val="20"/>
                <w:szCs w:val="20"/>
              </w:rPr>
            </w:pPr>
            <w:r w:rsidRPr="00971C80">
              <w:rPr>
                <w:sz w:val="20"/>
                <w:szCs w:val="20"/>
              </w:rPr>
              <w:t>sr:ResetALCSHCALCS</w:t>
            </w:r>
          </w:p>
        </w:tc>
        <w:tc>
          <w:tcPr>
            <w:tcW w:w="599" w:type="pct"/>
            <w:tcBorders>
              <w:top w:val="single" w:sz="4" w:space="0" w:color="auto"/>
              <w:left w:val="single" w:sz="4" w:space="0" w:color="auto"/>
              <w:bottom w:val="single" w:sz="4" w:space="0" w:color="auto"/>
              <w:right w:val="single" w:sz="4" w:space="0" w:color="auto"/>
            </w:tcBorders>
            <w:hideMark/>
          </w:tcPr>
          <w:p w14:paraId="455228E5" w14:textId="77777777" w:rsidR="007A4A4E" w:rsidRDefault="009D3619" w:rsidP="00F8347F">
            <w:pPr>
              <w:jc w:val="left"/>
              <w:rPr>
                <w:sz w:val="20"/>
                <w:szCs w:val="20"/>
              </w:rPr>
            </w:pPr>
            <w:r>
              <w:rPr>
                <w:sz w:val="20"/>
                <w:szCs w:val="20"/>
              </w:rPr>
              <w:t>Yes</w:t>
            </w:r>
          </w:p>
          <w:p w14:paraId="7BF7BCD8" w14:textId="77777777" w:rsidR="009D3619" w:rsidRDefault="009D3619" w:rsidP="00F8347F">
            <w:pPr>
              <w:jc w:val="left"/>
              <w:rPr>
                <w:sz w:val="20"/>
                <w:szCs w:val="20"/>
              </w:rPr>
            </w:pPr>
          </w:p>
          <w:p w14:paraId="6A149AA2" w14:textId="77777777" w:rsidR="009D3619" w:rsidRPr="00971C80" w:rsidRDefault="009D3619">
            <w:pPr>
              <w:jc w:val="left"/>
              <w:rPr>
                <w:sz w:val="20"/>
                <w:szCs w:val="20"/>
                <w:vertAlign w:val="superscript"/>
              </w:rPr>
            </w:pPr>
          </w:p>
        </w:tc>
        <w:tc>
          <w:tcPr>
            <w:tcW w:w="449" w:type="pct"/>
            <w:tcBorders>
              <w:top w:val="single" w:sz="4" w:space="0" w:color="auto"/>
              <w:left w:val="single" w:sz="4" w:space="0" w:color="auto"/>
              <w:bottom w:val="single" w:sz="4" w:space="0" w:color="auto"/>
              <w:right w:val="single" w:sz="4" w:space="0" w:color="auto"/>
            </w:tcBorders>
            <w:hideMark/>
          </w:tcPr>
          <w:p w14:paraId="337D35E8" w14:textId="77777777" w:rsidR="007A4A4E" w:rsidRPr="00971C80" w:rsidRDefault="007A4A4E" w:rsidP="00F8347F">
            <w:pPr>
              <w:jc w:val="left"/>
              <w:rPr>
                <w:sz w:val="20"/>
                <w:szCs w:val="20"/>
              </w:rPr>
            </w:pPr>
            <w:r w:rsidRPr="00971C80">
              <w:rPr>
                <w:sz w:val="20"/>
                <w:szCs w:val="20"/>
              </w:rPr>
              <w:t>None</w:t>
            </w:r>
          </w:p>
        </w:tc>
        <w:tc>
          <w:tcPr>
            <w:tcW w:w="399" w:type="pct"/>
            <w:tcBorders>
              <w:top w:val="single" w:sz="4" w:space="0" w:color="auto"/>
              <w:left w:val="single" w:sz="4" w:space="0" w:color="auto"/>
              <w:bottom w:val="single" w:sz="4" w:space="0" w:color="auto"/>
              <w:right w:val="single" w:sz="4" w:space="0" w:color="auto"/>
            </w:tcBorders>
            <w:hideMark/>
          </w:tcPr>
          <w:p w14:paraId="6589E530" w14:textId="77777777" w:rsidR="007A4A4E" w:rsidRPr="00971C80" w:rsidRDefault="007A4A4E" w:rsidP="00F8347F">
            <w:pPr>
              <w:jc w:val="left"/>
              <w:rPr>
                <w:sz w:val="20"/>
                <w:szCs w:val="20"/>
              </w:rPr>
            </w:pPr>
            <w:r w:rsidRPr="00971C80">
              <w:rPr>
                <w:sz w:val="20"/>
                <w:szCs w:val="20"/>
              </w:rPr>
              <w:t>N/A</w:t>
            </w:r>
          </w:p>
          <w:p w14:paraId="762A4F75" w14:textId="77777777" w:rsidR="007A4A4E" w:rsidRPr="00971C80" w:rsidRDefault="007A4A4E" w:rsidP="00F8347F">
            <w:pPr>
              <w:jc w:val="left"/>
              <w:rPr>
                <w:sz w:val="20"/>
                <w:szCs w:val="20"/>
              </w:rPr>
            </w:pPr>
          </w:p>
        </w:tc>
      </w:tr>
      <w:tr w:rsidR="00DD02C4" w:rsidRPr="00971C80" w14:paraId="4F7E9FB5" w14:textId="77777777" w:rsidTr="00400115">
        <w:tc>
          <w:tcPr>
            <w:tcW w:w="1107" w:type="pct"/>
            <w:tcBorders>
              <w:top w:val="single" w:sz="4" w:space="0" w:color="auto"/>
              <w:left w:val="single" w:sz="4" w:space="0" w:color="auto"/>
              <w:bottom w:val="single" w:sz="4" w:space="0" w:color="auto"/>
              <w:right w:val="single" w:sz="4" w:space="0" w:color="auto"/>
            </w:tcBorders>
          </w:tcPr>
          <w:p w14:paraId="6DE12FC7" w14:textId="77777777" w:rsidR="00DD02C4" w:rsidRDefault="00DD02C4" w:rsidP="000E38CE">
            <w:pPr>
              <w:keepNext/>
              <w:tabs>
                <w:tab w:val="left" w:pos="720"/>
              </w:tabs>
              <w:jc w:val="left"/>
              <w:rPr>
                <w:sz w:val="20"/>
                <w:szCs w:val="20"/>
              </w:rPr>
            </w:pPr>
            <w:r>
              <w:rPr>
                <w:sz w:val="20"/>
                <w:szCs w:val="20"/>
              </w:rPr>
              <w:t>Index</w:t>
            </w:r>
          </w:p>
          <w:p w14:paraId="72F2D4A2" w14:textId="77777777" w:rsidR="00DD02C4" w:rsidRDefault="00DD02C4" w:rsidP="000E38CE">
            <w:pPr>
              <w:keepNext/>
              <w:tabs>
                <w:tab w:val="left" w:pos="720"/>
              </w:tabs>
              <w:jc w:val="left"/>
              <w:rPr>
                <w:sz w:val="20"/>
                <w:szCs w:val="20"/>
              </w:rPr>
            </w:pPr>
          </w:p>
          <w:p w14:paraId="68D4480E" w14:textId="77777777" w:rsidR="00DD02C4" w:rsidRDefault="00DD02C4" w:rsidP="000E38CE">
            <w:pPr>
              <w:keepNext/>
              <w:tabs>
                <w:tab w:val="left" w:pos="720"/>
              </w:tabs>
              <w:jc w:val="left"/>
              <w:rPr>
                <w:sz w:val="20"/>
                <w:szCs w:val="20"/>
              </w:rPr>
            </w:pPr>
            <w:r>
              <w:rPr>
                <w:sz w:val="20"/>
                <w:szCs w:val="20"/>
              </w:rPr>
              <w:t xml:space="preserve">(attribute of </w:t>
            </w:r>
            <w:r w:rsidRPr="00DD02C4">
              <w:rPr>
                <w:sz w:val="20"/>
                <w:szCs w:val="20"/>
              </w:rPr>
              <w:t>ResetALCSHCALCS</w:t>
            </w:r>
            <w:r>
              <w:rPr>
                <w:sz w:val="20"/>
                <w:szCs w:val="20"/>
              </w:rPr>
              <w:t xml:space="preserve"> )</w:t>
            </w:r>
          </w:p>
          <w:p w14:paraId="32DD2F02" w14:textId="77777777" w:rsidR="00DD02C4" w:rsidRDefault="00DD02C4" w:rsidP="000E38CE">
            <w:pPr>
              <w:keepNext/>
              <w:tabs>
                <w:tab w:val="left" w:pos="720"/>
              </w:tabs>
              <w:jc w:val="left"/>
              <w:rPr>
                <w:sz w:val="20"/>
                <w:szCs w:val="20"/>
              </w:rPr>
            </w:pPr>
          </w:p>
          <w:p w14:paraId="6A61251C" w14:textId="77777777" w:rsidR="00DD02C4" w:rsidRPr="00971C80" w:rsidRDefault="00DD02C4" w:rsidP="000E38CE">
            <w:pPr>
              <w:keepNext/>
              <w:tabs>
                <w:tab w:val="left" w:pos="720"/>
              </w:tabs>
              <w:jc w:val="left"/>
              <w:rPr>
                <w:sz w:val="20"/>
                <w:szCs w:val="20"/>
              </w:rPr>
            </w:pPr>
          </w:p>
        </w:tc>
        <w:tc>
          <w:tcPr>
            <w:tcW w:w="1246" w:type="pct"/>
            <w:tcBorders>
              <w:top w:val="single" w:sz="4" w:space="0" w:color="auto"/>
              <w:left w:val="single" w:sz="4" w:space="0" w:color="auto"/>
              <w:bottom w:val="single" w:sz="4" w:space="0" w:color="auto"/>
              <w:right w:val="single" w:sz="4" w:space="0" w:color="auto"/>
            </w:tcBorders>
          </w:tcPr>
          <w:p w14:paraId="2BD984A8" w14:textId="77777777" w:rsidR="00824E21" w:rsidRDefault="00DD02C4" w:rsidP="00824E21">
            <w:pPr>
              <w:keepNext/>
              <w:tabs>
                <w:tab w:val="left" w:pos="720"/>
              </w:tabs>
              <w:jc w:val="left"/>
              <w:rPr>
                <w:sz w:val="20"/>
                <w:szCs w:val="20"/>
              </w:rPr>
            </w:pPr>
            <w:r>
              <w:rPr>
                <w:sz w:val="20"/>
                <w:szCs w:val="20"/>
              </w:rPr>
              <w:t>The identifier associated with the</w:t>
            </w:r>
            <w:r w:rsidR="00C4755C">
              <w:rPr>
                <w:sz w:val="20"/>
                <w:szCs w:val="20"/>
              </w:rPr>
              <w:t xml:space="preserve"> </w:t>
            </w:r>
            <w:r>
              <w:rPr>
                <w:sz w:val="20"/>
                <w:szCs w:val="20"/>
              </w:rPr>
              <w:t>ALCS/HCALCS</w:t>
            </w:r>
            <w:r w:rsidR="00436C5C">
              <w:rPr>
                <w:sz w:val="20"/>
                <w:szCs w:val="20"/>
              </w:rPr>
              <w:t xml:space="preserve"> reset</w:t>
            </w:r>
            <w:r w:rsidR="00824E21">
              <w:rPr>
                <w:sz w:val="20"/>
                <w:szCs w:val="20"/>
              </w:rPr>
              <w:t xml:space="preserve"> </w:t>
            </w:r>
          </w:p>
          <w:p w14:paraId="52C2E092" w14:textId="77777777" w:rsidR="00DD02C4" w:rsidRPr="00971C80" w:rsidRDefault="00DD02C4" w:rsidP="00824E21">
            <w:pPr>
              <w:keepNext/>
              <w:tabs>
                <w:tab w:val="left" w:pos="720"/>
              </w:tabs>
              <w:spacing w:before="120"/>
              <w:jc w:val="left"/>
              <w:rPr>
                <w:sz w:val="20"/>
                <w:szCs w:val="20"/>
              </w:rPr>
            </w:pPr>
          </w:p>
        </w:tc>
        <w:tc>
          <w:tcPr>
            <w:tcW w:w="1192" w:type="pct"/>
            <w:tcBorders>
              <w:top w:val="single" w:sz="4" w:space="0" w:color="auto"/>
              <w:left w:val="single" w:sz="4" w:space="0" w:color="auto"/>
              <w:bottom w:val="single" w:sz="4" w:space="0" w:color="auto"/>
              <w:right w:val="single" w:sz="4" w:space="0" w:color="auto"/>
            </w:tcBorders>
          </w:tcPr>
          <w:p w14:paraId="192E1C14" w14:textId="77777777" w:rsidR="00DD02C4" w:rsidRPr="0007433A" w:rsidRDefault="00DD02C4" w:rsidP="000E38CE">
            <w:pPr>
              <w:keepNext/>
              <w:tabs>
                <w:tab w:val="left" w:pos="720"/>
              </w:tabs>
              <w:jc w:val="left"/>
              <w:rPr>
                <w:sz w:val="20"/>
                <w:szCs w:val="20"/>
              </w:rPr>
            </w:pPr>
            <w:r w:rsidRPr="0007433A">
              <w:rPr>
                <w:sz w:val="20"/>
                <w:szCs w:val="20"/>
              </w:rPr>
              <w:t>sr:range_1_5</w:t>
            </w:r>
          </w:p>
          <w:p w14:paraId="18F7F958" w14:textId="77777777" w:rsidR="00DD02C4" w:rsidRPr="0007433A" w:rsidRDefault="00DD02C4" w:rsidP="000E38CE">
            <w:pPr>
              <w:keepNext/>
              <w:tabs>
                <w:tab w:val="left" w:pos="720"/>
              </w:tabs>
              <w:jc w:val="left"/>
              <w:rPr>
                <w:sz w:val="20"/>
                <w:szCs w:val="20"/>
              </w:rPr>
            </w:pPr>
          </w:p>
          <w:p w14:paraId="7C2562C8" w14:textId="77777777" w:rsidR="00DD02C4" w:rsidRDefault="00785E78" w:rsidP="000E38CE">
            <w:pPr>
              <w:keepNext/>
              <w:tabs>
                <w:tab w:val="left" w:pos="720"/>
              </w:tabs>
              <w:jc w:val="left"/>
              <w:rPr>
                <w:sz w:val="20"/>
                <w:szCs w:val="20"/>
              </w:rPr>
            </w:pPr>
            <w:r w:rsidRPr="00785E78">
              <w:rPr>
                <w:sz w:val="20"/>
                <w:szCs w:val="20"/>
              </w:rPr>
              <w:t xml:space="preserve">(Restriction of xs:positiveInteger </w:t>
            </w:r>
            <w:r w:rsidR="00EC36C7">
              <w:rPr>
                <w:sz w:val="20"/>
                <w:szCs w:val="20"/>
              </w:rPr>
              <w:t>minInclusive 1 maxInclusive</w:t>
            </w:r>
            <w:r w:rsidR="00E05177" w:rsidRPr="00E55C7A">
              <w:rPr>
                <w:sz w:val="20"/>
                <w:szCs w:val="20"/>
              </w:rPr>
              <w:t xml:space="preserve"> </w:t>
            </w:r>
            <w:r w:rsidRPr="00785E78">
              <w:rPr>
                <w:sz w:val="20"/>
                <w:szCs w:val="20"/>
              </w:rPr>
              <w:t>5)</w:t>
            </w:r>
          </w:p>
          <w:p w14:paraId="414B8D3D" w14:textId="77777777" w:rsidR="00785E78" w:rsidRDefault="00785E78" w:rsidP="000E38CE">
            <w:pPr>
              <w:keepNext/>
              <w:tabs>
                <w:tab w:val="left" w:pos="720"/>
              </w:tabs>
              <w:jc w:val="left"/>
            </w:pPr>
          </w:p>
        </w:tc>
        <w:tc>
          <w:tcPr>
            <w:tcW w:w="599" w:type="pct"/>
            <w:tcBorders>
              <w:top w:val="single" w:sz="4" w:space="0" w:color="auto"/>
              <w:left w:val="single" w:sz="4" w:space="0" w:color="auto"/>
              <w:bottom w:val="single" w:sz="4" w:space="0" w:color="auto"/>
              <w:right w:val="single" w:sz="4" w:space="0" w:color="auto"/>
            </w:tcBorders>
          </w:tcPr>
          <w:p w14:paraId="0A763D4C" w14:textId="77777777" w:rsidR="00DD02C4" w:rsidRPr="00971C80" w:rsidRDefault="00DD02C4" w:rsidP="000E38CE">
            <w:pPr>
              <w:keepNext/>
              <w:tabs>
                <w:tab w:val="left" w:pos="720"/>
              </w:tabs>
              <w:jc w:val="left"/>
              <w:rPr>
                <w:sz w:val="20"/>
                <w:szCs w:val="20"/>
              </w:rPr>
            </w:pPr>
            <w:r>
              <w:rPr>
                <w:sz w:val="20"/>
                <w:szCs w:val="20"/>
              </w:rPr>
              <w:t>Yes</w:t>
            </w:r>
          </w:p>
        </w:tc>
        <w:tc>
          <w:tcPr>
            <w:tcW w:w="449" w:type="pct"/>
            <w:tcBorders>
              <w:top w:val="single" w:sz="4" w:space="0" w:color="auto"/>
              <w:left w:val="single" w:sz="4" w:space="0" w:color="auto"/>
              <w:bottom w:val="single" w:sz="4" w:space="0" w:color="auto"/>
              <w:right w:val="single" w:sz="4" w:space="0" w:color="auto"/>
            </w:tcBorders>
          </w:tcPr>
          <w:p w14:paraId="751A41CE" w14:textId="77777777" w:rsidR="00DD02C4" w:rsidRPr="00971C80" w:rsidRDefault="00DD02C4" w:rsidP="000E38CE">
            <w:pPr>
              <w:keepNext/>
              <w:tabs>
                <w:tab w:val="left" w:pos="720"/>
              </w:tabs>
              <w:jc w:val="left"/>
              <w:rPr>
                <w:sz w:val="20"/>
                <w:szCs w:val="20"/>
              </w:rPr>
            </w:pPr>
            <w:r>
              <w:rPr>
                <w:sz w:val="20"/>
                <w:szCs w:val="20"/>
              </w:rPr>
              <w:t>None</w:t>
            </w:r>
          </w:p>
        </w:tc>
        <w:tc>
          <w:tcPr>
            <w:tcW w:w="408" w:type="pct"/>
            <w:gridSpan w:val="2"/>
            <w:tcBorders>
              <w:top w:val="single" w:sz="4" w:space="0" w:color="auto"/>
              <w:left w:val="single" w:sz="4" w:space="0" w:color="auto"/>
              <w:bottom w:val="single" w:sz="4" w:space="0" w:color="auto"/>
              <w:right w:val="single" w:sz="4" w:space="0" w:color="auto"/>
            </w:tcBorders>
          </w:tcPr>
          <w:p w14:paraId="0B5B7AB1" w14:textId="77777777" w:rsidR="00DD02C4" w:rsidRDefault="00DD02C4" w:rsidP="000E38CE">
            <w:pPr>
              <w:keepNext/>
              <w:tabs>
                <w:tab w:val="left" w:pos="720"/>
              </w:tabs>
              <w:jc w:val="left"/>
              <w:rPr>
                <w:sz w:val="20"/>
                <w:szCs w:val="20"/>
              </w:rPr>
            </w:pPr>
            <w:r>
              <w:rPr>
                <w:sz w:val="20"/>
                <w:szCs w:val="20"/>
              </w:rPr>
              <w:t>N/A</w:t>
            </w:r>
          </w:p>
        </w:tc>
      </w:tr>
    </w:tbl>
    <w:p w14:paraId="47C1C090" w14:textId="77777777" w:rsidR="00F76FBB" w:rsidRPr="000B4DCD" w:rsidRDefault="00F76FBB" w:rsidP="006E1A14">
      <w:pPr>
        <w:pStyle w:val="Caption"/>
      </w:pPr>
      <w:bookmarkStart w:id="1899" w:name="_Toc50828956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219</w:t>
      </w:r>
      <w:r w:rsidR="00FB161A">
        <w:rPr>
          <w:noProof/>
        </w:rPr>
        <w:fldChar w:fldCharType="end"/>
      </w:r>
      <w:r>
        <w:t xml:space="preserve"> </w:t>
      </w:r>
      <w:r w:rsidRPr="000B4DCD">
        <w:t xml:space="preserve">: </w:t>
      </w:r>
      <w:r w:rsidR="007A4A4E" w:rsidRPr="00971C80">
        <w:t xml:space="preserve">ResetAuxiliaryLoad </w:t>
      </w:r>
      <w:r>
        <w:t>(sr:</w:t>
      </w:r>
      <w:r w:rsidR="007A4A4E" w:rsidRPr="00971C80">
        <w:t>ResetAuxiliaryLoad</w:t>
      </w:r>
      <w:r>
        <w:t>) data items</w:t>
      </w:r>
      <w:bookmarkEnd w:id="1899"/>
    </w:p>
    <w:p w14:paraId="6F053E09" w14:textId="77777777" w:rsidR="000B60A3" w:rsidRPr="00971C80" w:rsidRDefault="000B60A3" w:rsidP="000B60A3"/>
    <w:p w14:paraId="3729C46C" w14:textId="77777777" w:rsidR="000B60A3" w:rsidRPr="00971C80" w:rsidRDefault="00F000C9" w:rsidP="00F000C9">
      <w:pPr>
        <w:pStyle w:val="Heading4"/>
      </w:pPr>
      <w:r w:rsidRPr="00971C80">
        <w:t>Specific Validation for this Request</w:t>
      </w:r>
      <w:r w:rsidR="000B60A3" w:rsidRPr="00971C80">
        <w:tab/>
      </w:r>
    </w:p>
    <w:p w14:paraId="58614577"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26B2C517" w14:textId="77777777" w:rsidR="000B60A3" w:rsidRPr="00971C80" w:rsidRDefault="000B60A3" w:rsidP="000B60A3"/>
    <w:p w14:paraId="333FDB8C" w14:textId="77777777" w:rsidR="000B60A3" w:rsidRPr="00971C80" w:rsidRDefault="000B60A3" w:rsidP="000B60A3">
      <w:pPr>
        <w:spacing w:after="200" w:line="276" w:lineRule="auto"/>
        <w:jc w:val="left"/>
      </w:pPr>
      <w:r w:rsidRPr="00971C80">
        <w:br w:type="page"/>
      </w:r>
    </w:p>
    <w:p w14:paraId="33D65BAF" w14:textId="77777777" w:rsidR="000B60A3" w:rsidRPr="00971C80" w:rsidRDefault="000B60A3" w:rsidP="006A674B">
      <w:pPr>
        <w:pStyle w:val="Heading3"/>
      </w:pPr>
      <w:bookmarkStart w:id="1900" w:name="_Toc398808708"/>
      <w:bookmarkStart w:id="1901" w:name="_Toc489860785"/>
      <w:bookmarkStart w:id="1902" w:name="_Toc10286858"/>
      <w:bookmarkStart w:id="1903" w:name="_Toc506336159"/>
      <w:bookmarkStart w:id="1904" w:name="_Toc509172515"/>
      <w:r w:rsidRPr="00971C80">
        <w:lastRenderedPageBreak/>
        <w:t>Add Auxiliary Load to Boost Button</w:t>
      </w:r>
      <w:bookmarkEnd w:id="1900"/>
      <w:bookmarkEnd w:id="1901"/>
      <w:bookmarkEnd w:id="1902"/>
      <w:bookmarkEnd w:id="1903"/>
      <w:bookmarkEnd w:id="1904"/>
    </w:p>
    <w:p w14:paraId="4188098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071EB45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AE2B91E"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06E48067" w14:textId="77777777" w:rsidR="000B60A3" w:rsidRPr="00971C80" w:rsidRDefault="000B60A3" w:rsidP="002920A3">
            <w:pPr>
              <w:numPr>
                <w:ilvl w:val="0"/>
                <w:numId w:val="55"/>
              </w:numPr>
              <w:ind w:left="0"/>
              <w:contextualSpacing/>
              <w:jc w:val="left"/>
              <w:rPr>
                <w:sz w:val="20"/>
                <w:szCs w:val="20"/>
              </w:rPr>
            </w:pPr>
            <w:r w:rsidRPr="00971C80">
              <w:rPr>
                <w:sz w:val="20"/>
                <w:szCs w:val="20"/>
              </w:rPr>
              <w:t>AddAuxiliaryLoadToBoostButton</w:t>
            </w:r>
          </w:p>
        </w:tc>
      </w:tr>
      <w:tr w:rsidR="00971C80" w:rsidRPr="00971C80" w14:paraId="683D515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FF9BEBB"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6B16E432" w14:textId="77777777" w:rsidR="000B60A3" w:rsidRPr="00971C80" w:rsidRDefault="000B60A3" w:rsidP="002920A3">
            <w:pPr>
              <w:numPr>
                <w:ilvl w:val="0"/>
                <w:numId w:val="55"/>
              </w:numPr>
              <w:ind w:left="0"/>
              <w:contextualSpacing/>
              <w:jc w:val="left"/>
              <w:rPr>
                <w:sz w:val="20"/>
                <w:szCs w:val="20"/>
              </w:rPr>
            </w:pPr>
            <w:r w:rsidRPr="00971C80">
              <w:rPr>
                <w:sz w:val="20"/>
                <w:szCs w:val="20"/>
              </w:rPr>
              <w:t>7.9</w:t>
            </w:r>
          </w:p>
        </w:tc>
      </w:tr>
      <w:tr w:rsidR="00971C80" w:rsidRPr="00971C80" w14:paraId="534D4E7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36573B5"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3614B415" w14:textId="77777777" w:rsidR="000B60A3" w:rsidRPr="00971C80" w:rsidRDefault="000B60A3" w:rsidP="002920A3">
            <w:pPr>
              <w:numPr>
                <w:ilvl w:val="0"/>
                <w:numId w:val="55"/>
              </w:numPr>
              <w:ind w:left="0"/>
              <w:contextualSpacing/>
              <w:jc w:val="left"/>
              <w:rPr>
                <w:sz w:val="20"/>
                <w:szCs w:val="20"/>
              </w:rPr>
            </w:pPr>
            <w:r w:rsidRPr="00971C80">
              <w:rPr>
                <w:sz w:val="20"/>
                <w:szCs w:val="20"/>
              </w:rPr>
              <w:t>7.9</w:t>
            </w:r>
          </w:p>
        </w:tc>
      </w:tr>
      <w:tr w:rsidR="00971C80" w:rsidRPr="00971C80" w14:paraId="6CD6342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7C8E87A"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518B6CB5"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5A1F858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9C3C58"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34C3FD5F"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5DDBF3A9" w14:textId="77777777" w:rsidR="000B60A3" w:rsidRPr="00971C80" w:rsidRDefault="000B60A3" w:rsidP="000B60A3">
            <w:pPr>
              <w:contextualSpacing/>
              <w:jc w:val="left"/>
              <w:rPr>
                <w:sz w:val="20"/>
                <w:szCs w:val="20"/>
              </w:rPr>
            </w:pPr>
          </w:p>
        </w:tc>
      </w:tr>
      <w:tr w:rsidR="00971C80" w:rsidRPr="00971C80" w14:paraId="1C68ADE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652F599" w14:textId="77777777" w:rsidR="000B60A3" w:rsidRPr="00971C80" w:rsidRDefault="005876D1" w:rsidP="000B60A3">
            <w:pPr>
              <w:contextualSpacing/>
              <w:jc w:val="left"/>
              <w:rPr>
                <w:b/>
                <w:sz w:val="20"/>
                <w:szCs w:val="20"/>
              </w:rPr>
            </w:pPr>
            <w:r>
              <w:rPr>
                <w:b/>
                <w:sz w:val="20"/>
                <w:szCs w:val="20"/>
              </w:rPr>
              <w:t xml:space="preserve">BusinessTargetID </w:t>
            </w:r>
          </w:p>
          <w:p w14:paraId="37A4A8BA"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2E9BF9C"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6888439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6E4FFF0"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4A3B85C9" w14:textId="77777777" w:rsidR="000B60A3" w:rsidRPr="00971C80" w:rsidRDefault="000B60A3" w:rsidP="000B60A3">
            <w:pPr>
              <w:contextualSpacing/>
              <w:jc w:val="left"/>
              <w:rPr>
                <w:sz w:val="20"/>
                <w:szCs w:val="20"/>
              </w:rPr>
            </w:pPr>
            <w:r w:rsidRPr="00971C80">
              <w:rPr>
                <w:sz w:val="20"/>
                <w:szCs w:val="20"/>
              </w:rPr>
              <w:t>DSP</w:t>
            </w:r>
          </w:p>
        </w:tc>
      </w:tr>
      <w:tr w:rsidR="00971C80" w:rsidRPr="00971C80" w14:paraId="75D43BD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E94D975"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3F6737CB" w14:textId="77777777" w:rsidR="000B60A3" w:rsidRPr="00971C80" w:rsidRDefault="00047468" w:rsidP="000B60A3">
            <w:pPr>
              <w:contextualSpacing/>
              <w:jc w:val="left"/>
              <w:rPr>
                <w:sz w:val="20"/>
                <w:szCs w:val="20"/>
              </w:rPr>
            </w:pPr>
            <w:r>
              <w:rPr>
                <w:sz w:val="20"/>
                <w:szCs w:val="20"/>
              </w:rPr>
              <w:t>Yes</w:t>
            </w:r>
          </w:p>
        </w:tc>
      </w:tr>
      <w:tr w:rsidR="00971C80" w:rsidRPr="00971C80" w14:paraId="69A4D1A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A09744F"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07BFF19D"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542D300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30ACCCD"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05FC0F9"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747AC488" w14:textId="77777777" w:rsidR="000B60A3" w:rsidRDefault="000B60A3" w:rsidP="000B60A3">
            <w:pPr>
              <w:contextualSpacing/>
              <w:jc w:val="left"/>
              <w:rPr>
                <w:sz w:val="20"/>
                <w:szCs w:val="20"/>
              </w:rPr>
            </w:pPr>
            <w:r w:rsidRPr="00971C80">
              <w:rPr>
                <w:sz w:val="20"/>
                <w:szCs w:val="20"/>
              </w:rPr>
              <w:t>1 – Send (Non-Critical)</w:t>
            </w:r>
          </w:p>
          <w:p w14:paraId="24D27877" w14:textId="77777777" w:rsidR="00954898" w:rsidRDefault="00954898" w:rsidP="000B60A3">
            <w:pPr>
              <w:contextualSpacing/>
              <w:jc w:val="left"/>
              <w:rPr>
                <w:sz w:val="20"/>
                <w:szCs w:val="20"/>
              </w:rPr>
            </w:pPr>
            <w:r w:rsidRPr="00971C80">
              <w:rPr>
                <w:sz w:val="20"/>
                <w:szCs w:val="20"/>
              </w:rPr>
              <w:t>2 – Return for local delivery (Non-Critical)</w:t>
            </w:r>
            <w:r w:rsidRPr="00971C80">
              <w:rPr>
                <w:sz w:val="20"/>
                <w:szCs w:val="20"/>
              </w:rPr>
              <w:br/>
              <w:t>3 – Send and Return for local delivery (Non-Critical)</w:t>
            </w:r>
          </w:p>
          <w:p w14:paraId="3964340A" w14:textId="77777777" w:rsidR="00954898" w:rsidRPr="00971C80" w:rsidRDefault="00954898" w:rsidP="000B60A3">
            <w:pPr>
              <w:contextualSpacing/>
              <w:jc w:val="left"/>
              <w:rPr>
                <w:sz w:val="20"/>
                <w:szCs w:val="20"/>
              </w:rPr>
            </w:pPr>
          </w:p>
        </w:tc>
      </w:tr>
      <w:tr w:rsidR="00971C80" w:rsidRPr="00971C80" w14:paraId="5B74E2A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49993C7"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72C71B72"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0D1674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E289682"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622D1A4"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2D0BCBF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C74F64C"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0E19AF15"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0A5E7A92" w14:textId="77777777" w:rsidR="000B60A3" w:rsidRPr="00971C80" w:rsidRDefault="000B60A3" w:rsidP="002920A3">
            <w:pPr>
              <w:numPr>
                <w:ilvl w:val="0"/>
                <w:numId w:val="144"/>
              </w:numPr>
              <w:contextualSpacing/>
              <w:jc w:val="left"/>
              <w:rPr>
                <w:sz w:val="20"/>
                <w:szCs w:val="20"/>
              </w:rPr>
            </w:pPr>
            <w:r w:rsidRPr="00971C80">
              <w:rPr>
                <w:sz w:val="20"/>
                <w:szCs w:val="20"/>
              </w:rPr>
              <w:t>Acknowledgement</w:t>
            </w:r>
          </w:p>
          <w:p w14:paraId="6590E085" w14:textId="77777777" w:rsidR="000B60A3" w:rsidRDefault="000B60A3" w:rsidP="002920A3">
            <w:pPr>
              <w:numPr>
                <w:ilvl w:val="0"/>
                <w:numId w:val="144"/>
              </w:numPr>
              <w:contextualSpacing/>
              <w:jc w:val="left"/>
              <w:rPr>
                <w:sz w:val="20"/>
                <w:szCs w:val="20"/>
              </w:rPr>
            </w:pPr>
            <w:r w:rsidRPr="00971C80">
              <w:rPr>
                <w:sz w:val="20"/>
                <w:szCs w:val="20"/>
              </w:rPr>
              <w:t>Service Response (from Device) – GBCSPayload</w:t>
            </w:r>
          </w:p>
          <w:p w14:paraId="020231FA" w14:textId="77777777" w:rsidR="00A27379" w:rsidRPr="00A27379" w:rsidRDefault="00A27379" w:rsidP="002920A3">
            <w:pPr>
              <w:pStyle w:val="ListParagraph"/>
              <w:numPr>
                <w:ilvl w:val="0"/>
                <w:numId w:val="144"/>
              </w:numPr>
              <w:rPr>
                <w:sz w:val="20"/>
                <w:szCs w:val="20"/>
              </w:rPr>
            </w:pPr>
            <w:r w:rsidRPr="00A27379">
              <w:rPr>
                <w:sz w:val="20"/>
                <w:szCs w:val="20"/>
              </w:rPr>
              <w:t>Response to a Command for Local Delivery</w:t>
            </w:r>
            <w:r w:rsidR="00C4755C">
              <w:rPr>
                <w:sz w:val="20"/>
                <w:szCs w:val="20"/>
              </w:rPr>
              <w:t xml:space="preserve"> Request - </w:t>
            </w:r>
            <w:r w:rsidRPr="00A27379">
              <w:rPr>
                <w:sz w:val="20"/>
                <w:szCs w:val="20"/>
              </w:rPr>
              <w:t>LocalCommand Format</w:t>
            </w:r>
          </w:p>
          <w:p w14:paraId="2943E743"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0CCDBB3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89C65F3"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62FFDCFD"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417C1E8" w14:textId="77777777" w:rsidTr="00400115">
        <w:trPr>
          <w:trHeight w:val="425"/>
        </w:trPr>
        <w:tc>
          <w:tcPr>
            <w:tcW w:w="1501" w:type="pct"/>
            <w:vAlign w:val="center"/>
          </w:tcPr>
          <w:p w14:paraId="4B93F6A2"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66993E6"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B5B9960"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70F5A33D" w14:textId="77777777" w:rsidTr="00400115">
        <w:trPr>
          <w:trHeight w:val="425"/>
        </w:trPr>
        <w:tc>
          <w:tcPr>
            <w:tcW w:w="1501" w:type="pct"/>
            <w:vAlign w:val="center"/>
          </w:tcPr>
          <w:p w14:paraId="3E76A671"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8DC09A0" w14:textId="77777777" w:rsidR="00416DEB" w:rsidRPr="00971C80" w:rsidRDefault="00416DEB" w:rsidP="00416DEB">
            <w:pPr>
              <w:spacing w:before="60" w:after="60"/>
              <w:contextualSpacing/>
              <w:jc w:val="left"/>
              <w:rPr>
                <w:sz w:val="20"/>
                <w:szCs w:val="20"/>
              </w:rPr>
            </w:pPr>
            <w:r>
              <w:rPr>
                <w:sz w:val="20"/>
                <w:szCs w:val="20"/>
              </w:rPr>
              <w:t>0x005F</w:t>
            </w:r>
          </w:p>
        </w:tc>
        <w:tc>
          <w:tcPr>
            <w:tcW w:w="1749" w:type="pct"/>
            <w:vAlign w:val="center"/>
          </w:tcPr>
          <w:p w14:paraId="5C6A3164"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254C1311" w14:textId="77777777" w:rsidTr="00400115">
        <w:trPr>
          <w:trHeight w:val="425"/>
        </w:trPr>
        <w:tc>
          <w:tcPr>
            <w:tcW w:w="1501" w:type="pct"/>
            <w:vAlign w:val="center"/>
          </w:tcPr>
          <w:p w14:paraId="1A845A2B"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6283D299" w14:textId="77777777" w:rsidR="00416DEB" w:rsidRPr="00713C07" w:rsidRDefault="00416DEB" w:rsidP="00416DEB">
            <w:pPr>
              <w:spacing w:before="60" w:after="60"/>
              <w:contextualSpacing/>
              <w:jc w:val="left"/>
              <w:rPr>
                <w:sz w:val="20"/>
                <w:szCs w:val="20"/>
              </w:rPr>
            </w:pPr>
            <w:r>
              <w:rPr>
                <w:sz w:val="20"/>
                <w:szCs w:val="20"/>
              </w:rPr>
              <w:t>ECS62</w:t>
            </w:r>
          </w:p>
        </w:tc>
        <w:tc>
          <w:tcPr>
            <w:tcW w:w="1749" w:type="pct"/>
            <w:vAlign w:val="center"/>
          </w:tcPr>
          <w:p w14:paraId="76333383" w14:textId="77777777" w:rsidR="00416DEB" w:rsidRPr="00713C07" w:rsidRDefault="00416DEB" w:rsidP="00416DEB">
            <w:pPr>
              <w:spacing w:before="60" w:after="60"/>
              <w:contextualSpacing/>
              <w:jc w:val="left"/>
              <w:rPr>
                <w:sz w:val="20"/>
                <w:szCs w:val="20"/>
              </w:rPr>
            </w:pPr>
            <w:r>
              <w:rPr>
                <w:sz w:val="20"/>
                <w:szCs w:val="20"/>
              </w:rPr>
              <w:t>N/A</w:t>
            </w:r>
          </w:p>
        </w:tc>
      </w:tr>
    </w:tbl>
    <w:p w14:paraId="72842AFF"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3725ED7" w14:textId="77777777" w:rsidR="000B60A3" w:rsidRPr="00971C80" w:rsidRDefault="00F000C9" w:rsidP="00F000C9">
      <w:pPr>
        <w:pStyle w:val="Heading4"/>
      </w:pPr>
      <w:r w:rsidRPr="00971C80">
        <w:lastRenderedPageBreak/>
        <w:tab/>
        <w:t>Specific Data Items for this Request</w:t>
      </w:r>
      <w:r w:rsidR="000B60A3" w:rsidRPr="00971C80">
        <w:tab/>
      </w:r>
    </w:p>
    <w:p w14:paraId="65AD2EA7" w14:textId="77777777" w:rsidR="000B60A3" w:rsidRPr="00971C80" w:rsidRDefault="000B60A3" w:rsidP="000B60A3">
      <w:pPr>
        <w:keepNext/>
      </w:pPr>
      <w:r w:rsidRPr="00971C80">
        <w:t>AddAuxiliaryLoadToBoostButton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57"/>
        <w:gridCol w:w="2646"/>
        <w:gridCol w:w="29"/>
        <w:gridCol w:w="1863"/>
        <w:gridCol w:w="7"/>
        <w:gridCol w:w="1079"/>
        <w:gridCol w:w="7"/>
        <w:gridCol w:w="808"/>
        <w:gridCol w:w="7"/>
        <w:gridCol w:w="717"/>
        <w:gridCol w:w="14"/>
      </w:tblGrid>
      <w:tr w:rsidR="00846622" w:rsidRPr="00971C80" w14:paraId="08442818" w14:textId="77777777" w:rsidTr="00400115">
        <w:trPr>
          <w:gridAfter w:val="1"/>
          <w:wAfter w:w="8" w:type="pct"/>
        </w:trPr>
        <w:tc>
          <w:tcPr>
            <w:tcW w:w="1027" w:type="pct"/>
            <w:tcBorders>
              <w:top w:val="single" w:sz="4" w:space="0" w:color="auto"/>
              <w:left w:val="single" w:sz="4" w:space="0" w:color="auto"/>
              <w:bottom w:val="single" w:sz="4" w:space="0" w:color="auto"/>
              <w:right w:val="single" w:sz="4" w:space="0" w:color="auto"/>
            </w:tcBorders>
            <w:hideMark/>
          </w:tcPr>
          <w:p w14:paraId="3FE3A09F" w14:textId="77777777" w:rsidR="000B60A3" w:rsidRPr="00971C80" w:rsidRDefault="000B60A3" w:rsidP="00F8347F">
            <w:pPr>
              <w:jc w:val="left"/>
              <w:rPr>
                <w:b/>
                <w:sz w:val="20"/>
                <w:szCs w:val="20"/>
              </w:rPr>
            </w:pPr>
            <w:r w:rsidRPr="00971C80">
              <w:rPr>
                <w:b/>
                <w:sz w:val="20"/>
                <w:szCs w:val="20"/>
              </w:rPr>
              <w:t>Data Item</w:t>
            </w:r>
          </w:p>
        </w:tc>
        <w:tc>
          <w:tcPr>
            <w:tcW w:w="1464" w:type="pct"/>
            <w:tcBorders>
              <w:top w:val="single" w:sz="4" w:space="0" w:color="auto"/>
              <w:left w:val="single" w:sz="4" w:space="0" w:color="auto"/>
              <w:bottom w:val="single" w:sz="4" w:space="0" w:color="auto"/>
              <w:right w:val="single" w:sz="4" w:space="0" w:color="auto"/>
            </w:tcBorders>
            <w:hideMark/>
          </w:tcPr>
          <w:p w14:paraId="1A95D971" w14:textId="77777777" w:rsidR="000B60A3" w:rsidRPr="00971C80" w:rsidRDefault="000B60A3" w:rsidP="00F8347F">
            <w:pPr>
              <w:jc w:val="left"/>
              <w:rPr>
                <w:b/>
                <w:sz w:val="20"/>
                <w:szCs w:val="20"/>
              </w:rPr>
            </w:pPr>
            <w:r w:rsidRPr="00971C80">
              <w:rPr>
                <w:b/>
                <w:sz w:val="20"/>
                <w:szCs w:val="20"/>
              </w:rPr>
              <w:t>Description / Values</w:t>
            </w:r>
          </w:p>
        </w:tc>
        <w:tc>
          <w:tcPr>
            <w:tcW w:w="1047" w:type="pct"/>
            <w:gridSpan w:val="2"/>
            <w:tcBorders>
              <w:top w:val="single" w:sz="4" w:space="0" w:color="auto"/>
              <w:left w:val="single" w:sz="4" w:space="0" w:color="auto"/>
              <w:bottom w:val="single" w:sz="4" w:space="0" w:color="auto"/>
              <w:right w:val="single" w:sz="4" w:space="0" w:color="auto"/>
            </w:tcBorders>
            <w:hideMark/>
          </w:tcPr>
          <w:p w14:paraId="01C38A30" w14:textId="77777777" w:rsidR="000B60A3" w:rsidRPr="00971C80" w:rsidRDefault="000B60A3" w:rsidP="00F8347F">
            <w:pPr>
              <w:jc w:val="left"/>
              <w:rPr>
                <w:b/>
                <w:sz w:val="20"/>
                <w:szCs w:val="20"/>
              </w:rPr>
            </w:pPr>
            <w:r w:rsidRPr="00971C80">
              <w:rPr>
                <w:b/>
                <w:sz w:val="20"/>
                <w:szCs w:val="20"/>
              </w:rPr>
              <w:t>Type</w:t>
            </w:r>
          </w:p>
        </w:tc>
        <w:tc>
          <w:tcPr>
            <w:tcW w:w="601" w:type="pct"/>
            <w:gridSpan w:val="2"/>
            <w:tcBorders>
              <w:top w:val="single" w:sz="4" w:space="0" w:color="auto"/>
              <w:left w:val="single" w:sz="4" w:space="0" w:color="auto"/>
              <w:bottom w:val="single" w:sz="4" w:space="0" w:color="auto"/>
              <w:right w:val="single" w:sz="4" w:space="0" w:color="auto"/>
            </w:tcBorders>
            <w:hideMark/>
          </w:tcPr>
          <w:p w14:paraId="45990783"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1" w:type="pct"/>
            <w:gridSpan w:val="2"/>
            <w:tcBorders>
              <w:top w:val="single" w:sz="4" w:space="0" w:color="auto"/>
              <w:left w:val="single" w:sz="4" w:space="0" w:color="auto"/>
              <w:bottom w:val="single" w:sz="4" w:space="0" w:color="auto"/>
              <w:right w:val="single" w:sz="4" w:space="0" w:color="auto"/>
            </w:tcBorders>
            <w:hideMark/>
          </w:tcPr>
          <w:p w14:paraId="1AC20FA6" w14:textId="77777777" w:rsidR="000B60A3" w:rsidRPr="00971C80" w:rsidRDefault="000B60A3" w:rsidP="00F8347F">
            <w:pPr>
              <w:jc w:val="left"/>
              <w:rPr>
                <w:b/>
                <w:sz w:val="20"/>
                <w:szCs w:val="20"/>
              </w:rPr>
            </w:pPr>
            <w:r w:rsidRPr="00971C80">
              <w:rPr>
                <w:b/>
                <w:sz w:val="20"/>
                <w:szCs w:val="20"/>
              </w:rPr>
              <w:t>Default</w:t>
            </w:r>
          </w:p>
        </w:tc>
        <w:tc>
          <w:tcPr>
            <w:tcW w:w="401" w:type="pct"/>
            <w:gridSpan w:val="2"/>
            <w:tcBorders>
              <w:top w:val="single" w:sz="4" w:space="0" w:color="auto"/>
              <w:left w:val="single" w:sz="4" w:space="0" w:color="auto"/>
              <w:bottom w:val="single" w:sz="4" w:space="0" w:color="auto"/>
              <w:right w:val="single" w:sz="4" w:space="0" w:color="auto"/>
            </w:tcBorders>
            <w:hideMark/>
          </w:tcPr>
          <w:p w14:paraId="21DF22BB" w14:textId="77777777" w:rsidR="000B60A3" w:rsidRPr="00971C80" w:rsidRDefault="000B60A3" w:rsidP="00F8347F">
            <w:pPr>
              <w:jc w:val="left"/>
              <w:rPr>
                <w:b/>
                <w:sz w:val="20"/>
                <w:szCs w:val="20"/>
              </w:rPr>
            </w:pPr>
            <w:r w:rsidRPr="00971C80">
              <w:rPr>
                <w:b/>
                <w:sz w:val="20"/>
                <w:szCs w:val="20"/>
              </w:rPr>
              <w:t>Units</w:t>
            </w:r>
          </w:p>
        </w:tc>
      </w:tr>
      <w:tr w:rsidR="00846622" w:rsidRPr="00971C80" w14:paraId="0A521DE1" w14:textId="77777777" w:rsidTr="00400115">
        <w:trPr>
          <w:gridAfter w:val="1"/>
          <w:wAfter w:w="8" w:type="pct"/>
        </w:trPr>
        <w:tc>
          <w:tcPr>
            <w:tcW w:w="1027" w:type="pct"/>
            <w:tcBorders>
              <w:top w:val="single" w:sz="4" w:space="0" w:color="auto"/>
              <w:left w:val="single" w:sz="4" w:space="0" w:color="auto"/>
              <w:bottom w:val="single" w:sz="4" w:space="0" w:color="auto"/>
              <w:right w:val="single" w:sz="4" w:space="0" w:color="auto"/>
            </w:tcBorders>
            <w:hideMark/>
          </w:tcPr>
          <w:p w14:paraId="39C2D120"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464" w:type="pct"/>
            <w:tcBorders>
              <w:top w:val="single" w:sz="4" w:space="0" w:color="auto"/>
              <w:left w:val="single" w:sz="4" w:space="0" w:color="auto"/>
              <w:bottom w:val="single" w:sz="4" w:space="0" w:color="auto"/>
              <w:right w:val="single" w:sz="4" w:space="0" w:color="auto"/>
            </w:tcBorders>
            <w:hideMark/>
          </w:tcPr>
          <w:p w14:paraId="01DD7924"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87D1C9E"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97425F" w:rsidRPr="00971C80">
              <w:rPr>
                <w:sz w:val="20"/>
                <w:szCs w:val="20"/>
              </w:rPr>
              <w:t>C</w:t>
            </w:r>
            <w:r w:rsidRPr="00971C80">
              <w:rPr>
                <w:sz w:val="20"/>
                <w:szCs w:val="20"/>
              </w:rPr>
              <w:t xml:space="preserve">ommand to be executed on the Device </w:t>
            </w:r>
          </w:p>
          <w:p w14:paraId="62BF9844" w14:textId="77777777" w:rsidR="000B60A3" w:rsidRDefault="00703F91" w:rsidP="009D42A0">
            <w:pPr>
              <w:pStyle w:val="ListParagraph"/>
              <w:numPr>
                <w:ilvl w:val="0"/>
                <w:numId w:val="211"/>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6B414264" w14:textId="77777777" w:rsidR="0013131A" w:rsidRPr="00971C80" w:rsidRDefault="0013131A" w:rsidP="001D7F39">
            <w:pPr>
              <w:pStyle w:val="ListParagraph"/>
              <w:tabs>
                <w:tab w:val="left" w:pos="720"/>
              </w:tabs>
              <w:jc w:val="left"/>
              <w:rPr>
                <w:sz w:val="20"/>
                <w:szCs w:val="20"/>
              </w:rPr>
            </w:pPr>
          </w:p>
        </w:tc>
        <w:tc>
          <w:tcPr>
            <w:tcW w:w="1047" w:type="pct"/>
            <w:gridSpan w:val="2"/>
            <w:tcBorders>
              <w:top w:val="single" w:sz="4" w:space="0" w:color="auto"/>
              <w:left w:val="single" w:sz="4" w:space="0" w:color="auto"/>
              <w:bottom w:val="single" w:sz="4" w:space="0" w:color="auto"/>
              <w:right w:val="single" w:sz="4" w:space="0" w:color="auto"/>
            </w:tcBorders>
            <w:hideMark/>
          </w:tcPr>
          <w:p w14:paraId="419CE06D"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1" w:type="pct"/>
            <w:gridSpan w:val="2"/>
            <w:tcBorders>
              <w:top w:val="single" w:sz="4" w:space="0" w:color="auto"/>
              <w:left w:val="single" w:sz="4" w:space="0" w:color="auto"/>
              <w:bottom w:val="single" w:sz="4" w:space="0" w:color="auto"/>
              <w:right w:val="single" w:sz="4" w:space="0" w:color="auto"/>
            </w:tcBorders>
            <w:hideMark/>
          </w:tcPr>
          <w:p w14:paraId="3A5A973B" w14:textId="77777777" w:rsidR="000B60A3" w:rsidRPr="00971C80" w:rsidRDefault="000B60A3" w:rsidP="00F8347F">
            <w:pPr>
              <w:tabs>
                <w:tab w:val="left" w:pos="720"/>
              </w:tabs>
              <w:jc w:val="left"/>
              <w:rPr>
                <w:sz w:val="20"/>
                <w:szCs w:val="20"/>
              </w:rPr>
            </w:pPr>
            <w:r w:rsidRPr="00971C80">
              <w:rPr>
                <w:sz w:val="20"/>
                <w:szCs w:val="20"/>
              </w:rPr>
              <w:t>No</w:t>
            </w:r>
          </w:p>
        </w:tc>
        <w:tc>
          <w:tcPr>
            <w:tcW w:w="451" w:type="pct"/>
            <w:gridSpan w:val="2"/>
            <w:tcBorders>
              <w:top w:val="single" w:sz="4" w:space="0" w:color="auto"/>
              <w:left w:val="single" w:sz="4" w:space="0" w:color="auto"/>
              <w:bottom w:val="single" w:sz="4" w:space="0" w:color="auto"/>
              <w:right w:val="single" w:sz="4" w:space="0" w:color="auto"/>
            </w:tcBorders>
            <w:hideMark/>
          </w:tcPr>
          <w:p w14:paraId="40687FE9" w14:textId="77777777" w:rsidR="000B60A3" w:rsidRPr="00971C80" w:rsidRDefault="000B60A3" w:rsidP="00F8347F">
            <w:pPr>
              <w:tabs>
                <w:tab w:val="left" w:pos="720"/>
              </w:tabs>
              <w:jc w:val="left"/>
              <w:rPr>
                <w:sz w:val="20"/>
                <w:szCs w:val="20"/>
              </w:rPr>
            </w:pPr>
            <w:r w:rsidRPr="00971C80">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hideMark/>
          </w:tcPr>
          <w:p w14:paraId="03FFE072" w14:textId="77777777" w:rsidR="000B60A3" w:rsidRPr="00971C80" w:rsidRDefault="000B60A3" w:rsidP="00F8347F">
            <w:pPr>
              <w:tabs>
                <w:tab w:val="left" w:pos="720"/>
              </w:tabs>
              <w:jc w:val="left"/>
              <w:rPr>
                <w:sz w:val="20"/>
                <w:szCs w:val="20"/>
              </w:rPr>
            </w:pPr>
            <w:r w:rsidRPr="00971C80">
              <w:rPr>
                <w:sz w:val="20"/>
                <w:szCs w:val="20"/>
              </w:rPr>
              <w:t>UTC Date-Time</w:t>
            </w:r>
          </w:p>
        </w:tc>
      </w:tr>
      <w:tr w:rsidR="00CA3C34" w:rsidRPr="00971C80" w14:paraId="580E2AB2" w14:textId="77777777" w:rsidTr="00400115">
        <w:trPr>
          <w:gridAfter w:val="1"/>
          <w:wAfter w:w="8" w:type="pct"/>
        </w:trPr>
        <w:tc>
          <w:tcPr>
            <w:tcW w:w="1027" w:type="pct"/>
            <w:tcBorders>
              <w:top w:val="single" w:sz="4" w:space="0" w:color="auto"/>
              <w:left w:val="single" w:sz="4" w:space="0" w:color="auto"/>
              <w:bottom w:val="single" w:sz="4" w:space="0" w:color="auto"/>
              <w:right w:val="single" w:sz="4" w:space="0" w:color="auto"/>
            </w:tcBorders>
          </w:tcPr>
          <w:p w14:paraId="0B50F784" w14:textId="77777777" w:rsidR="00CA3C34" w:rsidRPr="00971C80" w:rsidRDefault="00CA3C34" w:rsidP="00CA3C34">
            <w:pPr>
              <w:tabs>
                <w:tab w:val="left" w:pos="720"/>
              </w:tabs>
              <w:jc w:val="left"/>
              <w:rPr>
                <w:sz w:val="20"/>
                <w:szCs w:val="20"/>
              </w:rPr>
            </w:pPr>
            <w:r w:rsidRPr="00CA3C34">
              <w:rPr>
                <w:sz w:val="20"/>
                <w:szCs w:val="20"/>
              </w:rPr>
              <w:t>AddToBoostButton</w:t>
            </w:r>
          </w:p>
        </w:tc>
        <w:tc>
          <w:tcPr>
            <w:tcW w:w="1480" w:type="pct"/>
            <w:gridSpan w:val="2"/>
            <w:tcBorders>
              <w:top w:val="single" w:sz="4" w:space="0" w:color="auto"/>
              <w:left w:val="single" w:sz="4" w:space="0" w:color="auto"/>
              <w:bottom w:val="single" w:sz="4" w:space="0" w:color="auto"/>
              <w:right w:val="single" w:sz="4" w:space="0" w:color="auto"/>
            </w:tcBorders>
          </w:tcPr>
          <w:p w14:paraId="3C342DF6" w14:textId="77777777" w:rsidR="00CA3C34" w:rsidRDefault="00CA3C34" w:rsidP="00CA3C34">
            <w:pPr>
              <w:tabs>
                <w:tab w:val="left" w:pos="720"/>
              </w:tabs>
              <w:jc w:val="left"/>
              <w:rPr>
                <w:sz w:val="20"/>
                <w:szCs w:val="20"/>
              </w:rPr>
            </w:pPr>
            <w:r w:rsidRPr="00CA3C34">
              <w:rPr>
                <w:sz w:val="20"/>
                <w:szCs w:val="20"/>
              </w:rPr>
              <w:t>Identifies the Auxiliary Load Control Switches to be controlled by the boost button.</w:t>
            </w:r>
          </w:p>
          <w:p w14:paraId="38D41A3F" w14:textId="77777777" w:rsidR="00CA3C34" w:rsidRPr="00CA3C34" w:rsidRDefault="00CA3C34" w:rsidP="00CA3C34">
            <w:pPr>
              <w:tabs>
                <w:tab w:val="left" w:pos="720"/>
              </w:tabs>
              <w:jc w:val="left"/>
              <w:rPr>
                <w:sz w:val="20"/>
                <w:szCs w:val="20"/>
              </w:rPr>
            </w:pPr>
            <w:r w:rsidRPr="00CA3C34">
              <w:rPr>
                <w:sz w:val="20"/>
                <w:szCs w:val="20"/>
              </w:rPr>
              <w:t xml:space="preserve"> </w:t>
            </w:r>
          </w:p>
          <w:p w14:paraId="3BFFC199" w14:textId="77777777" w:rsidR="00CA3C34" w:rsidRDefault="00CA3C34" w:rsidP="00CA3C34">
            <w:pPr>
              <w:tabs>
                <w:tab w:val="left" w:pos="720"/>
              </w:tabs>
              <w:jc w:val="left"/>
              <w:rPr>
                <w:sz w:val="20"/>
                <w:szCs w:val="20"/>
              </w:rPr>
            </w:pPr>
            <w:r w:rsidRPr="00CA3C34">
              <w:rPr>
                <w:sz w:val="20"/>
                <w:szCs w:val="20"/>
              </w:rPr>
              <w:t>The index is the Switch Identifier</w:t>
            </w:r>
          </w:p>
          <w:p w14:paraId="5DB2D4D6" w14:textId="77777777" w:rsidR="00DD5FFD" w:rsidRDefault="00DD5FFD" w:rsidP="00CA3C34">
            <w:pPr>
              <w:tabs>
                <w:tab w:val="left" w:pos="720"/>
              </w:tabs>
              <w:jc w:val="left"/>
              <w:rPr>
                <w:sz w:val="20"/>
                <w:szCs w:val="20"/>
              </w:rPr>
            </w:pPr>
          </w:p>
          <w:p w14:paraId="309BEFCF" w14:textId="77777777" w:rsidR="00DD5FFD" w:rsidRPr="00DD5FFD" w:rsidRDefault="00DD5FFD" w:rsidP="00DD5FFD">
            <w:pPr>
              <w:tabs>
                <w:tab w:val="left" w:pos="720"/>
              </w:tabs>
              <w:jc w:val="left"/>
              <w:rPr>
                <w:sz w:val="20"/>
                <w:szCs w:val="20"/>
              </w:rPr>
            </w:pPr>
            <w:r w:rsidRPr="00DD5FFD">
              <w:rPr>
                <w:sz w:val="20"/>
                <w:szCs w:val="20"/>
              </w:rPr>
              <w:t>Valid set:</w:t>
            </w:r>
          </w:p>
          <w:p w14:paraId="694B9869" w14:textId="77777777" w:rsidR="00DD5FFD" w:rsidRPr="00227DE6" w:rsidRDefault="00DD5FFD" w:rsidP="002920A3">
            <w:pPr>
              <w:pStyle w:val="ListParagraph"/>
              <w:numPr>
                <w:ilvl w:val="1"/>
                <w:numId w:val="65"/>
              </w:numPr>
              <w:tabs>
                <w:tab w:val="left" w:pos="720"/>
              </w:tabs>
              <w:ind w:left="452" w:hanging="283"/>
              <w:jc w:val="left"/>
              <w:rPr>
                <w:sz w:val="20"/>
                <w:szCs w:val="20"/>
              </w:rPr>
            </w:pPr>
            <w:r w:rsidRPr="00227DE6">
              <w:rPr>
                <w:sz w:val="20"/>
                <w:szCs w:val="20"/>
              </w:rPr>
              <w:t>true. Switch to be controlled by the boost button</w:t>
            </w:r>
          </w:p>
          <w:p w14:paraId="1422E789" w14:textId="77777777" w:rsidR="00DD5FFD" w:rsidRPr="00227DE6" w:rsidRDefault="00DD5FFD" w:rsidP="002920A3">
            <w:pPr>
              <w:pStyle w:val="ListParagraph"/>
              <w:numPr>
                <w:ilvl w:val="1"/>
                <w:numId w:val="65"/>
              </w:numPr>
              <w:tabs>
                <w:tab w:val="left" w:pos="720"/>
              </w:tabs>
              <w:ind w:left="452" w:hanging="283"/>
              <w:jc w:val="left"/>
              <w:rPr>
                <w:sz w:val="20"/>
                <w:szCs w:val="20"/>
              </w:rPr>
            </w:pPr>
            <w:r w:rsidRPr="00227DE6">
              <w:rPr>
                <w:sz w:val="20"/>
                <w:szCs w:val="20"/>
              </w:rPr>
              <w:t>false. Switch not to be controlled by the boost button</w:t>
            </w:r>
          </w:p>
          <w:p w14:paraId="1A19421F" w14:textId="77777777" w:rsidR="00CA3C34" w:rsidRPr="00971C80" w:rsidRDefault="00CA3C34" w:rsidP="00F8347F">
            <w:pPr>
              <w:tabs>
                <w:tab w:val="left" w:pos="720"/>
              </w:tabs>
              <w:jc w:val="left"/>
              <w:rPr>
                <w:sz w:val="20"/>
                <w:szCs w:val="20"/>
              </w:rPr>
            </w:pPr>
          </w:p>
        </w:tc>
        <w:tc>
          <w:tcPr>
            <w:tcW w:w="1031" w:type="pct"/>
            <w:tcBorders>
              <w:top w:val="single" w:sz="4" w:space="0" w:color="auto"/>
              <w:left w:val="single" w:sz="4" w:space="0" w:color="auto"/>
              <w:bottom w:val="single" w:sz="4" w:space="0" w:color="auto"/>
              <w:right w:val="single" w:sz="4" w:space="0" w:color="auto"/>
            </w:tcBorders>
          </w:tcPr>
          <w:p w14:paraId="560A6073" w14:textId="77777777" w:rsidR="00BB23EC" w:rsidRDefault="000B1F96" w:rsidP="00BB23EC">
            <w:pPr>
              <w:contextualSpacing/>
              <w:jc w:val="left"/>
              <w:rPr>
                <w:sz w:val="20"/>
                <w:szCs w:val="20"/>
              </w:rPr>
            </w:pPr>
            <w:r w:rsidRPr="000B1F96">
              <w:rPr>
                <w:sz w:val="20"/>
                <w:szCs w:val="20"/>
              </w:rPr>
              <w:t>xs:boolean</w:t>
            </w:r>
            <w:r w:rsidR="00BB23EC">
              <w:rPr>
                <w:sz w:val="20"/>
                <w:szCs w:val="20"/>
              </w:rPr>
              <w:t xml:space="preserve"> </w:t>
            </w:r>
          </w:p>
          <w:p w14:paraId="6722F6AA" w14:textId="77777777" w:rsidR="00BB23EC" w:rsidRDefault="00BB23EC" w:rsidP="00BB23EC">
            <w:pPr>
              <w:contextualSpacing/>
              <w:jc w:val="left"/>
              <w:rPr>
                <w:sz w:val="20"/>
                <w:szCs w:val="20"/>
              </w:rPr>
            </w:pPr>
            <w:r>
              <w:rPr>
                <w:sz w:val="20"/>
                <w:szCs w:val="20"/>
              </w:rPr>
              <w:t>minOccurs = 5 maxOccurs = 5</w:t>
            </w:r>
          </w:p>
          <w:p w14:paraId="435DBE43" w14:textId="77777777" w:rsidR="000B1F96" w:rsidRPr="00971C80" w:rsidRDefault="000B1F96" w:rsidP="00F8347F">
            <w:pPr>
              <w:tabs>
                <w:tab w:val="left" w:pos="720"/>
              </w:tabs>
              <w:jc w:val="left"/>
              <w:rPr>
                <w:sz w:val="20"/>
                <w:szCs w:val="20"/>
              </w:rPr>
            </w:pPr>
          </w:p>
        </w:tc>
        <w:tc>
          <w:tcPr>
            <w:tcW w:w="601" w:type="pct"/>
            <w:gridSpan w:val="2"/>
            <w:tcBorders>
              <w:top w:val="single" w:sz="4" w:space="0" w:color="auto"/>
              <w:left w:val="single" w:sz="4" w:space="0" w:color="auto"/>
              <w:bottom w:val="single" w:sz="4" w:space="0" w:color="auto"/>
              <w:right w:val="single" w:sz="4" w:space="0" w:color="auto"/>
            </w:tcBorders>
          </w:tcPr>
          <w:p w14:paraId="7E58D665" w14:textId="77777777" w:rsidR="00CA3C34" w:rsidRDefault="00CA3C34" w:rsidP="00F8347F">
            <w:pPr>
              <w:tabs>
                <w:tab w:val="left" w:pos="720"/>
              </w:tabs>
              <w:jc w:val="left"/>
              <w:rPr>
                <w:sz w:val="20"/>
                <w:szCs w:val="20"/>
              </w:rPr>
            </w:pPr>
            <w:r>
              <w:rPr>
                <w:sz w:val="20"/>
                <w:szCs w:val="20"/>
              </w:rPr>
              <w:t>Yes</w:t>
            </w:r>
          </w:p>
          <w:p w14:paraId="3125DA87" w14:textId="77777777" w:rsidR="00CA3C34" w:rsidRDefault="00CA3C34" w:rsidP="00F8347F">
            <w:pPr>
              <w:tabs>
                <w:tab w:val="left" w:pos="720"/>
              </w:tabs>
              <w:jc w:val="left"/>
              <w:rPr>
                <w:sz w:val="20"/>
                <w:szCs w:val="20"/>
              </w:rPr>
            </w:pPr>
          </w:p>
          <w:p w14:paraId="143D2E02" w14:textId="77777777" w:rsidR="00CA3C34" w:rsidRPr="00971C80" w:rsidRDefault="00CA3C34" w:rsidP="00BB23EC">
            <w:pPr>
              <w:tabs>
                <w:tab w:val="left" w:pos="720"/>
              </w:tabs>
              <w:jc w:val="left"/>
              <w:rPr>
                <w:sz w:val="20"/>
                <w:szCs w:val="20"/>
              </w:rPr>
            </w:pPr>
          </w:p>
        </w:tc>
        <w:tc>
          <w:tcPr>
            <w:tcW w:w="451" w:type="pct"/>
            <w:gridSpan w:val="2"/>
            <w:tcBorders>
              <w:top w:val="single" w:sz="4" w:space="0" w:color="auto"/>
              <w:left w:val="single" w:sz="4" w:space="0" w:color="auto"/>
              <w:bottom w:val="single" w:sz="4" w:space="0" w:color="auto"/>
              <w:right w:val="single" w:sz="4" w:space="0" w:color="auto"/>
            </w:tcBorders>
          </w:tcPr>
          <w:p w14:paraId="0A1AC8B7" w14:textId="77777777" w:rsidR="00CA3C34" w:rsidRPr="00971C80" w:rsidRDefault="00CA3C34" w:rsidP="00F8347F">
            <w:pPr>
              <w:tabs>
                <w:tab w:val="left" w:pos="720"/>
              </w:tabs>
              <w:jc w:val="left"/>
              <w:rPr>
                <w:sz w:val="20"/>
                <w:szCs w:val="20"/>
              </w:rPr>
            </w:pPr>
            <w:r>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tcPr>
          <w:p w14:paraId="4092BA9F" w14:textId="77777777" w:rsidR="00CA3C34" w:rsidRPr="00971C80" w:rsidRDefault="00CA3C34" w:rsidP="00F8347F">
            <w:pPr>
              <w:tabs>
                <w:tab w:val="left" w:pos="720"/>
              </w:tabs>
              <w:jc w:val="left"/>
              <w:rPr>
                <w:sz w:val="20"/>
                <w:szCs w:val="20"/>
              </w:rPr>
            </w:pPr>
            <w:r>
              <w:rPr>
                <w:sz w:val="20"/>
                <w:szCs w:val="20"/>
              </w:rPr>
              <w:t>N/A</w:t>
            </w:r>
          </w:p>
        </w:tc>
      </w:tr>
      <w:tr w:rsidR="00462919" w:rsidRPr="00971C80" w14:paraId="3C55103E" w14:textId="77777777" w:rsidTr="00400115">
        <w:tc>
          <w:tcPr>
            <w:tcW w:w="1027" w:type="pct"/>
            <w:tcBorders>
              <w:top w:val="single" w:sz="4" w:space="0" w:color="auto"/>
              <w:left w:val="single" w:sz="4" w:space="0" w:color="auto"/>
              <w:bottom w:val="single" w:sz="4" w:space="0" w:color="auto"/>
              <w:right w:val="single" w:sz="4" w:space="0" w:color="auto"/>
            </w:tcBorders>
          </w:tcPr>
          <w:p w14:paraId="3288CCB3" w14:textId="0A1D2DC3" w:rsidR="00462919" w:rsidRPr="00976572" w:rsidRDefault="00F465E7" w:rsidP="00512889">
            <w:pPr>
              <w:keepNext/>
              <w:tabs>
                <w:tab w:val="left" w:pos="720"/>
              </w:tabs>
              <w:jc w:val="left"/>
              <w:rPr>
                <w:sz w:val="20"/>
                <w:szCs w:val="20"/>
              </w:rPr>
            </w:pPr>
            <w:r w:rsidRPr="00976572">
              <w:rPr>
                <w:sz w:val="20"/>
                <w:szCs w:val="20"/>
              </w:rPr>
              <w:t>i</w:t>
            </w:r>
            <w:r w:rsidR="00462919" w:rsidRPr="00976572">
              <w:rPr>
                <w:sz w:val="20"/>
                <w:szCs w:val="20"/>
              </w:rPr>
              <w:t>ndex</w:t>
            </w:r>
          </w:p>
          <w:p w14:paraId="4521C74B" w14:textId="77777777" w:rsidR="00462919" w:rsidRPr="00976572" w:rsidRDefault="00462919" w:rsidP="00512889">
            <w:pPr>
              <w:keepNext/>
              <w:tabs>
                <w:tab w:val="left" w:pos="720"/>
              </w:tabs>
              <w:jc w:val="left"/>
              <w:rPr>
                <w:sz w:val="20"/>
                <w:szCs w:val="20"/>
              </w:rPr>
            </w:pPr>
          </w:p>
          <w:p w14:paraId="3BE76109" w14:textId="77777777" w:rsidR="00462919" w:rsidRPr="00976572" w:rsidRDefault="00462919" w:rsidP="00512889">
            <w:pPr>
              <w:keepNext/>
              <w:tabs>
                <w:tab w:val="left" w:pos="720"/>
              </w:tabs>
              <w:jc w:val="left"/>
              <w:rPr>
                <w:sz w:val="20"/>
                <w:szCs w:val="20"/>
              </w:rPr>
            </w:pPr>
            <w:r w:rsidRPr="00976572">
              <w:rPr>
                <w:sz w:val="20"/>
                <w:szCs w:val="20"/>
              </w:rPr>
              <w:t>(attribute of AddToBoostButton )</w:t>
            </w:r>
          </w:p>
          <w:p w14:paraId="3682797A" w14:textId="77777777" w:rsidR="00462919" w:rsidRPr="00976572" w:rsidRDefault="00462919" w:rsidP="00512889">
            <w:pPr>
              <w:keepNext/>
              <w:tabs>
                <w:tab w:val="left" w:pos="720"/>
              </w:tabs>
              <w:jc w:val="left"/>
              <w:rPr>
                <w:sz w:val="20"/>
                <w:szCs w:val="20"/>
              </w:rPr>
            </w:pPr>
          </w:p>
          <w:p w14:paraId="467B03AE" w14:textId="77777777" w:rsidR="00462919" w:rsidRPr="00976572" w:rsidRDefault="00462919" w:rsidP="00512889">
            <w:pPr>
              <w:keepNext/>
              <w:tabs>
                <w:tab w:val="left" w:pos="720"/>
              </w:tabs>
              <w:jc w:val="left"/>
              <w:rPr>
                <w:sz w:val="20"/>
                <w:szCs w:val="20"/>
              </w:rPr>
            </w:pPr>
          </w:p>
        </w:tc>
        <w:tc>
          <w:tcPr>
            <w:tcW w:w="1480" w:type="pct"/>
            <w:gridSpan w:val="2"/>
            <w:tcBorders>
              <w:top w:val="single" w:sz="4" w:space="0" w:color="auto"/>
              <w:left w:val="single" w:sz="4" w:space="0" w:color="auto"/>
              <w:bottom w:val="single" w:sz="4" w:space="0" w:color="auto"/>
              <w:right w:val="single" w:sz="4" w:space="0" w:color="auto"/>
            </w:tcBorders>
          </w:tcPr>
          <w:p w14:paraId="21A6757F" w14:textId="4123306B" w:rsidR="00462919" w:rsidRPr="00976572" w:rsidRDefault="00462919" w:rsidP="00824E21">
            <w:pPr>
              <w:keepNext/>
              <w:tabs>
                <w:tab w:val="left" w:pos="720"/>
              </w:tabs>
              <w:spacing w:before="120"/>
              <w:jc w:val="left"/>
              <w:rPr>
                <w:sz w:val="20"/>
                <w:szCs w:val="20"/>
              </w:rPr>
            </w:pPr>
            <w:r w:rsidRPr="00976572">
              <w:rPr>
                <w:sz w:val="20"/>
                <w:szCs w:val="20"/>
              </w:rPr>
              <w:t>The identifier associated with the</w:t>
            </w:r>
            <w:r w:rsidR="00C4755C" w:rsidRPr="00976572">
              <w:rPr>
                <w:sz w:val="20"/>
                <w:szCs w:val="20"/>
              </w:rPr>
              <w:t xml:space="preserve"> </w:t>
            </w:r>
            <w:r w:rsidRPr="00976572">
              <w:rPr>
                <w:sz w:val="20"/>
                <w:szCs w:val="20"/>
              </w:rPr>
              <w:t>ALCS/HCALCS</w:t>
            </w:r>
            <w:r w:rsidR="003E1CDF" w:rsidRPr="00976572">
              <w:rPr>
                <w:sz w:val="20"/>
                <w:szCs w:val="20"/>
              </w:rPr>
              <w:t>/APC</w:t>
            </w:r>
            <w:r w:rsidR="00DF25BD" w:rsidRPr="00976572">
              <w:rPr>
                <w:sz w:val="20"/>
                <w:szCs w:val="20"/>
              </w:rPr>
              <w:t xml:space="preserve"> that is</w:t>
            </w:r>
            <w:r w:rsidR="002C783B" w:rsidRPr="00976572">
              <w:rPr>
                <w:sz w:val="20"/>
                <w:szCs w:val="20"/>
              </w:rPr>
              <w:t xml:space="preserve"> to be</w:t>
            </w:r>
            <w:r w:rsidR="00DF25BD" w:rsidRPr="00976572">
              <w:rPr>
                <w:sz w:val="20"/>
                <w:szCs w:val="20"/>
              </w:rPr>
              <w:t xml:space="preserve"> </w:t>
            </w:r>
            <w:r w:rsidR="00330C86" w:rsidRPr="00976572">
              <w:rPr>
                <w:sz w:val="20"/>
                <w:szCs w:val="20"/>
              </w:rPr>
              <w:t>controlled</w:t>
            </w:r>
            <w:r w:rsidR="00DF25BD" w:rsidRPr="00976572">
              <w:rPr>
                <w:sz w:val="20"/>
                <w:szCs w:val="20"/>
              </w:rPr>
              <w:t xml:space="preserve"> </w:t>
            </w:r>
            <w:r w:rsidR="002C61AA" w:rsidRPr="00976572">
              <w:rPr>
                <w:sz w:val="20"/>
                <w:szCs w:val="20"/>
              </w:rPr>
              <w:t xml:space="preserve">OR not controlled </w:t>
            </w:r>
            <w:r w:rsidR="00330C86" w:rsidRPr="00976572">
              <w:rPr>
                <w:sz w:val="20"/>
                <w:szCs w:val="20"/>
              </w:rPr>
              <w:t>by</w:t>
            </w:r>
            <w:r w:rsidR="00DF25BD" w:rsidRPr="00976572">
              <w:rPr>
                <w:sz w:val="20"/>
                <w:szCs w:val="20"/>
              </w:rPr>
              <w:t xml:space="preserve"> the boost button</w:t>
            </w:r>
            <w:r w:rsidRPr="00976572">
              <w:rPr>
                <w:sz w:val="20"/>
                <w:szCs w:val="20"/>
              </w:rPr>
              <w:t>.</w:t>
            </w:r>
            <w:r w:rsidR="00824E21" w:rsidRPr="00976572">
              <w:rPr>
                <w:sz w:val="20"/>
                <w:szCs w:val="20"/>
              </w:rPr>
              <w:t xml:space="preserve"> </w:t>
            </w:r>
          </w:p>
        </w:tc>
        <w:tc>
          <w:tcPr>
            <w:tcW w:w="1035" w:type="pct"/>
            <w:gridSpan w:val="2"/>
            <w:tcBorders>
              <w:top w:val="single" w:sz="4" w:space="0" w:color="auto"/>
              <w:left w:val="single" w:sz="4" w:space="0" w:color="auto"/>
              <w:bottom w:val="single" w:sz="4" w:space="0" w:color="auto"/>
              <w:right w:val="single" w:sz="4" w:space="0" w:color="auto"/>
            </w:tcBorders>
          </w:tcPr>
          <w:p w14:paraId="09F642C3" w14:textId="77777777" w:rsidR="00462919" w:rsidRPr="00976572" w:rsidRDefault="00462919" w:rsidP="00512889">
            <w:pPr>
              <w:keepNext/>
              <w:tabs>
                <w:tab w:val="left" w:pos="720"/>
              </w:tabs>
              <w:jc w:val="left"/>
              <w:rPr>
                <w:sz w:val="20"/>
                <w:szCs w:val="20"/>
              </w:rPr>
            </w:pPr>
            <w:r w:rsidRPr="00976572">
              <w:rPr>
                <w:sz w:val="20"/>
                <w:szCs w:val="20"/>
              </w:rPr>
              <w:t>sr:range_1_5</w:t>
            </w:r>
          </w:p>
          <w:p w14:paraId="476BDA1A" w14:textId="77777777" w:rsidR="00462919" w:rsidRPr="00976572" w:rsidRDefault="00462919" w:rsidP="00512889">
            <w:pPr>
              <w:keepNext/>
              <w:tabs>
                <w:tab w:val="left" w:pos="720"/>
              </w:tabs>
              <w:jc w:val="left"/>
              <w:rPr>
                <w:sz w:val="20"/>
                <w:szCs w:val="20"/>
              </w:rPr>
            </w:pPr>
          </w:p>
          <w:p w14:paraId="0F9AF82E" w14:textId="77777777" w:rsidR="00462919" w:rsidRPr="00976572" w:rsidRDefault="00462919" w:rsidP="00512889">
            <w:pPr>
              <w:keepNext/>
              <w:tabs>
                <w:tab w:val="left" w:pos="720"/>
              </w:tabs>
              <w:jc w:val="left"/>
            </w:pPr>
            <w:r w:rsidRPr="00976572">
              <w:rPr>
                <w:sz w:val="20"/>
                <w:szCs w:val="20"/>
              </w:rPr>
              <w:t>(xs:positiveinteger</w:t>
            </w:r>
            <w:r w:rsidR="00E05177" w:rsidRPr="00976572">
              <w:rPr>
                <w:sz w:val="20"/>
                <w:szCs w:val="20"/>
              </w:rPr>
              <w:br/>
            </w:r>
            <w:r w:rsidR="00EC36C7" w:rsidRPr="00976572">
              <w:rPr>
                <w:sz w:val="20"/>
                <w:szCs w:val="20"/>
              </w:rPr>
              <w:t>minInclusive 1 maxInclusive</w:t>
            </w:r>
            <w:r w:rsidR="00E05177" w:rsidRPr="00976572">
              <w:rPr>
                <w:sz w:val="20"/>
                <w:szCs w:val="20"/>
              </w:rPr>
              <w:t xml:space="preserve"> 5</w:t>
            </w:r>
            <w:r w:rsidRPr="00976572">
              <w:rPr>
                <w:sz w:val="20"/>
                <w:szCs w:val="20"/>
              </w:rPr>
              <w:t>)</w:t>
            </w:r>
          </w:p>
        </w:tc>
        <w:tc>
          <w:tcPr>
            <w:tcW w:w="601" w:type="pct"/>
            <w:gridSpan w:val="2"/>
            <w:tcBorders>
              <w:top w:val="single" w:sz="4" w:space="0" w:color="auto"/>
              <w:left w:val="single" w:sz="4" w:space="0" w:color="auto"/>
              <w:bottom w:val="single" w:sz="4" w:space="0" w:color="auto"/>
              <w:right w:val="single" w:sz="4" w:space="0" w:color="auto"/>
            </w:tcBorders>
          </w:tcPr>
          <w:p w14:paraId="472FC34B" w14:textId="77777777" w:rsidR="00462919" w:rsidRPr="00976572" w:rsidRDefault="00462919" w:rsidP="00512889">
            <w:pPr>
              <w:keepNext/>
              <w:tabs>
                <w:tab w:val="left" w:pos="720"/>
              </w:tabs>
              <w:jc w:val="left"/>
              <w:rPr>
                <w:sz w:val="20"/>
                <w:szCs w:val="20"/>
              </w:rPr>
            </w:pPr>
            <w:r w:rsidRPr="00976572">
              <w:rPr>
                <w:sz w:val="20"/>
                <w:szCs w:val="20"/>
              </w:rPr>
              <w:t>Yes</w:t>
            </w:r>
          </w:p>
        </w:tc>
        <w:tc>
          <w:tcPr>
            <w:tcW w:w="451" w:type="pct"/>
            <w:gridSpan w:val="2"/>
            <w:tcBorders>
              <w:top w:val="single" w:sz="4" w:space="0" w:color="auto"/>
              <w:left w:val="single" w:sz="4" w:space="0" w:color="auto"/>
              <w:bottom w:val="single" w:sz="4" w:space="0" w:color="auto"/>
              <w:right w:val="single" w:sz="4" w:space="0" w:color="auto"/>
            </w:tcBorders>
          </w:tcPr>
          <w:p w14:paraId="0E63F222" w14:textId="77777777" w:rsidR="00462919" w:rsidRPr="00976572" w:rsidRDefault="00462919" w:rsidP="00512889">
            <w:pPr>
              <w:keepNext/>
              <w:tabs>
                <w:tab w:val="left" w:pos="720"/>
              </w:tabs>
              <w:jc w:val="left"/>
              <w:rPr>
                <w:sz w:val="20"/>
                <w:szCs w:val="20"/>
              </w:rPr>
            </w:pPr>
            <w:r w:rsidRPr="00976572">
              <w:rPr>
                <w:sz w:val="20"/>
                <w:szCs w:val="20"/>
              </w:rPr>
              <w:t>None</w:t>
            </w:r>
          </w:p>
        </w:tc>
        <w:tc>
          <w:tcPr>
            <w:tcW w:w="405" w:type="pct"/>
            <w:gridSpan w:val="2"/>
            <w:tcBorders>
              <w:top w:val="single" w:sz="4" w:space="0" w:color="auto"/>
              <w:left w:val="single" w:sz="4" w:space="0" w:color="auto"/>
              <w:bottom w:val="single" w:sz="4" w:space="0" w:color="auto"/>
              <w:right w:val="single" w:sz="4" w:space="0" w:color="auto"/>
            </w:tcBorders>
          </w:tcPr>
          <w:p w14:paraId="2B4CCCAF" w14:textId="77777777" w:rsidR="00462919" w:rsidRDefault="00462919" w:rsidP="00512889">
            <w:pPr>
              <w:keepNext/>
              <w:tabs>
                <w:tab w:val="left" w:pos="720"/>
              </w:tabs>
              <w:jc w:val="left"/>
              <w:rPr>
                <w:sz w:val="20"/>
                <w:szCs w:val="20"/>
              </w:rPr>
            </w:pPr>
            <w:r w:rsidRPr="00976572">
              <w:rPr>
                <w:sz w:val="20"/>
                <w:szCs w:val="20"/>
              </w:rPr>
              <w:t>N/A</w:t>
            </w:r>
          </w:p>
        </w:tc>
      </w:tr>
    </w:tbl>
    <w:p w14:paraId="265CFCFB" w14:textId="77777777" w:rsidR="00F76FBB" w:rsidRPr="000B4DCD" w:rsidRDefault="00F76FBB" w:rsidP="006E1A14">
      <w:pPr>
        <w:pStyle w:val="Caption"/>
      </w:pPr>
      <w:bookmarkStart w:id="1905" w:name="_Toc50828956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220</w:t>
      </w:r>
      <w:r w:rsidR="00FB161A">
        <w:rPr>
          <w:noProof/>
        </w:rPr>
        <w:fldChar w:fldCharType="end"/>
      </w:r>
      <w:r>
        <w:t xml:space="preserve"> </w:t>
      </w:r>
      <w:r w:rsidRPr="000B4DCD">
        <w:t xml:space="preserve">: </w:t>
      </w:r>
      <w:r w:rsidR="00EE5A11" w:rsidRPr="00971C80">
        <w:t xml:space="preserve">AddAuxiliaryLoadToBoostButton </w:t>
      </w:r>
      <w:r>
        <w:t>(sr:</w:t>
      </w:r>
      <w:r w:rsidR="00EE5A11" w:rsidRPr="00971C80">
        <w:t>AddAuxiliaryLoadToBoostButton</w:t>
      </w:r>
      <w:r>
        <w:t>) data items</w:t>
      </w:r>
      <w:bookmarkEnd w:id="1905"/>
    </w:p>
    <w:p w14:paraId="5861F695" w14:textId="77777777" w:rsidR="000B60A3" w:rsidRPr="00971C80" w:rsidRDefault="000B60A3" w:rsidP="000B60A3">
      <w:pPr>
        <w:spacing w:before="120" w:after="120"/>
        <w:jc w:val="left"/>
      </w:pPr>
    </w:p>
    <w:p w14:paraId="413DA452" w14:textId="77777777" w:rsidR="000B60A3" w:rsidRPr="00971C80" w:rsidRDefault="00F000C9" w:rsidP="00F000C9">
      <w:pPr>
        <w:pStyle w:val="Heading4"/>
      </w:pPr>
      <w:r w:rsidRPr="00971C80">
        <w:tab/>
        <w:t>Specific Validation for this Request</w:t>
      </w:r>
      <w:r w:rsidR="000B60A3" w:rsidRPr="00971C80">
        <w:tab/>
      </w:r>
    </w:p>
    <w:p w14:paraId="74D5B0BB"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3548E8">
        <w:t xml:space="preserve"> and clause 3.10.2 for Execution Date Time validation</w:t>
      </w:r>
      <w:r w:rsidRPr="00971C80">
        <w:t>.</w:t>
      </w:r>
    </w:p>
    <w:p w14:paraId="44E9F90F" w14:textId="77777777" w:rsidR="000B60A3" w:rsidRPr="00971C80" w:rsidRDefault="000B60A3" w:rsidP="000B60A3"/>
    <w:p w14:paraId="5F04897E" w14:textId="77777777" w:rsidR="000B60A3" w:rsidRPr="00971C80" w:rsidRDefault="000B60A3" w:rsidP="000B60A3">
      <w:pPr>
        <w:spacing w:after="200" w:line="276" w:lineRule="auto"/>
        <w:jc w:val="left"/>
      </w:pPr>
      <w:r w:rsidRPr="00971C80">
        <w:br w:type="page"/>
      </w:r>
    </w:p>
    <w:p w14:paraId="4C1B86D5" w14:textId="77777777" w:rsidR="000B60A3" w:rsidRPr="00971C80" w:rsidRDefault="000B60A3" w:rsidP="006A674B">
      <w:pPr>
        <w:pStyle w:val="Heading3"/>
      </w:pPr>
      <w:bookmarkStart w:id="1906" w:name="_Toc398808709"/>
      <w:bookmarkStart w:id="1907" w:name="_Toc489860786"/>
      <w:bookmarkStart w:id="1908" w:name="_Toc10286859"/>
      <w:bookmarkStart w:id="1909" w:name="_Toc506336160"/>
      <w:bookmarkStart w:id="1910" w:name="_Toc509172516"/>
      <w:r w:rsidRPr="00971C80">
        <w:lastRenderedPageBreak/>
        <w:t>Remove Auxiliary Load from Boost Button</w:t>
      </w:r>
      <w:bookmarkEnd w:id="1906"/>
      <w:bookmarkEnd w:id="1907"/>
      <w:bookmarkEnd w:id="1908"/>
      <w:bookmarkEnd w:id="1909"/>
      <w:bookmarkEnd w:id="1910"/>
    </w:p>
    <w:p w14:paraId="57106DF9"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13CD4D8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C57C612"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E56677F" w14:textId="77777777" w:rsidR="000B60A3" w:rsidRPr="00971C80" w:rsidRDefault="000B60A3" w:rsidP="002920A3">
            <w:pPr>
              <w:numPr>
                <w:ilvl w:val="0"/>
                <w:numId w:val="55"/>
              </w:numPr>
              <w:ind w:left="0"/>
              <w:contextualSpacing/>
              <w:jc w:val="left"/>
              <w:rPr>
                <w:sz w:val="20"/>
                <w:szCs w:val="20"/>
              </w:rPr>
            </w:pPr>
            <w:r w:rsidRPr="00971C80">
              <w:rPr>
                <w:sz w:val="20"/>
                <w:szCs w:val="20"/>
              </w:rPr>
              <w:t>RemoveAuxiliaryLoadFromBoostButton</w:t>
            </w:r>
          </w:p>
        </w:tc>
      </w:tr>
      <w:tr w:rsidR="00846622" w:rsidRPr="00971C80" w14:paraId="5E773DE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230396"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484D7466" w14:textId="77777777" w:rsidR="000B60A3" w:rsidRPr="00971C80" w:rsidRDefault="000B60A3" w:rsidP="002920A3">
            <w:pPr>
              <w:numPr>
                <w:ilvl w:val="0"/>
                <w:numId w:val="55"/>
              </w:numPr>
              <w:ind w:left="0"/>
              <w:contextualSpacing/>
              <w:jc w:val="left"/>
              <w:rPr>
                <w:sz w:val="20"/>
                <w:szCs w:val="20"/>
              </w:rPr>
            </w:pPr>
            <w:r w:rsidRPr="00971C80">
              <w:rPr>
                <w:sz w:val="20"/>
                <w:szCs w:val="20"/>
              </w:rPr>
              <w:t>7.10</w:t>
            </w:r>
          </w:p>
        </w:tc>
      </w:tr>
      <w:tr w:rsidR="00846622" w:rsidRPr="00971C80" w14:paraId="7CDDEDB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F8EA062"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3DABA4CC" w14:textId="77777777" w:rsidR="000B60A3" w:rsidRPr="00971C80" w:rsidRDefault="000B60A3" w:rsidP="002920A3">
            <w:pPr>
              <w:numPr>
                <w:ilvl w:val="0"/>
                <w:numId w:val="55"/>
              </w:numPr>
              <w:ind w:left="0"/>
              <w:contextualSpacing/>
              <w:jc w:val="left"/>
              <w:rPr>
                <w:sz w:val="20"/>
                <w:szCs w:val="20"/>
              </w:rPr>
            </w:pPr>
            <w:r w:rsidRPr="00971C80">
              <w:rPr>
                <w:sz w:val="20"/>
                <w:szCs w:val="20"/>
              </w:rPr>
              <w:t>7.10</w:t>
            </w:r>
          </w:p>
        </w:tc>
      </w:tr>
      <w:tr w:rsidR="00846622" w:rsidRPr="00971C80" w14:paraId="6E54D1F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8F65E60"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E8F664F" w14:textId="77777777" w:rsidR="000B60A3" w:rsidRPr="00971C80" w:rsidRDefault="000B60A3" w:rsidP="000B60A3">
            <w:pPr>
              <w:contextualSpacing/>
              <w:jc w:val="left"/>
              <w:rPr>
                <w:sz w:val="20"/>
                <w:szCs w:val="20"/>
              </w:rPr>
            </w:pPr>
            <w:r w:rsidRPr="00971C80">
              <w:rPr>
                <w:sz w:val="20"/>
                <w:szCs w:val="20"/>
              </w:rPr>
              <w:t>Import Supplier (IS)</w:t>
            </w:r>
          </w:p>
        </w:tc>
      </w:tr>
      <w:tr w:rsidR="00846622" w:rsidRPr="00971C80" w14:paraId="756DB1D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07044F"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733D2AFB"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0CA6C8B0" w14:textId="77777777" w:rsidR="000B60A3" w:rsidRPr="00971C80" w:rsidRDefault="000B60A3" w:rsidP="000B60A3">
            <w:pPr>
              <w:contextualSpacing/>
              <w:jc w:val="left"/>
              <w:rPr>
                <w:sz w:val="20"/>
                <w:szCs w:val="20"/>
              </w:rPr>
            </w:pPr>
          </w:p>
        </w:tc>
      </w:tr>
      <w:tr w:rsidR="00846622" w:rsidRPr="00971C80" w14:paraId="43B31AC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C4BB3BD" w14:textId="77777777" w:rsidR="000B60A3" w:rsidRPr="00971C80" w:rsidRDefault="005876D1" w:rsidP="000B60A3">
            <w:pPr>
              <w:contextualSpacing/>
              <w:jc w:val="left"/>
              <w:rPr>
                <w:b/>
                <w:sz w:val="20"/>
                <w:szCs w:val="20"/>
              </w:rPr>
            </w:pPr>
            <w:r>
              <w:rPr>
                <w:b/>
                <w:sz w:val="20"/>
                <w:szCs w:val="20"/>
              </w:rPr>
              <w:t xml:space="preserve">BusinessTargetID </w:t>
            </w:r>
          </w:p>
          <w:p w14:paraId="4F3B033F"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5F85A76"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846622" w:rsidRPr="00971C80" w14:paraId="10BC52C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9177A85"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24C41091"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5388121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3BFAC47"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B40E46E"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5642348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62C1803"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04A2026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BF97C7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4E61175" w14:textId="77777777" w:rsidR="000B60A3" w:rsidRPr="00971C80" w:rsidRDefault="00D70CBC" w:rsidP="000B60A3">
            <w:pPr>
              <w:contextualSpacing/>
              <w:jc w:val="left"/>
              <w:rPr>
                <w:b/>
                <w:sz w:val="20"/>
                <w:szCs w:val="20"/>
              </w:rPr>
            </w:pPr>
            <w:r w:rsidRPr="00971C80">
              <w:rPr>
                <w:b/>
                <w:bCs/>
                <w:sz w:val="20"/>
                <w:szCs w:val="20"/>
              </w:rPr>
              <w:t xml:space="preserve">Command Variants applicable to this Request </w:t>
            </w:r>
          </w:p>
        </w:tc>
        <w:tc>
          <w:tcPr>
            <w:tcW w:w="3499" w:type="pct"/>
            <w:gridSpan w:val="2"/>
            <w:tcBorders>
              <w:top w:val="single" w:sz="4" w:space="0" w:color="auto"/>
              <w:left w:val="single" w:sz="4" w:space="0" w:color="auto"/>
              <w:bottom w:val="single" w:sz="4" w:space="0" w:color="auto"/>
              <w:right w:val="single" w:sz="4" w:space="0" w:color="auto"/>
            </w:tcBorders>
            <w:hideMark/>
          </w:tcPr>
          <w:p w14:paraId="49389D5B"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57AB0F8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286A85"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228B5E3D"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6843683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88028FA"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7B0E4B9"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612C4BC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D0306F5"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82EEF8B"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BA8A228" w14:textId="77777777" w:rsidR="000B60A3" w:rsidRPr="00971C80" w:rsidRDefault="000B60A3" w:rsidP="002920A3">
            <w:pPr>
              <w:numPr>
                <w:ilvl w:val="0"/>
                <w:numId w:val="145"/>
              </w:numPr>
              <w:contextualSpacing/>
              <w:jc w:val="left"/>
              <w:rPr>
                <w:sz w:val="20"/>
                <w:szCs w:val="20"/>
              </w:rPr>
            </w:pPr>
            <w:r w:rsidRPr="00971C80">
              <w:rPr>
                <w:sz w:val="20"/>
                <w:szCs w:val="20"/>
              </w:rPr>
              <w:t>Acknowledgement</w:t>
            </w:r>
          </w:p>
          <w:p w14:paraId="4F619958" w14:textId="77777777" w:rsidR="000B60A3" w:rsidRPr="00971C80" w:rsidRDefault="000B60A3" w:rsidP="002920A3">
            <w:pPr>
              <w:numPr>
                <w:ilvl w:val="0"/>
                <w:numId w:val="145"/>
              </w:numPr>
              <w:contextualSpacing/>
              <w:jc w:val="left"/>
              <w:rPr>
                <w:sz w:val="20"/>
                <w:szCs w:val="20"/>
              </w:rPr>
            </w:pPr>
            <w:r w:rsidRPr="00971C80">
              <w:rPr>
                <w:sz w:val="20"/>
                <w:szCs w:val="20"/>
              </w:rPr>
              <w:t>Service Response (from Device) – GBCSPayload</w:t>
            </w:r>
          </w:p>
          <w:p w14:paraId="6E44A360" w14:textId="77777777" w:rsidR="00DD04B7" w:rsidRDefault="00AF46AC" w:rsidP="002920A3">
            <w:pPr>
              <w:numPr>
                <w:ilvl w:val="0"/>
                <w:numId w:val="145"/>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A3C94FB" w14:textId="77777777" w:rsidR="000B60A3" w:rsidRPr="00971C80" w:rsidRDefault="000B60A3" w:rsidP="00DD04B7">
            <w:pPr>
              <w:contextualSpacing/>
              <w:jc w:val="left"/>
              <w:rPr>
                <w:sz w:val="20"/>
                <w:szCs w:val="20"/>
              </w:rPr>
            </w:pPr>
            <w:r w:rsidRPr="00971C80">
              <w:rPr>
                <w:sz w:val="20"/>
                <w:szCs w:val="20"/>
              </w:rPr>
              <w:t>Also see Response Section below for details specific to this request</w:t>
            </w:r>
          </w:p>
        </w:tc>
      </w:tr>
      <w:tr w:rsidR="00846622" w:rsidRPr="00971C80" w14:paraId="1ADF403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B6509E1"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6E38FA17"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96C6C40" w14:textId="77777777" w:rsidTr="00400115">
        <w:trPr>
          <w:trHeight w:val="425"/>
        </w:trPr>
        <w:tc>
          <w:tcPr>
            <w:tcW w:w="1501" w:type="pct"/>
            <w:vAlign w:val="center"/>
          </w:tcPr>
          <w:p w14:paraId="01AF3B33"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A7ED65D"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2EF28887"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15EA6D4B" w14:textId="77777777" w:rsidTr="00400115">
        <w:trPr>
          <w:trHeight w:val="425"/>
        </w:trPr>
        <w:tc>
          <w:tcPr>
            <w:tcW w:w="1501" w:type="pct"/>
            <w:vAlign w:val="center"/>
          </w:tcPr>
          <w:p w14:paraId="3F81987C"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9C3A097" w14:textId="77777777" w:rsidR="00416DEB" w:rsidRPr="00971C80" w:rsidRDefault="00416DEB" w:rsidP="00416DEB">
            <w:pPr>
              <w:spacing w:before="60" w:after="60"/>
              <w:contextualSpacing/>
              <w:jc w:val="left"/>
              <w:rPr>
                <w:sz w:val="20"/>
                <w:szCs w:val="20"/>
              </w:rPr>
            </w:pPr>
            <w:r>
              <w:rPr>
                <w:sz w:val="20"/>
                <w:szCs w:val="20"/>
              </w:rPr>
              <w:t>0x005F</w:t>
            </w:r>
          </w:p>
        </w:tc>
        <w:tc>
          <w:tcPr>
            <w:tcW w:w="1749" w:type="pct"/>
            <w:vAlign w:val="center"/>
          </w:tcPr>
          <w:p w14:paraId="10F4AF01"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2CA6B771" w14:textId="77777777" w:rsidTr="00400115">
        <w:trPr>
          <w:trHeight w:val="425"/>
        </w:trPr>
        <w:tc>
          <w:tcPr>
            <w:tcW w:w="1501" w:type="pct"/>
            <w:vAlign w:val="center"/>
          </w:tcPr>
          <w:p w14:paraId="5D6F8500"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1A4E3807" w14:textId="77777777" w:rsidR="00416DEB" w:rsidRPr="00713C07" w:rsidRDefault="00416DEB" w:rsidP="00416DEB">
            <w:pPr>
              <w:spacing w:before="60" w:after="60"/>
              <w:contextualSpacing/>
              <w:jc w:val="left"/>
              <w:rPr>
                <w:sz w:val="20"/>
                <w:szCs w:val="20"/>
              </w:rPr>
            </w:pPr>
            <w:r>
              <w:rPr>
                <w:sz w:val="20"/>
                <w:szCs w:val="20"/>
              </w:rPr>
              <w:t>ECS62</w:t>
            </w:r>
          </w:p>
        </w:tc>
        <w:tc>
          <w:tcPr>
            <w:tcW w:w="1749" w:type="pct"/>
            <w:vAlign w:val="center"/>
          </w:tcPr>
          <w:p w14:paraId="45C83504" w14:textId="77777777" w:rsidR="00416DEB" w:rsidRPr="00713C07" w:rsidRDefault="00416DEB" w:rsidP="00416DEB">
            <w:pPr>
              <w:spacing w:before="60" w:after="60"/>
              <w:contextualSpacing/>
              <w:jc w:val="left"/>
              <w:rPr>
                <w:sz w:val="20"/>
                <w:szCs w:val="20"/>
              </w:rPr>
            </w:pPr>
            <w:r>
              <w:rPr>
                <w:sz w:val="20"/>
                <w:szCs w:val="20"/>
              </w:rPr>
              <w:t>N/A</w:t>
            </w:r>
          </w:p>
        </w:tc>
      </w:tr>
    </w:tbl>
    <w:p w14:paraId="12D82D7D"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A55DA2C" w14:textId="77777777" w:rsidR="000B60A3" w:rsidRPr="00971C80" w:rsidRDefault="00F000C9" w:rsidP="00F000C9">
      <w:pPr>
        <w:pStyle w:val="Heading4"/>
      </w:pPr>
      <w:r w:rsidRPr="00971C80">
        <w:lastRenderedPageBreak/>
        <w:tab/>
        <w:t>Specific Data Items for this Request</w:t>
      </w:r>
      <w:r w:rsidR="000B60A3" w:rsidRPr="00971C80">
        <w:tab/>
      </w:r>
    </w:p>
    <w:p w14:paraId="1A9F8195" w14:textId="77777777" w:rsidR="000B60A3" w:rsidRPr="00971C80" w:rsidRDefault="000B60A3" w:rsidP="000B60A3">
      <w:pPr>
        <w:keepNext/>
      </w:pPr>
      <w:r w:rsidRPr="00971C80">
        <w:t>RemoveAuxiliaryLoadFromBoostButton Definition</w:t>
      </w:r>
    </w:p>
    <w:tbl>
      <w:tblPr>
        <w:tblStyle w:val="TableGrid4"/>
        <w:tblW w:w="5010" w:type="pct"/>
        <w:tblLayout w:type="fixed"/>
        <w:tblCellMar>
          <w:left w:w="28" w:type="dxa"/>
          <w:right w:w="28" w:type="dxa"/>
        </w:tblCellMar>
        <w:tblLook w:val="0420" w:firstRow="1" w:lastRow="0" w:firstColumn="0" w:lastColumn="0" w:noHBand="0" w:noVBand="1"/>
      </w:tblPr>
      <w:tblGrid>
        <w:gridCol w:w="2280"/>
        <w:gridCol w:w="2806"/>
        <w:gridCol w:w="7"/>
        <w:gridCol w:w="1310"/>
        <w:gridCol w:w="1086"/>
        <w:gridCol w:w="811"/>
        <w:gridCol w:w="6"/>
        <w:gridCol w:w="719"/>
        <w:gridCol w:w="9"/>
      </w:tblGrid>
      <w:tr w:rsidR="00846622" w:rsidRPr="00971C80" w14:paraId="021DE8CE" w14:textId="77777777" w:rsidTr="00400115">
        <w:trPr>
          <w:gridAfter w:val="1"/>
          <w:wAfter w:w="5" w:type="pct"/>
        </w:trPr>
        <w:tc>
          <w:tcPr>
            <w:tcW w:w="1262" w:type="pct"/>
            <w:tcBorders>
              <w:top w:val="single" w:sz="4" w:space="0" w:color="auto"/>
              <w:left w:val="single" w:sz="4" w:space="0" w:color="auto"/>
              <w:bottom w:val="single" w:sz="4" w:space="0" w:color="auto"/>
              <w:right w:val="single" w:sz="4" w:space="0" w:color="auto"/>
            </w:tcBorders>
            <w:hideMark/>
          </w:tcPr>
          <w:p w14:paraId="743B026C" w14:textId="77777777" w:rsidR="000B60A3" w:rsidRPr="00971C80" w:rsidRDefault="000B60A3" w:rsidP="00F8347F">
            <w:pPr>
              <w:jc w:val="left"/>
              <w:rPr>
                <w:b/>
                <w:sz w:val="20"/>
                <w:szCs w:val="20"/>
              </w:rPr>
            </w:pPr>
            <w:r w:rsidRPr="00971C80">
              <w:rPr>
                <w:b/>
                <w:sz w:val="20"/>
                <w:szCs w:val="20"/>
              </w:rPr>
              <w:t>Data Item</w:t>
            </w:r>
          </w:p>
        </w:tc>
        <w:tc>
          <w:tcPr>
            <w:tcW w:w="1553" w:type="pct"/>
            <w:tcBorders>
              <w:top w:val="single" w:sz="4" w:space="0" w:color="auto"/>
              <w:left w:val="single" w:sz="4" w:space="0" w:color="auto"/>
              <w:bottom w:val="single" w:sz="4" w:space="0" w:color="auto"/>
              <w:right w:val="single" w:sz="4" w:space="0" w:color="auto"/>
            </w:tcBorders>
            <w:hideMark/>
          </w:tcPr>
          <w:p w14:paraId="16D8EC83" w14:textId="77777777" w:rsidR="000B60A3" w:rsidRPr="00971C80" w:rsidRDefault="000B60A3" w:rsidP="00F8347F">
            <w:pPr>
              <w:jc w:val="left"/>
              <w:rPr>
                <w:b/>
                <w:sz w:val="20"/>
                <w:szCs w:val="20"/>
              </w:rPr>
            </w:pPr>
            <w:r w:rsidRPr="00971C80">
              <w:rPr>
                <w:b/>
                <w:sz w:val="20"/>
                <w:szCs w:val="20"/>
              </w:rPr>
              <w:t>Description / Values</w:t>
            </w:r>
          </w:p>
        </w:tc>
        <w:tc>
          <w:tcPr>
            <w:tcW w:w="729" w:type="pct"/>
            <w:gridSpan w:val="2"/>
            <w:tcBorders>
              <w:top w:val="single" w:sz="4" w:space="0" w:color="auto"/>
              <w:left w:val="single" w:sz="4" w:space="0" w:color="auto"/>
              <w:bottom w:val="single" w:sz="4" w:space="0" w:color="auto"/>
              <w:right w:val="single" w:sz="4" w:space="0" w:color="auto"/>
            </w:tcBorders>
            <w:hideMark/>
          </w:tcPr>
          <w:p w14:paraId="1AF61A0F" w14:textId="77777777" w:rsidR="000B60A3" w:rsidRPr="00971C80" w:rsidRDefault="000B60A3" w:rsidP="00F8347F">
            <w:pPr>
              <w:jc w:val="left"/>
              <w:rPr>
                <w:b/>
                <w:sz w:val="20"/>
                <w:szCs w:val="20"/>
              </w:rPr>
            </w:pPr>
            <w:r w:rsidRPr="00971C80">
              <w:rPr>
                <w:b/>
                <w:sz w:val="20"/>
                <w:szCs w:val="20"/>
              </w:rPr>
              <w:t>Type</w:t>
            </w:r>
          </w:p>
        </w:tc>
        <w:tc>
          <w:tcPr>
            <w:tcW w:w="601" w:type="pct"/>
            <w:tcBorders>
              <w:top w:val="single" w:sz="4" w:space="0" w:color="auto"/>
              <w:left w:val="single" w:sz="4" w:space="0" w:color="auto"/>
              <w:bottom w:val="single" w:sz="4" w:space="0" w:color="auto"/>
              <w:right w:val="single" w:sz="4" w:space="0" w:color="auto"/>
            </w:tcBorders>
            <w:hideMark/>
          </w:tcPr>
          <w:p w14:paraId="6E527B53" w14:textId="77777777" w:rsidR="000B60A3" w:rsidRPr="00971C80" w:rsidRDefault="000B60A3" w:rsidP="00F8347F">
            <w:pPr>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6D522319" w14:textId="77777777" w:rsidR="000B60A3" w:rsidRPr="00971C80" w:rsidRDefault="000B60A3" w:rsidP="00F8347F">
            <w:pPr>
              <w:jc w:val="left"/>
              <w:rPr>
                <w:b/>
                <w:sz w:val="20"/>
                <w:szCs w:val="20"/>
              </w:rPr>
            </w:pPr>
            <w:r w:rsidRPr="00971C80">
              <w:rPr>
                <w:b/>
                <w:sz w:val="20"/>
                <w:szCs w:val="20"/>
              </w:rPr>
              <w:t>Default</w:t>
            </w:r>
          </w:p>
        </w:tc>
        <w:tc>
          <w:tcPr>
            <w:tcW w:w="401" w:type="pct"/>
            <w:gridSpan w:val="2"/>
            <w:tcBorders>
              <w:top w:val="single" w:sz="4" w:space="0" w:color="auto"/>
              <w:left w:val="single" w:sz="4" w:space="0" w:color="auto"/>
              <w:bottom w:val="single" w:sz="4" w:space="0" w:color="auto"/>
              <w:right w:val="single" w:sz="4" w:space="0" w:color="auto"/>
            </w:tcBorders>
            <w:hideMark/>
          </w:tcPr>
          <w:p w14:paraId="03197158" w14:textId="77777777" w:rsidR="000B60A3" w:rsidRPr="00971C80" w:rsidRDefault="000B60A3" w:rsidP="00F8347F">
            <w:pPr>
              <w:jc w:val="left"/>
              <w:rPr>
                <w:b/>
                <w:sz w:val="20"/>
                <w:szCs w:val="20"/>
              </w:rPr>
            </w:pPr>
            <w:r w:rsidRPr="00971C80">
              <w:rPr>
                <w:b/>
                <w:sz w:val="20"/>
                <w:szCs w:val="20"/>
              </w:rPr>
              <w:t>Units</w:t>
            </w:r>
          </w:p>
        </w:tc>
      </w:tr>
      <w:tr w:rsidR="00846622" w:rsidRPr="00971C80" w14:paraId="6D2AAF14" w14:textId="77777777" w:rsidTr="00400115">
        <w:trPr>
          <w:gridAfter w:val="1"/>
          <w:wAfter w:w="5" w:type="pct"/>
        </w:trPr>
        <w:tc>
          <w:tcPr>
            <w:tcW w:w="1262" w:type="pct"/>
            <w:tcBorders>
              <w:top w:val="single" w:sz="4" w:space="0" w:color="auto"/>
              <w:left w:val="single" w:sz="4" w:space="0" w:color="auto"/>
              <w:bottom w:val="single" w:sz="4" w:space="0" w:color="auto"/>
              <w:right w:val="single" w:sz="4" w:space="0" w:color="auto"/>
            </w:tcBorders>
            <w:hideMark/>
          </w:tcPr>
          <w:p w14:paraId="5078E447"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553" w:type="pct"/>
            <w:tcBorders>
              <w:top w:val="single" w:sz="4" w:space="0" w:color="auto"/>
              <w:left w:val="single" w:sz="4" w:space="0" w:color="auto"/>
              <w:bottom w:val="single" w:sz="4" w:space="0" w:color="auto"/>
              <w:right w:val="single" w:sz="4" w:space="0" w:color="auto"/>
            </w:tcBorders>
            <w:hideMark/>
          </w:tcPr>
          <w:p w14:paraId="48DA6688"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D9C536F"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0F1893" w:rsidRPr="00971C80">
              <w:rPr>
                <w:sz w:val="20"/>
                <w:szCs w:val="20"/>
              </w:rPr>
              <w:t>C</w:t>
            </w:r>
            <w:r w:rsidRPr="00971C80">
              <w:rPr>
                <w:sz w:val="20"/>
                <w:szCs w:val="20"/>
              </w:rPr>
              <w:t xml:space="preserve">ommand to be executed on the Device </w:t>
            </w:r>
          </w:p>
          <w:p w14:paraId="7139B5F8" w14:textId="77777777" w:rsidR="000B60A3" w:rsidRDefault="00703F91" w:rsidP="009D42A0">
            <w:pPr>
              <w:pStyle w:val="ListParagraph"/>
              <w:numPr>
                <w:ilvl w:val="0"/>
                <w:numId w:val="212"/>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4E06D39E" w14:textId="77777777" w:rsidR="0013131A" w:rsidRPr="00971C80" w:rsidRDefault="0013131A" w:rsidP="001D7F39">
            <w:pPr>
              <w:pStyle w:val="ListParagraph"/>
              <w:tabs>
                <w:tab w:val="left" w:pos="720"/>
              </w:tabs>
              <w:jc w:val="left"/>
              <w:rPr>
                <w:sz w:val="20"/>
                <w:szCs w:val="20"/>
              </w:rPr>
            </w:pPr>
          </w:p>
        </w:tc>
        <w:tc>
          <w:tcPr>
            <w:tcW w:w="729" w:type="pct"/>
            <w:gridSpan w:val="2"/>
            <w:tcBorders>
              <w:top w:val="single" w:sz="4" w:space="0" w:color="auto"/>
              <w:left w:val="single" w:sz="4" w:space="0" w:color="auto"/>
              <w:bottom w:val="single" w:sz="4" w:space="0" w:color="auto"/>
              <w:right w:val="single" w:sz="4" w:space="0" w:color="auto"/>
            </w:tcBorders>
            <w:hideMark/>
          </w:tcPr>
          <w:p w14:paraId="76F13D38"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1" w:type="pct"/>
            <w:tcBorders>
              <w:top w:val="single" w:sz="4" w:space="0" w:color="auto"/>
              <w:left w:val="single" w:sz="4" w:space="0" w:color="auto"/>
              <w:bottom w:val="single" w:sz="4" w:space="0" w:color="auto"/>
              <w:right w:val="single" w:sz="4" w:space="0" w:color="auto"/>
            </w:tcBorders>
            <w:hideMark/>
          </w:tcPr>
          <w:p w14:paraId="1FC691F8" w14:textId="77777777" w:rsidR="000B60A3" w:rsidRPr="00971C80" w:rsidRDefault="000B60A3" w:rsidP="00F8347F">
            <w:pPr>
              <w:tabs>
                <w:tab w:val="left" w:pos="720"/>
              </w:tabs>
              <w:jc w:val="left"/>
              <w:rPr>
                <w:sz w:val="20"/>
                <w:szCs w:val="20"/>
              </w:rPr>
            </w:pPr>
            <w:r w:rsidRPr="00971C80">
              <w:rPr>
                <w:sz w:val="20"/>
                <w:szCs w:val="20"/>
              </w:rPr>
              <w:t>No</w:t>
            </w:r>
          </w:p>
        </w:tc>
        <w:tc>
          <w:tcPr>
            <w:tcW w:w="449" w:type="pct"/>
            <w:tcBorders>
              <w:top w:val="single" w:sz="4" w:space="0" w:color="auto"/>
              <w:left w:val="single" w:sz="4" w:space="0" w:color="auto"/>
              <w:bottom w:val="single" w:sz="4" w:space="0" w:color="auto"/>
              <w:right w:val="single" w:sz="4" w:space="0" w:color="auto"/>
            </w:tcBorders>
            <w:hideMark/>
          </w:tcPr>
          <w:p w14:paraId="1FDA9E0E" w14:textId="77777777" w:rsidR="000B60A3" w:rsidRPr="00971C80" w:rsidRDefault="000B60A3" w:rsidP="00F8347F">
            <w:pPr>
              <w:tabs>
                <w:tab w:val="left" w:pos="720"/>
              </w:tabs>
              <w:jc w:val="left"/>
              <w:rPr>
                <w:sz w:val="20"/>
                <w:szCs w:val="20"/>
              </w:rPr>
            </w:pPr>
            <w:r w:rsidRPr="00971C80">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hideMark/>
          </w:tcPr>
          <w:p w14:paraId="20EE3317" w14:textId="77777777" w:rsidR="000B60A3" w:rsidRPr="00971C80" w:rsidRDefault="000B60A3" w:rsidP="00F8347F">
            <w:pPr>
              <w:tabs>
                <w:tab w:val="left" w:pos="720"/>
              </w:tabs>
              <w:jc w:val="left"/>
              <w:rPr>
                <w:sz w:val="20"/>
                <w:szCs w:val="20"/>
              </w:rPr>
            </w:pPr>
            <w:r w:rsidRPr="00971C80">
              <w:rPr>
                <w:sz w:val="20"/>
                <w:szCs w:val="20"/>
              </w:rPr>
              <w:t>UTC Date-Time</w:t>
            </w:r>
          </w:p>
        </w:tc>
      </w:tr>
      <w:tr w:rsidR="00DD3AB0" w:rsidRPr="00971C80" w14:paraId="7D0DF80D" w14:textId="77777777" w:rsidTr="00400115">
        <w:trPr>
          <w:gridAfter w:val="1"/>
          <w:wAfter w:w="5" w:type="pct"/>
        </w:trPr>
        <w:tc>
          <w:tcPr>
            <w:tcW w:w="1262" w:type="pct"/>
            <w:tcBorders>
              <w:top w:val="single" w:sz="4" w:space="0" w:color="auto"/>
              <w:left w:val="single" w:sz="4" w:space="0" w:color="auto"/>
              <w:bottom w:val="single" w:sz="4" w:space="0" w:color="auto"/>
              <w:right w:val="single" w:sz="4" w:space="0" w:color="auto"/>
            </w:tcBorders>
          </w:tcPr>
          <w:p w14:paraId="198B752C" w14:textId="77777777" w:rsidR="00DD3AB0" w:rsidRPr="00971C80" w:rsidRDefault="00DD3AB0" w:rsidP="00F8347F">
            <w:pPr>
              <w:tabs>
                <w:tab w:val="left" w:pos="720"/>
              </w:tabs>
              <w:jc w:val="left"/>
              <w:rPr>
                <w:sz w:val="20"/>
                <w:szCs w:val="20"/>
              </w:rPr>
            </w:pPr>
            <w:r w:rsidRPr="00DD3AB0">
              <w:rPr>
                <w:sz w:val="20"/>
                <w:szCs w:val="20"/>
              </w:rPr>
              <w:t>RemoveFromBoostButton</w:t>
            </w:r>
          </w:p>
        </w:tc>
        <w:tc>
          <w:tcPr>
            <w:tcW w:w="1553" w:type="pct"/>
            <w:tcBorders>
              <w:top w:val="single" w:sz="4" w:space="0" w:color="auto"/>
              <w:left w:val="single" w:sz="4" w:space="0" w:color="auto"/>
              <w:bottom w:val="single" w:sz="4" w:space="0" w:color="auto"/>
              <w:right w:val="single" w:sz="4" w:space="0" w:color="auto"/>
            </w:tcBorders>
          </w:tcPr>
          <w:p w14:paraId="161AE9D6" w14:textId="77777777" w:rsidR="00DD3AB0" w:rsidRDefault="00DD3AB0" w:rsidP="00DD3AB0">
            <w:pPr>
              <w:tabs>
                <w:tab w:val="left" w:pos="720"/>
              </w:tabs>
              <w:jc w:val="left"/>
              <w:rPr>
                <w:sz w:val="20"/>
                <w:szCs w:val="20"/>
              </w:rPr>
            </w:pPr>
            <w:r w:rsidRPr="00DD3AB0">
              <w:rPr>
                <w:sz w:val="20"/>
                <w:szCs w:val="20"/>
              </w:rPr>
              <w:t>Identifies the Auxiliary Load Control Switches no longer to be controlled by the boost button.</w:t>
            </w:r>
            <w:r w:rsidR="00C4755C">
              <w:rPr>
                <w:sz w:val="20"/>
                <w:szCs w:val="20"/>
              </w:rPr>
              <w:t xml:space="preserve"> </w:t>
            </w:r>
          </w:p>
          <w:p w14:paraId="218969D8" w14:textId="77777777" w:rsidR="00DD3AB0" w:rsidRPr="00DD3AB0" w:rsidRDefault="00DD3AB0" w:rsidP="00DD3AB0">
            <w:pPr>
              <w:tabs>
                <w:tab w:val="left" w:pos="720"/>
              </w:tabs>
              <w:jc w:val="left"/>
              <w:rPr>
                <w:sz w:val="20"/>
                <w:szCs w:val="20"/>
              </w:rPr>
            </w:pPr>
          </w:p>
          <w:p w14:paraId="2FAE58AA" w14:textId="77777777" w:rsidR="00DD3AB0" w:rsidRDefault="00DD3AB0" w:rsidP="00DD3AB0">
            <w:pPr>
              <w:tabs>
                <w:tab w:val="left" w:pos="720"/>
              </w:tabs>
              <w:jc w:val="left"/>
              <w:rPr>
                <w:sz w:val="20"/>
                <w:szCs w:val="20"/>
              </w:rPr>
            </w:pPr>
            <w:r w:rsidRPr="00DD3AB0">
              <w:rPr>
                <w:sz w:val="20"/>
                <w:szCs w:val="20"/>
              </w:rPr>
              <w:t>The index is the Switch Identifier</w:t>
            </w:r>
          </w:p>
          <w:p w14:paraId="4E8C3964" w14:textId="77777777" w:rsidR="00732B24" w:rsidRDefault="00732B24" w:rsidP="00DD3AB0">
            <w:pPr>
              <w:tabs>
                <w:tab w:val="left" w:pos="720"/>
              </w:tabs>
              <w:jc w:val="left"/>
              <w:rPr>
                <w:sz w:val="20"/>
                <w:szCs w:val="20"/>
              </w:rPr>
            </w:pPr>
          </w:p>
          <w:p w14:paraId="74827DAD" w14:textId="77777777" w:rsidR="00732B24" w:rsidRPr="00732B24" w:rsidRDefault="00732B24" w:rsidP="00732B24">
            <w:pPr>
              <w:tabs>
                <w:tab w:val="left" w:pos="720"/>
              </w:tabs>
              <w:jc w:val="left"/>
              <w:rPr>
                <w:sz w:val="20"/>
                <w:szCs w:val="20"/>
              </w:rPr>
            </w:pPr>
            <w:r w:rsidRPr="00732B24">
              <w:rPr>
                <w:sz w:val="20"/>
                <w:szCs w:val="20"/>
              </w:rPr>
              <w:t>Valid set:</w:t>
            </w:r>
          </w:p>
          <w:p w14:paraId="4D1C5992" w14:textId="77777777" w:rsidR="00732B24" w:rsidRPr="00732B24" w:rsidRDefault="00732B24" w:rsidP="009D42A0">
            <w:pPr>
              <w:pStyle w:val="ListParagraph"/>
              <w:numPr>
                <w:ilvl w:val="0"/>
                <w:numId w:val="212"/>
              </w:numPr>
              <w:tabs>
                <w:tab w:val="left" w:pos="720"/>
              </w:tabs>
              <w:jc w:val="left"/>
              <w:rPr>
                <w:sz w:val="20"/>
                <w:szCs w:val="20"/>
              </w:rPr>
            </w:pPr>
            <w:r w:rsidRPr="00732B24">
              <w:rPr>
                <w:sz w:val="20"/>
                <w:szCs w:val="20"/>
              </w:rPr>
              <w:t xml:space="preserve">true. Switch not to be controlled by the boost button </w:t>
            </w:r>
          </w:p>
          <w:p w14:paraId="53A51C77" w14:textId="77777777" w:rsidR="00732B24" w:rsidRPr="00732B24" w:rsidRDefault="00732B24" w:rsidP="009D42A0">
            <w:pPr>
              <w:pStyle w:val="ListParagraph"/>
              <w:numPr>
                <w:ilvl w:val="0"/>
                <w:numId w:val="212"/>
              </w:numPr>
              <w:tabs>
                <w:tab w:val="left" w:pos="720"/>
              </w:tabs>
              <w:jc w:val="left"/>
              <w:rPr>
                <w:sz w:val="20"/>
                <w:szCs w:val="20"/>
              </w:rPr>
            </w:pPr>
            <w:r w:rsidRPr="00732B24">
              <w:rPr>
                <w:sz w:val="20"/>
                <w:szCs w:val="20"/>
              </w:rPr>
              <w:t>false. Switch to be controlled by the boost button</w:t>
            </w:r>
          </w:p>
          <w:p w14:paraId="0041E6B0" w14:textId="77777777" w:rsidR="00DD3AB0" w:rsidRPr="00971C80" w:rsidRDefault="00DD3AB0" w:rsidP="00DD3AB0">
            <w:pPr>
              <w:tabs>
                <w:tab w:val="left" w:pos="720"/>
              </w:tabs>
              <w:jc w:val="left"/>
              <w:rPr>
                <w:sz w:val="20"/>
                <w:szCs w:val="20"/>
              </w:rPr>
            </w:pPr>
          </w:p>
        </w:tc>
        <w:tc>
          <w:tcPr>
            <w:tcW w:w="729" w:type="pct"/>
            <w:gridSpan w:val="2"/>
            <w:tcBorders>
              <w:top w:val="single" w:sz="4" w:space="0" w:color="auto"/>
              <w:left w:val="single" w:sz="4" w:space="0" w:color="auto"/>
              <w:bottom w:val="single" w:sz="4" w:space="0" w:color="auto"/>
              <w:right w:val="single" w:sz="4" w:space="0" w:color="auto"/>
            </w:tcBorders>
          </w:tcPr>
          <w:p w14:paraId="7B3B9F29" w14:textId="77777777" w:rsidR="00732B24" w:rsidRDefault="00732B24" w:rsidP="00F8347F">
            <w:pPr>
              <w:tabs>
                <w:tab w:val="left" w:pos="720"/>
              </w:tabs>
              <w:jc w:val="left"/>
              <w:rPr>
                <w:sz w:val="20"/>
                <w:szCs w:val="20"/>
              </w:rPr>
            </w:pPr>
          </w:p>
          <w:p w14:paraId="3955F510" w14:textId="77777777" w:rsidR="00BB23EC" w:rsidRDefault="00732B24" w:rsidP="00BB23EC">
            <w:pPr>
              <w:contextualSpacing/>
              <w:jc w:val="left"/>
              <w:rPr>
                <w:sz w:val="20"/>
                <w:szCs w:val="20"/>
              </w:rPr>
            </w:pPr>
            <w:r w:rsidRPr="00732B24">
              <w:rPr>
                <w:sz w:val="20"/>
                <w:szCs w:val="20"/>
              </w:rPr>
              <w:t>xs:boolean</w:t>
            </w:r>
            <w:r w:rsidR="00BB23EC">
              <w:rPr>
                <w:sz w:val="20"/>
                <w:szCs w:val="20"/>
              </w:rPr>
              <w:t xml:space="preserve"> </w:t>
            </w:r>
          </w:p>
          <w:p w14:paraId="31A730C5" w14:textId="77777777" w:rsidR="00BB23EC" w:rsidRDefault="00BB23EC" w:rsidP="00BB23EC">
            <w:pPr>
              <w:contextualSpacing/>
              <w:jc w:val="left"/>
              <w:rPr>
                <w:sz w:val="20"/>
                <w:szCs w:val="20"/>
              </w:rPr>
            </w:pPr>
            <w:r>
              <w:rPr>
                <w:sz w:val="20"/>
                <w:szCs w:val="20"/>
              </w:rPr>
              <w:t>minOccurs = 5 maxOccurs = 5</w:t>
            </w:r>
          </w:p>
          <w:p w14:paraId="7606B3C1" w14:textId="77777777" w:rsidR="00732B24" w:rsidRPr="00971C80" w:rsidRDefault="00732B24" w:rsidP="00F8347F">
            <w:pPr>
              <w:tabs>
                <w:tab w:val="left" w:pos="720"/>
              </w:tabs>
              <w:jc w:val="left"/>
              <w:rPr>
                <w:sz w:val="20"/>
                <w:szCs w:val="20"/>
              </w:rPr>
            </w:pPr>
          </w:p>
        </w:tc>
        <w:tc>
          <w:tcPr>
            <w:tcW w:w="601" w:type="pct"/>
            <w:tcBorders>
              <w:top w:val="single" w:sz="4" w:space="0" w:color="auto"/>
              <w:left w:val="single" w:sz="4" w:space="0" w:color="auto"/>
              <w:bottom w:val="single" w:sz="4" w:space="0" w:color="auto"/>
              <w:right w:val="single" w:sz="4" w:space="0" w:color="auto"/>
            </w:tcBorders>
          </w:tcPr>
          <w:p w14:paraId="7A2AEA2C" w14:textId="77777777" w:rsidR="00DD3AB0" w:rsidRPr="00971C80" w:rsidRDefault="00DD3AB0" w:rsidP="00DD3AB0">
            <w:pPr>
              <w:tabs>
                <w:tab w:val="left" w:pos="720"/>
              </w:tabs>
              <w:jc w:val="left"/>
              <w:rPr>
                <w:sz w:val="20"/>
                <w:szCs w:val="20"/>
              </w:rPr>
            </w:pPr>
            <w:r w:rsidRPr="00971C80">
              <w:rPr>
                <w:sz w:val="20"/>
                <w:szCs w:val="20"/>
              </w:rPr>
              <w:t>Yes</w:t>
            </w:r>
          </w:p>
          <w:p w14:paraId="5B668BF3" w14:textId="77777777" w:rsidR="00DD3AB0" w:rsidRPr="00971C80" w:rsidRDefault="00DD3AB0" w:rsidP="00DD3AB0">
            <w:pPr>
              <w:tabs>
                <w:tab w:val="left" w:pos="720"/>
              </w:tabs>
              <w:jc w:val="left"/>
              <w:rPr>
                <w:sz w:val="20"/>
                <w:szCs w:val="20"/>
              </w:rPr>
            </w:pPr>
          </w:p>
          <w:p w14:paraId="0813CDC3" w14:textId="77777777" w:rsidR="00DD3AB0" w:rsidRPr="00971C80" w:rsidRDefault="00DD3AB0" w:rsidP="00D94FAF">
            <w:pPr>
              <w:tabs>
                <w:tab w:val="left" w:pos="720"/>
              </w:tabs>
              <w:jc w:val="left"/>
              <w:rPr>
                <w:sz w:val="20"/>
                <w:szCs w:val="20"/>
              </w:rPr>
            </w:pPr>
          </w:p>
        </w:tc>
        <w:tc>
          <w:tcPr>
            <w:tcW w:w="449" w:type="pct"/>
            <w:tcBorders>
              <w:top w:val="single" w:sz="4" w:space="0" w:color="auto"/>
              <w:left w:val="single" w:sz="4" w:space="0" w:color="auto"/>
              <w:bottom w:val="single" w:sz="4" w:space="0" w:color="auto"/>
              <w:right w:val="single" w:sz="4" w:space="0" w:color="auto"/>
            </w:tcBorders>
          </w:tcPr>
          <w:p w14:paraId="7AC95534" w14:textId="77777777" w:rsidR="00DD3AB0" w:rsidRPr="00971C80" w:rsidRDefault="00DD3AB0" w:rsidP="00F8347F">
            <w:pPr>
              <w:tabs>
                <w:tab w:val="left" w:pos="720"/>
              </w:tabs>
              <w:jc w:val="left"/>
              <w:rPr>
                <w:sz w:val="20"/>
                <w:szCs w:val="20"/>
              </w:rPr>
            </w:pPr>
            <w:r>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tcPr>
          <w:p w14:paraId="18D6A1E8" w14:textId="77777777" w:rsidR="00DD3AB0" w:rsidRPr="00971C80" w:rsidRDefault="00DD3AB0" w:rsidP="00F8347F">
            <w:pPr>
              <w:tabs>
                <w:tab w:val="left" w:pos="720"/>
              </w:tabs>
              <w:jc w:val="left"/>
              <w:rPr>
                <w:sz w:val="20"/>
                <w:szCs w:val="20"/>
              </w:rPr>
            </w:pPr>
            <w:r>
              <w:rPr>
                <w:sz w:val="20"/>
                <w:szCs w:val="20"/>
              </w:rPr>
              <w:t>N/A</w:t>
            </w:r>
          </w:p>
        </w:tc>
      </w:tr>
      <w:tr w:rsidR="002236EC" w:rsidRPr="00971C80" w14:paraId="54BCCDD4" w14:textId="77777777" w:rsidTr="00400115">
        <w:tc>
          <w:tcPr>
            <w:tcW w:w="1262" w:type="pct"/>
            <w:tcBorders>
              <w:top w:val="single" w:sz="4" w:space="0" w:color="auto"/>
              <w:left w:val="single" w:sz="4" w:space="0" w:color="auto"/>
              <w:bottom w:val="single" w:sz="4" w:space="0" w:color="auto"/>
              <w:right w:val="single" w:sz="4" w:space="0" w:color="auto"/>
            </w:tcBorders>
          </w:tcPr>
          <w:p w14:paraId="1BF20276" w14:textId="77777777" w:rsidR="002236EC" w:rsidRPr="00976572" w:rsidRDefault="002236EC" w:rsidP="00512889">
            <w:pPr>
              <w:keepNext/>
              <w:tabs>
                <w:tab w:val="left" w:pos="720"/>
              </w:tabs>
              <w:jc w:val="left"/>
              <w:rPr>
                <w:sz w:val="20"/>
                <w:szCs w:val="20"/>
              </w:rPr>
            </w:pPr>
            <w:r w:rsidRPr="00976572">
              <w:rPr>
                <w:sz w:val="20"/>
                <w:szCs w:val="20"/>
              </w:rPr>
              <w:t>Index</w:t>
            </w:r>
          </w:p>
          <w:p w14:paraId="2E552689" w14:textId="77777777" w:rsidR="002236EC" w:rsidRPr="00970FE1" w:rsidRDefault="002236EC" w:rsidP="00512889">
            <w:pPr>
              <w:keepNext/>
              <w:tabs>
                <w:tab w:val="left" w:pos="720"/>
              </w:tabs>
              <w:jc w:val="left"/>
              <w:rPr>
                <w:sz w:val="20"/>
                <w:szCs w:val="20"/>
              </w:rPr>
            </w:pPr>
          </w:p>
          <w:p w14:paraId="13B41C0E" w14:textId="77777777" w:rsidR="002236EC" w:rsidRPr="00302401" w:rsidRDefault="002236EC" w:rsidP="00512889">
            <w:pPr>
              <w:keepNext/>
              <w:tabs>
                <w:tab w:val="left" w:pos="720"/>
              </w:tabs>
              <w:jc w:val="left"/>
              <w:rPr>
                <w:sz w:val="20"/>
                <w:szCs w:val="20"/>
              </w:rPr>
            </w:pPr>
            <w:r w:rsidRPr="00302401">
              <w:rPr>
                <w:sz w:val="20"/>
                <w:szCs w:val="20"/>
              </w:rPr>
              <w:t>(attribute of RemoveFromBoostButton )</w:t>
            </w:r>
          </w:p>
          <w:p w14:paraId="7FA50718" w14:textId="77777777" w:rsidR="002236EC" w:rsidRPr="00302401" w:rsidRDefault="002236EC" w:rsidP="00512889">
            <w:pPr>
              <w:keepNext/>
              <w:tabs>
                <w:tab w:val="left" w:pos="720"/>
              </w:tabs>
              <w:jc w:val="left"/>
              <w:rPr>
                <w:sz w:val="20"/>
                <w:szCs w:val="20"/>
              </w:rPr>
            </w:pPr>
          </w:p>
          <w:p w14:paraId="790E24E4" w14:textId="77777777" w:rsidR="002236EC" w:rsidRPr="00302401" w:rsidRDefault="002236EC" w:rsidP="00512889">
            <w:pPr>
              <w:keepNext/>
              <w:tabs>
                <w:tab w:val="left" w:pos="720"/>
              </w:tabs>
              <w:jc w:val="left"/>
              <w:rPr>
                <w:sz w:val="20"/>
                <w:szCs w:val="20"/>
              </w:rPr>
            </w:pPr>
          </w:p>
        </w:tc>
        <w:tc>
          <w:tcPr>
            <w:tcW w:w="1557" w:type="pct"/>
            <w:gridSpan w:val="2"/>
            <w:tcBorders>
              <w:top w:val="single" w:sz="4" w:space="0" w:color="auto"/>
              <w:left w:val="single" w:sz="4" w:space="0" w:color="auto"/>
              <w:bottom w:val="single" w:sz="4" w:space="0" w:color="auto"/>
              <w:right w:val="single" w:sz="4" w:space="0" w:color="auto"/>
            </w:tcBorders>
          </w:tcPr>
          <w:p w14:paraId="551B5DD3" w14:textId="2AB93F05" w:rsidR="002236EC" w:rsidRPr="00976572" w:rsidRDefault="002236EC" w:rsidP="00655F87">
            <w:pPr>
              <w:keepNext/>
              <w:tabs>
                <w:tab w:val="left" w:pos="720"/>
              </w:tabs>
              <w:jc w:val="left"/>
              <w:rPr>
                <w:sz w:val="20"/>
                <w:szCs w:val="20"/>
              </w:rPr>
            </w:pPr>
            <w:r w:rsidRPr="00976572">
              <w:rPr>
                <w:sz w:val="20"/>
                <w:szCs w:val="20"/>
              </w:rPr>
              <w:t>The identifier associated with the ALCS/HCALCS</w:t>
            </w:r>
            <w:r w:rsidR="00655F87" w:rsidRPr="00976572">
              <w:rPr>
                <w:sz w:val="20"/>
                <w:szCs w:val="20"/>
              </w:rPr>
              <w:t>/APC</w:t>
            </w:r>
            <w:r w:rsidR="009C0B47" w:rsidRPr="00976572">
              <w:rPr>
                <w:sz w:val="20"/>
                <w:szCs w:val="20"/>
              </w:rPr>
              <w:t xml:space="preserve"> that is no longer to be controlled </w:t>
            </w:r>
            <w:r w:rsidR="002C61AA" w:rsidRPr="00976572">
              <w:rPr>
                <w:sz w:val="20"/>
                <w:szCs w:val="20"/>
              </w:rPr>
              <w:t xml:space="preserve">OR not controlled </w:t>
            </w:r>
            <w:r w:rsidR="009C0B47" w:rsidRPr="00976572">
              <w:rPr>
                <w:sz w:val="20"/>
                <w:szCs w:val="20"/>
              </w:rPr>
              <w:t>by the boost button</w:t>
            </w:r>
            <w:r w:rsidRPr="00976572">
              <w:rPr>
                <w:sz w:val="20"/>
                <w:szCs w:val="20"/>
              </w:rPr>
              <w:t>.</w:t>
            </w:r>
            <w:r w:rsidR="00D3463B" w:rsidRPr="00976572">
              <w:rPr>
                <w:sz w:val="20"/>
                <w:szCs w:val="20"/>
              </w:rPr>
              <w:t xml:space="preserve"> </w:t>
            </w:r>
          </w:p>
        </w:tc>
        <w:tc>
          <w:tcPr>
            <w:tcW w:w="725" w:type="pct"/>
            <w:tcBorders>
              <w:top w:val="single" w:sz="4" w:space="0" w:color="auto"/>
              <w:left w:val="single" w:sz="4" w:space="0" w:color="auto"/>
              <w:bottom w:val="single" w:sz="4" w:space="0" w:color="auto"/>
              <w:right w:val="single" w:sz="4" w:space="0" w:color="auto"/>
            </w:tcBorders>
          </w:tcPr>
          <w:p w14:paraId="15EB41B8" w14:textId="77777777" w:rsidR="002236EC" w:rsidRPr="00976572" w:rsidRDefault="002236EC" w:rsidP="00512889">
            <w:pPr>
              <w:keepNext/>
              <w:tabs>
                <w:tab w:val="left" w:pos="720"/>
              </w:tabs>
              <w:jc w:val="left"/>
              <w:rPr>
                <w:sz w:val="20"/>
                <w:szCs w:val="20"/>
              </w:rPr>
            </w:pPr>
            <w:r w:rsidRPr="00976572">
              <w:rPr>
                <w:sz w:val="20"/>
                <w:szCs w:val="20"/>
              </w:rPr>
              <w:t>sr:range_1_5</w:t>
            </w:r>
          </w:p>
          <w:p w14:paraId="7D44F00E" w14:textId="77777777" w:rsidR="002236EC" w:rsidRPr="00976572" w:rsidRDefault="002236EC" w:rsidP="00512889">
            <w:pPr>
              <w:keepNext/>
              <w:tabs>
                <w:tab w:val="left" w:pos="720"/>
              </w:tabs>
              <w:jc w:val="left"/>
              <w:rPr>
                <w:sz w:val="20"/>
                <w:szCs w:val="20"/>
              </w:rPr>
            </w:pPr>
          </w:p>
          <w:p w14:paraId="58BA3C79" w14:textId="77777777" w:rsidR="002236EC" w:rsidRPr="00976572" w:rsidRDefault="002236EC" w:rsidP="00512889">
            <w:pPr>
              <w:keepNext/>
              <w:tabs>
                <w:tab w:val="left" w:pos="720"/>
              </w:tabs>
              <w:jc w:val="left"/>
            </w:pPr>
            <w:r w:rsidRPr="00976572">
              <w:rPr>
                <w:sz w:val="20"/>
                <w:szCs w:val="20"/>
              </w:rPr>
              <w:t>(xs:positiveinteger</w:t>
            </w:r>
            <w:r w:rsidR="00E05177" w:rsidRPr="00976572">
              <w:rPr>
                <w:sz w:val="20"/>
                <w:szCs w:val="20"/>
              </w:rPr>
              <w:br/>
            </w:r>
            <w:r w:rsidR="00EC36C7" w:rsidRPr="00976572">
              <w:rPr>
                <w:sz w:val="20"/>
                <w:szCs w:val="20"/>
              </w:rPr>
              <w:t>minInclusive 1 maxInclusive</w:t>
            </w:r>
            <w:r w:rsidR="00E05177" w:rsidRPr="00976572">
              <w:rPr>
                <w:sz w:val="20"/>
                <w:szCs w:val="20"/>
              </w:rPr>
              <w:t xml:space="preserve"> 5</w:t>
            </w:r>
            <w:r w:rsidRPr="00976572">
              <w:rPr>
                <w:sz w:val="20"/>
                <w:szCs w:val="20"/>
              </w:rPr>
              <w:t>)</w:t>
            </w:r>
          </w:p>
        </w:tc>
        <w:tc>
          <w:tcPr>
            <w:tcW w:w="601" w:type="pct"/>
            <w:tcBorders>
              <w:top w:val="single" w:sz="4" w:space="0" w:color="auto"/>
              <w:left w:val="single" w:sz="4" w:space="0" w:color="auto"/>
              <w:bottom w:val="single" w:sz="4" w:space="0" w:color="auto"/>
              <w:right w:val="single" w:sz="4" w:space="0" w:color="auto"/>
            </w:tcBorders>
          </w:tcPr>
          <w:p w14:paraId="7BAEE3AB" w14:textId="77777777" w:rsidR="002236EC" w:rsidRPr="00976572" w:rsidRDefault="002236EC" w:rsidP="00512889">
            <w:pPr>
              <w:keepNext/>
              <w:tabs>
                <w:tab w:val="left" w:pos="720"/>
              </w:tabs>
              <w:jc w:val="left"/>
              <w:rPr>
                <w:sz w:val="20"/>
                <w:szCs w:val="20"/>
              </w:rPr>
            </w:pPr>
            <w:r w:rsidRPr="00976572">
              <w:rPr>
                <w:sz w:val="20"/>
                <w:szCs w:val="20"/>
              </w:rPr>
              <w:t>Yes</w:t>
            </w:r>
          </w:p>
        </w:tc>
        <w:tc>
          <w:tcPr>
            <w:tcW w:w="452" w:type="pct"/>
            <w:gridSpan w:val="2"/>
            <w:tcBorders>
              <w:top w:val="single" w:sz="4" w:space="0" w:color="auto"/>
              <w:left w:val="single" w:sz="4" w:space="0" w:color="auto"/>
              <w:bottom w:val="single" w:sz="4" w:space="0" w:color="auto"/>
              <w:right w:val="single" w:sz="4" w:space="0" w:color="auto"/>
            </w:tcBorders>
          </w:tcPr>
          <w:p w14:paraId="7F60FEAB" w14:textId="77777777" w:rsidR="002236EC" w:rsidRPr="00976572" w:rsidRDefault="002236EC" w:rsidP="00512889">
            <w:pPr>
              <w:keepNext/>
              <w:tabs>
                <w:tab w:val="left" w:pos="720"/>
              </w:tabs>
              <w:jc w:val="left"/>
              <w:rPr>
                <w:sz w:val="20"/>
                <w:szCs w:val="20"/>
              </w:rPr>
            </w:pPr>
            <w:r w:rsidRPr="00976572">
              <w:rPr>
                <w:sz w:val="20"/>
                <w:szCs w:val="20"/>
              </w:rPr>
              <w:t>None</w:t>
            </w:r>
          </w:p>
        </w:tc>
        <w:tc>
          <w:tcPr>
            <w:tcW w:w="403" w:type="pct"/>
            <w:gridSpan w:val="2"/>
            <w:tcBorders>
              <w:top w:val="single" w:sz="4" w:space="0" w:color="auto"/>
              <w:left w:val="single" w:sz="4" w:space="0" w:color="auto"/>
              <w:bottom w:val="single" w:sz="4" w:space="0" w:color="auto"/>
              <w:right w:val="single" w:sz="4" w:space="0" w:color="auto"/>
            </w:tcBorders>
          </w:tcPr>
          <w:p w14:paraId="4716E786" w14:textId="77777777" w:rsidR="002236EC" w:rsidRDefault="002236EC" w:rsidP="00512889">
            <w:pPr>
              <w:keepNext/>
              <w:tabs>
                <w:tab w:val="left" w:pos="720"/>
              </w:tabs>
              <w:jc w:val="left"/>
              <w:rPr>
                <w:sz w:val="20"/>
                <w:szCs w:val="20"/>
              </w:rPr>
            </w:pPr>
            <w:r w:rsidRPr="00976572">
              <w:rPr>
                <w:sz w:val="20"/>
                <w:szCs w:val="20"/>
              </w:rPr>
              <w:t>N/A</w:t>
            </w:r>
          </w:p>
        </w:tc>
      </w:tr>
    </w:tbl>
    <w:p w14:paraId="6A312929" w14:textId="77777777" w:rsidR="00F76FBB" w:rsidRPr="000B4DCD" w:rsidRDefault="00F76FBB" w:rsidP="006E1A14">
      <w:pPr>
        <w:pStyle w:val="Caption"/>
      </w:pPr>
      <w:bookmarkStart w:id="1911" w:name="_Toc50828956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221</w:t>
      </w:r>
      <w:r w:rsidR="00FB161A">
        <w:rPr>
          <w:noProof/>
        </w:rPr>
        <w:fldChar w:fldCharType="end"/>
      </w:r>
      <w:r>
        <w:t xml:space="preserve"> </w:t>
      </w:r>
      <w:r w:rsidRPr="000B4DCD">
        <w:t xml:space="preserve">: </w:t>
      </w:r>
      <w:r w:rsidR="00EE5A11" w:rsidRPr="00971C80">
        <w:t xml:space="preserve">RemoveAuxiliaryLoadFromBoostButton </w:t>
      </w:r>
      <w:r>
        <w:t>(sr:</w:t>
      </w:r>
      <w:r w:rsidR="00EE5A11" w:rsidRPr="00971C80">
        <w:t>RemoveAuxiliaryLoadFromBoostButton</w:t>
      </w:r>
      <w:r>
        <w:t>) data items</w:t>
      </w:r>
      <w:bookmarkEnd w:id="1911"/>
    </w:p>
    <w:p w14:paraId="7B05005A" w14:textId="77777777" w:rsidR="000B60A3" w:rsidRPr="00971C80" w:rsidRDefault="000B60A3" w:rsidP="000B60A3">
      <w:pPr>
        <w:spacing w:before="120" w:after="120"/>
        <w:ind w:left="567"/>
        <w:jc w:val="left"/>
        <w:rPr>
          <w:i/>
          <w:noProof/>
          <w:lang w:eastAsia="en-GB"/>
        </w:rPr>
      </w:pPr>
    </w:p>
    <w:p w14:paraId="09EB8392" w14:textId="77777777" w:rsidR="000B60A3" w:rsidRPr="00971C80" w:rsidRDefault="00F000C9" w:rsidP="00F000C9">
      <w:pPr>
        <w:pStyle w:val="Heading4"/>
      </w:pPr>
      <w:r w:rsidRPr="00971C80">
        <w:tab/>
        <w:t>Specific Validation for this Request</w:t>
      </w:r>
      <w:r w:rsidR="000B60A3" w:rsidRPr="00971C80">
        <w:tab/>
      </w:r>
    </w:p>
    <w:p w14:paraId="2B2329B8"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3548E8">
        <w:t xml:space="preserve"> and clause 3.10.2 for Execution Date Time validation</w:t>
      </w:r>
      <w:r w:rsidRPr="00971C80">
        <w:t>.</w:t>
      </w:r>
    </w:p>
    <w:p w14:paraId="7F043BBA" w14:textId="77777777" w:rsidR="000B60A3" w:rsidRPr="00971C80" w:rsidRDefault="000B60A3" w:rsidP="000B60A3">
      <w:pPr>
        <w:spacing w:after="200" w:line="276" w:lineRule="auto"/>
        <w:jc w:val="left"/>
      </w:pPr>
      <w:r w:rsidRPr="00971C80">
        <w:br w:type="page"/>
      </w:r>
    </w:p>
    <w:p w14:paraId="60743E23" w14:textId="77777777" w:rsidR="000B60A3" w:rsidRPr="00971C80" w:rsidRDefault="000B60A3" w:rsidP="006A674B">
      <w:pPr>
        <w:pStyle w:val="Heading3"/>
      </w:pPr>
      <w:bookmarkStart w:id="1912" w:name="_Toc398808710"/>
      <w:bookmarkStart w:id="1913" w:name="_Toc489860787"/>
      <w:bookmarkStart w:id="1914" w:name="_Toc10286860"/>
      <w:bookmarkStart w:id="1915" w:name="_Toc506336161"/>
      <w:bookmarkStart w:id="1916" w:name="_Toc509172517"/>
      <w:r w:rsidRPr="00971C80">
        <w:lastRenderedPageBreak/>
        <w:t>Read Boost Button Details</w:t>
      </w:r>
      <w:bookmarkEnd w:id="1912"/>
      <w:bookmarkEnd w:id="1913"/>
      <w:bookmarkEnd w:id="1914"/>
      <w:bookmarkEnd w:id="1915"/>
      <w:bookmarkEnd w:id="1916"/>
    </w:p>
    <w:p w14:paraId="6680B063"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3A8BD4B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1FBA07A"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5D485258" w14:textId="77777777" w:rsidR="000B60A3" w:rsidRPr="00971C80" w:rsidRDefault="000B60A3" w:rsidP="002920A3">
            <w:pPr>
              <w:numPr>
                <w:ilvl w:val="0"/>
                <w:numId w:val="55"/>
              </w:numPr>
              <w:ind w:left="0"/>
              <w:contextualSpacing/>
              <w:jc w:val="left"/>
              <w:rPr>
                <w:sz w:val="20"/>
                <w:szCs w:val="20"/>
              </w:rPr>
            </w:pPr>
            <w:r w:rsidRPr="00971C80">
              <w:rPr>
                <w:sz w:val="20"/>
                <w:szCs w:val="20"/>
              </w:rPr>
              <w:t>ReadBoostButtonDetails</w:t>
            </w:r>
          </w:p>
        </w:tc>
      </w:tr>
      <w:tr w:rsidR="00846622" w:rsidRPr="00971C80" w14:paraId="2792D91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16BFC52"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46BBA417" w14:textId="77777777" w:rsidR="000B60A3" w:rsidRPr="00971C80" w:rsidRDefault="000B60A3" w:rsidP="002920A3">
            <w:pPr>
              <w:numPr>
                <w:ilvl w:val="0"/>
                <w:numId w:val="55"/>
              </w:numPr>
              <w:ind w:left="0"/>
              <w:contextualSpacing/>
              <w:jc w:val="left"/>
              <w:rPr>
                <w:sz w:val="20"/>
                <w:szCs w:val="20"/>
              </w:rPr>
            </w:pPr>
            <w:r w:rsidRPr="00971C80">
              <w:rPr>
                <w:sz w:val="20"/>
                <w:szCs w:val="20"/>
              </w:rPr>
              <w:t>7.11</w:t>
            </w:r>
          </w:p>
        </w:tc>
      </w:tr>
      <w:tr w:rsidR="00846622" w:rsidRPr="00971C80" w14:paraId="4316E95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79E9C1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2AD83285" w14:textId="77777777" w:rsidR="000B60A3" w:rsidRPr="00971C80" w:rsidRDefault="000B60A3" w:rsidP="002920A3">
            <w:pPr>
              <w:numPr>
                <w:ilvl w:val="0"/>
                <w:numId w:val="55"/>
              </w:numPr>
              <w:ind w:left="0"/>
              <w:contextualSpacing/>
              <w:jc w:val="left"/>
              <w:rPr>
                <w:sz w:val="20"/>
                <w:szCs w:val="20"/>
              </w:rPr>
            </w:pPr>
            <w:r w:rsidRPr="00971C80">
              <w:rPr>
                <w:sz w:val="20"/>
                <w:szCs w:val="20"/>
              </w:rPr>
              <w:t>7.11</w:t>
            </w:r>
          </w:p>
        </w:tc>
      </w:tr>
      <w:tr w:rsidR="00846622" w:rsidRPr="00971C80" w14:paraId="2C5AD3D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1018976"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1303672F" w14:textId="77777777" w:rsidR="000B60A3" w:rsidRPr="00971C80" w:rsidRDefault="000B60A3" w:rsidP="000B60A3">
            <w:pPr>
              <w:contextualSpacing/>
              <w:jc w:val="left"/>
              <w:rPr>
                <w:sz w:val="20"/>
                <w:szCs w:val="20"/>
              </w:rPr>
            </w:pPr>
            <w:r w:rsidRPr="00971C80">
              <w:rPr>
                <w:sz w:val="20"/>
                <w:szCs w:val="20"/>
              </w:rPr>
              <w:t>Import Supplier (IS)</w:t>
            </w:r>
          </w:p>
          <w:p w14:paraId="049A3E75" w14:textId="77777777" w:rsidR="000B60A3" w:rsidRPr="00971C80" w:rsidRDefault="000B60A3" w:rsidP="000B60A3">
            <w:pPr>
              <w:contextualSpacing/>
              <w:jc w:val="left"/>
              <w:rPr>
                <w:sz w:val="20"/>
                <w:szCs w:val="20"/>
              </w:rPr>
            </w:pPr>
            <w:r w:rsidRPr="00971C80">
              <w:rPr>
                <w:sz w:val="20"/>
                <w:szCs w:val="20"/>
              </w:rPr>
              <w:t>Other User (OU)</w:t>
            </w:r>
          </w:p>
        </w:tc>
      </w:tr>
      <w:tr w:rsidR="00846622" w:rsidRPr="00971C80" w14:paraId="48E0E37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37CAD14"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51089BED"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5252ADC3" w14:textId="77777777" w:rsidR="000B60A3" w:rsidRPr="00971C80" w:rsidRDefault="000B60A3" w:rsidP="000B60A3">
            <w:pPr>
              <w:contextualSpacing/>
              <w:jc w:val="left"/>
              <w:rPr>
                <w:sz w:val="20"/>
                <w:szCs w:val="20"/>
              </w:rPr>
            </w:pPr>
          </w:p>
        </w:tc>
      </w:tr>
      <w:tr w:rsidR="00846622" w:rsidRPr="00971C80" w14:paraId="626E0F1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682121B" w14:textId="77777777" w:rsidR="000B60A3" w:rsidRPr="00971C80" w:rsidRDefault="005876D1" w:rsidP="000B60A3">
            <w:pPr>
              <w:contextualSpacing/>
              <w:jc w:val="left"/>
              <w:rPr>
                <w:b/>
                <w:sz w:val="20"/>
                <w:szCs w:val="20"/>
              </w:rPr>
            </w:pPr>
            <w:r>
              <w:rPr>
                <w:b/>
                <w:sz w:val="20"/>
                <w:szCs w:val="20"/>
              </w:rPr>
              <w:t xml:space="preserve">BusinessTargetID </w:t>
            </w:r>
          </w:p>
          <w:p w14:paraId="76FD8E84" w14:textId="77777777" w:rsidR="000B60A3" w:rsidRPr="00971C80" w:rsidRDefault="000B60A3" w:rsidP="005F3C91">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78514FC4"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846622" w:rsidRPr="00971C80" w14:paraId="2995789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3467738"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31587536"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4864908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6407992"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5284B6C5"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47D8D25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508CF79"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4E0C45A6"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D7ECE5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40A0FB2"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109136D"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043B2ECB"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4ACFDAC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4BE4947"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030DFDD7"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725043A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309BF12"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7F3E2CA"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43969D4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C3F9F68"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7FD30E80"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EE04DC4" w14:textId="77777777" w:rsidR="000B60A3" w:rsidRPr="00971C80" w:rsidRDefault="000B60A3" w:rsidP="002920A3">
            <w:pPr>
              <w:numPr>
                <w:ilvl w:val="0"/>
                <w:numId w:val="146"/>
              </w:numPr>
              <w:contextualSpacing/>
              <w:jc w:val="left"/>
              <w:rPr>
                <w:sz w:val="20"/>
                <w:szCs w:val="20"/>
              </w:rPr>
            </w:pPr>
            <w:r w:rsidRPr="00971C80">
              <w:rPr>
                <w:sz w:val="20"/>
                <w:szCs w:val="20"/>
              </w:rPr>
              <w:t>Acknowledgement</w:t>
            </w:r>
          </w:p>
          <w:p w14:paraId="5E144F6A" w14:textId="77777777" w:rsidR="000B60A3" w:rsidRPr="00971C80" w:rsidRDefault="000B60A3" w:rsidP="002920A3">
            <w:pPr>
              <w:numPr>
                <w:ilvl w:val="0"/>
                <w:numId w:val="146"/>
              </w:numPr>
              <w:contextualSpacing/>
              <w:jc w:val="left"/>
              <w:rPr>
                <w:sz w:val="20"/>
                <w:szCs w:val="20"/>
              </w:rPr>
            </w:pPr>
            <w:r w:rsidRPr="00971C80">
              <w:rPr>
                <w:sz w:val="20"/>
                <w:szCs w:val="20"/>
              </w:rPr>
              <w:t>Service Response (from Device) – GBCSPayload</w:t>
            </w:r>
          </w:p>
          <w:p w14:paraId="4C376EF9" w14:textId="77777777" w:rsidR="000B60A3" w:rsidRPr="00971C80" w:rsidRDefault="00AF46AC" w:rsidP="002920A3">
            <w:pPr>
              <w:numPr>
                <w:ilvl w:val="0"/>
                <w:numId w:val="146"/>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05A91BA8"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7FF217D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41D5F54"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75DED083"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A2746DA" w14:textId="77777777" w:rsidTr="00400115">
        <w:trPr>
          <w:trHeight w:val="425"/>
        </w:trPr>
        <w:tc>
          <w:tcPr>
            <w:tcW w:w="1501" w:type="pct"/>
            <w:vAlign w:val="center"/>
          </w:tcPr>
          <w:p w14:paraId="058A773E"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2C0D460A"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444B02C"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7C88341E" w14:textId="77777777" w:rsidTr="00400115">
        <w:trPr>
          <w:trHeight w:val="425"/>
        </w:trPr>
        <w:tc>
          <w:tcPr>
            <w:tcW w:w="1501" w:type="pct"/>
            <w:vAlign w:val="center"/>
          </w:tcPr>
          <w:p w14:paraId="3FD5DBE2"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A6139E8" w14:textId="77777777" w:rsidR="00416DEB" w:rsidRPr="00971C80" w:rsidRDefault="00416DEB" w:rsidP="00416DEB">
            <w:pPr>
              <w:spacing w:before="60" w:after="60"/>
              <w:contextualSpacing/>
              <w:jc w:val="left"/>
              <w:rPr>
                <w:sz w:val="20"/>
                <w:szCs w:val="20"/>
              </w:rPr>
            </w:pPr>
            <w:r>
              <w:rPr>
                <w:sz w:val="20"/>
                <w:szCs w:val="20"/>
              </w:rPr>
              <w:t>0x005E</w:t>
            </w:r>
          </w:p>
        </w:tc>
        <w:tc>
          <w:tcPr>
            <w:tcW w:w="1749" w:type="pct"/>
            <w:vAlign w:val="center"/>
          </w:tcPr>
          <w:p w14:paraId="4EF733BA"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549DFEB0" w14:textId="77777777" w:rsidTr="00400115">
        <w:trPr>
          <w:trHeight w:val="425"/>
        </w:trPr>
        <w:tc>
          <w:tcPr>
            <w:tcW w:w="1501" w:type="pct"/>
            <w:vAlign w:val="center"/>
          </w:tcPr>
          <w:p w14:paraId="10446307"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2A97CE66" w14:textId="77777777" w:rsidR="00416DEB" w:rsidRPr="00713C07" w:rsidRDefault="00416DEB" w:rsidP="00416DEB">
            <w:pPr>
              <w:spacing w:before="60" w:after="60"/>
              <w:contextualSpacing/>
              <w:jc w:val="left"/>
              <w:rPr>
                <w:sz w:val="20"/>
                <w:szCs w:val="20"/>
              </w:rPr>
            </w:pPr>
            <w:r>
              <w:rPr>
                <w:sz w:val="20"/>
                <w:szCs w:val="20"/>
              </w:rPr>
              <w:t>ECS61c</w:t>
            </w:r>
          </w:p>
        </w:tc>
        <w:tc>
          <w:tcPr>
            <w:tcW w:w="1749" w:type="pct"/>
            <w:vAlign w:val="center"/>
          </w:tcPr>
          <w:p w14:paraId="1CD5E424" w14:textId="77777777" w:rsidR="00416DEB" w:rsidRPr="00713C07" w:rsidRDefault="00416DEB" w:rsidP="00416DEB">
            <w:pPr>
              <w:spacing w:before="60" w:after="60"/>
              <w:contextualSpacing/>
              <w:jc w:val="left"/>
              <w:rPr>
                <w:sz w:val="20"/>
                <w:szCs w:val="20"/>
              </w:rPr>
            </w:pPr>
            <w:r>
              <w:rPr>
                <w:sz w:val="20"/>
                <w:szCs w:val="20"/>
              </w:rPr>
              <w:t>N/A</w:t>
            </w:r>
          </w:p>
        </w:tc>
      </w:tr>
    </w:tbl>
    <w:p w14:paraId="4C4075F6"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FFA37E8" w14:textId="77777777" w:rsidR="000B60A3" w:rsidRPr="00971C80" w:rsidRDefault="00F000C9" w:rsidP="00F000C9">
      <w:pPr>
        <w:pStyle w:val="Heading4"/>
      </w:pPr>
      <w:r w:rsidRPr="00971C80">
        <w:lastRenderedPageBreak/>
        <w:tab/>
        <w:t>Specific Data Items for this Request</w:t>
      </w:r>
      <w:r w:rsidR="000B60A3" w:rsidRPr="00971C80">
        <w:tab/>
      </w:r>
    </w:p>
    <w:p w14:paraId="1D3F9B72" w14:textId="77777777" w:rsidR="000B60A3" w:rsidRPr="00971C80" w:rsidRDefault="000B60A3" w:rsidP="000B60A3">
      <w:pPr>
        <w:keepNext/>
      </w:pPr>
      <w:r w:rsidRPr="00971C80">
        <w:t>ReadBoostButtonDetails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011A9A3C"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C3B27ED" w14:textId="77777777" w:rsidR="000B60A3" w:rsidRPr="00971C80" w:rsidRDefault="000B60A3" w:rsidP="00F8347F">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74777BD2"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6D6277E"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00B5DE86"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5C2674AC" w14:textId="77777777" w:rsidR="000B60A3" w:rsidRPr="00971C80" w:rsidRDefault="000B60A3" w:rsidP="00F8347F">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A56DAF4" w14:textId="77777777" w:rsidR="000B60A3" w:rsidRPr="00971C80" w:rsidRDefault="000B60A3" w:rsidP="00F8347F">
            <w:pPr>
              <w:jc w:val="left"/>
              <w:rPr>
                <w:b/>
                <w:sz w:val="20"/>
                <w:szCs w:val="20"/>
              </w:rPr>
            </w:pPr>
            <w:r w:rsidRPr="00971C80">
              <w:rPr>
                <w:b/>
                <w:sz w:val="20"/>
                <w:szCs w:val="20"/>
              </w:rPr>
              <w:t>Units</w:t>
            </w:r>
          </w:p>
        </w:tc>
      </w:tr>
      <w:tr w:rsidR="00846622" w:rsidRPr="00971C80" w14:paraId="3C390608"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49BB03B"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13C4CFBB"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062078A"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007B39" w:rsidRPr="00971C80">
              <w:rPr>
                <w:sz w:val="20"/>
                <w:szCs w:val="20"/>
              </w:rPr>
              <w:t>C</w:t>
            </w:r>
            <w:r w:rsidRPr="00971C80">
              <w:rPr>
                <w:sz w:val="20"/>
                <w:szCs w:val="20"/>
              </w:rPr>
              <w:t xml:space="preserve">ommand to be executed on the Device </w:t>
            </w:r>
          </w:p>
          <w:p w14:paraId="4BC7DB00" w14:textId="77777777" w:rsidR="000B60A3" w:rsidRDefault="00703F91" w:rsidP="009D42A0">
            <w:pPr>
              <w:pStyle w:val="ListParagraph"/>
              <w:numPr>
                <w:ilvl w:val="0"/>
                <w:numId w:val="213"/>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4D296CBC" w14:textId="77777777" w:rsidR="0013131A" w:rsidRPr="00971C80" w:rsidRDefault="0013131A"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493D5970"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519D022A" w14:textId="77777777" w:rsidR="000B60A3" w:rsidRPr="00971C80" w:rsidRDefault="000B60A3" w:rsidP="00F8347F">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0F68F55B"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8994D58" w14:textId="77777777" w:rsidR="000B60A3" w:rsidRPr="00971C80" w:rsidRDefault="000B60A3" w:rsidP="00F8347F">
            <w:pPr>
              <w:tabs>
                <w:tab w:val="left" w:pos="720"/>
              </w:tabs>
              <w:jc w:val="left"/>
              <w:rPr>
                <w:sz w:val="20"/>
                <w:szCs w:val="20"/>
              </w:rPr>
            </w:pPr>
            <w:r w:rsidRPr="00971C80">
              <w:rPr>
                <w:sz w:val="20"/>
                <w:szCs w:val="20"/>
              </w:rPr>
              <w:t>UTC Date-Time</w:t>
            </w:r>
          </w:p>
        </w:tc>
      </w:tr>
      <w:tr w:rsidR="000B60A3" w:rsidRPr="00971C80" w14:paraId="46E397F7"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2A92B4F" w14:textId="77777777" w:rsidR="000B60A3" w:rsidRPr="00971C80" w:rsidRDefault="000B60A3" w:rsidP="00F8347F">
            <w:pPr>
              <w:tabs>
                <w:tab w:val="left" w:pos="720"/>
              </w:tabs>
              <w:jc w:val="left"/>
              <w:rPr>
                <w:sz w:val="20"/>
                <w:szCs w:val="20"/>
              </w:rPr>
            </w:pPr>
            <w:r w:rsidRPr="00971C80">
              <w:rPr>
                <w:sz w:val="20"/>
                <w:szCs w:val="20"/>
              </w:rPr>
              <w:t>ReadLogPeriod</w:t>
            </w:r>
          </w:p>
        </w:tc>
        <w:tc>
          <w:tcPr>
            <w:tcW w:w="1500" w:type="pct"/>
            <w:tcBorders>
              <w:top w:val="single" w:sz="4" w:space="0" w:color="auto"/>
              <w:left w:val="single" w:sz="4" w:space="0" w:color="auto"/>
              <w:bottom w:val="single" w:sz="4" w:space="0" w:color="auto"/>
              <w:right w:val="single" w:sz="4" w:space="0" w:color="auto"/>
            </w:tcBorders>
            <w:hideMark/>
          </w:tcPr>
          <w:p w14:paraId="5EEF5DB3" w14:textId="77777777" w:rsidR="000B60A3" w:rsidRPr="00971C80" w:rsidRDefault="000B60A3" w:rsidP="00F8347F">
            <w:pPr>
              <w:tabs>
                <w:tab w:val="left" w:pos="720"/>
              </w:tabs>
              <w:jc w:val="left"/>
              <w:rPr>
                <w:sz w:val="20"/>
                <w:szCs w:val="20"/>
              </w:rPr>
            </w:pPr>
            <w:r w:rsidRPr="00971C80">
              <w:rPr>
                <w:sz w:val="20"/>
                <w:szCs w:val="20"/>
              </w:rPr>
              <w:t>The Start and/or End Date-Times for which the Boost Button Event Log data is required</w:t>
            </w:r>
          </w:p>
          <w:p w14:paraId="1FEA7A5D" w14:textId="77777777" w:rsidR="00007B39" w:rsidRPr="00971C80" w:rsidRDefault="00007B39" w:rsidP="00F8347F">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01650F91" w14:textId="77777777" w:rsidR="000842C8" w:rsidRPr="00971C80" w:rsidRDefault="000B60A3" w:rsidP="00F8347F">
            <w:pPr>
              <w:tabs>
                <w:tab w:val="left" w:pos="720"/>
              </w:tabs>
              <w:jc w:val="left"/>
              <w:rPr>
                <w:sz w:val="20"/>
                <w:szCs w:val="20"/>
              </w:rPr>
            </w:pPr>
            <w:r w:rsidRPr="00971C80">
              <w:rPr>
                <w:sz w:val="20"/>
                <w:szCs w:val="20"/>
              </w:rPr>
              <w:t>sr:ReadLogPeriod</w:t>
            </w:r>
          </w:p>
          <w:p w14:paraId="1D12CF9F" w14:textId="77777777" w:rsidR="000842C8" w:rsidRPr="00971C80" w:rsidRDefault="000842C8" w:rsidP="00F8347F">
            <w:pPr>
              <w:tabs>
                <w:tab w:val="left" w:pos="720"/>
              </w:tabs>
              <w:jc w:val="left"/>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75B3C51A" w14:textId="77777777" w:rsidR="000842C8" w:rsidRPr="00971C80" w:rsidRDefault="000842C8" w:rsidP="00F8347F">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0C9D6096" w14:textId="77777777" w:rsidR="000B60A3" w:rsidRPr="00971C80" w:rsidRDefault="000B60A3" w:rsidP="00F8347F">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C8F062E"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65ECC237" w14:textId="77777777" w:rsidR="000B60A3" w:rsidRPr="00971C80" w:rsidRDefault="000B60A3" w:rsidP="00F8347F">
            <w:pPr>
              <w:tabs>
                <w:tab w:val="left" w:pos="720"/>
              </w:tabs>
              <w:jc w:val="left"/>
              <w:rPr>
                <w:sz w:val="20"/>
                <w:szCs w:val="20"/>
              </w:rPr>
            </w:pPr>
            <w:r w:rsidRPr="00971C80">
              <w:rPr>
                <w:sz w:val="20"/>
                <w:szCs w:val="20"/>
              </w:rPr>
              <w:t>N/A</w:t>
            </w:r>
          </w:p>
        </w:tc>
      </w:tr>
    </w:tbl>
    <w:p w14:paraId="2449AC5C" w14:textId="77777777" w:rsidR="00F76FBB" w:rsidRPr="000B4DCD" w:rsidRDefault="00F76FBB" w:rsidP="006E1A14">
      <w:pPr>
        <w:pStyle w:val="Caption"/>
      </w:pPr>
      <w:bookmarkStart w:id="1917" w:name="_Toc50828957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222</w:t>
      </w:r>
      <w:r w:rsidR="00FB161A">
        <w:rPr>
          <w:noProof/>
        </w:rPr>
        <w:fldChar w:fldCharType="end"/>
      </w:r>
      <w:r>
        <w:t xml:space="preserve"> </w:t>
      </w:r>
      <w:r w:rsidRPr="000B4DCD">
        <w:t xml:space="preserve">: </w:t>
      </w:r>
      <w:r w:rsidR="00C55233" w:rsidRPr="00971C80">
        <w:t xml:space="preserve">ReadBoostButtonDetails </w:t>
      </w:r>
      <w:r>
        <w:t>(sr:</w:t>
      </w:r>
      <w:r w:rsidR="00C55233">
        <w:t>ReadLogFutureDatable</w:t>
      </w:r>
      <w:r>
        <w:t>) data items</w:t>
      </w:r>
      <w:bookmarkEnd w:id="1917"/>
    </w:p>
    <w:p w14:paraId="3965FFCB" w14:textId="77777777" w:rsidR="000B60A3" w:rsidRPr="00971C80" w:rsidRDefault="000B60A3" w:rsidP="000B60A3">
      <w:pPr>
        <w:spacing w:before="120" w:after="120"/>
        <w:jc w:val="left"/>
      </w:pPr>
    </w:p>
    <w:p w14:paraId="1912D555" w14:textId="77777777" w:rsidR="000B60A3" w:rsidRPr="00971C80" w:rsidRDefault="00F000C9" w:rsidP="00F000C9">
      <w:pPr>
        <w:pStyle w:val="Heading4"/>
      </w:pPr>
      <w:r w:rsidRPr="00971C80">
        <w:tab/>
        <w:t>Specific Validation for this Request</w:t>
      </w:r>
      <w:r w:rsidR="000B60A3" w:rsidRPr="00971C80">
        <w:tab/>
      </w:r>
    </w:p>
    <w:p w14:paraId="028ED568"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A37AF7">
        <w:t xml:space="preserve"> a</w:t>
      </w:r>
      <w:r w:rsidR="00A37AF7" w:rsidRPr="00A37AF7">
        <w:t xml:space="preserve">nd </w:t>
      </w:r>
      <w:r w:rsidR="003D7A9A">
        <w:t>clause</w:t>
      </w:r>
      <w:r w:rsidR="00A37AF7" w:rsidRPr="00A37AF7">
        <w:t xml:space="preserve"> 3.10.2 for ReadLogPeriod</w:t>
      </w:r>
      <w:r w:rsidR="003548E8">
        <w:t xml:space="preserve"> and Execution Date Time validation</w:t>
      </w:r>
      <w:r w:rsidRPr="00971C80">
        <w:t>.</w:t>
      </w:r>
    </w:p>
    <w:p w14:paraId="3C9D9ABF" w14:textId="77777777" w:rsidR="000B60A3" w:rsidRPr="00971C80" w:rsidRDefault="000B60A3" w:rsidP="000B60A3"/>
    <w:p w14:paraId="0546726D" w14:textId="77777777" w:rsidR="000B60A3" w:rsidRPr="00971C80" w:rsidRDefault="000B60A3" w:rsidP="000B60A3">
      <w:pPr>
        <w:spacing w:after="200" w:line="276" w:lineRule="auto"/>
        <w:jc w:val="left"/>
      </w:pPr>
      <w:r w:rsidRPr="00971C80">
        <w:br w:type="page"/>
      </w:r>
    </w:p>
    <w:p w14:paraId="7AA06C54" w14:textId="77777777" w:rsidR="000B60A3" w:rsidRPr="00971C80" w:rsidRDefault="000B60A3" w:rsidP="006A674B">
      <w:pPr>
        <w:pStyle w:val="Heading3"/>
      </w:pPr>
      <w:bookmarkStart w:id="1918" w:name="_Toc398808711"/>
      <w:bookmarkStart w:id="1919" w:name="_Toc489860788"/>
      <w:bookmarkStart w:id="1920" w:name="_Toc10286861"/>
      <w:bookmarkStart w:id="1921" w:name="_Toc506336162"/>
      <w:bookmarkStart w:id="1922" w:name="_Toc509172518"/>
      <w:r w:rsidRPr="00971C80">
        <w:lastRenderedPageBreak/>
        <w:t>Set Randomised Offset Limit</w:t>
      </w:r>
      <w:bookmarkEnd w:id="1918"/>
      <w:bookmarkEnd w:id="1919"/>
      <w:bookmarkEnd w:id="1920"/>
      <w:bookmarkEnd w:id="1921"/>
      <w:bookmarkEnd w:id="1922"/>
    </w:p>
    <w:p w14:paraId="7768BD36"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2AF60ED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82FB3A3"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290B20CD" w14:textId="77777777" w:rsidR="000B60A3" w:rsidRPr="00971C80" w:rsidRDefault="000B60A3" w:rsidP="002920A3">
            <w:pPr>
              <w:numPr>
                <w:ilvl w:val="0"/>
                <w:numId w:val="55"/>
              </w:numPr>
              <w:ind w:left="0"/>
              <w:contextualSpacing/>
              <w:jc w:val="left"/>
              <w:rPr>
                <w:sz w:val="20"/>
                <w:szCs w:val="20"/>
              </w:rPr>
            </w:pPr>
            <w:r w:rsidRPr="00971C80">
              <w:rPr>
                <w:sz w:val="20"/>
                <w:szCs w:val="20"/>
              </w:rPr>
              <w:t>SetRandomisedOffsetLimit</w:t>
            </w:r>
          </w:p>
        </w:tc>
      </w:tr>
      <w:tr w:rsidR="00846622" w:rsidRPr="00971C80" w14:paraId="243A874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CA555E8"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2DDD7767" w14:textId="77777777" w:rsidR="000B60A3" w:rsidRPr="00971C80" w:rsidRDefault="000B60A3" w:rsidP="002920A3">
            <w:pPr>
              <w:numPr>
                <w:ilvl w:val="0"/>
                <w:numId w:val="55"/>
              </w:numPr>
              <w:ind w:left="0"/>
              <w:contextualSpacing/>
              <w:jc w:val="left"/>
              <w:rPr>
                <w:sz w:val="20"/>
                <w:szCs w:val="20"/>
              </w:rPr>
            </w:pPr>
            <w:r w:rsidRPr="00971C80">
              <w:rPr>
                <w:sz w:val="20"/>
                <w:szCs w:val="20"/>
              </w:rPr>
              <w:t>7.12</w:t>
            </w:r>
          </w:p>
        </w:tc>
      </w:tr>
      <w:tr w:rsidR="00846622" w:rsidRPr="00971C80" w14:paraId="60F7E91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463A479"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2DA9AA52" w14:textId="77777777" w:rsidR="000B60A3" w:rsidRPr="00971C80" w:rsidRDefault="000B60A3" w:rsidP="002920A3">
            <w:pPr>
              <w:numPr>
                <w:ilvl w:val="0"/>
                <w:numId w:val="55"/>
              </w:numPr>
              <w:ind w:left="0"/>
              <w:contextualSpacing/>
              <w:jc w:val="left"/>
              <w:rPr>
                <w:sz w:val="20"/>
                <w:szCs w:val="20"/>
              </w:rPr>
            </w:pPr>
            <w:r w:rsidRPr="00971C80">
              <w:rPr>
                <w:sz w:val="20"/>
                <w:szCs w:val="20"/>
              </w:rPr>
              <w:t>7.12</w:t>
            </w:r>
          </w:p>
        </w:tc>
      </w:tr>
      <w:tr w:rsidR="00846622" w:rsidRPr="00971C80" w14:paraId="4DD3E91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1B55D37"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45C5BC41" w14:textId="77777777" w:rsidR="000B60A3" w:rsidRPr="00971C80" w:rsidRDefault="000B60A3" w:rsidP="000B60A3">
            <w:pPr>
              <w:contextualSpacing/>
              <w:jc w:val="left"/>
              <w:rPr>
                <w:sz w:val="20"/>
                <w:szCs w:val="20"/>
              </w:rPr>
            </w:pPr>
            <w:r w:rsidRPr="00971C80">
              <w:rPr>
                <w:sz w:val="20"/>
                <w:szCs w:val="20"/>
              </w:rPr>
              <w:t>Import Supplier (IS)</w:t>
            </w:r>
          </w:p>
        </w:tc>
      </w:tr>
      <w:tr w:rsidR="00846622" w:rsidRPr="00971C80" w14:paraId="6473C51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5A1411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264BCCC1" w14:textId="77777777" w:rsidR="000B60A3" w:rsidRPr="00971C80" w:rsidRDefault="000B60A3" w:rsidP="000B60A3">
            <w:pPr>
              <w:contextualSpacing/>
              <w:jc w:val="left"/>
              <w:rPr>
                <w:sz w:val="20"/>
                <w:szCs w:val="20"/>
              </w:rPr>
            </w:pPr>
            <w:r w:rsidRPr="00971C80">
              <w:rPr>
                <w:sz w:val="20"/>
                <w:szCs w:val="20"/>
              </w:rPr>
              <w:t>Critical</w:t>
            </w:r>
          </w:p>
          <w:p w14:paraId="44FACC13" w14:textId="77777777" w:rsidR="000B60A3" w:rsidRPr="00971C80" w:rsidRDefault="000B60A3" w:rsidP="000B60A3">
            <w:pPr>
              <w:contextualSpacing/>
              <w:jc w:val="left"/>
              <w:rPr>
                <w:sz w:val="20"/>
                <w:szCs w:val="20"/>
              </w:rPr>
            </w:pPr>
          </w:p>
        </w:tc>
      </w:tr>
      <w:tr w:rsidR="00846622" w:rsidRPr="00971C80" w14:paraId="6AC2033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85C5161" w14:textId="77777777" w:rsidR="000B60A3" w:rsidRPr="00971C80" w:rsidRDefault="005876D1" w:rsidP="000B60A3">
            <w:pPr>
              <w:contextualSpacing/>
              <w:jc w:val="left"/>
              <w:rPr>
                <w:b/>
                <w:sz w:val="20"/>
                <w:szCs w:val="20"/>
              </w:rPr>
            </w:pPr>
            <w:r>
              <w:rPr>
                <w:b/>
                <w:sz w:val="20"/>
                <w:szCs w:val="20"/>
              </w:rPr>
              <w:t xml:space="preserve">BusinessTargetID </w:t>
            </w:r>
          </w:p>
          <w:p w14:paraId="18AACA29"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B1A4B27"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846622" w:rsidRPr="00971C80" w14:paraId="2AE375B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0022C20"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5E63849D" w14:textId="77777777" w:rsidR="000B60A3" w:rsidRPr="00971C80" w:rsidRDefault="00C62171" w:rsidP="000B60A3">
            <w:pPr>
              <w:contextualSpacing/>
              <w:jc w:val="left"/>
              <w:rPr>
                <w:sz w:val="20"/>
                <w:szCs w:val="20"/>
              </w:rPr>
            </w:pPr>
            <w:r>
              <w:rPr>
                <w:sz w:val="20"/>
                <w:szCs w:val="20"/>
              </w:rPr>
              <w:t>No</w:t>
            </w:r>
          </w:p>
        </w:tc>
      </w:tr>
      <w:tr w:rsidR="00846622" w:rsidRPr="00971C80" w14:paraId="601E1CD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326EE66"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3794BCDC" w14:textId="77777777" w:rsidR="000B60A3" w:rsidRPr="00971C80" w:rsidRDefault="00047468" w:rsidP="000B60A3">
            <w:pPr>
              <w:contextualSpacing/>
              <w:jc w:val="left"/>
              <w:rPr>
                <w:sz w:val="20"/>
                <w:szCs w:val="20"/>
              </w:rPr>
            </w:pPr>
            <w:r>
              <w:rPr>
                <w:sz w:val="20"/>
                <w:szCs w:val="20"/>
              </w:rPr>
              <w:t>Yes</w:t>
            </w:r>
          </w:p>
        </w:tc>
      </w:tr>
      <w:tr w:rsidR="00846622" w:rsidRPr="00971C80" w14:paraId="4229660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E46150F"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61A2EB4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A2F1FA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93CD757"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E1DFD8C"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1F94AEA4" w14:textId="77777777" w:rsidR="000B60A3" w:rsidRPr="00971C80" w:rsidRDefault="000B60A3" w:rsidP="000B60A3">
            <w:pPr>
              <w:contextualSpacing/>
              <w:jc w:val="left"/>
              <w:rPr>
                <w:sz w:val="20"/>
                <w:szCs w:val="20"/>
              </w:rPr>
            </w:pPr>
            <w:r w:rsidRPr="00971C80">
              <w:rPr>
                <w:sz w:val="20"/>
                <w:szCs w:val="20"/>
              </w:rPr>
              <w:t>For Service Request</w:t>
            </w:r>
          </w:p>
          <w:p w14:paraId="25FC87B2"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63EE8164" w14:textId="77777777" w:rsidR="000B60A3" w:rsidRPr="00971C80" w:rsidRDefault="000B60A3" w:rsidP="000B60A3">
            <w:pPr>
              <w:contextualSpacing/>
              <w:jc w:val="left"/>
              <w:rPr>
                <w:sz w:val="20"/>
                <w:szCs w:val="20"/>
              </w:rPr>
            </w:pPr>
            <w:r w:rsidRPr="00971C80">
              <w:rPr>
                <w:sz w:val="20"/>
                <w:szCs w:val="20"/>
              </w:rPr>
              <w:t>For Signed Pre-Commands</w:t>
            </w:r>
          </w:p>
          <w:p w14:paraId="4FE6CF57" w14:textId="77777777" w:rsidR="000B60A3" w:rsidRDefault="000B60A3" w:rsidP="000B60A3">
            <w:pPr>
              <w:contextualSpacing/>
              <w:jc w:val="left"/>
              <w:rPr>
                <w:sz w:val="20"/>
                <w:szCs w:val="20"/>
              </w:rPr>
            </w:pPr>
            <w:r w:rsidRPr="00971C80">
              <w:rPr>
                <w:sz w:val="20"/>
                <w:szCs w:val="20"/>
              </w:rPr>
              <w:t>5 – Send (Critical)</w:t>
            </w:r>
          </w:p>
          <w:p w14:paraId="64AD19AA" w14:textId="77777777" w:rsidR="00DD3AB0" w:rsidRDefault="00DD3AB0" w:rsidP="000B60A3">
            <w:pPr>
              <w:contextualSpacing/>
              <w:jc w:val="left"/>
              <w:rPr>
                <w:sz w:val="20"/>
                <w:szCs w:val="20"/>
              </w:rPr>
            </w:pPr>
            <w:r w:rsidRPr="00971C80">
              <w:rPr>
                <w:sz w:val="20"/>
                <w:szCs w:val="20"/>
              </w:rPr>
              <w:t>6 – Return for local delivery (Critical)</w:t>
            </w:r>
            <w:r w:rsidRPr="00971C80">
              <w:rPr>
                <w:sz w:val="20"/>
                <w:szCs w:val="20"/>
              </w:rPr>
              <w:br/>
              <w:t>7 – Send and Return for local delivery (Critical)</w:t>
            </w:r>
          </w:p>
          <w:p w14:paraId="5FBE7F86" w14:textId="77777777" w:rsidR="00DD3AB0" w:rsidRPr="00971C80" w:rsidRDefault="00DD3AB0" w:rsidP="000B60A3">
            <w:pPr>
              <w:contextualSpacing/>
              <w:jc w:val="left"/>
              <w:rPr>
                <w:sz w:val="20"/>
                <w:szCs w:val="20"/>
              </w:rPr>
            </w:pPr>
          </w:p>
        </w:tc>
      </w:tr>
      <w:tr w:rsidR="00846622" w:rsidRPr="00971C80" w14:paraId="0ABEB1A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CDF348B"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49EFACA2"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03AB4BD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0B2DFC3"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793F123B"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5AE7542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D890185"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C0C2EAB"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A6750C8" w14:textId="77777777" w:rsidR="00F85568" w:rsidRPr="00971C80" w:rsidRDefault="00F85568" w:rsidP="002920A3">
            <w:pPr>
              <w:pStyle w:val="ListParagraph"/>
              <w:numPr>
                <w:ilvl w:val="0"/>
                <w:numId w:val="147"/>
              </w:numPr>
              <w:rPr>
                <w:sz w:val="20"/>
                <w:szCs w:val="20"/>
              </w:rPr>
            </w:pPr>
            <w:r w:rsidRPr="00971C80">
              <w:rPr>
                <w:sz w:val="20"/>
                <w:szCs w:val="20"/>
              </w:rPr>
              <w:t>Response to Transform Request - PreCommand Format</w:t>
            </w:r>
          </w:p>
          <w:p w14:paraId="5892C978" w14:textId="77777777" w:rsidR="000B60A3" w:rsidRPr="00971C80" w:rsidRDefault="000B60A3" w:rsidP="002920A3">
            <w:pPr>
              <w:numPr>
                <w:ilvl w:val="0"/>
                <w:numId w:val="147"/>
              </w:numPr>
              <w:contextualSpacing/>
              <w:jc w:val="left"/>
              <w:rPr>
                <w:sz w:val="20"/>
                <w:szCs w:val="20"/>
              </w:rPr>
            </w:pPr>
            <w:r w:rsidRPr="00971C80">
              <w:rPr>
                <w:sz w:val="20"/>
                <w:szCs w:val="20"/>
              </w:rPr>
              <w:t>Acknowledgement</w:t>
            </w:r>
          </w:p>
          <w:p w14:paraId="1247DF02" w14:textId="77777777" w:rsidR="000B60A3" w:rsidRDefault="000B60A3" w:rsidP="002920A3">
            <w:pPr>
              <w:numPr>
                <w:ilvl w:val="0"/>
                <w:numId w:val="147"/>
              </w:numPr>
              <w:contextualSpacing/>
              <w:jc w:val="left"/>
              <w:rPr>
                <w:sz w:val="20"/>
                <w:szCs w:val="20"/>
              </w:rPr>
            </w:pPr>
            <w:r w:rsidRPr="00971C80">
              <w:rPr>
                <w:sz w:val="20"/>
                <w:szCs w:val="20"/>
              </w:rPr>
              <w:t>Service Response (from Device) – GBCSPayload</w:t>
            </w:r>
          </w:p>
          <w:p w14:paraId="6A42FE1B" w14:textId="77777777" w:rsidR="00A27379" w:rsidRPr="00A27379" w:rsidRDefault="00A27379" w:rsidP="002920A3">
            <w:pPr>
              <w:pStyle w:val="ListParagraph"/>
              <w:numPr>
                <w:ilvl w:val="0"/>
                <w:numId w:val="147"/>
              </w:numPr>
              <w:rPr>
                <w:sz w:val="20"/>
                <w:szCs w:val="20"/>
              </w:rPr>
            </w:pPr>
            <w:r w:rsidRPr="00A27379">
              <w:rPr>
                <w:sz w:val="20"/>
                <w:szCs w:val="20"/>
              </w:rPr>
              <w:t>Response to a Command for Local Delivery</w:t>
            </w:r>
            <w:r w:rsidR="00C4755C">
              <w:rPr>
                <w:sz w:val="20"/>
                <w:szCs w:val="20"/>
              </w:rPr>
              <w:t xml:space="preserve"> Request - </w:t>
            </w:r>
            <w:r w:rsidRPr="00A27379">
              <w:rPr>
                <w:sz w:val="20"/>
                <w:szCs w:val="20"/>
              </w:rPr>
              <w:t>LocalCommand Format</w:t>
            </w:r>
          </w:p>
          <w:p w14:paraId="271B3C5C"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19EE569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7939DD3"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751AA30E"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7C849C4F" w14:textId="77777777" w:rsidTr="00400115">
        <w:trPr>
          <w:trHeight w:val="425"/>
        </w:trPr>
        <w:tc>
          <w:tcPr>
            <w:tcW w:w="1501" w:type="pct"/>
            <w:vAlign w:val="center"/>
          </w:tcPr>
          <w:p w14:paraId="677C6DC4"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2B8BD7AA"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2EDD57F8"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683530CB" w14:textId="77777777" w:rsidTr="00400115">
        <w:trPr>
          <w:trHeight w:val="425"/>
        </w:trPr>
        <w:tc>
          <w:tcPr>
            <w:tcW w:w="1501" w:type="pct"/>
            <w:vAlign w:val="center"/>
          </w:tcPr>
          <w:p w14:paraId="066D6D07"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EFC4F6E" w14:textId="77777777" w:rsidR="00416DEB" w:rsidRPr="00971C80" w:rsidRDefault="00416DEB" w:rsidP="00416DEB">
            <w:pPr>
              <w:spacing w:before="60" w:after="60"/>
              <w:contextualSpacing/>
              <w:jc w:val="left"/>
              <w:rPr>
                <w:sz w:val="20"/>
                <w:szCs w:val="20"/>
              </w:rPr>
            </w:pPr>
            <w:r w:rsidRPr="00416DEB">
              <w:rPr>
                <w:sz w:val="20"/>
                <w:szCs w:val="20"/>
              </w:rPr>
              <w:t>0x004B</w:t>
            </w:r>
          </w:p>
        </w:tc>
        <w:tc>
          <w:tcPr>
            <w:tcW w:w="1749" w:type="pct"/>
            <w:vAlign w:val="center"/>
          </w:tcPr>
          <w:p w14:paraId="207FF70B"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7C04B5F6" w14:textId="77777777" w:rsidTr="00400115">
        <w:trPr>
          <w:trHeight w:val="425"/>
        </w:trPr>
        <w:tc>
          <w:tcPr>
            <w:tcW w:w="1501" w:type="pct"/>
            <w:vAlign w:val="center"/>
          </w:tcPr>
          <w:p w14:paraId="5B9DC6BE"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4EDE4F8C" w14:textId="77777777" w:rsidR="00416DEB" w:rsidRPr="00713C07" w:rsidRDefault="00416DEB" w:rsidP="00416DEB">
            <w:pPr>
              <w:spacing w:before="60" w:after="60"/>
              <w:contextualSpacing/>
              <w:jc w:val="left"/>
              <w:rPr>
                <w:sz w:val="20"/>
                <w:szCs w:val="20"/>
              </w:rPr>
            </w:pPr>
            <w:r w:rsidRPr="00416DEB">
              <w:rPr>
                <w:sz w:val="20"/>
                <w:szCs w:val="20"/>
              </w:rPr>
              <w:t>ECS38</w:t>
            </w:r>
          </w:p>
        </w:tc>
        <w:tc>
          <w:tcPr>
            <w:tcW w:w="1749" w:type="pct"/>
            <w:vAlign w:val="center"/>
          </w:tcPr>
          <w:p w14:paraId="419E969C" w14:textId="77777777" w:rsidR="00416DEB" w:rsidRPr="00713C07" w:rsidRDefault="00416DEB" w:rsidP="00416DEB">
            <w:pPr>
              <w:spacing w:before="60" w:after="60"/>
              <w:contextualSpacing/>
              <w:jc w:val="left"/>
              <w:rPr>
                <w:sz w:val="20"/>
                <w:szCs w:val="20"/>
              </w:rPr>
            </w:pPr>
            <w:r>
              <w:rPr>
                <w:sz w:val="20"/>
                <w:szCs w:val="20"/>
              </w:rPr>
              <w:t>N/A</w:t>
            </w:r>
          </w:p>
        </w:tc>
      </w:tr>
    </w:tbl>
    <w:p w14:paraId="5BC58FA8"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5251272" w14:textId="77777777" w:rsidR="000B60A3" w:rsidRPr="00971C80" w:rsidRDefault="00F000C9" w:rsidP="00F000C9">
      <w:pPr>
        <w:pStyle w:val="Heading4"/>
      </w:pPr>
      <w:r w:rsidRPr="00971C80">
        <w:lastRenderedPageBreak/>
        <w:tab/>
        <w:t>Specific Data Items for this Request</w:t>
      </w:r>
      <w:r w:rsidR="000B60A3" w:rsidRPr="00971C80">
        <w:tab/>
      </w:r>
    </w:p>
    <w:p w14:paraId="3A418744" w14:textId="77777777" w:rsidR="000B60A3" w:rsidRPr="00971C80" w:rsidRDefault="000B60A3" w:rsidP="000B60A3">
      <w:pPr>
        <w:keepNext/>
      </w:pPr>
      <w:r w:rsidRPr="00971C80">
        <w:t>SetRandomisedOffsetLimit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9"/>
        <w:gridCol w:w="1893"/>
        <w:gridCol w:w="1082"/>
        <w:gridCol w:w="811"/>
        <w:gridCol w:w="721"/>
      </w:tblGrid>
      <w:tr w:rsidR="00846622" w:rsidRPr="00971C80" w14:paraId="33AD7F5C"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7EEF0C19" w14:textId="77777777" w:rsidR="000B60A3" w:rsidRPr="00971C80" w:rsidRDefault="000B60A3" w:rsidP="00F8347F">
            <w:pPr>
              <w:jc w:val="left"/>
              <w:rPr>
                <w:b/>
                <w:sz w:val="20"/>
                <w:szCs w:val="20"/>
              </w:rPr>
            </w:pPr>
            <w:r w:rsidRPr="00971C80">
              <w:rPr>
                <w:b/>
                <w:sz w:val="20"/>
                <w:szCs w:val="20"/>
              </w:rPr>
              <w:t>Data Item</w:t>
            </w:r>
          </w:p>
        </w:tc>
        <w:tc>
          <w:tcPr>
            <w:tcW w:w="1314" w:type="pct"/>
            <w:tcBorders>
              <w:top w:val="single" w:sz="4" w:space="0" w:color="auto"/>
              <w:left w:val="single" w:sz="4" w:space="0" w:color="auto"/>
              <w:bottom w:val="single" w:sz="4" w:space="0" w:color="auto"/>
              <w:right w:val="single" w:sz="4" w:space="0" w:color="auto"/>
            </w:tcBorders>
            <w:hideMark/>
          </w:tcPr>
          <w:p w14:paraId="33B01777"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0580F7CA"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FAEC5C4"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2EE5D1B0" w14:textId="77777777" w:rsidR="000B60A3" w:rsidRPr="00971C80" w:rsidRDefault="000B60A3" w:rsidP="00F8347F">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1AA0C7A" w14:textId="77777777" w:rsidR="000B60A3" w:rsidRPr="00971C80" w:rsidRDefault="000B60A3" w:rsidP="00F8347F">
            <w:pPr>
              <w:jc w:val="left"/>
              <w:rPr>
                <w:b/>
                <w:sz w:val="20"/>
                <w:szCs w:val="20"/>
              </w:rPr>
            </w:pPr>
            <w:r w:rsidRPr="00971C80">
              <w:rPr>
                <w:b/>
                <w:sz w:val="20"/>
                <w:szCs w:val="20"/>
              </w:rPr>
              <w:t>Units</w:t>
            </w:r>
          </w:p>
        </w:tc>
      </w:tr>
      <w:tr w:rsidR="000B60A3" w:rsidRPr="00971C80" w14:paraId="5C9DE5AB"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21FBBA80" w14:textId="77777777" w:rsidR="000B60A3" w:rsidRPr="00971C80" w:rsidRDefault="000B60A3" w:rsidP="00F8347F">
            <w:pPr>
              <w:tabs>
                <w:tab w:val="left" w:pos="720"/>
              </w:tabs>
              <w:jc w:val="left"/>
              <w:rPr>
                <w:sz w:val="20"/>
                <w:szCs w:val="20"/>
              </w:rPr>
            </w:pPr>
            <w:r w:rsidRPr="00971C80">
              <w:rPr>
                <w:sz w:val="20"/>
                <w:szCs w:val="20"/>
              </w:rPr>
              <w:t>RandomisedOffsetLimit</w:t>
            </w:r>
          </w:p>
        </w:tc>
        <w:tc>
          <w:tcPr>
            <w:tcW w:w="1314" w:type="pct"/>
            <w:tcBorders>
              <w:top w:val="single" w:sz="4" w:space="0" w:color="auto"/>
              <w:left w:val="single" w:sz="4" w:space="0" w:color="auto"/>
              <w:bottom w:val="single" w:sz="4" w:space="0" w:color="auto"/>
              <w:right w:val="single" w:sz="4" w:space="0" w:color="auto"/>
            </w:tcBorders>
            <w:hideMark/>
          </w:tcPr>
          <w:p w14:paraId="512E7E51" w14:textId="77777777" w:rsidR="000B60A3" w:rsidRPr="00971C80" w:rsidRDefault="000B60A3" w:rsidP="00F8347F">
            <w:pPr>
              <w:tabs>
                <w:tab w:val="left" w:pos="720"/>
              </w:tabs>
              <w:jc w:val="left"/>
              <w:rPr>
                <w:sz w:val="20"/>
                <w:szCs w:val="20"/>
              </w:rPr>
            </w:pPr>
            <w:r w:rsidRPr="00971C80">
              <w:rPr>
                <w:sz w:val="20"/>
                <w:szCs w:val="20"/>
              </w:rPr>
              <w:t>A value in seconds in the range</w:t>
            </w:r>
            <w:r w:rsidR="00C4755C">
              <w:rPr>
                <w:sz w:val="20"/>
                <w:szCs w:val="20"/>
              </w:rPr>
              <w:t xml:space="preserve"> </w:t>
            </w:r>
            <w:r w:rsidRPr="00971C80">
              <w:rPr>
                <w:sz w:val="20"/>
                <w:szCs w:val="20"/>
              </w:rPr>
              <w:t>0 to 1799</w:t>
            </w:r>
          </w:p>
        </w:tc>
        <w:tc>
          <w:tcPr>
            <w:tcW w:w="1050" w:type="pct"/>
            <w:tcBorders>
              <w:top w:val="single" w:sz="4" w:space="0" w:color="auto"/>
              <w:left w:val="single" w:sz="4" w:space="0" w:color="auto"/>
              <w:bottom w:val="single" w:sz="4" w:space="0" w:color="auto"/>
              <w:right w:val="single" w:sz="4" w:space="0" w:color="auto"/>
            </w:tcBorders>
            <w:hideMark/>
          </w:tcPr>
          <w:p w14:paraId="7FB0BDA4" w14:textId="77777777" w:rsidR="000B60A3" w:rsidRPr="00971C80" w:rsidRDefault="000B60A3" w:rsidP="00F8347F">
            <w:pPr>
              <w:tabs>
                <w:tab w:val="left" w:pos="720"/>
              </w:tabs>
              <w:jc w:val="left"/>
              <w:rPr>
                <w:sz w:val="20"/>
                <w:szCs w:val="20"/>
              </w:rPr>
            </w:pPr>
            <w:r w:rsidRPr="00971C80">
              <w:rPr>
                <w:sz w:val="20"/>
                <w:szCs w:val="20"/>
              </w:rPr>
              <w:t>Restriction of xs:nonNegativeInteger</w:t>
            </w:r>
          </w:p>
          <w:p w14:paraId="3A684313" w14:textId="77777777" w:rsidR="000B60A3" w:rsidRPr="00971C80" w:rsidRDefault="000B60A3" w:rsidP="00F8347F">
            <w:pPr>
              <w:tabs>
                <w:tab w:val="left" w:pos="720"/>
              </w:tabs>
              <w:jc w:val="left"/>
              <w:rPr>
                <w:sz w:val="20"/>
                <w:szCs w:val="20"/>
              </w:rPr>
            </w:pPr>
            <w:r w:rsidRPr="00971C80">
              <w:rPr>
                <w:sz w:val="20"/>
                <w:szCs w:val="20"/>
              </w:rPr>
              <w:t>(minInclusive = 0, maxInclusive = 1799)</w:t>
            </w:r>
          </w:p>
          <w:p w14:paraId="4CE20B8A" w14:textId="77777777" w:rsidR="00087C4B" w:rsidRPr="00971C80" w:rsidRDefault="00087C4B" w:rsidP="00F8347F">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16E18C98" w14:textId="77777777" w:rsidR="000B60A3" w:rsidRPr="00971C80" w:rsidRDefault="000B60A3" w:rsidP="00F8347F">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5DB666D"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CF5612E" w14:textId="77777777" w:rsidR="000B60A3" w:rsidRPr="00971C80" w:rsidRDefault="000B60A3" w:rsidP="00F8347F">
            <w:pPr>
              <w:tabs>
                <w:tab w:val="left" w:pos="720"/>
              </w:tabs>
              <w:jc w:val="left"/>
              <w:rPr>
                <w:sz w:val="20"/>
                <w:szCs w:val="20"/>
              </w:rPr>
            </w:pPr>
            <w:r w:rsidRPr="00971C80">
              <w:rPr>
                <w:sz w:val="20"/>
                <w:szCs w:val="20"/>
              </w:rPr>
              <w:t>Seconds</w:t>
            </w:r>
          </w:p>
        </w:tc>
      </w:tr>
    </w:tbl>
    <w:p w14:paraId="3080C7A9" w14:textId="77777777" w:rsidR="00F76FBB" w:rsidRPr="000B4DCD" w:rsidRDefault="00F76FBB" w:rsidP="006E1A14">
      <w:pPr>
        <w:pStyle w:val="Caption"/>
      </w:pPr>
      <w:bookmarkStart w:id="1923" w:name="_Toc50828957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223</w:t>
      </w:r>
      <w:r w:rsidR="00FB161A">
        <w:rPr>
          <w:noProof/>
        </w:rPr>
        <w:fldChar w:fldCharType="end"/>
      </w:r>
      <w:r>
        <w:t xml:space="preserve"> </w:t>
      </w:r>
      <w:r w:rsidRPr="000B4DCD">
        <w:t xml:space="preserve">: </w:t>
      </w:r>
      <w:r w:rsidR="00C55233" w:rsidRPr="00971C80">
        <w:t xml:space="preserve">SetRandomisedOffsetLimit </w:t>
      </w:r>
      <w:r>
        <w:t>(sr:</w:t>
      </w:r>
      <w:r w:rsidR="00C55233" w:rsidRPr="00971C80">
        <w:t>SetRandomisedOffsetLimit</w:t>
      </w:r>
      <w:r>
        <w:t>) data items</w:t>
      </w:r>
      <w:bookmarkEnd w:id="1923"/>
    </w:p>
    <w:p w14:paraId="57785F82" w14:textId="77777777" w:rsidR="000B60A3" w:rsidRPr="00971C80" w:rsidRDefault="000B60A3" w:rsidP="000B60A3">
      <w:pPr>
        <w:spacing w:before="120" w:after="120"/>
        <w:jc w:val="left"/>
        <w:rPr>
          <w:noProof/>
          <w:lang w:eastAsia="en-GB"/>
        </w:rPr>
      </w:pPr>
    </w:p>
    <w:p w14:paraId="3FF4D226" w14:textId="77777777" w:rsidR="000B60A3" w:rsidRPr="00971C80" w:rsidRDefault="00F000C9" w:rsidP="00F000C9">
      <w:pPr>
        <w:pStyle w:val="Heading4"/>
      </w:pPr>
      <w:r w:rsidRPr="00971C80">
        <w:tab/>
        <w:t>Specific Validation for this Request</w:t>
      </w:r>
      <w:r w:rsidR="000B60A3" w:rsidRPr="00971C80">
        <w:tab/>
      </w:r>
    </w:p>
    <w:p w14:paraId="2E2EC011"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528B11DC" w14:textId="77777777" w:rsidR="000B60A3" w:rsidRPr="00971C80" w:rsidRDefault="000B60A3" w:rsidP="000B60A3"/>
    <w:p w14:paraId="3C38FBEA" w14:textId="77777777" w:rsidR="000B60A3" w:rsidRPr="00971C80" w:rsidRDefault="000B60A3" w:rsidP="000B60A3"/>
    <w:p w14:paraId="7125156C" w14:textId="77777777" w:rsidR="00917DA0" w:rsidRPr="00302401" w:rsidRDefault="000B60A3" w:rsidP="00917DA0">
      <w:pPr>
        <w:pStyle w:val="Heading3"/>
      </w:pPr>
      <w:r w:rsidRPr="00971C80">
        <w:br w:type="page"/>
      </w:r>
      <w:bookmarkStart w:id="1924" w:name="_Hlk35576370"/>
      <w:r w:rsidR="00443A5B" w:rsidRPr="00302401">
        <w:lastRenderedPageBreak/>
        <w:t>Set Auxiliary Controller State</w:t>
      </w:r>
      <w:bookmarkEnd w:id="1924"/>
    </w:p>
    <w:p w14:paraId="36B3D323" w14:textId="77777777" w:rsidR="00917DA0" w:rsidRPr="00302401" w:rsidRDefault="00917DA0" w:rsidP="00917DA0">
      <w:pPr>
        <w:pStyle w:val="Heading4"/>
      </w:pPr>
      <w:r w:rsidRPr="00302401">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17DA0" w:rsidRPr="00302401" w14:paraId="53D97EFA"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BB7A5C8" w14:textId="77777777" w:rsidR="00917DA0" w:rsidRPr="00302401" w:rsidRDefault="00917DA0" w:rsidP="0088708F">
            <w:pPr>
              <w:contextualSpacing/>
              <w:jc w:val="left"/>
              <w:rPr>
                <w:b/>
                <w:sz w:val="20"/>
                <w:szCs w:val="20"/>
              </w:rPr>
            </w:pPr>
            <w:r w:rsidRPr="00302401">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F5FA8BF" w14:textId="77777777" w:rsidR="00917DA0" w:rsidRPr="00302401" w:rsidRDefault="00AF7336" w:rsidP="0088708F">
            <w:pPr>
              <w:numPr>
                <w:ilvl w:val="0"/>
                <w:numId w:val="55"/>
              </w:numPr>
              <w:ind w:left="0"/>
              <w:contextualSpacing/>
              <w:jc w:val="left"/>
              <w:rPr>
                <w:sz w:val="20"/>
                <w:szCs w:val="20"/>
              </w:rPr>
            </w:pPr>
            <w:r w:rsidRPr="00302401">
              <w:rPr>
                <w:sz w:val="20"/>
                <w:szCs w:val="20"/>
              </w:rPr>
              <w:t>SetAuxiliaryControllerState</w:t>
            </w:r>
          </w:p>
        </w:tc>
      </w:tr>
      <w:tr w:rsidR="00917DA0" w:rsidRPr="00302401" w14:paraId="3E3EABA7"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59E9239F" w14:textId="77777777" w:rsidR="00917DA0" w:rsidRPr="00302401" w:rsidRDefault="00917DA0" w:rsidP="0088708F">
            <w:pPr>
              <w:contextualSpacing/>
              <w:jc w:val="left"/>
              <w:rPr>
                <w:b/>
                <w:sz w:val="20"/>
                <w:szCs w:val="20"/>
              </w:rPr>
            </w:pPr>
            <w:r w:rsidRPr="00302401">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0086CB1" w14:textId="77777777" w:rsidR="00917DA0" w:rsidRPr="00302401" w:rsidRDefault="00917DA0" w:rsidP="0088708F">
            <w:pPr>
              <w:numPr>
                <w:ilvl w:val="0"/>
                <w:numId w:val="55"/>
              </w:numPr>
              <w:ind w:left="0"/>
              <w:contextualSpacing/>
              <w:jc w:val="left"/>
              <w:rPr>
                <w:sz w:val="20"/>
                <w:szCs w:val="20"/>
              </w:rPr>
            </w:pPr>
            <w:r w:rsidRPr="00302401">
              <w:rPr>
                <w:sz w:val="20"/>
                <w:szCs w:val="20"/>
              </w:rPr>
              <w:t>7.</w:t>
            </w:r>
            <w:r w:rsidR="00AF7336" w:rsidRPr="00302401">
              <w:rPr>
                <w:sz w:val="20"/>
                <w:szCs w:val="20"/>
              </w:rPr>
              <w:t>13</w:t>
            </w:r>
          </w:p>
        </w:tc>
      </w:tr>
      <w:tr w:rsidR="00917DA0" w:rsidRPr="00302401" w14:paraId="03C34248"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054BE7FC" w14:textId="77777777" w:rsidR="00917DA0" w:rsidRPr="00302401" w:rsidRDefault="00917DA0" w:rsidP="0088708F">
            <w:pPr>
              <w:contextualSpacing/>
              <w:jc w:val="left"/>
              <w:rPr>
                <w:b/>
                <w:sz w:val="20"/>
                <w:szCs w:val="20"/>
              </w:rPr>
            </w:pPr>
            <w:r w:rsidRPr="00302401">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4C0F5882" w14:textId="77777777" w:rsidR="00917DA0" w:rsidRPr="00302401" w:rsidRDefault="00917DA0" w:rsidP="0088708F">
            <w:pPr>
              <w:numPr>
                <w:ilvl w:val="0"/>
                <w:numId w:val="55"/>
              </w:numPr>
              <w:ind w:left="0"/>
              <w:contextualSpacing/>
              <w:jc w:val="left"/>
              <w:rPr>
                <w:sz w:val="20"/>
                <w:szCs w:val="20"/>
              </w:rPr>
            </w:pPr>
            <w:r w:rsidRPr="00302401">
              <w:rPr>
                <w:sz w:val="20"/>
                <w:szCs w:val="20"/>
              </w:rPr>
              <w:t>7.</w:t>
            </w:r>
            <w:r w:rsidR="00263942" w:rsidRPr="00302401">
              <w:rPr>
                <w:sz w:val="20"/>
                <w:szCs w:val="20"/>
              </w:rPr>
              <w:t>13</w:t>
            </w:r>
          </w:p>
        </w:tc>
      </w:tr>
      <w:tr w:rsidR="00917DA0" w:rsidRPr="00302401" w14:paraId="7348E7CE"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74D26978" w14:textId="77777777" w:rsidR="00917DA0" w:rsidRPr="00302401" w:rsidRDefault="00917DA0" w:rsidP="0088708F">
            <w:pPr>
              <w:contextualSpacing/>
              <w:jc w:val="left"/>
              <w:rPr>
                <w:b/>
                <w:sz w:val="20"/>
                <w:szCs w:val="20"/>
              </w:rPr>
            </w:pPr>
            <w:r w:rsidRPr="00302401">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7250BF7" w14:textId="77777777" w:rsidR="00917DA0" w:rsidRPr="00302401" w:rsidRDefault="00917DA0" w:rsidP="0088708F">
            <w:pPr>
              <w:contextualSpacing/>
              <w:jc w:val="left"/>
              <w:rPr>
                <w:sz w:val="20"/>
                <w:szCs w:val="20"/>
              </w:rPr>
            </w:pPr>
            <w:r w:rsidRPr="00302401">
              <w:rPr>
                <w:sz w:val="20"/>
                <w:szCs w:val="20"/>
              </w:rPr>
              <w:t>Import Supplier (IS)</w:t>
            </w:r>
          </w:p>
        </w:tc>
      </w:tr>
      <w:tr w:rsidR="00917DA0" w:rsidRPr="00302401" w14:paraId="7D0D513D"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4EF1CB50" w14:textId="77777777" w:rsidR="00917DA0" w:rsidRPr="00302401" w:rsidRDefault="00917DA0" w:rsidP="0088708F">
            <w:pPr>
              <w:contextualSpacing/>
              <w:jc w:val="left"/>
              <w:rPr>
                <w:b/>
                <w:sz w:val="20"/>
                <w:szCs w:val="20"/>
              </w:rPr>
            </w:pPr>
            <w:r w:rsidRPr="00302401">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2D11911C" w14:textId="77777777" w:rsidR="00917DA0" w:rsidRPr="00302401" w:rsidRDefault="00917DA0" w:rsidP="0088708F">
            <w:pPr>
              <w:contextualSpacing/>
              <w:jc w:val="left"/>
              <w:rPr>
                <w:sz w:val="20"/>
                <w:szCs w:val="20"/>
              </w:rPr>
            </w:pPr>
            <w:r w:rsidRPr="00302401">
              <w:rPr>
                <w:sz w:val="20"/>
                <w:szCs w:val="20"/>
              </w:rPr>
              <w:t>Critical</w:t>
            </w:r>
          </w:p>
          <w:p w14:paraId="15F898DF" w14:textId="77777777" w:rsidR="00917DA0" w:rsidRPr="00302401" w:rsidRDefault="00917DA0" w:rsidP="0088708F">
            <w:pPr>
              <w:contextualSpacing/>
              <w:jc w:val="left"/>
              <w:rPr>
                <w:sz w:val="20"/>
                <w:szCs w:val="20"/>
              </w:rPr>
            </w:pPr>
          </w:p>
        </w:tc>
      </w:tr>
      <w:tr w:rsidR="00917DA0" w:rsidRPr="00302401" w14:paraId="0C2968ED"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02F29424" w14:textId="77777777" w:rsidR="00917DA0" w:rsidRPr="00302401" w:rsidRDefault="00917DA0" w:rsidP="0088708F">
            <w:pPr>
              <w:contextualSpacing/>
              <w:jc w:val="left"/>
              <w:rPr>
                <w:b/>
                <w:sz w:val="20"/>
                <w:szCs w:val="20"/>
              </w:rPr>
            </w:pPr>
            <w:r w:rsidRPr="00302401">
              <w:rPr>
                <w:b/>
                <w:sz w:val="20"/>
                <w:szCs w:val="20"/>
              </w:rPr>
              <w:t xml:space="preserve">BusinessTargetID </w:t>
            </w:r>
          </w:p>
          <w:p w14:paraId="2F29C9AC" w14:textId="77777777" w:rsidR="00917DA0" w:rsidRPr="00302401" w:rsidRDefault="00917DA0" w:rsidP="005F3C91">
            <w:pPr>
              <w:numPr>
                <w:ilvl w:val="0"/>
                <w:numId w:val="191"/>
              </w:numPr>
              <w:contextualSpacing/>
              <w:jc w:val="left"/>
              <w:rPr>
                <w:b/>
                <w:sz w:val="20"/>
                <w:szCs w:val="20"/>
              </w:rPr>
            </w:pPr>
            <w:r w:rsidRPr="00302401">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12AA5D9" w14:textId="77777777" w:rsidR="00917DA0" w:rsidRPr="00302401" w:rsidRDefault="00917DA0" w:rsidP="0088708F">
            <w:pPr>
              <w:contextualSpacing/>
              <w:jc w:val="left"/>
              <w:rPr>
                <w:sz w:val="20"/>
                <w:szCs w:val="20"/>
              </w:rPr>
            </w:pPr>
            <w:r w:rsidRPr="00302401">
              <w:rPr>
                <w:sz w:val="20"/>
                <w:szCs w:val="20"/>
              </w:rPr>
              <w:t>Electricity Smart Meter (ESME)</w:t>
            </w:r>
          </w:p>
        </w:tc>
      </w:tr>
      <w:tr w:rsidR="00917DA0" w:rsidRPr="00302401" w14:paraId="6B73BE4A"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BAAFF93" w14:textId="77777777" w:rsidR="00917DA0" w:rsidRPr="00302401" w:rsidRDefault="00917DA0" w:rsidP="0088708F">
            <w:pPr>
              <w:contextualSpacing/>
              <w:jc w:val="left"/>
              <w:rPr>
                <w:b/>
                <w:sz w:val="20"/>
                <w:szCs w:val="20"/>
              </w:rPr>
            </w:pPr>
            <w:r w:rsidRPr="00302401">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A1B7C13" w14:textId="77777777" w:rsidR="00917DA0" w:rsidRPr="00302401" w:rsidRDefault="00917DA0" w:rsidP="0088708F">
            <w:pPr>
              <w:contextualSpacing/>
              <w:jc w:val="left"/>
              <w:rPr>
                <w:sz w:val="20"/>
                <w:szCs w:val="20"/>
              </w:rPr>
            </w:pPr>
            <w:r w:rsidRPr="00302401">
              <w:rPr>
                <w:sz w:val="20"/>
                <w:szCs w:val="20"/>
              </w:rPr>
              <w:t>No</w:t>
            </w:r>
          </w:p>
        </w:tc>
      </w:tr>
      <w:tr w:rsidR="00917DA0" w:rsidRPr="00302401" w14:paraId="67448418"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52581178" w14:textId="77777777" w:rsidR="00917DA0" w:rsidRPr="00302401" w:rsidRDefault="00917DA0" w:rsidP="0088708F">
            <w:pPr>
              <w:contextualSpacing/>
              <w:jc w:val="left"/>
              <w:rPr>
                <w:b/>
                <w:sz w:val="20"/>
                <w:szCs w:val="20"/>
              </w:rPr>
            </w:pPr>
            <w:r w:rsidRPr="00302401">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17A31AB6" w14:textId="77777777" w:rsidR="00917DA0" w:rsidRPr="00302401" w:rsidRDefault="00917DA0" w:rsidP="0088708F">
            <w:pPr>
              <w:contextualSpacing/>
              <w:jc w:val="left"/>
              <w:rPr>
                <w:sz w:val="20"/>
                <w:szCs w:val="20"/>
              </w:rPr>
            </w:pPr>
            <w:r w:rsidRPr="00302401">
              <w:rPr>
                <w:sz w:val="20"/>
                <w:szCs w:val="20"/>
              </w:rPr>
              <w:t>Yes</w:t>
            </w:r>
          </w:p>
        </w:tc>
      </w:tr>
      <w:tr w:rsidR="00917DA0" w:rsidRPr="00302401" w14:paraId="535487DF"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4A8C6D9A" w14:textId="77777777" w:rsidR="00917DA0" w:rsidRPr="00302401" w:rsidRDefault="00917DA0" w:rsidP="0088708F">
            <w:pPr>
              <w:contextualSpacing/>
              <w:jc w:val="left"/>
              <w:rPr>
                <w:b/>
                <w:bCs/>
                <w:sz w:val="20"/>
                <w:szCs w:val="20"/>
              </w:rPr>
            </w:pPr>
            <w:r w:rsidRPr="00302401">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08558178" w14:textId="77777777" w:rsidR="00917DA0" w:rsidRPr="00302401" w:rsidRDefault="00917DA0" w:rsidP="0088708F">
            <w:pPr>
              <w:contextualSpacing/>
              <w:jc w:val="left"/>
              <w:rPr>
                <w:sz w:val="20"/>
                <w:szCs w:val="20"/>
              </w:rPr>
            </w:pPr>
            <w:r w:rsidRPr="00302401">
              <w:rPr>
                <w:sz w:val="20"/>
                <w:szCs w:val="20"/>
              </w:rPr>
              <w:t>No</w:t>
            </w:r>
          </w:p>
        </w:tc>
      </w:tr>
      <w:tr w:rsidR="00917DA0" w:rsidRPr="00302401" w14:paraId="4D4F1C81"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6CED6773" w14:textId="77777777" w:rsidR="00917DA0" w:rsidRPr="00302401" w:rsidRDefault="00917DA0" w:rsidP="0088708F">
            <w:pPr>
              <w:contextualSpacing/>
              <w:jc w:val="left"/>
              <w:rPr>
                <w:b/>
                <w:bCs/>
                <w:sz w:val="20"/>
                <w:szCs w:val="20"/>
              </w:rPr>
            </w:pPr>
            <w:r w:rsidRPr="00302401">
              <w:rPr>
                <w:b/>
                <w:bCs/>
                <w:sz w:val="20"/>
                <w:szCs w:val="20"/>
              </w:rPr>
              <w:t xml:space="preserve">Command Variants applicable to this Request </w:t>
            </w:r>
          </w:p>
          <w:p w14:paraId="6AA6A721" w14:textId="77777777" w:rsidR="00917DA0" w:rsidRPr="00302401" w:rsidRDefault="00917DA0" w:rsidP="0088708F">
            <w:pPr>
              <w:contextualSpacing/>
              <w:jc w:val="left"/>
              <w:rPr>
                <w:b/>
                <w:sz w:val="20"/>
                <w:szCs w:val="20"/>
              </w:rPr>
            </w:pPr>
            <w:r w:rsidRPr="00302401">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6667CAD" w14:textId="77777777" w:rsidR="00917DA0" w:rsidRPr="00302401" w:rsidRDefault="00917DA0" w:rsidP="0088708F">
            <w:pPr>
              <w:contextualSpacing/>
              <w:jc w:val="left"/>
              <w:rPr>
                <w:sz w:val="20"/>
                <w:szCs w:val="20"/>
              </w:rPr>
            </w:pPr>
            <w:r w:rsidRPr="00302401">
              <w:rPr>
                <w:sz w:val="20"/>
                <w:szCs w:val="20"/>
              </w:rPr>
              <w:t>For Service Request</w:t>
            </w:r>
          </w:p>
          <w:p w14:paraId="74C9AA99" w14:textId="77777777" w:rsidR="00917DA0" w:rsidRPr="00302401" w:rsidRDefault="00917DA0" w:rsidP="0088708F">
            <w:pPr>
              <w:contextualSpacing/>
              <w:jc w:val="left"/>
              <w:rPr>
                <w:sz w:val="20"/>
                <w:szCs w:val="20"/>
              </w:rPr>
            </w:pPr>
            <w:r w:rsidRPr="00302401">
              <w:rPr>
                <w:sz w:val="20"/>
                <w:szCs w:val="20"/>
              </w:rPr>
              <w:t>4 – Transform</w:t>
            </w:r>
            <w:r w:rsidRPr="00302401">
              <w:rPr>
                <w:sz w:val="20"/>
                <w:szCs w:val="20"/>
              </w:rPr>
              <w:br/>
            </w:r>
          </w:p>
          <w:p w14:paraId="77A2A0CC" w14:textId="77777777" w:rsidR="00917DA0" w:rsidRPr="00302401" w:rsidRDefault="00917DA0" w:rsidP="0088708F">
            <w:pPr>
              <w:contextualSpacing/>
              <w:jc w:val="left"/>
              <w:rPr>
                <w:sz w:val="20"/>
                <w:szCs w:val="20"/>
              </w:rPr>
            </w:pPr>
            <w:r w:rsidRPr="00302401">
              <w:rPr>
                <w:sz w:val="20"/>
                <w:szCs w:val="20"/>
              </w:rPr>
              <w:t>For Signed Pre-Commands, choice of:</w:t>
            </w:r>
          </w:p>
          <w:p w14:paraId="34FF9DA2" w14:textId="77777777" w:rsidR="00917DA0" w:rsidRPr="00302401" w:rsidRDefault="00917DA0" w:rsidP="0088708F">
            <w:pPr>
              <w:contextualSpacing/>
              <w:jc w:val="left"/>
              <w:rPr>
                <w:sz w:val="20"/>
                <w:szCs w:val="20"/>
              </w:rPr>
            </w:pPr>
            <w:r w:rsidRPr="00302401">
              <w:rPr>
                <w:sz w:val="20"/>
                <w:szCs w:val="20"/>
              </w:rPr>
              <w:t>5 – Send (Critical)</w:t>
            </w:r>
            <w:r w:rsidRPr="00302401">
              <w:rPr>
                <w:sz w:val="20"/>
                <w:szCs w:val="20"/>
              </w:rPr>
              <w:br/>
              <w:t>6 – Return for local delivery (Critical)</w:t>
            </w:r>
            <w:r w:rsidRPr="00302401">
              <w:rPr>
                <w:sz w:val="20"/>
                <w:szCs w:val="20"/>
              </w:rPr>
              <w:br/>
              <w:t>7 – Send and Return for local delivery (Critical)</w:t>
            </w:r>
          </w:p>
        </w:tc>
      </w:tr>
      <w:tr w:rsidR="00917DA0" w:rsidRPr="00302401" w14:paraId="15B73073"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6F0553BB" w14:textId="77777777" w:rsidR="00917DA0" w:rsidRPr="00302401" w:rsidRDefault="00917DA0" w:rsidP="0088708F">
            <w:pPr>
              <w:contextualSpacing/>
              <w:jc w:val="left"/>
              <w:rPr>
                <w:b/>
                <w:sz w:val="20"/>
                <w:szCs w:val="20"/>
              </w:rPr>
            </w:pPr>
            <w:r w:rsidRPr="00302401">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3A6A2917" w14:textId="77777777" w:rsidR="00917DA0" w:rsidRPr="00302401" w:rsidRDefault="00917DA0" w:rsidP="0088708F">
            <w:pPr>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_Ref401320318 \r \h </w:instrText>
            </w:r>
            <w:r w:rsidR="00090883"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3.4.1.1</w:t>
            </w:r>
            <w:r w:rsidRPr="00302401">
              <w:rPr>
                <w:sz w:val="20"/>
                <w:szCs w:val="20"/>
              </w:rPr>
              <w:fldChar w:fldCharType="end"/>
            </w:r>
          </w:p>
        </w:tc>
      </w:tr>
      <w:tr w:rsidR="00917DA0" w:rsidRPr="00302401" w14:paraId="246B1F8D"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FCA5E21" w14:textId="77777777" w:rsidR="00917DA0" w:rsidRPr="00302401" w:rsidRDefault="00917DA0" w:rsidP="0088708F">
            <w:pPr>
              <w:contextualSpacing/>
              <w:jc w:val="left"/>
              <w:rPr>
                <w:b/>
                <w:sz w:val="20"/>
                <w:szCs w:val="20"/>
              </w:rPr>
            </w:pPr>
            <w:r w:rsidRPr="00302401">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189F43B" w14:textId="77777777" w:rsidR="00917DA0" w:rsidRPr="00302401" w:rsidRDefault="00917DA0" w:rsidP="0088708F">
            <w:pPr>
              <w:contextualSpacing/>
              <w:jc w:val="left"/>
              <w:rPr>
                <w:sz w:val="20"/>
                <w:szCs w:val="20"/>
              </w:rPr>
            </w:pPr>
            <w:r w:rsidRPr="00302401">
              <w:rPr>
                <w:sz w:val="20"/>
                <w:szCs w:val="20"/>
              </w:rPr>
              <w:t>See Specific Data Items Below</w:t>
            </w:r>
          </w:p>
        </w:tc>
      </w:tr>
      <w:tr w:rsidR="00917DA0" w:rsidRPr="00302401" w14:paraId="7162EEA8"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3CA62CD4" w14:textId="77777777" w:rsidR="00917DA0" w:rsidRPr="00302401" w:rsidRDefault="00917DA0" w:rsidP="0088708F">
            <w:pPr>
              <w:contextualSpacing/>
              <w:jc w:val="left"/>
              <w:rPr>
                <w:b/>
                <w:sz w:val="20"/>
                <w:szCs w:val="20"/>
              </w:rPr>
            </w:pPr>
            <w:r w:rsidRPr="00302401">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E12A6BB" w14:textId="77777777" w:rsidR="00917DA0" w:rsidRPr="00302401" w:rsidRDefault="00917DA0" w:rsidP="0088708F">
            <w:pPr>
              <w:contextualSpacing/>
              <w:jc w:val="left"/>
              <w:rPr>
                <w:sz w:val="20"/>
                <w:szCs w:val="20"/>
              </w:rPr>
            </w:pPr>
            <w:r w:rsidRPr="00302401">
              <w:rPr>
                <w:sz w:val="20"/>
                <w:szCs w:val="20"/>
              </w:rPr>
              <w:t xml:space="preserve">These are the possible responses applicable to this Service Request. Please see clause </w:t>
            </w:r>
            <w:r w:rsidRPr="00302401">
              <w:rPr>
                <w:sz w:val="20"/>
                <w:szCs w:val="20"/>
              </w:rPr>
              <w:fldChar w:fldCharType="begin"/>
            </w:r>
            <w:r w:rsidRPr="00302401">
              <w:rPr>
                <w:sz w:val="20"/>
                <w:szCs w:val="20"/>
              </w:rPr>
              <w:instrText xml:space="preserve"> REF _Ref399414744 \r \h </w:instrText>
            </w:r>
            <w:r w:rsidR="00090883"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w:t>
            </w:r>
            <w:r w:rsidRPr="00302401">
              <w:rPr>
                <w:sz w:val="20"/>
                <w:szCs w:val="20"/>
              </w:rPr>
              <w:fldChar w:fldCharType="end"/>
            </w:r>
            <w:r w:rsidRPr="00302401">
              <w:rPr>
                <w:sz w:val="20"/>
                <w:szCs w:val="20"/>
              </w:rPr>
              <w:t xml:space="preserve"> for more details on processing patterns</w:t>
            </w:r>
          </w:p>
          <w:p w14:paraId="3C9330B2" w14:textId="77777777" w:rsidR="00917DA0" w:rsidRPr="00302401" w:rsidRDefault="00917DA0" w:rsidP="0088708F">
            <w:pPr>
              <w:pStyle w:val="ListParagraph"/>
              <w:numPr>
                <w:ilvl w:val="0"/>
                <w:numId w:val="140"/>
              </w:numPr>
              <w:rPr>
                <w:sz w:val="20"/>
                <w:szCs w:val="20"/>
              </w:rPr>
            </w:pPr>
            <w:r w:rsidRPr="00302401">
              <w:rPr>
                <w:sz w:val="20"/>
                <w:szCs w:val="20"/>
              </w:rPr>
              <w:t>Response to Transform Request - PreCommand Format</w:t>
            </w:r>
          </w:p>
          <w:p w14:paraId="75BFF18E" w14:textId="77777777" w:rsidR="00917DA0" w:rsidRPr="00302401" w:rsidRDefault="00917DA0" w:rsidP="0088708F">
            <w:pPr>
              <w:numPr>
                <w:ilvl w:val="0"/>
                <w:numId w:val="140"/>
              </w:numPr>
              <w:contextualSpacing/>
              <w:jc w:val="left"/>
              <w:rPr>
                <w:sz w:val="20"/>
                <w:szCs w:val="20"/>
              </w:rPr>
            </w:pPr>
            <w:r w:rsidRPr="00302401">
              <w:rPr>
                <w:sz w:val="20"/>
                <w:szCs w:val="20"/>
              </w:rPr>
              <w:t>Acknowledgement</w:t>
            </w:r>
          </w:p>
          <w:p w14:paraId="5FA2CD12" w14:textId="77777777" w:rsidR="00917DA0" w:rsidRPr="00302401" w:rsidRDefault="00917DA0" w:rsidP="0088708F">
            <w:pPr>
              <w:numPr>
                <w:ilvl w:val="0"/>
                <w:numId w:val="140"/>
              </w:numPr>
              <w:contextualSpacing/>
              <w:jc w:val="left"/>
              <w:rPr>
                <w:sz w:val="20"/>
                <w:szCs w:val="20"/>
              </w:rPr>
            </w:pPr>
            <w:r w:rsidRPr="00302401">
              <w:rPr>
                <w:sz w:val="20"/>
                <w:szCs w:val="20"/>
              </w:rPr>
              <w:t>Service Response (from Device) – GBCSPayload</w:t>
            </w:r>
          </w:p>
          <w:p w14:paraId="03A20861" w14:textId="77777777" w:rsidR="00917DA0" w:rsidRPr="00302401" w:rsidRDefault="00917DA0" w:rsidP="0088708F">
            <w:pPr>
              <w:numPr>
                <w:ilvl w:val="0"/>
                <w:numId w:val="140"/>
              </w:numPr>
              <w:contextualSpacing/>
              <w:jc w:val="left"/>
              <w:rPr>
                <w:sz w:val="20"/>
                <w:szCs w:val="20"/>
              </w:rPr>
            </w:pPr>
            <w:r w:rsidRPr="00302401">
              <w:rPr>
                <w:sz w:val="20"/>
                <w:szCs w:val="20"/>
              </w:rPr>
              <w:t>Response to a Command for Local Delivery Request – LocalCommand Format</w:t>
            </w:r>
          </w:p>
          <w:p w14:paraId="7A2826BC" w14:textId="77777777" w:rsidR="00917DA0" w:rsidRPr="00302401" w:rsidRDefault="00917DA0" w:rsidP="0088708F">
            <w:pPr>
              <w:contextualSpacing/>
              <w:jc w:val="left"/>
              <w:rPr>
                <w:sz w:val="20"/>
                <w:szCs w:val="20"/>
              </w:rPr>
            </w:pPr>
            <w:r w:rsidRPr="00302401">
              <w:rPr>
                <w:sz w:val="20"/>
                <w:szCs w:val="20"/>
              </w:rPr>
              <w:t>Also see Response Section below for details specific to this request</w:t>
            </w:r>
          </w:p>
        </w:tc>
      </w:tr>
      <w:tr w:rsidR="00917DA0" w:rsidRPr="00302401" w14:paraId="3D7FE9E6"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7B6AA6AD" w14:textId="77777777" w:rsidR="00917DA0" w:rsidRPr="00302401" w:rsidRDefault="00917DA0" w:rsidP="0088708F">
            <w:pPr>
              <w:contextualSpacing/>
              <w:jc w:val="left"/>
              <w:rPr>
                <w:b/>
                <w:sz w:val="20"/>
                <w:szCs w:val="20"/>
              </w:rPr>
            </w:pPr>
            <w:r w:rsidRPr="00302401">
              <w:rPr>
                <w:b/>
                <w:sz w:val="20"/>
                <w:szCs w:val="20"/>
              </w:rPr>
              <w:t>Response Codes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45894098" w14:textId="77777777" w:rsidR="00917DA0" w:rsidRPr="00302401" w:rsidRDefault="00917DA0" w:rsidP="0088708F">
            <w:pPr>
              <w:spacing w:before="60" w:after="60"/>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_Ref489856032 \r \h </w:instrText>
            </w:r>
            <w:r w:rsidR="00090883"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3.5.10</w:t>
            </w:r>
            <w:r w:rsidRPr="00302401">
              <w:rPr>
                <w:sz w:val="20"/>
                <w:szCs w:val="20"/>
              </w:rPr>
              <w:fldChar w:fldCharType="end"/>
            </w:r>
            <w:r w:rsidRPr="00302401">
              <w:rPr>
                <w:sz w:val="20"/>
                <w:szCs w:val="20"/>
              </w:rPr>
              <w:t xml:space="preserve"> for Common Response Codes</w:t>
            </w:r>
          </w:p>
        </w:tc>
      </w:tr>
      <w:tr w:rsidR="00917DA0" w:rsidRPr="00302401" w14:paraId="68CE3A5B" w14:textId="77777777" w:rsidTr="0088708F">
        <w:trPr>
          <w:trHeight w:val="425"/>
        </w:trPr>
        <w:tc>
          <w:tcPr>
            <w:tcW w:w="1501" w:type="pct"/>
            <w:vAlign w:val="center"/>
          </w:tcPr>
          <w:p w14:paraId="6F3CFEDC" w14:textId="77777777" w:rsidR="00917DA0" w:rsidRPr="00302401" w:rsidRDefault="00917DA0" w:rsidP="0088708F">
            <w:pPr>
              <w:spacing w:before="60" w:after="60"/>
              <w:contextualSpacing/>
              <w:jc w:val="left"/>
              <w:rPr>
                <w:b/>
                <w:sz w:val="20"/>
                <w:szCs w:val="20"/>
              </w:rPr>
            </w:pPr>
            <w:r w:rsidRPr="00302401">
              <w:rPr>
                <w:b/>
                <w:sz w:val="20"/>
                <w:szCs w:val="20"/>
              </w:rPr>
              <w:t>GBCS Cross Reference</w:t>
            </w:r>
          </w:p>
        </w:tc>
        <w:tc>
          <w:tcPr>
            <w:tcW w:w="1750" w:type="pct"/>
            <w:vAlign w:val="center"/>
          </w:tcPr>
          <w:p w14:paraId="120A23C1" w14:textId="77777777" w:rsidR="00917DA0" w:rsidRPr="00302401" w:rsidRDefault="00917DA0" w:rsidP="0088708F">
            <w:pPr>
              <w:spacing w:before="60" w:after="60"/>
              <w:contextualSpacing/>
              <w:jc w:val="left"/>
              <w:rPr>
                <w:sz w:val="20"/>
                <w:szCs w:val="20"/>
              </w:rPr>
            </w:pPr>
            <w:r w:rsidRPr="00302401">
              <w:rPr>
                <w:sz w:val="20"/>
                <w:szCs w:val="20"/>
              </w:rPr>
              <w:t xml:space="preserve">Electricity </w:t>
            </w:r>
          </w:p>
        </w:tc>
        <w:tc>
          <w:tcPr>
            <w:tcW w:w="1749" w:type="pct"/>
            <w:vAlign w:val="center"/>
          </w:tcPr>
          <w:p w14:paraId="2A0A50E5" w14:textId="77777777" w:rsidR="00917DA0" w:rsidRPr="00302401" w:rsidRDefault="00917DA0" w:rsidP="0088708F">
            <w:pPr>
              <w:spacing w:before="60" w:after="60"/>
              <w:contextualSpacing/>
              <w:jc w:val="left"/>
              <w:rPr>
                <w:sz w:val="20"/>
                <w:szCs w:val="20"/>
              </w:rPr>
            </w:pPr>
          </w:p>
        </w:tc>
      </w:tr>
      <w:tr w:rsidR="00511C8F" w:rsidRPr="00302401" w14:paraId="13CB25E9" w14:textId="77777777" w:rsidTr="0088708F">
        <w:trPr>
          <w:trHeight w:val="425"/>
        </w:trPr>
        <w:tc>
          <w:tcPr>
            <w:tcW w:w="1501" w:type="pct"/>
            <w:vAlign w:val="center"/>
          </w:tcPr>
          <w:p w14:paraId="4AA194BE" w14:textId="77777777" w:rsidR="00511C8F" w:rsidRPr="00302401" w:rsidRDefault="00511C8F" w:rsidP="0088708F">
            <w:pPr>
              <w:spacing w:before="60" w:after="60"/>
              <w:contextualSpacing/>
              <w:jc w:val="left"/>
              <w:rPr>
                <w:b/>
                <w:sz w:val="20"/>
                <w:szCs w:val="20"/>
              </w:rPr>
            </w:pPr>
            <w:r w:rsidRPr="00302401">
              <w:rPr>
                <w:b/>
                <w:sz w:val="20"/>
                <w:szCs w:val="20"/>
              </w:rPr>
              <w:t xml:space="preserve">GBCS </w:t>
            </w:r>
            <w:r w:rsidR="008D6B55" w:rsidRPr="00302401">
              <w:rPr>
                <w:b/>
                <w:sz w:val="20"/>
                <w:szCs w:val="20"/>
              </w:rPr>
              <w:t>version earlier than v4.0</w:t>
            </w:r>
          </w:p>
        </w:tc>
        <w:tc>
          <w:tcPr>
            <w:tcW w:w="1750" w:type="pct"/>
            <w:vAlign w:val="center"/>
          </w:tcPr>
          <w:p w14:paraId="33D41524" w14:textId="77777777" w:rsidR="00511C8F" w:rsidRPr="00302401" w:rsidRDefault="000B7959" w:rsidP="0088708F">
            <w:pPr>
              <w:spacing w:before="60" w:after="60"/>
              <w:contextualSpacing/>
              <w:jc w:val="left"/>
              <w:rPr>
                <w:sz w:val="20"/>
                <w:szCs w:val="20"/>
              </w:rPr>
            </w:pPr>
            <w:r w:rsidRPr="00302401">
              <w:rPr>
                <w:sz w:val="20"/>
                <w:szCs w:val="20"/>
              </w:rPr>
              <w:t>N/A – feature not supported by Device</w:t>
            </w:r>
          </w:p>
        </w:tc>
        <w:tc>
          <w:tcPr>
            <w:tcW w:w="1749" w:type="pct"/>
            <w:vAlign w:val="center"/>
          </w:tcPr>
          <w:p w14:paraId="6A3BD0EE" w14:textId="77777777" w:rsidR="00511C8F" w:rsidRPr="00302401" w:rsidRDefault="00511C8F" w:rsidP="0088708F">
            <w:pPr>
              <w:spacing w:before="60" w:after="60"/>
              <w:contextualSpacing/>
              <w:jc w:val="left"/>
              <w:rPr>
                <w:sz w:val="20"/>
                <w:szCs w:val="20"/>
              </w:rPr>
            </w:pPr>
          </w:p>
        </w:tc>
      </w:tr>
      <w:tr w:rsidR="00917DA0" w:rsidRPr="00302401" w14:paraId="7C109046" w14:textId="77777777" w:rsidTr="0088708F">
        <w:trPr>
          <w:trHeight w:val="425"/>
        </w:trPr>
        <w:tc>
          <w:tcPr>
            <w:tcW w:w="1501" w:type="pct"/>
            <w:vAlign w:val="center"/>
          </w:tcPr>
          <w:p w14:paraId="737A2140" w14:textId="77777777" w:rsidR="00917DA0" w:rsidRPr="00302401" w:rsidRDefault="00917DA0" w:rsidP="0088708F">
            <w:pPr>
              <w:spacing w:before="60" w:after="60"/>
              <w:contextualSpacing/>
              <w:jc w:val="left"/>
              <w:rPr>
                <w:b/>
                <w:sz w:val="20"/>
                <w:szCs w:val="20"/>
              </w:rPr>
            </w:pPr>
            <w:r w:rsidRPr="00302401">
              <w:rPr>
                <w:b/>
                <w:sz w:val="20"/>
                <w:szCs w:val="20"/>
              </w:rPr>
              <w:t xml:space="preserve">GBCS </w:t>
            </w:r>
            <w:r w:rsidRPr="00302401">
              <w:rPr>
                <w:b/>
                <w:color w:val="FFFFFF" w:themeColor="background1"/>
                <w:sz w:val="20"/>
                <w:szCs w:val="20"/>
              </w:rPr>
              <w:t>v</w:t>
            </w:r>
            <w:r w:rsidR="00DE005E" w:rsidRPr="00302401">
              <w:rPr>
                <w:b/>
                <w:color w:val="FFFFFF" w:themeColor="background1"/>
                <w:sz w:val="20"/>
                <w:szCs w:val="20"/>
              </w:rPr>
              <w:t>4</w:t>
            </w:r>
            <w:r w:rsidRPr="00302401">
              <w:rPr>
                <w:b/>
                <w:color w:val="FFFFFF" w:themeColor="background1"/>
                <w:sz w:val="20"/>
                <w:szCs w:val="20"/>
              </w:rPr>
              <w:t xml:space="preserve">.0 </w:t>
            </w:r>
            <w:r w:rsidRPr="00302401">
              <w:rPr>
                <w:b/>
                <w:sz w:val="20"/>
                <w:szCs w:val="20"/>
              </w:rPr>
              <w:t>MessageCode</w:t>
            </w:r>
          </w:p>
        </w:tc>
        <w:tc>
          <w:tcPr>
            <w:tcW w:w="1750" w:type="pct"/>
            <w:vAlign w:val="center"/>
          </w:tcPr>
          <w:p w14:paraId="2F5A8AA3" w14:textId="77777777" w:rsidR="00917DA0" w:rsidRPr="00302401" w:rsidRDefault="00917DA0" w:rsidP="0088708F">
            <w:pPr>
              <w:spacing w:before="60" w:after="60"/>
              <w:contextualSpacing/>
              <w:jc w:val="left"/>
              <w:rPr>
                <w:sz w:val="20"/>
                <w:szCs w:val="20"/>
              </w:rPr>
            </w:pPr>
            <w:r w:rsidRPr="00302401">
              <w:rPr>
                <w:sz w:val="20"/>
                <w:szCs w:val="20"/>
              </w:rPr>
              <w:t>0x0</w:t>
            </w:r>
            <w:r w:rsidR="00DE005E" w:rsidRPr="00302401">
              <w:rPr>
                <w:sz w:val="20"/>
                <w:szCs w:val="20"/>
              </w:rPr>
              <w:t>11E</w:t>
            </w:r>
          </w:p>
        </w:tc>
        <w:tc>
          <w:tcPr>
            <w:tcW w:w="1749" w:type="pct"/>
            <w:vAlign w:val="center"/>
          </w:tcPr>
          <w:p w14:paraId="3F8568C1" w14:textId="77777777" w:rsidR="00917DA0" w:rsidRPr="00302401" w:rsidRDefault="00917DA0" w:rsidP="0088708F">
            <w:pPr>
              <w:spacing w:before="60" w:after="60"/>
              <w:contextualSpacing/>
              <w:jc w:val="left"/>
              <w:rPr>
                <w:sz w:val="20"/>
                <w:szCs w:val="20"/>
              </w:rPr>
            </w:pPr>
          </w:p>
        </w:tc>
      </w:tr>
      <w:tr w:rsidR="00917DA0" w:rsidRPr="00302401" w14:paraId="6735DD3A" w14:textId="77777777" w:rsidTr="0088708F">
        <w:trPr>
          <w:trHeight w:val="425"/>
        </w:trPr>
        <w:tc>
          <w:tcPr>
            <w:tcW w:w="1501" w:type="pct"/>
            <w:vAlign w:val="center"/>
          </w:tcPr>
          <w:p w14:paraId="227BB74E" w14:textId="77777777" w:rsidR="00917DA0" w:rsidRPr="00302401" w:rsidRDefault="00917DA0" w:rsidP="0088708F">
            <w:pPr>
              <w:spacing w:before="60" w:after="60"/>
              <w:contextualSpacing/>
              <w:jc w:val="left"/>
              <w:rPr>
                <w:b/>
                <w:sz w:val="20"/>
                <w:szCs w:val="20"/>
              </w:rPr>
            </w:pPr>
            <w:r w:rsidRPr="00302401">
              <w:rPr>
                <w:b/>
                <w:sz w:val="20"/>
                <w:szCs w:val="20"/>
              </w:rPr>
              <w:t xml:space="preserve">GBCS </w:t>
            </w:r>
            <w:r w:rsidRPr="00302401">
              <w:rPr>
                <w:b/>
                <w:color w:val="FFFFFF" w:themeColor="background1"/>
                <w:sz w:val="20"/>
                <w:szCs w:val="20"/>
              </w:rPr>
              <w:t>v</w:t>
            </w:r>
            <w:r w:rsidR="00DE005E" w:rsidRPr="00302401">
              <w:rPr>
                <w:b/>
                <w:color w:val="FFFFFF" w:themeColor="background1"/>
                <w:sz w:val="20"/>
                <w:szCs w:val="20"/>
              </w:rPr>
              <w:t>4</w:t>
            </w:r>
            <w:r w:rsidRPr="00302401">
              <w:rPr>
                <w:b/>
                <w:color w:val="FFFFFF" w:themeColor="background1"/>
                <w:sz w:val="20"/>
                <w:szCs w:val="20"/>
              </w:rPr>
              <w:t xml:space="preserve">.0 </w:t>
            </w:r>
            <w:r w:rsidRPr="00302401">
              <w:rPr>
                <w:b/>
                <w:sz w:val="20"/>
                <w:szCs w:val="20"/>
              </w:rPr>
              <w:t>Use Case</w:t>
            </w:r>
          </w:p>
        </w:tc>
        <w:tc>
          <w:tcPr>
            <w:tcW w:w="1750" w:type="pct"/>
            <w:vAlign w:val="center"/>
          </w:tcPr>
          <w:p w14:paraId="7F33F822" w14:textId="77777777" w:rsidR="00917DA0" w:rsidRPr="00302401" w:rsidRDefault="00917DA0" w:rsidP="0088708F">
            <w:pPr>
              <w:spacing w:before="60" w:after="60"/>
              <w:contextualSpacing/>
              <w:jc w:val="left"/>
              <w:rPr>
                <w:sz w:val="20"/>
                <w:szCs w:val="20"/>
              </w:rPr>
            </w:pPr>
            <w:r w:rsidRPr="00302401">
              <w:rPr>
                <w:sz w:val="20"/>
                <w:szCs w:val="20"/>
              </w:rPr>
              <w:t>ECS47</w:t>
            </w:r>
            <w:r w:rsidR="00DE005E" w:rsidRPr="00302401">
              <w:rPr>
                <w:sz w:val="20"/>
                <w:szCs w:val="20"/>
              </w:rPr>
              <w:t>a</w:t>
            </w:r>
          </w:p>
        </w:tc>
        <w:tc>
          <w:tcPr>
            <w:tcW w:w="1749" w:type="pct"/>
            <w:vAlign w:val="center"/>
          </w:tcPr>
          <w:p w14:paraId="07C33787" w14:textId="77777777" w:rsidR="00917DA0" w:rsidRPr="00302401" w:rsidRDefault="00917DA0" w:rsidP="0088708F">
            <w:pPr>
              <w:spacing w:before="60" w:after="60"/>
              <w:contextualSpacing/>
              <w:jc w:val="left"/>
              <w:rPr>
                <w:sz w:val="20"/>
                <w:szCs w:val="20"/>
              </w:rPr>
            </w:pPr>
          </w:p>
        </w:tc>
      </w:tr>
    </w:tbl>
    <w:p w14:paraId="1874FA33" w14:textId="77777777" w:rsidR="00980F89" w:rsidRPr="00302401" w:rsidRDefault="00917DA0" w:rsidP="00917DA0">
      <w:pPr>
        <w:spacing w:after="200" w:line="276" w:lineRule="auto"/>
        <w:jc w:val="left"/>
        <w:rPr>
          <w:rFonts w:asciiTheme="majorHAnsi" w:eastAsiaTheme="majorEastAsia" w:hAnsiTheme="majorHAnsi" w:cstheme="majorBidi"/>
          <w:b/>
          <w:bCs/>
          <w:i/>
          <w:iCs/>
        </w:rPr>
      </w:pPr>
      <w:r w:rsidRPr="00302401">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980F89" w:rsidRPr="00302401" w14:paraId="106651F3" w14:textId="77777777" w:rsidTr="0088708F">
        <w:trPr>
          <w:trHeight w:val="397"/>
          <w:jc w:val="center"/>
        </w:trPr>
        <w:tc>
          <w:tcPr>
            <w:tcW w:w="9016" w:type="dxa"/>
            <w:gridSpan w:val="3"/>
            <w:shd w:val="clear" w:color="auto" w:fill="auto"/>
            <w:noWrap/>
            <w:vAlign w:val="center"/>
            <w:hideMark/>
          </w:tcPr>
          <w:p w14:paraId="5AAF413B" w14:textId="77777777" w:rsidR="00980F89" w:rsidRPr="00302401" w:rsidRDefault="00980F89" w:rsidP="0088708F">
            <w:pPr>
              <w:rPr>
                <w:b/>
                <w:sz w:val="20"/>
                <w:szCs w:val="20"/>
                <w:lang w:eastAsia="en-GB"/>
              </w:rPr>
            </w:pPr>
            <w:r w:rsidRPr="00302401">
              <w:rPr>
                <w:b/>
                <w:sz w:val="20"/>
                <w:szCs w:val="20"/>
                <w:lang w:eastAsia="en-GB"/>
              </w:rPr>
              <w:lastRenderedPageBreak/>
              <w:t xml:space="preserve">GBCS Commands - Versioning Details </w:t>
            </w:r>
          </w:p>
        </w:tc>
      </w:tr>
      <w:tr w:rsidR="00980F89" w:rsidRPr="00302401" w14:paraId="1DA5F47B" w14:textId="77777777" w:rsidTr="0088708F">
        <w:trPr>
          <w:trHeight w:val="300"/>
          <w:jc w:val="center"/>
        </w:trPr>
        <w:tc>
          <w:tcPr>
            <w:tcW w:w="9016" w:type="dxa"/>
            <w:gridSpan w:val="3"/>
            <w:shd w:val="clear" w:color="auto" w:fill="auto"/>
            <w:noWrap/>
            <w:vAlign w:val="bottom"/>
            <w:hideMark/>
          </w:tcPr>
          <w:p w14:paraId="40627EC4" w14:textId="77777777" w:rsidR="00980F89" w:rsidRPr="00302401" w:rsidRDefault="00980F89"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980F89" w:rsidRPr="00302401" w14:paraId="6DE198ED" w14:textId="77777777" w:rsidTr="0088708F">
        <w:trPr>
          <w:trHeight w:hRule="exact" w:val="57"/>
          <w:jc w:val="center"/>
        </w:trPr>
        <w:tc>
          <w:tcPr>
            <w:tcW w:w="9016" w:type="dxa"/>
            <w:gridSpan w:val="3"/>
            <w:shd w:val="clear" w:color="auto" w:fill="auto"/>
            <w:noWrap/>
            <w:vAlign w:val="bottom"/>
            <w:hideMark/>
          </w:tcPr>
          <w:p w14:paraId="02A0CCE8" w14:textId="77777777" w:rsidR="00980F89" w:rsidRPr="00302401" w:rsidRDefault="00980F89" w:rsidP="0088708F">
            <w:pPr>
              <w:jc w:val="center"/>
              <w:rPr>
                <w:sz w:val="20"/>
                <w:szCs w:val="20"/>
                <w:lang w:eastAsia="en-GB"/>
              </w:rPr>
            </w:pPr>
          </w:p>
        </w:tc>
      </w:tr>
      <w:tr w:rsidR="00980F89" w:rsidRPr="00302401" w14:paraId="7EEEC4AD" w14:textId="77777777" w:rsidTr="0088708F">
        <w:trPr>
          <w:trHeight w:val="300"/>
          <w:jc w:val="center"/>
        </w:trPr>
        <w:tc>
          <w:tcPr>
            <w:tcW w:w="5500" w:type="dxa"/>
            <w:shd w:val="clear" w:color="auto" w:fill="auto"/>
            <w:noWrap/>
            <w:vAlign w:val="bottom"/>
            <w:hideMark/>
          </w:tcPr>
          <w:p w14:paraId="02B4A23B" w14:textId="77777777" w:rsidR="00980F89" w:rsidRPr="00302401" w:rsidRDefault="00980F89"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66C06BA7" w14:textId="77777777" w:rsidR="00980F89" w:rsidRPr="00302401" w:rsidRDefault="00980F89" w:rsidP="0088708F">
            <w:pPr>
              <w:jc w:val="center"/>
              <w:rPr>
                <w:sz w:val="20"/>
                <w:szCs w:val="20"/>
                <w:lang w:eastAsia="en-GB"/>
              </w:rPr>
            </w:pPr>
            <w:r w:rsidRPr="00302401">
              <w:rPr>
                <w:sz w:val="20"/>
                <w:szCs w:val="20"/>
                <w:lang w:eastAsia="en-GB"/>
              </w:rPr>
              <w:t>ESME</w:t>
            </w:r>
          </w:p>
        </w:tc>
      </w:tr>
      <w:tr w:rsidR="00980F89" w:rsidRPr="00302401" w14:paraId="5E736754" w14:textId="77777777" w:rsidTr="0088708F">
        <w:trPr>
          <w:trHeight w:val="300"/>
          <w:jc w:val="center"/>
        </w:trPr>
        <w:tc>
          <w:tcPr>
            <w:tcW w:w="5500" w:type="dxa"/>
            <w:shd w:val="clear" w:color="auto" w:fill="auto"/>
            <w:noWrap/>
            <w:vAlign w:val="bottom"/>
            <w:hideMark/>
          </w:tcPr>
          <w:p w14:paraId="28FC1DFB" w14:textId="77777777" w:rsidR="00980F89" w:rsidRPr="00302401" w:rsidRDefault="00980F89"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6B16E6D8" w14:textId="77777777" w:rsidR="00980F89" w:rsidRPr="00302401" w:rsidRDefault="00980F89" w:rsidP="0088708F">
            <w:pPr>
              <w:spacing w:before="60" w:after="60"/>
              <w:contextualSpacing/>
              <w:jc w:val="center"/>
              <w:rPr>
                <w:color w:val="000000" w:themeColor="text1"/>
                <w:sz w:val="20"/>
                <w:szCs w:val="20"/>
              </w:rPr>
            </w:pPr>
            <w:r w:rsidRPr="00302401">
              <w:rPr>
                <w:color w:val="000000" w:themeColor="text1"/>
                <w:sz w:val="20"/>
                <w:szCs w:val="20"/>
              </w:rPr>
              <w:t xml:space="preserve">GBCS </w:t>
            </w:r>
            <w:r w:rsidR="008D6B55" w:rsidRPr="00302401">
              <w:rPr>
                <w:bCs/>
                <w:sz w:val="20"/>
                <w:szCs w:val="20"/>
              </w:rPr>
              <w:t>version earlier than v4.0</w:t>
            </w:r>
          </w:p>
          <w:p w14:paraId="68A2E34E" w14:textId="77777777" w:rsidR="00980F89" w:rsidRPr="00302401" w:rsidRDefault="00980F89" w:rsidP="0088708F">
            <w:pPr>
              <w:spacing w:before="60" w:after="60"/>
              <w:contextualSpacing/>
              <w:jc w:val="center"/>
              <w:rPr>
                <w:color w:val="000000" w:themeColor="text1"/>
                <w:sz w:val="20"/>
                <w:szCs w:val="20"/>
              </w:rPr>
            </w:pPr>
          </w:p>
        </w:tc>
        <w:tc>
          <w:tcPr>
            <w:tcW w:w="1933" w:type="dxa"/>
            <w:shd w:val="clear" w:color="auto" w:fill="auto"/>
            <w:vAlign w:val="center"/>
          </w:tcPr>
          <w:p w14:paraId="4BF70479" w14:textId="77777777" w:rsidR="00980F89" w:rsidRPr="00302401" w:rsidRDefault="00980F89"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980F89" w:rsidRPr="00302401" w14:paraId="410E97A0" w14:textId="77777777" w:rsidTr="0088708F">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4FE566" w14:textId="77777777" w:rsidR="00980F89" w:rsidRPr="00302401" w:rsidRDefault="00980F89" w:rsidP="0088708F">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203266" w14:textId="77777777" w:rsidR="00980F89" w:rsidRPr="00302401" w:rsidRDefault="00980F89" w:rsidP="00980F89">
            <w:pPr>
              <w:spacing w:before="60" w:after="60"/>
              <w:contextualSpacing/>
              <w:jc w:val="center"/>
              <w:rPr>
                <w:color w:val="000000" w:themeColor="text1"/>
                <w:sz w:val="20"/>
                <w:szCs w:val="20"/>
              </w:rPr>
            </w:pPr>
            <w:r w:rsidRPr="00302401">
              <w:rPr>
                <w:color w:val="000000" w:themeColor="text1"/>
                <w:sz w:val="20"/>
                <w:szCs w:val="20"/>
              </w:rPr>
              <w:t xml:space="preserve">Response Code - E57 </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1E3A63AD" w14:textId="77777777" w:rsidR="00980F89" w:rsidRPr="00976572" w:rsidRDefault="00980F89" w:rsidP="0088708F">
            <w:pPr>
              <w:spacing w:before="60" w:after="60"/>
              <w:contextualSpacing/>
              <w:jc w:val="center"/>
              <w:rPr>
                <w:color w:val="000000" w:themeColor="text1"/>
                <w:sz w:val="20"/>
                <w:szCs w:val="20"/>
              </w:rPr>
            </w:pPr>
            <w:r w:rsidRPr="00302401">
              <w:rPr>
                <w:sz w:val="20"/>
                <w:szCs w:val="20"/>
              </w:rPr>
              <w:t>ECS47a</w:t>
            </w:r>
          </w:p>
        </w:tc>
      </w:tr>
    </w:tbl>
    <w:p w14:paraId="67DB9C4E" w14:textId="77777777" w:rsidR="00917DA0" w:rsidRPr="00302401" w:rsidRDefault="00917DA0" w:rsidP="00917DA0">
      <w:pPr>
        <w:spacing w:after="200" w:line="276" w:lineRule="auto"/>
        <w:jc w:val="left"/>
        <w:rPr>
          <w:rFonts w:asciiTheme="majorHAnsi" w:eastAsiaTheme="majorEastAsia" w:hAnsiTheme="majorHAnsi" w:cstheme="majorBidi"/>
          <w:b/>
          <w:bCs/>
          <w:i/>
          <w:iCs/>
        </w:rPr>
      </w:pPr>
    </w:p>
    <w:p w14:paraId="6F084B9A" w14:textId="77777777" w:rsidR="00917DA0" w:rsidRPr="00302401" w:rsidRDefault="00917DA0" w:rsidP="00917DA0">
      <w:pPr>
        <w:pStyle w:val="Heading4"/>
      </w:pPr>
      <w:r w:rsidRPr="00302401">
        <w:lastRenderedPageBreak/>
        <w:tab/>
        <w:t>Specific Data Items for this Request</w:t>
      </w:r>
      <w:r w:rsidRPr="00302401">
        <w:tab/>
      </w:r>
    </w:p>
    <w:p w14:paraId="2C494909" w14:textId="77777777" w:rsidR="00917DA0" w:rsidRPr="00302401" w:rsidRDefault="006D057E" w:rsidP="00917DA0">
      <w:pPr>
        <w:keepNext/>
      </w:pPr>
      <w:r w:rsidRPr="00302401">
        <w:t>SetAuxiliaryControllerState</w:t>
      </w:r>
      <w:r w:rsidRPr="00302401" w:rsidDel="006D057E">
        <w:t xml:space="preserve"> </w:t>
      </w:r>
      <w:r w:rsidR="00917DA0" w:rsidRPr="00302401">
        <w:t>Definition</w:t>
      </w:r>
    </w:p>
    <w:tbl>
      <w:tblPr>
        <w:tblStyle w:val="TableGrid4"/>
        <w:tblW w:w="5010" w:type="pct"/>
        <w:tblLayout w:type="fixed"/>
        <w:tblCellMar>
          <w:left w:w="28" w:type="dxa"/>
          <w:right w:w="28" w:type="dxa"/>
        </w:tblCellMar>
        <w:tblLook w:val="0420" w:firstRow="1" w:lastRow="0" w:firstColumn="0" w:lastColumn="0" w:noHBand="0" w:noVBand="1"/>
      </w:tblPr>
      <w:tblGrid>
        <w:gridCol w:w="1579"/>
        <w:gridCol w:w="2952"/>
        <w:gridCol w:w="2127"/>
        <w:gridCol w:w="1111"/>
        <w:gridCol w:w="703"/>
        <w:gridCol w:w="546"/>
        <w:gridCol w:w="16"/>
      </w:tblGrid>
      <w:tr w:rsidR="00917DA0" w:rsidRPr="00302401" w14:paraId="305888E8" w14:textId="77777777" w:rsidTr="00470253">
        <w:trPr>
          <w:gridAfter w:val="1"/>
          <w:wAfter w:w="9" w:type="pct"/>
        </w:trPr>
        <w:tc>
          <w:tcPr>
            <w:tcW w:w="874" w:type="pct"/>
            <w:tcBorders>
              <w:top w:val="single" w:sz="4" w:space="0" w:color="auto"/>
              <w:left w:val="single" w:sz="4" w:space="0" w:color="auto"/>
              <w:bottom w:val="single" w:sz="4" w:space="0" w:color="auto"/>
              <w:right w:val="single" w:sz="4" w:space="0" w:color="auto"/>
            </w:tcBorders>
            <w:hideMark/>
          </w:tcPr>
          <w:p w14:paraId="12839BF0" w14:textId="77777777" w:rsidR="00917DA0" w:rsidRPr="00302401" w:rsidRDefault="00917DA0" w:rsidP="0088708F">
            <w:pPr>
              <w:keepNext/>
              <w:jc w:val="left"/>
              <w:rPr>
                <w:b/>
                <w:sz w:val="20"/>
                <w:szCs w:val="20"/>
              </w:rPr>
            </w:pPr>
            <w:r w:rsidRPr="00302401">
              <w:rPr>
                <w:b/>
                <w:sz w:val="20"/>
                <w:szCs w:val="20"/>
              </w:rPr>
              <w:t>Data Item</w:t>
            </w:r>
          </w:p>
        </w:tc>
        <w:tc>
          <w:tcPr>
            <w:tcW w:w="1634" w:type="pct"/>
            <w:tcBorders>
              <w:top w:val="single" w:sz="4" w:space="0" w:color="auto"/>
              <w:left w:val="single" w:sz="4" w:space="0" w:color="auto"/>
              <w:bottom w:val="single" w:sz="4" w:space="0" w:color="auto"/>
              <w:right w:val="single" w:sz="4" w:space="0" w:color="auto"/>
            </w:tcBorders>
            <w:hideMark/>
          </w:tcPr>
          <w:p w14:paraId="5E020C78" w14:textId="77777777" w:rsidR="00917DA0" w:rsidRPr="00302401" w:rsidRDefault="00917DA0" w:rsidP="00B53161">
            <w:pPr>
              <w:keepNext/>
              <w:jc w:val="left"/>
              <w:rPr>
                <w:b/>
                <w:sz w:val="20"/>
                <w:szCs w:val="20"/>
              </w:rPr>
            </w:pPr>
            <w:r w:rsidRPr="00302401">
              <w:rPr>
                <w:b/>
                <w:sz w:val="20"/>
                <w:szCs w:val="20"/>
              </w:rPr>
              <w:t>Description / Values</w:t>
            </w:r>
          </w:p>
        </w:tc>
        <w:tc>
          <w:tcPr>
            <w:tcW w:w="1177" w:type="pct"/>
            <w:tcBorders>
              <w:top w:val="single" w:sz="4" w:space="0" w:color="auto"/>
              <w:left w:val="single" w:sz="4" w:space="0" w:color="auto"/>
              <w:bottom w:val="single" w:sz="4" w:space="0" w:color="auto"/>
              <w:right w:val="single" w:sz="4" w:space="0" w:color="auto"/>
            </w:tcBorders>
            <w:hideMark/>
          </w:tcPr>
          <w:p w14:paraId="0FA53FF9" w14:textId="77777777" w:rsidR="00917DA0" w:rsidRPr="00302401" w:rsidRDefault="00917DA0" w:rsidP="0088708F">
            <w:pPr>
              <w:keepNext/>
              <w:jc w:val="left"/>
              <w:rPr>
                <w:b/>
                <w:sz w:val="20"/>
                <w:szCs w:val="20"/>
              </w:rPr>
            </w:pPr>
            <w:r w:rsidRPr="00302401">
              <w:rPr>
                <w:b/>
                <w:sz w:val="20"/>
                <w:szCs w:val="20"/>
              </w:rPr>
              <w:t>Type</w:t>
            </w:r>
          </w:p>
        </w:tc>
        <w:tc>
          <w:tcPr>
            <w:tcW w:w="615" w:type="pct"/>
            <w:tcBorders>
              <w:top w:val="single" w:sz="4" w:space="0" w:color="auto"/>
              <w:left w:val="single" w:sz="4" w:space="0" w:color="auto"/>
              <w:bottom w:val="single" w:sz="4" w:space="0" w:color="auto"/>
              <w:right w:val="single" w:sz="4" w:space="0" w:color="auto"/>
            </w:tcBorders>
            <w:hideMark/>
          </w:tcPr>
          <w:p w14:paraId="5193E7E8" w14:textId="77777777" w:rsidR="00917DA0" w:rsidRPr="00302401" w:rsidRDefault="00917DA0" w:rsidP="0088708F">
            <w:pPr>
              <w:keepNext/>
              <w:jc w:val="left"/>
              <w:rPr>
                <w:b/>
                <w:bCs/>
                <w:sz w:val="20"/>
                <w:szCs w:val="20"/>
                <w:vertAlign w:val="superscript"/>
              </w:rPr>
            </w:pPr>
            <w:r w:rsidRPr="00302401">
              <w:rPr>
                <w:b/>
                <w:sz w:val="20"/>
                <w:szCs w:val="20"/>
              </w:rPr>
              <w:t>Mandatory</w:t>
            </w:r>
          </w:p>
        </w:tc>
        <w:tc>
          <w:tcPr>
            <w:tcW w:w="389" w:type="pct"/>
            <w:tcBorders>
              <w:top w:val="single" w:sz="4" w:space="0" w:color="auto"/>
              <w:left w:val="single" w:sz="4" w:space="0" w:color="auto"/>
              <w:bottom w:val="single" w:sz="4" w:space="0" w:color="auto"/>
              <w:right w:val="single" w:sz="4" w:space="0" w:color="auto"/>
            </w:tcBorders>
            <w:hideMark/>
          </w:tcPr>
          <w:p w14:paraId="32348ED1" w14:textId="77777777" w:rsidR="00917DA0" w:rsidRPr="00302401" w:rsidRDefault="00917DA0" w:rsidP="0088708F">
            <w:pPr>
              <w:keepNext/>
              <w:jc w:val="left"/>
              <w:rPr>
                <w:b/>
                <w:sz w:val="20"/>
                <w:szCs w:val="20"/>
              </w:rPr>
            </w:pPr>
            <w:r w:rsidRPr="00302401">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2557B21B" w14:textId="77777777" w:rsidR="00917DA0" w:rsidRPr="00302401" w:rsidRDefault="00917DA0" w:rsidP="0088708F">
            <w:pPr>
              <w:keepNext/>
              <w:jc w:val="left"/>
              <w:rPr>
                <w:b/>
                <w:sz w:val="20"/>
                <w:szCs w:val="20"/>
              </w:rPr>
            </w:pPr>
            <w:r w:rsidRPr="00302401">
              <w:rPr>
                <w:b/>
                <w:sz w:val="20"/>
                <w:szCs w:val="20"/>
              </w:rPr>
              <w:t>Units</w:t>
            </w:r>
          </w:p>
        </w:tc>
      </w:tr>
      <w:tr w:rsidR="00917DA0" w:rsidRPr="00302401" w14:paraId="6A33AD11" w14:textId="77777777" w:rsidTr="00470253">
        <w:tc>
          <w:tcPr>
            <w:tcW w:w="874" w:type="pct"/>
            <w:tcBorders>
              <w:top w:val="single" w:sz="4" w:space="0" w:color="auto"/>
              <w:left w:val="single" w:sz="4" w:space="0" w:color="auto"/>
              <w:bottom w:val="single" w:sz="4" w:space="0" w:color="auto"/>
              <w:right w:val="single" w:sz="4" w:space="0" w:color="auto"/>
            </w:tcBorders>
          </w:tcPr>
          <w:p w14:paraId="5383AA0D" w14:textId="1FB3607C" w:rsidR="00917DA0" w:rsidRPr="00302401" w:rsidRDefault="009D2853" w:rsidP="0088708F">
            <w:pPr>
              <w:keepNext/>
              <w:tabs>
                <w:tab w:val="left" w:pos="720"/>
              </w:tabs>
              <w:jc w:val="left"/>
              <w:rPr>
                <w:sz w:val="20"/>
                <w:szCs w:val="20"/>
              </w:rPr>
            </w:pPr>
            <w:r w:rsidRPr="00302401">
              <w:rPr>
                <w:sz w:val="20"/>
                <w:szCs w:val="20"/>
              </w:rPr>
              <w:t>auxiliaryControllerN</w:t>
            </w:r>
          </w:p>
          <w:p w14:paraId="7D1F8797" w14:textId="77777777" w:rsidR="00917DA0" w:rsidRPr="00302401" w:rsidRDefault="00917DA0" w:rsidP="0088708F">
            <w:pPr>
              <w:keepNext/>
              <w:tabs>
                <w:tab w:val="left" w:pos="720"/>
              </w:tabs>
              <w:jc w:val="left"/>
              <w:rPr>
                <w:sz w:val="20"/>
                <w:szCs w:val="20"/>
              </w:rPr>
            </w:pPr>
            <w:r w:rsidRPr="00302401">
              <w:rPr>
                <w:sz w:val="20"/>
                <w:szCs w:val="20"/>
              </w:rPr>
              <w:t xml:space="preserve">(attribute of </w:t>
            </w:r>
            <w:r w:rsidR="002F3631" w:rsidRPr="00302401">
              <w:rPr>
                <w:sz w:val="20"/>
                <w:szCs w:val="20"/>
              </w:rPr>
              <w:t>SetAuxiliaryControllerState</w:t>
            </w:r>
            <w:r w:rsidRPr="00302401">
              <w:rPr>
                <w:sz w:val="20"/>
                <w:szCs w:val="20"/>
              </w:rPr>
              <w:t>)</w:t>
            </w:r>
          </w:p>
        </w:tc>
        <w:tc>
          <w:tcPr>
            <w:tcW w:w="1634" w:type="pct"/>
            <w:tcBorders>
              <w:top w:val="single" w:sz="4" w:space="0" w:color="auto"/>
              <w:left w:val="single" w:sz="4" w:space="0" w:color="auto"/>
              <w:bottom w:val="single" w:sz="4" w:space="0" w:color="auto"/>
              <w:right w:val="single" w:sz="4" w:space="0" w:color="auto"/>
            </w:tcBorders>
          </w:tcPr>
          <w:p w14:paraId="3DA1A803" w14:textId="77777777" w:rsidR="009D2853" w:rsidRPr="00302401" w:rsidRDefault="009D2853" w:rsidP="009D2853">
            <w:pPr>
              <w:keepNext/>
              <w:spacing w:before="120"/>
              <w:jc w:val="left"/>
              <w:rPr>
                <w:color w:val="000000"/>
                <w:sz w:val="20"/>
                <w:szCs w:val="20"/>
              </w:rPr>
            </w:pPr>
            <w:r w:rsidRPr="00302401">
              <w:rPr>
                <w:sz w:val="20"/>
                <w:szCs w:val="20"/>
              </w:rPr>
              <w:t>The value [n]  for  the Auxiliary Controller[n] with its SMETS meaning.</w:t>
            </w:r>
            <w:r w:rsidRPr="00302401">
              <w:rPr>
                <w:color w:val="000000"/>
                <w:sz w:val="20"/>
                <w:szCs w:val="20"/>
              </w:rPr>
              <w:t xml:space="preserve"> </w:t>
            </w:r>
          </w:p>
          <w:p w14:paraId="7DB7542D" w14:textId="77777777" w:rsidR="00917DA0" w:rsidRPr="00302401" w:rsidRDefault="009D2853" w:rsidP="00196A4D">
            <w:pPr>
              <w:keepNext/>
              <w:tabs>
                <w:tab w:val="left" w:pos="720"/>
              </w:tabs>
              <w:spacing w:before="120"/>
              <w:jc w:val="left"/>
              <w:rPr>
                <w:sz w:val="20"/>
                <w:szCs w:val="20"/>
              </w:rPr>
            </w:pPr>
            <w:r w:rsidRPr="00302401">
              <w:rPr>
                <w:color w:val="000000"/>
                <w:sz w:val="20"/>
                <w:szCs w:val="20"/>
              </w:rPr>
              <w:t>The identifier associated with the</w:t>
            </w:r>
            <w:r w:rsidRPr="00302401">
              <w:rPr>
                <w:color w:val="000000" w:themeColor="text1"/>
                <w:sz w:val="20"/>
                <w:szCs w:val="20"/>
              </w:rPr>
              <w:t xml:space="preserve"> Auxiliary Controller.</w:t>
            </w:r>
            <w:r w:rsidRPr="00302401" w:rsidDel="00626804">
              <w:rPr>
                <w:sz w:val="20"/>
                <w:szCs w:val="20"/>
              </w:rPr>
              <w:t xml:space="preserve"> </w:t>
            </w:r>
          </w:p>
        </w:tc>
        <w:tc>
          <w:tcPr>
            <w:tcW w:w="1177" w:type="pct"/>
            <w:tcBorders>
              <w:top w:val="single" w:sz="4" w:space="0" w:color="auto"/>
              <w:left w:val="single" w:sz="4" w:space="0" w:color="auto"/>
              <w:bottom w:val="single" w:sz="4" w:space="0" w:color="auto"/>
              <w:right w:val="single" w:sz="4" w:space="0" w:color="auto"/>
            </w:tcBorders>
          </w:tcPr>
          <w:p w14:paraId="7D25416C" w14:textId="77777777" w:rsidR="00917DA0" w:rsidRPr="00302401" w:rsidRDefault="00917DA0" w:rsidP="0088708F">
            <w:pPr>
              <w:keepNext/>
              <w:tabs>
                <w:tab w:val="left" w:pos="720"/>
              </w:tabs>
              <w:jc w:val="left"/>
              <w:rPr>
                <w:sz w:val="20"/>
                <w:szCs w:val="20"/>
              </w:rPr>
            </w:pPr>
            <w:r w:rsidRPr="00302401">
              <w:rPr>
                <w:sz w:val="20"/>
                <w:szCs w:val="20"/>
              </w:rPr>
              <w:t>sr:range_1_5</w:t>
            </w:r>
          </w:p>
          <w:p w14:paraId="194BCED6" w14:textId="77777777" w:rsidR="00917DA0" w:rsidRPr="00302401" w:rsidRDefault="00917DA0" w:rsidP="0088708F">
            <w:pPr>
              <w:keepNext/>
              <w:tabs>
                <w:tab w:val="left" w:pos="720"/>
              </w:tabs>
              <w:jc w:val="left"/>
              <w:rPr>
                <w:sz w:val="20"/>
                <w:szCs w:val="20"/>
              </w:rPr>
            </w:pPr>
          </w:p>
          <w:p w14:paraId="0C4AB24D" w14:textId="77777777" w:rsidR="00917DA0" w:rsidRPr="00302401" w:rsidRDefault="00917DA0" w:rsidP="0088708F">
            <w:pPr>
              <w:keepNext/>
              <w:tabs>
                <w:tab w:val="left" w:pos="720"/>
              </w:tabs>
              <w:jc w:val="left"/>
              <w:rPr>
                <w:sz w:val="20"/>
                <w:szCs w:val="20"/>
              </w:rPr>
            </w:pPr>
            <w:r w:rsidRPr="00302401">
              <w:rPr>
                <w:sz w:val="20"/>
                <w:szCs w:val="20"/>
              </w:rPr>
              <w:t xml:space="preserve">(Restriction of xs:positiveInteger </w:t>
            </w:r>
            <w:r w:rsidRPr="00302401">
              <w:rPr>
                <w:sz w:val="20"/>
                <w:szCs w:val="20"/>
              </w:rPr>
              <w:br/>
              <w:t>minInclusive 1 maxInclusive 5)</w:t>
            </w:r>
          </w:p>
        </w:tc>
        <w:tc>
          <w:tcPr>
            <w:tcW w:w="615" w:type="pct"/>
            <w:tcBorders>
              <w:top w:val="single" w:sz="4" w:space="0" w:color="auto"/>
              <w:left w:val="single" w:sz="4" w:space="0" w:color="auto"/>
              <w:bottom w:val="single" w:sz="4" w:space="0" w:color="auto"/>
              <w:right w:val="single" w:sz="4" w:space="0" w:color="auto"/>
            </w:tcBorders>
          </w:tcPr>
          <w:p w14:paraId="28A6DD2F" w14:textId="77777777" w:rsidR="00917DA0" w:rsidRPr="00302401" w:rsidRDefault="00917DA0" w:rsidP="0088708F">
            <w:pPr>
              <w:keepNext/>
              <w:tabs>
                <w:tab w:val="left" w:pos="720"/>
              </w:tabs>
              <w:jc w:val="left"/>
              <w:rPr>
                <w:sz w:val="20"/>
                <w:szCs w:val="20"/>
              </w:rPr>
            </w:pPr>
            <w:r w:rsidRPr="00302401">
              <w:rPr>
                <w:sz w:val="20"/>
                <w:szCs w:val="20"/>
              </w:rPr>
              <w:t>Yes</w:t>
            </w:r>
          </w:p>
        </w:tc>
        <w:tc>
          <w:tcPr>
            <w:tcW w:w="389" w:type="pct"/>
            <w:tcBorders>
              <w:top w:val="single" w:sz="4" w:space="0" w:color="auto"/>
              <w:left w:val="single" w:sz="4" w:space="0" w:color="auto"/>
              <w:bottom w:val="single" w:sz="4" w:space="0" w:color="auto"/>
              <w:right w:val="single" w:sz="4" w:space="0" w:color="auto"/>
            </w:tcBorders>
          </w:tcPr>
          <w:p w14:paraId="24802A2B" w14:textId="77777777" w:rsidR="00917DA0" w:rsidRPr="00302401" w:rsidRDefault="00917DA0" w:rsidP="0088708F">
            <w:pPr>
              <w:keepNext/>
              <w:tabs>
                <w:tab w:val="left" w:pos="720"/>
              </w:tabs>
              <w:jc w:val="left"/>
              <w:rPr>
                <w:sz w:val="20"/>
                <w:szCs w:val="20"/>
              </w:rPr>
            </w:pPr>
            <w:r w:rsidRPr="00302401">
              <w:rPr>
                <w:sz w:val="20"/>
                <w:szCs w:val="20"/>
              </w:rPr>
              <w:t>None</w:t>
            </w:r>
          </w:p>
        </w:tc>
        <w:tc>
          <w:tcPr>
            <w:tcW w:w="311" w:type="pct"/>
            <w:gridSpan w:val="2"/>
            <w:tcBorders>
              <w:top w:val="single" w:sz="4" w:space="0" w:color="auto"/>
              <w:left w:val="single" w:sz="4" w:space="0" w:color="auto"/>
              <w:bottom w:val="single" w:sz="4" w:space="0" w:color="auto"/>
              <w:right w:val="single" w:sz="4" w:space="0" w:color="auto"/>
            </w:tcBorders>
          </w:tcPr>
          <w:p w14:paraId="63DE8225" w14:textId="77777777" w:rsidR="00917DA0" w:rsidRPr="00302401" w:rsidRDefault="00917DA0" w:rsidP="0088708F">
            <w:pPr>
              <w:keepNext/>
              <w:tabs>
                <w:tab w:val="left" w:pos="720"/>
              </w:tabs>
              <w:jc w:val="left"/>
              <w:rPr>
                <w:sz w:val="20"/>
                <w:szCs w:val="20"/>
              </w:rPr>
            </w:pPr>
            <w:r w:rsidRPr="00302401">
              <w:rPr>
                <w:sz w:val="20"/>
                <w:szCs w:val="20"/>
              </w:rPr>
              <w:t>N/A</w:t>
            </w:r>
          </w:p>
        </w:tc>
      </w:tr>
      <w:tr w:rsidR="0040005B" w:rsidRPr="00302401" w14:paraId="1D97C02A" w14:textId="77777777" w:rsidTr="00470253">
        <w:tc>
          <w:tcPr>
            <w:tcW w:w="874" w:type="pct"/>
            <w:tcBorders>
              <w:top w:val="single" w:sz="4" w:space="0" w:color="auto"/>
              <w:left w:val="single" w:sz="4" w:space="0" w:color="auto"/>
              <w:bottom w:val="single" w:sz="4" w:space="0" w:color="auto"/>
              <w:right w:val="single" w:sz="4" w:space="0" w:color="auto"/>
            </w:tcBorders>
          </w:tcPr>
          <w:p w14:paraId="5B834708" w14:textId="77777777" w:rsidR="0040005B" w:rsidRPr="00302401" w:rsidRDefault="0040005B" w:rsidP="0040005B">
            <w:pPr>
              <w:keepNext/>
              <w:tabs>
                <w:tab w:val="left" w:pos="720"/>
              </w:tabs>
              <w:jc w:val="left"/>
              <w:rPr>
                <w:sz w:val="20"/>
                <w:szCs w:val="20"/>
              </w:rPr>
            </w:pPr>
            <w:r w:rsidRPr="00302401">
              <w:rPr>
                <w:sz w:val="20"/>
                <w:szCs w:val="20"/>
              </w:rPr>
              <w:t>StartDateTime</w:t>
            </w:r>
          </w:p>
        </w:tc>
        <w:tc>
          <w:tcPr>
            <w:tcW w:w="1634" w:type="pct"/>
            <w:tcBorders>
              <w:top w:val="single" w:sz="4" w:space="0" w:color="auto"/>
              <w:left w:val="single" w:sz="4" w:space="0" w:color="auto"/>
              <w:bottom w:val="single" w:sz="4" w:space="0" w:color="auto"/>
              <w:right w:val="single" w:sz="4" w:space="0" w:color="auto"/>
            </w:tcBorders>
          </w:tcPr>
          <w:p w14:paraId="5648E049" w14:textId="77777777" w:rsidR="009018DA" w:rsidRPr="00302401" w:rsidRDefault="0040005B" w:rsidP="008805E3">
            <w:pPr>
              <w:tabs>
                <w:tab w:val="left" w:pos="720"/>
              </w:tabs>
              <w:jc w:val="left"/>
              <w:rPr>
                <w:sz w:val="20"/>
                <w:szCs w:val="20"/>
              </w:rPr>
            </w:pPr>
            <w:r w:rsidRPr="00302401">
              <w:rPr>
                <w:sz w:val="20"/>
                <w:szCs w:val="20"/>
              </w:rPr>
              <w:t>The UTC date and time at which the User requires the Device to start the APC/ALCS</w:t>
            </w:r>
            <w:r w:rsidR="004C30A4" w:rsidRPr="00302401">
              <w:rPr>
                <w:sz w:val="20"/>
                <w:szCs w:val="20"/>
              </w:rPr>
              <w:t>/H</w:t>
            </w:r>
            <w:r w:rsidR="00CC5BA2" w:rsidRPr="00302401">
              <w:rPr>
                <w:sz w:val="20"/>
                <w:szCs w:val="20"/>
              </w:rPr>
              <w:t>CALCS</w:t>
            </w:r>
            <w:r w:rsidRPr="00302401">
              <w:rPr>
                <w:sz w:val="20"/>
                <w:szCs w:val="20"/>
              </w:rPr>
              <w:t xml:space="preserve"> Setting Period</w:t>
            </w:r>
            <w:r w:rsidR="00CC5BA2" w:rsidRPr="00302401">
              <w:rPr>
                <w:sz w:val="20"/>
                <w:szCs w:val="20"/>
              </w:rPr>
              <w:t xml:space="preserve"> with their SMETS meaning.</w:t>
            </w:r>
          </w:p>
        </w:tc>
        <w:tc>
          <w:tcPr>
            <w:tcW w:w="1177" w:type="pct"/>
            <w:tcBorders>
              <w:top w:val="single" w:sz="4" w:space="0" w:color="auto"/>
              <w:left w:val="single" w:sz="4" w:space="0" w:color="auto"/>
              <w:bottom w:val="single" w:sz="4" w:space="0" w:color="auto"/>
              <w:right w:val="single" w:sz="4" w:space="0" w:color="auto"/>
            </w:tcBorders>
          </w:tcPr>
          <w:p w14:paraId="44D13D51" w14:textId="77777777" w:rsidR="0040005B" w:rsidRPr="00302401" w:rsidRDefault="0040005B" w:rsidP="0040005B">
            <w:pPr>
              <w:keepNext/>
              <w:tabs>
                <w:tab w:val="left" w:pos="720"/>
              </w:tabs>
              <w:jc w:val="left"/>
              <w:rPr>
                <w:sz w:val="20"/>
                <w:szCs w:val="20"/>
              </w:rPr>
            </w:pPr>
            <w:r w:rsidRPr="00302401">
              <w:rPr>
                <w:sz w:val="20"/>
                <w:szCs w:val="20"/>
              </w:rPr>
              <w:t>xs:dateTime</w:t>
            </w:r>
          </w:p>
        </w:tc>
        <w:tc>
          <w:tcPr>
            <w:tcW w:w="615" w:type="pct"/>
            <w:tcBorders>
              <w:top w:val="single" w:sz="4" w:space="0" w:color="auto"/>
              <w:left w:val="single" w:sz="4" w:space="0" w:color="auto"/>
              <w:bottom w:val="single" w:sz="4" w:space="0" w:color="auto"/>
              <w:right w:val="single" w:sz="4" w:space="0" w:color="auto"/>
            </w:tcBorders>
          </w:tcPr>
          <w:p w14:paraId="2A2A1C60" w14:textId="77777777" w:rsidR="0040005B" w:rsidRPr="00302401" w:rsidRDefault="0040005B" w:rsidP="0040005B">
            <w:pPr>
              <w:keepNext/>
              <w:tabs>
                <w:tab w:val="left" w:pos="720"/>
              </w:tabs>
              <w:jc w:val="left"/>
              <w:rPr>
                <w:sz w:val="20"/>
                <w:szCs w:val="20"/>
              </w:rPr>
            </w:pPr>
            <w:r w:rsidRPr="00302401">
              <w:rPr>
                <w:sz w:val="20"/>
                <w:szCs w:val="20"/>
              </w:rPr>
              <w:t>Yes</w:t>
            </w:r>
          </w:p>
        </w:tc>
        <w:tc>
          <w:tcPr>
            <w:tcW w:w="389" w:type="pct"/>
            <w:tcBorders>
              <w:top w:val="single" w:sz="4" w:space="0" w:color="auto"/>
              <w:left w:val="single" w:sz="4" w:space="0" w:color="auto"/>
              <w:bottom w:val="single" w:sz="4" w:space="0" w:color="auto"/>
              <w:right w:val="single" w:sz="4" w:space="0" w:color="auto"/>
            </w:tcBorders>
          </w:tcPr>
          <w:p w14:paraId="2C8F6173" w14:textId="77777777" w:rsidR="0040005B" w:rsidRPr="00302401" w:rsidRDefault="0040005B" w:rsidP="0040005B">
            <w:pPr>
              <w:keepNext/>
              <w:tabs>
                <w:tab w:val="left" w:pos="720"/>
              </w:tabs>
              <w:jc w:val="left"/>
              <w:rPr>
                <w:sz w:val="20"/>
                <w:szCs w:val="20"/>
              </w:rPr>
            </w:pPr>
            <w:r w:rsidRPr="00302401">
              <w:rPr>
                <w:sz w:val="20"/>
                <w:szCs w:val="20"/>
              </w:rPr>
              <w:t>None</w:t>
            </w:r>
          </w:p>
        </w:tc>
        <w:tc>
          <w:tcPr>
            <w:tcW w:w="311" w:type="pct"/>
            <w:gridSpan w:val="2"/>
            <w:tcBorders>
              <w:top w:val="single" w:sz="4" w:space="0" w:color="auto"/>
              <w:left w:val="single" w:sz="4" w:space="0" w:color="auto"/>
              <w:bottom w:val="single" w:sz="4" w:space="0" w:color="auto"/>
              <w:right w:val="single" w:sz="4" w:space="0" w:color="auto"/>
            </w:tcBorders>
          </w:tcPr>
          <w:p w14:paraId="139A32B3" w14:textId="77777777" w:rsidR="0040005B" w:rsidRPr="00302401" w:rsidRDefault="0040005B" w:rsidP="0040005B">
            <w:pPr>
              <w:keepNext/>
              <w:tabs>
                <w:tab w:val="left" w:pos="720"/>
              </w:tabs>
              <w:jc w:val="left"/>
              <w:rPr>
                <w:sz w:val="20"/>
                <w:szCs w:val="20"/>
              </w:rPr>
            </w:pPr>
            <w:r w:rsidRPr="00302401">
              <w:rPr>
                <w:sz w:val="20"/>
                <w:szCs w:val="20"/>
              </w:rPr>
              <w:t>UTC Date-Time</w:t>
            </w:r>
          </w:p>
        </w:tc>
      </w:tr>
      <w:tr w:rsidR="00C64DAF" w:rsidRPr="00302401" w14:paraId="6713F90A" w14:textId="77777777" w:rsidTr="00470253">
        <w:tc>
          <w:tcPr>
            <w:tcW w:w="874" w:type="pct"/>
            <w:tcBorders>
              <w:top w:val="single" w:sz="4" w:space="0" w:color="auto"/>
              <w:left w:val="single" w:sz="4" w:space="0" w:color="auto"/>
              <w:bottom w:val="single" w:sz="4" w:space="0" w:color="auto"/>
              <w:right w:val="single" w:sz="4" w:space="0" w:color="auto"/>
            </w:tcBorders>
          </w:tcPr>
          <w:p w14:paraId="61B3DB81" w14:textId="77777777" w:rsidR="00C64DAF" w:rsidRPr="00302401" w:rsidRDefault="00C64DAF" w:rsidP="00C64DAF">
            <w:pPr>
              <w:keepNext/>
              <w:tabs>
                <w:tab w:val="left" w:pos="720"/>
              </w:tabs>
              <w:jc w:val="left"/>
              <w:rPr>
                <w:sz w:val="20"/>
                <w:szCs w:val="20"/>
              </w:rPr>
            </w:pPr>
            <w:r w:rsidRPr="00302401">
              <w:rPr>
                <w:sz w:val="20"/>
                <w:szCs w:val="20"/>
              </w:rPr>
              <w:t>EndDateTime</w:t>
            </w:r>
          </w:p>
        </w:tc>
        <w:tc>
          <w:tcPr>
            <w:tcW w:w="1634" w:type="pct"/>
            <w:tcBorders>
              <w:top w:val="single" w:sz="4" w:space="0" w:color="auto"/>
              <w:left w:val="single" w:sz="4" w:space="0" w:color="auto"/>
              <w:bottom w:val="single" w:sz="4" w:space="0" w:color="auto"/>
              <w:right w:val="single" w:sz="4" w:space="0" w:color="auto"/>
            </w:tcBorders>
          </w:tcPr>
          <w:p w14:paraId="23A8F080" w14:textId="3F893B54" w:rsidR="00C64DAF" w:rsidRPr="00302401" w:rsidRDefault="00C64DAF" w:rsidP="00D05841">
            <w:pPr>
              <w:jc w:val="left"/>
              <w:rPr>
                <w:sz w:val="20"/>
                <w:szCs w:val="20"/>
              </w:rPr>
            </w:pPr>
            <w:r w:rsidRPr="00302401">
              <w:rPr>
                <w:sz w:val="20"/>
                <w:szCs w:val="20"/>
              </w:rPr>
              <w:t>The UTC date and time at which the User requires the Device to end the APC/ALCS</w:t>
            </w:r>
            <w:r w:rsidR="00CC5BA2" w:rsidRPr="00302401">
              <w:rPr>
                <w:sz w:val="20"/>
                <w:szCs w:val="20"/>
              </w:rPr>
              <w:t>/HCALCS</w:t>
            </w:r>
            <w:r w:rsidRPr="00302401">
              <w:rPr>
                <w:sz w:val="20"/>
                <w:szCs w:val="20"/>
              </w:rPr>
              <w:t xml:space="preserve"> Setting Period</w:t>
            </w:r>
            <w:r w:rsidR="00CC5BA2" w:rsidRPr="00302401">
              <w:rPr>
                <w:sz w:val="20"/>
                <w:szCs w:val="20"/>
              </w:rPr>
              <w:t xml:space="preserve"> with their SMETS meaning</w:t>
            </w:r>
            <w:r w:rsidRPr="00302401">
              <w:rPr>
                <w:sz w:val="20"/>
                <w:szCs w:val="20"/>
              </w:rPr>
              <w:t>.</w:t>
            </w:r>
          </w:p>
        </w:tc>
        <w:tc>
          <w:tcPr>
            <w:tcW w:w="1177" w:type="pct"/>
            <w:tcBorders>
              <w:top w:val="single" w:sz="4" w:space="0" w:color="auto"/>
              <w:left w:val="single" w:sz="4" w:space="0" w:color="auto"/>
              <w:bottom w:val="single" w:sz="4" w:space="0" w:color="auto"/>
              <w:right w:val="single" w:sz="4" w:space="0" w:color="auto"/>
            </w:tcBorders>
          </w:tcPr>
          <w:p w14:paraId="231F2323" w14:textId="77777777" w:rsidR="00C64DAF" w:rsidRPr="00302401" w:rsidRDefault="00C64DAF" w:rsidP="00C64DAF">
            <w:pPr>
              <w:keepNext/>
              <w:tabs>
                <w:tab w:val="left" w:pos="720"/>
              </w:tabs>
              <w:jc w:val="left"/>
              <w:rPr>
                <w:sz w:val="20"/>
                <w:szCs w:val="20"/>
              </w:rPr>
            </w:pPr>
            <w:r w:rsidRPr="00302401">
              <w:rPr>
                <w:sz w:val="20"/>
                <w:szCs w:val="20"/>
              </w:rPr>
              <w:t>xs:dateTime</w:t>
            </w:r>
          </w:p>
        </w:tc>
        <w:tc>
          <w:tcPr>
            <w:tcW w:w="615" w:type="pct"/>
            <w:tcBorders>
              <w:top w:val="single" w:sz="4" w:space="0" w:color="auto"/>
              <w:left w:val="single" w:sz="4" w:space="0" w:color="auto"/>
              <w:bottom w:val="single" w:sz="4" w:space="0" w:color="auto"/>
              <w:right w:val="single" w:sz="4" w:space="0" w:color="auto"/>
            </w:tcBorders>
          </w:tcPr>
          <w:p w14:paraId="7C93B7E0" w14:textId="77777777" w:rsidR="00C64DAF" w:rsidRPr="00302401" w:rsidRDefault="00C64DAF" w:rsidP="00C64DAF">
            <w:pPr>
              <w:keepNext/>
              <w:tabs>
                <w:tab w:val="left" w:pos="720"/>
              </w:tabs>
              <w:jc w:val="left"/>
              <w:rPr>
                <w:sz w:val="20"/>
                <w:szCs w:val="20"/>
              </w:rPr>
            </w:pPr>
            <w:r w:rsidRPr="00302401">
              <w:rPr>
                <w:sz w:val="20"/>
                <w:szCs w:val="20"/>
              </w:rPr>
              <w:t>Yes</w:t>
            </w:r>
          </w:p>
        </w:tc>
        <w:tc>
          <w:tcPr>
            <w:tcW w:w="389" w:type="pct"/>
            <w:tcBorders>
              <w:top w:val="single" w:sz="4" w:space="0" w:color="auto"/>
              <w:left w:val="single" w:sz="4" w:space="0" w:color="auto"/>
              <w:bottom w:val="single" w:sz="4" w:space="0" w:color="auto"/>
              <w:right w:val="single" w:sz="4" w:space="0" w:color="auto"/>
            </w:tcBorders>
          </w:tcPr>
          <w:p w14:paraId="4A01F520" w14:textId="77777777" w:rsidR="00C64DAF" w:rsidRPr="00302401" w:rsidRDefault="00C64DAF" w:rsidP="00C64DAF">
            <w:pPr>
              <w:keepNext/>
              <w:tabs>
                <w:tab w:val="left" w:pos="720"/>
              </w:tabs>
              <w:jc w:val="left"/>
              <w:rPr>
                <w:sz w:val="20"/>
                <w:szCs w:val="20"/>
              </w:rPr>
            </w:pPr>
            <w:r w:rsidRPr="00302401">
              <w:rPr>
                <w:sz w:val="20"/>
                <w:szCs w:val="20"/>
              </w:rPr>
              <w:t>None</w:t>
            </w:r>
          </w:p>
        </w:tc>
        <w:tc>
          <w:tcPr>
            <w:tcW w:w="311" w:type="pct"/>
            <w:gridSpan w:val="2"/>
            <w:tcBorders>
              <w:top w:val="single" w:sz="4" w:space="0" w:color="auto"/>
              <w:left w:val="single" w:sz="4" w:space="0" w:color="auto"/>
              <w:bottom w:val="single" w:sz="4" w:space="0" w:color="auto"/>
              <w:right w:val="single" w:sz="4" w:space="0" w:color="auto"/>
            </w:tcBorders>
          </w:tcPr>
          <w:p w14:paraId="4825A411" w14:textId="77777777" w:rsidR="00C64DAF" w:rsidRPr="00302401" w:rsidRDefault="00C64DAF" w:rsidP="00C64DAF">
            <w:pPr>
              <w:keepNext/>
              <w:tabs>
                <w:tab w:val="left" w:pos="720"/>
              </w:tabs>
              <w:jc w:val="left"/>
              <w:rPr>
                <w:sz w:val="20"/>
                <w:szCs w:val="20"/>
              </w:rPr>
            </w:pPr>
            <w:r w:rsidRPr="00302401">
              <w:rPr>
                <w:sz w:val="20"/>
                <w:szCs w:val="20"/>
              </w:rPr>
              <w:t>UTC Date-Time</w:t>
            </w:r>
          </w:p>
        </w:tc>
      </w:tr>
      <w:tr w:rsidR="00C64DAF" w:rsidRPr="00302401" w14:paraId="49CCD514" w14:textId="77777777" w:rsidTr="00470253">
        <w:tc>
          <w:tcPr>
            <w:tcW w:w="874" w:type="pct"/>
            <w:tcBorders>
              <w:top w:val="single" w:sz="4" w:space="0" w:color="auto"/>
              <w:left w:val="single" w:sz="4" w:space="0" w:color="auto"/>
              <w:bottom w:val="single" w:sz="4" w:space="0" w:color="auto"/>
              <w:right w:val="single" w:sz="4" w:space="0" w:color="auto"/>
            </w:tcBorders>
          </w:tcPr>
          <w:p w14:paraId="0445DECF" w14:textId="77777777" w:rsidR="00C64DAF" w:rsidRPr="00302401" w:rsidRDefault="00C64DAF" w:rsidP="00C64DAF">
            <w:pPr>
              <w:keepNext/>
              <w:tabs>
                <w:tab w:val="left" w:pos="720"/>
              </w:tabs>
              <w:jc w:val="left"/>
              <w:rPr>
                <w:sz w:val="20"/>
                <w:szCs w:val="20"/>
              </w:rPr>
            </w:pPr>
            <w:r w:rsidRPr="00302401">
              <w:rPr>
                <w:sz w:val="20"/>
                <w:szCs w:val="20"/>
              </w:rPr>
              <w:t>CommandedStateLevel</w:t>
            </w:r>
          </w:p>
        </w:tc>
        <w:tc>
          <w:tcPr>
            <w:tcW w:w="1634" w:type="pct"/>
            <w:tcBorders>
              <w:top w:val="single" w:sz="4" w:space="0" w:color="auto"/>
              <w:left w:val="single" w:sz="4" w:space="0" w:color="auto"/>
              <w:bottom w:val="single" w:sz="4" w:space="0" w:color="auto"/>
              <w:right w:val="single" w:sz="4" w:space="0" w:color="auto"/>
            </w:tcBorders>
          </w:tcPr>
          <w:p w14:paraId="07816D71" w14:textId="77777777" w:rsidR="00C64DAF" w:rsidRPr="00302401" w:rsidRDefault="00C64DAF" w:rsidP="00B53161">
            <w:pPr>
              <w:jc w:val="left"/>
              <w:rPr>
                <w:sz w:val="20"/>
                <w:szCs w:val="20"/>
              </w:rPr>
            </w:pPr>
            <w:r w:rsidRPr="00302401">
              <w:rPr>
                <w:sz w:val="20"/>
                <w:szCs w:val="20"/>
              </w:rPr>
              <w:t xml:space="preserve">An integer indicating the required state of the Auxiliary Controller. </w:t>
            </w:r>
          </w:p>
          <w:p w14:paraId="0B502B0C" w14:textId="77777777" w:rsidR="00592DA2" w:rsidRPr="00302401" w:rsidRDefault="00592DA2" w:rsidP="00B53161">
            <w:pPr>
              <w:jc w:val="left"/>
              <w:rPr>
                <w:sz w:val="20"/>
                <w:szCs w:val="20"/>
              </w:rPr>
            </w:pPr>
          </w:p>
          <w:p w14:paraId="1D90182B" w14:textId="77777777" w:rsidR="00C64DAF" w:rsidRPr="00302401" w:rsidRDefault="00C64DAF" w:rsidP="00B53161">
            <w:pPr>
              <w:jc w:val="left"/>
              <w:rPr>
                <w:sz w:val="20"/>
                <w:szCs w:val="20"/>
              </w:rPr>
            </w:pPr>
            <w:r w:rsidRPr="00302401">
              <w:rPr>
                <w:sz w:val="20"/>
                <w:szCs w:val="20"/>
              </w:rPr>
              <w:t xml:space="preserve">Where the Auxiliary Controller is an APC, the number reflects the percentage to which its commanded state level is to be set. </w:t>
            </w:r>
          </w:p>
          <w:p w14:paraId="3BFBF4ED" w14:textId="77777777" w:rsidR="00592DA2" w:rsidRPr="00302401" w:rsidRDefault="00592DA2" w:rsidP="00B53161">
            <w:pPr>
              <w:jc w:val="left"/>
              <w:rPr>
                <w:sz w:val="20"/>
                <w:szCs w:val="20"/>
              </w:rPr>
            </w:pPr>
          </w:p>
          <w:p w14:paraId="4BEFF0A1" w14:textId="77777777" w:rsidR="00C64DAF" w:rsidRPr="00302401" w:rsidRDefault="00C64DAF" w:rsidP="00B53161">
            <w:pPr>
              <w:keepNext/>
              <w:tabs>
                <w:tab w:val="left" w:pos="720"/>
              </w:tabs>
              <w:jc w:val="left"/>
              <w:rPr>
                <w:sz w:val="20"/>
                <w:szCs w:val="20"/>
              </w:rPr>
            </w:pPr>
            <w:r w:rsidRPr="00302401">
              <w:rPr>
                <w:sz w:val="20"/>
                <w:szCs w:val="20"/>
              </w:rPr>
              <w:t>Where the Auxiliary Controller is an ALCS or HCALCS, 100 shall be interpreted by the Device as meaning closure of the switch (allowing energy to flow) and any other number shall be interpreted as meaning opening of the switch (not allowing energy to flow).</w:t>
            </w:r>
          </w:p>
        </w:tc>
        <w:tc>
          <w:tcPr>
            <w:tcW w:w="1177" w:type="pct"/>
            <w:tcBorders>
              <w:top w:val="single" w:sz="4" w:space="0" w:color="auto"/>
              <w:left w:val="single" w:sz="4" w:space="0" w:color="auto"/>
              <w:bottom w:val="single" w:sz="4" w:space="0" w:color="auto"/>
              <w:right w:val="single" w:sz="4" w:space="0" w:color="auto"/>
            </w:tcBorders>
          </w:tcPr>
          <w:p w14:paraId="4EEF23BC" w14:textId="77777777" w:rsidR="00C64DAF" w:rsidRPr="00302401" w:rsidRDefault="00C64DAF" w:rsidP="00AA38C0">
            <w:pPr>
              <w:pStyle w:val="Tablebullet2"/>
              <w:numPr>
                <w:ilvl w:val="0"/>
                <w:numId w:val="0"/>
              </w:numPr>
              <w:jc w:val="left"/>
              <w:rPr>
                <w:rFonts w:ascii="Times New Roman" w:hAnsi="Times New Roman" w:cs="Times New Roman"/>
                <w:sz w:val="20"/>
                <w:szCs w:val="20"/>
              </w:rPr>
            </w:pPr>
            <w:r w:rsidRPr="00302401">
              <w:rPr>
                <w:rFonts w:ascii="Times New Roman" w:hAnsi="Times New Roman" w:cs="Times New Roman"/>
                <w:sz w:val="20"/>
                <w:szCs w:val="20"/>
              </w:rPr>
              <w:t xml:space="preserve">sr:AuxiliaryControllerLevel </w:t>
            </w:r>
          </w:p>
          <w:p w14:paraId="473AB591" w14:textId="77777777" w:rsidR="00C64DAF" w:rsidRPr="00302401" w:rsidRDefault="00C64DAF" w:rsidP="00C64DAF">
            <w:pPr>
              <w:keepNext/>
              <w:tabs>
                <w:tab w:val="left" w:pos="720"/>
              </w:tabs>
              <w:jc w:val="left"/>
              <w:rPr>
                <w:sz w:val="20"/>
                <w:szCs w:val="20"/>
              </w:rPr>
            </w:pPr>
            <w:r w:rsidRPr="00302401">
              <w:rPr>
                <w:sz w:val="20"/>
                <w:szCs w:val="20"/>
              </w:rPr>
              <w:t>(Restriction of xs:unsignedShort minInclusive = 0, maxInclusive = 100)</w:t>
            </w:r>
          </w:p>
        </w:tc>
        <w:tc>
          <w:tcPr>
            <w:tcW w:w="615" w:type="pct"/>
            <w:tcBorders>
              <w:top w:val="single" w:sz="4" w:space="0" w:color="auto"/>
              <w:left w:val="single" w:sz="4" w:space="0" w:color="auto"/>
              <w:bottom w:val="single" w:sz="4" w:space="0" w:color="auto"/>
              <w:right w:val="single" w:sz="4" w:space="0" w:color="auto"/>
            </w:tcBorders>
          </w:tcPr>
          <w:p w14:paraId="32546673" w14:textId="77777777" w:rsidR="00C64DAF" w:rsidRPr="00302401" w:rsidRDefault="00C64DAF" w:rsidP="00C64DAF">
            <w:pPr>
              <w:keepNext/>
              <w:tabs>
                <w:tab w:val="left" w:pos="720"/>
              </w:tabs>
              <w:jc w:val="left"/>
              <w:rPr>
                <w:sz w:val="20"/>
                <w:szCs w:val="20"/>
              </w:rPr>
            </w:pPr>
            <w:r w:rsidRPr="00302401">
              <w:rPr>
                <w:sz w:val="20"/>
                <w:szCs w:val="20"/>
              </w:rPr>
              <w:t>Yes</w:t>
            </w:r>
          </w:p>
        </w:tc>
        <w:tc>
          <w:tcPr>
            <w:tcW w:w="389" w:type="pct"/>
            <w:tcBorders>
              <w:top w:val="single" w:sz="4" w:space="0" w:color="auto"/>
              <w:left w:val="single" w:sz="4" w:space="0" w:color="auto"/>
              <w:bottom w:val="single" w:sz="4" w:space="0" w:color="auto"/>
              <w:right w:val="single" w:sz="4" w:space="0" w:color="auto"/>
            </w:tcBorders>
          </w:tcPr>
          <w:p w14:paraId="6AEB1D65" w14:textId="77777777" w:rsidR="00C64DAF" w:rsidRPr="00302401" w:rsidRDefault="00C64DAF" w:rsidP="00C64DAF">
            <w:pPr>
              <w:keepNext/>
              <w:tabs>
                <w:tab w:val="left" w:pos="720"/>
              </w:tabs>
              <w:jc w:val="left"/>
              <w:rPr>
                <w:sz w:val="20"/>
                <w:szCs w:val="20"/>
              </w:rPr>
            </w:pPr>
            <w:r w:rsidRPr="00302401">
              <w:rPr>
                <w:sz w:val="20"/>
                <w:szCs w:val="20"/>
              </w:rPr>
              <w:t>None</w:t>
            </w:r>
          </w:p>
        </w:tc>
        <w:tc>
          <w:tcPr>
            <w:tcW w:w="311" w:type="pct"/>
            <w:gridSpan w:val="2"/>
            <w:tcBorders>
              <w:top w:val="single" w:sz="4" w:space="0" w:color="auto"/>
              <w:left w:val="single" w:sz="4" w:space="0" w:color="auto"/>
              <w:bottom w:val="single" w:sz="4" w:space="0" w:color="auto"/>
              <w:right w:val="single" w:sz="4" w:space="0" w:color="auto"/>
            </w:tcBorders>
          </w:tcPr>
          <w:p w14:paraId="58D3A0CE" w14:textId="77777777" w:rsidR="00C64DAF" w:rsidRPr="00302401" w:rsidRDefault="00C64DAF" w:rsidP="00C64DAF">
            <w:pPr>
              <w:keepNext/>
              <w:tabs>
                <w:tab w:val="left" w:pos="720"/>
              </w:tabs>
              <w:jc w:val="left"/>
              <w:rPr>
                <w:sz w:val="20"/>
                <w:szCs w:val="20"/>
              </w:rPr>
            </w:pPr>
            <w:r w:rsidRPr="00302401">
              <w:rPr>
                <w:sz w:val="20"/>
                <w:szCs w:val="20"/>
              </w:rPr>
              <w:t>N/A</w:t>
            </w:r>
          </w:p>
        </w:tc>
      </w:tr>
      <w:tr w:rsidR="006B234C" w:rsidRPr="00302401" w14:paraId="7D98483A" w14:textId="77777777" w:rsidTr="00470253">
        <w:tc>
          <w:tcPr>
            <w:tcW w:w="874" w:type="pct"/>
            <w:tcBorders>
              <w:top w:val="single" w:sz="4" w:space="0" w:color="auto"/>
              <w:left w:val="single" w:sz="4" w:space="0" w:color="auto"/>
              <w:bottom w:val="single" w:sz="4" w:space="0" w:color="auto"/>
              <w:right w:val="single" w:sz="4" w:space="0" w:color="auto"/>
            </w:tcBorders>
          </w:tcPr>
          <w:p w14:paraId="52173CBA" w14:textId="77777777" w:rsidR="006B234C" w:rsidRPr="00302401" w:rsidRDefault="006B234C" w:rsidP="006B234C">
            <w:pPr>
              <w:keepNext/>
              <w:tabs>
                <w:tab w:val="left" w:pos="720"/>
              </w:tabs>
              <w:jc w:val="left"/>
              <w:rPr>
                <w:sz w:val="20"/>
                <w:szCs w:val="20"/>
              </w:rPr>
            </w:pPr>
            <w:r w:rsidRPr="00302401">
              <w:rPr>
                <w:sz w:val="20"/>
                <w:szCs w:val="20"/>
              </w:rPr>
              <w:t>InputFromControlledLoad</w:t>
            </w:r>
          </w:p>
        </w:tc>
        <w:tc>
          <w:tcPr>
            <w:tcW w:w="1634" w:type="pct"/>
            <w:tcBorders>
              <w:top w:val="single" w:sz="4" w:space="0" w:color="auto"/>
              <w:left w:val="single" w:sz="4" w:space="0" w:color="auto"/>
              <w:bottom w:val="single" w:sz="4" w:space="0" w:color="auto"/>
              <w:right w:val="single" w:sz="4" w:space="0" w:color="auto"/>
            </w:tcBorders>
          </w:tcPr>
          <w:p w14:paraId="60818AF4" w14:textId="77777777" w:rsidR="006B234C" w:rsidRPr="00302401" w:rsidRDefault="006B234C" w:rsidP="00B53161">
            <w:pPr>
              <w:jc w:val="left"/>
              <w:rPr>
                <w:sz w:val="20"/>
                <w:szCs w:val="20"/>
              </w:rPr>
            </w:pPr>
            <w:r w:rsidRPr="00302401">
              <w:rPr>
                <w:sz w:val="20"/>
                <w:szCs w:val="20"/>
              </w:rPr>
              <w:t xml:space="preserve">This element is only relevant to an APC, and will be ignored </w:t>
            </w:r>
            <w:r w:rsidR="003A46C1" w:rsidRPr="00302401">
              <w:rPr>
                <w:sz w:val="20"/>
                <w:szCs w:val="20"/>
              </w:rPr>
              <w:t xml:space="preserve">by the </w:t>
            </w:r>
            <w:r w:rsidR="00EF7857" w:rsidRPr="00302401">
              <w:rPr>
                <w:sz w:val="20"/>
                <w:szCs w:val="20"/>
              </w:rPr>
              <w:t>D</w:t>
            </w:r>
            <w:r w:rsidR="003A46C1" w:rsidRPr="00302401">
              <w:rPr>
                <w:sz w:val="20"/>
                <w:szCs w:val="20"/>
              </w:rPr>
              <w:t xml:space="preserve">evice </w:t>
            </w:r>
            <w:r w:rsidRPr="00302401">
              <w:rPr>
                <w:sz w:val="20"/>
                <w:szCs w:val="20"/>
              </w:rPr>
              <w:t>where the Auxiliary Controller is not an APC.</w:t>
            </w:r>
          </w:p>
          <w:p w14:paraId="64BC953F" w14:textId="77777777" w:rsidR="00217C1E" w:rsidRPr="00302401" w:rsidRDefault="00217C1E" w:rsidP="00B53161">
            <w:pPr>
              <w:jc w:val="left"/>
              <w:rPr>
                <w:sz w:val="20"/>
                <w:szCs w:val="20"/>
              </w:rPr>
            </w:pPr>
          </w:p>
          <w:p w14:paraId="31B66D3A" w14:textId="77777777" w:rsidR="006B234C" w:rsidRPr="00302401" w:rsidRDefault="006B234C" w:rsidP="00B53161">
            <w:pPr>
              <w:jc w:val="left"/>
              <w:rPr>
                <w:sz w:val="20"/>
                <w:szCs w:val="20"/>
              </w:rPr>
            </w:pPr>
            <w:r w:rsidRPr="00302401">
              <w:rPr>
                <w:sz w:val="20"/>
                <w:szCs w:val="20"/>
              </w:rPr>
              <w:t xml:space="preserve">If present, this element specifies that the direction of energy flow in the </w:t>
            </w:r>
            <w:r w:rsidR="00787C64" w:rsidRPr="00302401">
              <w:rPr>
                <w:sz w:val="20"/>
                <w:szCs w:val="20"/>
              </w:rPr>
              <w:t>CommandedStateLevel</w:t>
            </w:r>
            <w:r w:rsidR="00787C64" w:rsidRPr="00302401" w:rsidDel="00787C64">
              <w:rPr>
                <w:sz w:val="20"/>
                <w:szCs w:val="20"/>
              </w:rPr>
              <w:t xml:space="preserve"> </w:t>
            </w:r>
            <w:r w:rsidRPr="00302401">
              <w:rPr>
                <w:sz w:val="20"/>
                <w:szCs w:val="20"/>
              </w:rPr>
              <w:t xml:space="preserve">of the APC shall </w:t>
            </w:r>
            <w:r w:rsidR="00FF3B87" w:rsidRPr="00302401">
              <w:rPr>
                <w:sz w:val="20"/>
                <w:szCs w:val="20"/>
              </w:rPr>
              <w:t>relate</w:t>
            </w:r>
            <w:r w:rsidRPr="00302401">
              <w:rPr>
                <w:sz w:val="20"/>
                <w:szCs w:val="20"/>
              </w:rPr>
              <w:t xml:space="preserve"> to </w:t>
            </w:r>
            <w:r w:rsidR="00FF3B87" w:rsidRPr="00302401">
              <w:rPr>
                <w:sz w:val="20"/>
                <w:szCs w:val="20"/>
              </w:rPr>
              <w:t xml:space="preserve">the </w:t>
            </w:r>
            <w:r w:rsidRPr="00302401">
              <w:rPr>
                <w:sz w:val="20"/>
                <w:szCs w:val="20"/>
              </w:rPr>
              <w:t xml:space="preserve">input </w:t>
            </w:r>
            <w:r w:rsidR="00FF3B87" w:rsidRPr="00302401">
              <w:rPr>
                <w:sz w:val="20"/>
                <w:szCs w:val="20"/>
              </w:rPr>
              <w:t xml:space="preserve">of </w:t>
            </w:r>
            <w:r w:rsidRPr="00302401">
              <w:rPr>
                <w:sz w:val="20"/>
                <w:szCs w:val="20"/>
              </w:rPr>
              <w:t>energy from the controlled load.</w:t>
            </w:r>
          </w:p>
          <w:p w14:paraId="3E890DA8" w14:textId="77777777" w:rsidR="00963BA9" w:rsidRPr="00302401" w:rsidRDefault="00963BA9" w:rsidP="00B53161">
            <w:pPr>
              <w:jc w:val="left"/>
              <w:rPr>
                <w:sz w:val="20"/>
                <w:szCs w:val="20"/>
              </w:rPr>
            </w:pPr>
          </w:p>
          <w:p w14:paraId="2ADDB9BA" w14:textId="77777777" w:rsidR="006B234C" w:rsidRPr="00302401" w:rsidRDefault="006B234C" w:rsidP="00B53161">
            <w:pPr>
              <w:jc w:val="left"/>
              <w:rPr>
                <w:sz w:val="20"/>
                <w:szCs w:val="20"/>
              </w:rPr>
            </w:pPr>
            <w:r w:rsidRPr="00302401">
              <w:rPr>
                <w:sz w:val="20"/>
                <w:szCs w:val="20"/>
              </w:rPr>
              <w:t xml:space="preserve">If not present, then the </w:t>
            </w:r>
            <w:r w:rsidR="00787C64" w:rsidRPr="00302401">
              <w:rPr>
                <w:sz w:val="20"/>
                <w:szCs w:val="20"/>
              </w:rPr>
              <w:t>CommandedStateLevel</w:t>
            </w:r>
            <w:r w:rsidR="00787C64" w:rsidRPr="00302401" w:rsidDel="00787C64">
              <w:rPr>
                <w:sz w:val="20"/>
                <w:szCs w:val="20"/>
              </w:rPr>
              <w:t xml:space="preserve"> </w:t>
            </w:r>
            <w:r w:rsidR="00FF3B87" w:rsidRPr="00302401">
              <w:rPr>
                <w:sz w:val="20"/>
                <w:szCs w:val="20"/>
              </w:rPr>
              <w:t xml:space="preserve">shall relate to the </w:t>
            </w:r>
            <w:r w:rsidRPr="00302401">
              <w:rPr>
                <w:sz w:val="20"/>
                <w:szCs w:val="20"/>
              </w:rPr>
              <w:t>output of energy to the controlled load.</w:t>
            </w:r>
          </w:p>
        </w:tc>
        <w:tc>
          <w:tcPr>
            <w:tcW w:w="1177" w:type="pct"/>
            <w:tcBorders>
              <w:top w:val="single" w:sz="4" w:space="0" w:color="auto"/>
              <w:left w:val="single" w:sz="4" w:space="0" w:color="auto"/>
              <w:bottom w:val="single" w:sz="4" w:space="0" w:color="auto"/>
              <w:right w:val="single" w:sz="4" w:space="0" w:color="auto"/>
            </w:tcBorders>
          </w:tcPr>
          <w:p w14:paraId="172AEA4B" w14:textId="77777777" w:rsidR="006B234C" w:rsidRPr="00302401" w:rsidRDefault="006B234C" w:rsidP="006B234C">
            <w:pPr>
              <w:pStyle w:val="Tablebullet2"/>
              <w:numPr>
                <w:ilvl w:val="0"/>
                <w:numId w:val="0"/>
              </w:numPr>
              <w:tabs>
                <w:tab w:val="left" w:pos="720"/>
              </w:tabs>
              <w:jc w:val="center"/>
              <w:rPr>
                <w:rFonts w:ascii="Times New Roman" w:hAnsi="Times New Roman" w:cs="Times New Roman"/>
                <w:color w:val="000000" w:themeColor="text1"/>
                <w:sz w:val="20"/>
                <w:szCs w:val="20"/>
              </w:rPr>
            </w:pPr>
            <w:r w:rsidRPr="00302401">
              <w:rPr>
                <w:rFonts w:ascii="Times New Roman" w:hAnsi="Times New Roman" w:cs="Times New Roman"/>
                <w:color w:val="000000" w:themeColor="text1"/>
                <w:sz w:val="20"/>
                <w:szCs w:val="20"/>
              </w:rPr>
              <w:t>sr:NoType</w:t>
            </w:r>
          </w:p>
          <w:p w14:paraId="646AEAED" w14:textId="77777777" w:rsidR="006B234C" w:rsidRPr="00302401" w:rsidRDefault="006B234C" w:rsidP="006B234C">
            <w:pPr>
              <w:pStyle w:val="Tablebullet2"/>
              <w:numPr>
                <w:ilvl w:val="0"/>
                <w:numId w:val="0"/>
              </w:numPr>
              <w:jc w:val="center"/>
              <w:rPr>
                <w:rFonts w:ascii="Times New Roman" w:hAnsi="Times New Roman" w:cs="Times New Roman"/>
                <w:sz w:val="20"/>
                <w:szCs w:val="20"/>
              </w:rPr>
            </w:pPr>
            <w:r w:rsidRPr="00302401">
              <w:rPr>
                <w:rFonts w:ascii="Times New Roman" w:hAnsi="Times New Roman" w:cs="Times New Roman"/>
                <w:color w:val="000000" w:themeColor="text1"/>
                <w:sz w:val="20"/>
                <w:szCs w:val="20"/>
              </w:rPr>
              <w:t>(see Annex 17)</w:t>
            </w:r>
          </w:p>
        </w:tc>
        <w:tc>
          <w:tcPr>
            <w:tcW w:w="615" w:type="pct"/>
            <w:tcBorders>
              <w:top w:val="single" w:sz="4" w:space="0" w:color="auto"/>
              <w:left w:val="single" w:sz="4" w:space="0" w:color="auto"/>
              <w:bottom w:val="single" w:sz="4" w:space="0" w:color="auto"/>
              <w:right w:val="single" w:sz="4" w:space="0" w:color="auto"/>
            </w:tcBorders>
          </w:tcPr>
          <w:p w14:paraId="74C38253" w14:textId="77777777" w:rsidR="006B234C" w:rsidRPr="00302401" w:rsidRDefault="006B234C" w:rsidP="006B234C">
            <w:pPr>
              <w:keepNext/>
              <w:tabs>
                <w:tab w:val="left" w:pos="720"/>
              </w:tabs>
              <w:jc w:val="left"/>
              <w:rPr>
                <w:sz w:val="20"/>
                <w:szCs w:val="20"/>
              </w:rPr>
            </w:pPr>
            <w:r w:rsidRPr="00302401">
              <w:rPr>
                <w:sz w:val="20"/>
                <w:szCs w:val="20"/>
              </w:rPr>
              <w:t>No</w:t>
            </w:r>
          </w:p>
        </w:tc>
        <w:tc>
          <w:tcPr>
            <w:tcW w:w="389" w:type="pct"/>
            <w:tcBorders>
              <w:top w:val="single" w:sz="4" w:space="0" w:color="auto"/>
              <w:left w:val="single" w:sz="4" w:space="0" w:color="auto"/>
              <w:bottom w:val="single" w:sz="4" w:space="0" w:color="auto"/>
              <w:right w:val="single" w:sz="4" w:space="0" w:color="auto"/>
            </w:tcBorders>
          </w:tcPr>
          <w:p w14:paraId="0B6BB081" w14:textId="77777777" w:rsidR="006B234C" w:rsidRPr="00302401" w:rsidRDefault="006B234C" w:rsidP="006B234C">
            <w:pPr>
              <w:keepNext/>
              <w:tabs>
                <w:tab w:val="left" w:pos="720"/>
              </w:tabs>
              <w:jc w:val="left"/>
              <w:rPr>
                <w:sz w:val="20"/>
                <w:szCs w:val="20"/>
              </w:rPr>
            </w:pPr>
            <w:r w:rsidRPr="00302401">
              <w:rPr>
                <w:sz w:val="20"/>
                <w:szCs w:val="20"/>
              </w:rPr>
              <w:t>None</w:t>
            </w:r>
          </w:p>
        </w:tc>
        <w:tc>
          <w:tcPr>
            <w:tcW w:w="311" w:type="pct"/>
            <w:gridSpan w:val="2"/>
            <w:tcBorders>
              <w:top w:val="single" w:sz="4" w:space="0" w:color="auto"/>
              <w:left w:val="single" w:sz="4" w:space="0" w:color="auto"/>
              <w:bottom w:val="single" w:sz="4" w:space="0" w:color="auto"/>
              <w:right w:val="single" w:sz="4" w:space="0" w:color="auto"/>
            </w:tcBorders>
          </w:tcPr>
          <w:p w14:paraId="3D5EEC33" w14:textId="77777777" w:rsidR="006B234C" w:rsidRPr="00302401" w:rsidRDefault="006B234C" w:rsidP="006B234C">
            <w:pPr>
              <w:keepNext/>
              <w:tabs>
                <w:tab w:val="left" w:pos="720"/>
              </w:tabs>
              <w:jc w:val="left"/>
              <w:rPr>
                <w:sz w:val="20"/>
                <w:szCs w:val="20"/>
              </w:rPr>
            </w:pPr>
            <w:r w:rsidRPr="00302401">
              <w:rPr>
                <w:sz w:val="20"/>
                <w:szCs w:val="20"/>
              </w:rPr>
              <w:t>N/A</w:t>
            </w:r>
          </w:p>
        </w:tc>
      </w:tr>
    </w:tbl>
    <w:p w14:paraId="5617C1E5" w14:textId="77777777" w:rsidR="00917DA0" w:rsidRPr="00302401" w:rsidRDefault="00917DA0" w:rsidP="006E1A14">
      <w:pPr>
        <w:pStyle w:val="Caption"/>
      </w:pPr>
      <w:r w:rsidRPr="00302401">
        <w:t xml:space="preserve">Table </w:t>
      </w:r>
      <w:r w:rsidR="004265E0" w:rsidRPr="00302401">
        <w:rPr>
          <w:noProof/>
        </w:rPr>
        <w:t>223.1</w:t>
      </w:r>
      <w:r w:rsidRPr="00302401">
        <w:t xml:space="preserve"> : </w:t>
      </w:r>
      <w:r w:rsidR="00071543" w:rsidRPr="00302401">
        <w:t>SetAuxiliaryControllerState</w:t>
      </w:r>
      <w:r w:rsidR="00071543" w:rsidRPr="00302401" w:rsidDel="006D057E">
        <w:t xml:space="preserve"> </w:t>
      </w:r>
      <w:r w:rsidRPr="00302401">
        <w:t>(sr:</w:t>
      </w:r>
      <w:r w:rsidR="00071543" w:rsidRPr="00302401">
        <w:t>SetAuxiliaryControllerState</w:t>
      </w:r>
      <w:r w:rsidRPr="00302401">
        <w:t>) data items</w:t>
      </w:r>
    </w:p>
    <w:p w14:paraId="68764C86" w14:textId="77777777" w:rsidR="00B15E2C" w:rsidRPr="00302401" w:rsidRDefault="00B15E2C" w:rsidP="00872671"/>
    <w:p w14:paraId="1D62A4D2" w14:textId="77777777" w:rsidR="00917DA0" w:rsidRPr="00302401" w:rsidRDefault="00917DA0" w:rsidP="00917DA0">
      <w:pPr>
        <w:pStyle w:val="Heading4"/>
      </w:pPr>
      <w:r w:rsidRPr="00302401">
        <w:t>Specific Validation for this Request</w:t>
      </w:r>
      <w:r w:rsidRPr="00302401">
        <w:tab/>
      </w:r>
    </w:p>
    <w:p w14:paraId="6C59D498" w14:textId="77777777" w:rsidR="002D1088" w:rsidRPr="00976572" w:rsidRDefault="00917DA0">
      <w:pPr>
        <w:spacing w:after="200" w:line="276" w:lineRule="auto"/>
        <w:jc w:val="left"/>
      </w:pPr>
      <w:r w:rsidRPr="00302401">
        <w:t>No specific validation is applied for this Request, see clause 3.2.5 for general validation applied to all Requests.</w:t>
      </w:r>
    </w:p>
    <w:p w14:paraId="4D3DAFEC" w14:textId="77777777" w:rsidR="00BD6502" w:rsidRPr="00302401" w:rsidRDefault="000F47FB" w:rsidP="00BD6502">
      <w:pPr>
        <w:pStyle w:val="Heading3"/>
      </w:pPr>
      <w:r w:rsidRPr="00302401">
        <w:lastRenderedPageBreak/>
        <w:t>Read Auxiliary Controller Configuration Data</w:t>
      </w:r>
    </w:p>
    <w:p w14:paraId="5292CF5E" w14:textId="77777777" w:rsidR="00BD6502" w:rsidRPr="00302401" w:rsidRDefault="00BD6502" w:rsidP="00BD6502">
      <w:pPr>
        <w:pStyle w:val="Heading4"/>
      </w:pPr>
      <w:r w:rsidRPr="00302401">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BD6502" w:rsidRPr="00302401" w14:paraId="4F8B1573"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652A32CC" w14:textId="77777777" w:rsidR="00BD6502" w:rsidRPr="00302401" w:rsidRDefault="00BD6502" w:rsidP="0088708F">
            <w:pPr>
              <w:contextualSpacing/>
              <w:jc w:val="left"/>
              <w:rPr>
                <w:b/>
                <w:sz w:val="20"/>
                <w:szCs w:val="20"/>
              </w:rPr>
            </w:pPr>
            <w:r w:rsidRPr="00302401">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1EEB9A4C" w14:textId="77777777" w:rsidR="00BD6502" w:rsidRPr="00302401" w:rsidRDefault="008A34B1" w:rsidP="0088708F">
            <w:pPr>
              <w:numPr>
                <w:ilvl w:val="0"/>
                <w:numId w:val="55"/>
              </w:numPr>
              <w:ind w:left="0"/>
              <w:contextualSpacing/>
              <w:jc w:val="left"/>
              <w:rPr>
                <w:sz w:val="20"/>
                <w:szCs w:val="20"/>
              </w:rPr>
            </w:pPr>
            <w:r w:rsidRPr="00302401">
              <w:rPr>
                <w:sz w:val="20"/>
                <w:szCs w:val="14"/>
              </w:rPr>
              <w:t>ReadAuxiliaryControllerConfigurationData</w:t>
            </w:r>
          </w:p>
        </w:tc>
      </w:tr>
      <w:tr w:rsidR="00BD6502" w:rsidRPr="00302401" w14:paraId="284F4A7D"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5C2AD54" w14:textId="77777777" w:rsidR="00BD6502" w:rsidRPr="00302401" w:rsidRDefault="00BD6502" w:rsidP="0088708F">
            <w:pPr>
              <w:contextualSpacing/>
              <w:jc w:val="left"/>
              <w:rPr>
                <w:b/>
                <w:sz w:val="20"/>
                <w:szCs w:val="20"/>
              </w:rPr>
            </w:pPr>
            <w:r w:rsidRPr="00302401">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38802D1C" w14:textId="77777777" w:rsidR="00BD6502" w:rsidRPr="00302401" w:rsidRDefault="00BD6502" w:rsidP="0088708F">
            <w:pPr>
              <w:numPr>
                <w:ilvl w:val="0"/>
                <w:numId w:val="55"/>
              </w:numPr>
              <w:ind w:left="0"/>
              <w:contextualSpacing/>
              <w:jc w:val="left"/>
              <w:rPr>
                <w:sz w:val="20"/>
                <w:szCs w:val="20"/>
              </w:rPr>
            </w:pPr>
            <w:r w:rsidRPr="00302401">
              <w:rPr>
                <w:sz w:val="20"/>
                <w:szCs w:val="20"/>
              </w:rPr>
              <w:t>7.</w:t>
            </w:r>
            <w:r w:rsidR="008A34B1" w:rsidRPr="00302401">
              <w:rPr>
                <w:sz w:val="20"/>
                <w:szCs w:val="20"/>
              </w:rPr>
              <w:t>14</w:t>
            </w:r>
          </w:p>
        </w:tc>
      </w:tr>
      <w:tr w:rsidR="00BD6502" w:rsidRPr="00302401" w14:paraId="7C96A4E0"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E9638C" w14:textId="77777777" w:rsidR="00BD6502" w:rsidRPr="00302401" w:rsidRDefault="00BD6502" w:rsidP="0088708F">
            <w:pPr>
              <w:contextualSpacing/>
              <w:jc w:val="left"/>
              <w:rPr>
                <w:b/>
                <w:sz w:val="20"/>
                <w:szCs w:val="20"/>
              </w:rPr>
            </w:pPr>
            <w:r w:rsidRPr="00302401">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089CA5F0" w14:textId="77777777" w:rsidR="00BD6502" w:rsidRPr="00302401" w:rsidRDefault="00BD6502" w:rsidP="0088708F">
            <w:pPr>
              <w:numPr>
                <w:ilvl w:val="0"/>
                <w:numId w:val="55"/>
              </w:numPr>
              <w:ind w:left="0"/>
              <w:contextualSpacing/>
              <w:jc w:val="left"/>
              <w:rPr>
                <w:sz w:val="20"/>
                <w:szCs w:val="20"/>
              </w:rPr>
            </w:pPr>
            <w:r w:rsidRPr="00302401">
              <w:rPr>
                <w:sz w:val="20"/>
                <w:szCs w:val="20"/>
              </w:rPr>
              <w:t>7.</w:t>
            </w:r>
            <w:r w:rsidR="008A34B1" w:rsidRPr="00302401">
              <w:rPr>
                <w:sz w:val="20"/>
                <w:szCs w:val="20"/>
              </w:rPr>
              <w:t>14</w:t>
            </w:r>
          </w:p>
        </w:tc>
      </w:tr>
      <w:tr w:rsidR="00BD6502" w:rsidRPr="00302401" w14:paraId="13155F16"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3A402A86" w14:textId="77777777" w:rsidR="00BD6502" w:rsidRPr="00302401" w:rsidRDefault="00BD6502" w:rsidP="0088708F">
            <w:pPr>
              <w:contextualSpacing/>
              <w:jc w:val="left"/>
              <w:rPr>
                <w:b/>
                <w:sz w:val="20"/>
                <w:szCs w:val="20"/>
              </w:rPr>
            </w:pPr>
            <w:r w:rsidRPr="00302401">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AAC27FA" w14:textId="77777777" w:rsidR="00BD6502" w:rsidRPr="00302401" w:rsidRDefault="00BD6502" w:rsidP="0088708F">
            <w:pPr>
              <w:contextualSpacing/>
              <w:jc w:val="left"/>
              <w:rPr>
                <w:sz w:val="20"/>
                <w:szCs w:val="20"/>
              </w:rPr>
            </w:pPr>
            <w:r w:rsidRPr="00302401">
              <w:rPr>
                <w:sz w:val="20"/>
                <w:szCs w:val="20"/>
              </w:rPr>
              <w:t>Import Supplier (IS)</w:t>
            </w:r>
          </w:p>
          <w:p w14:paraId="49867EBB" w14:textId="77777777" w:rsidR="00BD6502" w:rsidRPr="00302401" w:rsidRDefault="00BD6502" w:rsidP="0088708F">
            <w:pPr>
              <w:contextualSpacing/>
              <w:jc w:val="left"/>
              <w:rPr>
                <w:sz w:val="20"/>
                <w:szCs w:val="20"/>
              </w:rPr>
            </w:pPr>
            <w:r w:rsidRPr="00302401">
              <w:rPr>
                <w:sz w:val="20"/>
                <w:szCs w:val="20"/>
              </w:rPr>
              <w:t>Electricity Distributor (ED)</w:t>
            </w:r>
          </w:p>
          <w:p w14:paraId="47B8AEC4" w14:textId="77777777" w:rsidR="00BD6502" w:rsidRPr="00302401" w:rsidRDefault="00BD6502" w:rsidP="0088708F">
            <w:pPr>
              <w:contextualSpacing/>
              <w:jc w:val="left"/>
              <w:rPr>
                <w:sz w:val="20"/>
                <w:szCs w:val="20"/>
              </w:rPr>
            </w:pPr>
            <w:r w:rsidRPr="00302401">
              <w:rPr>
                <w:sz w:val="20"/>
                <w:szCs w:val="20"/>
              </w:rPr>
              <w:t>Other User (OU)</w:t>
            </w:r>
          </w:p>
        </w:tc>
      </w:tr>
      <w:tr w:rsidR="00BD6502" w:rsidRPr="00302401" w14:paraId="3F8E3228"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35ED8637" w14:textId="77777777" w:rsidR="00BD6502" w:rsidRPr="00302401" w:rsidRDefault="00BD6502" w:rsidP="0088708F">
            <w:pPr>
              <w:contextualSpacing/>
              <w:jc w:val="left"/>
              <w:rPr>
                <w:b/>
                <w:sz w:val="20"/>
                <w:szCs w:val="20"/>
              </w:rPr>
            </w:pPr>
            <w:r w:rsidRPr="00302401">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7442C0CC" w14:textId="77777777" w:rsidR="00BD6502" w:rsidRPr="00302401" w:rsidRDefault="00BD6502" w:rsidP="0088708F">
            <w:pPr>
              <w:contextualSpacing/>
              <w:jc w:val="left"/>
              <w:rPr>
                <w:sz w:val="20"/>
                <w:szCs w:val="20"/>
              </w:rPr>
            </w:pPr>
            <w:r w:rsidRPr="00302401">
              <w:rPr>
                <w:sz w:val="20"/>
                <w:szCs w:val="20"/>
              </w:rPr>
              <w:t>Non Critical</w:t>
            </w:r>
          </w:p>
          <w:p w14:paraId="3FEB43A0" w14:textId="77777777" w:rsidR="00BD6502" w:rsidRPr="00302401" w:rsidRDefault="00BD6502" w:rsidP="0088708F">
            <w:pPr>
              <w:contextualSpacing/>
              <w:jc w:val="left"/>
              <w:rPr>
                <w:sz w:val="20"/>
                <w:szCs w:val="20"/>
              </w:rPr>
            </w:pPr>
          </w:p>
        </w:tc>
      </w:tr>
      <w:tr w:rsidR="00BD6502" w:rsidRPr="00302401" w14:paraId="355F86C6"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270AFD" w14:textId="77777777" w:rsidR="00BD6502" w:rsidRPr="00302401" w:rsidRDefault="00BD6502" w:rsidP="0088708F">
            <w:pPr>
              <w:contextualSpacing/>
              <w:jc w:val="left"/>
              <w:rPr>
                <w:b/>
                <w:sz w:val="20"/>
                <w:szCs w:val="20"/>
              </w:rPr>
            </w:pPr>
            <w:r w:rsidRPr="00302401">
              <w:rPr>
                <w:b/>
                <w:sz w:val="20"/>
                <w:szCs w:val="20"/>
              </w:rPr>
              <w:t xml:space="preserve">BusinessTargetID </w:t>
            </w:r>
          </w:p>
          <w:p w14:paraId="6DDD594F" w14:textId="77777777" w:rsidR="00BD6502" w:rsidRPr="00302401" w:rsidRDefault="00BD6502" w:rsidP="008956A0">
            <w:pPr>
              <w:numPr>
                <w:ilvl w:val="0"/>
                <w:numId w:val="191"/>
              </w:numPr>
              <w:contextualSpacing/>
              <w:jc w:val="left"/>
              <w:rPr>
                <w:b/>
                <w:sz w:val="20"/>
                <w:szCs w:val="20"/>
              </w:rPr>
            </w:pPr>
            <w:r w:rsidRPr="00302401">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5FB81DE3" w14:textId="77777777" w:rsidR="00BD6502" w:rsidRPr="00302401" w:rsidRDefault="00BD6502" w:rsidP="0088708F">
            <w:pPr>
              <w:contextualSpacing/>
              <w:jc w:val="left"/>
              <w:rPr>
                <w:sz w:val="20"/>
                <w:szCs w:val="20"/>
              </w:rPr>
            </w:pPr>
            <w:r w:rsidRPr="00302401">
              <w:rPr>
                <w:sz w:val="20"/>
                <w:szCs w:val="20"/>
              </w:rPr>
              <w:t>Electricity Smart Meter (ESME)</w:t>
            </w:r>
          </w:p>
        </w:tc>
      </w:tr>
      <w:tr w:rsidR="00BD6502" w:rsidRPr="00302401" w14:paraId="203CC54A"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CC236B1" w14:textId="77777777" w:rsidR="00BD6502" w:rsidRPr="00302401" w:rsidRDefault="00BD6502" w:rsidP="0088708F">
            <w:pPr>
              <w:contextualSpacing/>
              <w:jc w:val="left"/>
              <w:rPr>
                <w:b/>
                <w:sz w:val="20"/>
                <w:szCs w:val="20"/>
              </w:rPr>
            </w:pPr>
            <w:r w:rsidRPr="00302401">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1B8F932" w14:textId="77777777" w:rsidR="00BD6502" w:rsidRPr="00302401" w:rsidRDefault="00BD6502" w:rsidP="0088708F">
            <w:pPr>
              <w:contextualSpacing/>
              <w:jc w:val="left"/>
              <w:rPr>
                <w:sz w:val="20"/>
                <w:szCs w:val="20"/>
              </w:rPr>
            </w:pPr>
            <w:r w:rsidRPr="00302401">
              <w:rPr>
                <w:sz w:val="20"/>
                <w:szCs w:val="20"/>
              </w:rPr>
              <w:t>DSP</w:t>
            </w:r>
          </w:p>
        </w:tc>
      </w:tr>
      <w:tr w:rsidR="00BD6502" w:rsidRPr="00302401" w14:paraId="27A4BFBD"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56695E5B" w14:textId="77777777" w:rsidR="00BD6502" w:rsidRPr="00302401" w:rsidRDefault="00BD6502" w:rsidP="0088708F">
            <w:pPr>
              <w:contextualSpacing/>
              <w:jc w:val="left"/>
              <w:rPr>
                <w:b/>
                <w:sz w:val="20"/>
                <w:szCs w:val="20"/>
              </w:rPr>
            </w:pPr>
            <w:r w:rsidRPr="00302401">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2355A4EC" w14:textId="77777777" w:rsidR="00BD6502" w:rsidRPr="00302401" w:rsidRDefault="00BD6502" w:rsidP="0088708F">
            <w:pPr>
              <w:contextualSpacing/>
              <w:jc w:val="left"/>
              <w:rPr>
                <w:sz w:val="20"/>
                <w:szCs w:val="20"/>
              </w:rPr>
            </w:pPr>
            <w:r w:rsidRPr="00302401">
              <w:rPr>
                <w:sz w:val="20"/>
                <w:szCs w:val="20"/>
              </w:rPr>
              <w:t>Yes</w:t>
            </w:r>
          </w:p>
        </w:tc>
      </w:tr>
      <w:tr w:rsidR="00BD6502" w:rsidRPr="00302401" w14:paraId="007F8D83"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765C6C81" w14:textId="77777777" w:rsidR="00BD6502" w:rsidRPr="00302401" w:rsidRDefault="00BD6502" w:rsidP="0088708F">
            <w:pPr>
              <w:contextualSpacing/>
              <w:jc w:val="left"/>
              <w:rPr>
                <w:b/>
                <w:bCs/>
                <w:sz w:val="20"/>
                <w:szCs w:val="20"/>
              </w:rPr>
            </w:pPr>
            <w:r w:rsidRPr="00302401">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52BB8F91" w14:textId="77777777" w:rsidR="00BD6502" w:rsidRPr="00302401" w:rsidRDefault="00BD6502" w:rsidP="0088708F">
            <w:pPr>
              <w:contextualSpacing/>
              <w:jc w:val="left"/>
              <w:rPr>
                <w:sz w:val="20"/>
                <w:szCs w:val="20"/>
              </w:rPr>
            </w:pPr>
            <w:r w:rsidRPr="00302401">
              <w:rPr>
                <w:sz w:val="20"/>
                <w:szCs w:val="20"/>
              </w:rPr>
              <w:t>No</w:t>
            </w:r>
          </w:p>
        </w:tc>
      </w:tr>
      <w:tr w:rsidR="00BD6502" w:rsidRPr="00302401" w14:paraId="7E732731"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38649A48" w14:textId="77777777" w:rsidR="00BD6502" w:rsidRPr="00302401" w:rsidRDefault="00BD6502" w:rsidP="0088708F">
            <w:pPr>
              <w:contextualSpacing/>
              <w:jc w:val="left"/>
              <w:rPr>
                <w:b/>
                <w:bCs/>
                <w:sz w:val="20"/>
                <w:szCs w:val="20"/>
              </w:rPr>
            </w:pPr>
            <w:r w:rsidRPr="00302401">
              <w:rPr>
                <w:b/>
                <w:bCs/>
                <w:sz w:val="20"/>
                <w:szCs w:val="20"/>
              </w:rPr>
              <w:t xml:space="preserve">Command Variants applicable to this Request </w:t>
            </w:r>
          </w:p>
          <w:p w14:paraId="067F7EC6" w14:textId="77777777" w:rsidR="00BD6502" w:rsidRPr="00302401" w:rsidRDefault="00BD6502" w:rsidP="0088708F">
            <w:pPr>
              <w:contextualSpacing/>
              <w:jc w:val="left"/>
              <w:rPr>
                <w:b/>
                <w:sz w:val="20"/>
                <w:szCs w:val="20"/>
              </w:rPr>
            </w:pPr>
            <w:r w:rsidRPr="00302401">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42F1CDD" w14:textId="77777777" w:rsidR="00BD6502" w:rsidRPr="00302401" w:rsidRDefault="00BD6502" w:rsidP="0088708F">
            <w:pPr>
              <w:contextualSpacing/>
              <w:jc w:val="left"/>
              <w:rPr>
                <w:sz w:val="20"/>
                <w:szCs w:val="20"/>
              </w:rPr>
            </w:pPr>
            <w:r w:rsidRPr="00302401">
              <w:rPr>
                <w:sz w:val="20"/>
                <w:szCs w:val="20"/>
              </w:rPr>
              <w:t>1 – Send (Non-Critical)</w:t>
            </w:r>
            <w:r w:rsidRPr="00302401">
              <w:rPr>
                <w:sz w:val="20"/>
                <w:szCs w:val="20"/>
              </w:rPr>
              <w:br/>
              <w:t>2 – Return for local delivery (Non-Critical)</w:t>
            </w:r>
            <w:r w:rsidRPr="00302401">
              <w:rPr>
                <w:sz w:val="20"/>
                <w:szCs w:val="20"/>
              </w:rPr>
              <w:br/>
              <w:t>3 – Send and Return for local delivery (Non-Critical)</w:t>
            </w:r>
          </w:p>
        </w:tc>
      </w:tr>
      <w:tr w:rsidR="00BD6502" w:rsidRPr="00302401" w14:paraId="1041A86A"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2B38BFF" w14:textId="77777777" w:rsidR="00BD6502" w:rsidRPr="00302401" w:rsidRDefault="00BD6502" w:rsidP="0088708F">
            <w:pPr>
              <w:contextualSpacing/>
              <w:jc w:val="left"/>
              <w:rPr>
                <w:b/>
                <w:sz w:val="20"/>
                <w:szCs w:val="20"/>
              </w:rPr>
            </w:pPr>
            <w:r w:rsidRPr="00302401">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5D0E7F97" w14:textId="77777777" w:rsidR="00BD6502" w:rsidRPr="00302401" w:rsidRDefault="00BD6502" w:rsidP="0088708F">
            <w:pPr>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_Ref401320318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3.4.1.1</w:t>
            </w:r>
            <w:r w:rsidRPr="00302401">
              <w:rPr>
                <w:sz w:val="20"/>
                <w:szCs w:val="20"/>
              </w:rPr>
              <w:fldChar w:fldCharType="end"/>
            </w:r>
          </w:p>
        </w:tc>
      </w:tr>
      <w:tr w:rsidR="00BD6502" w:rsidRPr="00302401" w14:paraId="13FF2D13"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41E694D8" w14:textId="77777777" w:rsidR="00BD6502" w:rsidRPr="00302401" w:rsidRDefault="00BD6502" w:rsidP="0088708F">
            <w:pPr>
              <w:contextualSpacing/>
              <w:jc w:val="left"/>
              <w:rPr>
                <w:b/>
                <w:sz w:val="20"/>
                <w:szCs w:val="20"/>
              </w:rPr>
            </w:pPr>
            <w:r w:rsidRPr="00302401">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5E8EDFF" w14:textId="77777777" w:rsidR="00BD6502" w:rsidRPr="00302401" w:rsidRDefault="00BD6502" w:rsidP="0088708F">
            <w:pPr>
              <w:contextualSpacing/>
              <w:jc w:val="left"/>
              <w:rPr>
                <w:sz w:val="20"/>
                <w:szCs w:val="20"/>
              </w:rPr>
            </w:pPr>
            <w:r w:rsidRPr="00302401">
              <w:rPr>
                <w:sz w:val="20"/>
                <w:szCs w:val="20"/>
              </w:rPr>
              <w:t>See Specific Data Items Below</w:t>
            </w:r>
          </w:p>
        </w:tc>
      </w:tr>
      <w:tr w:rsidR="00BD6502" w:rsidRPr="00302401" w14:paraId="159BA6BA"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3F70F8C9" w14:textId="77777777" w:rsidR="00BD6502" w:rsidRPr="00302401" w:rsidRDefault="00BD6502" w:rsidP="0088708F">
            <w:pPr>
              <w:contextualSpacing/>
              <w:jc w:val="left"/>
              <w:rPr>
                <w:b/>
                <w:sz w:val="20"/>
                <w:szCs w:val="20"/>
              </w:rPr>
            </w:pPr>
            <w:r w:rsidRPr="00302401">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C050A6A" w14:textId="77777777" w:rsidR="00BD6502" w:rsidRPr="00302401" w:rsidRDefault="00BD6502" w:rsidP="0088708F">
            <w:pPr>
              <w:contextualSpacing/>
              <w:jc w:val="left"/>
              <w:rPr>
                <w:sz w:val="20"/>
                <w:szCs w:val="20"/>
              </w:rPr>
            </w:pPr>
            <w:r w:rsidRPr="00302401">
              <w:rPr>
                <w:sz w:val="20"/>
                <w:szCs w:val="20"/>
              </w:rPr>
              <w:t xml:space="preserve">These are the possible responses applicable to this Service Request. Please see clause </w:t>
            </w:r>
            <w:r w:rsidRPr="00302401">
              <w:rPr>
                <w:sz w:val="20"/>
                <w:szCs w:val="20"/>
              </w:rPr>
              <w:fldChar w:fldCharType="begin"/>
            </w:r>
            <w:r w:rsidRPr="00302401">
              <w:rPr>
                <w:sz w:val="20"/>
                <w:szCs w:val="20"/>
              </w:rPr>
              <w:instrText xml:space="preserve"> REF _Ref399414744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w:t>
            </w:r>
            <w:r w:rsidRPr="00302401">
              <w:rPr>
                <w:sz w:val="20"/>
                <w:szCs w:val="20"/>
              </w:rPr>
              <w:fldChar w:fldCharType="end"/>
            </w:r>
            <w:r w:rsidRPr="00302401">
              <w:rPr>
                <w:sz w:val="20"/>
                <w:szCs w:val="20"/>
              </w:rPr>
              <w:t xml:space="preserve"> for more details on processing patterns</w:t>
            </w:r>
          </w:p>
          <w:p w14:paraId="186D64B8" w14:textId="77777777" w:rsidR="00BD6502" w:rsidRPr="00302401" w:rsidRDefault="00BD6502" w:rsidP="0088708F">
            <w:pPr>
              <w:numPr>
                <w:ilvl w:val="0"/>
                <w:numId w:val="142"/>
              </w:numPr>
              <w:contextualSpacing/>
              <w:jc w:val="left"/>
              <w:rPr>
                <w:sz w:val="20"/>
                <w:szCs w:val="20"/>
              </w:rPr>
            </w:pPr>
            <w:r w:rsidRPr="00302401">
              <w:rPr>
                <w:sz w:val="20"/>
                <w:szCs w:val="20"/>
              </w:rPr>
              <w:t>Acknowledgement</w:t>
            </w:r>
          </w:p>
          <w:p w14:paraId="37BDA303" w14:textId="77777777" w:rsidR="00BD6502" w:rsidRPr="00302401" w:rsidRDefault="00BD6502" w:rsidP="0088708F">
            <w:pPr>
              <w:numPr>
                <w:ilvl w:val="0"/>
                <w:numId w:val="142"/>
              </w:numPr>
              <w:contextualSpacing/>
              <w:jc w:val="left"/>
              <w:rPr>
                <w:sz w:val="20"/>
                <w:szCs w:val="20"/>
              </w:rPr>
            </w:pPr>
            <w:r w:rsidRPr="00302401">
              <w:rPr>
                <w:sz w:val="20"/>
                <w:szCs w:val="20"/>
              </w:rPr>
              <w:t>Service Response (from Device) – GBCSPayload</w:t>
            </w:r>
          </w:p>
          <w:p w14:paraId="01237E77" w14:textId="77777777" w:rsidR="00BD6502" w:rsidRPr="00302401" w:rsidRDefault="00BD6502" w:rsidP="0088708F">
            <w:pPr>
              <w:numPr>
                <w:ilvl w:val="0"/>
                <w:numId w:val="142"/>
              </w:numPr>
              <w:contextualSpacing/>
              <w:jc w:val="left"/>
              <w:rPr>
                <w:sz w:val="20"/>
                <w:szCs w:val="20"/>
              </w:rPr>
            </w:pPr>
            <w:r w:rsidRPr="00302401">
              <w:rPr>
                <w:sz w:val="20"/>
                <w:szCs w:val="20"/>
              </w:rPr>
              <w:t>Response to a Command for Local Delivery Request – LocalCommand Format</w:t>
            </w:r>
          </w:p>
          <w:p w14:paraId="49B73C93" w14:textId="77777777" w:rsidR="00BD6502" w:rsidRPr="00302401" w:rsidRDefault="00BD6502" w:rsidP="0088708F">
            <w:pPr>
              <w:contextualSpacing/>
            </w:pPr>
            <w:r w:rsidRPr="00302401">
              <w:rPr>
                <w:sz w:val="20"/>
                <w:szCs w:val="20"/>
              </w:rPr>
              <w:t>Also see Response Section below for details specific to this request</w:t>
            </w:r>
          </w:p>
        </w:tc>
      </w:tr>
      <w:tr w:rsidR="00BD6502" w:rsidRPr="00302401" w14:paraId="5CD01571"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0F57EBEA" w14:textId="77777777" w:rsidR="00BD6502" w:rsidRPr="00302401" w:rsidRDefault="00BD6502" w:rsidP="0088708F">
            <w:pPr>
              <w:contextualSpacing/>
              <w:jc w:val="left"/>
              <w:rPr>
                <w:b/>
                <w:sz w:val="20"/>
                <w:szCs w:val="20"/>
              </w:rPr>
            </w:pPr>
            <w:r w:rsidRPr="00302401">
              <w:rPr>
                <w:b/>
                <w:sz w:val="20"/>
                <w:szCs w:val="20"/>
              </w:rPr>
              <w:t>Response Codes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3B022848" w14:textId="77777777" w:rsidR="00BD6502" w:rsidRPr="00302401" w:rsidRDefault="00BD6502" w:rsidP="0088708F">
            <w:pPr>
              <w:spacing w:before="60" w:after="60"/>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_Ref489856032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3.5.10</w:t>
            </w:r>
            <w:r w:rsidRPr="00302401">
              <w:rPr>
                <w:sz w:val="20"/>
                <w:szCs w:val="20"/>
              </w:rPr>
              <w:fldChar w:fldCharType="end"/>
            </w:r>
            <w:r w:rsidRPr="00302401">
              <w:rPr>
                <w:sz w:val="20"/>
                <w:szCs w:val="20"/>
              </w:rPr>
              <w:t xml:space="preserve"> for Common Response Codes</w:t>
            </w:r>
          </w:p>
        </w:tc>
      </w:tr>
      <w:tr w:rsidR="00BD6502" w:rsidRPr="00302401" w14:paraId="443E98D0" w14:textId="77777777" w:rsidTr="0088708F">
        <w:trPr>
          <w:trHeight w:val="425"/>
        </w:trPr>
        <w:tc>
          <w:tcPr>
            <w:tcW w:w="1501" w:type="pct"/>
            <w:vAlign w:val="center"/>
          </w:tcPr>
          <w:p w14:paraId="35D36E3D" w14:textId="77777777" w:rsidR="00BD6502" w:rsidRPr="00302401" w:rsidRDefault="00BD6502" w:rsidP="0088708F">
            <w:pPr>
              <w:spacing w:before="60" w:after="60"/>
              <w:contextualSpacing/>
              <w:jc w:val="left"/>
              <w:rPr>
                <w:b/>
                <w:sz w:val="20"/>
                <w:szCs w:val="20"/>
              </w:rPr>
            </w:pPr>
            <w:r w:rsidRPr="00302401">
              <w:rPr>
                <w:b/>
                <w:sz w:val="20"/>
                <w:szCs w:val="20"/>
              </w:rPr>
              <w:t>GBCS Cross Reference</w:t>
            </w:r>
          </w:p>
        </w:tc>
        <w:tc>
          <w:tcPr>
            <w:tcW w:w="1750" w:type="pct"/>
            <w:vAlign w:val="center"/>
          </w:tcPr>
          <w:p w14:paraId="0B38DA01" w14:textId="77777777" w:rsidR="00BD6502" w:rsidRPr="00302401" w:rsidRDefault="00BD6502" w:rsidP="0088708F">
            <w:pPr>
              <w:spacing w:before="60" w:after="60"/>
              <w:contextualSpacing/>
              <w:jc w:val="left"/>
              <w:rPr>
                <w:sz w:val="20"/>
                <w:szCs w:val="20"/>
              </w:rPr>
            </w:pPr>
            <w:r w:rsidRPr="00302401">
              <w:rPr>
                <w:sz w:val="20"/>
                <w:szCs w:val="20"/>
              </w:rPr>
              <w:t xml:space="preserve">Electricity </w:t>
            </w:r>
          </w:p>
        </w:tc>
        <w:tc>
          <w:tcPr>
            <w:tcW w:w="1749" w:type="pct"/>
            <w:vAlign w:val="center"/>
          </w:tcPr>
          <w:p w14:paraId="1F10028D" w14:textId="77777777" w:rsidR="00BD6502" w:rsidRPr="00302401" w:rsidRDefault="00BD6502" w:rsidP="0088708F">
            <w:pPr>
              <w:spacing w:before="60" w:after="60"/>
              <w:contextualSpacing/>
              <w:jc w:val="left"/>
              <w:rPr>
                <w:sz w:val="20"/>
                <w:szCs w:val="20"/>
              </w:rPr>
            </w:pPr>
          </w:p>
        </w:tc>
      </w:tr>
      <w:tr w:rsidR="00987250" w:rsidRPr="00302401" w14:paraId="798266A5" w14:textId="77777777" w:rsidTr="00987250">
        <w:tblPrEx>
          <w:tblCellMar>
            <w:left w:w="108" w:type="dxa"/>
            <w:right w:w="108" w:type="dxa"/>
          </w:tblCellMar>
          <w:tblLook w:val="04A0" w:firstRow="1" w:lastRow="0" w:firstColumn="1" w:lastColumn="0" w:noHBand="0" w:noVBand="1"/>
        </w:tblPrEx>
        <w:trPr>
          <w:trHeight w:val="425"/>
        </w:trPr>
        <w:tc>
          <w:tcPr>
            <w:tcW w:w="1501" w:type="pct"/>
          </w:tcPr>
          <w:p w14:paraId="3079493E" w14:textId="77777777" w:rsidR="00987250" w:rsidRPr="00302401" w:rsidRDefault="00987250" w:rsidP="0088708F">
            <w:pPr>
              <w:spacing w:before="60" w:after="60"/>
              <w:contextualSpacing/>
              <w:jc w:val="left"/>
              <w:rPr>
                <w:b/>
                <w:sz w:val="20"/>
                <w:szCs w:val="20"/>
              </w:rPr>
            </w:pPr>
            <w:r w:rsidRPr="00302401">
              <w:rPr>
                <w:b/>
                <w:sz w:val="20"/>
                <w:szCs w:val="20"/>
              </w:rPr>
              <w:t xml:space="preserve">GBCS </w:t>
            </w:r>
            <w:r w:rsidR="008D6B55" w:rsidRPr="00302401">
              <w:rPr>
                <w:b/>
                <w:sz w:val="20"/>
                <w:szCs w:val="20"/>
              </w:rPr>
              <w:t>version earlier than v4.0</w:t>
            </w:r>
          </w:p>
        </w:tc>
        <w:tc>
          <w:tcPr>
            <w:tcW w:w="1750" w:type="pct"/>
          </w:tcPr>
          <w:p w14:paraId="37FB95A8" w14:textId="77777777" w:rsidR="00987250" w:rsidRPr="00302401" w:rsidRDefault="000B7959" w:rsidP="0088708F">
            <w:pPr>
              <w:spacing w:before="60" w:after="60"/>
              <w:contextualSpacing/>
              <w:jc w:val="left"/>
              <w:rPr>
                <w:sz w:val="20"/>
                <w:szCs w:val="20"/>
              </w:rPr>
            </w:pPr>
            <w:r w:rsidRPr="00302401">
              <w:rPr>
                <w:sz w:val="20"/>
                <w:szCs w:val="20"/>
              </w:rPr>
              <w:t>N/A – feature not supported by Device</w:t>
            </w:r>
          </w:p>
        </w:tc>
        <w:tc>
          <w:tcPr>
            <w:tcW w:w="1749" w:type="pct"/>
          </w:tcPr>
          <w:p w14:paraId="49A92878" w14:textId="77777777" w:rsidR="00987250" w:rsidRPr="00302401" w:rsidRDefault="00987250" w:rsidP="0088708F">
            <w:pPr>
              <w:spacing w:before="60" w:after="60"/>
              <w:contextualSpacing/>
              <w:jc w:val="left"/>
              <w:rPr>
                <w:sz w:val="20"/>
                <w:szCs w:val="20"/>
              </w:rPr>
            </w:pPr>
          </w:p>
        </w:tc>
      </w:tr>
      <w:tr w:rsidR="00987250" w:rsidRPr="00302401" w14:paraId="32482399" w14:textId="77777777" w:rsidTr="00987250">
        <w:tblPrEx>
          <w:tblCellMar>
            <w:left w:w="108" w:type="dxa"/>
            <w:right w:w="108" w:type="dxa"/>
          </w:tblCellMar>
          <w:tblLook w:val="04A0" w:firstRow="1" w:lastRow="0" w:firstColumn="1" w:lastColumn="0" w:noHBand="0" w:noVBand="1"/>
        </w:tblPrEx>
        <w:trPr>
          <w:trHeight w:val="425"/>
        </w:trPr>
        <w:tc>
          <w:tcPr>
            <w:tcW w:w="1501" w:type="pct"/>
          </w:tcPr>
          <w:p w14:paraId="1AA8CD17" w14:textId="77777777" w:rsidR="00987250" w:rsidRPr="00302401" w:rsidRDefault="00987250" w:rsidP="0088708F">
            <w:pPr>
              <w:spacing w:before="60" w:after="60"/>
              <w:contextualSpacing/>
              <w:jc w:val="left"/>
              <w:rPr>
                <w:b/>
                <w:sz w:val="20"/>
                <w:szCs w:val="20"/>
              </w:rPr>
            </w:pPr>
            <w:r w:rsidRPr="00302401">
              <w:rPr>
                <w:b/>
                <w:sz w:val="20"/>
                <w:szCs w:val="20"/>
              </w:rPr>
              <w:t xml:space="preserve">GBCS </w:t>
            </w:r>
            <w:r w:rsidRPr="00302401">
              <w:rPr>
                <w:b/>
                <w:color w:val="FFFFFF" w:themeColor="background1"/>
                <w:sz w:val="20"/>
                <w:szCs w:val="20"/>
              </w:rPr>
              <w:t xml:space="preserve">v4.0 </w:t>
            </w:r>
            <w:r w:rsidRPr="00302401">
              <w:rPr>
                <w:b/>
                <w:sz w:val="20"/>
                <w:szCs w:val="20"/>
              </w:rPr>
              <w:t>MessageCode</w:t>
            </w:r>
          </w:p>
        </w:tc>
        <w:tc>
          <w:tcPr>
            <w:tcW w:w="1750" w:type="pct"/>
          </w:tcPr>
          <w:p w14:paraId="58D0BCA7" w14:textId="77777777" w:rsidR="00987250" w:rsidRPr="00302401" w:rsidRDefault="00987250" w:rsidP="0088708F">
            <w:pPr>
              <w:spacing w:before="60" w:after="60"/>
              <w:contextualSpacing/>
              <w:jc w:val="left"/>
              <w:rPr>
                <w:sz w:val="20"/>
                <w:szCs w:val="20"/>
              </w:rPr>
            </w:pPr>
            <w:r w:rsidRPr="00302401">
              <w:rPr>
                <w:sz w:val="20"/>
                <w:szCs w:val="20"/>
              </w:rPr>
              <w:t>0x011</w:t>
            </w:r>
            <w:r w:rsidR="00BD79F5" w:rsidRPr="00302401">
              <w:rPr>
                <w:sz w:val="20"/>
                <w:szCs w:val="20"/>
              </w:rPr>
              <w:t>C</w:t>
            </w:r>
          </w:p>
        </w:tc>
        <w:tc>
          <w:tcPr>
            <w:tcW w:w="1749" w:type="pct"/>
          </w:tcPr>
          <w:p w14:paraId="5AE22F94" w14:textId="77777777" w:rsidR="00987250" w:rsidRPr="00302401" w:rsidRDefault="00987250" w:rsidP="0088708F">
            <w:pPr>
              <w:spacing w:before="60" w:after="60"/>
              <w:contextualSpacing/>
              <w:jc w:val="left"/>
              <w:rPr>
                <w:sz w:val="20"/>
                <w:szCs w:val="20"/>
              </w:rPr>
            </w:pPr>
          </w:p>
        </w:tc>
      </w:tr>
      <w:tr w:rsidR="00987250" w:rsidRPr="00302401" w14:paraId="742B5884" w14:textId="77777777" w:rsidTr="00987250">
        <w:tblPrEx>
          <w:tblCellMar>
            <w:left w:w="108" w:type="dxa"/>
            <w:right w:w="108" w:type="dxa"/>
          </w:tblCellMar>
          <w:tblLook w:val="04A0" w:firstRow="1" w:lastRow="0" w:firstColumn="1" w:lastColumn="0" w:noHBand="0" w:noVBand="1"/>
        </w:tblPrEx>
        <w:trPr>
          <w:trHeight w:val="425"/>
        </w:trPr>
        <w:tc>
          <w:tcPr>
            <w:tcW w:w="1501" w:type="pct"/>
          </w:tcPr>
          <w:p w14:paraId="148A6E77" w14:textId="77777777" w:rsidR="00987250" w:rsidRPr="00302401" w:rsidRDefault="00987250" w:rsidP="0088708F">
            <w:pPr>
              <w:spacing w:before="60" w:after="60"/>
              <w:contextualSpacing/>
              <w:jc w:val="left"/>
              <w:rPr>
                <w:b/>
                <w:sz w:val="20"/>
                <w:szCs w:val="20"/>
              </w:rPr>
            </w:pPr>
            <w:r w:rsidRPr="00302401">
              <w:rPr>
                <w:b/>
                <w:sz w:val="20"/>
                <w:szCs w:val="20"/>
              </w:rPr>
              <w:t xml:space="preserve">GBCS </w:t>
            </w:r>
            <w:r w:rsidRPr="00302401">
              <w:rPr>
                <w:b/>
                <w:color w:val="FFFFFF" w:themeColor="background1"/>
                <w:sz w:val="20"/>
                <w:szCs w:val="20"/>
              </w:rPr>
              <w:t xml:space="preserve">v4.0 </w:t>
            </w:r>
            <w:r w:rsidRPr="00302401">
              <w:rPr>
                <w:b/>
                <w:sz w:val="20"/>
                <w:szCs w:val="20"/>
              </w:rPr>
              <w:t>Use Case</w:t>
            </w:r>
          </w:p>
        </w:tc>
        <w:tc>
          <w:tcPr>
            <w:tcW w:w="1750" w:type="pct"/>
          </w:tcPr>
          <w:p w14:paraId="1DBC8274" w14:textId="77777777" w:rsidR="00987250" w:rsidRPr="00302401" w:rsidRDefault="00987250" w:rsidP="0088708F">
            <w:pPr>
              <w:spacing w:before="60" w:after="60"/>
              <w:contextualSpacing/>
              <w:jc w:val="left"/>
              <w:rPr>
                <w:sz w:val="20"/>
                <w:szCs w:val="20"/>
              </w:rPr>
            </w:pPr>
            <w:r w:rsidRPr="00302401">
              <w:rPr>
                <w:sz w:val="20"/>
                <w:szCs w:val="20"/>
              </w:rPr>
              <w:t>ECS</w:t>
            </w:r>
            <w:r w:rsidR="00BD79F5" w:rsidRPr="00302401">
              <w:rPr>
                <w:sz w:val="20"/>
                <w:szCs w:val="20"/>
              </w:rPr>
              <w:t>61d</w:t>
            </w:r>
          </w:p>
        </w:tc>
        <w:tc>
          <w:tcPr>
            <w:tcW w:w="1749" w:type="pct"/>
          </w:tcPr>
          <w:p w14:paraId="63E570F5" w14:textId="77777777" w:rsidR="00987250" w:rsidRPr="00302401" w:rsidRDefault="00987250" w:rsidP="0088708F">
            <w:pPr>
              <w:spacing w:before="60" w:after="60"/>
              <w:contextualSpacing/>
              <w:jc w:val="left"/>
              <w:rPr>
                <w:sz w:val="20"/>
                <w:szCs w:val="20"/>
              </w:rPr>
            </w:pPr>
          </w:p>
        </w:tc>
      </w:tr>
    </w:tbl>
    <w:p w14:paraId="3DEFC746" w14:textId="0EB5EDE5" w:rsidR="004008A4" w:rsidRPr="00302401" w:rsidRDefault="004008A4" w:rsidP="00BD6502">
      <w:pPr>
        <w:spacing w:after="200" w:line="276" w:lineRule="auto"/>
        <w:jc w:val="left"/>
        <w:rPr>
          <w:rFonts w:asciiTheme="majorHAnsi" w:eastAsiaTheme="majorEastAsia" w:hAnsiTheme="majorHAnsi" w:cstheme="majorBidi"/>
          <w:b/>
          <w:bCs/>
          <w:i/>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4008A4" w:rsidRPr="00302401" w14:paraId="09EEFFA3" w14:textId="77777777" w:rsidTr="0088708F">
        <w:trPr>
          <w:trHeight w:val="397"/>
          <w:jc w:val="center"/>
        </w:trPr>
        <w:tc>
          <w:tcPr>
            <w:tcW w:w="9016" w:type="dxa"/>
            <w:gridSpan w:val="3"/>
            <w:shd w:val="clear" w:color="auto" w:fill="auto"/>
            <w:noWrap/>
            <w:vAlign w:val="center"/>
            <w:hideMark/>
          </w:tcPr>
          <w:p w14:paraId="32BCA411" w14:textId="77777777" w:rsidR="004008A4" w:rsidRPr="00302401" w:rsidRDefault="004008A4" w:rsidP="0088708F">
            <w:pPr>
              <w:rPr>
                <w:b/>
                <w:sz w:val="20"/>
                <w:szCs w:val="20"/>
                <w:lang w:eastAsia="en-GB"/>
              </w:rPr>
            </w:pPr>
            <w:r w:rsidRPr="00302401">
              <w:rPr>
                <w:b/>
                <w:sz w:val="20"/>
                <w:szCs w:val="20"/>
                <w:lang w:eastAsia="en-GB"/>
              </w:rPr>
              <w:t xml:space="preserve">GBCS Commands - Versioning Details </w:t>
            </w:r>
          </w:p>
        </w:tc>
      </w:tr>
      <w:tr w:rsidR="004008A4" w:rsidRPr="00302401" w14:paraId="7CA8D3D0" w14:textId="77777777" w:rsidTr="0088708F">
        <w:trPr>
          <w:trHeight w:val="300"/>
          <w:jc w:val="center"/>
        </w:trPr>
        <w:tc>
          <w:tcPr>
            <w:tcW w:w="9016" w:type="dxa"/>
            <w:gridSpan w:val="3"/>
            <w:shd w:val="clear" w:color="auto" w:fill="auto"/>
            <w:noWrap/>
            <w:vAlign w:val="bottom"/>
            <w:hideMark/>
          </w:tcPr>
          <w:p w14:paraId="30D1D36D" w14:textId="77777777" w:rsidR="004008A4" w:rsidRPr="00302401" w:rsidRDefault="004008A4"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4008A4" w:rsidRPr="00302401" w14:paraId="76A520B6" w14:textId="77777777" w:rsidTr="0088708F">
        <w:trPr>
          <w:trHeight w:hRule="exact" w:val="57"/>
          <w:jc w:val="center"/>
        </w:trPr>
        <w:tc>
          <w:tcPr>
            <w:tcW w:w="9016" w:type="dxa"/>
            <w:gridSpan w:val="3"/>
            <w:shd w:val="clear" w:color="auto" w:fill="auto"/>
            <w:noWrap/>
            <w:vAlign w:val="bottom"/>
            <w:hideMark/>
          </w:tcPr>
          <w:p w14:paraId="73D2BCE2" w14:textId="77777777" w:rsidR="004008A4" w:rsidRPr="00302401" w:rsidRDefault="004008A4" w:rsidP="0088708F">
            <w:pPr>
              <w:jc w:val="center"/>
              <w:rPr>
                <w:sz w:val="20"/>
                <w:szCs w:val="20"/>
                <w:lang w:eastAsia="en-GB"/>
              </w:rPr>
            </w:pPr>
          </w:p>
        </w:tc>
      </w:tr>
      <w:tr w:rsidR="004008A4" w:rsidRPr="00302401" w14:paraId="7EDF2EED" w14:textId="77777777" w:rsidTr="0088708F">
        <w:trPr>
          <w:trHeight w:val="300"/>
          <w:jc w:val="center"/>
        </w:trPr>
        <w:tc>
          <w:tcPr>
            <w:tcW w:w="5500" w:type="dxa"/>
            <w:shd w:val="clear" w:color="auto" w:fill="auto"/>
            <w:noWrap/>
            <w:vAlign w:val="bottom"/>
            <w:hideMark/>
          </w:tcPr>
          <w:p w14:paraId="37E4D4A3" w14:textId="77777777" w:rsidR="004008A4" w:rsidRPr="00302401" w:rsidRDefault="004008A4"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60BE480E" w14:textId="77777777" w:rsidR="004008A4" w:rsidRPr="00302401" w:rsidRDefault="004008A4" w:rsidP="0088708F">
            <w:pPr>
              <w:jc w:val="center"/>
              <w:rPr>
                <w:sz w:val="20"/>
                <w:szCs w:val="20"/>
                <w:lang w:eastAsia="en-GB"/>
              </w:rPr>
            </w:pPr>
            <w:r w:rsidRPr="00302401">
              <w:rPr>
                <w:sz w:val="20"/>
                <w:szCs w:val="20"/>
                <w:lang w:eastAsia="en-GB"/>
              </w:rPr>
              <w:t>ESME</w:t>
            </w:r>
          </w:p>
        </w:tc>
      </w:tr>
      <w:tr w:rsidR="004008A4" w:rsidRPr="00302401" w14:paraId="29B806A4" w14:textId="77777777" w:rsidTr="0088708F">
        <w:trPr>
          <w:trHeight w:val="300"/>
          <w:jc w:val="center"/>
        </w:trPr>
        <w:tc>
          <w:tcPr>
            <w:tcW w:w="5500" w:type="dxa"/>
            <w:shd w:val="clear" w:color="auto" w:fill="auto"/>
            <w:noWrap/>
            <w:vAlign w:val="bottom"/>
            <w:hideMark/>
          </w:tcPr>
          <w:p w14:paraId="5318453D" w14:textId="77777777" w:rsidR="004008A4" w:rsidRPr="00302401" w:rsidRDefault="004008A4"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65251AD6" w14:textId="77777777" w:rsidR="004008A4" w:rsidRPr="00302401" w:rsidRDefault="004008A4" w:rsidP="0088708F">
            <w:pPr>
              <w:spacing w:before="60" w:after="60"/>
              <w:contextualSpacing/>
              <w:jc w:val="center"/>
              <w:rPr>
                <w:color w:val="000000" w:themeColor="text1"/>
                <w:sz w:val="20"/>
                <w:szCs w:val="20"/>
              </w:rPr>
            </w:pPr>
            <w:r w:rsidRPr="00302401">
              <w:rPr>
                <w:color w:val="000000" w:themeColor="text1"/>
                <w:sz w:val="20"/>
                <w:szCs w:val="20"/>
              </w:rPr>
              <w:t xml:space="preserve">GBCS </w:t>
            </w:r>
            <w:r w:rsidR="008D6B55" w:rsidRPr="00302401">
              <w:rPr>
                <w:bCs/>
                <w:sz w:val="20"/>
                <w:szCs w:val="20"/>
              </w:rPr>
              <w:t>version earlier than v4.0</w:t>
            </w:r>
          </w:p>
          <w:p w14:paraId="5B83703D" w14:textId="77777777" w:rsidR="004008A4" w:rsidRPr="00302401" w:rsidRDefault="004008A4" w:rsidP="0088708F">
            <w:pPr>
              <w:spacing w:before="60" w:after="60"/>
              <w:contextualSpacing/>
              <w:jc w:val="center"/>
              <w:rPr>
                <w:color w:val="000000" w:themeColor="text1"/>
                <w:sz w:val="20"/>
                <w:szCs w:val="20"/>
              </w:rPr>
            </w:pPr>
          </w:p>
        </w:tc>
        <w:tc>
          <w:tcPr>
            <w:tcW w:w="1933" w:type="dxa"/>
            <w:shd w:val="clear" w:color="auto" w:fill="auto"/>
            <w:vAlign w:val="center"/>
          </w:tcPr>
          <w:p w14:paraId="5C75AE99" w14:textId="77777777" w:rsidR="004008A4" w:rsidRPr="00302401" w:rsidRDefault="004008A4"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4008A4" w:rsidRPr="00302401" w14:paraId="69482241" w14:textId="77777777" w:rsidTr="0088708F">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E37A01" w14:textId="77777777" w:rsidR="004008A4" w:rsidRPr="00302401" w:rsidRDefault="004008A4" w:rsidP="0088708F">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CC233A" w14:textId="77777777" w:rsidR="004008A4" w:rsidRPr="00302401" w:rsidRDefault="004008A4" w:rsidP="0088708F">
            <w:pPr>
              <w:spacing w:before="60" w:after="60"/>
              <w:contextualSpacing/>
              <w:jc w:val="center"/>
              <w:rPr>
                <w:color w:val="000000" w:themeColor="text1"/>
                <w:sz w:val="20"/>
                <w:szCs w:val="20"/>
              </w:rPr>
            </w:pPr>
            <w:r w:rsidRPr="00302401">
              <w:rPr>
                <w:color w:val="000000" w:themeColor="text1"/>
                <w:sz w:val="20"/>
                <w:szCs w:val="20"/>
              </w:rPr>
              <w:t xml:space="preserve">Response Code - E57 </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6A7017A6" w14:textId="77777777" w:rsidR="004008A4" w:rsidRPr="00302401" w:rsidRDefault="004008A4" w:rsidP="0088708F">
            <w:pPr>
              <w:spacing w:before="60" w:after="60"/>
              <w:contextualSpacing/>
              <w:jc w:val="center"/>
              <w:rPr>
                <w:color w:val="000000" w:themeColor="text1"/>
                <w:sz w:val="20"/>
                <w:szCs w:val="20"/>
              </w:rPr>
            </w:pPr>
            <w:r w:rsidRPr="00302401">
              <w:rPr>
                <w:sz w:val="20"/>
                <w:szCs w:val="20"/>
              </w:rPr>
              <w:t>ECS61d</w:t>
            </w:r>
          </w:p>
        </w:tc>
      </w:tr>
    </w:tbl>
    <w:p w14:paraId="0F57077C" w14:textId="77777777" w:rsidR="00BD6502" w:rsidRPr="00302401" w:rsidRDefault="00BD6502" w:rsidP="00BD6502">
      <w:pPr>
        <w:spacing w:after="200" w:line="276" w:lineRule="auto"/>
        <w:jc w:val="left"/>
        <w:rPr>
          <w:rFonts w:asciiTheme="majorHAnsi" w:eastAsiaTheme="majorEastAsia" w:hAnsiTheme="majorHAnsi" w:cstheme="majorBidi"/>
          <w:b/>
          <w:bCs/>
          <w:i/>
          <w:iCs/>
        </w:rPr>
      </w:pPr>
    </w:p>
    <w:p w14:paraId="18C6DACB" w14:textId="77777777" w:rsidR="00BD6502" w:rsidRPr="00302401" w:rsidRDefault="00BD6502" w:rsidP="00BD6502">
      <w:pPr>
        <w:pStyle w:val="Heading4"/>
      </w:pPr>
      <w:r w:rsidRPr="00302401">
        <w:tab/>
        <w:t>Specific Data Items for this Request</w:t>
      </w:r>
      <w:r w:rsidRPr="00302401">
        <w:tab/>
      </w:r>
    </w:p>
    <w:p w14:paraId="1FC460CF" w14:textId="77777777" w:rsidR="00BD6502" w:rsidRPr="00302401" w:rsidRDefault="00091CE5" w:rsidP="00BD6502">
      <w:pPr>
        <w:keepNext/>
      </w:pPr>
      <w:r w:rsidRPr="00302401">
        <w:t>ReadAuxiliaryControllerConfigurationData</w:t>
      </w:r>
      <w:r w:rsidRPr="00302401" w:rsidDel="00091CE5">
        <w:t xml:space="preserve"> </w:t>
      </w:r>
      <w:r w:rsidR="00BD6502" w:rsidRPr="00302401">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BD6502" w:rsidRPr="00302401" w14:paraId="4457EE29" w14:textId="77777777" w:rsidTr="0088708F">
        <w:tc>
          <w:tcPr>
            <w:tcW w:w="1000" w:type="pct"/>
            <w:tcBorders>
              <w:top w:val="single" w:sz="4" w:space="0" w:color="auto"/>
              <w:left w:val="single" w:sz="4" w:space="0" w:color="auto"/>
              <w:bottom w:val="single" w:sz="4" w:space="0" w:color="auto"/>
              <w:right w:val="single" w:sz="4" w:space="0" w:color="auto"/>
            </w:tcBorders>
            <w:hideMark/>
          </w:tcPr>
          <w:p w14:paraId="4BC2AE7B" w14:textId="77777777" w:rsidR="00BD6502" w:rsidRPr="00302401" w:rsidRDefault="00BD6502" w:rsidP="0088708F">
            <w:pPr>
              <w:jc w:val="left"/>
              <w:rPr>
                <w:b/>
                <w:sz w:val="20"/>
                <w:szCs w:val="20"/>
              </w:rPr>
            </w:pPr>
            <w:r w:rsidRPr="00302401">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06AC70E4" w14:textId="77777777" w:rsidR="00BD6502" w:rsidRPr="00302401" w:rsidRDefault="00BD6502" w:rsidP="0088708F">
            <w:pPr>
              <w:jc w:val="left"/>
              <w:rPr>
                <w:b/>
                <w:sz w:val="20"/>
                <w:szCs w:val="20"/>
              </w:rPr>
            </w:pPr>
            <w:r w:rsidRPr="00302401">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07383E4" w14:textId="77777777" w:rsidR="00BD6502" w:rsidRPr="00302401" w:rsidRDefault="00BD6502" w:rsidP="0088708F">
            <w:pPr>
              <w:jc w:val="left"/>
              <w:rPr>
                <w:b/>
                <w:sz w:val="20"/>
                <w:szCs w:val="20"/>
              </w:rPr>
            </w:pPr>
            <w:r w:rsidRPr="00302401">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0A9789FD" w14:textId="77777777" w:rsidR="00BD6502" w:rsidRPr="00302401" w:rsidRDefault="00BD6502" w:rsidP="0088708F">
            <w:pPr>
              <w:jc w:val="left"/>
              <w:rPr>
                <w:b/>
                <w:bCs/>
                <w:sz w:val="20"/>
                <w:szCs w:val="20"/>
                <w:vertAlign w:val="superscript"/>
              </w:rPr>
            </w:pPr>
            <w:r w:rsidRPr="00302401">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72955F50" w14:textId="77777777" w:rsidR="00BD6502" w:rsidRPr="00302401" w:rsidRDefault="00BD6502" w:rsidP="0088708F">
            <w:pPr>
              <w:jc w:val="left"/>
              <w:rPr>
                <w:b/>
                <w:sz w:val="20"/>
                <w:szCs w:val="20"/>
              </w:rPr>
            </w:pPr>
            <w:r w:rsidRPr="00302401">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677666F0" w14:textId="77777777" w:rsidR="00BD6502" w:rsidRPr="00302401" w:rsidRDefault="00BD6502" w:rsidP="0088708F">
            <w:pPr>
              <w:jc w:val="left"/>
              <w:rPr>
                <w:b/>
                <w:sz w:val="20"/>
                <w:szCs w:val="20"/>
              </w:rPr>
            </w:pPr>
            <w:r w:rsidRPr="00302401">
              <w:rPr>
                <w:b/>
                <w:sz w:val="20"/>
                <w:szCs w:val="20"/>
              </w:rPr>
              <w:t>Units</w:t>
            </w:r>
          </w:p>
        </w:tc>
      </w:tr>
      <w:tr w:rsidR="00BD6502" w:rsidRPr="00302401" w14:paraId="5D33AAEE" w14:textId="77777777" w:rsidTr="0088708F">
        <w:tc>
          <w:tcPr>
            <w:tcW w:w="1000" w:type="pct"/>
            <w:tcBorders>
              <w:top w:val="single" w:sz="4" w:space="0" w:color="auto"/>
              <w:left w:val="single" w:sz="4" w:space="0" w:color="auto"/>
              <w:bottom w:val="single" w:sz="4" w:space="0" w:color="auto"/>
              <w:right w:val="single" w:sz="4" w:space="0" w:color="auto"/>
            </w:tcBorders>
            <w:hideMark/>
          </w:tcPr>
          <w:p w14:paraId="7C588716" w14:textId="77777777" w:rsidR="00BD6502" w:rsidRPr="00302401" w:rsidRDefault="00BD6502" w:rsidP="0088708F">
            <w:pPr>
              <w:tabs>
                <w:tab w:val="left" w:pos="720"/>
              </w:tabs>
              <w:jc w:val="left"/>
              <w:rPr>
                <w:sz w:val="20"/>
                <w:szCs w:val="20"/>
                <w:vertAlign w:val="superscript"/>
              </w:rPr>
            </w:pPr>
            <w:r w:rsidRPr="00302401">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6B436248" w14:textId="77777777" w:rsidR="00BD6502" w:rsidRPr="00302401" w:rsidRDefault="00BD6502" w:rsidP="0088708F">
            <w:pPr>
              <w:spacing w:before="60" w:after="60"/>
              <w:jc w:val="left"/>
              <w:rPr>
                <w:sz w:val="20"/>
                <w:szCs w:val="20"/>
              </w:rPr>
            </w:pPr>
            <w:r w:rsidRPr="00302401">
              <w:rPr>
                <w:sz w:val="20"/>
                <w:szCs w:val="20"/>
              </w:rPr>
              <w:t>A User shall only add this Data Item to the Service Request where they require the Service Request to be executed at a future date and time.</w:t>
            </w:r>
          </w:p>
          <w:p w14:paraId="131E57C6" w14:textId="77777777" w:rsidR="00BD6502" w:rsidRPr="00302401" w:rsidRDefault="00BD6502" w:rsidP="0088708F">
            <w:pPr>
              <w:tabs>
                <w:tab w:val="left" w:pos="720"/>
              </w:tabs>
              <w:jc w:val="left"/>
              <w:rPr>
                <w:sz w:val="20"/>
                <w:szCs w:val="20"/>
              </w:rPr>
            </w:pPr>
            <w:r w:rsidRPr="00302401">
              <w:rPr>
                <w:sz w:val="20"/>
                <w:szCs w:val="20"/>
              </w:rPr>
              <w:t xml:space="preserve">The UTC date and time the User requires the Command to be executed on the Device </w:t>
            </w:r>
          </w:p>
          <w:p w14:paraId="0E1A04E6" w14:textId="77777777" w:rsidR="00BD6502" w:rsidRPr="00302401" w:rsidRDefault="00BD6502" w:rsidP="0088708F">
            <w:pPr>
              <w:tabs>
                <w:tab w:val="left" w:pos="720"/>
              </w:tabs>
              <w:jc w:val="left"/>
              <w:rPr>
                <w:sz w:val="20"/>
                <w:szCs w:val="20"/>
              </w:rPr>
            </w:pPr>
            <w:r w:rsidRPr="00302401">
              <w:rPr>
                <w:sz w:val="20"/>
                <w:szCs w:val="20"/>
              </w:rPr>
              <w:t>Valid Set</w:t>
            </w:r>
          </w:p>
          <w:p w14:paraId="173AA75A" w14:textId="77777777" w:rsidR="00BD6502" w:rsidRPr="00302401" w:rsidRDefault="00BD6502" w:rsidP="009D42A0">
            <w:pPr>
              <w:pStyle w:val="ListParagraph"/>
              <w:numPr>
                <w:ilvl w:val="0"/>
                <w:numId w:val="210"/>
              </w:numPr>
              <w:tabs>
                <w:tab w:val="left" w:pos="720"/>
              </w:tabs>
              <w:jc w:val="left"/>
              <w:rPr>
                <w:sz w:val="20"/>
                <w:szCs w:val="20"/>
              </w:rPr>
            </w:pPr>
            <w:r w:rsidRPr="00302401">
              <w:rPr>
                <w:sz w:val="20"/>
                <w:szCs w:val="20"/>
              </w:rPr>
              <w:t>Date-time in the future that is either &lt;= current date + 30 days or the date = ‘3000-12-31T00:00:00Z’</w:t>
            </w:r>
          </w:p>
          <w:p w14:paraId="4032D939" w14:textId="77777777" w:rsidR="00BD6502" w:rsidRPr="00302401" w:rsidRDefault="00BD6502" w:rsidP="0088708F">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79C43C04" w14:textId="77777777" w:rsidR="00BD6502" w:rsidRPr="00302401" w:rsidRDefault="00BD6502" w:rsidP="0088708F">
            <w:pPr>
              <w:tabs>
                <w:tab w:val="left" w:pos="720"/>
              </w:tabs>
              <w:jc w:val="left"/>
              <w:rPr>
                <w:rFonts w:eastAsiaTheme="minorHAnsi"/>
                <w:sz w:val="20"/>
                <w:szCs w:val="20"/>
                <w:lang w:eastAsia="en-GB"/>
              </w:rPr>
            </w:pPr>
            <w:r w:rsidRPr="00302401">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783F5D43" w14:textId="77777777" w:rsidR="00BD6502" w:rsidRPr="00302401" w:rsidRDefault="00BD6502" w:rsidP="0088708F">
            <w:pPr>
              <w:tabs>
                <w:tab w:val="left" w:pos="720"/>
              </w:tabs>
              <w:jc w:val="left"/>
              <w:rPr>
                <w:sz w:val="20"/>
                <w:szCs w:val="20"/>
              </w:rPr>
            </w:pPr>
            <w:r w:rsidRPr="00302401">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31E9BE44" w14:textId="77777777" w:rsidR="00BD6502" w:rsidRPr="00302401" w:rsidRDefault="00BD6502" w:rsidP="0088708F">
            <w:pPr>
              <w:tabs>
                <w:tab w:val="left" w:pos="720"/>
              </w:tabs>
              <w:jc w:val="left"/>
              <w:rPr>
                <w:sz w:val="20"/>
                <w:szCs w:val="20"/>
              </w:rPr>
            </w:pPr>
            <w:r w:rsidRPr="00302401">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6F34F1F8" w14:textId="77777777" w:rsidR="00BD6502" w:rsidRPr="00302401" w:rsidRDefault="00BD6502" w:rsidP="0088708F">
            <w:pPr>
              <w:tabs>
                <w:tab w:val="left" w:pos="720"/>
              </w:tabs>
              <w:jc w:val="left"/>
              <w:rPr>
                <w:sz w:val="20"/>
                <w:szCs w:val="20"/>
              </w:rPr>
            </w:pPr>
            <w:r w:rsidRPr="00302401">
              <w:rPr>
                <w:sz w:val="20"/>
                <w:szCs w:val="20"/>
              </w:rPr>
              <w:t>UTC Date-Time</w:t>
            </w:r>
          </w:p>
        </w:tc>
      </w:tr>
    </w:tbl>
    <w:p w14:paraId="223165C6" w14:textId="77777777" w:rsidR="00BD6502" w:rsidRPr="00302401" w:rsidRDefault="00BD6502" w:rsidP="006E1A14">
      <w:pPr>
        <w:pStyle w:val="Caption"/>
      </w:pPr>
      <w:r w:rsidRPr="00302401">
        <w:t xml:space="preserve">Table </w:t>
      </w:r>
      <w:r w:rsidR="00240DCA" w:rsidRPr="00302401">
        <w:rPr>
          <w:noProof/>
        </w:rPr>
        <w:t>223.2</w:t>
      </w:r>
      <w:r w:rsidRPr="00302401">
        <w:t xml:space="preserve"> : </w:t>
      </w:r>
      <w:r w:rsidR="00091CE5" w:rsidRPr="00302401">
        <w:t>ReadAuxiliaryControllerConfigurationData</w:t>
      </w:r>
      <w:r w:rsidR="00091CE5" w:rsidRPr="00302401" w:rsidDel="00091CE5">
        <w:t xml:space="preserve"> </w:t>
      </w:r>
      <w:r w:rsidRPr="00302401">
        <w:t>(sr:</w:t>
      </w:r>
      <w:r w:rsidR="0074731A" w:rsidRPr="00302401">
        <w:t xml:space="preserve"> </w:t>
      </w:r>
      <w:r w:rsidR="00091CE5" w:rsidRPr="00302401">
        <w:t>ReadAuxiliaryControllerConfigurationData</w:t>
      </w:r>
      <w:r w:rsidR="00091CE5" w:rsidRPr="00302401" w:rsidDel="00091CE5">
        <w:t xml:space="preserve"> </w:t>
      </w:r>
      <w:r w:rsidRPr="00302401">
        <w:t>) data items</w:t>
      </w:r>
    </w:p>
    <w:p w14:paraId="5C1A1354" w14:textId="77777777" w:rsidR="00BD6502" w:rsidRPr="00302401" w:rsidRDefault="00BD6502" w:rsidP="00BD6502"/>
    <w:p w14:paraId="6F645268" w14:textId="77777777" w:rsidR="00BD6502" w:rsidRPr="00302401" w:rsidRDefault="00BD6502" w:rsidP="00BD6502">
      <w:pPr>
        <w:pStyle w:val="Heading4"/>
      </w:pPr>
      <w:r w:rsidRPr="00302401">
        <w:t>Specific Validation for this Request</w:t>
      </w:r>
      <w:r w:rsidRPr="00302401">
        <w:tab/>
      </w:r>
    </w:p>
    <w:p w14:paraId="76BA5843" w14:textId="77777777" w:rsidR="00BD6502" w:rsidRPr="00302401" w:rsidRDefault="00BD6502" w:rsidP="00BD6502">
      <w:pPr>
        <w:jc w:val="left"/>
      </w:pPr>
      <w:r w:rsidRPr="00302401">
        <w:t>No specific validation is applied for this Request, see clause 3.2.5 for general validation applied to all Requests and clause 3.10.2 for Execution Date Time validation.</w:t>
      </w:r>
    </w:p>
    <w:p w14:paraId="65D9058A" w14:textId="77777777" w:rsidR="00BD6502" w:rsidRPr="00302401" w:rsidRDefault="00BD6502" w:rsidP="00BD6502"/>
    <w:p w14:paraId="5BD09682" w14:textId="77777777" w:rsidR="00C339A3" w:rsidRPr="00302401" w:rsidRDefault="00660EBF" w:rsidP="00C339A3">
      <w:pPr>
        <w:pStyle w:val="Heading3"/>
      </w:pPr>
      <w:bookmarkStart w:id="1925" w:name="_Hlk35576446"/>
      <w:r w:rsidRPr="00302401">
        <w:t>Read Auxiliary Controller Operational Data</w:t>
      </w:r>
      <w:bookmarkEnd w:id="1925"/>
    </w:p>
    <w:p w14:paraId="6C2AD250" w14:textId="77777777" w:rsidR="00C339A3" w:rsidRPr="00302401" w:rsidRDefault="00C339A3" w:rsidP="00C339A3">
      <w:pPr>
        <w:pStyle w:val="Heading4"/>
      </w:pPr>
      <w:r w:rsidRPr="00302401">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C339A3" w:rsidRPr="00302401" w14:paraId="09F080E8" w14:textId="77777777" w:rsidTr="005F6BDE">
        <w:trPr>
          <w:trHeight w:val="333"/>
        </w:trPr>
        <w:tc>
          <w:tcPr>
            <w:tcW w:w="1501" w:type="pct"/>
            <w:tcBorders>
              <w:top w:val="single" w:sz="4" w:space="0" w:color="auto"/>
              <w:left w:val="single" w:sz="4" w:space="0" w:color="auto"/>
              <w:bottom w:val="single" w:sz="4" w:space="0" w:color="auto"/>
              <w:right w:val="single" w:sz="4" w:space="0" w:color="auto"/>
            </w:tcBorders>
            <w:hideMark/>
          </w:tcPr>
          <w:p w14:paraId="41D34624" w14:textId="77777777" w:rsidR="00C339A3" w:rsidRPr="00302401" w:rsidRDefault="00C339A3" w:rsidP="0088708F">
            <w:pPr>
              <w:contextualSpacing/>
              <w:jc w:val="left"/>
              <w:rPr>
                <w:b/>
                <w:sz w:val="20"/>
                <w:szCs w:val="20"/>
              </w:rPr>
            </w:pPr>
            <w:r w:rsidRPr="00302401">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6136AF50" w14:textId="77777777" w:rsidR="00C339A3" w:rsidRPr="00302401" w:rsidRDefault="00932E08" w:rsidP="0088708F">
            <w:pPr>
              <w:numPr>
                <w:ilvl w:val="0"/>
                <w:numId w:val="55"/>
              </w:numPr>
              <w:ind w:left="0"/>
              <w:contextualSpacing/>
              <w:jc w:val="left"/>
              <w:rPr>
                <w:sz w:val="20"/>
                <w:szCs w:val="20"/>
              </w:rPr>
            </w:pPr>
            <w:r w:rsidRPr="00302401">
              <w:rPr>
                <w:sz w:val="20"/>
                <w:szCs w:val="14"/>
              </w:rPr>
              <w:t>ReadAuxiliaryControllerOperationalData</w:t>
            </w:r>
          </w:p>
        </w:tc>
      </w:tr>
      <w:tr w:rsidR="00C339A3" w:rsidRPr="00302401" w14:paraId="6C84F35C" w14:textId="77777777" w:rsidTr="005F6BDE">
        <w:trPr>
          <w:trHeight w:val="266"/>
        </w:trPr>
        <w:tc>
          <w:tcPr>
            <w:tcW w:w="1501" w:type="pct"/>
            <w:tcBorders>
              <w:top w:val="single" w:sz="4" w:space="0" w:color="auto"/>
              <w:left w:val="single" w:sz="4" w:space="0" w:color="auto"/>
              <w:bottom w:val="single" w:sz="4" w:space="0" w:color="auto"/>
              <w:right w:val="single" w:sz="4" w:space="0" w:color="auto"/>
            </w:tcBorders>
            <w:hideMark/>
          </w:tcPr>
          <w:p w14:paraId="6A8E0CE2" w14:textId="77777777" w:rsidR="00C339A3" w:rsidRPr="00302401" w:rsidRDefault="00C339A3" w:rsidP="0088708F">
            <w:pPr>
              <w:contextualSpacing/>
              <w:jc w:val="left"/>
              <w:rPr>
                <w:b/>
                <w:sz w:val="20"/>
                <w:szCs w:val="20"/>
              </w:rPr>
            </w:pPr>
            <w:r w:rsidRPr="00302401">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6913AAD" w14:textId="77777777" w:rsidR="00C339A3" w:rsidRPr="00302401" w:rsidRDefault="00C339A3" w:rsidP="0088708F">
            <w:pPr>
              <w:numPr>
                <w:ilvl w:val="0"/>
                <w:numId w:val="55"/>
              </w:numPr>
              <w:ind w:left="0"/>
              <w:contextualSpacing/>
              <w:jc w:val="left"/>
              <w:rPr>
                <w:sz w:val="20"/>
                <w:szCs w:val="20"/>
              </w:rPr>
            </w:pPr>
            <w:r w:rsidRPr="00302401">
              <w:rPr>
                <w:sz w:val="20"/>
                <w:szCs w:val="20"/>
              </w:rPr>
              <w:t>7.</w:t>
            </w:r>
            <w:r w:rsidR="00932E08" w:rsidRPr="00302401">
              <w:rPr>
                <w:sz w:val="20"/>
                <w:szCs w:val="20"/>
              </w:rPr>
              <w:t>15</w:t>
            </w:r>
          </w:p>
        </w:tc>
      </w:tr>
      <w:tr w:rsidR="00C339A3" w:rsidRPr="00302401" w14:paraId="2D443EF7" w14:textId="77777777" w:rsidTr="005F6BDE">
        <w:trPr>
          <w:trHeight w:val="271"/>
        </w:trPr>
        <w:tc>
          <w:tcPr>
            <w:tcW w:w="1501" w:type="pct"/>
            <w:tcBorders>
              <w:top w:val="single" w:sz="4" w:space="0" w:color="auto"/>
              <w:left w:val="single" w:sz="4" w:space="0" w:color="auto"/>
              <w:bottom w:val="single" w:sz="4" w:space="0" w:color="auto"/>
              <w:right w:val="single" w:sz="4" w:space="0" w:color="auto"/>
            </w:tcBorders>
            <w:hideMark/>
          </w:tcPr>
          <w:p w14:paraId="4378FB92" w14:textId="77777777" w:rsidR="00C339A3" w:rsidRPr="00302401" w:rsidRDefault="00C339A3" w:rsidP="0088708F">
            <w:pPr>
              <w:contextualSpacing/>
              <w:jc w:val="left"/>
              <w:rPr>
                <w:b/>
                <w:sz w:val="20"/>
                <w:szCs w:val="20"/>
              </w:rPr>
            </w:pPr>
            <w:r w:rsidRPr="00302401">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1357E04A" w14:textId="77777777" w:rsidR="00C339A3" w:rsidRPr="00302401" w:rsidRDefault="00C339A3" w:rsidP="0088708F">
            <w:pPr>
              <w:numPr>
                <w:ilvl w:val="0"/>
                <w:numId w:val="55"/>
              </w:numPr>
              <w:ind w:left="0"/>
              <w:contextualSpacing/>
              <w:jc w:val="left"/>
              <w:rPr>
                <w:sz w:val="20"/>
                <w:szCs w:val="20"/>
              </w:rPr>
            </w:pPr>
            <w:r w:rsidRPr="00302401">
              <w:rPr>
                <w:sz w:val="20"/>
                <w:szCs w:val="20"/>
              </w:rPr>
              <w:t>7.</w:t>
            </w:r>
            <w:r w:rsidR="00932E08" w:rsidRPr="00302401">
              <w:rPr>
                <w:sz w:val="20"/>
                <w:szCs w:val="20"/>
              </w:rPr>
              <w:t>15</w:t>
            </w:r>
          </w:p>
        </w:tc>
      </w:tr>
      <w:tr w:rsidR="00C339A3" w:rsidRPr="00302401" w14:paraId="40F49B73"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E305988" w14:textId="77777777" w:rsidR="00C339A3" w:rsidRPr="00302401" w:rsidRDefault="00C339A3" w:rsidP="0088708F">
            <w:pPr>
              <w:contextualSpacing/>
              <w:jc w:val="left"/>
              <w:rPr>
                <w:b/>
                <w:sz w:val="20"/>
                <w:szCs w:val="20"/>
              </w:rPr>
            </w:pPr>
            <w:r w:rsidRPr="00302401">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0FE77B0B" w14:textId="77777777" w:rsidR="00C339A3" w:rsidRPr="00302401" w:rsidRDefault="00C339A3" w:rsidP="0088708F">
            <w:pPr>
              <w:contextualSpacing/>
              <w:jc w:val="left"/>
              <w:rPr>
                <w:sz w:val="20"/>
                <w:szCs w:val="20"/>
              </w:rPr>
            </w:pPr>
            <w:r w:rsidRPr="00302401">
              <w:rPr>
                <w:sz w:val="20"/>
                <w:szCs w:val="20"/>
              </w:rPr>
              <w:t>Import Supplier (IS)</w:t>
            </w:r>
          </w:p>
          <w:p w14:paraId="3E681728" w14:textId="77777777" w:rsidR="00C339A3" w:rsidRPr="00302401" w:rsidRDefault="00C339A3" w:rsidP="0088708F">
            <w:pPr>
              <w:contextualSpacing/>
              <w:jc w:val="left"/>
              <w:rPr>
                <w:sz w:val="20"/>
                <w:szCs w:val="20"/>
              </w:rPr>
            </w:pPr>
            <w:r w:rsidRPr="00302401">
              <w:rPr>
                <w:sz w:val="20"/>
                <w:szCs w:val="20"/>
              </w:rPr>
              <w:t>Electricity Distributor (ED)</w:t>
            </w:r>
          </w:p>
          <w:p w14:paraId="3A4D4248" w14:textId="77777777" w:rsidR="00C339A3" w:rsidRPr="00302401" w:rsidRDefault="00C339A3" w:rsidP="0088708F">
            <w:pPr>
              <w:contextualSpacing/>
              <w:jc w:val="left"/>
              <w:rPr>
                <w:sz w:val="20"/>
                <w:szCs w:val="20"/>
              </w:rPr>
            </w:pPr>
            <w:r w:rsidRPr="00302401">
              <w:rPr>
                <w:sz w:val="20"/>
                <w:szCs w:val="20"/>
              </w:rPr>
              <w:t>Other User (OU)</w:t>
            </w:r>
          </w:p>
        </w:tc>
      </w:tr>
      <w:tr w:rsidR="00C339A3" w:rsidRPr="00302401" w14:paraId="599E6156" w14:textId="77777777" w:rsidTr="005F6BDE">
        <w:trPr>
          <w:trHeight w:val="285"/>
        </w:trPr>
        <w:tc>
          <w:tcPr>
            <w:tcW w:w="1501" w:type="pct"/>
            <w:tcBorders>
              <w:top w:val="single" w:sz="4" w:space="0" w:color="auto"/>
              <w:left w:val="single" w:sz="4" w:space="0" w:color="auto"/>
              <w:bottom w:val="single" w:sz="4" w:space="0" w:color="auto"/>
              <w:right w:val="single" w:sz="4" w:space="0" w:color="auto"/>
            </w:tcBorders>
            <w:hideMark/>
          </w:tcPr>
          <w:p w14:paraId="02FC55B6" w14:textId="77777777" w:rsidR="00C339A3" w:rsidRPr="00302401" w:rsidRDefault="00C339A3" w:rsidP="0088708F">
            <w:pPr>
              <w:contextualSpacing/>
              <w:jc w:val="left"/>
              <w:rPr>
                <w:b/>
                <w:sz w:val="20"/>
                <w:szCs w:val="20"/>
              </w:rPr>
            </w:pPr>
            <w:r w:rsidRPr="00302401">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2570CCCF" w14:textId="77777777" w:rsidR="00C339A3" w:rsidRPr="00302401" w:rsidRDefault="00C339A3" w:rsidP="0088708F">
            <w:pPr>
              <w:contextualSpacing/>
              <w:jc w:val="left"/>
              <w:rPr>
                <w:sz w:val="20"/>
                <w:szCs w:val="20"/>
              </w:rPr>
            </w:pPr>
            <w:r w:rsidRPr="00302401">
              <w:rPr>
                <w:sz w:val="20"/>
                <w:szCs w:val="20"/>
              </w:rPr>
              <w:t>Non Critical</w:t>
            </w:r>
          </w:p>
          <w:p w14:paraId="736DE2B0" w14:textId="77777777" w:rsidR="00C339A3" w:rsidRPr="00302401" w:rsidRDefault="00C339A3" w:rsidP="0088708F">
            <w:pPr>
              <w:contextualSpacing/>
              <w:jc w:val="left"/>
              <w:rPr>
                <w:sz w:val="20"/>
                <w:szCs w:val="20"/>
              </w:rPr>
            </w:pPr>
          </w:p>
        </w:tc>
      </w:tr>
      <w:tr w:rsidR="00C339A3" w:rsidRPr="00302401" w14:paraId="32640B07"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C09138F" w14:textId="77777777" w:rsidR="00C339A3" w:rsidRPr="00302401" w:rsidRDefault="00C339A3" w:rsidP="0088708F">
            <w:pPr>
              <w:contextualSpacing/>
              <w:jc w:val="left"/>
              <w:rPr>
                <w:b/>
                <w:sz w:val="20"/>
                <w:szCs w:val="20"/>
              </w:rPr>
            </w:pPr>
            <w:r w:rsidRPr="00302401">
              <w:rPr>
                <w:b/>
                <w:sz w:val="20"/>
                <w:szCs w:val="20"/>
              </w:rPr>
              <w:t xml:space="preserve">BusinessTargetID </w:t>
            </w:r>
          </w:p>
          <w:p w14:paraId="73401D54" w14:textId="77777777" w:rsidR="00C339A3" w:rsidRPr="00302401" w:rsidRDefault="00C339A3" w:rsidP="009F4A8D">
            <w:pPr>
              <w:numPr>
                <w:ilvl w:val="0"/>
                <w:numId w:val="191"/>
              </w:numPr>
              <w:contextualSpacing/>
              <w:jc w:val="left"/>
              <w:rPr>
                <w:b/>
                <w:sz w:val="20"/>
                <w:szCs w:val="20"/>
              </w:rPr>
            </w:pPr>
            <w:r w:rsidRPr="00302401">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DB20B2F" w14:textId="77777777" w:rsidR="00C339A3" w:rsidRPr="00302401" w:rsidRDefault="00C339A3" w:rsidP="0088708F">
            <w:pPr>
              <w:contextualSpacing/>
              <w:jc w:val="left"/>
              <w:rPr>
                <w:sz w:val="20"/>
                <w:szCs w:val="20"/>
              </w:rPr>
            </w:pPr>
            <w:r w:rsidRPr="00302401">
              <w:rPr>
                <w:sz w:val="20"/>
                <w:szCs w:val="20"/>
              </w:rPr>
              <w:t>Electricity Smart Meter (ESME)</w:t>
            </w:r>
          </w:p>
        </w:tc>
      </w:tr>
      <w:tr w:rsidR="00C339A3" w:rsidRPr="00302401" w14:paraId="55EF72E7" w14:textId="77777777" w:rsidTr="005F6BDE">
        <w:trPr>
          <w:trHeight w:val="345"/>
        </w:trPr>
        <w:tc>
          <w:tcPr>
            <w:tcW w:w="1501" w:type="pct"/>
            <w:tcBorders>
              <w:top w:val="single" w:sz="4" w:space="0" w:color="auto"/>
              <w:left w:val="single" w:sz="4" w:space="0" w:color="auto"/>
              <w:bottom w:val="single" w:sz="4" w:space="0" w:color="auto"/>
              <w:right w:val="single" w:sz="4" w:space="0" w:color="auto"/>
            </w:tcBorders>
            <w:hideMark/>
          </w:tcPr>
          <w:p w14:paraId="4307D63F" w14:textId="77777777" w:rsidR="00C339A3" w:rsidRPr="00302401" w:rsidRDefault="00C339A3" w:rsidP="0088708F">
            <w:pPr>
              <w:contextualSpacing/>
              <w:jc w:val="left"/>
              <w:rPr>
                <w:b/>
                <w:sz w:val="20"/>
                <w:szCs w:val="20"/>
              </w:rPr>
            </w:pPr>
            <w:r w:rsidRPr="00302401">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EB30C66" w14:textId="77777777" w:rsidR="00C339A3" w:rsidRPr="00302401" w:rsidRDefault="00C339A3" w:rsidP="0088708F">
            <w:pPr>
              <w:contextualSpacing/>
              <w:jc w:val="left"/>
              <w:rPr>
                <w:sz w:val="20"/>
                <w:szCs w:val="20"/>
              </w:rPr>
            </w:pPr>
            <w:r w:rsidRPr="00302401">
              <w:rPr>
                <w:sz w:val="20"/>
                <w:szCs w:val="20"/>
              </w:rPr>
              <w:t>DSP</w:t>
            </w:r>
          </w:p>
        </w:tc>
      </w:tr>
      <w:tr w:rsidR="00C339A3" w:rsidRPr="00302401" w14:paraId="620A7DA1"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5E17FD8E" w14:textId="77777777" w:rsidR="00C339A3" w:rsidRPr="00302401" w:rsidRDefault="00C339A3" w:rsidP="0088708F">
            <w:pPr>
              <w:contextualSpacing/>
              <w:jc w:val="left"/>
              <w:rPr>
                <w:b/>
                <w:sz w:val="20"/>
                <w:szCs w:val="20"/>
              </w:rPr>
            </w:pPr>
            <w:r w:rsidRPr="00302401">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5967112B" w14:textId="77777777" w:rsidR="00C339A3" w:rsidRPr="00302401" w:rsidRDefault="00C339A3" w:rsidP="0088708F">
            <w:pPr>
              <w:contextualSpacing/>
              <w:jc w:val="left"/>
              <w:rPr>
                <w:sz w:val="20"/>
                <w:szCs w:val="20"/>
              </w:rPr>
            </w:pPr>
            <w:r w:rsidRPr="00302401">
              <w:rPr>
                <w:sz w:val="20"/>
                <w:szCs w:val="20"/>
              </w:rPr>
              <w:t>Yes</w:t>
            </w:r>
          </w:p>
        </w:tc>
      </w:tr>
      <w:tr w:rsidR="00C339A3" w:rsidRPr="00302401" w14:paraId="235163E6"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826F9E" w14:textId="77777777" w:rsidR="00C339A3" w:rsidRPr="00302401" w:rsidRDefault="00C339A3" w:rsidP="0088708F">
            <w:pPr>
              <w:contextualSpacing/>
              <w:jc w:val="left"/>
              <w:rPr>
                <w:b/>
                <w:bCs/>
                <w:sz w:val="20"/>
                <w:szCs w:val="20"/>
              </w:rPr>
            </w:pPr>
            <w:r w:rsidRPr="00302401">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7200C9FA" w14:textId="77777777" w:rsidR="00C339A3" w:rsidRPr="00302401" w:rsidRDefault="00C339A3" w:rsidP="0088708F">
            <w:pPr>
              <w:contextualSpacing/>
              <w:jc w:val="left"/>
              <w:rPr>
                <w:sz w:val="20"/>
                <w:szCs w:val="20"/>
              </w:rPr>
            </w:pPr>
            <w:r w:rsidRPr="00302401">
              <w:rPr>
                <w:sz w:val="20"/>
                <w:szCs w:val="20"/>
              </w:rPr>
              <w:t>No</w:t>
            </w:r>
          </w:p>
        </w:tc>
      </w:tr>
      <w:tr w:rsidR="00C339A3" w:rsidRPr="00302401" w14:paraId="7F7E64FB"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722D93" w14:textId="77777777" w:rsidR="00C339A3" w:rsidRPr="00302401" w:rsidRDefault="00C339A3" w:rsidP="0088708F">
            <w:pPr>
              <w:contextualSpacing/>
              <w:jc w:val="left"/>
              <w:rPr>
                <w:b/>
                <w:bCs/>
                <w:sz w:val="20"/>
                <w:szCs w:val="20"/>
              </w:rPr>
            </w:pPr>
            <w:r w:rsidRPr="00302401">
              <w:rPr>
                <w:b/>
                <w:bCs/>
                <w:sz w:val="20"/>
                <w:szCs w:val="20"/>
              </w:rPr>
              <w:t xml:space="preserve">Command Variants applicable to this Request </w:t>
            </w:r>
          </w:p>
          <w:p w14:paraId="2B4B0AAA" w14:textId="77777777" w:rsidR="00C339A3" w:rsidRPr="00302401" w:rsidRDefault="00C339A3" w:rsidP="0088708F">
            <w:pPr>
              <w:contextualSpacing/>
              <w:jc w:val="left"/>
              <w:rPr>
                <w:b/>
                <w:sz w:val="20"/>
                <w:szCs w:val="20"/>
              </w:rPr>
            </w:pPr>
            <w:r w:rsidRPr="00302401">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8E4E050" w14:textId="77777777" w:rsidR="00C339A3" w:rsidRPr="00302401" w:rsidRDefault="00C339A3" w:rsidP="0088708F">
            <w:pPr>
              <w:contextualSpacing/>
              <w:jc w:val="left"/>
              <w:rPr>
                <w:sz w:val="20"/>
                <w:szCs w:val="20"/>
              </w:rPr>
            </w:pPr>
            <w:r w:rsidRPr="00302401">
              <w:rPr>
                <w:sz w:val="20"/>
                <w:szCs w:val="20"/>
              </w:rPr>
              <w:t>1 – Send (Non-Critical)</w:t>
            </w:r>
            <w:r w:rsidRPr="00302401">
              <w:rPr>
                <w:sz w:val="20"/>
                <w:szCs w:val="20"/>
              </w:rPr>
              <w:br/>
              <w:t>2 – Return for local delivery (Non-Critical)</w:t>
            </w:r>
            <w:r w:rsidRPr="00302401">
              <w:rPr>
                <w:sz w:val="20"/>
                <w:szCs w:val="20"/>
              </w:rPr>
              <w:br/>
              <w:t>3 – Send and Return for local delivery (Non-Critical)</w:t>
            </w:r>
          </w:p>
        </w:tc>
      </w:tr>
      <w:tr w:rsidR="00C339A3" w:rsidRPr="00302401" w14:paraId="4BD22677"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EF4DE35" w14:textId="77777777" w:rsidR="00C339A3" w:rsidRPr="00302401" w:rsidRDefault="00C339A3" w:rsidP="0088708F">
            <w:pPr>
              <w:contextualSpacing/>
              <w:jc w:val="left"/>
              <w:rPr>
                <w:b/>
                <w:sz w:val="20"/>
                <w:szCs w:val="20"/>
              </w:rPr>
            </w:pPr>
            <w:r w:rsidRPr="00302401">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02FD55D3" w14:textId="77777777" w:rsidR="00C339A3" w:rsidRPr="00302401" w:rsidRDefault="00C339A3" w:rsidP="0088708F">
            <w:pPr>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_Ref401320318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3.4.1.1</w:t>
            </w:r>
            <w:r w:rsidRPr="00302401">
              <w:rPr>
                <w:sz w:val="20"/>
                <w:szCs w:val="20"/>
              </w:rPr>
              <w:fldChar w:fldCharType="end"/>
            </w:r>
          </w:p>
        </w:tc>
      </w:tr>
      <w:tr w:rsidR="00C339A3" w:rsidRPr="00302401" w14:paraId="0F7E8947"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581A8084" w14:textId="77777777" w:rsidR="00C339A3" w:rsidRPr="00302401" w:rsidRDefault="00C339A3" w:rsidP="0088708F">
            <w:pPr>
              <w:contextualSpacing/>
              <w:jc w:val="left"/>
              <w:rPr>
                <w:b/>
                <w:sz w:val="20"/>
                <w:szCs w:val="20"/>
              </w:rPr>
            </w:pPr>
            <w:r w:rsidRPr="00302401">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BC13E45" w14:textId="77777777" w:rsidR="00C339A3" w:rsidRPr="00302401" w:rsidRDefault="00C339A3" w:rsidP="0088708F">
            <w:pPr>
              <w:contextualSpacing/>
              <w:jc w:val="left"/>
              <w:rPr>
                <w:sz w:val="20"/>
                <w:szCs w:val="20"/>
              </w:rPr>
            </w:pPr>
            <w:r w:rsidRPr="00302401">
              <w:rPr>
                <w:sz w:val="20"/>
                <w:szCs w:val="20"/>
              </w:rPr>
              <w:t>See Specific Data Items Below</w:t>
            </w:r>
          </w:p>
        </w:tc>
      </w:tr>
      <w:tr w:rsidR="00C339A3" w:rsidRPr="00302401" w14:paraId="22093C0D"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6522B7" w14:textId="77777777" w:rsidR="00C339A3" w:rsidRPr="00302401" w:rsidRDefault="00C339A3" w:rsidP="0088708F">
            <w:pPr>
              <w:contextualSpacing/>
              <w:jc w:val="left"/>
              <w:rPr>
                <w:b/>
                <w:sz w:val="20"/>
                <w:szCs w:val="20"/>
              </w:rPr>
            </w:pPr>
            <w:r w:rsidRPr="00302401">
              <w:rPr>
                <w:b/>
                <w:sz w:val="20"/>
                <w:szCs w:val="20"/>
              </w:rPr>
              <w:lastRenderedPageBreak/>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6F1899E" w14:textId="77777777" w:rsidR="00C339A3" w:rsidRPr="00302401" w:rsidRDefault="00C339A3" w:rsidP="0088708F">
            <w:pPr>
              <w:contextualSpacing/>
              <w:jc w:val="left"/>
              <w:rPr>
                <w:sz w:val="20"/>
                <w:szCs w:val="20"/>
              </w:rPr>
            </w:pPr>
            <w:r w:rsidRPr="00302401">
              <w:rPr>
                <w:sz w:val="20"/>
                <w:szCs w:val="20"/>
              </w:rPr>
              <w:t xml:space="preserve">These are the possible responses applicable to this Service Request. Please see clause </w:t>
            </w:r>
            <w:r w:rsidRPr="00302401">
              <w:rPr>
                <w:sz w:val="20"/>
                <w:szCs w:val="20"/>
              </w:rPr>
              <w:fldChar w:fldCharType="begin"/>
            </w:r>
            <w:r w:rsidRPr="00302401">
              <w:rPr>
                <w:sz w:val="20"/>
                <w:szCs w:val="20"/>
              </w:rPr>
              <w:instrText xml:space="preserve"> REF _Ref399414744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w:t>
            </w:r>
            <w:r w:rsidRPr="00302401">
              <w:rPr>
                <w:sz w:val="20"/>
                <w:szCs w:val="20"/>
              </w:rPr>
              <w:fldChar w:fldCharType="end"/>
            </w:r>
            <w:r w:rsidRPr="00302401">
              <w:rPr>
                <w:sz w:val="20"/>
                <w:szCs w:val="20"/>
              </w:rPr>
              <w:t xml:space="preserve"> for more details on processing patterns</w:t>
            </w:r>
          </w:p>
          <w:p w14:paraId="6B3942A5" w14:textId="77777777" w:rsidR="00C339A3" w:rsidRPr="00302401" w:rsidRDefault="00C339A3" w:rsidP="0088708F">
            <w:pPr>
              <w:numPr>
                <w:ilvl w:val="0"/>
                <w:numId w:val="142"/>
              </w:numPr>
              <w:contextualSpacing/>
              <w:jc w:val="left"/>
              <w:rPr>
                <w:sz w:val="20"/>
                <w:szCs w:val="20"/>
              </w:rPr>
            </w:pPr>
            <w:r w:rsidRPr="00302401">
              <w:rPr>
                <w:sz w:val="20"/>
                <w:szCs w:val="20"/>
              </w:rPr>
              <w:t>Acknowledgement</w:t>
            </w:r>
          </w:p>
          <w:p w14:paraId="0EBEA264" w14:textId="77777777" w:rsidR="00C339A3" w:rsidRPr="00302401" w:rsidRDefault="00C339A3" w:rsidP="0088708F">
            <w:pPr>
              <w:numPr>
                <w:ilvl w:val="0"/>
                <w:numId w:val="142"/>
              </w:numPr>
              <w:contextualSpacing/>
              <w:jc w:val="left"/>
              <w:rPr>
                <w:sz w:val="20"/>
                <w:szCs w:val="20"/>
              </w:rPr>
            </w:pPr>
            <w:r w:rsidRPr="00302401">
              <w:rPr>
                <w:sz w:val="20"/>
                <w:szCs w:val="20"/>
              </w:rPr>
              <w:t>Service Response (from Device) – GBCSPayload</w:t>
            </w:r>
          </w:p>
          <w:p w14:paraId="42687FEA" w14:textId="77777777" w:rsidR="00C339A3" w:rsidRPr="00302401" w:rsidRDefault="00C339A3" w:rsidP="0088708F">
            <w:pPr>
              <w:numPr>
                <w:ilvl w:val="0"/>
                <w:numId w:val="142"/>
              </w:numPr>
              <w:contextualSpacing/>
              <w:jc w:val="left"/>
              <w:rPr>
                <w:sz w:val="20"/>
                <w:szCs w:val="20"/>
              </w:rPr>
            </w:pPr>
            <w:r w:rsidRPr="00302401">
              <w:rPr>
                <w:sz w:val="20"/>
                <w:szCs w:val="20"/>
              </w:rPr>
              <w:t>Response to a Command for Local Delivery Request – LocalCommand Format</w:t>
            </w:r>
          </w:p>
          <w:p w14:paraId="3E000694" w14:textId="77777777" w:rsidR="00C339A3" w:rsidRPr="00302401" w:rsidRDefault="00C339A3" w:rsidP="0088708F">
            <w:pPr>
              <w:contextualSpacing/>
            </w:pPr>
            <w:r w:rsidRPr="00302401">
              <w:rPr>
                <w:sz w:val="20"/>
                <w:szCs w:val="20"/>
              </w:rPr>
              <w:t>Also see Response Section below for details specific to this request</w:t>
            </w:r>
          </w:p>
        </w:tc>
      </w:tr>
      <w:tr w:rsidR="00C339A3" w:rsidRPr="00302401" w14:paraId="40A05111"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5181DB" w14:textId="77777777" w:rsidR="00C339A3" w:rsidRPr="00302401" w:rsidRDefault="00C339A3" w:rsidP="0088708F">
            <w:pPr>
              <w:contextualSpacing/>
              <w:jc w:val="left"/>
              <w:rPr>
                <w:b/>
                <w:sz w:val="20"/>
                <w:szCs w:val="20"/>
              </w:rPr>
            </w:pPr>
            <w:r w:rsidRPr="00302401">
              <w:rPr>
                <w:b/>
                <w:sz w:val="20"/>
                <w:szCs w:val="20"/>
              </w:rPr>
              <w:t>Response Codes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6CEFA52B" w14:textId="77777777" w:rsidR="00C339A3" w:rsidRPr="00302401" w:rsidRDefault="00C339A3" w:rsidP="0088708F">
            <w:pPr>
              <w:spacing w:before="60" w:after="60"/>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_Ref489856032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3.5.10</w:t>
            </w:r>
            <w:r w:rsidRPr="00302401">
              <w:rPr>
                <w:sz w:val="20"/>
                <w:szCs w:val="20"/>
              </w:rPr>
              <w:fldChar w:fldCharType="end"/>
            </w:r>
            <w:r w:rsidRPr="00302401">
              <w:rPr>
                <w:sz w:val="20"/>
                <w:szCs w:val="20"/>
              </w:rPr>
              <w:t xml:space="preserve"> for Common Response Codes</w:t>
            </w:r>
          </w:p>
        </w:tc>
      </w:tr>
      <w:tr w:rsidR="006059EE" w:rsidRPr="00302401" w14:paraId="5A991FE9" w14:textId="77777777" w:rsidTr="005F6BDE">
        <w:trPr>
          <w:trHeight w:val="319"/>
        </w:trPr>
        <w:tc>
          <w:tcPr>
            <w:tcW w:w="1501" w:type="pct"/>
            <w:vAlign w:val="center"/>
          </w:tcPr>
          <w:p w14:paraId="6152C91F" w14:textId="77777777" w:rsidR="006059EE" w:rsidRPr="00302401" w:rsidRDefault="006059EE" w:rsidP="0088708F">
            <w:pPr>
              <w:spacing w:before="60" w:after="60"/>
              <w:contextualSpacing/>
              <w:jc w:val="left"/>
              <w:rPr>
                <w:b/>
                <w:sz w:val="20"/>
                <w:szCs w:val="20"/>
              </w:rPr>
            </w:pPr>
            <w:bookmarkStart w:id="1926" w:name="_Hlk35548604"/>
            <w:r w:rsidRPr="00302401">
              <w:rPr>
                <w:b/>
                <w:sz w:val="20"/>
                <w:szCs w:val="20"/>
              </w:rPr>
              <w:t>GBCS Cross Reference</w:t>
            </w:r>
          </w:p>
        </w:tc>
        <w:tc>
          <w:tcPr>
            <w:tcW w:w="1750" w:type="pct"/>
            <w:vAlign w:val="center"/>
          </w:tcPr>
          <w:p w14:paraId="3FFAA332" w14:textId="77777777" w:rsidR="006059EE" w:rsidRPr="00302401" w:rsidRDefault="006059EE" w:rsidP="0088708F">
            <w:pPr>
              <w:spacing w:before="60" w:after="60"/>
              <w:contextualSpacing/>
              <w:jc w:val="left"/>
              <w:rPr>
                <w:sz w:val="20"/>
                <w:szCs w:val="20"/>
              </w:rPr>
            </w:pPr>
            <w:r w:rsidRPr="00302401">
              <w:rPr>
                <w:sz w:val="20"/>
                <w:szCs w:val="20"/>
              </w:rPr>
              <w:t xml:space="preserve">Electricity </w:t>
            </w:r>
          </w:p>
        </w:tc>
        <w:tc>
          <w:tcPr>
            <w:tcW w:w="1749" w:type="pct"/>
            <w:vAlign w:val="center"/>
          </w:tcPr>
          <w:p w14:paraId="0D539573" w14:textId="77777777" w:rsidR="006059EE" w:rsidRPr="00302401" w:rsidRDefault="006059EE" w:rsidP="0088708F">
            <w:pPr>
              <w:spacing w:before="60" w:after="60"/>
              <w:contextualSpacing/>
              <w:jc w:val="left"/>
              <w:rPr>
                <w:sz w:val="20"/>
                <w:szCs w:val="20"/>
              </w:rPr>
            </w:pPr>
          </w:p>
        </w:tc>
      </w:tr>
      <w:tr w:rsidR="006059EE" w:rsidRPr="00302401" w14:paraId="56C48EE2" w14:textId="77777777" w:rsidTr="005F6BDE">
        <w:tblPrEx>
          <w:tblCellMar>
            <w:left w:w="108" w:type="dxa"/>
            <w:right w:w="108" w:type="dxa"/>
          </w:tblCellMar>
          <w:tblLook w:val="04A0" w:firstRow="1" w:lastRow="0" w:firstColumn="1" w:lastColumn="0" w:noHBand="0" w:noVBand="1"/>
        </w:tblPrEx>
        <w:trPr>
          <w:trHeight w:val="267"/>
        </w:trPr>
        <w:tc>
          <w:tcPr>
            <w:tcW w:w="1501" w:type="pct"/>
          </w:tcPr>
          <w:p w14:paraId="3F6A2442" w14:textId="77777777" w:rsidR="006059EE" w:rsidRPr="00302401" w:rsidRDefault="006059EE" w:rsidP="0088708F">
            <w:pPr>
              <w:spacing w:before="60" w:after="60"/>
              <w:contextualSpacing/>
              <w:jc w:val="left"/>
              <w:rPr>
                <w:b/>
                <w:sz w:val="20"/>
                <w:szCs w:val="20"/>
              </w:rPr>
            </w:pPr>
            <w:r w:rsidRPr="00302401">
              <w:rPr>
                <w:b/>
                <w:sz w:val="20"/>
                <w:szCs w:val="20"/>
              </w:rPr>
              <w:t xml:space="preserve">GBCS </w:t>
            </w:r>
            <w:r w:rsidR="00764B0C" w:rsidRPr="00302401">
              <w:rPr>
                <w:b/>
                <w:sz w:val="20"/>
                <w:szCs w:val="20"/>
              </w:rPr>
              <w:t>version earlier than v4.0</w:t>
            </w:r>
          </w:p>
        </w:tc>
        <w:tc>
          <w:tcPr>
            <w:tcW w:w="1750" w:type="pct"/>
          </w:tcPr>
          <w:p w14:paraId="65FDC00E" w14:textId="77777777" w:rsidR="006059EE" w:rsidRPr="00302401" w:rsidRDefault="000B7959" w:rsidP="0088708F">
            <w:pPr>
              <w:spacing w:before="60" w:after="60"/>
              <w:contextualSpacing/>
              <w:jc w:val="left"/>
              <w:rPr>
                <w:sz w:val="20"/>
                <w:szCs w:val="20"/>
              </w:rPr>
            </w:pPr>
            <w:r w:rsidRPr="00302401">
              <w:rPr>
                <w:sz w:val="20"/>
                <w:szCs w:val="20"/>
              </w:rPr>
              <w:t>N/A – feature not supported by Device</w:t>
            </w:r>
          </w:p>
        </w:tc>
        <w:tc>
          <w:tcPr>
            <w:tcW w:w="1749" w:type="pct"/>
          </w:tcPr>
          <w:p w14:paraId="52BDCF3F" w14:textId="77777777" w:rsidR="006059EE" w:rsidRPr="00302401" w:rsidRDefault="006059EE" w:rsidP="0088708F">
            <w:pPr>
              <w:spacing w:before="60" w:after="60"/>
              <w:contextualSpacing/>
              <w:jc w:val="left"/>
              <w:rPr>
                <w:sz w:val="20"/>
                <w:szCs w:val="20"/>
              </w:rPr>
            </w:pPr>
          </w:p>
        </w:tc>
      </w:tr>
      <w:tr w:rsidR="006059EE" w:rsidRPr="00302401" w14:paraId="7775710C" w14:textId="77777777" w:rsidTr="005F6BDE">
        <w:tblPrEx>
          <w:tblCellMar>
            <w:left w:w="108" w:type="dxa"/>
            <w:right w:w="108" w:type="dxa"/>
          </w:tblCellMar>
          <w:tblLook w:val="04A0" w:firstRow="1" w:lastRow="0" w:firstColumn="1" w:lastColumn="0" w:noHBand="0" w:noVBand="1"/>
        </w:tblPrEx>
        <w:trPr>
          <w:trHeight w:val="285"/>
        </w:trPr>
        <w:tc>
          <w:tcPr>
            <w:tcW w:w="1501" w:type="pct"/>
          </w:tcPr>
          <w:p w14:paraId="4DAA5CA0" w14:textId="77777777" w:rsidR="006059EE" w:rsidRPr="00302401" w:rsidRDefault="006059EE" w:rsidP="0088708F">
            <w:pPr>
              <w:spacing w:before="60" w:after="60"/>
              <w:contextualSpacing/>
              <w:jc w:val="left"/>
              <w:rPr>
                <w:b/>
                <w:sz w:val="20"/>
                <w:szCs w:val="20"/>
              </w:rPr>
            </w:pPr>
            <w:r w:rsidRPr="00302401">
              <w:rPr>
                <w:b/>
                <w:sz w:val="20"/>
                <w:szCs w:val="20"/>
              </w:rPr>
              <w:t xml:space="preserve">GBCS </w:t>
            </w:r>
            <w:r w:rsidRPr="00302401">
              <w:rPr>
                <w:b/>
                <w:color w:val="FFFFFF" w:themeColor="background1"/>
                <w:sz w:val="20"/>
                <w:szCs w:val="20"/>
              </w:rPr>
              <w:t xml:space="preserve">v4.0 </w:t>
            </w:r>
            <w:r w:rsidRPr="00302401">
              <w:rPr>
                <w:b/>
                <w:sz w:val="20"/>
                <w:szCs w:val="20"/>
              </w:rPr>
              <w:t>MessageCode</w:t>
            </w:r>
          </w:p>
        </w:tc>
        <w:tc>
          <w:tcPr>
            <w:tcW w:w="1750" w:type="pct"/>
          </w:tcPr>
          <w:p w14:paraId="1BB04EE1" w14:textId="77777777" w:rsidR="006059EE" w:rsidRPr="00302401" w:rsidRDefault="006059EE" w:rsidP="0088708F">
            <w:pPr>
              <w:spacing w:before="60" w:after="60"/>
              <w:contextualSpacing/>
              <w:jc w:val="left"/>
              <w:rPr>
                <w:sz w:val="20"/>
                <w:szCs w:val="20"/>
              </w:rPr>
            </w:pPr>
            <w:r w:rsidRPr="00302401">
              <w:rPr>
                <w:sz w:val="20"/>
                <w:szCs w:val="20"/>
              </w:rPr>
              <w:t>0x011D</w:t>
            </w:r>
          </w:p>
        </w:tc>
        <w:tc>
          <w:tcPr>
            <w:tcW w:w="1749" w:type="pct"/>
          </w:tcPr>
          <w:p w14:paraId="55CEBEAA" w14:textId="77777777" w:rsidR="006059EE" w:rsidRPr="00302401" w:rsidRDefault="006059EE" w:rsidP="0088708F">
            <w:pPr>
              <w:spacing w:before="60" w:after="60"/>
              <w:contextualSpacing/>
              <w:jc w:val="left"/>
              <w:rPr>
                <w:sz w:val="20"/>
                <w:szCs w:val="20"/>
              </w:rPr>
            </w:pPr>
          </w:p>
        </w:tc>
      </w:tr>
      <w:tr w:rsidR="006059EE" w:rsidRPr="00302401" w14:paraId="3EBF9FF1" w14:textId="77777777" w:rsidTr="005F6BDE">
        <w:tblPrEx>
          <w:tblCellMar>
            <w:left w:w="108" w:type="dxa"/>
            <w:right w:w="108" w:type="dxa"/>
          </w:tblCellMar>
          <w:tblLook w:val="04A0" w:firstRow="1" w:lastRow="0" w:firstColumn="1" w:lastColumn="0" w:noHBand="0" w:noVBand="1"/>
        </w:tblPrEx>
        <w:trPr>
          <w:trHeight w:val="133"/>
        </w:trPr>
        <w:tc>
          <w:tcPr>
            <w:tcW w:w="1501" w:type="pct"/>
          </w:tcPr>
          <w:p w14:paraId="6F7ECBC6" w14:textId="77777777" w:rsidR="006059EE" w:rsidRPr="00302401" w:rsidRDefault="006059EE" w:rsidP="0088708F">
            <w:pPr>
              <w:spacing w:before="60" w:after="60"/>
              <w:contextualSpacing/>
              <w:jc w:val="left"/>
              <w:rPr>
                <w:b/>
                <w:sz w:val="20"/>
                <w:szCs w:val="20"/>
              </w:rPr>
            </w:pPr>
            <w:r w:rsidRPr="00302401">
              <w:rPr>
                <w:b/>
                <w:sz w:val="20"/>
                <w:szCs w:val="20"/>
              </w:rPr>
              <w:t xml:space="preserve">GBCS </w:t>
            </w:r>
            <w:r w:rsidRPr="00302401">
              <w:rPr>
                <w:b/>
                <w:color w:val="FFFFFF" w:themeColor="background1"/>
                <w:sz w:val="20"/>
                <w:szCs w:val="20"/>
              </w:rPr>
              <w:t xml:space="preserve">v4.0 </w:t>
            </w:r>
            <w:r w:rsidRPr="00302401">
              <w:rPr>
                <w:b/>
                <w:sz w:val="20"/>
                <w:szCs w:val="20"/>
              </w:rPr>
              <w:t>Use Case</w:t>
            </w:r>
          </w:p>
        </w:tc>
        <w:tc>
          <w:tcPr>
            <w:tcW w:w="1750" w:type="pct"/>
          </w:tcPr>
          <w:p w14:paraId="6E5C52DA" w14:textId="77777777" w:rsidR="006059EE" w:rsidRPr="00302401" w:rsidRDefault="006059EE" w:rsidP="0088708F">
            <w:pPr>
              <w:spacing w:before="60" w:after="60"/>
              <w:contextualSpacing/>
              <w:jc w:val="left"/>
              <w:rPr>
                <w:sz w:val="20"/>
                <w:szCs w:val="20"/>
              </w:rPr>
            </w:pPr>
            <w:r w:rsidRPr="00302401">
              <w:rPr>
                <w:sz w:val="20"/>
                <w:szCs w:val="20"/>
              </w:rPr>
              <w:t>ECS61e</w:t>
            </w:r>
          </w:p>
        </w:tc>
        <w:tc>
          <w:tcPr>
            <w:tcW w:w="1749" w:type="pct"/>
          </w:tcPr>
          <w:p w14:paraId="66E372FF" w14:textId="77777777" w:rsidR="006059EE" w:rsidRPr="00302401" w:rsidRDefault="006059EE" w:rsidP="0088708F">
            <w:pPr>
              <w:spacing w:before="60" w:after="60"/>
              <w:contextualSpacing/>
              <w:jc w:val="left"/>
              <w:rPr>
                <w:sz w:val="20"/>
                <w:szCs w:val="20"/>
              </w:rPr>
            </w:pP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866"/>
        <w:gridCol w:w="1650"/>
      </w:tblGrid>
      <w:tr w:rsidR="0007760B" w:rsidRPr="00302401" w14:paraId="1C2499FF" w14:textId="77777777" w:rsidTr="005F6BDE">
        <w:trPr>
          <w:trHeight w:val="307"/>
          <w:jc w:val="center"/>
        </w:trPr>
        <w:tc>
          <w:tcPr>
            <w:tcW w:w="9016" w:type="dxa"/>
            <w:gridSpan w:val="3"/>
            <w:shd w:val="clear" w:color="auto" w:fill="auto"/>
            <w:noWrap/>
            <w:vAlign w:val="center"/>
            <w:hideMark/>
          </w:tcPr>
          <w:bookmarkEnd w:id="1926"/>
          <w:p w14:paraId="5867AB54" w14:textId="77777777" w:rsidR="0007760B" w:rsidRPr="00302401" w:rsidRDefault="0007760B" w:rsidP="0088708F">
            <w:pPr>
              <w:rPr>
                <w:b/>
                <w:sz w:val="20"/>
                <w:szCs w:val="20"/>
                <w:lang w:eastAsia="en-GB"/>
              </w:rPr>
            </w:pPr>
            <w:r w:rsidRPr="00302401">
              <w:rPr>
                <w:b/>
                <w:sz w:val="20"/>
                <w:szCs w:val="20"/>
                <w:lang w:eastAsia="en-GB"/>
              </w:rPr>
              <w:t xml:space="preserve">GBCS Commands - Versioning Details </w:t>
            </w:r>
          </w:p>
        </w:tc>
      </w:tr>
      <w:tr w:rsidR="0007760B" w:rsidRPr="00302401" w14:paraId="535306CC" w14:textId="77777777" w:rsidTr="0088708F">
        <w:trPr>
          <w:trHeight w:val="300"/>
          <w:jc w:val="center"/>
        </w:trPr>
        <w:tc>
          <w:tcPr>
            <w:tcW w:w="9016" w:type="dxa"/>
            <w:gridSpan w:val="3"/>
            <w:shd w:val="clear" w:color="auto" w:fill="auto"/>
            <w:noWrap/>
            <w:vAlign w:val="bottom"/>
            <w:hideMark/>
          </w:tcPr>
          <w:p w14:paraId="4334955E" w14:textId="77777777" w:rsidR="0007760B" w:rsidRPr="00302401" w:rsidRDefault="0007760B"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07760B" w:rsidRPr="00302401" w14:paraId="1DF26B64" w14:textId="77777777" w:rsidTr="0088708F">
        <w:trPr>
          <w:trHeight w:hRule="exact" w:val="57"/>
          <w:jc w:val="center"/>
        </w:trPr>
        <w:tc>
          <w:tcPr>
            <w:tcW w:w="9016" w:type="dxa"/>
            <w:gridSpan w:val="3"/>
            <w:shd w:val="clear" w:color="auto" w:fill="auto"/>
            <w:noWrap/>
            <w:vAlign w:val="bottom"/>
            <w:hideMark/>
          </w:tcPr>
          <w:p w14:paraId="33389D2C" w14:textId="77777777" w:rsidR="0007760B" w:rsidRPr="00302401" w:rsidRDefault="0007760B" w:rsidP="0088708F">
            <w:pPr>
              <w:jc w:val="center"/>
              <w:rPr>
                <w:sz w:val="20"/>
                <w:szCs w:val="20"/>
                <w:lang w:eastAsia="en-GB"/>
              </w:rPr>
            </w:pPr>
          </w:p>
        </w:tc>
      </w:tr>
      <w:tr w:rsidR="0007760B" w:rsidRPr="00302401" w14:paraId="545EF006" w14:textId="77777777" w:rsidTr="0088708F">
        <w:trPr>
          <w:trHeight w:val="300"/>
          <w:jc w:val="center"/>
        </w:trPr>
        <w:tc>
          <w:tcPr>
            <w:tcW w:w="5500" w:type="dxa"/>
            <w:shd w:val="clear" w:color="auto" w:fill="auto"/>
            <w:noWrap/>
            <w:vAlign w:val="bottom"/>
            <w:hideMark/>
          </w:tcPr>
          <w:p w14:paraId="780E9CF6" w14:textId="77777777" w:rsidR="0007760B" w:rsidRPr="00302401" w:rsidRDefault="0007760B"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63A88E10" w14:textId="77777777" w:rsidR="0007760B" w:rsidRPr="00302401" w:rsidRDefault="0007760B" w:rsidP="0088708F">
            <w:pPr>
              <w:jc w:val="center"/>
              <w:rPr>
                <w:sz w:val="20"/>
                <w:szCs w:val="20"/>
                <w:lang w:eastAsia="en-GB"/>
              </w:rPr>
            </w:pPr>
            <w:r w:rsidRPr="00302401">
              <w:rPr>
                <w:sz w:val="20"/>
                <w:szCs w:val="20"/>
                <w:lang w:eastAsia="en-GB"/>
              </w:rPr>
              <w:t>ESME</w:t>
            </w:r>
          </w:p>
        </w:tc>
      </w:tr>
      <w:tr w:rsidR="00A26FDE" w:rsidRPr="00302401" w14:paraId="492C63AD" w14:textId="77777777" w:rsidTr="00A26FDE">
        <w:trPr>
          <w:trHeight w:val="300"/>
          <w:jc w:val="center"/>
        </w:trPr>
        <w:tc>
          <w:tcPr>
            <w:tcW w:w="5500" w:type="dxa"/>
            <w:shd w:val="clear" w:color="auto" w:fill="auto"/>
            <w:noWrap/>
            <w:vAlign w:val="bottom"/>
            <w:hideMark/>
          </w:tcPr>
          <w:p w14:paraId="592B0BD1" w14:textId="77777777" w:rsidR="0007760B" w:rsidRPr="00302401" w:rsidRDefault="0007760B"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866" w:type="dxa"/>
            <w:shd w:val="clear" w:color="auto" w:fill="auto"/>
            <w:noWrap/>
            <w:vAlign w:val="center"/>
            <w:hideMark/>
          </w:tcPr>
          <w:p w14:paraId="63713182" w14:textId="77777777" w:rsidR="0007760B" w:rsidRPr="00302401" w:rsidRDefault="0007760B" w:rsidP="0088708F">
            <w:pPr>
              <w:spacing w:before="60" w:after="60"/>
              <w:contextualSpacing/>
              <w:jc w:val="center"/>
              <w:rPr>
                <w:color w:val="000000" w:themeColor="text1"/>
                <w:sz w:val="20"/>
                <w:szCs w:val="20"/>
              </w:rPr>
            </w:pPr>
            <w:r w:rsidRPr="00302401">
              <w:rPr>
                <w:color w:val="000000" w:themeColor="text1"/>
                <w:sz w:val="20"/>
                <w:szCs w:val="20"/>
              </w:rPr>
              <w:t xml:space="preserve">GBCS </w:t>
            </w:r>
            <w:r w:rsidR="00764B0C" w:rsidRPr="00302401">
              <w:rPr>
                <w:bCs/>
                <w:sz w:val="20"/>
                <w:szCs w:val="20"/>
              </w:rPr>
              <w:t>version earlier than v4.0</w:t>
            </w:r>
          </w:p>
          <w:p w14:paraId="0885273D" w14:textId="77777777" w:rsidR="0007760B" w:rsidRPr="00302401" w:rsidRDefault="0007760B" w:rsidP="0088708F">
            <w:pPr>
              <w:spacing w:before="60" w:after="60"/>
              <w:contextualSpacing/>
              <w:jc w:val="center"/>
              <w:rPr>
                <w:color w:val="000000" w:themeColor="text1"/>
                <w:sz w:val="20"/>
                <w:szCs w:val="20"/>
              </w:rPr>
            </w:pPr>
          </w:p>
        </w:tc>
        <w:tc>
          <w:tcPr>
            <w:tcW w:w="1650" w:type="dxa"/>
            <w:shd w:val="clear" w:color="auto" w:fill="auto"/>
            <w:vAlign w:val="center"/>
          </w:tcPr>
          <w:p w14:paraId="773F0EEC" w14:textId="77777777" w:rsidR="0007760B" w:rsidRPr="00302401" w:rsidRDefault="0007760B"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07760B" w:rsidRPr="00302401" w14:paraId="1E8696F9" w14:textId="77777777" w:rsidTr="00A26FDE">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F8CC13" w14:textId="77777777" w:rsidR="0007760B" w:rsidRPr="00302401" w:rsidRDefault="0007760B" w:rsidP="0088708F">
            <w:pPr>
              <w:rPr>
                <w:sz w:val="20"/>
                <w:szCs w:val="20"/>
                <w:lang w:eastAsia="en-GB"/>
              </w:rPr>
            </w:pPr>
            <w:r w:rsidRPr="00302401">
              <w:rPr>
                <w:sz w:val="20"/>
                <w:szCs w:val="20"/>
                <w:lang w:eastAsia="en-GB"/>
              </w:rPr>
              <w:t>DEFAULT - No specific XML criteria</w:t>
            </w:r>
          </w:p>
        </w:tc>
        <w:tc>
          <w:tcPr>
            <w:tcW w:w="1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B9C1C7" w14:textId="77777777" w:rsidR="0007760B" w:rsidRPr="00302401" w:rsidRDefault="0007760B" w:rsidP="0088708F">
            <w:pPr>
              <w:spacing w:before="60" w:after="60"/>
              <w:contextualSpacing/>
              <w:jc w:val="center"/>
              <w:rPr>
                <w:color w:val="000000" w:themeColor="text1"/>
                <w:sz w:val="20"/>
                <w:szCs w:val="20"/>
              </w:rPr>
            </w:pPr>
            <w:r w:rsidRPr="00302401">
              <w:rPr>
                <w:color w:val="000000" w:themeColor="text1"/>
                <w:sz w:val="20"/>
                <w:szCs w:val="20"/>
              </w:rPr>
              <w:t xml:space="preserve">Response Code - E57 </w:t>
            </w:r>
          </w:p>
        </w:tc>
        <w:tc>
          <w:tcPr>
            <w:tcW w:w="1650" w:type="dxa"/>
            <w:tcBorders>
              <w:top w:val="single" w:sz="4" w:space="0" w:color="auto"/>
              <w:left w:val="single" w:sz="4" w:space="0" w:color="auto"/>
              <w:bottom w:val="single" w:sz="4" w:space="0" w:color="auto"/>
              <w:right w:val="single" w:sz="4" w:space="0" w:color="auto"/>
            </w:tcBorders>
            <w:shd w:val="clear" w:color="auto" w:fill="auto"/>
            <w:vAlign w:val="center"/>
          </w:tcPr>
          <w:p w14:paraId="5E4BD711" w14:textId="77777777" w:rsidR="0007760B" w:rsidRPr="00302401" w:rsidRDefault="0007760B" w:rsidP="0088708F">
            <w:pPr>
              <w:spacing w:before="60" w:after="60"/>
              <w:contextualSpacing/>
              <w:jc w:val="center"/>
              <w:rPr>
                <w:color w:val="000000" w:themeColor="text1"/>
                <w:sz w:val="20"/>
                <w:szCs w:val="20"/>
              </w:rPr>
            </w:pPr>
            <w:r w:rsidRPr="00302401">
              <w:rPr>
                <w:sz w:val="20"/>
                <w:szCs w:val="20"/>
              </w:rPr>
              <w:t>ECS61</w:t>
            </w:r>
            <w:r w:rsidR="007C5B01" w:rsidRPr="00302401">
              <w:rPr>
                <w:sz w:val="20"/>
                <w:szCs w:val="20"/>
              </w:rPr>
              <w:t>e</w:t>
            </w:r>
          </w:p>
        </w:tc>
      </w:tr>
    </w:tbl>
    <w:p w14:paraId="2C5A823C" w14:textId="77777777" w:rsidR="0005445C" w:rsidRPr="00302401" w:rsidRDefault="0005445C" w:rsidP="006A5893">
      <w:pPr>
        <w:pStyle w:val="Heading4"/>
      </w:pPr>
      <w:r w:rsidRPr="00302401">
        <w:t>Specific Data Items for this Request</w:t>
      </w:r>
      <w:r w:rsidRPr="00302401">
        <w:tab/>
      </w:r>
    </w:p>
    <w:p w14:paraId="2742FEFB" w14:textId="77777777" w:rsidR="0005445C" w:rsidRPr="00302401" w:rsidRDefault="002D2939" w:rsidP="0005445C">
      <w:pPr>
        <w:keepNext/>
      </w:pPr>
      <w:r w:rsidRPr="00302401">
        <w:rPr>
          <w:szCs w:val="18"/>
        </w:rPr>
        <w:t>ReadAuxiliaryControllerOperationalData</w:t>
      </w:r>
      <w:r w:rsidRPr="00302401" w:rsidDel="00E21A5C">
        <w:rPr>
          <w:sz w:val="32"/>
          <w:szCs w:val="32"/>
        </w:rPr>
        <w:t xml:space="preserve"> </w:t>
      </w:r>
      <w:r w:rsidR="0005445C" w:rsidRPr="00302401">
        <w:t>Definition</w:t>
      </w:r>
    </w:p>
    <w:tbl>
      <w:tblPr>
        <w:tblStyle w:val="TableGrid4"/>
        <w:tblW w:w="5000" w:type="pct"/>
        <w:tblLayout w:type="fixed"/>
        <w:tblLook w:val="04A0" w:firstRow="1" w:lastRow="0" w:firstColumn="1" w:lastColumn="0" w:noHBand="0" w:noVBand="1"/>
      </w:tblPr>
      <w:tblGrid>
        <w:gridCol w:w="1803"/>
        <w:gridCol w:w="3439"/>
        <w:gridCol w:w="849"/>
        <w:gridCol w:w="1275"/>
        <w:gridCol w:w="929"/>
        <w:gridCol w:w="721"/>
      </w:tblGrid>
      <w:tr w:rsidR="006A7C11" w:rsidRPr="00302401" w14:paraId="0BAF8EDC" w14:textId="77777777" w:rsidTr="006A7C11">
        <w:tc>
          <w:tcPr>
            <w:tcW w:w="1000" w:type="pct"/>
            <w:hideMark/>
          </w:tcPr>
          <w:p w14:paraId="503CAC17" w14:textId="77777777" w:rsidR="001D5AFC" w:rsidRPr="00302401" w:rsidRDefault="001D5AFC" w:rsidP="0088708F">
            <w:pPr>
              <w:jc w:val="left"/>
              <w:rPr>
                <w:b/>
                <w:sz w:val="20"/>
                <w:szCs w:val="20"/>
              </w:rPr>
            </w:pPr>
            <w:r w:rsidRPr="00302401">
              <w:rPr>
                <w:b/>
                <w:sz w:val="20"/>
                <w:szCs w:val="20"/>
              </w:rPr>
              <w:t>Data Item</w:t>
            </w:r>
          </w:p>
        </w:tc>
        <w:tc>
          <w:tcPr>
            <w:tcW w:w="1907" w:type="pct"/>
            <w:hideMark/>
          </w:tcPr>
          <w:p w14:paraId="42A2BE14" w14:textId="77777777" w:rsidR="001D5AFC" w:rsidRPr="00302401" w:rsidRDefault="001D5AFC" w:rsidP="0088708F">
            <w:pPr>
              <w:jc w:val="left"/>
              <w:rPr>
                <w:b/>
                <w:sz w:val="20"/>
                <w:szCs w:val="20"/>
              </w:rPr>
            </w:pPr>
            <w:r w:rsidRPr="00302401">
              <w:rPr>
                <w:b/>
                <w:sz w:val="20"/>
                <w:szCs w:val="20"/>
              </w:rPr>
              <w:t>Description / Values</w:t>
            </w:r>
          </w:p>
        </w:tc>
        <w:tc>
          <w:tcPr>
            <w:tcW w:w="471" w:type="pct"/>
            <w:hideMark/>
          </w:tcPr>
          <w:p w14:paraId="7862E94B" w14:textId="77777777" w:rsidR="001D5AFC" w:rsidRPr="00302401" w:rsidRDefault="001D5AFC" w:rsidP="0088708F">
            <w:pPr>
              <w:jc w:val="left"/>
              <w:rPr>
                <w:b/>
                <w:sz w:val="20"/>
                <w:szCs w:val="20"/>
              </w:rPr>
            </w:pPr>
            <w:r w:rsidRPr="00302401">
              <w:rPr>
                <w:b/>
                <w:sz w:val="20"/>
                <w:szCs w:val="20"/>
              </w:rPr>
              <w:t>Type</w:t>
            </w:r>
          </w:p>
        </w:tc>
        <w:tc>
          <w:tcPr>
            <w:tcW w:w="707" w:type="pct"/>
            <w:hideMark/>
          </w:tcPr>
          <w:p w14:paraId="059CCEE5" w14:textId="77777777" w:rsidR="001D5AFC" w:rsidRPr="00302401" w:rsidRDefault="001D5AFC" w:rsidP="0088708F">
            <w:pPr>
              <w:jc w:val="left"/>
              <w:rPr>
                <w:b/>
                <w:bCs/>
                <w:sz w:val="20"/>
                <w:szCs w:val="20"/>
                <w:vertAlign w:val="superscript"/>
              </w:rPr>
            </w:pPr>
            <w:r w:rsidRPr="00302401">
              <w:rPr>
                <w:b/>
                <w:sz w:val="20"/>
                <w:szCs w:val="20"/>
              </w:rPr>
              <w:t>Mandatory</w:t>
            </w:r>
          </w:p>
        </w:tc>
        <w:tc>
          <w:tcPr>
            <w:tcW w:w="515" w:type="pct"/>
            <w:hideMark/>
          </w:tcPr>
          <w:p w14:paraId="6BB9E95A" w14:textId="77777777" w:rsidR="001D5AFC" w:rsidRPr="00302401" w:rsidRDefault="001D5AFC" w:rsidP="0088708F">
            <w:pPr>
              <w:jc w:val="left"/>
              <w:rPr>
                <w:b/>
                <w:sz w:val="20"/>
                <w:szCs w:val="20"/>
              </w:rPr>
            </w:pPr>
            <w:r w:rsidRPr="00302401">
              <w:rPr>
                <w:b/>
                <w:sz w:val="20"/>
                <w:szCs w:val="20"/>
              </w:rPr>
              <w:t>Default</w:t>
            </w:r>
          </w:p>
        </w:tc>
        <w:tc>
          <w:tcPr>
            <w:tcW w:w="400" w:type="pct"/>
            <w:hideMark/>
          </w:tcPr>
          <w:p w14:paraId="563A0A72" w14:textId="77777777" w:rsidR="001D5AFC" w:rsidRPr="00302401" w:rsidRDefault="001D5AFC" w:rsidP="0088708F">
            <w:pPr>
              <w:jc w:val="left"/>
              <w:rPr>
                <w:b/>
                <w:sz w:val="20"/>
                <w:szCs w:val="20"/>
              </w:rPr>
            </w:pPr>
            <w:r w:rsidRPr="00302401">
              <w:rPr>
                <w:b/>
                <w:sz w:val="20"/>
                <w:szCs w:val="20"/>
              </w:rPr>
              <w:t>Units</w:t>
            </w:r>
          </w:p>
        </w:tc>
      </w:tr>
      <w:tr w:rsidR="006A7C11" w:rsidRPr="00302401" w14:paraId="080E6A99" w14:textId="77777777" w:rsidTr="006A7C11">
        <w:tc>
          <w:tcPr>
            <w:tcW w:w="1000" w:type="pct"/>
            <w:hideMark/>
          </w:tcPr>
          <w:p w14:paraId="6908406C" w14:textId="77777777" w:rsidR="001D5AFC" w:rsidRPr="00302401" w:rsidRDefault="001D5AFC" w:rsidP="0088708F">
            <w:pPr>
              <w:tabs>
                <w:tab w:val="left" w:pos="720"/>
              </w:tabs>
              <w:jc w:val="left"/>
              <w:rPr>
                <w:sz w:val="20"/>
                <w:szCs w:val="20"/>
                <w:vertAlign w:val="superscript"/>
              </w:rPr>
            </w:pPr>
            <w:r w:rsidRPr="00302401">
              <w:rPr>
                <w:sz w:val="20"/>
                <w:szCs w:val="20"/>
              </w:rPr>
              <w:t>ExecutionDateTime</w:t>
            </w:r>
          </w:p>
        </w:tc>
        <w:tc>
          <w:tcPr>
            <w:tcW w:w="1907" w:type="pct"/>
            <w:hideMark/>
          </w:tcPr>
          <w:p w14:paraId="7C9C5968" w14:textId="77777777" w:rsidR="001D5AFC" w:rsidRPr="00302401" w:rsidRDefault="001D5AFC" w:rsidP="0088708F">
            <w:pPr>
              <w:spacing w:before="60" w:after="60"/>
              <w:jc w:val="left"/>
              <w:rPr>
                <w:sz w:val="20"/>
                <w:szCs w:val="20"/>
              </w:rPr>
            </w:pPr>
            <w:r w:rsidRPr="00302401">
              <w:rPr>
                <w:sz w:val="20"/>
                <w:szCs w:val="20"/>
              </w:rPr>
              <w:t>A User shall only add this Data Item to the Service Request where they require the Service Request to be executed at a future date and time.</w:t>
            </w:r>
          </w:p>
          <w:p w14:paraId="151ED362" w14:textId="77777777" w:rsidR="001D5AFC" w:rsidRPr="00302401" w:rsidRDefault="001D5AFC" w:rsidP="0088708F">
            <w:pPr>
              <w:tabs>
                <w:tab w:val="left" w:pos="720"/>
              </w:tabs>
              <w:jc w:val="left"/>
              <w:rPr>
                <w:sz w:val="20"/>
                <w:szCs w:val="20"/>
              </w:rPr>
            </w:pPr>
            <w:r w:rsidRPr="00302401">
              <w:rPr>
                <w:sz w:val="20"/>
                <w:szCs w:val="20"/>
              </w:rPr>
              <w:t xml:space="preserve">The UTC date and time the User requires the Command to be executed on the Device </w:t>
            </w:r>
          </w:p>
          <w:p w14:paraId="5AA01FF4" w14:textId="77777777" w:rsidR="001D5AFC" w:rsidRPr="00302401" w:rsidRDefault="001D5AFC" w:rsidP="0088708F">
            <w:pPr>
              <w:tabs>
                <w:tab w:val="left" w:pos="720"/>
              </w:tabs>
              <w:jc w:val="left"/>
              <w:rPr>
                <w:sz w:val="20"/>
                <w:szCs w:val="20"/>
              </w:rPr>
            </w:pPr>
            <w:r w:rsidRPr="00302401">
              <w:rPr>
                <w:sz w:val="20"/>
                <w:szCs w:val="20"/>
              </w:rPr>
              <w:t>Valid Set</w:t>
            </w:r>
          </w:p>
          <w:p w14:paraId="4BF6CD2D" w14:textId="77777777" w:rsidR="001D5AFC" w:rsidRPr="00302401" w:rsidRDefault="001D5AFC" w:rsidP="009D42A0">
            <w:pPr>
              <w:pStyle w:val="ListParagraph"/>
              <w:numPr>
                <w:ilvl w:val="0"/>
                <w:numId w:val="210"/>
              </w:numPr>
              <w:tabs>
                <w:tab w:val="left" w:pos="720"/>
              </w:tabs>
              <w:jc w:val="left"/>
              <w:rPr>
                <w:sz w:val="20"/>
                <w:szCs w:val="20"/>
              </w:rPr>
            </w:pPr>
            <w:r w:rsidRPr="00302401">
              <w:rPr>
                <w:sz w:val="20"/>
                <w:szCs w:val="20"/>
              </w:rPr>
              <w:t>Date-time in the future that is either &lt;= current date + 30 days or the date = ‘3000-12-31T00:00:00Z’</w:t>
            </w:r>
          </w:p>
          <w:p w14:paraId="562A02A6" w14:textId="77777777" w:rsidR="001D5AFC" w:rsidRPr="00302401" w:rsidRDefault="001D5AFC" w:rsidP="0088708F">
            <w:pPr>
              <w:pStyle w:val="ListParagraph"/>
              <w:tabs>
                <w:tab w:val="left" w:pos="720"/>
              </w:tabs>
              <w:jc w:val="left"/>
              <w:rPr>
                <w:sz w:val="20"/>
                <w:szCs w:val="20"/>
              </w:rPr>
            </w:pPr>
          </w:p>
        </w:tc>
        <w:tc>
          <w:tcPr>
            <w:tcW w:w="471" w:type="pct"/>
            <w:hideMark/>
          </w:tcPr>
          <w:p w14:paraId="24B48933" w14:textId="77777777" w:rsidR="001D5AFC" w:rsidRPr="00302401" w:rsidRDefault="001D5AFC" w:rsidP="0088708F">
            <w:pPr>
              <w:tabs>
                <w:tab w:val="left" w:pos="720"/>
              </w:tabs>
              <w:jc w:val="left"/>
              <w:rPr>
                <w:rFonts w:eastAsiaTheme="minorHAnsi"/>
                <w:sz w:val="20"/>
                <w:szCs w:val="20"/>
                <w:lang w:eastAsia="en-GB"/>
              </w:rPr>
            </w:pPr>
            <w:r w:rsidRPr="00302401">
              <w:rPr>
                <w:sz w:val="20"/>
                <w:szCs w:val="20"/>
              </w:rPr>
              <w:t>xs:dateTime</w:t>
            </w:r>
          </w:p>
        </w:tc>
        <w:tc>
          <w:tcPr>
            <w:tcW w:w="707" w:type="pct"/>
            <w:hideMark/>
          </w:tcPr>
          <w:p w14:paraId="3D003CC6" w14:textId="77777777" w:rsidR="001D5AFC" w:rsidRPr="00302401" w:rsidRDefault="001D5AFC" w:rsidP="0088708F">
            <w:pPr>
              <w:tabs>
                <w:tab w:val="left" w:pos="720"/>
              </w:tabs>
              <w:jc w:val="left"/>
              <w:rPr>
                <w:sz w:val="20"/>
                <w:szCs w:val="20"/>
              </w:rPr>
            </w:pPr>
            <w:r w:rsidRPr="00302401">
              <w:rPr>
                <w:sz w:val="20"/>
                <w:szCs w:val="20"/>
              </w:rPr>
              <w:t>No</w:t>
            </w:r>
          </w:p>
        </w:tc>
        <w:tc>
          <w:tcPr>
            <w:tcW w:w="515" w:type="pct"/>
            <w:hideMark/>
          </w:tcPr>
          <w:p w14:paraId="4D284A33" w14:textId="77777777" w:rsidR="001D5AFC" w:rsidRPr="00302401" w:rsidRDefault="001D5AFC" w:rsidP="0088708F">
            <w:pPr>
              <w:tabs>
                <w:tab w:val="left" w:pos="720"/>
              </w:tabs>
              <w:jc w:val="left"/>
              <w:rPr>
                <w:sz w:val="20"/>
                <w:szCs w:val="20"/>
              </w:rPr>
            </w:pPr>
            <w:r w:rsidRPr="00302401">
              <w:rPr>
                <w:sz w:val="20"/>
                <w:szCs w:val="20"/>
              </w:rPr>
              <w:t>None</w:t>
            </w:r>
          </w:p>
        </w:tc>
        <w:tc>
          <w:tcPr>
            <w:tcW w:w="400" w:type="pct"/>
            <w:hideMark/>
          </w:tcPr>
          <w:p w14:paraId="1DB3714D" w14:textId="77777777" w:rsidR="001D5AFC" w:rsidRPr="00302401" w:rsidRDefault="001D5AFC" w:rsidP="0088708F">
            <w:pPr>
              <w:tabs>
                <w:tab w:val="left" w:pos="720"/>
              </w:tabs>
              <w:jc w:val="left"/>
              <w:rPr>
                <w:sz w:val="20"/>
                <w:szCs w:val="20"/>
              </w:rPr>
            </w:pPr>
            <w:r w:rsidRPr="00302401">
              <w:rPr>
                <w:sz w:val="20"/>
                <w:szCs w:val="20"/>
              </w:rPr>
              <w:t>UTC Date-Time</w:t>
            </w:r>
          </w:p>
        </w:tc>
      </w:tr>
    </w:tbl>
    <w:p w14:paraId="4CD05B43" w14:textId="74741EA3" w:rsidR="006A5893" w:rsidRPr="00872671" w:rsidRDefault="004E2D97" w:rsidP="006A5893">
      <w:pPr>
        <w:keepNext/>
        <w:jc w:val="center"/>
        <w:rPr>
          <w:b/>
          <w:bCs/>
          <w:sz w:val="22"/>
          <w:szCs w:val="22"/>
          <w:highlight w:val="yellow"/>
        </w:rPr>
      </w:pPr>
      <w:r w:rsidRPr="00302401">
        <w:rPr>
          <w:b/>
          <w:bCs/>
          <w:sz w:val="22"/>
          <w:szCs w:val="22"/>
        </w:rPr>
        <w:t>Table 223.3: ReadAuxiliaryControllerOperationalData</w:t>
      </w:r>
      <w:r w:rsidRPr="00302401" w:rsidDel="00E21A5C">
        <w:rPr>
          <w:b/>
          <w:bCs/>
          <w:sz w:val="22"/>
          <w:szCs w:val="22"/>
        </w:rPr>
        <w:t xml:space="preserve"> </w:t>
      </w:r>
      <w:r w:rsidRPr="00302401">
        <w:rPr>
          <w:b/>
          <w:bCs/>
          <w:sz w:val="22"/>
          <w:szCs w:val="22"/>
        </w:rPr>
        <w:t>(sr: ReadAuxiliaryControllerOperationalData) data items</w:t>
      </w:r>
    </w:p>
    <w:p w14:paraId="253ABFBD" w14:textId="77777777" w:rsidR="00C339A3" w:rsidRPr="00302401" w:rsidRDefault="00C339A3" w:rsidP="006A5893">
      <w:pPr>
        <w:jc w:val="center"/>
      </w:pPr>
    </w:p>
    <w:p w14:paraId="59DA8E00" w14:textId="77777777" w:rsidR="00C339A3" w:rsidRPr="00302401" w:rsidRDefault="00C339A3" w:rsidP="00C339A3">
      <w:pPr>
        <w:pStyle w:val="Heading4"/>
      </w:pPr>
      <w:r w:rsidRPr="00302401">
        <w:t>Specific Validation for this Request</w:t>
      </w:r>
      <w:r w:rsidRPr="00302401">
        <w:tab/>
      </w:r>
    </w:p>
    <w:p w14:paraId="308675C2" w14:textId="77777777" w:rsidR="00C339A3" w:rsidRPr="00302401" w:rsidRDefault="00C339A3" w:rsidP="00C339A3">
      <w:pPr>
        <w:spacing w:after="200" w:line="276" w:lineRule="auto"/>
        <w:jc w:val="left"/>
      </w:pPr>
      <w:r w:rsidRPr="00302401">
        <w:t>No specific validation is applied for this Request, see clause 3.2.5 for general validation applied to all Requests and clause 3.10.2 for Execution Date Time validation.</w:t>
      </w:r>
    </w:p>
    <w:p w14:paraId="5C17C50B" w14:textId="77777777" w:rsidR="004B6543" w:rsidRPr="00302401" w:rsidRDefault="000A2FFB" w:rsidP="004B6543">
      <w:pPr>
        <w:pStyle w:val="Heading3"/>
      </w:pPr>
      <w:bookmarkStart w:id="1927" w:name="_Hlk35576477"/>
      <w:r w:rsidRPr="00302401">
        <w:t>Limit APC Level</w:t>
      </w:r>
    </w:p>
    <w:bookmarkEnd w:id="1927"/>
    <w:p w14:paraId="16EF22D2" w14:textId="77777777" w:rsidR="004B6543" w:rsidRPr="00302401" w:rsidRDefault="004B6543" w:rsidP="004B6543">
      <w:pPr>
        <w:pStyle w:val="Heading4"/>
      </w:pPr>
      <w:r w:rsidRPr="00302401">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4B6543" w:rsidRPr="00302401" w14:paraId="0DECF086" w14:textId="77777777" w:rsidTr="0088708F">
        <w:trPr>
          <w:trHeight w:val="425"/>
        </w:trPr>
        <w:tc>
          <w:tcPr>
            <w:tcW w:w="1501" w:type="pct"/>
            <w:vAlign w:val="center"/>
          </w:tcPr>
          <w:p w14:paraId="6F179460" w14:textId="77777777" w:rsidR="004B6543" w:rsidRPr="00302401" w:rsidRDefault="004B6543" w:rsidP="0088708F">
            <w:pPr>
              <w:spacing w:before="60" w:after="60"/>
              <w:contextualSpacing/>
              <w:jc w:val="left"/>
              <w:rPr>
                <w:b/>
                <w:sz w:val="20"/>
                <w:szCs w:val="20"/>
              </w:rPr>
            </w:pPr>
            <w:r w:rsidRPr="00302401">
              <w:rPr>
                <w:b/>
                <w:sz w:val="20"/>
                <w:szCs w:val="20"/>
              </w:rPr>
              <w:t xml:space="preserve">Service Request Name </w:t>
            </w:r>
          </w:p>
        </w:tc>
        <w:tc>
          <w:tcPr>
            <w:tcW w:w="3499" w:type="pct"/>
            <w:gridSpan w:val="2"/>
            <w:vAlign w:val="center"/>
          </w:tcPr>
          <w:p w14:paraId="76A408A7" w14:textId="77777777" w:rsidR="004B6543" w:rsidRPr="00302401" w:rsidRDefault="00B464B3" w:rsidP="0088708F">
            <w:pPr>
              <w:numPr>
                <w:ilvl w:val="0"/>
                <w:numId w:val="55"/>
              </w:numPr>
              <w:spacing w:before="60" w:after="60"/>
              <w:ind w:left="0"/>
              <w:contextualSpacing/>
              <w:jc w:val="left"/>
              <w:rPr>
                <w:sz w:val="20"/>
                <w:szCs w:val="20"/>
              </w:rPr>
            </w:pPr>
            <w:r w:rsidRPr="00302401">
              <w:rPr>
                <w:sz w:val="20"/>
                <w:szCs w:val="20"/>
              </w:rPr>
              <w:t>LimitAPCLevel</w:t>
            </w:r>
          </w:p>
        </w:tc>
      </w:tr>
      <w:tr w:rsidR="004B6543" w:rsidRPr="00B15E2C" w14:paraId="430E6C4F" w14:textId="77777777" w:rsidTr="0088708F">
        <w:trPr>
          <w:trHeight w:val="425"/>
        </w:trPr>
        <w:tc>
          <w:tcPr>
            <w:tcW w:w="1501" w:type="pct"/>
            <w:vAlign w:val="center"/>
          </w:tcPr>
          <w:p w14:paraId="55D3EFEA" w14:textId="77777777" w:rsidR="004B6543" w:rsidRPr="00302401" w:rsidRDefault="004B6543" w:rsidP="0088708F">
            <w:pPr>
              <w:spacing w:before="60" w:after="60"/>
              <w:contextualSpacing/>
              <w:jc w:val="left"/>
              <w:rPr>
                <w:b/>
                <w:sz w:val="20"/>
                <w:szCs w:val="20"/>
              </w:rPr>
            </w:pPr>
            <w:r w:rsidRPr="00302401">
              <w:rPr>
                <w:b/>
                <w:sz w:val="20"/>
                <w:szCs w:val="20"/>
              </w:rPr>
              <w:t>Service Reference</w:t>
            </w:r>
          </w:p>
        </w:tc>
        <w:tc>
          <w:tcPr>
            <w:tcW w:w="3499" w:type="pct"/>
            <w:gridSpan w:val="2"/>
            <w:vAlign w:val="center"/>
          </w:tcPr>
          <w:p w14:paraId="3EA7B66E" w14:textId="77777777" w:rsidR="004B6543" w:rsidRPr="00302401" w:rsidRDefault="00B464B3" w:rsidP="0088708F">
            <w:pPr>
              <w:numPr>
                <w:ilvl w:val="0"/>
                <w:numId w:val="55"/>
              </w:numPr>
              <w:spacing w:before="60" w:after="60"/>
              <w:ind w:left="0"/>
              <w:contextualSpacing/>
              <w:jc w:val="left"/>
              <w:rPr>
                <w:sz w:val="20"/>
                <w:szCs w:val="20"/>
              </w:rPr>
            </w:pPr>
            <w:r w:rsidRPr="00302401">
              <w:rPr>
                <w:sz w:val="20"/>
                <w:szCs w:val="20"/>
              </w:rPr>
              <w:t>7.16</w:t>
            </w:r>
          </w:p>
        </w:tc>
      </w:tr>
      <w:tr w:rsidR="004B6543" w:rsidRPr="00302401" w14:paraId="34155254" w14:textId="77777777" w:rsidTr="0088708F">
        <w:trPr>
          <w:trHeight w:val="425"/>
        </w:trPr>
        <w:tc>
          <w:tcPr>
            <w:tcW w:w="1501" w:type="pct"/>
            <w:vAlign w:val="center"/>
          </w:tcPr>
          <w:p w14:paraId="1B5DDE14" w14:textId="77777777" w:rsidR="004B6543" w:rsidRPr="00302401" w:rsidRDefault="004B6543" w:rsidP="0088708F">
            <w:pPr>
              <w:spacing w:before="60" w:after="60"/>
              <w:contextualSpacing/>
              <w:jc w:val="left"/>
              <w:rPr>
                <w:b/>
                <w:sz w:val="20"/>
                <w:szCs w:val="20"/>
              </w:rPr>
            </w:pPr>
            <w:r w:rsidRPr="00302401">
              <w:rPr>
                <w:b/>
                <w:sz w:val="20"/>
                <w:szCs w:val="20"/>
              </w:rPr>
              <w:t>Service Reference Variant</w:t>
            </w:r>
          </w:p>
        </w:tc>
        <w:tc>
          <w:tcPr>
            <w:tcW w:w="3499" w:type="pct"/>
            <w:gridSpan w:val="2"/>
            <w:vAlign w:val="center"/>
          </w:tcPr>
          <w:p w14:paraId="7B1D74C3" w14:textId="77777777" w:rsidR="004B6543" w:rsidRPr="00302401" w:rsidRDefault="00B464B3" w:rsidP="0088708F">
            <w:pPr>
              <w:spacing w:before="60" w:after="60"/>
              <w:contextualSpacing/>
              <w:jc w:val="left"/>
              <w:rPr>
                <w:sz w:val="20"/>
                <w:szCs w:val="20"/>
              </w:rPr>
            </w:pPr>
            <w:r w:rsidRPr="00302401">
              <w:rPr>
                <w:sz w:val="20"/>
                <w:szCs w:val="20"/>
              </w:rPr>
              <w:t>7.16</w:t>
            </w:r>
          </w:p>
        </w:tc>
      </w:tr>
      <w:tr w:rsidR="004B6543" w:rsidRPr="00302401" w14:paraId="67B8D7D1" w14:textId="77777777" w:rsidTr="0088708F">
        <w:trPr>
          <w:trHeight w:val="425"/>
        </w:trPr>
        <w:tc>
          <w:tcPr>
            <w:tcW w:w="1501" w:type="pct"/>
            <w:vAlign w:val="center"/>
          </w:tcPr>
          <w:p w14:paraId="3104332A" w14:textId="77777777" w:rsidR="004B6543" w:rsidRPr="00302401" w:rsidRDefault="004B6543" w:rsidP="0088708F">
            <w:pPr>
              <w:spacing w:before="60" w:after="60"/>
              <w:contextualSpacing/>
              <w:jc w:val="left"/>
              <w:rPr>
                <w:b/>
                <w:sz w:val="20"/>
                <w:szCs w:val="20"/>
              </w:rPr>
            </w:pPr>
            <w:r w:rsidRPr="00302401">
              <w:rPr>
                <w:b/>
                <w:sz w:val="20"/>
                <w:szCs w:val="20"/>
              </w:rPr>
              <w:lastRenderedPageBreak/>
              <w:t>Eligible Users</w:t>
            </w:r>
          </w:p>
        </w:tc>
        <w:tc>
          <w:tcPr>
            <w:tcW w:w="3499" w:type="pct"/>
            <w:gridSpan w:val="2"/>
            <w:vAlign w:val="center"/>
          </w:tcPr>
          <w:p w14:paraId="092B9326" w14:textId="77777777" w:rsidR="004B6543" w:rsidRPr="00302401" w:rsidRDefault="00B464B3" w:rsidP="0088708F">
            <w:pPr>
              <w:spacing w:before="60" w:after="60"/>
              <w:contextualSpacing/>
              <w:jc w:val="left"/>
              <w:rPr>
                <w:sz w:val="20"/>
                <w:szCs w:val="20"/>
              </w:rPr>
            </w:pPr>
            <w:r w:rsidRPr="00302401">
              <w:rPr>
                <w:sz w:val="20"/>
                <w:szCs w:val="20"/>
              </w:rPr>
              <w:t>None</w:t>
            </w:r>
            <w:r w:rsidR="00E75F5C" w:rsidRPr="00302401">
              <w:rPr>
                <w:sz w:val="20"/>
                <w:szCs w:val="20"/>
              </w:rPr>
              <w:t xml:space="preserve"> (</w:t>
            </w:r>
            <w:r w:rsidR="007958EC" w:rsidRPr="00302401">
              <w:rPr>
                <w:sz w:val="20"/>
                <w:szCs w:val="20"/>
              </w:rPr>
              <w:t xml:space="preserve">Any use of this Service Request </w:t>
            </w:r>
            <w:r w:rsidR="00E75F5C" w:rsidRPr="00302401">
              <w:rPr>
                <w:sz w:val="20"/>
                <w:szCs w:val="20"/>
              </w:rPr>
              <w:t xml:space="preserve">will result in </w:t>
            </w:r>
            <w:r w:rsidR="007958EC" w:rsidRPr="00302401">
              <w:rPr>
                <w:sz w:val="20"/>
                <w:szCs w:val="20"/>
              </w:rPr>
              <w:t xml:space="preserve">an </w:t>
            </w:r>
            <w:r w:rsidR="00E75F5C" w:rsidRPr="00302401">
              <w:rPr>
                <w:sz w:val="20"/>
                <w:szCs w:val="20"/>
              </w:rPr>
              <w:t>E</w:t>
            </w:r>
            <w:r w:rsidR="00F6174E" w:rsidRPr="00302401">
              <w:rPr>
                <w:sz w:val="20"/>
                <w:szCs w:val="20"/>
              </w:rPr>
              <w:t>2 error</w:t>
            </w:r>
            <w:r w:rsidR="00E75F5C" w:rsidRPr="00302401">
              <w:rPr>
                <w:sz w:val="20"/>
                <w:szCs w:val="20"/>
              </w:rPr>
              <w:t>)</w:t>
            </w:r>
          </w:p>
        </w:tc>
      </w:tr>
      <w:tr w:rsidR="004B6543" w:rsidRPr="00302401" w14:paraId="12259C4F" w14:textId="77777777" w:rsidTr="0088708F">
        <w:trPr>
          <w:trHeight w:val="425"/>
        </w:trPr>
        <w:tc>
          <w:tcPr>
            <w:tcW w:w="1501" w:type="pct"/>
            <w:vAlign w:val="center"/>
          </w:tcPr>
          <w:p w14:paraId="393C63EA" w14:textId="77777777" w:rsidR="004B6543" w:rsidRPr="00302401" w:rsidRDefault="004B6543" w:rsidP="0088708F">
            <w:pPr>
              <w:spacing w:before="60" w:after="60"/>
              <w:contextualSpacing/>
              <w:jc w:val="left"/>
              <w:rPr>
                <w:b/>
                <w:sz w:val="20"/>
                <w:szCs w:val="20"/>
              </w:rPr>
            </w:pPr>
            <w:r w:rsidRPr="00302401">
              <w:rPr>
                <w:b/>
                <w:sz w:val="20"/>
                <w:szCs w:val="20"/>
              </w:rPr>
              <w:t>Security Classification</w:t>
            </w:r>
          </w:p>
        </w:tc>
        <w:tc>
          <w:tcPr>
            <w:tcW w:w="3499" w:type="pct"/>
            <w:gridSpan w:val="2"/>
            <w:vAlign w:val="center"/>
          </w:tcPr>
          <w:p w14:paraId="5CD1CC91" w14:textId="77777777" w:rsidR="004B6543" w:rsidRPr="00302401" w:rsidRDefault="004B6543" w:rsidP="0088708F">
            <w:pPr>
              <w:spacing w:before="60" w:after="60"/>
              <w:contextualSpacing/>
              <w:rPr>
                <w:sz w:val="20"/>
                <w:szCs w:val="20"/>
              </w:rPr>
            </w:pPr>
            <w:r w:rsidRPr="00302401">
              <w:rPr>
                <w:sz w:val="20"/>
                <w:szCs w:val="20"/>
              </w:rPr>
              <w:t>Critical</w:t>
            </w:r>
          </w:p>
          <w:p w14:paraId="77A1B83B" w14:textId="77777777" w:rsidR="004B6543" w:rsidRPr="00302401" w:rsidRDefault="004B6543" w:rsidP="0088708F">
            <w:pPr>
              <w:spacing w:before="60" w:after="60"/>
              <w:contextualSpacing/>
              <w:jc w:val="left"/>
              <w:rPr>
                <w:sz w:val="20"/>
                <w:szCs w:val="20"/>
              </w:rPr>
            </w:pPr>
          </w:p>
        </w:tc>
      </w:tr>
      <w:tr w:rsidR="004B6543" w:rsidRPr="00302401" w14:paraId="7DD68AD8" w14:textId="77777777" w:rsidTr="0088708F">
        <w:trPr>
          <w:trHeight w:val="425"/>
        </w:trPr>
        <w:tc>
          <w:tcPr>
            <w:tcW w:w="1501" w:type="pct"/>
            <w:vAlign w:val="center"/>
          </w:tcPr>
          <w:p w14:paraId="47EA3354" w14:textId="77777777" w:rsidR="004B6543" w:rsidRPr="00302401" w:rsidRDefault="004B6543" w:rsidP="0088708F">
            <w:pPr>
              <w:spacing w:before="60" w:after="60"/>
              <w:contextualSpacing/>
              <w:jc w:val="left"/>
              <w:rPr>
                <w:b/>
                <w:sz w:val="20"/>
                <w:szCs w:val="20"/>
              </w:rPr>
            </w:pPr>
            <w:r w:rsidRPr="00302401">
              <w:rPr>
                <w:b/>
                <w:sz w:val="20"/>
                <w:szCs w:val="20"/>
              </w:rPr>
              <w:t xml:space="preserve">BusinessTargetID </w:t>
            </w:r>
          </w:p>
          <w:p w14:paraId="7EBFF2EE" w14:textId="77777777" w:rsidR="004B6543" w:rsidRPr="00302401" w:rsidRDefault="004B6543" w:rsidP="000B7959">
            <w:pPr>
              <w:numPr>
                <w:ilvl w:val="0"/>
                <w:numId w:val="191"/>
              </w:numPr>
              <w:spacing w:before="60" w:after="60"/>
              <w:contextualSpacing/>
              <w:jc w:val="left"/>
              <w:rPr>
                <w:b/>
                <w:sz w:val="20"/>
                <w:szCs w:val="20"/>
              </w:rPr>
            </w:pPr>
            <w:r w:rsidRPr="00302401">
              <w:rPr>
                <w:b/>
                <w:sz w:val="20"/>
                <w:szCs w:val="20"/>
              </w:rPr>
              <w:t>Device Type applicable to this request</w:t>
            </w:r>
          </w:p>
        </w:tc>
        <w:tc>
          <w:tcPr>
            <w:tcW w:w="3499" w:type="pct"/>
            <w:gridSpan w:val="2"/>
            <w:vAlign w:val="center"/>
          </w:tcPr>
          <w:p w14:paraId="24D7975D" w14:textId="77777777" w:rsidR="004B6543" w:rsidRPr="00302401" w:rsidRDefault="004B6543" w:rsidP="0088708F">
            <w:pPr>
              <w:spacing w:before="60" w:after="60"/>
              <w:contextualSpacing/>
              <w:jc w:val="left"/>
              <w:rPr>
                <w:sz w:val="20"/>
                <w:szCs w:val="20"/>
              </w:rPr>
            </w:pPr>
            <w:r w:rsidRPr="00302401">
              <w:rPr>
                <w:sz w:val="20"/>
                <w:szCs w:val="20"/>
              </w:rPr>
              <w:t>Electricity Smart Meter (ESME)</w:t>
            </w:r>
          </w:p>
        </w:tc>
      </w:tr>
      <w:tr w:rsidR="004B6543" w:rsidRPr="00302401" w14:paraId="3D556CB7" w14:textId="77777777" w:rsidTr="0088708F">
        <w:trPr>
          <w:trHeight w:val="425"/>
        </w:trPr>
        <w:tc>
          <w:tcPr>
            <w:tcW w:w="1501" w:type="pct"/>
            <w:vAlign w:val="center"/>
          </w:tcPr>
          <w:p w14:paraId="2A998C49" w14:textId="77777777" w:rsidR="004B6543" w:rsidRPr="00302401" w:rsidRDefault="004B6543" w:rsidP="0088708F">
            <w:pPr>
              <w:spacing w:before="60" w:after="60"/>
              <w:contextualSpacing/>
              <w:jc w:val="left"/>
              <w:rPr>
                <w:b/>
                <w:sz w:val="20"/>
                <w:szCs w:val="20"/>
              </w:rPr>
            </w:pPr>
            <w:r w:rsidRPr="00302401">
              <w:rPr>
                <w:b/>
                <w:sz w:val="20"/>
                <w:szCs w:val="20"/>
              </w:rPr>
              <w:t>Can be future dated?</w:t>
            </w:r>
          </w:p>
        </w:tc>
        <w:tc>
          <w:tcPr>
            <w:tcW w:w="3499" w:type="pct"/>
            <w:gridSpan w:val="2"/>
            <w:vAlign w:val="center"/>
          </w:tcPr>
          <w:p w14:paraId="5FA7A442" w14:textId="77777777" w:rsidR="004B6543" w:rsidRPr="00302401" w:rsidRDefault="002E4D5A" w:rsidP="0088708F">
            <w:pPr>
              <w:spacing w:before="60" w:after="60"/>
              <w:contextualSpacing/>
              <w:jc w:val="left"/>
              <w:rPr>
                <w:sz w:val="20"/>
                <w:szCs w:val="20"/>
              </w:rPr>
            </w:pPr>
            <w:r w:rsidRPr="00302401">
              <w:rPr>
                <w:sz w:val="20"/>
                <w:szCs w:val="20"/>
              </w:rPr>
              <w:t>No</w:t>
            </w:r>
          </w:p>
        </w:tc>
      </w:tr>
      <w:tr w:rsidR="004B6543" w:rsidRPr="00302401" w14:paraId="0C0A957B" w14:textId="77777777" w:rsidTr="0088708F">
        <w:trPr>
          <w:trHeight w:val="425"/>
        </w:trPr>
        <w:tc>
          <w:tcPr>
            <w:tcW w:w="1501" w:type="pct"/>
            <w:vAlign w:val="center"/>
          </w:tcPr>
          <w:p w14:paraId="1138822C" w14:textId="77777777" w:rsidR="004B6543" w:rsidRPr="00302401" w:rsidRDefault="004B6543" w:rsidP="0088708F">
            <w:pPr>
              <w:spacing w:before="60" w:after="60"/>
              <w:contextualSpacing/>
              <w:jc w:val="left"/>
              <w:rPr>
                <w:b/>
                <w:sz w:val="20"/>
                <w:szCs w:val="20"/>
              </w:rPr>
            </w:pPr>
            <w:r w:rsidRPr="00302401">
              <w:rPr>
                <w:b/>
                <w:sz w:val="20"/>
                <w:szCs w:val="20"/>
              </w:rPr>
              <w:t>On Demand?</w:t>
            </w:r>
          </w:p>
        </w:tc>
        <w:tc>
          <w:tcPr>
            <w:tcW w:w="3499" w:type="pct"/>
            <w:gridSpan w:val="2"/>
            <w:vAlign w:val="center"/>
          </w:tcPr>
          <w:p w14:paraId="3FE695B8" w14:textId="77777777" w:rsidR="004B6543" w:rsidRPr="00302401" w:rsidRDefault="004B6543" w:rsidP="0088708F">
            <w:pPr>
              <w:spacing w:before="60" w:after="60"/>
              <w:contextualSpacing/>
              <w:jc w:val="left"/>
              <w:rPr>
                <w:sz w:val="20"/>
                <w:szCs w:val="20"/>
              </w:rPr>
            </w:pPr>
            <w:r w:rsidRPr="00302401">
              <w:rPr>
                <w:sz w:val="20"/>
                <w:szCs w:val="20"/>
              </w:rPr>
              <w:t>Yes</w:t>
            </w:r>
          </w:p>
        </w:tc>
      </w:tr>
      <w:tr w:rsidR="004B6543" w:rsidRPr="00302401" w14:paraId="23504D1C" w14:textId="77777777" w:rsidTr="0088708F">
        <w:trPr>
          <w:trHeight w:val="425"/>
        </w:trPr>
        <w:tc>
          <w:tcPr>
            <w:tcW w:w="1501" w:type="pct"/>
            <w:vAlign w:val="center"/>
          </w:tcPr>
          <w:p w14:paraId="0D1536CD" w14:textId="77777777" w:rsidR="004B6543" w:rsidRPr="00302401" w:rsidRDefault="004B6543" w:rsidP="0088708F">
            <w:pPr>
              <w:spacing w:before="60" w:after="60"/>
              <w:contextualSpacing/>
              <w:jc w:val="left"/>
              <w:rPr>
                <w:b/>
                <w:sz w:val="20"/>
                <w:szCs w:val="20"/>
              </w:rPr>
            </w:pPr>
            <w:r w:rsidRPr="00302401">
              <w:rPr>
                <w:b/>
                <w:sz w:val="20"/>
                <w:szCs w:val="20"/>
              </w:rPr>
              <w:t>Capable of being DCC Scheduled?</w:t>
            </w:r>
          </w:p>
        </w:tc>
        <w:tc>
          <w:tcPr>
            <w:tcW w:w="3499" w:type="pct"/>
            <w:gridSpan w:val="2"/>
            <w:vAlign w:val="center"/>
          </w:tcPr>
          <w:p w14:paraId="01E402E9" w14:textId="77777777" w:rsidR="004B6543" w:rsidRPr="00302401" w:rsidRDefault="004B6543" w:rsidP="0088708F">
            <w:pPr>
              <w:spacing w:before="60" w:after="60"/>
              <w:contextualSpacing/>
              <w:jc w:val="left"/>
              <w:rPr>
                <w:sz w:val="20"/>
                <w:szCs w:val="20"/>
              </w:rPr>
            </w:pPr>
            <w:r w:rsidRPr="00302401">
              <w:rPr>
                <w:sz w:val="20"/>
                <w:szCs w:val="20"/>
              </w:rPr>
              <w:t>No</w:t>
            </w:r>
          </w:p>
        </w:tc>
      </w:tr>
      <w:tr w:rsidR="004B6543" w:rsidRPr="00302401" w14:paraId="14F69791" w14:textId="77777777" w:rsidTr="0088708F">
        <w:trPr>
          <w:trHeight w:val="425"/>
        </w:trPr>
        <w:tc>
          <w:tcPr>
            <w:tcW w:w="1501" w:type="pct"/>
            <w:vAlign w:val="center"/>
          </w:tcPr>
          <w:p w14:paraId="5AAAE1F2" w14:textId="77777777" w:rsidR="004B6543" w:rsidRPr="00302401" w:rsidRDefault="004B6543" w:rsidP="0088708F">
            <w:pPr>
              <w:spacing w:before="60" w:after="60"/>
              <w:contextualSpacing/>
              <w:jc w:val="left"/>
              <w:rPr>
                <w:b/>
                <w:sz w:val="20"/>
                <w:szCs w:val="20"/>
              </w:rPr>
            </w:pPr>
            <w:r w:rsidRPr="00302401">
              <w:rPr>
                <w:b/>
                <w:sz w:val="20"/>
                <w:szCs w:val="20"/>
              </w:rPr>
              <w:t>Command Variants applicable to this Request - (Only one populated)</w:t>
            </w:r>
          </w:p>
        </w:tc>
        <w:tc>
          <w:tcPr>
            <w:tcW w:w="3499" w:type="pct"/>
            <w:gridSpan w:val="2"/>
            <w:vAlign w:val="center"/>
          </w:tcPr>
          <w:p w14:paraId="68AAE949" w14:textId="77777777" w:rsidR="004B6543" w:rsidRPr="00302401" w:rsidRDefault="004B6543" w:rsidP="0088708F">
            <w:pPr>
              <w:spacing w:before="60" w:after="60"/>
              <w:contextualSpacing/>
              <w:jc w:val="left"/>
              <w:rPr>
                <w:sz w:val="20"/>
                <w:szCs w:val="20"/>
              </w:rPr>
            </w:pPr>
            <w:r w:rsidRPr="00302401">
              <w:rPr>
                <w:sz w:val="20"/>
                <w:szCs w:val="20"/>
              </w:rPr>
              <w:t>For Service Request</w:t>
            </w:r>
          </w:p>
          <w:p w14:paraId="7FC496B1" w14:textId="77777777" w:rsidR="004B6543" w:rsidRPr="00302401" w:rsidRDefault="004B6543" w:rsidP="0088708F">
            <w:pPr>
              <w:spacing w:before="60" w:after="60"/>
              <w:contextualSpacing/>
              <w:jc w:val="left"/>
              <w:rPr>
                <w:bCs/>
                <w:sz w:val="20"/>
                <w:szCs w:val="20"/>
              </w:rPr>
            </w:pPr>
            <w:r w:rsidRPr="00302401">
              <w:rPr>
                <w:sz w:val="20"/>
                <w:szCs w:val="20"/>
              </w:rPr>
              <w:t>4 - Transform</w:t>
            </w:r>
          </w:p>
          <w:p w14:paraId="33D60A33" w14:textId="77777777" w:rsidR="004B6543" w:rsidRPr="00302401" w:rsidRDefault="004B6543" w:rsidP="0088708F">
            <w:pPr>
              <w:spacing w:before="60" w:after="60"/>
              <w:contextualSpacing/>
              <w:jc w:val="left"/>
              <w:rPr>
                <w:sz w:val="20"/>
                <w:szCs w:val="20"/>
              </w:rPr>
            </w:pPr>
          </w:p>
          <w:p w14:paraId="355210C8" w14:textId="77777777" w:rsidR="004B6543" w:rsidRPr="00302401" w:rsidRDefault="004B6543" w:rsidP="0088708F">
            <w:pPr>
              <w:spacing w:before="60" w:after="60"/>
              <w:contextualSpacing/>
              <w:jc w:val="left"/>
              <w:rPr>
                <w:sz w:val="20"/>
                <w:szCs w:val="20"/>
              </w:rPr>
            </w:pPr>
            <w:r w:rsidRPr="00302401">
              <w:rPr>
                <w:sz w:val="20"/>
                <w:szCs w:val="20"/>
              </w:rPr>
              <w:t>For Signed Pre-Commands</w:t>
            </w:r>
          </w:p>
          <w:p w14:paraId="285AA2B9" w14:textId="77777777" w:rsidR="004B6543" w:rsidRPr="00302401" w:rsidRDefault="004B6543" w:rsidP="0088708F">
            <w:pPr>
              <w:spacing w:before="60" w:after="60"/>
              <w:contextualSpacing/>
              <w:jc w:val="left"/>
              <w:rPr>
                <w:sz w:val="20"/>
                <w:szCs w:val="20"/>
              </w:rPr>
            </w:pPr>
            <w:r w:rsidRPr="00302401">
              <w:rPr>
                <w:sz w:val="20"/>
                <w:szCs w:val="20"/>
              </w:rPr>
              <w:t>5 - Send (Critical)</w:t>
            </w:r>
          </w:p>
          <w:p w14:paraId="3821536C" w14:textId="77777777" w:rsidR="004B6543" w:rsidRPr="00302401" w:rsidRDefault="004B6543" w:rsidP="0088708F">
            <w:pPr>
              <w:spacing w:before="60" w:after="60"/>
              <w:contextualSpacing/>
              <w:jc w:val="left"/>
              <w:rPr>
                <w:bCs/>
                <w:sz w:val="20"/>
                <w:szCs w:val="20"/>
              </w:rPr>
            </w:pPr>
            <w:r w:rsidRPr="00302401">
              <w:rPr>
                <w:bCs/>
                <w:sz w:val="20"/>
                <w:szCs w:val="20"/>
              </w:rPr>
              <w:t>6 - Return for local delivery (Critical)</w:t>
            </w:r>
          </w:p>
          <w:p w14:paraId="718A2342" w14:textId="77777777" w:rsidR="004B6543" w:rsidRPr="00302401" w:rsidRDefault="004B6543" w:rsidP="0088708F">
            <w:pPr>
              <w:spacing w:before="60" w:after="60"/>
              <w:contextualSpacing/>
              <w:jc w:val="left"/>
              <w:rPr>
                <w:bCs/>
                <w:sz w:val="20"/>
                <w:szCs w:val="20"/>
              </w:rPr>
            </w:pPr>
            <w:r w:rsidRPr="00302401">
              <w:rPr>
                <w:bCs/>
                <w:sz w:val="20"/>
                <w:szCs w:val="20"/>
              </w:rPr>
              <w:t>7 - Send and Return for local delivery (Critical)</w:t>
            </w:r>
          </w:p>
          <w:p w14:paraId="5B7790B0" w14:textId="77777777" w:rsidR="004B6543" w:rsidRPr="00302401" w:rsidRDefault="004B6543" w:rsidP="0088708F">
            <w:pPr>
              <w:spacing w:before="60" w:after="60"/>
              <w:contextualSpacing/>
              <w:jc w:val="left"/>
              <w:rPr>
                <w:bCs/>
                <w:sz w:val="20"/>
                <w:szCs w:val="20"/>
              </w:rPr>
            </w:pPr>
          </w:p>
        </w:tc>
      </w:tr>
      <w:tr w:rsidR="004B6543" w:rsidRPr="00302401" w14:paraId="1C8009CC" w14:textId="77777777" w:rsidTr="0088708F">
        <w:trPr>
          <w:trHeight w:val="425"/>
        </w:trPr>
        <w:tc>
          <w:tcPr>
            <w:tcW w:w="1501" w:type="pct"/>
            <w:vAlign w:val="center"/>
          </w:tcPr>
          <w:p w14:paraId="5321512B" w14:textId="77777777" w:rsidR="004B6543" w:rsidRPr="00302401" w:rsidRDefault="004B6543" w:rsidP="0088708F">
            <w:pPr>
              <w:spacing w:before="60" w:after="60"/>
              <w:contextualSpacing/>
              <w:jc w:val="left"/>
              <w:rPr>
                <w:b/>
                <w:sz w:val="20"/>
                <w:szCs w:val="20"/>
              </w:rPr>
            </w:pPr>
            <w:r w:rsidRPr="00302401">
              <w:rPr>
                <w:b/>
                <w:sz w:val="20"/>
                <w:szCs w:val="20"/>
              </w:rPr>
              <w:t>Common Header Data Items</w:t>
            </w:r>
          </w:p>
        </w:tc>
        <w:tc>
          <w:tcPr>
            <w:tcW w:w="3499" w:type="pct"/>
            <w:gridSpan w:val="2"/>
            <w:vAlign w:val="center"/>
          </w:tcPr>
          <w:p w14:paraId="4033C101" w14:textId="77777777" w:rsidR="004B6543" w:rsidRPr="00302401" w:rsidRDefault="004B6543" w:rsidP="0088708F">
            <w:pPr>
              <w:spacing w:before="60" w:after="60"/>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_Ref401320318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3.4.1.1</w:t>
            </w:r>
            <w:r w:rsidRPr="00302401">
              <w:rPr>
                <w:sz w:val="20"/>
                <w:szCs w:val="20"/>
              </w:rPr>
              <w:fldChar w:fldCharType="end"/>
            </w:r>
          </w:p>
        </w:tc>
      </w:tr>
      <w:tr w:rsidR="004B6543" w:rsidRPr="00302401" w14:paraId="27254940" w14:textId="77777777" w:rsidTr="0088708F">
        <w:trPr>
          <w:trHeight w:val="425"/>
        </w:trPr>
        <w:tc>
          <w:tcPr>
            <w:tcW w:w="1501" w:type="pct"/>
            <w:vAlign w:val="center"/>
          </w:tcPr>
          <w:p w14:paraId="7704A70E" w14:textId="77777777" w:rsidR="004B6543" w:rsidRPr="00302401" w:rsidRDefault="004B6543" w:rsidP="0088708F">
            <w:pPr>
              <w:spacing w:before="60" w:after="60"/>
              <w:contextualSpacing/>
              <w:jc w:val="left"/>
              <w:rPr>
                <w:b/>
                <w:sz w:val="20"/>
                <w:szCs w:val="20"/>
              </w:rPr>
            </w:pPr>
            <w:r w:rsidRPr="00302401">
              <w:rPr>
                <w:b/>
                <w:sz w:val="20"/>
                <w:szCs w:val="20"/>
              </w:rPr>
              <w:t>Data Items Specific to this Service Request</w:t>
            </w:r>
          </w:p>
        </w:tc>
        <w:tc>
          <w:tcPr>
            <w:tcW w:w="3499" w:type="pct"/>
            <w:gridSpan w:val="2"/>
            <w:vAlign w:val="center"/>
          </w:tcPr>
          <w:p w14:paraId="0889BD06" w14:textId="77777777" w:rsidR="004B6543" w:rsidRPr="00302401" w:rsidRDefault="004B6543" w:rsidP="0088708F">
            <w:pPr>
              <w:spacing w:before="60" w:after="60"/>
              <w:contextualSpacing/>
              <w:jc w:val="left"/>
              <w:rPr>
                <w:sz w:val="20"/>
                <w:szCs w:val="20"/>
              </w:rPr>
            </w:pPr>
            <w:r w:rsidRPr="00302401">
              <w:rPr>
                <w:sz w:val="20"/>
                <w:szCs w:val="20"/>
              </w:rPr>
              <w:t>See Specific Data Items Below</w:t>
            </w:r>
          </w:p>
        </w:tc>
      </w:tr>
      <w:tr w:rsidR="004B6543" w:rsidRPr="00302401" w14:paraId="610E6E4A" w14:textId="77777777" w:rsidTr="0088708F">
        <w:trPr>
          <w:trHeight w:val="425"/>
        </w:trPr>
        <w:tc>
          <w:tcPr>
            <w:tcW w:w="1501" w:type="pct"/>
            <w:vAlign w:val="center"/>
          </w:tcPr>
          <w:p w14:paraId="5C77ED52" w14:textId="77777777" w:rsidR="004B6543" w:rsidRPr="00302401" w:rsidRDefault="004B6543" w:rsidP="0088708F">
            <w:pPr>
              <w:spacing w:before="60" w:after="60"/>
              <w:contextualSpacing/>
              <w:jc w:val="left"/>
              <w:rPr>
                <w:b/>
                <w:sz w:val="20"/>
                <w:szCs w:val="20"/>
              </w:rPr>
            </w:pPr>
            <w:r w:rsidRPr="00302401">
              <w:rPr>
                <w:b/>
                <w:sz w:val="20"/>
                <w:szCs w:val="20"/>
              </w:rPr>
              <w:t>Possible responses from this Service Request</w:t>
            </w:r>
          </w:p>
        </w:tc>
        <w:tc>
          <w:tcPr>
            <w:tcW w:w="3499" w:type="pct"/>
            <w:gridSpan w:val="2"/>
            <w:vAlign w:val="center"/>
          </w:tcPr>
          <w:p w14:paraId="7FD85128" w14:textId="77777777" w:rsidR="004B6543" w:rsidRPr="00302401" w:rsidRDefault="004B6543" w:rsidP="0088708F">
            <w:pPr>
              <w:spacing w:before="60" w:after="60"/>
              <w:contextualSpacing/>
              <w:jc w:val="left"/>
              <w:rPr>
                <w:sz w:val="20"/>
                <w:szCs w:val="20"/>
              </w:rPr>
            </w:pPr>
            <w:r w:rsidRPr="00302401">
              <w:rPr>
                <w:sz w:val="20"/>
                <w:szCs w:val="20"/>
              </w:rPr>
              <w:t xml:space="preserve">These are the possible responses applicable to this Service Request. Please see clause </w:t>
            </w:r>
            <w:r w:rsidRPr="00302401">
              <w:rPr>
                <w:sz w:val="20"/>
                <w:szCs w:val="20"/>
              </w:rPr>
              <w:fldChar w:fldCharType="begin"/>
            </w:r>
            <w:r w:rsidRPr="00302401">
              <w:rPr>
                <w:sz w:val="20"/>
                <w:szCs w:val="20"/>
              </w:rPr>
              <w:instrText xml:space="preserve"> REF _Ref399414744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w:t>
            </w:r>
            <w:r w:rsidRPr="00302401">
              <w:rPr>
                <w:sz w:val="20"/>
                <w:szCs w:val="20"/>
              </w:rPr>
              <w:fldChar w:fldCharType="end"/>
            </w:r>
            <w:r w:rsidRPr="00302401">
              <w:rPr>
                <w:sz w:val="20"/>
                <w:szCs w:val="20"/>
              </w:rPr>
              <w:t xml:space="preserve"> for more details on processing patterns</w:t>
            </w:r>
          </w:p>
          <w:p w14:paraId="28AE5ABA" w14:textId="77777777" w:rsidR="004B6543" w:rsidRPr="00302401" w:rsidRDefault="004B6543" w:rsidP="0088708F">
            <w:pPr>
              <w:numPr>
                <w:ilvl w:val="0"/>
                <w:numId w:val="124"/>
              </w:numPr>
              <w:spacing w:before="60" w:after="60"/>
              <w:contextualSpacing/>
              <w:jc w:val="left"/>
              <w:rPr>
                <w:sz w:val="20"/>
                <w:szCs w:val="20"/>
              </w:rPr>
            </w:pPr>
            <w:r w:rsidRPr="00302401">
              <w:rPr>
                <w:sz w:val="20"/>
                <w:szCs w:val="20"/>
              </w:rPr>
              <w:t>Acknowledgement</w:t>
            </w:r>
          </w:p>
          <w:p w14:paraId="43DB5A53" w14:textId="77777777" w:rsidR="004B6543" w:rsidRPr="00302401" w:rsidRDefault="004B6543" w:rsidP="0088708F">
            <w:pPr>
              <w:pStyle w:val="ListParagraph"/>
              <w:numPr>
                <w:ilvl w:val="0"/>
                <w:numId w:val="124"/>
              </w:numPr>
              <w:rPr>
                <w:sz w:val="20"/>
                <w:szCs w:val="20"/>
              </w:rPr>
            </w:pPr>
            <w:r w:rsidRPr="00302401">
              <w:rPr>
                <w:sz w:val="20"/>
                <w:szCs w:val="20"/>
              </w:rPr>
              <w:t>Response to Transform Request - PreCommand Format</w:t>
            </w:r>
          </w:p>
          <w:p w14:paraId="51250A4D" w14:textId="77777777" w:rsidR="004B6543" w:rsidRPr="00302401" w:rsidRDefault="004B6543" w:rsidP="0088708F">
            <w:pPr>
              <w:numPr>
                <w:ilvl w:val="0"/>
                <w:numId w:val="124"/>
              </w:numPr>
              <w:spacing w:before="60" w:after="60"/>
              <w:contextualSpacing/>
              <w:jc w:val="left"/>
              <w:rPr>
                <w:sz w:val="20"/>
                <w:szCs w:val="20"/>
              </w:rPr>
            </w:pPr>
            <w:r w:rsidRPr="00302401">
              <w:rPr>
                <w:sz w:val="20"/>
                <w:szCs w:val="20"/>
              </w:rPr>
              <w:t>Service Response from Device – GBCSPayload</w:t>
            </w:r>
          </w:p>
          <w:p w14:paraId="1509183F" w14:textId="77777777" w:rsidR="004B6543" w:rsidRPr="00302401" w:rsidRDefault="004B6543" w:rsidP="0088708F">
            <w:pPr>
              <w:pStyle w:val="ListParagraph"/>
              <w:numPr>
                <w:ilvl w:val="0"/>
                <w:numId w:val="124"/>
              </w:numPr>
              <w:rPr>
                <w:sz w:val="20"/>
                <w:szCs w:val="20"/>
              </w:rPr>
            </w:pPr>
            <w:r w:rsidRPr="00302401">
              <w:rPr>
                <w:sz w:val="20"/>
                <w:szCs w:val="20"/>
              </w:rPr>
              <w:t>Response to a Command for Local Delivery Request - LocalCommand Format</w:t>
            </w:r>
          </w:p>
          <w:p w14:paraId="18F3EE6C" w14:textId="77777777" w:rsidR="004B6543" w:rsidRPr="00302401" w:rsidRDefault="004B6543" w:rsidP="0088708F">
            <w:pPr>
              <w:spacing w:before="60" w:after="60"/>
              <w:contextualSpacing/>
              <w:jc w:val="left"/>
              <w:rPr>
                <w:sz w:val="20"/>
                <w:szCs w:val="20"/>
              </w:rPr>
            </w:pPr>
            <w:r w:rsidRPr="00302401">
              <w:rPr>
                <w:sz w:val="20"/>
                <w:szCs w:val="20"/>
              </w:rPr>
              <w:t>Also see Response Section below for details specific to this request</w:t>
            </w:r>
          </w:p>
        </w:tc>
      </w:tr>
      <w:tr w:rsidR="004B6543" w:rsidRPr="00302401" w14:paraId="4C9F618D" w14:textId="77777777" w:rsidTr="0088708F">
        <w:trPr>
          <w:trHeight w:val="425"/>
        </w:trPr>
        <w:tc>
          <w:tcPr>
            <w:tcW w:w="1501" w:type="pct"/>
            <w:vAlign w:val="center"/>
          </w:tcPr>
          <w:p w14:paraId="01A9EA8C" w14:textId="77777777" w:rsidR="004B6543" w:rsidRPr="00302401" w:rsidRDefault="004B6543" w:rsidP="0088708F">
            <w:pPr>
              <w:spacing w:before="60" w:after="60"/>
              <w:contextualSpacing/>
              <w:jc w:val="left"/>
              <w:rPr>
                <w:b/>
                <w:sz w:val="20"/>
                <w:szCs w:val="20"/>
              </w:rPr>
            </w:pPr>
            <w:r w:rsidRPr="00302401">
              <w:rPr>
                <w:b/>
                <w:sz w:val="20"/>
                <w:szCs w:val="20"/>
              </w:rPr>
              <w:t>Response Codes possible from this Service Request</w:t>
            </w:r>
          </w:p>
        </w:tc>
        <w:tc>
          <w:tcPr>
            <w:tcW w:w="3499" w:type="pct"/>
            <w:gridSpan w:val="2"/>
            <w:vAlign w:val="center"/>
          </w:tcPr>
          <w:p w14:paraId="6E97B248" w14:textId="77777777" w:rsidR="004B6543" w:rsidRPr="00302401" w:rsidRDefault="004B6543" w:rsidP="0088708F">
            <w:pPr>
              <w:spacing w:before="60" w:after="60"/>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_Ref489856032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3.5.10</w:t>
            </w:r>
            <w:r w:rsidRPr="00302401">
              <w:rPr>
                <w:sz w:val="20"/>
                <w:szCs w:val="20"/>
              </w:rPr>
              <w:fldChar w:fldCharType="end"/>
            </w:r>
            <w:r w:rsidRPr="00302401">
              <w:rPr>
                <w:sz w:val="20"/>
                <w:szCs w:val="20"/>
              </w:rPr>
              <w:t xml:space="preserve"> for Common Response Codes</w:t>
            </w:r>
          </w:p>
        </w:tc>
      </w:tr>
      <w:tr w:rsidR="009F4A8D" w:rsidRPr="00302401" w14:paraId="2C08676B" w14:textId="77777777" w:rsidTr="00940790">
        <w:trPr>
          <w:trHeight w:val="319"/>
        </w:trPr>
        <w:tc>
          <w:tcPr>
            <w:tcW w:w="1501" w:type="pct"/>
            <w:vAlign w:val="center"/>
          </w:tcPr>
          <w:p w14:paraId="196E4B19" w14:textId="77777777" w:rsidR="009F4A8D" w:rsidRPr="00302401" w:rsidRDefault="009F4A8D" w:rsidP="00940790">
            <w:pPr>
              <w:spacing w:before="60" w:after="60"/>
              <w:contextualSpacing/>
              <w:jc w:val="left"/>
              <w:rPr>
                <w:b/>
                <w:sz w:val="20"/>
                <w:szCs w:val="20"/>
              </w:rPr>
            </w:pPr>
            <w:r w:rsidRPr="00302401">
              <w:rPr>
                <w:b/>
                <w:sz w:val="20"/>
                <w:szCs w:val="20"/>
              </w:rPr>
              <w:t>GBCS Cross Reference</w:t>
            </w:r>
          </w:p>
        </w:tc>
        <w:tc>
          <w:tcPr>
            <w:tcW w:w="1750" w:type="pct"/>
            <w:vAlign w:val="center"/>
          </w:tcPr>
          <w:p w14:paraId="3743AEA3" w14:textId="77777777" w:rsidR="009F4A8D" w:rsidRPr="00302401" w:rsidRDefault="009F4A8D" w:rsidP="00940790">
            <w:pPr>
              <w:spacing w:before="60" w:after="60"/>
              <w:contextualSpacing/>
              <w:jc w:val="left"/>
              <w:rPr>
                <w:sz w:val="20"/>
                <w:szCs w:val="20"/>
              </w:rPr>
            </w:pPr>
            <w:r w:rsidRPr="00302401">
              <w:rPr>
                <w:sz w:val="20"/>
                <w:szCs w:val="20"/>
              </w:rPr>
              <w:t xml:space="preserve">Electricity </w:t>
            </w:r>
          </w:p>
        </w:tc>
        <w:tc>
          <w:tcPr>
            <w:tcW w:w="1749" w:type="pct"/>
            <w:vAlign w:val="center"/>
          </w:tcPr>
          <w:p w14:paraId="3A8F71AA" w14:textId="77777777" w:rsidR="009F4A8D" w:rsidRPr="00302401" w:rsidRDefault="009F4A8D" w:rsidP="00940790">
            <w:pPr>
              <w:spacing w:before="60" w:after="60"/>
              <w:contextualSpacing/>
              <w:jc w:val="left"/>
              <w:rPr>
                <w:sz w:val="20"/>
                <w:szCs w:val="20"/>
              </w:rPr>
            </w:pPr>
          </w:p>
        </w:tc>
      </w:tr>
      <w:tr w:rsidR="00EC250E" w:rsidRPr="00302401" w14:paraId="04D54931" w14:textId="77777777" w:rsidTr="00940790">
        <w:trPr>
          <w:trHeight w:val="319"/>
        </w:trPr>
        <w:tc>
          <w:tcPr>
            <w:tcW w:w="1501" w:type="pct"/>
            <w:vAlign w:val="center"/>
          </w:tcPr>
          <w:p w14:paraId="5974337C" w14:textId="77777777" w:rsidR="00EC250E" w:rsidRPr="00302401" w:rsidRDefault="00EC250E" w:rsidP="00940790">
            <w:pPr>
              <w:spacing w:before="60" w:after="60"/>
              <w:contextualSpacing/>
              <w:jc w:val="left"/>
              <w:rPr>
                <w:b/>
                <w:sz w:val="20"/>
                <w:szCs w:val="20"/>
              </w:rPr>
            </w:pPr>
            <w:r w:rsidRPr="00302401">
              <w:rPr>
                <w:b/>
                <w:sz w:val="20"/>
                <w:szCs w:val="20"/>
              </w:rPr>
              <w:t>GBCS version earlier than v4.0</w:t>
            </w:r>
          </w:p>
        </w:tc>
        <w:tc>
          <w:tcPr>
            <w:tcW w:w="1750" w:type="pct"/>
            <w:vAlign w:val="center"/>
          </w:tcPr>
          <w:p w14:paraId="59E7FE0D" w14:textId="77777777" w:rsidR="00EC250E" w:rsidRPr="00302401" w:rsidRDefault="00EC250E" w:rsidP="00940790">
            <w:pPr>
              <w:spacing w:before="60" w:after="60"/>
              <w:contextualSpacing/>
              <w:jc w:val="left"/>
              <w:rPr>
                <w:sz w:val="20"/>
                <w:szCs w:val="20"/>
              </w:rPr>
            </w:pPr>
            <w:r w:rsidRPr="00302401">
              <w:rPr>
                <w:sz w:val="20"/>
                <w:szCs w:val="20"/>
              </w:rPr>
              <w:t>N/A – feature not supported by Device</w:t>
            </w:r>
          </w:p>
        </w:tc>
        <w:tc>
          <w:tcPr>
            <w:tcW w:w="1749" w:type="pct"/>
            <w:vAlign w:val="center"/>
          </w:tcPr>
          <w:p w14:paraId="340A290B" w14:textId="77777777" w:rsidR="00EC250E" w:rsidRPr="00302401" w:rsidRDefault="00EC250E" w:rsidP="00940790">
            <w:pPr>
              <w:spacing w:before="60" w:after="60"/>
              <w:contextualSpacing/>
              <w:jc w:val="left"/>
              <w:rPr>
                <w:sz w:val="20"/>
                <w:szCs w:val="20"/>
              </w:rPr>
            </w:pPr>
          </w:p>
        </w:tc>
      </w:tr>
      <w:tr w:rsidR="00EC250E" w:rsidRPr="00302401" w14:paraId="76074C3F" w14:textId="77777777" w:rsidTr="00940790">
        <w:trPr>
          <w:trHeight w:val="319"/>
        </w:trPr>
        <w:tc>
          <w:tcPr>
            <w:tcW w:w="1501" w:type="pct"/>
            <w:vAlign w:val="center"/>
          </w:tcPr>
          <w:p w14:paraId="05658724" w14:textId="77777777" w:rsidR="00EC250E" w:rsidRPr="00302401" w:rsidRDefault="00EC250E" w:rsidP="00940790">
            <w:pPr>
              <w:spacing w:before="60" w:after="60"/>
              <w:contextualSpacing/>
              <w:jc w:val="left"/>
              <w:rPr>
                <w:b/>
                <w:sz w:val="20"/>
                <w:szCs w:val="20"/>
              </w:rPr>
            </w:pPr>
            <w:r w:rsidRPr="00302401">
              <w:rPr>
                <w:b/>
                <w:sz w:val="20"/>
                <w:szCs w:val="20"/>
              </w:rPr>
              <w:t>GBCS v4.0 MessageCode</w:t>
            </w:r>
          </w:p>
        </w:tc>
        <w:tc>
          <w:tcPr>
            <w:tcW w:w="1750" w:type="pct"/>
            <w:vAlign w:val="center"/>
          </w:tcPr>
          <w:p w14:paraId="22FE153F" w14:textId="77777777" w:rsidR="00EC250E" w:rsidRPr="00302401" w:rsidRDefault="00EC250E" w:rsidP="00940790">
            <w:pPr>
              <w:spacing w:before="60" w:after="60"/>
              <w:contextualSpacing/>
              <w:jc w:val="left"/>
              <w:rPr>
                <w:sz w:val="20"/>
                <w:szCs w:val="20"/>
              </w:rPr>
            </w:pPr>
            <w:r w:rsidRPr="00302401">
              <w:rPr>
                <w:sz w:val="20"/>
                <w:szCs w:val="20"/>
              </w:rPr>
              <w:t>0x011F</w:t>
            </w:r>
          </w:p>
        </w:tc>
        <w:tc>
          <w:tcPr>
            <w:tcW w:w="1749" w:type="pct"/>
            <w:vAlign w:val="center"/>
          </w:tcPr>
          <w:p w14:paraId="0881C8F6" w14:textId="77777777" w:rsidR="00EC250E" w:rsidRPr="00302401" w:rsidRDefault="00EC250E" w:rsidP="00940790">
            <w:pPr>
              <w:spacing w:before="60" w:after="60"/>
              <w:contextualSpacing/>
              <w:jc w:val="left"/>
              <w:rPr>
                <w:sz w:val="20"/>
                <w:szCs w:val="20"/>
              </w:rPr>
            </w:pPr>
          </w:p>
        </w:tc>
      </w:tr>
      <w:tr w:rsidR="00EC250E" w:rsidRPr="00302401" w14:paraId="4E18ED80" w14:textId="77777777" w:rsidTr="00940790">
        <w:trPr>
          <w:trHeight w:val="319"/>
        </w:trPr>
        <w:tc>
          <w:tcPr>
            <w:tcW w:w="1501" w:type="pct"/>
            <w:vAlign w:val="center"/>
          </w:tcPr>
          <w:p w14:paraId="110506A6" w14:textId="77777777" w:rsidR="00EC250E" w:rsidRPr="00302401" w:rsidRDefault="00EC250E" w:rsidP="00940790">
            <w:pPr>
              <w:spacing w:before="60" w:after="60"/>
              <w:contextualSpacing/>
              <w:jc w:val="left"/>
              <w:rPr>
                <w:b/>
                <w:sz w:val="20"/>
                <w:szCs w:val="20"/>
              </w:rPr>
            </w:pPr>
            <w:r w:rsidRPr="00302401">
              <w:rPr>
                <w:b/>
                <w:sz w:val="20"/>
                <w:szCs w:val="20"/>
              </w:rPr>
              <w:t>GBCS v4.0 Use Case</w:t>
            </w:r>
          </w:p>
        </w:tc>
        <w:tc>
          <w:tcPr>
            <w:tcW w:w="1750" w:type="pct"/>
            <w:vAlign w:val="center"/>
          </w:tcPr>
          <w:p w14:paraId="08DCC83A" w14:textId="77777777" w:rsidR="00EC250E" w:rsidRPr="00302401" w:rsidRDefault="00EC250E" w:rsidP="00940790">
            <w:pPr>
              <w:spacing w:before="60" w:after="60"/>
              <w:contextualSpacing/>
              <w:jc w:val="left"/>
              <w:rPr>
                <w:sz w:val="20"/>
                <w:szCs w:val="20"/>
              </w:rPr>
            </w:pPr>
            <w:r w:rsidRPr="00302401">
              <w:rPr>
                <w:sz w:val="20"/>
                <w:szCs w:val="20"/>
              </w:rPr>
              <w:t>ECS47e</w:t>
            </w:r>
          </w:p>
        </w:tc>
        <w:tc>
          <w:tcPr>
            <w:tcW w:w="1749" w:type="pct"/>
            <w:vAlign w:val="center"/>
          </w:tcPr>
          <w:p w14:paraId="18FA1C35" w14:textId="77777777" w:rsidR="00EC250E" w:rsidRPr="00302401" w:rsidRDefault="00EC250E" w:rsidP="00940790">
            <w:pPr>
              <w:spacing w:before="60" w:after="60"/>
              <w:contextualSpacing/>
              <w:jc w:val="left"/>
              <w:rPr>
                <w:sz w:val="20"/>
                <w:szCs w:val="20"/>
              </w:rPr>
            </w:pPr>
          </w:p>
        </w:tc>
      </w:tr>
    </w:tbl>
    <w:p w14:paraId="2D5C35F2" w14:textId="77777777" w:rsidR="004B6543" w:rsidRPr="00302401" w:rsidRDefault="004B6543" w:rsidP="004B6543">
      <w:pPr>
        <w:spacing w:after="200" w:line="276" w:lineRule="auto"/>
        <w:jc w:val="left"/>
        <w:rPr>
          <w:rFonts w:asciiTheme="majorHAnsi" w:eastAsiaTheme="majorEastAsia" w:hAnsiTheme="majorHAnsi" w:cstheme="majorBidi"/>
          <w:b/>
          <w:bCs/>
          <w:i/>
          <w:iCs/>
        </w:rPr>
      </w:pPr>
    </w:p>
    <w:p w14:paraId="458E54B6" w14:textId="77777777" w:rsidR="004B6543" w:rsidRPr="00302401" w:rsidRDefault="004B6543" w:rsidP="004B6543">
      <w:pPr>
        <w:pStyle w:val="Heading4"/>
      </w:pPr>
      <w:r w:rsidRPr="00302401">
        <w:tab/>
        <w:t>Specific Data Items for this Request</w:t>
      </w:r>
    </w:p>
    <w:p w14:paraId="0054B51E" w14:textId="77777777" w:rsidR="004B6543" w:rsidRPr="00302401" w:rsidRDefault="00CF79FE" w:rsidP="004B6543">
      <w:r w:rsidRPr="00302401">
        <w:t>LimitAPCLevel</w:t>
      </w:r>
      <w:r w:rsidRPr="00302401" w:rsidDel="003E2F41">
        <w:t xml:space="preserve"> </w:t>
      </w:r>
      <w:r w:rsidR="004B6543" w:rsidRPr="00302401">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697"/>
        <w:gridCol w:w="3260"/>
        <w:gridCol w:w="1417"/>
        <w:gridCol w:w="1136"/>
        <w:gridCol w:w="790"/>
        <w:gridCol w:w="716"/>
      </w:tblGrid>
      <w:tr w:rsidR="003B58A7" w:rsidRPr="00302401" w14:paraId="54A171E4" w14:textId="77777777" w:rsidTr="001C0EE9">
        <w:tc>
          <w:tcPr>
            <w:tcW w:w="941" w:type="pct"/>
          </w:tcPr>
          <w:p w14:paraId="4CB5020F" w14:textId="77777777" w:rsidR="004B6543" w:rsidRPr="00302401" w:rsidRDefault="004B6543" w:rsidP="0088708F">
            <w:pPr>
              <w:jc w:val="left"/>
              <w:rPr>
                <w:b/>
                <w:sz w:val="20"/>
                <w:szCs w:val="20"/>
              </w:rPr>
            </w:pPr>
            <w:r w:rsidRPr="00302401">
              <w:rPr>
                <w:b/>
                <w:sz w:val="20"/>
                <w:szCs w:val="20"/>
              </w:rPr>
              <w:t>Data Item</w:t>
            </w:r>
          </w:p>
        </w:tc>
        <w:tc>
          <w:tcPr>
            <w:tcW w:w="1808" w:type="pct"/>
            <w:vAlign w:val="center"/>
          </w:tcPr>
          <w:p w14:paraId="571CE233" w14:textId="77777777" w:rsidR="004B6543" w:rsidRPr="00302401" w:rsidRDefault="004B6543" w:rsidP="0088708F">
            <w:pPr>
              <w:jc w:val="left"/>
              <w:rPr>
                <w:b/>
                <w:sz w:val="20"/>
                <w:szCs w:val="20"/>
              </w:rPr>
            </w:pPr>
            <w:r w:rsidRPr="00302401">
              <w:rPr>
                <w:b/>
                <w:sz w:val="20"/>
                <w:szCs w:val="20"/>
              </w:rPr>
              <w:t>Description / Valid Set</w:t>
            </w:r>
          </w:p>
        </w:tc>
        <w:tc>
          <w:tcPr>
            <w:tcW w:w="786" w:type="pct"/>
            <w:hideMark/>
          </w:tcPr>
          <w:p w14:paraId="0A1EA435" w14:textId="77777777" w:rsidR="004B6543" w:rsidRPr="00302401" w:rsidRDefault="004B6543" w:rsidP="0088708F">
            <w:pPr>
              <w:jc w:val="left"/>
              <w:rPr>
                <w:b/>
                <w:sz w:val="20"/>
                <w:szCs w:val="20"/>
              </w:rPr>
            </w:pPr>
            <w:r w:rsidRPr="00302401">
              <w:rPr>
                <w:b/>
                <w:sz w:val="20"/>
                <w:szCs w:val="20"/>
              </w:rPr>
              <w:t>Type</w:t>
            </w:r>
          </w:p>
        </w:tc>
        <w:tc>
          <w:tcPr>
            <w:tcW w:w="630" w:type="pct"/>
            <w:hideMark/>
          </w:tcPr>
          <w:p w14:paraId="548E4B63" w14:textId="77777777" w:rsidR="004B6543" w:rsidRPr="00302401" w:rsidRDefault="004B6543" w:rsidP="0088708F">
            <w:pPr>
              <w:jc w:val="left"/>
              <w:rPr>
                <w:b/>
                <w:bCs/>
                <w:sz w:val="20"/>
                <w:szCs w:val="20"/>
                <w:vertAlign w:val="superscript"/>
              </w:rPr>
            </w:pPr>
            <w:r w:rsidRPr="00302401">
              <w:rPr>
                <w:b/>
                <w:sz w:val="20"/>
                <w:szCs w:val="20"/>
              </w:rPr>
              <w:t>Mandatory</w:t>
            </w:r>
          </w:p>
        </w:tc>
        <w:tc>
          <w:tcPr>
            <w:tcW w:w="438" w:type="pct"/>
            <w:hideMark/>
          </w:tcPr>
          <w:p w14:paraId="71EEEF67" w14:textId="77777777" w:rsidR="004B6543" w:rsidRPr="00302401" w:rsidRDefault="004B6543" w:rsidP="0088708F">
            <w:pPr>
              <w:jc w:val="left"/>
              <w:rPr>
                <w:b/>
                <w:sz w:val="20"/>
                <w:szCs w:val="20"/>
              </w:rPr>
            </w:pPr>
            <w:r w:rsidRPr="00302401">
              <w:rPr>
                <w:b/>
                <w:sz w:val="20"/>
                <w:szCs w:val="20"/>
              </w:rPr>
              <w:t>Default</w:t>
            </w:r>
          </w:p>
        </w:tc>
        <w:tc>
          <w:tcPr>
            <w:tcW w:w="397" w:type="pct"/>
          </w:tcPr>
          <w:p w14:paraId="76632578" w14:textId="77777777" w:rsidR="004B6543" w:rsidRPr="00302401" w:rsidRDefault="004B6543" w:rsidP="0088708F">
            <w:pPr>
              <w:jc w:val="left"/>
              <w:rPr>
                <w:b/>
                <w:sz w:val="20"/>
                <w:szCs w:val="20"/>
              </w:rPr>
            </w:pPr>
            <w:r w:rsidRPr="00302401">
              <w:rPr>
                <w:b/>
                <w:sz w:val="20"/>
                <w:szCs w:val="20"/>
              </w:rPr>
              <w:t>Units</w:t>
            </w:r>
          </w:p>
        </w:tc>
      </w:tr>
      <w:tr w:rsidR="00C20E16" w:rsidRPr="00302401" w14:paraId="5EFBE36A" w14:textId="77777777" w:rsidTr="001C0EE9">
        <w:tblPrEx>
          <w:tblCellMar>
            <w:left w:w="108" w:type="dxa"/>
            <w:right w:w="108" w:type="dxa"/>
          </w:tblCellMar>
          <w:tblLook w:val="04A0" w:firstRow="1" w:lastRow="0" w:firstColumn="1" w:lastColumn="0" w:noHBand="0" w:noVBand="1"/>
        </w:tblPrEx>
        <w:tc>
          <w:tcPr>
            <w:tcW w:w="941" w:type="pct"/>
          </w:tcPr>
          <w:p w14:paraId="509B1710" w14:textId="77777777" w:rsidR="00C20E16" w:rsidRPr="00302401" w:rsidRDefault="00C20E16" w:rsidP="00582A9B">
            <w:pPr>
              <w:keepNext/>
              <w:tabs>
                <w:tab w:val="left" w:pos="720"/>
              </w:tabs>
              <w:jc w:val="left"/>
              <w:rPr>
                <w:sz w:val="20"/>
                <w:szCs w:val="20"/>
              </w:rPr>
            </w:pPr>
            <w:r w:rsidRPr="00302401">
              <w:rPr>
                <w:sz w:val="20"/>
                <w:szCs w:val="20"/>
              </w:rPr>
              <w:lastRenderedPageBreak/>
              <w:t>auxiliaryControllerN</w:t>
            </w:r>
          </w:p>
          <w:p w14:paraId="68D0957B" w14:textId="77777777" w:rsidR="00C20E16" w:rsidRPr="00302401" w:rsidRDefault="00C20E16" w:rsidP="00582A9B">
            <w:pPr>
              <w:keepNext/>
              <w:tabs>
                <w:tab w:val="left" w:pos="720"/>
              </w:tabs>
              <w:jc w:val="left"/>
              <w:rPr>
                <w:sz w:val="20"/>
                <w:szCs w:val="20"/>
              </w:rPr>
            </w:pPr>
            <w:r w:rsidRPr="00302401">
              <w:rPr>
                <w:sz w:val="20"/>
                <w:szCs w:val="20"/>
              </w:rPr>
              <w:t>(attribute of SetAuxiliaryControllerState)</w:t>
            </w:r>
          </w:p>
        </w:tc>
        <w:tc>
          <w:tcPr>
            <w:tcW w:w="1808" w:type="pct"/>
          </w:tcPr>
          <w:p w14:paraId="25037344" w14:textId="77777777" w:rsidR="00C20E16" w:rsidRPr="00302401" w:rsidRDefault="00C20E16" w:rsidP="00582A9B">
            <w:pPr>
              <w:keepNext/>
              <w:spacing w:before="120"/>
              <w:jc w:val="left"/>
              <w:rPr>
                <w:color w:val="000000"/>
                <w:sz w:val="20"/>
                <w:szCs w:val="20"/>
              </w:rPr>
            </w:pPr>
            <w:r w:rsidRPr="00302401">
              <w:rPr>
                <w:sz w:val="20"/>
                <w:szCs w:val="20"/>
              </w:rPr>
              <w:t>The value [n]  for  the Auxiliary Controller</w:t>
            </w:r>
            <w:r w:rsidR="00191C68" w:rsidRPr="00302401">
              <w:rPr>
                <w:sz w:val="20"/>
                <w:szCs w:val="20"/>
              </w:rPr>
              <w:t>[n]</w:t>
            </w:r>
            <w:r w:rsidRPr="00302401">
              <w:rPr>
                <w:sz w:val="20"/>
                <w:szCs w:val="20"/>
              </w:rPr>
              <w:t xml:space="preserve"> with its SMETS meaning.</w:t>
            </w:r>
            <w:r w:rsidRPr="00302401">
              <w:rPr>
                <w:color w:val="000000"/>
                <w:sz w:val="20"/>
                <w:szCs w:val="20"/>
              </w:rPr>
              <w:t xml:space="preserve"> </w:t>
            </w:r>
          </w:p>
          <w:p w14:paraId="1069BA8B" w14:textId="77777777" w:rsidR="00C20E16" w:rsidRPr="00302401" w:rsidRDefault="00C20E16" w:rsidP="00582A9B">
            <w:pPr>
              <w:keepNext/>
              <w:tabs>
                <w:tab w:val="left" w:pos="720"/>
              </w:tabs>
              <w:spacing w:before="120"/>
              <w:jc w:val="left"/>
              <w:rPr>
                <w:sz w:val="20"/>
                <w:szCs w:val="20"/>
              </w:rPr>
            </w:pPr>
            <w:r w:rsidRPr="00302401">
              <w:rPr>
                <w:color w:val="000000"/>
                <w:sz w:val="20"/>
                <w:szCs w:val="20"/>
              </w:rPr>
              <w:t>The identifier associated with the</w:t>
            </w:r>
            <w:r w:rsidRPr="00302401">
              <w:rPr>
                <w:color w:val="000000" w:themeColor="text1"/>
                <w:sz w:val="20"/>
                <w:szCs w:val="20"/>
              </w:rPr>
              <w:t xml:space="preserve"> Auxiliary Controller.</w:t>
            </w:r>
            <w:r w:rsidRPr="00302401" w:rsidDel="00626804">
              <w:rPr>
                <w:sz w:val="20"/>
                <w:szCs w:val="20"/>
              </w:rPr>
              <w:t xml:space="preserve"> </w:t>
            </w:r>
          </w:p>
        </w:tc>
        <w:tc>
          <w:tcPr>
            <w:tcW w:w="786" w:type="pct"/>
          </w:tcPr>
          <w:p w14:paraId="43261ADF" w14:textId="77777777" w:rsidR="00C20E16" w:rsidRPr="00302401" w:rsidRDefault="00C20E16" w:rsidP="00582A9B">
            <w:pPr>
              <w:keepNext/>
              <w:tabs>
                <w:tab w:val="left" w:pos="720"/>
              </w:tabs>
              <w:jc w:val="left"/>
              <w:rPr>
                <w:sz w:val="20"/>
                <w:szCs w:val="20"/>
              </w:rPr>
            </w:pPr>
            <w:r w:rsidRPr="00302401">
              <w:rPr>
                <w:sz w:val="20"/>
                <w:szCs w:val="20"/>
              </w:rPr>
              <w:t>sr:range_1_5</w:t>
            </w:r>
          </w:p>
          <w:p w14:paraId="27E1B594" w14:textId="77777777" w:rsidR="00C20E16" w:rsidRPr="00302401" w:rsidRDefault="00C20E16" w:rsidP="00582A9B">
            <w:pPr>
              <w:keepNext/>
              <w:tabs>
                <w:tab w:val="left" w:pos="720"/>
              </w:tabs>
              <w:jc w:val="left"/>
              <w:rPr>
                <w:sz w:val="20"/>
                <w:szCs w:val="20"/>
              </w:rPr>
            </w:pPr>
          </w:p>
          <w:p w14:paraId="18FFBD12" w14:textId="77777777" w:rsidR="00C20E16" w:rsidRPr="00302401" w:rsidRDefault="00C20E16" w:rsidP="00582A9B">
            <w:pPr>
              <w:keepNext/>
              <w:tabs>
                <w:tab w:val="left" w:pos="720"/>
              </w:tabs>
              <w:jc w:val="left"/>
              <w:rPr>
                <w:sz w:val="20"/>
                <w:szCs w:val="20"/>
              </w:rPr>
            </w:pPr>
            <w:r w:rsidRPr="00302401">
              <w:rPr>
                <w:sz w:val="20"/>
                <w:szCs w:val="20"/>
              </w:rPr>
              <w:t xml:space="preserve">(Restriction of xs:positiveInteger </w:t>
            </w:r>
            <w:r w:rsidRPr="00302401">
              <w:rPr>
                <w:sz w:val="20"/>
                <w:szCs w:val="20"/>
              </w:rPr>
              <w:br/>
              <w:t>minInclusive 1 maxInclusive 5)</w:t>
            </w:r>
          </w:p>
        </w:tc>
        <w:tc>
          <w:tcPr>
            <w:tcW w:w="630" w:type="pct"/>
          </w:tcPr>
          <w:p w14:paraId="260507E6" w14:textId="77777777" w:rsidR="00C20E16" w:rsidRPr="00302401" w:rsidRDefault="00C20E16" w:rsidP="00582A9B">
            <w:pPr>
              <w:keepNext/>
              <w:tabs>
                <w:tab w:val="left" w:pos="720"/>
              </w:tabs>
              <w:jc w:val="left"/>
              <w:rPr>
                <w:sz w:val="20"/>
                <w:szCs w:val="20"/>
              </w:rPr>
            </w:pPr>
            <w:r w:rsidRPr="00302401">
              <w:rPr>
                <w:sz w:val="20"/>
                <w:szCs w:val="20"/>
              </w:rPr>
              <w:t>Yes</w:t>
            </w:r>
          </w:p>
        </w:tc>
        <w:tc>
          <w:tcPr>
            <w:tcW w:w="438" w:type="pct"/>
          </w:tcPr>
          <w:p w14:paraId="2A0CCA6A" w14:textId="77777777" w:rsidR="00C20E16" w:rsidRPr="00302401" w:rsidRDefault="00C20E16" w:rsidP="00582A9B">
            <w:pPr>
              <w:keepNext/>
              <w:tabs>
                <w:tab w:val="left" w:pos="720"/>
              </w:tabs>
              <w:jc w:val="left"/>
              <w:rPr>
                <w:sz w:val="20"/>
                <w:szCs w:val="20"/>
              </w:rPr>
            </w:pPr>
            <w:r w:rsidRPr="00302401">
              <w:rPr>
                <w:sz w:val="20"/>
                <w:szCs w:val="20"/>
              </w:rPr>
              <w:t>None</w:t>
            </w:r>
          </w:p>
        </w:tc>
        <w:tc>
          <w:tcPr>
            <w:tcW w:w="397" w:type="pct"/>
          </w:tcPr>
          <w:p w14:paraId="47BDFF67" w14:textId="77777777" w:rsidR="00C20E16" w:rsidRPr="00302401" w:rsidRDefault="00C20E16" w:rsidP="00582A9B">
            <w:pPr>
              <w:keepNext/>
              <w:tabs>
                <w:tab w:val="left" w:pos="720"/>
              </w:tabs>
              <w:jc w:val="left"/>
              <w:rPr>
                <w:sz w:val="20"/>
                <w:szCs w:val="20"/>
              </w:rPr>
            </w:pPr>
            <w:r w:rsidRPr="00302401">
              <w:rPr>
                <w:sz w:val="20"/>
                <w:szCs w:val="20"/>
              </w:rPr>
              <w:t>N/A</w:t>
            </w:r>
          </w:p>
        </w:tc>
      </w:tr>
      <w:tr w:rsidR="00C20E16" w:rsidRPr="00302401" w14:paraId="75855ED2" w14:textId="77777777" w:rsidTr="001C0EE9">
        <w:tblPrEx>
          <w:tblCellMar>
            <w:left w:w="108" w:type="dxa"/>
            <w:right w:w="108" w:type="dxa"/>
          </w:tblCellMar>
          <w:tblLook w:val="04A0" w:firstRow="1" w:lastRow="0" w:firstColumn="1" w:lastColumn="0" w:noHBand="0" w:noVBand="1"/>
        </w:tblPrEx>
        <w:tc>
          <w:tcPr>
            <w:tcW w:w="941" w:type="pct"/>
          </w:tcPr>
          <w:p w14:paraId="005040EA" w14:textId="77777777" w:rsidR="00C20E16" w:rsidRPr="00302401" w:rsidRDefault="00C20E16" w:rsidP="00582A9B">
            <w:pPr>
              <w:keepNext/>
              <w:tabs>
                <w:tab w:val="left" w:pos="720"/>
              </w:tabs>
              <w:jc w:val="left"/>
              <w:rPr>
                <w:sz w:val="20"/>
                <w:szCs w:val="20"/>
              </w:rPr>
            </w:pPr>
            <w:r w:rsidRPr="00302401">
              <w:rPr>
                <w:sz w:val="20"/>
                <w:szCs w:val="20"/>
              </w:rPr>
              <w:t>StartDateTime</w:t>
            </w:r>
          </w:p>
        </w:tc>
        <w:tc>
          <w:tcPr>
            <w:tcW w:w="1808" w:type="pct"/>
          </w:tcPr>
          <w:p w14:paraId="21D6F799" w14:textId="77777777" w:rsidR="00C20E16" w:rsidRPr="00302401" w:rsidRDefault="00C20E16" w:rsidP="00582A9B">
            <w:pPr>
              <w:tabs>
                <w:tab w:val="left" w:pos="720"/>
              </w:tabs>
              <w:jc w:val="left"/>
              <w:rPr>
                <w:sz w:val="20"/>
                <w:szCs w:val="20"/>
              </w:rPr>
            </w:pPr>
            <w:r w:rsidRPr="00302401">
              <w:rPr>
                <w:sz w:val="20"/>
                <w:szCs w:val="20"/>
              </w:rPr>
              <w:t>The UTC date and time at which the User requires the Device to start the APC</w:t>
            </w:r>
            <w:r w:rsidR="00191C68" w:rsidRPr="00302401">
              <w:rPr>
                <w:sz w:val="20"/>
                <w:szCs w:val="20"/>
              </w:rPr>
              <w:t>[n]</w:t>
            </w:r>
            <w:r w:rsidRPr="00302401">
              <w:rPr>
                <w:sz w:val="20"/>
                <w:szCs w:val="20"/>
              </w:rPr>
              <w:t xml:space="preserve"> </w:t>
            </w:r>
            <w:r w:rsidR="00191C68" w:rsidRPr="00302401">
              <w:rPr>
                <w:sz w:val="20"/>
                <w:szCs w:val="20"/>
              </w:rPr>
              <w:t>Limit</w:t>
            </w:r>
            <w:r w:rsidRPr="00302401">
              <w:rPr>
                <w:sz w:val="20"/>
                <w:szCs w:val="20"/>
              </w:rPr>
              <w:t xml:space="preserve"> Period with their SMETS meaning.</w:t>
            </w:r>
          </w:p>
        </w:tc>
        <w:tc>
          <w:tcPr>
            <w:tcW w:w="786" w:type="pct"/>
          </w:tcPr>
          <w:p w14:paraId="4EE570F7" w14:textId="77777777" w:rsidR="00C20E16" w:rsidRPr="00302401" w:rsidRDefault="00C20E16" w:rsidP="00582A9B">
            <w:pPr>
              <w:keepNext/>
              <w:tabs>
                <w:tab w:val="left" w:pos="720"/>
              </w:tabs>
              <w:jc w:val="left"/>
              <w:rPr>
                <w:sz w:val="20"/>
                <w:szCs w:val="20"/>
              </w:rPr>
            </w:pPr>
            <w:r w:rsidRPr="00302401">
              <w:rPr>
                <w:sz w:val="20"/>
                <w:szCs w:val="20"/>
              </w:rPr>
              <w:t>xs:dateTime</w:t>
            </w:r>
          </w:p>
        </w:tc>
        <w:tc>
          <w:tcPr>
            <w:tcW w:w="630" w:type="pct"/>
          </w:tcPr>
          <w:p w14:paraId="532B876D" w14:textId="77777777" w:rsidR="00C20E16" w:rsidRPr="00302401" w:rsidRDefault="00C20E16" w:rsidP="00582A9B">
            <w:pPr>
              <w:keepNext/>
              <w:tabs>
                <w:tab w:val="left" w:pos="720"/>
              </w:tabs>
              <w:jc w:val="left"/>
              <w:rPr>
                <w:sz w:val="20"/>
                <w:szCs w:val="20"/>
              </w:rPr>
            </w:pPr>
            <w:r w:rsidRPr="00302401">
              <w:rPr>
                <w:sz w:val="20"/>
                <w:szCs w:val="20"/>
              </w:rPr>
              <w:t>Yes</w:t>
            </w:r>
          </w:p>
        </w:tc>
        <w:tc>
          <w:tcPr>
            <w:tcW w:w="438" w:type="pct"/>
          </w:tcPr>
          <w:p w14:paraId="47F73651" w14:textId="77777777" w:rsidR="00C20E16" w:rsidRPr="00302401" w:rsidRDefault="00C20E16" w:rsidP="00582A9B">
            <w:pPr>
              <w:keepNext/>
              <w:tabs>
                <w:tab w:val="left" w:pos="720"/>
              </w:tabs>
              <w:jc w:val="left"/>
              <w:rPr>
                <w:sz w:val="20"/>
                <w:szCs w:val="20"/>
              </w:rPr>
            </w:pPr>
            <w:r w:rsidRPr="00302401">
              <w:rPr>
                <w:sz w:val="20"/>
                <w:szCs w:val="20"/>
              </w:rPr>
              <w:t>None</w:t>
            </w:r>
          </w:p>
        </w:tc>
        <w:tc>
          <w:tcPr>
            <w:tcW w:w="397" w:type="pct"/>
          </w:tcPr>
          <w:p w14:paraId="71EB9378" w14:textId="77777777" w:rsidR="00C20E16" w:rsidRPr="00302401" w:rsidRDefault="00C20E16" w:rsidP="00582A9B">
            <w:pPr>
              <w:keepNext/>
              <w:tabs>
                <w:tab w:val="left" w:pos="720"/>
              </w:tabs>
              <w:jc w:val="left"/>
              <w:rPr>
                <w:sz w:val="20"/>
                <w:szCs w:val="20"/>
              </w:rPr>
            </w:pPr>
            <w:r w:rsidRPr="00302401">
              <w:rPr>
                <w:sz w:val="20"/>
                <w:szCs w:val="20"/>
              </w:rPr>
              <w:t>UTC Date-Time</w:t>
            </w:r>
          </w:p>
        </w:tc>
      </w:tr>
      <w:tr w:rsidR="00C20E16" w:rsidRPr="00302401" w14:paraId="77BA4B21" w14:textId="77777777" w:rsidTr="001C0EE9">
        <w:tblPrEx>
          <w:tblCellMar>
            <w:left w:w="108" w:type="dxa"/>
            <w:right w:w="108" w:type="dxa"/>
          </w:tblCellMar>
          <w:tblLook w:val="04A0" w:firstRow="1" w:lastRow="0" w:firstColumn="1" w:lastColumn="0" w:noHBand="0" w:noVBand="1"/>
        </w:tblPrEx>
        <w:tc>
          <w:tcPr>
            <w:tcW w:w="941" w:type="pct"/>
          </w:tcPr>
          <w:p w14:paraId="1893A4CA" w14:textId="77777777" w:rsidR="00C20E16" w:rsidRPr="00302401" w:rsidRDefault="00C20E16" w:rsidP="00582A9B">
            <w:pPr>
              <w:keepNext/>
              <w:tabs>
                <w:tab w:val="left" w:pos="720"/>
              </w:tabs>
              <w:jc w:val="left"/>
              <w:rPr>
                <w:sz w:val="20"/>
                <w:szCs w:val="20"/>
              </w:rPr>
            </w:pPr>
            <w:r w:rsidRPr="00302401">
              <w:rPr>
                <w:sz w:val="20"/>
                <w:szCs w:val="20"/>
              </w:rPr>
              <w:t>EndDateTime</w:t>
            </w:r>
          </w:p>
        </w:tc>
        <w:tc>
          <w:tcPr>
            <w:tcW w:w="1808" w:type="pct"/>
          </w:tcPr>
          <w:p w14:paraId="73258EA7" w14:textId="77777777" w:rsidR="00C20E16" w:rsidRPr="00302401" w:rsidRDefault="00C20E16" w:rsidP="00582A9B">
            <w:pPr>
              <w:jc w:val="left"/>
              <w:rPr>
                <w:sz w:val="20"/>
                <w:szCs w:val="20"/>
              </w:rPr>
            </w:pPr>
            <w:r w:rsidRPr="00302401">
              <w:rPr>
                <w:sz w:val="20"/>
                <w:szCs w:val="20"/>
              </w:rPr>
              <w:t>The UTC date and time at which the User requires the Device to end the APC</w:t>
            </w:r>
            <w:r w:rsidR="00191C68" w:rsidRPr="00302401">
              <w:rPr>
                <w:sz w:val="20"/>
                <w:szCs w:val="20"/>
              </w:rPr>
              <w:t>[n]</w:t>
            </w:r>
            <w:r w:rsidRPr="00302401">
              <w:rPr>
                <w:sz w:val="20"/>
                <w:szCs w:val="20"/>
              </w:rPr>
              <w:t xml:space="preserve"> </w:t>
            </w:r>
            <w:r w:rsidR="00191C68" w:rsidRPr="00302401">
              <w:rPr>
                <w:sz w:val="20"/>
                <w:szCs w:val="20"/>
              </w:rPr>
              <w:t>Limit</w:t>
            </w:r>
            <w:r w:rsidRPr="00302401">
              <w:rPr>
                <w:sz w:val="20"/>
                <w:szCs w:val="20"/>
              </w:rPr>
              <w:t xml:space="preserve"> Period with their SMETS meaning.</w:t>
            </w:r>
          </w:p>
        </w:tc>
        <w:tc>
          <w:tcPr>
            <w:tcW w:w="786" w:type="pct"/>
          </w:tcPr>
          <w:p w14:paraId="02DEA27E" w14:textId="77777777" w:rsidR="00C20E16" w:rsidRPr="00302401" w:rsidRDefault="00C20E16" w:rsidP="00582A9B">
            <w:pPr>
              <w:keepNext/>
              <w:tabs>
                <w:tab w:val="left" w:pos="720"/>
              </w:tabs>
              <w:jc w:val="left"/>
              <w:rPr>
                <w:sz w:val="20"/>
                <w:szCs w:val="20"/>
              </w:rPr>
            </w:pPr>
            <w:r w:rsidRPr="00302401">
              <w:rPr>
                <w:sz w:val="20"/>
                <w:szCs w:val="20"/>
              </w:rPr>
              <w:t>xs:dateTime</w:t>
            </w:r>
          </w:p>
        </w:tc>
        <w:tc>
          <w:tcPr>
            <w:tcW w:w="630" w:type="pct"/>
          </w:tcPr>
          <w:p w14:paraId="320C7F23" w14:textId="77777777" w:rsidR="00C20E16" w:rsidRPr="00302401" w:rsidRDefault="00C20E16" w:rsidP="00582A9B">
            <w:pPr>
              <w:keepNext/>
              <w:tabs>
                <w:tab w:val="left" w:pos="720"/>
              </w:tabs>
              <w:jc w:val="left"/>
              <w:rPr>
                <w:sz w:val="20"/>
                <w:szCs w:val="20"/>
              </w:rPr>
            </w:pPr>
            <w:r w:rsidRPr="00302401">
              <w:rPr>
                <w:sz w:val="20"/>
                <w:szCs w:val="20"/>
              </w:rPr>
              <w:t>Yes</w:t>
            </w:r>
          </w:p>
        </w:tc>
        <w:tc>
          <w:tcPr>
            <w:tcW w:w="438" w:type="pct"/>
          </w:tcPr>
          <w:p w14:paraId="24762082" w14:textId="77777777" w:rsidR="00C20E16" w:rsidRPr="00302401" w:rsidRDefault="00C20E16" w:rsidP="00582A9B">
            <w:pPr>
              <w:keepNext/>
              <w:tabs>
                <w:tab w:val="left" w:pos="720"/>
              </w:tabs>
              <w:jc w:val="left"/>
              <w:rPr>
                <w:sz w:val="20"/>
                <w:szCs w:val="20"/>
              </w:rPr>
            </w:pPr>
            <w:r w:rsidRPr="00302401">
              <w:rPr>
                <w:sz w:val="20"/>
                <w:szCs w:val="20"/>
              </w:rPr>
              <w:t>None</w:t>
            </w:r>
          </w:p>
        </w:tc>
        <w:tc>
          <w:tcPr>
            <w:tcW w:w="397" w:type="pct"/>
          </w:tcPr>
          <w:p w14:paraId="62C9EDF2" w14:textId="77777777" w:rsidR="00C20E16" w:rsidRPr="00302401" w:rsidRDefault="00C20E16" w:rsidP="00582A9B">
            <w:pPr>
              <w:keepNext/>
              <w:tabs>
                <w:tab w:val="left" w:pos="720"/>
              </w:tabs>
              <w:jc w:val="left"/>
              <w:rPr>
                <w:sz w:val="20"/>
                <w:szCs w:val="20"/>
              </w:rPr>
            </w:pPr>
            <w:r w:rsidRPr="00302401">
              <w:rPr>
                <w:sz w:val="20"/>
                <w:szCs w:val="20"/>
              </w:rPr>
              <w:t>UTC Date-Time</w:t>
            </w:r>
          </w:p>
        </w:tc>
      </w:tr>
      <w:tr w:rsidR="00C20E16" w:rsidRPr="00302401" w14:paraId="0ADD5044" w14:textId="77777777" w:rsidTr="001C0EE9">
        <w:tblPrEx>
          <w:tblCellMar>
            <w:left w:w="108" w:type="dxa"/>
            <w:right w:w="108" w:type="dxa"/>
          </w:tblCellMar>
          <w:tblLook w:val="04A0" w:firstRow="1" w:lastRow="0" w:firstColumn="1" w:lastColumn="0" w:noHBand="0" w:noVBand="1"/>
        </w:tblPrEx>
        <w:tc>
          <w:tcPr>
            <w:tcW w:w="941" w:type="pct"/>
          </w:tcPr>
          <w:p w14:paraId="40E1389C" w14:textId="77777777" w:rsidR="00C20E16" w:rsidRPr="00302401" w:rsidRDefault="00C20E16" w:rsidP="00582A9B">
            <w:pPr>
              <w:keepNext/>
              <w:tabs>
                <w:tab w:val="left" w:pos="720"/>
              </w:tabs>
              <w:jc w:val="left"/>
              <w:rPr>
                <w:sz w:val="20"/>
                <w:szCs w:val="20"/>
              </w:rPr>
            </w:pPr>
            <w:r w:rsidRPr="00302401">
              <w:rPr>
                <w:sz w:val="20"/>
                <w:szCs w:val="20"/>
              </w:rPr>
              <w:t>CommandedStateLevel</w:t>
            </w:r>
          </w:p>
        </w:tc>
        <w:tc>
          <w:tcPr>
            <w:tcW w:w="1808" w:type="pct"/>
          </w:tcPr>
          <w:p w14:paraId="1B4589D2" w14:textId="77777777" w:rsidR="00C20E16" w:rsidRPr="00302401" w:rsidRDefault="00C20E16" w:rsidP="00582A9B">
            <w:pPr>
              <w:jc w:val="left"/>
              <w:rPr>
                <w:sz w:val="20"/>
                <w:szCs w:val="20"/>
              </w:rPr>
            </w:pPr>
            <w:r w:rsidRPr="00302401">
              <w:rPr>
                <w:sz w:val="20"/>
                <w:szCs w:val="20"/>
              </w:rPr>
              <w:t xml:space="preserve">An integer indicating the required </w:t>
            </w:r>
            <w:r w:rsidR="009F4A8D" w:rsidRPr="00302401">
              <w:rPr>
                <w:sz w:val="20"/>
                <w:szCs w:val="20"/>
              </w:rPr>
              <w:t>maximum input or output level</w:t>
            </w:r>
            <w:r w:rsidR="009F4A8D" w:rsidRPr="00302401" w:rsidDel="009F4A8D">
              <w:rPr>
                <w:sz w:val="20"/>
                <w:szCs w:val="20"/>
              </w:rPr>
              <w:t xml:space="preserve"> </w:t>
            </w:r>
            <w:r w:rsidRPr="00302401">
              <w:rPr>
                <w:sz w:val="20"/>
                <w:szCs w:val="20"/>
              </w:rPr>
              <w:t xml:space="preserve">of the Auxiliary Controller. </w:t>
            </w:r>
          </w:p>
          <w:p w14:paraId="55C50C43" w14:textId="77777777" w:rsidR="00C20E16" w:rsidRPr="00302401" w:rsidRDefault="00C20E16" w:rsidP="00582A9B">
            <w:pPr>
              <w:jc w:val="left"/>
              <w:rPr>
                <w:sz w:val="20"/>
                <w:szCs w:val="20"/>
              </w:rPr>
            </w:pPr>
          </w:p>
          <w:p w14:paraId="0374516B" w14:textId="77777777" w:rsidR="00C20E16" w:rsidRPr="00302401" w:rsidRDefault="00166DA6" w:rsidP="00582A9B">
            <w:pPr>
              <w:keepNext/>
              <w:tabs>
                <w:tab w:val="left" w:pos="720"/>
              </w:tabs>
              <w:jc w:val="left"/>
              <w:rPr>
                <w:sz w:val="20"/>
                <w:szCs w:val="20"/>
              </w:rPr>
            </w:pPr>
            <w:r w:rsidRPr="00302401">
              <w:rPr>
                <w:sz w:val="20"/>
                <w:szCs w:val="20"/>
              </w:rPr>
              <w:t>T</w:t>
            </w:r>
            <w:r w:rsidR="00C20E16" w:rsidRPr="00302401">
              <w:rPr>
                <w:sz w:val="20"/>
                <w:szCs w:val="20"/>
              </w:rPr>
              <w:t xml:space="preserve">he number reflects the percentage to which its </w:t>
            </w:r>
            <w:r w:rsidR="00EC027C" w:rsidRPr="00302401">
              <w:rPr>
                <w:sz w:val="20"/>
                <w:szCs w:val="20"/>
              </w:rPr>
              <w:t xml:space="preserve">maximum input or output </w:t>
            </w:r>
            <w:r w:rsidR="00C20E16" w:rsidRPr="00302401">
              <w:rPr>
                <w:sz w:val="20"/>
                <w:szCs w:val="20"/>
              </w:rPr>
              <w:t xml:space="preserve">level is to be set. </w:t>
            </w:r>
          </w:p>
        </w:tc>
        <w:tc>
          <w:tcPr>
            <w:tcW w:w="786" w:type="pct"/>
          </w:tcPr>
          <w:p w14:paraId="206418A4" w14:textId="77777777" w:rsidR="00C20E16" w:rsidRPr="00302401" w:rsidRDefault="00C20E16" w:rsidP="00582A9B">
            <w:pPr>
              <w:pStyle w:val="Tablebullet2"/>
              <w:numPr>
                <w:ilvl w:val="0"/>
                <w:numId w:val="0"/>
              </w:numPr>
              <w:jc w:val="left"/>
              <w:rPr>
                <w:rFonts w:ascii="Times New Roman" w:hAnsi="Times New Roman" w:cs="Times New Roman"/>
                <w:sz w:val="20"/>
                <w:szCs w:val="20"/>
              </w:rPr>
            </w:pPr>
            <w:r w:rsidRPr="00302401">
              <w:rPr>
                <w:rFonts w:ascii="Times New Roman" w:hAnsi="Times New Roman" w:cs="Times New Roman"/>
                <w:sz w:val="20"/>
                <w:szCs w:val="20"/>
              </w:rPr>
              <w:t xml:space="preserve">sr:AuxiliaryControllerLevel </w:t>
            </w:r>
          </w:p>
          <w:p w14:paraId="3B1209D8" w14:textId="77777777" w:rsidR="00C20E16" w:rsidRPr="00302401" w:rsidRDefault="00C20E16" w:rsidP="00582A9B">
            <w:pPr>
              <w:keepNext/>
              <w:tabs>
                <w:tab w:val="left" w:pos="720"/>
              </w:tabs>
              <w:jc w:val="left"/>
              <w:rPr>
                <w:sz w:val="20"/>
                <w:szCs w:val="20"/>
              </w:rPr>
            </w:pPr>
            <w:r w:rsidRPr="00302401">
              <w:rPr>
                <w:sz w:val="20"/>
                <w:szCs w:val="20"/>
              </w:rPr>
              <w:t>(Restriction of xs:unsignedShort minInclusive = 0, maxInclusive = 100)</w:t>
            </w:r>
          </w:p>
        </w:tc>
        <w:tc>
          <w:tcPr>
            <w:tcW w:w="630" w:type="pct"/>
          </w:tcPr>
          <w:p w14:paraId="3E107B23" w14:textId="77777777" w:rsidR="00C20E16" w:rsidRPr="00302401" w:rsidRDefault="00C20E16" w:rsidP="00582A9B">
            <w:pPr>
              <w:keepNext/>
              <w:tabs>
                <w:tab w:val="left" w:pos="720"/>
              </w:tabs>
              <w:jc w:val="left"/>
              <w:rPr>
                <w:sz w:val="20"/>
                <w:szCs w:val="20"/>
              </w:rPr>
            </w:pPr>
            <w:r w:rsidRPr="00302401">
              <w:rPr>
                <w:sz w:val="20"/>
                <w:szCs w:val="20"/>
              </w:rPr>
              <w:t>Yes</w:t>
            </w:r>
          </w:p>
        </w:tc>
        <w:tc>
          <w:tcPr>
            <w:tcW w:w="438" w:type="pct"/>
          </w:tcPr>
          <w:p w14:paraId="1950B520" w14:textId="77777777" w:rsidR="00C20E16" w:rsidRPr="00302401" w:rsidRDefault="00C20E16" w:rsidP="00582A9B">
            <w:pPr>
              <w:keepNext/>
              <w:tabs>
                <w:tab w:val="left" w:pos="720"/>
              </w:tabs>
              <w:jc w:val="left"/>
              <w:rPr>
                <w:sz w:val="20"/>
                <w:szCs w:val="20"/>
              </w:rPr>
            </w:pPr>
            <w:r w:rsidRPr="00302401">
              <w:rPr>
                <w:sz w:val="20"/>
                <w:szCs w:val="20"/>
              </w:rPr>
              <w:t>None</w:t>
            </w:r>
          </w:p>
        </w:tc>
        <w:tc>
          <w:tcPr>
            <w:tcW w:w="397" w:type="pct"/>
          </w:tcPr>
          <w:p w14:paraId="48414412" w14:textId="77777777" w:rsidR="00C20E16" w:rsidRPr="00302401" w:rsidRDefault="00C20E16" w:rsidP="00582A9B">
            <w:pPr>
              <w:keepNext/>
              <w:tabs>
                <w:tab w:val="left" w:pos="720"/>
              </w:tabs>
              <w:jc w:val="left"/>
              <w:rPr>
                <w:sz w:val="20"/>
                <w:szCs w:val="20"/>
              </w:rPr>
            </w:pPr>
            <w:r w:rsidRPr="00302401">
              <w:rPr>
                <w:sz w:val="20"/>
                <w:szCs w:val="20"/>
              </w:rPr>
              <w:t>N/A</w:t>
            </w:r>
          </w:p>
        </w:tc>
      </w:tr>
      <w:tr w:rsidR="001C0EE9" w:rsidRPr="00302401" w14:paraId="5C9C7AEC" w14:textId="77777777" w:rsidTr="001C0EE9">
        <w:tblPrEx>
          <w:tblCellMar>
            <w:left w:w="108" w:type="dxa"/>
            <w:right w:w="108" w:type="dxa"/>
          </w:tblCellMar>
          <w:tblLook w:val="04A0" w:firstRow="1" w:lastRow="0" w:firstColumn="1" w:lastColumn="0" w:noHBand="0" w:noVBand="1"/>
        </w:tblPrEx>
        <w:tc>
          <w:tcPr>
            <w:tcW w:w="941" w:type="pct"/>
          </w:tcPr>
          <w:p w14:paraId="675CFF7E" w14:textId="77777777" w:rsidR="001C0EE9" w:rsidRPr="00302401" w:rsidRDefault="001C0EE9" w:rsidP="00582A9B">
            <w:pPr>
              <w:keepNext/>
              <w:tabs>
                <w:tab w:val="left" w:pos="720"/>
              </w:tabs>
              <w:jc w:val="left"/>
              <w:rPr>
                <w:sz w:val="20"/>
                <w:szCs w:val="20"/>
              </w:rPr>
            </w:pPr>
            <w:r w:rsidRPr="00302401">
              <w:rPr>
                <w:sz w:val="20"/>
                <w:szCs w:val="20"/>
              </w:rPr>
              <w:t>InputFromControlledLoad</w:t>
            </w:r>
          </w:p>
        </w:tc>
        <w:tc>
          <w:tcPr>
            <w:tcW w:w="1808" w:type="pct"/>
          </w:tcPr>
          <w:p w14:paraId="75C266DA" w14:textId="77777777" w:rsidR="001C0EE9" w:rsidRPr="00302401" w:rsidRDefault="001C0EE9" w:rsidP="00582A9B">
            <w:pPr>
              <w:jc w:val="left"/>
              <w:rPr>
                <w:sz w:val="20"/>
                <w:szCs w:val="20"/>
              </w:rPr>
            </w:pPr>
            <w:r w:rsidRPr="00302401">
              <w:rPr>
                <w:sz w:val="20"/>
                <w:szCs w:val="20"/>
              </w:rPr>
              <w:t>If present, this element specifies that the direction of energy flow in the CommandedStateLevel</w:t>
            </w:r>
            <w:r w:rsidRPr="00302401" w:rsidDel="00787C64">
              <w:rPr>
                <w:sz w:val="20"/>
                <w:szCs w:val="20"/>
              </w:rPr>
              <w:t xml:space="preserve"> </w:t>
            </w:r>
            <w:r w:rsidRPr="00302401">
              <w:rPr>
                <w:sz w:val="20"/>
                <w:szCs w:val="20"/>
              </w:rPr>
              <w:t>of the APC shall relate to the input of energy from the controlled load.</w:t>
            </w:r>
          </w:p>
          <w:p w14:paraId="3DF0B07B" w14:textId="77777777" w:rsidR="001C0EE9" w:rsidRPr="00302401" w:rsidRDefault="001C0EE9" w:rsidP="00582A9B">
            <w:pPr>
              <w:jc w:val="left"/>
              <w:rPr>
                <w:sz w:val="20"/>
                <w:szCs w:val="20"/>
              </w:rPr>
            </w:pPr>
          </w:p>
          <w:p w14:paraId="55AF3F1E" w14:textId="77777777" w:rsidR="001C0EE9" w:rsidRPr="00302401" w:rsidRDefault="001C0EE9" w:rsidP="00582A9B">
            <w:pPr>
              <w:jc w:val="left"/>
              <w:rPr>
                <w:sz w:val="20"/>
                <w:szCs w:val="20"/>
              </w:rPr>
            </w:pPr>
            <w:r w:rsidRPr="00302401">
              <w:rPr>
                <w:sz w:val="20"/>
                <w:szCs w:val="20"/>
              </w:rPr>
              <w:t>If not present, then the CommandedStateLevel</w:t>
            </w:r>
            <w:r w:rsidRPr="00302401" w:rsidDel="00787C64">
              <w:rPr>
                <w:sz w:val="20"/>
                <w:szCs w:val="20"/>
              </w:rPr>
              <w:t xml:space="preserve"> </w:t>
            </w:r>
            <w:r w:rsidRPr="00302401">
              <w:rPr>
                <w:sz w:val="20"/>
                <w:szCs w:val="20"/>
              </w:rPr>
              <w:t>shall relate to the output of energy to the controlled load.</w:t>
            </w:r>
          </w:p>
        </w:tc>
        <w:tc>
          <w:tcPr>
            <w:tcW w:w="786" w:type="pct"/>
          </w:tcPr>
          <w:p w14:paraId="3F1532F9" w14:textId="77777777" w:rsidR="001C0EE9" w:rsidRPr="00302401" w:rsidRDefault="001C0EE9" w:rsidP="00582A9B">
            <w:pPr>
              <w:pStyle w:val="Tablebullet2"/>
              <w:numPr>
                <w:ilvl w:val="0"/>
                <w:numId w:val="0"/>
              </w:numPr>
              <w:tabs>
                <w:tab w:val="left" w:pos="720"/>
              </w:tabs>
              <w:jc w:val="center"/>
              <w:rPr>
                <w:rFonts w:ascii="Times New Roman" w:hAnsi="Times New Roman" w:cs="Times New Roman"/>
                <w:color w:val="000000" w:themeColor="text1"/>
                <w:sz w:val="20"/>
                <w:szCs w:val="20"/>
              </w:rPr>
            </w:pPr>
            <w:r w:rsidRPr="00302401">
              <w:rPr>
                <w:rFonts w:ascii="Times New Roman" w:hAnsi="Times New Roman" w:cs="Times New Roman"/>
                <w:color w:val="000000" w:themeColor="text1"/>
                <w:sz w:val="20"/>
                <w:szCs w:val="20"/>
              </w:rPr>
              <w:t>sr:NoType</w:t>
            </w:r>
          </w:p>
          <w:p w14:paraId="2B514277" w14:textId="77777777" w:rsidR="001C0EE9" w:rsidRPr="00302401" w:rsidRDefault="001C0EE9" w:rsidP="00582A9B">
            <w:pPr>
              <w:pStyle w:val="Tablebullet2"/>
              <w:numPr>
                <w:ilvl w:val="0"/>
                <w:numId w:val="0"/>
              </w:numPr>
              <w:jc w:val="center"/>
              <w:rPr>
                <w:rFonts w:ascii="Times New Roman" w:hAnsi="Times New Roman" w:cs="Times New Roman"/>
                <w:sz w:val="20"/>
                <w:szCs w:val="20"/>
              </w:rPr>
            </w:pPr>
            <w:r w:rsidRPr="00302401">
              <w:rPr>
                <w:rFonts w:ascii="Times New Roman" w:hAnsi="Times New Roman" w:cs="Times New Roman"/>
                <w:color w:val="000000" w:themeColor="text1"/>
                <w:sz w:val="20"/>
                <w:szCs w:val="20"/>
              </w:rPr>
              <w:t>(see Annex 17)</w:t>
            </w:r>
          </w:p>
        </w:tc>
        <w:tc>
          <w:tcPr>
            <w:tcW w:w="630" w:type="pct"/>
          </w:tcPr>
          <w:p w14:paraId="676F980F" w14:textId="77777777" w:rsidR="001C0EE9" w:rsidRPr="00302401" w:rsidRDefault="001C0EE9" w:rsidP="00582A9B">
            <w:pPr>
              <w:keepNext/>
              <w:tabs>
                <w:tab w:val="left" w:pos="720"/>
              </w:tabs>
              <w:jc w:val="left"/>
              <w:rPr>
                <w:sz w:val="20"/>
                <w:szCs w:val="20"/>
              </w:rPr>
            </w:pPr>
            <w:r w:rsidRPr="00302401">
              <w:rPr>
                <w:sz w:val="20"/>
                <w:szCs w:val="20"/>
              </w:rPr>
              <w:t>No</w:t>
            </w:r>
          </w:p>
        </w:tc>
        <w:tc>
          <w:tcPr>
            <w:tcW w:w="438" w:type="pct"/>
          </w:tcPr>
          <w:p w14:paraId="3F296691" w14:textId="77777777" w:rsidR="001C0EE9" w:rsidRPr="00302401" w:rsidRDefault="001C0EE9" w:rsidP="00582A9B">
            <w:pPr>
              <w:keepNext/>
              <w:tabs>
                <w:tab w:val="left" w:pos="720"/>
              </w:tabs>
              <w:jc w:val="left"/>
              <w:rPr>
                <w:sz w:val="20"/>
                <w:szCs w:val="20"/>
              </w:rPr>
            </w:pPr>
            <w:r w:rsidRPr="00302401">
              <w:rPr>
                <w:sz w:val="20"/>
                <w:szCs w:val="20"/>
              </w:rPr>
              <w:t>None</w:t>
            </w:r>
          </w:p>
        </w:tc>
        <w:tc>
          <w:tcPr>
            <w:tcW w:w="397" w:type="pct"/>
          </w:tcPr>
          <w:p w14:paraId="3250B0D4" w14:textId="77777777" w:rsidR="001C0EE9" w:rsidRPr="00302401" w:rsidRDefault="001C0EE9" w:rsidP="00582A9B">
            <w:pPr>
              <w:keepNext/>
              <w:tabs>
                <w:tab w:val="left" w:pos="720"/>
              </w:tabs>
              <w:jc w:val="left"/>
              <w:rPr>
                <w:sz w:val="20"/>
                <w:szCs w:val="20"/>
              </w:rPr>
            </w:pPr>
            <w:r w:rsidRPr="00302401">
              <w:rPr>
                <w:sz w:val="20"/>
                <w:szCs w:val="20"/>
              </w:rPr>
              <w:t>N/A</w:t>
            </w:r>
          </w:p>
        </w:tc>
      </w:tr>
    </w:tbl>
    <w:p w14:paraId="7A249BA1" w14:textId="120F77CB" w:rsidR="004B6543" w:rsidRPr="00302401" w:rsidRDefault="00456CCA" w:rsidP="00306A64">
      <w:pPr>
        <w:pStyle w:val="Caption"/>
      </w:pPr>
      <w:r w:rsidRPr="00302401">
        <w:t xml:space="preserve">Table 223.4: </w:t>
      </w:r>
      <w:r w:rsidR="001E4366" w:rsidRPr="00302401">
        <w:t>LimitAPCLevel</w:t>
      </w:r>
      <w:r w:rsidR="001E4366" w:rsidRPr="00302401" w:rsidDel="003E2F41">
        <w:t xml:space="preserve"> </w:t>
      </w:r>
      <w:r w:rsidRPr="00302401">
        <w:t xml:space="preserve">(sr: </w:t>
      </w:r>
      <w:r w:rsidR="002B54F5" w:rsidRPr="00302401">
        <w:t>LimitAPCLevel</w:t>
      </w:r>
      <w:r w:rsidRPr="00302401">
        <w:t>) data items</w:t>
      </w:r>
    </w:p>
    <w:p w14:paraId="69735EE8" w14:textId="77777777" w:rsidR="004B6543" w:rsidRPr="00302401" w:rsidRDefault="004B6543" w:rsidP="004B6543">
      <w:pPr>
        <w:pStyle w:val="Heading4"/>
      </w:pPr>
      <w:r w:rsidRPr="00302401">
        <w:tab/>
        <w:t>Specific Validation for this Request</w:t>
      </w:r>
      <w:r w:rsidRPr="00302401">
        <w:tab/>
      </w:r>
    </w:p>
    <w:p w14:paraId="0A0CC805" w14:textId="77777777" w:rsidR="004B6543" w:rsidRDefault="004B6543" w:rsidP="004B6543">
      <w:pPr>
        <w:jc w:val="left"/>
      </w:pPr>
      <w:r w:rsidRPr="00302401">
        <w:t>No specific validation is applied for this Request, see clause 3.2.5 for general validation applied to all Requests.</w:t>
      </w:r>
    </w:p>
    <w:p w14:paraId="27622436" w14:textId="77777777" w:rsidR="004B6543" w:rsidRPr="00971C80" w:rsidRDefault="004B6543" w:rsidP="00C339A3">
      <w:pPr>
        <w:spacing w:after="200" w:line="276" w:lineRule="auto"/>
        <w:jc w:val="left"/>
        <w:rPr>
          <w:rFonts w:eastAsiaTheme="majorEastAsia" w:cstheme="majorBidi"/>
          <w:b/>
          <w:bCs/>
        </w:rPr>
      </w:pPr>
    </w:p>
    <w:p w14:paraId="7B13EE86" w14:textId="77777777" w:rsidR="000B60A3" w:rsidRPr="00971C80" w:rsidRDefault="000B60A3" w:rsidP="006A674B">
      <w:pPr>
        <w:pStyle w:val="Heading3"/>
      </w:pPr>
      <w:bookmarkStart w:id="1928" w:name="_Toc489860789"/>
      <w:bookmarkStart w:id="1929" w:name="_Toc10286862"/>
      <w:bookmarkStart w:id="1930" w:name="_Toc506336163"/>
      <w:bookmarkStart w:id="1931" w:name="_Toc509172519"/>
      <w:bookmarkStart w:id="1932" w:name="_Toc398808712"/>
      <w:r w:rsidRPr="00971C80">
        <w:t>Commission Device</w:t>
      </w:r>
      <w:bookmarkEnd w:id="1928"/>
      <w:bookmarkEnd w:id="1929"/>
      <w:bookmarkEnd w:id="1930"/>
      <w:bookmarkEnd w:id="1931"/>
      <w:r w:rsidRPr="00971C80">
        <w:t xml:space="preserve"> </w:t>
      </w:r>
      <w:bookmarkEnd w:id="1932"/>
    </w:p>
    <w:p w14:paraId="46B292C0"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1EBD674F" w14:textId="77777777" w:rsidTr="00400115">
        <w:trPr>
          <w:trHeight w:val="425"/>
        </w:trPr>
        <w:tc>
          <w:tcPr>
            <w:tcW w:w="1500" w:type="pct"/>
          </w:tcPr>
          <w:p w14:paraId="4BB4A432"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6C0BE0D6" w14:textId="77777777" w:rsidR="000B60A3" w:rsidRPr="00971C80" w:rsidRDefault="000B60A3" w:rsidP="002920A3">
            <w:pPr>
              <w:numPr>
                <w:ilvl w:val="0"/>
                <w:numId w:val="55"/>
              </w:numPr>
              <w:ind w:left="0"/>
              <w:contextualSpacing/>
              <w:jc w:val="left"/>
              <w:rPr>
                <w:sz w:val="20"/>
                <w:szCs w:val="20"/>
              </w:rPr>
            </w:pPr>
            <w:r w:rsidRPr="00971C80">
              <w:rPr>
                <w:sz w:val="20"/>
                <w:szCs w:val="20"/>
              </w:rPr>
              <w:t>CommissionDevice</w:t>
            </w:r>
          </w:p>
        </w:tc>
      </w:tr>
      <w:tr w:rsidR="00846622" w:rsidRPr="00971C80" w14:paraId="4D4D726D" w14:textId="77777777" w:rsidTr="00400115">
        <w:trPr>
          <w:trHeight w:val="425"/>
        </w:trPr>
        <w:tc>
          <w:tcPr>
            <w:tcW w:w="1500" w:type="pct"/>
          </w:tcPr>
          <w:p w14:paraId="6330F506"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6834D147" w14:textId="77777777" w:rsidR="000B60A3" w:rsidRPr="00971C80" w:rsidRDefault="000B60A3" w:rsidP="002920A3">
            <w:pPr>
              <w:numPr>
                <w:ilvl w:val="0"/>
                <w:numId w:val="55"/>
              </w:numPr>
              <w:ind w:left="0"/>
              <w:contextualSpacing/>
              <w:jc w:val="left"/>
              <w:rPr>
                <w:sz w:val="20"/>
                <w:szCs w:val="20"/>
              </w:rPr>
            </w:pPr>
            <w:r w:rsidRPr="00971C80">
              <w:rPr>
                <w:sz w:val="20"/>
                <w:szCs w:val="20"/>
              </w:rPr>
              <w:t>8.1</w:t>
            </w:r>
          </w:p>
        </w:tc>
      </w:tr>
      <w:tr w:rsidR="00846622" w:rsidRPr="00971C80" w14:paraId="268575DB" w14:textId="77777777" w:rsidTr="00400115">
        <w:trPr>
          <w:trHeight w:val="425"/>
        </w:trPr>
        <w:tc>
          <w:tcPr>
            <w:tcW w:w="1500" w:type="pct"/>
          </w:tcPr>
          <w:p w14:paraId="2F2B8D13"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34CFE4B3" w14:textId="77777777" w:rsidR="000B60A3" w:rsidRPr="00971C80" w:rsidRDefault="000B60A3" w:rsidP="002920A3">
            <w:pPr>
              <w:numPr>
                <w:ilvl w:val="0"/>
                <w:numId w:val="55"/>
              </w:numPr>
              <w:ind w:left="0"/>
              <w:contextualSpacing/>
              <w:jc w:val="left"/>
              <w:rPr>
                <w:sz w:val="20"/>
                <w:szCs w:val="20"/>
              </w:rPr>
            </w:pPr>
            <w:r w:rsidRPr="00971C80">
              <w:rPr>
                <w:sz w:val="20"/>
                <w:szCs w:val="20"/>
              </w:rPr>
              <w:t>8.1.1</w:t>
            </w:r>
          </w:p>
        </w:tc>
      </w:tr>
      <w:tr w:rsidR="00846622" w:rsidRPr="00971C80" w14:paraId="56902AB2" w14:textId="77777777" w:rsidTr="00400115">
        <w:trPr>
          <w:trHeight w:val="425"/>
        </w:trPr>
        <w:tc>
          <w:tcPr>
            <w:tcW w:w="1500" w:type="pct"/>
          </w:tcPr>
          <w:p w14:paraId="69070954"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4DFDD340" w14:textId="77777777" w:rsidR="000B60A3" w:rsidRPr="00971C80" w:rsidRDefault="000B60A3" w:rsidP="000B60A3">
            <w:pPr>
              <w:contextualSpacing/>
              <w:jc w:val="left"/>
              <w:rPr>
                <w:sz w:val="20"/>
                <w:szCs w:val="20"/>
              </w:rPr>
            </w:pPr>
            <w:r w:rsidRPr="00971C80">
              <w:rPr>
                <w:sz w:val="20"/>
                <w:szCs w:val="20"/>
              </w:rPr>
              <w:t>Import Supplier (IS)</w:t>
            </w:r>
          </w:p>
          <w:p w14:paraId="1D9E2222"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7E97EB80" w14:textId="77777777" w:rsidTr="00400115">
        <w:trPr>
          <w:trHeight w:val="425"/>
        </w:trPr>
        <w:tc>
          <w:tcPr>
            <w:tcW w:w="1500" w:type="pct"/>
          </w:tcPr>
          <w:p w14:paraId="73C2DF4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15FCA739" w14:textId="77777777" w:rsidR="000B60A3" w:rsidRPr="00971C80" w:rsidRDefault="000B60A3" w:rsidP="000B60A3">
            <w:pPr>
              <w:contextualSpacing/>
              <w:jc w:val="left"/>
              <w:rPr>
                <w:sz w:val="20"/>
                <w:szCs w:val="20"/>
              </w:rPr>
            </w:pPr>
            <w:r w:rsidRPr="00971C80">
              <w:rPr>
                <w:sz w:val="20"/>
                <w:szCs w:val="20"/>
              </w:rPr>
              <w:t>Critical</w:t>
            </w:r>
          </w:p>
          <w:p w14:paraId="18A7F613" w14:textId="77777777" w:rsidR="000B60A3" w:rsidRPr="00971C80" w:rsidRDefault="000B60A3" w:rsidP="000B60A3">
            <w:pPr>
              <w:contextualSpacing/>
              <w:jc w:val="left"/>
              <w:rPr>
                <w:sz w:val="20"/>
                <w:szCs w:val="20"/>
              </w:rPr>
            </w:pPr>
          </w:p>
        </w:tc>
      </w:tr>
      <w:tr w:rsidR="00846622" w:rsidRPr="00FA1A3B" w14:paraId="5057689B" w14:textId="77777777" w:rsidTr="00400115">
        <w:trPr>
          <w:trHeight w:val="425"/>
        </w:trPr>
        <w:tc>
          <w:tcPr>
            <w:tcW w:w="1500" w:type="pct"/>
          </w:tcPr>
          <w:p w14:paraId="25327AF9" w14:textId="77777777" w:rsidR="000B60A3" w:rsidRPr="00971C80" w:rsidRDefault="005876D1" w:rsidP="000B60A3">
            <w:pPr>
              <w:contextualSpacing/>
              <w:jc w:val="left"/>
              <w:rPr>
                <w:b/>
                <w:sz w:val="20"/>
                <w:szCs w:val="20"/>
              </w:rPr>
            </w:pPr>
            <w:r>
              <w:rPr>
                <w:b/>
                <w:sz w:val="20"/>
                <w:szCs w:val="20"/>
              </w:rPr>
              <w:t xml:space="preserve">BusinessTargetID </w:t>
            </w:r>
          </w:p>
          <w:p w14:paraId="1CA46479" w14:textId="77777777" w:rsidR="000B60A3" w:rsidRPr="00971C80" w:rsidRDefault="000B60A3" w:rsidP="005F3C91">
            <w:pPr>
              <w:numPr>
                <w:ilvl w:val="0"/>
                <w:numId w:val="191"/>
              </w:numPr>
              <w:contextualSpacing/>
              <w:jc w:val="left"/>
              <w:rPr>
                <w:b/>
                <w:sz w:val="20"/>
                <w:szCs w:val="20"/>
              </w:rPr>
            </w:pPr>
            <w:r w:rsidRPr="00971C80">
              <w:rPr>
                <w:b/>
                <w:sz w:val="20"/>
                <w:szCs w:val="20"/>
              </w:rPr>
              <w:lastRenderedPageBreak/>
              <w:t>Device Type applicable to this request</w:t>
            </w:r>
          </w:p>
        </w:tc>
        <w:tc>
          <w:tcPr>
            <w:tcW w:w="3500" w:type="pct"/>
            <w:gridSpan w:val="2"/>
          </w:tcPr>
          <w:p w14:paraId="69AF2A68" w14:textId="77777777" w:rsidR="000B60A3" w:rsidRPr="00D53B5C" w:rsidRDefault="000B60A3" w:rsidP="000B60A3">
            <w:pPr>
              <w:contextualSpacing/>
              <w:jc w:val="left"/>
              <w:rPr>
                <w:sz w:val="20"/>
                <w:lang w:val="de-DE"/>
              </w:rPr>
            </w:pPr>
            <w:r w:rsidRPr="00D53B5C">
              <w:rPr>
                <w:sz w:val="20"/>
                <w:lang w:val="de-DE"/>
              </w:rPr>
              <w:lastRenderedPageBreak/>
              <w:t>Electricity Smart Meter (ESM</w:t>
            </w:r>
            <w:r w:rsidR="00F65FA0" w:rsidRPr="00D53B5C">
              <w:rPr>
                <w:sz w:val="20"/>
                <w:lang w:val="de-DE"/>
              </w:rPr>
              <w:t>E</w:t>
            </w:r>
            <w:r w:rsidRPr="00D53B5C">
              <w:rPr>
                <w:sz w:val="20"/>
                <w:lang w:val="de-DE"/>
              </w:rPr>
              <w:t>)</w:t>
            </w:r>
          </w:p>
          <w:p w14:paraId="7FFAB750"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846622" w:rsidRPr="00971C80" w14:paraId="39230E55" w14:textId="77777777" w:rsidTr="00400115">
        <w:trPr>
          <w:trHeight w:val="425"/>
        </w:trPr>
        <w:tc>
          <w:tcPr>
            <w:tcW w:w="1500" w:type="pct"/>
          </w:tcPr>
          <w:p w14:paraId="4454D58E"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05917ADC"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644AC6B" w14:textId="77777777" w:rsidTr="00400115">
        <w:trPr>
          <w:trHeight w:val="425"/>
        </w:trPr>
        <w:tc>
          <w:tcPr>
            <w:tcW w:w="1500" w:type="pct"/>
          </w:tcPr>
          <w:p w14:paraId="10E9A681"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6EA54B3F"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20FD1DE6" w14:textId="77777777" w:rsidTr="00400115">
        <w:trPr>
          <w:trHeight w:val="425"/>
        </w:trPr>
        <w:tc>
          <w:tcPr>
            <w:tcW w:w="1500" w:type="pct"/>
          </w:tcPr>
          <w:p w14:paraId="23975A84"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0078450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F2BDEF5" w14:textId="77777777" w:rsidTr="00400115">
        <w:trPr>
          <w:trHeight w:val="425"/>
        </w:trPr>
        <w:tc>
          <w:tcPr>
            <w:tcW w:w="1500" w:type="pct"/>
          </w:tcPr>
          <w:p w14:paraId="2970B9CE"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494CA1F"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3B1AE4E3" w14:textId="77777777" w:rsidR="000B60A3" w:rsidRPr="00971C80" w:rsidRDefault="000B60A3" w:rsidP="000B60A3">
            <w:pPr>
              <w:contextualSpacing/>
              <w:jc w:val="left"/>
              <w:rPr>
                <w:sz w:val="20"/>
                <w:szCs w:val="20"/>
              </w:rPr>
            </w:pPr>
            <w:r w:rsidRPr="00971C80">
              <w:rPr>
                <w:sz w:val="20"/>
                <w:szCs w:val="20"/>
              </w:rPr>
              <w:t>For Service Request</w:t>
            </w:r>
          </w:p>
          <w:p w14:paraId="11CB9D8D"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4B67EFD5" w14:textId="77777777" w:rsidR="000B60A3" w:rsidRPr="00971C80" w:rsidRDefault="000B60A3" w:rsidP="000B60A3">
            <w:pPr>
              <w:contextualSpacing/>
              <w:jc w:val="left"/>
              <w:rPr>
                <w:sz w:val="20"/>
                <w:szCs w:val="20"/>
              </w:rPr>
            </w:pPr>
            <w:r w:rsidRPr="00971C80">
              <w:rPr>
                <w:sz w:val="20"/>
                <w:szCs w:val="20"/>
              </w:rPr>
              <w:t>For Signed Pre-Commands</w:t>
            </w:r>
          </w:p>
          <w:p w14:paraId="6D688E66" w14:textId="77777777" w:rsidR="000B60A3" w:rsidRPr="00971C80" w:rsidRDefault="000B60A3" w:rsidP="000B60A3">
            <w:pPr>
              <w:contextualSpacing/>
              <w:jc w:val="left"/>
              <w:rPr>
                <w:sz w:val="20"/>
                <w:szCs w:val="20"/>
              </w:rPr>
            </w:pPr>
            <w:r w:rsidRPr="00971C80">
              <w:rPr>
                <w:sz w:val="20"/>
                <w:szCs w:val="20"/>
              </w:rPr>
              <w:t>5 – Send (Critical)</w:t>
            </w:r>
          </w:p>
        </w:tc>
      </w:tr>
      <w:tr w:rsidR="00846622" w:rsidRPr="00971C80" w14:paraId="74EF50F7" w14:textId="77777777" w:rsidTr="00400115">
        <w:trPr>
          <w:trHeight w:val="425"/>
        </w:trPr>
        <w:tc>
          <w:tcPr>
            <w:tcW w:w="1500" w:type="pct"/>
          </w:tcPr>
          <w:p w14:paraId="3115393E"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1641CA01"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0DDEB7FC" w14:textId="77777777" w:rsidTr="00400115">
        <w:trPr>
          <w:trHeight w:val="425"/>
        </w:trPr>
        <w:tc>
          <w:tcPr>
            <w:tcW w:w="1500" w:type="pct"/>
          </w:tcPr>
          <w:p w14:paraId="1C02144F"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16D1E8DA"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2C54CA89" w14:textId="77777777" w:rsidTr="00400115">
        <w:trPr>
          <w:trHeight w:val="425"/>
        </w:trPr>
        <w:tc>
          <w:tcPr>
            <w:tcW w:w="1500" w:type="pct"/>
          </w:tcPr>
          <w:p w14:paraId="3444E848"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tcPr>
          <w:p w14:paraId="528FF2AA"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75D3BCC" w14:textId="77777777" w:rsidR="00F85568" w:rsidRPr="00971C80" w:rsidRDefault="00F85568" w:rsidP="00C634F2">
            <w:pPr>
              <w:pStyle w:val="ListParagraph"/>
              <w:numPr>
                <w:ilvl w:val="0"/>
                <w:numId w:val="148"/>
              </w:numPr>
              <w:rPr>
                <w:sz w:val="20"/>
                <w:szCs w:val="20"/>
              </w:rPr>
            </w:pPr>
            <w:r w:rsidRPr="00971C80">
              <w:rPr>
                <w:sz w:val="20"/>
                <w:szCs w:val="20"/>
              </w:rPr>
              <w:t>Response to Transform Request - PreCommand Format</w:t>
            </w:r>
          </w:p>
          <w:p w14:paraId="4ECBEB5B" w14:textId="77777777" w:rsidR="000B60A3" w:rsidRPr="00971C80" w:rsidRDefault="000B60A3" w:rsidP="00C634F2">
            <w:pPr>
              <w:numPr>
                <w:ilvl w:val="0"/>
                <w:numId w:val="148"/>
              </w:numPr>
              <w:contextualSpacing/>
              <w:jc w:val="left"/>
              <w:rPr>
                <w:sz w:val="20"/>
                <w:szCs w:val="20"/>
              </w:rPr>
            </w:pPr>
            <w:r w:rsidRPr="00971C80">
              <w:rPr>
                <w:sz w:val="20"/>
                <w:szCs w:val="20"/>
              </w:rPr>
              <w:t>Acknowledgement</w:t>
            </w:r>
          </w:p>
          <w:p w14:paraId="0010F1C8" w14:textId="77777777" w:rsidR="000B60A3" w:rsidRPr="00971C80" w:rsidRDefault="000B60A3" w:rsidP="00C634F2">
            <w:pPr>
              <w:numPr>
                <w:ilvl w:val="0"/>
                <w:numId w:val="148"/>
              </w:numPr>
              <w:contextualSpacing/>
              <w:jc w:val="left"/>
              <w:rPr>
                <w:sz w:val="20"/>
                <w:szCs w:val="20"/>
              </w:rPr>
            </w:pPr>
            <w:r w:rsidRPr="00971C80">
              <w:rPr>
                <w:sz w:val="20"/>
                <w:szCs w:val="20"/>
              </w:rPr>
              <w:t xml:space="preserve">Service Response (from Device) – GBCSPayload </w:t>
            </w:r>
          </w:p>
          <w:p w14:paraId="25183277"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791155" w:rsidRPr="00971C80" w14:paraId="257C09B8" w14:textId="77777777" w:rsidTr="00400115">
        <w:trPr>
          <w:trHeight w:val="425"/>
        </w:trPr>
        <w:tc>
          <w:tcPr>
            <w:tcW w:w="1500" w:type="pct"/>
          </w:tcPr>
          <w:p w14:paraId="4BEABFF0"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07D22FAF"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5C21AEA" w14:textId="77777777" w:rsidTr="00400115">
        <w:trPr>
          <w:trHeight w:val="425"/>
        </w:trPr>
        <w:tc>
          <w:tcPr>
            <w:tcW w:w="1501" w:type="pct"/>
            <w:vAlign w:val="center"/>
          </w:tcPr>
          <w:p w14:paraId="228D93B7"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2C688BFA"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41CECE03"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7F6C5055" w14:textId="77777777" w:rsidTr="00400115">
        <w:trPr>
          <w:trHeight w:val="425"/>
        </w:trPr>
        <w:tc>
          <w:tcPr>
            <w:tcW w:w="1501" w:type="pct"/>
            <w:vAlign w:val="center"/>
          </w:tcPr>
          <w:p w14:paraId="728F43F8"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D2F6D70" w14:textId="77777777" w:rsidR="00416DEB" w:rsidRPr="00971C80" w:rsidRDefault="00BD4BAA" w:rsidP="00416DEB">
            <w:pPr>
              <w:spacing w:before="60" w:after="60"/>
              <w:contextualSpacing/>
              <w:jc w:val="left"/>
              <w:rPr>
                <w:sz w:val="20"/>
                <w:szCs w:val="20"/>
              </w:rPr>
            </w:pPr>
            <w:r>
              <w:rPr>
                <w:sz w:val="20"/>
                <w:szCs w:val="20"/>
              </w:rPr>
              <w:t>0x0062</w:t>
            </w:r>
          </w:p>
        </w:tc>
        <w:tc>
          <w:tcPr>
            <w:tcW w:w="1749" w:type="pct"/>
            <w:vAlign w:val="center"/>
          </w:tcPr>
          <w:p w14:paraId="1F8654B4" w14:textId="77777777" w:rsidR="00416DEB" w:rsidRPr="00971C80" w:rsidRDefault="00BD4BAA" w:rsidP="00416DEB">
            <w:pPr>
              <w:spacing w:before="60" w:after="60"/>
              <w:contextualSpacing/>
              <w:jc w:val="left"/>
              <w:rPr>
                <w:sz w:val="20"/>
                <w:szCs w:val="20"/>
              </w:rPr>
            </w:pPr>
            <w:r>
              <w:rPr>
                <w:sz w:val="20"/>
                <w:szCs w:val="20"/>
              </w:rPr>
              <w:t>0x007F</w:t>
            </w:r>
          </w:p>
        </w:tc>
      </w:tr>
      <w:tr w:rsidR="00416DEB" w:rsidRPr="00971C80" w14:paraId="468290A5" w14:textId="77777777" w:rsidTr="00400115">
        <w:trPr>
          <w:trHeight w:val="425"/>
        </w:trPr>
        <w:tc>
          <w:tcPr>
            <w:tcW w:w="1501" w:type="pct"/>
            <w:vAlign w:val="center"/>
          </w:tcPr>
          <w:p w14:paraId="7952D000"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79028B67" w14:textId="77777777" w:rsidR="00416DEB" w:rsidRPr="00713C07" w:rsidRDefault="00416DEB" w:rsidP="00BD4BAA">
            <w:pPr>
              <w:spacing w:before="60" w:after="60"/>
              <w:contextualSpacing/>
              <w:jc w:val="left"/>
              <w:rPr>
                <w:sz w:val="20"/>
                <w:szCs w:val="20"/>
              </w:rPr>
            </w:pPr>
            <w:r>
              <w:rPr>
                <w:sz w:val="20"/>
                <w:szCs w:val="20"/>
              </w:rPr>
              <w:t>ECS</w:t>
            </w:r>
            <w:r w:rsidR="00BD4BAA">
              <w:rPr>
                <w:sz w:val="20"/>
                <w:szCs w:val="20"/>
              </w:rPr>
              <w:t>70</w:t>
            </w:r>
          </w:p>
        </w:tc>
        <w:tc>
          <w:tcPr>
            <w:tcW w:w="1749" w:type="pct"/>
            <w:vAlign w:val="center"/>
          </w:tcPr>
          <w:p w14:paraId="71AAF4E9" w14:textId="77777777" w:rsidR="00416DEB" w:rsidRPr="00713C07" w:rsidRDefault="00BD4BAA" w:rsidP="00416DEB">
            <w:pPr>
              <w:spacing w:before="60" w:after="60"/>
              <w:contextualSpacing/>
              <w:jc w:val="left"/>
              <w:rPr>
                <w:sz w:val="20"/>
                <w:szCs w:val="20"/>
              </w:rPr>
            </w:pPr>
            <w:r>
              <w:rPr>
                <w:sz w:val="20"/>
                <w:szCs w:val="20"/>
              </w:rPr>
              <w:t>GCS28</w:t>
            </w:r>
          </w:p>
        </w:tc>
      </w:tr>
    </w:tbl>
    <w:p w14:paraId="19F3E97A" w14:textId="77777777" w:rsidR="000B60A3" w:rsidRPr="00971C80" w:rsidRDefault="000B60A3" w:rsidP="000B60A3"/>
    <w:p w14:paraId="3D50B780"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C9C7C98" w14:textId="77777777" w:rsidR="000B60A3" w:rsidRPr="00971C80" w:rsidRDefault="00F000C9" w:rsidP="00F000C9">
      <w:pPr>
        <w:pStyle w:val="Heading4"/>
      </w:pPr>
      <w:r w:rsidRPr="00971C80">
        <w:lastRenderedPageBreak/>
        <w:tab/>
        <w:t>Specific Data Items for this Request</w:t>
      </w:r>
      <w:r w:rsidR="000B60A3" w:rsidRPr="00971C80">
        <w:tab/>
      </w:r>
    </w:p>
    <w:p w14:paraId="7A64BDEA" w14:textId="77777777" w:rsidR="000B60A3" w:rsidRPr="00971C80" w:rsidRDefault="000B60A3" w:rsidP="000B60A3">
      <w:pPr>
        <w:keepNext/>
      </w:pPr>
      <w:r w:rsidRPr="00971C80">
        <w:t>CommissionDeviceSynchroniseClock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38"/>
        <w:gridCol w:w="694"/>
      </w:tblGrid>
      <w:tr w:rsidR="00846622" w:rsidRPr="00971C80" w14:paraId="25473F3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5D6AD07" w14:textId="77777777" w:rsidR="000B60A3" w:rsidRPr="00971C80" w:rsidRDefault="000B60A3" w:rsidP="00F8347F">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17B89221"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ECAB263"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612A54DB" w14:textId="77777777" w:rsidR="000B60A3" w:rsidRPr="00971C80" w:rsidRDefault="000B60A3" w:rsidP="00F8347F">
            <w:pPr>
              <w:jc w:val="left"/>
              <w:rPr>
                <w:b/>
                <w:bCs/>
                <w:sz w:val="20"/>
                <w:szCs w:val="20"/>
                <w:vertAlign w:val="superscript"/>
              </w:rPr>
            </w:pPr>
            <w:r w:rsidRPr="00971C80">
              <w:rPr>
                <w:b/>
                <w:sz w:val="20"/>
                <w:szCs w:val="20"/>
              </w:rPr>
              <w:t>Mandatory</w:t>
            </w:r>
          </w:p>
        </w:tc>
        <w:tc>
          <w:tcPr>
            <w:tcW w:w="465" w:type="pct"/>
            <w:tcBorders>
              <w:top w:val="single" w:sz="4" w:space="0" w:color="auto"/>
              <w:left w:val="single" w:sz="4" w:space="0" w:color="auto"/>
              <w:bottom w:val="single" w:sz="4" w:space="0" w:color="auto"/>
              <w:right w:val="single" w:sz="4" w:space="0" w:color="auto"/>
            </w:tcBorders>
            <w:hideMark/>
          </w:tcPr>
          <w:p w14:paraId="30064E0B" w14:textId="77777777" w:rsidR="000B60A3" w:rsidRPr="00971C80" w:rsidRDefault="000B60A3" w:rsidP="00F8347F">
            <w:pPr>
              <w:jc w:val="left"/>
              <w:rPr>
                <w:b/>
                <w:sz w:val="20"/>
                <w:szCs w:val="20"/>
              </w:rPr>
            </w:pPr>
            <w:r w:rsidRPr="00971C80">
              <w:rPr>
                <w:b/>
                <w:sz w:val="20"/>
                <w:szCs w:val="20"/>
              </w:rPr>
              <w:t>Default</w:t>
            </w:r>
          </w:p>
        </w:tc>
        <w:tc>
          <w:tcPr>
            <w:tcW w:w="385" w:type="pct"/>
            <w:tcBorders>
              <w:top w:val="single" w:sz="4" w:space="0" w:color="auto"/>
              <w:left w:val="single" w:sz="4" w:space="0" w:color="auto"/>
              <w:bottom w:val="single" w:sz="4" w:space="0" w:color="auto"/>
              <w:right w:val="single" w:sz="4" w:space="0" w:color="auto"/>
            </w:tcBorders>
            <w:hideMark/>
          </w:tcPr>
          <w:p w14:paraId="7CECD8D4" w14:textId="77777777" w:rsidR="000B60A3" w:rsidRPr="00971C80" w:rsidRDefault="000B60A3" w:rsidP="00F8347F">
            <w:pPr>
              <w:jc w:val="left"/>
              <w:rPr>
                <w:b/>
                <w:sz w:val="20"/>
                <w:szCs w:val="20"/>
              </w:rPr>
            </w:pPr>
            <w:r w:rsidRPr="00971C80">
              <w:rPr>
                <w:b/>
                <w:sz w:val="20"/>
                <w:szCs w:val="20"/>
              </w:rPr>
              <w:t>Units</w:t>
            </w:r>
          </w:p>
        </w:tc>
      </w:tr>
      <w:tr w:rsidR="00846622" w:rsidRPr="00971C80" w14:paraId="5CEFB087"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951FBAD" w14:textId="77777777" w:rsidR="000B60A3" w:rsidRPr="00971C80" w:rsidRDefault="000B60A3" w:rsidP="00F8347F">
            <w:pPr>
              <w:tabs>
                <w:tab w:val="left" w:pos="720"/>
              </w:tabs>
              <w:jc w:val="left"/>
              <w:rPr>
                <w:sz w:val="20"/>
                <w:szCs w:val="20"/>
              </w:rPr>
            </w:pPr>
            <w:r w:rsidRPr="00971C80">
              <w:rPr>
                <w:sz w:val="20"/>
                <w:szCs w:val="20"/>
              </w:rPr>
              <w:t>CurrentDateTime</w:t>
            </w:r>
          </w:p>
        </w:tc>
        <w:tc>
          <w:tcPr>
            <w:tcW w:w="1500" w:type="pct"/>
            <w:tcBorders>
              <w:top w:val="single" w:sz="4" w:space="0" w:color="auto"/>
              <w:left w:val="single" w:sz="4" w:space="0" w:color="auto"/>
              <w:bottom w:val="single" w:sz="4" w:space="0" w:color="auto"/>
              <w:right w:val="single" w:sz="4" w:space="0" w:color="auto"/>
            </w:tcBorders>
            <w:hideMark/>
          </w:tcPr>
          <w:p w14:paraId="1930E0A2" w14:textId="77777777" w:rsidR="000B60A3" w:rsidRPr="00971C80" w:rsidRDefault="000B60A3" w:rsidP="00F8347F">
            <w:pPr>
              <w:tabs>
                <w:tab w:val="left" w:pos="720"/>
              </w:tabs>
              <w:jc w:val="left"/>
              <w:rPr>
                <w:sz w:val="20"/>
                <w:szCs w:val="20"/>
              </w:rPr>
            </w:pPr>
            <w:r w:rsidRPr="00971C80">
              <w:rPr>
                <w:sz w:val="20"/>
                <w:szCs w:val="20"/>
              </w:rPr>
              <w:t>The Supplier’s current date-time, that define the “validity interval start”</w:t>
            </w:r>
          </w:p>
        </w:tc>
        <w:tc>
          <w:tcPr>
            <w:tcW w:w="1050" w:type="pct"/>
            <w:tcBorders>
              <w:top w:val="single" w:sz="4" w:space="0" w:color="auto"/>
              <w:left w:val="single" w:sz="4" w:space="0" w:color="auto"/>
              <w:bottom w:val="single" w:sz="4" w:space="0" w:color="auto"/>
              <w:right w:val="single" w:sz="4" w:space="0" w:color="auto"/>
            </w:tcBorders>
            <w:hideMark/>
          </w:tcPr>
          <w:p w14:paraId="032676F4" w14:textId="77777777" w:rsidR="000B60A3" w:rsidRPr="00971C80" w:rsidRDefault="000B60A3" w:rsidP="00F8347F">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75AE28C8" w14:textId="77777777" w:rsidR="000B60A3" w:rsidRPr="00971C80" w:rsidRDefault="000B60A3" w:rsidP="00F8347F">
            <w:pPr>
              <w:tabs>
                <w:tab w:val="left" w:pos="720"/>
              </w:tabs>
              <w:jc w:val="left"/>
              <w:rPr>
                <w:sz w:val="20"/>
                <w:szCs w:val="20"/>
              </w:rPr>
            </w:pPr>
            <w:r w:rsidRPr="00971C80">
              <w:rPr>
                <w:sz w:val="20"/>
                <w:szCs w:val="20"/>
              </w:rPr>
              <w:t>Yes</w:t>
            </w:r>
          </w:p>
        </w:tc>
        <w:tc>
          <w:tcPr>
            <w:tcW w:w="465" w:type="pct"/>
            <w:tcBorders>
              <w:top w:val="single" w:sz="4" w:space="0" w:color="auto"/>
              <w:left w:val="single" w:sz="4" w:space="0" w:color="auto"/>
              <w:bottom w:val="single" w:sz="4" w:space="0" w:color="auto"/>
              <w:right w:val="single" w:sz="4" w:space="0" w:color="auto"/>
            </w:tcBorders>
            <w:hideMark/>
          </w:tcPr>
          <w:p w14:paraId="355F7F10" w14:textId="77777777" w:rsidR="000B60A3" w:rsidRPr="00971C80" w:rsidRDefault="000B60A3" w:rsidP="00F8347F">
            <w:pPr>
              <w:tabs>
                <w:tab w:val="left" w:pos="720"/>
              </w:tabs>
              <w:jc w:val="left"/>
              <w:rPr>
                <w:sz w:val="20"/>
                <w:szCs w:val="20"/>
              </w:rPr>
            </w:pPr>
            <w:r w:rsidRPr="00971C80">
              <w:rPr>
                <w:sz w:val="20"/>
                <w:szCs w:val="20"/>
              </w:rPr>
              <w:t>None</w:t>
            </w:r>
          </w:p>
        </w:tc>
        <w:tc>
          <w:tcPr>
            <w:tcW w:w="385" w:type="pct"/>
            <w:tcBorders>
              <w:top w:val="single" w:sz="4" w:space="0" w:color="auto"/>
              <w:left w:val="single" w:sz="4" w:space="0" w:color="auto"/>
              <w:bottom w:val="single" w:sz="4" w:space="0" w:color="auto"/>
              <w:right w:val="single" w:sz="4" w:space="0" w:color="auto"/>
            </w:tcBorders>
            <w:hideMark/>
          </w:tcPr>
          <w:p w14:paraId="2B9A63B4" w14:textId="77777777" w:rsidR="000B60A3" w:rsidRPr="00971C80" w:rsidRDefault="000B60A3" w:rsidP="00F8347F">
            <w:pPr>
              <w:tabs>
                <w:tab w:val="left" w:pos="720"/>
              </w:tabs>
              <w:jc w:val="left"/>
              <w:rPr>
                <w:sz w:val="20"/>
                <w:szCs w:val="20"/>
              </w:rPr>
            </w:pPr>
            <w:r w:rsidRPr="00971C80">
              <w:rPr>
                <w:sz w:val="20"/>
                <w:szCs w:val="20"/>
              </w:rPr>
              <w:t>URC Date-Time</w:t>
            </w:r>
          </w:p>
        </w:tc>
      </w:tr>
      <w:tr w:rsidR="000B60A3" w:rsidRPr="00971C80" w14:paraId="684E56C6" w14:textId="77777777" w:rsidTr="00400115">
        <w:tc>
          <w:tcPr>
            <w:tcW w:w="1000" w:type="pct"/>
            <w:tcBorders>
              <w:top w:val="single" w:sz="4" w:space="0" w:color="auto"/>
              <w:left w:val="single" w:sz="4" w:space="0" w:color="auto"/>
              <w:bottom w:val="single" w:sz="4" w:space="0" w:color="auto"/>
              <w:right w:val="single" w:sz="4" w:space="0" w:color="auto"/>
            </w:tcBorders>
          </w:tcPr>
          <w:p w14:paraId="72541776" w14:textId="77777777" w:rsidR="000B60A3" w:rsidRPr="00971C80" w:rsidRDefault="000B60A3" w:rsidP="00F8347F">
            <w:pPr>
              <w:tabs>
                <w:tab w:val="left" w:pos="720"/>
              </w:tabs>
              <w:jc w:val="left"/>
              <w:rPr>
                <w:sz w:val="20"/>
                <w:szCs w:val="20"/>
              </w:rPr>
            </w:pPr>
            <w:r w:rsidRPr="00971C80">
              <w:rPr>
                <w:sz w:val="20"/>
                <w:szCs w:val="20"/>
              </w:rPr>
              <w:t>TolerancePeriod</w:t>
            </w:r>
          </w:p>
        </w:tc>
        <w:tc>
          <w:tcPr>
            <w:tcW w:w="1500" w:type="pct"/>
            <w:tcBorders>
              <w:top w:val="single" w:sz="4" w:space="0" w:color="auto"/>
              <w:left w:val="single" w:sz="4" w:space="0" w:color="auto"/>
              <w:bottom w:val="single" w:sz="4" w:space="0" w:color="auto"/>
              <w:right w:val="single" w:sz="4" w:space="0" w:color="auto"/>
            </w:tcBorders>
          </w:tcPr>
          <w:p w14:paraId="1F1503B4" w14:textId="77777777" w:rsidR="000B60A3" w:rsidRPr="00971C80" w:rsidRDefault="000B60A3" w:rsidP="00F8347F">
            <w:pPr>
              <w:tabs>
                <w:tab w:val="left" w:pos="720"/>
              </w:tabs>
              <w:jc w:val="left"/>
              <w:rPr>
                <w:sz w:val="20"/>
                <w:szCs w:val="20"/>
              </w:rPr>
            </w:pPr>
            <w:r w:rsidRPr="00971C80">
              <w:rPr>
                <w:sz w:val="20"/>
                <w:szCs w:val="20"/>
              </w:rPr>
              <w:t>The maximum number of seconds that, added to the CurrentDateTime, define the “validity interval end”</w:t>
            </w:r>
          </w:p>
          <w:p w14:paraId="043BD15C" w14:textId="77777777" w:rsidR="000B60A3" w:rsidRPr="00971C80" w:rsidRDefault="00313681" w:rsidP="00F8347F">
            <w:pPr>
              <w:tabs>
                <w:tab w:val="left" w:pos="720"/>
              </w:tabs>
              <w:jc w:val="left"/>
              <w:rPr>
                <w:sz w:val="20"/>
                <w:szCs w:val="20"/>
              </w:rPr>
            </w:pPr>
            <w:r w:rsidRPr="00313681">
              <w:rPr>
                <w:sz w:val="20"/>
                <w:szCs w:val="20"/>
              </w:rPr>
              <w:t>&gt;= 0 and &lt;= 86400</w:t>
            </w:r>
            <w:r w:rsidRPr="00313681" w:rsidDel="00313681">
              <w:rPr>
                <w:sz w:val="20"/>
                <w:szCs w:val="20"/>
              </w:rPr>
              <w:t xml:space="preserve"> </w:t>
            </w:r>
            <w:r w:rsidR="000B60A3" w:rsidRPr="00971C80">
              <w:rPr>
                <w:sz w:val="20"/>
                <w:szCs w:val="20"/>
              </w:rPr>
              <w:t>(Note that for the G</w:t>
            </w:r>
            <w:r w:rsidR="006F6C18" w:rsidRPr="00971C80">
              <w:rPr>
                <w:sz w:val="20"/>
                <w:szCs w:val="20"/>
              </w:rPr>
              <w:t xml:space="preserve">as </w:t>
            </w:r>
            <w:r w:rsidR="000B60A3" w:rsidRPr="00971C80">
              <w:rPr>
                <w:sz w:val="20"/>
                <w:szCs w:val="20"/>
              </w:rPr>
              <w:t>S</w:t>
            </w:r>
            <w:r w:rsidR="006F6C18" w:rsidRPr="00971C80">
              <w:rPr>
                <w:sz w:val="20"/>
                <w:szCs w:val="20"/>
              </w:rPr>
              <w:t xml:space="preserve">mart </w:t>
            </w:r>
            <w:r w:rsidR="000B60A3" w:rsidRPr="00971C80">
              <w:rPr>
                <w:sz w:val="20"/>
                <w:szCs w:val="20"/>
              </w:rPr>
              <w:t>M</w:t>
            </w:r>
            <w:r w:rsidR="006F6C18" w:rsidRPr="00971C80">
              <w:rPr>
                <w:sz w:val="20"/>
                <w:szCs w:val="20"/>
              </w:rPr>
              <w:t>eter</w:t>
            </w:r>
            <w:r w:rsidR="000B60A3" w:rsidRPr="00971C80">
              <w:rPr>
                <w:sz w:val="20"/>
                <w:szCs w:val="20"/>
              </w:rPr>
              <w:t xml:space="preserve"> this may need to be at least 1800)</w:t>
            </w:r>
          </w:p>
        </w:tc>
        <w:tc>
          <w:tcPr>
            <w:tcW w:w="1050" w:type="pct"/>
            <w:tcBorders>
              <w:top w:val="single" w:sz="4" w:space="0" w:color="auto"/>
              <w:left w:val="single" w:sz="4" w:space="0" w:color="auto"/>
              <w:bottom w:val="single" w:sz="4" w:space="0" w:color="auto"/>
              <w:right w:val="single" w:sz="4" w:space="0" w:color="auto"/>
            </w:tcBorders>
          </w:tcPr>
          <w:p w14:paraId="05DB560C" w14:textId="77777777" w:rsidR="00313681" w:rsidRPr="00313681" w:rsidRDefault="00313681" w:rsidP="00313681">
            <w:pPr>
              <w:tabs>
                <w:tab w:val="left" w:pos="720"/>
              </w:tabs>
              <w:jc w:val="left"/>
              <w:rPr>
                <w:sz w:val="20"/>
                <w:szCs w:val="20"/>
              </w:rPr>
            </w:pPr>
            <w:r w:rsidRPr="00313681">
              <w:rPr>
                <w:sz w:val="20"/>
                <w:szCs w:val="20"/>
              </w:rPr>
              <w:t>sr:tolerancePeriod</w:t>
            </w:r>
            <w:r w:rsidR="00C4755C">
              <w:rPr>
                <w:sz w:val="20"/>
                <w:szCs w:val="20"/>
              </w:rPr>
              <w:t xml:space="preserve"> </w:t>
            </w:r>
            <w:r w:rsidRPr="00313681">
              <w:rPr>
                <w:sz w:val="20"/>
                <w:szCs w:val="20"/>
              </w:rPr>
              <w:t>(Restriction of xs:int</w:t>
            </w:r>
          </w:p>
          <w:p w14:paraId="4A80B07F" w14:textId="77777777" w:rsidR="00313681" w:rsidRDefault="00313681" w:rsidP="00313681">
            <w:pPr>
              <w:tabs>
                <w:tab w:val="left" w:pos="720"/>
              </w:tabs>
              <w:jc w:val="left"/>
              <w:rPr>
                <w:sz w:val="20"/>
                <w:szCs w:val="20"/>
              </w:rPr>
            </w:pPr>
            <w:r w:rsidRPr="00313681">
              <w:rPr>
                <w:sz w:val="20"/>
                <w:szCs w:val="20"/>
              </w:rPr>
              <w:t>minInclusive = 0, maxInclusive = 86400)</w:t>
            </w:r>
          </w:p>
          <w:p w14:paraId="45FFE36F" w14:textId="77777777" w:rsidR="000B60A3" w:rsidRPr="00971C80" w:rsidRDefault="000B60A3" w:rsidP="00313681">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04C4F75D" w14:textId="77777777" w:rsidR="000B60A3" w:rsidRPr="00971C80" w:rsidRDefault="000B60A3" w:rsidP="00F8347F">
            <w:pPr>
              <w:tabs>
                <w:tab w:val="left" w:pos="720"/>
              </w:tabs>
              <w:jc w:val="left"/>
              <w:rPr>
                <w:sz w:val="20"/>
                <w:szCs w:val="20"/>
              </w:rPr>
            </w:pPr>
            <w:r w:rsidRPr="00971C80">
              <w:rPr>
                <w:sz w:val="20"/>
                <w:szCs w:val="20"/>
              </w:rPr>
              <w:t>Yes</w:t>
            </w:r>
          </w:p>
        </w:tc>
        <w:tc>
          <w:tcPr>
            <w:tcW w:w="465" w:type="pct"/>
            <w:tcBorders>
              <w:top w:val="single" w:sz="4" w:space="0" w:color="auto"/>
              <w:left w:val="single" w:sz="4" w:space="0" w:color="auto"/>
              <w:bottom w:val="single" w:sz="4" w:space="0" w:color="auto"/>
              <w:right w:val="single" w:sz="4" w:space="0" w:color="auto"/>
            </w:tcBorders>
          </w:tcPr>
          <w:p w14:paraId="13525CB1" w14:textId="77777777" w:rsidR="000B60A3" w:rsidRPr="00971C80" w:rsidRDefault="000B60A3" w:rsidP="00F8347F">
            <w:pPr>
              <w:tabs>
                <w:tab w:val="left" w:pos="720"/>
              </w:tabs>
              <w:jc w:val="left"/>
              <w:rPr>
                <w:sz w:val="20"/>
                <w:szCs w:val="20"/>
              </w:rPr>
            </w:pPr>
            <w:r w:rsidRPr="00971C80">
              <w:rPr>
                <w:sz w:val="20"/>
                <w:szCs w:val="20"/>
              </w:rPr>
              <w:t>None</w:t>
            </w:r>
          </w:p>
        </w:tc>
        <w:tc>
          <w:tcPr>
            <w:tcW w:w="385" w:type="pct"/>
            <w:tcBorders>
              <w:top w:val="single" w:sz="4" w:space="0" w:color="auto"/>
              <w:left w:val="single" w:sz="4" w:space="0" w:color="auto"/>
              <w:bottom w:val="single" w:sz="4" w:space="0" w:color="auto"/>
              <w:right w:val="single" w:sz="4" w:space="0" w:color="auto"/>
            </w:tcBorders>
            <w:tcMar>
              <w:right w:w="0" w:type="dxa"/>
            </w:tcMar>
          </w:tcPr>
          <w:p w14:paraId="59BAA4BA" w14:textId="77777777" w:rsidR="000B60A3" w:rsidRPr="00971C80" w:rsidRDefault="000B60A3" w:rsidP="00F8347F">
            <w:pPr>
              <w:tabs>
                <w:tab w:val="left" w:pos="720"/>
              </w:tabs>
              <w:jc w:val="left"/>
              <w:rPr>
                <w:sz w:val="20"/>
                <w:szCs w:val="20"/>
              </w:rPr>
            </w:pPr>
            <w:r w:rsidRPr="00971C80">
              <w:rPr>
                <w:sz w:val="20"/>
                <w:szCs w:val="20"/>
              </w:rPr>
              <w:t>Seconds</w:t>
            </w:r>
          </w:p>
        </w:tc>
      </w:tr>
    </w:tbl>
    <w:p w14:paraId="2063D6A7" w14:textId="77777777" w:rsidR="007F15B4" w:rsidRPr="000B4DCD" w:rsidRDefault="007F15B4" w:rsidP="006E1A14">
      <w:pPr>
        <w:pStyle w:val="Caption"/>
      </w:pPr>
      <w:bookmarkStart w:id="1933" w:name="_Toc50828957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224</w:t>
      </w:r>
      <w:r w:rsidR="00FB161A">
        <w:rPr>
          <w:noProof/>
        </w:rPr>
        <w:fldChar w:fldCharType="end"/>
      </w:r>
      <w:r>
        <w:t xml:space="preserve"> </w:t>
      </w:r>
      <w:r w:rsidRPr="000B4DCD">
        <w:t xml:space="preserve">: </w:t>
      </w:r>
      <w:r w:rsidR="00C55233" w:rsidRPr="00971C80">
        <w:t xml:space="preserve">CommissionDeviceSynchroniseClock </w:t>
      </w:r>
      <w:r>
        <w:t>(sr:</w:t>
      </w:r>
      <w:r w:rsidR="00C55233" w:rsidRPr="00971C80">
        <w:t>SynchroniseClock</w:t>
      </w:r>
      <w:r>
        <w:t>) data items</w:t>
      </w:r>
      <w:bookmarkEnd w:id="1933"/>
    </w:p>
    <w:p w14:paraId="312E8DA6" w14:textId="77777777" w:rsidR="000B60A3" w:rsidRPr="00971C80" w:rsidRDefault="000B60A3" w:rsidP="000B60A3">
      <w:pPr>
        <w:spacing w:before="120" w:after="120"/>
        <w:jc w:val="left"/>
        <w:rPr>
          <w:noProof/>
          <w:lang w:eastAsia="en-GB"/>
        </w:rPr>
      </w:pPr>
    </w:p>
    <w:p w14:paraId="61FCEFFF" w14:textId="77777777" w:rsidR="000B60A3" w:rsidRPr="00971C80" w:rsidRDefault="00F000C9" w:rsidP="00F000C9">
      <w:pPr>
        <w:pStyle w:val="Heading4"/>
      </w:pPr>
      <w:r w:rsidRPr="00971C80">
        <w:tab/>
        <w:t>Specific Validation for this Request</w:t>
      </w:r>
      <w:r w:rsidR="000B60A3" w:rsidRPr="00971C80">
        <w:tab/>
      </w:r>
    </w:p>
    <w:p w14:paraId="3F8FE98C" w14:textId="77777777" w:rsidR="0013131A" w:rsidRDefault="0013131A" w:rsidP="000B60A3">
      <w:pPr>
        <w:jc w:val="left"/>
      </w:pPr>
    </w:p>
    <w:p w14:paraId="0EFF668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770CBACE" w14:textId="77777777" w:rsidR="00C50A7A" w:rsidRPr="00856A36" w:rsidRDefault="00C50A7A">
      <w:pPr>
        <w:spacing w:after="200" w:line="276" w:lineRule="auto"/>
        <w:jc w:val="left"/>
        <w:rPr>
          <w:color w:val="000000" w:themeColor="text1"/>
        </w:rPr>
      </w:pPr>
    </w:p>
    <w:p w14:paraId="3E675D68" w14:textId="77777777" w:rsidR="00C50A7A" w:rsidRPr="00856A36" w:rsidRDefault="00C50A7A" w:rsidP="001D7F39">
      <w:pPr>
        <w:pStyle w:val="Heading4"/>
        <w:rPr>
          <w:color w:val="000000" w:themeColor="text1"/>
        </w:rPr>
      </w:pPr>
      <w:r w:rsidRPr="00856A36">
        <w:rPr>
          <w:color w:val="000000" w:themeColor="text1"/>
        </w:rPr>
        <w:t xml:space="preserve">Additional DCC System Processing </w:t>
      </w:r>
    </w:p>
    <w:p w14:paraId="1E774044" w14:textId="77777777" w:rsidR="0013131A" w:rsidRPr="00856A36" w:rsidRDefault="0013131A" w:rsidP="001D7F39">
      <w:pPr>
        <w:rPr>
          <w:color w:val="000000" w:themeColor="text1"/>
        </w:rPr>
      </w:pPr>
    </w:p>
    <w:p w14:paraId="5FE9303E" w14:textId="77777777" w:rsidR="00673296" w:rsidRDefault="00C50A7A" w:rsidP="0078183E">
      <w:pPr>
        <w:spacing w:after="200" w:line="276" w:lineRule="auto"/>
        <w:jc w:val="left"/>
      </w:pPr>
      <w:r w:rsidRPr="00856A36">
        <w:rPr>
          <w:color w:val="000000" w:themeColor="text1"/>
        </w:rPr>
        <w:t xml:space="preserve">Upon </w:t>
      </w:r>
      <w:r w:rsidR="001811FC">
        <w:rPr>
          <w:color w:val="000000" w:themeColor="text1"/>
        </w:rPr>
        <w:t xml:space="preserve">receipt of the successful </w:t>
      </w:r>
      <w:r w:rsidR="00776A53">
        <w:rPr>
          <w:color w:val="000000" w:themeColor="text1"/>
        </w:rPr>
        <w:t xml:space="preserve">Response </w:t>
      </w:r>
      <w:r w:rsidR="001811FC">
        <w:rPr>
          <w:color w:val="000000" w:themeColor="text1"/>
        </w:rPr>
        <w:t>from the Device</w:t>
      </w:r>
      <w:r w:rsidR="0078183E" w:rsidRPr="00856A36">
        <w:rPr>
          <w:color w:val="000000" w:themeColor="text1"/>
        </w:rPr>
        <w:t>, the DCC shall u</w:t>
      </w:r>
      <w:r w:rsidRPr="00856A36">
        <w:rPr>
          <w:color w:val="000000" w:themeColor="text1"/>
        </w:rPr>
        <w:t xml:space="preserve">pdate the Smart Metering </w:t>
      </w:r>
      <w:r>
        <w:t>Inventory and set the Device</w:t>
      </w:r>
      <w:r w:rsidR="004E45B1">
        <w:t>’s</w:t>
      </w:r>
      <w:r>
        <w:t xml:space="preserve"> </w:t>
      </w:r>
      <w:r w:rsidR="004A5276">
        <w:t xml:space="preserve">SMI Status </w:t>
      </w:r>
      <w:r>
        <w:t xml:space="preserve">of the </w:t>
      </w:r>
      <w:r w:rsidR="000138E3">
        <w:t xml:space="preserve">Electricity Smart Meter or Gas Smart Meter </w:t>
      </w:r>
      <w:r>
        <w:t xml:space="preserve">DeviceId </w:t>
      </w:r>
      <w:r w:rsidR="00F32D2C">
        <w:t xml:space="preserve">specified in the Signed PreCommand </w:t>
      </w:r>
      <w:r>
        <w:t>to ‘Commissioned’</w:t>
      </w:r>
      <w:r w:rsidR="0013131A">
        <w:t>.</w:t>
      </w:r>
    </w:p>
    <w:p w14:paraId="0FEC9591" w14:textId="77777777" w:rsidR="0011508B" w:rsidRPr="00971C80" w:rsidRDefault="0011508B" w:rsidP="0078183E">
      <w:pPr>
        <w:spacing w:after="200" w:line="276" w:lineRule="auto"/>
        <w:jc w:val="left"/>
      </w:pPr>
      <w:r w:rsidRPr="00971C80">
        <w:br w:type="page"/>
      </w:r>
    </w:p>
    <w:p w14:paraId="02328364" w14:textId="77777777" w:rsidR="000B60A3" w:rsidRPr="00971C80" w:rsidRDefault="000B60A3" w:rsidP="00A823C6">
      <w:pPr>
        <w:pStyle w:val="Heading3"/>
      </w:pPr>
      <w:bookmarkStart w:id="1934" w:name="_Toc402363267"/>
      <w:bookmarkStart w:id="1935" w:name="_Toc402019769"/>
      <w:bookmarkStart w:id="1936" w:name="_Toc402363268"/>
      <w:bookmarkStart w:id="1937" w:name="_Toc398808714"/>
      <w:bookmarkStart w:id="1938" w:name="_Toc489860790"/>
      <w:bookmarkStart w:id="1939" w:name="_Toc10286863"/>
      <w:bookmarkStart w:id="1940" w:name="_Toc506336164"/>
      <w:bookmarkStart w:id="1941" w:name="_Toc509172520"/>
      <w:bookmarkEnd w:id="1934"/>
      <w:bookmarkEnd w:id="1935"/>
      <w:bookmarkEnd w:id="1936"/>
      <w:r w:rsidRPr="00971C80">
        <w:lastRenderedPageBreak/>
        <w:t>Read Inventory</w:t>
      </w:r>
      <w:bookmarkEnd w:id="1937"/>
      <w:bookmarkEnd w:id="1938"/>
      <w:bookmarkEnd w:id="1939"/>
      <w:bookmarkEnd w:id="1940"/>
      <w:bookmarkEnd w:id="1941"/>
    </w:p>
    <w:p w14:paraId="66E75124" w14:textId="77777777" w:rsidR="000B60A3" w:rsidRPr="00971C80" w:rsidRDefault="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66241E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320CCAA" w14:textId="77777777" w:rsidR="000B60A3" w:rsidRPr="00971C80" w:rsidRDefault="000B60A3" w:rsidP="002D1C4C">
            <w:pPr>
              <w:keepNext/>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2C586688" w14:textId="77777777" w:rsidR="000B60A3" w:rsidRPr="00971C80" w:rsidRDefault="000B60A3" w:rsidP="00C634F2">
            <w:pPr>
              <w:keepNext/>
              <w:numPr>
                <w:ilvl w:val="0"/>
                <w:numId w:val="55"/>
              </w:numPr>
              <w:ind w:left="0"/>
              <w:contextualSpacing/>
              <w:jc w:val="left"/>
              <w:rPr>
                <w:sz w:val="20"/>
                <w:szCs w:val="20"/>
              </w:rPr>
            </w:pPr>
            <w:r w:rsidRPr="00971C80">
              <w:rPr>
                <w:sz w:val="20"/>
                <w:szCs w:val="20"/>
              </w:rPr>
              <w:t>ReadInventory</w:t>
            </w:r>
          </w:p>
        </w:tc>
      </w:tr>
      <w:tr w:rsidR="00846622" w:rsidRPr="00971C80" w14:paraId="5F082DF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287143C" w14:textId="77777777" w:rsidR="000B60A3" w:rsidRPr="00971C80" w:rsidRDefault="000B60A3" w:rsidP="002D1C4C">
            <w:pPr>
              <w:keepNext/>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6320090D" w14:textId="77777777" w:rsidR="000B60A3" w:rsidRPr="00971C80" w:rsidRDefault="000B60A3" w:rsidP="00C634F2">
            <w:pPr>
              <w:keepNext/>
              <w:numPr>
                <w:ilvl w:val="0"/>
                <w:numId w:val="55"/>
              </w:numPr>
              <w:ind w:left="0"/>
              <w:contextualSpacing/>
              <w:jc w:val="left"/>
              <w:rPr>
                <w:sz w:val="20"/>
                <w:szCs w:val="20"/>
              </w:rPr>
            </w:pPr>
            <w:r w:rsidRPr="00971C80">
              <w:rPr>
                <w:sz w:val="20"/>
                <w:szCs w:val="20"/>
              </w:rPr>
              <w:t>8.2</w:t>
            </w:r>
          </w:p>
        </w:tc>
      </w:tr>
      <w:tr w:rsidR="00846622" w:rsidRPr="00971C80" w14:paraId="1AB8D04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7D801F8" w14:textId="77777777" w:rsidR="000B60A3" w:rsidRPr="00971C80" w:rsidRDefault="000B60A3" w:rsidP="002D1C4C">
            <w:pPr>
              <w:keepNext/>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14D06B80" w14:textId="77777777" w:rsidR="000B60A3" w:rsidRPr="00971C80" w:rsidRDefault="000B60A3" w:rsidP="00C634F2">
            <w:pPr>
              <w:keepNext/>
              <w:numPr>
                <w:ilvl w:val="0"/>
                <w:numId w:val="55"/>
              </w:numPr>
              <w:ind w:left="0"/>
              <w:contextualSpacing/>
              <w:jc w:val="left"/>
              <w:rPr>
                <w:sz w:val="20"/>
                <w:szCs w:val="20"/>
              </w:rPr>
            </w:pPr>
            <w:r w:rsidRPr="00971C80">
              <w:rPr>
                <w:sz w:val="20"/>
                <w:szCs w:val="20"/>
              </w:rPr>
              <w:t>8.2</w:t>
            </w:r>
          </w:p>
        </w:tc>
      </w:tr>
      <w:tr w:rsidR="00846622" w:rsidRPr="00971C80" w14:paraId="304DEFB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F1A6E1C" w14:textId="77777777" w:rsidR="000B60A3" w:rsidRPr="00971C80" w:rsidRDefault="000B60A3" w:rsidP="002D1C4C">
            <w:pPr>
              <w:keepNext/>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73FF04DB" w14:textId="77777777" w:rsidR="000B60A3" w:rsidRPr="00971C80" w:rsidRDefault="000B60A3" w:rsidP="002D1C4C">
            <w:pPr>
              <w:keepNext/>
              <w:contextualSpacing/>
              <w:rPr>
                <w:sz w:val="20"/>
                <w:szCs w:val="20"/>
              </w:rPr>
            </w:pPr>
            <w:r w:rsidRPr="00971C80">
              <w:rPr>
                <w:sz w:val="20"/>
                <w:szCs w:val="20"/>
              </w:rPr>
              <w:t>Import Supplier (IS)</w:t>
            </w:r>
          </w:p>
          <w:p w14:paraId="196A39DA" w14:textId="77777777" w:rsidR="000B60A3" w:rsidRPr="00971C80" w:rsidRDefault="000B60A3" w:rsidP="002D1C4C">
            <w:pPr>
              <w:keepNext/>
              <w:contextualSpacing/>
              <w:rPr>
                <w:sz w:val="20"/>
                <w:szCs w:val="20"/>
              </w:rPr>
            </w:pPr>
            <w:r w:rsidRPr="00971C80">
              <w:rPr>
                <w:sz w:val="20"/>
                <w:szCs w:val="20"/>
              </w:rPr>
              <w:t>Export Supplier (ES)</w:t>
            </w:r>
          </w:p>
          <w:p w14:paraId="1B3A1014" w14:textId="77777777" w:rsidR="000B60A3" w:rsidRPr="00971C80" w:rsidRDefault="000B60A3" w:rsidP="002D1C4C">
            <w:pPr>
              <w:keepNext/>
              <w:contextualSpacing/>
              <w:rPr>
                <w:sz w:val="20"/>
                <w:szCs w:val="20"/>
              </w:rPr>
            </w:pPr>
            <w:r w:rsidRPr="00971C80">
              <w:rPr>
                <w:sz w:val="20"/>
                <w:szCs w:val="20"/>
              </w:rPr>
              <w:t>Gas Supplier (GS)</w:t>
            </w:r>
          </w:p>
          <w:p w14:paraId="1D87855E" w14:textId="77777777" w:rsidR="000B60A3" w:rsidRPr="00971C80" w:rsidRDefault="000B60A3" w:rsidP="002D1C4C">
            <w:pPr>
              <w:keepNext/>
              <w:contextualSpacing/>
              <w:rPr>
                <w:sz w:val="20"/>
                <w:szCs w:val="20"/>
              </w:rPr>
            </w:pPr>
            <w:r w:rsidRPr="00971C80">
              <w:rPr>
                <w:sz w:val="20"/>
                <w:szCs w:val="20"/>
              </w:rPr>
              <w:t>Registered Supplier Agent (RSA)</w:t>
            </w:r>
          </w:p>
          <w:p w14:paraId="7314202B" w14:textId="77777777" w:rsidR="000B60A3" w:rsidRPr="00971C80" w:rsidRDefault="000B60A3" w:rsidP="002D1C4C">
            <w:pPr>
              <w:keepNext/>
              <w:contextualSpacing/>
              <w:rPr>
                <w:sz w:val="20"/>
                <w:szCs w:val="20"/>
              </w:rPr>
            </w:pPr>
            <w:r w:rsidRPr="00971C80">
              <w:rPr>
                <w:sz w:val="20"/>
                <w:szCs w:val="20"/>
              </w:rPr>
              <w:t>Electricity Distributor (ED)</w:t>
            </w:r>
          </w:p>
          <w:p w14:paraId="6622F43A" w14:textId="77777777" w:rsidR="000B60A3" w:rsidRPr="00971C80" w:rsidRDefault="000B60A3" w:rsidP="002D1C4C">
            <w:pPr>
              <w:keepNext/>
              <w:contextualSpacing/>
              <w:rPr>
                <w:sz w:val="20"/>
                <w:szCs w:val="20"/>
              </w:rPr>
            </w:pPr>
            <w:r w:rsidRPr="00971C80">
              <w:rPr>
                <w:sz w:val="20"/>
                <w:szCs w:val="20"/>
              </w:rPr>
              <w:t>Gas Transporter (GT)</w:t>
            </w:r>
          </w:p>
          <w:p w14:paraId="66003068" w14:textId="77777777" w:rsidR="000B60A3" w:rsidRPr="00971C80" w:rsidRDefault="000B60A3" w:rsidP="002D1C4C">
            <w:pPr>
              <w:keepNext/>
              <w:contextualSpacing/>
              <w:rPr>
                <w:sz w:val="20"/>
                <w:szCs w:val="20"/>
              </w:rPr>
            </w:pPr>
            <w:r w:rsidRPr="00971C80">
              <w:rPr>
                <w:sz w:val="20"/>
                <w:szCs w:val="20"/>
              </w:rPr>
              <w:t>Other User (OU)</w:t>
            </w:r>
          </w:p>
        </w:tc>
      </w:tr>
      <w:tr w:rsidR="00846622" w:rsidRPr="00971C80" w14:paraId="2155B8D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8F2ACA1" w14:textId="77777777" w:rsidR="000B60A3" w:rsidRPr="00971C80" w:rsidRDefault="000B60A3" w:rsidP="002D1C4C">
            <w:pPr>
              <w:keepNext/>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50D57235" w14:textId="77777777" w:rsidR="000B60A3" w:rsidRPr="00971C80" w:rsidRDefault="000B60A3" w:rsidP="002D1C4C">
            <w:pPr>
              <w:keepNext/>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278B2D4D" w14:textId="77777777" w:rsidR="000B60A3" w:rsidRPr="00971C80" w:rsidRDefault="000B60A3" w:rsidP="002D1C4C">
            <w:pPr>
              <w:keepNext/>
              <w:contextualSpacing/>
              <w:jc w:val="left"/>
              <w:rPr>
                <w:sz w:val="20"/>
                <w:szCs w:val="20"/>
              </w:rPr>
            </w:pPr>
          </w:p>
        </w:tc>
      </w:tr>
      <w:tr w:rsidR="00846622" w:rsidRPr="00971C80" w14:paraId="78FE8DF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A0F016" w14:textId="77777777" w:rsidR="000B60A3" w:rsidRPr="00971C80" w:rsidRDefault="005876D1" w:rsidP="002D1C4C">
            <w:pPr>
              <w:keepNext/>
              <w:contextualSpacing/>
              <w:jc w:val="left"/>
              <w:rPr>
                <w:b/>
                <w:sz w:val="20"/>
                <w:szCs w:val="20"/>
              </w:rPr>
            </w:pPr>
            <w:r>
              <w:rPr>
                <w:b/>
                <w:sz w:val="20"/>
                <w:szCs w:val="20"/>
              </w:rPr>
              <w:t xml:space="preserve">BusinessTargetID </w:t>
            </w:r>
          </w:p>
          <w:p w14:paraId="69276FFB" w14:textId="77777777" w:rsidR="000B60A3" w:rsidRPr="00971C80" w:rsidRDefault="000B60A3" w:rsidP="008956A0">
            <w:pPr>
              <w:keepNext/>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28FFD0EB" w14:textId="77777777" w:rsidR="000B60A3" w:rsidRPr="00971C80" w:rsidRDefault="000B60A3" w:rsidP="002D1C4C">
            <w:pPr>
              <w:keepNext/>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3900ED6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898A786" w14:textId="77777777" w:rsidR="000B60A3" w:rsidRPr="00971C80" w:rsidRDefault="000B60A3" w:rsidP="002D1C4C">
            <w:pPr>
              <w:keepNext/>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735FB072" w14:textId="77777777" w:rsidR="000B60A3" w:rsidRPr="00971C80" w:rsidRDefault="000B60A3" w:rsidP="002D1C4C">
            <w:pPr>
              <w:keepNext/>
              <w:contextualSpacing/>
              <w:jc w:val="left"/>
              <w:rPr>
                <w:sz w:val="20"/>
                <w:szCs w:val="20"/>
              </w:rPr>
            </w:pPr>
            <w:r w:rsidRPr="00971C80">
              <w:rPr>
                <w:sz w:val="20"/>
                <w:szCs w:val="20"/>
              </w:rPr>
              <w:t>No</w:t>
            </w:r>
          </w:p>
        </w:tc>
      </w:tr>
      <w:tr w:rsidR="00846622" w:rsidRPr="00971C80" w14:paraId="1F86965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3A0D9D7" w14:textId="77777777" w:rsidR="000B60A3" w:rsidRPr="00971C80" w:rsidRDefault="000B60A3" w:rsidP="002D1C4C">
            <w:pPr>
              <w:keepNext/>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7CD2013E" w14:textId="77777777" w:rsidR="000B60A3" w:rsidRPr="00971C80" w:rsidRDefault="000B60A3" w:rsidP="002D1C4C">
            <w:pPr>
              <w:keepNext/>
              <w:contextualSpacing/>
              <w:jc w:val="left"/>
              <w:rPr>
                <w:sz w:val="20"/>
                <w:szCs w:val="20"/>
              </w:rPr>
            </w:pPr>
            <w:r w:rsidRPr="00971C80">
              <w:rPr>
                <w:sz w:val="20"/>
                <w:szCs w:val="20"/>
              </w:rPr>
              <w:t>No</w:t>
            </w:r>
          </w:p>
        </w:tc>
      </w:tr>
      <w:tr w:rsidR="00846622" w:rsidRPr="00971C80" w14:paraId="0E438D1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9427A53" w14:textId="77777777" w:rsidR="000B60A3" w:rsidRPr="00971C80" w:rsidRDefault="000B60A3" w:rsidP="002D1C4C">
            <w:pPr>
              <w:keepNext/>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565B7926" w14:textId="77777777" w:rsidR="000B60A3" w:rsidRPr="00971C80" w:rsidRDefault="000B60A3" w:rsidP="002D1C4C">
            <w:pPr>
              <w:keepNext/>
              <w:contextualSpacing/>
              <w:jc w:val="left"/>
              <w:rPr>
                <w:sz w:val="20"/>
                <w:szCs w:val="20"/>
              </w:rPr>
            </w:pPr>
            <w:r w:rsidRPr="00971C80">
              <w:rPr>
                <w:sz w:val="20"/>
                <w:szCs w:val="20"/>
              </w:rPr>
              <w:t>No</w:t>
            </w:r>
          </w:p>
        </w:tc>
      </w:tr>
      <w:tr w:rsidR="00846622" w:rsidRPr="00971C80" w14:paraId="199E5FA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0883625" w14:textId="77777777" w:rsidR="000B60A3" w:rsidRPr="00971C80" w:rsidRDefault="00D70CBC" w:rsidP="002D1C4C">
            <w:pPr>
              <w:keepNext/>
              <w:contextualSpacing/>
              <w:jc w:val="left"/>
              <w:rPr>
                <w:b/>
                <w:bCs/>
                <w:sz w:val="20"/>
                <w:szCs w:val="20"/>
              </w:rPr>
            </w:pPr>
            <w:r w:rsidRPr="00971C80">
              <w:rPr>
                <w:b/>
                <w:bCs/>
                <w:sz w:val="20"/>
                <w:szCs w:val="20"/>
              </w:rPr>
              <w:t xml:space="preserve">Command Variants applicable to this Request </w:t>
            </w:r>
          </w:p>
          <w:p w14:paraId="14920947" w14:textId="77777777" w:rsidR="000B60A3" w:rsidRPr="00971C80" w:rsidRDefault="000B60A3" w:rsidP="002D1C4C">
            <w:pPr>
              <w:keepNext/>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417AA87B" w14:textId="77777777" w:rsidR="000B60A3" w:rsidRPr="00971C80" w:rsidRDefault="000B60A3" w:rsidP="002D1C4C">
            <w:pPr>
              <w:keepNext/>
              <w:contextualSpacing/>
              <w:jc w:val="left"/>
              <w:rPr>
                <w:sz w:val="20"/>
                <w:szCs w:val="20"/>
              </w:rPr>
            </w:pPr>
            <w:r w:rsidRPr="00971C80">
              <w:rPr>
                <w:sz w:val="20"/>
                <w:szCs w:val="20"/>
              </w:rPr>
              <w:t>8 – DCC Only</w:t>
            </w:r>
          </w:p>
        </w:tc>
      </w:tr>
      <w:tr w:rsidR="00846622" w:rsidRPr="00971C80" w14:paraId="45D6C74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BC89C3A" w14:textId="77777777" w:rsidR="000B60A3" w:rsidRPr="00971C80" w:rsidRDefault="000B60A3" w:rsidP="002D1C4C">
            <w:pPr>
              <w:keepNext/>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0A1E4201" w14:textId="77777777" w:rsidR="000B60A3" w:rsidRPr="00971C80" w:rsidRDefault="00791155" w:rsidP="00303BC5">
            <w:pPr>
              <w:keepNext/>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0CFFB4B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BA6C681" w14:textId="77777777" w:rsidR="000B60A3" w:rsidRPr="00971C80" w:rsidRDefault="000B60A3" w:rsidP="002D1C4C">
            <w:pPr>
              <w:keepNext/>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281A1E0E" w14:textId="77777777" w:rsidR="000B60A3" w:rsidRPr="00971C80" w:rsidRDefault="000B60A3" w:rsidP="002D1C4C">
            <w:pPr>
              <w:keepNext/>
              <w:contextualSpacing/>
              <w:jc w:val="left"/>
              <w:rPr>
                <w:sz w:val="20"/>
                <w:szCs w:val="20"/>
              </w:rPr>
            </w:pPr>
            <w:r w:rsidRPr="00971C80">
              <w:rPr>
                <w:sz w:val="20"/>
                <w:szCs w:val="20"/>
              </w:rPr>
              <w:t>See Specific Data Items Below</w:t>
            </w:r>
          </w:p>
        </w:tc>
      </w:tr>
      <w:tr w:rsidR="00846622" w:rsidRPr="00971C80" w14:paraId="4EAB989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8C56C3C" w14:textId="77777777" w:rsidR="000B60A3" w:rsidRPr="00971C80" w:rsidRDefault="000B60A3" w:rsidP="002D1C4C">
            <w:pPr>
              <w:keepNext/>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58D60EC4" w14:textId="77777777" w:rsidR="000B60A3" w:rsidRPr="00971C80" w:rsidRDefault="000B60A3" w:rsidP="00303BC5">
            <w:pPr>
              <w:keepNext/>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7014E4B" w14:textId="77777777" w:rsidR="001A520A" w:rsidRPr="00971C80" w:rsidRDefault="001A520A" w:rsidP="00C634F2">
            <w:pPr>
              <w:pStyle w:val="ListParagraph"/>
              <w:keepNext/>
              <w:numPr>
                <w:ilvl w:val="0"/>
                <w:numId w:val="104"/>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78256BF5" w14:textId="77777777" w:rsidR="000B60A3" w:rsidRPr="00971C80" w:rsidRDefault="000B60A3" w:rsidP="002D1C4C">
            <w:pPr>
              <w:keepNext/>
              <w:contextualSpacing/>
              <w:jc w:val="left"/>
              <w:rPr>
                <w:sz w:val="20"/>
                <w:szCs w:val="20"/>
              </w:rPr>
            </w:pPr>
            <w:r w:rsidRPr="00971C80">
              <w:rPr>
                <w:sz w:val="20"/>
                <w:szCs w:val="20"/>
              </w:rPr>
              <w:t>Also see Response Section below for details specific to this request</w:t>
            </w:r>
          </w:p>
        </w:tc>
      </w:tr>
      <w:tr w:rsidR="00846622" w:rsidRPr="00971C80" w14:paraId="0E60030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80A3CDD"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2BCDB9DC"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5E83873" w14:textId="77777777" w:rsidTr="00400115">
        <w:trPr>
          <w:trHeight w:val="425"/>
        </w:trPr>
        <w:tc>
          <w:tcPr>
            <w:tcW w:w="1501" w:type="pct"/>
            <w:vAlign w:val="center"/>
          </w:tcPr>
          <w:p w14:paraId="14607EFB"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4F42472"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5270B45"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32C9AB52" w14:textId="77777777" w:rsidTr="00400115">
        <w:trPr>
          <w:trHeight w:val="425"/>
        </w:trPr>
        <w:tc>
          <w:tcPr>
            <w:tcW w:w="1501" w:type="pct"/>
            <w:vAlign w:val="center"/>
          </w:tcPr>
          <w:p w14:paraId="28CA5A36"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5F39990" w14:textId="77777777" w:rsidR="00416DEB"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1D572240" w14:textId="77777777" w:rsidR="00416DEB" w:rsidRPr="00971C80" w:rsidRDefault="00963AD3" w:rsidP="00416DEB">
            <w:pPr>
              <w:spacing w:before="60" w:after="60"/>
              <w:contextualSpacing/>
              <w:jc w:val="left"/>
              <w:rPr>
                <w:sz w:val="20"/>
                <w:szCs w:val="20"/>
              </w:rPr>
            </w:pPr>
            <w:r>
              <w:rPr>
                <w:sz w:val="20"/>
                <w:szCs w:val="20"/>
              </w:rPr>
              <w:t>N/A</w:t>
            </w:r>
          </w:p>
        </w:tc>
      </w:tr>
      <w:tr w:rsidR="00416DEB" w:rsidRPr="00971C80" w14:paraId="63C788E4" w14:textId="77777777" w:rsidTr="00400115">
        <w:trPr>
          <w:trHeight w:val="425"/>
        </w:trPr>
        <w:tc>
          <w:tcPr>
            <w:tcW w:w="1501" w:type="pct"/>
            <w:vAlign w:val="center"/>
          </w:tcPr>
          <w:p w14:paraId="7DBE39DC"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05BE9B4C" w14:textId="77777777" w:rsidR="00416DEB"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7C585526" w14:textId="77777777" w:rsidR="00416DEB" w:rsidRPr="00713C07" w:rsidRDefault="00963AD3" w:rsidP="00416DEB">
            <w:pPr>
              <w:spacing w:before="60" w:after="60"/>
              <w:contextualSpacing/>
              <w:jc w:val="left"/>
              <w:rPr>
                <w:sz w:val="20"/>
                <w:szCs w:val="20"/>
              </w:rPr>
            </w:pPr>
            <w:r>
              <w:rPr>
                <w:sz w:val="20"/>
                <w:szCs w:val="20"/>
              </w:rPr>
              <w:t>N/A</w:t>
            </w:r>
          </w:p>
        </w:tc>
      </w:tr>
    </w:tbl>
    <w:p w14:paraId="78DB76DB"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66B9C35" w14:textId="77777777" w:rsidR="000B60A3" w:rsidRPr="00971C80" w:rsidRDefault="00F000C9" w:rsidP="00F000C9">
      <w:pPr>
        <w:pStyle w:val="Heading4"/>
      </w:pPr>
      <w:r w:rsidRPr="00971C80">
        <w:lastRenderedPageBreak/>
        <w:tab/>
        <w:t>Specific Data Items for this Request</w:t>
      </w:r>
      <w:r w:rsidR="000B60A3" w:rsidRPr="00971C80">
        <w:tab/>
      </w:r>
    </w:p>
    <w:p w14:paraId="39545F6B" w14:textId="77777777" w:rsidR="000B60A3" w:rsidRPr="00971C80" w:rsidRDefault="000B60A3" w:rsidP="000B60A3">
      <w:pPr>
        <w:keepNext/>
      </w:pPr>
      <w:r w:rsidRPr="00971C80">
        <w:t>ReadInventory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61E5BE0B"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4DD4E41"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69101144"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8734F12"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6AAD388F"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125FA9AF"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7AFD48FB" w14:textId="77777777" w:rsidR="000B60A3" w:rsidRPr="00971C80" w:rsidRDefault="000B60A3" w:rsidP="00AB5D4B">
            <w:pPr>
              <w:jc w:val="left"/>
              <w:rPr>
                <w:b/>
                <w:sz w:val="20"/>
                <w:szCs w:val="20"/>
              </w:rPr>
            </w:pPr>
            <w:r w:rsidRPr="00971C80">
              <w:rPr>
                <w:b/>
                <w:sz w:val="20"/>
                <w:szCs w:val="20"/>
              </w:rPr>
              <w:t>Units</w:t>
            </w:r>
          </w:p>
        </w:tc>
      </w:tr>
      <w:tr w:rsidR="00846622" w:rsidRPr="00971C80" w14:paraId="223B1B72"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5B88563" w14:textId="77777777" w:rsidR="000B60A3" w:rsidRPr="00971C80" w:rsidRDefault="000B60A3" w:rsidP="00AB5D4B">
            <w:pPr>
              <w:tabs>
                <w:tab w:val="left" w:pos="720"/>
              </w:tabs>
              <w:jc w:val="left"/>
              <w:rPr>
                <w:sz w:val="20"/>
                <w:szCs w:val="20"/>
              </w:rPr>
            </w:pPr>
            <w:r w:rsidRPr="00971C80">
              <w:rPr>
                <w:sz w:val="20"/>
                <w:szCs w:val="20"/>
              </w:rPr>
              <w:t>UPRN</w:t>
            </w:r>
          </w:p>
        </w:tc>
        <w:tc>
          <w:tcPr>
            <w:tcW w:w="1500" w:type="pct"/>
            <w:tcBorders>
              <w:top w:val="single" w:sz="4" w:space="0" w:color="auto"/>
              <w:left w:val="single" w:sz="4" w:space="0" w:color="auto"/>
              <w:bottom w:val="single" w:sz="4" w:space="0" w:color="auto"/>
              <w:right w:val="single" w:sz="4" w:space="0" w:color="auto"/>
            </w:tcBorders>
            <w:hideMark/>
          </w:tcPr>
          <w:p w14:paraId="52E1F530" w14:textId="77777777" w:rsidR="000B60A3" w:rsidRPr="00971C80" w:rsidRDefault="000B60A3" w:rsidP="00AB5D4B">
            <w:pPr>
              <w:tabs>
                <w:tab w:val="left" w:pos="720"/>
              </w:tabs>
              <w:jc w:val="left"/>
              <w:rPr>
                <w:sz w:val="20"/>
                <w:szCs w:val="20"/>
              </w:rPr>
            </w:pPr>
            <w:r w:rsidRPr="00971C80">
              <w:rPr>
                <w:sz w:val="20"/>
                <w:szCs w:val="20"/>
              </w:rPr>
              <w:t>Unique Property Reference Number</w:t>
            </w:r>
          </w:p>
        </w:tc>
        <w:tc>
          <w:tcPr>
            <w:tcW w:w="1050" w:type="pct"/>
            <w:tcBorders>
              <w:top w:val="single" w:sz="4" w:space="0" w:color="auto"/>
              <w:left w:val="single" w:sz="4" w:space="0" w:color="auto"/>
              <w:bottom w:val="single" w:sz="4" w:space="0" w:color="auto"/>
              <w:right w:val="single" w:sz="4" w:space="0" w:color="auto"/>
            </w:tcBorders>
            <w:hideMark/>
          </w:tcPr>
          <w:p w14:paraId="4188248E" w14:textId="77777777" w:rsidR="00E504EB" w:rsidRDefault="00E504EB" w:rsidP="00E504EB">
            <w:pPr>
              <w:tabs>
                <w:tab w:val="left" w:pos="720"/>
              </w:tabs>
              <w:jc w:val="left"/>
              <w:rPr>
                <w:sz w:val="20"/>
                <w:szCs w:val="20"/>
              </w:rPr>
            </w:pPr>
            <w:r w:rsidRPr="00971C80">
              <w:rPr>
                <w:sz w:val="20"/>
                <w:szCs w:val="20"/>
              </w:rPr>
              <w:t>sr:</w:t>
            </w:r>
            <w:r>
              <w:rPr>
                <w:sz w:val="20"/>
                <w:szCs w:val="20"/>
              </w:rPr>
              <w:t>UPRN</w:t>
            </w:r>
          </w:p>
          <w:p w14:paraId="1EEF2791" w14:textId="77777777" w:rsidR="00D75115" w:rsidRPr="00971C80" w:rsidRDefault="00D75115" w:rsidP="00E504EB">
            <w:pPr>
              <w:tabs>
                <w:tab w:val="left" w:pos="720"/>
              </w:tabs>
              <w:jc w:val="left"/>
              <w:rPr>
                <w:sz w:val="20"/>
                <w:szCs w:val="20"/>
              </w:rPr>
            </w:pPr>
            <w:r w:rsidRPr="00D75115">
              <w:rPr>
                <w:sz w:val="20"/>
                <w:szCs w:val="20"/>
              </w:rPr>
              <w:t>(Restriction of</w:t>
            </w:r>
          </w:p>
          <w:p w14:paraId="57CDA032" w14:textId="77777777" w:rsidR="00D75115" w:rsidRDefault="00E504EB" w:rsidP="00AB5D4B">
            <w:pPr>
              <w:tabs>
                <w:tab w:val="left" w:pos="720"/>
              </w:tabs>
              <w:jc w:val="left"/>
              <w:rPr>
                <w:sz w:val="20"/>
                <w:szCs w:val="20"/>
              </w:rPr>
            </w:pPr>
            <w:r w:rsidRPr="00971C80">
              <w:rPr>
                <w:sz w:val="20"/>
                <w:szCs w:val="20"/>
              </w:rPr>
              <w:t>xs</w:t>
            </w:r>
            <w:r w:rsidR="000B60A3" w:rsidRPr="00971C80">
              <w:rPr>
                <w:sz w:val="20"/>
                <w:szCs w:val="20"/>
              </w:rPr>
              <w:t>:positiveInteger</w:t>
            </w:r>
          </w:p>
          <w:p w14:paraId="068772B0" w14:textId="77777777" w:rsidR="000B60A3" w:rsidRDefault="00D75115" w:rsidP="00AB5D4B">
            <w:pPr>
              <w:tabs>
                <w:tab w:val="left" w:pos="720"/>
              </w:tabs>
              <w:jc w:val="left"/>
              <w:rPr>
                <w:sz w:val="20"/>
                <w:szCs w:val="20"/>
              </w:rPr>
            </w:pPr>
            <w:r w:rsidRPr="00D75115">
              <w:rPr>
                <w:sz w:val="20"/>
                <w:szCs w:val="20"/>
              </w:rPr>
              <w:t>(totalDigits = 12)</w:t>
            </w:r>
            <w:r w:rsidR="00E504EB">
              <w:rPr>
                <w:sz w:val="20"/>
                <w:szCs w:val="20"/>
              </w:rPr>
              <w:t>)</w:t>
            </w:r>
          </w:p>
          <w:p w14:paraId="15477938" w14:textId="77777777" w:rsidR="00D75115" w:rsidRPr="00971C80" w:rsidRDefault="00D75115"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7202246B"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573C1D39"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839F364"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79A6BBBC"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098AF44" w14:textId="77777777" w:rsidR="000B60A3" w:rsidRPr="00971C80" w:rsidRDefault="000B60A3" w:rsidP="00AB5D4B">
            <w:pPr>
              <w:tabs>
                <w:tab w:val="left" w:pos="720"/>
              </w:tabs>
              <w:jc w:val="left"/>
              <w:rPr>
                <w:sz w:val="20"/>
                <w:szCs w:val="20"/>
              </w:rPr>
            </w:pPr>
            <w:r w:rsidRPr="00971C80">
              <w:rPr>
                <w:sz w:val="20"/>
                <w:szCs w:val="20"/>
              </w:rPr>
              <w:t>DeviceID</w:t>
            </w:r>
          </w:p>
        </w:tc>
        <w:tc>
          <w:tcPr>
            <w:tcW w:w="1500" w:type="pct"/>
            <w:tcBorders>
              <w:top w:val="single" w:sz="4" w:space="0" w:color="auto"/>
              <w:left w:val="single" w:sz="4" w:space="0" w:color="auto"/>
              <w:bottom w:val="single" w:sz="4" w:space="0" w:color="auto"/>
              <w:right w:val="single" w:sz="4" w:space="0" w:color="auto"/>
            </w:tcBorders>
            <w:hideMark/>
          </w:tcPr>
          <w:p w14:paraId="0C88AF27" w14:textId="77777777" w:rsidR="000B60A3" w:rsidRPr="00971C80" w:rsidRDefault="000B60A3" w:rsidP="00AB5D4B">
            <w:pPr>
              <w:tabs>
                <w:tab w:val="left" w:pos="720"/>
              </w:tabs>
              <w:jc w:val="left"/>
              <w:rPr>
                <w:sz w:val="20"/>
                <w:szCs w:val="20"/>
              </w:rPr>
            </w:pPr>
            <w:r w:rsidRPr="00971C80">
              <w:rPr>
                <w:sz w:val="20"/>
                <w:szCs w:val="20"/>
              </w:rPr>
              <w:t>Device ID of a device in the premises</w:t>
            </w:r>
          </w:p>
        </w:tc>
        <w:tc>
          <w:tcPr>
            <w:tcW w:w="1050" w:type="pct"/>
            <w:tcBorders>
              <w:top w:val="single" w:sz="4" w:space="0" w:color="auto"/>
              <w:left w:val="single" w:sz="4" w:space="0" w:color="auto"/>
              <w:bottom w:val="single" w:sz="4" w:space="0" w:color="auto"/>
              <w:right w:val="single" w:sz="4" w:space="0" w:color="auto"/>
            </w:tcBorders>
            <w:hideMark/>
          </w:tcPr>
          <w:p w14:paraId="72B430C6" w14:textId="77777777" w:rsidR="000B60A3" w:rsidRPr="00971C80" w:rsidRDefault="000B60A3" w:rsidP="00AB5D4B">
            <w:pPr>
              <w:tabs>
                <w:tab w:val="left" w:pos="720"/>
              </w:tabs>
              <w:jc w:val="left"/>
              <w:rPr>
                <w:sz w:val="20"/>
                <w:szCs w:val="20"/>
              </w:rPr>
            </w:pPr>
            <w:r w:rsidRPr="00971C80">
              <w:rPr>
                <w:sz w:val="20"/>
                <w:szCs w:val="20"/>
              </w:rPr>
              <w:t>sr:EUI</w:t>
            </w:r>
          </w:p>
          <w:p w14:paraId="05C01252"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348B86F7" w14:textId="77777777" w:rsidR="000B60A3" w:rsidRPr="00971C80" w:rsidRDefault="000B60A3"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67C58DE4"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20E14DB4"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E6EBF1D"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10C7E8A6"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C7D1369" w14:textId="77777777" w:rsidR="000B60A3" w:rsidRPr="00971C80" w:rsidRDefault="000B60A3" w:rsidP="00AB5D4B">
            <w:pPr>
              <w:tabs>
                <w:tab w:val="left" w:pos="720"/>
              </w:tabs>
              <w:jc w:val="left"/>
              <w:rPr>
                <w:sz w:val="20"/>
                <w:szCs w:val="20"/>
                <w:vertAlign w:val="superscript"/>
              </w:rPr>
            </w:pPr>
            <w:r w:rsidRPr="00971C80">
              <w:rPr>
                <w:sz w:val="20"/>
                <w:szCs w:val="20"/>
              </w:rPr>
              <w:t>MPxN</w:t>
            </w:r>
          </w:p>
        </w:tc>
        <w:tc>
          <w:tcPr>
            <w:tcW w:w="1500" w:type="pct"/>
            <w:tcBorders>
              <w:top w:val="single" w:sz="4" w:space="0" w:color="auto"/>
              <w:left w:val="single" w:sz="4" w:space="0" w:color="auto"/>
              <w:bottom w:val="single" w:sz="4" w:space="0" w:color="auto"/>
              <w:right w:val="single" w:sz="4" w:space="0" w:color="auto"/>
            </w:tcBorders>
            <w:hideMark/>
          </w:tcPr>
          <w:p w14:paraId="355E5D37" w14:textId="77777777" w:rsidR="000B60A3" w:rsidRPr="00971C80" w:rsidRDefault="000B60A3" w:rsidP="00AB5D4B">
            <w:pPr>
              <w:tabs>
                <w:tab w:val="left" w:pos="720"/>
              </w:tabs>
              <w:jc w:val="left"/>
              <w:rPr>
                <w:sz w:val="20"/>
                <w:szCs w:val="20"/>
              </w:rPr>
            </w:pPr>
            <w:r w:rsidRPr="00971C80">
              <w:rPr>
                <w:sz w:val="20"/>
                <w:szCs w:val="20"/>
              </w:rPr>
              <w:t xml:space="preserve">MPAN or MPRN associated to a </w:t>
            </w:r>
            <w:r w:rsidR="00812F83" w:rsidRPr="00971C80">
              <w:rPr>
                <w:sz w:val="20"/>
                <w:szCs w:val="20"/>
              </w:rPr>
              <w:t>D</w:t>
            </w:r>
            <w:r w:rsidRPr="00971C80">
              <w:rPr>
                <w:sz w:val="20"/>
                <w:szCs w:val="20"/>
              </w:rPr>
              <w:t>evice in the premises</w:t>
            </w:r>
          </w:p>
          <w:p w14:paraId="002AD80F" w14:textId="77777777" w:rsidR="00812F83" w:rsidRPr="00971C80" w:rsidRDefault="00812F83" w:rsidP="00AB5D4B">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06AF5919" w14:textId="77777777" w:rsidR="00E504EB" w:rsidRPr="00971C80" w:rsidRDefault="00E504EB" w:rsidP="00E504EB">
            <w:pPr>
              <w:tabs>
                <w:tab w:val="left" w:pos="720"/>
              </w:tabs>
              <w:jc w:val="left"/>
              <w:rPr>
                <w:sz w:val="20"/>
                <w:szCs w:val="20"/>
              </w:rPr>
            </w:pPr>
            <w:r w:rsidRPr="00971C80">
              <w:rPr>
                <w:sz w:val="20"/>
                <w:szCs w:val="20"/>
              </w:rPr>
              <w:t>sr:</w:t>
            </w:r>
            <w:r>
              <w:rPr>
                <w:sz w:val="20"/>
                <w:szCs w:val="20"/>
              </w:rPr>
              <w:t>ImportMPxN</w:t>
            </w:r>
          </w:p>
          <w:p w14:paraId="0FF9B68E" w14:textId="77777777" w:rsidR="000B60A3" w:rsidRPr="00971C80" w:rsidRDefault="00D75115" w:rsidP="00AB5D4B">
            <w:pPr>
              <w:tabs>
                <w:tab w:val="left" w:pos="720"/>
              </w:tabs>
              <w:jc w:val="left"/>
              <w:rPr>
                <w:sz w:val="20"/>
                <w:szCs w:val="20"/>
              </w:rPr>
            </w:pPr>
            <w:r>
              <w:rPr>
                <w:sz w:val="20"/>
                <w:szCs w:val="20"/>
              </w:rPr>
              <w:t>(</w:t>
            </w:r>
            <w:r w:rsidR="000B60A3" w:rsidRPr="00971C80">
              <w:rPr>
                <w:sz w:val="20"/>
                <w:szCs w:val="20"/>
              </w:rPr>
              <w:t>Restriction of xs:string</w:t>
            </w:r>
          </w:p>
          <w:p w14:paraId="79DD165A" w14:textId="77777777" w:rsidR="00D75115" w:rsidRDefault="000B60A3" w:rsidP="00AB5D4B">
            <w:pPr>
              <w:tabs>
                <w:tab w:val="left" w:pos="720"/>
              </w:tabs>
              <w:jc w:val="left"/>
              <w:rPr>
                <w:sz w:val="20"/>
                <w:szCs w:val="20"/>
              </w:rPr>
            </w:pPr>
            <w:r w:rsidRPr="00971C80">
              <w:rPr>
                <w:sz w:val="20"/>
                <w:szCs w:val="20"/>
              </w:rPr>
              <w:t>(</w:t>
            </w:r>
            <w:r w:rsidR="00D94FAF">
              <w:rPr>
                <w:sz w:val="20"/>
                <w:szCs w:val="20"/>
              </w:rPr>
              <w:t>min</w:t>
            </w:r>
            <w:r w:rsidR="00D75115">
              <w:rPr>
                <w:sz w:val="20"/>
                <w:szCs w:val="20"/>
              </w:rPr>
              <w:t>Length =1</w:t>
            </w:r>
          </w:p>
          <w:p w14:paraId="31AF752B" w14:textId="77777777" w:rsidR="000B60A3" w:rsidRDefault="00D94FAF" w:rsidP="00AB5D4B">
            <w:pPr>
              <w:tabs>
                <w:tab w:val="left" w:pos="720"/>
              </w:tabs>
              <w:jc w:val="left"/>
              <w:rPr>
                <w:sz w:val="20"/>
                <w:szCs w:val="20"/>
              </w:rPr>
            </w:pPr>
            <w:r>
              <w:rPr>
                <w:sz w:val="20"/>
                <w:szCs w:val="20"/>
              </w:rPr>
              <w:t>max</w:t>
            </w:r>
            <w:r w:rsidR="000B60A3" w:rsidRPr="00971C80">
              <w:rPr>
                <w:sz w:val="20"/>
                <w:szCs w:val="20"/>
              </w:rPr>
              <w:t>Length = 13)</w:t>
            </w:r>
            <w:r w:rsidR="00D75115">
              <w:rPr>
                <w:sz w:val="20"/>
                <w:szCs w:val="20"/>
              </w:rPr>
              <w:t>)</w:t>
            </w:r>
          </w:p>
          <w:p w14:paraId="332EB53C" w14:textId="77777777" w:rsidR="00D75115" w:rsidRPr="00971C80" w:rsidRDefault="00D75115"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21EB84A2"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634BF96A"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4AC4B0B"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1AEA32E3"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6034E153" w14:textId="77777777" w:rsidR="000B60A3" w:rsidRPr="00971C80" w:rsidRDefault="000B60A3" w:rsidP="00AB5D4B">
            <w:pPr>
              <w:tabs>
                <w:tab w:val="left" w:pos="720"/>
              </w:tabs>
              <w:jc w:val="left"/>
              <w:rPr>
                <w:sz w:val="20"/>
                <w:szCs w:val="20"/>
              </w:rPr>
            </w:pPr>
            <w:r w:rsidRPr="00971C80">
              <w:rPr>
                <w:sz w:val="20"/>
                <w:szCs w:val="20"/>
              </w:rPr>
              <w:t>PropertyFilter</w:t>
            </w:r>
          </w:p>
        </w:tc>
        <w:tc>
          <w:tcPr>
            <w:tcW w:w="1500" w:type="pct"/>
            <w:tcBorders>
              <w:top w:val="single" w:sz="4" w:space="0" w:color="auto"/>
              <w:left w:val="single" w:sz="4" w:space="0" w:color="auto"/>
              <w:bottom w:val="single" w:sz="4" w:space="0" w:color="auto"/>
              <w:right w:val="single" w:sz="4" w:space="0" w:color="auto"/>
            </w:tcBorders>
            <w:hideMark/>
          </w:tcPr>
          <w:p w14:paraId="67B50FC2" w14:textId="77777777" w:rsidR="000B60A3" w:rsidRPr="00971C80" w:rsidRDefault="000B60A3" w:rsidP="00AB5D4B">
            <w:pPr>
              <w:tabs>
                <w:tab w:val="left" w:pos="720"/>
              </w:tabs>
              <w:jc w:val="left"/>
              <w:rPr>
                <w:sz w:val="20"/>
                <w:szCs w:val="20"/>
              </w:rPr>
            </w:pPr>
            <w:r w:rsidRPr="00971C80">
              <w:rPr>
                <w:sz w:val="20"/>
                <w:szCs w:val="20"/>
              </w:rPr>
              <w:t>PostCode and Address identifier that uniquely identify an address</w:t>
            </w:r>
          </w:p>
          <w:p w14:paraId="282A60D1" w14:textId="77777777" w:rsidR="00812F83" w:rsidRPr="00971C80" w:rsidRDefault="00812F83" w:rsidP="00AB5D4B">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7CD0F582" w14:textId="77777777" w:rsidR="000B60A3" w:rsidRPr="00971C80" w:rsidRDefault="000B60A3" w:rsidP="00AB5D4B">
            <w:pPr>
              <w:tabs>
                <w:tab w:val="left" w:pos="720"/>
              </w:tabs>
              <w:jc w:val="left"/>
              <w:rPr>
                <w:sz w:val="20"/>
                <w:szCs w:val="20"/>
              </w:rPr>
            </w:pPr>
            <w:r w:rsidRPr="00971C80">
              <w:rPr>
                <w:sz w:val="20"/>
                <w:szCs w:val="20"/>
              </w:rPr>
              <w:t>sr:PropertyFilter</w:t>
            </w:r>
          </w:p>
        </w:tc>
        <w:tc>
          <w:tcPr>
            <w:tcW w:w="600" w:type="pct"/>
            <w:tcBorders>
              <w:top w:val="single" w:sz="4" w:space="0" w:color="auto"/>
              <w:left w:val="single" w:sz="4" w:space="0" w:color="auto"/>
              <w:bottom w:val="single" w:sz="4" w:space="0" w:color="auto"/>
              <w:right w:val="single" w:sz="4" w:space="0" w:color="auto"/>
            </w:tcBorders>
            <w:hideMark/>
          </w:tcPr>
          <w:p w14:paraId="77677648"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5731A450"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6796A27" w14:textId="77777777" w:rsidR="000B60A3" w:rsidRPr="00971C80" w:rsidRDefault="000B60A3" w:rsidP="00AB5D4B">
            <w:pPr>
              <w:tabs>
                <w:tab w:val="left" w:pos="720"/>
              </w:tabs>
              <w:jc w:val="left"/>
              <w:rPr>
                <w:sz w:val="20"/>
                <w:szCs w:val="20"/>
              </w:rPr>
            </w:pPr>
            <w:r w:rsidRPr="00971C80">
              <w:rPr>
                <w:sz w:val="20"/>
                <w:szCs w:val="20"/>
              </w:rPr>
              <w:t>N/A</w:t>
            </w:r>
          </w:p>
        </w:tc>
      </w:tr>
    </w:tbl>
    <w:p w14:paraId="25AEE457" w14:textId="77777777" w:rsidR="007F15B4" w:rsidRPr="000B4DCD" w:rsidRDefault="007F15B4" w:rsidP="006E1A14">
      <w:pPr>
        <w:pStyle w:val="Caption"/>
      </w:pPr>
      <w:bookmarkStart w:id="1942" w:name="_Toc50828957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225</w:t>
      </w:r>
      <w:r w:rsidR="00FB161A">
        <w:rPr>
          <w:noProof/>
        </w:rPr>
        <w:fldChar w:fldCharType="end"/>
      </w:r>
      <w:r>
        <w:t xml:space="preserve"> </w:t>
      </w:r>
      <w:r w:rsidRPr="000B4DCD">
        <w:t xml:space="preserve">: </w:t>
      </w:r>
      <w:r w:rsidR="00E504EB" w:rsidRPr="00971C80">
        <w:t xml:space="preserve">ReadInventory </w:t>
      </w:r>
      <w:r>
        <w:t>(sr:</w:t>
      </w:r>
      <w:r w:rsidR="00E504EB" w:rsidRPr="00971C80">
        <w:t>ReadInventory</w:t>
      </w:r>
      <w:r>
        <w:t>) data items</w:t>
      </w:r>
      <w:bookmarkEnd w:id="1942"/>
    </w:p>
    <w:p w14:paraId="417AA816" w14:textId="77777777" w:rsidR="000B60A3" w:rsidRPr="00971C80" w:rsidRDefault="000B60A3" w:rsidP="000B60A3"/>
    <w:p w14:paraId="198F1C9A" w14:textId="77777777" w:rsidR="000B60A3" w:rsidRPr="00971C80" w:rsidRDefault="000B60A3" w:rsidP="000B60A3">
      <w:pPr>
        <w:keepNext/>
      </w:pPr>
      <w:r w:rsidRPr="00971C80">
        <w:t>PropertyFilter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2784B875"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248F3CC"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63BDA742"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7DC67A1F"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4247EDB9"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5C77B2CA"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7712CE64" w14:textId="77777777" w:rsidR="000B60A3" w:rsidRPr="00971C80" w:rsidRDefault="000B60A3" w:rsidP="00AB5D4B">
            <w:pPr>
              <w:jc w:val="left"/>
              <w:rPr>
                <w:b/>
                <w:sz w:val="20"/>
                <w:szCs w:val="20"/>
              </w:rPr>
            </w:pPr>
            <w:r w:rsidRPr="00971C80">
              <w:rPr>
                <w:b/>
                <w:sz w:val="20"/>
                <w:szCs w:val="20"/>
              </w:rPr>
              <w:t>Units</w:t>
            </w:r>
          </w:p>
        </w:tc>
      </w:tr>
      <w:tr w:rsidR="00846622" w:rsidRPr="00971C80" w14:paraId="113664DF"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9A52A29" w14:textId="77777777" w:rsidR="000B60A3" w:rsidRPr="00971C80" w:rsidRDefault="000B60A3" w:rsidP="00AB5D4B">
            <w:pPr>
              <w:tabs>
                <w:tab w:val="left" w:pos="720"/>
              </w:tabs>
              <w:jc w:val="left"/>
              <w:rPr>
                <w:sz w:val="20"/>
                <w:szCs w:val="20"/>
              </w:rPr>
            </w:pPr>
            <w:r w:rsidRPr="00971C80">
              <w:rPr>
                <w:sz w:val="20"/>
                <w:szCs w:val="20"/>
              </w:rPr>
              <w:t>PostCode</w:t>
            </w:r>
          </w:p>
        </w:tc>
        <w:tc>
          <w:tcPr>
            <w:tcW w:w="1500" w:type="pct"/>
            <w:tcBorders>
              <w:top w:val="single" w:sz="4" w:space="0" w:color="auto"/>
              <w:left w:val="single" w:sz="4" w:space="0" w:color="auto"/>
              <w:bottom w:val="single" w:sz="4" w:space="0" w:color="auto"/>
              <w:right w:val="single" w:sz="4" w:space="0" w:color="auto"/>
            </w:tcBorders>
            <w:hideMark/>
          </w:tcPr>
          <w:p w14:paraId="404F2F93" w14:textId="77777777" w:rsidR="000B60A3" w:rsidRDefault="000B60A3" w:rsidP="00AB5D4B">
            <w:pPr>
              <w:tabs>
                <w:tab w:val="left" w:pos="720"/>
              </w:tabs>
              <w:jc w:val="left"/>
              <w:rPr>
                <w:sz w:val="20"/>
                <w:szCs w:val="20"/>
              </w:rPr>
            </w:pPr>
            <w:r w:rsidRPr="00971C80">
              <w:rPr>
                <w:sz w:val="20"/>
                <w:szCs w:val="20"/>
              </w:rPr>
              <w:t>Post Code of Metering Point</w:t>
            </w:r>
          </w:p>
          <w:p w14:paraId="38E0FB96" w14:textId="77777777" w:rsidR="00B840BC" w:rsidRDefault="00B840BC" w:rsidP="00AB5D4B">
            <w:pPr>
              <w:tabs>
                <w:tab w:val="left" w:pos="720"/>
              </w:tabs>
              <w:jc w:val="left"/>
              <w:rPr>
                <w:sz w:val="20"/>
                <w:szCs w:val="20"/>
              </w:rPr>
            </w:pPr>
          </w:p>
          <w:p w14:paraId="2A207386" w14:textId="77777777" w:rsidR="00B840BC" w:rsidRPr="00971C80" w:rsidRDefault="00B840BC" w:rsidP="00AB5D4B">
            <w:pPr>
              <w:tabs>
                <w:tab w:val="left" w:pos="720"/>
              </w:tabs>
              <w:jc w:val="left"/>
              <w:rPr>
                <w:sz w:val="20"/>
                <w:szCs w:val="20"/>
              </w:rPr>
            </w:pPr>
            <w:r w:rsidRPr="00B840BC">
              <w:rPr>
                <w:sz w:val="20"/>
                <w:szCs w:val="20"/>
              </w:rPr>
              <w:t>This search criteria is case insensitive</w:t>
            </w:r>
          </w:p>
        </w:tc>
        <w:tc>
          <w:tcPr>
            <w:tcW w:w="1050" w:type="pct"/>
            <w:tcBorders>
              <w:top w:val="single" w:sz="4" w:space="0" w:color="auto"/>
              <w:left w:val="single" w:sz="4" w:space="0" w:color="auto"/>
              <w:bottom w:val="single" w:sz="4" w:space="0" w:color="auto"/>
              <w:right w:val="single" w:sz="4" w:space="0" w:color="auto"/>
            </w:tcBorders>
            <w:hideMark/>
          </w:tcPr>
          <w:p w14:paraId="39FCA0D7" w14:textId="77777777" w:rsidR="00D75115" w:rsidRDefault="00D75115" w:rsidP="00AB5D4B">
            <w:pPr>
              <w:tabs>
                <w:tab w:val="left" w:pos="720"/>
              </w:tabs>
              <w:jc w:val="left"/>
              <w:rPr>
                <w:sz w:val="20"/>
                <w:szCs w:val="20"/>
              </w:rPr>
            </w:pPr>
            <w:r w:rsidRPr="00D75115">
              <w:rPr>
                <w:sz w:val="20"/>
                <w:szCs w:val="20"/>
              </w:rPr>
              <w:t>sr:PostCode</w:t>
            </w:r>
          </w:p>
          <w:p w14:paraId="2BB324AF" w14:textId="77777777" w:rsidR="000B60A3" w:rsidRPr="00971C80" w:rsidRDefault="00D75115" w:rsidP="00AB5D4B">
            <w:pPr>
              <w:tabs>
                <w:tab w:val="left" w:pos="720"/>
              </w:tabs>
              <w:jc w:val="left"/>
              <w:rPr>
                <w:sz w:val="20"/>
                <w:szCs w:val="20"/>
              </w:rPr>
            </w:pPr>
            <w:r>
              <w:rPr>
                <w:sz w:val="20"/>
                <w:szCs w:val="20"/>
              </w:rPr>
              <w:t>(</w:t>
            </w:r>
            <w:r w:rsidR="000B60A3" w:rsidRPr="00971C80">
              <w:rPr>
                <w:sz w:val="20"/>
                <w:szCs w:val="20"/>
              </w:rPr>
              <w:t>Restriction of</w:t>
            </w:r>
          </w:p>
          <w:p w14:paraId="1293197B" w14:textId="77777777" w:rsidR="000B60A3" w:rsidRPr="00971C80" w:rsidRDefault="000B60A3" w:rsidP="00AB5D4B">
            <w:pPr>
              <w:tabs>
                <w:tab w:val="left" w:pos="720"/>
              </w:tabs>
              <w:jc w:val="left"/>
              <w:rPr>
                <w:sz w:val="20"/>
                <w:szCs w:val="20"/>
              </w:rPr>
            </w:pPr>
            <w:r w:rsidRPr="00971C80">
              <w:rPr>
                <w:sz w:val="20"/>
                <w:szCs w:val="20"/>
              </w:rPr>
              <w:t>xs:string</w:t>
            </w:r>
          </w:p>
          <w:p w14:paraId="3045373C" w14:textId="77777777" w:rsidR="000B60A3" w:rsidRPr="00971C80" w:rsidRDefault="00D94FAF" w:rsidP="00AB5D4B">
            <w:pPr>
              <w:tabs>
                <w:tab w:val="left" w:pos="720"/>
              </w:tabs>
              <w:jc w:val="left"/>
              <w:rPr>
                <w:sz w:val="20"/>
                <w:szCs w:val="20"/>
              </w:rPr>
            </w:pPr>
            <w:r>
              <w:rPr>
                <w:sz w:val="20"/>
                <w:szCs w:val="20"/>
              </w:rPr>
              <w:t>(min</w:t>
            </w:r>
            <w:r w:rsidRPr="00971C80">
              <w:rPr>
                <w:sz w:val="20"/>
                <w:szCs w:val="20"/>
              </w:rPr>
              <w:t xml:space="preserve">Length </w:t>
            </w:r>
            <w:r w:rsidR="000B60A3" w:rsidRPr="00971C80">
              <w:rPr>
                <w:sz w:val="20"/>
                <w:szCs w:val="20"/>
              </w:rPr>
              <w:t>= 6</w:t>
            </w:r>
          </w:p>
          <w:p w14:paraId="6A64D16F" w14:textId="77777777" w:rsidR="000B60A3" w:rsidRPr="00971C80" w:rsidRDefault="00D94FAF" w:rsidP="00AB5D4B">
            <w:pPr>
              <w:tabs>
                <w:tab w:val="left" w:pos="720"/>
              </w:tabs>
              <w:jc w:val="left"/>
              <w:rPr>
                <w:sz w:val="20"/>
                <w:szCs w:val="20"/>
              </w:rPr>
            </w:pPr>
            <w:r>
              <w:rPr>
                <w:sz w:val="20"/>
                <w:szCs w:val="20"/>
              </w:rPr>
              <w:t>max</w:t>
            </w:r>
            <w:r w:rsidRPr="00971C80">
              <w:rPr>
                <w:sz w:val="20"/>
                <w:szCs w:val="20"/>
              </w:rPr>
              <w:t xml:space="preserve">Length </w:t>
            </w:r>
            <w:r w:rsidR="000B60A3" w:rsidRPr="00971C80">
              <w:rPr>
                <w:sz w:val="20"/>
                <w:szCs w:val="20"/>
              </w:rPr>
              <w:t>= 8)</w:t>
            </w:r>
            <w:r w:rsidR="00D75115">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38C38AF5"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40B6A79B"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A48AD8A"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2A8829D5"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6EC87B67" w14:textId="77777777" w:rsidR="000B60A3" w:rsidRPr="00971C80" w:rsidRDefault="000B60A3" w:rsidP="00AB5D4B">
            <w:pPr>
              <w:tabs>
                <w:tab w:val="left" w:pos="720"/>
              </w:tabs>
              <w:jc w:val="left"/>
              <w:rPr>
                <w:sz w:val="20"/>
                <w:szCs w:val="20"/>
              </w:rPr>
            </w:pPr>
            <w:r w:rsidRPr="00971C80">
              <w:rPr>
                <w:sz w:val="20"/>
                <w:szCs w:val="20"/>
              </w:rPr>
              <w:t>AddressIdentifier</w:t>
            </w:r>
          </w:p>
        </w:tc>
        <w:tc>
          <w:tcPr>
            <w:tcW w:w="1500" w:type="pct"/>
            <w:tcBorders>
              <w:top w:val="single" w:sz="4" w:space="0" w:color="auto"/>
              <w:left w:val="single" w:sz="4" w:space="0" w:color="auto"/>
              <w:bottom w:val="single" w:sz="4" w:space="0" w:color="auto"/>
              <w:right w:val="single" w:sz="4" w:space="0" w:color="auto"/>
            </w:tcBorders>
            <w:hideMark/>
          </w:tcPr>
          <w:p w14:paraId="1C3307B2" w14:textId="77777777" w:rsidR="000B60A3" w:rsidRDefault="000B60A3" w:rsidP="00AB5D4B">
            <w:pPr>
              <w:tabs>
                <w:tab w:val="left" w:pos="720"/>
              </w:tabs>
              <w:jc w:val="left"/>
              <w:rPr>
                <w:sz w:val="20"/>
                <w:szCs w:val="20"/>
              </w:rPr>
            </w:pPr>
            <w:r w:rsidRPr="00971C80">
              <w:rPr>
                <w:sz w:val="20"/>
                <w:szCs w:val="20"/>
              </w:rPr>
              <w:t>Address Identifier (house number or house name), that combined with the Post Code, allows the identification of the premises</w:t>
            </w:r>
          </w:p>
          <w:p w14:paraId="6CBAF314" w14:textId="77777777" w:rsidR="00B840BC" w:rsidRDefault="00B840BC" w:rsidP="00AB5D4B">
            <w:pPr>
              <w:tabs>
                <w:tab w:val="left" w:pos="720"/>
              </w:tabs>
              <w:jc w:val="left"/>
              <w:rPr>
                <w:sz w:val="20"/>
                <w:szCs w:val="20"/>
              </w:rPr>
            </w:pPr>
          </w:p>
          <w:p w14:paraId="5B0C480A" w14:textId="77777777" w:rsidR="00B840BC" w:rsidRDefault="00734CE8" w:rsidP="00AB5D4B">
            <w:pPr>
              <w:tabs>
                <w:tab w:val="left" w:pos="720"/>
              </w:tabs>
              <w:jc w:val="left"/>
              <w:rPr>
                <w:sz w:val="20"/>
                <w:szCs w:val="20"/>
              </w:rPr>
            </w:pPr>
            <w:r>
              <w:rPr>
                <w:sz w:val="20"/>
                <w:szCs w:val="20"/>
              </w:rPr>
              <w:t xml:space="preserve">This search criteria is case </w:t>
            </w:r>
            <w:r w:rsidR="002A2397">
              <w:rPr>
                <w:sz w:val="20"/>
                <w:szCs w:val="20"/>
              </w:rPr>
              <w:t>in</w:t>
            </w:r>
            <w:r w:rsidR="00B840BC" w:rsidRPr="00B840BC">
              <w:rPr>
                <w:sz w:val="20"/>
                <w:szCs w:val="20"/>
              </w:rPr>
              <w:t>sensitive</w:t>
            </w:r>
          </w:p>
          <w:p w14:paraId="0134988E" w14:textId="77777777" w:rsidR="00D56622" w:rsidRPr="00971C80" w:rsidRDefault="00D56622" w:rsidP="00AB5D4B">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59CD28CC" w14:textId="77777777" w:rsidR="00D75115" w:rsidRDefault="00D75115" w:rsidP="00AB5D4B">
            <w:pPr>
              <w:tabs>
                <w:tab w:val="left" w:pos="720"/>
              </w:tabs>
              <w:jc w:val="left"/>
              <w:rPr>
                <w:sz w:val="20"/>
                <w:szCs w:val="20"/>
              </w:rPr>
            </w:pPr>
            <w:r w:rsidRPr="00D75115">
              <w:rPr>
                <w:sz w:val="20"/>
                <w:szCs w:val="20"/>
              </w:rPr>
              <w:t>sr:AddressIdentifier</w:t>
            </w:r>
          </w:p>
          <w:p w14:paraId="2EA2F034" w14:textId="77777777" w:rsidR="000B60A3" w:rsidRPr="00971C80" w:rsidRDefault="00D75115" w:rsidP="00AB5D4B">
            <w:pPr>
              <w:tabs>
                <w:tab w:val="left" w:pos="720"/>
              </w:tabs>
              <w:jc w:val="left"/>
              <w:rPr>
                <w:sz w:val="20"/>
                <w:szCs w:val="20"/>
              </w:rPr>
            </w:pPr>
            <w:r>
              <w:rPr>
                <w:sz w:val="20"/>
                <w:szCs w:val="20"/>
              </w:rPr>
              <w:t>(</w:t>
            </w:r>
            <w:r w:rsidR="000B60A3" w:rsidRPr="00971C80">
              <w:rPr>
                <w:sz w:val="20"/>
                <w:szCs w:val="20"/>
              </w:rPr>
              <w:t>Restriction of</w:t>
            </w:r>
          </w:p>
          <w:p w14:paraId="3BE5D4E1" w14:textId="77777777" w:rsidR="000B60A3" w:rsidRPr="00971C80" w:rsidRDefault="000B60A3" w:rsidP="00AB5D4B">
            <w:pPr>
              <w:tabs>
                <w:tab w:val="left" w:pos="720"/>
              </w:tabs>
              <w:jc w:val="left"/>
              <w:rPr>
                <w:sz w:val="20"/>
                <w:szCs w:val="20"/>
              </w:rPr>
            </w:pPr>
            <w:r w:rsidRPr="00971C80">
              <w:rPr>
                <w:sz w:val="20"/>
                <w:szCs w:val="20"/>
              </w:rPr>
              <w:t>xs:string</w:t>
            </w:r>
          </w:p>
          <w:p w14:paraId="7B249B58" w14:textId="77777777" w:rsidR="000B60A3" w:rsidRPr="00971C80" w:rsidRDefault="00D94FAF" w:rsidP="00AB5D4B">
            <w:pPr>
              <w:tabs>
                <w:tab w:val="left" w:pos="720"/>
              </w:tabs>
              <w:jc w:val="left"/>
              <w:rPr>
                <w:sz w:val="20"/>
                <w:szCs w:val="20"/>
              </w:rPr>
            </w:pPr>
            <w:r>
              <w:rPr>
                <w:sz w:val="20"/>
                <w:szCs w:val="20"/>
              </w:rPr>
              <w:t>(max</w:t>
            </w:r>
            <w:r w:rsidRPr="00971C80">
              <w:rPr>
                <w:sz w:val="20"/>
                <w:szCs w:val="20"/>
              </w:rPr>
              <w:t xml:space="preserve">Length </w:t>
            </w:r>
            <w:r w:rsidR="000B60A3" w:rsidRPr="00971C80">
              <w:rPr>
                <w:sz w:val="20"/>
                <w:szCs w:val="20"/>
              </w:rPr>
              <w:t>= 30)</w:t>
            </w:r>
            <w:r w:rsidR="00D75115">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4668767B"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0961BBC"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9B2C6FA" w14:textId="77777777" w:rsidR="000B60A3" w:rsidRPr="00971C80" w:rsidRDefault="000B60A3" w:rsidP="00AB5D4B">
            <w:pPr>
              <w:tabs>
                <w:tab w:val="left" w:pos="720"/>
              </w:tabs>
              <w:jc w:val="left"/>
              <w:rPr>
                <w:sz w:val="20"/>
                <w:szCs w:val="20"/>
              </w:rPr>
            </w:pPr>
            <w:r w:rsidRPr="00971C80">
              <w:rPr>
                <w:sz w:val="20"/>
                <w:szCs w:val="20"/>
              </w:rPr>
              <w:t>N/A</w:t>
            </w:r>
          </w:p>
        </w:tc>
      </w:tr>
    </w:tbl>
    <w:p w14:paraId="44B98F05" w14:textId="77777777" w:rsidR="00E504EB" w:rsidRPr="000B4DCD" w:rsidRDefault="00F000C9" w:rsidP="006E1A14">
      <w:pPr>
        <w:pStyle w:val="Caption"/>
      </w:pPr>
      <w:r w:rsidRPr="00971C80">
        <w:tab/>
      </w:r>
      <w:bookmarkStart w:id="1943" w:name="_Toc508289574"/>
      <w:r w:rsidR="00E504EB"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226</w:t>
      </w:r>
      <w:r w:rsidR="00FB161A">
        <w:rPr>
          <w:noProof/>
        </w:rPr>
        <w:fldChar w:fldCharType="end"/>
      </w:r>
      <w:r w:rsidR="00E504EB">
        <w:t xml:space="preserve"> </w:t>
      </w:r>
      <w:r w:rsidR="00E504EB" w:rsidRPr="000B4DCD">
        <w:t xml:space="preserve">: </w:t>
      </w:r>
      <w:r w:rsidR="00E504EB" w:rsidRPr="00971C80">
        <w:t xml:space="preserve">PropertyFilter </w:t>
      </w:r>
      <w:r w:rsidR="00E504EB">
        <w:t>(sr:</w:t>
      </w:r>
      <w:r w:rsidR="00E504EB" w:rsidRPr="00971C80">
        <w:t>PropertyFilter</w:t>
      </w:r>
      <w:r w:rsidR="00E504EB">
        <w:t>) data items</w:t>
      </w:r>
      <w:bookmarkEnd w:id="1943"/>
    </w:p>
    <w:p w14:paraId="1DB086F7" w14:textId="77777777" w:rsidR="000B60A3" w:rsidRPr="00971C80" w:rsidRDefault="00F000C9" w:rsidP="00F169F5">
      <w:pPr>
        <w:pStyle w:val="Heading4"/>
        <w:keepLines w:val="0"/>
      </w:pPr>
      <w:r w:rsidRPr="00971C80">
        <w:t>Specific Validation for this Request</w:t>
      </w:r>
      <w:r w:rsidR="000B60A3" w:rsidRPr="00971C80">
        <w:tab/>
      </w:r>
    </w:p>
    <w:p w14:paraId="18366489" w14:textId="77777777" w:rsidR="000B60A3" w:rsidRDefault="000B60A3" w:rsidP="00F169F5">
      <w:pPr>
        <w:keepNext/>
        <w:jc w:val="left"/>
      </w:pPr>
    </w:p>
    <w:p w14:paraId="79BB9516" w14:textId="77777777" w:rsidR="00BA6DAD" w:rsidRDefault="00BA6DAD" w:rsidP="00641AA6">
      <w:pPr>
        <w:jc w:val="left"/>
      </w:pPr>
      <w:r>
        <w:t>S</w:t>
      </w:r>
      <w:r w:rsidRPr="00971C80">
        <w:t xml:space="preserve">ee </w:t>
      </w:r>
      <w:r>
        <w:t>clause</w:t>
      </w:r>
      <w:r w:rsidRPr="00971C80">
        <w:t xml:space="preserve"> 3.2.5 for general validation applied to all Requests</w:t>
      </w:r>
      <w:r>
        <w:t xml:space="preserve"> and clause 3.10.2 for Device Existence validation.</w:t>
      </w:r>
    </w:p>
    <w:p w14:paraId="2C536B79" w14:textId="77777777" w:rsidR="00BA6DAD" w:rsidRDefault="00BA6DAD" w:rsidP="00641AA6">
      <w:pPr>
        <w:jc w:val="left"/>
      </w:pPr>
    </w:p>
    <w:p w14:paraId="174ECBD0" w14:textId="77777777" w:rsidR="00641AA6" w:rsidRPr="001D7F39" w:rsidRDefault="00641AA6" w:rsidP="00641AA6">
      <w:pPr>
        <w:jc w:val="left"/>
      </w:pPr>
      <w:r w:rsidRPr="00994352">
        <w:t>F</w:t>
      </w:r>
      <w:r w:rsidRPr="001D7F39">
        <w:t>or this Request, the general Authorisation Checks as defined below shall not be carried out.</w:t>
      </w:r>
    </w:p>
    <w:p w14:paraId="44EDAFA5" w14:textId="77777777" w:rsidR="00641AA6" w:rsidRPr="001D7F39" w:rsidRDefault="00641AA6" w:rsidP="00641AA6">
      <w:pPr>
        <w:jc w:val="left"/>
      </w:pPr>
    </w:p>
    <w:p w14:paraId="6D7838E9" w14:textId="77777777" w:rsidR="00641AA6" w:rsidRPr="001D7F39" w:rsidRDefault="00641AA6" w:rsidP="009D42A0">
      <w:pPr>
        <w:pStyle w:val="ListParagraph"/>
        <w:numPr>
          <w:ilvl w:val="0"/>
          <w:numId w:val="228"/>
        </w:numPr>
        <w:ind w:left="1134" w:hanging="283"/>
        <w:jc w:val="left"/>
      </w:pPr>
      <w:r w:rsidRPr="001D7F39">
        <w:t xml:space="preserve">a Response Code of E4 as defined in </w:t>
      </w:r>
      <w:r w:rsidR="003D7A9A">
        <w:t>clause</w:t>
      </w:r>
      <w:r w:rsidRPr="001D7F39">
        <w:t xml:space="preserve"> 3.2.4 “Verify that the User, in the User Role defined in the Service Request is a Eligible User for the Device”</w:t>
      </w:r>
      <w:r w:rsidR="00C4755C">
        <w:t xml:space="preserve"> </w:t>
      </w:r>
      <w:r w:rsidRPr="001D7F39">
        <w:t>or</w:t>
      </w:r>
    </w:p>
    <w:p w14:paraId="382C3908" w14:textId="77777777" w:rsidR="00641AA6" w:rsidRPr="001D7F39" w:rsidRDefault="00641AA6" w:rsidP="009D42A0">
      <w:pPr>
        <w:pStyle w:val="ListParagraph"/>
        <w:numPr>
          <w:ilvl w:val="0"/>
          <w:numId w:val="228"/>
        </w:numPr>
        <w:ind w:left="1134" w:hanging="283"/>
        <w:jc w:val="left"/>
      </w:pPr>
      <w:r w:rsidRPr="001D7F39">
        <w:t xml:space="preserve">a Response Code of E5 as defined in </w:t>
      </w:r>
      <w:r w:rsidR="003D7A9A">
        <w:t>clause</w:t>
      </w:r>
      <w:r w:rsidRPr="001D7F39">
        <w:t xml:space="preserve"> 3.2.4 “Verify that the Service Request or Signed Pre-Command is applicable to the Device status</w:t>
      </w:r>
      <w:r w:rsidR="005007A2">
        <w:t>”</w:t>
      </w:r>
    </w:p>
    <w:p w14:paraId="1394C173" w14:textId="77777777" w:rsidR="00D56622" w:rsidRDefault="00D56622" w:rsidP="001D7F39">
      <w:pPr>
        <w:pStyle w:val="ListParagraph"/>
        <w:ind w:left="1134"/>
        <w:jc w:val="left"/>
        <w:rPr>
          <w:sz w:val="20"/>
          <w:szCs w:val="20"/>
        </w:rPr>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06ADFB86"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CCE0E93" w14:textId="77777777" w:rsidR="000B60A3" w:rsidRPr="00971C80" w:rsidRDefault="000B60A3" w:rsidP="00F169F5">
            <w:pPr>
              <w:keepNext/>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18120747" w14:textId="77777777" w:rsidR="000B60A3" w:rsidRPr="00971C80" w:rsidRDefault="000B60A3" w:rsidP="00F169F5">
            <w:pPr>
              <w:keepNext/>
              <w:spacing w:before="60" w:after="60"/>
              <w:jc w:val="left"/>
              <w:rPr>
                <w:b/>
                <w:sz w:val="20"/>
                <w:szCs w:val="20"/>
              </w:rPr>
            </w:pPr>
            <w:r w:rsidRPr="00971C80">
              <w:rPr>
                <w:b/>
                <w:sz w:val="20"/>
                <w:szCs w:val="20"/>
              </w:rPr>
              <w:t>Response Code Description</w:t>
            </w:r>
          </w:p>
        </w:tc>
      </w:tr>
      <w:tr w:rsidR="00846622" w:rsidRPr="00971C80" w14:paraId="62AD234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B96F727" w14:textId="77777777" w:rsidR="000B60A3" w:rsidRPr="00971C80" w:rsidRDefault="000B60A3" w:rsidP="00F169F5">
            <w:pPr>
              <w:keepNext/>
              <w:spacing w:line="288" w:lineRule="auto"/>
              <w:jc w:val="left"/>
              <w:rPr>
                <w:sz w:val="20"/>
                <w:szCs w:val="20"/>
              </w:rPr>
            </w:pPr>
            <w:r w:rsidRPr="00971C80">
              <w:rPr>
                <w:sz w:val="20"/>
                <w:szCs w:val="20"/>
              </w:rPr>
              <w:t>E080201</w:t>
            </w:r>
          </w:p>
        </w:tc>
        <w:tc>
          <w:tcPr>
            <w:tcW w:w="4200" w:type="pct"/>
            <w:tcBorders>
              <w:top w:val="single" w:sz="4" w:space="0" w:color="auto"/>
              <w:left w:val="single" w:sz="4" w:space="0" w:color="auto"/>
              <w:bottom w:val="single" w:sz="4" w:space="0" w:color="auto"/>
              <w:right w:val="single" w:sz="4" w:space="0" w:color="auto"/>
            </w:tcBorders>
            <w:hideMark/>
          </w:tcPr>
          <w:p w14:paraId="49948B34" w14:textId="77777777" w:rsidR="000B60A3" w:rsidRPr="00971C80" w:rsidRDefault="000B60A3" w:rsidP="00F169F5">
            <w:pPr>
              <w:keepNext/>
              <w:jc w:val="left"/>
              <w:rPr>
                <w:sz w:val="20"/>
                <w:szCs w:val="20"/>
              </w:rPr>
            </w:pPr>
            <w:r w:rsidRPr="00971C80">
              <w:rPr>
                <w:sz w:val="20"/>
                <w:szCs w:val="20"/>
              </w:rPr>
              <w:t xml:space="preserve">The </w:t>
            </w:r>
            <w:r w:rsidR="00812F83" w:rsidRPr="00971C80">
              <w:rPr>
                <w:sz w:val="20"/>
                <w:szCs w:val="20"/>
              </w:rPr>
              <w:t>R</w:t>
            </w:r>
            <w:r w:rsidRPr="00971C80">
              <w:rPr>
                <w:sz w:val="20"/>
                <w:szCs w:val="20"/>
              </w:rPr>
              <w:t>equest does</w:t>
            </w:r>
            <w:r w:rsidR="00812F83" w:rsidRPr="00971C80">
              <w:rPr>
                <w:sz w:val="20"/>
                <w:szCs w:val="20"/>
              </w:rPr>
              <w:t xml:space="preserve"> not</w:t>
            </w:r>
            <w:r w:rsidR="00C4755C">
              <w:rPr>
                <w:sz w:val="20"/>
                <w:szCs w:val="20"/>
              </w:rPr>
              <w:t xml:space="preserve"> </w:t>
            </w:r>
            <w:r w:rsidRPr="00971C80">
              <w:rPr>
                <w:sz w:val="20"/>
                <w:szCs w:val="20"/>
              </w:rPr>
              <w:t>uniquely identify a Premises</w:t>
            </w:r>
          </w:p>
        </w:tc>
      </w:tr>
      <w:tr w:rsidR="00846622" w:rsidRPr="00971C80" w14:paraId="2AD0250A"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272F4F62" w14:textId="77777777" w:rsidR="000B60A3" w:rsidRPr="00971C80" w:rsidRDefault="000B60A3" w:rsidP="000B60A3">
            <w:pPr>
              <w:spacing w:line="288" w:lineRule="auto"/>
              <w:jc w:val="left"/>
              <w:rPr>
                <w:sz w:val="20"/>
                <w:szCs w:val="20"/>
              </w:rPr>
            </w:pPr>
            <w:r w:rsidRPr="00971C80">
              <w:rPr>
                <w:sz w:val="20"/>
                <w:szCs w:val="20"/>
              </w:rPr>
              <w:t>E080202</w:t>
            </w:r>
          </w:p>
        </w:tc>
        <w:tc>
          <w:tcPr>
            <w:tcW w:w="4200" w:type="pct"/>
            <w:tcBorders>
              <w:top w:val="single" w:sz="4" w:space="0" w:color="auto"/>
              <w:left w:val="single" w:sz="4" w:space="0" w:color="auto"/>
              <w:bottom w:val="single" w:sz="4" w:space="0" w:color="auto"/>
              <w:right w:val="single" w:sz="4" w:space="0" w:color="auto"/>
            </w:tcBorders>
            <w:hideMark/>
          </w:tcPr>
          <w:p w14:paraId="5D052E5A" w14:textId="77777777" w:rsidR="000B60A3" w:rsidRPr="00971C80" w:rsidRDefault="000B60A3" w:rsidP="000B60A3">
            <w:pPr>
              <w:jc w:val="left"/>
              <w:rPr>
                <w:sz w:val="20"/>
                <w:szCs w:val="20"/>
              </w:rPr>
            </w:pPr>
            <w:r w:rsidRPr="00971C80">
              <w:rPr>
                <w:sz w:val="20"/>
                <w:szCs w:val="20"/>
              </w:rPr>
              <w:t>The Premises do</w:t>
            </w:r>
            <w:r w:rsidR="00812F83" w:rsidRPr="00971C80">
              <w:rPr>
                <w:sz w:val="20"/>
                <w:szCs w:val="20"/>
              </w:rPr>
              <w:t xml:space="preserve"> not</w:t>
            </w:r>
            <w:r w:rsidRPr="00971C80">
              <w:rPr>
                <w:sz w:val="20"/>
                <w:szCs w:val="20"/>
              </w:rPr>
              <w:t xml:space="preserve"> contain any Devices</w:t>
            </w:r>
          </w:p>
        </w:tc>
      </w:tr>
    </w:tbl>
    <w:p w14:paraId="0E29AB28" w14:textId="77777777" w:rsidR="00D56622" w:rsidRDefault="00D56622" w:rsidP="003208F5">
      <w:pPr>
        <w:pStyle w:val="NormalIndented"/>
      </w:pPr>
    </w:p>
    <w:p w14:paraId="6F97CBAF" w14:textId="77777777" w:rsidR="000B60A3" w:rsidRPr="00971C80" w:rsidRDefault="000100AB" w:rsidP="00F000C9">
      <w:pPr>
        <w:pStyle w:val="Heading4"/>
      </w:pPr>
      <w:r w:rsidRPr="00971C80">
        <w:lastRenderedPageBreak/>
        <w:tab/>
      </w:r>
      <w:bookmarkStart w:id="1944" w:name="_Ref508626730"/>
      <w:r w:rsidR="000B60A3" w:rsidRPr="00971C80">
        <w:t>Specific Data Items in the Response</w:t>
      </w:r>
      <w:bookmarkEnd w:id="1944"/>
    </w:p>
    <w:p w14:paraId="2D6DF495" w14:textId="77777777" w:rsidR="001936E1" w:rsidRPr="00971C80" w:rsidRDefault="001936E1" w:rsidP="0021604B">
      <w:pPr>
        <w:ind w:left="862"/>
      </w:pPr>
    </w:p>
    <w:p w14:paraId="6E4CC348" w14:textId="77777777" w:rsidR="001936E1" w:rsidRDefault="001936E1" w:rsidP="001D7F39">
      <w:pPr>
        <w:jc w:val="left"/>
      </w:pPr>
      <w:r w:rsidRPr="00971C80">
        <w:t>This Service Response is defined in the XSD ResponseMessage DSPInventory XML element, which contains the DSP Inventory details applicable to a single premises or Device.</w:t>
      </w:r>
    </w:p>
    <w:p w14:paraId="11EC821E" w14:textId="77777777" w:rsidR="001936E1" w:rsidRPr="00971C80" w:rsidRDefault="001936E1" w:rsidP="0021604B"/>
    <w:p w14:paraId="39486E2C" w14:textId="77777777" w:rsidR="000B60A3" w:rsidRPr="00971C80" w:rsidRDefault="000B60A3" w:rsidP="000B60A3">
      <w:pPr>
        <w:keepNext/>
      </w:pPr>
      <w:r w:rsidRPr="00971C80">
        <w:t xml:space="preserve">The DCC shall return the following data items which are specific to this </w:t>
      </w:r>
      <w:r w:rsidR="001936E1" w:rsidRPr="00971C80">
        <w:t>Service Response</w:t>
      </w:r>
      <w:r w:rsidRPr="00971C80">
        <w:t>:</w:t>
      </w:r>
    </w:p>
    <w:tbl>
      <w:tblPr>
        <w:tblStyle w:val="TableGrid4"/>
        <w:tblW w:w="5042" w:type="pct"/>
        <w:tblLayout w:type="fixed"/>
        <w:tblCellMar>
          <w:left w:w="57" w:type="dxa"/>
          <w:right w:w="57" w:type="dxa"/>
        </w:tblCellMar>
        <w:tblLook w:val="0420" w:firstRow="1" w:lastRow="0" w:firstColumn="0" w:lastColumn="0" w:noHBand="0" w:noVBand="1"/>
      </w:tblPr>
      <w:tblGrid>
        <w:gridCol w:w="1875"/>
        <w:gridCol w:w="2657"/>
        <w:gridCol w:w="1969"/>
        <w:gridCol w:w="1127"/>
        <w:gridCol w:w="742"/>
        <w:gridCol w:w="722"/>
      </w:tblGrid>
      <w:tr w:rsidR="00846622" w:rsidRPr="00971C80" w14:paraId="7FCAE76F" w14:textId="77777777" w:rsidTr="00400115">
        <w:trPr>
          <w:cantSplit/>
          <w:tblHeader/>
        </w:trPr>
        <w:tc>
          <w:tcPr>
            <w:tcW w:w="1031" w:type="pct"/>
            <w:tcBorders>
              <w:top w:val="single" w:sz="4" w:space="0" w:color="auto"/>
              <w:left w:val="single" w:sz="4" w:space="0" w:color="auto"/>
              <w:bottom w:val="single" w:sz="4" w:space="0" w:color="auto"/>
              <w:right w:val="single" w:sz="4" w:space="0" w:color="auto"/>
            </w:tcBorders>
            <w:hideMark/>
          </w:tcPr>
          <w:p w14:paraId="2AB76D72" w14:textId="77777777" w:rsidR="000B60A3" w:rsidRPr="00971C80" w:rsidRDefault="000B60A3" w:rsidP="00AB5D4B">
            <w:pPr>
              <w:jc w:val="left"/>
              <w:rPr>
                <w:b/>
                <w:sz w:val="20"/>
                <w:szCs w:val="20"/>
              </w:rPr>
            </w:pPr>
            <w:r w:rsidRPr="00971C80">
              <w:rPr>
                <w:b/>
                <w:sz w:val="20"/>
                <w:szCs w:val="20"/>
              </w:rPr>
              <w:t>Data Item</w:t>
            </w:r>
          </w:p>
        </w:tc>
        <w:tc>
          <w:tcPr>
            <w:tcW w:w="1461" w:type="pct"/>
            <w:tcBorders>
              <w:top w:val="single" w:sz="4" w:space="0" w:color="auto"/>
              <w:left w:val="single" w:sz="4" w:space="0" w:color="auto"/>
              <w:bottom w:val="single" w:sz="4" w:space="0" w:color="auto"/>
              <w:right w:val="single" w:sz="4" w:space="0" w:color="auto"/>
            </w:tcBorders>
            <w:hideMark/>
          </w:tcPr>
          <w:p w14:paraId="59EE71A0" w14:textId="77777777" w:rsidR="000B60A3" w:rsidRPr="00971C80" w:rsidRDefault="000B60A3" w:rsidP="00AB5D4B">
            <w:pPr>
              <w:jc w:val="left"/>
              <w:rPr>
                <w:b/>
                <w:sz w:val="20"/>
                <w:szCs w:val="20"/>
              </w:rPr>
            </w:pPr>
            <w:r w:rsidRPr="00971C80">
              <w:rPr>
                <w:b/>
                <w:sz w:val="20"/>
                <w:szCs w:val="20"/>
              </w:rPr>
              <w:t>Description / Values</w:t>
            </w:r>
          </w:p>
        </w:tc>
        <w:tc>
          <w:tcPr>
            <w:tcW w:w="1083" w:type="pct"/>
            <w:tcBorders>
              <w:top w:val="single" w:sz="4" w:space="0" w:color="auto"/>
              <w:left w:val="single" w:sz="4" w:space="0" w:color="auto"/>
              <w:bottom w:val="single" w:sz="4" w:space="0" w:color="auto"/>
              <w:right w:val="single" w:sz="4" w:space="0" w:color="auto"/>
            </w:tcBorders>
            <w:hideMark/>
          </w:tcPr>
          <w:p w14:paraId="2B89DE58" w14:textId="77777777" w:rsidR="000B60A3" w:rsidRPr="00971C80" w:rsidRDefault="000B60A3" w:rsidP="00AB5D4B">
            <w:pPr>
              <w:jc w:val="left"/>
              <w:rPr>
                <w:b/>
                <w:sz w:val="20"/>
                <w:szCs w:val="20"/>
              </w:rPr>
            </w:pPr>
            <w:r w:rsidRPr="00971C80">
              <w:rPr>
                <w:b/>
                <w:sz w:val="20"/>
                <w:szCs w:val="20"/>
              </w:rPr>
              <w:t>Type</w:t>
            </w:r>
          </w:p>
        </w:tc>
        <w:tc>
          <w:tcPr>
            <w:tcW w:w="620" w:type="pct"/>
            <w:tcBorders>
              <w:top w:val="single" w:sz="4" w:space="0" w:color="auto"/>
              <w:left w:val="single" w:sz="4" w:space="0" w:color="auto"/>
              <w:bottom w:val="single" w:sz="4" w:space="0" w:color="auto"/>
              <w:right w:val="single" w:sz="4" w:space="0" w:color="auto"/>
            </w:tcBorders>
            <w:hideMark/>
          </w:tcPr>
          <w:p w14:paraId="632399ED" w14:textId="77777777" w:rsidR="000B60A3" w:rsidRPr="00971C80" w:rsidRDefault="000B60A3" w:rsidP="00AB5D4B">
            <w:pPr>
              <w:jc w:val="left"/>
              <w:rPr>
                <w:b/>
                <w:bCs/>
                <w:sz w:val="20"/>
                <w:szCs w:val="20"/>
                <w:vertAlign w:val="superscript"/>
              </w:rPr>
            </w:pPr>
            <w:r w:rsidRPr="00971C80">
              <w:rPr>
                <w:b/>
                <w:sz w:val="20"/>
                <w:szCs w:val="20"/>
              </w:rPr>
              <w:t>Mandatory</w:t>
            </w:r>
          </w:p>
        </w:tc>
        <w:tc>
          <w:tcPr>
            <w:tcW w:w="408" w:type="pct"/>
            <w:tcBorders>
              <w:top w:val="single" w:sz="4" w:space="0" w:color="auto"/>
              <w:left w:val="single" w:sz="4" w:space="0" w:color="auto"/>
              <w:bottom w:val="single" w:sz="4" w:space="0" w:color="auto"/>
              <w:right w:val="single" w:sz="4" w:space="0" w:color="auto"/>
            </w:tcBorders>
            <w:hideMark/>
          </w:tcPr>
          <w:p w14:paraId="67D50FA2" w14:textId="77777777" w:rsidR="000B60A3" w:rsidRPr="00971C80" w:rsidRDefault="000B60A3" w:rsidP="00AB5D4B">
            <w:pPr>
              <w:jc w:val="left"/>
              <w:rPr>
                <w:b/>
                <w:sz w:val="20"/>
                <w:szCs w:val="20"/>
              </w:rPr>
            </w:pPr>
            <w:r w:rsidRPr="00971C80">
              <w:rPr>
                <w:b/>
                <w:sz w:val="20"/>
                <w:szCs w:val="20"/>
              </w:rPr>
              <w:t>Default</w:t>
            </w:r>
          </w:p>
        </w:tc>
        <w:tc>
          <w:tcPr>
            <w:tcW w:w="397" w:type="pct"/>
            <w:tcBorders>
              <w:top w:val="single" w:sz="4" w:space="0" w:color="auto"/>
              <w:left w:val="single" w:sz="4" w:space="0" w:color="auto"/>
              <w:bottom w:val="single" w:sz="4" w:space="0" w:color="auto"/>
              <w:right w:val="single" w:sz="4" w:space="0" w:color="auto"/>
            </w:tcBorders>
            <w:hideMark/>
          </w:tcPr>
          <w:p w14:paraId="73C5A153" w14:textId="77777777" w:rsidR="000B60A3" w:rsidRPr="00971C80" w:rsidRDefault="000B60A3" w:rsidP="00AB5D4B">
            <w:pPr>
              <w:jc w:val="left"/>
              <w:rPr>
                <w:b/>
                <w:sz w:val="20"/>
                <w:szCs w:val="20"/>
              </w:rPr>
            </w:pPr>
            <w:r w:rsidRPr="00971C80">
              <w:rPr>
                <w:b/>
                <w:sz w:val="20"/>
                <w:szCs w:val="20"/>
              </w:rPr>
              <w:t>Units</w:t>
            </w:r>
          </w:p>
        </w:tc>
      </w:tr>
      <w:tr w:rsidR="00846622" w:rsidRPr="00971C80" w14:paraId="60B87479"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261D77F3" w14:textId="77777777" w:rsidR="000B60A3" w:rsidRPr="00971C80" w:rsidRDefault="000B60A3" w:rsidP="00AB5D4B">
            <w:pPr>
              <w:tabs>
                <w:tab w:val="left" w:pos="720"/>
              </w:tabs>
              <w:jc w:val="left"/>
              <w:rPr>
                <w:sz w:val="20"/>
                <w:szCs w:val="20"/>
              </w:rPr>
            </w:pPr>
            <w:r w:rsidRPr="00971C80">
              <w:rPr>
                <w:sz w:val="20"/>
                <w:szCs w:val="20"/>
              </w:rPr>
              <w:t>Device</w:t>
            </w:r>
          </w:p>
        </w:tc>
        <w:tc>
          <w:tcPr>
            <w:tcW w:w="1461" w:type="pct"/>
            <w:tcBorders>
              <w:top w:val="single" w:sz="4" w:space="0" w:color="auto"/>
              <w:left w:val="single" w:sz="4" w:space="0" w:color="auto"/>
              <w:bottom w:val="single" w:sz="4" w:space="0" w:color="auto"/>
              <w:right w:val="single" w:sz="4" w:space="0" w:color="auto"/>
            </w:tcBorders>
          </w:tcPr>
          <w:p w14:paraId="538F6B09" w14:textId="77777777" w:rsidR="002E4EB7" w:rsidRDefault="0075773A" w:rsidP="00AB5D4B">
            <w:pPr>
              <w:tabs>
                <w:tab w:val="left" w:pos="720"/>
              </w:tabs>
              <w:jc w:val="left"/>
              <w:rPr>
                <w:sz w:val="20"/>
                <w:szCs w:val="20"/>
              </w:rPr>
            </w:pPr>
            <w:r w:rsidRPr="00971C80">
              <w:rPr>
                <w:sz w:val="20"/>
                <w:szCs w:val="20"/>
              </w:rPr>
              <w:t xml:space="preserve">Minimum 1 and maximum </w:t>
            </w:r>
          </w:p>
          <w:p w14:paraId="400A163B" w14:textId="77777777" w:rsidR="000B60A3" w:rsidRDefault="0075773A" w:rsidP="00AB5D4B">
            <w:pPr>
              <w:tabs>
                <w:tab w:val="left" w:pos="720"/>
              </w:tabs>
              <w:jc w:val="left"/>
              <w:rPr>
                <w:sz w:val="20"/>
                <w:szCs w:val="20"/>
              </w:rPr>
            </w:pPr>
            <w:r w:rsidRPr="00971C80">
              <w:rPr>
                <w:sz w:val="20"/>
                <w:szCs w:val="20"/>
              </w:rPr>
              <w:t>17 Devices</w:t>
            </w:r>
          </w:p>
          <w:p w14:paraId="5E03A6BB" w14:textId="77777777" w:rsidR="00D37F72" w:rsidRPr="00971C80" w:rsidRDefault="00D37F72" w:rsidP="00AB5D4B">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4D2030D8" w14:textId="77777777" w:rsidR="000B60A3" w:rsidRDefault="000B60A3" w:rsidP="00AB5D4B">
            <w:pPr>
              <w:tabs>
                <w:tab w:val="left" w:pos="720"/>
              </w:tabs>
              <w:jc w:val="left"/>
              <w:rPr>
                <w:sz w:val="20"/>
                <w:szCs w:val="20"/>
              </w:rPr>
            </w:pPr>
            <w:r w:rsidRPr="00971C80">
              <w:rPr>
                <w:sz w:val="20"/>
                <w:szCs w:val="20"/>
              </w:rPr>
              <w:t>sr:Device</w:t>
            </w:r>
          </w:p>
          <w:p w14:paraId="66FEB14C" w14:textId="77777777" w:rsidR="00D94FAF" w:rsidRPr="00971C80" w:rsidRDefault="00D94FAF" w:rsidP="00AB5D4B">
            <w:pPr>
              <w:tabs>
                <w:tab w:val="left" w:pos="720"/>
              </w:tabs>
              <w:jc w:val="left"/>
              <w:rPr>
                <w:sz w:val="20"/>
                <w:szCs w:val="20"/>
              </w:rPr>
            </w:pPr>
            <w:r>
              <w:rPr>
                <w:sz w:val="20"/>
                <w:szCs w:val="20"/>
              </w:rPr>
              <w:t xml:space="preserve">maxOccurs </w:t>
            </w:r>
            <w:r w:rsidR="00CC1E59">
              <w:rPr>
                <w:sz w:val="20"/>
                <w:szCs w:val="20"/>
              </w:rPr>
              <w:t xml:space="preserve">= </w:t>
            </w:r>
            <w:r>
              <w:rPr>
                <w:sz w:val="20"/>
                <w:szCs w:val="20"/>
              </w:rPr>
              <w:t>17</w:t>
            </w:r>
          </w:p>
        </w:tc>
        <w:tc>
          <w:tcPr>
            <w:tcW w:w="620" w:type="pct"/>
            <w:tcBorders>
              <w:top w:val="single" w:sz="4" w:space="0" w:color="auto"/>
              <w:left w:val="single" w:sz="4" w:space="0" w:color="auto"/>
              <w:bottom w:val="single" w:sz="4" w:space="0" w:color="auto"/>
              <w:right w:val="single" w:sz="4" w:space="0" w:color="auto"/>
            </w:tcBorders>
            <w:hideMark/>
          </w:tcPr>
          <w:p w14:paraId="53E4A0DA"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04FBA8C9"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4586D57A"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3A36BA7F" w14:textId="77777777" w:rsidTr="00400115">
        <w:trPr>
          <w:cantSplit/>
        </w:trPr>
        <w:tc>
          <w:tcPr>
            <w:tcW w:w="5000" w:type="pct"/>
            <w:gridSpan w:val="6"/>
            <w:tcBorders>
              <w:top w:val="single" w:sz="4" w:space="0" w:color="auto"/>
              <w:left w:val="single" w:sz="4" w:space="0" w:color="auto"/>
              <w:bottom w:val="single" w:sz="4" w:space="0" w:color="auto"/>
              <w:right w:val="single" w:sz="4" w:space="0" w:color="auto"/>
            </w:tcBorders>
            <w:hideMark/>
          </w:tcPr>
          <w:p w14:paraId="1F5926EB" w14:textId="77777777" w:rsidR="000B60A3" w:rsidRPr="00971C80" w:rsidRDefault="000B60A3" w:rsidP="00CC1E59">
            <w:pPr>
              <w:tabs>
                <w:tab w:val="left" w:pos="720"/>
              </w:tabs>
              <w:spacing w:before="120" w:after="120"/>
              <w:jc w:val="left"/>
              <w:rPr>
                <w:sz w:val="20"/>
                <w:szCs w:val="20"/>
              </w:rPr>
            </w:pPr>
            <w:r w:rsidRPr="00971C80">
              <w:rPr>
                <w:sz w:val="20"/>
                <w:szCs w:val="20"/>
              </w:rPr>
              <w:t>Per Device (complex type sr:Device) found at that Smart Metering System:</w:t>
            </w:r>
          </w:p>
        </w:tc>
      </w:tr>
      <w:tr w:rsidR="00846622" w:rsidRPr="00971C80" w14:paraId="128E0118"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609D6BA8" w14:textId="77777777" w:rsidR="000B60A3" w:rsidRPr="00971C80" w:rsidRDefault="000B60A3" w:rsidP="00AB5D4B">
            <w:pPr>
              <w:tabs>
                <w:tab w:val="left" w:pos="720"/>
              </w:tabs>
              <w:jc w:val="left"/>
              <w:rPr>
                <w:sz w:val="20"/>
                <w:szCs w:val="20"/>
              </w:rPr>
            </w:pPr>
            <w:r w:rsidRPr="00971C80">
              <w:rPr>
                <w:sz w:val="20"/>
                <w:szCs w:val="20"/>
              </w:rPr>
              <w:t>DeviceID</w:t>
            </w:r>
          </w:p>
        </w:tc>
        <w:tc>
          <w:tcPr>
            <w:tcW w:w="1461" w:type="pct"/>
            <w:tcBorders>
              <w:top w:val="single" w:sz="4" w:space="0" w:color="auto"/>
              <w:left w:val="single" w:sz="4" w:space="0" w:color="auto"/>
              <w:bottom w:val="single" w:sz="4" w:space="0" w:color="auto"/>
              <w:right w:val="single" w:sz="4" w:space="0" w:color="auto"/>
            </w:tcBorders>
            <w:hideMark/>
          </w:tcPr>
          <w:p w14:paraId="1237FDDA" w14:textId="77777777" w:rsidR="000B60A3" w:rsidRPr="00971C80" w:rsidRDefault="000B60A3" w:rsidP="00AB5D4B">
            <w:pPr>
              <w:tabs>
                <w:tab w:val="left" w:pos="720"/>
              </w:tabs>
              <w:jc w:val="left"/>
              <w:rPr>
                <w:sz w:val="20"/>
                <w:szCs w:val="20"/>
              </w:rPr>
            </w:pPr>
            <w:r w:rsidRPr="00971C80">
              <w:rPr>
                <w:sz w:val="20"/>
                <w:szCs w:val="20"/>
              </w:rPr>
              <w:t>Device ID of a Device in the Smart Metering System</w:t>
            </w:r>
          </w:p>
        </w:tc>
        <w:tc>
          <w:tcPr>
            <w:tcW w:w="1083" w:type="pct"/>
            <w:tcBorders>
              <w:top w:val="single" w:sz="4" w:space="0" w:color="auto"/>
              <w:left w:val="single" w:sz="4" w:space="0" w:color="auto"/>
              <w:bottom w:val="single" w:sz="4" w:space="0" w:color="auto"/>
              <w:right w:val="single" w:sz="4" w:space="0" w:color="auto"/>
            </w:tcBorders>
            <w:hideMark/>
          </w:tcPr>
          <w:p w14:paraId="0912444E" w14:textId="77777777" w:rsidR="000B60A3" w:rsidRPr="00971C80" w:rsidRDefault="000B60A3" w:rsidP="00AB5D4B">
            <w:pPr>
              <w:tabs>
                <w:tab w:val="left" w:pos="720"/>
              </w:tabs>
              <w:jc w:val="left"/>
              <w:rPr>
                <w:sz w:val="20"/>
                <w:szCs w:val="20"/>
              </w:rPr>
            </w:pPr>
            <w:r w:rsidRPr="00971C80">
              <w:rPr>
                <w:sz w:val="20"/>
                <w:szCs w:val="20"/>
              </w:rPr>
              <w:t>sr:EUI</w:t>
            </w:r>
          </w:p>
          <w:p w14:paraId="1CD308FA"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670C31D7" w14:textId="77777777" w:rsidR="003D1F5F" w:rsidRPr="00971C80" w:rsidRDefault="003D1F5F"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59E0E8D5"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24512A84"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58D8DC73"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40BAB2C4"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6CCCBCF9" w14:textId="77777777" w:rsidR="000B60A3" w:rsidRPr="00971C80" w:rsidRDefault="000B60A3" w:rsidP="00AB5D4B">
            <w:pPr>
              <w:tabs>
                <w:tab w:val="left" w:pos="720"/>
              </w:tabs>
              <w:jc w:val="left"/>
              <w:rPr>
                <w:sz w:val="20"/>
                <w:szCs w:val="20"/>
              </w:rPr>
            </w:pPr>
            <w:r w:rsidRPr="00971C80">
              <w:rPr>
                <w:sz w:val="20"/>
                <w:szCs w:val="20"/>
              </w:rPr>
              <w:t>DeviceType</w:t>
            </w:r>
          </w:p>
        </w:tc>
        <w:tc>
          <w:tcPr>
            <w:tcW w:w="1461" w:type="pct"/>
            <w:tcBorders>
              <w:top w:val="single" w:sz="4" w:space="0" w:color="auto"/>
              <w:left w:val="single" w:sz="4" w:space="0" w:color="auto"/>
              <w:bottom w:val="single" w:sz="4" w:space="0" w:color="auto"/>
              <w:right w:val="single" w:sz="4" w:space="0" w:color="auto"/>
            </w:tcBorders>
            <w:hideMark/>
          </w:tcPr>
          <w:p w14:paraId="057A92B3" w14:textId="77777777" w:rsidR="000B60A3" w:rsidRPr="00971C80" w:rsidRDefault="000B60A3" w:rsidP="00AB5D4B">
            <w:pPr>
              <w:tabs>
                <w:tab w:val="left" w:pos="720"/>
              </w:tabs>
              <w:jc w:val="left"/>
              <w:rPr>
                <w:sz w:val="20"/>
                <w:szCs w:val="20"/>
              </w:rPr>
            </w:pPr>
            <w:r w:rsidRPr="00971C80">
              <w:rPr>
                <w:iCs/>
                <w:sz w:val="20"/>
                <w:szCs w:val="20"/>
              </w:rPr>
              <w:t>The Type of device</w:t>
            </w:r>
          </w:p>
          <w:p w14:paraId="4A5A826B" w14:textId="77777777" w:rsidR="000B60A3" w:rsidRPr="00971C80" w:rsidRDefault="000B60A3" w:rsidP="00AB5D4B">
            <w:pPr>
              <w:tabs>
                <w:tab w:val="left" w:pos="720"/>
              </w:tabs>
              <w:jc w:val="left"/>
              <w:rPr>
                <w:iCs/>
                <w:sz w:val="20"/>
                <w:szCs w:val="20"/>
              </w:rPr>
            </w:pPr>
            <w:r w:rsidRPr="00971C80">
              <w:rPr>
                <w:iCs/>
                <w:sz w:val="20"/>
                <w:szCs w:val="20"/>
              </w:rPr>
              <w:t>Valid set:</w:t>
            </w:r>
          </w:p>
          <w:p w14:paraId="0D4A0EDA" w14:textId="77777777" w:rsidR="00164192" w:rsidRPr="00C523A1" w:rsidRDefault="00164192" w:rsidP="009D42A0">
            <w:pPr>
              <w:pStyle w:val="ListParagraph"/>
              <w:numPr>
                <w:ilvl w:val="0"/>
                <w:numId w:val="254"/>
              </w:numPr>
              <w:tabs>
                <w:tab w:val="left" w:pos="720"/>
              </w:tabs>
              <w:ind w:left="367" w:hanging="283"/>
              <w:jc w:val="left"/>
              <w:rPr>
                <w:sz w:val="20"/>
                <w:szCs w:val="20"/>
              </w:rPr>
            </w:pPr>
            <w:r w:rsidRPr="00C523A1">
              <w:rPr>
                <w:sz w:val="20"/>
                <w:szCs w:val="20"/>
              </w:rPr>
              <w:t>ESME</w:t>
            </w:r>
          </w:p>
          <w:p w14:paraId="6D287BB6" w14:textId="77777777" w:rsidR="00164192" w:rsidRPr="00C523A1" w:rsidRDefault="00164192" w:rsidP="009D42A0">
            <w:pPr>
              <w:pStyle w:val="ListParagraph"/>
              <w:numPr>
                <w:ilvl w:val="0"/>
                <w:numId w:val="254"/>
              </w:numPr>
              <w:tabs>
                <w:tab w:val="left" w:pos="720"/>
              </w:tabs>
              <w:ind w:left="367" w:hanging="283"/>
              <w:jc w:val="left"/>
              <w:rPr>
                <w:sz w:val="20"/>
                <w:szCs w:val="20"/>
              </w:rPr>
            </w:pPr>
            <w:r w:rsidRPr="00C523A1">
              <w:rPr>
                <w:sz w:val="20"/>
                <w:szCs w:val="20"/>
              </w:rPr>
              <w:t>GSME</w:t>
            </w:r>
          </w:p>
          <w:p w14:paraId="451EF000" w14:textId="77777777" w:rsidR="00164192" w:rsidRPr="00C523A1" w:rsidRDefault="00164192" w:rsidP="009D42A0">
            <w:pPr>
              <w:pStyle w:val="ListParagraph"/>
              <w:numPr>
                <w:ilvl w:val="0"/>
                <w:numId w:val="254"/>
              </w:numPr>
              <w:tabs>
                <w:tab w:val="left" w:pos="720"/>
              </w:tabs>
              <w:ind w:left="367" w:hanging="283"/>
              <w:jc w:val="left"/>
              <w:rPr>
                <w:sz w:val="20"/>
                <w:szCs w:val="20"/>
              </w:rPr>
            </w:pPr>
            <w:r w:rsidRPr="00C523A1">
              <w:rPr>
                <w:sz w:val="20"/>
                <w:szCs w:val="20"/>
              </w:rPr>
              <w:t>GPF</w:t>
            </w:r>
          </w:p>
          <w:p w14:paraId="4EEA05A4" w14:textId="77777777" w:rsidR="00164192" w:rsidRPr="00C523A1" w:rsidRDefault="00164192" w:rsidP="009D42A0">
            <w:pPr>
              <w:pStyle w:val="ListParagraph"/>
              <w:numPr>
                <w:ilvl w:val="0"/>
                <w:numId w:val="254"/>
              </w:numPr>
              <w:tabs>
                <w:tab w:val="left" w:pos="720"/>
              </w:tabs>
              <w:ind w:left="367" w:hanging="283"/>
              <w:jc w:val="left"/>
              <w:rPr>
                <w:sz w:val="20"/>
                <w:szCs w:val="20"/>
              </w:rPr>
            </w:pPr>
            <w:r w:rsidRPr="00C523A1">
              <w:rPr>
                <w:sz w:val="20"/>
                <w:szCs w:val="20"/>
              </w:rPr>
              <w:t>CHF</w:t>
            </w:r>
          </w:p>
          <w:p w14:paraId="02E75606" w14:textId="77777777" w:rsidR="00164192" w:rsidRPr="00C523A1" w:rsidRDefault="00164192" w:rsidP="009D42A0">
            <w:pPr>
              <w:pStyle w:val="ListParagraph"/>
              <w:numPr>
                <w:ilvl w:val="0"/>
                <w:numId w:val="254"/>
              </w:numPr>
              <w:tabs>
                <w:tab w:val="left" w:pos="720"/>
              </w:tabs>
              <w:ind w:left="367" w:hanging="283"/>
              <w:jc w:val="left"/>
              <w:rPr>
                <w:sz w:val="20"/>
                <w:szCs w:val="20"/>
              </w:rPr>
            </w:pPr>
            <w:r w:rsidRPr="00C523A1">
              <w:rPr>
                <w:sz w:val="20"/>
                <w:szCs w:val="20"/>
              </w:rPr>
              <w:t>HCALCS</w:t>
            </w:r>
          </w:p>
          <w:p w14:paraId="7FDBD7CD" w14:textId="77777777" w:rsidR="00164192" w:rsidRPr="00C523A1" w:rsidRDefault="00164192" w:rsidP="009D42A0">
            <w:pPr>
              <w:pStyle w:val="ListParagraph"/>
              <w:numPr>
                <w:ilvl w:val="0"/>
                <w:numId w:val="254"/>
              </w:numPr>
              <w:tabs>
                <w:tab w:val="left" w:pos="720"/>
              </w:tabs>
              <w:ind w:left="367" w:hanging="283"/>
              <w:jc w:val="left"/>
              <w:rPr>
                <w:sz w:val="20"/>
                <w:szCs w:val="20"/>
              </w:rPr>
            </w:pPr>
            <w:r w:rsidRPr="00C523A1">
              <w:rPr>
                <w:sz w:val="20"/>
                <w:szCs w:val="20"/>
              </w:rPr>
              <w:t>PPMID</w:t>
            </w:r>
          </w:p>
          <w:p w14:paraId="2FF2D973" w14:textId="77777777" w:rsidR="00164192" w:rsidRPr="00C523A1" w:rsidRDefault="00164192" w:rsidP="009D42A0">
            <w:pPr>
              <w:pStyle w:val="ListParagraph"/>
              <w:numPr>
                <w:ilvl w:val="0"/>
                <w:numId w:val="254"/>
              </w:numPr>
              <w:tabs>
                <w:tab w:val="left" w:pos="720"/>
              </w:tabs>
              <w:ind w:left="367" w:hanging="283"/>
              <w:jc w:val="left"/>
              <w:rPr>
                <w:sz w:val="20"/>
                <w:szCs w:val="20"/>
              </w:rPr>
            </w:pPr>
            <w:r w:rsidRPr="00C523A1">
              <w:rPr>
                <w:sz w:val="20"/>
                <w:szCs w:val="20"/>
              </w:rPr>
              <w:t>IHD</w:t>
            </w:r>
          </w:p>
          <w:p w14:paraId="128CD2A4" w14:textId="77777777" w:rsidR="00164192" w:rsidRPr="00C523A1" w:rsidRDefault="00164192" w:rsidP="009D42A0">
            <w:pPr>
              <w:pStyle w:val="ListParagraph"/>
              <w:numPr>
                <w:ilvl w:val="0"/>
                <w:numId w:val="254"/>
              </w:numPr>
              <w:tabs>
                <w:tab w:val="left" w:pos="720"/>
              </w:tabs>
              <w:ind w:left="367" w:hanging="283"/>
              <w:jc w:val="left"/>
              <w:rPr>
                <w:sz w:val="20"/>
                <w:szCs w:val="20"/>
              </w:rPr>
            </w:pPr>
            <w:r w:rsidRPr="00C523A1">
              <w:rPr>
                <w:sz w:val="20"/>
                <w:szCs w:val="20"/>
              </w:rPr>
              <w:t>CAD</w:t>
            </w:r>
          </w:p>
          <w:p w14:paraId="3F79AA74" w14:textId="77777777" w:rsidR="00690E79" w:rsidRPr="00971C80" w:rsidRDefault="00690E79" w:rsidP="00164192">
            <w:pPr>
              <w:tabs>
                <w:tab w:val="left" w:pos="720"/>
              </w:tabs>
              <w:jc w:val="left"/>
              <w:rPr>
                <w:sz w:val="20"/>
                <w:szCs w:val="20"/>
              </w:rPr>
            </w:pPr>
          </w:p>
          <w:p w14:paraId="398D0BEB" w14:textId="77777777" w:rsidR="00690E79" w:rsidRPr="00971C80" w:rsidRDefault="00690E79" w:rsidP="00F86CC2">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730EFFCC" w14:textId="77777777" w:rsidR="000B60A3" w:rsidRPr="00971C80" w:rsidRDefault="000B60A3" w:rsidP="00AB5D4B">
            <w:pPr>
              <w:tabs>
                <w:tab w:val="left" w:pos="720"/>
              </w:tabs>
              <w:jc w:val="left"/>
              <w:rPr>
                <w:sz w:val="20"/>
                <w:szCs w:val="20"/>
              </w:rPr>
            </w:pPr>
            <w:r w:rsidRPr="00971C80">
              <w:rPr>
                <w:sz w:val="20"/>
                <w:szCs w:val="20"/>
              </w:rPr>
              <w:t>sr:DeviceType</w:t>
            </w:r>
          </w:p>
          <w:p w14:paraId="2178359D" w14:textId="77777777" w:rsidR="000B60A3" w:rsidRPr="00971C80" w:rsidRDefault="000B60A3" w:rsidP="00AB5D4B">
            <w:pPr>
              <w:tabs>
                <w:tab w:val="left" w:pos="720"/>
              </w:tabs>
              <w:jc w:val="left"/>
              <w:rPr>
                <w:sz w:val="20"/>
                <w:szCs w:val="20"/>
              </w:rPr>
            </w:pPr>
            <w:r w:rsidRPr="00971C80">
              <w:rPr>
                <w:sz w:val="20"/>
                <w:szCs w:val="20"/>
              </w:rPr>
              <w:t>(Restriction of xs:string (Enumeration))</w:t>
            </w:r>
          </w:p>
        </w:tc>
        <w:tc>
          <w:tcPr>
            <w:tcW w:w="620" w:type="pct"/>
            <w:tcBorders>
              <w:top w:val="single" w:sz="4" w:space="0" w:color="auto"/>
              <w:left w:val="single" w:sz="4" w:space="0" w:color="auto"/>
              <w:bottom w:val="single" w:sz="4" w:space="0" w:color="auto"/>
              <w:right w:val="single" w:sz="4" w:space="0" w:color="auto"/>
            </w:tcBorders>
            <w:hideMark/>
          </w:tcPr>
          <w:p w14:paraId="1BAD8F4B"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6C5F001E"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139470DE"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62A0D18D"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5568D2EE" w14:textId="77777777" w:rsidR="000B60A3" w:rsidRPr="00971C80" w:rsidRDefault="000B60A3" w:rsidP="00AB5D4B">
            <w:pPr>
              <w:tabs>
                <w:tab w:val="left" w:pos="720"/>
              </w:tabs>
              <w:jc w:val="left"/>
              <w:rPr>
                <w:sz w:val="20"/>
                <w:szCs w:val="20"/>
              </w:rPr>
            </w:pPr>
            <w:r w:rsidRPr="00971C80">
              <w:rPr>
                <w:sz w:val="20"/>
                <w:szCs w:val="20"/>
              </w:rPr>
              <w:t>DeviceStatus</w:t>
            </w:r>
          </w:p>
        </w:tc>
        <w:tc>
          <w:tcPr>
            <w:tcW w:w="1461" w:type="pct"/>
            <w:tcBorders>
              <w:top w:val="single" w:sz="4" w:space="0" w:color="auto"/>
              <w:left w:val="single" w:sz="4" w:space="0" w:color="auto"/>
              <w:bottom w:val="single" w:sz="4" w:space="0" w:color="auto"/>
              <w:right w:val="single" w:sz="4" w:space="0" w:color="auto"/>
            </w:tcBorders>
            <w:hideMark/>
          </w:tcPr>
          <w:p w14:paraId="3170EA79" w14:textId="77777777" w:rsidR="000B60A3" w:rsidRPr="00971C80" w:rsidRDefault="000B60A3" w:rsidP="00AB5D4B">
            <w:pPr>
              <w:tabs>
                <w:tab w:val="left" w:pos="720"/>
              </w:tabs>
              <w:jc w:val="left"/>
              <w:rPr>
                <w:sz w:val="20"/>
                <w:szCs w:val="20"/>
              </w:rPr>
            </w:pPr>
            <w:r w:rsidRPr="00971C80">
              <w:rPr>
                <w:iCs/>
                <w:sz w:val="20"/>
                <w:szCs w:val="20"/>
              </w:rPr>
              <w:t>An indicator giving the status of the device</w:t>
            </w:r>
          </w:p>
          <w:p w14:paraId="53E00104" w14:textId="77777777" w:rsidR="000B60A3" w:rsidRPr="00971C80" w:rsidRDefault="000B60A3" w:rsidP="00AB5D4B">
            <w:pPr>
              <w:tabs>
                <w:tab w:val="left" w:pos="720"/>
              </w:tabs>
              <w:jc w:val="left"/>
              <w:rPr>
                <w:sz w:val="20"/>
                <w:szCs w:val="20"/>
              </w:rPr>
            </w:pPr>
            <w:r w:rsidRPr="00971C80">
              <w:rPr>
                <w:iCs/>
                <w:sz w:val="20"/>
                <w:szCs w:val="20"/>
              </w:rPr>
              <w:t>Valid set:</w:t>
            </w:r>
          </w:p>
          <w:p w14:paraId="5393E738" w14:textId="77777777" w:rsidR="000B60A3" w:rsidRPr="00971C80" w:rsidRDefault="000B60A3" w:rsidP="009D42A0">
            <w:pPr>
              <w:pStyle w:val="ListParagraph"/>
              <w:numPr>
                <w:ilvl w:val="0"/>
                <w:numId w:val="254"/>
              </w:numPr>
              <w:tabs>
                <w:tab w:val="left" w:pos="720"/>
              </w:tabs>
              <w:ind w:left="367" w:hanging="283"/>
              <w:jc w:val="left"/>
              <w:rPr>
                <w:sz w:val="20"/>
                <w:szCs w:val="20"/>
              </w:rPr>
            </w:pPr>
            <w:r w:rsidRPr="00C523A1">
              <w:rPr>
                <w:sz w:val="20"/>
                <w:szCs w:val="20"/>
              </w:rPr>
              <w:t>Pending</w:t>
            </w:r>
          </w:p>
          <w:p w14:paraId="6C1A3758" w14:textId="77777777" w:rsidR="000B60A3" w:rsidRPr="00971C80" w:rsidRDefault="000B60A3" w:rsidP="009D42A0">
            <w:pPr>
              <w:pStyle w:val="ListParagraph"/>
              <w:numPr>
                <w:ilvl w:val="0"/>
                <w:numId w:val="254"/>
              </w:numPr>
              <w:tabs>
                <w:tab w:val="left" w:pos="720"/>
              </w:tabs>
              <w:ind w:left="367" w:hanging="283"/>
              <w:jc w:val="left"/>
              <w:rPr>
                <w:sz w:val="20"/>
                <w:szCs w:val="20"/>
              </w:rPr>
            </w:pPr>
            <w:r w:rsidRPr="00C523A1">
              <w:rPr>
                <w:sz w:val="20"/>
                <w:szCs w:val="20"/>
              </w:rPr>
              <w:t>Whitelisted</w:t>
            </w:r>
          </w:p>
          <w:p w14:paraId="44CA094E" w14:textId="77777777" w:rsidR="000B60A3" w:rsidRPr="00971C80" w:rsidRDefault="000B60A3" w:rsidP="009D42A0">
            <w:pPr>
              <w:pStyle w:val="ListParagraph"/>
              <w:numPr>
                <w:ilvl w:val="0"/>
                <w:numId w:val="254"/>
              </w:numPr>
              <w:tabs>
                <w:tab w:val="left" w:pos="720"/>
              </w:tabs>
              <w:ind w:left="367" w:hanging="283"/>
              <w:jc w:val="left"/>
              <w:rPr>
                <w:sz w:val="20"/>
                <w:szCs w:val="20"/>
              </w:rPr>
            </w:pPr>
            <w:r w:rsidRPr="00C523A1">
              <w:rPr>
                <w:sz w:val="20"/>
                <w:szCs w:val="20"/>
              </w:rPr>
              <w:t>InstalledNotCommissioned</w:t>
            </w:r>
          </w:p>
          <w:p w14:paraId="15D3C330" w14:textId="77777777" w:rsidR="000B60A3" w:rsidRPr="00971C80" w:rsidRDefault="000B60A3" w:rsidP="009D42A0">
            <w:pPr>
              <w:pStyle w:val="ListParagraph"/>
              <w:numPr>
                <w:ilvl w:val="0"/>
                <w:numId w:val="254"/>
              </w:numPr>
              <w:tabs>
                <w:tab w:val="left" w:pos="720"/>
              </w:tabs>
              <w:ind w:left="367" w:hanging="283"/>
              <w:jc w:val="left"/>
              <w:rPr>
                <w:sz w:val="20"/>
                <w:szCs w:val="20"/>
              </w:rPr>
            </w:pPr>
            <w:r w:rsidRPr="00C523A1">
              <w:rPr>
                <w:sz w:val="20"/>
                <w:szCs w:val="20"/>
              </w:rPr>
              <w:t>Commissioned</w:t>
            </w:r>
          </w:p>
          <w:p w14:paraId="77F3D7B5" w14:textId="77777777" w:rsidR="000B60A3" w:rsidRPr="00971C80" w:rsidRDefault="000B60A3" w:rsidP="009D42A0">
            <w:pPr>
              <w:pStyle w:val="ListParagraph"/>
              <w:numPr>
                <w:ilvl w:val="0"/>
                <w:numId w:val="254"/>
              </w:numPr>
              <w:tabs>
                <w:tab w:val="left" w:pos="720"/>
              </w:tabs>
              <w:ind w:left="367" w:hanging="283"/>
              <w:jc w:val="left"/>
              <w:rPr>
                <w:sz w:val="20"/>
                <w:szCs w:val="20"/>
              </w:rPr>
            </w:pPr>
            <w:r w:rsidRPr="00C523A1">
              <w:rPr>
                <w:sz w:val="20"/>
                <w:szCs w:val="20"/>
              </w:rPr>
              <w:t>Decommissioned</w:t>
            </w:r>
          </w:p>
          <w:p w14:paraId="60A741B3" w14:textId="77777777" w:rsidR="000B60A3" w:rsidRPr="00971C80" w:rsidRDefault="000B60A3" w:rsidP="009D42A0">
            <w:pPr>
              <w:pStyle w:val="ListParagraph"/>
              <w:numPr>
                <w:ilvl w:val="0"/>
                <w:numId w:val="254"/>
              </w:numPr>
              <w:tabs>
                <w:tab w:val="left" w:pos="720"/>
              </w:tabs>
              <w:ind w:left="367" w:hanging="283"/>
              <w:jc w:val="left"/>
              <w:rPr>
                <w:sz w:val="20"/>
                <w:szCs w:val="20"/>
              </w:rPr>
            </w:pPr>
            <w:r w:rsidRPr="00C523A1">
              <w:rPr>
                <w:sz w:val="20"/>
                <w:szCs w:val="20"/>
              </w:rPr>
              <w:t>Withdrawn</w:t>
            </w:r>
          </w:p>
          <w:p w14:paraId="0B904F1D" w14:textId="77777777" w:rsidR="00F02EB0" w:rsidRDefault="000B60A3" w:rsidP="009D42A0">
            <w:pPr>
              <w:pStyle w:val="ListParagraph"/>
              <w:numPr>
                <w:ilvl w:val="0"/>
                <w:numId w:val="254"/>
              </w:numPr>
              <w:tabs>
                <w:tab w:val="left" w:pos="720"/>
              </w:tabs>
              <w:ind w:left="367" w:hanging="283"/>
              <w:jc w:val="left"/>
              <w:rPr>
                <w:sz w:val="20"/>
                <w:szCs w:val="20"/>
              </w:rPr>
            </w:pPr>
            <w:r w:rsidRPr="00C523A1">
              <w:rPr>
                <w:sz w:val="20"/>
                <w:szCs w:val="20"/>
              </w:rPr>
              <w:t>Suspended</w:t>
            </w:r>
          </w:p>
          <w:p w14:paraId="3A37D245" w14:textId="77777777" w:rsidR="00C523A1" w:rsidRDefault="00C523A1" w:rsidP="009D42A0">
            <w:pPr>
              <w:pStyle w:val="ListParagraph"/>
              <w:numPr>
                <w:ilvl w:val="0"/>
                <w:numId w:val="254"/>
              </w:numPr>
              <w:tabs>
                <w:tab w:val="left" w:pos="720"/>
              </w:tabs>
              <w:ind w:left="367" w:hanging="283"/>
              <w:jc w:val="left"/>
              <w:rPr>
                <w:sz w:val="20"/>
                <w:szCs w:val="20"/>
              </w:rPr>
            </w:pPr>
            <w:r>
              <w:rPr>
                <w:sz w:val="20"/>
                <w:szCs w:val="20"/>
              </w:rPr>
              <w:t>Recovery</w:t>
            </w:r>
          </w:p>
          <w:p w14:paraId="0A8A6687" w14:textId="77777777" w:rsidR="00C523A1" w:rsidRDefault="00C523A1" w:rsidP="009D42A0">
            <w:pPr>
              <w:pStyle w:val="ListParagraph"/>
              <w:numPr>
                <w:ilvl w:val="0"/>
                <w:numId w:val="254"/>
              </w:numPr>
              <w:tabs>
                <w:tab w:val="left" w:pos="720"/>
              </w:tabs>
              <w:ind w:left="367" w:hanging="283"/>
              <w:jc w:val="left"/>
              <w:rPr>
                <w:sz w:val="20"/>
                <w:szCs w:val="20"/>
              </w:rPr>
            </w:pPr>
            <w:r>
              <w:rPr>
                <w:sz w:val="20"/>
                <w:szCs w:val="20"/>
              </w:rPr>
              <w:t>Recovered</w:t>
            </w:r>
          </w:p>
          <w:p w14:paraId="7A8C0B20" w14:textId="77777777" w:rsidR="00F02EB0" w:rsidRDefault="00F02EB0" w:rsidP="00F02EB0">
            <w:pPr>
              <w:tabs>
                <w:tab w:val="left" w:pos="720"/>
              </w:tabs>
              <w:jc w:val="left"/>
              <w:rPr>
                <w:sz w:val="20"/>
                <w:szCs w:val="20"/>
              </w:rPr>
            </w:pPr>
          </w:p>
          <w:p w14:paraId="6993D2C4" w14:textId="77777777" w:rsidR="00F02EB0" w:rsidRDefault="00F02EB0" w:rsidP="00F02EB0">
            <w:pPr>
              <w:tabs>
                <w:tab w:val="left" w:pos="720"/>
              </w:tabs>
              <w:jc w:val="left"/>
              <w:rPr>
                <w:sz w:val="20"/>
                <w:szCs w:val="20"/>
              </w:rPr>
            </w:pPr>
            <w:r w:rsidRPr="00F02EB0">
              <w:rPr>
                <w:sz w:val="20"/>
                <w:szCs w:val="20"/>
              </w:rPr>
              <w:t>Device Status is not applicable to Type 2 Devices, i.e. IHD and CAD</w:t>
            </w:r>
          </w:p>
          <w:p w14:paraId="6709AB0D" w14:textId="77777777" w:rsidR="00D37F72" w:rsidRPr="00F02EB0" w:rsidRDefault="00D37F72" w:rsidP="00F02EB0">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78F4099B" w14:textId="77777777" w:rsidR="000B60A3" w:rsidRPr="00971C80" w:rsidRDefault="000B60A3" w:rsidP="00AB5D4B">
            <w:pPr>
              <w:tabs>
                <w:tab w:val="left" w:pos="720"/>
              </w:tabs>
              <w:jc w:val="left"/>
              <w:rPr>
                <w:sz w:val="20"/>
                <w:szCs w:val="20"/>
              </w:rPr>
            </w:pPr>
            <w:r w:rsidRPr="00971C80">
              <w:rPr>
                <w:sz w:val="20"/>
                <w:szCs w:val="20"/>
              </w:rPr>
              <w:t>sr:DeviceStatus</w:t>
            </w:r>
          </w:p>
          <w:p w14:paraId="45217120" w14:textId="77777777" w:rsidR="000B60A3" w:rsidRPr="00971C80" w:rsidRDefault="000B60A3" w:rsidP="00AB5D4B">
            <w:pPr>
              <w:tabs>
                <w:tab w:val="left" w:pos="720"/>
              </w:tabs>
              <w:jc w:val="left"/>
              <w:rPr>
                <w:sz w:val="20"/>
                <w:szCs w:val="20"/>
              </w:rPr>
            </w:pPr>
            <w:r w:rsidRPr="00971C80">
              <w:rPr>
                <w:sz w:val="20"/>
                <w:szCs w:val="20"/>
              </w:rPr>
              <w:t>(Restriction of xs:string (Enumeration))</w:t>
            </w:r>
          </w:p>
        </w:tc>
        <w:tc>
          <w:tcPr>
            <w:tcW w:w="620" w:type="pct"/>
            <w:tcBorders>
              <w:top w:val="single" w:sz="4" w:space="0" w:color="auto"/>
              <w:left w:val="single" w:sz="4" w:space="0" w:color="auto"/>
              <w:bottom w:val="single" w:sz="4" w:space="0" w:color="auto"/>
              <w:right w:val="single" w:sz="4" w:space="0" w:color="auto"/>
            </w:tcBorders>
            <w:hideMark/>
          </w:tcPr>
          <w:p w14:paraId="2EFDAF2B" w14:textId="77777777" w:rsidR="00533574" w:rsidRPr="00971C80" w:rsidRDefault="00533574" w:rsidP="00533574">
            <w:pPr>
              <w:tabs>
                <w:tab w:val="left" w:pos="720"/>
              </w:tabs>
              <w:jc w:val="left"/>
              <w:rPr>
                <w:sz w:val="20"/>
                <w:szCs w:val="20"/>
              </w:rPr>
            </w:pPr>
            <w:r w:rsidRPr="00971C80">
              <w:rPr>
                <w:sz w:val="20"/>
                <w:szCs w:val="20"/>
              </w:rPr>
              <w:t xml:space="preserve">Device Type = </w:t>
            </w:r>
            <w:r w:rsidR="00D75115">
              <w:rPr>
                <w:sz w:val="20"/>
                <w:szCs w:val="20"/>
              </w:rPr>
              <w:t>Type 2(</w:t>
            </w:r>
            <w:r w:rsidRPr="00971C80">
              <w:rPr>
                <w:sz w:val="20"/>
                <w:szCs w:val="20"/>
              </w:rPr>
              <w:t>IHD, CAD</w:t>
            </w:r>
            <w:r w:rsidR="00D75115">
              <w:rPr>
                <w:sz w:val="20"/>
                <w:szCs w:val="20"/>
              </w:rPr>
              <w:t>)</w:t>
            </w:r>
            <w:r w:rsidRPr="00971C80">
              <w:rPr>
                <w:sz w:val="20"/>
                <w:szCs w:val="20"/>
              </w:rPr>
              <w:t>:</w:t>
            </w:r>
          </w:p>
          <w:p w14:paraId="5535D697" w14:textId="77777777" w:rsidR="00533574" w:rsidRPr="00971C80" w:rsidRDefault="00533574" w:rsidP="00533574">
            <w:pPr>
              <w:tabs>
                <w:tab w:val="left" w:pos="720"/>
              </w:tabs>
              <w:jc w:val="left"/>
              <w:rPr>
                <w:sz w:val="20"/>
                <w:szCs w:val="20"/>
              </w:rPr>
            </w:pPr>
            <w:r w:rsidRPr="00971C80">
              <w:rPr>
                <w:sz w:val="20"/>
                <w:szCs w:val="20"/>
              </w:rPr>
              <w:t>N/A</w:t>
            </w:r>
          </w:p>
          <w:p w14:paraId="0D76541F" w14:textId="77777777" w:rsidR="00533574" w:rsidRPr="00971C80" w:rsidRDefault="00533574" w:rsidP="00533574">
            <w:pPr>
              <w:tabs>
                <w:tab w:val="left" w:pos="720"/>
              </w:tabs>
              <w:jc w:val="left"/>
              <w:rPr>
                <w:sz w:val="20"/>
                <w:szCs w:val="20"/>
              </w:rPr>
            </w:pPr>
          </w:p>
          <w:p w14:paraId="0F85E702" w14:textId="77777777" w:rsidR="00533574" w:rsidRPr="00971C80" w:rsidRDefault="00533574" w:rsidP="00533574">
            <w:pPr>
              <w:tabs>
                <w:tab w:val="left" w:pos="720"/>
              </w:tabs>
              <w:jc w:val="left"/>
              <w:rPr>
                <w:sz w:val="20"/>
                <w:szCs w:val="20"/>
              </w:rPr>
            </w:pPr>
            <w:r w:rsidRPr="00971C80">
              <w:rPr>
                <w:sz w:val="20"/>
                <w:szCs w:val="20"/>
              </w:rPr>
              <w:t>Otherwise:</w:t>
            </w:r>
          </w:p>
          <w:p w14:paraId="1EFBDE9E" w14:textId="77777777" w:rsidR="000B60A3" w:rsidRPr="00971C80" w:rsidRDefault="00533574" w:rsidP="00533574">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3F98114A"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47DC1F12"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5F840C0C"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4E93EA29" w14:textId="77777777" w:rsidR="000B60A3" w:rsidRPr="00971C80" w:rsidRDefault="000B60A3" w:rsidP="00AB5D4B">
            <w:pPr>
              <w:tabs>
                <w:tab w:val="left" w:pos="720"/>
              </w:tabs>
              <w:jc w:val="left"/>
              <w:rPr>
                <w:sz w:val="20"/>
                <w:szCs w:val="20"/>
              </w:rPr>
            </w:pPr>
            <w:r w:rsidRPr="00971C80">
              <w:rPr>
                <w:sz w:val="20"/>
                <w:szCs w:val="20"/>
              </w:rPr>
              <w:lastRenderedPageBreak/>
              <w:t>DeviceManufacturer</w:t>
            </w:r>
          </w:p>
        </w:tc>
        <w:tc>
          <w:tcPr>
            <w:tcW w:w="1461" w:type="pct"/>
            <w:tcBorders>
              <w:top w:val="single" w:sz="4" w:space="0" w:color="auto"/>
              <w:left w:val="single" w:sz="4" w:space="0" w:color="auto"/>
              <w:bottom w:val="single" w:sz="4" w:space="0" w:color="auto"/>
              <w:right w:val="single" w:sz="4" w:space="0" w:color="auto"/>
            </w:tcBorders>
            <w:hideMark/>
          </w:tcPr>
          <w:p w14:paraId="1B8AFBDE" w14:textId="77777777" w:rsidR="000B60A3" w:rsidRDefault="000B60A3" w:rsidP="00AB5D4B">
            <w:pPr>
              <w:tabs>
                <w:tab w:val="left" w:pos="720"/>
              </w:tabs>
              <w:jc w:val="left"/>
              <w:rPr>
                <w:sz w:val="20"/>
                <w:szCs w:val="20"/>
              </w:rPr>
            </w:pPr>
            <w:r w:rsidRPr="00971C80">
              <w:rPr>
                <w:sz w:val="20"/>
                <w:szCs w:val="20"/>
              </w:rPr>
              <w:t>The name of the Device’s Manufacturer</w:t>
            </w:r>
          </w:p>
          <w:p w14:paraId="3DED2660" w14:textId="77777777" w:rsidR="008A5AA5" w:rsidRDefault="008A5AA5" w:rsidP="00AB5D4B">
            <w:pPr>
              <w:tabs>
                <w:tab w:val="left" w:pos="720"/>
              </w:tabs>
              <w:jc w:val="left"/>
              <w:rPr>
                <w:sz w:val="20"/>
                <w:szCs w:val="20"/>
              </w:rPr>
            </w:pPr>
          </w:p>
          <w:p w14:paraId="4DE60997" w14:textId="77777777" w:rsidR="008A5AA5" w:rsidRDefault="008A5AA5" w:rsidP="008A5AA5">
            <w:pPr>
              <w:tabs>
                <w:tab w:val="left" w:pos="720"/>
              </w:tabs>
              <w:jc w:val="left"/>
              <w:rPr>
                <w:sz w:val="20"/>
                <w:szCs w:val="20"/>
              </w:rPr>
            </w:pPr>
            <w:r w:rsidRPr="008A5AA5">
              <w:rPr>
                <w:sz w:val="20"/>
                <w:szCs w:val="20"/>
              </w:rPr>
              <w:t xml:space="preserve">With the exception of IHD and CAD: </w:t>
            </w:r>
          </w:p>
          <w:p w14:paraId="0D0AC218" w14:textId="77777777" w:rsidR="008A5AA5" w:rsidRPr="008A5AA5" w:rsidRDefault="008A5AA5" w:rsidP="008A5AA5">
            <w:pPr>
              <w:tabs>
                <w:tab w:val="left" w:pos="720"/>
              </w:tabs>
              <w:jc w:val="left"/>
              <w:rPr>
                <w:sz w:val="20"/>
                <w:szCs w:val="20"/>
              </w:rPr>
            </w:pPr>
          </w:p>
          <w:p w14:paraId="70C4DD32" w14:textId="77777777" w:rsidR="008A5AA5" w:rsidRDefault="008A5AA5" w:rsidP="008A5AA5">
            <w:pPr>
              <w:tabs>
                <w:tab w:val="left" w:pos="720"/>
              </w:tabs>
              <w:ind w:left="255" w:hanging="142"/>
              <w:jc w:val="left"/>
              <w:rPr>
                <w:sz w:val="20"/>
                <w:szCs w:val="20"/>
              </w:rPr>
            </w:pPr>
            <w:r w:rsidRPr="008A5AA5">
              <w:rPr>
                <w:sz w:val="20"/>
                <w:szCs w:val="20"/>
              </w:rPr>
              <w:t>•</w:t>
            </w:r>
            <w:r w:rsidRPr="008A5AA5">
              <w:rPr>
                <w:sz w:val="20"/>
                <w:szCs w:val="20"/>
              </w:rPr>
              <w:tab/>
              <w:t xml:space="preserve">The Device Manufacturer is the &lt;device_model_manufacturer_identifier&gt; from the CPL and presented in the format XXXX where each X is one of the characters 0 to 9 or </w:t>
            </w:r>
          </w:p>
          <w:p w14:paraId="4B66B622" w14:textId="77777777" w:rsidR="008A5AA5" w:rsidRDefault="008A5AA5" w:rsidP="008A5AA5">
            <w:pPr>
              <w:tabs>
                <w:tab w:val="left" w:pos="720"/>
              </w:tabs>
              <w:ind w:left="255" w:hanging="142"/>
              <w:jc w:val="left"/>
              <w:rPr>
                <w:sz w:val="20"/>
                <w:szCs w:val="20"/>
              </w:rPr>
            </w:pPr>
            <w:r>
              <w:rPr>
                <w:sz w:val="20"/>
                <w:szCs w:val="20"/>
              </w:rPr>
              <w:t xml:space="preserve">   </w:t>
            </w:r>
            <w:r w:rsidRPr="008A5AA5">
              <w:rPr>
                <w:sz w:val="20"/>
                <w:szCs w:val="20"/>
              </w:rPr>
              <w:t>A to F</w:t>
            </w:r>
          </w:p>
          <w:p w14:paraId="3E6610A4" w14:textId="77777777" w:rsidR="008A5AA5" w:rsidRPr="008A5AA5" w:rsidRDefault="008A5AA5" w:rsidP="008A5AA5">
            <w:pPr>
              <w:tabs>
                <w:tab w:val="left" w:pos="720"/>
              </w:tabs>
              <w:ind w:left="255" w:hanging="142"/>
              <w:jc w:val="left"/>
              <w:rPr>
                <w:sz w:val="20"/>
                <w:szCs w:val="20"/>
              </w:rPr>
            </w:pPr>
          </w:p>
          <w:p w14:paraId="6C9938B2" w14:textId="77777777" w:rsidR="008A5AA5" w:rsidRDefault="008A5AA5" w:rsidP="008A5AA5">
            <w:pPr>
              <w:tabs>
                <w:tab w:val="left" w:pos="720"/>
              </w:tabs>
              <w:ind w:left="255" w:hanging="142"/>
              <w:jc w:val="left"/>
              <w:rPr>
                <w:sz w:val="20"/>
                <w:szCs w:val="20"/>
              </w:rPr>
            </w:pPr>
            <w:r w:rsidRPr="008A5AA5">
              <w:rPr>
                <w:sz w:val="20"/>
                <w:szCs w:val="20"/>
              </w:rPr>
              <w:t>•</w:t>
            </w:r>
            <w:r w:rsidRPr="008A5AA5">
              <w:rPr>
                <w:sz w:val="20"/>
                <w:szCs w:val="20"/>
              </w:rPr>
              <w:tab/>
              <w:t>This data item matches the value on the CPL</w:t>
            </w:r>
          </w:p>
          <w:p w14:paraId="4D20EBB1" w14:textId="77777777" w:rsidR="008A5AA5" w:rsidRPr="008A5AA5" w:rsidRDefault="008A5AA5" w:rsidP="008A5AA5">
            <w:pPr>
              <w:tabs>
                <w:tab w:val="left" w:pos="720"/>
              </w:tabs>
              <w:jc w:val="left"/>
              <w:rPr>
                <w:sz w:val="20"/>
                <w:szCs w:val="20"/>
              </w:rPr>
            </w:pPr>
          </w:p>
          <w:p w14:paraId="02FEB5DA" w14:textId="77777777" w:rsidR="008A5AA5" w:rsidRDefault="008A5AA5" w:rsidP="008A5AA5">
            <w:pPr>
              <w:tabs>
                <w:tab w:val="left" w:pos="720"/>
              </w:tabs>
              <w:jc w:val="left"/>
              <w:rPr>
                <w:sz w:val="20"/>
                <w:szCs w:val="20"/>
              </w:rPr>
            </w:pPr>
            <w:r w:rsidRPr="008A5AA5">
              <w:rPr>
                <w:sz w:val="20"/>
                <w:szCs w:val="20"/>
              </w:rPr>
              <w:t>For IHD and CAD this data item is free text</w:t>
            </w:r>
          </w:p>
          <w:p w14:paraId="009329CA" w14:textId="77777777" w:rsidR="008A5AA5" w:rsidRPr="00971C80" w:rsidRDefault="008A5AA5" w:rsidP="008A5AA5">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28B6E9B4" w14:textId="77777777" w:rsidR="000B60A3" w:rsidRPr="00971C80" w:rsidRDefault="000B60A3" w:rsidP="00AB5D4B">
            <w:pPr>
              <w:tabs>
                <w:tab w:val="left" w:pos="720"/>
              </w:tabs>
              <w:jc w:val="left"/>
              <w:rPr>
                <w:sz w:val="20"/>
                <w:szCs w:val="20"/>
              </w:rPr>
            </w:pPr>
            <w:r w:rsidRPr="00971C80">
              <w:rPr>
                <w:sz w:val="20"/>
                <w:szCs w:val="20"/>
              </w:rPr>
              <w:t>sr:DeviceManufacturer</w:t>
            </w:r>
          </w:p>
          <w:p w14:paraId="0C305529" w14:textId="77777777" w:rsidR="000B60A3" w:rsidRPr="00971C80" w:rsidRDefault="000B60A3" w:rsidP="00AB5D4B">
            <w:pPr>
              <w:tabs>
                <w:tab w:val="left" w:pos="720"/>
              </w:tabs>
              <w:jc w:val="left"/>
              <w:rPr>
                <w:sz w:val="20"/>
                <w:szCs w:val="20"/>
              </w:rPr>
            </w:pPr>
            <w:r w:rsidRPr="00971C80">
              <w:rPr>
                <w:sz w:val="20"/>
                <w:szCs w:val="20"/>
              </w:rPr>
              <w:t>(Restriction of xs:string</w:t>
            </w:r>
          </w:p>
          <w:p w14:paraId="353FC420" w14:textId="77777777" w:rsidR="000B60A3" w:rsidRDefault="000B60A3" w:rsidP="00AB5D4B">
            <w:pPr>
              <w:tabs>
                <w:tab w:val="left" w:pos="720"/>
              </w:tabs>
              <w:jc w:val="left"/>
              <w:rPr>
                <w:sz w:val="20"/>
                <w:szCs w:val="20"/>
              </w:rPr>
            </w:pPr>
            <w:r w:rsidRPr="00971C80">
              <w:rPr>
                <w:sz w:val="20"/>
                <w:szCs w:val="20"/>
              </w:rPr>
              <w:t>(maxLength = 30))</w:t>
            </w:r>
          </w:p>
          <w:p w14:paraId="6A53C09F" w14:textId="77777777" w:rsidR="00D37F72" w:rsidRPr="00971C80" w:rsidRDefault="00D37F72"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2A1196C7"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7FD20796"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377A07A5"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69075FCD"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67CF10A8" w14:textId="77777777" w:rsidR="000B60A3" w:rsidRPr="00971C80" w:rsidRDefault="000B60A3" w:rsidP="00AB5D4B">
            <w:pPr>
              <w:tabs>
                <w:tab w:val="left" w:pos="720"/>
              </w:tabs>
              <w:jc w:val="left"/>
              <w:rPr>
                <w:sz w:val="20"/>
                <w:szCs w:val="20"/>
              </w:rPr>
            </w:pPr>
            <w:r w:rsidRPr="00971C80">
              <w:rPr>
                <w:sz w:val="20"/>
                <w:szCs w:val="20"/>
              </w:rPr>
              <w:t>DeviceModel</w:t>
            </w:r>
          </w:p>
        </w:tc>
        <w:tc>
          <w:tcPr>
            <w:tcW w:w="1461" w:type="pct"/>
            <w:tcBorders>
              <w:top w:val="single" w:sz="4" w:space="0" w:color="auto"/>
              <w:left w:val="single" w:sz="4" w:space="0" w:color="auto"/>
              <w:bottom w:val="single" w:sz="4" w:space="0" w:color="auto"/>
              <w:right w:val="single" w:sz="4" w:space="0" w:color="auto"/>
            </w:tcBorders>
            <w:hideMark/>
          </w:tcPr>
          <w:p w14:paraId="0DBEF73E" w14:textId="77777777" w:rsidR="000B60A3" w:rsidRDefault="000B60A3" w:rsidP="00AB5D4B">
            <w:pPr>
              <w:tabs>
                <w:tab w:val="left" w:pos="720"/>
              </w:tabs>
              <w:jc w:val="left"/>
              <w:rPr>
                <w:sz w:val="20"/>
                <w:szCs w:val="20"/>
              </w:rPr>
            </w:pPr>
            <w:r w:rsidRPr="00971C80">
              <w:rPr>
                <w:sz w:val="20"/>
                <w:szCs w:val="20"/>
              </w:rPr>
              <w:t>The specific model of the device, as used by the manufacturer</w:t>
            </w:r>
            <w:r w:rsidR="008A5AA5">
              <w:rPr>
                <w:sz w:val="20"/>
                <w:szCs w:val="20"/>
              </w:rPr>
              <w:t>.</w:t>
            </w:r>
          </w:p>
          <w:p w14:paraId="721FC2D0" w14:textId="77777777" w:rsidR="008A5AA5" w:rsidRDefault="008A5AA5" w:rsidP="00AB5D4B">
            <w:pPr>
              <w:tabs>
                <w:tab w:val="left" w:pos="720"/>
              </w:tabs>
              <w:jc w:val="left"/>
              <w:rPr>
                <w:sz w:val="20"/>
                <w:szCs w:val="20"/>
              </w:rPr>
            </w:pPr>
          </w:p>
          <w:p w14:paraId="478195BB" w14:textId="77777777" w:rsidR="008A5AA5" w:rsidRDefault="008A5AA5" w:rsidP="008A5AA5">
            <w:pPr>
              <w:tabs>
                <w:tab w:val="left" w:pos="720"/>
              </w:tabs>
              <w:jc w:val="left"/>
              <w:rPr>
                <w:sz w:val="20"/>
                <w:szCs w:val="20"/>
              </w:rPr>
            </w:pPr>
            <w:r w:rsidRPr="008A5AA5">
              <w:rPr>
                <w:sz w:val="20"/>
                <w:szCs w:val="20"/>
              </w:rPr>
              <w:t xml:space="preserve">With the exception of IHD and CAD: </w:t>
            </w:r>
          </w:p>
          <w:p w14:paraId="5159FDA0" w14:textId="77777777" w:rsidR="008A5AA5" w:rsidRPr="008A5AA5" w:rsidRDefault="008A5AA5" w:rsidP="008A5AA5">
            <w:pPr>
              <w:tabs>
                <w:tab w:val="left" w:pos="720"/>
              </w:tabs>
              <w:jc w:val="left"/>
              <w:rPr>
                <w:sz w:val="20"/>
                <w:szCs w:val="20"/>
              </w:rPr>
            </w:pPr>
          </w:p>
          <w:p w14:paraId="0463C30A"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Device Model is the concatenation of &lt;device_model .model_identifier&gt;&lt; device_model .hardware_version.version&gt;&lt; device_model .hardware_version.revision&gt; from the CPL and presented in the format XXXXXXXX where each X is one of the characters 0 to 9 or A to F</w:t>
            </w:r>
          </w:p>
          <w:p w14:paraId="023DF6EE" w14:textId="77777777" w:rsidR="008A5AA5" w:rsidRPr="008A5AA5" w:rsidRDefault="008A5AA5" w:rsidP="008A5AA5">
            <w:pPr>
              <w:tabs>
                <w:tab w:val="left" w:pos="720"/>
              </w:tabs>
              <w:jc w:val="left"/>
              <w:rPr>
                <w:sz w:val="20"/>
                <w:szCs w:val="20"/>
              </w:rPr>
            </w:pPr>
            <w:r w:rsidRPr="008A5AA5">
              <w:rPr>
                <w:sz w:val="20"/>
                <w:szCs w:val="20"/>
              </w:rPr>
              <w:t>Where:</w:t>
            </w:r>
          </w:p>
          <w:p w14:paraId="1E36C6F4"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first 4 characters are the model identifier</w:t>
            </w:r>
          </w:p>
          <w:p w14:paraId="367B44DA"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next 2 characters are the hardware version.version</w:t>
            </w:r>
          </w:p>
          <w:p w14:paraId="320D313E"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final 2 characters are the hardware version.revision</w:t>
            </w:r>
          </w:p>
          <w:p w14:paraId="3F26ED64" w14:textId="77777777" w:rsid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This data item matches the value on the CPL</w:t>
            </w:r>
          </w:p>
          <w:p w14:paraId="536DF54F" w14:textId="77777777" w:rsidR="008A5AA5" w:rsidRPr="008A5AA5" w:rsidRDefault="008A5AA5" w:rsidP="008A5AA5">
            <w:pPr>
              <w:tabs>
                <w:tab w:val="left" w:pos="720"/>
              </w:tabs>
              <w:jc w:val="left"/>
              <w:rPr>
                <w:sz w:val="20"/>
                <w:szCs w:val="20"/>
              </w:rPr>
            </w:pPr>
          </w:p>
          <w:p w14:paraId="3C68CBB0" w14:textId="77777777" w:rsidR="008A5AA5" w:rsidRPr="00971C80" w:rsidRDefault="008A5AA5" w:rsidP="008A5AA5">
            <w:pPr>
              <w:tabs>
                <w:tab w:val="left" w:pos="720"/>
              </w:tabs>
              <w:jc w:val="left"/>
              <w:rPr>
                <w:sz w:val="20"/>
                <w:szCs w:val="20"/>
              </w:rPr>
            </w:pPr>
            <w:r w:rsidRPr="008A5AA5">
              <w:rPr>
                <w:sz w:val="20"/>
                <w:szCs w:val="20"/>
              </w:rPr>
              <w:t>For IHD and CAD this data item is free text</w:t>
            </w:r>
          </w:p>
        </w:tc>
        <w:tc>
          <w:tcPr>
            <w:tcW w:w="1083" w:type="pct"/>
            <w:tcBorders>
              <w:top w:val="single" w:sz="4" w:space="0" w:color="auto"/>
              <w:left w:val="single" w:sz="4" w:space="0" w:color="auto"/>
              <w:bottom w:val="single" w:sz="4" w:space="0" w:color="auto"/>
              <w:right w:val="single" w:sz="4" w:space="0" w:color="auto"/>
            </w:tcBorders>
            <w:hideMark/>
          </w:tcPr>
          <w:p w14:paraId="1B5AFFAC" w14:textId="77777777" w:rsidR="000B60A3" w:rsidRPr="00971C80" w:rsidRDefault="000B60A3" w:rsidP="00AB5D4B">
            <w:pPr>
              <w:tabs>
                <w:tab w:val="left" w:pos="720"/>
              </w:tabs>
              <w:jc w:val="left"/>
              <w:rPr>
                <w:sz w:val="20"/>
                <w:szCs w:val="20"/>
              </w:rPr>
            </w:pPr>
            <w:r w:rsidRPr="00971C80">
              <w:rPr>
                <w:sz w:val="20"/>
                <w:szCs w:val="20"/>
              </w:rPr>
              <w:t>sr:DeviceModel</w:t>
            </w:r>
          </w:p>
          <w:p w14:paraId="0D0F3012" w14:textId="77777777" w:rsidR="000B60A3" w:rsidRPr="00971C80" w:rsidRDefault="000B60A3" w:rsidP="00AB5D4B">
            <w:pPr>
              <w:tabs>
                <w:tab w:val="left" w:pos="720"/>
              </w:tabs>
              <w:jc w:val="left"/>
              <w:rPr>
                <w:sz w:val="20"/>
                <w:szCs w:val="20"/>
              </w:rPr>
            </w:pPr>
            <w:r w:rsidRPr="00971C80">
              <w:rPr>
                <w:sz w:val="20"/>
                <w:szCs w:val="20"/>
              </w:rPr>
              <w:t>(Restricyion of xs:string</w:t>
            </w:r>
          </w:p>
          <w:p w14:paraId="1AB3DA10" w14:textId="77777777" w:rsidR="000B60A3" w:rsidRDefault="000B60A3" w:rsidP="00AB5D4B">
            <w:pPr>
              <w:tabs>
                <w:tab w:val="left" w:pos="720"/>
              </w:tabs>
              <w:jc w:val="left"/>
              <w:rPr>
                <w:sz w:val="20"/>
                <w:szCs w:val="20"/>
              </w:rPr>
            </w:pPr>
            <w:r w:rsidRPr="00971C80">
              <w:rPr>
                <w:sz w:val="20"/>
                <w:szCs w:val="20"/>
              </w:rPr>
              <w:t>(maxLength = 30))</w:t>
            </w:r>
          </w:p>
          <w:p w14:paraId="00C16225" w14:textId="77777777" w:rsidR="00D37F72" w:rsidRPr="00971C80" w:rsidRDefault="00D37F72"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15DEE01D"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224874A2"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50AF1D64"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24CA8464"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5AF33528" w14:textId="77777777" w:rsidR="000B60A3" w:rsidRPr="00971C80" w:rsidRDefault="000B60A3" w:rsidP="00AB5D4B">
            <w:pPr>
              <w:tabs>
                <w:tab w:val="left" w:pos="720"/>
              </w:tabs>
              <w:jc w:val="left"/>
              <w:rPr>
                <w:sz w:val="20"/>
                <w:szCs w:val="20"/>
              </w:rPr>
            </w:pPr>
            <w:r w:rsidRPr="00971C80">
              <w:rPr>
                <w:sz w:val="20"/>
                <w:szCs w:val="20"/>
              </w:rPr>
              <w:lastRenderedPageBreak/>
              <w:t>SMETSCHTSVersion</w:t>
            </w:r>
          </w:p>
        </w:tc>
        <w:tc>
          <w:tcPr>
            <w:tcW w:w="1461" w:type="pct"/>
            <w:tcBorders>
              <w:top w:val="single" w:sz="4" w:space="0" w:color="auto"/>
              <w:left w:val="single" w:sz="4" w:space="0" w:color="auto"/>
              <w:bottom w:val="single" w:sz="4" w:space="0" w:color="auto"/>
              <w:right w:val="single" w:sz="4" w:space="0" w:color="auto"/>
            </w:tcBorders>
            <w:hideMark/>
          </w:tcPr>
          <w:p w14:paraId="3F4B18C5" w14:textId="77777777" w:rsidR="000B60A3" w:rsidRPr="00971C80" w:rsidRDefault="000B60A3" w:rsidP="00AB5D4B">
            <w:pPr>
              <w:tabs>
                <w:tab w:val="left" w:pos="720"/>
              </w:tabs>
              <w:jc w:val="left"/>
              <w:rPr>
                <w:sz w:val="20"/>
                <w:szCs w:val="20"/>
              </w:rPr>
            </w:pPr>
            <w:r w:rsidRPr="00971C80">
              <w:rPr>
                <w:iCs/>
                <w:sz w:val="20"/>
                <w:szCs w:val="20"/>
              </w:rPr>
              <w:t>The version of SMETS or CHTS that the device complies with</w:t>
            </w:r>
            <w:r w:rsidR="00F94C39">
              <w:rPr>
                <w:iCs/>
                <w:sz w:val="20"/>
                <w:szCs w:val="20"/>
              </w:rPr>
              <w:t xml:space="preserve">. This should align with the </w:t>
            </w:r>
            <w:r w:rsidR="00B4135F" w:rsidRPr="00B4135F">
              <w:rPr>
                <w:iCs/>
                <w:sz w:val="20"/>
                <w:szCs w:val="20"/>
              </w:rPr>
              <w:t>SMETS_CHTS version version_n</w:t>
            </w:r>
            <w:r w:rsidR="00614798">
              <w:rPr>
                <w:iCs/>
                <w:sz w:val="20"/>
                <w:szCs w:val="20"/>
              </w:rPr>
              <w:t>u</w:t>
            </w:r>
            <w:r w:rsidR="00B4135F" w:rsidRPr="00B4135F">
              <w:rPr>
                <w:iCs/>
                <w:sz w:val="20"/>
                <w:szCs w:val="20"/>
              </w:rPr>
              <w:t>mber value contained on the CPL</w:t>
            </w:r>
            <w:r w:rsidR="00F94C39">
              <w:rPr>
                <w:iCs/>
                <w:sz w:val="20"/>
                <w:szCs w:val="20"/>
              </w:rPr>
              <w:t>.</w:t>
            </w:r>
          </w:p>
          <w:p w14:paraId="3F022438" w14:textId="77777777" w:rsidR="000B60A3" w:rsidRPr="00971C80" w:rsidRDefault="000B60A3" w:rsidP="00AB5D4B">
            <w:pPr>
              <w:tabs>
                <w:tab w:val="left" w:pos="720"/>
              </w:tabs>
              <w:ind w:left="454" w:hanging="284"/>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50344C56" w14:textId="77777777" w:rsidR="000B60A3" w:rsidRPr="00971C80" w:rsidRDefault="000B60A3" w:rsidP="00AB5D4B">
            <w:pPr>
              <w:tabs>
                <w:tab w:val="left" w:pos="720"/>
              </w:tabs>
              <w:jc w:val="left"/>
              <w:rPr>
                <w:sz w:val="20"/>
                <w:szCs w:val="20"/>
              </w:rPr>
            </w:pPr>
            <w:r w:rsidRPr="00971C80">
              <w:rPr>
                <w:sz w:val="20"/>
                <w:szCs w:val="20"/>
              </w:rPr>
              <w:t>sr:SMETSCHYSVersion</w:t>
            </w:r>
          </w:p>
          <w:p w14:paraId="016170D6" w14:textId="77777777" w:rsidR="000B60A3" w:rsidRPr="00971C80" w:rsidRDefault="000B60A3" w:rsidP="00AB5D4B">
            <w:pPr>
              <w:tabs>
                <w:tab w:val="left" w:pos="720"/>
              </w:tabs>
              <w:jc w:val="left"/>
              <w:rPr>
                <w:sz w:val="20"/>
                <w:szCs w:val="20"/>
              </w:rPr>
            </w:pPr>
            <w:r w:rsidRPr="00971C80">
              <w:rPr>
                <w:sz w:val="20"/>
                <w:szCs w:val="20"/>
              </w:rPr>
              <w:t>(Restriction of xs:string</w:t>
            </w:r>
          </w:p>
          <w:p w14:paraId="1232834F" w14:textId="77777777" w:rsidR="000B60A3" w:rsidRPr="00971C80" w:rsidRDefault="000B60A3" w:rsidP="00AB5D4B">
            <w:pPr>
              <w:tabs>
                <w:tab w:val="left" w:pos="720"/>
              </w:tabs>
              <w:jc w:val="left"/>
              <w:rPr>
                <w:sz w:val="20"/>
                <w:szCs w:val="20"/>
              </w:rPr>
            </w:pPr>
            <w:r w:rsidRPr="00971C80">
              <w:rPr>
                <w:sz w:val="20"/>
                <w:szCs w:val="20"/>
              </w:rPr>
              <w:t>(minLength = 1,</w:t>
            </w:r>
          </w:p>
          <w:p w14:paraId="36E41EB4" w14:textId="77777777" w:rsidR="000B60A3" w:rsidRDefault="000B60A3" w:rsidP="00AB5D4B">
            <w:pPr>
              <w:tabs>
                <w:tab w:val="left" w:pos="720"/>
              </w:tabs>
              <w:jc w:val="left"/>
              <w:rPr>
                <w:sz w:val="20"/>
                <w:szCs w:val="20"/>
              </w:rPr>
            </w:pPr>
            <w:r w:rsidRPr="00971C80">
              <w:rPr>
                <w:sz w:val="20"/>
                <w:szCs w:val="20"/>
              </w:rPr>
              <w:t>maxLength = 20))</w:t>
            </w:r>
          </w:p>
          <w:p w14:paraId="687ABCC9" w14:textId="77777777" w:rsidR="00994352" w:rsidRPr="00971C80" w:rsidRDefault="00994352"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47A96800" w14:textId="77777777" w:rsidR="000B60A3" w:rsidRPr="00971C80" w:rsidRDefault="000B60A3" w:rsidP="00AB5D4B">
            <w:pPr>
              <w:tabs>
                <w:tab w:val="left" w:pos="720"/>
              </w:tabs>
              <w:jc w:val="left"/>
              <w:rPr>
                <w:sz w:val="20"/>
                <w:szCs w:val="20"/>
              </w:rPr>
            </w:pPr>
            <w:r w:rsidRPr="00971C80">
              <w:rPr>
                <w:sz w:val="20"/>
                <w:szCs w:val="20"/>
              </w:rPr>
              <w:t>Device Type = CAD:</w:t>
            </w:r>
          </w:p>
          <w:p w14:paraId="4907A0F1" w14:textId="77777777" w:rsidR="000B60A3" w:rsidRDefault="000B60A3" w:rsidP="00AB5D4B">
            <w:pPr>
              <w:tabs>
                <w:tab w:val="left" w:pos="720"/>
              </w:tabs>
              <w:jc w:val="left"/>
              <w:rPr>
                <w:sz w:val="20"/>
                <w:szCs w:val="20"/>
              </w:rPr>
            </w:pPr>
            <w:r w:rsidRPr="00971C80">
              <w:rPr>
                <w:sz w:val="20"/>
                <w:szCs w:val="20"/>
              </w:rPr>
              <w:t>N/A</w:t>
            </w:r>
          </w:p>
          <w:p w14:paraId="44B60854" w14:textId="77777777" w:rsidR="00994352" w:rsidRPr="00971C80" w:rsidRDefault="00994352" w:rsidP="00AB5D4B">
            <w:pPr>
              <w:tabs>
                <w:tab w:val="left" w:pos="720"/>
              </w:tabs>
              <w:jc w:val="left"/>
              <w:rPr>
                <w:sz w:val="20"/>
                <w:szCs w:val="20"/>
              </w:rPr>
            </w:pPr>
          </w:p>
          <w:p w14:paraId="166A62FF" w14:textId="77777777" w:rsidR="000B60A3" w:rsidRPr="00971C80" w:rsidRDefault="000B60A3" w:rsidP="00AB5D4B">
            <w:pPr>
              <w:tabs>
                <w:tab w:val="left" w:pos="720"/>
              </w:tabs>
              <w:jc w:val="left"/>
              <w:rPr>
                <w:sz w:val="20"/>
                <w:szCs w:val="20"/>
              </w:rPr>
            </w:pPr>
            <w:r w:rsidRPr="00971C80">
              <w:rPr>
                <w:sz w:val="20"/>
                <w:szCs w:val="20"/>
              </w:rPr>
              <w:t>Otherwise:</w:t>
            </w:r>
          </w:p>
          <w:p w14:paraId="0A649A5F"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5082D7CC"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469D8A2C"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0C7D56FE"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0845B1F8" w14:textId="77777777" w:rsidR="000B60A3" w:rsidRPr="00971C80" w:rsidRDefault="000B60A3" w:rsidP="00AB5D4B">
            <w:pPr>
              <w:tabs>
                <w:tab w:val="left" w:pos="720"/>
              </w:tabs>
              <w:jc w:val="left"/>
              <w:rPr>
                <w:sz w:val="20"/>
                <w:szCs w:val="20"/>
              </w:rPr>
            </w:pPr>
            <w:r w:rsidRPr="00971C80">
              <w:rPr>
                <w:sz w:val="20"/>
                <w:szCs w:val="20"/>
              </w:rPr>
              <w:t>DeviceFirmwareVersion</w:t>
            </w:r>
          </w:p>
        </w:tc>
        <w:tc>
          <w:tcPr>
            <w:tcW w:w="1461" w:type="pct"/>
            <w:tcBorders>
              <w:top w:val="single" w:sz="4" w:space="0" w:color="auto"/>
              <w:left w:val="single" w:sz="4" w:space="0" w:color="auto"/>
              <w:bottom w:val="single" w:sz="4" w:space="0" w:color="auto"/>
              <w:right w:val="single" w:sz="4" w:space="0" w:color="auto"/>
            </w:tcBorders>
            <w:hideMark/>
          </w:tcPr>
          <w:p w14:paraId="74C92F10" w14:textId="77777777" w:rsidR="000B60A3" w:rsidRDefault="000B60A3" w:rsidP="00AB5D4B">
            <w:pPr>
              <w:tabs>
                <w:tab w:val="left" w:pos="720"/>
              </w:tabs>
              <w:jc w:val="left"/>
              <w:rPr>
                <w:sz w:val="20"/>
                <w:szCs w:val="20"/>
              </w:rPr>
            </w:pPr>
            <w:r w:rsidRPr="00971C80">
              <w:rPr>
                <w:sz w:val="20"/>
                <w:szCs w:val="20"/>
              </w:rPr>
              <w:t>The operational version of Firmware of the Device</w:t>
            </w:r>
          </w:p>
          <w:p w14:paraId="651F6CF3" w14:textId="77777777" w:rsidR="00623812" w:rsidRDefault="00623812" w:rsidP="00AB5D4B">
            <w:pPr>
              <w:tabs>
                <w:tab w:val="left" w:pos="720"/>
              </w:tabs>
              <w:jc w:val="left"/>
              <w:rPr>
                <w:sz w:val="20"/>
                <w:szCs w:val="20"/>
              </w:rPr>
            </w:pPr>
          </w:p>
          <w:p w14:paraId="01A3951A" w14:textId="77777777" w:rsidR="00025CCE" w:rsidRDefault="00025CCE" w:rsidP="00025CCE">
            <w:pPr>
              <w:tabs>
                <w:tab w:val="left" w:pos="720"/>
              </w:tabs>
              <w:jc w:val="left"/>
              <w:rPr>
                <w:sz w:val="20"/>
                <w:szCs w:val="20"/>
              </w:rPr>
            </w:pPr>
            <w:r w:rsidRPr="00025CCE">
              <w:rPr>
                <w:sz w:val="20"/>
                <w:szCs w:val="20"/>
              </w:rPr>
              <w:t xml:space="preserve">The Firmware version as held in the CPL and presented in the format XXXXXXXX where each X is one of the characters 0 to 9 or A to F. </w:t>
            </w:r>
          </w:p>
          <w:p w14:paraId="7B9BAC5B" w14:textId="77777777" w:rsidR="00025CCE" w:rsidRPr="00025CCE" w:rsidRDefault="00025CCE" w:rsidP="00025CCE">
            <w:pPr>
              <w:tabs>
                <w:tab w:val="left" w:pos="720"/>
              </w:tabs>
              <w:jc w:val="left"/>
              <w:rPr>
                <w:sz w:val="20"/>
                <w:szCs w:val="20"/>
              </w:rPr>
            </w:pPr>
          </w:p>
          <w:p w14:paraId="1E301BD1" w14:textId="77777777" w:rsidR="00025CCE" w:rsidRDefault="00025CCE" w:rsidP="00025CCE">
            <w:pPr>
              <w:tabs>
                <w:tab w:val="left" w:pos="720"/>
              </w:tabs>
              <w:jc w:val="left"/>
              <w:rPr>
                <w:sz w:val="20"/>
                <w:szCs w:val="20"/>
              </w:rPr>
            </w:pPr>
            <w:r w:rsidRPr="00025CCE">
              <w:rPr>
                <w:sz w:val="20"/>
                <w:szCs w:val="20"/>
              </w:rPr>
              <w:t>This data item matches the value on the CPLA</w:t>
            </w:r>
          </w:p>
          <w:p w14:paraId="36A7F093" w14:textId="77777777" w:rsidR="00623812" w:rsidRPr="00623812" w:rsidRDefault="00623812" w:rsidP="00623812">
            <w:pPr>
              <w:tabs>
                <w:tab w:val="left" w:pos="720"/>
              </w:tabs>
              <w:jc w:val="left"/>
              <w:rPr>
                <w:sz w:val="20"/>
                <w:szCs w:val="20"/>
              </w:rPr>
            </w:pPr>
          </w:p>
          <w:p w14:paraId="63C51476" w14:textId="77777777" w:rsidR="00623812" w:rsidRDefault="00623812" w:rsidP="00623812">
            <w:pPr>
              <w:tabs>
                <w:tab w:val="left" w:pos="720"/>
              </w:tabs>
              <w:jc w:val="left"/>
              <w:rPr>
                <w:sz w:val="20"/>
                <w:szCs w:val="20"/>
              </w:rPr>
            </w:pPr>
            <w:r w:rsidRPr="00623812">
              <w:rPr>
                <w:sz w:val="20"/>
                <w:szCs w:val="20"/>
              </w:rPr>
              <w:t xml:space="preserve">The </w:t>
            </w:r>
            <w:r w:rsidR="0086531C">
              <w:rPr>
                <w:sz w:val="20"/>
                <w:szCs w:val="20"/>
              </w:rPr>
              <w:t xml:space="preserve">binary </w:t>
            </w:r>
            <w:r w:rsidRPr="00623812">
              <w:rPr>
                <w:sz w:val="20"/>
                <w:szCs w:val="20"/>
              </w:rPr>
              <w:t>value shall be four octets in length and shall correspond to the File Version field in the ZSE OTA Header structure</w:t>
            </w:r>
            <w:r>
              <w:rPr>
                <w:sz w:val="20"/>
                <w:szCs w:val="20"/>
              </w:rPr>
              <w:t>.</w:t>
            </w:r>
          </w:p>
          <w:p w14:paraId="1AAEE3A3" w14:textId="77777777" w:rsidR="00623812" w:rsidRPr="00971C80" w:rsidRDefault="00623812" w:rsidP="00623812">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425FA5DA" w14:textId="77777777" w:rsidR="000B60A3" w:rsidRPr="00971C80" w:rsidRDefault="000B60A3" w:rsidP="00AB5D4B">
            <w:pPr>
              <w:tabs>
                <w:tab w:val="left" w:pos="720"/>
              </w:tabs>
              <w:jc w:val="left"/>
              <w:rPr>
                <w:sz w:val="20"/>
                <w:szCs w:val="20"/>
              </w:rPr>
            </w:pPr>
            <w:r w:rsidRPr="00971C80">
              <w:rPr>
                <w:sz w:val="20"/>
                <w:szCs w:val="20"/>
              </w:rPr>
              <w:t>Restriction of xs:string (minLength = 1,</w:t>
            </w:r>
          </w:p>
          <w:p w14:paraId="6A6A7A87" w14:textId="77777777" w:rsidR="000B60A3" w:rsidRPr="00971C80" w:rsidRDefault="000B60A3" w:rsidP="00AB5D4B">
            <w:pPr>
              <w:tabs>
                <w:tab w:val="left" w:pos="720"/>
              </w:tabs>
              <w:jc w:val="left"/>
              <w:rPr>
                <w:sz w:val="20"/>
                <w:szCs w:val="20"/>
              </w:rPr>
            </w:pPr>
            <w:r w:rsidRPr="00971C80">
              <w:rPr>
                <w:sz w:val="20"/>
                <w:szCs w:val="20"/>
              </w:rPr>
              <w:t>maxLength = 8)</w:t>
            </w:r>
          </w:p>
        </w:tc>
        <w:tc>
          <w:tcPr>
            <w:tcW w:w="620" w:type="pct"/>
            <w:tcBorders>
              <w:top w:val="single" w:sz="4" w:space="0" w:color="auto"/>
              <w:left w:val="single" w:sz="4" w:space="0" w:color="auto"/>
              <w:bottom w:val="single" w:sz="4" w:space="0" w:color="auto"/>
              <w:right w:val="single" w:sz="4" w:space="0" w:color="auto"/>
            </w:tcBorders>
            <w:hideMark/>
          </w:tcPr>
          <w:p w14:paraId="11EB812F" w14:textId="77777777" w:rsidR="000B60A3" w:rsidRPr="00971C80" w:rsidRDefault="000B60A3" w:rsidP="00AB5D4B">
            <w:pPr>
              <w:tabs>
                <w:tab w:val="left" w:pos="720"/>
              </w:tabs>
              <w:jc w:val="left"/>
              <w:rPr>
                <w:sz w:val="20"/>
                <w:szCs w:val="20"/>
              </w:rPr>
            </w:pPr>
            <w:r w:rsidRPr="00971C80">
              <w:rPr>
                <w:sz w:val="20"/>
                <w:szCs w:val="20"/>
              </w:rPr>
              <w:t>Device includes Firmware:</w:t>
            </w:r>
          </w:p>
          <w:p w14:paraId="12C7B062" w14:textId="77777777" w:rsidR="000B60A3" w:rsidRDefault="000B60A3" w:rsidP="00AB5D4B">
            <w:pPr>
              <w:tabs>
                <w:tab w:val="left" w:pos="720"/>
              </w:tabs>
              <w:jc w:val="left"/>
              <w:rPr>
                <w:sz w:val="20"/>
                <w:szCs w:val="20"/>
              </w:rPr>
            </w:pPr>
            <w:r w:rsidRPr="00971C80">
              <w:rPr>
                <w:sz w:val="20"/>
                <w:szCs w:val="20"/>
              </w:rPr>
              <w:t>Yes</w:t>
            </w:r>
          </w:p>
          <w:p w14:paraId="11C65DF2" w14:textId="77777777" w:rsidR="00994352" w:rsidRPr="00971C80" w:rsidRDefault="00994352" w:rsidP="00AB5D4B">
            <w:pPr>
              <w:tabs>
                <w:tab w:val="left" w:pos="720"/>
              </w:tabs>
              <w:jc w:val="left"/>
              <w:rPr>
                <w:sz w:val="20"/>
                <w:szCs w:val="20"/>
              </w:rPr>
            </w:pPr>
          </w:p>
          <w:p w14:paraId="020EC530" w14:textId="77777777" w:rsidR="000B60A3" w:rsidRPr="00971C80" w:rsidRDefault="000B60A3" w:rsidP="00AB5D4B">
            <w:pPr>
              <w:tabs>
                <w:tab w:val="left" w:pos="720"/>
              </w:tabs>
              <w:jc w:val="left"/>
              <w:rPr>
                <w:sz w:val="20"/>
                <w:szCs w:val="20"/>
              </w:rPr>
            </w:pPr>
            <w:r w:rsidRPr="00971C80">
              <w:rPr>
                <w:sz w:val="20"/>
                <w:szCs w:val="20"/>
              </w:rPr>
              <w:t>Otherwise:</w:t>
            </w:r>
          </w:p>
          <w:p w14:paraId="0BAF85BA" w14:textId="77777777" w:rsidR="000B60A3" w:rsidRDefault="000B60A3" w:rsidP="00AB5D4B">
            <w:pPr>
              <w:tabs>
                <w:tab w:val="left" w:pos="720"/>
              </w:tabs>
              <w:jc w:val="left"/>
              <w:rPr>
                <w:sz w:val="20"/>
                <w:szCs w:val="20"/>
              </w:rPr>
            </w:pPr>
            <w:r w:rsidRPr="00971C80">
              <w:rPr>
                <w:sz w:val="20"/>
                <w:szCs w:val="20"/>
              </w:rPr>
              <w:t>N/A</w:t>
            </w:r>
          </w:p>
          <w:p w14:paraId="67A9E864" w14:textId="77777777" w:rsidR="00994352" w:rsidRPr="00971C80" w:rsidRDefault="00994352" w:rsidP="00AB5D4B">
            <w:pPr>
              <w:tabs>
                <w:tab w:val="left" w:pos="720"/>
              </w:tabs>
              <w:jc w:val="left"/>
              <w:rPr>
                <w:sz w:val="20"/>
                <w:szCs w:val="20"/>
              </w:rPr>
            </w:pPr>
          </w:p>
        </w:tc>
        <w:tc>
          <w:tcPr>
            <w:tcW w:w="408" w:type="pct"/>
            <w:tcBorders>
              <w:top w:val="single" w:sz="4" w:space="0" w:color="auto"/>
              <w:left w:val="single" w:sz="4" w:space="0" w:color="auto"/>
              <w:bottom w:val="single" w:sz="4" w:space="0" w:color="auto"/>
              <w:right w:val="single" w:sz="4" w:space="0" w:color="auto"/>
            </w:tcBorders>
            <w:hideMark/>
          </w:tcPr>
          <w:p w14:paraId="7C454185"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07EF903E"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089AC8DE"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3F7F1827" w14:textId="77777777" w:rsidR="000B60A3" w:rsidRPr="00971C80" w:rsidRDefault="000B60A3" w:rsidP="00AB5D4B">
            <w:pPr>
              <w:tabs>
                <w:tab w:val="left" w:pos="720"/>
              </w:tabs>
              <w:jc w:val="left"/>
              <w:rPr>
                <w:sz w:val="20"/>
                <w:szCs w:val="20"/>
              </w:rPr>
            </w:pPr>
            <w:r w:rsidRPr="00971C80">
              <w:rPr>
                <w:sz w:val="20"/>
                <w:szCs w:val="20"/>
              </w:rPr>
              <w:t>DeviceFirmwareVersionStatus</w:t>
            </w:r>
          </w:p>
        </w:tc>
        <w:tc>
          <w:tcPr>
            <w:tcW w:w="1461" w:type="pct"/>
            <w:tcBorders>
              <w:top w:val="single" w:sz="4" w:space="0" w:color="auto"/>
              <w:left w:val="single" w:sz="4" w:space="0" w:color="auto"/>
              <w:bottom w:val="single" w:sz="4" w:space="0" w:color="auto"/>
              <w:right w:val="single" w:sz="4" w:space="0" w:color="auto"/>
            </w:tcBorders>
            <w:hideMark/>
          </w:tcPr>
          <w:p w14:paraId="09CE6DC2" w14:textId="77777777" w:rsidR="000B60A3" w:rsidRPr="00971C80" w:rsidRDefault="000B60A3" w:rsidP="00AB5D4B">
            <w:pPr>
              <w:tabs>
                <w:tab w:val="left" w:pos="720"/>
              </w:tabs>
              <w:jc w:val="left"/>
              <w:rPr>
                <w:sz w:val="20"/>
                <w:szCs w:val="20"/>
              </w:rPr>
            </w:pPr>
            <w:r w:rsidRPr="00971C80">
              <w:rPr>
                <w:sz w:val="20"/>
                <w:szCs w:val="20"/>
              </w:rPr>
              <w:t>The status of the Firmware Version</w:t>
            </w:r>
          </w:p>
          <w:p w14:paraId="4F5559EE" w14:textId="77777777" w:rsidR="000B60A3" w:rsidRPr="00971C80" w:rsidRDefault="000B60A3" w:rsidP="00AB5D4B">
            <w:pPr>
              <w:tabs>
                <w:tab w:val="left" w:pos="720"/>
              </w:tabs>
              <w:jc w:val="left"/>
              <w:rPr>
                <w:sz w:val="20"/>
                <w:szCs w:val="20"/>
              </w:rPr>
            </w:pPr>
            <w:r w:rsidRPr="00971C80">
              <w:rPr>
                <w:sz w:val="20"/>
                <w:szCs w:val="20"/>
              </w:rPr>
              <w:t>Valid set:</w:t>
            </w:r>
          </w:p>
          <w:p w14:paraId="1867F0FB" w14:textId="77777777" w:rsidR="000B60A3" w:rsidRPr="00971C80" w:rsidRDefault="000B60A3" w:rsidP="008956A0">
            <w:pPr>
              <w:numPr>
                <w:ilvl w:val="0"/>
                <w:numId w:val="167"/>
              </w:numPr>
              <w:tabs>
                <w:tab w:val="left" w:pos="720"/>
              </w:tabs>
              <w:jc w:val="left"/>
              <w:rPr>
                <w:sz w:val="20"/>
                <w:szCs w:val="20"/>
              </w:rPr>
            </w:pPr>
            <w:r w:rsidRPr="00971C80">
              <w:rPr>
                <w:sz w:val="20"/>
                <w:szCs w:val="20"/>
              </w:rPr>
              <w:t>Active</w:t>
            </w:r>
          </w:p>
          <w:p w14:paraId="669487C7" w14:textId="77777777" w:rsidR="000B60A3" w:rsidRPr="00971C80" w:rsidRDefault="000B60A3" w:rsidP="008956A0">
            <w:pPr>
              <w:numPr>
                <w:ilvl w:val="0"/>
                <w:numId w:val="167"/>
              </w:numPr>
              <w:tabs>
                <w:tab w:val="left" w:pos="720"/>
              </w:tabs>
              <w:jc w:val="left"/>
              <w:rPr>
                <w:sz w:val="20"/>
                <w:szCs w:val="20"/>
              </w:rPr>
            </w:pPr>
            <w:r w:rsidRPr="00971C80">
              <w:rPr>
                <w:sz w:val="20"/>
                <w:szCs w:val="20"/>
              </w:rPr>
              <w:t>Cancelled</w:t>
            </w:r>
          </w:p>
          <w:p w14:paraId="6B29B8C7" w14:textId="77777777" w:rsidR="000B60A3" w:rsidRPr="00971C80" w:rsidRDefault="000B60A3" w:rsidP="008956A0">
            <w:pPr>
              <w:numPr>
                <w:ilvl w:val="0"/>
                <w:numId w:val="167"/>
              </w:numPr>
              <w:tabs>
                <w:tab w:val="left" w:pos="720"/>
              </w:tabs>
              <w:jc w:val="left"/>
              <w:rPr>
                <w:sz w:val="20"/>
                <w:szCs w:val="20"/>
              </w:rPr>
            </w:pPr>
            <w:r w:rsidRPr="00971C80">
              <w:rPr>
                <w:sz w:val="20"/>
                <w:szCs w:val="20"/>
              </w:rPr>
              <w:t>Expired</w:t>
            </w:r>
          </w:p>
          <w:p w14:paraId="3AA2A22E" w14:textId="77777777" w:rsidR="000B60A3" w:rsidRDefault="000B60A3" w:rsidP="008956A0">
            <w:pPr>
              <w:numPr>
                <w:ilvl w:val="0"/>
                <w:numId w:val="167"/>
              </w:numPr>
              <w:tabs>
                <w:tab w:val="left" w:pos="720"/>
              </w:tabs>
              <w:jc w:val="left"/>
              <w:rPr>
                <w:sz w:val="20"/>
                <w:szCs w:val="20"/>
              </w:rPr>
            </w:pPr>
            <w:r w:rsidRPr="00971C80">
              <w:rPr>
                <w:sz w:val="20"/>
                <w:szCs w:val="20"/>
              </w:rPr>
              <w:t>Withdrawn</w:t>
            </w:r>
          </w:p>
          <w:p w14:paraId="0C348A2B" w14:textId="77777777" w:rsidR="00982ED5" w:rsidRDefault="00982ED5" w:rsidP="00982ED5">
            <w:pPr>
              <w:tabs>
                <w:tab w:val="left" w:pos="720"/>
              </w:tabs>
              <w:jc w:val="left"/>
              <w:rPr>
                <w:sz w:val="20"/>
                <w:szCs w:val="20"/>
              </w:rPr>
            </w:pPr>
          </w:p>
          <w:p w14:paraId="56A543B9" w14:textId="77777777" w:rsidR="00982ED5" w:rsidRDefault="00982ED5" w:rsidP="00982ED5">
            <w:pPr>
              <w:tabs>
                <w:tab w:val="left" w:pos="720"/>
              </w:tabs>
              <w:jc w:val="left"/>
              <w:rPr>
                <w:sz w:val="20"/>
                <w:szCs w:val="20"/>
              </w:rPr>
            </w:pPr>
            <w:r w:rsidRPr="00982ED5">
              <w:rPr>
                <w:sz w:val="20"/>
                <w:szCs w:val="20"/>
              </w:rPr>
              <w:t xml:space="preserve">The status displayed in DeviceFirmwareVersionStatus maps to the status on the </w:t>
            </w:r>
            <w:r w:rsidR="005872C9">
              <w:rPr>
                <w:sz w:val="20"/>
                <w:szCs w:val="20"/>
              </w:rPr>
              <w:t>Central Products List</w:t>
            </w:r>
            <w:r w:rsidRPr="00982ED5">
              <w:rPr>
                <w:sz w:val="20"/>
                <w:szCs w:val="20"/>
              </w:rPr>
              <w:t xml:space="preserve"> as </w:t>
            </w:r>
            <w:r>
              <w:rPr>
                <w:sz w:val="20"/>
                <w:szCs w:val="20"/>
              </w:rPr>
              <w:t xml:space="preserve">per the </w:t>
            </w:r>
            <w:r w:rsidR="00FF497D" w:rsidRPr="00FF497D">
              <w:rPr>
                <w:sz w:val="20"/>
                <w:szCs w:val="20"/>
              </w:rPr>
              <w:t>Data Item values to CPL values Mapping</w:t>
            </w:r>
            <w:r w:rsidR="00FF497D">
              <w:rPr>
                <w:sz w:val="20"/>
                <w:szCs w:val="20"/>
              </w:rPr>
              <w:t xml:space="preserve"> </w:t>
            </w:r>
            <w:r>
              <w:rPr>
                <w:sz w:val="20"/>
                <w:szCs w:val="20"/>
              </w:rPr>
              <w:t>table below</w:t>
            </w:r>
            <w:r w:rsidRPr="00982ED5">
              <w:rPr>
                <w:sz w:val="20"/>
                <w:szCs w:val="20"/>
              </w:rPr>
              <w:t>:</w:t>
            </w:r>
          </w:p>
          <w:p w14:paraId="1D240193" w14:textId="77777777" w:rsidR="00994352" w:rsidRPr="00971C80" w:rsidRDefault="00994352" w:rsidP="001D7F39">
            <w:pPr>
              <w:tabs>
                <w:tab w:val="left" w:pos="720"/>
              </w:tabs>
              <w:ind w:left="360"/>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095D376D" w14:textId="77777777" w:rsidR="000B60A3" w:rsidRPr="00971C80" w:rsidRDefault="000B60A3" w:rsidP="00AB5D4B">
            <w:pPr>
              <w:tabs>
                <w:tab w:val="left" w:pos="720"/>
              </w:tabs>
              <w:jc w:val="left"/>
              <w:rPr>
                <w:sz w:val="20"/>
                <w:szCs w:val="20"/>
              </w:rPr>
            </w:pPr>
            <w:r w:rsidRPr="00971C80">
              <w:rPr>
                <w:sz w:val="20"/>
                <w:szCs w:val="20"/>
              </w:rPr>
              <w:t>sr:FirmwareVersionStatus</w:t>
            </w:r>
          </w:p>
          <w:p w14:paraId="58240DF6" w14:textId="77777777" w:rsidR="000B60A3" w:rsidRPr="00971C80" w:rsidRDefault="000B60A3" w:rsidP="00AB5D4B">
            <w:pPr>
              <w:tabs>
                <w:tab w:val="left" w:pos="720"/>
              </w:tabs>
              <w:jc w:val="left"/>
              <w:rPr>
                <w:sz w:val="20"/>
                <w:szCs w:val="20"/>
              </w:rPr>
            </w:pPr>
            <w:r w:rsidRPr="00971C80">
              <w:rPr>
                <w:sz w:val="20"/>
                <w:szCs w:val="20"/>
              </w:rPr>
              <w:t>(Restriction of xs:string</w:t>
            </w:r>
          </w:p>
          <w:p w14:paraId="7A388D80" w14:textId="77777777" w:rsidR="000B60A3" w:rsidRPr="00971C80" w:rsidRDefault="000B60A3" w:rsidP="00AB5D4B">
            <w:pPr>
              <w:tabs>
                <w:tab w:val="left" w:pos="720"/>
              </w:tabs>
              <w:jc w:val="left"/>
              <w:rPr>
                <w:sz w:val="20"/>
                <w:szCs w:val="20"/>
              </w:rPr>
            </w:pPr>
            <w:r w:rsidRPr="00971C80">
              <w:rPr>
                <w:sz w:val="20"/>
                <w:szCs w:val="20"/>
              </w:rPr>
              <w:t>(Enumeration))</w:t>
            </w:r>
          </w:p>
        </w:tc>
        <w:tc>
          <w:tcPr>
            <w:tcW w:w="620" w:type="pct"/>
            <w:tcBorders>
              <w:top w:val="single" w:sz="4" w:space="0" w:color="auto"/>
              <w:left w:val="single" w:sz="4" w:space="0" w:color="auto"/>
              <w:bottom w:val="single" w:sz="4" w:space="0" w:color="auto"/>
              <w:right w:val="single" w:sz="4" w:space="0" w:color="auto"/>
            </w:tcBorders>
            <w:hideMark/>
          </w:tcPr>
          <w:p w14:paraId="6699605B" w14:textId="77777777" w:rsidR="000B60A3" w:rsidRPr="00971C80" w:rsidRDefault="000B60A3" w:rsidP="00AB5D4B">
            <w:pPr>
              <w:tabs>
                <w:tab w:val="left" w:pos="720"/>
              </w:tabs>
              <w:jc w:val="left"/>
              <w:rPr>
                <w:sz w:val="20"/>
                <w:szCs w:val="20"/>
              </w:rPr>
            </w:pPr>
            <w:r w:rsidRPr="00971C80">
              <w:rPr>
                <w:sz w:val="20"/>
                <w:szCs w:val="20"/>
              </w:rPr>
              <w:t>Device includes Firmware:</w:t>
            </w:r>
          </w:p>
          <w:p w14:paraId="251282D0" w14:textId="77777777" w:rsidR="000B60A3" w:rsidRDefault="000B60A3" w:rsidP="00AB5D4B">
            <w:pPr>
              <w:tabs>
                <w:tab w:val="left" w:pos="720"/>
              </w:tabs>
              <w:jc w:val="left"/>
              <w:rPr>
                <w:sz w:val="20"/>
                <w:szCs w:val="20"/>
              </w:rPr>
            </w:pPr>
            <w:r w:rsidRPr="00971C80">
              <w:rPr>
                <w:sz w:val="20"/>
                <w:szCs w:val="20"/>
              </w:rPr>
              <w:t>Yes</w:t>
            </w:r>
          </w:p>
          <w:p w14:paraId="523133C9" w14:textId="77777777" w:rsidR="00994352" w:rsidRPr="00971C80" w:rsidRDefault="00994352" w:rsidP="00AB5D4B">
            <w:pPr>
              <w:tabs>
                <w:tab w:val="left" w:pos="720"/>
              </w:tabs>
              <w:jc w:val="left"/>
              <w:rPr>
                <w:sz w:val="20"/>
                <w:szCs w:val="20"/>
              </w:rPr>
            </w:pPr>
          </w:p>
          <w:p w14:paraId="449C9823" w14:textId="77777777" w:rsidR="000B60A3" w:rsidRPr="00971C80" w:rsidRDefault="000B60A3" w:rsidP="00AB5D4B">
            <w:pPr>
              <w:tabs>
                <w:tab w:val="left" w:pos="720"/>
              </w:tabs>
              <w:jc w:val="left"/>
              <w:rPr>
                <w:sz w:val="20"/>
                <w:szCs w:val="20"/>
              </w:rPr>
            </w:pPr>
            <w:r w:rsidRPr="00971C80">
              <w:rPr>
                <w:sz w:val="20"/>
                <w:szCs w:val="20"/>
              </w:rPr>
              <w:t>Otherwise:</w:t>
            </w:r>
          </w:p>
          <w:p w14:paraId="468542B1"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015C6130"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50091C98"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6C9BEDF4"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35189CD4" w14:textId="77777777" w:rsidR="000B60A3" w:rsidRPr="00971C80" w:rsidRDefault="000B60A3" w:rsidP="00AB5D4B">
            <w:pPr>
              <w:tabs>
                <w:tab w:val="left" w:pos="720"/>
              </w:tabs>
              <w:jc w:val="left"/>
              <w:rPr>
                <w:sz w:val="20"/>
                <w:szCs w:val="20"/>
              </w:rPr>
            </w:pPr>
            <w:r w:rsidRPr="00971C80">
              <w:rPr>
                <w:sz w:val="20"/>
                <w:szCs w:val="20"/>
              </w:rPr>
              <w:t>CPLStatus</w:t>
            </w:r>
          </w:p>
        </w:tc>
        <w:tc>
          <w:tcPr>
            <w:tcW w:w="1461" w:type="pct"/>
            <w:tcBorders>
              <w:top w:val="single" w:sz="4" w:space="0" w:color="auto"/>
              <w:left w:val="single" w:sz="4" w:space="0" w:color="auto"/>
              <w:bottom w:val="single" w:sz="4" w:space="0" w:color="auto"/>
              <w:right w:val="single" w:sz="4" w:space="0" w:color="auto"/>
            </w:tcBorders>
            <w:hideMark/>
          </w:tcPr>
          <w:p w14:paraId="0C4542FE" w14:textId="77777777" w:rsidR="000B60A3" w:rsidRPr="00971C80" w:rsidRDefault="000B60A3" w:rsidP="00AB5D4B">
            <w:pPr>
              <w:tabs>
                <w:tab w:val="left" w:pos="720"/>
              </w:tabs>
              <w:jc w:val="left"/>
              <w:rPr>
                <w:sz w:val="20"/>
                <w:szCs w:val="20"/>
              </w:rPr>
            </w:pPr>
            <w:r w:rsidRPr="00971C80">
              <w:rPr>
                <w:sz w:val="20"/>
                <w:szCs w:val="20"/>
              </w:rPr>
              <w:t>The CPL Assurance Certificate Status</w:t>
            </w:r>
          </w:p>
          <w:p w14:paraId="5827B2CF" w14:textId="77777777" w:rsidR="000B60A3" w:rsidRPr="00971C80" w:rsidRDefault="000B60A3" w:rsidP="00AB5D4B">
            <w:pPr>
              <w:tabs>
                <w:tab w:val="left" w:pos="720"/>
              </w:tabs>
              <w:jc w:val="left"/>
              <w:rPr>
                <w:sz w:val="20"/>
                <w:szCs w:val="20"/>
              </w:rPr>
            </w:pPr>
            <w:r w:rsidRPr="00971C80">
              <w:rPr>
                <w:sz w:val="20"/>
                <w:szCs w:val="20"/>
              </w:rPr>
              <w:t>Valid set:</w:t>
            </w:r>
          </w:p>
          <w:p w14:paraId="0603934F" w14:textId="77777777" w:rsidR="000B60A3" w:rsidRPr="00971C80" w:rsidRDefault="000B60A3" w:rsidP="008956A0">
            <w:pPr>
              <w:numPr>
                <w:ilvl w:val="0"/>
                <w:numId w:val="167"/>
              </w:numPr>
              <w:tabs>
                <w:tab w:val="left" w:pos="720"/>
              </w:tabs>
              <w:jc w:val="left"/>
              <w:rPr>
                <w:sz w:val="20"/>
                <w:szCs w:val="20"/>
              </w:rPr>
            </w:pPr>
            <w:r w:rsidRPr="00971C80">
              <w:rPr>
                <w:sz w:val="20"/>
                <w:szCs w:val="20"/>
              </w:rPr>
              <w:t>Active</w:t>
            </w:r>
          </w:p>
          <w:p w14:paraId="5236E496" w14:textId="77777777" w:rsidR="000B60A3" w:rsidRPr="00971C80" w:rsidRDefault="000B60A3" w:rsidP="008956A0">
            <w:pPr>
              <w:numPr>
                <w:ilvl w:val="0"/>
                <w:numId w:val="167"/>
              </w:numPr>
              <w:tabs>
                <w:tab w:val="left" w:pos="720"/>
              </w:tabs>
              <w:jc w:val="left"/>
              <w:rPr>
                <w:sz w:val="20"/>
                <w:szCs w:val="20"/>
              </w:rPr>
            </w:pPr>
            <w:r w:rsidRPr="00971C80">
              <w:rPr>
                <w:sz w:val="20"/>
                <w:szCs w:val="20"/>
              </w:rPr>
              <w:t>Cancelled</w:t>
            </w:r>
          </w:p>
          <w:p w14:paraId="1EEC32C0" w14:textId="77777777" w:rsidR="000B60A3" w:rsidRPr="00971C80" w:rsidRDefault="000B60A3" w:rsidP="008956A0">
            <w:pPr>
              <w:numPr>
                <w:ilvl w:val="0"/>
                <w:numId w:val="167"/>
              </w:numPr>
              <w:tabs>
                <w:tab w:val="left" w:pos="720"/>
              </w:tabs>
              <w:jc w:val="left"/>
              <w:rPr>
                <w:sz w:val="20"/>
                <w:szCs w:val="20"/>
              </w:rPr>
            </w:pPr>
            <w:r w:rsidRPr="00971C80">
              <w:rPr>
                <w:sz w:val="20"/>
                <w:szCs w:val="20"/>
              </w:rPr>
              <w:t>Expired</w:t>
            </w:r>
          </w:p>
          <w:p w14:paraId="6663A493" w14:textId="77777777" w:rsidR="000B60A3" w:rsidRDefault="000B60A3" w:rsidP="008956A0">
            <w:pPr>
              <w:numPr>
                <w:ilvl w:val="0"/>
                <w:numId w:val="167"/>
              </w:numPr>
              <w:tabs>
                <w:tab w:val="left" w:pos="720"/>
              </w:tabs>
              <w:jc w:val="left"/>
              <w:rPr>
                <w:sz w:val="20"/>
                <w:szCs w:val="20"/>
              </w:rPr>
            </w:pPr>
            <w:r w:rsidRPr="00971C80">
              <w:rPr>
                <w:sz w:val="20"/>
                <w:szCs w:val="20"/>
              </w:rPr>
              <w:t>Withdrawn</w:t>
            </w:r>
          </w:p>
          <w:p w14:paraId="17AD776B" w14:textId="77777777" w:rsidR="00982ED5" w:rsidRDefault="00982ED5" w:rsidP="00982ED5">
            <w:pPr>
              <w:tabs>
                <w:tab w:val="left" w:pos="720"/>
              </w:tabs>
              <w:ind w:left="360"/>
              <w:jc w:val="left"/>
              <w:rPr>
                <w:sz w:val="20"/>
                <w:szCs w:val="20"/>
              </w:rPr>
            </w:pPr>
          </w:p>
          <w:p w14:paraId="74CAF971" w14:textId="77777777" w:rsidR="00982ED5" w:rsidRDefault="00982ED5" w:rsidP="00982ED5">
            <w:pPr>
              <w:tabs>
                <w:tab w:val="left" w:pos="720"/>
              </w:tabs>
              <w:jc w:val="left"/>
              <w:rPr>
                <w:sz w:val="20"/>
                <w:szCs w:val="20"/>
              </w:rPr>
            </w:pPr>
            <w:r w:rsidRPr="00982ED5">
              <w:rPr>
                <w:sz w:val="20"/>
                <w:szCs w:val="20"/>
              </w:rPr>
              <w:t xml:space="preserve">The status displayed in </w:t>
            </w:r>
            <w:r>
              <w:rPr>
                <w:sz w:val="20"/>
                <w:szCs w:val="20"/>
              </w:rPr>
              <w:t>CPL Staus</w:t>
            </w:r>
            <w:r w:rsidRPr="00982ED5">
              <w:rPr>
                <w:sz w:val="20"/>
                <w:szCs w:val="20"/>
              </w:rPr>
              <w:t xml:space="preserve"> maps to the status on the </w:t>
            </w:r>
            <w:r w:rsidR="005872C9">
              <w:rPr>
                <w:sz w:val="20"/>
                <w:szCs w:val="20"/>
              </w:rPr>
              <w:t>Central Products List</w:t>
            </w:r>
            <w:r w:rsidRPr="00982ED5">
              <w:rPr>
                <w:sz w:val="20"/>
                <w:szCs w:val="20"/>
              </w:rPr>
              <w:t xml:space="preserve"> as </w:t>
            </w:r>
            <w:r>
              <w:rPr>
                <w:sz w:val="20"/>
                <w:szCs w:val="20"/>
              </w:rPr>
              <w:t>per the</w:t>
            </w:r>
            <w:r w:rsidR="00FF497D">
              <w:rPr>
                <w:sz w:val="20"/>
                <w:szCs w:val="20"/>
              </w:rPr>
              <w:t xml:space="preserve"> </w:t>
            </w:r>
            <w:r w:rsidR="00FF497D" w:rsidRPr="00FF497D">
              <w:rPr>
                <w:sz w:val="20"/>
                <w:szCs w:val="20"/>
              </w:rPr>
              <w:t>Data Item values to CPL values Mapping</w:t>
            </w:r>
            <w:r w:rsidR="00FF497D">
              <w:rPr>
                <w:sz w:val="20"/>
                <w:szCs w:val="20"/>
              </w:rPr>
              <w:t xml:space="preserve"> </w:t>
            </w:r>
            <w:r>
              <w:rPr>
                <w:sz w:val="20"/>
                <w:szCs w:val="20"/>
              </w:rPr>
              <w:t xml:space="preserve"> table below</w:t>
            </w:r>
            <w:r w:rsidRPr="00982ED5">
              <w:rPr>
                <w:sz w:val="20"/>
                <w:szCs w:val="20"/>
              </w:rPr>
              <w:t>:</w:t>
            </w:r>
          </w:p>
          <w:p w14:paraId="29D05F62" w14:textId="77777777" w:rsidR="00982ED5" w:rsidRDefault="00982ED5" w:rsidP="00982ED5">
            <w:pPr>
              <w:tabs>
                <w:tab w:val="left" w:pos="720"/>
              </w:tabs>
              <w:jc w:val="left"/>
              <w:rPr>
                <w:sz w:val="20"/>
                <w:szCs w:val="20"/>
              </w:rPr>
            </w:pPr>
          </w:p>
          <w:p w14:paraId="39E80BD8" w14:textId="77777777" w:rsidR="00994352" w:rsidRPr="00971C80" w:rsidRDefault="00994352" w:rsidP="00982ED5">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161B1DC3" w14:textId="77777777" w:rsidR="000B60A3" w:rsidRPr="00971C80" w:rsidRDefault="000B60A3" w:rsidP="00AB5D4B">
            <w:pPr>
              <w:tabs>
                <w:tab w:val="left" w:pos="720"/>
              </w:tabs>
              <w:jc w:val="left"/>
              <w:rPr>
                <w:sz w:val="20"/>
                <w:szCs w:val="20"/>
              </w:rPr>
            </w:pPr>
            <w:r w:rsidRPr="00971C80">
              <w:rPr>
                <w:sz w:val="20"/>
                <w:szCs w:val="20"/>
              </w:rPr>
              <w:t>sr:CPLStatus</w:t>
            </w:r>
          </w:p>
          <w:p w14:paraId="29516F79" w14:textId="77777777" w:rsidR="000B60A3" w:rsidRPr="00971C80" w:rsidRDefault="000B60A3" w:rsidP="00AB5D4B">
            <w:pPr>
              <w:tabs>
                <w:tab w:val="left" w:pos="720"/>
              </w:tabs>
              <w:jc w:val="left"/>
              <w:rPr>
                <w:sz w:val="20"/>
                <w:szCs w:val="20"/>
              </w:rPr>
            </w:pPr>
            <w:r w:rsidRPr="00971C80">
              <w:rPr>
                <w:sz w:val="20"/>
                <w:szCs w:val="20"/>
              </w:rPr>
              <w:t>(Restriction of xs:string</w:t>
            </w:r>
          </w:p>
          <w:p w14:paraId="342E4030" w14:textId="77777777" w:rsidR="000B60A3" w:rsidRPr="00971C80" w:rsidRDefault="000B60A3" w:rsidP="00AB5D4B">
            <w:pPr>
              <w:tabs>
                <w:tab w:val="left" w:pos="720"/>
              </w:tabs>
              <w:jc w:val="left"/>
              <w:rPr>
                <w:sz w:val="20"/>
                <w:szCs w:val="20"/>
              </w:rPr>
            </w:pPr>
            <w:r w:rsidRPr="00971C80">
              <w:rPr>
                <w:sz w:val="20"/>
                <w:szCs w:val="20"/>
              </w:rPr>
              <w:t>(Enumeration))</w:t>
            </w:r>
          </w:p>
        </w:tc>
        <w:tc>
          <w:tcPr>
            <w:tcW w:w="620" w:type="pct"/>
            <w:tcBorders>
              <w:top w:val="single" w:sz="4" w:space="0" w:color="auto"/>
              <w:left w:val="single" w:sz="4" w:space="0" w:color="auto"/>
              <w:bottom w:val="single" w:sz="4" w:space="0" w:color="auto"/>
              <w:right w:val="single" w:sz="4" w:space="0" w:color="auto"/>
            </w:tcBorders>
            <w:hideMark/>
          </w:tcPr>
          <w:p w14:paraId="6D6132FF" w14:textId="77777777" w:rsidR="000B60A3" w:rsidRPr="00971C80" w:rsidRDefault="000B60A3" w:rsidP="00AB5D4B">
            <w:pPr>
              <w:tabs>
                <w:tab w:val="left" w:pos="720"/>
              </w:tabs>
              <w:jc w:val="left"/>
              <w:rPr>
                <w:sz w:val="20"/>
                <w:szCs w:val="20"/>
              </w:rPr>
            </w:pPr>
            <w:r w:rsidRPr="00971C80">
              <w:rPr>
                <w:sz w:val="20"/>
                <w:szCs w:val="20"/>
              </w:rPr>
              <w:t>Device includes Firmware:</w:t>
            </w:r>
          </w:p>
          <w:p w14:paraId="44EE5E5E" w14:textId="77777777" w:rsidR="000B60A3" w:rsidRDefault="000B60A3" w:rsidP="00AB5D4B">
            <w:pPr>
              <w:tabs>
                <w:tab w:val="left" w:pos="720"/>
              </w:tabs>
              <w:jc w:val="left"/>
              <w:rPr>
                <w:sz w:val="20"/>
                <w:szCs w:val="20"/>
              </w:rPr>
            </w:pPr>
            <w:r w:rsidRPr="00971C80">
              <w:rPr>
                <w:sz w:val="20"/>
                <w:szCs w:val="20"/>
              </w:rPr>
              <w:t>Yes</w:t>
            </w:r>
          </w:p>
          <w:p w14:paraId="07A70E33" w14:textId="77777777" w:rsidR="00144B00" w:rsidRPr="00971C80" w:rsidRDefault="00144B00" w:rsidP="00AB5D4B">
            <w:pPr>
              <w:tabs>
                <w:tab w:val="left" w:pos="720"/>
              </w:tabs>
              <w:jc w:val="left"/>
              <w:rPr>
                <w:sz w:val="20"/>
                <w:szCs w:val="20"/>
              </w:rPr>
            </w:pPr>
          </w:p>
          <w:p w14:paraId="2ED86A09" w14:textId="77777777" w:rsidR="000B60A3" w:rsidRPr="00971C80" w:rsidRDefault="000B60A3" w:rsidP="00AB5D4B">
            <w:pPr>
              <w:tabs>
                <w:tab w:val="left" w:pos="720"/>
              </w:tabs>
              <w:jc w:val="left"/>
              <w:rPr>
                <w:sz w:val="20"/>
                <w:szCs w:val="20"/>
              </w:rPr>
            </w:pPr>
            <w:r w:rsidRPr="00971C80">
              <w:rPr>
                <w:sz w:val="20"/>
                <w:szCs w:val="20"/>
              </w:rPr>
              <w:t>Otherwise:</w:t>
            </w:r>
          </w:p>
          <w:p w14:paraId="3F6894E4"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2A24BC75"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5E5E8EDF"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29092A2C"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3504ADE4" w14:textId="77777777" w:rsidR="000B60A3" w:rsidRPr="00971C80" w:rsidRDefault="000B60A3" w:rsidP="00AB5D4B">
            <w:pPr>
              <w:tabs>
                <w:tab w:val="left" w:pos="720"/>
              </w:tabs>
              <w:jc w:val="left"/>
              <w:rPr>
                <w:sz w:val="20"/>
                <w:szCs w:val="20"/>
              </w:rPr>
            </w:pPr>
            <w:r w:rsidRPr="00971C80">
              <w:rPr>
                <w:sz w:val="20"/>
                <w:szCs w:val="20"/>
              </w:rPr>
              <w:lastRenderedPageBreak/>
              <w:t>DateCommissioned</w:t>
            </w:r>
          </w:p>
        </w:tc>
        <w:tc>
          <w:tcPr>
            <w:tcW w:w="1461" w:type="pct"/>
            <w:tcBorders>
              <w:top w:val="single" w:sz="4" w:space="0" w:color="auto"/>
              <w:left w:val="single" w:sz="4" w:space="0" w:color="auto"/>
              <w:bottom w:val="single" w:sz="4" w:space="0" w:color="auto"/>
              <w:right w:val="single" w:sz="4" w:space="0" w:color="auto"/>
            </w:tcBorders>
          </w:tcPr>
          <w:p w14:paraId="0F8FCE3C" w14:textId="77777777" w:rsidR="000B60A3" w:rsidRPr="00971C80" w:rsidRDefault="000B60A3" w:rsidP="00AB5D4B">
            <w:pPr>
              <w:tabs>
                <w:tab w:val="left" w:pos="720"/>
              </w:tabs>
              <w:jc w:val="left"/>
              <w:rPr>
                <w:sz w:val="20"/>
                <w:szCs w:val="20"/>
              </w:rPr>
            </w:pPr>
            <w:r w:rsidRPr="00971C80">
              <w:rPr>
                <w:sz w:val="20"/>
                <w:szCs w:val="20"/>
              </w:rPr>
              <w:t>Where applicable, the date when the Device was commissioned</w:t>
            </w:r>
          </w:p>
        </w:tc>
        <w:tc>
          <w:tcPr>
            <w:tcW w:w="1083" w:type="pct"/>
            <w:tcBorders>
              <w:top w:val="single" w:sz="4" w:space="0" w:color="auto"/>
              <w:left w:val="single" w:sz="4" w:space="0" w:color="auto"/>
              <w:bottom w:val="single" w:sz="4" w:space="0" w:color="auto"/>
              <w:right w:val="single" w:sz="4" w:space="0" w:color="auto"/>
            </w:tcBorders>
          </w:tcPr>
          <w:p w14:paraId="1AE79570" w14:textId="77777777" w:rsidR="000B60A3" w:rsidRPr="00971C80" w:rsidRDefault="000B60A3" w:rsidP="00AB5D4B">
            <w:pPr>
              <w:tabs>
                <w:tab w:val="left" w:pos="720"/>
              </w:tabs>
              <w:jc w:val="left"/>
              <w:rPr>
                <w:sz w:val="20"/>
                <w:szCs w:val="20"/>
              </w:rPr>
            </w:pPr>
            <w:r w:rsidRPr="00971C80">
              <w:rPr>
                <w:sz w:val="20"/>
                <w:szCs w:val="20"/>
              </w:rPr>
              <w:t>xs:date</w:t>
            </w:r>
          </w:p>
        </w:tc>
        <w:tc>
          <w:tcPr>
            <w:tcW w:w="620" w:type="pct"/>
            <w:tcBorders>
              <w:top w:val="single" w:sz="4" w:space="0" w:color="auto"/>
              <w:left w:val="single" w:sz="4" w:space="0" w:color="auto"/>
              <w:bottom w:val="single" w:sz="4" w:space="0" w:color="auto"/>
              <w:right w:val="single" w:sz="4" w:space="0" w:color="auto"/>
            </w:tcBorders>
          </w:tcPr>
          <w:p w14:paraId="415CA1A9" w14:textId="77777777" w:rsidR="000B60A3" w:rsidRPr="00971C80" w:rsidRDefault="000B60A3" w:rsidP="00AB5D4B">
            <w:pPr>
              <w:tabs>
                <w:tab w:val="left" w:pos="720"/>
              </w:tabs>
              <w:jc w:val="left"/>
              <w:rPr>
                <w:sz w:val="20"/>
                <w:szCs w:val="20"/>
              </w:rPr>
            </w:pPr>
            <w:r w:rsidRPr="00971C80">
              <w:rPr>
                <w:sz w:val="20"/>
                <w:szCs w:val="20"/>
              </w:rPr>
              <w:t>Device Type = IHD,CAD:</w:t>
            </w:r>
          </w:p>
          <w:p w14:paraId="19B29E2C" w14:textId="77777777" w:rsidR="000B60A3" w:rsidRDefault="000B60A3" w:rsidP="00AB5D4B">
            <w:pPr>
              <w:tabs>
                <w:tab w:val="left" w:pos="720"/>
              </w:tabs>
              <w:jc w:val="left"/>
              <w:rPr>
                <w:sz w:val="20"/>
                <w:szCs w:val="20"/>
              </w:rPr>
            </w:pPr>
            <w:r w:rsidRPr="00971C80">
              <w:rPr>
                <w:sz w:val="20"/>
                <w:szCs w:val="20"/>
              </w:rPr>
              <w:t>N/A</w:t>
            </w:r>
          </w:p>
          <w:p w14:paraId="746AC64A" w14:textId="77777777" w:rsidR="00144B00" w:rsidRPr="00971C80" w:rsidRDefault="00144B00" w:rsidP="00AB5D4B">
            <w:pPr>
              <w:tabs>
                <w:tab w:val="left" w:pos="720"/>
              </w:tabs>
              <w:jc w:val="left"/>
              <w:rPr>
                <w:sz w:val="20"/>
                <w:szCs w:val="20"/>
              </w:rPr>
            </w:pPr>
          </w:p>
          <w:p w14:paraId="3F45E996" w14:textId="77777777" w:rsidR="000B60A3" w:rsidRPr="00971C80" w:rsidRDefault="000B60A3" w:rsidP="00AB5D4B">
            <w:pPr>
              <w:tabs>
                <w:tab w:val="left" w:pos="720"/>
              </w:tabs>
              <w:jc w:val="left"/>
              <w:rPr>
                <w:sz w:val="20"/>
                <w:szCs w:val="20"/>
              </w:rPr>
            </w:pPr>
            <w:r w:rsidRPr="00971C80">
              <w:rPr>
                <w:sz w:val="20"/>
                <w:szCs w:val="20"/>
              </w:rPr>
              <w:t>Device has been commissioned:</w:t>
            </w:r>
          </w:p>
          <w:p w14:paraId="781EFE20" w14:textId="77777777" w:rsidR="000B60A3" w:rsidRDefault="000B60A3" w:rsidP="00AB5D4B">
            <w:pPr>
              <w:tabs>
                <w:tab w:val="left" w:pos="720"/>
              </w:tabs>
              <w:jc w:val="left"/>
              <w:rPr>
                <w:sz w:val="20"/>
                <w:szCs w:val="20"/>
              </w:rPr>
            </w:pPr>
            <w:r w:rsidRPr="00971C80">
              <w:rPr>
                <w:sz w:val="20"/>
                <w:szCs w:val="20"/>
              </w:rPr>
              <w:t>Yes</w:t>
            </w:r>
          </w:p>
          <w:p w14:paraId="5807FB46" w14:textId="77777777" w:rsidR="00D43FEB" w:rsidRPr="00971C80" w:rsidRDefault="00D43FEB" w:rsidP="00AB5D4B">
            <w:pPr>
              <w:tabs>
                <w:tab w:val="left" w:pos="720"/>
              </w:tabs>
              <w:jc w:val="left"/>
              <w:rPr>
                <w:sz w:val="20"/>
                <w:szCs w:val="20"/>
              </w:rPr>
            </w:pPr>
          </w:p>
          <w:p w14:paraId="453F8AC4" w14:textId="77777777" w:rsidR="000B60A3" w:rsidRPr="00971C80" w:rsidRDefault="000B60A3" w:rsidP="00AB5D4B">
            <w:pPr>
              <w:tabs>
                <w:tab w:val="left" w:pos="720"/>
              </w:tabs>
              <w:jc w:val="left"/>
              <w:rPr>
                <w:sz w:val="20"/>
                <w:szCs w:val="20"/>
              </w:rPr>
            </w:pPr>
            <w:r w:rsidRPr="00971C80">
              <w:rPr>
                <w:sz w:val="20"/>
                <w:szCs w:val="20"/>
              </w:rPr>
              <w:t>Otherwise:</w:t>
            </w:r>
          </w:p>
          <w:p w14:paraId="31BB4EFB"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79D1BB7C"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7E128F1C" w14:textId="77777777" w:rsidR="000B60A3" w:rsidRPr="00971C80" w:rsidRDefault="000B60A3" w:rsidP="00D75115">
            <w:pPr>
              <w:tabs>
                <w:tab w:val="left" w:pos="720"/>
              </w:tabs>
              <w:jc w:val="left"/>
              <w:rPr>
                <w:sz w:val="20"/>
                <w:szCs w:val="20"/>
              </w:rPr>
            </w:pPr>
            <w:r w:rsidRPr="00971C80">
              <w:rPr>
                <w:sz w:val="20"/>
                <w:szCs w:val="20"/>
              </w:rPr>
              <w:t>UTC Date</w:t>
            </w:r>
          </w:p>
        </w:tc>
      </w:tr>
      <w:tr w:rsidR="00846622" w:rsidRPr="00971C80" w14:paraId="7FF2ECE3"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5FA39D58" w14:textId="77777777" w:rsidR="000B60A3" w:rsidRPr="00971C80" w:rsidRDefault="000B60A3" w:rsidP="00AB5D4B">
            <w:pPr>
              <w:tabs>
                <w:tab w:val="left" w:pos="720"/>
              </w:tabs>
              <w:jc w:val="left"/>
              <w:rPr>
                <w:sz w:val="20"/>
                <w:szCs w:val="20"/>
              </w:rPr>
            </w:pPr>
            <w:r w:rsidRPr="00971C80">
              <w:rPr>
                <w:sz w:val="20"/>
                <w:szCs w:val="20"/>
              </w:rPr>
              <w:t>ImportMPxN</w:t>
            </w:r>
          </w:p>
        </w:tc>
        <w:tc>
          <w:tcPr>
            <w:tcW w:w="1461" w:type="pct"/>
            <w:tcBorders>
              <w:top w:val="single" w:sz="4" w:space="0" w:color="auto"/>
              <w:left w:val="single" w:sz="4" w:space="0" w:color="auto"/>
              <w:bottom w:val="single" w:sz="4" w:space="0" w:color="auto"/>
              <w:right w:val="single" w:sz="4" w:space="0" w:color="auto"/>
            </w:tcBorders>
            <w:hideMark/>
          </w:tcPr>
          <w:p w14:paraId="22D81E20" w14:textId="77777777" w:rsidR="000B60A3" w:rsidRPr="00971C80" w:rsidRDefault="000B60A3" w:rsidP="00AB5D4B">
            <w:pPr>
              <w:tabs>
                <w:tab w:val="left" w:pos="720"/>
              </w:tabs>
              <w:jc w:val="left"/>
              <w:rPr>
                <w:sz w:val="20"/>
                <w:szCs w:val="20"/>
              </w:rPr>
            </w:pPr>
            <w:r w:rsidRPr="00971C80">
              <w:rPr>
                <w:sz w:val="20"/>
                <w:szCs w:val="20"/>
              </w:rPr>
              <w:t>The reference number identifying an import electricity or a gas metering point</w:t>
            </w:r>
          </w:p>
        </w:tc>
        <w:tc>
          <w:tcPr>
            <w:tcW w:w="1083" w:type="pct"/>
            <w:tcBorders>
              <w:top w:val="single" w:sz="4" w:space="0" w:color="auto"/>
              <w:left w:val="single" w:sz="4" w:space="0" w:color="auto"/>
              <w:bottom w:val="single" w:sz="4" w:space="0" w:color="auto"/>
              <w:right w:val="single" w:sz="4" w:space="0" w:color="auto"/>
            </w:tcBorders>
            <w:hideMark/>
          </w:tcPr>
          <w:p w14:paraId="58086D57" w14:textId="77777777" w:rsidR="00083857" w:rsidRDefault="00083857" w:rsidP="00AB5D4B">
            <w:pPr>
              <w:tabs>
                <w:tab w:val="left" w:pos="720"/>
              </w:tabs>
              <w:jc w:val="left"/>
              <w:rPr>
                <w:sz w:val="20"/>
                <w:szCs w:val="20"/>
              </w:rPr>
            </w:pPr>
            <w:r>
              <w:rPr>
                <w:sz w:val="20"/>
                <w:szCs w:val="20"/>
              </w:rPr>
              <w:t>sr</w:t>
            </w:r>
            <w:r w:rsidR="00F86CC2">
              <w:rPr>
                <w:sz w:val="20"/>
                <w:szCs w:val="20"/>
              </w:rPr>
              <w:t>:</w:t>
            </w:r>
            <w:r w:rsidR="00F86CC2" w:rsidRPr="00971C80">
              <w:rPr>
                <w:sz w:val="20"/>
                <w:szCs w:val="20"/>
              </w:rPr>
              <w:t xml:space="preserve">ImportMPxN </w:t>
            </w:r>
          </w:p>
          <w:p w14:paraId="565799E4" w14:textId="77777777" w:rsidR="00083857" w:rsidRDefault="00083857" w:rsidP="00AB5D4B">
            <w:pPr>
              <w:tabs>
                <w:tab w:val="left" w:pos="720"/>
              </w:tabs>
              <w:jc w:val="left"/>
              <w:rPr>
                <w:sz w:val="20"/>
                <w:szCs w:val="20"/>
              </w:rPr>
            </w:pPr>
          </w:p>
          <w:p w14:paraId="79B7A042" w14:textId="77777777" w:rsidR="000B60A3" w:rsidRPr="00971C80" w:rsidRDefault="000B60A3" w:rsidP="00AB5D4B">
            <w:pPr>
              <w:tabs>
                <w:tab w:val="left" w:pos="720"/>
              </w:tabs>
              <w:jc w:val="left"/>
              <w:rPr>
                <w:sz w:val="20"/>
                <w:szCs w:val="20"/>
              </w:rPr>
            </w:pPr>
            <w:r w:rsidRPr="00971C80">
              <w:rPr>
                <w:sz w:val="20"/>
                <w:szCs w:val="20"/>
              </w:rPr>
              <w:t>Restriction of</w:t>
            </w:r>
          </w:p>
          <w:p w14:paraId="148BFB6A" w14:textId="77777777" w:rsidR="000B60A3" w:rsidRPr="00971C80" w:rsidRDefault="000B60A3" w:rsidP="00AB5D4B">
            <w:pPr>
              <w:tabs>
                <w:tab w:val="left" w:pos="720"/>
              </w:tabs>
              <w:jc w:val="left"/>
              <w:rPr>
                <w:sz w:val="20"/>
                <w:szCs w:val="20"/>
              </w:rPr>
            </w:pPr>
            <w:r w:rsidRPr="00971C80">
              <w:rPr>
                <w:sz w:val="20"/>
                <w:szCs w:val="20"/>
              </w:rPr>
              <w:t>xs:string</w:t>
            </w:r>
          </w:p>
          <w:p w14:paraId="5938D9AA" w14:textId="77777777" w:rsidR="000B60A3" w:rsidRPr="00971C80" w:rsidRDefault="000B60A3" w:rsidP="00AB5D4B">
            <w:pPr>
              <w:tabs>
                <w:tab w:val="left" w:pos="720"/>
              </w:tabs>
              <w:jc w:val="left"/>
              <w:rPr>
                <w:sz w:val="20"/>
                <w:szCs w:val="20"/>
              </w:rPr>
            </w:pPr>
            <w:r w:rsidRPr="00971C80">
              <w:rPr>
                <w:sz w:val="20"/>
                <w:szCs w:val="20"/>
              </w:rPr>
              <w:t>(minLength = 1,</w:t>
            </w:r>
          </w:p>
          <w:p w14:paraId="75032586" w14:textId="77777777" w:rsidR="000B60A3" w:rsidRPr="00971C80" w:rsidRDefault="000B60A3" w:rsidP="00AB5D4B">
            <w:pPr>
              <w:tabs>
                <w:tab w:val="left" w:pos="720"/>
              </w:tabs>
              <w:jc w:val="left"/>
              <w:rPr>
                <w:sz w:val="20"/>
                <w:szCs w:val="20"/>
              </w:rPr>
            </w:pPr>
            <w:r w:rsidRPr="00971C80">
              <w:rPr>
                <w:sz w:val="20"/>
                <w:szCs w:val="20"/>
              </w:rPr>
              <w:t>maxLength = 13)</w:t>
            </w:r>
          </w:p>
        </w:tc>
        <w:tc>
          <w:tcPr>
            <w:tcW w:w="620" w:type="pct"/>
            <w:tcBorders>
              <w:top w:val="single" w:sz="4" w:space="0" w:color="auto"/>
              <w:left w:val="single" w:sz="4" w:space="0" w:color="auto"/>
              <w:bottom w:val="single" w:sz="4" w:space="0" w:color="auto"/>
              <w:right w:val="single" w:sz="4" w:space="0" w:color="auto"/>
            </w:tcBorders>
            <w:hideMark/>
          </w:tcPr>
          <w:p w14:paraId="14C36C8F" w14:textId="77777777" w:rsidR="000B60A3" w:rsidRPr="00971C80" w:rsidRDefault="000B60A3" w:rsidP="00AB5D4B">
            <w:pPr>
              <w:tabs>
                <w:tab w:val="left" w:pos="720"/>
              </w:tabs>
              <w:jc w:val="left"/>
              <w:rPr>
                <w:sz w:val="20"/>
                <w:szCs w:val="20"/>
              </w:rPr>
            </w:pPr>
            <w:r w:rsidRPr="00971C80">
              <w:rPr>
                <w:sz w:val="20"/>
                <w:szCs w:val="20"/>
              </w:rPr>
              <w:t>Device Type = ESM</w:t>
            </w:r>
            <w:r w:rsidR="00522E66" w:rsidRPr="00971C80">
              <w:rPr>
                <w:sz w:val="20"/>
                <w:szCs w:val="20"/>
              </w:rPr>
              <w:t>E</w:t>
            </w:r>
            <w:r w:rsidRPr="00971C80">
              <w:rPr>
                <w:sz w:val="20"/>
                <w:szCs w:val="20"/>
              </w:rPr>
              <w:t>, GSM</w:t>
            </w:r>
            <w:r w:rsidR="00522E66" w:rsidRPr="00971C80">
              <w:rPr>
                <w:sz w:val="20"/>
                <w:szCs w:val="20"/>
              </w:rPr>
              <w:t>E</w:t>
            </w:r>
            <w:r w:rsidRPr="00971C80">
              <w:rPr>
                <w:sz w:val="20"/>
                <w:szCs w:val="20"/>
              </w:rPr>
              <w:t>:</w:t>
            </w:r>
          </w:p>
          <w:p w14:paraId="28286C90" w14:textId="77777777" w:rsidR="000B60A3" w:rsidRDefault="00D43FEB" w:rsidP="00AB5D4B">
            <w:pPr>
              <w:tabs>
                <w:tab w:val="left" w:pos="720"/>
              </w:tabs>
              <w:jc w:val="left"/>
              <w:rPr>
                <w:sz w:val="20"/>
                <w:szCs w:val="20"/>
              </w:rPr>
            </w:pPr>
            <w:r>
              <w:rPr>
                <w:sz w:val="20"/>
                <w:szCs w:val="20"/>
              </w:rPr>
              <w:t>No</w:t>
            </w:r>
          </w:p>
          <w:p w14:paraId="31D99626" w14:textId="77777777" w:rsidR="00D43FEB" w:rsidRPr="00971C80" w:rsidRDefault="00D43FEB" w:rsidP="00AB5D4B">
            <w:pPr>
              <w:tabs>
                <w:tab w:val="left" w:pos="720"/>
              </w:tabs>
              <w:jc w:val="left"/>
              <w:rPr>
                <w:sz w:val="20"/>
                <w:szCs w:val="20"/>
              </w:rPr>
            </w:pPr>
          </w:p>
          <w:p w14:paraId="0361EE60" w14:textId="77777777" w:rsidR="000B60A3" w:rsidRPr="00971C80" w:rsidRDefault="000B60A3" w:rsidP="00AB5D4B">
            <w:pPr>
              <w:tabs>
                <w:tab w:val="left" w:pos="720"/>
              </w:tabs>
              <w:jc w:val="left"/>
              <w:rPr>
                <w:sz w:val="20"/>
                <w:szCs w:val="20"/>
              </w:rPr>
            </w:pPr>
            <w:r w:rsidRPr="00971C80">
              <w:rPr>
                <w:sz w:val="20"/>
                <w:szCs w:val="20"/>
              </w:rPr>
              <w:t>Otherwise:</w:t>
            </w:r>
          </w:p>
          <w:p w14:paraId="5F027FB0" w14:textId="77777777" w:rsidR="000B60A3" w:rsidRDefault="000B60A3" w:rsidP="00AB5D4B">
            <w:pPr>
              <w:tabs>
                <w:tab w:val="left" w:pos="720"/>
              </w:tabs>
              <w:jc w:val="left"/>
              <w:rPr>
                <w:sz w:val="20"/>
                <w:szCs w:val="20"/>
              </w:rPr>
            </w:pPr>
            <w:r w:rsidRPr="00971C80">
              <w:rPr>
                <w:sz w:val="20"/>
                <w:szCs w:val="20"/>
              </w:rPr>
              <w:t>N/A</w:t>
            </w:r>
          </w:p>
          <w:p w14:paraId="7DE96038" w14:textId="77777777" w:rsidR="00994352" w:rsidRPr="00971C80" w:rsidRDefault="00994352" w:rsidP="00AB5D4B">
            <w:pPr>
              <w:tabs>
                <w:tab w:val="left" w:pos="720"/>
              </w:tabs>
              <w:jc w:val="left"/>
              <w:rPr>
                <w:sz w:val="20"/>
                <w:szCs w:val="20"/>
              </w:rPr>
            </w:pPr>
          </w:p>
        </w:tc>
        <w:tc>
          <w:tcPr>
            <w:tcW w:w="408" w:type="pct"/>
            <w:tcBorders>
              <w:top w:val="single" w:sz="4" w:space="0" w:color="auto"/>
              <w:left w:val="single" w:sz="4" w:space="0" w:color="auto"/>
              <w:bottom w:val="single" w:sz="4" w:space="0" w:color="auto"/>
              <w:right w:val="single" w:sz="4" w:space="0" w:color="auto"/>
            </w:tcBorders>
            <w:hideMark/>
          </w:tcPr>
          <w:p w14:paraId="7D1D4A03"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67AD5717"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549F14D4"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2576B102" w14:textId="77777777" w:rsidR="000B60A3" w:rsidRPr="00971C80" w:rsidRDefault="000B60A3" w:rsidP="00AB5D4B">
            <w:pPr>
              <w:tabs>
                <w:tab w:val="left" w:pos="720"/>
              </w:tabs>
              <w:jc w:val="left"/>
              <w:rPr>
                <w:sz w:val="20"/>
                <w:szCs w:val="20"/>
              </w:rPr>
            </w:pPr>
            <w:r w:rsidRPr="00971C80">
              <w:rPr>
                <w:sz w:val="20"/>
                <w:szCs w:val="20"/>
              </w:rPr>
              <w:t>SecondaryImportMPAN</w:t>
            </w:r>
          </w:p>
        </w:tc>
        <w:tc>
          <w:tcPr>
            <w:tcW w:w="1461" w:type="pct"/>
            <w:tcBorders>
              <w:top w:val="single" w:sz="4" w:space="0" w:color="auto"/>
              <w:left w:val="single" w:sz="4" w:space="0" w:color="auto"/>
              <w:bottom w:val="single" w:sz="4" w:space="0" w:color="auto"/>
              <w:right w:val="single" w:sz="4" w:space="0" w:color="auto"/>
            </w:tcBorders>
            <w:hideMark/>
          </w:tcPr>
          <w:p w14:paraId="55716CF9" w14:textId="77777777" w:rsidR="000B60A3" w:rsidRPr="00971C80" w:rsidRDefault="0095616B" w:rsidP="00AB5D4B">
            <w:pPr>
              <w:tabs>
                <w:tab w:val="left" w:pos="720"/>
              </w:tabs>
              <w:jc w:val="left"/>
              <w:rPr>
                <w:sz w:val="20"/>
                <w:szCs w:val="20"/>
              </w:rPr>
            </w:pPr>
            <w:r w:rsidRPr="0095616B">
              <w:rPr>
                <w:sz w:val="20"/>
                <w:szCs w:val="20"/>
              </w:rPr>
              <w:t>The reference number identifying a Twin Element Import electricity secondary metering point</w:t>
            </w:r>
          </w:p>
        </w:tc>
        <w:tc>
          <w:tcPr>
            <w:tcW w:w="1083" w:type="pct"/>
            <w:tcBorders>
              <w:top w:val="single" w:sz="4" w:space="0" w:color="auto"/>
              <w:left w:val="single" w:sz="4" w:space="0" w:color="auto"/>
              <w:bottom w:val="single" w:sz="4" w:space="0" w:color="auto"/>
              <w:right w:val="single" w:sz="4" w:space="0" w:color="auto"/>
            </w:tcBorders>
            <w:hideMark/>
          </w:tcPr>
          <w:p w14:paraId="7B6E5EBA" w14:textId="77777777" w:rsidR="00083857" w:rsidRDefault="00083857" w:rsidP="00083857">
            <w:pPr>
              <w:tabs>
                <w:tab w:val="left" w:pos="720"/>
              </w:tabs>
              <w:jc w:val="left"/>
              <w:rPr>
                <w:sz w:val="20"/>
                <w:szCs w:val="20"/>
              </w:rPr>
            </w:pPr>
            <w:r>
              <w:rPr>
                <w:sz w:val="20"/>
                <w:szCs w:val="20"/>
              </w:rPr>
              <w:t>sr:MPA</w:t>
            </w:r>
            <w:r w:rsidRPr="00971C80">
              <w:rPr>
                <w:sz w:val="20"/>
                <w:szCs w:val="20"/>
              </w:rPr>
              <w:t xml:space="preserve">N </w:t>
            </w:r>
          </w:p>
          <w:p w14:paraId="5434F058" w14:textId="77777777" w:rsidR="00083857" w:rsidRDefault="00083857" w:rsidP="00AB5D4B">
            <w:pPr>
              <w:tabs>
                <w:tab w:val="left" w:pos="720"/>
              </w:tabs>
              <w:jc w:val="left"/>
              <w:rPr>
                <w:sz w:val="20"/>
                <w:szCs w:val="20"/>
              </w:rPr>
            </w:pPr>
          </w:p>
          <w:p w14:paraId="0DF533AB" w14:textId="77777777" w:rsidR="000B60A3" w:rsidRPr="00971C80" w:rsidRDefault="000B60A3" w:rsidP="00AB5D4B">
            <w:pPr>
              <w:tabs>
                <w:tab w:val="left" w:pos="720"/>
              </w:tabs>
              <w:jc w:val="left"/>
              <w:rPr>
                <w:sz w:val="20"/>
                <w:szCs w:val="20"/>
              </w:rPr>
            </w:pPr>
            <w:r w:rsidRPr="00971C80">
              <w:rPr>
                <w:sz w:val="20"/>
                <w:szCs w:val="20"/>
              </w:rPr>
              <w:t>Restriction of</w:t>
            </w:r>
          </w:p>
          <w:p w14:paraId="12CBD67B" w14:textId="77777777" w:rsidR="000B60A3" w:rsidRPr="00971C80" w:rsidRDefault="000B60A3" w:rsidP="00AB5D4B">
            <w:pPr>
              <w:tabs>
                <w:tab w:val="left" w:pos="720"/>
              </w:tabs>
              <w:jc w:val="left"/>
              <w:rPr>
                <w:sz w:val="20"/>
                <w:szCs w:val="20"/>
              </w:rPr>
            </w:pPr>
            <w:r w:rsidRPr="00971C80">
              <w:rPr>
                <w:sz w:val="20"/>
                <w:szCs w:val="20"/>
              </w:rPr>
              <w:t>xs:string</w:t>
            </w:r>
          </w:p>
          <w:p w14:paraId="30EFD85E" w14:textId="77777777" w:rsidR="000B60A3" w:rsidRPr="00971C80" w:rsidRDefault="000B60A3" w:rsidP="00AB5D4B">
            <w:pPr>
              <w:tabs>
                <w:tab w:val="left" w:pos="720"/>
              </w:tabs>
              <w:jc w:val="left"/>
              <w:rPr>
                <w:sz w:val="20"/>
                <w:szCs w:val="20"/>
              </w:rPr>
            </w:pPr>
            <w:r w:rsidRPr="00971C80">
              <w:rPr>
                <w:sz w:val="20"/>
                <w:szCs w:val="20"/>
              </w:rPr>
              <w:t>(minLength = 1</w:t>
            </w:r>
            <w:r w:rsidR="003442BB">
              <w:rPr>
                <w:sz w:val="20"/>
                <w:szCs w:val="20"/>
              </w:rPr>
              <w:t>3</w:t>
            </w:r>
            <w:r w:rsidRPr="00971C80">
              <w:rPr>
                <w:sz w:val="20"/>
                <w:szCs w:val="20"/>
              </w:rPr>
              <w:t>,</w:t>
            </w:r>
          </w:p>
          <w:p w14:paraId="7C4C6403" w14:textId="77777777" w:rsidR="000B60A3" w:rsidRPr="00971C80" w:rsidRDefault="000B60A3" w:rsidP="00AB5D4B">
            <w:pPr>
              <w:tabs>
                <w:tab w:val="left" w:pos="720"/>
              </w:tabs>
              <w:jc w:val="left"/>
              <w:rPr>
                <w:sz w:val="20"/>
                <w:szCs w:val="20"/>
              </w:rPr>
            </w:pPr>
            <w:r w:rsidRPr="00971C80">
              <w:rPr>
                <w:sz w:val="20"/>
                <w:szCs w:val="20"/>
              </w:rPr>
              <w:t>maxLength = 13)</w:t>
            </w:r>
          </w:p>
        </w:tc>
        <w:tc>
          <w:tcPr>
            <w:tcW w:w="620" w:type="pct"/>
            <w:tcBorders>
              <w:top w:val="single" w:sz="4" w:space="0" w:color="auto"/>
              <w:left w:val="single" w:sz="4" w:space="0" w:color="auto"/>
              <w:bottom w:val="single" w:sz="4" w:space="0" w:color="auto"/>
              <w:right w:val="single" w:sz="4" w:space="0" w:color="auto"/>
            </w:tcBorders>
            <w:hideMark/>
          </w:tcPr>
          <w:p w14:paraId="19A5CD70" w14:textId="77777777" w:rsidR="000B60A3" w:rsidRPr="00971C80" w:rsidRDefault="000B60A3" w:rsidP="00AB5D4B">
            <w:pPr>
              <w:tabs>
                <w:tab w:val="left" w:pos="720"/>
              </w:tabs>
              <w:jc w:val="left"/>
              <w:rPr>
                <w:sz w:val="20"/>
                <w:szCs w:val="20"/>
              </w:rPr>
            </w:pPr>
            <w:r w:rsidRPr="00971C80">
              <w:rPr>
                <w:sz w:val="20"/>
                <w:szCs w:val="20"/>
              </w:rPr>
              <w:t>Device Type = ESM</w:t>
            </w:r>
            <w:r w:rsidR="00522E66" w:rsidRPr="00971C80">
              <w:rPr>
                <w:sz w:val="20"/>
                <w:szCs w:val="20"/>
              </w:rPr>
              <w:t>E</w:t>
            </w:r>
            <w:r w:rsidRPr="00971C80">
              <w:rPr>
                <w:sz w:val="20"/>
                <w:szCs w:val="20"/>
              </w:rPr>
              <w:t xml:space="preserve"> and ESM</w:t>
            </w:r>
            <w:r w:rsidR="00F65FA0">
              <w:rPr>
                <w:sz w:val="20"/>
                <w:szCs w:val="20"/>
              </w:rPr>
              <w:t>E</w:t>
            </w:r>
            <w:r w:rsidRPr="00971C80">
              <w:rPr>
                <w:sz w:val="20"/>
                <w:szCs w:val="20"/>
              </w:rPr>
              <w:t xml:space="preserve"> Variant = B:</w:t>
            </w:r>
          </w:p>
          <w:p w14:paraId="08C70F64" w14:textId="77777777" w:rsidR="000B60A3" w:rsidRDefault="000B60A3" w:rsidP="00AB5D4B">
            <w:pPr>
              <w:tabs>
                <w:tab w:val="left" w:pos="720"/>
              </w:tabs>
              <w:jc w:val="left"/>
              <w:rPr>
                <w:sz w:val="20"/>
                <w:szCs w:val="20"/>
              </w:rPr>
            </w:pPr>
            <w:r w:rsidRPr="00971C80">
              <w:rPr>
                <w:sz w:val="20"/>
                <w:szCs w:val="20"/>
              </w:rPr>
              <w:t>No</w:t>
            </w:r>
          </w:p>
          <w:p w14:paraId="57A630AA" w14:textId="77777777" w:rsidR="00D43FEB" w:rsidRPr="00971C80" w:rsidRDefault="00D43FEB" w:rsidP="00AB5D4B">
            <w:pPr>
              <w:tabs>
                <w:tab w:val="left" w:pos="720"/>
              </w:tabs>
              <w:jc w:val="left"/>
              <w:rPr>
                <w:sz w:val="20"/>
                <w:szCs w:val="20"/>
              </w:rPr>
            </w:pPr>
          </w:p>
          <w:p w14:paraId="1DA5D296" w14:textId="77777777" w:rsidR="000B60A3" w:rsidRPr="00971C80" w:rsidRDefault="000B60A3" w:rsidP="00AB5D4B">
            <w:pPr>
              <w:tabs>
                <w:tab w:val="left" w:pos="720"/>
              </w:tabs>
              <w:jc w:val="left"/>
              <w:rPr>
                <w:sz w:val="20"/>
                <w:szCs w:val="20"/>
              </w:rPr>
            </w:pPr>
            <w:r w:rsidRPr="00971C80">
              <w:rPr>
                <w:sz w:val="20"/>
                <w:szCs w:val="20"/>
              </w:rPr>
              <w:t>Otherwise:</w:t>
            </w:r>
          </w:p>
          <w:p w14:paraId="7D8C7C63" w14:textId="77777777" w:rsidR="000B60A3" w:rsidRDefault="000B60A3" w:rsidP="00AB5D4B">
            <w:pPr>
              <w:tabs>
                <w:tab w:val="left" w:pos="720"/>
              </w:tabs>
              <w:jc w:val="left"/>
              <w:rPr>
                <w:sz w:val="20"/>
                <w:szCs w:val="20"/>
              </w:rPr>
            </w:pPr>
            <w:r w:rsidRPr="00971C80">
              <w:rPr>
                <w:sz w:val="20"/>
                <w:szCs w:val="20"/>
              </w:rPr>
              <w:t>N/A</w:t>
            </w:r>
          </w:p>
          <w:p w14:paraId="118CCF23" w14:textId="77777777" w:rsidR="00994352" w:rsidRPr="00971C80" w:rsidRDefault="00994352" w:rsidP="00AB5D4B">
            <w:pPr>
              <w:tabs>
                <w:tab w:val="left" w:pos="720"/>
              </w:tabs>
              <w:jc w:val="left"/>
              <w:rPr>
                <w:sz w:val="20"/>
                <w:szCs w:val="20"/>
              </w:rPr>
            </w:pPr>
          </w:p>
        </w:tc>
        <w:tc>
          <w:tcPr>
            <w:tcW w:w="408" w:type="pct"/>
            <w:tcBorders>
              <w:top w:val="single" w:sz="4" w:space="0" w:color="auto"/>
              <w:left w:val="single" w:sz="4" w:space="0" w:color="auto"/>
              <w:bottom w:val="single" w:sz="4" w:space="0" w:color="auto"/>
              <w:right w:val="single" w:sz="4" w:space="0" w:color="auto"/>
            </w:tcBorders>
            <w:hideMark/>
          </w:tcPr>
          <w:p w14:paraId="61F33E37"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4BA6AF47"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266AA1D9"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75EEE147" w14:textId="77777777" w:rsidR="000B60A3" w:rsidRPr="00971C80" w:rsidRDefault="000B60A3" w:rsidP="00AB5D4B">
            <w:pPr>
              <w:tabs>
                <w:tab w:val="left" w:pos="720"/>
              </w:tabs>
              <w:jc w:val="left"/>
              <w:rPr>
                <w:sz w:val="20"/>
                <w:szCs w:val="20"/>
              </w:rPr>
            </w:pPr>
            <w:r w:rsidRPr="00971C80">
              <w:rPr>
                <w:sz w:val="20"/>
                <w:szCs w:val="20"/>
              </w:rPr>
              <w:t>ExportMPAN</w:t>
            </w:r>
          </w:p>
        </w:tc>
        <w:tc>
          <w:tcPr>
            <w:tcW w:w="1461" w:type="pct"/>
            <w:tcBorders>
              <w:top w:val="single" w:sz="4" w:space="0" w:color="auto"/>
              <w:left w:val="single" w:sz="4" w:space="0" w:color="auto"/>
              <w:bottom w:val="single" w:sz="4" w:space="0" w:color="auto"/>
              <w:right w:val="single" w:sz="4" w:space="0" w:color="auto"/>
            </w:tcBorders>
            <w:hideMark/>
          </w:tcPr>
          <w:p w14:paraId="68455FF2" w14:textId="77777777" w:rsidR="000B60A3" w:rsidRPr="00971C80" w:rsidRDefault="000B60A3" w:rsidP="00B95C63">
            <w:pPr>
              <w:tabs>
                <w:tab w:val="left" w:pos="720"/>
              </w:tabs>
              <w:jc w:val="left"/>
              <w:rPr>
                <w:sz w:val="20"/>
                <w:szCs w:val="20"/>
              </w:rPr>
            </w:pPr>
            <w:r w:rsidRPr="00971C80">
              <w:rPr>
                <w:sz w:val="20"/>
                <w:szCs w:val="20"/>
              </w:rPr>
              <w:t xml:space="preserve">The reference number identifying an </w:t>
            </w:r>
            <w:r w:rsidR="00B95C63">
              <w:rPr>
                <w:sz w:val="20"/>
                <w:szCs w:val="20"/>
              </w:rPr>
              <w:t>export</w:t>
            </w:r>
            <w:r w:rsidR="00B95C63" w:rsidRPr="00971C80">
              <w:rPr>
                <w:sz w:val="20"/>
                <w:szCs w:val="20"/>
              </w:rPr>
              <w:t xml:space="preserve"> </w:t>
            </w:r>
            <w:r w:rsidRPr="00971C80">
              <w:rPr>
                <w:sz w:val="20"/>
                <w:szCs w:val="20"/>
              </w:rPr>
              <w:t>electricity metering point</w:t>
            </w:r>
          </w:p>
        </w:tc>
        <w:tc>
          <w:tcPr>
            <w:tcW w:w="1083" w:type="pct"/>
            <w:tcBorders>
              <w:top w:val="single" w:sz="4" w:space="0" w:color="auto"/>
              <w:left w:val="single" w:sz="4" w:space="0" w:color="auto"/>
              <w:bottom w:val="single" w:sz="4" w:space="0" w:color="auto"/>
              <w:right w:val="single" w:sz="4" w:space="0" w:color="auto"/>
            </w:tcBorders>
            <w:hideMark/>
          </w:tcPr>
          <w:p w14:paraId="487EAA32" w14:textId="77777777" w:rsidR="00083857" w:rsidRDefault="00083857" w:rsidP="00083857">
            <w:pPr>
              <w:tabs>
                <w:tab w:val="left" w:pos="720"/>
              </w:tabs>
              <w:jc w:val="left"/>
              <w:rPr>
                <w:sz w:val="20"/>
                <w:szCs w:val="20"/>
              </w:rPr>
            </w:pPr>
            <w:r>
              <w:rPr>
                <w:sz w:val="20"/>
                <w:szCs w:val="20"/>
              </w:rPr>
              <w:t>sr:MPA</w:t>
            </w:r>
            <w:r w:rsidRPr="00971C80">
              <w:rPr>
                <w:sz w:val="20"/>
                <w:szCs w:val="20"/>
              </w:rPr>
              <w:t xml:space="preserve">N </w:t>
            </w:r>
          </w:p>
          <w:p w14:paraId="3E540D7E" w14:textId="77777777" w:rsidR="00083857" w:rsidRDefault="00083857" w:rsidP="00083857">
            <w:pPr>
              <w:tabs>
                <w:tab w:val="left" w:pos="720"/>
              </w:tabs>
              <w:jc w:val="left"/>
              <w:rPr>
                <w:sz w:val="20"/>
                <w:szCs w:val="20"/>
              </w:rPr>
            </w:pPr>
          </w:p>
          <w:p w14:paraId="39965FA2" w14:textId="77777777" w:rsidR="000B60A3" w:rsidRPr="00971C80" w:rsidRDefault="000B60A3" w:rsidP="00AB5D4B">
            <w:pPr>
              <w:tabs>
                <w:tab w:val="left" w:pos="720"/>
              </w:tabs>
              <w:jc w:val="left"/>
              <w:rPr>
                <w:sz w:val="20"/>
                <w:szCs w:val="20"/>
              </w:rPr>
            </w:pPr>
            <w:r w:rsidRPr="00971C80">
              <w:rPr>
                <w:sz w:val="20"/>
                <w:szCs w:val="20"/>
              </w:rPr>
              <w:t>Restriction of</w:t>
            </w:r>
          </w:p>
          <w:p w14:paraId="58DFA0EB" w14:textId="77777777" w:rsidR="000B60A3" w:rsidRPr="00971C80" w:rsidRDefault="000B60A3" w:rsidP="00AB5D4B">
            <w:pPr>
              <w:tabs>
                <w:tab w:val="left" w:pos="720"/>
              </w:tabs>
              <w:jc w:val="left"/>
              <w:rPr>
                <w:sz w:val="20"/>
                <w:szCs w:val="20"/>
              </w:rPr>
            </w:pPr>
            <w:r w:rsidRPr="00971C80">
              <w:rPr>
                <w:sz w:val="20"/>
                <w:szCs w:val="20"/>
              </w:rPr>
              <w:t>xs:string</w:t>
            </w:r>
          </w:p>
          <w:p w14:paraId="162D33C3" w14:textId="77777777" w:rsidR="000B60A3" w:rsidRPr="00971C80" w:rsidRDefault="000B60A3" w:rsidP="00AB5D4B">
            <w:pPr>
              <w:tabs>
                <w:tab w:val="left" w:pos="720"/>
              </w:tabs>
              <w:jc w:val="left"/>
              <w:rPr>
                <w:sz w:val="20"/>
                <w:szCs w:val="20"/>
              </w:rPr>
            </w:pPr>
            <w:r w:rsidRPr="00971C80">
              <w:rPr>
                <w:sz w:val="20"/>
                <w:szCs w:val="20"/>
              </w:rPr>
              <w:t>(minLength = 1</w:t>
            </w:r>
            <w:r w:rsidR="003442BB">
              <w:rPr>
                <w:sz w:val="20"/>
                <w:szCs w:val="20"/>
              </w:rPr>
              <w:t>3</w:t>
            </w:r>
            <w:r w:rsidRPr="00971C80">
              <w:rPr>
                <w:sz w:val="20"/>
                <w:szCs w:val="20"/>
              </w:rPr>
              <w:t>,</w:t>
            </w:r>
          </w:p>
          <w:p w14:paraId="5F2771E4" w14:textId="77777777" w:rsidR="000B60A3" w:rsidRPr="00971C80" w:rsidRDefault="000B60A3" w:rsidP="00AB5D4B">
            <w:pPr>
              <w:tabs>
                <w:tab w:val="left" w:pos="720"/>
              </w:tabs>
              <w:jc w:val="left"/>
              <w:rPr>
                <w:sz w:val="20"/>
                <w:szCs w:val="20"/>
              </w:rPr>
            </w:pPr>
            <w:r w:rsidRPr="00971C80">
              <w:rPr>
                <w:sz w:val="20"/>
                <w:szCs w:val="20"/>
              </w:rPr>
              <w:t>maxLength = 13)</w:t>
            </w:r>
          </w:p>
        </w:tc>
        <w:tc>
          <w:tcPr>
            <w:tcW w:w="620" w:type="pct"/>
            <w:tcBorders>
              <w:top w:val="single" w:sz="4" w:space="0" w:color="auto"/>
              <w:left w:val="single" w:sz="4" w:space="0" w:color="auto"/>
              <w:bottom w:val="single" w:sz="4" w:space="0" w:color="auto"/>
              <w:right w:val="single" w:sz="4" w:space="0" w:color="auto"/>
            </w:tcBorders>
            <w:hideMark/>
          </w:tcPr>
          <w:p w14:paraId="07491E8F" w14:textId="77777777" w:rsidR="000B60A3" w:rsidRPr="00971C80" w:rsidRDefault="00743A56" w:rsidP="00AB5D4B">
            <w:pPr>
              <w:tabs>
                <w:tab w:val="left" w:pos="720"/>
              </w:tabs>
              <w:jc w:val="left"/>
              <w:rPr>
                <w:sz w:val="20"/>
                <w:szCs w:val="20"/>
              </w:rPr>
            </w:pPr>
            <w:r w:rsidRPr="00971C80">
              <w:rPr>
                <w:sz w:val="20"/>
                <w:szCs w:val="20"/>
              </w:rPr>
              <w:t xml:space="preserve">Device </w:t>
            </w:r>
            <w:r w:rsidR="000B60A3" w:rsidRPr="00971C80">
              <w:rPr>
                <w:sz w:val="20"/>
                <w:szCs w:val="20"/>
              </w:rPr>
              <w:t>Type = ESM</w:t>
            </w:r>
            <w:r w:rsidR="00522E66" w:rsidRPr="00971C80">
              <w:rPr>
                <w:sz w:val="20"/>
                <w:szCs w:val="20"/>
              </w:rPr>
              <w:t>E</w:t>
            </w:r>
            <w:r w:rsidR="000B60A3" w:rsidRPr="00971C80">
              <w:rPr>
                <w:sz w:val="20"/>
                <w:szCs w:val="20"/>
              </w:rPr>
              <w:t xml:space="preserve"> and includes Export capability:</w:t>
            </w:r>
          </w:p>
          <w:p w14:paraId="1B26088D" w14:textId="77777777" w:rsidR="000B60A3" w:rsidRDefault="000B60A3" w:rsidP="00AB5D4B">
            <w:pPr>
              <w:tabs>
                <w:tab w:val="left" w:pos="720"/>
              </w:tabs>
              <w:jc w:val="left"/>
              <w:rPr>
                <w:sz w:val="20"/>
                <w:szCs w:val="20"/>
              </w:rPr>
            </w:pPr>
            <w:r w:rsidRPr="00971C80">
              <w:rPr>
                <w:sz w:val="20"/>
                <w:szCs w:val="20"/>
              </w:rPr>
              <w:t>No</w:t>
            </w:r>
          </w:p>
          <w:p w14:paraId="1D22D055" w14:textId="77777777" w:rsidR="00D43FEB" w:rsidRPr="00971C80" w:rsidRDefault="00D43FEB" w:rsidP="00AB5D4B">
            <w:pPr>
              <w:tabs>
                <w:tab w:val="left" w:pos="720"/>
              </w:tabs>
              <w:jc w:val="left"/>
              <w:rPr>
                <w:sz w:val="20"/>
                <w:szCs w:val="20"/>
              </w:rPr>
            </w:pPr>
          </w:p>
          <w:p w14:paraId="5B9F0ED0" w14:textId="77777777" w:rsidR="000B60A3" w:rsidRPr="00971C80" w:rsidRDefault="000B60A3" w:rsidP="00AB5D4B">
            <w:pPr>
              <w:tabs>
                <w:tab w:val="left" w:pos="720"/>
              </w:tabs>
              <w:jc w:val="left"/>
              <w:rPr>
                <w:sz w:val="20"/>
                <w:szCs w:val="20"/>
              </w:rPr>
            </w:pPr>
            <w:r w:rsidRPr="00971C80">
              <w:rPr>
                <w:sz w:val="20"/>
                <w:szCs w:val="20"/>
              </w:rPr>
              <w:t>Otherwise:</w:t>
            </w:r>
          </w:p>
          <w:p w14:paraId="00083BC6"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56E9D838"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6418CC83"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4B4D43E5"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63CFB6A8" w14:textId="77777777" w:rsidR="000B60A3" w:rsidRPr="00B44FAA" w:rsidRDefault="000B60A3" w:rsidP="00AB5D4B">
            <w:pPr>
              <w:tabs>
                <w:tab w:val="left" w:pos="720"/>
              </w:tabs>
              <w:jc w:val="left"/>
              <w:rPr>
                <w:sz w:val="20"/>
                <w:szCs w:val="20"/>
              </w:rPr>
            </w:pPr>
            <w:bookmarkStart w:id="1945" w:name="_Hlk35576584"/>
            <w:r w:rsidRPr="00B44FAA">
              <w:rPr>
                <w:sz w:val="20"/>
                <w:szCs w:val="20"/>
              </w:rPr>
              <w:t>ESMEVariant</w:t>
            </w:r>
            <w:bookmarkEnd w:id="1945"/>
          </w:p>
        </w:tc>
        <w:tc>
          <w:tcPr>
            <w:tcW w:w="1461" w:type="pct"/>
            <w:tcBorders>
              <w:top w:val="single" w:sz="4" w:space="0" w:color="auto"/>
              <w:left w:val="single" w:sz="4" w:space="0" w:color="auto"/>
              <w:bottom w:val="single" w:sz="4" w:space="0" w:color="auto"/>
              <w:right w:val="single" w:sz="4" w:space="0" w:color="auto"/>
            </w:tcBorders>
            <w:hideMark/>
          </w:tcPr>
          <w:p w14:paraId="00CC13F3" w14:textId="77777777" w:rsidR="006F71C7" w:rsidRPr="00B44FAA" w:rsidRDefault="00197E4D" w:rsidP="006F71C7">
            <w:pPr>
              <w:spacing w:before="240" w:after="60" w:line="276" w:lineRule="auto"/>
              <w:jc w:val="left"/>
              <w:rPr>
                <w:sz w:val="20"/>
                <w:szCs w:val="20"/>
                <w:lang w:eastAsia="zh-CN"/>
              </w:rPr>
            </w:pPr>
            <w:r w:rsidRPr="00B44FAA">
              <w:rPr>
                <w:sz w:val="20"/>
                <w:szCs w:val="20"/>
                <w:lang w:eastAsia="zh-CN"/>
              </w:rPr>
              <w:t xml:space="preserve">See </w:t>
            </w:r>
            <w:r w:rsidRPr="00B44FAA">
              <w:rPr>
                <w:sz w:val="20"/>
                <w:szCs w:val="20"/>
                <w:lang w:eastAsia="zh-CN"/>
              </w:rPr>
              <w:fldChar w:fldCharType="begin"/>
            </w:r>
            <w:r w:rsidRPr="00B44FAA">
              <w:rPr>
                <w:sz w:val="20"/>
                <w:szCs w:val="20"/>
                <w:lang w:eastAsia="zh-CN"/>
              </w:rPr>
              <w:instrText xml:space="preserve"> REF _Ref444528996 \h  \* MERGEFORMAT </w:instrText>
            </w:r>
            <w:r w:rsidRPr="00B44FAA">
              <w:rPr>
                <w:sz w:val="20"/>
                <w:szCs w:val="20"/>
                <w:lang w:eastAsia="zh-CN"/>
              </w:rPr>
            </w:r>
            <w:r w:rsidRPr="00B44FAA">
              <w:rPr>
                <w:sz w:val="20"/>
                <w:szCs w:val="20"/>
                <w:lang w:eastAsia="zh-CN"/>
              </w:rPr>
              <w:fldChar w:fldCharType="separate"/>
            </w:r>
            <w:r w:rsidR="00486EFE" w:rsidRPr="00B44FAA">
              <w:rPr>
                <w:sz w:val="20"/>
                <w:szCs w:val="20"/>
                <w:lang w:eastAsia="zh-CN"/>
              </w:rPr>
              <w:t>Table 229</w:t>
            </w:r>
            <w:r w:rsidRPr="00B44FAA">
              <w:rPr>
                <w:sz w:val="20"/>
                <w:szCs w:val="20"/>
                <w:lang w:eastAsia="zh-CN"/>
              </w:rPr>
              <w:fldChar w:fldCharType="end"/>
            </w:r>
            <w:r w:rsidRPr="00B44FAA">
              <w:rPr>
                <w:sz w:val="20"/>
                <w:szCs w:val="20"/>
                <w:lang w:eastAsia="zh-CN"/>
              </w:rPr>
              <w:t xml:space="preserve"> for mapping</w:t>
            </w:r>
            <w:r w:rsidR="006F71C7" w:rsidRPr="00B44FAA">
              <w:rPr>
                <w:sz w:val="20"/>
                <w:szCs w:val="20"/>
                <w:lang w:eastAsia="zh-CN"/>
              </w:rPr>
              <w:t xml:space="preserve"> and valid set</w:t>
            </w:r>
            <w:r w:rsidRPr="00B44FAA">
              <w:rPr>
                <w:sz w:val="20"/>
                <w:szCs w:val="20"/>
                <w:lang w:eastAsia="zh-CN"/>
              </w:rPr>
              <w:t>.</w:t>
            </w:r>
          </w:p>
          <w:p w14:paraId="3025EECD" w14:textId="77777777" w:rsidR="006F71C7" w:rsidRPr="00B44FAA" w:rsidRDefault="006F71C7" w:rsidP="006F71C7">
            <w:pPr>
              <w:spacing w:before="240" w:after="60" w:line="276" w:lineRule="auto"/>
              <w:jc w:val="left"/>
              <w:rPr>
                <w:sz w:val="20"/>
                <w:szCs w:val="20"/>
              </w:rPr>
            </w:pPr>
            <w:r w:rsidRPr="00B44FAA">
              <w:rPr>
                <w:sz w:val="20"/>
                <w:szCs w:val="20"/>
                <w:lang w:eastAsia="zh-CN"/>
              </w:rPr>
              <w:t xml:space="preserve">Values including F or G are not applicable to </w:t>
            </w:r>
            <w:r w:rsidRPr="00B44FAA">
              <w:rPr>
                <w:sz w:val="20"/>
                <w:szCs w:val="20"/>
              </w:rPr>
              <w:t>Devices prior to GBCS v4.0</w:t>
            </w:r>
          </w:p>
          <w:p w14:paraId="3A470EAD" w14:textId="77777777" w:rsidR="006F71C7" w:rsidRPr="003D7CE9" w:rsidRDefault="006F71C7" w:rsidP="00197E4D">
            <w:pPr>
              <w:tabs>
                <w:tab w:val="left" w:pos="720"/>
              </w:tabs>
              <w:spacing w:after="120"/>
              <w:jc w:val="left"/>
              <w:rPr>
                <w:sz w:val="20"/>
                <w:szCs w:val="20"/>
                <w:lang w:eastAsia="zh-CN"/>
              </w:rPr>
            </w:pPr>
          </w:p>
        </w:tc>
        <w:tc>
          <w:tcPr>
            <w:tcW w:w="1083" w:type="pct"/>
            <w:tcBorders>
              <w:top w:val="single" w:sz="4" w:space="0" w:color="auto"/>
              <w:left w:val="single" w:sz="4" w:space="0" w:color="auto"/>
              <w:bottom w:val="single" w:sz="4" w:space="0" w:color="auto"/>
              <w:right w:val="single" w:sz="4" w:space="0" w:color="auto"/>
            </w:tcBorders>
            <w:hideMark/>
          </w:tcPr>
          <w:p w14:paraId="530AD23C" w14:textId="77777777" w:rsidR="000B60A3" w:rsidRPr="003D7CE9" w:rsidRDefault="000B60A3" w:rsidP="00AB5D4B">
            <w:pPr>
              <w:tabs>
                <w:tab w:val="left" w:pos="720"/>
              </w:tabs>
              <w:jc w:val="left"/>
              <w:rPr>
                <w:sz w:val="20"/>
                <w:szCs w:val="20"/>
              </w:rPr>
            </w:pPr>
            <w:r w:rsidRPr="003D7CE9">
              <w:rPr>
                <w:sz w:val="20"/>
                <w:szCs w:val="20"/>
              </w:rPr>
              <w:t>sr:ESMEVariant</w:t>
            </w:r>
          </w:p>
          <w:p w14:paraId="61301F9C" w14:textId="77777777" w:rsidR="000B60A3" w:rsidRPr="003D7CE9" w:rsidRDefault="000B60A3" w:rsidP="00AB5D4B">
            <w:pPr>
              <w:tabs>
                <w:tab w:val="left" w:pos="720"/>
              </w:tabs>
              <w:jc w:val="left"/>
              <w:rPr>
                <w:sz w:val="20"/>
                <w:szCs w:val="20"/>
              </w:rPr>
            </w:pPr>
            <w:r w:rsidRPr="003D7CE9">
              <w:rPr>
                <w:sz w:val="20"/>
                <w:szCs w:val="20"/>
              </w:rPr>
              <w:t>Restriction of</w:t>
            </w:r>
          </w:p>
          <w:p w14:paraId="0E399F62" w14:textId="77777777" w:rsidR="000B60A3" w:rsidRPr="003D7CE9" w:rsidRDefault="000B60A3" w:rsidP="00AB5D4B">
            <w:pPr>
              <w:tabs>
                <w:tab w:val="left" w:pos="720"/>
              </w:tabs>
              <w:jc w:val="left"/>
              <w:rPr>
                <w:sz w:val="20"/>
                <w:szCs w:val="20"/>
              </w:rPr>
            </w:pPr>
            <w:r w:rsidRPr="003D7CE9">
              <w:rPr>
                <w:sz w:val="20"/>
                <w:szCs w:val="20"/>
              </w:rPr>
              <w:t>xs:string</w:t>
            </w:r>
          </w:p>
          <w:p w14:paraId="53A421CE" w14:textId="77777777" w:rsidR="000B60A3" w:rsidRPr="003D7CE9" w:rsidRDefault="000B60A3" w:rsidP="00AB5D4B">
            <w:pPr>
              <w:tabs>
                <w:tab w:val="left" w:pos="720"/>
              </w:tabs>
              <w:jc w:val="left"/>
              <w:rPr>
                <w:sz w:val="20"/>
                <w:szCs w:val="20"/>
              </w:rPr>
            </w:pPr>
            <w:r w:rsidRPr="003D7CE9">
              <w:rPr>
                <w:sz w:val="20"/>
                <w:szCs w:val="20"/>
              </w:rPr>
              <w:t>(Enumeration)</w:t>
            </w:r>
          </w:p>
        </w:tc>
        <w:tc>
          <w:tcPr>
            <w:tcW w:w="620" w:type="pct"/>
            <w:tcBorders>
              <w:top w:val="single" w:sz="4" w:space="0" w:color="auto"/>
              <w:left w:val="single" w:sz="4" w:space="0" w:color="auto"/>
              <w:bottom w:val="single" w:sz="4" w:space="0" w:color="auto"/>
              <w:right w:val="single" w:sz="4" w:space="0" w:color="auto"/>
            </w:tcBorders>
            <w:hideMark/>
          </w:tcPr>
          <w:p w14:paraId="5AB1C64F" w14:textId="77777777" w:rsidR="000B60A3" w:rsidRPr="003D7CE9" w:rsidRDefault="000B60A3" w:rsidP="00AB5D4B">
            <w:pPr>
              <w:tabs>
                <w:tab w:val="left" w:pos="720"/>
              </w:tabs>
              <w:jc w:val="left"/>
              <w:rPr>
                <w:sz w:val="20"/>
                <w:szCs w:val="20"/>
              </w:rPr>
            </w:pPr>
            <w:r w:rsidRPr="003D7CE9">
              <w:rPr>
                <w:sz w:val="20"/>
                <w:szCs w:val="20"/>
              </w:rPr>
              <w:t>Device Type = ESM</w:t>
            </w:r>
            <w:r w:rsidR="00522E66" w:rsidRPr="003D7CE9">
              <w:rPr>
                <w:sz w:val="20"/>
                <w:szCs w:val="20"/>
              </w:rPr>
              <w:t>E</w:t>
            </w:r>
            <w:r w:rsidRPr="003D7CE9">
              <w:rPr>
                <w:sz w:val="20"/>
                <w:szCs w:val="20"/>
              </w:rPr>
              <w:t>:</w:t>
            </w:r>
          </w:p>
          <w:p w14:paraId="7111A2CE" w14:textId="77777777" w:rsidR="000B60A3" w:rsidRPr="003D7CE9" w:rsidRDefault="000B60A3" w:rsidP="00AB5D4B">
            <w:pPr>
              <w:tabs>
                <w:tab w:val="left" w:pos="720"/>
              </w:tabs>
              <w:jc w:val="left"/>
              <w:rPr>
                <w:sz w:val="20"/>
                <w:szCs w:val="20"/>
              </w:rPr>
            </w:pPr>
            <w:r w:rsidRPr="003D7CE9">
              <w:rPr>
                <w:sz w:val="20"/>
                <w:szCs w:val="20"/>
              </w:rPr>
              <w:t>Yes</w:t>
            </w:r>
          </w:p>
          <w:p w14:paraId="4C9FBE6F" w14:textId="77777777" w:rsidR="00D43FEB" w:rsidRPr="003D7CE9" w:rsidRDefault="00D43FEB" w:rsidP="00AB5D4B">
            <w:pPr>
              <w:tabs>
                <w:tab w:val="left" w:pos="720"/>
              </w:tabs>
              <w:jc w:val="left"/>
              <w:rPr>
                <w:sz w:val="20"/>
                <w:szCs w:val="20"/>
              </w:rPr>
            </w:pPr>
          </w:p>
          <w:p w14:paraId="27597D12" w14:textId="77777777" w:rsidR="000B60A3" w:rsidRPr="003D7CE9" w:rsidRDefault="000B60A3" w:rsidP="00AB5D4B">
            <w:pPr>
              <w:tabs>
                <w:tab w:val="left" w:pos="720"/>
              </w:tabs>
              <w:jc w:val="left"/>
              <w:rPr>
                <w:sz w:val="20"/>
                <w:szCs w:val="20"/>
              </w:rPr>
            </w:pPr>
            <w:r w:rsidRPr="003D7CE9">
              <w:rPr>
                <w:sz w:val="20"/>
                <w:szCs w:val="20"/>
              </w:rPr>
              <w:t>Otherwise:</w:t>
            </w:r>
          </w:p>
          <w:p w14:paraId="2F1FDFBA" w14:textId="77777777" w:rsidR="000B60A3" w:rsidRPr="003D7CE9" w:rsidRDefault="000B60A3" w:rsidP="00AB5D4B">
            <w:pPr>
              <w:tabs>
                <w:tab w:val="left" w:pos="720"/>
              </w:tabs>
              <w:jc w:val="left"/>
              <w:rPr>
                <w:sz w:val="20"/>
                <w:szCs w:val="20"/>
              </w:rPr>
            </w:pPr>
            <w:r w:rsidRPr="003D7CE9">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74D6A148" w14:textId="77777777" w:rsidR="000B60A3" w:rsidRPr="003D7CE9" w:rsidRDefault="000B60A3" w:rsidP="00AB5D4B">
            <w:pPr>
              <w:tabs>
                <w:tab w:val="left" w:pos="720"/>
              </w:tabs>
              <w:jc w:val="left"/>
              <w:rPr>
                <w:sz w:val="20"/>
                <w:szCs w:val="20"/>
              </w:rPr>
            </w:pPr>
            <w:r w:rsidRPr="003D7CE9">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68F648A1" w14:textId="77777777" w:rsidR="000B60A3" w:rsidRPr="00971C80" w:rsidRDefault="000B60A3" w:rsidP="00AB5D4B">
            <w:pPr>
              <w:tabs>
                <w:tab w:val="left" w:pos="720"/>
              </w:tabs>
              <w:jc w:val="left"/>
              <w:rPr>
                <w:sz w:val="20"/>
                <w:szCs w:val="20"/>
              </w:rPr>
            </w:pPr>
            <w:r w:rsidRPr="003D7CE9">
              <w:rPr>
                <w:sz w:val="20"/>
                <w:szCs w:val="20"/>
              </w:rPr>
              <w:t>N/A</w:t>
            </w:r>
          </w:p>
        </w:tc>
      </w:tr>
      <w:tr w:rsidR="00846622" w:rsidRPr="00971C80" w14:paraId="300F27C0"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6E32883F" w14:textId="77777777" w:rsidR="000B60A3" w:rsidRPr="00971C80" w:rsidRDefault="000B60A3" w:rsidP="00AB5D4B">
            <w:pPr>
              <w:tabs>
                <w:tab w:val="left" w:pos="720"/>
              </w:tabs>
              <w:jc w:val="left"/>
              <w:rPr>
                <w:sz w:val="20"/>
                <w:szCs w:val="20"/>
              </w:rPr>
            </w:pPr>
            <w:r w:rsidRPr="00971C80">
              <w:rPr>
                <w:sz w:val="20"/>
                <w:szCs w:val="20"/>
              </w:rPr>
              <w:t>UPRN</w:t>
            </w:r>
          </w:p>
        </w:tc>
        <w:tc>
          <w:tcPr>
            <w:tcW w:w="1461" w:type="pct"/>
            <w:tcBorders>
              <w:top w:val="single" w:sz="4" w:space="0" w:color="auto"/>
              <w:left w:val="single" w:sz="4" w:space="0" w:color="auto"/>
              <w:bottom w:val="single" w:sz="4" w:space="0" w:color="auto"/>
              <w:right w:val="single" w:sz="4" w:space="0" w:color="auto"/>
            </w:tcBorders>
          </w:tcPr>
          <w:p w14:paraId="23A1D3D9" w14:textId="77777777" w:rsidR="000B60A3" w:rsidRPr="00971C80" w:rsidRDefault="000B60A3" w:rsidP="00AB5D4B">
            <w:pPr>
              <w:tabs>
                <w:tab w:val="left" w:pos="720"/>
              </w:tabs>
              <w:jc w:val="left"/>
              <w:rPr>
                <w:sz w:val="20"/>
                <w:szCs w:val="20"/>
              </w:rPr>
            </w:pPr>
            <w:r w:rsidRPr="00971C80">
              <w:rPr>
                <w:sz w:val="20"/>
                <w:szCs w:val="20"/>
              </w:rPr>
              <w:t>Unique Property Reference Number</w:t>
            </w:r>
          </w:p>
        </w:tc>
        <w:tc>
          <w:tcPr>
            <w:tcW w:w="1083" w:type="pct"/>
            <w:tcBorders>
              <w:top w:val="single" w:sz="4" w:space="0" w:color="auto"/>
              <w:left w:val="single" w:sz="4" w:space="0" w:color="auto"/>
              <w:bottom w:val="single" w:sz="4" w:space="0" w:color="auto"/>
              <w:right w:val="single" w:sz="4" w:space="0" w:color="auto"/>
            </w:tcBorders>
          </w:tcPr>
          <w:p w14:paraId="1248E228" w14:textId="77777777" w:rsidR="00083857" w:rsidRDefault="00083857" w:rsidP="00083857">
            <w:pPr>
              <w:tabs>
                <w:tab w:val="left" w:pos="720"/>
              </w:tabs>
              <w:jc w:val="left"/>
              <w:rPr>
                <w:sz w:val="20"/>
                <w:szCs w:val="20"/>
              </w:rPr>
            </w:pPr>
            <w:r>
              <w:rPr>
                <w:sz w:val="20"/>
                <w:szCs w:val="20"/>
              </w:rPr>
              <w:t>sr:URPN</w:t>
            </w:r>
            <w:r w:rsidRPr="00971C80">
              <w:rPr>
                <w:sz w:val="20"/>
                <w:szCs w:val="20"/>
              </w:rPr>
              <w:t xml:space="preserve"> </w:t>
            </w:r>
          </w:p>
          <w:p w14:paraId="1118E676" w14:textId="77777777" w:rsidR="00083857" w:rsidRDefault="00D75115" w:rsidP="00083857">
            <w:pPr>
              <w:tabs>
                <w:tab w:val="left" w:pos="720"/>
              </w:tabs>
              <w:jc w:val="left"/>
              <w:rPr>
                <w:sz w:val="20"/>
                <w:szCs w:val="20"/>
              </w:rPr>
            </w:pPr>
            <w:r w:rsidRPr="00D75115">
              <w:rPr>
                <w:sz w:val="20"/>
                <w:szCs w:val="20"/>
              </w:rPr>
              <w:t>(Restriction of</w:t>
            </w:r>
          </w:p>
          <w:p w14:paraId="034DECC0" w14:textId="77777777" w:rsidR="000B60A3" w:rsidRDefault="000B60A3" w:rsidP="00AB5D4B">
            <w:pPr>
              <w:tabs>
                <w:tab w:val="left" w:pos="720"/>
              </w:tabs>
              <w:jc w:val="left"/>
              <w:rPr>
                <w:sz w:val="20"/>
                <w:szCs w:val="20"/>
              </w:rPr>
            </w:pPr>
            <w:r w:rsidRPr="00971C80">
              <w:rPr>
                <w:sz w:val="20"/>
                <w:szCs w:val="20"/>
              </w:rPr>
              <w:t>xs:positiveInteger</w:t>
            </w:r>
          </w:p>
          <w:p w14:paraId="5F8037D9" w14:textId="77777777" w:rsidR="00D75115" w:rsidRDefault="00D75115" w:rsidP="00AB5D4B">
            <w:pPr>
              <w:tabs>
                <w:tab w:val="left" w:pos="720"/>
              </w:tabs>
              <w:jc w:val="left"/>
              <w:rPr>
                <w:sz w:val="20"/>
                <w:szCs w:val="20"/>
              </w:rPr>
            </w:pPr>
            <w:r w:rsidRPr="00D75115">
              <w:rPr>
                <w:sz w:val="20"/>
                <w:szCs w:val="20"/>
              </w:rPr>
              <w:t>(totalDigits = 12))</w:t>
            </w:r>
          </w:p>
          <w:p w14:paraId="54EB5F38" w14:textId="77777777" w:rsidR="00D75115" w:rsidRPr="00971C80" w:rsidRDefault="00D75115"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tcPr>
          <w:p w14:paraId="64B0BA96"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6AF30520"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08188767"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0ED33880"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5074C678" w14:textId="77777777" w:rsidR="000B60A3" w:rsidRPr="00971C80" w:rsidRDefault="000B60A3" w:rsidP="00AB5D4B">
            <w:pPr>
              <w:tabs>
                <w:tab w:val="left" w:pos="720"/>
              </w:tabs>
              <w:jc w:val="left"/>
              <w:rPr>
                <w:sz w:val="20"/>
                <w:szCs w:val="20"/>
              </w:rPr>
            </w:pPr>
            <w:r w:rsidRPr="00971C80">
              <w:rPr>
                <w:sz w:val="20"/>
                <w:szCs w:val="20"/>
              </w:rPr>
              <w:t>PropertyFilter</w:t>
            </w:r>
          </w:p>
        </w:tc>
        <w:tc>
          <w:tcPr>
            <w:tcW w:w="1461" w:type="pct"/>
            <w:tcBorders>
              <w:top w:val="single" w:sz="4" w:space="0" w:color="auto"/>
              <w:left w:val="single" w:sz="4" w:space="0" w:color="auto"/>
              <w:bottom w:val="single" w:sz="4" w:space="0" w:color="auto"/>
              <w:right w:val="single" w:sz="4" w:space="0" w:color="auto"/>
            </w:tcBorders>
          </w:tcPr>
          <w:p w14:paraId="2AEEBBA4" w14:textId="77777777" w:rsidR="000B60A3" w:rsidRPr="00971C80" w:rsidRDefault="000B60A3" w:rsidP="00AB5D4B">
            <w:pPr>
              <w:tabs>
                <w:tab w:val="left" w:pos="720"/>
              </w:tabs>
              <w:jc w:val="left"/>
              <w:rPr>
                <w:sz w:val="20"/>
                <w:szCs w:val="20"/>
              </w:rPr>
            </w:pPr>
            <w:r w:rsidRPr="00971C80">
              <w:rPr>
                <w:sz w:val="20"/>
                <w:szCs w:val="20"/>
              </w:rPr>
              <w:t>Post Code and Address Identifier that uniquely identifies an address</w:t>
            </w:r>
          </w:p>
        </w:tc>
        <w:tc>
          <w:tcPr>
            <w:tcW w:w="1083" w:type="pct"/>
            <w:tcBorders>
              <w:top w:val="single" w:sz="4" w:space="0" w:color="auto"/>
              <w:left w:val="single" w:sz="4" w:space="0" w:color="auto"/>
              <w:bottom w:val="single" w:sz="4" w:space="0" w:color="auto"/>
              <w:right w:val="single" w:sz="4" w:space="0" w:color="auto"/>
            </w:tcBorders>
          </w:tcPr>
          <w:p w14:paraId="23A15873" w14:textId="77777777" w:rsidR="000B60A3" w:rsidRPr="00971C80" w:rsidRDefault="000B60A3" w:rsidP="00AB5D4B">
            <w:pPr>
              <w:tabs>
                <w:tab w:val="left" w:pos="720"/>
              </w:tabs>
              <w:jc w:val="left"/>
              <w:rPr>
                <w:sz w:val="20"/>
                <w:szCs w:val="20"/>
              </w:rPr>
            </w:pPr>
            <w:r w:rsidRPr="00971C80">
              <w:rPr>
                <w:sz w:val="20"/>
                <w:szCs w:val="20"/>
              </w:rPr>
              <w:t>sr:PropertyFilter</w:t>
            </w:r>
          </w:p>
        </w:tc>
        <w:tc>
          <w:tcPr>
            <w:tcW w:w="620" w:type="pct"/>
            <w:tcBorders>
              <w:top w:val="single" w:sz="4" w:space="0" w:color="auto"/>
              <w:left w:val="single" w:sz="4" w:space="0" w:color="auto"/>
              <w:bottom w:val="single" w:sz="4" w:space="0" w:color="auto"/>
              <w:right w:val="single" w:sz="4" w:space="0" w:color="auto"/>
            </w:tcBorders>
          </w:tcPr>
          <w:p w14:paraId="7FCAED65"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27022FAF"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19EC06F2"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005B808E"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582B3E05" w14:textId="77777777" w:rsidR="000B60A3" w:rsidRPr="00971C80" w:rsidRDefault="000B60A3" w:rsidP="00AB5D4B">
            <w:pPr>
              <w:tabs>
                <w:tab w:val="left" w:pos="720"/>
              </w:tabs>
              <w:jc w:val="left"/>
              <w:rPr>
                <w:sz w:val="20"/>
                <w:szCs w:val="20"/>
              </w:rPr>
            </w:pPr>
            <w:r w:rsidRPr="00971C80">
              <w:rPr>
                <w:sz w:val="20"/>
                <w:szCs w:val="20"/>
              </w:rPr>
              <w:lastRenderedPageBreak/>
              <w:t>CSPRegion</w:t>
            </w:r>
          </w:p>
        </w:tc>
        <w:tc>
          <w:tcPr>
            <w:tcW w:w="1461" w:type="pct"/>
            <w:tcBorders>
              <w:top w:val="single" w:sz="4" w:space="0" w:color="auto"/>
              <w:left w:val="single" w:sz="4" w:space="0" w:color="auto"/>
              <w:bottom w:val="single" w:sz="4" w:space="0" w:color="auto"/>
              <w:right w:val="single" w:sz="4" w:space="0" w:color="auto"/>
            </w:tcBorders>
          </w:tcPr>
          <w:p w14:paraId="0DF73683" w14:textId="77777777" w:rsidR="000B60A3" w:rsidRPr="00971C80" w:rsidRDefault="000B60A3" w:rsidP="00AB5D4B">
            <w:pPr>
              <w:tabs>
                <w:tab w:val="left" w:pos="720"/>
              </w:tabs>
              <w:jc w:val="left"/>
              <w:rPr>
                <w:sz w:val="20"/>
                <w:szCs w:val="20"/>
              </w:rPr>
            </w:pPr>
            <w:r w:rsidRPr="00971C80">
              <w:rPr>
                <w:sz w:val="20"/>
                <w:szCs w:val="20"/>
              </w:rPr>
              <w:t>The CSP Region the Smart Meter System is associated with</w:t>
            </w:r>
          </w:p>
          <w:p w14:paraId="5FF2FA42" w14:textId="77777777" w:rsidR="000B60A3" w:rsidRPr="00971C80" w:rsidRDefault="000B60A3" w:rsidP="00AB5D4B">
            <w:pPr>
              <w:tabs>
                <w:tab w:val="left" w:pos="720"/>
              </w:tabs>
              <w:jc w:val="left"/>
              <w:rPr>
                <w:sz w:val="20"/>
                <w:szCs w:val="20"/>
              </w:rPr>
            </w:pPr>
            <w:r w:rsidRPr="00971C80">
              <w:rPr>
                <w:sz w:val="20"/>
                <w:szCs w:val="20"/>
              </w:rPr>
              <w:t>Valid set:</w:t>
            </w:r>
          </w:p>
          <w:p w14:paraId="07779870" w14:textId="77777777" w:rsidR="000B60A3" w:rsidRPr="00971C80" w:rsidRDefault="000B60A3" w:rsidP="008956A0">
            <w:pPr>
              <w:numPr>
                <w:ilvl w:val="0"/>
                <w:numId w:val="168"/>
              </w:numPr>
              <w:tabs>
                <w:tab w:val="left" w:pos="720"/>
              </w:tabs>
              <w:jc w:val="left"/>
              <w:rPr>
                <w:sz w:val="20"/>
                <w:szCs w:val="20"/>
              </w:rPr>
            </w:pPr>
            <w:r w:rsidRPr="00971C80">
              <w:rPr>
                <w:sz w:val="20"/>
                <w:szCs w:val="20"/>
              </w:rPr>
              <w:t>North</w:t>
            </w:r>
          </w:p>
          <w:p w14:paraId="121FA7BA" w14:textId="77777777" w:rsidR="000B60A3" w:rsidRPr="00971C80" w:rsidRDefault="000B60A3" w:rsidP="008956A0">
            <w:pPr>
              <w:numPr>
                <w:ilvl w:val="0"/>
                <w:numId w:val="168"/>
              </w:numPr>
              <w:tabs>
                <w:tab w:val="left" w:pos="720"/>
              </w:tabs>
              <w:jc w:val="left"/>
              <w:rPr>
                <w:sz w:val="20"/>
                <w:szCs w:val="20"/>
              </w:rPr>
            </w:pPr>
            <w:r w:rsidRPr="00971C80">
              <w:rPr>
                <w:sz w:val="20"/>
                <w:szCs w:val="20"/>
              </w:rPr>
              <w:t>Central</w:t>
            </w:r>
          </w:p>
          <w:p w14:paraId="63725665" w14:textId="77777777" w:rsidR="000B60A3" w:rsidRDefault="000B60A3" w:rsidP="008956A0">
            <w:pPr>
              <w:numPr>
                <w:ilvl w:val="0"/>
                <w:numId w:val="168"/>
              </w:numPr>
              <w:tabs>
                <w:tab w:val="left" w:pos="720"/>
              </w:tabs>
              <w:jc w:val="left"/>
              <w:rPr>
                <w:sz w:val="20"/>
                <w:szCs w:val="20"/>
              </w:rPr>
            </w:pPr>
            <w:r w:rsidRPr="00971C80">
              <w:rPr>
                <w:sz w:val="20"/>
                <w:szCs w:val="20"/>
              </w:rPr>
              <w:t>South</w:t>
            </w:r>
          </w:p>
          <w:p w14:paraId="34695A00" w14:textId="77777777" w:rsidR="00D75115" w:rsidRPr="00971C80" w:rsidRDefault="00D75115" w:rsidP="008956A0">
            <w:pPr>
              <w:numPr>
                <w:ilvl w:val="0"/>
                <w:numId w:val="168"/>
              </w:numPr>
              <w:tabs>
                <w:tab w:val="left" w:pos="720"/>
              </w:tabs>
              <w:jc w:val="left"/>
              <w:rPr>
                <w:sz w:val="20"/>
                <w:szCs w:val="20"/>
              </w:rPr>
            </w:pPr>
            <w:r>
              <w:rPr>
                <w:sz w:val="20"/>
                <w:szCs w:val="20"/>
              </w:rPr>
              <w:t>Unknown</w:t>
            </w:r>
          </w:p>
        </w:tc>
        <w:tc>
          <w:tcPr>
            <w:tcW w:w="1083" w:type="pct"/>
            <w:tcBorders>
              <w:top w:val="single" w:sz="4" w:space="0" w:color="auto"/>
              <w:left w:val="single" w:sz="4" w:space="0" w:color="auto"/>
              <w:bottom w:val="single" w:sz="4" w:space="0" w:color="auto"/>
              <w:right w:val="single" w:sz="4" w:space="0" w:color="auto"/>
            </w:tcBorders>
          </w:tcPr>
          <w:p w14:paraId="48AE8EC3" w14:textId="77777777" w:rsidR="00D75115" w:rsidRDefault="00D75115" w:rsidP="00AB5D4B">
            <w:pPr>
              <w:tabs>
                <w:tab w:val="left" w:pos="720"/>
              </w:tabs>
              <w:jc w:val="left"/>
              <w:rPr>
                <w:sz w:val="20"/>
                <w:szCs w:val="20"/>
              </w:rPr>
            </w:pPr>
          </w:p>
          <w:p w14:paraId="6BA7A3BB" w14:textId="77777777" w:rsidR="000B60A3" w:rsidRPr="00971C80" w:rsidRDefault="00D75115" w:rsidP="00AB5D4B">
            <w:pPr>
              <w:tabs>
                <w:tab w:val="left" w:pos="720"/>
              </w:tabs>
              <w:jc w:val="left"/>
              <w:rPr>
                <w:sz w:val="20"/>
                <w:szCs w:val="20"/>
              </w:rPr>
            </w:pPr>
            <w:r w:rsidRPr="00D75115">
              <w:rPr>
                <w:sz w:val="20"/>
                <w:szCs w:val="20"/>
              </w:rPr>
              <w:t xml:space="preserve">sr:CSPRegion </w:t>
            </w:r>
            <w:r>
              <w:rPr>
                <w:sz w:val="20"/>
                <w:szCs w:val="20"/>
              </w:rPr>
              <w:t>(</w:t>
            </w:r>
            <w:r w:rsidR="000B60A3" w:rsidRPr="00971C80">
              <w:rPr>
                <w:sz w:val="20"/>
                <w:szCs w:val="20"/>
              </w:rPr>
              <w:t>Restriction of xs:string (Enumeration)</w:t>
            </w:r>
            <w:r>
              <w:rPr>
                <w:sz w:val="20"/>
                <w:szCs w:val="20"/>
              </w:rPr>
              <w:t>)</w:t>
            </w:r>
          </w:p>
        </w:tc>
        <w:tc>
          <w:tcPr>
            <w:tcW w:w="620" w:type="pct"/>
            <w:tcBorders>
              <w:top w:val="single" w:sz="4" w:space="0" w:color="auto"/>
              <w:left w:val="single" w:sz="4" w:space="0" w:color="auto"/>
              <w:bottom w:val="single" w:sz="4" w:space="0" w:color="auto"/>
              <w:right w:val="single" w:sz="4" w:space="0" w:color="auto"/>
            </w:tcBorders>
          </w:tcPr>
          <w:p w14:paraId="1941356C"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75AB26B4"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41F8C99E" w14:textId="77777777" w:rsidR="000B60A3" w:rsidRPr="00971C80" w:rsidRDefault="000B60A3" w:rsidP="00AB5D4B">
            <w:pPr>
              <w:tabs>
                <w:tab w:val="left" w:pos="720"/>
              </w:tabs>
              <w:jc w:val="left"/>
              <w:rPr>
                <w:sz w:val="20"/>
                <w:szCs w:val="20"/>
              </w:rPr>
            </w:pPr>
            <w:r w:rsidRPr="00971C80">
              <w:rPr>
                <w:sz w:val="20"/>
                <w:szCs w:val="20"/>
              </w:rPr>
              <w:t>N/A</w:t>
            </w:r>
          </w:p>
        </w:tc>
      </w:tr>
      <w:tr w:rsidR="00F80327" w:rsidRPr="00971C80" w14:paraId="240D5972"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515F6602" w14:textId="77777777" w:rsidR="00F80327" w:rsidRPr="00F80327" w:rsidRDefault="00F80327" w:rsidP="00AB5D4B">
            <w:pPr>
              <w:tabs>
                <w:tab w:val="left" w:pos="720"/>
              </w:tabs>
              <w:jc w:val="left"/>
              <w:rPr>
                <w:sz w:val="20"/>
                <w:szCs w:val="20"/>
              </w:rPr>
            </w:pPr>
            <w:r w:rsidRPr="00F80327">
              <w:rPr>
                <w:sz w:val="20"/>
                <w:szCs w:val="20"/>
              </w:rPr>
              <w:t>DeviceGBCSVersion</w:t>
            </w:r>
          </w:p>
        </w:tc>
        <w:tc>
          <w:tcPr>
            <w:tcW w:w="1461" w:type="pct"/>
            <w:tcBorders>
              <w:top w:val="single" w:sz="4" w:space="0" w:color="auto"/>
              <w:left w:val="single" w:sz="4" w:space="0" w:color="auto"/>
              <w:bottom w:val="single" w:sz="4" w:space="0" w:color="auto"/>
              <w:right w:val="single" w:sz="4" w:space="0" w:color="auto"/>
            </w:tcBorders>
          </w:tcPr>
          <w:p w14:paraId="53D92AD3" w14:textId="77777777" w:rsidR="00F80327" w:rsidRPr="00F80327" w:rsidRDefault="00F80327" w:rsidP="00822D25">
            <w:pPr>
              <w:pStyle w:val="Tablebullet2"/>
              <w:numPr>
                <w:ilvl w:val="0"/>
                <w:numId w:val="0"/>
              </w:numPr>
              <w:jc w:val="left"/>
              <w:rPr>
                <w:rFonts w:ascii="Times New Roman" w:hAnsi="Times New Roman" w:cs="Times New Roman"/>
                <w:sz w:val="20"/>
                <w:szCs w:val="20"/>
              </w:rPr>
            </w:pPr>
            <w:r w:rsidRPr="00F80327">
              <w:rPr>
                <w:rStyle w:val="SubtleEmphasis"/>
                <w:rFonts w:ascii="Times New Roman" w:eastAsia="Calibri" w:hAnsi="Times New Roman" w:cs="Times New Roman"/>
                <w:i w:val="0"/>
                <w:sz w:val="20"/>
                <w:szCs w:val="20"/>
              </w:rPr>
              <w:t xml:space="preserve">The operational version of GBCS </w:t>
            </w:r>
            <w:r w:rsidR="003208F5">
              <w:rPr>
                <w:rStyle w:val="SubtleEmphasis"/>
                <w:rFonts w:ascii="Times New Roman" w:eastAsia="Calibri" w:hAnsi="Times New Roman" w:cs="Times New Roman"/>
                <w:i w:val="0"/>
                <w:sz w:val="20"/>
                <w:szCs w:val="20"/>
              </w:rPr>
              <w:t>as recorded in the SMI for</w:t>
            </w:r>
            <w:r w:rsidRPr="00F80327">
              <w:rPr>
                <w:rStyle w:val="SubtleEmphasis"/>
                <w:rFonts w:ascii="Times New Roman" w:eastAsia="Calibri" w:hAnsi="Times New Roman" w:cs="Times New Roman"/>
                <w:i w:val="0"/>
                <w:sz w:val="20"/>
                <w:szCs w:val="20"/>
              </w:rPr>
              <w:t xml:space="preserve"> the Device.</w:t>
            </w:r>
            <w:r w:rsidRPr="00F80327">
              <w:rPr>
                <w:rFonts w:ascii="Times New Roman" w:hAnsi="Times New Roman" w:cs="Times New Roman"/>
                <w:sz w:val="20"/>
                <w:szCs w:val="20"/>
              </w:rPr>
              <w:t xml:space="preserve"> </w:t>
            </w:r>
          </w:p>
          <w:p w14:paraId="4D4CCF8C" w14:textId="77777777" w:rsidR="00F80327" w:rsidRPr="00F80327" w:rsidRDefault="00F80327" w:rsidP="00421506">
            <w:pPr>
              <w:pStyle w:val="TableText-Centre"/>
              <w:jc w:val="left"/>
              <w:rPr>
                <w:sz w:val="20"/>
                <w:szCs w:val="20"/>
              </w:rPr>
            </w:pPr>
            <w:r w:rsidRPr="00F80327">
              <w:rPr>
                <w:rFonts w:ascii="Times New Roman" w:hAnsi="Times New Roman" w:cs="Times New Roman"/>
                <w:sz w:val="20"/>
                <w:szCs w:val="20"/>
              </w:rPr>
              <w:t>The version number format will align with the CPL</w:t>
            </w:r>
            <w:r w:rsidR="003208F5">
              <w:rPr>
                <w:rFonts w:ascii="Times New Roman" w:hAnsi="Times New Roman" w:cs="Times New Roman"/>
                <w:sz w:val="20"/>
                <w:szCs w:val="20"/>
              </w:rPr>
              <w:t>.</w:t>
            </w:r>
            <w:r w:rsidRPr="00F80327">
              <w:rPr>
                <w:rFonts w:ascii="Times New Roman" w:hAnsi="Times New Roman" w:cs="Times New Roman"/>
                <w:sz w:val="20"/>
                <w:szCs w:val="20"/>
              </w:rPr>
              <w:t xml:space="preserve"> For example 1.0 </w:t>
            </w:r>
            <w:r w:rsidR="003208F5">
              <w:rPr>
                <w:rFonts w:ascii="Times New Roman" w:hAnsi="Times New Roman" w:cs="Times New Roman"/>
                <w:sz w:val="20"/>
                <w:szCs w:val="20"/>
              </w:rPr>
              <w:t>or 2.0</w:t>
            </w:r>
          </w:p>
        </w:tc>
        <w:tc>
          <w:tcPr>
            <w:tcW w:w="1083" w:type="pct"/>
            <w:tcBorders>
              <w:top w:val="single" w:sz="4" w:space="0" w:color="auto"/>
              <w:left w:val="single" w:sz="4" w:space="0" w:color="auto"/>
              <w:bottom w:val="single" w:sz="4" w:space="0" w:color="auto"/>
              <w:right w:val="single" w:sz="4" w:space="0" w:color="auto"/>
            </w:tcBorders>
          </w:tcPr>
          <w:p w14:paraId="16C3011C"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eastAsiaTheme="minorHAnsi" w:hAnsi="Times New Roman" w:cs="Times New Roman"/>
                <w:sz w:val="20"/>
                <w:szCs w:val="20"/>
              </w:rPr>
              <w:t>xs:string</w:t>
            </w:r>
          </w:p>
          <w:p w14:paraId="520E3B14" w14:textId="77777777" w:rsidR="00F80327" w:rsidRPr="00F80327" w:rsidRDefault="00F80327" w:rsidP="00F80327">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tcPr>
          <w:p w14:paraId="06FD590B"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Device includes Firmware:</w:t>
            </w:r>
          </w:p>
          <w:p w14:paraId="404DA841" w14:textId="77777777" w:rsidR="00F80327" w:rsidRPr="00F80327" w:rsidRDefault="00F80327" w:rsidP="00F80327">
            <w:pPr>
              <w:pStyle w:val="Tablebullet2"/>
              <w:numPr>
                <w:ilvl w:val="0"/>
                <w:numId w:val="0"/>
              </w:numPr>
              <w:jc w:val="left"/>
              <w:rPr>
                <w:rFonts w:ascii="Times New Roman" w:hAnsi="Times New Roman" w:cs="Times New Roman"/>
                <w:sz w:val="20"/>
                <w:szCs w:val="20"/>
                <w:vertAlign w:val="superscript"/>
              </w:rPr>
            </w:pPr>
            <w:r w:rsidRPr="00F80327">
              <w:rPr>
                <w:rFonts w:ascii="Times New Roman" w:hAnsi="Times New Roman" w:cs="Times New Roman"/>
                <w:sz w:val="20"/>
                <w:szCs w:val="20"/>
              </w:rPr>
              <w:t>Yes</w:t>
            </w:r>
          </w:p>
          <w:p w14:paraId="7E3C945C" w14:textId="77777777" w:rsidR="00F80327" w:rsidRPr="00F80327" w:rsidRDefault="00F80327" w:rsidP="00F80327">
            <w:pPr>
              <w:pStyle w:val="Tablebullet2"/>
              <w:numPr>
                <w:ilvl w:val="0"/>
                <w:numId w:val="0"/>
              </w:numPr>
              <w:jc w:val="left"/>
              <w:rPr>
                <w:rFonts w:ascii="Times New Roman" w:hAnsi="Times New Roman" w:cs="Times New Roman"/>
                <w:color w:val="000000" w:themeColor="text1"/>
                <w:sz w:val="20"/>
                <w:szCs w:val="20"/>
              </w:rPr>
            </w:pPr>
            <w:r w:rsidRPr="00F80327">
              <w:rPr>
                <w:rFonts w:ascii="Times New Roman" w:hAnsi="Times New Roman" w:cs="Times New Roman"/>
                <w:sz w:val="20"/>
                <w:szCs w:val="20"/>
              </w:rPr>
              <w:t>Otherwise:</w:t>
            </w:r>
          </w:p>
          <w:p w14:paraId="751489F3" w14:textId="77777777" w:rsidR="00F80327" w:rsidRPr="00F80327" w:rsidRDefault="00F80327" w:rsidP="00F80327">
            <w:pPr>
              <w:tabs>
                <w:tab w:val="left" w:pos="720"/>
              </w:tabs>
              <w:jc w:val="left"/>
              <w:rPr>
                <w:sz w:val="20"/>
                <w:szCs w:val="20"/>
              </w:rPr>
            </w:pPr>
            <w:r w:rsidRPr="00F80327">
              <w:rPr>
                <w:sz w:val="20"/>
                <w:szCs w:val="20"/>
              </w:rPr>
              <w:t>N/A</w:t>
            </w:r>
          </w:p>
        </w:tc>
        <w:tc>
          <w:tcPr>
            <w:tcW w:w="408" w:type="pct"/>
            <w:tcBorders>
              <w:top w:val="single" w:sz="4" w:space="0" w:color="auto"/>
              <w:left w:val="single" w:sz="4" w:space="0" w:color="auto"/>
              <w:bottom w:val="single" w:sz="4" w:space="0" w:color="auto"/>
              <w:right w:val="single" w:sz="4" w:space="0" w:color="auto"/>
            </w:tcBorders>
          </w:tcPr>
          <w:p w14:paraId="2FFD2B49" w14:textId="77777777" w:rsidR="00F80327" w:rsidRPr="00F80327" w:rsidRDefault="00F80327" w:rsidP="00AB5D4B">
            <w:pPr>
              <w:tabs>
                <w:tab w:val="left" w:pos="720"/>
              </w:tabs>
              <w:jc w:val="left"/>
              <w:rPr>
                <w:sz w:val="20"/>
                <w:szCs w:val="20"/>
              </w:rPr>
            </w:pPr>
            <w:r w:rsidRPr="00F80327">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1E725AAD" w14:textId="77777777" w:rsidR="00F80327" w:rsidRPr="00F80327" w:rsidRDefault="00F80327" w:rsidP="00AB5D4B">
            <w:pPr>
              <w:tabs>
                <w:tab w:val="left" w:pos="720"/>
              </w:tabs>
              <w:jc w:val="left"/>
              <w:rPr>
                <w:sz w:val="20"/>
                <w:szCs w:val="20"/>
              </w:rPr>
            </w:pPr>
            <w:r w:rsidRPr="00F80327">
              <w:rPr>
                <w:sz w:val="20"/>
                <w:szCs w:val="20"/>
              </w:rPr>
              <w:t>N/A</w:t>
            </w:r>
          </w:p>
        </w:tc>
      </w:tr>
      <w:tr w:rsidR="00F80327" w:rsidRPr="00971C80" w14:paraId="08EA24BD"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2F2D1F8A" w14:textId="77777777" w:rsidR="00F80327" w:rsidRPr="00F80327" w:rsidRDefault="00F80327" w:rsidP="00AB5D4B">
            <w:pPr>
              <w:tabs>
                <w:tab w:val="left" w:pos="720"/>
              </w:tabs>
              <w:jc w:val="left"/>
              <w:rPr>
                <w:sz w:val="20"/>
                <w:szCs w:val="20"/>
              </w:rPr>
            </w:pPr>
            <w:r w:rsidRPr="00F80327">
              <w:rPr>
                <w:sz w:val="20"/>
                <w:szCs w:val="20"/>
              </w:rPr>
              <w:t>HANVariant</w:t>
            </w:r>
          </w:p>
        </w:tc>
        <w:tc>
          <w:tcPr>
            <w:tcW w:w="1461" w:type="pct"/>
            <w:tcBorders>
              <w:top w:val="single" w:sz="4" w:space="0" w:color="auto"/>
              <w:left w:val="single" w:sz="4" w:space="0" w:color="auto"/>
              <w:bottom w:val="single" w:sz="4" w:space="0" w:color="auto"/>
              <w:right w:val="single" w:sz="4" w:space="0" w:color="auto"/>
            </w:tcBorders>
          </w:tcPr>
          <w:p w14:paraId="711FC2A7" w14:textId="77777777" w:rsidR="00F80327" w:rsidRPr="00F80327" w:rsidRDefault="00F80327" w:rsidP="00822D25">
            <w:pPr>
              <w:pStyle w:val="Tablebullet2"/>
              <w:numPr>
                <w:ilvl w:val="0"/>
                <w:numId w:val="0"/>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The Device’s HAN Variant.</w:t>
            </w:r>
          </w:p>
          <w:p w14:paraId="6A7B727B" w14:textId="77777777" w:rsidR="00F80327" w:rsidRPr="00F80327" w:rsidRDefault="00F80327" w:rsidP="00822D25">
            <w:pPr>
              <w:pStyle w:val="Tablebullet2"/>
              <w:numPr>
                <w:ilvl w:val="0"/>
                <w:numId w:val="0"/>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Valid Set:</w:t>
            </w:r>
          </w:p>
          <w:p w14:paraId="1CE3D597" w14:textId="77777777" w:rsidR="00F80327" w:rsidRPr="00F80327" w:rsidRDefault="00F80327" w:rsidP="009D42A0">
            <w:pPr>
              <w:pStyle w:val="Tablebullet2"/>
              <w:numPr>
                <w:ilvl w:val="0"/>
                <w:numId w:val="265"/>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Single Band (2.4GHz only)</w:t>
            </w:r>
          </w:p>
          <w:p w14:paraId="6B85D3D3" w14:textId="77777777" w:rsidR="00F80327" w:rsidRPr="00F80327" w:rsidRDefault="00F80327" w:rsidP="009D42A0">
            <w:pPr>
              <w:pStyle w:val="Tablebullet2"/>
              <w:numPr>
                <w:ilvl w:val="0"/>
                <w:numId w:val="265"/>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Dual Band (868MHz and 2.4GHz)</w:t>
            </w:r>
          </w:p>
          <w:p w14:paraId="081C3AEB" w14:textId="77777777" w:rsidR="00F80327" w:rsidRPr="00F80327" w:rsidRDefault="00F80327" w:rsidP="009D42A0">
            <w:pPr>
              <w:pStyle w:val="Tablebullet2"/>
              <w:numPr>
                <w:ilvl w:val="0"/>
                <w:numId w:val="265"/>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Unknown HAN Variant</w:t>
            </w:r>
          </w:p>
          <w:p w14:paraId="3E0D0730" w14:textId="77777777" w:rsidR="003B1FB4" w:rsidRPr="003B1FB4" w:rsidRDefault="003B1FB4" w:rsidP="00AB5D4B">
            <w:pPr>
              <w:tabs>
                <w:tab w:val="left" w:pos="720"/>
              </w:tabs>
              <w:jc w:val="left"/>
              <w:rPr>
                <w:sz w:val="20"/>
                <w:szCs w:val="20"/>
              </w:rPr>
            </w:pPr>
          </w:p>
          <w:p w14:paraId="14D990A9" w14:textId="77777777" w:rsidR="003B1FB4" w:rsidRPr="00F80327" w:rsidRDefault="003B1FB4" w:rsidP="003B1FB4">
            <w:pPr>
              <w:tabs>
                <w:tab w:val="left" w:pos="720"/>
              </w:tabs>
              <w:jc w:val="left"/>
              <w:rPr>
                <w:sz w:val="20"/>
                <w:szCs w:val="20"/>
              </w:rPr>
            </w:pPr>
            <w:r w:rsidRPr="003B1FB4">
              <w:rPr>
                <w:sz w:val="20"/>
                <w:szCs w:val="20"/>
              </w:rPr>
              <w:t>(The CPL CHF Device Manufacturer and Device Model define its HAN Variant and the DCC Systems hold this relationship. When a CH is pre-notified to the DCC, its CHF HAN Variant is set based on its Device Manufacturer and Device Model)</w:t>
            </w:r>
          </w:p>
        </w:tc>
        <w:tc>
          <w:tcPr>
            <w:tcW w:w="1083" w:type="pct"/>
            <w:tcBorders>
              <w:top w:val="single" w:sz="4" w:space="0" w:color="auto"/>
              <w:left w:val="single" w:sz="4" w:space="0" w:color="auto"/>
              <w:bottom w:val="single" w:sz="4" w:space="0" w:color="auto"/>
              <w:right w:val="single" w:sz="4" w:space="0" w:color="auto"/>
            </w:tcBorders>
          </w:tcPr>
          <w:p w14:paraId="798F5D29"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eastAsiaTheme="minorHAnsi" w:hAnsi="Times New Roman" w:cs="Times New Roman"/>
                <w:sz w:val="20"/>
                <w:szCs w:val="20"/>
              </w:rPr>
              <w:t>xs:string</w:t>
            </w:r>
          </w:p>
          <w:p w14:paraId="0BF5EFD3" w14:textId="77777777" w:rsidR="00F80327" w:rsidRPr="00F80327" w:rsidRDefault="00F80327" w:rsidP="00F80327">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tcPr>
          <w:p w14:paraId="74FE23ED"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DeviceType = CHF:</w:t>
            </w:r>
          </w:p>
          <w:p w14:paraId="54B536BA"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Yes</w:t>
            </w:r>
          </w:p>
          <w:p w14:paraId="470172AF"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Otherwise:</w:t>
            </w:r>
          </w:p>
          <w:p w14:paraId="1D9979BF" w14:textId="77777777" w:rsidR="00F80327" w:rsidRPr="00F80327" w:rsidRDefault="00F80327" w:rsidP="00F80327">
            <w:pPr>
              <w:tabs>
                <w:tab w:val="left" w:pos="720"/>
              </w:tabs>
              <w:jc w:val="left"/>
              <w:rPr>
                <w:sz w:val="20"/>
                <w:szCs w:val="20"/>
              </w:rPr>
            </w:pPr>
            <w:r w:rsidRPr="00F80327">
              <w:rPr>
                <w:sz w:val="20"/>
                <w:szCs w:val="20"/>
              </w:rPr>
              <w:t>N/A</w:t>
            </w:r>
          </w:p>
        </w:tc>
        <w:tc>
          <w:tcPr>
            <w:tcW w:w="408" w:type="pct"/>
            <w:tcBorders>
              <w:top w:val="single" w:sz="4" w:space="0" w:color="auto"/>
              <w:left w:val="single" w:sz="4" w:space="0" w:color="auto"/>
              <w:bottom w:val="single" w:sz="4" w:space="0" w:color="auto"/>
              <w:right w:val="single" w:sz="4" w:space="0" w:color="auto"/>
            </w:tcBorders>
          </w:tcPr>
          <w:p w14:paraId="23E04385" w14:textId="77777777" w:rsidR="00F80327" w:rsidRPr="00F80327" w:rsidRDefault="00F80327" w:rsidP="00AB5D4B">
            <w:pPr>
              <w:tabs>
                <w:tab w:val="left" w:pos="720"/>
              </w:tabs>
              <w:jc w:val="left"/>
              <w:rPr>
                <w:sz w:val="20"/>
                <w:szCs w:val="20"/>
              </w:rPr>
            </w:pPr>
            <w:r w:rsidRPr="00F80327">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6D8B0275" w14:textId="77777777" w:rsidR="00F80327" w:rsidRPr="00F80327" w:rsidRDefault="00F80327" w:rsidP="00AB5D4B">
            <w:pPr>
              <w:tabs>
                <w:tab w:val="left" w:pos="720"/>
              </w:tabs>
              <w:jc w:val="left"/>
              <w:rPr>
                <w:sz w:val="20"/>
                <w:szCs w:val="20"/>
              </w:rPr>
            </w:pPr>
            <w:r w:rsidRPr="00F80327">
              <w:rPr>
                <w:sz w:val="20"/>
                <w:szCs w:val="20"/>
              </w:rPr>
              <w:t>N/A</w:t>
            </w:r>
          </w:p>
        </w:tc>
      </w:tr>
    </w:tbl>
    <w:p w14:paraId="19901F3C" w14:textId="77777777" w:rsidR="007F15B4" w:rsidRDefault="007F15B4" w:rsidP="006E1A14">
      <w:pPr>
        <w:pStyle w:val="Caption"/>
      </w:pPr>
      <w:bookmarkStart w:id="1946" w:name="_Toc50828957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227</w:t>
      </w:r>
      <w:r w:rsidR="00FB161A">
        <w:rPr>
          <w:noProof/>
        </w:rPr>
        <w:fldChar w:fldCharType="end"/>
      </w:r>
      <w:r>
        <w:t xml:space="preserve"> </w:t>
      </w:r>
      <w:r w:rsidRPr="000B4DCD">
        <w:t xml:space="preserve">: </w:t>
      </w:r>
      <w:r w:rsidR="00083857">
        <w:t>Device</w:t>
      </w:r>
      <w:r>
        <w:t xml:space="preserve"> (sr:</w:t>
      </w:r>
      <w:r w:rsidR="00083857">
        <w:t>Device</w:t>
      </w:r>
      <w:r>
        <w:t>) data items</w:t>
      </w:r>
      <w:bookmarkEnd w:id="1946"/>
    </w:p>
    <w:p w14:paraId="490AF998" w14:textId="77777777" w:rsidR="00DA0134" w:rsidRPr="00DA0134" w:rsidRDefault="00DA0134" w:rsidP="00DA0134">
      <w:pPr>
        <w:spacing w:after="120"/>
      </w:pPr>
      <w:r>
        <w:t xml:space="preserve">Data Item values to CPL values </w:t>
      </w:r>
      <w:r w:rsidR="00076A7E">
        <w:t>m</w:t>
      </w:r>
      <w:r>
        <w:t>apping.</w:t>
      </w:r>
    </w:p>
    <w:tbl>
      <w:tblPr>
        <w:tblStyle w:val="TableGrid4"/>
        <w:tblW w:w="5000" w:type="pct"/>
        <w:tblLayout w:type="fixed"/>
        <w:tblCellMar>
          <w:left w:w="28" w:type="dxa"/>
          <w:right w:w="28" w:type="dxa"/>
        </w:tblCellMar>
        <w:tblLook w:val="0420" w:firstRow="1" w:lastRow="0" w:firstColumn="0" w:lastColumn="0" w:noHBand="0" w:noVBand="1"/>
      </w:tblPr>
      <w:tblGrid>
        <w:gridCol w:w="3688"/>
        <w:gridCol w:w="2674"/>
        <w:gridCol w:w="2654"/>
      </w:tblGrid>
      <w:tr w:rsidR="00856D1A" w:rsidRPr="00971C80" w14:paraId="3CE9A11F" w14:textId="77777777" w:rsidTr="00400115">
        <w:trPr>
          <w:cantSplit/>
          <w:tblHeader/>
        </w:trPr>
        <w:tc>
          <w:tcPr>
            <w:tcW w:w="2045" w:type="pct"/>
            <w:tcBorders>
              <w:top w:val="single" w:sz="4" w:space="0" w:color="auto"/>
              <w:left w:val="single" w:sz="4" w:space="0" w:color="auto"/>
              <w:bottom w:val="single" w:sz="4" w:space="0" w:color="auto"/>
              <w:right w:val="single" w:sz="4" w:space="0" w:color="auto"/>
            </w:tcBorders>
            <w:hideMark/>
          </w:tcPr>
          <w:p w14:paraId="451609EB" w14:textId="77777777" w:rsidR="00982ED5" w:rsidRPr="00D2178B" w:rsidRDefault="00982ED5" w:rsidP="00856D1A">
            <w:pPr>
              <w:jc w:val="center"/>
              <w:rPr>
                <w:b/>
                <w:sz w:val="20"/>
                <w:szCs w:val="20"/>
              </w:rPr>
            </w:pPr>
            <w:r w:rsidRPr="00856D1A">
              <w:rPr>
                <w:b/>
                <w:sz w:val="20"/>
                <w:szCs w:val="20"/>
              </w:rPr>
              <w:t xml:space="preserve">Status value on the </w:t>
            </w:r>
            <w:r w:rsidR="005872C9">
              <w:rPr>
                <w:b/>
                <w:sz w:val="20"/>
                <w:szCs w:val="20"/>
              </w:rPr>
              <w:t>Central Products List</w:t>
            </w:r>
            <w:r w:rsidRPr="00FF497D">
              <w:rPr>
                <w:b/>
                <w:sz w:val="20"/>
                <w:szCs w:val="20"/>
              </w:rPr>
              <w:t xml:space="preserve"> (CPL)</w:t>
            </w:r>
          </w:p>
        </w:tc>
        <w:tc>
          <w:tcPr>
            <w:tcW w:w="1483" w:type="pct"/>
            <w:tcBorders>
              <w:top w:val="single" w:sz="4" w:space="0" w:color="auto"/>
              <w:left w:val="single" w:sz="4" w:space="0" w:color="auto"/>
              <w:bottom w:val="single" w:sz="4" w:space="0" w:color="auto"/>
              <w:right w:val="single" w:sz="4" w:space="0" w:color="auto"/>
            </w:tcBorders>
            <w:hideMark/>
          </w:tcPr>
          <w:p w14:paraId="79876412" w14:textId="77777777" w:rsidR="00982ED5" w:rsidRPr="00856D1A" w:rsidRDefault="00982ED5" w:rsidP="00856D1A">
            <w:pPr>
              <w:jc w:val="center"/>
              <w:rPr>
                <w:b/>
                <w:sz w:val="20"/>
                <w:szCs w:val="20"/>
              </w:rPr>
            </w:pPr>
            <w:r w:rsidRPr="00856D1A">
              <w:rPr>
                <w:b/>
                <w:sz w:val="20"/>
                <w:szCs w:val="20"/>
              </w:rPr>
              <w:t>DeviceFirmwareVersionStatus value</w:t>
            </w:r>
          </w:p>
        </w:tc>
        <w:tc>
          <w:tcPr>
            <w:tcW w:w="1473" w:type="pct"/>
            <w:tcBorders>
              <w:top w:val="single" w:sz="4" w:space="0" w:color="auto"/>
              <w:left w:val="single" w:sz="4" w:space="0" w:color="auto"/>
              <w:bottom w:val="single" w:sz="4" w:space="0" w:color="auto"/>
              <w:right w:val="single" w:sz="4" w:space="0" w:color="auto"/>
            </w:tcBorders>
          </w:tcPr>
          <w:p w14:paraId="5A16EF5D" w14:textId="77777777" w:rsidR="00982ED5" w:rsidRPr="00856D1A" w:rsidRDefault="00982ED5" w:rsidP="00856D1A">
            <w:pPr>
              <w:jc w:val="center"/>
              <w:rPr>
                <w:b/>
                <w:sz w:val="20"/>
                <w:szCs w:val="20"/>
              </w:rPr>
            </w:pPr>
            <w:r w:rsidRPr="00856D1A">
              <w:rPr>
                <w:b/>
                <w:sz w:val="20"/>
                <w:szCs w:val="20"/>
              </w:rPr>
              <w:t>CPLStatus value</w:t>
            </w:r>
          </w:p>
        </w:tc>
      </w:tr>
      <w:tr w:rsidR="00856D1A" w:rsidRPr="00971C80" w14:paraId="4AC40776"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69D6F009" w14:textId="77777777" w:rsidR="00982ED5" w:rsidRPr="00971C80" w:rsidRDefault="00982ED5" w:rsidP="00856D1A">
            <w:pPr>
              <w:tabs>
                <w:tab w:val="left" w:pos="720"/>
              </w:tabs>
              <w:jc w:val="center"/>
              <w:rPr>
                <w:sz w:val="20"/>
                <w:szCs w:val="20"/>
              </w:rPr>
            </w:pPr>
            <w:r>
              <w:rPr>
                <w:sz w:val="20"/>
                <w:szCs w:val="20"/>
              </w:rPr>
              <w:t>Current</w:t>
            </w:r>
          </w:p>
        </w:tc>
        <w:tc>
          <w:tcPr>
            <w:tcW w:w="1483" w:type="pct"/>
            <w:tcBorders>
              <w:top w:val="single" w:sz="4" w:space="0" w:color="auto"/>
              <w:left w:val="single" w:sz="4" w:space="0" w:color="auto"/>
              <w:bottom w:val="single" w:sz="4" w:space="0" w:color="auto"/>
              <w:right w:val="single" w:sz="4" w:space="0" w:color="auto"/>
            </w:tcBorders>
          </w:tcPr>
          <w:p w14:paraId="75C377F0" w14:textId="77777777" w:rsidR="00982ED5" w:rsidRPr="00971C80" w:rsidRDefault="00982ED5" w:rsidP="00856D1A">
            <w:pPr>
              <w:tabs>
                <w:tab w:val="left" w:pos="720"/>
              </w:tabs>
              <w:jc w:val="center"/>
              <w:rPr>
                <w:sz w:val="20"/>
                <w:szCs w:val="20"/>
              </w:rPr>
            </w:pPr>
            <w:r>
              <w:rPr>
                <w:sz w:val="20"/>
                <w:szCs w:val="20"/>
              </w:rPr>
              <w:t>Active</w:t>
            </w:r>
          </w:p>
        </w:tc>
        <w:tc>
          <w:tcPr>
            <w:tcW w:w="1473" w:type="pct"/>
            <w:tcBorders>
              <w:top w:val="single" w:sz="4" w:space="0" w:color="auto"/>
              <w:left w:val="single" w:sz="4" w:space="0" w:color="auto"/>
              <w:bottom w:val="single" w:sz="4" w:space="0" w:color="auto"/>
              <w:right w:val="single" w:sz="4" w:space="0" w:color="auto"/>
            </w:tcBorders>
          </w:tcPr>
          <w:p w14:paraId="66DD16E4" w14:textId="77777777" w:rsidR="00982ED5" w:rsidRPr="00971C80" w:rsidRDefault="00982ED5" w:rsidP="00856D1A">
            <w:pPr>
              <w:tabs>
                <w:tab w:val="left" w:pos="720"/>
              </w:tabs>
              <w:jc w:val="center"/>
              <w:rPr>
                <w:sz w:val="20"/>
                <w:szCs w:val="20"/>
              </w:rPr>
            </w:pPr>
            <w:r>
              <w:rPr>
                <w:sz w:val="20"/>
                <w:szCs w:val="20"/>
              </w:rPr>
              <w:t>Active</w:t>
            </w:r>
          </w:p>
        </w:tc>
      </w:tr>
      <w:tr w:rsidR="00856D1A" w:rsidRPr="00971C80" w14:paraId="628320EB"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5D5F2384" w14:textId="77777777" w:rsidR="00982ED5" w:rsidRPr="00971C80" w:rsidRDefault="00982ED5" w:rsidP="00856D1A">
            <w:pPr>
              <w:tabs>
                <w:tab w:val="left" w:pos="720"/>
              </w:tabs>
              <w:jc w:val="center"/>
              <w:rPr>
                <w:sz w:val="20"/>
                <w:szCs w:val="20"/>
              </w:rPr>
            </w:pPr>
            <w:r>
              <w:rPr>
                <w:sz w:val="20"/>
                <w:szCs w:val="20"/>
              </w:rPr>
              <w:t>Removed</w:t>
            </w:r>
          </w:p>
        </w:tc>
        <w:tc>
          <w:tcPr>
            <w:tcW w:w="1483" w:type="pct"/>
            <w:tcBorders>
              <w:top w:val="single" w:sz="4" w:space="0" w:color="auto"/>
              <w:left w:val="single" w:sz="4" w:space="0" w:color="auto"/>
              <w:bottom w:val="single" w:sz="4" w:space="0" w:color="auto"/>
              <w:right w:val="single" w:sz="4" w:space="0" w:color="auto"/>
            </w:tcBorders>
          </w:tcPr>
          <w:p w14:paraId="25E25D24" w14:textId="77777777" w:rsidR="00982ED5" w:rsidRPr="00971C80" w:rsidRDefault="00982ED5" w:rsidP="00856D1A">
            <w:pPr>
              <w:tabs>
                <w:tab w:val="left" w:pos="720"/>
              </w:tabs>
              <w:jc w:val="center"/>
              <w:rPr>
                <w:sz w:val="20"/>
                <w:szCs w:val="20"/>
              </w:rPr>
            </w:pPr>
            <w:r>
              <w:rPr>
                <w:sz w:val="20"/>
                <w:szCs w:val="20"/>
              </w:rPr>
              <w:t>Cancelled</w:t>
            </w:r>
          </w:p>
        </w:tc>
        <w:tc>
          <w:tcPr>
            <w:tcW w:w="1473" w:type="pct"/>
            <w:tcBorders>
              <w:top w:val="single" w:sz="4" w:space="0" w:color="auto"/>
              <w:left w:val="single" w:sz="4" w:space="0" w:color="auto"/>
              <w:bottom w:val="single" w:sz="4" w:space="0" w:color="auto"/>
              <w:right w:val="single" w:sz="4" w:space="0" w:color="auto"/>
            </w:tcBorders>
          </w:tcPr>
          <w:p w14:paraId="781BEDEA" w14:textId="77777777" w:rsidR="00982ED5" w:rsidRPr="00971C80" w:rsidRDefault="00982ED5" w:rsidP="00856D1A">
            <w:pPr>
              <w:tabs>
                <w:tab w:val="left" w:pos="720"/>
              </w:tabs>
              <w:jc w:val="center"/>
              <w:rPr>
                <w:sz w:val="20"/>
                <w:szCs w:val="20"/>
              </w:rPr>
            </w:pPr>
            <w:r>
              <w:rPr>
                <w:sz w:val="20"/>
                <w:szCs w:val="20"/>
              </w:rPr>
              <w:t>Cancelled</w:t>
            </w:r>
          </w:p>
        </w:tc>
      </w:tr>
      <w:tr w:rsidR="00856D1A" w:rsidRPr="00971C80" w14:paraId="7D553745"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5B92BB66" w14:textId="77777777" w:rsidR="00982ED5" w:rsidRPr="00971C80" w:rsidRDefault="00982ED5" w:rsidP="00856D1A">
            <w:pPr>
              <w:tabs>
                <w:tab w:val="left" w:pos="720"/>
              </w:tabs>
              <w:jc w:val="center"/>
              <w:rPr>
                <w:sz w:val="20"/>
                <w:szCs w:val="20"/>
              </w:rPr>
            </w:pPr>
            <w:r>
              <w:rPr>
                <w:sz w:val="20"/>
                <w:szCs w:val="20"/>
              </w:rPr>
              <w:t>No value defined</w:t>
            </w:r>
          </w:p>
        </w:tc>
        <w:tc>
          <w:tcPr>
            <w:tcW w:w="1483" w:type="pct"/>
            <w:tcBorders>
              <w:top w:val="single" w:sz="4" w:space="0" w:color="auto"/>
              <w:left w:val="single" w:sz="4" w:space="0" w:color="auto"/>
              <w:bottom w:val="single" w:sz="4" w:space="0" w:color="auto"/>
              <w:right w:val="single" w:sz="4" w:space="0" w:color="auto"/>
            </w:tcBorders>
          </w:tcPr>
          <w:p w14:paraId="272C24B4" w14:textId="77777777" w:rsidR="00856D1A" w:rsidRDefault="00982ED5" w:rsidP="00856D1A">
            <w:pPr>
              <w:tabs>
                <w:tab w:val="left" w:pos="720"/>
              </w:tabs>
              <w:jc w:val="center"/>
              <w:rPr>
                <w:sz w:val="20"/>
                <w:szCs w:val="20"/>
              </w:rPr>
            </w:pPr>
            <w:r w:rsidRPr="00982ED5">
              <w:rPr>
                <w:sz w:val="20"/>
                <w:szCs w:val="20"/>
              </w:rPr>
              <w:t xml:space="preserve">Expired </w:t>
            </w:r>
          </w:p>
          <w:p w14:paraId="6388CF67" w14:textId="77777777" w:rsidR="00982ED5" w:rsidRPr="00971C80" w:rsidRDefault="00982ED5" w:rsidP="00856D1A">
            <w:pPr>
              <w:tabs>
                <w:tab w:val="left" w:pos="720"/>
              </w:tabs>
              <w:jc w:val="center"/>
              <w:rPr>
                <w:sz w:val="20"/>
                <w:szCs w:val="20"/>
              </w:rPr>
            </w:pPr>
            <w:r w:rsidRPr="00982ED5">
              <w:rPr>
                <w:sz w:val="20"/>
                <w:szCs w:val="20"/>
              </w:rPr>
              <w:t>(not currently  used)</w:t>
            </w:r>
          </w:p>
        </w:tc>
        <w:tc>
          <w:tcPr>
            <w:tcW w:w="1473" w:type="pct"/>
            <w:tcBorders>
              <w:top w:val="single" w:sz="4" w:space="0" w:color="auto"/>
              <w:left w:val="single" w:sz="4" w:space="0" w:color="auto"/>
              <w:bottom w:val="single" w:sz="4" w:space="0" w:color="auto"/>
              <w:right w:val="single" w:sz="4" w:space="0" w:color="auto"/>
            </w:tcBorders>
          </w:tcPr>
          <w:p w14:paraId="12897D3C" w14:textId="77777777" w:rsidR="00856D1A" w:rsidRDefault="00982ED5" w:rsidP="00856D1A">
            <w:pPr>
              <w:tabs>
                <w:tab w:val="left" w:pos="720"/>
              </w:tabs>
              <w:jc w:val="center"/>
              <w:rPr>
                <w:sz w:val="20"/>
                <w:szCs w:val="20"/>
              </w:rPr>
            </w:pPr>
            <w:r w:rsidRPr="00982ED5">
              <w:rPr>
                <w:sz w:val="20"/>
                <w:szCs w:val="20"/>
              </w:rPr>
              <w:t>Expired</w:t>
            </w:r>
          </w:p>
          <w:p w14:paraId="3F961FF8" w14:textId="77777777" w:rsidR="00982ED5" w:rsidRPr="00971C80" w:rsidRDefault="00982ED5" w:rsidP="00856D1A">
            <w:pPr>
              <w:tabs>
                <w:tab w:val="left" w:pos="720"/>
              </w:tabs>
              <w:jc w:val="center"/>
              <w:rPr>
                <w:sz w:val="20"/>
                <w:szCs w:val="20"/>
              </w:rPr>
            </w:pPr>
            <w:r w:rsidRPr="00982ED5">
              <w:rPr>
                <w:sz w:val="20"/>
                <w:szCs w:val="20"/>
              </w:rPr>
              <w:t xml:space="preserve"> (not currently  used)</w:t>
            </w:r>
          </w:p>
        </w:tc>
      </w:tr>
      <w:tr w:rsidR="00856D1A" w:rsidRPr="00971C80" w14:paraId="0BA41CAD"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49364B86" w14:textId="77777777" w:rsidR="00982ED5" w:rsidRPr="00971C80" w:rsidRDefault="00982ED5" w:rsidP="00856D1A">
            <w:pPr>
              <w:tabs>
                <w:tab w:val="left" w:pos="720"/>
              </w:tabs>
              <w:jc w:val="center"/>
              <w:rPr>
                <w:sz w:val="20"/>
                <w:szCs w:val="20"/>
              </w:rPr>
            </w:pPr>
            <w:r>
              <w:rPr>
                <w:sz w:val="20"/>
                <w:szCs w:val="20"/>
              </w:rPr>
              <w:t>No value defined</w:t>
            </w:r>
          </w:p>
        </w:tc>
        <w:tc>
          <w:tcPr>
            <w:tcW w:w="1483" w:type="pct"/>
            <w:tcBorders>
              <w:top w:val="single" w:sz="4" w:space="0" w:color="auto"/>
              <w:left w:val="single" w:sz="4" w:space="0" w:color="auto"/>
              <w:bottom w:val="single" w:sz="4" w:space="0" w:color="auto"/>
              <w:right w:val="single" w:sz="4" w:space="0" w:color="auto"/>
            </w:tcBorders>
          </w:tcPr>
          <w:p w14:paraId="42FC3E74" w14:textId="77777777" w:rsidR="00856D1A" w:rsidRDefault="00982ED5" w:rsidP="00856D1A">
            <w:pPr>
              <w:tabs>
                <w:tab w:val="left" w:pos="720"/>
              </w:tabs>
              <w:jc w:val="center"/>
              <w:rPr>
                <w:sz w:val="20"/>
                <w:szCs w:val="20"/>
              </w:rPr>
            </w:pPr>
            <w:r w:rsidRPr="00982ED5">
              <w:rPr>
                <w:sz w:val="20"/>
                <w:szCs w:val="20"/>
              </w:rPr>
              <w:t>Withdrawn</w:t>
            </w:r>
          </w:p>
          <w:p w14:paraId="61F4BBC2" w14:textId="77777777" w:rsidR="00982ED5" w:rsidRPr="00971C80" w:rsidRDefault="00982ED5" w:rsidP="00856D1A">
            <w:pPr>
              <w:tabs>
                <w:tab w:val="left" w:pos="720"/>
              </w:tabs>
              <w:jc w:val="center"/>
              <w:rPr>
                <w:sz w:val="20"/>
                <w:szCs w:val="20"/>
              </w:rPr>
            </w:pPr>
            <w:r w:rsidRPr="00982ED5">
              <w:rPr>
                <w:sz w:val="20"/>
                <w:szCs w:val="20"/>
              </w:rPr>
              <w:t xml:space="preserve"> (not currently  used)</w:t>
            </w:r>
          </w:p>
        </w:tc>
        <w:tc>
          <w:tcPr>
            <w:tcW w:w="1473" w:type="pct"/>
            <w:tcBorders>
              <w:top w:val="single" w:sz="4" w:space="0" w:color="auto"/>
              <w:left w:val="single" w:sz="4" w:space="0" w:color="auto"/>
              <w:bottom w:val="single" w:sz="4" w:space="0" w:color="auto"/>
              <w:right w:val="single" w:sz="4" w:space="0" w:color="auto"/>
            </w:tcBorders>
          </w:tcPr>
          <w:p w14:paraId="04D3F698" w14:textId="77777777" w:rsidR="00856D1A" w:rsidRDefault="00982ED5" w:rsidP="00856D1A">
            <w:pPr>
              <w:tabs>
                <w:tab w:val="left" w:pos="720"/>
              </w:tabs>
              <w:jc w:val="center"/>
              <w:rPr>
                <w:sz w:val="20"/>
                <w:szCs w:val="20"/>
              </w:rPr>
            </w:pPr>
            <w:r w:rsidRPr="00982ED5">
              <w:rPr>
                <w:sz w:val="20"/>
                <w:szCs w:val="20"/>
              </w:rPr>
              <w:t xml:space="preserve">Withdrawn </w:t>
            </w:r>
          </w:p>
          <w:p w14:paraId="52A7D506" w14:textId="77777777" w:rsidR="00982ED5" w:rsidRPr="00971C80" w:rsidRDefault="00982ED5" w:rsidP="00856D1A">
            <w:pPr>
              <w:tabs>
                <w:tab w:val="left" w:pos="720"/>
              </w:tabs>
              <w:jc w:val="center"/>
              <w:rPr>
                <w:sz w:val="20"/>
                <w:szCs w:val="20"/>
              </w:rPr>
            </w:pPr>
            <w:r w:rsidRPr="00982ED5">
              <w:rPr>
                <w:sz w:val="20"/>
                <w:szCs w:val="20"/>
              </w:rPr>
              <w:t>(not currently  used)</w:t>
            </w:r>
          </w:p>
        </w:tc>
      </w:tr>
    </w:tbl>
    <w:p w14:paraId="31ECD5FE" w14:textId="77777777" w:rsidR="00982ED5" w:rsidRPr="000B4DCD" w:rsidRDefault="00982ED5" w:rsidP="006E1A14">
      <w:pPr>
        <w:pStyle w:val="Caption"/>
      </w:pPr>
      <w:bookmarkStart w:id="1947" w:name="_Toc50828957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228</w:t>
      </w:r>
      <w:r w:rsidR="00FB161A">
        <w:rPr>
          <w:noProof/>
        </w:rPr>
        <w:fldChar w:fldCharType="end"/>
      </w:r>
      <w:r>
        <w:t xml:space="preserve"> </w:t>
      </w:r>
      <w:r w:rsidRPr="000B4DCD">
        <w:t xml:space="preserve">: </w:t>
      </w:r>
      <w:r w:rsidRPr="00982ED5">
        <w:t>Data Item values to CPL values Mapping</w:t>
      </w:r>
      <w:bookmarkEnd w:id="1947"/>
    </w:p>
    <w:p w14:paraId="65DA2D24" w14:textId="77777777" w:rsidR="00076A7E" w:rsidRPr="00DA0134" w:rsidRDefault="00076A7E" w:rsidP="00076A7E">
      <w:pPr>
        <w:spacing w:after="120"/>
      </w:pPr>
      <w:r>
        <w:t>DUIS device type values to CPL values mapping.</w:t>
      </w:r>
    </w:p>
    <w:tbl>
      <w:tblPr>
        <w:tblStyle w:val="TableGrid4"/>
        <w:tblW w:w="5000" w:type="pct"/>
        <w:tblLayout w:type="fixed"/>
        <w:tblCellMar>
          <w:left w:w="28" w:type="dxa"/>
          <w:right w:w="28" w:type="dxa"/>
        </w:tblCellMar>
        <w:tblLook w:val="0420" w:firstRow="1" w:lastRow="0" w:firstColumn="0" w:lastColumn="0" w:noHBand="0" w:noVBand="1"/>
      </w:tblPr>
      <w:tblGrid>
        <w:gridCol w:w="1837"/>
        <w:gridCol w:w="992"/>
        <w:gridCol w:w="6187"/>
      </w:tblGrid>
      <w:tr w:rsidR="00076A7E" w:rsidRPr="00302401" w14:paraId="30D0AA2B" w14:textId="77777777" w:rsidTr="007E435D">
        <w:trPr>
          <w:cantSplit/>
          <w:tblHeader/>
        </w:trPr>
        <w:tc>
          <w:tcPr>
            <w:tcW w:w="1019" w:type="pct"/>
            <w:tcBorders>
              <w:top w:val="single" w:sz="4" w:space="0" w:color="auto"/>
              <w:left w:val="single" w:sz="4" w:space="0" w:color="auto"/>
              <w:bottom w:val="single" w:sz="4" w:space="0" w:color="auto"/>
              <w:right w:val="single" w:sz="4" w:space="0" w:color="auto"/>
            </w:tcBorders>
            <w:hideMark/>
          </w:tcPr>
          <w:p w14:paraId="7E029CEF" w14:textId="77777777" w:rsidR="00076A7E" w:rsidRPr="00302401" w:rsidRDefault="005872C9" w:rsidP="005007A2">
            <w:pPr>
              <w:spacing w:after="120"/>
              <w:jc w:val="center"/>
              <w:rPr>
                <w:b/>
                <w:sz w:val="20"/>
                <w:szCs w:val="20"/>
              </w:rPr>
            </w:pPr>
            <w:r w:rsidRPr="003D7CE9">
              <w:rPr>
                <w:b/>
                <w:sz w:val="20"/>
                <w:szCs w:val="20"/>
              </w:rPr>
              <w:lastRenderedPageBreak/>
              <w:t>Central Products List</w:t>
            </w:r>
            <w:r w:rsidR="00076A7E" w:rsidRPr="0011303E">
              <w:rPr>
                <w:b/>
                <w:sz w:val="20"/>
                <w:szCs w:val="20"/>
              </w:rPr>
              <w:t xml:space="preserve"> (CPL) device type</w:t>
            </w:r>
          </w:p>
        </w:tc>
        <w:tc>
          <w:tcPr>
            <w:tcW w:w="550" w:type="pct"/>
            <w:tcBorders>
              <w:top w:val="single" w:sz="4" w:space="0" w:color="auto"/>
              <w:left w:val="single" w:sz="4" w:space="0" w:color="auto"/>
              <w:bottom w:val="single" w:sz="4" w:space="0" w:color="auto"/>
              <w:right w:val="single" w:sz="4" w:space="0" w:color="auto"/>
            </w:tcBorders>
            <w:hideMark/>
          </w:tcPr>
          <w:p w14:paraId="454B7B61" w14:textId="77777777" w:rsidR="00076A7E" w:rsidRPr="00302401" w:rsidRDefault="00076A7E" w:rsidP="00164FCC">
            <w:pPr>
              <w:spacing w:after="120"/>
              <w:jc w:val="center"/>
              <w:rPr>
                <w:b/>
                <w:sz w:val="20"/>
                <w:szCs w:val="20"/>
              </w:rPr>
            </w:pPr>
            <w:r w:rsidRPr="00302401">
              <w:rPr>
                <w:b/>
                <w:sz w:val="20"/>
                <w:szCs w:val="20"/>
              </w:rPr>
              <w:t>DUIS device type</w:t>
            </w:r>
          </w:p>
        </w:tc>
        <w:tc>
          <w:tcPr>
            <w:tcW w:w="3431" w:type="pct"/>
            <w:tcBorders>
              <w:top w:val="single" w:sz="4" w:space="0" w:color="auto"/>
              <w:left w:val="single" w:sz="4" w:space="0" w:color="auto"/>
              <w:bottom w:val="single" w:sz="4" w:space="0" w:color="auto"/>
              <w:right w:val="single" w:sz="4" w:space="0" w:color="auto"/>
            </w:tcBorders>
          </w:tcPr>
          <w:p w14:paraId="7BC90A22" w14:textId="0A2F1DDF" w:rsidR="00076A7E" w:rsidRPr="00302401" w:rsidRDefault="00076A7E" w:rsidP="00164FCC">
            <w:pPr>
              <w:spacing w:after="120"/>
              <w:jc w:val="center"/>
              <w:rPr>
                <w:b/>
                <w:sz w:val="20"/>
                <w:szCs w:val="20"/>
              </w:rPr>
            </w:pPr>
            <w:r w:rsidRPr="00302401">
              <w:rPr>
                <w:b/>
                <w:sz w:val="20"/>
                <w:szCs w:val="20"/>
              </w:rPr>
              <w:t xml:space="preserve">DUIS </w:t>
            </w:r>
            <w:r w:rsidR="00DD247E" w:rsidRPr="00302401">
              <w:rPr>
                <w:b/>
                <w:bCs/>
                <w:sz w:val="20"/>
                <w:szCs w:val="20"/>
              </w:rPr>
              <w:t>ESMEV</w:t>
            </w:r>
            <w:r w:rsidR="00DD247E" w:rsidRPr="00302401">
              <w:rPr>
                <w:b/>
                <w:sz w:val="20"/>
                <w:szCs w:val="20"/>
              </w:rPr>
              <w:t>ariant</w:t>
            </w:r>
          </w:p>
          <w:p w14:paraId="6A96A8A5" w14:textId="77777777" w:rsidR="00B16426" w:rsidRPr="003D7CE9" w:rsidRDefault="00B16426" w:rsidP="00164FCC">
            <w:pPr>
              <w:spacing w:after="120"/>
              <w:jc w:val="center"/>
              <w:rPr>
                <w:b/>
                <w:sz w:val="20"/>
                <w:szCs w:val="20"/>
              </w:rPr>
            </w:pPr>
            <w:r w:rsidRPr="00302401">
              <w:rPr>
                <w:b/>
                <w:sz w:val="20"/>
                <w:szCs w:val="20"/>
              </w:rPr>
              <w:t>Valid set</w:t>
            </w:r>
          </w:p>
        </w:tc>
      </w:tr>
      <w:tr w:rsidR="00076A7E" w:rsidRPr="00302401" w14:paraId="1657CFFA" w14:textId="77777777" w:rsidTr="007E435D">
        <w:trPr>
          <w:cantSplit/>
        </w:trPr>
        <w:tc>
          <w:tcPr>
            <w:tcW w:w="1019" w:type="pct"/>
            <w:tcBorders>
              <w:top w:val="single" w:sz="4" w:space="0" w:color="auto"/>
              <w:left w:val="single" w:sz="4" w:space="0" w:color="auto"/>
              <w:bottom w:val="single" w:sz="4" w:space="0" w:color="auto"/>
              <w:right w:val="single" w:sz="4" w:space="0" w:color="auto"/>
            </w:tcBorders>
          </w:tcPr>
          <w:p w14:paraId="501D007F" w14:textId="4C99A158" w:rsidR="00076A7E" w:rsidRPr="00302401" w:rsidRDefault="00076A7E" w:rsidP="00164FCC">
            <w:pPr>
              <w:tabs>
                <w:tab w:val="left" w:pos="720"/>
              </w:tabs>
              <w:spacing w:after="120"/>
              <w:jc w:val="center"/>
              <w:rPr>
                <w:sz w:val="20"/>
                <w:szCs w:val="20"/>
              </w:rPr>
            </w:pPr>
            <w:r w:rsidRPr="00302401">
              <w:rPr>
                <w:sz w:val="20"/>
              </w:rPr>
              <w:t>Single Element Electricity Metering Equipment</w:t>
            </w:r>
          </w:p>
        </w:tc>
        <w:tc>
          <w:tcPr>
            <w:tcW w:w="550" w:type="pct"/>
            <w:tcBorders>
              <w:top w:val="single" w:sz="4" w:space="0" w:color="auto"/>
              <w:left w:val="single" w:sz="4" w:space="0" w:color="auto"/>
              <w:bottom w:val="single" w:sz="4" w:space="0" w:color="auto"/>
              <w:right w:val="single" w:sz="4" w:space="0" w:color="auto"/>
            </w:tcBorders>
          </w:tcPr>
          <w:p w14:paraId="03A8EFEB" w14:textId="77777777" w:rsidR="00076A7E" w:rsidRPr="00302401" w:rsidRDefault="00076A7E" w:rsidP="00164FCC">
            <w:pPr>
              <w:tabs>
                <w:tab w:val="left" w:pos="720"/>
              </w:tabs>
              <w:spacing w:after="120"/>
              <w:jc w:val="center"/>
              <w:rPr>
                <w:sz w:val="20"/>
                <w:szCs w:val="20"/>
              </w:rPr>
            </w:pPr>
            <w:r w:rsidRPr="00302401">
              <w:rPr>
                <w:sz w:val="20"/>
              </w:rPr>
              <w:t>ESME</w:t>
            </w:r>
          </w:p>
        </w:tc>
        <w:tc>
          <w:tcPr>
            <w:tcW w:w="3431" w:type="pct"/>
            <w:tcBorders>
              <w:top w:val="single" w:sz="4" w:space="0" w:color="auto"/>
              <w:left w:val="single" w:sz="4" w:space="0" w:color="auto"/>
              <w:bottom w:val="single" w:sz="4" w:space="0" w:color="auto"/>
              <w:right w:val="single" w:sz="4" w:space="0" w:color="auto"/>
            </w:tcBorders>
          </w:tcPr>
          <w:p w14:paraId="0308AD71" w14:textId="3CCF82B0" w:rsidR="001E097F" w:rsidRPr="00302401" w:rsidRDefault="00076A7E" w:rsidP="00ED0E6F">
            <w:pPr>
              <w:numPr>
                <w:ilvl w:val="0"/>
                <w:numId w:val="174"/>
              </w:numPr>
              <w:tabs>
                <w:tab w:val="left" w:pos="720"/>
              </w:tabs>
              <w:jc w:val="left"/>
              <w:rPr>
                <w:sz w:val="20"/>
                <w:szCs w:val="20"/>
              </w:rPr>
            </w:pPr>
            <w:r w:rsidRPr="00302401">
              <w:rPr>
                <w:sz w:val="20"/>
                <w:szCs w:val="20"/>
              </w:rPr>
              <w:t>A</w:t>
            </w:r>
            <w:r w:rsidR="00B16426" w:rsidRPr="00302401">
              <w:rPr>
                <w:sz w:val="20"/>
                <w:szCs w:val="20"/>
              </w:rPr>
              <w:t>. Single Element</w:t>
            </w:r>
            <w:r w:rsidR="00DD247E" w:rsidRPr="00302401">
              <w:rPr>
                <w:sz w:val="20"/>
                <w:szCs w:val="20"/>
              </w:rPr>
              <w:t xml:space="preserve"> ESME</w:t>
            </w:r>
            <w:r w:rsidRPr="00302401">
              <w:rPr>
                <w:sz w:val="20"/>
                <w:szCs w:val="20"/>
              </w:rPr>
              <w:t xml:space="preserve"> </w:t>
            </w:r>
          </w:p>
          <w:p w14:paraId="7EF27BD3" w14:textId="77777777" w:rsidR="001E097F" w:rsidRPr="00302401" w:rsidRDefault="00076A7E" w:rsidP="00ED0E6F">
            <w:pPr>
              <w:numPr>
                <w:ilvl w:val="0"/>
                <w:numId w:val="174"/>
              </w:numPr>
              <w:tabs>
                <w:tab w:val="left" w:pos="720"/>
              </w:tabs>
              <w:jc w:val="left"/>
              <w:rPr>
                <w:sz w:val="20"/>
                <w:szCs w:val="20"/>
              </w:rPr>
            </w:pPr>
            <w:r w:rsidRPr="00302401">
              <w:rPr>
                <w:sz w:val="20"/>
                <w:szCs w:val="20"/>
              </w:rPr>
              <w:t>AD</w:t>
            </w:r>
            <w:r w:rsidR="001E097F" w:rsidRPr="00302401">
              <w:rPr>
                <w:sz w:val="20"/>
                <w:szCs w:val="20"/>
              </w:rPr>
              <w:t xml:space="preserve">. Single Element </w:t>
            </w:r>
            <w:r w:rsidR="00DD247E" w:rsidRPr="00302401">
              <w:rPr>
                <w:sz w:val="20"/>
                <w:szCs w:val="20"/>
              </w:rPr>
              <w:t xml:space="preserve">ESME </w:t>
            </w:r>
            <w:r w:rsidR="001E097F" w:rsidRPr="00302401">
              <w:rPr>
                <w:sz w:val="20"/>
                <w:szCs w:val="20"/>
              </w:rPr>
              <w:t>with ALCS</w:t>
            </w:r>
          </w:p>
          <w:p w14:paraId="37853B33" w14:textId="0EC23A92" w:rsidR="007949CC" w:rsidRPr="00302401" w:rsidRDefault="00076A7E" w:rsidP="00ED0E6F">
            <w:pPr>
              <w:numPr>
                <w:ilvl w:val="0"/>
                <w:numId w:val="174"/>
              </w:numPr>
              <w:tabs>
                <w:tab w:val="left" w:pos="720"/>
              </w:tabs>
              <w:jc w:val="left"/>
              <w:rPr>
                <w:sz w:val="20"/>
                <w:szCs w:val="20"/>
              </w:rPr>
            </w:pPr>
            <w:r w:rsidRPr="00302401">
              <w:rPr>
                <w:sz w:val="20"/>
                <w:szCs w:val="20"/>
              </w:rPr>
              <w:t>ADE</w:t>
            </w:r>
            <w:r w:rsidR="007E435D" w:rsidRPr="00302401">
              <w:rPr>
                <w:sz w:val="20"/>
                <w:szCs w:val="20"/>
              </w:rPr>
              <w:t xml:space="preserve">. Single Element </w:t>
            </w:r>
            <w:r w:rsidR="00DD247E" w:rsidRPr="00302401">
              <w:rPr>
                <w:sz w:val="20"/>
                <w:szCs w:val="20"/>
              </w:rPr>
              <w:t xml:space="preserve">ESME </w:t>
            </w:r>
            <w:r w:rsidR="007E435D" w:rsidRPr="00302401">
              <w:rPr>
                <w:sz w:val="20"/>
                <w:szCs w:val="20"/>
              </w:rPr>
              <w:t>with ALCS and Boost Function</w:t>
            </w:r>
            <w:r w:rsidR="00475315" w:rsidRPr="00302401">
              <w:rPr>
                <w:sz w:val="20"/>
                <w:szCs w:val="20"/>
              </w:rPr>
              <w:t xml:space="preserve"> </w:t>
            </w:r>
          </w:p>
          <w:p w14:paraId="0D3CF384" w14:textId="77777777" w:rsidR="00ED0E6F" w:rsidRPr="00302401" w:rsidRDefault="00ED0E6F" w:rsidP="00ED0E6F">
            <w:pPr>
              <w:numPr>
                <w:ilvl w:val="0"/>
                <w:numId w:val="174"/>
              </w:numPr>
              <w:tabs>
                <w:tab w:val="left" w:pos="720"/>
              </w:tabs>
              <w:jc w:val="left"/>
              <w:rPr>
                <w:sz w:val="20"/>
                <w:szCs w:val="20"/>
              </w:rPr>
            </w:pPr>
            <w:r w:rsidRPr="00302401">
              <w:rPr>
                <w:sz w:val="20"/>
                <w:szCs w:val="20"/>
              </w:rPr>
              <w:t>ADF. Single Element ESME with ALCS and APC</w:t>
            </w:r>
          </w:p>
          <w:p w14:paraId="7656B636" w14:textId="77777777" w:rsidR="00ED0E6F" w:rsidRPr="00302401" w:rsidRDefault="00ED0E6F" w:rsidP="00ED0E6F">
            <w:pPr>
              <w:numPr>
                <w:ilvl w:val="0"/>
                <w:numId w:val="174"/>
              </w:numPr>
              <w:tabs>
                <w:tab w:val="left" w:pos="720"/>
              </w:tabs>
              <w:jc w:val="left"/>
              <w:rPr>
                <w:sz w:val="20"/>
                <w:szCs w:val="20"/>
              </w:rPr>
            </w:pPr>
            <w:r w:rsidRPr="00302401">
              <w:rPr>
                <w:sz w:val="20"/>
                <w:szCs w:val="20"/>
              </w:rPr>
              <w:t>ADEF. Single Element ESME with ALCS, Boost Function and APC</w:t>
            </w:r>
          </w:p>
          <w:p w14:paraId="77993CB6" w14:textId="77777777" w:rsidR="00DD247E" w:rsidRPr="00302401" w:rsidRDefault="00DD247E" w:rsidP="00ED0E6F">
            <w:pPr>
              <w:numPr>
                <w:ilvl w:val="0"/>
                <w:numId w:val="174"/>
              </w:numPr>
              <w:tabs>
                <w:tab w:val="left" w:pos="720"/>
              </w:tabs>
              <w:jc w:val="left"/>
              <w:rPr>
                <w:sz w:val="20"/>
                <w:szCs w:val="20"/>
              </w:rPr>
            </w:pPr>
            <w:r w:rsidRPr="00302401">
              <w:rPr>
                <w:sz w:val="20"/>
                <w:szCs w:val="20"/>
              </w:rPr>
              <w:t>AEF. Single Element ESME with Boost Function and APC</w:t>
            </w:r>
          </w:p>
          <w:p w14:paraId="4CBAFF23" w14:textId="77777777" w:rsidR="00A0314D" w:rsidRPr="00302401" w:rsidRDefault="00A0314D" w:rsidP="00ED0E6F">
            <w:pPr>
              <w:numPr>
                <w:ilvl w:val="0"/>
                <w:numId w:val="174"/>
              </w:numPr>
              <w:tabs>
                <w:tab w:val="left" w:pos="720"/>
              </w:tabs>
              <w:jc w:val="left"/>
              <w:rPr>
                <w:sz w:val="20"/>
                <w:szCs w:val="20"/>
              </w:rPr>
            </w:pPr>
            <w:r w:rsidRPr="00302401">
              <w:rPr>
                <w:sz w:val="20"/>
                <w:szCs w:val="20"/>
              </w:rPr>
              <w:t xml:space="preserve">AF. Single Element </w:t>
            </w:r>
            <w:r w:rsidR="00DD247E" w:rsidRPr="00302401">
              <w:rPr>
                <w:sz w:val="20"/>
                <w:szCs w:val="20"/>
              </w:rPr>
              <w:t xml:space="preserve">ESME </w:t>
            </w:r>
            <w:r w:rsidRPr="00302401">
              <w:rPr>
                <w:sz w:val="20"/>
                <w:szCs w:val="20"/>
              </w:rPr>
              <w:t>with APC</w:t>
            </w:r>
          </w:p>
          <w:p w14:paraId="3CDAC6A5" w14:textId="77777777" w:rsidR="00DD247E" w:rsidRPr="00302401" w:rsidRDefault="00DD247E" w:rsidP="00ED0E6F">
            <w:pPr>
              <w:numPr>
                <w:ilvl w:val="0"/>
                <w:numId w:val="174"/>
              </w:numPr>
              <w:tabs>
                <w:tab w:val="left" w:pos="720"/>
              </w:tabs>
              <w:jc w:val="left"/>
              <w:rPr>
                <w:sz w:val="20"/>
                <w:szCs w:val="20"/>
              </w:rPr>
            </w:pPr>
            <w:r w:rsidRPr="00302401">
              <w:rPr>
                <w:sz w:val="20"/>
                <w:szCs w:val="20"/>
              </w:rPr>
              <w:t>AG. SAPC</w:t>
            </w:r>
          </w:p>
          <w:p w14:paraId="3003751E" w14:textId="77777777" w:rsidR="00A0314D" w:rsidRPr="00302401" w:rsidRDefault="00A0314D" w:rsidP="00ED0E6F">
            <w:pPr>
              <w:numPr>
                <w:ilvl w:val="0"/>
                <w:numId w:val="174"/>
              </w:numPr>
              <w:tabs>
                <w:tab w:val="left" w:pos="720"/>
              </w:tabs>
              <w:jc w:val="left"/>
              <w:rPr>
                <w:sz w:val="20"/>
                <w:szCs w:val="20"/>
              </w:rPr>
            </w:pPr>
            <w:r w:rsidRPr="00302401">
              <w:rPr>
                <w:sz w:val="20"/>
                <w:szCs w:val="20"/>
              </w:rPr>
              <w:t xml:space="preserve">AEG. </w:t>
            </w:r>
            <w:r w:rsidR="00DD247E" w:rsidRPr="00302401">
              <w:rPr>
                <w:sz w:val="20"/>
                <w:szCs w:val="20"/>
              </w:rPr>
              <w:t>SAPC</w:t>
            </w:r>
            <w:r w:rsidR="00DD247E" w:rsidRPr="00302401" w:rsidDel="00DD247E">
              <w:rPr>
                <w:sz w:val="20"/>
                <w:szCs w:val="20"/>
              </w:rPr>
              <w:t xml:space="preserve"> </w:t>
            </w:r>
            <w:r w:rsidRPr="00302401">
              <w:rPr>
                <w:sz w:val="20"/>
                <w:szCs w:val="20"/>
              </w:rPr>
              <w:t>with Boost Function</w:t>
            </w:r>
          </w:p>
          <w:p w14:paraId="0FB0DD30" w14:textId="77777777" w:rsidR="00DD247E" w:rsidRPr="00302401" w:rsidRDefault="00DD247E" w:rsidP="00ED0E6F">
            <w:pPr>
              <w:numPr>
                <w:ilvl w:val="0"/>
                <w:numId w:val="174"/>
              </w:numPr>
              <w:tabs>
                <w:tab w:val="left" w:pos="720"/>
              </w:tabs>
              <w:jc w:val="left"/>
              <w:rPr>
                <w:sz w:val="20"/>
                <w:szCs w:val="20"/>
              </w:rPr>
            </w:pPr>
            <w:r w:rsidRPr="00302401">
              <w:rPr>
                <w:sz w:val="20"/>
                <w:szCs w:val="20"/>
              </w:rPr>
              <w:t>ADG. SAPC</w:t>
            </w:r>
            <w:r w:rsidRPr="00302401" w:rsidDel="00DD247E">
              <w:rPr>
                <w:sz w:val="20"/>
                <w:szCs w:val="20"/>
              </w:rPr>
              <w:t xml:space="preserve"> </w:t>
            </w:r>
            <w:r w:rsidRPr="00302401">
              <w:rPr>
                <w:sz w:val="20"/>
                <w:szCs w:val="20"/>
              </w:rPr>
              <w:t>with ALCS</w:t>
            </w:r>
          </w:p>
          <w:p w14:paraId="0F223363" w14:textId="4C4DBA5F" w:rsidR="00076A7E" w:rsidRPr="00302401" w:rsidRDefault="00A0314D" w:rsidP="00ED0E6F">
            <w:pPr>
              <w:numPr>
                <w:ilvl w:val="0"/>
                <w:numId w:val="174"/>
              </w:numPr>
              <w:tabs>
                <w:tab w:val="left" w:pos="720"/>
              </w:tabs>
              <w:jc w:val="left"/>
              <w:rPr>
                <w:sz w:val="20"/>
                <w:szCs w:val="20"/>
              </w:rPr>
            </w:pPr>
            <w:r w:rsidRPr="00302401">
              <w:rPr>
                <w:sz w:val="20"/>
                <w:szCs w:val="20"/>
              </w:rPr>
              <w:t xml:space="preserve">ADEG. </w:t>
            </w:r>
            <w:r w:rsidR="00DD247E" w:rsidRPr="00302401">
              <w:rPr>
                <w:sz w:val="20"/>
                <w:szCs w:val="20"/>
              </w:rPr>
              <w:t>SAPC</w:t>
            </w:r>
            <w:r w:rsidR="00DD247E" w:rsidRPr="00302401" w:rsidDel="00DD247E">
              <w:rPr>
                <w:sz w:val="20"/>
                <w:szCs w:val="20"/>
              </w:rPr>
              <w:t xml:space="preserve"> </w:t>
            </w:r>
            <w:r w:rsidRPr="00302401">
              <w:rPr>
                <w:sz w:val="20"/>
                <w:szCs w:val="20"/>
              </w:rPr>
              <w:t>with ALCS</w:t>
            </w:r>
            <w:r w:rsidR="00DD247E" w:rsidRPr="00302401">
              <w:rPr>
                <w:sz w:val="20"/>
                <w:szCs w:val="20"/>
              </w:rPr>
              <w:t xml:space="preserve"> and</w:t>
            </w:r>
            <w:r w:rsidRPr="00302401">
              <w:rPr>
                <w:sz w:val="20"/>
                <w:szCs w:val="20"/>
              </w:rPr>
              <w:t xml:space="preserve"> Boost Function </w:t>
            </w:r>
            <w:r w:rsidR="0060471D" w:rsidRPr="00302401">
              <w:rPr>
                <w:rStyle w:val="FootnoteReference"/>
                <w:sz w:val="20"/>
                <w:szCs w:val="20"/>
              </w:rPr>
              <w:footnoteReference w:id="2"/>
            </w:r>
          </w:p>
        </w:tc>
      </w:tr>
      <w:tr w:rsidR="00076A7E" w:rsidRPr="00302401" w14:paraId="39720E26" w14:textId="77777777" w:rsidTr="007E435D">
        <w:trPr>
          <w:cantSplit/>
        </w:trPr>
        <w:tc>
          <w:tcPr>
            <w:tcW w:w="1019" w:type="pct"/>
            <w:tcBorders>
              <w:top w:val="single" w:sz="4" w:space="0" w:color="auto"/>
              <w:left w:val="single" w:sz="4" w:space="0" w:color="auto"/>
              <w:bottom w:val="single" w:sz="4" w:space="0" w:color="auto"/>
              <w:right w:val="single" w:sz="4" w:space="0" w:color="auto"/>
            </w:tcBorders>
          </w:tcPr>
          <w:p w14:paraId="41D25AAC" w14:textId="5CF3BC5B" w:rsidR="00076A7E" w:rsidRPr="00302401" w:rsidRDefault="00076A7E" w:rsidP="00164FCC">
            <w:pPr>
              <w:tabs>
                <w:tab w:val="left" w:pos="720"/>
              </w:tabs>
              <w:spacing w:after="120"/>
              <w:jc w:val="center"/>
              <w:rPr>
                <w:sz w:val="20"/>
                <w:szCs w:val="20"/>
              </w:rPr>
            </w:pPr>
            <w:r w:rsidRPr="00302401">
              <w:rPr>
                <w:sz w:val="20"/>
              </w:rPr>
              <w:t>Twin Element Electricity Metering Equipment</w:t>
            </w:r>
          </w:p>
        </w:tc>
        <w:tc>
          <w:tcPr>
            <w:tcW w:w="550" w:type="pct"/>
            <w:tcBorders>
              <w:top w:val="single" w:sz="4" w:space="0" w:color="auto"/>
              <w:left w:val="single" w:sz="4" w:space="0" w:color="auto"/>
              <w:bottom w:val="single" w:sz="4" w:space="0" w:color="auto"/>
              <w:right w:val="single" w:sz="4" w:space="0" w:color="auto"/>
            </w:tcBorders>
          </w:tcPr>
          <w:p w14:paraId="3DED62CF" w14:textId="77777777" w:rsidR="00076A7E" w:rsidRPr="00302401" w:rsidRDefault="00076A7E" w:rsidP="00164FCC">
            <w:pPr>
              <w:tabs>
                <w:tab w:val="left" w:pos="720"/>
              </w:tabs>
              <w:spacing w:after="120"/>
              <w:jc w:val="center"/>
              <w:rPr>
                <w:sz w:val="20"/>
                <w:szCs w:val="20"/>
              </w:rPr>
            </w:pPr>
            <w:r w:rsidRPr="00302401">
              <w:rPr>
                <w:sz w:val="20"/>
              </w:rPr>
              <w:t>ESME</w:t>
            </w:r>
          </w:p>
        </w:tc>
        <w:tc>
          <w:tcPr>
            <w:tcW w:w="3431" w:type="pct"/>
            <w:tcBorders>
              <w:top w:val="single" w:sz="4" w:space="0" w:color="auto"/>
              <w:left w:val="single" w:sz="4" w:space="0" w:color="auto"/>
              <w:bottom w:val="single" w:sz="4" w:space="0" w:color="auto"/>
              <w:right w:val="single" w:sz="4" w:space="0" w:color="auto"/>
            </w:tcBorders>
          </w:tcPr>
          <w:p w14:paraId="56F46F5F" w14:textId="0D8DD3D7" w:rsidR="007949CC" w:rsidRPr="00302401" w:rsidRDefault="00076A7E" w:rsidP="00A955FE">
            <w:pPr>
              <w:numPr>
                <w:ilvl w:val="0"/>
                <w:numId w:val="174"/>
              </w:numPr>
              <w:tabs>
                <w:tab w:val="left" w:pos="720"/>
              </w:tabs>
              <w:jc w:val="left"/>
              <w:rPr>
                <w:sz w:val="20"/>
                <w:szCs w:val="20"/>
              </w:rPr>
            </w:pPr>
            <w:r w:rsidRPr="00302401">
              <w:rPr>
                <w:sz w:val="20"/>
                <w:szCs w:val="20"/>
              </w:rPr>
              <w:t>B</w:t>
            </w:r>
            <w:r w:rsidR="00B16426" w:rsidRPr="00302401">
              <w:rPr>
                <w:sz w:val="20"/>
                <w:szCs w:val="20"/>
              </w:rPr>
              <w:t>. Twin Element</w:t>
            </w:r>
            <w:r w:rsidRPr="00302401">
              <w:rPr>
                <w:sz w:val="20"/>
                <w:szCs w:val="20"/>
              </w:rPr>
              <w:t xml:space="preserve"> </w:t>
            </w:r>
            <w:r w:rsidR="00387379" w:rsidRPr="00302401">
              <w:rPr>
                <w:sz w:val="20"/>
                <w:szCs w:val="20"/>
              </w:rPr>
              <w:t>ESME</w:t>
            </w:r>
          </w:p>
          <w:p w14:paraId="7A6176FC" w14:textId="15049E59" w:rsidR="007949CC" w:rsidRPr="00302401" w:rsidRDefault="00076A7E" w:rsidP="00A955FE">
            <w:pPr>
              <w:numPr>
                <w:ilvl w:val="0"/>
                <w:numId w:val="174"/>
              </w:numPr>
              <w:tabs>
                <w:tab w:val="left" w:pos="720"/>
              </w:tabs>
              <w:jc w:val="left"/>
              <w:rPr>
                <w:sz w:val="20"/>
                <w:szCs w:val="20"/>
              </w:rPr>
            </w:pPr>
            <w:r w:rsidRPr="00302401">
              <w:rPr>
                <w:sz w:val="20"/>
                <w:szCs w:val="20"/>
              </w:rPr>
              <w:t>BD</w:t>
            </w:r>
            <w:r w:rsidR="00474C09" w:rsidRPr="00302401">
              <w:rPr>
                <w:sz w:val="20"/>
                <w:szCs w:val="20"/>
              </w:rPr>
              <w:t xml:space="preserve">. Twin Element </w:t>
            </w:r>
            <w:r w:rsidR="00387379" w:rsidRPr="00302401">
              <w:rPr>
                <w:sz w:val="20"/>
                <w:szCs w:val="20"/>
              </w:rPr>
              <w:t xml:space="preserve">ESME </w:t>
            </w:r>
            <w:r w:rsidR="00474C09" w:rsidRPr="00302401">
              <w:rPr>
                <w:sz w:val="20"/>
                <w:szCs w:val="20"/>
              </w:rPr>
              <w:t>with ALCS</w:t>
            </w:r>
            <w:r w:rsidRPr="00302401">
              <w:rPr>
                <w:sz w:val="20"/>
                <w:szCs w:val="20"/>
              </w:rPr>
              <w:t xml:space="preserve"> </w:t>
            </w:r>
          </w:p>
          <w:p w14:paraId="081E9BD5" w14:textId="6D3B7B7F" w:rsidR="00A57720" w:rsidRPr="00302401" w:rsidRDefault="00076A7E" w:rsidP="00A955FE">
            <w:pPr>
              <w:numPr>
                <w:ilvl w:val="0"/>
                <w:numId w:val="174"/>
              </w:numPr>
              <w:tabs>
                <w:tab w:val="left" w:pos="720"/>
              </w:tabs>
              <w:jc w:val="left"/>
              <w:rPr>
                <w:sz w:val="20"/>
                <w:szCs w:val="20"/>
              </w:rPr>
            </w:pPr>
            <w:r w:rsidRPr="00302401">
              <w:rPr>
                <w:sz w:val="20"/>
                <w:szCs w:val="20"/>
              </w:rPr>
              <w:t>BDE</w:t>
            </w:r>
            <w:r w:rsidR="007949CC" w:rsidRPr="00302401">
              <w:rPr>
                <w:sz w:val="20"/>
                <w:szCs w:val="20"/>
              </w:rPr>
              <w:t xml:space="preserve">. Twin Element </w:t>
            </w:r>
            <w:r w:rsidR="00387379" w:rsidRPr="00302401">
              <w:rPr>
                <w:sz w:val="20"/>
                <w:szCs w:val="20"/>
              </w:rPr>
              <w:t xml:space="preserve">ESME </w:t>
            </w:r>
            <w:r w:rsidR="007949CC" w:rsidRPr="00302401">
              <w:rPr>
                <w:sz w:val="20"/>
                <w:szCs w:val="20"/>
              </w:rPr>
              <w:t>with ALCS and Boost Function</w:t>
            </w:r>
            <w:r w:rsidR="003D5507" w:rsidRPr="00302401">
              <w:rPr>
                <w:sz w:val="20"/>
                <w:szCs w:val="20"/>
              </w:rPr>
              <w:t xml:space="preserve"> </w:t>
            </w:r>
          </w:p>
          <w:p w14:paraId="194CFEA4" w14:textId="77777777" w:rsidR="00A57720" w:rsidRPr="00302401" w:rsidRDefault="00A57720" w:rsidP="00A955FE">
            <w:pPr>
              <w:numPr>
                <w:ilvl w:val="0"/>
                <w:numId w:val="174"/>
              </w:numPr>
              <w:tabs>
                <w:tab w:val="left" w:pos="720"/>
              </w:tabs>
              <w:jc w:val="left"/>
              <w:rPr>
                <w:sz w:val="20"/>
                <w:szCs w:val="20"/>
              </w:rPr>
            </w:pPr>
            <w:r w:rsidRPr="00302401">
              <w:rPr>
                <w:sz w:val="20"/>
                <w:szCs w:val="20"/>
              </w:rPr>
              <w:t xml:space="preserve">BF. Twin Element </w:t>
            </w:r>
            <w:r w:rsidR="00387379" w:rsidRPr="00302401">
              <w:rPr>
                <w:sz w:val="20"/>
                <w:szCs w:val="20"/>
              </w:rPr>
              <w:t xml:space="preserve">ESME </w:t>
            </w:r>
            <w:r w:rsidRPr="00302401">
              <w:rPr>
                <w:sz w:val="20"/>
                <w:szCs w:val="20"/>
              </w:rPr>
              <w:t xml:space="preserve">with APC </w:t>
            </w:r>
          </w:p>
          <w:p w14:paraId="39D19F43" w14:textId="77777777" w:rsidR="00A57720" w:rsidRPr="00302401" w:rsidRDefault="00A57720" w:rsidP="00A955FE">
            <w:pPr>
              <w:numPr>
                <w:ilvl w:val="0"/>
                <w:numId w:val="174"/>
              </w:numPr>
              <w:tabs>
                <w:tab w:val="left" w:pos="720"/>
              </w:tabs>
              <w:jc w:val="left"/>
              <w:rPr>
                <w:sz w:val="20"/>
                <w:szCs w:val="20"/>
              </w:rPr>
            </w:pPr>
            <w:r w:rsidRPr="00302401">
              <w:rPr>
                <w:sz w:val="20"/>
                <w:szCs w:val="20"/>
              </w:rPr>
              <w:t xml:space="preserve">BDF. Twin Element </w:t>
            </w:r>
            <w:r w:rsidR="00387379" w:rsidRPr="00302401">
              <w:rPr>
                <w:sz w:val="20"/>
                <w:szCs w:val="20"/>
              </w:rPr>
              <w:t xml:space="preserve">ESME </w:t>
            </w:r>
            <w:r w:rsidRPr="00302401">
              <w:rPr>
                <w:sz w:val="20"/>
                <w:szCs w:val="20"/>
              </w:rPr>
              <w:t xml:space="preserve">with ALCS and APC </w:t>
            </w:r>
          </w:p>
          <w:p w14:paraId="39D7A455" w14:textId="77777777" w:rsidR="00ED0E6F" w:rsidRPr="00302401" w:rsidRDefault="00ED0E6F" w:rsidP="00A955FE">
            <w:pPr>
              <w:numPr>
                <w:ilvl w:val="0"/>
                <w:numId w:val="174"/>
              </w:numPr>
              <w:tabs>
                <w:tab w:val="left" w:pos="720"/>
              </w:tabs>
              <w:jc w:val="left"/>
              <w:rPr>
                <w:sz w:val="20"/>
                <w:szCs w:val="20"/>
              </w:rPr>
            </w:pPr>
            <w:r w:rsidRPr="00302401">
              <w:rPr>
                <w:sz w:val="20"/>
                <w:szCs w:val="20"/>
              </w:rPr>
              <w:t>BDEF. Twin Element ESME with ALCS, Boost Function and APC</w:t>
            </w:r>
          </w:p>
          <w:p w14:paraId="20C8264D" w14:textId="77777777" w:rsidR="00076A7E" w:rsidRPr="00302401" w:rsidRDefault="00A57720" w:rsidP="00A955FE">
            <w:pPr>
              <w:numPr>
                <w:ilvl w:val="0"/>
                <w:numId w:val="174"/>
              </w:numPr>
              <w:tabs>
                <w:tab w:val="left" w:pos="720"/>
              </w:tabs>
              <w:jc w:val="left"/>
              <w:rPr>
                <w:sz w:val="20"/>
                <w:szCs w:val="20"/>
              </w:rPr>
            </w:pPr>
            <w:r w:rsidRPr="00302401">
              <w:rPr>
                <w:sz w:val="20"/>
                <w:szCs w:val="20"/>
              </w:rPr>
              <w:t xml:space="preserve">BEF. Twin Element </w:t>
            </w:r>
            <w:r w:rsidR="00387379" w:rsidRPr="00302401">
              <w:rPr>
                <w:sz w:val="20"/>
                <w:szCs w:val="20"/>
              </w:rPr>
              <w:t xml:space="preserve">ESME </w:t>
            </w:r>
            <w:r w:rsidRPr="00302401">
              <w:rPr>
                <w:sz w:val="20"/>
                <w:szCs w:val="20"/>
              </w:rPr>
              <w:t>with Boost Function and APC</w:t>
            </w:r>
          </w:p>
        </w:tc>
      </w:tr>
      <w:tr w:rsidR="00076A7E" w:rsidRPr="00971C80" w14:paraId="3514FA6E" w14:textId="77777777" w:rsidTr="007E435D">
        <w:trPr>
          <w:cantSplit/>
        </w:trPr>
        <w:tc>
          <w:tcPr>
            <w:tcW w:w="1019" w:type="pct"/>
            <w:tcBorders>
              <w:top w:val="single" w:sz="4" w:space="0" w:color="auto"/>
              <w:left w:val="single" w:sz="4" w:space="0" w:color="auto"/>
              <w:bottom w:val="single" w:sz="4" w:space="0" w:color="auto"/>
              <w:right w:val="single" w:sz="4" w:space="0" w:color="auto"/>
            </w:tcBorders>
          </w:tcPr>
          <w:p w14:paraId="679587CB" w14:textId="1DFD95B3" w:rsidR="00076A7E" w:rsidRPr="00302401" w:rsidRDefault="00076A7E" w:rsidP="00164FCC">
            <w:pPr>
              <w:tabs>
                <w:tab w:val="left" w:pos="720"/>
              </w:tabs>
              <w:spacing w:after="120"/>
              <w:jc w:val="center"/>
              <w:rPr>
                <w:sz w:val="20"/>
                <w:szCs w:val="20"/>
              </w:rPr>
            </w:pPr>
            <w:r w:rsidRPr="00302401">
              <w:rPr>
                <w:sz w:val="20"/>
              </w:rPr>
              <w:t>Polyphase Element Electricity Metering Equipment</w:t>
            </w:r>
          </w:p>
        </w:tc>
        <w:tc>
          <w:tcPr>
            <w:tcW w:w="550" w:type="pct"/>
            <w:tcBorders>
              <w:top w:val="single" w:sz="4" w:space="0" w:color="auto"/>
              <w:left w:val="single" w:sz="4" w:space="0" w:color="auto"/>
              <w:bottom w:val="single" w:sz="4" w:space="0" w:color="auto"/>
              <w:right w:val="single" w:sz="4" w:space="0" w:color="auto"/>
            </w:tcBorders>
          </w:tcPr>
          <w:p w14:paraId="6E87553A" w14:textId="77777777" w:rsidR="00076A7E" w:rsidRPr="00302401" w:rsidRDefault="00076A7E" w:rsidP="00164FCC">
            <w:pPr>
              <w:tabs>
                <w:tab w:val="left" w:pos="720"/>
              </w:tabs>
              <w:spacing w:after="120"/>
              <w:jc w:val="center"/>
              <w:rPr>
                <w:sz w:val="20"/>
                <w:szCs w:val="20"/>
              </w:rPr>
            </w:pPr>
            <w:r w:rsidRPr="00302401">
              <w:rPr>
                <w:sz w:val="20"/>
              </w:rPr>
              <w:t>ESME</w:t>
            </w:r>
          </w:p>
        </w:tc>
        <w:tc>
          <w:tcPr>
            <w:tcW w:w="3431" w:type="pct"/>
            <w:tcBorders>
              <w:top w:val="single" w:sz="4" w:space="0" w:color="auto"/>
              <w:left w:val="single" w:sz="4" w:space="0" w:color="auto"/>
              <w:bottom w:val="single" w:sz="4" w:space="0" w:color="auto"/>
              <w:right w:val="single" w:sz="4" w:space="0" w:color="auto"/>
            </w:tcBorders>
          </w:tcPr>
          <w:p w14:paraId="58DD9425" w14:textId="2464B07F" w:rsidR="007949CC" w:rsidRPr="00302401" w:rsidRDefault="00076A7E" w:rsidP="00A955FE">
            <w:pPr>
              <w:numPr>
                <w:ilvl w:val="0"/>
                <w:numId w:val="174"/>
              </w:numPr>
              <w:tabs>
                <w:tab w:val="left" w:pos="720"/>
              </w:tabs>
              <w:jc w:val="left"/>
              <w:rPr>
                <w:sz w:val="20"/>
                <w:szCs w:val="20"/>
              </w:rPr>
            </w:pPr>
            <w:r w:rsidRPr="00302401">
              <w:rPr>
                <w:sz w:val="20"/>
                <w:szCs w:val="20"/>
              </w:rPr>
              <w:t>C</w:t>
            </w:r>
            <w:r w:rsidR="00B16426" w:rsidRPr="00302401">
              <w:rPr>
                <w:sz w:val="20"/>
                <w:szCs w:val="20"/>
              </w:rPr>
              <w:t>. Polyphase</w:t>
            </w:r>
            <w:r w:rsidR="00F169BD" w:rsidRPr="00302401">
              <w:rPr>
                <w:sz w:val="20"/>
                <w:szCs w:val="20"/>
              </w:rPr>
              <w:t xml:space="preserve"> ESME</w:t>
            </w:r>
          </w:p>
          <w:p w14:paraId="478935DE" w14:textId="5619E173" w:rsidR="007949CC" w:rsidRPr="00302401" w:rsidRDefault="00076A7E" w:rsidP="00A955FE">
            <w:pPr>
              <w:numPr>
                <w:ilvl w:val="0"/>
                <w:numId w:val="174"/>
              </w:numPr>
              <w:tabs>
                <w:tab w:val="left" w:pos="720"/>
              </w:tabs>
              <w:jc w:val="left"/>
              <w:rPr>
                <w:sz w:val="20"/>
                <w:szCs w:val="20"/>
              </w:rPr>
            </w:pPr>
            <w:r w:rsidRPr="00302401">
              <w:rPr>
                <w:sz w:val="20"/>
                <w:szCs w:val="20"/>
              </w:rPr>
              <w:t>CD</w:t>
            </w:r>
            <w:r w:rsidR="00474C09" w:rsidRPr="00302401">
              <w:rPr>
                <w:sz w:val="20"/>
                <w:szCs w:val="20"/>
              </w:rPr>
              <w:t xml:space="preserve">. Polyphase </w:t>
            </w:r>
            <w:r w:rsidR="00F169BD" w:rsidRPr="00302401">
              <w:rPr>
                <w:sz w:val="20"/>
                <w:szCs w:val="20"/>
              </w:rPr>
              <w:t xml:space="preserve">ESME </w:t>
            </w:r>
            <w:r w:rsidR="00474C09" w:rsidRPr="00302401">
              <w:rPr>
                <w:sz w:val="20"/>
                <w:szCs w:val="20"/>
              </w:rPr>
              <w:t>with ALCS</w:t>
            </w:r>
          </w:p>
          <w:p w14:paraId="75E46B19" w14:textId="042B2035" w:rsidR="00ED0E6F" w:rsidRPr="00302401" w:rsidRDefault="00076A7E" w:rsidP="00ED0E6F">
            <w:pPr>
              <w:numPr>
                <w:ilvl w:val="0"/>
                <w:numId w:val="174"/>
              </w:numPr>
              <w:tabs>
                <w:tab w:val="left" w:pos="720"/>
              </w:tabs>
              <w:jc w:val="left"/>
              <w:rPr>
                <w:sz w:val="20"/>
                <w:szCs w:val="20"/>
              </w:rPr>
            </w:pPr>
            <w:r w:rsidRPr="00302401">
              <w:rPr>
                <w:sz w:val="20"/>
                <w:szCs w:val="20"/>
              </w:rPr>
              <w:t>CDE</w:t>
            </w:r>
            <w:r w:rsidR="0057623F" w:rsidRPr="00302401">
              <w:rPr>
                <w:sz w:val="20"/>
                <w:szCs w:val="20"/>
              </w:rPr>
              <w:t xml:space="preserve">. Polyphase </w:t>
            </w:r>
            <w:r w:rsidR="00F169BD" w:rsidRPr="00302401">
              <w:rPr>
                <w:sz w:val="20"/>
                <w:szCs w:val="20"/>
              </w:rPr>
              <w:t xml:space="preserve">ESME </w:t>
            </w:r>
            <w:r w:rsidR="0057623F" w:rsidRPr="00302401">
              <w:rPr>
                <w:sz w:val="20"/>
                <w:szCs w:val="20"/>
              </w:rPr>
              <w:t>with ALCS and Boost Function</w:t>
            </w:r>
            <w:r w:rsidR="00F169BD" w:rsidRPr="00302401">
              <w:rPr>
                <w:sz w:val="20"/>
                <w:szCs w:val="20"/>
              </w:rPr>
              <w:t xml:space="preserve"> </w:t>
            </w:r>
          </w:p>
          <w:p w14:paraId="56ED9C09" w14:textId="77777777" w:rsidR="0057623F" w:rsidRPr="00302401" w:rsidRDefault="00ED0E6F" w:rsidP="00ED0E6F">
            <w:pPr>
              <w:numPr>
                <w:ilvl w:val="0"/>
                <w:numId w:val="174"/>
              </w:numPr>
              <w:tabs>
                <w:tab w:val="left" w:pos="720"/>
              </w:tabs>
              <w:jc w:val="left"/>
              <w:rPr>
                <w:sz w:val="20"/>
                <w:szCs w:val="20"/>
              </w:rPr>
            </w:pPr>
            <w:r w:rsidRPr="00302401">
              <w:rPr>
                <w:sz w:val="20"/>
                <w:szCs w:val="20"/>
              </w:rPr>
              <w:t>CDEF. Polyphase with ALCS, Boost Function and APC</w:t>
            </w:r>
          </w:p>
          <w:p w14:paraId="7487EC25" w14:textId="77777777" w:rsidR="00CF0427" w:rsidRPr="00302401" w:rsidRDefault="00CF0427" w:rsidP="00A955FE">
            <w:pPr>
              <w:numPr>
                <w:ilvl w:val="0"/>
                <w:numId w:val="174"/>
              </w:numPr>
              <w:tabs>
                <w:tab w:val="left" w:pos="720"/>
              </w:tabs>
              <w:jc w:val="left"/>
              <w:rPr>
                <w:sz w:val="20"/>
                <w:szCs w:val="20"/>
              </w:rPr>
            </w:pPr>
            <w:r w:rsidRPr="00302401">
              <w:rPr>
                <w:sz w:val="20"/>
                <w:szCs w:val="20"/>
              </w:rPr>
              <w:t xml:space="preserve">CF. Polyphase with APC </w:t>
            </w:r>
          </w:p>
          <w:p w14:paraId="1D7B3058" w14:textId="77777777" w:rsidR="00CF0427" w:rsidRPr="00302401" w:rsidRDefault="00CF0427" w:rsidP="00A955FE">
            <w:pPr>
              <w:numPr>
                <w:ilvl w:val="0"/>
                <w:numId w:val="174"/>
              </w:numPr>
              <w:tabs>
                <w:tab w:val="left" w:pos="720"/>
              </w:tabs>
              <w:jc w:val="left"/>
              <w:rPr>
                <w:sz w:val="20"/>
                <w:szCs w:val="20"/>
              </w:rPr>
            </w:pPr>
            <w:r w:rsidRPr="00302401">
              <w:rPr>
                <w:sz w:val="20"/>
                <w:szCs w:val="20"/>
              </w:rPr>
              <w:t xml:space="preserve">CDF. Polyphase with ALCS and APC </w:t>
            </w:r>
          </w:p>
          <w:p w14:paraId="19FA5ED6" w14:textId="77777777" w:rsidR="00076A7E" w:rsidRPr="00302401" w:rsidRDefault="00CF0427" w:rsidP="00ED0E6F">
            <w:pPr>
              <w:numPr>
                <w:ilvl w:val="0"/>
                <w:numId w:val="174"/>
              </w:numPr>
              <w:tabs>
                <w:tab w:val="left" w:pos="720"/>
              </w:tabs>
              <w:jc w:val="left"/>
              <w:rPr>
                <w:sz w:val="20"/>
                <w:szCs w:val="20"/>
              </w:rPr>
            </w:pPr>
            <w:r w:rsidRPr="00302401">
              <w:rPr>
                <w:sz w:val="20"/>
                <w:szCs w:val="20"/>
              </w:rPr>
              <w:t>CEF. Polyphase with Boost Function and APC</w:t>
            </w:r>
          </w:p>
        </w:tc>
      </w:tr>
      <w:tr w:rsidR="00076A7E" w:rsidRPr="00971C80" w14:paraId="6596B2EF" w14:textId="77777777" w:rsidTr="007E435D">
        <w:trPr>
          <w:cantSplit/>
        </w:trPr>
        <w:tc>
          <w:tcPr>
            <w:tcW w:w="1019" w:type="pct"/>
            <w:tcBorders>
              <w:top w:val="single" w:sz="4" w:space="0" w:color="auto"/>
              <w:left w:val="single" w:sz="4" w:space="0" w:color="auto"/>
              <w:bottom w:val="single" w:sz="4" w:space="0" w:color="auto"/>
              <w:right w:val="single" w:sz="4" w:space="0" w:color="auto"/>
            </w:tcBorders>
          </w:tcPr>
          <w:p w14:paraId="00D81AC4" w14:textId="77777777" w:rsidR="00076A7E" w:rsidRPr="00076A7E" w:rsidRDefault="00076A7E" w:rsidP="00164FCC">
            <w:pPr>
              <w:tabs>
                <w:tab w:val="left" w:pos="720"/>
              </w:tabs>
              <w:spacing w:after="120"/>
              <w:jc w:val="center"/>
              <w:rPr>
                <w:sz w:val="20"/>
                <w:szCs w:val="20"/>
              </w:rPr>
            </w:pPr>
            <w:r w:rsidRPr="00076A7E">
              <w:rPr>
                <w:sz w:val="20"/>
              </w:rPr>
              <w:t>Gas Smart Meter</w:t>
            </w:r>
          </w:p>
        </w:tc>
        <w:tc>
          <w:tcPr>
            <w:tcW w:w="550" w:type="pct"/>
            <w:tcBorders>
              <w:top w:val="single" w:sz="4" w:space="0" w:color="auto"/>
              <w:left w:val="single" w:sz="4" w:space="0" w:color="auto"/>
              <w:bottom w:val="single" w:sz="4" w:space="0" w:color="auto"/>
              <w:right w:val="single" w:sz="4" w:space="0" w:color="auto"/>
            </w:tcBorders>
          </w:tcPr>
          <w:p w14:paraId="7D878BA5" w14:textId="77777777" w:rsidR="00076A7E" w:rsidRPr="00076A7E" w:rsidRDefault="00076A7E" w:rsidP="00164FCC">
            <w:pPr>
              <w:tabs>
                <w:tab w:val="left" w:pos="720"/>
              </w:tabs>
              <w:spacing w:after="120"/>
              <w:jc w:val="center"/>
              <w:rPr>
                <w:sz w:val="20"/>
                <w:szCs w:val="20"/>
              </w:rPr>
            </w:pPr>
            <w:r w:rsidRPr="00076A7E">
              <w:rPr>
                <w:sz w:val="20"/>
              </w:rPr>
              <w:t>GSME</w:t>
            </w:r>
          </w:p>
        </w:tc>
        <w:tc>
          <w:tcPr>
            <w:tcW w:w="3431" w:type="pct"/>
            <w:tcBorders>
              <w:top w:val="single" w:sz="4" w:space="0" w:color="auto"/>
              <w:left w:val="single" w:sz="4" w:space="0" w:color="auto"/>
              <w:bottom w:val="single" w:sz="4" w:space="0" w:color="auto"/>
              <w:right w:val="single" w:sz="4" w:space="0" w:color="auto"/>
            </w:tcBorders>
          </w:tcPr>
          <w:p w14:paraId="54052CDB" w14:textId="77777777" w:rsidR="00076A7E" w:rsidRPr="00076A7E" w:rsidRDefault="00076A7E" w:rsidP="00164FCC">
            <w:pPr>
              <w:tabs>
                <w:tab w:val="left" w:pos="720"/>
              </w:tabs>
              <w:spacing w:after="120"/>
              <w:jc w:val="center"/>
              <w:rPr>
                <w:sz w:val="20"/>
                <w:szCs w:val="20"/>
              </w:rPr>
            </w:pPr>
            <w:r w:rsidRPr="00076A7E">
              <w:rPr>
                <w:sz w:val="20"/>
              </w:rPr>
              <w:t>N/A</w:t>
            </w:r>
          </w:p>
        </w:tc>
      </w:tr>
      <w:tr w:rsidR="00076A7E" w:rsidRPr="00971C80" w14:paraId="5A2E91CC" w14:textId="77777777" w:rsidTr="007E435D">
        <w:trPr>
          <w:cantSplit/>
        </w:trPr>
        <w:tc>
          <w:tcPr>
            <w:tcW w:w="1019" w:type="pct"/>
            <w:tcBorders>
              <w:top w:val="single" w:sz="4" w:space="0" w:color="auto"/>
              <w:left w:val="single" w:sz="4" w:space="0" w:color="auto"/>
              <w:bottom w:val="single" w:sz="4" w:space="0" w:color="auto"/>
              <w:right w:val="single" w:sz="4" w:space="0" w:color="auto"/>
            </w:tcBorders>
          </w:tcPr>
          <w:p w14:paraId="615B71CF" w14:textId="77777777" w:rsidR="00076A7E" w:rsidRPr="00076A7E" w:rsidRDefault="00076A7E" w:rsidP="00164FCC">
            <w:pPr>
              <w:tabs>
                <w:tab w:val="left" w:pos="720"/>
              </w:tabs>
              <w:spacing w:after="120"/>
              <w:jc w:val="center"/>
              <w:rPr>
                <w:sz w:val="20"/>
                <w:szCs w:val="20"/>
              </w:rPr>
            </w:pPr>
            <w:r w:rsidRPr="00076A7E">
              <w:rPr>
                <w:sz w:val="20"/>
              </w:rPr>
              <w:t>Prepayment Interface Device</w:t>
            </w:r>
          </w:p>
        </w:tc>
        <w:tc>
          <w:tcPr>
            <w:tcW w:w="550" w:type="pct"/>
            <w:tcBorders>
              <w:top w:val="single" w:sz="4" w:space="0" w:color="auto"/>
              <w:left w:val="single" w:sz="4" w:space="0" w:color="auto"/>
              <w:bottom w:val="single" w:sz="4" w:space="0" w:color="auto"/>
              <w:right w:val="single" w:sz="4" w:space="0" w:color="auto"/>
            </w:tcBorders>
          </w:tcPr>
          <w:p w14:paraId="0C29FD20" w14:textId="77777777" w:rsidR="00076A7E" w:rsidRPr="00076A7E" w:rsidRDefault="00076A7E" w:rsidP="00164FCC">
            <w:pPr>
              <w:tabs>
                <w:tab w:val="left" w:pos="720"/>
              </w:tabs>
              <w:spacing w:after="120"/>
              <w:jc w:val="center"/>
              <w:rPr>
                <w:sz w:val="20"/>
                <w:szCs w:val="20"/>
              </w:rPr>
            </w:pPr>
            <w:r w:rsidRPr="00076A7E">
              <w:rPr>
                <w:sz w:val="20"/>
              </w:rPr>
              <w:t>PPMID</w:t>
            </w:r>
          </w:p>
        </w:tc>
        <w:tc>
          <w:tcPr>
            <w:tcW w:w="3431" w:type="pct"/>
            <w:tcBorders>
              <w:top w:val="single" w:sz="4" w:space="0" w:color="auto"/>
              <w:left w:val="single" w:sz="4" w:space="0" w:color="auto"/>
              <w:bottom w:val="single" w:sz="4" w:space="0" w:color="auto"/>
              <w:right w:val="single" w:sz="4" w:space="0" w:color="auto"/>
            </w:tcBorders>
          </w:tcPr>
          <w:p w14:paraId="41E06FD2" w14:textId="77777777" w:rsidR="00076A7E" w:rsidRPr="00076A7E" w:rsidRDefault="00076A7E" w:rsidP="00164FCC">
            <w:pPr>
              <w:tabs>
                <w:tab w:val="left" w:pos="720"/>
              </w:tabs>
              <w:spacing w:after="120"/>
              <w:jc w:val="center"/>
              <w:rPr>
                <w:sz w:val="20"/>
                <w:szCs w:val="20"/>
              </w:rPr>
            </w:pPr>
            <w:r w:rsidRPr="00076A7E">
              <w:rPr>
                <w:sz w:val="20"/>
              </w:rPr>
              <w:t>N/A</w:t>
            </w:r>
          </w:p>
        </w:tc>
      </w:tr>
      <w:tr w:rsidR="00076A7E" w:rsidRPr="00971C80" w14:paraId="23605871" w14:textId="77777777" w:rsidTr="007E435D">
        <w:trPr>
          <w:cantSplit/>
        </w:trPr>
        <w:tc>
          <w:tcPr>
            <w:tcW w:w="1019" w:type="pct"/>
            <w:tcBorders>
              <w:top w:val="single" w:sz="4" w:space="0" w:color="auto"/>
              <w:left w:val="single" w:sz="4" w:space="0" w:color="auto"/>
              <w:bottom w:val="single" w:sz="4" w:space="0" w:color="auto"/>
              <w:right w:val="single" w:sz="4" w:space="0" w:color="auto"/>
            </w:tcBorders>
          </w:tcPr>
          <w:p w14:paraId="479C1607" w14:textId="77777777" w:rsidR="00076A7E" w:rsidRPr="00076A7E" w:rsidRDefault="00076A7E" w:rsidP="00164FCC">
            <w:pPr>
              <w:tabs>
                <w:tab w:val="left" w:pos="720"/>
              </w:tabs>
              <w:spacing w:after="120"/>
              <w:jc w:val="center"/>
              <w:rPr>
                <w:sz w:val="20"/>
                <w:szCs w:val="20"/>
              </w:rPr>
            </w:pPr>
            <w:r w:rsidRPr="00076A7E">
              <w:rPr>
                <w:sz w:val="20"/>
              </w:rPr>
              <w:t>HAN Connected Auxiliary Load Control Switch</w:t>
            </w:r>
          </w:p>
        </w:tc>
        <w:tc>
          <w:tcPr>
            <w:tcW w:w="550" w:type="pct"/>
            <w:tcBorders>
              <w:top w:val="single" w:sz="4" w:space="0" w:color="auto"/>
              <w:left w:val="single" w:sz="4" w:space="0" w:color="auto"/>
              <w:bottom w:val="single" w:sz="4" w:space="0" w:color="auto"/>
              <w:right w:val="single" w:sz="4" w:space="0" w:color="auto"/>
            </w:tcBorders>
          </w:tcPr>
          <w:p w14:paraId="4A05D8FE" w14:textId="77777777" w:rsidR="00076A7E" w:rsidRPr="00076A7E" w:rsidRDefault="00076A7E" w:rsidP="00164FCC">
            <w:pPr>
              <w:tabs>
                <w:tab w:val="left" w:pos="720"/>
              </w:tabs>
              <w:spacing w:after="120"/>
              <w:jc w:val="center"/>
              <w:rPr>
                <w:sz w:val="20"/>
                <w:szCs w:val="20"/>
              </w:rPr>
            </w:pPr>
            <w:r w:rsidRPr="00076A7E">
              <w:rPr>
                <w:sz w:val="20"/>
              </w:rPr>
              <w:t>HCALCS</w:t>
            </w:r>
          </w:p>
        </w:tc>
        <w:tc>
          <w:tcPr>
            <w:tcW w:w="3431" w:type="pct"/>
            <w:tcBorders>
              <w:top w:val="single" w:sz="4" w:space="0" w:color="auto"/>
              <w:left w:val="single" w:sz="4" w:space="0" w:color="auto"/>
              <w:bottom w:val="single" w:sz="4" w:space="0" w:color="auto"/>
              <w:right w:val="single" w:sz="4" w:space="0" w:color="auto"/>
            </w:tcBorders>
          </w:tcPr>
          <w:p w14:paraId="5D6268EE" w14:textId="77777777" w:rsidR="00076A7E" w:rsidRPr="00076A7E" w:rsidRDefault="00076A7E" w:rsidP="00164FCC">
            <w:pPr>
              <w:tabs>
                <w:tab w:val="left" w:pos="720"/>
              </w:tabs>
              <w:spacing w:after="120"/>
              <w:jc w:val="center"/>
              <w:rPr>
                <w:sz w:val="20"/>
                <w:szCs w:val="20"/>
              </w:rPr>
            </w:pPr>
            <w:r w:rsidRPr="00076A7E">
              <w:rPr>
                <w:sz w:val="20"/>
              </w:rPr>
              <w:t>N/A</w:t>
            </w:r>
          </w:p>
        </w:tc>
      </w:tr>
    </w:tbl>
    <w:p w14:paraId="422DA2B2" w14:textId="77777777" w:rsidR="00076A7E" w:rsidRPr="000B4DCD" w:rsidRDefault="00076A7E" w:rsidP="006E1A14">
      <w:pPr>
        <w:pStyle w:val="Caption"/>
      </w:pPr>
      <w:bookmarkStart w:id="1948" w:name="_Ref444528996"/>
      <w:bookmarkStart w:id="1949" w:name="_Toc50828957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229</w:t>
      </w:r>
      <w:r w:rsidR="00FB161A">
        <w:rPr>
          <w:noProof/>
        </w:rPr>
        <w:fldChar w:fldCharType="end"/>
      </w:r>
      <w:bookmarkEnd w:id="1948"/>
      <w:r>
        <w:t xml:space="preserve"> </w:t>
      </w:r>
      <w:r w:rsidRPr="000B4DCD">
        <w:t xml:space="preserve">: </w:t>
      </w:r>
      <w:r>
        <w:t>Device type</w:t>
      </w:r>
      <w:r w:rsidRPr="00982ED5">
        <w:t xml:space="preserve"> to CPL values </w:t>
      </w:r>
      <w:r>
        <w:t>ma</w:t>
      </w:r>
      <w:r w:rsidRPr="00982ED5">
        <w:t>pping</w:t>
      </w:r>
      <w:bookmarkEnd w:id="1949"/>
    </w:p>
    <w:p w14:paraId="6BC7509E" w14:textId="77777777" w:rsidR="000B60A3" w:rsidRDefault="000B60A3" w:rsidP="000B60A3">
      <w:pPr>
        <w:spacing w:after="200" w:line="276" w:lineRule="auto"/>
        <w:jc w:val="left"/>
      </w:pPr>
    </w:p>
    <w:p w14:paraId="586CA1F3" w14:textId="77777777" w:rsidR="00982ED5" w:rsidRDefault="00982ED5" w:rsidP="000B60A3">
      <w:pPr>
        <w:spacing w:after="200" w:line="276" w:lineRule="auto"/>
        <w:jc w:val="left"/>
      </w:pPr>
    </w:p>
    <w:p w14:paraId="5A8DDE7D" w14:textId="77777777" w:rsidR="00982ED5" w:rsidRPr="00971C80" w:rsidRDefault="00982ED5" w:rsidP="000B60A3">
      <w:pPr>
        <w:spacing w:after="200" w:line="276" w:lineRule="auto"/>
        <w:jc w:val="left"/>
      </w:pPr>
    </w:p>
    <w:p w14:paraId="0F9D3AE1" w14:textId="77777777" w:rsidR="000B60A3" w:rsidRPr="00971C80" w:rsidRDefault="000B60A3" w:rsidP="00E60423">
      <w:pPr>
        <w:pStyle w:val="Heading3"/>
        <w:pageBreakBefore/>
      </w:pPr>
      <w:bookmarkStart w:id="1950" w:name="_Toc398808715"/>
      <w:bookmarkStart w:id="1951" w:name="_Ref413335433"/>
      <w:bookmarkStart w:id="1952" w:name="_Toc489860791"/>
      <w:bookmarkStart w:id="1953" w:name="_Toc10286864"/>
      <w:bookmarkStart w:id="1954" w:name="_Toc506336165"/>
      <w:bookmarkStart w:id="1955" w:name="_Toc509172521"/>
      <w:r w:rsidRPr="00971C80">
        <w:lastRenderedPageBreak/>
        <w:t>Decommission Device</w:t>
      </w:r>
      <w:bookmarkEnd w:id="1950"/>
      <w:bookmarkEnd w:id="1951"/>
      <w:bookmarkEnd w:id="1952"/>
      <w:bookmarkEnd w:id="1953"/>
      <w:bookmarkEnd w:id="1954"/>
      <w:bookmarkEnd w:id="1955"/>
    </w:p>
    <w:p w14:paraId="1DE8789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0964392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A6640AB"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FCBD2D6" w14:textId="77777777" w:rsidR="000B60A3" w:rsidRPr="00971C80" w:rsidRDefault="000B60A3" w:rsidP="00C634F2">
            <w:pPr>
              <w:numPr>
                <w:ilvl w:val="0"/>
                <w:numId w:val="55"/>
              </w:numPr>
              <w:ind w:left="0"/>
              <w:contextualSpacing/>
              <w:jc w:val="left"/>
              <w:rPr>
                <w:sz w:val="20"/>
                <w:szCs w:val="20"/>
              </w:rPr>
            </w:pPr>
            <w:r w:rsidRPr="00971C80">
              <w:rPr>
                <w:sz w:val="20"/>
                <w:szCs w:val="20"/>
              </w:rPr>
              <w:t>DecommissionDevice</w:t>
            </w:r>
          </w:p>
        </w:tc>
      </w:tr>
      <w:tr w:rsidR="00846622" w:rsidRPr="00971C80" w14:paraId="131CB93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4F26097"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41707A9D" w14:textId="77777777" w:rsidR="000B60A3" w:rsidRPr="00971C80" w:rsidRDefault="000B60A3" w:rsidP="00C634F2">
            <w:pPr>
              <w:numPr>
                <w:ilvl w:val="0"/>
                <w:numId w:val="55"/>
              </w:numPr>
              <w:ind w:left="0"/>
              <w:contextualSpacing/>
              <w:jc w:val="left"/>
              <w:rPr>
                <w:sz w:val="20"/>
                <w:szCs w:val="20"/>
              </w:rPr>
            </w:pPr>
            <w:r w:rsidRPr="00971C80">
              <w:rPr>
                <w:sz w:val="20"/>
                <w:szCs w:val="20"/>
              </w:rPr>
              <w:t>8.3</w:t>
            </w:r>
          </w:p>
        </w:tc>
      </w:tr>
      <w:tr w:rsidR="00846622" w:rsidRPr="00971C80" w14:paraId="28725B3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FFB620E"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79ED8774" w14:textId="77777777" w:rsidR="000B60A3" w:rsidRPr="00971C80" w:rsidRDefault="000B60A3" w:rsidP="00C634F2">
            <w:pPr>
              <w:numPr>
                <w:ilvl w:val="0"/>
                <w:numId w:val="55"/>
              </w:numPr>
              <w:ind w:left="0"/>
              <w:contextualSpacing/>
              <w:jc w:val="left"/>
              <w:rPr>
                <w:sz w:val="20"/>
                <w:szCs w:val="20"/>
              </w:rPr>
            </w:pPr>
            <w:r w:rsidRPr="00971C80">
              <w:rPr>
                <w:sz w:val="20"/>
                <w:szCs w:val="20"/>
              </w:rPr>
              <w:t>8.3</w:t>
            </w:r>
          </w:p>
        </w:tc>
      </w:tr>
      <w:tr w:rsidR="00846622" w:rsidRPr="00971C80" w14:paraId="05FEB47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21FA03"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2081254D" w14:textId="77777777" w:rsidR="000B60A3" w:rsidRPr="00971C80" w:rsidRDefault="000B60A3" w:rsidP="000B60A3">
            <w:pPr>
              <w:contextualSpacing/>
              <w:jc w:val="left"/>
              <w:rPr>
                <w:sz w:val="20"/>
                <w:szCs w:val="20"/>
              </w:rPr>
            </w:pPr>
            <w:r w:rsidRPr="00971C80">
              <w:rPr>
                <w:sz w:val="20"/>
                <w:szCs w:val="20"/>
              </w:rPr>
              <w:t>Import Supplier (IS)</w:t>
            </w:r>
          </w:p>
          <w:p w14:paraId="1580B725"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591A3AB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75D677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7557D35D"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45549663" w14:textId="77777777" w:rsidR="000B60A3" w:rsidRPr="00971C80" w:rsidRDefault="000B60A3" w:rsidP="000B60A3">
            <w:pPr>
              <w:contextualSpacing/>
              <w:jc w:val="left"/>
              <w:rPr>
                <w:sz w:val="20"/>
                <w:szCs w:val="20"/>
              </w:rPr>
            </w:pPr>
          </w:p>
        </w:tc>
      </w:tr>
      <w:tr w:rsidR="00846622" w:rsidRPr="00971C80" w14:paraId="4BF2495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E4A7343" w14:textId="77777777" w:rsidR="000B60A3" w:rsidRPr="00971C80" w:rsidRDefault="005876D1" w:rsidP="000B60A3">
            <w:pPr>
              <w:contextualSpacing/>
              <w:jc w:val="left"/>
              <w:rPr>
                <w:b/>
                <w:sz w:val="20"/>
                <w:szCs w:val="20"/>
              </w:rPr>
            </w:pPr>
            <w:r>
              <w:rPr>
                <w:b/>
                <w:sz w:val="20"/>
                <w:szCs w:val="20"/>
              </w:rPr>
              <w:t xml:space="preserve">BusinessTargetID </w:t>
            </w:r>
          </w:p>
          <w:p w14:paraId="6934BECF"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788F380"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10C0B01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F498A0"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4A8FFBE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CAA6B6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B2FC835"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320640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A49F07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0E67EB3"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2597594F"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C5B432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199D4BD"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458322F0"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2E02794"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56236D4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42C7966"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93A217C"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7FEAA2E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2552AE"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AE1B507"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51C7949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777B408"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6428187"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0700416" w14:textId="77777777" w:rsidR="000B60A3" w:rsidRPr="00971C80" w:rsidRDefault="000B60A3" w:rsidP="00C634F2">
            <w:pPr>
              <w:numPr>
                <w:ilvl w:val="0"/>
                <w:numId w:val="149"/>
              </w:numPr>
              <w:contextualSpacing/>
              <w:jc w:val="left"/>
              <w:rPr>
                <w:sz w:val="20"/>
                <w:szCs w:val="20"/>
              </w:rPr>
            </w:pPr>
            <w:r w:rsidRPr="00971C80">
              <w:rPr>
                <w:sz w:val="20"/>
                <w:szCs w:val="20"/>
              </w:rPr>
              <w:t>Acknowledgement</w:t>
            </w:r>
          </w:p>
          <w:p w14:paraId="1459BD80"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3DDC5C8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09B59F0"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2D62F2C"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8A90771" w14:textId="77777777" w:rsidTr="00400115">
        <w:trPr>
          <w:trHeight w:val="425"/>
        </w:trPr>
        <w:tc>
          <w:tcPr>
            <w:tcW w:w="1501" w:type="pct"/>
            <w:vAlign w:val="center"/>
          </w:tcPr>
          <w:p w14:paraId="49D5E9E7"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2E7B145E"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42C91EA2"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6CEC65E4" w14:textId="77777777" w:rsidTr="00400115">
        <w:trPr>
          <w:trHeight w:val="425"/>
        </w:trPr>
        <w:tc>
          <w:tcPr>
            <w:tcW w:w="1501" w:type="pct"/>
            <w:vAlign w:val="center"/>
          </w:tcPr>
          <w:p w14:paraId="478F44AE"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E4A9DC0"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6F92C715"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55BA05D0" w14:textId="77777777" w:rsidTr="00400115">
        <w:trPr>
          <w:trHeight w:val="425"/>
        </w:trPr>
        <w:tc>
          <w:tcPr>
            <w:tcW w:w="1501" w:type="pct"/>
            <w:vAlign w:val="center"/>
          </w:tcPr>
          <w:p w14:paraId="440DC002"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5E8BE105"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374463EB" w14:textId="77777777" w:rsidR="00963AD3" w:rsidRPr="00713C07" w:rsidRDefault="00963AD3" w:rsidP="00416DEB">
            <w:pPr>
              <w:spacing w:before="60" w:after="60"/>
              <w:contextualSpacing/>
              <w:jc w:val="left"/>
              <w:rPr>
                <w:sz w:val="20"/>
                <w:szCs w:val="20"/>
              </w:rPr>
            </w:pPr>
            <w:r>
              <w:rPr>
                <w:sz w:val="20"/>
                <w:szCs w:val="20"/>
              </w:rPr>
              <w:t>N/A</w:t>
            </w:r>
          </w:p>
        </w:tc>
      </w:tr>
    </w:tbl>
    <w:p w14:paraId="5C7DD56D" w14:textId="77777777" w:rsidR="000B60A3" w:rsidRPr="00971C80" w:rsidRDefault="000B60A3" w:rsidP="000B60A3">
      <w:pPr>
        <w:spacing w:after="200" w:line="276" w:lineRule="auto"/>
        <w:jc w:val="left"/>
      </w:pPr>
      <w:r w:rsidRPr="00971C80">
        <w:br w:type="page"/>
      </w:r>
    </w:p>
    <w:p w14:paraId="6271A0C5" w14:textId="77777777" w:rsidR="000B60A3" w:rsidRPr="00971C80" w:rsidRDefault="00F000C9" w:rsidP="00F000C9">
      <w:pPr>
        <w:pStyle w:val="Heading4"/>
      </w:pPr>
      <w:r w:rsidRPr="00971C80">
        <w:lastRenderedPageBreak/>
        <w:tab/>
        <w:t>Specific Data Items for this Request</w:t>
      </w:r>
      <w:r w:rsidR="000B60A3" w:rsidRPr="00971C80">
        <w:tab/>
      </w:r>
    </w:p>
    <w:p w14:paraId="3C318E2B" w14:textId="77777777" w:rsidR="000B60A3" w:rsidRPr="00971C80" w:rsidRDefault="000B60A3" w:rsidP="000B60A3">
      <w:pPr>
        <w:keepNext/>
      </w:pPr>
      <w:r w:rsidRPr="00971C80">
        <w:t>DecommissionDevice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2F60CACA"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427D0FA"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1688D9FE"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B1FB094"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29C5E64C"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2820C4DB"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C2CD7D5" w14:textId="77777777" w:rsidR="000B60A3" w:rsidRPr="00971C80" w:rsidRDefault="000B60A3" w:rsidP="00AB5D4B">
            <w:pPr>
              <w:jc w:val="left"/>
              <w:rPr>
                <w:b/>
                <w:sz w:val="20"/>
                <w:szCs w:val="20"/>
              </w:rPr>
            </w:pPr>
            <w:r w:rsidRPr="00971C80">
              <w:rPr>
                <w:b/>
                <w:sz w:val="20"/>
                <w:szCs w:val="20"/>
              </w:rPr>
              <w:t>Units</w:t>
            </w:r>
          </w:p>
        </w:tc>
      </w:tr>
      <w:tr w:rsidR="000B60A3" w:rsidRPr="00971C80" w14:paraId="0A66A00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F507B01" w14:textId="77777777" w:rsidR="000B60A3" w:rsidRPr="00971C80" w:rsidRDefault="000B60A3" w:rsidP="00AB5D4B">
            <w:pPr>
              <w:tabs>
                <w:tab w:val="left" w:pos="720"/>
              </w:tabs>
              <w:jc w:val="left"/>
              <w:rPr>
                <w:sz w:val="20"/>
                <w:szCs w:val="20"/>
              </w:rPr>
            </w:pPr>
            <w:r w:rsidRPr="00971C80">
              <w:rPr>
                <w:sz w:val="20"/>
                <w:szCs w:val="20"/>
              </w:rPr>
              <w:t>DeviceID</w:t>
            </w:r>
          </w:p>
        </w:tc>
        <w:tc>
          <w:tcPr>
            <w:tcW w:w="1500" w:type="pct"/>
            <w:tcBorders>
              <w:top w:val="single" w:sz="4" w:space="0" w:color="auto"/>
              <w:left w:val="single" w:sz="4" w:space="0" w:color="auto"/>
              <w:bottom w:val="single" w:sz="4" w:space="0" w:color="auto"/>
              <w:right w:val="single" w:sz="4" w:space="0" w:color="auto"/>
            </w:tcBorders>
            <w:hideMark/>
          </w:tcPr>
          <w:p w14:paraId="3D8BA41D" w14:textId="77777777" w:rsidR="000B60A3" w:rsidRPr="00971C80" w:rsidRDefault="000B60A3" w:rsidP="00AB5D4B">
            <w:pPr>
              <w:tabs>
                <w:tab w:val="left" w:pos="720"/>
              </w:tabs>
              <w:jc w:val="left"/>
              <w:rPr>
                <w:sz w:val="20"/>
                <w:szCs w:val="20"/>
              </w:rPr>
            </w:pPr>
            <w:r w:rsidRPr="00971C80">
              <w:rPr>
                <w:sz w:val="20"/>
                <w:szCs w:val="20"/>
              </w:rPr>
              <w:t>Device ID of the device to be decommissioned</w:t>
            </w:r>
          </w:p>
        </w:tc>
        <w:tc>
          <w:tcPr>
            <w:tcW w:w="1050" w:type="pct"/>
            <w:tcBorders>
              <w:top w:val="single" w:sz="4" w:space="0" w:color="auto"/>
              <w:left w:val="single" w:sz="4" w:space="0" w:color="auto"/>
              <w:bottom w:val="single" w:sz="4" w:space="0" w:color="auto"/>
              <w:right w:val="single" w:sz="4" w:space="0" w:color="auto"/>
            </w:tcBorders>
            <w:hideMark/>
          </w:tcPr>
          <w:p w14:paraId="3123C2B4" w14:textId="77777777" w:rsidR="000B60A3" w:rsidRPr="00971C80" w:rsidRDefault="000B60A3" w:rsidP="00AB5D4B">
            <w:pPr>
              <w:tabs>
                <w:tab w:val="left" w:pos="720"/>
              </w:tabs>
              <w:jc w:val="left"/>
              <w:rPr>
                <w:sz w:val="20"/>
                <w:szCs w:val="20"/>
              </w:rPr>
            </w:pPr>
            <w:r w:rsidRPr="00971C80">
              <w:rPr>
                <w:sz w:val="20"/>
                <w:szCs w:val="20"/>
              </w:rPr>
              <w:t>sr:EUI</w:t>
            </w:r>
          </w:p>
          <w:p w14:paraId="43F148E2"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1A85E99C" w14:textId="77777777" w:rsidR="003D1F5F" w:rsidRPr="00971C80" w:rsidRDefault="003D1F5F"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1E5FC18B"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A90A9FE"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AD64D76" w14:textId="77777777" w:rsidR="000B60A3" w:rsidRPr="00971C80" w:rsidRDefault="000B60A3" w:rsidP="00AB5D4B">
            <w:pPr>
              <w:tabs>
                <w:tab w:val="left" w:pos="720"/>
              </w:tabs>
              <w:jc w:val="left"/>
              <w:rPr>
                <w:sz w:val="20"/>
                <w:szCs w:val="20"/>
              </w:rPr>
            </w:pPr>
            <w:r w:rsidRPr="00971C80">
              <w:rPr>
                <w:sz w:val="20"/>
                <w:szCs w:val="20"/>
              </w:rPr>
              <w:t>N/A</w:t>
            </w:r>
          </w:p>
        </w:tc>
      </w:tr>
    </w:tbl>
    <w:p w14:paraId="1E16FA0D" w14:textId="77777777" w:rsidR="007F15B4" w:rsidRPr="000B4DCD" w:rsidRDefault="007F15B4" w:rsidP="006E1A14">
      <w:pPr>
        <w:pStyle w:val="Caption"/>
      </w:pPr>
      <w:bookmarkStart w:id="1956" w:name="_Toc50828957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230</w:t>
      </w:r>
      <w:r w:rsidR="00FB161A">
        <w:rPr>
          <w:noProof/>
        </w:rPr>
        <w:fldChar w:fldCharType="end"/>
      </w:r>
      <w:r>
        <w:t xml:space="preserve"> </w:t>
      </w:r>
      <w:r w:rsidRPr="000B4DCD">
        <w:t xml:space="preserve">: </w:t>
      </w:r>
      <w:r w:rsidR="00083857" w:rsidRPr="00971C80">
        <w:t xml:space="preserve">DecommissionDevice </w:t>
      </w:r>
      <w:r>
        <w:t>(sr:</w:t>
      </w:r>
      <w:r w:rsidR="00083857" w:rsidRPr="00971C80">
        <w:t>DecommissionDevice</w:t>
      </w:r>
      <w:r>
        <w:t>) data items</w:t>
      </w:r>
      <w:bookmarkEnd w:id="1956"/>
    </w:p>
    <w:p w14:paraId="72838AB4" w14:textId="77777777" w:rsidR="000B60A3" w:rsidRPr="00971C80" w:rsidRDefault="00F000C9" w:rsidP="00F000C9">
      <w:pPr>
        <w:pStyle w:val="Heading4"/>
      </w:pPr>
      <w:r w:rsidRPr="00971C80">
        <w:tab/>
        <w:t>Specific Validation for this Request</w:t>
      </w:r>
      <w:r w:rsidR="000B60A3" w:rsidRPr="00971C80">
        <w:tab/>
      </w:r>
    </w:p>
    <w:p w14:paraId="3B6D0E42" w14:textId="77777777" w:rsidR="000B60A3" w:rsidRDefault="00BA6DAD" w:rsidP="000B60A3">
      <w:pPr>
        <w:jc w:val="left"/>
      </w:pPr>
      <w:r>
        <w:t>S</w:t>
      </w:r>
      <w:r w:rsidRPr="00971C80">
        <w:t xml:space="preserve">ee </w:t>
      </w:r>
      <w:r>
        <w:t>clause</w:t>
      </w:r>
      <w:r w:rsidRPr="00971C80">
        <w:t xml:space="preserve"> 3.2.5 for general validation applied to all Requests</w:t>
      </w:r>
      <w:r>
        <w:t xml:space="preserve"> and clause 3.10.2 for Device Existence validation.</w:t>
      </w:r>
    </w:p>
    <w:p w14:paraId="61C8BEFC" w14:textId="77777777" w:rsidR="00BA6DAD" w:rsidRPr="00971C80" w:rsidRDefault="00BA6DAD"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70F88E63"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6D53AE8C"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E5C2B5E"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56E7ECA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A7B529F" w14:textId="77777777" w:rsidR="000B60A3" w:rsidRPr="00971C80" w:rsidRDefault="000B60A3" w:rsidP="000B60A3">
            <w:pPr>
              <w:spacing w:line="288" w:lineRule="auto"/>
              <w:jc w:val="left"/>
              <w:rPr>
                <w:sz w:val="20"/>
                <w:szCs w:val="20"/>
              </w:rPr>
            </w:pPr>
            <w:r w:rsidRPr="00971C80">
              <w:rPr>
                <w:sz w:val="20"/>
                <w:szCs w:val="20"/>
              </w:rPr>
              <w:t>E080301</w:t>
            </w:r>
          </w:p>
        </w:tc>
        <w:tc>
          <w:tcPr>
            <w:tcW w:w="4200" w:type="pct"/>
            <w:tcBorders>
              <w:top w:val="single" w:sz="4" w:space="0" w:color="auto"/>
              <w:left w:val="single" w:sz="4" w:space="0" w:color="auto"/>
              <w:bottom w:val="single" w:sz="4" w:space="0" w:color="auto"/>
              <w:right w:val="single" w:sz="4" w:space="0" w:color="auto"/>
            </w:tcBorders>
            <w:hideMark/>
          </w:tcPr>
          <w:p w14:paraId="381D4B8B" w14:textId="77777777" w:rsidR="000B60A3" w:rsidRPr="00971C80" w:rsidRDefault="000B60A3" w:rsidP="000B60A3">
            <w:pPr>
              <w:jc w:val="left"/>
              <w:rPr>
                <w:sz w:val="20"/>
                <w:szCs w:val="20"/>
              </w:rPr>
            </w:pPr>
            <w:r w:rsidRPr="00971C80">
              <w:rPr>
                <w:sz w:val="20"/>
                <w:szCs w:val="20"/>
              </w:rPr>
              <w:t>The Device Status is invalid</w:t>
            </w:r>
            <w:r w:rsidR="00424C01" w:rsidRPr="00971C80">
              <w:rPr>
                <w:sz w:val="20"/>
                <w:szCs w:val="20"/>
                <w:vertAlign w:val="superscript"/>
              </w:rPr>
              <w:t>1</w:t>
            </w:r>
          </w:p>
        </w:tc>
      </w:tr>
      <w:tr w:rsidR="001977DC" w:rsidRPr="00971C80" w14:paraId="42533C75"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A6EEF15" w14:textId="77777777" w:rsidR="001977DC" w:rsidRPr="00971C80" w:rsidRDefault="001977DC" w:rsidP="000B60A3">
            <w:pPr>
              <w:spacing w:line="288" w:lineRule="auto"/>
              <w:jc w:val="left"/>
              <w:rPr>
                <w:sz w:val="20"/>
                <w:szCs w:val="20"/>
              </w:rPr>
            </w:pPr>
            <w:r>
              <w:rPr>
                <w:sz w:val="20"/>
                <w:szCs w:val="20"/>
              </w:rPr>
              <w:t>E080302</w:t>
            </w:r>
          </w:p>
        </w:tc>
        <w:tc>
          <w:tcPr>
            <w:tcW w:w="4200" w:type="pct"/>
            <w:tcBorders>
              <w:top w:val="single" w:sz="4" w:space="0" w:color="auto"/>
              <w:left w:val="single" w:sz="4" w:space="0" w:color="auto"/>
              <w:bottom w:val="single" w:sz="4" w:space="0" w:color="auto"/>
              <w:right w:val="single" w:sz="4" w:space="0" w:color="auto"/>
            </w:tcBorders>
          </w:tcPr>
          <w:p w14:paraId="2CD6AA62" w14:textId="77777777" w:rsidR="001977DC" w:rsidRPr="001977DC" w:rsidRDefault="001977DC" w:rsidP="000B60A3">
            <w:pPr>
              <w:jc w:val="left"/>
              <w:rPr>
                <w:sz w:val="20"/>
                <w:szCs w:val="20"/>
                <w:vertAlign w:val="superscript"/>
              </w:rPr>
            </w:pPr>
            <w:r w:rsidRPr="001977DC">
              <w:rPr>
                <w:sz w:val="20"/>
                <w:szCs w:val="20"/>
              </w:rPr>
              <w:t>The Device Type is invalid</w:t>
            </w:r>
            <w:r w:rsidRPr="001977DC">
              <w:rPr>
                <w:sz w:val="20"/>
                <w:szCs w:val="20"/>
                <w:vertAlign w:val="superscript"/>
              </w:rPr>
              <w:t>2</w:t>
            </w:r>
          </w:p>
        </w:tc>
      </w:tr>
    </w:tbl>
    <w:p w14:paraId="0E431997" w14:textId="77777777" w:rsidR="00424C01" w:rsidRDefault="00424C01" w:rsidP="0021604B">
      <w:pPr>
        <w:spacing w:before="60" w:after="60"/>
        <w:contextualSpacing/>
        <w:jc w:val="left"/>
        <w:rPr>
          <w:sz w:val="20"/>
          <w:szCs w:val="20"/>
        </w:rPr>
      </w:pPr>
      <w:r w:rsidRPr="00971C80">
        <w:rPr>
          <w:sz w:val="20"/>
          <w:szCs w:val="20"/>
          <w:vertAlign w:val="superscript"/>
        </w:rPr>
        <w:t>1</w:t>
      </w:r>
      <w:r w:rsidR="00B95C63" w:rsidRPr="00B95C63">
        <w:rPr>
          <w:sz w:val="20"/>
          <w:szCs w:val="20"/>
        </w:rPr>
        <w:t>Inv</w:t>
      </w:r>
      <w:r w:rsidRPr="00971C80">
        <w:rPr>
          <w:sz w:val="20"/>
          <w:szCs w:val="20"/>
        </w:rPr>
        <w:t>alid Device Status</w:t>
      </w:r>
      <w:r w:rsidR="00513901">
        <w:rPr>
          <w:sz w:val="20"/>
          <w:szCs w:val="20"/>
        </w:rPr>
        <w:t>es</w:t>
      </w:r>
      <w:r w:rsidRPr="00971C80">
        <w:rPr>
          <w:sz w:val="20"/>
          <w:szCs w:val="20"/>
        </w:rPr>
        <w:t xml:space="preserve"> are </w:t>
      </w:r>
      <w:r w:rsidR="00513901">
        <w:rPr>
          <w:sz w:val="20"/>
          <w:szCs w:val="20"/>
        </w:rPr>
        <w:t>‘</w:t>
      </w:r>
      <w:r w:rsidRPr="00971C80">
        <w:rPr>
          <w:sz w:val="20"/>
          <w:szCs w:val="20"/>
        </w:rPr>
        <w:t>Decommissioned’, ‘Pending’ or ‘Withdrawn’</w:t>
      </w:r>
    </w:p>
    <w:p w14:paraId="3F397B77" w14:textId="77777777" w:rsidR="001977DC" w:rsidRPr="001977DC" w:rsidRDefault="001977DC" w:rsidP="0021604B">
      <w:pPr>
        <w:spacing w:before="60" w:after="60"/>
        <w:contextualSpacing/>
        <w:jc w:val="left"/>
        <w:rPr>
          <w:sz w:val="20"/>
          <w:szCs w:val="20"/>
          <w:vertAlign w:val="superscript"/>
        </w:rPr>
      </w:pPr>
      <w:r w:rsidRPr="001977DC">
        <w:rPr>
          <w:sz w:val="20"/>
          <w:szCs w:val="20"/>
          <w:vertAlign w:val="superscript"/>
        </w:rPr>
        <w:t>2</w:t>
      </w:r>
      <w:r w:rsidRPr="001977DC">
        <w:t xml:space="preserve"> </w:t>
      </w:r>
      <w:r w:rsidRPr="001977DC">
        <w:rPr>
          <w:sz w:val="20"/>
          <w:szCs w:val="20"/>
        </w:rPr>
        <w:t xml:space="preserve">Check that the Device Type is not </w:t>
      </w:r>
      <w:r w:rsidR="00B0558B">
        <w:rPr>
          <w:sz w:val="20"/>
          <w:szCs w:val="20"/>
        </w:rPr>
        <w:t xml:space="preserve">GPF or </w:t>
      </w:r>
      <w:r>
        <w:rPr>
          <w:sz w:val="20"/>
          <w:szCs w:val="20"/>
        </w:rPr>
        <w:t>a Type 2 Device (</w:t>
      </w:r>
      <w:r w:rsidRPr="001977DC">
        <w:rPr>
          <w:sz w:val="20"/>
          <w:szCs w:val="20"/>
        </w:rPr>
        <w:t>IHD or CAD</w:t>
      </w:r>
      <w:r>
        <w:rPr>
          <w:sz w:val="20"/>
          <w:szCs w:val="20"/>
        </w:rPr>
        <w:t>)</w:t>
      </w:r>
    </w:p>
    <w:p w14:paraId="1B425442" w14:textId="77777777" w:rsidR="00C130FC" w:rsidRDefault="00882ECE" w:rsidP="00882ECE">
      <w:pPr>
        <w:spacing w:before="240" w:after="200" w:line="276" w:lineRule="auto"/>
        <w:jc w:val="left"/>
      </w:pPr>
      <w:r>
        <w:t>Note that for this Service Request and as an exception, the Authorisation Check associated to E5 allows the Device Status to be ‘Recovery’.</w:t>
      </w:r>
    </w:p>
    <w:p w14:paraId="5AA71B27" w14:textId="77777777" w:rsidR="00AD231C" w:rsidRPr="001D7F39" w:rsidRDefault="00AD231C" w:rsidP="00AD231C">
      <w:pPr>
        <w:pStyle w:val="Heading4"/>
      </w:pPr>
      <w:r w:rsidRPr="001D7F39">
        <w:t>Specific Data Items in the Response</w:t>
      </w:r>
    </w:p>
    <w:p w14:paraId="57C98354" w14:textId="77777777" w:rsidR="00AD231C" w:rsidRPr="00971C80" w:rsidRDefault="00AD231C" w:rsidP="00AD231C">
      <w:pPr>
        <w:ind w:left="862"/>
      </w:pPr>
    </w:p>
    <w:p w14:paraId="68C01763" w14:textId="77777777" w:rsidR="00AD231C" w:rsidRPr="00971C80" w:rsidRDefault="00AD231C" w:rsidP="00B34014">
      <w:pPr>
        <w:spacing w:after="240"/>
        <w:jc w:val="left"/>
      </w:pPr>
      <w:r w:rsidRPr="00971C80">
        <w:t xml:space="preserve">This Service Response is defined </w:t>
      </w:r>
      <w:r>
        <w:t xml:space="preserve">by the Acknowledgement Service Response Type as documented in </w:t>
      </w:r>
      <w:r w:rsidR="003D7A9A">
        <w:t>clause</w:t>
      </w:r>
      <w:r>
        <w:t xml:space="preserve"> </w:t>
      </w:r>
      <w:r w:rsidR="00B34014">
        <w:fldChar w:fldCharType="begin"/>
      </w:r>
      <w:r w:rsidR="00B34014">
        <w:instrText xml:space="preserve"> REF _Ref406748953 \r \h </w:instrText>
      </w:r>
      <w:r w:rsidR="00B34014">
        <w:fldChar w:fldCharType="separate"/>
      </w:r>
      <w:r w:rsidR="00486EFE">
        <w:t>3.5.2</w:t>
      </w:r>
      <w:r w:rsidR="00B34014">
        <w:fldChar w:fldCharType="end"/>
      </w:r>
      <w:r w:rsidR="00B34014">
        <w:t xml:space="preserve"> </w:t>
      </w:r>
      <w:r w:rsidR="00B34014">
        <w:fldChar w:fldCharType="begin"/>
      </w:r>
      <w:r w:rsidR="00B34014">
        <w:instrText xml:space="preserve"> REF _Ref406748953 \h </w:instrText>
      </w:r>
      <w:r w:rsidR="00B34014">
        <w:fldChar w:fldCharType="separate"/>
      </w:r>
      <w:r w:rsidR="00486EFE" w:rsidRPr="00971C80">
        <w:t>Acknowledgement to a Request</w:t>
      </w:r>
      <w:r w:rsidR="00B34014">
        <w:fldChar w:fldCharType="end"/>
      </w:r>
      <w:r>
        <w:t xml:space="preserve">. </w:t>
      </w:r>
    </w:p>
    <w:p w14:paraId="2C4E240E" w14:textId="77777777" w:rsidR="00C130FC" w:rsidRPr="001D7F39" w:rsidRDefault="00C130FC" w:rsidP="00C130FC">
      <w:pPr>
        <w:pStyle w:val="Heading4"/>
      </w:pPr>
      <w:r w:rsidRPr="001D7F39">
        <w:t xml:space="preserve">Additional DCC System Processing </w:t>
      </w:r>
    </w:p>
    <w:p w14:paraId="4CCA06ED" w14:textId="77777777" w:rsidR="00C4277E" w:rsidRDefault="00C4277E" w:rsidP="00C130FC"/>
    <w:p w14:paraId="7D7883C4" w14:textId="77777777" w:rsidR="002912F6" w:rsidRDefault="00813B6C" w:rsidP="00C130FC">
      <w:r>
        <w:t>Upon</w:t>
      </w:r>
      <w:r w:rsidR="001A707B">
        <w:t xml:space="preserve"> successful execution of a </w:t>
      </w:r>
      <w:r w:rsidR="001A707B" w:rsidRPr="001A707B">
        <w:rPr>
          <w:i/>
        </w:rPr>
        <w:t>DecommissionDevice</w:t>
      </w:r>
      <w:r w:rsidR="001A707B" w:rsidRPr="001A707B">
        <w:t xml:space="preserve"> </w:t>
      </w:r>
      <w:r w:rsidR="001A707B">
        <w:t>Service Request, the DCC shall</w:t>
      </w:r>
      <w:r>
        <w:t>,</w:t>
      </w:r>
      <w:r w:rsidR="002912F6">
        <w:t xml:space="preserve"> for the specified </w:t>
      </w:r>
      <w:r w:rsidR="002912F6" w:rsidRPr="001A707B">
        <w:t>Device</w:t>
      </w:r>
      <w:r w:rsidR="002912F6">
        <w:t>ID identified within the Service Request</w:t>
      </w:r>
      <w:r w:rsidR="0073631A">
        <w:t>,</w:t>
      </w:r>
      <w:r>
        <w:t xml:space="preserve"> </w:t>
      </w:r>
      <w:r w:rsidR="0067323F">
        <w:t>perform</w:t>
      </w:r>
      <w:r>
        <w:t xml:space="preserve"> the following actions.</w:t>
      </w:r>
    </w:p>
    <w:p w14:paraId="1363F5F5" w14:textId="77777777" w:rsidR="002912F6" w:rsidRDefault="002912F6" w:rsidP="00C130FC"/>
    <w:p w14:paraId="7CDF864D" w14:textId="77777777" w:rsidR="00C4277E" w:rsidRDefault="00813B10" w:rsidP="009D42A0">
      <w:pPr>
        <w:pStyle w:val="ListParagraph"/>
        <w:numPr>
          <w:ilvl w:val="0"/>
          <w:numId w:val="248"/>
        </w:numPr>
        <w:spacing w:after="120"/>
        <w:contextualSpacing w:val="0"/>
      </w:pPr>
      <w:r>
        <w:t xml:space="preserve">Where the existing Device status is not one of </w:t>
      </w:r>
      <w:r w:rsidRPr="003D1057">
        <w:t>‘Decommissioned’</w:t>
      </w:r>
      <w:r>
        <w:t xml:space="preserve">, ‘Pending’ or ‘Withdrawn’, update the Smart Metering Inventory and </w:t>
      </w:r>
      <w:r w:rsidR="00C4277E">
        <w:t>set</w:t>
      </w:r>
      <w:r w:rsidR="003D1057">
        <w:t xml:space="preserve"> the </w:t>
      </w:r>
      <w:r>
        <w:t>Device</w:t>
      </w:r>
      <w:r w:rsidR="004E45B1">
        <w:t>’s</w:t>
      </w:r>
      <w:r>
        <w:t xml:space="preserve"> </w:t>
      </w:r>
      <w:r w:rsidR="004A5276">
        <w:t xml:space="preserve">SMI Status </w:t>
      </w:r>
      <w:r w:rsidR="003D1057">
        <w:t xml:space="preserve">of the </w:t>
      </w:r>
      <w:r w:rsidR="007C5273">
        <w:t>Device</w:t>
      </w:r>
      <w:r w:rsidR="003D1057">
        <w:t xml:space="preserve">Id to </w:t>
      </w:r>
      <w:r w:rsidR="003D1057" w:rsidRPr="003D1057">
        <w:t>‘Decommissioned’</w:t>
      </w:r>
      <w:r w:rsidR="00591CD9">
        <w:t>. Note that this al</w:t>
      </w:r>
      <w:r w:rsidR="00882ECE">
        <w:t>lows for an</w:t>
      </w:r>
      <w:r w:rsidR="00591CD9">
        <w:t xml:space="preserve"> update where the SMI Status is ‘Recovery’ </w:t>
      </w:r>
    </w:p>
    <w:p w14:paraId="2630310F" w14:textId="77777777" w:rsidR="00E0124B" w:rsidRDefault="00E0124B" w:rsidP="009D42A0">
      <w:pPr>
        <w:pStyle w:val="ListParagraph"/>
        <w:numPr>
          <w:ilvl w:val="0"/>
          <w:numId w:val="248"/>
        </w:numPr>
        <w:spacing w:after="120"/>
        <w:ind w:left="714" w:hanging="357"/>
        <w:contextualSpacing w:val="0"/>
      </w:pPr>
      <w:r>
        <w:t>W</w:t>
      </w:r>
      <w:r w:rsidRPr="00E0124B">
        <w:t xml:space="preserve">here the relevant Device </w:t>
      </w:r>
      <w:r>
        <w:t xml:space="preserve">specified within the Service Request </w:t>
      </w:r>
      <w:r w:rsidRPr="00E0124B">
        <w:t>is a Gas Smart Meter or an Electricity Smart Meter, disassocia</w:t>
      </w:r>
      <w:r>
        <w:t xml:space="preserve">te the Device from any MPAN or </w:t>
      </w:r>
      <w:r w:rsidRPr="00E0124B">
        <w:t xml:space="preserve">MPRN with which it is associated </w:t>
      </w:r>
      <w:r>
        <w:t>in the Smart Metering Inventory</w:t>
      </w:r>
    </w:p>
    <w:p w14:paraId="21D6D44F" w14:textId="77777777" w:rsidR="0011584D" w:rsidRDefault="0011584D" w:rsidP="009D42A0">
      <w:pPr>
        <w:pStyle w:val="ListParagraph"/>
        <w:numPr>
          <w:ilvl w:val="0"/>
          <w:numId w:val="248"/>
        </w:numPr>
        <w:spacing w:after="120"/>
        <w:ind w:left="714" w:hanging="357"/>
        <w:contextualSpacing w:val="0"/>
      </w:pPr>
      <w:r>
        <w:t xml:space="preserve">Where the relevant Device specified within the Service Request </w:t>
      </w:r>
      <w:r w:rsidRPr="00E0124B">
        <w:t xml:space="preserve">is a </w:t>
      </w:r>
      <w:r>
        <w:t>Communication Hub Function</w:t>
      </w:r>
      <w:r w:rsidRPr="00E0124B">
        <w:t xml:space="preserve">, </w:t>
      </w:r>
      <w:r w:rsidR="00D26F3A" w:rsidRPr="00D26F3A">
        <w:t xml:space="preserve">set the </w:t>
      </w:r>
      <w:r w:rsidR="00D26F3A">
        <w:t>Device</w:t>
      </w:r>
      <w:r w:rsidR="004E45B1">
        <w:t>’s</w:t>
      </w:r>
      <w:r w:rsidR="00D26F3A">
        <w:t xml:space="preserve"> </w:t>
      </w:r>
      <w:r w:rsidR="004A5276">
        <w:t xml:space="preserve">SMI </w:t>
      </w:r>
      <w:r w:rsidR="004A5276" w:rsidRPr="00D26F3A">
        <w:t xml:space="preserve">Status </w:t>
      </w:r>
      <w:r w:rsidR="00D26F3A" w:rsidRPr="00D26F3A">
        <w:t>of the ass</w:t>
      </w:r>
      <w:r w:rsidR="00D26F3A">
        <w:t>ociated Gas Proxy Function to ‘D</w:t>
      </w:r>
      <w:r w:rsidR="00D26F3A" w:rsidRPr="00D26F3A">
        <w:t>ecommissioned’</w:t>
      </w:r>
    </w:p>
    <w:p w14:paraId="499B9598" w14:textId="77777777" w:rsidR="00295E7B" w:rsidRDefault="00295E7B" w:rsidP="009D42A0">
      <w:pPr>
        <w:pStyle w:val="ListParagraph"/>
        <w:numPr>
          <w:ilvl w:val="0"/>
          <w:numId w:val="248"/>
        </w:numPr>
        <w:spacing w:after="120"/>
        <w:ind w:left="714" w:hanging="357"/>
        <w:contextualSpacing w:val="0"/>
      </w:pPr>
      <w:r>
        <w:t xml:space="preserve">Generate DCC Alerts </w:t>
      </w:r>
      <w:r w:rsidR="00C74298">
        <w:t xml:space="preserve">N1, N2 </w:t>
      </w:r>
      <w:r w:rsidR="0033304C">
        <w:t xml:space="preserve">or </w:t>
      </w:r>
      <w:r w:rsidR="00C74298">
        <w:t>N9 to notifiy</w:t>
      </w:r>
      <w:r>
        <w:t xml:space="preserve"> specified Users</w:t>
      </w:r>
      <w:r w:rsidR="0026403B">
        <w:t xml:space="preserve"> of the Device decomissioning</w:t>
      </w:r>
      <w:r>
        <w:t xml:space="preserve"> as per DCC Alert definitions </w:t>
      </w:r>
      <w:r w:rsidR="003D7A9A">
        <w:t>clause</w:t>
      </w:r>
      <w:r>
        <w:t xml:space="preserve"> </w:t>
      </w:r>
      <w:r w:rsidR="00B34014">
        <w:fldChar w:fldCharType="begin"/>
      </w:r>
      <w:r w:rsidR="00B34014">
        <w:instrText xml:space="preserve"> REF _Ref411614082 \r \h </w:instrText>
      </w:r>
      <w:r w:rsidR="00B34014">
        <w:fldChar w:fldCharType="separate"/>
      </w:r>
      <w:r w:rsidR="00486EFE">
        <w:t>3.6.3.4</w:t>
      </w:r>
      <w:r w:rsidR="00B34014">
        <w:fldChar w:fldCharType="end"/>
      </w:r>
      <w:r w:rsidR="00C4755C">
        <w:t xml:space="preserve"> </w:t>
      </w:r>
    </w:p>
    <w:p w14:paraId="70C6B937" w14:textId="77777777" w:rsidR="00756F69" w:rsidRDefault="00756F69" w:rsidP="009D42A0">
      <w:pPr>
        <w:pStyle w:val="ListParagraph"/>
        <w:numPr>
          <w:ilvl w:val="0"/>
          <w:numId w:val="248"/>
        </w:numPr>
        <w:spacing w:after="120"/>
        <w:contextualSpacing w:val="0"/>
      </w:pPr>
      <w:r>
        <w:t xml:space="preserve">Where the </w:t>
      </w:r>
      <w:r w:rsidRPr="00756F69">
        <w:t xml:space="preserve">Device Type </w:t>
      </w:r>
      <w:r>
        <w:t xml:space="preserve">is a Device Type </w:t>
      </w:r>
      <w:r w:rsidRPr="00756F69">
        <w:t>other than C</w:t>
      </w:r>
      <w:r>
        <w:t xml:space="preserve">ommunication </w:t>
      </w:r>
      <w:r w:rsidRPr="00756F69">
        <w:t>H</w:t>
      </w:r>
      <w:r>
        <w:t xml:space="preserve">ub </w:t>
      </w:r>
      <w:r w:rsidRPr="00756F69">
        <w:t>F</w:t>
      </w:r>
      <w:r>
        <w:t>unction</w:t>
      </w:r>
      <w:r w:rsidRPr="00756F69">
        <w:t xml:space="preserve">, delete </w:t>
      </w:r>
      <w:r>
        <w:t xml:space="preserve">all </w:t>
      </w:r>
      <w:r w:rsidRPr="00756F69">
        <w:t xml:space="preserve">DCC Schedules </w:t>
      </w:r>
      <w:r>
        <w:t xml:space="preserve">held </w:t>
      </w:r>
      <w:r w:rsidRPr="00756F69">
        <w:t>for the Device</w:t>
      </w:r>
      <w:r>
        <w:t xml:space="preserve"> and send a DCC Alert N6 to the DCC Schedule owner</w:t>
      </w:r>
      <w:r w:rsidR="007E1C6E">
        <w:t>s</w:t>
      </w:r>
      <w:r w:rsidRPr="00756F69">
        <w:t xml:space="preserve">. </w:t>
      </w:r>
    </w:p>
    <w:p w14:paraId="12BC5A62" w14:textId="77777777" w:rsidR="00756F69" w:rsidRDefault="00756F69" w:rsidP="009D42A0">
      <w:pPr>
        <w:pStyle w:val="ListParagraph"/>
        <w:numPr>
          <w:ilvl w:val="0"/>
          <w:numId w:val="248"/>
        </w:numPr>
        <w:spacing w:after="120"/>
        <w:contextualSpacing w:val="0"/>
      </w:pPr>
      <w:r>
        <w:lastRenderedPageBreak/>
        <w:t xml:space="preserve">Where the </w:t>
      </w:r>
      <w:r w:rsidRPr="00756F69">
        <w:t xml:space="preserve">Device Type </w:t>
      </w:r>
      <w:r>
        <w:t xml:space="preserve">is a </w:t>
      </w:r>
      <w:r w:rsidRPr="00756F69">
        <w:t>C</w:t>
      </w:r>
      <w:r>
        <w:t xml:space="preserve">ommunication </w:t>
      </w:r>
      <w:r w:rsidRPr="00756F69">
        <w:t>H</w:t>
      </w:r>
      <w:r>
        <w:t xml:space="preserve">ub </w:t>
      </w:r>
      <w:r w:rsidRPr="00756F69">
        <w:t>F</w:t>
      </w:r>
      <w:r>
        <w:t>unction</w:t>
      </w:r>
      <w:r w:rsidRPr="00756F69">
        <w:t xml:space="preserve">, delete </w:t>
      </w:r>
      <w:r>
        <w:t xml:space="preserve">all </w:t>
      </w:r>
      <w:r w:rsidRPr="00756F69">
        <w:t xml:space="preserve">DCC Schedules </w:t>
      </w:r>
      <w:r>
        <w:t xml:space="preserve">held </w:t>
      </w:r>
      <w:r w:rsidRPr="00756F69">
        <w:t>for the associated G</w:t>
      </w:r>
      <w:r>
        <w:t xml:space="preserve">as </w:t>
      </w:r>
      <w:r w:rsidRPr="00756F69">
        <w:t>P</w:t>
      </w:r>
      <w:r>
        <w:t xml:space="preserve">roxy </w:t>
      </w:r>
      <w:r w:rsidRPr="00756F69">
        <w:t>F</w:t>
      </w:r>
      <w:r>
        <w:t>unction and send a DCC Alert N6 to the DCC Schedule owner</w:t>
      </w:r>
      <w:r w:rsidRPr="00756F69">
        <w:t xml:space="preserve">. </w:t>
      </w:r>
    </w:p>
    <w:p w14:paraId="5EE42E8D" w14:textId="77777777" w:rsidR="004209DF" w:rsidRDefault="00B04D90" w:rsidP="009D42A0">
      <w:pPr>
        <w:pStyle w:val="ListParagraph"/>
        <w:numPr>
          <w:ilvl w:val="0"/>
          <w:numId w:val="248"/>
        </w:numPr>
        <w:spacing w:after="120"/>
        <w:ind w:left="714" w:hanging="357"/>
        <w:contextualSpacing w:val="0"/>
      </w:pPr>
      <w:r>
        <w:t xml:space="preserve">For all Device Types other than </w:t>
      </w:r>
      <w:r w:rsidRPr="00756F69">
        <w:t>C</w:t>
      </w:r>
      <w:r>
        <w:t xml:space="preserve">ommunication </w:t>
      </w:r>
      <w:r w:rsidRPr="00756F69">
        <w:t>H</w:t>
      </w:r>
      <w:r>
        <w:t xml:space="preserve">ub </w:t>
      </w:r>
      <w:r w:rsidRPr="00756F69">
        <w:t>F</w:t>
      </w:r>
      <w:r>
        <w:t>unction</w:t>
      </w:r>
      <w:r w:rsidR="004209DF">
        <w:t xml:space="preserve">, delete all </w:t>
      </w:r>
      <w:r w:rsidR="004209DF" w:rsidRPr="002912F6">
        <w:t>Future Dated (DSP) requests</w:t>
      </w:r>
      <w:r w:rsidR="004209DF">
        <w:t xml:space="preserve"> with future dated execution dates that have not</w:t>
      </w:r>
      <w:r w:rsidR="004209DF" w:rsidRPr="008F4BC0">
        <w:t xml:space="preserve"> </w:t>
      </w:r>
      <w:r w:rsidR="004209DF">
        <w:t>been</w:t>
      </w:r>
      <w:r w:rsidR="004209DF" w:rsidRPr="008F4BC0">
        <w:t xml:space="preserve"> sent to the Devic</w:t>
      </w:r>
      <w:r w:rsidR="004209DF">
        <w:t xml:space="preserve">e and send a DCC Alert (N33) to the orginal </w:t>
      </w:r>
      <w:r w:rsidR="004209DF" w:rsidRPr="002912F6">
        <w:t>sender of the request</w:t>
      </w:r>
      <w:r w:rsidR="004209DF">
        <w:t>.</w:t>
      </w:r>
    </w:p>
    <w:p w14:paraId="72DAC5F7" w14:textId="77777777" w:rsidR="004209DF" w:rsidRDefault="004209DF" w:rsidP="009D42A0">
      <w:pPr>
        <w:pStyle w:val="ListParagraph"/>
        <w:numPr>
          <w:ilvl w:val="0"/>
          <w:numId w:val="248"/>
        </w:numPr>
        <w:spacing w:after="120"/>
        <w:ind w:left="714" w:hanging="357"/>
        <w:contextualSpacing w:val="0"/>
      </w:pPr>
      <w:r>
        <w:t xml:space="preserve">For all Device Types of </w:t>
      </w:r>
      <w:r w:rsidR="00B04D90" w:rsidRPr="00756F69">
        <w:t>C</w:t>
      </w:r>
      <w:r w:rsidR="00B04D90">
        <w:t xml:space="preserve">ommunication </w:t>
      </w:r>
      <w:r w:rsidR="00B04D90" w:rsidRPr="00756F69">
        <w:t>H</w:t>
      </w:r>
      <w:r w:rsidR="00B04D90">
        <w:t xml:space="preserve">ub </w:t>
      </w:r>
      <w:r w:rsidR="00B04D90" w:rsidRPr="00756F69">
        <w:t>F</w:t>
      </w:r>
      <w:r w:rsidR="00B04D90">
        <w:t xml:space="preserve">unction also delete </w:t>
      </w:r>
      <w:r w:rsidRPr="004209DF">
        <w:t>all Future Dated (DSP) requests</w:t>
      </w:r>
      <w:r>
        <w:t xml:space="preserve"> </w:t>
      </w:r>
      <w:r w:rsidR="00B04D90">
        <w:t xml:space="preserve">for the associated </w:t>
      </w:r>
      <w:r w:rsidR="00B04D90" w:rsidRPr="00756F69">
        <w:t>G</w:t>
      </w:r>
      <w:r w:rsidR="00B04D90">
        <w:t xml:space="preserve">as </w:t>
      </w:r>
      <w:r w:rsidR="00B04D90" w:rsidRPr="00756F69">
        <w:t>P</w:t>
      </w:r>
      <w:r w:rsidR="00B04D90">
        <w:t xml:space="preserve">roxy </w:t>
      </w:r>
      <w:r w:rsidR="00B04D90" w:rsidRPr="00756F69">
        <w:t>F</w:t>
      </w:r>
      <w:r w:rsidR="00B04D90">
        <w:t>unction</w:t>
      </w:r>
      <w:r>
        <w:t xml:space="preserve"> </w:t>
      </w:r>
      <w:r w:rsidRPr="004209DF">
        <w:t>with future dated execution dates that have not been sent to the Device</w:t>
      </w:r>
      <w:r>
        <w:t xml:space="preserve"> and send a DCC Alert (N34) to the orginal </w:t>
      </w:r>
      <w:r w:rsidRPr="002912F6">
        <w:t>sender of the request</w:t>
      </w:r>
    </w:p>
    <w:p w14:paraId="4DE98067" w14:textId="77777777" w:rsidR="00B04D90" w:rsidRDefault="00B04D90" w:rsidP="004209DF">
      <w:pPr>
        <w:spacing w:after="120"/>
      </w:pPr>
    </w:p>
    <w:p w14:paraId="11EFCA02" w14:textId="77777777" w:rsidR="001A707B" w:rsidRDefault="001A707B" w:rsidP="00C130FC"/>
    <w:p w14:paraId="3725795B" w14:textId="77777777" w:rsidR="002912F6" w:rsidRDefault="002912F6" w:rsidP="00C130FC"/>
    <w:p w14:paraId="33AD6E9A" w14:textId="77777777" w:rsidR="002912F6" w:rsidRDefault="002912F6" w:rsidP="00C130FC"/>
    <w:p w14:paraId="1F78DBEB" w14:textId="77777777" w:rsidR="00994352" w:rsidRDefault="00994352">
      <w:pPr>
        <w:spacing w:after="200" w:line="276" w:lineRule="auto"/>
        <w:jc w:val="left"/>
        <w:rPr>
          <w:rFonts w:eastAsiaTheme="majorEastAsia" w:cstheme="majorBidi"/>
          <w:b/>
          <w:bCs/>
        </w:rPr>
      </w:pPr>
      <w:bookmarkStart w:id="1957" w:name="_Toc398808716"/>
      <w:r>
        <w:br w:type="page"/>
      </w:r>
    </w:p>
    <w:p w14:paraId="7A999544" w14:textId="77777777" w:rsidR="000B60A3" w:rsidRPr="00971C80" w:rsidRDefault="000B60A3" w:rsidP="006A674B">
      <w:pPr>
        <w:pStyle w:val="Heading3"/>
      </w:pPr>
      <w:bookmarkStart w:id="1958" w:name="_Hlk35576766"/>
      <w:bookmarkStart w:id="1959" w:name="_Toc489860792"/>
      <w:bookmarkStart w:id="1960" w:name="_Toc10286865"/>
      <w:bookmarkStart w:id="1961" w:name="_Toc506336166"/>
      <w:bookmarkStart w:id="1962" w:name="_Toc509172522"/>
      <w:r w:rsidRPr="00971C80">
        <w:lastRenderedPageBreak/>
        <w:t xml:space="preserve">Update </w:t>
      </w:r>
      <w:bookmarkEnd w:id="1958"/>
      <w:r w:rsidRPr="00971C80">
        <w:t>Inventory</w:t>
      </w:r>
      <w:bookmarkEnd w:id="1957"/>
      <w:bookmarkEnd w:id="1959"/>
      <w:bookmarkEnd w:id="1960"/>
      <w:bookmarkEnd w:id="1961"/>
      <w:bookmarkEnd w:id="1962"/>
    </w:p>
    <w:p w14:paraId="71005C2B"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713DE0C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5DCD13D"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7353CF20" w14:textId="77777777" w:rsidR="000B60A3" w:rsidRPr="00971C80" w:rsidRDefault="000B60A3" w:rsidP="00C634F2">
            <w:pPr>
              <w:numPr>
                <w:ilvl w:val="0"/>
                <w:numId w:val="55"/>
              </w:numPr>
              <w:ind w:left="0"/>
              <w:contextualSpacing/>
              <w:jc w:val="left"/>
              <w:rPr>
                <w:sz w:val="20"/>
                <w:szCs w:val="20"/>
              </w:rPr>
            </w:pPr>
            <w:r w:rsidRPr="00971C80">
              <w:rPr>
                <w:sz w:val="20"/>
                <w:szCs w:val="20"/>
              </w:rPr>
              <w:t>UpdateInventory</w:t>
            </w:r>
          </w:p>
        </w:tc>
      </w:tr>
      <w:tr w:rsidR="00846622" w:rsidRPr="00971C80" w14:paraId="263AE82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DE530B2"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0C8A06FE" w14:textId="77777777" w:rsidR="000B60A3" w:rsidRPr="00971C80" w:rsidRDefault="000B60A3" w:rsidP="00C634F2">
            <w:pPr>
              <w:numPr>
                <w:ilvl w:val="0"/>
                <w:numId w:val="55"/>
              </w:numPr>
              <w:ind w:left="0"/>
              <w:contextualSpacing/>
              <w:jc w:val="left"/>
              <w:rPr>
                <w:sz w:val="20"/>
                <w:szCs w:val="20"/>
              </w:rPr>
            </w:pPr>
            <w:r w:rsidRPr="00971C80">
              <w:rPr>
                <w:sz w:val="20"/>
                <w:szCs w:val="20"/>
              </w:rPr>
              <w:t>8.4</w:t>
            </w:r>
          </w:p>
        </w:tc>
      </w:tr>
      <w:tr w:rsidR="00846622" w:rsidRPr="00971C80" w14:paraId="3D49DA6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CE934FA"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59A22A9E" w14:textId="77777777" w:rsidR="000B60A3" w:rsidRPr="00971C80" w:rsidRDefault="000B60A3" w:rsidP="00C634F2">
            <w:pPr>
              <w:numPr>
                <w:ilvl w:val="0"/>
                <w:numId w:val="55"/>
              </w:numPr>
              <w:ind w:left="0"/>
              <w:contextualSpacing/>
              <w:jc w:val="left"/>
              <w:rPr>
                <w:sz w:val="20"/>
                <w:szCs w:val="20"/>
              </w:rPr>
            </w:pPr>
            <w:r w:rsidRPr="00971C80">
              <w:rPr>
                <w:sz w:val="20"/>
                <w:szCs w:val="20"/>
              </w:rPr>
              <w:t>8.4</w:t>
            </w:r>
          </w:p>
        </w:tc>
      </w:tr>
      <w:tr w:rsidR="00846622" w:rsidRPr="00971C80" w14:paraId="5C3C673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54C3D37"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68D54FBA" w14:textId="77777777" w:rsidR="000B60A3" w:rsidRPr="00971C80" w:rsidRDefault="000B60A3" w:rsidP="000B60A3">
            <w:pPr>
              <w:contextualSpacing/>
              <w:jc w:val="left"/>
              <w:rPr>
                <w:sz w:val="20"/>
                <w:szCs w:val="20"/>
              </w:rPr>
            </w:pPr>
            <w:r w:rsidRPr="00971C80">
              <w:rPr>
                <w:sz w:val="20"/>
                <w:szCs w:val="20"/>
              </w:rPr>
              <w:t>Import Supplier (IS)</w:t>
            </w:r>
          </w:p>
          <w:p w14:paraId="5A609039" w14:textId="77777777" w:rsidR="000B60A3" w:rsidRPr="00971C80" w:rsidRDefault="000B60A3" w:rsidP="000B60A3">
            <w:pPr>
              <w:contextualSpacing/>
              <w:jc w:val="left"/>
              <w:rPr>
                <w:sz w:val="20"/>
                <w:szCs w:val="20"/>
              </w:rPr>
            </w:pPr>
            <w:r w:rsidRPr="00971C80">
              <w:rPr>
                <w:sz w:val="20"/>
                <w:szCs w:val="20"/>
              </w:rPr>
              <w:t>Export Supplier (ES)</w:t>
            </w:r>
          </w:p>
          <w:p w14:paraId="4589CC00" w14:textId="77777777" w:rsidR="000B60A3" w:rsidRDefault="000B60A3" w:rsidP="000B60A3">
            <w:pPr>
              <w:contextualSpacing/>
              <w:jc w:val="left"/>
              <w:rPr>
                <w:sz w:val="20"/>
                <w:szCs w:val="20"/>
              </w:rPr>
            </w:pPr>
            <w:r w:rsidRPr="00971C80">
              <w:rPr>
                <w:sz w:val="20"/>
                <w:szCs w:val="20"/>
              </w:rPr>
              <w:t>Gas Supplier (GS)</w:t>
            </w:r>
          </w:p>
          <w:p w14:paraId="5263E80D" w14:textId="77777777" w:rsidR="002D1C4C" w:rsidRPr="00971C80" w:rsidRDefault="002D1C4C" w:rsidP="002D1C4C">
            <w:pPr>
              <w:keepNext/>
              <w:contextualSpacing/>
              <w:rPr>
                <w:sz w:val="20"/>
                <w:szCs w:val="20"/>
              </w:rPr>
            </w:pPr>
            <w:r w:rsidRPr="00971C80">
              <w:rPr>
                <w:sz w:val="20"/>
                <w:szCs w:val="20"/>
              </w:rPr>
              <w:t>Registered Supplier Agent (RSA)</w:t>
            </w:r>
          </w:p>
          <w:p w14:paraId="5DCA2292" w14:textId="77777777" w:rsidR="002D1C4C" w:rsidRPr="00971C80" w:rsidRDefault="002D1C4C" w:rsidP="002D1C4C">
            <w:pPr>
              <w:keepNext/>
              <w:contextualSpacing/>
              <w:rPr>
                <w:sz w:val="20"/>
                <w:szCs w:val="20"/>
              </w:rPr>
            </w:pPr>
            <w:r w:rsidRPr="00971C80">
              <w:rPr>
                <w:sz w:val="20"/>
                <w:szCs w:val="20"/>
              </w:rPr>
              <w:t>Electricity Distributor (ED)</w:t>
            </w:r>
          </w:p>
          <w:p w14:paraId="2E9D31CD" w14:textId="77777777" w:rsidR="002D1C4C" w:rsidRPr="00971C80" w:rsidRDefault="002D1C4C" w:rsidP="002D1C4C">
            <w:pPr>
              <w:keepNext/>
              <w:contextualSpacing/>
              <w:rPr>
                <w:sz w:val="20"/>
                <w:szCs w:val="20"/>
              </w:rPr>
            </w:pPr>
            <w:r w:rsidRPr="00971C80">
              <w:rPr>
                <w:sz w:val="20"/>
                <w:szCs w:val="20"/>
              </w:rPr>
              <w:t>Gas Transporter (GT)</w:t>
            </w:r>
          </w:p>
          <w:p w14:paraId="5F8C5B7D" w14:textId="77777777" w:rsidR="000B60A3" w:rsidRDefault="000B60A3" w:rsidP="008460C3">
            <w:pPr>
              <w:contextualSpacing/>
              <w:jc w:val="left"/>
              <w:rPr>
                <w:sz w:val="20"/>
                <w:szCs w:val="20"/>
              </w:rPr>
            </w:pPr>
            <w:r w:rsidRPr="00971C80">
              <w:rPr>
                <w:sz w:val="20"/>
                <w:szCs w:val="20"/>
              </w:rPr>
              <w:t xml:space="preserve">Other User (OU) </w:t>
            </w:r>
          </w:p>
          <w:p w14:paraId="269EB855" w14:textId="77777777" w:rsidR="008A6A07" w:rsidRDefault="008A6A07" w:rsidP="008460C3">
            <w:pPr>
              <w:contextualSpacing/>
              <w:jc w:val="left"/>
              <w:rPr>
                <w:sz w:val="20"/>
                <w:szCs w:val="20"/>
              </w:rPr>
            </w:pPr>
          </w:p>
          <w:p w14:paraId="32125A44" w14:textId="77777777" w:rsidR="008A6A07" w:rsidRDefault="008A6A07" w:rsidP="008460C3">
            <w:pPr>
              <w:contextualSpacing/>
              <w:jc w:val="left"/>
              <w:rPr>
                <w:sz w:val="20"/>
                <w:szCs w:val="20"/>
              </w:rPr>
            </w:pPr>
            <w:r w:rsidRPr="008A6A07">
              <w:rPr>
                <w:sz w:val="20"/>
                <w:szCs w:val="20"/>
              </w:rPr>
              <w:t>W</w:t>
            </w:r>
            <w:r>
              <w:rPr>
                <w:sz w:val="20"/>
                <w:szCs w:val="20"/>
              </w:rPr>
              <w:t>here a Device has a status of ‘P</w:t>
            </w:r>
            <w:r w:rsidRPr="008A6A07">
              <w:rPr>
                <w:sz w:val="20"/>
                <w:szCs w:val="20"/>
              </w:rPr>
              <w:t>ending’ only the User who added the Device to the Smart Metering Inventory may either update the details of that Device; or delete that Device from the Smart Metering Inventory. For Devices</w:t>
            </w:r>
            <w:r>
              <w:rPr>
                <w:sz w:val="20"/>
                <w:szCs w:val="20"/>
              </w:rPr>
              <w:t xml:space="preserve"> with SMI Statuses other than ‘P</w:t>
            </w:r>
            <w:r w:rsidRPr="008A6A07">
              <w:rPr>
                <w:sz w:val="20"/>
                <w:szCs w:val="20"/>
              </w:rPr>
              <w:t xml:space="preserve">ending’, </w:t>
            </w:r>
            <w:r w:rsidR="00E21505">
              <w:rPr>
                <w:sz w:val="20"/>
                <w:szCs w:val="20"/>
              </w:rPr>
              <w:t xml:space="preserve">only </w:t>
            </w:r>
            <w:r w:rsidRPr="008A6A07">
              <w:rPr>
                <w:sz w:val="20"/>
                <w:szCs w:val="20"/>
              </w:rPr>
              <w:t xml:space="preserve">the </w:t>
            </w:r>
            <w:r w:rsidR="001C7A32" w:rsidRPr="001C7A32">
              <w:rPr>
                <w:sz w:val="20"/>
                <w:szCs w:val="20"/>
              </w:rPr>
              <w:t>Responsible</w:t>
            </w:r>
            <w:r w:rsidR="009453A9">
              <w:rPr>
                <w:sz w:val="20"/>
                <w:szCs w:val="20"/>
              </w:rPr>
              <w:t xml:space="preserve"> </w:t>
            </w:r>
            <w:r w:rsidRPr="008A6A07">
              <w:rPr>
                <w:sz w:val="20"/>
                <w:szCs w:val="20"/>
              </w:rPr>
              <w:t>Supplier may amend the SMI Status of that Device.</w:t>
            </w:r>
          </w:p>
          <w:p w14:paraId="051D9DD3" w14:textId="77777777" w:rsidR="008A6A07" w:rsidRPr="00971C80" w:rsidRDefault="008A6A07" w:rsidP="008460C3">
            <w:pPr>
              <w:contextualSpacing/>
              <w:jc w:val="left"/>
              <w:rPr>
                <w:sz w:val="20"/>
                <w:szCs w:val="20"/>
              </w:rPr>
            </w:pPr>
          </w:p>
        </w:tc>
      </w:tr>
      <w:tr w:rsidR="00846622" w:rsidRPr="00971C80" w14:paraId="6E0C6E0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44F9DD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4D670F2E"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05BE3BE5" w14:textId="77777777" w:rsidR="000B60A3" w:rsidRPr="00971C80" w:rsidRDefault="000B60A3" w:rsidP="000B60A3">
            <w:pPr>
              <w:contextualSpacing/>
              <w:jc w:val="left"/>
              <w:rPr>
                <w:sz w:val="20"/>
                <w:szCs w:val="20"/>
              </w:rPr>
            </w:pPr>
          </w:p>
        </w:tc>
      </w:tr>
      <w:tr w:rsidR="00846622" w:rsidRPr="00971C80" w14:paraId="4B12BB6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DE6A27D" w14:textId="77777777" w:rsidR="000B60A3" w:rsidRPr="00971C80" w:rsidRDefault="005876D1" w:rsidP="000B60A3">
            <w:pPr>
              <w:contextualSpacing/>
              <w:jc w:val="left"/>
              <w:rPr>
                <w:b/>
                <w:sz w:val="20"/>
                <w:szCs w:val="20"/>
              </w:rPr>
            </w:pPr>
            <w:r>
              <w:rPr>
                <w:b/>
                <w:sz w:val="20"/>
                <w:szCs w:val="20"/>
              </w:rPr>
              <w:t xml:space="preserve">BusinessTargetID </w:t>
            </w:r>
          </w:p>
          <w:p w14:paraId="43F49769"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96176AE"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4296E07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ABBE6D"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FB51FE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3738C3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2E7B31"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5F38DC98"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0B842A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2D7AB8C"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46DCD3DB"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FC5F27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E23FE2"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DB9AFEC"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79EBD02"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4EE6F9D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7F44329"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0C133A4"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354B284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E0A753C"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2403C03"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3D8652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F5579A0"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D27A154"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6464E1D0" w14:textId="77777777" w:rsidR="000B60A3" w:rsidRPr="00971C80" w:rsidRDefault="000B60A3" w:rsidP="00C634F2">
            <w:pPr>
              <w:numPr>
                <w:ilvl w:val="0"/>
                <w:numId w:val="150"/>
              </w:numPr>
              <w:contextualSpacing/>
              <w:jc w:val="left"/>
              <w:rPr>
                <w:sz w:val="20"/>
                <w:szCs w:val="20"/>
              </w:rPr>
            </w:pPr>
            <w:r w:rsidRPr="00971C80">
              <w:rPr>
                <w:sz w:val="20"/>
                <w:szCs w:val="20"/>
              </w:rPr>
              <w:t>Acknowledgement</w:t>
            </w:r>
          </w:p>
          <w:p w14:paraId="0D37E1A6"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4E7046A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FADB728"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658242B"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084440E6" w14:textId="77777777" w:rsidTr="00400115">
        <w:trPr>
          <w:trHeight w:val="425"/>
        </w:trPr>
        <w:tc>
          <w:tcPr>
            <w:tcW w:w="1501" w:type="pct"/>
            <w:vAlign w:val="center"/>
          </w:tcPr>
          <w:p w14:paraId="44538E59"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488B4B6"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B8995CB"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0D2B3E8F" w14:textId="77777777" w:rsidTr="00400115">
        <w:trPr>
          <w:trHeight w:val="425"/>
        </w:trPr>
        <w:tc>
          <w:tcPr>
            <w:tcW w:w="1501" w:type="pct"/>
            <w:vAlign w:val="center"/>
          </w:tcPr>
          <w:p w14:paraId="3D7A7B37"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ED5C7A5"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0A58D68B"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4D3C5474" w14:textId="77777777" w:rsidTr="00400115">
        <w:trPr>
          <w:trHeight w:val="425"/>
        </w:trPr>
        <w:tc>
          <w:tcPr>
            <w:tcW w:w="1501" w:type="pct"/>
            <w:vAlign w:val="center"/>
          </w:tcPr>
          <w:p w14:paraId="4F0B9FEE"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0C035F35"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78681D63" w14:textId="77777777" w:rsidR="00963AD3" w:rsidRPr="00713C07" w:rsidRDefault="00963AD3" w:rsidP="00416DEB">
            <w:pPr>
              <w:spacing w:before="60" w:after="60"/>
              <w:contextualSpacing/>
              <w:jc w:val="left"/>
              <w:rPr>
                <w:sz w:val="20"/>
                <w:szCs w:val="20"/>
              </w:rPr>
            </w:pPr>
            <w:r>
              <w:rPr>
                <w:sz w:val="20"/>
                <w:szCs w:val="20"/>
              </w:rPr>
              <w:t>N/A</w:t>
            </w:r>
          </w:p>
        </w:tc>
      </w:tr>
    </w:tbl>
    <w:p w14:paraId="1E80B8CA"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B3DDE45" w14:textId="77777777" w:rsidR="000B60A3" w:rsidRPr="00971C80" w:rsidRDefault="00F000C9" w:rsidP="00F000C9">
      <w:pPr>
        <w:pStyle w:val="Heading4"/>
      </w:pPr>
      <w:r w:rsidRPr="00971C80">
        <w:lastRenderedPageBreak/>
        <w:tab/>
        <w:t>Specific Data Items for this Request</w:t>
      </w:r>
      <w:r w:rsidR="000B60A3" w:rsidRPr="00971C80">
        <w:tab/>
      </w:r>
    </w:p>
    <w:p w14:paraId="1F84E272" w14:textId="77777777" w:rsidR="000B60A3" w:rsidRPr="00971C80" w:rsidRDefault="000B60A3" w:rsidP="000B60A3">
      <w:pPr>
        <w:keepNext/>
      </w:pPr>
      <w:r w:rsidRPr="00971C80">
        <w:t>UpdateInventory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00"/>
        <w:gridCol w:w="2672"/>
        <w:gridCol w:w="1971"/>
        <w:gridCol w:w="1125"/>
        <w:gridCol w:w="703"/>
        <w:gridCol w:w="545"/>
      </w:tblGrid>
      <w:tr w:rsidR="00846622" w:rsidRPr="00971C80" w14:paraId="31956C99"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47F00009" w14:textId="77777777" w:rsidR="000B60A3" w:rsidRPr="00971C80" w:rsidRDefault="000B60A3" w:rsidP="00AB5D4B">
            <w:pPr>
              <w:jc w:val="left"/>
              <w:rPr>
                <w:b/>
                <w:sz w:val="20"/>
                <w:szCs w:val="20"/>
              </w:rPr>
            </w:pPr>
            <w:r w:rsidRPr="00971C80">
              <w:rPr>
                <w:b/>
                <w:sz w:val="20"/>
                <w:szCs w:val="20"/>
              </w:rPr>
              <w:t>Data Item</w:t>
            </w:r>
          </w:p>
        </w:tc>
        <w:tc>
          <w:tcPr>
            <w:tcW w:w="1482" w:type="pct"/>
            <w:tcBorders>
              <w:top w:val="single" w:sz="4" w:space="0" w:color="auto"/>
              <w:left w:val="single" w:sz="4" w:space="0" w:color="auto"/>
              <w:bottom w:val="single" w:sz="4" w:space="0" w:color="auto"/>
              <w:right w:val="single" w:sz="4" w:space="0" w:color="auto"/>
            </w:tcBorders>
            <w:hideMark/>
          </w:tcPr>
          <w:p w14:paraId="5D3E4431" w14:textId="77777777" w:rsidR="000B60A3" w:rsidRPr="00971C80" w:rsidRDefault="000B60A3" w:rsidP="00AB5D4B">
            <w:pPr>
              <w:jc w:val="left"/>
              <w:rPr>
                <w:b/>
                <w:sz w:val="20"/>
                <w:szCs w:val="20"/>
              </w:rPr>
            </w:pPr>
            <w:r w:rsidRPr="00971C80">
              <w:rPr>
                <w:b/>
                <w:sz w:val="20"/>
                <w:szCs w:val="20"/>
              </w:rPr>
              <w:t>Description / Values</w:t>
            </w:r>
          </w:p>
        </w:tc>
        <w:tc>
          <w:tcPr>
            <w:tcW w:w="1093" w:type="pct"/>
            <w:tcBorders>
              <w:top w:val="single" w:sz="4" w:space="0" w:color="auto"/>
              <w:left w:val="single" w:sz="4" w:space="0" w:color="auto"/>
              <w:bottom w:val="single" w:sz="4" w:space="0" w:color="auto"/>
              <w:right w:val="single" w:sz="4" w:space="0" w:color="auto"/>
            </w:tcBorders>
            <w:hideMark/>
          </w:tcPr>
          <w:p w14:paraId="38CAED5C" w14:textId="77777777" w:rsidR="000B60A3" w:rsidRPr="00971C80" w:rsidRDefault="000B60A3" w:rsidP="00AB5D4B">
            <w:pPr>
              <w:jc w:val="left"/>
              <w:rPr>
                <w:b/>
                <w:sz w:val="20"/>
                <w:szCs w:val="20"/>
              </w:rPr>
            </w:pPr>
            <w:r w:rsidRPr="00971C80">
              <w:rPr>
                <w:b/>
                <w:sz w:val="20"/>
                <w:szCs w:val="20"/>
              </w:rPr>
              <w:t>Type</w:t>
            </w:r>
          </w:p>
        </w:tc>
        <w:tc>
          <w:tcPr>
            <w:tcW w:w="624" w:type="pct"/>
            <w:tcBorders>
              <w:top w:val="single" w:sz="4" w:space="0" w:color="auto"/>
              <w:left w:val="single" w:sz="4" w:space="0" w:color="auto"/>
              <w:bottom w:val="single" w:sz="4" w:space="0" w:color="auto"/>
              <w:right w:val="single" w:sz="4" w:space="0" w:color="auto"/>
            </w:tcBorders>
            <w:hideMark/>
          </w:tcPr>
          <w:p w14:paraId="5C00A8EE" w14:textId="77777777" w:rsidR="000B60A3" w:rsidRPr="00971C80" w:rsidRDefault="000B60A3" w:rsidP="00AB5D4B">
            <w:pPr>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205D8961" w14:textId="77777777" w:rsidR="000B60A3" w:rsidRPr="00971C80" w:rsidRDefault="000B60A3" w:rsidP="00AB5D4B">
            <w:pPr>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3F6C1CB0" w14:textId="77777777" w:rsidR="000B60A3" w:rsidRPr="00971C80" w:rsidRDefault="000B60A3" w:rsidP="00AB5D4B">
            <w:pPr>
              <w:jc w:val="left"/>
              <w:rPr>
                <w:b/>
                <w:sz w:val="20"/>
                <w:szCs w:val="20"/>
              </w:rPr>
            </w:pPr>
            <w:r w:rsidRPr="00971C80">
              <w:rPr>
                <w:b/>
                <w:sz w:val="20"/>
                <w:szCs w:val="20"/>
              </w:rPr>
              <w:t>Units</w:t>
            </w:r>
          </w:p>
        </w:tc>
      </w:tr>
      <w:tr w:rsidR="00846622" w:rsidRPr="00971C80" w14:paraId="5B6DDE41"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4C73E932" w14:textId="77777777" w:rsidR="000B60A3" w:rsidRPr="00971C80" w:rsidRDefault="000B60A3" w:rsidP="00AB5D4B">
            <w:pPr>
              <w:tabs>
                <w:tab w:val="left" w:pos="720"/>
              </w:tabs>
              <w:jc w:val="left"/>
              <w:rPr>
                <w:sz w:val="20"/>
                <w:szCs w:val="20"/>
                <w:vertAlign w:val="superscript"/>
              </w:rPr>
            </w:pPr>
            <w:r w:rsidRPr="00971C80">
              <w:rPr>
                <w:sz w:val="20"/>
                <w:szCs w:val="20"/>
              </w:rPr>
              <w:t>DeviceID</w:t>
            </w:r>
          </w:p>
        </w:tc>
        <w:tc>
          <w:tcPr>
            <w:tcW w:w="1482" w:type="pct"/>
            <w:tcBorders>
              <w:top w:val="single" w:sz="4" w:space="0" w:color="auto"/>
              <w:left w:val="single" w:sz="4" w:space="0" w:color="auto"/>
              <w:bottom w:val="single" w:sz="4" w:space="0" w:color="auto"/>
              <w:right w:val="single" w:sz="4" w:space="0" w:color="auto"/>
            </w:tcBorders>
            <w:hideMark/>
          </w:tcPr>
          <w:p w14:paraId="15C6052C"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4D11DA" w:rsidRPr="00971C80">
              <w:rPr>
                <w:sz w:val="20"/>
                <w:szCs w:val="20"/>
              </w:rPr>
              <w:t>D</w:t>
            </w:r>
            <w:r w:rsidRPr="00971C80">
              <w:rPr>
                <w:sz w:val="20"/>
                <w:szCs w:val="20"/>
              </w:rPr>
              <w:t>evice to be updated (status or details) or deleted.</w:t>
            </w:r>
          </w:p>
        </w:tc>
        <w:tc>
          <w:tcPr>
            <w:tcW w:w="1093" w:type="pct"/>
            <w:tcBorders>
              <w:top w:val="single" w:sz="4" w:space="0" w:color="auto"/>
              <w:left w:val="single" w:sz="4" w:space="0" w:color="auto"/>
              <w:bottom w:val="single" w:sz="4" w:space="0" w:color="auto"/>
              <w:right w:val="single" w:sz="4" w:space="0" w:color="auto"/>
            </w:tcBorders>
            <w:hideMark/>
          </w:tcPr>
          <w:p w14:paraId="68C132F0" w14:textId="77777777" w:rsidR="000B60A3" w:rsidRPr="00971C80" w:rsidRDefault="000B60A3" w:rsidP="00AB5D4B">
            <w:pPr>
              <w:tabs>
                <w:tab w:val="left" w:pos="720"/>
              </w:tabs>
              <w:jc w:val="left"/>
              <w:rPr>
                <w:sz w:val="20"/>
                <w:szCs w:val="20"/>
              </w:rPr>
            </w:pPr>
            <w:r w:rsidRPr="00971C80">
              <w:rPr>
                <w:sz w:val="20"/>
                <w:szCs w:val="20"/>
              </w:rPr>
              <w:t>sr:EUI</w:t>
            </w:r>
          </w:p>
          <w:p w14:paraId="56CC05BD"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6C051AB8" w14:textId="77777777" w:rsidR="003D1F5F" w:rsidRPr="00971C80" w:rsidRDefault="003D1F5F" w:rsidP="00AB5D4B">
            <w:pPr>
              <w:tabs>
                <w:tab w:val="left" w:pos="720"/>
              </w:tabs>
              <w:jc w:val="left"/>
              <w:rPr>
                <w:rFonts w:eastAsiaTheme="minorHAnsi"/>
                <w:sz w:val="20"/>
                <w:szCs w:val="20"/>
                <w:lang w:eastAsia="en-GB"/>
              </w:rPr>
            </w:pPr>
          </w:p>
        </w:tc>
        <w:tc>
          <w:tcPr>
            <w:tcW w:w="624" w:type="pct"/>
            <w:tcBorders>
              <w:top w:val="single" w:sz="4" w:space="0" w:color="auto"/>
              <w:left w:val="single" w:sz="4" w:space="0" w:color="auto"/>
              <w:bottom w:val="single" w:sz="4" w:space="0" w:color="auto"/>
              <w:right w:val="single" w:sz="4" w:space="0" w:color="auto"/>
            </w:tcBorders>
            <w:hideMark/>
          </w:tcPr>
          <w:p w14:paraId="1ADEF6BD" w14:textId="77777777" w:rsidR="000B60A3" w:rsidRPr="00971C80" w:rsidRDefault="000B60A3" w:rsidP="00AB5D4B">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76AC67BB" w14:textId="77777777" w:rsidR="000B60A3" w:rsidRPr="00971C80" w:rsidRDefault="000B60A3"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4F145E2E" w14:textId="77777777" w:rsidR="000B60A3" w:rsidRPr="00971C80" w:rsidRDefault="000B60A3" w:rsidP="00AB5D4B">
            <w:pPr>
              <w:tabs>
                <w:tab w:val="left" w:pos="720"/>
              </w:tabs>
              <w:jc w:val="left"/>
              <w:rPr>
                <w:sz w:val="20"/>
                <w:szCs w:val="20"/>
              </w:rPr>
            </w:pPr>
            <w:r w:rsidRPr="00971C80">
              <w:rPr>
                <w:sz w:val="20"/>
                <w:szCs w:val="20"/>
              </w:rPr>
              <w:t>N/A</w:t>
            </w:r>
          </w:p>
        </w:tc>
      </w:tr>
      <w:tr w:rsidR="006E3955" w:rsidRPr="00971C80" w14:paraId="7A19C21C"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20F451C3" w14:textId="77777777" w:rsidR="006E3955" w:rsidRPr="00971C80" w:rsidRDefault="006E3955" w:rsidP="00AB5D4B">
            <w:pPr>
              <w:tabs>
                <w:tab w:val="left" w:pos="720"/>
              </w:tabs>
              <w:jc w:val="left"/>
              <w:rPr>
                <w:sz w:val="20"/>
                <w:szCs w:val="20"/>
              </w:rPr>
            </w:pPr>
            <w:r w:rsidRPr="00971C80">
              <w:rPr>
                <w:sz w:val="20"/>
                <w:szCs w:val="20"/>
              </w:rPr>
              <w:t>UpdateDeviceStatusExceptCH</w:t>
            </w:r>
          </w:p>
        </w:tc>
        <w:tc>
          <w:tcPr>
            <w:tcW w:w="1482" w:type="pct"/>
            <w:tcBorders>
              <w:top w:val="single" w:sz="4" w:space="0" w:color="auto"/>
              <w:left w:val="single" w:sz="4" w:space="0" w:color="auto"/>
              <w:bottom w:val="single" w:sz="4" w:space="0" w:color="auto"/>
              <w:right w:val="single" w:sz="4" w:space="0" w:color="auto"/>
            </w:tcBorders>
            <w:hideMark/>
          </w:tcPr>
          <w:p w14:paraId="57F159C4" w14:textId="77777777" w:rsidR="006E3955" w:rsidRPr="00971C80" w:rsidRDefault="006E3955" w:rsidP="00AB5D4B">
            <w:pPr>
              <w:tabs>
                <w:tab w:val="left" w:pos="720"/>
              </w:tabs>
              <w:jc w:val="left"/>
              <w:rPr>
                <w:sz w:val="20"/>
                <w:szCs w:val="20"/>
              </w:rPr>
            </w:pPr>
            <w:r w:rsidRPr="00971C80">
              <w:rPr>
                <w:sz w:val="20"/>
                <w:szCs w:val="20"/>
              </w:rPr>
              <w:t>An indicator giving the status to be recorded for the Device</w:t>
            </w:r>
            <w:r>
              <w:rPr>
                <w:sz w:val="20"/>
                <w:szCs w:val="20"/>
              </w:rPr>
              <w:t xml:space="preserve"> (</w:t>
            </w:r>
            <w:r w:rsidRPr="00971C80">
              <w:rPr>
                <w:sz w:val="20"/>
                <w:szCs w:val="16"/>
              </w:rPr>
              <w:t>Not applicable to CHF, GPF or Type 2 Devices</w:t>
            </w:r>
            <w:r>
              <w:rPr>
                <w:sz w:val="20"/>
                <w:szCs w:val="20"/>
              </w:rPr>
              <w:t>)</w:t>
            </w:r>
          </w:p>
          <w:p w14:paraId="610D8952" w14:textId="77777777" w:rsidR="006E3955" w:rsidRPr="00971C80" w:rsidRDefault="006E3955" w:rsidP="00AB5D4B">
            <w:pPr>
              <w:tabs>
                <w:tab w:val="left" w:pos="720"/>
              </w:tabs>
              <w:jc w:val="left"/>
              <w:rPr>
                <w:sz w:val="20"/>
                <w:szCs w:val="20"/>
              </w:rPr>
            </w:pPr>
            <w:r w:rsidRPr="00971C80">
              <w:rPr>
                <w:sz w:val="20"/>
                <w:szCs w:val="20"/>
              </w:rPr>
              <w:t>Valid set</w:t>
            </w:r>
          </w:p>
          <w:p w14:paraId="5F59F5D0" w14:textId="77777777" w:rsidR="006E3955" w:rsidRPr="00971C80" w:rsidRDefault="006E3955" w:rsidP="00C634F2">
            <w:pPr>
              <w:numPr>
                <w:ilvl w:val="0"/>
                <w:numId w:val="150"/>
              </w:numPr>
              <w:tabs>
                <w:tab w:val="left" w:pos="720"/>
              </w:tabs>
              <w:jc w:val="left"/>
              <w:rPr>
                <w:sz w:val="20"/>
                <w:szCs w:val="20"/>
              </w:rPr>
            </w:pPr>
            <w:r w:rsidRPr="00971C80">
              <w:rPr>
                <w:sz w:val="20"/>
                <w:szCs w:val="20"/>
              </w:rPr>
              <w:t>Pending</w:t>
            </w:r>
          </w:p>
          <w:p w14:paraId="19382367" w14:textId="77777777" w:rsidR="006E3955" w:rsidRDefault="006E3955" w:rsidP="00C634F2">
            <w:pPr>
              <w:numPr>
                <w:ilvl w:val="0"/>
                <w:numId w:val="150"/>
              </w:numPr>
              <w:tabs>
                <w:tab w:val="left" w:pos="720"/>
              </w:tabs>
              <w:jc w:val="left"/>
              <w:rPr>
                <w:sz w:val="20"/>
                <w:szCs w:val="20"/>
              </w:rPr>
            </w:pPr>
            <w:r w:rsidRPr="00971C80">
              <w:rPr>
                <w:sz w:val="20"/>
                <w:szCs w:val="20"/>
              </w:rPr>
              <w:t>InstalledNotCommissioned</w:t>
            </w:r>
          </w:p>
          <w:p w14:paraId="19B2DD0B" w14:textId="77777777" w:rsidR="006E3955" w:rsidRPr="00971C80" w:rsidRDefault="006E3955" w:rsidP="001D7F39">
            <w:pPr>
              <w:tabs>
                <w:tab w:val="left" w:pos="720"/>
              </w:tabs>
              <w:ind w:left="360"/>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hideMark/>
          </w:tcPr>
          <w:p w14:paraId="7DD6B26E" w14:textId="77777777" w:rsidR="006E3955" w:rsidRPr="00971C80" w:rsidRDefault="006E3955" w:rsidP="00AB5D4B">
            <w:pPr>
              <w:tabs>
                <w:tab w:val="left" w:pos="720"/>
              </w:tabs>
              <w:jc w:val="left"/>
              <w:rPr>
                <w:sz w:val="20"/>
                <w:szCs w:val="20"/>
              </w:rPr>
            </w:pPr>
            <w:r w:rsidRPr="00971C80">
              <w:rPr>
                <w:sz w:val="20"/>
                <w:szCs w:val="20"/>
              </w:rPr>
              <w:t>sr:UpdateDeviceStatusExceptCH</w:t>
            </w:r>
          </w:p>
          <w:p w14:paraId="30881215" w14:textId="77777777" w:rsidR="006E3955" w:rsidRPr="00971C80" w:rsidRDefault="006E3955" w:rsidP="00AB5D4B">
            <w:pPr>
              <w:tabs>
                <w:tab w:val="left" w:pos="720"/>
              </w:tabs>
              <w:jc w:val="left"/>
              <w:rPr>
                <w:sz w:val="20"/>
                <w:szCs w:val="20"/>
              </w:rPr>
            </w:pPr>
            <w:r w:rsidRPr="00971C80">
              <w:rPr>
                <w:sz w:val="20"/>
                <w:szCs w:val="20"/>
              </w:rPr>
              <w:t>Restriction of xs:string (Enumeration)</w:t>
            </w:r>
          </w:p>
        </w:tc>
        <w:tc>
          <w:tcPr>
            <w:tcW w:w="624" w:type="pct"/>
            <w:vMerge w:val="restart"/>
            <w:tcBorders>
              <w:top w:val="single" w:sz="4" w:space="0" w:color="auto"/>
              <w:left w:val="single" w:sz="4" w:space="0" w:color="auto"/>
              <w:right w:val="single" w:sz="4" w:space="0" w:color="auto"/>
            </w:tcBorders>
          </w:tcPr>
          <w:p w14:paraId="6F2A8DA9" w14:textId="77777777" w:rsidR="006E3955" w:rsidRDefault="006E3955" w:rsidP="00AB5D4B">
            <w:pPr>
              <w:tabs>
                <w:tab w:val="left" w:pos="720"/>
              </w:tabs>
              <w:jc w:val="left"/>
              <w:rPr>
                <w:sz w:val="20"/>
                <w:szCs w:val="20"/>
              </w:rPr>
            </w:pPr>
            <w:r>
              <w:rPr>
                <w:sz w:val="20"/>
                <w:szCs w:val="20"/>
              </w:rPr>
              <w:t>One and only one of these items must be set</w:t>
            </w:r>
          </w:p>
          <w:p w14:paraId="4E898B06" w14:textId="77777777" w:rsidR="006E3955" w:rsidRPr="00971C80" w:rsidRDefault="006E3955" w:rsidP="00AB5D4B">
            <w:pPr>
              <w:tabs>
                <w:tab w:val="left" w:pos="720"/>
              </w:tabs>
              <w:jc w:val="left"/>
              <w:rPr>
                <w:sz w:val="20"/>
                <w:szCs w:val="20"/>
                <w:vertAlign w:val="superscript"/>
              </w:rPr>
            </w:pPr>
          </w:p>
        </w:tc>
        <w:tc>
          <w:tcPr>
            <w:tcW w:w="390" w:type="pct"/>
            <w:tcBorders>
              <w:top w:val="single" w:sz="4" w:space="0" w:color="auto"/>
              <w:left w:val="single" w:sz="4" w:space="0" w:color="auto"/>
              <w:bottom w:val="single" w:sz="4" w:space="0" w:color="auto"/>
              <w:right w:val="single" w:sz="4" w:space="0" w:color="auto"/>
            </w:tcBorders>
            <w:hideMark/>
          </w:tcPr>
          <w:p w14:paraId="0DA73E1F"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6406F60A"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971C80" w14:paraId="245F9E55"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49389C44" w14:textId="77777777" w:rsidR="006E3955" w:rsidRPr="00971C80" w:rsidRDefault="006E3955" w:rsidP="00AB5D4B">
            <w:pPr>
              <w:tabs>
                <w:tab w:val="left" w:pos="720"/>
              </w:tabs>
              <w:jc w:val="left"/>
              <w:rPr>
                <w:sz w:val="20"/>
                <w:szCs w:val="20"/>
              </w:rPr>
            </w:pPr>
            <w:r w:rsidRPr="00971C80">
              <w:rPr>
                <w:sz w:val="20"/>
                <w:szCs w:val="20"/>
              </w:rPr>
              <w:t>UpdateDeviceStatusCH</w:t>
            </w:r>
          </w:p>
        </w:tc>
        <w:tc>
          <w:tcPr>
            <w:tcW w:w="1482" w:type="pct"/>
            <w:tcBorders>
              <w:top w:val="single" w:sz="4" w:space="0" w:color="auto"/>
              <w:left w:val="single" w:sz="4" w:space="0" w:color="auto"/>
              <w:bottom w:val="single" w:sz="4" w:space="0" w:color="auto"/>
              <w:right w:val="single" w:sz="4" w:space="0" w:color="auto"/>
            </w:tcBorders>
            <w:hideMark/>
          </w:tcPr>
          <w:p w14:paraId="1BCFAC5B" w14:textId="77777777" w:rsidR="006E3955" w:rsidRPr="00971C80" w:rsidRDefault="006E3955" w:rsidP="00AB5D4B">
            <w:pPr>
              <w:tabs>
                <w:tab w:val="left" w:pos="720"/>
              </w:tabs>
              <w:jc w:val="left"/>
              <w:rPr>
                <w:sz w:val="20"/>
                <w:szCs w:val="20"/>
              </w:rPr>
            </w:pPr>
            <w:r w:rsidRPr="00971C80">
              <w:rPr>
                <w:sz w:val="20"/>
                <w:szCs w:val="20"/>
              </w:rPr>
              <w:t>An indicator giving the SMI Status to be recorded for the CHF and its associated GPF</w:t>
            </w:r>
          </w:p>
          <w:p w14:paraId="0913D5C3" w14:textId="77777777" w:rsidR="006E3955" w:rsidRPr="00971C80" w:rsidRDefault="006E3955" w:rsidP="00AB5D4B">
            <w:pPr>
              <w:tabs>
                <w:tab w:val="left" w:pos="720"/>
              </w:tabs>
              <w:jc w:val="left"/>
              <w:rPr>
                <w:sz w:val="20"/>
                <w:szCs w:val="20"/>
              </w:rPr>
            </w:pPr>
            <w:r w:rsidRPr="00971C80">
              <w:rPr>
                <w:sz w:val="20"/>
                <w:szCs w:val="20"/>
              </w:rPr>
              <w:t>Valid set</w:t>
            </w:r>
          </w:p>
          <w:p w14:paraId="58FC3DE1" w14:textId="77777777" w:rsidR="006E3955" w:rsidRDefault="006E3955" w:rsidP="00C634F2">
            <w:pPr>
              <w:numPr>
                <w:ilvl w:val="0"/>
                <w:numId w:val="150"/>
              </w:numPr>
              <w:tabs>
                <w:tab w:val="left" w:pos="720"/>
              </w:tabs>
              <w:jc w:val="left"/>
              <w:rPr>
                <w:sz w:val="20"/>
                <w:szCs w:val="20"/>
              </w:rPr>
            </w:pPr>
            <w:r w:rsidRPr="00971C80">
              <w:rPr>
                <w:sz w:val="20"/>
                <w:szCs w:val="20"/>
              </w:rPr>
              <w:t>Commissioned</w:t>
            </w:r>
          </w:p>
          <w:p w14:paraId="5FDEC8BD" w14:textId="77777777" w:rsidR="006E3955" w:rsidRPr="00971C80" w:rsidRDefault="006E3955" w:rsidP="00C634F2">
            <w:pPr>
              <w:numPr>
                <w:ilvl w:val="0"/>
                <w:numId w:val="150"/>
              </w:numPr>
              <w:tabs>
                <w:tab w:val="left" w:pos="720"/>
              </w:tabs>
              <w:jc w:val="left"/>
              <w:rPr>
                <w:sz w:val="20"/>
                <w:szCs w:val="20"/>
              </w:rPr>
            </w:pPr>
            <w:r w:rsidRPr="00971C80">
              <w:rPr>
                <w:sz w:val="20"/>
                <w:szCs w:val="20"/>
              </w:rPr>
              <w:t>InstalledNotCommissioned</w:t>
            </w:r>
          </w:p>
          <w:p w14:paraId="00C7D900" w14:textId="77777777" w:rsidR="006E3955" w:rsidRDefault="006E3955" w:rsidP="00C634F2">
            <w:pPr>
              <w:numPr>
                <w:ilvl w:val="0"/>
                <w:numId w:val="150"/>
              </w:numPr>
              <w:tabs>
                <w:tab w:val="left" w:pos="720"/>
              </w:tabs>
              <w:jc w:val="left"/>
              <w:rPr>
                <w:sz w:val="20"/>
                <w:szCs w:val="20"/>
              </w:rPr>
            </w:pPr>
            <w:r w:rsidRPr="00971C80">
              <w:rPr>
                <w:sz w:val="20"/>
                <w:szCs w:val="20"/>
              </w:rPr>
              <w:t>Withdrawn</w:t>
            </w:r>
          </w:p>
          <w:p w14:paraId="0DDC7C6A" w14:textId="77777777" w:rsidR="006E3955" w:rsidRPr="00971C80" w:rsidRDefault="006E3955" w:rsidP="001D7F39">
            <w:pPr>
              <w:tabs>
                <w:tab w:val="left" w:pos="720"/>
              </w:tabs>
              <w:ind w:left="360"/>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hideMark/>
          </w:tcPr>
          <w:p w14:paraId="5E9DB6D0" w14:textId="77777777" w:rsidR="006E3955" w:rsidRPr="00971C80" w:rsidRDefault="006E3955" w:rsidP="00AB5D4B">
            <w:pPr>
              <w:tabs>
                <w:tab w:val="left" w:pos="720"/>
              </w:tabs>
              <w:jc w:val="left"/>
              <w:rPr>
                <w:sz w:val="20"/>
                <w:szCs w:val="20"/>
              </w:rPr>
            </w:pPr>
            <w:r w:rsidRPr="00971C80">
              <w:rPr>
                <w:sz w:val="20"/>
                <w:szCs w:val="20"/>
              </w:rPr>
              <w:t>sr:UpdateDeviceStatusCH</w:t>
            </w:r>
          </w:p>
          <w:p w14:paraId="637B39C4" w14:textId="77777777" w:rsidR="006E3955" w:rsidRPr="00971C80" w:rsidRDefault="006E3955" w:rsidP="00AB5D4B">
            <w:pPr>
              <w:tabs>
                <w:tab w:val="left" w:pos="720"/>
              </w:tabs>
              <w:jc w:val="left"/>
              <w:rPr>
                <w:sz w:val="20"/>
                <w:szCs w:val="20"/>
              </w:rPr>
            </w:pPr>
            <w:r w:rsidRPr="00971C80">
              <w:rPr>
                <w:sz w:val="20"/>
                <w:szCs w:val="20"/>
              </w:rPr>
              <w:t>Restriction of xs:string (Enumeration)</w:t>
            </w:r>
          </w:p>
        </w:tc>
        <w:tc>
          <w:tcPr>
            <w:tcW w:w="624" w:type="pct"/>
            <w:vMerge/>
            <w:tcBorders>
              <w:left w:val="single" w:sz="4" w:space="0" w:color="auto"/>
              <w:right w:val="single" w:sz="4" w:space="0" w:color="auto"/>
            </w:tcBorders>
            <w:hideMark/>
          </w:tcPr>
          <w:p w14:paraId="09640174" w14:textId="77777777" w:rsidR="006E3955" w:rsidRPr="00971C80" w:rsidRDefault="006E3955" w:rsidP="00AB5D4B">
            <w:pPr>
              <w:tabs>
                <w:tab w:val="left" w:pos="720"/>
              </w:tabs>
              <w:jc w:val="left"/>
              <w:rPr>
                <w:sz w:val="20"/>
                <w:szCs w:val="20"/>
                <w:vertAlign w:val="superscript"/>
              </w:rPr>
            </w:pPr>
          </w:p>
        </w:tc>
        <w:tc>
          <w:tcPr>
            <w:tcW w:w="390" w:type="pct"/>
            <w:tcBorders>
              <w:top w:val="single" w:sz="4" w:space="0" w:color="auto"/>
              <w:left w:val="single" w:sz="4" w:space="0" w:color="auto"/>
              <w:bottom w:val="single" w:sz="4" w:space="0" w:color="auto"/>
              <w:right w:val="single" w:sz="4" w:space="0" w:color="auto"/>
            </w:tcBorders>
            <w:hideMark/>
          </w:tcPr>
          <w:p w14:paraId="5C986C2C"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5E7AB431"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971C80" w14:paraId="70EAA92D"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0349F741" w14:textId="77777777" w:rsidR="006E3955" w:rsidRPr="00971C80" w:rsidRDefault="006E3955" w:rsidP="00AB5D4B">
            <w:pPr>
              <w:tabs>
                <w:tab w:val="left" w:pos="720"/>
              </w:tabs>
              <w:jc w:val="left"/>
              <w:rPr>
                <w:sz w:val="20"/>
                <w:szCs w:val="20"/>
              </w:rPr>
            </w:pPr>
            <w:r w:rsidRPr="00971C80">
              <w:rPr>
                <w:sz w:val="20"/>
                <w:szCs w:val="20"/>
              </w:rPr>
              <w:t>UpdateDeviceDetails</w:t>
            </w:r>
          </w:p>
        </w:tc>
        <w:tc>
          <w:tcPr>
            <w:tcW w:w="1482" w:type="pct"/>
            <w:tcBorders>
              <w:top w:val="single" w:sz="4" w:space="0" w:color="auto"/>
              <w:left w:val="single" w:sz="4" w:space="0" w:color="auto"/>
              <w:bottom w:val="single" w:sz="4" w:space="0" w:color="auto"/>
              <w:right w:val="single" w:sz="4" w:space="0" w:color="auto"/>
            </w:tcBorders>
            <w:hideMark/>
          </w:tcPr>
          <w:p w14:paraId="479F19F5" w14:textId="77777777" w:rsidR="006E3955" w:rsidRDefault="006E3955" w:rsidP="00AB5D4B">
            <w:pPr>
              <w:tabs>
                <w:tab w:val="left" w:pos="720"/>
              </w:tabs>
              <w:jc w:val="left"/>
              <w:rPr>
                <w:sz w:val="20"/>
                <w:szCs w:val="20"/>
              </w:rPr>
            </w:pPr>
            <w:r w:rsidRPr="00971C80">
              <w:rPr>
                <w:sz w:val="20"/>
                <w:szCs w:val="20"/>
              </w:rPr>
              <w:t>Details to be updated, for a Device in a status of ‘Pending’</w:t>
            </w:r>
          </w:p>
          <w:p w14:paraId="3DB39F54" w14:textId="77777777" w:rsidR="006E3955" w:rsidRPr="00971C80" w:rsidRDefault="006E3955" w:rsidP="00AB5D4B">
            <w:pPr>
              <w:tabs>
                <w:tab w:val="left" w:pos="720"/>
              </w:tabs>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hideMark/>
          </w:tcPr>
          <w:p w14:paraId="2EF42365" w14:textId="77777777" w:rsidR="006E3955" w:rsidRDefault="006E3955" w:rsidP="00AB5D4B">
            <w:pPr>
              <w:tabs>
                <w:tab w:val="left" w:pos="720"/>
              </w:tabs>
              <w:jc w:val="left"/>
              <w:rPr>
                <w:sz w:val="20"/>
                <w:szCs w:val="20"/>
              </w:rPr>
            </w:pPr>
            <w:r w:rsidRPr="00971C80">
              <w:rPr>
                <w:sz w:val="20"/>
                <w:szCs w:val="20"/>
              </w:rPr>
              <w:t>sr:UpdateDeviceDetails</w:t>
            </w:r>
          </w:p>
          <w:p w14:paraId="66FEB746" w14:textId="77777777" w:rsidR="006E3955" w:rsidRPr="00971C80" w:rsidRDefault="006E3955" w:rsidP="00AB5D4B">
            <w:pPr>
              <w:tabs>
                <w:tab w:val="left" w:pos="720"/>
              </w:tabs>
              <w:jc w:val="left"/>
              <w:rPr>
                <w:sz w:val="20"/>
                <w:szCs w:val="20"/>
              </w:rPr>
            </w:pPr>
          </w:p>
        </w:tc>
        <w:tc>
          <w:tcPr>
            <w:tcW w:w="624" w:type="pct"/>
            <w:vMerge/>
            <w:tcBorders>
              <w:left w:val="single" w:sz="4" w:space="0" w:color="auto"/>
              <w:right w:val="single" w:sz="4" w:space="0" w:color="auto"/>
            </w:tcBorders>
            <w:hideMark/>
          </w:tcPr>
          <w:p w14:paraId="54C9F39C" w14:textId="77777777" w:rsidR="006E3955" w:rsidRPr="00971C80" w:rsidRDefault="006E3955" w:rsidP="00AB5D4B">
            <w:pPr>
              <w:tabs>
                <w:tab w:val="left" w:pos="720"/>
              </w:tabs>
              <w:jc w:val="left"/>
              <w:rPr>
                <w:sz w:val="20"/>
                <w:szCs w:val="20"/>
                <w:vertAlign w:val="superscript"/>
              </w:rPr>
            </w:pPr>
          </w:p>
        </w:tc>
        <w:tc>
          <w:tcPr>
            <w:tcW w:w="390" w:type="pct"/>
            <w:tcBorders>
              <w:top w:val="single" w:sz="4" w:space="0" w:color="auto"/>
              <w:left w:val="single" w:sz="4" w:space="0" w:color="auto"/>
              <w:bottom w:val="single" w:sz="4" w:space="0" w:color="auto"/>
              <w:right w:val="single" w:sz="4" w:space="0" w:color="auto"/>
            </w:tcBorders>
            <w:hideMark/>
          </w:tcPr>
          <w:p w14:paraId="62939930"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5368A765"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971C80" w14:paraId="05A2E36B" w14:textId="77777777" w:rsidTr="00400115">
        <w:tc>
          <w:tcPr>
            <w:tcW w:w="1109" w:type="pct"/>
            <w:tcBorders>
              <w:top w:val="single" w:sz="4" w:space="0" w:color="auto"/>
              <w:left w:val="single" w:sz="4" w:space="0" w:color="auto"/>
              <w:bottom w:val="single" w:sz="4" w:space="0" w:color="auto"/>
              <w:right w:val="single" w:sz="4" w:space="0" w:color="auto"/>
            </w:tcBorders>
          </w:tcPr>
          <w:p w14:paraId="75691B3B" w14:textId="77777777" w:rsidR="006E3955" w:rsidRPr="00971C80" w:rsidDel="005A79E0" w:rsidRDefault="006E3955" w:rsidP="00AB5D4B">
            <w:pPr>
              <w:tabs>
                <w:tab w:val="left" w:pos="720"/>
              </w:tabs>
              <w:jc w:val="left"/>
              <w:rPr>
                <w:sz w:val="20"/>
                <w:szCs w:val="20"/>
              </w:rPr>
            </w:pPr>
            <w:r w:rsidRPr="00971C80">
              <w:rPr>
                <w:sz w:val="20"/>
                <w:szCs w:val="20"/>
              </w:rPr>
              <w:t>DeleteDevice</w:t>
            </w:r>
          </w:p>
        </w:tc>
        <w:tc>
          <w:tcPr>
            <w:tcW w:w="1482" w:type="pct"/>
            <w:tcBorders>
              <w:top w:val="single" w:sz="4" w:space="0" w:color="auto"/>
              <w:left w:val="single" w:sz="4" w:space="0" w:color="auto"/>
              <w:bottom w:val="single" w:sz="4" w:space="0" w:color="auto"/>
              <w:right w:val="single" w:sz="4" w:space="0" w:color="auto"/>
            </w:tcBorders>
          </w:tcPr>
          <w:p w14:paraId="5C469840" w14:textId="77777777" w:rsidR="006E3955" w:rsidRDefault="006E3955" w:rsidP="00AB5D4B">
            <w:pPr>
              <w:tabs>
                <w:tab w:val="left" w:pos="720"/>
              </w:tabs>
              <w:jc w:val="left"/>
              <w:rPr>
                <w:sz w:val="20"/>
                <w:szCs w:val="20"/>
              </w:rPr>
            </w:pPr>
            <w:r w:rsidRPr="00971C80">
              <w:rPr>
                <w:sz w:val="20"/>
                <w:szCs w:val="20"/>
              </w:rPr>
              <w:t>Device, in a status of ‘Pending’, is to be deleted</w:t>
            </w:r>
          </w:p>
          <w:p w14:paraId="1B4BA5CB" w14:textId="77777777" w:rsidR="006E3955" w:rsidRPr="00971C80" w:rsidDel="005A79E0" w:rsidRDefault="006E3955" w:rsidP="00AB5D4B">
            <w:pPr>
              <w:tabs>
                <w:tab w:val="left" w:pos="720"/>
              </w:tabs>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tcPr>
          <w:p w14:paraId="40242EB8" w14:textId="77777777" w:rsidR="006E3955" w:rsidRPr="00971C80" w:rsidRDefault="006E3955" w:rsidP="00553F18">
            <w:pPr>
              <w:tabs>
                <w:tab w:val="left" w:pos="720"/>
              </w:tabs>
              <w:jc w:val="left"/>
              <w:rPr>
                <w:sz w:val="20"/>
                <w:szCs w:val="20"/>
              </w:rPr>
            </w:pPr>
            <w:r w:rsidRPr="00971C80">
              <w:rPr>
                <w:sz w:val="20"/>
                <w:szCs w:val="20"/>
              </w:rPr>
              <w:t>sr:</w:t>
            </w:r>
            <w:r>
              <w:rPr>
                <w:sz w:val="20"/>
                <w:szCs w:val="20"/>
              </w:rPr>
              <w:t>Delete</w:t>
            </w:r>
            <w:r w:rsidRPr="00971C80">
              <w:rPr>
                <w:sz w:val="20"/>
                <w:szCs w:val="20"/>
              </w:rPr>
              <w:t>Device</w:t>
            </w:r>
          </w:p>
        </w:tc>
        <w:tc>
          <w:tcPr>
            <w:tcW w:w="624" w:type="pct"/>
            <w:vMerge/>
            <w:tcBorders>
              <w:left w:val="single" w:sz="4" w:space="0" w:color="auto"/>
              <w:right w:val="single" w:sz="4" w:space="0" w:color="auto"/>
            </w:tcBorders>
          </w:tcPr>
          <w:p w14:paraId="472117BE" w14:textId="77777777" w:rsidR="006E3955" w:rsidRPr="00971C80" w:rsidRDefault="006E3955" w:rsidP="00AB5D4B">
            <w:pPr>
              <w:tabs>
                <w:tab w:val="left" w:pos="720"/>
              </w:tabs>
              <w:jc w:val="left"/>
              <w:rPr>
                <w:sz w:val="20"/>
                <w:szCs w:val="20"/>
              </w:rPr>
            </w:pPr>
          </w:p>
        </w:tc>
        <w:tc>
          <w:tcPr>
            <w:tcW w:w="390" w:type="pct"/>
            <w:tcBorders>
              <w:top w:val="single" w:sz="4" w:space="0" w:color="auto"/>
              <w:left w:val="single" w:sz="4" w:space="0" w:color="auto"/>
              <w:bottom w:val="single" w:sz="4" w:space="0" w:color="auto"/>
              <w:right w:val="single" w:sz="4" w:space="0" w:color="auto"/>
            </w:tcBorders>
          </w:tcPr>
          <w:p w14:paraId="5B98B820"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tcPr>
          <w:p w14:paraId="0CDC973E"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6E3955" w14:paraId="52C8BEA9" w14:textId="77777777" w:rsidTr="00400115">
        <w:tc>
          <w:tcPr>
            <w:tcW w:w="1109" w:type="pct"/>
            <w:tcBorders>
              <w:top w:val="single" w:sz="4" w:space="0" w:color="auto"/>
              <w:left w:val="single" w:sz="4" w:space="0" w:color="auto"/>
              <w:bottom w:val="single" w:sz="4" w:space="0" w:color="auto"/>
              <w:right w:val="single" w:sz="4" w:space="0" w:color="auto"/>
            </w:tcBorders>
          </w:tcPr>
          <w:p w14:paraId="54FB34B2" w14:textId="77777777" w:rsidR="006E3955" w:rsidRPr="00971C80" w:rsidRDefault="006E3955" w:rsidP="00AB5D4B">
            <w:pPr>
              <w:tabs>
                <w:tab w:val="left" w:pos="720"/>
              </w:tabs>
              <w:jc w:val="left"/>
              <w:rPr>
                <w:sz w:val="20"/>
                <w:szCs w:val="20"/>
              </w:rPr>
            </w:pPr>
            <w:r w:rsidRPr="006E3955">
              <w:rPr>
                <w:sz w:val="20"/>
                <w:szCs w:val="20"/>
              </w:rPr>
              <w:t>UpdateMPxN</w:t>
            </w:r>
          </w:p>
        </w:tc>
        <w:tc>
          <w:tcPr>
            <w:tcW w:w="1482" w:type="pct"/>
            <w:tcBorders>
              <w:top w:val="single" w:sz="4" w:space="0" w:color="auto"/>
              <w:left w:val="single" w:sz="4" w:space="0" w:color="auto"/>
              <w:bottom w:val="single" w:sz="4" w:space="0" w:color="auto"/>
              <w:right w:val="single" w:sz="4" w:space="0" w:color="auto"/>
            </w:tcBorders>
          </w:tcPr>
          <w:p w14:paraId="44216CAD" w14:textId="77777777" w:rsidR="006E3955" w:rsidRPr="00971C80" w:rsidRDefault="006E3955" w:rsidP="00AB5D4B">
            <w:pPr>
              <w:tabs>
                <w:tab w:val="left" w:pos="720"/>
              </w:tabs>
              <w:jc w:val="left"/>
              <w:rPr>
                <w:sz w:val="20"/>
                <w:szCs w:val="20"/>
              </w:rPr>
            </w:pPr>
            <w:r w:rsidRPr="006E3955">
              <w:rPr>
                <w:sz w:val="20"/>
                <w:szCs w:val="20"/>
              </w:rPr>
              <w:t xml:space="preserve">The MPxN </w:t>
            </w:r>
            <w:r w:rsidR="00071FA9">
              <w:rPr>
                <w:sz w:val="20"/>
                <w:szCs w:val="20"/>
              </w:rPr>
              <w:t xml:space="preserve">to be </w:t>
            </w:r>
            <w:r w:rsidRPr="006E3955">
              <w:rPr>
                <w:sz w:val="20"/>
                <w:szCs w:val="20"/>
              </w:rPr>
              <w:t xml:space="preserve">associated with the device </w:t>
            </w:r>
            <w:r w:rsidR="009E0FBE" w:rsidRPr="009E0FBE">
              <w:rPr>
                <w:sz w:val="20"/>
                <w:szCs w:val="20"/>
              </w:rPr>
              <w:t xml:space="preserve">within the Smart Metering Inventory </w:t>
            </w:r>
            <w:r w:rsidRPr="006E3955">
              <w:rPr>
                <w:sz w:val="20"/>
                <w:szCs w:val="20"/>
              </w:rPr>
              <w:t>to be updated</w:t>
            </w:r>
          </w:p>
        </w:tc>
        <w:tc>
          <w:tcPr>
            <w:tcW w:w="1093" w:type="pct"/>
            <w:tcBorders>
              <w:top w:val="single" w:sz="4" w:space="0" w:color="auto"/>
              <w:left w:val="single" w:sz="4" w:space="0" w:color="auto"/>
              <w:bottom w:val="single" w:sz="4" w:space="0" w:color="auto"/>
              <w:right w:val="single" w:sz="4" w:space="0" w:color="auto"/>
            </w:tcBorders>
          </w:tcPr>
          <w:p w14:paraId="515304C9" w14:textId="77777777" w:rsidR="006E3955" w:rsidRPr="00971C80" w:rsidRDefault="006E3955" w:rsidP="00553F18">
            <w:pPr>
              <w:tabs>
                <w:tab w:val="left" w:pos="720"/>
              </w:tabs>
              <w:jc w:val="left"/>
              <w:rPr>
                <w:sz w:val="20"/>
                <w:szCs w:val="20"/>
              </w:rPr>
            </w:pPr>
            <w:r w:rsidRPr="006E3955">
              <w:rPr>
                <w:sz w:val="20"/>
                <w:szCs w:val="20"/>
              </w:rPr>
              <w:t>sr:UpdateMPxN</w:t>
            </w:r>
          </w:p>
        </w:tc>
        <w:tc>
          <w:tcPr>
            <w:tcW w:w="624" w:type="pct"/>
            <w:vMerge/>
            <w:tcBorders>
              <w:left w:val="single" w:sz="4" w:space="0" w:color="auto"/>
              <w:bottom w:val="single" w:sz="4" w:space="0" w:color="auto"/>
              <w:right w:val="single" w:sz="4" w:space="0" w:color="auto"/>
            </w:tcBorders>
          </w:tcPr>
          <w:p w14:paraId="78EB67FC" w14:textId="77777777" w:rsidR="006E3955" w:rsidRPr="00971C80" w:rsidRDefault="006E3955" w:rsidP="00AB5D4B">
            <w:pPr>
              <w:tabs>
                <w:tab w:val="left" w:pos="720"/>
              </w:tabs>
              <w:jc w:val="left"/>
              <w:rPr>
                <w:sz w:val="20"/>
                <w:szCs w:val="20"/>
              </w:rPr>
            </w:pPr>
          </w:p>
        </w:tc>
        <w:tc>
          <w:tcPr>
            <w:tcW w:w="390" w:type="pct"/>
            <w:tcBorders>
              <w:top w:val="single" w:sz="4" w:space="0" w:color="auto"/>
              <w:left w:val="single" w:sz="4" w:space="0" w:color="auto"/>
              <w:bottom w:val="single" w:sz="4" w:space="0" w:color="auto"/>
              <w:right w:val="single" w:sz="4" w:space="0" w:color="auto"/>
            </w:tcBorders>
          </w:tcPr>
          <w:p w14:paraId="7A012DFF" w14:textId="77777777" w:rsidR="006E3955" w:rsidRPr="00971C80" w:rsidRDefault="006E3955" w:rsidP="00AB5D4B">
            <w:pPr>
              <w:tabs>
                <w:tab w:val="left" w:pos="720"/>
              </w:tabs>
              <w:jc w:val="left"/>
              <w:rPr>
                <w:sz w:val="20"/>
                <w:szCs w:val="20"/>
              </w:rPr>
            </w:pPr>
            <w:r>
              <w:rPr>
                <w:sz w:val="20"/>
                <w:szCs w:val="20"/>
              </w:rPr>
              <w:t xml:space="preserve">None </w:t>
            </w:r>
          </w:p>
        </w:tc>
        <w:tc>
          <w:tcPr>
            <w:tcW w:w="302" w:type="pct"/>
            <w:tcBorders>
              <w:top w:val="single" w:sz="4" w:space="0" w:color="auto"/>
              <w:left w:val="single" w:sz="4" w:space="0" w:color="auto"/>
              <w:bottom w:val="single" w:sz="4" w:space="0" w:color="auto"/>
              <w:right w:val="single" w:sz="4" w:space="0" w:color="auto"/>
            </w:tcBorders>
          </w:tcPr>
          <w:p w14:paraId="1A4E8ECB" w14:textId="77777777" w:rsidR="006E3955" w:rsidRPr="00971C80" w:rsidRDefault="006E3955" w:rsidP="00AB5D4B">
            <w:pPr>
              <w:tabs>
                <w:tab w:val="left" w:pos="720"/>
              </w:tabs>
              <w:jc w:val="left"/>
              <w:rPr>
                <w:sz w:val="20"/>
                <w:szCs w:val="20"/>
              </w:rPr>
            </w:pPr>
            <w:r>
              <w:rPr>
                <w:sz w:val="20"/>
                <w:szCs w:val="20"/>
              </w:rPr>
              <w:t>N/A</w:t>
            </w:r>
          </w:p>
        </w:tc>
      </w:tr>
    </w:tbl>
    <w:p w14:paraId="7A474D15" w14:textId="77777777" w:rsidR="00A578EA" w:rsidRPr="00CF7502" w:rsidRDefault="007F15B4" w:rsidP="006E1A14">
      <w:pPr>
        <w:pStyle w:val="Caption"/>
      </w:pPr>
      <w:bookmarkStart w:id="1963" w:name="_Toc50828957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231</w:t>
      </w:r>
      <w:r w:rsidR="00FB161A">
        <w:rPr>
          <w:noProof/>
        </w:rPr>
        <w:fldChar w:fldCharType="end"/>
      </w:r>
      <w:r>
        <w:t xml:space="preserve"> </w:t>
      </w:r>
      <w:r w:rsidRPr="000B4DCD">
        <w:t xml:space="preserve">: </w:t>
      </w:r>
      <w:r w:rsidR="00083857" w:rsidRPr="00971C80">
        <w:t xml:space="preserve">UpdateInventory </w:t>
      </w:r>
      <w:r>
        <w:t>(sr:</w:t>
      </w:r>
      <w:r w:rsidR="00083857" w:rsidRPr="00971C80">
        <w:t>UpdateInventory</w:t>
      </w:r>
      <w:r>
        <w:t>) data items</w:t>
      </w:r>
      <w:bookmarkEnd w:id="1963"/>
    </w:p>
    <w:p w14:paraId="1C6509DB" w14:textId="77777777" w:rsidR="000B60A3" w:rsidRPr="00971C80" w:rsidRDefault="000B60A3" w:rsidP="00513901">
      <w:pPr>
        <w:keepNext/>
        <w:spacing w:after="200" w:line="276" w:lineRule="auto"/>
        <w:jc w:val="left"/>
      </w:pPr>
      <w:r w:rsidRPr="00971C80">
        <w:t>UpdateDeviceDetails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295"/>
        <w:gridCol w:w="3377"/>
        <w:gridCol w:w="1973"/>
        <w:gridCol w:w="1125"/>
        <w:gridCol w:w="703"/>
        <w:gridCol w:w="543"/>
      </w:tblGrid>
      <w:tr w:rsidR="00846622" w:rsidRPr="00971C80" w14:paraId="59739C2C" w14:textId="77777777" w:rsidTr="00400115">
        <w:trPr>
          <w:cantSplit/>
        </w:trPr>
        <w:tc>
          <w:tcPr>
            <w:tcW w:w="718" w:type="pct"/>
            <w:tcBorders>
              <w:top w:val="single" w:sz="4" w:space="0" w:color="auto"/>
              <w:left w:val="single" w:sz="4" w:space="0" w:color="auto"/>
              <w:bottom w:val="single" w:sz="4" w:space="0" w:color="auto"/>
              <w:right w:val="single" w:sz="4" w:space="0" w:color="auto"/>
            </w:tcBorders>
            <w:hideMark/>
          </w:tcPr>
          <w:p w14:paraId="6B37C756" w14:textId="77777777" w:rsidR="000B60A3" w:rsidRPr="00971C80" w:rsidRDefault="000B60A3" w:rsidP="00513901">
            <w:pPr>
              <w:keepNext/>
              <w:jc w:val="left"/>
              <w:rPr>
                <w:b/>
                <w:sz w:val="20"/>
                <w:szCs w:val="20"/>
              </w:rPr>
            </w:pPr>
            <w:r w:rsidRPr="00971C80">
              <w:rPr>
                <w:b/>
                <w:sz w:val="20"/>
                <w:szCs w:val="20"/>
              </w:rPr>
              <w:t>Data Item</w:t>
            </w:r>
          </w:p>
        </w:tc>
        <w:tc>
          <w:tcPr>
            <w:tcW w:w="1873" w:type="pct"/>
            <w:tcBorders>
              <w:top w:val="single" w:sz="4" w:space="0" w:color="auto"/>
              <w:left w:val="single" w:sz="4" w:space="0" w:color="auto"/>
              <w:bottom w:val="single" w:sz="4" w:space="0" w:color="auto"/>
              <w:right w:val="single" w:sz="4" w:space="0" w:color="auto"/>
            </w:tcBorders>
            <w:hideMark/>
          </w:tcPr>
          <w:p w14:paraId="55E71199" w14:textId="77777777" w:rsidR="000B60A3" w:rsidRPr="00971C80" w:rsidRDefault="000B60A3" w:rsidP="00513901">
            <w:pPr>
              <w:keepNext/>
              <w:jc w:val="left"/>
              <w:rPr>
                <w:b/>
                <w:sz w:val="20"/>
                <w:szCs w:val="20"/>
              </w:rPr>
            </w:pPr>
            <w:r w:rsidRPr="00971C80">
              <w:rPr>
                <w:b/>
                <w:sz w:val="20"/>
                <w:szCs w:val="20"/>
              </w:rPr>
              <w:t>Description / Values</w:t>
            </w:r>
          </w:p>
        </w:tc>
        <w:tc>
          <w:tcPr>
            <w:tcW w:w="1094" w:type="pct"/>
            <w:tcBorders>
              <w:top w:val="single" w:sz="4" w:space="0" w:color="auto"/>
              <w:left w:val="single" w:sz="4" w:space="0" w:color="auto"/>
              <w:bottom w:val="single" w:sz="4" w:space="0" w:color="auto"/>
              <w:right w:val="single" w:sz="4" w:space="0" w:color="auto"/>
            </w:tcBorders>
            <w:hideMark/>
          </w:tcPr>
          <w:p w14:paraId="1C9AEF07" w14:textId="77777777" w:rsidR="000B60A3" w:rsidRPr="00971C80" w:rsidRDefault="000B60A3" w:rsidP="00513901">
            <w:pPr>
              <w:keepNext/>
              <w:jc w:val="left"/>
              <w:rPr>
                <w:b/>
                <w:sz w:val="20"/>
                <w:szCs w:val="20"/>
              </w:rPr>
            </w:pPr>
            <w:r w:rsidRPr="00971C80">
              <w:rPr>
                <w:b/>
                <w:sz w:val="20"/>
                <w:szCs w:val="20"/>
              </w:rPr>
              <w:t>Type</w:t>
            </w:r>
          </w:p>
        </w:tc>
        <w:tc>
          <w:tcPr>
            <w:tcW w:w="624" w:type="pct"/>
            <w:tcBorders>
              <w:top w:val="single" w:sz="4" w:space="0" w:color="auto"/>
              <w:left w:val="single" w:sz="4" w:space="0" w:color="auto"/>
              <w:bottom w:val="single" w:sz="4" w:space="0" w:color="auto"/>
              <w:right w:val="single" w:sz="4" w:space="0" w:color="auto"/>
            </w:tcBorders>
            <w:hideMark/>
          </w:tcPr>
          <w:p w14:paraId="7ED0AE37" w14:textId="77777777" w:rsidR="000B60A3" w:rsidRPr="00971C80" w:rsidRDefault="000B60A3" w:rsidP="00513901">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26B8698B" w14:textId="77777777" w:rsidR="000B60A3" w:rsidRPr="00971C80" w:rsidRDefault="000B60A3" w:rsidP="00513901">
            <w:pPr>
              <w:keepNext/>
              <w:jc w:val="left"/>
              <w:rPr>
                <w:b/>
                <w:sz w:val="20"/>
                <w:szCs w:val="20"/>
              </w:rPr>
            </w:pPr>
            <w:r w:rsidRPr="00971C80">
              <w:rPr>
                <w:b/>
                <w:sz w:val="20"/>
                <w:szCs w:val="20"/>
              </w:rPr>
              <w:t>Default</w:t>
            </w:r>
          </w:p>
        </w:tc>
        <w:tc>
          <w:tcPr>
            <w:tcW w:w="301" w:type="pct"/>
            <w:tcBorders>
              <w:top w:val="single" w:sz="4" w:space="0" w:color="auto"/>
              <w:left w:val="single" w:sz="4" w:space="0" w:color="auto"/>
              <w:bottom w:val="single" w:sz="4" w:space="0" w:color="auto"/>
              <w:right w:val="single" w:sz="4" w:space="0" w:color="auto"/>
            </w:tcBorders>
            <w:hideMark/>
          </w:tcPr>
          <w:p w14:paraId="0BB5D330" w14:textId="77777777" w:rsidR="000B60A3" w:rsidRPr="00971C80" w:rsidRDefault="000B60A3" w:rsidP="00513901">
            <w:pPr>
              <w:keepNext/>
              <w:jc w:val="left"/>
              <w:rPr>
                <w:b/>
                <w:sz w:val="20"/>
                <w:szCs w:val="20"/>
              </w:rPr>
            </w:pPr>
            <w:r w:rsidRPr="00971C80">
              <w:rPr>
                <w:b/>
                <w:sz w:val="20"/>
                <w:szCs w:val="20"/>
              </w:rPr>
              <w:t>Units</w:t>
            </w:r>
          </w:p>
        </w:tc>
      </w:tr>
      <w:tr w:rsidR="00846622" w:rsidRPr="00971C80" w14:paraId="3833D003" w14:textId="77777777" w:rsidTr="00400115">
        <w:trPr>
          <w:cantSplit/>
        </w:trPr>
        <w:tc>
          <w:tcPr>
            <w:tcW w:w="718" w:type="pct"/>
            <w:tcBorders>
              <w:top w:val="single" w:sz="4" w:space="0" w:color="auto"/>
              <w:left w:val="single" w:sz="4" w:space="0" w:color="auto"/>
              <w:bottom w:val="single" w:sz="4" w:space="0" w:color="auto"/>
              <w:right w:val="single" w:sz="4" w:space="0" w:color="auto"/>
            </w:tcBorders>
            <w:hideMark/>
          </w:tcPr>
          <w:p w14:paraId="433B259E" w14:textId="77777777" w:rsidR="000B60A3" w:rsidRPr="00971C80" w:rsidRDefault="000B60A3" w:rsidP="00AB5D4B">
            <w:pPr>
              <w:tabs>
                <w:tab w:val="left" w:pos="720"/>
              </w:tabs>
              <w:jc w:val="left"/>
              <w:rPr>
                <w:sz w:val="20"/>
                <w:szCs w:val="20"/>
                <w:vertAlign w:val="superscript"/>
              </w:rPr>
            </w:pPr>
            <w:r w:rsidRPr="00971C80">
              <w:rPr>
                <w:sz w:val="20"/>
                <w:szCs w:val="20"/>
              </w:rPr>
              <w:t>DeviceManufacturer</w:t>
            </w:r>
          </w:p>
        </w:tc>
        <w:tc>
          <w:tcPr>
            <w:tcW w:w="1873" w:type="pct"/>
            <w:tcBorders>
              <w:top w:val="single" w:sz="4" w:space="0" w:color="auto"/>
              <w:left w:val="single" w:sz="4" w:space="0" w:color="auto"/>
              <w:bottom w:val="single" w:sz="4" w:space="0" w:color="auto"/>
              <w:right w:val="single" w:sz="4" w:space="0" w:color="auto"/>
            </w:tcBorders>
            <w:hideMark/>
          </w:tcPr>
          <w:p w14:paraId="4F1EEBE0" w14:textId="77777777" w:rsidR="000B60A3" w:rsidRDefault="000B60A3" w:rsidP="00AB5D4B">
            <w:pPr>
              <w:tabs>
                <w:tab w:val="left" w:pos="720"/>
              </w:tabs>
              <w:jc w:val="left"/>
              <w:rPr>
                <w:sz w:val="20"/>
                <w:szCs w:val="20"/>
              </w:rPr>
            </w:pPr>
            <w:r w:rsidRPr="00971C80">
              <w:rPr>
                <w:sz w:val="20"/>
                <w:szCs w:val="20"/>
              </w:rPr>
              <w:t>The name of the Device’s manufacturer</w:t>
            </w:r>
          </w:p>
          <w:p w14:paraId="704BC32B" w14:textId="77777777" w:rsidR="00282A14" w:rsidRDefault="00282A14" w:rsidP="00AB5D4B">
            <w:pPr>
              <w:tabs>
                <w:tab w:val="left" w:pos="720"/>
              </w:tabs>
              <w:jc w:val="left"/>
              <w:rPr>
                <w:sz w:val="20"/>
                <w:szCs w:val="20"/>
              </w:rPr>
            </w:pPr>
          </w:p>
          <w:p w14:paraId="258B3DD0" w14:textId="77777777" w:rsidR="00282A14" w:rsidRDefault="00282A14" w:rsidP="00282A14">
            <w:pPr>
              <w:tabs>
                <w:tab w:val="left" w:pos="720"/>
              </w:tabs>
              <w:jc w:val="left"/>
              <w:rPr>
                <w:sz w:val="20"/>
                <w:szCs w:val="20"/>
              </w:rPr>
            </w:pPr>
            <w:r w:rsidRPr="008A5AA5">
              <w:rPr>
                <w:sz w:val="20"/>
                <w:szCs w:val="20"/>
              </w:rPr>
              <w:t xml:space="preserve">With the exception of IHD and CAD: </w:t>
            </w:r>
          </w:p>
          <w:p w14:paraId="69CF0B55" w14:textId="77777777" w:rsidR="00282A14" w:rsidRPr="008A5AA5" w:rsidRDefault="00282A14" w:rsidP="00282A14">
            <w:pPr>
              <w:tabs>
                <w:tab w:val="left" w:pos="720"/>
              </w:tabs>
              <w:jc w:val="left"/>
              <w:rPr>
                <w:sz w:val="20"/>
                <w:szCs w:val="20"/>
              </w:rPr>
            </w:pPr>
          </w:p>
          <w:p w14:paraId="46F2B39D" w14:textId="77777777" w:rsidR="00282A14" w:rsidRDefault="00282A14" w:rsidP="00282A14">
            <w:pPr>
              <w:tabs>
                <w:tab w:val="left" w:pos="720"/>
              </w:tabs>
              <w:ind w:left="255" w:hanging="142"/>
              <w:jc w:val="left"/>
              <w:rPr>
                <w:sz w:val="20"/>
                <w:szCs w:val="20"/>
              </w:rPr>
            </w:pPr>
            <w:r w:rsidRPr="008A5AA5">
              <w:rPr>
                <w:sz w:val="20"/>
                <w:szCs w:val="20"/>
              </w:rPr>
              <w:t>•</w:t>
            </w:r>
            <w:r w:rsidRPr="008A5AA5">
              <w:rPr>
                <w:sz w:val="20"/>
                <w:szCs w:val="20"/>
              </w:rPr>
              <w:tab/>
              <w:t xml:space="preserve">The Device Manufacturer is the &lt;device_model_manufacturer_identifier&gt; from the CPL and presented in the format XXXX where each X is one of the characters 0 to 9 or </w:t>
            </w:r>
          </w:p>
          <w:p w14:paraId="67E171EA" w14:textId="77777777" w:rsidR="00282A14" w:rsidRDefault="00282A14" w:rsidP="00282A14">
            <w:pPr>
              <w:tabs>
                <w:tab w:val="left" w:pos="720"/>
              </w:tabs>
              <w:ind w:left="255" w:hanging="142"/>
              <w:jc w:val="left"/>
              <w:rPr>
                <w:sz w:val="20"/>
                <w:szCs w:val="20"/>
              </w:rPr>
            </w:pPr>
            <w:r>
              <w:rPr>
                <w:sz w:val="20"/>
                <w:szCs w:val="20"/>
              </w:rPr>
              <w:t xml:space="preserve">   </w:t>
            </w:r>
            <w:r w:rsidRPr="008A5AA5">
              <w:rPr>
                <w:sz w:val="20"/>
                <w:szCs w:val="20"/>
              </w:rPr>
              <w:t>A to F</w:t>
            </w:r>
          </w:p>
          <w:p w14:paraId="4EDBFCB7" w14:textId="77777777" w:rsidR="00282A14" w:rsidRPr="008A5AA5" w:rsidRDefault="00282A14" w:rsidP="00282A14">
            <w:pPr>
              <w:tabs>
                <w:tab w:val="left" w:pos="720"/>
              </w:tabs>
              <w:ind w:left="255" w:hanging="142"/>
              <w:jc w:val="left"/>
              <w:rPr>
                <w:sz w:val="20"/>
                <w:szCs w:val="20"/>
              </w:rPr>
            </w:pPr>
          </w:p>
          <w:p w14:paraId="687AE918" w14:textId="77777777" w:rsidR="00282A14" w:rsidRDefault="00282A14" w:rsidP="00282A14">
            <w:pPr>
              <w:tabs>
                <w:tab w:val="left" w:pos="720"/>
              </w:tabs>
              <w:ind w:left="255" w:hanging="142"/>
              <w:jc w:val="left"/>
              <w:rPr>
                <w:sz w:val="20"/>
                <w:szCs w:val="20"/>
              </w:rPr>
            </w:pPr>
            <w:r w:rsidRPr="008A5AA5">
              <w:rPr>
                <w:sz w:val="20"/>
                <w:szCs w:val="20"/>
              </w:rPr>
              <w:t>•</w:t>
            </w:r>
            <w:r w:rsidRPr="008A5AA5">
              <w:rPr>
                <w:sz w:val="20"/>
                <w:szCs w:val="20"/>
              </w:rPr>
              <w:tab/>
              <w:t xml:space="preserve">This data item </w:t>
            </w:r>
            <w:r>
              <w:rPr>
                <w:sz w:val="20"/>
                <w:szCs w:val="20"/>
              </w:rPr>
              <w:t>should match</w:t>
            </w:r>
            <w:r w:rsidRPr="008A5AA5">
              <w:rPr>
                <w:sz w:val="20"/>
                <w:szCs w:val="20"/>
              </w:rPr>
              <w:t xml:space="preserve"> the value on the CPL</w:t>
            </w:r>
          </w:p>
          <w:p w14:paraId="4E4D3E25" w14:textId="77777777" w:rsidR="00282A14" w:rsidRPr="008A5AA5" w:rsidRDefault="00282A14" w:rsidP="00282A14">
            <w:pPr>
              <w:tabs>
                <w:tab w:val="left" w:pos="720"/>
              </w:tabs>
              <w:jc w:val="left"/>
              <w:rPr>
                <w:sz w:val="20"/>
                <w:szCs w:val="20"/>
              </w:rPr>
            </w:pPr>
          </w:p>
          <w:p w14:paraId="0455F806" w14:textId="77777777" w:rsidR="00282A14" w:rsidRDefault="00282A14" w:rsidP="00282A14">
            <w:pPr>
              <w:tabs>
                <w:tab w:val="left" w:pos="720"/>
              </w:tabs>
              <w:jc w:val="left"/>
              <w:rPr>
                <w:sz w:val="20"/>
                <w:szCs w:val="20"/>
              </w:rPr>
            </w:pPr>
            <w:r w:rsidRPr="008A5AA5">
              <w:rPr>
                <w:sz w:val="20"/>
                <w:szCs w:val="20"/>
              </w:rPr>
              <w:t>For IHD and CAD this data item is free text</w:t>
            </w:r>
          </w:p>
          <w:p w14:paraId="7118A4D7" w14:textId="77777777" w:rsidR="00282A14" w:rsidRPr="00971C80" w:rsidRDefault="00282A14" w:rsidP="00AB5D4B">
            <w:pPr>
              <w:tabs>
                <w:tab w:val="left" w:pos="720"/>
              </w:tabs>
              <w:jc w:val="left"/>
              <w:rPr>
                <w:sz w:val="20"/>
                <w:szCs w:val="20"/>
              </w:rPr>
            </w:pPr>
          </w:p>
        </w:tc>
        <w:tc>
          <w:tcPr>
            <w:tcW w:w="1094" w:type="pct"/>
            <w:tcBorders>
              <w:top w:val="single" w:sz="4" w:space="0" w:color="auto"/>
              <w:left w:val="single" w:sz="4" w:space="0" w:color="auto"/>
              <w:bottom w:val="single" w:sz="4" w:space="0" w:color="auto"/>
              <w:right w:val="single" w:sz="4" w:space="0" w:color="auto"/>
            </w:tcBorders>
            <w:hideMark/>
          </w:tcPr>
          <w:p w14:paraId="5978C1D1" w14:textId="77777777" w:rsidR="000B60A3" w:rsidRPr="00971C80" w:rsidRDefault="000B60A3" w:rsidP="00AB5D4B">
            <w:pPr>
              <w:tabs>
                <w:tab w:val="left" w:pos="720"/>
              </w:tabs>
              <w:jc w:val="left"/>
              <w:rPr>
                <w:sz w:val="20"/>
                <w:szCs w:val="20"/>
              </w:rPr>
            </w:pPr>
            <w:r w:rsidRPr="00971C80">
              <w:rPr>
                <w:sz w:val="20"/>
                <w:szCs w:val="20"/>
              </w:rPr>
              <w:t>sr:DeviceManufacturer</w:t>
            </w:r>
          </w:p>
          <w:p w14:paraId="08B0568E" w14:textId="77777777" w:rsidR="000B60A3" w:rsidRPr="00971C80" w:rsidRDefault="000B60A3" w:rsidP="00AB5D4B">
            <w:pPr>
              <w:tabs>
                <w:tab w:val="left" w:pos="720"/>
              </w:tabs>
              <w:jc w:val="left"/>
              <w:rPr>
                <w:sz w:val="20"/>
                <w:szCs w:val="20"/>
              </w:rPr>
            </w:pPr>
            <w:r w:rsidRPr="00971C80">
              <w:rPr>
                <w:sz w:val="20"/>
                <w:szCs w:val="20"/>
              </w:rPr>
              <w:t>(Restriction of xs:string</w:t>
            </w:r>
          </w:p>
          <w:p w14:paraId="6FF54114" w14:textId="77777777" w:rsidR="000B60A3" w:rsidRPr="00971C80" w:rsidRDefault="000B60A3" w:rsidP="00AB5D4B">
            <w:pPr>
              <w:tabs>
                <w:tab w:val="left" w:pos="720"/>
              </w:tabs>
              <w:jc w:val="left"/>
              <w:rPr>
                <w:sz w:val="20"/>
                <w:szCs w:val="20"/>
              </w:rPr>
            </w:pPr>
            <w:r w:rsidRPr="00971C80">
              <w:rPr>
                <w:sz w:val="20"/>
                <w:szCs w:val="20"/>
              </w:rPr>
              <w:t>(maxLength = 30))</w:t>
            </w:r>
          </w:p>
          <w:p w14:paraId="2ECE7EA6" w14:textId="77777777" w:rsidR="0097033E" w:rsidRPr="00971C80" w:rsidRDefault="0097033E" w:rsidP="00AB5D4B">
            <w:pPr>
              <w:tabs>
                <w:tab w:val="left" w:pos="720"/>
              </w:tabs>
              <w:jc w:val="left"/>
              <w:rPr>
                <w:rFonts w:eastAsiaTheme="minorHAnsi"/>
                <w:sz w:val="20"/>
                <w:szCs w:val="20"/>
                <w:lang w:eastAsia="en-GB"/>
              </w:rPr>
            </w:pPr>
          </w:p>
        </w:tc>
        <w:tc>
          <w:tcPr>
            <w:tcW w:w="624" w:type="pct"/>
            <w:tcBorders>
              <w:top w:val="single" w:sz="4" w:space="0" w:color="auto"/>
              <w:left w:val="single" w:sz="4" w:space="0" w:color="auto"/>
              <w:bottom w:val="single" w:sz="4" w:space="0" w:color="auto"/>
              <w:right w:val="single" w:sz="4" w:space="0" w:color="auto"/>
            </w:tcBorders>
            <w:hideMark/>
          </w:tcPr>
          <w:p w14:paraId="42DD6CD0" w14:textId="77777777" w:rsidR="000B60A3"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hideMark/>
          </w:tcPr>
          <w:p w14:paraId="43A43E7B" w14:textId="77777777" w:rsidR="000B60A3" w:rsidRPr="00971C80" w:rsidRDefault="000B60A3"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hideMark/>
          </w:tcPr>
          <w:p w14:paraId="0EFDC323" w14:textId="77777777" w:rsidR="000B60A3" w:rsidRPr="00971C80" w:rsidRDefault="000B60A3" w:rsidP="00AB5D4B">
            <w:pPr>
              <w:tabs>
                <w:tab w:val="left" w:pos="720"/>
              </w:tabs>
              <w:jc w:val="left"/>
              <w:rPr>
                <w:sz w:val="20"/>
                <w:szCs w:val="20"/>
              </w:rPr>
            </w:pPr>
            <w:r w:rsidRPr="00971C80">
              <w:rPr>
                <w:sz w:val="20"/>
                <w:szCs w:val="20"/>
              </w:rPr>
              <w:t>N/A</w:t>
            </w:r>
          </w:p>
        </w:tc>
      </w:tr>
      <w:tr w:rsidR="006E7054" w:rsidRPr="00971C80" w14:paraId="457C36D5"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36BFC2B4" w14:textId="77777777" w:rsidR="006E7054" w:rsidRPr="00971C80" w:rsidRDefault="006E7054" w:rsidP="00AB5D4B">
            <w:pPr>
              <w:tabs>
                <w:tab w:val="left" w:pos="720"/>
              </w:tabs>
              <w:jc w:val="left"/>
              <w:rPr>
                <w:sz w:val="20"/>
                <w:szCs w:val="20"/>
              </w:rPr>
            </w:pPr>
            <w:r w:rsidRPr="00971C80">
              <w:rPr>
                <w:sz w:val="20"/>
                <w:szCs w:val="20"/>
              </w:rPr>
              <w:lastRenderedPageBreak/>
              <w:t>DeviceModel</w:t>
            </w:r>
          </w:p>
        </w:tc>
        <w:tc>
          <w:tcPr>
            <w:tcW w:w="1873" w:type="pct"/>
            <w:tcBorders>
              <w:top w:val="single" w:sz="4" w:space="0" w:color="auto"/>
              <w:left w:val="single" w:sz="4" w:space="0" w:color="auto"/>
              <w:bottom w:val="single" w:sz="4" w:space="0" w:color="auto"/>
              <w:right w:val="single" w:sz="4" w:space="0" w:color="auto"/>
            </w:tcBorders>
          </w:tcPr>
          <w:p w14:paraId="759D5565" w14:textId="77777777" w:rsidR="00282A14" w:rsidRDefault="006E7054" w:rsidP="00282A14">
            <w:pPr>
              <w:tabs>
                <w:tab w:val="left" w:pos="720"/>
              </w:tabs>
              <w:jc w:val="left"/>
              <w:rPr>
                <w:sz w:val="20"/>
                <w:szCs w:val="20"/>
              </w:rPr>
            </w:pPr>
            <w:r w:rsidRPr="00971C80">
              <w:rPr>
                <w:sz w:val="20"/>
                <w:szCs w:val="20"/>
              </w:rPr>
              <w:t>The model of the D</w:t>
            </w:r>
            <w:r w:rsidR="00282A14">
              <w:rPr>
                <w:sz w:val="20"/>
                <w:szCs w:val="20"/>
              </w:rPr>
              <w:t xml:space="preserve"> </w:t>
            </w:r>
          </w:p>
          <w:p w14:paraId="2FE1F403" w14:textId="77777777" w:rsidR="00282A14" w:rsidRDefault="00282A14" w:rsidP="00282A14">
            <w:pPr>
              <w:tabs>
                <w:tab w:val="left" w:pos="720"/>
              </w:tabs>
              <w:jc w:val="left"/>
              <w:rPr>
                <w:sz w:val="20"/>
                <w:szCs w:val="20"/>
              </w:rPr>
            </w:pPr>
            <w:r w:rsidRPr="008A5AA5">
              <w:rPr>
                <w:sz w:val="20"/>
                <w:szCs w:val="20"/>
              </w:rPr>
              <w:t xml:space="preserve">With the exception of IHD and CAD: </w:t>
            </w:r>
          </w:p>
          <w:p w14:paraId="0A5AD55C" w14:textId="77777777" w:rsidR="00282A14" w:rsidRPr="008A5AA5" w:rsidRDefault="00282A14" w:rsidP="00282A14">
            <w:pPr>
              <w:tabs>
                <w:tab w:val="left" w:pos="720"/>
              </w:tabs>
              <w:jc w:val="left"/>
              <w:rPr>
                <w:sz w:val="20"/>
                <w:szCs w:val="20"/>
              </w:rPr>
            </w:pPr>
          </w:p>
          <w:p w14:paraId="59B7DBB9"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Device Model is the concatenation of &lt;device_model .model_identifier&gt;&lt; device_model .hardware_version.version&gt;&lt; device_model .hardware_version.revision&gt; from the CPL and presented in the format XXXXXXXX where each X is one of the characters 0 to 9 or A to F</w:t>
            </w:r>
          </w:p>
          <w:p w14:paraId="7D7535F9" w14:textId="77777777" w:rsidR="00282A14" w:rsidRPr="008A5AA5" w:rsidRDefault="00282A14" w:rsidP="00282A14">
            <w:pPr>
              <w:tabs>
                <w:tab w:val="left" w:pos="720"/>
              </w:tabs>
              <w:jc w:val="left"/>
              <w:rPr>
                <w:sz w:val="20"/>
                <w:szCs w:val="20"/>
              </w:rPr>
            </w:pPr>
            <w:r w:rsidRPr="008A5AA5">
              <w:rPr>
                <w:sz w:val="20"/>
                <w:szCs w:val="20"/>
              </w:rPr>
              <w:t>Where:</w:t>
            </w:r>
          </w:p>
          <w:p w14:paraId="14A495A2"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first 4 characters are the model identifier</w:t>
            </w:r>
          </w:p>
          <w:p w14:paraId="090D2B37"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next 2 characters are the hardware version.version</w:t>
            </w:r>
          </w:p>
          <w:p w14:paraId="593F9BC5"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final 2 characters are the hardware version.revision</w:t>
            </w:r>
          </w:p>
          <w:p w14:paraId="7847B6A5" w14:textId="77777777" w:rsidR="00282A14"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This data item matches the value on the CPL</w:t>
            </w:r>
          </w:p>
          <w:p w14:paraId="7236CF39" w14:textId="77777777" w:rsidR="00282A14" w:rsidRPr="008A5AA5" w:rsidRDefault="00282A14" w:rsidP="00282A14">
            <w:pPr>
              <w:tabs>
                <w:tab w:val="left" w:pos="720"/>
              </w:tabs>
              <w:jc w:val="left"/>
              <w:rPr>
                <w:sz w:val="20"/>
                <w:szCs w:val="20"/>
              </w:rPr>
            </w:pPr>
          </w:p>
          <w:p w14:paraId="3BB8C481" w14:textId="77777777" w:rsidR="006E7054" w:rsidRPr="00971C80" w:rsidRDefault="00282A14" w:rsidP="00282A14">
            <w:pPr>
              <w:tabs>
                <w:tab w:val="left" w:pos="720"/>
              </w:tabs>
              <w:jc w:val="left"/>
              <w:rPr>
                <w:sz w:val="20"/>
                <w:szCs w:val="20"/>
              </w:rPr>
            </w:pPr>
            <w:r w:rsidRPr="008A5AA5">
              <w:rPr>
                <w:sz w:val="20"/>
                <w:szCs w:val="20"/>
              </w:rPr>
              <w:t>For IHD and CAD this data item is free text</w:t>
            </w:r>
            <w:r w:rsidRPr="00971C80">
              <w:rPr>
                <w:sz w:val="20"/>
                <w:szCs w:val="20"/>
              </w:rPr>
              <w:t xml:space="preserve"> </w:t>
            </w:r>
            <w:r w:rsidR="006E7054" w:rsidRPr="00971C80">
              <w:rPr>
                <w:sz w:val="20"/>
                <w:szCs w:val="20"/>
              </w:rPr>
              <w:t>evice</w:t>
            </w:r>
          </w:p>
        </w:tc>
        <w:tc>
          <w:tcPr>
            <w:tcW w:w="1094" w:type="pct"/>
            <w:tcBorders>
              <w:top w:val="single" w:sz="4" w:space="0" w:color="auto"/>
              <w:left w:val="single" w:sz="4" w:space="0" w:color="auto"/>
              <w:bottom w:val="single" w:sz="4" w:space="0" w:color="auto"/>
              <w:right w:val="single" w:sz="4" w:space="0" w:color="auto"/>
            </w:tcBorders>
          </w:tcPr>
          <w:p w14:paraId="3A575A03" w14:textId="77777777" w:rsidR="006E7054" w:rsidRPr="00971C80" w:rsidRDefault="006E7054" w:rsidP="00AB5D4B">
            <w:pPr>
              <w:tabs>
                <w:tab w:val="left" w:pos="720"/>
              </w:tabs>
              <w:jc w:val="left"/>
              <w:rPr>
                <w:sz w:val="20"/>
                <w:szCs w:val="20"/>
              </w:rPr>
            </w:pPr>
            <w:r w:rsidRPr="00971C80">
              <w:rPr>
                <w:sz w:val="20"/>
                <w:szCs w:val="20"/>
              </w:rPr>
              <w:t>sr:DeviceModel</w:t>
            </w:r>
          </w:p>
          <w:p w14:paraId="4424F410" w14:textId="77777777" w:rsidR="006E7054" w:rsidRPr="00971C80" w:rsidRDefault="006E7054" w:rsidP="00AB5D4B">
            <w:pPr>
              <w:tabs>
                <w:tab w:val="left" w:pos="720"/>
              </w:tabs>
              <w:jc w:val="left"/>
              <w:rPr>
                <w:sz w:val="20"/>
                <w:szCs w:val="20"/>
              </w:rPr>
            </w:pPr>
            <w:r w:rsidRPr="00971C80">
              <w:rPr>
                <w:sz w:val="20"/>
                <w:szCs w:val="20"/>
              </w:rPr>
              <w:t>(Restriction of xs:string</w:t>
            </w:r>
          </w:p>
          <w:p w14:paraId="58B3F4E2" w14:textId="77777777" w:rsidR="006E7054" w:rsidRPr="00971C80" w:rsidRDefault="006E7054" w:rsidP="00AB5D4B">
            <w:pPr>
              <w:tabs>
                <w:tab w:val="left" w:pos="720"/>
              </w:tabs>
              <w:jc w:val="left"/>
              <w:rPr>
                <w:sz w:val="20"/>
                <w:szCs w:val="20"/>
              </w:rPr>
            </w:pPr>
            <w:r w:rsidRPr="00971C80">
              <w:rPr>
                <w:sz w:val="20"/>
                <w:szCs w:val="20"/>
              </w:rPr>
              <w:t>(maxLength = 30))</w:t>
            </w:r>
          </w:p>
          <w:p w14:paraId="0AC67199" w14:textId="77777777" w:rsidR="006E7054" w:rsidRPr="00971C80" w:rsidRDefault="006E7054" w:rsidP="00AB5D4B">
            <w:pPr>
              <w:tabs>
                <w:tab w:val="left" w:pos="720"/>
              </w:tabs>
              <w:jc w:val="left"/>
              <w:rPr>
                <w:sz w:val="20"/>
                <w:szCs w:val="20"/>
              </w:rPr>
            </w:pPr>
          </w:p>
        </w:tc>
        <w:tc>
          <w:tcPr>
            <w:tcW w:w="624" w:type="pct"/>
            <w:tcBorders>
              <w:top w:val="single" w:sz="4" w:space="0" w:color="auto"/>
              <w:left w:val="single" w:sz="4" w:space="0" w:color="auto"/>
              <w:bottom w:val="single" w:sz="4" w:space="0" w:color="auto"/>
              <w:right w:val="single" w:sz="4" w:space="0" w:color="auto"/>
            </w:tcBorders>
          </w:tcPr>
          <w:p w14:paraId="7A00B8D8"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08C03480"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50AADA0E" w14:textId="77777777" w:rsidR="006E7054" w:rsidRPr="00971C80" w:rsidRDefault="006E7054" w:rsidP="00AB5D4B">
            <w:pPr>
              <w:tabs>
                <w:tab w:val="left" w:pos="720"/>
              </w:tabs>
              <w:jc w:val="left"/>
              <w:rPr>
                <w:sz w:val="20"/>
                <w:szCs w:val="20"/>
              </w:rPr>
            </w:pPr>
            <w:r w:rsidRPr="00971C80">
              <w:rPr>
                <w:sz w:val="20"/>
                <w:szCs w:val="20"/>
              </w:rPr>
              <w:t>N/A</w:t>
            </w:r>
          </w:p>
        </w:tc>
      </w:tr>
      <w:tr w:rsidR="006E7054" w:rsidRPr="00971C80" w14:paraId="567AB8CE"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49506ADC" w14:textId="77777777" w:rsidR="006E7054" w:rsidRPr="00971C80" w:rsidRDefault="006E7054" w:rsidP="00AB5D4B">
            <w:pPr>
              <w:tabs>
                <w:tab w:val="left" w:pos="720"/>
              </w:tabs>
              <w:jc w:val="left"/>
              <w:rPr>
                <w:sz w:val="20"/>
                <w:szCs w:val="20"/>
              </w:rPr>
            </w:pPr>
            <w:r w:rsidRPr="00971C80">
              <w:rPr>
                <w:sz w:val="20"/>
                <w:szCs w:val="20"/>
              </w:rPr>
              <w:t>SMETSCHTSVersion</w:t>
            </w:r>
          </w:p>
        </w:tc>
        <w:tc>
          <w:tcPr>
            <w:tcW w:w="1873" w:type="pct"/>
            <w:tcBorders>
              <w:top w:val="single" w:sz="4" w:space="0" w:color="auto"/>
              <w:left w:val="single" w:sz="4" w:space="0" w:color="auto"/>
              <w:bottom w:val="single" w:sz="4" w:space="0" w:color="auto"/>
              <w:right w:val="single" w:sz="4" w:space="0" w:color="auto"/>
            </w:tcBorders>
          </w:tcPr>
          <w:p w14:paraId="2D205FD3" w14:textId="77777777" w:rsidR="006E7054" w:rsidRDefault="006E7054" w:rsidP="002B5ED5">
            <w:pPr>
              <w:tabs>
                <w:tab w:val="left" w:pos="720"/>
              </w:tabs>
              <w:spacing w:after="120"/>
              <w:jc w:val="left"/>
              <w:rPr>
                <w:sz w:val="20"/>
                <w:szCs w:val="20"/>
              </w:rPr>
            </w:pPr>
            <w:r w:rsidRPr="00971C80">
              <w:rPr>
                <w:sz w:val="20"/>
                <w:szCs w:val="20"/>
              </w:rPr>
              <w:t>The version of SMETS or CHTS that the Device complies with</w:t>
            </w:r>
            <w:r w:rsidR="002B5ED5">
              <w:rPr>
                <w:sz w:val="20"/>
                <w:szCs w:val="20"/>
              </w:rPr>
              <w:t>.</w:t>
            </w:r>
          </w:p>
          <w:p w14:paraId="4E08FCB1" w14:textId="77777777" w:rsidR="002B5ED5" w:rsidRPr="00971C80" w:rsidRDefault="002B5ED5" w:rsidP="00AB5D4B">
            <w:pPr>
              <w:tabs>
                <w:tab w:val="left" w:pos="720"/>
              </w:tabs>
              <w:jc w:val="left"/>
              <w:rPr>
                <w:sz w:val="20"/>
                <w:szCs w:val="20"/>
              </w:rPr>
            </w:pPr>
            <w:r>
              <w:rPr>
                <w:iCs/>
                <w:sz w:val="20"/>
                <w:szCs w:val="20"/>
              </w:rPr>
              <w:t xml:space="preserve">This should align with the </w:t>
            </w:r>
            <w:r w:rsidR="00B4135F" w:rsidRPr="00B4135F">
              <w:rPr>
                <w:iCs/>
                <w:sz w:val="20"/>
                <w:szCs w:val="20"/>
              </w:rPr>
              <w:t>SMETS_CHTS version version_n</w:t>
            </w:r>
            <w:r w:rsidR="00614798">
              <w:rPr>
                <w:iCs/>
                <w:sz w:val="20"/>
                <w:szCs w:val="20"/>
              </w:rPr>
              <w:t>u</w:t>
            </w:r>
            <w:r w:rsidR="00B4135F" w:rsidRPr="00B4135F">
              <w:rPr>
                <w:iCs/>
                <w:sz w:val="20"/>
                <w:szCs w:val="20"/>
              </w:rPr>
              <w:t>mber value contained on the CPL</w:t>
            </w:r>
            <w:r>
              <w:rPr>
                <w:iCs/>
                <w:sz w:val="20"/>
                <w:szCs w:val="20"/>
              </w:rPr>
              <w:t>.</w:t>
            </w:r>
          </w:p>
        </w:tc>
        <w:tc>
          <w:tcPr>
            <w:tcW w:w="1094" w:type="pct"/>
            <w:tcBorders>
              <w:top w:val="single" w:sz="4" w:space="0" w:color="auto"/>
              <w:left w:val="single" w:sz="4" w:space="0" w:color="auto"/>
              <w:bottom w:val="single" w:sz="4" w:space="0" w:color="auto"/>
              <w:right w:val="single" w:sz="4" w:space="0" w:color="auto"/>
            </w:tcBorders>
          </w:tcPr>
          <w:p w14:paraId="49D2E060" w14:textId="77777777" w:rsidR="006E7054" w:rsidRPr="00971C80" w:rsidRDefault="006E7054" w:rsidP="00AB5D4B">
            <w:pPr>
              <w:tabs>
                <w:tab w:val="left" w:pos="720"/>
              </w:tabs>
              <w:jc w:val="left"/>
              <w:rPr>
                <w:sz w:val="20"/>
                <w:szCs w:val="20"/>
              </w:rPr>
            </w:pPr>
            <w:r w:rsidRPr="00971C80">
              <w:rPr>
                <w:sz w:val="20"/>
                <w:szCs w:val="20"/>
              </w:rPr>
              <w:t xml:space="preserve">sr:SMETSCHTSVersion </w:t>
            </w:r>
          </w:p>
          <w:p w14:paraId="39F6A70E" w14:textId="77777777" w:rsidR="006E7054" w:rsidRPr="00971C80" w:rsidRDefault="006E7054" w:rsidP="00AB5D4B">
            <w:pPr>
              <w:tabs>
                <w:tab w:val="left" w:pos="720"/>
              </w:tabs>
              <w:jc w:val="left"/>
              <w:rPr>
                <w:sz w:val="20"/>
                <w:szCs w:val="20"/>
              </w:rPr>
            </w:pPr>
            <w:r w:rsidRPr="00971C80">
              <w:rPr>
                <w:sz w:val="20"/>
                <w:szCs w:val="20"/>
              </w:rPr>
              <w:t>(Restriction of xs:string</w:t>
            </w:r>
          </w:p>
          <w:p w14:paraId="4673984E" w14:textId="77777777" w:rsidR="006E7054" w:rsidRPr="00971C80" w:rsidRDefault="006E7054" w:rsidP="00AB5D4B">
            <w:pPr>
              <w:tabs>
                <w:tab w:val="left" w:pos="720"/>
              </w:tabs>
              <w:jc w:val="left"/>
              <w:rPr>
                <w:sz w:val="20"/>
                <w:szCs w:val="20"/>
              </w:rPr>
            </w:pPr>
            <w:r w:rsidRPr="00971C80">
              <w:rPr>
                <w:sz w:val="20"/>
                <w:szCs w:val="20"/>
              </w:rPr>
              <w:t>(minLength = 1,</w:t>
            </w:r>
          </w:p>
          <w:p w14:paraId="5BA6C878" w14:textId="77777777" w:rsidR="006E7054" w:rsidRPr="00971C80" w:rsidRDefault="006E7054" w:rsidP="00AB5D4B">
            <w:pPr>
              <w:tabs>
                <w:tab w:val="left" w:pos="720"/>
              </w:tabs>
              <w:jc w:val="left"/>
              <w:rPr>
                <w:sz w:val="20"/>
                <w:szCs w:val="20"/>
              </w:rPr>
            </w:pPr>
            <w:r w:rsidRPr="00971C80">
              <w:rPr>
                <w:sz w:val="20"/>
                <w:szCs w:val="20"/>
              </w:rPr>
              <w:t>maxLength = 20))</w:t>
            </w:r>
          </w:p>
          <w:p w14:paraId="28657F28" w14:textId="77777777" w:rsidR="006E7054" w:rsidRPr="00971C80" w:rsidRDefault="006E7054" w:rsidP="00AB5D4B">
            <w:pPr>
              <w:tabs>
                <w:tab w:val="left" w:pos="720"/>
              </w:tabs>
              <w:jc w:val="left"/>
              <w:rPr>
                <w:sz w:val="20"/>
                <w:szCs w:val="20"/>
              </w:rPr>
            </w:pPr>
          </w:p>
        </w:tc>
        <w:tc>
          <w:tcPr>
            <w:tcW w:w="624" w:type="pct"/>
            <w:tcBorders>
              <w:top w:val="single" w:sz="4" w:space="0" w:color="auto"/>
              <w:left w:val="single" w:sz="4" w:space="0" w:color="auto"/>
              <w:bottom w:val="single" w:sz="4" w:space="0" w:color="auto"/>
              <w:right w:val="single" w:sz="4" w:space="0" w:color="auto"/>
            </w:tcBorders>
          </w:tcPr>
          <w:p w14:paraId="58CBFA05"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24437F83"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4C7F9B6E" w14:textId="77777777" w:rsidR="006E7054" w:rsidRPr="00971C80" w:rsidRDefault="006E7054" w:rsidP="00AB5D4B">
            <w:pPr>
              <w:tabs>
                <w:tab w:val="left" w:pos="720"/>
              </w:tabs>
              <w:jc w:val="left"/>
              <w:rPr>
                <w:sz w:val="20"/>
                <w:szCs w:val="20"/>
              </w:rPr>
            </w:pPr>
            <w:r w:rsidRPr="00971C80">
              <w:rPr>
                <w:sz w:val="20"/>
                <w:szCs w:val="20"/>
              </w:rPr>
              <w:t>N/A</w:t>
            </w:r>
          </w:p>
        </w:tc>
      </w:tr>
      <w:tr w:rsidR="006E7054" w:rsidRPr="00971C80" w14:paraId="72DECA5A"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3D109B9D" w14:textId="77777777" w:rsidR="006E7054" w:rsidRPr="00971C80" w:rsidRDefault="006E7054" w:rsidP="00AB5D4B">
            <w:pPr>
              <w:tabs>
                <w:tab w:val="left" w:pos="720"/>
              </w:tabs>
              <w:jc w:val="left"/>
              <w:rPr>
                <w:sz w:val="20"/>
                <w:szCs w:val="20"/>
              </w:rPr>
            </w:pPr>
            <w:r w:rsidRPr="00971C80">
              <w:rPr>
                <w:sz w:val="20"/>
                <w:szCs w:val="20"/>
              </w:rPr>
              <w:t>FirmwareVersion</w:t>
            </w:r>
          </w:p>
        </w:tc>
        <w:tc>
          <w:tcPr>
            <w:tcW w:w="1873" w:type="pct"/>
            <w:tcBorders>
              <w:top w:val="single" w:sz="4" w:space="0" w:color="auto"/>
              <w:left w:val="single" w:sz="4" w:space="0" w:color="auto"/>
              <w:bottom w:val="single" w:sz="4" w:space="0" w:color="auto"/>
              <w:right w:val="single" w:sz="4" w:space="0" w:color="auto"/>
            </w:tcBorders>
          </w:tcPr>
          <w:p w14:paraId="412EBBA3" w14:textId="77777777" w:rsidR="006E7054" w:rsidRDefault="006E7054" w:rsidP="00AB5D4B">
            <w:pPr>
              <w:tabs>
                <w:tab w:val="left" w:pos="720"/>
              </w:tabs>
              <w:jc w:val="left"/>
              <w:rPr>
                <w:sz w:val="20"/>
                <w:szCs w:val="20"/>
              </w:rPr>
            </w:pPr>
            <w:r w:rsidRPr="00971C80">
              <w:rPr>
                <w:sz w:val="20"/>
                <w:szCs w:val="20"/>
              </w:rPr>
              <w:t>The operational version of Firmware of the Device</w:t>
            </w:r>
          </w:p>
          <w:p w14:paraId="38E141BE" w14:textId="77777777" w:rsidR="00F2683A" w:rsidRDefault="00F2683A" w:rsidP="00AB5D4B">
            <w:pPr>
              <w:tabs>
                <w:tab w:val="left" w:pos="720"/>
              </w:tabs>
              <w:jc w:val="left"/>
              <w:rPr>
                <w:sz w:val="20"/>
                <w:szCs w:val="20"/>
              </w:rPr>
            </w:pPr>
          </w:p>
          <w:p w14:paraId="34A3F495" w14:textId="77777777" w:rsidR="00F2683A" w:rsidRDefault="00F2683A" w:rsidP="00F2683A">
            <w:pPr>
              <w:tabs>
                <w:tab w:val="left" w:pos="720"/>
              </w:tabs>
              <w:jc w:val="left"/>
              <w:rPr>
                <w:sz w:val="20"/>
                <w:szCs w:val="20"/>
              </w:rPr>
            </w:pPr>
            <w:r w:rsidRPr="00025CCE">
              <w:rPr>
                <w:sz w:val="20"/>
                <w:szCs w:val="20"/>
              </w:rPr>
              <w:t xml:space="preserve">The Firmware version as held in the CPL and presented in the format XXXXXXXX where each X is one of the characters 0 to 9 or A to F. </w:t>
            </w:r>
          </w:p>
          <w:p w14:paraId="10EADAD0" w14:textId="77777777" w:rsidR="00F2683A" w:rsidRPr="00025CCE" w:rsidRDefault="00F2683A" w:rsidP="00F2683A">
            <w:pPr>
              <w:tabs>
                <w:tab w:val="left" w:pos="720"/>
              </w:tabs>
              <w:jc w:val="left"/>
              <w:rPr>
                <w:sz w:val="20"/>
                <w:szCs w:val="20"/>
              </w:rPr>
            </w:pPr>
          </w:p>
          <w:p w14:paraId="1CD91982" w14:textId="77777777" w:rsidR="00F2683A" w:rsidRDefault="00F2683A" w:rsidP="00F2683A">
            <w:pPr>
              <w:tabs>
                <w:tab w:val="left" w:pos="720"/>
              </w:tabs>
              <w:jc w:val="left"/>
              <w:rPr>
                <w:sz w:val="20"/>
                <w:szCs w:val="20"/>
              </w:rPr>
            </w:pPr>
            <w:r w:rsidRPr="00025CCE">
              <w:rPr>
                <w:sz w:val="20"/>
                <w:szCs w:val="20"/>
              </w:rPr>
              <w:t xml:space="preserve">This data item </w:t>
            </w:r>
            <w:r>
              <w:rPr>
                <w:sz w:val="20"/>
                <w:szCs w:val="20"/>
              </w:rPr>
              <w:t>should match</w:t>
            </w:r>
            <w:r w:rsidRPr="00025CCE">
              <w:rPr>
                <w:sz w:val="20"/>
                <w:szCs w:val="20"/>
              </w:rPr>
              <w:t xml:space="preserve"> the value on the CPL</w:t>
            </w:r>
          </w:p>
          <w:p w14:paraId="4FB44FB1" w14:textId="77777777" w:rsidR="00F2683A" w:rsidRPr="00623812" w:rsidRDefault="00F2683A" w:rsidP="00F2683A">
            <w:pPr>
              <w:tabs>
                <w:tab w:val="left" w:pos="720"/>
              </w:tabs>
              <w:jc w:val="left"/>
              <w:rPr>
                <w:sz w:val="20"/>
                <w:szCs w:val="20"/>
              </w:rPr>
            </w:pPr>
          </w:p>
          <w:p w14:paraId="53620D5F" w14:textId="77777777" w:rsidR="00F2683A" w:rsidRDefault="00F2683A" w:rsidP="00F2683A">
            <w:pPr>
              <w:tabs>
                <w:tab w:val="left" w:pos="720"/>
              </w:tabs>
              <w:jc w:val="left"/>
              <w:rPr>
                <w:sz w:val="20"/>
                <w:szCs w:val="20"/>
              </w:rPr>
            </w:pPr>
            <w:r w:rsidRPr="00623812">
              <w:rPr>
                <w:sz w:val="20"/>
                <w:szCs w:val="20"/>
              </w:rPr>
              <w:t xml:space="preserve">The value </w:t>
            </w:r>
            <w:r>
              <w:rPr>
                <w:sz w:val="20"/>
                <w:szCs w:val="20"/>
              </w:rPr>
              <w:t xml:space="preserve">shall be four octets in length </w:t>
            </w:r>
          </w:p>
          <w:p w14:paraId="73A7C7B5" w14:textId="77777777" w:rsidR="00F2683A" w:rsidRPr="00971C80" w:rsidRDefault="00F2683A" w:rsidP="00AB5D4B">
            <w:pPr>
              <w:tabs>
                <w:tab w:val="left" w:pos="720"/>
              </w:tabs>
              <w:jc w:val="left"/>
              <w:rPr>
                <w:sz w:val="20"/>
                <w:szCs w:val="20"/>
              </w:rPr>
            </w:pPr>
          </w:p>
        </w:tc>
        <w:tc>
          <w:tcPr>
            <w:tcW w:w="1094" w:type="pct"/>
            <w:tcBorders>
              <w:top w:val="single" w:sz="4" w:space="0" w:color="auto"/>
              <w:left w:val="single" w:sz="4" w:space="0" w:color="auto"/>
              <w:bottom w:val="single" w:sz="4" w:space="0" w:color="auto"/>
              <w:right w:val="single" w:sz="4" w:space="0" w:color="auto"/>
            </w:tcBorders>
          </w:tcPr>
          <w:p w14:paraId="06A54E90" w14:textId="77777777" w:rsidR="006E7054" w:rsidRDefault="006E7054" w:rsidP="00AB5D4B">
            <w:pPr>
              <w:tabs>
                <w:tab w:val="left" w:pos="720"/>
              </w:tabs>
              <w:jc w:val="left"/>
              <w:rPr>
                <w:sz w:val="20"/>
                <w:szCs w:val="20"/>
              </w:rPr>
            </w:pPr>
            <w:r w:rsidRPr="00971C80">
              <w:rPr>
                <w:sz w:val="20"/>
                <w:szCs w:val="20"/>
              </w:rPr>
              <w:t>sr</w:t>
            </w:r>
            <w:r>
              <w:rPr>
                <w:sz w:val="20"/>
                <w:szCs w:val="20"/>
              </w:rPr>
              <w:t>:FirmwareVersion</w:t>
            </w:r>
          </w:p>
          <w:p w14:paraId="0EC39BB2" w14:textId="77777777" w:rsidR="006E7054" w:rsidRPr="00971C80" w:rsidRDefault="006E7054" w:rsidP="00AB5D4B">
            <w:pPr>
              <w:tabs>
                <w:tab w:val="left" w:pos="720"/>
              </w:tabs>
              <w:jc w:val="left"/>
              <w:rPr>
                <w:sz w:val="20"/>
                <w:szCs w:val="20"/>
              </w:rPr>
            </w:pPr>
            <w:r w:rsidRPr="00971C80">
              <w:rPr>
                <w:sz w:val="20"/>
                <w:szCs w:val="20"/>
              </w:rPr>
              <w:t>Restriction of xs:string</w:t>
            </w:r>
          </w:p>
          <w:p w14:paraId="0138A3AE" w14:textId="77777777" w:rsidR="006E7054" w:rsidRPr="00971C80" w:rsidRDefault="006E7054" w:rsidP="00AB5D4B">
            <w:pPr>
              <w:tabs>
                <w:tab w:val="left" w:pos="720"/>
              </w:tabs>
              <w:jc w:val="left"/>
              <w:rPr>
                <w:sz w:val="20"/>
                <w:szCs w:val="20"/>
              </w:rPr>
            </w:pPr>
            <w:r w:rsidRPr="00971C80">
              <w:rPr>
                <w:sz w:val="20"/>
                <w:szCs w:val="20"/>
              </w:rPr>
              <w:t>(minLength = 1,</w:t>
            </w:r>
          </w:p>
          <w:p w14:paraId="74EBFD89" w14:textId="77777777" w:rsidR="006E7054" w:rsidRPr="00971C80" w:rsidRDefault="006E7054" w:rsidP="00AB5D4B">
            <w:pPr>
              <w:tabs>
                <w:tab w:val="left" w:pos="720"/>
              </w:tabs>
              <w:jc w:val="left"/>
              <w:rPr>
                <w:sz w:val="20"/>
                <w:szCs w:val="20"/>
              </w:rPr>
            </w:pPr>
            <w:r w:rsidRPr="00971C80">
              <w:rPr>
                <w:sz w:val="20"/>
                <w:szCs w:val="20"/>
              </w:rPr>
              <w:t>maxLength = 8)</w:t>
            </w:r>
          </w:p>
          <w:p w14:paraId="1C6A5ADF" w14:textId="77777777" w:rsidR="006E7054" w:rsidRPr="00971C80" w:rsidRDefault="006E7054" w:rsidP="00AB5D4B">
            <w:pPr>
              <w:tabs>
                <w:tab w:val="left" w:pos="720"/>
              </w:tabs>
              <w:jc w:val="left"/>
              <w:rPr>
                <w:sz w:val="20"/>
                <w:szCs w:val="20"/>
              </w:rPr>
            </w:pPr>
          </w:p>
        </w:tc>
        <w:tc>
          <w:tcPr>
            <w:tcW w:w="624" w:type="pct"/>
            <w:tcBorders>
              <w:top w:val="single" w:sz="4" w:space="0" w:color="auto"/>
              <w:left w:val="single" w:sz="4" w:space="0" w:color="auto"/>
              <w:bottom w:val="single" w:sz="4" w:space="0" w:color="auto"/>
              <w:right w:val="single" w:sz="4" w:space="0" w:color="auto"/>
            </w:tcBorders>
          </w:tcPr>
          <w:p w14:paraId="372CE3D2"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502CBBB7"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5F2A3FCF" w14:textId="77777777" w:rsidR="006E7054" w:rsidRPr="00971C80" w:rsidRDefault="006E7054" w:rsidP="00AB5D4B">
            <w:pPr>
              <w:tabs>
                <w:tab w:val="left" w:pos="720"/>
              </w:tabs>
              <w:jc w:val="left"/>
              <w:rPr>
                <w:sz w:val="20"/>
                <w:szCs w:val="20"/>
              </w:rPr>
            </w:pPr>
            <w:r w:rsidRPr="00971C80">
              <w:rPr>
                <w:sz w:val="20"/>
                <w:szCs w:val="20"/>
              </w:rPr>
              <w:t>N/A</w:t>
            </w:r>
          </w:p>
        </w:tc>
      </w:tr>
      <w:tr w:rsidR="006E7054" w:rsidRPr="00971C80" w14:paraId="2C862C7E"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6805DCF3" w14:textId="77777777" w:rsidR="006E7054" w:rsidRPr="0011303E" w:rsidRDefault="006E7054" w:rsidP="00AB5D4B">
            <w:pPr>
              <w:tabs>
                <w:tab w:val="left" w:pos="720"/>
              </w:tabs>
              <w:jc w:val="left"/>
              <w:rPr>
                <w:sz w:val="20"/>
                <w:szCs w:val="20"/>
              </w:rPr>
            </w:pPr>
            <w:r w:rsidRPr="003D7CE9">
              <w:rPr>
                <w:sz w:val="20"/>
                <w:szCs w:val="20"/>
              </w:rPr>
              <w:t>ESMEVariant</w:t>
            </w:r>
          </w:p>
        </w:tc>
        <w:tc>
          <w:tcPr>
            <w:tcW w:w="1873" w:type="pct"/>
            <w:tcBorders>
              <w:top w:val="single" w:sz="4" w:space="0" w:color="auto"/>
              <w:left w:val="single" w:sz="4" w:space="0" w:color="auto"/>
              <w:bottom w:val="single" w:sz="4" w:space="0" w:color="auto"/>
              <w:right w:val="single" w:sz="4" w:space="0" w:color="auto"/>
            </w:tcBorders>
          </w:tcPr>
          <w:p w14:paraId="43FA32AA" w14:textId="057F4662" w:rsidR="00C174F8" w:rsidRPr="00302401" w:rsidRDefault="00C174F8" w:rsidP="00AB5D4B">
            <w:pPr>
              <w:tabs>
                <w:tab w:val="left" w:pos="720"/>
              </w:tabs>
              <w:jc w:val="left"/>
              <w:rPr>
                <w:sz w:val="20"/>
                <w:szCs w:val="20"/>
              </w:rPr>
            </w:pPr>
          </w:p>
          <w:p w14:paraId="70767C2C" w14:textId="77777777" w:rsidR="00C174F8" w:rsidRPr="00302401" w:rsidRDefault="00C174F8" w:rsidP="00AB5D4B">
            <w:pPr>
              <w:tabs>
                <w:tab w:val="left" w:pos="720"/>
              </w:tabs>
              <w:jc w:val="left"/>
              <w:rPr>
                <w:sz w:val="20"/>
                <w:szCs w:val="20"/>
              </w:rPr>
            </w:pPr>
          </w:p>
          <w:p w14:paraId="0C868AB7" w14:textId="0511AC4C" w:rsidR="006E7054" w:rsidRPr="00302401" w:rsidRDefault="006E7054" w:rsidP="00AB5D4B">
            <w:pPr>
              <w:tabs>
                <w:tab w:val="left" w:pos="720"/>
              </w:tabs>
              <w:jc w:val="left"/>
              <w:rPr>
                <w:sz w:val="20"/>
                <w:szCs w:val="20"/>
              </w:rPr>
            </w:pPr>
          </w:p>
          <w:p w14:paraId="66F9FA17" w14:textId="77777777" w:rsidR="00197E4D" w:rsidRPr="00302401" w:rsidRDefault="00197E4D" w:rsidP="00170FAB">
            <w:pPr>
              <w:spacing w:before="240" w:after="60" w:line="276" w:lineRule="auto"/>
              <w:jc w:val="left"/>
              <w:rPr>
                <w:sz w:val="20"/>
                <w:szCs w:val="20"/>
                <w:lang w:eastAsia="zh-CN"/>
              </w:rPr>
            </w:pPr>
            <w:r w:rsidRPr="00302401">
              <w:rPr>
                <w:sz w:val="20"/>
                <w:szCs w:val="20"/>
                <w:lang w:eastAsia="zh-CN"/>
              </w:rPr>
              <w:t xml:space="preserve">See </w:t>
            </w:r>
            <w:r w:rsidRPr="00302401">
              <w:rPr>
                <w:sz w:val="20"/>
                <w:szCs w:val="20"/>
                <w:lang w:eastAsia="zh-CN"/>
              </w:rPr>
              <w:fldChar w:fldCharType="begin"/>
            </w:r>
            <w:r w:rsidRPr="00302401">
              <w:rPr>
                <w:sz w:val="20"/>
                <w:szCs w:val="20"/>
                <w:lang w:eastAsia="zh-CN"/>
              </w:rPr>
              <w:instrText xml:space="preserve"> REF _Ref444528996 \h  \* MERGEFORMAT </w:instrText>
            </w:r>
            <w:r w:rsidRPr="00302401">
              <w:rPr>
                <w:sz w:val="20"/>
                <w:szCs w:val="20"/>
                <w:lang w:eastAsia="zh-CN"/>
              </w:rPr>
            </w:r>
            <w:r w:rsidRPr="00302401">
              <w:rPr>
                <w:sz w:val="20"/>
                <w:szCs w:val="20"/>
                <w:lang w:eastAsia="zh-CN"/>
              </w:rPr>
              <w:fldChar w:fldCharType="separate"/>
            </w:r>
            <w:r w:rsidR="00486EFE" w:rsidRPr="00302401">
              <w:rPr>
                <w:sz w:val="20"/>
                <w:szCs w:val="20"/>
                <w:lang w:eastAsia="zh-CN"/>
              </w:rPr>
              <w:t>Table 229</w:t>
            </w:r>
            <w:r w:rsidRPr="00302401">
              <w:rPr>
                <w:sz w:val="20"/>
                <w:szCs w:val="20"/>
                <w:lang w:eastAsia="zh-CN"/>
              </w:rPr>
              <w:fldChar w:fldCharType="end"/>
            </w:r>
            <w:r w:rsidRPr="00302401">
              <w:rPr>
                <w:sz w:val="20"/>
                <w:szCs w:val="20"/>
                <w:lang w:eastAsia="zh-CN"/>
              </w:rPr>
              <w:t xml:space="preserve"> for mapping</w:t>
            </w:r>
            <w:r w:rsidR="00EF2044" w:rsidRPr="00302401">
              <w:rPr>
                <w:sz w:val="20"/>
                <w:szCs w:val="20"/>
                <w:lang w:eastAsia="zh-CN"/>
              </w:rPr>
              <w:t xml:space="preserve"> and valid set</w:t>
            </w:r>
            <w:r w:rsidRPr="00302401">
              <w:rPr>
                <w:sz w:val="20"/>
                <w:szCs w:val="20"/>
                <w:lang w:eastAsia="zh-CN"/>
              </w:rPr>
              <w:t>.</w:t>
            </w:r>
          </w:p>
          <w:p w14:paraId="1EFC35CD" w14:textId="77777777" w:rsidR="00BC6C9F" w:rsidRPr="00302401" w:rsidRDefault="00BC6C9F" w:rsidP="00BC6C9F">
            <w:pPr>
              <w:spacing w:before="240" w:after="60" w:line="276" w:lineRule="auto"/>
              <w:jc w:val="left"/>
              <w:rPr>
                <w:sz w:val="20"/>
                <w:szCs w:val="20"/>
              </w:rPr>
            </w:pPr>
            <w:r w:rsidRPr="00302401">
              <w:rPr>
                <w:sz w:val="20"/>
                <w:szCs w:val="20"/>
                <w:lang w:eastAsia="zh-CN"/>
              </w:rPr>
              <w:t xml:space="preserve">Values including F or G are not applicable to </w:t>
            </w:r>
            <w:r w:rsidRPr="00302401">
              <w:rPr>
                <w:sz w:val="20"/>
                <w:szCs w:val="20"/>
              </w:rPr>
              <w:t>Devices prior to GBCS v4.0</w:t>
            </w:r>
          </w:p>
        </w:tc>
        <w:tc>
          <w:tcPr>
            <w:tcW w:w="1094" w:type="pct"/>
            <w:tcBorders>
              <w:top w:val="single" w:sz="4" w:space="0" w:color="auto"/>
              <w:left w:val="single" w:sz="4" w:space="0" w:color="auto"/>
              <w:bottom w:val="single" w:sz="4" w:space="0" w:color="auto"/>
              <w:right w:val="single" w:sz="4" w:space="0" w:color="auto"/>
            </w:tcBorders>
          </w:tcPr>
          <w:p w14:paraId="4CA8AD19" w14:textId="77777777" w:rsidR="006E7054" w:rsidRPr="0011303E" w:rsidRDefault="006E7054" w:rsidP="00AB5D4B">
            <w:pPr>
              <w:tabs>
                <w:tab w:val="left" w:pos="720"/>
              </w:tabs>
              <w:jc w:val="left"/>
              <w:rPr>
                <w:sz w:val="20"/>
                <w:szCs w:val="20"/>
              </w:rPr>
            </w:pPr>
            <w:r w:rsidRPr="003D7CE9">
              <w:rPr>
                <w:sz w:val="20"/>
                <w:szCs w:val="20"/>
              </w:rPr>
              <w:t>sr:ESMEVariant</w:t>
            </w:r>
          </w:p>
          <w:p w14:paraId="7E0577B0" w14:textId="77777777" w:rsidR="006E7054" w:rsidRPr="00302401" w:rsidRDefault="006E7054" w:rsidP="00AB5D4B">
            <w:pPr>
              <w:tabs>
                <w:tab w:val="left" w:pos="720"/>
              </w:tabs>
              <w:jc w:val="left"/>
              <w:rPr>
                <w:sz w:val="20"/>
                <w:szCs w:val="20"/>
              </w:rPr>
            </w:pPr>
            <w:r w:rsidRPr="00302401">
              <w:rPr>
                <w:sz w:val="20"/>
                <w:szCs w:val="20"/>
              </w:rPr>
              <w:t>Restriction of xs:string</w:t>
            </w:r>
          </w:p>
          <w:p w14:paraId="32CD9273" w14:textId="77777777" w:rsidR="006E7054" w:rsidRPr="00302401" w:rsidRDefault="006E7054" w:rsidP="00AB5D4B">
            <w:pPr>
              <w:tabs>
                <w:tab w:val="left" w:pos="720"/>
              </w:tabs>
              <w:jc w:val="left"/>
              <w:rPr>
                <w:sz w:val="20"/>
                <w:szCs w:val="20"/>
              </w:rPr>
            </w:pPr>
            <w:r w:rsidRPr="00302401">
              <w:rPr>
                <w:sz w:val="20"/>
                <w:szCs w:val="20"/>
              </w:rPr>
              <w:t>(Enumeration)</w:t>
            </w:r>
          </w:p>
        </w:tc>
        <w:tc>
          <w:tcPr>
            <w:tcW w:w="624" w:type="pct"/>
            <w:tcBorders>
              <w:top w:val="single" w:sz="4" w:space="0" w:color="auto"/>
              <w:left w:val="single" w:sz="4" w:space="0" w:color="auto"/>
              <w:bottom w:val="single" w:sz="4" w:space="0" w:color="auto"/>
              <w:right w:val="single" w:sz="4" w:space="0" w:color="auto"/>
            </w:tcBorders>
          </w:tcPr>
          <w:p w14:paraId="137814D4" w14:textId="77777777" w:rsidR="006E7054" w:rsidRPr="00302401" w:rsidRDefault="006E7054" w:rsidP="00AB5D4B">
            <w:pPr>
              <w:tabs>
                <w:tab w:val="left" w:pos="720"/>
              </w:tabs>
              <w:jc w:val="left"/>
              <w:rPr>
                <w:sz w:val="20"/>
                <w:szCs w:val="20"/>
              </w:rPr>
            </w:pPr>
            <w:r w:rsidRPr="00302401">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00C3D4B3" w14:textId="77777777" w:rsidR="006E7054" w:rsidRPr="00302401" w:rsidRDefault="006E7054" w:rsidP="00AB5D4B">
            <w:pPr>
              <w:tabs>
                <w:tab w:val="left" w:pos="720"/>
              </w:tabs>
              <w:jc w:val="left"/>
              <w:rPr>
                <w:sz w:val="20"/>
                <w:szCs w:val="20"/>
              </w:rPr>
            </w:pPr>
            <w:r w:rsidRPr="00302401">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73C375AC" w14:textId="77777777" w:rsidR="006E7054" w:rsidRPr="00971C80" w:rsidRDefault="006E7054" w:rsidP="00AB5D4B">
            <w:pPr>
              <w:tabs>
                <w:tab w:val="left" w:pos="720"/>
              </w:tabs>
              <w:jc w:val="left"/>
              <w:rPr>
                <w:sz w:val="20"/>
                <w:szCs w:val="20"/>
              </w:rPr>
            </w:pPr>
            <w:r w:rsidRPr="00302401">
              <w:rPr>
                <w:sz w:val="20"/>
                <w:szCs w:val="20"/>
              </w:rPr>
              <w:t>N/A</w:t>
            </w:r>
          </w:p>
        </w:tc>
      </w:tr>
    </w:tbl>
    <w:p w14:paraId="32659718" w14:textId="77777777" w:rsidR="007F15B4" w:rsidRPr="000B4DCD" w:rsidRDefault="007F15B4" w:rsidP="006E1A14">
      <w:pPr>
        <w:pStyle w:val="Caption"/>
      </w:pPr>
      <w:bookmarkStart w:id="1964" w:name="_Toc50828958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232</w:t>
      </w:r>
      <w:r w:rsidR="00FB161A">
        <w:rPr>
          <w:noProof/>
        </w:rPr>
        <w:fldChar w:fldCharType="end"/>
      </w:r>
      <w:r>
        <w:t xml:space="preserve"> </w:t>
      </w:r>
      <w:r w:rsidRPr="000B4DCD">
        <w:t xml:space="preserve">: </w:t>
      </w:r>
      <w:r w:rsidR="00553F18" w:rsidRPr="00971C80">
        <w:t xml:space="preserve">UpdateDeviceDetails </w:t>
      </w:r>
      <w:r>
        <w:t>(sr:</w:t>
      </w:r>
      <w:r w:rsidR="00553F18" w:rsidRPr="00971C80">
        <w:t>UpdateDeviceDetails</w:t>
      </w:r>
      <w:r>
        <w:t>) data items</w:t>
      </w:r>
      <w:bookmarkEnd w:id="1964"/>
    </w:p>
    <w:p w14:paraId="7E624BD5" w14:textId="77777777" w:rsidR="006E3955" w:rsidRPr="00971C80" w:rsidRDefault="006E3955" w:rsidP="006E3955">
      <w:pPr>
        <w:spacing w:after="200" w:line="276" w:lineRule="auto"/>
        <w:jc w:val="left"/>
      </w:pPr>
      <w:r w:rsidRPr="00971C80">
        <w:t>Update</w:t>
      </w:r>
      <w:r>
        <w:t>MPxN</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9"/>
        <w:gridCol w:w="1832"/>
        <w:gridCol w:w="2110"/>
        <w:gridCol w:w="1403"/>
        <w:gridCol w:w="811"/>
        <w:gridCol w:w="721"/>
      </w:tblGrid>
      <w:tr w:rsidR="006E3955" w:rsidRPr="00971C80" w14:paraId="34B3CEB4"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1C041B99" w14:textId="77777777" w:rsidR="006E3955" w:rsidRPr="00971C80" w:rsidRDefault="006E3955" w:rsidP="004757C9">
            <w:pPr>
              <w:jc w:val="left"/>
              <w:rPr>
                <w:b/>
                <w:sz w:val="20"/>
                <w:szCs w:val="20"/>
              </w:rPr>
            </w:pPr>
            <w:r w:rsidRPr="00971C80">
              <w:rPr>
                <w:b/>
                <w:sz w:val="20"/>
                <w:szCs w:val="20"/>
              </w:rPr>
              <w:lastRenderedPageBreak/>
              <w:t>Data Item</w:t>
            </w:r>
          </w:p>
        </w:tc>
        <w:tc>
          <w:tcPr>
            <w:tcW w:w="1016" w:type="pct"/>
            <w:tcBorders>
              <w:top w:val="single" w:sz="4" w:space="0" w:color="auto"/>
              <w:left w:val="single" w:sz="4" w:space="0" w:color="auto"/>
              <w:bottom w:val="single" w:sz="4" w:space="0" w:color="auto"/>
              <w:right w:val="single" w:sz="4" w:space="0" w:color="auto"/>
            </w:tcBorders>
            <w:hideMark/>
          </w:tcPr>
          <w:p w14:paraId="64A381BD" w14:textId="77777777" w:rsidR="006E3955" w:rsidRPr="00971C80" w:rsidRDefault="006E3955" w:rsidP="004757C9">
            <w:pPr>
              <w:jc w:val="left"/>
              <w:rPr>
                <w:b/>
                <w:sz w:val="20"/>
                <w:szCs w:val="20"/>
              </w:rPr>
            </w:pPr>
            <w:r w:rsidRPr="00971C80">
              <w:rPr>
                <w:b/>
                <w:sz w:val="20"/>
                <w:szCs w:val="20"/>
              </w:rPr>
              <w:t>Description / Values</w:t>
            </w:r>
          </w:p>
        </w:tc>
        <w:tc>
          <w:tcPr>
            <w:tcW w:w="1170" w:type="pct"/>
            <w:tcBorders>
              <w:top w:val="single" w:sz="4" w:space="0" w:color="auto"/>
              <w:left w:val="single" w:sz="4" w:space="0" w:color="auto"/>
              <w:bottom w:val="single" w:sz="4" w:space="0" w:color="auto"/>
              <w:right w:val="single" w:sz="4" w:space="0" w:color="auto"/>
            </w:tcBorders>
            <w:hideMark/>
          </w:tcPr>
          <w:p w14:paraId="6FB52299" w14:textId="77777777" w:rsidR="006E3955" w:rsidRPr="00971C80" w:rsidRDefault="006E3955" w:rsidP="004757C9">
            <w:pPr>
              <w:jc w:val="left"/>
              <w:rPr>
                <w:b/>
                <w:sz w:val="20"/>
                <w:szCs w:val="20"/>
              </w:rPr>
            </w:pPr>
            <w:r w:rsidRPr="00971C80">
              <w:rPr>
                <w:b/>
                <w:sz w:val="20"/>
                <w:szCs w:val="20"/>
              </w:rPr>
              <w:t>Type</w:t>
            </w:r>
          </w:p>
        </w:tc>
        <w:tc>
          <w:tcPr>
            <w:tcW w:w="778" w:type="pct"/>
            <w:tcBorders>
              <w:top w:val="single" w:sz="4" w:space="0" w:color="auto"/>
              <w:left w:val="single" w:sz="4" w:space="0" w:color="auto"/>
              <w:bottom w:val="single" w:sz="4" w:space="0" w:color="auto"/>
              <w:right w:val="single" w:sz="4" w:space="0" w:color="auto"/>
            </w:tcBorders>
            <w:hideMark/>
          </w:tcPr>
          <w:p w14:paraId="12FD39DA" w14:textId="77777777" w:rsidR="006E3955" w:rsidRPr="00971C80" w:rsidRDefault="006E3955" w:rsidP="004757C9">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17A113D3" w14:textId="77777777" w:rsidR="006E3955" w:rsidRPr="00971C80" w:rsidRDefault="006E3955" w:rsidP="004757C9">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19823EE6" w14:textId="77777777" w:rsidR="006E3955" w:rsidRPr="00971C80" w:rsidRDefault="006E3955" w:rsidP="004757C9">
            <w:pPr>
              <w:jc w:val="left"/>
              <w:rPr>
                <w:b/>
                <w:sz w:val="20"/>
                <w:szCs w:val="20"/>
              </w:rPr>
            </w:pPr>
            <w:r w:rsidRPr="00971C80">
              <w:rPr>
                <w:b/>
                <w:sz w:val="20"/>
                <w:szCs w:val="20"/>
              </w:rPr>
              <w:t>Units</w:t>
            </w:r>
          </w:p>
        </w:tc>
      </w:tr>
      <w:tr w:rsidR="00895495" w:rsidRPr="006E3955" w14:paraId="36D2775A" w14:textId="77777777" w:rsidTr="00400115">
        <w:tc>
          <w:tcPr>
            <w:tcW w:w="1186" w:type="pct"/>
            <w:tcBorders>
              <w:top w:val="single" w:sz="4" w:space="0" w:color="auto"/>
              <w:left w:val="single" w:sz="4" w:space="0" w:color="auto"/>
              <w:bottom w:val="single" w:sz="4" w:space="0" w:color="auto"/>
              <w:right w:val="single" w:sz="4" w:space="0" w:color="auto"/>
            </w:tcBorders>
          </w:tcPr>
          <w:p w14:paraId="710D9E5D" w14:textId="77777777" w:rsidR="00895495" w:rsidRPr="006E3955" w:rsidRDefault="00895495" w:rsidP="004757C9">
            <w:pPr>
              <w:tabs>
                <w:tab w:val="left" w:pos="720"/>
              </w:tabs>
              <w:jc w:val="left"/>
              <w:rPr>
                <w:sz w:val="20"/>
                <w:szCs w:val="20"/>
                <w:vertAlign w:val="superscript"/>
              </w:rPr>
            </w:pPr>
            <w:r w:rsidRPr="006E3955">
              <w:rPr>
                <w:sz w:val="20"/>
                <w:szCs w:val="20"/>
              </w:rPr>
              <w:t>ImportMPxN</w:t>
            </w:r>
          </w:p>
        </w:tc>
        <w:tc>
          <w:tcPr>
            <w:tcW w:w="1016" w:type="pct"/>
            <w:tcBorders>
              <w:top w:val="single" w:sz="4" w:space="0" w:color="auto"/>
              <w:left w:val="single" w:sz="4" w:space="0" w:color="auto"/>
              <w:bottom w:val="single" w:sz="4" w:space="0" w:color="auto"/>
              <w:right w:val="single" w:sz="4" w:space="0" w:color="auto"/>
            </w:tcBorders>
          </w:tcPr>
          <w:p w14:paraId="328140DC" w14:textId="77777777" w:rsidR="00895495" w:rsidRPr="006E3955" w:rsidRDefault="00895495" w:rsidP="00E21505">
            <w:pPr>
              <w:tabs>
                <w:tab w:val="left" w:pos="720"/>
              </w:tabs>
              <w:jc w:val="left"/>
              <w:rPr>
                <w:sz w:val="20"/>
                <w:szCs w:val="20"/>
              </w:rPr>
            </w:pPr>
            <w:r w:rsidRPr="006E3955">
              <w:rPr>
                <w:sz w:val="20"/>
                <w:szCs w:val="20"/>
              </w:rPr>
              <w:t xml:space="preserve">The </w:t>
            </w:r>
            <w:r w:rsidR="00E21505">
              <w:rPr>
                <w:sz w:val="20"/>
                <w:szCs w:val="20"/>
              </w:rPr>
              <w:t>p</w:t>
            </w:r>
            <w:r w:rsidRPr="006E3955">
              <w:rPr>
                <w:sz w:val="20"/>
                <w:szCs w:val="20"/>
              </w:rPr>
              <w:t>rimary MPAN or MPRN for the device</w:t>
            </w:r>
          </w:p>
        </w:tc>
        <w:tc>
          <w:tcPr>
            <w:tcW w:w="1170" w:type="pct"/>
            <w:tcBorders>
              <w:top w:val="single" w:sz="4" w:space="0" w:color="auto"/>
              <w:left w:val="single" w:sz="4" w:space="0" w:color="auto"/>
              <w:bottom w:val="single" w:sz="4" w:space="0" w:color="auto"/>
              <w:right w:val="single" w:sz="4" w:space="0" w:color="auto"/>
            </w:tcBorders>
          </w:tcPr>
          <w:p w14:paraId="23A20121" w14:textId="77777777" w:rsidR="00895495" w:rsidRPr="006E3955" w:rsidRDefault="00895495" w:rsidP="006E3955">
            <w:pPr>
              <w:tabs>
                <w:tab w:val="left" w:pos="720"/>
              </w:tabs>
              <w:spacing w:after="120"/>
              <w:jc w:val="left"/>
              <w:rPr>
                <w:rFonts w:eastAsiaTheme="minorHAnsi"/>
                <w:sz w:val="20"/>
                <w:szCs w:val="20"/>
                <w:lang w:eastAsia="en-GB"/>
              </w:rPr>
            </w:pPr>
            <w:r w:rsidRPr="006E3955">
              <w:rPr>
                <w:rFonts w:eastAsiaTheme="minorHAnsi"/>
                <w:sz w:val="20"/>
                <w:szCs w:val="20"/>
                <w:lang w:eastAsia="en-GB"/>
              </w:rPr>
              <w:t>sr:ImportMPxN</w:t>
            </w:r>
          </w:p>
          <w:p w14:paraId="1912143A" w14:textId="77777777" w:rsidR="00895495" w:rsidRPr="006E3955" w:rsidRDefault="00895495" w:rsidP="006E3955">
            <w:pPr>
              <w:tabs>
                <w:tab w:val="left" w:pos="720"/>
              </w:tabs>
              <w:spacing w:after="120"/>
              <w:jc w:val="left"/>
              <w:rPr>
                <w:rFonts w:eastAsiaTheme="minorHAnsi"/>
                <w:sz w:val="20"/>
                <w:szCs w:val="20"/>
                <w:lang w:eastAsia="en-GB"/>
              </w:rPr>
            </w:pPr>
            <w:r w:rsidRPr="006E3955">
              <w:rPr>
                <w:rFonts w:eastAsiaTheme="minorHAnsi"/>
                <w:sz w:val="20"/>
                <w:szCs w:val="20"/>
                <w:lang w:eastAsia="en-GB"/>
              </w:rPr>
              <w:t>(restriction on xs:String, minimum length = 1, maximum length = 13)</w:t>
            </w:r>
          </w:p>
        </w:tc>
        <w:tc>
          <w:tcPr>
            <w:tcW w:w="778" w:type="pct"/>
            <w:vMerge w:val="restart"/>
            <w:tcBorders>
              <w:top w:val="single" w:sz="4" w:space="0" w:color="auto"/>
              <w:left w:val="single" w:sz="4" w:space="0" w:color="auto"/>
              <w:right w:val="single" w:sz="4" w:space="0" w:color="auto"/>
            </w:tcBorders>
          </w:tcPr>
          <w:p w14:paraId="659EA240" w14:textId="77777777" w:rsidR="00895495" w:rsidRDefault="00895495" w:rsidP="004757C9">
            <w:pPr>
              <w:tabs>
                <w:tab w:val="left" w:pos="720"/>
              </w:tabs>
              <w:jc w:val="left"/>
              <w:rPr>
                <w:sz w:val="20"/>
                <w:szCs w:val="20"/>
              </w:rPr>
            </w:pPr>
            <w:r w:rsidRPr="006E3955">
              <w:rPr>
                <w:sz w:val="20"/>
                <w:szCs w:val="20"/>
              </w:rPr>
              <w:t>No</w:t>
            </w:r>
          </w:p>
          <w:p w14:paraId="11C35F66" w14:textId="77777777" w:rsidR="00895495" w:rsidRDefault="00895495" w:rsidP="004757C9">
            <w:pPr>
              <w:tabs>
                <w:tab w:val="left" w:pos="720"/>
              </w:tabs>
              <w:jc w:val="left"/>
              <w:rPr>
                <w:sz w:val="20"/>
                <w:szCs w:val="20"/>
              </w:rPr>
            </w:pPr>
          </w:p>
          <w:p w14:paraId="0F2F7FFC" w14:textId="77777777" w:rsidR="00895495" w:rsidRPr="006E3955" w:rsidRDefault="00895495" w:rsidP="004757C9">
            <w:pPr>
              <w:tabs>
                <w:tab w:val="left" w:pos="720"/>
              </w:tabs>
              <w:jc w:val="left"/>
              <w:rPr>
                <w:sz w:val="20"/>
                <w:szCs w:val="20"/>
              </w:rPr>
            </w:pPr>
            <w:r w:rsidRPr="00895495">
              <w:rPr>
                <w:sz w:val="20"/>
                <w:szCs w:val="20"/>
              </w:rPr>
              <w:t xml:space="preserve">The UpdateMPxN element is a choice so it  must contain </w:t>
            </w:r>
            <w:r w:rsidR="00FA3792">
              <w:rPr>
                <w:sz w:val="20"/>
                <w:szCs w:val="20"/>
              </w:rPr>
              <w:t xml:space="preserve">only </w:t>
            </w:r>
            <w:r w:rsidRPr="00895495">
              <w:rPr>
                <w:sz w:val="20"/>
                <w:szCs w:val="20"/>
              </w:rPr>
              <w:t>one of these 3 elements</w:t>
            </w:r>
          </w:p>
          <w:p w14:paraId="2C4D954E" w14:textId="77777777" w:rsidR="00895495" w:rsidRDefault="00895495" w:rsidP="004757C9">
            <w:pPr>
              <w:tabs>
                <w:tab w:val="left" w:pos="720"/>
              </w:tabs>
              <w:jc w:val="left"/>
              <w:rPr>
                <w:sz w:val="20"/>
                <w:szCs w:val="20"/>
              </w:rPr>
            </w:pPr>
          </w:p>
          <w:p w14:paraId="37659200" w14:textId="77777777" w:rsidR="00895495" w:rsidRPr="006E3955" w:rsidRDefault="00895495" w:rsidP="004757C9">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4E9EDA79" w14:textId="77777777" w:rsidR="00895495" w:rsidRPr="006E3955" w:rsidRDefault="00895495" w:rsidP="004757C9">
            <w:pPr>
              <w:tabs>
                <w:tab w:val="left" w:pos="720"/>
              </w:tabs>
              <w:jc w:val="left"/>
              <w:rPr>
                <w:sz w:val="20"/>
                <w:szCs w:val="20"/>
              </w:rPr>
            </w:pPr>
            <w:r w:rsidRPr="006E3955">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F3030F2" w14:textId="77777777" w:rsidR="00895495" w:rsidRPr="006E3955" w:rsidRDefault="00895495" w:rsidP="004757C9">
            <w:pPr>
              <w:tabs>
                <w:tab w:val="left" w:pos="720"/>
              </w:tabs>
              <w:jc w:val="left"/>
              <w:rPr>
                <w:sz w:val="20"/>
                <w:szCs w:val="20"/>
              </w:rPr>
            </w:pPr>
            <w:r w:rsidRPr="006E3955">
              <w:rPr>
                <w:sz w:val="20"/>
                <w:szCs w:val="20"/>
              </w:rPr>
              <w:t>N/A</w:t>
            </w:r>
          </w:p>
        </w:tc>
      </w:tr>
      <w:tr w:rsidR="00895495" w:rsidRPr="006E3955" w14:paraId="766B51C3" w14:textId="77777777" w:rsidTr="00400115">
        <w:tc>
          <w:tcPr>
            <w:tcW w:w="1186" w:type="pct"/>
            <w:tcBorders>
              <w:top w:val="single" w:sz="4" w:space="0" w:color="auto"/>
              <w:left w:val="single" w:sz="4" w:space="0" w:color="auto"/>
              <w:bottom w:val="single" w:sz="4" w:space="0" w:color="auto"/>
              <w:right w:val="single" w:sz="4" w:space="0" w:color="auto"/>
            </w:tcBorders>
          </w:tcPr>
          <w:p w14:paraId="43397D74" w14:textId="77777777" w:rsidR="00895495" w:rsidRPr="006E3955" w:rsidRDefault="00895495" w:rsidP="004757C9">
            <w:pPr>
              <w:tabs>
                <w:tab w:val="left" w:pos="720"/>
              </w:tabs>
              <w:jc w:val="left"/>
              <w:rPr>
                <w:sz w:val="20"/>
                <w:szCs w:val="20"/>
              </w:rPr>
            </w:pPr>
            <w:r w:rsidRPr="006E3955">
              <w:rPr>
                <w:sz w:val="20"/>
                <w:szCs w:val="20"/>
              </w:rPr>
              <w:t>SecondaryImportMPAN</w:t>
            </w:r>
          </w:p>
        </w:tc>
        <w:tc>
          <w:tcPr>
            <w:tcW w:w="1016" w:type="pct"/>
            <w:tcBorders>
              <w:top w:val="single" w:sz="4" w:space="0" w:color="auto"/>
              <w:left w:val="single" w:sz="4" w:space="0" w:color="auto"/>
              <w:bottom w:val="single" w:sz="4" w:space="0" w:color="auto"/>
              <w:right w:val="single" w:sz="4" w:space="0" w:color="auto"/>
            </w:tcBorders>
          </w:tcPr>
          <w:p w14:paraId="0F8EA91B" w14:textId="77777777" w:rsidR="00895495" w:rsidRDefault="00895495" w:rsidP="004757C9">
            <w:pPr>
              <w:tabs>
                <w:tab w:val="left" w:pos="720"/>
              </w:tabs>
              <w:jc w:val="left"/>
              <w:rPr>
                <w:sz w:val="20"/>
                <w:szCs w:val="20"/>
              </w:rPr>
            </w:pPr>
            <w:r w:rsidRPr="006E3955">
              <w:rPr>
                <w:sz w:val="20"/>
                <w:szCs w:val="20"/>
              </w:rPr>
              <w:t>The Secondary MPAN for the device</w:t>
            </w:r>
          </w:p>
          <w:p w14:paraId="6EFA1BBD" w14:textId="77777777" w:rsidR="00C80650" w:rsidRPr="006E3955" w:rsidRDefault="00C80650" w:rsidP="004757C9">
            <w:pPr>
              <w:tabs>
                <w:tab w:val="left" w:pos="720"/>
              </w:tabs>
              <w:jc w:val="left"/>
              <w:rPr>
                <w:sz w:val="20"/>
                <w:szCs w:val="20"/>
              </w:rPr>
            </w:pPr>
            <w:r>
              <w:rPr>
                <w:sz w:val="20"/>
                <w:szCs w:val="20"/>
              </w:rPr>
              <w:t xml:space="preserve">- </w:t>
            </w:r>
            <w:r w:rsidRPr="006E3955">
              <w:rPr>
                <w:sz w:val="20"/>
                <w:szCs w:val="20"/>
              </w:rPr>
              <w:t>only applicable to twin element meters</w:t>
            </w:r>
          </w:p>
        </w:tc>
        <w:tc>
          <w:tcPr>
            <w:tcW w:w="1170" w:type="pct"/>
            <w:tcBorders>
              <w:top w:val="single" w:sz="4" w:space="0" w:color="auto"/>
              <w:left w:val="single" w:sz="4" w:space="0" w:color="auto"/>
              <w:bottom w:val="single" w:sz="4" w:space="0" w:color="auto"/>
              <w:right w:val="single" w:sz="4" w:space="0" w:color="auto"/>
            </w:tcBorders>
          </w:tcPr>
          <w:p w14:paraId="0C0724F0" w14:textId="77777777" w:rsidR="00895495" w:rsidRPr="006E3955" w:rsidRDefault="00895495" w:rsidP="006E3955">
            <w:pPr>
              <w:tabs>
                <w:tab w:val="left" w:pos="720"/>
              </w:tabs>
              <w:spacing w:after="120"/>
              <w:jc w:val="left"/>
              <w:rPr>
                <w:sz w:val="20"/>
                <w:szCs w:val="20"/>
              </w:rPr>
            </w:pPr>
            <w:r w:rsidRPr="006E3955">
              <w:rPr>
                <w:sz w:val="20"/>
                <w:szCs w:val="20"/>
              </w:rPr>
              <w:t>sr:MPAN</w:t>
            </w:r>
          </w:p>
          <w:p w14:paraId="0920C7A9" w14:textId="77777777" w:rsidR="00895495" w:rsidRPr="006E3955" w:rsidRDefault="00895495" w:rsidP="006E3955">
            <w:pPr>
              <w:tabs>
                <w:tab w:val="left" w:pos="720"/>
              </w:tabs>
              <w:spacing w:after="120"/>
              <w:jc w:val="left"/>
              <w:rPr>
                <w:sz w:val="20"/>
                <w:szCs w:val="20"/>
              </w:rPr>
            </w:pPr>
            <w:r w:rsidRPr="006E3955">
              <w:rPr>
                <w:sz w:val="20"/>
                <w:szCs w:val="20"/>
              </w:rPr>
              <w:t>(restriction on xs:String, minimum length = 13, maximum length = 13)</w:t>
            </w:r>
          </w:p>
        </w:tc>
        <w:tc>
          <w:tcPr>
            <w:tcW w:w="778" w:type="pct"/>
            <w:vMerge/>
            <w:tcBorders>
              <w:left w:val="single" w:sz="4" w:space="0" w:color="auto"/>
              <w:right w:val="single" w:sz="4" w:space="0" w:color="auto"/>
            </w:tcBorders>
          </w:tcPr>
          <w:p w14:paraId="499841E9" w14:textId="77777777" w:rsidR="00895495" w:rsidRPr="006E3955" w:rsidRDefault="00895495" w:rsidP="004757C9">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7125653A" w14:textId="77777777" w:rsidR="00895495" w:rsidRPr="006E3955" w:rsidRDefault="00895495" w:rsidP="004757C9">
            <w:pPr>
              <w:tabs>
                <w:tab w:val="left" w:pos="720"/>
              </w:tabs>
              <w:jc w:val="left"/>
              <w:rPr>
                <w:sz w:val="20"/>
                <w:szCs w:val="20"/>
              </w:rPr>
            </w:pPr>
            <w:r w:rsidRPr="006E3955">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2A95D41" w14:textId="77777777" w:rsidR="00895495" w:rsidRPr="006E3955" w:rsidRDefault="00895495" w:rsidP="004757C9">
            <w:pPr>
              <w:tabs>
                <w:tab w:val="left" w:pos="720"/>
              </w:tabs>
              <w:jc w:val="left"/>
              <w:rPr>
                <w:sz w:val="20"/>
                <w:szCs w:val="20"/>
              </w:rPr>
            </w:pPr>
            <w:r w:rsidRPr="006E3955">
              <w:rPr>
                <w:sz w:val="20"/>
                <w:szCs w:val="20"/>
              </w:rPr>
              <w:t>N/A</w:t>
            </w:r>
          </w:p>
        </w:tc>
      </w:tr>
      <w:tr w:rsidR="00895495" w:rsidRPr="006E3955" w14:paraId="55E77746" w14:textId="77777777" w:rsidTr="00400115">
        <w:tc>
          <w:tcPr>
            <w:tcW w:w="1186" w:type="pct"/>
            <w:tcBorders>
              <w:top w:val="single" w:sz="4" w:space="0" w:color="auto"/>
              <w:left w:val="single" w:sz="4" w:space="0" w:color="auto"/>
              <w:bottom w:val="single" w:sz="4" w:space="0" w:color="auto"/>
              <w:right w:val="single" w:sz="4" w:space="0" w:color="auto"/>
            </w:tcBorders>
          </w:tcPr>
          <w:p w14:paraId="0E2CAD2A" w14:textId="77777777" w:rsidR="00895495" w:rsidRPr="006E3955" w:rsidRDefault="00895495" w:rsidP="004757C9">
            <w:pPr>
              <w:tabs>
                <w:tab w:val="left" w:pos="720"/>
              </w:tabs>
              <w:jc w:val="left"/>
              <w:rPr>
                <w:sz w:val="20"/>
                <w:szCs w:val="20"/>
              </w:rPr>
            </w:pPr>
            <w:r w:rsidRPr="006E3955">
              <w:rPr>
                <w:sz w:val="20"/>
                <w:szCs w:val="20"/>
              </w:rPr>
              <w:t>ExportMPAN</w:t>
            </w:r>
          </w:p>
        </w:tc>
        <w:tc>
          <w:tcPr>
            <w:tcW w:w="1016" w:type="pct"/>
            <w:tcBorders>
              <w:top w:val="single" w:sz="4" w:space="0" w:color="auto"/>
              <w:left w:val="single" w:sz="4" w:space="0" w:color="auto"/>
              <w:bottom w:val="single" w:sz="4" w:space="0" w:color="auto"/>
              <w:right w:val="single" w:sz="4" w:space="0" w:color="auto"/>
            </w:tcBorders>
          </w:tcPr>
          <w:p w14:paraId="62FBD988" w14:textId="77777777" w:rsidR="00895495" w:rsidRPr="006E3955" w:rsidRDefault="00895495" w:rsidP="00C80650">
            <w:pPr>
              <w:tabs>
                <w:tab w:val="left" w:pos="720"/>
              </w:tabs>
              <w:jc w:val="left"/>
              <w:rPr>
                <w:sz w:val="20"/>
                <w:szCs w:val="20"/>
              </w:rPr>
            </w:pPr>
            <w:r w:rsidRPr="00FA28AE">
              <w:rPr>
                <w:sz w:val="20"/>
                <w:szCs w:val="20"/>
              </w:rPr>
              <w:t>The Export MPAN for the device</w:t>
            </w:r>
            <w:r w:rsidRPr="00FA28AE" w:rsidDel="00FA28AE">
              <w:rPr>
                <w:sz w:val="20"/>
                <w:szCs w:val="20"/>
              </w:rPr>
              <w:t xml:space="preserve"> </w:t>
            </w:r>
          </w:p>
        </w:tc>
        <w:tc>
          <w:tcPr>
            <w:tcW w:w="1170" w:type="pct"/>
            <w:tcBorders>
              <w:top w:val="single" w:sz="4" w:space="0" w:color="auto"/>
              <w:left w:val="single" w:sz="4" w:space="0" w:color="auto"/>
              <w:bottom w:val="single" w:sz="4" w:space="0" w:color="auto"/>
              <w:right w:val="single" w:sz="4" w:space="0" w:color="auto"/>
            </w:tcBorders>
          </w:tcPr>
          <w:p w14:paraId="72D515DD" w14:textId="77777777" w:rsidR="00895495" w:rsidRPr="006E3955" w:rsidRDefault="00895495" w:rsidP="006E3955">
            <w:pPr>
              <w:tabs>
                <w:tab w:val="left" w:pos="720"/>
              </w:tabs>
              <w:spacing w:after="120"/>
              <w:jc w:val="left"/>
              <w:rPr>
                <w:sz w:val="20"/>
                <w:szCs w:val="20"/>
              </w:rPr>
            </w:pPr>
            <w:r w:rsidRPr="006E3955">
              <w:rPr>
                <w:sz w:val="20"/>
                <w:szCs w:val="20"/>
              </w:rPr>
              <w:t>sr:MPAN</w:t>
            </w:r>
          </w:p>
          <w:p w14:paraId="73B4A8DB" w14:textId="77777777" w:rsidR="00895495" w:rsidRPr="006E3955" w:rsidRDefault="00895495" w:rsidP="006E3955">
            <w:pPr>
              <w:tabs>
                <w:tab w:val="left" w:pos="720"/>
              </w:tabs>
              <w:spacing w:after="120"/>
              <w:jc w:val="left"/>
              <w:rPr>
                <w:sz w:val="20"/>
                <w:szCs w:val="20"/>
              </w:rPr>
            </w:pPr>
            <w:r w:rsidRPr="006E3955">
              <w:rPr>
                <w:sz w:val="20"/>
                <w:szCs w:val="20"/>
              </w:rPr>
              <w:t>(restriction on xs:String, minimum length = 13, maximum length = 13)</w:t>
            </w:r>
          </w:p>
        </w:tc>
        <w:tc>
          <w:tcPr>
            <w:tcW w:w="778" w:type="pct"/>
            <w:vMerge/>
            <w:tcBorders>
              <w:left w:val="single" w:sz="4" w:space="0" w:color="auto"/>
              <w:bottom w:val="single" w:sz="4" w:space="0" w:color="auto"/>
              <w:right w:val="single" w:sz="4" w:space="0" w:color="auto"/>
            </w:tcBorders>
          </w:tcPr>
          <w:p w14:paraId="74BED736" w14:textId="77777777" w:rsidR="00895495" w:rsidRPr="006E3955" w:rsidRDefault="00895495" w:rsidP="004757C9">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585323FC" w14:textId="77777777" w:rsidR="00895495" w:rsidRPr="006E3955" w:rsidRDefault="00895495" w:rsidP="004757C9">
            <w:pPr>
              <w:tabs>
                <w:tab w:val="left" w:pos="720"/>
              </w:tabs>
              <w:jc w:val="left"/>
              <w:rPr>
                <w:sz w:val="20"/>
                <w:szCs w:val="20"/>
              </w:rPr>
            </w:pPr>
            <w:r w:rsidRPr="006E3955">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08984DA5" w14:textId="77777777" w:rsidR="00895495" w:rsidRPr="006E3955" w:rsidRDefault="00895495" w:rsidP="004757C9">
            <w:pPr>
              <w:tabs>
                <w:tab w:val="left" w:pos="720"/>
              </w:tabs>
              <w:jc w:val="left"/>
              <w:rPr>
                <w:sz w:val="20"/>
                <w:szCs w:val="20"/>
              </w:rPr>
            </w:pPr>
            <w:r w:rsidRPr="006E3955">
              <w:rPr>
                <w:sz w:val="20"/>
                <w:szCs w:val="20"/>
              </w:rPr>
              <w:t>N/A</w:t>
            </w:r>
          </w:p>
        </w:tc>
      </w:tr>
    </w:tbl>
    <w:p w14:paraId="2BD7AB72" w14:textId="77777777" w:rsidR="006E3955" w:rsidRPr="000B4DCD" w:rsidRDefault="006E3955" w:rsidP="006E1A14">
      <w:pPr>
        <w:pStyle w:val="Caption"/>
      </w:pPr>
      <w:bookmarkStart w:id="1965" w:name="_Toc50828958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233</w:t>
      </w:r>
      <w:r w:rsidR="00FB161A">
        <w:rPr>
          <w:noProof/>
        </w:rPr>
        <w:fldChar w:fldCharType="end"/>
      </w:r>
      <w:r>
        <w:t xml:space="preserve"> </w:t>
      </w:r>
      <w:r w:rsidRPr="000B4DCD">
        <w:t xml:space="preserve">: </w:t>
      </w:r>
      <w:r w:rsidRPr="00971C80">
        <w:t>Update</w:t>
      </w:r>
      <w:r>
        <w:t>MPxN</w:t>
      </w:r>
      <w:r w:rsidRPr="00971C80">
        <w:t xml:space="preserve"> </w:t>
      </w:r>
      <w:r>
        <w:t>(sr:</w:t>
      </w:r>
      <w:r w:rsidRPr="00971C80">
        <w:t>Update</w:t>
      </w:r>
      <w:r w:rsidR="00BD773A">
        <w:t>MPxN</w:t>
      </w:r>
      <w:r>
        <w:t>) data items</w:t>
      </w:r>
      <w:bookmarkEnd w:id="1965"/>
    </w:p>
    <w:p w14:paraId="0BD9074A" w14:textId="77777777" w:rsidR="000B60A3" w:rsidRPr="00971C80" w:rsidRDefault="00F000C9" w:rsidP="00F000C9">
      <w:pPr>
        <w:pStyle w:val="Heading4"/>
      </w:pPr>
      <w:r w:rsidRPr="00971C80">
        <w:tab/>
        <w:t>Specific Validation for this Request</w:t>
      </w:r>
      <w:r w:rsidR="000B60A3" w:rsidRPr="00971C80">
        <w:tab/>
      </w:r>
    </w:p>
    <w:p w14:paraId="1FF95151" w14:textId="77777777" w:rsidR="000B60A3" w:rsidRDefault="00071FA9" w:rsidP="000B60A3">
      <w:pPr>
        <w:jc w:val="left"/>
      </w:pPr>
      <w:r>
        <w:t>S</w:t>
      </w:r>
      <w:r w:rsidRPr="00971C80">
        <w:t xml:space="preserve">ee </w:t>
      </w:r>
      <w:r>
        <w:t>clause</w:t>
      </w:r>
      <w:r w:rsidRPr="00971C80">
        <w:t xml:space="preserve"> 3.2.5 for general validation applied to all Requests</w:t>
      </w:r>
      <w:r>
        <w:t xml:space="preserve"> and clause 3.10.2 for Device Existence validation.</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976DB73"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3AB14314"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D672803"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12F295E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FCD94E2" w14:textId="77777777" w:rsidR="000B60A3" w:rsidRPr="00971C80" w:rsidRDefault="000B60A3" w:rsidP="000B60A3">
            <w:pPr>
              <w:spacing w:line="288" w:lineRule="auto"/>
              <w:jc w:val="left"/>
              <w:rPr>
                <w:sz w:val="20"/>
                <w:szCs w:val="20"/>
              </w:rPr>
            </w:pPr>
            <w:r w:rsidRPr="00971C80">
              <w:rPr>
                <w:sz w:val="20"/>
                <w:szCs w:val="20"/>
              </w:rPr>
              <w:t>E080405</w:t>
            </w:r>
          </w:p>
        </w:tc>
        <w:tc>
          <w:tcPr>
            <w:tcW w:w="4200" w:type="pct"/>
            <w:tcBorders>
              <w:top w:val="single" w:sz="4" w:space="0" w:color="auto"/>
              <w:left w:val="single" w:sz="4" w:space="0" w:color="auto"/>
              <w:bottom w:val="single" w:sz="4" w:space="0" w:color="auto"/>
              <w:right w:val="single" w:sz="4" w:space="0" w:color="auto"/>
            </w:tcBorders>
            <w:hideMark/>
          </w:tcPr>
          <w:p w14:paraId="2CD56E3B" w14:textId="77777777" w:rsidR="000B60A3" w:rsidRPr="00971C80" w:rsidRDefault="000B60A3" w:rsidP="000B60A3">
            <w:pPr>
              <w:jc w:val="left"/>
              <w:rPr>
                <w:sz w:val="20"/>
                <w:szCs w:val="20"/>
              </w:rPr>
            </w:pPr>
            <w:r w:rsidRPr="00971C80">
              <w:rPr>
                <w:sz w:val="20"/>
                <w:szCs w:val="20"/>
              </w:rPr>
              <w:t>The Device Status is not applicable to the Device Type</w:t>
            </w:r>
          </w:p>
        </w:tc>
      </w:tr>
      <w:tr w:rsidR="00846622" w:rsidRPr="00971C80" w14:paraId="712280F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7F6D181A" w14:textId="77777777" w:rsidR="000B60A3" w:rsidRPr="00971C80" w:rsidRDefault="000B60A3" w:rsidP="000B60A3">
            <w:pPr>
              <w:spacing w:line="288" w:lineRule="auto"/>
              <w:jc w:val="left"/>
              <w:rPr>
                <w:sz w:val="20"/>
                <w:szCs w:val="20"/>
              </w:rPr>
            </w:pPr>
            <w:r w:rsidRPr="00971C80">
              <w:rPr>
                <w:sz w:val="20"/>
                <w:szCs w:val="20"/>
              </w:rPr>
              <w:t>E080406</w:t>
            </w:r>
          </w:p>
        </w:tc>
        <w:tc>
          <w:tcPr>
            <w:tcW w:w="4200" w:type="pct"/>
            <w:tcBorders>
              <w:top w:val="single" w:sz="4" w:space="0" w:color="auto"/>
              <w:left w:val="single" w:sz="4" w:space="0" w:color="auto"/>
              <w:bottom w:val="single" w:sz="4" w:space="0" w:color="auto"/>
              <w:right w:val="single" w:sz="4" w:space="0" w:color="auto"/>
            </w:tcBorders>
          </w:tcPr>
          <w:p w14:paraId="17429A34" w14:textId="77777777" w:rsidR="000B60A3" w:rsidRPr="00971C80" w:rsidRDefault="000B60A3" w:rsidP="000B60A3">
            <w:pPr>
              <w:jc w:val="left"/>
              <w:rPr>
                <w:sz w:val="20"/>
                <w:szCs w:val="20"/>
              </w:rPr>
            </w:pPr>
            <w:r w:rsidRPr="00971C80">
              <w:rPr>
                <w:sz w:val="20"/>
                <w:szCs w:val="20"/>
              </w:rPr>
              <w:t>The Device Status transition is not valid</w:t>
            </w:r>
          </w:p>
        </w:tc>
      </w:tr>
      <w:tr w:rsidR="00846622" w:rsidRPr="00971C80" w14:paraId="554A6A7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3BBBB1C" w14:textId="77777777" w:rsidR="000B60A3" w:rsidRPr="00971C80" w:rsidRDefault="000B60A3" w:rsidP="000B60A3">
            <w:pPr>
              <w:spacing w:line="288" w:lineRule="auto"/>
              <w:jc w:val="left"/>
              <w:rPr>
                <w:sz w:val="20"/>
                <w:szCs w:val="20"/>
              </w:rPr>
            </w:pPr>
            <w:r w:rsidRPr="00971C80">
              <w:rPr>
                <w:sz w:val="20"/>
                <w:szCs w:val="20"/>
              </w:rPr>
              <w:t>E080407</w:t>
            </w:r>
          </w:p>
        </w:tc>
        <w:tc>
          <w:tcPr>
            <w:tcW w:w="4200" w:type="pct"/>
            <w:tcBorders>
              <w:top w:val="single" w:sz="4" w:space="0" w:color="auto"/>
              <w:left w:val="single" w:sz="4" w:space="0" w:color="auto"/>
              <w:bottom w:val="single" w:sz="4" w:space="0" w:color="auto"/>
              <w:right w:val="single" w:sz="4" w:space="0" w:color="auto"/>
            </w:tcBorders>
          </w:tcPr>
          <w:p w14:paraId="64060067" w14:textId="77777777" w:rsidR="000B60A3" w:rsidRPr="00971C80" w:rsidRDefault="000B60A3" w:rsidP="00932400">
            <w:pPr>
              <w:jc w:val="left"/>
              <w:rPr>
                <w:sz w:val="20"/>
                <w:szCs w:val="20"/>
              </w:rPr>
            </w:pPr>
            <w:r w:rsidRPr="00971C80">
              <w:rPr>
                <w:sz w:val="20"/>
                <w:szCs w:val="20"/>
              </w:rPr>
              <w:t>The Device ID does</w:t>
            </w:r>
            <w:r w:rsidR="00E911BE" w:rsidRPr="00971C80">
              <w:rPr>
                <w:sz w:val="20"/>
                <w:szCs w:val="20"/>
              </w:rPr>
              <w:t xml:space="preserve"> not</w:t>
            </w:r>
            <w:r w:rsidRPr="00971C80">
              <w:rPr>
                <w:sz w:val="20"/>
                <w:szCs w:val="20"/>
              </w:rPr>
              <w:t xml:space="preserve"> exist in the Smart Metering Inventory or its status is</w:t>
            </w:r>
            <w:r w:rsidR="00E911BE" w:rsidRPr="00971C80">
              <w:rPr>
                <w:sz w:val="20"/>
                <w:szCs w:val="20"/>
              </w:rPr>
              <w:t xml:space="preserve"> not</w:t>
            </w:r>
            <w:r w:rsidRPr="00971C80">
              <w:rPr>
                <w:sz w:val="20"/>
                <w:szCs w:val="20"/>
              </w:rPr>
              <w:t xml:space="preserve"> ‘Pending’</w:t>
            </w:r>
          </w:p>
        </w:tc>
      </w:tr>
      <w:tr w:rsidR="00846622" w:rsidRPr="00971C80" w14:paraId="385103B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2E2A15C" w14:textId="77777777" w:rsidR="000B60A3" w:rsidRPr="00971C80" w:rsidRDefault="000B60A3" w:rsidP="000B60A3">
            <w:pPr>
              <w:spacing w:line="288" w:lineRule="auto"/>
              <w:jc w:val="left"/>
              <w:rPr>
                <w:sz w:val="20"/>
                <w:szCs w:val="20"/>
              </w:rPr>
            </w:pPr>
            <w:r w:rsidRPr="00971C80">
              <w:rPr>
                <w:sz w:val="20"/>
                <w:szCs w:val="20"/>
              </w:rPr>
              <w:t>E080408</w:t>
            </w:r>
          </w:p>
        </w:tc>
        <w:tc>
          <w:tcPr>
            <w:tcW w:w="4200" w:type="pct"/>
            <w:tcBorders>
              <w:top w:val="single" w:sz="4" w:space="0" w:color="auto"/>
              <w:left w:val="single" w:sz="4" w:space="0" w:color="auto"/>
              <w:bottom w:val="single" w:sz="4" w:space="0" w:color="auto"/>
              <w:right w:val="single" w:sz="4" w:space="0" w:color="auto"/>
            </w:tcBorders>
          </w:tcPr>
          <w:p w14:paraId="6B550941" w14:textId="77777777" w:rsidR="000B60A3" w:rsidRPr="00971C80" w:rsidRDefault="000B60A3" w:rsidP="000B60A3">
            <w:pPr>
              <w:jc w:val="left"/>
              <w:rPr>
                <w:sz w:val="20"/>
                <w:szCs w:val="20"/>
              </w:rPr>
            </w:pPr>
            <w:r w:rsidRPr="00971C80">
              <w:rPr>
                <w:sz w:val="20"/>
                <w:szCs w:val="20"/>
              </w:rPr>
              <w:t>The Request does</w:t>
            </w:r>
            <w:r w:rsidR="00E911BE" w:rsidRPr="00971C80">
              <w:rPr>
                <w:sz w:val="20"/>
                <w:szCs w:val="20"/>
              </w:rPr>
              <w:t xml:space="preserve"> not</w:t>
            </w:r>
            <w:r w:rsidRPr="00971C80">
              <w:rPr>
                <w:sz w:val="20"/>
                <w:szCs w:val="20"/>
              </w:rPr>
              <w:t xml:space="preserve"> include any details to be updated</w:t>
            </w:r>
          </w:p>
        </w:tc>
      </w:tr>
      <w:tr w:rsidR="00846622" w:rsidRPr="00971C80" w14:paraId="6E12BE0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7085C20" w14:textId="77777777" w:rsidR="000B60A3" w:rsidRPr="00971C80" w:rsidRDefault="000B60A3" w:rsidP="000B60A3">
            <w:pPr>
              <w:spacing w:line="288" w:lineRule="auto"/>
              <w:jc w:val="left"/>
              <w:rPr>
                <w:sz w:val="20"/>
                <w:szCs w:val="20"/>
              </w:rPr>
            </w:pPr>
            <w:r w:rsidRPr="00971C80">
              <w:rPr>
                <w:sz w:val="20"/>
                <w:szCs w:val="20"/>
              </w:rPr>
              <w:t>E080409</w:t>
            </w:r>
          </w:p>
        </w:tc>
        <w:tc>
          <w:tcPr>
            <w:tcW w:w="4200" w:type="pct"/>
            <w:tcBorders>
              <w:top w:val="single" w:sz="4" w:space="0" w:color="auto"/>
              <w:left w:val="single" w:sz="4" w:space="0" w:color="auto"/>
              <w:bottom w:val="single" w:sz="4" w:space="0" w:color="auto"/>
              <w:right w:val="single" w:sz="4" w:space="0" w:color="auto"/>
            </w:tcBorders>
          </w:tcPr>
          <w:p w14:paraId="36C2E688" w14:textId="77777777" w:rsidR="000B60A3" w:rsidRPr="00971C80" w:rsidRDefault="000B60A3" w:rsidP="000B60A3">
            <w:pPr>
              <w:jc w:val="left"/>
              <w:rPr>
                <w:sz w:val="20"/>
                <w:szCs w:val="20"/>
              </w:rPr>
            </w:pPr>
            <w:r w:rsidRPr="00971C80">
              <w:rPr>
                <w:sz w:val="20"/>
                <w:szCs w:val="20"/>
              </w:rPr>
              <w:t>The Device Type / Manufacturer / Model / Firmware Version data resulting from the changes specified by the User does not match the DCC list of equipment that has been approved for use</w:t>
            </w:r>
          </w:p>
        </w:tc>
      </w:tr>
      <w:tr w:rsidR="00846622" w:rsidRPr="00971C80" w14:paraId="0DFA636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0101AF5" w14:textId="77777777" w:rsidR="000B60A3" w:rsidRPr="00971C80" w:rsidRDefault="000B60A3" w:rsidP="000B60A3">
            <w:pPr>
              <w:spacing w:line="288" w:lineRule="auto"/>
              <w:jc w:val="left"/>
              <w:rPr>
                <w:sz w:val="20"/>
                <w:szCs w:val="20"/>
              </w:rPr>
            </w:pPr>
            <w:r w:rsidRPr="00971C80">
              <w:rPr>
                <w:sz w:val="20"/>
                <w:szCs w:val="20"/>
              </w:rPr>
              <w:t>E080410</w:t>
            </w:r>
          </w:p>
        </w:tc>
        <w:tc>
          <w:tcPr>
            <w:tcW w:w="4200" w:type="pct"/>
            <w:tcBorders>
              <w:top w:val="single" w:sz="4" w:space="0" w:color="auto"/>
              <w:left w:val="single" w:sz="4" w:space="0" w:color="auto"/>
              <w:bottom w:val="single" w:sz="4" w:space="0" w:color="auto"/>
              <w:right w:val="single" w:sz="4" w:space="0" w:color="auto"/>
            </w:tcBorders>
          </w:tcPr>
          <w:p w14:paraId="64E706BD" w14:textId="77777777" w:rsidR="000B60A3" w:rsidRPr="00971C80" w:rsidRDefault="000B60A3" w:rsidP="00BD773A">
            <w:pPr>
              <w:jc w:val="left"/>
              <w:rPr>
                <w:sz w:val="20"/>
                <w:szCs w:val="20"/>
              </w:rPr>
            </w:pPr>
            <w:r w:rsidRPr="00971C80">
              <w:rPr>
                <w:sz w:val="20"/>
                <w:szCs w:val="20"/>
              </w:rPr>
              <w:t xml:space="preserve">The </w:t>
            </w:r>
            <w:r w:rsidR="00BD773A">
              <w:rPr>
                <w:sz w:val="20"/>
                <w:szCs w:val="20"/>
              </w:rPr>
              <w:t>User is not authorised to execute the Service Request to update the detail specified</w:t>
            </w:r>
          </w:p>
        </w:tc>
      </w:tr>
      <w:tr w:rsidR="00846622" w:rsidRPr="00971C80" w14:paraId="52BE483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9C4C2C8" w14:textId="77777777" w:rsidR="000B60A3" w:rsidRPr="00971C80" w:rsidRDefault="000B60A3" w:rsidP="000B60A3">
            <w:pPr>
              <w:spacing w:line="288" w:lineRule="auto"/>
              <w:jc w:val="left"/>
              <w:rPr>
                <w:sz w:val="20"/>
                <w:szCs w:val="20"/>
              </w:rPr>
            </w:pPr>
            <w:r w:rsidRPr="00971C80">
              <w:rPr>
                <w:sz w:val="20"/>
                <w:szCs w:val="20"/>
              </w:rPr>
              <w:t>E080411</w:t>
            </w:r>
          </w:p>
        </w:tc>
        <w:tc>
          <w:tcPr>
            <w:tcW w:w="4200" w:type="pct"/>
            <w:tcBorders>
              <w:top w:val="single" w:sz="4" w:space="0" w:color="auto"/>
              <w:left w:val="single" w:sz="4" w:space="0" w:color="auto"/>
              <w:bottom w:val="single" w:sz="4" w:space="0" w:color="auto"/>
              <w:right w:val="single" w:sz="4" w:space="0" w:color="auto"/>
            </w:tcBorders>
          </w:tcPr>
          <w:p w14:paraId="6C71545C" w14:textId="77777777" w:rsidR="000B60A3" w:rsidRPr="00971C80" w:rsidRDefault="000B60A3" w:rsidP="000B60A3">
            <w:pPr>
              <w:jc w:val="left"/>
              <w:rPr>
                <w:sz w:val="20"/>
                <w:szCs w:val="20"/>
              </w:rPr>
            </w:pPr>
            <w:r w:rsidRPr="00971C80">
              <w:rPr>
                <w:sz w:val="20"/>
                <w:szCs w:val="20"/>
              </w:rPr>
              <w:t>Request to update Device Status not applicable to the Device Type</w:t>
            </w:r>
          </w:p>
        </w:tc>
      </w:tr>
      <w:tr w:rsidR="00846622" w:rsidRPr="00971C80" w14:paraId="1C399B05"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8E5CE2E" w14:textId="77777777" w:rsidR="000B60A3" w:rsidRPr="00971C80" w:rsidRDefault="000B60A3" w:rsidP="006E3955">
            <w:pPr>
              <w:spacing w:line="288" w:lineRule="auto"/>
              <w:jc w:val="left"/>
              <w:rPr>
                <w:sz w:val="20"/>
                <w:szCs w:val="20"/>
              </w:rPr>
            </w:pPr>
            <w:r w:rsidRPr="00971C80">
              <w:rPr>
                <w:sz w:val="20"/>
                <w:szCs w:val="20"/>
              </w:rPr>
              <w:t>E080412</w:t>
            </w:r>
          </w:p>
        </w:tc>
        <w:tc>
          <w:tcPr>
            <w:tcW w:w="4200" w:type="pct"/>
            <w:tcBorders>
              <w:top w:val="single" w:sz="4" w:space="0" w:color="auto"/>
              <w:left w:val="single" w:sz="4" w:space="0" w:color="auto"/>
              <w:bottom w:val="single" w:sz="4" w:space="0" w:color="auto"/>
              <w:right w:val="single" w:sz="4" w:space="0" w:color="auto"/>
            </w:tcBorders>
          </w:tcPr>
          <w:p w14:paraId="5323B73E" w14:textId="77777777" w:rsidR="000B60A3" w:rsidRPr="00971C80" w:rsidRDefault="000B60A3" w:rsidP="006E3955">
            <w:pPr>
              <w:jc w:val="left"/>
              <w:rPr>
                <w:sz w:val="20"/>
                <w:szCs w:val="20"/>
              </w:rPr>
            </w:pPr>
            <w:r w:rsidRPr="00971C80">
              <w:rPr>
                <w:sz w:val="20"/>
                <w:szCs w:val="20"/>
              </w:rPr>
              <w:t>The Device Status transition is not valid</w:t>
            </w:r>
          </w:p>
        </w:tc>
      </w:tr>
      <w:tr w:rsidR="00A54A51" w:rsidRPr="00971C80" w14:paraId="5E2AD4A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8FCCBF5" w14:textId="77777777" w:rsidR="00A54A51" w:rsidRPr="00971C80" w:rsidRDefault="00A54A51" w:rsidP="006E3955">
            <w:pPr>
              <w:spacing w:line="288" w:lineRule="auto"/>
              <w:jc w:val="left"/>
              <w:rPr>
                <w:sz w:val="20"/>
                <w:szCs w:val="20"/>
              </w:rPr>
            </w:pPr>
            <w:r w:rsidRPr="00BD773A">
              <w:rPr>
                <w:sz w:val="20"/>
                <w:szCs w:val="20"/>
              </w:rPr>
              <w:t>E080413</w:t>
            </w:r>
          </w:p>
        </w:tc>
        <w:tc>
          <w:tcPr>
            <w:tcW w:w="4200" w:type="pct"/>
            <w:tcBorders>
              <w:top w:val="single" w:sz="4" w:space="0" w:color="auto"/>
              <w:left w:val="single" w:sz="4" w:space="0" w:color="auto"/>
              <w:bottom w:val="single" w:sz="4" w:space="0" w:color="auto"/>
              <w:right w:val="single" w:sz="4" w:space="0" w:color="auto"/>
            </w:tcBorders>
          </w:tcPr>
          <w:p w14:paraId="4529583C" w14:textId="77777777" w:rsidR="00A54A51" w:rsidRPr="00971C80" w:rsidRDefault="00A54A51" w:rsidP="001E468D">
            <w:pPr>
              <w:jc w:val="left"/>
              <w:rPr>
                <w:sz w:val="20"/>
                <w:szCs w:val="20"/>
              </w:rPr>
            </w:pPr>
            <w:r w:rsidRPr="00A54A51">
              <w:rPr>
                <w:sz w:val="20"/>
                <w:szCs w:val="20"/>
              </w:rPr>
              <w:t>The requested MPxN update isn’t suitable for th</w:t>
            </w:r>
            <w:r w:rsidR="006F4AF9">
              <w:rPr>
                <w:sz w:val="20"/>
                <w:szCs w:val="20"/>
              </w:rPr>
              <w:t xml:space="preserve">e specified </w:t>
            </w:r>
            <w:r w:rsidRPr="00A54A51">
              <w:rPr>
                <w:sz w:val="20"/>
                <w:szCs w:val="20"/>
              </w:rPr>
              <w:t>Device.</w:t>
            </w:r>
          </w:p>
        </w:tc>
      </w:tr>
      <w:tr w:rsidR="00A54A51" w:rsidRPr="00971C80" w14:paraId="438C9F5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C2D0939" w14:textId="77777777" w:rsidR="00A54A51" w:rsidRPr="00971C80" w:rsidRDefault="00A54A51" w:rsidP="006E3955">
            <w:pPr>
              <w:spacing w:line="288" w:lineRule="auto"/>
              <w:jc w:val="left"/>
              <w:rPr>
                <w:sz w:val="20"/>
                <w:szCs w:val="20"/>
              </w:rPr>
            </w:pPr>
            <w:r w:rsidRPr="00BD773A">
              <w:rPr>
                <w:sz w:val="20"/>
                <w:szCs w:val="20"/>
              </w:rPr>
              <w:t>E080414</w:t>
            </w:r>
          </w:p>
        </w:tc>
        <w:tc>
          <w:tcPr>
            <w:tcW w:w="4200" w:type="pct"/>
            <w:tcBorders>
              <w:top w:val="single" w:sz="4" w:space="0" w:color="auto"/>
              <w:left w:val="single" w:sz="4" w:space="0" w:color="auto"/>
              <w:bottom w:val="single" w:sz="4" w:space="0" w:color="auto"/>
              <w:right w:val="single" w:sz="4" w:space="0" w:color="auto"/>
            </w:tcBorders>
          </w:tcPr>
          <w:p w14:paraId="56C7A187" w14:textId="77777777" w:rsidR="00A54A51" w:rsidRPr="00971C80" w:rsidRDefault="00A54A51" w:rsidP="006E3955">
            <w:pPr>
              <w:jc w:val="left"/>
              <w:rPr>
                <w:sz w:val="20"/>
                <w:szCs w:val="20"/>
              </w:rPr>
            </w:pPr>
            <w:r w:rsidRPr="00A54A51">
              <w:rPr>
                <w:sz w:val="20"/>
                <w:szCs w:val="20"/>
              </w:rPr>
              <w:t>The Device Status does not allow the MPxN to be updated.</w:t>
            </w:r>
            <w:r w:rsidR="008D1532">
              <w:rPr>
                <w:sz w:val="20"/>
                <w:szCs w:val="20"/>
              </w:rPr>
              <w:t xml:space="preserve"> T</w:t>
            </w:r>
            <w:r w:rsidR="008D1532" w:rsidRPr="007E27F3">
              <w:rPr>
                <w:sz w:val="20"/>
                <w:szCs w:val="20"/>
              </w:rPr>
              <w:t>he Device Status must be one of “Whitelisted”, “Installed Not Commissioned” or “Commissioned”</w:t>
            </w:r>
            <w:r w:rsidR="008D1532">
              <w:rPr>
                <w:sz w:val="20"/>
                <w:szCs w:val="20"/>
              </w:rPr>
              <w:t xml:space="preserve"> if the MPxN update is to succeed.</w:t>
            </w:r>
          </w:p>
        </w:tc>
      </w:tr>
      <w:tr w:rsidR="00A54A51" w:rsidRPr="00971C80" w14:paraId="20D3098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4CAC580" w14:textId="77777777" w:rsidR="00A54A51" w:rsidRPr="00971C80" w:rsidRDefault="00A54A51" w:rsidP="006E3955">
            <w:pPr>
              <w:spacing w:line="288" w:lineRule="auto"/>
              <w:jc w:val="left"/>
              <w:rPr>
                <w:sz w:val="20"/>
                <w:szCs w:val="20"/>
              </w:rPr>
            </w:pPr>
            <w:r w:rsidRPr="00BD773A">
              <w:rPr>
                <w:sz w:val="20"/>
                <w:szCs w:val="20"/>
              </w:rPr>
              <w:t>E080415</w:t>
            </w:r>
          </w:p>
        </w:tc>
        <w:tc>
          <w:tcPr>
            <w:tcW w:w="4200" w:type="pct"/>
            <w:tcBorders>
              <w:top w:val="single" w:sz="4" w:space="0" w:color="auto"/>
              <w:left w:val="single" w:sz="4" w:space="0" w:color="auto"/>
              <w:bottom w:val="single" w:sz="4" w:space="0" w:color="auto"/>
              <w:right w:val="single" w:sz="4" w:space="0" w:color="auto"/>
            </w:tcBorders>
          </w:tcPr>
          <w:p w14:paraId="720765A3" w14:textId="77777777" w:rsidR="00A54A51" w:rsidRPr="00971C80" w:rsidRDefault="00A54A51" w:rsidP="00432F12">
            <w:pPr>
              <w:jc w:val="left"/>
              <w:rPr>
                <w:sz w:val="20"/>
                <w:szCs w:val="20"/>
              </w:rPr>
            </w:pPr>
            <w:r w:rsidRPr="00A54A51">
              <w:rPr>
                <w:sz w:val="20"/>
                <w:szCs w:val="20"/>
              </w:rPr>
              <w:t xml:space="preserve">The User is not the </w:t>
            </w:r>
            <w:r w:rsidR="008D1532">
              <w:rPr>
                <w:sz w:val="20"/>
                <w:szCs w:val="20"/>
              </w:rPr>
              <w:t xml:space="preserve">Registered </w:t>
            </w:r>
            <w:r w:rsidRPr="00A54A51">
              <w:rPr>
                <w:sz w:val="20"/>
                <w:szCs w:val="20"/>
              </w:rPr>
              <w:t xml:space="preserve">Supplier </w:t>
            </w:r>
            <w:r w:rsidR="008D1532">
              <w:rPr>
                <w:sz w:val="20"/>
                <w:szCs w:val="20"/>
              </w:rPr>
              <w:t xml:space="preserve">Party </w:t>
            </w:r>
            <w:r w:rsidRPr="00A54A51">
              <w:rPr>
                <w:sz w:val="20"/>
                <w:szCs w:val="20"/>
              </w:rPr>
              <w:t>for the new MPxN</w:t>
            </w:r>
            <w:r w:rsidR="006F4AF9">
              <w:rPr>
                <w:sz w:val="20"/>
                <w:szCs w:val="20"/>
              </w:rPr>
              <w:t xml:space="preserve"> </w:t>
            </w:r>
            <w:r w:rsidR="006F4AF9" w:rsidRPr="006F4AF9">
              <w:rPr>
                <w:sz w:val="20"/>
                <w:szCs w:val="20"/>
              </w:rPr>
              <w:t xml:space="preserve">specified within the </w:t>
            </w:r>
            <w:r w:rsidR="008D1532" w:rsidRPr="00102AFF">
              <w:rPr>
                <w:sz w:val="20"/>
                <w:szCs w:val="20"/>
              </w:rPr>
              <w:t xml:space="preserve">UpdateMPxN part of the </w:t>
            </w:r>
            <w:r w:rsidR="006F4AF9" w:rsidRPr="006F4AF9">
              <w:rPr>
                <w:sz w:val="20"/>
                <w:szCs w:val="20"/>
              </w:rPr>
              <w:t>Service Request</w:t>
            </w:r>
            <w:r w:rsidRPr="00A54A51">
              <w:rPr>
                <w:sz w:val="20"/>
                <w:szCs w:val="20"/>
              </w:rPr>
              <w:t>.</w:t>
            </w:r>
          </w:p>
        </w:tc>
      </w:tr>
    </w:tbl>
    <w:p w14:paraId="5B20C4A0" w14:textId="77777777" w:rsidR="00AC17C9" w:rsidRDefault="00AC17C9" w:rsidP="000B60A3">
      <w:pPr>
        <w:spacing w:after="200" w:line="276" w:lineRule="auto"/>
        <w:jc w:val="left"/>
      </w:pPr>
    </w:p>
    <w:p w14:paraId="13240665" w14:textId="77777777" w:rsidR="00283088" w:rsidRPr="001D7F39" w:rsidRDefault="00283088" w:rsidP="006E3955">
      <w:pPr>
        <w:pStyle w:val="Heading4"/>
        <w:spacing w:after="240"/>
      </w:pPr>
      <w:r w:rsidRPr="001D7F39">
        <w:t xml:space="preserve">Additional DCC System Processing </w:t>
      </w:r>
    </w:p>
    <w:p w14:paraId="6816031E" w14:textId="77777777" w:rsidR="00FE4955" w:rsidRDefault="00BB70D4" w:rsidP="006E3955">
      <w:pPr>
        <w:keepNext/>
        <w:keepLines/>
        <w:spacing w:after="200" w:line="276" w:lineRule="auto"/>
        <w:jc w:val="left"/>
      </w:pPr>
      <w:r>
        <w:t>When a User sends an Update Inventory Service Request to the DCC in respect of a Communications Hub, the DeviceId specified within the Service Request shall be that of the Communications Hub Function and not the Gas Proxy Function.</w:t>
      </w:r>
    </w:p>
    <w:p w14:paraId="2F82791B" w14:textId="77777777" w:rsidR="00FE405C" w:rsidRDefault="00FE405C" w:rsidP="008460C3">
      <w:pPr>
        <w:spacing w:after="200" w:line="276" w:lineRule="auto"/>
        <w:jc w:val="left"/>
      </w:pPr>
      <w:r w:rsidRPr="00FE405C">
        <w:t>Note that where a Device has a</w:t>
      </w:r>
      <w:r w:rsidR="007F5478">
        <w:t>n</w:t>
      </w:r>
      <w:r w:rsidRPr="00FE405C">
        <w:t xml:space="preserve"> SMI Status of ‘Recovered’ the Device’s </w:t>
      </w:r>
      <w:r w:rsidR="009476C7">
        <w:t xml:space="preserve">SMI Status </w:t>
      </w:r>
      <w:r w:rsidRPr="00FE405C">
        <w:t xml:space="preserve">immediately </w:t>
      </w:r>
      <w:r w:rsidR="005E3AFB">
        <w:t>prior to it having the</w:t>
      </w:r>
      <w:r w:rsidRPr="00FE405C">
        <w:t xml:space="preserve"> SMI Status</w:t>
      </w:r>
      <w:r w:rsidR="005E3AFB">
        <w:t xml:space="preserve"> of ‘Recovery’</w:t>
      </w:r>
      <w:r w:rsidRPr="00FE405C">
        <w:t xml:space="preserve"> shall be used in validation.</w:t>
      </w:r>
    </w:p>
    <w:p w14:paraId="3B6CC72B" w14:textId="77777777" w:rsidR="008460C3" w:rsidRDefault="008460C3" w:rsidP="008460C3">
      <w:pPr>
        <w:spacing w:after="200" w:line="276" w:lineRule="auto"/>
        <w:jc w:val="left"/>
      </w:pPr>
      <w:r>
        <w:t xml:space="preserve">This Service Request can be used by Users to perform the following </w:t>
      </w:r>
      <w:r w:rsidR="00073F84">
        <w:t xml:space="preserve">four </w:t>
      </w:r>
      <w:r>
        <w:t>functions;</w:t>
      </w:r>
    </w:p>
    <w:p w14:paraId="5721859A" w14:textId="77777777" w:rsidR="008460C3" w:rsidRDefault="008460C3" w:rsidP="001D7F39">
      <w:pPr>
        <w:keepNext/>
        <w:spacing w:after="200" w:line="276" w:lineRule="auto"/>
        <w:ind w:left="709" w:hanging="709"/>
        <w:jc w:val="left"/>
      </w:pPr>
      <w:r>
        <w:lastRenderedPageBreak/>
        <w:t>1.</w:t>
      </w:r>
      <w:r>
        <w:tab/>
        <w:t>Update Device details within the Smart Metering Inventory provided via Pre-Notification</w:t>
      </w:r>
    </w:p>
    <w:p w14:paraId="3C0F3BA3" w14:textId="77777777" w:rsidR="008460C3" w:rsidRDefault="003A3292" w:rsidP="006E3955">
      <w:pPr>
        <w:spacing w:after="120" w:line="276" w:lineRule="auto"/>
        <w:ind w:left="1134" w:hanging="567"/>
        <w:jc w:val="left"/>
      </w:pPr>
      <w:r>
        <w:t>a.</w:t>
      </w:r>
      <w:r>
        <w:tab/>
      </w:r>
      <w:r w:rsidR="008460C3">
        <w:t>This functionality of the Service Request is available to all the Eligible User Roles associated with this Service Request.</w:t>
      </w:r>
    </w:p>
    <w:p w14:paraId="2F6FBC20" w14:textId="77777777" w:rsidR="008460C3" w:rsidRDefault="008460C3" w:rsidP="006E3955">
      <w:pPr>
        <w:spacing w:after="120" w:line="276" w:lineRule="auto"/>
        <w:ind w:left="1134" w:hanging="567"/>
        <w:jc w:val="left"/>
      </w:pPr>
      <w:r>
        <w:t>b.</w:t>
      </w:r>
      <w:r>
        <w:tab/>
        <w:t xml:space="preserve">Only the User who </w:t>
      </w:r>
      <w:r w:rsidR="00395510">
        <w:t>originally added the Device to the Smart Metering Inventory</w:t>
      </w:r>
      <w:r w:rsidR="00395510" w:rsidDel="00395510">
        <w:t xml:space="preserve"> </w:t>
      </w:r>
      <w:r>
        <w:t>may update these device details</w:t>
      </w:r>
      <w:r w:rsidR="001C0F4E">
        <w:t xml:space="preserve"> whilst the Devie has a status of ‘</w:t>
      </w:r>
      <w:r w:rsidR="00432F12">
        <w:t>P</w:t>
      </w:r>
      <w:r w:rsidR="001C0F4E">
        <w:t>ending’</w:t>
      </w:r>
      <w:r>
        <w:t xml:space="preserve">. </w:t>
      </w:r>
    </w:p>
    <w:p w14:paraId="6C90DE48" w14:textId="77777777" w:rsidR="008460C3" w:rsidRDefault="008460C3" w:rsidP="006E3955">
      <w:pPr>
        <w:spacing w:after="120" w:line="276" w:lineRule="auto"/>
        <w:ind w:left="1134" w:hanging="567"/>
        <w:jc w:val="left"/>
      </w:pPr>
      <w:r>
        <w:t>c.</w:t>
      </w:r>
      <w:r>
        <w:tab/>
        <w:t xml:space="preserve">For Devices that have </w:t>
      </w:r>
      <w:r w:rsidR="004A5276">
        <w:t xml:space="preserve">SMI </w:t>
      </w:r>
      <w:r>
        <w:t>Status values, only Devices in a status of ‘Pending’ can be updated.</w:t>
      </w:r>
    </w:p>
    <w:p w14:paraId="0CAC5503" w14:textId="77777777" w:rsidR="008460C3" w:rsidRDefault="008460C3" w:rsidP="006E3955">
      <w:pPr>
        <w:spacing w:after="120" w:line="276" w:lineRule="auto"/>
        <w:ind w:left="1134" w:hanging="567"/>
        <w:jc w:val="left"/>
      </w:pPr>
      <w:r>
        <w:t>d.</w:t>
      </w:r>
      <w:r>
        <w:tab/>
        <w:t>Type 2 (IHD and CAD) Devices can be updated at any time.</w:t>
      </w:r>
    </w:p>
    <w:p w14:paraId="4A461A72" w14:textId="77777777" w:rsidR="008460C3" w:rsidRDefault="008460C3" w:rsidP="006E3955">
      <w:pPr>
        <w:spacing w:after="120" w:line="276" w:lineRule="auto"/>
        <w:ind w:left="1134" w:hanging="567"/>
        <w:jc w:val="left"/>
      </w:pPr>
      <w:r>
        <w:t>e.</w:t>
      </w:r>
      <w:r>
        <w:tab/>
        <w:t xml:space="preserve">Update most of the Device details that were initially provided to the DCC via Service Request 12.2 – Device Pre-notification (see </w:t>
      </w:r>
      <w:r w:rsidR="003D7A9A">
        <w:t>clause</w:t>
      </w:r>
      <w:r w:rsidR="009A039B">
        <w:t xml:space="preserve"> </w:t>
      </w:r>
      <w:r w:rsidR="00D54095">
        <w:fldChar w:fldCharType="begin"/>
      </w:r>
      <w:r w:rsidR="00D54095">
        <w:instrText xml:space="preserve"> REF _Ref441667007 \r \h </w:instrText>
      </w:r>
      <w:r w:rsidR="00D54095">
        <w:fldChar w:fldCharType="separate"/>
      </w:r>
      <w:r w:rsidR="00486EFE">
        <w:t>3.8.122</w:t>
      </w:r>
      <w:r w:rsidR="00D54095">
        <w:fldChar w:fldCharType="end"/>
      </w:r>
      <w:r>
        <w:t>)</w:t>
      </w:r>
    </w:p>
    <w:p w14:paraId="7E7176C1" w14:textId="77777777" w:rsidR="008460C3" w:rsidRDefault="008460C3" w:rsidP="006E3955">
      <w:pPr>
        <w:spacing w:after="120" w:line="276" w:lineRule="auto"/>
        <w:ind w:left="1134" w:hanging="567"/>
        <w:jc w:val="left"/>
      </w:pPr>
      <w:r>
        <w:t>f.</w:t>
      </w:r>
      <w:r>
        <w:tab/>
        <w:t xml:space="preserve">It isn’t possible to update a Device ID (including the GPF Device ID associated to a CHF). If it has been entered in error it has to be deleted via this Service Request and re-added via Service Request 12.2 – Device Pre-notification (see </w:t>
      </w:r>
      <w:r w:rsidR="003D7A9A">
        <w:t>clause</w:t>
      </w:r>
      <w:r w:rsidR="00D54095">
        <w:t xml:space="preserve"> </w:t>
      </w:r>
      <w:r w:rsidR="00D54095">
        <w:fldChar w:fldCharType="begin"/>
      </w:r>
      <w:r w:rsidR="00D54095">
        <w:instrText xml:space="preserve"> REF _Ref441667007 \r \h </w:instrText>
      </w:r>
      <w:r w:rsidR="00D54095">
        <w:fldChar w:fldCharType="separate"/>
      </w:r>
      <w:r w:rsidR="00486EFE">
        <w:t>3.8.122</w:t>
      </w:r>
      <w:r w:rsidR="00D54095">
        <w:fldChar w:fldCharType="end"/>
      </w:r>
      <w:r>
        <w:t>).</w:t>
      </w:r>
    </w:p>
    <w:p w14:paraId="61E5C72B" w14:textId="77777777" w:rsidR="008460C3" w:rsidRDefault="008460C3" w:rsidP="006E3955">
      <w:pPr>
        <w:spacing w:after="120" w:line="276" w:lineRule="auto"/>
        <w:ind w:left="1134" w:hanging="567"/>
        <w:jc w:val="left"/>
      </w:pPr>
      <w:r>
        <w:t>g.</w:t>
      </w:r>
      <w:r>
        <w:tab/>
        <w:t xml:space="preserve">It isn’t possible to update a Device Type. If it has been entered in error it has to be deleted via this Service Request and re-added via Service Request 12.2 – Device Pre-notification (see </w:t>
      </w:r>
      <w:r w:rsidR="003D7A9A">
        <w:t>clause</w:t>
      </w:r>
      <w:r w:rsidR="00D54095">
        <w:t xml:space="preserve"> </w:t>
      </w:r>
      <w:r w:rsidR="00D54095">
        <w:fldChar w:fldCharType="begin"/>
      </w:r>
      <w:r w:rsidR="00D54095">
        <w:instrText xml:space="preserve"> REF _Ref441667007 \r \h </w:instrText>
      </w:r>
      <w:r w:rsidR="00D54095">
        <w:fldChar w:fldCharType="separate"/>
      </w:r>
      <w:r w:rsidR="00486EFE">
        <w:t>3.8.122</w:t>
      </w:r>
      <w:r w:rsidR="00D54095">
        <w:fldChar w:fldCharType="end"/>
      </w:r>
      <w:r>
        <w:t>).</w:t>
      </w:r>
    </w:p>
    <w:p w14:paraId="47169C9B" w14:textId="77777777" w:rsidR="008460C3" w:rsidRDefault="008460C3" w:rsidP="006E3955">
      <w:pPr>
        <w:spacing w:after="180" w:line="276" w:lineRule="auto"/>
        <w:ind w:left="1134" w:hanging="567"/>
        <w:jc w:val="left"/>
      </w:pPr>
      <w:r>
        <w:t>h.</w:t>
      </w:r>
      <w:r>
        <w:tab/>
        <w:t>Any updates to the details shared between a CHF and a GPF will be applied to both. The Device ID in the Service Request has to be that of the CHF.</w:t>
      </w:r>
    </w:p>
    <w:p w14:paraId="4982B3EF" w14:textId="77777777" w:rsidR="008460C3" w:rsidRDefault="008460C3" w:rsidP="001D7F39">
      <w:pPr>
        <w:keepNext/>
        <w:spacing w:after="200" w:line="276" w:lineRule="auto"/>
        <w:ind w:left="709" w:hanging="709"/>
        <w:jc w:val="left"/>
      </w:pPr>
      <w:r>
        <w:t>2.</w:t>
      </w:r>
      <w:r>
        <w:tab/>
        <w:t>Delete Device details from the Smart Metering Inventory provided via Pre-Notification which have not been installed.</w:t>
      </w:r>
    </w:p>
    <w:p w14:paraId="363DB88F" w14:textId="77777777" w:rsidR="008460C3" w:rsidRDefault="008460C3" w:rsidP="006E3955">
      <w:pPr>
        <w:spacing w:after="120" w:line="276" w:lineRule="auto"/>
        <w:ind w:left="1134" w:hanging="567"/>
        <w:jc w:val="left"/>
      </w:pPr>
      <w:r>
        <w:t>a.</w:t>
      </w:r>
      <w:r>
        <w:tab/>
        <w:t>This functionality of the Service Request is available to all the Eligible User Roles associated with this Service Request.</w:t>
      </w:r>
    </w:p>
    <w:p w14:paraId="78DE0C87" w14:textId="77777777" w:rsidR="008460C3" w:rsidRDefault="008460C3" w:rsidP="006E3955">
      <w:pPr>
        <w:spacing w:after="120" w:line="276" w:lineRule="auto"/>
        <w:ind w:left="1134" w:hanging="567"/>
        <w:jc w:val="left"/>
      </w:pPr>
      <w:r>
        <w:t>b.</w:t>
      </w:r>
      <w:r>
        <w:tab/>
        <w:t xml:space="preserve">Only the User who </w:t>
      </w:r>
      <w:r w:rsidR="00395510">
        <w:t>originally added the Device to the Smart Metering Inventory</w:t>
      </w:r>
      <w:r w:rsidR="00395510" w:rsidRPr="00395510" w:rsidDel="00395510">
        <w:rPr>
          <w:highlight w:val="yellow"/>
        </w:rPr>
        <w:t xml:space="preserve"> </w:t>
      </w:r>
      <w:r>
        <w:t xml:space="preserve">may delete these device details. </w:t>
      </w:r>
    </w:p>
    <w:p w14:paraId="79939B4A" w14:textId="77777777" w:rsidR="008460C3" w:rsidRDefault="008460C3" w:rsidP="006E3955">
      <w:pPr>
        <w:spacing w:after="120" w:line="276" w:lineRule="auto"/>
        <w:ind w:left="1134" w:hanging="567"/>
        <w:jc w:val="left"/>
      </w:pPr>
      <w:r>
        <w:t>c.</w:t>
      </w:r>
      <w:r>
        <w:tab/>
        <w:t xml:space="preserve">For Devices that have </w:t>
      </w:r>
      <w:r w:rsidR="004A5276">
        <w:t xml:space="preserve">SMI </w:t>
      </w:r>
      <w:r>
        <w:t>Status values, only Devices in a status of ‘Pending’ can be deleted.</w:t>
      </w:r>
    </w:p>
    <w:p w14:paraId="2EB956A7" w14:textId="77777777" w:rsidR="008460C3" w:rsidRDefault="008460C3" w:rsidP="006E3955">
      <w:pPr>
        <w:spacing w:after="120" w:line="276" w:lineRule="auto"/>
        <w:ind w:left="1134" w:hanging="567"/>
        <w:jc w:val="left"/>
      </w:pPr>
      <w:r>
        <w:t>d.</w:t>
      </w:r>
      <w:r>
        <w:tab/>
        <w:t>Type 2 (IHD and CAD) Devices can be deleted at any time.</w:t>
      </w:r>
    </w:p>
    <w:p w14:paraId="173E0662" w14:textId="77777777" w:rsidR="008460C3" w:rsidRDefault="008460C3" w:rsidP="00FE4955">
      <w:pPr>
        <w:spacing w:after="200" w:line="276" w:lineRule="auto"/>
        <w:ind w:left="1134" w:hanging="567"/>
        <w:jc w:val="left"/>
      </w:pPr>
      <w:r>
        <w:t>e.</w:t>
      </w:r>
      <w:r>
        <w:tab/>
        <w:t xml:space="preserve">Deleting a CHF will </w:t>
      </w:r>
      <w:r w:rsidR="00FE4955">
        <w:t>also delete its associated GPF.</w:t>
      </w:r>
    </w:p>
    <w:p w14:paraId="41879C8B" w14:textId="77777777" w:rsidR="008460C3" w:rsidRDefault="008460C3" w:rsidP="001D7F39">
      <w:pPr>
        <w:keepNext/>
        <w:spacing w:after="200" w:line="276" w:lineRule="auto"/>
        <w:ind w:left="709" w:hanging="709"/>
        <w:jc w:val="left"/>
      </w:pPr>
      <w:r>
        <w:t>3.</w:t>
      </w:r>
      <w:r>
        <w:tab/>
        <w:t xml:space="preserve">Update </w:t>
      </w:r>
      <w:r w:rsidR="004A5276">
        <w:t xml:space="preserve">SMI </w:t>
      </w:r>
      <w:r>
        <w:t>Status within the Smart Metering Inventory</w:t>
      </w:r>
    </w:p>
    <w:p w14:paraId="0A8D4A27" w14:textId="77777777" w:rsidR="008460C3" w:rsidRDefault="008460C3" w:rsidP="003A3292">
      <w:pPr>
        <w:spacing w:after="200" w:line="276" w:lineRule="auto"/>
        <w:ind w:left="1134" w:hanging="567"/>
        <w:jc w:val="left"/>
      </w:pPr>
      <w:r>
        <w:t>a.</w:t>
      </w:r>
      <w:r>
        <w:tab/>
        <w:t xml:space="preserve">This functionality of the Service Request is ONLY available to the Eligible User Roles of Import Supplier and Gas Supplier who are the </w:t>
      </w:r>
      <w:r w:rsidR="001C7A32">
        <w:t>R</w:t>
      </w:r>
      <w:r w:rsidR="001C7A32" w:rsidRPr="001C7A32">
        <w:t>esponsible</w:t>
      </w:r>
      <w:r w:rsidR="009453A9">
        <w:t xml:space="preserve"> </w:t>
      </w:r>
      <w:r>
        <w:t>Supplier to the Device being updated.</w:t>
      </w:r>
    </w:p>
    <w:p w14:paraId="696282D9" w14:textId="77777777" w:rsidR="008460C3" w:rsidRDefault="008460C3" w:rsidP="003A3292">
      <w:pPr>
        <w:spacing w:after="200" w:line="276" w:lineRule="auto"/>
        <w:ind w:left="1134" w:hanging="567"/>
        <w:jc w:val="left"/>
      </w:pPr>
      <w:r>
        <w:t>b.</w:t>
      </w:r>
      <w:r>
        <w:tab/>
        <w:t xml:space="preserve">Different options exist for which device </w:t>
      </w:r>
      <w:r w:rsidR="004A5276">
        <w:t xml:space="preserve">SMI </w:t>
      </w:r>
      <w:r>
        <w:t>Status values can be updated by Users depending on Device type. Functionality allows,</w:t>
      </w:r>
    </w:p>
    <w:p w14:paraId="0342A005" w14:textId="77777777" w:rsidR="008460C3" w:rsidRDefault="008460C3" w:rsidP="00EF06C6">
      <w:pPr>
        <w:spacing w:after="200" w:line="276" w:lineRule="auto"/>
        <w:ind w:left="1418" w:hanging="284"/>
        <w:jc w:val="left"/>
      </w:pPr>
      <w:r>
        <w:lastRenderedPageBreak/>
        <w:t>i.</w:t>
      </w:r>
      <w:r>
        <w:tab/>
        <w:t>Update the Device status for all Device Types, other than the CHF and the GPF and where the old and new status apply to the Device Type</w:t>
      </w:r>
    </w:p>
    <w:p w14:paraId="2E01837C" w14:textId="77777777" w:rsidR="008460C3" w:rsidRDefault="008460C3" w:rsidP="00EF06C6">
      <w:pPr>
        <w:spacing w:after="200" w:line="276" w:lineRule="auto"/>
        <w:ind w:left="1701" w:hanging="283"/>
        <w:jc w:val="left"/>
      </w:pPr>
      <w:r>
        <w:t>1.</w:t>
      </w:r>
      <w:r>
        <w:tab/>
        <w:t>From ‘Pending’ to ‘InstalledNotCommissioned’</w:t>
      </w:r>
    </w:p>
    <w:p w14:paraId="0B1DF136" w14:textId="77777777" w:rsidR="008460C3" w:rsidRDefault="008460C3" w:rsidP="00EF06C6">
      <w:pPr>
        <w:spacing w:after="200" w:line="276" w:lineRule="auto"/>
        <w:ind w:left="1701" w:hanging="283"/>
        <w:jc w:val="left"/>
      </w:pPr>
      <w:r>
        <w:t>2.</w:t>
      </w:r>
      <w:r>
        <w:tab/>
        <w:t xml:space="preserve">From ‘Whitelisted’ to ‘Pending’ </w:t>
      </w:r>
    </w:p>
    <w:p w14:paraId="16BB61D6" w14:textId="77777777" w:rsidR="008460C3" w:rsidRDefault="008460C3" w:rsidP="00EF06C6">
      <w:pPr>
        <w:spacing w:after="200" w:line="276" w:lineRule="auto"/>
        <w:ind w:left="1134" w:hanging="567"/>
        <w:jc w:val="left"/>
      </w:pPr>
      <w:r>
        <w:t>c.</w:t>
      </w:r>
      <w:r>
        <w:tab/>
        <w:t xml:space="preserve">Update the Device </w:t>
      </w:r>
      <w:r w:rsidR="00143B3B">
        <w:t>SMI S</w:t>
      </w:r>
      <w:r>
        <w:t>tatus for a CHF (and its associated GPF)</w:t>
      </w:r>
    </w:p>
    <w:p w14:paraId="2DA51194" w14:textId="77777777" w:rsidR="008460C3" w:rsidRDefault="008460C3" w:rsidP="00EF06C6">
      <w:pPr>
        <w:spacing w:after="200" w:line="276" w:lineRule="auto"/>
        <w:ind w:left="1418" w:hanging="284"/>
        <w:jc w:val="left"/>
      </w:pPr>
      <w:r>
        <w:t>i.</w:t>
      </w:r>
      <w:r>
        <w:tab/>
        <w:t>To support the Install &amp; Leave process and / or Install &amp; Commission after Decommissioning or Withdrawal:</w:t>
      </w:r>
    </w:p>
    <w:p w14:paraId="30A03581" w14:textId="77777777" w:rsidR="008460C3" w:rsidRDefault="008460C3" w:rsidP="00EF06C6">
      <w:pPr>
        <w:spacing w:after="200" w:line="276" w:lineRule="auto"/>
        <w:ind w:left="1701" w:hanging="283"/>
        <w:jc w:val="left"/>
      </w:pPr>
      <w:r>
        <w:t>1.</w:t>
      </w:r>
      <w:r>
        <w:tab/>
        <w:t>From ‘Pending’ to ‘InstalledNotCommissioned’ (GPF from ‘Pending’ to ‘InstalledNotCommissioned’)</w:t>
      </w:r>
    </w:p>
    <w:p w14:paraId="0D316E6F" w14:textId="77777777" w:rsidR="008460C3" w:rsidRDefault="008460C3" w:rsidP="00EF06C6">
      <w:pPr>
        <w:spacing w:after="200" w:line="276" w:lineRule="auto"/>
        <w:ind w:left="1701" w:hanging="283"/>
        <w:jc w:val="left"/>
      </w:pPr>
      <w:r>
        <w:t>2.</w:t>
      </w:r>
      <w:r>
        <w:tab/>
        <w:t>From ‘InstalledNotCommissioned’ to ‘Commissioned’ (GPF no status transition)</w:t>
      </w:r>
    </w:p>
    <w:p w14:paraId="3C664043" w14:textId="77777777" w:rsidR="008460C3" w:rsidRDefault="008460C3" w:rsidP="00EF06C6">
      <w:pPr>
        <w:spacing w:after="200" w:line="276" w:lineRule="auto"/>
        <w:ind w:left="1701" w:hanging="283"/>
        <w:jc w:val="left"/>
      </w:pPr>
      <w:r>
        <w:t>3.</w:t>
      </w:r>
      <w:r>
        <w:tab/>
        <w:t>From ‘Pending’ to ‘Commissioned’ (GPF from ‘Pending’ to ‘InstalledNotCommissioned’)</w:t>
      </w:r>
      <w:r w:rsidR="00C4755C">
        <w:t xml:space="preserve"> </w:t>
      </w:r>
      <w:r>
        <w:t xml:space="preserve"> </w:t>
      </w:r>
    </w:p>
    <w:p w14:paraId="39BC1D10" w14:textId="77777777" w:rsidR="008460C3" w:rsidRDefault="008460C3" w:rsidP="00EF06C6">
      <w:pPr>
        <w:spacing w:after="200" w:line="276" w:lineRule="auto"/>
        <w:ind w:left="1418" w:hanging="284"/>
        <w:jc w:val="left"/>
      </w:pPr>
      <w:r>
        <w:t>ii.</w:t>
      </w:r>
      <w:r>
        <w:tab/>
        <w:t>From ‘Commissioned’ to ‘Withdrawn’</w:t>
      </w:r>
      <w:r w:rsidR="00071FA9">
        <w:rPr>
          <w:color w:val="000000"/>
        </w:rPr>
        <w:t xml:space="preserve"> (GPF from ‘Commissioned’ to ‘Withdrawn’ or from ‘Installed Not Commissioned’ to ‘Withdrawn’)</w:t>
      </w:r>
      <w:r>
        <w:t xml:space="preserve">. This is the equivalent of Service Request 8.5 – Service Opt Out (see </w:t>
      </w:r>
      <w:r w:rsidR="003D7A9A">
        <w:t>clause</w:t>
      </w:r>
      <w:r>
        <w:t xml:space="preserve"> </w:t>
      </w:r>
      <w:r w:rsidR="009A039B">
        <w:fldChar w:fldCharType="begin"/>
      </w:r>
      <w:r w:rsidR="009A039B">
        <w:instrText xml:space="preserve"> REF _Ref413335390 \r \h </w:instrText>
      </w:r>
      <w:r w:rsidR="009A039B">
        <w:fldChar w:fldCharType="separate"/>
      </w:r>
      <w:r w:rsidR="00486EFE">
        <w:t>3.8.102</w:t>
      </w:r>
      <w:r w:rsidR="009A039B">
        <w:fldChar w:fldCharType="end"/>
      </w:r>
      <w:r>
        <w:t>) for other Device Types. On successful completion of the Service Request, the DCC Systems will:</w:t>
      </w:r>
      <w:r w:rsidR="00C4755C">
        <w:t xml:space="preserve"> </w:t>
      </w:r>
    </w:p>
    <w:p w14:paraId="00B3B6AC" w14:textId="77777777" w:rsidR="008460C3" w:rsidRDefault="008460C3" w:rsidP="00EF06C6">
      <w:pPr>
        <w:spacing w:after="200" w:line="276" w:lineRule="auto"/>
        <w:ind w:left="1701" w:hanging="283"/>
        <w:jc w:val="left"/>
      </w:pPr>
      <w:r>
        <w:t>1.</w:t>
      </w:r>
      <w:r>
        <w:tab/>
        <w:t>automatically delete all active DSP Schedules on all Devices in the</w:t>
      </w:r>
      <w:r w:rsidR="00C4755C">
        <w:t xml:space="preserve"> </w:t>
      </w:r>
      <w:r>
        <w:t>CHF</w:t>
      </w:r>
      <w:r w:rsidR="00C4755C">
        <w:t xml:space="preserve"> </w:t>
      </w:r>
      <w:r>
        <w:t xml:space="preserve">Whitelist. For each deleted DSP Schedule a DCC Alert N37 will be sent to the User that owned it. </w:t>
      </w:r>
    </w:p>
    <w:p w14:paraId="09739F62" w14:textId="77777777" w:rsidR="00FE4955" w:rsidRDefault="008460C3" w:rsidP="00994352">
      <w:pPr>
        <w:spacing w:after="200" w:line="276" w:lineRule="auto"/>
        <w:ind w:left="1701" w:hanging="283"/>
        <w:jc w:val="left"/>
      </w:pPr>
      <w:r>
        <w:t>2.</w:t>
      </w:r>
      <w:r>
        <w:tab/>
        <w:t>automatically cancel all Future Dated (DSP) requests not yet sent to the Device for that CHF and all the Devices in its Whitelist. For each cancelled request a DCC Alert N36 will be sent to the sender of the Future Dated request.</w:t>
      </w:r>
    </w:p>
    <w:p w14:paraId="33B61D3D" w14:textId="77777777" w:rsidR="0076603D" w:rsidRDefault="00D60590" w:rsidP="00EE78E2">
      <w:pPr>
        <w:spacing w:after="200" w:line="276" w:lineRule="auto"/>
        <w:ind w:left="1134" w:hanging="567"/>
        <w:jc w:val="left"/>
      </w:pPr>
      <w:r>
        <w:t>4</w:t>
      </w:r>
      <w:r w:rsidR="0076603D">
        <w:t xml:space="preserve">)      Update MPxN associated with the Device </w:t>
      </w:r>
      <w:r w:rsidR="005F0611">
        <w:t xml:space="preserve">(or add a new association) </w:t>
      </w:r>
      <w:r w:rsidR="0076603D">
        <w:t>within the Smart Metering Inventory</w:t>
      </w:r>
      <w:r w:rsidR="005F0611">
        <w:t xml:space="preserve"> </w:t>
      </w:r>
    </w:p>
    <w:p w14:paraId="6C8C79B2" w14:textId="77777777" w:rsidR="008E7BDE" w:rsidRDefault="00C04ED4" w:rsidP="009D42A0">
      <w:pPr>
        <w:pStyle w:val="ListParagraph"/>
        <w:numPr>
          <w:ilvl w:val="0"/>
          <w:numId w:val="243"/>
        </w:numPr>
        <w:spacing w:after="200" w:line="276" w:lineRule="auto"/>
        <w:jc w:val="left"/>
      </w:pPr>
      <w:r w:rsidRPr="00C04ED4">
        <w:t>This functionality of the Service Request</w:t>
      </w:r>
      <w:r w:rsidR="008E7BDE">
        <w:t xml:space="preserve"> shall</w:t>
      </w:r>
      <w:r w:rsidRPr="00C04ED4">
        <w:t xml:space="preserve"> ONLY</w:t>
      </w:r>
      <w:r w:rsidR="008E7BDE">
        <w:t xml:space="preserve"> be</w:t>
      </w:r>
      <w:r w:rsidRPr="00C04ED4">
        <w:t xml:space="preserve"> available to</w:t>
      </w:r>
      <w:r w:rsidR="008E7BDE">
        <w:t xml:space="preserve"> either:</w:t>
      </w:r>
    </w:p>
    <w:p w14:paraId="6425A3A0" w14:textId="77777777" w:rsidR="008E7BDE" w:rsidRDefault="008E7BDE" w:rsidP="009D42A0">
      <w:pPr>
        <w:pStyle w:val="ListParagraph"/>
        <w:numPr>
          <w:ilvl w:val="1"/>
          <w:numId w:val="243"/>
        </w:numPr>
        <w:spacing w:after="200" w:line="276" w:lineRule="auto"/>
        <w:jc w:val="left"/>
      </w:pPr>
      <w:r>
        <w:t xml:space="preserve">the Registered Supplier Party for the MPxN of the type </w:t>
      </w:r>
      <w:r w:rsidRPr="008E7BDE">
        <w:t>specified in UpdateMPxN, as recorded in the Smart Metering Inventory against the DeviceID; or</w:t>
      </w:r>
    </w:p>
    <w:p w14:paraId="13032066" w14:textId="77777777" w:rsidR="00C04ED4" w:rsidRDefault="008E7BDE" w:rsidP="009D42A0">
      <w:pPr>
        <w:pStyle w:val="ListParagraph"/>
        <w:numPr>
          <w:ilvl w:val="1"/>
          <w:numId w:val="243"/>
        </w:numPr>
        <w:spacing w:after="200" w:line="276" w:lineRule="auto"/>
        <w:jc w:val="left"/>
      </w:pPr>
      <w:r w:rsidRPr="00102AFF">
        <w:t>where no such MPxN is recorded in the Smart Metering Inventory against the DeviceID, any Supplier Party</w:t>
      </w:r>
      <w:r w:rsidR="00C04ED4" w:rsidRPr="00C04ED4">
        <w:t xml:space="preserve"> </w:t>
      </w:r>
    </w:p>
    <w:p w14:paraId="79FE9269" w14:textId="77777777" w:rsidR="0076603D" w:rsidRDefault="0076603D" w:rsidP="009D42A0">
      <w:pPr>
        <w:pStyle w:val="ListParagraph"/>
        <w:numPr>
          <w:ilvl w:val="0"/>
          <w:numId w:val="243"/>
        </w:numPr>
        <w:spacing w:after="200" w:line="276" w:lineRule="auto"/>
        <w:jc w:val="left"/>
      </w:pPr>
      <w:r>
        <w:lastRenderedPageBreak/>
        <w:t xml:space="preserve">The new MPxN must be consistent with the type of Device, for example if the Secondary MPAN is updated then the device must be a twin element ESME.  </w:t>
      </w:r>
    </w:p>
    <w:p w14:paraId="3643D08A" w14:textId="77777777" w:rsidR="0076603D" w:rsidRDefault="0076603D" w:rsidP="009D42A0">
      <w:pPr>
        <w:pStyle w:val="ListParagraph"/>
        <w:numPr>
          <w:ilvl w:val="0"/>
          <w:numId w:val="243"/>
        </w:numPr>
        <w:spacing w:after="200" w:line="276" w:lineRule="auto"/>
        <w:jc w:val="left"/>
      </w:pPr>
      <w:r>
        <w:t>ONLY a single MPxN association change be changed per Service Request call</w:t>
      </w:r>
    </w:p>
    <w:p w14:paraId="62A4047D" w14:textId="77777777" w:rsidR="0076603D" w:rsidRDefault="0076603D" w:rsidP="009D42A0">
      <w:pPr>
        <w:pStyle w:val="ListParagraph"/>
        <w:numPr>
          <w:ilvl w:val="0"/>
          <w:numId w:val="243"/>
        </w:numPr>
        <w:spacing w:after="200" w:line="276" w:lineRule="auto"/>
        <w:jc w:val="left"/>
      </w:pPr>
      <w:r>
        <w:t>If the MPxN is successfully updated in the Smart Metering Inventory, then a DCC Alert N16 is sent to the Meter’s Network Operator.</w:t>
      </w:r>
    </w:p>
    <w:p w14:paraId="494D1EC1" w14:textId="77777777" w:rsidR="00073F84" w:rsidRDefault="00073F84" w:rsidP="00994352">
      <w:pPr>
        <w:spacing w:after="200" w:line="276" w:lineRule="auto"/>
        <w:ind w:left="1701" w:hanging="283"/>
        <w:jc w:val="left"/>
      </w:pPr>
    </w:p>
    <w:p w14:paraId="2EA1A8CF" w14:textId="77777777" w:rsidR="008460C3" w:rsidRPr="00B76D9F" w:rsidRDefault="008460C3" w:rsidP="001D7F39">
      <w:pPr>
        <w:pStyle w:val="Heading4"/>
      </w:pPr>
      <w:r w:rsidRPr="00B76D9F">
        <w:t>Additional Information</w:t>
      </w:r>
    </w:p>
    <w:p w14:paraId="0AD5C6BF" w14:textId="77777777" w:rsidR="00994352" w:rsidRPr="00994352" w:rsidRDefault="00994352" w:rsidP="001D7F39"/>
    <w:p w14:paraId="4636540B" w14:textId="77777777" w:rsidR="008460C3" w:rsidRDefault="008460C3" w:rsidP="001D7F39">
      <w:pPr>
        <w:spacing w:after="200" w:line="276" w:lineRule="auto"/>
        <w:jc w:val="left"/>
      </w:pPr>
      <w:r>
        <w:t xml:space="preserve">Where a User wishes to decommission a Device and re-use the Device at another premise then the User must not use the Update Inventory Service Request to perform this activity. Instead, a Service Request 8.3 Decommission Device (see </w:t>
      </w:r>
      <w:r w:rsidR="003D7A9A">
        <w:t>clause</w:t>
      </w:r>
      <w:r>
        <w:t xml:space="preserve"> </w:t>
      </w:r>
      <w:r w:rsidR="009A039B">
        <w:fldChar w:fldCharType="begin"/>
      </w:r>
      <w:r w:rsidR="009A039B">
        <w:instrText xml:space="preserve"> REF _Ref413335433 \r \h </w:instrText>
      </w:r>
      <w:r w:rsidR="009A039B">
        <w:fldChar w:fldCharType="separate"/>
      </w:r>
      <w:r w:rsidR="00486EFE">
        <w:t>3.8.100</w:t>
      </w:r>
      <w:r w:rsidR="009A039B">
        <w:fldChar w:fldCharType="end"/>
      </w:r>
      <w:r>
        <w:t>) should be used to update the Device</w:t>
      </w:r>
      <w:r w:rsidR="004E45B1">
        <w:t>’s</w:t>
      </w:r>
      <w:r>
        <w:t xml:space="preserve"> </w:t>
      </w:r>
      <w:r w:rsidR="004A5276">
        <w:t xml:space="preserve">SMI </w:t>
      </w:r>
      <w:r>
        <w:t xml:space="preserve">Status to ‘Decommissioned’ followed by a subsequent Service Request 12.2 Device Pre-notification (see </w:t>
      </w:r>
      <w:r w:rsidR="003D7A9A">
        <w:t>clause</w:t>
      </w:r>
      <w:r w:rsidR="00932400">
        <w:t xml:space="preserve"> </w:t>
      </w:r>
      <w:r w:rsidR="00932400">
        <w:fldChar w:fldCharType="begin"/>
      </w:r>
      <w:r w:rsidR="00932400">
        <w:instrText xml:space="preserve"> REF _Ref441667007 \r \h </w:instrText>
      </w:r>
      <w:r w:rsidR="00932400">
        <w:fldChar w:fldCharType="separate"/>
      </w:r>
      <w:r w:rsidR="00486EFE">
        <w:t>3.8.122</w:t>
      </w:r>
      <w:r w:rsidR="00932400">
        <w:fldChar w:fldCharType="end"/>
      </w:r>
      <w:r>
        <w:t>) to update the Device</w:t>
      </w:r>
      <w:r w:rsidR="004E45B1">
        <w:t>’s</w:t>
      </w:r>
      <w:r>
        <w:t xml:space="preserve"> </w:t>
      </w:r>
      <w:r w:rsidR="004A5276">
        <w:t xml:space="preserve">SMI </w:t>
      </w:r>
      <w:r>
        <w:t>Status to ‘Pending’. The Device can then be commissioned as per normal process.</w:t>
      </w:r>
    </w:p>
    <w:p w14:paraId="2D430EDA" w14:textId="77777777" w:rsidR="000B60A3" w:rsidRPr="00971C80" w:rsidRDefault="000B60A3" w:rsidP="000B60A3">
      <w:pPr>
        <w:spacing w:after="200" w:line="276" w:lineRule="auto"/>
        <w:jc w:val="left"/>
      </w:pPr>
      <w:r w:rsidRPr="00971C80">
        <w:br w:type="page"/>
      </w:r>
    </w:p>
    <w:p w14:paraId="009D8768" w14:textId="77777777" w:rsidR="000B60A3" w:rsidRPr="00971C80" w:rsidRDefault="000B60A3" w:rsidP="006A674B">
      <w:pPr>
        <w:pStyle w:val="Heading3"/>
      </w:pPr>
      <w:bookmarkStart w:id="1966" w:name="_Toc398808717"/>
      <w:bookmarkStart w:id="1967" w:name="_Ref413335390"/>
      <w:bookmarkStart w:id="1968" w:name="_Toc489860793"/>
      <w:bookmarkStart w:id="1969" w:name="_Toc10286866"/>
      <w:bookmarkStart w:id="1970" w:name="_Toc506336167"/>
      <w:bookmarkStart w:id="1971" w:name="_Toc509172523"/>
      <w:r w:rsidRPr="00971C80">
        <w:lastRenderedPageBreak/>
        <w:t>Service Opt Out</w:t>
      </w:r>
      <w:bookmarkEnd w:id="1966"/>
      <w:bookmarkEnd w:id="1967"/>
      <w:bookmarkEnd w:id="1968"/>
      <w:bookmarkEnd w:id="1969"/>
      <w:bookmarkEnd w:id="1970"/>
      <w:bookmarkEnd w:id="1971"/>
    </w:p>
    <w:p w14:paraId="36605BD3"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222"/>
        <w:gridCol w:w="3087"/>
      </w:tblGrid>
      <w:tr w:rsidR="00846622" w:rsidRPr="00971C80" w14:paraId="011BE19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9AF8C97"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4EB1411D" w14:textId="77777777" w:rsidR="000B60A3" w:rsidRPr="00971C80" w:rsidRDefault="000B60A3" w:rsidP="00C634F2">
            <w:pPr>
              <w:numPr>
                <w:ilvl w:val="0"/>
                <w:numId w:val="55"/>
              </w:numPr>
              <w:ind w:left="0"/>
              <w:contextualSpacing/>
              <w:jc w:val="left"/>
              <w:rPr>
                <w:sz w:val="20"/>
                <w:szCs w:val="20"/>
              </w:rPr>
            </w:pPr>
            <w:r w:rsidRPr="00971C80">
              <w:rPr>
                <w:sz w:val="20"/>
                <w:szCs w:val="20"/>
              </w:rPr>
              <w:t>ServiceOptOut</w:t>
            </w:r>
          </w:p>
        </w:tc>
      </w:tr>
      <w:tr w:rsidR="00846622" w:rsidRPr="00971C80" w14:paraId="234B754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5A9E81F"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023AC2AF" w14:textId="77777777" w:rsidR="000B60A3" w:rsidRPr="00971C80" w:rsidRDefault="000B60A3" w:rsidP="00C634F2">
            <w:pPr>
              <w:numPr>
                <w:ilvl w:val="0"/>
                <w:numId w:val="55"/>
              </w:numPr>
              <w:ind w:left="0"/>
              <w:contextualSpacing/>
              <w:jc w:val="left"/>
              <w:rPr>
                <w:sz w:val="20"/>
                <w:szCs w:val="20"/>
              </w:rPr>
            </w:pPr>
            <w:r w:rsidRPr="00971C80">
              <w:rPr>
                <w:sz w:val="20"/>
                <w:szCs w:val="20"/>
              </w:rPr>
              <w:t>8.5</w:t>
            </w:r>
          </w:p>
        </w:tc>
      </w:tr>
      <w:tr w:rsidR="00846622" w:rsidRPr="00971C80" w14:paraId="2F4F3D9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0DDE6E4"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7BEF885C" w14:textId="77777777" w:rsidR="000B60A3" w:rsidRPr="00971C80" w:rsidRDefault="000B60A3" w:rsidP="00C634F2">
            <w:pPr>
              <w:numPr>
                <w:ilvl w:val="0"/>
                <w:numId w:val="55"/>
              </w:numPr>
              <w:ind w:left="0"/>
              <w:contextualSpacing/>
              <w:jc w:val="left"/>
              <w:rPr>
                <w:sz w:val="20"/>
                <w:szCs w:val="20"/>
              </w:rPr>
            </w:pPr>
            <w:r w:rsidRPr="00971C80">
              <w:rPr>
                <w:sz w:val="20"/>
                <w:szCs w:val="20"/>
              </w:rPr>
              <w:t>8.5</w:t>
            </w:r>
          </w:p>
        </w:tc>
      </w:tr>
      <w:tr w:rsidR="00846622" w:rsidRPr="00971C80" w14:paraId="7BD3CAE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DFA1449"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DE8ECDD" w14:textId="77777777" w:rsidR="000B60A3" w:rsidRPr="00971C80" w:rsidRDefault="00B82435" w:rsidP="000B60A3">
            <w:pPr>
              <w:contextualSpacing/>
              <w:jc w:val="left"/>
              <w:rPr>
                <w:sz w:val="20"/>
                <w:szCs w:val="20"/>
              </w:rPr>
            </w:pPr>
            <w:r>
              <w:rPr>
                <w:sz w:val="20"/>
                <w:szCs w:val="20"/>
              </w:rPr>
              <w:t>None</w:t>
            </w:r>
          </w:p>
        </w:tc>
      </w:tr>
      <w:tr w:rsidR="00846622" w:rsidRPr="00971C80" w14:paraId="352FD0C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71BD9FC"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528658E9" w14:textId="77777777" w:rsidR="000B60A3" w:rsidRPr="00971C80" w:rsidRDefault="000B60A3" w:rsidP="000B60A3">
            <w:pPr>
              <w:contextualSpacing/>
              <w:jc w:val="left"/>
              <w:rPr>
                <w:sz w:val="20"/>
                <w:szCs w:val="20"/>
              </w:rPr>
            </w:pPr>
            <w:r w:rsidRPr="00971C80">
              <w:rPr>
                <w:sz w:val="20"/>
                <w:szCs w:val="20"/>
              </w:rPr>
              <w:t>Non</w:t>
            </w:r>
            <w:r w:rsidR="009F691E" w:rsidRPr="00971C80">
              <w:rPr>
                <w:sz w:val="20"/>
                <w:szCs w:val="20"/>
              </w:rPr>
              <w:t xml:space="preserve"> C</w:t>
            </w:r>
            <w:r w:rsidRPr="00971C80">
              <w:rPr>
                <w:sz w:val="20"/>
                <w:szCs w:val="20"/>
              </w:rPr>
              <w:t xml:space="preserve">ritical </w:t>
            </w:r>
          </w:p>
          <w:p w14:paraId="070DBD9C" w14:textId="77777777" w:rsidR="000B60A3" w:rsidRPr="00971C80" w:rsidRDefault="000B60A3" w:rsidP="000B60A3">
            <w:pPr>
              <w:contextualSpacing/>
              <w:jc w:val="left"/>
              <w:rPr>
                <w:sz w:val="20"/>
                <w:szCs w:val="20"/>
              </w:rPr>
            </w:pPr>
          </w:p>
        </w:tc>
      </w:tr>
      <w:tr w:rsidR="00846622" w:rsidRPr="00971C80" w14:paraId="6D44657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6694A99" w14:textId="77777777" w:rsidR="000B60A3" w:rsidRPr="00971C80" w:rsidRDefault="005876D1" w:rsidP="000B60A3">
            <w:pPr>
              <w:contextualSpacing/>
              <w:jc w:val="left"/>
              <w:rPr>
                <w:b/>
                <w:sz w:val="20"/>
                <w:szCs w:val="20"/>
              </w:rPr>
            </w:pPr>
            <w:r>
              <w:rPr>
                <w:b/>
                <w:sz w:val="20"/>
                <w:szCs w:val="20"/>
              </w:rPr>
              <w:t xml:space="preserve">BusinessTargetID </w:t>
            </w:r>
          </w:p>
          <w:p w14:paraId="105F7D11" w14:textId="77777777" w:rsidR="000B60A3" w:rsidRPr="00971C80" w:rsidRDefault="000B60A3" w:rsidP="005F3C91">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A4DB278"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51C46F66"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77F272AB" w14:textId="77777777" w:rsidR="000B60A3" w:rsidRPr="00971C80" w:rsidRDefault="00C51C7B" w:rsidP="000B60A3">
            <w:pPr>
              <w:contextualSpacing/>
              <w:jc w:val="left"/>
              <w:rPr>
                <w:sz w:val="20"/>
                <w:szCs w:val="20"/>
              </w:rPr>
            </w:pPr>
            <w:r w:rsidRPr="00971C80">
              <w:rPr>
                <w:sz w:val="20"/>
                <w:szCs w:val="20"/>
              </w:rPr>
              <w:t xml:space="preserve">Han Controlled </w:t>
            </w:r>
            <w:r w:rsidR="00D206FD" w:rsidRPr="00971C80">
              <w:rPr>
                <w:sz w:val="20"/>
                <w:szCs w:val="20"/>
              </w:rPr>
              <w:t>Auxiliary</w:t>
            </w:r>
            <w:r w:rsidRPr="00971C80">
              <w:rPr>
                <w:sz w:val="20"/>
                <w:szCs w:val="20"/>
              </w:rPr>
              <w:t xml:space="preserve"> Load Control Switch (</w:t>
            </w:r>
            <w:r w:rsidR="000B60A3" w:rsidRPr="00971C80">
              <w:rPr>
                <w:sz w:val="20"/>
                <w:szCs w:val="20"/>
              </w:rPr>
              <w:t>HCALCS</w:t>
            </w:r>
            <w:r w:rsidRPr="00971C80">
              <w:rPr>
                <w:sz w:val="20"/>
                <w:szCs w:val="20"/>
              </w:rPr>
              <w:t>)</w:t>
            </w:r>
          </w:p>
          <w:p w14:paraId="2B26096D" w14:textId="77777777" w:rsidR="000B60A3" w:rsidRPr="00971C80" w:rsidRDefault="000B60A3" w:rsidP="000B60A3">
            <w:pPr>
              <w:contextualSpacing/>
              <w:jc w:val="left"/>
              <w:rPr>
                <w:sz w:val="20"/>
                <w:szCs w:val="20"/>
              </w:rPr>
            </w:pPr>
            <w:r w:rsidRPr="00971C80">
              <w:rPr>
                <w:sz w:val="20"/>
                <w:szCs w:val="20"/>
              </w:rPr>
              <w:t>PrePayment Interface Device (PPMID)</w:t>
            </w:r>
          </w:p>
        </w:tc>
      </w:tr>
      <w:tr w:rsidR="00846622" w:rsidRPr="00971C80" w14:paraId="1832190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3F4D839"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317EED5"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1CA5473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4F7DFFD"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4458C5B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FFA0A4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BAA8F28"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2942BA8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53D320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694C1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097EED6"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FB2463B" w14:textId="77777777" w:rsidR="000B60A3" w:rsidRPr="00971C80" w:rsidRDefault="000B60A3" w:rsidP="000B60A3">
            <w:pPr>
              <w:contextualSpacing/>
              <w:jc w:val="left"/>
              <w:rPr>
                <w:sz w:val="20"/>
                <w:szCs w:val="20"/>
              </w:rPr>
            </w:pPr>
            <w:r w:rsidRPr="00971C80">
              <w:rPr>
                <w:sz w:val="20"/>
                <w:szCs w:val="20"/>
              </w:rPr>
              <w:t>1 – Send (Non-Critical)</w:t>
            </w:r>
          </w:p>
        </w:tc>
      </w:tr>
      <w:tr w:rsidR="00846622" w:rsidRPr="00971C80" w14:paraId="701B23E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7B43D3C"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89DFDB7"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26F9592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C3E421E"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5B7B5F06"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2321114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DCE256"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2E3E28C"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1B76DE84" w14:textId="77777777" w:rsidR="000B60A3" w:rsidRPr="00971C80" w:rsidRDefault="000B60A3" w:rsidP="00C634F2">
            <w:pPr>
              <w:numPr>
                <w:ilvl w:val="0"/>
                <w:numId w:val="151"/>
              </w:numPr>
              <w:contextualSpacing/>
              <w:jc w:val="left"/>
              <w:rPr>
                <w:sz w:val="20"/>
                <w:szCs w:val="20"/>
              </w:rPr>
            </w:pPr>
            <w:r w:rsidRPr="00971C80">
              <w:rPr>
                <w:sz w:val="20"/>
                <w:szCs w:val="20"/>
              </w:rPr>
              <w:t>Acknowledgement</w:t>
            </w:r>
          </w:p>
          <w:p w14:paraId="3A4336A2" w14:textId="77777777" w:rsidR="000B60A3" w:rsidRPr="00971C80" w:rsidRDefault="000B60A3" w:rsidP="00C634F2">
            <w:pPr>
              <w:numPr>
                <w:ilvl w:val="0"/>
                <w:numId w:val="151"/>
              </w:numPr>
              <w:contextualSpacing/>
              <w:jc w:val="left"/>
              <w:rPr>
                <w:sz w:val="20"/>
                <w:szCs w:val="20"/>
              </w:rPr>
            </w:pPr>
            <w:r w:rsidRPr="00971C80">
              <w:rPr>
                <w:sz w:val="20"/>
                <w:szCs w:val="20"/>
              </w:rPr>
              <w:t>Service Response (from Device) – GBCSPayload</w:t>
            </w:r>
          </w:p>
          <w:p w14:paraId="3F93C609"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49DEA65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A17C22"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3C23F0EE"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0F6E1CD" w14:textId="77777777" w:rsidTr="00400115">
        <w:trPr>
          <w:trHeight w:val="425"/>
        </w:trPr>
        <w:tc>
          <w:tcPr>
            <w:tcW w:w="1501" w:type="pct"/>
            <w:vAlign w:val="center"/>
          </w:tcPr>
          <w:p w14:paraId="7DA117B2"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87" w:type="pct"/>
            <w:vAlign w:val="center"/>
          </w:tcPr>
          <w:p w14:paraId="281706AB" w14:textId="77777777" w:rsidR="00416DEB" w:rsidRPr="00971C80" w:rsidRDefault="00416DEB" w:rsidP="00416DEB">
            <w:pPr>
              <w:spacing w:before="60" w:after="60"/>
              <w:contextualSpacing/>
              <w:jc w:val="left"/>
              <w:rPr>
                <w:sz w:val="20"/>
                <w:szCs w:val="20"/>
              </w:rPr>
            </w:pPr>
            <w:r>
              <w:rPr>
                <w:sz w:val="20"/>
                <w:szCs w:val="20"/>
              </w:rPr>
              <w:t>Electricity</w:t>
            </w:r>
          </w:p>
        </w:tc>
        <w:tc>
          <w:tcPr>
            <w:tcW w:w="1712" w:type="pct"/>
            <w:vAlign w:val="center"/>
          </w:tcPr>
          <w:p w14:paraId="1667A378" w14:textId="77777777" w:rsidR="00416DEB" w:rsidRPr="00971C80" w:rsidRDefault="00416DEB" w:rsidP="00416DEB">
            <w:pPr>
              <w:spacing w:before="60" w:after="60"/>
              <w:contextualSpacing/>
              <w:jc w:val="left"/>
              <w:rPr>
                <w:sz w:val="20"/>
                <w:szCs w:val="20"/>
              </w:rPr>
            </w:pPr>
            <w:r>
              <w:rPr>
                <w:sz w:val="20"/>
                <w:szCs w:val="20"/>
              </w:rPr>
              <w:t>Gas</w:t>
            </w:r>
          </w:p>
        </w:tc>
      </w:tr>
      <w:tr w:rsidR="008868B6" w:rsidRPr="00971C80" w14:paraId="3FA452A3" w14:textId="77777777" w:rsidTr="00400115">
        <w:trPr>
          <w:trHeight w:val="425"/>
        </w:trPr>
        <w:tc>
          <w:tcPr>
            <w:tcW w:w="1501" w:type="pct"/>
            <w:vAlign w:val="center"/>
          </w:tcPr>
          <w:p w14:paraId="3A413995" w14:textId="77777777" w:rsidR="008868B6" w:rsidRDefault="008868B6" w:rsidP="008868B6">
            <w:pPr>
              <w:spacing w:before="60" w:after="60"/>
              <w:contextualSpacing/>
              <w:jc w:val="left"/>
              <w:rPr>
                <w:b/>
                <w:sz w:val="20"/>
                <w:szCs w:val="20"/>
              </w:rPr>
            </w:pPr>
            <w:r>
              <w:rPr>
                <w:b/>
                <w:sz w:val="20"/>
                <w:szCs w:val="20"/>
              </w:rPr>
              <w:t xml:space="preserve">GBCS </w:t>
            </w:r>
            <w:r w:rsidRPr="00713C07">
              <w:rPr>
                <w:b/>
                <w:sz w:val="20"/>
                <w:szCs w:val="20"/>
              </w:rPr>
              <w:t>MessageCode</w:t>
            </w:r>
          </w:p>
          <w:p w14:paraId="734AE73C" w14:textId="77777777" w:rsidR="008868B6" w:rsidRDefault="008868B6" w:rsidP="008868B6">
            <w:pPr>
              <w:spacing w:before="60" w:after="60"/>
              <w:contextualSpacing/>
              <w:jc w:val="left"/>
              <w:rPr>
                <w:b/>
                <w:sz w:val="20"/>
                <w:szCs w:val="20"/>
              </w:rPr>
            </w:pPr>
          </w:p>
          <w:p w14:paraId="1B95EE66" w14:textId="77777777" w:rsidR="008868B6" w:rsidRDefault="008868B6" w:rsidP="008868B6">
            <w:pPr>
              <w:spacing w:before="60" w:after="60"/>
              <w:contextualSpacing/>
              <w:jc w:val="left"/>
              <w:rPr>
                <w:b/>
                <w:sz w:val="20"/>
                <w:szCs w:val="20"/>
              </w:rPr>
            </w:pPr>
            <w:r>
              <w:rPr>
                <w:b/>
                <w:sz w:val="20"/>
                <w:szCs w:val="20"/>
              </w:rPr>
              <w:t xml:space="preserve">(for each </w:t>
            </w:r>
            <w:r w:rsidRPr="007817A1">
              <w:rPr>
                <w:b/>
                <w:sz w:val="20"/>
                <w:szCs w:val="20"/>
              </w:rPr>
              <w:t>CredentialsReplacementMode</w:t>
            </w:r>
            <w:r>
              <w:rPr>
                <w:b/>
                <w:sz w:val="20"/>
                <w:szCs w:val="20"/>
              </w:rPr>
              <w:t>)</w:t>
            </w:r>
          </w:p>
          <w:p w14:paraId="61E76D6F" w14:textId="77777777" w:rsidR="008868B6" w:rsidRDefault="008868B6" w:rsidP="008A0834">
            <w:pPr>
              <w:spacing w:before="60" w:after="60"/>
              <w:contextualSpacing/>
              <w:jc w:val="left"/>
              <w:rPr>
                <w:b/>
                <w:sz w:val="20"/>
                <w:szCs w:val="20"/>
              </w:rPr>
            </w:pPr>
          </w:p>
          <w:p w14:paraId="065E25E0" w14:textId="77777777" w:rsidR="008868B6" w:rsidRDefault="008868B6" w:rsidP="00416DEB">
            <w:pPr>
              <w:spacing w:before="60" w:after="60"/>
              <w:contextualSpacing/>
              <w:jc w:val="left"/>
              <w:rPr>
                <w:b/>
                <w:sz w:val="20"/>
                <w:szCs w:val="20"/>
              </w:rPr>
            </w:pPr>
          </w:p>
        </w:tc>
        <w:tc>
          <w:tcPr>
            <w:tcW w:w="3499" w:type="pct"/>
            <w:gridSpan w:val="2"/>
            <w:vAlign w:val="center"/>
          </w:tcPr>
          <w:p w14:paraId="64DFC117" w14:textId="77777777" w:rsidR="008868B6" w:rsidRPr="00AD01F3" w:rsidRDefault="008868B6" w:rsidP="008868B6">
            <w:pPr>
              <w:spacing w:before="120" w:after="60"/>
              <w:jc w:val="left"/>
              <w:rPr>
                <w:sz w:val="20"/>
                <w:szCs w:val="20"/>
              </w:rPr>
            </w:pPr>
            <w:r w:rsidRPr="00AD01F3">
              <w:rPr>
                <w:sz w:val="20"/>
                <w:szCs w:val="20"/>
              </w:rPr>
              <w:t>accessControlBrokerByACB</w:t>
            </w:r>
            <w:r w:rsidRPr="00AD01F3">
              <w:rPr>
                <w:sz w:val="20"/>
                <w:szCs w:val="20"/>
              </w:rPr>
              <w:tab/>
            </w:r>
            <w:r>
              <w:rPr>
                <w:sz w:val="20"/>
                <w:szCs w:val="20"/>
              </w:rPr>
              <w:t xml:space="preserve">              </w:t>
            </w:r>
            <w:r w:rsidRPr="00AD01F3">
              <w:rPr>
                <w:sz w:val="20"/>
                <w:szCs w:val="20"/>
              </w:rPr>
              <w:t>0x0104</w:t>
            </w:r>
          </w:p>
          <w:p w14:paraId="76FF6A77" w14:textId="77777777" w:rsidR="008868B6" w:rsidRDefault="008868B6" w:rsidP="008868B6">
            <w:pPr>
              <w:spacing w:before="60" w:after="60"/>
              <w:contextualSpacing/>
              <w:jc w:val="left"/>
              <w:rPr>
                <w:sz w:val="20"/>
                <w:szCs w:val="20"/>
              </w:rPr>
            </w:pPr>
          </w:p>
        </w:tc>
      </w:tr>
      <w:tr w:rsidR="008A0834" w:rsidRPr="00971C80" w14:paraId="1D23D1FC" w14:textId="77777777" w:rsidTr="00400115">
        <w:trPr>
          <w:trHeight w:val="425"/>
        </w:trPr>
        <w:tc>
          <w:tcPr>
            <w:tcW w:w="1501" w:type="pct"/>
            <w:vAlign w:val="center"/>
          </w:tcPr>
          <w:p w14:paraId="1E03175A" w14:textId="77777777" w:rsidR="008A0834" w:rsidRDefault="008A0834" w:rsidP="00416DEB">
            <w:pPr>
              <w:spacing w:before="60" w:after="60"/>
              <w:contextualSpacing/>
              <w:jc w:val="left"/>
              <w:rPr>
                <w:b/>
                <w:sz w:val="20"/>
                <w:szCs w:val="20"/>
              </w:rPr>
            </w:pPr>
            <w:r>
              <w:rPr>
                <w:b/>
                <w:sz w:val="20"/>
                <w:szCs w:val="20"/>
              </w:rPr>
              <w:t>GBCS Use Case</w:t>
            </w:r>
          </w:p>
        </w:tc>
        <w:tc>
          <w:tcPr>
            <w:tcW w:w="1787" w:type="pct"/>
            <w:vAlign w:val="center"/>
          </w:tcPr>
          <w:p w14:paraId="77A38CE4" w14:textId="77777777" w:rsidR="008A0834" w:rsidRDefault="008A0834" w:rsidP="00416DEB">
            <w:pPr>
              <w:spacing w:before="60" w:after="60"/>
              <w:contextualSpacing/>
              <w:jc w:val="left"/>
              <w:rPr>
                <w:sz w:val="20"/>
                <w:szCs w:val="20"/>
              </w:rPr>
            </w:pPr>
            <w:r w:rsidRPr="00495BC5">
              <w:rPr>
                <w:sz w:val="20"/>
                <w:szCs w:val="20"/>
              </w:rPr>
              <w:t>CS02b</w:t>
            </w:r>
          </w:p>
        </w:tc>
        <w:tc>
          <w:tcPr>
            <w:tcW w:w="1712" w:type="pct"/>
            <w:vAlign w:val="center"/>
          </w:tcPr>
          <w:p w14:paraId="586105AE" w14:textId="77777777" w:rsidR="008A0834" w:rsidRDefault="008A0834" w:rsidP="00416DEB">
            <w:pPr>
              <w:spacing w:before="60" w:after="60"/>
              <w:contextualSpacing/>
              <w:jc w:val="left"/>
              <w:rPr>
                <w:sz w:val="20"/>
                <w:szCs w:val="20"/>
              </w:rPr>
            </w:pPr>
            <w:r w:rsidRPr="00495BC5">
              <w:rPr>
                <w:sz w:val="20"/>
                <w:szCs w:val="20"/>
              </w:rPr>
              <w:t>CS02b</w:t>
            </w:r>
          </w:p>
        </w:tc>
      </w:tr>
    </w:tbl>
    <w:p w14:paraId="023B67FF"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C1164FF" w14:textId="77777777" w:rsidR="000B60A3" w:rsidRPr="00971C80" w:rsidRDefault="00F000C9" w:rsidP="00F000C9">
      <w:pPr>
        <w:pStyle w:val="Heading4"/>
      </w:pPr>
      <w:r w:rsidRPr="00971C80">
        <w:lastRenderedPageBreak/>
        <w:tab/>
        <w:t>Specific Data Items for this Request</w:t>
      </w:r>
      <w:r w:rsidR="000B60A3" w:rsidRPr="00971C80">
        <w:tab/>
      </w:r>
    </w:p>
    <w:p w14:paraId="025C6FCC" w14:textId="77777777" w:rsidR="000B60A3" w:rsidRPr="00971C80" w:rsidRDefault="000B60A3" w:rsidP="000B60A3">
      <w:pPr>
        <w:keepNext/>
      </w:pPr>
      <w:r w:rsidRPr="00971C80">
        <w:t>ServiceOptOut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561"/>
        <w:gridCol w:w="2252"/>
        <w:gridCol w:w="1589"/>
        <w:gridCol w:w="1082"/>
        <w:gridCol w:w="811"/>
        <w:gridCol w:w="721"/>
      </w:tblGrid>
      <w:tr w:rsidR="00846622" w:rsidRPr="00971C80" w14:paraId="2889C681"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2F399178" w14:textId="77777777" w:rsidR="000B60A3" w:rsidRPr="00971C80" w:rsidRDefault="000B60A3" w:rsidP="00AB5D4B">
            <w:pPr>
              <w:jc w:val="left"/>
              <w:rPr>
                <w:b/>
                <w:sz w:val="20"/>
                <w:szCs w:val="20"/>
              </w:rPr>
            </w:pPr>
            <w:r w:rsidRPr="00971C80">
              <w:rPr>
                <w:b/>
                <w:sz w:val="20"/>
                <w:szCs w:val="20"/>
              </w:rPr>
              <w:t>Data Item</w:t>
            </w:r>
          </w:p>
        </w:tc>
        <w:tc>
          <w:tcPr>
            <w:tcW w:w="1249" w:type="pct"/>
            <w:tcBorders>
              <w:top w:val="single" w:sz="4" w:space="0" w:color="auto"/>
              <w:left w:val="single" w:sz="4" w:space="0" w:color="auto"/>
              <w:bottom w:val="single" w:sz="4" w:space="0" w:color="auto"/>
              <w:right w:val="single" w:sz="4" w:space="0" w:color="auto"/>
            </w:tcBorders>
            <w:hideMark/>
          </w:tcPr>
          <w:p w14:paraId="4E8E7074" w14:textId="77777777" w:rsidR="000B60A3" w:rsidRPr="00971C80" w:rsidRDefault="000B60A3" w:rsidP="00AB5D4B">
            <w:pPr>
              <w:jc w:val="left"/>
              <w:rPr>
                <w:b/>
                <w:sz w:val="20"/>
                <w:szCs w:val="20"/>
              </w:rPr>
            </w:pPr>
            <w:r w:rsidRPr="00971C80">
              <w:rPr>
                <w:b/>
                <w:sz w:val="20"/>
                <w:szCs w:val="20"/>
              </w:rPr>
              <w:t>Description / Values</w:t>
            </w:r>
          </w:p>
        </w:tc>
        <w:tc>
          <w:tcPr>
            <w:tcW w:w="881" w:type="pct"/>
            <w:tcBorders>
              <w:top w:val="single" w:sz="4" w:space="0" w:color="auto"/>
              <w:left w:val="single" w:sz="4" w:space="0" w:color="auto"/>
              <w:bottom w:val="single" w:sz="4" w:space="0" w:color="auto"/>
              <w:right w:val="single" w:sz="4" w:space="0" w:color="auto"/>
            </w:tcBorders>
            <w:hideMark/>
          </w:tcPr>
          <w:p w14:paraId="497CE409"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57451B90"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113F4B8A"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441BA02" w14:textId="77777777" w:rsidR="000B60A3" w:rsidRPr="00971C80" w:rsidRDefault="000B60A3" w:rsidP="00AB5D4B">
            <w:pPr>
              <w:jc w:val="left"/>
              <w:rPr>
                <w:b/>
                <w:sz w:val="20"/>
                <w:szCs w:val="20"/>
              </w:rPr>
            </w:pPr>
            <w:r w:rsidRPr="00971C80">
              <w:rPr>
                <w:b/>
                <w:sz w:val="20"/>
                <w:szCs w:val="20"/>
              </w:rPr>
              <w:t>Units</w:t>
            </w:r>
          </w:p>
        </w:tc>
      </w:tr>
      <w:tr w:rsidR="00846622" w:rsidRPr="00971C80" w14:paraId="65E1CCC2"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48910C4B" w14:textId="77777777" w:rsidR="000B60A3" w:rsidRPr="00971C80" w:rsidRDefault="000B60A3" w:rsidP="00AB5D4B">
            <w:pPr>
              <w:tabs>
                <w:tab w:val="left" w:pos="720"/>
              </w:tabs>
              <w:jc w:val="left"/>
              <w:rPr>
                <w:sz w:val="20"/>
                <w:szCs w:val="20"/>
                <w:vertAlign w:val="superscript"/>
              </w:rPr>
            </w:pPr>
            <w:r w:rsidRPr="00971C80">
              <w:rPr>
                <w:sz w:val="20"/>
                <w:szCs w:val="20"/>
              </w:rPr>
              <w:t>ExecutionDateTime</w:t>
            </w:r>
          </w:p>
        </w:tc>
        <w:tc>
          <w:tcPr>
            <w:tcW w:w="1249" w:type="pct"/>
            <w:tcBorders>
              <w:top w:val="single" w:sz="4" w:space="0" w:color="auto"/>
              <w:left w:val="single" w:sz="4" w:space="0" w:color="auto"/>
              <w:bottom w:val="single" w:sz="4" w:space="0" w:color="auto"/>
              <w:right w:val="single" w:sz="4" w:space="0" w:color="auto"/>
            </w:tcBorders>
            <w:hideMark/>
          </w:tcPr>
          <w:p w14:paraId="7F917362" w14:textId="77777777" w:rsidR="000B60A3" w:rsidRPr="00971C80" w:rsidRDefault="000B60A3" w:rsidP="00AB5D4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A046426" w14:textId="77777777" w:rsidR="000B60A3" w:rsidRPr="00971C80" w:rsidRDefault="000B60A3" w:rsidP="00AB5D4B">
            <w:pPr>
              <w:tabs>
                <w:tab w:val="left" w:pos="720"/>
              </w:tabs>
              <w:jc w:val="left"/>
              <w:rPr>
                <w:sz w:val="20"/>
                <w:szCs w:val="20"/>
              </w:rPr>
            </w:pPr>
            <w:r w:rsidRPr="00971C80">
              <w:rPr>
                <w:sz w:val="20"/>
                <w:szCs w:val="20"/>
              </w:rPr>
              <w:t xml:space="preserve">The UTC date and time the User requires the command to be executed on the Device ID, i.e. the date from which the </w:t>
            </w:r>
            <w:r w:rsidR="00692459" w:rsidRPr="00971C80">
              <w:rPr>
                <w:sz w:val="20"/>
                <w:szCs w:val="20"/>
              </w:rPr>
              <w:t>D</w:t>
            </w:r>
            <w:r w:rsidRPr="00971C80">
              <w:rPr>
                <w:sz w:val="20"/>
                <w:szCs w:val="20"/>
              </w:rPr>
              <w:t>evice is to be opted out from DCC services</w:t>
            </w:r>
          </w:p>
          <w:p w14:paraId="6582CEDC" w14:textId="77777777" w:rsidR="000B60A3" w:rsidRDefault="00703F91" w:rsidP="009D42A0">
            <w:pPr>
              <w:pStyle w:val="ListParagraph"/>
              <w:numPr>
                <w:ilvl w:val="0"/>
                <w:numId w:val="207"/>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6646AB95" w14:textId="77777777" w:rsidR="00994352" w:rsidRPr="00971C80" w:rsidRDefault="00994352" w:rsidP="001D7F39">
            <w:pPr>
              <w:pStyle w:val="ListParagraph"/>
              <w:tabs>
                <w:tab w:val="left" w:pos="720"/>
              </w:tabs>
              <w:jc w:val="left"/>
              <w:rPr>
                <w:sz w:val="20"/>
                <w:szCs w:val="20"/>
              </w:rPr>
            </w:pPr>
          </w:p>
        </w:tc>
        <w:tc>
          <w:tcPr>
            <w:tcW w:w="881" w:type="pct"/>
            <w:tcBorders>
              <w:top w:val="single" w:sz="4" w:space="0" w:color="auto"/>
              <w:left w:val="single" w:sz="4" w:space="0" w:color="auto"/>
              <w:bottom w:val="single" w:sz="4" w:space="0" w:color="auto"/>
              <w:right w:val="single" w:sz="4" w:space="0" w:color="auto"/>
            </w:tcBorders>
            <w:hideMark/>
          </w:tcPr>
          <w:p w14:paraId="40314EEB" w14:textId="77777777" w:rsidR="000B60A3" w:rsidRPr="00971C80" w:rsidRDefault="000B60A3" w:rsidP="00AB5D4B">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3EAD5467"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1A8BD4C1"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16DA1B8" w14:textId="77777777" w:rsidR="000B60A3" w:rsidRPr="00971C80" w:rsidRDefault="000B60A3" w:rsidP="00AB5D4B">
            <w:pPr>
              <w:tabs>
                <w:tab w:val="left" w:pos="720"/>
              </w:tabs>
              <w:jc w:val="left"/>
              <w:rPr>
                <w:sz w:val="20"/>
                <w:szCs w:val="20"/>
              </w:rPr>
            </w:pPr>
            <w:r w:rsidRPr="00971C80">
              <w:rPr>
                <w:sz w:val="20"/>
                <w:szCs w:val="20"/>
              </w:rPr>
              <w:t>UTC Date-Time</w:t>
            </w:r>
          </w:p>
        </w:tc>
      </w:tr>
      <w:tr w:rsidR="00846622" w:rsidRPr="00971C80" w14:paraId="1285174E"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2279222B" w14:textId="77777777" w:rsidR="000B60A3" w:rsidRPr="00971C80" w:rsidRDefault="000B60A3" w:rsidP="00AB5D4B">
            <w:pPr>
              <w:tabs>
                <w:tab w:val="left" w:pos="720"/>
              </w:tabs>
              <w:jc w:val="left"/>
              <w:rPr>
                <w:sz w:val="20"/>
                <w:szCs w:val="20"/>
              </w:rPr>
            </w:pPr>
            <w:r w:rsidRPr="00971C80">
              <w:rPr>
                <w:sz w:val="20"/>
                <w:szCs w:val="20"/>
              </w:rPr>
              <w:t>ABCFloorSeqNumber</w:t>
            </w:r>
          </w:p>
        </w:tc>
        <w:tc>
          <w:tcPr>
            <w:tcW w:w="1249" w:type="pct"/>
            <w:tcBorders>
              <w:top w:val="single" w:sz="4" w:space="0" w:color="auto"/>
              <w:left w:val="single" w:sz="4" w:space="0" w:color="auto"/>
              <w:bottom w:val="single" w:sz="4" w:space="0" w:color="auto"/>
              <w:right w:val="single" w:sz="4" w:space="0" w:color="auto"/>
            </w:tcBorders>
            <w:hideMark/>
          </w:tcPr>
          <w:p w14:paraId="1C209BF2" w14:textId="77777777" w:rsidR="000B60A3" w:rsidRPr="00971C80" w:rsidRDefault="00632B40" w:rsidP="00AB5D4B">
            <w:pPr>
              <w:tabs>
                <w:tab w:val="left" w:pos="720"/>
              </w:tabs>
              <w:jc w:val="left"/>
              <w:rPr>
                <w:sz w:val="20"/>
                <w:szCs w:val="20"/>
              </w:rPr>
            </w:pPr>
            <w:r w:rsidRPr="00632B40">
              <w:rPr>
                <w:sz w:val="20"/>
                <w:szCs w:val="20"/>
              </w:rPr>
              <w:t>Originator Counter (floor value) for the new ACB Remote Party.</w:t>
            </w:r>
          </w:p>
          <w:p w14:paraId="2A0B61F7" w14:textId="77777777" w:rsidR="00B7742E" w:rsidRPr="00971C80" w:rsidRDefault="00B7742E" w:rsidP="00AB5D4B">
            <w:pPr>
              <w:tabs>
                <w:tab w:val="left" w:pos="720"/>
              </w:tabs>
              <w:jc w:val="left"/>
              <w:rPr>
                <w:sz w:val="20"/>
                <w:szCs w:val="20"/>
              </w:rPr>
            </w:pPr>
          </w:p>
          <w:p w14:paraId="11BA0C69" w14:textId="77777777" w:rsidR="000B60A3" w:rsidRPr="00971C80" w:rsidRDefault="000B60A3" w:rsidP="00AB5D4B">
            <w:pPr>
              <w:tabs>
                <w:tab w:val="left" w:pos="720"/>
              </w:tabs>
              <w:jc w:val="left"/>
              <w:rPr>
                <w:sz w:val="20"/>
                <w:szCs w:val="20"/>
              </w:rPr>
            </w:pPr>
            <w:r w:rsidRPr="00971C80">
              <w:rPr>
                <w:sz w:val="20"/>
                <w:szCs w:val="20"/>
              </w:rPr>
              <w:t>The value will be used to prevent replay of Update Security Credentials Commands, and other Commands, for the new controlling Remote Party</w:t>
            </w:r>
          </w:p>
          <w:p w14:paraId="297ADD28" w14:textId="77777777" w:rsidR="00B7742E" w:rsidRPr="00971C80" w:rsidRDefault="00B7742E" w:rsidP="00AB5D4B">
            <w:pPr>
              <w:tabs>
                <w:tab w:val="left" w:pos="720"/>
              </w:tabs>
              <w:jc w:val="left"/>
              <w:rPr>
                <w:sz w:val="20"/>
                <w:szCs w:val="20"/>
              </w:rPr>
            </w:pPr>
          </w:p>
          <w:p w14:paraId="6983062B" w14:textId="77777777" w:rsidR="000B60A3" w:rsidRPr="00971C80" w:rsidRDefault="000B60A3" w:rsidP="00AB5D4B">
            <w:pPr>
              <w:tabs>
                <w:tab w:val="left" w:pos="720"/>
              </w:tabs>
              <w:jc w:val="left"/>
              <w:rPr>
                <w:sz w:val="20"/>
                <w:szCs w:val="20"/>
              </w:rPr>
            </w:pPr>
            <w:r w:rsidRPr="00971C80">
              <w:rPr>
                <w:sz w:val="20"/>
                <w:szCs w:val="20"/>
              </w:rPr>
              <w:t>Valid set:</w:t>
            </w:r>
          </w:p>
          <w:p w14:paraId="62909A21" w14:textId="77777777" w:rsidR="000B60A3" w:rsidRDefault="000B60A3" w:rsidP="00C634F2">
            <w:pPr>
              <w:numPr>
                <w:ilvl w:val="0"/>
                <w:numId w:val="63"/>
              </w:numPr>
              <w:tabs>
                <w:tab w:val="left" w:pos="720"/>
              </w:tabs>
              <w:jc w:val="left"/>
              <w:rPr>
                <w:sz w:val="20"/>
                <w:szCs w:val="20"/>
              </w:rPr>
            </w:pPr>
            <w:r w:rsidRPr="00971C80">
              <w:rPr>
                <w:sz w:val="20"/>
                <w:szCs w:val="20"/>
              </w:rPr>
              <w:t>Value &gt; 0 and &lt;= Originator Counter of the first Command to the Device from the New ACB</w:t>
            </w:r>
          </w:p>
          <w:p w14:paraId="6075BD27" w14:textId="77777777" w:rsidR="00994352" w:rsidRPr="00971C80" w:rsidRDefault="00994352" w:rsidP="001D7F39">
            <w:pPr>
              <w:tabs>
                <w:tab w:val="left" w:pos="720"/>
              </w:tabs>
              <w:ind w:left="360"/>
              <w:jc w:val="left"/>
              <w:rPr>
                <w:sz w:val="20"/>
                <w:szCs w:val="20"/>
              </w:rPr>
            </w:pPr>
          </w:p>
        </w:tc>
        <w:tc>
          <w:tcPr>
            <w:tcW w:w="881" w:type="pct"/>
            <w:tcBorders>
              <w:top w:val="single" w:sz="4" w:space="0" w:color="auto"/>
              <w:left w:val="single" w:sz="4" w:space="0" w:color="auto"/>
              <w:bottom w:val="single" w:sz="4" w:space="0" w:color="auto"/>
              <w:right w:val="single" w:sz="4" w:space="0" w:color="auto"/>
            </w:tcBorders>
            <w:hideMark/>
          </w:tcPr>
          <w:p w14:paraId="1FE660DB" w14:textId="77777777" w:rsidR="00BF293B" w:rsidRPr="00BF293B" w:rsidRDefault="00BF293B" w:rsidP="00BF293B">
            <w:pPr>
              <w:tabs>
                <w:tab w:val="left" w:pos="720"/>
              </w:tabs>
              <w:jc w:val="left"/>
              <w:rPr>
                <w:sz w:val="20"/>
                <w:szCs w:val="20"/>
              </w:rPr>
            </w:pPr>
            <w:r w:rsidRPr="00BF293B">
              <w:rPr>
                <w:sz w:val="20"/>
                <w:szCs w:val="20"/>
              </w:rPr>
              <w:t>sr:floorSequenceNumber</w:t>
            </w:r>
          </w:p>
          <w:p w14:paraId="641E634F" w14:textId="77777777" w:rsidR="00BF293B" w:rsidRPr="00BF293B" w:rsidRDefault="00BF293B" w:rsidP="00BF293B">
            <w:pPr>
              <w:tabs>
                <w:tab w:val="left" w:pos="720"/>
              </w:tabs>
              <w:jc w:val="left"/>
              <w:rPr>
                <w:sz w:val="20"/>
                <w:szCs w:val="20"/>
              </w:rPr>
            </w:pPr>
            <w:r w:rsidRPr="00BF293B">
              <w:rPr>
                <w:sz w:val="20"/>
                <w:szCs w:val="20"/>
              </w:rPr>
              <w:t>(Restriction of</w:t>
            </w:r>
          </w:p>
          <w:p w14:paraId="7CD4BEEA" w14:textId="77777777" w:rsidR="00BF293B" w:rsidRDefault="00BF293B" w:rsidP="00BF293B">
            <w:pPr>
              <w:tabs>
                <w:tab w:val="left" w:pos="720"/>
              </w:tabs>
              <w:jc w:val="left"/>
              <w:rPr>
                <w:sz w:val="20"/>
                <w:szCs w:val="20"/>
              </w:rPr>
            </w:pPr>
            <w:r w:rsidRPr="00BF293B">
              <w:rPr>
                <w:sz w:val="20"/>
                <w:szCs w:val="20"/>
              </w:rPr>
              <w:t>xs:nonNegativeInteger</w:t>
            </w:r>
          </w:p>
          <w:p w14:paraId="08AD0275" w14:textId="77777777" w:rsidR="00BF293B" w:rsidRPr="00BF293B" w:rsidRDefault="00BF293B" w:rsidP="00BF293B">
            <w:pPr>
              <w:tabs>
                <w:tab w:val="left" w:pos="720"/>
              </w:tabs>
              <w:jc w:val="left"/>
              <w:rPr>
                <w:sz w:val="20"/>
                <w:szCs w:val="20"/>
              </w:rPr>
            </w:pPr>
          </w:p>
          <w:p w14:paraId="70440842" w14:textId="77777777" w:rsidR="00BF293B" w:rsidRPr="00971C80" w:rsidRDefault="00BF293B" w:rsidP="00BF293B">
            <w:pPr>
              <w:tabs>
                <w:tab w:val="left" w:pos="720"/>
              </w:tabs>
              <w:jc w:val="left"/>
              <w:rPr>
                <w:sz w:val="20"/>
                <w:szCs w:val="20"/>
              </w:rPr>
            </w:pPr>
            <w:r w:rsidRPr="00BF293B">
              <w:rPr>
                <w:sz w:val="20"/>
                <w:szCs w:val="20"/>
              </w:rPr>
              <w:t>minInclusive = 0, maxInclusive = 9223372036854775807</w:t>
            </w:r>
            <w:r>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7CFDD04C"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02CEB6C"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65052CB"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72F851CA" w14:textId="77777777" w:rsidTr="00400115">
        <w:tc>
          <w:tcPr>
            <w:tcW w:w="1420" w:type="pct"/>
            <w:tcBorders>
              <w:top w:val="single" w:sz="4" w:space="0" w:color="auto"/>
              <w:left w:val="single" w:sz="4" w:space="0" w:color="auto"/>
              <w:bottom w:val="single" w:sz="4" w:space="0" w:color="auto"/>
              <w:right w:val="single" w:sz="4" w:space="0" w:color="auto"/>
            </w:tcBorders>
          </w:tcPr>
          <w:p w14:paraId="16DBD1D9" w14:textId="77777777" w:rsidR="000B60A3" w:rsidRPr="00971C80" w:rsidRDefault="000B60A3" w:rsidP="00AB5D4B">
            <w:pPr>
              <w:tabs>
                <w:tab w:val="left" w:pos="720"/>
              </w:tabs>
              <w:jc w:val="left"/>
              <w:rPr>
                <w:sz w:val="20"/>
                <w:szCs w:val="20"/>
              </w:rPr>
            </w:pPr>
            <w:r w:rsidRPr="00971C80">
              <w:rPr>
                <w:sz w:val="20"/>
                <w:szCs w:val="20"/>
              </w:rPr>
              <w:t>ReplacementCertificates</w:t>
            </w:r>
          </w:p>
        </w:tc>
        <w:tc>
          <w:tcPr>
            <w:tcW w:w="1249" w:type="pct"/>
            <w:tcBorders>
              <w:top w:val="single" w:sz="4" w:space="0" w:color="auto"/>
              <w:left w:val="single" w:sz="4" w:space="0" w:color="auto"/>
              <w:bottom w:val="single" w:sz="4" w:space="0" w:color="auto"/>
              <w:right w:val="single" w:sz="4" w:space="0" w:color="auto"/>
            </w:tcBorders>
          </w:tcPr>
          <w:p w14:paraId="0A0E2264" w14:textId="77777777" w:rsidR="000B60A3" w:rsidRPr="00971C80" w:rsidRDefault="000B60A3" w:rsidP="00AB5D4B">
            <w:pPr>
              <w:tabs>
                <w:tab w:val="left" w:pos="720"/>
              </w:tabs>
              <w:jc w:val="left"/>
              <w:rPr>
                <w:sz w:val="20"/>
                <w:szCs w:val="20"/>
              </w:rPr>
            </w:pPr>
            <w:r w:rsidRPr="00971C80">
              <w:rPr>
                <w:sz w:val="20"/>
                <w:szCs w:val="20"/>
              </w:rPr>
              <w:t>This structure provides a list of the replacements. Each replacement contains a replacement Certificate</w:t>
            </w:r>
          </w:p>
        </w:tc>
        <w:tc>
          <w:tcPr>
            <w:tcW w:w="881" w:type="pct"/>
            <w:tcBorders>
              <w:top w:val="single" w:sz="4" w:space="0" w:color="auto"/>
              <w:left w:val="single" w:sz="4" w:space="0" w:color="auto"/>
              <w:bottom w:val="single" w:sz="4" w:space="0" w:color="auto"/>
              <w:right w:val="single" w:sz="4" w:space="0" w:color="auto"/>
            </w:tcBorders>
          </w:tcPr>
          <w:p w14:paraId="5B49FE6A" w14:textId="77777777" w:rsidR="000B60A3" w:rsidRPr="00971C80" w:rsidRDefault="000B60A3" w:rsidP="00AB5D4B">
            <w:pPr>
              <w:tabs>
                <w:tab w:val="left" w:pos="720"/>
              </w:tabs>
              <w:jc w:val="left"/>
              <w:rPr>
                <w:sz w:val="20"/>
                <w:szCs w:val="20"/>
              </w:rPr>
            </w:pPr>
            <w:r w:rsidRPr="00971C80">
              <w:rPr>
                <w:sz w:val="20"/>
                <w:szCs w:val="20"/>
              </w:rPr>
              <w:t>sr:ReplacementCertificatesACB</w:t>
            </w:r>
          </w:p>
        </w:tc>
        <w:tc>
          <w:tcPr>
            <w:tcW w:w="600" w:type="pct"/>
            <w:tcBorders>
              <w:top w:val="single" w:sz="4" w:space="0" w:color="auto"/>
              <w:left w:val="single" w:sz="4" w:space="0" w:color="auto"/>
              <w:bottom w:val="single" w:sz="4" w:space="0" w:color="auto"/>
              <w:right w:val="single" w:sz="4" w:space="0" w:color="auto"/>
            </w:tcBorders>
          </w:tcPr>
          <w:p w14:paraId="40B2092A"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0916763D"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DC2BDCE"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45A3E816"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3B6696F0" w14:textId="77777777" w:rsidR="000B60A3" w:rsidRPr="00971C80" w:rsidRDefault="000B60A3" w:rsidP="008868B6">
            <w:pPr>
              <w:keepNext/>
              <w:tabs>
                <w:tab w:val="left" w:pos="720"/>
              </w:tabs>
              <w:jc w:val="left"/>
              <w:rPr>
                <w:sz w:val="20"/>
                <w:szCs w:val="20"/>
              </w:rPr>
            </w:pPr>
            <w:r w:rsidRPr="00971C80">
              <w:rPr>
                <w:sz w:val="20"/>
                <w:szCs w:val="20"/>
              </w:rPr>
              <w:lastRenderedPageBreak/>
              <w:t>CertificationPathCertificates</w:t>
            </w:r>
          </w:p>
        </w:tc>
        <w:tc>
          <w:tcPr>
            <w:tcW w:w="1249" w:type="pct"/>
            <w:tcBorders>
              <w:top w:val="single" w:sz="4" w:space="0" w:color="auto"/>
              <w:left w:val="single" w:sz="4" w:space="0" w:color="auto"/>
              <w:bottom w:val="single" w:sz="4" w:space="0" w:color="auto"/>
              <w:right w:val="single" w:sz="4" w:space="0" w:color="auto"/>
            </w:tcBorders>
            <w:hideMark/>
          </w:tcPr>
          <w:p w14:paraId="69B94608" w14:textId="77777777" w:rsidR="000B60A3" w:rsidRPr="00971C80" w:rsidRDefault="000B60A3" w:rsidP="008868B6">
            <w:pPr>
              <w:keepNext/>
              <w:tabs>
                <w:tab w:val="left" w:pos="720"/>
              </w:tabs>
              <w:jc w:val="left"/>
              <w:rPr>
                <w:sz w:val="20"/>
                <w:szCs w:val="20"/>
              </w:rPr>
            </w:pPr>
            <w:r w:rsidRPr="00971C80">
              <w:rPr>
                <w:sz w:val="20"/>
                <w:szCs w:val="20"/>
              </w:rPr>
              <w:t xml:space="preserve">This structure provides the Certificates needed to </w:t>
            </w:r>
            <w:r w:rsidR="00947913">
              <w:rPr>
                <w:sz w:val="20"/>
                <w:szCs w:val="20"/>
              </w:rPr>
              <w:t>Confirm Validity</w:t>
            </w:r>
            <w:r w:rsidR="00947913" w:rsidRPr="00971C80">
              <w:rPr>
                <w:sz w:val="20"/>
                <w:szCs w:val="20"/>
              </w:rPr>
              <w:t xml:space="preserve"> </w:t>
            </w:r>
            <w:r w:rsidRPr="00971C80">
              <w:rPr>
                <w:sz w:val="20"/>
                <w:szCs w:val="20"/>
              </w:rPr>
              <w:t>of the new end entity Certificate against the root public key held on the Device. The number of these may be less than the number of replacement certificates (e.g. a Supplier may replace all of its certificates but may only need to supply one Certification Authority Certificate to link them all back to root.)</w:t>
            </w:r>
          </w:p>
        </w:tc>
        <w:tc>
          <w:tcPr>
            <w:tcW w:w="881" w:type="pct"/>
            <w:tcBorders>
              <w:top w:val="single" w:sz="4" w:space="0" w:color="auto"/>
              <w:left w:val="single" w:sz="4" w:space="0" w:color="auto"/>
              <w:bottom w:val="single" w:sz="4" w:space="0" w:color="auto"/>
              <w:right w:val="single" w:sz="4" w:space="0" w:color="auto"/>
            </w:tcBorders>
            <w:hideMark/>
          </w:tcPr>
          <w:p w14:paraId="03C0A0BD" w14:textId="77777777" w:rsidR="0080423C" w:rsidRDefault="0080423C" w:rsidP="008868B6">
            <w:pPr>
              <w:keepNext/>
              <w:tabs>
                <w:tab w:val="left" w:pos="720"/>
              </w:tabs>
              <w:jc w:val="left"/>
              <w:rPr>
                <w:sz w:val="20"/>
                <w:szCs w:val="20"/>
              </w:rPr>
            </w:pPr>
            <w:r w:rsidRPr="00971C80">
              <w:rPr>
                <w:sz w:val="20"/>
                <w:szCs w:val="20"/>
              </w:rPr>
              <w:t>sr:Certificate</w:t>
            </w:r>
            <w:r>
              <w:rPr>
                <w:sz w:val="20"/>
                <w:szCs w:val="20"/>
              </w:rPr>
              <w:t>PathCertificates</w:t>
            </w:r>
          </w:p>
          <w:p w14:paraId="0FE3217E" w14:textId="77777777" w:rsidR="000B60A3" w:rsidRPr="00971C80" w:rsidRDefault="0080423C" w:rsidP="008868B6">
            <w:pPr>
              <w:keepNext/>
              <w:tabs>
                <w:tab w:val="left" w:pos="720"/>
              </w:tabs>
              <w:jc w:val="left"/>
              <w:rPr>
                <w:sz w:val="20"/>
                <w:szCs w:val="20"/>
              </w:rPr>
            </w:pPr>
            <w:r>
              <w:rPr>
                <w:sz w:val="20"/>
                <w:szCs w:val="20"/>
              </w:rPr>
              <w:t>(</w:t>
            </w:r>
            <w:r w:rsidR="000B60A3" w:rsidRPr="00971C80">
              <w:rPr>
                <w:sz w:val="20"/>
                <w:szCs w:val="20"/>
              </w:rPr>
              <w:t>sr:Certificate</w:t>
            </w:r>
          </w:p>
          <w:p w14:paraId="1788A668" w14:textId="77777777" w:rsidR="00632B40" w:rsidRDefault="000B60A3" w:rsidP="008868B6">
            <w:pPr>
              <w:keepNext/>
              <w:tabs>
                <w:tab w:val="left" w:pos="720"/>
              </w:tabs>
              <w:jc w:val="left"/>
              <w:rPr>
                <w:sz w:val="20"/>
                <w:szCs w:val="20"/>
              </w:rPr>
            </w:pPr>
            <w:r w:rsidRPr="00971C80">
              <w:rPr>
                <w:sz w:val="20"/>
                <w:szCs w:val="20"/>
              </w:rPr>
              <w:t>xs:base64Binary</w:t>
            </w:r>
          </w:p>
          <w:p w14:paraId="7064B021" w14:textId="77777777" w:rsidR="000B60A3" w:rsidRDefault="000B60A3" w:rsidP="008868B6">
            <w:pPr>
              <w:keepNext/>
              <w:tabs>
                <w:tab w:val="left" w:pos="720"/>
              </w:tabs>
              <w:jc w:val="left"/>
              <w:rPr>
                <w:sz w:val="20"/>
                <w:szCs w:val="20"/>
              </w:rPr>
            </w:pPr>
          </w:p>
          <w:p w14:paraId="61C5E5B6" w14:textId="77777777" w:rsidR="00632B40" w:rsidRPr="00971C80" w:rsidRDefault="00632B40" w:rsidP="00C73958">
            <w:pPr>
              <w:keepNext/>
              <w:tabs>
                <w:tab w:val="left" w:pos="720"/>
              </w:tabs>
              <w:jc w:val="left"/>
              <w:rPr>
                <w:sz w:val="20"/>
                <w:szCs w:val="20"/>
              </w:rPr>
            </w:pPr>
            <w:r w:rsidRPr="00632B40">
              <w:rPr>
                <w:sz w:val="20"/>
                <w:szCs w:val="20"/>
              </w:rPr>
              <w:t>minOccurs = “1”, maxOccurs = “</w:t>
            </w:r>
            <w:r w:rsidR="00C73958">
              <w:rPr>
                <w:sz w:val="20"/>
                <w:szCs w:val="20"/>
              </w:rPr>
              <w:t>3</w:t>
            </w:r>
            <w:r w:rsidRPr="00632B4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000A5D8C" w14:textId="77777777" w:rsidR="000B60A3" w:rsidRPr="00971C80" w:rsidRDefault="000B60A3" w:rsidP="008868B6">
            <w:pPr>
              <w:keepNext/>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28B382F3" w14:textId="77777777" w:rsidR="000B60A3" w:rsidRPr="00971C80" w:rsidRDefault="000B60A3" w:rsidP="008868B6">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9B37BE0" w14:textId="77777777" w:rsidR="000B60A3" w:rsidRPr="00971C80" w:rsidRDefault="000B60A3" w:rsidP="008868B6">
            <w:pPr>
              <w:keepNext/>
              <w:tabs>
                <w:tab w:val="left" w:pos="720"/>
              </w:tabs>
              <w:jc w:val="left"/>
              <w:rPr>
                <w:sz w:val="20"/>
                <w:szCs w:val="20"/>
              </w:rPr>
            </w:pPr>
            <w:r w:rsidRPr="00971C80">
              <w:rPr>
                <w:sz w:val="20"/>
                <w:szCs w:val="20"/>
              </w:rPr>
              <w:t>N/A</w:t>
            </w:r>
          </w:p>
        </w:tc>
      </w:tr>
      <w:tr w:rsidR="00727770" w:rsidRPr="00971C80" w14:paraId="39B1CD81" w14:textId="77777777" w:rsidTr="00400115">
        <w:tc>
          <w:tcPr>
            <w:tcW w:w="1420" w:type="pct"/>
            <w:tcBorders>
              <w:top w:val="single" w:sz="4" w:space="0" w:color="auto"/>
              <w:left w:val="single" w:sz="4" w:space="0" w:color="auto"/>
              <w:bottom w:val="single" w:sz="4" w:space="0" w:color="auto"/>
              <w:right w:val="single" w:sz="4" w:space="0" w:color="auto"/>
            </w:tcBorders>
          </w:tcPr>
          <w:p w14:paraId="3C0B782C" w14:textId="77777777" w:rsidR="00727770" w:rsidRPr="00971C80" w:rsidRDefault="00727770" w:rsidP="008868B6">
            <w:pPr>
              <w:keepNext/>
              <w:tabs>
                <w:tab w:val="left" w:pos="720"/>
              </w:tabs>
              <w:jc w:val="left"/>
              <w:rPr>
                <w:sz w:val="20"/>
                <w:szCs w:val="20"/>
              </w:rPr>
            </w:pPr>
            <w:r w:rsidRPr="00727770">
              <w:rPr>
                <w:sz w:val="20"/>
                <w:szCs w:val="20"/>
              </w:rPr>
              <w:t>ApplyTimeBasedCPVChecks</w:t>
            </w:r>
          </w:p>
        </w:tc>
        <w:tc>
          <w:tcPr>
            <w:tcW w:w="1249" w:type="pct"/>
            <w:tcBorders>
              <w:top w:val="single" w:sz="4" w:space="0" w:color="auto"/>
              <w:left w:val="single" w:sz="4" w:space="0" w:color="auto"/>
              <w:bottom w:val="single" w:sz="4" w:space="0" w:color="auto"/>
              <w:right w:val="single" w:sz="4" w:space="0" w:color="auto"/>
            </w:tcBorders>
          </w:tcPr>
          <w:p w14:paraId="1F0E0435" w14:textId="77777777" w:rsidR="00727770" w:rsidRPr="00727770" w:rsidRDefault="00727770" w:rsidP="00727770">
            <w:pPr>
              <w:keepNext/>
              <w:tabs>
                <w:tab w:val="left" w:pos="720"/>
              </w:tabs>
              <w:jc w:val="left"/>
              <w:rPr>
                <w:sz w:val="20"/>
                <w:szCs w:val="20"/>
              </w:rPr>
            </w:pPr>
            <w:r w:rsidRPr="00727770">
              <w:rPr>
                <w:sz w:val="20"/>
                <w:szCs w:val="20"/>
              </w:rPr>
              <w:t>Device to apply (</w:t>
            </w:r>
            <w:r w:rsidR="00D56FD5">
              <w:rPr>
                <w:sz w:val="20"/>
                <w:szCs w:val="20"/>
              </w:rPr>
              <w:t>t</w:t>
            </w:r>
            <w:r w:rsidRPr="00727770">
              <w:rPr>
                <w:sz w:val="20"/>
                <w:szCs w:val="20"/>
              </w:rPr>
              <w:t>rue) or not apply (</w:t>
            </w:r>
            <w:r w:rsidR="00D56FD5">
              <w:rPr>
                <w:sz w:val="20"/>
                <w:szCs w:val="20"/>
              </w:rPr>
              <w:t>f</w:t>
            </w:r>
            <w:r w:rsidRPr="00727770">
              <w:rPr>
                <w:sz w:val="20"/>
                <w:szCs w:val="20"/>
              </w:rPr>
              <w:t xml:space="preserve">alse) time based checks as part of </w:t>
            </w:r>
            <w:r w:rsidR="00947913">
              <w:rPr>
                <w:sz w:val="20"/>
                <w:szCs w:val="20"/>
              </w:rPr>
              <w:t>Confirm Validity check</w:t>
            </w:r>
            <w:r w:rsidRPr="00727770">
              <w:rPr>
                <w:sz w:val="20"/>
                <w:szCs w:val="20"/>
              </w:rPr>
              <w:t xml:space="preserve">. </w:t>
            </w:r>
          </w:p>
          <w:p w14:paraId="77C41F05" w14:textId="77777777" w:rsidR="00727770" w:rsidRDefault="00727770" w:rsidP="00727770">
            <w:pPr>
              <w:keepNext/>
              <w:tabs>
                <w:tab w:val="left" w:pos="720"/>
              </w:tabs>
              <w:jc w:val="left"/>
              <w:rPr>
                <w:sz w:val="20"/>
                <w:szCs w:val="20"/>
              </w:rPr>
            </w:pPr>
          </w:p>
          <w:p w14:paraId="39E704BE" w14:textId="77777777" w:rsidR="00727770" w:rsidRDefault="00727770" w:rsidP="00727770">
            <w:pPr>
              <w:keepNext/>
              <w:tabs>
                <w:tab w:val="left" w:pos="720"/>
              </w:tabs>
              <w:jc w:val="left"/>
              <w:rPr>
                <w:sz w:val="20"/>
                <w:szCs w:val="20"/>
              </w:rPr>
            </w:pPr>
            <w:r w:rsidRPr="00727770">
              <w:rPr>
                <w:sz w:val="20"/>
                <w:szCs w:val="20"/>
              </w:rPr>
              <w:t xml:space="preserve">It should only be set to </w:t>
            </w:r>
            <w:r w:rsidR="00D56FD5">
              <w:rPr>
                <w:sz w:val="20"/>
                <w:szCs w:val="20"/>
              </w:rPr>
              <w:t>f</w:t>
            </w:r>
            <w:r w:rsidRPr="00727770">
              <w:rPr>
                <w:sz w:val="20"/>
                <w:szCs w:val="20"/>
              </w:rPr>
              <w:t>alse in exceptional circumstances (e.g. credentials on the Device have expired without replacement for unforeseen reasons)</w:t>
            </w:r>
          </w:p>
          <w:p w14:paraId="6EADC5A9" w14:textId="77777777" w:rsidR="00727770" w:rsidRPr="00971C80" w:rsidRDefault="00727770" w:rsidP="00727770">
            <w:pPr>
              <w:keepNext/>
              <w:tabs>
                <w:tab w:val="left" w:pos="720"/>
              </w:tabs>
              <w:jc w:val="left"/>
              <w:rPr>
                <w:sz w:val="20"/>
                <w:szCs w:val="20"/>
              </w:rPr>
            </w:pPr>
          </w:p>
        </w:tc>
        <w:tc>
          <w:tcPr>
            <w:tcW w:w="881" w:type="pct"/>
            <w:tcBorders>
              <w:top w:val="single" w:sz="4" w:space="0" w:color="auto"/>
              <w:left w:val="single" w:sz="4" w:space="0" w:color="auto"/>
              <w:bottom w:val="single" w:sz="4" w:space="0" w:color="auto"/>
              <w:right w:val="single" w:sz="4" w:space="0" w:color="auto"/>
            </w:tcBorders>
          </w:tcPr>
          <w:p w14:paraId="1B84E007" w14:textId="77777777" w:rsidR="00727770" w:rsidRPr="00971C80" w:rsidRDefault="00727770" w:rsidP="008868B6">
            <w:pPr>
              <w:keepNext/>
              <w:tabs>
                <w:tab w:val="left" w:pos="720"/>
              </w:tabs>
              <w:jc w:val="left"/>
              <w:rPr>
                <w:sz w:val="20"/>
                <w:szCs w:val="20"/>
              </w:rPr>
            </w:pPr>
            <w:r w:rsidRPr="00727770">
              <w:rPr>
                <w:sz w:val="20"/>
                <w:szCs w:val="20"/>
              </w:rPr>
              <w:t>xs:boolean</w:t>
            </w:r>
          </w:p>
        </w:tc>
        <w:tc>
          <w:tcPr>
            <w:tcW w:w="600" w:type="pct"/>
            <w:tcBorders>
              <w:top w:val="single" w:sz="4" w:space="0" w:color="auto"/>
              <w:left w:val="single" w:sz="4" w:space="0" w:color="auto"/>
              <w:bottom w:val="single" w:sz="4" w:space="0" w:color="auto"/>
              <w:right w:val="single" w:sz="4" w:space="0" w:color="auto"/>
            </w:tcBorders>
          </w:tcPr>
          <w:p w14:paraId="53933B4B" w14:textId="77777777" w:rsidR="00727770" w:rsidRPr="00971C80" w:rsidRDefault="00727770" w:rsidP="008868B6">
            <w:pPr>
              <w:keepNext/>
              <w:tabs>
                <w:tab w:val="left" w:pos="720"/>
              </w:tabs>
              <w:jc w:val="left"/>
              <w:rPr>
                <w:sz w:val="20"/>
                <w:szCs w:val="20"/>
              </w:rPr>
            </w:pPr>
            <w:r>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5256826A" w14:textId="77777777" w:rsidR="00727770" w:rsidRPr="00971C80" w:rsidRDefault="00727770" w:rsidP="008868B6">
            <w:pPr>
              <w:keepNext/>
              <w:tabs>
                <w:tab w:val="left" w:pos="720"/>
              </w:tabs>
              <w:jc w:val="left"/>
              <w:rPr>
                <w:sz w:val="20"/>
                <w:szCs w:val="20"/>
              </w:rPr>
            </w:pPr>
            <w:r>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BD5F200" w14:textId="77777777" w:rsidR="00727770" w:rsidRPr="00971C80" w:rsidRDefault="00727770" w:rsidP="008868B6">
            <w:pPr>
              <w:keepNext/>
              <w:tabs>
                <w:tab w:val="left" w:pos="720"/>
              </w:tabs>
              <w:jc w:val="left"/>
              <w:rPr>
                <w:sz w:val="20"/>
                <w:szCs w:val="20"/>
              </w:rPr>
            </w:pPr>
            <w:r>
              <w:rPr>
                <w:sz w:val="20"/>
                <w:szCs w:val="20"/>
              </w:rPr>
              <w:t>N/A</w:t>
            </w:r>
          </w:p>
        </w:tc>
      </w:tr>
    </w:tbl>
    <w:p w14:paraId="7525B017" w14:textId="77777777" w:rsidR="007F15B4" w:rsidRPr="000B4DCD" w:rsidRDefault="007F15B4" w:rsidP="006E1A14">
      <w:pPr>
        <w:pStyle w:val="Caption"/>
      </w:pPr>
      <w:bookmarkStart w:id="1972" w:name="_Toc50828958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234</w:t>
      </w:r>
      <w:r w:rsidR="00FB161A">
        <w:rPr>
          <w:noProof/>
        </w:rPr>
        <w:fldChar w:fldCharType="end"/>
      </w:r>
      <w:r>
        <w:t xml:space="preserve"> </w:t>
      </w:r>
      <w:r w:rsidRPr="000B4DCD">
        <w:t xml:space="preserve">: </w:t>
      </w:r>
      <w:r w:rsidR="0080423C" w:rsidRPr="00971C80">
        <w:t xml:space="preserve">ServiceOptOut </w:t>
      </w:r>
      <w:r>
        <w:t>(sr:</w:t>
      </w:r>
      <w:r w:rsidR="0080423C" w:rsidRPr="00971C80">
        <w:t>ServiceOptOut</w:t>
      </w:r>
      <w:r>
        <w:t>) data items</w:t>
      </w:r>
      <w:bookmarkEnd w:id="1972"/>
    </w:p>
    <w:p w14:paraId="41E16794" w14:textId="77777777" w:rsidR="000B60A3" w:rsidRPr="00971C80" w:rsidRDefault="000B60A3" w:rsidP="000B60A3">
      <w:pPr>
        <w:spacing w:before="120" w:after="120"/>
        <w:ind w:left="567"/>
        <w:jc w:val="left"/>
        <w:rPr>
          <w:i/>
          <w:noProof/>
          <w:lang w:eastAsia="en-GB"/>
        </w:rPr>
      </w:pPr>
    </w:p>
    <w:p w14:paraId="7F4F711A" w14:textId="77777777" w:rsidR="003E2995" w:rsidRPr="00971C80" w:rsidRDefault="003E2995" w:rsidP="000B60A3">
      <w:pPr>
        <w:rPr>
          <w:b/>
        </w:rPr>
      </w:pPr>
    </w:p>
    <w:p w14:paraId="25B2F892" w14:textId="77777777" w:rsidR="000B60A3" w:rsidRPr="00971C80" w:rsidRDefault="000B60A3" w:rsidP="007C6929">
      <w:pPr>
        <w:keepNext/>
      </w:pPr>
      <w:r w:rsidRPr="00971C80">
        <w:t>ReplacementCertificates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8"/>
        <w:gridCol w:w="2676"/>
        <w:gridCol w:w="1589"/>
        <w:gridCol w:w="1365"/>
        <w:gridCol w:w="703"/>
        <w:gridCol w:w="545"/>
      </w:tblGrid>
      <w:tr w:rsidR="00846622" w:rsidRPr="00971C80" w14:paraId="337F2C42"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5DF6B1E8" w14:textId="77777777" w:rsidR="000B60A3" w:rsidRPr="00971C80" w:rsidRDefault="000B60A3" w:rsidP="008868B6">
            <w:pPr>
              <w:keepNext/>
              <w:jc w:val="left"/>
              <w:rPr>
                <w:b/>
                <w:sz w:val="20"/>
                <w:szCs w:val="20"/>
              </w:rPr>
            </w:pPr>
            <w:r w:rsidRPr="00971C80">
              <w:rPr>
                <w:b/>
                <w:sz w:val="20"/>
                <w:szCs w:val="20"/>
              </w:rPr>
              <w:t>Data Item</w:t>
            </w:r>
          </w:p>
        </w:tc>
        <w:tc>
          <w:tcPr>
            <w:tcW w:w="1484" w:type="pct"/>
            <w:tcBorders>
              <w:top w:val="single" w:sz="4" w:space="0" w:color="auto"/>
              <w:left w:val="single" w:sz="4" w:space="0" w:color="auto"/>
              <w:bottom w:val="single" w:sz="4" w:space="0" w:color="auto"/>
              <w:right w:val="single" w:sz="4" w:space="0" w:color="auto"/>
            </w:tcBorders>
            <w:hideMark/>
          </w:tcPr>
          <w:p w14:paraId="5C140C50" w14:textId="77777777" w:rsidR="000B60A3" w:rsidRPr="00971C80" w:rsidRDefault="000B60A3" w:rsidP="008868B6">
            <w:pPr>
              <w:keepNext/>
              <w:jc w:val="left"/>
              <w:rPr>
                <w:b/>
                <w:sz w:val="20"/>
                <w:szCs w:val="20"/>
              </w:rPr>
            </w:pPr>
            <w:r w:rsidRPr="00971C80">
              <w:rPr>
                <w:b/>
                <w:sz w:val="20"/>
                <w:szCs w:val="20"/>
              </w:rPr>
              <w:t>Description / Values</w:t>
            </w:r>
          </w:p>
        </w:tc>
        <w:tc>
          <w:tcPr>
            <w:tcW w:w="881" w:type="pct"/>
            <w:tcBorders>
              <w:top w:val="single" w:sz="4" w:space="0" w:color="auto"/>
              <w:left w:val="single" w:sz="4" w:space="0" w:color="auto"/>
              <w:bottom w:val="single" w:sz="4" w:space="0" w:color="auto"/>
              <w:right w:val="single" w:sz="4" w:space="0" w:color="auto"/>
            </w:tcBorders>
            <w:hideMark/>
          </w:tcPr>
          <w:p w14:paraId="08293CA5" w14:textId="77777777" w:rsidR="000B60A3" w:rsidRPr="00971C80" w:rsidRDefault="000B60A3" w:rsidP="008868B6">
            <w:pPr>
              <w:keepNext/>
              <w:jc w:val="left"/>
              <w:rPr>
                <w:b/>
                <w:sz w:val="20"/>
                <w:szCs w:val="20"/>
              </w:rPr>
            </w:pPr>
            <w:r w:rsidRPr="00971C80">
              <w:rPr>
                <w:b/>
                <w:sz w:val="20"/>
                <w:szCs w:val="20"/>
              </w:rPr>
              <w:t>Type</w:t>
            </w:r>
          </w:p>
        </w:tc>
        <w:tc>
          <w:tcPr>
            <w:tcW w:w="757" w:type="pct"/>
            <w:tcBorders>
              <w:top w:val="single" w:sz="4" w:space="0" w:color="auto"/>
              <w:left w:val="single" w:sz="4" w:space="0" w:color="auto"/>
              <w:bottom w:val="single" w:sz="4" w:space="0" w:color="auto"/>
              <w:right w:val="single" w:sz="4" w:space="0" w:color="auto"/>
            </w:tcBorders>
            <w:hideMark/>
          </w:tcPr>
          <w:p w14:paraId="310848C7" w14:textId="77777777" w:rsidR="000B60A3" w:rsidRPr="00971C80" w:rsidRDefault="000B60A3" w:rsidP="008868B6">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25DCD508" w14:textId="77777777" w:rsidR="000B60A3" w:rsidRPr="00971C80" w:rsidRDefault="000B60A3" w:rsidP="008868B6">
            <w:pPr>
              <w:keepNext/>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23E56C79" w14:textId="77777777" w:rsidR="000B60A3" w:rsidRPr="00971C80" w:rsidRDefault="000B60A3" w:rsidP="008868B6">
            <w:pPr>
              <w:keepNext/>
              <w:jc w:val="left"/>
              <w:rPr>
                <w:b/>
                <w:sz w:val="20"/>
                <w:szCs w:val="20"/>
              </w:rPr>
            </w:pPr>
            <w:r w:rsidRPr="00971C80">
              <w:rPr>
                <w:b/>
                <w:sz w:val="20"/>
                <w:szCs w:val="20"/>
              </w:rPr>
              <w:t>Units</w:t>
            </w:r>
          </w:p>
        </w:tc>
      </w:tr>
      <w:tr w:rsidR="00846622" w:rsidRPr="00971C80" w14:paraId="24CC583F"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30D1B2B3" w14:textId="77777777" w:rsidR="000B60A3" w:rsidRPr="00971C80" w:rsidRDefault="000B60A3" w:rsidP="00AB5D4B">
            <w:pPr>
              <w:tabs>
                <w:tab w:val="left" w:pos="720"/>
              </w:tabs>
              <w:jc w:val="left"/>
              <w:rPr>
                <w:sz w:val="20"/>
                <w:szCs w:val="20"/>
                <w:vertAlign w:val="superscript"/>
              </w:rPr>
            </w:pPr>
            <w:r w:rsidRPr="00971C80">
              <w:rPr>
                <w:sz w:val="20"/>
                <w:szCs w:val="20"/>
              </w:rPr>
              <w:t>DigitalSigningCertificate</w:t>
            </w:r>
          </w:p>
        </w:tc>
        <w:tc>
          <w:tcPr>
            <w:tcW w:w="1484" w:type="pct"/>
            <w:tcBorders>
              <w:top w:val="single" w:sz="4" w:space="0" w:color="auto"/>
              <w:left w:val="single" w:sz="4" w:space="0" w:color="auto"/>
              <w:bottom w:val="single" w:sz="4" w:space="0" w:color="auto"/>
              <w:right w:val="single" w:sz="4" w:space="0" w:color="auto"/>
            </w:tcBorders>
            <w:hideMark/>
          </w:tcPr>
          <w:p w14:paraId="77C144E1" w14:textId="77777777" w:rsidR="000B60A3" w:rsidRPr="00971C80" w:rsidRDefault="000B60A3" w:rsidP="000542A0">
            <w:pPr>
              <w:tabs>
                <w:tab w:val="left" w:pos="720"/>
              </w:tabs>
              <w:jc w:val="left"/>
              <w:rPr>
                <w:sz w:val="20"/>
                <w:szCs w:val="20"/>
              </w:rPr>
            </w:pPr>
            <w:r w:rsidRPr="00971C80">
              <w:rPr>
                <w:sz w:val="20"/>
                <w:szCs w:val="20"/>
              </w:rPr>
              <w:t xml:space="preserve">The </w:t>
            </w:r>
            <w:r w:rsidR="000542A0" w:rsidRPr="00971C80">
              <w:rPr>
                <w:sz w:val="20"/>
                <w:szCs w:val="20"/>
              </w:rPr>
              <w:t xml:space="preserve">Digital Signing </w:t>
            </w:r>
            <w:r w:rsidRPr="00971C80">
              <w:rPr>
                <w:sz w:val="20"/>
                <w:szCs w:val="20"/>
              </w:rPr>
              <w:t>credentials to be placed by the DCC</w:t>
            </w:r>
            <w:r w:rsidR="00A64773">
              <w:rPr>
                <w:sz w:val="20"/>
                <w:szCs w:val="20"/>
              </w:rPr>
              <w:t xml:space="preserve"> </w:t>
            </w:r>
            <w:r w:rsidRPr="00971C80">
              <w:rPr>
                <w:sz w:val="20"/>
                <w:szCs w:val="20"/>
              </w:rPr>
              <w:t xml:space="preserve">in the </w:t>
            </w:r>
            <w:r w:rsidR="00A64773">
              <w:rPr>
                <w:sz w:val="20"/>
                <w:szCs w:val="20"/>
              </w:rPr>
              <w:t xml:space="preserve">DCC </w:t>
            </w:r>
            <w:r w:rsidRPr="00971C80">
              <w:rPr>
                <w:sz w:val="20"/>
                <w:szCs w:val="20"/>
              </w:rPr>
              <w:t>‘Access Control Broker’ Remote Party Role, Key Usage digitalSignature on the Device so that communications via the DCC are no longer possible.</w:t>
            </w:r>
          </w:p>
        </w:tc>
        <w:tc>
          <w:tcPr>
            <w:tcW w:w="881" w:type="pct"/>
            <w:tcBorders>
              <w:top w:val="single" w:sz="4" w:space="0" w:color="auto"/>
              <w:left w:val="single" w:sz="4" w:space="0" w:color="auto"/>
              <w:bottom w:val="single" w:sz="4" w:space="0" w:color="auto"/>
              <w:right w:val="single" w:sz="4" w:space="0" w:color="auto"/>
            </w:tcBorders>
            <w:hideMark/>
          </w:tcPr>
          <w:p w14:paraId="4C7C735C" w14:textId="77777777" w:rsidR="000B60A3" w:rsidRPr="00971C80" w:rsidRDefault="000B60A3" w:rsidP="00AB5D4B">
            <w:pPr>
              <w:tabs>
                <w:tab w:val="left" w:pos="720"/>
              </w:tabs>
              <w:jc w:val="left"/>
              <w:rPr>
                <w:sz w:val="20"/>
                <w:szCs w:val="20"/>
              </w:rPr>
            </w:pPr>
            <w:r w:rsidRPr="00971C80">
              <w:rPr>
                <w:sz w:val="20"/>
                <w:szCs w:val="20"/>
              </w:rPr>
              <w:t>sr:Certificate</w:t>
            </w:r>
          </w:p>
          <w:p w14:paraId="5D626191" w14:textId="77777777" w:rsidR="000B60A3" w:rsidRPr="00971C80" w:rsidRDefault="000B60A3" w:rsidP="00AB5D4B">
            <w:pPr>
              <w:tabs>
                <w:tab w:val="left" w:pos="720"/>
              </w:tabs>
              <w:jc w:val="left"/>
              <w:rPr>
                <w:sz w:val="20"/>
                <w:szCs w:val="20"/>
              </w:rPr>
            </w:pPr>
            <w:r w:rsidRPr="00971C80">
              <w:rPr>
                <w:sz w:val="20"/>
                <w:szCs w:val="20"/>
              </w:rPr>
              <w:t>(xs:base64Binary)</w:t>
            </w:r>
          </w:p>
          <w:p w14:paraId="2245ED04" w14:textId="77777777" w:rsidR="000B60A3" w:rsidRPr="00971C80" w:rsidRDefault="000B60A3" w:rsidP="00AB5D4B">
            <w:pPr>
              <w:tabs>
                <w:tab w:val="left" w:pos="720"/>
              </w:tabs>
              <w:jc w:val="left"/>
              <w:rPr>
                <w:sz w:val="20"/>
                <w:szCs w:val="20"/>
                <w:lang w:eastAsia="zh-CN"/>
              </w:rPr>
            </w:pPr>
          </w:p>
        </w:tc>
        <w:tc>
          <w:tcPr>
            <w:tcW w:w="757" w:type="pct"/>
            <w:tcBorders>
              <w:top w:val="single" w:sz="4" w:space="0" w:color="auto"/>
              <w:left w:val="single" w:sz="4" w:space="0" w:color="auto"/>
              <w:bottom w:val="single" w:sz="4" w:space="0" w:color="auto"/>
              <w:right w:val="single" w:sz="4" w:space="0" w:color="auto"/>
            </w:tcBorders>
            <w:hideMark/>
          </w:tcPr>
          <w:p w14:paraId="6FA27729" w14:textId="77777777" w:rsidR="000B60A3" w:rsidRPr="00971C80" w:rsidRDefault="000B60A3" w:rsidP="00AB5D4B">
            <w:pPr>
              <w:tabs>
                <w:tab w:val="left" w:pos="720"/>
              </w:tabs>
              <w:jc w:val="left"/>
              <w:rPr>
                <w:sz w:val="20"/>
                <w:szCs w:val="20"/>
              </w:rPr>
            </w:pPr>
            <w:r w:rsidRPr="00971C80">
              <w:rPr>
                <w:sz w:val="20"/>
                <w:szCs w:val="20"/>
              </w:rPr>
              <w:t>Device Type = PPMID:</w:t>
            </w:r>
          </w:p>
          <w:p w14:paraId="46C24F63" w14:textId="77777777" w:rsidR="000B60A3" w:rsidRPr="00971C80" w:rsidRDefault="000B60A3" w:rsidP="00AB5D4B">
            <w:pPr>
              <w:tabs>
                <w:tab w:val="left" w:pos="720"/>
              </w:tabs>
              <w:jc w:val="left"/>
              <w:rPr>
                <w:sz w:val="20"/>
                <w:szCs w:val="20"/>
              </w:rPr>
            </w:pPr>
            <w:r w:rsidRPr="00971C80">
              <w:rPr>
                <w:sz w:val="20"/>
                <w:szCs w:val="20"/>
              </w:rPr>
              <w:t>Yes</w:t>
            </w:r>
          </w:p>
          <w:p w14:paraId="276C6D98" w14:textId="77777777" w:rsidR="00B7742E" w:rsidRPr="00971C80" w:rsidRDefault="00B7742E" w:rsidP="00AB5D4B">
            <w:pPr>
              <w:tabs>
                <w:tab w:val="left" w:pos="720"/>
              </w:tabs>
              <w:jc w:val="left"/>
              <w:rPr>
                <w:sz w:val="20"/>
                <w:szCs w:val="20"/>
              </w:rPr>
            </w:pPr>
          </w:p>
          <w:p w14:paraId="05B537E4" w14:textId="77777777" w:rsidR="000B60A3" w:rsidRPr="00971C80" w:rsidRDefault="000B60A3" w:rsidP="00AB5D4B">
            <w:pPr>
              <w:tabs>
                <w:tab w:val="left" w:pos="720"/>
              </w:tabs>
              <w:jc w:val="left"/>
              <w:rPr>
                <w:sz w:val="20"/>
                <w:szCs w:val="20"/>
              </w:rPr>
            </w:pPr>
            <w:r w:rsidRPr="00971C80">
              <w:rPr>
                <w:sz w:val="20"/>
                <w:szCs w:val="20"/>
              </w:rPr>
              <w:t>Otherwise:</w:t>
            </w:r>
          </w:p>
          <w:p w14:paraId="142DC6E0" w14:textId="77777777" w:rsidR="000B60A3" w:rsidRPr="00971C80" w:rsidRDefault="000B60A3" w:rsidP="00AB5D4B">
            <w:pPr>
              <w:tabs>
                <w:tab w:val="left" w:pos="720"/>
              </w:tabs>
              <w:jc w:val="left"/>
              <w:rPr>
                <w:sz w:val="20"/>
                <w:szCs w:val="20"/>
              </w:rPr>
            </w:pPr>
            <w:r w:rsidRPr="00971C80">
              <w:rPr>
                <w:sz w:val="20"/>
                <w:szCs w:val="20"/>
              </w:rPr>
              <w:t>N/A</w:t>
            </w:r>
          </w:p>
        </w:tc>
        <w:tc>
          <w:tcPr>
            <w:tcW w:w="390" w:type="pct"/>
            <w:tcBorders>
              <w:top w:val="single" w:sz="4" w:space="0" w:color="auto"/>
              <w:left w:val="single" w:sz="4" w:space="0" w:color="auto"/>
              <w:bottom w:val="single" w:sz="4" w:space="0" w:color="auto"/>
              <w:right w:val="single" w:sz="4" w:space="0" w:color="auto"/>
            </w:tcBorders>
            <w:hideMark/>
          </w:tcPr>
          <w:p w14:paraId="3B3336D3" w14:textId="77777777" w:rsidR="000B60A3" w:rsidRPr="00971C80" w:rsidRDefault="000B60A3"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36CB0004"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18EFB08C" w14:textId="77777777" w:rsidTr="00400115">
        <w:tc>
          <w:tcPr>
            <w:tcW w:w="1186" w:type="pct"/>
            <w:tcBorders>
              <w:top w:val="single" w:sz="4" w:space="0" w:color="auto"/>
              <w:left w:val="single" w:sz="4" w:space="0" w:color="auto"/>
              <w:bottom w:val="single" w:sz="4" w:space="0" w:color="auto"/>
              <w:right w:val="single" w:sz="4" w:space="0" w:color="auto"/>
            </w:tcBorders>
          </w:tcPr>
          <w:p w14:paraId="4E62249B" w14:textId="77777777" w:rsidR="000B60A3" w:rsidRPr="00971C80" w:rsidRDefault="000B60A3" w:rsidP="00AB5D4B">
            <w:pPr>
              <w:tabs>
                <w:tab w:val="left" w:pos="720"/>
              </w:tabs>
              <w:jc w:val="left"/>
              <w:rPr>
                <w:sz w:val="20"/>
                <w:szCs w:val="20"/>
              </w:rPr>
            </w:pPr>
            <w:r w:rsidRPr="00971C80">
              <w:rPr>
                <w:sz w:val="20"/>
                <w:szCs w:val="20"/>
              </w:rPr>
              <w:t>KeyAgreementCertificate</w:t>
            </w:r>
          </w:p>
        </w:tc>
        <w:tc>
          <w:tcPr>
            <w:tcW w:w="1484" w:type="pct"/>
            <w:tcBorders>
              <w:top w:val="single" w:sz="4" w:space="0" w:color="auto"/>
              <w:left w:val="single" w:sz="4" w:space="0" w:color="auto"/>
              <w:bottom w:val="single" w:sz="4" w:space="0" w:color="auto"/>
              <w:right w:val="single" w:sz="4" w:space="0" w:color="auto"/>
            </w:tcBorders>
          </w:tcPr>
          <w:p w14:paraId="26231F3C" w14:textId="77777777" w:rsidR="000B60A3" w:rsidRPr="00971C80" w:rsidRDefault="000B60A3" w:rsidP="00AB5D4B">
            <w:pPr>
              <w:tabs>
                <w:tab w:val="left" w:pos="720"/>
              </w:tabs>
              <w:jc w:val="left"/>
              <w:rPr>
                <w:sz w:val="20"/>
                <w:szCs w:val="20"/>
              </w:rPr>
            </w:pPr>
            <w:r w:rsidRPr="00971C80">
              <w:rPr>
                <w:sz w:val="20"/>
                <w:szCs w:val="20"/>
              </w:rPr>
              <w:t xml:space="preserve">The key agreement credentials to be placed by the DCCin the </w:t>
            </w:r>
            <w:r w:rsidR="00A64773">
              <w:rPr>
                <w:sz w:val="20"/>
                <w:szCs w:val="20"/>
              </w:rPr>
              <w:t xml:space="preserve">DCC </w:t>
            </w:r>
            <w:r w:rsidRPr="00971C80">
              <w:rPr>
                <w:sz w:val="20"/>
                <w:szCs w:val="20"/>
              </w:rPr>
              <w:t xml:space="preserve">‘Access Control Broker’ Remote Party Role, Key Usage </w:t>
            </w:r>
            <w:r w:rsidR="00B7742E" w:rsidRPr="00971C80">
              <w:rPr>
                <w:sz w:val="20"/>
                <w:szCs w:val="20"/>
              </w:rPr>
              <w:t>K</w:t>
            </w:r>
            <w:r w:rsidRPr="00971C80">
              <w:rPr>
                <w:sz w:val="20"/>
                <w:szCs w:val="20"/>
              </w:rPr>
              <w:t>eyAgreement on the Device so that communications via the DCC are no longer possible</w:t>
            </w:r>
          </w:p>
        </w:tc>
        <w:tc>
          <w:tcPr>
            <w:tcW w:w="881" w:type="pct"/>
            <w:tcBorders>
              <w:top w:val="single" w:sz="4" w:space="0" w:color="auto"/>
              <w:left w:val="single" w:sz="4" w:space="0" w:color="auto"/>
              <w:bottom w:val="single" w:sz="4" w:space="0" w:color="auto"/>
              <w:right w:val="single" w:sz="4" w:space="0" w:color="auto"/>
            </w:tcBorders>
          </w:tcPr>
          <w:p w14:paraId="2C71FADE" w14:textId="77777777" w:rsidR="000B60A3" w:rsidRPr="00971C80" w:rsidRDefault="000B60A3" w:rsidP="00AB5D4B">
            <w:pPr>
              <w:tabs>
                <w:tab w:val="left" w:pos="720"/>
              </w:tabs>
              <w:jc w:val="left"/>
              <w:rPr>
                <w:sz w:val="20"/>
                <w:szCs w:val="20"/>
              </w:rPr>
            </w:pPr>
            <w:r w:rsidRPr="00971C80">
              <w:rPr>
                <w:sz w:val="20"/>
                <w:szCs w:val="20"/>
              </w:rPr>
              <w:t>sr:Certificate</w:t>
            </w:r>
          </w:p>
          <w:p w14:paraId="2BB1E7B9" w14:textId="77777777" w:rsidR="000B60A3" w:rsidRPr="00971C80" w:rsidRDefault="000B60A3" w:rsidP="00AB5D4B">
            <w:pPr>
              <w:tabs>
                <w:tab w:val="left" w:pos="720"/>
              </w:tabs>
              <w:jc w:val="left"/>
              <w:rPr>
                <w:sz w:val="20"/>
                <w:szCs w:val="20"/>
              </w:rPr>
            </w:pPr>
            <w:r w:rsidRPr="00971C80">
              <w:rPr>
                <w:sz w:val="20"/>
                <w:szCs w:val="20"/>
              </w:rPr>
              <w:t>(xs:base64Binary)</w:t>
            </w:r>
          </w:p>
          <w:p w14:paraId="63136C36" w14:textId="77777777" w:rsidR="000B60A3" w:rsidRPr="00971C80" w:rsidRDefault="000B60A3" w:rsidP="00AB5D4B">
            <w:pPr>
              <w:tabs>
                <w:tab w:val="left" w:pos="720"/>
              </w:tabs>
              <w:jc w:val="left"/>
              <w:rPr>
                <w:sz w:val="20"/>
                <w:szCs w:val="20"/>
              </w:rPr>
            </w:pPr>
          </w:p>
        </w:tc>
        <w:tc>
          <w:tcPr>
            <w:tcW w:w="757" w:type="pct"/>
            <w:tcBorders>
              <w:top w:val="single" w:sz="4" w:space="0" w:color="auto"/>
              <w:left w:val="single" w:sz="4" w:space="0" w:color="auto"/>
              <w:bottom w:val="single" w:sz="4" w:space="0" w:color="auto"/>
              <w:right w:val="single" w:sz="4" w:space="0" w:color="auto"/>
            </w:tcBorders>
          </w:tcPr>
          <w:p w14:paraId="7B2B42CF" w14:textId="77777777" w:rsidR="000B60A3" w:rsidRPr="00971C80" w:rsidRDefault="000B60A3" w:rsidP="00AB5D4B">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45AEEE51" w14:textId="77777777" w:rsidR="000B60A3" w:rsidRPr="00971C80" w:rsidRDefault="000B60A3"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tcPr>
          <w:p w14:paraId="62F981A6" w14:textId="77777777" w:rsidR="000B60A3" w:rsidRPr="00971C80" w:rsidRDefault="000B60A3" w:rsidP="00AB5D4B">
            <w:pPr>
              <w:tabs>
                <w:tab w:val="left" w:pos="720"/>
              </w:tabs>
              <w:jc w:val="left"/>
              <w:rPr>
                <w:sz w:val="20"/>
                <w:szCs w:val="20"/>
              </w:rPr>
            </w:pPr>
            <w:r w:rsidRPr="00971C80">
              <w:rPr>
                <w:sz w:val="20"/>
                <w:szCs w:val="20"/>
              </w:rPr>
              <w:t>N/A</w:t>
            </w:r>
          </w:p>
        </w:tc>
      </w:tr>
    </w:tbl>
    <w:p w14:paraId="3E54AC46" w14:textId="77777777" w:rsidR="007F15B4" w:rsidRPr="000B4DCD" w:rsidRDefault="007F15B4" w:rsidP="006E1A14">
      <w:pPr>
        <w:pStyle w:val="Caption"/>
      </w:pPr>
      <w:bookmarkStart w:id="1973" w:name="_Toc50828958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235</w:t>
      </w:r>
      <w:r w:rsidR="00FB161A">
        <w:rPr>
          <w:noProof/>
        </w:rPr>
        <w:fldChar w:fldCharType="end"/>
      </w:r>
      <w:r>
        <w:t xml:space="preserve"> </w:t>
      </w:r>
      <w:r w:rsidRPr="000B4DCD">
        <w:t xml:space="preserve">: </w:t>
      </w:r>
      <w:r w:rsidR="00971F8C" w:rsidRPr="00971C80">
        <w:t xml:space="preserve">ReplacementCertificates </w:t>
      </w:r>
      <w:r>
        <w:t>(sr:</w:t>
      </w:r>
      <w:r w:rsidR="00971F8C" w:rsidRPr="00971C80">
        <w:t>ReplacementCertificates</w:t>
      </w:r>
      <w:r w:rsidR="00971F8C">
        <w:t>ACB</w:t>
      </w:r>
      <w:r>
        <w:t>) data items</w:t>
      </w:r>
      <w:bookmarkEnd w:id="1973"/>
    </w:p>
    <w:p w14:paraId="5161C2DC" w14:textId="77777777" w:rsidR="000B60A3" w:rsidRPr="00971C80" w:rsidRDefault="000B60A3" w:rsidP="000B60A3">
      <w:pPr>
        <w:spacing w:before="120" w:after="120"/>
        <w:jc w:val="left"/>
        <w:rPr>
          <w:noProof/>
          <w:lang w:eastAsia="en-GB"/>
        </w:rPr>
      </w:pPr>
    </w:p>
    <w:p w14:paraId="2E7D4C10" w14:textId="77777777" w:rsidR="000B60A3" w:rsidRPr="00971C80" w:rsidRDefault="00F000C9" w:rsidP="00F169F5">
      <w:pPr>
        <w:pStyle w:val="Heading4"/>
        <w:keepLines w:val="0"/>
      </w:pPr>
      <w:r w:rsidRPr="00971C80">
        <w:tab/>
        <w:t>Specific Validation for this Request</w:t>
      </w:r>
      <w:r w:rsidR="000B60A3" w:rsidRPr="00971C80">
        <w:tab/>
      </w:r>
    </w:p>
    <w:p w14:paraId="17DBC8FF" w14:textId="77777777" w:rsidR="00BA6DAD" w:rsidRDefault="00BA6DAD" w:rsidP="00BA6DAD">
      <w:pPr>
        <w:jc w:val="left"/>
      </w:pPr>
      <w:r>
        <w:t>S</w:t>
      </w:r>
      <w:r w:rsidRPr="00971C80">
        <w:t xml:space="preserve">ee </w:t>
      </w:r>
      <w:r>
        <w:t>clause</w:t>
      </w:r>
      <w:r w:rsidRPr="00971C80">
        <w:t xml:space="preserve"> 3.2.5 for general validation applied to all Requests</w:t>
      </w:r>
      <w:r>
        <w:t xml:space="preserve"> and clause 3.10.2 for Execution Date Time and Public Security Credentials validation.</w:t>
      </w:r>
    </w:p>
    <w:p w14:paraId="65BAA78A" w14:textId="77777777" w:rsidR="000B60A3" w:rsidRPr="00971C80" w:rsidRDefault="000B60A3" w:rsidP="00F169F5">
      <w:pPr>
        <w:keepNext/>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0E215829"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4BA4F38" w14:textId="77777777" w:rsidR="000B60A3" w:rsidRPr="00971C80" w:rsidRDefault="000B60A3" w:rsidP="00F169F5">
            <w:pPr>
              <w:keepNext/>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A7DFB60" w14:textId="77777777" w:rsidR="000B60A3" w:rsidRPr="00971C80" w:rsidRDefault="000B60A3" w:rsidP="00F169F5">
            <w:pPr>
              <w:keepNext/>
              <w:spacing w:before="60" w:after="60"/>
              <w:jc w:val="left"/>
              <w:rPr>
                <w:b/>
                <w:sz w:val="20"/>
                <w:szCs w:val="20"/>
              </w:rPr>
            </w:pPr>
            <w:r w:rsidRPr="00971C80">
              <w:rPr>
                <w:b/>
                <w:sz w:val="20"/>
                <w:szCs w:val="20"/>
              </w:rPr>
              <w:t>Response Code Description</w:t>
            </w:r>
          </w:p>
        </w:tc>
      </w:tr>
      <w:tr w:rsidR="00846622" w:rsidRPr="00971C80" w14:paraId="54584CC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03FDEE8" w14:textId="77777777" w:rsidR="000B60A3" w:rsidRPr="00971C80" w:rsidRDefault="000B60A3" w:rsidP="00F169F5">
            <w:pPr>
              <w:keepNext/>
              <w:spacing w:line="288" w:lineRule="auto"/>
              <w:jc w:val="left"/>
              <w:rPr>
                <w:sz w:val="20"/>
                <w:szCs w:val="20"/>
              </w:rPr>
            </w:pPr>
            <w:r w:rsidRPr="00971C80">
              <w:rPr>
                <w:sz w:val="20"/>
                <w:szCs w:val="20"/>
              </w:rPr>
              <w:t>E080501</w:t>
            </w:r>
          </w:p>
        </w:tc>
        <w:tc>
          <w:tcPr>
            <w:tcW w:w="4200" w:type="pct"/>
            <w:tcBorders>
              <w:top w:val="single" w:sz="4" w:space="0" w:color="auto"/>
              <w:left w:val="single" w:sz="4" w:space="0" w:color="auto"/>
              <w:bottom w:val="single" w:sz="4" w:space="0" w:color="auto"/>
              <w:right w:val="single" w:sz="4" w:space="0" w:color="auto"/>
            </w:tcBorders>
            <w:hideMark/>
          </w:tcPr>
          <w:p w14:paraId="1D574519" w14:textId="77777777" w:rsidR="000B60A3" w:rsidRPr="00971C80" w:rsidRDefault="000B60A3" w:rsidP="00F169F5">
            <w:pPr>
              <w:keepNext/>
              <w:jc w:val="left"/>
              <w:rPr>
                <w:sz w:val="20"/>
                <w:szCs w:val="20"/>
              </w:rPr>
            </w:pPr>
            <w:r w:rsidRPr="00971C80">
              <w:rPr>
                <w:sz w:val="20"/>
                <w:szCs w:val="20"/>
              </w:rPr>
              <w:t>The Device is associated to a Domestic MPxN</w:t>
            </w:r>
          </w:p>
          <w:p w14:paraId="38028941" w14:textId="77777777" w:rsidR="00143127" w:rsidRPr="00971C80" w:rsidRDefault="00143127" w:rsidP="00F169F5">
            <w:pPr>
              <w:keepNext/>
              <w:jc w:val="left"/>
              <w:rPr>
                <w:sz w:val="20"/>
                <w:szCs w:val="20"/>
              </w:rPr>
            </w:pPr>
          </w:p>
        </w:tc>
      </w:tr>
      <w:tr w:rsidR="00846622" w:rsidRPr="00971C80" w14:paraId="48DAA14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A86DAD7" w14:textId="77777777" w:rsidR="000B60A3" w:rsidRPr="00971C80" w:rsidRDefault="000B60A3" w:rsidP="00F169F5">
            <w:pPr>
              <w:keepNext/>
              <w:spacing w:line="288" w:lineRule="auto"/>
              <w:jc w:val="left"/>
              <w:rPr>
                <w:sz w:val="20"/>
                <w:szCs w:val="20"/>
              </w:rPr>
            </w:pPr>
            <w:r w:rsidRPr="00971C80">
              <w:rPr>
                <w:sz w:val="20"/>
                <w:szCs w:val="20"/>
              </w:rPr>
              <w:t>E080502</w:t>
            </w:r>
          </w:p>
        </w:tc>
        <w:tc>
          <w:tcPr>
            <w:tcW w:w="4200" w:type="pct"/>
            <w:tcBorders>
              <w:top w:val="single" w:sz="4" w:space="0" w:color="auto"/>
              <w:left w:val="single" w:sz="4" w:space="0" w:color="auto"/>
              <w:bottom w:val="single" w:sz="4" w:space="0" w:color="auto"/>
              <w:right w:val="single" w:sz="4" w:space="0" w:color="auto"/>
            </w:tcBorders>
            <w:hideMark/>
          </w:tcPr>
          <w:p w14:paraId="028654CF" w14:textId="77777777" w:rsidR="000B60A3" w:rsidRPr="00051FCC" w:rsidRDefault="000B60A3" w:rsidP="00F169F5">
            <w:pPr>
              <w:keepNext/>
              <w:jc w:val="left"/>
              <w:rPr>
                <w:sz w:val="20"/>
                <w:szCs w:val="20"/>
              </w:rPr>
            </w:pPr>
            <w:r w:rsidRPr="00051FCC">
              <w:rPr>
                <w:sz w:val="20"/>
                <w:szCs w:val="20"/>
              </w:rPr>
              <w:t>The Device Status is “Withdrawn”</w:t>
            </w:r>
          </w:p>
          <w:p w14:paraId="76702F7C" w14:textId="77777777" w:rsidR="00051FCC" w:rsidRPr="00BF172E" w:rsidRDefault="00051FCC" w:rsidP="00536887">
            <w:pPr>
              <w:keepNext/>
              <w:jc w:val="left"/>
              <w:rPr>
                <w:sz w:val="20"/>
                <w:szCs w:val="20"/>
              </w:rPr>
            </w:pPr>
            <w:r w:rsidRPr="00BF172E">
              <w:rPr>
                <w:sz w:val="20"/>
                <w:szCs w:val="20"/>
              </w:rPr>
              <w:t>(</w:t>
            </w:r>
            <w:r w:rsidRPr="00051FCC">
              <w:rPr>
                <w:sz w:val="20"/>
                <w:szCs w:val="20"/>
              </w:rPr>
              <w:t xml:space="preserve">this particular check </w:t>
            </w:r>
            <w:r w:rsidR="00E76B51">
              <w:rPr>
                <w:sz w:val="20"/>
                <w:szCs w:val="20"/>
              </w:rPr>
              <w:t xml:space="preserve">and Response Code is not expected to be reached in this </w:t>
            </w:r>
            <w:r w:rsidR="00536887">
              <w:rPr>
                <w:sz w:val="20"/>
                <w:szCs w:val="20"/>
              </w:rPr>
              <w:t xml:space="preserve">DUIS </w:t>
            </w:r>
            <w:r w:rsidR="00E76B51">
              <w:rPr>
                <w:sz w:val="20"/>
                <w:szCs w:val="20"/>
              </w:rPr>
              <w:t>version</w:t>
            </w:r>
            <w:r w:rsidRPr="00051FCC">
              <w:rPr>
                <w:sz w:val="20"/>
                <w:szCs w:val="20"/>
              </w:rPr>
              <w:t xml:space="preserve">, </w:t>
            </w:r>
            <w:r w:rsidR="00536887">
              <w:rPr>
                <w:sz w:val="20"/>
                <w:szCs w:val="20"/>
              </w:rPr>
              <w:t>as</w:t>
            </w:r>
            <w:r w:rsidRPr="00051FCC">
              <w:rPr>
                <w:sz w:val="20"/>
                <w:szCs w:val="20"/>
              </w:rPr>
              <w:t xml:space="preserve"> the generic Authorisation Check associated to Response Code E5</w:t>
            </w:r>
            <w:r w:rsidR="00536887">
              <w:rPr>
                <w:sz w:val="20"/>
                <w:szCs w:val="20"/>
              </w:rPr>
              <w:t xml:space="preserve"> will fail prior to this check being carried out</w:t>
            </w:r>
            <w:r w:rsidRPr="00051FCC">
              <w:rPr>
                <w:sz w:val="20"/>
                <w:szCs w:val="20"/>
              </w:rPr>
              <w:t>)</w:t>
            </w:r>
          </w:p>
        </w:tc>
      </w:tr>
      <w:tr w:rsidR="000B60A3" w:rsidRPr="00971C80" w14:paraId="3CA2C85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66A3408" w14:textId="77777777" w:rsidR="000B60A3" w:rsidRPr="00971C80" w:rsidRDefault="000B60A3" w:rsidP="000B60A3">
            <w:pPr>
              <w:spacing w:line="288" w:lineRule="auto"/>
              <w:jc w:val="left"/>
              <w:rPr>
                <w:sz w:val="20"/>
                <w:szCs w:val="20"/>
              </w:rPr>
            </w:pPr>
            <w:r w:rsidRPr="00971C80">
              <w:rPr>
                <w:sz w:val="20"/>
                <w:szCs w:val="20"/>
              </w:rPr>
              <w:t>E080503</w:t>
            </w:r>
          </w:p>
        </w:tc>
        <w:tc>
          <w:tcPr>
            <w:tcW w:w="4200" w:type="pct"/>
            <w:tcBorders>
              <w:top w:val="single" w:sz="4" w:space="0" w:color="auto"/>
              <w:left w:val="single" w:sz="4" w:space="0" w:color="auto"/>
              <w:bottom w:val="single" w:sz="4" w:space="0" w:color="auto"/>
              <w:right w:val="single" w:sz="4" w:space="0" w:color="auto"/>
            </w:tcBorders>
            <w:hideMark/>
          </w:tcPr>
          <w:p w14:paraId="335AC776" w14:textId="77777777" w:rsidR="000B60A3" w:rsidRPr="00971C80" w:rsidRDefault="000B60A3" w:rsidP="000B60A3">
            <w:pPr>
              <w:jc w:val="left"/>
              <w:rPr>
                <w:sz w:val="20"/>
                <w:szCs w:val="20"/>
              </w:rPr>
            </w:pPr>
            <w:r w:rsidRPr="00971C80">
              <w:rPr>
                <w:sz w:val="20"/>
                <w:szCs w:val="20"/>
              </w:rPr>
              <w:t>The Certificate Type is not applicable to the Device Type</w:t>
            </w:r>
          </w:p>
        </w:tc>
      </w:tr>
    </w:tbl>
    <w:p w14:paraId="4BEBAC15" w14:textId="77777777" w:rsidR="00994352" w:rsidRDefault="00994352" w:rsidP="001D7F39"/>
    <w:p w14:paraId="2B35879C" w14:textId="77777777" w:rsidR="00994352" w:rsidRPr="00C64A43" w:rsidRDefault="00994352" w:rsidP="001D7F39"/>
    <w:p w14:paraId="3FA02751" w14:textId="77777777" w:rsidR="00053EDF" w:rsidRPr="001D7F39" w:rsidRDefault="00053EDF" w:rsidP="008C5C22">
      <w:pPr>
        <w:pStyle w:val="Heading4"/>
      </w:pPr>
      <w:r w:rsidRPr="001D7F39">
        <w:t xml:space="preserve">Additional DCC System Processing </w:t>
      </w:r>
    </w:p>
    <w:p w14:paraId="7E111860" w14:textId="77777777" w:rsidR="008C5C22" w:rsidRPr="008C5C22" w:rsidRDefault="008C5C22" w:rsidP="008C5C22"/>
    <w:p w14:paraId="70E125CA" w14:textId="77777777" w:rsidR="00053EDF" w:rsidRDefault="00053EDF" w:rsidP="00053EDF">
      <w:pPr>
        <w:spacing w:after="200" w:line="276" w:lineRule="auto"/>
        <w:jc w:val="left"/>
      </w:pPr>
      <w:r>
        <w:t xml:space="preserve">Upon successful execution of a </w:t>
      </w:r>
      <w:r w:rsidRPr="00053EDF">
        <w:t>ServiceOptOut</w:t>
      </w:r>
      <w:r>
        <w:t xml:space="preserve"> Service Request, the DCC shall, for the specified DeviceID identified within the Service Request, perform the following actions.</w:t>
      </w:r>
    </w:p>
    <w:p w14:paraId="0873AD99" w14:textId="77777777" w:rsidR="00053EDF" w:rsidRDefault="008C5C22" w:rsidP="009D42A0">
      <w:pPr>
        <w:pStyle w:val="ListParagraph"/>
        <w:numPr>
          <w:ilvl w:val="0"/>
          <w:numId w:val="235"/>
        </w:numPr>
        <w:ind w:left="567" w:hanging="567"/>
      </w:pPr>
      <w:r>
        <w:t>U</w:t>
      </w:r>
      <w:r w:rsidR="00053EDF">
        <w:t xml:space="preserve">pdate the Smart Metering Inventory and set the </w:t>
      </w:r>
      <w:r w:rsidR="004A5276">
        <w:t>SMI S</w:t>
      </w:r>
      <w:r w:rsidR="00053EDF">
        <w:t xml:space="preserve">tatus of the </w:t>
      </w:r>
      <w:r w:rsidR="00CD49F1">
        <w:t xml:space="preserve">Device identified by </w:t>
      </w:r>
      <w:r w:rsidR="00053EDF">
        <w:t xml:space="preserve">DeviceId </w:t>
      </w:r>
      <w:r w:rsidR="00632B40">
        <w:t xml:space="preserve">contained in the </w:t>
      </w:r>
      <w:r w:rsidR="00CD49F1">
        <w:t>h</w:t>
      </w:r>
      <w:r w:rsidR="00632B40">
        <w:t xml:space="preserve">eader </w:t>
      </w:r>
      <w:r w:rsidR="00053EDF">
        <w:t>to ‘</w:t>
      </w:r>
      <w:r>
        <w:t>Withdrawn</w:t>
      </w:r>
      <w:r w:rsidR="00053EDF">
        <w:t>’</w:t>
      </w:r>
    </w:p>
    <w:p w14:paraId="58D779C2" w14:textId="77777777" w:rsidR="00053EDF" w:rsidRDefault="008C5C22" w:rsidP="009D42A0">
      <w:pPr>
        <w:pStyle w:val="ListParagraph"/>
        <w:numPr>
          <w:ilvl w:val="0"/>
          <w:numId w:val="235"/>
        </w:numPr>
        <w:ind w:left="567" w:hanging="567"/>
      </w:pPr>
      <w:r w:rsidRPr="008C5C22">
        <w:t xml:space="preserve">For Device Types </w:t>
      </w:r>
      <w:r>
        <w:t>Electricity Smart Meter</w:t>
      </w:r>
      <w:r w:rsidRPr="008C5C22">
        <w:t xml:space="preserve"> and G</w:t>
      </w:r>
      <w:r>
        <w:t xml:space="preserve">as </w:t>
      </w:r>
      <w:r w:rsidRPr="008C5C22">
        <w:t>S</w:t>
      </w:r>
      <w:r>
        <w:t xml:space="preserve">mart </w:t>
      </w:r>
      <w:r w:rsidRPr="008C5C22">
        <w:t>M</w:t>
      </w:r>
      <w:r>
        <w:t>eter</w:t>
      </w:r>
      <w:r w:rsidRPr="008C5C22">
        <w:t xml:space="preserve">, </w:t>
      </w:r>
      <w:r w:rsidR="00053EDF">
        <w:t xml:space="preserve">Generate DCC Alerts N1, N2 to notifiy specified Users of the Device decomissioning as per DCC Alert definitions </w:t>
      </w:r>
      <w:r w:rsidR="003D7A9A">
        <w:t>clause</w:t>
      </w:r>
      <w:r w:rsidR="00053EDF">
        <w:t xml:space="preserve"> 3.6.3.4 DCC Alert Codes  </w:t>
      </w:r>
    </w:p>
    <w:p w14:paraId="5D66E3A3" w14:textId="77777777" w:rsidR="008C5C22" w:rsidRDefault="008C5C22" w:rsidP="009D42A0">
      <w:pPr>
        <w:pStyle w:val="ListParagraph"/>
        <w:numPr>
          <w:ilvl w:val="0"/>
          <w:numId w:val="235"/>
        </w:numPr>
        <w:ind w:left="567" w:hanging="567"/>
      </w:pPr>
      <w:r w:rsidRPr="008C5C22">
        <w:t xml:space="preserve">For Device Types </w:t>
      </w:r>
      <w:r>
        <w:t>Electricity Smart Meter</w:t>
      </w:r>
      <w:r w:rsidRPr="008C5C22">
        <w:t xml:space="preserve"> and G</w:t>
      </w:r>
      <w:r>
        <w:t xml:space="preserve">as </w:t>
      </w:r>
      <w:r w:rsidRPr="008C5C22">
        <w:t>S</w:t>
      </w:r>
      <w:r>
        <w:t xml:space="preserve">mart </w:t>
      </w:r>
      <w:r w:rsidRPr="008C5C22">
        <w:t>M</w:t>
      </w:r>
      <w:r>
        <w:t>eter</w:t>
      </w:r>
      <w:r w:rsidRPr="008C5C22">
        <w:t>, update the Registration Systems to set the Service Status of the MPxN(s) associated to that Meter to “Opted Out</w:t>
      </w:r>
    </w:p>
    <w:p w14:paraId="4F37CE17" w14:textId="77777777" w:rsidR="00053EDF" w:rsidRDefault="00053EDF" w:rsidP="009D42A0">
      <w:pPr>
        <w:pStyle w:val="ListParagraph"/>
        <w:numPr>
          <w:ilvl w:val="0"/>
          <w:numId w:val="235"/>
        </w:numPr>
        <w:ind w:left="567" w:hanging="567"/>
      </w:pPr>
      <w:r>
        <w:t xml:space="preserve">Delete all active DCC Schedules held within the DCC Systems and send a DCC Alert to the DCC Schedule owner. </w:t>
      </w:r>
    </w:p>
    <w:p w14:paraId="2AEA1515" w14:textId="77777777" w:rsidR="008C5C22" w:rsidRDefault="00053EDF" w:rsidP="009D42A0">
      <w:pPr>
        <w:pStyle w:val="ListParagraph"/>
        <w:numPr>
          <w:ilvl w:val="0"/>
          <w:numId w:val="235"/>
        </w:numPr>
        <w:ind w:left="567" w:hanging="567"/>
      </w:pPr>
      <w:r>
        <w:t>Delete all Future Dated (DSP) requests with future dated execution dates that have not been sent to the Device and send a DCC Alert to the orginal sender of the request</w:t>
      </w:r>
    </w:p>
    <w:p w14:paraId="7137A077" w14:textId="77777777" w:rsidR="00051FCC" w:rsidRDefault="00051FCC" w:rsidP="00051FCC">
      <w:pPr>
        <w:pStyle w:val="ListParagraph"/>
        <w:ind w:left="0"/>
        <w:rPr>
          <w:color w:val="000000" w:themeColor="text1"/>
          <w:szCs w:val="16"/>
        </w:rPr>
      </w:pPr>
    </w:p>
    <w:p w14:paraId="7E13ED43" w14:textId="77777777" w:rsidR="00051FCC" w:rsidRDefault="00051FCC" w:rsidP="00051FCC">
      <w:pPr>
        <w:pStyle w:val="ListParagraph"/>
        <w:ind w:left="0"/>
      </w:pPr>
      <w:r w:rsidRPr="00051FCC">
        <w:rPr>
          <w:color w:val="000000" w:themeColor="text1"/>
          <w:szCs w:val="16"/>
        </w:rPr>
        <w:t xml:space="preserve">For each certificate </w:t>
      </w:r>
      <w:r w:rsidR="00C62F2D">
        <w:rPr>
          <w:color w:val="000000" w:themeColor="text1"/>
        </w:rPr>
        <w:t>specified in a Response or Alert from the Device as being</w:t>
      </w:r>
      <w:r w:rsidR="00C62F2D" w:rsidRPr="00051FCC">
        <w:rPr>
          <w:color w:val="000000" w:themeColor="text1"/>
          <w:szCs w:val="16"/>
        </w:rPr>
        <w:t xml:space="preserve"> </w:t>
      </w:r>
      <w:r w:rsidRPr="00051FCC">
        <w:rPr>
          <w:color w:val="000000" w:themeColor="text1"/>
          <w:szCs w:val="16"/>
        </w:rPr>
        <w:t xml:space="preserve">successfully updated by the Update Security Credentials command, the DCC Systems shall update the Smart Metering Inventory with the new certificate </w:t>
      </w:r>
      <w:r w:rsidR="00D26DE7" w:rsidRPr="00D26DE7">
        <w:t>identifier as a record of the certificate held in the relevant Trust Anchor Cell on that Device</w:t>
      </w:r>
      <w:r w:rsidRPr="00051FCC">
        <w:rPr>
          <w:color w:val="000000" w:themeColor="text1"/>
          <w:szCs w:val="18"/>
        </w:rPr>
        <w:t>.</w:t>
      </w:r>
    </w:p>
    <w:p w14:paraId="5D82233E" w14:textId="77777777" w:rsidR="009068D9" w:rsidRDefault="009068D9" w:rsidP="008C5C22"/>
    <w:p w14:paraId="648EDDC2" w14:textId="77777777" w:rsidR="009068D9" w:rsidRPr="001D7F39" w:rsidRDefault="009068D9" w:rsidP="008868B6">
      <w:pPr>
        <w:pStyle w:val="Heading4"/>
        <w:spacing w:after="120"/>
        <w:ind w:left="1571" w:hanging="862"/>
      </w:pPr>
      <w:r w:rsidRPr="001D7F39">
        <w:t>Service Request Post Conditions</w:t>
      </w:r>
    </w:p>
    <w:p w14:paraId="57DE4C51" w14:textId="77777777" w:rsidR="00B95843" w:rsidRPr="00971C80" w:rsidRDefault="009068D9" w:rsidP="008C5C22">
      <w:r w:rsidRPr="009068D9">
        <w:t xml:space="preserve">When opting out of DCC Services, the User </w:t>
      </w:r>
      <w:r>
        <w:t>shall send to the DCC a</w:t>
      </w:r>
      <w:r w:rsidRPr="009068D9">
        <w:t xml:space="preserve"> Service </w:t>
      </w:r>
      <w:r>
        <w:t xml:space="preserve">Request 8.4 – Update Inventory </w:t>
      </w:r>
      <w:r w:rsidRPr="009068D9">
        <w:t xml:space="preserve">to </w:t>
      </w:r>
      <w:r>
        <w:t>notify the DCC that</w:t>
      </w:r>
      <w:r w:rsidRPr="009068D9">
        <w:t xml:space="preserve"> the C</w:t>
      </w:r>
      <w:r>
        <w:t xml:space="preserve">ommunications </w:t>
      </w:r>
      <w:r w:rsidRPr="009068D9">
        <w:t>H</w:t>
      </w:r>
      <w:r>
        <w:t xml:space="preserve">ub </w:t>
      </w:r>
      <w:r w:rsidRPr="009068D9">
        <w:t>F</w:t>
      </w:r>
      <w:r>
        <w:t>unction</w:t>
      </w:r>
      <w:r w:rsidRPr="009068D9">
        <w:t xml:space="preserve"> and its associated G</w:t>
      </w:r>
      <w:r>
        <w:t xml:space="preserve">as </w:t>
      </w:r>
      <w:r w:rsidRPr="009068D9">
        <w:t>P</w:t>
      </w:r>
      <w:r>
        <w:t xml:space="preserve">roxy </w:t>
      </w:r>
      <w:r w:rsidRPr="009068D9">
        <w:t>F</w:t>
      </w:r>
      <w:r>
        <w:t>unction</w:t>
      </w:r>
      <w:r w:rsidRPr="009068D9">
        <w:t xml:space="preserve"> </w:t>
      </w:r>
      <w:r>
        <w:t xml:space="preserve">are </w:t>
      </w:r>
      <w:r w:rsidRPr="009068D9">
        <w:t xml:space="preserve">to be Opted Out </w:t>
      </w:r>
      <w:r>
        <w:t xml:space="preserve">of DCC services </w:t>
      </w:r>
      <w:r w:rsidRPr="009068D9">
        <w:t xml:space="preserve">and </w:t>
      </w:r>
      <w:r w:rsidR="00132E9C">
        <w:t>request the DCC to</w:t>
      </w:r>
      <w:r w:rsidRPr="009068D9">
        <w:t xml:space="preserve"> set </w:t>
      </w:r>
      <w:r>
        <w:t xml:space="preserve">the </w:t>
      </w:r>
      <w:r w:rsidR="004A5276">
        <w:t xml:space="preserve">SMI </w:t>
      </w:r>
      <w:r>
        <w:t xml:space="preserve">Status of these specified Devices </w:t>
      </w:r>
      <w:r w:rsidRPr="009068D9">
        <w:t>to ‘Withdrawn’</w:t>
      </w:r>
      <w:r>
        <w:t>.</w:t>
      </w:r>
      <w:r w:rsidR="00B95843" w:rsidRPr="00971C80">
        <w:br w:type="page"/>
      </w:r>
    </w:p>
    <w:p w14:paraId="0622AE66" w14:textId="77777777" w:rsidR="000B60A3" w:rsidRPr="00971C80" w:rsidRDefault="000B60A3" w:rsidP="006A674B">
      <w:pPr>
        <w:pStyle w:val="Heading3"/>
      </w:pPr>
      <w:bookmarkStart w:id="1974" w:name="_Toc402516185"/>
      <w:bookmarkStart w:id="1975" w:name="_Toc402019793"/>
      <w:bookmarkStart w:id="1976" w:name="_Toc402363292"/>
      <w:bookmarkStart w:id="1977" w:name="_Toc402019825"/>
      <w:bookmarkStart w:id="1978" w:name="_Toc402363324"/>
      <w:bookmarkStart w:id="1979" w:name="_Toc402019826"/>
      <w:bookmarkStart w:id="1980" w:name="_Toc402363325"/>
      <w:bookmarkStart w:id="1981" w:name="_Toc402019854"/>
      <w:bookmarkStart w:id="1982" w:name="_Toc402363353"/>
      <w:bookmarkStart w:id="1983" w:name="_Toc402019855"/>
      <w:bookmarkStart w:id="1984" w:name="_Toc402363354"/>
      <w:bookmarkStart w:id="1985" w:name="_Toc398808718"/>
      <w:bookmarkStart w:id="1986" w:name="_Toc489860794"/>
      <w:bookmarkStart w:id="1987" w:name="_Toc10286867"/>
      <w:bookmarkStart w:id="1988" w:name="_Toc506336168"/>
      <w:bookmarkStart w:id="1989" w:name="_Toc509172524"/>
      <w:bookmarkEnd w:id="1974"/>
      <w:bookmarkEnd w:id="1975"/>
      <w:bookmarkEnd w:id="1976"/>
      <w:bookmarkEnd w:id="1977"/>
      <w:bookmarkEnd w:id="1978"/>
      <w:bookmarkEnd w:id="1979"/>
      <w:bookmarkEnd w:id="1980"/>
      <w:bookmarkEnd w:id="1981"/>
      <w:bookmarkEnd w:id="1982"/>
      <w:bookmarkEnd w:id="1983"/>
      <w:bookmarkEnd w:id="1984"/>
      <w:r w:rsidRPr="00971C80">
        <w:lastRenderedPageBreak/>
        <w:t>Service Opt In</w:t>
      </w:r>
      <w:bookmarkEnd w:id="1985"/>
      <w:bookmarkEnd w:id="1986"/>
      <w:bookmarkEnd w:id="1987"/>
      <w:bookmarkEnd w:id="1988"/>
      <w:bookmarkEnd w:id="1989"/>
    </w:p>
    <w:p w14:paraId="7B8932E7"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05EDE92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972BC6E"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21B3B32F" w14:textId="77777777" w:rsidR="000B60A3" w:rsidRPr="00971C80" w:rsidRDefault="000B60A3" w:rsidP="00C634F2">
            <w:pPr>
              <w:numPr>
                <w:ilvl w:val="0"/>
                <w:numId w:val="55"/>
              </w:numPr>
              <w:ind w:left="0"/>
              <w:contextualSpacing/>
              <w:jc w:val="left"/>
              <w:rPr>
                <w:sz w:val="20"/>
                <w:szCs w:val="20"/>
              </w:rPr>
            </w:pPr>
            <w:r w:rsidRPr="00971C80">
              <w:rPr>
                <w:sz w:val="20"/>
                <w:szCs w:val="20"/>
              </w:rPr>
              <w:t>ServiceOptIn</w:t>
            </w:r>
          </w:p>
        </w:tc>
      </w:tr>
      <w:tr w:rsidR="00846622" w:rsidRPr="00971C80" w14:paraId="43F80FA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315E678"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4A373BA5" w14:textId="77777777" w:rsidR="000B60A3" w:rsidRPr="00971C80" w:rsidRDefault="000B60A3" w:rsidP="00C634F2">
            <w:pPr>
              <w:numPr>
                <w:ilvl w:val="0"/>
                <w:numId w:val="55"/>
              </w:numPr>
              <w:ind w:left="0"/>
              <w:contextualSpacing/>
              <w:jc w:val="left"/>
              <w:rPr>
                <w:sz w:val="20"/>
                <w:szCs w:val="20"/>
              </w:rPr>
            </w:pPr>
            <w:r w:rsidRPr="00971C80">
              <w:rPr>
                <w:sz w:val="20"/>
                <w:szCs w:val="20"/>
              </w:rPr>
              <w:t>8.6</w:t>
            </w:r>
          </w:p>
        </w:tc>
      </w:tr>
      <w:tr w:rsidR="00846622" w:rsidRPr="00971C80" w14:paraId="4E4F6C6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E7DEE16"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60238919" w14:textId="77777777" w:rsidR="000B60A3" w:rsidRPr="00971C80" w:rsidRDefault="000B60A3" w:rsidP="00C634F2">
            <w:pPr>
              <w:numPr>
                <w:ilvl w:val="0"/>
                <w:numId w:val="55"/>
              </w:numPr>
              <w:ind w:left="0"/>
              <w:contextualSpacing/>
              <w:jc w:val="left"/>
              <w:rPr>
                <w:sz w:val="20"/>
                <w:szCs w:val="20"/>
              </w:rPr>
            </w:pPr>
            <w:r w:rsidRPr="00971C80">
              <w:rPr>
                <w:sz w:val="20"/>
                <w:szCs w:val="20"/>
              </w:rPr>
              <w:t>8.6</w:t>
            </w:r>
          </w:p>
        </w:tc>
      </w:tr>
      <w:tr w:rsidR="00846622" w:rsidRPr="00971C80" w14:paraId="5526E85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FDBF72"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3CA65C12" w14:textId="77777777" w:rsidR="000B60A3" w:rsidRPr="00971C80" w:rsidRDefault="00B82435" w:rsidP="000B60A3">
            <w:pPr>
              <w:contextualSpacing/>
              <w:jc w:val="left"/>
              <w:rPr>
                <w:sz w:val="20"/>
                <w:szCs w:val="20"/>
              </w:rPr>
            </w:pPr>
            <w:r>
              <w:rPr>
                <w:sz w:val="20"/>
                <w:szCs w:val="20"/>
              </w:rPr>
              <w:t>None</w:t>
            </w:r>
          </w:p>
        </w:tc>
      </w:tr>
      <w:tr w:rsidR="00846622" w:rsidRPr="00971C80" w14:paraId="1D40141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0AC4E96"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7D4FA96E"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7423D21A" w14:textId="77777777" w:rsidR="000B60A3" w:rsidRPr="00971C80" w:rsidRDefault="000B60A3" w:rsidP="000B60A3">
            <w:pPr>
              <w:contextualSpacing/>
              <w:jc w:val="left"/>
              <w:rPr>
                <w:sz w:val="20"/>
                <w:szCs w:val="20"/>
              </w:rPr>
            </w:pPr>
          </w:p>
        </w:tc>
      </w:tr>
      <w:tr w:rsidR="00846622" w:rsidRPr="00971C80" w14:paraId="28BDB7B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E4EF4A5" w14:textId="77777777" w:rsidR="000B60A3" w:rsidRPr="00971C80" w:rsidRDefault="005876D1" w:rsidP="000B60A3">
            <w:pPr>
              <w:contextualSpacing/>
              <w:jc w:val="left"/>
              <w:rPr>
                <w:b/>
                <w:sz w:val="20"/>
                <w:szCs w:val="20"/>
              </w:rPr>
            </w:pPr>
            <w:r>
              <w:rPr>
                <w:b/>
                <w:sz w:val="20"/>
                <w:szCs w:val="20"/>
              </w:rPr>
              <w:t xml:space="preserve">BusinessTargetID </w:t>
            </w:r>
          </w:p>
          <w:p w14:paraId="760C2C50" w14:textId="77777777" w:rsidR="000B60A3" w:rsidRPr="00971C80" w:rsidRDefault="000B60A3" w:rsidP="001E6B33">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C0CF91D"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0FC0CCA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13D835B"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FE5036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F6ED63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278FAA9"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2635223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7CB546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A1D29AA"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0BD43A40"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432366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E720B98"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833C30C"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4CE94DF"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39449D0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55E1651"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058ACF70"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56D7A65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8490F3B"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5D9FD4F"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59D122C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A159EB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A75B788"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10E9DF8" w14:textId="77777777" w:rsidR="001A520A" w:rsidRPr="00971C80" w:rsidRDefault="001A520A" w:rsidP="00C634F2">
            <w:pPr>
              <w:pStyle w:val="ListParagraph"/>
              <w:numPr>
                <w:ilvl w:val="0"/>
                <w:numId w:val="152"/>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18CF0A76" w14:textId="77777777" w:rsidR="000B60A3" w:rsidRPr="00971C80" w:rsidRDefault="00A25049" w:rsidP="0021604B">
            <w:pPr>
              <w:contextualSpacing/>
              <w:jc w:val="left"/>
              <w:rPr>
                <w:sz w:val="20"/>
                <w:szCs w:val="20"/>
              </w:rPr>
            </w:pPr>
            <w:r w:rsidRPr="00971C80">
              <w:rPr>
                <w:sz w:val="20"/>
                <w:szCs w:val="20"/>
              </w:rPr>
              <w:t>Also see Response Section below for details specific to this request</w:t>
            </w:r>
            <w:r w:rsidRPr="00971C80" w:rsidDel="001A520A">
              <w:rPr>
                <w:sz w:val="20"/>
                <w:szCs w:val="20"/>
              </w:rPr>
              <w:t xml:space="preserve"> </w:t>
            </w:r>
          </w:p>
        </w:tc>
      </w:tr>
      <w:tr w:rsidR="00846622" w:rsidRPr="00971C80" w14:paraId="523643A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2F8122"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0479DD95"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0748EF69" w14:textId="77777777" w:rsidTr="00400115">
        <w:trPr>
          <w:trHeight w:val="425"/>
        </w:trPr>
        <w:tc>
          <w:tcPr>
            <w:tcW w:w="1501" w:type="pct"/>
            <w:vAlign w:val="center"/>
          </w:tcPr>
          <w:p w14:paraId="06CDD25C"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210BB67E"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5964B38C"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4A51F2E1" w14:textId="77777777" w:rsidTr="00400115">
        <w:trPr>
          <w:trHeight w:val="425"/>
        </w:trPr>
        <w:tc>
          <w:tcPr>
            <w:tcW w:w="1501" w:type="pct"/>
            <w:vAlign w:val="center"/>
          </w:tcPr>
          <w:p w14:paraId="141531B1"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C1FFCAA"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422CC36D"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11E70CD5" w14:textId="77777777" w:rsidTr="00400115">
        <w:trPr>
          <w:trHeight w:val="425"/>
        </w:trPr>
        <w:tc>
          <w:tcPr>
            <w:tcW w:w="1501" w:type="pct"/>
            <w:vAlign w:val="center"/>
          </w:tcPr>
          <w:p w14:paraId="44DF8A1D"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4EC25559"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105116DE" w14:textId="77777777" w:rsidR="00963AD3" w:rsidRPr="00713C07" w:rsidRDefault="00963AD3" w:rsidP="00416DEB">
            <w:pPr>
              <w:spacing w:before="60" w:after="60"/>
              <w:contextualSpacing/>
              <w:jc w:val="left"/>
              <w:rPr>
                <w:sz w:val="20"/>
                <w:szCs w:val="20"/>
              </w:rPr>
            </w:pPr>
            <w:r>
              <w:rPr>
                <w:sz w:val="20"/>
                <w:szCs w:val="20"/>
              </w:rPr>
              <w:t>N/A</w:t>
            </w:r>
          </w:p>
        </w:tc>
      </w:tr>
    </w:tbl>
    <w:p w14:paraId="67E3F41C"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F18C0DF" w14:textId="77777777" w:rsidR="000B60A3" w:rsidRPr="00971C80" w:rsidRDefault="006D6EE0" w:rsidP="00F000C9">
      <w:pPr>
        <w:pStyle w:val="Heading4"/>
      </w:pPr>
      <w:r w:rsidRPr="00971C80">
        <w:lastRenderedPageBreak/>
        <w:t xml:space="preserve"> </w:t>
      </w:r>
      <w:r w:rsidR="00F000C9" w:rsidRPr="00971C80">
        <w:tab/>
        <w:t>Specific Data Items for this Request</w:t>
      </w:r>
      <w:r w:rsidR="000B60A3" w:rsidRPr="00971C80">
        <w:tab/>
      </w:r>
    </w:p>
    <w:p w14:paraId="63ABF7A9" w14:textId="77777777" w:rsidR="000B60A3" w:rsidRPr="00971C80" w:rsidRDefault="000B60A3" w:rsidP="000B60A3">
      <w:pPr>
        <w:keepNext/>
      </w:pPr>
      <w:r w:rsidRPr="00971C80">
        <w:t>ServiceOptIn</w:t>
      </w:r>
      <w:r w:rsidR="006250A6" w:rsidRPr="00971C80">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58C4F6D2"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74907A1"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27B68148"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F8A802C"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F63E9BC"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570A8B4A"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A8E865A" w14:textId="77777777" w:rsidR="000B60A3" w:rsidRPr="00971C80" w:rsidRDefault="000B60A3" w:rsidP="00AB5D4B">
            <w:pPr>
              <w:jc w:val="left"/>
              <w:rPr>
                <w:b/>
                <w:sz w:val="20"/>
                <w:szCs w:val="20"/>
              </w:rPr>
            </w:pPr>
            <w:r w:rsidRPr="00971C80">
              <w:rPr>
                <w:b/>
                <w:sz w:val="20"/>
                <w:szCs w:val="20"/>
              </w:rPr>
              <w:t>Units</w:t>
            </w:r>
          </w:p>
        </w:tc>
      </w:tr>
      <w:tr w:rsidR="00846622" w:rsidRPr="00971C80" w14:paraId="3DFEF1A8"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173DC51C" w14:textId="77777777" w:rsidR="000B60A3" w:rsidRPr="00971C80" w:rsidRDefault="000B60A3" w:rsidP="00F169F5">
            <w:pPr>
              <w:tabs>
                <w:tab w:val="left" w:pos="720"/>
              </w:tabs>
              <w:spacing w:before="120" w:after="120"/>
              <w:jc w:val="left"/>
              <w:rPr>
                <w:sz w:val="20"/>
                <w:szCs w:val="20"/>
                <w:vertAlign w:val="superscript"/>
              </w:rPr>
            </w:pPr>
            <w:r w:rsidRPr="00971C80">
              <w:rPr>
                <w:sz w:val="20"/>
                <w:szCs w:val="20"/>
              </w:rPr>
              <w:t>DeviceID</w:t>
            </w:r>
          </w:p>
        </w:tc>
        <w:tc>
          <w:tcPr>
            <w:tcW w:w="1500" w:type="pct"/>
            <w:tcBorders>
              <w:top w:val="single" w:sz="4" w:space="0" w:color="auto"/>
              <w:left w:val="single" w:sz="4" w:space="0" w:color="auto"/>
              <w:bottom w:val="single" w:sz="4" w:space="0" w:color="auto"/>
              <w:right w:val="single" w:sz="4" w:space="0" w:color="auto"/>
            </w:tcBorders>
            <w:hideMark/>
          </w:tcPr>
          <w:p w14:paraId="37BF8F73" w14:textId="77777777" w:rsidR="000B60A3" w:rsidRPr="00971C80" w:rsidRDefault="000B60A3" w:rsidP="00F169F5">
            <w:pPr>
              <w:tabs>
                <w:tab w:val="left" w:pos="720"/>
              </w:tabs>
              <w:spacing w:before="120" w:after="120"/>
              <w:jc w:val="left"/>
              <w:rPr>
                <w:sz w:val="20"/>
                <w:szCs w:val="20"/>
              </w:rPr>
            </w:pPr>
            <w:r w:rsidRPr="00971C80">
              <w:rPr>
                <w:sz w:val="20"/>
                <w:szCs w:val="20"/>
              </w:rPr>
              <w:t>A unique ID for the device</w:t>
            </w:r>
          </w:p>
        </w:tc>
        <w:tc>
          <w:tcPr>
            <w:tcW w:w="1050" w:type="pct"/>
            <w:tcBorders>
              <w:top w:val="single" w:sz="4" w:space="0" w:color="auto"/>
              <w:left w:val="single" w:sz="4" w:space="0" w:color="auto"/>
              <w:bottom w:val="single" w:sz="4" w:space="0" w:color="auto"/>
              <w:right w:val="single" w:sz="4" w:space="0" w:color="auto"/>
            </w:tcBorders>
            <w:hideMark/>
          </w:tcPr>
          <w:p w14:paraId="4AEF052B" w14:textId="77777777" w:rsidR="000B60A3" w:rsidRPr="00971C80" w:rsidRDefault="000B60A3" w:rsidP="00F169F5">
            <w:pPr>
              <w:tabs>
                <w:tab w:val="left" w:pos="720"/>
              </w:tabs>
              <w:spacing w:before="120" w:after="120"/>
              <w:jc w:val="left"/>
              <w:rPr>
                <w:sz w:val="20"/>
                <w:szCs w:val="20"/>
              </w:rPr>
            </w:pPr>
            <w:r w:rsidRPr="00971C80">
              <w:rPr>
                <w:sz w:val="20"/>
                <w:szCs w:val="20"/>
              </w:rPr>
              <w:t>sr:EUI</w:t>
            </w:r>
          </w:p>
          <w:p w14:paraId="4EA62D05" w14:textId="77777777" w:rsidR="003D1F5F" w:rsidRPr="00971C80" w:rsidRDefault="003D1F5F" w:rsidP="001D7F39">
            <w:pPr>
              <w:spacing w:before="120" w:after="120"/>
              <w:jc w:val="left"/>
              <w:rPr>
                <w:rFonts w:eastAsiaTheme="minorHAnsi"/>
                <w:sz w:val="20"/>
                <w:szCs w:val="20"/>
                <w:lang w:eastAsia="en-GB"/>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5819EFF5"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76176D5B"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BCB36B6" w14:textId="77777777" w:rsidR="000B60A3" w:rsidRPr="00971C80" w:rsidRDefault="000B60A3" w:rsidP="00F169F5">
            <w:pPr>
              <w:tabs>
                <w:tab w:val="left" w:pos="720"/>
              </w:tabs>
              <w:spacing w:before="120" w:after="120"/>
              <w:jc w:val="left"/>
              <w:rPr>
                <w:sz w:val="20"/>
                <w:szCs w:val="20"/>
              </w:rPr>
            </w:pPr>
            <w:r w:rsidRPr="00971C80">
              <w:rPr>
                <w:sz w:val="20"/>
                <w:szCs w:val="20"/>
              </w:rPr>
              <w:t>N/A</w:t>
            </w:r>
          </w:p>
        </w:tc>
      </w:tr>
      <w:tr w:rsidR="00846622" w:rsidRPr="00971C80" w14:paraId="61B5D45C"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8899883" w14:textId="77777777" w:rsidR="000B60A3" w:rsidRPr="00971C80" w:rsidRDefault="000B60A3" w:rsidP="00F169F5">
            <w:pPr>
              <w:tabs>
                <w:tab w:val="left" w:pos="720"/>
              </w:tabs>
              <w:spacing w:before="120" w:after="120"/>
              <w:jc w:val="left"/>
              <w:rPr>
                <w:sz w:val="20"/>
                <w:szCs w:val="20"/>
              </w:rPr>
            </w:pPr>
            <w:r w:rsidRPr="00971C80">
              <w:rPr>
                <w:sz w:val="20"/>
                <w:szCs w:val="20"/>
              </w:rPr>
              <w:t>DeviceType</w:t>
            </w:r>
          </w:p>
        </w:tc>
        <w:tc>
          <w:tcPr>
            <w:tcW w:w="1500" w:type="pct"/>
            <w:tcBorders>
              <w:top w:val="single" w:sz="4" w:space="0" w:color="auto"/>
              <w:left w:val="single" w:sz="4" w:space="0" w:color="auto"/>
              <w:bottom w:val="single" w:sz="4" w:space="0" w:color="auto"/>
              <w:right w:val="single" w:sz="4" w:space="0" w:color="auto"/>
            </w:tcBorders>
            <w:hideMark/>
          </w:tcPr>
          <w:p w14:paraId="51ACDBAA" w14:textId="77777777" w:rsidR="000B60A3" w:rsidRPr="00971C80" w:rsidRDefault="000B60A3" w:rsidP="00F169F5">
            <w:pPr>
              <w:tabs>
                <w:tab w:val="left" w:pos="720"/>
              </w:tabs>
              <w:spacing w:before="120" w:after="120"/>
              <w:jc w:val="left"/>
              <w:rPr>
                <w:sz w:val="20"/>
                <w:szCs w:val="20"/>
              </w:rPr>
            </w:pPr>
            <w:r w:rsidRPr="00971C80">
              <w:rPr>
                <w:sz w:val="20"/>
                <w:szCs w:val="20"/>
              </w:rPr>
              <w:t>The type of device.</w:t>
            </w:r>
          </w:p>
          <w:p w14:paraId="6F73EF2F" w14:textId="77777777" w:rsidR="000B60A3" w:rsidRPr="00971C80" w:rsidRDefault="000B60A3" w:rsidP="00F169F5">
            <w:pPr>
              <w:tabs>
                <w:tab w:val="left" w:pos="720"/>
              </w:tabs>
              <w:spacing w:after="120"/>
              <w:jc w:val="left"/>
              <w:rPr>
                <w:sz w:val="20"/>
                <w:szCs w:val="20"/>
              </w:rPr>
            </w:pPr>
            <w:r w:rsidRPr="00971C80">
              <w:rPr>
                <w:sz w:val="20"/>
                <w:szCs w:val="20"/>
              </w:rPr>
              <w:t>Valid set</w:t>
            </w:r>
            <w:r w:rsidR="00A1714A">
              <w:rPr>
                <w:sz w:val="20"/>
                <w:szCs w:val="20"/>
              </w:rPr>
              <w:t xml:space="preserve"> </w:t>
            </w:r>
            <w:r w:rsidR="00A1714A" w:rsidRPr="00A1714A">
              <w:rPr>
                <w:sz w:val="20"/>
                <w:szCs w:val="20"/>
              </w:rPr>
              <w:t xml:space="preserve">in this context from the enumeration </w:t>
            </w:r>
            <w:r w:rsidR="00A1714A">
              <w:rPr>
                <w:sz w:val="20"/>
                <w:szCs w:val="20"/>
              </w:rPr>
              <w:t xml:space="preserve">set </w:t>
            </w:r>
            <w:r w:rsidR="00A1714A" w:rsidRPr="00A1714A">
              <w:rPr>
                <w:sz w:val="20"/>
                <w:szCs w:val="20"/>
              </w:rPr>
              <w:t>is;</w:t>
            </w:r>
          </w:p>
          <w:p w14:paraId="4DABC387" w14:textId="77777777" w:rsidR="004936C7" w:rsidRPr="00D1454C" w:rsidRDefault="004936C7" w:rsidP="00C634F2">
            <w:pPr>
              <w:pStyle w:val="ListParagraph"/>
              <w:numPr>
                <w:ilvl w:val="0"/>
                <w:numId w:val="152"/>
              </w:numPr>
              <w:tabs>
                <w:tab w:val="left" w:pos="720"/>
              </w:tabs>
              <w:jc w:val="left"/>
              <w:rPr>
                <w:sz w:val="20"/>
                <w:szCs w:val="20"/>
              </w:rPr>
            </w:pPr>
            <w:r w:rsidRPr="00D1454C">
              <w:rPr>
                <w:sz w:val="20"/>
                <w:szCs w:val="20"/>
              </w:rPr>
              <w:t>ESME</w:t>
            </w:r>
          </w:p>
          <w:p w14:paraId="5178E9C9" w14:textId="77777777" w:rsidR="004936C7" w:rsidRPr="00D1454C" w:rsidRDefault="004936C7" w:rsidP="00C634F2">
            <w:pPr>
              <w:pStyle w:val="ListParagraph"/>
              <w:numPr>
                <w:ilvl w:val="0"/>
                <w:numId w:val="152"/>
              </w:numPr>
              <w:tabs>
                <w:tab w:val="left" w:pos="720"/>
              </w:tabs>
              <w:jc w:val="left"/>
              <w:rPr>
                <w:sz w:val="20"/>
                <w:szCs w:val="20"/>
              </w:rPr>
            </w:pPr>
            <w:r w:rsidRPr="00D1454C">
              <w:rPr>
                <w:sz w:val="20"/>
                <w:szCs w:val="20"/>
              </w:rPr>
              <w:t>GSME</w:t>
            </w:r>
          </w:p>
          <w:p w14:paraId="26AD9265" w14:textId="77777777" w:rsidR="004936C7" w:rsidRPr="00D1454C" w:rsidRDefault="004936C7" w:rsidP="00C634F2">
            <w:pPr>
              <w:pStyle w:val="ListParagraph"/>
              <w:numPr>
                <w:ilvl w:val="0"/>
                <w:numId w:val="152"/>
              </w:numPr>
              <w:tabs>
                <w:tab w:val="left" w:pos="720"/>
              </w:tabs>
              <w:jc w:val="left"/>
              <w:rPr>
                <w:sz w:val="20"/>
                <w:szCs w:val="20"/>
              </w:rPr>
            </w:pPr>
            <w:r w:rsidRPr="00D1454C">
              <w:rPr>
                <w:sz w:val="20"/>
                <w:szCs w:val="20"/>
              </w:rPr>
              <w:t>HCALCS</w:t>
            </w:r>
          </w:p>
          <w:p w14:paraId="6BD60661" w14:textId="77777777" w:rsidR="000B60A3" w:rsidRPr="00D1454C" w:rsidRDefault="004936C7" w:rsidP="00C634F2">
            <w:pPr>
              <w:pStyle w:val="ListParagraph"/>
              <w:numPr>
                <w:ilvl w:val="0"/>
                <w:numId w:val="152"/>
              </w:numPr>
              <w:tabs>
                <w:tab w:val="left" w:pos="720"/>
              </w:tabs>
              <w:jc w:val="left"/>
              <w:rPr>
                <w:sz w:val="20"/>
                <w:szCs w:val="20"/>
              </w:rPr>
            </w:pPr>
            <w:r w:rsidRPr="00D1454C">
              <w:rPr>
                <w:sz w:val="20"/>
                <w:szCs w:val="20"/>
              </w:rPr>
              <w:t>PPMID</w:t>
            </w:r>
          </w:p>
          <w:p w14:paraId="0CBFA157" w14:textId="77777777" w:rsidR="00190CAC" w:rsidRDefault="00190CAC" w:rsidP="00C634F2">
            <w:pPr>
              <w:pStyle w:val="ListParagraph"/>
              <w:numPr>
                <w:ilvl w:val="0"/>
                <w:numId w:val="152"/>
              </w:numPr>
              <w:tabs>
                <w:tab w:val="left" w:pos="720"/>
              </w:tabs>
              <w:jc w:val="left"/>
              <w:rPr>
                <w:sz w:val="20"/>
                <w:szCs w:val="20"/>
                <w:lang w:eastAsia="zh-CN"/>
              </w:rPr>
            </w:pPr>
            <w:r>
              <w:rPr>
                <w:sz w:val="20"/>
                <w:szCs w:val="20"/>
                <w:lang w:eastAsia="zh-CN"/>
              </w:rPr>
              <w:t>CHF</w:t>
            </w:r>
          </w:p>
          <w:p w14:paraId="2E9D41E0" w14:textId="77777777" w:rsidR="00190CAC" w:rsidRPr="00F169F5" w:rsidRDefault="00190CAC" w:rsidP="00C634F2">
            <w:pPr>
              <w:pStyle w:val="ListParagraph"/>
              <w:numPr>
                <w:ilvl w:val="0"/>
                <w:numId w:val="152"/>
              </w:numPr>
              <w:tabs>
                <w:tab w:val="left" w:pos="720"/>
              </w:tabs>
              <w:spacing w:before="120" w:after="120"/>
              <w:jc w:val="left"/>
              <w:rPr>
                <w:sz w:val="20"/>
                <w:szCs w:val="20"/>
                <w:lang w:eastAsia="zh-CN"/>
              </w:rPr>
            </w:pPr>
            <w:r>
              <w:rPr>
                <w:sz w:val="20"/>
                <w:szCs w:val="20"/>
                <w:lang w:eastAsia="zh-CN"/>
              </w:rPr>
              <w:t>GPF</w:t>
            </w:r>
          </w:p>
        </w:tc>
        <w:tc>
          <w:tcPr>
            <w:tcW w:w="1050" w:type="pct"/>
            <w:tcBorders>
              <w:top w:val="single" w:sz="4" w:space="0" w:color="auto"/>
              <w:left w:val="single" w:sz="4" w:space="0" w:color="auto"/>
              <w:bottom w:val="single" w:sz="4" w:space="0" w:color="auto"/>
              <w:right w:val="single" w:sz="4" w:space="0" w:color="auto"/>
            </w:tcBorders>
            <w:hideMark/>
          </w:tcPr>
          <w:p w14:paraId="61F4FBD9" w14:textId="77777777" w:rsidR="000B60A3" w:rsidRPr="00971C80" w:rsidRDefault="000B60A3" w:rsidP="00F169F5">
            <w:pPr>
              <w:tabs>
                <w:tab w:val="left" w:pos="720"/>
              </w:tabs>
              <w:spacing w:before="120" w:after="120"/>
              <w:jc w:val="left"/>
              <w:rPr>
                <w:sz w:val="20"/>
                <w:szCs w:val="20"/>
              </w:rPr>
            </w:pPr>
            <w:r w:rsidRPr="00971C80">
              <w:rPr>
                <w:sz w:val="20"/>
                <w:szCs w:val="20"/>
              </w:rPr>
              <w:t>sr:DeviceType</w:t>
            </w:r>
          </w:p>
          <w:p w14:paraId="0E6EACFF" w14:textId="77777777" w:rsidR="00FE78E1" w:rsidRPr="00971C80" w:rsidRDefault="00FE78E1" w:rsidP="00F169F5">
            <w:pPr>
              <w:tabs>
                <w:tab w:val="left" w:pos="720"/>
              </w:tabs>
              <w:spacing w:before="120" w:after="120"/>
              <w:jc w:val="left"/>
              <w:rPr>
                <w:sz w:val="20"/>
                <w:szCs w:val="20"/>
              </w:rPr>
            </w:pPr>
            <w:r w:rsidRPr="00971C80">
              <w:rPr>
                <w:sz w:val="20"/>
                <w:szCs w:val="20"/>
              </w:rPr>
              <w:t>(Restriction of xs:string (Enumeration))</w:t>
            </w:r>
          </w:p>
        </w:tc>
        <w:tc>
          <w:tcPr>
            <w:tcW w:w="600" w:type="pct"/>
            <w:tcBorders>
              <w:top w:val="single" w:sz="4" w:space="0" w:color="auto"/>
              <w:left w:val="single" w:sz="4" w:space="0" w:color="auto"/>
              <w:bottom w:val="single" w:sz="4" w:space="0" w:color="auto"/>
              <w:right w:val="single" w:sz="4" w:space="0" w:color="auto"/>
            </w:tcBorders>
            <w:hideMark/>
          </w:tcPr>
          <w:p w14:paraId="46EF5B19"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786AB37"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46354B8" w14:textId="77777777" w:rsidR="000B60A3" w:rsidRPr="00971C80" w:rsidRDefault="000B60A3" w:rsidP="00F169F5">
            <w:pPr>
              <w:tabs>
                <w:tab w:val="left" w:pos="720"/>
              </w:tabs>
              <w:spacing w:before="120" w:after="120"/>
              <w:jc w:val="left"/>
              <w:rPr>
                <w:sz w:val="20"/>
                <w:szCs w:val="20"/>
              </w:rPr>
            </w:pPr>
            <w:r w:rsidRPr="00971C80">
              <w:rPr>
                <w:sz w:val="20"/>
                <w:szCs w:val="20"/>
              </w:rPr>
              <w:t>N/A</w:t>
            </w:r>
          </w:p>
        </w:tc>
      </w:tr>
      <w:tr w:rsidR="00846622" w:rsidRPr="00971C80" w14:paraId="0C7D97D5" w14:textId="77777777" w:rsidTr="00400115">
        <w:tc>
          <w:tcPr>
            <w:tcW w:w="1000" w:type="pct"/>
            <w:tcBorders>
              <w:top w:val="single" w:sz="4" w:space="0" w:color="auto"/>
              <w:left w:val="single" w:sz="4" w:space="0" w:color="auto"/>
              <w:bottom w:val="single" w:sz="4" w:space="0" w:color="auto"/>
              <w:right w:val="single" w:sz="4" w:space="0" w:color="auto"/>
            </w:tcBorders>
          </w:tcPr>
          <w:p w14:paraId="17A0AC22" w14:textId="77777777" w:rsidR="000B60A3" w:rsidRPr="00971C80" w:rsidRDefault="000B60A3" w:rsidP="00F169F5">
            <w:pPr>
              <w:tabs>
                <w:tab w:val="left" w:pos="720"/>
              </w:tabs>
              <w:spacing w:before="120" w:after="120"/>
              <w:jc w:val="left"/>
              <w:rPr>
                <w:sz w:val="20"/>
                <w:szCs w:val="20"/>
              </w:rPr>
            </w:pPr>
            <w:r w:rsidRPr="00971C80">
              <w:rPr>
                <w:sz w:val="20"/>
                <w:szCs w:val="20"/>
              </w:rPr>
              <w:t>MPxNs</w:t>
            </w:r>
          </w:p>
        </w:tc>
        <w:tc>
          <w:tcPr>
            <w:tcW w:w="1500" w:type="pct"/>
            <w:tcBorders>
              <w:top w:val="single" w:sz="4" w:space="0" w:color="auto"/>
              <w:left w:val="single" w:sz="4" w:space="0" w:color="auto"/>
              <w:bottom w:val="single" w:sz="4" w:space="0" w:color="auto"/>
              <w:right w:val="single" w:sz="4" w:space="0" w:color="auto"/>
            </w:tcBorders>
          </w:tcPr>
          <w:p w14:paraId="09F85E9C" w14:textId="77777777" w:rsidR="000B60A3" w:rsidRPr="00971C80" w:rsidRDefault="000B60A3" w:rsidP="00F169F5">
            <w:pPr>
              <w:tabs>
                <w:tab w:val="left" w:pos="720"/>
              </w:tabs>
              <w:spacing w:before="120" w:after="120"/>
              <w:jc w:val="left"/>
              <w:rPr>
                <w:sz w:val="20"/>
                <w:szCs w:val="20"/>
              </w:rPr>
            </w:pPr>
            <w:r w:rsidRPr="00971C80">
              <w:rPr>
                <w:sz w:val="20"/>
                <w:szCs w:val="20"/>
              </w:rPr>
              <w:t>MPxNs to be associated to the Device once Opted In</w:t>
            </w:r>
          </w:p>
        </w:tc>
        <w:tc>
          <w:tcPr>
            <w:tcW w:w="1050" w:type="pct"/>
            <w:tcBorders>
              <w:top w:val="single" w:sz="4" w:space="0" w:color="auto"/>
              <w:left w:val="single" w:sz="4" w:space="0" w:color="auto"/>
              <w:bottom w:val="single" w:sz="4" w:space="0" w:color="auto"/>
              <w:right w:val="single" w:sz="4" w:space="0" w:color="auto"/>
            </w:tcBorders>
          </w:tcPr>
          <w:p w14:paraId="18523A60" w14:textId="77777777" w:rsidR="000B60A3" w:rsidRPr="00971C80" w:rsidRDefault="000B60A3" w:rsidP="00F169F5">
            <w:pPr>
              <w:tabs>
                <w:tab w:val="left" w:pos="720"/>
              </w:tabs>
              <w:spacing w:before="120" w:after="120"/>
              <w:jc w:val="left"/>
              <w:rPr>
                <w:sz w:val="20"/>
                <w:szCs w:val="20"/>
              </w:rPr>
            </w:pPr>
            <w:r w:rsidRPr="00971C80">
              <w:rPr>
                <w:sz w:val="20"/>
                <w:szCs w:val="20"/>
              </w:rPr>
              <w:t>sr:MeterMPxNs</w:t>
            </w:r>
          </w:p>
        </w:tc>
        <w:tc>
          <w:tcPr>
            <w:tcW w:w="600" w:type="pct"/>
            <w:tcBorders>
              <w:top w:val="single" w:sz="4" w:space="0" w:color="auto"/>
              <w:left w:val="single" w:sz="4" w:space="0" w:color="auto"/>
              <w:bottom w:val="single" w:sz="4" w:space="0" w:color="auto"/>
              <w:right w:val="single" w:sz="4" w:space="0" w:color="auto"/>
            </w:tcBorders>
          </w:tcPr>
          <w:p w14:paraId="25963517"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0E7F8063"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C6CFEF3" w14:textId="77777777" w:rsidR="000B60A3" w:rsidRPr="00971C80" w:rsidRDefault="000B60A3" w:rsidP="00F169F5">
            <w:pPr>
              <w:tabs>
                <w:tab w:val="left" w:pos="720"/>
              </w:tabs>
              <w:spacing w:before="120" w:after="120"/>
              <w:jc w:val="left"/>
              <w:rPr>
                <w:sz w:val="20"/>
                <w:szCs w:val="20"/>
              </w:rPr>
            </w:pPr>
            <w:r w:rsidRPr="00971C80">
              <w:rPr>
                <w:sz w:val="20"/>
                <w:szCs w:val="20"/>
              </w:rPr>
              <w:t>N/A</w:t>
            </w:r>
          </w:p>
        </w:tc>
      </w:tr>
      <w:tr w:rsidR="00846622" w:rsidRPr="00971C80" w14:paraId="465E364B"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9367AE7" w14:textId="77777777" w:rsidR="000B60A3" w:rsidRPr="00971C80" w:rsidRDefault="000B60A3" w:rsidP="00F169F5">
            <w:pPr>
              <w:tabs>
                <w:tab w:val="left" w:pos="720"/>
              </w:tabs>
              <w:spacing w:before="120" w:after="120"/>
              <w:jc w:val="left"/>
              <w:rPr>
                <w:sz w:val="20"/>
                <w:szCs w:val="20"/>
              </w:rPr>
            </w:pPr>
            <w:r w:rsidRPr="00971C80">
              <w:rPr>
                <w:sz w:val="20"/>
                <w:szCs w:val="20"/>
              </w:rPr>
              <w:t>OptInDate</w:t>
            </w:r>
          </w:p>
        </w:tc>
        <w:tc>
          <w:tcPr>
            <w:tcW w:w="1500" w:type="pct"/>
            <w:tcBorders>
              <w:top w:val="single" w:sz="4" w:space="0" w:color="auto"/>
              <w:left w:val="single" w:sz="4" w:space="0" w:color="auto"/>
              <w:bottom w:val="single" w:sz="4" w:space="0" w:color="auto"/>
              <w:right w:val="single" w:sz="4" w:space="0" w:color="auto"/>
            </w:tcBorders>
            <w:hideMark/>
          </w:tcPr>
          <w:p w14:paraId="4A15D66B" w14:textId="77777777" w:rsidR="000B60A3" w:rsidRPr="00971C80" w:rsidRDefault="000B60A3" w:rsidP="00F169F5">
            <w:pPr>
              <w:tabs>
                <w:tab w:val="left" w:pos="720"/>
              </w:tabs>
              <w:spacing w:before="120" w:after="120"/>
              <w:jc w:val="left"/>
              <w:rPr>
                <w:sz w:val="20"/>
                <w:szCs w:val="20"/>
              </w:rPr>
            </w:pPr>
            <w:r w:rsidRPr="00971C80">
              <w:rPr>
                <w:sz w:val="20"/>
                <w:szCs w:val="20"/>
              </w:rPr>
              <w:t>UTC Date from which the device is planned to enter into DCC services</w:t>
            </w:r>
          </w:p>
          <w:p w14:paraId="42CFB34B" w14:textId="77777777" w:rsidR="000B60A3" w:rsidRPr="00971C80" w:rsidRDefault="00BA61EB" w:rsidP="00C634F2">
            <w:pPr>
              <w:numPr>
                <w:ilvl w:val="0"/>
                <w:numId w:val="64"/>
              </w:numPr>
              <w:tabs>
                <w:tab w:val="left" w:pos="720"/>
              </w:tabs>
              <w:spacing w:before="120" w:after="120"/>
              <w:jc w:val="left"/>
              <w:rPr>
                <w:sz w:val="20"/>
                <w:szCs w:val="20"/>
              </w:rPr>
            </w:pPr>
            <w:r w:rsidRPr="00971C80">
              <w:rPr>
                <w:sz w:val="20"/>
                <w:szCs w:val="20"/>
              </w:rPr>
              <w:t>Valid set:</w:t>
            </w:r>
            <w:r w:rsidR="000B60A3" w:rsidRPr="00971C80">
              <w:rPr>
                <w:sz w:val="20"/>
                <w:szCs w:val="20"/>
              </w:rPr>
              <w:t>Valid date in the future</w:t>
            </w:r>
          </w:p>
        </w:tc>
        <w:tc>
          <w:tcPr>
            <w:tcW w:w="1050" w:type="pct"/>
            <w:tcBorders>
              <w:top w:val="single" w:sz="4" w:space="0" w:color="auto"/>
              <w:left w:val="single" w:sz="4" w:space="0" w:color="auto"/>
              <w:bottom w:val="single" w:sz="4" w:space="0" w:color="auto"/>
              <w:right w:val="single" w:sz="4" w:space="0" w:color="auto"/>
            </w:tcBorders>
            <w:hideMark/>
          </w:tcPr>
          <w:p w14:paraId="351E17B8" w14:textId="77777777" w:rsidR="000B60A3" w:rsidRPr="00971C80" w:rsidRDefault="000B60A3" w:rsidP="00F169F5">
            <w:pPr>
              <w:tabs>
                <w:tab w:val="left" w:pos="720"/>
              </w:tabs>
              <w:spacing w:before="120" w:after="120"/>
              <w:jc w:val="left"/>
              <w:rPr>
                <w:sz w:val="20"/>
                <w:szCs w:val="20"/>
              </w:rPr>
            </w:pPr>
            <w:r w:rsidRPr="00971C80">
              <w:rPr>
                <w:sz w:val="20"/>
                <w:szCs w:val="20"/>
              </w:rPr>
              <w:t>xs:date</w:t>
            </w:r>
          </w:p>
        </w:tc>
        <w:tc>
          <w:tcPr>
            <w:tcW w:w="600" w:type="pct"/>
            <w:tcBorders>
              <w:top w:val="single" w:sz="4" w:space="0" w:color="auto"/>
              <w:left w:val="single" w:sz="4" w:space="0" w:color="auto"/>
              <w:bottom w:val="single" w:sz="4" w:space="0" w:color="auto"/>
              <w:right w:val="single" w:sz="4" w:space="0" w:color="auto"/>
            </w:tcBorders>
            <w:hideMark/>
          </w:tcPr>
          <w:p w14:paraId="5E80AEA8"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9B94172"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31060CC" w14:textId="77777777" w:rsidR="000B60A3" w:rsidRPr="00971C80" w:rsidRDefault="000B60A3" w:rsidP="00F169F5">
            <w:pPr>
              <w:tabs>
                <w:tab w:val="left" w:pos="720"/>
              </w:tabs>
              <w:spacing w:before="120" w:after="120"/>
              <w:jc w:val="left"/>
              <w:rPr>
                <w:sz w:val="20"/>
                <w:szCs w:val="20"/>
              </w:rPr>
            </w:pPr>
            <w:r w:rsidRPr="00971C80">
              <w:rPr>
                <w:sz w:val="20"/>
                <w:szCs w:val="20"/>
              </w:rPr>
              <w:t>UTC Date</w:t>
            </w:r>
          </w:p>
        </w:tc>
      </w:tr>
    </w:tbl>
    <w:p w14:paraId="2755C054" w14:textId="77777777" w:rsidR="007F15B4" w:rsidRPr="000B4DCD" w:rsidRDefault="007F15B4" w:rsidP="006E1A14">
      <w:pPr>
        <w:pStyle w:val="Caption"/>
      </w:pPr>
      <w:bookmarkStart w:id="1990" w:name="_Toc50828958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236</w:t>
      </w:r>
      <w:r w:rsidR="00FB161A">
        <w:rPr>
          <w:noProof/>
        </w:rPr>
        <w:fldChar w:fldCharType="end"/>
      </w:r>
      <w:r>
        <w:t xml:space="preserve"> </w:t>
      </w:r>
      <w:r w:rsidRPr="000B4DCD">
        <w:t xml:space="preserve">: </w:t>
      </w:r>
      <w:r w:rsidR="00971F8C" w:rsidRPr="00971C80">
        <w:t xml:space="preserve">ServiceOptIn </w:t>
      </w:r>
      <w:r>
        <w:t>(sr:</w:t>
      </w:r>
      <w:r w:rsidR="00971F8C" w:rsidRPr="00971C80">
        <w:t>ServiceOptIn</w:t>
      </w:r>
      <w:r>
        <w:t>) data items</w:t>
      </w:r>
      <w:bookmarkEnd w:id="1990"/>
    </w:p>
    <w:p w14:paraId="1FC00B44" w14:textId="77777777" w:rsidR="00C21FAA" w:rsidRPr="00971C80" w:rsidRDefault="00C21FAA" w:rsidP="000B60A3">
      <w:pPr>
        <w:rPr>
          <w:b/>
        </w:rPr>
      </w:pPr>
    </w:p>
    <w:p w14:paraId="257D04C0" w14:textId="77777777" w:rsidR="00C21FAA" w:rsidRPr="00971C80" w:rsidRDefault="00C21FAA" w:rsidP="000B60A3">
      <w:pPr>
        <w:rPr>
          <w:b/>
        </w:rPr>
      </w:pPr>
    </w:p>
    <w:p w14:paraId="482BF372" w14:textId="77777777" w:rsidR="000B60A3" w:rsidRPr="00971C80" w:rsidRDefault="000B60A3" w:rsidP="000B60A3">
      <w:pPr>
        <w:rPr>
          <w:b/>
        </w:rPr>
      </w:pPr>
    </w:p>
    <w:p w14:paraId="59273102" w14:textId="77777777" w:rsidR="000B60A3" w:rsidRPr="00971C80" w:rsidRDefault="000B60A3" w:rsidP="006A3754">
      <w:pPr>
        <w:keepNext/>
      </w:pPr>
      <w:r w:rsidRPr="00971C80">
        <w:t>MPxNs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7"/>
        <w:gridCol w:w="1895"/>
        <w:gridCol w:w="1082"/>
        <w:gridCol w:w="811"/>
        <w:gridCol w:w="721"/>
      </w:tblGrid>
      <w:tr w:rsidR="00846622" w:rsidRPr="00971C80" w14:paraId="471C671F"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4F8FF656" w14:textId="77777777" w:rsidR="000B60A3" w:rsidRPr="00971C80" w:rsidRDefault="000B60A3" w:rsidP="00F169F5">
            <w:pPr>
              <w:keepNext/>
              <w:jc w:val="left"/>
              <w:rPr>
                <w:b/>
                <w:sz w:val="20"/>
                <w:szCs w:val="20"/>
              </w:rPr>
            </w:pPr>
            <w:r w:rsidRPr="00971C80">
              <w:rPr>
                <w:b/>
                <w:sz w:val="20"/>
                <w:szCs w:val="20"/>
              </w:rPr>
              <w:t>Data Item</w:t>
            </w:r>
          </w:p>
        </w:tc>
        <w:tc>
          <w:tcPr>
            <w:tcW w:w="1312" w:type="pct"/>
            <w:tcBorders>
              <w:top w:val="single" w:sz="4" w:space="0" w:color="auto"/>
              <w:left w:val="single" w:sz="4" w:space="0" w:color="auto"/>
              <w:bottom w:val="single" w:sz="4" w:space="0" w:color="auto"/>
              <w:right w:val="single" w:sz="4" w:space="0" w:color="auto"/>
            </w:tcBorders>
            <w:hideMark/>
          </w:tcPr>
          <w:p w14:paraId="60EA2E90" w14:textId="77777777" w:rsidR="000B60A3" w:rsidRPr="00971C80" w:rsidRDefault="000B60A3" w:rsidP="00F169F5">
            <w:pPr>
              <w:keepNext/>
              <w:jc w:val="left"/>
              <w:rPr>
                <w:b/>
                <w:sz w:val="20"/>
                <w:szCs w:val="20"/>
              </w:rPr>
            </w:pPr>
            <w:r w:rsidRPr="00971C80">
              <w:rPr>
                <w:b/>
                <w:sz w:val="20"/>
                <w:szCs w:val="20"/>
              </w:rPr>
              <w:t>Description / Values</w:t>
            </w:r>
          </w:p>
        </w:tc>
        <w:tc>
          <w:tcPr>
            <w:tcW w:w="1051" w:type="pct"/>
            <w:tcBorders>
              <w:top w:val="single" w:sz="4" w:space="0" w:color="auto"/>
              <w:left w:val="single" w:sz="4" w:space="0" w:color="auto"/>
              <w:bottom w:val="single" w:sz="4" w:space="0" w:color="auto"/>
              <w:right w:val="single" w:sz="4" w:space="0" w:color="auto"/>
            </w:tcBorders>
            <w:hideMark/>
          </w:tcPr>
          <w:p w14:paraId="130924AE" w14:textId="77777777" w:rsidR="000B60A3" w:rsidRPr="00971C80" w:rsidRDefault="000B60A3" w:rsidP="00F169F5">
            <w:pPr>
              <w:keepNext/>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60D0DCEF"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47B89FBB" w14:textId="77777777" w:rsidR="000B60A3" w:rsidRPr="00971C80" w:rsidRDefault="000B60A3" w:rsidP="00F169F5">
            <w:pPr>
              <w:keepNext/>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10D499C9" w14:textId="77777777" w:rsidR="000B60A3" w:rsidRPr="00971C80" w:rsidRDefault="000B60A3" w:rsidP="00F169F5">
            <w:pPr>
              <w:keepNext/>
              <w:jc w:val="left"/>
              <w:rPr>
                <w:b/>
                <w:sz w:val="20"/>
                <w:szCs w:val="20"/>
              </w:rPr>
            </w:pPr>
            <w:r w:rsidRPr="00971C80">
              <w:rPr>
                <w:b/>
                <w:sz w:val="20"/>
                <w:szCs w:val="20"/>
              </w:rPr>
              <w:t>Units</w:t>
            </w:r>
          </w:p>
        </w:tc>
      </w:tr>
      <w:tr w:rsidR="00846622" w:rsidRPr="00971C80" w14:paraId="5BC67A95"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27ACE575" w14:textId="77777777" w:rsidR="000B60A3" w:rsidRPr="00971C80" w:rsidRDefault="000B60A3" w:rsidP="00F169F5">
            <w:pPr>
              <w:keepNext/>
              <w:tabs>
                <w:tab w:val="left" w:pos="720"/>
              </w:tabs>
              <w:jc w:val="left"/>
              <w:rPr>
                <w:sz w:val="20"/>
                <w:szCs w:val="20"/>
                <w:vertAlign w:val="superscript"/>
              </w:rPr>
            </w:pPr>
            <w:r w:rsidRPr="00971C80">
              <w:rPr>
                <w:sz w:val="20"/>
                <w:szCs w:val="20"/>
              </w:rPr>
              <w:t>ImportMPxN</w:t>
            </w:r>
          </w:p>
        </w:tc>
        <w:tc>
          <w:tcPr>
            <w:tcW w:w="1312" w:type="pct"/>
            <w:tcBorders>
              <w:top w:val="single" w:sz="4" w:space="0" w:color="auto"/>
              <w:left w:val="single" w:sz="4" w:space="0" w:color="auto"/>
              <w:bottom w:val="single" w:sz="4" w:space="0" w:color="auto"/>
              <w:right w:val="single" w:sz="4" w:space="0" w:color="auto"/>
            </w:tcBorders>
            <w:hideMark/>
          </w:tcPr>
          <w:p w14:paraId="2EEB8123" w14:textId="77777777" w:rsidR="000B60A3" w:rsidRPr="00971C80" w:rsidRDefault="000B60A3" w:rsidP="00F169F5">
            <w:pPr>
              <w:keepNext/>
              <w:tabs>
                <w:tab w:val="left" w:pos="720"/>
              </w:tabs>
              <w:jc w:val="left"/>
              <w:rPr>
                <w:sz w:val="20"/>
                <w:szCs w:val="20"/>
              </w:rPr>
            </w:pPr>
            <w:r w:rsidRPr="00971C80">
              <w:rPr>
                <w:sz w:val="20"/>
                <w:szCs w:val="20"/>
              </w:rPr>
              <w:t>The reference number identifying an Import electricity or a gas metering point.</w:t>
            </w:r>
          </w:p>
        </w:tc>
        <w:tc>
          <w:tcPr>
            <w:tcW w:w="1051" w:type="pct"/>
            <w:tcBorders>
              <w:top w:val="single" w:sz="4" w:space="0" w:color="auto"/>
              <w:left w:val="single" w:sz="4" w:space="0" w:color="auto"/>
              <w:bottom w:val="single" w:sz="4" w:space="0" w:color="auto"/>
              <w:right w:val="single" w:sz="4" w:space="0" w:color="auto"/>
            </w:tcBorders>
            <w:hideMark/>
          </w:tcPr>
          <w:p w14:paraId="1BC5E812" w14:textId="77777777" w:rsidR="000B60A3" w:rsidRPr="00971C80" w:rsidRDefault="000B60A3" w:rsidP="00F169F5">
            <w:pPr>
              <w:keepNext/>
              <w:tabs>
                <w:tab w:val="left" w:pos="720"/>
              </w:tabs>
              <w:jc w:val="left"/>
              <w:rPr>
                <w:sz w:val="20"/>
                <w:szCs w:val="20"/>
              </w:rPr>
            </w:pPr>
            <w:r w:rsidRPr="00971C80">
              <w:rPr>
                <w:sz w:val="20"/>
                <w:szCs w:val="20"/>
              </w:rPr>
              <w:t>sr:ImportMPxN</w:t>
            </w:r>
          </w:p>
          <w:p w14:paraId="1264B18A"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3BFBBB0C" w14:textId="77777777" w:rsidR="000B60A3" w:rsidRPr="00971C80" w:rsidRDefault="000B60A3" w:rsidP="00F169F5">
            <w:pPr>
              <w:keepNext/>
              <w:tabs>
                <w:tab w:val="left" w:pos="720"/>
              </w:tabs>
              <w:jc w:val="left"/>
              <w:rPr>
                <w:sz w:val="20"/>
                <w:szCs w:val="20"/>
              </w:rPr>
            </w:pPr>
            <w:r w:rsidRPr="00971C80">
              <w:rPr>
                <w:sz w:val="20"/>
                <w:szCs w:val="20"/>
              </w:rPr>
              <w:t>(minLength = 1,</w:t>
            </w:r>
          </w:p>
          <w:p w14:paraId="434392E0" w14:textId="77777777" w:rsidR="000B60A3" w:rsidRDefault="000B60A3" w:rsidP="00F169F5">
            <w:pPr>
              <w:keepNext/>
              <w:tabs>
                <w:tab w:val="left" w:pos="720"/>
              </w:tabs>
              <w:jc w:val="left"/>
              <w:rPr>
                <w:sz w:val="20"/>
                <w:szCs w:val="20"/>
              </w:rPr>
            </w:pPr>
            <w:r w:rsidRPr="00971C80">
              <w:rPr>
                <w:sz w:val="20"/>
                <w:szCs w:val="20"/>
              </w:rPr>
              <w:t>maxLength = 13))</w:t>
            </w:r>
          </w:p>
          <w:p w14:paraId="12667B36" w14:textId="77777777" w:rsidR="00994352" w:rsidRPr="00971C80" w:rsidRDefault="00994352" w:rsidP="00F169F5">
            <w:pPr>
              <w:keepNext/>
              <w:tabs>
                <w:tab w:val="left" w:pos="720"/>
              </w:tabs>
              <w:jc w:val="left"/>
              <w:rPr>
                <w:sz w:val="20"/>
                <w:szCs w:val="20"/>
                <w:lang w:eastAsia="zh-CN"/>
              </w:rPr>
            </w:pPr>
          </w:p>
        </w:tc>
        <w:tc>
          <w:tcPr>
            <w:tcW w:w="600" w:type="pct"/>
            <w:tcBorders>
              <w:top w:val="single" w:sz="4" w:space="0" w:color="auto"/>
              <w:left w:val="single" w:sz="4" w:space="0" w:color="auto"/>
              <w:bottom w:val="single" w:sz="4" w:space="0" w:color="auto"/>
              <w:right w:val="single" w:sz="4" w:space="0" w:color="auto"/>
            </w:tcBorders>
            <w:hideMark/>
          </w:tcPr>
          <w:p w14:paraId="0091864F" w14:textId="77777777" w:rsidR="000B60A3" w:rsidRPr="00971C80" w:rsidRDefault="000B60A3" w:rsidP="00F169F5">
            <w:pPr>
              <w:keepNext/>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9DA474F"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5EE8DE5"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606F7262"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685991A6" w14:textId="77777777" w:rsidR="000B60A3" w:rsidRPr="00971C80" w:rsidRDefault="000B60A3" w:rsidP="00F169F5">
            <w:pPr>
              <w:keepNext/>
              <w:tabs>
                <w:tab w:val="left" w:pos="720"/>
              </w:tabs>
              <w:jc w:val="left"/>
              <w:rPr>
                <w:sz w:val="20"/>
                <w:szCs w:val="20"/>
              </w:rPr>
            </w:pPr>
            <w:r w:rsidRPr="00971C80">
              <w:rPr>
                <w:sz w:val="20"/>
                <w:szCs w:val="20"/>
              </w:rPr>
              <w:t>SecondaryImportMPAN</w:t>
            </w:r>
          </w:p>
        </w:tc>
        <w:tc>
          <w:tcPr>
            <w:tcW w:w="1312" w:type="pct"/>
            <w:tcBorders>
              <w:top w:val="single" w:sz="4" w:space="0" w:color="auto"/>
              <w:left w:val="single" w:sz="4" w:space="0" w:color="auto"/>
              <w:bottom w:val="single" w:sz="4" w:space="0" w:color="auto"/>
              <w:right w:val="single" w:sz="4" w:space="0" w:color="auto"/>
            </w:tcBorders>
          </w:tcPr>
          <w:p w14:paraId="4F35803E" w14:textId="77777777" w:rsidR="000B60A3" w:rsidRPr="00971C80" w:rsidRDefault="000B60A3" w:rsidP="00F169F5">
            <w:pPr>
              <w:keepNext/>
              <w:tabs>
                <w:tab w:val="left" w:pos="720"/>
              </w:tabs>
              <w:jc w:val="left"/>
              <w:rPr>
                <w:sz w:val="20"/>
                <w:szCs w:val="20"/>
              </w:rPr>
            </w:pPr>
            <w:r w:rsidRPr="00971C80">
              <w:rPr>
                <w:sz w:val="20"/>
                <w:szCs w:val="20"/>
              </w:rPr>
              <w:t>The reference number identifying a Twin Element Import electricity secondary metering point.</w:t>
            </w:r>
          </w:p>
        </w:tc>
        <w:tc>
          <w:tcPr>
            <w:tcW w:w="1051" w:type="pct"/>
            <w:tcBorders>
              <w:top w:val="single" w:sz="4" w:space="0" w:color="auto"/>
              <w:left w:val="single" w:sz="4" w:space="0" w:color="auto"/>
              <w:bottom w:val="single" w:sz="4" w:space="0" w:color="auto"/>
              <w:right w:val="single" w:sz="4" w:space="0" w:color="auto"/>
            </w:tcBorders>
          </w:tcPr>
          <w:p w14:paraId="5285BCCA" w14:textId="77777777" w:rsidR="000B60A3" w:rsidRPr="00971C80" w:rsidRDefault="000B60A3" w:rsidP="00F169F5">
            <w:pPr>
              <w:keepNext/>
              <w:tabs>
                <w:tab w:val="left" w:pos="720"/>
              </w:tabs>
              <w:jc w:val="left"/>
              <w:rPr>
                <w:sz w:val="20"/>
                <w:szCs w:val="20"/>
              </w:rPr>
            </w:pPr>
            <w:r w:rsidRPr="00971C80">
              <w:rPr>
                <w:sz w:val="20"/>
                <w:szCs w:val="20"/>
              </w:rPr>
              <w:t>sr:MPAN</w:t>
            </w:r>
          </w:p>
          <w:p w14:paraId="6FA86B4B"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2B291B40" w14:textId="77777777" w:rsidR="000B60A3" w:rsidRPr="00971C80" w:rsidRDefault="000B60A3" w:rsidP="00F169F5">
            <w:pPr>
              <w:keepNext/>
              <w:tabs>
                <w:tab w:val="left" w:pos="720"/>
              </w:tabs>
              <w:jc w:val="left"/>
              <w:rPr>
                <w:sz w:val="20"/>
                <w:szCs w:val="20"/>
              </w:rPr>
            </w:pPr>
            <w:r w:rsidRPr="00971C80">
              <w:rPr>
                <w:sz w:val="20"/>
                <w:szCs w:val="20"/>
              </w:rPr>
              <w:t>(minLength = 1</w:t>
            </w:r>
            <w:r w:rsidR="00AF6D38">
              <w:rPr>
                <w:sz w:val="20"/>
                <w:szCs w:val="20"/>
              </w:rPr>
              <w:t>3</w:t>
            </w:r>
            <w:r w:rsidRPr="00971C80">
              <w:rPr>
                <w:sz w:val="20"/>
                <w:szCs w:val="20"/>
              </w:rPr>
              <w:t>,</w:t>
            </w:r>
          </w:p>
          <w:p w14:paraId="63073B97" w14:textId="77777777" w:rsidR="000B60A3" w:rsidRPr="00971C80" w:rsidRDefault="000B60A3" w:rsidP="00F169F5">
            <w:pPr>
              <w:keepNext/>
              <w:tabs>
                <w:tab w:val="left" w:pos="720"/>
              </w:tabs>
              <w:jc w:val="left"/>
              <w:rPr>
                <w:sz w:val="20"/>
                <w:szCs w:val="20"/>
              </w:rPr>
            </w:pPr>
            <w:r w:rsidRPr="00971C80">
              <w:rPr>
                <w:sz w:val="20"/>
                <w:szCs w:val="20"/>
              </w:rPr>
              <w:t>maxLength = 13))</w:t>
            </w:r>
          </w:p>
        </w:tc>
        <w:tc>
          <w:tcPr>
            <w:tcW w:w="600" w:type="pct"/>
            <w:tcBorders>
              <w:top w:val="single" w:sz="4" w:space="0" w:color="auto"/>
              <w:left w:val="single" w:sz="4" w:space="0" w:color="auto"/>
              <w:bottom w:val="single" w:sz="4" w:space="0" w:color="auto"/>
              <w:right w:val="single" w:sz="4" w:space="0" w:color="auto"/>
            </w:tcBorders>
          </w:tcPr>
          <w:p w14:paraId="27860BCA" w14:textId="77777777" w:rsidR="000B60A3" w:rsidRPr="00971C80" w:rsidRDefault="000B60A3" w:rsidP="00F169F5">
            <w:pPr>
              <w:keepNext/>
              <w:tabs>
                <w:tab w:val="left" w:pos="720"/>
              </w:tabs>
              <w:jc w:val="left"/>
              <w:rPr>
                <w:sz w:val="20"/>
                <w:szCs w:val="20"/>
              </w:rPr>
            </w:pPr>
            <w:r w:rsidRPr="00971C80">
              <w:rPr>
                <w:sz w:val="20"/>
                <w:szCs w:val="20"/>
              </w:rPr>
              <w:t>Twin Element ESM</w:t>
            </w:r>
            <w:r w:rsidR="00F65FA0">
              <w:rPr>
                <w:sz w:val="20"/>
                <w:szCs w:val="20"/>
              </w:rPr>
              <w:t>E</w:t>
            </w:r>
            <w:r w:rsidRPr="00971C80">
              <w:rPr>
                <w:sz w:val="20"/>
                <w:szCs w:val="20"/>
              </w:rPr>
              <w:t>:</w:t>
            </w:r>
          </w:p>
          <w:p w14:paraId="5C7F087E" w14:textId="77777777" w:rsidR="000B60A3" w:rsidRPr="00971C80" w:rsidRDefault="000B60A3" w:rsidP="00F169F5">
            <w:pPr>
              <w:keepNext/>
              <w:tabs>
                <w:tab w:val="left" w:pos="720"/>
              </w:tabs>
              <w:jc w:val="left"/>
              <w:rPr>
                <w:sz w:val="20"/>
                <w:szCs w:val="20"/>
              </w:rPr>
            </w:pPr>
            <w:r w:rsidRPr="00971C80">
              <w:rPr>
                <w:sz w:val="20"/>
                <w:szCs w:val="20"/>
              </w:rPr>
              <w:t>No</w:t>
            </w:r>
          </w:p>
          <w:p w14:paraId="1075A7E3" w14:textId="77777777" w:rsidR="00271BE3" w:rsidRPr="00971C80" w:rsidRDefault="00271BE3" w:rsidP="00F169F5">
            <w:pPr>
              <w:keepNext/>
              <w:tabs>
                <w:tab w:val="left" w:pos="720"/>
              </w:tabs>
              <w:jc w:val="left"/>
              <w:rPr>
                <w:sz w:val="20"/>
                <w:szCs w:val="20"/>
              </w:rPr>
            </w:pPr>
          </w:p>
          <w:p w14:paraId="0CB66857" w14:textId="77777777" w:rsidR="000B60A3" w:rsidRPr="00971C80" w:rsidRDefault="000B60A3" w:rsidP="00F169F5">
            <w:pPr>
              <w:keepNext/>
              <w:tabs>
                <w:tab w:val="left" w:pos="720"/>
              </w:tabs>
              <w:jc w:val="left"/>
              <w:rPr>
                <w:sz w:val="20"/>
                <w:szCs w:val="20"/>
              </w:rPr>
            </w:pPr>
            <w:r w:rsidRPr="00971C80">
              <w:rPr>
                <w:sz w:val="20"/>
                <w:szCs w:val="20"/>
              </w:rPr>
              <w:t>Otherwise:</w:t>
            </w:r>
          </w:p>
          <w:p w14:paraId="4CCD7FE9" w14:textId="77777777" w:rsidR="000B60A3" w:rsidRPr="00971C80" w:rsidRDefault="000B60A3" w:rsidP="00F169F5">
            <w:pPr>
              <w:keepNext/>
              <w:tabs>
                <w:tab w:val="left" w:pos="720"/>
              </w:tabs>
              <w:jc w:val="left"/>
              <w:rPr>
                <w:sz w:val="20"/>
                <w:szCs w:val="20"/>
              </w:rPr>
            </w:pPr>
            <w:r w:rsidRPr="00971C80">
              <w:rPr>
                <w:sz w:val="20"/>
                <w:szCs w:val="20"/>
              </w:rPr>
              <w:t>N/A</w:t>
            </w:r>
          </w:p>
          <w:p w14:paraId="02B0F13A" w14:textId="77777777" w:rsidR="00C21FAA" w:rsidRPr="00971C80" w:rsidRDefault="00C21FAA" w:rsidP="00F169F5">
            <w:pPr>
              <w:keepNext/>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592300E8"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2EE69F06" w14:textId="77777777" w:rsidR="000B60A3" w:rsidRPr="00971C80" w:rsidRDefault="000B60A3" w:rsidP="00F169F5">
            <w:pPr>
              <w:keepNext/>
              <w:tabs>
                <w:tab w:val="left" w:pos="720"/>
              </w:tabs>
              <w:jc w:val="left"/>
              <w:rPr>
                <w:sz w:val="20"/>
                <w:szCs w:val="20"/>
              </w:rPr>
            </w:pPr>
            <w:r w:rsidRPr="00971C80">
              <w:rPr>
                <w:sz w:val="20"/>
                <w:szCs w:val="20"/>
              </w:rPr>
              <w:t>N/A</w:t>
            </w:r>
          </w:p>
        </w:tc>
      </w:tr>
      <w:tr w:rsidR="000B60A3" w:rsidRPr="00971C80" w14:paraId="4B9A8AB4"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2E840533" w14:textId="77777777" w:rsidR="000B60A3" w:rsidRPr="00971C80" w:rsidRDefault="000B60A3" w:rsidP="00F169F5">
            <w:pPr>
              <w:keepNext/>
              <w:tabs>
                <w:tab w:val="left" w:pos="720"/>
              </w:tabs>
              <w:jc w:val="left"/>
              <w:rPr>
                <w:sz w:val="20"/>
                <w:szCs w:val="20"/>
              </w:rPr>
            </w:pPr>
            <w:r w:rsidRPr="00971C80">
              <w:rPr>
                <w:sz w:val="20"/>
                <w:szCs w:val="20"/>
              </w:rPr>
              <w:t>ExportMPAN</w:t>
            </w:r>
          </w:p>
        </w:tc>
        <w:tc>
          <w:tcPr>
            <w:tcW w:w="1312" w:type="pct"/>
            <w:tcBorders>
              <w:top w:val="single" w:sz="4" w:space="0" w:color="auto"/>
              <w:left w:val="single" w:sz="4" w:space="0" w:color="auto"/>
              <w:bottom w:val="single" w:sz="4" w:space="0" w:color="auto"/>
              <w:right w:val="single" w:sz="4" w:space="0" w:color="auto"/>
            </w:tcBorders>
          </w:tcPr>
          <w:p w14:paraId="19C84913" w14:textId="77777777" w:rsidR="000B60A3" w:rsidRPr="00971C80" w:rsidRDefault="000B60A3" w:rsidP="00F169F5">
            <w:pPr>
              <w:keepNext/>
              <w:tabs>
                <w:tab w:val="left" w:pos="720"/>
              </w:tabs>
              <w:jc w:val="left"/>
              <w:rPr>
                <w:sz w:val="20"/>
                <w:szCs w:val="20"/>
              </w:rPr>
            </w:pPr>
            <w:r w:rsidRPr="00971C80">
              <w:rPr>
                <w:sz w:val="20"/>
                <w:szCs w:val="20"/>
              </w:rPr>
              <w:t>The reference number identifying an Export electricity metering point.</w:t>
            </w:r>
          </w:p>
        </w:tc>
        <w:tc>
          <w:tcPr>
            <w:tcW w:w="1051" w:type="pct"/>
            <w:tcBorders>
              <w:top w:val="single" w:sz="4" w:space="0" w:color="auto"/>
              <w:left w:val="single" w:sz="4" w:space="0" w:color="auto"/>
              <w:bottom w:val="single" w:sz="4" w:space="0" w:color="auto"/>
              <w:right w:val="single" w:sz="4" w:space="0" w:color="auto"/>
            </w:tcBorders>
          </w:tcPr>
          <w:p w14:paraId="33A825AF" w14:textId="77777777" w:rsidR="000B60A3" w:rsidRPr="00971C80" w:rsidRDefault="000B60A3" w:rsidP="00F169F5">
            <w:pPr>
              <w:keepNext/>
              <w:tabs>
                <w:tab w:val="left" w:pos="720"/>
              </w:tabs>
              <w:jc w:val="left"/>
              <w:rPr>
                <w:sz w:val="20"/>
                <w:szCs w:val="20"/>
              </w:rPr>
            </w:pPr>
            <w:r w:rsidRPr="00971C80">
              <w:rPr>
                <w:sz w:val="20"/>
                <w:szCs w:val="20"/>
              </w:rPr>
              <w:t>sr:MPAN</w:t>
            </w:r>
          </w:p>
          <w:p w14:paraId="54BA84DD"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1287E768" w14:textId="77777777" w:rsidR="000B60A3" w:rsidRPr="00971C80" w:rsidRDefault="000B60A3" w:rsidP="00F169F5">
            <w:pPr>
              <w:keepNext/>
              <w:tabs>
                <w:tab w:val="left" w:pos="720"/>
              </w:tabs>
              <w:jc w:val="left"/>
              <w:rPr>
                <w:sz w:val="20"/>
                <w:szCs w:val="20"/>
              </w:rPr>
            </w:pPr>
            <w:r w:rsidRPr="00971C80">
              <w:rPr>
                <w:sz w:val="20"/>
                <w:szCs w:val="20"/>
              </w:rPr>
              <w:t>(minLength = 1</w:t>
            </w:r>
            <w:r w:rsidR="00AF6D38">
              <w:rPr>
                <w:sz w:val="20"/>
                <w:szCs w:val="20"/>
              </w:rPr>
              <w:t>3</w:t>
            </w:r>
            <w:r w:rsidRPr="00971C80">
              <w:rPr>
                <w:sz w:val="20"/>
                <w:szCs w:val="20"/>
              </w:rPr>
              <w:t>,</w:t>
            </w:r>
          </w:p>
          <w:p w14:paraId="02C54173" w14:textId="77777777" w:rsidR="000B60A3" w:rsidRPr="00971C80" w:rsidRDefault="000B60A3" w:rsidP="00F169F5">
            <w:pPr>
              <w:keepNext/>
              <w:tabs>
                <w:tab w:val="left" w:pos="720"/>
              </w:tabs>
              <w:jc w:val="left"/>
              <w:rPr>
                <w:sz w:val="20"/>
                <w:szCs w:val="20"/>
              </w:rPr>
            </w:pPr>
            <w:r w:rsidRPr="00971C80">
              <w:rPr>
                <w:sz w:val="20"/>
                <w:szCs w:val="20"/>
              </w:rPr>
              <w:t>maxLength = 13))</w:t>
            </w:r>
          </w:p>
        </w:tc>
        <w:tc>
          <w:tcPr>
            <w:tcW w:w="600" w:type="pct"/>
            <w:tcBorders>
              <w:top w:val="single" w:sz="4" w:space="0" w:color="auto"/>
              <w:left w:val="single" w:sz="4" w:space="0" w:color="auto"/>
              <w:bottom w:val="single" w:sz="4" w:space="0" w:color="auto"/>
              <w:right w:val="single" w:sz="4" w:space="0" w:color="auto"/>
            </w:tcBorders>
          </w:tcPr>
          <w:p w14:paraId="646C82E3" w14:textId="77777777" w:rsidR="000B60A3" w:rsidRPr="00971C80" w:rsidRDefault="000B60A3" w:rsidP="00F169F5">
            <w:pPr>
              <w:keepNext/>
              <w:tabs>
                <w:tab w:val="left" w:pos="720"/>
              </w:tabs>
              <w:jc w:val="left"/>
              <w:rPr>
                <w:sz w:val="20"/>
                <w:szCs w:val="20"/>
              </w:rPr>
            </w:pPr>
            <w:r w:rsidRPr="00971C80">
              <w:rPr>
                <w:sz w:val="20"/>
                <w:szCs w:val="20"/>
              </w:rPr>
              <w:t>Export ESM</w:t>
            </w:r>
            <w:r w:rsidR="00F65FA0">
              <w:rPr>
                <w:sz w:val="20"/>
                <w:szCs w:val="20"/>
              </w:rPr>
              <w:t>E</w:t>
            </w:r>
            <w:r w:rsidRPr="00971C80">
              <w:rPr>
                <w:sz w:val="20"/>
                <w:szCs w:val="20"/>
              </w:rPr>
              <w:t>:</w:t>
            </w:r>
          </w:p>
          <w:p w14:paraId="31E61B74" w14:textId="77777777" w:rsidR="000B60A3" w:rsidRPr="00971C80" w:rsidRDefault="000B60A3" w:rsidP="00F169F5">
            <w:pPr>
              <w:keepNext/>
              <w:tabs>
                <w:tab w:val="left" w:pos="720"/>
              </w:tabs>
              <w:jc w:val="left"/>
              <w:rPr>
                <w:sz w:val="20"/>
                <w:szCs w:val="20"/>
              </w:rPr>
            </w:pPr>
            <w:r w:rsidRPr="00971C80">
              <w:rPr>
                <w:sz w:val="20"/>
                <w:szCs w:val="20"/>
              </w:rPr>
              <w:t>No</w:t>
            </w:r>
          </w:p>
          <w:p w14:paraId="63B80B94" w14:textId="77777777" w:rsidR="00271BE3" w:rsidRPr="00971C80" w:rsidRDefault="00271BE3" w:rsidP="00F169F5">
            <w:pPr>
              <w:keepNext/>
              <w:tabs>
                <w:tab w:val="left" w:pos="720"/>
              </w:tabs>
              <w:jc w:val="left"/>
              <w:rPr>
                <w:sz w:val="20"/>
                <w:szCs w:val="20"/>
              </w:rPr>
            </w:pPr>
          </w:p>
          <w:p w14:paraId="26A10FD3" w14:textId="77777777" w:rsidR="000B60A3" w:rsidRPr="00971C80" w:rsidRDefault="000B60A3" w:rsidP="00F169F5">
            <w:pPr>
              <w:keepNext/>
              <w:tabs>
                <w:tab w:val="left" w:pos="720"/>
              </w:tabs>
              <w:jc w:val="left"/>
              <w:rPr>
                <w:sz w:val="20"/>
                <w:szCs w:val="20"/>
              </w:rPr>
            </w:pPr>
            <w:r w:rsidRPr="00971C80">
              <w:rPr>
                <w:sz w:val="20"/>
                <w:szCs w:val="20"/>
              </w:rPr>
              <w:t>Otherwise:</w:t>
            </w:r>
          </w:p>
          <w:p w14:paraId="0BE8CA14" w14:textId="77777777" w:rsidR="000B60A3" w:rsidRPr="00971C80" w:rsidRDefault="000B60A3" w:rsidP="00F169F5">
            <w:pPr>
              <w:keepNext/>
              <w:tabs>
                <w:tab w:val="left" w:pos="720"/>
              </w:tabs>
              <w:jc w:val="left"/>
              <w:rPr>
                <w:sz w:val="20"/>
                <w:szCs w:val="20"/>
              </w:rPr>
            </w:pPr>
            <w:r w:rsidRPr="00971C80">
              <w:rPr>
                <w:sz w:val="20"/>
                <w:szCs w:val="20"/>
              </w:rPr>
              <w:t>N/A</w:t>
            </w:r>
          </w:p>
        </w:tc>
        <w:tc>
          <w:tcPr>
            <w:tcW w:w="450" w:type="pct"/>
            <w:tcBorders>
              <w:top w:val="single" w:sz="4" w:space="0" w:color="auto"/>
              <w:left w:val="single" w:sz="4" w:space="0" w:color="auto"/>
              <w:bottom w:val="single" w:sz="4" w:space="0" w:color="auto"/>
              <w:right w:val="single" w:sz="4" w:space="0" w:color="auto"/>
            </w:tcBorders>
          </w:tcPr>
          <w:p w14:paraId="7C9D0C1F"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2FE6FD92" w14:textId="77777777" w:rsidR="000B60A3" w:rsidRPr="00971C80" w:rsidRDefault="000B60A3" w:rsidP="00F169F5">
            <w:pPr>
              <w:keepNext/>
              <w:tabs>
                <w:tab w:val="left" w:pos="720"/>
              </w:tabs>
              <w:jc w:val="left"/>
              <w:rPr>
                <w:sz w:val="20"/>
                <w:szCs w:val="20"/>
              </w:rPr>
            </w:pPr>
            <w:r w:rsidRPr="00971C80">
              <w:rPr>
                <w:sz w:val="20"/>
                <w:szCs w:val="20"/>
              </w:rPr>
              <w:t>N/A</w:t>
            </w:r>
          </w:p>
        </w:tc>
      </w:tr>
    </w:tbl>
    <w:p w14:paraId="02C7EBDE" w14:textId="77777777" w:rsidR="00971F8C" w:rsidRPr="000B4DCD" w:rsidRDefault="00971F8C" w:rsidP="006E1A14">
      <w:pPr>
        <w:pStyle w:val="Caption"/>
      </w:pPr>
      <w:bookmarkStart w:id="1991" w:name="_Toc50828958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237</w:t>
      </w:r>
      <w:r w:rsidR="00FB161A">
        <w:rPr>
          <w:noProof/>
        </w:rPr>
        <w:fldChar w:fldCharType="end"/>
      </w:r>
      <w:r>
        <w:t xml:space="preserve"> </w:t>
      </w:r>
      <w:r w:rsidRPr="000B4DCD">
        <w:t xml:space="preserve">: </w:t>
      </w:r>
      <w:r w:rsidRPr="00971C80">
        <w:t xml:space="preserve">MPxNs </w:t>
      </w:r>
      <w:r>
        <w:t>(sr:</w:t>
      </w:r>
      <w:r w:rsidRPr="00971C80">
        <w:t>MeterMPxNs OptIn</w:t>
      </w:r>
      <w:r>
        <w:t>) data items</w:t>
      </w:r>
      <w:bookmarkEnd w:id="1991"/>
    </w:p>
    <w:p w14:paraId="4AB05A45" w14:textId="77777777" w:rsidR="000B60A3" w:rsidRPr="00971C80" w:rsidRDefault="000B60A3" w:rsidP="000B60A3"/>
    <w:p w14:paraId="6A83F2DD" w14:textId="77777777" w:rsidR="000B60A3" w:rsidRPr="00971C80" w:rsidRDefault="006D6EE0" w:rsidP="00F000C9">
      <w:pPr>
        <w:pStyle w:val="Heading4"/>
      </w:pPr>
      <w:r w:rsidRPr="00971C80">
        <w:lastRenderedPageBreak/>
        <w:t xml:space="preserve"> </w:t>
      </w:r>
      <w:r w:rsidR="00F000C9" w:rsidRPr="00971C80">
        <w:tab/>
        <w:t>Specific Validation for this Request</w:t>
      </w:r>
      <w:r w:rsidR="000B60A3" w:rsidRPr="00971C80">
        <w:tab/>
      </w:r>
    </w:p>
    <w:p w14:paraId="63090B68" w14:textId="77777777" w:rsidR="000B60A3" w:rsidRDefault="00BA6DAD" w:rsidP="000B60A3">
      <w:pPr>
        <w:jc w:val="left"/>
      </w:pPr>
      <w:r>
        <w:t>S</w:t>
      </w:r>
      <w:r w:rsidRPr="00971C80">
        <w:t xml:space="preserve">ee </w:t>
      </w:r>
      <w:r>
        <w:t>clause</w:t>
      </w:r>
      <w:r w:rsidRPr="00971C80">
        <w:t xml:space="preserve"> 3.2.5 for general validation applied to all Requests</w:t>
      </w:r>
      <w:r>
        <w:t xml:space="preserve"> and clause 3.10.2 for Device Existence validation.</w:t>
      </w:r>
    </w:p>
    <w:p w14:paraId="6D079009" w14:textId="77777777" w:rsidR="00BA6DAD" w:rsidRPr="00971C80" w:rsidRDefault="00BA6DAD"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25BF5724"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562DA1C1"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2FA345F3"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762FCAA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87ECE14" w14:textId="77777777" w:rsidR="000B60A3" w:rsidRPr="00971C80" w:rsidRDefault="000B60A3" w:rsidP="000B60A3">
            <w:pPr>
              <w:spacing w:line="288" w:lineRule="auto"/>
              <w:jc w:val="left"/>
              <w:rPr>
                <w:sz w:val="20"/>
                <w:szCs w:val="20"/>
              </w:rPr>
            </w:pPr>
            <w:r w:rsidRPr="00971C80">
              <w:rPr>
                <w:sz w:val="20"/>
                <w:szCs w:val="20"/>
              </w:rPr>
              <w:t>E080601</w:t>
            </w:r>
          </w:p>
        </w:tc>
        <w:tc>
          <w:tcPr>
            <w:tcW w:w="4200" w:type="pct"/>
            <w:tcBorders>
              <w:top w:val="single" w:sz="4" w:space="0" w:color="auto"/>
              <w:left w:val="single" w:sz="4" w:space="0" w:color="auto"/>
              <w:bottom w:val="single" w:sz="4" w:space="0" w:color="auto"/>
              <w:right w:val="single" w:sz="4" w:space="0" w:color="auto"/>
            </w:tcBorders>
            <w:hideMark/>
          </w:tcPr>
          <w:p w14:paraId="73B4B279" w14:textId="77777777" w:rsidR="000B60A3" w:rsidRPr="00971C80" w:rsidRDefault="000B60A3" w:rsidP="000B60A3">
            <w:pPr>
              <w:jc w:val="left"/>
              <w:rPr>
                <w:sz w:val="20"/>
                <w:szCs w:val="20"/>
              </w:rPr>
            </w:pPr>
            <w:r w:rsidRPr="00971C80">
              <w:rPr>
                <w:sz w:val="20"/>
                <w:szCs w:val="20"/>
              </w:rPr>
              <w:t>The Opt In Date is not a date in the future</w:t>
            </w:r>
          </w:p>
        </w:tc>
      </w:tr>
      <w:tr w:rsidR="00846622" w:rsidRPr="00971C80" w14:paraId="5ABA461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227E953B" w14:textId="77777777" w:rsidR="000B60A3" w:rsidRPr="00971C80" w:rsidRDefault="000B60A3" w:rsidP="000B60A3">
            <w:pPr>
              <w:spacing w:line="288" w:lineRule="auto"/>
              <w:jc w:val="left"/>
              <w:rPr>
                <w:sz w:val="20"/>
                <w:szCs w:val="20"/>
              </w:rPr>
            </w:pPr>
            <w:r w:rsidRPr="00971C80">
              <w:rPr>
                <w:sz w:val="20"/>
                <w:szCs w:val="20"/>
              </w:rPr>
              <w:t>E080602</w:t>
            </w:r>
          </w:p>
        </w:tc>
        <w:tc>
          <w:tcPr>
            <w:tcW w:w="4200" w:type="pct"/>
            <w:tcBorders>
              <w:top w:val="single" w:sz="4" w:space="0" w:color="auto"/>
              <w:left w:val="single" w:sz="4" w:space="0" w:color="auto"/>
              <w:bottom w:val="single" w:sz="4" w:space="0" w:color="auto"/>
              <w:right w:val="single" w:sz="4" w:space="0" w:color="auto"/>
            </w:tcBorders>
            <w:hideMark/>
          </w:tcPr>
          <w:p w14:paraId="6D2FB832" w14:textId="77777777" w:rsidR="000B60A3" w:rsidRPr="00971C80" w:rsidRDefault="000B60A3" w:rsidP="000B60A3">
            <w:pPr>
              <w:jc w:val="left"/>
              <w:rPr>
                <w:sz w:val="20"/>
                <w:szCs w:val="20"/>
              </w:rPr>
            </w:pPr>
            <w:r w:rsidRPr="00971C80">
              <w:rPr>
                <w:sz w:val="20"/>
                <w:szCs w:val="20"/>
              </w:rPr>
              <w:t>The Device Type is not correct</w:t>
            </w:r>
          </w:p>
        </w:tc>
      </w:tr>
      <w:tr w:rsidR="00846622" w:rsidRPr="00971C80" w14:paraId="57A1333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7206209" w14:textId="77777777" w:rsidR="000B60A3" w:rsidRPr="00971C80" w:rsidRDefault="000B60A3" w:rsidP="000B60A3">
            <w:pPr>
              <w:spacing w:line="288" w:lineRule="auto"/>
              <w:jc w:val="left"/>
              <w:rPr>
                <w:sz w:val="20"/>
                <w:szCs w:val="20"/>
              </w:rPr>
            </w:pPr>
            <w:r w:rsidRPr="00971C80">
              <w:rPr>
                <w:sz w:val="20"/>
                <w:szCs w:val="20"/>
              </w:rPr>
              <w:t>E080604</w:t>
            </w:r>
          </w:p>
        </w:tc>
        <w:tc>
          <w:tcPr>
            <w:tcW w:w="4200" w:type="pct"/>
            <w:tcBorders>
              <w:top w:val="single" w:sz="4" w:space="0" w:color="auto"/>
              <w:left w:val="single" w:sz="4" w:space="0" w:color="auto"/>
              <w:bottom w:val="single" w:sz="4" w:space="0" w:color="auto"/>
              <w:right w:val="single" w:sz="4" w:space="0" w:color="auto"/>
            </w:tcBorders>
            <w:hideMark/>
          </w:tcPr>
          <w:p w14:paraId="705DC025" w14:textId="77777777" w:rsidR="000B60A3" w:rsidRPr="00971C80" w:rsidRDefault="000B60A3" w:rsidP="00F32230">
            <w:pPr>
              <w:jc w:val="left"/>
              <w:rPr>
                <w:sz w:val="20"/>
                <w:szCs w:val="20"/>
              </w:rPr>
            </w:pPr>
            <w:r w:rsidRPr="00971C80">
              <w:rPr>
                <w:sz w:val="20"/>
                <w:szCs w:val="20"/>
              </w:rPr>
              <w:t>The Device Status is not “</w:t>
            </w:r>
            <w:r w:rsidR="00F32230">
              <w:rPr>
                <w:sz w:val="20"/>
                <w:szCs w:val="20"/>
              </w:rPr>
              <w:t>Pending</w:t>
            </w:r>
            <w:r w:rsidRPr="00971C80">
              <w:rPr>
                <w:sz w:val="20"/>
                <w:szCs w:val="20"/>
              </w:rPr>
              <w:t>”</w:t>
            </w:r>
          </w:p>
        </w:tc>
      </w:tr>
      <w:tr w:rsidR="00846622" w:rsidRPr="00971C80" w14:paraId="5F83E59C"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E36B4D9" w14:textId="77777777" w:rsidR="000B60A3" w:rsidRPr="00971C80" w:rsidRDefault="000B60A3" w:rsidP="000B60A3">
            <w:pPr>
              <w:spacing w:line="288" w:lineRule="auto"/>
              <w:jc w:val="left"/>
              <w:rPr>
                <w:sz w:val="20"/>
                <w:szCs w:val="20"/>
              </w:rPr>
            </w:pPr>
            <w:r w:rsidRPr="00971C80">
              <w:rPr>
                <w:sz w:val="20"/>
                <w:szCs w:val="20"/>
              </w:rPr>
              <w:t>E080606</w:t>
            </w:r>
          </w:p>
        </w:tc>
        <w:tc>
          <w:tcPr>
            <w:tcW w:w="4200" w:type="pct"/>
            <w:tcBorders>
              <w:top w:val="single" w:sz="4" w:space="0" w:color="auto"/>
              <w:left w:val="single" w:sz="4" w:space="0" w:color="auto"/>
              <w:bottom w:val="single" w:sz="4" w:space="0" w:color="auto"/>
              <w:right w:val="single" w:sz="4" w:space="0" w:color="auto"/>
            </w:tcBorders>
            <w:hideMark/>
          </w:tcPr>
          <w:p w14:paraId="73C4C9F0" w14:textId="77777777" w:rsidR="000B60A3" w:rsidRPr="00971C80" w:rsidRDefault="000B60A3" w:rsidP="000B60A3">
            <w:pPr>
              <w:jc w:val="left"/>
              <w:rPr>
                <w:sz w:val="20"/>
                <w:szCs w:val="20"/>
              </w:rPr>
            </w:pPr>
            <w:r w:rsidRPr="00971C80">
              <w:rPr>
                <w:sz w:val="20"/>
                <w:szCs w:val="20"/>
              </w:rPr>
              <w:t>The Device Type is invalid</w:t>
            </w:r>
          </w:p>
        </w:tc>
      </w:tr>
      <w:tr w:rsidR="00846622" w:rsidRPr="00971C80" w14:paraId="0B0275C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20C8163" w14:textId="77777777" w:rsidR="000B60A3" w:rsidRPr="00971C80" w:rsidRDefault="000B60A3" w:rsidP="000B60A3">
            <w:pPr>
              <w:spacing w:line="288" w:lineRule="auto"/>
              <w:jc w:val="left"/>
              <w:rPr>
                <w:sz w:val="20"/>
                <w:szCs w:val="20"/>
              </w:rPr>
            </w:pPr>
            <w:r w:rsidRPr="00971C80">
              <w:rPr>
                <w:sz w:val="20"/>
                <w:szCs w:val="20"/>
              </w:rPr>
              <w:t>E080607</w:t>
            </w:r>
          </w:p>
        </w:tc>
        <w:tc>
          <w:tcPr>
            <w:tcW w:w="4200" w:type="pct"/>
            <w:tcBorders>
              <w:top w:val="single" w:sz="4" w:space="0" w:color="auto"/>
              <w:left w:val="single" w:sz="4" w:space="0" w:color="auto"/>
              <w:bottom w:val="single" w:sz="4" w:space="0" w:color="auto"/>
              <w:right w:val="single" w:sz="4" w:space="0" w:color="auto"/>
            </w:tcBorders>
          </w:tcPr>
          <w:p w14:paraId="14CCAC80" w14:textId="77777777" w:rsidR="000B60A3" w:rsidRPr="00971C80" w:rsidRDefault="000B60A3" w:rsidP="00271BE3">
            <w:pPr>
              <w:jc w:val="left"/>
              <w:rPr>
                <w:sz w:val="20"/>
                <w:szCs w:val="20"/>
              </w:rPr>
            </w:pPr>
            <w:r w:rsidRPr="00971C80">
              <w:rPr>
                <w:sz w:val="20"/>
                <w:szCs w:val="20"/>
              </w:rPr>
              <w:t>The User is not the registered organisation of any of the MPxNs in the Service Request</w:t>
            </w:r>
          </w:p>
        </w:tc>
      </w:tr>
    </w:tbl>
    <w:p w14:paraId="786E285D" w14:textId="77777777" w:rsidR="000B60A3" w:rsidRPr="00971C80" w:rsidRDefault="006D6EE0" w:rsidP="00F000C9">
      <w:pPr>
        <w:pStyle w:val="Heading4"/>
      </w:pPr>
      <w:r w:rsidRPr="00971C80">
        <w:t xml:space="preserve"> </w:t>
      </w:r>
      <w:r w:rsidR="000100AB" w:rsidRPr="00971C80">
        <w:tab/>
      </w:r>
      <w:r w:rsidR="000B60A3" w:rsidRPr="00971C80">
        <w:t>Specific Data Items in the Response</w:t>
      </w:r>
    </w:p>
    <w:p w14:paraId="350F7165" w14:textId="77777777" w:rsidR="00D96181" w:rsidRPr="00971C80" w:rsidRDefault="00D96181" w:rsidP="000B60A3">
      <w:pPr>
        <w:keepNext/>
      </w:pPr>
      <w:r w:rsidRPr="00971C80">
        <w:t xml:space="preserve">This Service Response is defined in the XSD DSPOptIn XML element, which contains the DSP Broker Security Credentials to be placed in the </w:t>
      </w:r>
      <w:r w:rsidR="00A64773">
        <w:t xml:space="preserve">DCC </w:t>
      </w:r>
      <w:r w:rsidRPr="00971C80">
        <w:t>Access Control Broker Remote Party Role on the Device so that communications via the DCC are possible.</w:t>
      </w:r>
    </w:p>
    <w:p w14:paraId="2C7E020A" w14:textId="77777777" w:rsidR="00D96181" w:rsidRPr="00971C80" w:rsidRDefault="00D96181" w:rsidP="000B60A3">
      <w:pPr>
        <w:keepNext/>
      </w:pPr>
    </w:p>
    <w:p w14:paraId="79210502" w14:textId="77777777" w:rsidR="000B60A3" w:rsidRDefault="000B60A3" w:rsidP="000B60A3">
      <w:pPr>
        <w:keepNext/>
      </w:pPr>
      <w:r w:rsidRPr="00971C80">
        <w:t xml:space="preserve">The DCC shall return the following data items which are specific to this </w:t>
      </w:r>
      <w:r w:rsidR="00D96181" w:rsidRPr="00971C80">
        <w:t xml:space="preserve">Service Response </w:t>
      </w:r>
      <w:r w:rsidRPr="00971C80">
        <w:t>:</w:t>
      </w:r>
    </w:p>
    <w:p w14:paraId="02CA1398" w14:textId="77777777" w:rsidR="00A32B3F" w:rsidRDefault="00A32B3F" w:rsidP="000B60A3">
      <w:pPr>
        <w:keepNext/>
      </w:pPr>
      <w:r>
        <w:t>DSPOptin</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955"/>
        <w:gridCol w:w="1830"/>
        <w:gridCol w:w="1266"/>
        <w:gridCol w:w="703"/>
        <w:gridCol w:w="545"/>
      </w:tblGrid>
      <w:tr w:rsidR="00846622" w:rsidRPr="00971C80" w14:paraId="0044E2FB" w14:textId="77777777" w:rsidTr="00400115">
        <w:trPr>
          <w:cantSplit/>
          <w:tblHeader/>
        </w:trPr>
        <w:tc>
          <w:tcPr>
            <w:tcW w:w="952" w:type="pct"/>
            <w:tcBorders>
              <w:top w:val="single" w:sz="4" w:space="0" w:color="auto"/>
              <w:left w:val="single" w:sz="4" w:space="0" w:color="auto"/>
              <w:bottom w:val="single" w:sz="4" w:space="0" w:color="auto"/>
              <w:right w:val="single" w:sz="4" w:space="0" w:color="auto"/>
            </w:tcBorders>
            <w:hideMark/>
          </w:tcPr>
          <w:p w14:paraId="1D5E570F" w14:textId="77777777" w:rsidR="000B60A3" w:rsidRPr="00971C80" w:rsidRDefault="000B60A3" w:rsidP="00F169F5">
            <w:pPr>
              <w:keepNext/>
              <w:jc w:val="left"/>
              <w:rPr>
                <w:b/>
                <w:sz w:val="20"/>
                <w:szCs w:val="20"/>
              </w:rPr>
            </w:pPr>
            <w:r w:rsidRPr="00971C80">
              <w:rPr>
                <w:b/>
                <w:sz w:val="20"/>
                <w:szCs w:val="20"/>
              </w:rPr>
              <w:t>Data Item</w:t>
            </w:r>
          </w:p>
        </w:tc>
        <w:tc>
          <w:tcPr>
            <w:tcW w:w="1639" w:type="pct"/>
            <w:tcBorders>
              <w:top w:val="single" w:sz="4" w:space="0" w:color="auto"/>
              <w:left w:val="single" w:sz="4" w:space="0" w:color="auto"/>
              <w:bottom w:val="single" w:sz="4" w:space="0" w:color="auto"/>
              <w:right w:val="single" w:sz="4" w:space="0" w:color="auto"/>
            </w:tcBorders>
            <w:hideMark/>
          </w:tcPr>
          <w:p w14:paraId="473E8DB4" w14:textId="77777777" w:rsidR="000B60A3" w:rsidRPr="00971C80" w:rsidRDefault="000B60A3" w:rsidP="00F169F5">
            <w:pPr>
              <w:keepNext/>
              <w:jc w:val="left"/>
              <w:rPr>
                <w:b/>
                <w:sz w:val="20"/>
                <w:szCs w:val="20"/>
              </w:rPr>
            </w:pPr>
            <w:r w:rsidRPr="00971C80">
              <w:rPr>
                <w:b/>
                <w:sz w:val="20"/>
                <w:szCs w:val="20"/>
              </w:rPr>
              <w:t>Description / Values</w:t>
            </w:r>
          </w:p>
        </w:tc>
        <w:tc>
          <w:tcPr>
            <w:tcW w:w="1015" w:type="pct"/>
            <w:tcBorders>
              <w:top w:val="single" w:sz="4" w:space="0" w:color="auto"/>
              <w:left w:val="single" w:sz="4" w:space="0" w:color="auto"/>
              <w:bottom w:val="single" w:sz="4" w:space="0" w:color="auto"/>
              <w:right w:val="single" w:sz="4" w:space="0" w:color="auto"/>
            </w:tcBorders>
            <w:hideMark/>
          </w:tcPr>
          <w:p w14:paraId="45CF0629" w14:textId="77777777" w:rsidR="000B60A3" w:rsidRPr="00971C80" w:rsidRDefault="000B60A3" w:rsidP="00F169F5">
            <w:pPr>
              <w:keepNext/>
              <w:jc w:val="left"/>
              <w:rPr>
                <w:b/>
                <w:sz w:val="20"/>
                <w:szCs w:val="20"/>
              </w:rPr>
            </w:pPr>
            <w:r w:rsidRPr="00971C80">
              <w:rPr>
                <w:b/>
                <w:sz w:val="20"/>
                <w:szCs w:val="20"/>
              </w:rPr>
              <w:t>Type</w:t>
            </w:r>
          </w:p>
        </w:tc>
        <w:tc>
          <w:tcPr>
            <w:tcW w:w="702" w:type="pct"/>
            <w:tcBorders>
              <w:top w:val="single" w:sz="4" w:space="0" w:color="auto"/>
              <w:left w:val="single" w:sz="4" w:space="0" w:color="auto"/>
              <w:bottom w:val="single" w:sz="4" w:space="0" w:color="auto"/>
              <w:right w:val="single" w:sz="4" w:space="0" w:color="auto"/>
            </w:tcBorders>
            <w:hideMark/>
          </w:tcPr>
          <w:p w14:paraId="322C2F95"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642A350D" w14:textId="77777777" w:rsidR="000B60A3" w:rsidRPr="00971C80" w:rsidRDefault="000B60A3" w:rsidP="00F169F5">
            <w:pPr>
              <w:keepNext/>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42423054" w14:textId="77777777" w:rsidR="000B60A3" w:rsidRPr="00971C80" w:rsidRDefault="000B60A3" w:rsidP="00F169F5">
            <w:pPr>
              <w:keepNext/>
              <w:jc w:val="left"/>
              <w:rPr>
                <w:b/>
                <w:sz w:val="20"/>
                <w:szCs w:val="20"/>
              </w:rPr>
            </w:pPr>
            <w:r w:rsidRPr="00971C80">
              <w:rPr>
                <w:b/>
                <w:sz w:val="20"/>
                <w:szCs w:val="20"/>
              </w:rPr>
              <w:t>Units</w:t>
            </w:r>
          </w:p>
        </w:tc>
      </w:tr>
      <w:tr w:rsidR="00846622" w:rsidRPr="00971C80" w14:paraId="16BBFB68" w14:textId="77777777" w:rsidTr="00400115">
        <w:trPr>
          <w:cantSplit/>
        </w:trPr>
        <w:tc>
          <w:tcPr>
            <w:tcW w:w="952" w:type="pct"/>
            <w:tcBorders>
              <w:top w:val="single" w:sz="4" w:space="0" w:color="auto"/>
              <w:left w:val="single" w:sz="4" w:space="0" w:color="auto"/>
              <w:bottom w:val="single" w:sz="4" w:space="0" w:color="auto"/>
              <w:right w:val="single" w:sz="4" w:space="0" w:color="auto"/>
            </w:tcBorders>
            <w:hideMark/>
          </w:tcPr>
          <w:p w14:paraId="6DC47034" w14:textId="77777777" w:rsidR="000B60A3" w:rsidRPr="00971C80" w:rsidRDefault="000B60A3" w:rsidP="00F169F5">
            <w:pPr>
              <w:keepNext/>
              <w:tabs>
                <w:tab w:val="left" w:pos="720"/>
              </w:tabs>
              <w:jc w:val="left"/>
              <w:rPr>
                <w:sz w:val="20"/>
                <w:szCs w:val="20"/>
                <w:vertAlign w:val="superscript"/>
              </w:rPr>
            </w:pPr>
            <w:r w:rsidRPr="00971C80">
              <w:rPr>
                <w:sz w:val="20"/>
                <w:szCs w:val="20"/>
              </w:rPr>
              <w:t>DeviceID</w:t>
            </w:r>
          </w:p>
        </w:tc>
        <w:tc>
          <w:tcPr>
            <w:tcW w:w="1639" w:type="pct"/>
            <w:tcBorders>
              <w:top w:val="single" w:sz="4" w:space="0" w:color="auto"/>
              <w:left w:val="single" w:sz="4" w:space="0" w:color="auto"/>
              <w:bottom w:val="single" w:sz="4" w:space="0" w:color="auto"/>
              <w:right w:val="single" w:sz="4" w:space="0" w:color="auto"/>
            </w:tcBorders>
            <w:hideMark/>
          </w:tcPr>
          <w:p w14:paraId="24115D80" w14:textId="77777777" w:rsidR="000B60A3" w:rsidRPr="00971C80" w:rsidRDefault="000B60A3" w:rsidP="00F169F5">
            <w:pPr>
              <w:keepNext/>
              <w:tabs>
                <w:tab w:val="left" w:pos="720"/>
              </w:tabs>
              <w:spacing w:after="120"/>
              <w:jc w:val="left"/>
              <w:rPr>
                <w:sz w:val="20"/>
                <w:szCs w:val="20"/>
              </w:rPr>
            </w:pPr>
            <w:r w:rsidRPr="00971C80">
              <w:rPr>
                <w:sz w:val="20"/>
                <w:szCs w:val="20"/>
              </w:rPr>
              <w:t xml:space="preserve">A unique ID for the </w:t>
            </w:r>
            <w:r w:rsidR="006C13C5" w:rsidRPr="00971C80">
              <w:rPr>
                <w:sz w:val="20"/>
                <w:szCs w:val="20"/>
              </w:rPr>
              <w:t>D</w:t>
            </w:r>
            <w:r w:rsidRPr="00971C80">
              <w:rPr>
                <w:sz w:val="20"/>
                <w:szCs w:val="20"/>
              </w:rPr>
              <w:t>evice</w:t>
            </w:r>
          </w:p>
        </w:tc>
        <w:tc>
          <w:tcPr>
            <w:tcW w:w="1015" w:type="pct"/>
            <w:tcBorders>
              <w:top w:val="single" w:sz="4" w:space="0" w:color="auto"/>
              <w:left w:val="single" w:sz="4" w:space="0" w:color="auto"/>
              <w:bottom w:val="single" w:sz="4" w:space="0" w:color="auto"/>
              <w:right w:val="single" w:sz="4" w:space="0" w:color="auto"/>
            </w:tcBorders>
            <w:hideMark/>
          </w:tcPr>
          <w:p w14:paraId="493CBADC" w14:textId="77777777" w:rsidR="000B60A3" w:rsidRPr="00971C80" w:rsidRDefault="000B60A3" w:rsidP="00F169F5">
            <w:pPr>
              <w:keepNext/>
              <w:tabs>
                <w:tab w:val="left" w:pos="720"/>
              </w:tabs>
              <w:jc w:val="left"/>
              <w:rPr>
                <w:sz w:val="20"/>
                <w:szCs w:val="20"/>
              </w:rPr>
            </w:pPr>
            <w:r w:rsidRPr="00971C80">
              <w:rPr>
                <w:sz w:val="20"/>
                <w:szCs w:val="20"/>
              </w:rPr>
              <w:t>sr:EUI</w:t>
            </w:r>
          </w:p>
          <w:p w14:paraId="39D96F13" w14:textId="77777777" w:rsidR="003D1F5F" w:rsidRPr="00971C80" w:rsidRDefault="003D1F5F" w:rsidP="00303BC5">
            <w:pPr>
              <w:keepNext/>
              <w:spacing w:before="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65870DFB" w14:textId="77777777" w:rsidR="003D1F5F" w:rsidRPr="00971C80" w:rsidRDefault="003D1F5F" w:rsidP="00F169F5">
            <w:pPr>
              <w:keepNext/>
              <w:tabs>
                <w:tab w:val="left" w:pos="720"/>
              </w:tabs>
              <w:jc w:val="left"/>
              <w:rPr>
                <w:rFonts w:eastAsiaTheme="minorHAnsi"/>
                <w:sz w:val="20"/>
                <w:szCs w:val="20"/>
                <w:lang w:eastAsia="en-GB"/>
              </w:rPr>
            </w:pPr>
          </w:p>
        </w:tc>
        <w:tc>
          <w:tcPr>
            <w:tcW w:w="702" w:type="pct"/>
            <w:tcBorders>
              <w:top w:val="single" w:sz="4" w:space="0" w:color="auto"/>
              <w:left w:val="single" w:sz="4" w:space="0" w:color="auto"/>
              <w:bottom w:val="single" w:sz="4" w:space="0" w:color="auto"/>
              <w:right w:val="single" w:sz="4" w:space="0" w:color="auto"/>
            </w:tcBorders>
            <w:hideMark/>
          </w:tcPr>
          <w:p w14:paraId="09304D79"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1D18D507"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5CB13E9D"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31CBC250" w14:textId="77777777" w:rsidTr="00400115">
        <w:trPr>
          <w:cantSplit/>
        </w:trPr>
        <w:tc>
          <w:tcPr>
            <w:tcW w:w="952" w:type="pct"/>
            <w:tcBorders>
              <w:top w:val="single" w:sz="4" w:space="0" w:color="auto"/>
              <w:left w:val="single" w:sz="4" w:space="0" w:color="auto"/>
              <w:bottom w:val="single" w:sz="4" w:space="0" w:color="auto"/>
              <w:right w:val="single" w:sz="4" w:space="0" w:color="auto"/>
            </w:tcBorders>
            <w:hideMark/>
          </w:tcPr>
          <w:p w14:paraId="44A88D9D" w14:textId="77777777" w:rsidR="000B60A3" w:rsidRPr="00971C80" w:rsidRDefault="000B60A3" w:rsidP="00F169F5">
            <w:pPr>
              <w:keepNext/>
              <w:tabs>
                <w:tab w:val="left" w:pos="720"/>
              </w:tabs>
              <w:jc w:val="left"/>
              <w:rPr>
                <w:sz w:val="20"/>
                <w:szCs w:val="20"/>
              </w:rPr>
            </w:pPr>
            <w:r w:rsidRPr="00971C80">
              <w:rPr>
                <w:sz w:val="20"/>
                <w:szCs w:val="20"/>
              </w:rPr>
              <w:t>DSPSecurityCredentialsDigitalSigning</w:t>
            </w:r>
          </w:p>
        </w:tc>
        <w:tc>
          <w:tcPr>
            <w:tcW w:w="1639" w:type="pct"/>
            <w:tcBorders>
              <w:top w:val="single" w:sz="4" w:space="0" w:color="auto"/>
              <w:left w:val="single" w:sz="4" w:space="0" w:color="auto"/>
              <w:bottom w:val="single" w:sz="4" w:space="0" w:color="auto"/>
              <w:right w:val="single" w:sz="4" w:space="0" w:color="auto"/>
            </w:tcBorders>
            <w:hideMark/>
          </w:tcPr>
          <w:p w14:paraId="114D88CB" w14:textId="77777777" w:rsidR="000B60A3" w:rsidRPr="00971C80" w:rsidRDefault="000B60A3" w:rsidP="00F169F5">
            <w:pPr>
              <w:keepNext/>
              <w:tabs>
                <w:tab w:val="left" w:pos="720"/>
              </w:tabs>
              <w:spacing w:after="120"/>
              <w:jc w:val="left"/>
              <w:rPr>
                <w:sz w:val="20"/>
                <w:szCs w:val="20"/>
              </w:rPr>
            </w:pPr>
            <w:r w:rsidRPr="00971C80">
              <w:rPr>
                <w:sz w:val="20"/>
                <w:szCs w:val="20"/>
              </w:rPr>
              <w:t xml:space="preserve">The </w:t>
            </w:r>
            <w:r w:rsidR="006C13C5" w:rsidRPr="00971C80">
              <w:rPr>
                <w:sz w:val="20"/>
                <w:szCs w:val="20"/>
              </w:rPr>
              <w:t>D</w:t>
            </w:r>
            <w:r w:rsidRPr="00971C80">
              <w:rPr>
                <w:sz w:val="20"/>
                <w:szCs w:val="20"/>
              </w:rPr>
              <w:t xml:space="preserve">igital </w:t>
            </w:r>
            <w:r w:rsidR="006C13C5" w:rsidRPr="00971C80">
              <w:rPr>
                <w:sz w:val="20"/>
                <w:szCs w:val="20"/>
              </w:rPr>
              <w:t>S</w:t>
            </w:r>
            <w:r w:rsidRPr="00971C80">
              <w:rPr>
                <w:sz w:val="20"/>
                <w:szCs w:val="20"/>
              </w:rPr>
              <w:t>igning credentials to be placed by the Supplier (or Supplier’s SMSO) in the ‘ACB’ Remote Party Role, Key Usage digitalSignature on the Device so that communications via the DCC are possible</w:t>
            </w:r>
          </w:p>
        </w:tc>
        <w:tc>
          <w:tcPr>
            <w:tcW w:w="1015" w:type="pct"/>
            <w:tcBorders>
              <w:top w:val="single" w:sz="4" w:space="0" w:color="auto"/>
              <w:left w:val="single" w:sz="4" w:space="0" w:color="auto"/>
              <w:bottom w:val="single" w:sz="4" w:space="0" w:color="auto"/>
              <w:right w:val="single" w:sz="4" w:space="0" w:color="auto"/>
            </w:tcBorders>
            <w:hideMark/>
          </w:tcPr>
          <w:p w14:paraId="66859588" w14:textId="77777777" w:rsidR="000B60A3" w:rsidRPr="00971C80" w:rsidRDefault="000B60A3" w:rsidP="00F169F5">
            <w:pPr>
              <w:keepNext/>
              <w:tabs>
                <w:tab w:val="left" w:pos="720"/>
              </w:tabs>
              <w:jc w:val="left"/>
              <w:rPr>
                <w:sz w:val="20"/>
                <w:szCs w:val="20"/>
              </w:rPr>
            </w:pPr>
            <w:r w:rsidRPr="00971C80">
              <w:rPr>
                <w:sz w:val="20"/>
                <w:szCs w:val="20"/>
              </w:rPr>
              <w:t>sr:Certificate</w:t>
            </w:r>
          </w:p>
          <w:p w14:paraId="2DC66EAE" w14:textId="77777777" w:rsidR="000B60A3" w:rsidRPr="00971C80" w:rsidRDefault="000B60A3" w:rsidP="00F169F5">
            <w:pPr>
              <w:keepNext/>
              <w:tabs>
                <w:tab w:val="left" w:pos="720"/>
              </w:tabs>
              <w:jc w:val="left"/>
              <w:rPr>
                <w:sz w:val="20"/>
                <w:szCs w:val="20"/>
              </w:rPr>
            </w:pPr>
            <w:r w:rsidRPr="00971C80">
              <w:rPr>
                <w:sz w:val="20"/>
                <w:szCs w:val="20"/>
              </w:rPr>
              <w:t>(xs:base64Binary)</w:t>
            </w:r>
          </w:p>
        </w:tc>
        <w:tc>
          <w:tcPr>
            <w:tcW w:w="702" w:type="pct"/>
            <w:tcBorders>
              <w:top w:val="single" w:sz="4" w:space="0" w:color="auto"/>
              <w:left w:val="single" w:sz="4" w:space="0" w:color="auto"/>
              <w:bottom w:val="single" w:sz="4" w:space="0" w:color="auto"/>
              <w:right w:val="single" w:sz="4" w:space="0" w:color="auto"/>
            </w:tcBorders>
            <w:hideMark/>
          </w:tcPr>
          <w:p w14:paraId="3090CEBF" w14:textId="77777777" w:rsidR="000B60A3" w:rsidRPr="00971C80" w:rsidRDefault="000B60A3" w:rsidP="00F169F5">
            <w:pPr>
              <w:keepNext/>
              <w:tabs>
                <w:tab w:val="left" w:pos="720"/>
              </w:tabs>
              <w:jc w:val="left"/>
              <w:rPr>
                <w:sz w:val="20"/>
                <w:szCs w:val="20"/>
              </w:rPr>
            </w:pPr>
            <w:r w:rsidRPr="00971C80">
              <w:rPr>
                <w:sz w:val="20"/>
                <w:szCs w:val="20"/>
              </w:rPr>
              <w:t>DeviceType = PPMID</w:t>
            </w:r>
            <w:r w:rsidR="00884469">
              <w:rPr>
                <w:sz w:val="20"/>
                <w:szCs w:val="20"/>
              </w:rPr>
              <w:t>,CHF</w:t>
            </w:r>
            <w:r w:rsidRPr="00971C80">
              <w:rPr>
                <w:sz w:val="20"/>
                <w:szCs w:val="20"/>
              </w:rPr>
              <w:t>:</w:t>
            </w:r>
          </w:p>
          <w:p w14:paraId="3E583E71" w14:textId="77777777" w:rsidR="000B60A3" w:rsidRPr="00971C80" w:rsidRDefault="000B60A3" w:rsidP="00F169F5">
            <w:pPr>
              <w:keepNext/>
              <w:tabs>
                <w:tab w:val="left" w:pos="720"/>
              </w:tabs>
              <w:jc w:val="left"/>
              <w:rPr>
                <w:sz w:val="20"/>
                <w:szCs w:val="20"/>
              </w:rPr>
            </w:pPr>
            <w:r w:rsidRPr="00971C80">
              <w:rPr>
                <w:sz w:val="20"/>
                <w:szCs w:val="20"/>
              </w:rPr>
              <w:t>Yes</w:t>
            </w:r>
          </w:p>
          <w:p w14:paraId="5A6052B6" w14:textId="77777777" w:rsidR="006C13C5" w:rsidRPr="00971C80" w:rsidRDefault="006C13C5" w:rsidP="00F169F5">
            <w:pPr>
              <w:keepNext/>
              <w:tabs>
                <w:tab w:val="left" w:pos="720"/>
              </w:tabs>
              <w:jc w:val="left"/>
              <w:rPr>
                <w:sz w:val="20"/>
                <w:szCs w:val="20"/>
              </w:rPr>
            </w:pPr>
          </w:p>
          <w:p w14:paraId="3C51EBE8" w14:textId="77777777" w:rsidR="000B60A3" w:rsidRPr="00971C80" w:rsidRDefault="000B60A3" w:rsidP="00F169F5">
            <w:pPr>
              <w:keepNext/>
              <w:tabs>
                <w:tab w:val="left" w:pos="720"/>
              </w:tabs>
              <w:jc w:val="left"/>
              <w:rPr>
                <w:sz w:val="20"/>
                <w:szCs w:val="20"/>
              </w:rPr>
            </w:pPr>
            <w:r w:rsidRPr="00971C80">
              <w:rPr>
                <w:sz w:val="20"/>
                <w:szCs w:val="20"/>
              </w:rPr>
              <w:t>Otherwise:</w:t>
            </w:r>
          </w:p>
          <w:p w14:paraId="2DD3EA51" w14:textId="77777777" w:rsidR="000B60A3" w:rsidRPr="00971C80" w:rsidRDefault="000B60A3" w:rsidP="00F169F5">
            <w:pPr>
              <w:keepNext/>
              <w:tabs>
                <w:tab w:val="left" w:pos="720"/>
              </w:tabs>
              <w:jc w:val="left"/>
              <w:rPr>
                <w:sz w:val="20"/>
                <w:szCs w:val="20"/>
              </w:rPr>
            </w:pPr>
            <w:r w:rsidRPr="00971C80">
              <w:rPr>
                <w:sz w:val="20"/>
                <w:szCs w:val="20"/>
              </w:rPr>
              <w:t>N/A</w:t>
            </w:r>
          </w:p>
        </w:tc>
        <w:tc>
          <w:tcPr>
            <w:tcW w:w="390" w:type="pct"/>
            <w:tcBorders>
              <w:top w:val="single" w:sz="4" w:space="0" w:color="auto"/>
              <w:left w:val="single" w:sz="4" w:space="0" w:color="auto"/>
              <w:bottom w:val="single" w:sz="4" w:space="0" w:color="auto"/>
              <w:right w:val="single" w:sz="4" w:space="0" w:color="auto"/>
            </w:tcBorders>
            <w:hideMark/>
          </w:tcPr>
          <w:p w14:paraId="35D0E065"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293D5AA9" w14:textId="77777777" w:rsidR="000B60A3" w:rsidRPr="00971C80" w:rsidRDefault="000B60A3" w:rsidP="00F169F5">
            <w:pPr>
              <w:keepNext/>
              <w:tabs>
                <w:tab w:val="left" w:pos="720"/>
              </w:tabs>
              <w:jc w:val="left"/>
              <w:rPr>
                <w:sz w:val="20"/>
                <w:szCs w:val="20"/>
              </w:rPr>
            </w:pPr>
            <w:r w:rsidRPr="00971C80">
              <w:rPr>
                <w:sz w:val="20"/>
                <w:szCs w:val="20"/>
              </w:rPr>
              <w:t>N/A</w:t>
            </w:r>
          </w:p>
        </w:tc>
      </w:tr>
      <w:tr w:rsidR="000B60A3" w:rsidRPr="00971C80" w14:paraId="24AB9867" w14:textId="77777777" w:rsidTr="00400115">
        <w:trPr>
          <w:cantSplit/>
        </w:trPr>
        <w:tc>
          <w:tcPr>
            <w:tcW w:w="952" w:type="pct"/>
            <w:tcBorders>
              <w:top w:val="single" w:sz="4" w:space="0" w:color="auto"/>
              <w:left w:val="single" w:sz="4" w:space="0" w:color="auto"/>
              <w:bottom w:val="single" w:sz="4" w:space="0" w:color="auto"/>
              <w:right w:val="single" w:sz="4" w:space="0" w:color="auto"/>
            </w:tcBorders>
            <w:hideMark/>
          </w:tcPr>
          <w:p w14:paraId="70EA4463" w14:textId="77777777" w:rsidR="000B60A3" w:rsidRPr="00971C80" w:rsidRDefault="000B60A3" w:rsidP="00F169F5">
            <w:pPr>
              <w:keepNext/>
              <w:tabs>
                <w:tab w:val="left" w:pos="720"/>
              </w:tabs>
              <w:jc w:val="left"/>
              <w:rPr>
                <w:sz w:val="20"/>
                <w:szCs w:val="20"/>
              </w:rPr>
            </w:pPr>
            <w:r w:rsidRPr="00971C80">
              <w:rPr>
                <w:sz w:val="20"/>
                <w:szCs w:val="20"/>
              </w:rPr>
              <w:t>DSPSecurityCredentialsKeyAgreement</w:t>
            </w:r>
          </w:p>
        </w:tc>
        <w:tc>
          <w:tcPr>
            <w:tcW w:w="1639" w:type="pct"/>
            <w:tcBorders>
              <w:top w:val="single" w:sz="4" w:space="0" w:color="auto"/>
              <w:left w:val="single" w:sz="4" w:space="0" w:color="auto"/>
              <w:bottom w:val="single" w:sz="4" w:space="0" w:color="auto"/>
              <w:right w:val="single" w:sz="4" w:space="0" w:color="auto"/>
            </w:tcBorders>
            <w:hideMark/>
          </w:tcPr>
          <w:p w14:paraId="664E752F" w14:textId="77777777" w:rsidR="000B60A3" w:rsidRPr="00971C80" w:rsidRDefault="000B60A3" w:rsidP="00F169F5">
            <w:pPr>
              <w:keepNext/>
              <w:tabs>
                <w:tab w:val="left" w:pos="720"/>
              </w:tabs>
              <w:spacing w:after="120"/>
              <w:jc w:val="left"/>
              <w:rPr>
                <w:sz w:val="20"/>
                <w:szCs w:val="20"/>
              </w:rPr>
            </w:pPr>
            <w:r w:rsidRPr="00971C80">
              <w:rPr>
                <w:sz w:val="20"/>
                <w:szCs w:val="20"/>
              </w:rPr>
              <w:t>The key agreement credentials to be placed by the Supplier (or Supplier’s SMSO) in the ‘ACB’ Remote Party Role Key Usage keyAgreement on the Device so that communications via the DCC are possible</w:t>
            </w:r>
          </w:p>
        </w:tc>
        <w:tc>
          <w:tcPr>
            <w:tcW w:w="1015" w:type="pct"/>
            <w:tcBorders>
              <w:top w:val="single" w:sz="4" w:space="0" w:color="auto"/>
              <w:left w:val="single" w:sz="4" w:space="0" w:color="auto"/>
              <w:bottom w:val="single" w:sz="4" w:space="0" w:color="auto"/>
              <w:right w:val="single" w:sz="4" w:space="0" w:color="auto"/>
            </w:tcBorders>
            <w:hideMark/>
          </w:tcPr>
          <w:p w14:paraId="6AF28994" w14:textId="77777777" w:rsidR="000B60A3" w:rsidRPr="00971C80" w:rsidRDefault="000B60A3" w:rsidP="00F169F5">
            <w:pPr>
              <w:keepNext/>
              <w:tabs>
                <w:tab w:val="left" w:pos="720"/>
              </w:tabs>
              <w:jc w:val="left"/>
              <w:rPr>
                <w:sz w:val="20"/>
                <w:szCs w:val="20"/>
              </w:rPr>
            </w:pPr>
            <w:r w:rsidRPr="00971C80">
              <w:rPr>
                <w:sz w:val="20"/>
                <w:szCs w:val="20"/>
              </w:rPr>
              <w:t>sr:Certificate</w:t>
            </w:r>
          </w:p>
          <w:p w14:paraId="7594D61E" w14:textId="77777777" w:rsidR="000B60A3" w:rsidRPr="00971C80" w:rsidRDefault="000B60A3" w:rsidP="00F169F5">
            <w:pPr>
              <w:keepNext/>
              <w:tabs>
                <w:tab w:val="left" w:pos="720"/>
              </w:tabs>
              <w:jc w:val="left"/>
              <w:rPr>
                <w:sz w:val="20"/>
                <w:szCs w:val="20"/>
              </w:rPr>
            </w:pPr>
            <w:r w:rsidRPr="00971C80">
              <w:rPr>
                <w:sz w:val="20"/>
                <w:szCs w:val="20"/>
              </w:rPr>
              <w:t>(xs:base64Binary)</w:t>
            </w:r>
          </w:p>
        </w:tc>
        <w:tc>
          <w:tcPr>
            <w:tcW w:w="702" w:type="pct"/>
            <w:tcBorders>
              <w:top w:val="single" w:sz="4" w:space="0" w:color="auto"/>
              <w:left w:val="single" w:sz="4" w:space="0" w:color="auto"/>
              <w:bottom w:val="single" w:sz="4" w:space="0" w:color="auto"/>
              <w:right w:val="single" w:sz="4" w:space="0" w:color="auto"/>
            </w:tcBorders>
            <w:hideMark/>
          </w:tcPr>
          <w:p w14:paraId="69E737B4"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6650E980"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491AD008" w14:textId="77777777" w:rsidR="000B60A3" w:rsidRPr="00971C80" w:rsidRDefault="000B60A3" w:rsidP="00F169F5">
            <w:pPr>
              <w:keepNext/>
              <w:tabs>
                <w:tab w:val="left" w:pos="720"/>
              </w:tabs>
              <w:jc w:val="left"/>
              <w:rPr>
                <w:sz w:val="20"/>
                <w:szCs w:val="20"/>
              </w:rPr>
            </w:pPr>
            <w:r w:rsidRPr="00971C80">
              <w:rPr>
                <w:sz w:val="20"/>
                <w:szCs w:val="20"/>
              </w:rPr>
              <w:t>N/A</w:t>
            </w:r>
          </w:p>
        </w:tc>
      </w:tr>
    </w:tbl>
    <w:p w14:paraId="6602648F" w14:textId="77777777" w:rsidR="007F15B4" w:rsidRPr="000B4DCD" w:rsidRDefault="007F15B4" w:rsidP="006E1A14">
      <w:pPr>
        <w:pStyle w:val="Caption"/>
      </w:pPr>
      <w:bookmarkStart w:id="1992" w:name="_Toc50828958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238</w:t>
      </w:r>
      <w:r w:rsidR="00FB161A">
        <w:rPr>
          <w:noProof/>
        </w:rPr>
        <w:fldChar w:fldCharType="end"/>
      </w:r>
      <w:r>
        <w:t xml:space="preserve"> </w:t>
      </w:r>
      <w:r w:rsidRPr="000B4DCD">
        <w:t xml:space="preserve">: </w:t>
      </w:r>
      <w:r w:rsidR="00FC325E">
        <w:t>DSPOptin</w:t>
      </w:r>
      <w:r>
        <w:t xml:space="preserve"> (sr:</w:t>
      </w:r>
      <w:r w:rsidR="00FC325E">
        <w:t>DSPOptin</w:t>
      </w:r>
      <w:r>
        <w:t>) data items</w:t>
      </w:r>
      <w:bookmarkEnd w:id="1992"/>
    </w:p>
    <w:p w14:paraId="04D8A42F" w14:textId="77777777" w:rsidR="00664C72" w:rsidRDefault="00664C72" w:rsidP="000B60A3">
      <w:pPr>
        <w:spacing w:after="200" w:line="276" w:lineRule="auto"/>
        <w:jc w:val="left"/>
      </w:pPr>
    </w:p>
    <w:p w14:paraId="061F5793" w14:textId="77777777" w:rsidR="00742892" w:rsidRPr="00971C80" w:rsidRDefault="00742892" w:rsidP="000B60A3">
      <w:pPr>
        <w:spacing w:after="200" w:line="276" w:lineRule="auto"/>
        <w:jc w:val="left"/>
      </w:pPr>
    </w:p>
    <w:p w14:paraId="7B6F543A" w14:textId="77777777" w:rsidR="00664C72" w:rsidRPr="00971C80" w:rsidRDefault="00664C72" w:rsidP="000B60A3">
      <w:pPr>
        <w:spacing w:after="200" w:line="276" w:lineRule="auto"/>
        <w:jc w:val="left"/>
      </w:pPr>
    </w:p>
    <w:p w14:paraId="78FF2D41" w14:textId="77777777" w:rsidR="00664C72" w:rsidRPr="00971C80" w:rsidRDefault="00664C72" w:rsidP="000B60A3">
      <w:pPr>
        <w:spacing w:after="200" w:line="276" w:lineRule="auto"/>
        <w:jc w:val="left"/>
      </w:pPr>
    </w:p>
    <w:p w14:paraId="7077FDF0" w14:textId="77777777" w:rsidR="000B60A3" w:rsidRPr="00971C80" w:rsidRDefault="000B60A3" w:rsidP="000B60A3">
      <w:pPr>
        <w:spacing w:after="200" w:line="276" w:lineRule="auto"/>
        <w:jc w:val="left"/>
        <w:rPr>
          <w:rFonts w:eastAsiaTheme="majorEastAsia" w:cstheme="majorBidi"/>
          <w:b/>
          <w:bCs/>
        </w:rPr>
      </w:pPr>
      <w:r w:rsidRPr="00971C80">
        <w:br w:type="page"/>
      </w:r>
    </w:p>
    <w:p w14:paraId="4655CC9C" w14:textId="77777777" w:rsidR="000B60A3" w:rsidRPr="00971C80" w:rsidRDefault="000B60A3" w:rsidP="006A674B">
      <w:pPr>
        <w:pStyle w:val="Heading3"/>
      </w:pPr>
      <w:bookmarkStart w:id="1993" w:name="_Toc398808719"/>
      <w:bookmarkStart w:id="1994" w:name="_Toc489860795"/>
      <w:bookmarkStart w:id="1995" w:name="_Toc10286868"/>
      <w:bookmarkStart w:id="1996" w:name="_Toc506336169"/>
      <w:bookmarkStart w:id="1997" w:name="_Toc509172525"/>
      <w:r w:rsidRPr="00971C80">
        <w:lastRenderedPageBreak/>
        <w:t>Join Service (Critical)</w:t>
      </w:r>
      <w:bookmarkEnd w:id="1993"/>
      <w:bookmarkEnd w:id="1994"/>
      <w:bookmarkEnd w:id="1995"/>
      <w:bookmarkEnd w:id="1996"/>
      <w:bookmarkEnd w:id="1997"/>
    </w:p>
    <w:p w14:paraId="64975037"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4999" w:type="pct"/>
        <w:tblLayout w:type="fixed"/>
        <w:tblCellMar>
          <w:left w:w="57" w:type="dxa"/>
          <w:right w:w="57" w:type="dxa"/>
        </w:tblCellMar>
        <w:tblLook w:val="00A0" w:firstRow="1" w:lastRow="0" w:firstColumn="1" w:lastColumn="0" w:noHBand="0" w:noVBand="0"/>
      </w:tblPr>
      <w:tblGrid>
        <w:gridCol w:w="2706"/>
        <w:gridCol w:w="1965"/>
        <w:gridCol w:w="1958"/>
        <w:gridCol w:w="2376"/>
        <w:gridCol w:w="9"/>
      </w:tblGrid>
      <w:tr w:rsidR="00846622" w:rsidRPr="00971C80" w14:paraId="65A6F32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ED3C21"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4"/>
            <w:tcBorders>
              <w:top w:val="single" w:sz="4" w:space="0" w:color="auto"/>
              <w:left w:val="single" w:sz="4" w:space="0" w:color="auto"/>
              <w:bottom w:val="single" w:sz="4" w:space="0" w:color="auto"/>
              <w:right w:val="single" w:sz="4" w:space="0" w:color="auto"/>
            </w:tcBorders>
            <w:hideMark/>
          </w:tcPr>
          <w:p w14:paraId="772871E9" w14:textId="77777777" w:rsidR="000B60A3" w:rsidRPr="00971C80" w:rsidRDefault="000B60A3" w:rsidP="00C634F2">
            <w:pPr>
              <w:numPr>
                <w:ilvl w:val="0"/>
                <w:numId w:val="55"/>
              </w:numPr>
              <w:ind w:left="0"/>
              <w:contextualSpacing/>
              <w:jc w:val="left"/>
              <w:rPr>
                <w:sz w:val="20"/>
                <w:szCs w:val="20"/>
              </w:rPr>
            </w:pPr>
            <w:r w:rsidRPr="00971C80">
              <w:rPr>
                <w:sz w:val="20"/>
                <w:szCs w:val="20"/>
              </w:rPr>
              <w:t>JoinService(Critical)</w:t>
            </w:r>
          </w:p>
        </w:tc>
      </w:tr>
      <w:tr w:rsidR="00846622" w:rsidRPr="00971C80" w14:paraId="6824DE1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0C9F9A7"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4"/>
            <w:tcBorders>
              <w:top w:val="single" w:sz="4" w:space="0" w:color="auto"/>
              <w:left w:val="single" w:sz="4" w:space="0" w:color="auto"/>
              <w:bottom w:val="single" w:sz="4" w:space="0" w:color="auto"/>
              <w:right w:val="single" w:sz="4" w:space="0" w:color="auto"/>
            </w:tcBorders>
            <w:hideMark/>
          </w:tcPr>
          <w:p w14:paraId="6F7B4C23" w14:textId="77777777" w:rsidR="000B60A3" w:rsidRPr="00971C80" w:rsidRDefault="000B60A3" w:rsidP="00C634F2">
            <w:pPr>
              <w:numPr>
                <w:ilvl w:val="0"/>
                <w:numId w:val="55"/>
              </w:numPr>
              <w:ind w:left="0"/>
              <w:contextualSpacing/>
              <w:jc w:val="left"/>
              <w:rPr>
                <w:sz w:val="20"/>
                <w:szCs w:val="20"/>
              </w:rPr>
            </w:pPr>
            <w:r w:rsidRPr="00971C80">
              <w:rPr>
                <w:sz w:val="20"/>
                <w:szCs w:val="20"/>
              </w:rPr>
              <w:t>8.7</w:t>
            </w:r>
          </w:p>
        </w:tc>
      </w:tr>
      <w:tr w:rsidR="00846622" w:rsidRPr="00971C80" w14:paraId="1669AC9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967F5A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4"/>
            <w:tcBorders>
              <w:top w:val="single" w:sz="4" w:space="0" w:color="auto"/>
              <w:left w:val="single" w:sz="4" w:space="0" w:color="auto"/>
              <w:bottom w:val="single" w:sz="4" w:space="0" w:color="auto"/>
              <w:right w:val="single" w:sz="4" w:space="0" w:color="auto"/>
            </w:tcBorders>
            <w:hideMark/>
          </w:tcPr>
          <w:p w14:paraId="54492DAA" w14:textId="77777777" w:rsidR="000B60A3" w:rsidRPr="00971C80" w:rsidRDefault="000B60A3" w:rsidP="00C634F2">
            <w:pPr>
              <w:numPr>
                <w:ilvl w:val="0"/>
                <w:numId w:val="55"/>
              </w:numPr>
              <w:ind w:left="0"/>
              <w:contextualSpacing/>
              <w:jc w:val="left"/>
              <w:rPr>
                <w:sz w:val="20"/>
                <w:szCs w:val="20"/>
              </w:rPr>
            </w:pPr>
            <w:r w:rsidRPr="00971C80">
              <w:rPr>
                <w:sz w:val="20"/>
                <w:szCs w:val="20"/>
              </w:rPr>
              <w:t>8.7.1</w:t>
            </w:r>
          </w:p>
        </w:tc>
      </w:tr>
      <w:tr w:rsidR="00846622" w:rsidRPr="00971C80" w14:paraId="28AEA67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F0F3B40"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4"/>
            <w:tcBorders>
              <w:top w:val="single" w:sz="4" w:space="0" w:color="auto"/>
              <w:left w:val="single" w:sz="4" w:space="0" w:color="auto"/>
              <w:bottom w:val="single" w:sz="4" w:space="0" w:color="auto"/>
              <w:right w:val="single" w:sz="4" w:space="0" w:color="auto"/>
            </w:tcBorders>
            <w:hideMark/>
          </w:tcPr>
          <w:p w14:paraId="36610601" w14:textId="77777777" w:rsidR="000B60A3" w:rsidRPr="00971C80" w:rsidRDefault="000B60A3" w:rsidP="000B60A3">
            <w:pPr>
              <w:contextualSpacing/>
              <w:jc w:val="left"/>
              <w:rPr>
                <w:sz w:val="20"/>
                <w:szCs w:val="20"/>
              </w:rPr>
            </w:pPr>
            <w:r w:rsidRPr="00971C80">
              <w:rPr>
                <w:sz w:val="20"/>
                <w:szCs w:val="20"/>
              </w:rPr>
              <w:t>Import Supplier (IS)</w:t>
            </w:r>
          </w:p>
          <w:p w14:paraId="433022AA"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00B8AB8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F35848A"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4"/>
            <w:tcBorders>
              <w:top w:val="single" w:sz="4" w:space="0" w:color="auto"/>
              <w:left w:val="single" w:sz="4" w:space="0" w:color="auto"/>
              <w:bottom w:val="single" w:sz="4" w:space="0" w:color="auto"/>
              <w:right w:val="single" w:sz="4" w:space="0" w:color="auto"/>
            </w:tcBorders>
            <w:hideMark/>
          </w:tcPr>
          <w:p w14:paraId="532A8364" w14:textId="77777777" w:rsidR="000B60A3" w:rsidRPr="00971C80" w:rsidRDefault="000B60A3" w:rsidP="000B60A3">
            <w:pPr>
              <w:contextualSpacing/>
              <w:jc w:val="left"/>
              <w:rPr>
                <w:sz w:val="20"/>
                <w:szCs w:val="20"/>
              </w:rPr>
            </w:pPr>
            <w:r w:rsidRPr="00971C80">
              <w:rPr>
                <w:sz w:val="20"/>
                <w:szCs w:val="20"/>
              </w:rPr>
              <w:t>Critical</w:t>
            </w:r>
          </w:p>
          <w:p w14:paraId="20FF6454" w14:textId="77777777" w:rsidR="000B60A3" w:rsidRPr="00971C80" w:rsidRDefault="000B60A3" w:rsidP="000B60A3">
            <w:pPr>
              <w:contextualSpacing/>
              <w:jc w:val="left"/>
              <w:rPr>
                <w:sz w:val="20"/>
                <w:szCs w:val="20"/>
              </w:rPr>
            </w:pPr>
          </w:p>
        </w:tc>
      </w:tr>
      <w:tr w:rsidR="00846622" w:rsidRPr="00971C80" w14:paraId="3CE8BD5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9A338A" w14:textId="77777777" w:rsidR="000B60A3" w:rsidRPr="00971C80" w:rsidRDefault="005876D1" w:rsidP="000B60A3">
            <w:pPr>
              <w:contextualSpacing/>
              <w:jc w:val="left"/>
              <w:rPr>
                <w:b/>
                <w:sz w:val="20"/>
                <w:szCs w:val="20"/>
              </w:rPr>
            </w:pPr>
            <w:r>
              <w:rPr>
                <w:b/>
                <w:sz w:val="20"/>
                <w:szCs w:val="20"/>
              </w:rPr>
              <w:t xml:space="preserve">BusinessTargetID </w:t>
            </w:r>
          </w:p>
          <w:p w14:paraId="01B7FD85"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4"/>
            <w:tcBorders>
              <w:top w:val="single" w:sz="4" w:space="0" w:color="auto"/>
              <w:left w:val="single" w:sz="4" w:space="0" w:color="auto"/>
              <w:bottom w:val="single" w:sz="4" w:space="0" w:color="auto"/>
              <w:right w:val="single" w:sz="4" w:space="0" w:color="auto"/>
            </w:tcBorders>
            <w:hideMark/>
          </w:tcPr>
          <w:p w14:paraId="0A8581BB"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3ECE8F12"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15536F7D" w14:textId="77777777" w:rsidR="000B60A3" w:rsidRPr="00971C80" w:rsidRDefault="000B60A3" w:rsidP="000B60A3">
            <w:pPr>
              <w:contextualSpacing/>
              <w:jc w:val="left"/>
              <w:rPr>
                <w:sz w:val="20"/>
                <w:szCs w:val="20"/>
              </w:rPr>
            </w:pPr>
            <w:r w:rsidRPr="00971C80">
              <w:rPr>
                <w:sz w:val="20"/>
                <w:szCs w:val="20"/>
              </w:rPr>
              <w:t>HAN Connected Auxiliary Load Control Switch (HCALCS)</w:t>
            </w:r>
          </w:p>
        </w:tc>
      </w:tr>
      <w:tr w:rsidR="00846622" w:rsidRPr="00971C80" w14:paraId="071C40A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B39B07"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4"/>
            <w:tcBorders>
              <w:top w:val="single" w:sz="4" w:space="0" w:color="auto"/>
              <w:left w:val="single" w:sz="4" w:space="0" w:color="auto"/>
              <w:bottom w:val="single" w:sz="4" w:space="0" w:color="auto"/>
              <w:right w:val="single" w:sz="4" w:space="0" w:color="auto"/>
            </w:tcBorders>
            <w:hideMark/>
          </w:tcPr>
          <w:p w14:paraId="504F23C6"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7139DF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1E99C83"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4"/>
            <w:tcBorders>
              <w:top w:val="single" w:sz="4" w:space="0" w:color="auto"/>
              <w:left w:val="single" w:sz="4" w:space="0" w:color="auto"/>
              <w:bottom w:val="single" w:sz="4" w:space="0" w:color="auto"/>
              <w:right w:val="single" w:sz="4" w:space="0" w:color="auto"/>
            </w:tcBorders>
            <w:hideMark/>
          </w:tcPr>
          <w:p w14:paraId="5A2636DD"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5D850F8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6A0EDB8"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4"/>
            <w:tcBorders>
              <w:top w:val="single" w:sz="4" w:space="0" w:color="auto"/>
              <w:left w:val="single" w:sz="4" w:space="0" w:color="auto"/>
              <w:bottom w:val="single" w:sz="4" w:space="0" w:color="auto"/>
              <w:right w:val="single" w:sz="4" w:space="0" w:color="auto"/>
            </w:tcBorders>
            <w:hideMark/>
          </w:tcPr>
          <w:p w14:paraId="36CC7A8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23BBFA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4B1149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286EE1CF"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4"/>
            <w:tcBorders>
              <w:top w:val="single" w:sz="4" w:space="0" w:color="auto"/>
              <w:left w:val="single" w:sz="4" w:space="0" w:color="auto"/>
              <w:bottom w:val="single" w:sz="4" w:space="0" w:color="auto"/>
              <w:right w:val="single" w:sz="4" w:space="0" w:color="auto"/>
            </w:tcBorders>
            <w:hideMark/>
          </w:tcPr>
          <w:p w14:paraId="40D98197" w14:textId="77777777" w:rsidR="000B60A3" w:rsidRPr="00971C80" w:rsidRDefault="000B60A3" w:rsidP="000B60A3">
            <w:pPr>
              <w:contextualSpacing/>
              <w:jc w:val="left"/>
              <w:rPr>
                <w:sz w:val="20"/>
                <w:szCs w:val="20"/>
              </w:rPr>
            </w:pPr>
            <w:r w:rsidRPr="00971C80">
              <w:rPr>
                <w:sz w:val="20"/>
                <w:szCs w:val="20"/>
              </w:rPr>
              <w:t>For Service Request</w:t>
            </w:r>
          </w:p>
          <w:p w14:paraId="734D4AF4"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77416F51" w14:textId="77777777" w:rsidR="000B60A3" w:rsidRPr="00971C80" w:rsidRDefault="000B60A3" w:rsidP="000B60A3">
            <w:pPr>
              <w:contextualSpacing/>
              <w:jc w:val="left"/>
              <w:rPr>
                <w:sz w:val="20"/>
                <w:szCs w:val="20"/>
              </w:rPr>
            </w:pPr>
            <w:r w:rsidRPr="00971C80">
              <w:rPr>
                <w:sz w:val="20"/>
                <w:szCs w:val="20"/>
              </w:rPr>
              <w:t>For Signed Pre-Commands, choice of</w:t>
            </w:r>
          </w:p>
          <w:p w14:paraId="24588039"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846622" w:rsidRPr="00971C80" w14:paraId="74A5AE6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9356028"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4"/>
            <w:tcBorders>
              <w:top w:val="single" w:sz="4" w:space="0" w:color="auto"/>
              <w:left w:val="single" w:sz="4" w:space="0" w:color="auto"/>
              <w:bottom w:val="single" w:sz="4" w:space="0" w:color="auto"/>
              <w:right w:val="single" w:sz="4" w:space="0" w:color="auto"/>
            </w:tcBorders>
            <w:hideMark/>
          </w:tcPr>
          <w:p w14:paraId="0FB6D8BE"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4ECC8C9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320031B"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4"/>
            <w:tcBorders>
              <w:top w:val="single" w:sz="4" w:space="0" w:color="auto"/>
              <w:left w:val="single" w:sz="4" w:space="0" w:color="auto"/>
              <w:bottom w:val="single" w:sz="4" w:space="0" w:color="auto"/>
              <w:right w:val="single" w:sz="4" w:space="0" w:color="auto"/>
            </w:tcBorders>
            <w:hideMark/>
          </w:tcPr>
          <w:p w14:paraId="4E23CF17"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02ECF3B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83AFBB0"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4"/>
            <w:tcBorders>
              <w:top w:val="single" w:sz="4" w:space="0" w:color="auto"/>
              <w:left w:val="single" w:sz="4" w:space="0" w:color="auto"/>
              <w:bottom w:val="single" w:sz="4" w:space="0" w:color="auto"/>
              <w:right w:val="single" w:sz="4" w:space="0" w:color="auto"/>
            </w:tcBorders>
            <w:hideMark/>
          </w:tcPr>
          <w:p w14:paraId="29D65F90"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01CDBE0" w14:textId="77777777" w:rsidR="000B60A3" w:rsidRPr="00971C80" w:rsidRDefault="000B60A3" w:rsidP="00C634F2">
            <w:pPr>
              <w:numPr>
                <w:ilvl w:val="0"/>
                <w:numId w:val="153"/>
              </w:numPr>
              <w:contextualSpacing/>
              <w:jc w:val="left"/>
              <w:rPr>
                <w:sz w:val="20"/>
                <w:szCs w:val="20"/>
              </w:rPr>
            </w:pPr>
            <w:r w:rsidRPr="00971C80">
              <w:rPr>
                <w:sz w:val="20"/>
                <w:szCs w:val="20"/>
              </w:rPr>
              <w:t>Acknowledgement</w:t>
            </w:r>
          </w:p>
          <w:p w14:paraId="0E2BDB92" w14:textId="77777777" w:rsidR="00F85568" w:rsidRPr="00971C80" w:rsidRDefault="00F85568" w:rsidP="00C634F2">
            <w:pPr>
              <w:pStyle w:val="ListParagraph"/>
              <w:numPr>
                <w:ilvl w:val="0"/>
                <w:numId w:val="153"/>
              </w:numPr>
              <w:rPr>
                <w:sz w:val="20"/>
                <w:szCs w:val="20"/>
              </w:rPr>
            </w:pPr>
            <w:r w:rsidRPr="00971C80">
              <w:rPr>
                <w:sz w:val="20"/>
                <w:szCs w:val="20"/>
              </w:rPr>
              <w:t>Response to Transform Request - PreCommand Format</w:t>
            </w:r>
          </w:p>
          <w:p w14:paraId="4393368C" w14:textId="77777777" w:rsidR="000B60A3" w:rsidRPr="00971C80" w:rsidRDefault="000B60A3" w:rsidP="00C634F2">
            <w:pPr>
              <w:numPr>
                <w:ilvl w:val="0"/>
                <w:numId w:val="153"/>
              </w:numPr>
              <w:contextualSpacing/>
              <w:jc w:val="left"/>
              <w:rPr>
                <w:sz w:val="20"/>
                <w:szCs w:val="20"/>
              </w:rPr>
            </w:pPr>
            <w:r w:rsidRPr="00971C80">
              <w:rPr>
                <w:sz w:val="20"/>
                <w:szCs w:val="20"/>
              </w:rPr>
              <w:t>Service Response from Device – GBCSPayload Format</w:t>
            </w:r>
          </w:p>
          <w:p w14:paraId="01A06FC8" w14:textId="77777777" w:rsidR="000B60A3" w:rsidRPr="00971C80" w:rsidRDefault="00AF46AC" w:rsidP="00C634F2">
            <w:pPr>
              <w:numPr>
                <w:ilvl w:val="0"/>
                <w:numId w:val="153"/>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r w:rsidR="000B60A3" w:rsidRPr="00971C80">
              <w:rPr>
                <w:sz w:val="20"/>
                <w:szCs w:val="20"/>
              </w:rPr>
              <w:t xml:space="preserve"> </w:t>
            </w:r>
          </w:p>
        </w:tc>
      </w:tr>
      <w:tr w:rsidR="00846622" w:rsidRPr="00971C80" w14:paraId="79904DA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4FA0AE"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4"/>
            <w:tcBorders>
              <w:top w:val="single" w:sz="4" w:space="0" w:color="auto"/>
              <w:left w:val="single" w:sz="4" w:space="0" w:color="auto"/>
              <w:bottom w:val="single" w:sz="4" w:space="0" w:color="auto"/>
              <w:right w:val="single" w:sz="4" w:space="0" w:color="auto"/>
            </w:tcBorders>
            <w:vAlign w:val="center"/>
            <w:hideMark/>
          </w:tcPr>
          <w:p w14:paraId="24D424B1"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8A0834" w:rsidRPr="00971C80" w14:paraId="3487946C" w14:textId="77777777" w:rsidTr="00400115">
        <w:trPr>
          <w:gridAfter w:val="1"/>
          <w:wAfter w:w="5" w:type="pct"/>
          <w:trHeight w:val="425"/>
        </w:trPr>
        <w:tc>
          <w:tcPr>
            <w:tcW w:w="1501" w:type="pct"/>
            <w:vAlign w:val="center"/>
          </w:tcPr>
          <w:p w14:paraId="2FFEDD3A" w14:textId="77777777" w:rsidR="008A0834" w:rsidRPr="00971C80" w:rsidRDefault="008A0834" w:rsidP="00416DEB">
            <w:pPr>
              <w:spacing w:before="60" w:after="60"/>
              <w:contextualSpacing/>
              <w:jc w:val="left"/>
              <w:rPr>
                <w:b/>
                <w:sz w:val="20"/>
                <w:szCs w:val="20"/>
              </w:rPr>
            </w:pPr>
            <w:r>
              <w:rPr>
                <w:b/>
                <w:sz w:val="20"/>
                <w:szCs w:val="20"/>
              </w:rPr>
              <w:t>GBCS Cross Reference</w:t>
            </w:r>
          </w:p>
        </w:tc>
        <w:tc>
          <w:tcPr>
            <w:tcW w:w="1090" w:type="pct"/>
            <w:vAlign w:val="center"/>
          </w:tcPr>
          <w:p w14:paraId="5F79B556" w14:textId="77777777" w:rsidR="008A0834" w:rsidRPr="00971C80" w:rsidRDefault="00E87FD4" w:rsidP="00416DEB">
            <w:pPr>
              <w:spacing w:before="60" w:after="60"/>
              <w:contextualSpacing/>
              <w:jc w:val="left"/>
              <w:rPr>
                <w:sz w:val="20"/>
                <w:szCs w:val="20"/>
              </w:rPr>
            </w:pPr>
            <w:r w:rsidRPr="00E87FD4">
              <w:rPr>
                <w:sz w:val="20"/>
                <w:szCs w:val="20"/>
              </w:rPr>
              <w:t>ESME join to HCALCS or PPMID</w:t>
            </w:r>
          </w:p>
        </w:tc>
        <w:tc>
          <w:tcPr>
            <w:tcW w:w="1086" w:type="pct"/>
            <w:vAlign w:val="center"/>
          </w:tcPr>
          <w:p w14:paraId="5B2E9814" w14:textId="77777777" w:rsidR="008A0834" w:rsidRPr="00971C80" w:rsidRDefault="008A0834" w:rsidP="00416DEB">
            <w:pPr>
              <w:spacing w:before="60" w:after="60"/>
              <w:contextualSpacing/>
              <w:jc w:val="left"/>
              <w:rPr>
                <w:sz w:val="20"/>
                <w:szCs w:val="20"/>
              </w:rPr>
            </w:pPr>
            <w:r>
              <w:rPr>
                <w:sz w:val="20"/>
                <w:szCs w:val="20"/>
              </w:rPr>
              <w:t>HCALCS join to ESME</w:t>
            </w:r>
          </w:p>
        </w:tc>
        <w:tc>
          <w:tcPr>
            <w:tcW w:w="1318" w:type="pct"/>
            <w:vAlign w:val="center"/>
          </w:tcPr>
          <w:p w14:paraId="258D306D" w14:textId="77777777" w:rsidR="008A0834" w:rsidRPr="00971C80" w:rsidRDefault="008A0834">
            <w:pPr>
              <w:spacing w:after="200" w:line="276" w:lineRule="auto"/>
              <w:jc w:val="left"/>
            </w:pPr>
            <w:r>
              <w:rPr>
                <w:sz w:val="20"/>
                <w:szCs w:val="20"/>
              </w:rPr>
              <w:t>GSME join to PPMID</w:t>
            </w:r>
          </w:p>
        </w:tc>
      </w:tr>
      <w:tr w:rsidR="008A0834" w:rsidRPr="00971C80" w14:paraId="114665C5" w14:textId="77777777" w:rsidTr="00400115">
        <w:trPr>
          <w:gridAfter w:val="1"/>
          <w:wAfter w:w="5" w:type="pct"/>
          <w:trHeight w:val="425"/>
        </w:trPr>
        <w:tc>
          <w:tcPr>
            <w:tcW w:w="1501" w:type="pct"/>
            <w:vAlign w:val="center"/>
          </w:tcPr>
          <w:p w14:paraId="5055D05F" w14:textId="77777777" w:rsidR="008A0834" w:rsidRDefault="008A0834"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090" w:type="pct"/>
            <w:vAlign w:val="center"/>
          </w:tcPr>
          <w:p w14:paraId="07279DE3" w14:textId="77777777" w:rsidR="008A0834" w:rsidRPr="00495BC5" w:rsidRDefault="008A0834" w:rsidP="00495BC5">
            <w:pPr>
              <w:spacing w:before="60" w:after="60"/>
              <w:contextualSpacing/>
              <w:jc w:val="left"/>
              <w:rPr>
                <w:sz w:val="20"/>
                <w:szCs w:val="20"/>
              </w:rPr>
            </w:pPr>
            <w:r w:rsidRPr="00495BC5">
              <w:rPr>
                <w:sz w:val="20"/>
                <w:szCs w:val="20"/>
              </w:rPr>
              <w:t>0x000D</w:t>
            </w:r>
          </w:p>
          <w:p w14:paraId="15E0CAFC" w14:textId="77777777" w:rsidR="008A0834" w:rsidRPr="00971C80" w:rsidRDefault="008A0834" w:rsidP="00495BC5">
            <w:pPr>
              <w:spacing w:before="60" w:after="60"/>
              <w:contextualSpacing/>
              <w:jc w:val="left"/>
              <w:rPr>
                <w:sz w:val="20"/>
                <w:szCs w:val="20"/>
              </w:rPr>
            </w:pPr>
          </w:p>
        </w:tc>
        <w:tc>
          <w:tcPr>
            <w:tcW w:w="1086" w:type="pct"/>
            <w:vAlign w:val="center"/>
          </w:tcPr>
          <w:p w14:paraId="6BD7DDE4" w14:textId="77777777" w:rsidR="008A0834" w:rsidRPr="00495BC5" w:rsidRDefault="008A0834" w:rsidP="00324ECB">
            <w:pPr>
              <w:spacing w:before="60" w:after="60"/>
              <w:contextualSpacing/>
              <w:jc w:val="left"/>
              <w:rPr>
                <w:sz w:val="20"/>
                <w:szCs w:val="20"/>
              </w:rPr>
            </w:pPr>
            <w:r w:rsidRPr="00495BC5">
              <w:rPr>
                <w:sz w:val="20"/>
                <w:szCs w:val="20"/>
              </w:rPr>
              <w:t>0x00AB</w:t>
            </w:r>
          </w:p>
          <w:p w14:paraId="53686472" w14:textId="77777777" w:rsidR="008A0834" w:rsidRPr="00971C80" w:rsidRDefault="008A0834" w:rsidP="00416DEB">
            <w:pPr>
              <w:spacing w:before="60" w:after="60"/>
              <w:contextualSpacing/>
              <w:jc w:val="left"/>
              <w:rPr>
                <w:sz w:val="20"/>
                <w:szCs w:val="20"/>
              </w:rPr>
            </w:pPr>
          </w:p>
        </w:tc>
        <w:tc>
          <w:tcPr>
            <w:tcW w:w="1318" w:type="pct"/>
            <w:vAlign w:val="center"/>
          </w:tcPr>
          <w:p w14:paraId="66E2438D" w14:textId="77777777" w:rsidR="008A0834" w:rsidRPr="00971C80" w:rsidRDefault="008A0834">
            <w:pPr>
              <w:spacing w:after="200" w:line="276" w:lineRule="auto"/>
              <w:jc w:val="left"/>
            </w:pPr>
            <w:r w:rsidRPr="00495BC5">
              <w:rPr>
                <w:sz w:val="20"/>
                <w:szCs w:val="20"/>
              </w:rPr>
              <w:t>0x00AF</w:t>
            </w:r>
          </w:p>
        </w:tc>
      </w:tr>
      <w:tr w:rsidR="008A0834" w:rsidRPr="00971C80" w14:paraId="2D227F7F" w14:textId="77777777" w:rsidTr="00400115">
        <w:trPr>
          <w:gridAfter w:val="1"/>
          <w:wAfter w:w="5" w:type="pct"/>
          <w:trHeight w:val="425"/>
        </w:trPr>
        <w:tc>
          <w:tcPr>
            <w:tcW w:w="1501" w:type="pct"/>
            <w:vAlign w:val="center"/>
          </w:tcPr>
          <w:p w14:paraId="54BAFF78" w14:textId="77777777" w:rsidR="008A0834" w:rsidRPr="00713C07" w:rsidRDefault="008A0834" w:rsidP="00416DEB">
            <w:pPr>
              <w:spacing w:before="60" w:after="60"/>
              <w:contextualSpacing/>
              <w:jc w:val="left"/>
              <w:rPr>
                <w:b/>
                <w:sz w:val="20"/>
                <w:szCs w:val="20"/>
              </w:rPr>
            </w:pPr>
            <w:r>
              <w:rPr>
                <w:b/>
                <w:sz w:val="20"/>
                <w:szCs w:val="20"/>
              </w:rPr>
              <w:t>GBCS Use Case</w:t>
            </w:r>
          </w:p>
        </w:tc>
        <w:tc>
          <w:tcPr>
            <w:tcW w:w="1090" w:type="pct"/>
            <w:vAlign w:val="center"/>
          </w:tcPr>
          <w:p w14:paraId="24E794AF" w14:textId="77777777" w:rsidR="008A0834" w:rsidRPr="00495BC5" w:rsidRDefault="008A0834" w:rsidP="00495BC5">
            <w:pPr>
              <w:spacing w:before="60" w:after="60"/>
              <w:contextualSpacing/>
              <w:jc w:val="left"/>
              <w:rPr>
                <w:sz w:val="20"/>
                <w:szCs w:val="20"/>
              </w:rPr>
            </w:pPr>
            <w:r w:rsidRPr="00495BC5">
              <w:rPr>
                <w:sz w:val="20"/>
                <w:szCs w:val="20"/>
              </w:rPr>
              <w:t xml:space="preserve">CS03A1 </w:t>
            </w:r>
          </w:p>
          <w:p w14:paraId="633FBB3D" w14:textId="77777777" w:rsidR="008A0834" w:rsidRPr="00713C07" w:rsidRDefault="008A0834" w:rsidP="00495BC5">
            <w:pPr>
              <w:spacing w:before="60" w:after="60"/>
              <w:contextualSpacing/>
              <w:jc w:val="left"/>
              <w:rPr>
                <w:sz w:val="20"/>
                <w:szCs w:val="20"/>
              </w:rPr>
            </w:pPr>
          </w:p>
        </w:tc>
        <w:tc>
          <w:tcPr>
            <w:tcW w:w="1086" w:type="pct"/>
            <w:vAlign w:val="center"/>
          </w:tcPr>
          <w:p w14:paraId="1EFEFFCF" w14:textId="77777777" w:rsidR="008A0834" w:rsidRPr="00495BC5" w:rsidRDefault="008A0834" w:rsidP="00324ECB">
            <w:pPr>
              <w:spacing w:before="60" w:after="60"/>
              <w:contextualSpacing/>
              <w:jc w:val="left"/>
              <w:rPr>
                <w:sz w:val="20"/>
                <w:szCs w:val="20"/>
              </w:rPr>
            </w:pPr>
            <w:r w:rsidRPr="00495BC5">
              <w:rPr>
                <w:sz w:val="20"/>
                <w:szCs w:val="20"/>
              </w:rPr>
              <w:t xml:space="preserve">CS03A2 </w:t>
            </w:r>
          </w:p>
          <w:p w14:paraId="37A86A36" w14:textId="77777777" w:rsidR="008A0834" w:rsidRPr="00713C07" w:rsidRDefault="008A0834" w:rsidP="00416DEB">
            <w:pPr>
              <w:spacing w:before="60" w:after="60"/>
              <w:contextualSpacing/>
              <w:jc w:val="left"/>
              <w:rPr>
                <w:sz w:val="20"/>
                <w:szCs w:val="20"/>
              </w:rPr>
            </w:pPr>
          </w:p>
        </w:tc>
        <w:tc>
          <w:tcPr>
            <w:tcW w:w="1318" w:type="pct"/>
            <w:vAlign w:val="center"/>
          </w:tcPr>
          <w:p w14:paraId="52FF746E" w14:textId="77777777" w:rsidR="008A0834" w:rsidRPr="00971C80" w:rsidRDefault="008A0834">
            <w:pPr>
              <w:spacing w:after="200" w:line="276" w:lineRule="auto"/>
              <w:jc w:val="left"/>
            </w:pPr>
            <w:r w:rsidRPr="00495BC5">
              <w:rPr>
                <w:sz w:val="20"/>
                <w:szCs w:val="20"/>
              </w:rPr>
              <w:t>CS03C</w:t>
            </w:r>
          </w:p>
        </w:tc>
      </w:tr>
    </w:tbl>
    <w:p w14:paraId="1F81F551"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7ACF785" w14:textId="77777777" w:rsidR="000B60A3" w:rsidRPr="00971C80" w:rsidRDefault="006D6EE0" w:rsidP="00F000C9">
      <w:pPr>
        <w:pStyle w:val="Heading4"/>
      </w:pPr>
      <w:r w:rsidRPr="00971C80">
        <w:lastRenderedPageBreak/>
        <w:t xml:space="preserve"> </w:t>
      </w:r>
      <w:r w:rsidR="00F000C9" w:rsidRPr="00971C80">
        <w:tab/>
        <w:t>Specific Data Items for this Request</w:t>
      </w:r>
      <w:r w:rsidR="000B60A3" w:rsidRPr="00971C80">
        <w:tab/>
      </w:r>
    </w:p>
    <w:p w14:paraId="21A09404" w14:textId="77777777" w:rsidR="000B60A3" w:rsidRPr="00971C80" w:rsidRDefault="000B60A3" w:rsidP="000B60A3">
      <w:pPr>
        <w:keepNext/>
      </w:pPr>
      <w:r w:rsidRPr="00971C80">
        <w:t>JoinServiceCritical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195B4363"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85B2A1B"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4C6B20AE"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44D18901"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581C461"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4E578EFC"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101539E8" w14:textId="77777777" w:rsidR="000B60A3" w:rsidRPr="00971C80" w:rsidRDefault="000B60A3" w:rsidP="00AB5D4B">
            <w:pPr>
              <w:jc w:val="left"/>
              <w:rPr>
                <w:b/>
                <w:sz w:val="20"/>
                <w:szCs w:val="20"/>
              </w:rPr>
            </w:pPr>
            <w:r w:rsidRPr="00971C80">
              <w:rPr>
                <w:b/>
                <w:sz w:val="20"/>
                <w:szCs w:val="20"/>
              </w:rPr>
              <w:t>Units</w:t>
            </w:r>
          </w:p>
        </w:tc>
      </w:tr>
      <w:tr w:rsidR="000B60A3" w:rsidRPr="00971C80" w14:paraId="3944BEA0"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D34F917" w14:textId="77777777" w:rsidR="000B60A3" w:rsidRPr="00971C80" w:rsidRDefault="000B60A3" w:rsidP="00AB5D4B">
            <w:pPr>
              <w:tabs>
                <w:tab w:val="left" w:pos="720"/>
              </w:tabs>
              <w:jc w:val="left"/>
              <w:rPr>
                <w:sz w:val="20"/>
                <w:szCs w:val="20"/>
                <w:vertAlign w:val="superscript"/>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5444D62C"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E9169B" w:rsidRPr="00971C80">
              <w:rPr>
                <w:sz w:val="20"/>
                <w:szCs w:val="20"/>
              </w:rPr>
              <w:t>D</w:t>
            </w:r>
            <w:r w:rsidRPr="00971C80">
              <w:rPr>
                <w:sz w:val="20"/>
                <w:szCs w:val="20"/>
              </w:rPr>
              <w:t xml:space="preserve">evice to be joined to (paired with) the </w:t>
            </w:r>
            <w:r w:rsidR="005876D1">
              <w:rPr>
                <w:sz w:val="20"/>
                <w:szCs w:val="20"/>
              </w:rPr>
              <w:t xml:space="preserve">BusinessTargetID </w:t>
            </w:r>
            <w:r w:rsidRPr="00971C80">
              <w:rPr>
                <w:sz w:val="20"/>
                <w:szCs w:val="20"/>
              </w:rPr>
              <w:t>Device</w:t>
            </w:r>
          </w:p>
        </w:tc>
        <w:tc>
          <w:tcPr>
            <w:tcW w:w="1050" w:type="pct"/>
            <w:tcBorders>
              <w:top w:val="single" w:sz="4" w:space="0" w:color="auto"/>
              <w:left w:val="single" w:sz="4" w:space="0" w:color="auto"/>
              <w:bottom w:val="single" w:sz="4" w:space="0" w:color="auto"/>
              <w:right w:val="single" w:sz="4" w:space="0" w:color="auto"/>
            </w:tcBorders>
            <w:hideMark/>
          </w:tcPr>
          <w:p w14:paraId="6FD9489F" w14:textId="77777777" w:rsidR="000B60A3" w:rsidRPr="00971C80" w:rsidRDefault="000B60A3" w:rsidP="00AB5D4B">
            <w:pPr>
              <w:tabs>
                <w:tab w:val="left" w:pos="720"/>
              </w:tabs>
              <w:jc w:val="left"/>
              <w:rPr>
                <w:sz w:val="20"/>
                <w:szCs w:val="20"/>
              </w:rPr>
            </w:pPr>
            <w:r w:rsidRPr="00971C80">
              <w:rPr>
                <w:sz w:val="20"/>
                <w:szCs w:val="20"/>
              </w:rPr>
              <w:t>sr:EUI</w:t>
            </w:r>
          </w:p>
          <w:p w14:paraId="7DC3F884"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6221CA6D" w14:textId="77777777" w:rsidR="003D1F5F" w:rsidRPr="00971C80" w:rsidRDefault="003D1F5F" w:rsidP="00AB5D4B">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455F95C8"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7F01FFDB"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AC16B79" w14:textId="77777777" w:rsidR="000B60A3" w:rsidRPr="00971C80" w:rsidRDefault="000B60A3" w:rsidP="00AB5D4B">
            <w:pPr>
              <w:tabs>
                <w:tab w:val="left" w:pos="720"/>
              </w:tabs>
              <w:jc w:val="left"/>
              <w:rPr>
                <w:sz w:val="20"/>
                <w:szCs w:val="20"/>
              </w:rPr>
            </w:pPr>
            <w:r w:rsidRPr="00971C80">
              <w:rPr>
                <w:sz w:val="20"/>
                <w:szCs w:val="20"/>
              </w:rPr>
              <w:t>N/A</w:t>
            </w:r>
          </w:p>
        </w:tc>
      </w:tr>
    </w:tbl>
    <w:p w14:paraId="1D51C669" w14:textId="77777777" w:rsidR="007F15B4" w:rsidRPr="000B4DCD" w:rsidRDefault="007F15B4" w:rsidP="006E1A14">
      <w:pPr>
        <w:pStyle w:val="Caption"/>
      </w:pPr>
      <w:bookmarkStart w:id="1998" w:name="_Toc50828958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239</w:t>
      </w:r>
      <w:r w:rsidR="00FB161A">
        <w:rPr>
          <w:noProof/>
        </w:rPr>
        <w:fldChar w:fldCharType="end"/>
      </w:r>
      <w:r>
        <w:t xml:space="preserve"> </w:t>
      </w:r>
      <w:r w:rsidRPr="000B4DCD">
        <w:t xml:space="preserve">: </w:t>
      </w:r>
      <w:r w:rsidR="006C3F3A" w:rsidRPr="00971C80">
        <w:t xml:space="preserve">JoinServiceCritical </w:t>
      </w:r>
      <w:r>
        <w:t>(sr:</w:t>
      </w:r>
      <w:r w:rsidR="006C3F3A">
        <w:t>JoinOrUnjoinDevice</w:t>
      </w:r>
      <w:r>
        <w:t>) data items</w:t>
      </w:r>
      <w:bookmarkEnd w:id="1998"/>
    </w:p>
    <w:p w14:paraId="65356C28" w14:textId="77777777" w:rsidR="000B60A3" w:rsidRPr="00971C80" w:rsidRDefault="000B60A3" w:rsidP="000B60A3">
      <w:pPr>
        <w:spacing w:before="120" w:after="120"/>
        <w:jc w:val="left"/>
        <w:rPr>
          <w:noProof/>
          <w:lang w:eastAsia="en-GB"/>
        </w:rPr>
      </w:pPr>
    </w:p>
    <w:p w14:paraId="4D831558" w14:textId="77777777" w:rsidR="000B60A3" w:rsidRPr="00971C80" w:rsidRDefault="00F000C9" w:rsidP="00F000C9">
      <w:pPr>
        <w:pStyle w:val="Heading4"/>
      </w:pPr>
      <w:r w:rsidRPr="00971C80">
        <w:tab/>
        <w:t>Specific Validation for this Request</w:t>
      </w:r>
      <w:r w:rsidR="000B60A3" w:rsidRPr="00971C80">
        <w:tab/>
      </w:r>
    </w:p>
    <w:p w14:paraId="38D6B081" w14:textId="77777777" w:rsidR="000B60A3" w:rsidRDefault="00BA6DAD"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1F3E0F0B" w14:textId="77777777" w:rsidR="00BA6DAD" w:rsidRPr="00971C80" w:rsidRDefault="00BA6DAD"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076EFABE"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2AD3EC18"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1F15190E"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0B60A3" w:rsidRPr="00971C80" w14:paraId="1969678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795F788" w14:textId="77777777" w:rsidR="000B60A3" w:rsidRPr="00971C80" w:rsidRDefault="000B60A3" w:rsidP="000B60A3">
            <w:pPr>
              <w:spacing w:line="288" w:lineRule="auto"/>
              <w:jc w:val="left"/>
              <w:rPr>
                <w:sz w:val="20"/>
                <w:szCs w:val="20"/>
              </w:rPr>
            </w:pPr>
            <w:r w:rsidRPr="00971C80">
              <w:rPr>
                <w:sz w:val="20"/>
                <w:szCs w:val="20"/>
              </w:rPr>
              <w:t>E080702</w:t>
            </w:r>
          </w:p>
        </w:tc>
        <w:tc>
          <w:tcPr>
            <w:tcW w:w="4200" w:type="pct"/>
            <w:tcBorders>
              <w:top w:val="single" w:sz="4" w:space="0" w:color="auto"/>
              <w:left w:val="single" w:sz="4" w:space="0" w:color="auto"/>
              <w:bottom w:val="single" w:sz="4" w:space="0" w:color="auto"/>
              <w:right w:val="single" w:sz="4" w:space="0" w:color="auto"/>
            </w:tcBorders>
            <w:hideMark/>
          </w:tcPr>
          <w:p w14:paraId="5F45F233" w14:textId="77777777" w:rsidR="000B60A3" w:rsidRPr="00971C80" w:rsidRDefault="000B60A3" w:rsidP="000B60A3">
            <w:pPr>
              <w:jc w:val="left"/>
              <w:rPr>
                <w:sz w:val="20"/>
                <w:szCs w:val="20"/>
              </w:rPr>
            </w:pPr>
            <w:r w:rsidRPr="00971C80">
              <w:rPr>
                <w:sz w:val="20"/>
                <w:szCs w:val="20"/>
              </w:rPr>
              <w:t>The ‘Other Device’ Type is not valid</w:t>
            </w:r>
            <w:r w:rsidR="001149BA">
              <w:rPr>
                <w:sz w:val="20"/>
                <w:szCs w:val="20"/>
              </w:rPr>
              <w:t xml:space="preserve"> for this Join Service</w:t>
            </w:r>
          </w:p>
        </w:tc>
      </w:tr>
    </w:tbl>
    <w:p w14:paraId="7BB6113D" w14:textId="77777777" w:rsidR="000B60A3" w:rsidRPr="00971C80" w:rsidRDefault="000B60A3" w:rsidP="000B60A3"/>
    <w:p w14:paraId="12C057E2" w14:textId="77777777" w:rsidR="00A0033B" w:rsidRPr="001D7F39" w:rsidRDefault="00A0033B" w:rsidP="00A0033B">
      <w:pPr>
        <w:pStyle w:val="Heading4"/>
      </w:pPr>
      <w:r w:rsidRPr="001D7F39">
        <w:t xml:space="preserve">Additional DCC System Processing </w:t>
      </w:r>
    </w:p>
    <w:p w14:paraId="77F8435A" w14:textId="77777777" w:rsidR="00933D2E" w:rsidRDefault="00933D2E" w:rsidP="00933D2E"/>
    <w:p w14:paraId="0A3CD420" w14:textId="77777777" w:rsidR="004F508E" w:rsidRDefault="002E4DFA" w:rsidP="004F508E">
      <w:pPr>
        <w:spacing w:after="120"/>
      </w:pPr>
      <w:r w:rsidRPr="000A444C">
        <w:t>Where a GSME is to be joined to a PPMID then the DCC shall add the Key Agreement Certificate (currently in use by the PPMID specified within the Service Request) to the Pre-Command to be sent back to the User. The Key Agreement Certificate shall be retrieved by the DCC from the Public Key Repository where the “In Use” flag is set.</w:t>
      </w:r>
    </w:p>
    <w:p w14:paraId="5AA28FFD" w14:textId="77777777" w:rsidR="00933D2E" w:rsidRDefault="00933D2E" w:rsidP="00933D2E">
      <w:r>
        <w:t xml:space="preserve">Upon successful execution of a </w:t>
      </w:r>
      <w:r w:rsidRPr="00933D2E">
        <w:t>JoinService(Critical)</w:t>
      </w:r>
      <w:r>
        <w:t xml:space="preserve"> Service Request</w:t>
      </w:r>
      <w:r w:rsidR="00277AC0">
        <w:t xml:space="preserve"> </w:t>
      </w:r>
      <w:r w:rsidR="007941F1">
        <w:t>to join</w:t>
      </w:r>
      <w:r w:rsidR="00277AC0">
        <w:t xml:space="preserve"> a HCALC or a PPMID Device</w:t>
      </w:r>
      <w:r>
        <w:t xml:space="preserve">, </w:t>
      </w:r>
      <w:r w:rsidR="00A0033B">
        <w:t xml:space="preserve">and where the associated Communication Hub Function and the associated Electricity Smart Meter or Gas Smart Meter </w:t>
      </w:r>
      <w:r w:rsidR="004A5276">
        <w:t xml:space="preserve">SMI </w:t>
      </w:r>
      <w:r w:rsidR="00A0033B">
        <w:t>Status are ‘Commis</w:t>
      </w:r>
      <w:r w:rsidR="009B71AC">
        <w:t>s</w:t>
      </w:r>
      <w:r w:rsidR="00A0033B">
        <w:t xml:space="preserve">ioned’, </w:t>
      </w:r>
      <w:r>
        <w:t>the DCC shall update the Smart Meterin</w:t>
      </w:r>
      <w:r w:rsidR="00F66574">
        <w:t xml:space="preserve">g Inventory and set the </w:t>
      </w:r>
      <w:r w:rsidR="00227DE6">
        <w:t xml:space="preserve">SMI </w:t>
      </w:r>
      <w:r w:rsidR="00F66574">
        <w:t>S</w:t>
      </w:r>
      <w:r>
        <w:t xml:space="preserve">tatus of the </w:t>
      </w:r>
      <w:r w:rsidR="007941F1">
        <w:t>HCALC or</w:t>
      </w:r>
      <w:r w:rsidR="007941F1" w:rsidRPr="007941F1">
        <w:t xml:space="preserve"> PPMID</w:t>
      </w:r>
      <w:r w:rsidRPr="00933D2E">
        <w:t xml:space="preserve"> </w:t>
      </w:r>
      <w:r>
        <w:t>to ‘Co</w:t>
      </w:r>
      <w:r w:rsidR="00F66574">
        <w:t>m</w:t>
      </w:r>
      <w:r>
        <w:t>missioned’.</w:t>
      </w:r>
    </w:p>
    <w:p w14:paraId="297AB7E0" w14:textId="77777777" w:rsidR="00A0033B" w:rsidRDefault="00A0033B" w:rsidP="00933D2E"/>
    <w:p w14:paraId="63ECD37B" w14:textId="77777777" w:rsidR="00A0033B" w:rsidRPr="00971C80" w:rsidRDefault="00A0033B" w:rsidP="00933D2E"/>
    <w:p w14:paraId="0F79FDFD" w14:textId="77777777" w:rsidR="000B60A3" w:rsidRPr="00971C80" w:rsidRDefault="000B60A3" w:rsidP="000B60A3">
      <w:pPr>
        <w:spacing w:after="200" w:line="276" w:lineRule="auto"/>
        <w:jc w:val="left"/>
      </w:pPr>
      <w:r w:rsidRPr="00971C80">
        <w:br w:type="page"/>
      </w:r>
    </w:p>
    <w:p w14:paraId="56118064" w14:textId="77777777" w:rsidR="000B60A3" w:rsidRPr="00971C80" w:rsidRDefault="000B60A3" w:rsidP="006A674B">
      <w:pPr>
        <w:pStyle w:val="Heading3"/>
      </w:pPr>
      <w:bookmarkStart w:id="1999" w:name="_Toc398808720"/>
      <w:bookmarkStart w:id="2000" w:name="_Toc489860796"/>
      <w:bookmarkStart w:id="2001" w:name="_Toc10286869"/>
      <w:bookmarkStart w:id="2002" w:name="_Toc506336170"/>
      <w:bookmarkStart w:id="2003" w:name="_Toc509172526"/>
      <w:r w:rsidRPr="00971C80">
        <w:lastRenderedPageBreak/>
        <w:t>Join Service (Non-Critical)</w:t>
      </w:r>
      <w:bookmarkEnd w:id="1999"/>
      <w:bookmarkEnd w:id="2000"/>
      <w:bookmarkEnd w:id="2001"/>
      <w:bookmarkEnd w:id="2002"/>
      <w:bookmarkEnd w:id="2003"/>
    </w:p>
    <w:p w14:paraId="78775FFB"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4994" w:type="pct"/>
        <w:tblLayout w:type="fixed"/>
        <w:tblCellMar>
          <w:left w:w="57" w:type="dxa"/>
          <w:right w:w="57" w:type="dxa"/>
        </w:tblCellMar>
        <w:tblLook w:val="00A0" w:firstRow="1" w:lastRow="0" w:firstColumn="1" w:lastColumn="0" w:noHBand="0" w:noVBand="0"/>
      </w:tblPr>
      <w:tblGrid>
        <w:gridCol w:w="2712"/>
        <w:gridCol w:w="1405"/>
        <w:gridCol w:w="1117"/>
        <w:gridCol w:w="1257"/>
        <w:gridCol w:w="1259"/>
        <w:gridCol w:w="1255"/>
      </w:tblGrid>
      <w:tr w:rsidR="00846622" w:rsidRPr="00971C80" w14:paraId="25546CE0"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16AA105B"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4" w:type="pct"/>
            <w:gridSpan w:val="5"/>
            <w:tcBorders>
              <w:top w:val="single" w:sz="4" w:space="0" w:color="auto"/>
              <w:left w:val="single" w:sz="4" w:space="0" w:color="auto"/>
              <w:bottom w:val="single" w:sz="4" w:space="0" w:color="auto"/>
              <w:right w:val="single" w:sz="4" w:space="0" w:color="auto"/>
            </w:tcBorders>
            <w:hideMark/>
          </w:tcPr>
          <w:p w14:paraId="15422364" w14:textId="77777777" w:rsidR="000B60A3" w:rsidRPr="00971C80" w:rsidRDefault="000B60A3" w:rsidP="00C634F2">
            <w:pPr>
              <w:numPr>
                <w:ilvl w:val="0"/>
                <w:numId w:val="55"/>
              </w:numPr>
              <w:ind w:left="0"/>
              <w:contextualSpacing/>
              <w:jc w:val="left"/>
              <w:rPr>
                <w:sz w:val="20"/>
                <w:szCs w:val="20"/>
              </w:rPr>
            </w:pPr>
            <w:r w:rsidRPr="00971C80">
              <w:rPr>
                <w:sz w:val="20"/>
                <w:szCs w:val="20"/>
              </w:rPr>
              <w:t>JoinService(Non-Critical)</w:t>
            </w:r>
          </w:p>
        </w:tc>
      </w:tr>
      <w:tr w:rsidR="00846622" w:rsidRPr="00971C80" w14:paraId="70138E0C"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32E19409" w14:textId="77777777" w:rsidR="000B60A3" w:rsidRPr="00971C80" w:rsidRDefault="000B60A3" w:rsidP="000B60A3">
            <w:pPr>
              <w:contextualSpacing/>
              <w:jc w:val="left"/>
              <w:rPr>
                <w:b/>
                <w:sz w:val="20"/>
                <w:szCs w:val="20"/>
              </w:rPr>
            </w:pPr>
            <w:r w:rsidRPr="00971C80">
              <w:rPr>
                <w:b/>
                <w:sz w:val="20"/>
                <w:szCs w:val="20"/>
              </w:rPr>
              <w:t>Service Reference</w:t>
            </w:r>
          </w:p>
        </w:tc>
        <w:tc>
          <w:tcPr>
            <w:tcW w:w="3494" w:type="pct"/>
            <w:gridSpan w:val="5"/>
            <w:tcBorders>
              <w:top w:val="single" w:sz="4" w:space="0" w:color="auto"/>
              <w:left w:val="single" w:sz="4" w:space="0" w:color="auto"/>
              <w:bottom w:val="single" w:sz="4" w:space="0" w:color="auto"/>
              <w:right w:val="single" w:sz="4" w:space="0" w:color="auto"/>
            </w:tcBorders>
            <w:hideMark/>
          </w:tcPr>
          <w:p w14:paraId="12F8DBC3" w14:textId="77777777" w:rsidR="000B60A3" w:rsidRPr="00971C80" w:rsidRDefault="000B60A3" w:rsidP="00C634F2">
            <w:pPr>
              <w:numPr>
                <w:ilvl w:val="0"/>
                <w:numId w:val="55"/>
              </w:numPr>
              <w:ind w:left="0"/>
              <w:contextualSpacing/>
              <w:jc w:val="left"/>
              <w:rPr>
                <w:sz w:val="20"/>
                <w:szCs w:val="20"/>
              </w:rPr>
            </w:pPr>
            <w:r w:rsidRPr="00971C80">
              <w:rPr>
                <w:sz w:val="20"/>
                <w:szCs w:val="20"/>
              </w:rPr>
              <w:t>8.7</w:t>
            </w:r>
          </w:p>
        </w:tc>
      </w:tr>
      <w:tr w:rsidR="00846622" w:rsidRPr="00971C80" w14:paraId="672F3EDF"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393D43C4"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4" w:type="pct"/>
            <w:gridSpan w:val="5"/>
            <w:tcBorders>
              <w:top w:val="single" w:sz="4" w:space="0" w:color="auto"/>
              <w:left w:val="single" w:sz="4" w:space="0" w:color="auto"/>
              <w:bottom w:val="single" w:sz="4" w:space="0" w:color="auto"/>
              <w:right w:val="single" w:sz="4" w:space="0" w:color="auto"/>
            </w:tcBorders>
            <w:hideMark/>
          </w:tcPr>
          <w:p w14:paraId="7E5D9522" w14:textId="77777777" w:rsidR="000B60A3" w:rsidRPr="00971C80" w:rsidRDefault="000B60A3" w:rsidP="00C634F2">
            <w:pPr>
              <w:numPr>
                <w:ilvl w:val="0"/>
                <w:numId w:val="55"/>
              </w:numPr>
              <w:ind w:left="0"/>
              <w:contextualSpacing/>
              <w:jc w:val="left"/>
              <w:rPr>
                <w:sz w:val="20"/>
                <w:szCs w:val="20"/>
              </w:rPr>
            </w:pPr>
            <w:r w:rsidRPr="00971C80">
              <w:rPr>
                <w:sz w:val="20"/>
                <w:szCs w:val="20"/>
              </w:rPr>
              <w:t>8.7.2</w:t>
            </w:r>
          </w:p>
        </w:tc>
      </w:tr>
      <w:tr w:rsidR="00846622" w:rsidRPr="00971C80" w14:paraId="57E8F877"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1A8BE53A" w14:textId="77777777" w:rsidR="000B60A3" w:rsidRPr="00971C80" w:rsidRDefault="000B60A3" w:rsidP="000B60A3">
            <w:pPr>
              <w:contextualSpacing/>
              <w:jc w:val="left"/>
              <w:rPr>
                <w:b/>
                <w:sz w:val="20"/>
                <w:szCs w:val="20"/>
              </w:rPr>
            </w:pPr>
            <w:r w:rsidRPr="00971C80">
              <w:rPr>
                <w:b/>
                <w:sz w:val="20"/>
                <w:szCs w:val="20"/>
              </w:rPr>
              <w:t>Eligible Users</w:t>
            </w:r>
          </w:p>
        </w:tc>
        <w:tc>
          <w:tcPr>
            <w:tcW w:w="3494" w:type="pct"/>
            <w:gridSpan w:val="5"/>
            <w:tcBorders>
              <w:top w:val="single" w:sz="4" w:space="0" w:color="auto"/>
              <w:left w:val="single" w:sz="4" w:space="0" w:color="auto"/>
              <w:bottom w:val="single" w:sz="4" w:space="0" w:color="auto"/>
              <w:right w:val="single" w:sz="4" w:space="0" w:color="auto"/>
            </w:tcBorders>
            <w:hideMark/>
          </w:tcPr>
          <w:p w14:paraId="03E5B159" w14:textId="77777777" w:rsidR="000B60A3" w:rsidRPr="00971C80" w:rsidRDefault="000B60A3" w:rsidP="000B60A3">
            <w:pPr>
              <w:contextualSpacing/>
              <w:jc w:val="left"/>
              <w:rPr>
                <w:sz w:val="20"/>
                <w:szCs w:val="20"/>
              </w:rPr>
            </w:pPr>
            <w:r w:rsidRPr="00971C80">
              <w:rPr>
                <w:sz w:val="20"/>
                <w:szCs w:val="20"/>
              </w:rPr>
              <w:t>Import Supplier (IS)</w:t>
            </w:r>
          </w:p>
          <w:p w14:paraId="1DD15D8E" w14:textId="77777777" w:rsidR="000B60A3" w:rsidRPr="00971C80" w:rsidRDefault="000B60A3" w:rsidP="000B60A3">
            <w:pPr>
              <w:contextualSpacing/>
              <w:jc w:val="left"/>
              <w:rPr>
                <w:sz w:val="20"/>
                <w:szCs w:val="20"/>
              </w:rPr>
            </w:pPr>
            <w:r w:rsidRPr="00971C80">
              <w:rPr>
                <w:sz w:val="20"/>
                <w:szCs w:val="20"/>
              </w:rPr>
              <w:t>Gas Supplier (GS)</w:t>
            </w:r>
          </w:p>
          <w:p w14:paraId="03FEC93C" w14:textId="77777777" w:rsidR="000B60A3" w:rsidRDefault="000B60A3" w:rsidP="000B60A3">
            <w:pPr>
              <w:contextualSpacing/>
              <w:jc w:val="left"/>
              <w:rPr>
                <w:sz w:val="20"/>
                <w:szCs w:val="20"/>
              </w:rPr>
            </w:pPr>
            <w:r w:rsidRPr="00971C80">
              <w:rPr>
                <w:sz w:val="20"/>
                <w:szCs w:val="20"/>
              </w:rPr>
              <w:t>Other User (OU) (Type 2 CAD Only)</w:t>
            </w:r>
          </w:p>
          <w:p w14:paraId="607AC28F" w14:textId="77777777" w:rsidR="005D6BE5" w:rsidRDefault="005D6BE5" w:rsidP="000B60A3">
            <w:pPr>
              <w:contextualSpacing/>
              <w:jc w:val="left"/>
              <w:rPr>
                <w:sz w:val="20"/>
                <w:szCs w:val="20"/>
              </w:rPr>
            </w:pPr>
          </w:p>
          <w:p w14:paraId="6086D7E4" w14:textId="77777777" w:rsidR="005D6BE5" w:rsidRPr="001D7F39" w:rsidRDefault="00994352" w:rsidP="009D42A0">
            <w:pPr>
              <w:pStyle w:val="ListParagraph"/>
              <w:numPr>
                <w:ilvl w:val="0"/>
                <w:numId w:val="238"/>
              </w:numPr>
              <w:jc w:val="left"/>
              <w:rPr>
                <w:sz w:val="20"/>
                <w:szCs w:val="20"/>
              </w:rPr>
            </w:pPr>
            <w:r>
              <w:rPr>
                <w:sz w:val="20"/>
                <w:szCs w:val="20"/>
              </w:rPr>
              <w:t xml:space="preserve"> </w:t>
            </w:r>
            <w:r w:rsidR="005D6BE5" w:rsidRPr="001D7F39">
              <w:rPr>
                <w:sz w:val="20"/>
                <w:szCs w:val="20"/>
              </w:rPr>
              <w:t>The only Devices that Other Users may join are Type 2 Devices that are not IHDs</w:t>
            </w:r>
          </w:p>
          <w:p w14:paraId="30152DE8" w14:textId="77777777" w:rsidR="005D6BE5" w:rsidRPr="005D6BE5" w:rsidRDefault="005D6BE5" w:rsidP="005D6BE5">
            <w:pPr>
              <w:contextualSpacing/>
              <w:jc w:val="left"/>
              <w:rPr>
                <w:sz w:val="20"/>
                <w:szCs w:val="20"/>
              </w:rPr>
            </w:pPr>
          </w:p>
          <w:p w14:paraId="378EDC39" w14:textId="77777777" w:rsidR="005D6BE5" w:rsidRPr="001D7F39" w:rsidRDefault="005D6BE5" w:rsidP="009D42A0">
            <w:pPr>
              <w:pStyle w:val="ListParagraph"/>
              <w:numPr>
                <w:ilvl w:val="0"/>
                <w:numId w:val="238"/>
              </w:numPr>
              <w:jc w:val="left"/>
              <w:rPr>
                <w:sz w:val="20"/>
                <w:szCs w:val="20"/>
              </w:rPr>
            </w:pPr>
            <w:r w:rsidRPr="001D7F39">
              <w:rPr>
                <w:sz w:val="20"/>
                <w:szCs w:val="20"/>
              </w:rPr>
              <w:t>Where a Gas Proxy Function is to be joined to a Gas Smart Meter, any</w:t>
            </w:r>
            <w:r w:rsidR="00C4755C">
              <w:rPr>
                <w:sz w:val="20"/>
                <w:szCs w:val="20"/>
              </w:rPr>
              <w:t xml:space="preserve"> </w:t>
            </w:r>
            <w:r w:rsidRPr="001D7F39">
              <w:rPr>
                <w:sz w:val="20"/>
                <w:szCs w:val="20"/>
              </w:rPr>
              <w:t xml:space="preserve">Gas Supplier or Import Supplier who is a </w:t>
            </w:r>
            <w:r w:rsidR="001C7A32" w:rsidRPr="001C7A32">
              <w:rPr>
                <w:sz w:val="20"/>
                <w:szCs w:val="20"/>
              </w:rPr>
              <w:t>Responsible</w:t>
            </w:r>
            <w:r w:rsidR="009453A9">
              <w:rPr>
                <w:sz w:val="20"/>
                <w:szCs w:val="20"/>
              </w:rPr>
              <w:t xml:space="preserve"> </w:t>
            </w:r>
            <w:r w:rsidRPr="001D7F39">
              <w:rPr>
                <w:sz w:val="20"/>
                <w:szCs w:val="20"/>
              </w:rPr>
              <w:t>Supplier for any Device which is associated with the same Communications Hub Function as the Gas Proxy Function may request this Join Service Request.</w:t>
            </w:r>
          </w:p>
          <w:p w14:paraId="7EA3405C" w14:textId="77777777" w:rsidR="005D6BE5" w:rsidRPr="00971C80" w:rsidRDefault="005D6BE5" w:rsidP="005D6BE5">
            <w:pPr>
              <w:contextualSpacing/>
              <w:jc w:val="left"/>
              <w:rPr>
                <w:sz w:val="20"/>
                <w:szCs w:val="20"/>
              </w:rPr>
            </w:pPr>
          </w:p>
        </w:tc>
      </w:tr>
      <w:tr w:rsidR="00846622" w:rsidRPr="00971C80" w14:paraId="452C833A"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1F90CE91"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4" w:type="pct"/>
            <w:gridSpan w:val="5"/>
            <w:tcBorders>
              <w:top w:val="single" w:sz="4" w:space="0" w:color="auto"/>
              <w:left w:val="single" w:sz="4" w:space="0" w:color="auto"/>
              <w:bottom w:val="single" w:sz="4" w:space="0" w:color="auto"/>
              <w:right w:val="single" w:sz="4" w:space="0" w:color="auto"/>
            </w:tcBorders>
            <w:hideMark/>
          </w:tcPr>
          <w:p w14:paraId="11514248"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75688112" w14:textId="77777777" w:rsidR="000B60A3" w:rsidRPr="00971C80" w:rsidRDefault="000B60A3" w:rsidP="000B60A3">
            <w:pPr>
              <w:contextualSpacing/>
              <w:jc w:val="left"/>
              <w:rPr>
                <w:sz w:val="20"/>
                <w:szCs w:val="20"/>
              </w:rPr>
            </w:pPr>
          </w:p>
        </w:tc>
      </w:tr>
      <w:tr w:rsidR="00846622" w:rsidRPr="00971C80" w14:paraId="1ECD92C2"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57B3334B" w14:textId="77777777" w:rsidR="000B60A3" w:rsidRPr="00971C80" w:rsidRDefault="005876D1" w:rsidP="000B60A3">
            <w:pPr>
              <w:contextualSpacing/>
              <w:jc w:val="left"/>
              <w:rPr>
                <w:b/>
                <w:sz w:val="20"/>
                <w:szCs w:val="20"/>
              </w:rPr>
            </w:pPr>
            <w:r>
              <w:rPr>
                <w:b/>
                <w:sz w:val="20"/>
                <w:szCs w:val="20"/>
              </w:rPr>
              <w:t xml:space="preserve">BusinessTargetID </w:t>
            </w:r>
          </w:p>
          <w:p w14:paraId="10C39B51"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4" w:type="pct"/>
            <w:gridSpan w:val="5"/>
            <w:tcBorders>
              <w:top w:val="single" w:sz="4" w:space="0" w:color="auto"/>
              <w:left w:val="single" w:sz="4" w:space="0" w:color="auto"/>
              <w:bottom w:val="single" w:sz="4" w:space="0" w:color="auto"/>
              <w:right w:val="single" w:sz="4" w:space="0" w:color="auto"/>
            </w:tcBorders>
            <w:hideMark/>
          </w:tcPr>
          <w:p w14:paraId="3B2A2873"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5B5E9C31"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579AEA87" w14:textId="77777777" w:rsidR="000B60A3" w:rsidRPr="00971C80" w:rsidRDefault="000B60A3" w:rsidP="000B60A3">
            <w:pPr>
              <w:contextualSpacing/>
              <w:jc w:val="left"/>
              <w:rPr>
                <w:sz w:val="20"/>
                <w:szCs w:val="20"/>
              </w:rPr>
            </w:pPr>
            <w:r w:rsidRPr="00971C80">
              <w:rPr>
                <w:sz w:val="20"/>
                <w:szCs w:val="20"/>
              </w:rPr>
              <w:t>Gas Proxy Function (GPF)</w:t>
            </w:r>
          </w:p>
          <w:p w14:paraId="6D241801" w14:textId="77777777" w:rsidR="000B60A3" w:rsidRPr="00971C80" w:rsidRDefault="000B60A3" w:rsidP="000B60A3">
            <w:pPr>
              <w:contextualSpacing/>
              <w:jc w:val="left"/>
              <w:rPr>
                <w:sz w:val="20"/>
                <w:szCs w:val="20"/>
              </w:rPr>
            </w:pPr>
            <w:r w:rsidRPr="00971C80">
              <w:rPr>
                <w:sz w:val="20"/>
                <w:szCs w:val="20"/>
              </w:rPr>
              <w:t>PrePayment Interface Device (PPMID)</w:t>
            </w:r>
          </w:p>
          <w:p w14:paraId="1CB9CBD6" w14:textId="77777777" w:rsidR="00E9169B" w:rsidRPr="00971C80" w:rsidRDefault="00E9169B" w:rsidP="000B60A3">
            <w:pPr>
              <w:contextualSpacing/>
              <w:jc w:val="left"/>
              <w:rPr>
                <w:sz w:val="20"/>
                <w:szCs w:val="20"/>
              </w:rPr>
            </w:pPr>
          </w:p>
        </w:tc>
      </w:tr>
      <w:tr w:rsidR="00846622" w:rsidRPr="00971C80" w14:paraId="19795809"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4F83D0ED" w14:textId="77777777" w:rsidR="000B60A3" w:rsidRPr="00971C80" w:rsidRDefault="000B60A3" w:rsidP="000B60A3">
            <w:pPr>
              <w:contextualSpacing/>
              <w:jc w:val="left"/>
              <w:rPr>
                <w:b/>
                <w:sz w:val="20"/>
                <w:szCs w:val="20"/>
              </w:rPr>
            </w:pPr>
            <w:r w:rsidRPr="00971C80">
              <w:rPr>
                <w:b/>
                <w:sz w:val="20"/>
                <w:szCs w:val="20"/>
              </w:rPr>
              <w:t>Can be future dated?</w:t>
            </w:r>
          </w:p>
        </w:tc>
        <w:tc>
          <w:tcPr>
            <w:tcW w:w="3494" w:type="pct"/>
            <w:gridSpan w:val="5"/>
            <w:tcBorders>
              <w:top w:val="single" w:sz="4" w:space="0" w:color="auto"/>
              <w:left w:val="single" w:sz="4" w:space="0" w:color="auto"/>
              <w:bottom w:val="single" w:sz="4" w:space="0" w:color="auto"/>
              <w:right w:val="single" w:sz="4" w:space="0" w:color="auto"/>
            </w:tcBorders>
            <w:hideMark/>
          </w:tcPr>
          <w:p w14:paraId="0EF2F3A2"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0240FAE"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5F32FE00" w14:textId="77777777" w:rsidR="000B60A3" w:rsidRPr="00971C80" w:rsidRDefault="000B60A3" w:rsidP="000B60A3">
            <w:pPr>
              <w:contextualSpacing/>
              <w:jc w:val="left"/>
              <w:rPr>
                <w:b/>
                <w:sz w:val="20"/>
                <w:szCs w:val="20"/>
              </w:rPr>
            </w:pPr>
            <w:r w:rsidRPr="00971C80">
              <w:rPr>
                <w:b/>
                <w:sz w:val="20"/>
                <w:szCs w:val="20"/>
              </w:rPr>
              <w:t>On Demand?</w:t>
            </w:r>
          </w:p>
        </w:tc>
        <w:tc>
          <w:tcPr>
            <w:tcW w:w="3494" w:type="pct"/>
            <w:gridSpan w:val="5"/>
            <w:tcBorders>
              <w:top w:val="single" w:sz="4" w:space="0" w:color="auto"/>
              <w:left w:val="single" w:sz="4" w:space="0" w:color="auto"/>
              <w:bottom w:val="single" w:sz="4" w:space="0" w:color="auto"/>
              <w:right w:val="single" w:sz="4" w:space="0" w:color="auto"/>
            </w:tcBorders>
            <w:hideMark/>
          </w:tcPr>
          <w:p w14:paraId="424730B3"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3BF21840"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427A5915"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4" w:type="pct"/>
            <w:gridSpan w:val="5"/>
            <w:tcBorders>
              <w:top w:val="single" w:sz="4" w:space="0" w:color="auto"/>
              <w:left w:val="single" w:sz="4" w:space="0" w:color="auto"/>
              <w:bottom w:val="single" w:sz="4" w:space="0" w:color="auto"/>
              <w:right w:val="single" w:sz="4" w:space="0" w:color="auto"/>
            </w:tcBorders>
            <w:hideMark/>
          </w:tcPr>
          <w:p w14:paraId="6AB8506B"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4082B3A"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519920FF"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A93B6FE"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4" w:type="pct"/>
            <w:gridSpan w:val="5"/>
            <w:tcBorders>
              <w:top w:val="single" w:sz="4" w:space="0" w:color="auto"/>
              <w:left w:val="single" w:sz="4" w:space="0" w:color="auto"/>
              <w:bottom w:val="single" w:sz="4" w:space="0" w:color="auto"/>
              <w:right w:val="single" w:sz="4" w:space="0" w:color="auto"/>
            </w:tcBorders>
            <w:hideMark/>
          </w:tcPr>
          <w:p w14:paraId="0FE01EBE"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58A8FB03"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686F1F7E"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4" w:type="pct"/>
            <w:gridSpan w:val="5"/>
            <w:tcBorders>
              <w:top w:val="single" w:sz="4" w:space="0" w:color="auto"/>
              <w:left w:val="single" w:sz="4" w:space="0" w:color="auto"/>
              <w:bottom w:val="single" w:sz="4" w:space="0" w:color="auto"/>
              <w:right w:val="single" w:sz="4" w:space="0" w:color="auto"/>
            </w:tcBorders>
            <w:hideMark/>
          </w:tcPr>
          <w:p w14:paraId="0A18134C"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04E489B8"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65B288F7"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4" w:type="pct"/>
            <w:gridSpan w:val="5"/>
            <w:tcBorders>
              <w:top w:val="single" w:sz="4" w:space="0" w:color="auto"/>
              <w:left w:val="single" w:sz="4" w:space="0" w:color="auto"/>
              <w:bottom w:val="single" w:sz="4" w:space="0" w:color="auto"/>
              <w:right w:val="single" w:sz="4" w:space="0" w:color="auto"/>
            </w:tcBorders>
            <w:hideMark/>
          </w:tcPr>
          <w:p w14:paraId="0D3D54A2"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613F8C7F"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4E841A88"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4" w:type="pct"/>
            <w:gridSpan w:val="5"/>
            <w:tcBorders>
              <w:top w:val="single" w:sz="4" w:space="0" w:color="auto"/>
              <w:left w:val="single" w:sz="4" w:space="0" w:color="auto"/>
              <w:bottom w:val="single" w:sz="4" w:space="0" w:color="auto"/>
              <w:right w:val="single" w:sz="4" w:space="0" w:color="auto"/>
            </w:tcBorders>
            <w:hideMark/>
          </w:tcPr>
          <w:p w14:paraId="3CFAA035"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5E0F20F" w14:textId="77777777" w:rsidR="000B60A3" w:rsidRPr="00971C80" w:rsidRDefault="000B60A3" w:rsidP="00C634F2">
            <w:pPr>
              <w:numPr>
                <w:ilvl w:val="0"/>
                <w:numId w:val="153"/>
              </w:numPr>
              <w:contextualSpacing/>
              <w:jc w:val="left"/>
              <w:rPr>
                <w:sz w:val="20"/>
                <w:szCs w:val="20"/>
              </w:rPr>
            </w:pPr>
            <w:r w:rsidRPr="00971C80">
              <w:rPr>
                <w:sz w:val="20"/>
                <w:szCs w:val="20"/>
              </w:rPr>
              <w:t>Acknowledgement</w:t>
            </w:r>
          </w:p>
          <w:p w14:paraId="51B31D5D" w14:textId="77777777" w:rsidR="000B60A3" w:rsidRPr="00971C80" w:rsidRDefault="000B60A3" w:rsidP="00C634F2">
            <w:pPr>
              <w:numPr>
                <w:ilvl w:val="0"/>
                <w:numId w:val="153"/>
              </w:numPr>
              <w:contextualSpacing/>
              <w:jc w:val="left"/>
              <w:rPr>
                <w:sz w:val="20"/>
                <w:szCs w:val="20"/>
              </w:rPr>
            </w:pPr>
            <w:r w:rsidRPr="00971C80">
              <w:rPr>
                <w:sz w:val="20"/>
                <w:szCs w:val="20"/>
              </w:rPr>
              <w:t>Service Response from Device – GBCSPayload Format</w:t>
            </w:r>
          </w:p>
          <w:p w14:paraId="5F7A529F" w14:textId="77777777" w:rsidR="000B60A3" w:rsidRPr="00971C80" w:rsidRDefault="00AF46AC" w:rsidP="00C634F2">
            <w:pPr>
              <w:numPr>
                <w:ilvl w:val="0"/>
                <w:numId w:val="153"/>
              </w:numPr>
              <w:contextualSpacing/>
              <w:jc w:val="left"/>
              <w:rPr>
                <w:sz w:val="20"/>
                <w:szCs w:val="20"/>
                <w:lang w:eastAsia="zh-CN"/>
              </w:rPr>
            </w:pPr>
            <w:r w:rsidRPr="00971C80">
              <w:rPr>
                <w:sz w:val="20"/>
                <w:szCs w:val="20"/>
                <w:lang w:eastAsia="zh-CN"/>
              </w:rPr>
              <w:t xml:space="preserve">Response to a </w:t>
            </w:r>
            <w:r w:rsidR="000B60A3" w:rsidRPr="00971C80">
              <w:rPr>
                <w:sz w:val="20"/>
                <w:szCs w:val="20"/>
                <w:lang w:eastAsia="zh-CN"/>
              </w:rPr>
              <w:t xml:space="preserve">Command for Local Delivery – LocalCommand Format </w:t>
            </w:r>
          </w:p>
          <w:p w14:paraId="72C095CB"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4D4E5D05"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5DFDD8CC"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4" w:type="pct"/>
            <w:gridSpan w:val="5"/>
            <w:tcBorders>
              <w:top w:val="single" w:sz="4" w:space="0" w:color="auto"/>
              <w:left w:val="single" w:sz="4" w:space="0" w:color="auto"/>
              <w:bottom w:val="single" w:sz="4" w:space="0" w:color="auto"/>
              <w:right w:val="single" w:sz="4" w:space="0" w:color="auto"/>
            </w:tcBorders>
            <w:vAlign w:val="center"/>
            <w:hideMark/>
          </w:tcPr>
          <w:p w14:paraId="6E730331"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003ACC" w:rsidRPr="00971C80" w14:paraId="2B833A19" w14:textId="77777777" w:rsidTr="00400115">
        <w:trPr>
          <w:cantSplit/>
        </w:trPr>
        <w:tc>
          <w:tcPr>
            <w:tcW w:w="1506" w:type="pct"/>
            <w:vAlign w:val="center"/>
          </w:tcPr>
          <w:p w14:paraId="52536A26" w14:textId="77777777" w:rsidR="00003ACC" w:rsidRPr="00971C80" w:rsidRDefault="00003ACC" w:rsidP="00416DEB">
            <w:pPr>
              <w:spacing w:before="60" w:after="60"/>
              <w:contextualSpacing/>
              <w:jc w:val="left"/>
              <w:rPr>
                <w:b/>
                <w:sz w:val="20"/>
                <w:szCs w:val="20"/>
              </w:rPr>
            </w:pPr>
            <w:r>
              <w:rPr>
                <w:b/>
                <w:sz w:val="20"/>
                <w:szCs w:val="20"/>
              </w:rPr>
              <w:t>GBCS Cross Reference</w:t>
            </w:r>
          </w:p>
        </w:tc>
        <w:tc>
          <w:tcPr>
            <w:tcW w:w="780" w:type="pct"/>
            <w:vAlign w:val="center"/>
          </w:tcPr>
          <w:p w14:paraId="651C0BC5" w14:textId="77777777" w:rsidR="00003ACC" w:rsidRPr="00971C80" w:rsidRDefault="00003ACC" w:rsidP="00003ACC">
            <w:pPr>
              <w:spacing w:before="60" w:after="60"/>
              <w:contextualSpacing/>
              <w:jc w:val="left"/>
              <w:rPr>
                <w:sz w:val="20"/>
                <w:szCs w:val="20"/>
              </w:rPr>
            </w:pPr>
            <w:r>
              <w:rPr>
                <w:sz w:val="20"/>
                <w:szCs w:val="20"/>
              </w:rPr>
              <w:t>ESME join to Type 2 device</w:t>
            </w:r>
          </w:p>
        </w:tc>
        <w:tc>
          <w:tcPr>
            <w:tcW w:w="620" w:type="pct"/>
            <w:vAlign w:val="center"/>
          </w:tcPr>
          <w:p w14:paraId="7FFC67D8" w14:textId="77777777" w:rsidR="00003ACC" w:rsidRPr="00971C80" w:rsidRDefault="00003ACC" w:rsidP="00003ACC">
            <w:pPr>
              <w:spacing w:before="60" w:after="60"/>
              <w:contextualSpacing/>
              <w:jc w:val="left"/>
              <w:rPr>
                <w:sz w:val="20"/>
                <w:szCs w:val="20"/>
              </w:rPr>
            </w:pPr>
            <w:r>
              <w:rPr>
                <w:sz w:val="20"/>
                <w:szCs w:val="20"/>
              </w:rPr>
              <w:t>GSME join to GPF</w:t>
            </w:r>
          </w:p>
        </w:tc>
        <w:tc>
          <w:tcPr>
            <w:tcW w:w="698" w:type="pct"/>
            <w:vAlign w:val="center"/>
          </w:tcPr>
          <w:p w14:paraId="1128BD29" w14:textId="77777777" w:rsidR="00003ACC" w:rsidRPr="00003ACC" w:rsidRDefault="00003ACC" w:rsidP="00227DE6">
            <w:pPr>
              <w:spacing w:after="200" w:line="276" w:lineRule="auto"/>
              <w:contextualSpacing/>
              <w:jc w:val="left"/>
              <w:rPr>
                <w:sz w:val="20"/>
                <w:szCs w:val="20"/>
              </w:rPr>
            </w:pPr>
            <w:r>
              <w:rPr>
                <w:sz w:val="20"/>
                <w:szCs w:val="20"/>
              </w:rPr>
              <w:t>PPMID join to ESME</w:t>
            </w:r>
          </w:p>
        </w:tc>
        <w:tc>
          <w:tcPr>
            <w:tcW w:w="699" w:type="pct"/>
            <w:vAlign w:val="center"/>
          </w:tcPr>
          <w:p w14:paraId="62ED92C0" w14:textId="77777777" w:rsidR="00003ACC" w:rsidRPr="00003ACC" w:rsidRDefault="00003ACC" w:rsidP="00003ACC">
            <w:pPr>
              <w:spacing w:after="200" w:line="276" w:lineRule="auto"/>
              <w:contextualSpacing/>
              <w:jc w:val="left"/>
              <w:rPr>
                <w:sz w:val="20"/>
                <w:szCs w:val="20"/>
              </w:rPr>
            </w:pPr>
            <w:r>
              <w:rPr>
                <w:sz w:val="20"/>
                <w:szCs w:val="20"/>
              </w:rPr>
              <w:t>PPMID join to GSME</w:t>
            </w:r>
          </w:p>
        </w:tc>
        <w:tc>
          <w:tcPr>
            <w:tcW w:w="697" w:type="pct"/>
            <w:vAlign w:val="center"/>
          </w:tcPr>
          <w:p w14:paraId="4F23CD2E" w14:textId="77777777" w:rsidR="00003ACC" w:rsidRPr="00003ACC" w:rsidRDefault="00003ACC" w:rsidP="00003ACC">
            <w:pPr>
              <w:spacing w:after="200" w:line="276" w:lineRule="auto"/>
              <w:contextualSpacing/>
              <w:jc w:val="left"/>
              <w:rPr>
                <w:sz w:val="20"/>
                <w:szCs w:val="20"/>
              </w:rPr>
            </w:pPr>
            <w:r>
              <w:rPr>
                <w:sz w:val="20"/>
                <w:szCs w:val="20"/>
              </w:rPr>
              <w:t>GPF join to PPMID or Type 2 device</w:t>
            </w:r>
          </w:p>
        </w:tc>
      </w:tr>
      <w:tr w:rsidR="00003ACC" w:rsidRPr="00971C80" w14:paraId="3D6D365C" w14:textId="77777777" w:rsidTr="00400115">
        <w:trPr>
          <w:cantSplit/>
        </w:trPr>
        <w:tc>
          <w:tcPr>
            <w:tcW w:w="1506" w:type="pct"/>
            <w:vAlign w:val="center"/>
          </w:tcPr>
          <w:p w14:paraId="6458A97F" w14:textId="77777777" w:rsidR="00003ACC" w:rsidRDefault="00003A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780" w:type="pct"/>
            <w:vAlign w:val="center"/>
          </w:tcPr>
          <w:p w14:paraId="386B53DD" w14:textId="77777777" w:rsidR="00003ACC" w:rsidRPr="00971C80" w:rsidRDefault="00003ACC" w:rsidP="00003ACC">
            <w:pPr>
              <w:spacing w:before="120" w:after="120"/>
              <w:jc w:val="left"/>
              <w:rPr>
                <w:sz w:val="20"/>
                <w:szCs w:val="20"/>
              </w:rPr>
            </w:pPr>
            <w:r w:rsidRPr="00495BC5">
              <w:rPr>
                <w:sz w:val="20"/>
                <w:szCs w:val="20"/>
              </w:rPr>
              <w:t>0x000E</w:t>
            </w:r>
          </w:p>
        </w:tc>
        <w:tc>
          <w:tcPr>
            <w:tcW w:w="620" w:type="pct"/>
            <w:vAlign w:val="center"/>
          </w:tcPr>
          <w:p w14:paraId="087D2040" w14:textId="77777777" w:rsidR="00003ACC" w:rsidRPr="00971C80" w:rsidRDefault="00003ACC" w:rsidP="00003ACC">
            <w:pPr>
              <w:spacing w:before="120" w:after="120"/>
              <w:jc w:val="left"/>
              <w:rPr>
                <w:sz w:val="20"/>
                <w:szCs w:val="20"/>
              </w:rPr>
            </w:pPr>
            <w:r>
              <w:rPr>
                <w:sz w:val="20"/>
                <w:szCs w:val="20"/>
              </w:rPr>
              <w:t>0x000E</w:t>
            </w:r>
          </w:p>
        </w:tc>
        <w:tc>
          <w:tcPr>
            <w:tcW w:w="698" w:type="pct"/>
            <w:vAlign w:val="center"/>
          </w:tcPr>
          <w:p w14:paraId="434AFE5B" w14:textId="77777777" w:rsidR="00003ACC" w:rsidRPr="00003ACC" w:rsidRDefault="00003ACC" w:rsidP="00003ACC">
            <w:pPr>
              <w:spacing w:before="120" w:after="120"/>
              <w:jc w:val="left"/>
              <w:rPr>
                <w:sz w:val="20"/>
                <w:szCs w:val="20"/>
              </w:rPr>
            </w:pPr>
            <w:r>
              <w:rPr>
                <w:sz w:val="20"/>
                <w:szCs w:val="20"/>
              </w:rPr>
              <w:t>0x00AB</w:t>
            </w:r>
          </w:p>
        </w:tc>
        <w:tc>
          <w:tcPr>
            <w:tcW w:w="699" w:type="pct"/>
            <w:vAlign w:val="center"/>
          </w:tcPr>
          <w:p w14:paraId="2F0CD15C" w14:textId="77777777" w:rsidR="00003ACC" w:rsidRPr="00003ACC" w:rsidRDefault="00003ACC" w:rsidP="00003ACC">
            <w:pPr>
              <w:spacing w:before="120" w:after="120" w:line="276" w:lineRule="auto"/>
              <w:jc w:val="left"/>
              <w:rPr>
                <w:sz w:val="20"/>
                <w:szCs w:val="20"/>
              </w:rPr>
            </w:pPr>
            <w:r w:rsidRPr="00495BC5">
              <w:rPr>
                <w:sz w:val="20"/>
                <w:szCs w:val="20"/>
              </w:rPr>
              <w:t>0x00AF</w:t>
            </w:r>
          </w:p>
        </w:tc>
        <w:tc>
          <w:tcPr>
            <w:tcW w:w="697" w:type="pct"/>
            <w:vAlign w:val="center"/>
          </w:tcPr>
          <w:p w14:paraId="19C88A45" w14:textId="77777777" w:rsidR="00003ACC" w:rsidRPr="00003ACC" w:rsidRDefault="00003ACC" w:rsidP="00003ACC">
            <w:pPr>
              <w:spacing w:before="120" w:after="120"/>
              <w:jc w:val="left"/>
              <w:rPr>
                <w:sz w:val="20"/>
                <w:szCs w:val="20"/>
              </w:rPr>
            </w:pPr>
            <w:r>
              <w:rPr>
                <w:sz w:val="20"/>
                <w:szCs w:val="20"/>
              </w:rPr>
              <w:t>0x000E</w:t>
            </w:r>
          </w:p>
        </w:tc>
      </w:tr>
      <w:tr w:rsidR="00003ACC" w:rsidRPr="00971C80" w14:paraId="062C169C" w14:textId="77777777" w:rsidTr="00400115">
        <w:trPr>
          <w:cantSplit/>
        </w:trPr>
        <w:tc>
          <w:tcPr>
            <w:tcW w:w="1506" w:type="pct"/>
            <w:vAlign w:val="center"/>
          </w:tcPr>
          <w:p w14:paraId="21CB313A" w14:textId="77777777" w:rsidR="00003ACC" w:rsidRPr="00713C07" w:rsidRDefault="00003ACC" w:rsidP="00416DEB">
            <w:pPr>
              <w:spacing w:before="60" w:after="60"/>
              <w:contextualSpacing/>
              <w:jc w:val="left"/>
              <w:rPr>
                <w:b/>
                <w:sz w:val="20"/>
                <w:szCs w:val="20"/>
              </w:rPr>
            </w:pPr>
            <w:r>
              <w:rPr>
                <w:b/>
                <w:sz w:val="20"/>
                <w:szCs w:val="20"/>
              </w:rPr>
              <w:t>GBCS Use Case</w:t>
            </w:r>
          </w:p>
        </w:tc>
        <w:tc>
          <w:tcPr>
            <w:tcW w:w="780" w:type="pct"/>
            <w:vAlign w:val="center"/>
          </w:tcPr>
          <w:p w14:paraId="0B2C54B1" w14:textId="77777777" w:rsidR="00003ACC" w:rsidRPr="00713C07" w:rsidRDefault="00003ACC" w:rsidP="00003ACC">
            <w:pPr>
              <w:spacing w:before="120" w:after="120"/>
              <w:jc w:val="left"/>
              <w:rPr>
                <w:sz w:val="20"/>
                <w:szCs w:val="20"/>
              </w:rPr>
            </w:pPr>
            <w:r w:rsidRPr="00495BC5">
              <w:rPr>
                <w:sz w:val="20"/>
                <w:szCs w:val="20"/>
              </w:rPr>
              <w:t xml:space="preserve">CS03B </w:t>
            </w:r>
          </w:p>
        </w:tc>
        <w:tc>
          <w:tcPr>
            <w:tcW w:w="620" w:type="pct"/>
            <w:vAlign w:val="center"/>
          </w:tcPr>
          <w:p w14:paraId="3EB9BCE1" w14:textId="77777777" w:rsidR="00003ACC" w:rsidRPr="00713C07" w:rsidRDefault="00003ACC" w:rsidP="00003ACC">
            <w:pPr>
              <w:spacing w:before="120" w:after="120"/>
              <w:jc w:val="left"/>
              <w:rPr>
                <w:sz w:val="20"/>
                <w:szCs w:val="20"/>
              </w:rPr>
            </w:pPr>
            <w:r>
              <w:rPr>
                <w:sz w:val="20"/>
                <w:szCs w:val="20"/>
              </w:rPr>
              <w:t xml:space="preserve">CS03B </w:t>
            </w:r>
          </w:p>
        </w:tc>
        <w:tc>
          <w:tcPr>
            <w:tcW w:w="698" w:type="pct"/>
            <w:vAlign w:val="center"/>
          </w:tcPr>
          <w:p w14:paraId="768FCE84" w14:textId="77777777" w:rsidR="00003ACC" w:rsidRPr="00003ACC" w:rsidRDefault="00003ACC" w:rsidP="00003ACC">
            <w:pPr>
              <w:spacing w:before="120" w:after="120"/>
              <w:jc w:val="left"/>
              <w:rPr>
                <w:sz w:val="20"/>
                <w:szCs w:val="20"/>
              </w:rPr>
            </w:pPr>
            <w:r>
              <w:rPr>
                <w:sz w:val="20"/>
                <w:szCs w:val="20"/>
              </w:rPr>
              <w:t xml:space="preserve">CS03A2 </w:t>
            </w:r>
          </w:p>
        </w:tc>
        <w:tc>
          <w:tcPr>
            <w:tcW w:w="699" w:type="pct"/>
            <w:vAlign w:val="center"/>
          </w:tcPr>
          <w:p w14:paraId="05F28270" w14:textId="77777777" w:rsidR="00003ACC" w:rsidRPr="00003ACC" w:rsidRDefault="00003ACC" w:rsidP="00003ACC">
            <w:pPr>
              <w:spacing w:before="120" w:after="120" w:line="276" w:lineRule="auto"/>
              <w:jc w:val="left"/>
              <w:rPr>
                <w:sz w:val="20"/>
                <w:szCs w:val="20"/>
              </w:rPr>
            </w:pPr>
            <w:r w:rsidRPr="00495BC5">
              <w:rPr>
                <w:sz w:val="20"/>
                <w:szCs w:val="20"/>
              </w:rPr>
              <w:t>CS03C</w:t>
            </w:r>
          </w:p>
        </w:tc>
        <w:tc>
          <w:tcPr>
            <w:tcW w:w="697" w:type="pct"/>
            <w:vAlign w:val="center"/>
          </w:tcPr>
          <w:p w14:paraId="4382A621" w14:textId="77777777" w:rsidR="00003ACC" w:rsidRPr="00003ACC" w:rsidRDefault="00003ACC" w:rsidP="00003ACC">
            <w:pPr>
              <w:spacing w:before="120" w:after="120"/>
              <w:jc w:val="left"/>
              <w:rPr>
                <w:sz w:val="20"/>
                <w:szCs w:val="20"/>
              </w:rPr>
            </w:pPr>
            <w:r>
              <w:rPr>
                <w:sz w:val="20"/>
                <w:szCs w:val="20"/>
              </w:rPr>
              <w:t xml:space="preserve">CS03B </w:t>
            </w:r>
          </w:p>
        </w:tc>
      </w:tr>
    </w:tbl>
    <w:p w14:paraId="646C113F"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0DE8F08" w14:textId="77777777" w:rsidR="000B60A3" w:rsidRPr="00971C80" w:rsidRDefault="006D6EE0" w:rsidP="00F000C9">
      <w:pPr>
        <w:pStyle w:val="Heading4"/>
      </w:pPr>
      <w:r w:rsidRPr="00971C80">
        <w:lastRenderedPageBreak/>
        <w:t xml:space="preserve"> </w:t>
      </w:r>
      <w:r w:rsidR="00F000C9" w:rsidRPr="00971C80">
        <w:tab/>
        <w:t>Specific Data Items for this Request</w:t>
      </w:r>
      <w:r w:rsidR="000B60A3" w:rsidRPr="00971C80">
        <w:tab/>
      </w:r>
    </w:p>
    <w:p w14:paraId="1521E406" w14:textId="77777777" w:rsidR="000B60A3" w:rsidRPr="00971C80" w:rsidRDefault="000B60A3" w:rsidP="000B60A3">
      <w:pPr>
        <w:keepNext/>
      </w:pPr>
      <w:r w:rsidRPr="00971C80">
        <w:t>JoinServiceNonCritical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0D7E2B87"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03583E9"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3012514B"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49C5874F"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9E4AC1B"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14AB4973"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A2D78C1" w14:textId="77777777" w:rsidR="000B60A3" w:rsidRPr="00971C80" w:rsidRDefault="000B60A3" w:rsidP="00AB5D4B">
            <w:pPr>
              <w:jc w:val="left"/>
              <w:rPr>
                <w:b/>
                <w:sz w:val="20"/>
                <w:szCs w:val="20"/>
              </w:rPr>
            </w:pPr>
            <w:r w:rsidRPr="00971C80">
              <w:rPr>
                <w:b/>
                <w:sz w:val="20"/>
                <w:szCs w:val="20"/>
              </w:rPr>
              <w:t>Units</w:t>
            </w:r>
          </w:p>
        </w:tc>
      </w:tr>
      <w:tr w:rsidR="000B60A3" w:rsidRPr="00971C80" w14:paraId="5C4288DD"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C58A259" w14:textId="77777777" w:rsidR="000B60A3" w:rsidRPr="00971C80" w:rsidRDefault="000B60A3" w:rsidP="00AB5D4B">
            <w:pPr>
              <w:tabs>
                <w:tab w:val="left" w:pos="720"/>
              </w:tabs>
              <w:jc w:val="left"/>
              <w:rPr>
                <w:sz w:val="20"/>
                <w:szCs w:val="20"/>
                <w:vertAlign w:val="superscript"/>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2F591509" w14:textId="77777777" w:rsidR="000B60A3" w:rsidRPr="00971C80" w:rsidRDefault="000B60A3" w:rsidP="00CD7528">
            <w:pPr>
              <w:tabs>
                <w:tab w:val="left" w:pos="720"/>
              </w:tabs>
              <w:jc w:val="left"/>
              <w:rPr>
                <w:sz w:val="20"/>
                <w:szCs w:val="20"/>
              </w:rPr>
            </w:pPr>
            <w:r w:rsidRPr="00971C80">
              <w:rPr>
                <w:sz w:val="20"/>
                <w:szCs w:val="20"/>
              </w:rPr>
              <w:t xml:space="preserve">Device ID of the </w:t>
            </w:r>
            <w:r w:rsidR="00E9169B" w:rsidRPr="00971C80">
              <w:rPr>
                <w:sz w:val="20"/>
                <w:szCs w:val="20"/>
              </w:rPr>
              <w:t>D</w:t>
            </w:r>
            <w:r w:rsidRPr="00971C80">
              <w:rPr>
                <w:sz w:val="20"/>
                <w:szCs w:val="20"/>
              </w:rPr>
              <w:t xml:space="preserve">evice to be joined to (paired with) the </w:t>
            </w:r>
            <w:r w:rsidR="005876D1">
              <w:rPr>
                <w:sz w:val="20"/>
                <w:szCs w:val="20"/>
              </w:rPr>
              <w:t xml:space="preserve">BusinessTargetID </w:t>
            </w:r>
            <w:r w:rsidRPr="00971C80">
              <w:rPr>
                <w:sz w:val="20"/>
                <w:szCs w:val="20"/>
              </w:rPr>
              <w:t>Device</w:t>
            </w:r>
            <w:r w:rsidR="001E4188">
              <w:rPr>
                <w:sz w:val="20"/>
                <w:szCs w:val="20"/>
              </w:rPr>
              <w:t>.</w:t>
            </w:r>
            <w:r w:rsidRPr="00971C80">
              <w:rPr>
                <w:sz w:val="20"/>
                <w:szCs w:val="20"/>
              </w:rPr>
              <w:t xml:space="preserve"> </w:t>
            </w:r>
          </w:p>
        </w:tc>
        <w:tc>
          <w:tcPr>
            <w:tcW w:w="1050" w:type="pct"/>
            <w:tcBorders>
              <w:top w:val="single" w:sz="4" w:space="0" w:color="auto"/>
              <w:left w:val="single" w:sz="4" w:space="0" w:color="auto"/>
              <w:bottom w:val="single" w:sz="4" w:space="0" w:color="auto"/>
              <w:right w:val="single" w:sz="4" w:space="0" w:color="auto"/>
            </w:tcBorders>
            <w:hideMark/>
          </w:tcPr>
          <w:p w14:paraId="0788D8E8" w14:textId="77777777" w:rsidR="000B60A3" w:rsidRPr="00971C80" w:rsidRDefault="000B60A3" w:rsidP="00AB5D4B">
            <w:pPr>
              <w:tabs>
                <w:tab w:val="left" w:pos="720"/>
              </w:tabs>
              <w:jc w:val="left"/>
              <w:rPr>
                <w:sz w:val="20"/>
                <w:szCs w:val="20"/>
              </w:rPr>
            </w:pPr>
            <w:r w:rsidRPr="00971C80">
              <w:rPr>
                <w:sz w:val="20"/>
                <w:szCs w:val="20"/>
              </w:rPr>
              <w:t>sr:EUI</w:t>
            </w:r>
          </w:p>
          <w:p w14:paraId="27F5FF92"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235A3BDD" w14:textId="77777777" w:rsidR="003D1F5F" w:rsidRPr="00971C80" w:rsidRDefault="003D1F5F" w:rsidP="00AB5D4B">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57B74D1F"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2E16952D"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3659CF1" w14:textId="77777777" w:rsidR="000B60A3" w:rsidRPr="00971C80" w:rsidRDefault="000B60A3" w:rsidP="00AB5D4B">
            <w:pPr>
              <w:tabs>
                <w:tab w:val="left" w:pos="720"/>
              </w:tabs>
              <w:jc w:val="left"/>
              <w:rPr>
                <w:sz w:val="20"/>
                <w:szCs w:val="20"/>
              </w:rPr>
            </w:pPr>
            <w:r w:rsidRPr="00971C80">
              <w:rPr>
                <w:sz w:val="20"/>
                <w:szCs w:val="20"/>
              </w:rPr>
              <w:t>N/A</w:t>
            </w:r>
          </w:p>
        </w:tc>
      </w:tr>
    </w:tbl>
    <w:p w14:paraId="7F8972C7" w14:textId="77777777" w:rsidR="007F15B4" w:rsidRPr="000B4DCD" w:rsidRDefault="007F15B4" w:rsidP="006E1A14">
      <w:pPr>
        <w:pStyle w:val="Caption"/>
      </w:pPr>
      <w:bookmarkStart w:id="2004" w:name="_Toc50828958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240</w:t>
      </w:r>
      <w:r w:rsidR="00FB161A">
        <w:rPr>
          <w:noProof/>
        </w:rPr>
        <w:fldChar w:fldCharType="end"/>
      </w:r>
      <w:r>
        <w:t xml:space="preserve"> </w:t>
      </w:r>
      <w:r w:rsidRPr="000B4DCD">
        <w:t xml:space="preserve">: </w:t>
      </w:r>
      <w:r w:rsidR="006C3F3A" w:rsidRPr="00971C80">
        <w:t xml:space="preserve">JoinServiceNonCritical </w:t>
      </w:r>
      <w:r>
        <w:t>(sr:</w:t>
      </w:r>
      <w:r w:rsidR="006C3F3A">
        <w:t>JoinOrUnjoinDevice</w:t>
      </w:r>
      <w:r>
        <w:t>) data items</w:t>
      </w:r>
      <w:bookmarkEnd w:id="2004"/>
    </w:p>
    <w:p w14:paraId="57053D18" w14:textId="77777777" w:rsidR="000B60A3" w:rsidRPr="00971C80" w:rsidRDefault="000B60A3" w:rsidP="000B60A3">
      <w:pPr>
        <w:spacing w:before="120" w:after="120"/>
        <w:jc w:val="left"/>
        <w:rPr>
          <w:noProof/>
          <w:lang w:eastAsia="en-GB"/>
        </w:rPr>
      </w:pPr>
    </w:p>
    <w:p w14:paraId="7F05A4D8" w14:textId="77777777" w:rsidR="000B60A3" w:rsidRPr="00971C80" w:rsidRDefault="00F000C9" w:rsidP="00F000C9">
      <w:pPr>
        <w:pStyle w:val="Heading4"/>
      </w:pPr>
      <w:r w:rsidRPr="00971C80">
        <w:tab/>
        <w:t>Specific Validation for this Request</w:t>
      </w:r>
      <w:r w:rsidR="000B60A3" w:rsidRPr="00971C80">
        <w:tab/>
      </w:r>
    </w:p>
    <w:p w14:paraId="1691FE96"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79E08DBD"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622C4F0"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36AA9647"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953FD21"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41F3BF56"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EE9FEE1" w14:textId="77777777" w:rsidR="000B60A3" w:rsidRPr="00971C80" w:rsidRDefault="000B60A3" w:rsidP="000B60A3">
            <w:pPr>
              <w:spacing w:line="288" w:lineRule="auto"/>
              <w:jc w:val="left"/>
              <w:rPr>
                <w:sz w:val="20"/>
                <w:szCs w:val="20"/>
              </w:rPr>
            </w:pPr>
            <w:r w:rsidRPr="00971C80">
              <w:rPr>
                <w:sz w:val="20"/>
                <w:szCs w:val="20"/>
              </w:rPr>
              <w:t>E080721</w:t>
            </w:r>
          </w:p>
        </w:tc>
        <w:tc>
          <w:tcPr>
            <w:tcW w:w="4200" w:type="pct"/>
            <w:tcBorders>
              <w:top w:val="single" w:sz="4" w:space="0" w:color="auto"/>
              <w:left w:val="single" w:sz="4" w:space="0" w:color="auto"/>
              <w:bottom w:val="single" w:sz="4" w:space="0" w:color="auto"/>
              <w:right w:val="single" w:sz="4" w:space="0" w:color="auto"/>
            </w:tcBorders>
            <w:hideMark/>
          </w:tcPr>
          <w:p w14:paraId="21E3F9D2" w14:textId="77777777" w:rsidR="000B60A3" w:rsidRPr="00971C80" w:rsidRDefault="000B60A3" w:rsidP="000B60A3">
            <w:pPr>
              <w:jc w:val="left"/>
              <w:rPr>
                <w:sz w:val="20"/>
                <w:szCs w:val="20"/>
              </w:rPr>
            </w:pPr>
            <w:r w:rsidRPr="00971C80">
              <w:rPr>
                <w:sz w:val="20"/>
                <w:szCs w:val="20"/>
              </w:rPr>
              <w:t>The ‘Other Device’ Type is not valid</w:t>
            </w:r>
            <w:r w:rsidR="00365C96">
              <w:rPr>
                <w:sz w:val="20"/>
                <w:szCs w:val="20"/>
              </w:rPr>
              <w:t xml:space="preserve"> for this Join Service</w:t>
            </w:r>
          </w:p>
        </w:tc>
      </w:tr>
      <w:tr w:rsidR="000B60A3" w:rsidRPr="00971C80" w14:paraId="68B4522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3F001C1C" w14:textId="77777777" w:rsidR="000B60A3" w:rsidRPr="00971C80" w:rsidRDefault="000B60A3" w:rsidP="000B60A3">
            <w:pPr>
              <w:spacing w:line="288" w:lineRule="auto"/>
              <w:jc w:val="left"/>
              <w:rPr>
                <w:sz w:val="20"/>
                <w:szCs w:val="20"/>
              </w:rPr>
            </w:pPr>
            <w:r w:rsidRPr="00971C80">
              <w:rPr>
                <w:sz w:val="20"/>
                <w:szCs w:val="20"/>
              </w:rPr>
              <w:t>E080722</w:t>
            </w:r>
          </w:p>
        </w:tc>
        <w:tc>
          <w:tcPr>
            <w:tcW w:w="4200" w:type="pct"/>
            <w:tcBorders>
              <w:top w:val="single" w:sz="4" w:space="0" w:color="auto"/>
              <w:left w:val="single" w:sz="4" w:space="0" w:color="auto"/>
              <w:bottom w:val="single" w:sz="4" w:space="0" w:color="auto"/>
              <w:right w:val="single" w:sz="4" w:space="0" w:color="auto"/>
            </w:tcBorders>
          </w:tcPr>
          <w:p w14:paraId="02433E29" w14:textId="77777777" w:rsidR="000B60A3" w:rsidRPr="00971C80" w:rsidRDefault="000B60A3">
            <w:pPr>
              <w:jc w:val="left"/>
              <w:rPr>
                <w:sz w:val="20"/>
                <w:szCs w:val="20"/>
              </w:rPr>
            </w:pPr>
            <w:r w:rsidRPr="00971C80">
              <w:rPr>
                <w:sz w:val="20"/>
                <w:szCs w:val="20"/>
              </w:rPr>
              <w:t>The User Role is not authorised to Join this Device Type</w:t>
            </w:r>
          </w:p>
        </w:tc>
      </w:tr>
      <w:tr w:rsidR="00365C96" w:rsidRPr="00971C80" w14:paraId="7195B2B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8C0A944" w14:textId="77777777" w:rsidR="00365C96" w:rsidRPr="00190CAC" w:rsidRDefault="00365C96" w:rsidP="000B60A3">
            <w:pPr>
              <w:spacing w:line="288" w:lineRule="auto"/>
              <w:jc w:val="left"/>
              <w:rPr>
                <w:sz w:val="20"/>
                <w:szCs w:val="20"/>
              </w:rPr>
            </w:pPr>
            <w:r>
              <w:rPr>
                <w:sz w:val="20"/>
                <w:szCs w:val="20"/>
              </w:rPr>
              <w:t>E080723</w:t>
            </w:r>
          </w:p>
        </w:tc>
        <w:tc>
          <w:tcPr>
            <w:tcW w:w="4200" w:type="pct"/>
            <w:tcBorders>
              <w:top w:val="single" w:sz="4" w:space="0" w:color="auto"/>
              <w:left w:val="single" w:sz="4" w:space="0" w:color="auto"/>
              <w:bottom w:val="single" w:sz="4" w:space="0" w:color="auto"/>
              <w:right w:val="single" w:sz="4" w:space="0" w:color="auto"/>
            </w:tcBorders>
          </w:tcPr>
          <w:p w14:paraId="422A734A" w14:textId="77777777" w:rsidR="00365C96" w:rsidRPr="00190CAC" w:rsidRDefault="00365C96" w:rsidP="00365C96">
            <w:pPr>
              <w:jc w:val="left"/>
              <w:rPr>
                <w:sz w:val="20"/>
                <w:szCs w:val="20"/>
              </w:rPr>
            </w:pPr>
            <w:r w:rsidRPr="00365C96">
              <w:rPr>
                <w:sz w:val="20"/>
                <w:szCs w:val="20"/>
              </w:rPr>
              <w:t>The User is not authorised to Join these G</w:t>
            </w:r>
            <w:r>
              <w:rPr>
                <w:sz w:val="20"/>
                <w:szCs w:val="20"/>
              </w:rPr>
              <w:t xml:space="preserve">as </w:t>
            </w:r>
            <w:r w:rsidRPr="00365C96">
              <w:rPr>
                <w:sz w:val="20"/>
                <w:szCs w:val="20"/>
              </w:rPr>
              <w:t>S</w:t>
            </w:r>
            <w:r>
              <w:rPr>
                <w:sz w:val="20"/>
                <w:szCs w:val="20"/>
              </w:rPr>
              <w:t xml:space="preserve">mart </w:t>
            </w:r>
            <w:r w:rsidRPr="00365C96">
              <w:rPr>
                <w:sz w:val="20"/>
                <w:szCs w:val="20"/>
              </w:rPr>
              <w:t>M</w:t>
            </w:r>
            <w:r>
              <w:rPr>
                <w:sz w:val="20"/>
                <w:szCs w:val="20"/>
              </w:rPr>
              <w:t>eter</w:t>
            </w:r>
            <w:r w:rsidRPr="00365C96">
              <w:rPr>
                <w:sz w:val="20"/>
                <w:szCs w:val="20"/>
              </w:rPr>
              <w:t xml:space="preserve"> / G</w:t>
            </w:r>
            <w:r>
              <w:rPr>
                <w:sz w:val="20"/>
                <w:szCs w:val="20"/>
              </w:rPr>
              <w:t>as Proxy Function</w:t>
            </w:r>
          </w:p>
        </w:tc>
      </w:tr>
    </w:tbl>
    <w:p w14:paraId="16F56E8C" w14:textId="77777777" w:rsidR="000B60A3" w:rsidRDefault="000B60A3" w:rsidP="000B60A3"/>
    <w:p w14:paraId="609EAB87" w14:textId="77777777" w:rsidR="00A0033B" w:rsidRPr="001D7F39" w:rsidRDefault="00A0033B" w:rsidP="00A0033B">
      <w:pPr>
        <w:pStyle w:val="Heading4"/>
      </w:pPr>
      <w:r w:rsidRPr="001D7F39">
        <w:t xml:space="preserve">Additional DCC System Processing </w:t>
      </w:r>
    </w:p>
    <w:p w14:paraId="42273C80" w14:textId="77777777" w:rsidR="00A0033B" w:rsidRDefault="00A0033B" w:rsidP="009A0ED5"/>
    <w:p w14:paraId="7648C7E6" w14:textId="77777777" w:rsidR="000B5E22" w:rsidRDefault="002E4DFA" w:rsidP="000A444C">
      <w:pPr>
        <w:spacing w:after="120"/>
      </w:pPr>
      <w:r w:rsidRPr="000A444C">
        <w:t>Where a PPMID is to be joined to a GSME then the DCC shall add the Key Agreement Certificate (currently in use by the GSME specified within the Service Request) to the Command. The Key Agreement Certificate shall be retrieved by the DCC from the Public Key Repository where the “In Use” flag is set.</w:t>
      </w:r>
    </w:p>
    <w:p w14:paraId="6129B4BE" w14:textId="77777777" w:rsidR="009A0ED5" w:rsidRPr="00971C80" w:rsidRDefault="009A0ED5" w:rsidP="009A0ED5">
      <w:r>
        <w:t>Upon successful execution of a JoinService(Non-Critical) Service Request</w:t>
      </w:r>
      <w:r w:rsidR="007941F1">
        <w:t xml:space="preserve"> for a Gas Proxy Function (GPF) Device,</w:t>
      </w:r>
      <w:r>
        <w:t xml:space="preserve"> </w:t>
      </w:r>
      <w:r w:rsidR="00A0033B" w:rsidRPr="00A0033B">
        <w:t xml:space="preserve">and where the associated Communication Hub Function and the associated Gas Smart Meter </w:t>
      </w:r>
      <w:r w:rsidR="009F6FD7">
        <w:t>SMI</w:t>
      </w:r>
      <w:r w:rsidR="00A0033B" w:rsidRPr="00A0033B">
        <w:t xml:space="preserve"> Status are ‘Commi</w:t>
      </w:r>
      <w:r w:rsidR="009B71AC">
        <w:t>s</w:t>
      </w:r>
      <w:r w:rsidR="00A0033B" w:rsidRPr="00A0033B">
        <w:t xml:space="preserve">sioned’, </w:t>
      </w:r>
      <w:r>
        <w:t xml:space="preserve">the DCC shall update the Smart Metering Inventory and set the </w:t>
      </w:r>
      <w:r w:rsidR="009F6FD7">
        <w:t>SMI</w:t>
      </w:r>
      <w:r>
        <w:t xml:space="preserve"> </w:t>
      </w:r>
      <w:r w:rsidR="009F6FD7">
        <w:t xml:space="preserve">Status </w:t>
      </w:r>
      <w:r>
        <w:t xml:space="preserve">of </w:t>
      </w:r>
      <w:r w:rsidR="007941F1" w:rsidRPr="007941F1">
        <w:t>Gas Proxy Function (GPF)</w:t>
      </w:r>
      <w:r>
        <w:t xml:space="preserve"> to ‘Co</w:t>
      </w:r>
      <w:r w:rsidR="008A0E55">
        <w:t>m</w:t>
      </w:r>
      <w:r>
        <w:t>missioned’.</w:t>
      </w:r>
    </w:p>
    <w:p w14:paraId="1807D656" w14:textId="77777777" w:rsidR="000B60A3" w:rsidRPr="00971C80" w:rsidRDefault="000B60A3" w:rsidP="000B60A3">
      <w:pPr>
        <w:spacing w:after="200" w:line="276" w:lineRule="auto"/>
        <w:jc w:val="left"/>
      </w:pPr>
      <w:r w:rsidRPr="00971C80">
        <w:br w:type="page"/>
      </w:r>
    </w:p>
    <w:p w14:paraId="7FB657A3"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114D037A" w14:textId="77777777" w:rsidR="000B60A3" w:rsidRPr="00971C80" w:rsidRDefault="000B60A3" w:rsidP="006A674B">
      <w:pPr>
        <w:pStyle w:val="Heading3"/>
      </w:pPr>
      <w:bookmarkStart w:id="2005" w:name="_Toc398808721"/>
      <w:bookmarkStart w:id="2006" w:name="_Toc489860797"/>
      <w:bookmarkStart w:id="2007" w:name="_Toc10286870"/>
      <w:bookmarkStart w:id="2008" w:name="_Toc506336171"/>
      <w:bookmarkStart w:id="2009" w:name="_Toc509172527"/>
      <w:r w:rsidRPr="00971C80">
        <w:t>Unjoin Service (Critical)</w:t>
      </w:r>
      <w:bookmarkEnd w:id="2005"/>
      <w:bookmarkEnd w:id="2006"/>
      <w:bookmarkEnd w:id="2007"/>
      <w:bookmarkEnd w:id="2008"/>
      <w:bookmarkEnd w:id="2009"/>
    </w:p>
    <w:p w14:paraId="528B0B27"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75004E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B37BAF9"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640CBA32" w14:textId="77777777" w:rsidR="000B60A3" w:rsidRPr="00971C80" w:rsidRDefault="000B60A3" w:rsidP="00C634F2">
            <w:pPr>
              <w:numPr>
                <w:ilvl w:val="0"/>
                <w:numId w:val="55"/>
              </w:numPr>
              <w:ind w:left="0"/>
              <w:contextualSpacing/>
              <w:jc w:val="left"/>
              <w:rPr>
                <w:sz w:val="20"/>
                <w:szCs w:val="20"/>
              </w:rPr>
            </w:pPr>
            <w:r w:rsidRPr="00971C80">
              <w:rPr>
                <w:sz w:val="20"/>
                <w:szCs w:val="20"/>
              </w:rPr>
              <w:t>UnjoinService(Critical)</w:t>
            </w:r>
          </w:p>
        </w:tc>
      </w:tr>
      <w:tr w:rsidR="00846622" w:rsidRPr="00971C80" w14:paraId="04650E6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3D8EB9C"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23D38369" w14:textId="77777777" w:rsidR="000B60A3" w:rsidRPr="00971C80" w:rsidRDefault="000B60A3" w:rsidP="00C634F2">
            <w:pPr>
              <w:numPr>
                <w:ilvl w:val="0"/>
                <w:numId w:val="55"/>
              </w:numPr>
              <w:ind w:left="0"/>
              <w:contextualSpacing/>
              <w:jc w:val="left"/>
              <w:rPr>
                <w:sz w:val="20"/>
                <w:szCs w:val="20"/>
              </w:rPr>
            </w:pPr>
            <w:r w:rsidRPr="00971C80">
              <w:rPr>
                <w:sz w:val="20"/>
                <w:szCs w:val="20"/>
              </w:rPr>
              <w:t>8.8</w:t>
            </w:r>
          </w:p>
        </w:tc>
      </w:tr>
      <w:tr w:rsidR="00846622" w:rsidRPr="00971C80" w14:paraId="196029C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3E6C5FC"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37462758" w14:textId="77777777" w:rsidR="000B60A3" w:rsidRPr="00971C80" w:rsidRDefault="000B60A3" w:rsidP="00C634F2">
            <w:pPr>
              <w:numPr>
                <w:ilvl w:val="0"/>
                <w:numId w:val="55"/>
              </w:numPr>
              <w:ind w:left="0"/>
              <w:contextualSpacing/>
              <w:jc w:val="left"/>
              <w:rPr>
                <w:sz w:val="20"/>
                <w:szCs w:val="20"/>
              </w:rPr>
            </w:pPr>
            <w:r w:rsidRPr="00971C80">
              <w:rPr>
                <w:sz w:val="20"/>
                <w:szCs w:val="20"/>
              </w:rPr>
              <w:t>8.8.1</w:t>
            </w:r>
          </w:p>
        </w:tc>
      </w:tr>
      <w:tr w:rsidR="00846622" w:rsidRPr="00971C80" w14:paraId="2823097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302DE2"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685D0879" w14:textId="77777777" w:rsidR="000B60A3" w:rsidRPr="00971C80" w:rsidRDefault="000B60A3" w:rsidP="000B60A3">
            <w:pPr>
              <w:contextualSpacing/>
              <w:jc w:val="left"/>
              <w:rPr>
                <w:sz w:val="20"/>
                <w:szCs w:val="20"/>
              </w:rPr>
            </w:pPr>
            <w:r w:rsidRPr="00971C80">
              <w:rPr>
                <w:sz w:val="20"/>
                <w:szCs w:val="20"/>
              </w:rPr>
              <w:t>Import Supplier (IS)</w:t>
            </w:r>
          </w:p>
          <w:p w14:paraId="541AEDD6" w14:textId="77777777" w:rsidR="000B60A3" w:rsidRPr="00971C80" w:rsidRDefault="000B60A3" w:rsidP="000473A1">
            <w:pPr>
              <w:contextualSpacing/>
              <w:jc w:val="left"/>
              <w:rPr>
                <w:sz w:val="20"/>
                <w:szCs w:val="20"/>
              </w:rPr>
            </w:pPr>
            <w:r w:rsidRPr="00971C80">
              <w:rPr>
                <w:sz w:val="20"/>
                <w:szCs w:val="20"/>
              </w:rPr>
              <w:t xml:space="preserve">Gas </w:t>
            </w:r>
            <w:r w:rsidR="004673EF">
              <w:rPr>
                <w:sz w:val="20"/>
                <w:szCs w:val="20"/>
              </w:rPr>
              <w:t>S</w:t>
            </w:r>
            <w:r w:rsidR="004673EF" w:rsidRPr="00971C80">
              <w:rPr>
                <w:sz w:val="20"/>
                <w:szCs w:val="20"/>
              </w:rPr>
              <w:t xml:space="preserve">upplier </w:t>
            </w:r>
            <w:r w:rsidRPr="00971C80">
              <w:rPr>
                <w:sz w:val="20"/>
                <w:szCs w:val="20"/>
              </w:rPr>
              <w:t>(GS)</w:t>
            </w:r>
          </w:p>
        </w:tc>
      </w:tr>
      <w:tr w:rsidR="00846622" w:rsidRPr="00971C80" w14:paraId="7FB9AE5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32E7165"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07C109C2" w14:textId="77777777" w:rsidR="000B60A3" w:rsidRPr="00971C80" w:rsidRDefault="000B60A3" w:rsidP="000B60A3">
            <w:pPr>
              <w:contextualSpacing/>
              <w:jc w:val="left"/>
              <w:rPr>
                <w:sz w:val="20"/>
                <w:szCs w:val="20"/>
              </w:rPr>
            </w:pPr>
            <w:r w:rsidRPr="00971C80">
              <w:rPr>
                <w:sz w:val="20"/>
                <w:szCs w:val="20"/>
              </w:rPr>
              <w:t>Critical</w:t>
            </w:r>
          </w:p>
          <w:p w14:paraId="13A017B1" w14:textId="77777777" w:rsidR="000B60A3" w:rsidRPr="00971C80" w:rsidRDefault="000B60A3" w:rsidP="000B60A3">
            <w:pPr>
              <w:contextualSpacing/>
              <w:jc w:val="left"/>
              <w:rPr>
                <w:sz w:val="20"/>
                <w:szCs w:val="20"/>
              </w:rPr>
            </w:pPr>
          </w:p>
        </w:tc>
      </w:tr>
      <w:tr w:rsidR="00846622" w:rsidRPr="00971C80" w14:paraId="467C0BB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1619BDE" w14:textId="77777777" w:rsidR="000B60A3" w:rsidRPr="00971C80" w:rsidRDefault="005876D1" w:rsidP="000B60A3">
            <w:pPr>
              <w:contextualSpacing/>
              <w:jc w:val="left"/>
              <w:rPr>
                <w:b/>
                <w:sz w:val="20"/>
                <w:szCs w:val="20"/>
              </w:rPr>
            </w:pPr>
            <w:r>
              <w:rPr>
                <w:b/>
                <w:sz w:val="20"/>
                <w:szCs w:val="20"/>
              </w:rPr>
              <w:t xml:space="preserve">BusinessTargetID </w:t>
            </w:r>
          </w:p>
          <w:p w14:paraId="68A554E9"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9B75081"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789820E1"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7F324488" w14:textId="77777777" w:rsidR="000B60A3" w:rsidRPr="00971C80" w:rsidRDefault="000B60A3" w:rsidP="000B60A3">
            <w:pPr>
              <w:contextualSpacing/>
              <w:jc w:val="left"/>
              <w:rPr>
                <w:sz w:val="20"/>
                <w:szCs w:val="20"/>
              </w:rPr>
            </w:pPr>
            <w:r w:rsidRPr="00971C80">
              <w:rPr>
                <w:sz w:val="20"/>
                <w:szCs w:val="20"/>
              </w:rPr>
              <w:t>HAN Connected Auxiliary Load Control Switch (HCALCS)</w:t>
            </w:r>
          </w:p>
        </w:tc>
      </w:tr>
      <w:tr w:rsidR="00846622" w:rsidRPr="00971C80" w14:paraId="01FC96C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FDA647E"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84DF6A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B3F2A0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230FA8D"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3C08DE26"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33C9272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13B25CF"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5526279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1DE116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EF753B"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B713A83"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1DEAADF" w14:textId="77777777" w:rsidR="000B60A3" w:rsidRPr="00971C80" w:rsidRDefault="000B60A3" w:rsidP="000B60A3">
            <w:pPr>
              <w:contextualSpacing/>
              <w:jc w:val="left"/>
              <w:rPr>
                <w:sz w:val="20"/>
                <w:szCs w:val="20"/>
              </w:rPr>
            </w:pPr>
            <w:r w:rsidRPr="00971C80">
              <w:rPr>
                <w:sz w:val="20"/>
                <w:szCs w:val="20"/>
              </w:rPr>
              <w:t>For Service Request</w:t>
            </w:r>
          </w:p>
          <w:p w14:paraId="064E33D0"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01265D5A" w14:textId="77777777" w:rsidR="000B60A3" w:rsidRPr="00971C80" w:rsidRDefault="000B60A3" w:rsidP="000B60A3">
            <w:pPr>
              <w:contextualSpacing/>
              <w:jc w:val="left"/>
              <w:rPr>
                <w:sz w:val="20"/>
                <w:szCs w:val="20"/>
              </w:rPr>
            </w:pPr>
            <w:r w:rsidRPr="00971C80">
              <w:rPr>
                <w:sz w:val="20"/>
                <w:szCs w:val="20"/>
              </w:rPr>
              <w:t>For Signed Pre-Commands, choice of:</w:t>
            </w:r>
          </w:p>
          <w:p w14:paraId="37D7EE4F"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846622" w:rsidRPr="00971C80" w14:paraId="1F659C5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F4EBDBC"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3AD1D859"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01B6646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82B4618"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F2CB8B2"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2A211B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37625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0C3AA86"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D71B324" w14:textId="77777777" w:rsidR="00F85568" w:rsidRPr="00971C80" w:rsidRDefault="00F85568" w:rsidP="00C634F2">
            <w:pPr>
              <w:pStyle w:val="ListParagraph"/>
              <w:numPr>
                <w:ilvl w:val="0"/>
                <w:numId w:val="154"/>
              </w:numPr>
              <w:rPr>
                <w:sz w:val="20"/>
                <w:szCs w:val="20"/>
              </w:rPr>
            </w:pPr>
            <w:r w:rsidRPr="00971C80">
              <w:rPr>
                <w:sz w:val="20"/>
                <w:szCs w:val="20"/>
              </w:rPr>
              <w:t>Response to Transform Request - PreCommand Format</w:t>
            </w:r>
          </w:p>
          <w:p w14:paraId="1DF24B77" w14:textId="77777777" w:rsidR="000B60A3" w:rsidRPr="00971C80" w:rsidRDefault="000B60A3" w:rsidP="00C634F2">
            <w:pPr>
              <w:numPr>
                <w:ilvl w:val="0"/>
                <w:numId w:val="154"/>
              </w:numPr>
              <w:contextualSpacing/>
              <w:jc w:val="left"/>
              <w:rPr>
                <w:sz w:val="20"/>
                <w:szCs w:val="20"/>
              </w:rPr>
            </w:pPr>
            <w:r w:rsidRPr="00971C80">
              <w:rPr>
                <w:sz w:val="20"/>
                <w:szCs w:val="20"/>
              </w:rPr>
              <w:t>Acknowledgement</w:t>
            </w:r>
          </w:p>
          <w:p w14:paraId="7345D078" w14:textId="77777777" w:rsidR="000B60A3" w:rsidRPr="00971C80" w:rsidRDefault="000B60A3" w:rsidP="00C634F2">
            <w:pPr>
              <w:numPr>
                <w:ilvl w:val="0"/>
                <w:numId w:val="154"/>
              </w:numPr>
              <w:contextualSpacing/>
              <w:jc w:val="left"/>
              <w:rPr>
                <w:sz w:val="20"/>
                <w:szCs w:val="20"/>
              </w:rPr>
            </w:pPr>
            <w:r w:rsidRPr="00971C80">
              <w:rPr>
                <w:sz w:val="20"/>
                <w:szCs w:val="20"/>
              </w:rPr>
              <w:t>Service Response (from Device) – GBCSPayload</w:t>
            </w:r>
          </w:p>
          <w:p w14:paraId="585B8D4B" w14:textId="77777777" w:rsidR="000B60A3" w:rsidRPr="00971C80" w:rsidRDefault="00AF46AC" w:rsidP="00C634F2">
            <w:pPr>
              <w:numPr>
                <w:ilvl w:val="0"/>
                <w:numId w:val="154"/>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B486045"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640C425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E8F0489"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FADA7D4"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6C1B20C" w14:textId="77777777" w:rsidTr="00400115">
        <w:trPr>
          <w:trHeight w:val="425"/>
        </w:trPr>
        <w:tc>
          <w:tcPr>
            <w:tcW w:w="1501" w:type="pct"/>
            <w:vAlign w:val="center"/>
          </w:tcPr>
          <w:p w14:paraId="455AB52A"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43E4DBC2" w14:textId="77777777" w:rsidR="00AF70B4" w:rsidRDefault="00AF70B4" w:rsidP="00416DEB">
            <w:pPr>
              <w:spacing w:before="60" w:after="60"/>
              <w:contextualSpacing/>
              <w:jc w:val="left"/>
              <w:rPr>
                <w:sz w:val="20"/>
                <w:szCs w:val="20"/>
              </w:rPr>
            </w:pPr>
          </w:p>
          <w:p w14:paraId="3DCF709A" w14:textId="77777777" w:rsidR="00416DEB" w:rsidRDefault="00416DEB" w:rsidP="00416DEB">
            <w:pPr>
              <w:spacing w:before="60" w:after="60"/>
              <w:contextualSpacing/>
              <w:jc w:val="left"/>
              <w:rPr>
                <w:sz w:val="20"/>
                <w:szCs w:val="20"/>
              </w:rPr>
            </w:pPr>
            <w:r>
              <w:rPr>
                <w:sz w:val="20"/>
                <w:szCs w:val="20"/>
              </w:rPr>
              <w:t>Electricity</w:t>
            </w:r>
          </w:p>
          <w:p w14:paraId="5A1F9697" w14:textId="77777777" w:rsidR="003024A8" w:rsidRPr="00D1454C" w:rsidRDefault="003024A8" w:rsidP="009D42A0">
            <w:pPr>
              <w:pStyle w:val="ListParagraph"/>
              <w:numPr>
                <w:ilvl w:val="0"/>
                <w:numId w:val="249"/>
              </w:numPr>
              <w:spacing w:before="60" w:after="60"/>
              <w:ind w:left="375" w:hanging="284"/>
              <w:jc w:val="left"/>
              <w:rPr>
                <w:sz w:val="20"/>
                <w:szCs w:val="20"/>
              </w:rPr>
            </w:pPr>
            <w:r w:rsidRPr="00AF70B4">
              <w:rPr>
                <w:sz w:val="20"/>
                <w:szCs w:val="20"/>
              </w:rPr>
              <w:t xml:space="preserve">ESME Unjoin from </w:t>
            </w:r>
            <w:r w:rsidR="00AF70B4" w:rsidRPr="00D1454C">
              <w:rPr>
                <w:sz w:val="20"/>
                <w:szCs w:val="20"/>
              </w:rPr>
              <w:t>PPMID</w:t>
            </w:r>
          </w:p>
          <w:p w14:paraId="08E1061C" w14:textId="77777777" w:rsidR="00AF70B4" w:rsidRPr="00AF70B4" w:rsidRDefault="00AF70B4" w:rsidP="009D42A0">
            <w:pPr>
              <w:pStyle w:val="ListParagraph"/>
              <w:numPr>
                <w:ilvl w:val="0"/>
                <w:numId w:val="249"/>
              </w:numPr>
              <w:spacing w:before="60" w:after="60"/>
              <w:ind w:left="375" w:hanging="284"/>
              <w:jc w:val="left"/>
              <w:rPr>
                <w:sz w:val="20"/>
                <w:szCs w:val="20"/>
              </w:rPr>
            </w:pPr>
            <w:r>
              <w:rPr>
                <w:sz w:val="20"/>
                <w:szCs w:val="20"/>
              </w:rPr>
              <w:t xml:space="preserve">HCALCS </w:t>
            </w:r>
            <w:r w:rsidRPr="00AF70B4">
              <w:rPr>
                <w:sz w:val="20"/>
                <w:szCs w:val="20"/>
              </w:rPr>
              <w:t>Unjoin from ESME</w:t>
            </w:r>
          </w:p>
          <w:p w14:paraId="3BB41F30" w14:textId="77777777" w:rsidR="003024A8" w:rsidRPr="00971C80" w:rsidRDefault="003024A8" w:rsidP="00416DEB">
            <w:pPr>
              <w:spacing w:before="60" w:after="60"/>
              <w:contextualSpacing/>
              <w:jc w:val="left"/>
              <w:rPr>
                <w:sz w:val="20"/>
                <w:szCs w:val="20"/>
              </w:rPr>
            </w:pPr>
          </w:p>
        </w:tc>
        <w:tc>
          <w:tcPr>
            <w:tcW w:w="1749" w:type="pct"/>
            <w:vAlign w:val="center"/>
          </w:tcPr>
          <w:p w14:paraId="081D4510" w14:textId="77777777" w:rsidR="00416DEB" w:rsidRDefault="00416DEB" w:rsidP="00416DEB">
            <w:pPr>
              <w:spacing w:before="60" w:after="60"/>
              <w:contextualSpacing/>
              <w:jc w:val="left"/>
              <w:rPr>
                <w:sz w:val="20"/>
                <w:szCs w:val="20"/>
              </w:rPr>
            </w:pPr>
            <w:r>
              <w:rPr>
                <w:sz w:val="20"/>
                <w:szCs w:val="20"/>
              </w:rPr>
              <w:t>Gas</w:t>
            </w:r>
          </w:p>
          <w:p w14:paraId="65EF3B5F" w14:textId="77777777" w:rsidR="00AF70B4" w:rsidRPr="00D1454C" w:rsidRDefault="00AF70B4" w:rsidP="009D42A0">
            <w:pPr>
              <w:pStyle w:val="ListParagraph"/>
              <w:numPr>
                <w:ilvl w:val="0"/>
                <w:numId w:val="250"/>
              </w:numPr>
              <w:spacing w:before="60" w:after="60"/>
              <w:ind w:left="436" w:hanging="283"/>
              <w:jc w:val="left"/>
              <w:rPr>
                <w:sz w:val="20"/>
                <w:szCs w:val="20"/>
              </w:rPr>
            </w:pPr>
            <w:r w:rsidRPr="00AF70B4">
              <w:rPr>
                <w:sz w:val="20"/>
                <w:szCs w:val="20"/>
              </w:rPr>
              <w:t xml:space="preserve">GSME Unjoin from </w:t>
            </w:r>
            <w:r w:rsidRPr="00D1454C">
              <w:rPr>
                <w:sz w:val="20"/>
                <w:szCs w:val="20"/>
              </w:rPr>
              <w:t>PPMID</w:t>
            </w:r>
          </w:p>
          <w:p w14:paraId="25C58D12" w14:textId="77777777" w:rsidR="00AF70B4" w:rsidRPr="00971C80" w:rsidRDefault="00AF70B4" w:rsidP="00416DEB">
            <w:pPr>
              <w:spacing w:before="60" w:after="60"/>
              <w:contextualSpacing/>
              <w:jc w:val="left"/>
              <w:rPr>
                <w:sz w:val="20"/>
                <w:szCs w:val="20"/>
              </w:rPr>
            </w:pPr>
          </w:p>
        </w:tc>
      </w:tr>
      <w:tr w:rsidR="00324ECB" w:rsidRPr="00971C80" w14:paraId="017A4C90" w14:textId="77777777" w:rsidTr="00400115">
        <w:trPr>
          <w:trHeight w:val="425"/>
        </w:trPr>
        <w:tc>
          <w:tcPr>
            <w:tcW w:w="1501" w:type="pct"/>
            <w:vAlign w:val="center"/>
          </w:tcPr>
          <w:p w14:paraId="6FD84D46" w14:textId="77777777" w:rsidR="00324ECB" w:rsidRDefault="00324EC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8196B3E" w14:textId="77777777" w:rsidR="00324ECB" w:rsidRPr="00971C80" w:rsidRDefault="00324ECB" w:rsidP="000D3C33">
            <w:pPr>
              <w:spacing w:before="60" w:after="60"/>
              <w:contextualSpacing/>
              <w:jc w:val="left"/>
              <w:rPr>
                <w:sz w:val="20"/>
                <w:szCs w:val="20"/>
              </w:rPr>
            </w:pPr>
            <w:r w:rsidRPr="00495BC5">
              <w:rPr>
                <w:sz w:val="20"/>
                <w:szCs w:val="20"/>
              </w:rPr>
              <w:t>0x000F</w:t>
            </w:r>
          </w:p>
        </w:tc>
        <w:tc>
          <w:tcPr>
            <w:tcW w:w="1749" w:type="pct"/>
            <w:vAlign w:val="center"/>
          </w:tcPr>
          <w:p w14:paraId="62340A41" w14:textId="77777777" w:rsidR="00324ECB" w:rsidRPr="00971C80" w:rsidRDefault="00324ECB" w:rsidP="000D3C33">
            <w:pPr>
              <w:spacing w:before="60" w:after="60"/>
              <w:contextualSpacing/>
              <w:jc w:val="left"/>
              <w:rPr>
                <w:sz w:val="20"/>
                <w:szCs w:val="20"/>
              </w:rPr>
            </w:pPr>
            <w:r w:rsidRPr="00495BC5">
              <w:rPr>
                <w:sz w:val="20"/>
                <w:szCs w:val="20"/>
              </w:rPr>
              <w:t>0x000F</w:t>
            </w:r>
          </w:p>
        </w:tc>
      </w:tr>
      <w:tr w:rsidR="00324ECB" w:rsidRPr="00971C80" w14:paraId="66A935B5" w14:textId="77777777" w:rsidTr="00400115">
        <w:trPr>
          <w:trHeight w:val="425"/>
        </w:trPr>
        <w:tc>
          <w:tcPr>
            <w:tcW w:w="1501" w:type="pct"/>
            <w:vAlign w:val="center"/>
          </w:tcPr>
          <w:p w14:paraId="4BD7E7D5" w14:textId="77777777" w:rsidR="00324ECB" w:rsidRPr="00713C07" w:rsidRDefault="00324ECB" w:rsidP="00416DEB">
            <w:pPr>
              <w:spacing w:before="60" w:after="60"/>
              <w:contextualSpacing/>
              <w:jc w:val="left"/>
              <w:rPr>
                <w:b/>
                <w:sz w:val="20"/>
                <w:szCs w:val="20"/>
              </w:rPr>
            </w:pPr>
            <w:r>
              <w:rPr>
                <w:b/>
                <w:sz w:val="20"/>
                <w:szCs w:val="20"/>
              </w:rPr>
              <w:t>GBCS Use Case</w:t>
            </w:r>
          </w:p>
        </w:tc>
        <w:tc>
          <w:tcPr>
            <w:tcW w:w="1750" w:type="pct"/>
            <w:vAlign w:val="center"/>
          </w:tcPr>
          <w:p w14:paraId="34E5C713" w14:textId="77777777" w:rsidR="00324ECB" w:rsidRPr="00713C07" w:rsidRDefault="00324ECB" w:rsidP="000D3C33">
            <w:pPr>
              <w:spacing w:before="60" w:after="60"/>
              <w:contextualSpacing/>
              <w:jc w:val="left"/>
              <w:rPr>
                <w:sz w:val="20"/>
                <w:szCs w:val="20"/>
              </w:rPr>
            </w:pPr>
            <w:r w:rsidRPr="00495BC5">
              <w:rPr>
                <w:sz w:val="20"/>
                <w:szCs w:val="20"/>
              </w:rPr>
              <w:t xml:space="preserve">CS04AC </w:t>
            </w:r>
          </w:p>
        </w:tc>
        <w:tc>
          <w:tcPr>
            <w:tcW w:w="1749" w:type="pct"/>
            <w:vAlign w:val="center"/>
          </w:tcPr>
          <w:p w14:paraId="6E12EA08" w14:textId="77777777" w:rsidR="00324ECB" w:rsidRPr="00713C07" w:rsidRDefault="00324ECB" w:rsidP="000D3C33">
            <w:pPr>
              <w:spacing w:before="60" w:after="60"/>
              <w:contextualSpacing/>
              <w:jc w:val="left"/>
              <w:rPr>
                <w:sz w:val="20"/>
                <w:szCs w:val="20"/>
              </w:rPr>
            </w:pPr>
            <w:r w:rsidRPr="00495BC5">
              <w:rPr>
                <w:sz w:val="20"/>
                <w:szCs w:val="20"/>
              </w:rPr>
              <w:t xml:space="preserve">CS04AC </w:t>
            </w:r>
          </w:p>
        </w:tc>
      </w:tr>
    </w:tbl>
    <w:p w14:paraId="047E43E3"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AFF1ADA" w14:textId="77777777" w:rsidR="000B60A3" w:rsidRPr="00971C80" w:rsidRDefault="00F000C9" w:rsidP="00F000C9">
      <w:pPr>
        <w:pStyle w:val="Heading4"/>
      </w:pPr>
      <w:r w:rsidRPr="00971C80">
        <w:lastRenderedPageBreak/>
        <w:tab/>
        <w:t>Specific Data Items for this Request</w:t>
      </w:r>
      <w:r w:rsidR="000B60A3" w:rsidRPr="00971C80">
        <w:tab/>
      </w:r>
    </w:p>
    <w:p w14:paraId="27B610A9" w14:textId="77777777" w:rsidR="000B60A3" w:rsidRPr="00971C80" w:rsidRDefault="000B60A3" w:rsidP="000B60A3">
      <w:pPr>
        <w:keepNext/>
      </w:pPr>
      <w:r w:rsidRPr="00971C80">
        <w:t>UnjoinServiceCritical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7A9EFBFF"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EA9F9CA"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29E07E6B"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45EA604"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5E13A471"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2987DB6"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1F1B6FDC" w14:textId="77777777" w:rsidR="000B60A3" w:rsidRPr="00971C80" w:rsidRDefault="000B60A3" w:rsidP="00AB5D4B">
            <w:pPr>
              <w:jc w:val="left"/>
              <w:rPr>
                <w:b/>
                <w:sz w:val="20"/>
                <w:szCs w:val="20"/>
              </w:rPr>
            </w:pPr>
            <w:r w:rsidRPr="00971C80">
              <w:rPr>
                <w:b/>
                <w:sz w:val="20"/>
                <w:szCs w:val="20"/>
              </w:rPr>
              <w:t>Units</w:t>
            </w:r>
          </w:p>
        </w:tc>
      </w:tr>
      <w:tr w:rsidR="000B60A3" w:rsidRPr="00971C80" w14:paraId="4FC6E11F"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03664DE" w14:textId="77777777" w:rsidR="000B60A3" w:rsidRPr="00971C80" w:rsidRDefault="000B60A3" w:rsidP="00AB5D4B">
            <w:pPr>
              <w:tabs>
                <w:tab w:val="left" w:pos="720"/>
              </w:tabs>
              <w:jc w:val="left"/>
              <w:rPr>
                <w:sz w:val="20"/>
                <w:szCs w:val="20"/>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01C85C9D"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E9169B" w:rsidRPr="00971C80">
              <w:rPr>
                <w:sz w:val="20"/>
                <w:szCs w:val="20"/>
              </w:rPr>
              <w:t>D</w:t>
            </w:r>
            <w:r w:rsidRPr="00971C80">
              <w:rPr>
                <w:sz w:val="20"/>
                <w:szCs w:val="20"/>
              </w:rPr>
              <w:t xml:space="preserve">evice for which the details have to be removed from the </w:t>
            </w:r>
            <w:r w:rsidR="005876D1">
              <w:rPr>
                <w:sz w:val="20"/>
                <w:szCs w:val="20"/>
              </w:rPr>
              <w:t xml:space="preserve">BusinessTargetID </w:t>
            </w:r>
            <w:r w:rsidRPr="00971C80">
              <w:rPr>
                <w:sz w:val="20"/>
                <w:szCs w:val="20"/>
              </w:rPr>
              <w:t>Device Log</w:t>
            </w:r>
          </w:p>
        </w:tc>
        <w:tc>
          <w:tcPr>
            <w:tcW w:w="1050" w:type="pct"/>
            <w:tcBorders>
              <w:top w:val="single" w:sz="4" w:space="0" w:color="auto"/>
              <w:left w:val="single" w:sz="4" w:space="0" w:color="auto"/>
              <w:bottom w:val="single" w:sz="4" w:space="0" w:color="auto"/>
              <w:right w:val="single" w:sz="4" w:space="0" w:color="auto"/>
            </w:tcBorders>
            <w:hideMark/>
          </w:tcPr>
          <w:p w14:paraId="7E959CD7" w14:textId="77777777" w:rsidR="000B60A3" w:rsidRPr="00971C80" w:rsidRDefault="000B60A3" w:rsidP="00AB5D4B">
            <w:pPr>
              <w:tabs>
                <w:tab w:val="left" w:pos="720"/>
              </w:tabs>
              <w:jc w:val="left"/>
              <w:rPr>
                <w:sz w:val="20"/>
                <w:szCs w:val="20"/>
              </w:rPr>
            </w:pPr>
            <w:r w:rsidRPr="00971C80">
              <w:rPr>
                <w:sz w:val="20"/>
                <w:szCs w:val="20"/>
              </w:rPr>
              <w:t>sr:EUI</w:t>
            </w:r>
          </w:p>
          <w:p w14:paraId="4CAEF1F2"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6E84BBD6" w14:textId="77777777" w:rsidR="003D1F5F" w:rsidRPr="00971C80" w:rsidRDefault="003D1F5F"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7526E24C"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FC46AA1"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D3B876A" w14:textId="77777777" w:rsidR="000B60A3" w:rsidRPr="00971C80" w:rsidRDefault="000B60A3" w:rsidP="00AB5D4B">
            <w:pPr>
              <w:tabs>
                <w:tab w:val="left" w:pos="720"/>
              </w:tabs>
              <w:jc w:val="left"/>
              <w:rPr>
                <w:sz w:val="20"/>
                <w:szCs w:val="20"/>
              </w:rPr>
            </w:pPr>
            <w:r w:rsidRPr="00971C80">
              <w:rPr>
                <w:sz w:val="20"/>
                <w:szCs w:val="20"/>
              </w:rPr>
              <w:t>N/A</w:t>
            </w:r>
          </w:p>
        </w:tc>
      </w:tr>
    </w:tbl>
    <w:p w14:paraId="1BB74685" w14:textId="77777777" w:rsidR="007F15B4" w:rsidRPr="000B4DCD" w:rsidRDefault="007F15B4" w:rsidP="006E1A14">
      <w:pPr>
        <w:pStyle w:val="Caption"/>
      </w:pPr>
      <w:bookmarkStart w:id="2010" w:name="_Toc50828958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241</w:t>
      </w:r>
      <w:r w:rsidR="00FB161A">
        <w:rPr>
          <w:noProof/>
        </w:rPr>
        <w:fldChar w:fldCharType="end"/>
      </w:r>
      <w:r>
        <w:t xml:space="preserve"> </w:t>
      </w:r>
      <w:r w:rsidRPr="000B4DCD">
        <w:t xml:space="preserve">: </w:t>
      </w:r>
      <w:r w:rsidR="006C3F3A" w:rsidRPr="00971C80">
        <w:t xml:space="preserve">UnjoinServiceCritical </w:t>
      </w:r>
      <w:r>
        <w:t>(sr:</w:t>
      </w:r>
      <w:r w:rsidR="006C3F3A">
        <w:t>JoinOrUnjoinDevice</w:t>
      </w:r>
      <w:r>
        <w:t>) data items</w:t>
      </w:r>
      <w:bookmarkEnd w:id="2010"/>
    </w:p>
    <w:p w14:paraId="61191124" w14:textId="77777777" w:rsidR="000B60A3" w:rsidRPr="00971C80" w:rsidRDefault="000B60A3" w:rsidP="000B60A3">
      <w:pPr>
        <w:spacing w:before="120" w:after="120"/>
        <w:jc w:val="left"/>
        <w:rPr>
          <w:noProof/>
          <w:lang w:eastAsia="en-GB"/>
        </w:rPr>
      </w:pPr>
    </w:p>
    <w:p w14:paraId="19B36E18" w14:textId="77777777" w:rsidR="000B60A3" w:rsidRPr="00971C80" w:rsidRDefault="00F000C9" w:rsidP="00F000C9">
      <w:pPr>
        <w:pStyle w:val="Heading4"/>
      </w:pPr>
      <w:r w:rsidRPr="00971C80">
        <w:tab/>
        <w:t>Specific Validation for this Request</w:t>
      </w:r>
      <w:r w:rsidR="000B60A3" w:rsidRPr="00971C80">
        <w:tab/>
      </w:r>
    </w:p>
    <w:p w14:paraId="1393444C"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13AFC638"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240705DA"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59540512"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7535C42"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0B60A3" w:rsidRPr="00971C80" w14:paraId="3728F35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C7846AD" w14:textId="77777777" w:rsidR="000B60A3" w:rsidRPr="00971C80" w:rsidRDefault="000B60A3" w:rsidP="000B60A3">
            <w:pPr>
              <w:spacing w:line="288" w:lineRule="auto"/>
              <w:jc w:val="left"/>
              <w:rPr>
                <w:sz w:val="20"/>
                <w:szCs w:val="20"/>
              </w:rPr>
            </w:pPr>
            <w:r w:rsidRPr="00971C80">
              <w:rPr>
                <w:sz w:val="20"/>
                <w:szCs w:val="20"/>
              </w:rPr>
              <w:t>E080801</w:t>
            </w:r>
          </w:p>
        </w:tc>
        <w:tc>
          <w:tcPr>
            <w:tcW w:w="4200" w:type="pct"/>
            <w:tcBorders>
              <w:top w:val="single" w:sz="4" w:space="0" w:color="auto"/>
              <w:left w:val="single" w:sz="4" w:space="0" w:color="auto"/>
              <w:bottom w:val="single" w:sz="4" w:space="0" w:color="auto"/>
              <w:right w:val="single" w:sz="4" w:space="0" w:color="auto"/>
            </w:tcBorders>
            <w:hideMark/>
          </w:tcPr>
          <w:p w14:paraId="6D3C2373" w14:textId="77777777" w:rsidR="000B60A3" w:rsidRPr="00971C80" w:rsidRDefault="000B60A3" w:rsidP="00E9169B">
            <w:pPr>
              <w:jc w:val="left"/>
              <w:rPr>
                <w:sz w:val="20"/>
                <w:szCs w:val="20"/>
              </w:rPr>
            </w:pPr>
            <w:r w:rsidRPr="00971C80">
              <w:rPr>
                <w:sz w:val="20"/>
                <w:szCs w:val="20"/>
              </w:rPr>
              <w:t xml:space="preserve">According to the DCC Systems </w:t>
            </w:r>
            <w:r w:rsidR="00E9169B" w:rsidRPr="00971C80">
              <w:rPr>
                <w:sz w:val="20"/>
                <w:szCs w:val="20"/>
              </w:rPr>
              <w:t xml:space="preserve">Smart Metering </w:t>
            </w:r>
            <w:r w:rsidRPr="00971C80">
              <w:rPr>
                <w:sz w:val="20"/>
                <w:szCs w:val="20"/>
              </w:rPr>
              <w:t>Inventory the</w:t>
            </w:r>
            <w:r w:rsidR="00C4755C">
              <w:rPr>
                <w:sz w:val="20"/>
                <w:szCs w:val="20"/>
              </w:rPr>
              <w:t xml:space="preserve"> </w:t>
            </w:r>
            <w:r w:rsidRPr="00971C80">
              <w:rPr>
                <w:sz w:val="20"/>
                <w:szCs w:val="20"/>
              </w:rPr>
              <w:t xml:space="preserve">‘Other Device’ is not joined to the </w:t>
            </w:r>
            <w:r w:rsidR="005876D1">
              <w:rPr>
                <w:sz w:val="20"/>
                <w:szCs w:val="20"/>
              </w:rPr>
              <w:t xml:space="preserve">BusinessTargetID </w:t>
            </w:r>
            <w:r w:rsidRPr="00971C80">
              <w:rPr>
                <w:sz w:val="20"/>
                <w:szCs w:val="20"/>
              </w:rPr>
              <w:t>Device</w:t>
            </w:r>
          </w:p>
        </w:tc>
      </w:tr>
    </w:tbl>
    <w:p w14:paraId="390CB836" w14:textId="77777777" w:rsidR="000B60A3" w:rsidRPr="00971C80" w:rsidRDefault="000B60A3" w:rsidP="000B60A3"/>
    <w:p w14:paraId="3803B467" w14:textId="77777777" w:rsidR="000B60A3" w:rsidRPr="00971C80" w:rsidRDefault="000B60A3" w:rsidP="000B60A3">
      <w:pPr>
        <w:spacing w:after="200" w:line="276" w:lineRule="auto"/>
        <w:jc w:val="left"/>
      </w:pPr>
      <w:r w:rsidRPr="00971C80">
        <w:br w:type="page"/>
      </w:r>
    </w:p>
    <w:p w14:paraId="012CA385" w14:textId="77777777" w:rsidR="000B60A3" w:rsidRPr="00971C80" w:rsidRDefault="000B60A3" w:rsidP="006A674B">
      <w:pPr>
        <w:pStyle w:val="Heading3"/>
      </w:pPr>
      <w:bookmarkStart w:id="2011" w:name="_Toc398808722"/>
      <w:bookmarkStart w:id="2012" w:name="_Toc489860798"/>
      <w:bookmarkStart w:id="2013" w:name="_Toc10286871"/>
      <w:bookmarkStart w:id="2014" w:name="_Toc506336172"/>
      <w:bookmarkStart w:id="2015" w:name="_Toc509172528"/>
      <w:r w:rsidRPr="00971C80">
        <w:lastRenderedPageBreak/>
        <w:t>Unjoin Service (Non-Critical)</w:t>
      </w:r>
      <w:bookmarkEnd w:id="2011"/>
      <w:bookmarkEnd w:id="2012"/>
      <w:bookmarkEnd w:id="2013"/>
      <w:bookmarkEnd w:id="2014"/>
      <w:bookmarkEnd w:id="2015"/>
    </w:p>
    <w:p w14:paraId="2889DF76"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1266"/>
        <w:gridCol w:w="1257"/>
        <w:gridCol w:w="1118"/>
        <w:gridCol w:w="1399"/>
        <w:gridCol w:w="1269"/>
      </w:tblGrid>
      <w:tr w:rsidR="00846622" w:rsidRPr="00971C80" w14:paraId="2CCF2DB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C4E89E9"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5"/>
            <w:tcBorders>
              <w:top w:val="single" w:sz="4" w:space="0" w:color="auto"/>
              <w:left w:val="single" w:sz="4" w:space="0" w:color="auto"/>
              <w:bottom w:val="single" w:sz="4" w:space="0" w:color="auto"/>
              <w:right w:val="single" w:sz="4" w:space="0" w:color="auto"/>
            </w:tcBorders>
            <w:hideMark/>
          </w:tcPr>
          <w:p w14:paraId="7C0D7F07" w14:textId="77777777" w:rsidR="000B60A3" w:rsidRPr="00971C80" w:rsidRDefault="000B60A3" w:rsidP="00C634F2">
            <w:pPr>
              <w:numPr>
                <w:ilvl w:val="0"/>
                <w:numId w:val="55"/>
              </w:numPr>
              <w:ind w:left="0"/>
              <w:contextualSpacing/>
              <w:jc w:val="left"/>
              <w:rPr>
                <w:sz w:val="20"/>
                <w:szCs w:val="20"/>
              </w:rPr>
            </w:pPr>
            <w:r w:rsidRPr="00971C80">
              <w:rPr>
                <w:sz w:val="20"/>
                <w:szCs w:val="20"/>
              </w:rPr>
              <w:t>UnjoinService(Non-Critical)</w:t>
            </w:r>
          </w:p>
        </w:tc>
      </w:tr>
      <w:tr w:rsidR="00846622" w:rsidRPr="00971C80" w14:paraId="08E6ECD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319E78D"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5"/>
            <w:tcBorders>
              <w:top w:val="single" w:sz="4" w:space="0" w:color="auto"/>
              <w:left w:val="single" w:sz="4" w:space="0" w:color="auto"/>
              <w:bottom w:val="single" w:sz="4" w:space="0" w:color="auto"/>
              <w:right w:val="single" w:sz="4" w:space="0" w:color="auto"/>
            </w:tcBorders>
            <w:hideMark/>
          </w:tcPr>
          <w:p w14:paraId="33D4E1CB" w14:textId="77777777" w:rsidR="000B60A3" w:rsidRPr="00971C80" w:rsidRDefault="000B60A3" w:rsidP="00C634F2">
            <w:pPr>
              <w:numPr>
                <w:ilvl w:val="0"/>
                <w:numId w:val="55"/>
              </w:numPr>
              <w:ind w:left="0"/>
              <w:contextualSpacing/>
              <w:jc w:val="left"/>
              <w:rPr>
                <w:sz w:val="20"/>
                <w:szCs w:val="20"/>
              </w:rPr>
            </w:pPr>
            <w:r w:rsidRPr="00971C80">
              <w:rPr>
                <w:sz w:val="20"/>
                <w:szCs w:val="20"/>
              </w:rPr>
              <w:t>8.8</w:t>
            </w:r>
          </w:p>
        </w:tc>
      </w:tr>
      <w:tr w:rsidR="00846622" w:rsidRPr="00971C80" w14:paraId="69E49DB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E196BAC"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5"/>
            <w:tcBorders>
              <w:top w:val="single" w:sz="4" w:space="0" w:color="auto"/>
              <w:left w:val="single" w:sz="4" w:space="0" w:color="auto"/>
              <w:bottom w:val="single" w:sz="4" w:space="0" w:color="auto"/>
              <w:right w:val="single" w:sz="4" w:space="0" w:color="auto"/>
            </w:tcBorders>
            <w:hideMark/>
          </w:tcPr>
          <w:p w14:paraId="50445E5B" w14:textId="77777777" w:rsidR="000B60A3" w:rsidRPr="00971C80" w:rsidRDefault="000B60A3" w:rsidP="00C634F2">
            <w:pPr>
              <w:numPr>
                <w:ilvl w:val="0"/>
                <w:numId w:val="55"/>
              </w:numPr>
              <w:ind w:left="0"/>
              <w:contextualSpacing/>
              <w:jc w:val="left"/>
              <w:rPr>
                <w:sz w:val="20"/>
                <w:szCs w:val="20"/>
              </w:rPr>
            </w:pPr>
            <w:r w:rsidRPr="00971C80">
              <w:rPr>
                <w:sz w:val="20"/>
                <w:szCs w:val="20"/>
              </w:rPr>
              <w:t>8.8.2</w:t>
            </w:r>
          </w:p>
        </w:tc>
      </w:tr>
      <w:tr w:rsidR="00846622" w:rsidRPr="00971C80" w14:paraId="00F22F6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283CC27"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5"/>
            <w:tcBorders>
              <w:top w:val="single" w:sz="4" w:space="0" w:color="auto"/>
              <w:left w:val="single" w:sz="4" w:space="0" w:color="auto"/>
              <w:bottom w:val="single" w:sz="4" w:space="0" w:color="auto"/>
              <w:right w:val="single" w:sz="4" w:space="0" w:color="auto"/>
            </w:tcBorders>
            <w:hideMark/>
          </w:tcPr>
          <w:p w14:paraId="153BB702" w14:textId="77777777" w:rsidR="000B60A3" w:rsidRPr="00971C80" w:rsidRDefault="000B60A3" w:rsidP="000B60A3">
            <w:pPr>
              <w:contextualSpacing/>
              <w:jc w:val="left"/>
              <w:rPr>
                <w:sz w:val="20"/>
                <w:szCs w:val="20"/>
              </w:rPr>
            </w:pPr>
            <w:r w:rsidRPr="00971C80">
              <w:rPr>
                <w:sz w:val="20"/>
                <w:szCs w:val="20"/>
              </w:rPr>
              <w:t>Import Supplier (IS)</w:t>
            </w:r>
          </w:p>
          <w:p w14:paraId="2EE87C1B" w14:textId="77777777" w:rsidR="000B60A3" w:rsidRPr="00971C80" w:rsidRDefault="000B60A3" w:rsidP="000B60A3">
            <w:pPr>
              <w:contextualSpacing/>
              <w:jc w:val="left"/>
              <w:rPr>
                <w:sz w:val="20"/>
                <w:szCs w:val="20"/>
              </w:rPr>
            </w:pPr>
            <w:r w:rsidRPr="00971C80">
              <w:rPr>
                <w:sz w:val="20"/>
                <w:szCs w:val="20"/>
              </w:rPr>
              <w:t>Gas Supplier (GS)</w:t>
            </w:r>
          </w:p>
          <w:p w14:paraId="27EDE104" w14:textId="77777777" w:rsidR="000B60A3" w:rsidRDefault="000B60A3" w:rsidP="000B60A3">
            <w:pPr>
              <w:contextualSpacing/>
              <w:jc w:val="left"/>
              <w:rPr>
                <w:sz w:val="20"/>
                <w:szCs w:val="20"/>
              </w:rPr>
            </w:pPr>
            <w:r w:rsidRPr="00971C80">
              <w:rPr>
                <w:sz w:val="20"/>
                <w:szCs w:val="20"/>
              </w:rPr>
              <w:t>Other User (OU) (Type 2 CAD Only)</w:t>
            </w:r>
          </w:p>
          <w:p w14:paraId="6BDE1BAF" w14:textId="77777777" w:rsidR="005F7C5F" w:rsidRDefault="005F7C5F" w:rsidP="000B60A3">
            <w:pPr>
              <w:contextualSpacing/>
              <w:jc w:val="left"/>
              <w:rPr>
                <w:sz w:val="20"/>
                <w:szCs w:val="20"/>
              </w:rPr>
            </w:pPr>
          </w:p>
          <w:p w14:paraId="42D9027C" w14:textId="77777777" w:rsidR="005F7C5F" w:rsidRDefault="005F7C5F" w:rsidP="005F7C5F">
            <w:pPr>
              <w:contextualSpacing/>
              <w:jc w:val="left"/>
              <w:rPr>
                <w:sz w:val="20"/>
                <w:szCs w:val="20"/>
              </w:rPr>
            </w:pPr>
            <w:r w:rsidRPr="005F7C5F">
              <w:rPr>
                <w:sz w:val="20"/>
                <w:szCs w:val="20"/>
              </w:rPr>
              <w:t>1)</w:t>
            </w:r>
            <w:r w:rsidRPr="005F7C5F">
              <w:rPr>
                <w:sz w:val="20"/>
                <w:szCs w:val="20"/>
              </w:rPr>
              <w:tab/>
              <w:t>The only Devices that Other Users may unjoin are Type 2 Devices that are not IHDs</w:t>
            </w:r>
          </w:p>
          <w:p w14:paraId="1A4116E8" w14:textId="77777777" w:rsidR="005F7C5F" w:rsidRPr="005F7C5F" w:rsidRDefault="005F7C5F" w:rsidP="005F7C5F">
            <w:pPr>
              <w:contextualSpacing/>
              <w:jc w:val="left"/>
              <w:rPr>
                <w:sz w:val="20"/>
                <w:szCs w:val="20"/>
              </w:rPr>
            </w:pPr>
          </w:p>
          <w:p w14:paraId="4E187D2D" w14:textId="77777777" w:rsidR="005F7C5F" w:rsidRDefault="005F7C5F" w:rsidP="005F7C5F">
            <w:pPr>
              <w:contextualSpacing/>
              <w:jc w:val="left"/>
              <w:rPr>
                <w:sz w:val="20"/>
                <w:szCs w:val="20"/>
              </w:rPr>
            </w:pPr>
            <w:r w:rsidRPr="005F7C5F">
              <w:rPr>
                <w:sz w:val="20"/>
                <w:szCs w:val="20"/>
              </w:rPr>
              <w:t>2)</w:t>
            </w:r>
            <w:r w:rsidRPr="005F7C5F">
              <w:rPr>
                <w:sz w:val="20"/>
                <w:szCs w:val="20"/>
              </w:rPr>
              <w:tab/>
              <w:t xml:space="preserve">Where a Gas Meter and Gas Proxy Device are to be unjoined, </w:t>
            </w:r>
            <w:r>
              <w:rPr>
                <w:sz w:val="20"/>
                <w:szCs w:val="20"/>
              </w:rPr>
              <w:t xml:space="preserve">only </w:t>
            </w:r>
            <w:r w:rsidRPr="005F7C5F">
              <w:rPr>
                <w:sz w:val="20"/>
                <w:szCs w:val="20"/>
              </w:rPr>
              <w:t xml:space="preserve">a Supplier who is a </w:t>
            </w:r>
            <w:r w:rsidR="001C7A32">
              <w:rPr>
                <w:sz w:val="20"/>
                <w:szCs w:val="20"/>
              </w:rPr>
              <w:t>R</w:t>
            </w:r>
            <w:r w:rsidR="001C7A32" w:rsidRPr="001C7A32">
              <w:rPr>
                <w:sz w:val="20"/>
                <w:szCs w:val="20"/>
              </w:rPr>
              <w:t>esponsible</w:t>
            </w:r>
            <w:r w:rsidR="009453A9">
              <w:rPr>
                <w:sz w:val="20"/>
                <w:szCs w:val="20"/>
              </w:rPr>
              <w:t xml:space="preserve"> </w:t>
            </w:r>
            <w:r w:rsidRPr="005F7C5F">
              <w:rPr>
                <w:sz w:val="20"/>
                <w:szCs w:val="20"/>
              </w:rPr>
              <w:t>Supplier for that site may request this Unjoin Service Request</w:t>
            </w:r>
          </w:p>
          <w:p w14:paraId="1C86F859" w14:textId="77777777" w:rsidR="005F7C5F" w:rsidRPr="00971C80" w:rsidRDefault="005F7C5F" w:rsidP="000B60A3">
            <w:pPr>
              <w:contextualSpacing/>
              <w:jc w:val="left"/>
              <w:rPr>
                <w:sz w:val="20"/>
                <w:szCs w:val="20"/>
              </w:rPr>
            </w:pPr>
          </w:p>
        </w:tc>
      </w:tr>
      <w:tr w:rsidR="00846622" w:rsidRPr="00971C80" w14:paraId="0C6C43B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6101C76"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5"/>
            <w:tcBorders>
              <w:top w:val="single" w:sz="4" w:space="0" w:color="auto"/>
              <w:left w:val="single" w:sz="4" w:space="0" w:color="auto"/>
              <w:bottom w:val="single" w:sz="4" w:space="0" w:color="auto"/>
              <w:right w:val="single" w:sz="4" w:space="0" w:color="auto"/>
            </w:tcBorders>
            <w:hideMark/>
          </w:tcPr>
          <w:p w14:paraId="1320C99E"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6BE35CCE" w14:textId="77777777" w:rsidR="000B60A3" w:rsidRPr="00971C80" w:rsidRDefault="000B60A3" w:rsidP="000B60A3">
            <w:pPr>
              <w:contextualSpacing/>
              <w:jc w:val="left"/>
              <w:rPr>
                <w:sz w:val="20"/>
                <w:szCs w:val="20"/>
              </w:rPr>
            </w:pPr>
          </w:p>
        </w:tc>
      </w:tr>
      <w:tr w:rsidR="00846622" w:rsidRPr="00971C80" w14:paraId="667FF55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06DDD0E" w14:textId="77777777" w:rsidR="000B60A3" w:rsidRPr="00971C80" w:rsidRDefault="005876D1" w:rsidP="000B60A3">
            <w:pPr>
              <w:contextualSpacing/>
              <w:jc w:val="left"/>
              <w:rPr>
                <w:b/>
                <w:sz w:val="20"/>
                <w:szCs w:val="20"/>
              </w:rPr>
            </w:pPr>
            <w:r>
              <w:rPr>
                <w:b/>
                <w:sz w:val="20"/>
                <w:szCs w:val="20"/>
              </w:rPr>
              <w:t xml:space="preserve">BusinessTargetID </w:t>
            </w:r>
          </w:p>
          <w:p w14:paraId="01C63051"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5"/>
            <w:tcBorders>
              <w:top w:val="single" w:sz="4" w:space="0" w:color="auto"/>
              <w:left w:val="single" w:sz="4" w:space="0" w:color="auto"/>
              <w:bottom w:val="single" w:sz="4" w:space="0" w:color="auto"/>
              <w:right w:val="single" w:sz="4" w:space="0" w:color="auto"/>
            </w:tcBorders>
            <w:hideMark/>
          </w:tcPr>
          <w:p w14:paraId="2B3838D1"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26E875E8"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3F0016CE" w14:textId="77777777" w:rsidR="000B60A3" w:rsidRPr="00971C80" w:rsidRDefault="000B60A3" w:rsidP="000B60A3">
            <w:pPr>
              <w:contextualSpacing/>
              <w:jc w:val="left"/>
              <w:rPr>
                <w:sz w:val="20"/>
                <w:szCs w:val="20"/>
              </w:rPr>
            </w:pPr>
            <w:r w:rsidRPr="00971C80">
              <w:rPr>
                <w:sz w:val="20"/>
                <w:szCs w:val="20"/>
              </w:rPr>
              <w:t>Gas Proxy Function (GPF)</w:t>
            </w:r>
          </w:p>
          <w:p w14:paraId="0177A84B" w14:textId="77777777" w:rsidR="000B60A3" w:rsidRPr="00971C80" w:rsidRDefault="000B60A3" w:rsidP="000B60A3">
            <w:pPr>
              <w:contextualSpacing/>
              <w:jc w:val="left"/>
              <w:rPr>
                <w:sz w:val="20"/>
                <w:szCs w:val="20"/>
              </w:rPr>
            </w:pPr>
            <w:r w:rsidRPr="00971C80">
              <w:rPr>
                <w:sz w:val="20"/>
                <w:szCs w:val="20"/>
              </w:rPr>
              <w:t>PrePayment Interface Device (PPMID)</w:t>
            </w:r>
          </w:p>
        </w:tc>
      </w:tr>
      <w:tr w:rsidR="00846622" w:rsidRPr="00971C80" w14:paraId="6AC6524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5F448B3"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5"/>
            <w:tcBorders>
              <w:top w:val="single" w:sz="4" w:space="0" w:color="auto"/>
              <w:left w:val="single" w:sz="4" w:space="0" w:color="auto"/>
              <w:bottom w:val="single" w:sz="4" w:space="0" w:color="auto"/>
              <w:right w:val="single" w:sz="4" w:space="0" w:color="auto"/>
            </w:tcBorders>
            <w:hideMark/>
          </w:tcPr>
          <w:p w14:paraId="1795D984"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00372B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5503A66"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5"/>
            <w:tcBorders>
              <w:top w:val="single" w:sz="4" w:space="0" w:color="auto"/>
              <w:left w:val="single" w:sz="4" w:space="0" w:color="auto"/>
              <w:bottom w:val="single" w:sz="4" w:space="0" w:color="auto"/>
              <w:right w:val="single" w:sz="4" w:space="0" w:color="auto"/>
            </w:tcBorders>
            <w:hideMark/>
          </w:tcPr>
          <w:p w14:paraId="01DD4096"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3ACA568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F53AC9F"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5"/>
            <w:tcBorders>
              <w:top w:val="single" w:sz="4" w:space="0" w:color="auto"/>
              <w:left w:val="single" w:sz="4" w:space="0" w:color="auto"/>
              <w:bottom w:val="single" w:sz="4" w:space="0" w:color="auto"/>
              <w:right w:val="single" w:sz="4" w:space="0" w:color="auto"/>
            </w:tcBorders>
            <w:hideMark/>
          </w:tcPr>
          <w:p w14:paraId="081222B6"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8A5853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F65DAD8"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18988F5"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5"/>
            <w:tcBorders>
              <w:top w:val="single" w:sz="4" w:space="0" w:color="auto"/>
              <w:left w:val="single" w:sz="4" w:space="0" w:color="auto"/>
              <w:bottom w:val="single" w:sz="4" w:space="0" w:color="auto"/>
              <w:right w:val="single" w:sz="4" w:space="0" w:color="auto"/>
            </w:tcBorders>
            <w:hideMark/>
          </w:tcPr>
          <w:p w14:paraId="1457D57B"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4EF0C70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0F33593"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5"/>
            <w:tcBorders>
              <w:top w:val="single" w:sz="4" w:space="0" w:color="auto"/>
              <w:left w:val="single" w:sz="4" w:space="0" w:color="auto"/>
              <w:bottom w:val="single" w:sz="4" w:space="0" w:color="auto"/>
              <w:right w:val="single" w:sz="4" w:space="0" w:color="auto"/>
            </w:tcBorders>
            <w:hideMark/>
          </w:tcPr>
          <w:p w14:paraId="1D5B3444"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71B6617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6114054"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5"/>
            <w:tcBorders>
              <w:top w:val="single" w:sz="4" w:space="0" w:color="auto"/>
              <w:left w:val="single" w:sz="4" w:space="0" w:color="auto"/>
              <w:bottom w:val="single" w:sz="4" w:space="0" w:color="auto"/>
              <w:right w:val="single" w:sz="4" w:space="0" w:color="auto"/>
            </w:tcBorders>
            <w:hideMark/>
          </w:tcPr>
          <w:p w14:paraId="5EDD7AA1"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1FE483C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CC59FB7"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5"/>
            <w:tcBorders>
              <w:top w:val="single" w:sz="4" w:space="0" w:color="auto"/>
              <w:left w:val="single" w:sz="4" w:space="0" w:color="auto"/>
              <w:bottom w:val="single" w:sz="4" w:space="0" w:color="auto"/>
              <w:right w:val="single" w:sz="4" w:space="0" w:color="auto"/>
            </w:tcBorders>
            <w:hideMark/>
          </w:tcPr>
          <w:p w14:paraId="448D23FE"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5AAB27E" w14:textId="77777777" w:rsidR="000B60A3" w:rsidRPr="00971C80" w:rsidRDefault="000B60A3" w:rsidP="00C634F2">
            <w:pPr>
              <w:numPr>
                <w:ilvl w:val="0"/>
                <w:numId w:val="155"/>
              </w:numPr>
              <w:contextualSpacing/>
              <w:jc w:val="left"/>
              <w:rPr>
                <w:sz w:val="20"/>
                <w:szCs w:val="20"/>
              </w:rPr>
            </w:pPr>
            <w:r w:rsidRPr="00971C80">
              <w:rPr>
                <w:sz w:val="20"/>
                <w:szCs w:val="20"/>
              </w:rPr>
              <w:t>Acknowledgement</w:t>
            </w:r>
          </w:p>
          <w:p w14:paraId="308E8934" w14:textId="77777777" w:rsidR="000B60A3" w:rsidRPr="00971C80" w:rsidRDefault="000B60A3" w:rsidP="00C634F2">
            <w:pPr>
              <w:numPr>
                <w:ilvl w:val="0"/>
                <w:numId w:val="155"/>
              </w:numPr>
              <w:contextualSpacing/>
              <w:jc w:val="left"/>
              <w:rPr>
                <w:sz w:val="20"/>
                <w:szCs w:val="20"/>
              </w:rPr>
            </w:pPr>
            <w:r w:rsidRPr="00971C80">
              <w:rPr>
                <w:sz w:val="20"/>
                <w:szCs w:val="20"/>
              </w:rPr>
              <w:t>Service Response (from Device) – GBCSPayload</w:t>
            </w:r>
          </w:p>
          <w:p w14:paraId="67326C6D" w14:textId="77777777" w:rsidR="000B60A3" w:rsidRPr="00971C80" w:rsidRDefault="00AF46AC" w:rsidP="00C634F2">
            <w:pPr>
              <w:numPr>
                <w:ilvl w:val="0"/>
                <w:numId w:val="155"/>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47677F4"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732893C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C9FAB8E"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5"/>
            <w:tcBorders>
              <w:top w:val="single" w:sz="4" w:space="0" w:color="auto"/>
              <w:left w:val="single" w:sz="4" w:space="0" w:color="auto"/>
              <w:bottom w:val="single" w:sz="4" w:space="0" w:color="auto"/>
              <w:right w:val="single" w:sz="4" w:space="0" w:color="auto"/>
            </w:tcBorders>
            <w:vAlign w:val="center"/>
            <w:hideMark/>
          </w:tcPr>
          <w:p w14:paraId="348526A7"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A23D39" w:rsidRPr="00971C80" w14:paraId="0F4E70BF" w14:textId="77777777" w:rsidTr="00400115">
        <w:trPr>
          <w:trHeight w:val="425"/>
        </w:trPr>
        <w:tc>
          <w:tcPr>
            <w:tcW w:w="1501" w:type="pct"/>
            <w:vAlign w:val="center"/>
          </w:tcPr>
          <w:p w14:paraId="76B95111" w14:textId="77777777" w:rsidR="00A23D39" w:rsidRPr="00971C80" w:rsidRDefault="00A23D39" w:rsidP="00416DEB">
            <w:pPr>
              <w:spacing w:before="60" w:after="60"/>
              <w:contextualSpacing/>
              <w:jc w:val="left"/>
              <w:rPr>
                <w:b/>
                <w:sz w:val="20"/>
                <w:szCs w:val="20"/>
              </w:rPr>
            </w:pPr>
            <w:r>
              <w:rPr>
                <w:b/>
                <w:sz w:val="20"/>
                <w:szCs w:val="20"/>
              </w:rPr>
              <w:t>GBCS Cross Reference</w:t>
            </w:r>
          </w:p>
        </w:tc>
        <w:tc>
          <w:tcPr>
            <w:tcW w:w="702" w:type="pct"/>
            <w:vAlign w:val="center"/>
          </w:tcPr>
          <w:p w14:paraId="3E67E00E" w14:textId="77777777" w:rsidR="00A23D39" w:rsidRPr="00971C80" w:rsidRDefault="003B4254" w:rsidP="00003ACC">
            <w:pPr>
              <w:spacing w:before="60" w:after="60"/>
              <w:contextualSpacing/>
              <w:jc w:val="left"/>
              <w:rPr>
                <w:sz w:val="20"/>
                <w:szCs w:val="20"/>
              </w:rPr>
            </w:pPr>
            <w:r w:rsidRPr="003B4254">
              <w:rPr>
                <w:sz w:val="20"/>
                <w:szCs w:val="20"/>
              </w:rPr>
              <w:t>ESME Unjoin from Type 2 Device</w:t>
            </w:r>
          </w:p>
        </w:tc>
        <w:tc>
          <w:tcPr>
            <w:tcW w:w="697" w:type="pct"/>
            <w:vAlign w:val="center"/>
          </w:tcPr>
          <w:p w14:paraId="320B3BB3" w14:textId="77777777" w:rsidR="00A23D39" w:rsidRPr="00971C80" w:rsidRDefault="003B4254" w:rsidP="00416DEB">
            <w:pPr>
              <w:spacing w:before="60" w:after="60"/>
              <w:contextualSpacing/>
              <w:jc w:val="left"/>
              <w:rPr>
                <w:sz w:val="20"/>
                <w:szCs w:val="20"/>
              </w:rPr>
            </w:pPr>
            <w:r w:rsidRPr="003B4254">
              <w:rPr>
                <w:sz w:val="20"/>
                <w:szCs w:val="20"/>
              </w:rPr>
              <w:t>GSME Unjoin from GPF</w:t>
            </w:r>
          </w:p>
        </w:tc>
        <w:tc>
          <w:tcPr>
            <w:tcW w:w="620" w:type="pct"/>
            <w:vAlign w:val="center"/>
          </w:tcPr>
          <w:p w14:paraId="73FE07DC" w14:textId="77777777" w:rsidR="00A23D39" w:rsidRPr="00971C80" w:rsidRDefault="003B4254" w:rsidP="00416DEB">
            <w:pPr>
              <w:spacing w:before="60" w:after="60"/>
              <w:contextualSpacing/>
              <w:jc w:val="left"/>
              <w:rPr>
                <w:sz w:val="20"/>
                <w:szCs w:val="20"/>
              </w:rPr>
            </w:pPr>
            <w:r w:rsidRPr="003B4254">
              <w:rPr>
                <w:sz w:val="20"/>
                <w:szCs w:val="20"/>
              </w:rPr>
              <w:t>PPMID Unjoin from ESME</w:t>
            </w:r>
          </w:p>
        </w:tc>
        <w:tc>
          <w:tcPr>
            <w:tcW w:w="776" w:type="pct"/>
            <w:vAlign w:val="center"/>
          </w:tcPr>
          <w:p w14:paraId="738067D9" w14:textId="77777777" w:rsidR="00A23D39" w:rsidRPr="00971C80" w:rsidRDefault="003B4254" w:rsidP="000D649C">
            <w:pPr>
              <w:spacing w:before="60" w:after="60"/>
              <w:contextualSpacing/>
              <w:jc w:val="left"/>
              <w:rPr>
                <w:sz w:val="20"/>
                <w:szCs w:val="20"/>
              </w:rPr>
            </w:pPr>
            <w:r w:rsidRPr="003B4254">
              <w:rPr>
                <w:sz w:val="20"/>
                <w:szCs w:val="20"/>
              </w:rPr>
              <w:t>PPMID Unjoin from GSME</w:t>
            </w:r>
          </w:p>
        </w:tc>
        <w:tc>
          <w:tcPr>
            <w:tcW w:w="703" w:type="pct"/>
            <w:vAlign w:val="center"/>
          </w:tcPr>
          <w:p w14:paraId="201CE373" w14:textId="77777777" w:rsidR="00A23D39" w:rsidRPr="00971C80" w:rsidRDefault="003B4254" w:rsidP="00416DEB">
            <w:pPr>
              <w:spacing w:before="60" w:after="60"/>
              <w:contextualSpacing/>
              <w:jc w:val="left"/>
              <w:rPr>
                <w:sz w:val="20"/>
                <w:szCs w:val="20"/>
              </w:rPr>
            </w:pPr>
            <w:r w:rsidRPr="003B4254">
              <w:rPr>
                <w:sz w:val="20"/>
                <w:szCs w:val="20"/>
              </w:rPr>
              <w:t>GPF Unjoin from PPMID or Type 2 Device</w:t>
            </w:r>
          </w:p>
        </w:tc>
      </w:tr>
      <w:tr w:rsidR="00A23D39" w:rsidRPr="00971C80" w14:paraId="62FF30F8" w14:textId="77777777" w:rsidTr="00400115">
        <w:trPr>
          <w:trHeight w:val="425"/>
        </w:trPr>
        <w:tc>
          <w:tcPr>
            <w:tcW w:w="1501" w:type="pct"/>
            <w:vAlign w:val="center"/>
          </w:tcPr>
          <w:p w14:paraId="4F480B2E" w14:textId="77777777" w:rsidR="00A23D39" w:rsidRDefault="00A23D39"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702" w:type="pct"/>
            <w:vAlign w:val="center"/>
          </w:tcPr>
          <w:p w14:paraId="19E1BB9B" w14:textId="77777777" w:rsidR="00A23D39" w:rsidRPr="00971C80" w:rsidRDefault="00A23D39" w:rsidP="00416DEB">
            <w:pPr>
              <w:spacing w:before="60" w:after="60"/>
              <w:contextualSpacing/>
              <w:jc w:val="left"/>
              <w:rPr>
                <w:sz w:val="20"/>
                <w:szCs w:val="20"/>
              </w:rPr>
            </w:pPr>
            <w:r w:rsidRPr="00495BC5">
              <w:rPr>
                <w:sz w:val="20"/>
                <w:szCs w:val="20"/>
              </w:rPr>
              <w:t>0x0010</w:t>
            </w:r>
          </w:p>
        </w:tc>
        <w:tc>
          <w:tcPr>
            <w:tcW w:w="697" w:type="pct"/>
            <w:vAlign w:val="center"/>
          </w:tcPr>
          <w:p w14:paraId="03E6DF43" w14:textId="77777777" w:rsidR="00A23D39" w:rsidRPr="00971C80" w:rsidRDefault="003B4254" w:rsidP="00416DEB">
            <w:pPr>
              <w:spacing w:before="60" w:after="60"/>
              <w:contextualSpacing/>
              <w:jc w:val="left"/>
              <w:rPr>
                <w:sz w:val="20"/>
                <w:szCs w:val="20"/>
              </w:rPr>
            </w:pPr>
            <w:r w:rsidRPr="003B4254">
              <w:rPr>
                <w:sz w:val="20"/>
                <w:szCs w:val="20"/>
              </w:rPr>
              <w:t>0x0010</w:t>
            </w:r>
          </w:p>
        </w:tc>
        <w:tc>
          <w:tcPr>
            <w:tcW w:w="620" w:type="pct"/>
            <w:vAlign w:val="center"/>
          </w:tcPr>
          <w:p w14:paraId="4B0FB86C" w14:textId="77777777" w:rsidR="00A23D39" w:rsidRPr="00971C80" w:rsidRDefault="003B4254" w:rsidP="00416DEB">
            <w:pPr>
              <w:spacing w:before="60" w:after="60"/>
              <w:contextualSpacing/>
              <w:jc w:val="left"/>
              <w:rPr>
                <w:sz w:val="20"/>
                <w:szCs w:val="20"/>
              </w:rPr>
            </w:pPr>
            <w:r w:rsidRPr="003B4254">
              <w:rPr>
                <w:sz w:val="20"/>
                <w:szCs w:val="20"/>
              </w:rPr>
              <w:t>0x000F</w:t>
            </w:r>
          </w:p>
        </w:tc>
        <w:tc>
          <w:tcPr>
            <w:tcW w:w="776" w:type="pct"/>
            <w:vAlign w:val="center"/>
          </w:tcPr>
          <w:p w14:paraId="3522F215" w14:textId="77777777" w:rsidR="00A23D39" w:rsidRPr="00971C80" w:rsidRDefault="003B4254" w:rsidP="00416DEB">
            <w:pPr>
              <w:spacing w:before="60" w:after="60"/>
              <w:contextualSpacing/>
              <w:jc w:val="left"/>
              <w:rPr>
                <w:sz w:val="20"/>
                <w:szCs w:val="20"/>
              </w:rPr>
            </w:pPr>
            <w:r w:rsidRPr="003B4254">
              <w:rPr>
                <w:sz w:val="20"/>
                <w:szCs w:val="20"/>
              </w:rPr>
              <w:t>0x000F</w:t>
            </w:r>
          </w:p>
        </w:tc>
        <w:tc>
          <w:tcPr>
            <w:tcW w:w="703" w:type="pct"/>
            <w:vAlign w:val="center"/>
          </w:tcPr>
          <w:p w14:paraId="18ADEA38" w14:textId="77777777" w:rsidR="00A23D39" w:rsidRPr="00971C80" w:rsidRDefault="003B4254" w:rsidP="00416DEB">
            <w:pPr>
              <w:spacing w:before="60" w:after="60"/>
              <w:contextualSpacing/>
              <w:jc w:val="left"/>
              <w:rPr>
                <w:sz w:val="20"/>
                <w:szCs w:val="20"/>
              </w:rPr>
            </w:pPr>
            <w:r w:rsidRPr="003B4254">
              <w:rPr>
                <w:sz w:val="20"/>
                <w:szCs w:val="20"/>
              </w:rPr>
              <w:t>0x0010</w:t>
            </w:r>
          </w:p>
        </w:tc>
      </w:tr>
      <w:tr w:rsidR="00A23D39" w:rsidRPr="00971C80" w14:paraId="6402819C" w14:textId="77777777" w:rsidTr="00400115">
        <w:trPr>
          <w:trHeight w:val="425"/>
        </w:trPr>
        <w:tc>
          <w:tcPr>
            <w:tcW w:w="1501" w:type="pct"/>
            <w:vAlign w:val="center"/>
          </w:tcPr>
          <w:p w14:paraId="730696FF" w14:textId="77777777" w:rsidR="00A23D39" w:rsidRPr="00713C07" w:rsidRDefault="00A23D39" w:rsidP="00416DEB">
            <w:pPr>
              <w:spacing w:before="60" w:after="60"/>
              <w:contextualSpacing/>
              <w:jc w:val="left"/>
              <w:rPr>
                <w:b/>
                <w:sz w:val="20"/>
                <w:szCs w:val="20"/>
              </w:rPr>
            </w:pPr>
            <w:r>
              <w:rPr>
                <w:b/>
                <w:sz w:val="20"/>
                <w:szCs w:val="20"/>
              </w:rPr>
              <w:t>GBCS Use Case</w:t>
            </w:r>
          </w:p>
        </w:tc>
        <w:tc>
          <w:tcPr>
            <w:tcW w:w="702" w:type="pct"/>
            <w:vAlign w:val="center"/>
          </w:tcPr>
          <w:p w14:paraId="5EDBACF8" w14:textId="77777777" w:rsidR="00A23D39" w:rsidRPr="00713C07" w:rsidRDefault="00A23D39" w:rsidP="00416DEB">
            <w:pPr>
              <w:spacing w:before="60" w:after="60"/>
              <w:contextualSpacing/>
              <w:jc w:val="left"/>
              <w:rPr>
                <w:sz w:val="20"/>
                <w:szCs w:val="20"/>
              </w:rPr>
            </w:pPr>
            <w:r w:rsidRPr="00495BC5">
              <w:rPr>
                <w:sz w:val="20"/>
                <w:szCs w:val="20"/>
              </w:rPr>
              <w:t>CS04B</w:t>
            </w:r>
          </w:p>
        </w:tc>
        <w:tc>
          <w:tcPr>
            <w:tcW w:w="697" w:type="pct"/>
            <w:vAlign w:val="center"/>
          </w:tcPr>
          <w:p w14:paraId="2C879B82" w14:textId="77777777" w:rsidR="00A23D39" w:rsidRPr="00713C07" w:rsidRDefault="003B4254" w:rsidP="00416DEB">
            <w:pPr>
              <w:spacing w:before="60" w:after="60"/>
              <w:contextualSpacing/>
              <w:jc w:val="left"/>
              <w:rPr>
                <w:sz w:val="20"/>
                <w:szCs w:val="20"/>
              </w:rPr>
            </w:pPr>
            <w:r w:rsidRPr="003B4254">
              <w:rPr>
                <w:sz w:val="20"/>
                <w:szCs w:val="20"/>
              </w:rPr>
              <w:t>CS04B</w:t>
            </w:r>
          </w:p>
        </w:tc>
        <w:tc>
          <w:tcPr>
            <w:tcW w:w="620" w:type="pct"/>
            <w:vAlign w:val="center"/>
          </w:tcPr>
          <w:p w14:paraId="696595E7" w14:textId="77777777" w:rsidR="00A23D39" w:rsidRPr="00713C07" w:rsidRDefault="003B4254" w:rsidP="00416DEB">
            <w:pPr>
              <w:spacing w:before="60" w:after="60"/>
              <w:contextualSpacing/>
              <w:jc w:val="left"/>
              <w:rPr>
                <w:sz w:val="20"/>
                <w:szCs w:val="20"/>
              </w:rPr>
            </w:pPr>
            <w:r w:rsidRPr="003B4254">
              <w:rPr>
                <w:sz w:val="20"/>
                <w:szCs w:val="20"/>
              </w:rPr>
              <w:t>CS04AC</w:t>
            </w:r>
          </w:p>
        </w:tc>
        <w:tc>
          <w:tcPr>
            <w:tcW w:w="776" w:type="pct"/>
            <w:vAlign w:val="center"/>
          </w:tcPr>
          <w:p w14:paraId="7934AA49" w14:textId="77777777" w:rsidR="00A23D39" w:rsidRPr="00713C07" w:rsidRDefault="003B4254" w:rsidP="00416DEB">
            <w:pPr>
              <w:spacing w:before="60" w:after="60"/>
              <w:contextualSpacing/>
              <w:jc w:val="left"/>
              <w:rPr>
                <w:sz w:val="20"/>
                <w:szCs w:val="20"/>
              </w:rPr>
            </w:pPr>
            <w:r>
              <w:t xml:space="preserve"> </w:t>
            </w:r>
            <w:r w:rsidRPr="003B4254">
              <w:rPr>
                <w:sz w:val="20"/>
                <w:szCs w:val="20"/>
              </w:rPr>
              <w:t>CS04AC</w:t>
            </w:r>
          </w:p>
        </w:tc>
        <w:tc>
          <w:tcPr>
            <w:tcW w:w="703" w:type="pct"/>
            <w:vAlign w:val="center"/>
          </w:tcPr>
          <w:p w14:paraId="7475BDE2" w14:textId="77777777" w:rsidR="00A23D39" w:rsidRPr="00713C07" w:rsidRDefault="003B4254" w:rsidP="00416DEB">
            <w:pPr>
              <w:spacing w:before="60" w:after="60"/>
              <w:contextualSpacing/>
              <w:jc w:val="left"/>
              <w:rPr>
                <w:sz w:val="20"/>
                <w:szCs w:val="20"/>
              </w:rPr>
            </w:pPr>
            <w:r w:rsidRPr="003B4254">
              <w:rPr>
                <w:sz w:val="20"/>
                <w:szCs w:val="20"/>
              </w:rPr>
              <w:t>CS04B</w:t>
            </w:r>
          </w:p>
        </w:tc>
      </w:tr>
    </w:tbl>
    <w:p w14:paraId="4F3316E9"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602CF4B" w14:textId="77777777" w:rsidR="000B60A3" w:rsidRPr="00971C80" w:rsidRDefault="006D6EE0" w:rsidP="00F000C9">
      <w:pPr>
        <w:pStyle w:val="Heading4"/>
      </w:pPr>
      <w:r w:rsidRPr="00971C80">
        <w:lastRenderedPageBreak/>
        <w:t xml:space="preserve"> </w:t>
      </w:r>
      <w:r w:rsidR="00F000C9" w:rsidRPr="00971C80">
        <w:tab/>
        <w:t>Specific Data Items for this Request</w:t>
      </w:r>
      <w:r w:rsidR="000B60A3" w:rsidRPr="00971C80">
        <w:tab/>
      </w:r>
    </w:p>
    <w:p w14:paraId="64D76A9A" w14:textId="77777777" w:rsidR="000B60A3" w:rsidRPr="00971C80" w:rsidRDefault="000B60A3" w:rsidP="000B60A3">
      <w:pPr>
        <w:keepNext/>
      </w:pPr>
      <w:r w:rsidRPr="00971C80">
        <w:t>UnjoinServiceNonCritical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5C1DF3F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721879D"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1C5C5A91"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E0B3FEC"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0A01302"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0805F824"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680D2A55" w14:textId="77777777" w:rsidR="000B60A3" w:rsidRPr="00971C80" w:rsidRDefault="000B60A3" w:rsidP="00AB5D4B">
            <w:pPr>
              <w:jc w:val="left"/>
              <w:rPr>
                <w:b/>
                <w:sz w:val="20"/>
                <w:szCs w:val="20"/>
              </w:rPr>
            </w:pPr>
            <w:r w:rsidRPr="00971C80">
              <w:rPr>
                <w:b/>
                <w:sz w:val="20"/>
                <w:szCs w:val="20"/>
              </w:rPr>
              <w:t>Units</w:t>
            </w:r>
          </w:p>
        </w:tc>
      </w:tr>
      <w:tr w:rsidR="000B60A3" w:rsidRPr="00971C80" w14:paraId="3665C3FA"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4262D72" w14:textId="77777777" w:rsidR="000B60A3" w:rsidRPr="00971C80" w:rsidRDefault="000B60A3" w:rsidP="00AB5D4B">
            <w:pPr>
              <w:tabs>
                <w:tab w:val="left" w:pos="720"/>
              </w:tabs>
              <w:jc w:val="left"/>
              <w:rPr>
                <w:sz w:val="20"/>
                <w:szCs w:val="20"/>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47AA1D8B"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D9093A" w:rsidRPr="00971C80">
              <w:rPr>
                <w:sz w:val="20"/>
                <w:szCs w:val="20"/>
              </w:rPr>
              <w:t>D</w:t>
            </w:r>
            <w:r w:rsidRPr="00971C80">
              <w:rPr>
                <w:sz w:val="20"/>
                <w:szCs w:val="20"/>
              </w:rPr>
              <w:t xml:space="preserve">evice for which the details have to be removed from the </w:t>
            </w:r>
            <w:r w:rsidR="005876D1">
              <w:rPr>
                <w:sz w:val="20"/>
                <w:szCs w:val="20"/>
              </w:rPr>
              <w:t xml:space="preserve">BusinessTargetID </w:t>
            </w:r>
            <w:r w:rsidRPr="00971C80">
              <w:rPr>
                <w:sz w:val="20"/>
                <w:szCs w:val="20"/>
              </w:rPr>
              <w:t>Device Log</w:t>
            </w:r>
          </w:p>
        </w:tc>
        <w:tc>
          <w:tcPr>
            <w:tcW w:w="1050" w:type="pct"/>
            <w:tcBorders>
              <w:top w:val="single" w:sz="4" w:space="0" w:color="auto"/>
              <w:left w:val="single" w:sz="4" w:space="0" w:color="auto"/>
              <w:bottom w:val="single" w:sz="4" w:space="0" w:color="auto"/>
              <w:right w:val="single" w:sz="4" w:space="0" w:color="auto"/>
            </w:tcBorders>
            <w:hideMark/>
          </w:tcPr>
          <w:p w14:paraId="643C4100" w14:textId="77777777" w:rsidR="000B60A3" w:rsidRPr="00971C80" w:rsidRDefault="000B60A3" w:rsidP="00AB5D4B">
            <w:pPr>
              <w:tabs>
                <w:tab w:val="left" w:pos="720"/>
              </w:tabs>
              <w:jc w:val="left"/>
              <w:rPr>
                <w:sz w:val="20"/>
                <w:szCs w:val="20"/>
              </w:rPr>
            </w:pPr>
            <w:r w:rsidRPr="00971C80">
              <w:rPr>
                <w:sz w:val="20"/>
                <w:szCs w:val="20"/>
              </w:rPr>
              <w:t>sr:EUI</w:t>
            </w:r>
          </w:p>
          <w:p w14:paraId="76967F3A"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069BD94C" w14:textId="77777777" w:rsidR="003D1F5F" w:rsidRPr="00971C80" w:rsidRDefault="003D1F5F"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23EBEA97"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2C935C41"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C46E256" w14:textId="77777777" w:rsidR="000B60A3" w:rsidRPr="00971C80" w:rsidRDefault="000B60A3" w:rsidP="00AB5D4B">
            <w:pPr>
              <w:tabs>
                <w:tab w:val="left" w:pos="720"/>
              </w:tabs>
              <w:jc w:val="left"/>
              <w:rPr>
                <w:sz w:val="20"/>
                <w:szCs w:val="20"/>
              </w:rPr>
            </w:pPr>
            <w:r w:rsidRPr="00971C80">
              <w:rPr>
                <w:sz w:val="20"/>
                <w:szCs w:val="20"/>
              </w:rPr>
              <w:t>N/A</w:t>
            </w:r>
          </w:p>
        </w:tc>
      </w:tr>
    </w:tbl>
    <w:p w14:paraId="791C1347" w14:textId="77777777" w:rsidR="007F15B4" w:rsidRPr="000B4DCD" w:rsidRDefault="007F15B4" w:rsidP="006E1A14">
      <w:pPr>
        <w:pStyle w:val="Caption"/>
      </w:pPr>
      <w:bookmarkStart w:id="2016" w:name="_Toc50828959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242</w:t>
      </w:r>
      <w:r w:rsidR="00FB161A">
        <w:rPr>
          <w:noProof/>
        </w:rPr>
        <w:fldChar w:fldCharType="end"/>
      </w:r>
      <w:r>
        <w:t xml:space="preserve"> </w:t>
      </w:r>
      <w:r w:rsidRPr="000B4DCD">
        <w:t xml:space="preserve">: </w:t>
      </w:r>
      <w:r w:rsidR="006C3F3A" w:rsidRPr="00971C80">
        <w:t xml:space="preserve">UnjoinServiceNonCritical </w:t>
      </w:r>
      <w:r>
        <w:t>(</w:t>
      </w:r>
      <w:r w:rsidR="006C3F3A">
        <w:t>sr:JoinOrUnjoinDevice</w:t>
      </w:r>
      <w:r>
        <w:t>) data items</w:t>
      </w:r>
      <w:bookmarkEnd w:id="2016"/>
    </w:p>
    <w:p w14:paraId="451C733E" w14:textId="77777777" w:rsidR="000B60A3" w:rsidRPr="00971C80" w:rsidRDefault="000B60A3" w:rsidP="000B60A3">
      <w:pPr>
        <w:spacing w:before="120" w:after="120"/>
        <w:jc w:val="left"/>
        <w:rPr>
          <w:noProof/>
          <w:lang w:eastAsia="en-GB"/>
        </w:rPr>
      </w:pPr>
    </w:p>
    <w:p w14:paraId="6F7DF374" w14:textId="77777777" w:rsidR="000B60A3" w:rsidRPr="00971C80" w:rsidRDefault="00F000C9" w:rsidP="00F000C9">
      <w:pPr>
        <w:pStyle w:val="Heading4"/>
      </w:pPr>
      <w:r w:rsidRPr="00971C80">
        <w:tab/>
        <w:t>Specific Validation for this Request</w:t>
      </w:r>
      <w:r w:rsidR="000B60A3" w:rsidRPr="00971C80">
        <w:tab/>
      </w:r>
    </w:p>
    <w:p w14:paraId="4DF1927D"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478DAE3C"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5BA0068"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2162120F"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A5B9042"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1E81B46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BAE53BF" w14:textId="77777777" w:rsidR="000B60A3" w:rsidRPr="00971C80" w:rsidRDefault="000B60A3" w:rsidP="000B60A3">
            <w:pPr>
              <w:spacing w:line="288" w:lineRule="auto"/>
              <w:jc w:val="left"/>
              <w:rPr>
                <w:sz w:val="20"/>
                <w:szCs w:val="20"/>
              </w:rPr>
            </w:pPr>
            <w:r w:rsidRPr="00971C80">
              <w:rPr>
                <w:sz w:val="20"/>
                <w:szCs w:val="20"/>
              </w:rPr>
              <w:t>E080801</w:t>
            </w:r>
          </w:p>
        </w:tc>
        <w:tc>
          <w:tcPr>
            <w:tcW w:w="4200" w:type="pct"/>
            <w:tcBorders>
              <w:top w:val="single" w:sz="4" w:space="0" w:color="auto"/>
              <w:left w:val="single" w:sz="4" w:space="0" w:color="auto"/>
              <w:bottom w:val="single" w:sz="4" w:space="0" w:color="auto"/>
              <w:right w:val="single" w:sz="4" w:space="0" w:color="auto"/>
            </w:tcBorders>
            <w:hideMark/>
          </w:tcPr>
          <w:p w14:paraId="29CFA88B" w14:textId="77777777" w:rsidR="000B60A3" w:rsidRPr="00971C80" w:rsidRDefault="000B60A3" w:rsidP="00D9093A">
            <w:pPr>
              <w:jc w:val="left"/>
              <w:rPr>
                <w:sz w:val="20"/>
                <w:szCs w:val="20"/>
              </w:rPr>
            </w:pPr>
            <w:r w:rsidRPr="00971C80">
              <w:rPr>
                <w:sz w:val="20"/>
                <w:szCs w:val="20"/>
              </w:rPr>
              <w:t xml:space="preserve">According to the DCC Systems </w:t>
            </w:r>
            <w:r w:rsidR="00D9093A" w:rsidRPr="00971C80">
              <w:rPr>
                <w:sz w:val="20"/>
                <w:szCs w:val="20"/>
              </w:rPr>
              <w:t xml:space="preserve">Smart Metering </w:t>
            </w:r>
            <w:r w:rsidRPr="00971C80">
              <w:rPr>
                <w:sz w:val="20"/>
                <w:szCs w:val="20"/>
              </w:rPr>
              <w:t>Inventory the</w:t>
            </w:r>
            <w:r w:rsidR="00C4755C">
              <w:rPr>
                <w:sz w:val="20"/>
                <w:szCs w:val="20"/>
              </w:rPr>
              <w:t xml:space="preserve"> </w:t>
            </w:r>
            <w:r w:rsidRPr="00971C80">
              <w:rPr>
                <w:sz w:val="20"/>
                <w:szCs w:val="20"/>
              </w:rPr>
              <w:t xml:space="preserve">‘Other Device’ is not joined to the </w:t>
            </w:r>
            <w:r w:rsidR="005876D1">
              <w:rPr>
                <w:sz w:val="20"/>
                <w:szCs w:val="20"/>
              </w:rPr>
              <w:t xml:space="preserve">BusinessTargetID </w:t>
            </w:r>
            <w:r w:rsidRPr="00971C80">
              <w:rPr>
                <w:sz w:val="20"/>
                <w:szCs w:val="20"/>
              </w:rPr>
              <w:t xml:space="preserve">Device </w:t>
            </w:r>
          </w:p>
        </w:tc>
      </w:tr>
      <w:tr w:rsidR="000B60A3" w:rsidRPr="00971C80" w14:paraId="404AD615"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70F21646" w14:textId="77777777" w:rsidR="000B60A3" w:rsidRPr="00971C80" w:rsidRDefault="000B60A3" w:rsidP="000B60A3">
            <w:pPr>
              <w:spacing w:line="288" w:lineRule="auto"/>
              <w:jc w:val="left"/>
              <w:rPr>
                <w:sz w:val="20"/>
                <w:szCs w:val="20"/>
              </w:rPr>
            </w:pPr>
            <w:r w:rsidRPr="00971C80">
              <w:rPr>
                <w:sz w:val="20"/>
                <w:szCs w:val="20"/>
              </w:rPr>
              <w:t>E080821</w:t>
            </w:r>
          </w:p>
        </w:tc>
        <w:tc>
          <w:tcPr>
            <w:tcW w:w="4200" w:type="pct"/>
            <w:tcBorders>
              <w:top w:val="single" w:sz="4" w:space="0" w:color="auto"/>
              <w:left w:val="single" w:sz="4" w:space="0" w:color="auto"/>
              <w:bottom w:val="single" w:sz="4" w:space="0" w:color="auto"/>
              <w:right w:val="single" w:sz="4" w:space="0" w:color="auto"/>
            </w:tcBorders>
          </w:tcPr>
          <w:p w14:paraId="124D733E" w14:textId="77777777" w:rsidR="000B60A3" w:rsidRPr="00971C80" w:rsidRDefault="000B60A3" w:rsidP="00D9093A">
            <w:pPr>
              <w:jc w:val="left"/>
              <w:rPr>
                <w:sz w:val="20"/>
                <w:szCs w:val="20"/>
              </w:rPr>
            </w:pPr>
            <w:r w:rsidRPr="00971C80">
              <w:rPr>
                <w:sz w:val="20"/>
                <w:szCs w:val="20"/>
              </w:rPr>
              <w:t>The User Role is not authorised to Unjoin tis Device Type</w:t>
            </w:r>
          </w:p>
        </w:tc>
      </w:tr>
      <w:tr w:rsidR="00D66FBE" w:rsidRPr="00971C80" w14:paraId="508282D5"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203C530" w14:textId="77777777" w:rsidR="00D66FBE" w:rsidRPr="00971C80" w:rsidRDefault="00D66FBE" w:rsidP="000B60A3">
            <w:pPr>
              <w:spacing w:line="288" w:lineRule="auto"/>
              <w:jc w:val="left"/>
              <w:rPr>
                <w:sz w:val="20"/>
                <w:szCs w:val="20"/>
              </w:rPr>
            </w:pPr>
            <w:r w:rsidRPr="00D66FBE">
              <w:rPr>
                <w:sz w:val="20"/>
                <w:szCs w:val="20"/>
              </w:rPr>
              <w:t>E080822</w:t>
            </w:r>
          </w:p>
        </w:tc>
        <w:tc>
          <w:tcPr>
            <w:tcW w:w="4200" w:type="pct"/>
            <w:tcBorders>
              <w:top w:val="single" w:sz="4" w:space="0" w:color="auto"/>
              <w:left w:val="single" w:sz="4" w:space="0" w:color="auto"/>
              <w:bottom w:val="single" w:sz="4" w:space="0" w:color="auto"/>
              <w:right w:val="single" w:sz="4" w:space="0" w:color="auto"/>
            </w:tcBorders>
          </w:tcPr>
          <w:p w14:paraId="35B088F2" w14:textId="77777777" w:rsidR="00D66FBE" w:rsidRPr="00971C80" w:rsidRDefault="00D66FBE" w:rsidP="00D66FBE">
            <w:pPr>
              <w:jc w:val="left"/>
              <w:rPr>
                <w:sz w:val="20"/>
                <w:szCs w:val="20"/>
              </w:rPr>
            </w:pPr>
            <w:r w:rsidRPr="00D66FBE">
              <w:rPr>
                <w:sz w:val="20"/>
                <w:szCs w:val="20"/>
              </w:rPr>
              <w:t>The User is not authorised to Unjoin these G</w:t>
            </w:r>
            <w:r>
              <w:rPr>
                <w:sz w:val="20"/>
                <w:szCs w:val="20"/>
              </w:rPr>
              <w:t xml:space="preserve">as </w:t>
            </w:r>
            <w:r w:rsidRPr="00D66FBE">
              <w:rPr>
                <w:sz w:val="20"/>
                <w:szCs w:val="20"/>
              </w:rPr>
              <w:t>S</w:t>
            </w:r>
            <w:r>
              <w:rPr>
                <w:sz w:val="20"/>
                <w:szCs w:val="20"/>
              </w:rPr>
              <w:t xml:space="preserve">mart </w:t>
            </w:r>
            <w:r w:rsidRPr="00D66FBE">
              <w:rPr>
                <w:sz w:val="20"/>
                <w:szCs w:val="20"/>
              </w:rPr>
              <w:t>M</w:t>
            </w:r>
            <w:r>
              <w:rPr>
                <w:sz w:val="20"/>
                <w:szCs w:val="20"/>
              </w:rPr>
              <w:t>eter</w:t>
            </w:r>
            <w:r w:rsidR="00C4755C">
              <w:rPr>
                <w:sz w:val="20"/>
                <w:szCs w:val="20"/>
              </w:rPr>
              <w:t xml:space="preserve"> </w:t>
            </w:r>
            <w:r w:rsidRPr="00D66FBE">
              <w:rPr>
                <w:sz w:val="20"/>
                <w:szCs w:val="20"/>
              </w:rPr>
              <w:t>/ G</w:t>
            </w:r>
            <w:r>
              <w:rPr>
                <w:sz w:val="20"/>
                <w:szCs w:val="20"/>
              </w:rPr>
              <w:t xml:space="preserve">as </w:t>
            </w:r>
            <w:r w:rsidRPr="00D66FBE">
              <w:rPr>
                <w:sz w:val="20"/>
                <w:szCs w:val="20"/>
              </w:rPr>
              <w:t>P</w:t>
            </w:r>
            <w:r>
              <w:rPr>
                <w:sz w:val="20"/>
                <w:szCs w:val="20"/>
              </w:rPr>
              <w:t xml:space="preserve">roxy </w:t>
            </w:r>
            <w:r w:rsidRPr="00D66FBE">
              <w:rPr>
                <w:sz w:val="20"/>
                <w:szCs w:val="20"/>
              </w:rPr>
              <w:t>F</w:t>
            </w:r>
            <w:r>
              <w:rPr>
                <w:sz w:val="20"/>
                <w:szCs w:val="20"/>
              </w:rPr>
              <w:t>unction</w:t>
            </w:r>
          </w:p>
        </w:tc>
      </w:tr>
    </w:tbl>
    <w:p w14:paraId="39E1F3D4" w14:textId="77777777" w:rsidR="000B60A3" w:rsidRPr="00971C80" w:rsidRDefault="000B60A3" w:rsidP="000B60A3"/>
    <w:p w14:paraId="2C53ECAD" w14:textId="77777777" w:rsidR="000B60A3" w:rsidRPr="00971C80" w:rsidRDefault="000B60A3" w:rsidP="000B60A3">
      <w:pPr>
        <w:spacing w:after="200" w:line="276" w:lineRule="auto"/>
        <w:jc w:val="left"/>
      </w:pPr>
      <w:r w:rsidRPr="00971C80">
        <w:br w:type="page"/>
      </w:r>
    </w:p>
    <w:p w14:paraId="2AAB6877" w14:textId="77777777" w:rsidR="000B60A3" w:rsidRPr="00971C80" w:rsidRDefault="000B60A3" w:rsidP="006A674B">
      <w:pPr>
        <w:pStyle w:val="Heading3"/>
      </w:pPr>
      <w:bookmarkStart w:id="2017" w:name="_Toc398808723"/>
      <w:bookmarkStart w:id="2018" w:name="_Ref489781973"/>
      <w:bookmarkStart w:id="2019" w:name="_Toc489860799"/>
      <w:bookmarkStart w:id="2020" w:name="_Toc10286872"/>
      <w:bookmarkStart w:id="2021" w:name="_Toc506336173"/>
      <w:bookmarkStart w:id="2022" w:name="_Toc509172529"/>
      <w:r w:rsidRPr="00971C80">
        <w:lastRenderedPageBreak/>
        <w:t>Read Device Log</w:t>
      </w:r>
      <w:bookmarkEnd w:id="2017"/>
      <w:bookmarkEnd w:id="2018"/>
      <w:bookmarkEnd w:id="2019"/>
      <w:bookmarkEnd w:id="2020"/>
      <w:bookmarkEnd w:id="2021"/>
      <w:bookmarkEnd w:id="2022"/>
    </w:p>
    <w:p w14:paraId="0CD358E0"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16085D3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3055355"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1E5AA212" w14:textId="77777777" w:rsidR="000B60A3" w:rsidRPr="00971C80" w:rsidRDefault="000B60A3" w:rsidP="00C634F2">
            <w:pPr>
              <w:numPr>
                <w:ilvl w:val="0"/>
                <w:numId w:val="55"/>
              </w:numPr>
              <w:ind w:left="0"/>
              <w:contextualSpacing/>
              <w:jc w:val="left"/>
              <w:rPr>
                <w:sz w:val="20"/>
                <w:szCs w:val="20"/>
              </w:rPr>
            </w:pPr>
            <w:bookmarkStart w:id="2023" w:name="_Hlk35574027"/>
            <w:r w:rsidRPr="00971C80">
              <w:rPr>
                <w:sz w:val="20"/>
                <w:szCs w:val="20"/>
              </w:rPr>
              <w:t>ReadDeviceLog</w:t>
            </w:r>
            <w:bookmarkEnd w:id="2023"/>
          </w:p>
        </w:tc>
      </w:tr>
      <w:tr w:rsidR="00846622" w:rsidRPr="00971C80" w14:paraId="2FE7CAC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9EDB8B0"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0FD31560" w14:textId="77777777" w:rsidR="000B60A3" w:rsidRPr="00971C80" w:rsidRDefault="000B60A3" w:rsidP="00C634F2">
            <w:pPr>
              <w:numPr>
                <w:ilvl w:val="0"/>
                <w:numId w:val="55"/>
              </w:numPr>
              <w:ind w:left="0"/>
              <w:contextualSpacing/>
              <w:jc w:val="left"/>
              <w:rPr>
                <w:sz w:val="20"/>
                <w:szCs w:val="20"/>
              </w:rPr>
            </w:pPr>
            <w:r w:rsidRPr="00971C80">
              <w:rPr>
                <w:sz w:val="20"/>
                <w:szCs w:val="20"/>
              </w:rPr>
              <w:t>8.9</w:t>
            </w:r>
          </w:p>
        </w:tc>
      </w:tr>
      <w:tr w:rsidR="00846622" w:rsidRPr="00971C80" w14:paraId="7A5544D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A5A47D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24841639" w14:textId="77777777" w:rsidR="000B60A3" w:rsidRPr="00971C80" w:rsidRDefault="000B60A3" w:rsidP="00C634F2">
            <w:pPr>
              <w:numPr>
                <w:ilvl w:val="0"/>
                <w:numId w:val="55"/>
              </w:numPr>
              <w:ind w:left="0"/>
              <w:contextualSpacing/>
              <w:jc w:val="left"/>
              <w:rPr>
                <w:sz w:val="20"/>
                <w:szCs w:val="20"/>
              </w:rPr>
            </w:pPr>
            <w:r w:rsidRPr="00971C80">
              <w:rPr>
                <w:sz w:val="20"/>
                <w:szCs w:val="20"/>
              </w:rPr>
              <w:t>8.9</w:t>
            </w:r>
          </w:p>
        </w:tc>
      </w:tr>
      <w:tr w:rsidR="00846622" w:rsidRPr="00971C80" w14:paraId="6258221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44019BF"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1A287C3F" w14:textId="77777777" w:rsidR="000B60A3" w:rsidRPr="00971C80" w:rsidRDefault="000B60A3" w:rsidP="000B60A3">
            <w:pPr>
              <w:contextualSpacing/>
              <w:jc w:val="left"/>
              <w:rPr>
                <w:sz w:val="20"/>
                <w:szCs w:val="20"/>
              </w:rPr>
            </w:pPr>
            <w:r w:rsidRPr="00971C80">
              <w:rPr>
                <w:sz w:val="20"/>
                <w:szCs w:val="20"/>
              </w:rPr>
              <w:t>Import Supplier (IS)</w:t>
            </w:r>
          </w:p>
          <w:p w14:paraId="1E3337C8" w14:textId="77777777" w:rsidR="000B60A3" w:rsidRPr="00971C80" w:rsidRDefault="000B60A3" w:rsidP="000B60A3">
            <w:pPr>
              <w:contextualSpacing/>
              <w:jc w:val="left"/>
              <w:rPr>
                <w:sz w:val="20"/>
                <w:szCs w:val="20"/>
              </w:rPr>
            </w:pPr>
            <w:r w:rsidRPr="00971C80">
              <w:rPr>
                <w:sz w:val="20"/>
                <w:szCs w:val="20"/>
              </w:rPr>
              <w:t>Gas Supplier (GS)</w:t>
            </w:r>
          </w:p>
          <w:p w14:paraId="2DEFC4A8" w14:textId="77777777" w:rsidR="000B60A3" w:rsidRPr="00971C80" w:rsidRDefault="000B60A3" w:rsidP="000B60A3">
            <w:pPr>
              <w:contextualSpacing/>
              <w:jc w:val="left"/>
              <w:rPr>
                <w:sz w:val="20"/>
                <w:szCs w:val="20"/>
              </w:rPr>
            </w:pPr>
            <w:r w:rsidRPr="00971C80">
              <w:rPr>
                <w:sz w:val="20"/>
                <w:szCs w:val="20"/>
              </w:rPr>
              <w:t>Other User (OU)</w:t>
            </w:r>
          </w:p>
        </w:tc>
      </w:tr>
      <w:tr w:rsidR="00846622" w:rsidRPr="00971C80" w14:paraId="0B75A09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A1FD97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62E77F27"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6605E6D7" w14:textId="77777777" w:rsidR="000B60A3" w:rsidRPr="00971C80" w:rsidRDefault="000B60A3" w:rsidP="000B60A3">
            <w:pPr>
              <w:contextualSpacing/>
              <w:jc w:val="left"/>
              <w:rPr>
                <w:sz w:val="20"/>
                <w:szCs w:val="20"/>
              </w:rPr>
            </w:pPr>
          </w:p>
        </w:tc>
      </w:tr>
      <w:tr w:rsidR="00846622" w:rsidRPr="00971C80" w14:paraId="17254E1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A9FB76C" w14:textId="77777777" w:rsidR="000B60A3" w:rsidRPr="00971C80" w:rsidRDefault="005876D1" w:rsidP="000B60A3">
            <w:pPr>
              <w:contextualSpacing/>
              <w:jc w:val="left"/>
              <w:rPr>
                <w:b/>
                <w:sz w:val="20"/>
                <w:szCs w:val="20"/>
              </w:rPr>
            </w:pPr>
            <w:r>
              <w:rPr>
                <w:b/>
                <w:sz w:val="20"/>
                <w:szCs w:val="20"/>
              </w:rPr>
              <w:t xml:space="preserve">BusinessTargetID </w:t>
            </w:r>
          </w:p>
          <w:p w14:paraId="1C4C84E6" w14:textId="77777777" w:rsidR="000B60A3" w:rsidRPr="00971C80" w:rsidRDefault="000B60A3" w:rsidP="001E6B33">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E933D27"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319DD397"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0ECB1A34" w14:textId="77777777" w:rsidR="000B60A3" w:rsidRPr="00971C80" w:rsidRDefault="000B60A3" w:rsidP="000B60A3">
            <w:pPr>
              <w:contextualSpacing/>
              <w:jc w:val="left"/>
              <w:rPr>
                <w:sz w:val="20"/>
                <w:szCs w:val="20"/>
              </w:rPr>
            </w:pPr>
            <w:r w:rsidRPr="00971C80">
              <w:rPr>
                <w:sz w:val="20"/>
                <w:szCs w:val="20"/>
              </w:rPr>
              <w:t>Gas Proxy Function (GPF)</w:t>
            </w:r>
          </w:p>
          <w:p w14:paraId="20B90845" w14:textId="77777777" w:rsidR="000B60A3" w:rsidRPr="00971C80" w:rsidRDefault="000B60A3" w:rsidP="000B60A3">
            <w:pPr>
              <w:contextualSpacing/>
              <w:jc w:val="left"/>
              <w:rPr>
                <w:sz w:val="20"/>
                <w:szCs w:val="20"/>
              </w:rPr>
            </w:pPr>
            <w:r w:rsidRPr="00971C80">
              <w:rPr>
                <w:sz w:val="20"/>
                <w:szCs w:val="20"/>
              </w:rPr>
              <w:t>Communications Hub Function (CHF)</w:t>
            </w:r>
          </w:p>
          <w:p w14:paraId="757F0E90" w14:textId="77777777" w:rsidR="000B60A3" w:rsidRPr="00971C80" w:rsidRDefault="000B60A3" w:rsidP="000B60A3">
            <w:pPr>
              <w:contextualSpacing/>
              <w:jc w:val="left"/>
              <w:rPr>
                <w:sz w:val="20"/>
                <w:szCs w:val="20"/>
              </w:rPr>
            </w:pPr>
            <w:r w:rsidRPr="00971C80">
              <w:rPr>
                <w:sz w:val="20"/>
                <w:szCs w:val="20"/>
              </w:rPr>
              <w:t>HAN Connected Auxiliary Load Control Switch (HCALCS)</w:t>
            </w:r>
          </w:p>
          <w:p w14:paraId="265E9FCD" w14:textId="77777777" w:rsidR="000B60A3" w:rsidRPr="00971C80" w:rsidRDefault="000B60A3" w:rsidP="000B60A3">
            <w:pPr>
              <w:contextualSpacing/>
              <w:jc w:val="left"/>
              <w:rPr>
                <w:sz w:val="20"/>
                <w:szCs w:val="20"/>
              </w:rPr>
            </w:pPr>
            <w:r w:rsidRPr="00971C80">
              <w:rPr>
                <w:sz w:val="20"/>
                <w:szCs w:val="20"/>
              </w:rPr>
              <w:t>PrePayment Interface Device (PPMID)</w:t>
            </w:r>
          </w:p>
        </w:tc>
      </w:tr>
      <w:tr w:rsidR="00846622" w:rsidRPr="00971C80" w14:paraId="48E052B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D32BC27"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E68E32E"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2E914E3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0D16196"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5B99990C"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2A03CF1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773045A"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327ABF2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B2C580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F2CD80F"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26699975"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C30E775"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51A04B5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F3B0826"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06B46556"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014D6BE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D762950"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91B8F19"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4A2FBC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23245A2"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DA605DC"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53B9C21" w14:textId="77777777" w:rsidR="000B60A3" w:rsidRPr="00971C80" w:rsidRDefault="000B60A3" w:rsidP="00C634F2">
            <w:pPr>
              <w:numPr>
                <w:ilvl w:val="0"/>
                <w:numId w:val="156"/>
              </w:numPr>
              <w:contextualSpacing/>
              <w:jc w:val="left"/>
              <w:rPr>
                <w:sz w:val="20"/>
                <w:szCs w:val="20"/>
              </w:rPr>
            </w:pPr>
            <w:r w:rsidRPr="00971C80">
              <w:rPr>
                <w:sz w:val="20"/>
                <w:szCs w:val="20"/>
              </w:rPr>
              <w:t>Acknowledgement</w:t>
            </w:r>
          </w:p>
          <w:p w14:paraId="6AE17FF4" w14:textId="77777777" w:rsidR="000B60A3" w:rsidRPr="00971C80" w:rsidRDefault="000B60A3" w:rsidP="00C634F2">
            <w:pPr>
              <w:numPr>
                <w:ilvl w:val="0"/>
                <w:numId w:val="156"/>
              </w:numPr>
              <w:contextualSpacing/>
              <w:jc w:val="left"/>
              <w:rPr>
                <w:sz w:val="20"/>
                <w:szCs w:val="20"/>
              </w:rPr>
            </w:pPr>
            <w:r w:rsidRPr="00971C80">
              <w:rPr>
                <w:sz w:val="20"/>
                <w:szCs w:val="20"/>
              </w:rPr>
              <w:t>Service Response (from Device) – GBCSPayload</w:t>
            </w:r>
          </w:p>
          <w:p w14:paraId="67F6B39E" w14:textId="77777777" w:rsidR="000B60A3" w:rsidRPr="00971C80" w:rsidRDefault="00AF46AC" w:rsidP="00C634F2">
            <w:pPr>
              <w:numPr>
                <w:ilvl w:val="0"/>
                <w:numId w:val="156"/>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E559786"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60FD1F2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BA28E5C"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563C43AD"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87C2EC4" w14:textId="77777777" w:rsidTr="00400115">
        <w:trPr>
          <w:trHeight w:val="425"/>
        </w:trPr>
        <w:tc>
          <w:tcPr>
            <w:tcW w:w="1501" w:type="pct"/>
            <w:vAlign w:val="center"/>
          </w:tcPr>
          <w:p w14:paraId="69A23805"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F4C11E1" w14:textId="77777777" w:rsidR="00416DEB" w:rsidRPr="00971C80" w:rsidRDefault="000F2E7B" w:rsidP="00416DEB">
            <w:pPr>
              <w:spacing w:before="60" w:after="60"/>
              <w:contextualSpacing/>
              <w:jc w:val="left"/>
              <w:rPr>
                <w:sz w:val="20"/>
                <w:szCs w:val="20"/>
              </w:rPr>
            </w:pPr>
            <w:r w:rsidRPr="000F2E7B">
              <w:rPr>
                <w:sz w:val="20"/>
                <w:szCs w:val="20"/>
              </w:rPr>
              <w:t>Communications Hub Function</w:t>
            </w:r>
          </w:p>
        </w:tc>
        <w:tc>
          <w:tcPr>
            <w:tcW w:w="1749" w:type="pct"/>
            <w:vAlign w:val="center"/>
          </w:tcPr>
          <w:p w14:paraId="74569417" w14:textId="77777777" w:rsidR="00416DEB" w:rsidRPr="00971C80" w:rsidRDefault="000F2E7B" w:rsidP="00416DEB">
            <w:pPr>
              <w:spacing w:before="60" w:after="60"/>
              <w:contextualSpacing/>
              <w:jc w:val="left"/>
              <w:rPr>
                <w:sz w:val="20"/>
                <w:szCs w:val="20"/>
              </w:rPr>
            </w:pPr>
            <w:r>
              <w:rPr>
                <w:sz w:val="20"/>
                <w:szCs w:val="20"/>
              </w:rPr>
              <w:t xml:space="preserve"> All Other Devices</w:t>
            </w:r>
          </w:p>
        </w:tc>
      </w:tr>
      <w:tr w:rsidR="00324ECB" w:rsidRPr="00971C80" w14:paraId="0B053446" w14:textId="77777777" w:rsidTr="00400115">
        <w:trPr>
          <w:trHeight w:val="425"/>
        </w:trPr>
        <w:tc>
          <w:tcPr>
            <w:tcW w:w="1501" w:type="pct"/>
            <w:vAlign w:val="center"/>
          </w:tcPr>
          <w:p w14:paraId="0F1AEB26" w14:textId="77777777" w:rsidR="00324ECB" w:rsidRDefault="00324ECB" w:rsidP="00416DEB">
            <w:pPr>
              <w:spacing w:before="60" w:after="60"/>
              <w:contextualSpacing/>
              <w:jc w:val="left"/>
              <w:rPr>
                <w:b/>
                <w:sz w:val="20"/>
                <w:szCs w:val="20"/>
              </w:rPr>
            </w:pPr>
            <w:r>
              <w:rPr>
                <w:b/>
                <w:sz w:val="20"/>
                <w:szCs w:val="20"/>
              </w:rPr>
              <w:t xml:space="preserve">GBCS </w:t>
            </w:r>
            <w:r w:rsidR="00A9238C">
              <w:rPr>
                <w:b/>
                <w:sz w:val="20"/>
                <w:szCs w:val="20"/>
              </w:rPr>
              <w:t xml:space="preserve">v1.0 </w:t>
            </w:r>
            <w:r w:rsidRPr="00713C07">
              <w:rPr>
                <w:b/>
                <w:sz w:val="20"/>
                <w:szCs w:val="20"/>
              </w:rPr>
              <w:t>MessageCode</w:t>
            </w:r>
          </w:p>
        </w:tc>
        <w:tc>
          <w:tcPr>
            <w:tcW w:w="1750" w:type="pct"/>
            <w:vAlign w:val="center"/>
          </w:tcPr>
          <w:p w14:paraId="16BBD165" w14:textId="77777777" w:rsidR="00324ECB" w:rsidRPr="00971C80" w:rsidRDefault="00324ECB" w:rsidP="000D3C33">
            <w:pPr>
              <w:spacing w:before="60" w:after="60"/>
              <w:contextualSpacing/>
              <w:jc w:val="left"/>
              <w:rPr>
                <w:sz w:val="20"/>
                <w:szCs w:val="20"/>
              </w:rPr>
            </w:pPr>
            <w:r w:rsidRPr="00495BC5">
              <w:rPr>
                <w:sz w:val="20"/>
                <w:szCs w:val="20"/>
              </w:rPr>
              <w:t>0x00</w:t>
            </w:r>
            <w:r w:rsidR="000D3C33">
              <w:rPr>
                <w:sz w:val="20"/>
                <w:szCs w:val="20"/>
              </w:rPr>
              <w:t>04</w:t>
            </w:r>
          </w:p>
        </w:tc>
        <w:tc>
          <w:tcPr>
            <w:tcW w:w="1749" w:type="pct"/>
            <w:vAlign w:val="center"/>
          </w:tcPr>
          <w:p w14:paraId="3E5CD932" w14:textId="77777777" w:rsidR="00324ECB" w:rsidRPr="00971C80" w:rsidRDefault="00324ECB" w:rsidP="00416DEB">
            <w:pPr>
              <w:spacing w:before="60" w:after="60"/>
              <w:contextualSpacing/>
              <w:jc w:val="left"/>
              <w:rPr>
                <w:sz w:val="20"/>
                <w:szCs w:val="20"/>
              </w:rPr>
            </w:pPr>
            <w:r w:rsidRPr="00495BC5">
              <w:rPr>
                <w:sz w:val="20"/>
                <w:szCs w:val="20"/>
              </w:rPr>
              <w:t>0x0013</w:t>
            </w:r>
          </w:p>
        </w:tc>
      </w:tr>
      <w:tr w:rsidR="00324ECB" w:rsidRPr="00971C80" w14:paraId="703B0E4E" w14:textId="77777777" w:rsidTr="00400115">
        <w:trPr>
          <w:trHeight w:val="425"/>
        </w:trPr>
        <w:tc>
          <w:tcPr>
            <w:tcW w:w="1501" w:type="pct"/>
            <w:vAlign w:val="center"/>
          </w:tcPr>
          <w:p w14:paraId="61B3247D" w14:textId="77777777" w:rsidR="00324ECB" w:rsidRPr="00713C07" w:rsidRDefault="00324ECB" w:rsidP="00416DEB">
            <w:pPr>
              <w:spacing w:before="60" w:after="60"/>
              <w:contextualSpacing/>
              <w:jc w:val="left"/>
              <w:rPr>
                <w:b/>
                <w:sz w:val="20"/>
                <w:szCs w:val="20"/>
              </w:rPr>
            </w:pPr>
            <w:r>
              <w:rPr>
                <w:b/>
                <w:sz w:val="20"/>
                <w:szCs w:val="20"/>
              </w:rPr>
              <w:t xml:space="preserve">GBCS </w:t>
            </w:r>
            <w:r w:rsidR="00A9238C">
              <w:rPr>
                <w:b/>
                <w:sz w:val="20"/>
                <w:szCs w:val="20"/>
              </w:rPr>
              <w:t xml:space="preserve">v1.0 </w:t>
            </w:r>
            <w:r>
              <w:rPr>
                <w:b/>
                <w:sz w:val="20"/>
                <w:szCs w:val="20"/>
              </w:rPr>
              <w:t>Use Case</w:t>
            </w:r>
          </w:p>
        </w:tc>
        <w:tc>
          <w:tcPr>
            <w:tcW w:w="1750" w:type="pct"/>
            <w:vAlign w:val="center"/>
          </w:tcPr>
          <w:p w14:paraId="308BBF0E" w14:textId="77777777" w:rsidR="00324ECB" w:rsidRPr="00713C07" w:rsidRDefault="00324ECB" w:rsidP="00495BC5">
            <w:pPr>
              <w:spacing w:before="60" w:after="60"/>
              <w:contextualSpacing/>
              <w:jc w:val="left"/>
              <w:rPr>
                <w:sz w:val="20"/>
                <w:szCs w:val="20"/>
              </w:rPr>
            </w:pPr>
            <w:r w:rsidRPr="00495BC5">
              <w:rPr>
                <w:sz w:val="20"/>
                <w:szCs w:val="20"/>
              </w:rPr>
              <w:t>C</w:t>
            </w:r>
            <w:r w:rsidR="000D3C33">
              <w:rPr>
                <w:sz w:val="20"/>
                <w:szCs w:val="20"/>
              </w:rPr>
              <w:t>CS05/CCS04</w:t>
            </w:r>
          </w:p>
        </w:tc>
        <w:tc>
          <w:tcPr>
            <w:tcW w:w="1749" w:type="pct"/>
            <w:vAlign w:val="center"/>
          </w:tcPr>
          <w:p w14:paraId="7C2D4849" w14:textId="77777777" w:rsidR="00324ECB" w:rsidRPr="00713C07" w:rsidRDefault="00324ECB" w:rsidP="00416DEB">
            <w:pPr>
              <w:spacing w:before="60" w:after="60"/>
              <w:contextualSpacing/>
              <w:jc w:val="left"/>
              <w:rPr>
                <w:sz w:val="20"/>
                <w:szCs w:val="20"/>
              </w:rPr>
            </w:pPr>
            <w:r w:rsidRPr="00495BC5">
              <w:rPr>
                <w:sz w:val="20"/>
                <w:szCs w:val="20"/>
              </w:rPr>
              <w:t xml:space="preserve">CS07 </w:t>
            </w:r>
          </w:p>
        </w:tc>
      </w:tr>
      <w:tr w:rsidR="00A9238C" w:rsidRPr="00971C80" w14:paraId="28176656" w14:textId="77777777" w:rsidTr="00400115">
        <w:trPr>
          <w:trHeight w:val="425"/>
        </w:trPr>
        <w:tc>
          <w:tcPr>
            <w:tcW w:w="1501" w:type="pct"/>
            <w:vAlign w:val="center"/>
          </w:tcPr>
          <w:p w14:paraId="24A0B4DB" w14:textId="77777777" w:rsidR="00A9238C" w:rsidRDefault="00A9238C" w:rsidP="00A9238C">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44470C67" w14:textId="77777777" w:rsidR="00A9238C" w:rsidRPr="00495BC5" w:rsidRDefault="00A9238C" w:rsidP="00A9238C">
            <w:pPr>
              <w:spacing w:before="60" w:after="60"/>
              <w:contextualSpacing/>
              <w:jc w:val="left"/>
              <w:rPr>
                <w:sz w:val="20"/>
                <w:szCs w:val="20"/>
              </w:rPr>
            </w:pPr>
            <w:r w:rsidRPr="00495BC5">
              <w:rPr>
                <w:sz w:val="20"/>
                <w:szCs w:val="20"/>
              </w:rPr>
              <w:t>0x0</w:t>
            </w:r>
            <w:r>
              <w:rPr>
                <w:sz w:val="20"/>
                <w:szCs w:val="20"/>
              </w:rPr>
              <w:t>10F</w:t>
            </w:r>
          </w:p>
        </w:tc>
        <w:tc>
          <w:tcPr>
            <w:tcW w:w="1749" w:type="pct"/>
            <w:vAlign w:val="center"/>
          </w:tcPr>
          <w:p w14:paraId="74B392E6" w14:textId="77777777" w:rsidR="00A9238C" w:rsidRPr="00495BC5" w:rsidRDefault="00A9238C" w:rsidP="00416DEB">
            <w:pPr>
              <w:spacing w:before="60" w:after="60"/>
              <w:contextualSpacing/>
              <w:jc w:val="left"/>
              <w:rPr>
                <w:sz w:val="20"/>
                <w:szCs w:val="20"/>
              </w:rPr>
            </w:pPr>
            <w:r w:rsidRPr="00495BC5">
              <w:rPr>
                <w:sz w:val="20"/>
                <w:szCs w:val="20"/>
              </w:rPr>
              <w:t>0x0013</w:t>
            </w:r>
          </w:p>
        </w:tc>
      </w:tr>
      <w:tr w:rsidR="00A9238C" w:rsidRPr="00971C80" w14:paraId="2352B33C" w14:textId="77777777" w:rsidTr="00400115">
        <w:trPr>
          <w:trHeight w:val="425"/>
        </w:trPr>
        <w:tc>
          <w:tcPr>
            <w:tcW w:w="1501" w:type="pct"/>
            <w:vAlign w:val="center"/>
          </w:tcPr>
          <w:p w14:paraId="24BDB08F" w14:textId="77777777" w:rsidR="00A9238C" w:rsidRDefault="00A9238C" w:rsidP="00A9238C">
            <w:pPr>
              <w:spacing w:before="60" w:after="60"/>
              <w:contextualSpacing/>
              <w:jc w:val="left"/>
              <w:rPr>
                <w:b/>
                <w:sz w:val="20"/>
                <w:szCs w:val="20"/>
              </w:rPr>
            </w:pPr>
            <w:r>
              <w:rPr>
                <w:b/>
                <w:sz w:val="20"/>
                <w:szCs w:val="20"/>
              </w:rPr>
              <w:t>GBCS v2.0 Use Case</w:t>
            </w:r>
          </w:p>
        </w:tc>
        <w:tc>
          <w:tcPr>
            <w:tcW w:w="1750" w:type="pct"/>
            <w:vAlign w:val="center"/>
          </w:tcPr>
          <w:p w14:paraId="1C2B2416" w14:textId="77777777" w:rsidR="00A9238C" w:rsidRPr="00495BC5" w:rsidRDefault="00A9238C" w:rsidP="00A9238C">
            <w:pPr>
              <w:spacing w:before="60" w:after="60"/>
              <w:contextualSpacing/>
              <w:jc w:val="left"/>
              <w:rPr>
                <w:sz w:val="20"/>
                <w:szCs w:val="20"/>
              </w:rPr>
            </w:pPr>
            <w:r w:rsidRPr="00495BC5">
              <w:rPr>
                <w:sz w:val="20"/>
                <w:szCs w:val="20"/>
              </w:rPr>
              <w:t>C</w:t>
            </w:r>
            <w:r>
              <w:rPr>
                <w:sz w:val="20"/>
                <w:szCs w:val="20"/>
              </w:rPr>
              <w:t>CS06</w:t>
            </w:r>
          </w:p>
        </w:tc>
        <w:tc>
          <w:tcPr>
            <w:tcW w:w="1749" w:type="pct"/>
            <w:vAlign w:val="center"/>
          </w:tcPr>
          <w:p w14:paraId="3E141411" w14:textId="77777777" w:rsidR="00A9238C" w:rsidRPr="00495BC5" w:rsidRDefault="00A9238C" w:rsidP="00416DEB">
            <w:pPr>
              <w:spacing w:before="60" w:after="60"/>
              <w:contextualSpacing/>
              <w:jc w:val="left"/>
              <w:rPr>
                <w:sz w:val="20"/>
                <w:szCs w:val="20"/>
              </w:rPr>
            </w:pPr>
            <w:r w:rsidRPr="00495BC5">
              <w:rPr>
                <w:sz w:val="20"/>
                <w:szCs w:val="20"/>
              </w:rPr>
              <w:t xml:space="preserve">CS07 </w:t>
            </w:r>
          </w:p>
        </w:tc>
      </w:tr>
      <w:tr w:rsidR="009B539E" w:rsidRPr="00971C80" w14:paraId="0B00325B" w14:textId="77777777" w:rsidTr="00400115">
        <w:trPr>
          <w:trHeight w:val="425"/>
        </w:trPr>
        <w:tc>
          <w:tcPr>
            <w:tcW w:w="1501" w:type="pct"/>
            <w:vAlign w:val="center"/>
          </w:tcPr>
          <w:p w14:paraId="36B2BD38" w14:textId="77777777" w:rsidR="009B539E" w:rsidRDefault="009B539E" w:rsidP="009B539E">
            <w:pPr>
              <w:spacing w:before="60" w:after="60"/>
              <w:contextualSpacing/>
              <w:jc w:val="left"/>
              <w:rPr>
                <w:b/>
                <w:sz w:val="20"/>
                <w:szCs w:val="20"/>
              </w:rPr>
            </w:pPr>
            <w:r>
              <w:rPr>
                <w:b/>
                <w:sz w:val="20"/>
                <w:szCs w:val="20"/>
              </w:rPr>
              <w:t xml:space="preserve">GBCS v3.2 or later </w:t>
            </w:r>
            <w:r w:rsidRPr="00713C07">
              <w:rPr>
                <w:b/>
                <w:sz w:val="20"/>
                <w:szCs w:val="20"/>
              </w:rPr>
              <w:t>MessageCode</w:t>
            </w:r>
          </w:p>
        </w:tc>
        <w:tc>
          <w:tcPr>
            <w:tcW w:w="1750" w:type="pct"/>
            <w:vAlign w:val="center"/>
          </w:tcPr>
          <w:p w14:paraId="0211DE92" w14:textId="77777777" w:rsidR="009B539E" w:rsidRPr="00495BC5" w:rsidRDefault="009B539E" w:rsidP="009B539E">
            <w:pPr>
              <w:spacing w:before="60" w:after="60"/>
              <w:contextualSpacing/>
              <w:jc w:val="left"/>
              <w:rPr>
                <w:sz w:val="20"/>
                <w:szCs w:val="20"/>
              </w:rPr>
            </w:pPr>
            <w:r w:rsidRPr="00495BC5">
              <w:rPr>
                <w:sz w:val="20"/>
                <w:szCs w:val="20"/>
              </w:rPr>
              <w:t>0x0</w:t>
            </w:r>
            <w:r>
              <w:rPr>
                <w:sz w:val="20"/>
                <w:szCs w:val="20"/>
              </w:rPr>
              <w:t>10F/0x00FE</w:t>
            </w:r>
          </w:p>
        </w:tc>
        <w:tc>
          <w:tcPr>
            <w:tcW w:w="1749" w:type="pct"/>
            <w:vAlign w:val="center"/>
          </w:tcPr>
          <w:p w14:paraId="0294369F" w14:textId="77777777" w:rsidR="009B539E" w:rsidRPr="00495BC5" w:rsidRDefault="009B539E" w:rsidP="009B539E">
            <w:pPr>
              <w:spacing w:before="60" w:after="60"/>
              <w:contextualSpacing/>
              <w:jc w:val="left"/>
              <w:rPr>
                <w:sz w:val="20"/>
                <w:szCs w:val="20"/>
              </w:rPr>
            </w:pPr>
            <w:r w:rsidRPr="00495BC5">
              <w:rPr>
                <w:sz w:val="20"/>
                <w:szCs w:val="20"/>
              </w:rPr>
              <w:t>0x0013</w:t>
            </w:r>
          </w:p>
        </w:tc>
      </w:tr>
      <w:tr w:rsidR="009B539E" w:rsidRPr="00971C80" w14:paraId="43B49209" w14:textId="77777777" w:rsidTr="00400115">
        <w:trPr>
          <w:trHeight w:val="425"/>
        </w:trPr>
        <w:tc>
          <w:tcPr>
            <w:tcW w:w="1501" w:type="pct"/>
            <w:vAlign w:val="center"/>
          </w:tcPr>
          <w:p w14:paraId="21988733" w14:textId="77777777" w:rsidR="009B539E" w:rsidRDefault="009B539E" w:rsidP="009B539E">
            <w:pPr>
              <w:spacing w:before="60" w:after="60"/>
              <w:contextualSpacing/>
              <w:jc w:val="left"/>
              <w:rPr>
                <w:b/>
                <w:sz w:val="20"/>
                <w:szCs w:val="20"/>
              </w:rPr>
            </w:pPr>
            <w:r>
              <w:rPr>
                <w:b/>
                <w:sz w:val="20"/>
                <w:szCs w:val="20"/>
              </w:rPr>
              <w:t>GBCS v3.2 or later Use Case</w:t>
            </w:r>
          </w:p>
        </w:tc>
        <w:tc>
          <w:tcPr>
            <w:tcW w:w="1750" w:type="pct"/>
            <w:vAlign w:val="center"/>
          </w:tcPr>
          <w:p w14:paraId="73877FF1" w14:textId="77777777" w:rsidR="009B539E" w:rsidRPr="00495BC5" w:rsidRDefault="009B539E" w:rsidP="009B539E">
            <w:pPr>
              <w:spacing w:before="60" w:after="60"/>
              <w:contextualSpacing/>
              <w:jc w:val="left"/>
              <w:rPr>
                <w:sz w:val="20"/>
                <w:szCs w:val="20"/>
              </w:rPr>
            </w:pPr>
            <w:r w:rsidRPr="00745471">
              <w:rPr>
                <w:sz w:val="20"/>
                <w:szCs w:val="20"/>
                <w:lang w:eastAsia="en-GB"/>
              </w:rPr>
              <w:t>CCS06</w:t>
            </w:r>
            <w:r>
              <w:rPr>
                <w:sz w:val="20"/>
                <w:szCs w:val="20"/>
                <w:lang w:eastAsia="en-GB"/>
              </w:rPr>
              <w:t>/ CCS07</w:t>
            </w:r>
          </w:p>
        </w:tc>
        <w:tc>
          <w:tcPr>
            <w:tcW w:w="1749" w:type="pct"/>
            <w:vAlign w:val="center"/>
          </w:tcPr>
          <w:p w14:paraId="30443511" w14:textId="77777777" w:rsidR="009B539E" w:rsidRPr="00495BC5" w:rsidRDefault="009B539E" w:rsidP="009B539E">
            <w:pPr>
              <w:spacing w:before="60" w:after="60"/>
              <w:contextualSpacing/>
              <w:jc w:val="left"/>
              <w:rPr>
                <w:sz w:val="20"/>
                <w:szCs w:val="20"/>
              </w:rPr>
            </w:pPr>
            <w:r w:rsidRPr="00495BC5">
              <w:rPr>
                <w:sz w:val="20"/>
                <w:szCs w:val="20"/>
              </w:rPr>
              <w:t xml:space="preserve">CS07 </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098"/>
        <w:gridCol w:w="1418"/>
        <w:gridCol w:w="567"/>
        <w:gridCol w:w="852"/>
        <w:gridCol w:w="1081"/>
      </w:tblGrid>
      <w:tr w:rsidR="00EF68B6" w:rsidRPr="005D0D4F" w14:paraId="70F1D1A0" w14:textId="77777777" w:rsidTr="00C87CF9">
        <w:trPr>
          <w:trHeight w:val="397"/>
        </w:trPr>
        <w:tc>
          <w:tcPr>
            <w:tcW w:w="9016" w:type="dxa"/>
            <w:gridSpan w:val="5"/>
            <w:shd w:val="clear" w:color="auto" w:fill="auto"/>
            <w:noWrap/>
            <w:vAlign w:val="center"/>
            <w:hideMark/>
          </w:tcPr>
          <w:p w14:paraId="01533A57" w14:textId="77777777" w:rsidR="00EF68B6" w:rsidRPr="005D0D4F" w:rsidRDefault="00EF68B6" w:rsidP="00A33BDE">
            <w:pPr>
              <w:jc w:val="left"/>
              <w:rPr>
                <w:b/>
                <w:sz w:val="20"/>
                <w:szCs w:val="20"/>
                <w:lang w:eastAsia="en-GB"/>
              </w:rPr>
            </w:pPr>
            <w:r w:rsidRPr="005D0D4F">
              <w:rPr>
                <w:b/>
                <w:sz w:val="20"/>
                <w:szCs w:val="20"/>
                <w:lang w:eastAsia="en-GB"/>
              </w:rPr>
              <w:t xml:space="preserve">GBCS Commands - Versioning Details </w:t>
            </w:r>
          </w:p>
        </w:tc>
      </w:tr>
      <w:tr w:rsidR="00EF68B6" w:rsidRPr="005D0D4F" w14:paraId="1897C130" w14:textId="77777777" w:rsidTr="00C87CF9">
        <w:trPr>
          <w:trHeight w:val="300"/>
        </w:trPr>
        <w:tc>
          <w:tcPr>
            <w:tcW w:w="9016" w:type="dxa"/>
            <w:gridSpan w:val="5"/>
            <w:shd w:val="clear" w:color="auto" w:fill="auto"/>
            <w:noWrap/>
            <w:vAlign w:val="bottom"/>
            <w:hideMark/>
          </w:tcPr>
          <w:p w14:paraId="0803E5E9" w14:textId="77777777" w:rsidR="00EF68B6" w:rsidRPr="005D0D4F" w:rsidRDefault="00EF68B6" w:rsidP="00A33BDE">
            <w:pPr>
              <w:jc w:val="left"/>
              <w:rPr>
                <w:sz w:val="20"/>
                <w:szCs w:val="20"/>
                <w:lang w:eastAsia="en-GB"/>
              </w:rPr>
            </w:pPr>
            <w:r w:rsidRPr="005D0D4F">
              <w:rPr>
                <w:sz w:val="20"/>
                <w:szCs w:val="20"/>
                <w:lang w:eastAsia="en-GB"/>
              </w:rPr>
              <w:t>DCC System creates the following GBCS Commands or Response Codes based on the following combinations,</w:t>
            </w:r>
          </w:p>
        </w:tc>
      </w:tr>
      <w:tr w:rsidR="00EF68B6" w:rsidRPr="005D0D4F" w14:paraId="3CE81F8D" w14:textId="77777777" w:rsidTr="00C87CF9">
        <w:trPr>
          <w:trHeight w:hRule="exact" w:val="57"/>
        </w:trPr>
        <w:tc>
          <w:tcPr>
            <w:tcW w:w="9016" w:type="dxa"/>
            <w:gridSpan w:val="5"/>
            <w:shd w:val="clear" w:color="auto" w:fill="auto"/>
            <w:noWrap/>
            <w:vAlign w:val="bottom"/>
            <w:hideMark/>
          </w:tcPr>
          <w:p w14:paraId="10DB01FE" w14:textId="77777777" w:rsidR="00EF68B6" w:rsidRPr="005D0D4F" w:rsidRDefault="00EF68B6" w:rsidP="00A33BDE">
            <w:pPr>
              <w:jc w:val="center"/>
              <w:rPr>
                <w:sz w:val="20"/>
                <w:szCs w:val="20"/>
                <w:lang w:eastAsia="en-GB"/>
              </w:rPr>
            </w:pPr>
          </w:p>
        </w:tc>
      </w:tr>
      <w:tr w:rsidR="00EF68B6" w:rsidRPr="005D0D4F" w14:paraId="29C6DC1C" w14:textId="77777777" w:rsidTr="001160DE">
        <w:trPr>
          <w:trHeight w:val="300"/>
        </w:trPr>
        <w:tc>
          <w:tcPr>
            <w:tcW w:w="5098" w:type="dxa"/>
            <w:shd w:val="clear" w:color="auto" w:fill="auto"/>
            <w:noWrap/>
            <w:vAlign w:val="bottom"/>
            <w:hideMark/>
          </w:tcPr>
          <w:p w14:paraId="300F397E" w14:textId="77777777" w:rsidR="00EF68B6" w:rsidRPr="005D0D4F" w:rsidRDefault="00EF68B6" w:rsidP="00A33BDE">
            <w:pPr>
              <w:jc w:val="left"/>
              <w:rPr>
                <w:sz w:val="20"/>
                <w:szCs w:val="20"/>
                <w:lang w:eastAsia="en-GB"/>
              </w:rPr>
            </w:pPr>
            <w:r w:rsidRPr="005D0D4F">
              <w:rPr>
                <w:sz w:val="20"/>
                <w:szCs w:val="20"/>
                <w:lang w:eastAsia="en-GB"/>
              </w:rPr>
              <w:lastRenderedPageBreak/>
              <w:t>Device Type</w:t>
            </w:r>
          </w:p>
        </w:tc>
        <w:tc>
          <w:tcPr>
            <w:tcW w:w="3918" w:type="dxa"/>
            <w:gridSpan w:val="4"/>
            <w:shd w:val="clear" w:color="auto" w:fill="auto"/>
            <w:noWrap/>
            <w:vAlign w:val="bottom"/>
            <w:hideMark/>
          </w:tcPr>
          <w:p w14:paraId="531D655F" w14:textId="77777777" w:rsidR="00EF68B6" w:rsidRPr="005D0D4F" w:rsidRDefault="00EF68B6" w:rsidP="00A33BDE">
            <w:pPr>
              <w:jc w:val="center"/>
              <w:rPr>
                <w:sz w:val="20"/>
                <w:szCs w:val="20"/>
                <w:lang w:eastAsia="en-GB"/>
              </w:rPr>
            </w:pPr>
            <w:r w:rsidRPr="005D0D4F">
              <w:rPr>
                <w:sz w:val="20"/>
                <w:szCs w:val="20"/>
                <w:lang w:eastAsia="en-GB"/>
              </w:rPr>
              <w:t>CHF</w:t>
            </w:r>
          </w:p>
        </w:tc>
      </w:tr>
      <w:tr w:rsidR="00D034CE" w:rsidRPr="005D0D4F" w14:paraId="349B0069" w14:textId="77777777" w:rsidTr="001160DE">
        <w:trPr>
          <w:cantSplit/>
          <w:trHeight w:val="300"/>
        </w:trPr>
        <w:tc>
          <w:tcPr>
            <w:tcW w:w="5098" w:type="dxa"/>
            <w:shd w:val="clear" w:color="auto" w:fill="auto"/>
            <w:noWrap/>
            <w:vAlign w:val="bottom"/>
            <w:hideMark/>
          </w:tcPr>
          <w:p w14:paraId="4CF6D58B" w14:textId="77777777" w:rsidR="00D034CE" w:rsidRPr="005D0D4F" w:rsidRDefault="00D034CE"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418" w:type="dxa"/>
            <w:shd w:val="clear" w:color="auto" w:fill="auto"/>
            <w:noWrap/>
            <w:vAlign w:val="bottom"/>
            <w:hideMark/>
          </w:tcPr>
          <w:p w14:paraId="346B1841" w14:textId="77777777" w:rsidR="00D034CE" w:rsidRPr="005D0D4F" w:rsidRDefault="00D034CE" w:rsidP="00A33BDE">
            <w:pPr>
              <w:jc w:val="center"/>
              <w:rPr>
                <w:sz w:val="20"/>
                <w:szCs w:val="20"/>
                <w:lang w:eastAsia="en-GB"/>
              </w:rPr>
            </w:pPr>
            <w:r w:rsidRPr="005D0D4F">
              <w:rPr>
                <w:sz w:val="20"/>
                <w:szCs w:val="20"/>
                <w:lang w:eastAsia="en-GB"/>
              </w:rPr>
              <w:t>GBCS v1.0</w:t>
            </w:r>
          </w:p>
        </w:tc>
        <w:tc>
          <w:tcPr>
            <w:tcW w:w="1419" w:type="dxa"/>
            <w:gridSpan w:val="2"/>
            <w:shd w:val="clear" w:color="auto" w:fill="auto"/>
            <w:noWrap/>
            <w:vAlign w:val="bottom"/>
            <w:hideMark/>
          </w:tcPr>
          <w:p w14:paraId="0B8E3887" w14:textId="77777777" w:rsidR="00D034CE" w:rsidRPr="005D0D4F" w:rsidRDefault="00D034CE" w:rsidP="00A33BDE">
            <w:pPr>
              <w:jc w:val="center"/>
              <w:rPr>
                <w:sz w:val="20"/>
                <w:szCs w:val="20"/>
                <w:lang w:eastAsia="en-GB"/>
              </w:rPr>
            </w:pPr>
            <w:r w:rsidRPr="005D0D4F">
              <w:rPr>
                <w:sz w:val="20"/>
                <w:szCs w:val="20"/>
                <w:lang w:eastAsia="en-GB"/>
              </w:rPr>
              <w:t>GBCS v2.0</w:t>
            </w:r>
          </w:p>
        </w:tc>
        <w:tc>
          <w:tcPr>
            <w:tcW w:w="1081" w:type="dxa"/>
            <w:shd w:val="clear" w:color="auto" w:fill="auto"/>
            <w:vAlign w:val="bottom"/>
          </w:tcPr>
          <w:p w14:paraId="6A1B4E62" w14:textId="77777777" w:rsidR="00D034CE" w:rsidRPr="005D0D4F" w:rsidRDefault="001160DE" w:rsidP="00A33BDE">
            <w:pPr>
              <w:jc w:val="center"/>
              <w:rPr>
                <w:sz w:val="20"/>
                <w:szCs w:val="20"/>
                <w:lang w:eastAsia="en-GB"/>
              </w:rPr>
            </w:pPr>
            <w:r>
              <w:rPr>
                <w:sz w:val="20"/>
                <w:szCs w:val="20"/>
                <w:lang w:eastAsia="en-GB"/>
              </w:rPr>
              <w:t>GBCS v3.2</w:t>
            </w:r>
            <w:r w:rsidR="00FD1B49">
              <w:rPr>
                <w:sz w:val="20"/>
                <w:szCs w:val="20"/>
                <w:lang w:eastAsia="en-GB"/>
              </w:rPr>
              <w:t xml:space="preserve"> or later</w:t>
            </w:r>
          </w:p>
        </w:tc>
      </w:tr>
      <w:tr w:rsidR="0050389F" w:rsidRPr="005D0D4F" w14:paraId="4C64CB87" w14:textId="77777777" w:rsidTr="001160DE">
        <w:trPr>
          <w:trHeight w:val="300"/>
        </w:trPr>
        <w:tc>
          <w:tcPr>
            <w:tcW w:w="5098" w:type="dxa"/>
            <w:shd w:val="clear" w:color="auto" w:fill="auto"/>
            <w:noWrap/>
            <w:vAlign w:val="bottom"/>
            <w:hideMark/>
          </w:tcPr>
          <w:p w14:paraId="396B8AD2" w14:textId="77777777" w:rsidR="0050389F" w:rsidRPr="005D0D4F" w:rsidRDefault="0050389F" w:rsidP="0050389F">
            <w:pPr>
              <w:jc w:val="left"/>
              <w:rPr>
                <w:sz w:val="20"/>
                <w:szCs w:val="20"/>
                <w:lang w:eastAsia="en-GB"/>
              </w:rPr>
            </w:pPr>
            <w:r w:rsidRPr="005D0D4F">
              <w:rPr>
                <w:sz w:val="20"/>
                <w:szCs w:val="20"/>
                <w:lang w:eastAsia="en-GB"/>
              </w:rPr>
              <w:t>DEFAULT - No specific XML criteria</w:t>
            </w:r>
          </w:p>
        </w:tc>
        <w:tc>
          <w:tcPr>
            <w:tcW w:w="1418" w:type="dxa"/>
            <w:shd w:val="clear" w:color="auto" w:fill="auto"/>
            <w:noWrap/>
            <w:vAlign w:val="bottom"/>
            <w:hideMark/>
          </w:tcPr>
          <w:p w14:paraId="6DB9697C" w14:textId="77777777" w:rsidR="0050389F" w:rsidRPr="005D0D4F" w:rsidRDefault="0050389F" w:rsidP="0050389F">
            <w:pPr>
              <w:jc w:val="center"/>
              <w:rPr>
                <w:sz w:val="20"/>
                <w:szCs w:val="20"/>
                <w:lang w:eastAsia="en-GB"/>
              </w:rPr>
            </w:pPr>
            <w:r w:rsidRPr="005D0D4F">
              <w:rPr>
                <w:sz w:val="20"/>
                <w:szCs w:val="20"/>
                <w:lang w:eastAsia="en-GB"/>
              </w:rPr>
              <w:t>CCS05/CCS04</w:t>
            </w:r>
          </w:p>
        </w:tc>
        <w:tc>
          <w:tcPr>
            <w:tcW w:w="1419" w:type="dxa"/>
            <w:gridSpan w:val="2"/>
            <w:shd w:val="clear" w:color="auto" w:fill="auto"/>
            <w:noWrap/>
            <w:vAlign w:val="bottom"/>
            <w:hideMark/>
          </w:tcPr>
          <w:p w14:paraId="7D10BA05" w14:textId="77777777" w:rsidR="0050389F" w:rsidRPr="005D0D4F" w:rsidRDefault="0050389F" w:rsidP="0050389F">
            <w:pPr>
              <w:jc w:val="center"/>
              <w:rPr>
                <w:sz w:val="20"/>
                <w:szCs w:val="20"/>
                <w:lang w:eastAsia="en-GB"/>
              </w:rPr>
            </w:pPr>
            <w:r w:rsidRPr="005D0D4F">
              <w:rPr>
                <w:sz w:val="20"/>
                <w:szCs w:val="20"/>
                <w:lang w:eastAsia="en-GB"/>
              </w:rPr>
              <w:t>CCS06</w:t>
            </w:r>
          </w:p>
        </w:tc>
        <w:tc>
          <w:tcPr>
            <w:tcW w:w="1081" w:type="dxa"/>
            <w:shd w:val="clear" w:color="auto" w:fill="auto"/>
            <w:vAlign w:val="bottom"/>
          </w:tcPr>
          <w:p w14:paraId="05BD5B50" w14:textId="77777777" w:rsidR="0050389F" w:rsidRPr="005D0D4F" w:rsidRDefault="0050389F" w:rsidP="0050389F">
            <w:pPr>
              <w:jc w:val="center"/>
              <w:rPr>
                <w:sz w:val="20"/>
                <w:szCs w:val="20"/>
                <w:lang w:eastAsia="en-GB"/>
              </w:rPr>
            </w:pPr>
            <w:r w:rsidRPr="00745471">
              <w:rPr>
                <w:sz w:val="20"/>
                <w:szCs w:val="20"/>
                <w:lang w:eastAsia="en-GB"/>
              </w:rPr>
              <w:t>CCS06</w:t>
            </w:r>
          </w:p>
        </w:tc>
      </w:tr>
      <w:tr w:rsidR="000643C9" w:rsidRPr="005D0D4F" w14:paraId="0D0070DF" w14:textId="77777777" w:rsidTr="001160DE">
        <w:trPr>
          <w:trHeight w:val="300"/>
        </w:trPr>
        <w:tc>
          <w:tcPr>
            <w:tcW w:w="5098" w:type="dxa"/>
            <w:shd w:val="clear" w:color="auto" w:fill="auto"/>
            <w:noWrap/>
            <w:vAlign w:val="bottom"/>
          </w:tcPr>
          <w:p w14:paraId="51E0CE1D" w14:textId="77777777" w:rsidR="000643C9" w:rsidRPr="005D0D4F" w:rsidRDefault="000643C9" w:rsidP="000643C9">
            <w:pPr>
              <w:jc w:val="left"/>
              <w:rPr>
                <w:sz w:val="20"/>
                <w:szCs w:val="20"/>
                <w:lang w:eastAsia="en-GB"/>
              </w:rPr>
            </w:pPr>
            <w:r>
              <w:rPr>
                <w:sz w:val="20"/>
                <w:szCs w:val="20"/>
                <w:lang w:eastAsia="en-GB"/>
              </w:rPr>
              <w:t xml:space="preserve">XML Criteria - XML data item </w:t>
            </w:r>
            <w:r w:rsidRPr="00B57F23">
              <w:rPr>
                <w:sz w:val="20"/>
                <w:szCs w:val="20"/>
                <w:lang w:eastAsia="en-GB"/>
              </w:rPr>
              <w:t>ReadSecurityDetails</w:t>
            </w:r>
            <w:r w:rsidRPr="00B352E0">
              <w:rPr>
                <w:sz w:val="20"/>
                <w:szCs w:val="20"/>
                <w:lang w:eastAsia="en-GB"/>
              </w:rPr>
              <w:t xml:space="preserve"> </w:t>
            </w:r>
            <w:r>
              <w:rPr>
                <w:sz w:val="20"/>
                <w:szCs w:val="20"/>
                <w:lang w:eastAsia="en-GB"/>
              </w:rPr>
              <w:t>included</w:t>
            </w:r>
          </w:p>
        </w:tc>
        <w:tc>
          <w:tcPr>
            <w:tcW w:w="1418" w:type="dxa"/>
            <w:shd w:val="clear" w:color="auto" w:fill="auto"/>
            <w:noWrap/>
            <w:vAlign w:val="bottom"/>
          </w:tcPr>
          <w:p w14:paraId="385000BB" w14:textId="77777777" w:rsidR="000643C9" w:rsidRPr="005D0D4F" w:rsidRDefault="000643C9" w:rsidP="000643C9">
            <w:pPr>
              <w:jc w:val="center"/>
              <w:rPr>
                <w:sz w:val="20"/>
                <w:szCs w:val="20"/>
                <w:lang w:eastAsia="en-GB"/>
              </w:rPr>
            </w:pPr>
            <w:r w:rsidRPr="00B352E0">
              <w:rPr>
                <w:sz w:val="20"/>
                <w:szCs w:val="20"/>
                <w:lang w:eastAsia="en-GB"/>
              </w:rPr>
              <w:t>E080902</w:t>
            </w:r>
          </w:p>
        </w:tc>
        <w:tc>
          <w:tcPr>
            <w:tcW w:w="1419" w:type="dxa"/>
            <w:gridSpan w:val="2"/>
            <w:shd w:val="clear" w:color="auto" w:fill="auto"/>
            <w:noWrap/>
            <w:vAlign w:val="bottom"/>
          </w:tcPr>
          <w:p w14:paraId="7038E9BC" w14:textId="77777777" w:rsidR="000643C9" w:rsidRPr="005D0D4F" w:rsidRDefault="000643C9" w:rsidP="000643C9">
            <w:pPr>
              <w:jc w:val="center"/>
              <w:rPr>
                <w:sz w:val="20"/>
                <w:szCs w:val="20"/>
                <w:lang w:eastAsia="en-GB"/>
              </w:rPr>
            </w:pPr>
            <w:r w:rsidRPr="00B352E0">
              <w:rPr>
                <w:sz w:val="20"/>
                <w:szCs w:val="20"/>
                <w:lang w:eastAsia="en-GB"/>
              </w:rPr>
              <w:t>E080902</w:t>
            </w:r>
          </w:p>
        </w:tc>
        <w:tc>
          <w:tcPr>
            <w:tcW w:w="1081" w:type="dxa"/>
            <w:shd w:val="clear" w:color="auto" w:fill="auto"/>
            <w:vAlign w:val="bottom"/>
          </w:tcPr>
          <w:p w14:paraId="526BCF67" w14:textId="77777777" w:rsidR="000643C9" w:rsidRPr="005D0D4F" w:rsidRDefault="000643C9" w:rsidP="000643C9">
            <w:pPr>
              <w:jc w:val="center"/>
              <w:rPr>
                <w:sz w:val="20"/>
                <w:szCs w:val="20"/>
                <w:lang w:eastAsia="en-GB"/>
              </w:rPr>
            </w:pPr>
            <w:r>
              <w:rPr>
                <w:sz w:val="20"/>
                <w:szCs w:val="20"/>
                <w:lang w:eastAsia="en-GB"/>
              </w:rPr>
              <w:t>CCS07</w:t>
            </w:r>
          </w:p>
        </w:tc>
      </w:tr>
      <w:tr w:rsidR="00EF68B6" w:rsidRPr="005D0D4F" w14:paraId="6C61F750" w14:textId="77777777" w:rsidTr="00C87CF9">
        <w:trPr>
          <w:trHeight w:hRule="exact" w:val="57"/>
        </w:trPr>
        <w:tc>
          <w:tcPr>
            <w:tcW w:w="9016" w:type="dxa"/>
            <w:gridSpan w:val="5"/>
            <w:shd w:val="clear" w:color="auto" w:fill="auto"/>
            <w:noWrap/>
            <w:vAlign w:val="bottom"/>
            <w:hideMark/>
          </w:tcPr>
          <w:p w14:paraId="64F6D54E" w14:textId="77777777" w:rsidR="00EF68B6" w:rsidRPr="005D0D4F" w:rsidRDefault="00EF68B6" w:rsidP="00A33BDE">
            <w:pPr>
              <w:jc w:val="center"/>
              <w:rPr>
                <w:sz w:val="20"/>
                <w:szCs w:val="20"/>
                <w:lang w:eastAsia="en-GB"/>
              </w:rPr>
            </w:pPr>
          </w:p>
        </w:tc>
      </w:tr>
      <w:tr w:rsidR="00EF68B6" w:rsidRPr="005D0D4F" w14:paraId="7C33BC53" w14:textId="77777777" w:rsidTr="001160DE">
        <w:trPr>
          <w:trHeight w:val="300"/>
        </w:trPr>
        <w:tc>
          <w:tcPr>
            <w:tcW w:w="5098" w:type="dxa"/>
            <w:shd w:val="clear" w:color="auto" w:fill="auto"/>
            <w:noWrap/>
            <w:vAlign w:val="bottom"/>
            <w:hideMark/>
          </w:tcPr>
          <w:p w14:paraId="05599A13"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918" w:type="dxa"/>
            <w:gridSpan w:val="4"/>
            <w:shd w:val="clear" w:color="auto" w:fill="auto"/>
            <w:noWrap/>
            <w:vAlign w:val="bottom"/>
            <w:hideMark/>
          </w:tcPr>
          <w:p w14:paraId="59786E7E" w14:textId="77777777" w:rsidR="00EF68B6" w:rsidRPr="005D0D4F" w:rsidRDefault="00EF68B6" w:rsidP="00A33BDE">
            <w:pPr>
              <w:jc w:val="center"/>
              <w:rPr>
                <w:sz w:val="20"/>
                <w:szCs w:val="20"/>
                <w:lang w:eastAsia="en-GB"/>
              </w:rPr>
            </w:pPr>
            <w:r w:rsidRPr="005D0D4F">
              <w:rPr>
                <w:sz w:val="20"/>
                <w:szCs w:val="20"/>
                <w:lang w:eastAsia="en-GB"/>
              </w:rPr>
              <w:t>ESM</w:t>
            </w:r>
            <w:r w:rsidR="00F65FA0">
              <w:rPr>
                <w:sz w:val="20"/>
                <w:szCs w:val="20"/>
                <w:lang w:eastAsia="en-GB"/>
              </w:rPr>
              <w:t>E</w:t>
            </w:r>
          </w:p>
        </w:tc>
      </w:tr>
      <w:tr w:rsidR="0005177D" w:rsidRPr="005D0D4F" w14:paraId="2F3D3288" w14:textId="77777777" w:rsidTr="001160DE">
        <w:trPr>
          <w:trHeight w:val="300"/>
        </w:trPr>
        <w:tc>
          <w:tcPr>
            <w:tcW w:w="5098" w:type="dxa"/>
            <w:shd w:val="clear" w:color="auto" w:fill="auto"/>
            <w:noWrap/>
            <w:vAlign w:val="bottom"/>
            <w:hideMark/>
          </w:tcPr>
          <w:p w14:paraId="67CCB336" w14:textId="77777777" w:rsidR="0005177D" w:rsidRPr="005D0D4F" w:rsidRDefault="00BE028D" w:rsidP="00A33BDE">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985" w:type="dxa"/>
            <w:gridSpan w:val="2"/>
            <w:shd w:val="clear" w:color="auto" w:fill="auto"/>
            <w:noWrap/>
            <w:vAlign w:val="bottom"/>
            <w:hideMark/>
          </w:tcPr>
          <w:p w14:paraId="33041096"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933" w:type="dxa"/>
            <w:gridSpan w:val="2"/>
            <w:shd w:val="clear" w:color="auto" w:fill="auto"/>
            <w:noWrap/>
            <w:vAlign w:val="bottom"/>
            <w:hideMark/>
          </w:tcPr>
          <w:p w14:paraId="3DFD0889"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01F80D69" w14:textId="77777777" w:rsidTr="001160DE">
        <w:trPr>
          <w:trHeight w:val="300"/>
        </w:trPr>
        <w:tc>
          <w:tcPr>
            <w:tcW w:w="5098" w:type="dxa"/>
            <w:shd w:val="clear" w:color="auto" w:fill="auto"/>
            <w:noWrap/>
            <w:vAlign w:val="bottom"/>
            <w:hideMark/>
          </w:tcPr>
          <w:p w14:paraId="59C85F2D"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985" w:type="dxa"/>
            <w:gridSpan w:val="2"/>
            <w:shd w:val="clear" w:color="auto" w:fill="auto"/>
            <w:noWrap/>
            <w:vAlign w:val="bottom"/>
            <w:hideMark/>
          </w:tcPr>
          <w:p w14:paraId="76F81E08" w14:textId="77777777" w:rsidR="00EF68B6" w:rsidRPr="005D0D4F" w:rsidRDefault="00EF68B6" w:rsidP="00A33BDE">
            <w:pPr>
              <w:jc w:val="center"/>
              <w:rPr>
                <w:sz w:val="20"/>
                <w:szCs w:val="20"/>
                <w:lang w:eastAsia="en-GB"/>
              </w:rPr>
            </w:pPr>
            <w:r w:rsidRPr="005D0D4F">
              <w:rPr>
                <w:sz w:val="20"/>
                <w:szCs w:val="20"/>
                <w:lang w:eastAsia="en-GB"/>
              </w:rPr>
              <w:t>CS07</w:t>
            </w:r>
          </w:p>
        </w:tc>
        <w:tc>
          <w:tcPr>
            <w:tcW w:w="1933" w:type="dxa"/>
            <w:gridSpan w:val="2"/>
            <w:shd w:val="clear" w:color="auto" w:fill="auto"/>
            <w:noWrap/>
            <w:vAlign w:val="bottom"/>
            <w:hideMark/>
          </w:tcPr>
          <w:p w14:paraId="27A50D32"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0DB2C8EA" w14:textId="77777777" w:rsidTr="00C87CF9">
        <w:trPr>
          <w:trHeight w:hRule="exact" w:val="57"/>
        </w:trPr>
        <w:tc>
          <w:tcPr>
            <w:tcW w:w="9016" w:type="dxa"/>
            <w:gridSpan w:val="5"/>
            <w:shd w:val="clear" w:color="auto" w:fill="auto"/>
            <w:noWrap/>
            <w:vAlign w:val="bottom"/>
            <w:hideMark/>
          </w:tcPr>
          <w:p w14:paraId="24272B3F" w14:textId="77777777" w:rsidR="00EF68B6" w:rsidRPr="005D0D4F" w:rsidRDefault="00EF68B6" w:rsidP="00A33BDE">
            <w:pPr>
              <w:jc w:val="center"/>
              <w:rPr>
                <w:sz w:val="20"/>
                <w:szCs w:val="20"/>
                <w:lang w:eastAsia="en-GB"/>
              </w:rPr>
            </w:pPr>
          </w:p>
        </w:tc>
      </w:tr>
      <w:tr w:rsidR="00EF68B6" w:rsidRPr="005D0D4F" w14:paraId="5772DFDB" w14:textId="77777777" w:rsidTr="001160DE">
        <w:trPr>
          <w:trHeight w:val="300"/>
        </w:trPr>
        <w:tc>
          <w:tcPr>
            <w:tcW w:w="5098" w:type="dxa"/>
            <w:shd w:val="clear" w:color="auto" w:fill="auto"/>
            <w:noWrap/>
            <w:vAlign w:val="bottom"/>
            <w:hideMark/>
          </w:tcPr>
          <w:p w14:paraId="1ED265E4"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918" w:type="dxa"/>
            <w:gridSpan w:val="4"/>
            <w:shd w:val="clear" w:color="auto" w:fill="auto"/>
            <w:noWrap/>
            <w:vAlign w:val="bottom"/>
            <w:hideMark/>
          </w:tcPr>
          <w:p w14:paraId="089BAE1A" w14:textId="77777777" w:rsidR="00EF68B6" w:rsidRPr="005D0D4F" w:rsidRDefault="00EF68B6" w:rsidP="001F24FB">
            <w:pPr>
              <w:jc w:val="center"/>
              <w:rPr>
                <w:sz w:val="20"/>
                <w:szCs w:val="20"/>
                <w:lang w:eastAsia="en-GB"/>
              </w:rPr>
            </w:pPr>
            <w:r w:rsidRPr="005D0D4F">
              <w:rPr>
                <w:sz w:val="20"/>
                <w:szCs w:val="20"/>
                <w:lang w:eastAsia="en-GB"/>
              </w:rPr>
              <w:t>GSM</w:t>
            </w:r>
            <w:r w:rsidR="00F65FA0">
              <w:rPr>
                <w:sz w:val="20"/>
                <w:szCs w:val="20"/>
                <w:lang w:eastAsia="en-GB"/>
              </w:rPr>
              <w:t>E</w:t>
            </w:r>
          </w:p>
        </w:tc>
      </w:tr>
      <w:tr w:rsidR="0005177D" w:rsidRPr="005D0D4F" w14:paraId="03D132A3" w14:textId="77777777" w:rsidTr="001160DE">
        <w:trPr>
          <w:trHeight w:val="300"/>
        </w:trPr>
        <w:tc>
          <w:tcPr>
            <w:tcW w:w="5098" w:type="dxa"/>
            <w:shd w:val="clear" w:color="auto" w:fill="auto"/>
            <w:noWrap/>
            <w:vAlign w:val="bottom"/>
            <w:hideMark/>
          </w:tcPr>
          <w:p w14:paraId="6D02A82D"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985" w:type="dxa"/>
            <w:gridSpan w:val="2"/>
            <w:shd w:val="clear" w:color="auto" w:fill="auto"/>
            <w:noWrap/>
            <w:vAlign w:val="bottom"/>
            <w:hideMark/>
          </w:tcPr>
          <w:p w14:paraId="19FABB77"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933" w:type="dxa"/>
            <w:gridSpan w:val="2"/>
            <w:shd w:val="clear" w:color="auto" w:fill="auto"/>
            <w:noWrap/>
            <w:vAlign w:val="bottom"/>
            <w:hideMark/>
          </w:tcPr>
          <w:p w14:paraId="42F6741C"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1A4B2811" w14:textId="77777777" w:rsidTr="001160DE">
        <w:trPr>
          <w:trHeight w:val="300"/>
        </w:trPr>
        <w:tc>
          <w:tcPr>
            <w:tcW w:w="5098" w:type="dxa"/>
            <w:shd w:val="clear" w:color="auto" w:fill="auto"/>
            <w:noWrap/>
            <w:vAlign w:val="bottom"/>
            <w:hideMark/>
          </w:tcPr>
          <w:p w14:paraId="0B90503D"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985" w:type="dxa"/>
            <w:gridSpan w:val="2"/>
            <w:shd w:val="clear" w:color="auto" w:fill="auto"/>
            <w:noWrap/>
            <w:vAlign w:val="bottom"/>
            <w:hideMark/>
          </w:tcPr>
          <w:p w14:paraId="3A62F067" w14:textId="77777777" w:rsidR="00EF68B6" w:rsidRPr="005D0D4F" w:rsidRDefault="00EF68B6" w:rsidP="00A33BDE">
            <w:pPr>
              <w:jc w:val="center"/>
              <w:rPr>
                <w:sz w:val="20"/>
                <w:szCs w:val="20"/>
                <w:lang w:eastAsia="en-GB"/>
              </w:rPr>
            </w:pPr>
            <w:r w:rsidRPr="005D0D4F">
              <w:rPr>
                <w:sz w:val="20"/>
                <w:szCs w:val="20"/>
                <w:lang w:eastAsia="en-GB"/>
              </w:rPr>
              <w:t>CS07</w:t>
            </w:r>
          </w:p>
        </w:tc>
        <w:tc>
          <w:tcPr>
            <w:tcW w:w="1933" w:type="dxa"/>
            <w:gridSpan w:val="2"/>
            <w:shd w:val="clear" w:color="auto" w:fill="auto"/>
            <w:noWrap/>
            <w:vAlign w:val="bottom"/>
            <w:hideMark/>
          </w:tcPr>
          <w:p w14:paraId="00AD7AC2"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2BA87973" w14:textId="77777777" w:rsidTr="00C87CF9">
        <w:trPr>
          <w:trHeight w:hRule="exact" w:val="57"/>
        </w:trPr>
        <w:tc>
          <w:tcPr>
            <w:tcW w:w="9016" w:type="dxa"/>
            <w:gridSpan w:val="5"/>
            <w:shd w:val="clear" w:color="auto" w:fill="auto"/>
            <w:noWrap/>
            <w:vAlign w:val="bottom"/>
            <w:hideMark/>
          </w:tcPr>
          <w:p w14:paraId="504CC182" w14:textId="77777777" w:rsidR="00EF68B6" w:rsidRPr="005D0D4F" w:rsidRDefault="00EF68B6" w:rsidP="00A33BDE">
            <w:pPr>
              <w:jc w:val="center"/>
              <w:rPr>
                <w:sz w:val="20"/>
                <w:szCs w:val="20"/>
                <w:lang w:eastAsia="en-GB"/>
              </w:rPr>
            </w:pPr>
          </w:p>
        </w:tc>
      </w:tr>
      <w:tr w:rsidR="00EF68B6" w:rsidRPr="005D0D4F" w14:paraId="67516508" w14:textId="77777777" w:rsidTr="001160DE">
        <w:trPr>
          <w:trHeight w:val="300"/>
        </w:trPr>
        <w:tc>
          <w:tcPr>
            <w:tcW w:w="5098" w:type="dxa"/>
            <w:shd w:val="clear" w:color="auto" w:fill="auto"/>
            <w:noWrap/>
            <w:vAlign w:val="bottom"/>
            <w:hideMark/>
          </w:tcPr>
          <w:p w14:paraId="7947EB12"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918" w:type="dxa"/>
            <w:gridSpan w:val="4"/>
            <w:shd w:val="clear" w:color="auto" w:fill="auto"/>
            <w:noWrap/>
            <w:vAlign w:val="bottom"/>
            <w:hideMark/>
          </w:tcPr>
          <w:p w14:paraId="5711F784" w14:textId="77777777" w:rsidR="00EF68B6" w:rsidRPr="005D0D4F" w:rsidRDefault="00EF68B6" w:rsidP="00A33BDE">
            <w:pPr>
              <w:jc w:val="center"/>
              <w:rPr>
                <w:sz w:val="20"/>
                <w:szCs w:val="20"/>
                <w:lang w:eastAsia="en-GB"/>
              </w:rPr>
            </w:pPr>
            <w:r w:rsidRPr="005D0D4F">
              <w:rPr>
                <w:sz w:val="20"/>
                <w:szCs w:val="20"/>
                <w:lang w:eastAsia="en-GB"/>
              </w:rPr>
              <w:t>GPF</w:t>
            </w:r>
          </w:p>
        </w:tc>
      </w:tr>
      <w:tr w:rsidR="0005177D" w:rsidRPr="005D0D4F" w14:paraId="16134805" w14:textId="77777777" w:rsidTr="001160DE">
        <w:trPr>
          <w:trHeight w:val="300"/>
        </w:trPr>
        <w:tc>
          <w:tcPr>
            <w:tcW w:w="5098" w:type="dxa"/>
            <w:shd w:val="clear" w:color="auto" w:fill="auto"/>
            <w:noWrap/>
            <w:vAlign w:val="bottom"/>
            <w:hideMark/>
          </w:tcPr>
          <w:p w14:paraId="389DDB31"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985" w:type="dxa"/>
            <w:gridSpan w:val="2"/>
            <w:shd w:val="clear" w:color="auto" w:fill="auto"/>
            <w:noWrap/>
            <w:vAlign w:val="bottom"/>
            <w:hideMark/>
          </w:tcPr>
          <w:p w14:paraId="1AEEC73C"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933" w:type="dxa"/>
            <w:gridSpan w:val="2"/>
            <w:shd w:val="clear" w:color="auto" w:fill="auto"/>
            <w:noWrap/>
            <w:vAlign w:val="bottom"/>
            <w:hideMark/>
          </w:tcPr>
          <w:p w14:paraId="555E19DE"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5E0205B9" w14:textId="77777777" w:rsidTr="001160DE">
        <w:trPr>
          <w:trHeight w:val="300"/>
        </w:trPr>
        <w:tc>
          <w:tcPr>
            <w:tcW w:w="5098" w:type="dxa"/>
            <w:shd w:val="clear" w:color="auto" w:fill="auto"/>
            <w:noWrap/>
            <w:vAlign w:val="bottom"/>
            <w:hideMark/>
          </w:tcPr>
          <w:p w14:paraId="7CBEB0A5"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985" w:type="dxa"/>
            <w:gridSpan w:val="2"/>
            <w:shd w:val="clear" w:color="auto" w:fill="auto"/>
            <w:noWrap/>
            <w:vAlign w:val="bottom"/>
            <w:hideMark/>
          </w:tcPr>
          <w:p w14:paraId="3A8B9910" w14:textId="77777777" w:rsidR="00EF68B6" w:rsidRPr="005D0D4F" w:rsidRDefault="00EF68B6" w:rsidP="00A33BDE">
            <w:pPr>
              <w:jc w:val="center"/>
              <w:rPr>
                <w:sz w:val="20"/>
                <w:szCs w:val="20"/>
                <w:lang w:eastAsia="en-GB"/>
              </w:rPr>
            </w:pPr>
            <w:r w:rsidRPr="005D0D4F">
              <w:rPr>
                <w:sz w:val="20"/>
                <w:szCs w:val="20"/>
                <w:lang w:eastAsia="en-GB"/>
              </w:rPr>
              <w:t>CS07</w:t>
            </w:r>
          </w:p>
        </w:tc>
        <w:tc>
          <w:tcPr>
            <w:tcW w:w="1933" w:type="dxa"/>
            <w:gridSpan w:val="2"/>
            <w:shd w:val="clear" w:color="auto" w:fill="auto"/>
            <w:noWrap/>
            <w:vAlign w:val="bottom"/>
            <w:hideMark/>
          </w:tcPr>
          <w:p w14:paraId="187BBCAD"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08FB99FB" w14:textId="77777777" w:rsidTr="00C87CF9">
        <w:trPr>
          <w:trHeight w:hRule="exact" w:val="57"/>
        </w:trPr>
        <w:tc>
          <w:tcPr>
            <w:tcW w:w="9016" w:type="dxa"/>
            <w:gridSpan w:val="5"/>
            <w:shd w:val="clear" w:color="auto" w:fill="auto"/>
            <w:noWrap/>
            <w:vAlign w:val="bottom"/>
            <w:hideMark/>
          </w:tcPr>
          <w:p w14:paraId="0EA271FC" w14:textId="77777777" w:rsidR="00EF68B6" w:rsidRPr="005D0D4F" w:rsidRDefault="00EF68B6" w:rsidP="00A33BDE">
            <w:pPr>
              <w:jc w:val="center"/>
              <w:rPr>
                <w:sz w:val="20"/>
                <w:szCs w:val="20"/>
                <w:lang w:eastAsia="en-GB"/>
              </w:rPr>
            </w:pPr>
          </w:p>
        </w:tc>
      </w:tr>
      <w:tr w:rsidR="00EF68B6" w:rsidRPr="005D0D4F" w14:paraId="61854B20" w14:textId="77777777" w:rsidTr="001160DE">
        <w:trPr>
          <w:trHeight w:val="300"/>
        </w:trPr>
        <w:tc>
          <w:tcPr>
            <w:tcW w:w="5098" w:type="dxa"/>
            <w:shd w:val="clear" w:color="auto" w:fill="auto"/>
            <w:noWrap/>
            <w:vAlign w:val="bottom"/>
            <w:hideMark/>
          </w:tcPr>
          <w:p w14:paraId="374EE5F6"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918" w:type="dxa"/>
            <w:gridSpan w:val="4"/>
            <w:shd w:val="clear" w:color="auto" w:fill="auto"/>
            <w:noWrap/>
            <w:vAlign w:val="bottom"/>
            <w:hideMark/>
          </w:tcPr>
          <w:p w14:paraId="68D8D58C" w14:textId="77777777" w:rsidR="00EF68B6" w:rsidRPr="005D0D4F" w:rsidRDefault="00EF68B6" w:rsidP="00A33BDE">
            <w:pPr>
              <w:jc w:val="center"/>
              <w:rPr>
                <w:sz w:val="20"/>
                <w:szCs w:val="20"/>
                <w:lang w:eastAsia="en-GB"/>
              </w:rPr>
            </w:pPr>
            <w:r w:rsidRPr="005D0D4F">
              <w:rPr>
                <w:sz w:val="20"/>
                <w:szCs w:val="20"/>
                <w:lang w:eastAsia="en-GB"/>
              </w:rPr>
              <w:t>HCALCS</w:t>
            </w:r>
          </w:p>
        </w:tc>
      </w:tr>
      <w:tr w:rsidR="0005177D" w:rsidRPr="005D0D4F" w14:paraId="1640C65F" w14:textId="77777777" w:rsidTr="001160DE">
        <w:trPr>
          <w:trHeight w:val="300"/>
        </w:trPr>
        <w:tc>
          <w:tcPr>
            <w:tcW w:w="5098" w:type="dxa"/>
            <w:shd w:val="clear" w:color="auto" w:fill="auto"/>
            <w:noWrap/>
            <w:vAlign w:val="bottom"/>
            <w:hideMark/>
          </w:tcPr>
          <w:p w14:paraId="51A000B6"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985" w:type="dxa"/>
            <w:gridSpan w:val="2"/>
            <w:shd w:val="clear" w:color="auto" w:fill="auto"/>
            <w:noWrap/>
            <w:vAlign w:val="bottom"/>
            <w:hideMark/>
          </w:tcPr>
          <w:p w14:paraId="02482A27"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933" w:type="dxa"/>
            <w:gridSpan w:val="2"/>
            <w:shd w:val="clear" w:color="auto" w:fill="auto"/>
            <w:noWrap/>
            <w:vAlign w:val="bottom"/>
            <w:hideMark/>
          </w:tcPr>
          <w:p w14:paraId="2585BA17"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2CA87A81" w14:textId="77777777" w:rsidTr="001160DE">
        <w:trPr>
          <w:trHeight w:val="300"/>
        </w:trPr>
        <w:tc>
          <w:tcPr>
            <w:tcW w:w="5098" w:type="dxa"/>
            <w:shd w:val="clear" w:color="auto" w:fill="auto"/>
            <w:noWrap/>
            <w:vAlign w:val="bottom"/>
            <w:hideMark/>
          </w:tcPr>
          <w:p w14:paraId="4E06F5F7"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985" w:type="dxa"/>
            <w:gridSpan w:val="2"/>
            <w:shd w:val="clear" w:color="auto" w:fill="auto"/>
            <w:noWrap/>
            <w:vAlign w:val="bottom"/>
            <w:hideMark/>
          </w:tcPr>
          <w:p w14:paraId="7C16DB32" w14:textId="77777777" w:rsidR="00EF68B6" w:rsidRPr="005D0D4F" w:rsidRDefault="00EF68B6" w:rsidP="00A33BDE">
            <w:pPr>
              <w:jc w:val="center"/>
              <w:rPr>
                <w:sz w:val="20"/>
                <w:szCs w:val="20"/>
                <w:lang w:eastAsia="en-GB"/>
              </w:rPr>
            </w:pPr>
            <w:r w:rsidRPr="005D0D4F">
              <w:rPr>
                <w:sz w:val="20"/>
                <w:szCs w:val="20"/>
                <w:lang w:eastAsia="en-GB"/>
              </w:rPr>
              <w:t>CS07</w:t>
            </w:r>
          </w:p>
        </w:tc>
        <w:tc>
          <w:tcPr>
            <w:tcW w:w="1933" w:type="dxa"/>
            <w:gridSpan w:val="2"/>
            <w:shd w:val="clear" w:color="auto" w:fill="auto"/>
            <w:noWrap/>
            <w:vAlign w:val="bottom"/>
            <w:hideMark/>
          </w:tcPr>
          <w:p w14:paraId="13E3FE89"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31CD502E" w14:textId="77777777" w:rsidTr="00C87CF9">
        <w:trPr>
          <w:trHeight w:hRule="exact" w:val="57"/>
        </w:trPr>
        <w:tc>
          <w:tcPr>
            <w:tcW w:w="9016" w:type="dxa"/>
            <w:gridSpan w:val="5"/>
            <w:shd w:val="clear" w:color="auto" w:fill="auto"/>
            <w:noWrap/>
            <w:vAlign w:val="bottom"/>
            <w:hideMark/>
          </w:tcPr>
          <w:p w14:paraId="56706B32" w14:textId="77777777" w:rsidR="00EF68B6" w:rsidRPr="005D0D4F" w:rsidRDefault="00EF68B6" w:rsidP="00A33BDE">
            <w:pPr>
              <w:jc w:val="center"/>
              <w:rPr>
                <w:sz w:val="20"/>
                <w:szCs w:val="20"/>
                <w:lang w:eastAsia="en-GB"/>
              </w:rPr>
            </w:pPr>
          </w:p>
        </w:tc>
      </w:tr>
      <w:tr w:rsidR="00EF68B6" w:rsidRPr="005D0D4F" w14:paraId="58245ABF" w14:textId="77777777" w:rsidTr="001160DE">
        <w:trPr>
          <w:trHeight w:val="300"/>
        </w:trPr>
        <w:tc>
          <w:tcPr>
            <w:tcW w:w="5098" w:type="dxa"/>
            <w:shd w:val="clear" w:color="auto" w:fill="auto"/>
            <w:noWrap/>
            <w:vAlign w:val="bottom"/>
            <w:hideMark/>
          </w:tcPr>
          <w:p w14:paraId="2C89C795"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918" w:type="dxa"/>
            <w:gridSpan w:val="4"/>
            <w:shd w:val="clear" w:color="auto" w:fill="auto"/>
            <w:noWrap/>
            <w:vAlign w:val="bottom"/>
            <w:hideMark/>
          </w:tcPr>
          <w:p w14:paraId="3CBA74EC" w14:textId="77777777" w:rsidR="00EF68B6" w:rsidRPr="005D0D4F" w:rsidRDefault="00EF68B6" w:rsidP="00A33BDE">
            <w:pPr>
              <w:jc w:val="center"/>
              <w:rPr>
                <w:sz w:val="20"/>
                <w:szCs w:val="20"/>
                <w:lang w:eastAsia="en-GB"/>
              </w:rPr>
            </w:pPr>
            <w:r w:rsidRPr="005D0D4F">
              <w:rPr>
                <w:sz w:val="20"/>
                <w:szCs w:val="20"/>
                <w:lang w:eastAsia="en-GB"/>
              </w:rPr>
              <w:t>PPMID</w:t>
            </w:r>
          </w:p>
        </w:tc>
      </w:tr>
      <w:tr w:rsidR="0005177D" w:rsidRPr="005D0D4F" w14:paraId="71D1F5A6" w14:textId="77777777" w:rsidTr="001160DE">
        <w:trPr>
          <w:trHeight w:val="300"/>
        </w:trPr>
        <w:tc>
          <w:tcPr>
            <w:tcW w:w="5098" w:type="dxa"/>
            <w:shd w:val="clear" w:color="auto" w:fill="auto"/>
            <w:noWrap/>
            <w:vAlign w:val="bottom"/>
            <w:hideMark/>
          </w:tcPr>
          <w:p w14:paraId="05BA4980"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985" w:type="dxa"/>
            <w:gridSpan w:val="2"/>
            <w:shd w:val="clear" w:color="auto" w:fill="auto"/>
            <w:noWrap/>
            <w:vAlign w:val="bottom"/>
            <w:hideMark/>
          </w:tcPr>
          <w:p w14:paraId="56A26D7E"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933" w:type="dxa"/>
            <w:gridSpan w:val="2"/>
            <w:shd w:val="clear" w:color="auto" w:fill="auto"/>
            <w:noWrap/>
            <w:vAlign w:val="bottom"/>
            <w:hideMark/>
          </w:tcPr>
          <w:p w14:paraId="304F6B3E"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0F8FEDFE" w14:textId="77777777" w:rsidTr="001160DE">
        <w:trPr>
          <w:trHeight w:val="300"/>
        </w:trPr>
        <w:tc>
          <w:tcPr>
            <w:tcW w:w="5098" w:type="dxa"/>
            <w:shd w:val="clear" w:color="auto" w:fill="auto"/>
            <w:noWrap/>
            <w:vAlign w:val="bottom"/>
            <w:hideMark/>
          </w:tcPr>
          <w:p w14:paraId="1EC9D020"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985" w:type="dxa"/>
            <w:gridSpan w:val="2"/>
            <w:shd w:val="clear" w:color="auto" w:fill="auto"/>
            <w:noWrap/>
            <w:vAlign w:val="bottom"/>
            <w:hideMark/>
          </w:tcPr>
          <w:p w14:paraId="3F4227FA" w14:textId="77777777" w:rsidR="00EF68B6" w:rsidRPr="005D0D4F" w:rsidRDefault="00EF68B6" w:rsidP="00A33BDE">
            <w:pPr>
              <w:jc w:val="center"/>
              <w:rPr>
                <w:sz w:val="20"/>
                <w:szCs w:val="20"/>
                <w:lang w:eastAsia="en-GB"/>
              </w:rPr>
            </w:pPr>
            <w:r w:rsidRPr="005D0D4F">
              <w:rPr>
                <w:sz w:val="20"/>
                <w:szCs w:val="20"/>
                <w:lang w:eastAsia="en-GB"/>
              </w:rPr>
              <w:t>CS07</w:t>
            </w:r>
          </w:p>
        </w:tc>
        <w:tc>
          <w:tcPr>
            <w:tcW w:w="1933" w:type="dxa"/>
            <w:gridSpan w:val="2"/>
            <w:shd w:val="clear" w:color="auto" w:fill="auto"/>
            <w:noWrap/>
            <w:vAlign w:val="bottom"/>
            <w:hideMark/>
          </w:tcPr>
          <w:p w14:paraId="68047F2E" w14:textId="77777777" w:rsidR="00EF68B6" w:rsidRPr="005D0D4F" w:rsidRDefault="00EF68B6" w:rsidP="00A33BDE">
            <w:pPr>
              <w:jc w:val="center"/>
              <w:rPr>
                <w:sz w:val="20"/>
                <w:szCs w:val="20"/>
                <w:lang w:eastAsia="en-GB"/>
              </w:rPr>
            </w:pPr>
            <w:r w:rsidRPr="005D0D4F">
              <w:rPr>
                <w:sz w:val="20"/>
                <w:szCs w:val="20"/>
                <w:lang w:eastAsia="en-GB"/>
              </w:rPr>
              <w:t>CS07</w:t>
            </w:r>
          </w:p>
        </w:tc>
      </w:tr>
    </w:tbl>
    <w:p w14:paraId="1FA9DA6E"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522D676E" w14:textId="77777777" w:rsidR="000B60A3" w:rsidRPr="00971C80" w:rsidRDefault="00F000C9" w:rsidP="00F000C9">
      <w:pPr>
        <w:pStyle w:val="Heading4"/>
      </w:pPr>
      <w:r w:rsidRPr="00971C80">
        <w:tab/>
        <w:t>Specific Data Items for this Request</w:t>
      </w:r>
      <w:r w:rsidR="000B60A3" w:rsidRPr="00971C80">
        <w:tab/>
      </w:r>
    </w:p>
    <w:p w14:paraId="32E5CD04" w14:textId="77777777" w:rsidR="000B60A3" w:rsidRPr="00971C80" w:rsidRDefault="000B60A3" w:rsidP="000B60A3">
      <w:pPr>
        <w:keepNext/>
      </w:pPr>
      <w:r w:rsidRPr="00971C80">
        <w:t>ReadDeviceLog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655615C8"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4F6D511"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7C58B301"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71D838A7"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0F025249"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671B787C"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23EA0F34" w14:textId="77777777" w:rsidR="000B60A3" w:rsidRPr="00971C80" w:rsidRDefault="000B60A3" w:rsidP="00AB5D4B">
            <w:pPr>
              <w:jc w:val="left"/>
              <w:rPr>
                <w:b/>
                <w:sz w:val="20"/>
                <w:szCs w:val="20"/>
              </w:rPr>
            </w:pPr>
            <w:r w:rsidRPr="00971C80">
              <w:rPr>
                <w:b/>
                <w:sz w:val="20"/>
                <w:szCs w:val="20"/>
              </w:rPr>
              <w:t>Units</w:t>
            </w:r>
          </w:p>
        </w:tc>
      </w:tr>
      <w:tr w:rsidR="000B60A3" w:rsidRPr="00971C80" w14:paraId="17352EB4"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28E75F8" w14:textId="77777777" w:rsidR="000B60A3" w:rsidRPr="00971C80" w:rsidRDefault="000B60A3" w:rsidP="00AB5D4B">
            <w:pPr>
              <w:tabs>
                <w:tab w:val="left" w:pos="720"/>
              </w:tabs>
              <w:jc w:val="left"/>
              <w:rPr>
                <w:sz w:val="20"/>
                <w:szCs w:val="20"/>
                <w:vertAlign w:val="superscript"/>
              </w:rPr>
            </w:pPr>
            <w:r w:rsidRPr="00971C80">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1E507C8B" w14:textId="77777777" w:rsidR="000B60A3" w:rsidRPr="00971C80" w:rsidRDefault="000B60A3" w:rsidP="00AB5D4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0C6A4FC" w14:textId="77777777" w:rsidR="000B60A3" w:rsidRPr="00971C80" w:rsidRDefault="000B60A3" w:rsidP="00AB5D4B">
            <w:pPr>
              <w:tabs>
                <w:tab w:val="left" w:pos="720"/>
              </w:tabs>
              <w:jc w:val="left"/>
              <w:rPr>
                <w:sz w:val="20"/>
                <w:szCs w:val="20"/>
              </w:rPr>
            </w:pPr>
            <w:r w:rsidRPr="00971C80">
              <w:rPr>
                <w:sz w:val="20"/>
                <w:szCs w:val="20"/>
              </w:rPr>
              <w:t xml:space="preserve">The UTC date and time the User requires the command to be executed on the Device </w:t>
            </w:r>
          </w:p>
          <w:p w14:paraId="2FB40BC6" w14:textId="77777777" w:rsidR="000B60A3" w:rsidRPr="00971C80" w:rsidRDefault="00703F91" w:rsidP="009D42A0">
            <w:pPr>
              <w:pStyle w:val="ListParagraph"/>
              <w:numPr>
                <w:ilvl w:val="0"/>
                <w:numId w:val="208"/>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050" w:type="pct"/>
            <w:tcBorders>
              <w:top w:val="single" w:sz="4" w:space="0" w:color="auto"/>
              <w:left w:val="single" w:sz="4" w:space="0" w:color="auto"/>
              <w:bottom w:val="single" w:sz="4" w:space="0" w:color="auto"/>
              <w:right w:val="single" w:sz="4" w:space="0" w:color="auto"/>
            </w:tcBorders>
            <w:hideMark/>
          </w:tcPr>
          <w:p w14:paraId="2934758F" w14:textId="77777777" w:rsidR="000B60A3" w:rsidRPr="00971C80" w:rsidRDefault="000B60A3" w:rsidP="00AB5D4B">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5C8EC57D"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6C3B44BE"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8C92249" w14:textId="77777777" w:rsidR="000B60A3" w:rsidRPr="00971C80" w:rsidRDefault="000B60A3" w:rsidP="00AB5D4B">
            <w:pPr>
              <w:tabs>
                <w:tab w:val="left" w:pos="720"/>
              </w:tabs>
              <w:jc w:val="left"/>
              <w:rPr>
                <w:sz w:val="20"/>
                <w:szCs w:val="20"/>
              </w:rPr>
            </w:pPr>
            <w:r w:rsidRPr="00971C80">
              <w:rPr>
                <w:sz w:val="20"/>
                <w:szCs w:val="20"/>
              </w:rPr>
              <w:t>UTC Date-Time</w:t>
            </w:r>
          </w:p>
        </w:tc>
      </w:tr>
      <w:tr w:rsidR="000D09FC" w:rsidRPr="00971C80" w14:paraId="0E989BB7" w14:textId="77777777" w:rsidTr="00400115">
        <w:tc>
          <w:tcPr>
            <w:tcW w:w="1000" w:type="pct"/>
            <w:tcBorders>
              <w:top w:val="single" w:sz="4" w:space="0" w:color="auto"/>
              <w:left w:val="single" w:sz="4" w:space="0" w:color="auto"/>
              <w:bottom w:val="single" w:sz="4" w:space="0" w:color="auto"/>
              <w:right w:val="single" w:sz="4" w:space="0" w:color="auto"/>
            </w:tcBorders>
          </w:tcPr>
          <w:p w14:paraId="6E4D5D3F" w14:textId="77777777" w:rsidR="000D09FC" w:rsidRPr="00971C80" w:rsidRDefault="000D09FC" w:rsidP="000D09FC">
            <w:pPr>
              <w:tabs>
                <w:tab w:val="left" w:pos="720"/>
              </w:tabs>
              <w:jc w:val="left"/>
              <w:rPr>
                <w:sz w:val="20"/>
                <w:szCs w:val="20"/>
              </w:rPr>
            </w:pPr>
            <w:r w:rsidRPr="000D09FC">
              <w:rPr>
                <w:sz w:val="20"/>
                <w:szCs w:val="20"/>
              </w:rPr>
              <w:t>ReadSecurityDetails</w:t>
            </w:r>
          </w:p>
        </w:tc>
        <w:tc>
          <w:tcPr>
            <w:tcW w:w="1500" w:type="pct"/>
            <w:tcBorders>
              <w:top w:val="single" w:sz="4" w:space="0" w:color="auto"/>
              <w:left w:val="single" w:sz="4" w:space="0" w:color="auto"/>
              <w:bottom w:val="single" w:sz="4" w:space="0" w:color="auto"/>
              <w:right w:val="single" w:sz="4" w:space="0" w:color="auto"/>
            </w:tcBorders>
          </w:tcPr>
          <w:p w14:paraId="28FF1A05" w14:textId="537D3333" w:rsidR="000D09FC" w:rsidRPr="00971C80" w:rsidRDefault="000D09FC" w:rsidP="000D09FC">
            <w:pPr>
              <w:spacing w:before="60" w:after="60"/>
              <w:jc w:val="left"/>
              <w:rPr>
                <w:sz w:val="20"/>
                <w:szCs w:val="20"/>
              </w:rPr>
            </w:pPr>
            <w:r w:rsidRPr="000D09FC">
              <w:rPr>
                <w:sz w:val="20"/>
                <w:szCs w:val="20"/>
              </w:rPr>
              <w:t xml:space="preserve">This parameter is supplied if the User wishes to </w:t>
            </w:r>
            <w:r w:rsidR="00535EE7">
              <w:rPr>
                <w:rFonts w:eastAsiaTheme="minorEastAsia"/>
                <w:sz w:val="20"/>
                <w:szCs w:val="20"/>
                <w:lang w:eastAsia="en-GB"/>
              </w:rPr>
              <w:t xml:space="preserve">receive </w:t>
            </w:r>
            <w:r w:rsidR="002A6C77" w:rsidRPr="002A6C77">
              <w:rPr>
                <w:sz w:val="20"/>
                <w:szCs w:val="20"/>
              </w:rPr>
              <w:t xml:space="preserve">the CHF </w:t>
            </w:r>
            <w:r w:rsidR="002A6C77" w:rsidRPr="002A6C77">
              <w:rPr>
                <w:sz w:val="20"/>
                <w:szCs w:val="20"/>
              </w:rPr>
              <w:lastRenderedPageBreak/>
              <w:t>Device Log and the CHF Historic Device Log</w:t>
            </w:r>
            <w:r w:rsidRPr="000D09FC">
              <w:rPr>
                <w:sz w:val="20"/>
                <w:szCs w:val="20"/>
              </w:rPr>
              <w:t>.</w:t>
            </w:r>
          </w:p>
        </w:tc>
        <w:tc>
          <w:tcPr>
            <w:tcW w:w="1050" w:type="pct"/>
            <w:tcBorders>
              <w:top w:val="single" w:sz="4" w:space="0" w:color="auto"/>
              <w:left w:val="single" w:sz="4" w:space="0" w:color="auto"/>
              <w:bottom w:val="single" w:sz="4" w:space="0" w:color="auto"/>
              <w:right w:val="single" w:sz="4" w:space="0" w:color="auto"/>
            </w:tcBorders>
          </w:tcPr>
          <w:p w14:paraId="5D960D74" w14:textId="77777777" w:rsidR="000D09FC" w:rsidRPr="00971C80" w:rsidRDefault="000D09FC" w:rsidP="000D09FC">
            <w:pPr>
              <w:tabs>
                <w:tab w:val="left" w:pos="720"/>
              </w:tabs>
              <w:jc w:val="left"/>
              <w:rPr>
                <w:sz w:val="20"/>
                <w:szCs w:val="20"/>
              </w:rPr>
            </w:pPr>
            <w:r w:rsidRPr="000D09FC">
              <w:rPr>
                <w:sz w:val="20"/>
                <w:szCs w:val="20"/>
              </w:rPr>
              <w:lastRenderedPageBreak/>
              <w:t>sr: ReadSecurityDetails</w:t>
            </w:r>
          </w:p>
        </w:tc>
        <w:tc>
          <w:tcPr>
            <w:tcW w:w="600" w:type="pct"/>
            <w:tcBorders>
              <w:top w:val="single" w:sz="4" w:space="0" w:color="auto"/>
              <w:left w:val="single" w:sz="4" w:space="0" w:color="auto"/>
              <w:bottom w:val="single" w:sz="4" w:space="0" w:color="auto"/>
              <w:right w:val="single" w:sz="4" w:space="0" w:color="auto"/>
            </w:tcBorders>
          </w:tcPr>
          <w:p w14:paraId="608EFA99" w14:textId="77777777" w:rsidR="000D09FC" w:rsidRPr="00971C80" w:rsidRDefault="000D09FC" w:rsidP="000D09FC">
            <w:pPr>
              <w:tabs>
                <w:tab w:val="left" w:pos="720"/>
              </w:tabs>
              <w:jc w:val="left"/>
              <w:rPr>
                <w:sz w:val="20"/>
                <w:szCs w:val="20"/>
              </w:rPr>
            </w:pPr>
            <w:r w:rsidRPr="000D09FC">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6830A927" w14:textId="77777777" w:rsidR="000D09FC" w:rsidRPr="00971C80" w:rsidRDefault="000D09FC" w:rsidP="000D09FC">
            <w:pPr>
              <w:tabs>
                <w:tab w:val="left" w:pos="720"/>
              </w:tabs>
              <w:jc w:val="left"/>
              <w:rPr>
                <w:sz w:val="20"/>
                <w:szCs w:val="20"/>
              </w:rPr>
            </w:pPr>
            <w:r w:rsidRPr="000D09FC">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2DD63AC0" w14:textId="77777777" w:rsidR="000D09FC" w:rsidRPr="00971C80" w:rsidRDefault="000D09FC" w:rsidP="000D09FC">
            <w:pPr>
              <w:tabs>
                <w:tab w:val="left" w:pos="720"/>
              </w:tabs>
              <w:jc w:val="left"/>
              <w:rPr>
                <w:sz w:val="20"/>
                <w:szCs w:val="20"/>
              </w:rPr>
            </w:pPr>
            <w:r w:rsidRPr="000D09FC">
              <w:rPr>
                <w:sz w:val="20"/>
                <w:szCs w:val="20"/>
              </w:rPr>
              <w:t>None</w:t>
            </w:r>
          </w:p>
        </w:tc>
      </w:tr>
    </w:tbl>
    <w:p w14:paraId="0F9A654B" w14:textId="77777777" w:rsidR="007F15B4" w:rsidRPr="000B4DCD" w:rsidRDefault="007F15B4" w:rsidP="006E1A14">
      <w:pPr>
        <w:pStyle w:val="Caption"/>
      </w:pPr>
      <w:bookmarkStart w:id="2024" w:name="_Toc50828959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243</w:t>
      </w:r>
      <w:r w:rsidR="00FB161A">
        <w:rPr>
          <w:noProof/>
        </w:rPr>
        <w:fldChar w:fldCharType="end"/>
      </w:r>
      <w:r>
        <w:t xml:space="preserve"> </w:t>
      </w:r>
      <w:r w:rsidRPr="000B4DCD">
        <w:t xml:space="preserve">: </w:t>
      </w:r>
      <w:r w:rsidR="006C3F3A" w:rsidRPr="00971C80">
        <w:t xml:space="preserve">ReadDeviceLog </w:t>
      </w:r>
      <w:r>
        <w:t>(sr:</w:t>
      </w:r>
      <w:r w:rsidR="00A14DF9" w:rsidRPr="00971C80">
        <w:t>ReadDeviceLog</w:t>
      </w:r>
      <w:r>
        <w:t>) data items</w:t>
      </w:r>
      <w:bookmarkEnd w:id="2024"/>
    </w:p>
    <w:p w14:paraId="312CAF5C" w14:textId="77777777" w:rsidR="000B60A3" w:rsidRPr="00971C80" w:rsidRDefault="000B60A3" w:rsidP="000B60A3">
      <w:pPr>
        <w:spacing w:before="120" w:after="120"/>
        <w:jc w:val="left"/>
        <w:rPr>
          <w:noProof/>
          <w:lang w:eastAsia="en-GB"/>
        </w:rPr>
      </w:pPr>
    </w:p>
    <w:p w14:paraId="1A503058" w14:textId="77777777" w:rsidR="000B60A3" w:rsidRPr="00971C80" w:rsidRDefault="000B60A3" w:rsidP="000B60A3">
      <w:pPr>
        <w:keepNext/>
        <w:spacing w:after="120"/>
        <w:ind w:left="284"/>
        <w:jc w:val="left"/>
        <w:rPr>
          <w:snapToGrid w:val="0"/>
          <w:w w:val="0"/>
          <w:sz w:val="0"/>
          <w:szCs w:val="0"/>
          <w:u w:color="000000"/>
          <w:bdr w:val="none" w:sz="0" w:space="0" w:color="000000"/>
          <w:shd w:val="clear" w:color="000000" w:fill="000000"/>
          <w:lang w:eastAsia="x-none" w:bidi="x-none"/>
        </w:rPr>
      </w:pPr>
    </w:p>
    <w:p w14:paraId="115B643B" w14:textId="77777777" w:rsidR="000B60A3" w:rsidRPr="00971C80" w:rsidRDefault="00F000C9" w:rsidP="00F000C9">
      <w:pPr>
        <w:pStyle w:val="Heading4"/>
      </w:pPr>
      <w:r w:rsidRPr="00971C80">
        <w:tab/>
        <w:t>Specific Validation for this Request</w:t>
      </w:r>
      <w:r w:rsidR="000B60A3" w:rsidRPr="00971C80">
        <w:tab/>
      </w:r>
    </w:p>
    <w:p w14:paraId="7A20F11D" w14:textId="05220213" w:rsidR="000B60A3" w:rsidRDefault="00CE67F8" w:rsidP="000B60A3">
      <w:pPr>
        <w:jc w:val="left"/>
      </w:pPr>
      <w:r>
        <w:t>S</w:t>
      </w:r>
      <w:r w:rsidRPr="00971C80">
        <w:t xml:space="preserve">ee </w:t>
      </w:r>
      <w:r w:rsidR="003D7A9A">
        <w:t>clause</w:t>
      </w:r>
      <w:r w:rsidR="000B60A3" w:rsidRPr="00971C80">
        <w:t xml:space="preserve"> 3.2.5 for general validation applied to all Requests</w:t>
      </w:r>
      <w:r w:rsidR="008339F2">
        <w:t xml:space="preserve"> and clause 3.10.2 for Execution Date Time validation</w:t>
      </w:r>
      <w:r w:rsidR="000B60A3" w:rsidRPr="00971C80">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0832A5" w:rsidRPr="00971C80" w14:paraId="2E759F4C" w14:textId="77777777" w:rsidTr="00333788">
        <w:tc>
          <w:tcPr>
            <w:tcW w:w="800" w:type="pct"/>
            <w:tcBorders>
              <w:top w:val="single" w:sz="4" w:space="0" w:color="auto"/>
              <w:left w:val="single" w:sz="4" w:space="0" w:color="auto"/>
              <w:bottom w:val="single" w:sz="4" w:space="0" w:color="auto"/>
              <w:right w:val="single" w:sz="4" w:space="0" w:color="auto"/>
            </w:tcBorders>
            <w:hideMark/>
          </w:tcPr>
          <w:p w14:paraId="5CCEE2E4" w14:textId="77777777" w:rsidR="000832A5" w:rsidRPr="00971C80" w:rsidRDefault="000832A5" w:rsidP="00333788">
            <w:pPr>
              <w:spacing w:before="60" w:after="60"/>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7E31A53" w14:textId="77777777" w:rsidR="000832A5" w:rsidRPr="00971C80" w:rsidRDefault="000832A5" w:rsidP="00333788">
            <w:pPr>
              <w:spacing w:before="60" w:after="60"/>
              <w:rPr>
                <w:b/>
                <w:sz w:val="20"/>
                <w:szCs w:val="20"/>
              </w:rPr>
            </w:pPr>
            <w:r w:rsidRPr="00971C80">
              <w:rPr>
                <w:b/>
                <w:sz w:val="20"/>
                <w:szCs w:val="20"/>
              </w:rPr>
              <w:t>Response Code Description</w:t>
            </w:r>
          </w:p>
        </w:tc>
      </w:tr>
      <w:tr w:rsidR="000832A5" w:rsidRPr="00971C80" w14:paraId="24865A0E" w14:textId="77777777" w:rsidTr="00333788">
        <w:trPr>
          <w:trHeight w:val="372"/>
        </w:trPr>
        <w:tc>
          <w:tcPr>
            <w:tcW w:w="800" w:type="pct"/>
            <w:tcBorders>
              <w:top w:val="single" w:sz="4" w:space="0" w:color="auto"/>
              <w:left w:val="single" w:sz="4" w:space="0" w:color="auto"/>
              <w:bottom w:val="single" w:sz="4" w:space="0" w:color="auto"/>
              <w:right w:val="single" w:sz="4" w:space="0" w:color="auto"/>
            </w:tcBorders>
            <w:vAlign w:val="center"/>
          </w:tcPr>
          <w:p w14:paraId="716CE279" w14:textId="77777777" w:rsidR="000832A5" w:rsidRPr="009B539E" w:rsidRDefault="000832A5" w:rsidP="009B539E">
            <w:pPr>
              <w:rPr>
                <w:color w:val="000000" w:themeColor="text1"/>
                <w:sz w:val="20"/>
                <w:szCs w:val="20"/>
              </w:rPr>
            </w:pPr>
            <w:r w:rsidRPr="009B539E">
              <w:rPr>
                <w:color w:val="000000" w:themeColor="text1"/>
                <w:sz w:val="20"/>
                <w:szCs w:val="20"/>
              </w:rPr>
              <w:t>E080902</w:t>
            </w:r>
          </w:p>
        </w:tc>
        <w:tc>
          <w:tcPr>
            <w:tcW w:w="4200" w:type="pct"/>
            <w:tcBorders>
              <w:top w:val="single" w:sz="4" w:space="0" w:color="auto"/>
              <w:left w:val="single" w:sz="4" w:space="0" w:color="auto"/>
              <w:bottom w:val="single" w:sz="4" w:space="0" w:color="auto"/>
              <w:right w:val="single" w:sz="4" w:space="0" w:color="auto"/>
            </w:tcBorders>
          </w:tcPr>
          <w:p w14:paraId="7939412D" w14:textId="77777777" w:rsidR="000E2A4B" w:rsidRPr="008D3CB7" w:rsidRDefault="009B539E" w:rsidP="00333788">
            <w:pPr>
              <w:rPr>
                <w:sz w:val="20"/>
                <w:szCs w:val="20"/>
              </w:rPr>
            </w:pPr>
            <w:r w:rsidRPr="009B539E">
              <w:rPr>
                <w:sz w:val="20"/>
                <w:szCs w:val="20"/>
                <w:lang w:eastAsia="en-GB"/>
              </w:rPr>
              <w:t>ReadSecurityDetails is specified in the Service Request but the Firmware Version recorded in the SMI for the Device is not at GBCS version 3.2 or later</w:t>
            </w:r>
            <w:r>
              <w:rPr>
                <w:sz w:val="20"/>
                <w:szCs w:val="20"/>
                <w:lang w:eastAsia="en-GB"/>
              </w:rPr>
              <w:t>.</w:t>
            </w:r>
          </w:p>
        </w:tc>
      </w:tr>
      <w:tr w:rsidR="000832A5" w:rsidRPr="00971C80" w14:paraId="41DA5331" w14:textId="77777777" w:rsidTr="00333788">
        <w:trPr>
          <w:trHeight w:val="372"/>
        </w:trPr>
        <w:tc>
          <w:tcPr>
            <w:tcW w:w="800" w:type="pct"/>
            <w:tcBorders>
              <w:top w:val="single" w:sz="4" w:space="0" w:color="auto"/>
              <w:left w:val="single" w:sz="4" w:space="0" w:color="auto"/>
              <w:bottom w:val="single" w:sz="4" w:space="0" w:color="auto"/>
              <w:right w:val="single" w:sz="4" w:space="0" w:color="auto"/>
            </w:tcBorders>
            <w:vAlign w:val="center"/>
          </w:tcPr>
          <w:p w14:paraId="5139848E" w14:textId="77777777" w:rsidR="000832A5" w:rsidRPr="009B539E" w:rsidRDefault="000832A5" w:rsidP="009B539E">
            <w:pPr>
              <w:rPr>
                <w:color w:val="000000" w:themeColor="text1"/>
                <w:sz w:val="20"/>
                <w:szCs w:val="20"/>
              </w:rPr>
            </w:pPr>
            <w:r w:rsidRPr="009B539E">
              <w:rPr>
                <w:color w:val="000000" w:themeColor="text1"/>
                <w:sz w:val="20"/>
                <w:szCs w:val="20"/>
              </w:rPr>
              <w:t>E080903</w:t>
            </w:r>
          </w:p>
        </w:tc>
        <w:tc>
          <w:tcPr>
            <w:tcW w:w="4200" w:type="pct"/>
            <w:tcBorders>
              <w:top w:val="single" w:sz="4" w:space="0" w:color="auto"/>
              <w:left w:val="single" w:sz="4" w:space="0" w:color="auto"/>
              <w:bottom w:val="single" w:sz="4" w:space="0" w:color="auto"/>
              <w:right w:val="single" w:sz="4" w:space="0" w:color="auto"/>
            </w:tcBorders>
          </w:tcPr>
          <w:p w14:paraId="269F21A4" w14:textId="77777777" w:rsidR="000E2A4B" w:rsidRPr="000E2A4B" w:rsidRDefault="009B539E" w:rsidP="00333788">
            <w:pPr>
              <w:rPr>
                <w:bCs/>
                <w:color w:val="000000"/>
                <w:sz w:val="20"/>
                <w:szCs w:val="20"/>
              </w:rPr>
            </w:pPr>
            <w:r w:rsidRPr="009B539E">
              <w:rPr>
                <w:color w:val="000000" w:themeColor="text1"/>
                <w:sz w:val="20"/>
                <w:szCs w:val="20"/>
              </w:rPr>
              <w:t>ReadSecurityDetails is specified in the Service Request but the Device Type is not a CHF</w:t>
            </w:r>
            <w:r>
              <w:rPr>
                <w:bCs/>
                <w:color w:val="000000"/>
                <w:sz w:val="20"/>
                <w:szCs w:val="20"/>
              </w:rPr>
              <w:t>.</w:t>
            </w:r>
          </w:p>
        </w:tc>
      </w:tr>
    </w:tbl>
    <w:p w14:paraId="6FB644A2" w14:textId="77777777" w:rsidR="000832A5" w:rsidRPr="00971C80" w:rsidRDefault="000832A5" w:rsidP="000B60A3">
      <w:pPr>
        <w:jc w:val="left"/>
      </w:pPr>
    </w:p>
    <w:p w14:paraId="3E73DFC8" w14:textId="77777777" w:rsidR="00C252FA" w:rsidRPr="00971C80" w:rsidRDefault="00C252FA" w:rsidP="000B60A3">
      <w:pPr>
        <w:keepNext/>
      </w:pPr>
    </w:p>
    <w:p w14:paraId="7E5CC8E7" w14:textId="77777777" w:rsidR="00A9238C" w:rsidRPr="00A9238C" w:rsidRDefault="00A9238C" w:rsidP="00A9238C">
      <w:pPr>
        <w:pStyle w:val="Heading4"/>
      </w:pPr>
      <w:r w:rsidRPr="00A9238C">
        <w:tab/>
        <w:t>Additional DCC System Processing</w:t>
      </w:r>
      <w:r w:rsidRPr="00A9238C">
        <w:tab/>
      </w:r>
    </w:p>
    <w:p w14:paraId="48945089" w14:textId="77777777" w:rsidR="00A9238C" w:rsidRDefault="00A9238C" w:rsidP="00A9238C">
      <w:pPr>
        <w:jc w:val="left"/>
      </w:pPr>
      <w:r w:rsidRPr="00340A26">
        <w:t xml:space="preserve">For CHF </w:t>
      </w:r>
      <w:r w:rsidR="00340A26" w:rsidRPr="00340A26">
        <w:t xml:space="preserve">with a Device Model recorded in the Smart Metering Inventory that pertains to GBCS version 2.0 according to the entry for that Device Model in the </w:t>
      </w:r>
      <w:r w:rsidR="00B3569C">
        <w:t>Central Products List</w:t>
      </w:r>
      <w:r w:rsidR="008A43F0">
        <w:t>,</w:t>
      </w:r>
      <w:r w:rsidRPr="002B7F2D">
        <w:t xml:space="preserve"> </w:t>
      </w:r>
      <w:r>
        <w:t xml:space="preserve">the Service Request Response will also contain details of </w:t>
      </w:r>
      <w:r w:rsidRPr="004416B6">
        <w:t>Sub GHz signal strength</w:t>
      </w:r>
      <w:r>
        <w:t>, for dual band CHF using the Sub GHz frequency band interface</w:t>
      </w:r>
      <w:r w:rsidRPr="00971C80">
        <w:t>.</w:t>
      </w:r>
    </w:p>
    <w:p w14:paraId="7CE2731B" w14:textId="77777777" w:rsidR="00A9238C" w:rsidRDefault="00A9238C" w:rsidP="00A9238C">
      <w:pPr>
        <w:jc w:val="left"/>
      </w:pPr>
    </w:p>
    <w:p w14:paraId="1666BCC3" w14:textId="77777777" w:rsidR="002965A9" w:rsidRDefault="002965A9" w:rsidP="00A9238C">
      <w:pPr>
        <w:jc w:val="left"/>
      </w:pPr>
    </w:p>
    <w:p w14:paraId="7E643251" w14:textId="77777777" w:rsidR="00A9238C" w:rsidRPr="00971C80" w:rsidRDefault="00A9238C" w:rsidP="00A9238C">
      <w:pPr>
        <w:jc w:val="left"/>
      </w:pPr>
      <w:r>
        <w:t>If the Service Request Business Originator User Role is IS and the Target Device Type is HCALCS, e</w:t>
      </w:r>
      <w:r w:rsidRPr="00E500AA">
        <w:t>ven though the User is a KRP to the Device, the Command will be submitted to the Device by the D</w:t>
      </w:r>
      <w:r>
        <w:t>CC</w:t>
      </w:r>
      <w:r w:rsidRPr="00E500AA">
        <w:t xml:space="preserve"> Access Control Broker using the URP interaction type</w:t>
      </w:r>
      <w:r>
        <w:t>. This is because HCALCS hold Supplier Digital Signature, but not Key Agreement Credentials.</w:t>
      </w:r>
    </w:p>
    <w:p w14:paraId="64EB5771" w14:textId="77777777" w:rsidR="000B60A3" w:rsidRPr="00971C80" w:rsidRDefault="000B60A3" w:rsidP="000B60A3">
      <w:pPr>
        <w:rPr>
          <w:rFonts w:eastAsiaTheme="majorEastAsia" w:cstheme="majorBidi"/>
        </w:rPr>
      </w:pPr>
      <w:r w:rsidRPr="00971C80">
        <w:br w:type="page"/>
      </w:r>
    </w:p>
    <w:p w14:paraId="33867A5F" w14:textId="77777777" w:rsidR="000B60A3" w:rsidRPr="00971C80" w:rsidRDefault="000B60A3" w:rsidP="006A674B">
      <w:pPr>
        <w:pStyle w:val="Heading3"/>
      </w:pPr>
      <w:bookmarkStart w:id="2025" w:name="_Toc398808724"/>
      <w:bookmarkStart w:id="2026" w:name="_Toc489860800"/>
      <w:bookmarkStart w:id="2027" w:name="_Toc10286873"/>
      <w:bookmarkStart w:id="2028" w:name="_Toc506336174"/>
      <w:bookmarkStart w:id="2029" w:name="_Toc509172530"/>
      <w:r w:rsidRPr="00971C80">
        <w:lastRenderedPageBreak/>
        <w:t>Update HAN Device Log</w:t>
      </w:r>
      <w:bookmarkEnd w:id="2025"/>
      <w:bookmarkEnd w:id="2026"/>
      <w:bookmarkEnd w:id="2027"/>
      <w:bookmarkEnd w:id="2028"/>
      <w:bookmarkEnd w:id="2029"/>
    </w:p>
    <w:p w14:paraId="49114CB4"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6309"/>
      </w:tblGrid>
      <w:tr w:rsidR="00846622" w:rsidRPr="00971C80" w14:paraId="5638FA8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7B86617"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tcBorders>
              <w:top w:val="single" w:sz="4" w:space="0" w:color="auto"/>
              <w:left w:val="single" w:sz="4" w:space="0" w:color="auto"/>
              <w:bottom w:val="single" w:sz="4" w:space="0" w:color="auto"/>
              <w:right w:val="single" w:sz="4" w:space="0" w:color="auto"/>
            </w:tcBorders>
            <w:hideMark/>
          </w:tcPr>
          <w:p w14:paraId="38314BE2" w14:textId="77777777" w:rsidR="000B60A3" w:rsidRPr="00971C80" w:rsidRDefault="000B60A3" w:rsidP="00C634F2">
            <w:pPr>
              <w:numPr>
                <w:ilvl w:val="0"/>
                <w:numId w:val="55"/>
              </w:numPr>
              <w:ind w:left="0"/>
              <w:contextualSpacing/>
              <w:jc w:val="left"/>
              <w:rPr>
                <w:sz w:val="20"/>
                <w:szCs w:val="20"/>
              </w:rPr>
            </w:pPr>
            <w:r w:rsidRPr="00971C80">
              <w:rPr>
                <w:sz w:val="20"/>
                <w:szCs w:val="20"/>
              </w:rPr>
              <w:t>UpdateHANDeviceLog</w:t>
            </w:r>
          </w:p>
        </w:tc>
      </w:tr>
      <w:tr w:rsidR="00846622" w:rsidRPr="00971C80" w14:paraId="7928600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2F04703"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tcBorders>
              <w:top w:val="single" w:sz="4" w:space="0" w:color="auto"/>
              <w:left w:val="single" w:sz="4" w:space="0" w:color="auto"/>
              <w:bottom w:val="single" w:sz="4" w:space="0" w:color="auto"/>
              <w:right w:val="single" w:sz="4" w:space="0" w:color="auto"/>
            </w:tcBorders>
            <w:hideMark/>
          </w:tcPr>
          <w:p w14:paraId="36E137D9" w14:textId="77777777" w:rsidR="000B60A3" w:rsidRPr="00971C80" w:rsidRDefault="000B60A3" w:rsidP="00C634F2">
            <w:pPr>
              <w:numPr>
                <w:ilvl w:val="0"/>
                <w:numId w:val="55"/>
              </w:numPr>
              <w:ind w:left="0"/>
              <w:contextualSpacing/>
              <w:jc w:val="left"/>
              <w:rPr>
                <w:sz w:val="20"/>
                <w:szCs w:val="20"/>
              </w:rPr>
            </w:pPr>
            <w:r w:rsidRPr="00971C80">
              <w:rPr>
                <w:sz w:val="20"/>
                <w:szCs w:val="20"/>
              </w:rPr>
              <w:t>8.11</w:t>
            </w:r>
          </w:p>
        </w:tc>
      </w:tr>
      <w:tr w:rsidR="00846622" w:rsidRPr="00971C80" w14:paraId="4B22DD1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CF9422A"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tcBorders>
              <w:top w:val="single" w:sz="4" w:space="0" w:color="auto"/>
              <w:left w:val="single" w:sz="4" w:space="0" w:color="auto"/>
              <w:bottom w:val="single" w:sz="4" w:space="0" w:color="auto"/>
              <w:right w:val="single" w:sz="4" w:space="0" w:color="auto"/>
            </w:tcBorders>
            <w:hideMark/>
          </w:tcPr>
          <w:p w14:paraId="216C19B4" w14:textId="77777777" w:rsidR="000B60A3" w:rsidRPr="00971C80" w:rsidRDefault="000B60A3" w:rsidP="00C634F2">
            <w:pPr>
              <w:numPr>
                <w:ilvl w:val="0"/>
                <w:numId w:val="55"/>
              </w:numPr>
              <w:ind w:left="0"/>
              <w:contextualSpacing/>
              <w:jc w:val="left"/>
              <w:rPr>
                <w:sz w:val="20"/>
                <w:szCs w:val="20"/>
              </w:rPr>
            </w:pPr>
            <w:r w:rsidRPr="00971C80">
              <w:rPr>
                <w:sz w:val="20"/>
                <w:szCs w:val="20"/>
              </w:rPr>
              <w:t>8.11</w:t>
            </w:r>
          </w:p>
        </w:tc>
      </w:tr>
      <w:tr w:rsidR="00846622" w:rsidRPr="00971C80" w14:paraId="5661D9A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387A461"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tcBorders>
              <w:top w:val="single" w:sz="4" w:space="0" w:color="auto"/>
              <w:left w:val="single" w:sz="4" w:space="0" w:color="auto"/>
              <w:bottom w:val="single" w:sz="4" w:space="0" w:color="auto"/>
              <w:right w:val="single" w:sz="4" w:space="0" w:color="auto"/>
            </w:tcBorders>
            <w:hideMark/>
          </w:tcPr>
          <w:p w14:paraId="55B9D07D" w14:textId="77777777" w:rsidR="000B60A3" w:rsidRPr="00971C80" w:rsidRDefault="000B60A3" w:rsidP="000B60A3">
            <w:pPr>
              <w:contextualSpacing/>
              <w:jc w:val="left"/>
              <w:rPr>
                <w:sz w:val="20"/>
                <w:szCs w:val="20"/>
              </w:rPr>
            </w:pPr>
            <w:r w:rsidRPr="00971C80">
              <w:rPr>
                <w:sz w:val="20"/>
                <w:szCs w:val="20"/>
              </w:rPr>
              <w:t>Import Supplier (IS)</w:t>
            </w:r>
          </w:p>
          <w:p w14:paraId="54802E8A" w14:textId="77777777" w:rsidR="000B60A3" w:rsidRPr="00971C80" w:rsidRDefault="000B60A3" w:rsidP="000B60A3">
            <w:pPr>
              <w:contextualSpacing/>
              <w:jc w:val="left"/>
              <w:rPr>
                <w:sz w:val="20"/>
                <w:szCs w:val="20"/>
              </w:rPr>
            </w:pPr>
            <w:r w:rsidRPr="00971C80">
              <w:rPr>
                <w:sz w:val="20"/>
                <w:szCs w:val="20"/>
              </w:rPr>
              <w:t>Gas Supplier (GS)</w:t>
            </w:r>
          </w:p>
          <w:p w14:paraId="548649E2" w14:textId="77777777" w:rsidR="000B60A3" w:rsidRDefault="000B60A3" w:rsidP="000B60A3">
            <w:pPr>
              <w:contextualSpacing/>
              <w:jc w:val="left"/>
              <w:rPr>
                <w:sz w:val="20"/>
                <w:szCs w:val="20"/>
              </w:rPr>
            </w:pPr>
            <w:r w:rsidRPr="00971C80">
              <w:rPr>
                <w:sz w:val="20"/>
                <w:szCs w:val="20"/>
              </w:rPr>
              <w:t>Other User (OU) (Type 2 CAD Only)</w:t>
            </w:r>
          </w:p>
          <w:p w14:paraId="3ECD5691" w14:textId="77777777" w:rsidR="005F7C5F" w:rsidRDefault="005F7C5F" w:rsidP="000B60A3">
            <w:pPr>
              <w:contextualSpacing/>
              <w:jc w:val="left"/>
              <w:rPr>
                <w:sz w:val="20"/>
                <w:szCs w:val="20"/>
              </w:rPr>
            </w:pPr>
          </w:p>
          <w:p w14:paraId="667ECEFE" w14:textId="77777777" w:rsidR="005F7C5F" w:rsidRDefault="005F7C5F" w:rsidP="000B60A3">
            <w:pPr>
              <w:contextualSpacing/>
              <w:jc w:val="left"/>
              <w:rPr>
                <w:sz w:val="20"/>
                <w:szCs w:val="20"/>
              </w:rPr>
            </w:pPr>
            <w:r w:rsidRPr="005F7C5F">
              <w:rPr>
                <w:sz w:val="20"/>
                <w:szCs w:val="20"/>
              </w:rPr>
              <w:t>Other Users may only add (or remove) Type 2 Devices that are not IHDs to (from) a HAN Device Log.</w:t>
            </w:r>
          </w:p>
          <w:p w14:paraId="29D7C9B4" w14:textId="77777777" w:rsidR="005F7C5F" w:rsidRPr="00971C80" w:rsidRDefault="005F7C5F" w:rsidP="000B60A3">
            <w:pPr>
              <w:contextualSpacing/>
              <w:jc w:val="left"/>
              <w:rPr>
                <w:sz w:val="20"/>
                <w:szCs w:val="20"/>
              </w:rPr>
            </w:pPr>
          </w:p>
        </w:tc>
      </w:tr>
      <w:tr w:rsidR="00846622" w:rsidRPr="00971C80" w14:paraId="2F05A6E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2E7BEA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tcBorders>
              <w:top w:val="single" w:sz="4" w:space="0" w:color="auto"/>
              <w:left w:val="single" w:sz="4" w:space="0" w:color="auto"/>
              <w:bottom w:val="single" w:sz="4" w:space="0" w:color="auto"/>
              <w:right w:val="single" w:sz="4" w:space="0" w:color="auto"/>
            </w:tcBorders>
            <w:hideMark/>
          </w:tcPr>
          <w:p w14:paraId="0F89BE20"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324F809C" w14:textId="77777777" w:rsidR="000B60A3" w:rsidRPr="00971C80" w:rsidRDefault="000B60A3" w:rsidP="000B60A3">
            <w:pPr>
              <w:contextualSpacing/>
              <w:jc w:val="left"/>
              <w:rPr>
                <w:sz w:val="20"/>
                <w:szCs w:val="20"/>
              </w:rPr>
            </w:pPr>
          </w:p>
        </w:tc>
      </w:tr>
      <w:tr w:rsidR="00846622" w:rsidRPr="00971C80" w14:paraId="634FDDF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6DFE726" w14:textId="77777777" w:rsidR="000B60A3" w:rsidRPr="00971C80" w:rsidRDefault="005876D1" w:rsidP="000B60A3">
            <w:pPr>
              <w:contextualSpacing/>
              <w:jc w:val="left"/>
              <w:rPr>
                <w:b/>
                <w:sz w:val="20"/>
                <w:szCs w:val="20"/>
              </w:rPr>
            </w:pPr>
            <w:r>
              <w:rPr>
                <w:b/>
                <w:sz w:val="20"/>
                <w:szCs w:val="20"/>
              </w:rPr>
              <w:t xml:space="preserve">BusinessTargetID </w:t>
            </w:r>
          </w:p>
          <w:p w14:paraId="56B35560" w14:textId="77777777" w:rsidR="000B60A3" w:rsidRPr="00971C80" w:rsidRDefault="000B60A3" w:rsidP="001E6B33">
            <w:pPr>
              <w:numPr>
                <w:ilvl w:val="0"/>
                <w:numId w:val="191"/>
              </w:numPr>
              <w:contextualSpacing/>
              <w:jc w:val="left"/>
              <w:rPr>
                <w:b/>
                <w:sz w:val="20"/>
                <w:szCs w:val="20"/>
              </w:rPr>
            </w:pPr>
            <w:r w:rsidRPr="00971C80">
              <w:rPr>
                <w:b/>
                <w:sz w:val="20"/>
                <w:szCs w:val="20"/>
              </w:rPr>
              <w:t>Device Type applicable to this request</w:t>
            </w:r>
          </w:p>
        </w:tc>
        <w:tc>
          <w:tcPr>
            <w:tcW w:w="3499" w:type="pct"/>
            <w:tcBorders>
              <w:top w:val="single" w:sz="4" w:space="0" w:color="auto"/>
              <w:left w:val="single" w:sz="4" w:space="0" w:color="auto"/>
              <w:bottom w:val="single" w:sz="4" w:space="0" w:color="auto"/>
              <w:right w:val="single" w:sz="4" w:space="0" w:color="auto"/>
            </w:tcBorders>
            <w:hideMark/>
          </w:tcPr>
          <w:p w14:paraId="38DF2309" w14:textId="77777777" w:rsidR="000B60A3" w:rsidRPr="00971C80" w:rsidRDefault="000B60A3" w:rsidP="000B60A3">
            <w:pPr>
              <w:contextualSpacing/>
              <w:jc w:val="left"/>
              <w:rPr>
                <w:sz w:val="20"/>
                <w:szCs w:val="20"/>
              </w:rPr>
            </w:pPr>
            <w:r w:rsidRPr="00971C80">
              <w:rPr>
                <w:sz w:val="20"/>
                <w:szCs w:val="20"/>
              </w:rPr>
              <w:t>Communications Hub Function (CHF)</w:t>
            </w:r>
          </w:p>
        </w:tc>
      </w:tr>
      <w:tr w:rsidR="00846622" w:rsidRPr="00971C80" w14:paraId="646BED4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A035ACC"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tcBorders>
              <w:top w:val="single" w:sz="4" w:space="0" w:color="auto"/>
              <w:left w:val="single" w:sz="4" w:space="0" w:color="auto"/>
              <w:bottom w:val="single" w:sz="4" w:space="0" w:color="auto"/>
              <w:right w:val="single" w:sz="4" w:space="0" w:color="auto"/>
            </w:tcBorders>
            <w:hideMark/>
          </w:tcPr>
          <w:p w14:paraId="3DBF0692"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5A420BF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7B69C8"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tcBorders>
              <w:top w:val="single" w:sz="4" w:space="0" w:color="auto"/>
              <w:left w:val="single" w:sz="4" w:space="0" w:color="auto"/>
              <w:bottom w:val="single" w:sz="4" w:space="0" w:color="auto"/>
              <w:right w:val="single" w:sz="4" w:space="0" w:color="auto"/>
            </w:tcBorders>
            <w:hideMark/>
          </w:tcPr>
          <w:p w14:paraId="6895EA15"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4E40DF5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2D19829"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tcBorders>
              <w:top w:val="single" w:sz="4" w:space="0" w:color="auto"/>
              <w:left w:val="single" w:sz="4" w:space="0" w:color="auto"/>
              <w:bottom w:val="single" w:sz="4" w:space="0" w:color="auto"/>
              <w:right w:val="single" w:sz="4" w:space="0" w:color="auto"/>
            </w:tcBorders>
            <w:hideMark/>
          </w:tcPr>
          <w:p w14:paraId="2DC734C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060E59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9C49154"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50807FF"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tcBorders>
              <w:top w:val="single" w:sz="4" w:space="0" w:color="auto"/>
              <w:left w:val="single" w:sz="4" w:space="0" w:color="auto"/>
              <w:bottom w:val="single" w:sz="4" w:space="0" w:color="auto"/>
              <w:right w:val="single" w:sz="4" w:space="0" w:color="auto"/>
            </w:tcBorders>
            <w:hideMark/>
          </w:tcPr>
          <w:p w14:paraId="5027C296"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23BBCA1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0537C76"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tcBorders>
              <w:top w:val="single" w:sz="4" w:space="0" w:color="auto"/>
              <w:left w:val="single" w:sz="4" w:space="0" w:color="auto"/>
              <w:bottom w:val="single" w:sz="4" w:space="0" w:color="auto"/>
              <w:right w:val="single" w:sz="4" w:space="0" w:color="auto"/>
            </w:tcBorders>
            <w:hideMark/>
          </w:tcPr>
          <w:p w14:paraId="5DDA88B7"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7635EE6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645C17A"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6D1C6AB1"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42B9E8E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E08BB9E"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00126528"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CBF7151" w14:textId="77777777" w:rsidR="000B60A3" w:rsidRPr="00971C80" w:rsidRDefault="000B60A3" w:rsidP="00C634F2">
            <w:pPr>
              <w:numPr>
                <w:ilvl w:val="0"/>
                <w:numId w:val="157"/>
              </w:numPr>
              <w:contextualSpacing/>
              <w:jc w:val="left"/>
              <w:rPr>
                <w:sz w:val="20"/>
                <w:szCs w:val="20"/>
              </w:rPr>
            </w:pPr>
            <w:r w:rsidRPr="00971C80">
              <w:rPr>
                <w:sz w:val="20"/>
                <w:szCs w:val="20"/>
              </w:rPr>
              <w:t>Acknowledgement</w:t>
            </w:r>
          </w:p>
          <w:p w14:paraId="376B1CB3" w14:textId="77777777" w:rsidR="000B60A3" w:rsidRPr="00971C80" w:rsidRDefault="000B60A3" w:rsidP="00C634F2">
            <w:pPr>
              <w:numPr>
                <w:ilvl w:val="0"/>
                <w:numId w:val="157"/>
              </w:numPr>
              <w:contextualSpacing/>
              <w:jc w:val="left"/>
              <w:rPr>
                <w:sz w:val="20"/>
                <w:szCs w:val="20"/>
              </w:rPr>
            </w:pPr>
            <w:r w:rsidRPr="00971C80">
              <w:rPr>
                <w:sz w:val="20"/>
                <w:szCs w:val="20"/>
              </w:rPr>
              <w:t>Service Response (from Device) – GBCSPayload</w:t>
            </w:r>
          </w:p>
          <w:p w14:paraId="2338D233" w14:textId="77777777" w:rsidR="000B60A3" w:rsidRPr="00971C80" w:rsidRDefault="00AF46AC" w:rsidP="00C634F2">
            <w:pPr>
              <w:numPr>
                <w:ilvl w:val="0"/>
                <w:numId w:val="157"/>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5E4B9D4"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5196800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12905E3"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tcBorders>
              <w:top w:val="single" w:sz="4" w:space="0" w:color="auto"/>
              <w:left w:val="single" w:sz="4" w:space="0" w:color="auto"/>
              <w:bottom w:val="single" w:sz="4" w:space="0" w:color="auto"/>
              <w:right w:val="single" w:sz="4" w:space="0" w:color="auto"/>
            </w:tcBorders>
            <w:vAlign w:val="center"/>
            <w:hideMark/>
          </w:tcPr>
          <w:p w14:paraId="4DD3CE19"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CE29C7" w:rsidRPr="00971C80" w14:paraId="61413470" w14:textId="77777777" w:rsidTr="00400115">
        <w:trPr>
          <w:trHeight w:val="425"/>
        </w:trPr>
        <w:tc>
          <w:tcPr>
            <w:tcW w:w="1501" w:type="pct"/>
            <w:vAlign w:val="center"/>
          </w:tcPr>
          <w:p w14:paraId="15B987EC" w14:textId="77777777" w:rsidR="00CE29C7" w:rsidRPr="00971C80" w:rsidRDefault="00CE29C7" w:rsidP="00416DEB">
            <w:pPr>
              <w:spacing w:before="60" w:after="60"/>
              <w:contextualSpacing/>
              <w:jc w:val="left"/>
              <w:rPr>
                <w:b/>
                <w:sz w:val="20"/>
                <w:szCs w:val="20"/>
              </w:rPr>
            </w:pPr>
            <w:r>
              <w:rPr>
                <w:b/>
                <w:sz w:val="20"/>
                <w:szCs w:val="20"/>
              </w:rPr>
              <w:t>GBCS Cross Reference</w:t>
            </w:r>
          </w:p>
        </w:tc>
        <w:tc>
          <w:tcPr>
            <w:tcW w:w="3499" w:type="pct"/>
            <w:vAlign w:val="center"/>
          </w:tcPr>
          <w:p w14:paraId="09A02F3F" w14:textId="77777777" w:rsidR="00CE29C7" w:rsidRPr="00971C80" w:rsidRDefault="00CE29C7" w:rsidP="00416DEB">
            <w:pPr>
              <w:spacing w:before="60" w:after="60"/>
              <w:contextualSpacing/>
              <w:jc w:val="left"/>
              <w:rPr>
                <w:sz w:val="20"/>
                <w:szCs w:val="20"/>
              </w:rPr>
            </w:pPr>
            <w:r w:rsidRPr="00971C80">
              <w:rPr>
                <w:sz w:val="20"/>
                <w:szCs w:val="20"/>
              </w:rPr>
              <w:t>Communications Hub Function</w:t>
            </w:r>
            <w:r>
              <w:rPr>
                <w:sz w:val="20"/>
                <w:szCs w:val="20"/>
              </w:rPr>
              <w:t xml:space="preserve"> </w:t>
            </w:r>
          </w:p>
        </w:tc>
      </w:tr>
      <w:tr w:rsidR="00CE29C7" w:rsidRPr="00971C80" w14:paraId="4754BA4E" w14:textId="77777777" w:rsidTr="00400115">
        <w:trPr>
          <w:trHeight w:val="425"/>
        </w:trPr>
        <w:tc>
          <w:tcPr>
            <w:tcW w:w="1501" w:type="pct"/>
            <w:vAlign w:val="center"/>
          </w:tcPr>
          <w:p w14:paraId="1D85A181" w14:textId="77777777" w:rsidR="00CE29C7" w:rsidRDefault="00CE29C7"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14:paraId="2A918C29" w14:textId="77777777" w:rsidR="00CE29C7" w:rsidRDefault="00CE29C7" w:rsidP="00495BC5">
            <w:pPr>
              <w:spacing w:before="60" w:after="60"/>
              <w:contextualSpacing/>
              <w:jc w:val="left"/>
              <w:rPr>
                <w:sz w:val="20"/>
                <w:szCs w:val="20"/>
              </w:rPr>
            </w:pPr>
            <w:r>
              <w:rPr>
                <w:sz w:val="20"/>
                <w:szCs w:val="20"/>
              </w:rPr>
              <w:t xml:space="preserve">Request Type Add - </w:t>
            </w:r>
            <w:r w:rsidRPr="00495BC5">
              <w:rPr>
                <w:sz w:val="20"/>
                <w:szCs w:val="20"/>
              </w:rPr>
              <w:t>0x0001</w:t>
            </w:r>
          </w:p>
          <w:p w14:paraId="2CBAC083" w14:textId="77777777" w:rsidR="00CE29C7" w:rsidRDefault="00CE29C7" w:rsidP="00495BC5">
            <w:pPr>
              <w:spacing w:before="60" w:after="60"/>
              <w:contextualSpacing/>
              <w:jc w:val="left"/>
              <w:rPr>
                <w:sz w:val="20"/>
                <w:szCs w:val="20"/>
              </w:rPr>
            </w:pPr>
          </w:p>
          <w:p w14:paraId="13781D3C" w14:textId="77777777" w:rsidR="00CE29C7" w:rsidRPr="00495BC5" w:rsidRDefault="00CE29C7" w:rsidP="00495BC5">
            <w:pPr>
              <w:spacing w:before="60" w:after="60"/>
              <w:contextualSpacing/>
              <w:jc w:val="left"/>
              <w:rPr>
                <w:sz w:val="20"/>
                <w:szCs w:val="20"/>
              </w:rPr>
            </w:pPr>
            <w:r>
              <w:rPr>
                <w:sz w:val="20"/>
                <w:szCs w:val="20"/>
              </w:rPr>
              <w:t xml:space="preserve">Request Type Remove - </w:t>
            </w:r>
            <w:r w:rsidRPr="00495BC5">
              <w:rPr>
                <w:sz w:val="20"/>
                <w:szCs w:val="20"/>
              </w:rPr>
              <w:t>0x0002</w:t>
            </w:r>
          </w:p>
          <w:p w14:paraId="020650C1" w14:textId="77777777" w:rsidR="00CE29C7" w:rsidRPr="00971C80" w:rsidRDefault="00CE29C7" w:rsidP="00516D71">
            <w:pPr>
              <w:spacing w:before="60" w:after="60"/>
              <w:contextualSpacing/>
              <w:jc w:val="left"/>
              <w:rPr>
                <w:sz w:val="20"/>
                <w:szCs w:val="20"/>
              </w:rPr>
            </w:pPr>
            <w:r>
              <w:rPr>
                <w:sz w:val="20"/>
                <w:szCs w:val="20"/>
              </w:rPr>
              <w:t xml:space="preserve"> </w:t>
            </w:r>
          </w:p>
        </w:tc>
      </w:tr>
      <w:tr w:rsidR="00CE29C7" w:rsidRPr="00971C80" w14:paraId="0F3C4E25" w14:textId="77777777" w:rsidTr="00400115">
        <w:trPr>
          <w:trHeight w:val="425"/>
        </w:trPr>
        <w:tc>
          <w:tcPr>
            <w:tcW w:w="1501" w:type="pct"/>
            <w:vAlign w:val="center"/>
          </w:tcPr>
          <w:p w14:paraId="187C130A" w14:textId="77777777" w:rsidR="00CE29C7" w:rsidRPr="00713C07" w:rsidRDefault="00CE29C7" w:rsidP="00416DEB">
            <w:pPr>
              <w:spacing w:before="60" w:after="60"/>
              <w:contextualSpacing/>
              <w:jc w:val="left"/>
              <w:rPr>
                <w:b/>
                <w:sz w:val="20"/>
                <w:szCs w:val="20"/>
              </w:rPr>
            </w:pPr>
            <w:r>
              <w:rPr>
                <w:b/>
                <w:sz w:val="20"/>
                <w:szCs w:val="20"/>
              </w:rPr>
              <w:t>GBCS Use Case</w:t>
            </w:r>
          </w:p>
        </w:tc>
        <w:tc>
          <w:tcPr>
            <w:tcW w:w="3499" w:type="pct"/>
            <w:vAlign w:val="center"/>
          </w:tcPr>
          <w:p w14:paraId="6AF322CC" w14:textId="77777777" w:rsidR="00CE29C7" w:rsidRPr="00495BC5" w:rsidRDefault="00CE29C7" w:rsidP="00495BC5">
            <w:pPr>
              <w:spacing w:before="60" w:after="60"/>
              <w:contextualSpacing/>
              <w:jc w:val="left"/>
              <w:rPr>
                <w:sz w:val="20"/>
                <w:szCs w:val="20"/>
              </w:rPr>
            </w:pPr>
            <w:r>
              <w:rPr>
                <w:sz w:val="20"/>
                <w:szCs w:val="20"/>
              </w:rPr>
              <w:t xml:space="preserve">Request Type Add - </w:t>
            </w:r>
            <w:r w:rsidRPr="00495BC5">
              <w:rPr>
                <w:sz w:val="20"/>
                <w:szCs w:val="20"/>
              </w:rPr>
              <w:t xml:space="preserve">CCS01 </w:t>
            </w:r>
          </w:p>
          <w:p w14:paraId="0C8AE6D8" w14:textId="77777777" w:rsidR="00CE29C7" w:rsidRDefault="00CE29C7" w:rsidP="00495BC5">
            <w:pPr>
              <w:spacing w:before="60" w:after="60"/>
              <w:contextualSpacing/>
              <w:jc w:val="left"/>
              <w:rPr>
                <w:sz w:val="20"/>
                <w:szCs w:val="20"/>
              </w:rPr>
            </w:pPr>
          </w:p>
          <w:p w14:paraId="47C6B453" w14:textId="77777777" w:rsidR="00CE29C7" w:rsidRDefault="00CE29C7" w:rsidP="00495BC5">
            <w:pPr>
              <w:spacing w:before="60" w:after="60"/>
              <w:contextualSpacing/>
              <w:jc w:val="left"/>
              <w:rPr>
                <w:sz w:val="20"/>
                <w:szCs w:val="20"/>
              </w:rPr>
            </w:pPr>
            <w:r>
              <w:rPr>
                <w:sz w:val="20"/>
                <w:szCs w:val="20"/>
              </w:rPr>
              <w:t xml:space="preserve">Request Type Remove - </w:t>
            </w:r>
            <w:r w:rsidRPr="00495BC5">
              <w:rPr>
                <w:sz w:val="20"/>
                <w:szCs w:val="20"/>
              </w:rPr>
              <w:t>CCS02</w:t>
            </w:r>
          </w:p>
          <w:p w14:paraId="2D00B569" w14:textId="77777777" w:rsidR="00CE29C7" w:rsidRPr="00713C07" w:rsidRDefault="00CE29C7" w:rsidP="00516D71">
            <w:pPr>
              <w:spacing w:before="60" w:after="60"/>
              <w:contextualSpacing/>
              <w:jc w:val="left"/>
              <w:rPr>
                <w:sz w:val="20"/>
                <w:szCs w:val="20"/>
              </w:rPr>
            </w:pPr>
            <w:r>
              <w:rPr>
                <w:sz w:val="20"/>
                <w:szCs w:val="20"/>
              </w:rPr>
              <w:t xml:space="preserve"> </w:t>
            </w:r>
          </w:p>
        </w:tc>
      </w:tr>
    </w:tbl>
    <w:p w14:paraId="178EA27B"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5FC15A2" w14:textId="77777777" w:rsidR="000B60A3" w:rsidRPr="00971C80" w:rsidRDefault="00F000C9" w:rsidP="00F000C9">
      <w:pPr>
        <w:pStyle w:val="Heading4"/>
      </w:pPr>
      <w:r w:rsidRPr="00971C80">
        <w:lastRenderedPageBreak/>
        <w:tab/>
        <w:t>Specific Data Items for this Request</w:t>
      </w:r>
      <w:r w:rsidR="000B60A3" w:rsidRPr="00971C80">
        <w:tab/>
      </w:r>
    </w:p>
    <w:p w14:paraId="42D6D699" w14:textId="77777777" w:rsidR="000B60A3" w:rsidRPr="00971C80" w:rsidRDefault="000B60A3" w:rsidP="000B60A3">
      <w:pPr>
        <w:keepNext/>
      </w:pPr>
      <w:r w:rsidRPr="00971C80">
        <w:t>UpdateHANDeviceLog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893"/>
        <w:gridCol w:w="1082"/>
        <w:gridCol w:w="811"/>
        <w:gridCol w:w="721"/>
      </w:tblGrid>
      <w:tr w:rsidR="00846622" w:rsidRPr="00971C80" w14:paraId="7778D932"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46F370E4" w14:textId="77777777" w:rsidR="000B60A3" w:rsidRPr="00971C80" w:rsidRDefault="000B60A3" w:rsidP="00AB5D4B">
            <w:pPr>
              <w:jc w:val="left"/>
              <w:rPr>
                <w:b/>
                <w:sz w:val="20"/>
                <w:szCs w:val="20"/>
              </w:rPr>
            </w:pPr>
            <w:r w:rsidRPr="00971C80">
              <w:rPr>
                <w:b/>
                <w:sz w:val="20"/>
                <w:szCs w:val="20"/>
              </w:rPr>
              <w:t>Data Item</w:t>
            </w:r>
          </w:p>
        </w:tc>
        <w:tc>
          <w:tcPr>
            <w:tcW w:w="1548" w:type="pct"/>
            <w:tcBorders>
              <w:top w:val="single" w:sz="4" w:space="0" w:color="auto"/>
              <w:left w:val="single" w:sz="4" w:space="0" w:color="auto"/>
              <w:bottom w:val="single" w:sz="4" w:space="0" w:color="auto"/>
              <w:right w:val="single" w:sz="4" w:space="0" w:color="auto"/>
            </w:tcBorders>
            <w:hideMark/>
          </w:tcPr>
          <w:p w14:paraId="043EB558"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74BFB4A0"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79815F26"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732C2CE9"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0C3ED72" w14:textId="77777777" w:rsidR="000B60A3" w:rsidRPr="00971C80" w:rsidRDefault="000B60A3" w:rsidP="00AB5D4B">
            <w:pPr>
              <w:jc w:val="left"/>
              <w:rPr>
                <w:b/>
                <w:sz w:val="20"/>
                <w:szCs w:val="20"/>
              </w:rPr>
            </w:pPr>
            <w:r w:rsidRPr="00971C80">
              <w:rPr>
                <w:b/>
                <w:sz w:val="20"/>
                <w:szCs w:val="20"/>
              </w:rPr>
              <w:t>Units</w:t>
            </w:r>
          </w:p>
        </w:tc>
      </w:tr>
      <w:tr w:rsidR="00846622" w:rsidRPr="00971C80" w14:paraId="777D783E"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72314880" w14:textId="77777777" w:rsidR="000B60A3" w:rsidRPr="00971C80" w:rsidRDefault="000B60A3" w:rsidP="00AB5D4B">
            <w:pPr>
              <w:tabs>
                <w:tab w:val="left" w:pos="720"/>
              </w:tabs>
              <w:contextualSpacing/>
              <w:jc w:val="left"/>
              <w:rPr>
                <w:sz w:val="20"/>
                <w:szCs w:val="20"/>
                <w:vertAlign w:val="superscript"/>
              </w:rPr>
            </w:pPr>
            <w:r w:rsidRPr="00971C80">
              <w:rPr>
                <w:sz w:val="20"/>
                <w:szCs w:val="20"/>
              </w:rPr>
              <w:t>ExecutionDateTime</w:t>
            </w:r>
          </w:p>
        </w:tc>
        <w:tc>
          <w:tcPr>
            <w:tcW w:w="1548" w:type="pct"/>
            <w:tcBorders>
              <w:top w:val="single" w:sz="4" w:space="0" w:color="auto"/>
              <w:left w:val="single" w:sz="4" w:space="0" w:color="auto"/>
              <w:bottom w:val="single" w:sz="4" w:space="0" w:color="auto"/>
              <w:right w:val="single" w:sz="4" w:space="0" w:color="auto"/>
            </w:tcBorders>
            <w:hideMark/>
          </w:tcPr>
          <w:p w14:paraId="67B74D1C" w14:textId="77777777" w:rsidR="000B60A3" w:rsidRPr="00971C80" w:rsidRDefault="000B60A3" w:rsidP="00AB5D4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E1619B0" w14:textId="77777777" w:rsidR="000B60A3" w:rsidRPr="00971C80" w:rsidRDefault="000B60A3" w:rsidP="00AB5D4B">
            <w:pPr>
              <w:contextualSpacing/>
              <w:jc w:val="left"/>
              <w:rPr>
                <w:sz w:val="20"/>
                <w:szCs w:val="20"/>
              </w:rPr>
            </w:pPr>
            <w:r w:rsidRPr="00971C80">
              <w:rPr>
                <w:sz w:val="20"/>
                <w:szCs w:val="20"/>
              </w:rPr>
              <w:t>The UTC date and time the User requires the command to be executed on the Device.</w:t>
            </w:r>
          </w:p>
          <w:p w14:paraId="30E47212" w14:textId="77777777" w:rsidR="000B60A3" w:rsidRDefault="00703F91" w:rsidP="009D42A0">
            <w:pPr>
              <w:pStyle w:val="ListParagraph"/>
              <w:numPr>
                <w:ilvl w:val="0"/>
                <w:numId w:val="209"/>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46F8DD34" w14:textId="77777777" w:rsidR="00916187" w:rsidRPr="00971C80" w:rsidRDefault="00916187"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544AE45D" w14:textId="77777777" w:rsidR="000B60A3" w:rsidRPr="00971C80" w:rsidRDefault="000B60A3" w:rsidP="00AB5D4B">
            <w:pPr>
              <w:tabs>
                <w:tab w:val="left" w:pos="720"/>
              </w:tabs>
              <w:contextualSpacing/>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5827A0C5" w14:textId="77777777" w:rsidR="000B60A3" w:rsidRPr="00971C80" w:rsidRDefault="000B60A3" w:rsidP="00AB5D4B">
            <w:pPr>
              <w:tabs>
                <w:tab w:val="left" w:pos="720"/>
              </w:tabs>
              <w:contextualSpacing/>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034F8F5F"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1E3BCEE9" w14:textId="77777777" w:rsidR="000B60A3" w:rsidRPr="00971C80" w:rsidRDefault="000B60A3" w:rsidP="00AB5D4B">
            <w:pPr>
              <w:tabs>
                <w:tab w:val="left" w:pos="720"/>
              </w:tabs>
              <w:contextualSpacing/>
              <w:jc w:val="left"/>
              <w:rPr>
                <w:sz w:val="20"/>
                <w:szCs w:val="20"/>
              </w:rPr>
            </w:pPr>
            <w:r w:rsidRPr="00971C80">
              <w:rPr>
                <w:sz w:val="20"/>
                <w:szCs w:val="20"/>
              </w:rPr>
              <w:t>UTC Date-Time</w:t>
            </w:r>
          </w:p>
        </w:tc>
      </w:tr>
      <w:tr w:rsidR="00846622" w:rsidRPr="00971C80" w14:paraId="1A21B22D"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237ACAD3" w14:textId="77777777" w:rsidR="000B60A3" w:rsidRPr="00971C80" w:rsidRDefault="000B60A3" w:rsidP="00AB5D4B">
            <w:pPr>
              <w:tabs>
                <w:tab w:val="left" w:pos="720"/>
              </w:tabs>
              <w:contextualSpacing/>
              <w:jc w:val="left"/>
              <w:rPr>
                <w:sz w:val="20"/>
                <w:szCs w:val="20"/>
              </w:rPr>
            </w:pPr>
            <w:r w:rsidRPr="00971C80">
              <w:rPr>
                <w:sz w:val="20"/>
                <w:szCs w:val="20"/>
              </w:rPr>
              <w:t>DeviceID</w:t>
            </w:r>
          </w:p>
        </w:tc>
        <w:tc>
          <w:tcPr>
            <w:tcW w:w="1548" w:type="pct"/>
            <w:tcBorders>
              <w:top w:val="single" w:sz="4" w:space="0" w:color="auto"/>
              <w:left w:val="single" w:sz="4" w:space="0" w:color="auto"/>
              <w:bottom w:val="single" w:sz="4" w:space="0" w:color="auto"/>
              <w:right w:val="single" w:sz="4" w:space="0" w:color="auto"/>
            </w:tcBorders>
            <w:hideMark/>
          </w:tcPr>
          <w:p w14:paraId="38C3D47F" w14:textId="77777777" w:rsidR="000B60A3" w:rsidRDefault="000B60A3" w:rsidP="00AB5D4B">
            <w:pPr>
              <w:tabs>
                <w:tab w:val="left" w:pos="720"/>
              </w:tabs>
              <w:contextualSpacing/>
              <w:jc w:val="left"/>
              <w:rPr>
                <w:iCs/>
                <w:sz w:val="20"/>
                <w:szCs w:val="20"/>
              </w:rPr>
            </w:pPr>
            <w:r w:rsidRPr="00971C80">
              <w:rPr>
                <w:iCs/>
                <w:sz w:val="20"/>
                <w:szCs w:val="20"/>
              </w:rPr>
              <w:t>Device ID of a Device to be added to or removed from the Communications Hub Function Whitelist or removed from it.</w:t>
            </w:r>
          </w:p>
          <w:p w14:paraId="4BBBEFCA" w14:textId="77777777" w:rsidR="008E6715" w:rsidRDefault="008E6715" w:rsidP="00AB5D4B">
            <w:pPr>
              <w:tabs>
                <w:tab w:val="left" w:pos="720"/>
              </w:tabs>
              <w:contextualSpacing/>
              <w:jc w:val="left"/>
              <w:rPr>
                <w:iCs/>
                <w:sz w:val="20"/>
                <w:szCs w:val="20"/>
              </w:rPr>
            </w:pPr>
          </w:p>
          <w:p w14:paraId="03EB088E" w14:textId="77777777" w:rsidR="008E6715" w:rsidRPr="00971C80" w:rsidRDefault="008E6715" w:rsidP="00AB5D4B">
            <w:pPr>
              <w:tabs>
                <w:tab w:val="left" w:pos="720"/>
              </w:tabs>
              <w:contextualSpacing/>
              <w:jc w:val="left"/>
              <w:rPr>
                <w:iCs/>
                <w:sz w:val="20"/>
                <w:szCs w:val="20"/>
              </w:rPr>
            </w:pPr>
            <w:r>
              <w:rPr>
                <w:iCs/>
                <w:sz w:val="20"/>
                <w:szCs w:val="20"/>
              </w:rPr>
              <w:t xml:space="preserve">A </w:t>
            </w:r>
            <w:r w:rsidRPr="008E6715">
              <w:rPr>
                <w:iCs/>
                <w:sz w:val="20"/>
                <w:szCs w:val="20"/>
              </w:rPr>
              <w:t xml:space="preserve">User </w:t>
            </w:r>
            <w:r>
              <w:rPr>
                <w:iCs/>
                <w:sz w:val="20"/>
                <w:szCs w:val="20"/>
              </w:rPr>
              <w:t xml:space="preserve">must </w:t>
            </w:r>
            <w:r w:rsidRPr="008E6715">
              <w:rPr>
                <w:iCs/>
                <w:sz w:val="20"/>
                <w:szCs w:val="20"/>
              </w:rPr>
              <w:t>send one S</w:t>
            </w:r>
            <w:r>
              <w:rPr>
                <w:iCs/>
                <w:sz w:val="20"/>
                <w:szCs w:val="20"/>
              </w:rPr>
              <w:t>ervice Request</w:t>
            </w:r>
            <w:r w:rsidRPr="008E6715">
              <w:rPr>
                <w:iCs/>
                <w:sz w:val="20"/>
                <w:szCs w:val="20"/>
              </w:rPr>
              <w:t xml:space="preserve"> per Device to add </w:t>
            </w:r>
            <w:r w:rsidR="00AE53FD">
              <w:rPr>
                <w:iCs/>
                <w:sz w:val="20"/>
                <w:szCs w:val="20"/>
              </w:rPr>
              <w:t>or</w:t>
            </w:r>
            <w:r w:rsidR="00AE53FD" w:rsidRPr="008E6715">
              <w:rPr>
                <w:iCs/>
                <w:sz w:val="20"/>
                <w:szCs w:val="20"/>
              </w:rPr>
              <w:t xml:space="preserve"> </w:t>
            </w:r>
            <w:r w:rsidRPr="008E6715">
              <w:rPr>
                <w:iCs/>
                <w:sz w:val="20"/>
                <w:szCs w:val="20"/>
              </w:rPr>
              <w:t xml:space="preserve">remove from the </w:t>
            </w:r>
            <w:r w:rsidR="00BE260E" w:rsidRPr="00971C80">
              <w:rPr>
                <w:iCs/>
                <w:sz w:val="20"/>
                <w:szCs w:val="20"/>
              </w:rPr>
              <w:t xml:space="preserve">Communications Hub Function </w:t>
            </w:r>
            <w:r w:rsidR="00BE260E">
              <w:rPr>
                <w:iCs/>
                <w:sz w:val="20"/>
                <w:szCs w:val="20"/>
              </w:rPr>
              <w:t xml:space="preserve">(CHF) </w:t>
            </w:r>
            <w:r>
              <w:rPr>
                <w:iCs/>
                <w:sz w:val="20"/>
                <w:szCs w:val="20"/>
              </w:rPr>
              <w:t>Device Log.</w:t>
            </w:r>
          </w:p>
          <w:p w14:paraId="6AB3DFD6" w14:textId="77777777" w:rsidR="007E59DC" w:rsidRPr="00971C80" w:rsidRDefault="007E59DC" w:rsidP="00AB5D4B">
            <w:pPr>
              <w:tabs>
                <w:tab w:val="left" w:pos="720"/>
              </w:tabs>
              <w:contextualSpacing/>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119F140C" w14:textId="77777777" w:rsidR="000B60A3" w:rsidRPr="00971C80" w:rsidRDefault="000B60A3" w:rsidP="00AB5D4B">
            <w:pPr>
              <w:tabs>
                <w:tab w:val="left" w:pos="720"/>
              </w:tabs>
              <w:contextualSpacing/>
              <w:jc w:val="left"/>
              <w:rPr>
                <w:sz w:val="20"/>
                <w:szCs w:val="20"/>
              </w:rPr>
            </w:pPr>
            <w:r w:rsidRPr="00971C80">
              <w:rPr>
                <w:sz w:val="20"/>
                <w:szCs w:val="20"/>
              </w:rPr>
              <w:t>sr:EUI</w:t>
            </w:r>
          </w:p>
          <w:p w14:paraId="1ED0DB24"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4D73B231" w14:textId="77777777" w:rsidR="003D1F5F" w:rsidRPr="00971C80" w:rsidRDefault="003D1F5F" w:rsidP="00AB5D4B">
            <w:pPr>
              <w:tabs>
                <w:tab w:val="left" w:pos="720"/>
              </w:tabs>
              <w:contextualSpacing/>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6A87F1E4" w14:textId="77777777" w:rsidR="000B60A3" w:rsidRPr="00971C80" w:rsidRDefault="000B60A3" w:rsidP="00AB5D4B">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7C57ADD6"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AB4EE2B" w14:textId="77777777" w:rsidR="000B60A3" w:rsidRPr="00971C80" w:rsidRDefault="000B60A3" w:rsidP="00AB5D4B">
            <w:pPr>
              <w:tabs>
                <w:tab w:val="left" w:pos="720"/>
              </w:tabs>
              <w:contextualSpacing/>
              <w:jc w:val="left"/>
              <w:rPr>
                <w:sz w:val="20"/>
                <w:szCs w:val="20"/>
              </w:rPr>
            </w:pPr>
            <w:r w:rsidRPr="00971C80">
              <w:rPr>
                <w:sz w:val="20"/>
                <w:szCs w:val="20"/>
              </w:rPr>
              <w:t>N/A</w:t>
            </w:r>
          </w:p>
        </w:tc>
      </w:tr>
      <w:tr w:rsidR="00846622" w:rsidRPr="00971C80" w14:paraId="3EF6039B" w14:textId="77777777" w:rsidTr="00400115">
        <w:tc>
          <w:tcPr>
            <w:tcW w:w="952" w:type="pct"/>
            <w:tcBorders>
              <w:top w:val="single" w:sz="4" w:space="0" w:color="auto"/>
              <w:left w:val="single" w:sz="4" w:space="0" w:color="auto"/>
              <w:bottom w:val="single" w:sz="4" w:space="0" w:color="auto"/>
              <w:right w:val="single" w:sz="4" w:space="0" w:color="auto"/>
            </w:tcBorders>
          </w:tcPr>
          <w:p w14:paraId="19BD37ED" w14:textId="77777777" w:rsidR="000B60A3" w:rsidRPr="00971C80" w:rsidRDefault="000B60A3" w:rsidP="00AB5D4B">
            <w:pPr>
              <w:tabs>
                <w:tab w:val="left" w:pos="720"/>
              </w:tabs>
              <w:contextualSpacing/>
              <w:jc w:val="left"/>
              <w:rPr>
                <w:sz w:val="20"/>
                <w:szCs w:val="20"/>
              </w:rPr>
            </w:pPr>
            <w:r w:rsidRPr="00971C80">
              <w:rPr>
                <w:sz w:val="20"/>
                <w:szCs w:val="20"/>
              </w:rPr>
              <w:t>RequestType</w:t>
            </w:r>
          </w:p>
        </w:tc>
        <w:tc>
          <w:tcPr>
            <w:tcW w:w="1548" w:type="pct"/>
            <w:tcBorders>
              <w:top w:val="single" w:sz="4" w:space="0" w:color="auto"/>
              <w:left w:val="single" w:sz="4" w:space="0" w:color="auto"/>
              <w:bottom w:val="single" w:sz="4" w:space="0" w:color="auto"/>
              <w:right w:val="single" w:sz="4" w:space="0" w:color="auto"/>
            </w:tcBorders>
          </w:tcPr>
          <w:p w14:paraId="0B172ED5" w14:textId="77777777" w:rsidR="000B60A3" w:rsidRPr="00971C80" w:rsidRDefault="000B60A3" w:rsidP="00AB5D4B">
            <w:pPr>
              <w:tabs>
                <w:tab w:val="left" w:pos="720"/>
              </w:tabs>
              <w:contextualSpacing/>
              <w:jc w:val="left"/>
              <w:rPr>
                <w:iCs/>
                <w:sz w:val="20"/>
                <w:szCs w:val="20"/>
              </w:rPr>
            </w:pPr>
            <w:r w:rsidRPr="00971C80">
              <w:rPr>
                <w:iCs/>
                <w:sz w:val="20"/>
                <w:szCs w:val="20"/>
              </w:rPr>
              <w:t>Indicates whether the request is to add or remove the Device form the Communications Hub Function Whitelist.</w:t>
            </w:r>
          </w:p>
          <w:p w14:paraId="136C498B" w14:textId="77777777" w:rsidR="000B60A3" w:rsidRPr="00971C80" w:rsidRDefault="000B60A3" w:rsidP="00AB5D4B">
            <w:pPr>
              <w:tabs>
                <w:tab w:val="left" w:pos="720"/>
              </w:tabs>
              <w:contextualSpacing/>
              <w:jc w:val="left"/>
              <w:rPr>
                <w:iCs/>
                <w:sz w:val="20"/>
                <w:szCs w:val="20"/>
              </w:rPr>
            </w:pPr>
            <w:r w:rsidRPr="00971C80">
              <w:rPr>
                <w:iCs/>
                <w:sz w:val="20"/>
                <w:szCs w:val="20"/>
              </w:rPr>
              <w:t>Valid set:</w:t>
            </w:r>
          </w:p>
          <w:p w14:paraId="3C4E1AC2" w14:textId="77777777" w:rsidR="000B60A3" w:rsidRPr="00971C80" w:rsidRDefault="000B60A3" w:rsidP="008956A0">
            <w:pPr>
              <w:numPr>
                <w:ilvl w:val="0"/>
                <w:numId w:val="175"/>
              </w:numPr>
              <w:tabs>
                <w:tab w:val="left" w:pos="720"/>
              </w:tabs>
              <w:contextualSpacing/>
              <w:jc w:val="left"/>
              <w:rPr>
                <w:iCs/>
                <w:sz w:val="20"/>
                <w:szCs w:val="20"/>
              </w:rPr>
            </w:pPr>
            <w:r w:rsidRPr="00971C80">
              <w:rPr>
                <w:iCs/>
                <w:sz w:val="20"/>
                <w:szCs w:val="20"/>
              </w:rPr>
              <w:t>Add</w:t>
            </w:r>
          </w:p>
          <w:p w14:paraId="1B656656" w14:textId="77777777" w:rsidR="000B60A3" w:rsidRDefault="000B60A3" w:rsidP="008956A0">
            <w:pPr>
              <w:numPr>
                <w:ilvl w:val="0"/>
                <w:numId w:val="175"/>
              </w:numPr>
              <w:tabs>
                <w:tab w:val="left" w:pos="720"/>
              </w:tabs>
              <w:contextualSpacing/>
              <w:jc w:val="left"/>
              <w:rPr>
                <w:iCs/>
                <w:sz w:val="20"/>
                <w:szCs w:val="20"/>
              </w:rPr>
            </w:pPr>
            <w:r w:rsidRPr="00971C80">
              <w:rPr>
                <w:iCs/>
                <w:sz w:val="20"/>
                <w:szCs w:val="20"/>
              </w:rPr>
              <w:t>Remove</w:t>
            </w:r>
          </w:p>
          <w:p w14:paraId="1C13AD43" w14:textId="77777777" w:rsidR="00916187" w:rsidRPr="00971C80" w:rsidRDefault="00916187" w:rsidP="001D7F39">
            <w:pPr>
              <w:tabs>
                <w:tab w:val="left" w:pos="720"/>
              </w:tabs>
              <w:ind w:left="360"/>
              <w:contextualSpacing/>
              <w:jc w:val="left"/>
              <w:rPr>
                <w:iCs/>
                <w:sz w:val="20"/>
                <w:szCs w:val="20"/>
              </w:rPr>
            </w:pPr>
          </w:p>
        </w:tc>
        <w:tc>
          <w:tcPr>
            <w:tcW w:w="1050" w:type="pct"/>
            <w:tcBorders>
              <w:top w:val="single" w:sz="4" w:space="0" w:color="auto"/>
              <w:left w:val="single" w:sz="4" w:space="0" w:color="auto"/>
              <w:bottom w:val="single" w:sz="4" w:space="0" w:color="auto"/>
              <w:right w:val="single" w:sz="4" w:space="0" w:color="auto"/>
            </w:tcBorders>
          </w:tcPr>
          <w:p w14:paraId="39EAA9C6" w14:textId="77777777" w:rsidR="000B60A3" w:rsidRPr="00971C80" w:rsidRDefault="000B60A3" w:rsidP="00AB5D4B">
            <w:pPr>
              <w:tabs>
                <w:tab w:val="left" w:pos="720"/>
              </w:tabs>
              <w:contextualSpacing/>
              <w:jc w:val="left"/>
              <w:rPr>
                <w:sz w:val="20"/>
                <w:szCs w:val="20"/>
              </w:rPr>
            </w:pPr>
            <w:r w:rsidRPr="00971C80">
              <w:rPr>
                <w:sz w:val="20"/>
                <w:szCs w:val="20"/>
              </w:rPr>
              <w:t>Restriction of xs:string</w:t>
            </w:r>
          </w:p>
          <w:p w14:paraId="7A7FE0E0" w14:textId="77777777" w:rsidR="000B60A3" w:rsidRPr="00971C80" w:rsidRDefault="000B60A3" w:rsidP="00AB5D4B">
            <w:pPr>
              <w:tabs>
                <w:tab w:val="left" w:pos="720"/>
              </w:tabs>
              <w:contextualSpacing/>
              <w:jc w:val="left"/>
              <w:rPr>
                <w:sz w:val="20"/>
                <w:szCs w:val="20"/>
              </w:rPr>
            </w:pPr>
            <w:r w:rsidRPr="00971C80">
              <w:rPr>
                <w:sz w:val="20"/>
                <w:szCs w:val="20"/>
              </w:rPr>
              <w:t>(Enumeration)</w:t>
            </w:r>
          </w:p>
        </w:tc>
        <w:tc>
          <w:tcPr>
            <w:tcW w:w="600" w:type="pct"/>
            <w:tcBorders>
              <w:top w:val="single" w:sz="4" w:space="0" w:color="auto"/>
              <w:left w:val="single" w:sz="4" w:space="0" w:color="auto"/>
              <w:bottom w:val="single" w:sz="4" w:space="0" w:color="auto"/>
              <w:right w:val="single" w:sz="4" w:space="0" w:color="auto"/>
            </w:tcBorders>
          </w:tcPr>
          <w:p w14:paraId="16E2EA50" w14:textId="77777777" w:rsidR="000B60A3" w:rsidRPr="00971C80" w:rsidRDefault="000B60A3" w:rsidP="00AB5D4B">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1A43B922"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3221E6D" w14:textId="77777777" w:rsidR="000B60A3" w:rsidRPr="00971C80" w:rsidRDefault="000B60A3" w:rsidP="00AB5D4B">
            <w:pPr>
              <w:tabs>
                <w:tab w:val="left" w:pos="720"/>
              </w:tabs>
              <w:contextualSpacing/>
              <w:jc w:val="left"/>
              <w:rPr>
                <w:sz w:val="20"/>
                <w:szCs w:val="20"/>
              </w:rPr>
            </w:pPr>
            <w:r w:rsidRPr="00971C80">
              <w:rPr>
                <w:sz w:val="20"/>
                <w:szCs w:val="20"/>
              </w:rPr>
              <w:t>N/A</w:t>
            </w:r>
          </w:p>
        </w:tc>
      </w:tr>
      <w:tr w:rsidR="000B60A3" w:rsidRPr="00971C80" w14:paraId="1E8DBE3F" w14:textId="77777777" w:rsidTr="00400115">
        <w:tc>
          <w:tcPr>
            <w:tcW w:w="952" w:type="pct"/>
            <w:tcBorders>
              <w:top w:val="single" w:sz="4" w:space="0" w:color="auto"/>
              <w:left w:val="single" w:sz="4" w:space="0" w:color="auto"/>
              <w:bottom w:val="single" w:sz="4" w:space="0" w:color="auto"/>
              <w:right w:val="single" w:sz="4" w:space="0" w:color="auto"/>
            </w:tcBorders>
          </w:tcPr>
          <w:p w14:paraId="7EF51A23" w14:textId="77777777" w:rsidR="000B60A3" w:rsidRPr="00971C80" w:rsidRDefault="000B60A3" w:rsidP="00AB5D4B">
            <w:pPr>
              <w:tabs>
                <w:tab w:val="left" w:pos="720"/>
              </w:tabs>
              <w:contextualSpacing/>
              <w:jc w:val="left"/>
              <w:rPr>
                <w:sz w:val="20"/>
                <w:szCs w:val="20"/>
              </w:rPr>
            </w:pPr>
            <w:r w:rsidRPr="00971C80">
              <w:rPr>
                <w:sz w:val="20"/>
                <w:szCs w:val="20"/>
              </w:rPr>
              <w:t>AddDeviceToCHFWhitelist</w:t>
            </w:r>
          </w:p>
        </w:tc>
        <w:tc>
          <w:tcPr>
            <w:tcW w:w="1548" w:type="pct"/>
            <w:tcBorders>
              <w:top w:val="single" w:sz="4" w:space="0" w:color="auto"/>
              <w:left w:val="single" w:sz="4" w:space="0" w:color="auto"/>
              <w:bottom w:val="single" w:sz="4" w:space="0" w:color="auto"/>
              <w:right w:val="single" w:sz="4" w:space="0" w:color="auto"/>
            </w:tcBorders>
          </w:tcPr>
          <w:p w14:paraId="1BF89FD6" w14:textId="77777777" w:rsidR="000B60A3" w:rsidRPr="00971C80" w:rsidRDefault="000B60A3" w:rsidP="00AB5D4B">
            <w:pPr>
              <w:tabs>
                <w:tab w:val="left" w:pos="720"/>
              </w:tabs>
              <w:contextualSpacing/>
              <w:jc w:val="left"/>
              <w:rPr>
                <w:iCs/>
                <w:sz w:val="20"/>
                <w:szCs w:val="20"/>
              </w:rPr>
            </w:pPr>
            <w:r w:rsidRPr="00971C80">
              <w:rPr>
                <w:iCs/>
                <w:sz w:val="20"/>
                <w:szCs w:val="20"/>
              </w:rPr>
              <w:t>List of data items required to add the Device to the Communications Hub Function Whitelist.</w:t>
            </w:r>
          </w:p>
        </w:tc>
        <w:tc>
          <w:tcPr>
            <w:tcW w:w="1050" w:type="pct"/>
            <w:tcBorders>
              <w:top w:val="single" w:sz="4" w:space="0" w:color="auto"/>
              <w:left w:val="single" w:sz="4" w:space="0" w:color="auto"/>
              <w:bottom w:val="single" w:sz="4" w:space="0" w:color="auto"/>
              <w:right w:val="single" w:sz="4" w:space="0" w:color="auto"/>
            </w:tcBorders>
          </w:tcPr>
          <w:p w14:paraId="2C18969B" w14:textId="77777777" w:rsidR="000B60A3" w:rsidRPr="00971C80" w:rsidRDefault="000B60A3" w:rsidP="00AB5D4B">
            <w:pPr>
              <w:tabs>
                <w:tab w:val="left" w:pos="720"/>
              </w:tabs>
              <w:contextualSpacing/>
              <w:jc w:val="left"/>
              <w:rPr>
                <w:sz w:val="20"/>
                <w:szCs w:val="20"/>
              </w:rPr>
            </w:pPr>
            <w:r w:rsidRPr="00971C80">
              <w:rPr>
                <w:sz w:val="20"/>
                <w:szCs w:val="20"/>
              </w:rPr>
              <w:t>sr:AddDeviceToCHFWhitelist</w:t>
            </w:r>
          </w:p>
        </w:tc>
        <w:tc>
          <w:tcPr>
            <w:tcW w:w="600" w:type="pct"/>
            <w:tcBorders>
              <w:top w:val="single" w:sz="4" w:space="0" w:color="auto"/>
              <w:left w:val="single" w:sz="4" w:space="0" w:color="auto"/>
              <w:bottom w:val="single" w:sz="4" w:space="0" w:color="auto"/>
              <w:right w:val="single" w:sz="4" w:space="0" w:color="auto"/>
            </w:tcBorders>
          </w:tcPr>
          <w:p w14:paraId="4656852F" w14:textId="77777777" w:rsidR="000B60A3" w:rsidRPr="00971C80" w:rsidRDefault="000B60A3" w:rsidP="00AB5D4B">
            <w:pPr>
              <w:tabs>
                <w:tab w:val="left" w:pos="720"/>
              </w:tabs>
              <w:contextualSpacing/>
              <w:jc w:val="left"/>
              <w:rPr>
                <w:sz w:val="20"/>
                <w:szCs w:val="20"/>
              </w:rPr>
            </w:pPr>
            <w:r w:rsidRPr="00971C80">
              <w:rPr>
                <w:sz w:val="20"/>
                <w:szCs w:val="20"/>
              </w:rPr>
              <w:t>Device to be added to Whitelist:</w:t>
            </w:r>
          </w:p>
          <w:p w14:paraId="004043DB" w14:textId="77777777" w:rsidR="007E59DC" w:rsidRPr="00971C80" w:rsidRDefault="000B60A3" w:rsidP="00AB5D4B">
            <w:pPr>
              <w:tabs>
                <w:tab w:val="left" w:pos="720"/>
              </w:tabs>
              <w:contextualSpacing/>
              <w:jc w:val="left"/>
              <w:rPr>
                <w:sz w:val="20"/>
                <w:szCs w:val="20"/>
              </w:rPr>
            </w:pPr>
            <w:r w:rsidRPr="00971C80">
              <w:rPr>
                <w:sz w:val="20"/>
                <w:szCs w:val="20"/>
              </w:rPr>
              <w:t>Yes</w:t>
            </w:r>
          </w:p>
          <w:p w14:paraId="3C77CBA0" w14:textId="77777777" w:rsidR="000B60A3" w:rsidRPr="00971C80" w:rsidRDefault="000B60A3" w:rsidP="00AB5D4B">
            <w:pPr>
              <w:tabs>
                <w:tab w:val="left" w:pos="720"/>
              </w:tabs>
              <w:contextualSpacing/>
              <w:jc w:val="left"/>
              <w:rPr>
                <w:sz w:val="20"/>
                <w:szCs w:val="20"/>
              </w:rPr>
            </w:pPr>
            <w:r w:rsidRPr="00971C80">
              <w:rPr>
                <w:sz w:val="20"/>
                <w:szCs w:val="20"/>
              </w:rPr>
              <w:t>Device to be removed from Whitelist:</w:t>
            </w:r>
          </w:p>
          <w:p w14:paraId="5ACB9344" w14:textId="77777777" w:rsidR="000B60A3" w:rsidRPr="00971C80" w:rsidRDefault="000B60A3" w:rsidP="00AB5D4B">
            <w:pPr>
              <w:tabs>
                <w:tab w:val="left" w:pos="720"/>
              </w:tabs>
              <w:contextualSpacing/>
              <w:jc w:val="left"/>
              <w:rPr>
                <w:sz w:val="20"/>
                <w:szCs w:val="20"/>
              </w:rPr>
            </w:pPr>
            <w:r w:rsidRPr="00971C80">
              <w:rPr>
                <w:sz w:val="20"/>
                <w:szCs w:val="20"/>
              </w:rPr>
              <w:t>N/A</w:t>
            </w:r>
          </w:p>
        </w:tc>
        <w:tc>
          <w:tcPr>
            <w:tcW w:w="450" w:type="pct"/>
            <w:tcBorders>
              <w:top w:val="single" w:sz="4" w:space="0" w:color="auto"/>
              <w:left w:val="single" w:sz="4" w:space="0" w:color="auto"/>
              <w:bottom w:val="single" w:sz="4" w:space="0" w:color="auto"/>
              <w:right w:val="single" w:sz="4" w:space="0" w:color="auto"/>
            </w:tcBorders>
          </w:tcPr>
          <w:p w14:paraId="4EDD6D45"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FB5DA8B" w14:textId="77777777" w:rsidR="000B60A3" w:rsidRPr="00971C80" w:rsidRDefault="000B60A3" w:rsidP="00AB5D4B">
            <w:pPr>
              <w:tabs>
                <w:tab w:val="left" w:pos="720"/>
              </w:tabs>
              <w:contextualSpacing/>
              <w:jc w:val="left"/>
              <w:rPr>
                <w:sz w:val="20"/>
                <w:szCs w:val="20"/>
              </w:rPr>
            </w:pPr>
            <w:r w:rsidRPr="00971C80">
              <w:rPr>
                <w:sz w:val="20"/>
                <w:szCs w:val="20"/>
              </w:rPr>
              <w:t>N/A</w:t>
            </w:r>
          </w:p>
        </w:tc>
      </w:tr>
    </w:tbl>
    <w:p w14:paraId="3EC82FC2" w14:textId="77777777" w:rsidR="000B60A3" w:rsidRPr="00A14DF9" w:rsidRDefault="00A14DF9" w:rsidP="006E1A14">
      <w:pPr>
        <w:pStyle w:val="Caption"/>
      </w:pPr>
      <w:bookmarkStart w:id="2030" w:name="_Toc50828959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244</w:t>
      </w:r>
      <w:r w:rsidR="00FB161A">
        <w:rPr>
          <w:noProof/>
        </w:rPr>
        <w:fldChar w:fldCharType="end"/>
      </w:r>
      <w:r>
        <w:t xml:space="preserve"> </w:t>
      </w:r>
      <w:r w:rsidRPr="000B4DCD">
        <w:t xml:space="preserve">: </w:t>
      </w:r>
      <w:r w:rsidRPr="00971C80">
        <w:t xml:space="preserve">UpdateHANDeviceLog </w:t>
      </w:r>
      <w:r>
        <w:t>(sr:</w:t>
      </w:r>
      <w:r w:rsidRPr="00971C80">
        <w:t>UpdateHANDeviceLog</w:t>
      </w:r>
      <w:r>
        <w:t>) data items</w:t>
      </w:r>
      <w:bookmarkEnd w:id="2030"/>
    </w:p>
    <w:p w14:paraId="20DCFA26" w14:textId="77777777" w:rsidR="000B60A3" w:rsidRPr="00971C80" w:rsidRDefault="000B60A3" w:rsidP="000B60A3">
      <w:pPr>
        <w:keepNext/>
        <w:spacing w:after="120"/>
        <w:ind w:left="284"/>
        <w:jc w:val="left"/>
        <w:rPr>
          <w:snapToGrid w:val="0"/>
          <w:w w:val="0"/>
          <w:sz w:val="0"/>
          <w:szCs w:val="0"/>
          <w:u w:color="000000"/>
          <w:bdr w:val="none" w:sz="0" w:space="0" w:color="000000"/>
          <w:shd w:val="clear" w:color="000000" w:fill="000000"/>
          <w:lang w:eastAsia="x-none" w:bidi="x-none"/>
        </w:rPr>
      </w:pPr>
    </w:p>
    <w:p w14:paraId="58754105" w14:textId="77777777" w:rsidR="000B60A3" w:rsidRPr="00971C80" w:rsidRDefault="000B60A3" w:rsidP="000B60A3">
      <w:pPr>
        <w:rPr>
          <w:b/>
        </w:rPr>
      </w:pPr>
    </w:p>
    <w:p w14:paraId="254C4605" w14:textId="77777777" w:rsidR="000B60A3" w:rsidRPr="00971C80" w:rsidRDefault="000B60A3" w:rsidP="00C44D48">
      <w:pPr>
        <w:keepNext/>
      </w:pPr>
      <w:r w:rsidRPr="00971C80">
        <w:lastRenderedPageBreak/>
        <w:t>AddDeviceToCHFWhitelist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811"/>
        <w:gridCol w:w="1901"/>
        <w:gridCol w:w="1051"/>
        <w:gridCol w:w="815"/>
        <w:gridCol w:w="721"/>
      </w:tblGrid>
      <w:tr w:rsidR="00846622" w:rsidRPr="00971C80" w14:paraId="52E08909" w14:textId="77777777" w:rsidTr="00400115">
        <w:tc>
          <w:tcPr>
            <w:tcW w:w="952" w:type="pct"/>
          </w:tcPr>
          <w:p w14:paraId="7A26E230" w14:textId="77777777" w:rsidR="000B60A3" w:rsidRPr="00971C80" w:rsidRDefault="000B60A3" w:rsidP="0086398A">
            <w:pPr>
              <w:keepNext/>
              <w:jc w:val="left"/>
              <w:rPr>
                <w:b/>
                <w:sz w:val="20"/>
                <w:szCs w:val="20"/>
              </w:rPr>
            </w:pPr>
            <w:r w:rsidRPr="00971C80">
              <w:rPr>
                <w:b/>
                <w:sz w:val="20"/>
                <w:szCs w:val="20"/>
              </w:rPr>
              <w:t>Data Item</w:t>
            </w:r>
          </w:p>
        </w:tc>
        <w:tc>
          <w:tcPr>
            <w:tcW w:w="1559" w:type="pct"/>
          </w:tcPr>
          <w:p w14:paraId="40C04A5E" w14:textId="77777777" w:rsidR="000B60A3" w:rsidRPr="00971C80" w:rsidRDefault="000B60A3" w:rsidP="0086398A">
            <w:pPr>
              <w:keepNext/>
              <w:jc w:val="left"/>
              <w:rPr>
                <w:b/>
                <w:sz w:val="20"/>
                <w:szCs w:val="20"/>
              </w:rPr>
            </w:pPr>
            <w:r w:rsidRPr="00971C80">
              <w:rPr>
                <w:b/>
                <w:sz w:val="20"/>
                <w:szCs w:val="20"/>
              </w:rPr>
              <w:t>Description / Values</w:t>
            </w:r>
          </w:p>
        </w:tc>
        <w:tc>
          <w:tcPr>
            <w:tcW w:w="1054" w:type="pct"/>
            <w:hideMark/>
          </w:tcPr>
          <w:p w14:paraId="2BF1C69A" w14:textId="77777777" w:rsidR="000B60A3" w:rsidRPr="00971C80" w:rsidRDefault="000B60A3" w:rsidP="0086398A">
            <w:pPr>
              <w:keepNext/>
              <w:jc w:val="left"/>
              <w:rPr>
                <w:b/>
                <w:sz w:val="20"/>
                <w:szCs w:val="20"/>
              </w:rPr>
            </w:pPr>
            <w:r w:rsidRPr="00971C80">
              <w:rPr>
                <w:b/>
                <w:sz w:val="20"/>
                <w:szCs w:val="20"/>
              </w:rPr>
              <w:t>Type</w:t>
            </w:r>
          </w:p>
        </w:tc>
        <w:tc>
          <w:tcPr>
            <w:tcW w:w="583" w:type="pct"/>
            <w:hideMark/>
          </w:tcPr>
          <w:p w14:paraId="755CBC3D" w14:textId="77777777" w:rsidR="000B60A3" w:rsidRPr="00971C80" w:rsidRDefault="000B60A3" w:rsidP="0086398A">
            <w:pPr>
              <w:keepNext/>
              <w:jc w:val="left"/>
              <w:rPr>
                <w:b/>
                <w:bCs/>
                <w:sz w:val="20"/>
                <w:szCs w:val="20"/>
                <w:vertAlign w:val="superscript"/>
              </w:rPr>
            </w:pPr>
            <w:r w:rsidRPr="00971C80">
              <w:rPr>
                <w:b/>
                <w:sz w:val="20"/>
                <w:szCs w:val="20"/>
              </w:rPr>
              <w:t>Mandatory</w:t>
            </w:r>
          </w:p>
        </w:tc>
        <w:tc>
          <w:tcPr>
            <w:tcW w:w="452" w:type="pct"/>
          </w:tcPr>
          <w:p w14:paraId="01AE5624" w14:textId="77777777" w:rsidR="000B60A3" w:rsidRPr="00971C80" w:rsidRDefault="000B60A3" w:rsidP="0086398A">
            <w:pPr>
              <w:keepNext/>
              <w:jc w:val="left"/>
              <w:rPr>
                <w:b/>
                <w:sz w:val="20"/>
                <w:szCs w:val="20"/>
              </w:rPr>
            </w:pPr>
            <w:r w:rsidRPr="00971C80">
              <w:rPr>
                <w:b/>
                <w:sz w:val="20"/>
                <w:szCs w:val="20"/>
              </w:rPr>
              <w:t>Default</w:t>
            </w:r>
          </w:p>
        </w:tc>
        <w:tc>
          <w:tcPr>
            <w:tcW w:w="400" w:type="pct"/>
          </w:tcPr>
          <w:p w14:paraId="182B5ECC" w14:textId="77777777" w:rsidR="000B60A3" w:rsidRPr="00971C80" w:rsidRDefault="000B60A3" w:rsidP="0086398A">
            <w:pPr>
              <w:keepNext/>
              <w:jc w:val="left"/>
              <w:rPr>
                <w:b/>
                <w:sz w:val="20"/>
                <w:szCs w:val="20"/>
              </w:rPr>
            </w:pPr>
            <w:r w:rsidRPr="00971C80">
              <w:rPr>
                <w:b/>
                <w:sz w:val="20"/>
                <w:szCs w:val="20"/>
              </w:rPr>
              <w:t>Units</w:t>
            </w:r>
          </w:p>
        </w:tc>
      </w:tr>
      <w:tr w:rsidR="00846622" w:rsidRPr="00971C80" w14:paraId="2A48A6BA" w14:textId="77777777" w:rsidTr="00400115">
        <w:trPr>
          <w:cantSplit/>
        </w:trPr>
        <w:tc>
          <w:tcPr>
            <w:tcW w:w="952" w:type="pct"/>
          </w:tcPr>
          <w:p w14:paraId="0AF5EF58" w14:textId="77777777" w:rsidR="000B60A3" w:rsidRPr="00971C80" w:rsidDel="00DF0832" w:rsidRDefault="000B60A3" w:rsidP="0086398A">
            <w:pPr>
              <w:keepNext/>
              <w:contextualSpacing/>
              <w:jc w:val="left"/>
              <w:rPr>
                <w:sz w:val="20"/>
                <w:szCs w:val="20"/>
              </w:rPr>
            </w:pPr>
            <w:r w:rsidRPr="00971C80">
              <w:rPr>
                <w:sz w:val="20"/>
                <w:szCs w:val="20"/>
              </w:rPr>
              <w:t>JoinTimePeriod</w:t>
            </w:r>
          </w:p>
        </w:tc>
        <w:tc>
          <w:tcPr>
            <w:tcW w:w="1559" w:type="pct"/>
          </w:tcPr>
          <w:p w14:paraId="17EBCAFA" w14:textId="77777777" w:rsidR="000B60A3" w:rsidRPr="00971C80" w:rsidRDefault="000B60A3" w:rsidP="0086398A">
            <w:pPr>
              <w:keepNext/>
              <w:tabs>
                <w:tab w:val="left" w:pos="720"/>
              </w:tabs>
              <w:contextualSpacing/>
              <w:jc w:val="left"/>
              <w:rPr>
                <w:sz w:val="20"/>
                <w:szCs w:val="20"/>
              </w:rPr>
            </w:pPr>
            <w:r w:rsidRPr="00971C80">
              <w:rPr>
                <w:sz w:val="20"/>
                <w:szCs w:val="20"/>
              </w:rPr>
              <w:t>Defines the time period in seconds during which the Communications Hub Function will permit the device being added to join the HAN and communicate with the Communications Hub Function.</w:t>
            </w:r>
          </w:p>
          <w:p w14:paraId="4BD6A1A6" w14:textId="77777777" w:rsidR="000F6BE7" w:rsidRPr="00971C80" w:rsidRDefault="000F6BE7" w:rsidP="0086398A">
            <w:pPr>
              <w:keepNext/>
              <w:tabs>
                <w:tab w:val="left" w:pos="720"/>
              </w:tabs>
              <w:contextualSpacing/>
              <w:jc w:val="left"/>
              <w:rPr>
                <w:sz w:val="20"/>
                <w:szCs w:val="20"/>
              </w:rPr>
            </w:pPr>
          </w:p>
        </w:tc>
        <w:tc>
          <w:tcPr>
            <w:tcW w:w="1054" w:type="pct"/>
          </w:tcPr>
          <w:p w14:paraId="04044C6D" w14:textId="77777777" w:rsidR="000B60A3" w:rsidRPr="00971C80" w:rsidRDefault="000B60A3" w:rsidP="0086398A">
            <w:pPr>
              <w:keepNext/>
              <w:contextualSpacing/>
              <w:jc w:val="left"/>
              <w:rPr>
                <w:sz w:val="20"/>
                <w:szCs w:val="20"/>
              </w:rPr>
            </w:pPr>
            <w:r w:rsidRPr="00971C80">
              <w:rPr>
                <w:sz w:val="20"/>
                <w:szCs w:val="20"/>
              </w:rPr>
              <w:t>Restriction of xs:positiveInteger</w:t>
            </w:r>
          </w:p>
          <w:p w14:paraId="33F4B363" w14:textId="77777777" w:rsidR="000B60A3" w:rsidRPr="00971C80" w:rsidRDefault="00D94FAF" w:rsidP="0086398A">
            <w:pPr>
              <w:keepNext/>
              <w:contextualSpacing/>
              <w:jc w:val="left"/>
              <w:rPr>
                <w:sz w:val="20"/>
                <w:szCs w:val="20"/>
              </w:rPr>
            </w:pPr>
            <w:r>
              <w:rPr>
                <w:sz w:val="20"/>
                <w:szCs w:val="20"/>
              </w:rPr>
              <w:t>(min</w:t>
            </w:r>
            <w:r w:rsidR="000B60A3" w:rsidRPr="00971C80">
              <w:rPr>
                <w:sz w:val="20"/>
                <w:szCs w:val="20"/>
              </w:rPr>
              <w:t>Inclusive = 1</w:t>
            </w:r>
          </w:p>
          <w:p w14:paraId="4D92A2DF" w14:textId="77777777" w:rsidR="000B60A3" w:rsidRPr="00971C80" w:rsidRDefault="00D94FAF" w:rsidP="0086398A">
            <w:pPr>
              <w:keepNext/>
              <w:contextualSpacing/>
              <w:jc w:val="left"/>
              <w:rPr>
                <w:sz w:val="20"/>
                <w:szCs w:val="20"/>
              </w:rPr>
            </w:pPr>
            <w:r>
              <w:rPr>
                <w:sz w:val="20"/>
                <w:szCs w:val="20"/>
              </w:rPr>
              <w:t>max</w:t>
            </w:r>
            <w:r w:rsidR="000B60A3" w:rsidRPr="00971C80">
              <w:rPr>
                <w:sz w:val="20"/>
                <w:szCs w:val="20"/>
              </w:rPr>
              <w:t>Inclusive = 3600)</w:t>
            </w:r>
          </w:p>
        </w:tc>
        <w:tc>
          <w:tcPr>
            <w:tcW w:w="583" w:type="pct"/>
          </w:tcPr>
          <w:p w14:paraId="0D7F30E9" w14:textId="77777777" w:rsidR="000B60A3" w:rsidRPr="00971C80" w:rsidRDefault="000B60A3" w:rsidP="0086398A">
            <w:pPr>
              <w:keepNext/>
              <w:contextualSpacing/>
              <w:jc w:val="left"/>
              <w:rPr>
                <w:sz w:val="20"/>
                <w:szCs w:val="20"/>
              </w:rPr>
            </w:pPr>
            <w:r w:rsidRPr="00971C80">
              <w:rPr>
                <w:sz w:val="20"/>
                <w:szCs w:val="20"/>
              </w:rPr>
              <w:t>Yes</w:t>
            </w:r>
          </w:p>
        </w:tc>
        <w:tc>
          <w:tcPr>
            <w:tcW w:w="452" w:type="pct"/>
          </w:tcPr>
          <w:p w14:paraId="638423B3" w14:textId="77777777" w:rsidR="000B60A3" w:rsidRPr="00971C80" w:rsidRDefault="000B60A3" w:rsidP="0086398A">
            <w:pPr>
              <w:keepNext/>
              <w:contextualSpacing/>
              <w:jc w:val="left"/>
              <w:rPr>
                <w:sz w:val="20"/>
                <w:szCs w:val="20"/>
              </w:rPr>
            </w:pPr>
            <w:r w:rsidRPr="00971C80">
              <w:rPr>
                <w:sz w:val="20"/>
                <w:szCs w:val="20"/>
              </w:rPr>
              <w:t>None</w:t>
            </w:r>
          </w:p>
        </w:tc>
        <w:tc>
          <w:tcPr>
            <w:tcW w:w="400" w:type="pct"/>
          </w:tcPr>
          <w:p w14:paraId="5F5A67B0" w14:textId="77777777" w:rsidR="000B60A3" w:rsidRPr="00971C80" w:rsidRDefault="000B60A3" w:rsidP="0086398A">
            <w:pPr>
              <w:keepNext/>
              <w:contextualSpacing/>
              <w:jc w:val="left"/>
              <w:rPr>
                <w:sz w:val="20"/>
                <w:szCs w:val="20"/>
              </w:rPr>
            </w:pPr>
            <w:r w:rsidRPr="00971C80">
              <w:rPr>
                <w:sz w:val="20"/>
                <w:szCs w:val="20"/>
              </w:rPr>
              <w:t>Seconds</w:t>
            </w:r>
          </w:p>
        </w:tc>
      </w:tr>
      <w:tr w:rsidR="00846622" w:rsidRPr="00971C80" w14:paraId="7F38B7CB" w14:textId="77777777" w:rsidTr="00400115">
        <w:trPr>
          <w:cantSplit/>
        </w:trPr>
        <w:tc>
          <w:tcPr>
            <w:tcW w:w="952" w:type="pct"/>
          </w:tcPr>
          <w:p w14:paraId="4030F49A" w14:textId="77777777" w:rsidR="000B60A3" w:rsidRPr="00971C80" w:rsidRDefault="000B60A3" w:rsidP="0086398A">
            <w:pPr>
              <w:keepNext/>
              <w:contextualSpacing/>
              <w:jc w:val="left"/>
              <w:rPr>
                <w:sz w:val="20"/>
                <w:szCs w:val="20"/>
              </w:rPr>
            </w:pPr>
            <w:r w:rsidRPr="00971C80">
              <w:rPr>
                <w:sz w:val="20"/>
                <w:szCs w:val="20"/>
              </w:rPr>
              <w:t>InstallCode</w:t>
            </w:r>
          </w:p>
        </w:tc>
        <w:tc>
          <w:tcPr>
            <w:tcW w:w="1559" w:type="pct"/>
          </w:tcPr>
          <w:p w14:paraId="31249947" w14:textId="77777777" w:rsidR="000B60A3" w:rsidRDefault="000B60A3" w:rsidP="0086398A">
            <w:pPr>
              <w:keepNext/>
              <w:tabs>
                <w:tab w:val="left" w:pos="720"/>
              </w:tabs>
              <w:contextualSpacing/>
              <w:jc w:val="left"/>
              <w:rPr>
                <w:sz w:val="20"/>
                <w:szCs w:val="20"/>
              </w:rPr>
            </w:pPr>
            <w:r w:rsidRPr="00971C80">
              <w:rPr>
                <w:sz w:val="20"/>
                <w:szCs w:val="20"/>
              </w:rPr>
              <w:t>Installation Credentials.</w:t>
            </w:r>
          </w:p>
          <w:p w14:paraId="641910C2" w14:textId="77777777" w:rsidR="0010248A" w:rsidRPr="00971C80" w:rsidRDefault="00C20187" w:rsidP="005C5A56">
            <w:pPr>
              <w:keepNext/>
              <w:tabs>
                <w:tab w:val="left" w:pos="720"/>
              </w:tabs>
              <w:contextualSpacing/>
              <w:jc w:val="left"/>
              <w:rPr>
                <w:sz w:val="20"/>
                <w:szCs w:val="20"/>
              </w:rPr>
            </w:pPr>
            <w:r w:rsidRPr="00912CDF">
              <w:rPr>
                <w:sz w:val="20"/>
                <w:szCs w:val="20"/>
              </w:rPr>
              <w:t>Minimum length 6 (octets) to Maximum</w:t>
            </w:r>
            <w:r>
              <w:rPr>
                <w:sz w:val="20"/>
                <w:szCs w:val="20"/>
              </w:rPr>
              <w:t xml:space="preserve"> </w:t>
            </w:r>
            <w:r w:rsidR="005C5A56">
              <w:rPr>
                <w:sz w:val="20"/>
                <w:szCs w:val="20"/>
              </w:rPr>
              <w:t>L</w:t>
            </w:r>
            <w:r w:rsidR="0010248A">
              <w:rPr>
                <w:sz w:val="20"/>
                <w:szCs w:val="20"/>
              </w:rPr>
              <w:t>ength 16 (octets) equating to</w:t>
            </w:r>
            <w:r>
              <w:rPr>
                <w:sz w:val="20"/>
                <w:szCs w:val="20"/>
              </w:rPr>
              <w:t xml:space="preserve"> from 12 to</w:t>
            </w:r>
            <w:r w:rsidR="0010248A">
              <w:rPr>
                <w:sz w:val="20"/>
                <w:szCs w:val="20"/>
              </w:rPr>
              <w:t xml:space="preserve"> 32 characters</w:t>
            </w:r>
          </w:p>
        </w:tc>
        <w:tc>
          <w:tcPr>
            <w:tcW w:w="1054" w:type="pct"/>
          </w:tcPr>
          <w:p w14:paraId="30A4C5C2" w14:textId="77777777" w:rsidR="000B60A3" w:rsidRPr="00971C80" w:rsidRDefault="000B60A3" w:rsidP="0086398A">
            <w:pPr>
              <w:keepNext/>
              <w:contextualSpacing/>
              <w:jc w:val="left"/>
              <w:rPr>
                <w:sz w:val="20"/>
                <w:szCs w:val="20"/>
              </w:rPr>
            </w:pPr>
            <w:r w:rsidRPr="00971C80">
              <w:rPr>
                <w:sz w:val="20"/>
                <w:szCs w:val="20"/>
              </w:rPr>
              <w:t>Restriction of xs:</w:t>
            </w:r>
            <w:r w:rsidR="00BE6B0B">
              <w:rPr>
                <w:sz w:val="20"/>
                <w:szCs w:val="20"/>
              </w:rPr>
              <w:t>hexBinary</w:t>
            </w:r>
          </w:p>
          <w:p w14:paraId="3C4370CE" w14:textId="77777777" w:rsidR="000B60A3" w:rsidRPr="00971C80" w:rsidRDefault="000B60A3" w:rsidP="0086398A">
            <w:pPr>
              <w:keepNext/>
              <w:contextualSpacing/>
              <w:jc w:val="left"/>
              <w:rPr>
                <w:sz w:val="20"/>
                <w:szCs w:val="20"/>
              </w:rPr>
            </w:pPr>
            <w:r w:rsidRPr="00971C80">
              <w:rPr>
                <w:sz w:val="20"/>
                <w:szCs w:val="20"/>
              </w:rPr>
              <w:t xml:space="preserve">(minLength = </w:t>
            </w:r>
            <w:r w:rsidR="008C3E66">
              <w:rPr>
                <w:sz w:val="20"/>
                <w:szCs w:val="20"/>
              </w:rPr>
              <w:t>6</w:t>
            </w:r>
            <w:r w:rsidRPr="00971C80">
              <w:rPr>
                <w:sz w:val="20"/>
                <w:szCs w:val="20"/>
              </w:rPr>
              <w:t>,</w:t>
            </w:r>
          </w:p>
          <w:p w14:paraId="024B53B3" w14:textId="77777777" w:rsidR="000B60A3" w:rsidRPr="00971C80" w:rsidRDefault="000B60A3" w:rsidP="0086398A">
            <w:pPr>
              <w:keepNext/>
              <w:contextualSpacing/>
              <w:jc w:val="left"/>
              <w:rPr>
                <w:sz w:val="20"/>
                <w:szCs w:val="20"/>
              </w:rPr>
            </w:pPr>
            <w:r w:rsidRPr="00971C80">
              <w:rPr>
                <w:sz w:val="20"/>
                <w:szCs w:val="20"/>
              </w:rPr>
              <w:t>maxLength = 16)</w:t>
            </w:r>
          </w:p>
          <w:p w14:paraId="1ED6AABC" w14:textId="77777777" w:rsidR="000F6BE7" w:rsidRPr="00971C80" w:rsidRDefault="000F6BE7" w:rsidP="0086398A">
            <w:pPr>
              <w:keepNext/>
              <w:contextualSpacing/>
              <w:jc w:val="left"/>
              <w:rPr>
                <w:sz w:val="20"/>
                <w:szCs w:val="20"/>
              </w:rPr>
            </w:pPr>
          </w:p>
        </w:tc>
        <w:tc>
          <w:tcPr>
            <w:tcW w:w="583" w:type="pct"/>
          </w:tcPr>
          <w:p w14:paraId="2C60A453" w14:textId="77777777" w:rsidR="000B60A3" w:rsidRPr="00971C80" w:rsidRDefault="000B60A3" w:rsidP="0086398A">
            <w:pPr>
              <w:keepNext/>
              <w:contextualSpacing/>
              <w:jc w:val="left"/>
              <w:rPr>
                <w:sz w:val="20"/>
                <w:szCs w:val="20"/>
              </w:rPr>
            </w:pPr>
            <w:r w:rsidRPr="00971C80">
              <w:rPr>
                <w:sz w:val="20"/>
                <w:szCs w:val="20"/>
              </w:rPr>
              <w:t>Yes</w:t>
            </w:r>
          </w:p>
        </w:tc>
        <w:tc>
          <w:tcPr>
            <w:tcW w:w="452" w:type="pct"/>
          </w:tcPr>
          <w:p w14:paraId="128CCD36" w14:textId="77777777" w:rsidR="000B60A3" w:rsidRPr="00971C80" w:rsidRDefault="000B60A3" w:rsidP="0086398A">
            <w:pPr>
              <w:keepNext/>
              <w:contextualSpacing/>
              <w:jc w:val="left"/>
              <w:rPr>
                <w:sz w:val="20"/>
                <w:szCs w:val="20"/>
              </w:rPr>
            </w:pPr>
            <w:r w:rsidRPr="00971C80">
              <w:rPr>
                <w:sz w:val="20"/>
                <w:szCs w:val="20"/>
              </w:rPr>
              <w:t>None</w:t>
            </w:r>
          </w:p>
        </w:tc>
        <w:tc>
          <w:tcPr>
            <w:tcW w:w="400" w:type="pct"/>
          </w:tcPr>
          <w:p w14:paraId="3EA947EA" w14:textId="77777777" w:rsidR="000B60A3" w:rsidRPr="00971C80" w:rsidRDefault="000B60A3" w:rsidP="0086398A">
            <w:pPr>
              <w:keepNext/>
              <w:contextualSpacing/>
              <w:jc w:val="left"/>
              <w:rPr>
                <w:sz w:val="20"/>
                <w:szCs w:val="20"/>
              </w:rPr>
            </w:pPr>
            <w:r w:rsidRPr="00971C80">
              <w:rPr>
                <w:sz w:val="20"/>
                <w:szCs w:val="20"/>
              </w:rPr>
              <w:t>N/A</w:t>
            </w:r>
          </w:p>
        </w:tc>
      </w:tr>
      <w:tr w:rsidR="00846622" w:rsidRPr="00971C80" w14:paraId="23D6D52B" w14:textId="77777777" w:rsidTr="00400115">
        <w:trPr>
          <w:cantSplit/>
        </w:trPr>
        <w:tc>
          <w:tcPr>
            <w:tcW w:w="952" w:type="pct"/>
          </w:tcPr>
          <w:p w14:paraId="3DEFD424" w14:textId="77777777" w:rsidR="000B60A3" w:rsidRPr="00971C80" w:rsidRDefault="000B60A3" w:rsidP="00AB5D4B">
            <w:pPr>
              <w:contextualSpacing/>
              <w:jc w:val="left"/>
              <w:rPr>
                <w:sz w:val="20"/>
                <w:szCs w:val="20"/>
              </w:rPr>
            </w:pPr>
            <w:r w:rsidRPr="00971C80">
              <w:rPr>
                <w:sz w:val="20"/>
                <w:szCs w:val="20"/>
              </w:rPr>
              <w:t>ImportMPxN</w:t>
            </w:r>
          </w:p>
        </w:tc>
        <w:tc>
          <w:tcPr>
            <w:tcW w:w="1559" w:type="pct"/>
          </w:tcPr>
          <w:p w14:paraId="34AA4A69" w14:textId="77777777" w:rsidR="000B60A3" w:rsidRPr="00971C80" w:rsidRDefault="000B60A3" w:rsidP="00E21505">
            <w:pPr>
              <w:tabs>
                <w:tab w:val="left" w:pos="720"/>
              </w:tabs>
              <w:contextualSpacing/>
              <w:jc w:val="left"/>
              <w:rPr>
                <w:sz w:val="20"/>
                <w:szCs w:val="20"/>
              </w:rPr>
            </w:pPr>
            <w:r w:rsidRPr="00971C80">
              <w:rPr>
                <w:sz w:val="20"/>
                <w:szCs w:val="20"/>
              </w:rPr>
              <w:t>The reference number identifying an electricity or a gas metering point.</w:t>
            </w:r>
          </w:p>
        </w:tc>
        <w:tc>
          <w:tcPr>
            <w:tcW w:w="1054" w:type="pct"/>
          </w:tcPr>
          <w:p w14:paraId="03F5761D" w14:textId="77777777" w:rsidR="000B60A3" w:rsidRPr="00971C80" w:rsidRDefault="000B60A3" w:rsidP="00AB5D4B">
            <w:pPr>
              <w:contextualSpacing/>
              <w:jc w:val="left"/>
              <w:rPr>
                <w:sz w:val="20"/>
                <w:szCs w:val="20"/>
              </w:rPr>
            </w:pPr>
            <w:r w:rsidRPr="00971C80">
              <w:rPr>
                <w:sz w:val="20"/>
                <w:szCs w:val="20"/>
              </w:rPr>
              <w:t>sr:ImportMPxN</w:t>
            </w:r>
          </w:p>
          <w:p w14:paraId="7AC0F373" w14:textId="77777777" w:rsidR="000B60A3" w:rsidRPr="00971C80" w:rsidRDefault="000B60A3" w:rsidP="00AB5D4B">
            <w:pPr>
              <w:contextualSpacing/>
              <w:jc w:val="left"/>
              <w:rPr>
                <w:sz w:val="20"/>
                <w:szCs w:val="20"/>
              </w:rPr>
            </w:pPr>
            <w:r w:rsidRPr="00971C80">
              <w:rPr>
                <w:sz w:val="20"/>
                <w:szCs w:val="20"/>
              </w:rPr>
              <w:t>(Restriction of xs:string</w:t>
            </w:r>
          </w:p>
          <w:p w14:paraId="57487677" w14:textId="77777777" w:rsidR="000B60A3" w:rsidRPr="00971C80" w:rsidRDefault="000B60A3" w:rsidP="00AB5D4B">
            <w:pPr>
              <w:contextualSpacing/>
              <w:jc w:val="left"/>
              <w:rPr>
                <w:sz w:val="20"/>
                <w:szCs w:val="20"/>
              </w:rPr>
            </w:pPr>
            <w:r w:rsidRPr="00971C80">
              <w:rPr>
                <w:sz w:val="20"/>
                <w:szCs w:val="20"/>
              </w:rPr>
              <w:t>(minLength = 1,</w:t>
            </w:r>
          </w:p>
          <w:p w14:paraId="11F59E75" w14:textId="77777777" w:rsidR="000B60A3" w:rsidRPr="00971C80" w:rsidRDefault="000B60A3" w:rsidP="00AB5D4B">
            <w:pPr>
              <w:contextualSpacing/>
              <w:jc w:val="left"/>
              <w:rPr>
                <w:sz w:val="20"/>
                <w:szCs w:val="20"/>
              </w:rPr>
            </w:pPr>
            <w:r w:rsidRPr="00971C80">
              <w:rPr>
                <w:sz w:val="20"/>
                <w:szCs w:val="20"/>
              </w:rPr>
              <w:t>maxLength = 13))</w:t>
            </w:r>
          </w:p>
          <w:p w14:paraId="16CC9F36" w14:textId="77777777" w:rsidR="000F6BE7" w:rsidRPr="00971C80" w:rsidRDefault="000F6BE7" w:rsidP="00AB5D4B">
            <w:pPr>
              <w:contextualSpacing/>
              <w:jc w:val="left"/>
              <w:rPr>
                <w:sz w:val="20"/>
                <w:szCs w:val="20"/>
              </w:rPr>
            </w:pPr>
          </w:p>
          <w:p w14:paraId="430490A4" w14:textId="77777777" w:rsidR="00C21FAA" w:rsidRPr="00971C80" w:rsidRDefault="00C21FAA" w:rsidP="00AB5D4B">
            <w:pPr>
              <w:contextualSpacing/>
              <w:jc w:val="left"/>
              <w:rPr>
                <w:sz w:val="20"/>
                <w:szCs w:val="20"/>
              </w:rPr>
            </w:pPr>
          </w:p>
        </w:tc>
        <w:tc>
          <w:tcPr>
            <w:tcW w:w="583" w:type="pct"/>
          </w:tcPr>
          <w:p w14:paraId="212DBBFF" w14:textId="77777777" w:rsidR="000B60A3" w:rsidRPr="00971C80" w:rsidRDefault="000B60A3" w:rsidP="00AB5D4B">
            <w:pPr>
              <w:contextualSpacing/>
              <w:jc w:val="left"/>
              <w:rPr>
                <w:sz w:val="20"/>
                <w:szCs w:val="20"/>
              </w:rPr>
            </w:pPr>
            <w:r w:rsidRPr="00971C80">
              <w:rPr>
                <w:sz w:val="20"/>
                <w:szCs w:val="20"/>
              </w:rPr>
              <w:t>ESM</w:t>
            </w:r>
            <w:r w:rsidR="00C37EAF">
              <w:rPr>
                <w:sz w:val="20"/>
                <w:szCs w:val="20"/>
              </w:rPr>
              <w:t>E, HCALCS</w:t>
            </w:r>
            <w:r w:rsidRPr="00971C80">
              <w:rPr>
                <w:sz w:val="20"/>
                <w:szCs w:val="20"/>
              </w:rPr>
              <w:t xml:space="preserve"> and GSM</w:t>
            </w:r>
            <w:r w:rsidR="00C37EAF">
              <w:rPr>
                <w:sz w:val="20"/>
                <w:szCs w:val="20"/>
              </w:rPr>
              <w:t>E</w:t>
            </w:r>
            <w:r w:rsidRPr="00971C80">
              <w:rPr>
                <w:sz w:val="20"/>
                <w:szCs w:val="20"/>
              </w:rPr>
              <w:t>:</w:t>
            </w:r>
          </w:p>
          <w:p w14:paraId="7291E5FF" w14:textId="77777777" w:rsidR="000B60A3" w:rsidRPr="00971C80" w:rsidRDefault="000B60A3" w:rsidP="00AB5D4B">
            <w:pPr>
              <w:contextualSpacing/>
              <w:jc w:val="left"/>
              <w:rPr>
                <w:sz w:val="20"/>
                <w:szCs w:val="20"/>
              </w:rPr>
            </w:pPr>
            <w:r w:rsidRPr="00971C80">
              <w:rPr>
                <w:sz w:val="20"/>
                <w:szCs w:val="20"/>
              </w:rPr>
              <w:t>Yes</w:t>
            </w:r>
          </w:p>
          <w:p w14:paraId="623168F6" w14:textId="77777777" w:rsidR="000B60A3" w:rsidRPr="00971C80" w:rsidRDefault="000B60A3" w:rsidP="00AB5D4B">
            <w:pPr>
              <w:contextualSpacing/>
              <w:jc w:val="left"/>
              <w:rPr>
                <w:sz w:val="20"/>
                <w:szCs w:val="20"/>
              </w:rPr>
            </w:pPr>
            <w:r w:rsidRPr="00971C80">
              <w:rPr>
                <w:sz w:val="20"/>
                <w:szCs w:val="20"/>
              </w:rPr>
              <w:t>Otherwise:</w:t>
            </w:r>
          </w:p>
          <w:p w14:paraId="1C9492FD" w14:textId="77777777" w:rsidR="000B60A3" w:rsidRPr="00971C80" w:rsidRDefault="000B60A3" w:rsidP="00AB5D4B">
            <w:pPr>
              <w:contextualSpacing/>
              <w:jc w:val="left"/>
              <w:rPr>
                <w:sz w:val="20"/>
                <w:szCs w:val="20"/>
              </w:rPr>
            </w:pPr>
            <w:r w:rsidRPr="00971C80">
              <w:rPr>
                <w:sz w:val="20"/>
                <w:szCs w:val="20"/>
              </w:rPr>
              <w:t>N/A</w:t>
            </w:r>
          </w:p>
        </w:tc>
        <w:tc>
          <w:tcPr>
            <w:tcW w:w="452" w:type="pct"/>
          </w:tcPr>
          <w:p w14:paraId="0AD7C3CA" w14:textId="77777777" w:rsidR="000B60A3" w:rsidRPr="00971C80" w:rsidRDefault="000B60A3" w:rsidP="00AB5D4B">
            <w:pPr>
              <w:contextualSpacing/>
              <w:jc w:val="left"/>
              <w:rPr>
                <w:sz w:val="20"/>
                <w:szCs w:val="20"/>
              </w:rPr>
            </w:pPr>
            <w:r w:rsidRPr="00971C80">
              <w:rPr>
                <w:sz w:val="20"/>
                <w:szCs w:val="20"/>
              </w:rPr>
              <w:t>None</w:t>
            </w:r>
          </w:p>
        </w:tc>
        <w:tc>
          <w:tcPr>
            <w:tcW w:w="400" w:type="pct"/>
          </w:tcPr>
          <w:p w14:paraId="127EC1A0" w14:textId="77777777" w:rsidR="000B60A3" w:rsidRPr="00971C80" w:rsidRDefault="000B60A3" w:rsidP="00AB5D4B">
            <w:pPr>
              <w:contextualSpacing/>
              <w:jc w:val="left"/>
              <w:rPr>
                <w:sz w:val="20"/>
                <w:szCs w:val="20"/>
              </w:rPr>
            </w:pPr>
            <w:r w:rsidRPr="00971C80">
              <w:rPr>
                <w:sz w:val="20"/>
                <w:szCs w:val="20"/>
              </w:rPr>
              <w:t>N/A</w:t>
            </w:r>
          </w:p>
        </w:tc>
      </w:tr>
      <w:tr w:rsidR="00846622" w:rsidRPr="00971C80" w14:paraId="64B377A2" w14:textId="77777777" w:rsidTr="00400115">
        <w:trPr>
          <w:cantSplit/>
        </w:trPr>
        <w:tc>
          <w:tcPr>
            <w:tcW w:w="952" w:type="pct"/>
          </w:tcPr>
          <w:p w14:paraId="03BC9563" w14:textId="77777777" w:rsidR="000B60A3" w:rsidRPr="00971C80" w:rsidRDefault="000B60A3" w:rsidP="00AB5D4B">
            <w:pPr>
              <w:contextualSpacing/>
              <w:jc w:val="left"/>
              <w:rPr>
                <w:sz w:val="20"/>
                <w:szCs w:val="20"/>
              </w:rPr>
            </w:pPr>
            <w:r w:rsidRPr="00971C80">
              <w:rPr>
                <w:sz w:val="20"/>
                <w:szCs w:val="20"/>
              </w:rPr>
              <w:t>SecondaryImportMPAN</w:t>
            </w:r>
          </w:p>
        </w:tc>
        <w:tc>
          <w:tcPr>
            <w:tcW w:w="1559" w:type="pct"/>
          </w:tcPr>
          <w:p w14:paraId="74BBA45E" w14:textId="77777777" w:rsidR="000B60A3" w:rsidRPr="00971C80" w:rsidRDefault="000B60A3" w:rsidP="00AB5D4B">
            <w:pPr>
              <w:tabs>
                <w:tab w:val="left" w:pos="720"/>
              </w:tabs>
              <w:contextualSpacing/>
              <w:jc w:val="left"/>
              <w:rPr>
                <w:sz w:val="20"/>
                <w:szCs w:val="20"/>
              </w:rPr>
            </w:pPr>
            <w:r w:rsidRPr="00971C80">
              <w:rPr>
                <w:sz w:val="20"/>
                <w:szCs w:val="20"/>
              </w:rPr>
              <w:t>The reference number identifying a Twin Element Import electricity secondary metering point.</w:t>
            </w:r>
          </w:p>
        </w:tc>
        <w:tc>
          <w:tcPr>
            <w:tcW w:w="1054" w:type="pct"/>
          </w:tcPr>
          <w:p w14:paraId="5D9DAD32" w14:textId="77777777" w:rsidR="000B60A3" w:rsidRPr="00971C80" w:rsidRDefault="000B60A3" w:rsidP="00AB5D4B">
            <w:pPr>
              <w:contextualSpacing/>
              <w:jc w:val="left"/>
              <w:rPr>
                <w:sz w:val="20"/>
                <w:szCs w:val="20"/>
              </w:rPr>
            </w:pPr>
            <w:r w:rsidRPr="00971C80">
              <w:rPr>
                <w:sz w:val="20"/>
                <w:szCs w:val="20"/>
              </w:rPr>
              <w:t>sr:MPAN</w:t>
            </w:r>
          </w:p>
          <w:p w14:paraId="050A4B88" w14:textId="77777777" w:rsidR="000B60A3" w:rsidRPr="00971C80" w:rsidRDefault="000B60A3" w:rsidP="00AB5D4B">
            <w:pPr>
              <w:contextualSpacing/>
              <w:jc w:val="left"/>
              <w:rPr>
                <w:sz w:val="20"/>
                <w:szCs w:val="20"/>
              </w:rPr>
            </w:pPr>
            <w:r w:rsidRPr="00971C80">
              <w:rPr>
                <w:sz w:val="20"/>
                <w:szCs w:val="20"/>
              </w:rPr>
              <w:t>(Restriction of xs:string</w:t>
            </w:r>
          </w:p>
          <w:p w14:paraId="77005740" w14:textId="77777777" w:rsidR="000B60A3" w:rsidRPr="00971C80" w:rsidRDefault="000B60A3" w:rsidP="00AB5D4B">
            <w:pPr>
              <w:contextualSpacing/>
              <w:jc w:val="left"/>
              <w:rPr>
                <w:sz w:val="20"/>
                <w:szCs w:val="20"/>
              </w:rPr>
            </w:pPr>
            <w:r w:rsidRPr="00971C80">
              <w:rPr>
                <w:sz w:val="20"/>
                <w:szCs w:val="20"/>
              </w:rPr>
              <w:t>(minLength = 1</w:t>
            </w:r>
            <w:r w:rsidR="00D001D0">
              <w:rPr>
                <w:sz w:val="20"/>
                <w:szCs w:val="20"/>
              </w:rPr>
              <w:t>3</w:t>
            </w:r>
            <w:r w:rsidRPr="00971C80">
              <w:rPr>
                <w:sz w:val="20"/>
                <w:szCs w:val="20"/>
              </w:rPr>
              <w:t>,</w:t>
            </w:r>
          </w:p>
          <w:p w14:paraId="632030F4" w14:textId="77777777" w:rsidR="000B60A3" w:rsidRPr="00971C80" w:rsidRDefault="000B60A3" w:rsidP="00AB5D4B">
            <w:pPr>
              <w:contextualSpacing/>
              <w:jc w:val="left"/>
              <w:rPr>
                <w:sz w:val="20"/>
                <w:szCs w:val="20"/>
              </w:rPr>
            </w:pPr>
            <w:r w:rsidRPr="00971C80">
              <w:rPr>
                <w:sz w:val="20"/>
                <w:szCs w:val="20"/>
              </w:rPr>
              <w:t>maxLength = 13))</w:t>
            </w:r>
          </w:p>
          <w:p w14:paraId="6502E079" w14:textId="77777777" w:rsidR="000F6BE7" w:rsidRPr="00971C80" w:rsidRDefault="000F6BE7" w:rsidP="00AB5D4B">
            <w:pPr>
              <w:contextualSpacing/>
              <w:jc w:val="left"/>
              <w:rPr>
                <w:sz w:val="20"/>
                <w:szCs w:val="20"/>
              </w:rPr>
            </w:pPr>
          </w:p>
        </w:tc>
        <w:tc>
          <w:tcPr>
            <w:tcW w:w="583" w:type="pct"/>
          </w:tcPr>
          <w:p w14:paraId="3A6A6803" w14:textId="77777777" w:rsidR="000B60A3" w:rsidRPr="00971C80" w:rsidRDefault="008D1532" w:rsidP="00AB5D4B">
            <w:pPr>
              <w:contextualSpacing/>
              <w:jc w:val="left"/>
              <w:rPr>
                <w:sz w:val="20"/>
                <w:szCs w:val="20"/>
              </w:rPr>
            </w:pPr>
            <w:r>
              <w:rPr>
                <w:sz w:val="20"/>
                <w:szCs w:val="20"/>
              </w:rPr>
              <w:t>No</w:t>
            </w:r>
          </w:p>
        </w:tc>
        <w:tc>
          <w:tcPr>
            <w:tcW w:w="452" w:type="pct"/>
          </w:tcPr>
          <w:p w14:paraId="1F24FDB4" w14:textId="77777777" w:rsidR="000B60A3" w:rsidRPr="00971C80" w:rsidRDefault="000B60A3" w:rsidP="00AB5D4B">
            <w:pPr>
              <w:contextualSpacing/>
              <w:jc w:val="left"/>
              <w:rPr>
                <w:sz w:val="20"/>
                <w:szCs w:val="20"/>
              </w:rPr>
            </w:pPr>
            <w:r w:rsidRPr="00971C80">
              <w:rPr>
                <w:sz w:val="20"/>
                <w:szCs w:val="20"/>
              </w:rPr>
              <w:t>None</w:t>
            </w:r>
          </w:p>
        </w:tc>
        <w:tc>
          <w:tcPr>
            <w:tcW w:w="400" w:type="pct"/>
          </w:tcPr>
          <w:p w14:paraId="6925A839" w14:textId="77777777" w:rsidR="000B60A3" w:rsidRPr="00971C80" w:rsidRDefault="000B60A3" w:rsidP="00AB5D4B">
            <w:pPr>
              <w:contextualSpacing/>
              <w:jc w:val="left"/>
              <w:rPr>
                <w:sz w:val="20"/>
                <w:szCs w:val="20"/>
              </w:rPr>
            </w:pPr>
            <w:r w:rsidRPr="00971C80">
              <w:rPr>
                <w:sz w:val="20"/>
                <w:szCs w:val="20"/>
              </w:rPr>
              <w:t>N/A</w:t>
            </w:r>
          </w:p>
        </w:tc>
      </w:tr>
      <w:tr w:rsidR="00846622" w:rsidRPr="00971C80" w14:paraId="1924EA49" w14:textId="77777777" w:rsidTr="00400115">
        <w:trPr>
          <w:cantSplit/>
        </w:trPr>
        <w:tc>
          <w:tcPr>
            <w:tcW w:w="952" w:type="pct"/>
          </w:tcPr>
          <w:p w14:paraId="54017564" w14:textId="77777777" w:rsidR="000B60A3" w:rsidRPr="00971C80" w:rsidRDefault="000B60A3" w:rsidP="00AB5D4B">
            <w:pPr>
              <w:contextualSpacing/>
              <w:jc w:val="left"/>
              <w:rPr>
                <w:sz w:val="20"/>
                <w:szCs w:val="20"/>
              </w:rPr>
            </w:pPr>
            <w:r w:rsidRPr="00971C80">
              <w:rPr>
                <w:sz w:val="20"/>
                <w:szCs w:val="20"/>
              </w:rPr>
              <w:t>ExportMPAN</w:t>
            </w:r>
          </w:p>
        </w:tc>
        <w:tc>
          <w:tcPr>
            <w:tcW w:w="1559" w:type="pct"/>
          </w:tcPr>
          <w:p w14:paraId="57015A9D" w14:textId="77777777" w:rsidR="000B60A3" w:rsidRPr="00971C80" w:rsidRDefault="000B60A3" w:rsidP="00AB5D4B">
            <w:pPr>
              <w:tabs>
                <w:tab w:val="left" w:pos="720"/>
              </w:tabs>
              <w:contextualSpacing/>
              <w:jc w:val="left"/>
              <w:rPr>
                <w:sz w:val="20"/>
                <w:szCs w:val="20"/>
              </w:rPr>
            </w:pPr>
            <w:r w:rsidRPr="00971C80">
              <w:rPr>
                <w:sz w:val="20"/>
                <w:szCs w:val="20"/>
              </w:rPr>
              <w:t>The reference number identifying an Export electricity metering point.</w:t>
            </w:r>
          </w:p>
        </w:tc>
        <w:tc>
          <w:tcPr>
            <w:tcW w:w="1054" w:type="pct"/>
          </w:tcPr>
          <w:p w14:paraId="69FE1857" w14:textId="77777777" w:rsidR="000B60A3" w:rsidRPr="00971C80" w:rsidRDefault="000B60A3" w:rsidP="00AB5D4B">
            <w:pPr>
              <w:contextualSpacing/>
              <w:jc w:val="left"/>
              <w:rPr>
                <w:sz w:val="20"/>
                <w:szCs w:val="20"/>
              </w:rPr>
            </w:pPr>
            <w:r w:rsidRPr="00971C80">
              <w:rPr>
                <w:sz w:val="20"/>
                <w:szCs w:val="20"/>
              </w:rPr>
              <w:t>sr:MPAN</w:t>
            </w:r>
          </w:p>
          <w:p w14:paraId="53F8C39B" w14:textId="77777777" w:rsidR="000B60A3" w:rsidRPr="00971C80" w:rsidRDefault="000B60A3" w:rsidP="00AB5D4B">
            <w:pPr>
              <w:contextualSpacing/>
              <w:jc w:val="left"/>
              <w:rPr>
                <w:sz w:val="20"/>
                <w:szCs w:val="20"/>
              </w:rPr>
            </w:pPr>
            <w:r w:rsidRPr="00971C80">
              <w:rPr>
                <w:sz w:val="20"/>
                <w:szCs w:val="20"/>
              </w:rPr>
              <w:t>(Restriction of xs:string</w:t>
            </w:r>
          </w:p>
          <w:p w14:paraId="0974F0C5" w14:textId="77777777" w:rsidR="000B60A3" w:rsidRPr="00971C80" w:rsidRDefault="000B60A3" w:rsidP="00AB5D4B">
            <w:pPr>
              <w:contextualSpacing/>
              <w:jc w:val="left"/>
              <w:rPr>
                <w:sz w:val="20"/>
                <w:szCs w:val="20"/>
              </w:rPr>
            </w:pPr>
            <w:r w:rsidRPr="00971C80">
              <w:rPr>
                <w:sz w:val="20"/>
                <w:szCs w:val="20"/>
              </w:rPr>
              <w:t>(minLength = 1</w:t>
            </w:r>
            <w:r w:rsidR="00D001D0">
              <w:rPr>
                <w:sz w:val="20"/>
                <w:szCs w:val="20"/>
              </w:rPr>
              <w:t>3</w:t>
            </w:r>
            <w:r w:rsidRPr="00971C80">
              <w:rPr>
                <w:sz w:val="20"/>
                <w:szCs w:val="20"/>
              </w:rPr>
              <w:t>,</w:t>
            </w:r>
          </w:p>
          <w:p w14:paraId="664578C6" w14:textId="77777777" w:rsidR="000B60A3" w:rsidRPr="00971C80" w:rsidRDefault="000B60A3" w:rsidP="00AB5D4B">
            <w:pPr>
              <w:contextualSpacing/>
              <w:jc w:val="left"/>
              <w:rPr>
                <w:sz w:val="20"/>
                <w:szCs w:val="20"/>
              </w:rPr>
            </w:pPr>
            <w:r w:rsidRPr="00971C80">
              <w:rPr>
                <w:sz w:val="20"/>
                <w:szCs w:val="20"/>
              </w:rPr>
              <w:t>maxLength = 13))</w:t>
            </w:r>
          </w:p>
          <w:p w14:paraId="12374183" w14:textId="77777777" w:rsidR="006446A3" w:rsidRPr="00971C80" w:rsidRDefault="006446A3" w:rsidP="00AB5D4B">
            <w:pPr>
              <w:contextualSpacing/>
              <w:jc w:val="left"/>
              <w:rPr>
                <w:sz w:val="20"/>
                <w:szCs w:val="20"/>
              </w:rPr>
            </w:pPr>
          </w:p>
        </w:tc>
        <w:tc>
          <w:tcPr>
            <w:tcW w:w="583" w:type="pct"/>
          </w:tcPr>
          <w:p w14:paraId="6CD9028C" w14:textId="77777777" w:rsidR="000B60A3" w:rsidRPr="00971C80" w:rsidRDefault="008D1532" w:rsidP="00AB5D4B">
            <w:pPr>
              <w:contextualSpacing/>
              <w:jc w:val="left"/>
              <w:rPr>
                <w:sz w:val="20"/>
                <w:szCs w:val="20"/>
              </w:rPr>
            </w:pPr>
            <w:r>
              <w:rPr>
                <w:sz w:val="20"/>
                <w:szCs w:val="20"/>
              </w:rPr>
              <w:t>No</w:t>
            </w:r>
          </w:p>
        </w:tc>
        <w:tc>
          <w:tcPr>
            <w:tcW w:w="452" w:type="pct"/>
          </w:tcPr>
          <w:p w14:paraId="5C43AB65" w14:textId="77777777" w:rsidR="000B60A3" w:rsidRPr="00971C80" w:rsidRDefault="000B60A3" w:rsidP="00AB5D4B">
            <w:pPr>
              <w:contextualSpacing/>
              <w:jc w:val="left"/>
              <w:rPr>
                <w:sz w:val="20"/>
                <w:szCs w:val="20"/>
              </w:rPr>
            </w:pPr>
            <w:r w:rsidRPr="00971C80">
              <w:rPr>
                <w:sz w:val="20"/>
                <w:szCs w:val="20"/>
              </w:rPr>
              <w:t>None</w:t>
            </w:r>
          </w:p>
        </w:tc>
        <w:tc>
          <w:tcPr>
            <w:tcW w:w="400" w:type="pct"/>
          </w:tcPr>
          <w:p w14:paraId="2B132952" w14:textId="77777777" w:rsidR="000B60A3" w:rsidRPr="00971C80" w:rsidRDefault="000B60A3" w:rsidP="00AB5D4B">
            <w:pPr>
              <w:contextualSpacing/>
              <w:jc w:val="left"/>
              <w:rPr>
                <w:sz w:val="20"/>
                <w:szCs w:val="20"/>
              </w:rPr>
            </w:pPr>
            <w:r w:rsidRPr="00971C80">
              <w:rPr>
                <w:sz w:val="20"/>
                <w:szCs w:val="20"/>
              </w:rPr>
              <w:t>N/A</w:t>
            </w:r>
          </w:p>
        </w:tc>
      </w:tr>
    </w:tbl>
    <w:p w14:paraId="383CAE8A" w14:textId="77777777" w:rsidR="00A14DF9" w:rsidRPr="00A14DF9" w:rsidRDefault="00F000C9" w:rsidP="006E1A14">
      <w:pPr>
        <w:pStyle w:val="Caption"/>
      </w:pPr>
      <w:r w:rsidRPr="00971C80">
        <w:tab/>
      </w:r>
      <w:bookmarkStart w:id="2031" w:name="_Toc508289593"/>
      <w:r w:rsidR="00A14DF9"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245</w:t>
      </w:r>
      <w:r w:rsidR="00FB161A">
        <w:rPr>
          <w:noProof/>
        </w:rPr>
        <w:fldChar w:fldCharType="end"/>
      </w:r>
      <w:r w:rsidR="00A14DF9">
        <w:t xml:space="preserve"> </w:t>
      </w:r>
      <w:r w:rsidR="00A14DF9" w:rsidRPr="000B4DCD">
        <w:t xml:space="preserve">: </w:t>
      </w:r>
      <w:r w:rsidR="00A14DF9" w:rsidRPr="00971C80">
        <w:t xml:space="preserve">AddDeviceToCHFWhitelist </w:t>
      </w:r>
      <w:r w:rsidR="00A14DF9">
        <w:t>(sr:</w:t>
      </w:r>
      <w:r w:rsidR="00A14DF9" w:rsidRPr="00971C80">
        <w:t>AddDeviceToCHFWhitelist</w:t>
      </w:r>
      <w:r w:rsidR="00A14DF9">
        <w:t>) data items</w:t>
      </w:r>
      <w:bookmarkEnd w:id="2031"/>
    </w:p>
    <w:p w14:paraId="0B00AA92" w14:textId="77777777" w:rsidR="000B60A3" w:rsidRPr="00971C80" w:rsidRDefault="00F000C9" w:rsidP="00F000C9">
      <w:pPr>
        <w:pStyle w:val="Heading4"/>
      </w:pPr>
      <w:r w:rsidRPr="00971C80">
        <w:t>Specific Validation for this Request</w:t>
      </w:r>
      <w:r w:rsidR="000B60A3" w:rsidRPr="00971C80">
        <w:tab/>
      </w:r>
    </w:p>
    <w:p w14:paraId="339C4CA0" w14:textId="77777777" w:rsidR="000B60A3" w:rsidRDefault="000B60A3" w:rsidP="000B60A3">
      <w:pPr>
        <w:jc w:val="left"/>
      </w:pPr>
    </w:p>
    <w:p w14:paraId="0E3468B3" w14:textId="77777777" w:rsidR="008339F2" w:rsidRDefault="008339F2" w:rsidP="008426BA">
      <w:pPr>
        <w:jc w:val="left"/>
      </w:pPr>
      <w:r>
        <w:t>S</w:t>
      </w:r>
      <w:r w:rsidRPr="00971C80">
        <w:t xml:space="preserve">ee </w:t>
      </w:r>
      <w:r>
        <w:t>clause</w:t>
      </w:r>
      <w:r w:rsidRPr="00971C80">
        <w:t xml:space="preserve"> 3.2.5 for general validation applied to all Requests</w:t>
      </w:r>
      <w:r>
        <w:t xml:space="preserve"> and clause 3.10.2 for Execution Date Time validation.</w:t>
      </w:r>
    </w:p>
    <w:p w14:paraId="0BA154F3" w14:textId="77777777" w:rsidR="008339F2" w:rsidRDefault="008339F2" w:rsidP="008426BA">
      <w:pPr>
        <w:jc w:val="left"/>
      </w:pPr>
    </w:p>
    <w:p w14:paraId="4744B16A" w14:textId="77777777" w:rsidR="008426BA" w:rsidRDefault="008426BA" w:rsidP="008426BA">
      <w:pPr>
        <w:jc w:val="left"/>
      </w:pPr>
      <w:r>
        <w:t xml:space="preserve">For this Request, the general Authorisation Checks as defined below shall not be carried out </w:t>
      </w:r>
      <w:r w:rsidRPr="008426BA">
        <w:t xml:space="preserve">where an IHD is being added to the Device Log </w:t>
      </w:r>
      <w:r>
        <w:t xml:space="preserve">by a User </w:t>
      </w:r>
      <w:r w:rsidRPr="008426BA">
        <w:t xml:space="preserve">and the command is </w:t>
      </w:r>
      <w:r>
        <w:t xml:space="preserve">requested </w:t>
      </w:r>
      <w:r w:rsidRPr="008426BA">
        <w:t>for Local Delivery only.</w:t>
      </w:r>
    </w:p>
    <w:p w14:paraId="3156FFC2" w14:textId="77777777" w:rsidR="008426BA" w:rsidRDefault="008426BA" w:rsidP="008426BA">
      <w:pPr>
        <w:jc w:val="left"/>
      </w:pPr>
    </w:p>
    <w:p w14:paraId="719E7D8E" w14:textId="77777777" w:rsidR="008426BA" w:rsidRDefault="008426BA" w:rsidP="00EE78E2">
      <w:pPr>
        <w:spacing w:after="200" w:line="276" w:lineRule="auto"/>
        <w:jc w:val="left"/>
      </w:pPr>
      <w:r>
        <w:t>•</w:t>
      </w:r>
      <w:r>
        <w:tab/>
        <w:t xml:space="preserve">a Response Code of E4 as defined in </w:t>
      </w:r>
      <w:r w:rsidR="003D7A9A">
        <w:t>clause</w:t>
      </w:r>
      <w:r>
        <w:t xml:space="preserve"> 3.2.4 “Verify that the User, in the User Role defined in the Service Request is a Eligible User for the Device” </w:t>
      </w:r>
    </w:p>
    <w:p w14:paraId="6843A6BF" w14:textId="77777777" w:rsidR="008426BA" w:rsidRPr="00971C80" w:rsidRDefault="008426BA"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246FEE44"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0660D877"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C5CEFFF"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068F1A4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5147E5E" w14:textId="77777777" w:rsidR="000B60A3" w:rsidRPr="00971C80" w:rsidRDefault="000B60A3" w:rsidP="000B60A3">
            <w:pPr>
              <w:spacing w:line="288" w:lineRule="auto"/>
              <w:jc w:val="left"/>
              <w:rPr>
                <w:sz w:val="20"/>
                <w:szCs w:val="20"/>
              </w:rPr>
            </w:pPr>
            <w:r w:rsidRPr="00971C80">
              <w:rPr>
                <w:sz w:val="20"/>
                <w:szCs w:val="20"/>
              </w:rPr>
              <w:t>E081101</w:t>
            </w:r>
          </w:p>
        </w:tc>
        <w:tc>
          <w:tcPr>
            <w:tcW w:w="4200" w:type="pct"/>
            <w:tcBorders>
              <w:top w:val="single" w:sz="4" w:space="0" w:color="auto"/>
              <w:left w:val="single" w:sz="4" w:space="0" w:color="auto"/>
              <w:bottom w:val="single" w:sz="4" w:space="0" w:color="auto"/>
              <w:right w:val="single" w:sz="4" w:space="0" w:color="auto"/>
            </w:tcBorders>
            <w:hideMark/>
          </w:tcPr>
          <w:p w14:paraId="2E40C9EB" w14:textId="77777777" w:rsidR="000B60A3" w:rsidRPr="00971C80" w:rsidRDefault="000B60A3" w:rsidP="000B60A3">
            <w:pPr>
              <w:jc w:val="left"/>
              <w:rPr>
                <w:sz w:val="20"/>
                <w:szCs w:val="20"/>
              </w:rPr>
            </w:pPr>
            <w:r w:rsidRPr="00971C80">
              <w:rPr>
                <w:sz w:val="20"/>
                <w:szCs w:val="20"/>
              </w:rPr>
              <w:t xml:space="preserve">The Device ID of a Device to be added to the CHF Whitelist is already </w:t>
            </w:r>
            <w:r w:rsidR="007772FB" w:rsidRPr="007772FB">
              <w:rPr>
                <w:sz w:val="20"/>
                <w:szCs w:val="20"/>
              </w:rPr>
              <w:t>associated with another</w:t>
            </w:r>
            <w:r w:rsidR="007772FB" w:rsidRPr="007772FB" w:rsidDel="007772FB">
              <w:rPr>
                <w:sz w:val="20"/>
                <w:szCs w:val="20"/>
              </w:rPr>
              <w:t xml:space="preserve"> </w:t>
            </w:r>
            <w:r w:rsidRPr="00971C80">
              <w:rPr>
                <w:sz w:val="20"/>
                <w:szCs w:val="20"/>
              </w:rPr>
              <w:t>CHF Whitelist</w:t>
            </w:r>
          </w:p>
        </w:tc>
      </w:tr>
      <w:tr w:rsidR="00846622" w:rsidRPr="00971C80" w14:paraId="48EDC59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AEF204E" w14:textId="77777777" w:rsidR="000B60A3" w:rsidRPr="00971C80" w:rsidRDefault="000B60A3" w:rsidP="000B60A3">
            <w:pPr>
              <w:spacing w:line="288" w:lineRule="auto"/>
              <w:jc w:val="left"/>
              <w:rPr>
                <w:sz w:val="20"/>
                <w:szCs w:val="20"/>
              </w:rPr>
            </w:pPr>
            <w:r w:rsidRPr="00971C80">
              <w:rPr>
                <w:sz w:val="20"/>
                <w:szCs w:val="20"/>
              </w:rPr>
              <w:t>E081102</w:t>
            </w:r>
          </w:p>
        </w:tc>
        <w:tc>
          <w:tcPr>
            <w:tcW w:w="4200" w:type="pct"/>
            <w:tcBorders>
              <w:top w:val="single" w:sz="4" w:space="0" w:color="auto"/>
              <w:left w:val="single" w:sz="4" w:space="0" w:color="auto"/>
              <w:bottom w:val="single" w:sz="4" w:space="0" w:color="auto"/>
              <w:right w:val="single" w:sz="4" w:space="0" w:color="auto"/>
            </w:tcBorders>
            <w:hideMark/>
          </w:tcPr>
          <w:p w14:paraId="02B7315F" w14:textId="77777777" w:rsidR="000B60A3" w:rsidRPr="00971C80" w:rsidRDefault="000B60A3" w:rsidP="000B60A3">
            <w:pPr>
              <w:jc w:val="left"/>
              <w:rPr>
                <w:sz w:val="20"/>
                <w:szCs w:val="20"/>
              </w:rPr>
            </w:pPr>
            <w:r w:rsidRPr="00971C80">
              <w:rPr>
                <w:sz w:val="20"/>
                <w:szCs w:val="20"/>
              </w:rPr>
              <w:t>The Device ID of a Device to be removed is not included in the CHF Whitelist</w:t>
            </w:r>
          </w:p>
        </w:tc>
      </w:tr>
      <w:tr w:rsidR="00846622" w:rsidRPr="00971C80" w14:paraId="1DB9142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4C298B6" w14:textId="77777777" w:rsidR="000B60A3" w:rsidRPr="00971C80" w:rsidRDefault="000B60A3" w:rsidP="000B60A3">
            <w:pPr>
              <w:spacing w:line="288" w:lineRule="auto"/>
              <w:jc w:val="left"/>
              <w:rPr>
                <w:sz w:val="20"/>
                <w:szCs w:val="20"/>
              </w:rPr>
            </w:pPr>
            <w:r w:rsidRPr="00971C80">
              <w:rPr>
                <w:sz w:val="20"/>
                <w:szCs w:val="20"/>
              </w:rPr>
              <w:t>E081104</w:t>
            </w:r>
          </w:p>
        </w:tc>
        <w:tc>
          <w:tcPr>
            <w:tcW w:w="4200" w:type="pct"/>
            <w:tcBorders>
              <w:top w:val="single" w:sz="4" w:space="0" w:color="auto"/>
              <w:left w:val="single" w:sz="4" w:space="0" w:color="auto"/>
              <w:bottom w:val="single" w:sz="4" w:space="0" w:color="auto"/>
              <w:right w:val="single" w:sz="4" w:space="0" w:color="auto"/>
            </w:tcBorders>
            <w:hideMark/>
          </w:tcPr>
          <w:p w14:paraId="186960F3" w14:textId="77777777" w:rsidR="000B60A3" w:rsidRPr="00971C80" w:rsidRDefault="000B60A3" w:rsidP="000B60A3">
            <w:pPr>
              <w:spacing w:line="288" w:lineRule="auto"/>
              <w:jc w:val="left"/>
              <w:rPr>
                <w:sz w:val="20"/>
                <w:szCs w:val="20"/>
              </w:rPr>
            </w:pPr>
            <w:r w:rsidRPr="00971C80">
              <w:rPr>
                <w:sz w:val="20"/>
                <w:szCs w:val="20"/>
              </w:rPr>
              <w:t>The Device Type of the Device to be added to the Whitelist is invalid, e.g. if it is a Communications Hub Function or Gas Proxy Function</w:t>
            </w:r>
          </w:p>
        </w:tc>
      </w:tr>
      <w:tr w:rsidR="00846622" w:rsidRPr="00971C80" w14:paraId="7D3DA4F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047201D" w14:textId="77777777" w:rsidR="000B60A3" w:rsidRPr="00971C80" w:rsidRDefault="000B60A3" w:rsidP="000B60A3">
            <w:pPr>
              <w:spacing w:line="288" w:lineRule="auto"/>
              <w:jc w:val="left"/>
              <w:rPr>
                <w:sz w:val="20"/>
                <w:szCs w:val="20"/>
              </w:rPr>
            </w:pPr>
            <w:r w:rsidRPr="00971C80">
              <w:rPr>
                <w:sz w:val="20"/>
                <w:szCs w:val="20"/>
              </w:rPr>
              <w:lastRenderedPageBreak/>
              <w:t>E081105</w:t>
            </w:r>
          </w:p>
        </w:tc>
        <w:tc>
          <w:tcPr>
            <w:tcW w:w="4200" w:type="pct"/>
            <w:tcBorders>
              <w:top w:val="single" w:sz="4" w:space="0" w:color="auto"/>
              <w:left w:val="single" w:sz="4" w:space="0" w:color="auto"/>
              <w:bottom w:val="single" w:sz="4" w:space="0" w:color="auto"/>
              <w:right w:val="single" w:sz="4" w:space="0" w:color="auto"/>
            </w:tcBorders>
            <w:hideMark/>
          </w:tcPr>
          <w:p w14:paraId="23A7F3B8" w14:textId="77777777" w:rsidR="000B60A3" w:rsidRPr="00971C80" w:rsidRDefault="000B60A3" w:rsidP="00143B3B">
            <w:pPr>
              <w:jc w:val="left"/>
              <w:rPr>
                <w:sz w:val="20"/>
                <w:szCs w:val="20"/>
              </w:rPr>
            </w:pPr>
            <w:r w:rsidRPr="00971C80">
              <w:rPr>
                <w:sz w:val="20"/>
                <w:szCs w:val="20"/>
              </w:rPr>
              <w:t>The status of the Device being added to the Whitelist is not ‘Pending’</w:t>
            </w:r>
            <w:r w:rsidR="00F64021">
              <w:t xml:space="preserve"> </w:t>
            </w:r>
            <w:r w:rsidR="00F64021" w:rsidRPr="00F64021">
              <w:rPr>
                <w:sz w:val="20"/>
                <w:szCs w:val="20"/>
              </w:rPr>
              <w:t>or ‘Whitelisted’</w:t>
            </w:r>
          </w:p>
        </w:tc>
      </w:tr>
      <w:tr w:rsidR="00846622" w:rsidRPr="00971C80" w14:paraId="47AF38C2"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0EFAB98" w14:textId="77777777" w:rsidR="000B60A3" w:rsidRPr="00971C80" w:rsidRDefault="000B60A3" w:rsidP="000B60A3">
            <w:pPr>
              <w:spacing w:line="288" w:lineRule="auto"/>
              <w:jc w:val="left"/>
              <w:rPr>
                <w:sz w:val="20"/>
                <w:szCs w:val="20"/>
              </w:rPr>
            </w:pPr>
            <w:r w:rsidRPr="00971C80">
              <w:rPr>
                <w:sz w:val="20"/>
                <w:szCs w:val="20"/>
              </w:rPr>
              <w:t>E081106</w:t>
            </w:r>
          </w:p>
        </w:tc>
        <w:tc>
          <w:tcPr>
            <w:tcW w:w="4200" w:type="pct"/>
            <w:tcBorders>
              <w:top w:val="single" w:sz="4" w:space="0" w:color="auto"/>
              <w:left w:val="single" w:sz="4" w:space="0" w:color="auto"/>
              <w:bottom w:val="single" w:sz="4" w:space="0" w:color="auto"/>
              <w:right w:val="single" w:sz="4" w:space="0" w:color="auto"/>
            </w:tcBorders>
            <w:hideMark/>
          </w:tcPr>
          <w:p w14:paraId="4596C1DB" w14:textId="77777777" w:rsidR="000B60A3" w:rsidRPr="00971C80" w:rsidRDefault="000B60A3" w:rsidP="000B60A3">
            <w:pPr>
              <w:jc w:val="left"/>
              <w:rPr>
                <w:sz w:val="20"/>
                <w:szCs w:val="20"/>
              </w:rPr>
            </w:pPr>
            <w:r w:rsidRPr="00971C80">
              <w:rPr>
                <w:sz w:val="20"/>
                <w:szCs w:val="20"/>
              </w:rPr>
              <w:t>If the Request Type is:</w:t>
            </w:r>
          </w:p>
          <w:p w14:paraId="4397CE04" w14:textId="77777777" w:rsidR="000B60A3" w:rsidRPr="00971C80" w:rsidRDefault="000B60A3" w:rsidP="00D37110">
            <w:pPr>
              <w:numPr>
                <w:ilvl w:val="0"/>
                <w:numId w:val="176"/>
              </w:numPr>
              <w:jc w:val="left"/>
              <w:rPr>
                <w:sz w:val="20"/>
                <w:szCs w:val="20"/>
              </w:rPr>
            </w:pPr>
            <w:r w:rsidRPr="00971C80">
              <w:rPr>
                <w:sz w:val="20"/>
                <w:szCs w:val="20"/>
              </w:rPr>
              <w:t>‘Add’. It doesn’t include the Add Device CHF Whitelist element</w:t>
            </w:r>
          </w:p>
          <w:p w14:paraId="31C75907" w14:textId="77777777" w:rsidR="000B60A3" w:rsidRPr="00971C80" w:rsidRDefault="000B60A3" w:rsidP="00D37110">
            <w:pPr>
              <w:numPr>
                <w:ilvl w:val="0"/>
                <w:numId w:val="176"/>
              </w:numPr>
              <w:jc w:val="left"/>
              <w:rPr>
                <w:sz w:val="20"/>
                <w:szCs w:val="20"/>
              </w:rPr>
            </w:pPr>
            <w:r w:rsidRPr="00971C80">
              <w:rPr>
                <w:sz w:val="20"/>
                <w:szCs w:val="20"/>
              </w:rPr>
              <w:t>‘Remove’. It does include the Add Device CHF Whitelist element</w:t>
            </w:r>
          </w:p>
        </w:tc>
      </w:tr>
      <w:tr w:rsidR="00846622" w:rsidRPr="00971C80" w14:paraId="3954FD6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282154CD" w14:textId="77777777" w:rsidR="000B60A3" w:rsidRPr="00971C80" w:rsidRDefault="000B60A3" w:rsidP="000B60A3">
            <w:pPr>
              <w:spacing w:line="288" w:lineRule="auto"/>
              <w:jc w:val="left"/>
              <w:rPr>
                <w:sz w:val="20"/>
                <w:szCs w:val="20"/>
              </w:rPr>
            </w:pPr>
            <w:r w:rsidRPr="00971C80">
              <w:rPr>
                <w:sz w:val="20"/>
                <w:szCs w:val="20"/>
              </w:rPr>
              <w:t>E081107</w:t>
            </w:r>
          </w:p>
        </w:tc>
        <w:tc>
          <w:tcPr>
            <w:tcW w:w="4200" w:type="pct"/>
            <w:tcBorders>
              <w:top w:val="single" w:sz="4" w:space="0" w:color="auto"/>
              <w:left w:val="single" w:sz="4" w:space="0" w:color="auto"/>
              <w:bottom w:val="single" w:sz="4" w:space="0" w:color="auto"/>
              <w:right w:val="single" w:sz="4" w:space="0" w:color="auto"/>
            </w:tcBorders>
            <w:hideMark/>
          </w:tcPr>
          <w:p w14:paraId="21BF0CA6" w14:textId="77777777" w:rsidR="000B60A3" w:rsidRPr="00971C80" w:rsidRDefault="000B60A3" w:rsidP="000B60A3">
            <w:pPr>
              <w:jc w:val="left"/>
              <w:rPr>
                <w:sz w:val="20"/>
                <w:szCs w:val="20"/>
              </w:rPr>
            </w:pPr>
            <w:r w:rsidRPr="00971C80">
              <w:rPr>
                <w:sz w:val="20"/>
                <w:szCs w:val="20"/>
              </w:rPr>
              <w:t xml:space="preserve">The </w:t>
            </w:r>
            <w:r w:rsidR="006446A3" w:rsidRPr="00971C80">
              <w:rPr>
                <w:sz w:val="20"/>
                <w:szCs w:val="20"/>
              </w:rPr>
              <w:t>D</w:t>
            </w:r>
            <w:r w:rsidRPr="00971C80">
              <w:rPr>
                <w:sz w:val="20"/>
                <w:szCs w:val="20"/>
              </w:rPr>
              <w:t>evice ID of the Device to be added to or removed from the Whitelist does</w:t>
            </w:r>
            <w:r w:rsidR="006446A3" w:rsidRPr="00971C80">
              <w:rPr>
                <w:sz w:val="20"/>
                <w:szCs w:val="20"/>
              </w:rPr>
              <w:t xml:space="preserve"> not</w:t>
            </w:r>
            <w:r w:rsidRPr="00971C80">
              <w:rPr>
                <w:sz w:val="20"/>
                <w:szCs w:val="20"/>
              </w:rPr>
              <w:t xml:space="preserve"> exist</w:t>
            </w:r>
          </w:p>
        </w:tc>
      </w:tr>
      <w:tr w:rsidR="00846622" w:rsidRPr="00971C80" w14:paraId="2A432F6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C8AC5CB" w14:textId="77777777" w:rsidR="000B60A3" w:rsidRPr="00971C80" w:rsidRDefault="000B60A3" w:rsidP="000B60A3">
            <w:pPr>
              <w:spacing w:line="288" w:lineRule="auto"/>
              <w:jc w:val="left"/>
              <w:rPr>
                <w:sz w:val="20"/>
                <w:szCs w:val="20"/>
              </w:rPr>
            </w:pPr>
            <w:r w:rsidRPr="00971C80">
              <w:rPr>
                <w:sz w:val="20"/>
                <w:szCs w:val="20"/>
              </w:rPr>
              <w:t>E081108</w:t>
            </w:r>
          </w:p>
        </w:tc>
        <w:tc>
          <w:tcPr>
            <w:tcW w:w="4200" w:type="pct"/>
            <w:tcBorders>
              <w:top w:val="single" w:sz="4" w:space="0" w:color="auto"/>
              <w:left w:val="single" w:sz="4" w:space="0" w:color="auto"/>
              <w:bottom w:val="single" w:sz="4" w:space="0" w:color="auto"/>
              <w:right w:val="single" w:sz="4" w:space="0" w:color="auto"/>
            </w:tcBorders>
          </w:tcPr>
          <w:p w14:paraId="42D2C102" w14:textId="77777777" w:rsidR="000B60A3" w:rsidRPr="00971C80" w:rsidRDefault="000B60A3" w:rsidP="006446A3">
            <w:pPr>
              <w:jc w:val="left"/>
              <w:rPr>
                <w:sz w:val="20"/>
                <w:szCs w:val="20"/>
              </w:rPr>
            </w:pPr>
            <w:r w:rsidRPr="00971C80">
              <w:rPr>
                <w:sz w:val="20"/>
                <w:szCs w:val="20"/>
              </w:rPr>
              <w:t>The User Role is not authorised to add this Device Type to the HAN Device Log or remove it form it</w:t>
            </w:r>
          </w:p>
        </w:tc>
      </w:tr>
      <w:tr w:rsidR="000B60A3" w:rsidRPr="00971C80" w14:paraId="0D59B06A"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E7EA622" w14:textId="77777777" w:rsidR="000B60A3" w:rsidRPr="00971C80" w:rsidRDefault="000B60A3" w:rsidP="000B60A3">
            <w:pPr>
              <w:spacing w:line="288" w:lineRule="auto"/>
              <w:jc w:val="left"/>
              <w:rPr>
                <w:sz w:val="20"/>
                <w:szCs w:val="20"/>
              </w:rPr>
            </w:pPr>
            <w:r w:rsidRPr="00971C80">
              <w:rPr>
                <w:sz w:val="20"/>
                <w:szCs w:val="20"/>
              </w:rPr>
              <w:t>E081109</w:t>
            </w:r>
          </w:p>
        </w:tc>
        <w:tc>
          <w:tcPr>
            <w:tcW w:w="4200" w:type="pct"/>
            <w:tcBorders>
              <w:top w:val="single" w:sz="4" w:space="0" w:color="auto"/>
              <w:left w:val="single" w:sz="4" w:space="0" w:color="auto"/>
              <w:bottom w:val="single" w:sz="4" w:space="0" w:color="auto"/>
              <w:right w:val="single" w:sz="4" w:space="0" w:color="auto"/>
            </w:tcBorders>
          </w:tcPr>
          <w:p w14:paraId="0BB86223" w14:textId="77777777" w:rsidR="000B60A3" w:rsidRDefault="000B60A3" w:rsidP="006446A3">
            <w:pPr>
              <w:jc w:val="left"/>
              <w:rPr>
                <w:sz w:val="20"/>
                <w:szCs w:val="20"/>
              </w:rPr>
            </w:pPr>
            <w:r w:rsidRPr="00DE48C9">
              <w:rPr>
                <w:sz w:val="20"/>
                <w:szCs w:val="20"/>
              </w:rPr>
              <w:t xml:space="preserve">The User is not the registered organisation </w:t>
            </w:r>
            <w:r w:rsidR="008D1532">
              <w:rPr>
                <w:sz w:val="20"/>
                <w:szCs w:val="20"/>
              </w:rPr>
              <w:t>for all</w:t>
            </w:r>
            <w:r w:rsidRPr="00DE48C9">
              <w:rPr>
                <w:sz w:val="20"/>
                <w:szCs w:val="20"/>
              </w:rPr>
              <w:t xml:space="preserve"> of the MPxNs in the Service Request</w:t>
            </w:r>
          </w:p>
          <w:p w14:paraId="3B998EE3" w14:textId="77777777" w:rsidR="00DE48C9" w:rsidRPr="00DE48C9" w:rsidRDefault="00DE48C9" w:rsidP="006446A3">
            <w:pPr>
              <w:jc w:val="left"/>
              <w:rPr>
                <w:sz w:val="20"/>
                <w:szCs w:val="20"/>
              </w:rPr>
            </w:pPr>
          </w:p>
          <w:p w14:paraId="0D0B80D2" w14:textId="77777777" w:rsidR="00DE48C9" w:rsidRPr="00DE48C9" w:rsidRDefault="00DE48C9" w:rsidP="00DE48C9">
            <w:pPr>
              <w:jc w:val="left"/>
              <w:rPr>
                <w:sz w:val="20"/>
                <w:szCs w:val="20"/>
              </w:rPr>
            </w:pPr>
            <w:r>
              <w:rPr>
                <w:sz w:val="20"/>
                <w:szCs w:val="20"/>
              </w:rPr>
              <w:t>(</w:t>
            </w:r>
            <w:r w:rsidRPr="00DE48C9">
              <w:rPr>
                <w:sz w:val="20"/>
                <w:szCs w:val="20"/>
              </w:rPr>
              <w:t>This check supersedes the gener</w:t>
            </w:r>
            <w:r>
              <w:rPr>
                <w:sz w:val="20"/>
                <w:szCs w:val="20"/>
              </w:rPr>
              <w:t>al</w:t>
            </w:r>
            <w:r w:rsidRPr="00DE48C9">
              <w:rPr>
                <w:sz w:val="20"/>
                <w:szCs w:val="20"/>
              </w:rPr>
              <w:t xml:space="preserve"> Authorisation Check associated to Response Code E4 only for Request Type ‘Add' (please note the check associated to Response Code E4 is applicable to Request Type ‘Remove’)</w:t>
            </w:r>
            <w:r>
              <w:rPr>
                <w:sz w:val="20"/>
                <w:szCs w:val="20"/>
              </w:rPr>
              <w:t>)</w:t>
            </w:r>
          </w:p>
        </w:tc>
      </w:tr>
      <w:tr w:rsidR="00D001D0" w:rsidRPr="00971C80" w14:paraId="36262300"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44D187DB" w14:textId="77777777" w:rsidR="00D001D0" w:rsidRPr="00971C80" w:rsidRDefault="00D001D0" w:rsidP="000B60A3">
            <w:pPr>
              <w:spacing w:line="288" w:lineRule="auto"/>
              <w:jc w:val="left"/>
              <w:rPr>
                <w:sz w:val="20"/>
                <w:szCs w:val="20"/>
              </w:rPr>
            </w:pPr>
            <w:r>
              <w:rPr>
                <w:sz w:val="20"/>
                <w:szCs w:val="20"/>
              </w:rPr>
              <w:t>E081110</w:t>
            </w:r>
          </w:p>
        </w:tc>
        <w:tc>
          <w:tcPr>
            <w:tcW w:w="4200" w:type="pct"/>
            <w:tcBorders>
              <w:top w:val="single" w:sz="4" w:space="0" w:color="auto"/>
              <w:left w:val="single" w:sz="4" w:space="0" w:color="auto"/>
              <w:bottom w:val="single" w:sz="4" w:space="0" w:color="auto"/>
              <w:right w:val="single" w:sz="4" w:space="0" w:color="auto"/>
            </w:tcBorders>
          </w:tcPr>
          <w:p w14:paraId="3555C2FD" w14:textId="77777777" w:rsidR="00D001D0" w:rsidRPr="00971C80" w:rsidRDefault="00D001D0" w:rsidP="006446A3">
            <w:pPr>
              <w:jc w:val="left"/>
              <w:rPr>
                <w:sz w:val="20"/>
                <w:szCs w:val="20"/>
              </w:rPr>
            </w:pPr>
            <w:r w:rsidRPr="00D001D0">
              <w:rPr>
                <w:sz w:val="20"/>
                <w:szCs w:val="20"/>
              </w:rPr>
              <w:t>The Service Request contains an Invalid MPAN Type, e.g. the Import MPxN is populated with an Export MPAN</w:t>
            </w:r>
          </w:p>
        </w:tc>
      </w:tr>
      <w:tr w:rsidR="00D37110" w:rsidRPr="00971C80" w14:paraId="10FE97F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70198E97" w14:textId="77777777" w:rsidR="00D37110" w:rsidRDefault="00D37110" w:rsidP="000B60A3">
            <w:pPr>
              <w:spacing w:line="288" w:lineRule="auto"/>
              <w:jc w:val="left"/>
              <w:rPr>
                <w:sz w:val="20"/>
                <w:szCs w:val="20"/>
              </w:rPr>
            </w:pPr>
            <w:bookmarkStart w:id="2032" w:name="_Hlk34695585"/>
            <w:r w:rsidRPr="00D37110">
              <w:rPr>
                <w:sz w:val="20"/>
                <w:szCs w:val="20"/>
              </w:rPr>
              <w:t>E081111</w:t>
            </w:r>
          </w:p>
        </w:tc>
        <w:tc>
          <w:tcPr>
            <w:tcW w:w="4200" w:type="pct"/>
            <w:tcBorders>
              <w:top w:val="single" w:sz="4" w:space="0" w:color="auto"/>
              <w:left w:val="single" w:sz="4" w:space="0" w:color="auto"/>
              <w:bottom w:val="single" w:sz="4" w:space="0" w:color="auto"/>
              <w:right w:val="single" w:sz="4" w:space="0" w:color="auto"/>
            </w:tcBorders>
          </w:tcPr>
          <w:p w14:paraId="1F801DA9" w14:textId="77777777" w:rsidR="000E2A4B" w:rsidRPr="00D001D0" w:rsidRDefault="000E2A4B" w:rsidP="000E2A4B">
            <w:pPr>
              <w:jc w:val="left"/>
              <w:rPr>
                <w:sz w:val="20"/>
                <w:szCs w:val="20"/>
              </w:rPr>
            </w:pPr>
            <w:r w:rsidRPr="000E2A4B">
              <w:rPr>
                <w:sz w:val="20"/>
                <w:szCs w:val="20"/>
              </w:rPr>
              <w:t>The Service Request refers to a SMETS2</w:t>
            </w:r>
            <w:r w:rsidR="005F5B43">
              <w:rPr>
                <w:sz w:val="20"/>
                <w:szCs w:val="20"/>
              </w:rPr>
              <w:t>+</w:t>
            </w:r>
            <w:r w:rsidRPr="000E2A4B">
              <w:rPr>
                <w:sz w:val="20"/>
                <w:szCs w:val="20"/>
              </w:rPr>
              <w:t xml:space="preserve"> Device </w:t>
            </w:r>
            <w:r w:rsidR="005F5B43">
              <w:rPr>
                <w:sz w:val="20"/>
                <w:szCs w:val="20"/>
              </w:rPr>
              <w:t>and</w:t>
            </w:r>
            <w:r w:rsidRPr="000E2A4B">
              <w:rPr>
                <w:sz w:val="20"/>
                <w:szCs w:val="20"/>
              </w:rPr>
              <w:t xml:space="preserve"> the InstallCode field is not 32 characters (representing 16 octets) in length.</w:t>
            </w:r>
          </w:p>
        </w:tc>
      </w:tr>
    </w:tbl>
    <w:p w14:paraId="1218A1B8" w14:textId="77777777" w:rsidR="00976704" w:rsidRDefault="00976704" w:rsidP="00976704">
      <w:bookmarkStart w:id="2033" w:name="_Toc398808725"/>
      <w:bookmarkEnd w:id="2032"/>
    </w:p>
    <w:p w14:paraId="5600D227" w14:textId="77777777" w:rsidR="00976704" w:rsidRPr="00976704" w:rsidRDefault="00976704" w:rsidP="00976704">
      <w:pPr>
        <w:pStyle w:val="Heading4"/>
      </w:pPr>
      <w:r w:rsidRPr="00976704">
        <w:t xml:space="preserve">Additional DCC System Processing </w:t>
      </w:r>
    </w:p>
    <w:p w14:paraId="788B18DA" w14:textId="77777777" w:rsidR="00976704" w:rsidRDefault="00976704" w:rsidP="00976704"/>
    <w:p w14:paraId="0B45589D" w14:textId="77777777" w:rsidR="00976704" w:rsidRDefault="00976704" w:rsidP="00976704">
      <w:r>
        <w:t xml:space="preserve">Upon </w:t>
      </w:r>
      <w:r w:rsidR="00FF75EA">
        <w:t xml:space="preserve">receipt of a successful Response resulting from the </w:t>
      </w:r>
      <w:r w:rsidR="001D326B" w:rsidRPr="001D326B">
        <w:t>UpdateHANDeviceLog</w:t>
      </w:r>
      <w:r>
        <w:t xml:space="preserve"> Service Request</w:t>
      </w:r>
      <w:r w:rsidR="004C071A">
        <w:t xml:space="preserve"> to Add a Device</w:t>
      </w:r>
      <w:r>
        <w:t>, the DCC shall, for the specified DeviceID identified within the Service Reques</w:t>
      </w:r>
      <w:r w:rsidR="00916A03">
        <w:t>t, perform the following action</w:t>
      </w:r>
      <w:r>
        <w:t>.</w:t>
      </w:r>
    </w:p>
    <w:p w14:paraId="7E65246C" w14:textId="77777777" w:rsidR="00976704" w:rsidRDefault="00976704" w:rsidP="00976704"/>
    <w:p w14:paraId="09333594" w14:textId="77777777" w:rsidR="00976704" w:rsidRDefault="001D326B" w:rsidP="00C634F2">
      <w:pPr>
        <w:pStyle w:val="ListParagraph"/>
        <w:numPr>
          <w:ilvl w:val="1"/>
          <w:numId w:val="125"/>
        </w:numPr>
      </w:pPr>
      <w:r>
        <w:t>U</w:t>
      </w:r>
      <w:r w:rsidR="00976704">
        <w:t>pdate the Smart Metering Inventory and set the Device status of the DeviceId to ‘</w:t>
      </w:r>
      <w:r>
        <w:t>Whitelisted</w:t>
      </w:r>
      <w:r w:rsidR="00976704">
        <w:t>’</w:t>
      </w:r>
    </w:p>
    <w:p w14:paraId="0C9B2970" w14:textId="77777777" w:rsidR="00517DDC" w:rsidRDefault="00517DDC" w:rsidP="00C634F2">
      <w:pPr>
        <w:pStyle w:val="ListParagraph"/>
        <w:numPr>
          <w:ilvl w:val="1"/>
          <w:numId w:val="125"/>
        </w:numPr>
      </w:pPr>
      <w:r>
        <w:t xml:space="preserve">Where the DeviceID to be added to </w:t>
      </w:r>
      <w:r w:rsidRPr="001D326B">
        <w:t>HANDeviceLog</w:t>
      </w:r>
      <w:r>
        <w:t xml:space="preserve"> is an</w:t>
      </w:r>
      <w:r w:rsidRPr="00517DDC">
        <w:t xml:space="preserve"> E</w:t>
      </w:r>
      <w:r>
        <w:t>lectric</w:t>
      </w:r>
      <w:r w:rsidR="00E21505">
        <w:t>ity</w:t>
      </w:r>
      <w:r>
        <w:t xml:space="preserve"> </w:t>
      </w:r>
      <w:r w:rsidRPr="00517DDC">
        <w:t>S</w:t>
      </w:r>
      <w:r>
        <w:t xml:space="preserve">mart </w:t>
      </w:r>
      <w:r w:rsidRPr="00517DDC">
        <w:t>M</w:t>
      </w:r>
      <w:r>
        <w:t>eter or a</w:t>
      </w:r>
      <w:r w:rsidRPr="00517DDC">
        <w:t xml:space="preserve"> G</w:t>
      </w:r>
      <w:r>
        <w:t xml:space="preserve">as </w:t>
      </w:r>
      <w:r w:rsidRPr="00517DDC">
        <w:t>S</w:t>
      </w:r>
      <w:r>
        <w:t xml:space="preserve">mart </w:t>
      </w:r>
      <w:r w:rsidRPr="00517DDC">
        <w:t>M</w:t>
      </w:r>
      <w:r>
        <w:t>eter</w:t>
      </w:r>
      <w:r w:rsidRPr="00517DDC">
        <w:t xml:space="preserve">, the association between the </w:t>
      </w:r>
      <w:r>
        <w:t>Device</w:t>
      </w:r>
      <w:r w:rsidRPr="00517DDC">
        <w:t xml:space="preserve">ID and its MPxN(s) is recorded in the Smart Metering Inventory and DCC Alert N16 is sent to the </w:t>
      </w:r>
      <w:r w:rsidR="00E21505">
        <w:t>Electricity Distributor</w:t>
      </w:r>
      <w:r w:rsidR="008D1532">
        <w:t>(s)</w:t>
      </w:r>
      <w:r w:rsidR="00E21505">
        <w:t xml:space="preserve"> or Gas Transporter (as applicable)</w:t>
      </w:r>
    </w:p>
    <w:p w14:paraId="379169C8" w14:textId="77777777" w:rsidR="0064108A" w:rsidRDefault="0064108A" w:rsidP="0064108A"/>
    <w:p w14:paraId="6093EB0E" w14:textId="77777777" w:rsidR="0064108A" w:rsidRDefault="0064108A" w:rsidP="0064108A">
      <w:r>
        <w:t>The DCC Systems shall wait for a timeout period to receive the updated Device Log from the CHF following the successful execution of a</w:t>
      </w:r>
      <w:r w:rsidR="00E21505">
        <w:t>n</w:t>
      </w:r>
      <w:r>
        <w:t xml:space="preserve"> </w:t>
      </w:r>
      <w:r w:rsidRPr="001D326B">
        <w:t>UpdateHANDeviceLog</w:t>
      </w:r>
      <w:r>
        <w:t xml:space="preserve"> Service Request to Add a Device. The timeout period that the DCC Systems shall wait for the Alert is defined as “JoinTimePeriod” as specified within the Service Request plus a configurable network transmission time to allow delivery of the Alert over the SM WAN.</w:t>
      </w:r>
    </w:p>
    <w:p w14:paraId="25AD6A47" w14:textId="77777777" w:rsidR="0064108A" w:rsidRDefault="0064108A" w:rsidP="0064108A"/>
    <w:p w14:paraId="08D2F8BE" w14:textId="77777777" w:rsidR="0064108A" w:rsidRDefault="0064108A" w:rsidP="009D42A0">
      <w:pPr>
        <w:pStyle w:val="ListParagraph"/>
        <w:numPr>
          <w:ilvl w:val="0"/>
          <w:numId w:val="244"/>
        </w:numPr>
      </w:pPr>
      <w:r>
        <w:t xml:space="preserve">If the CHF Device Log </w:t>
      </w:r>
      <w:r w:rsidR="006C70B8" w:rsidRPr="008A4841">
        <w:t>confirming communications have been established with</w:t>
      </w:r>
      <w:r>
        <w:t xml:space="preserve"> the Device specified in the Service Request is received within the timeout period, then the DCC Systems shall notify the </w:t>
      </w:r>
      <w:r w:rsidR="001C7A32">
        <w:t>R</w:t>
      </w:r>
      <w:r w:rsidR="001C7A32" w:rsidRPr="001C7A32">
        <w:t>esponsible</w:t>
      </w:r>
      <w:r w:rsidR="009453A9">
        <w:t xml:space="preserve"> </w:t>
      </w:r>
      <w:r>
        <w:t>Supplier for the specified Device via a DCC Alert N24, and;</w:t>
      </w:r>
    </w:p>
    <w:p w14:paraId="209D476C" w14:textId="77777777" w:rsidR="0064108A" w:rsidRDefault="0064108A" w:rsidP="009D42A0">
      <w:pPr>
        <w:pStyle w:val="ListParagraph"/>
        <w:numPr>
          <w:ilvl w:val="2"/>
          <w:numId w:val="244"/>
        </w:numPr>
      </w:pPr>
      <w:r>
        <w:t>For ESME</w:t>
      </w:r>
      <w:r w:rsidR="008A4841">
        <w:t>,</w:t>
      </w:r>
      <w:r>
        <w:t xml:space="preserve"> GSME, </w:t>
      </w:r>
      <w:r w:rsidR="008A4841">
        <w:t xml:space="preserve">HCALCS and PPMID </w:t>
      </w:r>
      <w:r>
        <w:t>the Device Status is set to ‘InstalledNotCommissioned’ in the Smart Metering Inventory</w:t>
      </w:r>
    </w:p>
    <w:p w14:paraId="4CC9CF21" w14:textId="77777777" w:rsidR="0064108A" w:rsidRDefault="0064108A" w:rsidP="00EE78E2">
      <w:pPr>
        <w:pStyle w:val="ListParagraph"/>
        <w:ind w:left="1230"/>
      </w:pPr>
    </w:p>
    <w:p w14:paraId="751BF71B" w14:textId="77777777" w:rsidR="0064108A" w:rsidRDefault="0064108A" w:rsidP="009D42A0">
      <w:pPr>
        <w:pStyle w:val="ListParagraph"/>
        <w:numPr>
          <w:ilvl w:val="0"/>
          <w:numId w:val="244"/>
        </w:numPr>
        <w:spacing w:after="200" w:line="276" w:lineRule="auto"/>
        <w:jc w:val="left"/>
      </w:pPr>
      <w:r w:rsidRPr="0064108A">
        <w:rPr>
          <w:color w:val="000000"/>
        </w:rPr>
        <w:t xml:space="preserve">If the CHF Device Log </w:t>
      </w:r>
      <w:r w:rsidR="008A4841" w:rsidRPr="008A4841">
        <w:t>confirming communications have been established with</w:t>
      </w:r>
      <w:r w:rsidRPr="0064108A">
        <w:rPr>
          <w:color w:val="000000"/>
        </w:rPr>
        <w:t xml:space="preserve"> the Device specified in the Service Request is not received within the timeout period, then the DCC Systems informs the User via a DCC Alert N25</w:t>
      </w:r>
      <w:r w:rsidR="005806DA">
        <w:rPr>
          <w:color w:val="000000"/>
        </w:rPr>
        <w:t>.</w:t>
      </w:r>
    </w:p>
    <w:p w14:paraId="4CE3CA02" w14:textId="77777777" w:rsidR="00495FD4" w:rsidRDefault="00797CA1" w:rsidP="00495FD4">
      <w:r>
        <w:t>When</w:t>
      </w:r>
      <w:r w:rsidR="00495FD4">
        <w:t xml:space="preserve"> a </w:t>
      </w:r>
      <w:r>
        <w:t>User requests</w:t>
      </w:r>
      <w:r w:rsidR="00495FD4">
        <w:t xml:space="preserve"> the Request Type “Add” variant of this Service Request 8.11, then an unsuccessful Command Response indicates that the CHF did not execute the C</w:t>
      </w:r>
      <w:r w:rsidR="00A2554A">
        <w:t>ommand</w:t>
      </w:r>
      <w:r w:rsidR="00495FD4">
        <w:t xml:space="preserve">, the </w:t>
      </w:r>
      <w:r w:rsidR="00495FD4">
        <w:lastRenderedPageBreak/>
        <w:t>details provided in the Service Request have NOT been successfully added to the CHF Device Log and no further actions are triggered by the DCC Systems.</w:t>
      </w:r>
    </w:p>
    <w:p w14:paraId="59C98AAA" w14:textId="77777777" w:rsidR="00495FD4" w:rsidRDefault="00495FD4" w:rsidP="00495FD4"/>
    <w:p w14:paraId="23D970BB" w14:textId="77777777" w:rsidR="00C60A3A" w:rsidRDefault="00797CA1" w:rsidP="00495FD4">
      <w:r>
        <w:t>When</w:t>
      </w:r>
      <w:r w:rsidR="00495FD4">
        <w:t xml:space="preserve"> </w:t>
      </w:r>
      <w:r>
        <w:t xml:space="preserve">a User requests </w:t>
      </w:r>
      <w:r w:rsidR="00495FD4">
        <w:t>the Request Type “Remove” variant of</w:t>
      </w:r>
      <w:r w:rsidRPr="00797CA1">
        <w:t xml:space="preserve"> </w:t>
      </w:r>
      <w:r>
        <w:t>this Service Request</w:t>
      </w:r>
      <w:r w:rsidR="00495FD4">
        <w:t xml:space="preserve"> 8.11, then the Command Response indicates whether the specified Device provided in the Service Request was either successfully removed from the CHF Device Log</w:t>
      </w:r>
      <w:r w:rsidR="00D1454C">
        <w:t xml:space="preserve"> or the removal was unsuccessful</w:t>
      </w:r>
      <w:r w:rsidR="00495FD4">
        <w:t xml:space="preserve">. </w:t>
      </w:r>
      <w:r w:rsidR="00D864F8" w:rsidRPr="00D864F8">
        <w:t>Upon receipt of a successful Response resulting from the UpdateHANDeviceLog Service Request to Remove a Device, the DCC shall, where the Device Status is currently ‘Whitelisted’, set the Device status to ‘Pending’.</w:t>
      </w:r>
      <w:r w:rsidR="00D864F8">
        <w:t xml:space="preserve"> </w:t>
      </w:r>
      <w:r w:rsidR="00495FD4">
        <w:t>No additional DCC Alerts are produced by the DCC Systems</w:t>
      </w:r>
      <w:r>
        <w:t>.</w:t>
      </w:r>
    </w:p>
    <w:p w14:paraId="67C668A8" w14:textId="77777777" w:rsidR="00495FD4" w:rsidRDefault="00495FD4" w:rsidP="00C60A3A"/>
    <w:p w14:paraId="41A9F41C" w14:textId="77777777" w:rsidR="008426BA" w:rsidRDefault="008426BA">
      <w:pPr>
        <w:spacing w:after="200" w:line="276" w:lineRule="auto"/>
        <w:jc w:val="left"/>
      </w:pPr>
    </w:p>
    <w:p w14:paraId="3006B269" w14:textId="77777777" w:rsidR="00976704" w:rsidRDefault="00976704">
      <w:pPr>
        <w:spacing w:after="200" w:line="276" w:lineRule="auto"/>
        <w:jc w:val="left"/>
        <w:rPr>
          <w:rFonts w:eastAsiaTheme="majorEastAsia" w:cstheme="majorBidi"/>
          <w:b/>
          <w:bCs/>
        </w:rPr>
      </w:pPr>
      <w:r>
        <w:br w:type="page"/>
      </w:r>
    </w:p>
    <w:p w14:paraId="0BF730A0" w14:textId="77777777" w:rsidR="000B60A3" w:rsidRPr="00971C80" w:rsidRDefault="000B60A3" w:rsidP="006A674B">
      <w:pPr>
        <w:pStyle w:val="Heading3"/>
      </w:pPr>
      <w:bookmarkStart w:id="2034" w:name="_Toc489860801"/>
      <w:bookmarkStart w:id="2035" w:name="_Toc10286874"/>
      <w:bookmarkStart w:id="2036" w:name="_Toc506336175"/>
      <w:bookmarkStart w:id="2037" w:name="_Toc509172531"/>
      <w:r w:rsidRPr="00971C80">
        <w:lastRenderedPageBreak/>
        <w:t>Restore HAN Device Log</w:t>
      </w:r>
      <w:bookmarkEnd w:id="2033"/>
      <w:bookmarkEnd w:id="2034"/>
      <w:bookmarkEnd w:id="2035"/>
      <w:bookmarkEnd w:id="2036"/>
      <w:bookmarkEnd w:id="2037"/>
    </w:p>
    <w:p w14:paraId="251132BC"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6309"/>
      </w:tblGrid>
      <w:tr w:rsidR="00846622" w:rsidRPr="00971C80" w14:paraId="2EA178C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FD40A26"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tcBorders>
              <w:top w:val="single" w:sz="4" w:space="0" w:color="auto"/>
              <w:left w:val="single" w:sz="4" w:space="0" w:color="auto"/>
              <w:bottom w:val="single" w:sz="4" w:space="0" w:color="auto"/>
              <w:right w:val="single" w:sz="4" w:space="0" w:color="auto"/>
            </w:tcBorders>
            <w:hideMark/>
          </w:tcPr>
          <w:p w14:paraId="249621F5" w14:textId="77777777" w:rsidR="000B60A3" w:rsidRPr="00971C80" w:rsidRDefault="000B60A3" w:rsidP="00C634F2">
            <w:pPr>
              <w:numPr>
                <w:ilvl w:val="0"/>
                <w:numId w:val="55"/>
              </w:numPr>
              <w:ind w:left="0"/>
              <w:contextualSpacing/>
              <w:jc w:val="left"/>
              <w:rPr>
                <w:sz w:val="20"/>
                <w:szCs w:val="20"/>
              </w:rPr>
            </w:pPr>
            <w:r w:rsidRPr="00971C80">
              <w:rPr>
                <w:sz w:val="20"/>
                <w:szCs w:val="20"/>
              </w:rPr>
              <w:t>RestoreHANDeviceLog</w:t>
            </w:r>
          </w:p>
        </w:tc>
      </w:tr>
      <w:tr w:rsidR="00846622" w:rsidRPr="00971C80" w14:paraId="6069B7D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3A3AD7C"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tcBorders>
              <w:top w:val="single" w:sz="4" w:space="0" w:color="auto"/>
              <w:left w:val="single" w:sz="4" w:space="0" w:color="auto"/>
              <w:bottom w:val="single" w:sz="4" w:space="0" w:color="auto"/>
              <w:right w:val="single" w:sz="4" w:space="0" w:color="auto"/>
            </w:tcBorders>
            <w:hideMark/>
          </w:tcPr>
          <w:p w14:paraId="39432831" w14:textId="77777777" w:rsidR="000B60A3" w:rsidRPr="00971C80" w:rsidRDefault="000B60A3" w:rsidP="00C634F2">
            <w:pPr>
              <w:numPr>
                <w:ilvl w:val="0"/>
                <w:numId w:val="55"/>
              </w:numPr>
              <w:ind w:left="0"/>
              <w:contextualSpacing/>
              <w:jc w:val="left"/>
              <w:rPr>
                <w:sz w:val="20"/>
                <w:szCs w:val="20"/>
              </w:rPr>
            </w:pPr>
            <w:r w:rsidRPr="00971C80">
              <w:rPr>
                <w:sz w:val="20"/>
                <w:szCs w:val="20"/>
              </w:rPr>
              <w:t>8.12</w:t>
            </w:r>
          </w:p>
        </w:tc>
      </w:tr>
      <w:tr w:rsidR="00846622" w:rsidRPr="00971C80" w14:paraId="344A76F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2BE9D5A"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tcBorders>
              <w:top w:val="single" w:sz="4" w:space="0" w:color="auto"/>
              <w:left w:val="single" w:sz="4" w:space="0" w:color="auto"/>
              <w:bottom w:val="single" w:sz="4" w:space="0" w:color="auto"/>
              <w:right w:val="single" w:sz="4" w:space="0" w:color="auto"/>
            </w:tcBorders>
            <w:hideMark/>
          </w:tcPr>
          <w:p w14:paraId="75A77543" w14:textId="77777777" w:rsidR="000B60A3" w:rsidRPr="00971C80" w:rsidRDefault="000B60A3" w:rsidP="00C634F2">
            <w:pPr>
              <w:numPr>
                <w:ilvl w:val="0"/>
                <w:numId w:val="55"/>
              </w:numPr>
              <w:ind w:left="0"/>
              <w:contextualSpacing/>
              <w:jc w:val="left"/>
              <w:rPr>
                <w:sz w:val="20"/>
                <w:szCs w:val="20"/>
              </w:rPr>
            </w:pPr>
            <w:r w:rsidRPr="00971C80">
              <w:rPr>
                <w:sz w:val="20"/>
                <w:szCs w:val="20"/>
              </w:rPr>
              <w:t>8.12.1</w:t>
            </w:r>
          </w:p>
        </w:tc>
      </w:tr>
      <w:tr w:rsidR="00846622" w:rsidRPr="00971C80" w14:paraId="6F6DCDB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7C1A8BC"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tcBorders>
              <w:top w:val="single" w:sz="4" w:space="0" w:color="auto"/>
              <w:left w:val="single" w:sz="4" w:space="0" w:color="auto"/>
              <w:bottom w:val="single" w:sz="4" w:space="0" w:color="auto"/>
              <w:right w:val="single" w:sz="4" w:space="0" w:color="auto"/>
            </w:tcBorders>
            <w:hideMark/>
          </w:tcPr>
          <w:p w14:paraId="4B72FC14" w14:textId="77777777" w:rsidR="000B60A3" w:rsidRPr="00971C80" w:rsidRDefault="000B60A3" w:rsidP="000B60A3">
            <w:pPr>
              <w:contextualSpacing/>
              <w:jc w:val="left"/>
              <w:rPr>
                <w:sz w:val="20"/>
                <w:szCs w:val="20"/>
              </w:rPr>
            </w:pPr>
            <w:r w:rsidRPr="00971C80">
              <w:rPr>
                <w:sz w:val="20"/>
                <w:szCs w:val="20"/>
              </w:rPr>
              <w:t>Import Supplier (IS)</w:t>
            </w:r>
          </w:p>
          <w:p w14:paraId="153D658F"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0BC9A2D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279596A"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tcBorders>
              <w:top w:val="single" w:sz="4" w:space="0" w:color="auto"/>
              <w:left w:val="single" w:sz="4" w:space="0" w:color="auto"/>
              <w:bottom w:val="single" w:sz="4" w:space="0" w:color="auto"/>
              <w:right w:val="single" w:sz="4" w:space="0" w:color="auto"/>
            </w:tcBorders>
            <w:hideMark/>
          </w:tcPr>
          <w:p w14:paraId="64682E6B"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tc>
      </w:tr>
      <w:tr w:rsidR="00846622" w:rsidRPr="00971C80" w14:paraId="5CECC81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1785E54" w14:textId="77777777" w:rsidR="000B60A3" w:rsidRPr="00971C80" w:rsidRDefault="005876D1" w:rsidP="000B60A3">
            <w:pPr>
              <w:contextualSpacing/>
              <w:jc w:val="left"/>
              <w:rPr>
                <w:b/>
                <w:sz w:val="20"/>
                <w:szCs w:val="20"/>
              </w:rPr>
            </w:pPr>
            <w:r>
              <w:rPr>
                <w:b/>
                <w:sz w:val="20"/>
                <w:szCs w:val="20"/>
              </w:rPr>
              <w:t xml:space="preserve">BusinessTargetID </w:t>
            </w:r>
          </w:p>
          <w:p w14:paraId="11C7A904"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tcBorders>
              <w:top w:val="single" w:sz="4" w:space="0" w:color="auto"/>
              <w:left w:val="single" w:sz="4" w:space="0" w:color="auto"/>
              <w:bottom w:val="single" w:sz="4" w:space="0" w:color="auto"/>
              <w:right w:val="single" w:sz="4" w:space="0" w:color="auto"/>
            </w:tcBorders>
            <w:hideMark/>
          </w:tcPr>
          <w:p w14:paraId="33ABB288" w14:textId="77777777" w:rsidR="000B60A3" w:rsidRPr="00971C80" w:rsidRDefault="000B60A3" w:rsidP="000B60A3">
            <w:pPr>
              <w:contextualSpacing/>
              <w:jc w:val="left"/>
              <w:rPr>
                <w:sz w:val="20"/>
                <w:szCs w:val="20"/>
              </w:rPr>
            </w:pPr>
            <w:r w:rsidRPr="00971C80">
              <w:rPr>
                <w:sz w:val="20"/>
                <w:szCs w:val="20"/>
              </w:rPr>
              <w:t>Communications Hub Function (CHF)</w:t>
            </w:r>
          </w:p>
        </w:tc>
      </w:tr>
      <w:tr w:rsidR="00846622" w:rsidRPr="00971C80" w14:paraId="1DDE0EF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2C545DF"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tcBorders>
              <w:top w:val="single" w:sz="4" w:space="0" w:color="auto"/>
              <w:left w:val="single" w:sz="4" w:space="0" w:color="auto"/>
              <w:bottom w:val="single" w:sz="4" w:space="0" w:color="auto"/>
              <w:right w:val="single" w:sz="4" w:space="0" w:color="auto"/>
            </w:tcBorders>
            <w:hideMark/>
          </w:tcPr>
          <w:p w14:paraId="651626D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EDC9BC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AF0A498"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tcBorders>
              <w:top w:val="single" w:sz="4" w:space="0" w:color="auto"/>
              <w:left w:val="single" w:sz="4" w:space="0" w:color="auto"/>
              <w:bottom w:val="single" w:sz="4" w:space="0" w:color="auto"/>
              <w:right w:val="single" w:sz="4" w:space="0" w:color="auto"/>
            </w:tcBorders>
            <w:hideMark/>
          </w:tcPr>
          <w:p w14:paraId="2CE74206"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5B8133C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04FD7BD"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tcBorders>
              <w:top w:val="single" w:sz="4" w:space="0" w:color="auto"/>
              <w:left w:val="single" w:sz="4" w:space="0" w:color="auto"/>
              <w:bottom w:val="single" w:sz="4" w:space="0" w:color="auto"/>
              <w:right w:val="single" w:sz="4" w:space="0" w:color="auto"/>
            </w:tcBorders>
            <w:hideMark/>
          </w:tcPr>
          <w:p w14:paraId="02142FF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8A7125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6AC4EB6"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B545870"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tcBorders>
              <w:top w:val="single" w:sz="4" w:space="0" w:color="auto"/>
              <w:left w:val="single" w:sz="4" w:space="0" w:color="auto"/>
              <w:bottom w:val="single" w:sz="4" w:space="0" w:color="auto"/>
              <w:right w:val="single" w:sz="4" w:space="0" w:color="auto"/>
            </w:tcBorders>
            <w:hideMark/>
          </w:tcPr>
          <w:p w14:paraId="0DD17CA2"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25501BC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C76817E"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tcBorders>
              <w:top w:val="single" w:sz="4" w:space="0" w:color="auto"/>
              <w:left w:val="single" w:sz="4" w:space="0" w:color="auto"/>
              <w:bottom w:val="single" w:sz="4" w:space="0" w:color="auto"/>
              <w:right w:val="single" w:sz="4" w:space="0" w:color="auto"/>
            </w:tcBorders>
            <w:hideMark/>
          </w:tcPr>
          <w:p w14:paraId="6952B755"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132F4F5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D45C030"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47EABBB1"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D6CCE2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04895D"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5E1681CF"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07ED7EA" w14:textId="77777777" w:rsidR="000B60A3" w:rsidRPr="00971C80" w:rsidRDefault="000B60A3" w:rsidP="00C634F2">
            <w:pPr>
              <w:numPr>
                <w:ilvl w:val="0"/>
                <w:numId w:val="158"/>
              </w:numPr>
              <w:contextualSpacing/>
              <w:jc w:val="left"/>
              <w:rPr>
                <w:sz w:val="20"/>
                <w:szCs w:val="20"/>
              </w:rPr>
            </w:pPr>
            <w:r w:rsidRPr="00971C80">
              <w:rPr>
                <w:sz w:val="20"/>
                <w:szCs w:val="20"/>
              </w:rPr>
              <w:t>Acknowledgement</w:t>
            </w:r>
          </w:p>
          <w:p w14:paraId="3D2DED32" w14:textId="77777777" w:rsidR="000B60A3" w:rsidRPr="00971C80" w:rsidRDefault="000B60A3" w:rsidP="00C634F2">
            <w:pPr>
              <w:numPr>
                <w:ilvl w:val="0"/>
                <w:numId w:val="158"/>
              </w:numPr>
              <w:contextualSpacing/>
              <w:jc w:val="left"/>
              <w:rPr>
                <w:sz w:val="20"/>
                <w:szCs w:val="20"/>
              </w:rPr>
            </w:pPr>
            <w:r w:rsidRPr="00971C80">
              <w:rPr>
                <w:sz w:val="20"/>
                <w:szCs w:val="20"/>
              </w:rPr>
              <w:t>Service Response (from Device) – GBCSPayload</w:t>
            </w:r>
          </w:p>
          <w:p w14:paraId="25F1720E" w14:textId="77777777" w:rsidR="000B60A3" w:rsidRPr="00971C80" w:rsidRDefault="00AF46AC" w:rsidP="00C634F2">
            <w:pPr>
              <w:numPr>
                <w:ilvl w:val="0"/>
                <w:numId w:val="158"/>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AB1433A"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5223F79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22C9B76"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tcBorders>
              <w:top w:val="single" w:sz="4" w:space="0" w:color="auto"/>
              <w:left w:val="single" w:sz="4" w:space="0" w:color="auto"/>
              <w:bottom w:val="single" w:sz="4" w:space="0" w:color="auto"/>
              <w:right w:val="single" w:sz="4" w:space="0" w:color="auto"/>
            </w:tcBorders>
            <w:vAlign w:val="center"/>
            <w:hideMark/>
          </w:tcPr>
          <w:p w14:paraId="5454BEAE"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CB7C76" w:rsidRPr="00971C80" w14:paraId="3FA93F39" w14:textId="77777777" w:rsidTr="00400115">
        <w:trPr>
          <w:trHeight w:val="425"/>
        </w:trPr>
        <w:tc>
          <w:tcPr>
            <w:tcW w:w="1501" w:type="pct"/>
            <w:vAlign w:val="center"/>
          </w:tcPr>
          <w:p w14:paraId="48DF6381" w14:textId="77777777" w:rsidR="00CB7C76" w:rsidRPr="00971C80" w:rsidRDefault="00CB7C76" w:rsidP="00416DEB">
            <w:pPr>
              <w:spacing w:before="60" w:after="60"/>
              <w:contextualSpacing/>
              <w:jc w:val="left"/>
              <w:rPr>
                <w:b/>
                <w:sz w:val="20"/>
                <w:szCs w:val="20"/>
              </w:rPr>
            </w:pPr>
            <w:r>
              <w:rPr>
                <w:b/>
                <w:sz w:val="20"/>
                <w:szCs w:val="20"/>
              </w:rPr>
              <w:t>GBCS Cross Reference</w:t>
            </w:r>
          </w:p>
        </w:tc>
        <w:tc>
          <w:tcPr>
            <w:tcW w:w="3499" w:type="pct"/>
            <w:vAlign w:val="center"/>
          </w:tcPr>
          <w:p w14:paraId="3CF93669" w14:textId="77777777" w:rsidR="00CB7C76" w:rsidRPr="00971C80" w:rsidRDefault="00CE29C7" w:rsidP="00416DEB">
            <w:pPr>
              <w:spacing w:before="60" w:after="60"/>
              <w:contextualSpacing/>
              <w:jc w:val="left"/>
              <w:rPr>
                <w:sz w:val="20"/>
                <w:szCs w:val="20"/>
              </w:rPr>
            </w:pPr>
            <w:r w:rsidRPr="00CE29C7">
              <w:rPr>
                <w:sz w:val="20"/>
                <w:szCs w:val="20"/>
              </w:rPr>
              <w:t>Communications Hub Function</w:t>
            </w:r>
            <w:r>
              <w:rPr>
                <w:sz w:val="20"/>
                <w:szCs w:val="20"/>
              </w:rPr>
              <w:t xml:space="preserve"> </w:t>
            </w:r>
          </w:p>
        </w:tc>
      </w:tr>
      <w:tr w:rsidR="00CB7C76" w:rsidRPr="00971C80" w14:paraId="5C831DF0" w14:textId="77777777" w:rsidTr="00400115">
        <w:trPr>
          <w:trHeight w:val="425"/>
        </w:trPr>
        <w:tc>
          <w:tcPr>
            <w:tcW w:w="1501" w:type="pct"/>
            <w:vAlign w:val="center"/>
          </w:tcPr>
          <w:p w14:paraId="5AEB48D2" w14:textId="77777777" w:rsidR="00CB7C76" w:rsidRDefault="00CB7C76"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14:paraId="0F557556" w14:textId="77777777" w:rsidR="00CB7C76" w:rsidRPr="00971C80" w:rsidRDefault="00CB7C76" w:rsidP="00416DEB">
            <w:pPr>
              <w:spacing w:before="60" w:after="60"/>
              <w:contextualSpacing/>
              <w:jc w:val="left"/>
              <w:rPr>
                <w:sz w:val="20"/>
                <w:szCs w:val="20"/>
              </w:rPr>
            </w:pPr>
            <w:r>
              <w:rPr>
                <w:sz w:val="20"/>
                <w:szCs w:val="20"/>
              </w:rPr>
              <w:t>0x0003</w:t>
            </w:r>
          </w:p>
        </w:tc>
      </w:tr>
      <w:tr w:rsidR="00CB7C76" w:rsidRPr="00971C80" w14:paraId="4DAA7306" w14:textId="77777777" w:rsidTr="00400115">
        <w:trPr>
          <w:trHeight w:val="425"/>
        </w:trPr>
        <w:tc>
          <w:tcPr>
            <w:tcW w:w="1501" w:type="pct"/>
            <w:vAlign w:val="center"/>
          </w:tcPr>
          <w:p w14:paraId="2D2054C8" w14:textId="77777777" w:rsidR="00CB7C76" w:rsidRPr="00713C07" w:rsidRDefault="00CB7C76" w:rsidP="00416DEB">
            <w:pPr>
              <w:spacing w:before="60" w:after="60"/>
              <w:contextualSpacing/>
              <w:jc w:val="left"/>
              <w:rPr>
                <w:b/>
                <w:sz w:val="20"/>
                <w:szCs w:val="20"/>
              </w:rPr>
            </w:pPr>
            <w:r>
              <w:rPr>
                <w:b/>
                <w:sz w:val="20"/>
                <w:szCs w:val="20"/>
              </w:rPr>
              <w:t>GBCS Use Case</w:t>
            </w:r>
          </w:p>
        </w:tc>
        <w:tc>
          <w:tcPr>
            <w:tcW w:w="3499" w:type="pct"/>
            <w:vAlign w:val="center"/>
          </w:tcPr>
          <w:p w14:paraId="4C615944" w14:textId="77777777" w:rsidR="00CB7C76" w:rsidRPr="00713C07" w:rsidRDefault="00CB7C76" w:rsidP="00416DEB">
            <w:pPr>
              <w:spacing w:before="60" w:after="60"/>
              <w:contextualSpacing/>
              <w:jc w:val="left"/>
              <w:rPr>
                <w:sz w:val="20"/>
                <w:szCs w:val="20"/>
              </w:rPr>
            </w:pPr>
            <w:r>
              <w:rPr>
                <w:sz w:val="20"/>
                <w:szCs w:val="20"/>
              </w:rPr>
              <w:t xml:space="preserve">CCS03 </w:t>
            </w:r>
          </w:p>
        </w:tc>
      </w:tr>
    </w:tbl>
    <w:p w14:paraId="1F0B878C"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85BBB96" w14:textId="77777777" w:rsidR="000B60A3" w:rsidRPr="00971C80" w:rsidRDefault="00F000C9" w:rsidP="00F000C9">
      <w:pPr>
        <w:pStyle w:val="Heading4"/>
      </w:pPr>
      <w:r w:rsidRPr="00971C80">
        <w:lastRenderedPageBreak/>
        <w:tab/>
        <w:t>Specific Data Items for this Request</w:t>
      </w:r>
      <w:r w:rsidR="000B60A3" w:rsidRPr="00971C80">
        <w:tab/>
      </w:r>
    </w:p>
    <w:p w14:paraId="1238260A" w14:textId="77777777" w:rsidR="000B60A3" w:rsidRPr="00971C80" w:rsidRDefault="000B60A3" w:rsidP="000B60A3">
      <w:pPr>
        <w:keepNext/>
      </w:pPr>
      <w:r w:rsidRPr="00971C80">
        <w:t>RestoreHANDeviceLog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57E3D172"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F17F81F" w14:textId="77777777" w:rsidR="000B60A3" w:rsidRPr="00971C80" w:rsidRDefault="000B60A3" w:rsidP="006746CE">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2596705D"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76174FB"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0D188D1"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517A8647"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647E2F27" w14:textId="77777777" w:rsidR="000B60A3" w:rsidRPr="00971C80" w:rsidRDefault="000B60A3" w:rsidP="006746CE">
            <w:pPr>
              <w:jc w:val="left"/>
              <w:rPr>
                <w:b/>
                <w:sz w:val="20"/>
                <w:szCs w:val="20"/>
              </w:rPr>
            </w:pPr>
            <w:r w:rsidRPr="00971C80">
              <w:rPr>
                <w:b/>
                <w:sz w:val="20"/>
                <w:szCs w:val="20"/>
              </w:rPr>
              <w:t>Units</w:t>
            </w:r>
          </w:p>
        </w:tc>
      </w:tr>
      <w:tr w:rsidR="000B60A3" w:rsidRPr="00971C80" w14:paraId="406B4D92"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9E6D9EE" w14:textId="77777777" w:rsidR="000B60A3" w:rsidRPr="00971C80" w:rsidRDefault="000B60A3" w:rsidP="006746CE">
            <w:pPr>
              <w:tabs>
                <w:tab w:val="left" w:pos="720"/>
              </w:tabs>
              <w:jc w:val="left"/>
              <w:rPr>
                <w:sz w:val="20"/>
                <w:szCs w:val="20"/>
              </w:rPr>
            </w:pPr>
            <w:r w:rsidRPr="00971C80">
              <w:rPr>
                <w:sz w:val="20"/>
                <w:szCs w:val="20"/>
              </w:rPr>
              <w:t>OldCHFID</w:t>
            </w:r>
          </w:p>
        </w:tc>
        <w:tc>
          <w:tcPr>
            <w:tcW w:w="1500" w:type="pct"/>
            <w:tcBorders>
              <w:top w:val="single" w:sz="4" w:space="0" w:color="auto"/>
              <w:left w:val="single" w:sz="4" w:space="0" w:color="auto"/>
              <w:bottom w:val="single" w:sz="4" w:space="0" w:color="auto"/>
              <w:right w:val="single" w:sz="4" w:space="0" w:color="auto"/>
            </w:tcBorders>
            <w:hideMark/>
          </w:tcPr>
          <w:p w14:paraId="08435F4C" w14:textId="77777777" w:rsidR="000B60A3" w:rsidRPr="00971C80" w:rsidRDefault="000B60A3" w:rsidP="006746CE">
            <w:pPr>
              <w:tabs>
                <w:tab w:val="left" w:pos="720"/>
              </w:tabs>
              <w:jc w:val="left"/>
              <w:rPr>
                <w:sz w:val="20"/>
                <w:szCs w:val="20"/>
              </w:rPr>
            </w:pPr>
            <w:r w:rsidRPr="00971C80">
              <w:rPr>
                <w:sz w:val="20"/>
                <w:szCs w:val="20"/>
              </w:rPr>
              <w:t>Device ID of the</w:t>
            </w:r>
            <w:r w:rsidR="000E2FBF" w:rsidRPr="00971C80">
              <w:rPr>
                <w:sz w:val="20"/>
                <w:szCs w:val="20"/>
              </w:rPr>
              <w:t xml:space="preserve"> old</w:t>
            </w:r>
            <w:r w:rsidRPr="00971C80">
              <w:rPr>
                <w:sz w:val="20"/>
                <w:szCs w:val="20"/>
              </w:rPr>
              <w:t xml:space="preserve"> Communications Hub Function being replaced</w:t>
            </w:r>
          </w:p>
        </w:tc>
        <w:tc>
          <w:tcPr>
            <w:tcW w:w="1050" w:type="pct"/>
            <w:tcBorders>
              <w:top w:val="single" w:sz="4" w:space="0" w:color="auto"/>
              <w:left w:val="single" w:sz="4" w:space="0" w:color="auto"/>
              <w:bottom w:val="single" w:sz="4" w:space="0" w:color="auto"/>
              <w:right w:val="single" w:sz="4" w:space="0" w:color="auto"/>
            </w:tcBorders>
            <w:hideMark/>
          </w:tcPr>
          <w:p w14:paraId="1BABA64D" w14:textId="77777777" w:rsidR="000B60A3" w:rsidRPr="00971C80" w:rsidRDefault="000B60A3" w:rsidP="006746CE">
            <w:pPr>
              <w:tabs>
                <w:tab w:val="left" w:pos="720"/>
              </w:tabs>
              <w:jc w:val="left"/>
              <w:rPr>
                <w:sz w:val="20"/>
                <w:szCs w:val="20"/>
              </w:rPr>
            </w:pPr>
            <w:r w:rsidRPr="00971C80">
              <w:rPr>
                <w:sz w:val="20"/>
                <w:szCs w:val="20"/>
              </w:rPr>
              <w:t>sr:EUI</w:t>
            </w:r>
          </w:p>
          <w:p w14:paraId="23179A96"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5B923253" w14:textId="77777777" w:rsidR="003D1F5F" w:rsidRPr="00971C80" w:rsidRDefault="003D1F5F"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12A17F15"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89515CE"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6A725D1F" w14:textId="77777777" w:rsidR="000B60A3" w:rsidRPr="00971C80" w:rsidRDefault="000B60A3" w:rsidP="006746CE">
            <w:pPr>
              <w:tabs>
                <w:tab w:val="left" w:pos="720"/>
              </w:tabs>
              <w:jc w:val="left"/>
              <w:rPr>
                <w:sz w:val="20"/>
                <w:szCs w:val="20"/>
              </w:rPr>
            </w:pPr>
            <w:r w:rsidRPr="00971C80">
              <w:rPr>
                <w:sz w:val="20"/>
                <w:szCs w:val="20"/>
              </w:rPr>
              <w:t>N/A</w:t>
            </w:r>
          </w:p>
        </w:tc>
      </w:tr>
    </w:tbl>
    <w:p w14:paraId="6F8BB5AC" w14:textId="77777777" w:rsidR="007F15B4" w:rsidRPr="000B4DCD" w:rsidRDefault="007F15B4" w:rsidP="006E1A14">
      <w:pPr>
        <w:pStyle w:val="Caption"/>
      </w:pPr>
      <w:bookmarkStart w:id="2038" w:name="_Toc50828959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246</w:t>
      </w:r>
      <w:r w:rsidR="00FB161A">
        <w:rPr>
          <w:noProof/>
        </w:rPr>
        <w:fldChar w:fldCharType="end"/>
      </w:r>
      <w:r>
        <w:t xml:space="preserve"> </w:t>
      </w:r>
      <w:r w:rsidRPr="000B4DCD">
        <w:t xml:space="preserve">: </w:t>
      </w:r>
      <w:r w:rsidR="00C44D48" w:rsidRPr="00971C80">
        <w:t xml:space="preserve">RestoreHANDeviceLog </w:t>
      </w:r>
      <w:r>
        <w:t>(sr:</w:t>
      </w:r>
      <w:r w:rsidR="00C44D48" w:rsidRPr="00971C80">
        <w:t>RestoreHANDeviceLog</w:t>
      </w:r>
      <w:r>
        <w:t>) data items</w:t>
      </w:r>
      <w:bookmarkEnd w:id="2038"/>
    </w:p>
    <w:p w14:paraId="5DC58D4E" w14:textId="77777777" w:rsidR="000B60A3" w:rsidRPr="00971C80" w:rsidRDefault="000B60A3" w:rsidP="000B60A3">
      <w:pPr>
        <w:spacing w:before="120" w:after="120"/>
        <w:jc w:val="left"/>
        <w:rPr>
          <w:noProof/>
          <w:lang w:eastAsia="en-GB"/>
        </w:rPr>
      </w:pPr>
    </w:p>
    <w:p w14:paraId="7ECAD30E" w14:textId="77777777" w:rsidR="000B60A3" w:rsidRPr="00971C80" w:rsidRDefault="00F000C9" w:rsidP="00F000C9">
      <w:pPr>
        <w:pStyle w:val="Heading4"/>
      </w:pPr>
      <w:r w:rsidRPr="00971C80">
        <w:tab/>
        <w:t>Specific Validation for this Request</w:t>
      </w:r>
      <w:r w:rsidR="000B60A3" w:rsidRPr="00971C80">
        <w:tab/>
      </w:r>
    </w:p>
    <w:p w14:paraId="460FCB9A" w14:textId="77777777" w:rsidR="008339F2" w:rsidRDefault="008339F2" w:rsidP="008339F2">
      <w:pPr>
        <w:jc w:val="left"/>
      </w:pPr>
      <w:r>
        <w:t>S</w:t>
      </w:r>
      <w:r w:rsidRPr="00971C80">
        <w:t xml:space="preserve">ee </w:t>
      </w:r>
      <w:r>
        <w:t>clause</w:t>
      </w:r>
      <w:r w:rsidRPr="00971C80">
        <w:t xml:space="preserve"> 3.2.5 for general validation applied to all Requests</w:t>
      </w:r>
      <w:r>
        <w:t xml:space="preserve"> and clause 3.10.2 for ‘Old CHF Device’ Existence validation.</w:t>
      </w:r>
    </w:p>
    <w:p w14:paraId="6702B52D" w14:textId="77777777" w:rsidR="000B60A3" w:rsidRPr="00971C80" w:rsidRDefault="000B60A3"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745BA50"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6DED5E34"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643EF72"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3446996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90956FF" w14:textId="77777777" w:rsidR="000B60A3" w:rsidRPr="00971C80" w:rsidRDefault="000B60A3" w:rsidP="000B60A3">
            <w:pPr>
              <w:spacing w:line="288" w:lineRule="auto"/>
              <w:jc w:val="left"/>
              <w:rPr>
                <w:sz w:val="20"/>
                <w:szCs w:val="20"/>
              </w:rPr>
            </w:pPr>
            <w:r w:rsidRPr="00971C80">
              <w:rPr>
                <w:sz w:val="20"/>
                <w:szCs w:val="20"/>
              </w:rPr>
              <w:t>E081202</w:t>
            </w:r>
          </w:p>
        </w:tc>
        <w:tc>
          <w:tcPr>
            <w:tcW w:w="4200" w:type="pct"/>
            <w:tcBorders>
              <w:top w:val="single" w:sz="4" w:space="0" w:color="auto"/>
              <w:left w:val="single" w:sz="4" w:space="0" w:color="auto"/>
              <w:bottom w:val="single" w:sz="4" w:space="0" w:color="auto"/>
              <w:right w:val="single" w:sz="4" w:space="0" w:color="auto"/>
            </w:tcBorders>
            <w:hideMark/>
          </w:tcPr>
          <w:p w14:paraId="465B3680" w14:textId="77777777" w:rsidR="000B60A3" w:rsidRPr="00971C80" w:rsidRDefault="00312E5B" w:rsidP="000B60A3">
            <w:pPr>
              <w:jc w:val="left"/>
              <w:rPr>
                <w:sz w:val="20"/>
                <w:szCs w:val="20"/>
              </w:rPr>
            </w:pPr>
            <w:r w:rsidRPr="00312E5B">
              <w:rPr>
                <w:sz w:val="20"/>
                <w:szCs w:val="20"/>
              </w:rPr>
              <w:t>The Old CHF ID doesn’t correspond to a Device of Type Communications Hub Function</w:t>
            </w:r>
          </w:p>
        </w:tc>
      </w:tr>
      <w:tr w:rsidR="000B60A3" w:rsidRPr="00971C80" w14:paraId="00A5403A"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376DFA7" w14:textId="77777777" w:rsidR="000B60A3" w:rsidRPr="00971C80" w:rsidRDefault="00C37EAF" w:rsidP="00C37EAF">
            <w:pPr>
              <w:spacing w:line="288" w:lineRule="auto"/>
              <w:jc w:val="left"/>
              <w:rPr>
                <w:sz w:val="20"/>
                <w:szCs w:val="20"/>
              </w:rPr>
            </w:pPr>
            <w:r w:rsidRPr="00971C80">
              <w:rPr>
                <w:sz w:val="20"/>
                <w:szCs w:val="20"/>
              </w:rPr>
              <w:t>E08120</w:t>
            </w:r>
            <w:r>
              <w:rPr>
                <w:sz w:val="20"/>
                <w:szCs w:val="20"/>
              </w:rPr>
              <w:t>4</w:t>
            </w:r>
          </w:p>
        </w:tc>
        <w:tc>
          <w:tcPr>
            <w:tcW w:w="4200" w:type="pct"/>
            <w:tcBorders>
              <w:top w:val="single" w:sz="4" w:space="0" w:color="auto"/>
              <w:left w:val="single" w:sz="4" w:space="0" w:color="auto"/>
              <w:bottom w:val="single" w:sz="4" w:space="0" w:color="auto"/>
              <w:right w:val="single" w:sz="4" w:space="0" w:color="auto"/>
            </w:tcBorders>
            <w:hideMark/>
          </w:tcPr>
          <w:p w14:paraId="526ED319" w14:textId="77777777" w:rsidR="000B60A3" w:rsidRPr="00971C80" w:rsidRDefault="00312E5B" w:rsidP="000B60A3">
            <w:pPr>
              <w:jc w:val="left"/>
              <w:rPr>
                <w:sz w:val="20"/>
                <w:szCs w:val="20"/>
              </w:rPr>
            </w:pPr>
            <w:r w:rsidRPr="00312E5B">
              <w:rPr>
                <w:sz w:val="20"/>
                <w:szCs w:val="20"/>
              </w:rPr>
              <w:t>The Device Status of the new Communications Hub Function is invalid</w:t>
            </w:r>
          </w:p>
        </w:tc>
      </w:tr>
      <w:tr w:rsidR="00F902E1" w:rsidRPr="00F902E1" w14:paraId="400D277C"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E9D91E3" w14:textId="77777777" w:rsidR="00F902E1" w:rsidRPr="00F902E1" w:rsidDel="00C37EAF" w:rsidRDefault="00F902E1" w:rsidP="00C37EAF">
            <w:pPr>
              <w:spacing w:line="288" w:lineRule="auto"/>
              <w:jc w:val="left"/>
              <w:rPr>
                <w:sz w:val="20"/>
                <w:szCs w:val="20"/>
              </w:rPr>
            </w:pPr>
            <w:r w:rsidRPr="00F902E1">
              <w:rPr>
                <w:sz w:val="20"/>
              </w:rPr>
              <w:t>E081205</w:t>
            </w:r>
          </w:p>
        </w:tc>
        <w:tc>
          <w:tcPr>
            <w:tcW w:w="4200" w:type="pct"/>
            <w:tcBorders>
              <w:top w:val="single" w:sz="4" w:space="0" w:color="auto"/>
              <w:left w:val="single" w:sz="4" w:space="0" w:color="auto"/>
              <w:bottom w:val="single" w:sz="4" w:space="0" w:color="auto"/>
              <w:right w:val="single" w:sz="4" w:space="0" w:color="auto"/>
            </w:tcBorders>
          </w:tcPr>
          <w:p w14:paraId="5DF2A0BC" w14:textId="77777777" w:rsidR="00F902E1" w:rsidRPr="00F902E1" w:rsidRDefault="00312E5B" w:rsidP="009476C7">
            <w:pPr>
              <w:jc w:val="left"/>
              <w:rPr>
                <w:sz w:val="20"/>
                <w:szCs w:val="20"/>
              </w:rPr>
            </w:pPr>
            <w:r w:rsidRPr="00312E5B">
              <w:rPr>
                <w:sz w:val="20"/>
              </w:rPr>
              <w:t xml:space="preserve">The User is not a </w:t>
            </w:r>
            <w:r w:rsidR="001C7A32" w:rsidRPr="001C7A32">
              <w:rPr>
                <w:sz w:val="20"/>
                <w:szCs w:val="20"/>
              </w:rPr>
              <w:t>Responsible</w:t>
            </w:r>
            <w:r w:rsidR="009453A9">
              <w:rPr>
                <w:sz w:val="20"/>
                <w:szCs w:val="20"/>
              </w:rPr>
              <w:t xml:space="preserve"> </w:t>
            </w:r>
            <w:r w:rsidRPr="00312E5B">
              <w:rPr>
                <w:sz w:val="20"/>
              </w:rPr>
              <w:t xml:space="preserve">Supplier to any of the MPxNs </w:t>
            </w:r>
            <w:r w:rsidR="0045670B">
              <w:rPr>
                <w:sz w:val="20"/>
              </w:rPr>
              <w:t xml:space="preserve">associated with Device(s) </w:t>
            </w:r>
            <w:r w:rsidRPr="00312E5B">
              <w:rPr>
                <w:sz w:val="20"/>
              </w:rPr>
              <w:t>in the Old CHF ID Whitelist</w:t>
            </w:r>
          </w:p>
        </w:tc>
      </w:tr>
    </w:tbl>
    <w:p w14:paraId="53B09C0F" w14:textId="77777777" w:rsidR="000B60A3" w:rsidRPr="00971C80" w:rsidRDefault="000B60A3" w:rsidP="000B60A3"/>
    <w:p w14:paraId="395FC763" w14:textId="77777777" w:rsidR="000B60A3" w:rsidRPr="00971C80" w:rsidRDefault="000B60A3" w:rsidP="000B60A3">
      <w:pPr>
        <w:spacing w:after="200" w:line="276" w:lineRule="auto"/>
        <w:jc w:val="left"/>
      </w:pPr>
      <w:r w:rsidRPr="00971C80">
        <w:br w:type="page"/>
      </w:r>
    </w:p>
    <w:p w14:paraId="2A70F5EF" w14:textId="77777777" w:rsidR="000B60A3" w:rsidRPr="00971C80" w:rsidRDefault="000B60A3" w:rsidP="006A674B">
      <w:pPr>
        <w:pStyle w:val="Heading3"/>
      </w:pPr>
      <w:bookmarkStart w:id="2039" w:name="_Toc398808726"/>
      <w:bookmarkStart w:id="2040" w:name="_Toc489860802"/>
      <w:bookmarkStart w:id="2041" w:name="_Toc10286875"/>
      <w:bookmarkStart w:id="2042" w:name="_Toc506336176"/>
      <w:bookmarkStart w:id="2043" w:name="_Toc509172532"/>
      <w:r w:rsidRPr="00971C80">
        <w:lastRenderedPageBreak/>
        <w:t>Restore Gas Proxy Function Device Log</w:t>
      </w:r>
      <w:bookmarkEnd w:id="2039"/>
      <w:bookmarkEnd w:id="2040"/>
      <w:bookmarkEnd w:id="2041"/>
      <w:bookmarkEnd w:id="2042"/>
      <w:bookmarkEnd w:id="2043"/>
    </w:p>
    <w:p w14:paraId="4A97AAEA"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6309"/>
      </w:tblGrid>
      <w:tr w:rsidR="00846622" w:rsidRPr="00971C80" w14:paraId="1D6343E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784ABB9"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tcBorders>
              <w:top w:val="single" w:sz="4" w:space="0" w:color="auto"/>
              <w:left w:val="single" w:sz="4" w:space="0" w:color="auto"/>
              <w:bottom w:val="single" w:sz="4" w:space="0" w:color="auto"/>
              <w:right w:val="single" w:sz="4" w:space="0" w:color="auto"/>
            </w:tcBorders>
            <w:hideMark/>
          </w:tcPr>
          <w:p w14:paraId="77BCB471" w14:textId="77777777" w:rsidR="000B60A3" w:rsidRPr="00971C80" w:rsidRDefault="000B60A3" w:rsidP="00C634F2">
            <w:pPr>
              <w:numPr>
                <w:ilvl w:val="0"/>
                <w:numId w:val="55"/>
              </w:numPr>
              <w:ind w:left="0"/>
              <w:contextualSpacing/>
              <w:jc w:val="left"/>
              <w:rPr>
                <w:sz w:val="20"/>
                <w:szCs w:val="20"/>
              </w:rPr>
            </w:pPr>
            <w:r w:rsidRPr="00971C80">
              <w:rPr>
                <w:sz w:val="20"/>
                <w:szCs w:val="20"/>
              </w:rPr>
              <w:t>RestoreGPFDeviceLog</w:t>
            </w:r>
          </w:p>
        </w:tc>
      </w:tr>
      <w:tr w:rsidR="00846622" w:rsidRPr="00971C80" w14:paraId="652C3E1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3070F3"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tcBorders>
              <w:top w:val="single" w:sz="4" w:space="0" w:color="auto"/>
              <w:left w:val="single" w:sz="4" w:space="0" w:color="auto"/>
              <w:bottom w:val="single" w:sz="4" w:space="0" w:color="auto"/>
              <w:right w:val="single" w:sz="4" w:space="0" w:color="auto"/>
            </w:tcBorders>
            <w:hideMark/>
          </w:tcPr>
          <w:p w14:paraId="5169DC10" w14:textId="77777777" w:rsidR="000B60A3" w:rsidRPr="00971C80" w:rsidRDefault="000B60A3" w:rsidP="00C634F2">
            <w:pPr>
              <w:numPr>
                <w:ilvl w:val="0"/>
                <w:numId w:val="55"/>
              </w:numPr>
              <w:ind w:left="0"/>
              <w:contextualSpacing/>
              <w:jc w:val="left"/>
              <w:rPr>
                <w:sz w:val="20"/>
                <w:szCs w:val="20"/>
              </w:rPr>
            </w:pPr>
            <w:r w:rsidRPr="00971C80">
              <w:rPr>
                <w:sz w:val="20"/>
                <w:szCs w:val="20"/>
              </w:rPr>
              <w:t>8.12</w:t>
            </w:r>
          </w:p>
        </w:tc>
      </w:tr>
      <w:tr w:rsidR="00846622" w:rsidRPr="00971C80" w14:paraId="4C1E9FD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D569786"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tcBorders>
              <w:top w:val="single" w:sz="4" w:space="0" w:color="auto"/>
              <w:left w:val="single" w:sz="4" w:space="0" w:color="auto"/>
              <w:bottom w:val="single" w:sz="4" w:space="0" w:color="auto"/>
              <w:right w:val="single" w:sz="4" w:space="0" w:color="auto"/>
            </w:tcBorders>
            <w:hideMark/>
          </w:tcPr>
          <w:p w14:paraId="2DFFDF19" w14:textId="77777777" w:rsidR="000B60A3" w:rsidRPr="00971C80" w:rsidRDefault="000B60A3" w:rsidP="00C634F2">
            <w:pPr>
              <w:numPr>
                <w:ilvl w:val="0"/>
                <w:numId w:val="55"/>
              </w:numPr>
              <w:ind w:left="0"/>
              <w:contextualSpacing/>
              <w:jc w:val="left"/>
              <w:rPr>
                <w:sz w:val="20"/>
                <w:szCs w:val="20"/>
              </w:rPr>
            </w:pPr>
            <w:r w:rsidRPr="00971C80">
              <w:rPr>
                <w:sz w:val="20"/>
                <w:szCs w:val="20"/>
              </w:rPr>
              <w:t>8.12.2</w:t>
            </w:r>
          </w:p>
        </w:tc>
      </w:tr>
      <w:tr w:rsidR="00846622" w:rsidRPr="00971C80" w14:paraId="7A066CB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E5F7AE"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tcBorders>
              <w:top w:val="single" w:sz="4" w:space="0" w:color="auto"/>
              <w:left w:val="single" w:sz="4" w:space="0" w:color="auto"/>
              <w:bottom w:val="single" w:sz="4" w:space="0" w:color="auto"/>
              <w:right w:val="single" w:sz="4" w:space="0" w:color="auto"/>
            </w:tcBorders>
          </w:tcPr>
          <w:p w14:paraId="0A5BB77D" w14:textId="77777777" w:rsidR="00065AD9" w:rsidRDefault="00065AD9" w:rsidP="000B60A3">
            <w:pPr>
              <w:contextualSpacing/>
              <w:jc w:val="left"/>
              <w:rPr>
                <w:sz w:val="20"/>
                <w:szCs w:val="20"/>
              </w:rPr>
            </w:pPr>
            <w:r w:rsidRPr="00971C80">
              <w:rPr>
                <w:sz w:val="20"/>
                <w:szCs w:val="20"/>
              </w:rPr>
              <w:t>Import Supplier (IS)</w:t>
            </w:r>
          </w:p>
          <w:p w14:paraId="7B9AF1C0" w14:textId="77777777" w:rsidR="000B60A3" w:rsidRDefault="000B60A3" w:rsidP="000B60A3">
            <w:pPr>
              <w:contextualSpacing/>
              <w:jc w:val="left"/>
              <w:rPr>
                <w:sz w:val="20"/>
                <w:szCs w:val="20"/>
              </w:rPr>
            </w:pPr>
            <w:r w:rsidRPr="00971C80">
              <w:rPr>
                <w:sz w:val="20"/>
                <w:szCs w:val="20"/>
              </w:rPr>
              <w:t>Gas Supplier (GS)</w:t>
            </w:r>
          </w:p>
          <w:p w14:paraId="02394D90" w14:textId="77777777" w:rsidR="001D4AF0" w:rsidRDefault="001D4AF0" w:rsidP="000B60A3">
            <w:pPr>
              <w:contextualSpacing/>
              <w:jc w:val="left"/>
              <w:rPr>
                <w:sz w:val="20"/>
                <w:szCs w:val="20"/>
              </w:rPr>
            </w:pPr>
          </w:p>
          <w:p w14:paraId="6B6135B2" w14:textId="77777777" w:rsidR="001D4AF0" w:rsidRDefault="001D4AF0" w:rsidP="000B60A3">
            <w:pPr>
              <w:contextualSpacing/>
              <w:jc w:val="left"/>
              <w:rPr>
                <w:sz w:val="20"/>
                <w:szCs w:val="20"/>
              </w:rPr>
            </w:pPr>
            <w:r w:rsidRPr="001D4AF0">
              <w:rPr>
                <w:sz w:val="20"/>
                <w:szCs w:val="20"/>
              </w:rPr>
              <w:t xml:space="preserve">Any Gas Supplier or Import Supplier who is a </w:t>
            </w:r>
            <w:r w:rsidR="001C7A32" w:rsidRPr="001C7A32">
              <w:rPr>
                <w:sz w:val="20"/>
                <w:szCs w:val="20"/>
              </w:rPr>
              <w:t>Responsible</w:t>
            </w:r>
            <w:r w:rsidR="009453A9">
              <w:rPr>
                <w:sz w:val="20"/>
                <w:szCs w:val="20"/>
              </w:rPr>
              <w:t xml:space="preserve"> </w:t>
            </w:r>
            <w:r w:rsidRPr="001D4AF0">
              <w:rPr>
                <w:sz w:val="20"/>
                <w:szCs w:val="20"/>
              </w:rPr>
              <w:t>Supplier for any Device which is associated with the same Communications Hub Function as the relevant Gas Proxy Function may request this Restore GPF Device Log Service Request.</w:t>
            </w:r>
          </w:p>
          <w:p w14:paraId="0B55EA33" w14:textId="77777777" w:rsidR="001D4AF0" w:rsidRPr="00971C80" w:rsidRDefault="001D4AF0" w:rsidP="000B60A3">
            <w:pPr>
              <w:contextualSpacing/>
              <w:jc w:val="left"/>
              <w:rPr>
                <w:sz w:val="20"/>
                <w:szCs w:val="20"/>
              </w:rPr>
            </w:pPr>
          </w:p>
        </w:tc>
      </w:tr>
      <w:tr w:rsidR="00846622" w:rsidRPr="00971C80" w14:paraId="1F6C82C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38649B4"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tcBorders>
              <w:top w:val="single" w:sz="4" w:space="0" w:color="auto"/>
              <w:left w:val="single" w:sz="4" w:space="0" w:color="auto"/>
              <w:bottom w:val="single" w:sz="4" w:space="0" w:color="auto"/>
              <w:right w:val="single" w:sz="4" w:space="0" w:color="auto"/>
            </w:tcBorders>
            <w:hideMark/>
          </w:tcPr>
          <w:p w14:paraId="31C65D53"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21F71850" w14:textId="77777777" w:rsidR="000B60A3" w:rsidRPr="00971C80" w:rsidRDefault="000B60A3" w:rsidP="000B60A3">
            <w:pPr>
              <w:contextualSpacing/>
              <w:jc w:val="left"/>
              <w:rPr>
                <w:sz w:val="20"/>
                <w:szCs w:val="20"/>
              </w:rPr>
            </w:pPr>
          </w:p>
        </w:tc>
      </w:tr>
      <w:tr w:rsidR="00846622" w:rsidRPr="00971C80" w14:paraId="3C0BA08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0E15A8B" w14:textId="77777777" w:rsidR="000B60A3" w:rsidRPr="00971C80" w:rsidRDefault="005876D1" w:rsidP="000B60A3">
            <w:pPr>
              <w:contextualSpacing/>
              <w:jc w:val="left"/>
              <w:rPr>
                <w:b/>
                <w:sz w:val="20"/>
                <w:szCs w:val="20"/>
              </w:rPr>
            </w:pPr>
            <w:r>
              <w:rPr>
                <w:b/>
                <w:sz w:val="20"/>
                <w:szCs w:val="20"/>
              </w:rPr>
              <w:t xml:space="preserve">BusinessTargetID </w:t>
            </w:r>
          </w:p>
          <w:p w14:paraId="005B48F6" w14:textId="77777777" w:rsidR="000B60A3" w:rsidRPr="00971C80" w:rsidRDefault="000B60A3" w:rsidP="001E6B33">
            <w:pPr>
              <w:numPr>
                <w:ilvl w:val="0"/>
                <w:numId w:val="191"/>
              </w:numPr>
              <w:contextualSpacing/>
              <w:jc w:val="left"/>
              <w:rPr>
                <w:b/>
                <w:sz w:val="20"/>
                <w:szCs w:val="20"/>
              </w:rPr>
            </w:pPr>
            <w:r w:rsidRPr="00971C80">
              <w:rPr>
                <w:b/>
                <w:sz w:val="20"/>
                <w:szCs w:val="20"/>
              </w:rPr>
              <w:t>Device Type applicable to this request</w:t>
            </w:r>
          </w:p>
        </w:tc>
        <w:tc>
          <w:tcPr>
            <w:tcW w:w="3499" w:type="pct"/>
            <w:tcBorders>
              <w:top w:val="single" w:sz="4" w:space="0" w:color="auto"/>
              <w:left w:val="single" w:sz="4" w:space="0" w:color="auto"/>
              <w:bottom w:val="single" w:sz="4" w:space="0" w:color="auto"/>
              <w:right w:val="single" w:sz="4" w:space="0" w:color="auto"/>
            </w:tcBorders>
          </w:tcPr>
          <w:p w14:paraId="490ABD43" w14:textId="77777777" w:rsidR="000B60A3" w:rsidRPr="00971C80" w:rsidRDefault="000B60A3" w:rsidP="000B60A3">
            <w:pPr>
              <w:contextualSpacing/>
              <w:jc w:val="left"/>
              <w:rPr>
                <w:sz w:val="20"/>
                <w:szCs w:val="20"/>
              </w:rPr>
            </w:pPr>
            <w:r w:rsidRPr="00971C80">
              <w:rPr>
                <w:sz w:val="20"/>
                <w:szCs w:val="20"/>
              </w:rPr>
              <w:t>Gas Proxy Function (GPF)</w:t>
            </w:r>
          </w:p>
        </w:tc>
      </w:tr>
      <w:tr w:rsidR="00846622" w:rsidRPr="00971C80" w14:paraId="15552CD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5199C68"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tcBorders>
              <w:top w:val="single" w:sz="4" w:space="0" w:color="auto"/>
              <w:left w:val="single" w:sz="4" w:space="0" w:color="auto"/>
              <w:bottom w:val="single" w:sz="4" w:space="0" w:color="auto"/>
              <w:right w:val="single" w:sz="4" w:space="0" w:color="auto"/>
            </w:tcBorders>
          </w:tcPr>
          <w:p w14:paraId="6291FAF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42B07A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FA54762"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tcBorders>
              <w:top w:val="single" w:sz="4" w:space="0" w:color="auto"/>
              <w:left w:val="single" w:sz="4" w:space="0" w:color="auto"/>
              <w:bottom w:val="single" w:sz="4" w:space="0" w:color="auto"/>
              <w:right w:val="single" w:sz="4" w:space="0" w:color="auto"/>
            </w:tcBorders>
          </w:tcPr>
          <w:p w14:paraId="02B0654E"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79B2784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1D05800"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tcBorders>
              <w:top w:val="single" w:sz="4" w:space="0" w:color="auto"/>
              <w:left w:val="single" w:sz="4" w:space="0" w:color="auto"/>
              <w:bottom w:val="single" w:sz="4" w:space="0" w:color="auto"/>
              <w:right w:val="single" w:sz="4" w:space="0" w:color="auto"/>
            </w:tcBorders>
          </w:tcPr>
          <w:p w14:paraId="70CCBE6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E53266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EBCE813"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4020083B"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tcBorders>
              <w:top w:val="single" w:sz="4" w:space="0" w:color="auto"/>
              <w:left w:val="single" w:sz="4" w:space="0" w:color="auto"/>
              <w:bottom w:val="single" w:sz="4" w:space="0" w:color="auto"/>
              <w:right w:val="single" w:sz="4" w:space="0" w:color="auto"/>
            </w:tcBorders>
          </w:tcPr>
          <w:p w14:paraId="27E8856B"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4A25AA2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6F3F5CE"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tcBorders>
              <w:top w:val="single" w:sz="4" w:space="0" w:color="auto"/>
              <w:left w:val="single" w:sz="4" w:space="0" w:color="auto"/>
              <w:bottom w:val="single" w:sz="4" w:space="0" w:color="auto"/>
              <w:right w:val="single" w:sz="4" w:space="0" w:color="auto"/>
            </w:tcBorders>
            <w:hideMark/>
          </w:tcPr>
          <w:p w14:paraId="0829E43D"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1063A9B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1FCE07A"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7D3C610A"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65C7759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A733064"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tcBorders>
              <w:top w:val="single" w:sz="4" w:space="0" w:color="auto"/>
              <w:left w:val="single" w:sz="4" w:space="0" w:color="auto"/>
              <w:bottom w:val="single" w:sz="4" w:space="0" w:color="auto"/>
              <w:right w:val="single" w:sz="4" w:space="0" w:color="auto"/>
            </w:tcBorders>
          </w:tcPr>
          <w:p w14:paraId="101454C8"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7053812" w14:textId="77777777" w:rsidR="000B60A3" w:rsidRPr="00971C80" w:rsidRDefault="000B60A3" w:rsidP="00C634F2">
            <w:pPr>
              <w:numPr>
                <w:ilvl w:val="0"/>
                <w:numId w:val="158"/>
              </w:numPr>
              <w:contextualSpacing/>
              <w:jc w:val="left"/>
              <w:rPr>
                <w:sz w:val="20"/>
                <w:szCs w:val="20"/>
              </w:rPr>
            </w:pPr>
            <w:r w:rsidRPr="00971C80">
              <w:rPr>
                <w:sz w:val="20"/>
                <w:szCs w:val="20"/>
              </w:rPr>
              <w:t>Acknowledgement</w:t>
            </w:r>
          </w:p>
          <w:p w14:paraId="1E450C51" w14:textId="77777777" w:rsidR="000B60A3" w:rsidRPr="00971C80" w:rsidRDefault="000B60A3" w:rsidP="00C634F2">
            <w:pPr>
              <w:numPr>
                <w:ilvl w:val="0"/>
                <w:numId w:val="158"/>
              </w:numPr>
              <w:contextualSpacing/>
              <w:jc w:val="left"/>
              <w:rPr>
                <w:sz w:val="20"/>
                <w:szCs w:val="20"/>
              </w:rPr>
            </w:pPr>
            <w:r w:rsidRPr="00971C80">
              <w:rPr>
                <w:sz w:val="20"/>
                <w:szCs w:val="20"/>
              </w:rPr>
              <w:t>Service Response (from Device) – GBCSPayload</w:t>
            </w:r>
          </w:p>
          <w:p w14:paraId="59F649FA" w14:textId="77777777" w:rsidR="000B60A3" w:rsidRPr="00971C80" w:rsidRDefault="00AF46AC" w:rsidP="00C634F2">
            <w:pPr>
              <w:numPr>
                <w:ilvl w:val="0"/>
                <w:numId w:val="158"/>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880F1C2"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791155" w:rsidRPr="00971C80" w14:paraId="4EB5380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FF63091"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tcBorders>
              <w:top w:val="single" w:sz="4" w:space="0" w:color="auto"/>
              <w:left w:val="single" w:sz="4" w:space="0" w:color="auto"/>
              <w:bottom w:val="single" w:sz="4" w:space="0" w:color="auto"/>
              <w:right w:val="single" w:sz="4" w:space="0" w:color="auto"/>
            </w:tcBorders>
            <w:vAlign w:val="center"/>
            <w:hideMark/>
          </w:tcPr>
          <w:p w14:paraId="12B1EBF1"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CB7C76" w:rsidRPr="00971C80" w14:paraId="37E7296F" w14:textId="77777777" w:rsidTr="00400115">
        <w:trPr>
          <w:trHeight w:val="425"/>
        </w:trPr>
        <w:tc>
          <w:tcPr>
            <w:tcW w:w="1501" w:type="pct"/>
            <w:vAlign w:val="center"/>
          </w:tcPr>
          <w:p w14:paraId="1933E061" w14:textId="77777777" w:rsidR="00CB7C76" w:rsidRPr="00971C80" w:rsidRDefault="00CB7C76" w:rsidP="005B1A7C">
            <w:pPr>
              <w:spacing w:before="60" w:after="60"/>
              <w:contextualSpacing/>
              <w:jc w:val="left"/>
              <w:rPr>
                <w:b/>
                <w:sz w:val="20"/>
                <w:szCs w:val="20"/>
              </w:rPr>
            </w:pPr>
            <w:r>
              <w:rPr>
                <w:b/>
                <w:sz w:val="20"/>
                <w:szCs w:val="20"/>
              </w:rPr>
              <w:t>GBCS Cross Reference</w:t>
            </w:r>
          </w:p>
        </w:tc>
        <w:tc>
          <w:tcPr>
            <w:tcW w:w="3499" w:type="pct"/>
            <w:vAlign w:val="center"/>
          </w:tcPr>
          <w:p w14:paraId="7633AFAB" w14:textId="77777777" w:rsidR="00CB7C76" w:rsidRPr="00971C80" w:rsidRDefault="00F55BF6" w:rsidP="005B1A7C">
            <w:pPr>
              <w:spacing w:before="60" w:after="60"/>
              <w:contextualSpacing/>
              <w:jc w:val="left"/>
              <w:rPr>
                <w:sz w:val="20"/>
                <w:szCs w:val="20"/>
              </w:rPr>
            </w:pPr>
            <w:r w:rsidRPr="00F55BF6">
              <w:rPr>
                <w:sz w:val="20"/>
                <w:szCs w:val="20"/>
              </w:rPr>
              <w:t>Gas Proxy Function</w:t>
            </w:r>
            <w:r>
              <w:rPr>
                <w:sz w:val="20"/>
                <w:szCs w:val="20"/>
              </w:rPr>
              <w:t xml:space="preserve"> </w:t>
            </w:r>
          </w:p>
        </w:tc>
      </w:tr>
      <w:tr w:rsidR="00CB7C76" w:rsidRPr="00971C80" w14:paraId="7A202358" w14:textId="77777777" w:rsidTr="00400115">
        <w:trPr>
          <w:trHeight w:val="425"/>
        </w:trPr>
        <w:tc>
          <w:tcPr>
            <w:tcW w:w="1501" w:type="pct"/>
            <w:vAlign w:val="center"/>
          </w:tcPr>
          <w:p w14:paraId="3A2D59F9" w14:textId="77777777" w:rsidR="00CB7C76" w:rsidRDefault="00CB7C76" w:rsidP="005B1A7C">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14:paraId="78E16657" w14:textId="77777777" w:rsidR="00CB7C76" w:rsidRPr="00971C80" w:rsidRDefault="00CB7C76" w:rsidP="005B1A7C">
            <w:pPr>
              <w:spacing w:before="60" w:after="60"/>
              <w:contextualSpacing/>
              <w:jc w:val="left"/>
              <w:rPr>
                <w:sz w:val="20"/>
                <w:szCs w:val="20"/>
              </w:rPr>
            </w:pPr>
            <w:r w:rsidRPr="007D5299">
              <w:rPr>
                <w:sz w:val="20"/>
                <w:szCs w:val="20"/>
              </w:rPr>
              <w:t>0x008C</w:t>
            </w:r>
          </w:p>
        </w:tc>
      </w:tr>
      <w:tr w:rsidR="00CB7C76" w:rsidRPr="00971C80" w14:paraId="0935F3A2" w14:textId="77777777" w:rsidTr="00400115">
        <w:trPr>
          <w:trHeight w:val="425"/>
        </w:trPr>
        <w:tc>
          <w:tcPr>
            <w:tcW w:w="1501" w:type="pct"/>
            <w:vAlign w:val="center"/>
          </w:tcPr>
          <w:p w14:paraId="3DF8DE08" w14:textId="77777777" w:rsidR="00CB7C76" w:rsidRPr="00713C07" w:rsidRDefault="00CB7C76" w:rsidP="005B1A7C">
            <w:pPr>
              <w:spacing w:before="60" w:after="60"/>
              <w:contextualSpacing/>
              <w:jc w:val="left"/>
              <w:rPr>
                <w:b/>
                <w:sz w:val="20"/>
                <w:szCs w:val="20"/>
              </w:rPr>
            </w:pPr>
            <w:r>
              <w:rPr>
                <w:b/>
                <w:sz w:val="20"/>
                <w:szCs w:val="20"/>
              </w:rPr>
              <w:t>GBCS Use Case</w:t>
            </w:r>
          </w:p>
        </w:tc>
        <w:tc>
          <w:tcPr>
            <w:tcW w:w="3499" w:type="pct"/>
            <w:vAlign w:val="center"/>
          </w:tcPr>
          <w:p w14:paraId="0F6AA483" w14:textId="77777777" w:rsidR="00CB7C76" w:rsidRPr="00713C07" w:rsidRDefault="00CB7C76" w:rsidP="005B1A7C">
            <w:pPr>
              <w:spacing w:before="60" w:after="60"/>
              <w:contextualSpacing/>
              <w:jc w:val="left"/>
              <w:rPr>
                <w:sz w:val="20"/>
                <w:szCs w:val="20"/>
              </w:rPr>
            </w:pPr>
            <w:r w:rsidRPr="007D5299">
              <w:rPr>
                <w:sz w:val="20"/>
                <w:szCs w:val="20"/>
              </w:rPr>
              <w:t xml:space="preserve">GCS59 </w:t>
            </w:r>
          </w:p>
        </w:tc>
      </w:tr>
    </w:tbl>
    <w:p w14:paraId="75D0509C" w14:textId="77777777" w:rsidR="000B60A3" w:rsidRPr="00971C80" w:rsidRDefault="000B60A3" w:rsidP="000B60A3"/>
    <w:p w14:paraId="53B16ACE" w14:textId="77777777" w:rsidR="000B60A3" w:rsidRPr="00971C80" w:rsidRDefault="000B60A3" w:rsidP="000B60A3">
      <w:pPr>
        <w:rPr>
          <w:rFonts w:asciiTheme="majorHAnsi" w:eastAsiaTheme="majorEastAsia" w:hAnsiTheme="majorHAnsi" w:cstheme="majorBidi"/>
        </w:rPr>
      </w:pPr>
      <w:r w:rsidRPr="00971C80">
        <w:br w:type="page"/>
      </w:r>
    </w:p>
    <w:p w14:paraId="585B3DAC" w14:textId="77777777" w:rsidR="000B60A3" w:rsidRPr="00971C80" w:rsidRDefault="00F000C9" w:rsidP="00F000C9">
      <w:pPr>
        <w:pStyle w:val="Heading4"/>
      </w:pPr>
      <w:r w:rsidRPr="00971C80">
        <w:lastRenderedPageBreak/>
        <w:tab/>
        <w:t>Specific Data Items for this Request</w:t>
      </w:r>
      <w:r w:rsidR="000B60A3" w:rsidRPr="00971C80">
        <w:tab/>
      </w:r>
    </w:p>
    <w:p w14:paraId="3F59CB59" w14:textId="77777777" w:rsidR="000B60A3" w:rsidRPr="00971C80" w:rsidRDefault="000B60A3" w:rsidP="000B60A3">
      <w:pPr>
        <w:keepNext/>
      </w:pPr>
      <w:r w:rsidRPr="00971C80">
        <w:t>RestoreGPFDeviceLog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20958B24"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2DAE354" w14:textId="77777777" w:rsidR="000B60A3" w:rsidRPr="00971C80" w:rsidRDefault="000B60A3" w:rsidP="006746CE">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52501117"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64AC77B2"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4778C76C"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7F875951"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67A6586" w14:textId="77777777" w:rsidR="000B60A3" w:rsidRPr="00971C80" w:rsidRDefault="000B60A3" w:rsidP="006746CE">
            <w:pPr>
              <w:jc w:val="left"/>
              <w:rPr>
                <w:b/>
                <w:sz w:val="20"/>
                <w:szCs w:val="20"/>
              </w:rPr>
            </w:pPr>
            <w:r w:rsidRPr="00971C80">
              <w:rPr>
                <w:b/>
                <w:sz w:val="20"/>
                <w:szCs w:val="20"/>
              </w:rPr>
              <w:t>Units</w:t>
            </w:r>
          </w:p>
        </w:tc>
      </w:tr>
      <w:tr w:rsidR="000B60A3" w:rsidRPr="00971C80" w14:paraId="6FD2064D"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407A62B" w14:textId="77777777" w:rsidR="000B60A3" w:rsidRPr="00971C80" w:rsidRDefault="000B60A3" w:rsidP="006746CE">
            <w:pPr>
              <w:tabs>
                <w:tab w:val="left" w:pos="720"/>
              </w:tabs>
              <w:jc w:val="left"/>
              <w:rPr>
                <w:sz w:val="20"/>
                <w:szCs w:val="20"/>
              </w:rPr>
            </w:pPr>
            <w:r w:rsidRPr="00971C80">
              <w:rPr>
                <w:sz w:val="20"/>
                <w:szCs w:val="20"/>
              </w:rPr>
              <w:t>OldGPFID</w:t>
            </w:r>
          </w:p>
        </w:tc>
        <w:tc>
          <w:tcPr>
            <w:tcW w:w="1500" w:type="pct"/>
            <w:tcBorders>
              <w:top w:val="single" w:sz="4" w:space="0" w:color="auto"/>
              <w:left w:val="single" w:sz="4" w:space="0" w:color="auto"/>
              <w:bottom w:val="single" w:sz="4" w:space="0" w:color="auto"/>
              <w:right w:val="single" w:sz="4" w:space="0" w:color="auto"/>
            </w:tcBorders>
            <w:hideMark/>
          </w:tcPr>
          <w:p w14:paraId="547E7B0A" w14:textId="77777777" w:rsidR="000B60A3" w:rsidRPr="00971C80" w:rsidRDefault="000B60A3" w:rsidP="006746CE">
            <w:pPr>
              <w:tabs>
                <w:tab w:val="left" w:pos="720"/>
              </w:tabs>
              <w:jc w:val="left"/>
              <w:rPr>
                <w:sz w:val="20"/>
                <w:szCs w:val="20"/>
              </w:rPr>
            </w:pPr>
            <w:r w:rsidRPr="00971C80">
              <w:rPr>
                <w:sz w:val="20"/>
                <w:szCs w:val="20"/>
              </w:rPr>
              <w:t xml:space="preserve">Device ID of the </w:t>
            </w:r>
            <w:r w:rsidR="000E2FBF" w:rsidRPr="00971C80">
              <w:rPr>
                <w:sz w:val="20"/>
                <w:szCs w:val="20"/>
              </w:rPr>
              <w:t xml:space="preserve">old </w:t>
            </w:r>
            <w:r w:rsidRPr="00971C80">
              <w:rPr>
                <w:sz w:val="20"/>
                <w:szCs w:val="20"/>
              </w:rPr>
              <w:t>Gas Proxy Function being replaced</w:t>
            </w:r>
          </w:p>
        </w:tc>
        <w:tc>
          <w:tcPr>
            <w:tcW w:w="1050" w:type="pct"/>
            <w:tcBorders>
              <w:top w:val="single" w:sz="4" w:space="0" w:color="auto"/>
              <w:left w:val="single" w:sz="4" w:space="0" w:color="auto"/>
              <w:bottom w:val="single" w:sz="4" w:space="0" w:color="auto"/>
              <w:right w:val="single" w:sz="4" w:space="0" w:color="auto"/>
            </w:tcBorders>
            <w:hideMark/>
          </w:tcPr>
          <w:p w14:paraId="13430A0C" w14:textId="77777777" w:rsidR="000B60A3" w:rsidRPr="00971C80" w:rsidRDefault="000B60A3" w:rsidP="006746CE">
            <w:pPr>
              <w:tabs>
                <w:tab w:val="left" w:pos="720"/>
              </w:tabs>
              <w:jc w:val="left"/>
              <w:rPr>
                <w:sz w:val="20"/>
                <w:szCs w:val="20"/>
              </w:rPr>
            </w:pPr>
            <w:r w:rsidRPr="00971C80">
              <w:rPr>
                <w:sz w:val="20"/>
                <w:szCs w:val="20"/>
              </w:rPr>
              <w:t>sr:EUI</w:t>
            </w:r>
          </w:p>
          <w:p w14:paraId="0DE538EB"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2DC53895" w14:textId="77777777" w:rsidR="003D1F5F" w:rsidRPr="00971C80" w:rsidRDefault="003D1F5F"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0218823A"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148933C"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8452610" w14:textId="77777777" w:rsidR="000B60A3" w:rsidRPr="00971C80" w:rsidRDefault="000B60A3" w:rsidP="006746CE">
            <w:pPr>
              <w:tabs>
                <w:tab w:val="left" w:pos="720"/>
              </w:tabs>
              <w:jc w:val="left"/>
              <w:rPr>
                <w:sz w:val="20"/>
                <w:szCs w:val="20"/>
              </w:rPr>
            </w:pPr>
            <w:r w:rsidRPr="00971C80">
              <w:rPr>
                <w:sz w:val="20"/>
                <w:szCs w:val="20"/>
              </w:rPr>
              <w:t>N/A</w:t>
            </w:r>
          </w:p>
        </w:tc>
      </w:tr>
    </w:tbl>
    <w:p w14:paraId="6748A48B" w14:textId="77777777" w:rsidR="007F15B4" w:rsidRPr="000B4DCD" w:rsidRDefault="007F15B4" w:rsidP="006E1A14">
      <w:pPr>
        <w:pStyle w:val="Caption"/>
      </w:pPr>
      <w:bookmarkStart w:id="2044" w:name="_Toc50828959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247</w:t>
      </w:r>
      <w:r w:rsidR="00FB161A">
        <w:rPr>
          <w:noProof/>
        </w:rPr>
        <w:fldChar w:fldCharType="end"/>
      </w:r>
      <w:r>
        <w:t xml:space="preserve"> </w:t>
      </w:r>
      <w:r w:rsidRPr="000B4DCD">
        <w:t xml:space="preserve">: </w:t>
      </w:r>
      <w:r w:rsidR="00C44D48" w:rsidRPr="00971C80">
        <w:t xml:space="preserve">RestoreGPFDeviceLog </w:t>
      </w:r>
      <w:r>
        <w:t>(sr:</w:t>
      </w:r>
      <w:r w:rsidR="00C44D48" w:rsidRPr="00971C80">
        <w:t>RestoreGPFDeviceLog</w:t>
      </w:r>
      <w:r>
        <w:t>) data items</w:t>
      </w:r>
      <w:bookmarkEnd w:id="2044"/>
    </w:p>
    <w:p w14:paraId="68DD49FA" w14:textId="77777777" w:rsidR="000B60A3" w:rsidRPr="00971C80" w:rsidRDefault="000B60A3" w:rsidP="000B60A3">
      <w:pPr>
        <w:spacing w:before="120" w:after="120"/>
        <w:jc w:val="left"/>
        <w:rPr>
          <w:noProof/>
          <w:lang w:eastAsia="en-GB"/>
        </w:rPr>
      </w:pPr>
    </w:p>
    <w:p w14:paraId="0C6BE1BA" w14:textId="77777777" w:rsidR="000B60A3" w:rsidRPr="00971C80" w:rsidRDefault="00F000C9" w:rsidP="00F000C9">
      <w:pPr>
        <w:pStyle w:val="Heading4"/>
      </w:pPr>
      <w:r w:rsidRPr="00971C80">
        <w:tab/>
        <w:t>Specific Validation for this Request</w:t>
      </w:r>
      <w:r w:rsidR="000B60A3" w:rsidRPr="00971C80">
        <w:tab/>
      </w:r>
    </w:p>
    <w:p w14:paraId="21BF513F"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‘Old GPF Device’ Existence validation.</w:t>
      </w:r>
    </w:p>
    <w:p w14:paraId="439CABF6"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846F266"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6C7DE08B"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41C2F14"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4B50412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4CE0E9F" w14:textId="77777777" w:rsidR="000B60A3" w:rsidRPr="00971C80" w:rsidRDefault="000B60A3" w:rsidP="000B60A3">
            <w:pPr>
              <w:spacing w:line="288" w:lineRule="auto"/>
              <w:jc w:val="left"/>
              <w:rPr>
                <w:sz w:val="20"/>
                <w:szCs w:val="20"/>
              </w:rPr>
            </w:pPr>
            <w:r w:rsidRPr="00971C80">
              <w:rPr>
                <w:sz w:val="20"/>
                <w:szCs w:val="20"/>
              </w:rPr>
              <w:t>E081221</w:t>
            </w:r>
          </w:p>
        </w:tc>
        <w:tc>
          <w:tcPr>
            <w:tcW w:w="4200" w:type="pct"/>
            <w:tcBorders>
              <w:top w:val="single" w:sz="4" w:space="0" w:color="auto"/>
              <w:left w:val="single" w:sz="4" w:space="0" w:color="auto"/>
              <w:bottom w:val="single" w:sz="4" w:space="0" w:color="auto"/>
              <w:right w:val="single" w:sz="4" w:space="0" w:color="auto"/>
            </w:tcBorders>
            <w:hideMark/>
          </w:tcPr>
          <w:p w14:paraId="40139BE4" w14:textId="77777777" w:rsidR="000B60A3" w:rsidRPr="00971C80" w:rsidRDefault="000B60A3" w:rsidP="00DD194B">
            <w:pPr>
              <w:jc w:val="left"/>
              <w:rPr>
                <w:sz w:val="20"/>
                <w:szCs w:val="20"/>
              </w:rPr>
            </w:pPr>
            <w:r w:rsidRPr="00971C80">
              <w:rPr>
                <w:sz w:val="20"/>
                <w:szCs w:val="20"/>
              </w:rPr>
              <w:t xml:space="preserve">The Old </w:t>
            </w:r>
            <w:r w:rsidR="00DD194B">
              <w:rPr>
                <w:sz w:val="20"/>
                <w:szCs w:val="20"/>
              </w:rPr>
              <w:t>GP</w:t>
            </w:r>
            <w:r w:rsidRPr="00971C80">
              <w:rPr>
                <w:sz w:val="20"/>
                <w:szCs w:val="20"/>
              </w:rPr>
              <w:t xml:space="preserve">F ID doesn’t correspond to a Device of Type </w:t>
            </w:r>
            <w:r w:rsidR="00DD194B">
              <w:rPr>
                <w:sz w:val="20"/>
                <w:szCs w:val="20"/>
              </w:rPr>
              <w:t>Gas Proxy</w:t>
            </w:r>
            <w:r w:rsidRPr="00971C80">
              <w:rPr>
                <w:sz w:val="20"/>
                <w:szCs w:val="20"/>
              </w:rPr>
              <w:t xml:space="preserve"> Function</w:t>
            </w:r>
          </w:p>
        </w:tc>
      </w:tr>
      <w:tr w:rsidR="00846622" w:rsidRPr="00971C80" w14:paraId="5B6C13D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0E098BC" w14:textId="77777777" w:rsidR="000B60A3" w:rsidRPr="00971C80" w:rsidRDefault="000B60A3" w:rsidP="000B60A3">
            <w:pPr>
              <w:spacing w:line="288" w:lineRule="auto"/>
              <w:jc w:val="left"/>
              <w:rPr>
                <w:sz w:val="20"/>
                <w:szCs w:val="20"/>
              </w:rPr>
            </w:pPr>
            <w:r w:rsidRPr="00971C80">
              <w:rPr>
                <w:sz w:val="20"/>
                <w:szCs w:val="20"/>
              </w:rPr>
              <w:t>E081222</w:t>
            </w:r>
          </w:p>
        </w:tc>
        <w:tc>
          <w:tcPr>
            <w:tcW w:w="4200" w:type="pct"/>
            <w:tcBorders>
              <w:top w:val="single" w:sz="4" w:space="0" w:color="auto"/>
              <w:left w:val="single" w:sz="4" w:space="0" w:color="auto"/>
              <w:bottom w:val="single" w:sz="4" w:space="0" w:color="auto"/>
              <w:right w:val="single" w:sz="4" w:space="0" w:color="auto"/>
            </w:tcBorders>
            <w:hideMark/>
          </w:tcPr>
          <w:p w14:paraId="23505225" w14:textId="77777777" w:rsidR="000B60A3" w:rsidRPr="00971C80" w:rsidRDefault="000B60A3" w:rsidP="000B60A3">
            <w:pPr>
              <w:jc w:val="left"/>
              <w:rPr>
                <w:sz w:val="20"/>
                <w:szCs w:val="20"/>
              </w:rPr>
            </w:pPr>
            <w:r w:rsidRPr="00971C80">
              <w:rPr>
                <w:sz w:val="20"/>
                <w:szCs w:val="20"/>
              </w:rPr>
              <w:t>The Device Status of the new Gas Proxy Function is invalid</w:t>
            </w:r>
          </w:p>
        </w:tc>
      </w:tr>
      <w:tr w:rsidR="00F902E1" w:rsidRPr="00971C80" w14:paraId="4577BDC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C429E29" w14:textId="77777777" w:rsidR="00F902E1" w:rsidRPr="00971C80" w:rsidRDefault="00F902E1" w:rsidP="000B60A3">
            <w:pPr>
              <w:spacing w:line="288" w:lineRule="auto"/>
              <w:jc w:val="left"/>
              <w:rPr>
                <w:sz w:val="20"/>
                <w:szCs w:val="20"/>
              </w:rPr>
            </w:pPr>
            <w:r w:rsidRPr="00F902E1">
              <w:rPr>
                <w:sz w:val="20"/>
                <w:szCs w:val="20"/>
              </w:rPr>
              <w:t>E081223</w:t>
            </w:r>
          </w:p>
        </w:tc>
        <w:tc>
          <w:tcPr>
            <w:tcW w:w="4200" w:type="pct"/>
            <w:tcBorders>
              <w:top w:val="single" w:sz="4" w:space="0" w:color="auto"/>
              <w:left w:val="single" w:sz="4" w:space="0" w:color="auto"/>
              <w:bottom w:val="single" w:sz="4" w:space="0" w:color="auto"/>
              <w:right w:val="single" w:sz="4" w:space="0" w:color="auto"/>
            </w:tcBorders>
          </w:tcPr>
          <w:p w14:paraId="02BA706D" w14:textId="77777777" w:rsidR="00F902E1" w:rsidRPr="00971C80" w:rsidRDefault="00F902E1" w:rsidP="008E3EC0">
            <w:pPr>
              <w:jc w:val="left"/>
              <w:rPr>
                <w:sz w:val="20"/>
                <w:szCs w:val="20"/>
              </w:rPr>
            </w:pPr>
            <w:r w:rsidRPr="00F902E1">
              <w:rPr>
                <w:sz w:val="20"/>
                <w:szCs w:val="20"/>
              </w:rPr>
              <w:t>The User is not a</w:t>
            </w:r>
            <w:r w:rsidR="00850FFC">
              <w:rPr>
                <w:sz w:val="20"/>
                <w:szCs w:val="20"/>
              </w:rPr>
              <w:t>n</w:t>
            </w:r>
            <w:r w:rsidRPr="00F902E1">
              <w:rPr>
                <w:sz w:val="20"/>
                <w:szCs w:val="20"/>
              </w:rPr>
              <w:t xml:space="preserve"> </w:t>
            </w:r>
            <w:r w:rsidR="00A86E30">
              <w:rPr>
                <w:sz w:val="20"/>
                <w:szCs w:val="20"/>
              </w:rPr>
              <w:t xml:space="preserve">Import </w:t>
            </w:r>
            <w:r w:rsidRPr="00F902E1">
              <w:rPr>
                <w:sz w:val="20"/>
                <w:szCs w:val="20"/>
              </w:rPr>
              <w:t xml:space="preserve">Supplier to any of the MPxNs </w:t>
            </w:r>
            <w:r w:rsidR="005338E6">
              <w:rPr>
                <w:sz w:val="20"/>
                <w:szCs w:val="20"/>
              </w:rPr>
              <w:t xml:space="preserve">associated with Device(s) </w:t>
            </w:r>
            <w:r w:rsidRPr="00F902E1">
              <w:rPr>
                <w:sz w:val="20"/>
                <w:szCs w:val="20"/>
              </w:rPr>
              <w:t xml:space="preserve">in the CHF ID Whitelist associated to the </w:t>
            </w:r>
            <w:r w:rsidR="005876D1">
              <w:rPr>
                <w:sz w:val="20"/>
                <w:szCs w:val="20"/>
              </w:rPr>
              <w:t xml:space="preserve">BusinessTargetID </w:t>
            </w:r>
            <w:r w:rsidRPr="00F902E1">
              <w:rPr>
                <w:sz w:val="20"/>
                <w:szCs w:val="20"/>
              </w:rPr>
              <w:t>GPF</w:t>
            </w:r>
          </w:p>
        </w:tc>
      </w:tr>
    </w:tbl>
    <w:p w14:paraId="1DB8F76E" w14:textId="77777777" w:rsidR="000B60A3" w:rsidRPr="00971C80" w:rsidRDefault="000B60A3" w:rsidP="000B60A3">
      <w:pPr>
        <w:spacing w:after="200" w:line="276" w:lineRule="auto"/>
        <w:jc w:val="left"/>
      </w:pPr>
      <w:r w:rsidRPr="00971C80">
        <w:br w:type="page"/>
      </w:r>
    </w:p>
    <w:p w14:paraId="5BF909E8" w14:textId="77777777" w:rsidR="000B60A3" w:rsidRPr="00971C80" w:rsidRDefault="000B60A3" w:rsidP="006A674B">
      <w:pPr>
        <w:pStyle w:val="Heading3"/>
      </w:pPr>
      <w:bookmarkStart w:id="2045" w:name="_Toc398808727"/>
      <w:bookmarkStart w:id="2046" w:name="_Toc489860803"/>
      <w:bookmarkStart w:id="2047" w:name="_Toc10286876"/>
      <w:bookmarkStart w:id="2048" w:name="_Toc506336177"/>
      <w:bookmarkStart w:id="2049" w:name="_Toc509172533"/>
      <w:r w:rsidRPr="00971C80">
        <w:lastRenderedPageBreak/>
        <w:t>Return Local Command Response</w:t>
      </w:r>
      <w:bookmarkEnd w:id="2045"/>
      <w:bookmarkEnd w:id="2046"/>
      <w:bookmarkEnd w:id="2047"/>
      <w:bookmarkEnd w:id="2048"/>
      <w:bookmarkEnd w:id="2049"/>
    </w:p>
    <w:p w14:paraId="7BFDE60A"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42C2FAF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66F08E4"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7CB4E505" w14:textId="77777777" w:rsidR="000B60A3" w:rsidRPr="00971C80" w:rsidRDefault="000B60A3" w:rsidP="00C634F2">
            <w:pPr>
              <w:numPr>
                <w:ilvl w:val="0"/>
                <w:numId w:val="55"/>
              </w:numPr>
              <w:ind w:left="0"/>
              <w:contextualSpacing/>
              <w:jc w:val="left"/>
              <w:rPr>
                <w:sz w:val="20"/>
                <w:szCs w:val="20"/>
              </w:rPr>
            </w:pPr>
            <w:r w:rsidRPr="00971C80">
              <w:rPr>
                <w:sz w:val="20"/>
                <w:szCs w:val="20"/>
              </w:rPr>
              <w:t>ReturnLocalCommandResponse</w:t>
            </w:r>
          </w:p>
        </w:tc>
      </w:tr>
      <w:tr w:rsidR="00846622" w:rsidRPr="00971C80" w14:paraId="0A0C83A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236D4A"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3247E42" w14:textId="77777777" w:rsidR="000B60A3" w:rsidRPr="00971C80" w:rsidRDefault="000B60A3" w:rsidP="00C634F2">
            <w:pPr>
              <w:numPr>
                <w:ilvl w:val="0"/>
                <w:numId w:val="55"/>
              </w:numPr>
              <w:ind w:left="0"/>
              <w:contextualSpacing/>
              <w:jc w:val="left"/>
              <w:rPr>
                <w:sz w:val="20"/>
                <w:szCs w:val="20"/>
              </w:rPr>
            </w:pPr>
            <w:r w:rsidRPr="00971C80">
              <w:rPr>
                <w:sz w:val="20"/>
                <w:szCs w:val="20"/>
              </w:rPr>
              <w:t>8.13</w:t>
            </w:r>
          </w:p>
        </w:tc>
      </w:tr>
      <w:tr w:rsidR="00846622" w:rsidRPr="00971C80" w14:paraId="3A11764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D23FADC"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085B8532" w14:textId="77777777" w:rsidR="000B60A3" w:rsidRPr="00971C80" w:rsidRDefault="000B60A3" w:rsidP="00C634F2">
            <w:pPr>
              <w:numPr>
                <w:ilvl w:val="0"/>
                <w:numId w:val="55"/>
              </w:numPr>
              <w:ind w:left="0"/>
              <w:contextualSpacing/>
              <w:jc w:val="left"/>
              <w:rPr>
                <w:sz w:val="20"/>
                <w:szCs w:val="20"/>
              </w:rPr>
            </w:pPr>
            <w:r w:rsidRPr="00971C80">
              <w:rPr>
                <w:sz w:val="20"/>
                <w:szCs w:val="20"/>
              </w:rPr>
              <w:t>8.13</w:t>
            </w:r>
          </w:p>
        </w:tc>
      </w:tr>
      <w:tr w:rsidR="00846622" w:rsidRPr="00971C80" w14:paraId="550522C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AF35497"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7400F3AD" w14:textId="77777777" w:rsidR="000B60A3" w:rsidRPr="00971C80" w:rsidRDefault="000B60A3" w:rsidP="000B60A3">
            <w:pPr>
              <w:contextualSpacing/>
              <w:jc w:val="left"/>
              <w:rPr>
                <w:sz w:val="20"/>
                <w:szCs w:val="20"/>
              </w:rPr>
            </w:pPr>
            <w:r w:rsidRPr="00971C80">
              <w:rPr>
                <w:sz w:val="20"/>
                <w:szCs w:val="20"/>
              </w:rPr>
              <w:t>Import Supplier (IS)</w:t>
            </w:r>
          </w:p>
          <w:p w14:paraId="63913758"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530D084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1141724"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3AC89AAB"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3CE25CC0" w14:textId="77777777" w:rsidR="000B60A3" w:rsidRPr="00971C80" w:rsidRDefault="000B60A3" w:rsidP="000B60A3">
            <w:pPr>
              <w:contextualSpacing/>
              <w:jc w:val="left"/>
              <w:rPr>
                <w:sz w:val="20"/>
                <w:szCs w:val="20"/>
              </w:rPr>
            </w:pPr>
          </w:p>
        </w:tc>
      </w:tr>
      <w:tr w:rsidR="00846622" w:rsidRPr="00971C80" w14:paraId="705F81B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03F738" w14:textId="77777777" w:rsidR="000B60A3" w:rsidRPr="00971C80" w:rsidRDefault="005876D1" w:rsidP="000B60A3">
            <w:pPr>
              <w:contextualSpacing/>
              <w:jc w:val="left"/>
              <w:rPr>
                <w:b/>
                <w:sz w:val="20"/>
                <w:szCs w:val="20"/>
              </w:rPr>
            </w:pPr>
            <w:r>
              <w:rPr>
                <w:b/>
                <w:sz w:val="20"/>
                <w:szCs w:val="20"/>
              </w:rPr>
              <w:t xml:space="preserve">BusinessTargetID </w:t>
            </w:r>
          </w:p>
          <w:p w14:paraId="512FEE3E"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6D3A4A1"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4469C0E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0113EB"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365D35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213C33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1ACB11"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26ED20E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7CB9D7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B35D106"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5AA0D9AD"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6466A3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9657D82"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58CA771"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0004AE7"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442778F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669CB2"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69964023"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213E8E2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959B943"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2250506"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1C465E1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7E10366"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E4C62F5"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37D1112" w14:textId="77777777" w:rsidR="000B60A3" w:rsidRPr="00971C80" w:rsidRDefault="000B60A3" w:rsidP="00C634F2">
            <w:pPr>
              <w:numPr>
                <w:ilvl w:val="0"/>
                <w:numId w:val="159"/>
              </w:numPr>
              <w:contextualSpacing/>
              <w:jc w:val="left"/>
              <w:rPr>
                <w:sz w:val="20"/>
                <w:szCs w:val="20"/>
              </w:rPr>
            </w:pPr>
            <w:r w:rsidRPr="00971C80">
              <w:rPr>
                <w:sz w:val="20"/>
                <w:szCs w:val="20"/>
              </w:rPr>
              <w:t>Acknowledgement</w:t>
            </w:r>
          </w:p>
          <w:p w14:paraId="10049EA2"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5119572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2940C11"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49FCA1C"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599BC9B" w14:textId="77777777" w:rsidTr="00400115">
        <w:trPr>
          <w:trHeight w:val="425"/>
        </w:trPr>
        <w:tc>
          <w:tcPr>
            <w:tcW w:w="1501" w:type="pct"/>
            <w:vAlign w:val="center"/>
          </w:tcPr>
          <w:p w14:paraId="54318235"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A5CFB95"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2C2C2BD1"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7938B3F8" w14:textId="77777777" w:rsidTr="00400115">
        <w:trPr>
          <w:trHeight w:val="425"/>
        </w:trPr>
        <w:tc>
          <w:tcPr>
            <w:tcW w:w="1501" w:type="pct"/>
            <w:vAlign w:val="center"/>
          </w:tcPr>
          <w:p w14:paraId="65E54B51"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887476E"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68CC1B1A"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12AD6BCB" w14:textId="77777777" w:rsidTr="00400115">
        <w:trPr>
          <w:trHeight w:val="425"/>
        </w:trPr>
        <w:tc>
          <w:tcPr>
            <w:tcW w:w="1501" w:type="pct"/>
            <w:vAlign w:val="center"/>
          </w:tcPr>
          <w:p w14:paraId="0F5D3725"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06193846"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109080E4" w14:textId="77777777" w:rsidR="00963AD3" w:rsidRPr="00713C07" w:rsidRDefault="00963AD3" w:rsidP="00416DEB">
            <w:pPr>
              <w:spacing w:before="60" w:after="60"/>
              <w:contextualSpacing/>
              <w:jc w:val="left"/>
              <w:rPr>
                <w:sz w:val="20"/>
                <w:szCs w:val="20"/>
              </w:rPr>
            </w:pPr>
            <w:r>
              <w:rPr>
                <w:sz w:val="20"/>
                <w:szCs w:val="20"/>
              </w:rPr>
              <w:t>N/A</w:t>
            </w:r>
          </w:p>
        </w:tc>
      </w:tr>
    </w:tbl>
    <w:p w14:paraId="220D10BB"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A47A26F" w14:textId="77777777" w:rsidR="000B60A3" w:rsidRPr="00971C80" w:rsidRDefault="000B60A3" w:rsidP="00F000C9">
      <w:pPr>
        <w:pStyle w:val="Heading4"/>
      </w:pPr>
      <w:r w:rsidRPr="00971C80">
        <w:lastRenderedPageBreak/>
        <w:t xml:space="preserve"> </w:t>
      </w:r>
      <w:r w:rsidR="00F000C9" w:rsidRPr="00971C80">
        <w:tab/>
        <w:t>Specific Data Items for this Request</w:t>
      </w:r>
      <w:r w:rsidRPr="00971C80">
        <w:tab/>
      </w:r>
    </w:p>
    <w:p w14:paraId="592F679F" w14:textId="77777777" w:rsidR="000B60A3" w:rsidRPr="00971C80" w:rsidRDefault="000B60A3" w:rsidP="000B60A3">
      <w:pPr>
        <w:keepNext/>
      </w:pPr>
      <w:r w:rsidRPr="00971C80">
        <w:t>ReturnLocalCommandResponse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00"/>
        <w:gridCol w:w="2813"/>
        <w:gridCol w:w="1547"/>
        <w:gridCol w:w="1408"/>
        <w:gridCol w:w="703"/>
        <w:gridCol w:w="545"/>
      </w:tblGrid>
      <w:tr w:rsidR="00846622" w:rsidRPr="00971C80" w14:paraId="66AD97EF"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0AA71CCD" w14:textId="77777777" w:rsidR="000B60A3" w:rsidRPr="00971C80" w:rsidRDefault="000B60A3" w:rsidP="006746CE">
            <w:pPr>
              <w:jc w:val="left"/>
              <w:rPr>
                <w:b/>
                <w:sz w:val="20"/>
                <w:szCs w:val="20"/>
              </w:rPr>
            </w:pPr>
            <w:r w:rsidRPr="00971C80">
              <w:rPr>
                <w:b/>
                <w:sz w:val="20"/>
                <w:szCs w:val="20"/>
              </w:rPr>
              <w:t>Data Item</w:t>
            </w:r>
          </w:p>
        </w:tc>
        <w:tc>
          <w:tcPr>
            <w:tcW w:w="1560" w:type="pct"/>
            <w:tcBorders>
              <w:top w:val="single" w:sz="4" w:space="0" w:color="auto"/>
              <w:left w:val="single" w:sz="4" w:space="0" w:color="auto"/>
              <w:bottom w:val="single" w:sz="4" w:space="0" w:color="auto"/>
              <w:right w:val="single" w:sz="4" w:space="0" w:color="auto"/>
            </w:tcBorders>
            <w:hideMark/>
          </w:tcPr>
          <w:p w14:paraId="48089660" w14:textId="77777777" w:rsidR="000B60A3" w:rsidRPr="00971C80" w:rsidRDefault="000B60A3" w:rsidP="006746CE">
            <w:pPr>
              <w:jc w:val="left"/>
              <w:rPr>
                <w:b/>
                <w:sz w:val="20"/>
                <w:szCs w:val="20"/>
              </w:rPr>
            </w:pPr>
            <w:r w:rsidRPr="00971C80">
              <w:rPr>
                <w:b/>
                <w:sz w:val="20"/>
                <w:szCs w:val="20"/>
              </w:rPr>
              <w:t>Description / Values</w:t>
            </w:r>
          </w:p>
        </w:tc>
        <w:tc>
          <w:tcPr>
            <w:tcW w:w="858" w:type="pct"/>
            <w:tcBorders>
              <w:top w:val="single" w:sz="4" w:space="0" w:color="auto"/>
              <w:left w:val="single" w:sz="4" w:space="0" w:color="auto"/>
              <w:bottom w:val="single" w:sz="4" w:space="0" w:color="auto"/>
              <w:right w:val="single" w:sz="4" w:space="0" w:color="auto"/>
            </w:tcBorders>
            <w:hideMark/>
          </w:tcPr>
          <w:p w14:paraId="0C7DB9AB" w14:textId="77777777" w:rsidR="000B60A3" w:rsidRPr="00971C80" w:rsidRDefault="000B60A3" w:rsidP="006746CE">
            <w:pPr>
              <w:jc w:val="left"/>
              <w:rPr>
                <w:b/>
                <w:sz w:val="20"/>
                <w:szCs w:val="20"/>
              </w:rPr>
            </w:pPr>
            <w:r w:rsidRPr="00971C80">
              <w:rPr>
                <w:b/>
                <w:sz w:val="20"/>
                <w:szCs w:val="20"/>
              </w:rPr>
              <w:t>Type</w:t>
            </w:r>
          </w:p>
        </w:tc>
        <w:tc>
          <w:tcPr>
            <w:tcW w:w="781" w:type="pct"/>
            <w:tcBorders>
              <w:top w:val="single" w:sz="4" w:space="0" w:color="auto"/>
              <w:left w:val="single" w:sz="4" w:space="0" w:color="auto"/>
              <w:bottom w:val="single" w:sz="4" w:space="0" w:color="auto"/>
              <w:right w:val="single" w:sz="4" w:space="0" w:color="auto"/>
            </w:tcBorders>
            <w:hideMark/>
          </w:tcPr>
          <w:p w14:paraId="4E4891F6" w14:textId="77777777" w:rsidR="000B60A3" w:rsidRPr="00971C80" w:rsidRDefault="000B60A3" w:rsidP="006746CE">
            <w:pPr>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51147716" w14:textId="77777777" w:rsidR="000B60A3" w:rsidRPr="00971C80" w:rsidRDefault="000B60A3" w:rsidP="006746CE">
            <w:pPr>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19297657" w14:textId="77777777" w:rsidR="000B60A3" w:rsidRPr="00971C80" w:rsidRDefault="000B60A3" w:rsidP="006746CE">
            <w:pPr>
              <w:jc w:val="left"/>
              <w:rPr>
                <w:b/>
                <w:sz w:val="20"/>
                <w:szCs w:val="20"/>
              </w:rPr>
            </w:pPr>
            <w:r w:rsidRPr="00971C80">
              <w:rPr>
                <w:b/>
                <w:sz w:val="20"/>
                <w:szCs w:val="20"/>
              </w:rPr>
              <w:t>Units</w:t>
            </w:r>
          </w:p>
        </w:tc>
      </w:tr>
      <w:tr w:rsidR="00846622" w:rsidRPr="00971C80" w14:paraId="298EFA0A"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2CAA8BBC" w14:textId="77777777" w:rsidR="000B60A3" w:rsidRPr="00971C80" w:rsidRDefault="000B60A3" w:rsidP="003A44C5">
            <w:pPr>
              <w:tabs>
                <w:tab w:val="left" w:pos="720"/>
              </w:tabs>
              <w:spacing w:after="120"/>
              <w:jc w:val="left"/>
              <w:rPr>
                <w:sz w:val="20"/>
                <w:szCs w:val="20"/>
                <w:vertAlign w:val="superscript"/>
              </w:rPr>
            </w:pPr>
            <w:r w:rsidRPr="00971C80">
              <w:rPr>
                <w:sz w:val="20"/>
                <w:szCs w:val="20"/>
              </w:rPr>
              <w:t>OriginalRequestID</w:t>
            </w:r>
          </w:p>
        </w:tc>
        <w:tc>
          <w:tcPr>
            <w:tcW w:w="1560" w:type="pct"/>
            <w:tcBorders>
              <w:top w:val="single" w:sz="4" w:space="0" w:color="auto"/>
              <w:left w:val="single" w:sz="4" w:space="0" w:color="auto"/>
              <w:bottom w:val="single" w:sz="4" w:space="0" w:color="auto"/>
              <w:right w:val="single" w:sz="4" w:space="0" w:color="auto"/>
            </w:tcBorders>
            <w:hideMark/>
          </w:tcPr>
          <w:p w14:paraId="25BF71F5" w14:textId="77777777" w:rsidR="000B60A3" w:rsidRPr="00971C80" w:rsidRDefault="000B60A3" w:rsidP="003A44C5">
            <w:pPr>
              <w:tabs>
                <w:tab w:val="left" w:pos="720"/>
              </w:tabs>
              <w:spacing w:after="120"/>
              <w:jc w:val="left"/>
              <w:rPr>
                <w:sz w:val="20"/>
                <w:szCs w:val="20"/>
              </w:rPr>
            </w:pPr>
            <w:r w:rsidRPr="00971C80">
              <w:rPr>
                <w:sz w:val="20"/>
                <w:szCs w:val="20"/>
              </w:rPr>
              <w:t>Concatenation of BusinessOriginatorID, BusinessTargetID and OriginatorCounter, separated by “:” in the original Service Request RequestID</w:t>
            </w:r>
          </w:p>
        </w:tc>
        <w:tc>
          <w:tcPr>
            <w:tcW w:w="858" w:type="pct"/>
            <w:tcBorders>
              <w:top w:val="single" w:sz="4" w:space="0" w:color="auto"/>
              <w:left w:val="single" w:sz="4" w:space="0" w:color="auto"/>
              <w:bottom w:val="single" w:sz="4" w:space="0" w:color="auto"/>
              <w:right w:val="single" w:sz="4" w:space="0" w:color="auto"/>
            </w:tcBorders>
            <w:hideMark/>
          </w:tcPr>
          <w:p w14:paraId="3C83827F" w14:textId="77777777" w:rsidR="000720AC" w:rsidRPr="000720AC" w:rsidRDefault="000B60A3" w:rsidP="003A44C5">
            <w:pPr>
              <w:tabs>
                <w:tab w:val="left" w:pos="720"/>
              </w:tabs>
              <w:spacing w:after="120"/>
              <w:jc w:val="left"/>
              <w:rPr>
                <w:sz w:val="20"/>
                <w:szCs w:val="20"/>
              </w:rPr>
            </w:pPr>
            <w:r w:rsidRPr="00971C80">
              <w:rPr>
                <w:sz w:val="20"/>
                <w:szCs w:val="20"/>
              </w:rPr>
              <w:t>sr:RequestIDType</w:t>
            </w:r>
            <w:r w:rsidR="000720AC" w:rsidRPr="000720AC">
              <w:rPr>
                <w:sz w:val="20"/>
                <w:szCs w:val="20"/>
              </w:rPr>
              <w:t xml:space="preserve"> </w:t>
            </w:r>
          </w:p>
          <w:p w14:paraId="1C320859" w14:textId="77777777" w:rsidR="000B60A3" w:rsidRPr="000720AC" w:rsidRDefault="000720AC" w:rsidP="003A44C5">
            <w:pPr>
              <w:tabs>
                <w:tab w:val="left" w:pos="720"/>
              </w:tabs>
              <w:spacing w:after="120"/>
              <w:jc w:val="left"/>
              <w:rPr>
                <w:sz w:val="20"/>
                <w:szCs w:val="20"/>
              </w:rPr>
            </w:pPr>
            <w:r w:rsidRPr="000720AC">
              <w:rPr>
                <w:sz w:val="20"/>
                <w:szCs w:val="20"/>
              </w:rPr>
              <w:t xml:space="preserve">See </w:t>
            </w:r>
            <w:r w:rsidRPr="000720AC">
              <w:rPr>
                <w:sz w:val="20"/>
                <w:szCs w:val="20"/>
              </w:rPr>
              <w:fldChar w:fldCharType="begin"/>
            </w:r>
            <w:r w:rsidRPr="000720AC">
              <w:rPr>
                <w:sz w:val="20"/>
                <w:szCs w:val="20"/>
              </w:rPr>
              <w:instrText xml:space="preserve"> REF _Ref403055139 \r \h </w:instrText>
            </w:r>
            <w:r>
              <w:rPr>
                <w:sz w:val="20"/>
                <w:szCs w:val="20"/>
              </w:rPr>
              <w:instrText xml:space="preserve"> \* MERGEFORMAT </w:instrText>
            </w:r>
            <w:r w:rsidRPr="000720AC">
              <w:rPr>
                <w:sz w:val="20"/>
                <w:szCs w:val="20"/>
              </w:rPr>
            </w:r>
            <w:r w:rsidRPr="000720AC">
              <w:rPr>
                <w:sz w:val="20"/>
                <w:szCs w:val="20"/>
              </w:rPr>
              <w:fldChar w:fldCharType="separate"/>
            </w:r>
            <w:r w:rsidR="00486EFE">
              <w:rPr>
                <w:sz w:val="20"/>
                <w:szCs w:val="20"/>
              </w:rPr>
              <w:t>3.10.1.1</w:t>
            </w:r>
            <w:r w:rsidRPr="000720AC">
              <w:rPr>
                <w:sz w:val="20"/>
                <w:szCs w:val="20"/>
              </w:rPr>
              <w:fldChar w:fldCharType="end"/>
            </w:r>
          </w:p>
        </w:tc>
        <w:tc>
          <w:tcPr>
            <w:tcW w:w="781" w:type="pct"/>
            <w:tcBorders>
              <w:top w:val="single" w:sz="4" w:space="0" w:color="auto"/>
              <w:left w:val="single" w:sz="4" w:space="0" w:color="auto"/>
              <w:bottom w:val="single" w:sz="4" w:space="0" w:color="auto"/>
              <w:right w:val="single" w:sz="4" w:space="0" w:color="auto"/>
            </w:tcBorders>
            <w:hideMark/>
          </w:tcPr>
          <w:p w14:paraId="4676F960" w14:textId="77777777" w:rsidR="00DE736B" w:rsidRPr="00971C80" w:rsidRDefault="00DE736B" w:rsidP="003A44C5">
            <w:pPr>
              <w:tabs>
                <w:tab w:val="left" w:pos="720"/>
              </w:tabs>
              <w:spacing w:after="120"/>
              <w:jc w:val="left"/>
              <w:rPr>
                <w:sz w:val="20"/>
                <w:szCs w:val="20"/>
              </w:rPr>
            </w:pPr>
            <w:r w:rsidRPr="00971C80">
              <w:rPr>
                <w:sz w:val="20"/>
                <w:szCs w:val="20"/>
              </w:rPr>
              <w:t>Device</w:t>
            </w:r>
            <w:r w:rsidR="00916187">
              <w:rPr>
                <w:sz w:val="20"/>
                <w:szCs w:val="20"/>
              </w:rPr>
              <w:t xml:space="preserve"> </w:t>
            </w:r>
            <w:r w:rsidRPr="00971C80">
              <w:rPr>
                <w:sz w:val="20"/>
                <w:szCs w:val="20"/>
              </w:rPr>
              <w:t>GBCS</w:t>
            </w:r>
            <w:r w:rsidR="00916187">
              <w:rPr>
                <w:sz w:val="20"/>
                <w:szCs w:val="20"/>
              </w:rPr>
              <w:t xml:space="preserve"> </w:t>
            </w:r>
            <w:r w:rsidRPr="00971C80">
              <w:rPr>
                <w:sz w:val="20"/>
                <w:szCs w:val="20"/>
              </w:rPr>
              <w:t>R</w:t>
            </w:r>
            <w:r w:rsidR="003A44C5">
              <w:rPr>
                <w:sz w:val="20"/>
                <w:szCs w:val="20"/>
              </w:rPr>
              <w:t>esponse is not a</w:t>
            </w:r>
            <w:r w:rsidR="00DB6F79">
              <w:rPr>
                <w:sz w:val="20"/>
                <w:szCs w:val="20"/>
              </w:rPr>
              <w:t>n</w:t>
            </w:r>
            <w:r w:rsidR="003A44C5">
              <w:rPr>
                <w:sz w:val="20"/>
                <w:szCs w:val="20"/>
              </w:rPr>
              <w:t xml:space="preserve"> Alert: </w:t>
            </w:r>
            <w:r w:rsidR="003A44C5">
              <w:rPr>
                <w:sz w:val="20"/>
                <w:szCs w:val="20"/>
              </w:rPr>
              <w:br/>
            </w:r>
            <w:r w:rsidR="003701DA">
              <w:rPr>
                <w:sz w:val="20"/>
                <w:szCs w:val="20"/>
              </w:rPr>
              <w:t>Yes</w:t>
            </w:r>
          </w:p>
          <w:p w14:paraId="5D49B6CF" w14:textId="77777777" w:rsidR="00AA6C91" w:rsidRPr="00971C80" w:rsidRDefault="00DE736B" w:rsidP="003A44C5">
            <w:pPr>
              <w:tabs>
                <w:tab w:val="left" w:pos="720"/>
              </w:tabs>
              <w:spacing w:after="120"/>
              <w:jc w:val="left"/>
              <w:rPr>
                <w:sz w:val="20"/>
                <w:szCs w:val="20"/>
              </w:rPr>
            </w:pPr>
            <w:r w:rsidRPr="00971C80">
              <w:rPr>
                <w:sz w:val="20"/>
                <w:szCs w:val="20"/>
              </w:rPr>
              <w:t>Otherwise:</w:t>
            </w:r>
            <w:r w:rsidR="003A44C5">
              <w:rPr>
                <w:sz w:val="20"/>
                <w:szCs w:val="20"/>
              </w:rPr>
              <w:br/>
            </w:r>
            <w:r w:rsidRPr="00971C80">
              <w:rPr>
                <w:sz w:val="20"/>
                <w:szCs w:val="20"/>
              </w:rPr>
              <w:t>N/A</w:t>
            </w:r>
          </w:p>
        </w:tc>
        <w:tc>
          <w:tcPr>
            <w:tcW w:w="390" w:type="pct"/>
            <w:tcBorders>
              <w:top w:val="single" w:sz="4" w:space="0" w:color="auto"/>
              <w:left w:val="single" w:sz="4" w:space="0" w:color="auto"/>
              <w:bottom w:val="single" w:sz="4" w:space="0" w:color="auto"/>
              <w:right w:val="single" w:sz="4" w:space="0" w:color="auto"/>
            </w:tcBorders>
            <w:hideMark/>
          </w:tcPr>
          <w:p w14:paraId="6FF7025B" w14:textId="77777777" w:rsidR="000B60A3" w:rsidRPr="00971C80" w:rsidRDefault="000B60A3" w:rsidP="003A44C5">
            <w:pPr>
              <w:tabs>
                <w:tab w:val="left" w:pos="720"/>
              </w:tabs>
              <w:spacing w:after="120"/>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7222511F" w14:textId="77777777" w:rsidR="000B60A3" w:rsidRPr="00971C80" w:rsidRDefault="000B60A3" w:rsidP="003A44C5">
            <w:pPr>
              <w:tabs>
                <w:tab w:val="left" w:pos="720"/>
              </w:tabs>
              <w:spacing w:after="120"/>
              <w:jc w:val="left"/>
              <w:rPr>
                <w:sz w:val="20"/>
                <w:szCs w:val="20"/>
              </w:rPr>
            </w:pPr>
            <w:r w:rsidRPr="00971C80">
              <w:rPr>
                <w:sz w:val="20"/>
                <w:szCs w:val="20"/>
              </w:rPr>
              <w:t>N/A</w:t>
            </w:r>
          </w:p>
        </w:tc>
      </w:tr>
      <w:tr w:rsidR="000B60A3" w:rsidRPr="00971C80" w14:paraId="4C6AC9DB"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6D1B1B23" w14:textId="77777777" w:rsidR="000B60A3" w:rsidRPr="00971C80" w:rsidRDefault="000B60A3" w:rsidP="003A44C5">
            <w:pPr>
              <w:tabs>
                <w:tab w:val="left" w:pos="720"/>
              </w:tabs>
              <w:spacing w:after="120"/>
              <w:jc w:val="left"/>
              <w:rPr>
                <w:sz w:val="20"/>
                <w:szCs w:val="20"/>
              </w:rPr>
            </w:pPr>
            <w:r w:rsidRPr="00971C80">
              <w:rPr>
                <w:sz w:val="20"/>
                <w:szCs w:val="20"/>
              </w:rPr>
              <w:t>DeviceGB</w:t>
            </w:r>
            <w:r w:rsidR="009B3954">
              <w:rPr>
                <w:sz w:val="20"/>
                <w:szCs w:val="20"/>
              </w:rPr>
              <w:t>C</w:t>
            </w:r>
            <w:r w:rsidRPr="00971C80">
              <w:rPr>
                <w:sz w:val="20"/>
                <w:szCs w:val="20"/>
              </w:rPr>
              <w:t>SRespon</w:t>
            </w:r>
            <w:r w:rsidR="00AF36C0">
              <w:rPr>
                <w:sz w:val="20"/>
                <w:szCs w:val="20"/>
              </w:rPr>
              <w:t>s</w:t>
            </w:r>
            <w:r w:rsidRPr="00971C80">
              <w:rPr>
                <w:sz w:val="20"/>
                <w:szCs w:val="20"/>
              </w:rPr>
              <w:t>e</w:t>
            </w:r>
          </w:p>
        </w:tc>
        <w:tc>
          <w:tcPr>
            <w:tcW w:w="1560" w:type="pct"/>
            <w:tcBorders>
              <w:top w:val="single" w:sz="4" w:space="0" w:color="auto"/>
              <w:left w:val="single" w:sz="4" w:space="0" w:color="auto"/>
              <w:bottom w:val="single" w:sz="4" w:space="0" w:color="auto"/>
              <w:right w:val="single" w:sz="4" w:space="0" w:color="auto"/>
            </w:tcBorders>
            <w:hideMark/>
          </w:tcPr>
          <w:p w14:paraId="43ECEED2" w14:textId="77777777" w:rsidR="000B60A3" w:rsidRPr="00971C80" w:rsidRDefault="000B60A3" w:rsidP="003A44C5">
            <w:pPr>
              <w:tabs>
                <w:tab w:val="left" w:pos="720"/>
              </w:tabs>
              <w:spacing w:after="120"/>
              <w:jc w:val="left"/>
              <w:rPr>
                <w:sz w:val="20"/>
                <w:szCs w:val="20"/>
              </w:rPr>
            </w:pPr>
            <w:r w:rsidRPr="00971C80">
              <w:rPr>
                <w:sz w:val="20"/>
                <w:szCs w:val="20"/>
              </w:rPr>
              <w:t xml:space="preserve">Contents of the response to be returned to DCC – </w:t>
            </w:r>
            <w:r w:rsidR="00180807" w:rsidRPr="00971C80">
              <w:rPr>
                <w:sz w:val="20"/>
                <w:szCs w:val="20"/>
              </w:rPr>
              <w:t xml:space="preserve">Contents </w:t>
            </w:r>
            <w:r w:rsidRPr="00971C80">
              <w:rPr>
                <w:sz w:val="20"/>
                <w:szCs w:val="20"/>
              </w:rPr>
              <w:t>will depend on the original command</w:t>
            </w:r>
          </w:p>
          <w:p w14:paraId="7392D7B6" w14:textId="77777777" w:rsidR="00180807" w:rsidRPr="00971C80" w:rsidRDefault="00480F46" w:rsidP="003A44C5">
            <w:pPr>
              <w:tabs>
                <w:tab w:val="left" w:pos="720"/>
              </w:tabs>
              <w:spacing w:after="120"/>
              <w:jc w:val="left"/>
              <w:rPr>
                <w:sz w:val="20"/>
                <w:szCs w:val="20"/>
              </w:rPr>
            </w:pPr>
            <w:r w:rsidRPr="00971C80">
              <w:rPr>
                <w:sz w:val="20"/>
                <w:szCs w:val="20"/>
              </w:rPr>
              <w:t>Valid Set</w:t>
            </w:r>
          </w:p>
          <w:p w14:paraId="636A50C2" w14:textId="77777777" w:rsidR="00180807" w:rsidRPr="003A44C5" w:rsidRDefault="00180807" w:rsidP="00C634F2">
            <w:pPr>
              <w:pStyle w:val="ListParagraph"/>
              <w:numPr>
                <w:ilvl w:val="0"/>
                <w:numId w:val="159"/>
              </w:numPr>
              <w:tabs>
                <w:tab w:val="left" w:pos="720"/>
              </w:tabs>
              <w:spacing w:after="120"/>
              <w:ind w:left="357" w:hanging="357"/>
              <w:contextualSpacing w:val="0"/>
              <w:jc w:val="left"/>
              <w:rPr>
                <w:sz w:val="20"/>
                <w:szCs w:val="20"/>
              </w:rPr>
            </w:pPr>
            <w:r w:rsidRPr="00971C80">
              <w:rPr>
                <w:sz w:val="20"/>
                <w:szCs w:val="20"/>
              </w:rPr>
              <w:t>See T</w:t>
            </w:r>
            <w:r w:rsidR="008F0294" w:rsidRPr="00971C80">
              <w:rPr>
                <w:sz w:val="20"/>
                <w:szCs w:val="20"/>
              </w:rPr>
              <w:t>able below</w:t>
            </w:r>
            <w:r w:rsidRPr="00971C80">
              <w:rPr>
                <w:sz w:val="20"/>
                <w:szCs w:val="20"/>
              </w:rPr>
              <w:t xml:space="preserve"> if the GBCSPayload contains a Response </w:t>
            </w:r>
          </w:p>
          <w:p w14:paraId="00A91532" w14:textId="77777777" w:rsidR="00C64A43" w:rsidRPr="003A44C5" w:rsidRDefault="00180807" w:rsidP="00C634F2">
            <w:pPr>
              <w:pStyle w:val="ListParagraph"/>
              <w:numPr>
                <w:ilvl w:val="0"/>
                <w:numId w:val="159"/>
              </w:numPr>
              <w:tabs>
                <w:tab w:val="left" w:pos="720"/>
              </w:tabs>
              <w:spacing w:after="120"/>
              <w:jc w:val="left"/>
              <w:rPr>
                <w:sz w:val="20"/>
                <w:szCs w:val="20"/>
              </w:rPr>
            </w:pPr>
            <w:r w:rsidRPr="00971C80">
              <w:rPr>
                <w:sz w:val="20"/>
                <w:szCs w:val="20"/>
              </w:rPr>
              <w:t xml:space="preserve">See Table </w:t>
            </w:r>
            <w:r w:rsidR="008F0294" w:rsidRPr="00971C80">
              <w:rPr>
                <w:sz w:val="20"/>
                <w:szCs w:val="20"/>
              </w:rPr>
              <w:t>below</w:t>
            </w:r>
            <w:r w:rsidRPr="00971C80">
              <w:rPr>
                <w:sz w:val="20"/>
                <w:szCs w:val="20"/>
              </w:rPr>
              <w:t xml:space="preserve"> if it contains a</w:t>
            </w:r>
            <w:r w:rsidR="00DB6F79">
              <w:rPr>
                <w:sz w:val="20"/>
                <w:szCs w:val="20"/>
              </w:rPr>
              <w:t>n</w:t>
            </w:r>
            <w:r w:rsidRPr="00971C80">
              <w:rPr>
                <w:sz w:val="20"/>
                <w:szCs w:val="20"/>
              </w:rPr>
              <w:t xml:space="preserve"> Alert</w:t>
            </w:r>
          </w:p>
        </w:tc>
        <w:tc>
          <w:tcPr>
            <w:tcW w:w="858" w:type="pct"/>
            <w:tcBorders>
              <w:top w:val="single" w:sz="4" w:space="0" w:color="auto"/>
              <w:left w:val="single" w:sz="4" w:space="0" w:color="auto"/>
              <w:bottom w:val="single" w:sz="4" w:space="0" w:color="auto"/>
              <w:right w:val="single" w:sz="4" w:space="0" w:color="auto"/>
            </w:tcBorders>
            <w:hideMark/>
          </w:tcPr>
          <w:p w14:paraId="719ED629" w14:textId="77777777" w:rsidR="000B60A3" w:rsidRPr="00971C80" w:rsidRDefault="000B60A3" w:rsidP="003A44C5">
            <w:pPr>
              <w:tabs>
                <w:tab w:val="left" w:pos="720"/>
              </w:tabs>
              <w:spacing w:after="120"/>
              <w:jc w:val="left"/>
              <w:rPr>
                <w:sz w:val="20"/>
                <w:szCs w:val="20"/>
              </w:rPr>
            </w:pPr>
            <w:r w:rsidRPr="00971C80">
              <w:rPr>
                <w:sz w:val="20"/>
                <w:szCs w:val="20"/>
              </w:rPr>
              <w:t>xs:base64Binary</w:t>
            </w:r>
          </w:p>
        </w:tc>
        <w:tc>
          <w:tcPr>
            <w:tcW w:w="781" w:type="pct"/>
            <w:tcBorders>
              <w:top w:val="single" w:sz="4" w:space="0" w:color="auto"/>
              <w:left w:val="single" w:sz="4" w:space="0" w:color="auto"/>
              <w:bottom w:val="single" w:sz="4" w:space="0" w:color="auto"/>
              <w:right w:val="single" w:sz="4" w:space="0" w:color="auto"/>
            </w:tcBorders>
            <w:hideMark/>
          </w:tcPr>
          <w:p w14:paraId="758AC92B" w14:textId="77777777" w:rsidR="000B60A3" w:rsidRPr="00971C80" w:rsidRDefault="000B60A3" w:rsidP="003A44C5">
            <w:pPr>
              <w:tabs>
                <w:tab w:val="left" w:pos="720"/>
              </w:tabs>
              <w:spacing w:after="120"/>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6854801D" w14:textId="77777777" w:rsidR="000B60A3" w:rsidRPr="00971C80" w:rsidRDefault="000B60A3" w:rsidP="003A44C5">
            <w:pPr>
              <w:tabs>
                <w:tab w:val="left" w:pos="720"/>
              </w:tabs>
              <w:spacing w:after="120"/>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0CC3BE5E" w14:textId="77777777" w:rsidR="000B60A3" w:rsidRPr="00971C80" w:rsidRDefault="000B60A3" w:rsidP="003A44C5">
            <w:pPr>
              <w:tabs>
                <w:tab w:val="left" w:pos="720"/>
              </w:tabs>
              <w:spacing w:after="120"/>
              <w:jc w:val="left"/>
              <w:rPr>
                <w:sz w:val="20"/>
                <w:szCs w:val="20"/>
              </w:rPr>
            </w:pPr>
            <w:r w:rsidRPr="00971C80">
              <w:rPr>
                <w:sz w:val="20"/>
                <w:szCs w:val="20"/>
              </w:rPr>
              <w:t>N/A</w:t>
            </w:r>
          </w:p>
        </w:tc>
      </w:tr>
    </w:tbl>
    <w:p w14:paraId="37CEA8C1" w14:textId="77777777" w:rsidR="007F15B4" w:rsidRPr="000B4DCD" w:rsidRDefault="007F15B4" w:rsidP="006E1A14">
      <w:pPr>
        <w:pStyle w:val="Caption"/>
      </w:pPr>
      <w:bookmarkStart w:id="2050" w:name="_Toc50828959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248</w:t>
      </w:r>
      <w:r w:rsidR="00FB161A">
        <w:rPr>
          <w:noProof/>
        </w:rPr>
        <w:fldChar w:fldCharType="end"/>
      </w:r>
      <w:r>
        <w:t xml:space="preserve"> </w:t>
      </w:r>
      <w:r w:rsidRPr="000B4DCD">
        <w:t xml:space="preserve">: </w:t>
      </w:r>
      <w:r w:rsidR="00C44D48" w:rsidRPr="00971C80">
        <w:t xml:space="preserve">ReturnLocalCommandResponse </w:t>
      </w:r>
      <w:r>
        <w:t>(sr:</w:t>
      </w:r>
      <w:r w:rsidR="00C44D48" w:rsidRPr="00971C80">
        <w:t>ReturnLocalCommandResponse</w:t>
      </w:r>
      <w:r>
        <w:t>) data items</w:t>
      </w:r>
      <w:bookmarkEnd w:id="2050"/>
    </w:p>
    <w:p w14:paraId="0E2CD7EC" w14:textId="77777777" w:rsidR="0000760F" w:rsidRPr="00971C80" w:rsidRDefault="0000760F" w:rsidP="003A44C5">
      <w:pPr>
        <w:spacing w:before="120" w:after="240"/>
        <w:jc w:val="left"/>
        <w:rPr>
          <w:noProof/>
          <w:lang w:eastAsia="en-GB"/>
        </w:rPr>
      </w:pPr>
      <w:r w:rsidRPr="00971C80">
        <w:rPr>
          <w:noProof/>
          <w:lang w:eastAsia="en-GB"/>
        </w:rPr>
        <w:t>The following table lists the Service Requests Responses and Device Alerts needed by the DCC Systems from Users via the return Local Command Response Service Request if these are collected from execution of Local Commands on Devices.</w:t>
      </w:r>
      <w:r w:rsidR="00565031">
        <w:rPr>
          <w:noProof/>
          <w:lang w:eastAsia="en-GB"/>
        </w:rPr>
        <w:t xml:space="preserve"> Note that a </w:t>
      </w:r>
      <w:r w:rsidR="00565031">
        <w:t>HHT will receive all Alerts / Responses from all HAN Devices whilst it is connected; these may or may not be related to the execution of Local Commands.</w:t>
      </w:r>
    </w:p>
    <w:tbl>
      <w:tblPr>
        <w:tblStyle w:val="TableGrid"/>
        <w:tblW w:w="0" w:type="auto"/>
        <w:tblLook w:val="04A0" w:firstRow="1" w:lastRow="0" w:firstColumn="1" w:lastColumn="0" w:noHBand="0" w:noVBand="1"/>
      </w:tblPr>
      <w:tblGrid>
        <w:gridCol w:w="6404"/>
      </w:tblGrid>
      <w:tr w:rsidR="003A44C5" w:rsidRPr="003A44C5" w14:paraId="42B068E9" w14:textId="77777777" w:rsidTr="00064FEB">
        <w:trPr>
          <w:cnfStyle w:val="100000000000" w:firstRow="1" w:lastRow="0" w:firstColumn="0" w:lastColumn="0" w:oddVBand="0" w:evenVBand="0" w:oddHBand="0" w:evenHBand="0" w:firstRowFirstColumn="0" w:firstRowLastColumn="0" w:lastRowFirstColumn="0" w:lastRowLastColumn="0"/>
          <w:trHeight w:val="477"/>
        </w:trPr>
        <w:tc>
          <w:tcPr>
            <w:tcW w:w="6404" w:type="dxa"/>
            <w:shd w:val="clear" w:color="auto" w:fill="auto"/>
          </w:tcPr>
          <w:p w14:paraId="69642A1C" w14:textId="77777777" w:rsidR="00C45BEF" w:rsidRPr="003A44C5" w:rsidRDefault="00C45BEF" w:rsidP="003A44C5">
            <w:pPr>
              <w:spacing w:before="120" w:after="120"/>
              <w:jc w:val="center"/>
              <w:rPr>
                <w:noProof/>
                <w:color w:val="000000" w:themeColor="text1"/>
                <w:sz w:val="20"/>
                <w:lang w:eastAsia="en-GB"/>
              </w:rPr>
            </w:pPr>
            <w:bookmarkStart w:id="2051" w:name="_Hlk36491629"/>
            <w:r w:rsidRPr="003A44C5">
              <w:rPr>
                <w:noProof/>
                <w:color w:val="000000" w:themeColor="text1"/>
                <w:sz w:val="20"/>
                <w:lang w:eastAsia="en-GB"/>
              </w:rPr>
              <w:t>Service Request Responses</w:t>
            </w:r>
          </w:p>
        </w:tc>
      </w:tr>
      <w:tr w:rsidR="00C45BEF" w:rsidRPr="00971C80" w14:paraId="43D582FA" w14:textId="77777777" w:rsidTr="00064FEB">
        <w:trPr>
          <w:trHeight w:val="464"/>
        </w:trPr>
        <w:tc>
          <w:tcPr>
            <w:tcW w:w="6404" w:type="dxa"/>
          </w:tcPr>
          <w:p w14:paraId="04B58C56" w14:textId="77777777" w:rsidR="00C45BEF" w:rsidRPr="00971C80" w:rsidRDefault="00C45BEF" w:rsidP="000B60A3">
            <w:pPr>
              <w:spacing w:before="120" w:after="120"/>
              <w:jc w:val="left"/>
              <w:rPr>
                <w:noProof/>
                <w:sz w:val="20"/>
                <w:lang w:eastAsia="en-GB"/>
              </w:rPr>
            </w:pPr>
            <w:r w:rsidRPr="00971C80">
              <w:rPr>
                <w:noProof/>
                <w:sz w:val="20"/>
                <w:lang w:eastAsia="en-GB"/>
              </w:rPr>
              <w:t>3.2 - Restrict Access For Change Of Tenancy</w:t>
            </w:r>
          </w:p>
        </w:tc>
      </w:tr>
      <w:tr w:rsidR="00C45BEF" w:rsidRPr="00971C80" w14:paraId="5715399E" w14:textId="77777777" w:rsidTr="00064FEB">
        <w:trPr>
          <w:trHeight w:val="464"/>
        </w:trPr>
        <w:tc>
          <w:tcPr>
            <w:tcW w:w="6404" w:type="dxa"/>
          </w:tcPr>
          <w:p w14:paraId="710E9273" w14:textId="77777777" w:rsidR="00C45BEF" w:rsidRPr="00971C80" w:rsidRDefault="00C45BEF" w:rsidP="000B60A3">
            <w:pPr>
              <w:spacing w:before="120" w:after="120"/>
              <w:jc w:val="left"/>
              <w:rPr>
                <w:noProof/>
                <w:sz w:val="20"/>
                <w:lang w:eastAsia="en-GB"/>
              </w:rPr>
            </w:pPr>
            <w:r w:rsidRPr="00971C80">
              <w:rPr>
                <w:noProof/>
                <w:sz w:val="20"/>
                <w:lang w:eastAsia="en-GB"/>
              </w:rPr>
              <w:t>6.8 - Update Device Configuration (Billing Calendar)</w:t>
            </w:r>
          </w:p>
        </w:tc>
      </w:tr>
      <w:tr w:rsidR="00135FD1" w:rsidRPr="00971C80" w14:paraId="741B4DBA" w14:textId="77777777" w:rsidTr="00A605D5">
        <w:trPr>
          <w:trHeight w:val="464"/>
        </w:trPr>
        <w:tc>
          <w:tcPr>
            <w:tcW w:w="6404" w:type="dxa"/>
          </w:tcPr>
          <w:p w14:paraId="64503558" w14:textId="77777777" w:rsidR="00135FD1" w:rsidRPr="00971C80" w:rsidRDefault="00135FD1" w:rsidP="000B60A3">
            <w:pPr>
              <w:spacing w:before="120" w:after="120"/>
              <w:jc w:val="left"/>
              <w:rPr>
                <w:noProof/>
                <w:sz w:val="20"/>
                <w:lang w:eastAsia="en-GB"/>
              </w:rPr>
            </w:pPr>
            <w:r>
              <w:rPr>
                <w:noProof/>
                <w:sz w:val="20"/>
                <w:lang w:eastAsia="en-GB"/>
              </w:rPr>
              <w:t>6.14.1</w:t>
            </w:r>
            <w:r w:rsidR="00BD3E0B">
              <w:rPr>
                <w:noProof/>
                <w:sz w:val="20"/>
                <w:lang w:eastAsia="en-GB"/>
              </w:rPr>
              <w:t xml:space="preserve"> - </w:t>
            </w:r>
            <w:r w:rsidR="004C61B5" w:rsidRPr="00971C80">
              <w:rPr>
                <w:sz w:val="20"/>
                <w:szCs w:val="20"/>
              </w:rPr>
              <w:t>Update Device Configuration (Auxiliary Load Control Description)</w:t>
            </w:r>
          </w:p>
        </w:tc>
      </w:tr>
      <w:tr w:rsidR="00135FD1" w:rsidRPr="00971C80" w14:paraId="4DA83E36" w14:textId="77777777" w:rsidTr="00A605D5">
        <w:trPr>
          <w:trHeight w:val="464"/>
        </w:trPr>
        <w:tc>
          <w:tcPr>
            <w:tcW w:w="6404" w:type="dxa"/>
          </w:tcPr>
          <w:p w14:paraId="5681D3D4" w14:textId="77777777" w:rsidR="00135FD1" w:rsidRDefault="00135FD1" w:rsidP="000B60A3">
            <w:pPr>
              <w:spacing w:before="120" w:after="120"/>
              <w:jc w:val="left"/>
              <w:rPr>
                <w:noProof/>
                <w:sz w:val="20"/>
                <w:lang w:eastAsia="en-GB"/>
              </w:rPr>
            </w:pPr>
            <w:r>
              <w:rPr>
                <w:noProof/>
                <w:sz w:val="20"/>
                <w:lang w:eastAsia="en-GB"/>
              </w:rPr>
              <w:t>6.14.2</w:t>
            </w:r>
            <w:r w:rsidR="00BD3E0B">
              <w:rPr>
                <w:noProof/>
                <w:sz w:val="20"/>
                <w:lang w:eastAsia="en-GB"/>
              </w:rPr>
              <w:t xml:space="preserve"> - </w:t>
            </w:r>
            <w:r w:rsidR="004C61B5" w:rsidRPr="00971C80">
              <w:rPr>
                <w:sz w:val="20"/>
                <w:szCs w:val="20"/>
              </w:rPr>
              <w:t>Update Device Configuration (Auxiliary Load Control Scheduler)</w:t>
            </w:r>
          </w:p>
        </w:tc>
      </w:tr>
      <w:tr w:rsidR="00207724" w:rsidRPr="00971C80" w14:paraId="7FDCE3F9" w14:textId="77777777" w:rsidTr="00A605D5">
        <w:trPr>
          <w:trHeight w:val="464"/>
        </w:trPr>
        <w:tc>
          <w:tcPr>
            <w:tcW w:w="6404" w:type="dxa"/>
          </w:tcPr>
          <w:p w14:paraId="4A67816C" w14:textId="77777777" w:rsidR="00207724" w:rsidRPr="00207724" w:rsidRDefault="00207724" w:rsidP="000B60A3">
            <w:pPr>
              <w:spacing w:before="120" w:after="120"/>
              <w:jc w:val="left"/>
              <w:rPr>
                <w:sz w:val="20"/>
                <w:szCs w:val="20"/>
              </w:rPr>
            </w:pPr>
            <w:r w:rsidRPr="00302401">
              <w:rPr>
                <w:sz w:val="20"/>
                <w:szCs w:val="20"/>
              </w:rPr>
              <w:t>6.14.3 - Update Device Configuration (Auxiliary Controller Scheduler)</w:t>
            </w:r>
          </w:p>
        </w:tc>
      </w:tr>
      <w:tr w:rsidR="00E308EB" w:rsidRPr="00971C80" w14:paraId="479AA401" w14:textId="77777777" w:rsidTr="0044773C">
        <w:trPr>
          <w:trHeight w:val="464"/>
        </w:trPr>
        <w:tc>
          <w:tcPr>
            <w:tcW w:w="6404" w:type="dxa"/>
          </w:tcPr>
          <w:p w14:paraId="5822BC32" w14:textId="6E64BB89" w:rsidR="00E308EB" w:rsidRPr="00971C80" w:rsidRDefault="00E308EB" w:rsidP="0044773C">
            <w:pPr>
              <w:spacing w:before="120" w:after="120"/>
              <w:jc w:val="left"/>
              <w:rPr>
                <w:noProof/>
                <w:sz w:val="20"/>
                <w:lang w:eastAsia="en-GB"/>
              </w:rPr>
            </w:pPr>
            <w:r w:rsidRPr="00A729C9">
              <w:rPr>
                <w:noProof/>
                <w:sz w:val="20"/>
                <w:lang w:eastAsia="en-GB"/>
              </w:rPr>
              <w:t xml:space="preserve">6.15.1 </w:t>
            </w:r>
            <w:r w:rsidR="00A1746A" w:rsidRPr="00302401">
              <w:rPr>
                <w:sz w:val="20"/>
                <w:szCs w:val="20"/>
              </w:rPr>
              <w:t>-</w:t>
            </w:r>
            <w:r w:rsidRPr="00A729C9">
              <w:rPr>
                <w:noProof/>
                <w:sz w:val="20"/>
                <w:lang w:eastAsia="en-GB"/>
              </w:rPr>
              <w:t xml:space="preserve"> Update Security Credentials (KRP)</w:t>
            </w:r>
          </w:p>
        </w:tc>
      </w:tr>
      <w:tr w:rsidR="00C45BEF" w:rsidRPr="00971C80" w14:paraId="1B130EA9" w14:textId="77777777" w:rsidTr="00064FEB">
        <w:trPr>
          <w:trHeight w:val="477"/>
        </w:trPr>
        <w:tc>
          <w:tcPr>
            <w:tcW w:w="6404" w:type="dxa"/>
          </w:tcPr>
          <w:p w14:paraId="12928C0A" w14:textId="77777777" w:rsidR="00C45BEF" w:rsidRPr="00971C80" w:rsidRDefault="00C45BEF" w:rsidP="000B60A3">
            <w:pPr>
              <w:spacing w:before="120" w:after="120"/>
              <w:jc w:val="left"/>
              <w:rPr>
                <w:noProof/>
                <w:sz w:val="20"/>
                <w:lang w:eastAsia="en-GB"/>
              </w:rPr>
            </w:pPr>
            <w:r w:rsidRPr="00971C80">
              <w:rPr>
                <w:noProof/>
                <w:sz w:val="20"/>
                <w:lang w:eastAsia="en-GB"/>
              </w:rPr>
              <w:t>6.15.2 - Update Security Credentials (Device)</w:t>
            </w:r>
          </w:p>
        </w:tc>
      </w:tr>
      <w:tr w:rsidR="00044E9C" w:rsidRPr="00971C80" w14:paraId="66309A83" w14:textId="77777777" w:rsidTr="00064FEB">
        <w:trPr>
          <w:trHeight w:val="477"/>
        </w:trPr>
        <w:tc>
          <w:tcPr>
            <w:tcW w:w="6404" w:type="dxa"/>
          </w:tcPr>
          <w:p w14:paraId="4526379F" w14:textId="77777777" w:rsidR="00044E9C" w:rsidRPr="00971C80" w:rsidRDefault="00044E9C" w:rsidP="00044E9C">
            <w:pPr>
              <w:spacing w:before="120" w:after="120"/>
              <w:jc w:val="left"/>
              <w:rPr>
                <w:noProof/>
                <w:sz w:val="20"/>
                <w:lang w:eastAsia="en-GB"/>
              </w:rPr>
            </w:pPr>
            <w:r>
              <w:rPr>
                <w:noProof/>
                <w:sz w:val="20"/>
                <w:lang w:eastAsia="en-GB"/>
              </w:rPr>
              <w:t xml:space="preserve">6.21 - </w:t>
            </w:r>
            <w:r w:rsidRPr="00044E9C">
              <w:rPr>
                <w:noProof/>
                <w:sz w:val="20"/>
                <w:lang w:eastAsia="en-GB"/>
              </w:rPr>
              <w:t>Req</w:t>
            </w:r>
            <w:r w:rsidR="002F2F65">
              <w:rPr>
                <w:noProof/>
                <w:sz w:val="20"/>
                <w:lang w:eastAsia="en-GB"/>
              </w:rPr>
              <w:t>u</w:t>
            </w:r>
            <w:r w:rsidRPr="00044E9C">
              <w:rPr>
                <w:noProof/>
                <w:sz w:val="20"/>
                <w:lang w:eastAsia="en-GB"/>
              </w:rPr>
              <w:t xml:space="preserve">est Handover of DCC Controlled Device </w:t>
            </w:r>
          </w:p>
        </w:tc>
      </w:tr>
      <w:tr w:rsidR="00C45BEF" w:rsidRPr="00971C80" w14:paraId="4FB2DC58" w14:textId="77777777" w:rsidTr="00064FEB">
        <w:trPr>
          <w:trHeight w:val="464"/>
        </w:trPr>
        <w:tc>
          <w:tcPr>
            <w:tcW w:w="6404" w:type="dxa"/>
          </w:tcPr>
          <w:p w14:paraId="71A485ED" w14:textId="77777777" w:rsidR="00C45BEF" w:rsidRPr="00971C80" w:rsidRDefault="00C45BEF" w:rsidP="000B60A3">
            <w:pPr>
              <w:spacing w:before="120" w:after="120"/>
              <w:jc w:val="left"/>
              <w:rPr>
                <w:noProof/>
                <w:sz w:val="20"/>
                <w:lang w:eastAsia="en-GB"/>
              </w:rPr>
            </w:pPr>
            <w:r w:rsidRPr="00971C80">
              <w:rPr>
                <w:noProof/>
                <w:sz w:val="20"/>
                <w:lang w:eastAsia="en-GB"/>
              </w:rPr>
              <w:t>6.23 - Update Security Credentials (CoS)</w:t>
            </w:r>
          </w:p>
        </w:tc>
      </w:tr>
      <w:tr w:rsidR="00C45BEF" w:rsidRPr="00971C80" w14:paraId="1408A0ED" w14:textId="77777777" w:rsidTr="00064FEB">
        <w:trPr>
          <w:trHeight w:val="464"/>
        </w:trPr>
        <w:tc>
          <w:tcPr>
            <w:tcW w:w="6404" w:type="dxa"/>
          </w:tcPr>
          <w:p w14:paraId="1BBBF091" w14:textId="77777777" w:rsidR="00C45BEF" w:rsidRPr="00971C80" w:rsidRDefault="00C45BEF" w:rsidP="000B60A3">
            <w:pPr>
              <w:spacing w:before="120" w:after="120"/>
              <w:jc w:val="left"/>
              <w:rPr>
                <w:noProof/>
                <w:sz w:val="20"/>
                <w:lang w:eastAsia="en-GB"/>
              </w:rPr>
            </w:pPr>
            <w:r w:rsidRPr="00971C80">
              <w:rPr>
                <w:noProof/>
                <w:sz w:val="20"/>
                <w:lang w:eastAsia="en-GB"/>
              </w:rPr>
              <w:t>8.7.1 - Join Service (Critical)</w:t>
            </w:r>
          </w:p>
        </w:tc>
      </w:tr>
      <w:tr w:rsidR="00C45BEF" w:rsidRPr="00971C80" w14:paraId="1FA1D274" w14:textId="77777777" w:rsidTr="00064FEB">
        <w:trPr>
          <w:trHeight w:val="477"/>
        </w:trPr>
        <w:tc>
          <w:tcPr>
            <w:tcW w:w="6404" w:type="dxa"/>
          </w:tcPr>
          <w:p w14:paraId="2A126B0E" w14:textId="77777777" w:rsidR="00C45BEF" w:rsidRPr="00971C80" w:rsidRDefault="00C45BEF" w:rsidP="000B60A3">
            <w:pPr>
              <w:spacing w:before="120" w:after="120"/>
              <w:jc w:val="left"/>
              <w:rPr>
                <w:noProof/>
                <w:sz w:val="20"/>
                <w:lang w:eastAsia="en-GB"/>
              </w:rPr>
            </w:pPr>
            <w:r w:rsidRPr="00971C80">
              <w:rPr>
                <w:noProof/>
                <w:sz w:val="20"/>
                <w:lang w:eastAsia="en-GB"/>
              </w:rPr>
              <w:t>8.7.2 - Join Service (Non-Critical)</w:t>
            </w:r>
          </w:p>
        </w:tc>
      </w:tr>
      <w:tr w:rsidR="00C45BEF" w:rsidRPr="00971C80" w14:paraId="689E3E30" w14:textId="77777777" w:rsidTr="00064FEB">
        <w:trPr>
          <w:trHeight w:val="464"/>
        </w:trPr>
        <w:tc>
          <w:tcPr>
            <w:tcW w:w="6404" w:type="dxa"/>
          </w:tcPr>
          <w:p w14:paraId="1E1361DE" w14:textId="77777777" w:rsidR="00C45BEF" w:rsidRPr="00971C80" w:rsidRDefault="00C45BEF" w:rsidP="000B60A3">
            <w:pPr>
              <w:spacing w:before="120" w:after="120"/>
              <w:jc w:val="left"/>
              <w:rPr>
                <w:noProof/>
                <w:sz w:val="20"/>
                <w:lang w:eastAsia="en-GB"/>
              </w:rPr>
            </w:pPr>
            <w:r w:rsidRPr="00971C80">
              <w:rPr>
                <w:noProof/>
                <w:sz w:val="20"/>
                <w:lang w:eastAsia="en-GB"/>
              </w:rPr>
              <w:t>8.8.1 - Unjoin Service (Critical)</w:t>
            </w:r>
          </w:p>
        </w:tc>
      </w:tr>
      <w:tr w:rsidR="00C45BEF" w:rsidRPr="00971C80" w14:paraId="296CEFC5" w14:textId="77777777" w:rsidTr="00064FEB">
        <w:trPr>
          <w:trHeight w:val="464"/>
        </w:trPr>
        <w:tc>
          <w:tcPr>
            <w:tcW w:w="6404" w:type="dxa"/>
          </w:tcPr>
          <w:p w14:paraId="19C4AEA7" w14:textId="77777777" w:rsidR="00C45BEF" w:rsidRPr="00971C80" w:rsidRDefault="00C45BEF" w:rsidP="000B60A3">
            <w:pPr>
              <w:spacing w:before="120" w:after="120"/>
              <w:jc w:val="left"/>
              <w:rPr>
                <w:noProof/>
                <w:sz w:val="20"/>
                <w:lang w:eastAsia="en-GB"/>
              </w:rPr>
            </w:pPr>
            <w:r w:rsidRPr="00971C80">
              <w:rPr>
                <w:noProof/>
                <w:sz w:val="20"/>
                <w:lang w:eastAsia="en-GB"/>
              </w:rPr>
              <w:lastRenderedPageBreak/>
              <w:t>8.8.2 - Unjoin Service (Non-Critical)</w:t>
            </w:r>
          </w:p>
        </w:tc>
      </w:tr>
      <w:tr w:rsidR="00C45BEF" w:rsidRPr="00971C80" w14:paraId="06E3597A" w14:textId="77777777" w:rsidTr="00064FEB">
        <w:trPr>
          <w:trHeight w:val="477"/>
        </w:trPr>
        <w:tc>
          <w:tcPr>
            <w:tcW w:w="6404" w:type="dxa"/>
          </w:tcPr>
          <w:p w14:paraId="53372DC2" w14:textId="77777777" w:rsidR="00C45BEF" w:rsidRPr="00971C80" w:rsidRDefault="00C45BEF" w:rsidP="000B60A3">
            <w:pPr>
              <w:spacing w:before="120" w:after="120"/>
              <w:jc w:val="left"/>
              <w:rPr>
                <w:noProof/>
                <w:sz w:val="20"/>
                <w:lang w:eastAsia="en-GB"/>
              </w:rPr>
            </w:pPr>
            <w:r w:rsidRPr="00971C80">
              <w:rPr>
                <w:noProof/>
                <w:sz w:val="20"/>
                <w:lang w:eastAsia="en-GB"/>
              </w:rPr>
              <w:t>8.11 – Update HAN Device Log</w:t>
            </w:r>
          </w:p>
        </w:tc>
      </w:tr>
      <w:tr w:rsidR="00C45BEF" w:rsidRPr="00971C80" w14:paraId="34DF0B10" w14:textId="77777777" w:rsidTr="00064FEB">
        <w:trPr>
          <w:trHeight w:val="464"/>
        </w:trPr>
        <w:tc>
          <w:tcPr>
            <w:tcW w:w="6404" w:type="dxa"/>
          </w:tcPr>
          <w:p w14:paraId="5AEC434F" w14:textId="77777777" w:rsidR="00C45BEF" w:rsidRPr="00971C80" w:rsidRDefault="00C45BEF" w:rsidP="000B60A3">
            <w:pPr>
              <w:spacing w:before="120" w:after="120"/>
              <w:jc w:val="left"/>
              <w:rPr>
                <w:noProof/>
                <w:sz w:val="20"/>
                <w:lang w:eastAsia="en-GB"/>
              </w:rPr>
            </w:pPr>
            <w:r w:rsidRPr="00971C80">
              <w:rPr>
                <w:noProof/>
                <w:sz w:val="20"/>
                <w:lang w:eastAsia="en-GB"/>
              </w:rPr>
              <w:t>8.12.1 - Restore HAN Device Log</w:t>
            </w:r>
          </w:p>
        </w:tc>
      </w:tr>
      <w:tr w:rsidR="00C45BEF" w:rsidRPr="00971C80" w14:paraId="1265CB17" w14:textId="77777777" w:rsidTr="00064FEB">
        <w:trPr>
          <w:trHeight w:val="464"/>
        </w:trPr>
        <w:tc>
          <w:tcPr>
            <w:tcW w:w="6404" w:type="dxa"/>
          </w:tcPr>
          <w:p w14:paraId="6BB824B9" w14:textId="77777777" w:rsidR="00C45BEF" w:rsidRPr="00971C80" w:rsidRDefault="00C45BEF" w:rsidP="000B60A3">
            <w:pPr>
              <w:spacing w:before="120" w:after="120"/>
              <w:jc w:val="left"/>
              <w:rPr>
                <w:noProof/>
                <w:sz w:val="20"/>
                <w:lang w:eastAsia="en-GB"/>
              </w:rPr>
            </w:pPr>
            <w:r w:rsidRPr="00971C80">
              <w:rPr>
                <w:noProof/>
                <w:sz w:val="20"/>
                <w:lang w:eastAsia="en-GB"/>
              </w:rPr>
              <w:t>8.12.2 - Restore Gas Proxy Function Device Log</w:t>
            </w:r>
          </w:p>
        </w:tc>
      </w:tr>
      <w:tr w:rsidR="00423AAD" w:rsidRPr="00971C80" w14:paraId="643986B4" w14:textId="77777777" w:rsidTr="00064FEB">
        <w:trPr>
          <w:trHeight w:val="464"/>
        </w:trPr>
        <w:tc>
          <w:tcPr>
            <w:tcW w:w="6404" w:type="dxa"/>
          </w:tcPr>
          <w:p w14:paraId="662CEAD3" w14:textId="77777777" w:rsidR="00423AAD" w:rsidRPr="00971C80" w:rsidRDefault="00423AAD" w:rsidP="000B60A3">
            <w:pPr>
              <w:spacing w:before="120" w:after="120"/>
              <w:jc w:val="left"/>
              <w:rPr>
                <w:noProof/>
                <w:sz w:val="20"/>
                <w:lang w:eastAsia="en-GB"/>
              </w:rPr>
            </w:pPr>
            <w:r>
              <w:rPr>
                <w:noProof/>
                <w:sz w:val="20"/>
                <w:lang w:eastAsia="en-GB"/>
              </w:rPr>
              <w:t>11.2 – Read Firmware Version</w:t>
            </w:r>
          </w:p>
        </w:tc>
      </w:tr>
      <w:tr w:rsidR="00C45BEF" w:rsidRPr="00971C80" w14:paraId="073C2BFC" w14:textId="77777777" w:rsidTr="00064FEB">
        <w:trPr>
          <w:trHeight w:val="477"/>
        </w:trPr>
        <w:tc>
          <w:tcPr>
            <w:tcW w:w="6404" w:type="dxa"/>
          </w:tcPr>
          <w:p w14:paraId="0DF1905E" w14:textId="77777777" w:rsidR="00C45BEF" w:rsidRPr="00971C80" w:rsidRDefault="00C45BEF" w:rsidP="000B60A3">
            <w:pPr>
              <w:spacing w:before="120" w:after="120"/>
              <w:jc w:val="left"/>
              <w:rPr>
                <w:noProof/>
                <w:sz w:val="20"/>
                <w:lang w:eastAsia="en-GB"/>
              </w:rPr>
            </w:pPr>
            <w:r w:rsidRPr="00971C80">
              <w:rPr>
                <w:noProof/>
                <w:sz w:val="20"/>
                <w:lang w:eastAsia="en-GB"/>
              </w:rPr>
              <w:t>11.3 - Activate Firmware</w:t>
            </w:r>
          </w:p>
        </w:tc>
      </w:tr>
      <w:bookmarkEnd w:id="2051"/>
    </w:tbl>
    <w:p w14:paraId="2A70211D" w14:textId="77777777" w:rsidR="0000760F" w:rsidRDefault="0000760F" w:rsidP="000B60A3">
      <w:pPr>
        <w:spacing w:before="120" w:after="120"/>
        <w:jc w:val="left"/>
        <w:rPr>
          <w:noProof/>
          <w:lang w:eastAsia="en-GB"/>
        </w:rPr>
      </w:pPr>
    </w:p>
    <w:tbl>
      <w:tblPr>
        <w:tblStyle w:val="TableGrid"/>
        <w:tblW w:w="0" w:type="auto"/>
        <w:tblLook w:val="04A0" w:firstRow="1" w:lastRow="0" w:firstColumn="1" w:lastColumn="0" w:noHBand="0" w:noVBand="1"/>
      </w:tblPr>
      <w:tblGrid>
        <w:gridCol w:w="8613"/>
      </w:tblGrid>
      <w:tr w:rsidR="00C45BEF" w:rsidRPr="00971C80" w14:paraId="35477D67" w14:textId="77777777" w:rsidTr="00400115">
        <w:trPr>
          <w:cnfStyle w:val="100000000000" w:firstRow="1" w:lastRow="0" w:firstColumn="0" w:lastColumn="0" w:oddVBand="0" w:evenVBand="0" w:oddHBand="0" w:evenHBand="0" w:firstRowFirstColumn="0" w:firstRowLastColumn="0" w:lastRowFirstColumn="0" w:lastRowLastColumn="0"/>
          <w:trHeight w:val="465"/>
        </w:trPr>
        <w:tc>
          <w:tcPr>
            <w:tcW w:w="8613" w:type="dxa"/>
            <w:shd w:val="clear" w:color="auto" w:fill="auto"/>
          </w:tcPr>
          <w:p w14:paraId="2AB322B7" w14:textId="77777777" w:rsidR="00C45BEF" w:rsidRPr="00971C80" w:rsidRDefault="00C45BEF" w:rsidP="003A44C5">
            <w:pPr>
              <w:spacing w:before="120" w:after="120"/>
              <w:jc w:val="center"/>
              <w:rPr>
                <w:noProof/>
                <w:sz w:val="20"/>
                <w:lang w:eastAsia="en-GB"/>
              </w:rPr>
            </w:pPr>
            <w:r w:rsidRPr="003A44C5">
              <w:rPr>
                <w:noProof/>
                <w:color w:val="000000" w:themeColor="text1"/>
                <w:sz w:val="20"/>
                <w:lang w:eastAsia="en-GB"/>
              </w:rPr>
              <w:t>Alerts</w:t>
            </w:r>
          </w:p>
        </w:tc>
      </w:tr>
      <w:tr w:rsidR="00C45BEF" w:rsidRPr="00971C80" w14:paraId="49FDCE84" w14:textId="77777777" w:rsidTr="00400115">
        <w:trPr>
          <w:trHeight w:val="1925"/>
        </w:trPr>
        <w:tc>
          <w:tcPr>
            <w:tcW w:w="8613" w:type="dxa"/>
          </w:tcPr>
          <w:p w14:paraId="12A2B7BB" w14:textId="77777777" w:rsidR="00C45BEF" w:rsidRPr="00971C80" w:rsidRDefault="00C45BEF" w:rsidP="00227DE6">
            <w:pPr>
              <w:spacing w:before="120" w:after="120"/>
              <w:jc w:val="left"/>
              <w:rPr>
                <w:noProof/>
                <w:sz w:val="20"/>
                <w:lang w:eastAsia="en-GB"/>
              </w:rPr>
            </w:pPr>
            <w:r w:rsidRPr="00FD5DC8">
              <w:rPr>
                <w:noProof/>
                <w:sz w:val="20"/>
                <w:lang w:eastAsia="en-GB"/>
              </w:rPr>
              <w:t>Device Addition To / Removal From HAN Whitelist Alerts</w:t>
            </w:r>
            <w:r>
              <w:rPr>
                <w:noProof/>
                <w:sz w:val="20"/>
                <w:lang w:eastAsia="en-GB"/>
              </w:rPr>
              <w:t xml:space="preserve"> used by DCC to manage the </w:t>
            </w:r>
            <w:r w:rsidRPr="00971C80">
              <w:rPr>
                <w:noProof/>
                <w:sz w:val="20"/>
                <w:lang w:eastAsia="en-GB"/>
              </w:rPr>
              <w:t>CHF</w:t>
            </w:r>
            <w:r>
              <w:rPr>
                <w:noProof/>
                <w:sz w:val="20"/>
                <w:lang w:eastAsia="en-GB"/>
              </w:rPr>
              <w:t>/GPF</w:t>
            </w:r>
            <w:r w:rsidRPr="00971C80">
              <w:rPr>
                <w:noProof/>
                <w:sz w:val="20"/>
                <w:lang w:eastAsia="en-GB"/>
              </w:rPr>
              <w:t xml:space="preserve"> Device Log Backup </w:t>
            </w:r>
            <w:r>
              <w:rPr>
                <w:noProof/>
                <w:sz w:val="20"/>
                <w:lang w:eastAsia="en-GB"/>
              </w:rPr>
              <w:t>process</w:t>
            </w:r>
          </w:p>
          <w:p w14:paraId="076F3636" w14:textId="77777777" w:rsidR="00C45BEF" w:rsidRPr="00971C80" w:rsidRDefault="00C45BEF" w:rsidP="003A44C5">
            <w:pPr>
              <w:spacing w:before="120" w:after="120"/>
              <w:jc w:val="left"/>
              <w:rPr>
                <w:noProof/>
                <w:sz w:val="20"/>
                <w:lang w:eastAsia="en-GB"/>
              </w:rPr>
            </w:pPr>
            <w:r w:rsidRPr="00971C80">
              <w:rPr>
                <w:noProof/>
                <w:sz w:val="20"/>
                <w:lang w:eastAsia="en-GB"/>
              </w:rPr>
              <w:t>(GBCS Alert Codes:</w:t>
            </w:r>
          </w:p>
          <w:p w14:paraId="507F6EB6" w14:textId="77777777" w:rsidR="00866A97" w:rsidRPr="00971C80" w:rsidDel="00866A97" w:rsidRDefault="00C45BEF" w:rsidP="00866A97">
            <w:pPr>
              <w:spacing w:before="120" w:after="120"/>
              <w:jc w:val="left"/>
              <w:rPr>
                <w:noProof/>
                <w:sz w:val="20"/>
                <w:lang w:eastAsia="en-GB"/>
              </w:rPr>
            </w:pPr>
            <w:r w:rsidRPr="00971C80">
              <w:rPr>
                <w:noProof/>
                <w:sz w:val="20"/>
                <w:lang w:eastAsia="en-GB"/>
              </w:rPr>
              <w:t xml:space="preserve"> </w:t>
            </w:r>
            <w:r w:rsidR="00866A97" w:rsidRPr="00971C80">
              <w:rPr>
                <w:noProof/>
                <w:sz w:val="20"/>
                <w:lang w:eastAsia="en-GB"/>
              </w:rPr>
              <w:t>0x</w:t>
            </w:r>
            <w:r w:rsidR="00866A97">
              <w:rPr>
                <w:noProof/>
                <w:sz w:val="20"/>
                <w:lang w:eastAsia="en-GB"/>
              </w:rPr>
              <w:t>8F</w:t>
            </w:r>
            <w:r w:rsidR="00866A97" w:rsidRPr="00971C80">
              <w:rPr>
                <w:noProof/>
                <w:sz w:val="20"/>
                <w:lang w:eastAsia="en-GB"/>
              </w:rPr>
              <w:t xml:space="preserve">12 </w:t>
            </w:r>
            <w:r w:rsidRPr="00971C80">
              <w:rPr>
                <w:noProof/>
                <w:sz w:val="20"/>
                <w:lang w:eastAsia="en-GB"/>
              </w:rPr>
              <w:t xml:space="preserve">– </w:t>
            </w:r>
            <w:r w:rsidR="00866A97" w:rsidRPr="00866A97">
              <w:rPr>
                <w:noProof/>
                <w:sz w:val="20"/>
                <w:lang w:eastAsia="en-GB"/>
              </w:rPr>
              <w:t>CHF Device Log Updated</w:t>
            </w:r>
          </w:p>
          <w:p w14:paraId="43C725B1" w14:textId="77777777" w:rsidR="00C45BEF" w:rsidRPr="00971C80" w:rsidRDefault="00C45BEF">
            <w:pPr>
              <w:spacing w:before="120" w:after="120"/>
              <w:jc w:val="left"/>
              <w:rPr>
                <w:noProof/>
                <w:sz w:val="20"/>
                <w:lang w:eastAsia="en-GB"/>
              </w:rPr>
            </w:pPr>
            <w:r w:rsidRPr="00971C80">
              <w:rPr>
                <w:noProof/>
                <w:sz w:val="20"/>
                <w:lang w:eastAsia="en-GB"/>
              </w:rPr>
              <w:t>)</w:t>
            </w:r>
          </w:p>
        </w:tc>
      </w:tr>
      <w:tr w:rsidR="00C45BEF" w:rsidRPr="00971C80" w14:paraId="30C37A35" w14:textId="77777777" w:rsidTr="00400115">
        <w:trPr>
          <w:trHeight w:val="834"/>
        </w:trPr>
        <w:tc>
          <w:tcPr>
            <w:tcW w:w="8613" w:type="dxa"/>
          </w:tcPr>
          <w:p w14:paraId="28E88847" w14:textId="77777777" w:rsidR="00C45BEF" w:rsidRPr="00971C80" w:rsidRDefault="00C45BEF" w:rsidP="00227DE6">
            <w:pPr>
              <w:spacing w:before="120" w:after="120"/>
              <w:jc w:val="left"/>
              <w:rPr>
                <w:noProof/>
                <w:sz w:val="20"/>
                <w:lang w:eastAsia="en-GB"/>
              </w:rPr>
            </w:pPr>
            <w:r w:rsidRPr="00971C80">
              <w:rPr>
                <w:noProof/>
                <w:sz w:val="20"/>
                <w:lang w:eastAsia="en-GB"/>
              </w:rPr>
              <w:t>GPF Device Log Backup Alert</w:t>
            </w:r>
          </w:p>
          <w:p w14:paraId="7BC0DBF7" w14:textId="77777777" w:rsidR="00C45BEF" w:rsidRPr="00971C80" w:rsidRDefault="00C45BEF" w:rsidP="005338E6">
            <w:pPr>
              <w:spacing w:before="120" w:after="120"/>
              <w:jc w:val="left"/>
              <w:rPr>
                <w:noProof/>
                <w:sz w:val="20"/>
                <w:lang w:eastAsia="en-GB"/>
              </w:rPr>
            </w:pPr>
            <w:r w:rsidRPr="00971C80">
              <w:rPr>
                <w:noProof/>
                <w:sz w:val="20"/>
                <w:lang w:eastAsia="en-GB"/>
              </w:rPr>
              <w:t xml:space="preserve">(GBCS Alert Code: </w:t>
            </w:r>
            <w:r w:rsidR="005338E6" w:rsidRPr="00971C80">
              <w:rPr>
                <w:noProof/>
                <w:sz w:val="20"/>
                <w:lang w:eastAsia="en-GB"/>
              </w:rPr>
              <w:t>0x</w:t>
            </w:r>
            <w:r w:rsidR="005338E6">
              <w:rPr>
                <w:noProof/>
                <w:sz w:val="20"/>
                <w:lang w:eastAsia="en-GB"/>
              </w:rPr>
              <w:t>80</w:t>
            </w:r>
            <w:r w:rsidR="005338E6" w:rsidRPr="00971C80">
              <w:rPr>
                <w:noProof/>
                <w:sz w:val="20"/>
                <w:lang w:eastAsia="en-GB"/>
              </w:rPr>
              <w:t>71</w:t>
            </w:r>
            <w:r w:rsidRPr="00971C80">
              <w:rPr>
                <w:noProof/>
                <w:sz w:val="20"/>
                <w:lang w:eastAsia="en-GB"/>
              </w:rPr>
              <w:t>)</w:t>
            </w:r>
          </w:p>
        </w:tc>
      </w:tr>
    </w:tbl>
    <w:p w14:paraId="5634173F" w14:textId="77777777" w:rsidR="00180807" w:rsidRPr="00971C80" w:rsidRDefault="00180807" w:rsidP="000B60A3">
      <w:pPr>
        <w:spacing w:before="120" w:after="120"/>
        <w:ind w:left="567"/>
        <w:jc w:val="left"/>
        <w:rPr>
          <w:noProof/>
          <w:lang w:eastAsia="en-GB"/>
        </w:rPr>
      </w:pPr>
    </w:p>
    <w:p w14:paraId="276CBD7B" w14:textId="77777777" w:rsidR="000B60A3" w:rsidRPr="00971C80" w:rsidRDefault="00F000C9" w:rsidP="00F000C9">
      <w:pPr>
        <w:pStyle w:val="Heading4"/>
      </w:pPr>
      <w:r w:rsidRPr="00971C80">
        <w:tab/>
        <w:t>Specific Validation for this Request</w:t>
      </w:r>
      <w:r w:rsidR="000B60A3" w:rsidRPr="00971C80">
        <w:tab/>
      </w:r>
    </w:p>
    <w:p w14:paraId="11ADD940" w14:textId="77777777" w:rsidR="000B60A3" w:rsidRDefault="008339F2" w:rsidP="000B60A3">
      <w:pPr>
        <w:jc w:val="left"/>
      </w:pPr>
      <w:r>
        <w:t>S</w:t>
      </w:r>
      <w:r w:rsidRPr="00971C80">
        <w:t xml:space="preserve">ee </w:t>
      </w:r>
      <w:r>
        <w:t>clause</w:t>
      </w:r>
      <w:r w:rsidRPr="00971C80">
        <w:t xml:space="preserve"> 3.2.5 for general validation applied to all Requests</w:t>
      </w:r>
      <w:r>
        <w:t>.</w:t>
      </w:r>
    </w:p>
    <w:p w14:paraId="55741D41"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2BB2D38B"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62931882"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0202185"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33E67C50"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66A4860" w14:textId="77777777" w:rsidR="000B60A3" w:rsidRPr="00971C80" w:rsidRDefault="000B60A3" w:rsidP="000B60A3">
            <w:pPr>
              <w:spacing w:line="288" w:lineRule="auto"/>
              <w:jc w:val="left"/>
              <w:rPr>
                <w:sz w:val="20"/>
                <w:szCs w:val="20"/>
              </w:rPr>
            </w:pPr>
            <w:r w:rsidRPr="00971C80">
              <w:rPr>
                <w:sz w:val="20"/>
                <w:szCs w:val="20"/>
              </w:rPr>
              <w:t>E081301</w:t>
            </w:r>
          </w:p>
        </w:tc>
        <w:tc>
          <w:tcPr>
            <w:tcW w:w="4200" w:type="pct"/>
            <w:tcBorders>
              <w:top w:val="single" w:sz="4" w:space="0" w:color="auto"/>
              <w:left w:val="single" w:sz="4" w:space="0" w:color="auto"/>
              <w:bottom w:val="single" w:sz="4" w:space="0" w:color="auto"/>
              <w:right w:val="single" w:sz="4" w:space="0" w:color="auto"/>
            </w:tcBorders>
            <w:hideMark/>
          </w:tcPr>
          <w:p w14:paraId="36674C4A" w14:textId="77777777" w:rsidR="000B60A3" w:rsidRPr="00971C80" w:rsidRDefault="000B60A3" w:rsidP="00143B3B">
            <w:pPr>
              <w:jc w:val="left"/>
              <w:rPr>
                <w:sz w:val="20"/>
                <w:szCs w:val="20"/>
              </w:rPr>
            </w:pPr>
            <w:r w:rsidRPr="00971C80">
              <w:rPr>
                <w:sz w:val="20"/>
                <w:szCs w:val="20"/>
              </w:rPr>
              <w:t>The Original Request ID doesn’t correspond to a Command to be Delivered Locally for which no Response has been received</w:t>
            </w:r>
          </w:p>
        </w:tc>
      </w:tr>
      <w:tr w:rsidR="00846622" w:rsidRPr="00971C80" w14:paraId="6866DBC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2C3BE334" w14:textId="77777777" w:rsidR="000B60A3" w:rsidRPr="00971C80" w:rsidRDefault="000B60A3" w:rsidP="000B60A3">
            <w:pPr>
              <w:spacing w:line="288" w:lineRule="auto"/>
              <w:jc w:val="left"/>
              <w:rPr>
                <w:sz w:val="20"/>
                <w:szCs w:val="20"/>
              </w:rPr>
            </w:pPr>
            <w:r w:rsidRPr="00971C80">
              <w:rPr>
                <w:sz w:val="20"/>
                <w:szCs w:val="20"/>
              </w:rPr>
              <w:t>E081302</w:t>
            </w:r>
          </w:p>
        </w:tc>
        <w:tc>
          <w:tcPr>
            <w:tcW w:w="4200" w:type="pct"/>
            <w:tcBorders>
              <w:top w:val="single" w:sz="4" w:space="0" w:color="auto"/>
              <w:left w:val="single" w:sz="4" w:space="0" w:color="auto"/>
              <w:bottom w:val="single" w:sz="4" w:space="0" w:color="auto"/>
              <w:right w:val="single" w:sz="4" w:space="0" w:color="auto"/>
            </w:tcBorders>
            <w:hideMark/>
          </w:tcPr>
          <w:p w14:paraId="10880913" w14:textId="77777777" w:rsidR="000B60A3" w:rsidRPr="00423AAD" w:rsidRDefault="000B60A3" w:rsidP="00143B3B">
            <w:pPr>
              <w:jc w:val="left"/>
              <w:rPr>
                <w:sz w:val="20"/>
                <w:szCs w:val="20"/>
              </w:rPr>
            </w:pPr>
            <w:r w:rsidRPr="00423AAD">
              <w:rPr>
                <w:sz w:val="20"/>
                <w:szCs w:val="20"/>
              </w:rPr>
              <w:t>The Response doesn’t correspond to the Original Request ID or it isn’t a valid Alert Type</w:t>
            </w:r>
          </w:p>
          <w:p w14:paraId="4DD0E6CF" w14:textId="77777777" w:rsidR="00423AAD" w:rsidRPr="00423AAD" w:rsidRDefault="00423AAD" w:rsidP="00143B3B">
            <w:pPr>
              <w:jc w:val="left"/>
              <w:rPr>
                <w:sz w:val="20"/>
                <w:szCs w:val="20"/>
              </w:rPr>
            </w:pPr>
          </w:p>
          <w:p w14:paraId="623362EC" w14:textId="77777777" w:rsidR="00423AAD" w:rsidRPr="00423AAD" w:rsidRDefault="00423AAD" w:rsidP="00143B3B">
            <w:pPr>
              <w:jc w:val="left"/>
              <w:rPr>
                <w:sz w:val="20"/>
                <w:szCs w:val="20"/>
              </w:rPr>
            </w:pPr>
            <w:r w:rsidRPr="00423AAD">
              <w:rPr>
                <w:sz w:val="20"/>
                <w:szCs w:val="20"/>
              </w:rPr>
              <w:t>(This check is not applicable to Service Request 6.23 Update Security Credentials (CoS))</w:t>
            </w:r>
          </w:p>
        </w:tc>
      </w:tr>
      <w:tr w:rsidR="000B60A3" w:rsidRPr="00971C80" w14:paraId="59DF990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D09B47C" w14:textId="77777777" w:rsidR="000B60A3" w:rsidRPr="00971C80" w:rsidRDefault="000B60A3" w:rsidP="000B60A3">
            <w:pPr>
              <w:spacing w:line="288" w:lineRule="auto"/>
              <w:jc w:val="left"/>
              <w:rPr>
                <w:sz w:val="20"/>
                <w:szCs w:val="20"/>
              </w:rPr>
            </w:pPr>
            <w:r w:rsidRPr="00971C80">
              <w:rPr>
                <w:sz w:val="20"/>
                <w:szCs w:val="20"/>
              </w:rPr>
              <w:t>E081303</w:t>
            </w:r>
          </w:p>
        </w:tc>
        <w:tc>
          <w:tcPr>
            <w:tcW w:w="4200" w:type="pct"/>
            <w:tcBorders>
              <w:top w:val="single" w:sz="4" w:space="0" w:color="auto"/>
              <w:left w:val="single" w:sz="4" w:space="0" w:color="auto"/>
              <w:bottom w:val="single" w:sz="4" w:space="0" w:color="auto"/>
              <w:right w:val="single" w:sz="4" w:space="0" w:color="auto"/>
            </w:tcBorders>
            <w:hideMark/>
          </w:tcPr>
          <w:p w14:paraId="085DE16D" w14:textId="77777777" w:rsidR="000B60A3" w:rsidRPr="00971C80" w:rsidRDefault="000B60A3" w:rsidP="004F33BC">
            <w:pPr>
              <w:numPr>
                <w:ilvl w:val="0"/>
                <w:numId w:val="177"/>
              </w:numPr>
              <w:spacing w:before="60" w:after="60"/>
              <w:ind w:left="409"/>
              <w:jc w:val="left"/>
              <w:rPr>
                <w:sz w:val="20"/>
                <w:szCs w:val="20"/>
              </w:rPr>
            </w:pPr>
            <w:r w:rsidRPr="00971C80">
              <w:rPr>
                <w:sz w:val="20"/>
                <w:szCs w:val="20"/>
              </w:rPr>
              <w:t>If the OriginalRequestID is included in the Request, the Device</w:t>
            </w:r>
            <w:r w:rsidR="0070014E">
              <w:rPr>
                <w:sz w:val="20"/>
                <w:szCs w:val="20"/>
              </w:rPr>
              <w:t xml:space="preserve"> </w:t>
            </w:r>
            <w:r w:rsidRPr="00971C80">
              <w:rPr>
                <w:sz w:val="20"/>
                <w:szCs w:val="20"/>
              </w:rPr>
              <w:t>GBCS Response is not a successful Response</w:t>
            </w:r>
            <w:r w:rsidR="00C4755C">
              <w:rPr>
                <w:sz w:val="20"/>
                <w:szCs w:val="20"/>
              </w:rPr>
              <w:t xml:space="preserve"> </w:t>
            </w:r>
          </w:p>
          <w:p w14:paraId="149DC70D" w14:textId="77777777" w:rsidR="000B60A3" w:rsidRPr="00971C80" w:rsidRDefault="000B60A3" w:rsidP="004F33BC">
            <w:pPr>
              <w:numPr>
                <w:ilvl w:val="0"/>
                <w:numId w:val="177"/>
              </w:numPr>
              <w:spacing w:before="60" w:after="60"/>
              <w:ind w:left="409"/>
              <w:jc w:val="left"/>
              <w:rPr>
                <w:sz w:val="20"/>
                <w:szCs w:val="20"/>
              </w:rPr>
            </w:pPr>
            <w:r w:rsidRPr="00971C80">
              <w:rPr>
                <w:sz w:val="20"/>
                <w:szCs w:val="20"/>
              </w:rPr>
              <w:t>If the OriginalRequestID is not included in the Request, the Device</w:t>
            </w:r>
            <w:r w:rsidR="0070014E">
              <w:rPr>
                <w:sz w:val="20"/>
                <w:szCs w:val="20"/>
              </w:rPr>
              <w:t xml:space="preserve"> </w:t>
            </w:r>
            <w:r w:rsidRPr="00971C80">
              <w:rPr>
                <w:sz w:val="20"/>
                <w:szCs w:val="20"/>
              </w:rPr>
              <w:t>GBCS Response is not a</w:t>
            </w:r>
          </w:p>
          <w:p w14:paraId="03E9F6E6" w14:textId="77777777" w:rsidR="000B60A3" w:rsidRPr="00971C80" w:rsidRDefault="000B60A3" w:rsidP="004F33BC">
            <w:pPr>
              <w:numPr>
                <w:ilvl w:val="1"/>
                <w:numId w:val="177"/>
              </w:numPr>
              <w:spacing w:before="60" w:after="60"/>
              <w:ind w:left="872"/>
              <w:jc w:val="left"/>
              <w:rPr>
                <w:sz w:val="20"/>
                <w:szCs w:val="20"/>
              </w:rPr>
            </w:pPr>
            <w:r w:rsidRPr="00971C80">
              <w:rPr>
                <w:sz w:val="20"/>
                <w:szCs w:val="20"/>
              </w:rPr>
              <w:t>Response for a Command to be Delivered Locally for which no Response has been received</w:t>
            </w:r>
          </w:p>
          <w:p w14:paraId="41B1795F" w14:textId="77777777" w:rsidR="000B60A3" w:rsidRPr="00971C80" w:rsidRDefault="000B60A3" w:rsidP="000B60A3">
            <w:pPr>
              <w:spacing w:before="60" w:after="60"/>
              <w:ind w:left="512"/>
              <w:jc w:val="left"/>
              <w:rPr>
                <w:sz w:val="20"/>
                <w:szCs w:val="20"/>
              </w:rPr>
            </w:pPr>
            <w:r w:rsidRPr="00971C80">
              <w:rPr>
                <w:sz w:val="20"/>
                <w:szCs w:val="20"/>
              </w:rPr>
              <w:t>or</w:t>
            </w:r>
          </w:p>
          <w:p w14:paraId="508A049B" w14:textId="77777777" w:rsidR="000B60A3" w:rsidRPr="00971C80" w:rsidRDefault="000B60A3" w:rsidP="004F33BC">
            <w:pPr>
              <w:numPr>
                <w:ilvl w:val="1"/>
                <w:numId w:val="177"/>
              </w:numPr>
              <w:spacing w:before="60" w:after="60"/>
              <w:ind w:left="872"/>
              <w:jc w:val="left"/>
              <w:rPr>
                <w:sz w:val="20"/>
                <w:szCs w:val="20"/>
              </w:rPr>
            </w:pPr>
            <w:r w:rsidRPr="00971C80">
              <w:rPr>
                <w:sz w:val="20"/>
                <w:szCs w:val="20"/>
              </w:rPr>
              <w:t>valid Alert Type corresponding to a Command for which a</w:t>
            </w:r>
            <w:r w:rsidR="00DB6F79">
              <w:rPr>
                <w:sz w:val="20"/>
                <w:szCs w:val="20"/>
              </w:rPr>
              <w:t>n</w:t>
            </w:r>
            <w:r w:rsidRPr="00971C80">
              <w:rPr>
                <w:sz w:val="20"/>
                <w:szCs w:val="20"/>
              </w:rPr>
              <w:t xml:space="preserve"> Alert is expected and for which the DCC Systems have to perform the relevant actions</w:t>
            </w:r>
          </w:p>
        </w:tc>
      </w:tr>
    </w:tbl>
    <w:p w14:paraId="71FDAE60" w14:textId="77777777" w:rsidR="000B60A3" w:rsidRDefault="000B60A3" w:rsidP="000B60A3">
      <w:bookmarkStart w:id="2052" w:name="_Toc398733621"/>
      <w:bookmarkStart w:id="2053" w:name="_Toc398733930"/>
      <w:bookmarkStart w:id="2054" w:name="_Toc398734242"/>
      <w:bookmarkStart w:id="2055" w:name="_Toc398738373"/>
      <w:bookmarkStart w:id="2056" w:name="_Toc398733622"/>
      <w:bookmarkStart w:id="2057" w:name="_Toc398733931"/>
      <w:bookmarkStart w:id="2058" w:name="_Toc398734243"/>
      <w:bookmarkStart w:id="2059" w:name="_Toc398738374"/>
      <w:bookmarkStart w:id="2060" w:name="_Toc398733623"/>
      <w:bookmarkStart w:id="2061" w:name="_Toc398733932"/>
      <w:bookmarkStart w:id="2062" w:name="_Toc398734244"/>
      <w:bookmarkStart w:id="2063" w:name="_Toc398738375"/>
      <w:bookmarkStart w:id="2064" w:name="_Toc398733629"/>
      <w:bookmarkStart w:id="2065" w:name="_Toc398733938"/>
      <w:bookmarkStart w:id="2066" w:name="_Toc398734250"/>
      <w:bookmarkStart w:id="2067" w:name="_Toc398738381"/>
      <w:bookmarkStart w:id="2068" w:name="_Toc398733630"/>
      <w:bookmarkStart w:id="2069" w:name="_Toc398733939"/>
      <w:bookmarkStart w:id="2070" w:name="_Toc398734251"/>
      <w:bookmarkStart w:id="2071" w:name="_Toc398738382"/>
      <w:bookmarkStart w:id="2072" w:name="_Toc398733645"/>
      <w:bookmarkStart w:id="2073" w:name="_Toc398733954"/>
      <w:bookmarkStart w:id="2074" w:name="_Toc398734266"/>
      <w:bookmarkStart w:id="2075" w:name="_Toc398738397"/>
      <w:bookmarkStart w:id="2076" w:name="_Toc398733655"/>
      <w:bookmarkStart w:id="2077" w:name="_Toc398733964"/>
      <w:bookmarkStart w:id="2078" w:name="_Toc398734276"/>
      <w:bookmarkStart w:id="2079" w:name="_Toc398738407"/>
      <w:bookmarkStart w:id="2080" w:name="_Toc398733656"/>
      <w:bookmarkStart w:id="2081" w:name="_Toc398733965"/>
      <w:bookmarkStart w:id="2082" w:name="_Toc398734277"/>
      <w:bookmarkStart w:id="2083" w:name="_Toc398738408"/>
      <w:bookmarkStart w:id="2084" w:name="_Toc398733657"/>
      <w:bookmarkStart w:id="2085" w:name="_Toc398733966"/>
      <w:bookmarkStart w:id="2086" w:name="_Toc398734278"/>
      <w:bookmarkStart w:id="2087" w:name="_Toc398738409"/>
      <w:bookmarkStart w:id="2088" w:name="_Toc398733658"/>
      <w:bookmarkStart w:id="2089" w:name="_Toc398733967"/>
      <w:bookmarkStart w:id="2090" w:name="_Toc398734279"/>
      <w:bookmarkStart w:id="2091" w:name="_Toc398738410"/>
      <w:bookmarkStart w:id="2092" w:name="_Toc398733659"/>
      <w:bookmarkStart w:id="2093" w:name="_Toc398733968"/>
      <w:bookmarkStart w:id="2094" w:name="_Toc398734280"/>
      <w:bookmarkStart w:id="2095" w:name="_Toc398738411"/>
      <w:bookmarkStart w:id="2096" w:name="_Toc398733662"/>
      <w:bookmarkStart w:id="2097" w:name="_Toc398733971"/>
      <w:bookmarkStart w:id="2098" w:name="_Toc398734283"/>
      <w:bookmarkStart w:id="2099" w:name="_Toc398738414"/>
      <w:bookmarkStart w:id="2100" w:name="_Toc398733663"/>
      <w:bookmarkStart w:id="2101" w:name="_Toc398733972"/>
      <w:bookmarkStart w:id="2102" w:name="_Toc398734284"/>
      <w:bookmarkStart w:id="2103" w:name="_Toc398738415"/>
      <w:bookmarkStart w:id="2104" w:name="_Toc398733720"/>
      <w:bookmarkStart w:id="2105" w:name="_Toc398734029"/>
      <w:bookmarkStart w:id="2106" w:name="_Toc398734341"/>
      <w:bookmarkStart w:id="2107" w:name="_Toc398738472"/>
      <w:bookmarkStart w:id="2108" w:name="_Toc398733721"/>
      <w:bookmarkStart w:id="2109" w:name="_Toc398734030"/>
      <w:bookmarkStart w:id="2110" w:name="_Toc398734342"/>
      <w:bookmarkStart w:id="2111" w:name="_Toc398738473"/>
      <w:bookmarkStart w:id="2112" w:name="_Toc398733736"/>
      <w:bookmarkStart w:id="2113" w:name="_Toc398734045"/>
      <w:bookmarkStart w:id="2114" w:name="_Toc398734357"/>
      <w:bookmarkStart w:id="2115" w:name="_Toc398738488"/>
      <w:bookmarkStart w:id="2116" w:name="_Toc398733743"/>
      <w:bookmarkStart w:id="2117" w:name="_Toc398734052"/>
      <w:bookmarkStart w:id="2118" w:name="_Toc398734364"/>
      <w:bookmarkStart w:id="2119" w:name="_Toc398738495"/>
      <w:bookmarkStart w:id="2120" w:name="_Toc398733744"/>
      <w:bookmarkStart w:id="2121" w:name="_Toc398734053"/>
      <w:bookmarkStart w:id="2122" w:name="_Toc398734365"/>
      <w:bookmarkStart w:id="2123" w:name="_Toc398738496"/>
      <w:bookmarkStart w:id="2124" w:name="_Toc398733745"/>
      <w:bookmarkStart w:id="2125" w:name="_Toc398734054"/>
      <w:bookmarkStart w:id="2126" w:name="_Toc398734366"/>
      <w:bookmarkStart w:id="2127" w:name="_Toc398738497"/>
      <w:bookmarkStart w:id="2128" w:name="_Toc398733746"/>
      <w:bookmarkStart w:id="2129" w:name="_Toc398734055"/>
      <w:bookmarkStart w:id="2130" w:name="_Toc398734367"/>
      <w:bookmarkStart w:id="2131" w:name="_Toc398738498"/>
      <w:bookmarkStart w:id="2132" w:name="_Toc398733747"/>
      <w:bookmarkStart w:id="2133" w:name="_Toc398734056"/>
      <w:bookmarkStart w:id="2134" w:name="_Toc398734368"/>
      <w:bookmarkStart w:id="2135" w:name="_Toc398738499"/>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p>
    <w:p w14:paraId="2C17921C" w14:textId="77777777" w:rsidR="003A44C5" w:rsidRPr="00971C80" w:rsidRDefault="003A44C5" w:rsidP="000B60A3">
      <w:r>
        <w:t xml:space="preserve">Note that Response Codes </w:t>
      </w:r>
      <w:r w:rsidRPr="003A44C5">
        <w:t xml:space="preserve">E081301 and E081303 should be ignored </w:t>
      </w:r>
      <w:r w:rsidR="00197E4D">
        <w:t xml:space="preserve">by Users </w:t>
      </w:r>
      <w:r w:rsidRPr="003A44C5">
        <w:t xml:space="preserve">if they correspond to Commands </w:t>
      </w:r>
      <w:r>
        <w:t xml:space="preserve">that were </w:t>
      </w:r>
      <w:r w:rsidRPr="003A44C5">
        <w:t>not applied locally</w:t>
      </w:r>
      <w:r>
        <w:t>.</w:t>
      </w:r>
    </w:p>
    <w:p w14:paraId="1F4D121E" w14:textId="77777777" w:rsidR="006B4715" w:rsidRPr="001D7F39" w:rsidRDefault="006B4715" w:rsidP="006B4715">
      <w:pPr>
        <w:pStyle w:val="Heading4"/>
      </w:pPr>
      <w:r w:rsidRPr="001D7F39">
        <w:lastRenderedPageBreak/>
        <w:t>Specific Data Items in the Response</w:t>
      </w:r>
    </w:p>
    <w:p w14:paraId="6ABCC97C" w14:textId="77777777" w:rsidR="006B4715" w:rsidRPr="00971C80" w:rsidRDefault="006B4715" w:rsidP="006B4715">
      <w:pPr>
        <w:ind w:left="862"/>
      </w:pPr>
    </w:p>
    <w:p w14:paraId="678A89EA" w14:textId="77777777" w:rsidR="006B4715" w:rsidRPr="00971C80" w:rsidRDefault="006B4715" w:rsidP="006B4715">
      <w:pPr>
        <w:jc w:val="left"/>
      </w:pPr>
      <w:r w:rsidRPr="00971C80">
        <w:t xml:space="preserve">This Service Response is defined </w:t>
      </w:r>
      <w:r>
        <w:t xml:space="preserve">by the Acknowledgement Service Response Type as documented in </w:t>
      </w:r>
      <w:r w:rsidR="003D7A9A">
        <w:t>clause</w:t>
      </w:r>
      <w:r>
        <w:t xml:space="preserve"> 3.5.2 - </w:t>
      </w:r>
      <w:r>
        <w:fldChar w:fldCharType="begin"/>
      </w:r>
      <w:r>
        <w:instrText xml:space="preserve"> REF _Ref406748953 \h </w:instrText>
      </w:r>
      <w:r>
        <w:fldChar w:fldCharType="separate"/>
      </w:r>
      <w:r w:rsidR="00486EFE" w:rsidRPr="00971C80">
        <w:t>Acknowledgement to a Request</w:t>
      </w:r>
      <w:r>
        <w:fldChar w:fldCharType="end"/>
      </w:r>
      <w:r>
        <w:t xml:space="preserve">. </w:t>
      </w:r>
    </w:p>
    <w:p w14:paraId="48D9B71D" w14:textId="77777777" w:rsidR="000B60A3" w:rsidRPr="00971C80" w:rsidRDefault="000B60A3" w:rsidP="000B60A3"/>
    <w:p w14:paraId="6352BCF5" w14:textId="77777777" w:rsidR="000B60A3" w:rsidRPr="00971C80" w:rsidRDefault="000B60A3" w:rsidP="006A674B">
      <w:pPr>
        <w:pStyle w:val="Heading3"/>
      </w:pPr>
      <w:r w:rsidRPr="00971C80">
        <w:br w:type="page"/>
      </w:r>
      <w:bookmarkStart w:id="2136" w:name="_Toc489860804"/>
      <w:bookmarkStart w:id="2137" w:name="_Toc10286877"/>
      <w:bookmarkStart w:id="2138" w:name="_Toc506336178"/>
      <w:bookmarkStart w:id="2139" w:name="_Toc509172534"/>
      <w:r w:rsidRPr="00971C80">
        <w:lastRenderedPageBreak/>
        <w:t>Communications Hub Status Update – Install Success</w:t>
      </w:r>
      <w:bookmarkEnd w:id="2136"/>
      <w:bookmarkEnd w:id="2137"/>
      <w:bookmarkEnd w:id="2138"/>
      <w:bookmarkEnd w:id="2139"/>
    </w:p>
    <w:p w14:paraId="7827F2A5"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22CC66F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F949682"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725EC8B9" w14:textId="77777777" w:rsidR="00730858" w:rsidRDefault="00730858" w:rsidP="00730858">
            <w:pPr>
              <w:rPr>
                <w:sz w:val="20"/>
                <w:szCs w:val="20"/>
              </w:rPr>
            </w:pPr>
          </w:p>
          <w:p w14:paraId="394756B2" w14:textId="77777777" w:rsidR="00730858" w:rsidRPr="00730858" w:rsidRDefault="00730858" w:rsidP="00730858">
            <w:pPr>
              <w:rPr>
                <w:sz w:val="20"/>
                <w:szCs w:val="20"/>
              </w:rPr>
            </w:pPr>
            <w:r>
              <w:rPr>
                <w:sz w:val="20"/>
                <w:szCs w:val="20"/>
              </w:rPr>
              <w:t>CommunicationsHubStatusUpdate-InstallSuccess</w:t>
            </w:r>
          </w:p>
          <w:p w14:paraId="00D5BD50" w14:textId="77777777" w:rsidR="00730858" w:rsidRPr="00971C80" w:rsidRDefault="00730858" w:rsidP="00C634F2">
            <w:pPr>
              <w:numPr>
                <w:ilvl w:val="0"/>
                <w:numId w:val="55"/>
              </w:numPr>
              <w:ind w:left="0"/>
              <w:contextualSpacing/>
              <w:jc w:val="left"/>
              <w:rPr>
                <w:sz w:val="20"/>
                <w:szCs w:val="20"/>
              </w:rPr>
            </w:pPr>
          </w:p>
        </w:tc>
      </w:tr>
      <w:tr w:rsidR="00846622" w:rsidRPr="00971C80" w14:paraId="3EF21BB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6965DA9"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2193D228" w14:textId="77777777" w:rsidR="000B60A3" w:rsidRPr="00971C80" w:rsidRDefault="000B60A3" w:rsidP="00C634F2">
            <w:pPr>
              <w:numPr>
                <w:ilvl w:val="0"/>
                <w:numId w:val="55"/>
              </w:numPr>
              <w:ind w:left="0"/>
              <w:contextualSpacing/>
              <w:jc w:val="left"/>
              <w:rPr>
                <w:sz w:val="20"/>
                <w:szCs w:val="20"/>
              </w:rPr>
            </w:pPr>
            <w:r w:rsidRPr="00971C80">
              <w:rPr>
                <w:sz w:val="20"/>
                <w:szCs w:val="20"/>
              </w:rPr>
              <w:t>8.14</w:t>
            </w:r>
          </w:p>
        </w:tc>
      </w:tr>
      <w:tr w:rsidR="00846622" w:rsidRPr="00971C80" w14:paraId="202BF59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91F03A0"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65DB111A" w14:textId="77777777" w:rsidR="000B60A3" w:rsidRPr="00971C80" w:rsidRDefault="000B60A3" w:rsidP="00C634F2">
            <w:pPr>
              <w:numPr>
                <w:ilvl w:val="0"/>
                <w:numId w:val="55"/>
              </w:numPr>
              <w:ind w:left="0"/>
              <w:contextualSpacing/>
              <w:jc w:val="left"/>
              <w:rPr>
                <w:sz w:val="20"/>
                <w:szCs w:val="20"/>
              </w:rPr>
            </w:pPr>
            <w:r w:rsidRPr="00971C80">
              <w:rPr>
                <w:sz w:val="20"/>
                <w:szCs w:val="20"/>
              </w:rPr>
              <w:t>8.14.1</w:t>
            </w:r>
          </w:p>
        </w:tc>
      </w:tr>
      <w:tr w:rsidR="00846622" w:rsidRPr="00971C80" w14:paraId="4BC9E70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178EE27"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275541A2" w14:textId="77777777" w:rsidR="000B60A3" w:rsidRPr="00971C80" w:rsidRDefault="000B60A3" w:rsidP="000B60A3">
            <w:pPr>
              <w:contextualSpacing/>
              <w:jc w:val="left"/>
              <w:rPr>
                <w:sz w:val="20"/>
                <w:szCs w:val="20"/>
              </w:rPr>
            </w:pPr>
            <w:r w:rsidRPr="00971C80">
              <w:rPr>
                <w:sz w:val="20"/>
                <w:szCs w:val="20"/>
              </w:rPr>
              <w:t>Import Supplier (IS)</w:t>
            </w:r>
          </w:p>
          <w:p w14:paraId="0CC3BA2C"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0268454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B1B8F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0C127E88"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3C8CD8DC" w14:textId="77777777" w:rsidR="000B60A3" w:rsidRPr="00971C80" w:rsidRDefault="000B60A3" w:rsidP="000B60A3">
            <w:pPr>
              <w:contextualSpacing/>
              <w:jc w:val="left"/>
              <w:rPr>
                <w:sz w:val="20"/>
                <w:szCs w:val="20"/>
              </w:rPr>
            </w:pPr>
          </w:p>
        </w:tc>
      </w:tr>
      <w:tr w:rsidR="00846622" w:rsidRPr="00971C80" w14:paraId="64C5FA0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5361745" w14:textId="77777777" w:rsidR="000B60A3" w:rsidRPr="00971C80" w:rsidRDefault="005876D1" w:rsidP="000B60A3">
            <w:pPr>
              <w:contextualSpacing/>
              <w:jc w:val="left"/>
              <w:rPr>
                <w:b/>
                <w:sz w:val="20"/>
                <w:szCs w:val="20"/>
              </w:rPr>
            </w:pPr>
            <w:r>
              <w:rPr>
                <w:b/>
                <w:sz w:val="20"/>
                <w:szCs w:val="20"/>
              </w:rPr>
              <w:t xml:space="preserve">BusinessTargetID </w:t>
            </w:r>
          </w:p>
          <w:p w14:paraId="37279C8B" w14:textId="77777777" w:rsidR="000B60A3" w:rsidRPr="00971C80" w:rsidRDefault="000B60A3" w:rsidP="000E2A4B">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5AD4F40" w14:textId="77777777" w:rsidR="000B60A3" w:rsidRPr="00971C80" w:rsidRDefault="002551DC" w:rsidP="002551DC">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32F7264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A16C095"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5E6D144"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A3F91B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E85108B"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61D883A7"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943C81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3C69AA3"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752721AC"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E538E9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860A12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E12496D"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4E97BDA7"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4FA7C8E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692891A"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EA29E82"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4BC2209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2D414EB"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D337FFE"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E7EA25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1694194"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E05CD37"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6F9E99F5" w14:textId="77777777" w:rsidR="000B60A3" w:rsidRPr="00971C80" w:rsidRDefault="000B60A3" w:rsidP="00C634F2">
            <w:pPr>
              <w:numPr>
                <w:ilvl w:val="0"/>
                <w:numId w:val="159"/>
              </w:numPr>
              <w:contextualSpacing/>
              <w:jc w:val="left"/>
              <w:rPr>
                <w:sz w:val="20"/>
                <w:szCs w:val="20"/>
              </w:rPr>
            </w:pPr>
            <w:r w:rsidRPr="00971C80">
              <w:rPr>
                <w:sz w:val="20"/>
                <w:szCs w:val="20"/>
              </w:rPr>
              <w:t>Acknowledgement</w:t>
            </w:r>
          </w:p>
          <w:p w14:paraId="32854A42"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70E7499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27A234"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5A866541"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558309B2" w14:textId="77777777" w:rsidTr="00400115">
        <w:trPr>
          <w:trHeight w:val="425"/>
        </w:trPr>
        <w:tc>
          <w:tcPr>
            <w:tcW w:w="1501" w:type="pct"/>
            <w:vAlign w:val="center"/>
          </w:tcPr>
          <w:p w14:paraId="73FE79DF"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4964864"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463D8DB"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01E1AF7C" w14:textId="77777777" w:rsidTr="00400115">
        <w:trPr>
          <w:trHeight w:val="425"/>
        </w:trPr>
        <w:tc>
          <w:tcPr>
            <w:tcW w:w="1501" w:type="pct"/>
            <w:vAlign w:val="center"/>
          </w:tcPr>
          <w:p w14:paraId="1F17DE16"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1AFC576"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7F37270A"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6CBFD2C9" w14:textId="77777777" w:rsidTr="00400115">
        <w:trPr>
          <w:trHeight w:val="425"/>
        </w:trPr>
        <w:tc>
          <w:tcPr>
            <w:tcW w:w="1501" w:type="pct"/>
            <w:vAlign w:val="center"/>
          </w:tcPr>
          <w:p w14:paraId="4A15DD78"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43DE31FE"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3E30AF3F" w14:textId="77777777" w:rsidR="00963AD3" w:rsidRPr="00713C07" w:rsidRDefault="00963AD3" w:rsidP="00416DEB">
            <w:pPr>
              <w:spacing w:before="60" w:after="60"/>
              <w:contextualSpacing/>
              <w:jc w:val="left"/>
              <w:rPr>
                <w:sz w:val="20"/>
                <w:szCs w:val="20"/>
              </w:rPr>
            </w:pPr>
            <w:r>
              <w:rPr>
                <w:sz w:val="20"/>
                <w:szCs w:val="20"/>
              </w:rPr>
              <w:t>N/A</w:t>
            </w:r>
          </w:p>
        </w:tc>
      </w:tr>
    </w:tbl>
    <w:p w14:paraId="16064D20"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AC991E1" w14:textId="77777777" w:rsidR="000B60A3" w:rsidRPr="00971C80" w:rsidRDefault="000B60A3" w:rsidP="00F000C9">
      <w:pPr>
        <w:pStyle w:val="Heading4"/>
      </w:pPr>
      <w:r w:rsidRPr="00971C80">
        <w:lastRenderedPageBreak/>
        <w:t xml:space="preserve"> </w:t>
      </w:r>
      <w:r w:rsidR="00F000C9" w:rsidRPr="00971C80">
        <w:tab/>
        <w:t>Specific Data Items for this Request</w:t>
      </w:r>
      <w:r w:rsidRPr="00971C80">
        <w:tab/>
      </w:r>
    </w:p>
    <w:p w14:paraId="71EE22A0" w14:textId="77777777" w:rsidR="000B60A3" w:rsidRPr="00971C80" w:rsidRDefault="000B60A3" w:rsidP="000B60A3">
      <w:pPr>
        <w:keepNext/>
      </w:pPr>
      <w:r w:rsidRPr="00971C80">
        <w:t>CHFInstallSuccessSMWAN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8"/>
        <w:gridCol w:w="2651"/>
        <w:gridCol w:w="1893"/>
        <w:gridCol w:w="1082"/>
        <w:gridCol w:w="811"/>
        <w:gridCol w:w="721"/>
      </w:tblGrid>
      <w:tr w:rsidR="00846622" w:rsidRPr="00971C80" w14:paraId="205A4A36" w14:textId="77777777" w:rsidTr="00400115">
        <w:tc>
          <w:tcPr>
            <w:tcW w:w="1030" w:type="pct"/>
            <w:tcBorders>
              <w:top w:val="single" w:sz="4" w:space="0" w:color="auto"/>
              <w:left w:val="single" w:sz="4" w:space="0" w:color="auto"/>
              <w:bottom w:val="single" w:sz="4" w:space="0" w:color="auto"/>
              <w:right w:val="single" w:sz="4" w:space="0" w:color="auto"/>
            </w:tcBorders>
            <w:hideMark/>
          </w:tcPr>
          <w:p w14:paraId="57B355AD" w14:textId="77777777" w:rsidR="000B60A3" w:rsidRPr="00971C80" w:rsidRDefault="000B60A3" w:rsidP="006746CE">
            <w:pPr>
              <w:jc w:val="left"/>
              <w:rPr>
                <w:b/>
                <w:sz w:val="20"/>
                <w:szCs w:val="20"/>
              </w:rPr>
            </w:pPr>
            <w:r w:rsidRPr="00971C80">
              <w:rPr>
                <w:b/>
                <w:sz w:val="20"/>
                <w:szCs w:val="20"/>
              </w:rPr>
              <w:t>Data Item</w:t>
            </w:r>
          </w:p>
        </w:tc>
        <w:tc>
          <w:tcPr>
            <w:tcW w:w="1470" w:type="pct"/>
            <w:tcBorders>
              <w:top w:val="single" w:sz="4" w:space="0" w:color="auto"/>
              <w:left w:val="single" w:sz="4" w:space="0" w:color="auto"/>
              <w:bottom w:val="single" w:sz="4" w:space="0" w:color="auto"/>
              <w:right w:val="single" w:sz="4" w:space="0" w:color="auto"/>
            </w:tcBorders>
            <w:hideMark/>
          </w:tcPr>
          <w:p w14:paraId="15EAA9F0"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668618BA"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416F8EC8"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6FC5681E"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3384276" w14:textId="77777777" w:rsidR="000B60A3" w:rsidRPr="00971C80" w:rsidRDefault="000B60A3" w:rsidP="006746CE">
            <w:pPr>
              <w:jc w:val="left"/>
              <w:rPr>
                <w:b/>
                <w:sz w:val="20"/>
                <w:szCs w:val="20"/>
              </w:rPr>
            </w:pPr>
            <w:r w:rsidRPr="00971C80">
              <w:rPr>
                <w:b/>
                <w:sz w:val="20"/>
                <w:szCs w:val="20"/>
              </w:rPr>
              <w:t>Units</w:t>
            </w:r>
          </w:p>
        </w:tc>
      </w:tr>
      <w:tr w:rsidR="00846622" w:rsidRPr="00971C80" w14:paraId="10E19FDD" w14:textId="77777777" w:rsidTr="00400115">
        <w:tc>
          <w:tcPr>
            <w:tcW w:w="1030" w:type="pct"/>
            <w:tcBorders>
              <w:top w:val="single" w:sz="4" w:space="0" w:color="auto"/>
              <w:left w:val="single" w:sz="4" w:space="0" w:color="auto"/>
              <w:bottom w:val="single" w:sz="4" w:space="0" w:color="auto"/>
              <w:right w:val="single" w:sz="4" w:space="0" w:color="auto"/>
            </w:tcBorders>
            <w:hideMark/>
          </w:tcPr>
          <w:p w14:paraId="42DDCCF1" w14:textId="77777777" w:rsidR="000B60A3" w:rsidRPr="00971C80" w:rsidRDefault="000B60A3" w:rsidP="006746CE">
            <w:pPr>
              <w:tabs>
                <w:tab w:val="left" w:pos="720"/>
              </w:tabs>
              <w:jc w:val="left"/>
              <w:rPr>
                <w:sz w:val="20"/>
                <w:szCs w:val="20"/>
                <w:vertAlign w:val="superscript"/>
              </w:rPr>
            </w:pPr>
            <w:r w:rsidRPr="00971C80">
              <w:rPr>
                <w:sz w:val="20"/>
                <w:szCs w:val="20"/>
              </w:rPr>
              <w:t>DeviceID</w:t>
            </w:r>
          </w:p>
        </w:tc>
        <w:tc>
          <w:tcPr>
            <w:tcW w:w="1470" w:type="pct"/>
            <w:tcBorders>
              <w:top w:val="single" w:sz="4" w:space="0" w:color="auto"/>
              <w:left w:val="single" w:sz="4" w:space="0" w:color="auto"/>
              <w:bottom w:val="single" w:sz="4" w:space="0" w:color="auto"/>
              <w:right w:val="single" w:sz="4" w:space="0" w:color="auto"/>
            </w:tcBorders>
            <w:hideMark/>
          </w:tcPr>
          <w:p w14:paraId="520C036E" w14:textId="77777777" w:rsidR="000B60A3" w:rsidRPr="00971C80" w:rsidRDefault="000B60A3" w:rsidP="006746CE">
            <w:pPr>
              <w:tabs>
                <w:tab w:val="left" w:pos="720"/>
              </w:tabs>
              <w:jc w:val="left"/>
              <w:rPr>
                <w:sz w:val="20"/>
                <w:szCs w:val="20"/>
              </w:rPr>
            </w:pPr>
            <w:r w:rsidRPr="00971C80">
              <w:rPr>
                <w:sz w:val="20"/>
                <w:szCs w:val="20"/>
              </w:rPr>
              <w:t>The device ID of the Communications Hub successfully installed (CHF)</w:t>
            </w:r>
          </w:p>
        </w:tc>
        <w:tc>
          <w:tcPr>
            <w:tcW w:w="1050" w:type="pct"/>
            <w:tcBorders>
              <w:top w:val="single" w:sz="4" w:space="0" w:color="auto"/>
              <w:left w:val="single" w:sz="4" w:space="0" w:color="auto"/>
              <w:bottom w:val="single" w:sz="4" w:space="0" w:color="auto"/>
              <w:right w:val="single" w:sz="4" w:space="0" w:color="auto"/>
            </w:tcBorders>
            <w:hideMark/>
          </w:tcPr>
          <w:p w14:paraId="31EC708C" w14:textId="77777777" w:rsidR="000B60A3" w:rsidRPr="00971C80" w:rsidRDefault="000B60A3" w:rsidP="006746CE">
            <w:pPr>
              <w:tabs>
                <w:tab w:val="left" w:pos="720"/>
              </w:tabs>
              <w:jc w:val="left"/>
              <w:rPr>
                <w:sz w:val="20"/>
                <w:szCs w:val="20"/>
              </w:rPr>
            </w:pPr>
            <w:r w:rsidRPr="00971C80">
              <w:rPr>
                <w:sz w:val="20"/>
                <w:szCs w:val="20"/>
              </w:rPr>
              <w:t>sr:EUI</w:t>
            </w:r>
          </w:p>
          <w:p w14:paraId="56A67FAD"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4C7D015D" w14:textId="77777777" w:rsidR="003D1F5F" w:rsidRPr="00971C80" w:rsidRDefault="003D1F5F" w:rsidP="006746CE">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72AA2DBD"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5A9AD84"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9724C2F"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51FE51F1" w14:textId="77777777" w:rsidTr="00400115">
        <w:tc>
          <w:tcPr>
            <w:tcW w:w="1030" w:type="pct"/>
            <w:tcBorders>
              <w:top w:val="single" w:sz="4" w:space="0" w:color="auto"/>
              <w:left w:val="single" w:sz="4" w:space="0" w:color="auto"/>
              <w:bottom w:val="single" w:sz="4" w:space="0" w:color="auto"/>
              <w:right w:val="single" w:sz="4" w:space="0" w:color="auto"/>
            </w:tcBorders>
            <w:hideMark/>
          </w:tcPr>
          <w:p w14:paraId="3ABE8D45" w14:textId="77777777" w:rsidR="000B60A3" w:rsidRPr="00971C80" w:rsidRDefault="000B60A3" w:rsidP="006746CE">
            <w:pPr>
              <w:tabs>
                <w:tab w:val="left" w:pos="720"/>
              </w:tabs>
              <w:jc w:val="left"/>
              <w:rPr>
                <w:sz w:val="20"/>
                <w:szCs w:val="20"/>
              </w:rPr>
            </w:pPr>
            <w:r w:rsidRPr="00971C80">
              <w:rPr>
                <w:sz w:val="20"/>
                <w:szCs w:val="20"/>
              </w:rPr>
              <w:t>CHFInstallType</w:t>
            </w:r>
          </w:p>
        </w:tc>
        <w:tc>
          <w:tcPr>
            <w:tcW w:w="1470" w:type="pct"/>
            <w:tcBorders>
              <w:top w:val="single" w:sz="4" w:space="0" w:color="auto"/>
              <w:left w:val="single" w:sz="4" w:space="0" w:color="auto"/>
              <w:bottom w:val="single" w:sz="4" w:space="0" w:color="auto"/>
              <w:right w:val="single" w:sz="4" w:space="0" w:color="auto"/>
            </w:tcBorders>
            <w:hideMark/>
          </w:tcPr>
          <w:p w14:paraId="3B3E5B72" w14:textId="77777777" w:rsidR="000B60A3" w:rsidRPr="00971C80" w:rsidRDefault="000B60A3" w:rsidP="006746CE">
            <w:pPr>
              <w:tabs>
                <w:tab w:val="left" w:pos="720"/>
              </w:tabs>
              <w:jc w:val="left"/>
              <w:rPr>
                <w:sz w:val="20"/>
                <w:szCs w:val="20"/>
              </w:rPr>
            </w:pPr>
            <w:r w:rsidRPr="00971C80">
              <w:rPr>
                <w:sz w:val="20"/>
                <w:szCs w:val="20"/>
              </w:rPr>
              <w:t>Valid set</w:t>
            </w:r>
            <w:r w:rsidR="00D465DB">
              <w:rPr>
                <w:sz w:val="20"/>
                <w:szCs w:val="20"/>
              </w:rPr>
              <w:t xml:space="preserve"> </w:t>
            </w:r>
            <w:r w:rsidR="00D465DB" w:rsidRPr="00D465DB">
              <w:rPr>
                <w:sz w:val="20"/>
                <w:szCs w:val="20"/>
              </w:rPr>
              <w:t>in this context from the enumeration is</w:t>
            </w:r>
            <w:r w:rsidRPr="00971C80">
              <w:rPr>
                <w:sz w:val="20"/>
                <w:szCs w:val="20"/>
              </w:rPr>
              <w:t>:</w:t>
            </w:r>
          </w:p>
          <w:p w14:paraId="6246F3E9" w14:textId="77777777" w:rsidR="000B60A3" w:rsidRPr="00971C80" w:rsidRDefault="000B60A3" w:rsidP="00C634F2">
            <w:pPr>
              <w:numPr>
                <w:ilvl w:val="0"/>
                <w:numId w:val="159"/>
              </w:numPr>
              <w:tabs>
                <w:tab w:val="left" w:pos="720"/>
              </w:tabs>
              <w:jc w:val="left"/>
              <w:rPr>
                <w:sz w:val="20"/>
                <w:szCs w:val="20"/>
              </w:rPr>
            </w:pPr>
            <w:r w:rsidRPr="00971C80">
              <w:rPr>
                <w:sz w:val="20"/>
                <w:szCs w:val="20"/>
              </w:rPr>
              <w:t>New CHF Install</w:t>
            </w:r>
          </w:p>
          <w:p w14:paraId="57082722" w14:textId="77777777" w:rsidR="000B60A3" w:rsidRPr="00971C80" w:rsidRDefault="000B60A3" w:rsidP="00C634F2">
            <w:pPr>
              <w:numPr>
                <w:ilvl w:val="0"/>
                <w:numId w:val="159"/>
              </w:numPr>
              <w:tabs>
                <w:tab w:val="left" w:pos="720"/>
              </w:tabs>
              <w:jc w:val="left"/>
              <w:rPr>
                <w:sz w:val="20"/>
                <w:szCs w:val="20"/>
              </w:rPr>
            </w:pPr>
            <w:r w:rsidRPr="00971C80">
              <w:rPr>
                <w:sz w:val="20"/>
                <w:szCs w:val="20"/>
              </w:rPr>
              <w:t>Replacement CHF Install</w:t>
            </w:r>
          </w:p>
        </w:tc>
        <w:tc>
          <w:tcPr>
            <w:tcW w:w="1050" w:type="pct"/>
            <w:tcBorders>
              <w:top w:val="single" w:sz="4" w:space="0" w:color="auto"/>
              <w:left w:val="single" w:sz="4" w:space="0" w:color="auto"/>
              <w:bottom w:val="single" w:sz="4" w:space="0" w:color="auto"/>
              <w:right w:val="single" w:sz="4" w:space="0" w:color="auto"/>
            </w:tcBorders>
            <w:hideMark/>
          </w:tcPr>
          <w:p w14:paraId="6ED215FF" w14:textId="77777777" w:rsidR="000B60A3" w:rsidRPr="00971C80" w:rsidRDefault="000B60A3" w:rsidP="006746CE">
            <w:pPr>
              <w:tabs>
                <w:tab w:val="left" w:pos="720"/>
              </w:tabs>
              <w:jc w:val="left"/>
              <w:rPr>
                <w:sz w:val="20"/>
                <w:szCs w:val="20"/>
              </w:rPr>
            </w:pPr>
            <w:r w:rsidRPr="00971C80">
              <w:rPr>
                <w:sz w:val="20"/>
                <w:szCs w:val="20"/>
              </w:rPr>
              <w:t>sr:CHFInstallType</w:t>
            </w:r>
          </w:p>
          <w:p w14:paraId="0CA2BEE4" w14:textId="77777777" w:rsidR="000B60A3" w:rsidRPr="00971C80" w:rsidRDefault="000B60A3" w:rsidP="006746CE">
            <w:pPr>
              <w:tabs>
                <w:tab w:val="left" w:pos="720"/>
              </w:tabs>
              <w:jc w:val="left"/>
              <w:rPr>
                <w:sz w:val="20"/>
                <w:szCs w:val="20"/>
              </w:rPr>
            </w:pPr>
            <w:r w:rsidRPr="00971C80">
              <w:rPr>
                <w:sz w:val="20"/>
                <w:szCs w:val="20"/>
              </w:rPr>
              <w:t>(Restriction of xs:string</w:t>
            </w:r>
          </w:p>
          <w:p w14:paraId="5A81EFFE" w14:textId="77777777" w:rsidR="00260784" w:rsidRPr="00971C80" w:rsidRDefault="000B60A3" w:rsidP="00F21606">
            <w:pPr>
              <w:tabs>
                <w:tab w:val="left" w:pos="720"/>
              </w:tabs>
              <w:spacing w:after="120"/>
              <w:jc w:val="left"/>
              <w:rPr>
                <w:sz w:val="20"/>
                <w:szCs w:val="20"/>
              </w:rPr>
            </w:pPr>
            <w:r w:rsidRPr="00971C80">
              <w:rPr>
                <w:sz w:val="20"/>
                <w:szCs w:val="20"/>
              </w:rPr>
              <w:t>(</w:t>
            </w:r>
            <w:r w:rsidR="00CD657D">
              <w:rPr>
                <w:sz w:val="20"/>
                <w:szCs w:val="20"/>
              </w:rPr>
              <w:t>Enumeration</w:t>
            </w:r>
            <w:r w:rsidR="00F21606">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45E0C1D5"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A78EB0F"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6BDE80C1"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7E430A45" w14:textId="77777777" w:rsidTr="00400115">
        <w:tc>
          <w:tcPr>
            <w:tcW w:w="1030" w:type="pct"/>
            <w:tcBorders>
              <w:top w:val="single" w:sz="4" w:space="0" w:color="auto"/>
              <w:left w:val="single" w:sz="4" w:space="0" w:color="auto"/>
              <w:bottom w:val="single" w:sz="4" w:space="0" w:color="auto"/>
              <w:right w:val="single" w:sz="4" w:space="0" w:color="auto"/>
            </w:tcBorders>
          </w:tcPr>
          <w:p w14:paraId="249A5EB2" w14:textId="77777777" w:rsidR="000B60A3" w:rsidRPr="00971C80" w:rsidRDefault="000B60A3" w:rsidP="006746CE">
            <w:pPr>
              <w:tabs>
                <w:tab w:val="left" w:pos="720"/>
              </w:tabs>
              <w:jc w:val="left"/>
              <w:rPr>
                <w:sz w:val="20"/>
                <w:szCs w:val="20"/>
              </w:rPr>
            </w:pPr>
            <w:r w:rsidRPr="00971C80">
              <w:rPr>
                <w:sz w:val="20"/>
                <w:szCs w:val="20"/>
              </w:rPr>
              <w:t>InstallDateTime</w:t>
            </w:r>
          </w:p>
        </w:tc>
        <w:tc>
          <w:tcPr>
            <w:tcW w:w="1470" w:type="pct"/>
            <w:tcBorders>
              <w:top w:val="single" w:sz="4" w:space="0" w:color="auto"/>
              <w:left w:val="single" w:sz="4" w:space="0" w:color="auto"/>
              <w:bottom w:val="single" w:sz="4" w:space="0" w:color="auto"/>
              <w:right w:val="single" w:sz="4" w:space="0" w:color="auto"/>
            </w:tcBorders>
          </w:tcPr>
          <w:p w14:paraId="512FABD4" w14:textId="77777777" w:rsidR="00260784" w:rsidRPr="00971C80" w:rsidRDefault="000B60A3" w:rsidP="00F21606">
            <w:pPr>
              <w:tabs>
                <w:tab w:val="left" w:pos="720"/>
              </w:tabs>
              <w:spacing w:after="120"/>
              <w:jc w:val="left"/>
              <w:rPr>
                <w:sz w:val="20"/>
                <w:szCs w:val="20"/>
              </w:rPr>
            </w:pPr>
            <w:r w:rsidRPr="00971C80">
              <w:rPr>
                <w:sz w:val="20"/>
                <w:szCs w:val="20"/>
              </w:rPr>
              <w:t>An optional field to record the date and time that the</w:t>
            </w:r>
            <w:r w:rsidR="00F21606">
              <w:rPr>
                <w:sz w:val="20"/>
                <w:szCs w:val="20"/>
              </w:rPr>
              <w:t xml:space="preserve"> CHF was successfully installed</w:t>
            </w:r>
          </w:p>
        </w:tc>
        <w:tc>
          <w:tcPr>
            <w:tcW w:w="1050" w:type="pct"/>
            <w:tcBorders>
              <w:top w:val="single" w:sz="4" w:space="0" w:color="auto"/>
              <w:left w:val="single" w:sz="4" w:space="0" w:color="auto"/>
              <w:bottom w:val="single" w:sz="4" w:space="0" w:color="auto"/>
              <w:right w:val="single" w:sz="4" w:space="0" w:color="auto"/>
            </w:tcBorders>
          </w:tcPr>
          <w:p w14:paraId="2CDFC3B3" w14:textId="77777777" w:rsidR="000B60A3" w:rsidRPr="00971C80" w:rsidRDefault="000B60A3" w:rsidP="006746CE">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1F638225"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4784904B"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3A078B2"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109603BD" w14:textId="77777777" w:rsidTr="00400115">
        <w:tc>
          <w:tcPr>
            <w:tcW w:w="1030" w:type="pct"/>
            <w:tcBorders>
              <w:top w:val="single" w:sz="4" w:space="0" w:color="auto"/>
              <w:left w:val="single" w:sz="4" w:space="0" w:color="auto"/>
              <w:bottom w:val="single" w:sz="4" w:space="0" w:color="auto"/>
              <w:right w:val="single" w:sz="4" w:space="0" w:color="auto"/>
            </w:tcBorders>
          </w:tcPr>
          <w:p w14:paraId="6CEDEF73" w14:textId="77777777" w:rsidR="000B60A3" w:rsidRPr="00971C80" w:rsidRDefault="000B60A3" w:rsidP="006746CE">
            <w:pPr>
              <w:tabs>
                <w:tab w:val="left" w:pos="720"/>
              </w:tabs>
              <w:jc w:val="left"/>
              <w:rPr>
                <w:sz w:val="20"/>
                <w:szCs w:val="20"/>
              </w:rPr>
            </w:pPr>
            <w:r w:rsidRPr="00971C80">
              <w:rPr>
                <w:sz w:val="20"/>
                <w:szCs w:val="20"/>
              </w:rPr>
              <w:t>UserRefID</w:t>
            </w:r>
          </w:p>
        </w:tc>
        <w:tc>
          <w:tcPr>
            <w:tcW w:w="1470" w:type="pct"/>
            <w:tcBorders>
              <w:top w:val="single" w:sz="4" w:space="0" w:color="auto"/>
              <w:left w:val="single" w:sz="4" w:space="0" w:color="auto"/>
              <w:bottom w:val="single" w:sz="4" w:space="0" w:color="auto"/>
              <w:right w:val="single" w:sz="4" w:space="0" w:color="auto"/>
            </w:tcBorders>
          </w:tcPr>
          <w:p w14:paraId="7F080EAD"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1050" w:type="pct"/>
            <w:tcBorders>
              <w:top w:val="single" w:sz="4" w:space="0" w:color="auto"/>
              <w:left w:val="single" w:sz="4" w:space="0" w:color="auto"/>
              <w:bottom w:val="single" w:sz="4" w:space="0" w:color="auto"/>
              <w:right w:val="single" w:sz="4" w:space="0" w:color="auto"/>
            </w:tcBorders>
          </w:tcPr>
          <w:p w14:paraId="73280572" w14:textId="77777777" w:rsidR="000B60A3" w:rsidRPr="00971C80" w:rsidRDefault="000B60A3" w:rsidP="006746CE">
            <w:pPr>
              <w:tabs>
                <w:tab w:val="left" w:pos="720"/>
              </w:tabs>
              <w:jc w:val="left"/>
              <w:rPr>
                <w:sz w:val="20"/>
                <w:szCs w:val="20"/>
              </w:rPr>
            </w:pPr>
            <w:r w:rsidRPr="00971C80">
              <w:rPr>
                <w:sz w:val="20"/>
                <w:szCs w:val="20"/>
              </w:rPr>
              <w:t>sr:UserRefID</w:t>
            </w:r>
          </w:p>
          <w:p w14:paraId="6165D754" w14:textId="77777777" w:rsidR="000B60A3" w:rsidRPr="00971C80" w:rsidRDefault="000B60A3" w:rsidP="006746CE">
            <w:pPr>
              <w:tabs>
                <w:tab w:val="left" w:pos="720"/>
              </w:tabs>
              <w:jc w:val="left"/>
              <w:rPr>
                <w:sz w:val="20"/>
                <w:szCs w:val="20"/>
              </w:rPr>
            </w:pPr>
            <w:r w:rsidRPr="00971C80">
              <w:rPr>
                <w:sz w:val="20"/>
                <w:szCs w:val="20"/>
              </w:rPr>
              <w:t>(Restriction of xs:string</w:t>
            </w:r>
          </w:p>
          <w:p w14:paraId="1B02A788" w14:textId="77777777" w:rsidR="00260784" w:rsidRPr="00971C80" w:rsidRDefault="000B60A3" w:rsidP="00F21606">
            <w:pPr>
              <w:tabs>
                <w:tab w:val="left" w:pos="720"/>
              </w:tabs>
              <w:spacing w:after="120"/>
              <w:jc w:val="left"/>
              <w:rPr>
                <w:sz w:val="20"/>
                <w:szCs w:val="20"/>
              </w:rPr>
            </w:pPr>
            <w:r w:rsidRPr="00971C80">
              <w:rPr>
                <w:sz w:val="20"/>
                <w:szCs w:val="20"/>
              </w:rPr>
              <w:t>(maxLength = 25))</w:t>
            </w:r>
          </w:p>
        </w:tc>
        <w:tc>
          <w:tcPr>
            <w:tcW w:w="600" w:type="pct"/>
            <w:tcBorders>
              <w:top w:val="single" w:sz="4" w:space="0" w:color="auto"/>
              <w:left w:val="single" w:sz="4" w:space="0" w:color="auto"/>
              <w:bottom w:val="single" w:sz="4" w:space="0" w:color="auto"/>
              <w:right w:val="single" w:sz="4" w:space="0" w:color="auto"/>
            </w:tcBorders>
          </w:tcPr>
          <w:p w14:paraId="4FE1C31A"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2306AD37"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22FD89E"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0A5166F2" w14:textId="77777777" w:rsidTr="00400115">
        <w:tc>
          <w:tcPr>
            <w:tcW w:w="1030" w:type="pct"/>
            <w:tcBorders>
              <w:top w:val="single" w:sz="4" w:space="0" w:color="auto"/>
              <w:left w:val="single" w:sz="4" w:space="0" w:color="auto"/>
              <w:bottom w:val="single" w:sz="4" w:space="0" w:color="auto"/>
              <w:right w:val="single" w:sz="4" w:space="0" w:color="auto"/>
            </w:tcBorders>
          </w:tcPr>
          <w:p w14:paraId="661A1112" w14:textId="77777777" w:rsidR="00B23100" w:rsidRPr="00971C80" w:rsidRDefault="00B23100" w:rsidP="006746CE">
            <w:pPr>
              <w:tabs>
                <w:tab w:val="left" w:pos="720"/>
              </w:tabs>
              <w:jc w:val="left"/>
              <w:rPr>
                <w:sz w:val="20"/>
                <w:szCs w:val="20"/>
              </w:rPr>
            </w:pPr>
            <w:r w:rsidRPr="00971C80">
              <w:rPr>
                <w:sz w:val="20"/>
                <w:szCs w:val="20"/>
              </w:rPr>
              <w:t>MPxN</w:t>
            </w:r>
          </w:p>
        </w:tc>
        <w:tc>
          <w:tcPr>
            <w:tcW w:w="1470" w:type="pct"/>
            <w:tcBorders>
              <w:top w:val="single" w:sz="4" w:space="0" w:color="auto"/>
              <w:left w:val="single" w:sz="4" w:space="0" w:color="auto"/>
              <w:bottom w:val="single" w:sz="4" w:space="0" w:color="auto"/>
              <w:right w:val="single" w:sz="4" w:space="0" w:color="auto"/>
            </w:tcBorders>
          </w:tcPr>
          <w:p w14:paraId="110DCE36" w14:textId="77777777" w:rsidR="00B23100" w:rsidRDefault="00B23100" w:rsidP="006746CE">
            <w:pPr>
              <w:tabs>
                <w:tab w:val="left" w:pos="720"/>
              </w:tabs>
              <w:jc w:val="left"/>
              <w:rPr>
                <w:sz w:val="20"/>
                <w:szCs w:val="20"/>
              </w:rPr>
            </w:pPr>
            <w:r w:rsidRPr="00971C80">
              <w:rPr>
                <w:sz w:val="20"/>
                <w:szCs w:val="20"/>
              </w:rPr>
              <w:t>The reference number identifying an electricity or a gas metering point.</w:t>
            </w:r>
          </w:p>
          <w:p w14:paraId="59ACABF5" w14:textId="77777777" w:rsidR="00F315C1" w:rsidRDefault="00F315C1" w:rsidP="006746CE">
            <w:pPr>
              <w:tabs>
                <w:tab w:val="left" w:pos="720"/>
              </w:tabs>
              <w:jc w:val="left"/>
              <w:rPr>
                <w:sz w:val="20"/>
                <w:szCs w:val="20"/>
              </w:rPr>
            </w:pPr>
          </w:p>
          <w:p w14:paraId="504DB4A3" w14:textId="77777777" w:rsidR="00F315C1" w:rsidRPr="00971C80" w:rsidRDefault="00F315C1" w:rsidP="00F21606">
            <w:pPr>
              <w:tabs>
                <w:tab w:val="left" w:pos="720"/>
              </w:tabs>
              <w:spacing w:after="120"/>
              <w:jc w:val="left"/>
              <w:rPr>
                <w:sz w:val="20"/>
                <w:szCs w:val="20"/>
              </w:rPr>
            </w:pPr>
            <w:r>
              <w:rPr>
                <w:sz w:val="20"/>
                <w:szCs w:val="20"/>
              </w:rPr>
              <w:t>For dual fuel installs this value can be populated with either reference number.</w:t>
            </w:r>
          </w:p>
        </w:tc>
        <w:tc>
          <w:tcPr>
            <w:tcW w:w="1050" w:type="pct"/>
            <w:tcBorders>
              <w:top w:val="single" w:sz="4" w:space="0" w:color="auto"/>
              <w:left w:val="single" w:sz="4" w:space="0" w:color="auto"/>
              <w:bottom w:val="single" w:sz="4" w:space="0" w:color="auto"/>
              <w:right w:val="single" w:sz="4" w:space="0" w:color="auto"/>
            </w:tcBorders>
          </w:tcPr>
          <w:p w14:paraId="5017BADD" w14:textId="77777777" w:rsidR="00B23100" w:rsidRPr="00971C80" w:rsidRDefault="00B23100" w:rsidP="0021604B">
            <w:pPr>
              <w:contextualSpacing/>
              <w:jc w:val="left"/>
              <w:rPr>
                <w:sz w:val="20"/>
                <w:szCs w:val="20"/>
              </w:rPr>
            </w:pPr>
            <w:r w:rsidRPr="00971C80">
              <w:rPr>
                <w:sz w:val="20"/>
                <w:szCs w:val="20"/>
              </w:rPr>
              <w:t>sr:MPxN</w:t>
            </w:r>
          </w:p>
          <w:p w14:paraId="39688E79" w14:textId="77777777" w:rsidR="00B23100" w:rsidRPr="00971C80" w:rsidRDefault="00B23100" w:rsidP="0021604B">
            <w:pPr>
              <w:contextualSpacing/>
              <w:jc w:val="left"/>
              <w:rPr>
                <w:sz w:val="20"/>
                <w:szCs w:val="20"/>
              </w:rPr>
            </w:pPr>
            <w:r w:rsidRPr="00971C80">
              <w:rPr>
                <w:sz w:val="20"/>
                <w:szCs w:val="20"/>
              </w:rPr>
              <w:t>(Restriction of xs:string</w:t>
            </w:r>
          </w:p>
          <w:p w14:paraId="7B2E77CB" w14:textId="77777777" w:rsidR="00B23100" w:rsidRPr="00971C80" w:rsidRDefault="00B23100" w:rsidP="0021604B">
            <w:pPr>
              <w:contextualSpacing/>
              <w:jc w:val="left"/>
              <w:rPr>
                <w:sz w:val="20"/>
                <w:szCs w:val="20"/>
              </w:rPr>
            </w:pPr>
            <w:r w:rsidRPr="00971C80">
              <w:rPr>
                <w:sz w:val="20"/>
                <w:szCs w:val="20"/>
              </w:rPr>
              <w:t>(minLength = 1,</w:t>
            </w:r>
          </w:p>
          <w:p w14:paraId="40B69DA8" w14:textId="77777777" w:rsidR="00B23100" w:rsidRPr="00971C80" w:rsidRDefault="00B23100" w:rsidP="0021604B">
            <w:pPr>
              <w:contextualSpacing/>
              <w:jc w:val="left"/>
              <w:rPr>
                <w:sz w:val="20"/>
                <w:szCs w:val="20"/>
              </w:rPr>
            </w:pPr>
            <w:r w:rsidRPr="00971C80">
              <w:rPr>
                <w:sz w:val="20"/>
                <w:szCs w:val="20"/>
              </w:rPr>
              <w:t>maxLength = 13))</w:t>
            </w:r>
          </w:p>
          <w:p w14:paraId="38CB1A10" w14:textId="77777777" w:rsidR="00B23100" w:rsidRPr="00971C80" w:rsidRDefault="00B23100"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62B39E18" w14:textId="77777777" w:rsidR="00B23100" w:rsidRPr="00971C80" w:rsidRDefault="00B23100"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1FC4E719"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FE25E88" w14:textId="77777777" w:rsidR="00B23100" w:rsidRPr="00971C80" w:rsidRDefault="00B23100" w:rsidP="006746CE">
            <w:pPr>
              <w:tabs>
                <w:tab w:val="left" w:pos="720"/>
              </w:tabs>
              <w:jc w:val="left"/>
              <w:rPr>
                <w:sz w:val="20"/>
                <w:szCs w:val="20"/>
              </w:rPr>
            </w:pPr>
            <w:r w:rsidRPr="00971C80">
              <w:rPr>
                <w:sz w:val="20"/>
                <w:szCs w:val="20"/>
              </w:rPr>
              <w:t>N/A</w:t>
            </w:r>
          </w:p>
        </w:tc>
      </w:tr>
      <w:tr w:rsidR="00846622" w:rsidRPr="00971C80" w14:paraId="1BB9EB46" w14:textId="77777777" w:rsidTr="00400115">
        <w:tc>
          <w:tcPr>
            <w:tcW w:w="1030" w:type="pct"/>
            <w:tcBorders>
              <w:top w:val="single" w:sz="4" w:space="0" w:color="auto"/>
              <w:left w:val="single" w:sz="4" w:space="0" w:color="auto"/>
              <w:bottom w:val="single" w:sz="4" w:space="0" w:color="auto"/>
              <w:right w:val="single" w:sz="4" w:space="0" w:color="auto"/>
            </w:tcBorders>
          </w:tcPr>
          <w:p w14:paraId="6FE6F5BA" w14:textId="77777777" w:rsidR="00B23100" w:rsidRPr="00971C80" w:rsidRDefault="00B23100" w:rsidP="006746CE">
            <w:pPr>
              <w:tabs>
                <w:tab w:val="left" w:pos="720"/>
              </w:tabs>
              <w:jc w:val="left"/>
              <w:rPr>
                <w:sz w:val="20"/>
                <w:szCs w:val="20"/>
              </w:rPr>
            </w:pPr>
            <w:r w:rsidRPr="00971C80">
              <w:rPr>
                <w:sz w:val="20"/>
                <w:szCs w:val="20"/>
              </w:rPr>
              <w:t>GISData</w:t>
            </w:r>
          </w:p>
        </w:tc>
        <w:tc>
          <w:tcPr>
            <w:tcW w:w="1470" w:type="pct"/>
            <w:tcBorders>
              <w:top w:val="single" w:sz="4" w:space="0" w:color="auto"/>
              <w:left w:val="single" w:sz="4" w:space="0" w:color="auto"/>
              <w:bottom w:val="single" w:sz="4" w:space="0" w:color="auto"/>
              <w:right w:val="single" w:sz="4" w:space="0" w:color="auto"/>
            </w:tcBorders>
          </w:tcPr>
          <w:p w14:paraId="0A6DDA08" w14:textId="77777777" w:rsidR="00B23100" w:rsidRPr="00971C80" w:rsidRDefault="00B23100" w:rsidP="00532D92">
            <w:pPr>
              <w:tabs>
                <w:tab w:val="left" w:pos="720"/>
              </w:tabs>
              <w:jc w:val="left"/>
              <w:rPr>
                <w:sz w:val="20"/>
                <w:szCs w:val="20"/>
              </w:rPr>
            </w:pPr>
            <w:r w:rsidRPr="00971C80">
              <w:rPr>
                <w:sz w:val="20"/>
                <w:szCs w:val="20"/>
              </w:rPr>
              <w:t xml:space="preserve">GPS </w:t>
            </w:r>
            <w:r w:rsidR="00532D92">
              <w:rPr>
                <w:sz w:val="20"/>
                <w:szCs w:val="20"/>
              </w:rPr>
              <w:t>c</w:t>
            </w:r>
            <w:r w:rsidRPr="00971C80">
              <w:rPr>
                <w:sz w:val="20"/>
                <w:szCs w:val="20"/>
              </w:rPr>
              <w:t>oordinates. Where address information is not available, alternative location data may be provided</w:t>
            </w:r>
          </w:p>
        </w:tc>
        <w:tc>
          <w:tcPr>
            <w:tcW w:w="1050" w:type="pct"/>
            <w:tcBorders>
              <w:top w:val="single" w:sz="4" w:space="0" w:color="auto"/>
              <w:left w:val="single" w:sz="4" w:space="0" w:color="auto"/>
              <w:bottom w:val="single" w:sz="4" w:space="0" w:color="auto"/>
              <w:right w:val="single" w:sz="4" w:space="0" w:color="auto"/>
            </w:tcBorders>
          </w:tcPr>
          <w:p w14:paraId="33522951" w14:textId="77777777" w:rsidR="00B23100" w:rsidRPr="00971C80" w:rsidRDefault="00B23100" w:rsidP="006746CE">
            <w:pPr>
              <w:tabs>
                <w:tab w:val="left" w:pos="720"/>
              </w:tabs>
              <w:jc w:val="left"/>
              <w:rPr>
                <w:sz w:val="20"/>
                <w:szCs w:val="20"/>
              </w:rPr>
            </w:pPr>
            <w:r w:rsidRPr="00971C80">
              <w:rPr>
                <w:sz w:val="20"/>
                <w:szCs w:val="20"/>
              </w:rPr>
              <w:t>sr:GISData</w:t>
            </w:r>
          </w:p>
          <w:p w14:paraId="7207DC0B" w14:textId="77777777" w:rsidR="00B23100" w:rsidRPr="00971C80" w:rsidRDefault="00B23100" w:rsidP="006746CE">
            <w:pPr>
              <w:tabs>
                <w:tab w:val="left" w:pos="720"/>
              </w:tabs>
              <w:jc w:val="left"/>
              <w:rPr>
                <w:sz w:val="20"/>
                <w:szCs w:val="20"/>
              </w:rPr>
            </w:pPr>
            <w:r w:rsidRPr="00971C80">
              <w:rPr>
                <w:sz w:val="20"/>
                <w:szCs w:val="20"/>
              </w:rPr>
              <w:t>(Restriction of xs:string</w:t>
            </w:r>
          </w:p>
          <w:p w14:paraId="3291871C" w14:textId="77777777" w:rsidR="00B23100" w:rsidRPr="00971C80" w:rsidRDefault="00B23100" w:rsidP="006746CE">
            <w:pPr>
              <w:tabs>
                <w:tab w:val="left" w:pos="720"/>
              </w:tabs>
              <w:jc w:val="left"/>
              <w:rPr>
                <w:sz w:val="20"/>
                <w:szCs w:val="20"/>
              </w:rPr>
            </w:pPr>
            <w:r w:rsidRPr="00971C80">
              <w:rPr>
                <w:sz w:val="20"/>
                <w:szCs w:val="20"/>
              </w:rPr>
              <w:t>(maxLength = 25))</w:t>
            </w:r>
          </w:p>
          <w:p w14:paraId="13F9136B" w14:textId="77777777" w:rsidR="00B23100" w:rsidRPr="00971C80" w:rsidRDefault="00B23100"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556AA5F8" w14:textId="77777777" w:rsidR="00B23100" w:rsidRPr="00971C80" w:rsidRDefault="00B1662E" w:rsidP="006746CE">
            <w:pPr>
              <w:tabs>
                <w:tab w:val="left" w:pos="720"/>
              </w:tabs>
              <w:jc w:val="left"/>
              <w:rPr>
                <w:sz w:val="20"/>
                <w:szCs w:val="20"/>
              </w:rPr>
            </w:pPr>
            <w:r w:rsidRPr="00971C80">
              <w:rPr>
                <w:sz w:val="20"/>
                <w:szCs w:val="20"/>
              </w:rPr>
              <w:t>No</w:t>
            </w:r>
          </w:p>
          <w:p w14:paraId="776DFA79" w14:textId="77777777" w:rsidR="00B23100" w:rsidRPr="00971C80" w:rsidRDefault="00B23100" w:rsidP="006746CE">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512EFCED"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2A9EB70" w14:textId="77777777" w:rsidR="00B23100" w:rsidRPr="00971C80" w:rsidRDefault="00B23100" w:rsidP="006746CE">
            <w:pPr>
              <w:tabs>
                <w:tab w:val="left" w:pos="720"/>
              </w:tabs>
              <w:jc w:val="left"/>
              <w:rPr>
                <w:sz w:val="20"/>
                <w:szCs w:val="20"/>
              </w:rPr>
            </w:pPr>
            <w:r w:rsidRPr="00971C80">
              <w:rPr>
                <w:sz w:val="20"/>
                <w:szCs w:val="20"/>
              </w:rPr>
              <w:t>N/A</w:t>
            </w:r>
          </w:p>
        </w:tc>
      </w:tr>
      <w:tr w:rsidR="00846622" w:rsidRPr="00971C80" w14:paraId="515BF3AD" w14:textId="77777777" w:rsidTr="00400115">
        <w:tc>
          <w:tcPr>
            <w:tcW w:w="1030" w:type="pct"/>
            <w:tcBorders>
              <w:top w:val="single" w:sz="4" w:space="0" w:color="auto"/>
              <w:left w:val="single" w:sz="4" w:space="0" w:color="auto"/>
              <w:bottom w:val="single" w:sz="4" w:space="0" w:color="auto"/>
              <w:right w:val="single" w:sz="4" w:space="0" w:color="auto"/>
            </w:tcBorders>
          </w:tcPr>
          <w:p w14:paraId="4683B020" w14:textId="77777777" w:rsidR="00B23100" w:rsidRPr="00971C80" w:rsidRDefault="00B23100" w:rsidP="006746CE">
            <w:pPr>
              <w:tabs>
                <w:tab w:val="left" w:pos="720"/>
              </w:tabs>
              <w:jc w:val="left"/>
              <w:rPr>
                <w:sz w:val="20"/>
                <w:szCs w:val="20"/>
              </w:rPr>
            </w:pPr>
            <w:r w:rsidRPr="00971C80">
              <w:rPr>
                <w:sz w:val="20"/>
                <w:szCs w:val="20"/>
              </w:rPr>
              <w:t>AerialInstall</w:t>
            </w:r>
          </w:p>
        </w:tc>
        <w:tc>
          <w:tcPr>
            <w:tcW w:w="1470" w:type="pct"/>
            <w:tcBorders>
              <w:top w:val="single" w:sz="4" w:space="0" w:color="auto"/>
              <w:left w:val="single" w:sz="4" w:space="0" w:color="auto"/>
              <w:bottom w:val="single" w:sz="4" w:space="0" w:color="auto"/>
              <w:right w:val="single" w:sz="4" w:space="0" w:color="auto"/>
            </w:tcBorders>
          </w:tcPr>
          <w:p w14:paraId="45089158" w14:textId="77777777" w:rsidR="00B23100" w:rsidRPr="00971C80" w:rsidRDefault="00B23100" w:rsidP="006746CE">
            <w:pPr>
              <w:tabs>
                <w:tab w:val="left" w:pos="720"/>
              </w:tabs>
              <w:jc w:val="left"/>
              <w:rPr>
                <w:sz w:val="20"/>
                <w:szCs w:val="20"/>
              </w:rPr>
            </w:pPr>
            <w:r w:rsidRPr="00971C80">
              <w:rPr>
                <w:sz w:val="20"/>
                <w:szCs w:val="20"/>
              </w:rPr>
              <w:t>Indication of whether external aerial installed</w:t>
            </w:r>
          </w:p>
          <w:p w14:paraId="74BCAF03" w14:textId="77777777" w:rsidR="00B23100" w:rsidRPr="00971C80" w:rsidRDefault="00B23100" w:rsidP="006746CE">
            <w:pPr>
              <w:tabs>
                <w:tab w:val="left" w:pos="720"/>
              </w:tabs>
              <w:jc w:val="left"/>
              <w:rPr>
                <w:sz w:val="20"/>
                <w:szCs w:val="20"/>
              </w:rPr>
            </w:pPr>
            <w:r w:rsidRPr="00971C80">
              <w:rPr>
                <w:sz w:val="20"/>
                <w:szCs w:val="20"/>
              </w:rPr>
              <w:t>Valid set:</w:t>
            </w:r>
          </w:p>
          <w:p w14:paraId="05930253" w14:textId="77777777" w:rsidR="00B23100" w:rsidRPr="00971C80" w:rsidRDefault="00B23100" w:rsidP="008956A0">
            <w:pPr>
              <w:numPr>
                <w:ilvl w:val="0"/>
                <w:numId w:val="178"/>
              </w:numPr>
              <w:tabs>
                <w:tab w:val="left" w:pos="720"/>
              </w:tabs>
              <w:jc w:val="left"/>
              <w:rPr>
                <w:sz w:val="20"/>
                <w:szCs w:val="20"/>
              </w:rPr>
            </w:pPr>
            <w:r w:rsidRPr="00971C80">
              <w:rPr>
                <w:sz w:val="20"/>
                <w:szCs w:val="20"/>
              </w:rPr>
              <w:t>true</w:t>
            </w:r>
          </w:p>
          <w:p w14:paraId="73CCE3EB" w14:textId="77777777" w:rsidR="00B23100" w:rsidRPr="00F21606" w:rsidRDefault="00B23100" w:rsidP="008956A0">
            <w:pPr>
              <w:numPr>
                <w:ilvl w:val="0"/>
                <w:numId w:val="178"/>
              </w:numPr>
              <w:tabs>
                <w:tab w:val="left" w:pos="720"/>
              </w:tabs>
              <w:spacing w:after="120"/>
              <w:jc w:val="left"/>
              <w:rPr>
                <w:sz w:val="20"/>
                <w:szCs w:val="20"/>
              </w:rPr>
            </w:pPr>
            <w:r w:rsidRPr="00971C80">
              <w:rPr>
                <w:sz w:val="20"/>
                <w:szCs w:val="20"/>
              </w:rPr>
              <w:t>false</w:t>
            </w:r>
          </w:p>
        </w:tc>
        <w:tc>
          <w:tcPr>
            <w:tcW w:w="1050" w:type="pct"/>
            <w:tcBorders>
              <w:top w:val="single" w:sz="4" w:space="0" w:color="auto"/>
              <w:left w:val="single" w:sz="4" w:space="0" w:color="auto"/>
              <w:bottom w:val="single" w:sz="4" w:space="0" w:color="auto"/>
              <w:right w:val="single" w:sz="4" w:space="0" w:color="auto"/>
            </w:tcBorders>
          </w:tcPr>
          <w:p w14:paraId="1650B04D" w14:textId="77777777" w:rsidR="00B23100" w:rsidRPr="00971C80" w:rsidRDefault="00B23100" w:rsidP="006746CE">
            <w:pPr>
              <w:tabs>
                <w:tab w:val="left" w:pos="720"/>
              </w:tabs>
              <w:jc w:val="left"/>
              <w:rPr>
                <w:sz w:val="20"/>
                <w:szCs w:val="20"/>
              </w:rPr>
            </w:pPr>
            <w:r w:rsidRPr="00971C80">
              <w:rPr>
                <w:sz w:val="20"/>
                <w:szCs w:val="20"/>
              </w:rPr>
              <w:t>xs:boolean</w:t>
            </w:r>
          </w:p>
        </w:tc>
        <w:tc>
          <w:tcPr>
            <w:tcW w:w="600" w:type="pct"/>
            <w:tcBorders>
              <w:top w:val="single" w:sz="4" w:space="0" w:color="auto"/>
              <w:left w:val="single" w:sz="4" w:space="0" w:color="auto"/>
              <w:bottom w:val="single" w:sz="4" w:space="0" w:color="auto"/>
              <w:right w:val="single" w:sz="4" w:space="0" w:color="auto"/>
            </w:tcBorders>
          </w:tcPr>
          <w:p w14:paraId="30882C40" w14:textId="77777777" w:rsidR="00B23100" w:rsidRPr="00971C80" w:rsidRDefault="00B23100"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73166884"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DB484EB" w14:textId="77777777" w:rsidR="00B23100" w:rsidRPr="00971C80" w:rsidRDefault="00B23100" w:rsidP="006746CE">
            <w:pPr>
              <w:tabs>
                <w:tab w:val="left" w:pos="720"/>
              </w:tabs>
              <w:jc w:val="left"/>
              <w:rPr>
                <w:sz w:val="20"/>
                <w:szCs w:val="20"/>
              </w:rPr>
            </w:pPr>
            <w:r w:rsidRPr="00971C80">
              <w:rPr>
                <w:sz w:val="20"/>
                <w:szCs w:val="20"/>
              </w:rPr>
              <w:t>N/A</w:t>
            </w:r>
          </w:p>
        </w:tc>
      </w:tr>
      <w:tr w:rsidR="00846622" w:rsidRPr="00971C80" w14:paraId="62FD5FCA" w14:textId="77777777" w:rsidTr="00400115">
        <w:tc>
          <w:tcPr>
            <w:tcW w:w="1030" w:type="pct"/>
            <w:tcBorders>
              <w:top w:val="single" w:sz="4" w:space="0" w:color="auto"/>
              <w:left w:val="single" w:sz="4" w:space="0" w:color="auto"/>
              <w:bottom w:val="single" w:sz="4" w:space="0" w:color="auto"/>
              <w:right w:val="single" w:sz="4" w:space="0" w:color="auto"/>
            </w:tcBorders>
          </w:tcPr>
          <w:p w14:paraId="4FA0188D" w14:textId="77777777" w:rsidR="00B23100" w:rsidRPr="00971C80" w:rsidRDefault="00B23100" w:rsidP="006746CE">
            <w:pPr>
              <w:tabs>
                <w:tab w:val="left" w:pos="720"/>
              </w:tabs>
              <w:jc w:val="left"/>
              <w:rPr>
                <w:sz w:val="20"/>
                <w:szCs w:val="20"/>
              </w:rPr>
            </w:pPr>
            <w:r w:rsidRPr="00971C80">
              <w:rPr>
                <w:sz w:val="20"/>
                <w:szCs w:val="20"/>
              </w:rPr>
              <w:t>CHFLocation</w:t>
            </w:r>
          </w:p>
        </w:tc>
        <w:tc>
          <w:tcPr>
            <w:tcW w:w="1470" w:type="pct"/>
            <w:tcBorders>
              <w:top w:val="single" w:sz="4" w:space="0" w:color="auto"/>
              <w:left w:val="single" w:sz="4" w:space="0" w:color="auto"/>
              <w:bottom w:val="single" w:sz="4" w:space="0" w:color="auto"/>
              <w:right w:val="single" w:sz="4" w:space="0" w:color="auto"/>
            </w:tcBorders>
          </w:tcPr>
          <w:p w14:paraId="4BDAB7DB" w14:textId="77777777" w:rsidR="00B23100" w:rsidRPr="00971C80" w:rsidRDefault="00B23100" w:rsidP="006746CE">
            <w:pPr>
              <w:tabs>
                <w:tab w:val="left" w:pos="720"/>
              </w:tabs>
              <w:jc w:val="left"/>
              <w:rPr>
                <w:sz w:val="20"/>
                <w:szCs w:val="20"/>
              </w:rPr>
            </w:pPr>
            <w:r w:rsidRPr="00971C80">
              <w:rPr>
                <w:sz w:val="20"/>
                <w:szCs w:val="20"/>
              </w:rPr>
              <w:t>Installation location within Consumer Premise as further defined through Communications Hubs Support Materials and Installer Training Plans</w:t>
            </w:r>
          </w:p>
          <w:p w14:paraId="20CC3636" w14:textId="77777777" w:rsidR="00B23100" w:rsidRPr="00971C80" w:rsidRDefault="00B23100" w:rsidP="006746CE">
            <w:pPr>
              <w:tabs>
                <w:tab w:val="left" w:pos="720"/>
              </w:tabs>
              <w:jc w:val="left"/>
              <w:rPr>
                <w:sz w:val="20"/>
                <w:szCs w:val="20"/>
              </w:rPr>
            </w:pPr>
          </w:p>
          <w:p w14:paraId="55486D70" w14:textId="77777777" w:rsidR="00B23100" w:rsidRPr="00971C80" w:rsidRDefault="00B23100" w:rsidP="006746CE">
            <w:pPr>
              <w:tabs>
                <w:tab w:val="left" w:pos="720"/>
              </w:tabs>
              <w:jc w:val="left"/>
              <w:rPr>
                <w:sz w:val="20"/>
                <w:szCs w:val="20"/>
              </w:rPr>
            </w:pPr>
            <w:r w:rsidRPr="00971C80">
              <w:rPr>
                <w:sz w:val="20"/>
                <w:szCs w:val="20"/>
              </w:rPr>
              <w:t>Valid set:</w:t>
            </w:r>
          </w:p>
          <w:p w14:paraId="569B47E3" w14:textId="77777777" w:rsidR="00B23100" w:rsidRPr="00971C80" w:rsidRDefault="00B23100" w:rsidP="008956A0">
            <w:pPr>
              <w:numPr>
                <w:ilvl w:val="0"/>
                <w:numId w:val="179"/>
              </w:numPr>
              <w:tabs>
                <w:tab w:val="left" w:pos="720"/>
              </w:tabs>
              <w:jc w:val="left"/>
              <w:rPr>
                <w:sz w:val="20"/>
                <w:szCs w:val="20"/>
              </w:rPr>
            </w:pPr>
            <w:r w:rsidRPr="00971C80">
              <w:rPr>
                <w:sz w:val="20"/>
                <w:szCs w:val="20"/>
              </w:rPr>
              <w:t>Outside Premises</w:t>
            </w:r>
          </w:p>
          <w:p w14:paraId="1E21C661" w14:textId="77777777" w:rsidR="00B23100" w:rsidRPr="00971C80" w:rsidRDefault="00B23100" w:rsidP="008956A0">
            <w:pPr>
              <w:numPr>
                <w:ilvl w:val="0"/>
                <w:numId w:val="179"/>
              </w:numPr>
              <w:tabs>
                <w:tab w:val="left" w:pos="720"/>
              </w:tabs>
              <w:jc w:val="left"/>
              <w:rPr>
                <w:sz w:val="20"/>
                <w:szCs w:val="20"/>
              </w:rPr>
            </w:pPr>
            <w:r w:rsidRPr="00971C80">
              <w:rPr>
                <w:sz w:val="20"/>
                <w:szCs w:val="20"/>
              </w:rPr>
              <w:t>Indoors on external wall</w:t>
            </w:r>
          </w:p>
          <w:p w14:paraId="10C434D5" w14:textId="77777777" w:rsidR="00B23100" w:rsidRPr="00971C80" w:rsidRDefault="00B23100" w:rsidP="008956A0">
            <w:pPr>
              <w:numPr>
                <w:ilvl w:val="0"/>
                <w:numId w:val="179"/>
              </w:numPr>
              <w:tabs>
                <w:tab w:val="left" w:pos="720"/>
              </w:tabs>
              <w:jc w:val="left"/>
              <w:rPr>
                <w:sz w:val="20"/>
                <w:szCs w:val="20"/>
              </w:rPr>
            </w:pPr>
            <w:r w:rsidRPr="00971C80">
              <w:rPr>
                <w:sz w:val="20"/>
                <w:szCs w:val="20"/>
              </w:rPr>
              <w:t>Deep indoors</w:t>
            </w:r>
          </w:p>
          <w:p w14:paraId="522B8EB1" w14:textId="77777777" w:rsidR="00B23100" w:rsidRPr="00F21606" w:rsidRDefault="00B23100" w:rsidP="008956A0">
            <w:pPr>
              <w:numPr>
                <w:ilvl w:val="0"/>
                <w:numId w:val="179"/>
              </w:numPr>
              <w:tabs>
                <w:tab w:val="left" w:pos="720"/>
              </w:tabs>
              <w:spacing w:after="120"/>
              <w:jc w:val="left"/>
              <w:rPr>
                <w:sz w:val="20"/>
                <w:szCs w:val="20"/>
              </w:rPr>
            </w:pPr>
            <w:r w:rsidRPr="00971C80">
              <w:rPr>
                <w:sz w:val="20"/>
                <w:szCs w:val="20"/>
              </w:rPr>
              <w:t>Basement or Cellar</w:t>
            </w:r>
          </w:p>
        </w:tc>
        <w:tc>
          <w:tcPr>
            <w:tcW w:w="1050" w:type="pct"/>
            <w:tcBorders>
              <w:top w:val="single" w:sz="4" w:space="0" w:color="auto"/>
              <w:left w:val="single" w:sz="4" w:space="0" w:color="auto"/>
              <w:bottom w:val="single" w:sz="4" w:space="0" w:color="auto"/>
              <w:right w:val="single" w:sz="4" w:space="0" w:color="auto"/>
            </w:tcBorders>
          </w:tcPr>
          <w:p w14:paraId="6C0E08CB" w14:textId="77777777" w:rsidR="00B23100" w:rsidRPr="00971C80" w:rsidRDefault="00B23100" w:rsidP="006746CE">
            <w:pPr>
              <w:tabs>
                <w:tab w:val="left" w:pos="720"/>
              </w:tabs>
              <w:jc w:val="left"/>
              <w:rPr>
                <w:sz w:val="20"/>
                <w:szCs w:val="20"/>
              </w:rPr>
            </w:pPr>
            <w:r w:rsidRPr="00971C80">
              <w:rPr>
                <w:sz w:val="20"/>
                <w:szCs w:val="20"/>
              </w:rPr>
              <w:t>sr:CHFLocation</w:t>
            </w:r>
          </w:p>
          <w:p w14:paraId="7174548C" w14:textId="77777777" w:rsidR="00B23100" w:rsidRPr="00971C80" w:rsidRDefault="00B23100" w:rsidP="006746CE">
            <w:pPr>
              <w:tabs>
                <w:tab w:val="left" w:pos="720"/>
              </w:tabs>
              <w:jc w:val="left"/>
              <w:rPr>
                <w:sz w:val="20"/>
                <w:szCs w:val="20"/>
              </w:rPr>
            </w:pPr>
            <w:r w:rsidRPr="00971C80">
              <w:rPr>
                <w:sz w:val="20"/>
                <w:szCs w:val="20"/>
              </w:rPr>
              <w:t>(Restriction of xs:string</w:t>
            </w:r>
          </w:p>
          <w:p w14:paraId="16DC61FE" w14:textId="77777777" w:rsidR="00B23100" w:rsidRPr="00971C80" w:rsidRDefault="00B23100" w:rsidP="006746CE">
            <w:pPr>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tcPr>
          <w:p w14:paraId="1FA80CBD" w14:textId="77777777" w:rsidR="00B23100" w:rsidRPr="00971C80" w:rsidRDefault="00B23100"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0CFD82BC"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48D1221" w14:textId="77777777" w:rsidR="00B23100" w:rsidRPr="00971C80" w:rsidRDefault="00B23100" w:rsidP="006746CE">
            <w:pPr>
              <w:tabs>
                <w:tab w:val="left" w:pos="720"/>
              </w:tabs>
              <w:jc w:val="left"/>
              <w:rPr>
                <w:sz w:val="20"/>
                <w:szCs w:val="20"/>
              </w:rPr>
            </w:pPr>
            <w:r w:rsidRPr="00971C80">
              <w:rPr>
                <w:sz w:val="20"/>
                <w:szCs w:val="20"/>
              </w:rPr>
              <w:t>N/A</w:t>
            </w:r>
          </w:p>
        </w:tc>
      </w:tr>
      <w:tr w:rsidR="00B23100" w:rsidRPr="00971C80" w14:paraId="1AC001DE" w14:textId="77777777" w:rsidTr="00400115">
        <w:tc>
          <w:tcPr>
            <w:tcW w:w="1030" w:type="pct"/>
            <w:tcBorders>
              <w:top w:val="single" w:sz="4" w:space="0" w:color="auto"/>
              <w:left w:val="single" w:sz="4" w:space="0" w:color="auto"/>
              <w:bottom w:val="single" w:sz="4" w:space="0" w:color="auto"/>
              <w:right w:val="single" w:sz="4" w:space="0" w:color="auto"/>
            </w:tcBorders>
          </w:tcPr>
          <w:p w14:paraId="2D50C67D" w14:textId="77777777" w:rsidR="00B23100" w:rsidRPr="00971C80" w:rsidRDefault="00B23100" w:rsidP="00F21606">
            <w:pPr>
              <w:keepNext/>
              <w:tabs>
                <w:tab w:val="left" w:pos="720"/>
              </w:tabs>
              <w:jc w:val="left"/>
              <w:rPr>
                <w:sz w:val="20"/>
                <w:szCs w:val="20"/>
              </w:rPr>
            </w:pPr>
            <w:r w:rsidRPr="00971C80">
              <w:rPr>
                <w:sz w:val="20"/>
                <w:szCs w:val="20"/>
              </w:rPr>
              <w:t>AdditionalInformation</w:t>
            </w:r>
          </w:p>
        </w:tc>
        <w:tc>
          <w:tcPr>
            <w:tcW w:w="1470" w:type="pct"/>
            <w:tcBorders>
              <w:top w:val="single" w:sz="4" w:space="0" w:color="auto"/>
              <w:left w:val="single" w:sz="4" w:space="0" w:color="auto"/>
              <w:bottom w:val="single" w:sz="4" w:space="0" w:color="auto"/>
              <w:right w:val="single" w:sz="4" w:space="0" w:color="auto"/>
            </w:tcBorders>
          </w:tcPr>
          <w:p w14:paraId="0EDB77CA" w14:textId="77777777" w:rsidR="00B23100" w:rsidRPr="00971C80" w:rsidRDefault="00B23100" w:rsidP="00F21606">
            <w:pPr>
              <w:keepNext/>
              <w:tabs>
                <w:tab w:val="left" w:pos="720"/>
              </w:tabs>
              <w:spacing w:after="120"/>
              <w:jc w:val="left"/>
              <w:rPr>
                <w:sz w:val="20"/>
                <w:szCs w:val="20"/>
              </w:rPr>
            </w:pPr>
            <w:r w:rsidRPr="00971C80">
              <w:rPr>
                <w:sz w:val="20"/>
                <w:szCs w:val="20"/>
              </w:rPr>
              <w:t>An optional field to record any specific User information of Communications Hub installation details or activity</w:t>
            </w:r>
          </w:p>
        </w:tc>
        <w:tc>
          <w:tcPr>
            <w:tcW w:w="1050" w:type="pct"/>
            <w:tcBorders>
              <w:top w:val="single" w:sz="4" w:space="0" w:color="auto"/>
              <w:left w:val="single" w:sz="4" w:space="0" w:color="auto"/>
              <w:bottom w:val="single" w:sz="4" w:space="0" w:color="auto"/>
              <w:right w:val="single" w:sz="4" w:space="0" w:color="auto"/>
            </w:tcBorders>
          </w:tcPr>
          <w:p w14:paraId="148F33B6" w14:textId="77777777" w:rsidR="00B23100" w:rsidRPr="00971C80" w:rsidRDefault="00B23100" w:rsidP="00F21606">
            <w:pPr>
              <w:keepNext/>
              <w:tabs>
                <w:tab w:val="left" w:pos="720"/>
              </w:tabs>
              <w:jc w:val="left"/>
              <w:rPr>
                <w:sz w:val="20"/>
                <w:szCs w:val="20"/>
              </w:rPr>
            </w:pPr>
            <w:r w:rsidRPr="00971C80">
              <w:rPr>
                <w:sz w:val="20"/>
                <w:szCs w:val="20"/>
              </w:rPr>
              <w:t>Restriction of xs:string</w:t>
            </w:r>
          </w:p>
          <w:p w14:paraId="54BF90DA" w14:textId="77777777" w:rsidR="00B23100" w:rsidRPr="00971C80" w:rsidRDefault="00B23100" w:rsidP="00F21606">
            <w:pPr>
              <w:keepNext/>
              <w:tabs>
                <w:tab w:val="left" w:pos="720"/>
              </w:tabs>
              <w:jc w:val="left"/>
              <w:rPr>
                <w:sz w:val="20"/>
                <w:szCs w:val="20"/>
              </w:rPr>
            </w:pPr>
            <w:r w:rsidRPr="00971C80">
              <w:rPr>
                <w:sz w:val="20"/>
                <w:szCs w:val="20"/>
              </w:rPr>
              <w:t>(maxLength = 200)</w:t>
            </w:r>
          </w:p>
        </w:tc>
        <w:tc>
          <w:tcPr>
            <w:tcW w:w="600" w:type="pct"/>
            <w:tcBorders>
              <w:top w:val="single" w:sz="4" w:space="0" w:color="auto"/>
              <w:left w:val="single" w:sz="4" w:space="0" w:color="auto"/>
              <w:bottom w:val="single" w:sz="4" w:space="0" w:color="auto"/>
              <w:right w:val="single" w:sz="4" w:space="0" w:color="auto"/>
            </w:tcBorders>
          </w:tcPr>
          <w:p w14:paraId="5424DCD3" w14:textId="77777777" w:rsidR="00B23100" w:rsidRPr="00971C80" w:rsidRDefault="00B23100" w:rsidP="00F21606">
            <w:pPr>
              <w:keepNext/>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25387E7E" w14:textId="77777777" w:rsidR="00B23100" w:rsidRPr="00971C80" w:rsidRDefault="00B23100" w:rsidP="00F21606">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03597A93" w14:textId="77777777" w:rsidR="00B23100" w:rsidRPr="00971C80" w:rsidRDefault="00B23100" w:rsidP="00F21606">
            <w:pPr>
              <w:keepNext/>
              <w:tabs>
                <w:tab w:val="left" w:pos="720"/>
              </w:tabs>
              <w:jc w:val="left"/>
              <w:rPr>
                <w:sz w:val="20"/>
                <w:szCs w:val="20"/>
              </w:rPr>
            </w:pPr>
            <w:r w:rsidRPr="00971C80">
              <w:rPr>
                <w:sz w:val="20"/>
                <w:szCs w:val="20"/>
              </w:rPr>
              <w:t>N/A</w:t>
            </w:r>
          </w:p>
        </w:tc>
      </w:tr>
    </w:tbl>
    <w:p w14:paraId="5314586C" w14:textId="77777777" w:rsidR="00813AA0" w:rsidRPr="000B4DCD" w:rsidRDefault="00813AA0" w:rsidP="006E1A14">
      <w:pPr>
        <w:pStyle w:val="Caption"/>
      </w:pPr>
      <w:bookmarkStart w:id="2140" w:name="_Toc50828959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249</w:t>
      </w:r>
      <w:r w:rsidR="00FB161A">
        <w:rPr>
          <w:noProof/>
        </w:rPr>
        <w:fldChar w:fldCharType="end"/>
      </w:r>
      <w:r>
        <w:t xml:space="preserve"> </w:t>
      </w:r>
      <w:r w:rsidRPr="000B4DCD">
        <w:t xml:space="preserve">: </w:t>
      </w:r>
      <w:r w:rsidRPr="00971C80">
        <w:t xml:space="preserve">CHFInstallSuccessSMWAN </w:t>
      </w:r>
      <w:r>
        <w:t>(sr:</w:t>
      </w:r>
      <w:r w:rsidRPr="00971C80">
        <w:t>CHFInstallSuccessSMWAN</w:t>
      </w:r>
      <w:r>
        <w:t>) data items</w:t>
      </w:r>
      <w:bookmarkEnd w:id="2140"/>
    </w:p>
    <w:p w14:paraId="4E90F89B" w14:textId="77777777" w:rsidR="000B60A3" w:rsidRPr="00971C80" w:rsidRDefault="000B60A3" w:rsidP="000B60A3">
      <w:pPr>
        <w:spacing w:before="120" w:after="120"/>
        <w:jc w:val="left"/>
        <w:rPr>
          <w:noProof/>
          <w:lang w:eastAsia="en-GB"/>
        </w:rPr>
      </w:pPr>
    </w:p>
    <w:p w14:paraId="2A9E3631" w14:textId="77777777" w:rsidR="000B60A3" w:rsidRPr="00971C80" w:rsidRDefault="000B60A3" w:rsidP="000B60A3">
      <w:pPr>
        <w:spacing w:before="120" w:after="120"/>
        <w:ind w:left="567"/>
        <w:jc w:val="left"/>
        <w:rPr>
          <w:i/>
          <w:noProof/>
          <w:lang w:eastAsia="en-GB"/>
        </w:rPr>
      </w:pPr>
    </w:p>
    <w:p w14:paraId="1291AE26" w14:textId="77777777" w:rsidR="000B60A3" w:rsidRDefault="00F000C9" w:rsidP="00F000C9">
      <w:pPr>
        <w:pStyle w:val="Heading4"/>
      </w:pPr>
      <w:r w:rsidRPr="00971C80">
        <w:lastRenderedPageBreak/>
        <w:tab/>
        <w:t>Specific Validation for this Request</w:t>
      </w:r>
      <w:r w:rsidR="000B60A3" w:rsidRPr="00971C80">
        <w:tab/>
      </w:r>
    </w:p>
    <w:p w14:paraId="79D2B20E" w14:textId="77777777" w:rsidR="008339F2" w:rsidRDefault="008339F2" w:rsidP="005007A2">
      <w:pPr>
        <w:spacing w:before="120" w:after="120"/>
        <w:jc w:val="left"/>
      </w:pPr>
      <w:r>
        <w:t>S</w:t>
      </w:r>
      <w:r w:rsidRPr="00971C80">
        <w:t xml:space="preserve">ee </w:t>
      </w:r>
      <w:r>
        <w:t>clause</w:t>
      </w:r>
      <w:r w:rsidRPr="00971C80">
        <w:t xml:space="preserve"> 3.2.5 for general validation applied to all Requests</w:t>
      </w:r>
      <w:r>
        <w:t>.</w:t>
      </w:r>
    </w:p>
    <w:p w14:paraId="2305C384" w14:textId="77777777" w:rsidR="005007A2" w:rsidRPr="001D7F39" w:rsidRDefault="005007A2" w:rsidP="005007A2">
      <w:pPr>
        <w:spacing w:before="120" w:after="120"/>
        <w:jc w:val="left"/>
      </w:pPr>
      <w:r w:rsidRPr="00994352">
        <w:t>F</w:t>
      </w:r>
      <w:r w:rsidRPr="001D7F39">
        <w:t>or this Request, the general Authorisation Checks as defined below shall not be carried out.</w:t>
      </w:r>
    </w:p>
    <w:p w14:paraId="2F2A5F51" w14:textId="77777777" w:rsidR="000B60A3" w:rsidRPr="00971C80" w:rsidRDefault="005007A2" w:rsidP="009D42A0">
      <w:pPr>
        <w:pStyle w:val="ListParagraph"/>
        <w:numPr>
          <w:ilvl w:val="0"/>
          <w:numId w:val="255"/>
        </w:numPr>
        <w:spacing w:after="240"/>
      </w:pPr>
      <w:r w:rsidRPr="001D7F39">
        <w:t xml:space="preserve">a Response Code of E5 as defined in </w:t>
      </w:r>
      <w:r>
        <w:t>clause</w:t>
      </w:r>
      <w:r w:rsidRPr="001D7F39">
        <w:t xml:space="preserve"> 3.2.4 “Verify that the Service Request or Signed Pre-Command is applicable to the Device status</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2256AAA0"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07978164"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5A4BA06F"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57058FB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1DC8FF8"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358C00C0"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5039E690"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B66D0F3" w14:textId="77777777" w:rsidR="000B60A3" w:rsidRPr="00971C80" w:rsidRDefault="000B60A3" w:rsidP="000B60A3">
            <w:pPr>
              <w:spacing w:line="288" w:lineRule="auto"/>
              <w:jc w:val="left"/>
              <w:rPr>
                <w:sz w:val="20"/>
                <w:szCs w:val="20"/>
              </w:rPr>
            </w:pPr>
            <w:r w:rsidRPr="00971C80">
              <w:rPr>
                <w:sz w:val="20"/>
                <w:szCs w:val="20"/>
              </w:rPr>
              <w:t>E081402</w:t>
            </w:r>
          </w:p>
        </w:tc>
        <w:tc>
          <w:tcPr>
            <w:tcW w:w="4200" w:type="pct"/>
            <w:tcBorders>
              <w:top w:val="single" w:sz="4" w:space="0" w:color="auto"/>
              <w:left w:val="single" w:sz="4" w:space="0" w:color="auto"/>
              <w:bottom w:val="single" w:sz="4" w:space="0" w:color="auto"/>
              <w:right w:val="single" w:sz="4" w:space="0" w:color="auto"/>
            </w:tcBorders>
            <w:hideMark/>
          </w:tcPr>
          <w:p w14:paraId="026AA49E" w14:textId="77777777" w:rsidR="000B60A3" w:rsidRPr="00971C80" w:rsidRDefault="000B60A3" w:rsidP="000B60A3">
            <w:pPr>
              <w:jc w:val="left"/>
              <w:rPr>
                <w:sz w:val="20"/>
                <w:szCs w:val="20"/>
              </w:rPr>
            </w:pPr>
            <w:r w:rsidRPr="00971C80">
              <w:rPr>
                <w:sz w:val="20"/>
                <w:szCs w:val="20"/>
              </w:rPr>
              <w:t>The install date &amp; time supplied is a future date</w:t>
            </w:r>
          </w:p>
        </w:tc>
      </w:tr>
      <w:tr w:rsidR="000B60A3" w:rsidRPr="00971C80" w14:paraId="10C0A58C"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84EFFC0" w14:textId="77777777"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14:paraId="69B646A2" w14:textId="77777777" w:rsidR="00017A22" w:rsidRPr="00971C80" w:rsidRDefault="000B60A3" w:rsidP="005700B0">
            <w:pPr>
              <w:jc w:val="left"/>
            </w:pPr>
            <w:r w:rsidRPr="00971C80">
              <w:rPr>
                <w:sz w:val="20"/>
                <w:szCs w:val="20"/>
              </w:rPr>
              <w:t xml:space="preserve">The CHF </w:t>
            </w:r>
            <w:r w:rsidR="00532D92">
              <w:rPr>
                <w:sz w:val="20"/>
                <w:szCs w:val="20"/>
              </w:rPr>
              <w:t>SMI S</w:t>
            </w:r>
            <w:r w:rsidR="00532D92" w:rsidRPr="00971C80">
              <w:rPr>
                <w:sz w:val="20"/>
                <w:szCs w:val="20"/>
              </w:rPr>
              <w:t xml:space="preserve">tatus </w:t>
            </w:r>
            <w:r w:rsidRPr="00971C80">
              <w:rPr>
                <w:sz w:val="20"/>
                <w:szCs w:val="20"/>
              </w:rPr>
              <w:t xml:space="preserve">is not ‘Commissioned’. The change in logistical status of the CHF will be processed by the DCC, but no commissioned status is set according to information from the SM WAN rather than Service Requests. If the CHF </w:t>
            </w:r>
            <w:r w:rsidR="00532D92">
              <w:rPr>
                <w:sz w:val="20"/>
                <w:szCs w:val="20"/>
              </w:rPr>
              <w:t>SMI Status</w:t>
            </w:r>
            <w:r w:rsidR="00532D92" w:rsidRPr="00971C80">
              <w:rPr>
                <w:sz w:val="20"/>
                <w:szCs w:val="20"/>
              </w:rPr>
              <w:t xml:space="preserve"> </w:t>
            </w:r>
            <w:r w:rsidRPr="00971C80">
              <w:rPr>
                <w:sz w:val="20"/>
                <w:szCs w:val="20"/>
              </w:rPr>
              <w:t xml:space="preserve">is </w:t>
            </w:r>
            <w:r w:rsidR="00706D97">
              <w:rPr>
                <w:sz w:val="20"/>
                <w:szCs w:val="20"/>
              </w:rPr>
              <w:t>n</w:t>
            </w:r>
            <w:r w:rsidRPr="00971C80">
              <w:rPr>
                <w:sz w:val="20"/>
                <w:szCs w:val="20"/>
              </w:rPr>
              <w:t>ot ‘Commissioned’ this suggests that the CHF Device has not been installed successfully.</w:t>
            </w:r>
          </w:p>
        </w:tc>
      </w:tr>
    </w:tbl>
    <w:p w14:paraId="499BA687" w14:textId="77777777" w:rsidR="000B60A3" w:rsidRPr="00971C80" w:rsidRDefault="000B60A3" w:rsidP="000B60A3"/>
    <w:p w14:paraId="73506B7F" w14:textId="77777777" w:rsidR="000B60A3" w:rsidRPr="00971C80" w:rsidRDefault="000B60A3" w:rsidP="000B60A3">
      <w:pPr>
        <w:spacing w:after="200" w:line="276" w:lineRule="auto"/>
        <w:jc w:val="left"/>
        <w:rPr>
          <w:rFonts w:eastAsiaTheme="majorEastAsia" w:cstheme="majorBidi"/>
          <w:b/>
          <w:bCs/>
        </w:rPr>
      </w:pPr>
      <w:r w:rsidRPr="00971C80">
        <w:br w:type="page"/>
      </w:r>
    </w:p>
    <w:p w14:paraId="6F38DAE6" w14:textId="77777777" w:rsidR="000B60A3" w:rsidRPr="00971C80" w:rsidRDefault="000B60A3" w:rsidP="006A674B">
      <w:pPr>
        <w:pStyle w:val="Heading3"/>
      </w:pPr>
      <w:bookmarkStart w:id="2141" w:name="_Toc489860805"/>
      <w:bookmarkStart w:id="2142" w:name="_Toc10286878"/>
      <w:bookmarkStart w:id="2143" w:name="_Toc506336179"/>
      <w:bookmarkStart w:id="2144" w:name="_Toc509172535"/>
      <w:r w:rsidRPr="00971C80">
        <w:lastRenderedPageBreak/>
        <w:t>Communications Hub Status Update – Install No SM WAN</w:t>
      </w:r>
      <w:bookmarkEnd w:id="2141"/>
      <w:bookmarkEnd w:id="2142"/>
      <w:bookmarkEnd w:id="2143"/>
      <w:bookmarkEnd w:id="2144"/>
    </w:p>
    <w:p w14:paraId="73329BD1"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39B0A17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790A146"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0288007B" w14:textId="77777777" w:rsidR="00B6154C" w:rsidRDefault="00B6154C" w:rsidP="00B6154C">
            <w:pPr>
              <w:rPr>
                <w:sz w:val="20"/>
                <w:szCs w:val="20"/>
              </w:rPr>
            </w:pPr>
          </w:p>
          <w:p w14:paraId="36872083" w14:textId="77777777" w:rsidR="00B6154C" w:rsidRPr="00B6154C" w:rsidRDefault="00B6154C" w:rsidP="00B6154C">
            <w:pPr>
              <w:rPr>
                <w:sz w:val="20"/>
                <w:szCs w:val="20"/>
              </w:rPr>
            </w:pPr>
            <w:r>
              <w:rPr>
                <w:sz w:val="20"/>
                <w:szCs w:val="20"/>
              </w:rPr>
              <w:t>CommunicationsHubStatusUpdate-InstallNoSMW</w:t>
            </w:r>
            <w:r w:rsidRPr="00B6154C">
              <w:rPr>
                <w:sz w:val="20"/>
                <w:szCs w:val="20"/>
              </w:rPr>
              <w:t>AN</w:t>
            </w:r>
          </w:p>
          <w:p w14:paraId="78F71369" w14:textId="77777777" w:rsidR="00B6154C" w:rsidRPr="00971C80" w:rsidRDefault="00B6154C" w:rsidP="00B6154C">
            <w:pPr>
              <w:contextualSpacing/>
              <w:jc w:val="left"/>
              <w:rPr>
                <w:sz w:val="20"/>
                <w:szCs w:val="20"/>
              </w:rPr>
            </w:pPr>
          </w:p>
        </w:tc>
      </w:tr>
      <w:tr w:rsidR="00846622" w:rsidRPr="00971C80" w14:paraId="4EB1F30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82F8263"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1A9EB3A" w14:textId="77777777" w:rsidR="000B60A3" w:rsidRPr="00971C80" w:rsidRDefault="000B60A3" w:rsidP="00C634F2">
            <w:pPr>
              <w:numPr>
                <w:ilvl w:val="0"/>
                <w:numId w:val="55"/>
              </w:numPr>
              <w:ind w:left="0"/>
              <w:contextualSpacing/>
              <w:jc w:val="left"/>
              <w:rPr>
                <w:sz w:val="20"/>
                <w:szCs w:val="20"/>
              </w:rPr>
            </w:pPr>
            <w:r w:rsidRPr="00971C80">
              <w:rPr>
                <w:sz w:val="20"/>
                <w:szCs w:val="20"/>
              </w:rPr>
              <w:t>8.14</w:t>
            </w:r>
          </w:p>
        </w:tc>
      </w:tr>
      <w:tr w:rsidR="00846622" w:rsidRPr="00971C80" w14:paraId="27CE0DE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C6118B"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189BB07B" w14:textId="77777777" w:rsidR="000B60A3" w:rsidRPr="00971C80" w:rsidRDefault="000B60A3" w:rsidP="00C634F2">
            <w:pPr>
              <w:numPr>
                <w:ilvl w:val="0"/>
                <w:numId w:val="55"/>
              </w:numPr>
              <w:ind w:left="0"/>
              <w:contextualSpacing/>
              <w:jc w:val="left"/>
              <w:rPr>
                <w:sz w:val="20"/>
                <w:szCs w:val="20"/>
              </w:rPr>
            </w:pPr>
            <w:r w:rsidRPr="00971C80">
              <w:rPr>
                <w:sz w:val="20"/>
                <w:szCs w:val="20"/>
              </w:rPr>
              <w:t>8.14.2</w:t>
            </w:r>
          </w:p>
        </w:tc>
      </w:tr>
      <w:tr w:rsidR="00846622" w:rsidRPr="00971C80" w14:paraId="40AFAD2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6F7A7F1"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05F2804D" w14:textId="77777777" w:rsidR="000B60A3" w:rsidRPr="00971C80" w:rsidRDefault="000B60A3" w:rsidP="000B60A3">
            <w:pPr>
              <w:contextualSpacing/>
              <w:jc w:val="left"/>
              <w:rPr>
                <w:sz w:val="20"/>
                <w:szCs w:val="20"/>
              </w:rPr>
            </w:pPr>
            <w:r w:rsidRPr="00971C80">
              <w:rPr>
                <w:sz w:val="20"/>
                <w:szCs w:val="20"/>
              </w:rPr>
              <w:t>Import Supplier (IS)</w:t>
            </w:r>
          </w:p>
          <w:p w14:paraId="4330C2D8"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30889DB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E91FB4C"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31625572"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2474D127" w14:textId="77777777" w:rsidR="000B60A3" w:rsidRPr="00971C80" w:rsidRDefault="000B60A3" w:rsidP="000B60A3">
            <w:pPr>
              <w:contextualSpacing/>
              <w:jc w:val="left"/>
              <w:rPr>
                <w:sz w:val="20"/>
                <w:szCs w:val="20"/>
              </w:rPr>
            </w:pPr>
          </w:p>
        </w:tc>
      </w:tr>
      <w:tr w:rsidR="00846622" w:rsidRPr="00971C80" w14:paraId="5869A00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18039A" w14:textId="77777777" w:rsidR="000B60A3" w:rsidRPr="00971C80" w:rsidRDefault="005876D1" w:rsidP="000B60A3">
            <w:pPr>
              <w:contextualSpacing/>
              <w:jc w:val="left"/>
              <w:rPr>
                <w:b/>
                <w:sz w:val="20"/>
                <w:szCs w:val="20"/>
              </w:rPr>
            </w:pPr>
            <w:r>
              <w:rPr>
                <w:b/>
                <w:sz w:val="20"/>
                <w:szCs w:val="20"/>
              </w:rPr>
              <w:t xml:space="preserve">BusinessTargetID </w:t>
            </w:r>
          </w:p>
          <w:p w14:paraId="284ED74E" w14:textId="77777777" w:rsidR="000B60A3" w:rsidRPr="00971C80" w:rsidRDefault="000B60A3" w:rsidP="000E2A4B">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3A69330" w14:textId="77777777" w:rsidR="000B60A3" w:rsidRPr="00971C80" w:rsidRDefault="002551DC" w:rsidP="000B60A3">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31B92EA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72E3098"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20B2C8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F756F4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3FD29A"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337F232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17B5E5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39FEC2"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16EF32C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67B015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4DE56D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0B5607A"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4942E5E9"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3CBFB05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EE9EC0"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784CFE2B"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58E8C05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0DC7855"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5012B59"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101EBB2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4277643"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8F0CC12"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38D19F63" w14:textId="77777777" w:rsidR="000B60A3" w:rsidRPr="00971C80" w:rsidRDefault="000B60A3" w:rsidP="00C634F2">
            <w:pPr>
              <w:numPr>
                <w:ilvl w:val="0"/>
                <w:numId w:val="159"/>
              </w:numPr>
              <w:contextualSpacing/>
              <w:jc w:val="left"/>
              <w:rPr>
                <w:sz w:val="20"/>
                <w:szCs w:val="20"/>
              </w:rPr>
            </w:pPr>
            <w:r w:rsidRPr="00971C80">
              <w:rPr>
                <w:sz w:val="20"/>
                <w:szCs w:val="20"/>
              </w:rPr>
              <w:t>Acknowledgement</w:t>
            </w:r>
          </w:p>
          <w:p w14:paraId="5CDC726E"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121AB60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5FEB52B"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778D89D"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75A4AFE" w14:textId="77777777" w:rsidTr="00400115">
        <w:trPr>
          <w:trHeight w:val="425"/>
        </w:trPr>
        <w:tc>
          <w:tcPr>
            <w:tcW w:w="1501" w:type="pct"/>
            <w:vAlign w:val="center"/>
          </w:tcPr>
          <w:p w14:paraId="25C6372F"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403FDD97"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6D24C9B0"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43A561B7" w14:textId="77777777" w:rsidTr="00400115">
        <w:trPr>
          <w:trHeight w:val="425"/>
        </w:trPr>
        <w:tc>
          <w:tcPr>
            <w:tcW w:w="1501" w:type="pct"/>
            <w:vAlign w:val="center"/>
          </w:tcPr>
          <w:p w14:paraId="1DFBB509"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C5CEE0A"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7424D251"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6838D277" w14:textId="77777777" w:rsidTr="00400115">
        <w:trPr>
          <w:trHeight w:val="425"/>
        </w:trPr>
        <w:tc>
          <w:tcPr>
            <w:tcW w:w="1501" w:type="pct"/>
            <w:vAlign w:val="center"/>
          </w:tcPr>
          <w:p w14:paraId="3AA27FB9"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070AB8AC"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415B5781" w14:textId="77777777" w:rsidR="00963AD3" w:rsidRPr="00713C07" w:rsidRDefault="00963AD3" w:rsidP="00416DEB">
            <w:pPr>
              <w:spacing w:before="60" w:after="60"/>
              <w:contextualSpacing/>
              <w:jc w:val="left"/>
              <w:rPr>
                <w:sz w:val="20"/>
                <w:szCs w:val="20"/>
              </w:rPr>
            </w:pPr>
            <w:r>
              <w:rPr>
                <w:sz w:val="20"/>
                <w:szCs w:val="20"/>
              </w:rPr>
              <w:t>N/A</w:t>
            </w:r>
          </w:p>
        </w:tc>
      </w:tr>
    </w:tbl>
    <w:p w14:paraId="66EF20EE"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ECF3468" w14:textId="77777777" w:rsidR="000B60A3" w:rsidRPr="00971C80" w:rsidRDefault="000B60A3" w:rsidP="00F000C9">
      <w:pPr>
        <w:pStyle w:val="Heading4"/>
      </w:pPr>
      <w:r w:rsidRPr="00971C80">
        <w:lastRenderedPageBreak/>
        <w:t xml:space="preserve"> </w:t>
      </w:r>
      <w:r w:rsidR="00F000C9" w:rsidRPr="00971C80">
        <w:tab/>
        <w:t>Specific Data Items for this Request</w:t>
      </w:r>
      <w:r w:rsidRPr="00971C80">
        <w:tab/>
      </w:r>
    </w:p>
    <w:p w14:paraId="6E1A73D6" w14:textId="77777777" w:rsidR="000B60A3" w:rsidRPr="00971C80" w:rsidRDefault="000B60A3" w:rsidP="00813AA0">
      <w:pPr>
        <w:keepNext/>
      </w:pPr>
      <w:r w:rsidRPr="00971C80">
        <w:t>CHFInstallSuccessNoSMWAN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9"/>
        <w:gridCol w:w="2815"/>
        <w:gridCol w:w="1547"/>
        <w:gridCol w:w="1127"/>
        <w:gridCol w:w="703"/>
        <w:gridCol w:w="685"/>
      </w:tblGrid>
      <w:tr w:rsidR="00846622" w:rsidRPr="00971C80" w14:paraId="20369285"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07DAD4E7" w14:textId="77777777" w:rsidR="000B60A3" w:rsidRPr="00971C80" w:rsidRDefault="000B60A3" w:rsidP="00F169F5">
            <w:pPr>
              <w:keepNext/>
              <w:jc w:val="left"/>
              <w:rPr>
                <w:b/>
                <w:sz w:val="20"/>
                <w:szCs w:val="20"/>
              </w:rPr>
            </w:pPr>
            <w:r w:rsidRPr="00971C80">
              <w:rPr>
                <w:b/>
                <w:sz w:val="20"/>
                <w:szCs w:val="20"/>
              </w:rPr>
              <w:t>Data Item</w:t>
            </w:r>
          </w:p>
        </w:tc>
        <w:tc>
          <w:tcPr>
            <w:tcW w:w="1561" w:type="pct"/>
            <w:tcBorders>
              <w:top w:val="single" w:sz="4" w:space="0" w:color="auto"/>
              <w:left w:val="single" w:sz="4" w:space="0" w:color="auto"/>
              <w:bottom w:val="single" w:sz="4" w:space="0" w:color="auto"/>
              <w:right w:val="single" w:sz="4" w:space="0" w:color="auto"/>
            </w:tcBorders>
            <w:hideMark/>
          </w:tcPr>
          <w:p w14:paraId="712654A4" w14:textId="77777777" w:rsidR="000B60A3" w:rsidRPr="00971C80" w:rsidRDefault="000B60A3" w:rsidP="00F169F5">
            <w:pPr>
              <w:keepNext/>
              <w:jc w:val="left"/>
              <w:rPr>
                <w:b/>
                <w:sz w:val="20"/>
                <w:szCs w:val="20"/>
              </w:rPr>
            </w:pPr>
            <w:r w:rsidRPr="00971C80">
              <w:rPr>
                <w:b/>
                <w:sz w:val="20"/>
                <w:szCs w:val="20"/>
              </w:rPr>
              <w:t>Description / Values</w:t>
            </w:r>
          </w:p>
        </w:tc>
        <w:tc>
          <w:tcPr>
            <w:tcW w:w="858" w:type="pct"/>
            <w:tcBorders>
              <w:top w:val="single" w:sz="4" w:space="0" w:color="auto"/>
              <w:left w:val="single" w:sz="4" w:space="0" w:color="auto"/>
              <w:bottom w:val="single" w:sz="4" w:space="0" w:color="auto"/>
              <w:right w:val="single" w:sz="4" w:space="0" w:color="auto"/>
            </w:tcBorders>
            <w:hideMark/>
          </w:tcPr>
          <w:p w14:paraId="668A16A8" w14:textId="77777777" w:rsidR="000B60A3" w:rsidRPr="00971C80" w:rsidRDefault="000B60A3" w:rsidP="00F169F5">
            <w:pPr>
              <w:keepNext/>
              <w:jc w:val="left"/>
              <w:rPr>
                <w:b/>
                <w:sz w:val="20"/>
                <w:szCs w:val="20"/>
              </w:rPr>
            </w:pPr>
            <w:r w:rsidRPr="00971C80">
              <w:rPr>
                <w:b/>
                <w:sz w:val="20"/>
                <w:szCs w:val="20"/>
              </w:rPr>
              <w:t>Type</w:t>
            </w:r>
          </w:p>
        </w:tc>
        <w:tc>
          <w:tcPr>
            <w:tcW w:w="625" w:type="pct"/>
            <w:tcBorders>
              <w:top w:val="single" w:sz="4" w:space="0" w:color="auto"/>
              <w:left w:val="single" w:sz="4" w:space="0" w:color="auto"/>
              <w:bottom w:val="single" w:sz="4" w:space="0" w:color="auto"/>
              <w:right w:val="single" w:sz="4" w:space="0" w:color="auto"/>
            </w:tcBorders>
            <w:hideMark/>
          </w:tcPr>
          <w:p w14:paraId="5A940744"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7BE7AC8B" w14:textId="77777777" w:rsidR="000B60A3" w:rsidRPr="00971C80" w:rsidRDefault="000B60A3" w:rsidP="00F169F5">
            <w:pPr>
              <w:keepNext/>
              <w:jc w:val="left"/>
              <w:rPr>
                <w:b/>
                <w:sz w:val="20"/>
                <w:szCs w:val="20"/>
              </w:rPr>
            </w:pPr>
            <w:r w:rsidRPr="00971C80">
              <w:rPr>
                <w:b/>
                <w:sz w:val="20"/>
                <w:szCs w:val="20"/>
              </w:rPr>
              <w:t>Default</w:t>
            </w:r>
          </w:p>
        </w:tc>
        <w:tc>
          <w:tcPr>
            <w:tcW w:w="380" w:type="pct"/>
            <w:tcBorders>
              <w:top w:val="single" w:sz="4" w:space="0" w:color="auto"/>
              <w:left w:val="single" w:sz="4" w:space="0" w:color="auto"/>
              <w:bottom w:val="single" w:sz="4" w:space="0" w:color="auto"/>
              <w:right w:val="single" w:sz="4" w:space="0" w:color="auto"/>
            </w:tcBorders>
            <w:hideMark/>
          </w:tcPr>
          <w:p w14:paraId="01D33F78" w14:textId="77777777" w:rsidR="000B60A3" w:rsidRPr="00971C80" w:rsidRDefault="000B60A3" w:rsidP="00F169F5">
            <w:pPr>
              <w:keepNext/>
              <w:jc w:val="left"/>
              <w:rPr>
                <w:b/>
                <w:sz w:val="20"/>
                <w:szCs w:val="20"/>
              </w:rPr>
            </w:pPr>
            <w:r w:rsidRPr="00971C80">
              <w:rPr>
                <w:b/>
                <w:sz w:val="20"/>
                <w:szCs w:val="20"/>
              </w:rPr>
              <w:t>Units</w:t>
            </w:r>
          </w:p>
        </w:tc>
      </w:tr>
      <w:tr w:rsidR="00846622" w:rsidRPr="00971C80" w14:paraId="00B781B7"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689FCD6F" w14:textId="77777777" w:rsidR="000B60A3" w:rsidRPr="00971C80" w:rsidRDefault="000B60A3" w:rsidP="00F169F5">
            <w:pPr>
              <w:keepNext/>
              <w:tabs>
                <w:tab w:val="left" w:pos="720"/>
              </w:tabs>
              <w:jc w:val="left"/>
              <w:rPr>
                <w:sz w:val="20"/>
                <w:szCs w:val="20"/>
                <w:vertAlign w:val="superscript"/>
              </w:rPr>
            </w:pPr>
            <w:r w:rsidRPr="00971C80">
              <w:rPr>
                <w:sz w:val="20"/>
                <w:szCs w:val="20"/>
              </w:rPr>
              <w:t>DeviceID</w:t>
            </w:r>
          </w:p>
        </w:tc>
        <w:tc>
          <w:tcPr>
            <w:tcW w:w="1561" w:type="pct"/>
            <w:tcBorders>
              <w:top w:val="single" w:sz="4" w:space="0" w:color="auto"/>
              <w:left w:val="single" w:sz="4" w:space="0" w:color="auto"/>
              <w:bottom w:val="single" w:sz="4" w:space="0" w:color="auto"/>
              <w:right w:val="single" w:sz="4" w:space="0" w:color="auto"/>
            </w:tcBorders>
            <w:hideMark/>
          </w:tcPr>
          <w:p w14:paraId="5599195A" w14:textId="77777777" w:rsidR="000B60A3" w:rsidRPr="00971C80" w:rsidRDefault="000B60A3" w:rsidP="00F169F5">
            <w:pPr>
              <w:keepNext/>
              <w:tabs>
                <w:tab w:val="left" w:pos="720"/>
              </w:tabs>
              <w:jc w:val="left"/>
              <w:rPr>
                <w:sz w:val="20"/>
                <w:szCs w:val="20"/>
              </w:rPr>
            </w:pPr>
            <w:r w:rsidRPr="00971C80">
              <w:rPr>
                <w:sz w:val="20"/>
                <w:szCs w:val="20"/>
              </w:rPr>
              <w:t>The device ID of the Communications Hub installed (CHF)</w:t>
            </w:r>
          </w:p>
        </w:tc>
        <w:tc>
          <w:tcPr>
            <w:tcW w:w="858" w:type="pct"/>
            <w:tcBorders>
              <w:top w:val="single" w:sz="4" w:space="0" w:color="auto"/>
              <w:left w:val="single" w:sz="4" w:space="0" w:color="auto"/>
              <w:bottom w:val="single" w:sz="4" w:space="0" w:color="auto"/>
              <w:right w:val="single" w:sz="4" w:space="0" w:color="auto"/>
            </w:tcBorders>
            <w:hideMark/>
          </w:tcPr>
          <w:p w14:paraId="6D6E7F76" w14:textId="77777777" w:rsidR="000B60A3" w:rsidRPr="00971C80" w:rsidRDefault="000B60A3" w:rsidP="00F169F5">
            <w:pPr>
              <w:keepNext/>
              <w:tabs>
                <w:tab w:val="left" w:pos="720"/>
              </w:tabs>
              <w:jc w:val="left"/>
              <w:rPr>
                <w:sz w:val="20"/>
                <w:szCs w:val="20"/>
              </w:rPr>
            </w:pPr>
            <w:r w:rsidRPr="00971C80">
              <w:rPr>
                <w:sz w:val="20"/>
                <w:szCs w:val="20"/>
              </w:rPr>
              <w:t>sr:EUI</w:t>
            </w:r>
          </w:p>
          <w:p w14:paraId="431CD60A" w14:textId="77777777" w:rsidR="003D1F5F" w:rsidRPr="00971C80" w:rsidRDefault="003D1F5F" w:rsidP="00303BC5">
            <w:pPr>
              <w:keepNext/>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444C275B" w14:textId="77777777" w:rsidR="003D1F5F" w:rsidRPr="00971C80" w:rsidRDefault="003D1F5F" w:rsidP="00F169F5">
            <w:pPr>
              <w:keepNext/>
              <w:tabs>
                <w:tab w:val="left" w:pos="720"/>
              </w:tabs>
              <w:jc w:val="left"/>
              <w:rPr>
                <w:rFonts w:eastAsiaTheme="minorHAnsi"/>
                <w:sz w:val="20"/>
                <w:szCs w:val="20"/>
                <w:lang w:eastAsia="en-GB"/>
              </w:rPr>
            </w:pPr>
          </w:p>
        </w:tc>
        <w:tc>
          <w:tcPr>
            <w:tcW w:w="625" w:type="pct"/>
            <w:tcBorders>
              <w:top w:val="single" w:sz="4" w:space="0" w:color="auto"/>
              <w:left w:val="single" w:sz="4" w:space="0" w:color="auto"/>
              <w:bottom w:val="single" w:sz="4" w:space="0" w:color="auto"/>
              <w:right w:val="single" w:sz="4" w:space="0" w:color="auto"/>
            </w:tcBorders>
            <w:hideMark/>
          </w:tcPr>
          <w:p w14:paraId="388EB336"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557E00B3"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hideMark/>
          </w:tcPr>
          <w:p w14:paraId="5DEDA3F3"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14B516BA"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1AF7F431" w14:textId="77777777" w:rsidR="000B60A3" w:rsidRPr="00971C80" w:rsidRDefault="000B60A3" w:rsidP="00F169F5">
            <w:pPr>
              <w:keepNext/>
              <w:tabs>
                <w:tab w:val="left" w:pos="720"/>
              </w:tabs>
              <w:jc w:val="left"/>
              <w:rPr>
                <w:sz w:val="20"/>
                <w:szCs w:val="20"/>
              </w:rPr>
            </w:pPr>
            <w:r w:rsidRPr="00971C80">
              <w:rPr>
                <w:sz w:val="20"/>
                <w:szCs w:val="20"/>
              </w:rPr>
              <w:t>CHFInstallType</w:t>
            </w:r>
          </w:p>
        </w:tc>
        <w:tc>
          <w:tcPr>
            <w:tcW w:w="1561" w:type="pct"/>
            <w:tcBorders>
              <w:top w:val="single" w:sz="4" w:space="0" w:color="auto"/>
              <w:left w:val="single" w:sz="4" w:space="0" w:color="auto"/>
              <w:bottom w:val="single" w:sz="4" w:space="0" w:color="auto"/>
              <w:right w:val="single" w:sz="4" w:space="0" w:color="auto"/>
            </w:tcBorders>
            <w:hideMark/>
          </w:tcPr>
          <w:p w14:paraId="355FC3CF" w14:textId="77777777" w:rsidR="000B60A3" w:rsidRPr="00971C80" w:rsidRDefault="000B60A3" w:rsidP="00F169F5">
            <w:pPr>
              <w:keepNext/>
              <w:tabs>
                <w:tab w:val="left" w:pos="720"/>
              </w:tabs>
              <w:jc w:val="left"/>
              <w:rPr>
                <w:sz w:val="20"/>
                <w:szCs w:val="20"/>
              </w:rPr>
            </w:pPr>
            <w:r w:rsidRPr="00971C80">
              <w:rPr>
                <w:sz w:val="20"/>
                <w:szCs w:val="20"/>
              </w:rPr>
              <w:t>Valid set</w:t>
            </w:r>
            <w:r w:rsidR="00D465DB">
              <w:rPr>
                <w:sz w:val="20"/>
                <w:szCs w:val="20"/>
              </w:rPr>
              <w:t xml:space="preserve"> </w:t>
            </w:r>
            <w:r w:rsidR="00D465DB" w:rsidRPr="00D465DB">
              <w:rPr>
                <w:sz w:val="20"/>
                <w:szCs w:val="20"/>
              </w:rPr>
              <w:t>in this context from the enumeration is</w:t>
            </w:r>
            <w:r w:rsidRPr="00971C80">
              <w:rPr>
                <w:sz w:val="20"/>
                <w:szCs w:val="20"/>
              </w:rPr>
              <w:t>:</w:t>
            </w:r>
          </w:p>
          <w:p w14:paraId="35E7B088" w14:textId="77777777" w:rsidR="00EB303F" w:rsidRPr="00971C80" w:rsidRDefault="000B60A3" w:rsidP="00C634F2">
            <w:pPr>
              <w:keepNext/>
              <w:numPr>
                <w:ilvl w:val="0"/>
                <w:numId w:val="159"/>
              </w:numPr>
              <w:tabs>
                <w:tab w:val="left" w:pos="720"/>
              </w:tabs>
              <w:jc w:val="left"/>
              <w:rPr>
                <w:sz w:val="20"/>
                <w:szCs w:val="20"/>
              </w:rPr>
            </w:pPr>
            <w:r w:rsidRPr="00971C80">
              <w:rPr>
                <w:sz w:val="20"/>
                <w:szCs w:val="20"/>
              </w:rPr>
              <w:t>CHF Install – no SM WAN</w:t>
            </w:r>
          </w:p>
        </w:tc>
        <w:tc>
          <w:tcPr>
            <w:tcW w:w="858" w:type="pct"/>
            <w:tcBorders>
              <w:top w:val="single" w:sz="4" w:space="0" w:color="auto"/>
              <w:left w:val="single" w:sz="4" w:space="0" w:color="auto"/>
              <w:bottom w:val="single" w:sz="4" w:space="0" w:color="auto"/>
              <w:right w:val="single" w:sz="4" w:space="0" w:color="auto"/>
            </w:tcBorders>
            <w:hideMark/>
          </w:tcPr>
          <w:p w14:paraId="146C28D0" w14:textId="77777777" w:rsidR="000B60A3" w:rsidRPr="00971C80" w:rsidRDefault="000B60A3" w:rsidP="00F169F5">
            <w:pPr>
              <w:keepNext/>
              <w:tabs>
                <w:tab w:val="left" w:pos="720"/>
              </w:tabs>
              <w:jc w:val="left"/>
              <w:rPr>
                <w:sz w:val="20"/>
                <w:szCs w:val="20"/>
              </w:rPr>
            </w:pPr>
            <w:r w:rsidRPr="00971C80">
              <w:rPr>
                <w:sz w:val="20"/>
                <w:szCs w:val="20"/>
              </w:rPr>
              <w:t>sr:CHFInstallType</w:t>
            </w:r>
          </w:p>
          <w:p w14:paraId="146675CD"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39C202D4" w14:textId="77777777" w:rsidR="000B60A3" w:rsidRPr="00971C80" w:rsidRDefault="000B60A3" w:rsidP="00F169F5">
            <w:pPr>
              <w:keepNext/>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p w14:paraId="62F3522F" w14:textId="77777777" w:rsidR="00B252D8" w:rsidRPr="00971C80" w:rsidRDefault="00B252D8" w:rsidP="00F169F5">
            <w:pPr>
              <w:keepNext/>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hideMark/>
          </w:tcPr>
          <w:p w14:paraId="2BA4C6BE"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6B692F8D"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hideMark/>
          </w:tcPr>
          <w:p w14:paraId="3D522DD5"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7261926F"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0235A8F4" w14:textId="77777777" w:rsidR="000B60A3" w:rsidRPr="00971C80" w:rsidRDefault="000B60A3" w:rsidP="006746CE">
            <w:pPr>
              <w:tabs>
                <w:tab w:val="left" w:pos="720"/>
              </w:tabs>
              <w:jc w:val="left"/>
              <w:rPr>
                <w:sz w:val="20"/>
                <w:szCs w:val="20"/>
              </w:rPr>
            </w:pPr>
            <w:r w:rsidRPr="00971C80">
              <w:rPr>
                <w:sz w:val="20"/>
                <w:szCs w:val="20"/>
              </w:rPr>
              <w:t>InstallDateTime</w:t>
            </w:r>
          </w:p>
        </w:tc>
        <w:tc>
          <w:tcPr>
            <w:tcW w:w="1561" w:type="pct"/>
            <w:tcBorders>
              <w:top w:val="single" w:sz="4" w:space="0" w:color="auto"/>
              <w:left w:val="single" w:sz="4" w:space="0" w:color="auto"/>
              <w:bottom w:val="single" w:sz="4" w:space="0" w:color="auto"/>
              <w:right w:val="single" w:sz="4" w:space="0" w:color="auto"/>
            </w:tcBorders>
          </w:tcPr>
          <w:p w14:paraId="5F9F41C6" w14:textId="77777777" w:rsidR="000B60A3" w:rsidRPr="00971C80" w:rsidRDefault="000B60A3" w:rsidP="006746CE">
            <w:pPr>
              <w:tabs>
                <w:tab w:val="left" w:pos="720"/>
              </w:tabs>
              <w:jc w:val="left"/>
              <w:rPr>
                <w:sz w:val="20"/>
                <w:szCs w:val="20"/>
              </w:rPr>
            </w:pPr>
            <w:r w:rsidRPr="00971C80">
              <w:rPr>
                <w:sz w:val="20"/>
                <w:szCs w:val="20"/>
              </w:rPr>
              <w:t>An optional field to record the date and time that the CHF was successfully installed</w:t>
            </w:r>
          </w:p>
          <w:p w14:paraId="7BAB3E6B" w14:textId="77777777" w:rsidR="00B252D8" w:rsidRPr="00971C80" w:rsidRDefault="00B252D8" w:rsidP="006746CE">
            <w:pPr>
              <w:tabs>
                <w:tab w:val="left" w:pos="720"/>
              </w:tabs>
              <w:jc w:val="left"/>
              <w:rPr>
                <w:sz w:val="20"/>
                <w:szCs w:val="20"/>
              </w:rPr>
            </w:pPr>
          </w:p>
        </w:tc>
        <w:tc>
          <w:tcPr>
            <w:tcW w:w="858" w:type="pct"/>
            <w:tcBorders>
              <w:top w:val="single" w:sz="4" w:space="0" w:color="auto"/>
              <w:left w:val="single" w:sz="4" w:space="0" w:color="auto"/>
              <w:bottom w:val="single" w:sz="4" w:space="0" w:color="auto"/>
              <w:right w:val="single" w:sz="4" w:space="0" w:color="auto"/>
            </w:tcBorders>
          </w:tcPr>
          <w:p w14:paraId="73867884" w14:textId="77777777" w:rsidR="000B60A3" w:rsidRPr="00971C80" w:rsidRDefault="000B60A3" w:rsidP="006746CE">
            <w:pPr>
              <w:tabs>
                <w:tab w:val="left" w:pos="720"/>
              </w:tabs>
              <w:jc w:val="left"/>
              <w:rPr>
                <w:sz w:val="20"/>
                <w:szCs w:val="20"/>
              </w:rPr>
            </w:pPr>
            <w:r w:rsidRPr="00971C80">
              <w:rPr>
                <w:sz w:val="20"/>
                <w:szCs w:val="20"/>
              </w:rPr>
              <w:t>xs:dateTime</w:t>
            </w:r>
          </w:p>
        </w:tc>
        <w:tc>
          <w:tcPr>
            <w:tcW w:w="625" w:type="pct"/>
            <w:tcBorders>
              <w:top w:val="single" w:sz="4" w:space="0" w:color="auto"/>
              <w:left w:val="single" w:sz="4" w:space="0" w:color="auto"/>
              <w:bottom w:val="single" w:sz="4" w:space="0" w:color="auto"/>
              <w:right w:val="single" w:sz="4" w:space="0" w:color="auto"/>
            </w:tcBorders>
          </w:tcPr>
          <w:p w14:paraId="08CA64A8" w14:textId="77777777" w:rsidR="000B60A3" w:rsidRPr="00971C80" w:rsidRDefault="000B60A3"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57842884" w14:textId="77777777" w:rsidR="000B60A3" w:rsidRPr="00971C80" w:rsidRDefault="000B60A3"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04134598"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1E63314F"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243BB1B3" w14:textId="77777777" w:rsidR="000B60A3" w:rsidRPr="00971C80" w:rsidRDefault="000B60A3" w:rsidP="006746CE">
            <w:pPr>
              <w:tabs>
                <w:tab w:val="left" w:pos="720"/>
              </w:tabs>
              <w:jc w:val="left"/>
              <w:rPr>
                <w:sz w:val="20"/>
                <w:szCs w:val="20"/>
              </w:rPr>
            </w:pPr>
            <w:r w:rsidRPr="00971C80">
              <w:rPr>
                <w:sz w:val="20"/>
                <w:szCs w:val="20"/>
              </w:rPr>
              <w:t>UserRefID</w:t>
            </w:r>
          </w:p>
        </w:tc>
        <w:tc>
          <w:tcPr>
            <w:tcW w:w="1561" w:type="pct"/>
            <w:tcBorders>
              <w:top w:val="single" w:sz="4" w:space="0" w:color="auto"/>
              <w:left w:val="single" w:sz="4" w:space="0" w:color="auto"/>
              <w:bottom w:val="single" w:sz="4" w:space="0" w:color="auto"/>
              <w:right w:val="single" w:sz="4" w:space="0" w:color="auto"/>
            </w:tcBorders>
          </w:tcPr>
          <w:p w14:paraId="211CDFCB"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858" w:type="pct"/>
            <w:tcBorders>
              <w:top w:val="single" w:sz="4" w:space="0" w:color="auto"/>
              <w:left w:val="single" w:sz="4" w:space="0" w:color="auto"/>
              <w:bottom w:val="single" w:sz="4" w:space="0" w:color="auto"/>
              <w:right w:val="single" w:sz="4" w:space="0" w:color="auto"/>
            </w:tcBorders>
          </w:tcPr>
          <w:p w14:paraId="6BC23853" w14:textId="77777777" w:rsidR="000B60A3" w:rsidRPr="00971C80" w:rsidRDefault="000B60A3" w:rsidP="006746CE">
            <w:pPr>
              <w:tabs>
                <w:tab w:val="left" w:pos="720"/>
              </w:tabs>
              <w:jc w:val="left"/>
              <w:rPr>
                <w:sz w:val="20"/>
                <w:szCs w:val="20"/>
              </w:rPr>
            </w:pPr>
            <w:r w:rsidRPr="00971C80">
              <w:rPr>
                <w:sz w:val="20"/>
                <w:szCs w:val="20"/>
              </w:rPr>
              <w:t>sr:UserRefID</w:t>
            </w:r>
          </w:p>
          <w:p w14:paraId="14F7B03B" w14:textId="77777777" w:rsidR="000B60A3" w:rsidRPr="00971C80" w:rsidRDefault="000B60A3" w:rsidP="006746CE">
            <w:pPr>
              <w:tabs>
                <w:tab w:val="left" w:pos="720"/>
              </w:tabs>
              <w:jc w:val="left"/>
              <w:rPr>
                <w:sz w:val="20"/>
                <w:szCs w:val="20"/>
              </w:rPr>
            </w:pPr>
            <w:r w:rsidRPr="00971C80">
              <w:rPr>
                <w:sz w:val="20"/>
                <w:szCs w:val="20"/>
              </w:rPr>
              <w:t>(Restriction of xs:string</w:t>
            </w:r>
          </w:p>
          <w:p w14:paraId="7D308672" w14:textId="77777777" w:rsidR="000B60A3" w:rsidRPr="00971C80" w:rsidRDefault="000B60A3" w:rsidP="006746CE">
            <w:pPr>
              <w:tabs>
                <w:tab w:val="left" w:pos="720"/>
              </w:tabs>
              <w:jc w:val="left"/>
              <w:rPr>
                <w:sz w:val="20"/>
                <w:szCs w:val="20"/>
              </w:rPr>
            </w:pPr>
            <w:r w:rsidRPr="00971C80">
              <w:rPr>
                <w:sz w:val="20"/>
                <w:szCs w:val="20"/>
              </w:rPr>
              <w:t>(maxLength = 25))</w:t>
            </w:r>
          </w:p>
          <w:p w14:paraId="49A2BA66" w14:textId="77777777" w:rsidR="00B252D8" w:rsidRPr="00971C80" w:rsidRDefault="00B252D8" w:rsidP="006746CE">
            <w:pPr>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tcPr>
          <w:p w14:paraId="02D5C5FB" w14:textId="77777777" w:rsidR="000B60A3" w:rsidRPr="00971C80" w:rsidRDefault="000B60A3"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5E18E960" w14:textId="77777777" w:rsidR="000B60A3" w:rsidRPr="00971C80" w:rsidRDefault="000B60A3"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7CBDF4BF"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230777AD"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5E676928" w14:textId="77777777" w:rsidR="00B1662E" w:rsidRPr="00971C80" w:rsidRDefault="00B1662E" w:rsidP="006746CE">
            <w:pPr>
              <w:tabs>
                <w:tab w:val="left" w:pos="720"/>
              </w:tabs>
              <w:jc w:val="left"/>
              <w:rPr>
                <w:sz w:val="20"/>
                <w:szCs w:val="20"/>
              </w:rPr>
            </w:pPr>
            <w:r w:rsidRPr="00971C80">
              <w:rPr>
                <w:sz w:val="20"/>
                <w:szCs w:val="20"/>
              </w:rPr>
              <w:t>MPxN</w:t>
            </w:r>
          </w:p>
        </w:tc>
        <w:tc>
          <w:tcPr>
            <w:tcW w:w="1561" w:type="pct"/>
            <w:tcBorders>
              <w:top w:val="single" w:sz="4" w:space="0" w:color="auto"/>
              <w:left w:val="single" w:sz="4" w:space="0" w:color="auto"/>
              <w:bottom w:val="single" w:sz="4" w:space="0" w:color="auto"/>
              <w:right w:val="single" w:sz="4" w:space="0" w:color="auto"/>
            </w:tcBorders>
          </w:tcPr>
          <w:p w14:paraId="403A0BFB" w14:textId="77777777" w:rsidR="00B1662E" w:rsidRPr="00971C80" w:rsidRDefault="00B1662E" w:rsidP="006746CE">
            <w:pPr>
              <w:tabs>
                <w:tab w:val="left" w:pos="720"/>
              </w:tabs>
              <w:jc w:val="left"/>
              <w:rPr>
                <w:sz w:val="20"/>
                <w:szCs w:val="20"/>
              </w:rPr>
            </w:pPr>
            <w:r w:rsidRPr="00971C80">
              <w:rPr>
                <w:sz w:val="20"/>
                <w:szCs w:val="20"/>
              </w:rPr>
              <w:t>The reference number identifying an Import electricity or a gas metering point.</w:t>
            </w:r>
          </w:p>
        </w:tc>
        <w:tc>
          <w:tcPr>
            <w:tcW w:w="858" w:type="pct"/>
            <w:tcBorders>
              <w:top w:val="single" w:sz="4" w:space="0" w:color="auto"/>
              <w:left w:val="single" w:sz="4" w:space="0" w:color="auto"/>
              <w:bottom w:val="single" w:sz="4" w:space="0" w:color="auto"/>
              <w:right w:val="single" w:sz="4" w:space="0" w:color="auto"/>
            </w:tcBorders>
          </w:tcPr>
          <w:p w14:paraId="0DEA7DF8" w14:textId="77777777" w:rsidR="00B1662E" w:rsidRPr="00971C80" w:rsidRDefault="00B1662E" w:rsidP="0021604B">
            <w:pPr>
              <w:contextualSpacing/>
              <w:jc w:val="left"/>
              <w:rPr>
                <w:sz w:val="20"/>
                <w:szCs w:val="20"/>
              </w:rPr>
            </w:pPr>
            <w:r w:rsidRPr="00971C80">
              <w:rPr>
                <w:sz w:val="20"/>
                <w:szCs w:val="20"/>
              </w:rPr>
              <w:t>sr:MPxN</w:t>
            </w:r>
          </w:p>
          <w:p w14:paraId="77EF4824" w14:textId="77777777" w:rsidR="00B1662E" w:rsidRPr="00971C80" w:rsidRDefault="00B1662E" w:rsidP="0021604B">
            <w:pPr>
              <w:contextualSpacing/>
              <w:jc w:val="left"/>
              <w:rPr>
                <w:sz w:val="20"/>
                <w:szCs w:val="20"/>
              </w:rPr>
            </w:pPr>
            <w:r w:rsidRPr="00971C80">
              <w:rPr>
                <w:sz w:val="20"/>
                <w:szCs w:val="20"/>
              </w:rPr>
              <w:t>(Restriction of xs:string</w:t>
            </w:r>
          </w:p>
          <w:p w14:paraId="31AF7DFF" w14:textId="77777777" w:rsidR="00B1662E" w:rsidRPr="00971C80" w:rsidRDefault="00B1662E" w:rsidP="0021604B">
            <w:pPr>
              <w:contextualSpacing/>
              <w:jc w:val="left"/>
              <w:rPr>
                <w:sz w:val="20"/>
                <w:szCs w:val="20"/>
              </w:rPr>
            </w:pPr>
            <w:r w:rsidRPr="00971C80">
              <w:rPr>
                <w:sz w:val="20"/>
                <w:szCs w:val="20"/>
              </w:rPr>
              <w:t>(minLength = 1,</w:t>
            </w:r>
          </w:p>
          <w:p w14:paraId="34816F49" w14:textId="77777777" w:rsidR="00B1662E" w:rsidRPr="00971C80" w:rsidRDefault="00B1662E" w:rsidP="0021604B">
            <w:pPr>
              <w:contextualSpacing/>
              <w:jc w:val="left"/>
              <w:rPr>
                <w:sz w:val="20"/>
                <w:szCs w:val="20"/>
              </w:rPr>
            </w:pPr>
            <w:r w:rsidRPr="00971C80">
              <w:rPr>
                <w:sz w:val="20"/>
                <w:szCs w:val="20"/>
              </w:rPr>
              <w:t>maxLength = 13))</w:t>
            </w:r>
          </w:p>
          <w:p w14:paraId="64972094" w14:textId="77777777" w:rsidR="00B1662E" w:rsidRPr="00971C80" w:rsidRDefault="00B1662E" w:rsidP="006746CE">
            <w:pPr>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tcPr>
          <w:p w14:paraId="14C9BE89"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1A9F4F69"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6CB6271D"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16E0E84B"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7086F04D" w14:textId="77777777" w:rsidR="00B1662E" w:rsidRPr="00971C80" w:rsidRDefault="00B1662E" w:rsidP="006746CE">
            <w:pPr>
              <w:tabs>
                <w:tab w:val="left" w:pos="720"/>
              </w:tabs>
              <w:jc w:val="left"/>
              <w:rPr>
                <w:sz w:val="20"/>
                <w:szCs w:val="20"/>
              </w:rPr>
            </w:pPr>
            <w:r w:rsidRPr="00971C80">
              <w:rPr>
                <w:sz w:val="20"/>
                <w:szCs w:val="20"/>
              </w:rPr>
              <w:t>GISData</w:t>
            </w:r>
          </w:p>
        </w:tc>
        <w:tc>
          <w:tcPr>
            <w:tcW w:w="1561" w:type="pct"/>
            <w:tcBorders>
              <w:top w:val="single" w:sz="4" w:space="0" w:color="auto"/>
              <w:left w:val="single" w:sz="4" w:space="0" w:color="auto"/>
              <w:bottom w:val="single" w:sz="4" w:space="0" w:color="auto"/>
              <w:right w:val="single" w:sz="4" w:space="0" w:color="auto"/>
            </w:tcBorders>
          </w:tcPr>
          <w:p w14:paraId="03BDAC9E" w14:textId="77777777" w:rsidR="00B1662E" w:rsidRPr="00971C80" w:rsidRDefault="00B1662E" w:rsidP="006746CE">
            <w:pPr>
              <w:tabs>
                <w:tab w:val="left" w:pos="720"/>
              </w:tabs>
              <w:jc w:val="left"/>
              <w:rPr>
                <w:sz w:val="20"/>
                <w:szCs w:val="20"/>
              </w:rPr>
            </w:pPr>
            <w:r w:rsidRPr="00971C80">
              <w:rPr>
                <w:sz w:val="20"/>
                <w:szCs w:val="20"/>
              </w:rPr>
              <w:t>GPS Coordinates. Where address information is not available, alternative location data may be provided</w:t>
            </w:r>
          </w:p>
        </w:tc>
        <w:tc>
          <w:tcPr>
            <w:tcW w:w="858" w:type="pct"/>
            <w:tcBorders>
              <w:top w:val="single" w:sz="4" w:space="0" w:color="auto"/>
              <w:left w:val="single" w:sz="4" w:space="0" w:color="auto"/>
              <w:bottom w:val="single" w:sz="4" w:space="0" w:color="auto"/>
              <w:right w:val="single" w:sz="4" w:space="0" w:color="auto"/>
            </w:tcBorders>
          </w:tcPr>
          <w:p w14:paraId="1E93D994" w14:textId="77777777" w:rsidR="00B1662E" w:rsidRPr="00971C80" w:rsidRDefault="00B1662E" w:rsidP="006746CE">
            <w:pPr>
              <w:tabs>
                <w:tab w:val="left" w:pos="720"/>
              </w:tabs>
              <w:jc w:val="left"/>
              <w:rPr>
                <w:sz w:val="20"/>
                <w:szCs w:val="20"/>
              </w:rPr>
            </w:pPr>
            <w:r w:rsidRPr="00971C80">
              <w:rPr>
                <w:sz w:val="20"/>
                <w:szCs w:val="20"/>
              </w:rPr>
              <w:t>sr:GISData</w:t>
            </w:r>
          </w:p>
          <w:p w14:paraId="290ED4BD" w14:textId="77777777" w:rsidR="00B1662E" w:rsidRPr="00971C80" w:rsidRDefault="00B1662E" w:rsidP="006746CE">
            <w:pPr>
              <w:tabs>
                <w:tab w:val="left" w:pos="720"/>
              </w:tabs>
              <w:jc w:val="left"/>
              <w:rPr>
                <w:sz w:val="20"/>
                <w:szCs w:val="20"/>
              </w:rPr>
            </w:pPr>
            <w:r w:rsidRPr="00971C80">
              <w:rPr>
                <w:sz w:val="20"/>
                <w:szCs w:val="20"/>
              </w:rPr>
              <w:t>(Restriction of xs:string</w:t>
            </w:r>
          </w:p>
          <w:p w14:paraId="3904258F" w14:textId="77777777" w:rsidR="00B1662E" w:rsidRPr="00971C80" w:rsidRDefault="00B1662E" w:rsidP="006746CE">
            <w:pPr>
              <w:tabs>
                <w:tab w:val="left" w:pos="720"/>
              </w:tabs>
              <w:jc w:val="left"/>
              <w:rPr>
                <w:sz w:val="20"/>
                <w:szCs w:val="20"/>
              </w:rPr>
            </w:pPr>
            <w:r w:rsidRPr="00971C80">
              <w:rPr>
                <w:sz w:val="20"/>
                <w:szCs w:val="20"/>
              </w:rPr>
              <w:t>(maxLength = 25))</w:t>
            </w:r>
          </w:p>
          <w:p w14:paraId="6F21C30D" w14:textId="77777777" w:rsidR="00B1662E" w:rsidRPr="00971C80" w:rsidRDefault="00B1662E" w:rsidP="006746CE">
            <w:pPr>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tcPr>
          <w:p w14:paraId="7D44BD55" w14:textId="77777777" w:rsidR="00B1662E" w:rsidRPr="00971C80" w:rsidRDefault="00B1662E" w:rsidP="006746CE">
            <w:pPr>
              <w:tabs>
                <w:tab w:val="left" w:pos="720"/>
              </w:tabs>
              <w:jc w:val="left"/>
              <w:rPr>
                <w:sz w:val="20"/>
                <w:szCs w:val="20"/>
              </w:rPr>
            </w:pPr>
          </w:p>
          <w:p w14:paraId="51207092" w14:textId="77777777" w:rsidR="00B1662E" w:rsidRPr="00971C80" w:rsidRDefault="00B1662E"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648B7345"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54D1FCED"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4530CD6D"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4D3C30B4" w14:textId="77777777" w:rsidR="00B1662E" w:rsidRPr="00971C80" w:rsidRDefault="00B1662E" w:rsidP="006746CE">
            <w:pPr>
              <w:tabs>
                <w:tab w:val="left" w:pos="720"/>
              </w:tabs>
              <w:jc w:val="left"/>
              <w:rPr>
                <w:sz w:val="20"/>
                <w:szCs w:val="20"/>
              </w:rPr>
            </w:pPr>
            <w:r w:rsidRPr="00971C80">
              <w:rPr>
                <w:sz w:val="20"/>
                <w:szCs w:val="20"/>
              </w:rPr>
              <w:t>AerialInstall</w:t>
            </w:r>
          </w:p>
        </w:tc>
        <w:tc>
          <w:tcPr>
            <w:tcW w:w="1561" w:type="pct"/>
            <w:tcBorders>
              <w:top w:val="single" w:sz="4" w:space="0" w:color="auto"/>
              <w:left w:val="single" w:sz="4" w:space="0" w:color="auto"/>
              <w:bottom w:val="single" w:sz="4" w:space="0" w:color="auto"/>
              <w:right w:val="single" w:sz="4" w:space="0" w:color="auto"/>
            </w:tcBorders>
          </w:tcPr>
          <w:p w14:paraId="192550B8" w14:textId="77777777" w:rsidR="00B1662E" w:rsidRPr="00971C80" w:rsidRDefault="00B1662E" w:rsidP="006746CE">
            <w:pPr>
              <w:tabs>
                <w:tab w:val="left" w:pos="720"/>
              </w:tabs>
              <w:jc w:val="left"/>
              <w:rPr>
                <w:sz w:val="20"/>
                <w:szCs w:val="20"/>
              </w:rPr>
            </w:pPr>
            <w:r w:rsidRPr="00971C80">
              <w:rPr>
                <w:sz w:val="20"/>
                <w:szCs w:val="20"/>
              </w:rPr>
              <w:t>Indication of whether external aerial installed</w:t>
            </w:r>
          </w:p>
          <w:p w14:paraId="479668D4" w14:textId="77777777" w:rsidR="00B1662E" w:rsidRPr="00971C80" w:rsidRDefault="00B1662E" w:rsidP="006746CE">
            <w:pPr>
              <w:tabs>
                <w:tab w:val="left" w:pos="720"/>
              </w:tabs>
              <w:jc w:val="left"/>
              <w:rPr>
                <w:sz w:val="20"/>
                <w:szCs w:val="20"/>
              </w:rPr>
            </w:pPr>
            <w:r w:rsidRPr="00971C80">
              <w:rPr>
                <w:sz w:val="20"/>
                <w:szCs w:val="20"/>
              </w:rPr>
              <w:t>Valid set:</w:t>
            </w:r>
          </w:p>
          <w:p w14:paraId="70405984" w14:textId="77777777" w:rsidR="00B1662E" w:rsidRPr="00971C80" w:rsidRDefault="00B1662E" w:rsidP="008956A0">
            <w:pPr>
              <w:numPr>
                <w:ilvl w:val="0"/>
                <w:numId w:val="178"/>
              </w:numPr>
              <w:tabs>
                <w:tab w:val="left" w:pos="720"/>
              </w:tabs>
              <w:jc w:val="left"/>
              <w:rPr>
                <w:sz w:val="20"/>
                <w:szCs w:val="20"/>
              </w:rPr>
            </w:pPr>
            <w:r w:rsidRPr="00971C80">
              <w:rPr>
                <w:sz w:val="20"/>
                <w:szCs w:val="20"/>
              </w:rPr>
              <w:t>true</w:t>
            </w:r>
          </w:p>
          <w:p w14:paraId="6FB7083F" w14:textId="77777777" w:rsidR="00B1662E" w:rsidRPr="00971C80" w:rsidRDefault="00B1662E" w:rsidP="008956A0">
            <w:pPr>
              <w:numPr>
                <w:ilvl w:val="0"/>
                <w:numId w:val="178"/>
              </w:numPr>
              <w:tabs>
                <w:tab w:val="left" w:pos="720"/>
              </w:tabs>
              <w:jc w:val="left"/>
              <w:rPr>
                <w:sz w:val="20"/>
                <w:szCs w:val="20"/>
              </w:rPr>
            </w:pPr>
            <w:r w:rsidRPr="00971C80">
              <w:rPr>
                <w:sz w:val="20"/>
                <w:szCs w:val="20"/>
              </w:rPr>
              <w:t>false</w:t>
            </w:r>
          </w:p>
          <w:p w14:paraId="5BC45D49" w14:textId="77777777" w:rsidR="00B1662E" w:rsidRPr="00971C80" w:rsidRDefault="00B1662E" w:rsidP="0021604B">
            <w:pPr>
              <w:tabs>
                <w:tab w:val="left" w:pos="720"/>
              </w:tabs>
              <w:jc w:val="left"/>
              <w:rPr>
                <w:sz w:val="20"/>
                <w:szCs w:val="20"/>
              </w:rPr>
            </w:pPr>
          </w:p>
        </w:tc>
        <w:tc>
          <w:tcPr>
            <w:tcW w:w="858" w:type="pct"/>
            <w:tcBorders>
              <w:top w:val="single" w:sz="4" w:space="0" w:color="auto"/>
              <w:left w:val="single" w:sz="4" w:space="0" w:color="auto"/>
              <w:bottom w:val="single" w:sz="4" w:space="0" w:color="auto"/>
              <w:right w:val="single" w:sz="4" w:space="0" w:color="auto"/>
            </w:tcBorders>
          </w:tcPr>
          <w:p w14:paraId="173B91DD"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635784AE"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2F89E64C"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5854B857"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1BCB2937"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7C45B70B" w14:textId="77777777" w:rsidR="00B1662E" w:rsidRPr="00971C80" w:rsidRDefault="00B1662E" w:rsidP="006746CE">
            <w:pPr>
              <w:tabs>
                <w:tab w:val="left" w:pos="720"/>
              </w:tabs>
              <w:jc w:val="left"/>
              <w:rPr>
                <w:sz w:val="20"/>
                <w:szCs w:val="20"/>
              </w:rPr>
            </w:pPr>
            <w:r w:rsidRPr="00971C80">
              <w:rPr>
                <w:sz w:val="20"/>
                <w:szCs w:val="20"/>
              </w:rPr>
              <w:t>CHFLocation</w:t>
            </w:r>
          </w:p>
        </w:tc>
        <w:tc>
          <w:tcPr>
            <w:tcW w:w="1561" w:type="pct"/>
            <w:tcBorders>
              <w:top w:val="single" w:sz="4" w:space="0" w:color="auto"/>
              <w:left w:val="single" w:sz="4" w:space="0" w:color="auto"/>
              <w:bottom w:val="single" w:sz="4" w:space="0" w:color="auto"/>
              <w:right w:val="single" w:sz="4" w:space="0" w:color="auto"/>
            </w:tcBorders>
          </w:tcPr>
          <w:p w14:paraId="198C2925" w14:textId="77777777" w:rsidR="00B1662E" w:rsidRPr="00971C80" w:rsidRDefault="00B1662E" w:rsidP="006746CE">
            <w:pPr>
              <w:tabs>
                <w:tab w:val="left" w:pos="720"/>
              </w:tabs>
              <w:jc w:val="left"/>
              <w:rPr>
                <w:sz w:val="20"/>
                <w:szCs w:val="20"/>
              </w:rPr>
            </w:pPr>
            <w:r w:rsidRPr="00971C80">
              <w:rPr>
                <w:sz w:val="20"/>
                <w:szCs w:val="20"/>
              </w:rPr>
              <w:t>Installation location within Consumer Premise as further defined through Communications Hubs Support Materials and Installer Training Plans</w:t>
            </w:r>
          </w:p>
          <w:p w14:paraId="31132591" w14:textId="77777777" w:rsidR="00B1662E" w:rsidRPr="00971C80" w:rsidRDefault="00B1662E" w:rsidP="006746CE">
            <w:pPr>
              <w:tabs>
                <w:tab w:val="left" w:pos="720"/>
              </w:tabs>
              <w:jc w:val="left"/>
              <w:rPr>
                <w:sz w:val="20"/>
                <w:szCs w:val="20"/>
              </w:rPr>
            </w:pPr>
            <w:r w:rsidRPr="00971C80">
              <w:rPr>
                <w:sz w:val="20"/>
                <w:szCs w:val="20"/>
              </w:rPr>
              <w:t>Valid set:</w:t>
            </w:r>
          </w:p>
          <w:p w14:paraId="4694FD33" w14:textId="77777777" w:rsidR="00B1662E" w:rsidRPr="00971C80" w:rsidRDefault="00B1662E" w:rsidP="008956A0">
            <w:pPr>
              <w:numPr>
                <w:ilvl w:val="0"/>
                <w:numId w:val="179"/>
              </w:numPr>
              <w:tabs>
                <w:tab w:val="left" w:pos="720"/>
              </w:tabs>
              <w:jc w:val="left"/>
              <w:rPr>
                <w:sz w:val="20"/>
                <w:szCs w:val="20"/>
              </w:rPr>
            </w:pPr>
            <w:r w:rsidRPr="00971C80">
              <w:rPr>
                <w:sz w:val="20"/>
                <w:szCs w:val="20"/>
              </w:rPr>
              <w:t>Outside Premises</w:t>
            </w:r>
          </w:p>
          <w:p w14:paraId="5CC258FB" w14:textId="77777777" w:rsidR="00B1662E" w:rsidRPr="00971C80" w:rsidRDefault="00B1662E" w:rsidP="008956A0">
            <w:pPr>
              <w:numPr>
                <w:ilvl w:val="0"/>
                <w:numId w:val="179"/>
              </w:numPr>
              <w:tabs>
                <w:tab w:val="left" w:pos="720"/>
              </w:tabs>
              <w:jc w:val="left"/>
              <w:rPr>
                <w:sz w:val="20"/>
                <w:szCs w:val="20"/>
              </w:rPr>
            </w:pPr>
            <w:r w:rsidRPr="00971C80">
              <w:rPr>
                <w:sz w:val="20"/>
                <w:szCs w:val="20"/>
              </w:rPr>
              <w:t>Indoors on external wall</w:t>
            </w:r>
          </w:p>
          <w:p w14:paraId="26DC6BA7" w14:textId="77777777" w:rsidR="00B1662E" w:rsidRPr="00971C80" w:rsidRDefault="00B1662E" w:rsidP="008956A0">
            <w:pPr>
              <w:numPr>
                <w:ilvl w:val="0"/>
                <w:numId w:val="179"/>
              </w:numPr>
              <w:tabs>
                <w:tab w:val="left" w:pos="720"/>
              </w:tabs>
              <w:jc w:val="left"/>
              <w:rPr>
                <w:sz w:val="20"/>
                <w:szCs w:val="20"/>
              </w:rPr>
            </w:pPr>
            <w:r w:rsidRPr="00971C80">
              <w:rPr>
                <w:sz w:val="20"/>
                <w:szCs w:val="20"/>
              </w:rPr>
              <w:t>Deep indoors</w:t>
            </w:r>
          </w:p>
          <w:p w14:paraId="711AB0AB" w14:textId="77777777" w:rsidR="00B1662E" w:rsidRPr="00971C80" w:rsidRDefault="00B1662E" w:rsidP="008956A0">
            <w:pPr>
              <w:numPr>
                <w:ilvl w:val="0"/>
                <w:numId w:val="179"/>
              </w:numPr>
              <w:tabs>
                <w:tab w:val="left" w:pos="720"/>
              </w:tabs>
              <w:jc w:val="left"/>
              <w:rPr>
                <w:sz w:val="20"/>
                <w:szCs w:val="20"/>
              </w:rPr>
            </w:pPr>
            <w:r w:rsidRPr="00971C80">
              <w:rPr>
                <w:sz w:val="20"/>
                <w:szCs w:val="20"/>
              </w:rPr>
              <w:t>Basement or Cellar</w:t>
            </w:r>
          </w:p>
          <w:p w14:paraId="27F88982" w14:textId="77777777" w:rsidR="00B1662E" w:rsidRPr="00971C80" w:rsidRDefault="00B1662E" w:rsidP="0021604B">
            <w:pPr>
              <w:tabs>
                <w:tab w:val="left" w:pos="720"/>
              </w:tabs>
              <w:jc w:val="left"/>
              <w:rPr>
                <w:sz w:val="20"/>
                <w:szCs w:val="20"/>
              </w:rPr>
            </w:pPr>
          </w:p>
        </w:tc>
        <w:tc>
          <w:tcPr>
            <w:tcW w:w="858" w:type="pct"/>
            <w:tcBorders>
              <w:top w:val="single" w:sz="4" w:space="0" w:color="auto"/>
              <w:left w:val="single" w:sz="4" w:space="0" w:color="auto"/>
              <w:bottom w:val="single" w:sz="4" w:space="0" w:color="auto"/>
              <w:right w:val="single" w:sz="4" w:space="0" w:color="auto"/>
            </w:tcBorders>
          </w:tcPr>
          <w:p w14:paraId="04BFFD99" w14:textId="77777777" w:rsidR="00B1662E" w:rsidRPr="00971C80" w:rsidRDefault="00B1662E" w:rsidP="006746CE">
            <w:pPr>
              <w:tabs>
                <w:tab w:val="left" w:pos="720"/>
              </w:tabs>
              <w:jc w:val="left"/>
              <w:rPr>
                <w:sz w:val="20"/>
                <w:szCs w:val="20"/>
              </w:rPr>
            </w:pPr>
            <w:r w:rsidRPr="00971C80">
              <w:rPr>
                <w:sz w:val="20"/>
                <w:szCs w:val="20"/>
              </w:rPr>
              <w:t>sr:CHFLocation</w:t>
            </w:r>
          </w:p>
          <w:p w14:paraId="547080FE" w14:textId="77777777" w:rsidR="00B1662E" w:rsidRPr="00971C80" w:rsidRDefault="00B1662E" w:rsidP="006746CE">
            <w:pPr>
              <w:tabs>
                <w:tab w:val="left" w:pos="720"/>
              </w:tabs>
              <w:jc w:val="left"/>
              <w:rPr>
                <w:sz w:val="20"/>
                <w:szCs w:val="20"/>
              </w:rPr>
            </w:pPr>
            <w:r w:rsidRPr="00971C80">
              <w:rPr>
                <w:sz w:val="20"/>
                <w:szCs w:val="20"/>
              </w:rPr>
              <w:t>(Restriction of xs:string</w:t>
            </w:r>
          </w:p>
          <w:p w14:paraId="7B1162C4" w14:textId="77777777" w:rsidR="00B1662E" w:rsidRPr="00971C80" w:rsidRDefault="00B1662E" w:rsidP="006746CE">
            <w:pPr>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tc>
        <w:tc>
          <w:tcPr>
            <w:tcW w:w="625" w:type="pct"/>
            <w:tcBorders>
              <w:top w:val="single" w:sz="4" w:space="0" w:color="auto"/>
              <w:left w:val="single" w:sz="4" w:space="0" w:color="auto"/>
              <w:bottom w:val="single" w:sz="4" w:space="0" w:color="auto"/>
              <w:right w:val="single" w:sz="4" w:space="0" w:color="auto"/>
            </w:tcBorders>
          </w:tcPr>
          <w:p w14:paraId="6506F8E1"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5786BD5B"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671B424B"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6834AFD2"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5BF8E105" w14:textId="77777777" w:rsidR="00B1662E" w:rsidRPr="00971C80" w:rsidRDefault="00B1662E" w:rsidP="006746CE">
            <w:pPr>
              <w:tabs>
                <w:tab w:val="left" w:pos="720"/>
              </w:tabs>
              <w:jc w:val="left"/>
              <w:rPr>
                <w:sz w:val="20"/>
                <w:szCs w:val="20"/>
              </w:rPr>
            </w:pPr>
            <w:r w:rsidRPr="00971C80">
              <w:rPr>
                <w:sz w:val="20"/>
                <w:szCs w:val="20"/>
              </w:rPr>
              <w:lastRenderedPageBreak/>
              <w:t>PremiseType</w:t>
            </w:r>
          </w:p>
        </w:tc>
        <w:tc>
          <w:tcPr>
            <w:tcW w:w="1561" w:type="pct"/>
            <w:tcBorders>
              <w:top w:val="single" w:sz="4" w:space="0" w:color="auto"/>
              <w:left w:val="single" w:sz="4" w:space="0" w:color="auto"/>
              <w:bottom w:val="single" w:sz="4" w:space="0" w:color="auto"/>
              <w:right w:val="single" w:sz="4" w:space="0" w:color="auto"/>
            </w:tcBorders>
          </w:tcPr>
          <w:p w14:paraId="75DD65F0" w14:textId="77777777" w:rsidR="00B1662E" w:rsidRPr="00971C80" w:rsidRDefault="00B1662E" w:rsidP="006746CE">
            <w:pPr>
              <w:tabs>
                <w:tab w:val="left" w:pos="720"/>
              </w:tabs>
              <w:jc w:val="left"/>
              <w:rPr>
                <w:sz w:val="20"/>
                <w:szCs w:val="20"/>
              </w:rPr>
            </w:pPr>
            <w:r w:rsidRPr="00971C80">
              <w:rPr>
                <w:sz w:val="20"/>
                <w:szCs w:val="20"/>
              </w:rPr>
              <w:t>Identifies the property type to support coverage incident resolution</w:t>
            </w:r>
          </w:p>
          <w:p w14:paraId="499CA252" w14:textId="77777777" w:rsidR="00B1662E" w:rsidRPr="00971C80" w:rsidRDefault="00B1662E" w:rsidP="006746CE">
            <w:pPr>
              <w:tabs>
                <w:tab w:val="left" w:pos="720"/>
              </w:tabs>
              <w:jc w:val="left"/>
              <w:rPr>
                <w:sz w:val="20"/>
                <w:szCs w:val="20"/>
              </w:rPr>
            </w:pPr>
            <w:r w:rsidRPr="00971C80">
              <w:rPr>
                <w:sz w:val="20"/>
                <w:szCs w:val="20"/>
              </w:rPr>
              <w:t>Valid set:</w:t>
            </w:r>
          </w:p>
          <w:p w14:paraId="190C00A1" w14:textId="77777777" w:rsidR="00B1662E" w:rsidRPr="00971C80" w:rsidRDefault="00B1662E" w:rsidP="00E40994">
            <w:pPr>
              <w:numPr>
                <w:ilvl w:val="0"/>
                <w:numId w:val="180"/>
              </w:numPr>
              <w:tabs>
                <w:tab w:val="left" w:pos="720"/>
              </w:tabs>
              <w:jc w:val="left"/>
              <w:rPr>
                <w:sz w:val="20"/>
                <w:szCs w:val="20"/>
              </w:rPr>
            </w:pPr>
            <w:r w:rsidRPr="00971C80">
              <w:rPr>
                <w:sz w:val="20"/>
                <w:szCs w:val="20"/>
              </w:rPr>
              <w:t>Detached / Semi Detached</w:t>
            </w:r>
          </w:p>
          <w:p w14:paraId="7C80D5FC" w14:textId="77777777" w:rsidR="00B1662E" w:rsidRPr="00971C80" w:rsidRDefault="00B1662E" w:rsidP="00E40994">
            <w:pPr>
              <w:numPr>
                <w:ilvl w:val="0"/>
                <w:numId w:val="180"/>
              </w:numPr>
              <w:tabs>
                <w:tab w:val="left" w:pos="720"/>
              </w:tabs>
              <w:jc w:val="left"/>
              <w:rPr>
                <w:sz w:val="20"/>
                <w:szCs w:val="20"/>
              </w:rPr>
            </w:pPr>
            <w:r w:rsidRPr="00971C80">
              <w:rPr>
                <w:sz w:val="20"/>
                <w:szCs w:val="20"/>
              </w:rPr>
              <w:t>Terraced</w:t>
            </w:r>
          </w:p>
          <w:p w14:paraId="759E18E8" w14:textId="77777777" w:rsidR="00B1662E" w:rsidRPr="00971C80" w:rsidRDefault="00B1662E" w:rsidP="00E40994">
            <w:pPr>
              <w:numPr>
                <w:ilvl w:val="0"/>
                <w:numId w:val="180"/>
              </w:numPr>
              <w:tabs>
                <w:tab w:val="left" w:pos="720"/>
              </w:tabs>
              <w:jc w:val="left"/>
              <w:rPr>
                <w:sz w:val="20"/>
                <w:szCs w:val="20"/>
              </w:rPr>
            </w:pPr>
            <w:r w:rsidRPr="00971C80">
              <w:rPr>
                <w:sz w:val="20"/>
                <w:szCs w:val="20"/>
              </w:rPr>
              <w:t>Low Rise Apartment (MDU &lt;= 5 floors)</w:t>
            </w:r>
          </w:p>
          <w:p w14:paraId="4D2E7FEE" w14:textId="77777777" w:rsidR="00B1662E" w:rsidRDefault="00B1662E" w:rsidP="00E40994">
            <w:pPr>
              <w:numPr>
                <w:ilvl w:val="0"/>
                <w:numId w:val="180"/>
              </w:numPr>
              <w:tabs>
                <w:tab w:val="left" w:pos="720"/>
              </w:tabs>
              <w:spacing w:after="120"/>
              <w:jc w:val="left"/>
              <w:rPr>
                <w:sz w:val="20"/>
                <w:szCs w:val="20"/>
              </w:rPr>
            </w:pPr>
            <w:r w:rsidRPr="00971C80">
              <w:rPr>
                <w:sz w:val="20"/>
                <w:szCs w:val="20"/>
              </w:rPr>
              <w:t>High Rise Apartment (MDU &gt; 5 floors)</w:t>
            </w:r>
          </w:p>
          <w:p w14:paraId="0BEEACD9" w14:textId="77777777" w:rsidR="004D6338" w:rsidRPr="005D69D3" w:rsidRDefault="004D6338" w:rsidP="005D69D3">
            <w:pPr>
              <w:tabs>
                <w:tab w:val="left" w:pos="720"/>
              </w:tabs>
              <w:jc w:val="left"/>
              <w:rPr>
                <w:sz w:val="20"/>
                <w:szCs w:val="20"/>
              </w:rPr>
            </w:pPr>
            <w:r w:rsidRPr="005D69D3">
              <w:rPr>
                <w:sz w:val="20"/>
                <w:szCs w:val="20"/>
              </w:rPr>
              <w:t>Note that the XML representation of &lt; and &gt; is as follows</w:t>
            </w:r>
          </w:p>
          <w:p w14:paraId="5E69BD13" w14:textId="77777777" w:rsidR="004D6338" w:rsidRPr="00856A36" w:rsidRDefault="004D6338" w:rsidP="009D42A0">
            <w:pPr>
              <w:pStyle w:val="ListParagraph"/>
              <w:numPr>
                <w:ilvl w:val="0"/>
                <w:numId w:val="241"/>
              </w:numPr>
              <w:tabs>
                <w:tab w:val="left" w:pos="720"/>
              </w:tabs>
              <w:spacing w:after="60"/>
              <w:jc w:val="left"/>
              <w:rPr>
                <w:sz w:val="20"/>
                <w:szCs w:val="20"/>
              </w:rPr>
            </w:pPr>
            <w:r w:rsidRPr="004D6338">
              <w:rPr>
                <w:rFonts w:ascii="Calibri" w:eastAsiaTheme="minorEastAsia" w:hAnsi="Calibri" w:cstheme="minorBidi"/>
                <w:color w:val="000000"/>
                <w:kern w:val="24"/>
                <w:sz w:val="20"/>
                <w:szCs w:val="20"/>
              </w:rPr>
              <w:t>&amp;lt;</w:t>
            </w:r>
          </w:p>
          <w:p w14:paraId="19875D3E" w14:textId="77777777" w:rsidR="00B1662E" w:rsidRPr="00971C80" w:rsidRDefault="008C0F82" w:rsidP="00856A36">
            <w:pPr>
              <w:pStyle w:val="ListParagraph"/>
              <w:spacing w:after="120"/>
            </w:pPr>
            <w:r>
              <w:rPr>
                <w:rFonts w:ascii="Calibri" w:eastAsiaTheme="minorEastAsia" w:hAnsi="Calibri" w:cstheme="minorBidi"/>
                <w:color w:val="000000"/>
                <w:kern w:val="24"/>
                <w:sz w:val="20"/>
                <w:szCs w:val="20"/>
              </w:rPr>
              <w:t>&amp;gt;</w:t>
            </w:r>
          </w:p>
        </w:tc>
        <w:tc>
          <w:tcPr>
            <w:tcW w:w="858" w:type="pct"/>
            <w:tcBorders>
              <w:top w:val="single" w:sz="4" w:space="0" w:color="auto"/>
              <w:left w:val="single" w:sz="4" w:space="0" w:color="auto"/>
              <w:bottom w:val="single" w:sz="4" w:space="0" w:color="auto"/>
              <w:right w:val="single" w:sz="4" w:space="0" w:color="auto"/>
            </w:tcBorders>
          </w:tcPr>
          <w:p w14:paraId="7910D71B" w14:textId="77777777" w:rsidR="00B1662E" w:rsidRPr="00971C80" w:rsidRDefault="00B1662E" w:rsidP="006746CE">
            <w:pPr>
              <w:tabs>
                <w:tab w:val="left" w:pos="720"/>
              </w:tabs>
              <w:jc w:val="left"/>
              <w:rPr>
                <w:sz w:val="20"/>
                <w:szCs w:val="20"/>
              </w:rPr>
            </w:pPr>
            <w:r w:rsidRPr="00971C80">
              <w:rPr>
                <w:sz w:val="20"/>
                <w:szCs w:val="20"/>
              </w:rPr>
              <w:t>sr:PremiseType</w:t>
            </w:r>
          </w:p>
          <w:p w14:paraId="161920DF" w14:textId="77777777" w:rsidR="00B1662E" w:rsidRPr="00971C80" w:rsidRDefault="00B1662E" w:rsidP="006746CE">
            <w:pPr>
              <w:tabs>
                <w:tab w:val="left" w:pos="720"/>
              </w:tabs>
              <w:jc w:val="left"/>
              <w:rPr>
                <w:sz w:val="20"/>
                <w:szCs w:val="20"/>
              </w:rPr>
            </w:pPr>
            <w:r w:rsidRPr="00971C80">
              <w:rPr>
                <w:sz w:val="20"/>
                <w:szCs w:val="20"/>
              </w:rPr>
              <w:t>(Restriction of xs:string</w:t>
            </w:r>
          </w:p>
          <w:p w14:paraId="5D0EBA71" w14:textId="77777777" w:rsidR="00B1662E" w:rsidRPr="00971C80" w:rsidRDefault="00B1662E" w:rsidP="006746CE">
            <w:pPr>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tc>
        <w:tc>
          <w:tcPr>
            <w:tcW w:w="625" w:type="pct"/>
            <w:tcBorders>
              <w:top w:val="single" w:sz="4" w:space="0" w:color="auto"/>
              <w:left w:val="single" w:sz="4" w:space="0" w:color="auto"/>
              <w:bottom w:val="single" w:sz="4" w:space="0" w:color="auto"/>
              <w:right w:val="single" w:sz="4" w:space="0" w:color="auto"/>
            </w:tcBorders>
          </w:tcPr>
          <w:p w14:paraId="19135A11"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16730FED"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5736B117"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4249D91B"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4849FDC8" w14:textId="77777777" w:rsidR="00B1662E" w:rsidRPr="00971C80" w:rsidRDefault="00B1662E" w:rsidP="006746CE">
            <w:pPr>
              <w:tabs>
                <w:tab w:val="left" w:pos="720"/>
              </w:tabs>
              <w:jc w:val="left"/>
              <w:rPr>
                <w:sz w:val="20"/>
                <w:szCs w:val="20"/>
              </w:rPr>
            </w:pPr>
            <w:r w:rsidRPr="00971C80">
              <w:rPr>
                <w:sz w:val="20"/>
                <w:szCs w:val="20"/>
              </w:rPr>
              <w:t>MetalObstructionCheck</w:t>
            </w:r>
          </w:p>
        </w:tc>
        <w:tc>
          <w:tcPr>
            <w:tcW w:w="1561" w:type="pct"/>
            <w:tcBorders>
              <w:top w:val="single" w:sz="4" w:space="0" w:color="auto"/>
              <w:left w:val="single" w:sz="4" w:space="0" w:color="auto"/>
              <w:bottom w:val="single" w:sz="4" w:space="0" w:color="auto"/>
              <w:right w:val="single" w:sz="4" w:space="0" w:color="auto"/>
            </w:tcBorders>
          </w:tcPr>
          <w:p w14:paraId="5999AA1C" w14:textId="77777777" w:rsidR="00B1662E" w:rsidRPr="00971C80" w:rsidRDefault="00B1662E" w:rsidP="006746CE">
            <w:pPr>
              <w:tabs>
                <w:tab w:val="left" w:pos="720"/>
              </w:tabs>
              <w:jc w:val="left"/>
              <w:rPr>
                <w:sz w:val="20"/>
                <w:szCs w:val="20"/>
              </w:rPr>
            </w:pPr>
            <w:r w:rsidRPr="00971C80">
              <w:rPr>
                <w:sz w:val="20"/>
                <w:szCs w:val="20"/>
              </w:rPr>
              <w:t>Connectivity Obstruction Check 1 identifies: Is there a local metal obstruction (as defined in CHSM) or metal meter cabinet?</w:t>
            </w:r>
          </w:p>
          <w:p w14:paraId="771FE6CF" w14:textId="77777777" w:rsidR="00B1662E" w:rsidRPr="00971C80" w:rsidRDefault="00B1662E" w:rsidP="006746CE">
            <w:pPr>
              <w:tabs>
                <w:tab w:val="left" w:pos="720"/>
              </w:tabs>
              <w:jc w:val="left"/>
              <w:rPr>
                <w:sz w:val="20"/>
                <w:szCs w:val="20"/>
              </w:rPr>
            </w:pPr>
            <w:r w:rsidRPr="00971C80">
              <w:rPr>
                <w:sz w:val="20"/>
                <w:szCs w:val="20"/>
              </w:rPr>
              <w:t>Valid set:</w:t>
            </w:r>
          </w:p>
          <w:p w14:paraId="1DE68FF5" w14:textId="77777777" w:rsidR="00B1662E" w:rsidRPr="00971C80" w:rsidRDefault="00B1662E" w:rsidP="00E40994">
            <w:pPr>
              <w:numPr>
                <w:ilvl w:val="0"/>
                <w:numId w:val="181"/>
              </w:numPr>
              <w:tabs>
                <w:tab w:val="left" w:pos="720"/>
              </w:tabs>
              <w:jc w:val="left"/>
              <w:rPr>
                <w:sz w:val="20"/>
                <w:szCs w:val="20"/>
              </w:rPr>
            </w:pPr>
            <w:r w:rsidRPr="00971C80">
              <w:rPr>
                <w:sz w:val="20"/>
                <w:szCs w:val="20"/>
              </w:rPr>
              <w:t>true</w:t>
            </w:r>
          </w:p>
          <w:p w14:paraId="312D6E1D" w14:textId="77777777" w:rsidR="00A12A67" w:rsidRPr="00856A36" w:rsidRDefault="00B1662E" w:rsidP="00E40994">
            <w:pPr>
              <w:numPr>
                <w:ilvl w:val="0"/>
                <w:numId w:val="181"/>
              </w:numPr>
              <w:tabs>
                <w:tab w:val="left" w:pos="720"/>
              </w:tabs>
              <w:spacing w:after="120"/>
              <w:jc w:val="left"/>
              <w:rPr>
                <w:sz w:val="20"/>
                <w:szCs w:val="20"/>
              </w:rPr>
            </w:pPr>
            <w:r w:rsidRPr="00971C80">
              <w:rPr>
                <w:sz w:val="20"/>
                <w:szCs w:val="20"/>
              </w:rPr>
              <w:t>false</w:t>
            </w:r>
          </w:p>
        </w:tc>
        <w:tc>
          <w:tcPr>
            <w:tcW w:w="858" w:type="pct"/>
            <w:tcBorders>
              <w:top w:val="single" w:sz="4" w:space="0" w:color="auto"/>
              <w:left w:val="single" w:sz="4" w:space="0" w:color="auto"/>
              <w:bottom w:val="single" w:sz="4" w:space="0" w:color="auto"/>
              <w:right w:val="single" w:sz="4" w:space="0" w:color="auto"/>
            </w:tcBorders>
          </w:tcPr>
          <w:p w14:paraId="36E62CA5"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374B952D"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69A6B404"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3B54E109"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4DED9D6F"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261ABB8C" w14:textId="77777777" w:rsidR="00B1662E" w:rsidRPr="00971C80" w:rsidRDefault="00B1662E" w:rsidP="006746CE">
            <w:pPr>
              <w:tabs>
                <w:tab w:val="left" w:pos="720"/>
              </w:tabs>
              <w:jc w:val="left"/>
              <w:rPr>
                <w:sz w:val="20"/>
                <w:szCs w:val="20"/>
              </w:rPr>
            </w:pPr>
            <w:r w:rsidRPr="00971C80">
              <w:rPr>
                <w:sz w:val="20"/>
                <w:szCs w:val="20"/>
              </w:rPr>
              <w:t>ConnectivityObstructionCheck</w:t>
            </w:r>
          </w:p>
        </w:tc>
        <w:tc>
          <w:tcPr>
            <w:tcW w:w="1561" w:type="pct"/>
            <w:tcBorders>
              <w:top w:val="single" w:sz="4" w:space="0" w:color="auto"/>
              <w:left w:val="single" w:sz="4" w:space="0" w:color="auto"/>
              <w:bottom w:val="single" w:sz="4" w:space="0" w:color="auto"/>
              <w:right w:val="single" w:sz="4" w:space="0" w:color="auto"/>
            </w:tcBorders>
          </w:tcPr>
          <w:p w14:paraId="6A99C26C" w14:textId="77777777" w:rsidR="00B1662E" w:rsidRPr="00971C80" w:rsidRDefault="00B1662E" w:rsidP="006746CE">
            <w:pPr>
              <w:tabs>
                <w:tab w:val="left" w:pos="720"/>
              </w:tabs>
              <w:jc w:val="left"/>
              <w:rPr>
                <w:sz w:val="20"/>
                <w:szCs w:val="20"/>
              </w:rPr>
            </w:pPr>
            <w:r w:rsidRPr="00971C80">
              <w:rPr>
                <w:sz w:val="20"/>
                <w:szCs w:val="20"/>
              </w:rPr>
              <w:t>Connectivity Obstruction Check 2 identifies: Does the premise have thick stone walled construction (as defined in CHSM)?</w:t>
            </w:r>
          </w:p>
          <w:p w14:paraId="27C49DE6" w14:textId="77777777" w:rsidR="00B1662E" w:rsidRPr="00971C80" w:rsidRDefault="00B1662E" w:rsidP="006746CE">
            <w:pPr>
              <w:tabs>
                <w:tab w:val="left" w:pos="720"/>
              </w:tabs>
              <w:jc w:val="left"/>
              <w:rPr>
                <w:sz w:val="20"/>
                <w:szCs w:val="20"/>
              </w:rPr>
            </w:pPr>
            <w:r w:rsidRPr="00971C80">
              <w:rPr>
                <w:sz w:val="20"/>
                <w:szCs w:val="20"/>
              </w:rPr>
              <w:t>Valid set:</w:t>
            </w:r>
          </w:p>
          <w:p w14:paraId="3CEA5347" w14:textId="77777777" w:rsidR="00B1662E" w:rsidRPr="00971C80" w:rsidRDefault="00B1662E" w:rsidP="00E40994">
            <w:pPr>
              <w:numPr>
                <w:ilvl w:val="0"/>
                <w:numId w:val="182"/>
              </w:numPr>
              <w:tabs>
                <w:tab w:val="left" w:pos="720"/>
              </w:tabs>
              <w:jc w:val="left"/>
              <w:rPr>
                <w:sz w:val="20"/>
                <w:szCs w:val="20"/>
              </w:rPr>
            </w:pPr>
            <w:r w:rsidRPr="00971C80">
              <w:rPr>
                <w:sz w:val="20"/>
                <w:szCs w:val="20"/>
              </w:rPr>
              <w:t>true</w:t>
            </w:r>
          </w:p>
          <w:p w14:paraId="048992A7" w14:textId="77777777" w:rsidR="00A12A67" w:rsidRPr="00856A36" w:rsidRDefault="00B1662E" w:rsidP="00E40994">
            <w:pPr>
              <w:numPr>
                <w:ilvl w:val="0"/>
                <w:numId w:val="182"/>
              </w:numPr>
              <w:tabs>
                <w:tab w:val="left" w:pos="720"/>
              </w:tabs>
              <w:spacing w:after="120"/>
              <w:jc w:val="left"/>
              <w:rPr>
                <w:sz w:val="20"/>
                <w:szCs w:val="20"/>
              </w:rPr>
            </w:pPr>
            <w:r w:rsidRPr="00971C80">
              <w:rPr>
                <w:sz w:val="20"/>
                <w:szCs w:val="20"/>
              </w:rPr>
              <w:t>false</w:t>
            </w:r>
          </w:p>
        </w:tc>
        <w:tc>
          <w:tcPr>
            <w:tcW w:w="858" w:type="pct"/>
            <w:tcBorders>
              <w:top w:val="single" w:sz="4" w:space="0" w:color="auto"/>
              <w:left w:val="single" w:sz="4" w:space="0" w:color="auto"/>
              <w:bottom w:val="single" w:sz="4" w:space="0" w:color="auto"/>
              <w:right w:val="single" w:sz="4" w:space="0" w:color="auto"/>
            </w:tcBorders>
          </w:tcPr>
          <w:p w14:paraId="2CCBCB90"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214D2450"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2776D21A"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1466FC66"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5E2BE925"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2FBD96FF" w14:textId="77777777" w:rsidR="00B1662E" w:rsidRPr="00971C80" w:rsidRDefault="00B1662E" w:rsidP="006746CE">
            <w:pPr>
              <w:tabs>
                <w:tab w:val="left" w:pos="720"/>
              </w:tabs>
              <w:jc w:val="left"/>
              <w:rPr>
                <w:sz w:val="20"/>
                <w:szCs w:val="20"/>
              </w:rPr>
            </w:pPr>
            <w:r w:rsidRPr="00971C80">
              <w:rPr>
                <w:sz w:val="20"/>
                <w:szCs w:val="20"/>
              </w:rPr>
              <w:t>SharedObstruction</w:t>
            </w:r>
            <w:r w:rsidR="00813AA0">
              <w:rPr>
                <w:sz w:val="20"/>
                <w:szCs w:val="20"/>
              </w:rPr>
              <w:t>C</w:t>
            </w:r>
            <w:r w:rsidRPr="00971C80">
              <w:rPr>
                <w:sz w:val="20"/>
                <w:szCs w:val="20"/>
              </w:rPr>
              <w:t>heck</w:t>
            </w:r>
          </w:p>
        </w:tc>
        <w:tc>
          <w:tcPr>
            <w:tcW w:w="1561" w:type="pct"/>
            <w:tcBorders>
              <w:top w:val="single" w:sz="4" w:space="0" w:color="auto"/>
              <w:left w:val="single" w:sz="4" w:space="0" w:color="auto"/>
              <w:bottom w:val="single" w:sz="4" w:space="0" w:color="auto"/>
              <w:right w:val="single" w:sz="4" w:space="0" w:color="auto"/>
            </w:tcBorders>
          </w:tcPr>
          <w:p w14:paraId="17568F27" w14:textId="77777777" w:rsidR="00B1662E" w:rsidRPr="00971C80" w:rsidRDefault="00B1662E" w:rsidP="006746CE">
            <w:pPr>
              <w:tabs>
                <w:tab w:val="left" w:pos="720"/>
              </w:tabs>
              <w:jc w:val="left"/>
              <w:rPr>
                <w:sz w:val="20"/>
                <w:szCs w:val="20"/>
              </w:rPr>
            </w:pPr>
            <w:r w:rsidRPr="00971C80">
              <w:rPr>
                <w:sz w:val="20"/>
                <w:szCs w:val="20"/>
              </w:rPr>
              <w:t>Connectivity Obstruction Check 3 identifies: Is the Comms Hub in a shared / communal area (as defined in CHSM)?</w:t>
            </w:r>
          </w:p>
          <w:p w14:paraId="6EBE8ED3" w14:textId="77777777" w:rsidR="00B1662E" w:rsidRPr="00971C80" w:rsidRDefault="00B1662E" w:rsidP="006746CE">
            <w:pPr>
              <w:tabs>
                <w:tab w:val="left" w:pos="720"/>
              </w:tabs>
              <w:jc w:val="left"/>
              <w:rPr>
                <w:sz w:val="20"/>
                <w:szCs w:val="20"/>
              </w:rPr>
            </w:pPr>
            <w:r w:rsidRPr="00971C80">
              <w:rPr>
                <w:sz w:val="20"/>
                <w:szCs w:val="20"/>
              </w:rPr>
              <w:t>Valid set:</w:t>
            </w:r>
          </w:p>
          <w:p w14:paraId="1F7A35AE" w14:textId="77777777" w:rsidR="00B1662E" w:rsidRPr="00971C80" w:rsidRDefault="00B1662E" w:rsidP="00E40994">
            <w:pPr>
              <w:numPr>
                <w:ilvl w:val="0"/>
                <w:numId w:val="183"/>
              </w:numPr>
              <w:tabs>
                <w:tab w:val="left" w:pos="720"/>
              </w:tabs>
              <w:jc w:val="left"/>
              <w:rPr>
                <w:sz w:val="20"/>
                <w:szCs w:val="20"/>
              </w:rPr>
            </w:pPr>
            <w:r w:rsidRPr="00971C80">
              <w:rPr>
                <w:sz w:val="20"/>
                <w:szCs w:val="20"/>
              </w:rPr>
              <w:t>true</w:t>
            </w:r>
          </w:p>
          <w:p w14:paraId="2E6A25F6" w14:textId="77777777" w:rsidR="00A12A67" w:rsidRPr="00856A36" w:rsidRDefault="00B1662E" w:rsidP="00E40994">
            <w:pPr>
              <w:numPr>
                <w:ilvl w:val="0"/>
                <w:numId w:val="183"/>
              </w:numPr>
              <w:tabs>
                <w:tab w:val="left" w:pos="720"/>
              </w:tabs>
              <w:spacing w:after="120"/>
              <w:jc w:val="left"/>
              <w:rPr>
                <w:sz w:val="20"/>
                <w:szCs w:val="20"/>
              </w:rPr>
            </w:pPr>
            <w:r w:rsidRPr="00971C80">
              <w:rPr>
                <w:sz w:val="20"/>
                <w:szCs w:val="20"/>
              </w:rPr>
              <w:t>false</w:t>
            </w:r>
          </w:p>
        </w:tc>
        <w:tc>
          <w:tcPr>
            <w:tcW w:w="858" w:type="pct"/>
            <w:tcBorders>
              <w:top w:val="single" w:sz="4" w:space="0" w:color="auto"/>
              <w:left w:val="single" w:sz="4" w:space="0" w:color="auto"/>
              <w:bottom w:val="single" w:sz="4" w:space="0" w:color="auto"/>
              <w:right w:val="single" w:sz="4" w:space="0" w:color="auto"/>
            </w:tcBorders>
          </w:tcPr>
          <w:p w14:paraId="393F085D"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4230A1E4"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5EBF73F4"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71D04675" w14:textId="77777777" w:rsidR="00B1662E" w:rsidRPr="00971C80" w:rsidRDefault="00B1662E" w:rsidP="006746CE">
            <w:pPr>
              <w:tabs>
                <w:tab w:val="left" w:pos="720"/>
              </w:tabs>
              <w:jc w:val="left"/>
              <w:rPr>
                <w:sz w:val="20"/>
                <w:szCs w:val="20"/>
              </w:rPr>
            </w:pPr>
            <w:r w:rsidRPr="00971C80">
              <w:rPr>
                <w:sz w:val="20"/>
                <w:szCs w:val="20"/>
              </w:rPr>
              <w:t>N/A</w:t>
            </w:r>
          </w:p>
        </w:tc>
      </w:tr>
      <w:tr w:rsidR="00B1662E" w:rsidRPr="00971C80" w14:paraId="08EA7C9B"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559C06FC" w14:textId="77777777" w:rsidR="00B1662E" w:rsidRPr="00971C80" w:rsidRDefault="00B1662E" w:rsidP="006746CE">
            <w:pPr>
              <w:tabs>
                <w:tab w:val="left" w:pos="720"/>
              </w:tabs>
              <w:jc w:val="left"/>
              <w:rPr>
                <w:sz w:val="20"/>
                <w:szCs w:val="20"/>
              </w:rPr>
            </w:pPr>
            <w:r w:rsidRPr="00971C80">
              <w:rPr>
                <w:sz w:val="20"/>
                <w:szCs w:val="20"/>
              </w:rPr>
              <w:t>AdditionalInformation</w:t>
            </w:r>
          </w:p>
        </w:tc>
        <w:tc>
          <w:tcPr>
            <w:tcW w:w="1561" w:type="pct"/>
            <w:tcBorders>
              <w:top w:val="single" w:sz="4" w:space="0" w:color="auto"/>
              <w:left w:val="single" w:sz="4" w:space="0" w:color="auto"/>
              <w:bottom w:val="single" w:sz="4" w:space="0" w:color="auto"/>
              <w:right w:val="single" w:sz="4" w:space="0" w:color="auto"/>
            </w:tcBorders>
          </w:tcPr>
          <w:p w14:paraId="5DC4C384" w14:textId="77777777" w:rsidR="00A12A67" w:rsidRPr="00971C80" w:rsidRDefault="00B1662E" w:rsidP="00856A36">
            <w:pPr>
              <w:tabs>
                <w:tab w:val="left" w:pos="720"/>
              </w:tabs>
              <w:spacing w:after="120"/>
              <w:jc w:val="left"/>
              <w:rPr>
                <w:sz w:val="20"/>
                <w:szCs w:val="20"/>
              </w:rPr>
            </w:pPr>
            <w:r w:rsidRPr="00971C80">
              <w:rPr>
                <w:sz w:val="20"/>
                <w:szCs w:val="20"/>
              </w:rPr>
              <w:t>An optional field to record any specific User information of Communications Hub installation details or activity</w:t>
            </w:r>
          </w:p>
        </w:tc>
        <w:tc>
          <w:tcPr>
            <w:tcW w:w="858" w:type="pct"/>
            <w:tcBorders>
              <w:top w:val="single" w:sz="4" w:space="0" w:color="auto"/>
              <w:left w:val="single" w:sz="4" w:space="0" w:color="auto"/>
              <w:bottom w:val="single" w:sz="4" w:space="0" w:color="auto"/>
              <w:right w:val="single" w:sz="4" w:space="0" w:color="auto"/>
            </w:tcBorders>
          </w:tcPr>
          <w:p w14:paraId="608D9437" w14:textId="77777777" w:rsidR="00A12A67" w:rsidRDefault="00B1662E" w:rsidP="006746CE">
            <w:pPr>
              <w:tabs>
                <w:tab w:val="left" w:pos="720"/>
              </w:tabs>
              <w:jc w:val="left"/>
              <w:rPr>
                <w:sz w:val="20"/>
                <w:szCs w:val="20"/>
              </w:rPr>
            </w:pPr>
            <w:r w:rsidRPr="00971C80">
              <w:rPr>
                <w:sz w:val="20"/>
                <w:szCs w:val="20"/>
              </w:rPr>
              <w:t xml:space="preserve">Restriction of </w:t>
            </w:r>
          </w:p>
          <w:p w14:paraId="327BE616" w14:textId="77777777" w:rsidR="00B1662E" w:rsidRPr="00971C80" w:rsidRDefault="00B1662E" w:rsidP="006746CE">
            <w:pPr>
              <w:tabs>
                <w:tab w:val="left" w:pos="720"/>
              </w:tabs>
              <w:jc w:val="left"/>
              <w:rPr>
                <w:sz w:val="20"/>
                <w:szCs w:val="20"/>
              </w:rPr>
            </w:pPr>
            <w:r w:rsidRPr="00971C80">
              <w:rPr>
                <w:sz w:val="20"/>
                <w:szCs w:val="20"/>
              </w:rPr>
              <w:t>xs:string</w:t>
            </w:r>
          </w:p>
          <w:p w14:paraId="5636A73E" w14:textId="77777777" w:rsidR="00B1662E" w:rsidRPr="00971C80" w:rsidRDefault="00B1662E" w:rsidP="006746CE">
            <w:pPr>
              <w:tabs>
                <w:tab w:val="left" w:pos="720"/>
              </w:tabs>
              <w:jc w:val="left"/>
              <w:rPr>
                <w:sz w:val="20"/>
                <w:szCs w:val="20"/>
              </w:rPr>
            </w:pPr>
            <w:r w:rsidRPr="00971C80">
              <w:rPr>
                <w:sz w:val="20"/>
                <w:szCs w:val="20"/>
              </w:rPr>
              <w:t>(maxLength = 200)</w:t>
            </w:r>
          </w:p>
        </w:tc>
        <w:tc>
          <w:tcPr>
            <w:tcW w:w="625" w:type="pct"/>
            <w:tcBorders>
              <w:top w:val="single" w:sz="4" w:space="0" w:color="auto"/>
              <w:left w:val="single" w:sz="4" w:space="0" w:color="auto"/>
              <w:bottom w:val="single" w:sz="4" w:space="0" w:color="auto"/>
              <w:right w:val="single" w:sz="4" w:space="0" w:color="auto"/>
            </w:tcBorders>
          </w:tcPr>
          <w:p w14:paraId="09BAD9C8" w14:textId="77777777" w:rsidR="00B1662E" w:rsidRPr="00971C80" w:rsidRDefault="00B1662E"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6041827B"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4C3784B2" w14:textId="77777777" w:rsidR="00B1662E" w:rsidRPr="00971C80" w:rsidRDefault="00B1662E" w:rsidP="006746CE">
            <w:pPr>
              <w:tabs>
                <w:tab w:val="left" w:pos="720"/>
              </w:tabs>
              <w:jc w:val="left"/>
              <w:rPr>
                <w:sz w:val="20"/>
                <w:szCs w:val="20"/>
              </w:rPr>
            </w:pPr>
            <w:r w:rsidRPr="00971C80">
              <w:rPr>
                <w:sz w:val="20"/>
                <w:szCs w:val="20"/>
              </w:rPr>
              <w:t>N/A</w:t>
            </w:r>
          </w:p>
        </w:tc>
      </w:tr>
    </w:tbl>
    <w:p w14:paraId="26BAF4EA" w14:textId="77777777" w:rsidR="006E7ACF" w:rsidRPr="00045A4B" w:rsidRDefault="007F15B4" w:rsidP="006E1A14">
      <w:pPr>
        <w:pStyle w:val="Caption"/>
      </w:pPr>
      <w:bookmarkStart w:id="2145" w:name="_Toc50828959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250</w:t>
      </w:r>
      <w:r w:rsidR="00FB161A">
        <w:rPr>
          <w:noProof/>
        </w:rPr>
        <w:fldChar w:fldCharType="end"/>
      </w:r>
      <w:r>
        <w:t xml:space="preserve"> </w:t>
      </w:r>
      <w:r w:rsidRPr="000B4DCD">
        <w:t xml:space="preserve">: </w:t>
      </w:r>
      <w:r w:rsidR="00813AA0" w:rsidRPr="00971C80">
        <w:t xml:space="preserve">CHFInstallSuccessNoSMWAN </w:t>
      </w:r>
      <w:r>
        <w:t>(sr:</w:t>
      </w:r>
      <w:r w:rsidR="00813AA0" w:rsidRPr="00971C80">
        <w:t>CHFInstallSuccessNoSMWAN</w:t>
      </w:r>
      <w:r>
        <w:t>) data items</w:t>
      </w:r>
      <w:bookmarkEnd w:id="2145"/>
    </w:p>
    <w:p w14:paraId="6D528E18" w14:textId="77777777" w:rsidR="000B60A3" w:rsidRPr="00971C80" w:rsidRDefault="00F000C9" w:rsidP="00856A36">
      <w:pPr>
        <w:pStyle w:val="Heading4"/>
        <w:spacing w:before="240"/>
      </w:pPr>
      <w:r w:rsidRPr="00971C80">
        <w:tab/>
        <w:t>Specific Validation for this Request</w:t>
      </w:r>
      <w:r w:rsidR="000B60A3" w:rsidRPr="00971C80">
        <w:tab/>
      </w:r>
    </w:p>
    <w:p w14:paraId="13222DCD" w14:textId="77777777" w:rsidR="008339F2" w:rsidRDefault="008339F2" w:rsidP="005007A2">
      <w:pPr>
        <w:spacing w:before="120" w:after="120"/>
        <w:jc w:val="left"/>
      </w:pPr>
      <w:r>
        <w:t>S</w:t>
      </w:r>
      <w:r w:rsidRPr="00971C80">
        <w:t xml:space="preserve">ee </w:t>
      </w:r>
      <w:r>
        <w:t>clause</w:t>
      </w:r>
      <w:r w:rsidRPr="00971C80">
        <w:t xml:space="preserve"> 3.2.5 for general validation applied to all Requests</w:t>
      </w:r>
      <w:r>
        <w:t>.</w:t>
      </w:r>
    </w:p>
    <w:p w14:paraId="2143C759" w14:textId="77777777" w:rsidR="005007A2" w:rsidRPr="001D7F39" w:rsidRDefault="005007A2" w:rsidP="005007A2">
      <w:pPr>
        <w:spacing w:before="120" w:after="120"/>
        <w:jc w:val="left"/>
      </w:pPr>
      <w:r w:rsidRPr="00994352">
        <w:t>F</w:t>
      </w:r>
      <w:r w:rsidRPr="001D7F39">
        <w:t>or this Request, the general Authorisation Checks as defined below shall not be carried out.</w:t>
      </w:r>
    </w:p>
    <w:p w14:paraId="40436BD0" w14:textId="77777777" w:rsidR="000B60A3" w:rsidRPr="00971C80" w:rsidRDefault="005007A2" w:rsidP="009D42A0">
      <w:pPr>
        <w:pStyle w:val="ListParagraph"/>
        <w:numPr>
          <w:ilvl w:val="0"/>
          <w:numId w:val="255"/>
        </w:numPr>
        <w:spacing w:after="240"/>
        <w:jc w:val="left"/>
      </w:pPr>
      <w:r w:rsidRPr="001D7F39">
        <w:t xml:space="preserve">a Response Code of E5 as defined in </w:t>
      </w:r>
      <w:r>
        <w:t>clause</w:t>
      </w:r>
      <w:r w:rsidRPr="001D7F39">
        <w:t xml:space="preserve"> 3.2.4 “Verify that the Service Request or Signed Pre-Command is applicable to the Device status</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40E0C9E5"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758BD32A"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1030F2D7"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44BBEFE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AAE1AFB"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544DB8EB"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6114DBD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8EE62C7" w14:textId="77777777" w:rsidR="000B60A3" w:rsidRPr="00971C80" w:rsidRDefault="000B60A3" w:rsidP="000B60A3">
            <w:pPr>
              <w:spacing w:line="288" w:lineRule="auto"/>
              <w:jc w:val="left"/>
              <w:rPr>
                <w:sz w:val="20"/>
                <w:szCs w:val="20"/>
              </w:rPr>
            </w:pPr>
            <w:r w:rsidRPr="00971C80">
              <w:rPr>
                <w:sz w:val="20"/>
                <w:szCs w:val="20"/>
              </w:rPr>
              <w:t>E081402</w:t>
            </w:r>
          </w:p>
        </w:tc>
        <w:tc>
          <w:tcPr>
            <w:tcW w:w="4200" w:type="pct"/>
            <w:tcBorders>
              <w:top w:val="single" w:sz="4" w:space="0" w:color="auto"/>
              <w:left w:val="single" w:sz="4" w:space="0" w:color="auto"/>
              <w:bottom w:val="single" w:sz="4" w:space="0" w:color="auto"/>
              <w:right w:val="single" w:sz="4" w:space="0" w:color="auto"/>
            </w:tcBorders>
            <w:hideMark/>
          </w:tcPr>
          <w:p w14:paraId="6C50568A" w14:textId="77777777" w:rsidR="000B60A3" w:rsidRPr="00971C80" w:rsidRDefault="000B60A3" w:rsidP="000B60A3">
            <w:pPr>
              <w:jc w:val="left"/>
              <w:rPr>
                <w:sz w:val="20"/>
                <w:szCs w:val="20"/>
              </w:rPr>
            </w:pPr>
            <w:r w:rsidRPr="00971C80">
              <w:rPr>
                <w:sz w:val="20"/>
                <w:szCs w:val="20"/>
              </w:rPr>
              <w:t>The install date &amp; time supplied is a future date</w:t>
            </w:r>
          </w:p>
        </w:tc>
      </w:tr>
      <w:tr w:rsidR="000B60A3" w:rsidRPr="00971C80" w14:paraId="6458D5AC"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78430D70" w14:textId="77777777" w:rsidR="000B60A3" w:rsidRPr="00971C80" w:rsidRDefault="000B60A3" w:rsidP="000B60A3">
            <w:pPr>
              <w:spacing w:line="288" w:lineRule="auto"/>
              <w:jc w:val="left"/>
              <w:rPr>
                <w:sz w:val="20"/>
                <w:szCs w:val="20"/>
              </w:rPr>
            </w:pPr>
            <w:r w:rsidRPr="00971C80">
              <w:rPr>
                <w:sz w:val="20"/>
                <w:szCs w:val="20"/>
              </w:rPr>
              <w:lastRenderedPageBreak/>
              <w:t>W081401</w:t>
            </w:r>
          </w:p>
        </w:tc>
        <w:tc>
          <w:tcPr>
            <w:tcW w:w="4200" w:type="pct"/>
            <w:tcBorders>
              <w:top w:val="single" w:sz="4" w:space="0" w:color="auto"/>
              <w:left w:val="single" w:sz="4" w:space="0" w:color="auto"/>
              <w:bottom w:val="single" w:sz="4" w:space="0" w:color="auto"/>
              <w:right w:val="single" w:sz="4" w:space="0" w:color="auto"/>
            </w:tcBorders>
          </w:tcPr>
          <w:p w14:paraId="3F677A53" w14:textId="77777777" w:rsidR="000B60A3" w:rsidRDefault="000B60A3" w:rsidP="000B60A3">
            <w:pPr>
              <w:jc w:val="left"/>
              <w:rPr>
                <w:sz w:val="20"/>
                <w:szCs w:val="20"/>
              </w:rPr>
            </w:pPr>
            <w:r w:rsidRPr="00971C80">
              <w:rPr>
                <w:sz w:val="20"/>
                <w:szCs w:val="20"/>
              </w:rPr>
              <w:t>The CHF Device status is not ‘InstalledNotCommissioned’, which is the only valid status compatible with this Service Request.</w:t>
            </w:r>
          </w:p>
          <w:p w14:paraId="7FCC86B5" w14:textId="77777777" w:rsidR="005700B0" w:rsidRPr="00971C80" w:rsidRDefault="005700B0" w:rsidP="000B60A3">
            <w:pPr>
              <w:jc w:val="left"/>
              <w:rPr>
                <w:sz w:val="20"/>
                <w:szCs w:val="20"/>
              </w:rPr>
            </w:pPr>
            <w:r w:rsidRPr="00904CD8">
              <w:rPr>
                <w:sz w:val="20"/>
                <w:szCs w:val="20"/>
              </w:rPr>
              <w:t>Note: Status of the Device for the CHF and the associated GPF will be updated to InstalledNotCommissioned if it is still in the Pending State</w:t>
            </w:r>
            <w:r>
              <w:rPr>
                <w:sz w:val="20"/>
                <w:szCs w:val="20"/>
              </w:rPr>
              <w:t>.</w:t>
            </w:r>
          </w:p>
        </w:tc>
      </w:tr>
    </w:tbl>
    <w:p w14:paraId="3F0A1481" w14:textId="77777777" w:rsidR="009E1F85" w:rsidRDefault="009E1F85" w:rsidP="009E1F85">
      <w:bookmarkStart w:id="2146" w:name="_Toc489860806"/>
    </w:p>
    <w:p w14:paraId="00C17DB9" w14:textId="77777777" w:rsidR="00845E6E" w:rsidRDefault="00693D8C" w:rsidP="00693D8C">
      <w:pPr>
        <w:pStyle w:val="Heading4"/>
        <w:spacing w:before="240"/>
      </w:pPr>
      <w:r>
        <w:t>Additional DCC System Processing</w:t>
      </w:r>
    </w:p>
    <w:p w14:paraId="1A00C20E" w14:textId="77777777" w:rsidR="00845E6E" w:rsidRDefault="00693D8C" w:rsidP="009E1F85">
      <w:r>
        <w:t>Where the CHF Device status is ‘Pending’ and response code W081401 is returned, the DCC shall update the CHF Device status to ‘InstalledNotCommissioned’. If the GPF Device status is also ‘Pending’ the DCC shall update the GPF Device status to ‘InstalledNotCommissioned’.</w:t>
      </w:r>
    </w:p>
    <w:p w14:paraId="2A214E22" w14:textId="77777777" w:rsidR="000B60A3" w:rsidRPr="00971C80" w:rsidRDefault="000B60A3" w:rsidP="00856A36">
      <w:pPr>
        <w:pStyle w:val="Heading3"/>
        <w:pageBreakBefore/>
      </w:pPr>
      <w:bookmarkStart w:id="2147" w:name="_Toc10286879"/>
      <w:bookmarkStart w:id="2148" w:name="_Toc506336180"/>
      <w:bookmarkStart w:id="2149" w:name="_Toc509172536"/>
      <w:r w:rsidRPr="00971C80">
        <w:lastRenderedPageBreak/>
        <w:t>Communications Hub Status Update – Fault Return</w:t>
      </w:r>
      <w:bookmarkEnd w:id="2146"/>
      <w:bookmarkEnd w:id="2147"/>
      <w:bookmarkEnd w:id="2148"/>
      <w:bookmarkEnd w:id="2149"/>
    </w:p>
    <w:p w14:paraId="5ABF326C"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A9879D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3FE470A"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7CF83F11" w14:textId="77777777" w:rsidR="000B60A3" w:rsidRPr="00971C80" w:rsidRDefault="000B60A3" w:rsidP="00144FCE">
            <w:pPr>
              <w:numPr>
                <w:ilvl w:val="0"/>
                <w:numId w:val="55"/>
              </w:numPr>
              <w:ind w:left="0"/>
              <w:contextualSpacing/>
              <w:jc w:val="left"/>
              <w:rPr>
                <w:sz w:val="20"/>
                <w:szCs w:val="20"/>
              </w:rPr>
            </w:pPr>
            <w:r w:rsidRPr="00971C80">
              <w:rPr>
                <w:sz w:val="20"/>
                <w:szCs w:val="20"/>
              </w:rPr>
              <w:t>CommsHubStatusUpdate-FaultReturn</w:t>
            </w:r>
          </w:p>
        </w:tc>
      </w:tr>
      <w:tr w:rsidR="00846622" w:rsidRPr="00971C80" w14:paraId="472076C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6881BE2"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4EA26599" w14:textId="77777777" w:rsidR="000B60A3" w:rsidRPr="00971C80" w:rsidRDefault="000B60A3" w:rsidP="00144FCE">
            <w:pPr>
              <w:numPr>
                <w:ilvl w:val="0"/>
                <w:numId w:val="55"/>
              </w:numPr>
              <w:ind w:left="0"/>
              <w:contextualSpacing/>
              <w:jc w:val="left"/>
              <w:rPr>
                <w:sz w:val="20"/>
                <w:szCs w:val="20"/>
              </w:rPr>
            </w:pPr>
            <w:r w:rsidRPr="00971C80">
              <w:rPr>
                <w:sz w:val="20"/>
                <w:szCs w:val="20"/>
              </w:rPr>
              <w:t>8.14</w:t>
            </w:r>
          </w:p>
        </w:tc>
      </w:tr>
      <w:tr w:rsidR="00846622" w:rsidRPr="00971C80" w14:paraId="2059114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3795BC0"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21C1BC14" w14:textId="77777777" w:rsidR="000B60A3" w:rsidRPr="00971C80" w:rsidRDefault="000B60A3" w:rsidP="00144FCE">
            <w:pPr>
              <w:numPr>
                <w:ilvl w:val="0"/>
                <w:numId w:val="55"/>
              </w:numPr>
              <w:ind w:left="0"/>
              <w:contextualSpacing/>
              <w:jc w:val="left"/>
              <w:rPr>
                <w:sz w:val="20"/>
                <w:szCs w:val="20"/>
              </w:rPr>
            </w:pPr>
            <w:r w:rsidRPr="00971C80">
              <w:rPr>
                <w:sz w:val="20"/>
                <w:szCs w:val="20"/>
              </w:rPr>
              <w:t>8.14.3</w:t>
            </w:r>
          </w:p>
        </w:tc>
      </w:tr>
      <w:tr w:rsidR="00846622" w:rsidRPr="00971C80" w14:paraId="68A1E0C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3F790C1"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1B79010D" w14:textId="77777777" w:rsidR="000B60A3" w:rsidRPr="00971C80" w:rsidRDefault="000B60A3" w:rsidP="000B60A3">
            <w:pPr>
              <w:contextualSpacing/>
              <w:jc w:val="left"/>
              <w:rPr>
                <w:sz w:val="20"/>
                <w:szCs w:val="20"/>
              </w:rPr>
            </w:pPr>
            <w:r w:rsidRPr="00971C80">
              <w:rPr>
                <w:sz w:val="20"/>
                <w:szCs w:val="20"/>
              </w:rPr>
              <w:t>Import Supplier (IS)</w:t>
            </w:r>
          </w:p>
          <w:p w14:paraId="0C2A0766" w14:textId="77777777" w:rsidR="000B60A3" w:rsidRDefault="000B60A3" w:rsidP="000B60A3">
            <w:pPr>
              <w:contextualSpacing/>
              <w:jc w:val="left"/>
              <w:rPr>
                <w:sz w:val="20"/>
                <w:szCs w:val="20"/>
              </w:rPr>
            </w:pPr>
            <w:r w:rsidRPr="00971C80">
              <w:rPr>
                <w:sz w:val="20"/>
                <w:szCs w:val="20"/>
              </w:rPr>
              <w:t>Gas Supplier (GS)</w:t>
            </w:r>
          </w:p>
          <w:p w14:paraId="436A85F5" w14:textId="77777777" w:rsidR="00F74F74" w:rsidRPr="00971C80" w:rsidRDefault="00F74F74" w:rsidP="000B60A3">
            <w:pPr>
              <w:contextualSpacing/>
              <w:jc w:val="left"/>
              <w:rPr>
                <w:sz w:val="20"/>
                <w:szCs w:val="20"/>
              </w:rPr>
            </w:pPr>
            <w:r>
              <w:rPr>
                <w:sz w:val="20"/>
                <w:szCs w:val="20"/>
              </w:rPr>
              <w:t>Registered Supplier Agent (RSA)</w:t>
            </w:r>
          </w:p>
        </w:tc>
      </w:tr>
      <w:tr w:rsidR="00846622" w:rsidRPr="00971C80" w14:paraId="388FD0E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539AEF4"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30F98D00"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 xml:space="preserve">ritical </w:t>
            </w:r>
          </w:p>
          <w:p w14:paraId="70A301FA" w14:textId="77777777" w:rsidR="000B60A3" w:rsidRPr="00971C80" w:rsidRDefault="000B60A3" w:rsidP="000B60A3">
            <w:pPr>
              <w:contextualSpacing/>
              <w:jc w:val="left"/>
              <w:rPr>
                <w:sz w:val="20"/>
                <w:szCs w:val="20"/>
              </w:rPr>
            </w:pPr>
          </w:p>
        </w:tc>
      </w:tr>
      <w:tr w:rsidR="00846622" w:rsidRPr="00971C80" w14:paraId="2CB7DAB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04D015D" w14:textId="77777777" w:rsidR="000B60A3" w:rsidRPr="00971C80" w:rsidRDefault="005876D1" w:rsidP="000B60A3">
            <w:pPr>
              <w:contextualSpacing/>
              <w:jc w:val="left"/>
              <w:rPr>
                <w:b/>
                <w:sz w:val="20"/>
                <w:szCs w:val="20"/>
              </w:rPr>
            </w:pPr>
            <w:r>
              <w:rPr>
                <w:b/>
                <w:sz w:val="20"/>
                <w:szCs w:val="20"/>
              </w:rPr>
              <w:t xml:space="preserve">BusinessTargetID </w:t>
            </w:r>
          </w:p>
          <w:p w14:paraId="2539F40D" w14:textId="77777777" w:rsidR="000B60A3" w:rsidRPr="00971C80" w:rsidRDefault="000B60A3" w:rsidP="000E2A4B">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B545118" w14:textId="77777777" w:rsidR="000B60A3" w:rsidRPr="00971C80" w:rsidRDefault="002551DC" w:rsidP="000B60A3">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7CE8F43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44D6B07"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490FC442"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87802E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FEDAC76"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2BFDF3A0"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07B295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F1490EB"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13084CE8"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7F4C85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FEDA5E7"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B026AB4"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6C468C9"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03C4342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4B6FCAA"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B07C2AD"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25D3AD2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126736"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20E3351"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5242E26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4A76FD7"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67A526F"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DB96987" w14:textId="77777777" w:rsidR="000B60A3" w:rsidRPr="00971C80" w:rsidRDefault="000B60A3" w:rsidP="00144FCE">
            <w:pPr>
              <w:numPr>
                <w:ilvl w:val="0"/>
                <w:numId w:val="159"/>
              </w:numPr>
              <w:contextualSpacing/>
              <w:jc w:val="left"/>
              <w:rPr>
                <w:sz w:val="20"/>
                <w:szCs w:val="20"/>
              </w:rPr>
            </w:pPr>
            <w:r w:rsidRPr="00971C80">
              <w:rPr>
                <w:sz w:val="20"/>
                <w:szCs w:val="20"/>
              </w:rPr>
              <w:t>Acknowledgement</w:t>
            </w:r>
          </w:p>
          <w:p w14:paraId="4D124DE3"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2F18BE3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AF409DE"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2F2B66EF"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4A8DB8CB" w14:textId="77777777" w:rsidTr="00400115">
        <w:trPr>
          <w:trHeight w:val="425"/>
        </w:trPr>
        <w:tc>
          <w:tcPr>
            <w:tcW w:w="1501" w:type="pct"/>
            <w:vAlign w:val="center"/>
          </w:tcPr>
          <w:p w14:paraId="6345D9DC"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9C3A843"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21AD5ED"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3C5AC461" w14:textId="77777777" w:rsidTr="00400115">
        <w:trPr>
          <w:trHeight w:val="425"/>
        </w:trPr>
        <w:tc>
          <w:tcPr>
            <w:tcW w:w="1501" w:type="pct"/>
            <w:vAlign w:val="center"/>
          </w:tcPr>
          <w:p w14:paraId="39F71977"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798BC47"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197BC5AA"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0DF8C972" w14:textId="77777777" w:rsidTr="00400115">
        <w:trPr>
          <w:trHeight w:val="425"/>
        </w:trPr>
        <w:tc>
          <w:tcPr>
            <w:tcW w:w="1501" w:type="pct"/>
            <w:vAlign w:val="center"/>
          </w:tcPr>
          <w:p w14:paraId="012C8ADE"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24D82105"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12778367" w14:textId="77777777" w:rsidR="00963AD3" w:rsidRPr="00713C07" w:rsidRDefault="00963AD3" w:rsidP="00416DEB">
            <w:pPr>
              <w:spacing w:before="60" w:after="60"/>
              <w:contextualSpacing/>
              <w:jc w:val="left"/>
              <w:rPr>
                <w:sz w:val="20"/>
                <w:szCs w:val="20"/>
              </w:rPr>
            </w:pPr>
            <w:r>
              <w:rPr>
                <w:sz w:val="20"/>
                <w:szCs w:val="20"/>
              </w:rPr>
              <w:t>N/A</w:t>
            </w:r>
          </w:p>
        </w:tc>
      </w:tr>
    </w:tbl>
    <w:p w14:paraId="1C54CD08"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C4A66FC" w14:textId="77777777" w:rsidR="000B60A3" w:rsidRPr="00971C80" w:rsidRDefault="000B60A3" w:rsidP="00F000C9">
      <w:pPr>
        <w:pStyle w:val="Heading4"/>
      </w:pPr>
      <w:r w:rsidRPr="00971C80">
        <w:lastRenderedPageBreak/>
        <w:t xml:space="preserve"> </w:t>
      </w:r>
      <w:r w:rsidR="00F000C9" w:rsidRPr="00971C80">
        <w:tab/>
        <w:t>Specific Data Items for this Request</w:t>
      </w:r>
      <w:r w:rsidRPr="00971C80">
        <w:tab/>
      </w:r>
    </w:p>
    <w:p w14:paraId="4D5DC725" w14:textId="77777777" w:rsidR="000B60A3" w:rsidRPr="00971C80" w:rsidRDefault="000B60A3" w:rsidP="000B60A3">
      <w:pPr>
        <w:keepNext/>
      </w:pPr>
      <w:r w:rsidRPr="00971C80">
        <w:t>CHFFaultReturn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999"/>
        <w:gridCol w:w="2510"/>
        <w:gridCol w:w="1893"/>
        <w:gridCol w:w="1082"/>
        <w:gridCol w:w="811"/>
        <w:gridCol w:w="721"/>
      </w:tblGrid>
      <w:tr w:rsidR="00846622" w:rsidRPr="00971C80" w14:paraId="46BCED9D" w14:textId="77777777" w:rsidTr="00400115">
        <w:trPr>
          <w:cantSplit/>
        </w:trPr>
        <w:tc>
          <w:tcPr>
            <w:tcW w:w="1108" w:type="pct"/>
            <w:tcBorders>
              <w:top w:val="single" w:sz="4" w:space="0" w:color="auto"/>
              <w:left w:val="single" w:sz="4" w:space="0" w:color="auto"/>
              <w:bottom w:val="single" w:sz="4" w:space="0" w:color="auto"/>
              <w:right w:val="single" w:sz="4" w:space="0" w:color="auto"/>
            </w:tcBorders>
            <w:hideMark/>
          </w:tcPr>
          <w:p w14:paraId="21ADC6C3" w14:textId="77777777" w:rsidR="000B60A3" w:rsidRPr="00971C80" w:rsidRDefault="000B60A3" w:rsidP="006746CE">
            <w:pPr>
              <w:jc w:val="left"/>
              <w:rPr>
                <w:b/>
                <w:sz w:val="20"/>
                <w:szCs w:val="20"/>
              </w:rPr>
            </w:pPr>
            <w:r w:rsidRPr="00971C80">
              <w:rPr>
                <w:b/>
                <w:sz w:val="20"/>
                <w:szCs w:val="20"/>
              </w:rPr>
              <w:t>Data Item</w:t>
            </w:r>
          </w:p>
        </w:tc>
        <w:tc>
          <w:tcPr>
            <w:tcW w:w="1392" w:type="pct"/>
            <w:tcBorders>
              <w:top w:val="single" w:sz="4" w:space="0" w:color="auto"/>
              <w:left w:val="single" w:sz="4" w:space="0" w:color="auto"/>
              <w:bottom w:val="single" w:sz="4" w:space="0" w:color="auto"/>
              <w:right w:val="single" w:sz="4" w:space="0" w:color="auto"/>
            </w:tcBorders>
            <w:hideMark/>
          </w:tcPr>
          <w:p w14:paraId="22AEE508"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A95349B"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90FE9D6"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28A942E"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9636F99" w14:textId="77777777" w:rsidR="000B60A3" w:rsidRPr="00971C80" w:rsidRDefault="000B60A3" w:rsidP="006746CE">
            <w:pPr>
              <w:jc w:val="left"/>
              <w:rPr>
                <w:b/>
                <w:sz w:val="20"/>
                <w:szCs w:val="20"/>
              </w:rPr>
            </w:pPr>
            <w:r w:rsidRPr="00971C80">
              <w:rPr>
                <w:b/>
                <w:sz w:val="20"/>
                <w:szCs w:val="20"/>
              </w:rPr>
              <w:t>Units</w:t>
            </w:r>
          </w:p>
        </w:tc>
      </w:tr>
      <w:tr w:rsidR="00846622" w:rsidRPr="00971C80" w14:paraId="2A9F2C82" w14:textId="77777777" w:rsidTr="00400115">
        <w:trPr>
          <w:cantSplit/>
        </w:trPr>
        <w:tc>
          <w:tcPr>
            <w:tcW w:w="1108" w:type="pct"/>
            <w:tcBorders>
              <w:top w:val="single" w:sz="4" w:space="0" w:color="auto"/>
              <w:left w:val="single" w:sz="4" w:space="0" w:color="auto"/>
              <w:bottom w:val="single" w:sz="4" w:space="0" w:color="auto"/>
              <w:right w:val="single" w:sz="4" w:space="0" w:color="auto"/>
            </w:tcBorders>
            <w:hideMark/>
          </w:tcPr>
          <w:p w14:paraId="58F4803E" w14:textId="77777777" w:rsidR="000B60A3" w:rsidRPr="00971C80" w:rsidRDefault="000B60A3" w:rsidP="006746CE">
            <w:pPr>
              <w:tabs>
                <w:tab w:val="left" w:pos="720"/>
              </w:tabs>
              <w:jc w:val="left"/>
              <w:rPr>
                <w:sz w:val="20"/>
                <w:szCs w:val="20"/>
                <w:vertAlign w:val="superscript"/>
              </w:rPr>
            </w:pPr>
            <w:r w:rsidRPr="00971C80">
              <w:rPr>
                <w:sz w:val="20"/>
                <w:szCs w:val="20"/>
              </w:rPr>
              <w:t>DeviceID</w:t>
            </w:r>
          </w:p>
        </w:tc>
        <w:tc>
          <w:tcPr>
            <w:tcW w:w="1392" w:type="pct"/>
            <w:tcBorders>
              <w:top w:val="single" w:sz="4" w:space="0" w:color="auto"/>
              <w:left w:val="single" w:sz="4" w:space="0" w:color="auto"/>
              <w:bottom w:val="single" w:sz="4" w:space="0" w:color="auto"/>
              <w:right w:val="single" w:sz="4" w:space="0" w:color="auto"/>
            </w:tcBorders>
            <w:hideMark/>
          </w:tcPr>
          <w:p w14:paraId="36E8AD0E" w14:textId="77777777" w:rsidR="000B60A3" w:rsidRPr="00971C80" w:rsidRDefault="000B60A3" w:rsidP="006746CE">
            <w:pPr>
              <w:tabs>
                <w:tab w:val="left" w:pos="720"/>
              </w:tabs>
              <w:jc w:val="left"/>
              <w:rPr>
                <w:sz w:val="20"/>
                <w:szCs w:val="20"/>
              </w:rPr>
            </w:pPr>
            <w:r w:rsidRPr="00971C80">
              <w:rPr>
                <w:sz w:val="20"/>
                <w:szCs w:val="20"/>
              </w:rPr>
              <w:t>The device ID of the Communications Hub Returned (CHF)</w:t>
            </w:r>
          </w:p>
        </w:tc>
        <w:tc>
          <w:tcPr>
            <w:tcW w:w="1050" w:type="pct"/>
            <w:tcBorders>
              <w:top w:val="single" w:sz="4" w:space="0" w:color="auto"/>
              <w:left w:val="single" w:sz="4" w:space="0" w:color="auto"/>
              <w:bottom w:val="single" w:sz="4" w:space="0" w:color="auto"/>
              <w:right w:val="single" w:sz="4" w:space="0" w:color="auto"/>
            </w:tcBorders>
            <w:hideMark/>
          </w:tcPr>
          <w:p w14:paraId="1743C675" w14:textId="77777777" w:rsidR="000B60A3" w:rsidRPr="00971C80" w:rsidRDefault="000B60A3" w:rsidP="006746CE">
            <w:pPr>
              <w:tabs>
                <w:tab w:val="left" w:pos="720"/>
              </w:tabs>
              <w:jc w:val="left"/>
              <w:rPr>
                <w:sz w:val="20"/>
                <w:szCs w:val="20"/>
              </w:rPr>
            </w:pPr>
            <w:r w:rsidRPr="00971C80">
              <w:rPr>
                <w:sz w:val="20"/>
                <w:szCs w:val="20"/>
              </w:rPr>
              <w:t>sr:EUI</w:t>
            </w:r>
          </w:p>
          <w:p w14:paraId="1E213E36"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7C5C70EF" w14:textId="77777777" w:rsidR="003D1F5F" w:rsidRPr="00971C80" w:rsidRDefault="003D1F5F" w:rsidP="006746CE">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0165806E"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2DFCBC53"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3D1971E"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08DF9A87" w14:textId="77777777" w:rsidTr="00400115">
        <w:trPr>
          <w:cantSplit/>
        </w:trPr>
        <w:tc>
          <w:tcPr>
            <w:tcW w:w="1108" w:type="pct"/>
            <w:tcBorders>
              <w:top w:val="single" w:sz="4" w:space="0" w:color="auto"/>
              <w:left w:val="single" w:sz="4" w:space="0" w:color="auto"/>
              <w:bottom w:val="single" w:sz="4" w:space="0" w:color="auto"/>
              <w:right w:val="single" w:sz="4" w:space="0" w:color="auto"/>
            </w:tcBorders>
            <w:hideMark/>
          </w:tcPr>
          <w:p w14:paraId="377B47DA" w14:textId="77777777" w:rsidR="000B60A3" w:rsidRPr="00971C80" w:rsidRDefault="000B60A3" w:rsidP="006746CE">
            <w:pPr>
              <w:tabs>
                <w:tab w:val="left" w:pos="720"/>
              </w:tabs>
              <w:jc w:val="left"/>
              <w:rPr>
                <w:sz w:val="20"/>
                <w:szCs w:val="20"/>
              </w:rPr>
            </w:pPr>
            <w:r w:rsidRPr="00971C80">
              <w:rPr>
                <w:sz w:val="20"/>
                <w:szCs w:val="20"/>
              </w:rPr>
              <w:t>CHFFaultReturnType</w:t>
            </w:r>
          </w:p>
        </w:tc>
        <w:tc>
          <w:tcPr>
            <w:tcW w:w="1392" w:type="pct"/>
            <w:tcBorders>
              <w:top w:val="single" w:sz="4" w:space="0" w:color="auto"/>
              <w:left w:val="single" w:sz="4" w:space="0" w:color="auto"/>
              <w:bottom w:val="single" w:sz="4" w:space="0" w:color="auto"/>
              <w:right w:val="single" w:sz="4" w:space="0" w:color="auto"/>
            </w:tcBorders>
            <w:hideMark/>
          </w:tcPr>
          <w:p w14:paraId="0F803AC2" w14:textId="77777777" w:rsidR="000B60A3" w:rsidRPr="00971C80" w:rsidRDefault="000B60A3" w:rsidP="006746CE">
            <w:pPr>
              <w:tabs>
                <w:tab w:val="left" w:pos="720"/>
              </w:tabs>
              <w:jc w:val="left"/>
              <w:rPr>
                <w:sz w:val="20"/>
                <w:szCs w:val="20"/>
              </w:rPr>
            </w:pPr>
            <w:r w:rsidRPr="00971C80">
              <w:rPr>
                <w:sz w:val="20"/>
                <w:szCs w:val="20"/>
              </w:rPr>
              <w:t>Valid set:</w:t>
            </w:r>
          </w:p>
          <w:p w14:paraId="455ADFAB" w14:textId="77777777" w:rsidR="000B60A3" w:rsidRPr="00971C80" w:rsidRDefault="000B60A3" w:rsidP="00144FCE">
            <w:pPr>
              <w:numPr>
                <w:ilvl w:val="0"/>
                <w:numId w:val="159"/>
              </w:numPr>
              <w:tabs>
                <w:tab w:val="left" w:pos="720"/>
              </w:tabs>
              <w:jc w:val="left"/>
              <w:rPr>
                <w:sz w:val="20"/>
                <w:szCs w:val="20"/>
              </w:rPr>
            </w:pPr>
            <w:r w:rsidRPr="00971C80">
              <w:rPr>
                <w:sz w:val="20"/>
                <w:szCs w:val="20"/>
              </w:rPr>
              <w:t>Fault identified prior to installation</w:t>
            </w:r>
          </w:p>
          <w:p w14:paraId="4A438FFE" w14:textId="77777777" w:rsidR="000B60A3" w:rsidRPr="00971C80" w:rsidRDefault="000B60A3" w:rsidP="00144FCE">
            <w:pPr>
              <w:numPr>
                <w:ilvl w:val="0"/>
                <w:numId w:val="159"/>
              </w:numPr>
              <w:tabs>
                <w:tab w:val="left" w:pos="720"/>
              </w:tabs>
              <w:jc w:val="left"/>
              <w:rPr>
                <w:sz w:val="20"/>
                <w:szCs w:val="20"/>
              </w:rPr>
            </w:pPr>
            <w:r w:rsidRPr="00971C80">
              <w:rPr>
                <w:sz w:val="20"/>
                <w:szCs w:val="20"/>
              </w:rPr>
              <w:t>Fault identified post installation</w:t>
            </w:r>
          </w:p>
        </w:tc>
        <w:tc>
          <w:tcPr>
            <w:tcW w:w="1050" w:type="pct"/>
            <w:tcBorders>
              <w:top w:val="single" w:sz="4" w:space="0" w:color="auto"/>
              <w:left w:val="single" w:sz="4" w:space="0" w:color="auto"/>
              <w:bottom w:val="single" w:sz="4" w:space="0" w:color="auto"/>
              <w:right w:val="single" w:sz="4" w:space="0" w:color="auto"/>
            </w:tcBorders>
            <w:hideMark/>
          </w:tcPr>
          <w:p w14:paraId="1CF7DA31" w14:textId="77777777" w:rsidR="000B60A3" w:rsidRPr="00971C80" w:rsidRDefault="000B60A3" w:rsidP="006746CE">
            <w:pPr>
              <w:tabs>
                <w:tab w:val="left" w:pos="720"/>
              </w:tabs>
              <w:jc w:val="left"/>
              <w:rPr>
                <w:sz w:val="20"/>
                <w:szCs w:val="20"/>
              </w:rPr>
            </w:pPr>
            <w:r w:rsidRPr="00971C80">
              <w:rPr>
                <w:sz w:val="20"/>
                <w:szCs w:val="20"/>
              </w:rPr>
              <w:t>sr:CHFFaultReturnType</w:t>
            </w:r>
          </w:p>
          <w:p w14:paraId="6B7A5840" w14:textId="77777777" w:rsidR="000B60A3" w:rsidRPr="00971C80" w:rsidRDefault="000B60A3" w:rsidP="006746CE">
            <w:pPr>
              <w:tabs>
                <w:tab w:val="left" w:pos="720"/>
              </w:tabs>
              <w:jc w:val="left"/>
              <w:rPr>
                <w:sz w:val="20"/>
                <w:szCs w:val="20"/>
              </w:rPr>
            </w:pPr>
            <w:r w:rsidRPr="00971C80">
              <w:rPr>
                <w:sz w:val="20"/>
                <w:szCs w:val="20"/>
              </w:rPr>
              <w:t>(Restriction of xs:string</w:t>
            </w:r>
          </w:p>
          <w:p w14:paraId="4F986FE8" w14:textId="77777777" w:rsidR="000B60A3" w:rsidRDefault="000B60A3" w:rsidP="006746CE">
            <w:pPr>
              <w:tabs>
                <w:tab w:val="left" w:pos="720"/>
              </w:tabs>
              <w:jc w:val="left"/>
              <w:rPr>
                <w:sz w:val="20"/>
                <w:szCs w:val="20"/>
              </w:rPr>
            </w:pPr>
            <w:r w:rsidRPr="00971C80">
              <w:rPr>
                <w:sz w:val="20"/>
                <w:szCs w:val="20"/>
              </w:rPr>
              <w:t>(</w:t>
            </w:r>
            <w:r w:rsidR="00477FA5" w:rsidRPr="00477FA5">
              <w:rPr>
                <w:sz w:val="20"/>
                <w:szCs w:val="20"/>
              </w:rPr>
              <w:t>Enumeration</w:t>
            </w:r>
            <w:r w:rsidRPr="00971C80">
              <w:rPr>
                <w:sz w:val="20"/>
                <w:szCs w:val="20"/>
              </w:rPr>
              <w:t>))</w:t>
            </w:r>
          </w:p>
          <w:p w14:paraId="2609FD69"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684B6EB9"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0E39749"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62F8A76"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4CD5C7B5"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0537CF5D" w14:textId="77777777" w:rsidR="000B60A3" w:rsidRPr="00971C80" w:rsidRDefault="000B60A3" w:rsidP="006746CE">
            <w:pPr>
              <w:tabs>
                <w:tab w:val="left" w:pos="720"/>
              </w:tabs>
              <w:jc w:val="left"/>
              <w:rPr>
                <w:sz w:val="20"/>
                <w:szCs w:val="20"/>
              </w:rPr>
            </w:pPr>
            <w:r w:rsidRPr="00971C80">
              <w:rPr>
                <w:sz w:val="20"/>
                <w:szCs w:val="20"/>
              </w:rPr>
              <w:t>UserRefDateTime</w:t>
            </w:r>
          </w:p>
        </w:tc>
        <w:tc>
          <w:tcPr>
            <w:tcW w:w="1392" w:type="pct"/>
            <w:tcBorders>
              <w:top w:val="single" w:sz="4" w:space="0" w:color="auto"/>
              <w:left w:val="single" w:sz="4" w:space="0" w:color="auto"/>
              <w:bottom w:val="single" w:sz="4" w:space="0" w:color="auto"/>
              <w:right w:val="single" w:sz="4" w:space="0" w:color="auto"/>
            </w:tcBorders>
          </w:tcPr>
          <w:p w14:paraId="491ADD9B" w14:textId="77777777" w:rsidR="000B60A3" w:rsidRDefault="000B60A3" w:rsidP="006746CE">
            <w:pPr>
              <w:tabs>
                <w:tab w:val="left" w:pos="720"/>
              </w:tabs>
              <w:jc w:val="left"/>
              <w:rPr>
                <w:sz w:val="20"/>
                <w:szCs w:val="20"/>
              </w:rPr>
            </w:pPr>
            <w:r w:rsidRPr="00971C80">
              <w:rPr>
                <w:sz w:val="20"/>
                <w:szCs w:val="20"/>
              </w:rPr>
              <w:t>An optional field to record User recorded time of activity or engineer job</w:t>
            </w:r>
          </w:p>
          <w:p w14:paraId="26B44D57"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6E07C7C3" w14:textId="77777777" w:rsidR="000B60A3" w:rsidRPr="00971C80" w:rsidRDefault="000B60A3" w:rsidP="006746CE">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3B8776C8"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56E4A2B5"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C42E19B"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2B8D99A2"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405B40C6" w14:textId="77777777" w:rsidR="000B60A3" w:rsidRPr="00971C80" w:rsidRDefault="000B60A3" w:rsidP="006746CE">
            <w:pPr>
              <w:tabs>
                <w:tab w:val="left" w:pos="720"/>
              </w:tabs>
              <w:jc w:val="left"/>
              <w:rPr>
                <w:sz w:val="20"/>
                <w:szCs w:val="20"/>
              </w:rPr>
            </w:pPr>
            <w:r w:rsidRPr="00971C80">
              <w:rPr>
                <w:sz w:val="20"/>
                <w:szCs w:val="20"/>
              </w:rPr>
              <w:t>UserRefID</w:t>
            </w:r>
          </w:p>
        </w:tc>
        <w:tc>
          <w:tcPr>
            <w:tcW w:w="1392" w:type="pct"/>
            <w:tcBorders>
              <w:top w:val="single" w:sz="4" w:space="0" w:color="auto"/>
              <w:left w:val="single" w:sz="4" w:space="0" w:color="auto"/>
              <w:bottom w:val="single" w:sz="4" w:space="0" w:color="auto"/>
              <w:right w:val="single" w:sz="4" w:space="0" w:color="auto"/>
            </w:tcBorders>
          </w:tcPr>
          <w:p w14:paraId="07D0B37D"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1050" w:type="pct"/>
            <w:tcBorders>
              <w:top w:val="single" w:sz="4" w:space="0" w:color="auto"/>
              <w:left w:val="single" w:sz="4" w:space="0" w:color="auto"/>
              <w:bottom w:val="single" w:sz="4" w:space="0" w:color="auto"/>
              <w:right w:val="single" w:sz="4" w:space="0" w:color="auto"/>
            </w:tcBorders>
          </w:tcPr>
          <w:p w14:paraId="6C8287CB" w14:textId="77777777" w:rsidR="000B60A3" w:rsidRPr="00971C80" w:rsidRDefault="000B60A3" w:rsidP="006746CE">
            <w:pPr>
              <w:tabs>
                <w:tab w:val="left" w:pos="720"/>
              </w:tabs>
              <w:jc w:val="left"/>
              <w:rPr>
                <w:sz w:val="20"/>
                <w:szCs w:val="20"/>
              </w:rPr>
            </w:pPr>
            <w:r w:rsidRPr="00971C80">
              <w:rPr>
                <w:sz w:val="20"/>
                <w:szCs w:val="20"/>
              </w:rPr>
              <w:t>sr:UserRefID</w:t>
            </w:r>
          </w:p>
          <w:p w14:paraId="66A0583A" w14:textId="77777777" w:rsidR="000B60A3" w:rsidRPr="00971C80" w:rsidRDefault="000B60A3" w:rsidP="006746CE">
            <w:pPr>
              <w:tabs>
                <w:tab w:val="left" w:pos="720"/>
              </w:tabs>
              <w:jc w:val="left"/>
              <w:rPr>
                <w:sz w:val="20"/>
                <w:szCs w:val="20"/>
              </w:rPr>
            </w:pPr>
            <w:r w:rsidRPr="00971C80">
              <w:rPr>
                <w:sz w:val="20"/>
                <w:szCs w:val="20"/>
              </w:rPr>
              <w:t>(Restriction of xs:string</w:t>
            </w:r>
          </w:p>
          <w:p w14:paraId="30658F0D" w14:textId="77777777" w:rsidR="000B60A3" w:rsidRDefault="000B60A3" w:rsidP="006746CE">
            <w:pPr>
              <w:tabs>
                <w:tab w:val="left" w:pos="720"/>
              </w:tabs>
              <w:jc w:val="left"/>
              <w:rPr>
                <w:sz w:val="20"/>
                <w:szCs w:val="20"/>
              </w:rPr>
            </w:pPr>
            <w:r w:rsidRPr="00971C80">
              <w:rPr>
                <w:sz w:val="20"/>
                <w:szCs w:val="20"/>
              </w:rPr>
              <w:t>(maxLength = 25))</w:t>
            </w:r>
          </w:p>
          <w:p w14:paraId="432DA15E"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48945D1A"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7EC492FF"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64837B2"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4D6B87DF"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724B99E4" w14:textId="77777777" w:rsidR="000B60A3" w:rsidRPr="00971C80" w:rsidRDefault="000B60A3" w:rsidP="006746CE">
            <w:pPr>
              <w:tabs>
                <w:tab w:val="left" w:pos="720"/>
              </w:tabs>
              <w:jc w:val="left"/>
              <w:rPr>
                <w:sz w:val="20"/>
                <w:szCs w:val="20"/>
              </w:rPr>
            </w:pPr>
            <w:r w:rsidRPr="00971C80">
              <w:rPr>
                <w:sz w:val="20"/>
                <w:szCs w:val="20"/>
              </w:rPr>
              <w:t>OtherDeviceID</w:t>
            </w:r>
          </w:p>
        </w:tc>
        <w:tc>
          <w:tcPr>
            <w:tcW w:w="1392" w:type="pct"/>
            <w:tcBorders>
              <w:top w:val="single" w:sz="4" w:space="0" w:color="auto"/>
              <w:left w:val="single" w:sz="4" w:space="0" w:color="auto"/>
              <w:bottom w:val="single" w:sz="4" w:space="0" w:color="auto"/>
              <w:right w:val="single" w:sz="4" w:space="0" w:color="auto"/>
            </w:tcBorders>
          </w:tcPr>
          <w:p w14:paraId="595BA8F4" w14:textId="77777777" w:rsidR="000B60A3" w:rsidRDefault="000B60A3" w:rsidP="006746CE">
            <w:pPr>
              <w:tabs>
                <w:tab w:val="left" w:pos="720"/>
              </w:tabs>
              <w:jc w:val="left"/>
              <w:rPr>
                <w:sz w:val="20"/>
                <w:szCs w:val="20"/>
              </w:rPr>
            </w:pPr>
            <w:r w:rsidRPr="00971C80">
              <w:rPr>
                <w:sz w:val="20"/>
                <w:szCs w:val="20"/>
              </w:rPr>
              <w:t>The Device ID of the ESM</w:t>
            </w:r>
            <w:r w:rsidR="00F65FA0">
              <w:rPr>
                <w:sz w:val="20"/>
                <w:szCs w:val="20"/>
              </w:rPr>
              <w:t>E</w:t>
            </w:r>
            <w:r w:rsidR="003A5FCE">
              <w:rPr>
                <w:sz w:val="20"/>
                <w:szCs w:val="20"/>
              </w:rPr>
              <w:t>/GSM</w:t>
            </w:r>
            <w:r w:rsidR="00F65FA0">
              <w:rPr>
                <w:sz w:val="20"/>
                <w:szCs w:val="20"/>
              </w:rPr>
              <w:t>E</w:t>
            </w:r>
            <w:r w:rsidRPr="00971C80">
              <w:rPr>
                <w:sz w:val="20"/>
                <w:szCs w:val="20"/>
              </w:rPr>
              <w:t xml:space="preserve"> associated with the CHF</w:t>
            </w:r>
          </w:p>
          <w:p w14:paraId="2C6D6C7D" w14:textId="77777777" w:rsidR="003C20EA" w:rsidRDefault="003C20EA" w:rsidP="006746CE">
            <w:pPr>
              <w:tabs>
                <w:tab w:val="left" w:pos="720"/>
              </w:tabs>
              <w:jc w:val="left"/>
              <w:rPr>
                <w:sz w:val="20"/>
                <w:szCs w:val="20"/>
              </w:rPr>
            </w:pPr>
          </w:p>
          <w:p w14:paraId="7CE7B4B3" w14:textId="77777777" w:rsidR="003C20EA" w:rsidRDefault="003C20EA" w:rsidP="006746CE">
            <w:pPr>
              <w:tabs>
                <w:tab w:val="left" w:pos="720"/>
              </w:tabs>
              <w:jc w:val="left"/>
              <w:rPr>
                <w:sz w:val="20"/>
                <w:szCs w:val="20"/>
              </w:rPr>
            </w:pPr>
            <w:r>
              <w:rPr>
                <w:sz w:val="20"/>
                <w:szCs w:val="20"/>
              </w:rPr>
              <w:t>If there is no ESM</w:t>
            </w:r>
            <w:r w:rsidR="00F65FA0">
              <w:rPr>
                <w:sz w:val="20"/>
                <w:szCs w:val="20"/>
              </w:rPr>
              <w:t>E</w:t>
            </w:r>
            <w:r>
              <w:rPr>
                <w:sz w:val="20"/>
                <w:szCs w:val="20"/>
              </w:rPr>
              <w:t xml:space="preserve"> or GSM</w:t>
            </w:r>
            <w:r w:rsidR="00F65FA0">
              <w:rPr>
                <w:sz w:val="20"/>
                <w:szCs w:val="20"/>
              </w:rPr>
              <w:t>E</w:t>
            </w:r>
            <w:r w:rsidRPr="003C20EA">
              <w:rPr>
                <w:sz w:val="20"/>
                <w:szCs w:val="20"/>
              </w:rPr>
              <w:t xml:space="preserve"> associated with the CHF, OtherDeviceID should b</w:t>
            </w:r>
            <w:r w:rsidR="00596F14">
              <w:rPr>
                <w:sz w:val="20"/>
                <w:szCs w:val="20"/>
              </w:rPr>
              <w:t>e populated with the CHF Device</w:t>
            </w:r>
            <w:r w:rsidRPr="003C20EA">
              <w:rPr>
                <w:sz w:val="20"/>
                <w:szCs w:val="20"/>
              </w:rPr>
              <w:t>ID</w:t>
            </w:r>
          </w:p>
          <w:p w14:paraId="600C2732" w14:textId="77777777" w:rsidR="003C20EA" w:rsidRPr="00971C80" w:rsidRDefault="003C20EA"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4D487FDB" w14:textId="77777777" w:rsidR="000B60A3" w:rsidRPr="00971C80" w:rsidRDefault="000B60A3" w:rsidP="006746CE">
            <w:pPr>
              <w:tabs>
                <w:tab w:val="left" w:pos="720"/>
              </w:tabs>
              <w:jc w:val="left"/>
              <w:rPr>
                <w:sz w:val="20"/>
                <w:szCs w:val="20"/>
              </w:rPr>
            </w:pPr>
            <w:r w:rsidRPr="00971C80">
              <w:rPr>
                <w:sz w:val="20"/>
                <w:szCs w:val="20"/>
              </w:rPr>
              <w:t>sr:EUI</w:t>
            </w:r>
          </w:p>
          <w:p w14:paraId="715DD477"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37ACC641" w14:textId="77777777" w:rsidR="003D1F5F" w:rsidRPr="00971C80" w:rsidRDefault="003D1F5F"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7A3E6A2D" w14:textId="77777777" w:rsidR="000B60A3" w:rsidRDefault="000B60A3" w:rsidP="006746CE">
            <w:pPr>
              <w:tabs>
                <w:tab w:val="left" w:pos="720"/>
              </w:tabs>
              <w:jc w:val="left"/>
              <w:rPr>
                <w:sz w:val="20"/>
                <w:szCs w:val="20"/>
              </w:rPr>
            </w:pPr>
            <w:r w:rsidRPr="00971C80">
              <w:rPr>
                <w:sz w:val="20"/>
                <w:szCs w:val="20"/>
              </w:rPr>
              <w:t xml:space="preserve">Yes </w:t>
            </w:r>
          </w:p>
          <w:p w14:paraId="477C33E3" w14:textId="77777777" w:rsidR="00A12A67" w:rsidRPr="00971C80" w:rsidRDefault="00A12A67" w:rsidP="006746CE">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02DF68E8"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FC82CCD"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3AACE913"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314846DC" w14:textId="77777777" w:rsidR="000B60A3" w:rsidRPr="00971C80" w:rsidRDefault="000B60A3" w:rsidP="006746CE">
            <w:pPr>
              <w:tabs>
                <w:tab w:val="left" w:pos="720"/>
              </w:tabs>
              <w:jc w:val="left"/>
              <w:rPr>
                <w:sz w:val="20"/>
                <w:szCs w:val="20"/>
              </w:rPr>
            </w:pPr>
            <w:r w:rsidRPr="00971C80">
              <w:rPr>
                <w:sz w:val="20"/>
                <w:szCs w:val="20"/>
              </w:rPr>
              <w:t>IncidentReference</w:t>
            </w:r>
          </w:p>
        </w:tc>
        <w:tc>
          <w:tcPr>
            <w:tcW w:w="1392" w:type="pct"/>
            <w:tcBorders>
              <w:top w:val="single" w:sz="4" w:space="0" w:color="auto"/>
              <w:left w:val="single" w:sz="4" w:space="0" w:color="auto"/>
              <w:bottom w:val="single" w:sz="4" w:space="0" w:color="auto"/>
              <w:right w:val="single" w:sz="4" w:space="0" w:color="auto"/>
            </w:tcBorders>
          </w:tcPr>
          <w:p w14:paraId="3CD33F63" w14:textId="77777777" w:rsidR="000B60A3" w:rsidRPr="00971C80" w:rsidRDefault="000B60A3" w:rsidP="006746CE">
            <w:pPr>
              <w:tabs>
                <w:tab w:val="left" w:pos="720"/>
              </w:tabs>
              <w:jc w:val="left"/>
              <w:rPr>
                <w:sz w:val="20"/>
                <w:szCs w:val="20"/>
              </w:rPr>
            </w:pPr>
            <w:r w:rsidRPr="00971C80">
              <w:rPr>
                <w:sz w:val="20"/>
                <w:szCs w:val="20"/>
              </w:rPr>
              <w:t>An optional field to record a DCC Service Management associated incident reference</w:t>
            </w:r>
          </w:p>
        </w:tc>
        <w:tc>
          <w:tcPr>
            <w:tcW w:w="1050" w:type="pct"/>
            <w:tcBorders>
              <w:top w:val="single" w:sz="4" w:space="0" w:color="auto"/>
              <w:left w:val="single" w:sz="4" w:space="0" w:color="auto"/>
              <w:bottom w:val="single" w:sz="4" w:space="0" w:color="auto"/>
              <w:right w:val="single" w:sz="4" w:space="0" w:color="auto"/>
            </w:tcBorders>
          </w:tcPr>
          <w:p w14:paraId="0F338E29" w14:textId="77777777" w:rsidR="000B60A3" w:rsidRPr="00971C80" w:rsidRDefault="000B60A3" w:rsidP="006746CE">
            <w:pPr>
              <w:tabs>
                <w:tab w:val="left" w:pos="720"/>
              </w:tabs>
              <w:jc w:val="left"/>
              <w:rPr>
                <w:sz w:val="20"/>
                <w:szCs w:val="20"/>
              </w:rPr>
            </w:pPr>
            <w:r w:rsidRPr="00971C80">
              <w:rPr>
                <w:sz w:val="20"/>
                <w:szCs w:val="20"/>
              </w:rPr>
              <w:t>sr:IncidentReference</w:t>
            </w:r>
          </w:p>
          <w:p w14:paraId="47E18287" w14:textId="77777777" w:rsidR="000B60A3" w:rsidRPr="00971C80" w:rsidRDefault="000B60A3" w:rsidP="006746CE">
            <w:pPr>
              <w:tabs>
                <w:tab w:val="left" w:pos="720"/>
              </w:tabs>
              <w:jc w:val="left"/>
              <w:rPr>
                <w:sz w:val="20"/>
                <w:szCs w:val="20"/>
              </w:rPr>
            </w:pPr>
            <w:r w:rsidRPr="00971C80">
              <w:rPr>
                <w:sz w:val="20"/>
                <w:szCs w:val="20"/>
              </w:rPr>
              <w:t>(Restriction of xs:string</w:t>
            </w:r>
          </w:p>
          <w:p w14:paraId="31594165" w14:textId="77777777" w:rsidR="000B60A3" w:rsidRDefault="000B60A3" w:rsidP="006746CE">
            <w:pPr>
              <w:tabs>
                <w:tab w:val="left" w:pos="720"/>
              </w:tabs>
              <w:jc w:val="left"/>
              <w:rPr>
                <w:sz w:val="20"/>
                <w:szCs w:val="20"/>
              </w:rPr>
            </w:pPr>
            <w:r w:rsidRPr="00971C80">
              <w:rPr>
                <w:sz w:val="20"/>
                <w:szCs w:val="20"/>
              </w:rPr>
              <w:t>(maxLength = 15))</w:t>
            </w:r>
          </w:p>
          <w:p w14:paraId="482E9D0D"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3F4BE200"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5D29F184"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2D2334CA"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292C1819"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16764084" w14:textId="77777777" w:rsidR="000B60A3" w:rsidRPr="00971C80" w:rsidRDefault="000B60A3" w:rsidP="006746CE">
            <w:pPr>
              <w:tabs>
                <w:tab w:val="left" w:pos="720"/>
              </w:tabs>
              <w:jc w:val="left"/>
              <w:rPr>
                <w:sz w:val="20"/>
                <w:szCs w:val="20"/>
              </w:rPr>
            </w:pPr>
            <w:r w:rsidRPr="00971C80">
              <w:rPr>
                <w:sz w:val="20"/>
                <w:szCs w:val="20"/>
              </w:rPr>
              <w:t>CHFConnectionMethod</w:t>
            </w:r>
          </w:p>
        </w:tc>
        <w:tc>
          <w:tcPr>
            <w:tcW w:w="1392" w:type="pct"/>
            <w:tcBorders>
              <w:top w:val="single" w:sz="4" w:space="0" w:color="auto"/>
              <w:left w:val="single" w:sz="4" w:space="0" w:color="auto"/>
              <w:bottom w:val="single" w:sz="4" w:space="0" w:color="auto"/>
              <w:right w:val="single" w:sz="4" w:space="0" w:color="auto"/>
            </w:tcBorders>
          </w:tcPr>
          <w:p w14:paraId="5195CDC9" w14:textId="77777777" w:rsidR="000B60A3" w:rsidRPr="00971C80" w:rsidRDefault="000B60A3" w:rsidP="006746CE">
            <w:pPr>
              <w:tabs>
                <w:tab w:val="left" w:pos="720"/>
              </w:tabs>
              <w:jc w:val="left"/>
              <w:rPr>
                <w:sz w:val="20"/>
                <w:szCs w:val="20"/>
              </w:rPr>
            </w:pPr>
            <w:r w:rsidRPr="00971C80">
              <w:rPr>
                <w:sz w:val="20"/>
                <w:szCs w:val="20"/>
              </w:rPr>
              <w:t>To record how the Communications Hub has been installed and connected to the rest of the Smart Metering System within the consumer premise</w:t>
            </w:r>
          </w:p>
          <w:p w14:paraId="7B047CF2" w14:textId="77777777" w:rsidR="000B60A3" w:rsidRPr="00971C80" w:rsidRDefault="000B60A3" w:rsidP="006746CE">
            <w:pPr>
              <w:tabs>
                <w:tab w:val="left" w:pos="720"/>
              </w:tabs>
              <w:jc w:val="left"/>
              <w:rPr>
                <w:sz w:val="20"/>
                <w:szCs w:val="20"/>
              </w:rPr>
            </w:pPr>
            <w:r w:rsidRPr="00971C80">
              <w:rPr>
                <w:sz w:val="20"/>
                <w:szCs w:val="20"/>
              </w:rPr>
              <w:t>Valid set:</w:t>
            </w:r>
          </w:p>
          <w:p w14:paraId="763A4373" w14:textId="77777777" w:rsidR="000B60A3" w:rsidRPr="00971C80" w:rsidRDefault="000B60A3" w:rsidP="008956A0">
            <w:pPr>
              <w:numPr>
                <w:ilvl w:val="0"/>
                <w:numId w:val="184"/>
              </w:numPr>
              <w:tabs>
                <w:tab w:val="left" w:pos="720"/>
              </w:tabs>
              <w:jc w:val="left"/>
              <w:rPr>
                <w:sz w:val="20"/>
                <w:szCs w:val="20"/>
              </w:rPr>
            </w:pPr>
            <w:r w:rsidRPr="00971C80">
              <w:rPr>
                <w:sz w:val="20"/>
                <w:szCs w:val="20"/>
              </w:rPr>
              <w:t>Hot-shoe</w:t>
            </w:r>
          </w:p>
          <w:p w14:paraId="343A9694" w14:textId="77777777" w:rsidR="000B60A3" w:rsidRPr="00971C80" w:rsidRDefault="000B60A3" w:rsidP="008956A0">
            <w:pPr>
              <w:numPr>
                <w:ilvl w:val="0"/>
                <w:numId w:val="184"/>
              </w:numPr>
              <w:tabs>
                <w:tab w:val="left" w:pos="720"/>
              </w:tabs>
              <w:jc w:val="left"/>
              <w:rPr>
                <w:sz w:val="20"/>
                <w:szCs w:val="20"/>
              </w:rPr>
            </w:pPr>
            <w:r w:rsidRPr="00971C80">
              <w:rPr>
                <w:sz w:val="20"/>
                <w:szCs w:val="20"/>
              </w:rPr>
              <w:t>Cradle</w:t>
            </w:r>
          </w:p>
          <w:p w14:paraId="46AF72B9" w14:textId="77777777" w:rsidR="000B60A3" w:rsidRDefault="000B60A3" w:rsidP="008956A0">
            <w:pPr>
              <w:numPr>
                <w:ilvl w:val="0"/>
                <w:numId w:val="184"/>
              </w:numPr>
              <w:tabs>
                <w:tab w:val="left" w:pos="720"/>
              </w:tabs>
              <w:jc w:val="left"/>
              <w:rPr>
                <w:sz w:val="20"/>
                <w:szCs w:val="20"/>
              </w:rPr>
            </w:pPr>
            <w:r w:rsidRPr="00971C80">
              <w:rPr>
                <w:sz w:val="20"/>
                <w:szCs w:val="20"/>
              </w:rPr>
              <w:t>ESM</w:t>
            </w:r>
            <w:r w:rsidR="00774D27">
              <w:rPr>
                <w:sz w:val="20"/>
                <w:szCs w:val="20"/>
              </w:rPr>
              <w:t>E</w:t>
            </w:r>
          </w:p>
          <w:p w14:paraId="53D0FD92" w14:textId="77777777" w:rsidR="00A12A67" w:rsidRPr="00971C80" w:rsidRDefault="00A12A67" w:rsidP="008E528E">
            <w:pPr>
              <w:tabs>
                <w:tab w:val="left" w:pos="720"/>
              </w:tabs>
              <w:ind w:left="360"/>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139CA621" w14:textId="77777777" w:rsidR="000B60A3" w:rsidRPr="00971C80" w:rsidRDefault="000B60A3" w:rsidP="006746CE">
            <w:pPr>
              <w:tabs>
                <w:tab w:val="left" w:pos="720"/>
              </w:tabs>
              <w:jc w:val="left"/>
              <w:rPr>
                <w:sz w:val="20"/>
                <w:szCs w:val="20"/>
              </w:rPr>
            </w:pPr>
            <w:r w:rsidRPr="00971C80">
              <w:rPr>
                <w:sz w:val="20"/>
                <w:szCs w:val="20"/>
              </w:rPr>
              <w:t>sr:CHFConnectionMethod</w:t>
            </w:r>
          </w:p>
          <w:p w14:paraId="7B9DFC87" w14:textId="77777777" w:rsidR="000B60A3" w:rsidRPr="00971C80" w:rsidRDefault="000B60A3" w:rsidP="006746CE">
            <w:pPr>
              <w:tabs>
                <w:tab w:val="left" w:pos="720"/>
              </w:tabs>
              <w:jc w:val="left"/>
              <w:rPr>
                <w:sz w:val="20"/>
                <w:szCs w:val="20"/>
              </w:rPr>
            </w:pPr>
            <w:r w:rsidRPr="00971C80">
              <w:rPr>
                <w:sz w:val="20"/>
                <w:szCs w:val="20"/>
              </w:rPr>
              <w:t>(Restriction of xs:string</w:t>
            </w:r>
          </w:p>
          <w:p w14:paraId="76EDBE40" w14:textId="77777777" w:rsidR="000B60A3" w:rsidRPr="00971C80" w:rsidRDefault="000B60A3" w:rsidP="006746CE">
            <w:pPr>
              <w:tabs>
                <w:tab w:val="left" w:pos="720"/>
              </w:tabs>
              <w:jc w:val="left"/>
              <w:rPr>
                <w:sz w:val="20"/>
                <w:szCs w:val="20"/>
              </w:rPr>
            </w:pPr>
            <w:r w:rsidRPr="00971C80">
              <w:rPr>
                <w:sz w:val="20"/>
                <w:szCs w:val="20"/>
              </w:rPr>
              <w:t>(</w:t>
            </w:r>
            <w:r w:rsidR="00477FA5" w:rsidRPr="00477FA5">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tcPr>
          <w:p w14:paraId="19A89D28"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74A1BD67"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BEC0942"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1B973D97"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1BA538F2" w14:textId="77777777" w:rsidR="000B60A3" w:rsidRPr="00971C80" w:rsidRDefault="000B60A3" w:rsidP="006746CE">
            <w:pPr>
              <w:tabs>
                <w:tab w:val="left" w:pos="720"/>
              </w:tabs>
              <w:jc w:val="left"/>
              <w:rPr>
                <w:sz w:val="20"/>
                <w:szCs w:val="20"/>
              </w:rPr>
            </w:pPr>
            <w:r w:rsidRPr="00971C80">
              <w:rPr>
                <w:sz w:val="20"/>
                <w:szCs w:val="20"/>
              </w:rPr>
              <w:lastRenderedPageBreak/>
              <w:t>CHFFaultReason</w:t>
            </w:r>
          </w:p>
        </w:tc>
        <w:tc>
          <w:tcPr>
            <w:tcW w:w="1392" w:type="pct"/>
            <w:tcBorders>
              <w:top w:val="single" w:sz="4" w:space="0" w:color="auto"/>
              <w:left w:val="single" w:sz="4" w:space="0" w:color="auto"/>
              <w:bottom w:val="single" w:sz="4" w:space="0" w:color="auto"/>
              <w:right w:val="single" w:sz="4" w:space="0" w:color="auto"/>
            </w:tcBorders>
          </w:tcPr>
          <w:p w14:paraId="2C8668CB" w14:textId="77777777" w:rsidR="000B60A3" w:rsidRPr="00971C80" w:rsidRDefault="000B60A3" w:rsidP="006746CE">
            <w:pPr>
              <w:tabs>
                <w:tab w:val="left" w:pos="720"/>
              </w:tabs>
              <w:jc w:val="left"/>
              <w:rPr>
                <w:sz w:val="20"/>
                <w:szCs w:val="20"/>
              </w:rPr>
            </w:pPr>
            <w:r w:rsidRPr="00971C80">
              <w:rPr>
                <w:sz w:val="20"/>
                <w:szCs w:val="20"/>
              </w:rPr>
              <w:t>User description of fault</w:t>
            </w:r>
          </w:p>
          <w:p w14:paraId="3B6EF529" w14:textId="77777777" w:rsidR="000B60A3" w:rsidRPr="00971C80" w:rsidRDefault="000B60A3" w:rsidP="006746CE">
            <w:pPr>
              <w:tabs>
                <w:tab w:val="left" w:pos="720"/>
              </w:tabs>
              <w:jc w:val="left"/>
              <w:rPr>
                <w:sz w:val="20"/>
                <w:szCs w:val="20"/>
              </w:rPr>
            </w:pPr>
            <w:r w:rsidRPr="00971C80">
              <w:rPr>
                <w:sz w:val="20"/>
                <w:szCs w:val="20"/>
              </w:rPr>
              <w:t>Valid set:</w:t>
            </w:r>
          </w:p>
          <w:p w14:paraId="2ABFEF53" w14:textId="77777777" w:rsidR="000B60A3" w:rsidRPr="00971C80" w:rsidRDefault="000B60A3" w:rsidP="008956A0">
            <w:pPr>
              <w:numPr>
                <w:ilvl w:val="0"/>
                <w:numId w:val="185"/>
              </w:numPr>
              <w:tabs>
                <w:tab w:val="left" w:pos="720"/>
              </w:tabs>
              <w:jc w:val="left"/>
              <w:rPr>
                <w:sz w:val="20"/>
                <w:szCs w:val="20"/>
              </w:rPr>
            </w:pPr>
            <w:r w:rsidRPr="00971C80">
              <w:rPr>
                <w:sz w:val="20"/>
                <w:szCs w:val="20"/>
              </w:rPr>
              <w:t>Damaged case</w:t>
            </w:r>
          </w:p>
          <w:p w14:paraId="204D1D4B" w14:textId="77777777" w:rsidR="00586A17" w:rsidRDefault="000B60A3" w:rsidP="008956A0">
            <w:pPr>
              <w:numPr>
                <w:ilvl w:val="0"/>
                <w:numId w:val="185"/>
              </w:numPr>
              <w:tabs>
                <w:tab w:val="left" w:pos="720"/>
              </w:tabs>
              <w:jc w:val="left"/>
              <w:rPr>
                <w:sz w:val="20"/>
                <w:szCs w:val="20"/>
              </w:rPr>
            </w:pPr>
            <w:r w:rsidRPr="00971C80">
              <w:rPr>
                <w:sz w:val="20"/>
                <w:szCs w:val="20"/>
              </w:rPr>
              <w:t>Damaged Connector</w:t>
            </w:r>
          </w:p>
          <w:p w14:paraId="49698D6D" w14:textId="77777777" w:rsidR="000B60A3" w:rsidRPr="00971C80" w:rsidRDefault="000B60A3" w:rsidP="008956A0">
            <w:pPr>
              <w:numPr>
                <w:ilvl w:val="0"/>
                <w:numId w:val="185"/>
              </w:numPr>
              <w:tabs>
                <w:tab w:val="left" w:pos="720"/>
              </w:tabs>
              <w:jc w:val="left"/>
              <w:rPr>
                <w:sz w:val="20"/>
                <w:szCs w:val="20"/>
              </w:rPr>
            </w:pPr>
            <w:r w:rsidRPr="00971C80">
              <w:rPr>
                <w:sz w:val="20"/>
                <w:szCs w:val="20"/>
              </w:rPr>
              <w:t>Illegal interference</w:t>
            </w:r>
            <w:r w:rsidR="00A47079">
              <w:rPr>
                <w:sz w:val="20"/>
                <w:szCs w:val="20"/>
              </w:rPr>
              <w:t xml:space="preserve"> or</w:t>
            </w:r>
            <w:r w:rsidRPr="00971C80">
              <w:rPr>
                <w:sz w:val="20"/>
                <w:szCs w:val="20"/>
              </w:rPr>
              <w:t xml:space="preserve"> missing seals</w:t>
            </w:r>
          </w:p>
          <w:p w14:paraId="71637DDD" w14:textId="77777777" w:rsidR="00A47079" w:rsidRDefault="000B60A3" w:rsidP="008956A0">
            <w:pPr>
              <w:numPr>
                <w:ilvl w:val="0"/>
                <w:numId w:val="185"/>
              </w:numPr>
              <w:tabs>
                <w:tab w:val="left" w:pos="720"/>
              </w:tabs>
              <w:jc w:val="left"/>
              <w:rPr>
                <w:sz w:val="20"/>
                <w:szCs w:val="20"/>
              </w:rPr>
            </w:pPr>
            <w:r w:rsidRPr="00971C80">
              <w:rPr>
                <w:sz w:val="20"/>
                <w:szCs w:val="20"/>
              </w:rPr>
              <w:t>Env</w:t>
            </w:r>
            <w:r w:rsidR="00A47079">
              <w:rPr>
                <w:sz w:val="20"/>
                <w:szCs w:val="20"/>
              </w:rPr>
              <w:t>ironmental</w:t>
            </w:r>
            <w:r w:rsidRPr="00971C80">
              <w:rPr>
                <w:sz w:val="20"/>
                <w:szCs w:val="20"/>
              </w:rPr>
              <w:t xml:space="preserve"> conditions exceeded </w:t>
            </w:r>
          </w:p>
          <w:p w14:paraId="10E07D60" w14:textId="77777777" w:rsidR="000B60A3" w:rsidRPr="00971C80" w:rsidRDefault="000B60A3" w:rsidP="008956A0">
            <w:pPr>
              <w:numPr>
                <w:ilvl w:val="0"/>
                <w:numId w:val="185"/>
              </w:numPr>
              <w:tabs>
                <w:tab w:val="left" w:pos="720"/>
              </w:tabs>
              <w:jc w:val="left"/>
              <w:rPr>
                <w:sz w:val="20"/>
                <w:szCs w:val="20"/>
              </w:rPr>
            </w:pPr>
            <w:r w:rsidRPr="00971C80">
              <w:rPr>
                <w:sz w:val="20"/>
                <w:szCs w:val="20"/>
              </w:rPr>
              <w:t>SM WAN Fault</w:t>
            </w:r>
          </w:p>
          <w:p w14:paraId="0F36898B" w14:textId="77777777" w:rsidR="000B60A3" w:rsidRPr="00971C80" w:rsidRDefault="000B60A3" w:rsidP="008956A0">
            <w:pPr>
              <w:numPr>
                <w:ilvl w:val="0"/>
                <w:numId w:val="185"/>
              </w:numPr>
              <w:tabs>
                <w:tab w:val="left" w:pos="720"/>
              </w:tabs>
              <w:jc w:val="left"/>
              <w:rPr>
                <w:sz w:val="20"/>
                <w:szCs w:val="20"/>
              </w:rPr>
            </w:pPr>
            <w:r w:rsidRPr="00971C80">
              <w:rPr>
                <w:sz w:val="20"/>
                <w:szCs w:val="20"/>
              </w:rPr>
              <w:t>SMHAN Interface Fault</w:t>
            </w:r>
          </w:p>
          <w:p w14:paraId="3A475FC8" w14:textId="77777777" w:rsidR="000B60A3" w:rsidRPr="00971C80" w:rsidRDefault="000B60A3" w:rsidP="008956A0">
            <w:pPr>
              <w:numPr>
                <w:ilvl w:val="0"/>
                <w:numId w:val="185"/>
              </w:numPr>
              <w:tabs>
                <w:tab w:val="left" w:pos="720"/>
              </w:tabs>
              <w:jc w:val="left"/>
              <w:rPr>
                <w:sz w:val="20"/>
                <w:szCs w:val="20"/>
              </w:rPr>
            </w:pPr>
            <w:r w:rsidRPr="00971C80">
              <w:rPr>
                <w:sz w:val="20"/>
                <w:szCs w:val="20"/>
              </w:rPr>
              <w:t>LED Fault</w:t>
            </w:r>
          </w:p>
          <w:p w14:paraId="5F323DAB" w14:textId="77777777" w:rsidR="000B60A3" w:rsidRPr="00971C80" w:rsidRDefault="000B60A3" w:rsidP="008956A0">
            <w:pPr>
              <w:numPr>
                <w:ilvl w:val="0"/>
                <w:numId w:val="185"/>
              </w:numPr>
              <w:tabs>
                <w:tab w:val="left" w:pos="720"/>
              </w:tabs>
              <w:jc w:val="left"/>
              <w:rPr>
                <w:sz w:val="20"/>
                <w:szCs w:val="20"/>
              </w:rPr>
            </w:pPr>
            <w:r w:rsidRPr="00971C80">
              <w:rPr>
                <w:sz w:val="20"/>
                <w:szCs w:val="20"/>
              </w:rPr>
              <w:t>Aerial Fault</w:t>
            </w:r>
          </w:p>
          <w:p w14:paraId="2574A3F0" w14:textId="77777777" w:rsidR="000B60A3" w:rsidRPr="00971C80" w:rsidRDefault="000B60A3" w:rsidP="008956A0">
            <w:pPr>
              <w:numPr>
                <w:ilvl w:val="0"/>
                <w:numId w:val="185"/>
              </w:numPr>
              <w:tabs>
                <w:tab w:val="left" w:pos="720"/>
              </w:tabs>
              <w:jc w:val="left"/>
              <w:rPr>
                <w:sz w:val="20"/>
                <w:szCs w:val="20"/>
              </w:rPr>
            </w:pPr>
            <w:r w:rsidRPr="00971C80">
              <w:rPr>
                <w:sz w:val="20"/>
                <w:szCs w:val="20"/>
              </w:rPr>
              <w:t>Manufacturing defect</w:t>
            </w:r>
          </w:p>
        </w:tc>
        <w:tc>
          <w:tcPr>
            <w:tcW w:w="1050" w:type="pct"/>
            <w:tcBorders>
              <w:top w:val="single" w:sz="4" w:space="0" w:color="auto"/>
              <w:left w:val="single" w:sz="4" w:space="0" w:color="auto"/>
              <w:bottom w:val="single" w:sz="4" w:space="0" w:color="auto"/>
              <w:right w:val="single" w:sz="4" w:space="0" w:color="auto"/>
            </w:tcBorders>
          </w:tcPr>
          <w:p w14:paraId="06C1E75D" w14:textId="77777777" w:rsidR="000B60A3" w:rsidRPr="00971C80" w:rsidRDefault="000B60A3" w:rsidP="006746CE">
            <w:pPr>
              <w:tabs>
                <w:tab w:val="left" w:pos="720"/>
              </w:tabs>
              <w:jc w:val="left"/>
              <w:rPr>
                <w:sz w:val="20"/>
                <w:szCs w:val="20"/>
              </w:rPr>
            </w:pPr>
            <w:r w:rsidRPr="00971C80">
              <w:rPr>
                <w:sz w:val="20"/>
                <w:szCs w:val="20"/>
              </w:rPr>
              <w:t>sr:CHFFaultReason</w:t>
            </w:r>
          </w:p>
          <w:p w14:paraId="57D57E9A" w14:textId="77777777" w:rsidR="000B60A3" w:rsidRPr="00971C80" w:rsidRDefault="000B60A3" w:rsidP="006746CE">
            <w:pPr>
              <w:tabs>
                <w:tab w:val="left" w:pos="720"/>
              </w:tabs>
              <w:jc w:val="left"/>
              <w:rPr>
                <w:sz w:val="20"/>
                <w:szCs w:val="20"/>
              </w:rPr>
            </w:pPr>
            <w:r w:rsidRPr="00971C80">
              <w:rPr>
                <w:sz w:val="20"/>
                <w:szCs w:val="20"/>
              </w:rPr>
              <w:t>(Restriction of xs:string</w:t>
            </w:r>
          </w:p>
          <w:p w14:paraId="3466AD0B" w14:textId="77777777" w:rsidR="000B60A3" w:rsidRPr="00971C80" w:rsidRDefault="000B60A3" w:rsidP="006746CE">
            <w:pPr>
              <w:tabs>
                <w:tab w:val="left" w:pos="720"/>
              </w:tabs>
              <w:jc w:val="left"/>
              <w:rPr>
                <w:sz w:val="20"/>
                <w:szCs w:val="20"/>
              </w:rPr>
            </w:pPr>
            <w:r w:rsidRPr="00971C80">
              <w:rPr>
                <w:sz w:val="20"/>
                <w:szCs w:val="20"/>
              </w:rPr>
              <w:t>(</w:t>
            </w:r>
            <w:r w:rsidR="00596F14" w:rsidRPr="00596F14">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tcPr>
          <w:p w14:paraId="62094354"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1868E089"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0A7A9448" w14:textId="77777777" w:rsidR="000B60A3" w:rsidRPr="00971C80" w:rsidRDefault="000B60A3" w:rsidP="006746CE">
            <w:pPr>
              <w:tabs>
                <w:tab w:val="left" w:pos="720"/>
              </w:tabs>
              <w:jc w:val="left"/>
              <w:rPr>
                <w:sz w:val="20"/>
                <w:szCs w:val="20"/>
              </w:rPr>
            </w:pPr>
            <w:r w:rsidRPr="00971C80">
              <w:rPr>
                <w:sz w:val="20"/>
                <w:szCs w:val="20"/>
              </w:rPr>
              <w:t>N/A</w:t>
            </w:r>
          </w:p>
        </w:tc>
      </w:tr>
      <w:tr w:rsidR="000B60A3" w:rsidRPr="00971C80" w14:paraId="7153B8DD"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14227C83" w14:textId="77777777" w:rsidR="000B60A3" w:rsidRPr="00971C80" w:rsidRDefault="000B60A3" w:rsidP="006746CE">
            <w:pPr>
              <w:tabs>
                <w:tab w:val="left" w:pos="720"/>
              </w:tabs>
              <w:jc w:val="left"/>
              <w:rPr>
                <w:sz w:val="20"/>
                <w:szCs w:val="20"/>
              </w:rPr>
            </w:pPr>
            <w:r w:rsidRPr="00971C80">
              <w:rPr>
                <w:sz w:val="20"/>
                <w:szCs w:val="20"/>
              </w:rPr>
              <w:t>AdditionalInformation</w:t>
            </w:r>
          </w:p>
        </w:tc>
        <w:tc>
          <w:tcPr>
            <w:tcW w:w="1392" w:type="pct"/>
            <w:tcBorders>
              <w:top w:val="single" w:sz="4" w:space="0" w:color="auto"/>
              <w:left w:val="single" w:sz="4" w:space="0" w:color="auto"/>
              <w:bottom w:val="single" w:sz="4" w:space="0" w:color="auto"/>
              <w:right w:val="single" w:sz="4" w:space="0" w:color="auto"/>
            </w:tcBorders>
          </w:tcPr>
          <w:p w14:paraId="0A0F58FA" w14:textId="77777777" w:rsidR="000B60A3" w:rsidRDefault="000B60A3" w:rsidP="006746CE">
            <w:pPr>
              <w:tabs>
                <w:tab w:val="left" w:pos="720"/>
              </w:tabs>
              <w:jc w:val="left"/>
              <w:rPr>
                <w:sz w:val="20"/>
                <w:szCs w:val="20"/>
              </w:rPr>
            </w:pPr>
            <w:r w:rsidRPr="00971C80">
              <w:rPr>
                <w:sz w:val="20"/>
                <w:szCs w:val="20"/>
              </w:rPr>
              <w:t>An optional field to record any specific User information of Communications Hub installation details or activity</w:t>
            </w:r>
          </w:p>
          <w:p w14:paraId="09D528D2"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518BA407" w14:textId="77777777" w:rsidR="000B60A3" w:rsidRPr="00971C80" w:rsidRDefault="000B60A3" w:rsidP="006746CE">
            <w:pPr>
              <w:tabs>
                <w:tab w:val="left" w:pos="720"/>
              </w:tabs>
              <w:jc w:val="left"/>
              <w:rPr>
                <w:sz w:val="20"/>
                <w:szCs w:val="20"/>
              </w:rPr>
            </w:pPr>
            <w:r w:rsidRPr="00971C80">
              <w:rPr>
                <w:sz w:val="20"/>
                <w:szCs w:val="20"/>
              </w:rPr>
              <w:t>Restriction of xs:string</w:t>
            </w:r>
          </w:p>
          <w:p w14:paraId="75209308" w14:textId="77777777" w:rsidR="000B60A3" w:rsidRPr="00971C80" w:rsidRDefault="000B60A3" w:rsidP="006746CE">
            <w:pPr>
              <w:tabs>
                <w:tab w:val="left" w:pos="720"/>
              </w:tabs>
              <w:jc w:val="left"/>
              <w:rPr>
                <w:sz w:val="20"/>
                <w:szCs w:val="20"/>
              </w:rPr>
            </w:pPr>
            <w:r w:rsidRPr="00971C80">
              <w:rPr>
                <w:sz w:val="20"/>
                <w:szCs w:val="20"/>
              </w:rPr>
              <w:t>(maxLength = 200)</w:t>
            </w:r>
          </w:p>
        </w:tc>
        <w:tc>
          <w:tcPr>
            <w:tcW w:w="600" w:type="pct"/>
            <w:tcBorders>
              <w:top w:val="single" w:sz="4" w:space="0" w:color="auto"/>
              <w:left w:val="single" w:sz="4" w:space="0" w:color="auto"/>
              <w:bottom w:val="single" w:sz="4" w:space="0" w:color="auto"/>
              <w:right w:val="single" w:sz="4" w:space="0" w:color="auto"/>
            </w:tcBorders>
          </w:tcPr>
          <w:p w14:paraId="7DB588B9"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384B13EC"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348222C" w14:textId="77777777" w:rsidR="000B60A3" w:rsidRPr="00971C80" w:rsidRDefault="000B60A3" w:rsidP="006746CE">
            <w:pPr>
              <w:tabs>
                <w:tab w:val="left" w:pos="720"/>
              </w:tabs>
              <w:jc w:val="left"/>
              <w:rPr>
                <w:sz w:val="20"/>
                <w:szCs w:val="20"/>
              </w:rPr>
            </w:pPr>
            <w:r w:rsidRPr="00971C80">
              <w:rPr>
                <w:sz w:val="20"/>
                <w:szCs w:val="20"/>
              </w:rPr>
              <w:t>N/A</w:t>
            </w:r>
          </w:p>
        </w:tc>
      </w:tr>
    </w:tbl>
    <w:p w14:paraId="33E7F00B" w14:textId="77777777" w:rsidR="007F15B4" w:rsidRPr="000B4DCD" w:rsidRDefault="007F15B4" w:rsidP="006E1A14">
      <w:pPr>
        <w:pStyle w:val="Caption"/>
      </w:pPr>
      <w:bookmarkStart w:id="2150" w:name="_Toc50828959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251</w:t>
      </w:r>
      <w:r w:rsidR="00FB161A">
        <w:rPr>
          <w:noProof/>
        </w:rPr>
        <w:fldChar w:fldCharType="end"/>
      </w:r>
      <w:r>
        <w:t xml:space="preserve"> </w:t>
      </w:r>
      <w:r w:rsidRPr="000B4DCD">
        <w:t xml:space="preserve">: </w:t>
      </w:r>
      <w:r w:rsidR="00725148" w:rsidRPr="00971C80">
        <w:t xml:space="preserve">CHFFaultReturn </w:t>
      </w:r>
      <w:r>
        <w:t>(sr:</w:t>
      </w:r>
      <w:r w:rsidR="00725148" w:rsidRPr="00971C80">
        <w:t>CHFFaultReturn</w:t>
      </w:r>
      <w:r>
        <w:t>) data items</w:t>
      </w:r>
      <w:bookmarkEnd w:id="2150"/>
    </w:p>
    <w:p w14:paraId="63F0B647" w14:textId="77777777" w:rsidR="000B60A3" w:rsidRPr="00971C80" w:rsidRDefault="000B60A3" w:rsidP="000B60A3">
      <w:pPr>
        <w:spacing w:before="120" w:after="120"/>
        <w:ind w:left="567"/>
        <w:jc w:val="left"/>
        <w:rPr>
          <w:i/>
          <w:noProof/>
          <w:lang w:eastAsia="en-GB"/>
        </w:rPr>
      </w:pPr>
    </w:p>
    <w:p w14:paraId="248DAB4B" w14:textId="77777777" w:rsidR="000B60A3" w:rsidRPr="00971C80" w:rsidRDefault="00F000C9" w:rsidP="00F000C9">
      <w:pPr>
        <w:pStyle w:val="Heading4"/>
      </w:pPr>
      <w:r w:rsidRPr="00971C80">
        <w:tab/>
        <w:t>Specific Validation for this Request</w:t>
      </w:r>
      <w:r w:rsidR="000B60A3" w:rsidRPr="00971C80">
        <w:tab/>
      </w:r>
    </w:p>
    <w:p w14:paraId="69F12C7E" w14:textId="77777777" w:rsidR="008339F2" w:rsidRDefault="008339F2" w:rsidP="002D7560">
      <w:pPr>
        <w:spacing w:before="120" w:after="120"/>
        <w:jc w:val="left"/>
      </w:pPr>
      <w:r>
        <w:t>S</w:t>
      </w:r>
      <w:r w:rsidRPr="00971C80">
        <w:t xml:space="preserve">ee </w:t>
      </w:r>
      <w:r>
        <w:t>clause</w:t>
      </w:r>
      <w:r w:rsidRPr="00971C80">
        <w:t xml:space="preserve"> 3.2.5 for general validation applied to all Requests</w:t>
      </w:r>
      <w:r>
        <w:t>.</w:t>
      </w:r>
    </w:p>
    <w:p w14:paraId="6444CC37" w14:textId="77777777" w:rsidR="002D7560" w:rsidRPr="001D7F39" w:rsidRDefault="002D7560" w:rsidP="002D7560">
      <w:pPr>
        <w:spacing w:before="120" w:after="120"/>
        <w:jc w:val="left"/>
      </w:pPr>
      <w:r w:rsidRPr="00994352">
        <w:t>F</w:t>
      </w:r>
      <w:r w:rsidRPr="001D7F39">
        <w:t>or this Request, the general Authorisation Checks as defined below shall not be carried out.</w:t>
      </w:r>
    </w:p>
    <w:p w14:paraId="3E5B5025" w14:textId="77777777" w:rsidR="007050A0" w:rsidRDefault="002D7560" w:rsidP="009D42A0">
      <w:pPr>
        <w:pStyle w:val="ListParagraph"/>
        <w:numPr>
          <w:ilvl w:val="0"/>
          <w:numId w:val="256"/>
        </w:numPr>
        <w:spacing w:after="240"/>
        <w:jc w:val="left"/>
      </w:pPr>
      <w:r w:rsidRPr="001D7F39">
        <w:t xml:space="preserve">a Response Code of E5 as defined in </w:t>
      </w:r>
      <w:r>
        <w:t>clause</w:t>
      </w:r>
      <w:r w:rsidRPr="001D7F39">
        <w:t xml:space="preserve"> 3.2.4 “Verify that the Service Request or Signed Pre-Command is applicable to the Device status</w:t>
      </w:r>
      <w:r>
        <w:t>”</w:t>
      </w:r>
    </w:p>
    <w:p w14:paraId="501E6013" w14:textId="77777777" w:rsidR="007050A0" w:rsidRPr="00971C80" w:rsidRDefault="007050A0" w:rsidP="007050A0">
      <w:pPr>
        <w:spacing w:before="120" w:after="120"/>
        <w:jc w:val="left"/>
      </w:pPr>
      <w:r>
        <w:t>Where a User with a User Role of RSA submits the Service Request then a specific validation check will be carried out for Response Code E5 as described in the table below.</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17611CA0"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3858A16E"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B35BB59"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541939" w:rsidRPr="00971C80" w14:paraId="7C8E9090" w14:textId="77777777" w:rsidTr="00D31ADB">
        <w:trPr>
          <w:trHeight w:val="372"/>
        </w:trPr>
        <w:tc>
          <w:tcPr>
            <w:tcW w:w="800" w:type="pct"/>
            <w:tcBorders>
              <w:top w:val="single" w:sz="4" w:space="0" w:color="auto"/>
              <w:left w:val="single" w:sz="4" w:space="0" w:color="auto"/>
              <w:bottom w:val="single" w:sz="4" w:space="0" w:color="auto"/>
              <w:right w:val="single" w:sz="4" w:space="0" w:color="auto"/>
            </w:tcBorders>
          </w:tcPr>
          <w:p w14:paraId="0393F10F" w14:textId="77777777" w:rsidR="00541939" w:rsidRPr="00971C80" w:rsidRDefault="00541939" w:rsidP="00D31ADB">
            <w:pPr>
              <w:spacing w:line="288" w:lineRule="auto"/>
              <w:jc w:val="left"/>
              <w:rPr>
                <w:sz w:val="20"/>
                <w:szCs w:val="20"/>
              </w:rPr>
            </w:pPr>
            <w:r>
              <w:rPr>
                <w:sz w:val="20"/>
                <w:szCs w:val="20"/>
              </w:rPr>
              <w:t>E5</w:t>
            </w:r>
          </w:p>
        </w:tc>
        <w:tc>
          <w:tcPr>
            <w:tcW w:w="4200" w:type="pct"/>
            <w:tcBorders>
              <w:top w:val="single" w:sz="4" w:space="0" w:color="auto"/>
              <w:left w:val="single" w:sz="4" w:space="0" w:color="auto"/>
              <w:bottom w:val="single" w:sz="4" w:space="0" w:color="auto"/>
              <w:right w:val="single" w:sz="4" w:space="0" w:color="auto"/>
            </w:tcBorders>
          </w:tcPr>
          <w:p w14:paraId="5D937223" w14:textId="77777777" w:rsidR="00541939" w:rsidRPr="00971C80" w:rsidRDefault="00541939" w:rsidP="00D31ADB">
            <w:pPr>
              <w:jc w:val="left"/>
              <w:rPr>
                <w:sz w:val="20"/>
                <w:szCs w:val="20"/>
              </w:rPr>
            </w:pPr>
            <w:r>
              <w:rPr>
                <w:sz w:val="20"/>
                <w:szCs w:val="20"/>
              </w:rPr>
              <w:t>The User Role is RSA and the CHF Device Status is not Pending</w:t>
            </w:r>
          </w:p>
        </w:tc>
      </w:tr>
      <w:tr w:rsidR="00846622" w:rsidRPr="00971C80" w14:paraId="46C02E2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44CDB14"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137D3DFF"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0A605C5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5B7C285" w14:textId="77777777" w:rsidR="000B60A3" w:rsidRPr="00971C80" w:rsidRDefault="000B60A3" w:rsidP="000B60A3">
            <w:pPr>
              <w:spacing w:line="288" w:lineRule="auto"/>
              <w:jc w:val="left"/>
              <w:rPr>
                <w:sz w:val="20"/>
                <w:szCs w:val="20"/>
              </w:rPr>
            </w:pPr>
            <w:r w:rsidRPr="00971C80">
              <w:rPr>
                <w:sz w:val="20"/>
                <w:szCs w:val="20"/>
              </w:rPr>
              <w:t>E081405</w:t>
            </w:r>
          </w:p>
        </w:tc>
        <w:tc>
          <w:tcPr>
            <w:tcW w:w="4200" w:type="pct"/>
            <w:tcBorders>
              <w:top w:val="single" w:sz="4" w:space="0" w:color="auto"/>
              <w:left w:val="single" w:sz="4" w:space="0" w:color="auto"/>
              <w:bottom w:val="single" w:sz="4" w:space="0" w:color="auto"/>
              <w:right w:val="single" w:sz="4" w:space="0" w:color="auto"/>
            </w:tcBorders>
          </w:tcPr>
          <w:p w14:paraId="05AE4A2D" w14:textId="77777777" w:rsidR="000B60A3" w:rsidRPr="00971C80" w:rsidRDefault="000B60A3" w:rsidP="000B60A3">
            <w:pPr>
              <w:jc w:val="left"/>
              <w:rPr>
                <w:sz w:val="20"/>
                <w:szCs w:val="20"/>
              </w:rPr>
            </w:pPr>
            <w:r w:rsidRPr="00971C80">
              <w:rPr>
                <w:sz w:val="20"/>
                <w:szCs w:val="20"/>
              </w:rPr>
              <w:t>The user reference date &amp; time supplied is a future date</w:t>
            </w:r>
          </w:p>
        </w:tc>
      </w:tr>
      <w:tr w:rsidR="000B60A3" w:rsidRPr="00971C80" w14:paraId="3E706DD6"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DC44895" w14:textId="77777777"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14:paraId="5E214C13" w14:textId="77777777" w:rsidR="000B60A3" w:rsidRPr="00971C80" w:rsidRDefault="000B60A3" w:rsidP="00541939">
            <w:pPr>
              <w:jc w:val="left"/>
              <w:rPr>
                <w:sz w:val="20"/>
                <w:szCs w:val="20"/>
              </w:rPr>
            </w:pPr>
            <w:r w:rsidRPr="00971C80">
              <w:rPr>
                <w:sz w:val="20"/>
                <w:szCs w:val="20"/>
              </w:rPr>
              <w:t>The CHF Device status is not ‘Decommissioned’.</w:t>
            </w:r>
          </w:p>
        </w:tc>
      </w:tr>
    </w:tbl>
    <w:p w14:paraId="7A328B06" w14:textId="77777777" w:rsidR="000B60A3" w:rsidRPr="00971C80" w:rsidRDefault="000B60A3" w:rsidP="000B60A3"/>
    <w:p w14:paraId="000C4EAF" w14:textId="77777777" w:rsidR="00791155" w:rsidRPr="00971C80" w:rsidRDefault="00791155">
      <w:pPr>
        <w:spacing w:after="200" w:line="276" w:lineRule="auto"/>
        <w:jc w:val="left"/>
        <w:rPr>
          <w:rFonts w:eastAsiaTheme="majorEastAsia" w:cstheme="majorBidi"/>
          <w:b/>
          <w:bCs/>
        </w:rPr>
      </w:pPr>
      <w:r w:rsidRPr="00971C80">
        <w:br w:type="page"/>
      </w:r>
    </w:p>
    <w:p w14:paraId="73333975" w14:textId="77777777" w:rsidR="000B60A3" w:rsidRPr="00971C80" w:rsidRDefault="000B60A3" w:rsidP="006A674B">
      <w:pPr>
        <w:pStyle w:val="Heading3"/>
      </w:pPr>
      <w:bookmarkStart w:id="2151" w:name="_Toc489860807"/>
      <w:bookmarkStart w:id="2152" w:name="_Toc10286880"/>
      <w:bookmarkStart w:id="2153" w:name="_Toc506336181"/>
      <w:bookmarkStart w:id="2154" w:name="_Toc509172537"/>
      <w:r w:rsidRPr="00971C80">
        <w:lastRenderedPageBreak/>
        <w:t>Communications Hub Status Update – No Fault Return</w:t>
      </w:r>
      <w:bookmarkEnd w:id="2151"/>
      <w:bookmarkEnd w:id="2152"/>
      <w:bookmarkEnd w:id="2153"/>
      <w:bookmarkEnd w:id="2154"/>
    </w:p>
    <w:p w14:paraId="0F302BF4"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F78B3F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12E6DD"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5E2F811A" w14:textId="77777777" w:rsidR="000B60A3" w:rsidRPr="00971C80" w:rsidRDefault="000B60A3" w:rsidP="00144FCE">
            <w:pPr>
              <w:numPr>
                <w:ilvl w:val="0"/>
                <w:numId w:val="55"/>
              </w:numPr>
              <w:ind w:left="0"/>
              <w:contextualSpacing/>
              <w:jc w:val="left"/>
              <w:rPr>
                <w:sz w:val="20"/>
                <w:szCs w:val="20"/>
              </w:rPr>
            </w:pPr>
            <w:r w:rsidRPr="00971C80">
              <w:rPr>
                <w:sz w:val="20"/>
                <w:szCs w:val="20"/>
              </w:rPr>
              <w:t>CommsHubStatusUpdate-NoFaultReturn</w:t>
            </w:r>
          </w:p>
        </w:tc>
      </w:tr>
      <w:tr w:rsidR="00846622" w:rsidRPr="00971C80" w14:paraId="3BFF511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49CC553"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7D4ADCA3" w14:textId="77777777" w:rsidR="000B60A3" w:rsidRPr="00971C80" w:rsidRDefault="000B60A3" w:rsidP="00144FCE">
            <w:pPr>
              <w:numPr>
                <w:ilvl w:val="0"/>
                <w:numId w:val="55"/>
              </w:numPr>
              <w:ind w:left="0"/>
              <w:contextualSpacing/>
              <w:jc w:val="left"/>
              <w:rPr>
                <w:sz w:val="20"/>
                <w:szCs w:val="20"/>
              </w:rPr>
            </w:pPr>
            <w:r w:rsidRPr="00971C80">
              <w:rPr>
                <w:sz w:val="20"/>
                <w:szCs w:val="20"/>
              </w:rPr>
              <w:t>8.14</w:t>
            </w:r>
          </w:p>
        </w:tc>
      </w:tr>
      <w:tr w:rsidR="00846622" w:rsidRPr="00971C80" w14:paraId="491FCC2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CD71DE6"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73A2D705" w14:textId="77777777" w:rsidR="000B60A3" w:rsidRPr="00971C80" w:rsidRDefault="000B60A3" w:rsidP="00144FCE">
            <w:pPr>
              <w:numPr>
                <w:ilvl w:val="0"/>
                <w:numId w:val="55"/>
              </w:numPr>
              <w:ind w:left="0"/>
              <w:contextualSpacing/>
              <w:jc w:val="left"/>
              <w:rPr>
                <w:sz w:val="20"/>
                <w:szCs w:val="20"/>
              </w:rPr>
            </w:pPr>
            <w:r w:rsidRPr="00971C80">
              <w:rPr>
                <w:sz w:val="20"/>
                <w:szCs w:val="20"/>
              </w:rPr>
              <w:t>8.14.4</w:t>
            </w:r>
          </w:p>
        </w:tc>
      </w:tr>
      <w:tr w:rsidR="00846622" w:rsidRPr="00971C80" w14:paraId="1EA35C6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3E8FA2B"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7BD22E51" w14:textId="77777777" w:rsidR="00BD68EE" w:rsidRPr="00971C80" w:rsidRDefault="000B60A3" w:rsidP="000B60A3">
            <w:pPr>
              <w:contextualSpacing/>
              <w:jc w:val="left"/>
              <w:rPr>
                <w:sz w:val="20"/>
                <w:szCs w:val="20"/>
              </w:rPr>
            </w:pPr>
            <w:r w:rsidRPr="00971C80">
              <w:rPr>
                <w:sz w:val="20"/>
                <w:szCs w:val="20"/>
              </w:rPr>
              <w:t>Import Supplier (IS)</w:t>
            </w:r>
          </w:p>
          <w:p w14:paraId="4947CC71" w14:textId="77777777" w:rsidR="000B60A3" w:rsidRDefault="000B60A3" w:rsidP="000B60A3">
            <w:pPr>
              <w:contextualSpacing/>
              <w:jc w:val="left"/>
              <w:rPr>
                <w:sz w:val="20"/>
                <w:szCs w:val="20"/>
              </w:rPr>
            </w:pPr>
            <w:r w:rsidRPr="00971C80">
              <w:rPr>
                <w:sz w:val="20"/>
                <w:szCs w:val="20"/>
              </w:rPr>
              <w:t>Gas Supplier (GS)</w:t>
            </w:r>
          </w:p>
          <w:p w14:paraId="627ADDFF" w14:textId="77777777" w:rsidR="00BD68EE" w:rsidRPr="00971C80" w:rsidRDefault="00BD68EE" w:rsidP="000B60A3">
            <w:pPr>
              <w:contextualSpacing/>
              <w:jc w:val="left"/>
              <w:rPr>
                <w:sz w:val="20"/>
                <w:szCs w:val="20"/>
              </w:rPr>
            </w:pPr>
            <w:r>
              <w:rPr>
                <w:sz w:val="20"/>
                <w:szCs w:val="20"/>
              </w:rPr>
              <w:t>Registered Supplier Agent (RSA)</w:t>
            </w:r>
          </w:p>
        </w:tc>
      </w:tr>
      <w:tr w:rsidR="00846622" w:rsidRPr="00971C80" w14:paraId="3B7140C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C1C89F2"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6DE50165"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057382E5" w14:textId="77777777" w:rsidR="000B60A3" w:rsidRPr="00971C80" w:rsidRDefault="000B60A3" w:rsidP="000B60A3">
            <w:pPr>
              <w:contextualSpacing/>
              <w:jc w:val="left"/>
              <w:rPr>
                <w:sz w:val="20"/>
                <w:szCs w:val="20"/>
              </w:rPr>
            </w:pPr>
          </w:p>
        </w:tc>
      </w:tr>
      <w:tr w:rsidR="00846622" w:rsidRPr="00971C80" w14:paraId="2476EAA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2CE742D" w14:textId="77777777" w:rsidR="000B60A3" w:rsidRPr="00971C80" w:rsidRDefault="005876D1" w:rsidP="000B60A3">
            <w:pPr>
              <w:contextualSpacing/>
              <w:jc w:val="left"/>
              <w:rPr>
                <w:b/>
                <w:sz w:val="20"/>
                <w:szCs w:val="20"/>
              </w:rPr>
            </w:pPr>
            <w:r>
              <w:rPr>
                <w:b/>
                <w:sz w:val="20"/>
                <w:szCs w:val="20"/>
              </w:rPr>
              <w:t xml:space="preserve">BusinessTargetID </w:t>
            </w:r>
          </w:p>
          <w:p w14:paraId="454B9513"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FA2D29E" w14:textId="77777777" w:rsidR="000B60A3" w:rsidRPr="00971C80" w:rsidRDefault="002551DC" w:rsidP="000B60A3">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6BD9024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1145725"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045FD77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BBBFF0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F3A8A7D"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3DFCCAF"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FB095A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32DABA"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57FDD3BB"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8736AC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46B31DD"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4F64DC93"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B6EE5D1"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5BBE952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ED424D8"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B96300F"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253F3A1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96BD91F"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97554B2"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2C0725C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5A4169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302717A"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0FC7FCA9" w14:textId="77777777" w:rsidR="000B60A3" w:rsidRPr="00971C80" w:rsidRDefault="000B60A3" w:rsidP="007D4B6E">
            <w:pPr>
              <w:numPr>
                <w:ilvl w:val="0"/>
                <w:numId w:val="159"/>
              </w:numPr>
              <w:contextualSpacing/>
              <w:jc w:val="left"/>
              <w:rPr>
                <w:sz w:val="20"/>
                <w:szCs w:val="20"/>
              </w:rPr>
            </w:pPr>
            <w:r w:rsidRPr="00971C80">
              <w:rPr>
                <w:sz w:val="20"/>
                <w:szCs w:val="20"/>
              </w:rPr>
              <w:t>Acknowledgement</w:t>
            </w:r>
          </w:p>
          <w:p w14:paraId="0634A0BD"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4A77C14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9407F09"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2A5643E7"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607F9A88" w14:textId="77777777" w:rsidTr="00400115">
        <w:trPr>
          <w:trHeight w:val="425"/>
        </w:trPr>
        <w:tc>
          <w:tcPr>
            <w:tcW w:w="1501" w:type="pct"/>
            <w:vAlign w:val="center"/>
          </w:tcPr>
          <w:p w14:paraId="6F3E516D"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44C6A8E0"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44970F8"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605E2BBA" w14:textId="77777777" w:rsidTr="00400115">
        <w:trPr>
          <w:trHeight w:val="425"/>
        </w:trPr>
        <w:tc>
          <w:tcPr>
            <w:tcW w:w="1501" w:type="pct"/>
            <w:vAlign w:val="center"/>
          </w:tcPr>
          <w:p w14:paraId="1A583557"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5030D97"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212D4288"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1A3F4846" w14:textId="77777777" w:rsidTr="00400115">
        <w:trPr>
          <w:trHeight w:val="425"/>
        </w:trPr>
        <w:tc>
          <w:tcPr>
            <w:tcW w:w="1501" w:type="pct"/>
            <w:vAlign w:val="center"/>
          </w:tcPr>
          <w:p w14:paraId="17C073FC"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4D2E5639"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05AEB415" w14:textId="77777777" w:rsidR="00963AD3" w:rsidRPr="00713C07" w:rsidRDefault="00963AD3" w:rsidP="00416DEB">
            <w:pPr>
              <w:spacing w:before="60" w:after="60"/>
              <w:contextualSpacing/>
              <w:jc w:val="left"/>
              <w:rPr>
                <w:sz w:val="20"/>
                <w:szCs w:val="20"/>
              </w:rPr>
            </w:pPr>
            <w:r>
              <w:rPr>
                <w:sz w:val="20"/>
                <w:szCs w:val="20"/>
              </w:rPr>
              <w:t>N/A</w:t>
            </w:r>
          </w:p>
        </w:tc>
      </w:tr>
    </w:tbl>
    <w:p w14:paraId="08C45337"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EB917C8" w14:textId="77777777" w:rsidR="000B60A3" w:rsidRPr="00971C80" w:rsidRDefault="000B60A3" w:rsidP="00F000C9">
      <w:pPr>
        <w:pStyle w:val="Heading4"/>
      </w:pPr>
      <w:r w:rsidRPr="00971C80">
        <w:lastRenderedPageBreak/>
        <w:t xml:space="preserve"> </w:t>
      </w:r>
      <w:r w:rsidR="00F000C9" w:rsidRPr="00971C80">
        <w:tab/>
        <w:t>Specific Data Items for this Request</w:t>
      </w:r>
      <w:r w:rsidRPr="00971C80">
        <w:tab/>
      </w:r>
    </w:p>
    <w:p w14:paraId="4DD23357" w14:textId="77777777" w:rsidR="000B60A3" w:rsidRPr="00971C80" w:rsidRDefault="000B60A3" w:rsidP="000B60A3">
      <w:pPr>
        <w:keepNext/>
      </w:pPr>
      <w:r w:rsidRPr="00971C80">
        <w:t>CHFNoFaultReturn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9"/>
        <w:gridCol w:w="1893"/>
        <w:gridCol w:w="1082"/>
        <w:gridCol w:w="811"/>
        <w:gridCol w:w="721"/>
      </w:tblGrid>
      <w:tr w:rsidR="00846622" w:rsidRPr="00971C80" w14:paraId="65205DC2"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140868CD" w14:textId="77777777" w:rsidR="000B60A3" w:rsidRPr="00971C80" w:rsidRDefault="000B60A3" w:rsidP="006746CE">
            <w:pPr>
              <w:jc w:val="left"/>
              <w:rPr>
                <w:b/>
                <w:sz w:val="20"/>
                <w:szCs w:val="20"/>
              </w:rPr>
            </w:pPr>
            <w:r w:rsidRPr="00971C80">
              <w:rPr>
                <w:b/>
                <w:sz w:val="20"/>
                <w:szCs w:val="20"/>
              </w:rPr>
              <w:t>Data Item</w:t>
            </w:r>
          </w:p>
        </w:tc>
        <w:tc>
          <w:tcPr>
            <w:tcW w:w="1314" w:type="pct"/>
            <w:tcBorders>
              <w:top w:val="single" w:sz="4" w:space="0" w:color="auto"/>
              <w:left w:val="single" w:sz="4" w:space="0" w:color="auto"/>
              <w:bottom w:val="single" w:sz="4" w:space="0" w:color="auto"/>
              <w:right w:val="single" w:sz="4" w:space="0" w:color="auto"/>
            </w:tcBorders>
            <w:hideMark/>
          </w:tcPr>
          <w:p w14:paraId="21A92BEF"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720730C9"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8E77B5E"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037491CE"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2A0A3858" w14:textId="77777777" w:rsidR="000B60A3" w:rsidRPr="00971C80" w:rsidRDefault="000B60A3" w:rsidP="006746CE">
            <w:pPr>
              <w:jc w:val="left"/>
              <w:rPr>
                <w:b/>
                <w:sz w:val="20"/>
                <w:szCs w:val="20"/>
              </w:rPr>
            </w:pPr>
            <w:r w:rsidRPr="00971C80">
              <w:rPr>
                <w:b/>
                <w:sz w:val="20"/>
                <w:szCs w:val="20"/>
              </w:rPr>
              <w:t>Units</w:t>
            </w:r>
          </w:p>
        </w:tc>
      </w:tr>
      <w:tr w:rsidR="00846622" w:rsidRPr="00971C80" w14:paraId="5EC8DD14"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25B9DADB" w14:textId="77777777" w:rsidR="000B60A3" w:rsidRPr="00971C80" w:rsidRDefault="000B60A3" w:rsidP="006746CE">
            <w:pPr>
              <w:tabs>
                <w:tab w:val="left" w:pos="720"/>
              </w:tabs>
              <w:jc w:val="left"/>
              <w:rPr>
                <w:sz w:val="20"/>
                <w:szCs w:val="20"/>
                <w:vertAlign w:val="superscript"/>
              </w:rPr>
            </w:pPr>
            <w:r w:rsidRPr="00971C80">
              <w:rPr>
                <w:sz w:val="20"/>
                <w:szCs w:val="20"/>
              </w:rPr>
              <w:t>DeviceID</w:t>
            </w:r>
          </w:p>
        </w:tc>
        <w:tc>
          <w:tcPr>
            <w:tcW w:w="1314" w:type="pct"/>
            <w:tcBorders>
              <w:top w:val="single" w:sz="4" w:space="0" w:color="auto"/>
              <w:left w:val="single" w:sz="4" w:space="0" w:color="auto"/>
              <w:bottom w:val="single" w:sz="4" w:space="0" w:color="auto"/>
              <w:right w:val="single" w:sz="4" w:space="0" w:color="auto"/>
            </w:tcBorders>
            <w:hideMark/>
          </w:tcPr>
          <w:p w14:paraId="660DD54E" w14:textId="77777777" w:rsidR="000B60A3" w:rsidRPr="00971C80" w:rsidRDefault="000B60A3" w:rsidP="006746CE">
            <w:pPr>
              <w:tabs>
                <w:tab w:val="left" w:pos="720"/>
              </w:tabs>
              <w:jc w:val="left"/>
              <w:rPr>
                <w:sz w:val="20"/>
                <w:szCs w:val="20"/>
              </w:rPr>
            </w:pPr>
            <w:r w:rsidRPr="00971C80">
              <w:rPr>
                <w:sz w:val="20"/>
                <w:szCs w:val="20"/>
              </w:rPr>
              <w:t xml:space="preserve">The </w:t>
            </w:r>
            <w:r w:rsidR="003D1F5F" w:rsidRPr="00971C80">
              <w:rPr>
                <w:sz w:val="20"/>
                <w:szCs w:val="20"/>
              </w:rPr>
              <w:t>D</w:t>
            </w:r>
            <w:r w:rsidRPr="00971C80">
              <w:rPr>
                <w:sz w:val="20"/>
                <w:szCs w:val="20"/>
              </w:rPr>
              <w:t>evice ID of the Communications Hub Returned (CHF)</w:t>
            </w:r>
          </w:p>
        </w:tc>
        <w:tc>
          <w:tcPr>
            <w:tcW w:w="1050" w:type="pct"/>
            <w:tcBorders>
              <w:top w:val="single" w:sz="4" w:space="0" w:color="auto"/>
              <w:left w:val="single" w:sz="4" w:space="0" w:color="auto"/>
              <w:bottom w:val="single" w:sz="4" w:space="0" w:color="auto"/>
              <w:right w:val="single" w:sz="4" w:space="0" w:color="auto"/>
            </w:tcBorders>
            <w:hideMark/>
          </w:tcPr>
          <w:p w14:paraId="3BBCF1B2" w14:textId="77777777" w:rsidR="000B60A3" w:rsidRPr="00971C80" w:rsidRDefault="000B60A3" w:rsidP="006746CE">
            <w:pPr>
              <w:tabs>
                <w:tab w:val="left" w:pos="720"/>
              </w:tabs>
              <w:jc w:val="left"/>
              <w:rPr>
                <w:sz w:val="20"/>
                <w:szCs w:val="20"/>
              </w:rPr>
            </w:pPr>
            <w:r w:rsidRPr="00971C80">
              <w:rPr>
                <w:sz w:val="20"/>
                <w:szCs w:val="20"/>
              </w:rPr>
              <w:t>sr:EUI</w:t>
            </w:r>
          </w:p>
          <w:p w14:paraId="5A9103C4"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084A68B3" w14:textId="77777777" w:rsidR="003D1F5F" w:rsidRPr="00971C80" w:rsidRDefault="003D1F5F" w:rsidP="006746CE">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299F3D1F"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CF89A8A"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84D7686"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26333034"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5AD61F68" w14:textId="77777777" w:rsidR="000B60A3" w:rsidRPr="00971C80" w:rsidRDefault="000B60A3" w:rsidP="006746CE">
            <w:pPr>
              <w:tabs>
                <w:tab w:val="left" w:pos="720"/>
              </w:tabs>
              <w:jc w:val="left"/>
              <w:rPr>
                <w:sz w:val="20"/>
                <w:szCs w:val="20"/>
              </w:rPr>
            </w:pPr>
            <w:r w:rsidRPr="00971C80">
              <w:rPr>
                <w:sz w:val="20"/>
                <w:szCs w:val="20"/>
              </w:rPr>
              <w:t>CHFNoFaultReturnType</w:t>
            </w:r>
          </w:p>
        </w:tc>
        <w:tc>
          <w:tcPr>
            <w:tcW w:w="1314" w:type="pct"/>
            <w:tcBorders>
              <w:top w:val="single" w:sz="4" w:space="0" w:color="auto"/>
              <w:left w:val="single" w:sz="4" w:space="0" w:color="auto"/>
              <w:bottom w:val="single" w:sz="4" w:space="0" w:color="auto"/>
              <w:right w:val="single" w:sz="4" w:space="0" w:color="auto"/>
            </w:tcBorders>
            <w:hideMark/>
          </w:tcPr>
          <w:p w14:paraId="637FBC22" w14:textId="77777777" w:rsidR="000B60A3" w:rsidRPr="00971C80" w:rsidRDefault="000B60A3" w:rsidP="006746CE">
            <w:pPr>
              <w:tabs>
                <w:tab w:val="left" w:pos="720"/>
              </w:tabs>
              <w:jc w:val="left"/>
              <w:rPr>
                <w:sz w:val="20"/>
                <w:szCs w:val="20"/>
              </w:rPr>
            </w:pPr>
            <w:r w:rsidRPr="00971C80">
              <w:rPr>
                <w:sz w:val="20"/>
                <w:szCs w:val="20"/>
              </w:rPr>
              <w:t>Valid set:</w:t>
            </w:r>
          </w:p>
          <w:p w14:paraId="36615F03" w14:textId="77777777" w:rsidR="000B60A3" w:rsidRPr="00971C80" w:rsidRDefault="000B60A3" w:rsidP="007D4B6E">
            <w:pPr>
              <w:numPr>
                <w:ilvl w:val="0"/>
                <w:numId w:val="159"/>
              </w:numPr>
              <w:tabs>
                <w:tab w:val="left" w:pos="720"/>
              </w:tabs>
              <w:jc w:val="left"/>
              <w:rPr>
                <w:sz w:val="20"/>
                <w:szCs w:val="20"/>
              </w:rPr>
            </w:pPr>
            <w:r w:rsidRPr="00971C80">
              <w:rPr>
                <w:sz w:val="20"/>
                <w:szCs w:val="20"/>
              </w:rPr>
              <w:t>No Fault Return (general)</w:t>
            </w:r>
          </w:p>
          <w:p w14:paraId="5086B6D4" w14:textId="77777777" w:rsidR="000B60A3" w:rsidRPr="00971C80" w:rsidRDefault="000B60A3" w:rsidP="007D4B6E">
            <w:pPr>
              <w:numPr>
                <w:ilvl w:val="0"/>
                <w:numId w:val="159"/>
              </w:numPr>
              <w:tabs>
                <w:tab w:val="left" w:pos="720"/>
              </w:tabs>
              <w:jc w:val="left"/>
              <w:rPr>
                <w:sz w:val="20"/>
                <w:szCs w:val="20"/>
              </w:rPr>
            </w:pPr>
            <w:r w:rsidRPr="00971C80">
              <w:rPr>
                <w:sz w:val="20"/>
                <w:szCs w:val="20"/>
              </w:rPr>
              <w:t>No Fault Return (non-dom opt out</w:t>
            </w:r>
          </w:p>
          <w:p w14:paraId="5B20BA75" w14:textId="77777777" w:rsidR="000B60A3" w:rsidRPr="00971C80" w:rsidRDefault="000B60A3" w:rsidP="007D4B6E">
            <w:pPr>
              <w:numPr>
                <w:ilvl w:val="0"/>
                <w:numId w:val="159"/>
              </w:numPr>
              <w:tabs>
                <w:tab w:val="left" w:pos="720"/>
              </w:tabs>
              <w:jc w:val="left"/>
              <w:rPr>
                <w:sz w:val="20"/>
                <w:szCs w:val="20"/>
              </w:rPr>
            </w:pPr>
            <w:r w:rsidRPr="00971C80">
              <w:rPr>
                <w:sz w:val="20"/>
                <w:szCs w:val="20"/>
              </w:rPr>
              <w:t>No Fault Return (dual supplier HAN variant replacement)</w:t>
            </w:r>
          </w:p>
          <w:p w14:paraId="119DF35F" w14:textId="77777777" w:rsidR="000B60A3" w:rsidRPr="00971C80" w:rsidRDefault="000B60A3" w:rsidP="007D4B6E">
            <w:pPr>
              <w:numPr>
                <w:ilvl w:val="0"/>
                <w:numId w:val="159"/>
              </w:numPr>
              <w:tabs>
                <w:tab w:val="left" w:pos="720"/>
              </w:tabs>
              <w:jc w:val="left"/>
              <w:rPr>
                <w:sz w:val="20"/>
                <w:szCs w:val="20"/>
              </w:rPr>
            </w:pPr>
            <w:r w:rsidRPr="00971C80">
              <w:rPr>
                <w:sz w:val="20"/>
                <w:szCs w:val="20"/>
              </w:rPr>
              <w:t>No Fault Return (SM WAN variant replacement requested by DCC)</w:t>
            </w:r>
          </w:p>
          <w:p w14:paraId="738E4752" w14:textId="77777777" w:rsidR="000B60A3" w:rsidRDefault="000B60A3" w:rsidP="007D4B6E">
            <w:pPr>
              <w:numPr>
                <w:ilvl w:val="0"/>
                <w:numId w:val="159"/>
              </w:numPr>
              <w:tabs>
                <w:tab w:val="left" w:pos="720"/>
              </w:tabs>
              <w:jc w:val="left"/>
              <w:rPr>
                <w:sz w:val="20"/>
                <w:szCs w:val="20"/>
              </w:rPr>
            </w:pPr>
            <w:r w:rsidRPr="00971C80">
              <w:rPr>
                <w:sz w:val="20"/>
                <w:szCs w:val="20"/>
              </w:rPr>
              <w:t>Lost or Stolen Hub</w:t>
            </w:r>
          </w:p>
          <w:p w14:paraId="3452FD64" w14:textId="77777777" w:rsidR="00A12A67" w:rsidRPr="00971C80" w:rsidRDefault="00A12A67" w:rsidP="001D7F39">
            <w:pPr>
              <w:tabs>
                <w:tab w:val="left" w:pos="720"/>
              </w:tabs>
              <w:ind w:left="360"/>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6ECFAEAE" w14:textId="77777777" w:rsidR="000B60A3" w:rsidRPr="00971C80" w:rsidRDefault="000B60A3" w:rsidP="006746CE">
            <w:pPr>
              <w:tabs>
                <w:tab w:val="left" w:pos="720"/>
              </w:tabs>
              <w:jc w:val="left"/>
              <w:rPr>
                <w:sz w:val="20"/>
                <w:szCs w:val="20"/>
              </w:rPr>
            </w:pPr>
            <w:r w:rsidRPr="00971C80">
              <w:rPr>
                <w:sz w:val="20"/>
                <w:szCs w:val="20"/>
              </w:rPr>
              <w:t>sr:CHFNoFaultReturnType</w:t>
            </w:r>
          </w:p>
          <w:p w14:paraId="306D42BF" w14:textId="77777777" w:rsidR="000B60A3" w:rsidRPr="00971C80" w:rsidRDefault="000B60A3" w:rsidP="006746CE">
            <w:pPr>
              <w:tabs>
                <w:tab w:val="left" w:pos="720"/>
              </w:tabs>
              <w:jc w:val="left"/>
              <w:rPr>
                <w:sz w:val="20"/>
                <w:szCs w:val="20"/>
              </w:rPr>
            </w:pPr>
            <w:r w:rsidRPr="00971C80">
              <w:rPr>
                <w:sz w:val="20"/>
                <w:szCs w:val="20"/>
              </w:rPr>
              <w:t>(Restriction of xs:string</w:t>
            </w:r>
          </w:p>
          <w:p w14:paraId="6AA664D6" w14:textId="77777777" w:rsidR="000B60A3" w:rsidRPr="00971C80" w:rsidRDefault="000B60A3" w:rsidP="006746CE">
            <w:pPr>
              <w:tabs>
                <w:tab w:val="left" w:pos="720"/>
              </w:tabs>
              <w:jc w:val="left"/>
              <w:rPr>
                <w:sz w:val="20"/>
                <w:szCs w:val="20"/>
              </w:rPr>
            </w:pPr>
            <w:r w:rsidRPr="00971C80">
              <w:rPr>
                <w:sz w:val="20"/>
                <w:szCs w:val="20"/>
              </w:rPr>
              <w:t>(</w:t>
            </w:r>
            <w:r w:rsidR="00A47079" w:rsidRPr="00A47079">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0C776294"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B0D6C67"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D04A4CE"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2E42B9EC" w14:textId="77777777" w:rsidTr="00400115">
        <w:tc>
          <w:tcPr>
            <w:tcW w:w="1186" w:type="pct"/>
            <w:tcBorders>
              <w:top w:val="single" w:sz="4" w:space="0" w:color="auto"/>
              <w:left w:val="single" w:sz="4" w:space="0" w:color="auto"/>
              <w:bottom w:val="single" w:sz="4" w:space="0" w:color="auto"/>
              <w:right w:val="single" w:sz="4" w:space="0" w:color="auto"/>
            </w:tcBorders>
          </w:tcPr>
          <w:p w14:paraId="14CD0BAB" w14:textId="77777777" w:rsidR="000B60A3" w:rsidRPr="00971C80" w:rsidRDefault="000B60A3" w:rsidP="006746CE">
            <w:pPr>
              <w:tabs>
                <w:tab w:val="left" w:pos="720"/>
              </w:tabs>
              <w:jc w:val="left"/>
              <w:rPr>
                <w:sz w:val="20"/>
                <w:szCs w:val="20"/>
              </w:rPr>
            </w:pPr>
            <w:r w:rsidRPr="00971C80">
              <w:rPr>
                <w:sz w:val="20"/>
                <w:szCs w:val="20"/>
              </w:rPr>
              <w:t>UserRefDateTime</w:t>
            </w:r>
          </w:p>
        </w:tc>
        <w:tc>
          <w:tcPr>
            <w:tcW w:w="1314" w:type="pct"/>
            <w:tcBorders>
              <w:top w:val="single" w:sz="4" w:space="0" w:color="auto"/>
              <w:left w:val="single" w:sz="4" w:space="0" w:color="auto"/>
              <w:bottom w:val="single" w:sz="4" w:space="0" w:color="auto"/>
              <w:right w:val="single" w:sz="4" w:space="0" w:color="auto"/>
            </w:tcBorders>
          </w:tcPr>
          <w:p w14:paraId="19454B42" w14:textId="77777777" w:rsidR="000B60A3" w:rsidRDefault="000B60A3" w:rsidP="006746CE">
            <w:pPr>
              <w:tabs>
                <w:tab w:val="left" w:pos="720"/>
              </w:tabs>
              <w:jc w:val="left"/>
              <w:rPr>
                <w:sz w:val="20"/>
                <w:szCs w:val="20"/>
              </w:rPr>
            </w:pPr>
            <w:r w:rsidRPr="00971C80">
              <w:rPr>
                <w:sz w:val="20"/>
                <w:szCs w:val="20"/>
              </w:rPr>
              <w:t>An optional field to record User recorded time of activity or engineer job</w:t>
            </w:r>
          </w:p>
          <w:p w14:paraId="1264D5EE"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416FD2B8" w14:textId="77777777" w:rsidR="000B60A3" w:rsidRPr="00971C80" w:rsidRDefault="000B60A3" w:rsidP="006746CE">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79F3ACB7"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1435DA73"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10A2BE4"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6AB469B0" w14:textId="77777777" w:rsidTr="00400115">
        <w:tc>
          <w:tcPr>
            <w:tcW w:w="1186" w:type="pct"/>
            <w:tcBorders>
              <w:top w:val="single" w:sz="4" w:space="0" w:color="auto"/>
              <w:left w:val="single" w:sz="4" w:space="0" w:color="auto"/>
              <w:bottom w:val="single" w:sz="4" w:space="0" w:color="auto"/>
              <w:right w:val="single" w:sz="4" w:space="0" w:color="auto"/>
            </w:tcBorders>
          </w:tcPr>
          <w:p w14:paraId="50E36262" w14:textId="77777777" w:rsidR="000B60A3" w:rsidRPr="00971C80" w:rsidRDefault="000B60A3" w:rsidP="006746CE">
            <w:pPr>
              <w:tabs>
                <w:tab w:val="left" w:pos="720"/>
              </w:tabs>
              <w:jc w:val="left"/>
              <w:rPr>
                <w:sz w:val="20"/>
                <w:szCs w:val="20"/>
              </w:rPr>
            </w:pPr>
            <w:r w:rsidRPr="00971C80">
              <w:rPr>
                <w:sz w:val="20"/>
                <w:szCs w:val="20"/>
              </w:rPr>
              <w:t>UserRefID</w:t>
            </w:r>
          </w:p>
        </w:tc>
        <w:tc>
          <w:tcPr>
            <w:tcW w:w="1314" w:type="pct"/>
            <w:tcBorders>
              <w:top w:val="single" w:sz="4" w:space="0" w:color="auto"/>
              <w:left w:val="single" w:sz="4" w:space="0" w:color="auto"/>
              <w:bottom w:val="single" w:sz="4" w:space="0" w:color="auto"/>
              <w:right w:val="single" w:sz="4" w:space="0" w:color="auto"/>
            </w:tcBorders>
          </w:tcPr>
          <w:p w14:paraId="3E4226AA"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1050" w:type="pct"/>
            <w:tcBorders>
              <w:top w:val="single" w:sz="4" w:space="0" w:color="auto"/>
              <w:left w:val="single" w:sz="4" w:space="0" w:color="auto"/>
              <w:bottom w:val="single" w:sz="4" w:space="0" w:color="auto"/>
              <w:right w:val="single" w:sz="4" w:space="0" w:color="auto"/>
            </w:tcBorders>
          </w:tcPr>
          <w:p w14:paraId="0AD2122A" w14:textId="77777777" w:rsidR="000B60A3" w:rsidRPr="00971C80" w:rsidRDefault="000B60A3" w:rsidP="006746CE">
            <w:pPr>
              <w:tabs>
                <w:tab w:val="left" w:pos="720"/>
              </w:tabs>
              <w:jc w:val="left"/>
              <w:rPr>
                <w:sz w:val="20"/>
                <w:szCs w:val="20"/>
              </w:rPr>
            </w:pPr>
            <w:r w:rsidRPr="00971C80">
              <w:rPr>
                <w:sz w:val="20"/>
                <w:szCs w:val="20"/>
              </w:rPr>
              <w:t>sr:UserRefID</w:t>
            </w:r>
          </w:p>
          <w:p w14:paraId="380F96E5" w14:textId="77777777" w:rsidR="000B60A3" w:rsidRPr="00971C80" w:rsidRDefault="000B60A3" w:rsidP="006746CE">
            <w:pPr>
              <w:tabs>
                <w:tab w:val="left" w:pos="720"/>
              </w:tabs>
              <w:jc w:val="left"/>
              <w:rPr>
                <w:sz w:val="20"/>
                <w:szCs w:val="20"/>
              </w:rPr>
            </w:pPr>
            <w:r w:rsidRPr="00971C80">
              <w:rPr>
                <w:sz w:val="20"/>
                <w:szCs w:val="20"/>
              </w:rPr>
              <w:t>(Restriction of xs:string</w:t>
            </w:r>
          </w:p>
          <w:p w14:paraId="491CAD87" w14:textId="77777777" w:rsidR="000B60A3" w:rsidRDefault="000B60A3" w:rsidP="006746CE">
            <w:pPr>
              <w:tabs>
                <w:tab w:val="left" w:pos="720"/>
              </w:tabs>
              <w:jc w:val="left"/>
              <w:rPr>
                <w:sz w:val="20"/>
                <w:szCs w:val="20"/>
              </w:rPr>
            </w:pPr>
            <w:r w:rsidRPr="00971C80">
              <w:rPr>
                <w:sz w:val="20"/>
                <w:szCs w:val="20"/>
              </w:rPr>
              <w:t>(maxLength = 25))</w:t>
            </w:r>
          </w:p>
          <w:p w14:paraId="6C39E1D1"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0398FD99"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1F459500"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B71E03D"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09222143" w14:textId="77777777" w:rsidTr="00400115">
        <w:tc>
          <w:tcPr>
            <w:tcW w:w="1186" w:type="pct"/>
            <w:tcBorders>
              <w:top w:val="single" w:sz="4" w:space="0" w:color="auto"/>
              <w:left w:val="single" w:sz="4" w:space="0" w:color="auto"/>
              <w:bottom w:val="single" w:sz="4" w:space="0" w:color="auto"/>
              <w:right w:val="single" w:sz="4" w:space="0" w:color="auto"/>
            </w:tcBorders>
          </w:tcPr>
          <w:p w14:paraId="26476380" w14:textId="77777777" w:rsidR="000B60A3" w:rsidRPr="00971C80" w:rsidRDefault="000B60A3" w:rsidP="006746CE">
            <w:pPr>
              <w:tabs>
                <w:tab w:val="left" w:pos="720"/>
              </w:tabs>
              <w:jc w:val="left"/>
              <w:rPr>
                <w:sz w:val="20"/>
                <w:szCs w:val="20"/>
              </w:rPr>
            </w:pPr>
            <w:r w:rsidRPr="00971C80">
              <w:rPr>
                <w:sz w:val="20"/>
                <w:szCs w:val="20"/>
              </w:rPr>
              <w:t>IncidentReference</w:t>
            </w:r>
          </w:p>
        </w:tc>
        <w:tc>
          <w:tcPr>
            <w:tcW w:w="1314" w:type="pct"/>
            <w:tcBorders>
              <w:top w:val="single" w:sz="4" w:space="0" w:color="auto"/>
              <w:left w:val="single" w:sz="4" w:space="0" w:color="auto"/>
              <w:bottom w:val="single" w:sz="4" w:space="0" w:color="auto"/>
              <w:right w:val="single" w:sz="4" w:space="0" w:color="auto"/>
            </w:tcBorders>
          </w:tcPr>
          <w:p w14:paraId="1BC0E1D2" w14:textId="77777777" w:rsidR="000B60A3" w:rsidRPr="00971C80" w:rsidRDefault="000B60A3" w:rsidP="006746CE">
            <w:pPr>
              <w:tabs>
                <w:tab w:val="left" w:pos="720"/>
              </w:tabs>
              <w:jc w:val="left"/>
              <w:rPr>
                <w:sz w:val="20"/>
                <w:szCs w:val="20"/>
              </w:rPr>
            </w:pPr>
            <w:r w:rsidRPr="00971C80">
              <w:rPr>
                <w:sz w:val="20"/>
                <w:szCs w:val="20"/>
              </w:rPr>
              <w:t>An optional field to record a DCC Service Management associated incident reference</w:t>
            </w:r>
          </w:p>
        </w:tc>
        <w:tc>
          <w:tcPr>
            <w:tcW w:w="1050" w:type="pct"/>
            <w:tcBorders>
              <w:top w:val="single" w:sz="4" w:space="0" w:color="auto"/>
              <w:left w:val="single" w:sz="4" w:space="0" w:color="auto"/>
              <w:bottom w:val="single" w:sz="4" w:space="0" w:color="auto"/>
              <w:right w:val="single" w:sz="4" w:space="0" w:color="auto"/>
            </w:tcBorders>
          </w:tcPr>
          <w:p w14:paraId="51A3F13B" w14:textId="77777777" w:rsidR="000B60A3" w:rsidRPr="00971C80" w:rsidRDefault="000B60A3" w:rsidP="006746CE">
            <w:pPr>
              <w:tabs>
                <w:tab w:val="left" w:pos="720"/>
              </w:tabs>
              <w:jc w:val="left"/>
              <w:rPr>
                <w:sz w:val="20"/>
                <w:szCs w:val="20"/>
              </w:rPr>
            </w:pPr>
            <w:r w:rsidRPr="00971C80">
              <w:rPr>
                <w:sz w:val="20"/>
                <w:szCs w:val="20"/>
              </w:rPr>
              <w:t>sr:IncidentReference</w:t>
            </w:r>
          </w:p>
          <w:p w14:paraId="196A4A44" w14:textId="77777777" w:rsidR="000B60A3" w:rsidRPr="00971C80" w:rsidRDefault="000B60A3" w:rsidP="006746CE">
            <w:pPr>
              <w:tabs>
                <w:tab w:val="left" w:pos="720"/>
              </w:tabs>
              <w:jc w:val="left"/>
              <w:rPr>
                <w:sz w:val="20"/>
                <w:szCs w:val="20"/>
              </w:rPr>
            </w:pPr>
            <w:r w:rsidRPr="00971C80">
              <w:rPr>
                <w:sz w:val="20"/>
                <w:szCs w:val="20"/>
              </w:rPr>
              <w:t>(Restriction of xs:string</w:t>
            </w:r>
          </w:p>
          <w:p w14:paraId="1DAFC069" w14:textId="77777777" w:rsidR="000B60A3" w:rsidRDefault="000B60A3" w:rsidP="006746CE">
            <w:pPr>
              <w:tabs>
                <w:tab w:val="left" w:pos="720"/>
              </w:tabs>
              <w:jc w:val="left"/>
              <w:rPr>
                <w:sz w:val="20"/>
                <w:szCs w:val="20"/>
              </w:rPr>
            </w:pPr>
            <w:r w:rsidRPr="00971C80">
              <w:rPr>
                <w:sz w:val="20"/>
                <w:szCs w:val="20"/>
              </w:rPr>
              <w:t>(maxLength = 15))</w:t>
            </w:r>
          </w:p>
          <w:p w14:paraId="7A754E56"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014B436A"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3F65EAE3"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3F0D4D7" w14:textId="77777777" w:rsidR="000B60A3" w:rsidRPr="00971C80" w:rsidRDefault="000B60A3" w:rsidP="006746CE">
            <w:pPr>
              <w:tabs>
                <w:tab w:val="left" w:pos="720"/>
              </w:tabs>
              <w:jc w:val="left"/>
              <w:rPr>
                <w:sz w:val="20"/>
                <w:szCs w:val="20"/>
              </w:rPr>
            </w:pPr>
            <w:r w:rsidRPr="00971C80">
              <w:rPr>
                <w:sz w:val="20"/>
                <w:szCs w:val="20"/>
              </w:rPr>
              <w:t>N/A</w:t>
            </w:r>
          </w:p>
        </w:tc>
      </w:tr>
      <w:tr w:rsidR="000B60A3" w:rsidRPr="00971C80" w14:paraId="505657A0" w14:textId="77777777" w:rsidTr="00400115">
        <w:tc>
          <w:tcPr>
            <w:tcW w:w="1186" w:type="pct"/>
            <w:tcBorders>
              <w:top w:val="single" w:sz="4" w:space="0" w:color="auto"/>
              <w:left w:val="single" w:sz="4" w:space="0" w:color="auto"/>
              <w:bottom w:val="single" w:sz="4" w:space="0" w:color="auto"/>
              <w:right w:val="single" w:sz="4" w:space="0" w:color="auto"/>
            </w:tcBorders>
          </w:tcPr>
          <w:p w14:paraId="7D62C30E" w14:textId="77777777" w:rsidR="000B60A3" w:rsidRPr="00971C80" w:rsidRDefault="000B60A3" w:rsidP="006746CE">
            <w:pPr>
              <w:tabs>
                <w:tab w:val="left" w:pos="720"/>
              </w:tabs>
              <w:jc w:val="left"/>
              <w:rPr>
                <w:sz w:val="20"/>
                <w:szCs w:val="20"/>
              </w:rPr>
            </w:pPr>
            <w:r w:rsidRPr="00971C80">
              <w:rPr>
                <w:sz w:val="20"/>
                <w:szCs w:val="20"/>
              </w:rPr>
              <w:t>AdditionalInformation</w:t>
            </w:r>
          </w:p>
        </w:tc>
        <w:tc>
          <w:tcPr>
            <w:tcW w:w="1314" w:type="pct"/>
            <w:tcBorders>
              <w:top w:val="single" w:sz="4" w:space="0" w:color="auto"/>
              <w:left w:val="single" w:sz="4" w:space="0" w:color="auto"/>
              <w:bottom w:val="single" w:sz="4" w:space="0" w:color="auto"/>
              <w:right w:val="single" w:sz="4" w:space="0" w:color="auto"/>
            </w:tcBorders>
          </w:tcPr>
          <w:p w14:paraId="50E1E75F" w14:textId="77777777" w:rsidR="000B60A3" w:rsidRDefault="000B60A3" w:rsidP="006746CE">
            <w:pPr>
              <w:tabs>
                <w:tab w:val="left" w:pos="720"/>
              </w:tabs>
              <w:jc w:val="left"/>
              <w:rPr>
                <w:sz w:val="20"/>
                <w:szCs w:val="20"/>
              </w:rPr>
            </w:pPr>
            <w:r w:rsidRPr="00971C80">
              <w:rPr>
                <w:sz w:val="20"/>
                <w:szCs w:val="20"/>
              </w:rPr>
              <w:t>An optional field to record any specific User information of Communications Hub installation details or activity</w:t>
            </w:r>
          </w:p>
          <w:p w14:paraId="057607F3"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1C1B9FFD" w14:textId="77777777" w:rsidR="000B60A3" w:rsidRPr="00971C80" w:rsidRDefault="000B60A3" w:rsidP="006746CE">
            <w:pPr>
              <w:tabs>
                <w:tab w:val="left" w:pos="720"/>
              </w:tabs>
              <w:jc w:val="left"/>
              <w:rPr>
                <w:sz w:val="20"/>
                <w:szCs w:val="20"/>
              </w:rPr>
            </w:pPr>
            <w:r w:rsidRPr="00971C80">
              <w:rPr>
                <w:sz w:val="20"/>
                <w:szCs w:val="20"/>
              </w:rPr>
              <w:t>Restriction of xs:string</w:t>
            </w:r>
          </w:p>
          <w:p w14:paraId="6AD574EA" w14:textId="77777777" w:rsidR="000B60A3" w:rsidRPr="00971C80" w:rsidRDefault="000B60A3" w:rsidP="006746CE">
            <w:pPr>
              <w:tabs>
                <w:tab w:val="left" w:pos="720"/>
              </w:tabs>
              <w:jc w:val="left"/>
              <w:rPr>
                <w:sz w:val="20"/>
                <w:szCs w:val="20"/>
              </w:rPr>
            </w:pPr>
            <w:r w:rsidRPr="00971C80">
              <w:rPr>
                <w:sz w:val="20"/>
                <w:szCs w:val="20"/>
              </w:rPr>
              <w:t>(maxLength = 200)</w:t>
            </w:r>
          </w:p>
        </w:tc>
        <w:tc>
          <w:tcPr>
            <w:tcW w:w="600" w:type="pct"/>
            <w:tcBorders>
              <w:top w:val="single" w:sz="4" w:space="0" w:color="auto"/>
              <w:left w:val="single" w:sz="4" w:space="0" w:color="auto"/>
              <w:bottom w:val="single" w:sz="4" w:space="0" w:color="auto"/>
              <w:right w:val="single" w:sz="4" w:space="0" w:color="auto"/>
            </w:tcBorders>
          </w:tcPr>
          <w:p w14:paraId="19F32434"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1FC0A7A6"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CEC4D18" w14:textId="77777777" w:rsidR="000B60A3" w:rsidRPr="00971C80" w:rsidRDefault="000B60A3" w:rsidP="006746CE">
            <w:pPr>
              <w:tabs>
                <w:tab w:val="left" w:pos="720"/>
              </w:tabs>
              <w:jc w:val="left"/>
              <w:rPr>
                <w:sz w:val="20"/>
                <w:szCs w:val="20"/>
              </w:rPr>
            </w:pPr>
            <w:r w:rsidRPr="00971C80">
              <w:rPr>
                <w:sz w:val="20"/>
                <w:szCs w:val="20"/>
              </w:rPr>
              <w:t>N/A</w:t>
            </w:r>
          </w:p>
        </w:tc>
      </w:tr>
    </w:tbl>
    <w:p w14:paraId="1B6C8106" w14:textId="77777777" w:rsidR="007F15B4" w:rsidRPr="000B4DCD" w:rsidRDefault="007F15B4" w:rsidP="006E1A14">
      <w:pPr>
        <w:pStyle w:val="Caption"/>
      </w:pPr>
      <w:bookmarkStart w:id="2155" w:name="_Toc50828960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252</w:t>
      </w:r>
      <w:r w:rsidR="00FB161A">
        <w:rPr>
          <w:noProof/>
        </w:rPr>
        <w:fldChar w:fldCharType="end"/>
      </w:r>
      <w:r>
        <w:t xml:space="preserve"> </w:t>
      </w:r>
      <w:r w:rsidRPr="000B4DCD">
        <w:t xml:space="preserve">: </w:t>
      </w:r>
      <w:r w:rsidR="00725148" w:rsidRPr="00971C80">
        <w:t xml:space="preserve">CHFNoFaultReturn </w:t>
      </w:r>
      <w:r>
        <w:t>(sr:</w:t>
      </w:r>
      <w:r w:rsidR="00725148" w:rsidRPr="00971C80">
        <w:t>CHFNoFaultReturn</w:t>
      </w:r>
      <w:r>
        <w:t>) data items</w:t>
      </w:r>
      <w:bookmarkEnd w:id="2155"/>
    </w:p>
    <w:p w14:paraId="2C9E8C3C" w14:textId="77777777" w:rsidR="000B60A3" w:rsidRPr="00971C80" w:rsidRDefault="00F000C9" w:rsidP="00F000C9">
      <w:pPr>
        <w:pStyle w:val="Heading4"/>
      </w:pPr>
      <w:r w:rsidRPr="00971C80">
        <w:tab/>
        <w:t>Specific Validation for this Request</w:t>
      </w:r>
      <w:r w:rsidR="000B60A3" w:rsidRPr="00971C80">
        <w:tab/>
      </w:r>
    </w:p>
    <w:p w14:paraId="5976B775" w14:textId="77777777" w:rsidR="008339F2" w:rsidRDefault="008339F2" w:rsidP="002D7560">
      <w:pPr>
        <w:spacing w:before="120" w:after="120"/>
        <w:jc w:val="left"/>
      </w:pPr>
      <w:r>
        <w:t>S</w:t>
      </w:r>
      <w:r w:rsidRPr="00971C80">
        <w:t xml:space="preserve">ee </w:t>
      </w:r>
      <w:r>
        <w:t>clause</w:t>
      </w:r>
      <w:r w:rsidRPr="00971C80">
        <w:t xml:space="preserve"> 3.2.5 for general validation applied to all Requests</w:t>
      </w:r>
      <w:r>
        <w:t>.</w:t>
      </w:r>
    </w:p>
    <w:p w14:paraId="3A68DF4B" w14:textId="77777777" w:rsidR="002D7560" w:rsidRPr="001D7F39" w:rsidRDefault="002D7560" w:rsidP="002D7560">
      <w:pPr>
        <w:spacing w:before="120" w:after="120"/>
        <w:jc w:val="left"/>
      </w:pPr>
      <w:r w:rsidRPr="00994352">
        <w:t>F</w:t>
      </w:r>
      <w:r w:rsidRPr="001D7F39">
        <w:t>or this Request, the general Authorisation Checks as defined below shall not be carried out.</w:t>
      </w:r>
    </w:p>
    <w:p w14:paraId="644B0747" w14:textId="77777777" w:rsidR="000B60A3" w:rsidRDefault="002D7560" w:rsidP="009D42A0">
      <w:pPr>
        <w:pStyle w:val="ListParagraph"/>
        <w:numPr>
          <w:ilvl w:val="0"/>
          <w:numId w:val="256"/>
        </w:numPr>
        <w:spacing w:after="240"/>
        <w:jc w:val="left"/>
      </w:pPr>
      <w:r w:rsidRPr="001D7F39">
        <w:t xml:space="preserve">a Response Code of E5 as defined in </w:t>
      </w:r>
      <w:r>
        <w:t>clause</w:t>
      </w:r>
      <w:r w:rsidRPr="001D7F39">
        <w:t xml:space="preserve"> 3.2.4 “Verify that the Service Request or Signed Pre-Command is applicable to the Device status</w:t>
      </w:r>
      <w:r>
        <w:t>”</w:t>
      </w:r>
    </w:p>
    <w:p w14:paraId="2D631020" w14:textId="77777777" w:rsidR="00541939" w:rsidRPr="00971C80" w:rsidRDefault="00541939" w:rsidP="00541939">
      <w:pPr>
        <w:spacing w:before="120" w:after="120"/>
        <w:jc w:val="left"/>
      </w:pPr>
      <w:r>
        <w:t>Where a User with a User Role of RSA submits this Request then a specific validation check will be carried out for Response Code E5 as described in the table below.</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17304B0B"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C6E7397"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4554B23"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541939" w:rsidRPr="00971C80" w14:paraId="39C78F83" w14:textId="77777777" w:rsidTr="00D31ADB">
        <w:trPr>
          <w:trHeight w:val="372"/>
        </w:trPr>
        <w:tc>
          <w:tcPr>
            <w:tcW w:w="800" w:type="pct"/>
            <w:tcBorders>
              <w:top w:val="single" w:sz="4" w:space="0" w:color="auto"/>
              <w:left w:val="single" w:sz="4" w:space="0" w:color="auto"/>
              <w:bottom w:val="single" w:sz="4" w:space="0" w:color="auto"/>
              <w:right w:val="single" w:sz="4" w:space="0" w:color="auto"/>
            </w:tcBorders>
          </w:tcPr>
          <w:p w14:paraId="32BBA9DB" w14:textId="77777777" w:rsidR="00541939" w:rsidRPr="00971C80" w:rsidRDefault="00541939" w:rsidP="00D31ADB">
            <w:pPr>
              <w:spacing w:line="288" w:lineRule="auto"/>
              <w:jc w:val="left"/>
              <w:rPr>
                <w:sz w:val="20"/>
                <w:szCs w:val="20"/>
              </w:rPr>
            </w:pPr>
            <w:r>
              <w:rPr>
                <w:sz w:val="20"/>
                <w:szCs w:val="20"/>
              </w:rPr>
              <w:t>E5</w:t>
            </w:r>
          </w:p>
        </w:tc>
        <w:tc>
          <w:tcPr>
            <w:tcW w:w="4200" w:type="pct"/>
            <w:tcBorders>
              <w:top w:val="single" w:sz="4" w:space="0" w:color="auto"/>
              <w:left w:val="single" w:sz="4" w:space="0" w:color="auto"/>
              <w:bottom w:val="single" w:sz="4" w:space="0" w:color="auto"/>
              <w:right w:val="single" w:sz="4" w:space="0" w:color="auto"/>
            </w:tcBorders>
          </w:tcPr>
          <w:p w14:paraId="64700DA0" w14:textId="77777777" w:rsidR="00541939" w:rsidRPr="00971C80" w:rsidRDefault="00541939" w:rsidP="00D31ADB">
            <w:pPr>
              <w:jc w:val="left"/>
              <w:rPr>
                <w:sz w:val="20"/>
                <w:szCs w:val="20"/>
              </w:rPr>
            </w:pPr>
            <w:r>
              <w:rPr>
                <w:sz w:val="20"/>
                <w:szCs w:val="20"/>
              </w:rPr>
              <w:t>The User Role is RSA and the CHF Device Status is not Pending</w:t>
            </w:r>
          </w:p>
        </w:tc>
      </w:tr>
      <w:tr w:rsidR="00846622" w:rsidRPr="00971C80" w14:paraId="10EB9B52"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7D96D02"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2B37A617"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5BED019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39B25FE6" w14:textId="77777777" w:rsidR="000B60A3" w:rsidRPr="00971C80" w:rsidRDefault="000B60A3" w:rsidP="000B60A3">
            <w:pPr>
              <w:spacing w:line="288" w:lineRule="auto"/>
              <w:jc w:val="left"/>
              <w:rPr>
                <w:sz w:val="20"/>
                <w:szCs w:val="20"/>
              </w:rPr>
            </w:pPr>
            <w:r w:rsidRPr="00971C80">
              <w:rPr>
                <w:sz w:val="20"/>
                <w:szCs w:val="20"/>
              </w:rPr>
              <w:lastRenderedPageBreak/>
              <w:t>E081405</w:t>
            </w:r>
          </w:p>
        </w:tc>
        <w:tc>
          <w:tcPr>
            <w:tcW w:w="4200" w:type="pct"/>
            <w:tcBorders>
              <w:top w:val="single" w:sz="4" w:space="0" w:color="auto"/>
              <w:left w:val="single" w:sz="4" w:space="0" w:color="auto"/>
              <w:bottom w:val="single" w:sz="4" w:space="0" w:color="auto"/>
              <w:right w:val="single" w:sz="4" w:space="0" w:color="auto"/>
            </w:tcBorders>
          </w:tcPr>
          <w:p w14:paraId="0B15BC7F" w14:textId="77777777" w:rsidR="000B60A3" w:rsidRPr="00971C80" w:rsidRDefault="000B60A3" w:rsidP="000B60A3">
            <w:pPr>
              <w:jc w:val="left"/>
              <w:rPr>
                <w:sz w:val="20"/>
                <w:szCs w:val="20"/>
              </w:rPr>
            </w:pPr>
            <w:r w:rsidRPr="00971C80">
              <w:rPr>
                <w:sz w:val="20"/>
                <w:szCs w:val="20"/>
              </w:rPr>
              <w:t xml:space="preserve">The </w:t>
            </w:r>
            <w:r w:rsidR="009B3F41" w:rsidRPr="00971C80">
              <w:rPr>
                <w:sz w:val="20"/>
                <w:szCs w:val="20"/>
              </w:rPr>
              <w:t>U</w:t>
            </w:r>
            <w:r w:rsidRPr="00971C80">
              <w:rPr>
                <w:sz w:val="20"/>
                <w:szCs w:val="20"/>
              </w:rPr>
              <w:t>ser reference date &amp; time supplied is a future date</w:t>
            </w:r>
          </w:p>
        </w:tc>
      </w:tr>
      <w:tr w:rsidR="00846622" w:rsidRPr="00971C80" w14:paraId="6A4EF97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E63EE0E" w14:textId="77777777"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14:paraId="4AB058E4" w14:textId="77777777" w:rsidR="000B60A3" w:rsidRPr="00971C80" w:rsidRDefault="000B60A3" w:rsidP="00541939">
            <w:pPr>
              <w:jc w:val="left"/>
              <w:rPr>
                <w:sz w:val="20"/>
                <w:szCs w:val="20"/>
              </w:rPr>
            </w:pPr>
            <w:r w:rsidRPr="00971C80">
              <w:rPr>
                <w:sz w:val="20"/>
                <w:szCs w:val="20"/>
              </w:rPr>
              <w:t>The CHF Device status is not ‘Decommissioned’.</w:t>
            </w:r>
          </w:p>
        </w:tc>
      </w:tr>
    </w:tbl>
    <w:p w14:paraId="72C4635A" w14:textId="77777777" w:rsidR="000B60A3" w:rsidRPr="00971C80" w:rsidRDefault="000B60A3" w:rsidP="000B60A3">
      <w:pPr>
        <w:spacing w:after="200" w:line="276" w:lineRule="auto"/>
        <w:jc w:val="left"/>
        <w:rPr>
          <w:rFonts w:eastAsiaTheme="majorEastAsia" w:cstheme="majorBidi"/>
          <w:b/>
          <w:bCs/>
        </w:rPr>
      </w:pPr>
      <w:r w:rsidRPr="00971C80">
        <w:t>.</w:t>
      </w:r>
    </w:p>
    <w:p w14:paraId="732464D6" w14:textId="77777777" w:rsidR="000B60A3" w:rsidRPr="00971C80" w:rsidRDefault="000B60A3" w:rsidP="006A674B">
      <w:pPr>
        <w:pStyle w:val="Heading3"/>
      </w:pPr>
      <w:bookmarkStart w:id="2156" w:name="_Toc398808728"/>
      <w:bookmarkStart w:id="2157" w:name="_Toc489860808"/>
      <w:bookmarkStart w:id="2158" w:name="_Toc10286881"/>
      <w:bookmarkStart w:id="2159" w:name="_Toc506336182"/>
      <w:bookmarkStart w:id="2160" w:name="_Toc509172538"/>
      <w:r w:rsidRPr="00971C80">
        <w:t>Request Customer Identification Number</w:t>
      </w:r>
      <w:bookmarkEnd w:id="2156"/>
      <w:bookmarkEnd w:id="2157"/>
      <w:bookmarkEnd w:id="2158"/>
      <w:bookmarkEnd w:id="2159"/>
      <w:bookmarkEnd w:id="2160"/>
    </w:p>
    <w:p w14:paraId="563D4A5F"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0C0E689A" w14:textId="77777777" w:rsidTr="00400115">
        <w:trPr>
          <w:trHeight w:val="425"/>
        </w:trPr>
        <w:tc>
          <w:tcPr>
            <w:tcW w:w="1500" w:type="pct"/>
          </w:tcPr>
          <w:p w14:paraId="085AF642"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24A5E9FE" w14:textId="77777777" w:rsidR="000B60A3" w:rsidRPr="00971C80" w:rsidRDefault="000B60A3" w:rsidP="00002EDC">
            <w:pPr>
              <w:numPr>
                <w:ilvl w:val="0"/>
                <w:numId w:val="55"/>
              </w:numPr>
              <w:ind w:left="0"/>
              <w:contextualSpacing/>
              <w:jc w:val="left"/>
              <w:rPr>
                <w:sz w:val="20"/>
                <w:szCs w:val="20"/>
              </w:rPr>
            </w:pPr>
            <w:r w:rsidRPr="00971C80">
              <w:rPr>
                <w:sz w:val="20"/>
                <w:szCs w:val="20"/>
              </w:rPr>
              <w:t>RequestCustomerIdentificationNumber</w:t>
            </w:r>
          </w:p>
        </w:tc>
      </w:tr>
      <w:tr w:rsidR="00846622" w:rsidRPr="00971C80" w14:paraId="23F2A6F2" w14:textId="77777777" w:rsidTr="00400115">
        <w:trPr>
          <w:trHeight w:val="425"/>
        </w:trPr>
        <w:tc>
          <w:tcPr>
            <w:tcW w:w="1500" w:type="pct"/>
          </w:tcPr>
          <w:p w14:paraId="1FCF9FAF"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7B2DB7D7" w14:textId="77777777" w:rsidR="000B60A3" w:rsidRPr="00971C80" w:rsidRDefault="000B60A3" w:rsidP="00002EDC">
            <w:pPr>
              <w:numPr>
                <w:ilvl w:val="0"/>
                <w:numId w:val="55"/>
              </w:numPr>
              <w:ind w:left="0"/>
              <w:contextualSpacing/>
              <w:jc w:val="left"/>
              <w:rPr>
                <w:sz w:val="20"/>
                <w:szCs w:val="20"/>
              </w:rPr>
            </w:pPr>
            <w:r w:rsidRPr="00971C80">
              <w:rPr>
                <w:sz w:val="20"/>
                <w:szCs w:val="20"/>
              </w:rPr>
              <w:t>9.1</w:t>
            </w:r>
          </w:p>
        </w:tc>
      </w:tr>
      <w:tr w:rsidR="00846622" w:rsidRPr="00971C80" w14:paraId="607A9677" w14:textId="77777777" w:rsidTr="00400115">
        <w:trPr>
          <w:trHeight w:val="425"/>
        </w:trPr>
        <w:tc>
          <w:tcPr>
            <w:tcW w:w="1500" w:type="pct"/>
          </w:tcPr>
          <w:p w14:paraId="2EFB64DC"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7D5928AE" w14:textId="77777777" w:rsidR="000B60A3" w:rsidRPr="00971C80" w:rsidRDefault="000B60A3" w:rsidP="00002EDC">
            <w:pPr>
              <w:numPr>
                <w:ilvl w:val="0"/>
                <w:numId w:val="55"/>
              </w:numPr>
              <w:ind w:left="0"/>
              <w:contextualSpacing/>
              <w:jc w:val="left"/>
              <w:rPr>
                <w:sz w:val="20"/>
                <w:szCs w:val="20"/>
              </w:rPr>
            </w:pPr>
            <w:r w:rsidRPr="00971C80">
              <w:rPr>
                <w:sz w:val="20"/>
                <w:szCs w:val="20"/>
              </w:rPr>
              <w:t>9.1</w:t>
            </w:r>
          </w:p>
        </w:tc>
      </w:tr>
      <w:tr w:rsidR="00846622" w:rsidRPr="00971C80" w14:paraId="26F4D12E" w14:textId="77777777" w:rsidTr="00400115">
        <w:trPr>
          <w:trHeight w:val="425"/>
        </w:trPr>
        <w:tc>
          <w:tcPr>
            <w:tcW w:w="1500" w:type="pct"/>
          </w:tcPr>
          <w:p w14:paraId="59EB4BCA"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32C76830" w14:textId="77777777" w:rsidR="000B60A3" w:rsidRPr="00971C80" w:rsidRDefault="000B60A3" w:rsidP="000B60A3">
            <w:pPr>
              <w:contextualSpacing/>
              <w:jc w:val="left"/>
              <w:rPr>
                <w:sz w:val="20"/>
                <w:szCs w:val="20"/>
              </w:rPr>
            </w:pPr>
            <w:r w:rsidRPr="00971C80">
              <w:rPr>
                <w:sz w:val="20"/>
                <w:szCs w:val="20"/>
              </w:rPr>
              <w:t>Other User (OU)</w:t>
            </w:r>
          </w:p>
        </w:tc>
      </w:tr>
      <w:tr w:rsidR="00846622" w:rsidRPr="00971C80" w14:paraId="69FECE54" w14:textId="77777777" w:rsidTr="00400115">
        <w:trPr>
          <w:trHeight w:val="425"/>
        </w:trPr>
        <w:tc>
          <w:tcPr>
            <w:tcW w:w="1500" w:type="pct"/>
          </w:tcPr>
          <w:p w14:paraId="1909A01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214F45AF"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79310E4E" w14:textId="77777777" w:rsidR="000B60A3" w:rsidRPr="00971C80" w:rsidRDefault="000B60A3" w:rsidP="000B60A3">
            <w:pPr>
              <w:contextualSpacing/>
              <w:jc w:val="left"/>
              <w:rPr>
                <w:sz w:val="20"/>
                <w:szCs w:val="20"/>
              </w:rPr>
            </w:pPr>
          </w:p>
        </w:tc>
      </w:tr>
      <w:tr w:rsidR="00846622" w:rsidRPr="00FA1A3B" w14:paraId="608BF42E" w14:textId="77777777" w:rsidTr="00400115">
        <w:trPr>
          <w:trHeight w:val="425"/>
        </w:trPr>
        <w:tc>
          <w:tcPr>
            <w:tcW w:w="1500" w:type="pct"/>
          </w:tcPr>
          <w:p w14:paraId="6F3E606D" w14:textId="77777777" w:rsidR="000B60A3" w:rsidRPr="00971C80" w:rsidRDefault="005876D1" w:rsidP="000B60A3">
            <w:pPr>
              <w:contextualSpacing/>
              <w:jc w:val="left"/>
              <w:rPr>
                <w:b/>
                <w:sz w:val="20"/>
                <w:szCs w:val="20"/>
              </w:rPr>
            </w:pPr>
            <w:r>
              <w:rPr>
                <w:b/>
                <w:sz w:val="20"/>
                <w:szCs w:val="20"/>
              </w:rPr>
              <w:t xml:space="preserve">BusinessTargetID </w:t>
            </w:r>
          </w:p>
          <w:p w14:paraId="470635BA" w14:textId="77777777" w:rsidR="000B60A3" w:rsidRPr="00971C80" w:rsidRDefault="000B60A3" w:rsidP="000E2A4B">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Pr>
          <w:p w14:paraId="5447EB6C"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661F79AE"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846622" w:rsidRPr="00971C80" w14:paraId="0C5D9F00" w14:textId="77777777" w:rsidTr="00400115">
        <w:trPr>
          <w:trHeight w:val="425"/>
        </w:trPr>
        <w:tc>
          <w:tcPr>
            <w:tcW w:w="1500" w:type="pct"/>
          </w:tcPr>
          <w:p w14:paraId="74237F18"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10CFBBA0"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AD1A12B" w14:textId="77777777" w:rsidTr="00400115">
        <w:trPr>
          <w:trHeight w:val="425"/>
        </w:trPr>
        <w:tc>
          <w:tcPr>
            <w:tcW w:w="1500" w:type="pct"/>
          </w:tcPr>
          <w:p w14:paraId="7EA98D7A"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49A5704A"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6A1AC86E" w14:textId="77777777" w:rsidTr="00400115">
        <w:trPr>
          <w:trHeight w:val="425"/>
        </w:trPr>
        <w:tc>
          <w:tcPr>
            <w:tcW w:w="1500" w:type="pct"/>
          </w:tcPr>
          <w:p w14:paraId="0720EA1B"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14C1CE7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D998120" w14:textId="77777777" w:rsidTr="00400115">
        <w:trPr>
          <w:trHeight w:val="425"/>
        </w:trPr>
        <w:tc>
          <w:tcPr>
            <w:tcW w:w="1500" w:type="pct"/>
          </w:tcPr>
          <w:p w14:paraId="208800F3"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C992DB7"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3B7B8B3D"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4039E7C1" w14:textId="77777777" w:rsidTr="00400115">
        <w:trPr>
          <w:trHeight w:val="425"/>
        </w:trPr>
        <w:tc>
          <w:tcPr>
            <w:tcW w:w="1500" w:type="pct"/>
          </w:tcPr>
          <w:p w14:paraId="54FB538F"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48C171DC"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17D585BE" w14:textId="77777777" w:rsidTr="00400115">
        <w:trPr>
          <w:trHeight w:val="425"/>
        </w:trPr>
        <w:tc>
          <w:tcPr>
            <w:tcW w:w="1500" w:type="pct"/>
          </w:tcPr>
          <w:p w14:paraId="087CA0FF"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30390DDC"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8EE294B" w14:textId="77777777" w:rsidTr="00400115">
        <w:trPr>
          <w:trHeight w:val="425"/>
        </w:trPr>
        <w:tc>
          <w:tcPr>
            <w:tcW w:w="1500" w:type="pct"/>
          </w:tcPr>
          <w:p w14:paraId="7578952C"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vAlign w:val="center"/>
          </w:tcPr>
          <w:p w14:paraId="2DFFC04E"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7814BF9" w14:textId="77777777" w:rsidR="000B60A3" w:rsidRPr="00971C80" w:rsidRDefault="000B60A3" w:rsidP="00002EDC">
            <w:pPr>
              <w:numPr>
                <w:ilvl w:val="0"/>
                <w:numId w:val="160"/>
              </w:numPr>
              <w:contextualSpacing/>
              <w:jc w:val="left"/>
              <w:rPr>
                <w:sz w:val="20"/>
                <w:szCs w:val="20"/>
              </w:rPr>
            </w:pPr>
            <w:r w:rsidRPr="00971C80">
              <w:rPr>
                <w:sz w:val="20"/>
                <w:szCs w:val="20"/>
              </w:rPr>
              <w:t>Acknowledgement</w:t>
            </w:r>
          </w:p>
          <w:p w14:paraId="464C6EEA" w14:textId="77777777" w:rsidR="000B60A3" w:rsidRPr="00971C80" w:rsidRDefault="000B60A3" w:rsidP="00002EDC">
            <w:pPr>
              <w:numPr>
                <w:ilvl w:val="0"/>
                <w:numId w:val="160"/>
              </w:numPr>
              <w:contextualSpacing/>
              <w:jc w:val="left"/>
              <w:rPr>
                <w:sz w:val="20"/>
                <w:szCs w:val="20"/>
              </w:rPr>
            </w:pPr>
            <w:r w:rsidRPr="00971C80">
              <w:rPr>
                <w:sz w:val="20"/>
                <w:szCs w:val="20"/>
              </w:rPr>
              <w:t>Service Response (from Device) – GBCSPayload</w:t>
            </w:r>
          </w:p>
          <w:p w14:paraId="7D47F094" w14:textId="77777777" w:rsidR="000B60A3" w:rsidRPr="00971C80" w:rsidRDefault="000B60A3" w:rsidP="00002EDC">
            <w:pPr>
              <w:numPr>
                <w:ilvl w:val="0"/>
                <w:numId w:val="160"/>
              </w:numPr>
              <w:contextualSpacing/>
              <w:jc w:val="left"/>
              <w:rPr>
                <w:sz w:val="20"/>
                <w:szCs w:val="20"/>
              </w:rPr>
            </w:pPr>
            <w:r w:rsidRPr="00971C80">
              <w:rPr>
                <w:sz w:val="20"/>
                <w:szCs w:val="20"/>
              </w:rPr>
              <w:t>Service Response (from Device) – CINMessage</w:t>
            </w:r>
          </w:p>
          <w:p w14:paraId="4BE55B58"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72675C40" w14:textId="77777777" w:rsidTr="00400115">
        <w:trPr>
          <w:trHeight w:val="425"/>
        </w:trPr>
        <w:tc>
          <w:tcPr>
            <w:tcW w:w="1500" w:type="pct"/>
          </w:tcPr>
          <w:p w14:paraId="23B2F26C"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30ADA59"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7D5F335C" w14:textId="77777777" w:rsidTr="00400115">
        <w:trPr>
          <w:trHeight w:val="425"/>
        </w:trPr>
        <w:tc>
          <w:tcPr>
            <w:tcW w:w="1501" w:type="pct"/>
            <w:vAlign w:val="center"/>
          </w:tcPr>
          <w:p w14:paraId="024AEDE1"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F947023"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4C9EA650"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68C32864" w14:textId="77777777" w:rsidTr="00400115">
        <w:trPr>
          <w:trHeight w:val="425"/>
        </w:trPr>
        <w:tc>
          <w:tcPr>
            <w:tcW w:w="1501" w:type="pct"/>
            <w:vAlign w:val="center"/>
          </w:tcPr>
          <w:p w14:paraId="48424AA1"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235E638" w14:textId="77777777" w:rsidR="00416DEB" w:rsidRPr="00971C80" w:rsidRDefault="007D5299" w:rsidP="00416DEB">
            <w:pPr>
              <w:spacing w:before="60" w:after="60"/>
              <w:contextualSpacing/>
              <w:jc w:val="left"/>
              <w:rPr>
                <w:sz w:val="20"/>
                <w:szCs w:val="20"/>
              </w:rPr>
            </w:pPr>
            <w:r w:rsidRPr="007D5299">
              <w:rPr>
                <w:sz w:val="20"/>
                <w:szCs w:val="20"/>
              </w:rPr>
              <w:t>0x0058</w:t>
            </w:r>
          </w:p>
        </w:tc>
        <w:tc>
          <w:tcPr>
            <w:tcW w:w="1749" w:type="pct"/>
            <w:vAlign w:val="center"/>
          </w:tcPr>
          <w:p w14:paraId="58CDC31E" w14:textId="77777777" w:rsidR="00416DEB" w:rsidRPr="00971C80" w:rsidRDefault="007D5299" w:rsidP="00416DEB">
            <w:pPr>
              <w:spacing w:before="60" w:after="60"/>
              <w:contextualSpacing/>
              <w:jc w:val="left"/>
              <w:rPr>
                <w:sz w:val="20"/>
                <w:szCs w:val="20"/>
              </w:rPr>
            </w:pPr>
            <w:r w:rsidRPr="007D5299">
              <w:rPr>
                <w:sz w:val="20"/>
                <w:szCs w:val="20"/>
              </w:rPr>
              <w:t>0x0083</w:t>
            </w:r>
          </w:p>
        </w:tc>
      </w:tr>
      <w:tr w:rsidR="00416DEB" w:rsidRPr="00971C80" w14:paraId="3470E0D7" w14:textId="77777777" w:rsidTr="00400115">
        <w:trPr>
          <w:trHeight w:val="425"/>
        </w:trPr>
        <w:tc>
          <w:tcPr>
            <w:tcW w:w="1501" w:type="pct"/>
            <w:vAlign w:val="center"/>
          </w:tcPr>
          <w:p w14:paraId="21F18402"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496207FC" w14:textId="77777777" w:rsidR="00416DEB" w:rsidRPr="00713C07" w:rsidRDefault="007D5299" w:rsidP="007D5299">
            <w:pPr>
              <w:spacing w:before="60" w:after="60"/>
              <w:contextualSpacing/>
              <w:jc w:val="left"/>
              <w:rPr>
                <w:sz w:val="20"/>
                <w:szCs w:val="20"/>
              </w:rPr>
            </w:pPr>
            <w:r>
              <w:rPr>
                <w:sz w:val="20"/>
                <w:szCs w:val="20"/>
              </w:rPr>
              <w:t>ECS50</w:t>
            </w:r>
          </w:p>
        </w:tc>
        <w:tc>
          <w:tcPr>
            <w:tcW w:w="1749" w:type="pct"/>
            <w:vAlign w:val="center"/>
          </w:tcPr>
          <w:p w14:paraId="50D91E6B" w14:textId="77777777" w:rsidR="00416DEB" w:rsidRPr="00713C07" w:rsidRDefault="007D5299" w:rsidP="007D5299">
            <w:pPr>
              <w:spacing w:before="60" w:after="60"/>
              <w:contextualSpacing/>
              <w:jc w:val="left"/>
              <w:rPr>
                <w:sz w:val="20"/>
                <w:szCs w:val="20"/>
              </w:rPr>
            </w:pPr>
            <w:r w:rsidRPr="007D5299">
              <w:rPr>
                <w:sz w:val="20"/>
                <w:szCs w:val="20"/>
              </w:rPr>
              <w:t xml:space="preserve">GCS36 </w:t>
            </w:r>
          </w:p>
        </w:tc>
      </w:tr>
    </w:tbl>
    <w:p w14:paraId="696E5625"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8EBB291" w14:textId="77777777" w:rsidR="000B60A3" w:rsidRPr="00971C80" w:rsidRDefault="00F000C9" w:rsidP="00F000C9">
      <w:pPr>
        <w:pStyle w:val="Heading4"/>
      </w:pPr>
      <w:r w:rsidRPr="00971C80">
        <w:lastRenderedPageBreak/>
        <w:tab/>
        <w:t>Specific Data Items for this Request</w:t>
      </w:r>
      <w:r w:rsidR="000B60A3" w:rsidRPr="00971C80">
        <w:tab/>
      </w:r>
    </w:p>
    <w:p w14:paraId="152E3873" w14:textId="77777777" w:rsidR="000B60A3" w:rsidRPr="00045A4B" w:rsidRDefault="000B60A3" w:rsidP="00045A4B">
      <w:r w:rsidRPr="00971C80">
        <w:t>The RequestCustomerIdentificationNumber XML element defines this Service Request and does not contain any other specific data items.</w:t>
      </w:r>
    </w:p>
    <w:p w14:paraId="29384A1A" w14:textId="77777777" w:rsidR="000B60A3" w:rsidRPr="00971C80" w:rsidRDefault="00F000C9" w:rsidP="00F000C9">
      <w:pPr>
        <w:pStyle w:val="Heading4"/>
      </w:pPr>
      <w:r w:rsidRPr="00971C80">
        <w:tab/>
        <w:t>Specific Validation for this Request</w:t>
      </w:r>
      <w:r w:rsidR="000B60A3" w:rsidRPr="00971C80">
        <w:tab/>
      </w:r>
    </w:p>
    <w:p w14:paraId="6F7F955E"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0C9233C2" w14:textId="77777777" w:rsidR="000B60A3" w:rsidRPr="00971C80" w:rsidRDefault="000B60A3" w:rsidP="00F000C9">
      <w:pPr>
        <w:pStyle w:val="Heading4"/>
      </w:pPr>
      <w:r w:rsidRPr="00971C80">
        <w:t xml:space="preserve"> </w:t>
      </w:r>
      <w:r w:rsidR="000100AB" w:rsidRPr="00971C80">
        <w:tab/>
      </w:r>
      <w:r w:rsidRPr="00971C80">
        <w:t>Specific Data Items in the Response</w:t>
      </w:r>
    </w:p>
    <w:p w14:paraId="5FD84FA6" w14:textId="77777777" w:rsidR="005B16F4" w:rsidRPr="00971C80" w:rsidRDefault="005B16F4" w:rsidP="000B60A3"/>
    <w:p w14:paraId="087479A9" w14:textId="77777777" w:rsidR="005B16F4" w:rsidRPr="00971C80" w:rsidRDefault="005B16F4" w:rsidP="008525AB">
      <w:pPr>
        <w:spacing w:after="120"/>
      </w:pPr>
      <w:r w:rsidRPr="00971C80">
        <w:t xml:space="preserve">If the </w:t>
      </w:r>
      <w:r w:rsidR="00B1137F">
        <w:t>R</w:t>
      </w:r>
      <w:r w:rsidRPr="00971C80">
        <w:t>esponse is not successful, the generic Service Response (from Device) – GBCSPayload is returned to the User</w:t>
      </w:r>
      <w:r w:rsidR="00345CA6">
        <w:t xml:space="preserve"> (see </w:t>
      </w:r>
      <w:r w:rsidR="00345CA6">
        <w:fldChar w:fldCharType="begin"/>
      </w:r>
      <w:r w:rsidR="00345CA6">
        <w:instrText xml:space="preserve"> REF _Ref441673826 \r \h </w:instrText>
      </w:r>
      <w:r w:rsidR="00345CA6">
        <w:fldChar w:fldCharType="separate"/>
      </w:r>
      <w:r w:rsidR="00486EFE">
        <w:t>3.5.6</w:t>
      </w:r>
      <w:r w:rsidR="00345CA6">
        <w:fldChar w:fldCharType="end"/>
      </w:r>
      <w:r w:rsidR="00345CA6">
        <w:t>)</w:t>
      </w:r>
      <w:r w:rsidRPr="00971C80">
        <w:t>.</w:t>
      </w:r>
    </w:p>
    <w:p w14:paraId="776C0083" w14:textId="77777777" w:rsidR="00725148" w:rsidRDefault="005B16F4" w:rsidP="008525AB">
      <w:pPr>
        <w:spacing w:after="120"/>
      </w:pPr>
      <w:r w:rsidRPr="00971C80">
        <w:t>If the Response is successful, the CIN is added to it, as an XML data item, by the DCC Systems</w:t>
      </w:r>
      <w:r w:rsidR="008525AB">
        <w:t xml:space="preserve"> and the Service Response XML returned will be the CINMessage structure</w:t>
      </w:r>
      <w:r w:rsidR="00345CA6">
        <w:t xml:space="preserve"> (see </w:t>
      </w:r>
      <w:r w:rsidR="00345CA6">
        <w:fldChar w:fldCharType="begin"/>
      </w:r>
      <w:r w:rsidR="00345CA6">
        <w:instrText xml:space="preserve"> REF _Ref441673778 \r \h </w:instrText>
      </w:r>
      <w:r w:rsidR="00345CA6">
        <w:fldChar w:fldCharType="separate"/>
      </w:r>
      <w:r w:rsidR="00486EFE">
        <w:t>3.5.7</w:t>
      </w:r>
      <w:r w:rsidR="00345CA6">
        <w:fldChar w:fldCharType="end"/>
      </w:r>
      <w:r w:rsidR="00345CA6">
        <w:t>)</w:t>
      </w:r>
      <w:r w:rsidRPr="00971C80">
        <w:t xml:space="preserve">. </w:t>
      </w:r>
      <w:r w:rsidR="000B60A3" w:rsidRPr="00971C80">
        <w:t xml:space="preserve">The DCC shall return the following data items which are specific to this </w:t>
      </w:r>
      <w:r w:rsidR="000B32D6" w:rsidRPr="00971C80">
        <w:t xml:space="preserve">Service </w:t>
      </w:r>
      <w:r w:rsidR="000A0BEF" w:rsidRPr="00971C80">
        <w:t>Response</w:t>
      </w:r>
      <w:r w:rsidR="00A12A67">
        <w:t>.</w:t>
      </w:r>
      <w:r w:rsidR="000A0BEF" w:rsidRPr="00971C80">
        <w:t xml:space="preserve"> </w:t>
      </w:r>
    </w:p>
    <w:p w14:paraId="055CA3AB" w14:textId="77777777" w:rsidR="000B60A3" w:rsidRPr="00725148" w:rsidRDefault="00725148" w:rsidP="008525AB">
      <w:pPr>
        <w:keepNext/>
        <w:spacing w:after="120"/>
      </w:pPr>
      <w:r w:rsidRPr="00725148">
        <w:t>CustomerIdentificationNumber Definition</w:t>
      </w:r>
      <w:r w:rsidR="000B60A3" w:rsidRPr="00725148">
        <w:t>:</w:t>
      </w:r>
    </w:p>
    <w:tbl>
      <w:tblPr>
        <w:tblStyle w:val="TableGrid4"/>
        <w:tblW w:w="4999" w:type="pct"/>
        <w:tblLayout w:type="fixed"/>
        <w:tblCellMar>
          <w:left w:w="28" w:type="dxa"/>
          <w:right w:w="28" w:type="dxa"/>
        </w:tblCellMar>
        <w:tblLook w:val="0420" w:firstRow="1" w:lastRow="0" w:firstColumn="0" w:lastColumn="0" w:noHBand="0" w:noVBand="1"/>
      </w:tblPr>
      <w:tblGrid>
        <w:gridCol w:w="1803"/>
        <w:gridCol w:w="2704"/>
        <w:gridCol w:w="1893"/>
        <w:gridCol w:w="1172"/>
        <w:gridCol w:w="811"/>
        <w:gridCol w:w="631"/>
      </w:tblGrid>
      <w:tr w:rsidR="00846622" w:rsidRPr="00971C80" w14:paraId="1FA62A6F" w14:textId="77777777" w:rsidTr="00400115">
        <w:tc>
          <w:tcPr>
            <w:tcW w:w="1000" w:type="pct"/>
          </w:tcPr>
          <w:p w14:paraId="4DFF972F" w14:textId="77777777" w:rsidR="000B60A3" w:rsidRPr="00971C80" w:rsidRDefault="000B60A3" w:rsidP="006746CE">
            <w:pPr>
              <w:jc w:val="left"/>
              <w:rPr>
                <w:b/>
                <w:sz w:val="20"/>
                <w:szCs w:val="20"/>
              </w:rPr>
            </w:pPr>
            <w:r w:rsidRPr="00971C80">
              <w:rPr>
                <w:b/>
                <w:sz w:val="20"/>
                <w:szCs w:val="20"/>
              </w:rPr>
              <w:t>Data Item</w:t>
            </w:r>
          </w:p>
        </w:tc>
        <w:tc>
          <w:tcPr>
            <w:tcW w:w="1500" w:type="pct"/>
          </w:tcPr>
          <w:p w14:paraId="6157CB87" w14:textId="77777777" w:rsidR="000B60A3" w:rsidRPr="00971C80" w:rsidRDefault="000B60A3" w:rsidP="006746CE">
            <w:pPr>
              <w:jc w:val="left"/>
              <w:rPr>
                <w:b/>
                <w:sz w:val="20"/>
                <w:szCs w:val="20"/>
              </w:rPr>
            </w:pPr>
            <w:r w:rsidRPr="00971C80">
              <w:rPr>
                <w:b/>
                <w:sz w:val="20"/>
                <w:szCs w:val="20"/>
              </w:rPr>
              <w:t>Description / Values</w:t>
            </w:r>
          </w:p>
        </w:tc>
        <w:tc>
          <w:tcPr>
            <w:tcW w:w="1050" w:type="pct"/>
            <w:hideMark/>
          </w:tcPr>
          <w:p w14:paraId="0027D1A3" w14:textId="77777777" w:rsidR="000B60A3" w:rsidRPr="00971C80" w:rsidRDefault="000B60A3" w:rsidP="006746CE">
            <w:pPr>
              <w:jc w:val="left"/>
              <w:rPr>
                <w:b/>
                <w:sz w:val="20"/>
                <w:szCs w:val="20"/>
              </w:rPr>
            </w:pPr>
            <w:r w:rsidRPr="00971C80">
              <w:rPr>
                <w:b/>
                <w:sz w:val="20"/>
                <w:szCs w:val="20"/>
              </w:rPr>
              <w:t>Type</w:t>
            </w:r>
          </w:p>
        </w:tc>
        <w:tc>
          <w:tcPr>
            <w:tcW w:w="650" w:type="pct"/>
            <w:hideMark/>
          </w:tcPr>
          <w:p w14:paraId="12A21AA8" w14:textId="77777777" w:rsidR="000B60A3" w:rsidRPr="00971C80" w:rsidRDefault="000B60A3" w:rsidP="006746CE">
            <w:pPr>
              <w:jc w:val="left"/>
              <w:rPr>
                <w:b/>
                <w:sz w:val="20"/>
                <w:szCs w:val="20"/>
                <w:vertAlign w:val="superscript"/>
              </w:rPr>
            </w:pPr>
            <w:r w:rsidRPr="00971C80">
              <w:rPr>
                <w:b/>
                <w:sz w:val="20"/>
                <w:szCs w:val="20"/>
              </w:rPr>
              <w:t>Mandatory</w:t>
            </w:r>
          </w:p>
        </w:tc>
        <w:tc>
          <w:tcPr>
            <w:tcW w:w="450" w:type="pct"/>
            <w:hideMark/>
          </w:tcPr>
          <w:p w14:paraId="6FE55A99" w14:textId="77777777" w:rsidR="000B60A3" w:rsidRPr="00971C80" w:rsidRDefault="000B60A3" w:rsidP="006746CE">
            <w:pPr>
              <w:jc w:val="left"/>
              <w:rPr>
                <w:b/>
                <w:sz w:val="20"/>
                <w:szCs w:val="20"/>
              </w:rPr>
            </w:pPr>
            <w:r w:rsidRPr="00971C80">
              <w:rPr>
                <w:b/>
                <w:sz w:val="20"/>
                <w:szCs w:val="20"/>
              </w:rPr>
              <w:t>Default</w:t>
            </w:r>
          </w:p>
        </w:tc>
        <w:tc>
          <w:tcPr>
            <w:tcW w:w="350" w:type="pct"/>
          </w:tcPr>
          <w:p w14:paraId="4CD1974C" w14:textId="77777777" w:rsidR="000B60A3" w:rsidRPr="00971C80" w:rsidRDefault="000B60A3" w:rsidP="006746CE">
            <w:pPr>
              <w:jc w:val="left"/>
              <w:rPr>
                <w:b/>
                <w:sz w:val="20"/>
                <w:szCs w:val="20"/>
              </w:rPr>
            </w:pPr>
            <w:r w:rsidRPr="00971C80">
              <w:rPr>
                <w:b/>
                <w:sz w:val="20"/>
                <w:szCs w:val="20"/>
              </w:rPr>
              <w:t>Units</w:t>
            </w:r>
          </w:p>
        </w:tc>
      </w:tr>
      <w:tr w:rsidR="000253EF" w:rsidRPr="00971C80" w14:paraId="6673F11D" w14:textId="77777777" w:rsidTr="00400115">
        <w:tc>
          <w:tcPr>
            <w:tcW w:w="1000" w:type="pct"/>
          </w:tcPr>
          <w:p w14:paraId="44B6A669" w14:textId="77777777" w:rsidR="000253EF" w:rsidRPr="00971C80" w:rsidDel="00DF0832" w:rsidRDefault="000253EF" w:rsidP="006746CE">
            <w:pPr>
              <w:contextualSpacing/>
              <w:jc w:val="left"/>
              <w:rPr>
                <w:sz w:val="20"/>
                <w:szCs w:val="20"/>
              </w:rPr>
            </w:pPr>
            <w:r w:rsidRPr="00971C80">
              <w:rPr>
                <w:sz w:val="20"/>
                <w:szCs w:val="20"/>
              </w:rPr>
              <w:t>CustomerIdentificationNumber</w:t>
            </w:r>
          </w:p>
        </w:tc>
        <w:tc>
          <w:tcPr>
            <w:tcW w:w="1500" w:type="pct"/>
          </w:tcPr>
          <w:p w14:paraId="2E1AEBED" w14:textId="77777777" w:rsidR="000253EF" w:rsidRPr="00971C80" w:rsidRDefault="000253EF" w:rsidP="006746CE">
            <w:pPr>
              <w:tabs>
                <w:tab w:val="left" w:pos="720"/>
              </w:tabs>
              <w:contextualSpacing/>
              <w:jc w:val="left"/>
              <w:rPr>
                <w:sz w:val="20"/>
                <w:szCs w:val="20"/>
              </w:rPr>
            </w:pPr>
            <w:r w:rsidRPr="00971C80">
              <w:rPr>
                <w:sz w:val="20"/>
                <w:szCs w:val="20"/>
              </w:rPr>
              <w:t>A number issued to Electricity Smart Meter / Gas Smart Meter for display on the user interface</w:t>
            </w:r>
          </w:p>
        </w:tc>
        <w:tc>
          <w:tcPr>
            <w:tcW w:w="1050" w:type="pct"/>
          </w:tcPr>
          <w:p w14:paraId="59D9BE82" w14:textId="77777777" w:rsidR="000253EF" w:rsidRPr="00971C80" w:rsidRDefault="000253EF" w:rsidP="006746CE">
            <w:pPr>
              <w:contextualSpacing/>
              <w:jc w:val="left"/>
              <w:rPr>
                <w:sz w:val="20"/>
                <w:szCs w:val="20"/>
              </w:rPr>
            </w:pPr>
            <w:r w:rsidRPr="00971C80">
              <w:rPr>
                <w:sz w:val="20"/>
                <w:szCs w:val="20"/>
              </w:rPr>
              <w:t>Restriction of</w:t>
            </w:r>
          </w:p>
          <w:p w14:paraId="116E7226" w14:textId="77777777" w:rsidR="000253EF" w:rsidRPr="00971C80" w:rsidRDefault="000253EF" w:rsidP="006746CE">
            <w:pPr>
              <w:contextualSpacing/>
              <w:jc w:val="left"/>
              <w:rPr>
                <w:sz w:val="20"/>
                <w:szCs w:val="20"/>
              </w:rPr>
            </w:pPr>
            <w:r w:rsidRPr="00971C80">
              <w:rPr>
                <w:sz w:val="20"/>
                <w:szCs w:val="20"/>
              </w:rPr>
              <w:t>xs:string</w:t>
            </w:r>
          </w:p>
          <w:p w14:paraId="551DC504" w14:textId="77777777" w:rsidR="000253EF" w:rsidRPr="00971C80" w:rsidRDefault="000253EF" w:rsidP="006746CE">
            <w:pPr>
              <w:contextualSpacing/>
              <w:jc w:val="left"/>
              <w:rPr>
                <w:sz w:val="20"/>
                <w:szCs w:val="20"/>
              </w:rPr>
            </w:pPr>
            <w:r w:rsidRPr="00971C80">
              <w:rPr>
                <w:sz w:val="20"/>
                <w:szCs w:val="20"/>
              </w:rPr>
              <w:t>(length = 4</w:t>
            </w:r>
          </w:p>
          <w:p w14:paraId="721C008B" w14:textId="77777777" w:rsidR="000253EF" w:rsidRDefault="000253EF" w:rsidP="006746CE">
            <w:pPr>
              <w:contextualSpacing/>
              <w:jc w:val="left"/>
              <w:rPr>
                <w:sz w:val="20"/>
                <w:szCs w:val="20"/>
              </w:rPr>
            </w:pPr>
            <w:r w:rsidRPr="00971C80">
              <w:rPr>
                <w:sz w:val="20"/>
                <w:szCs w:val="20"/>
              </w:rPr>
              <w:t>pattern = “[0-9]{4}”)</w:t>
            </w:r>
          </w:p>
          <w:p w14:paraId="374DC963" w14:textId="77777777" w:rsidR="000253EF" w:rsidRPr="00971C80" w:rsidRDefault="000253EF" w:rsidP="006746CE">
            <w:pPr>
              <w:contextualSpacing/>
              <w:jc w:val="left"/>
              <w:rPr>
                <w:sz w:val="20"/>
                <w:szCs w:val="20"/>
              </w:rPr>
            </w:pPr>
          </w:p>
        </w:tc>
        <w:tc>
          <w:tcPr>
            <w:tcW w:w="650" w:type="pct"/>
          </w:tcPr>
          <w:p w14:paraId="3E339C3A" w14:textId="77777777" w:rsidR="000253EF" w:rsidRPr="00971C80" w:rsidRDefault="000253EF" w:rsidP="006746CE">
            <w:pPr>
              <w:contextualSpacing/>
              <w:jc w:val="left"/>
              <w:rPr>
                <w:sz w:val="20"/>
                <w:szCs w:val="20"/>
              </w:rPr>
            </w:pPr>
            <w:r w:rsidRPr="00971C80">
              <w:rPr>
                <w:sz w:val="20"/>
                <w:szCs w:val="20"/>
              </w:rPr>
              <w:t>Yes</w:t>
            </w:r>
          </w:p>
        </w:tc>
        <w:tc>
          <w:tcPr>
            <w:tcW w:w="450" w:type="pct"/>
          </w:tcPr>
          <w:p w14:paraId="5CFD3EED" w14:textId="77777777" w:rsidR="000253EF" w:rsidRPr="00971C80" w:rsidRDefault="000253EF" w:rsidP="006746CE">
            <w:pPr>
              <w:contextualSpacing/>
              <w:jc w:val="left"/>
              <w:rPr>
                <w:sz w:val="20"/>
                <w:szCs w:val="20"/>
              </w:rPr>
            </w:pPr>
            <w:r w:rsidRPr="00971C80">
              <w:rPr>
                <w:sz w:val="20"/>
                <w:szCs w:val="20"/>
              </w:rPr>
              <w:t>None</w:t>
            </w:r>
          </w:p>
        </w:tc>
        <w:tc>
          <w:tcPr>
            <w:tcW w:w="350" w:type="pct"/>
          </w:tcPr>
          <w:p w14:paraId="7A63EC7A" w14:textId="77777777" w:rsidR="000253EF" w:rsidRPr="00971C80" w:rsidRDefault="000253EF" w:rsidP="006746CE">
            <w:pPr>
              <w:contextualSpacing/>
              <w:jc w:val="left"/>
              <w:rPr>
                <w:sz w:val="20"/>
                <w:szCs w:val="20"/>
              </w:rPr>
            </w:pPr>
            <w:r w:rsidRPr="00971C80">
              <w:rPr>
                <w:sz w:val="20"/>
                <w:szCs w:val="20"/>
              </w:rPr>
              <w:t>None</w:t>
            </w:r>
          </w:p>
        </w:tc>
      </w:tr>
    </w:tbl>
    <w:p w14:paraId="08F5DBDA" w14:textId="77777777" w:rsidR="007F15B4" w:rsidRPr="000B4DCD" w:rsidRDefault="007F15B4" w:rsidP="006E1A14">
      <w:pPr>
        <w:pStyle w:val="Caption"/>
      </w:pPr>
      <w:bookmarkStart w:id="2161" w:name="_Toc50828960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253</w:t>
      </w:r>
      <w:r w:rsidR="00FB161A">
        <w:rPr>
          <w:noProof/>
        </w:rPr>
        <w:fldChar w:fldCharType="end"/>
      </w:r>
      <w:r>
        <w:t xml:space="preserve"> </w:t>
      </w:r>
      <w:r w:rsidRPr="000B4DCD">
        <w:t xml:space="preserve">: </w:t>
      </w:r>
      <w:r w:rsidR="00725148" w:rsidRPr="00725148">
        <w:t xml:space="preserve">CustomerIdentificationNumber </w:t>
      </w:r>
      <w:r>
        <w:t>(sr:</w:t>
      </w:r>
      <w:r w:rsidR="00725148" w:rsidRPr="00725148">
        <w:t>CustomerIdentificationNumber</w:t>
      </w:r>
      <w:r>
        <w:t>) data items</w:t>
      </w:r>
      <w:bookmarkEnd w:id="2161"/>
    </w:p>
    <w:p w14:paraId="5AFFE667" w14:textId="77777777" w:rsidR="000B60A3" w:rsidRPr="00971C80" w:rsidRDefault="000B60A3" w:rsidP="000B60A3"/>
    <w:p w14:paraId="2636DDB4" w14:textId="77777777" w:rsidR="000B60A3" w:rsidRPr="00971C80" w:rsidRDefault="000B60A3" w:rsidP="000B60A3">
      <w:pPr>
        <w:spacing w:after="200" w:line="276" w:lineRule="auto"/>
        <w:jc w:val="left"/>
      </w:pPr>
      <w:r w:rsidRPr="00971C80">
        <w:br w:type="page"/>
      </w:r>
    </w:p>
    <w:p w14:paraId="21E40587" w14:textId="77777777" w:rsidR="000B60A3" w:rsidRPr="00971C80" w:rsidRDefault="000B60A3" w:rsidP="006A674B">
      <w:pPr>
        <w:pStyle w:val="Heading3"/>
      </w:pPr>
      <w:bookmarkStart w:id="2162" w:name="_Toc402019927"/>
      <w:bookmarkStart w:id="2163" w:name="_Toc402363426"/>
      <w:bookmarkStart w:id="2164" w:name="_Toc398808729"/>
      <w:bookmarkStart w:id="2165" w:name="_Ref489270526"/>
      <w:bookmarkStart w:id="2166" w:name="_Toc489860809"/>
      <w:bookmarkStart w:id="2167" w:name="_Toc10286882"/>
      <w:bookmarkStart w:id="2168" w:name="_Toc506336183"/>
      <w:bookmarkStart w:id="2169" w:name="_Toc509172539"/>
      <w:bookmarkEnd w:id="2162"/>
      <w:bookmarkEnd w:id="2163"/>
      <w:r w:rsidRPr="00971C80">
        <w:lastRenderedPageBreak/>
        <w:t>Update Firmware</w:t>
      </w:r>
      <w:bookmarkEnd w:id="2164"/>
      <w:bookmarkEnd w:id="2165"/>
      <w:bookmarkEnd w:id="2166"/>
      <w:bookmarkEnd w:id="2167"/>
      <w:bookmarkEnd w:id="2168"/>
      <w:bookmarkEnd w:id="2169"/>
    </w:p>
    <w:p w14:paraId="43B4DC4B"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676C2F0F" w14:textId="77777777" w:rsidTr="00400115">
        <w:trPr>
          <w:trHeight w:val="425"/>
        </w:trPr>
        <w:tc>
          <w:tcPr>
            <w:tcW w:w="1501" w:type="pct"/>
            <w:vAlign w:val="center"/>
          </w:tcPr>
          <w:p w14:paraId="0C73F155"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56FDF350"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UpdateFirmware</w:t>
            </w:r>
          </w:p>
        </w:tc>
      </w:tr>
      <w:tr w:rsidR="00846622" w:rsidRPr="00971C80" w14:paraId="3F4F078C" w14:textId="77777777" w:rsidTr="00400115">
        <w:trPr>
          <w:trHeight w:val="425"/>
        </w:trPr>
        <w:tc>
          <w:tcPr>
            <w:tcW w:w="1501" w:type="pct"/>
            <w:vAlign w:val="center"/>
          </w:tcPr>
          <w:p w14:paraId="3C563AF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53214B35"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11.1</w:t>
            </w:r>
          </w:p>
        </w:tc>
      </w:tr>
      <w:tr w:rsidR="00846622" w:rsidRPr="00971C80" w14:paraId="5440872D" w14:textId="77777777" w:rsidTr="00400115">
        <w:trPr>
          <w:trHeight w:val="425"/>
        </w:trPr>
        <w:tc>
          <w:tcPr>
            <w:tcW w:w="1501" w:type="pct"/>
            <w:vAlign w:val="center"/>
          </w:tcPr>
          <w:p w14:paraId="55E150C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FE5216F"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11.1</w:t>
            </w:r>
          </w:p>
        </w:tc>
      </w:tr>
      <w:tr w:rsidR="00846622" w:rsidRPr="00971C80" w14:paraId="5B7471FD" w14:textId="77777777" w:rsidTr="00400115">
        <w:trPr>
          <w:trHeight w:val="425"/>
        </w:trPr>
        <w:tc>
          <w:tcPr>
            <w:tcW w:w="1501" w:type="pct"/>
            <w:vAlign w:val="center"/>
          </w:tcPr>
          <w:p w14:paraId="4A8E99BF"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BAD0A67"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1874FF57"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846622" w:rsidRPr="00971C80" w14:paraId="52484408" w14:textId="77777777" w:rsidTr="00400115">
        <w:trPr>
          <w:trHeight w:val="425"/>
        </w:trPr>
        <w:tc>
          <w:tcPr>
            <w:tcW w:w="1501" w:type="pct"/>
            <w:vAlign w:val="center"/>
          </w:tcPr>
          <w:p w14:paraId="1D45D865"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1B8B5A3C" w14:textId="77777777" w:rsidR="000B60A3" w:rsidRPr="00971C80" w:rsidRDefault="000B60A3" w:rsidP="000B60A3">
            <w:pPr>
              <w:spacing w:before="60" w:after="60"/>
              <w:contextualSpacing/>
              <w:rPr>
                <w:sz w:val="20"/>
                <w:szCs w:val="20"/>
              </w:rPr>
            </w:pPr>
            <w:r w:rsidRPr="00971C80">
              <w:rPr>
                <w:sz w:val="20"/>
                <w:szCs w:val="20"/>
              </w:rPr>
              <w:t>Non Critical</w:t>
            </w:r>
          </w:p>
          <w:p w14:paraId="4C116479" w14:textId="77777777" w:rsidR="000B60A3" w:rsidRPr="00971C80" w:rsidRDefault="000B60A3" w:rsidP="000B60A3">
            <w:pPr>
              <w:spacing w:before="60" w:after="60"/>
              <w:contextualSpacing/>
              <w:jc w:val="left"/>
              <w:rPr>
                <w:sz w:val="20"/>
                <w:szCs w:val="20"/>
              </w:rPr>
            </w:pPr>
          </w:p>
        </w:tc>
      </w:tr>
      <w:tr w:rsidR="00846622" w:rsidRPr="00971C80" w14:paraId="46D89C8D" w14:textId="77777777" w:rsidTr="00400115">
        <w:trPr>
          <w:trHeight w:val="425"/>
        </w:trPr>
        <w:tc>
          <w:tcPr>
            <w:tcW w:w="1501" w:type="pct"/>
            <w:vAlign w:val="center"/>
          </w:tcPr>
          <w:p w14:paraId="3966CB16"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789DF36" w14:textId="77777777" w:rsidR="000B60A3" w:rsidRPr="00971C80" w:rsidRDefault="000B60A3" w:rsidP="004F33BC">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3F44FAC0" w14:textId="77777777" w:rsidR="000B60A3" w:rsidRPr="00971C80" w:rsidDel="00753D48" w:rsidRDefault="000B60A3" w:rsidP="000B60A3">
            <w:pPr>
              <w:spacing w:before="60" w:after="60"/>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 </w:t>
            </w:r>
          </w:p>
          <w:p w14:paraId="54547350" w14:textId="77777777" w:rsidR="000B60A3" w:rsidRPr="00971C80" w:rsidRDefault="000B60A3" w:rsidP="000B60A3"/>
        </w:tc>
      </w:tr>
      <w:tr w:rsidR="00846622" w:rsidRPr="00971C80" w14:paraId="31CC258A" w14:textId="77777777" w:rsidTr="00400115">
        <w:trPr>
          <w:trHeight w:val="425"/>
        </w:trPr>
        <w:tc>
          <w:tcPr>
            <w:tcW w:w="1501" w:type="pct"/>
            <w:vAlign w:val="center"/>
          </w:tcPr>
          <w:p w14:paraId="7EFABAEA"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73E1A03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7E665B44" w14:textId="77777777" w:rsidTr="00400115">
        <w:trPr>
          <w:trHeight w:val="425"/>
        </w:trPr>
        <w:tc>
          <w:tcPr>
            <w:tcW w:w="1501" w:type="pct"/>
            <w:vAlign w:val="center"/>
          </w:tcPr>
          <w:p w14:paraId="7FC8E49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58F65D4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4D76991E" w14:textId="77777777" w:rsidTr="00400115">
        <w:trPr>
          <w:trHeight w:val="425"/>
        </w:trPr>
        <w:tc>
          <w:tcPr>
            <w:tcW w:w="1501" w:type="pct"/>
            <w:vAlign w:val="center"/>
          </w:tcPr>
          <w:p w14:paraId="37C8290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14DBC08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2E95C9B" w14:textId="77777777" w:rsidTr="00400115">
        <w:trPr>
          <w:trHeight w:val="425"/>
        </w:trPr>
        <w:tc>
          <w:tcPr>
            <w:tcW w:w="1501" w:type="pct"/>
            <w:vAlign w:val="center"/>
          </w:tcPr>
          <w:p w14:paraId="59DD0111"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E7EDBF8" w14:textId="77777777" w:rsidR="000B60A3" w:rsidRPr="00971C80" w:rsidRDefault="000B60A3" w:rsidP="000B60A3">
            <w:pPr>
              <w:spacing w:before="60" w:after="60"/>
              <w:contextualSpacing/>
              <w:jc w:val="left"/>
              <w:rPr>
                <w:b/>
                <w:sz w:val="20"/>
                <w:szCs w:val="20"/>
              </w:rPr>
            </w:pPr>
            <w:r w:rsidRPr="00971C80">
              <w:rPr>
                <w:b/>
                <w:sz w:val="20"/>
                <w:szCs w:val="20"/>
              </w:rPr>
              <w:t xml:space="preserve">(Only one populated </w:t>
            </w:r>
          </w:p>
        </w:tc>
        <w:tc>
          <w:tcPr>
            <w:tcW w:w="3499" w:type="pct"/>
            <w:gridSpan w:val="2"/>
            <w:vAlign w:val="center"/>
          </w:tcPr>
          <w:p w14:paraId="33C9770F" w14:textId="77777777" w:rsidR="000B60A3" w:rsidRPr="00971C80" w:rsidRDefault="000B60A3" w:rsidP="00924CA0">
            <w:pPr>
              <w:spacing w:before="60" w:after="60"/>
              <w:contextualSpacing/>
              <w:jc w:val="left"/>
              <w:rPr>
                <w:bCs/>
                <w:sz w:val="20"/>
                <w:szCs w:val="20"/>
              </w:rPr>
            </w:pPr>
            <w:r w:rsidRPr="00971C80">
              <w:rPr>
                <w:sz w:val="20"/>
                <w:szCs w:val="20"/>
              </w:rPr>
              <w:t xml:space="preserve">8 – </w:t>
            </w:r>
            <w:r w:rsidR="00924CA0" w:rsidRPr="00971C80">
              <w:rPr>
                <w:sz w:val="20"/>
                <w:szCs w:val="20"/>
              </w:rPr>
              <w:t>Non</w:t>
            </w:r>
            <w:r w:rsidR="00924CA0">
              <w:rPr>
                <w:sz w:val="20"/>
                <w:szCs w:val="20"/>
              </w:rPr>
              <w:t>-</w:t>
            </w:r>
            <w:r w:rsidRPr="00971C80">
              <w:rPr>
                <w:sz w:val="20"/>
                <w:szCs w:val="20"/>
              </w:rPr>
              <w:t>Device</w:t>
            </w:r>
          </w:p>
        </w:tc>
      </w:tr>
      <w:tr w:rsidR="00846622" w:rsidRPr="00971C80" w14:paraId="1DAA778E" w14:textId="77777777" w:rsidTr="00400115">
        <w:trPr>
          <w:trHeight w:val="425"/>
        </w:trPr>
        <w:tc>
          <w:tcPr>
            <w:tcW w:w="1501" w:type="pct"/>
            <w:vAlign w:val="center"/>
          </w:tcPr>
          <w:p w14:paraId="5D927E33"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580046D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7989B49D" w14:textId="77777777" w:rsidTr="00400115">
        <w:trPr>
          <w:trHeight w:val="425"/>
        </w:trPr>
        <w:tc>
          <w:tcPr>
            <w:tcW w:w="1501" w:type="pct"/>
            <w:vAlign w:val="center"/>
          </w:tcPr>
          <w:p w14:paraId="2FB94712"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71E85820"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13B3DFF7" w14:textId="77777777" w:rsidTr="00400115">
        <w:trPr>
          <w:trHeight w:val="425"/>
        </w:trPr>
        <w:tc>
          <w:tcPr>
            <w:tcW w:w="1501" w:type="pct"/>
            <w:vAlign w:val="center"/>
          </w:tcPr>
          <w:p w14:paraId="32E2E7F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5E8DA9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1116F574" w14:textId="77777777" w:rsidR="000B60A3" w:rsidRPr="00971C80" w:rsidRDefault="000B60A3" w:rsidP="00002EDC">
            <w:pPr>
              <w:numPr>
                <w:ilvl w:val="0"/>
                <w:numId w:val="161"/>
              </w:numPr>
              <w:spacing w:before="60" w:after="60"/>
              <w:contextualSpacing/>
              <w:jc w:val="left"/>
              <w:rPr>
                <w:sz w:val="20"/>
                <w:szCs w:val="20"/>
              </w:rPr>
            </w:pPr>
            <w:r w:rsidRPr="00971C80">
              <w:rPr>
                <w:sz w:val="20"/>
                <w:szCs w:val="20"/>
              </w:rPr>
              <w:t>Acknowledgement</w:t>
            </w:r>
          </w:p>
          <w:p w14:paraId="38D31CC3" w14:textId="77777777" w:rsidR="008125A3" w:rsidRPr="00971C80" w:rsidRDefault="008125A3" w:rsidP="00002EDC">
            <w:pPr>
              <w:pStyle w:val="ListParagraph"/>
              <w:numPr>
                <w:ilvl w:val="0"/>
                <w:numId w:val="161"/>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1603327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B895BAF" w14:textId="77777777" w:rsidTr="00400115">
        <w:trPr>
          <w:trHeight w:val="425"/>
        </w:trPr>
        <w:tc>
          <w:tcPr>
            <w:tcW w:w="1501" w:type="pct"/>
            <w:vAlign w:val="center"/>
          </w:tcPr>
          <w:p w14:paraId="76A3CD4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050853F4"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62F0862D" w14:textId="77777777" w:rsidTr="00400115">
        <w:trPr>
          <w:trHeight w:val="425"/>
        </w:trPr>
        <w:tc>
          <w:tcPr>
            <w:tcW w:w="1501" w:type="pct"/>
            <w:vAlign w:val="center"/>
          </w:tcPr>
          <w:p w14:paraId="4F8F0A36"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D8797F4"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5DD396B"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068587F1" w14:textId="77777777" w:rsidTr="00400115">
        <w:trPr>
          <w:trHeight w:val="425"/>
        </w:trPr>
        <w:tc>
          <w:tcPr>
            <w:tcW w:w="1501" w:type="pct"/>
            <w:vAlign w:val="center"/>
          </w:tcPr>
          <w:p w14:paraId="4058510D"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72A3E5C"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4AA712B5"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2AB7B132" w14:textId="77777777" w:rsidTr="00400115">
        <w:trPr>
          <w:trHeight w:val="425"/>
        </w:trPr>
        <w:tc>
          <w:tcPr>
            <w:tcW w:w="1501" w:type="pct"/>
            <w:vAlign w:val="center"/>
          </w:tcPr>
          <w:p w14:paraId="4BBCE864"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292C14E1"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1B29B955" w14:textId="77777777" w:rsidR="00963AD3" w:rsidRPr="00713C07" w:rsidRDefault="00963AD3" w:rsidP="00416DEB">
            <w:pPr>
              <w:spacing w:before="60" w:after="60"/>
              <w:contextualSpacing/>
              <w:jc w:val="left"/>
              <w:rPr>
                <w:sz w:val="20"/>
                <w:szCs w:val="20"/>
              </w:rPr>
            </w:pPr>
            <w:r>
              <w:rPr>
                <w:sz w:val="20"/>
                <w:szCs w:val="20"/>
              </w:rPr>
              <w:t>N/A</w:t>
            </w:r>
          </w:p>
        </w:tc>
      </w:tr>
    </w:tbl>
    <w:p w14:paraId="6415914C" w14:textId="77777777" w:rsidR="000B60A3" w:rsidRPr="00971C80" w:rsidRDefault="000B60A3" w:rsidP="000B60A3"/>
    <w:p w14:paraId="2A73EB0D" w14:textId="77777777" w:rsidR="000B60A3" w:rsidRPr="00971C80" w:rsidRDefault="000B60A3" w:rsidP="000B60A3">
      <w:pPr>
        <w:spacing w:after="200" w:line="276" w:lineRule="auto"/>
        <w:jc w:val="left"/>
      </w:pPr>
      <w:r w:rsidRPr="00971C80">
        <w:br w:type="page"/>
      </w:r>
    </w:p>
    <w:p w14:paraId="3C0D0E6A" w14:textId="77777777" w:rsidR="000B60A3" w:rsidRPr="00971C80" w:rsidRDefault="00F000C9" w:rsidP="00F000C9">
      <w:pPr>
        <w:pStyle w:val="Heading4"/>
      </w:pPr>
      <w:r w:rsidRPr="00971C80">
        <w:lastRenderedPageBreak/>
        <w:tab/>
        <w:t>Specific Data Items for this Request</w:t>
      </w:r>
      <w:r w:rsidR="000B60A3" w:rsidRPr="00971C80">
        <w:t xml:space="preserve"> </w:t>
      </w:r>
    </w:p>
    <w:p w14:paraId="5BEED74A" w14:textId="77777777" w:rsidR="000B60A3" w:rsidRPr="00971C80" w:rsidRDefault="000B60A3" w:rsidP="000B60A3">
      <w:pPr>
        <w:keepNext/>
      </w:pPr>
      <w:r w:rsidRPr="00971C80">
        <w:t>UpdateFirmware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7"/>
        <w:gridCol w:w="2912"/>
        <w:gridCol w:w="1841"/>
        <w:gridCol w:w="1163"/>
        <w:gridCol w:w="811"/>
        <w:gridCol w:w="692"/>
      </w:tblGrid>
      <w:tr w:rsidR="00846622" w:rsidRPr="00971C80" w14:paraId="3FA37F54" w14:textId="77777777" w:rsidTr="00400115">
        <w:trPr>
          <w:cantSplit/>
          <w:trHeight w:val="553"/>
        </w:trPr>
        <w:tc>
          <w:tcPr>
            <w:tcW w:w="885" w:type="pct"/>
          </w:tcPr>
          <w:p w14:paraId="74C62977" w14:textId="77777777" w:rsidR="000B60A3" w:rsidRPr="00971C80" w:rsidRDefault="000B60A3" w:rsidP="006746CE">
            <w:pPr>
              <w:jc w:val="left"/>
              <w:rPr>
                <w:b/>
                <w:sz w:val="20"/>
                <w:szCs w:val="20"/>
              </w:rPr>
            </w:pPr>
            <w:r w:rsidRPr="00971C80">
              <w:rPr>
                <w:b/>
                <w:sz w:val="20"/>
                <w:szCs w:val="20"/>
              </w:rPr>
              <w:t>Data Item</w:t>
            </w:r>
          </w:p>
        </w:tc>
        <w:tc>
          <w:tcPr>
            <w:tcW w:w="1615" w:type="pct"/>
          </w:tcPr>
          <w:p w14:paraId="7131B689" w14:textId="77777777" w:rsidR="000B60A3" w:rsidRPr="00971C80" w:rsidRDefault="000B60A3" w:rsidP="006746CE">
            <w:pPr>
              <w:jc w:val="left"/>
              <w:rPr>
                <w:b/>
                <w:sz w:val="20"/>
                <w:szCs w:val="20"/>
              </w:rPr>
            </w:pPr>
            <w:r w:rsidRPr="00971C80">
              <w:rPr>
                <w:b/>
                <w:sz w:val="20"/>
                <w:szCs w:val="20"/>
              </w:rPr>
              <w:t>Description</w:t>
            </w:r>
          </w:p>
          <w:p w14:paraId="1B348CCC" w14:textId="77777777" w:rsidR="000B60A3" w:rsidRPr="00971C80" w:rsidRDefault="000B60A3" w:rsidP="006746CE">
            <w:pPr>
              <w:jc w:val="left"/>
              <w:rPr>
                <w:b/>
                <w:sz w:val="20"/>
                <w:szCs w:val="20"/>
              </w:rPr>
            </w:pPr>
            <w:r w:rsidRPr="00971C80">
              <w:rPr>
                <w:b/>
                <w:sz w:val="20"/>
                <w:szCs w:val="20"/>
              </w:rPr>
              <w:t>/ Allowable values</w:t>
            </w:r>
          </w:p>
        </w:tc>
        <w:tc>
          <w:tcPr>
            <w:tcW w:w="1021" w:type="pct"/>
            <w:hideMark/>
          </w:tcPr>
          <w:p w14:paraId="4A0A3EA8" w14:textId="77777777" w:rsidR="000B60A3" w:rsidRPr="00971C80" w:rsidRDefault="000B60A3" w:rsidP="006746CE">
            <w:pPr>
              <w:jc w:val="left"/>
              <w:rPr>
                <w:b/>
                <w:sz w:val="20"/>
                <w:szCs w:val="20"/>
              </w:rPr>
            </w:pPr>
            <w:r w:rsidRPr="00971C80">
              <w:rPr>
                <w:b/>
                <w:sz w:val="20"/>
                <w:szCs w:val="20"/>
              </w:rPr>
              <w:t>Type</w:t>
            </w:r>
          </w:p>
        </w:tc>
        <w:tc>
          <w:tcPr>
            <w:tcW w:w="645" w:type="pct"/>
            <w:hideMark/>
          </w:tcPr>
          <w:p w14:paraId="061296FD"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hideMark/>
          </w:tcPr>
          <w:p w14:paraId="1237273A" w14:textId="77777777" w:rsidR="000B60A3" w:rsidRPr="00971C80" w:rsidRDefault="000B60A3" w:rsidP="006746CE">
            <w:pPr>
              <w:jc w:val="left"/>
              <w:rPr>
                <w:b/>
                <w:sz w:val="20"/>
                <w:szCs w:val="20"/>
              </w:rPr>
            </w:pPr>
            <w:r w:rsidRPr="00971C80">
              <w:rPr>
                <w:b/>
                <w:sz w:val="20"/>
                <w:szCs w:val="20"/>
              </w:rPr>
              <w:t>Default</w:t>
            </w:r>
          </w:p>
        </w:tc>
        <w:tc>
          <w:tcPr>
            <w:tcW w:w="384" w:type="pct"/>
          </w:tcPr>
          <w:p w14:paraId="68E8A233" w14:textId="77777777" w:rsidR="000B60A3" w:rsidRPr="00971C80" w:rsidRDefault="000B60A3" w:rsidP="006746CE">
            <w:pPr>
              <w:jc w:val="left"/>
              <w:rPr>
                <w:b/>
                <w:sz w:val="20"/>
                <w:szCs w:val="20"/>
              </w:rPr>
            </w:pPr>
            <w:r w:rsidRPr="00971C80">
              <w:rPr>
                <w:b/>
                <w:sz w:val="20"/>
                <w:szCs w:val="20"/>
              </w:rPr>
              <w:t>Units</w:t>
            </w:r>
          </w:p>
        </w:tc>
      </w:tr>
      <w:tr w:rsidR="00846622" w:rsidRPr="00971C80" w14:paraId="3F3415EB" w14:textId="77777777" w:rsidTr="00400115">
        <w:trPr>
          <w:cantSplit/>
        </w:trPr>
        <w:tc>
          <w:tcPr>
            <w:tcW w:w="885" w:type="pct"/>
          </w:tcPr>
          <w:p w14:paraId="7E589C91" w14:textId="77777777" w:rsidR="000B60A3" w:rsidRPr="00971C80" w:rsidRDefault="000B60A3" w:rsidP="006746CE">
            <w:pPr>
              <w:spacing w:before="60" w:after="60"/>
              <w:jc w:val="left"/>
              <w:rPr>
                <w:sz w:val="20"/>
                <w:szCs w:val="20"/>
              </w:rPr>
            </w:pPr>
            <w:r w:rsidRPr="00971C80">
              <w:rPr>
                <w:sz w:val="20"/>
                <w:szCs w:val="20"/>
              </w:rPr>
              <w:t>FirmwareImage</w:t>
            </w:r>
          </w:p>
        </w:tc>
        <w:tc>
          <w:tcPr>
            <w:tcW w:w="1615" w:type="pct"/>
          </w:tcPr>
          <w:p w14:paraId="287B6BD3" w14:textId="77777777" w:rsidR="00F75FE3" w:rsidRDefault="000B60A3" w:rsidP="006746CE">
            <w:pPr>
              <w:spacing w:before="60" w:after="60"/>
              <w:jc w:val="left"/>
              <w:rPr>
                <w:sz w:val="20"/>
                <w:szCs w:val="20"/>
              </w:rPr>
            </w:pPr>
            <w:r w:rsidRPr="00971C80">
              <w:rPr>
                <w:sz w:val="20"/>
                <w:szCs w:val="20"/>
              </w:rPr>
              <w:t>The Firmware Image corresponding to the Firmware Version</w:t>
            </w:r>
            <w:r w:rsidR="00F75FE3">
              <w:rPr>
                <w:sz w:val="20"/>
                <w:szCs w:val="20"/>
              </w:rPr>
              <w:t xml:space="preserve"> </w:t>
            </w:r>
          </w:p>
          <w:p w14:paraId="21E44EF4" w14:textId="77777777" w:rsidR="000B60A3" w:rsidRPr="00971C80" w:rsidRDefault="00F75FE3" w:rsidP="006746CE">
            <w:pPr>
              <w:spacing w:before="60" w:after="60"/>
              <w:jc w:val="left"/>
              <w:rPr>
                <w:sz w:val="20"/>
                <w:szCs w:val="20"/>
              </w:rPr>
            </w:pPr>
            <w:r>
              <w:rPr>
                <w:sz w:val="20"/>
                <w:szCs w:val="20"/>
              </w:rPr>
              <w:t>This is a</w:t>
            </w:r>
            <w:r w:rsidRPr="00F75FE3">
              <w:rPr>
                <w:sz w:val="20"/>
                <w:szCs w:val="20"/>
              </w:rPr>
              <w:t xml:space="preserve"> base64 encoded version of the GBCS </w:t>
            </w:r>
            <w:r w:rsidR="000B6657">
              <w:rPr>
                <w:sz w:val="20"/>
                <w:szCs w:val="20"/>
              </w:rPr>
              <w:t xml:space="preserve">defined </w:t>
            </w:r>
            <w:r w:rsidRPr="00F75FE3">
              <w:rPr>
                <w:sz w:val="20"/>
                <w:szCs w:val="20"/>
              </w:rPr>
              <w:t xml:space="preserve">Firmware </w:t>
            </w:r>
            <w:r w:rsidR="000B6657">
              <w:rPr>
                <w:sz w:val="20"/>
                <w:szCs w:val="20"/>
              </w:rPr>
              <w:t xml:space="preserve">“OTA Upgrade </w:t>
            </w:r>
            <w:r w:rsidRPr="00F75FE3">
              <w:rPr>
                <w:sz w:val="20"/>
                <w:szCs w:val="20"/>
              </w:rPr>
              <w:t>Image</w:t>
            </w:r>
            <w:r w:rsidR="000B6657">
              <w:rPr>
                <w:sz w:val="20"/>
                <w:szCs w:val="20"/>
              </w:rPr>
              <w:t>”</w:t>
            </w:r>
            <w:r>
              <w:rPr>
                <w:sz w:val="20"/>
                <w:szCs w:val="20"/>
              </w:rPr>
              <w:t>.</w:t>
            </w:r>
          </w:p>
          <w:p w14:paraId="4EB59D30" w14:textId="77777777" w:rsidR="000B60A3" w:rsidRPr="00971C80" w:rsidRDefault="000B60A3" w:rsidP="006746CE">
            <w:pPr>
              <w:spacing w:before="60" w:after="60"/>
              <w:jc w:val="left"/>
              <w:rPr>
                <w:sz w:val="20"/>
                <w:szCs w:val="20"/>
              </w:rPr>
            </w:pPr>
            <w:r w:rsidRPr="00971C80">
              <w:rPr>
                <w:sz w:val="20"/>
                <w:szCs w:val="20"/>
              </w:rPr>
              <w:t>The Firmware Image is the full OTA Upgrade Image as defined in GBCS.</w:t>
            </w:r>
            <w:r w:rsidR="00C4755C">
              <w:rPr>
                <w:sz w:val="20"/>
                <w:szCs w:val="20"/>
              </w:rPr>
              <w:t xml:space="preserve"> </w:t>
            </w:r>
            <w:r w:rsidRPr="00971C80">
              <w:rPr>
                <w:sz w:val="20"/>
                <w:szCs w:val="20"/>
              </w:rPr>
              <w:t>Note that this includes not only the Manufacturer Image but also additional signature and OTA Header information.</w:t>
            </w:r>
            <w:r w:rsidR="00C4755C">
              <w:rPr>
                <w:sz w:val="20"/>
                <w:szCs w:val="20"/>
              </w:rPr>
              <w:t xml:space="preserve"> </w:t>
            </w:r>
            <w:r w:rsidRPr="00971C80">
              <w:rPr>
                <w:sz w:val="20"/>
                <w:szCs w:val="20"/>
              </w:rPr>
              <w:t>Please see GBCS for details of how to construct the OTA Upgrade Image</w:t>
            </w:r>
          </w:p>
        </w:tc>
        <w:tc>
          <w:tcPr>
            <w:tcW w:w="1021" w:type="pct"/>
          </w:tcPr>
          <w:p w14:paraId="285C1D45" w14:textId="77777777" w:rsidR="000B60A3" w:rsidRPr="00971C80" w:rsidRDefault="000B60A3" w:rsidP="006746CE">
            <w:pPr>
              <w:spacing w:before="60" w:after="60"/>
              <w:jc w:val="left"/>
              <w:rPr>
                <w:sz w:val="20"/>
                <w:szCs w:val="20"/>
              </w:rPr>
            </w:pPr>
            <w:r w:rsidRPr="00971C80">
              <w:rPr>
                <w:sz w:val="20"/>
                <w:szCs w:val="20"/>
              </w:rPr>
              <w:t xml:space="preserve">Restriction of </w:t>
            </w:r>
          </w:p>
          <w:p w14:paraId="70DBA9F1" w14:textId="77777777" w:rsidR="000B60A3" w:rsidRPr="00971C80" w:rsidRDefault="000B60A3" w:rsidP="006746CE">
            <w:pPr>
              <w:spacing w:before="60" w:after="60"/>
              <w:jc w:val="left"/>
              <w:rPr>
                <w:sz w:val="20"/>
                <w:szCs w:val="20"/>
                <w:vertAlign w:val="superscript"/>
              </w:rPr>
            </w:pPr>
            <w:r w:rsidRPr="00971C80">
              <w:rPr>
                <w:sz w:val="20"/>
                <w:szCs w:val="20"/>
              </w:rPr>
              <w:t>xs:base64Binary</w:t>
            </w:r>
          </w:p>
          <w:p w14:paraId="36138680" w14:textId="77777777" w:rsidR="000B60A3" w:rsidRPr="00971C80" w:rsidRDefault="000B60A3" w:rsidP="006746CE">
            <w:pPr>
              <w:spacing w:before="60" w:after="60"/>
              <w:jc w:val="left"/>
              <w:rPr>
                <w:sz w:val="20"/>
                <w:szCs w:val="20"/>
              </w:rPr>
            </w:pPr>
            <w:r w:rsidRPr="00971C80">
              <w:rPr>
                <w:sz w:val="20"/>
                <w:szCs w:val="20"/>
              </w:rPr>
              <w:t>(max Length = 1024000</w:t>
            </w:r>
            <w:r w:rsidR="00BE20F6">
              <w:rPr>
                <w:sz w:val="20"/>
                <w:szCs w:val="20"/>
              </w:rPr>
              <w:t>0</w:t>
            </w:r>
            <w:r w:rsidRPr="00971C80">
              <w:rPr>
                <w:sz w:val="20"/>
                <w:szCs w:val="20"/>
              </w:rPr>
              <w:t>)</w:t>
            </w:r>
          </w:p>
        </w:tc>
        <w:tc>
          <w:tcPr>
            <w:tcW w:w="645" w:type="pct"/>
          </w:tcPr>
          <w:p w14:paraId="261BB165" w14:textId="77777777" w:rsidR="000B60A3" w:rsidRPr="00971C80" w:rsidRDefault="000B60A3" w:rsidP="006746CE">
            <w:pPr>
              <w:spacing w:before="60" w:after="60"/>
              <w:jc w:val="left"/>
              <w:rPr>
                <w:sz w:val="20"/>
                <w:szCs w:val="20"/>
              </w:rPr>
            </w:pPr>
            <w:r w:rsidRPr="00971C80">
              <w:rPr>
                <w:sz w:val="20"/>
                <w:szCs w:val="20"/>
              </w:rPr>
              <w:t>Yes</w:t>
            </w:r>
          </w:p>
        </w:tc>
        <w:tc>
          <w:tcPr>
            <w:tcW w:w="450" w:type="pct"/>
          </w:tcPr>
          <w:p w14:paraId="0F7141D1"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06F6A567" w14:textId="77777777" w:rsidR="000B60A3" w:rsidRPr="00971C80" w:rsidRDefault="000B60A3" w:rsidP="006746CE">
            <w:pPr>
              <w:spacing w:before="60" w:after="60"/>
              <w:jc w:val="left"/>
              <w:rPr>
                <w:sz w:val="20"/>
                <w:szCs w:val="20"/>
              </w:rPr>
            </w:pPr>
            <w:r w:rsidRPr="00971C80">
              <w:rPr>
                <w:sz w:val="20"/>
                <w:szCs w:val="20"/>
              </w:rPr>
              <w:t>N/A</w:t>
            </w:r>
          </w:p>
        </w:tc>
      </w:tr>
      <w:tr w:rsidR="00846622" w:rsidRPr="00971C80" w14:paraId="54557566" w14:textId="77777777" w:rsidTr="00400115">
        <w:trPr>
          <w:cantSplit/>
        </w:trPr>
        <w:tc>
          <w:tcPr>
            <w:tcW w:w="885" w:type="pct"/>
          </w:tcPr>
          <w:p w14:paraId="4C39A65F" w14:textId="77777777" w:rsidR="000B60A3" w:rsidRPr="00971C80" w:rsidRDefault="000B60A3" w:rsidP="006746CE">
            <w:pPr>
              <w:spacing w:before="60" w:after="60"/>
              <w:jc w:val="left"/>
              <w:rPr>
                <w:sz w:val="20"/>
                <w:szCs w:val="20"/>
              </w:rPr>
            </w:pPr>
            <w:r w:rsidRPr="00971C80">
              <w:rPr>
                <w:sz w:val="20"/>
                <w:szCs w:val="20"/>
              </w:rPr>
              <w:t>FirmwareVersion</w:t>
            </w:r>
          </w:p>
        </w:tc>
        <w:tc>
          <w:tcPr>
            <w:tcW w:w="1615" w:type="pct"/>
          </w:tcPr>
          <w:p w14:paraId="5AB067B9" w14:textId="77777777" w:rsidR="000B60A3" w:rsidRDefault="000B60A3" w:rsidP="006746CE">
            <w:pPr>
              <w:spacing w:before="60" w:after="60"/>
              <w:jc w:val="left"/>
              <w:rPr>
                <w:sz w:val="20"/>
                <w:szCs w:val="20"/>
              </w:rPr>
            </w:pPr>
            <w:r w:rsidRPr="00971C80">
              <w:rPr>
                <w:sz w:val="20"/>
                <w:szCs w:val="20"/>
              </w:rPr>
              <w:t>A</w:t>
            </w:r>
            <w:r w:rsidR="002E03A3">
              <w:rPr>
                <w:sz w:val="20"/>
                <w:szCs w:val="20"/>
              </w:rPr>
              <w:t>n</w:t>
            </w:r>
            <w:r w:rsidRPr="00971C80">
              <w:rPr>
                <w:sz w:val="20"/>
                <w:szCs w:val="20"/>
              </w:rPr>
              <w:t xml:space="preserve"> identifier representing a firmware image that has been approved for release by the User concerned</w:t>
            </w:r>
            <w:r w:rsidR="00412433">
              <w:rPr>
                <w:sz w:val="20"/>
                <w:szCs w:val="20"/>
              </w:rPr>
              <w:t>.</w:t>
            </w:r>
          </w:p>
          <w:p w14:paraId="3C87FC8C" w14:textId="77777777" w:rsidR="003C31B3" w:rsidRDefault="003C31B3" w:rsidP="006746CE">
            <w:pPr>
              <w:spacing w:before="60" w:after="60"/>
              <w:jc w:val="left"/>
              <w:rPr>
                <w:sz w:val="20"/>
                <w:szCs w:val="20"/>
              </w:rPr>
            </w:pPr>
            <w:r w:rsidRPr="003C31B3">
              <w:rPr>
                <w:sz w:val="20"/>
                <w:szCs w:val="20"/>
              </w:rPr>
              <w:t>The Firmware version as held in the CPL and presented in the format XXXXXXXX where each X is one of the characters 0 to 9 or A to F.</w:t>
            </w:r>
          </w:p>
          <w:p w14:paraId="47F0669E" w14:textId="77777777" w:rsidR="00B54B43" w:rsidRDefault="00925B18" w:rsidP="004F56F9">
            <w:pPr>
              <w:spacing w:before="60" w:after="60"/>
              <w:jc w:val="left"/>
              <w:rPr>
                <w:sz w:val="20"/>
                <w:szCs w:val="20"/>
              </w:rPr>
            </w:pPr>
            <w:r>
              <w:rPr>
                <w:sz w:val="20"/>
                <w:szCs w:val="20"/>
              </w:rPr>
              <w:t xml:space="preserve">This value must align with the firmware version value listed on the </w:t>
            </w:r>
            <w:r w:rsidR="00B3569C">
              <w:rPr>
                <w:sz w:val="20"/>
                <w:szCs w:val="20"/>
              </w:rPr>
              <w:t>Central Products List</w:t>
            </w:r>
            <w:r w:rsidR="004F56F9" w:rsidRPr="007F5F00">
              <w:rPr>
                <w:sz w:val="20"/>
                <w:szCs w:val="20"/>
              </w:rPr>
              <w:t xml:space="preserve"> </w:t>
            </w:r>
            <w:r w:rsidR="007F5F00" w:rsidRPr="007F5F00">
              <w:rPr>
                <w:sz w:val="20"/>
                <w:szCs w:val="20"/>
              </w:rPr>
              <w:t xml:space="preserve">(excluding the colon separator between octet values) </w:t>
            </w:r>
            <w:r w:rsidR="009C111A">
              <w:rPr>
                <w:sz w:val="20"/>
                <w:szCs w:val="20"/>
              </w:rPr>
              <w:t xml:space="preserve">and the </w:t>
            </w:r>
            <w:r w:rsidR="00B170FC">
              <w:rPr>
                <w:sz w:val="20"/>
                <w:szCs w:val="20"/>
              </w:rPr>
              <w:t>Firmware Hash held on the CPL</w:t>
            </w:r>
            <w:r w:rsidR="009C111A">
              <w:rPr>
                <w:sz w:val="20"/>
                <w:szCs w:val="20"/>
              </w:rPr>
              <w:t xml:space="preserve"> must match the </w:t>
            </w:r>
            <w:r w:rsidR="00B170FC">
              <w:rPr>
                <w:sz w:val="20"/>
                <w:szCs w:val="20"/>
              </w:rPr>
              <w:t xml:space="preserve">Manufacturer Image </w:t>
            </w:r>
            <w:r w:rsidR="000B6657">
              <w:rPr>
                <w:sz w:val="20"/>
                <w:szCs w:val="20"/>
              </w:rPr>
              <w:t>H</w:t>
            </w:r>
            <w:r w:rsidR="00B170FC">
              <w:rPr>
                <w:sz w:val="20"/>
                <w:szCs w:val="20"/>
              </w:rPr>
              <w:t>ash</w:t>
            </w:r>
            <w:r w:rsidR="009C111A">
              <w:rPr>
                <w:sz w:val="20"/>
                <w:szCs w:val="20"/>
              </w:rPr>
              <w:t xml:space="preserve"> </w:t>
            </w:r>
            <w:r w:rsidR="00412433">
              <w:rPr>
                <w:sz w:val="20"/>
                <w:szCs w:val="20"/>
              </w:rPr>
              <w:t>p</w:t>
            </w:r>
            <w:r w:rsidR="004F56F9">
              <w:rPr>
                <w:sz w:val="20"/>
                <w:szCs w:val="20"/>
              </w:rPr>
              <w:t xml:space="preserve">ursuant to </w:t>
            </w:r>
            <w:r w:rsidR="004E45B1">
              <w:rPr>
                <w:sz w:val="20"/>
                <w:szCs w:val="20"/>
              </w:rPr>
              <w:t xml:space="preserve"> </w:t>
            </w:r>
            <w:r w:rsidR="003D7A9A">
              <w:rPr>
                <w:sz w:val="20"/>
                <w:szCs w:val="20"/>
              </w:rPr>
              <w:t>clause</w:t>
            </w:r>
            <w:r w:rsidR="004E45B1">
              <w:rPr>
                <w:sz w:val="20"/>
                <w:szCs w:val="20"/>
              </w:rPr>
              <w:t xml:space="preserve"> 6.1(i) of the Service Request Processing Document.</w:t>
            </w:r>
          </w:p>
          <w:p w14:paraId="6C9D9A7B" w14:textId="77777777" w:rsidR="00B54B43" w:rsidRPr="00971C80" w:rsidRDefault="00B54B43" w:rsidP="00B54B43">
            <w:pPr>
              <w:spacing w:before="60" w:after="60"/>
              <w:jc w:val="left"/>
              <w:rPr>
                <w:sz w:val="20"/>
                <w:szCs w:val="20"/>
              </w:rPr>
            </w:pPr>
            <w:r w:rsidRPr="00B54B43">
              <w:rPr>
                <w:sz w:val="20"/>
                <w:szCs w:val="20"/>
              </w:rPr>
              <w:t xml:space="preserve">For avoidance of doubt, </w:t>
            </w:r>
            <w:r>
              <w:rPr>
                <w:sz w:val="20"/>
                <w:szCs w:val="20"/>
              </w:rPr>
              <w:t>there is no direct comparison made between this Firmware</w:t>
            </w:r>
            <w:r w:rsidRPr="00B54B43">
              <w:rPr>
                <w:sz w:val="20"/>
                <w:szCs w:val="20"/>
              </w:rPr>
              <w:t xml:space="preserve">Version </w:t>
            </w:r>
            <w:r w:rsidR="008772B6">
              <w:rPr>
                <w:sz w:val="20"/>
                <w:szCs w:val="20"/>
              </w:rPr>
              <w:t xml:space="preserve">value </w:t>
            </w:r>
            <w:r>
              <w:rPr>
                <w:sz w:val="20"/>
                <w:szCs w:val="20"/>
              </w:rPr>
              <w:t xml:space="preserve">to the </w:t>
            </w:r>
            <w:r w:rsidR="008772B6">
              <w:rPr>
                <w:sz w:val="20"/>
                <w:szCs w:val="20"/>
              </w:rPr>
              <w:t>File V</w:t>
            </w:r>
            <w:r>
              <w:rPr>
                <w:sz w:val="20"/>
                <w:szCs w:val="20"/>
              </w:rPr>
              <w:t>ersion</w:t>
            </w:r>
            <w:r w:rsidR="0081404D">
              <w:rPr>
                <w:sz w:val="20"/>
                <w:szCs w:val="20"/>
              </w:rPr>
              <w:t xml:space="preserve"> value</w:t>
            </w:r>
            <w:r>
              <w:rPr>
                <w:sz w:val="20"/>
                <w:szCs w:val="20"/>
              </w:rPr>
              <w:t xml:space="preserve"> contained in the OTA H</w:t>
            </w:r>
            <w:r w:rsidRPr="00B54B43">
              <w:rPr>
                <w:sz w:val="20"/>
                <w:szCs w:val="20"/>
              </w:rPr>
              <w:t>eader</w:t>
            </w:r>
            <w:r>
              <w:rPr>
                <w:sz w:val="20"/>
                <w:szCs w:val="20"/>
              </w:rPr>
              <w:t xml:space="preserve"> (as defined by GBCS).</w:t>
            </w:r>
          </w:p>
        </w:tc>
        <w:tc>
          <w:tcPr>
            <w:tcW w:w="1021" w:type="pct"/>
          </w:tcPr>
          <w:p w14:paraId="753C4DC7" w14:textId="77777777" w:rsidR="00A1451F" w:rsidRDefault="0096009A" w:rsidP="006746CE">
            <w:pPr>
              <w:spacing w:before="60" w:after="60"/>
              <w:jc w:val="left"/>
              <w:rPr>
                <w:sz w:val="20"/>
                <w:szCs w:val="20"/>
              </w:rPr>
            </w:pPr>
            <w:r w:rsidRPr="0096009A">
              <w:rPr>
                <w:sz w:val="20"/>
                <w:szCs w:val="20"/>
              </w:rPr>
              <w:t>sr:FirmwareVersion</w:t>
            </w:r>
          </w:p>
          <w:p w14:paraId="2580B71E" w14:textId="77777777" w:rsidR="000B60A3" w:rsidRPr="00971C80" w:rsidRDefault="00A1451F" w:rsidP="006746CE">
            <w:pPr>
              <w:spacing w:before="60" w:after="60"/>
              <w:jc w:val="left"/>
              <w:rPr>
                <w:sz w:val="20"/>
                <w:szCs w:val="20"/>
              </w:rPr>
            </w:pPr>
            <w:r w:rsidRPr="00A1451F">
              <w:rPr>
                <w:sz w:val="20"/>
                <w:szCs w:val="20"/>
              </w:rPr>
              <w:t>(Restriction of</w:t>
            </w:r>
            <w:r w:rsidR="0096009A">
              <w:rPr>
                <w:sz w:val="20"/>
                <w:szCs w:val="20"/>
              </w:rPr>
              <w:br/>
            </w:r>
            <w:r w:rsidR="000B60A3" w:rsidRPr="00971C80">
              <w:rPr>
                <w:sz w:val="20"/>
                <w:szCs w:val="20"/>
              </w:rPr>
              <w:t>xs:string</w:t>
            </w:r>
          </w:p>
          <w:p w14:paraId="55FDBC0F" w14:textId="77777777" w:rsidR="00FB71AD" w:rsidRPr="00971C80" w:rsidRDefault="00FB71AD" w:rsidP="006746CE">
            <w:pPr>
              <w:spacing w:before="60" w:after="60"/>
              <w:jc w:val="left"/>
              <w:rPr>
                <w:sz w:val="20"/>
                <w:szCs w:val="20"/>
              </w:rPr>
            </w:pPr>
            <w:r w:rsidRPr="00971C80">
              <w:rPr>
                <w:sz w:val="20"/>
                <w:szCs w:val="20"/>
              </w:rPr>
              <w:t>(</w:t>
            </w:r>
            <w:r w:rsidR="00A1451F">
              <w:rPr>
                <w:sz w:val="20"/>
                <w:szCs w:val="20"/>
              </w:rPr>
              <w:t xml:space="preserve">minLength=1, </w:t>
            </w:r>
            <w:r w:rsidRPr="00971C80">
              <w:rPr>
                <w:sz w:val="20"/>
                <w:szCs w:val="20"/>
              </w:rPr>
              <w:t>maxLength = 8)</w:t>
            </w:r>
            <w:r w:rsidR="0096009A">
              <w:rPr>
                <w:sz w:val="20"/>
                <w:szCs w:val="20"/>
              </w:rPr>
              <w:t>)</w:t>
            </w:r>
          </w:p>
        </w:tc>
        <w:tc>
          <w:tcPr>
            <w:tcW w:w="645" w:type="pct"/>
          </w:tcPr>
          <w:p w14:paraId="02247434" w14:textId="77777777" w:rsidR="000B60A3" w:rsidRPr="00971C80" w:rsidRDefault="000B60A3" w:rsidP="006746CE">
            <w:pPr>
              <w:spacing w:before="60" w:after="60"/>
              <w:jc w:val="left"/>
              <w:rPr>
                <w:sz w:val="20"/>
                <w:szCs w:val="20"/>
              </w:rPr>
            </w:pPr>
            <w:r w:rsidRPr="00971C80">
              <w:rPr>
                <w:sz w:val="20"/>
                <w:szCs w:val="20"/>
              </w:rPr>
              <w:t>Yes</w:t>
            </w:r>
          </w:p>
        </w:tc>
        <w:tc>
          <w:tcPr>
            <w:tcW w:w="450" w:type="pct"/>
          </w:tcPr>
          <w:p w14:paraId="4B8A9FD2"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20220639" w14:textId="77777777" w:rsidR="000B60A3" w:rsidRPr="00971C80" w:rsidRDefault="000B60A3" w:rsidP="006746CE">
            <w:pPr>
              <w:spacing w:before="60" w:after="60"/>
              <w:jc w:val="left"/>
              <w:rPr>
                <w:sz w:val="20"/>
                <w:szCs w:val="20"/>
              </w:rPr>
            </w:pPr>
            <w:r w:rsidRPr="00971C80">
              <w:rPr>
                <w:sz w:val="20"/>
                <w:szCs w:val="20"/>
              </w:rPr>
              <w:t>N/A</w:t>
            </w:r>
          </w:p>
        </w:tc>
      </w:tr>
      <w:tr w:rsidR="00846622" w:rsidRPr="00971C80" w14:paraId="0910A964" w14:textId="77777777" w:rsidTr="00400115">
        <w:trPr>
          <w:cantSplit/>
        </w:trPr>
        <w:tc>
          <w:tcPr>
            <w:tcW w:w="885" w:type="pct"/>
          </w:tcPr>
          <w:p w14:paraId="6D85A8D6" w14:textId="77777777" w:rsidR="000B60A3" w:rsidRPr="00971C80" w:rsidRDefault="000B60A3" w:rsidP="006746CE">
            <w:pPr>
              <w:spacing w:before="60" w:after="60"/>
              <w:jc w:val="left"/>
              <w:rPr>
                <w:sz w:val="20"/>
                <w:szCs w:val="20"/>
                <w:highlight w:val="yellow"/>
                <w:vertAlign w:val="superscript"/>
              </w:rPr>
            </w:pPr>
            <w:r w:rsidRPr="00971C80">
              <w:rPr>
                <w:sz w:val="20"/>
                <w:szCs w:val="20"/>
              </w:rPr>
              <w:lastRenderedPageBreak/>
              <w:t>DeviceIDList</w:t>
            </w:r>
          </w:p>
        </w:tc>
        <w:tc>
          <w:tcPr>
            <w:tcW w:w="1615" w:type="pct"/>
          </w:tcPr>
          <w:p w14:paraId="3BAB1154" w14:textId="77777777" w:rsidR="000B60A3" w:rsidRPr="00971C80" w:rsidRDefault="000B60A3" w:rsidP="006746CE">
            <w:pPr>
              <w:spacing w:before="60" w:after="60"/>
              <w:jc w:val="left"/>
              <w:rPr>
                <w:sz w:val="20"/>
                <w:szCs w:val="20"/>
              </w:rPr>
            </w:pPr>
            <w:r w:rsidRPr="00971C80">
              <w:rPr>
                <w:sz w:val="20"/>
                <w:szCs w:val="20"/>
              </w:rPr>
              <w:t>Comma separated list of Device IDs. Containing a minimum of 1 and a maximum of 50000 Device IDs, each as defined by sr:EUI</w:t>
            </w:r>
          </w:p>
          <w:p w14:paraId="2CC49976" w14:textId="77777777" w:rsidR="000B60A3" w:rsidRPr="00971C80" w:rsidRDefault="000B60A3" w:rsidP="0021604B">
            <w:pPr>
              <w:spacing w:after="60"/>
              <w:contextualSpacing/>
              <w:jc w:val="left"/>
              <w:rPr>
                <w:rFonts w:eastAsia="Calibri"/>
                <w:sz w:val="20"/>
                <w:szCs w:val="20"/>
              </w:rPr>
            </w:pPr>
          </w:p>
        </w:tc>
        <w:tc>
          <w:tcPr>
            <w:tcW w:w="1021" w:type="pct"/>
          </w:tcPr>
          <w:p w14:paraId="0D400475" w14:textId="77777777" w:rsidR="000B60A3" w:rsidRPr="00971C80" w:rsidRDefault="000B60A3" w:rsidP="006746CE">
            <w:pPr>
              <w:spacing w:before="60" w:after="60"/>
              <w:jc w:val="left"/>
              <w:rPr>
                <w:sz w:val="20"/>
                <w:szCs w:val="20"/>
              </w:rPr>
            </w:pPr>
            <w:r w:rsidRPr="00971C80">
              <w:rPr>
                <w:sz w:val="20"/>
                <w:szCs w:val="20"/>
              </w:rPr>
              <w:t>Restriction of xs:string</w:t>
            </w:r>
          </w:p>
          <w:p w14:paraId="6BF7C602" w14:textId="77777777" w:rsidR="000B60A3" w:rsidRPr="00971C80" w:rsidRDefault="00D94FAF" w:rsidP="006746CE">
            <w:pPr>
              <w:spacing w:before="60" w:after="60"/>
              <w:jc w:val="left"/>
              <w:rPr>
                <w:sz w:val="20"/>
                <w:szCs w:val="20"/>
              </w:rPr>
            </w:pPr>
            <w:r>
              <w:rPr>
                <w:sz w:val="20"/>
                <w:szCs w:val="20"/>
              </w:rPr>
              <w:t>(min</w:t>
            </w:r>
            <w:r w:rsidRPr="00971C80">
              <w:rPr>
                <w:sz w:val="20"/>
                <w:szCs w:val="20"/>
              </w:rPr>
              <w:t xml:space="preserve">Length </w:t>
            </w:r>
            <w:r w:rsidR="000B60A3" w:rsidRPr="00971C80">
              <w:rPr>
                <w:sz w:val="20"/>
                <w:szCs w:val="20"/>
              </w:rPr>
              <w:t>= 23</w:t>
            </w:r>
          </w:p>
          <w:p w14:paraId="1B741BD6" w14:textId="77777777" w:rsidR="000B60A3" w:rsidRPr="00971C80" w:rsidRDefault="00D94FAF" w:rsidP="006746CE">
            <w:pPr>
              <w:spacing w:before="60" w:after="60"/>
              <w:jc w:val="left"/>
              <w:rPr>
                <w:sz w:val="20"/>
                <w:szCs w:val="20"/>
              </w:rPr>
            </w:pPr>
            <w:r>
              <w:rPr>
                <w:sz w:val="20"/>
                <w:szCs w:val="20"/>
              </w:rPr>
              <w:t>max</w:t>
            </w:r>
            <w:r w:rsidRPr="00971C80">
              <w:rPr>
                <w:sz w:val="20"/>
                <w:szCs w:val="20"/>
              </w:rPr>
              <w:t xml:space="preserve">Length </w:t>
            </w:r>
            <w:r w:rsidR="000B60A3" w:rsidRPr="00971C80">
              <w:rPr>
                <w:sz w:val="20"/>
                <w:szCs w:val="20"/>
              </w:rPr>
              <w:t>= 1199999</w:t>
            </w:r>
          </w:p>
          <w:p w14:paraId="505CA3CD" w14:textId="77777777" w:rsidR="000B60A3" w:rsidRPr="00971C80" w:rsidRDefault="000B60A3" w:rsidP="006746CE">
            <w:pPr>
              <w:jc w:val="left"/>
              <w:rPr>
                <w:sz w:val="20"/>
                <w:szCs w:val="20"/>
              </w:rPr>
            </w:pPr>
            <w:r w:rsidRPr="00971C80">
              <w:rPr>
                <w:sz w:val="20"/>
                <w:szCs w:val="20"/>
              </w:rPr>
              <w:t>pattern = “([A-Fa-f0-9]{2}-[A-Fa-f0-9]{2}-[A-Fa-f0-9]{2}-[A-Fa-f0-9]{2}-[A-Fa-f0-9]{2}-[A-Fa-f0-9]{2}-[A-Fa-f0-9]{2}-[A-Fa-f0-9]{2},)*([A-Fa-f0-9]{2}-[A-Fa-f0-9]{2}-[A-Fa-f0-9]{2}-[A-Fa-f0-9]{2}-[A-Fa-f0-9]{2}-[A-Fa-f0-9]{2}-[A-Fa-f0-9]{2}-[A-Fa-f0-9]{2})”)</w:t>
            </w:r>
          </w:p>
        </w:tc>
        <w:tc>
          <w:tcPr>
            <w:tcW w:w="645" w:type="pct"/>
          </w:tcPr>
          <w:p w14:paraId="0D04DF1F" w14:textId="77777777" w:rsidR="004E38C4" w:rsidRPr="0096009A" w:rsidRDefault="000B60A3" w:rsidP="006746CE">
            <w:pPr>
              <w:spacing w:before="60" w:after="60"/>
              <w:jc w:val="left"/>
              <w:rPr>
                <w:sz w:val="20"/>
                <w:szCs w:val="20"/>
                <w:vertAlign w:val="superscript"/>
              </w:rPr>
            </w:pPr>
            <w:r w:rsidRPr="0096009A">
              <w:rPr>
                <w:sz w:val="20"/>
                <w:szCs w:val="20"/>
              </w:rPr>
              <w:t>Yes</w:t>
            </w:r>
          </w:p>
          <w:p w14:paraId="0EF04E1B" w14:textId="77777777" w:rsidR="004D205C" w:rsidRPr="00971C80" w:rsidRDefault="004E38C4" w:rsidP="004D205C">
            <w:pPr>
              <w:spacing w:before="60" w:after="60"/>
              <w:jc w:val="left"/>
              <w:rPr>
                <w:sz w:val="20"/>
                <w:szCs w:val="20"/>
              </w:rPr>
            </w:pPr>
            <w:r w:rsidRPr="0096009A">
              <w:rPr>
                <w:sz w:val="20"/>
                <w:szCs w:val="20"/>
              </w:rPr>
              <w:t>Minimum 1 and Maximum 50</w:t>
            </w:r>
            <w:r w:rsidR="00D94FAF">
              <w:rPr>
                <w:sz w:val="20"/>
                <w:szCs w:val="20"/>
              </w:rPr>
              <w:t>,</w:t>
            </w:r>
            <w:r w:rsidRPr="0096009A">
              <w:rPr>
                <w:sz w:val="20"/>
                <w:szCs w:val="20"/>
              </w:rPr>
              <w:t>000</w:t>
            </w:r>
            <w:r w:rsidR="004D205C">
              <w:rPr>
                <w:sz w:val="20"/>
                <w:szCs w:val="20"/>
              </w:rPr>
              <w:t xml:space="preserve"> Device IDs</w:t>
            </w:r>
          </w:p>
        </w:tc>
        <w:tc>
          <w:tcPr>
            <w:tcW w:w="450" w:type="pct"/>
          </w:tcPr>
          <w:p w14:paraId="33F10ADF"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413AD52B" w14:textId="77777777" w:rsidR="000B60A3" w:rsidRPr="00971C80" w:rsidRDefault="000B60A3" w:rsidP="006746CE">
            <w:pPr>
              <w:spacing w:before="60" w:after="60"/>
              <w:jc w:val="left"/>
              <w:rPr>
                <w:sz w:val="20"/>
                <w:szCs w:val="20"/>
              </w:rPr>
            </w:pPr>
            <w:r w:rsidRPr="00971C80">
              <w:rPr>
                <w:sz w:val="20"/>
                <w:szCs w:val="20"/>
              </w:rPr>
              <w:t>N/A</w:t>
            </w:r>
          </w:p>
        </w:tc>
      </w:tr>
    </w:tbl>
    <w:p w14:paraId="5F3F21D7" w14:textId="77777777" w:rsidR="007F15B4" w:rsidRPr="000B4DCD" w:rsidRDefault="007F15B4" w:rsidP="006E1A14">
      <w:pPr>
        <w:pStyle w:val="Caption"/>
      </w:pPr>
      <w:bookmarkStart w:id="2170" w:name="_Toc50828960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254</w:t>
      </w:r>
      <w:r w:rsidR="00FB161A">
        <w:rPr>
          <w:noProof/>
        </w:rPr>
        <w:fldChar w:fldCharType="end"/>
      </w:r>
      <w:r>
        <w:t xml:space="preserve"> </w:t>
      </w:r>
      <w:r w:rsidRPr="000B4DCD">
        <w:t xml:space="preserve">: </w:t>
      </w:r>
      <w:r w:rsidR="001053C1" w:rsidRPr="00971C80">
        <w:t xml:space="preserve">UpdateFirmware </w:t>
      </w:r>
      <w:r>
        <w:t>(sr:</w:t>
      </w:r>
      <w:r w:rsidR="001053C1" w:rsidRPr="00971C80">
        <w:t>UpdateFirmware</w:t>
      </w:r>
      <w:r>
        <w:t>) data items</w:t>
      </w:r>
      <w:bookmarkEnd w:id="2170"/>
    </w:p>
    <w:p w14:paraId="14021E02" w14:textId="77777777" w:rsidR="00A12A67" w:rsidRPr="00971C80" w:rsidRDefault="00A12A67" w:rsidP="000B60A3">
      <w:pPr>
        <w:spacing w:before="120" w:after="120"/>
        <w:jc w:val="left"/>
        <w:rPr>
          <w:noProof/>
          <w:lang w:eastAsia="en-GB"/>
        </w:rPr>
      </w:pPr>
    </w:p>
    <w:p w14:paraId="3045F198" w14:textId="77777777" w:rsidR="000B60A3" w:rsidRPr="00971C80" w:rsidRDefault="00F000C9" w:rsidP="00F000C9">
      <w:pPr>
        <w:pStyle w:val="Heading4"/>
      </w:pPr>
      <w:r w:rsidRPr="00971C80">
        <w:tab/>
        <w:t>Specific Validation for this Request</w:t>
      </w:r>
      <w:r w:rsidR="000B60A3" w:rsidRPr="00971C80">
        <w:tab/>
      </w:r>
    </w:p>
    <w:p w14:paraId="065216E9" w14:textId="77777777" w:rsidR="00D83894" w:rsidRDefault="00D83894" w:rsidP="00D83894">
      <w:pPr>
        <w:jc w:val="left"/>
      </w:pPr>
    </w:p>
    <w:p w14:paraId="16458F16" w14:textId="77777777" w:rsidR="00D60B25" w:rsidRDefault="00D60B25" w:rsidP="00D83894">
      <w:pPr>
        <w:jc w:val="left"/>
      </w:pPr>
      <w:r>
        <w:t>S</w:t>
      </w:r>
      <w:r w:rsidRPr="00971C80">
        <w:t xml:space="preserve">ee </w:t>
      </w:r>
      <w:r>
        <w:t>clause</w:t>
      </w:r>
      <w:r w:rsidRPr="00971C80">
        <w:t xml:space="preserve"> 3.2.5 for general validation applied to all Requests</w:t>
      </w:r>
      <w:r>
        <w:t>.</w:t>
      </w:r>
    </w:p>
    <w:p w14:paraId="058EF971" w14:textId="77777777" w:rsidR="00D60B25" w:rsidRDefault="00D60B25" w:rsidP="00D83894">
      <w:pPr>
        <w:jc w:val="left"/>
      </w:pPr>
    </w:p>
    <w:p w14:paraId="59040B3D" w14:textId="77777777" w:rsidR="00D83894" w:rsidRDefault="00D83894" w:rsidP="00D83894">
      <w:pPr>
        <w:jc w:val="left"/>
      </w:pPr>
      <w:r>
        <w:t>For</w:t>
      </w:r>
      <w:r w:rsidRPr="00D83894">
        <w:t xml:space="preserve"> this Service Request and as an exception, the Authorisation Check associated to E5 allows the Device</w:t>
      </w:r>
      <w:r w:rsidR="004E45B1">
        <w:t>’s</w:t>
      </w:r>
      <w:r w:rsidRPr="00D83894">
        <w:t xml:space="preserve"> </w:t>
      </w:r>
      <w:r w:rsidR="004A5276">
        <w:t xml:space="preserve">SMI </w:t>
      </w:r>
      <w:r w:rsidRPr="00D83894">
        <w:t>Status to be ‘Suspended’</w:t>
      </w:r>
    </w:p>
    <w:p w14:paraId="0B2FFCEE" w14:textId="77777777" w:rsidR="00D83894" w:rsidRPr="00971C80" w:rsidRDefault="00D83894" w:rsidP="000B60A3">
      <w:pPr>
        <w:jc w:val="left"/>
      </w:pPr>
    </w:p>
    <w:tbl>
      <w:tblPr>
        <w:tblStyle w:val="TableGrid4"/>
        <w:tblW w:w="0" w:type="auto"/>
        <w:tblLook w:val="0420" w:firstRow="1" w:lastRow="0" w:firstColumn="0" w:lastColumn="0" w:noHBand="0" w:noVBand="1"/>
      </w:tblPr>
      <w:tblGrid>
        <w:gridCol w:w="1511"/>
        <w:gridCol w:w="7318"/>
      </w:tblGrid>
      <w:tr w:rsidR="00846622" w:rsidRPr="00971C80" w14:paraId="0F78DC67" w14:textId="77777777" w:rsidTr="00400115">
        <w:tc>
          <w:tcPr>
            <w:tcW w:w="0" w:type="auto"/>
          </w:tcPr>
          <w:p w14:paraId="4B06DACD" w14:textId="77777777" w:rsidR="000B60A3" w:rsidRPr="00971C80" w:rsidRDefault="000B60A3" w:rsidP="000B60A3">
            <w:pPr>
              <w:spacing w:before="60" w:after="60"/>
              <w:jc w:val="left"/>
              <w:rPr>
                <w:b/>
                <w:sz w:val="20"/>
                <w:szCs w:val="20"/>
              </w:rPr>
            </w:pPr>
            <w:r w:rsidRPr="00971C80">
              <w:rPr>
                <w:b/>
                <w:sz w:val="20"/>
                <w:szCs w:val="20"/>
              </w:rPr>
              <w:t>Response Code</w:t>
            </w:r>
          </w:p>
        </w:tc>
        <w:tc>
          <w:tcPr>
            <w:tcW w:w="7318" w:type="dxa"/>
          </w:tcPr>
          <w:p w14:paraId="6104C7FB"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36FDFD18" w14:textId="77777777" w:rsidTr="00400115">
        <w:trPr>
          <w:trHeight w:val="372"/>
        </w:trPr>
        <w:tc>
          <w:tcPr>
            <w:tcW w:w="0" w:type="auto"/>
            <w:vAlign w:val="center"/>
          </w:tcPr>
          <w:p w14:paraId="2AAC0455" w14:textId="77777777" w:rsidR="000B60A3" w:rsidRPr="00971C80" w:rsidRDefault="000B60A3" w:rsidP="000B60A3">
            <w:pPr>
              <w:spacing w:after="60" w:line="288" w:lineRule="auto"/>
              <w:jc w:val="center"/>
              <w:rPr>
                <w:sz w:val="20"/>
                <w:szCs w:val="20"/>
              </w:rPr>
            </w:pPr>
            <w:r w:rsidRPr="00971C80">
              <w:rPr>
                <w:sz w:val="20"/>
                <w:szCs w:val="20"/>
              </w:rPr>
              <w:t>E110101</w:t>
            </w:r>
          </w:p>
        </w:tc>
        <w:tc>
          <w:tcPr>
            <w:tcW w:w="7318" w:type="dxa"/>
          </w:tcPr>
          <w:p w14:paraId="242EEB1A" w14:textId="77777777" w:rsidR="00113C64" w:rsidRPr="00971C80" w:rsidRDefault="00113C64" w:rsidP="00033192">
            <w:pPr>
              <w:spacing w:before="60" w:after="60"/>
              <w:jc w:val="left"/>
              <w:rPr>
                <w:sz w:val="20"/>
                <w:szCs w:val="20"/>
              </w:rPr>
            </w:pPr>
            <w:r>
              <w:rPr>
                <w:sz w:val="20"/>
                <w:szCs w:val="20"/>
              </w:rPr>
              <w:t>The</w:t>
            </w:r>
            <w:r w:rsidR="000B60A3" w:rsidRPr="00971C80">
              <w:rPr>
                <w:sz w:val="20"/>
                <w:szCs w:val="20"/>
              </w:rPr>
              <w:t xml:space="preserve"> </w:t>
            </w:r>
            <w:r w:rsidR="003D7A40" w:rsidRPr="00971C80">
              <w:rPr>
                <w:sz w:val="20"/>
                <w:szCs w:val="20"/>
              </w:rPr>
              <w:t xml:space="preserve">Firmware Version is not approved. The </w:t>
            </w:r>
            <w:r w:rsidR="000B60A3" w:rsidRPr="00971C80">
              <w:rPr>
                <w:sz w:val="20"/>
                <w:szCs w:val="20"/>
              </w:rPr>
              <w:t xml:space="preserve">Firmware version ID </w:t>
            </w:r>
            <w:r w:rsidR="003D7A40" w:rsidRPr="00971C80">
              <w:rPr>
                <w:sz w:val="20"/>
                <w:szCs w:val="20"/>
              </w:rPr>
              <w:t xml:space="preserve">does not </w:t>
            </w:r>
            <w:r w:rsidR="00033192">
              <w:rPr>
                <w:sz w:val="20"/>
                <w:szCs w:val="20"/>
              </w:rPr>
              <w:t>align with</w:t>
            </w:r>
            <w:r w:rsidR="00033192" w:rsidRPr="00971C80">
              <w:rPr>
                <w:sz w:val="20"/>
                <w:szCs w:val="20"/>
              </w:rPr>
              <w:t xml:space="preserve"> </w:t>
            </w:r>
            <w:r w:rsidR="000B60A3" w:rsidRPr="00971C80">
              <w:rPr>
                <w:sz w:val="20"/>
                <w:szCs w:val="20"/>
              </w:rPr>
              <w:t xml:space="preserve">an entry on the </w:t>
            </w:r>
            <w:r w:rsidR="00B3569C">
              <w:rPr>
                <w:sz w:val="20"/>
                <w:szCs w:val="20"/>
              </w:rPr>
              <w:t>Central Products List</w:t>
            </w:r>
            <w:r>
              <w:rPr>
                <w:sz w:val="20"/>
                <w:szCs w:val="20"/>
              </w:rPr>
              <w:t>.</w:t>
            </w:r>
          </w:p>
        </w:tc>
      </w:tr>
      <w:tr w:rsidR="00846622" w:rsidRPr="00971C80" w14:paraId="3980F376" w14:textId="77777777" w:rsidTr="00400115">
        <w:trPr>
          <w:trHeight w:val="372"/>
        </w:trPr>
        <w:tc>
          <w:tcPr>
            <w:tcW w:w="0" w:type="auto"/>
            <w:vAlign w:val="center"/>
          </w:tcPr>
          <w:p w14:paraId="48E3417C" w14:textId="77777777" w:rsidR="000B60A3" w:rsidRPr="00971C80" w:rsidRDefault="000B60A3" w:rsidP="000B60A3">
            <w:pPr>
              <w:spacing w:after="60" w:line="288" w:lineRule="auto"/>
              <w:jc w:val="center"/>
              <w:rPr>
                <w:sz w:val="20"/>
                <w:szCs w:val="20"/>
              </w:rPr>
            </w:pPr>
            <w:r w:rsidRPr="00971C80">
              <w:rPr>
                <w:sz w:val="20"/>
                <w:szCs w:val="20"/>
              </w:rPr>
              <w:t>W110101</w:t>
            </w:r>
          </w:p>
        </w:tc>
        <w:tc>
          <w:tcPr>
            <w:tcW w:w="7318" w:type="dxa"/>
          </w:tcPr>
          <w:p w14:paraId="5153FBA0" w14:textId="37850071" w:rsidR="00644FA0" w:rsidRPr="00971C80" w:rsidRDefault="00644FA0" w:rsidP="000B60A3">
            <w:pPr>
              <w:spacing w:before="60" w:after="60"/>
              <w:jc w:val="left"/>
              <w:rPr>
                <w:sz w:val="20"/>
                <w:szCs w:val="20"/>
              </w:rPr>
            </w:pPr>
            <w:r w:rsidRPr="00971C80">
              <w:rPr>
                <w:sz w:val="20"/>
                <w:szCs w:val="20"/>
              </w:rPr>
              <w:t xml:space="preserve">The Update Firmware Warning contains between one and </w:t>
            </w:r>
            <w:commentRangeStart w:id="2171"/>
            <w:del w:id="2172" w:author="Author">
              <w:r w:rsidRPr="00971C80" w:rsidDel="00BD26FF">
                <w:rPr>
                  <w:sz w:val="20"/>
                  <w:szCs w:val="20"/>
                </w:rPr>
                <w:delText xml:space="preserve">three </w:delText>
              </w:r>
            </w:del>
            <w:ins w:id="2173" w:author="Author">
              <w:r w:rsidR="00BD26FF">
                <w:rPr>
                  <w:sz w:val="20"/>
                  <w:szCs w:val="20"/>
                </w:rPr>
                <w:t xml:space="preserve">five </w:t>
              </w:r>
            </w:ins>
            <w:commentRangeEnd w:id="2171"/>
            <w:r w:rsidR="0046065B">
              <w:rPr>
                <w:rStyle w:val="CommentReference"/>
              </w:rPr>
              <w:commentReference w:id="2171"/>
            </w:r>
            <w:r w:rsidRPr="00971C80">
              <w:rPr>
                <w:sz w:val="20"/>
                <w:szCs w:val="20"/>
              </w:rPr>
              <w:t>lists of Device IDs for which the validation failed</w:t>
            </w:r>
            <w:r w:rsidR="00785E78">
              <w:rPr>
                <w:sz w:val="20"/>
                <w:szCs w:val="20"/>
              </w:rPr>
              <w:t xml:space="preserve"> for each DeviceID</w:t>
            </w:r>
            <w:r w:rsidRPr="00971C80">
              <w:rPr>
                <w:sz w:val="20"/>
                <w:szCs w:val="20"/>
              </w:rPr>
              <w:t xml:space="preserve">: </w:t>
            </w:r>
          </w:p>
          <w:p w14:paraId="1DE91134" w14:textId="601EA3E7" w:rsidR="00644FA0" w:rsidRPr="00971C80" w:rsidRDefault="00644FA0" w:rsidP="004E46F8">
            <w:pPr>
              <w:pStyle w:val="ListParagraph"/>
              <w:numPr>
                <w:ilvl w:val="0"/>
                <w:numId w:val="200"/>
              </w:numPr>
              <w:spacing w:before="60" w:after="60"/>
              <w:jc w:val="left"/>
              <w:rPr>
                <w:sz w:val="20"/>
                <w:szCs w:val="20"/>
              </w:rPr>
            </w:pPr>
            <w:r w:rsidRPr="00971C80">
              <w:rPr>
                <w:sz w:val="20"/>
                <w:szCs w:val="20"/>
              </w:rPr>
              <w:t xml:space="preserve">InvalidDeviceIDList . The </w:t>
            </w:r>
            <w:r w:rsidR="00785E78">
              <w:rPr>
                <w:sz w:val="20"/>
                <w:szCs w:val="20"/>
              </w:rPr>
              <w:t xml:space="preserve">DeviceID does not exist or the </w:t>
            </w:r>
            <w:r w:rsidRPr="00971C80">
              <w:rPr>
                <w:sz w:val="20"/>
                <w:szCs w:val="20"/>
              </w:rPr>
              <w:t xml:space="preserve">User is not the Meter </w:t>
            </w:r>
            <w:commentRangeStart w:id="2174"/>
            <w:ins w:id="2175" w:author="Author">
              <w:r w:rsidR="00BD26FF">
                <w:rPr>
                  <w:sz w:val="20"/>
                  <w:szCs w:val="20"/>
                </w:rPr>
                <w:t xml:space="preserve">or HCALCS </w:t>
              </w:r>
            </w:ins>
            <w:commentRangeEnd w:id="2174"/>
            <w:r w:rsidR="003D64B1">
              <w:rPr>
                <w:rStyle w:val="CommentReference"/>
              </w:rPr>
              <w:commentReference w:id="2174"/>
            </w:r>
            <w:r w:rsidRPr="00971C80">
              <w:rPr>
                <w:sz w:val="20"/>
                <w:szCs w:val="20"/>
              </w:rPr>
              <w:t xml:space="preserve">Import Supplier </w:t>
            </w:r>
          </w:p>
          <w:p w14:paraId="1145B6D5" w14:textId="3EFAA62A" w:rsidR="003E6523" w:rsidRDefault="00644FA0" w:rsidP="004E46F8">
            <w:pPr>
              <w:pStyle w:val="ListParagraph"/>
              <w:numPr>
                <w:ilvl w:val="0"/>
                <w:numId w:val="200"/>
              </w:numPr>
              <w:spacing w:before="60" w:after="60"/>
              <w:jc w:val="left"/>
              <w:rPr>
                <w:sz w:val="20"/>
                <w:szCs w:val="20"/>
              </w:rPr>
            </w:pPr>
            <w:r w:rsidRPr="00971C80">
              <w:rPr>
                <w:sz w:val="20"/>
                <w:szCs w:val="20"/>
              </w:rPr>
              <w:t xml:space="preserve">NotCommissionedDeviceIDList. The Meter status is not ‘Commissioned’ </w:t>
            </w:r>
            <w:r w:rsidR="00113C64">
              <w:rPr>
                <w:sz w:val="20"/>
                <w:szCs w:val="20"/>
              </w:rPr>
              <w:t xml:space="preserve">or </w:t>
            </w:r>
            <w:r w:rsidR="00113C64" w:rsidRPr="00113C64">
              <w:rPr>
                <w:sz w:val="20"/>
                <w:szCs w:val="20"/>
              </w:rPr>
              <w:t xml:space="preserve">‘Suspended’ </w:t>
            </w:r>
            <w:r w:rsidR="003E6523" w:rsidRPr="003E6523">
              <w:rPr>
                <w:sz w:val="20"/>
                <w:szCs w:val="20"/>
              </w:rPr>
              <w:t>or the Device is not a Meter</w:t>
            </w:r>
            <w:ins w:id="2176" w:author="Author">
              <w:r w:rsidR="00BD26FF">
                <w:rPr>
                  <w:sz w:val="20"/>
                  <w:szCs w:val="20"/>
                </w:rPr>
                <w:t xml:space="preserve"> </w:t>
              </w:r>
              <w:commentRangeStart w:id="2177"/>
              <w:r w:rsidR="00BD26FF">
                <w:rPr>
                  <w:sz w:val="20"/>
                  <w:szCs w:val="20"/>
                </w:rPr>
                <w:t>or a HCALCS</w:t>
              </w:r>
            </w:ins>
            <w:r w:rsidR="003E6523" w:rsidRPr="003E6523">
              <w:rPr>
                <w:sz w:val="20"/>
                <w:szCs w:val="20"/>
              </w:rPr>
              <w:t xml:space="preserve"> </w:t>
            </w:r>
            <w:commentRangeEnd w:id="2177"/>
            <w:r w:rsidR="003D64B1">
              <w:rPr>
                <w:rStyle w:val="CommentReference"/>
              </w:rPr>
              <w:commentReference w:id="2177"/>
            </w:r>
          </w:p>
          <w:p w14:paraId="3A83D309" w14:textId="789B1759" w:rsidR="00644FA0" w:rsidRDefault="00644FA0" w:rsidP="004E46F8">
            <w:pPr>
              <w:pStyle w:val="ListParagraph"/>
              <w:numPr>
                <w:ilvl w:val="0"/>
                <w:numId w:val="200"/>
              </w:numPr>
              <w:spacing w:before="60" w:after="60"/>
              <w:jc w:val="left"/>
              <w:rPr>
                <w:ins w:id="2178" w:author="Author"/>
                <w:sz w:val="20"/>
                <w:szCs w:val="20"/>
              </w:rPr>
            </w:pPr>
            <w:r w:rsidRPr="00971C80">
              <w:rPr>
                <w:sz w:val="20"/>
                <w:szCs w:val="20"/>
              </w:rPr>
              <w:t xml:space="preserve">NotApplicableFirmwareDeviceIDList. The Firmware Version is not applicable to the </w:t>
            </w:r>
            <w:commentRangeStart w:id="2179"/>
            <w:del w:id="2180" w:author="Author">
              <w:r w:rsidRPr="00971C80" w:rsidDel="00FF79B0">
                <w:rPr>
                  <w:sz w:val="20"/>
                  <w:szCs w:val="20"/>
                </w:rPr>
                <w:delText>Meter</w:delText>
              </w:r>
            </w:del>
            <w:ins w:id="2181" w:author="Author">
              <w:r w:rsidR="00FF79B0">
                <w:rPr>
                  <w:sz w:val="20"/>
                  <w:szCs w:val="20"/>
                </w:rPr>
                <w:t>Device</w:t>
              </w:r>
              <w:commentRangeEnd w:id="2179"/>
              <w:r w:rsidR="00FF79B0">
                <w:rPr>
                  <w:rStyle w:val="CommentReference"/>
                </w:rPr>
                <w:commentReference w:id="2179"/>
              </w:r>
            </w:ins>
          </w:p>
          <w:p w14:paraId="32CD6305" w14:textId="77777777" w:rsidR="005B159E" w:rsidRPr="00971C80" w:rsidDel="004B1250" w:rsidRDefault="005B159E" w:rsidP="005B159E">
            <w:pPr>
              <w:pStyle w:val="ListParagraph"/>
              <w:numPr>
                <w:ilvl w:val="0"/>
                <w:numId w:val="200"/>
              </w:numPr>
              <w:spacing w:before="60" w:after="60"/>
              <w:jc w:val="left"/>
              <w:rPr>
                <w:ins w:id="2182" w:author="Author"/>
                <w:del w:id="2183" w:author="Author"/>
                <w:sz w:val="20"/>
                <w:szCs w:val="20"/>
              </w:rPr>
            </w:pPr>
            <w:commentRangeStart w:id="2184"/>
            <w:ins w:id="2185" w:author="Author">
              <w:r>
                <w:rPr>
                  <w:sz w:val="20"/>
                  <w:szCs w:val="20"/>
                </w:rPr>
                <w:t>OtherRequestsInProgressList. The Device already has another Firmware update request in progress.</w:t>
              </w:r>
            </w:ins>
            <w:commentRangeEnd w:id="2184"/>
            <w:r w:rsidR="0046065B">
              <w:rPr>
                <w:rStyle w:val="CommentReference"/>
              </w:rPr>
              <w:commentReference w:id="2184"/>
            </w:r>
          </w:p>
          <w:p w14:paraId="6E43C8F3" w14:textId="51B13A7E" w:rsidR="000B60A3" w:rsidRPr="00CF3CB0" w:rsidRDefault="00116693" w:rsidP="00CF3CB0">
            <w:pPr>
              <w:pStyle w:val="ListParagraph"/>
              <w:numPr>
                <w:ilvl w:val="0"/>
                <w:numId w:val="200"/>
              </w:numPr>
              <w:spacing w:before="60" w:after="60"/>
              <w:jc w:val="left"/>
              <w:rPr>
                <w:sz w:val="20"/>
                <w:szCs w:val="20"/>
              </w:rPr>
            </w:pPr>
            <w:commentRangeStart w:id="2186"/>
            <w:ins w:id="2187" w:author="Author">
              <w:r w:rsidRPr="00CF3CB0">
                <w:rPr>
                  <w:sz w:val="20"/>
                  <w:szCs w:val="20"/>
                </w:rPr>
                <w:t>InvalidGBCSVersionList</w:t>
              </w:r>
              <w:r w:rsidR="008F233F" w:rsidRPr="00CF3CB0">
                <w:rPr>
                  <w:sz w:val="20"/>
                  <w:szCs w:val="20"/>
                </w:rPr>
                <w:t xml:space="preserve">. </w:t>
              </w:r>
              <w:r w:rsidR="00590EF8" w:rsidRPr="00CF3CB0">
                <w:rPr>
                  <w:sz w:val="20"/>
                  <w:szCs w:val="20"/>
                </w:rPr>
                <w:t xml:space="preserve">The </w:t>
              </w:r>
              <w:r w:rsidR="00CF3CB0" w:rsidRPr="00CF3CB0">
                <w:rPr>
                  <w:sz w:val="20"/>
                  <w:szCs w:val="20"/>
                </w:rPr>
                <w:t>CHF associated with the HCALCS Device has a GBCS Version prior to v4.1</w:t>
              </w:r>
              <w:del w:id="2188" w:author="Author">
                <w:r w:rsidR="00CF3CB0" w:rsidRPr="00CF3CB0" w:rsidDel="00CF3CB0">
                  <w:rPr>
                    <w:sz w:val="20"/>
                    <w:szCs w:val="20"/>
                  </w:rPr>
                  <w:delText>.</w:delText>
                </w:r>
              </w:del>
              <w:r w:rsidR="00CF3CB0" w:rsidRPr="00CF3CB0">
                <w:rPr>
                  <w:sz w:val="20"/>
                  <w:szCs w:val="20"/>
                </w:rPr>
                <w:t xml:space="preserve">,or the </w:t>
              </w:r>
              <w:r w:rsidR="00CF3CB0">
                <w:rPr>
                  <w:sz w:val="20"/>
                  <w:szCs w:val="20"/>
                </w:rPr>
                <w:t xml:space="preserve">HCALCS </w:t>
              </w:r>
              <w:r w:rsidR="00590EF8" w:rsidRPr="00CF3CB0">
                <w:rPr>
                  <w:sz w:val="20"/>
                  <w:szCs w:val="20"/>
                </w:rPr>
                <w:t>Device currently has a GBCS Version that is prior to v</w:t>
              </w:r>
              <w:r w:rsidR="00446220" w:rsidRPr="00CF3CB0">
                <w:rPr>
                  <w:sz w:val="20"/>
                  <w:szCs w:val="20"/>
                </w:rPr>
                <w:t>4.1</w:t>
              </w:r>
              <w:r w:rsidR="00FE1126">
                <w:rPr>
                  <w:sz w:val="20"/>
                  <w:szCs w:val="20"/>
                </w:rPr>
                <w:t>.</w:t>
              </w:r>
            </w:ins>
            <w:commentRangeEnd w:id="2186"/>
            <w:r w:rsidR="0046065B">
              <w:rPr>
                <w:rStyle w:val="CommentReference"/>
              </w:rPr>
              <w:commentReference w:id="2186"/>
            </w:r>
          </w:p>
        </w:tc>
      </w:tr>
      <w:tr w:rsidR="00846622" w:rsidRPr="00971C80" w14:paraId="6133E78D" w14:textId="77777777" w:rsidTr="00400115">
        <w:trPr>
          <w:trHeight w:val="372"/>
        </w:trPr>
        <w:tc>
          <w:tcPr>
            <w:tcW w:w="0" w:type="auto"/>
            <w:vAlign w:val="center"/>
          </w:tcPr>
          <w:p w14:paraId="2308BFF9" w14:textId="77777777" w:rsidR="000B60A3" w:rsidRPr="00971C80" w:rsidRDefault="000B60A3" w:rsidP="000B60A3">
            <w:pPr>
              <w:spacing w:after="60" w:line="288" w:lineRule="auto"/>
              <w:jc w:val="center"/>
              <w:rPr>
                <w:sz w:val="20"/>
                <w:szCs w:val="20"/>
              </w:rPr>
            </w:pPr>
            <w:r w:rsidRPr="00971C80">
              <w:rPr>
                <w:sz w:val="20"/>
                <w:szCs w:val="20"/>
              </w:rPr>
              <w:t>E110102</w:t>
            </w:r>
          </w:p>
        </w:tc>
        <w:tc>
          <w:tcPr>
            <w:tcW w:w="7318" w:type="dxa"/>
          </w:tcPr>
          <w:p w14:paraId="646065F2" w14:textId="77777777" w:rsidR="00C614D6" w:rsidRPr="00971C80" w:rsidRDefault="00C614D6" w:rsidP="000B60A3">
            <w:pPr>
              <w:spacing w:before="60" w:after="60"/>
              <w:jc w:val="left"/>
              <w:rPr>
                <w:sz w:val="20"/>
                <w:szCs w:val="20"/>
              </w:rPr>
            </w:pPr>
            <w:r w:rsidRPr="00971C80">
              <w:rPr>
                <w:sz w:val="20"/>
                <w:szCs w:val="20"/>
              </w:rPr>
              <w:t xml:space="preserve">The firmware is not marked as active in the </w:t>
            </w:r>
            <w:r w:rsidR="005872C9">
              <w:rPr>
                <w:sz w:val="20"/>
                <w:szCs w:val="20"/>
              </w:rPr>
              <w:t>Central Products List</w:t>
            </w:r>
            <w:r w:rsidRPr="00971C80">
              <w:rPr>
                <w:sz w:val="20"/>
                <w:szCs w:val="20"/>
              </w:rPr>
              <w:t xml:space="preserve"> and Smart Meter Inventory.</w:t>
            </w:r>
          </w:p>
        </w:tc>
      </w:tr>
      <w:tr w:rsidR="00846622" w:rsidRPr="00971C80" w14:paraId="6E75C07C" w14:textId="77777777" w:rsidTr="00400115">
        <w:trPr>
          <w:trHeight w:val="372"/>
        </w:trPr>
        <w:tc>
          <w:tcPr>
            <w:tcW w:w="0" w:type="auto"/>
            <w:vAlign w:val="center"/>
          </w:tcPr>
          <w:p w14:paraId="1F4708FB" w14:textId="77777777" w:rsidR="000B60A3" w:rsidRPr="00971C80" w:rsidRDefault="000B60A3" w:rsidP="000B60A3">
            <w:pPr>
              <w:spacing w:after="60" w:line="288" w:lineRule="auto"/>
              <w:jc w:val="center"/>
              <w:rPr>
                <w:sz w:val="20"/>
                <w:szCs w:val="20"/>
              </w:rPr>
            </w:pPr>
            <w:r w:rsidRPr="00971C80">
              <w:rPr>
                <w:sz w:val="20"/>
                <w:szCs w:val="20"/>
              </w:rPr>
              <w:t>E110103</w:t>
            </w:r>
          </w:p>
        </w:tc>
        <w:tc>
          <w:tcPr>
            <w:tcW w:w="7318" w:type="dxa"/>
          </w:tcPr>
          <w:p w14:paraId="03304939" w14:textId="77777777" w:rsidR="00C614D6" w:rsidRPr="00971C80" w:rsidRDefault="00C614D6" w:rsidP="00B77E37">
            <w:pPr>
              <w:spacing w:before="60" w:after="60"/>
              <w:jc w:val="left"/>
              <w:rPr>
                <w:sz w:val="20"/>
                <w:szCs w:val="20"/>
              </w:rPr>
            </w:pPr>
            <w:r w:rsidRPr="00971C80">
              <w:rPr>
                <w:sz w:val="20"/>
                <w:szCs w:val="20"/>
              </w:rPr>
              <w:t xml:space="preserve">The </w:t>
            </w:r>
            <w:r w:rsidR="00164EF6">
              <w:rPr>
                <w:sz w:val="20"/>
                <w:szCs w:val="20"/>
              </w:rPr>
              <w:t xml:space="preserve">DCC </w:t>
            </w:r>
            <w:r w:rsidR="00803D4D">
              <w:rPr>
                <w:sz w:val="20"/>
                <w:szCs w:val="20"/>
              </w:rPr>
              <w:t xml:space="preserve">Systems </w:t>
            </w:r>
            <w:r w:rsidRPr="00971C80">
              <w:rPr>
                <w:sz w:val="20"/>
                <w:szCs w:val="20"/>
              </w:rPr>
              <w:t>calculated</w:t>
            </w:r>
            <w:r w:rsidR="004C030D" w:rsidRPr="00971C80">
              <w:rPr>
                <w:sz w:val="20"/>
                <w:szCs w:val="20"/>
              </w:rPr>
              <w:t xml:space="preserve"> </w:t>
            </w:r>
            <w:r w:rsidR="002F4D03">
              <w:rPr>
                <w:sz w:val="20"/>
                <w:szCs w:val="20"/>
              </w:rPr>
              <w:t xml:space="preserve">Hash </w:t>
            </w:r>
            <w:r w:rsidRPr="00971C80">
              <w:rPr>
                <w:sz w:val="20"/>
                <w:szCs w:val="20"/>
              </w:rPr>
              <w:t xml:space="preserve">value </w:t>
            </w:r>
            <w:r w:rsidR="00803D4D">
              <w:rPr>
                <w:sz w:val="20"/>
                <w:szCs w:val="20"/>
              </w:rPr>
              <w:t xml:space="preserve">over the </w:t>
            </w:r>
            <w:r w:rsidR="00803D4D" w:rsidRPr="004F3802">
              <w:rPr>
                <w:sz w:val="20"/>
                <w:szCs w:val="20"/>
              </w:rPr>
              <w:t>Manufacturer Image part of the FirmwareImage provided by the User within the Service Request</w:t>
            </w:r>
            <w:r w:rsidR="00803D4D" w:rsidRPr="00971C80" w:rsidDel="00803D4D">
              <w:rPr>
                <w:sz w:val="20"/>
                <w:szCs w:val="20"/>
              </w:rPr>
              <w:t xml:space="preserve"> </w:t>
            </w:r>
            <w:r w:rsidRPr="00971C80">
              <w:rPr>
                <w:sz w:val="20"/>
                <w:szCs w:val="20"/>
              </w:rPr>
              <w:t>differs from that held in the CPL</w:t>
            </w:r>
            <w:r w:rsidR="003D2383" w:rsidRPr="004F3802">
              <w:rPr>
                <w:sz w:val="20"/>
                <w:szCs w:val="20"/>
              </w:rPr>
              <w:t xml:space="preserve"> for the specified FirmwareVersion</w:t>
            </w:r>
            <w:r w:rsidRPr="00971C80">
              <w:rPr>
                <w:sz w:val="20"/>
                <w:szCs w:val="20"/>
              </w:rPr>
              <w:t>.</w:t>
            </w:r>
          </w:p>
        </w:tc>
      </w:tr>
      <w:tr w:rsidR="000B60A3" w:rsidRPr="00971C80" w14:paraId="1F6DD463" w14:textId="77777777" w:rsidTr="00400115">
        <w:trPr>
          <w:trHeight w:val="372"/>
        </w:trPr>
        <w:tc>
          <w:tcPr>
            <w:tcW w:w="0" w:type="auto"/>
            <w:vAlign w:val="center"/>
          </w:tcPr>
          <w:p w14:paraId="36663868" w14:textId="77777777" w:rsidR="000B60A3" w:rsidRPr="00971C80" w:rsidRDefault="000B60A3" w:rsidP="000B60A3">
            <w:pPr>
              <w:spacing w:after="60" w:line="288" w:lineRule="auto"/>
              <w:jc w:val="center"/>
              <w:rPr>
                <w:sz w:val="20"/>
                <w:szCs w:val="20"/>
              </w:rPr>
            </w:pPr>
            <w:r w:rsidRPr="00971C80">
              <w:rPr>
                <w:sz w:val="20"/>
                <w:szCs w:val="20"/>
              </w:rPr>
              <w:lastRenderedPageBreak/>
              <w:t>E110105</w:t>
            </w:r>
          </w:p>
        </w:tc>
        <w:tc>
          <w:tcPr>
            <w:tcW w:w="7318" w:type="dxa"/>
          </w:tcPr>
          <w:p w14:paraId="0A8EB2CB" w14:textId="77777777" w:rsidR="00DE54EE" w:rsidRPr="00971C80" w:rsidRDefault="00C614D6" w:rsidP="00DE54EE">
            <w:pPr>
              <w:spacing w:before="60" w:after="60"/>
              <w:jc w:val="left"/>
              <w:rPr>
                <w:sz w:val="20"/>
                <w:szCs w:val="20"/>
              </w:rPr>
            </w:pPr>
            <w:r w:rsidRPr="00971C80">
              <w:rPr>
                <w:sz w:val="20"/>
                <w:szCs w:val="20"/>
              </w:rPr>
              <w:t>The firmware image is not constructed as per the GBCS definition</w:t>
            </w:r>
            <w:r w:rsidR="00DE54EE" w:rsidRPr="00DE54EE">
              <w:rPr>
                <w:sz w:val="20"/>
                <w:szCs w:val="20"/>
              </w:rPr>
              <w:t xml:space="preserve">, i.e.  the FirmwareImage does not contain both an OTA Header and a Firmware Image concatenated </w:t>
            </w:r>
            <w:r w:rsidR="00DE54EE" w:rsidRPr="00BE20F6">
              <w:rPr>
                <w:sz w:val="20"/>
                <w:szCs w:val="20"/>
              </w:rPr>
              <w:t>together</w:t>
            </w:r>
            <w:r w:rsidR="00BE20F6" w:rsidRPr="00BE20F6">
              <w:rPr>
                <w:sz w:val="20"/>
                <w:szCs w:val="20"/>
              </w:rPr>
              <w:t xml:space="preserve"> , or </w:t>
            </w:r>
            <w:r w:rsidR="000252C7">
              <w:rPr>
                <w:sz w:val="20"/>
                <w:szCs w:val="20"/>
              </w:rPr>
              <w:t xml:space="preserve">where the Target Device is a SMETS2+ Device, </w:t>
            </w:r>
            <w:r w:rsidR="00BE20F6" w:rsidRPr="00BE20F6">
              <w:rPr>
                <w:sz w:val="20"/>
                <w:szCs w:val="20"/>
              </w:rPr>
              <w:t>the Length of the base64 encoded version of the GBCS defined Firmware “OTA Upgrade Image” exceeds 1024000.</w:t>
            </w:r>
          </w:p>
        </w:tc>
      </w:tr>
    </w:tbl>
    <w:p w14:paraId="5379AE1C" w14:textId="77777777" w:rsidR="00F42E0A" w:rsidRPr="00971C80" w:rsidRDefault="00F42E0A" w:rsidP="000B60A3"/>
    <w:p w14:paraId="7E194155" w14:textId="77777777" w:rsidR="000B60A3" w:rsidRPr="00971C80" w:rsidRDefault="000100AB" w:rsidP="00F000C9">
      <w:pPr>
        <w:pStyle w:val="Heading4"/>
      </w:pPr>
      <w:r w:rsidRPr="00971C80">
        <w:tab/>
      </w:r>
      <w:r w:rsidR="000B60A3" w:rsidRPr="00971C80">
        <w:t>Specific Data Items in the Response</w:t>
      </w:r>
    </w:p>
    <w:p w14:paraId="29EC5FED" w14:textId="77777777" w:rsidR="000B60A3" w:rsidRPr="00971C80" w:rsidRDefault="000B60A3" w:rsidP="000B60A3">
      <w:pPr>
        <w:jc w:val="left"/>
      </w:pPr>
    </w:p>
    <w:p w14:paraId="6C28DF49" w14:textId="77777777" w:rsidR="003E24DC" w:rsidRPr="00971C80" w:rsidRDefault="003E24DC" w:rsidP="000B60A3">
      <w:pPr>
        <w:jc w:val="left"/>
      </w:pPr>
      <w:r w:rsidRPr="00971C80">
        <w:t>This Service Request synchronous response is defined in the XSD DSPUpdateFirmwareWarning XML element, which contains the list(s) of Device IDs that failed DCC Authorisation / Validation.</w:t>
      </w:r>
    </w:p>
    <w:p w14:paraId="770AEBB4" w14:textId="77777777" w:rsidR="003E24DC" w:rsidRPr="00971C80" w:rsidRDefault="003E24DC" w:rsidP="000B60A3">
      <w:pPr>
        <w:jc w:val="left"/>
      </w:pPr>
    </w:p>
    <w:p w14:paraId="79013FB7" w14:textId="77777777" w:rsidR="00023F75" w:rsidRDefault="000B60A3" w:rsidP="000B60A3">
      <w:pPr>
        <w:keepNext/>
      </w:pPr>
      <w:r w:rsidRPr="00971C80">
        <w:lastRenderedPageBreak/>
        <w:t xml:space="preserve">The DCC shall return the following data items which are specific to this </w:t>
      </w:r>
      <w:r w:rsidR="008C7EAF" w:rsidRPr="00971C80">
        <w:t>Service R</w:t>
      </w:r>
      <w:r w:rsidRPr="00971C80">
        <w:t xml:space="preserve">equest for Successful Responses </w:t>
      </w:r>
    </w:p>
    <w:p w14:paraId="3FF63BE7" w14:textId="77777777" w:rsidR="00143B3B" w:rsidRDefault="00143B3B" w:rsidP="00143B3B">
      <w:pPr>
        <w:keepNext/>
        <w:spacing w:before="120" w:after="120"/>
      </w:pPr>
      <w:r>
        <w:t>DSPUpdateFirmwareWarning Definition</w:t>
      </w:r>
      <w:r w:rsidRPr="00971C80">
        <w:t>:</w:t>
      </w:r>
    </w:p>
    <w:tbl>
      <w:tblPr>
        <w:tblStyle w:val="TableGrid4"/>
        <w:tblW w:w="5000" w:type="pct"/>
        <w:tblLayout w:type="fixed"/>
        <w:tblCellMar>
          <w:left w:w="57" w:type="dxa"/>
          <w:right w:w="57" w:type="dxa"/>
        </w:tblCellMar>
        <w:tblLook w:val="0420" w:firstRow="1" w:lastRow="0" w:firstColumn="0" w:lastColumn="0" w:noHBand="0" w:noVBand="1"/>
      </w:tblPr>
      <w:tblGrid>
        <w:gridCol w:w="2406"/>
        <w:gridCol w:w="2125"/>
        <w:gridCol w:w="1822"/>
        <w:gridCol w:w="1163"/>
        <w:gridCol w:w="811"/>
        <w:gridCol w:w="689"/>
      </w:tblGrid>
      <w:tr w:rsidR="000A7424" w:rsidRPr="00971C80" w14:paraId="0B4DFB86" w14:textId="77777777" w:rsidTr="00686049">
        <w:trPr>
          <w:trHeight w:val="553"/>
        </w:trPr>
        <w:tc>
          <w:tcPr>
            <w:tcW w:w="1334" w:type="pct"/>
          </w:tcPr>
          <w:p w14:paraId="6464E076" w14:textId="77777777" w:rsidR="000B60A3" w:rsidRPr="00971C80" w:rsidRDefault="000B60A3" w:rsidP="00F169F5">
            <w:pPr>
              <w:keepNext/>
              <w:jc w:val="left"/>
              <w:rPr>
                <w:b/>
                <w:sz w:val="20"/>
                <w:szCs w:val="20"/>
              </w:rPr>
            </w:pPr>
            <w:r w:rsidRPr="00971C80">
              <w:rPr>
                <w:b/>
                <w:sz w:val="20"/>
                <w:szCs w:val="20"/>
              </w:rPr>
              <w:t>Data Item</w:t>
            </w:r>
          </w:p>
        </w:tc>
        <w:tc>
          <w:tcPr>
            <w:tcW w:w="1178" w:type="pct"/>
          </w:tcPr>
          <w:p w14:paraId="0D03FD04" w14:textId="77777777" w:rsidR="000B60A3" w:rsidRPr="00971C80" w:rsidRDefault="000B60A3" w:rsidP="00F169F5">
            <w:pPr>
              <w:keepNext/>
              <w:jc w:val="left"/>
              <w:rPr>
                <w:b/>
                <w:sz w:val="20"/>
                <w:szCs w:val="20"/>
              </w:rPr>
            </w:pPr>
            <w:r w:rsidRPr="00971C80">
              <w:rPr>
                <w:b/>
                <w:sz w:val="20"/>
                <w:szCs w:val="20"/>
              </w:rPr>
              <w:t>Description</w:t>
            </w:r>
          </w:p>
          <w:p w14:paraId="6D0E3660" w14:textId="77777777" w:rsidR="000B60A3" w:rsidRPr="00971C80" w:rsidRDefault="000B60A3" w:rsidP="00F169F5">
            <w:pPr>
              <w:keepNext/>
              <w:jc w:val="left"/>
              <w:rPr>
                <w:b/>
                <w:sz w:val="20"/>
                <w:szCs w:val="20"/>
              </w:rPr>
            </w:pPr>
            <w:r w:rsidRPr="00971C80">
              <w:rPr>
                <w:b/>
                <w:sz w:val="20"/>
                <w:szCs w:val="20"/>
              </w:rPr>
              <w:t>/ Allowable values</w:t>
            </w:r>
          </w:p>
        </w:tc>
        <w:tc>
          <w:tcPr>
            <w:tcW w:w="1010" w:type="pct"/>
            <w:hideMark/>
          </w:tcPr>
          <w:p w14:paraId="5548FC5B" w14:textId="77777777" w:rsidR="000B60A3" w:rsidRPr="00971C80" w:rsidRDefault="000B60A3" w:rsidP="00F169F5">
            <w:pPr>
              <w:keepNext/>
              <w:jc w:val="left"/>
              <w:rPr>
                <w:b/>
                <w:sz w:val="20"/>
                <w:szCs w:val="20"/>
              </w:rPr>
            </w:pPr>
            <w:r w:rsidRPr="00971C80">
              <w:rPr>
                <w:b/>
                <w:sz w:val="20"/>
                <w:szCs w:val="20"/>
              </w:rPr>
              <w:t>Type</w:t>
            </w:r>
          </w:p>
        </w:tc>
        <w:tc>
          <w:tcPr>
            <w:tcW w:w="645" w:type="pct"/>
            <w:hideMark/>
          </w:tcPr>
          <w:p w14:paraId="6C061615"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450" w:type="pct"/>
            <w:hideMark/>
          </w:tcPr>
          <w:p w14:paraId="408A1A77" w14:textId="77777777" w:rsidR="000B60A3" w:rsidRPr="00971C80" w:rsidRDefault="000B60A3" w:rsidP="00F169F5">
            <w:pPr>
              <w:keepNext/>
              <w:jc w:val="left"/>
              <w:rPr>
                <w:b/>
                <w:sz w:val="20"/>
                <w:szCs w:val="20"/>
              </w:rPr>
            </w:pPr>
            <w:r w:rsidRPr="00971C80">
              <w:rPr>
                <w:b/>
                <w:sz w:val="20"/>
                <w:szCs w:val="20"/>
              </w:rPr>
              <w:t>Default</w:t>
            </w:r>
          </w:p>
        </w:tc>
        <w:tc>
          <w:tcPr>
            <w:tcW w:w="382" w:type="pct"/>
          </w:tcPr>
          <w:p w14:paraId="0D26245F" w14:textId="77777777" w:rsidR="000B60A3" w:rsidRPr="00971C80" w:rsidRDefault="000B60A3" w:rsidP="00F169F5">
            <w:pPr>
              <w:keepNext/>
              <w:jc w:val="left"/>
              <w:rPr>
                <w:b/>
                <w:sz w:val="20"/>
                <w:szCs w:val="20"/>
              </w:rPr>
            </w:pPr>
            <w:r w:rsidRPr="00971C80">
              <w:rPr>
                <w:b/>
                <w:sz w:val="20"/>
                <w:szCs w:val="20"/>
              </w:rPr>
              <w:t>Units</w:t>
            </w:r>
          </w:p>
        </w:tc>
      </w:tr>
      <w:tr w:rsidR="000A7424" w:rsidRPr="00971C80" w14:paraId="1638F834" w14:textId="77777777" w:rsidTr="00686049">
        <w:trPr>
          <w:cantSplit/>
        </w:trPr>
        <w:tc>
          <w:tcPr>
            <w:tcW w:w="1334" w:type="pct"/>
          </w:tcPr>
          <w:p w14:paraId="49B70132" w14:textId="77777777" w:rsidR="000B60A3" w:rsidRPr="00971C80" w:rsidRDefault="000B60A3" w:rsidP="00F169F5">
            <w:pPr>
              <w:keepNext/>
              <w:jc w:val="left"/>
              <w:rPr>
                <w:sz w:val="20"/>
                <w:szCs w:val="20"/>
              </w:rPr>
            </w:pPr>
            <w:r w:rsidRPr="00971C80">
              <w:rPr>
                <w:sz w:val="20"/>
                <w:szCs w:val="20"/>
              </w:rPr>
              <w:t>InvalidDeviceIDList</w:t>
            </w:r>
          </w:p>
        </w:tc>
        <w:tc>
          <w:tcPr>
            <w:tcW w:w="1178" w:type="pct"/>
          </w:tcPr>
          <w:p w14:paraId="0CB5B9E0" w14:textId="77777777" w:rsidR="000B60A3" w:rsidRDefault="000B60A3" w:rsidP="00F169F5">
            <w:pPr>
              <w:keepNext/>
              <w:jc w:val="left"/>
              <w:rPr>
                <w:sz w:val="20"/>
                <w:szCs w:val="20"/>
              </w:rPr>
            </w:pPr>
            <w:r w:rsidRPr="00971C80">
              <w:rPr>
                <w:sz w:val="20"/>
                <w:szCs w:val="20"/>
              </w:rPr>
              <w:t>Comma separated list of Device IDs for which the User ID is not the Import Supplier</w:t>
            </w:r>
            <w:r w:rsidR="00247EB3" w:rsidRPr="008C54CF">
              <w:rPr>
                <w:sz w:val="20"/>
                <w:szCs w:val="20"/>
              </w:rPr>
              <w:t xml:space="preserve"> or </w:t>
            </w:r>
            <w:r w:rsidR="00CC2E9B">
              <w:rPr>
                <w:sz w:val="20"/>
                <w:szCs w:val="20"/>
              </w:rPr>
              <w:t>the DeviceIds do</w:t>
            </w:r>
            <w:r w:rsidR="00247EB3" w:rsidRPr="008C54CF">
              <w:rPr>
                <w:sz w:val="20"/>
                <w:szCs w:val="20"/>
              </w:rPr>
              <w:t>n’t exist</w:t>
            </w:r>
            <w:r w:rsidRPr="00971C80">
              <w:rPr>
                <w:sz w:val="20"/>
                <w:szCs w:val="20"/>
              </w:rPr>
              <w:t>.</w:t>
            </w:r>
          </w:p>
          <w:p w14:paraId="32A890A1" w14:textId="77777777" w:rsidR="00CC2E9B" w:rsidRPr="00971C80" w:rsidRDefault="00CC2E9B" w:rsidP="00F169F5">
            <w:pPr>
              <w:keepNext/>
              <w:jc w:val="left"/>
              <w:rPr>
                <w:sz w:val="20"/>
                <w:szCs w:val="20"/>
              </w:rPr>
            </w:pPr>
          </w:p>
          <w:p w14:paraId="07C14A8E" w14:textId="77777777" w:rsidR="000B60A3" w:rsidRPr="00971C80" w:rsidRDefault="000B60A3" w:rsidP="00F169F5">
            <w:pPr>
              <w:keepNext/>
              <w:jc w:val="left"/>
              <w:rPr>
                <w:sz w:val="20"/>
                <w:szCs w:val="20"/>
              </w:rPr>
            </w:pPr>
            <w:r w:rsidRPr="00971C80">
              <w:rPr>
                <w:sz w:val="20"/>
                <w:szCs w:val="20"/>
              </w:rPr>
              <w:t>Containing a minimum of 1 Device ID, each as defined by sr:EUI</w:t>
            </w:r>
          </w:p>
          <w:p w14:paraId="1D55E9CD" w14:textId="77777777" w:rsidR="000B60A3" w:rsidRPr="00971C80" w:rsidRDefault="000B60A3" w:rsidP="00F169F5">
            <w:pPr>
              <w:keepNext/>
              <w:jc w:val="left"/>
              <w:rPr>
                <w:sz w:val="20"/>
                <w:szCs w:val="20"/>
              </w:rPr>
            </w:pPr>
          </w:p>
        </w:tc>
        <w:tc>
          <w:tcPr>
            <w:tcW w:w="1010" w:type="pct"/>
          </w:tcPr>
          <w:p w14:paraId="03F72A81" w14:textId="77777777" w:rsidR="000B60A3" w:rsidRPr="00971C80" w:rsidRDefault="000B60A3" w:rsidP="00F169F5">
            <w:pPr>
              <w:keepNext/>
              <w:jc w:val="left"/>
              <w:rPr>
                <w:sz w:val="20"/>
                <w:szCs w:val="20"/>
              </w:rPr>
            </w:pPr>
            <w:bookmarkStart w:id="2189" w:name="_Toc398808730"/>
            <w:r w:rsidRPr="00971C80">
              <w:rPr>
                <w:sz w:val="20"/>
                <w:szCs w:val="20"/>
              </w:rPr>
              <w:t>sr:DeviceIDList</w:t>
            </w:r>
            <w:bookmarkEnd w:id="2189"/>
          </w:p>
          <w:p w14:paraId="3C263FDA" w14:textId="77777777" w:rsidR="000B60A3" w:rsidRPr="00971C80" w:rsidRDefault="000B60A3" w:rsidP="00F169F5">
            <w:pPr>
              <w:keepNext/>
              <w:jc w:val="left"/>
              <w:rPr>
                <w:sz w:val="20"/>
                <w:szCs w:val="20"/>
              </w:rPr>
            </w:pPr>
            <w:bookmarkStart w:id="2190" w:name="_Toc398808731"/>
            <w:r w:rsidRPr="00971C80">
              <w:rPr>
                <w:sz w:val="20"/>
                <w:szCs w:val="20"/>
              </w:rPr>
              <w:t>(Restriction of xs:string</w:t>
            </w:r>
            <w:bookmarkEnd w:id="2190"/>
          </w:p>
          <w:p w14:paraId="226C4F63" w14:textId="77777777" w:rsidR="000B60A3" w:rsidRPr="00971C80" w:rsidRDefault="00D94FAF" w:rsidP="00F169F5">
            <w:pPr>
              <w:keepNext/>
              <w:jc w:val="left"/>
              <w:rPr>
                <w:sz w:val="20"/>
                <w:szCs w:val="20"/>
              </w:rPr>
            </w:pPr>
            <w:bookmarkStart w:id="2191" w:name="_Toc398808732"/>
            <w:r>
              <w:rPr>
                <w:sz w:val="20"/>
                <w:szCs w:val="20"/>
              </w:rPr>
              <w:t>(min</w:t>
            </w:r>
            <w:r w:rsidRPr="00971C80">
              <w:rPr>
                <w:sz w:val="20"/>
                <w:szCs w:val="20"/>
              </w:rPr>
              <w:t xml:space="preserve">Length </w:t>
            </w:r>
            <w:r w:rsidR="000B60A3" w:rsidRPr="00971C80">
              <w:rPr>
                <w:sz w:val="20"/>
                <w:szCs w:val="20"/>
              </w:rPr>
              <w:t>= 23</w:t>
            </w:r>
            <w:bookmarkEnd w:id="2191"/>
          </w:p>
          <w:p w14:paraId="302E3D7E" w14:textId="77777777" w:rsidR="000B60A3" w:rsidRPr="00971C80" w:rsidRDefault="000B60A3" w:rsidP="00F169F5">
            <w:pPr>
              <w:keepNext/>
              <w:jc w:val="left"/>
              <w:rPr>
                <w:sz w:val="20"/>
                <w:szCs w:val="20"/>
              </w:rPr>
            </w:pPr>
            <w:r w:rsidRPr="00971C80">
              <w:rPr>
                <w:sz w:val="20"/>
                <w:szCs w:val="20"/>
              </w:rPr>
              <w:t>pattern = “([A-Fa-f0-9]{2}-[A-Fa-f0-9]{2}-[A-Fa-f0-9]{2}-[A-Fa-f0-9]{2}-[A-Fa-f0-9]{2}-[A-Fa-f0-9]{2}-[A-Fa-f0-9]{2}-[A-Fa-f0-9]{2},)*([A-Fa-f0-9]{2}-[A-Fa-f0-9]{2}-[A-Fa-f0-9]{2}-[A-Fa-f0-9]{2}-[A-Fa-f0-9]{2}-[A-Fa-f0-9]{2}-[A-Fa-f0-9]{2}-[A-Fa-f0-9]{2})”))</w:t>
            </w:r>
          </w:p>
        </w:tc>
        <w:tc>
          <w:tcPr>
            <w:tcW w:w="645" w:type="pct"/>
          </w:tcPr>
          <w:p w14:paraId="78F9CAE9" w14:textId="77777777" w:rsidR="00DD0F2E" w:rsidRDefault="000B60A3" w:rsidP="00F169F5">
            <w:pPr>
              <w:keepNext/>
              <w:jc w:val="left"/>
              <w:rPr>
                <w:sz w:val="20"/>
                <w:szCs w:val="20"/>
              </w:rPr>
            </w:pPr>
            <w:r w:rsidRPr="00971C80">
              <w:rPr>
                <w:sz w:val="20"/>
                <w:szCs w:val="20"/>
              </w:rPr>
              <w:t>No</w:t>
            </w:r>
          </w:p>
          <w:p w14:paraId="21EA3911" w14:textId="0C725BB4" w:rsidR="000B60A3" w:rsidRPr="00971C80" w:rsidRDefault="00DD0F2E" w:rsidP="00F169F5">
            <w:pPr>
              <w:keepNext/>
              <w:jc w:val="left"/>
              <w:rPr>
                <w:sz w:val="20"/>
                <w:szCs w:val="20"/>
              </w:rPr>
            </w:pPr>
            <w:r w:rsidRPr="00DD0F2E">
              <w:rPr>
                <w:sz w:val="20"/>
                <w:szCs w:val="20"/>
              </w:rPr>
              <w:t xml:space="preserve">The Response will contain at least one of the </w:t>
            </w:r>
            <w:commentRangeStart w:id="2192"/>
            <w:ins w:id="2193" w:author="Author">
              <w:r w:rsidR="005021E7">
                <w:rPr>
                  <w:sz w:val="20"/>
                  <w:szCs w:val="20"/>
                </w:rPr>
                <w:t>5</w:t>
              </w:r>
            </w:ins>
            <w:commentRangeEnd w:id="2192"/>
            <w:r w:rsidR="005D6C90">
              <w:rPr>
                <w:rStyle w:val="CommentReference"/>
              </w:rPr>
              <w:commentReference w:id="2192"/>
            </w:r>
            <w:del w:id="2194" w:author="Author">
              <w:r w:rsidRPr="00DD0F2E" w:rsidDel="005021E7">
                <w:rPr>
                  <w:sz w:val="20"/>
                  <w:szCs w:val="20"/>
                </w:rPr>
                <w:delText>3</w:delText>
              </w:r>
            </w:del>
            <w:r w:rsidRPr="00DD0F2E">
              <w:rPr>
                <w:sz w:val="20"/>
                <w:szCs w:val="20"/>
              </w:rPr>
              <w:t xml:space="preserve"> Lists and it could contain all of them</w:t>
            </w:r>
            <w:r w:rsidRPr="00DD0F2E" w:rsidDel="00DD0F2E">
              <w:rPr>
                <w:sz w:val="20"/>
                <w:szCs w:val="20"/>
              </w:rPr>
              <w:t xml:space="preserve"> </w:t>
            </w:r>
          </w:p>
        </w:tc>
        <w:tc>
          <w:tcPr>
            <w:tcW w:w="450" w:type="pct"/>
          </w:tcPr>
          <w:p w14:paraId="319C14B9" w14:textId="77777777" w:rsidR="000B60A3" w:rsidRPr="00971C80" w:rsidRDefault="000B60A3" w:rsidP="00F169F5">
            <w:pPr>
              <w:keepNext/>
              <w:jc w:val="left"/>
              <w:rPr>
                <w:sz w:val="20"/>
                <w:szCs w:val="20"/>
              </w:rPr>
            </w:pPr>
            <w:r w:rsidRPr="00971C80">
              <w:rPr>
                <w:sz w:val="20"/>
                <w:szCs w:val="20"/>
              </w:rPr>
              <w:t>None</w:t>
            </w:r>
          </w:p>
        </w:tc>
        <w:tc>
          <w:tcPr>
            <w:tcW w:w="382" w:type="pct"/>
          </w:tcPr>
          <w:p w14:paraId="4BD3C4FD" w14:textId="77777777" w:rsidR="000B60A3" w:rsidRPr="00971C80" w:rsidRDefault="000B60A3" w:rsidP="00F169F5">
            <w:pPr>
              <w:keepNext/>
              <w:jc w:val="left"/>
              <w:rPr>
                <w:sz w:val="20"/>
                <w:szCs w:val="20"/>
              </w:rPr>
            </w:pPr>
            <w:r w:rsidRPr="00971C80">
              <w:rPr>
                <w:sz w:val="20"/>
                <w:szCs w:val="20"/>
              </w:rPr>
              <w:t>N/A</w:t>
            </w:r>
          </w:p>
        </w:tc>
      </w:tr>
      <w:tr w:rsidR="000A7424" w:rsidRPr="00971C80" w14:paraId="74407018" w14:textId="77777777" w:rsidTr="00686049">
        <w:trPr>
          <w:cantSplit/>
        </w:trPr>
        <w:tc>
          <w:tcPr>
            <w:tcW w:w="1334" w:type="pct"/>
          </w:tcPr>
          <w:p w14:paraId="12C91C67" w14:textId="77777777" w:rsidR="000A7424" w:rsidRDefault="000B60A3" w:rsidP="00F169F5">
            <w:pPr>
              <w:keepNext/>
              <w:jc w:val="left"/>
              <w:rPr>
                <w:ins w:id="2195" w:author="Author"/>
                <w:sz w:val="20"/>
                <w:szCs w:val="20"/>
              </w:rPr>
            </w:pPr>
            <w:r w:rsidRPr="00971C80">
              <w:rPr>
                <w:sz w:val="20"/>
                <w:szCs w:val="20"/>
              </w:rPr>
              <w:t>NotCommissionedDeviceID</w:t>
            </w:r>
          </w:p>
          <w:p w14:paraId="229691A6" w14:textId="1EEA04DC" w:rsidR="000B60A3" w:rsidRPr="00971C80" w:rsidRDefault="000B60A3" w:rsidP="00F169F5">
            <w:pPr>
              <w:keepNext/>
              <w:jc w:val="left"/>
              <w:rPr>
                <w:sz w:val="20"/>
                <w:szCs w:val="20"/>
              </w:rPr>
            </w:pPr>
            <w:r w:rsidRPr="00971C80">
              <w:rPr>
                <w:sz w:val="20"/>
                <w:szCs w:val="20"/>
              </w:rPr>
              <w:t>List</w:t>
            </w:r>
          </w:p>
        </w:tc>
        <w:tc>
          <w:tcPr>
            <w:tcW w:w="1178" w:type="pct"/>
          </w:tcPr>
          <w:p w14:paraId="055E4DF9" w14:textId="4EB54C0B" w:rsidR="000B60A3" w:rsidRPr="00971C80" w:rsidRDefault="000B60A3" w:rsidP="00F169F5">
            <w:pPr>
              <w:keepNext/>
              <w:jc w:val="left"/>
              <w:rPr>
                <w:sz w:val="20"/>
                <w:szCs w:val="20"/>
              </w:rPr>
            </w:pPr>
            <w:r w:rsidRPr="00971C80">
              <w:rPr>
                <w:sz w:val="20"/>
                <w:szCs w:val="20"/>
              </w:rPr>
              <w:t>Comma separated list of Device IDs which aren’t in a status of “Commissioned”</w:t>
            </w:r>
            <w:r w:rsidR="008C54CF">
              <w:rPr>
                <w:sz w:val="20"/>
                <w:szCs w:val="20"/>
              </w:rPr>
              <w:t xml:space="preserve"> </w:t>
            </w:r>
            <w:r w:rsidR="008C54CF" w:rsidRPr="008C54CF">
              <w:rPr>
                <w:sz w:val="20"/>
                <w:szCs w:val="20"/>
              </w:rPr>
              <w:t>or “Suspended” or the Device is not a Meter</w:t>
            </w:r>
            <w:ins w:id="2196" w:author="Author">
              <w:r w:rsidR="004E0497">
                <w:rPr>
                  <w:sz w:val="20"/>
                  <w:szCs w:val="20"/>
                </w:rPr>
                <w:t xml:space="preserve"> </w:t>
              </w:r>
              <w:commentRangeStart w:id="2197"/>
              <w:r w:rsidR="004E0497">
                <w:rPr>
                  <w:sz w:val="20"/>
                  <w:szCs w:val="20"/>
                </w:rPr>
                <w:t>or a HCALCS</w:t>
              </w:r>
            </w:ins>
            <w:commentRangeEnd w:id="2197"/>
            <w:r w:rsidR="005D6C90">
              <w:rPr>
                <w:rStyle w:val="CommentReference"/>
              </w:rPr>
              <w:commentReference w:id="2197"/>
            </w:r>
            <w:r w:rsidR="008C54CF" w:rsidRPr="008C54CF">
              <w:rPr>
                <w:sz w:val="20"/>
                <w:szCs w:val="20"/>
              </w:rPr>
              <w:t>.</w:t>
            </w:r>
            <w:del w:id="2198" w:author="Author">
              <w:r w:rsidRPr="00971C80" w:rsidDel="004E0497">
                <w:rPr>
                  <w:sz w:val="20"/>
                  <w:szCs w:val="20"/>
                </w:rPr>
                <w:delText>.</w:delText>
              </w:r>
            </w:del>
          </w:p>
          <w:p w14:paraId="0DE1F392" w14:textId="77777777" w:rsidR="000B60A3" w:rsidRPr="00971C80" w:rsidRDefault="000B60A3" w:rsidP="00F169F5">
            <w:pPr>
              <w:keepNext/>
              <w:jc w:val="left"/>
              <w:rPr>
                <w:sz w:val="20"/>
                <w:szCs w:val="20"/>
              </w:rPr>
            </w:pPr>
            <w:r w:rsidRPr="00971C80">
              <w:rPr>
                <w:sz w:val="20"/>
                <w:szCs w:val="20"/>
              </w:rPr>
              <w:t>Containing a minimum of 1 Device ID, each as defined by sr:EUI</w:t>
            </w:r>
          </w:p>
          <w:p w14:paraId="3049DEAA" w14:textId="77777777" w:rsidR="000B60A3" w:rsidRPr="00971C80" w:rsidRDefault="000B60A3" w:rsidP="00F169F5">
            <w:pPr>
              <w:keepNext/>
              <w:jc w:val="left"/>
              <w:rPr>
                <w:sz w:val="20"/>
                <w:szCs w:val="20"/>
              </w:rPr>
            </w:pPr>
          </w:p>
        </w:tc>
        <w:tc>
          <w:tcPr>
            <w:tcW w:w="1010" w:type="pct"/>
          </w:tcPr>
          <w:p w14:paraId="1CEFE332" w14:textId="77777777" w:rsidR="000B60A3" w:rsidRPr="00971C80" w:rsidRDefault="000B60A3" w:rsidP="00F169F5">
            <w:pPr>
              <w:keepNext/>
              <w:jc w:val="left"/>
              <w:rPr>
                <w:sz w:val="20"/>
                <w:szCs w:val="20"/>
              </w:rPr>
            </w:pPr>
            <w:bookmarkStart w:id="2199" w:name="_Toc398808733"/>
            <w:r w:rsidRPr="00971C80">
              <w:rPr>
                <w:sz w:val="20"/>
                <w:szCs w:val="20"/>
              </w:rPr>
              <w:t>sr:DeviceIDList</w:t>
            </w:r>
            <w:bookmarkEnd w:id="2199"/>
          </w:p>
          <w:p w14:paraId="39EBBAEC" w14:textId="77777777" w:rsidR="000B60A3" w:rsidRPr="00971C80" w:rsidRDefault="000B60A3" w:rsidP="00F169F5">
            <w:pPr>
              <w:keepNext/>
              <w:jc w:val="left"/>
              <w:rPr>
                <w:sz w:val="20"/>
                <w:szCs w:val="20"/>
              </w:rPr>
            </w:pPr>
            <w:bookmarkStart w:id="2200" w:name="_Toc398808734"/>
            <w:r w:rsidRPr="00971C80">
              <w:rPr>
                <w:sz w:val="20"/>
                <w:szCs w:val="20"/>
              </w:rPr>
              <w:t>(Restriction of xs:string</w:t>
            </w:r>
            <w:bookmarkEnd w:id="2200"/>
          </w:p>
          <w:p w14:paraId="236ECDB2" w14:textId="77777777" w:rsidR="000B60A3" w:rsidRPr="00971C80" w:rsidRDefault="00D94FAF" w:rsidP="00F169F5">
            <w:pPr>
              <w:keepNext/>
              <w:jc w:val="left"/>
              <w:rPr>
                <w:sz w:val="20"/>
                <w:szCs w:val="20"/>
              </w:rPr>
            </w:pPr>
            <w:r>
              <w:rPr>
                <w:sz w:val="20"/>
                <w:szCs w:val="20"/>
              </w:rPr>
              <w:t>(min</w:t>
            </w:r>
            <w:r w:rsidRPr="00971C80">
              <w:rPr>
                <w:sz w:val="20"/>
                <w:szCs w:val="20"/>
              </w:rPr>
              <w:t xml:space="preserve">Length </w:t>
            </w:r>
            <w:r w:rsidR="000B60A3" w:rsidRPr="00971C80">
              <w:rPr>
                <w:sz w:val="20"/>
                <w:szCs w:val="20"/>
              </w:rPr>
              <w:t>= 23</w:t>
            </w:r>
          </w:p>
          <w:p w14:paraId="6CD5F6F5" w14:textId="77777777" w:rsidR="000B60A3" w:rsidRPr="00971C80" w:rsidRDefault="000B60A3" w:rsidP="00F169F5">
            <w:pPr>
              <w:keepNext/>
              <w:jc w:val="left"/>
              <w:rPr>
                <w:sz w:val="20"/>
                <w:szCs w:val="20"/>
              </w:rPr>
            </w:pPr>
            <w:r w:rsidRPr="00971C80">
              <w:rPr>
                <w:sz w:val="20"/>
                <w:szCs w:val="20"/>
              </w:rPr>
              <w:t xml:space="preserve">pattern = </w:t>
            </w:r>
            <w:r w:rsidR="004E38C4">
              <w:rPr>
                <w:sz w:val="20"/>
                <w:szCs w:val="20"/>
              </w:rPr>
              <w:t xml:space="preserve">as for </w:t>
            </w:r>
            <w:r w:rsidR="004E38C4" w:rsidRPr="00971C80">
              <w:rPr>
                <w:sz w:val="20"/>
                <w:szCs w:val="20"/>
              </w:rPr>
              <w:t>InvalidDeviceIDList</w:t>
            </w:r>
            <w:r w:rsidR="004E38C4">
              <w:rPr>
                <w:sz w:val="20"/>
                <w:szCs w:val="20"/>
              </w:rPr>
              <w:t xml:space="preserve"> above</w:t>
            </w:r>
            <w:r w:rsidRPr="00971C80">
              <w:rPr>
                <w:sz w:val="20"/>
                <w:szCs w:val="20"/>
              </w:rPr>
              <w:t>))</w:t>
            </w:r>
          </w:p>
        </w:tc>
        <w:tc>
          <w:tcPr>
            <w:tcW w:w="645" w:type="pct"/>
          </w:tcPr>
          <w:p w14:paraId="67701847" w14:textId="77777777" w:rsidR="00DD0F2E" w:rsidRDefault="000B60A3" w:rsidP="00F169F5">
            <w:pPr>
              <w:keepNext/>
              <w:jc w:val="left"/>
              <w:rPr>
                <w:sz w:val="20"/>
                <w:szCs w:val="20"/>
              </w:rPr>
            </w:pPr>
            <w:r w:rsidRPr="00971C80">
              <w:rPr>
                <w:sz w:val="20"/>
                <w:szCs w:val="20"/>
              </w:rPr>
              <w:t>No</w:t>
            </w:r>
            <w:r w:rsidR="00DD0F2E">
              <w:rPr>
                <w:sz w:val="20"/>
                <w:szCs w:val="20"/>
              </w:rPr>
              <w:t xml:space="preserve"> </w:t>
            </w:r>
          </w:p>
          <w:p w14:paraId="52603E9F" w14:textId="54639C5C" w:rsidR="000B60A3" w:rsidRPr="00971C80" w:rsidRDefault="00DD0F2E" w:rsidP="00F169F5">
            <w:pPr>
              <w:keepNext/>
              <w:jc w:val="left"/>
              <w:rPr>
                <w:sz w:val="20"/>
                <w:szCs w:val="20"/>
              </w:rPr>
            </w:pPr>
            <w:r w:rsidRPr="00DD0F2E">
              <w:rPr>
                <w:sz w:val="20"/>
                <w:szCs w:val="20"/>
              </w:rPr>
              <w:t xml:space="preserve">The Response will contain at least one of the </w:t>
            </w:r>
            <w:commentRangeStart w:id="2201"/>
            <w:ins w:id="2202" w:author="Author">
              <w:r w:rsidR="005021E7">
                <w:rPr>
                  <w:sz w:val="20"/>
                  <w:szCs w:val="20"/>
                </w:rPr>
                <w:t>5</w:t>
              </w:r>
            </w:ins>
            <w:commentRangeEnd w:id="2201"/>
            <w:r w:rsidR="005D6C90">
              <w:rPr>
                <w:rStyle w:val="CommentReference"/>
              </w:rPr>
              <w:commentReference w:id="2201"/>
            </w:r>
            <w:del w:id="2203" w:author="Author">
              <w:r w:rsidRPr="00DD0F2E" w:rsidDel="005021E7">
                <w:rPr>
                  <w:sz w:val="20"/>
                  <w:szCs w:val="20"/>
                </w:rPr>
                <w:delText>3</w:delText>
              </w:r>
            </w:del>
            <w:r w:rsidRPr="00DD0F2E">
              <w:rPr>
                <w:sz w:val="20"/>
                <w:szCs w:val="20"/>
              </w:rPr>
              <w:t xml:space="preserve"> Lists and it could contain all of them</w:t>
            </w:r>
            <w:r w:rsidRPr="00DD0F2E" w:rsidDel="00DD0F2E">
              <w:rPr>
                <w:sz w:val="20"/>
                <w:szCs w:val="20"/>
              </w:rPr>
              <w:t xml:space="preserve"> </w:t>
            </w:r>
          </w:p>
        </w:tc>
        <w:tc>
          <w:tcPr>
            <w:tcW w:w="450" w:type="pct"/>
          </w:tcPr>
          <w:p w14:paraId="514F4A01" w14:textId="77777777" w:rsidR="000B60A3" w:rsidRPr="00971C80" w:rsidRDefault="000B60A3" w:rsidP="00F169F5">
            <w:pPr>
              <w:keepNext/>
              <w:jc w:val="left"/>
              <w:rPr>
                <w:sz w:val="20"/>
                <w:szCs w:val="20"/>
              </w:rPr>
            </w:pPr>
            <w:r w:rsidRPr="00971C80">
              <w:rPr>
                <w:sz w:val="20"/>
                <w:szCs w:val="20"/>
              </w:rPr>
              <w:t>None</w:t>
            </w:r>
          </w:p>
        </w:tc>
        <w:tc>
          <w:tcPr>
            <w:tcW w:w="382" w:type="pct"/>
          </w:tcPr>
          <w:p w14:paraId="69D6E5F2" w14:textId="77777777" w:rsidR="000B60A3" w:rsidRPr="00971C80" w:rsidRDefault="000B60A3" w:rsidP="00F169F5">
            <w:pPr>
              <w:keepNext/>
              <w:jc w:val="left"/>
              <w:rPr>
                <w:sz w:val="20"/>
                <w:szCs w:val="20"/>
              </w:rPr>
            </w:pPr>
            <w:r w:rsidRPr="00971C80">
              <w:rPr>
                <w:sz w:val="20"/>
                <w:szCs w:val="20"/>
              </w:rPr>
              <w:t>N/A</w:t>
            </w:r>
          </w:p>
        </w:tc>
      </w:tr>
      <w:tr w:rsidR="000A7424" w:rsidRPr="00971C80" w14:paraId="1D39852F" w14:textId="77777777" w:rsidTr="00686049">
        <w:trPr>
          <w:cantSplit/>
        </w:trPr>
        <w:tc>
          <w:tcPr>
            <w:tcW w:w="1334" w:type="pct"/>
          </w:tcPr>
          <w:p w14:paraId="4205F655" w14:textId="77777777" w:rsidR="000A7424" w:rsidRDefault="000B60A3" w:rsidP="006746CE">
            <w:pPr>
              <w:jc w:val="left"/>
              <w:rPr>
                <w:ins w:id="2204" w:author="Author"/>
                <w:sz w:val="20"/>
                <w:szCs w:val="20"/>
              </w:rPr>
            </w:pPr>
            <w:r w:rsidRPr="00971C80">
              <w:rPr>
                <w:sz w:val="20"/>
                <w:szCs w:val="20"/>
              </w:rPr>
              <w:t>NotApplicableFirmware</w:t>
            </w:r>
          </w:p>
          <w:p w14:paraId="67193A3C" w14:textId="485362E6" w:rsidR="000B60A3" w:rsidRPr="00971C80" w:rsidRDefault="000B60A3" w:rsidP="006746CE">
            <w:pPr>
              <w:jc w:val="left"/>
              <w:rPr>
                <w:sz w:val="20"/>
                <w:szCs w:val="20"/>
              </w:rPr>
            </w:pPr>
            <w:r w:rsidRPr="00971C80">
              <w:rPr>
                <w:sz w:val="20"/>
                <w:szCs w:val="20"/>
              </w:rPr>
              <w:t>DeviceIDList</w:t>
            </w:r>
          </w:p>
        </w:tc>
        <w:tc>
          <w:tcPr>
            <w:tcW w:w="1178" w:type="pct"/>
          </w:tcPr>
          <w:p w14:paraId="4DDBF0D4" w14:textId="77777777" w:rsidR="000B60A3" w:rsidRPr="00971C80" w:rsidRDefault="000B60A3" w:rsidP="006746CE">
            <w:pPr>
              <w:jc w:val="left"/>
              <w:rPr>
                <w:sz w:val="20"/>
                <w:szCs w:val="20"/>
              </w:rPr>
            </w:pPr>
            <w:r w:rsidRPr="00971C80">
              <w:rPr>
                <w:sz w:val="20"/>
                <w:szCs w:val="20"/>
              </w:rPr>
              <w:t>Comma separated list of Device IDs for which the Firmware is not applicable.</w:t>
            </w:r>
          </w:p>
          <w:p w14:paraId="09B2D77A" w14:textId="77777777" w:rsidR="000B60A3" w:rsidRPr="00971C80" w:rsidRDefault="000B60A3" w:rsidP="006746CE">
            <w:pPr>
              <w:jc w:val="left"/>
              <w:rPr>
                <w:sz w:val="20"/>
                <w:szCs w:val="20"/>
              </w:rPr>
            </w:pPr>
            <w:r w:rsidRPr="00971C80">
              <w:rPr>
                <w:sz w:val="20"/>
                <w:szCs w:val="20"/>
              </w:rPr>
              <w:t>Containing a minimum of 1 Device ID, each as defined by sr:EUI</w:t>
            </w:r>
          </w:p>
          <w:p w14:paraId="2D010A5C" w14:textId="77777777" w:rsidR="000B60A3" w:rsidRPr="00971C80" w:rsidRDefault="000B60A3" w:rsidP="006746CE">
            <w:pPr>
              <w:jc w:val="left"/>
              <w:rPr>
                <w:sz w:val="20"/>
                <w:szCs w:val="20"/>
              </w:rPr>
            </w:pPr>
          </w:p>
        </w:tc>
        <w:tc>
          <w:tcPr>
            <w:tcW w:w="1010" w:type="pct"/>
          </w:tcPr>
          <w:p w14:paraId="1BF73740" w14:textId="77777777" w:rsidR="000B60A3" w:rsidRPr="00971C80" w:rsidRDefault="000B60A3" w:rsidP="006746CE">
            <w:pPr>
              <w:jc w:val="left"/>
              <w:rPr>
                <w:sz w:val="20"/>
                <w:szCs w:val="20"/>
              </w:rPr>
            </w:pPr>
            <w:bookmarkStart w:id="2205" w:name="_Toc398808735"/>
            <w:r w:rsidRPr="00971C80">
              <w:rPr>
                <w:sz w:val="20"/>
                <w:szCs w:val="20"/>
              </w:rPr>
              <w:t>sr:DeviceIDList</w:t>
            </w:r>
            <w:bookmarkEnd w:id="2205"/>
          </w:p>
          <w:p w14:paraId="760F6531" w14:textId="77777777" w:rsidR="000B60A3" w:rsidRPr="00971C80" w:rsidRDefault="000B60A3" w:rsidP="006746CE">
            <w:pPr>
              <w:jc w:val="left"/>
              <w:rPr>
                <w:sz w:val="20"/>
                <w:szCs w:val="20"/>
              </w:rPr>
            </w:pPr>
            <w:bookmarkStart w:id="2206" w:name="_Toc398808736"/>
            <w:r w:rsidRPr="00971C80">
              <w:rPr>
                <w:sz w:val="20"/>
                <w:szCs w:val="20"/>
              </w:rPr>
              <w:t>(Restriction of xs:string</w:t>
            </w:r>
            <w:bookmarkEnd w:id="2206"/>
          </w:p>
          <w:p w14:paraId="47AA0BED" w14:textId="77777777" w:rsidR="000B60A3" w:rsidRPr="00971C80" w:rsidRDefault="00D94FAF" w:rsidP="006746CE">
            <w:pPr>
              <w:jc w:val="left"/>
              <w:rPr>
                <w:sz w:val="20"/>
                <w:szCs w:val="20"/>
              </w:rPr>
            </w:pPr>
            <w:r>
              <w:rPr>
                <w:sz w:val="20"/>
                <w:szCs w:val="20"/>
              </w:rPr>
              <w:t>(min</w:t>
            </w:r>
            <w:r w:rsidRPr="00971C80">
              <w:rPr>
                <w:sz w:val="20"/>
                <w:szCs w:val="20"/>
              </w:rPr>
              <w:t xml:space="preserve">Length </w:t>
            </w:r>
            <w:r w:rsidR="000B60A3" w:rsidRPr="00971C80">
              <w:rPr>
                <w:sz w:val="20"/>
                <w:szCs w:val="20"/>
              </w:rPr>
              <w:t>= 23</w:t>
            </w:r>
          </w:p>
          <w:p w14:paraId="61985824" w14:textId="77777777" w:rsidR="000B60A3" w:rsidRPr="00971C80" w:rsidRDefault="000B60A3" w:rsidP="004E38C4">
            <w:pPr>
              <w:jc w:val="left"/>
              <w:rPr>
                <w:sz w:val="20"/>
                <w:szCs w:val="20"/>
              </w:rPr>
            </w:pPr>
            <w:r w:rsidRPr="00971C80">
              <w:rPr>
                <w:sz w:val="20"/>
                <w:szCs w:val="20"/>
              </w:rPr>
              <w:t xml:space="preserve">pattern = </w:t>
            </w:r>
            <w:r w:rsidR="004E38C4">
              <w:rPr>
                <w:sz w:val="20"/>
                <w:szCs w:val="20"/>
              </w:rPr>
              <w:t xml:space="preserve">as for </w:t>
            </w:r>
            <w:r w:rsidR="004E38C4" w:rsidRPr="00971C80">
              <w:rPr>
                <w:sz w:val="20"/>
                <w:szCs w:val="20"/>
              </w:rPr>
              <w:t>InvalidDeviceIDList</w:t>
            </w:r>
            <w:r w:rsidR="004E38C4">
              <w:rPr>
                <w:sz w:val="20"/>
                <w:szCs w:val="20"/>
              </w:rPr>
              <w:t xml:space="preserve"> above</w:t>
            </w:r>
            <w:r w:rsidRPr="00971C80">
              <w:rPr>
                <w:sz w:val="20"/>
                <w:szCs w:val="20"/>
              </w:rPr>
              <w:t>))</w:t>
            </w:r>
          </w:p>
        </w:tc>
        <w:tc>
          <w:tcPr>
            <w:tcW w:w="645" w:type="pct"/>
          </w:tcPr>
          <w:p w14:paraId="2C7A3D23" w14:textId="77777777" w:rsidR="00DD0F2E" w:rsidRDefault="000B60A3" w:rsidP="00DD0F2E">
            <w:pPr>
              <w:jc w:val="left"/>
              <w:rPr>
                <w:sz w:val="20"/>
                <w:szCs w:val="20"/>
              </w:rPr>
            </w:pPr>
            <w:r w:rsidRPr="00971C80">
              <w:rPr>
                <w:sz w:val="20"/>
                <w:szCs w:val="20"/>
              </w:rPr>
              <w:t>No</w:t>
            </w:r>
            <w:r w:rsidR="00DD0F2E">
              <w:rPr>
                <w:sz w:val="20"/>
                <w:szCs w:val="20"/>
              </w:rPr>
              <w:t xml:space="preserve"> </w:t>
            </w:r>
          </w:p>
          <w:p w14:paraId="68883C4F" w14:textId="1A34B98C" w:rsidR="000B60A3" w:rsidRPr="00971C80" w:rsidRDefault="00DD0F2E" w:rsidP="00DD0F2E">
            <w:pPr>
              <w:jc w:val="left"/>
              <w:rPr>
                <w:sz w:val="20"/>
                <w:szCs w:val="20"/>
              </w:rPr>
            </w:pPr>
            <w:r w:rsidRPr="00DD0F2E">
              <w:rPr>
                <w:sz w:val="20"/>
                <w:szCs w:val="20"/>
              </w:rPr>
              <w:t xml:space="preserve">The Response will contain at least one of the </w:t>
            </w:r>
            <w:commentRangeStart w:id="2207"/>
            <w:ins w:id="2208" w:author="Author">
              <w:r w:rsidR="005021E7">
                <w:rPr>
                  <w:sz w:val="20"/>
                  <w:szCs w:val="20"/>
                </w:rPr>
                <w:t>5</w:t>
              </w:r>
            </w:ins>
            <w:commentRangeEnd w:id="2207"/>
            <w:r w:rsidR="005D6C90">
              <w:rPr>
                <w:rStyle w:val="CommentReference"/>
              </w:rPr>
              <w:commentReference w:id="2207"/>
            </w:r>
            <w:del w:id="2209" w:author="Author">
              <w:r w:rsidRPr="00DD0F2E" w:rsidDel="005021E7">
                <w:rPr>
                  <w:sz w:val="20"/>
                  <w:szCs w:val="20"/>
                </w:rPr>
                <w:delText>3</w:delText>
              </w:r>
            </w:del>
            <w:r w:rsidRPr="00DD0F2E">
              <w:rPr>
                <w:sz w:val="20"/>
                <w:szCs w:val="20"/>
              </w:rPr>
              <w:t xml:space="preserve"> Lists and it could contain all of them</w:t>
            </w:r>
            <w:r w:rsidRPr="00DD0F2E" w:rsidDel="00DD0F2E">
              <w:rPr>
                <w:sz w:val="20"/>
                <w:szCs w:val="20"/>
              </w:rPr>
              <w:t xml:space="preserve"> </w:t>
            </w:r>
          </w:p>
        </w:tc>
        <w:tc>
          <w:tcPr>
            <w:tcW w:w="450" w:type="pct"/>
          </w:tcPr>
          <w:p w14:paraId="4D7E7F4F" w14:textId="77777777" w:rsidR="000B60A3" w:rsidRPr="00971C80" w:rsidRDefault="000B60A3" w:rsidP="006746CE">
            <w:pPr>
              <w:jc w:val="left"/>
              <w:rPr>
                <w:sz w:val="20"/>
                <w:szCs w:val="20"/>
              </w:rPr>
            </w:pPr>
            <w:r w:rsidRPr="00971C80">
              <w:rPr>
                <w:sz w:val="20"/>
                <w:szCs w:val="20"/>
              </w:rPr>
              <w:t>None</w:t>
            </w:r>
          </w:p>
        </w:tc>
        <w:tc>
          <w:tcPr>
            <w:tcW w:w="382" w:type="pct"/>
          </w:tcPr>
          <w:p w14:paraId="08E6E706" w14:textId="77777777" w:rsidR="000B60A3" w:rsidRPr="00971C80" w:rsidRDefault="000B60A3" w:rsidP="006746CE">
            <w:pPr>
              <w:jc w:val="left"/>
              <w:rPr>
                <w:sz w:val="20"/>
                <w:szCs w:val="20"/>
              </w:rPr>
            </w:pPr>
            <w:r w:rsidRPr="00971C80">
              <w:rPr>
                <w:sz w:val="20"/>
                <w:szCs w:val="20"/>
              </w:rPr>
              <w:t>N/A</w:t>
            </w:r>
          </w:p>
        </w:tc>
      </w:tr>
      <w:tr w:rsidR="000A7424" w:rsidRPr="00971C80" w14:paraId="00256673" w14:textId="77777777" w:rsidTr="00686049">
        <w:trPr>
          <w:cantSplit/>
          <w:ins w:id="2210" w:author="Author"/>
        </w:trPr>
        <w:tc>
          <w:tcPr>
            <w:tcW w:w="1334" w:type="pct"/>
          </w:tcPr>
          <w:p w14:paraId="08C75437" w14:textId="77777777" w:rsidR="000A7424" w:rsidRDefault="005D6C90" w:rsidP="005D6C90">
            <w:pPr>
              <w:jc w:val="left"/>
              <w:rPr>
                <w:ins w:id="2211" w:author="Author"/>
                <w:sz w:val="20"/>
                <w:szCs w:val="20"/>
              </w:rPr>
            </w:pPr>
            <w:commentRangeStart w:id="2212"/>
            <w:ins w:id="2213" w:author="Author">
              <w:r>
                <w:rPr>
                  <w:sz w:val="20"/>
                  <w:szCs w:val="20"/>
                </w:rPr>
                <w:t>OtherRequestsInProgress</w:t>
              </w:r>
            </w:ins>
          </w:p>
          <w:p w14:paraId="62FAD026" w14:textId="79C8007A" w:rsidR="005D6C90" w:rsidRPr="00971C80" w:rsidRDefault="005D6C90" w:rsidP="005D6C90">
            <w:pPr>
              <w:jc w:val="left"/>
              <w:rPr>
                <w:ins w:id="2214" w:author="Author"/>
                <w:sz w:val="20"/>
                <w:szCs w:val="20"/>
              </w:rPr>
            </w:pPr>
            <w:ins w:id="2215" w:author="Author">
              <w:r>
                <w:rPr>
                  <w:sz w:val="20"/>
                  <w:szCs w:val="20"/>
                </w:rPr>
                <w:t>List</w:t>
              </w:r>
              <w:commentRangeEnd w:id="2212"/>
              <w:r>
                <w:rPr>
                  <w:rStyle w:val="CommentReference"/>
                </w:rPr>
                <w:commentReference w:id="2212"/>
              </w:r>
            </w:ins>
          </w:p>
        </w:tc>
        <w:tc>
          <w:tcPr>
            <w:tcW w:w="1178" w:type="pct"/>
          </w:tcPr>
          <w:p w14:paraId="1FA19E84" w14:textId="77777777" w:rsidR="005D6C90" w:rsidRPr="00331B3E" w:rsidRDefault="005D6C90" w:rsidP="005D6C90">
            <w:pPr>
              <w:jc w:val="left"/>
              <w:rPr>
                <w:ins w:id="2216" w:author="Author"/>
                <w:sz w:val="20"/>
                <w:szCs w:val="20"/>
              </w:rPr>
            </w:pPr>
            <w:ins w:id="2217" w:author="Author">
              <w:r w:rsidRPr="00331B3E">
                <w:rPr>
                  <w:sz w:val="20"/>
                  <w:szCs w:val="20"/>
                </w:rPr>
                <w:t>Comma separated list of Device IDs for which another Firmware Update request is in progress.</w:t>
              </w:r>
            </w:ins>
          </w:p>
          <w:p w14:paraId="4B1033EC" w14:textId="164AF9A2" w:rsidR="005D6C90" w:rsidRPr="00971C80" w:rsidRDefault="005D6C90" w:rsidP="005D6C90">
            <w:pPr>
              <w:jc w:val="left"/>
              <w:rPr>
                <w:ins w:id="2218" w:author="Author"/>
                <w:sz w:val="20"/>
                <w:szCs w:val="20"/>
              </w:rPr>
            </w:pPr>
            <w:ins w:id="2219" w:author="Author">
              <w:r w:rsidRPr="00331B3E">
                <w:rPr>
                  <w:sz w:val="20"/>
                  <w:szCs w:val="20"/>
                </w:rPr>
                <w:t>Containing a minimum of 1 Device ID, each as defined by sr:EUI</w:t>
              </w:r>
            </w:ins>
          </w:p>
        </w:tc>
        <w:tc>
          <w:tcPr>
            <w:tcW w:w="1010" w:type="pct"/>
          </w:tcPr>
          <w:p w14:paraId="555780DC" w14:textId="77777777" w:rsidR="005D6C90" w:rsidRPr="00971C80" w:rsidRDefault="005D6C90" w:rsidP="005D6C90">
            <w:pPr>
              <w:jc w:val="left"/>
              <w:rPr>
                <w:ins w:id="2220" w:author="Author"/>
                <w:sz w:val="20"/>
                <w:szCs w:val="20"/>
              </w:rPr>
            </w:pPr>
            <w:ins w:id="2221" w:author="Author">
              <w:r w:rsidRPr="00971C80">
                <w:rPr>
                  <w:sz w:val="20"/>
                  <w:szCs w:val="20"/>
                </w:rPr>
                <w:t>sr:DeviceIDList</w:t>
              </w:r>
            </w:ins>
          </w:p>
          <w:p w14:paraId="18F75CEE" w14:textId="77777777" w:rsidR="005D6C90" w:rsidRPr="00971C80" w:rsidRDefault="005D6C90" w:rsidP="005D6C90">
            <w:pPr>
              <w:jc w:val="left"/>
              <w:rPr>
                <w:ins w:id="2222" w:author="Author"/>
                <w:sz w:val="20"/>
                <w:szCs w:val="20"/>
              </w:rPr>
            </w:pPr>
            <w:ins w:id="2223" w:author="Author">
              <w:r w:rsidRPr="00971C80">
                <w:rPr>
                  <w:sz w:val="20"/>
                  <w:szCs w:val="20"/>
                </w:rPr>
                <w:t>(Restriction of xs:string</w:t>
              </w:r>
            </w:ins>
          </w:p>
          <w:p w14:paraId="64B4C43D" w14:textId="77777777" w:rsidR="005D6C90" w:rsidRPr="00971C80" w:rsidRDefault="005D6C90" w:rsidP="005D6C90">
            <w:pPr>
              <w:jc w:val="left"/>
              <w:rPr>
                <w:ins w:id="2224" w:author="Author"/>
                <w:sz w:val="20"/>
                <w:szCs w:val="20"/>
              </w:rPr>
            </w:pPr>
            <w:ins w:id="2225" w:author="Author">
              <w:r>
                <w:rPr>
                  <w:sz w:val="20"/>
                  <w:szCs w:val="20"/>
                </w:rPr>
                <w:t>(min</w:t>
              </w:r>
              <w:r w:rsidRPr="00971C80">
                <w:rPr>
                  <w:sz w:val="20"/>
                  <w:szCs w:val="20"/>
                </w:rPr>
                <w:t>Length = 23</w:t>
              </w:r>
            </w:ins>
          </w:p>
          <w:p w14:paraId="47A4B0B6" w14:textId="05D957B1" w:rsidR="005D6C90" w:rsidRPr="00971C80" w:rsidRDefault="005D6C90" w:rsidP="005D6C90">
            <w:pPr>
              <w:jc w:val="left"/>
              <w:rPr>
                <w:ins w:id="2226" w:author="Author"/>
                <w:sz w:val="20"/>
                <w:szCs w:val="20"/>
              </w:rPr>
            </w:pPr>
            <w:ins w:id="2227" w:author="Author">
              <w:r w:rsidRPr="00971C80">
                <w:rPr>
                  <w:sz w:val="20"/>
                  <w:szCs w:val="20"/>
                </w:rPr>
                <w:t xml:space="preserve">pattern = </w:t>
              </w:r>
              <w:r>
                <w:rPr>
                  <w:sz w:val="20"/>
                  <w:szCs w:val="20"/>
                </w:rPr>
                <w:t xml:space="preserve">as for </w:t>
              </w:r>
              <w:r w:rsidRPr="00971C80">
                <w:rPr>
                  <w:sz w:val="20"/>
                  <w:szCs w:val="20"/>
                </w:rPr>
                <w:t>InvalidDeviceIDList</w:t>
              </w:r>
              <w:r>
                <w:rPr>
                  <w:sz w:val="20"/>
                  <w:szCs w:val="20"/>
                </w:rPr>
                <w:t xml:space="preserve"> above</w:t>
              </w:r>
              <w:r w:rsidRPr="00971C80">
                <w:rPr>
                  <w:sz w:val="20"/>
                  <w:szCs w:val="20"/>
                </w:rPr>
                <w:t>))</w:t>
              </w:r>
            </w:ins>
          </w:p>
        </w:tc>
        <w:tc>
          <w:tcPr>
            <w:tcW w:w="645" w:type="pct"/>
          </w:tcPr>
          <w:p w14:paraId="7E05DA9E" w14:textId="77777777" w:rsidR="005D6C90" w:rsidRDefault="005D6C90" w:rsidP="005D6C90">
            <w:pPr>
              <w:jc w:val="left"/>
              <w:rPr>
                <w:ins w:id="2228" w:author="Author"/>
                <w:sz w:val="20"/>
                <w:szCs w:val="20"/>
              </w:rPr>
            </w:pPr>
            <w:ins w:id="2229" w:author="Author">
              <w:r>
                <w:rPr>
                  <w:sz w:val="20"/>
                  <w:szCs w:val="20"/>
                </w:rPr>
                <w:t>No</w:t>
              </w:r>
            </w:ins>
          </w:p>
          <w:p w14:paraId="57885F45" w14:textId="12A076DE" w:rsidR="005D6C90" w:rsidRDefault="005D6C90" w:rsidP="005D6C90">
            <w:pPr>
              <w:jc w:val="left"/>
              <w:rPr>
                <w:ins w:id="2230" w:author="Author"/>
                <w:sz w:val="20"/>
                <w:szCs w:val="20"/>
              </w:rPr>
            </w:pPr>
            <w:ins w:id="2231" w:author="Author">
              <w:r w:rsidRPr="00DD0F2E">
                <w:rPr>
                  <w:sz w:val="20"/>
                  <w:szCs w:val="20"/>
                </w:rPr>
                <w:t xml:space="preserve">The Response will contain at least one of the </w:t>
              </w:r>
              <w:commentRangeStart w:id="2232"/>
              <w:r>
                <w:rPr>
                  <w:sz w:val="20"/>
                  <w:szCs w:val="20"/>
                </w:rPr>
                <w:t>5</w:t>
              </w:r>
            </w:ins>
            <w:commentRangeEnd w:id="2232"/>
            <w:r w:rsidR="0046065B">
              <w:rPr>
                <w:rStyle w:val="CommentReference"/>
              </w:rPr>
              <w:commentReference w:id="2232"/>
            </w:r>
            <w:ins w:id="2233" w:author="Author">
              <w:r w:rsidRPr="00DD0F2E">
                <w:rPr>
                  <w:sz w:val="20"/>
                  <w:szCs w:val="20"/>
                </w:rPr>
                <w:t xml:space="preserve"> Lists and it could contain all of them</w:t>
              </w:r>
            </w:ins>
          </w:p>
          <w:p w14:paraId="141C1701" w14:textId="25BBC032" w:rsidR="002415CC" w:rsidRPr="00971C80" w:rsidRDefault="002415CC" w:rsidP="005D6C90">
            <w:pPr>
              <w:jc w:val="left"/>
              <w:rPr>
                <w:ins w:id="2234" w:author="Author"/>
                <w:sz w:val="20"/>
                <w:szCs w:val="20"/>
              </w:rPr>
            </w:pPr>
          </w:p>
        </w:tc>
        <w:tc>
          <w:tcPr>
            <w:tcW w:w="450" w:type="pct"/>
          </w:tcPr>
          <w:p w14:paraId="14AB2F86" w14:textId="536CCB97" w:rsidR="005D6C90" w:rsidRPr="00971C80" w:rsidRDefault="005D6C90" w:rsidP="005D6C90">
            <w:pPr>
              <w:jc w:val="left"/>
              <w:rPr>
                <w:ins w:id="2235" w:author="Author"/>
                <w:sz w:val="20"/>
                <w:szCs w:val="20"/>
              </w:rPr>
            </w:pPr>
            <w:ins w:id="2236" w:author="Author">
              <w:r>
                <w:rPr>
                  <w:sz w:val="20"/>
                  <w:szCs w:val="20"/>
                </w:rPr>
                <w:t>None</w:t>
              </w:r>
            </w:ins>
          </w:p>
        </w:tc>
        <w:tc>
          <w:tcPr>
            <w:tcW w:w="382" w:type="pct"/>
          </w:tcPr>
          <w:p w14:paraId="064AD6F7" w14:textId="0FCB4B4E" w:rsidR="005D6C90" w:rsidRPr="00971C80" w:rsidRDefault="005D6C90" w:rsidP="005D6C90">
            <w:pPr>
              <w:jc w:val="left"/>
              <w:rPr>
                <w:ins w:id="2237" w:author="Author"/>
                <w:sz w:val="20"/>
                <w:szCs w:val="20"/>
              </w:rPr>
            </w:pPr>
            <w:ins w:id="2238" w:author="Author">
              <w:r>
                <w:rPr>
                  <w:sz w:val="20"/>
                  <w:szCs w:val="20"/>
                </w:rPr>
                <w:t>N/A</w:t>
              </w:r>
            </w:ins>
          </w:p>
        </w:tc>
      </w:tr>
      <w:tr w:rsidR="002415CC" w:rsidRPr="00971C80" w14:paraId="7AA68BA8" w14:textId="77777777" w:rsidTr="00686049">
        <w:trPr>
          <w:cantSplit/>
          <w:ins w:id="2239" w:author="Author"/>
        </w:trPr>
        <w:tc>
          <w:tcPr>
            <w:tcW w:w="1334" w:type="pct"/>
          </w:tcPr>
          <w:p w14:paraId="40B43572" w14:textId="77777777" w:rsidR="002415CC" w:rsidRPr="00686049" w:rsidRDefault="002415CC" w:rsidP="002415CC">
            <w:pPr>
              <w:jc w:val="left"/>
              <w:rPr>
                <w:ins w:id="2240" w:author="Author"/>
                <w:sz w:val="20"/>
                <w:szCs w:val="20"/>
              </w:rPr>
            </w:pPr>
            <w:commentRangeStart w:id="2241"/>
            <w:ins w:id="2242" w:author="Author">
              <w:r w:rsidRPr="00686049">
                <w:rPr>
                  <w:sz w:val="20"/>
                  <w:szCs w:val="20"/>
                </w:rPr>
                <w:lastRenderedPageBreak/>
                <w:t>InvalidGBCSVersionList</w:t>
              </w:r>
            </w:ins>
          </w:p>
          <w:p w14:paraId="39427A9F" w14:textId="77777777" w:rsidR="002415CC" w:rsidRPr="00686049" w:rsidRDefault="002415CC" w:rsidP="002415CC">
            <w:pPr>
              <w:jc w:val="left"/>
              <w:rPr>
                <w:ins w:id="2243" w:author="Author"/>
                <w:sz w:val="20"/>
                <w:szCs w:val="20"/>
              </w:rPr>
            </w:pPr>
          </w:p>
        </w:tc>
        <w:tc>
          <w:tcPr>
            <w:tcW w:w="1178" w:type="pct"/>
          </w:tcPr>
          <w:p w14:paraId="78B23F63" w14:textId="77777777" w:rsidR="004B2D54" w:rsidRPr="00686049" w:rsidRDefault="00AB0C92" w:rsidP="004B2D54">
            <w:pPr>
              <w:jc w:val="left"/>
              <w:rPr>
                <w:ins w:id="2244" w:author="Author"/>
                <w:sz w:val="20"/>
                <w:szCs w:val="20"/>
              </w:rPr>
            </w:pPr>
            <w:ins w:id="2245" w:author="Author">
              <w:r w:rsidRPr="00686049">
                <w:rPr>
                  <w:sz w:val="20"/>
                  <w:szCs w:val="20"/>
                </w:rPr>
                <w:t xml:space="preserve">Comma separated list of Device IDs for which </w:t>
              </w:r>
              <w:r w:rsidR="00F333C5" w:rsidRPr="00686049">
                <w:rPr>
                  <w:sz w:val="20"/>
                  <w:szCs w:val="20"/>
                </w:rPr>
                <w:t>either</w:t>
              </w:r>
              <w:r w:rsidR="004B2D54" w:rsidRPr="00686049">
                <w:rPr>
                  <w:sz w:val="20"/>
                  <w:szCs w:val="20"/>
                </w:rPr>
                <w:t>;</w:t>
              </w:r>
            </w:ins>
          </w:p>
          <w:p w14:paraId="6ED77573" w14:textId="49B7BFC0" w:rsidR="004B2D54" w:rsidRPr="00686049" w:rsidRDefault="00AB0C92" w:rsidP="004B2D54">
            <w:pPr>
              <w:pStyle w:val="ListParagraph"/>
              <w:numPr>
                <w:ilvl w:val="0"/>
                <w:numId w:val="285"/>
              </w:numPr>
              <w:ind w:left="361" w:hanging="283"/>
              <w:jc w:val="left"/>
              <w:rPr>
                <w:ins w:id="2246" w:author="Author"/>
                <w:sz w:val="20"/>
                <w:szCs w:val="20"/>
              </w:rPr>
            </w:pPr>
            <w:ins w:id="2247" w:author="Author">
              <w:r w:rsidRPr="00686049">
                <w:rPr>
                  <w:sz w:val="20"/>
                  <w:szCs w:val="20"/>
                </w:rPr>
                <w:t xml:space="preserve">the </w:t>
              </w:r>
              <w:r w:rsidR="004B2D54" w:rsidRPr="00686049">
                <w:rPr>
                  <w:sz w:val="20"/>
                  <w:szCs w:val="20"/>
                </w:rPr>
                <w:t xml:space="preserve">HCALCS </w:t>
              </w:r>
              <w:r w:rsidR="009332A9" w:rsidRPr="00686049">
                <w:rPr>
                  <w:sz w:val="20"/>
                  <w:szCs w:val="20"/>
                </w:rPr>
                <w:t xml:space="preserve">DeviceID </w:t>
              </w:r>
              <w:r w:rsidR="004B2D54" w:rsidRPr="00686049">
                <w:rPr>
                  <w:sz w:val="20"/>
                  <w:szCs w:val="20"/>
                </w:rPr>
                <w:t>for which the GBCS Version of the associated CHF is prior to v</w:t>
              </w:r>
              <w:r w:rsidR="009332A9" w:rsidRPr="00686049">
                <w:rPr>
                  <w:sz w:val="20"/>
                  <w:szCs w:val="20"/>
                </w:rPr>
                <w:t>4.1</w:t>
              </w:r>
            </w:ins>
          </w:p>
          <w:p w14:paraId="5C733C3D" w14:textId="72C1A635" w:rsidR="002415CC" w:rsidRPr="00686049" w:rsidRDefault="004B2D54" w:rsidP="004B2D54">
            <w:pPr>
              <w:pStyle w:val="ListParagraph"/>
              <w:numPr>
                <w:ilvl w:val="0"/>
                <w:numId w:val="285"/>
              </w:numPr>
              <w:ind w:left="361" w:hanging="283"/>
              <w:jc w:val="left"/>
              <w:rPr>
                <w:ins w:id="2248" w:author="Author"/>
                <w:sz w:val="20"/>
                <w:szCs w:val="20"/>
              </w:rPr>
            </w:pPr>
            <w:ins w:id="2249" w:author="Author">
              <w:r w:rsidRPr="00686049">
                <w:rPr>
                  <w:sz w:val="20"/>
                  <w:szCs w:val="20"/>
                </w:rPr>
                <w:t>HCALCS Device IDs for which the current GBCS Version is prior to v</w:t>
              </w:r>
              <w:r w:rsidR="001C174C" w:rsidRPr="00686049">
                <w:rPr>
                  <w:sz w:val="20"/>
                  <w:szCs w:val="20"/>
                </w:rPr>
                <w:t>4.1</w:t>
              </w:r>
            </w:ins>
          </w:p>
          <w:p w14:paraId="4666F483" w14:textId="77777777" w:rsidR="002415CC" w:rsidRPr="00686049" w:rsidRDefault="002415CC" w:rsidP="002415CC">
            <w:pPr>
              <w:jc w:val="left"/>
              <w:rPr>
                <w:ins w:id="2250" w:author="Author"/>
                <w:sz w:val="20"/>
                <w:szCs w:val="20"/>
              </w:rPr>
            </w:pPr>
          </w:p>
        </w:tc>
        <w:tc>
          <w:tcPr>
            <w:tcW w:w="1010" w:type="pct"/>
          </w:tcPr>
          <w:p w14:paraId="4BDAEA98" w14:textId="77777777" w:rsidR="002415CC" w:rsidRPr="00686049" w:rsidRDefault="002415CC" w:rsidP="002415CC">
            <w:pPr>
              <w:jc w:val="left"/>
              <w:rPr>
                <w:ins w:id="2251" w:author="Author"/>
                <w:sz w:val="20"/>
                <w:szCs w:val="20"/>
              </w:rPr>
            </w:pPr>
            <w:ins w:id="2252" w:author="Author">
              <w:r w:rsidRPr="00686049">
                <w:rPr>
                  <w:sz w:val="20"/>
                  <w:szCs w:val="20"/>
                </w:rPr>
                <w:t>sr:DeviceIDList</w:t>
              </w:r>
            </w:ins>
          </w:p>
          <w:p w14:paraId="28669B6B" w14:textId="77777777" w:rsidR="002415CC" w:rsidRPr="00686049" w:rsidRDefault="002415CC" w:rsidP="002415CC">
            <w:pPr>
              <w:jc w:val="left"/>
              <w:rPr>
                <w:ins w:id="2253" w:author="Author"/>
                <w:sz w:val="20"/>
                <w:szCs w:val="20"/>
              </w:rPr>
            </w:pPr>
            <w:ins w:id="2254" w:author="Author">
              <w:r w:rsidRPr="00686049">
                <w:rPr>
                  <w:sz w:val="20"/>
                  <w:szCs w:val="20"/>
                </w:rPr>
                <w:t>(Restriction of xs:string</w:t>
              </w:r>
            </w:ins>
          </w:p>
          <w:p w14:paraId="03651551" w14:textId="77777777" w:rsidR="002415CC" w:rsidRPr="00686049" w:rsidRDefault="002415CC" w:rsidP="002415CC">
            <w:pPr>
              <w:jc w:val="left"/>
              <w:rPr>
                <w:ins w:id="2255" w:author="Author"/>
                <w:sz w:val="20"/>
                <w:szCs w:val="20"/>
              </w:rPr>
            </w:pPr>
            <w:ins w:id="2256" w:author="Author">
              <w:r w:rsidRPr="00686049">
                <w:rPr>
                  <w:sz w:val="20"/>
                  <w:szCs w:val="20"/>
                </w:rPr>
                <w:t>(minLength = 23</w:t>
              </w:r>
            </w:ins>
          </w:p>
          <w:p w14:paraId="76BF2738" w14:textId="57EF75CD" w:rsidR="002415CC" w:rsidRPr="00686049" w:rsidRDefault="002415CC" w:rsidP="002415CC">
            <w:pPr>
              <w:jc w:val="left"/>
              <w:rPr>
                <w:ins w:id="2257" w:author="Author"/>
                <w:sz w:val="20"/>
                <w:szCs w:val="20"/>
              </w:rPr>
            </w:pPr>
            <w:ins w:id="2258" w:author="Author">
              <w:r w:rsidRPr="00686049">
                <w:rPr>
                  <w:sz w:val="20"/>
                  <w:szCs w:val="20"/>
                </w:rPr>
                <w:t>pattern = as for InvalidDeviceIDList above))</w:t>
              </w:r>
            </w:ins>
          </w:p>
        </w:tc>
        <w:tc>
          <w:tcPr>
            <w:tcW w:w="645" w:type="pct"/>
          </w:tcPr>
          <w:p w14:paraId="0A9D01FD" w14:textId="77777777" w:rsidR="002415CC" w:rsidRPr="00686049" w:rsidRDefault="002415CC" w:rsidP="002415CC">
            <w:pPr>
              <w:jc w:val="left"/>
              <w:rPr>
                <w:ins w:id="2259" w:author="Author"/>
                <w:sz w:val="20"/>
                <w:szCs w:val="20"/>
              </w:rPr>
            </w:pPr>
            <w:ins w:id="2260" w:author="Author">
              <w:r w:rsidRPr="00686049">
                <w:rPr>
                  <w:sz w:val="20"/>
                  <w:szCs w:val="20"/>
                </w:rPr>
                <w:t>No</w:t>
              </w:r>
            </w:ins>
          </w:p>
          <w:p w14:paraId="1E50832F" w14:textId="4462106A" w:rsidR="002415CC" w:rsidRPr="00686049" w:rsidRDefault="002415CC" w:rsidP="002415CC">
            <w:pPr>
              <w:jc w:val="left"/>
              <w:rPr>
                <w:ins w:id="2261" w:author="Author"/>
                <w:sz w:val="20"/>
                <w:szCs w:val="20"/>
              </w:rPr>
            </w:pPr>
            <w:ins w:id="2262" w:author="Author">
              <w:r w:rsidRPr="00686049">
                <w:rPr>
                  <w:sz w:val="20"/>
                  <w:szCs w:val="20"/>
                </w:rPr>
                <w:t>The Response will contain at least one of the 5 Lists and it could contain all of them</w:t>
              </w:r>
            </w:ins>
          </w:p>
        </w:tc>
        <w:tc>
          <w:tcPr>
            <w:tcW w:w="450" w:type="pct"/>
          </w:tcPr>
          <w:p w14:paraId="11C57506" w14:textId="011C939E" w:rsidR="002415CC" w:rsidRPr="00686049" w:rsidRDefault="002415CC" w:rsidP="002415CC">
            <w:pPr>
              <w:jc w:val="left"/>
              <w:rPr>
                <w:ins w:id="2263" w:author="Author"/>
                <w:sz w:val="20"/>
                <w:szCs w:val="20"/>
              </w:rPr>
            </w:pPr>
            <w:ins w:id="2264" w:author="Author">
              <w:r w:rsidRPr="00686049">
                <w:rPr>
                  <w:sz w:val="20"/>
                  <w:szCs w:val="20"/>
                </w:rPr>
                <w:t>None</w:t>
              </w:r>
            </w:ins>
          </w:p>
        </w:tc>
        <w:tc>
          <w:tcPr>
            <w:tcW w:w="382" w:type="pct"/>
          </w:tcPr>
          <w:p w14:paraId="5F271D93" w14:textId="4057D776" w:rsidR="002415CC" w:rsidRPr="00686049" w:rsidRDefault="002415CC" w:rsidP="002415CC">
            <w:pPr>
              <w:jc w:val="left"/>
              <w:rPr>
                <w:ins w:id="2265" w:author="Author"/>
                <w:sz w:val="20"/>
                <w:szCs w:val="20"/>
              </w:rPr>
            </w:pPr>
            <w:ins w:id="2266" w:author="Author">
              <w:r w:rsidRPr="00686049">
                <w:rPr>
                  <w:sz w:val="20"/>
                  <w:szCs w:val="20"/>
                </w:rPr>
                <w:t>N/A</w:t>
              </w:r>
            </w:ins>
            <w:commentRangeEnd w:id="2241"/>
            <w:r w:rsidR="0046065B">
              <w:rPr>
                <w:rStyle w:val="CommentReference"/>
              </w:rPr>
              <w:commentReference w:id="2241"/>
            </w:r>
          </w:p>
        </w:tc>
      </w:tr>
    </w:tbl>
    <w:p w14:paraId="42B711CC" w14:textId="77777777" w:rsidR="007F15B4" w:rsidRDefault="007F15B4" w:rsidP="006E1A14">
      <w:pPr>
        <w:pStyle w:val="Caption"/>
      </w:pPr>
      <w:bookmarkStart w:id="2267" w:name="_Toc50828960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255</w:t>
      </w:r>
      <w:r w:rsidR="00FB161A">
        <w:rPr>
          <w:noProof/>
        </w:rPr>
        <w:fldChar w:fldCharType="end"/>
      </w:r>
      <w:r>
        <w:t xml:space="preserve"> </w:t>
      </w:r>
      <w:r w:rsidRPr="000B4DCD">
        <w:t xml:space="preserve">: </w:t>
      </w:r>
      <w:r w:rsidR="003154D8">
        <w:t>DSPUpdateFirmwareWarning</w:t>
      </w:r>
      <w:r>
        <w:t xml:space="preserve"> (sr:</w:t>
      </w:r>
      <w:r w:rsidR="003154D8">
        <w:t>DSPUpdateFirmwareWarning</w:t>
      </w:r>
      <w:r>
        <w:t>) data items</w:t>
      </w:r>
      <w:bookmarkEnd w:id="2267"/>
    </w:p>
    <w:p w14:paraId="0432A205" w14:textId="77777777" w:rsidR="005470E6" w:rsidRDefault="005470E6" w:rsidP="00215B7B"/>
    <w:p w14:paraId="257E444D" w14:textId="77777777" w:rsidR="005470E6" w:rsidRDefault="005470E6" w:rsidP="00215B7B"/>
    <w:p w14:paraId="780F176F" w14:textId="77777777" w:rsidR="005470E6" w:rsidRPr="005470E6" w:rsidRDefault="005470E6" w:rsidP="00215B7B"/>
    <w:p w14:paraId="7602F8E1" w14:textId="77777777" w:rsidR="002F4D03" w:rsidRPr="002F4D03" w:rsidRDefault="002F4D03" w:rsidP="00B77E37">
      <w:pPr>
        <w:pStyle w:val="Heading4"/>
      </w:pPr>
      <w:r w:rsidRPr="002F4D03">
        <w:t xml:space="preserve">Additional DCC System Processing </w:t>
      </w:r>
    </w:p>
    <w:p w14:paraId="6B12BDCE" w14:textId="77777777" w:rsidR="005470E6" w:rsidRDefault="002F4D03" w:rsidP="00FC1AAF">
      <w:r w:rsidRPr="002F4D03">
        <w:t>The DCC Systems shall calculate a Hash over the Manufacturer Image part of the FirmwareImage provided by the User within the Service Request and ensure that the Hash calculated matches that held in the CPL for the specified FirmwareVersion. Where the DCC identifies any mismatch in Hash values, a Response Code of E110103 shall be returned to the User.</w:t>
      </w:r>
      <w:bookmarkStart w:id="2268" w:name="_Toc398808737"/>
    </w:p>
    <w:p w14:paraId="49088198" w14:textId="77777777" w:rsidR="005470E6" w:rsidRDefault="005470E6" w:rsidP="00FC1AAF"/>
    <w:p w14:paraId="66608480" w14:textId="77777777" w:rsidR="005470E6" w:rsidRDefault="005470E6">
      <w:pPr>
        <w:spacing w:after="200" w:line="276" w:lineRule="auto"/>
        <w:jc w:val="left"/>
      </w:pPr>
      <w:r>
        <w:br w:type="page"/>
      </w:r>
    </w:p>
    <w:p w14:paraId="1FC80C00" w14:textId="77777777" w:rsidR="000B60A3" w:rsidRPr="00971C80" w:rsidRDefault="000B60A3" w:rsidP="007F3480">
      <w:pPr>
        <w:pStyle w:val="Heading3"/>
      </w:pPr>
      <w:bookmarkStart w:id="2269" w:name="_Toc489860810"/>
      <w:bookmarkStart w:id="2270" w:name="_Toc10286883"/>
      <w:bookmarkStart w:id="2271" w:name="_Toc506336184"/>
      <w:bookmarkStart w:id="2272" w:name="_Toc509172540"/>
      <w:bookmarkStart w:id="2273" w:name="_Ref34691152"/>
      <w:r w:rsidRPr="00971C80">
        <w:lastRenderedPageBreak/>
        <w:t>Read Firmware Version</w:t>
      </w:r>
      <w:bookmarkEnd w:id="2268"/>
      <w:bookmarkEnd w:id="2269"/>
      <w:bookmarkEnd w:id="2270"/>
      <w:bookmarkEnd w:id="2271"/>
      <w:bookmarkEnd w:id="2272"/>
      <w:bookmarkEnd w:id="2273"/>
    </w:p>
    <w:p w14:paraId="58812C3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8"/>
        <w:gridCol w:w="2250"/>
        <w:gridCol w:w="1416"/>
        <w:gridCol w:w="1275"/>
        <w:gridCol w:w="1367"/>
      </w:tblGrid>
      <w:tr w:rsidR="00846622" w:rsidRPr="00971C80" w14:paraId="50D026EB" w14:textId="77777777" w:rsidTr="009B1297">
        <w:trPr>
          <w:trHeight w:val="425"/>
        </w:trPr>
        <w:tc>
          <w:tcPr>
            <w:tcW w:w="1502" w:type="pct"/>
            <w:vAlign w:val="center"/>
          </w:tcPr>
          <w:p w14:paraId="6E8B5B54"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8" w:type="pct"/>
            <w:gridSpan w:val="4"/>
            <w:vAlign w:val="center"/>
          </w:tcPr>
          <w:p w14:paraId="733B9BAD"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ReadFirmwareVersion</w:t>
            </w:r>
          </w:p>
        </w:tc>
      </w:tr>
      <w:tr w:rsidR="00846622" w:rsidRPr="00971C80" w14:paraId="0015A092" w14:textId="77777777" w:rsidTr="009B1297">
        <w:trPr>
          <w:trHeight w:val="425"/>
        </w:trPr>
        <w:tc>
          <w:tcPr>
            <w:tcW w:w="1502" w:type="pct"/>
            <w:vAlign w:val="center"/>
          </w:tcPr>
          <w:p w14:paraId="5C71F4F0"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8" w:type="pct"/>
            <w:gridSpan w:val="4"/>
            <w:vAlign w:val="center"/>
          </w:tcPr>
          <w:p w14:paraId="1ACE86CA"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11.2</w:t>
            </w:r>
          </w:p>
        </w:tc>
      </w:tr>
      <w:tr w:rsidR="00846622" w:rsidRPr="00971C80" w14:paraId="033F1A81" w14:textId="77777777" w:rsidTr="009B1297">
        <w:trPr>
          <w:trHeight w:val="425"/>
        </w:trPr>
        <w:tc>
          <w:tcPr>
            <w:tcW w:w="1502" w:type="pct"/>
            <w:vAlign w:val="center"/>
          </w:tcPr>
          <w:p w14:paraId="58BDA275"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8" w:type="pct"/>
            <w:gridSpan w:val="4"/>
            <w:vAlign w:val="center"/>
          </w:tcPr>
          <w:p w14:paraId="7E0E3CCA"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11.2</w:t>
            </w:r>
          </w:p>
        </w:tc>
      </w:tr>
      <w:tr w:rsidR="00846622" w:rsidRPr="00971C80" w14:paraId="04154283" w14:textId="77777777" w:rsidTr="009B1297">
        <w:trPr>
          <w:trHeight w:val="425"/>
        </w:trPr>
        <w:tc>
          <w:tcPr>
            <w:tcW w:w="1502" w:type="pct"/>
            <w:vAlign w:val="center"/>
          </w:tcPr>
          <w:p w14:paraId="26E889ED"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8" w:type="pct"/>
            <w:gridSpan w:val="4"/>
            <w:vAlign w:val="center"/>
          </w:tcPr>
          <w:p w14:paraId="42001261" w14:textId="77777777" w:rsidR="000B60A3" w:rsidRPr="00971C80" w:rsidRDefault="000B60A3" w:rsidP="000B60A3">
            <w:pPr>
              <w:spacing w:before="60" w:after="60"/>
              <w:ind w:left="11"/>
              <w:contextualSpacing/>
              <w:jc w:val="left"/>
              <w:rPr>
                <w:sz w:val="20"/>
                <w:szCs w:val="20"/>
              </w:rPr>
            </w:pPr>
            <w:r w:rsidRPr="00971C80">
              <w:rPr>
                <w:sz w:val="20"/>
                <w:szCs w:val="20"/>
              </w:rPr>
              <w:t>Import Supplier (IS)</w:t>
            </w:r>
          </w:p>
          <w:p w14:paraId="17CDF672" w14:textId="77777777" w:rsidR="000B60A3" w:rsidRPr="00971C80" w:rsidRDefault="000B60A3" w:rsidP="000B60A3">
            <w:pPr>
              <w:spacing w:before="60" w:after="60"/>
              <w:ind w:left="11"/>
              <w:contextualSpacing/>
              <w:jc w:val="left"/>
              <w:rPr>
                <w:sz w:val="20"/>
                <w:szCs w:val="20"/>
              </w:rPr>
            </w:pPr>
            <w:r w:rsidRPr="00971C80">
              <w:rPr>
                <w:sz w:val="20"/>
                <w:szCs w:val="20"/>
              </w:rPr>
              <w:t>Export Supplier (ES)</w:t>
            </w:r>
          </w:p>
          <w:p w14:paraId="537439C5" w14:textId="77777777" w:rsidR="000B60A3" w:rsidRPr="00971C80" w:rsidRDefault="000B60A3" w:rsidP="000B60A3">
            <w:pPr>
              <w:spacing w:before="60" w:after="60"/>
              <w:ind w:left="11"/>
              <w:contextualSpacing/>
              <w:jc w:val="left"/>
              <w:rPr>
                <w:sz w:val="20"/>
                <w:szCs w:val="20"/>
              </w:rPr>
            </w:pPr>
            <w:r w:rsidRPr="00971C80">
              <w:rPr>
                <w:sz w:val="20"/>
                <w:szCs w:val="20"/>
              </w:rPr>
              <w:t>Gas Supplier (GS)</w:t>
            </w:r>
          </w:p>
          <w:p w14:paraId="2CD929E9" w14:textId="77777777" w:rsidR="000B60A3" w:rsidRPr="00971C80" w:rsidRDefault="000B60A3" w:rsidP="000B60A3">
            <w:pPr>
              <w:spacing w:before="60" w:after="60"/>
              <w:ind w:left="11"/>
              <w:contextualSpacing/>
              <w:jc w:val="left"/>
              <w:rPr>
                <w:sz w:val="20"/>
                <w:szCs w:val="20"/>
              </w:rPr>
            </w:pPr>
            <w:r w:rsidRPr="00971C80">
              <w:rPr>
                <w:sz w:val="20"/>
                <w:szCs w:val="20"/>
              </w:rPr>
              <w:t>Registered Supplier Agent (RSA)</w:t>
            </w:r>
          </w:p>
          <w:p w14:paraId="2229A657" w14:textId="77777777" w:rsidR="000B60A3" w:rsidRPr="00971C80" w:rsidRDefault="000B60A3" w:rsidP="000B60A3">
            <w:pPr>
              <w:spacing w:before="60" w:after="60"/>
              <w:ind w:left="11"/>
              <w:contextualSpacing/>
              <w:jc w:val="left"/>
              <w:rPr>
                <w:sz w:val="20"/>
                <w:szCs w:val="20"/>
              </w:rPr>
            </w:pPr>
            <w:r w:rsidRPr="00971C80">
              <w:rPr>
                <w:sz w:val="20"/>
                <w:szCs w:val="20"/>
              </w:rPr>
              <w:t>Electricity Distributor (ED)</w:t>
            </w:r>
          </w:p>
          <w:p w14:paraId="32DF1127" w14:textId="77777777" w:rsidR="000B60A3" w:rsidRPr="00971C80" w:rsidRDefault="000B60A3" w:rsidP="000B60A3">
            <w:pPr>
              <w:spacing w:before="60" w:after="60"/>
              <w:ind w:left="11"/>
              <w:contextualSpacing/>
              <w:jc w:val="left"/>
              <w:rPr>
                <w:sz w:val="20"/>
                <w:szCs w:val="20"/>
              </w:rPr>
            </w:pPr>
            <w:r w:rsidRPr="00971C80">
              <w:rPr>
                <w:sz w:val="20"/>
                <w:szCs w:val="20"/>
              </w:rPr>
              <w:t>Gas Transporter (GT)</w:t>
            </w:r>
          </w:p>
          <w:p w14:paraId="32A1CBD4" w14:textId="77777777" w:rsidR="000B60A3" w:rsidRPr="00971C80" w:rsidRDefault="000B60A3" w:rsidP="000B60A3">
            <w:pPr>
              <w:spacing w:before="60" w:after="60"/>
              <w:ind w:left="11"/>
              <w:contextualSpacing/>
              <w:jc w:val="left"/>
              <w:rPr>
                <w:sz w:val="20"/>
                <w:szCs w:val="20"/>
              </w:rPr>
            </w:pPr>
            <w:r w:rsidRPr="00971C80">
              <w:rPr>
                <w:sz w:val="20"/>
                <w:szCs w:val="20"/>
              </w:rPr>
              <w:t>Other User (OU)</w:t>
            </w:r>
          </w:p>
        </w:tc>
      </w:tr>
      <w:tr w:rsidR="00846622" w:rsidRPr="00971C80" w14:paraId="4C15F9CF" w14:textId="77777777" w:rsidTr="009B1297">
        <w:trPr>
          <w:trHeight w:val="425"/>
        </w:trPr>
        <w:tc>
          <w:tcPr>
            <w:tcW w:w="1502" w:type="pct"/>
            <w:vAlign w:val="center"/>
          </w:tcPr>
          <w:p w14:paraId="3EA53B6F"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8" w:type="pct"/>
            <w:gridSpan w:val="4"/>
            <w:vAlign w:val="center"/>
          </w:tcPr>
          <w:p w14:paraId="63E5F2BB" w14:textId="77777777" w:rsidR="000B60A3" w:rsidRPr="00971C80" w:rsidRDefault="000B60A3" w:rsidP="000B60A3">
            <w:pPr>
              <w:spacing w:before="60" w:after="60"/>
              <w:contextualSpacing/>
              <w:rPr>
                <w:sz w:val="20"/>
                <w:szCs w:val="20"/>
              </w:rPr>
            </w:pPr>
            <w:r w:rsidRPr="00971C80">
              <w:rPr>
                <w:sz w:val="20"/>
                <w:szCs w:val="20"/>
              </w:rPr>
              <w:t>Non Critical</w:t>
            </w:r>
          </w:p>
          <w:p w14:paraId="079DCEDF" w14:textId="77777777" w:rsidR="000B60A3" w:rsidRPr="00971C80" w:rsidRDefault="000B60A3" w:rsidP="000B60A3">
            <w:pPr>
              <w:spacing w:before="60" w:after="60"/>
              <w:contextualSpacing/>
              <w:jc w:val="left"/>
              <w:rPr>
                <w:sz w:val="20"/>
                <w:szCs w:val="20"/>
              </w:rPr>
            </w:pPr>
          </w:p>
        </w:tc>
      </w:tr>
      <w:tr w:rsidR="00846622" w:rsidRPr="00971C80" w14:paraId="678CF286" w14:textId="77777777" w:rsidTr="009B1297">
        <w:trPr>
          <w:trHeight w:val="425"/>
        </w:trPr>
        <w:tc>
          <w:tcPr>
            <w:tcW w:w="1502" w:type="pct"/>
            <w:vAlign w:val="center"/>
          </w:tcPr>
          <w:p w14:paraId="021D47E7"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85C2A42" w14:textId="77777777" w:rsidR="000B60A3" w:rsidRPr="00971C80" w:rsidRDefault="000B60A3" w:rsidP="004F33BC">
            <w:pPr>
              <w:numPr>
                <w:ilvl w:val="0"/>
                <w:numId w:val="191"/>
              </w:numPr>
              <w:spacing w:before="60" w:after="60"/>
              <w:contextualSpacing/>
              <w:jc w:val="left"/>
              <w:rPr>
                <w:b/>
                <w:sz w:val="20"/>
                <w:szCs w:val="20"/>
              </w:rPr>
            </w:pPr>
            <w:r w:rsidRPr="00971C80">
              <w:rPr>
                <w:b/>
                <w:sz w:val="20"/>
                <w:szCs w:val="20"/>
              </w:rPr>
              <w:t>Device Type applicable to this request</w:t>
            </w:r>
          </w:p>
        </w:tc>
        <w:tc>
          <w:tcPr>
            <w:tcW w:w="3498" w:type="pct"/>
            <w:gridSpan w:val="4"/>
            <w:vAlign w:val="center"/>
          </w:tcPr>
          <w:p w14:paraId="42CDE871" w14:textId="77777777" w:rsidR="000B60A3" w:rsidRPr="00D53B5C" w:rsidRDefault="000B60A3" w:rsidP="000B60A3">
            <w:pPr>
              <w:spacing w:before="60" w:after="60"/>
              <w:contextualSpacing/>
              <w:jc w:val="left"/>
              <w:rPr>
                <w:sz w:val="20"/>
                <w:lang w:val="de-DE"/>
              </w:rPr>
            </w:pPr>
            <w:r w:rsidRPr="00D53B5C">
              <w:rPr>
                <w:sz w:val="20"/>
                <w:lang w:val="de-DE"/>
              </w:rPr>
              <w:t>Electricity Smart Meter(ESM</w:t>
            </w:r>
            <w:r w:rsidR="00F65FA0" w:rsidRPr="00D53B5C">
              <w:rPr>
                <w:sz w:val="20"/>
                <w:lang w:val="de-DE"/>
              </w:rPr>
              <w:t>E</w:t>
            </w:r>
            <w:r w:rsidRPr="00D53B5C">
              <w:rPr>
                <w:sz w:val="20"/>
                <w:lang w:val="de-DE"/>
              </w:rPr>
              <w:t>)</w:t>
            </w:r>
          </w:p>
          <w:p w14:paraId="705B05F3"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6F001F61"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0577D623" w14:textId="77777777" w:rsidR="000B60A3" w:rsidRDefault="000B60A3" w:rsidP="000B60A3">
            <w:pPr>
              <w:spacing w:before="60" w:after="60"/>
              <w:contextualSpacing/>
              <w:jc w:val="left"/>
              <w:rPr>
                <w:ins w:id="2274" w:author="Author"/>
                <w:sz w:val="20"/>
                <w:szCs w:val="20"/>
              </w:rPr>
            </w:pPr>
            <w:r w:rsidRPr="00971C80">
              <w:rPr>
                <w:sz w:val="20"/>
                <w:szCs w:val="20"/>
              </w:rPr>
              <w:t>Communications Hub Function (CHF)</w:t>
            </w:r>
          </w:p>
          <w:p w14:paraId="4CC74B47" w14:textId="77777777" w:rsidR="008522E6" w:rsidRDefault="008522E6" w:rsidP="008522E6">
            <w:pPr>
              <w:spacing w:before="60" w:after="60"/>
              <w:contextualSpacing/>
              <w:jc w:val="left"/>
              <w:rPr>
                <w:ins w:id="2275" w:author="Author"/>
                <w:sz w:val="20"/>
                <w:szCs w:val="20"/>
              </w:rPr>
            </w:pPr>
            <w:commentRangeStart w:id="2276"/>
            <w:ins w:id="2277" w:author="Author">
              <w:r w:rsidRPr="00971C80">
                <w:rPr>
                  <w:sz w:val="20"/>
                  <w:szCs w:val="20"/>
                </w:rPr>
                <w:t>HAN Connected Auxiliary Load Control Switch (HCALCS)</w:t>
              </w:r>
            </w:ins>
          </w:p>
          <w:p w14:paraId="72C0BFDA" w14:textId="149FB7EA" w:rsidR="00D11923" w:rsidRPr="00971C80" w:rsidRDefault="008522E6" w:rsidP="008522E6">
            <w:pPr>
              <w:spacing w:before="60" w:after="60"/>
              <w:contextualSpacing/>
              <w:jc w:val="left"/>
              <w:rPr>
                <w:sz w:val="20"/>
                <w:szCs w:val="20"/>
              </w:rPr>
            </w:pPr>
            <w:ins w:id="2278" w:author="Author">
              <w:r w:rsidRPr="00971C80">
                <w:rPr>
                  <w:sz w:val="20"/>
                  <w:szCs w:val="20"/>
                </w:rPr>
                <w:t>PrePayment Interface Device (PPMID)</w:t>
              </w:r>
              <w:commentRangeEnd w:id="2276"/>
              <w:r>
                <w:rPr>
                  <w:rStyle w:val="CommentReference"/>
                </w:rPr>
                <w:commentReference w:id="2276"/>
              </w:r>
            </w:ins>
          </w:p>
        </w:tc>
      </w:tr>
      <w:tr w:rsidR="00846622" w:rsidRPr="00971C80" w14:paraId="58A2120D" w14:textId="77777777" w:rsidTr="009B1297">
        <w:trPr>
          <w:trHeight w:val="425"/>
        </w:trPr>
        <w:tc>
          <w:tcPr>
            <w:tcW w:w="1502" w:type="pct"/>
            <w:vAlign w:val="center"/>
          </w:tcPr>
          <w:p w14:paraId="2540E0EA"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8" w:type="pct"/>
            <w:gridSpan w:val="4"/>
            <w:vAlign w:val="center"/>
          </w:tcPr>
          <w:p w14:paraId="45012981"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846622" w:rsidRPr="00971C80" w14:paraId="158959A8" w14:textId="77777777" w:rsidTr="009B1297">
        <w:trPr>
          <w:trHeight w:val="425"/>
        </w:trPr>
        <w:tc>
          <w:tcPr>
            <w:tcW w:w="1502" w:type="pct"/>
            <w:vAlign w:val="center"/>
          </w:tcPr>
          <w:p w14:paraId="5C9B74E8"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8" w:type="pct"/>
            <w:gridSpan w:val="4"/>
            <w:vAlign w:val="center"/>
          </w:tcPr>
          <w:p w14:paraId="52E0CF9B"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1C64B16E" w14:textId="77777777" w:rsidTr="009B1297">
        <w:trPr>
          <w:trHeight w:val="425"/>
        </w:trPr>
        <w:tc>
          <w:tcPr>
            <w:tcW w:w="1502" w:type="pct"/>
            <w:vAlign w:val="center"/>
          </w:tcPr>
          <w:p w14:paraId="51414E8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8" w:type="pct"/>
            <w:gridSpan w:val="4"/>
            <w:vAlign w:val="center"/>
          </w:tcPr>
          <w:p w14:paraId="516EA2B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2E98EBA9" w14:textId="77777777" w:rsidTr="009B1297">
        <w:trPr>
          <w:trHeight w:val="425"/>
        </w:trPr>
        <w:tc>
          <w:tcPr>
            <w:tcW w:w="1502" w:type="pct"/>
            <w:vAlign w:val="center"/>
          </w:tcPr>
          <w:p w14:paraId="5DF77ADD"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A314912" w14:textId="77777777" w:rsidR="000B60A3" w:rsidRPr="00971C80" w:rsidRDefault="000B60A3" w:rsidP="000B60A3">
            <w:pPr>
              <w:spacing w:before="60" w:after="60"/>
              <w:contextualSpacing/>
              <w:jc w:val="left"/>
              <w:rPr>
                <w:b/>
                <w:sz w:val="20"/>
                <w:szCs w:val="20"/>
              </w:rPr>
            </w:pPr>
            <w:r w:rsidRPr="00971C80">
              <w:rPr>
                <w:b/>
                <w:sz w:val="20"/>
                <w:szCs w:val="20"/>
              </w:rPr>
              <w:t xml:space="preserve">(Only one populated </w:t>
            </w:r>
          </w:p>
        </w:tc>
        <w:tc>
          <w:tcPr>
            <w:tcW w:w="3498" w:type="pct"/>
            <w:gridSpan w:val="4"/>
            <w:vAlign w:val="center"/>
          </w:tcPr>
          <w:p w14:paraId="4FCD411B"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0479588"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25404B63"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846622" w:rsidRPr="00971C80" w14:paraId="2AFFAD1C" w14:textId="77777777" w:rsidTr="009B1297">
        <w:trPr>
          <w:trHeight w:val="425"/>
        </w:trPr>
        <w:tc>
          <w:tcPr>
            <w:tcW w:w="1502" w:type="pct"/>
            <w:vAlign w:val="center"/>
          </w:tcPr>
          <w:p w14:paraId="3B956BF1"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8" w:type="pct"/>
            <w:gridSpan w:val="4"/>
            <w:vAlign w:val="center"/>
          </w:tcPr>
          <w:p w14:paraId="6E5AC335"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5EF507A8" w14:textId="77777777" w:rsidTr="009B1297">
        <w:trPr>
          <w:trHeight w:val="425"/>
        </w:trPr>
        <w:tc>
          <w:tcPr>
            <w:tcW w:w="1502" w:type="pct"/>
            <w:vAlign w:val="center"/>
          </w:tcPr>
          <w:p w14:paraId="2DA0D188"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8" w:type="pct"/>
            <w:gridSpan w:val="4"/>
            <w:vAlign w:val="center"/>
          </w:tcPr>
          <w:p w14:paraId="0D93176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5D6E1AE7" w14:textId="77777777" w:rsidTr="009B1297">
        <w:trPr>
          <w:trHeight w:val="425"/>
        </w:trPr>
        <w:tc>
          <w:tcPr>
            <w:tcW w:w="1502" w:type="pct"/>
            <w:vAlign w:val="center"/>
          </w:tcPr>
          <w:p w14:paraId="793397F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8" w:type="pct"/>
            <w:gridSpan w:val="4"/>
            <w:vAlign w:val="center"/>
          </w:tcPr>
          <w:p w14:paraId="4B58BF35"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26AC392F" w14:textId="77777777" w:rsidR="000B60A3" w:rsidRPr="00971C80" w:rsidRDefault="000B60A3" w:rsidP="00002EDC">
            <w:pPr>
              <w:numPr>
                <w:ilvl w:val="0"/>
                <w:numId w:val="162"/>
              </w:numPr>
              <w:spacing w:before="60" w:after="60"/>
              <w:contextualSpacing/>
              <w:jc w:val="left"/>
              <w:rPr>
                <w:sz w:val="20"/>
                <w:szCs w:val="20"/>
              </w:rPr>
            </w:pPr>
            <w:r w:rsidRPr="00971C80">
              <w:rPr>
                <w:sz w:val="20"/>
                <w:szCs w:val="20"/>
              </w:rPr>
              <w:t>Acknowledgement</w:t>
            </w:r>
          </w:p>
          <w:p w14:paraId="381A8D40" w14:textId="77777777" w:rsidR="000B60A3" w:rsidRPr="00971C80" w:rsidRDefault="000B60A3" w:rsidP="00002EDC">
            <w:pPr>
              <w:numPr>
                <w:ilvl w:val="0"/>
                <w:numId w:val="162"/>
              </w:numPr>
              <w:spacing w:before="60" w:after="60"/>
              <w:contextualSpacing/>
              <w:jc w:val="left"/>
              <w:rPr>
                <w:sz w:val="20"/>
                <w:szCs w:val="20"/>
              </w:rPr>
            </w:pPr>
            <w:r w:rsidRPr="00971C80">
              <w:rPr>
                <w:sz w:val="20"/>
                <w:szCs w:val="20"/>
              </w:rPr>
              <w:t>Service Response from Device – GBCSPayload</w:t>
            </w:r>
          </w:p>
          <w:p w14:paraId="6DA9AD89" w14:textId="77777777" w:rsidR="000B60A3" w:rsidRPr="00971C80" w:rsidRDefault="00AF46AC" w:rsidP="00002EDC">
            <w:pPr>
              <w:numPr>
                <w:ilvl w:val="0"/>
                <w:numId w:val="16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1734015"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715955FE" w14:textId="77777777" w:rsidTr="009B1297">
        <w:trPr>
          <w:trHeight w:val="425"/>
        </w:trPr>
        <w:tc>
          <w:tcPr>
            <w:tcW w:w="1502" w:type="pct"/>
            <w:vAlign w:val="center"/>
          </w:tcPr>
          <w:p w14:paraId="640AEF60"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8" w:type="pct"/>
            <w:gridSpan w:val="4"/>
            <w:vAlign w:val="center"/>
          </w:tcPr>
          <w:p w14:paraId="128E1F74"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EF099B" w:rsidRPr="00971C80" w14:paraId="55F631D1" w14:textId="77777777" w:rsidTr="009B1297">
        <w:trPr>
          <w:trHeight w:val="425"/>
        </w:trPr>
        <w:tc>
          <w:tcPr>
            <w:tcW w:w="1502" w:type="pct"/>
            <w:vAlign w:val="center"/>
          </w:tcPr>
          <w:p w14:paraId="759800F3" w14:textId="77777777" w:rsidR="00EF099B" w:rsidRDefault="00EF099B" w:rsidP="00EF099B">
            <w:pPr>
              <w:spacing w:before="60" w:after="60"/>
              <w:contextualSpacing/>
              <w:jc w:val="left"/>
              <w:rPr>
                <w:b/>
                <w:sz w:val="20"/>
                <w:szCs w:val="20"/>
              </w:rPr>
            </w:pPr>
            <w:r>
              <w:rPr>
                <w:b/>
                <w:sz w:val="20"/>
                <w:szCs w:val="20"/>
              </w:rPr>
              <w:t>GBCS Cross Reference</w:t>
            </w:r>
          </w:p>
          <w:p w14:paraId="5A107181" w14:textId="77777777" w:rsidR="00E03743" w:rsidRDefault="00E03743" w:rsidP="00EF099B">
            <w:pPr>
              <w:spacing w:before="60" w:after="60"/>
              <w:contextualSpacing/>
              <w:jc w:val="left"/>
              <w:rPr>
                <w:b/>
                <w:sz w:val="20"/>
                <w:szCs w:val="20"/>
              </w:rPr>
            </w:pPr>
          </w:p>
          <w:p w14:paraId="0B44DB9A" w14:textId="61870FB9" w:rsidR="00E03743" w:rsidRPr="00971C80" w:rsidRDefault="00E03743" w:rsidP="00EF099B">
            <w:pPr>
              <w:spacing w:before="60" w:after="60"/>
              <w:contextualSpacing/>
              <w:jc w:val="left"/>
              <w:rPr>
                <w:b/>
                <w:sz w:val="20"/>
                <w:szCs w:val="20"/>
              </w:rPr>
            </w:pPr>
          </w:p>
        </w:tc>
        <w:tc>
          <w:tcPr>
            <w:tcW w:w="1248" w:type="pct"/>
            <w:vAlign w:val="center"/>
          </w:tcPr>
          <w:p w14:paraId="6BA94CD4" w14:textId="42F5A669" w:rsidR="00EF099B" w:rsidRPr="00971C80" w:rsidRDefault="00EF099B" w:rsidP="00EF099B">
            <w:pPr>
              <w:spacing w:before="60" w:after="60"/>
              <w:contextualSpacing/>
              <w:jc w:val="left"/>
              <w:rPr>
                <w:sz w:val="20"/>
                <w:szCs w:val="20"/>
              </w:rPr>
            </w:pPr>
            <w:r>
              <w:rPr>
                <w:sz w:val="20"/>
                <w:szCs w:val="20"/>
              </w:rPr>
              <w:t xml:space="preserve">Electricity </w:t>
            </w:r>
            <w:ins w:id="2279" w:author="Author">
              <w:r>
                <w:rPr>
                  <w:sz w:val="20"/>
                  <w:szCs w:val="20"/>
                </w:rPr>
                <w:t xml:space="preserve">(ESME) </w:t>
              </w:r>
            </w:ins>
            <w:r>
              <w:rPr>
                <w:sz w:val="20"/>
                <w:szCs w:val="20"/>
              </w:rPr>
              <w:t>and Communications Hub</w:t>
            </w:r>
          </w:p>
        </w:tc>
        <w:tc>
          <w:tcPr>
            <w:tcW w:w="785" w:type="pct"/>
            <w:vAlign w:val="center"/>
          </w:tcPr>
          <w:p w14:paraId="5F42F5DD" w14:textId="77777777" w:rsidR="00EF099B" w:rsidRPr="00971C80" w:rsidRDefault="00EF099B" w:rsidP="00EF099B">
            <w:pPr>
              <w:spacing w:before="60" w:after="60"/>
              <w:contextualSpacing/>
              <w:jc w:val="left"/>
              <w:rPr>
                <w:sz w:val="20"/>
                <w:szCs w:val="20"/>
              </w:rPr>
            </w:pPr>
            <w:r>
              <w:rPr>
                <w:sz w:val="20"/>
                <w:szCs w:val="20"/>
              </w:rPr>
              <w:t>Gas</w:t>
            </w:r>
          </w:p>
        </w:tc>
        <w:tc>
          <w:tcPr>
            <w:tcW w:w="707" w:type="pct"/>
            <w:vAlign w:val="center"/>
          </w:tcPr>
          <w:p w14:paraId="71738388" w14:textId="743F6F48" w:rsidR="00EF099B" w:rsidRPr="00971C80" w:rsidRDefault="00EF099B" w:rsidP="00EF099B">
            <w:pPr>
              <w:spacing w:before="60" w:after="60"/>
              <w:contextualSpacing/>
              <w:jc w:val="left"/>
              <w:rPr>
                <w:sz w:val="20"/>
                <w:szCs w:val="20"/>
              </w:rPr>
            </w:pPr>
            <w:ins w:id="2280" w:author="Author">
              <w:r>
                <w:rPr>
                  <w:sz w:val="20"/>
                  <w:szCs w:val="20"/>
                </w:rPr>
                <w:t>HCALCS</w:t>
              </w:r>
            </w:ins>
          </w:p>
        </w:tc>
        <w:tc>
          <w:tcPr>
            <w:tcW w:w="758" w:type="pct"/>
            <w:vAlign w:val="center"/>
          </w:tcPr>
          <w:p w14:paraId="58F54F75" w14:textId="409D1C03" w:rsidR="00EF099B" w:rsidRPr="00971C80" w:rsidRDefault="00EF099B" w:rsidP="00EF099B">
            <w:pPr>
              <w:spacing w:before="60" w:after="60"/>
              <w:contextualSpacing/>
              <w:jc w:val="left"/>
              <w:rPr>
                <w:sz w:val="20"/>
                <w:szCs w:val="20"/>
              </w:rPr>
            </w:pPr>
            <w:ins w:id="2281" w:author="Author">
              <w:r>
                <w:rPr>
                  <w:sz w:val="20"/>
                  <w:szCs w:val="20"/>
                </w:rPr>
                <w:t>PPMID</w:t>
              </w:r>
            </w:ins>
          </w:p>
        </w:tc>
      </w:tr>
      <w:tr w:rsidR="00EF099B" w:rsidRPr="00971C80" w14:paraId="3E91D3C3" w14:textId="77777777" w:rsidTr="009B1297">
        <w:trPr>
          <w:trHeight w:val="425"/>
        </w:trPr>
        <w:tc>
          <w:tcPr>
            <w:tcW w:w="1502" w:type="pct"/>
            <w:vAlign w:val="center"/>
          </w:tcPr>
          <w:p w14:paraId="72A07BBD" w14:textId="59CBFA38" w:rsidR="00EF099B" w:rsidRDefault="00EF099B" w:rsidP="00EF099B">
            <w:pPr>
              <w:spacing w:before="60" w:after="60"/>
              <w:contextualSpacing/>
              <w:jc w:val="left"/>
              <w:rPr>
                <w:ins w:id="2282" w:author="Author"/>
                <w:b/>
                <w:sz w:val="20"/>
                <w:szCs w:val="20"/>
              </w:rPr>
            </w:pPr>
            <w:r>
              <w:rPr>
                <w:b/>
                <w:sz w:val="20"/>
                <w:szCs w:val="20"/>
              </w:rPr>
              <w:t xml:space="preserve">GBCS </w:t>
            </w:r>
            <w:commentRangeStart w:id="2283"/>
            <w:ins w:id="2284" w:author="Author">
              <w:r w:rsidR="00E03743">
                <w:rPr>
                  <w:b/>
                  <w:sz w:val="20"/>
                  <w:szCs w:val="20"/>
                </w:rPr>
                <w:t xml:space="preserve">version earlier than </w:t>
              </w:r>
              <w:r w:rsidR="00360094">
                <w:rPr>
                  <w:b/>
                  <w:sz w:val="20"/>
                  <w:szCs w:val="20"/>
                </w:rPr>
                <w:t>v4.1</w:t>
              </w:r>
            </w:ins>
            <w:commentRangeEnd w:id="2283"/>
            <w:r w:rsidR="0046065B">
              <w:rPr>
                <w:rStyle w:val="CommentReference"/>
              </w:rPr>
              <w:commentReference w:id="2283"/>
            </w:r>
            <w:ins w:id="2285" w:author="Author">
              <w:r w:rsidR="00360094">
                <w:rPr>
                  <w:b/>
                  <w:sz w:val="20"/>
                  <w:szCs w:val="20"/>
                </w:rPr>
                <w:t xml:space="preserve"> </w:t>
              </w:r>
            </w:ins>
            <w:r w:rsidRPr="00713C07">
              <w:rPr>
                <w:b/>
                <w:sz w:val="20"/>
                <w:szCs w:val="20"/>
              </w:rPr>
              <w:t>MessageCode</w:t>
            </w:r>
          </w:p>
          <w:p w14:paraId="60E1F17F" w14:textId="6791C816" w:rsidR="00D97AE9" w:rsidRDefault="00D97AE9" w:rsidP="00EF099B">
            <w:pPr>
              <w:spacing w:before="60" w:after="60"/>
              <w:contextualSpacing/>
              <w:jc w:val="left"/>
              <w:rPr>
                <w:b/>
                <w:sz w:val="20"/>
                <w:szCs w:val="20"/>
              </w:rPr>
            </w:pPr>
          </w:p>
        </w:tc>
        <w:tc>
          <w:tcPr>
            <w:tcW w:w="1248" w:type="pct"/>
            <w:vAlign w:val="center"/>
          </w:tcPr>
          <w:p w14:paraId="56FA756B" w14:textId="77777777" w:rsidR="00EF099B" w:rsidRPr="00971C80" w:rsidRDefault="00EF099B" w:rsidP="00EF099B">
            <w:pPr>
              <w:spacing w:before="60" w:after="60"/>
              <w:contextualSpacing/>
              <w:jc w:val="left"/>
              <w:rPr>
                <w:sz w:val="20"/>
                <w:szCs w:val="20"/>
              </w:rPr>
            </w:pPr>
            <w:r w:rsidRPr="007D5299">
              <w:rPr>
                <w:sz w:val="20"/>
                <w:szCs w:val="20"/>
              </w:rPr>
              <w:t>0x0059</w:t>
            </w:r>
          </w:p>
        </w:tc>
        <w:tc>
          <w:tcPr>
            <w:tcW w:w="785" w:type="pct"/>
            <w:vAlign w:val="center"/>
          </w:tcPr>
          <w:p w14:paraId="03592F4E" w14:textId="294EC3C2" w:rsidR="00EF099B" w:rsidRPr="00971C80" w:rsidRDefault="00EF099B" w:rsidP="00EF099B">
            <w:pPr>
              <w:spacing w:before="60" w:after="60"/>
              <w:contextualSpacing/>
              <w:jc w:val="left"/>
              <w:rPr>
                <w:sz w:val="20"/>
                <w:szCs w:val="20"/>
              </w:rPr>
            </w:pPr>
            <w:r>
              <w:rPr>
                <w:sz w:val="20"/>
                <w:szCs w:val="20"/>
              </w:rPr>
              <w:t>0</w:t>
            </w:r>
            <w:r w:rsidRPr="007D5299">
              <w:rPr>
                <w:sz w:val="20"/>
                <w:szCs w:val="20"/>
              </w:rPr>
              <w:t>x0084</w:t>
            </w:r>
          </w:p>
        </w:tc>
        <w:tc>
          <w:tcPr>
            <w:tcW w:w="707" w:type="pct"/>
            <w:vAlign w:val="center"/>
          </w:tcPr>
          <w:p w14:paraId="0F7886C6" w14:textId="6648667F" w:rsidR="00EF099B" w:rsidRPr="00971C80" w:rsidRDefault="00EF099B" w:rsidP="00EF099B">
            <w:pPr>
              <w:spacing w:before="60" w:after="60"/>
              <w:contextualSpacing/>
              <w:jc w:val="left"/>
              <w:rPr>
                <w:sz w:val="20"/>
                <w:szCs w:val="20"/>
              </w:rPr>
            </w:pPr>
            <w:ins w:id="2286" w:author="Author">
              <w:r>
                <w:rPr>
                  <w:sz w:val="20"/>
                  <w:szCs w:val="20"/>
                </w:rPr>
                <w:t>N/A</w:t>
              </w:r>
            </w:ins>
          </w:p>
        </w:tc>
        <w:tc>
          <w:tcPr>
            <w:tcW w:w="758" w:type="pct"/>
            <w:vAlign w:val="center"/>
          </w:tcPr>
          <w:p w14:paraId="6177735E" w14:textId="22A2B87F" w:rsidR="00EF099B" w:rsidRPr="00971C80" w:rsidRDefault="00EF099B" w:rsidP="00EF099B">
            <w:pPr>
              <w:spacing w:before="60" w:after="60"/>
              <w:contextualSpacing/>
              <w:jc w:val="left"/>
              <w:rPr>
                <w:sz w:val="20"/>
                <w:szCs w:val="20"/>
              </w:rPr>
            </w:pPr>
            <w:ins w:id="2287" w:author="Author">
              <w:r>
                <w:rPr>
                  <w:sz w:val="20"/>
                  <w:szCs w:val="20"/>
                </w:rPr>
                <w:t>N/A</w:t>
              </w:r>
              <w:bookmarkStart w:id="2288" w:name="_Ref73018557"/>
              <w:commentRangeStart w:id="2289"/>
              <w:r w:rsidR="00884D92">
                <w:rPr>
                  <w:rStyle w:val="FootnoteReference"/>
                  <w:sz w:val="20"/>
                  <w:szCs w:val="20"/>
                </w:rPr>
                <w:footnoteReference w:id="3"/>
              </w:r>
            </w:ins>
            <w:bookmarkEnd w:id="2288"/>
            <w:commentRangeEnd w:id="2289"/>
            <w:r w:rsidR="004E4883">
              <w:rPr>
                <w:rStyle w:val="CommentReference"/>
              </w:rPr>
              <w:commentReference w:id="2289"/>
            </w:r>
          </w:p>
        </w:tc>
      </w:tr>
      <w:tr w:rsidR="00EF099B" w:rsidRPr="00971C80" w14:paraId="5D506BE3" w14:textId="77777777" w:rsidTr="009B1297">
        <w:trPr>
          <w:trHeight w:val="425"/>
        </w:trPr>
        <w:tc>
          <w:tcPr>
            <w:tcW w:w="1502" w:type="pct"/>
            <w:vAlign w:val="center"/>
          </w:tcPr>
          <w:p w14:paraId="7B75A7EB" w14:textId="79A63E18" w:rsidR="00D97AE9" w:rsidRPr="00713C07" w:rsidRDefault="00EF099B" w:rsidP="00EF099B">
            <w:pPr>
              <w:spacing w:before="60" w:after="60"/>
              <w:contextualSpacing/>
              <w:jc w:val="left"/>
              <w:rPr>
                <w:b/>
                <w:sz w:val="20"/>
                <w:szCs w:val="20"/>
              </w:rPr>
            </w:pPr>
            <w:r>
              <w:rPr>
                <w:b/>
                <w:sz w:val="20"/>
                <w:szCs w:val="20"/>
              </w:rPr>
              <w:t xml:space="preserve">GBCS </w:t>
            </w:r>
            <w:commentRangeStart w:id="2294"/>
            <w:ins w:id="2295" w:author="Author">
              <w:r w:rsidR="00360094">
                <w:rPr>
                  <w:b/>
                  <w:sz w:val="20"/>
                  <w:szCs w:val="20"/>
                </w:rPr>
                <w:t>version earlier than v4.1</w:t>
              </w:r>
            </w:ins>
            <w:commentRangeEnd w:id="2294"/>
            <w:r w:rsidR="0046065B">
              <w:rPr>
                <w:rStyle w:val="CommentReference"/>
              </w:rPr>
              <w:commentReference w:id="2294"/>
            </w:r>
            <w:ins w:id="2296" w:author="Author">
              <w:r w:rsidR="00360094">
                <w:rPr>
                  <w:b/>
                  <w:sz w:val="20"/>
                  <w:szCs w:val="20"/>
                </w:rPr>
                <w:t xml:space="preserve"> </w:t>
              </w:r>
            </w:ins>
            <w:r>
              <w:rPr>
                <w:b/>
                <w:sz w:val="20"/>
                <w:szCs w:val="20"/>
              </w:rPr>
              <w:t>Use Case</w:t>
            </w:r>
          </w:p>
        </w:tc>
        <w:tc>
          <w:tcPr>
            <w:tcW w:w="1248" w:type="pct"/>
            <w:vAlign w:val="center"/>
          </w:tcPr>
          <w:p w14:paraId="6BB7D888" w14:textId="77777777" w:rsidR="00EF099B" w:rsidRPr="00713C07" w:rsidRDefault="00EF099B" w:rsidP="00EF099B">
            <w:pPr>
              <w:spacing w:before="60" w:after="60"/>
              <w:contextualSpacing/>
              <w:jc w:val="left"/>
              <w:rPr>
                <w:sz w:val="20"/>
                <w:szCs w:val="20"/>
              </w:rPr>
            </w:pPr>
            <w:r w:rsidRPr="007D5299">
              <w:rPr>
                <w:sz w:val="20"/>
                <w:szCs w:val="20"/>
              </w:rPr>
              <w:t xml:space="preserve">ECS52 </w:t>
            </w:r>
          </w:p>
        </w:tc>
        <w:tc>
          <w:tcPr>
            <w:tcW w:w="785" w:type="pct"/>
            <w:vAlign w:val="center"/>
          </w:tcPr>
          <w:p w14:paraId="2EFAE7B1" w14:textId="3393F4E1" w:rsidR="00EF099B" w:rsidRPr="00713C07" w:rsidRDefault="00EF099B" w:rsidP="00EF099B">
            <w:pPr>
              <w:spacing w:before="60" w:after="60"/>
              <w:contextualSpacing/>
              <w:jc w:val="left"/>
              <w:rPr>
                <w:sz w:val="20"/>
                <w:szCs w:val="20"/>
              </w:rPr>
            </w:pPr>
            <w:r w:rsidRPr="007D5299">
              <w:rPr>
                <w:sz w:val="20"/>
                <w:szCs w:val="20"/>
              </w:rPr>
              <w:t>GCS38</w:t>
            </w:r>
          </w:p>
        </w:tc>
        <w:tc>
          <w:tcPr>
            <w:tcW w:w="707" w:type="pct"/>
            <w:vAlign w:val="center"/>
          </w:tcPr>
          <w:p w14:paraId="6A974B96" w14:textId="0DEB74A4" w:rsidR="00EF099B" w:rsidRPr="00713C07" w:rsidRDefault="00EF099B" w:rsidP="00EF099B">
            <w:pPr>
              <w:spacing w:before="60" w:after="60"/>
              <w:contextualSpacing/>
              <w:jc w:val="left"/>
              <w:rPr>
                <w:sz w:val="20"/>
                <w:szCs w:val="20"/>
              </w:rPr>
            </w:pPr>
            <w:ins w:id="2297" w:author="Author">
              <w:r>
                <w:rPr>
                  <w:sz w:val="20"/>
                  <w:szCs w:val="20"/>
                </w:rPr>
                <w:t>N/A</w:t>
              </w:r>
            </w:ins>
          </w:p>
        </w:tc>
        <w:tc>
          <w:tcPr>
            <w:tcW w:w="758" w:type="pct"/>
            <w:vAlign w:val="center"/>
          </w:tcPr>
          <w:p w14:paraId="06FAC47C" w14:textId="7C86CFD6" w:rsidR="00EF099B" w:rsidRPr="00713C07" w:rsidRDefault="00EF099B" w:rsidP="00EF099B">
            <w:pPr>
              <w:spacing w:before="60" w:after="60"/>
              <w:contextualSpacing/>
              <w:jc w:val="left"/>
              <w:rPr>
                <w:sz w:val="20"/>
                <w:szCs w:val="20"/>
              </w:rPr>
            </w:pPr>
            <w:ins w:id="2298" w:author="Author">
              <w:r>
                <w:rPr>
                  <w:sz w:val="20"/>
                  <w:szCs w:val="20"/>
                </w:rPr>
                <w:t>N/A</w:t>
              </w:r>
              <w:r w:rsidR="0091604D" w:rsidRPr="0091604D">
                <w:rPr>
                  <w:sz w:val="20"/>
                  <w:szCs w:val="20"/>
                  <w:vertAlign w:val="superscript"/>
                </w:rPr>
                <w:t>2</w:t>
              </w:r>
            </w:ins>
          </w:p>
        </w:tc>
      </w:tr>
      <w:tr w:rsidR="003C3457" w:rsidRPr="00971C80" w14:paraId="07D4349B" w14:textId="77777777" w:rsidTr="009B1297">
        <w:trPr>
          <w:trHeight w:val="425"/>
          <w:ins w:id="2299" w:author="Author"/>
        </w:trPr>
        <w:tc>
          <w:tcPr>
            <w:tcW w:w="1502" w:type="pct"/>
            <w:vAlign w:val="center"/>
          </w:tcPr>
          <w:p w14:paraId="7BB64798" w14:textId="7F68FEC0" w:rsidR="006B57C7" w:rsidRDefault="003C3457" w:rsidP="003C3457">
            <w:pPr>
              <w:spacing w:before="60" w:after="60"/>
              <w:contextualSpacing/>
              <w:jc w:val="left"/>
              <w:rPr>
                <w:b/>
                <w:sz w:val="20"/>
                <w:szCs w:val="20"/>
              </w:rPr>
            </w:pPr>
            <w:commentRangeStart w:id="2300"/>
            <w:commentRangeStart w:id="2301"/>
            <w:ins w:id="2302" w:author="Author">
              <w:r>
                <w:rPr>
                  <w:b/>
                  <w:sz w:val="20"/>
                  <w:szCs w:val="20"/>
                </w:rPr>
                <w:lastRenderedPageBreak/>
                <w:t xml:space="preserve">GBCS </w:t>
              </w:r>
              <w:r w:rsidR="00FB55BC">
                <w:rPr>
                  <w:b/>
                  <w:sz w:val="20"/>
                  <w:szCs w:val="20"/>
                </w:rPr>
                <w:t xml:space="preserve">v4.1 or later </w:t>
              </w:r>
              <w:r w:rsidR="006B57C7" w:rsidRPr="00713C07">
                <w:rPr>
                  <w:b/>
                  <w:sz w:val="20"/>
                  <w:szCs w:val="20"/>
                </w:rPr>
                <w:t>MessageCode</w:t>
              </w:r>
            </w:ins>
            <w:commentRangeEnd w:id="2300"/>
            <w:r w:rsidR="00362219">
              <w:rPr>
                <w:rStyle w:val="CommentReference"/>
              </w:rPr>
              <w:commentReference w:id="2300"/>
            </w:r>
          </w:p>
          <w:p w14:paraId="723F9B2E" w14:textId="6A6D5529" w:rsidR="0074674C" w:rsidRDefault="0074674C" w:rsidP="003C3457">
            <w:pPr>
              <w:spacing w:before="60" w:after="60"/>
              <w:contextualSpacing/>
              <w:jc w:val="left"/>
              <w:rPr>
                <w:ins w:id="2303" w:author="Author"/>
                <w:b/>
                <w:sz w:val="20"/>
                <w:szCs w:val="20"/>
              </w:rPr>
            </w:pPr>
          </w:p>
        </w:tc>
        <w:tc>
          <w:tcPr>
            <w:tcW w:w="1248" w:type="pct"/>
            <w:vAlign w:val="center"/>
          </w:tcPr>
          <w:p w14:paraId="0D3116C5" w14:textId="45B5A8C5" w:rsidR="003C3457" w:rsidRPr="007D5299" w:rsidRDefault="003C3457" w:rsidP="003C3457">
            <w:pPr>
              <w:spacing w:before="60" w:after="60"/>
              <w:contextualSpacing/>
              <w:jc w:val="left"/>
              <w:rPr>
                <w:ins w:id="2304" w:author="Author"/>
                <w:sz w:val="20"/>
                <w:szCs w:val="20"/>
              </w:rPr>
            </w:pPr>
            <w:ins w:id="2305" w:author="Author">
              <w:r w:rsidRPr="007D5299">
                <w:rPr>
                  <w:sz w:val="20"/>
                  <w:szCs w:val="20"/>
                </w:rPr>
                <w:t>0x0059</w:t>
              </w:r>
            </w:ins>
          </w:p>
        </w:tc>
        <w:tc>
          <w:tcPr>
            <w:tcW w:w="785" w:type="pct"/>
            <w:vAlign w:val="center"/>
          </w:tcPr>
          <w:p w14:paraId="2F433C23" w14:textId="65185798" w:rsidR="003C3457" w:rsidRPr="007D5299" w:rsidRDefault="003C3457" w:rsidP="003C3457">
            <w:pPr>
              <w:spacing w:before="60" w:after="60"/>
              <w:contextualSpacing/>
              <w:jc w:val="left"/>
              <w:rPr>
                <w:ins w:id="2306" w:author="Author"/>
                <w:sz w:val="20"/>
                <w:szCs w:val="20"/>
              </w:rPr>
            </w:pPr>
            <w:ins w:id="2307" w:author="Author">
              <w:r w:rsidRPr="007D5299">
                <w:rPr>
                  <w:sz w:val="20"/>
                  <w:szCs w:val="20"/>
                </w:rPr>
                <w:t>0x0084</w:t>
              </w:r>
            </w:ins>
          </w:p>
        </w:tc>
        <w:tc>
          <w:tcPr>
            <w:tcW w:w="707" w:type="pct"/>
            <w:vAlign w:val="center"/>
          </w:tcPr>
          <w:p w14:paraId="4166E9E0" w14:textId="71E54DBD" w:rsidR="003C3457" w:rsidRDefault="003C3457" w:rsidP="003C3457">
            <w:pPr>
              <w:spacing w:before="60" w:after="60"/>
              <w:contextualSpacing/>
              <w:jc w:val="left"/>
              <w:rPr>
                <w:ins w:id="2308" w:author="Author"/>
                <w:sz w:val="20"/>
                <w:szCs w:val="20"/>
              </w:rPr>
            </w:pPr>
            <w:ins w:id="2309" w:author="Author">
              <w:r w:rsidRPr="002626EC">
                <w:rPr>
                  <w:sz w:val="20"/>
                  <w:szCs w:val="20"/>
                </w:rPr>
                <w:t>0x0129</w:t>
              </w:r>
            </w:ins>
          </w:p>
        </w:tc>
        <w:tc>
          <w:tcPr>
            <w:tcW w:w="758" w:type="pct"/>
            <w:vAlign w:val="center"/>
          </w:tcPr>
          <w:p w14:paraId="24270414" w14:textId="04E43E9B" w:rsidR="003C3457" w:rsidRDefault="003C3457" w:rsidP="003C3457">
            <w:pPr>
              <w:spacing w:before="60" w:after="60"/>
              <w:contextualSpacing/>
              <w:jc w:val="left"/>
              <w:rPr>
                <w:ins w:id="2310" w:author="Author"/>
                <w:sz w:val="20"/>
                <w:szCs w:val="20"/>
              </w:rPr>
            </w:pPr>
            <w:ins w:id="2311" w:author="Author">
              <w:r w:rsidRPr="002626EC">
                <w:rPr>
                  <w:sz w:val="20"/>
                  <w:szCs w:val="20"/>
                </w:rPr>
                <w:t>0x0129</w:t>
              </w:r>
            </w:ins>
            <w:commentRangeEnd w:id="2301"/>
            <w:r w:rsidR="0046065B">
              <w:rPr>
                <w:rStyle w:val="CommentReference"/>
              </w:rPr>
              <w:commentReference w:id="2301"/>
            </w:r>
          </w:p>
        </w:tc>
      </w:tr>
      <w:tr w:rsidR="003C3457" w:rsidRPr="00971C80" w14:paraId="04B5F691" w14:textId="77777777" w:rsidTr="009B1297">
        <w:trPr>
          <w:trHeight w:val="425"/>
          <w:ins w:id="2312" w:author="Author"/>
        </w:trPr>
        <w:tc>
          <w:tcPr>
            <w:tcW w:w="1502" w:type="pct"/>
            <w:vAlign w:val="center"/>
          </w:tcPr>
          <w:p w14:paraId="454B083F" w14:textId="77777777" w:rsidR="00FB55BC" w:rsidRDefault="003C3457" w:rsidP="003C3457">
            <w:pPr>
              <w:spacing w:before="60" w:after="60"/>
              <w:contextualSpacing/>
              <w:jc w:val="left"/>
              <w:rPr>
                <w:b/>
                <w:sz w:val="20"/>
                <w:szCs w:val="20"/>
              </w:rPr>
            </w:pPr>
            <w:commentRangeStart w:id="2313"/>
            <w:commentRangeStart w:id="2314"/>
            <w:ins w:id="2315" w:author="Author">
              <w:r>
                <w:rPr>
                  <w:b/>
                  <w:sz w:val="20"/>
                  <w:szCs w:val="20"/>
                </w:rPr>
                <w:t xml:space="preserve">GBCS </w:t>
              </w:r>
              <w:r w:rsidR="00FB55BC">
                <w:rPr>
                  <w:b/>
                  <w:sz w:val="20"/>
                  <w:szCs w:val="20"/>
                </w:rPr>
                <w:t xml:space="preserve">v4.1 or later </w:t>
              </w:r>
            </w:ins>
          </w:p>
          <w:p w14:paraId="50586D85" w14:textId="4E2E47E8" w:rsidR="006B57C7" w:rsidRDefault="003C3457" w:rsidP="003C3457">
            <w:pPr>
              <w:spacing w:before="60" w:after="60"/>
              <w:contextualSpacing/>
              <w:jc w:val="left"/>
              <w:rPr>
                <w:ins w:id="2316" w:author="Author"/>
                <w:b/>
                <w:sz w:val="20"/>
                <w:szCs w:val="20"/>
              </w:rPr>
            </w:pPr>
            <w:ins w:id="2317" w:author="Author">
              <w:r>
                <w:rPr>
                  <w:b/>
                  <w:sz w:val="20"/>
                  <w:szCs w:val="20"/>
                </w:rPr>
                <w:t>Use Case</w:t>
              </w:r>
            </w:ins>
            <w:commentRangeEnd w:id="2313"/>
            <w:r w:rsidR="00362219">
              <w:rPr>
                <w:rStyle w:val="CommentReference"/>
              </w:rPr>
              <w:commentReference w:id="2313"/>
            </w:r>
          </w:p>
        </w:tc>
        <w:tc>
          <w:tcPr>
            <w:tcW w:w="1248" w:type="pct"/>
            <w:vAlign w:val="center"/>
          </w:tcPr>
          <w:p w14:paraId="6B6E7648" w14:textId="654FCF7C" w:rsidR="003C3457" w:rsidRPr="007D5299" w:rsidRDefault="003C3457" w:rsidP="003C3457">
            <w:pPr>
              <w:spacing w:before="60" w:after="60"/>
              <w:contextualSpacing/>
              <w:jc w:val="left"/>
              <w:rPr>
                <w:ins w:id="2318" w:author="Author"/>
                <w:sz w:val="20"/>
                <w:szCs w:val="20"/>
              </w:rPr>
            </w:pPr>
            <w:ins w:id="2319" w:author="Author">
              <w:r w:rsidRPr="007D5299">
                <w:rPr>
                  <w:sz w:val="20"/>
                  <w:szCs w:val="20"/>
                </w:rPr>
                <w:t xml:space="preserve">ECS52 </w:t>
              </w:r>
            </w:ins>
          </w:p>
        </w:tc>
        <w:tc>
          <w:tcPr>
            <w:tcW w:w="785" w:type="pct"/>
            <w:vAlign w:val="center"/>
          </w:tcPr>
          <w:p w14:paraId="07BCA8BD" w14:textId="41D7BECF" w:rsidR="003C3457" w:rsidRPr="007D5299" w:rsidRDefault="003C3457" w:rsidP="003C3457">
            <w:pPr>
              <w:spacing w:before="60" w:after="60"/>
              <w:contextualSpacing/>
              <w:jc w:val="left"/>
              <w:rPr>
                <w:ins w:id="2320" w:author="Author"/>
                <w:sz w:val="20"/>
                <w:szCs w:val="20"/>
              </w:rPr>
            </w:pPr>
            <w:ins w:id="2321" w:author="Author">
              <w:r w:rsidRPr="007D5299">
                <w:rPr>
                  <w:sz w:val="20"/>
                  <w:szCs w:val="20"/>
                </w:rPr>
                <w:t>GCS38</w:t>
              </w:r>
            </w:ins>
          </w:p>
        </w:tc>
        <w:tc>
          <w:tcPr>
            <w:tcW w:w="707" w:type="pct"/>
            <w:vAlign w:val="center"/>
          </w:tcPr>
          <w:p w14:paraId="6BA20272" w14:textId="0CBFE138" w:rsidR="003C3457" w:rsidRDefault="003C3457" w:rsidP="003C3457">
            <w:pPr>
              <w:spacing w:before="60" w:after="60"/>
              <w:contextualSpacing/>
              <w:jc w:val="left"/>
              <w:rPr>
                <w:ins w:id="2322" w:author="Author"/>
                <w:sz w:val="20"/>
                <w:szCs w:val="20"/>
              </w:rPr>
            </w:pPr>
            <w:ins w:id="2323" w:author="Author">
              <w:r w:rsidRPr="00FD1FEA">
                <w:rPr>
                  <w:sz w:val="20"/>
                  <w:szCs w:val="20"/>
                </w:rPr>
                <w:t>CS08</w:t>
              </w:r>
            </w:ins>
          </w:p>
        </w:tc>
        <w:tc>
          <w:tcPr>
            <w:tcW w:w="758" w:type="pct"/>
            <w:vAlign w:val="center"/>
          </w:tcPr>
          <w:p w14:paraId="4144BA90" w14:textId="382FE8E7" w:rsidR="003C3457" w:rsidRDefault="003C3457" w:rsidP="003C3457">
            <w:pPr>
              <w:spacing w:before="60" w:after="60"/>
              <w:contextualSpacing/>
              <w:jc w:val="left"/>
              <w:rPr>
                <w:ins w:id="2324" w:author="Author"/>
                <w:sz w:val="20"/>
                <w:szCs w:val="20"/>
              </w:rPr>
            </w:pPr>
            <w:ins w:id="2325" w:author="Author">
              <w:r w:rsidRPr="00FD1FEA">
                <w:rPr>
                  <w:sz w:val="20"/>
                  <w:szCs w:val="20"/>
                </w:rPr>
                <w:t>CS08</w:t>
              </w:r>
            </w:ins>
            <w:commentRangeEnd w:id="2314"/>
            <w:r w:rsidR="00362219">
              <w:rPr>
                <w:rStyle w:val="CommentReference"/>
              </w:rPr>
              <w:commentReference w:id="2314"/>
            </w:r>
          </w:p>
        </w:tc>
      </w:tr>
    </w:tbl>
    <w:p w14:paraId="7147CF0F" w14:textId="5CFD682A" w:rsidR="000B60A3" w:rsidRDefault="000B60A3" w:rsidP="000B60A3">
      <w:pPr>
        <w:rPr>
          <w:ins w:id="2326" w:author="Author"/>
        </w:rPr>
      </w:pPr>
    </w:p>
    <w:p w14:paraId="0091ECCD" w14:textId="77777777" w:rsidR="00961E22" w:rsidRDefault="00961E22" w:rsidP="000B60A3">
      <w:pPr>
        <w:rPr>
          <w:ins w:id="2327" w:author="Autho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344A44" w:rsidRPr="00302401" w14:paraId="222B62CB" w14:textId="77777777" w:rsidTr="000D3B4E">
        <w:trPr>
          <w:trHeight w:val="397"/>
          <w:jc w:val="center"/>
          <w:ins w:id="2328" w:author="Author"/>
        </w:trPr>
        <w:tc>
          <w:tcPr>
            <w:tcW w:w="9016" w:type="dxa"/>
            <w:gridSpan w:val="3"/>
            <w:shd w:val="clear" w:color="auto" w:fill="auto"/>
            <w:noWrap/>
            <w:vAlign w:val="center"/>
            <w:hideMark/>
          </w:tcPr>
          <w:p w14:paraId="19425E61" w14:textId="77777777" w:rsidR="00344A44" w:rsidRPr="00302401" w:rsidRDefault="00344A44" w:rsidP="000D3B4E">
            <w:pPr>
              <w:rPr>
                <w:ins w:id="2329" w:author="Author"/>
                <w:b/>
                <w:sz w:val="20"/>
                <w:szCs w:val="20"/>
                <w:lang w:eastAsia="en-GB"/>
              </w:rPr>
            </w:pPr>
            <w:commentRangeStart w:id="2330"/>
            <w:ins w:id="2331" w:author="Author">
              <w:r w:rsidRPr="00302401">
                <w:rPr>
                  <w:b/>
                  <w:sz w:val="20"/>
                  <w:szCs w:val="20"/>
                  <w:lang w:eastAsia="en-GB"/>
                </w:rPr>
                <w:t xml:space="preserve">GBCS Commands - Versioning Details </w:t>
              </w:r>
            </w:ins>
          </w:p>
        </w:tc>
      </w:tr>
      <w:tr w:rsidR="00344A44" w:rsidRPr="00302401" w14:paraId="5BA173DC" w14:textId="77777777" w:rsidTr="000D3B4E">
        <w:trPr>
          <w:trHeight w:val="300"/>
          <w:jc w:val="center"/>
          <w:ins w:id="2332" w:author="Author"/>
        </w:trPr>
        <w:tc>
          <w:tcPr>
            <w:tcW w:w="9016" w:type="dxa"/>
            <w:gridSpan w:val="3"/>
            <w:shd w:val="clear" w:color="auto" w:fill="auto"/>
            <w:noWrap/>
            <w:vAlign w:val="bottom"/>
            <w:hideMark/>
          </w:tcPr>
          <w:p w14:paraId="7579C5AD" w14:textId="77777777" w:rsidR="00344A44" w:rsidRPr="00302401" w:rsidRDefault="00344A44" w:rsidP="000D3B4E">
            <w:pPr>
              <w:rPr>
                <w:ins w:id="2333" w:author="Author"/>
                <w:sz w:val="20"/>
                <w:szCs w:val="20"/>
                <w:lang w:eastAsia="en-GB"/>
              </w:rPr>
            </w:pPr>
            <w:ins w:id="2334" w:author="Author">
              <w:r w:rsidRPr="00302401">
                <w:rPr>
                  <w:sz w:val="20"/>
                  <w:szCs w:val="20"/>
                  <w:lang w:eastAsia="en-GB"/>
                </w:rPr>
                <w:t>DCC System creates the following GBCS Commands or Response Codes based on the following combinations,</w:t>
              </w:r>
            </w:ins>
          </w:p>
        </w:tc>
      </w:tr>
      <w:tr w:rsidR="00344A44" w:rsidRPr="00302401" w14:paraId="38FDBCD2" w14:textId="77777777" w:rsidTr="000D3B4E">
        <w:trPr>
          <w:trHeight w:hRule="exact" w:val="57"/>
          <w:jc w:val="center"/>
          <w:ins w:id="2335" w:author="Author"/>
        </w:trPr>
        <w:tc>
          <w:tcPr>
            <w:tcW w:w="9016" w:type="dxa"/>
            <w:gridSpan w:val="3"/>
            <w:shd w:val="clear" w:color="auto" w:fill="auto"/>
            <w:noWrap/>
            <w:vAlign w:val="bottom"/>
            <w:hideMark/>
          </w:tcPr>
          <w:p w14:paraId="5BE69C0E" w14:textId="77777777" w:rsidR="00344A44" w:rsidRPr="00302401" w:rsidRDefault="00344A44" w:rsidP="000D3B4E">
            <w:pPr>
              <w:jc w:val="center"/>
              <w:rPr>
                <w:ins w:id="2336" w:author="Author"/>
                <w:sz w:val="20"/>
                <w:szCs w:val="20"/>
                <w:lang w:eastAsia="en-GB"/>
              </w:rPr>
            </w:pPr>
          </w:p>
        </w:tc>
      </w:tr>
      <w:tr w:rsidR="00344A44" w:rsidRPr="00302401" w14:paraId="54927F22" w14:textId="77777777" w:rsidTr="000D3B4E">
        <w:trPr>
          <w:trHeight w:val="300"/>
          <w:jc w:val="center"/>
          <w:ins w:id="2337" w:author="Author"/>
        </w:trPr>
        <w:tc>
          <w:tcPr>
            <w:tcW w:w="5500" w:type="dxa"/>
            <w:shd w:val="clear" w:color="auto" w:fill="auto"/>
            <w:noWrap/>
            <w:vAlign w:val="bottom"/>
            <w:hideMark/>
          </w:tcPr>
          <w:p w14:paraId="7941A82A" w14:textId="77777777" w:rsidR="00344A44" w:rsidRPr="00302401" w:rsidRDefault="00344A44" w:rsidP="000D3B4E">
            <w:pPr>
              <w:rPr>
                <w:ins w:id="2338" w:author="Author"/>
                <w:sz w:val="20"/>
                <w:szCs w:val="20"/>
                <w:lang w:eastAsia="en-GB"/>
              </w:rPr>
            </w:pPr>
            <w:ins w:id="2339" w:author="Author">
              <w:r w:rsidRPr="00302401">
                <w:rPr>
                  <w:sz w:val="20"/>
                  <w:szCs w:val="20"/>
                  <w:lang w:eastAsia="en-GB"/>
                </w:rPr>
                <w:t>Device Type</w:t>
              </w:r>
            </w:ins>
          </w:p>
        </w:tc>
        <w:tc>
          <w:tcPr>
            <w:tcW w:w="3516" w:type="dxa"/>
            <w:gridSpan w:val="2"/>
            <w:shd w:val="clear" w:color="auto" w:fill="auto"/>
            <w:noWrap/>
            <w:vAlign w:val="bottom"/>
            <w:hideMark/>
          </w:tcPr>
          <w:p w14:paraId="66DD5854" w14:textId="77777777" w:rsidR="00344A44" w:rsidRPr="00302401" w:rsidRDefault="00344A44" w:rsidP="000D3B4E">
            <w:pPr>
              <w:jc w:val="center"/>
              <w:rPr>
                <w:ins w:id="2340" w:author="Author"/>
                <w:sz w:val="20"/>
                <w:szCs w:val="20"/>
                <w:lang w:eastAsia="en-GB"/>
              </w:rPr>
            </w:pPr>
            <w:ins w:id="2341" w:author="Author">
              <w:r w:rsidRPr="00302401">
                <w:rPr>
                  <w:sz w:val="20"/>
                  <w:szCs w:val="20"/>
                  <w:lang w:eastAsia="en-GB"/>
                </w:rPr>
                <w:t>ESME</w:t>
              </w:r>
            </w:ins>
          </w:p>
        </w:tc>
      </w:tr>
      <w:tr w:rsidR="00421B4E" w:rsidRPr="00302401" w14:paraId="33B7DE2B" w14:textId="77777777" w:rsidTr="00103B40">
        <w:trPr>
          <w:trHeight w:val="300"/>
          <w:jc w:val="center"/>
          <w:ins w:id="2342" w:author="Author"/>
        </w:trPr>
        <w:tc>
          <w:tcPr>
            <w:tcW w:w="5500" w:type="dxa"/>
            <w:shd w:val="clear" w:color="auto" w:fill="auto"/>
            <w:noWrap/>
            <w:vAlign w:val="bottom"/>
            <w:hideMark/>
          </w:tcPr>
          <w:p w14:paraId="1324156B" w14:textId="77777777" w:rsidR="00421B4E" w:rsidRPr="00302401" w:rsidRDefault="00421B4E" w:rsidP="000D3B4E">
            <w:pPr>
              <w:rPr>
                <w:ins w:id="2343" w:author="Author"/>
                <w:sz w:val="20"/>
                <w:szCs w:val="20"/>
                <w:lang w:eastAsia="en-GB"/>
              </w:rPr>
            </w:pPr>
            <w:ins w:id="2344" w:author="Author">
              <w:r w:rsidRPr="00302401">
                <w:rPr>
                  <w:sz w:val="20"/>
                  <w:szCs w:val="20"/>
                  <w:lang w:eastAsia="en-GB"/>
                </w:rPr>
                <w:t>GBCS version that pertains to the Device Model recorded in the SMI for the Business Target Device ID specified in the Service Request</w:t>
              </w:r>
            </w:ins>
          </w:p>
        </w:tc>
        <w:tc>
          <w:tcPr>
            <w:tcW w:w="3516" w:type="dxa"/>
            <w:gridSpan w:val="2"/>
            <w:shd w:val="clear" w:color="auto" w:fill="auto"/>
            <w:noWrap/>
            <w:vAlign w:val="center"/>
            <w:hideMark/>
          </w:tcPr>
          <w:p w14:paraId="10309B06" w14:textId="6716D213" w:rsidR="00421B4E" w:rsidRPr="00302401" w:rsidRDefault="00421B4E" w:rsidP="000D3B4E">
            <w:pPr>
              <w:spacing w:before="60" w:after="60"/>
              <w:contextualSpacing/>
              <w:jc w:val="center"/>
              <w:rPr>
                <w:ins w:id="2345" w:author="Author"/>
                <w:color w:val="000000" w:themeColor="text1"/>
                <w:sz w:val="20"/>
                <w:szCs w:val="20"/>
              </w:rPr>
            </w:pPr>
            <w:ins w:id="2346" w:author="Author">
              <w:r w:rsidRPr="00302401">
                <w:rPr>
                  <w:color w:val="000000" w:themeColor="text1"/>
                  <w:sz w:val="20"/>
                  <w:szCs w:val="20"/>
                </w:rPr>
                <w:t>GBCS v</w:t>
              </w:r>
              <w:r>
                <w:rPr>
                  <w:color w:val="000000" w:themeColor="text1"/>
                  <w:sz w:val="20"/>
                  <w:szCs w:val="20"/>
                </w:rPr>
                <w:t>1</w:t>
              </w:r>
              <w:r w:rsidRPr="00302401">
                <w:rPr>
                  <w:color w:val="000000" w:themeColor="text1"/>
                  <w:sz w:val="20"/>
                  <w:szCs w:val="20"/>
                </w:rPr>
                <w:t>.0 or later</w:t>
              </w:r>
            </w:ins>
          </w:p>
        </w:tc>
      </w:tr>
      <w:tr w:rsidR="00572E87" w:rsidRPr="00302401" w14:paraId="611F1031" w14:textId="77777777" w:rsidTr="00AA0EFE">
        <w:trPr>
          <w:trHeight w:val="300"/>
          <w:jc w:val="center"/>
          <w:ins w:id="2347" w:author="Autho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D2D8CF" w14:textId="77777777" w:rsidR="00572E87" w:rsidRPr="00302401" w:rsidRDefault="00572E87" w:rsidP="000D3B4E">
            <w:pPr>
              <w:rPr>
                <w:ins w:id="2348" w:author="Author"/>
                <w:sz w:val="20"/>
                <w:szCs w:val="20"/>
                <w:lang w:eastAsia="en-GB"/>
              </w:rPr>
            </w:pPr>
            <w:ins w:id="2349" w:author="Author">
              <w:r w:rsidRPr="00302401">
                <w:rPr>
                  <w:sz w:val="20"/>
                  <w:szCs w:val="20"/>
                  <w:lang w:eastAsia="en-GB"/>
                </w:rPr>
                <w:t>DEFAULT - No specific XML criteria</w:t>
              </w:r>
            </w:ins>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B442A7E" w14:textId="15DE1CB4" w:rsidR="00572E87" w:rsidRPr="00302401" w:rsidRDefault="00572E87" w:rsidP="000D3B4E">
            <w:pPr>
              <w:spacing w:before="60" w:after="60"/>
              <w:contextualSpacing/>
              <w:jc w:val="center"/>
              <w:rPr>
                <w:ins w:id="2350" w:author="Author"/>
                <w:color w:val="000000" w:themeColor="text1"/>
                <w:sz w:val="20"/>
                <w:szCs w:val="20"/>
              </w:rPr>
            </w:pPr>
            <w:ins w:id="2351" w:author="Author">
              <w:r w:rsidRPr="00302401">
                <w:rPr>
                  <w:sz w:val="20"/>
                  <w:szCs w:val="20"/>
                </w:rPr>
                <w:t>ECS</w:t>
              </w:r>
              <w:r>
                <w:rPr>
                  <w:sz w:val="20"/>
                  <w:szCs w:val="20"/>
                </w:rPr>
                <w:t>52</w:t>
              </w:r>
            </w:ins>
          </w:p>
        </w:tc>
      </w:tr>
      <w:tr w:rsidR="00572E87" w:rsidRPr="00302401" w14:paraId="74442F1E" w14:textId="77777777" w:rsidTr="00255778">
        <w:trPr>
          <w:trHeight w:val="300"/>
          <w:jc w:val="center"/>
          <w:ins w:id="2352" w:author="Autho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74913F" w14:textId="65D48DA6" w:rsidR="00572E87" w:rsidRPr="00302401" w:rsidRDefault="00572E87" w:rsidP="00572E87">
            <w:pPr>
              <w:rPr>
                <w:ins w:id="2353" w:author="Author"/>
                <w:sz w:val="20"/>
                <w:szCs w:val="20"/>
                <w:lang w:eastAsia="en-GB"/>
              </w:rPr>
            </w:pPr>
            <w:ins w:id="2354" w:author="Author">
              <w:r w:rsidRPr="00302401">
                <w:rPr>
                  <w:sz w:val="20"/>
                  <w:szCs w:val="20"/>
                  <w:lang w:eastAsia="en-GB"/>
                </w:rPr>
                <w:t>Device Type</w:t>
              </w:r>
            </w:ins>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732D5E2" w14:textId="1ECB43C3" w:rsidR="00572E87" w:rsidRPr="00302401" w:rsidRDefault="00572E87" w:rsidP="00572E87">
            <w:pPr>
              <w:spacing w:before="60" w:after="60"/>
              <w:contextualSpacing/>
              <w:jc w:val="center"/>
              <w:rPr>
                <w:ins w:id="2355" w:author="Author"/>
                <w:sz w:val="20"/>
                <w:szCs w:val="20"/>
              </w:rPr>
            </w:pPr>
            <w:ins w:id="2356" w:author="Author">
              <w:r>
                <w:rPr>
                  <w:sz w:val="20"/>
                  <w:szCs w:val="20"/>
                  <w:lang w:eastAsia="en-GB"/>
                </w:rPr>
                <w:t>G</w:t>
              </w:r>
              <w:r w:rsidRPr="00302401">
                <w:rPr>
                  <w:sz w:val="20"/>
                  <w:szCs w:val="20"/>
                  <w:lang w:eastAsia="en-GB"/>
                </w:rPr>
                <w:t>SME</w:t>
              </w:r>
            </w:ins>
          </w:p>
        </w:tc>
      </w:tr>
      <w:tr w:rsidR="00572E87" w:rsidRPr="00302401" w14:paraId="0CF463D9" w14:textId="77777777" w:rsidTr="00990C4F">
        <w:trPr>
          <w:trHeight w:val="300"/>
          <w:jc w:val="center"/>
          <w:ins w:id="2357" w:author="Autho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2441A4" w14:textId="258C8D8A" w:rsidR="00572E87" w:rsidRPr="00302401" w:rsidRDefault="00572E87" w:rsidP="00572E87">
            <w:pPr>
              <w:rPr>
                <w:ins w:id="2358" w:author="Author"/>
                <w:sz w:val="20"/>
                <w:szCs w:val="20"/>
                <w:lang w:eastAsia="en-GB"/>
              </w:rPr>
            </w:pPr>
            <w:ins w:id="2359" w:author="Author">
              <w:r w:rsidRPr="00302401">
                <w:rPr>
                  <w:sz w:val="20"/>
                  <w:szCs w:val="20"/>
                  <w:lang w:eastAsia="en-GB"/>
                </w:rPr>
                <w:t>GBCS version that pertains to the Device Model recorded in the SMI for the Business Target Device ID specified in the Service Request</w:t>
              </w:r>
            </w:ins>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E43DFFA" w14:textId="61E318C8" w:rsidR="00572E87" w:rsidRPr="00302401" w:rsidRDefault="00572E87" w:rsidP="00572E87">
            <w:pPr>
              <w:spacing w:before="60" w:after="60"/>
              <w:contextualSpacing/>
              <w:jc w:val="center"/>
              <w:rPr>
                <w:ins w:id="2360" w:author="Author"/>
                <w:sz w:val="20"/>
                <w:szCs w:val="20"/>
              </w:rPr>
            </w:pPr>
            <w:ins w:id="2361" w:author="Author">
              <w:r w:rsidRPr="00302401">
                <w:rPr>
                  <w:color w:val="000000" w:themeColor="text1"/>
                  <w:sz w:val="20"/>
                  <w:szCs w:val="20"/>
                </w:rPr>
                <w:t>GBCS v</w:t>
              </w:r>
              <w:r>
                <w:rPr>
                  <w:color w:val="000000" w:themeColor="text1"/>
                  <w:sz w:val="20"/>
                  <w:szCs w:val="20"/>
                </w:rPr>
                <w:t>1</w:t>
              </w:r>
              <w:r w:rsidRPr="00302401">
                <w:rPr>
                  <w:color w:val="000000" w:themeColor="text1"/>
                  <w:sz w:val="20"/>
                  <w:szCs w:val="20"/>
                </w:rPr>
                <w:t>.0 or later</w:t>
              </w:r>
            </w:ins>
          </w:p>
        </w:tc>
      </w:tr>
      <w:tr w:rsidR="00572E87" w:rsidRPr="00302401" w14:paraId="059AD8D1" w14:textId="77777777" w:rsidTr="00AB4D34">
        <w:trPr>
          <w:trHeight w:val="300"/>
          <w:jc w:val="center"/>
          <w:ins w:id="2362" w:author="Autho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17A294" w14:textId="5FD5C50C" w:rsidR="00572E87" w:rsidRPr="00302401" w:rsidRDefault="00572E87" w:rsidP="00572E87">
            <w:pPr>
              <w:rPr>
                <w:ins w:id="2363" w:author="Author"/>
                <w:sz w:val="20"/>
                <w:szCs w:val="20"/>
                <w:lang w:eastAsia="en-GB"/>
              </w:rPr>
            </w:pPr>
            <w:ins w:id="2364" w:author="Author">
              <w:r w:rsidRPr="00302401">
                <w:rPr>
                  <w:sz w:val="20"/>
                  <w:szCs w:val="20"/>
                  <w:lang w:eastAsia="en-GB"/>
                </w:rPr>
                <w:t>DEFAULT - No specific XML criteria</w:t>
              </w:r>
            </w:ins>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85DE805" w14:textId="61295D02" w:rsidR="00572E87" w:rsidRPr="00302401" w:rsidRDefault="00572E87" w:rsidP="00572E87">
            <w:pPr>
              <w:spacing w:before="60" w:after="60"/>
              <w:contextualSpacing/>
              <w:jc w:val="center"/>
              <w:rPr>
                <w:ins w:id="2365" w:author="Author"/>
                <w:sz w:val="20"/>
                <w:szCs w:val="20"/>
              </w:rPr>
            </w:pPr>
            <w:ins w:id="2366" w:author="Author">
              <w:r>
                <w:rPr>
                  <w:sz w:val="20"/>
                  <w:szCs w:val="20"/>
                </w:rPr>
                <w:t>GCS38</w:t>
              </w:r>
            </w:ins>
          </w:p>
        </w:tc>
      </w:tr>
      <w:tr w:rsidR="00572E87" w:rsidRPr="00302401" w14:paraId="3E0DD356" w14:textId="77777777" w:rsidTr="00BB5195">
        <w:trPr>
          <w:trHeight w:val="300"/>
          <w:jc w:val="center"/>
          <w:ins w:id="2367" w:author="Autho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6DDB50" w14:textId="19568226" w:rsidR="00572E87" w:rsidRPr="00302401" w:rsidRDefault="00572E87" w:rsidP="00572E87">
            <w:pPr>
              <w:rPr>
                <w:ins w:id="2368" w:author="Author"/>
                <w:sz w:val="20"/>
                <w:szCs w:val="20"/>
                <w:lang w:eastAsia="en-GB"/>
              </w:rPr>
            </w:pPr>
            <w:ins w:id="2369" w:author="Author">
              <w:r w:rsidRPr="00302401">
                <w:rPr>
                  <w:sz w:val="20"/>
                  <w:szCs w:val="20"/>
                  <w:lang w:eastAsia="en-GB"/>
                </w:rPr>
                <w:t>Device Type</w:t>
              </w:r>
            </w:ins>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002FF6C" w14:textId="6C90CF74" w:rsidR="00572E87" w:rsidRPr="00302401" w:rsidRDefault="00572E87" w:rsidP="00572E87">
            <w:pPr>
              <w:spacing w:before="60" w:after="60"/>
              <w:contextualSpacing/>
              <w:jc w:val="center"/>
              <w:rPr>
                <w:ins w:id="2370" w:author="Author"/>
                <w:sz w:val="20"/>
                <w:szCs w:val="20"/>
              </w:rPr>
            </w:pPr>
            <w:ins w:id="2371" w:author="Author">
              <w:r>
                <w:rPr>
                  <w:sz w:val="20"/>
                  <w:szCs w:val="20"/>
                </w:rPr>
                <w:t>PPMID</w:t>
              </w:r>
            </w:ins>
          </w:p>
        </w:tc>
      </w:tr>
      <w:tr w:rsidR="00572E87" w:rsidRPr="00302401" w14:paraId="5CD3DBD3" w14:textId="77777777" w:rsidTr="000D3B4E">
        <w:trPr>
          <w:trHeight w:val="300"/>
          <w:jc w:val="center"/>
          <w:ins w:id="2372" w:author="Autho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1E94C4" w14:textId="26CBB95B" w:rsidR="00572E87" w:rsidRPr="00302401" w:rsidRDefault="00572E87" w:rsidP="00572E87">
            <w:pPr>
              <w:rPr>
                <w:ins w:id="2373" w:author="Author"/>
                <w:sz w:val="20"/>
                <w:szCs w:val="20"/>
                <w:lang w:eastAsia="en-GB"/>
              </w:rPr>
            </w:pPr>
            <w:ins w:id="2374" w:author="Author">
              <w:r w:rsidRPr="00302401">
                <w:rPr>
                  <w:sz w:val="20"/>
                  <w:szCs w:val="20"/>
                  <w:lang w:eastAsia="en-GB"/>
                </w:rPr>
                <w:t>GBCS version that pertains to the Device Model recorded in the SMI for the Business Target Device ID specified in the Service Request</w:t>
              </w:r>
            </w:ins>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3E00F0" w14:textId="0B72FD8A" w:rsidR="00572E87" w:rsidRPr="00302401" w:rsidRDefault="00A959E2" w:rsidP="00572E87">
            <w:pPr>
              <w:spacing w:before="60" w:after="60"/>
              <w:contextualSpacing/>
              <w:jc w:val="center"/>
              <w:rPr>
                <w:ins w:id="2375" w:author="Author"/>
                <w:color w:val="000000" w:themeColor="text1"/>
                <w:sz w:val="20"/>
                <w:szCs w:val="20"/>
              </w:rPr>
            </w:pPr>
            <w:ins w:id="2376" w:author="Author">
              <w:r w:rsidRPr="00A959E2">
                <w:rPr>
                  <w:color w:val="000000" w:themeColor="text1"/>
                  <w:sz w:val="20"/>
                  <w:szCs w:val="20"/>
                </w:rPr>
                <w:t>GBCS version earlier than v4.</w:t>
              </w:r>
              <w:r>
                <w:rPr>
                  <w:color w:val="000000" w:themeColor="text1"/>
                  <w:sz w:val="20"/>
                  <w:szCs w:val="20"/>
                </w:rPr>
                <w:t>1</w:t>
              </w:r>
            </w:ins>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04FCD0FC" w14:textId="77777777" w:rsidR="0003724C" w:rsidRDefault="0003724C" w:rsidP="00572E87">
            <w:pPr>
              <w:spacing w:before="60" w:after="60"/>
              <w:contextualSpacing/>
              <w:jc w:val="center"/>
              <w:rPr>
                <w:ins w:id="2377" w:author="Author"/>
                <w:sz w:val="20"/>
                <w:szCs w:val="20"/>
              </w:rPr>
            </w:pPr>
            <w:ins w:id="2378" w:author="Author">
              <w:r w:rsidRPr="0003724C">
                <w:rPr>
                  <w:sz w:val="20"/>
                  <w:szCs w:val="20"/>
                </w:rPr>
                <w:t>GBCS v4.</w:t>
              </w:r>
              <w:r>
                <w:rPr>
                  <w:sz w:val="20"/>
                  <w:szCs w:val="20"/>
                </w:rPr>
                <w:t>1</w:t>
              </w:r>
              <w:r w:rsidRPr="0003724C">
                <w:rPr>
                  <w:sz w:val="20"/>
                  <w:szCs w:val="20"/>
                </w:rPr>
                <w:t xml:space="preserve"> </w:t>
              </w:r>
            </w:ins>
          </w:p>
          <w:p w14:paraId="17B6D9F2" w14:textId="5188B7B7" w:rsidR="00572E87" w:rsidRPr="00302401" w:rsidRDefault="0003724C" w:rsidP="00572E87">
            <w:pPr>
              <w:spacing w:before="60" w:after="60"/>
              <w:contextualSpacing/>
              <w:jc w:val="center"/>
              <w:rPr>
                <w:ins w:id="2379" w:author="Author"/>
                <w:sz w:val="20"/>
                <w:szCs w:val="20"/>
              </w:rPr>
            </w:pPr>
            <w:ins w:id="2380" w:author="Author">
              <w:r w:rsidRPr="0003724C">
                <w:rPr>
                  <w:sz w:val="20"/>
                  <w:szCs w:val="20"/>
                </w:rPr>
                <w:t>or later</w:t>
              </w:r>
            </w:ins>
          </w:p>
        </w:tc>
      </w:tr>
      <w:tr w:rsidR="00572E87" w:rsidRPr="00302401" w14:paraId="5E465DA8" w14:textId="77777777" w:rsidTr="000D3B4E">
        <w:trPr>
          <w:trHeight w:val="300"/>
          <w:jc w:val="center"/>
          <w:ins w:id="2381" w:author="Autho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7B65B" w14:textId="7092B1D2" w:rsidR="00572E87" w:rsidRPr="00302401" w:rsidRDefault="00572E87" w:rsidP="00572E87">
            <w:pPr>
              <w:rPr>
                <w:ins w:id="2382" w:author="Author"/>
                <w:sz w:val="20"/>
                <w:szCs w:val="20"/>
                <w:lang w:eastAsia="en-GB"/>
              </w:rPr>
            </w:pPr>
            <w:ins w:id="2383" w:author="Author">
              <w:r w:rsidRPr="00302401">
                <w:rPr>
                  <w:sz w:val="20"/>
                  <w:szCs w:val="20"/>
                  <w:lang w:eastAsia="en-GB"/>
                </w:rPr>
                <w:t>DEFAULT - No specific XML criteria</w:t>
              </w:r>
            </w:ins>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CB7462" w14:textId="05D0AFD6" w:rsidR="00572E87" w:rsidRPr="00302401" w:rsidRDefault="0003724C" w:rsidP="00572E87">
            <w:pPr>
              <w:spacing w:before="60" w:after="60"/>
              <w:contextualSpacing/>
              <w:jc w:val="center"/>
              <w:rPr>
                <w:ins w:id="2384" w:author="Author"/>
                <w:color w:val="000000" w:themeColor="text1"/>
                <w:sz w:val="20"/>
                <w:szCs w:val="20"/>
              </w:rPr>
            </w:pPr>
            <w:ins w:id="2385" w:author="Author">
              <w:r>
                <w:rPr>
                  <w:color w:val="000000" w:themeColor="text1"/>
                  <w:sz w:val="20"/>
                  <w:szCs w:val="20"/>
                </w:rPr>
                <w:t>CS08</w:t>
              </w:r>
            </w:ins>
            <w:r w:rsidR="00846BDE" w:rsidRPr="00846BDE">
              <w:rPr>
                <w:color w:val="000000" w:themeColor="text1"/>
                <w:sz w:val="20"/>
                <w:szCs w:val="20"/>
                <w:vertAlign w:val="superscript"/>
              </w:rPr>
              <w:fldChar w:fldCharType="begin"/>
            </w:r>
            <w:r w:rsidR="00846BDE" w:rsidRPr="00846BDE">
              <w:rPr>
                <w:color w:val="000000" w:themeColor="text1"/>
                <w:sz w:val="20"/>
                <w:szCs w:val="20"/>
                <w:vertAlign w:val="superscript"/>
              </w:rPr>
              <w:instrText xml:space="preserve"> NOTEREF _Ref73018557 \h </w:instrText>
            </w:r>
            <w:r w:rsidR="00846BDE">
              <w:rPr>
                <w:color w:val="000000" w:themeColor="text1"/>
                <w:sz w:val="20"/>
                <w:szCs w:val="20"/>
                <w:vertAlign w:val="superscript"/>
              </w:rPr>
              <w:instrText xml:space="preserve"> \* MERGEFORMAT </w:instrText>
            </w:r>
            <w:r w:rsidR="00846BDE" w:rsidRPr="00846BDE">
              <w:rPr>
                <w:color w:val="000000" w:themeColor="text1"/>
                <w:sz w:val="20"/>
                <w:szCs w:val="20"/>
                <w:vertAlign w:val="superscript"/>
              </w:rPr>
            </w:r>
            <w:r w:rsidR="00846BDE" w:rsidRPr="00846BDE">
              <w:rPr>
                <w:color w:val="000000" w:themeColor="text1"/>
                <w:sz w:val="20"/>
                <w:szCs w:val="20"/>
                <w:vertAlign w:val="superscript"/>
              </w:rPr>
              <w:fldChar w:fldCharType="separate"/>
            </w:r>
            <w:ins w:id="2386" w:author="Author">
              <w:r w:rsidR="00846BDE" w:rsidRPr="00846BDE">
                <w:rPr>
                  <w:color w:val="000000" w:themeColor="text1"/>
                  <w:sz w:val="20"/>
                  <w:szCs w:val="20"/>
                  <w:vertAlign w:val="superscript"/>
                </w:rPr>
                <w:t>2</w:t>
              </w:r>
              <w:r w:rsidR="00846BDE" w:rsidRPr="00846BDE">
                <w:rPr>
                  <w:color w:val="000000" w:themeColor="text1"/>
                  <w:sz w:val="20"/>
                  <w:szCs w:val="20"/>
                  <w:vertAlign w:val="superscript"/>
                </w:rPr>
                <w:fldChar w:fldCharType="end"/>
              </w:r>
            </w:ins>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3D3CBDB3" w14:textId="74EE9950" w:rsidR="00572E87" w:rsidRPr="00302401" w:rsidRDefault="0003724C" w:rsidP="00572E87">
            <w:pPr>
              <w:spacing w:before="60" w:after="60"/>
              <w:contextualSpacing/>
              <w:jc w:val="center"/>
              <w:rPr>
                <w:ins w:id="2387" w:author="Author"/>
                <w:sz w:val="20"/>
                <w:szCs w:val="20"/>
              </w:rPr>
            </w:pPr>
            <w:ins w:id="2388" w:author="Author">
              <w:r>
                <w:rPr>
                  <w:sz w:val="20"/>
                  <w:szCs w:val="20"/>
                </w:rPr>
                <w:t>CS08</w:t>
              </w:r>
            </w:ins>
          </w:p>
        </w:tc>
      </w:tr>
      <w:tr w:rsidR="00806D88" w:rsidRPr="00302401" w14:paraId="3FAA2138" w14:textId="77777777" w:rsidTr="00EE7B8B">
        <w:trPr>
          <w:trHeight w:val="300"/>
          <w:jc w:val="center"/>
          <w:ins w:id="2389" w:author="Autho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95780B" w14:textId="77777777" w:rsidR="00806D88" w:rsidRPr="00302401" w:rsidRDefault="00806D88" w:rsidP="00EE7B8B">
            <w:pPr>
              <w:rPr>
                <w:ins w:id="2390" w:author="Author"/>
                <w:sz w:val="20"/>
                <w:szCs w:val="20"/>
                <w:lang w:eastAsia="en-GB"/>
              </w:rPr>
            </w:pPr>
            <w:ins w:id="2391" w:author="Author">
              <w:r w:rsidRPr="00302401">
                <w:rPr>
                  <w:sz w:val="20"/>
                  <w:szCs w:val="20"/>
                  <w:lang w:eastAsia="en-GB"/>
                </w:rPr>
                <w:t>Device Type</w:t>
              </w:r>
            </w:ins>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82ADE98" w14:textId="58A881B5" w:rsidR="00806D88" w:rsidRPr="00302401" w:rsidRDefault="00806D88" w:rsidP="00EE7B8B">
            <w:pPr>
              <w:spacing w:before="60" w:after="60"/>
              <w:contextualSpacing/>
              <w:jc w:val="center"/>
              <w:rPr>
                <w:ins w:id="2392" w:author="Author"/>
                <w:sz w:val="20"/>
                <w:szCs w:val="20"/>
              </w:rPr>
            </w:pPr>
            <w:ins w:id="2393" w:author="Author">
              <w:r>
                <w:rPr>
                  <w:sz w:val="20"/>
                  <w:szCs w:val="20"/>
                </w:rPr>
                <w:t>HCALCS</w:t>
              </w:r>
            </w:ins>
          </w:p>
        </w:tc>
      </w:tr>
      <w:tr w:rsidR="00806D88" w:rsidRPr="00302401" w14:paraId="23A6C624" w14:textId="77777777" w:rsidTr="00EE7B8B">
        <w:trPr>
          <w:trHeight w:val="300"/>
          <w:jc w:val="center"/>
          <w:ins w:id="2394" w:author="Autho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C93D6D" w14:textId="77777777" w:rsidR="00806D88" w:rsidRPr="00302401" w:rsidRDefault="00806D88" w:rsidP="00EE7B8B">
            <w:pPr>
              <w:rPr>
                <w:ins w:id="2395" w:author="Author"/>
                <w:sz w:val="20"/>
                <w:szCs w:val="20"/>
                <w:lang w:eastAsia="en-GB"/>
              </w:rPr>
            </w:pPr>
            <w:ins w:id="2396" w:author="Author">
              <w:r w:rsidRPr="00302401">
                <w:rPr>
                  <w:sz w:val="20"/>
                  <w:szCs w:val="20"/>
                  <w:lang w:eastAsia="en-GB"/>
                </w:rPr>
                <w:t>GBCS version that pertains to the Device Model recorded in the SMI for the Business Target Device ID specified in the Service Request</w:t>
              </w:r>
            </w:ins>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687DE" w14:textId="77777777" w:rsidR="00806D88" w:rsidRPr="00302401" w:rsidRDefault="00806D88" w:rsidP="00EE7B8B">
            <w:pPr>
              <w:spacing w:before="60" w:after="60"/>
              <w:contextualSpacing/>
              <w:jc w:val="center"/>
              <w:rPr>
                <w:ins w:id="2397" w:author="Author"/>
                <w:color w:val="000000" w:themeColor="text1"/>
                <w:sz w:val="20"/>
                <w:szCs w:val="20"/>
              </w:rPr>
            </w:pPr>
            <w:ins w:id="2398" w:author="Author">
              <w:r w:rsidRPr="00A959E2">
                <w:rPr>
                  <w:color w:val="000000" w:themeColor="text1"/>
                  <w:sz w:val="20"/>
                  <w:szCs w:val="20"/>
                </w:rPr>
                <w:t>GBCS version earlier than v4.</w:t>
              </w:r>
              <w:r>
                <w:rPr>
                  <w:color w:val="000000" w:themeColor="text1"/>
                  <w:sz w:val="20"/>
                  <w:szCs w:val="20"/>
                </w:rPr>
                <w:t>1</w:t>
              </w:r>
            </w:ins>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5FD7207F" w14:textId="77777777" w:rsidR="00806D88" w:rsidRDefault="00806D88" w:rsidP="00EE7B8B">
            <w:pPr>
              <w:spacing w:before="60" w:after="60"/>
              <w:contextualSpacing/>
              <w:jc w:val="center"/>
              <w:rPr>
                <w:ins w:id="2399" w:author="Author"/>
                <w:sz w:val="20"/>
                <w:szCs w:val="20"/>
              </w:rPr>
            </w:pPr>
            <w:ins w:id="2400" w:author="Author">
              <w:r w:rsidRPr="0003724C">
                <w:rPr>
                  <w:sz w:val="20"/>
                  <w:szCs w:val="20"/>
                </w:rPr>
                <w:t>GBCS v4.</w:t>
              </w:r>
              <w:r>
                <w:rPr>
                  <w:sz w:val="20"/>
                  <w:szCs w:val="20"/>
                </w:rPr>
                <w:t>1</w:t>
              </w:r>
              <w:r w:rsidRPr="0003724C">
                <w:rPr>
                  <w:sz w:val="20"/>
                  <w:szCs w:val="20"/>
                </w:rPr>
                <w:t xml:space="preserve"> </w:t>
              </w:r>
            </w:ins>
          </w:p>
          <w:p w14:paraId="5B06819A" w14:textId="77777777" w:rsidR="00806D88" w:rsidRPr="00302401" w:rsidRDefault="00806D88" w:rsidP="00EE7B8B">
            <w:pPr>
              <w:spacing w:before="60" w:after="60"/>
              <w:contextualSpacing/>
              <w:jc w:val="center"/>
              <w:rPr>
                <w:ins w:id="2401" w:author="Author"/>
                <w:sz w:val="20"/>
                <w:szCs w:val="20"/>
              </w:rPr>
            </w:pPr>
            <w:ins w:id="2402" w:author="Author">
              <w:r w:rsidRPr="0003724C">
                <w:rPr>
                  <w:sz w:val="20"/>
                  <w:szCs w:val="20"/>
                </w:rPr>
                <w:t>or later</w:t>
              </w:r>
            </w:ins>
          </w:p>
        </w:tc>
      </w:tr>
      <w:tr w:rsidR="00806D88" w:rsidRPr="00302401" w14:paraId="51C29311" w14:textId="77777777" w:rsidTr="00EE7B8B">
        <w:trPr>
          <w:trHeight w:val="300"/>
          <w:jc w:val="center"/>
          <w:ins w:id="2403" w:author="Autho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0C1AB5" w14:textId="77777777" w:rsidR="00806D88" w:rsidRPr="00302401" w:rsidRDefault="00806D88" w:rsidP="00EE7B8B">
            <w:pPr>
              <w:rPr>
                <w:ins w:id="2404" w:author="Author"/>
                <w:sz w:val="20"/>
                <w:szCs w:val="20"/>
                <w:lang w:eastAsia="en-GB"/>
              </w:rPr>
            </w:pPr>
            <w:ins w:id="2405" w:author="Author">
              <w:r w:rsidRPr="00302401">
                <w:rPr>
                  <w:sz w:val="20"/>
                  <w:szCs w:val="20"/>
                  <w:lang w:eastAsia="en-GB"/>
                </w:rPr>
                <w:t>DEFAULT - No specific XML criteria</w:t>
              </w:r>
            </w:ins>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698477" w14:textId="3F981DF4" w:rsidR="00806D88" w:rsidRPr="00302401" w:rsidRDefault="00806D88" w:rsidP="00EE7B8B">
            <w:pPr>
              <w:spacing w:before="60" w:after="60"/>
              <w:contextualSpacing/>
              <w:jc w:val="center"/>
              <w:rPr>
                <w:ins w:id="2406" w:author="Author"/>
                <w:color w:val="000000" w:themeColor="text1"/>
                <w:sz w:val="20"/>
                <w:szCs w:val="20"/>
              </w:rPr>
            </w:pPr>
            <w:ins w:id="2407" w:author="Author">
              <w:r w:rsidRPr="00806D88">
                <w:rPr>
                  <w:color w:val="000000" w:themeColor="text1"/>
                  <w:sz w:val="20"/>
                  <w:szCs w:val="20"/>
                </w:rPr>
                <w:t>Response Code - E57</w:t>
              </w:r>
            </w:ins>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1A0BCCF5" w14:textId="77777777" w:rsidR="00806D88" w:rsidRPr="00302401" w:rsidRDefault="00806D88" w:rsidP="00EE7B8B">
            <w:pPr>
              <w:spacing w:before="60" w:after="60"/>
              <w:contextualSpacing/>
              <w:jc w:val="center"/>
              <w:rPr>
                <w:ins w:id="2408" w:author="Author"/>
                <w:sz w:val="20"/>
                <w:szCs w:val="20"/>
              </w:rPr>
            </w:pPr>
            <w:ins w:id="2409" w:author="Author">
              <w:r>
                <w:rPr>
                  <w:sz w:val="20"/>
                  <w:szCs w:val="20"/>
                </w:rPr>
                <w:t>CS08</w:t>
              </w:r>
            </w:ins>
            <w:commentRangeEnd w:id="2330"/>
            <w:r w:rsidR="00362219">
              <w:rPr>
                <w:rStyle w:val="CommentReference"/>
              </w:rPr>
              <w:commentReference w:id="2330"/>
            </w:r>
          </w:p>
        </w:tc>
      </w:tr>
    </w:tbl>
    <w:p w14:paraId="5BA0B7B3" w14:textId="3FB4398D" w:rsidR="00344A44" w:rsidRDefault="00344A44" w:rsidP="000B60A3">
      <w:pPr>
        <w:rPr>
          <w:ins w:id="2410" w:author="Author"/>
        </w:rPr>
      </w:pPr>
    </w:p>
    <w:p w14:paraId="0010A2CE" w14:textId="77777777" w:rsidR="00344A44" w:rsidRPr="00971C80" w:rsidRDefault="00344A44" w:rsidP="000B60A3"/>
    <w:p w14:paraId="6ADF6C5B" w14:textId="77777777" w:rsidR="000B60A3" w:rsidRPr="00971C80" w:rsidRDefault="00F000C9" w:rsidP="00F000C9">
      <w:pPr>
        <w:pStyle w:val="Heading4"/>
      </w:pPr>
      <w:r w:rsidRPr="00971C80">
        <w:tab/>
        <w:t>Specific Data Items for this Request</w:t>
      </w:r>
      <w:r w:rsidR="000B60A3" w:rsidRPr="00971C80">
        <w:t xml:space="preserve"> </w:t>
      </w:r>
    </w:p>
    <w:p w14:paraId="184CCD48" w14:textId="77777777" w:rsidR="000B60A3" w:rsidRPr="00971C80" w:rsidRDefault="000B60A3" w:rsidP="001804FA">
      <w:pPr>
        <w:keepNext/>
      </w:pPr>
      <w:r w:rsidRPr="00971C80">
        <w:t>ReadFirmwareVersion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735"/>
        <w:gridCol w:w="3356"/>
        <w:gridCol w:w="1259"/>
        <w:gridCol w:w="1163"/>
        <w:gridCol w:w="811"/>
        <w:gridCol w:w="692"/>
      </w:tblGrid>
      <w:tr w:rsidR="00846622" w:rsidRPr="00971C80" w14:paraId="45796B4D" w14:textId="77777777" w:rsidTr="00400115">
        <w:trPr>
          <w:trHeight w:val="553"/>
        </w:trPr>
        <w:tc>
          <w:tcPr>
            <w:tcW w:w="962" w:type="pct"/>
          </w:tcPr>
          <w:p w14:paraId="556BFE20" w14:textId="77777777" w:rsidR="000B60A3" w:rsidRPr="00971C80" w:rsidRDefault="000B60A3" w:rsidP="006673B6">
            <w:pPr>
              <w:keepNext/>
              <w:jc w:val="left"/>
              <w:rPr>
                <w:b/>
                <w:sz w:val="20"/>
                <w:szCs w:val="20"/>
              </w:rPr>
            </w:pPr>
            <w:r w:rsidRPr="00971C80">
              <w:rPr>
                <w:b/>
                <w:sz w:val="20"/>
                <w:szCs w:val="20"/>
              </w:rPr>
              <w:t>Data Item</w:t>
            </w:r>
          </w:p>
        </w:tc>
        <w:tc>
          <w:tcPr>
            <w:tcW w:w="1861" w:type="pct"/>
          </w:tcPr>
          <w:p w14:paraId="2B00E998" w14:textId="77777777" w:rsidR="000B60A3" w:rsidRPr="00971C80" w:rsidRDefault="000B60A3" w:rsidP="006673B6">
            <w:pPr>
              <w:keepNext/>
              <w:jc w:val="left"/>
              <w:rPr>
                <w:b/>
                <w:sz w:val="20"/>
                <w:szCs w:val="20"/>
              </w:rPr>
            </w:pPr>
            <w:r w:rsidRPr="00971C80">
              <w:rPr>
                <w:b/>
                <w:sz w:val="20"/>
                <w:szCs w:val="20"/>
              </w:rPr>
              <w:t>Description</w:t>
            </w:r>
          </w:p>
          <w:p w14:paraId="5D0E2922" w14:textId="77777777" w:rsidR="000B60A3" w:rsidRPr="00971C80" w:rsidRDefault="000B60A3" w:rsidP="006673B6">
            <w:pPr>
              <w:keepNext/>
              <w:jc w:val="left"/>
              <w:rPr>
                <w:b/>
                <w:sz w:val="20"/>
                <w:szCs w:val="20"/>
              </w:rPr>
            </w:pPr>
            <w:r w:rsidRPr="00971C80">
              <w:rPr>
                <w:b/>
                <w:sz w:val="20"/>
                <w:szCs w:val="20"/>
              </w:rPr>
              <w:t>/ Allowable values</w:t>
            </w:r>
          </w:p>
        </w:tc>
        <w:tc>
          <w:tcPr>
            <w:tcW w:w="698" w:type="pct"/>
            <w:hideMark/>
          </w:tcPr>
          <w:p w14:paraId="034CF10B" w14:textId="77777777" w:rsidR="000B60A3" w:rsidRPr="00971C80" w:rsidRDefault="000B60A3" w:rsidP="006673B6">
            <w:pPr>
              <w:keepNext/>
              <w:jc w:val="left"/>
              <w:rPr>
                <w:b/>
                <w:sz w:val="20"/>
                <w:szCs w:val="20"/>
              </w:rPr>
            </w:pPr>
            <w:r w:rsidRPr="00971C80">
              <w:rPr>
                <w:b/>
                <w:sz w:val="20"/>
                <w:szCs w:val="20"/>
              </w:rPr>
              <w:t>Type</w:t>
            </w:r>
          </w:p>
        </w:tc>
        <w:tc>
          <w:tcPr>
            <w:tcW w:w="645" w:type="pct"/>
            <w:hideMark/>
          </w:tcPr>
          <w:p w14:paraId="39C7F7DB" w14:textId="77777777" w:rsidR="000B60A3" w:rsidRPr="00971C80" w:rsidRDefault="000B60A3" w:rsidP="006673B6">
            <w:pPr>
              <w:keepNext/>
              <w:jc w:val="left"/>
              <w:rPr>
                <w:b/>
                <w:bCs/>
                <w:sz w:val="20"/>
                <w:szCs w:val="20"/>
                <w:vertAlign w:val="superscript"/>
              </w:rPr>
            </w:pPr>
            <w:r w:rsidRPr="00971C80">
              <w:rPr>
                <w:b/>
                <w:sz w:val="20"/>
                <w:szCs w:val="20"/>
              </w:rPr>
              <w:t>Mandatory</w:t>
            </w:r>
          </w:p>
        </w:tc>
        <w:tc>
          <w:tcPr>
            <w:tcW w:w="450" w:type="pct"/>
            <w:hideMark/>
          </w:tcPr>
          <w:p w14:paraId="477C63A1" w14:textId="77777777" w:rsidR="000B60A3" w:rsidRPr="00971C80" w:rsidRDefault="000B60A3" w:rsidP="006673B6">
            <w:pPr>
              <w:keepNext/>
              <w:jc w:val="left"/>
              <w:rPr>
                <w:b/>
                <w:sz w:val="20"/>
                <w:szCs w:val="20"/>
              </w:rPr>
            </w:pPr>
            <w:r w:rsidRPr="00971C80">
              <w:rPr>
                <w:b/>
                <w:sz w:val="20"/>
                <w:szCs w:val="20"/>
              </w:rPr>
              <w:t>Default</w:t>
            </w:r>
          </w:p>
        </w:tc>
        <w:tc>
          <w:tcPr>
            <w:tcW w:w="384" w:type="pct"/>
          </w:tcPr>
          <w:p w14:paraId="0A06E485" w14:textId="77777777" w:rsidR="000B60A3" w:rsidRPr="00971C80" w:rsidRDefault="000B60A3" w:rsidP="006673B6">
            <w:pPr>
              <w:keepNext/>
              <w:jc w:val="left"/>
              <w:rPr>
                <w:b/>
                <w:sz w:val="20"/>
                <w:szCs w:val="20"/>
              </w:rPr>
            </w:pPr>
            <w:r w:rsidRPr="00971C80">
              <w:rPr>
                <w:b/>
                <w:sz w:val="20"/>
                <w:szCs w:val="20"/>
              </w:rPr>
              <w:t>Units</w:t>
            </w:r>
          </w:p>
        </w:tc>
      </w:tr>
      <w:tr w:rsidR="000B60A3" w:rsidRPr="00971C80" w14:paraId="37228E3E" w14:textId="77777777" w:rsidTr="00400115">
        <w:tc>
          <w:tcPr>
            <w:tcW w:w="962" w:type="pct"/>
          </w:tcPr>
          <w:p w14:paraId="5E165086" w14:textId="77777777" w:rsidR="000B60A3" w:rsidRPr="00971C80" w:rsidRDefault="000B60A3" w:rsidP="006673B6">
            <w:pPr>
              <w:keepNext/>
              <w:spacing w:before="60" w:after="60"/>
              <w:jc w:val="left"/>
              <w:rPr>
                <w:sz w:val="20"/>
                <w:szCs w:val="20"/>
              </w:rPr>
            </w:pPr>
            <w:r w:rsidRPr="00971C80">
              <w:rPr>
                <w:sz w:val="20"/>
                <w:szCs w:val="20"/>
              </w:rPr>
              <w:t>ExecutionDateTime</w:t>
            </w:r>
          </w:p>
        </w:tc>
        <w:tc>
          <w:tcPr>
            <w:tcW w:w="1861" w:type="pct"/>
          </w:tcPr>
          <w:p w14:paraId="191BFF92" w14:textId="77777777" w:rsidR="000B60A3" w:rsidRPr="00971C80" w:rsidRDefault="000B60A3" w:rsidP="006673B6">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228442D" w14:textId="77777777" w:rsidR="000B60A3" w:rsidRPr="00971C80" w:rsidRDefault="000B60A3" w:rsidP="006673B6">
            <w:pPr>
              <w:keepNext/>
              <w:spacing w:after="60"/>
              <w:jc w:val="left"/>
              <w:rPr>
                <w:sz w:val="20"/>
                <w:szCs w:val="20"/>
              </w:rPr>
            </w:pPr>
            <w:r w:rsidRPr="00971C80">
              <w:rPr>
                <w:sz w:val="20"/>
                <w:szCs w:val="20"/>
              </w:rPr>
              <w:t>The UTC date and time the User requires the command to be executed on the Device ID</w:t>
            </w:r>
          </w:p>
          <w:p w14:paraId="3DCC5EC5" w14:textId="77777777" w:rsidR="000B60A3" w:rsidRPr="00971C80" w:rsidRDefault="00703F91" w:rsidP="009D42A0">
            <w:pPr>
              <w:pStyle w:val="ListParagraph"/>
              <w:keepNext/>
              <w:numPr>
                <w:ilvl w:val="0"/>
                <w:numId w:val="202"/>
              </w:numPr>
              <w:spacing w:after="60" w:line="276" w:lineRule="auto"/>
              <w:jc w:val="left"/>
              <w:rPr>
                <w:rFonts w:eastAsiaTheme="minorHAnsi"/>
                <w:sz w:val="20"/>
                <w:szCs w:val="20"/>
                <w:lang w:eastAsia="en-GB"/>
              </w:rPr>
            </w:pPr>
            <w:r w:rsidRPr="00C817B3">
              <w:rPr>
                <w:sz w:val="20"/>
                <w:szCs w:val="20"/>
              </w:rPr>
              <w:t xml:space="preserve">Date-time in the future that is either &lt;= current date + 30 days or the date = </w:t>
            </w:r>
            <w:r w:rsidR="000951E2">
              <w:rPr>
                <w:sz w:val="20"/>
                <w:szCs w:val="20"/>
              </w:rPr>
              <w:t>‘3000-12-31T00:00:00Z’</w:t>
            </w:r>
          </w:p>
        </w:tc>
        <w:tc>
          <w:tcPr>
            <w:tcW w:w="698" w:type="pct"/>
          </w:tcPr>
          <w:p w14:paraId="645C7F09" w14:textId="77777777" w:rsidR="000B60A3" w:rsidRPr="00971C80" w:rsidRDefault="000B60A3" w:rsidP="006673B6">
            <w:pPr>
              <w:keepNext/>
              <w:spacing w:before="60" w:after="60"/>
              <w:jc w:val="left"/>
              <w:rPr>
                <w:sz w:val="20"/>
                <w:szCs w:val="20"/>
              </w:rPr>
            </w:pPr>
            <w:r w:rsidRPr="00971C80">
              <w:rPr>
                <w:sz w:val="20"/>
                <w:szCs w:val="20"/>
              </w:rPr>
              <w:t>xs:dateTime</w:t>
            </w:r>
          </w:p>
        </w:tc>
        <w:tc>
          <w:tcPr>
            <w:tcW w:w="645" w:type="pct"/>
          </w:tcPr>
          <w:p w14:paraId="4B826372" w14:textId="77777777" w:rsidR="000B60A3" w:rsidRPr="00971C80" w:rsidRDefault="000B60A3" w:rsidP="006673B6">
            <w:pPr>
              <w:keepNext/>
              <w:spacing w:before="60" w:after="60"/>
              <w:jc w:val="left"/>
              <w:rPr>
                <w:sz w:val="20"/>
                <w:szCs w:val="20"/>
              </w:rPr>
            </w:pPr>
            <w:r w:rsidRPr="00971C80">
              <w:rPr>
                <w:sz w:val="20"/>
                <w:szCs w:val="20"/>
              </w:rPr>
              <w:t>No</w:t>
            </w:r>
          </w:p>
        </w:tc>
        <w:tc>
          <w:tcPr>
            <w:tcW w:w="450" w:type="pct"/>
          </w:tcPr>
          <w:p w14:paraId="642DEAD2" w14:textId="77777777" w:rsidR="000B60A3" w:rsidRPr="00971C80" w:rsidRDefault="000B60A3" w:rsidP="006673B6">
            <w:pPr>
              <w:keepNext/>
              <w:spacing w:before="60" w:after="60"/>
              <w:jc w:val="left"/>
              <w:rPr>
                <w:sz w:val="20"/>
                <w:szCs w:val="20"/>
              </w:rPr>
            </w:pPr>
            <w:r w:rsidRPr="00971C80">
              <w:rPr>
                <w:sz w:val="20"/>
                <w:szCs w:val="20"/>
              </w:rPr>
              <w:t>None</w:t>
            </w:r>
          </w:p>
        </w:tc>
        <w:tc>
          <w:tcPr>
            <w:tcW w:w="384" w:type="pct"/>
          </w:tcPr>
          <w:p w14:paraId="50967565" w14:textId="77777777" w:rsidR="000B60A3" w:rsidRPr="00971C80" w:rsidRDefault="000B60A3" w:rsidP="006673B6">
            <w:pPr>
              <w:keepNext/>
              <w:spacing w:before="60" w:after="60"/>
              <w:jc w:val="left"/>
              <w:rPr>
                <w:sz w:val="20"/>
                <w:szCs w:val="20"/>
              </w:rPr>
            </w:pPr>
            <w:r w:rsidRPr="00971C80">
              <w:rPr>
                <w:sz w:val="20"/>
                <w:szCs w:val="20"/>
              </w:rPr>
              <w:t>UTC Date-Time</w:t>
            </w:r>
          </w:p>
        </w:tc>
      </w:tr>
    </w:tbl>
    <w:p w14:paraId="43B79F3D" w14:textId="59CCE855" w:rsidR="007F15B4" w:rsidRDefault="007F15B4" w:rsidP="006E1A14">
      <w:pPr>
        <w:pStyle w:val="Caption"/>
      </w:pPr>
      <w:bookmarkStart w:id="2411" w:name="_Toc50828960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256</w:t>
      </w:r>
      <w:r w:rsidR="00FB161A">
        <w:rPr>
          <w:noProof/>
        </w:rPr>
        <w:fldChar w:fldCharType="end"/>
      </w:r>
      <w:r>
        <w:t xml:space="preserve"> </w:t>
      </w:r>
      <w:r w:rsidRPr="000B4DCD">
        <w:t xml:space="preserve">: </w:t>
      </w:r>
      <w:r w:rsidR="003154D8" w:rsidRPr="00971C80">
        <w:t xml:space="preserve">ReadFirmwareVersion </w:t>
      </w:r>
      <w:r>
        <w:t>(sr:</w:t>
      </w:r>
      <w:r w:rsidR="003154D8" w:rsidRPr="00971C80">
        <w:t>ReadFirmwareVersion</w:t>
      </w:r>
      <w:r>
        <w:t>) data items</w:t>
      </w:r>
      <w:bookmarkEnd w:id="2411"/>
    </w:p>
    <w:p w14:paraId="24F9F6EC" w14:textId="77777777" w:rsidR="004C47D4" w:rsidRPr="004C47D4" w:rsidRDefault="004C47D4" w:rsidP="004C47D4"/>
    <w:p w14:paraId="7664C245" w14:textId="77777777" w:rsidR="000B60A3" w:rsidRPr="00971C80" w:rsidRDefault="00F000C9" w:rsidP="00F000C9">
      <w:pPr>
        <w:pStyle w:val="Heading4"/>
      </w:pPr>
      <w:r w:rsidRPr="00971C80">
        <w:lastRenderedPageBreak/>
        <w:tab/>
      </w:r>
      <w:commentRangeStart w:id="2412"/>
      <w:r w:rsidRPr="00971C80">
        <w:t>Specific Validation for this Request</w:t>
      </w:r>
      <w:commentRangeEnd w:id="2412"/>
      <w:r w:rsidR="003043B7">
        <w:rPr>
          <w:rStyle w:val="CommentReference"/>
          <w:rFonts w:ascii="Times New Roman" w:eastAsia="Times New Roman" w:hAnsi="Times New Roman" w:cs="Times New Roman"/>
          <w:b w:val="0"/>
          <w:bCs w:val="0"/>
          <w:i w:val="0"/>
          <w:iCs w:val="0"/>
        </w:rPr>
        <w:commentReference w:id="2412"/>
      </w:r>
      <w:r w:rsidR="000B60A3" w:rsidRPr="00971C80">
        <w:tab/>
      </w:r>
    </w:p>
    <w:p w14:paraId="127DCC7A" w14:textId="32A2F300" w:rsidR="000B60A3" w:rsidRDefault="000B60A3" w:rsidP="000B60A3">
      <w:pPr>
        <w:jc w:val="left"/>
        <w:rPr>
          <w:ins w:id="2413" w:author="Author"/>
        </w:rPr>
      </w:pPr>
      <w:del w:id="2414" w:author="Author">
        <w:r w:rsidRPr="00971C80" w:rsidDel="003043B7">
          <w:delText xml:space="preserve">No specific validation is applied for this Request, </w:delText>
        </w:r>
        <w:r w:rsidRPr="00971C80" w:rsidDel="00F72131">
          <w:delText>s</w:delText>
        </w:r>
      </w:del>
      <w:ins w:id="2415" w:author="Author">
        <w:r w:rsidR="00F72131">
          <w:t>S</w:t>
        </w:r>
      </w:ins>
      <w:r w:rsidRPr="00971C80">
        <w:t xml:space="preserve">ee </w:t>
      </w:r>
      <w:r w:rsidR="003D7A9A">
        <w:t>clause</w:t>
      </w:r>
      <w:r w:rsidRPr="00971C80">
        <w:t xml:space="preserve"> 3.2.5 for general validation applied to all Requests</w:t>
      </w:r>
      <w:r w:rsidR="00D60B25">
        <w:t xml:space="preserve"> and clause 3.10.2 for Execution Date Time validation</w:t>
      </w:r>
      <w:r w:rsidRPr="00971C80">
        <w:t>.</w:t>
      </w:r>
    </w:p>
    <w:p w14:paraId="7C83E851" w14:textId="6B746256" w:rsidR="003043B7" w:rsidRDefault="003043B7" w:rsidP="000B60A3">
      <w:pPr>
        <w:jc w:val="left"/>
        <w:rPr>
          <w:ins w:id="2416" w:author="Author"/>
        </w:rPr>
      </w:pPr>
    </w:p>
    <w:p w14:paraId="6AED6145" w14:textId="49FB3C59" w:rsidR="003043B7" w:rsidRPr="00971C80" w:rsidRDefault="003043B7" w:rsidP="000B60A3">
      <w:pPr>
        <w:jc w:val="left"/>
      </w:pPr>
      <w:ins w:id="2417" w:author="Author">
        <w:r w:rsidRPr="003043B7">
          <w:t>For this Service Request and as an exception, the Authorisation Check associated to E5 allows the Device’s SMI Status to be ‘Suspended’.</w:t>
        </w:r>
      </w:ins>
    </w:p>
    <w:p w14:paraId="7F1A1E16" w14:textId="77777777" w:rsidR="000B60A3" w:rsidRPr="00971C80" w:rsidRDefault="000B60A3" w:rsidP="000B60A3"/>
    <w:p w14:paraId="280133EB" w14:textId="77777777" w:rsidR="00A329EA" w:rsidRPr="00A329EA" w:rsidRDefault="00A329EA" w:rsidP="00A329EA">
      <w:pPr>
        <w:pStyle w:val="Heading4"/>
      </w:pPr>
      <w:r w:rsidRPr="00A329EA">
        <w:tab/>
      </w:r>
      <w:bookmarkStart w:id="2418" w:name="_Ref34691693"/>
      <w:r>
        <w:t>Additional DCC System Processing</w:t>
      </w:r>
      <w:bookmarkEnd w:id="2418"/>
      <w:r w:rsidRPr="00A329EA">
        <w:tab/>
      </w:r>
    </w:p>
    <w:p w14:paraId="51319703" w14:textId="77777777" w:rsidR="00A329EA" w:rsidRPr="00A329EA" w:rsidRDefault="00A329EA" w:rsidP="00A329EA">
      <w:pPr>
        <w:spacing w:after="120" w:line="276" w:lineRule="auto"/>
        <w:jc w:val="left"/>
        <w:rPr>
          <w:color w:val="000000" w:themeColor="text1"/>
        </w:rPr>
      </w:pPr>
      <w:r w:rsidRPr="00A329EA">
        <w:t>Upon receipt of a Response to this Service Request containing a Firmware Version value</w:t>
      </w:r>
      <w:r>
        <w:rPr>
          <w:color w:val="000000" w:themeColor="text1"/>
        </w:rPr>
        <w:t>:</w:t>
      </w:r>
      <w:r w:rsidRPr="00A329EA">
        <w:rPr>
          <w:color w:val="000000" w:themeColor="text1"/>
        </w:rPr>
        <w:t xml:space="preserve"> </w:t>
      </w:r>
    </w:p>
    <w:p w14:paraId="767B235B" w14:textId="6DF90CA2" w:rsidR="00A329EA" w:rsidRDefault="00A329EA" w:rsidP="009D42A0">
      <w:pPr>
        <w:pStyle w:val="ListParagraph"/>
        <w:numPr>
          <w:ilvl w:val="0"/>
          <w:numId w:val="267"/>
        </w:numPr>
        <w:spacing w:after="120" w:line="276" w:lineRule="auto"/>
        <w:contextualSpacing w:val="0"/>
        <w:jc w:val="left"/>
        <w:rPr>
          <w:color w:val="000000" w:themeColor="text1"/>
        </w:rPr>
      </w:pPr>
      <w:r>
        <w:rPr>
          <w:color w:val="000000" w:themeColor="text1"/>
        </w:rPr>
        <w:t>if the Target Device Type is ESM</w:t>
      </w:r>
      <w:r w:rsidR="00F65FA0">
        <w:rPr>
          <w:color w:val="000000" w:themeColor="text1"/>
        </w:rPr>
        <w:t>E</w:t>
      </w:r>
      <w:r>
        <w:rPr>
          <w:color w:val="000000" w:themeColor="text1"/>
        </w:rPr>
        <w:t>, GSM</w:t>
      </w:r>
      <w:r w:rsidR="00F65FA0">
        <w:rPr>
          <w:color w:val="000000" w:themeColor="text1"/>
        </w:rPr>
        <w:t>E</w:t>
      </w:r>
      <w:commentRangeStart w:id="2419"/>
      <w:ins w:id="2420" w:author="Author">
        <w:r w:rsidR="00B5170D">
          <w:rPr>
            <w:color w:val="000000" w:themeColor="text1"/>
          </w:rPr>
          <w:t>, HCALCS, PPMID</w:t>
        </w:r>
      </w:ins>
      <w:r>
        <w:rPr>
          <w:color w:val="000000" w:themeColor="text1"/>
        </w:rPr>
        <w:t xml:space="preserve"> </w:t>
      </w:r>
      <w:commentRangeEnd w:id="2419"/>
      <w:r w:rsidR="00B5170D">
        <w:rPr>
          <w:rStyle w:val="CommentReference"/>
        </w:rPr>
        <w:commentReference w:id="2419"/>
      </w:r>
      <w:r>
        <w:rPr>
          <w:color w:val="000000" w:themeColor="text1"/>
        </w:rPr>
        <w:t xml:space="preserve">or CHF and the Firmware Version returned by the Device matches an entry on the </w:t>
      </w:r>
      <w:del w:id="2421" w:author="Author">
        <w:r w:rsidDel="00EF2F25">
          <w:rPr>
            <w:color w:val="000000" w:themeColor="text1"/>
          </w:rPr>
          <w:delText xml:space="preserve"> </w:delText>
        </w:r>
      </w:del>
      <w:r>
        <w:rPr>
          <w:color w:val="000000" w:themeColor="text1"/>
        </w:rPr>
        <w:t>CPL</w:t>
      </w:r>
      <w:r w:rsidR="00214909">
        <w:rPr>
          <w:color w:val="000000" w:themeColor="text1"/>
        </w:rPr>
        <w:t xml:space="preserve"> for that Device Model</w:t>
      </w:r>
      <w:r>
        <w:rPr>
          <w:color w:val="000000" w:themeColor="text1"/>
        </w:rPr>
        <w:t xml:space="preserve">, but is different from that stored in the SMI, the DCC Systems </w:t>
      </w:r>
      <w:r w:rsidR="00214909">
        <w:rPr>
          <w:color w:val="000000" w:themeColor="text1"/>
        </w:rPr>
        <w:t>shall</w:t>
      </w:r>
      <w:r>
        <w:rPr>
          <w:color w:val="000000" w:themeColor="text1"/>
        </w:rPr>
        <w:t xml:space="preserve"> update the Firmware Version in the SMI to the value returned by the Device. Note that updating the Firmware Version may also update the Device’s GBCS Version in the SMI.</w:t>
      </w:r>
    </w:p>
    <w:p w14:paraId="6D084F05" w14:textId="77777777" w:rsidR="00A329EA" w:rsidRDefault="00A329EA" w:rsidP="009D42A0">
      <w:pPr>
        <w:pStyle w:val="ListParagraph"/>
        <w:numPr>
          <w:ilvl w:val="1"/>
          <w:numId w:val="267"/>
        </w:numPr>
        <w:spacing w:after="120" w:line="276" w:lineRule="auto"/>
        <w:contextualSpacing w:val="0"/>
        <w:jc w:val="left"/>
        <w:rPr>
          <w:color w:val="000000" w:themeColor="text1"/>
        </w:rPr>
      </w:pPr>
      <w:r>
        <w:rPr>
          <w:color w:val="000000" w:themeColor="text1"/>
        </w:rPr>
        <w:t xml:space="preserve">If the target Device is CHF, the associated GPF Firmware Version </w:t>
      </w:r>
      <w:r w:rsidR="00214909">
        <w:rPr>
          <w:color w:val="000000" w:themeColor="text1"/>
        </w:rPr>
        <w:t>shall</w:t>
      </w:r>
      <w:r>
        <w:rPr>
          <w:color w:val="000000" w:themeColor="text1"/>
        </w:rPr>
        <w:t xml:space="preserve"> also be updated.</w:t>
      </w:r>
    </w:p>
    <w:p w14:paraId="72CC617C" w14:textId="77777777" w:rsidR="00A329EA" w:rsidRDefault="00A329EA" w:rsidP="009D42A0">
      <w:pPr>
        <w:pStyle w:val="ListParagraph"/>
        <w:numPr>
          <w:ilvl w:val="1"/>
          <w:numId w:val="267"/>
        </w:numPr>
        <w:spacing w:after="120" w:line="276" w:lineRule="auto"/>
        <w:contextualSpacing w:val="0"/>
        <w:jc w:val="left"/>
        <w:rPr>
          <w:color w:val="000000" w:themeColor="text1"/>
        </w:rPr>
      </w:pPr>
      <w:r>
        <w:rPr>
          <w:color w:val="000000" w:themeColor="text1"/>
        </w:rPr>
        <w:t xml:space="preserve">If the </w:t>
      </w:r>
      <w:r>
        <w:rPr>
          <w:szCs w:val="16"/>
        </w:rPr>
        <w:t>Firmware Version entry on the CPL</w:t>
      </w:r>
      <w:r>
        <w:rPr>
          <w:color w:val="000000" w:themeColor="text1"/>
        </w:rPr>
        <w:t xml:space="preserve"> </w:t>
      </w:r>
      <w:r w:rsidR="00214909">
        <w:rPr>
          <w:color w:val="000000" w:themeColor="text1"/>
        </w:rPr>
        <w:t xml:space="preserve">for that Device Model </w:t>
      </w:r>
      <w:r>
        <w:rPr>
          <w:color w:val="000000" w:themeColor="text1"/>
        </w:rPr>
        <w:t>has a status of “Current” and the Read Firmware Version Service Request was</w:t>
      </w:r>
      <w:r w:rsidR="00214909">
        <w:rPr>
          <w:color w:val="000000" w:themeColor="text1"/>
        </w:rPr>
        <w:t xml:space="preserve"> </w:t>
      </w:r>
      <w:r>
        <w:rPr>
          <w:color w:val="000000" w:themeColor="text1"/>
        </w:rPr>
        <w:t>n</w:t>
      </w:r>
      <w:r w:rsidR="00214909">
        <w:rPr>
          <w:color w:val="000000" w:themeColor="text1"/>
        </w:rPr>
        <w:t>o</w:t>
      </w:r>
      <w:r>
        <w:rPr>
          <w:color w:val="000000" w:themeColor="text1"/>
        </w:rPr>
        <w:t xml:space="preserve">t submitted by the </w:t>
      </w:r>
      <w:r w:rsidR="001C7A32" w:rsidRPr="001C7A32">
        <w:t>Responsible</w:t>
      </w:r>
      <w:r>
        <w:rPr>
          <w:color w:val="000000" w:themeColor="text1"/>
        </w:rPr>
        <w:t xml:space="preserve"> Supplier, DCC Alert N49 </w:t>
      </w:r>
      <w:r w:rsidR="00214909">
        <w:rPr>
          <w:color w:val="000000" w:themeColor="text1"/>
        </w:rPr>
        <w:t>shall</w:t>
      </w:r>
      <w:r>
        <w:rPr>
          <w:color w:val="000000" w:themeColor="text1"/>
        </w:rPr>
        <w:t xml:space="preserve"> be sent to the </w:t>
      </w:r>
      <w:r w:rsidR="001C7A32" w:rsidRPr="001C7A32">
        <w:t>Responsible</w:t>
      </w:r>
      <w:r>
        <w:rPr>
          <w:color w:val="000000" w:themeColor="text1"/>
        </w:rPr>
        <w:t xml:space="preserve"> Supplier.</w:t>
      </w:r>
    </w:p>
    <w:p w14:paraId="25C4B6D4" w14:textId="1689C007" w:rsidR="00A329EA" w:rsidRDefault="00A329EA" w:rsidP="009D42A0">
      <w:pPr>
        <w:pStyle w:val="ListParagraph"/>
        <w:numPr>
          <w:ilvl w:val="1"/>
          <w:numId w:val="267"/>
        </w:numPr>
        <w:spacing w:after="120" w:line="276" w:lineRule="auto"/>
        <w:contextualSpacing w:val="0"/>
        <w:jc w:val="left"/>
        <w:rPr>
          <w:ins w:id="2422" w:author="Author"/>
          <w:color w:val="000000" w:themeColor="text1"/>
        </w:rPr>
      </w:pPr>
      <w:r w:rsidRPr="00286A77">
        <w:rPr>
          <w:color w:val="000000" w:themeColor="text1"/>
        </w:rPr>
        <w:t xml:space="preserve">If the </w:t>
      </w:r>
      <w:r w:rsidRPr="00286A77">
        <w:rPr>
          <w:szCs w:val="16"/>
        </w:rPr>
        <w:t xml:space="preserve">Firmware Version </w:t>
      </w:r>
      <w:r>
        <w:rPr>
          <w:szCs w:val="16"/>
        </w:rPr>
        <w:t>entry on the CPL</w:t>
      </w:r>
      <w:r>
        <w:rPr>
          <w:color w:val="000000" w:themeColor="text1"/>
        </w:rPr>
        <w:t xml:space="preserve"> </w:t>
      </w:r>
      <w:r w:rsidR="00214909">
        <w:rPr>
          <w:color w:val="000000" w:themeColor="text1"/>
        </w:rPr>
        <w:t xml:space="preserve">for that Device Model </w:t>
      </w:r>
      <w:r>
        <w:rPr>
          <w:color w:val="000000" w:themeColor="text1"/>
        </w:rPr>
        <w:t>has a status of “Removed”</w:t>
      </w:r>
      <w:r w:rsidRPr="00286A77">
        <w:rPr>
          <w:color w:val="000000" w:themeColor="text1"/>
        </w:rPr>
        <w:t xml:space="preserve">, the SMI Firmware Version </w:t>
      </w:r>
      <w:r w:rsidR="00214909">
        <w:rPr>
          <w:color w:val="000000" w:themeColor="text1"/>
        </w:rPr>
        <w:t>shall</w:t>
      </w:r>
      <w:r w:rsidRPr="00286A77">
        <w:rPr>
          <w:color w:val="000000" w:themeColor="text1"/>
        </w:rPr>
        <w:t xml:space="preserve"> be updated, but the Device Status </w:t>
      </w:r>
      <w:r w:rsidR="00214909">
        <w:rPr>
          <w:color w:val="000000" w:themeColor="text1"/>
        </w:rPr>
        <w:t>shall</w:t>
      </w:r>
      <w:r>
        <w:rPr>
          <w:color w:val="000000" w:themeColor="text1"/>
        </w:rPr>
        <w:t xml:space="preserve"> not</w:t>
      </w:r>
      <w:r w:rsidRPr="00286A77">
        <w:rPr>
          <w:color w:val="000000" w:themeColor="text1"/>
        </w:rPr>
        <w:t xml:space="preserve"> be set to ‘Suspended’. In this case D</w:t>
      </w:r>
      <w:r>
        <w:rPr>
          <w:color w:val="000000" w:themeColor="text1"/>
        </w:rPr>
        <w:t>CC</w:t>
      </w:r>
      <w:r w:rsidRPr="00286A77">
        <w:rPr>
          <w:color w:val="000000" w:themeColor="text1"/>
        </w:rPr>
        <w:t xml:space="preserve"> Alert N50 </w:t>
      </w:r>
      <w:r w:rsidR="00214909">
        <w:rPr>
          <w:color w:val="000000" w:themeColor="text1"/>
        </w:rPr>
        <w:t>shall</w:t>
      </w:r>
      <w:r w:rsidRPr="00286A77">
        <w:rPr>
          <w:color w:val="000000" w:themeColor="text1"/>
        </w:rPr>
        <w:t xml:space="preserve"> be sent to the </w:t>
      </w:r>
      <w:r w:rsidR="001C7A32" w:rsidRPr="001C7A32">
        <w:t>Responsible</w:t>
      </w:r>
      <w:r w:rsidRPr="00286A77">
        <w:rPr>
          <w:color w:val="000000" w:themeColor="text1"/>
        </w:rPr>
        <w:t xml:space="preserve"> Supplier as a warning</w:t>
      </w:r>
      <w:r>
        <w:rPr>
          <w:color w:val="000000" w:themeColor="text1"/>
        </w:rPr>
        <w:t>.</w:t>
      </w:r>
      <w:r w:rsidRPr="00286A77">
        <w:rPr>
          <w:color w:val="000000" w:themeColor="text1"/>
        </w:rPr>
        <w:t xml:space="preserve"> </w:t>
      </w:r>
    </w:p>
    <w:p w14:paraId="3D988663" w14:textId="73DE5825" w:rsidR="00FC3356" w:rsidRDefault="00FC3356" w:rsidP="009D42A0">
      <w:pPr>
        <w:pStyle w:val="ListParagraph"/>
        <w:numPr>
          <w:ilvl w:val="1"/>
          <w:numId w:val="267"/>
        </w:numPr>
        <w:spacing w:after="120" w:line="276" w:lineRule="auto"/>
        <w:contextualSpacing w:val="0"/>
        <w:jc w:val="left"/>
        <w:rPr>
          <w:color w:val="000000" w:themeColor="text1"/>
        </w:rPr>
      </w:pPr>
      <w:commentRangeStart w:id="2423"/>
      <w:ins w:id="2424" w:author="Author">
        <w:r w:rsidRPr="00FC3356">
          <w:rPr>
            <w:color w:val="000000" w:themeColor="text1"/>
          </w:rPr>
          <w:t>Where the DeviceFirmwareVersion for the specified Device is now the current valid version, and the Device Status was ‘Suspended’ and the Firmware Version returned by the Device matches an entry on the CPL for that Device Model with a status of “Current”, the DCC Systems shall update the Device Status to the status it held immediately prior to its “Suspension” and DCC Alert N29 will be sent to the Responsible Supplier and to the Electricity Distributor or Gas Transporter</w:t>
        </w:r>
        <w:commentRangeEnd w:id="2423"/>
        <w:r>
          <w:rPr>
            <w:rStyle w:val="CommentReference"/>
          </w:rPr>
          <w:commentReference w:id="2423"/>
        </w:r>
      </w:ins>
    </w:p>
    <w:p w14:paraId="06A6A255" w14:textId="59E4AA59" w:rsidR="00A329EA" w:rsidRDefault="00A329EA" w:rsidP="009D42A0">
      <w:pPr>
        <w:pStyle w:val="ListParagraph"/>
        <w:numPr>
          <w:ilvl w:val="0"/>
          <w:numId w:val="267"/>
        </w:numPr>
        <w:spacing w:after="120" w:line="276" w:lineRule="auto"/>
        <w:contextualSpacing w:val="0"/>
        <w:jc w:val="left"/>
        <w:rPr>
          <w:color w:val="000000" w:themeColor="text1"/>
        </w:rPr>
      </w:pPr>
      <w:r>
        <w:rPr>
          <w:color w:val="000000" w:themeColor="text1"/>
        </w:rPr>
        <w:t>if the Target Device Type is ESM</w:t>
      </w:r>
      <w:r w:rsidR="00F65FA0">
        <w:rPr>
          <w:color w:val="000000" w:themeColor="text1"/>
        </w:rPr>
        <w:t>E</w:t>
      </w:r>
      <w:r>
        <w:rPr>
          <w:color w:val="000000" w:themeColor="text1"/>
        </w:rPr>
        <w:t>, GSM</w:t>
      </w:r>
      <w:r w:rsidR="00F65FA0">
        <w:rPr>
          <w:color w:val="000000" w:themeColor="text1"/>
        </w:rPr>
        <w:t>E</w:t>
      </w:r>
      <w:commentRangeStart w:id="2425"/>
      <w:ins w:id="2426" w:author="Author">
        <w:r w:rsidR="00B5170D">
          <w:rPr>
            <w:color w:val="000000" w:themeColor="text1"/>
          </w:rPr>
          <w:t xml:space="preserve">, HCALCS, PPMID </w:t>
        </w:r>
        <w:commentRangeEnd w:id="2425"/>
        <w:r w:rsidR="00B5170D">
          <w:rPr>
            <w:rStyle w:val="CommentReference"/>
          </w:rPr>
          <w:commentReference w:id="2425"/>
        </w:r>
      </w:ins>
      <w:del w:id="2427" w:author="Author">
        <w:r w:rsidDel="00B5170D">
          <w:rPr>
            <w:color w:val="000000" w:themeColor="text1"/>
          </w:rPr>
          <w:delText xml:space="preserve"> </w:delText>
        </w:r>
      </w:del>
      <w:r>
        <w:rPr>
          <w:color w:val="000000" w:themeColor="text1"/>
        </w:rPr>
        <w:t>or CHF and the Firmware Version returned by the Device does</w:t>
      </w:r>
      <w:r w:rsidR="00214909">
        <w:rPr>
          <w:color w:val="000000" w:themeColor="text1"/>
        </w:rPr>
        <w:t xml:space="preserve"> </w:t>
      </w:r>
      <w:r>
        <w:rPr>
          <w:color w:val="000000" w:themeColor="text1"/>
        </w:rPr>
        <w:t>n</w:t>
      </w:r>
      <w:r w:rsidR="00214909">
        <w:rPr>
          <w:color w:val="000000" w:themeColor="text1"/>
        </w:rPr>
        <w:t>o</w:t>
      </w:r>
      <w:r>
        <w:rPr>
          <w:color w:val="000000" w:themeColor="text1"/>
        </w:rPr>
        <w:t xml:space="preserve">t match an entry on the  CPL </w:t>
      </w:r>
      <w:r w:rsidR="00214909">
        <w:rPr>
          <w:color w:val="000000" w:themeColor="text1"/>
        </w:rPr>
        <w:t>for that Device Model,</w:t>
      </w:r>
      <w:r w:rsidR="00214909" w:rsidRPr="00286A77">
        <w:rPr>
          <w:color w:val="000000" w:themeColor="text1"/>
        </w:rPr>
        <w:t xml:space="preserve"> </w:t>
      </w:r>
      <w:r w:rsidRPr="00286A77">
        <w:rPr>
          <w:color w:val="000000" w:themeColor="text1"/>
        </w:rPr>
        <w:t>D</w:t>
      </w:r>
      <w:r>
        <w:rPr>
          <w:color w:val="000000" w:themeColor="text1"/>
        </w:rPr>
        <w:t>CC</w:t>
      </w:r>
      <w:r w:rsidRPr="00286A77">
        <w:rPr>
          <w:color w:val="000000" w:themeColor="text1"/>
        </w:rPr>
        <w:t xml:space="preserve"> Alert N5</w:t>
      </w:r>
      <w:r>
        <w:rPr>
          <w:color w:val="000000" w:themeColor="text1"/>
        </w:rPr>
        <w:t>1</w:t>
      </w:r>
      <w:r w:rsidRPr="00286A77">
        <w:rPr>
          <w:color w:val="000000" w:themeColor="text1"/>
        </w:rPr>
        <w:t xml:space="preserve"> will be sent to the </w:t>
      </w:r>
      <w:r w:rsidR="001C7A32" w:rsidRPr="001C7A32">
        <w:t>Responsible</w:t>
      </w:r>
      <w:r w:rsidRPr="00286A77">
        <w:rPr>
          <w:color w:val="000000" w:themeColor="text1"/>
        </w:rPr>
        <w:t xml:space="preserve"> Supplier as a warning</w:t>
      </w:r>
      <w:r>
        <w:rPr>
          <w:color w:val="000000" w:themeColor="text1"/>
        </w:rPr>
        <w:t xml:space="preserve"> and the SMI Firmware Version will not be updated. </w:t>
      </w:r>
    </w:p>
    <w:p w14:paraId="41AE5D03" w14:textId="77777777" w:rsidR="000B60A3" w:rsidRPr="00A329EA" w:rsidRDefault="00A329EA" w:rsidP="009D42A0">
      <w:pPr>
        <w:pStyle w:val="ListParagraph"/>
        <w:numPr>
          <w:ilvl w:val="0"/>
          <w:numId w:val="267"/>
        </w:numPr>
        <w:spacing w:after="120" w:line="276" w:lineRule="auto"/>
        <w:contextualSpacing w:val="0"/>
        <w:jc w:val="left"/>
        <w:rPr>
          <w:color w:val="000000" w:themeColor="text1"/>
        </w:rPr>
      </w:pPr>
      <w:r w:rsidRPr="00A329EA">
        <w:rPr>
          <w:color w:val="000000" w:themeColor="text1"/>
        </w:rPr>
        <w:t>if the Target Device Type is GPF and the GSM</w:t>
      </w:r>
      <w:r w:rsidR="00084774">
        <w:rPr>
          <w:color w:val="000000" w:themeColor="text1"/>
        </w:rPr>
        <w:t>E</w:t>
      </w:r>
      <w:r w:rsidRPr="00A329EA">
        <w:rPr>
          <w:color w:val="000000" w:themeColor="text1"/>
        </w:rPr>
        <w:t xml:space="preserve"> Firmware Version returned by the GPF is different from that stored in the SMI, DCC Alert N52 will be sent to the </w:t>
      </w:r>
      <w:r w:rsidR="001C7A32" w:rsidRPr="001C7A32">
        <w:t>Responsible</w:t>
      </w:r>
      <w:r w:rsidRPr="00A329EA">
        <w:rPr>
          <w:color w:val="000000" w:themeColor="text1"/>
        </w:rPr>
        <w:t xml:space="preserve"> Supplier as a warning</w:t>
      </w:r>
      <w:r w:rsidRPr="00961F2E">
        <w:rPr>
          <w:color w:val="000000" w:themeColor="text1"/>
        </w:rPr>
        <w:t xml:space="preserve"> and the SMI Firmware Version will not be updated</w:t>
      </w:r>
      <w:r w:rsidRPr="00971C80">
        <w:t>.</w:t>
      </w:r>
      <w:r w:rsidR="000B60A3" w:rsidRPr="00971C80">
        <w:br w:type="page"/>
      </w:r>
    </w:p>
    <w:p w14:paraId="59331687" w14:textId="77777777" w:rsidR="000B60A3" w:rsidRPr="00971C80" w:rsidRDefault="000B60A3" w:rsidP="006A674B">
      <w:pPr>
        <w:pStyle w:val="Heading3"/>
      </w:pPr>
      <w:bookmarkStart w:id="2428" w:name="_Toc398808738"/>
      <w:bookmarkStart w:id="2429" w:name="_Ref489281068"/>
      <w:bookmarkStart w:id="2430" w:name="_Toc489860811"/>
      <w:bookmarkStart w:id="2431" w:name="_Toc10286884"/>
      <w:bookmarkStart w:id="2432" w:name="_Toc506336185"/>
      <w:bookmarkStart w:id="2433" w:name="_Toc509172541"/>
      <w:r w:rsidRPr="00971C80">
        <w:lastRenderedPageBreak/>
        <w:t>Activate Firmware</w:t>
      </w:r>
      <w:bookmarkEnd w:id="2428"/>
      <w:bookmarkEnd w:id="2429"/>
      <w:bookmarkEnd w:id="2430"/>
      <w:bookmarkEnd w:id="2431"/>
      <w:bookmarkEnd w:id="2432"/>
      <w:bookmarkEnd w:id="2433"/>
    </w:p>
    <w:p w14:paraId="17F41C1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2391"/>
        <w:gridCol w:w="2128"/>
        <w:gridCol w:w="1791"/>
      </w:tblGrid>
      <w:tr w:rsidR="00846622" w:rsidRPr="00971C80" w14:paraId="3AA2B2F5" w14:textId="77777777" w:rsidTr="00400115">
        <w:trPr>
          <w:trHeight w:val="425"/>
        </w:trPr>
        <w:tc>
          <w:tcPr>
            <w:tcW w:w="1501" w:type="pct"/>
            <w:vAlign w:val="center"/>
          </w:tcPr>
          <w:p w14:paraId="0AE6C9DF"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3"/>
            <w:vAlign w:val="center"/>
          </w:tcPr>
          <w:p w14:paraId="52DB1ADF"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ActivateFirmware</w:t>
            </w:r>
          </w:p>
        </w:tc>
      </w:tr>
      <w:tr w:rsidR="00846622" w:rsidRPr="00971C80" w14:paraId="5C62D350" w14:textId="77777777" w:rsidTr="00400115">
        <w:trPr>
          <w:trHeight w:val="425"/>
        </w:trPr>
        <w:tc>
          <w:tcPr>
            <w:tcW w:w="1501" w:type="pct"/>
            <w:vAlign w:val="center"/>
          </w:tcPr>
          <w:p w14:paraId="0EB82198"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3"/>
            <w:vAlign w:val="center"/>
          </w:tcPr>
          <w:p w14:paraId="48ED8DB9"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11.3</w:t>
            </w:r>
          </w:p>
        </w:tc>
      </w:tr>
      <w:tr w:rsidR="00846622" w:rsidRPr="00971C80" w14:paraId="5152FB81" w14:textId="77777777" w:rsidTr="00400115">
        <w:trPr>
          <w:trHeight w:val="425"/>
        </w:trPr>
        <w:tc>
          <w:tcPr>
            <w:tcW w:w="1501" w:type="pct"/>
            <w:vAlign w:val="center"/>
          </w:tcPr>
          <w:p w14:paraId="56518D7C"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3"/>
            <w:vAlign w:val="center"/>
          </w:tcPr>
          <w:p w14:paraId="11ADBDB1"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11.3</w:t>
            </w:r>
          </w:p>
        </w:tc>
      </w:tr>
      <w:tr w:rsidR="00846622" w:rsidRPr="00971C80" w14:paraId="4DF603CD" w14:textId="77777777" w:rsidTr="00400115">
        <w:trPr>
          <w:trHeight w:val="425"/>
        </w:trPr>
        <w:tc>
          <w:tcPr>
            <w:tcW w:w="1501" w:type="pct"/>
            <w:vAlign w:val="center"/>
          </w:tcPr>
          <w:p w14:paraId="77875349"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3"/>
            <w:vAlign w:val="center"/>
          </w:tcPr>
          <w:p w14:paraId="1D93060B"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2C5B847A"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846622" w:rsidRPr="00971C80" w14:paraId="22D8C7C5" w14:textId="77777777" w:rsidTr="00400115">
        <w:trPr>
          <w:trHeight w:val="425"/>
        </w:trPr>
        <w:tc>
          <w:tcPr>
            <w:tcW w:w="1501" w:type="pct"/>
            <w:vAlign w:val="center"/>
          </w:tcPr>
          <w:p w14:paraId="71FCB440"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3"/>
            <w:vAlign w:val="center"/>
          </w:tcPr>
          <w:p w14:paraId="069BE0DB" w14:textId="77777777" w:rsidR="000B60A3" w:rsidRPr="00971C80" w:rsidRDefault="000B60A3" w:rsidP="000B60A3">
            <w:pPr>
              <w:spacing w:before="60" w:after="60"/>
              <w:contextualSpacing/>
              <w:rPr>
                <w:sz w:val="20"/>
                <w:szCs w:val="20"/>
              </w:rPr>
            </w:pPr>
            <w:r w:rsidRPr="00971C80">
              <w:rPr>
                <w:sz w:val="20"/>
                <w:szCs w:val="20"/>
              </w:rPr>
              <w:t>Critical</w:t>
            </w:r>
          </w:p>
          <w:p w14:paraId="250DF0BA" w14:textId="77777777" w:rsidR="000B60A3" w:rsidRPr="00971C80" w:rsidRDefault="000B60A3" w:rsidP="000B60A3">
            <w:pPr>
              <w:spacing w:before="60" w:after="60"/>
              <w:contextualSpacing/>
              <w:jc w:val="left"/>
              <w:rPr>
                <w:sz w:val="20"/>
                <w:szCs w:val="20"/>
              </w:rPr>
            </w:pPr>
          </w:p>
        </w:tc>
      </w:tr>
      <w:tr w:rsidR="00846622" w:rsidRPr="00FA1A3B" w14:paraId="3E97CE5F" w14:textId="77777777" w:rsidTr="00400115">
        <w:trPr>
          <w:trHeight w:val="425"/>
        </w:trPr>
        <w:tc>
          <w:tcPr>
            <w:tcW w:w="1501" w:type="pct"/>
            <w:vAlign w:val="center"/>
          </w:tcPr>
          <w:p w14:paraId="71748CE2"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F4D9C69" w14:textId="77777777" w:rsidR="000B60A3" w:rsidRPr="00971C80" w:rsidRDefault="000B60A3" w:rsidP="00B957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3"/>
            <w:vAlign w:val="center"/>
          </w:tcPr>
          <w:p w14:paraId="7F76279B" w14:textId="77777777" w:rsidR="000B60A3" w:rsidRPr="00D53B5C" w:rsidRDefault="000B60A3" w:rsidP="000B60A3">
            <w:pPr>
              <w:spacing w:before="60" w:after="60"/>
              <w:contextualSpacing/>
              <w:jc w:val="left"/>
              <w:rPr>
                <w:sz w:val="20"/>
                <w:lang w:val="de-DE"/>
              </w:rPr>
            </w:pPr>
            <w:r w:rsidRPr="00D53B5C">
              <w:rPr>
                <w:sz w:val="20"/>
                <w:lang w:val="de-DE"/>
              </w:rPr>
              <w:t>Electricity Smart Meter</w:t>
            </w:r>
            <w:r w:rsidR="007F3480" w:rsidRPr="00D53B5C">
              <w:rPr>
                <w:sz w:val="20"/>
                <w:lang w:val="de-DE"/>
              </w:rPr>
              <w:t xml:space="preserve"> </w:t>
            </w:r>
            <w:r w:rsidRPr="00D53B5C">
              <w:rPr>
                <w:sz w:val="20"/>
                <w:lang w:val="de-DE"/>
              </w:rPr>
              <w:t>(ESM</w:t>
            </w:r>
            <w:r w:rsidR="00F65FA0" w:rsidRPr="00D53B5C">
              <w:rPr>
                <w:sz w:val="20"/>
                <w:lang w:val="de-DE"/>
              </w:rPr>
              <w:t>E</w:t>
            </w:r>
            <w:r w:rsidRPr="00D53B5C">
              <w:rPr>
                <w:sz w:val="20"/>
                <w:lang w:val="de-DE"/>
              </w:rPr>
              <w:t>)</w:t>
            </w:r>
          </w:p>
          <w:p w14:paraId="3C298979" w14:textId="77777777" w:rsidR="000B60A3" w:rsidRDefault="000B60A3" w:rsidP="000B60A3">
            <w:pPr>
              <w:spacing w:before="60" w:after="60"/>
              <w:contextualSpacing/>
              <w:jc w:val="left"/>
              <w:rPr>
                <w:ins w:id="2434" w:author="Autho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72DA5FBD" w14:textId="208BC97D" w:rsidR="009D54D2" w:rsidRPr="00D53B5C" w:rsidRDefault="009D54D2" w:rsidP="000B60A3">
            <w:pPr>
              <w:spacing w:before="60" w:after="60"/>
              <w:contextualSpacing/>
              <w:jc w:val="left"/>
              <w:rPr>
                <w:sz w:val="20"/>
                <w:lang w:val="de-DE"/>
              </w:rPr>
            </w:pPr>
            <w:commentRangeStart w:id="2435"/>
            <w:ins w:id="2436" w:author="Author">
              <w:r w:rsidRPr="00971C80">
                <w:rPr>
                  <w:sz w:val="20"/>
                  <w:szCs w:val="20"/>
                </w:rPr>
                <w:t>HAN Connected Auxiliary Load Control Switch (HCALCS)</w:t>
              </w:r>
              <w:commentRangeEnd w:id="2435"/>
              <w:r>
                <w:rPr>
                  <w:rStyle w:val="CommentReference"/>
                </w:rPr>
                <w:commentReference w:id="2435"/>
              </w:r>
            </w:ins>
          </w:p>
        </w:tc>
      </w:tr>
      <w:tr w:rsidR="00846622" w:rsidRPr="00971C80" w14:paraId="73D72687" w14:textId="77777777" w:rsidTr="00400115">
        <w:trPr>
          <w:trHeight w:val="425"/>
        </w:trPr>
        <w:tc>
          <w:tcPr>
            <w:tcW w:w="1501" w:type="pct"/>
            <w:vAlign w:val="center"/>
          </w:tcPr>
          <w:p w14:paraId="60D4DDF6"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3"/>
            <w:vAlign w:val="center"/>
          </w:tcPr>
          <w:p w14:paraId="61542332" w14:textId="77777777" w:rsidR="000B60A3" w:rsidRPr="00971C80" w:rsidRDefault="000B60A3" w:rsidP="000B60A3">
            <w:pPr>
              <w:spacing w:before="60" w:after="60"/>
              <w:contextualSpacing/>
              <w:jc w:val="left"/>
              <w:rPr>
                <w:sz w:val="20"/>
                <w:szCs w:val="20"/>
              </w:rPr>
            </w:pPr>
            <w:r w:rsidRPr="00971C80">
              <w:rPr>
                <w:sz w:val="20"/>
                <w:szCs w:val="20"/>
              </w:rPr>
              <w:t>Device</w:t>
            </w:r>
          </w:p>
        </w:tc>
      </w:tr>
      <w:tr w:rsidR="00846622" w:rsidRPr="00971C80" w14:paraId="1286AE4B" w14:textId="77777777" w:rsidTr="00400115">
        <w:trPr>
          <w:trHeight w:val="425"/>
        </w:trPr>
        <w:tc>
          <w:tcPr>
            <w:tcW w:w="1501" w:type="pct"/>
            <w:vAlign w:val="center"/>
          </w:tcPr>
          <w:p w14:paraId="1FEE026E"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3"/>
            <w:vAlign w:val="center"/>
          </w:tcPr>
          <w:p w14:paraId="08DFF355"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46FCFFD8" w14:textId="77777777" w:rsidTr="00400115">
        <w:trPr>
          <w:trHeight w:val="425"/>
        </w:trPr>
        <w:tc>
          <w:tcPr>
            <w:tcW w:w="1501" w:type="pct"/>
            <w:vAlign w:val="center"/>
          </w:tcPr>
          <w:p w14:paraId="53D91F61"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3"/>
            <w:vAlign w:val="center"/>
          </w:tcPr>
          <w:p w14:paraId="4B95A58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E57D44D" w14:textId="77777777" w:rsidTr="00400115">
        <w:trPr>
          <w:trHeight w:val="425"/>
        </w:trPr>
        <w:tc>
          <w:tcPr>
            <w:tcW w:w="1501" w:type="pct"/>
            <w:vAlign w:val="center"/>
          </w:tcPr>
          <w:p w14:paraId="72EFD157"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53EE892" w14:textId="77777777" w:rsidR="000B60A3" w:rsidRPr="00971C80" w:rsidRDefault="000B60A3" w:rsidP="000B60A3">
            <w:pPr>
              <w:spacing w:before="60" w:after="60"/>
              <w:contextualSpacing/>
              <w:jc w:val="left"/>
              <w:rPr>
                <w:b/>
                <w:sz w:val="20"/>
                <w:szCs w:val="20"/>
              </w:rPr>
            </w:pPr>
            <w:r w:rsidRPr="00971C80">
              <w:rPr>
                <w:b/>
                <w:sz w:val="20"/>
                <w:szCs w:val="20"/>
              </w:rPr>
              <w:t xml:space="preserve">(Only one populated </w:t>
            </w:r>
          </w:p>
        </w:tc>
        <w:tc>
          <w:tcPr>
            <w:tcW w:w="3499" w:type="pct"/>
            <w:gridSpan w:val="3"/>
            <w:vAlign w:val="center"/>
          </w:tcPr>
          <w:p w14:paraId="096D0D86"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37AC711F"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6D7C88E0" w14:textId="77777777" w:rsidR="000B60A3" w:rsidRPr="00971C80" w:rsidRDefault="000B60A3" w:rsidP="000B60A3">
            <w:pPr>
              <w:spacing w:before="60" w:after="60"/>
              <w:contextualSpacing/>
              <w:jc w:val="left"/>
              <w:rPr>
                <w:sz w:val="20"/>
                <w:szCs w:val="20"/>
              </w:rPr>
            </w:pPr>
          </w:p>
          <w:p w14:paraId="5D9BF8AD"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439FF610"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6AAFAF42"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70E362F2"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846622" w:rsidRPr="00971C80" w14:paraId="1E18F7A0" w14:textId="77777777" w:rsidTr="00400115">
        <w:trPr>
          <w:trHeight w:val="425"/>
        </w:trPr>
        <w:tc>
          <w:tcPr>
            <w:tcW w:w="1501" w:type="pct"/>
            <w:vAlign w:val="center"/>
          </w:tcPr>
          <w:p w14:paraId="6A786782"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3"/>
            <w:vAlign w:val="center"/>
          </w:tcPr>
          <w:p w14:paraId="2827E8C1"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18D7C4F2" w14:textId="77777777" w:rsidTr="00400115">
        <w:trPr>
          <w:trHeight w:val="425"/>
        </w:trPr>
        <w:tc>
          <w:tcPr>
            <w:tcW w:w="1501" w:type="pct"/>
            <w:vAlign w:val="center"/>
          </w:tcPr>
          <w:p w14:paraId="3EE081D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3"/>
            <w:vAlign w:val="center"/>
          </w:tcPr>
          <w:p w14:paraId="45E26209"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0DE40B88" w14:textId="77777777" w:rsidTr="00400115">
        <w:trPr>
          <w:trHeight w:val="425"/>
        </w:trPr>
        <w:tc>
          <w:tcPr>
            <w:tcW w:w="1501" w:type="pct"/>
            <w:vAlign w:val="center"/>
          </w:tcPr>
          <w:p w14:paraId="28AB2AF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3"/>
            <w:vAlign w:val="center"/>
          </w:tcPr>
          <w:p w14:paraId="499B2DC7"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00FD7580" w:rsidRPr="00971C80">
              <w:rPr>
                <w:sz w:val="20"/>
                <w:szCs w:val="20"/>
              </w:rPr>
              <w:fldChar w:fldCharType="begin"/>
            </w:r>
            <w:r w:rsidR="00FD7580" w:rsidRPr="00971C80">
              <w:rPr>
                <w:sz w:val="20"/>
                <w:szCs w:val="20"/>
              </w:rPr>
              <w:instrText xml:space="preserve"> REF _Ref399414744 \r \h </w:instrText>
            </w:r>
            <w:r w:rsidR="00FD7580" w:rsidRPr="00971C80">
              <w:rPr>
                <w:sz w:val="20"/>
                <w:szCs w:val="20"/>
              </w:rPr>
            </w:r>
            <w:r w:rsidR="00FD7580" w:rsidRPr="00971C80">
              <w:rPr>
                <w:sz w:val="20"/>
                <w:szCs w:val="20"/>
              </w:rPr>
              <w:fldChar w:fldCharType="separate"/>
            </w:r>
            <w:r w:rsidR="00486EFE">
              <w:rPr>
                <w:sz w:val="20"/>
                <w:szCs w:val="20"/>
              </w:rPr>
              <w:t>3.5</w:t>
            </w:r>
            <w:r w:rsidR="00FD7580" w:rsidRPr="00971C80">
              <w:rPr>
                <w:sz w:val="20"/>
                <w:szCs w:val="20"/>
              </w:rPr>
              <w:fldChar w:fldCharType="end"/>
            </w:r>
            <w:r w:rsidRPr="00971C80">
              <w:rPr>
                <w:sz w:val="20"/>
                <w:szCs w:val="20"/>
              </w:rPr>
              <w:t xml:space="preserve"> for more details on processing patterns</w:t>
            </w:r>
          </w:p>
          <w:p w14:paraId="6137F70B" w14:textId="77777777" w:rsidR="000B60A3" w:rsidRPr="00971C80" w:rsidRDefault="000B60A3" w:rsidP="00002EDC">
            <w:pPr>
              <w:numPr>
                <w:ilvl w:val="0"/>
                <w:numId w:val="163"/>
              </w:numPr>
              <w:spacing w:before="60" w:after="60"/>
              <w:contextualSpacing/>
              <w:jc w:val="left"/>
              <w:rPr>
                <w:sz w:val="20"/>
                <w:szCs w:val="20"/>
              </w:rPr>
            </w:pPr>
            <w:r w:rsidRPr="00971C80">
              <w:rPr>
                <w:sz w:val="20"/>
                <w:szCs w:val="20"/>
              </w:rPr>
              <w:t>Acknowledgement</w:t>
            </w:r>
          </w:p>
          <w:p w14:paraId="3B0D5356" w14:textId="77777777" w:rsidR="00F85568" w:rsidRPr="00971C80" w:rsidRDefault="00F85568" w:rsidP="00002EDC">
            <w:pPr>
              <w:pStyle w:val="ListParagraph"/>
              <w:numPr>
                <w:ilvl w:val="0"/>
                <w:numId w:val="163"/>
              </w:numPr>
              <w:rPr>
                <w:sz w:val="20"/>
                <w:szCs w:val="20"/>
              </w:rPr>
            </w:pPr>
            <w:r w:rsidRPr="00971C80">
              <w:rPr>
                <w:sz w:val="20"/>
                <w:szCs w:val="20"/>
              </w:rPr>
              <w:t>Response to Transform Request - PreCommand Format</w:t>
            </w:r>
          </w:p>
          <w:p w14:paraId="0942EB21" w14:textId="77777777" w:rsidR="000B60A3" w:rsidRDefault="000B60A3" w:rsidP="00002EDC">
            <w:pPr>
              <w:numPr>
                <w:ilvl w:val="0"/>
                <w:numId w:val="163"/>
              </w:numPr>
              <w:spacing w:before="60" w:after="60"/>
              <w:contextualSpacing/>
              <w:jc w:val="left"/>
              <w:rPr>
                <w:sz w:val="20"/>
                <w:szCs w:val="20"/>
              </w:rPr>
            </w:pPr>
            <w:r w:rsidRPr="00971C80">
              <w:rPr>
                <w:sz w:val="20"/>
                <w:szCs w:val="20"/>
              </w:rPr>
              <w:t>Service Response from Device – GBCSPayload</w:t>
            </w:r>
          </w:p>
          <w:p w14:paraId="6742FF24" w14:textId="77777777" w:rsidR="00816093" w:rsidRPr="00816093" w:rsidRDefault="00816093" w:rsidP="00002EDC">
            <w:pPr>
              <w:pStyle w:val="ListParagraph"/>
              <w:numPr>
                <w:ilvl w:val="0"/>
                <w:numId w:val="163"/>
              </w:numPr>
              <w:rPr>
                <w:sz w:val="20"/>
                <w:szCs w:val="20"/>
              </w:rPr>
            </w:pPr>
            <w:r w:rsidRPr="00816093">
              <w:rPr>
                <w:sz w:val="20"/>
                <w:szCs w:val="20"/>
              </w:rPr>
              <w:t xml:space="preserve">Service Response (from Device) - FutureDatedDeviceAlertMessage </w:t>
            </w:r>
          </w:p>
          <w:p w14:paraId="10430416" w14:textId="77777777" w:rsidR="000B60A3" w:rsidRPr="00971C80" w:rsidRDefault="00AF46AC" w:rsidP="00002EDC">
            <w:pPr>
              <w:numPr>
                <w:ilvl w:val="0"/>
                <w:numId w:val="16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6008B11"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846622" w:rsidRPr="00971C80" w14:paraId="265746CB" w14:textId="77777777" w:rsidTr="00400115">
        <w:trPr>
          <w:trHeight w:val="425"/>
        </w:trPr>
        <w:tc>
          <w:tcPr>
            <w:tcW w:w="1501" w:type="pct"/>
            <w:vAlign w:val="center"/>
          </w:tcPr>
          <w:p w14:paraId="009B19BB"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3"/>
            <w:vAlign w:val="center"/>
          </w:tcPr>
          <w:p w14:paraId="5936CCAF"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8A46B0" w:rsidRPr="00971C80" w14:paraId="207DD421" w14:textId="77777777" w:rsidTr="008A46B0">
        <w:trPr>
          <w:trHeight w:val="425"/>
        </w:trPr>
        <w:tc>
          <w:tcPr>
            <w:tcW w:w="1501" w:type="pct"/>
            <w:vAlign w:val="center"/>
          </w:tcPr>
          <w:p w14:paraId="18BF867C" w14:textId="77777777" w:rsidR="00CB542C" w:rsidRDefault="008A46B0" w:rsidP="00416DEB">
            <w:pPr>
              <w:spacing w:before="60" w:after="60"/>
              <w:contextualSpacing/>
              <w:jc w:val="left"/>
              <w:rPr>
                <w:b/>
                <w:sz w:val="20"/>
                <w:szCs w:val="20"/>
              </w:rPr>
            </w:pPr>
            <w:r>
              <w:rPr>
                <w:b/>
                <w:sz w:val="20"/>
                <w:szCs w:val="20"/>
              </w:rPr>
              <w:t>GBCS Cross Reference</w:t>
            </w:r>
          </w:p>
          <w:p w14:paraId="6A0BD25F" w14:textId="77777777" w:rsidR="00360094" w:rsidRDefault="00360094" w:rsidP="00416DEB">
            <w:pPr>
              <w:spacing w:before="60" w:after="60"/>
              <w:contextualSpacing/>
              <w:jc w:val="left"/>
              <w:rPr>
                <w:b/>
                <w:sz w:val="20"/>
                <w:szCs w:val="20"/>
              </w:rPr>
            </w:pPr>
          </w:p>
          <w:p w14:paraId="7D43AA4A" w14:textId="3AC8ACC9" w:rsidR="00360094" w:rsidRPr="00971C80" w:rsidRDefault="00360094" w:rsidP="00416DEB">
            <w:pPr>
              <w:spacing w:before="60" w:after="60"/>
              <w:contextualSpacing/>
              <w:jc w:val="left"/>
              <w:rPr>
                <w:b/>
                <w:sz w:val="20"/>
                <w:szCs w:val="20"/>
              </w:rPr>
            </w:pPr>
          </w:p>
        </w:tc>
        <w:tc>
          <w:tcPr>
            <w:tcW w:w="1326" w:type="pct"/>
            <w:vAlign w:val="center"/>
          </w:tcPr>
          <w:p w14:paraId="27E8E334" w14:textId="2D07106A" w:rsidR="008A46B0" w:rsidRPr="00971C80" w:rsidRDefault="008A46B0" w:rsidP="00416DEB">
            <w:pPr>
              <w:spacing w:before="60" w:after="60"/>
              <w:contextualSpacing/>
              <w:jc w:val="left"/>
              <w:rPr>
                <w:sz w:val="20"/>
                <w:szCs w:val="20"/>
              </w:rPr>
            </w:pPr>
            <w:commentRangeStart w:id="2437"/>
            <w:r>
              <w:rPr>
                <w:sz w:val="20"/>
                <w:szCs w:val="20"/>
              </w:rPr>
              <w:t>Electricity</w:t>
            </w:r>
            <w:ins w:id="2438" w:author="Author">
              <w:r>
                <w:rPr>
                  <w:sz w:val="20"/>
                  <w:szCs w:val="20"/>
                </w:rPr>
                <w:t xml:space="preserve"> (ESME)</w:t>
              </w:r>
            </w:ins>
          </w:p>
        </w:tc>
        <w:tc>
          <w:tcPr>
            <w:tcW w:w="1180" w:type="pct"/>
            <w:vAlign w:val="center"/>
          </w:tcPr>
          <w:p w14:paraId="26203F3B" w14:textId="320FF91A" w:rsidR="008A46B0" w:rsidRPr="00971C80" w:rsidRDefault="008A46B0" w:rsidP="00416DEB">
            <w:pPr>
              <w:spacing w:before="60" w:after="60"/>
              <w:contextualSpacing/>
              <w:jc w:val="left"/>
              <w:rPr>
                <w:sz w:val="20"/>
                <w:szCs w:val="20"/>
              </w:rPr>
            </w:pPr>
            <w:r>
              <w:rPr>
                <w:sz w:val="20"/>
                <w:szCs w:val="20"/>
              </w:rPr>
              <w:t>Gas</w:t>
            </w:r>
          </w:p>
        </w:tc>
        <w:tc>
          <w:tcPr>
            <w:tcW w:w="993" w:type="pct"/>
            <w:vAlign w:val="center"/>
          </w:tcPr>
          <w:p w14:paraId="2C61015B" w14:textId="077F1EC1" w:rsidR="008A46B0" w:rsidRPr="00971C80" w:rsidRDefault="008A46B0" w:rsidP="00416DEB">
            <w:pPr>
              <w:spacing w:before="60" w:after="60"/>
              <w:contextualSpacing/>
              <w:jc w:val="left"/>
              <w:rPr>
                <w:sz w:val="20"/>
                <w:szCs w:val="20"/>
              </w:rPr>
            </w:pPr>
            <w:ins w:id="2439" w:author="Author">
              <w:r>
                <w:rPr>
                  <w:sz w:val="20"/>
                  <w:szCs w:val="20"/>
                </w:rPr>
                <w:t>Electricity (HCALCS)</w:t>
              </w:r>
            </w:ins>
            <w:commentRangeEnd w:id="2437"/>
            <w:r w:rsidR="00156A07">
              <w:rPr>
                <w:rStyle w:val="CommentReference"/>
              </w:rPr>
              <w:commentReference w:id="2437"/>
            </w:r>
          </w:p>
        </w:tc>
      </w:tr>
      <w:tr w:rsidR="008A46B0" w:rsidRPr="00971C80" w14:paraId="0B1DF610" w14:textId="77777777" w:rsidTr="008A46B0">
        <w:trPr>
          <w:trHeight w:val="425"/>
        </w:trPr>
        <w:tc>
          <w:tcPr>
            <w:tcW w:w="1501" w:type="pct"/>
            <w:vAlign w:val="center"/>
          </w:tcPr>
          <w:p w14:paraId="163FC830" w14:textId="70EFD726" w:rsidR="0096413F" w:rsidRDefault="008A46B0" w:rsidP="00416DEB">
            <w:pPr>
              <w:spacing w:before="60" w:after="60"/>
              <w:contextualSpacing/>
              <w:jc w:val="left"/>
              <w:rPr>
                <w:b/>
                <w:sz w:val="20"/>
                <w:szCs w:val="20"/>
              </w:rPr>
            </w:pPr>
            <w:r>
              <w:rPr>
                <w:b/>
                <w:sz w:val="20"/>
                <w:szCs w:val="20"/>
              </w:rPr>
              <w:t xml:space="preserve">GBCS </w:t>
            </w:r>
            <w:commentRangeStart w:id="2440"/>
            <w:ins w:id="2441" w:author="Author">
              <w:r w:rsidR="00360094">
                <w:rPr>
                  <w:b/>
                  <w:sz w:val="20"/>
                  <w:szCs w:val="20"/>
                </w:rPr>
                <w:t xml:space="preserve">version earlier than v4.1 </w:t>
              </w:r>
            </w:ins>
            <w:commentRangeEnd w:id="2440"/>
            <w:r w:rsidR="00156A07">
              <w:rPr>
                <w:rStyle w:val="CommentReference"/>
              </w:rPr>
              <w:commentReference w:id="2440"/>
            </w:r>
            <w:r w:rsidRPr="00713C07">
              <w:rPr>
                <w:b/>
                <w:sz w:val="20"/>
                <w:szCs w:val="20"/>
              </w:rPr>
              <w:t>MessageCode</w:t>
            </w:r>
          </w:p>
        </w:tc>
        <w:tc>
          <w:tcPr>
            <w:tcW w:w="1326" w:type="pct"/>
            <w:vAlign w:val="center"/>
          </w:tcPr>
          <w:p w14:paraId="27EF96E1" w14:textId="77777777" w:rsidR="008A46B0" w:rsidRPr="00971C80" w:rsidRDefault="008A46B0" w:rsidP="00416DEB">
            <w:pPr>
              <w:spacing w:before="60" w:after="60"/>
              <w:contextualSpacing/>
              <w:jc w:val="left"/>
              <w:rPr>
                <w:sz w:val="20"/>
                <w:szCs w:val="20"/>
              </w:rPr>
            </w:pPr>
            <w:r w:rsidRPr="007D5299">
              <w:rPr>
                <w:sz w:val="20"/>
                <w:szCs w:val="20"/>
              </w:rPr>
              <w:t>0x0012</w:t>
            </w:r>
          </w:p>
        </w:tc>
        <w:tc>
          <w:tcPr>
            <w:tcW w:w="1180" w:type="pct"/>
            <w:vAlign w:val="center"/>
          </w:tcPr>
          <w:p w14:paraId="5DFC9A9A" w14:textId="79ABC8C8" w:rsidR="008A46B0" w:rsidRPr="00971C80" w:rsidRDefault="008A46B0" w:rsidP="00416DEB">
            <w:pPr>
              <w:spacing w:before="60" w:after="60"/>
              <w:contextualSpacing/>
              <w:jc w:val="left"/>
              <w:rPr>
                <w:sz w:val="20"/>
                <w:szCs w:val="20"/>
              </w:rPr>
            </w:pPr>
            <w:r w:rsidRPr="007D5299">
              <w:rPr>
                <w:sz w:val="20"/>
                <w:szCs w:val="20"/>
              </w:rPr>
              <w:t>0x0012</w:t>
            </w:r>
          </w:p>
        </w:tc>
        <w:tc>
          <w:tcPr>
            <w:tcW w:w="993" w:type="pct"/>
            <w:vAlign w:val="center"/>
          </w:tcPr>
          <w:p w14:paraId="2D7C0D7B" w14:textId="7E449F38" w:rsidR="008A46B0" w:rsidRPr="00971C80" w:rsidRDefault="00DB2310" w:rsidP="00416DEB">
            <w:pPr>
              <w:spacing w:before="60" w:after="60"/>
              <w:contextualSpacing/>
              <w:jc w:val="left"/>
              <w:rPr>
                <w:sz w:val="20"/>
                <w:szCs w:val="20"/>
              </w:rPr>
            </w:pPr>
            <w:ins w:id="2442" w:author="Author">
              <w:r>
                <w:rPr>
                  <w:sz w:val="20"/>
                  <w:szCs w:val="20"/>
                </w:rPr>
                <w:t>N/A</w:t>
              </w:r>
            </w:ins>
          </w:p>
        </w:tc>
      </w:tr>
      <w:tr w:rsidR="008A46B0" w:rsidRPr="00971C80" w14:paraId="540FBFA4" w14:textId="77777777" w:rsidTr="008A46B0">
        <w:trPr>
          <w:trHeight w:val="425"/>
        </w:trPr>
        <w:tc>
          <w:tcPr>
            <w:tcW w:w="1501" w:type="pct"/>
            <w:vAlign w:val="center"/>
          </w:tcPr>
          <w:p w14:paraId="17757724" w14:textId="6E15BD6B" w:rsidR="0096413F" w:rsidRPr="00713C07" w:rsidRDefault="008A46B0" w:rsidP="00416DEB">
            <w:pPr>
              <w:spacing w:before="60" w:after="60"/>
              <w:contextualSpacing/>
              <w:jc w:val="left"/>
              <w:rPr>
                <w:b/>
                <w:sz w:val="20"/>
                <w:szCs w:val="20"/>
              </w:rPr>
            </w:pPr>
            <w:r>
              <w:rPr>
                <w:b/>
                <w:sz w:val="20"/>
                <w:szCs w:val="20"/>
              </w:rPr>
              <w:t xml:space="preserve">GBCS </w:t>
            </w:r>
            <w:commentRangeStart w:id="2443"/>
            <w:ins w:id="2444" w:author="Author">
              <w:r w:rsidR="00360094">
                <w:rPr>
                  <w:b/>
                  <w:sz w:val="20"/>
                  <w:szCs w:val="20"/>
                </w:rPr>
                <w:t>version earlier than v4.1</w:t>
              </w:r>
            </w:ins>
            <w:commentRangeEnd w:id="2443"/>
            <w:r w:rsidR="00156A07">
              <w:rPr>
                <w:rStyle w:val="CommentReference"/>
              </w:rPr>
              <w:commentReference w:id="2443"/>
            </w:r>
            <w:ins w:id="2445" w:author="Author">
              <w:r w:rsidR="00360094">
                <w:rPr>
                  <w:b/>
                  <w:sz w:val="20"/>
                  <w:szCs w:val="20"/>
                </w:rPr>
                <w:t xml:space="preserve"> </w:t>
              </w:r>
            </w:ins>
            <w:r>
              <w:rPr>
                <w:b/>
                <w:sz w:val="20"/>
                <w:szCs w:val="20"/>
              </w:rPr>
              <w:t>Use Case</w:t>
            </w:r>
          </w:p>
        </w:tc>
        <w:tc>
          <w:tcPr>
            <w:tcW w:w="1326" w:type="pct"/>
            <w:vAlign w:val="center"/>
          </w:tcPr>
          <w:p w14:paraId="106863D1" w14:textId="77777777" w:rsidR="008A46B0" w:rsidRPr="00713C07" w:rsidRDefault="008A46B0" w:rsidP="007D5299">
            <w:pPr>
              <w:spacing w:before="60" w:after="60"/>
              <w:contextualSpacing/>
              <w:jc w:val="left"/>
              <w:rPr>
                <w:sz w:val="20"/>
                <w:szCs w:val="20"/>
              </w:rPr>
            </w:pPr>
            <w:r w:rsidRPr="007D5299">
              <w:rPr>
                <w:sz w:val="20"/>
                <w:szCs w:val="20"/>
              </w:rPr>
              <w:t xml:space="preserve">CS06 </w:t>
            </w:r>
          </w:p>
        </w:tc>
        <w:tc>
          <w:tcPr>
            <w:tcW w:w="1180" w:type="pct"/>
            <w:vAlign w:val="center"/>
          </w:tcPr>
          <w:p w14:paraId="6D18EBAC" w14:textId="1F5C68E8" w:rsidR="008A46B0" w:rsidRPr="00713C07" w:rsidRDefault="008A46B0" w:rsidP="00416DEB">
            <w:pPr>
              <w:spacing w:before="60" w:after="60"/>
              <w:contextualSpacing/>
              <w:jc w:val="left"/>
              <w:rPr>
                <w:sz w:val="20"/>
                <w:szCs w:val="20"/>
              </w:rPr>
            </w:pPr>
            <w:r w:rsidRPr="007D5299">
              <w:rPr>
                <w:sz w:val="20"/>
                <w:szCs w:val="20"/>
              </w:rPr>
              <w:t>CS06</w:t>
            </w:r>
          </w:p>
        </w:tc>
        <w:tc>
          <w:tcPr>
            <w:tcW w:w="993" w:type="pct"/>
            <w:vAlign w:val="center"/>
          </w:tcPr>
          <w:p w14:paraId="0FCA0433" w14:textId="12BB1483" w:rsidR="008A46B0" w:rsidRPr="00713C07" w:rsidRDefault="00DB2310" w:rsidP="00416DEB">
            <w:pPr>
              <w:spacing w:before="60" w:after="60"/>
              <w:contextualSpacing/>
              <w:jc w:val="left"/>
              <w:rPr>
                <w:sz w:val="20"/>
                <w:szCs w:val="20"/>
              </w:rPr>
            </w:pPr>
            <w:ins w:id="2446" w:author="Author">
              <w:r>
                <w:rPr>
                  <w:sz w:val="20"/>
                  <w:szCs w:val="20"/>
                </w:rPr>
                <w:t>N/A</w:t>
              </w:r>
            </w:ins>
          </w:p>
        </w:tc>
      </w:tr>
      <w:tr w:rsidR="00A014C7" w:rsidRPr="00971C80" w14:paraId="4D950BA0" w14:textId="77777777" w:rsidTr="008A46B0">
        <w:trPr>
          <w:trHeight w:val="425"/>
          <w:ins w:id="2447" w:author="Author"/>
        </w:trPr>
        <w:tc>
          <w:tcPr>
            <w:tcW w:w="1501" w:type="pct"/>
            <w:vAlign w:val="center"/>
          </w:tcPr>
          <w:p w14:paraId="5085E70C" w14:textId="1DCA084D" w:rsidR="00A014C7" w:rsidRDefault="00EF3967" w:rsidP="00EF3967">
            <w:pPr>
              <w:spacing w:before="60" w:after="60"/>
              <w:contextualSpacing/>
              <w:jc w:val="left"/>
              <w:rPr>
                <w:ins w:id="2448" w:author="Author"/>
                <w:b/>
                <w:sz w:val="20"/>
                <w:szCs w:val="20"/>
              </w:rPr>
            </w:pPr>
            <w:commentRangeStart w:id="2449"/>
            <w:ins w:id="2450" w:author="Author">
              <w:r>
                <w:rPr>
                  <w:b/>
                  <w:sz w:val="20"/>
                  <w:szCs w:val="20"/>
                </w:rPr>
                <w:t xml:space="preserve">GBCS </w:t>
              </w:r>
              <w:r w:rsidR="00FB55BC">
                <w:rPr>
                  <w:b/>
                  <w:sz w:val="20"/>
                  <w:szCs w:val="20"/>
                </w:rPr>
                <w:t xml:space="preserve">v4.1 or later </w:t>
              </w:r>
              <w:r w:rsidRPr="00713C07">
                <w:rPr>
                  <w:b/>
                  <w:sz w:val="20"/>
                  <w:szCs w:val="20"/>
                </w:rPr>
                <w:t>MessageCode</w:t>
              </w:r>
            </w:ins>
            <w:commentRangeEnd w:id="2449"/>
            <w:r w:rsidR="00156A07">
              <w:rPr>
                <w:rStyle w:val="CommentReference"/>
              </w:rPr>
              <w:commentReference w:id="2449"/>
            </w:r>
          </w:p>
        </w:tc>
        <w:tc>
          <w:tcPr>
            <w:tcW w:w="1326" w:type="pct"/>
            <w:vAlign w:val="center"/>
          </w:tcPr>
          <w:p w14:paraId="3BFD91F3" w14:textId="5D9077F9" w:rsidR="00A014C7" w:rsidRPr="007D5299" w:rsidRDefault="00A014C7" w:rsidP="00A014C7">
            <w:pPr>
              <w:spacing w:before="60" w:after="60"/>
              <w:contextualSpacing/>
              <w:jc w:val="left"/>
              <w:rPr>
                <w:ins w:id="2451" w:author="Author"/>
                <w:sz w:val="20"/>
                <w:szCs w:val="20"/>
              </w:rPr>
            </w:pPr>
            <w:commentRangeStart w:id="2452"/>
            <w:ins w:id="2453" w:author="Author">
              <w:r w:rsidRPr="00FD1FEA">
                <w:rPr>
                  <w:color w:val="C00000"/>
                  <w:sz w:val="20"/>
                  <w:szCs w:val="20"/>
                </w:rPr>
                <w:t>0x0012</w:t>
              </w:r>
            </w:ins>
          </w:p>
        </w:tc>
        <w:tc>
          <w:tcPr>
            <w:tcW w:w="1180" w:type="pct"/>
            <w:vAlign w:val="center"/>
          </w:tcPr>
          <w:p w14:paraId="09D4E1E9" w14:textId="0A5777E2" w:rsidR="00A014C7" w:rsidRPr="007D5299" w:rsidRDefault="00A014C7" w:rsidP="00A014C7">
            <w:pPr>
              <w:spacing w:before="60" w:after="60"/>
              <w:contextualSpacing/>
              <w:jc w:val="left"/>
              <w:rPr>
                <w:ins w:id="2454" w:author="Author"/>
                <w:sz w:val="20"/>
                <w:szCs w:val="20"/>
              </w:rPr>
            </w:pPr>
            <w:ins w:id="2455" w:author="Author">
              <w:r w:rsidRPr="00813DCF">
                <w:rPr>
                  <w:color w:val="C00000"/>
                  <w:sz w:val="20"/>
                  <w:szCs w:val="20"/>
                </w:rPr>
                <w:t>0x0012</w:t>
              </w:r>
            </w:ins>
          </w:p>
        </w:tc>
        <w:tc>
          <w:tcPr>
            <w:tcW w:w="993" w:type="pct"/>
            <w:vAlign w:val="center"/>
          </w:tcPr>
          <w:p w14:paraId="46EB57D3" w14:textId="589EC635" w:rsidR="00A014C7" w:rsidRDefault="00A014C7" w:rsidP="00A014C7">
            <w:pPr>
              <w:spacing w:before="60" w:after="60"/>
              <w:contextualSpacing/>
              <w:jc w:val="left"/>
              <w:rPr>
                <w:ins w:id="2456" w:author="Author"/>
                <w:sz w:val="20"/>
                <w:szCs w:val="20"/>
              </w:rPr>
            </w:pPr>
            <w:ins w:id="2457" w:author="Author">
              <w:r w:rsidRPr="00813DCF">
                <w:rPr>
                  <w:color w:val="C00000"/>
                  <w:sz w:val="20"/>
                  <w:szCs w:val="20"/>
                </w:rPr>
                <w:t>0x0012</w:t>
              </w:r>
            </w:ins>
            <w:commentRangeEnd w:id="2452"/>
            <w:r w:rsidR="00156A07">
              <w:rPr>
                <w:rStyle w:val="CommentReference"/>
              </w:rPr>
              <w:commentReference w:id="2452"/>
            </w:r>
          </w:p>
        </w:tc>
      </w:tr>
      <w:tr w:rsidR="00A014C7" w:rsidRPr="00971C80" w14:paraId="6E8359E3" w14:textId="77777777" w:rsidTr="008A46B0">
        <w:trPr>
          <w:trHeight w:val="425"/>
          <w:ins w:id="2458" w:author="Author"/>
        </w:trPr>
        <w:tc>
          <w:tcPr>
            <w:tcW w:w="1501" w:type="pct"/>
            <w:vAlign w:val="center"/>
          </w:tcPr>
          <w:p w14:paraId="31A21C4C" w14:textId="77777777" w:rsidR="00322D7A" w:rsidRDefault="00A014C7" w:rsidP="00A014C7">
            <w:pPr>
              <w:spacing w:before="60" w:after="60"/>
              <w:contextualSpacing/>
              <w:jc w:val="left"/>
              <w:rPr>
                <w:b/>
                <w:sz w:val="20"/>
                <w:szCs w:val="20"/>
              </w:rPr>
            </w:pPr>
            <w:commentRangeStart w:id="2459"/>
            <w:ins w:id="2460" w:author="Author">
              <w:r>
                <w:rPr>
                  <w:b/>
                  <w:sz w:val="20"/>
                  <w:szCs w:val="20"/>
                </w:rPr>
                <w:t>GBCS</w:t>
              </w:r>
            </w:ins>
            <w:r w:rsidR="00322D7A">
              <w:rPr>
                <w:b/>
                <w:sz w:val="20"/>
                <w:szCs w:val="20"/>
              </w:rPr>
              <w:t xml:space="preserve"> </w:t>
            </w:r>
            <w:ins w:id="2461" w:author="Author">
              <w:r w:rsidR="00322D7A">
                <w:rPr>
                  <w:b/>
                  <w:sz w:val="20"/>
                  <w:szCs w:val="20"/>
                </w:rPr>
                <w:t>v4.1 or later</w:t>
              </w:r>
              <w:r>
                <w:rPr>
                  <w:b/>
                  <w:sz w:val="20"/>
                  <w:szCs w:val="20"/>
                </w:rPr>
                <w:t xml:space="preserve"> </w:t>
              </w:r>
            </w:ins>
          </w:p>
          <w:p w14:paraId="366217A1" w14:textId="64A59FBE" w:rsidR="00EF3967" w:rsidRDefault="00A014C7" w:rsidP="00A014C7">
            <w:pPr>
              <w:spacing w:before="60" w:after="60"/>
              <w:contextualSpacing/>
              <w:jc w:val="left"/>
              <w:rPr>
                <w:ins w:id="2462" w:author="Author"/>
                <w:b/>
                <w:sz w:val="20"/>
                <w:szCs w:val="20"/>
              </w:rPr>
            </w:pPr>
            <w:ins w:id="2463" w:author="Author">
              <w:r>
                <w:rPr>
                  <w:b/>
                  <w:sz w:val="20"/>
                  <w:szCs w:val="20"/>
                </w:rPr>
                <w:t>Use Case</w:t>
              </w:r>
            </w:ins>
            <w:commentRangeEnd w:id="2459"/>
            <w:r w:rsidR="00156A07">
              <w:rPr>
                <w:rStyle w:val="CommentReference"/>
              </w:rPr>
              <w:commentReference w:id="2459"/>
            </w:r>
          </w:p>
        </w:tc>
        <w:tc>
          <w:tcPr>
            <w:tcW w:w="1326" w:type="pct"/>
            <w:vAlign w:val="center"/>
          </w:tcPr>
          <w:p w14:paraId="6C313F12" w14:textId="10974860" w:rsidR="00A014C7" w:rsidRPr="007D5299" w:rsidRDefault="00A014C7" w:rsidP="00A014C7">
            <w:pPr>
              <w:spacing w:before="60" w:after="60"/>
              <w:contextualSpacing/>
              <w:jc w:val="left"/>
              <w:rPr>
                <w:ins w:id="2464" w:author="Author"/>
                <w:sz w:val="20"/>
                <w:szCs w:val="20"/>
              </w:rPr>
            </w:pPr>
            <w:commentRangeStart w:id="2465"/>
            <w:ins w:id="2466" w:author="Author">
              <w:r w:rsidRPr="007D5299">
                <w:rPr>
                  <w:sz w:val="20"/>
                  <w:szCs w:val="20"/>
                </w:rPr>
                <w:t>CS06</w:t>
              </w:r>
            </w:ins>
          </w:p>
        </w:tc>
        <w:tc>
          <w:tcPr>
            <w:tcW w:w="1180" w:type="pct"/>
            <w:vAlign w:val="center"/>
          </w:tcPr>
          <w:p w14:paraId="384D8F99" w14:textId="16C03942" w:rsidR="00A014C7" w:rsidRPr="007D5299" w:rsidRDefault="00A014C7" w:rsidP="00A014C7">
            <w:pPr>
              <w:spacing w:before="60" w:after="60"/>
              <w:contextualSpacing/>
              <w:jc w:val="left"/>
              <w:rPr>
                <w:ins w:id="2467" w:author="Author"/>
                <w:sz w:val="20"/>
                <w:szCs w:val="20"/>
              </w:rPr>
            </w:pPr>
            <w:ins w:id="2468" w:author="Author">
              <w:r w:rsidRPr="007D5299">
                <w:rPr>
                  <w:sz w:val="20"/>
                  <w:szCs w:val="20"/>
                </w:rPr>
                <w:t>CS06</w:t>
              </w:r>
            </w:ins>
          </w:p>
        </w:tc>
        <w:tc>
          <w:tcPr>
            <w:tcW w:w="993" w:type="pct"/>
            <w:vAlign w:val="center"/>
          </w:tcPr>
          <w:p w14:paraId="128AB661" w14:textId="67615D29" w:rsidR="00A014C7" w:rsidRDefault="00A014C7" w:rsidP="00A014C7">
            <w:pPr>
              <w:spacing w:before="60" w:after="60"/>
              <w:contextualSpacing/>
              <w:jc w:val="left"/>
              <w:rPr>
                <w:ins w:id="2469" w:author="Author"/>
                <w:sz w:val="20"/>
                <w:szCs w:val="20"/>
              </w:rPr>
            </w:pPr>
            <w:ins w:id="2470" w:author="Author">
              <w:r w:rsidRPr="007D5299">
                <w:rPr>
                  <w:sz w:val="20"/>
                  <w:szCs w:val="20"/>
                </w:rPr>
                <w:t>CS06</w:t>
              </w:r>
            </w:ins>
            <w:commentRangeEnd w:id="2465"/>
            <w:r w:rsidR="00156A07">
              <w:rPr>
                <w:rStyle w:val="CommentReference"/>
              </w:rPr>
              <w:commentReference w:id="2465"/>
            </w:r>
          </w:p>
        </w:tc>
      </w:tr>
    </w:tbl>
    <w:p w14:paraId="3655D821" w14:textId="77777777" w:rsidR="00867B96" w:rsidRPr="00867B96" w:rsidRDefault="00867B96" w:rsidP="00867B9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867B96" w:rsidRPr="00302401" w14:paraId="5849A1E9" w14:textId="77777777" w:rsidTr="00EE7B8B">
        <w:trPr>
          <w:trHeight w:val="397"/>
          <w:jc w:val="center"/>
          <w:ins w:id="2471" w:author="Author"/>
        </w:trPr>
        <w:tc>
          <w:tcPr>
            <w:tcW w:w="9016" w:type="dxa"/>
            <w:gridSpan w:val="3"/>
            <w:shd w:val="clear" w:color="auto" w:fill="auto"/>
            <w:noWrap/>
            <w:vAlign w:val="center"/>
            <w:hideMark/>
          </w:tcPr>
          <w:p w14:paraId="77216C6E" w14:textId="77777777" w:rsidR="00867B96" w:rsidRPr="00302401" w:rsidRDefault="00867B96" w:rsidP="00EE7B8B">
            <w:pPr>
              <w:rPr>
                <w:ins w:id="2472" w:author="Author"/>
                <w:b/>
                <w:sz w:val="20"/>
                <w:szCs w:val="20"/>
                <w:lang w:eastAsia="en-GB"/>
              </w:rPr>
            </w:pPr>
            <w:commentRangeStart w:id="2473"/>
            <w:ins w:id="2474" w:author="Author">
              <w:r w:rsidRPr="00302401">
                <w:rPr>
                  <w:b/>
                  <w:sz w:val="20"/>
                  <w:szCs w:val="20"/>
                  <w:lang w:eastAsia="en-GB"/>
                </w:rPr>
                <w:lastRenderedPageBreak/>
                <w:t xml:space="preserve">GBCS Commands - Versioning Details </w:t>
              </w:r>
            </w:ins>
          </w:p>
        </w:tc>
      </w:tr>
      <w:tr w:rsidR="00867B96" w:rsidRPr="00302401" w14:paraId="5E580E10" w14:textId="77777777" w:rsidTr="00EE7B8B">
        <w:trPr>
          <w:trHeight w:val="300"/>
          <w:jc w:val="center"/>
          <w:ins w:id="2475" w:author="Author"/>
        </w:trPr>
        <w:tc>
          <w:tcPr>
            <w:tcW w:w="9016" w:type="dxa"/>
            <w:gridSpan w:val="3"/>
            <w:shd w:val="clear" w:color="auto" w:fill="auto"/>
            <w:noWrap/>
            <w:vAlign w:val="bottom"/>
            <w:hideMark/>
          </w:tcPr>
          <w:p w14:paraId="1BD53B7E" w14:textId="77777777" w:rsidR="00867B96" w:rsidRPr="00302401" w:rsidRDefault="00867B96" w:rsidP="00EE7B8B">
            <w:pPr>
              <w:rPr>
                <w:ins w:id="2476" w:author="Author"/>
                <w:sz w:val="20"/>
                <w:szCs w:val="20"/>
                <w:lang w:eastAsia="en-GB"/>
              </w:rPr>
            </w:pPr>
            <w:ins w:id="2477" w:author="Author">
              <w:r w:rsidRPr="00302401">
                <w:rPr>
                  <w:sz w:val="20"/>
                  <w:szCs w:val="20"/>
                  <w:lang w:eastAsia="en-GB"/>
                </w:rPr>
                <w:t>DCC System creates the following GBCS Commands or Response Codes based on the following combinations,</w:t>
              </w:r>
            </w:ins>
          </w:p>
        </w:tc>
      </w:tr>
      <w:tr w:rsidR="00867B96" w:rsidRPr="00302401" w14:paraId="3DDB52CD" w14:textId="77777777" w:rsidTr="00EE7B8B">
        <w:trPr>
          <w:trHeight w:hRule="exact" w:val="57"/>
          <w:jc w:val="center"/>
          <w:ins w:id="2478" w:author="Author"/>
        </w:trPr>
        <w:tc>
          <w:tcPr>
            <w:tcW w:w="9016" w:type="dxa"/>
            <w:gridSpan w:val="3"/>
            <w:shd w:val="clear" w:color="auto" w:fill="auto"/>
            <w:noWrap/>
            <w:vAlign w:val="bottom"/>
            <w:hideMark/>
          </w:tcPr>
          <w:p w14:paraId="73206BFA" w14:textId="77777777" w:rsidR="00867B96" w:rsidRPr="00302401" w:rsidRDefault="00867B96" w:rsidP="00EE7B8B">
            <w:pPr>
              <w:jc w:val="center"/>
              <w:rPr>
                <w:ins w:id="2479" w:author="Author"/>
                <w:sz w:val="20"/>
                <w:szCs w:val="20"/>
                <w:lang w:eastAsia="en-GB"/>
              </w:rPr>
            </w:pPr>
          </w:p>
        </w:tc>
      </w:tr>
      <w:tr w:rsidR="00867B96" w:rsidRPr="00302401" w14:paraId="07CB2101" w14:textId="77777777" w:rsidTr="00EE7B8B">
        <w:trPr>
          <w:trHeight w:val="300"/>
          <w:jc w:val="center"/>
          <w:ins w:id="2480" w:author="Author"/>
        </w:trPr>
        <w:tc>
          <w:tcPr>
            <w:tcW w:w="5500" w:type="dxa"/>
            <w:shd w:val="clear" w:color="auto" w:fill="auto"/>
            <w:noWrap/>
            <w:vAlign w:val="bottom"/>
            <w:hideMark/>
          </w:tcPr>
          <w:p w14:paraId="22045B6A" w14:textId="77777777" w:rsidR="00867B96" w:rsidRPr="00302401" w:rsidRDefault="00867B96" w:rsidP="00EE7B8B">
            <w:pPr>
              <w:rPr>
                <w:ins w:id="2481" w:author="Author"/>
                <w:sz w:val="20"/>
                <w:szCs w:val="20"/>
                <w:lang w:eastAsia="en-GB"/>
              </w:rPr>
            </w:pPr>
            <w:ins w:id="2482" w:author="Author">
              <w:r w:rsidRPr="00302401">
                <w:rPr>
                  <w:sz w:val="20"/>
                  <w:szCs w:val="20"/>
                  <w:lang w:eastAsia="en-GB"/>
                </w:rPr>
                <w:t>Device Type</w:t>
              </w:r>
            </w:ins>
          </w:p>
        </w:tc>
        <w:tc>
          <w:tcPr>
            <w:tcW w:w="3516" w:type="dxa"/>
            <w:gridSpan w:val="2"/>
            <w:shd w:val="clear" w:color="auto" w:fill="auto"/>
            <w:noWrap/>
            <w:vAlign w:val="bottom"/>
            <w:hideMark/>
          </w:tcPr>
          <w:p w14:paraId="1C33BC4A" w14:textId="77777777" w:rsidR="00867B96" w:rsidRPr="00302401" w:rsidRDefault="00867B96" w:rsidP="00EE7B8B">
            <w:pPr>
              <w:jc w:val="center"/>
              <w:rPr>
                <w:ins w:id="2483" w:author="Author"/>
                <w:sz w:val="20"/>
                <w:szCs w:val="20"/>
                <w:lang w:eastAsia="en-GB"/>
              </w:rPr>
            </w:pPr>
            <w:ins w:id="2484" w:author="Author">
              <w:r w:rsidRPr="00302401">
                <w:rPr>
                  <w:sz w:val="20"/>
                  <w:szCs w:val="20"/>
                  <w:lang w:eastAsia="en-GB"/>
                </w:rPr>
                <w:t>ESME</w:t>
              </w:r>
            </w:ins>
          </w:p>
        </w:tc>
      </w:tr>
      <w:tr w:rsidR="00867B96" w:rsidRPr="00302401" w14:paraId="38C50831" w14:textId="77777777" w:rsidTr="00EE7B8B">
        <w:trPr>
          <w:trHeight w:val="300"/>
          <w:jc w:val="center"/>
          <w:ins w:id="2485" w:author="Author"/>
        </w:trPr>
        <w:tc>
          <w:tcPr>
            <w:tcW w:w="5500" w:type="dxa"/>
            <w:shd w:val="clear" w:color="auto" w:fill="auto"/>
            <w:noWrap/>
            <w:vAlign w:val="bottom"/>
            <w:hideMark/>
          </w:tcPr>
          <w:p w14:paraId="16BDC6BB" w14:textId="77777777" w:rsidR="00867B96" w:rsidRPr="00302401" w:rsidRDefault="00867B96" w:rsidP="00EE7B8B">
            <w:pPr>
              <w:rPr>
                <w:ins w:id="2486" w:author="Author"/>
                <w:sz w:val="20"/>
                <w:szCs w:val="20"/>
                <w:lang w:eastAsia="en-GB"/>
              </w:rPr>
            </w:pPr>
            <w:ins w:id="2487" w:author="Author">
              <w:r w:rsidRPr="00302401">
                <w:rPr>
                  <w:sz w:val="20"/>
                  <w:szCs w:val="20"/>
                  <w:lang w:eastAsia="en-GB"/>
                </w:rPr>
                <w:t>GBCS version that pertains to the Device Model recorded in the SMI for the Business Target Device ID specified in the Service Request</w:t>
              </w:r>
            </w:ins>
          </w:p>
        </w:tc>
        <w:tc>
          <w:tcPr>
            <w:tcW w:w="3516" w:type="dxa"/>
            <w:gridSpan w:val="2"/>
            <w:shd w:val="clear" w:color="auto" w:fill="auto"/>
            <w:noWrap/>
            <w:vAlign w:val="center"/>
            <w:hideMark/>
          </w:tcPr>
          <w:p w14:paraId="097DC396" w14:textId="77777777" w:rsidR="00867B96" w:rsidRPr="00302401" w:rsidRDefault="00867B96" w:rsidP="00EE7B8B">
            <w:pPr>
              <w:spacing w:before="60" w:after="60"/>
              <w:contextualSpacing/>
              <w:jc w:val="center"/>
              <w:rPr>
                <w:ins w:id="2488" w:author="Author"/>
                <w:color w:val="000000" w:themeColor="text1"/>
                <w:sz w:val="20"/>
                <w:szCs w:val="20"/>
              </w:rPr>
            </w:pPr>
            <w:ins w:id="2489" w:author="Author">
              <w:r w:rsidRPr="00302401">
                <w:rPr>
                  <w:color w:val="000000" w:themeColor="text1"/>
                  <w:sz w:val="20"/>
                  <w:szCs w:val="20"/>
                </w:rPr>
                <w:t>GBCS v</w:t>
              </w:r>
              <w:r>
                <w:rPr>
                  <w:color w:val="000000" w:themeColor="text1"/>
                  <w:sz w:val="20"/>
                  <w:szCs w:val="20"/>
                </w:rPr>
                <w:t>1</w:t>
              </w:r>
              <w:r w:rsidRPr="00302401">
                <w:rPr>
                  <w:color w:val="000000" w:themeColor="text1"/>
                  <w:sz w:val="20"/>
                  <w:szCs w:val="20"/>
                </w:rPr>
                <w:t>.0 or later</w:t>
              </w:r>
            </w:ins>
          </w:p>
        </w:tc>
      </w:tr>
      <w:tr w:rsidR="00867B96" w:rsidRPr="00302401" w14:paraId="24218D2A" w14:textId="77777777" w:rsidTr="00EE7B8B">
        <w:trPr>
          <w:trHeight w:val="300"/>
          <w:jc w:val="center"/>
          <w:ins w:id="2490" w:author="Autho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D80A34" w14:textId="77777777" w:rsidR="00867B96" w:rsidRPr="00302401" w:rsidRDefault="00867B96" w:rsidP="00EE7B8B">
            <w:pPr>
              <w:rPr>
                <w:ins w:id="2491" w:author="Author"/>
                <w:sz w:val="20"/>
                <w:szCs w:val="20"/>
                <w:lang w:eastAsia="en-GB"/>
              </w:rPr>
            </w:pPr>
            <w:ins w:id="2492" w:author="Author">
              <w:r w:rsidRPr="00302401">
                <w:rPr>
                  <w:sz w:val="20"/>
                  <w:szCs w:val="20"/>
                  <w:lang w:eastAsia="en-GB"/>
                </w:rPr>
                <w:t>DEFAULT - No specific XML criteria</w:t>
              </w:r>
            </w:ins>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00C54E3" w14:textId="53759B64" w:rsidR="00867B96" w:rsidRPr="00302401" w:rsidRDefault="005D13B9" w:rsidP="00EE7B8B">
            <w:pPr>
              <w:spacing w:before="60" w:after="60"/>
              <w:contextualSpacing/>
              <w:jc w:val="center"/>
              <w:rPr>
                <w:ins w:id="2493" w:author="Author"/>
                <w:color w:val="000000" w:themeColor="text1"/>
                <w:sz w:val="20"/>
                <w:szCs w:val="20"/>
              </w:rPr>
            </w:pPr>
            <w:ins w:id="2494" w:author="Author">
              <w:r>
                <w:rPr>
                  <w:sz w:val="20"/>
                  <w:szCs w:val="20"/>
                </w:rPr>
                <w:t>CS06</w:t>
              </w:r>
            </w:ins>
          </w:p>
        </w:tc>
      </w:tr>
      <w:tr w:rsidR="00867B96" w:rsidRPr="00302401" w14:paraId="1AB4B500" w14:textId="77777777" w:rsidTr="00EE7B8B">
        <w:trPr>
          <w:trHeight w:val="300"/>
          <w:jc w:val="center"/>
          <w:ins w:id="2495" w:author="Autho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31521C" w14:textId="77777777" w:rsidR="00867B96" w:rsidRPr="00302401" w:rsidRDefault="00867B96" w:rsidP="00EE7B8B">
            <w:pPr>
              <w:rPr>
                <w:ins w:id="2496" w:author="Author"/>
                <w:sz w:val="20"/>
                <w:szCs w:val="20"/>
                <w:lang w:eastAsia="en-GB"/>
              </w:rPr>
            </w:pPr>
            <w:ins w:id="2497" w:author="Author">
              <w:r w:rsidRPr="00302401">
                <w:rPr>
                  <w:sz w:val="20"/>
                  <w:szCs w:val="20"/>
                  <w:lang w:eastAsia="en-GB"/>
                </w:rPr>
                <w:t>Device Type</w:t>
              </w:r>
            </w:ins>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D27CB73" w14:textId="77777777" w:rsidR="00867B96" w:rsidRPr="00302401" w:rsidRDefault="00867B96" w:rsidP="00EE7B8B">
            <w:pPr>
              <w:spacing w:before="60" w:after="60"/>
              <w:contextualSpacing/>
              <w:jc w:val="center"/>
              <w:rPr>
                <w:ins w:id="2498" w:author="Author"/>
                <w:sz w:val="20"/>
                <w:szCs w:val="20"/>
              </w:rPr>
            </w:pPr>
            <w:ins w:id="2499" w:author="Author">
              <w:r>
                <w:rPr>
                  <w:sz w:val="20"/>
                  <w:szCs w:val="20"/>
                  <w:lang w:eastAsia="en-GB"/>
                </w:rPr>
                <w:t>G</w:t>
              </w:r>
              <w:r w:rsidRPr="00302401">
                <w:rPr>
                  <w:sz w:val="20"/>
                  <w:szCs w:val="20"/>
                  <w:lang w:eastAsia="en-GB"/>
                </w:rPr>
                <w:t>SME</w:t>
              </w:r>
            </w:ins>
          </w:p>
        </w:tc>
      </w:tr>
      <w:tr w:rsidR="00867B96" w:rsidRPr="00302401" w14:paraId="583E9D1E" w14:textId="77777777" w:rsidTr="00EE7B8B">
        <w:trPr>
          <w:trHeight w:val="300"/>
          <w:jc w:val="center"/>
          <w:ins w:id="2500" w:author="Autho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9079A6" w14:textId="77777777" w:rsidR="00867B96" w:rsidRPr="00302401" w:rsidRDefault="00867B96" w:rsidP="00EE7B8B">
            <w:pPr>
              <w:rPr>
                <w:ins w:id="2501" w:author="Author"/>
                <w:sz w:val="20"/>
                <w:szCs w:val="20"/>
                <w:lang w:eastAsia="en-GB"/>
              </w:rPr>
            </w:pPr>
            <w:ins w:id="2502" w:author="Author">
              <w:r w:rsidRPr="00302401">
                <w:rPr>
                  <w:sz w:val="20"/>
                  <w:szCs w:val="20"/>
                  <w:lang w:eastAsia="en-GB"/>
                </w:rPr>
                <w:t>GBCS version that pertains to the Device Model recorded in the SMI for the Business Target Device ID specified in the Service Request</w:t>
              </w:r>
            </w:ins>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E979512" w14:textId="77777777" w:rsidR="00867B96" w:rsidRPr="00302401" w:rsidRDefault="00867B96" w:rsidP="00EE7B8B">
            <w:pPr>
              <w:spacing w:before="60" w:after="60"/>
              <w:contextualSpacing/>
              <w:jc w:val="center"/>
              <w:rPr>
                <w:ins w:id="2503" w:author="Author"/>
                <w:sz w:val="20"/>
                <w:szCs w:val="20"/>
              </w:rPr>
            </w:pPr>
            <w:ins w:id="2504" w:author="Author">
              <w:r w:rsidRPr="00302401">
                <w:rPr>
                  <w:color w:val="000000" w:themeColor="text1"/>
                  <w:sz w:val="20"/>
                  <w:szCs w:val="20"/>
                </w:rPr>
                <w:t>GBCS v</w:t>
              </w:r>
              <w:r>
                <w:rPr>
                  <w:color w:val="000000" w:themeColor="text1"/>
                  <w:sz w:val="20"/>
                  <w:szCs w:val="20"/>
                </w:rPr>
                <w:t>1</w:t>
              </w:r>
              <w:r w:rsidRPr="00302401">
                <w:rPr>
                  <w:color w:val="000000" w:themeColor="text1"/>
                  <w:sz w:val="20"/>
                  <w:szCs w:val="20"/>
                </w:rPr>
                <w:t>.0 or later</w:t>
              </w:r>
            </w:ins>
          </w:p>
        </w:tc>
      </w:tr>
      <w:tr w:rsidR="00867B96" w:rsidRPr="00302401" w14:paraId="2E1D6A7F" w14:textId="77777777" w:rsidTr="00EE7B8B">
        <w:trPr>
          <w:trHeight w:val="300"/>
          <w:jc w:val="center"/>
          <w:ins w:id="2505" w:author="Autho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1E6FF9" w14:textId="77777777" w:rsidR="00867B96" w:rsidRPr="00302401" w:rsidRDefault="00867B96" w:rsidP="00EE7B8B">
            <w:pPr>
              <w:rPr>
                <w:ins w:id="2506" w:author="Author"/>
                <w:sz w:val="20"/>
                <w:szCs w:val="20"/>
                <w:lang w:eastAsia="en-GB"/>
              </w:rPr>
            </w:pPr>
            <w:ins w:id="2507" w:author="Author">
              <w:r w:rsidRPr="00302401">
                <w:rPr>
                  <w:sz w:val="20"/>
                  <w:szCs w:val="20"/>
                  <w:lang w:eastAsia="en-GB"/>
                </w:rPr>
                <w:t>DEFAULT - No specific XML criteria</w:t>
              </w:r>
            </w:ins>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BBA88C3" w14:textId="61D73832" w:rsidR="00867B96" w:rsidRPr="00302401" w:rsidRDefault="005D13B9" w:rsidP="00EE7B8B">
            <w:pPr>
              <w:spacing w:before="60" w:after="60"/>
              <w:contextualSpacing/>
              <w:jc w:val="center"/>
              <w:rPr>
                <w:ins w:id="2508" w:author="Author"/>
                <w:sz w:val="20"/>
                <w:szCs w:val="20"/>
              </w:rPr>
            </w:pPr>
            <w:ins w:id="2509" w:author="Author">
              <w:r>
                <w:rPr>
                  <w:sz w:val="20"/>
                  <w:szCs w:val="20"/>
                </w:rPr>
                <w:t>CS06</w:t>
              </w:r>
            </w:ins>
          </w:p>
        </w:tc>
      </w:tr>
      <w:tr w:rsidR="00867B96" w:rsidRPr="00302401" w14:paraId="1A0499FF" w14:textId="77777777" w:rsidTr="00EE7B8B">
        <w:trPr>
          <w:trHeight w:val="300"/>
          <w:jc w:val="center"/>
          <w:ins w:id="2510" w:author="Autho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BC5011" w14:textId="77777777" w:rsidR="00867B96" w:rsidRPr="00302401" w:rsidRDefault="00867B96" w:rsidP="00EE7B8B">
            <w:pPr>
              <w:rPr>
                <w:ins w:id="2511" w:author="Author"/>
                <w:sz w:val="20"/>
                <w:szCs w:val="20"/>
                <w:lang w:eastAsia="en-GB"/>
              </w:rPr>
            </w:pPr>
            <w:ins w:id="2512" w:author="Author">
              <w:r w:rsidRPr="00302401">
                <w:rPr>
                  <w:sz w:val="20"/>
                  <w:szCs w:val="20"/>
                  <w:lang w:eastAsia="en-GB"/>
                </w:rPr>
                <w:t>Device Type</w:t>
              </w:r>
            </w:ins>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C587EC7" w14:textId="77777777" w:rsidR="00867B96" w:rsidRPr="00302401" w:rsidRDefault="00867B96" w:rsidP="00EE7B8B">
            <w:pPr>
              <w:spacing w:before="60" w:after="60"/>
              <w:contextualSpacing/>
              <w:jc w:val="center"/>
              <w:rPr>
                <w:ins w:id="2513" w:author="Author"/>
                <w:sz w:val="20"/>
                <w:szCs w:val="20"/>
              </w:rPr>
            </w:pPr>
            <w:ins w:id="2514" w:author="Author">
              <w:r>
                <w:rPr>
                  <w:sz w:val="20"/>
                  <w:szCs w:val="20"/>
                </w:rPr>
                <w:t>HCALCS</w:t>
              </w:r>
            </w:ins>
          </w:p>
        </w:tc>
      </w:tr>
      <w:tr w:rsidR="00867B96" w:rsidRPr="00302401" w14:paraId="678A7813" w14:textId="77777777" w:rsidTr="00EE7B8B">
        <w:trPr>
          <w:trHeight w:val="300"/>
          <w:jc w:val="center"/>
          <w:ins w:id="2515" w:author="Autho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948F4C" w14:textId="77777777" w:rsidR="00867B96" w:rsidRPr="00302401" w:rsidRDefault="00867B96" w:rsidP="00EE7B8B">
            <w:pPr>
              <w:rPr>
                <w:ins w:id="2516" w:author="Author"/>
                <w:sz w:val="20"/>
                <w:szCs w:val="20"/>
                <w:lang w:eastAsia="en-GB"/>
              </w:rPr>
            </w:pPr>
            <w:ins w:id="2517" w:author="Author">
              <w:r w:rsidRPr="00302401">
                <w:rPr>
                  <w:sz w:val="20"/>
                  <w:szCs w:val="20"/>
                  <w:lang w:eastAsia="en-GB"/>
                </w:rPr>
                <w:t>GBCS version that pertains to the Device Model recorded in the SMI for the Business Target Device ID specified in the Service Request</w:t>
              </w:r>
            </w:ins>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4A3147" w14:textId="77777777" w:rsidR="00867B96" w:rsidRPr="00302401" w:rsidRDefault="00867B96" w:rsidP="00EE7B8B">
            <w:pPr>
              <w:spacing w:before="60" w:after="60"/>
              <w:contextualSpacing/>
              <w:jc w:val="center"/>
              <w:rPr>
                <w:ins w:id="2518" w:author="Author"/>
                <w:color w:val="000000" w:themeColor="text1"/>
                <w:sz w:val="20"/>
                <w:szCs w:val="20"/>
              </w:rPr>
            </w:pPr>
            <w:ins w:id="2519" w:author="Author">
              <w:r w:rsidRPr="00A959E2">
                <w:rPr>
                  <w:color w:val="000000" w:themeColor="text1"/>
                  <w:sz w:val="20"/>
                  <w:szCs w:val="20"/>
                </w:rPr>
                <w:t>GBCS version earlier than v4.</w:t>
              </w:r>
              <w:r>
                <w:rPr>
                  <w:color w:val="000000" w:themeColor="text1"/>
                  <w:sz w:val="20"/>
                  <w:szCs w:val="20"/>
                </w:rPr>
                <w:t>1</w:t>
              </w:r>
            </w:ins>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44511C07" w14:textId="77777777" w:rsidR="00867B96" w:rsidRDefault="00867B96" w:rsidP="00EE7B8B">
            <w:pPr>
              <w:spacing w:before="60" w:after="60"/>
              <w:contextualSpacing/>
              <w:jc w:val="center"/>
              <w:rPr>
                <w:ins w:id="2520" w:author="Author"/>
                <w:sz w:val="20"/>
                <w:szCs w:val="20"/>
              </w:rPr>
            </w:pPr>
            <w:ins w:id="2521" w:author="Author">
              <w:r w:rsidRPr="0003724C">
                <w:rPr>
                  <w:sz w:val="20"/>
                  <w:szCs w:val="20"/>
                </w:rPr>
                <w:t>GBCS v4.</w:t>
              </w:r>
              <w:r>
                <w:rPr>
                  <w:sz w:val="20"/>
                  <w:szCs w:val="20"/>
                </w:rPr>
                <w:t>1</w:t>
              </w:r>
              <w:r w:rsidRPr="0003724C">
                <w:rPr>
                  <w:sz w:val="20"/>
                  <w:szCs w:val="20"/>
                </w:rPr>
                <w:t xml:space="preserve"> </w:t>
              </w:r>
            </w:ins>
          </w:p>
          <w:p w14:paraId="76AD0AF6" w14:textId="77777777" w:rsidR="00867B96" w:rsidRPr="00302401" w:rsidRDefault="00867B96" w:rsidP="00EE7B8B">
            <w:pPr>
              <w:spacing w:before="60" w:after="60"/>
              <w:contextualSpacing/>
              <w:jc w:val="center"/>
              <w:rPr>
                <w:ins w:id="2522" w:author="Author"/>
                <w:sz w:val="20"/>
                <w:szCs w:val="20"/>
              </w:rPr>
            </w:pPr>
            <w:ins w:id="2523" w:author="Author">
              <w:r w:rsidRPr="0003724C">
                <w:rPr>
                  <w:sz w:val="20"/>
                  <w:szCs w:val="20"/>
                </w:rPr>
                <w:t>or later</w:t>
              </w:r>
            </w:ins>
          </w:p>
        </w:tc>
      </w:tr>
      <w:tr w:rsidR="00B30EB0" w:rsidRPr="00302401" w14:paraId="15AA944C" w14:textId="77777777" w:rsidTr="00247B69">
        <w:trPr>
          <w:trHeight w:val="300"/>
          <w:jc w:val="center"/>
          <w:ins w:id="2524" w:author="Autho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0B8688" w14:textId="388C75A1" w:rsidR="00247B69" w:rsidRPr="00302401" w:rsidRDefault="00247B69" w:rsidP="00EE7B8B">
            <w:pPr>
              <w:rPr>
                <w:ins w:id="2525" w:author="Author"/>
                <w:sz w:val="20"/>
                <w:szCs w:val="20"/>
                <w:lang w:eastAsia="en-GB"/>
              </w:rPr>
            </w:pPr>
            <w:ins w:id="2526" w:author="Author">
              <w:r w:rsidRPr="00247B69">
                <w:rPr>
                  <w:sz w:val="20"/>
                  <w:szCs w:val="20"/>
                  <w:lang w:eastAsia="en-GB"/>
                </w:rPr>
                <w:t>Prior to DUIS v5.0: DEFAULT - No specific XML criteria</w:t>
              </w:r>
            </w:ins>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16549B" w14:textId="77777777" w:rsidR="00B30EB0" w:rsidRDefault="00B30EB0" w:rsidP="00EE7B8B">
            <w:pPr>
              <w:spacing w:before="60" w:after="60"/>
              <w:contextualSpacing/>
              <w:jc w:val="center"/>
              <w:rPr>
                <w:ins w:id="2527" w:author="Author"/>
                <w:color w:val="000000" w:themeColor="text1"/>
                <w:sz w:val="20"/>
                <w:szCs w:val="20"/>
              </w:rPr>
            </w:pPr>
            <w:ins w:id="2528" w:author="Author">
              <w:r w:rsidRPr="00806D88">
                <w:rPr>
                  <w:color w:val="000000" w:themeColor="text1"/>
                  <w:sz w:val="20"/>
                  <w:szCs w:val="20"/>
                </w:rPr>
                <w:t xml:space="preserve">Response Code </w:t>
              </w:r>
            </w:ins>
          </w:p>
          <w:p w14:paraId="7E34D78F" w14:textId="3BEB39D4" w:rsidR="00B30EB0" w:rsidRPr="00806D88" w:rsidRDefault="00B30EB0" w:rsidP="00EE7B8B">
            <w:pPr>
              <w:spacing w:before="60" w:after="60"/>
              <w:contextualSpacing/>
              <w:jc w:val="center"/>
              <w:rPr>
                <w:ins w:id="2529" w:author="Author"/>
                <w:color w:val="000000" w:themeColor="text1"/>
                <w:sz w:val="20"/>
                <w:szCs w:val="20"/>
              </w:rPr>
            </w:pPr>
            <w:ins w:id="2530" w:author="Author">
              <w:r w:rsidRPr="00806D88">
                <w:rPr>
                  <w:color w:val="000000" w:themeColor="text1"/>
                  <w:sz w:val="20"/>
                  <w:szCs w:val="20"/>
                </w:rPr>
                <w:t>- E57</w:t>
              </w:r>
            </w:ins>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2A8B4538" w14:textId="77777777" w:rsidR="00B30EB0" w:rsidRDefault="00B30EB0" w:rsidP="00EE7B8B">
            <w:pPr>
              <w:spacing w:before="60" w:after="60"/>
              <w:contextualSpacing/>
              <w:jc w:val="center"/>
              <w:rPr>
                <w:ins w:id="2531" w:author="Author"/>
                <w:color w:val="000000" w:themeColor="text1"/>
                <w:sz w:val="20"/>
                <w:szCs w:val="20"/>
              </w:rPr>
            </w:pPr>
            <w:ins w:id="2532" w:author="Author">
              <w:r w:rsidRPr="00806D88">
                <w:rPr>
                  <w:color w:val="000000" w:themeColor="text1"/>
                  <w:sz w:val="20"/>
                  <w:szCs w:val="20"/>
                </w:rPr>
                <w:t xml:space="preserve">Response Code </w:t>
              </w:r>
            </w:ins>
          </w:p>
          <w:p w14:paraId="4C3E8614" w14:textId="1D1ADC89" w:rsidR="00B30EB0" w:rsidRDefault="00B30EB0" w:rsidP="00EE7B8B">
            <w:pPr>
              <w:spacing w:before="60" w:after="60"/>
              <w:contextualSpacing/>
              <w:jc w:val="center"/>
              <w:rPr>
                <w:ins w:id="2533" w:author="Author"/>
                <w:sz w:val="20"/>
                <w:szCs w:val="20"/>
              </w:rPr>
            </w:pPr>
            <w:ins w:id="2534" w:author="Author">
              <w:r w:rsidRPr="00806D88">
                <w:rPr>
                  <w:color w:val="000000" w:themeColor="text1"/>
                  <w:sz w:val="20"/>
                  <w:szCs w:val="20"/>
                </w:rPr>
                <w:t>- E57</w:t>
              </w:r>
            </w:ins>
          </w:p>
        </w:tc>
      </w:tr>
      <w:tr w:rsidR="00867B96" w:rsidRPr="00302401" w14:paraId="39726232" w14:textId="77777777" w:rsidTr="00247B69">
        <w:trPr>
          <w:trHeight w:val="300"/>
          <w:jc w:val="center"/>
          <w:ins w:id="2535" w:author="Autho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2D62B8" w14:textId="1777306A" w:rsidR="00247B69" w:rsidRPr="00302401" w:rsidRDefault="00247B69" w:rsidP="00EE7B8B">
            <w:pPr>
              <w:rPr>
                <w:ins w:id="2536" w:author="Author"/>
                <w:sz w:val="20"/>
                <w:szCs w:val="20"/>
                <w:lang w:eastAsia="en-GB"/>
              </w:rPr>
            </w:pPr>
            <w:ins w:id="2537" w:author="Author">
              <w:r w:rsidRPr="00247B69">
                <w:rPr>
                  <w:sz w:val="20"/>
                  <w:szCs w:val="20"/>
                  <w:lang w:eastAsia="en-GB"/>
                </w:rPr>
                <w:t>DUIS v5.0 or later: DEFAULT - No specific XML criteria</w:t>
              </w:r>
            </w:ins>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6A35BB" w14:textId="77777777" w:rsidR="00B30EB0" w:rsidRDefault="00867B96" w:rsidP="00EE7B8B">
            <w:pPr>
              <w:spacing w:before="60" w:after="60"/>
              <w:contextualSpacing/>
              <w:jc w:val="center"/>
              <w:rPr>
                <w:ins w:id="2538" w:author="Author"/>
                <w:color w:val="000000" w:themeColor="text1"/>
                <w:sz w:val="20"/>
                <w:szCs w:val="20"/>
              </w:rPr>
            </w:pPr>
            <w:ins w:id="2539" w:author="Author">
              <w:r w:rsidRPr="00806D88">
                <w:rPr>
                  <w:color w:val="000000" w:themeColor="text1"/>
                  <w:sz w:val="20"/>
                  <w:szCs w:val="20"/>
                </w:rPr>
                <w:t xml:space="preserve">Response Code </w:t>
              </w:r>
            </w:ins>
          </w:p>
          <w:p w14:paraId="5631034F" w14:textId="55B888F0" w:rsidR="00867B96" w:rsidRPr="00302401" w:rsidRDefault="00867B96" w:rsidP="00EE7B8B">
            <w:pPr>
              <w:spacing w:before="60" w:after="60"/>
              <w:contextualSpacing/>
              <w:jc w:val="center"/>
              <w:rPr>
                <w:ins w:id="2540" w:author="Author"/>
                <w:color w:val="000000" w:themeColor="text1"/>
                <w:sz w:val="20"/>
                <w:szCs w:val="20"/>
              </w:rPr>
            </w:pPr>
            <w:ins w:id="2541" w:author="Author">
              <w:r w:rsidRPr="00806D88">
                <w:rPr>
                  <w:color w:val="000000" w:themeColor="text1"/>
                  <w:sz w:val="20"/>
                  <w:szCs w:val="20"/>
                </w:rPr>
                <w:t>- E57</w:t>
              </w:r>
            </w:ins>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3158DF11" w14:textId="6A20BE85" w:rsidR="00867B96" w:rsidRPr="00302401" w:rsidRDefault="00B30EB0" w:rsidP="00EE7B8B">
            <w:pPr>
              <w:spacing w:before="60" w:after="60"/>
              <w:contextualSpacing/>
              <w:jc w:val="center"/>
              <w:rPr>
                <w:ins w:id="2542" w:author="Author"/>
                <w:sz w:val="20"/>
                <w:szCs w:val="20"/>
              </w:rPr>
            </w:pPr>
            <w:ins w:id="2543" w:author="Author">
              <w:r>
                <w:rPr>
                  <w:sz w:val="20"/>
                  <w:szCs w:val="20"/>
                </w:rPr>
                <w:t>CS06</w:t>
              </w:r>
            </w:ins>
            <w:commentRangeEnd w:id="2473"/>
            <w:r w:rsidR="00156A07">
              <w:rPr>
                <w:rStyle w:val="CommentReference"/>
              </w:rPr>
              <w:commentReference w:id="2473"/>
            </w:r>
          </w:p>
        </w:tc>
      </w:tr>
    </w:tbl>
    <w:p w14:paraId="7B37C95F" w14:textId="0D8EC8F0" w:rsidR="000B60A3" w:rsidRPr="00971C80" w:rsidRDefault="00F000C9" w:rsidP="00F000C9">
      <w:pPr>
        <w:pStyle w:val="Heading4"/>
      </w:pPr>
      <w:r w:rsidRPr="00971C80">
        <w:t>Specific Data Items for this Request</w:t>
      </w:r>
      <w:r w:rsidR="000B60A3" w:rsidRPr="00971C80">
        <w:t xml:space="preserve"> </w:t>
      </w:r>
    </w:p>
    <w:p w14:paraId="263536B4" w14:textId="77777777" w:rsidR="000B60A3" w:rsidRPr="00971C80" w:rsidRDefault="000B60A3" w:rsidP="004E38C4">
      <w:pPr>
        <w:keepNext/>
      </w:pPr>
      <w:r w:rsidRPr="00971C80">
        <w:t>ActivateFirmware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736"/>
        <w:gridCol w:w="3216"/>
        <w:gridCol w:w="1538"/>
        <w:gridCol w:w="1118"/>
        <w:gridCol w:w="838"/>
        <w:gridCol w:w="570"/>
      </w:tblGrid>
      <w:tr w:rsidR="001804FA" w:rsidRPr="00971C80" w14:paraId="6FE3639A" w14:textId="77777777" w:rsidTr="00400115">
        <w:trPr>
          <w:trHeight w:val="553"/>
        </w:trPr>
        <w:tc>
          <w:tcPr>
            <w:tcW w:w="962" w:type="pct"/>
          </w:tcPr>
          <w:p w14:paraId="62804E29" w14:textId="77777777" w:rsidR="000B60A3" w:rsidRPr="00971C80" w:rsidRDefault="000B60A3" w:rsidP="006673B6">
            <w:pPr>
              <w:keepNext/>
              <w:jc w:val="left"/>
              <w:rPr>
                <w:b/>
                <w:sz w:val="20"/>
                <w:szCs w:val="20"/>
              </w:rPr>
            </w:pPr>
            <w:r w:rsidRPr="00971C80">
              <w:rPr>
                <w:b/>
                <w:sz w:val="20"/>
                <w:szCs w:val="20"/>
              </w:rPr>
              <w:t>Data Item</w:t>
            </w:r>
          </w:p>
        </w:tc>
        <w:tc>
          <w:tcPr>
            <w:tcW w:w="1783" w:type="pct"/>
          </w:tcPr>
          <w:p w14:paraId="6F4372A1" w14:textId="77777777" w:rsidR="000B60A3" w:rsidRPr="00971C80" w:rsidRDefault="000B60A3" w:rsidP="006673B6">
            <w:pPr>
              <w:keepNext/>
              <w:jc w:val="left"/>
              <w:rPr>
                <w:b/>
                <w:sz w:val="20"/>
                <w:szCs w:val="20"/>
              </w:rPr>
            </w:pPr>
            <w:r w:rsidRPr="00971C80">
              <w:rPr>
                <w:b/>
                <w:sz w:val="20"/>
                <w:szCs w:val="20"/>
              </w:rPr>
              <w:t>Description</w:t>
            </w:r>
          </w:p>
          <w:p w14:paraId="09916E5F" w14:textId="77777777" w:rsidR="000B60A3" w:rsidRPr="00971C80" w:rsidRDefault="000B60A3" w:rsidP="006673B6">
            <w:pPr>
              <w:keepNext/>
              <w:jc w:val="left"/>
              <w:rPr>
                <w:b/>
                <w:sz w:val="20"/>
                <w:szCs w:val="20"/>
              </w:rPr>
            </w:pPr>
            <w:r w:rsidRPr="00971C80">
              <w:rPr>
                <w:b/>
                <w:sz w:val="20"/>
                <w:szCs w:val="20"/>
              </w:rPr>
              <w:t>/ Allowable values</w:t>
            </w:r>
          </w:p>
        </w:tc>
        <w:tc>
          <w:tcPr>
            <w:tcW w:w="853" w:type="pct"/>
            <w:hideMark/>
          </w:tcPr>
          <w:p w14:paraId="2B43EAEF" w14:textId="77777777" w:rsidR="000B60A3" w:rsidRPr="00971C80" w:rsidRDefault="000B60A3" w:rsidP="006673B6">
            <w:pPr>
              <w:keepNext/>
              <w:jc w:val="left"/>
              <w:rPr>
                <w:b/>
                <w:sz w:val="20"/>
                <w:szCs w:val="20"/>
              </w:rPr>
            </w:pPr>
            <w:r w:rsidRPr="00971C80">
              <w:rPr>
                <w:b/>
                <w:sz w:val="20"/>
                <w:szCs w:val="20"/>
              </w:rPr>
              <w:t>Type</w:t>
            </w:r>
          </w:p>
        </w:tc>
        <w:tc>
          <w:tcPr>
            <w:tcW w:w="620" w:type="pct"/>
            <w:hideMark/>
          </w:tcPr>
          <w:p w14:paraId="6798A40B" w14:textId="77777777" w:rsidR="000B60A3" w:rsidRPr="00971C80" w:rsidRDefault="000B60A3" w:rsidP="006673B6">
            <w:pPr>
              <w:keepNext/>
              <w:jc w:val="left"/>
              <w:rPr>
                <w:b/>
                <w:bCs/>
                <w:sz w:val="20"/>
                <w:szCs w:val="20"/>
                <w:vertAlign w:val="superscript"/>
              </w:rPr>
            </w:pPr>
            <w:r w:rsidRPr="00971C80">
              <w:rPr>
                <w:b/>
                <w:sz w:val="20"/>
                <w:szCs w:val="20"/>
              </w:rPr>
              <w:t>Mandatory</w:t>
            </w:r>
          </w:p>
        </w:tc>
        <w:tc>
          <w:tcPr>
            <w:tcW w:w="465" w:type="pct"/>
            <w:hideMark/>
          </w:tcPr>
          <w:p w14:paraId="65DA364D" w14:textId="77777777" w:rsidR="000B60A3" w:rsidRPr="00971C80" w:rsidRDefault="000B60A3" w:rsidP="006673B6">
            <w:pPr>
              <w:keepNext/>
              <w:jc w:val="left"/>
              <w:rPr>
                <w:b/>
                <w:sz w:val="20"/>
                <w:szCs w:val="20"/>
              </w:rPr>
            </w:pPr>
            <w:r w:rsidRPr="00971C80">
              <w:rPr>
                <w:b/>
                <w:sz w:val="20"/>
                <w:szCs w:val="20"/>
              </w:rPr>
              <w:t>Default</w:t>
            </w:r>
          </w:p>
        </w:tc>
        <w:tc>
          <w:tcPr>
            <w:tcW w:w="316" w:type="pct"/>
          </w:tcPr>
          <w:p w14:paraId="7F620EEC" w14:textId="77777777" w:rsidR="000B60A3" w:rsidRPr="00971C80" w:rsidRDefault="000B60A3" w:rsidP="006673B6">
            <w:pPr>
              <w:keepNext/>
              <w:jc w:val="left"/>
              <w:rPr>
                <w:b/>
                <w:sz w:val="20"/>
                <w:szCs w:val="20"/>
              </w:rPr>
            </w:pPr>
            <w:r w:rsidRPr="00971C80">
              <w:rPr>
                <w:b/>
                <w:sz w:val="20"/>
                <w:szCs w:val="20"/>
              </w:rPr>
              <w:t>Units</w:t>
            </w:r>
          </w:p>
        </w:tc>
      </w:tr>
      <w:tr w:rsidR="001804FA" w:rsidRPr="00971C80" w14:paraId="786066D6" w14:textId="77777777" w:rsidTr="00400115">
        <w:tc>
          <w:tcPr>
            <w:tcW w:w="962" w:type="pct"/>
          </w:tcPr>
          <w:p w14:paraId="0170EC22" w14:textId="77777777" w:rsidR="000B60A3" w:rsidRPr="00971C80" w:rsidRDefault="000B60A3" w:rsidP="006673B6">
            <w:pPr>
              <w:keepNext/>
              <w:spacing w:before="60" w:after="60"/>
              <w:jc w:val="left"/>
              <w:rPr>
                <w:sz w:val="20"/>
                <w:szCs w:val="20"/>
              </w:rPr>
            </w:pPr>
            <w:r w:rsidRPr="00971C80">
              <w:rPr>
                <w:sz w:val="20"/>
                <w:szCs w:val="20"/>
              </w:rPr>
              <w:t>ExecutionDateTime</w:t>
            </w:r>
          </w:p>
        </w:tc>
        <w:tc>
          <w:tcPr>
            <w:tcW w:w="1783" w:type="pct"/>
          </w:tcPr>
          <w:p w14:paraId="641F7817" w14:textId="77777777" w:rsidR="000B60A3" w:rsidRPr="00971C80" w:rsidRDefault="000B60A3" w:rsidP="006673B6">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64EFCD9" w14:textId="77777777" w:rsidR="000B60A3" w:rsidRDefault="000B60A3" w:rsidP="006673B6">
            <w:pPr>
              <w:keepNext/>
              <w:spacing w:after="60"/>
              <w:contextualSpacing/>
              <w:jc w:val="left"/>
              <w:rPr>
                <w:sz w:val="20"/>
                <w:szCs w:val="20"/>
              </w:rPr>
            </w:pPr>
            <w:r w:rsidRPr="00971C80">
              <w:rPr>
                <w:sz w:val="20"/>
                <w:szCs w:val="20"/>
              </w:rPr>
              <w:t>The date and time at which the firmware will be activated</w:t>
            </w:r>
          </w:p>
          <w:p w14:paraId="3F46E4C1" w14:textId="77777777" w:rsidR="004F4508" w:rsidRDefault="004F4508" w:rsidP="004F4508">
            <w:pPr>
              <w:keepNext/>
              <w:spacing w:after="60"/>
              <w:contextualSpacing/>
              <w:jc w:val="left"/>
              <w:rPr>
                <w:sz w:val="20"/>
                <w:szCs w:val="20"/>
              </w:rPr>
            </w:pPr>
            <w:r w:rsidRPr="004F4508">
              <w:rPr>
                <w:sz w:val="20"/>
                <w:szCs w:val="20"/>
              </w:rPr>
              <w:t>•</w:t>
            </w:r>
            <w:r w:rsidRPr="004F4508">
              <w:rPr>
                <w:sz w:val="20"/>
                <w:szCs w:val="20"/>
              </w:rPr>
              <w:tab/>
              <w:t xml:space="preserve">Date-time in the future that is either &lt;= current date + 30 days or the date = </w:t>
            </w:r>
            <w:r w:rsidR="000951E2">
              <w:rPr>
                <w:sz w:val="20"/>
                <w:szCs w:val="20"/>
              </w:rPr>
              <w:t>‘3000-12-31T00:00:00Z’</w:t>
            </w:r>
          </w:p>
          <w:p w14:paraId="1DC28460" w14:textId="77777777" w:rsidR="004F4508" w:rsidRPr="00971C80" w:rsidRDefault="004F4508" w:rsidP="006673B6">
            <w:pPr>
              <w:keepNext/>
              <w:spacing w:after="60"/>
              <w:contextualSpacing/>
              <w:jc w:val="left"/>
              <w:rPr>
                <w:sz w:val="20"/>
                <w:szCs w:val="20"/>
              </w:rPr>
            </w:pPr>
          </w:p>
        </w:tc>
        <w:tc>
          <w:tcPr>
            <w:tcW w:w="853" w:type="pct"/>
          </w:tcPr>
          <w:p w14:paraId="4A5D1C8F" w14:textId="77777777" w:rsidR="000B60A3" w:rsidRPr="00971C80" w:rsidRDefault="000B60A3" w:rsidP="006673B6">
            <w:pPr>
              <w:keepNext/>
              <w:spacing w:before="60" w:after="60"/>
              <w:jc w:val="left"/>
              <w:rPr>
                <w:sz w:val="20"/>
                <w:szCs w:val="20"/>
              </w:rPr>
            </w:pPr>
            <w:r w:rsidRPr="00971C80">
              <w:rPr>
                <w:sz w:val="20"/>
                <w:szCs w:val="20"/>
              </w:rPr>
              <w:t>xs:dateTime</w:t>
            </w:r>
          </w:p>
        </w:tc>
        <w:tc>
          <w:tcPr>
            <w:tcW w:w="620" w:type="pct"/>
          </w:tcPr>
          <w:p w14:paraId="711D70F0" w14:textId="77777777" w:rsidR="000B60A3" w:rsidRPr="00971C80" w:rsidRDefault="000B60A3" w:rsidP="006673B6">
            <w:pPr>
              <w:keepNext/>
              <w:spacing w:before="60" w:after="60"/>
              <w:jc w:val="left"/>
              <w:rPr>
                <w:sz w:val="20"/>
                <w:szCs w:val="20"/>
              </w:rPr>
            </w:pPr>
            <w:r w:rsidRPr="00971C80">
              <w:rPr>
                <w:sz w:val="20"/>
                <w:szCs w:val="20"/>
              </w:rPr>
              <w:t>No</w:t>
            </w:r>
          </w:p>
        </w:tc>
        <w:tc>
          <w:tcPr>
            <w:tcW w:w="465" w:type="pct"/>
          </w:tcPr>
          <w:p w14:paraId="1182A2F9" w14:textId="77777777" w:rsidR="000B60A3" w:rsidRPr="00971C80" w:rsidRDefault="000B60A3" w:rsidP="006673B6">
            <w:pPr>
              <w:keepNext/>
              <w:spacing w:before="60" w:after="60"/>
              <w:jc w:val="left"/>
              <w:rPr>
                <w:sz w:val="20"/>
                <w:szCs w:val="20"/>
              </w:rPr>
            </w:pPr>
            <w:r w:rsidRPr="00971C80">
              <w:rPr>
                <w:sz w:val="20"/>
                <w:szCs w:val="20"/>
              </w:rPr>
              <w:t>None</w:t>
            </w:r>
          </w:p>
        </w:tc>
        <w:tc>
          <w:tcPr>
            <w:tcW w:w="316" w:type="pct"/>
          </w:tcPr>
          <w:p w14:paraId="5BB2E0A1" w14:textId="77777777" w:rsidR="000B60A3" w:rsidRPr="00971C80" w:rsidRDefault="000B60A3" w:rsidP="006673B6">
            <w:pPr>
              <w:keepNext/>
              <w:spacing w:before="60" w:after="60"/>
              <w:jc w:val="left"/>
              <w:rPr>
                <w:sz w:val="20"/>
                <w:szCs w:val="20"/>
              </w:rPr>
            </w:pPr>
            <w:r w:rsidRPr="00971C80">
              <w:rPr>
                <w:sz w:val="20"/>
                <w:szCs w:val="20"/>
              </w:rPr>
              <w:t>N.A</w:t>
            </w:r>
          </w:p>
        </w:tc>
      </w:tr>
      <w:tr w:rsidR="001804FA" w:rsidRPr="00971C80" w14:paraId="227CB007" w14:textId="77777777" w:rsidTr="00400115">
        <w:tc>
          <w:tcPr>
            <w:tcW w:w="962" w:type="pct"/>
          </w:tcPr>
          <w:p w14:paraId="25562498" w14:textId="77777777" w:rsidR="000B60A3" w:rsidRPr="00971C80" w:rsidRDefault="000B60A3" w:rsidP="006673B6">
            <w:pPr>
              <w:keepNext/>
              <w:spacing w:before="60" w:after="60"/>
              <w:jc w:val="left"/>
              <w:rPr>
                <w:sz w:val="20"/>
                <w:szCs w:val="20"/>
              </w:rPr>
            </w:pPr>
            <w:r w:rsidRPr="00971C80">
              <w:rPr>
                <w:sz w:val="20"/>
                <w:szCs w:val="20"/>
              </w:rPr>
              <w:t>FirmwareHash</w:t>
            </w:r>
          </w:p>
        </w:tc>
        <w:tc>
          <w:tcPr>
            <w:tcW w:w="1783" w:type="pct"/>
          </w:tcPr>
          <w:p w14:paraId="74C690A4" w14:textId="77777777" w:rsidR="007C1926" w:rsidRPr="005B7C0F" w:rsidRDefault="007C1926" w:rsidP="007C1926">
            <w:pPr>
              <w:keepNext/>
              <w:spacing w:after="120"/>
              <w:rPr>
                <w:sz w:val="20"/>
                <w:szCs w:val="20"/>
              </w:rPr>
            </w:pPr>
            <w:r w:rsidRPr="007E62D2">
              <w:rPr>
                <w:sz w:val="20"/>
                <w:szCs w:val="20"/>
              </w:rPr>
              <w:t>Hash calculated over the Manufacturer Image part of the FirmwareImage as defined by GBCS.</w:t>
            </w:r>
          </w:p>
          <w:p w14:paraId="00A7D0FA" w14:textId="77777777" w:rsidR="0084756A" w:rsidRPr="007C1926" w:rsidRDefault="0084756A" w:rsidP="008C54CF">
            <w:pPr>
              <w:keepNext/>
              <w:spacing w:after="60"/>
              <w:jc w:val="left"/>
              <w:rPr>
                <w:sz w:val="20"/>
                <w:szCs w:val="20"/>
              </w:rPr>
            </w:pPr>
          </w:p>
          <w:p w14:paraId="4108C1CA" w14:textId="77777777" w:rsidR="0084756A" w:rsidRDefault="0084756A" w:rsidP="0084756A">
            <w:pPr>
              <w:keepNext/>
              <w:spacing w:after="60"/>
              <w:jc w:val="left"/>
              <w:rPr>
                <w:rFonts w:eastAsiaTheme="minorHAnsi"/>
                <w:sz w:val="20"/>
                <w:szCs w:val="20"/>
                <w:lang w:eastAsia="en-GB"/>
              </w:rPr>
            </w:pPr>
            <w:r w:rsidRPr="0084756A">
              <w:rPr>
                <w:rFonts w:eastAsiaTheme="minorHAnsi"/>
                <w:sz w:val="20"/>
                <w:szCs w:val="20"/>
                <w:lang w:eastAsia="en-GB"/>
              </w:rPr>
              <w:t xml:space="preserve">The Firmware </w:t>
            </w:r>
            <w:r w:rsidR="002F4D03">
              <w:rPr>
                <w:rFonts w:eastAsiaTheme="minorHAnsi"/>
                <w:sz w:val="20"/>
                <w:szCs w:val="20"/>
                <w:lang w:eastAsia="en-GB"/>
              </w:rPr>
              <w:t>H</w:t>
            </w:r>
            <w:r w:rsidRPr="0084756A">
              <w:rPr>
                <w:rFonts w:eastAsiaTheme="minorHAnsi"/>
                <w:sz w:val="20"/>
                <w:szCs w:val="20"/>
                <w:lang w:eastAsia="en-GB"/>
              </w:rPr>
              <w:t xml:space="preserve">ash as held in the CPL and presented in the format XX..XX (64 characters) where each X is one of the characters 0 to 9 or A to F. </w:t>
            </w:r>
          </w:p>
          <w:p w14:paraId="07FF3A5B" w14:textId="77777777" w:rsidR="006F010A" w:rsidRPr="006F010A" w:rsidRDefault="006F010A" w:rsidP="006F010A">
            <w:pPr>
              <w:keepNext/>
              <w:spacing w:after="60"/>
              <w:jc w:val="left"/>
              <w:rPr>
                <w:rFonts w:eastAsiaTheme="minorHAnsi"/>
                <w:sz w:val="20"/>
                <w:szCs w:val="20"/>
                <w:lang w:eastAsia="en-GB"/>
              </w:rPr>
            </w:pPr>
            <w:r w:rsidRPr="006F010A">
              <w:rPr>
                <w:rFonts w:eastAsiaTheme="minorHAnsi"/>
                <w:sz w:val="20"/>
                <w:szCs w:val="20"/>
                <w:lang w:eastAsia="en-GB"/>
              </w:rPr>
              <w:t xml:space="preserve">This data item must </w:t>
            </w:r>
            <w:r>
              <w:rPr>
                <w:rFonts w:eastAsiaTheme="minorHAnsi"/>
                <w:sz w:val="20"/>
                <w:szCs w:val="20"/>
                <w:lang w:eastAsia="en-GB"/>
              </w:rPr>
              <w:t>align with</w:t>
            </w:r>
            <w:r w:rsidRPr="006F010A">
              <w:rPr>
                <w:rFonts w:eastAsiaTheme="minorHAnsi"/>
                <w:sz w:val="20"/>
                <w:szCs w:val="20"/>
                <w:lang w:eastAsia="en-GB"/>
              </w:rPr>
              <w:t xml:space="preserve"> the value on the CPL (excluding the colon separator between octet values)</w:t>
            </w:r>
            <w:r>
              <w:rPr>
                <w:rFonts w:eastAsiaTheme="minorHAnsi"/>
                <w:sz w:val="20"/>
                <w:szCs w:val="20"/>
                <w:lang w:eastAsia="en-GB"/>
              </w:rPr>
              <w:t>.</w:t>
            </w:r>
          </w:p>
          <w:p w14:paraId="656E5713" w14:textId="77777777" w:rsidR="006F010A" w:rsidRPr="0084756A" w:rsidRDefault="006F010A" w:rsidP="006F010A">
            <w:pPr>
              <w:keepNext/>
              <w:spacing w:after="60"/>
              <w:jc w:val="left"/>
              <w:rPr>
                <w:rFonts w:eastAsiaTheme="minorHAnsi"/>
                <w:sz w:val="20"/>
                <w:szCs w:val="20"/>
                <w:lang w:eastAsia="en-GB"/>
              </w:rPr>
            </w:pPr>
            <w:r w:rsidRPr="006F010A">
              <w:rPr>
                <w:rFonts w:eastAsiaTheme="minorHAnsi"/>
                <w:sz w:val="20"/>
                <w:szCs w:val="20"/>
                <w:lang w:eastAsia="en-GB"/>
              </w:rPr>
              <w:t>Note that a hexBinary value of lengt</w:t>
            </w:r>
            <w:r w:rsidR="00D2178B">
              <w:rPr>
                <w:rFonts w:eastAsiaTheme="minorHAnsi"/>
                <w:sz w:val="20"/>
                <w:szCs w:val="20"/>
                <w:lang w:eastAsia="en-GB"/>
              </w:rPr>
              <w:t xml:space="preserve">h 32 is defined as 32 </w:t>
            </w:r>
            <w:r w:rsidR="00B270CB">
              <w:rPr>
                <w:rFonts w:eastAsiaTheme="minorHAnsi"/>
                <w:sz w:val="20"/>
                <w:szCs w:val="20"/>
                <w:lang w:eastAsia="en-GB"/>
              </w:rPr>
              <w:t>octets;</w:t>
            </w:r>
            <w:r w:rsidR="00B270CB" w:rsidRPr="006F010A">
              <w:rPr>
                <w:rFonts w:eastAsiaTheme="minorHAnsi"/>
                <w:sz w:val="20"/>
                <w:szCs w:val="20"/>
                <w:lang w:eastAsia="en-GB"/>
              </w:rPr>
              <w:t xml:space="preserve"> an</w:t>
            </w:r>
            <w:r w:rsidRPr="006F010A">
              <w:rPr>
                <w:rFonts w:eastAsiaTheme="minorHAnsi"/>
                <w:sz w:val="20"/>
                <w:szCs w:val="20"/>
                <w:lang w:eastAsia="en-GB"/>
              </w:rPr>
              <w:t xml:space="preserve"> octet is represented as 2 characters</w:t>
            </w:r>
            <w:r w:rsidR="00DE09AA">
              <w:rPr>
                <w:rFonts w:eastAsiaTheme="minorHAnsi"/>
                <w:sz w:val="20"/>
                <w:szCs w:val="20"/>
                <w:lang w:eastAsia="en-GB"/>
              </w:rPr>
              <w:t>.</w:t>
            </w:r>
          </w:p>
          <w:p w14:paraId="550F5F93" w14:textId="77777777" w:rsidR="00A12A67" w:rsidRPr="00971C80" w:rsidRDefault="00A12A67" w:rsidP="005135B8">
            <w:pPr>
              <w:keepNext/>
              <w:spacing w:after="60"/>
              <w:jc w:val="left"/>
              <w:rPr>
                <w:rFonts w:eastAsiaTheme="minorHAnsi"/>
                <w:sz w:val="20"/>
                <w:szCs w:val="20"/>
                <w:lang w:eastAsia="en-GB"/>
              </w:rPr>
            </w:pPr>
          </w:p>
        </w:tc>
        <w:tc>
          <w:tcPr>
            <w:tcW w:w="853" w:type="pct"/>
          </w:tcPr>
          <w:p w14:paraId="49D264EA" w14:textId="77777777" w:rsidR="005135B8" w:rsidRDefault="005135B8" w:rsidP="00FF4D09">
            <w:pPr>
              <w:keepNext/>
              <w:spacing w:before="60" w:after="60"/>
              <w:jc w:val="left"/>
              <w:rPr>
                <w:sz w:val="20"/>
                <w:szCs w:val="20"/>
              </w:rPr>
            </w:pPr>
            <w:r>
              <w:rPr>
                <w:sz w:val="20"/>
                <w:szCs w:val="20"/>
              </w:rPr>
              <w:t xml:space="preserve">Restriction of </w:t>
            </w:r>
            <w:r w:rsidR="000B60A3" w:rsidRPr="00971C80">
              <w:rPr>
                <w:sz w:val="20"/>
                <w:szCs w:val="20"/>
              </w:rPr>
              <w:t>xs:</w:t>
            </w:r>
            <w:r w:rsidR="00FF4D09">
              <w:rPr>
                <w:sz w:val="20"/>
                <w:szCs w:val="20"/>
              </w:rPr>
              <w:t>hex</w:t>
            </w:r>
            <w:r w:rsidR="00FF4D09" w:rsidRPr="00971C80">
              <w:rPr>
                <w:sz w:val="20"/>
                <w:szCs w:val="20"/>
              </w:rPr>
              <w:t>Binary</w:t>
            </w:r>
          </w:p>
          <w:p w14:paraId="27764F08" w14:textId="77777777" w:rsidR="000B60A3" w:rsidRPr="00971C80" w:rsidRDefault="005135B8" w:rsidP="00FF4D09">
            <w:pPr>
              <w:keepNext/>
              <w:spacing w:before="60" w:after="60"/>
              <w:jc w:val="left"/>
              <w:rPr>
                <w:sz w:val="20"/>
                <w:szCs w:val="20"/>
              </w:rPr>
            </w:pPr>
            <w:r w:rsidRPr="005135B8">
              <w:rPr>
                <w:sz w:val="20"/>
                <w:szCs w:val="20"/>
              </w:rPr>
              <w:t>(minLength = 32, maxLength = 32)</w:t>
            </w:r>
          </w:p>
        </w:tc>
        <w:tc>
          <w:tcPr>
            <w:tcW w:w="620" w:type="pct"/>
          </w:tcPr>
          <w:p w14:paraId="00C2C093" w14:textId="77777777" w:rsidR="000B60A3" w:rsidRPr="00971C80" w:rsidRDefault="000B60A3" w:rsidP="006673B6">
            <w:pPr>
              <w:keepNext/>
              <w:spacing w:before="60" w:after="60"/>
              <w:jc w:val="left"/>
              <w:rPr>
                <w:sz w:val="20"/>
                <w:szCs w:val="20"/>
              </w:rPr>
            </w:pPr>
            <w:r w:rsidRPr="00971C80">
              <w:rPr>
                <w:sz w:val="20"/>
                <w:szCs w:val="20"/>
              </w:rPr>
              <w:t>Yes</w:t>
            </w:r>
          </w:p>
        </w:tc>
        <w:tc>
          <w:tcPr>
            <w:tcW w:w="465" w:type="pct"/>
          </w:tcPr>
          <w:p w14:paraId="4A6272A3" w14:textId="77777777" w:rsidR="000B60A3" w:rsidRPr="00971C80" w:rsidRDefault="000B60A3" w:rsidP="006673B6">
            <w:pPr>
              <w:keepNext/>
              <w:spacing w:before="60" w:after="60"/>
              <w:jc w:val="left"/>
              <w:rPr>
                <w:sz w:val="20"/>
                <w:szCs w:val="20"/>
              </w:rPr>
            </w:pPr>
            <w:r w:rsidRPr="00971C80">
              <w:rPr>
                <w:sz w:val="20"/>
                <w:szCs w:val="20"/>
              </w:rPr>
              <w:t>None</w:t>
            </w:r>
          </w:p>
        </w:tc>
        <w:tc>
          <w:tcPr>
            <w:tcW w:w="316" w:type="pct"/>
          </w:tcPr>
          <w:p w14:paraId="3DD4A9A3" w14:textId="77777777" w:rsidR="000B60A3" w:rsidRPr="00971C80" w:rsidRDefault="000B60A3" w:rsidP="006673B6">
            <w:pPr>
              <w:keepNext/>
              <w:spacing w:before="60" w:after="60"/>
              <w:jc w:val="left"/>
              <w:rPr>
                <w:sz w:val="20"/>
                <w:szCs w:val="20"/>
              </w:rPr>
            </w:pPr>
            <w:r w:rsidRPr="00971C80">
              <w:rPr>
                <w:sz w:val="20"/>
                <w:szCs w:val="20"/>
              </w:rPr>
              <w:t>N/A</w:t>
            </w:r>
          </w:p>
        </w:tc>
      </w:tr>
    </w:tbl>
    <w:p w14:paraId="2479BFE8" w14:textId="77777777" w:rsidR="000B60A3" w:rsidRPr="00BC6284" w:rsidRDefault="007F15B4" w:rsidP="006E1A14">
      <w:pPr>
        <w:pStyle w:val="Caption"/>
      </w:pPr>
      <w:bookmarkStart w:id="2544" w:name="_Toc50828960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257</w:t>
      </w:r>
      <w:r w:rsidR="00FB161A">
        <w:rPr>
          <w:noProof/>
        </w:rPr>
        <w:fldChar w:fldCharType="end"/>
      </w:r>
      <w:r>
        <w:t xml:space="preserve"> </w:t>
      </w:r>
      <w:r w:rsidRPr="000B4DCD">
        <w:t xml:space="preserve">: </w:t>
      </w:r>
      <w:r w:rsidR="003154D8" w:rsidRPr="00971C80">
        <w:t xml:space="preserve">ActivateFirmware </w:t>
      </w:r>
      <w:r>
        <w:t>(sr:</w:t>
      </w:r>
      <w:r w:rsidR="003154D8" w:rsidRPr="00971C80">
        <w:t>ActivateFirmware</w:t>
      </w:r>
      <w:r>
        <w:t>) data items</w:t>
      </w:r>
      <w:bookmarkEnd w:id="2544"/>
    </w:p>
    <w:p w14:paraId="6DC3E612" w14:textId="77777777" w:rsidR="004059C0" w:rsidRDefault="00F000C9" w:rsidP="004059C0">
      <w:pPr>
        <w:pStyle w:val="Heading4"/>
        <w:spacing w:after="120"/>
      </w:pPr>
      <w:r w:rsidRPr="00971C80">
        <w:lastRenderedPageBreak/>
        <w:tab/>
        <w:t>Specific Validation for this Request</w:t>
      </w:r>
    </w:p>
    <w:p w14:paraId="0F5E22A0" w14:textId="77777777" w:rsidR="000B60A3" w:rsidRPr="00971C80" w:rsidRDefault="004059C0" w:rsidP="00B270CB">
      <w:pPr>
        <w:jc w:val="left"/>
      </w:pPr>
      <w:r w:rsidRPr="00971C80">
        <w:t xml:space="preserve">No specific validation is applied for this Request, see </w:t>
      </w:r>
      <w:r w:rsidR="003D7A9A">
        <w:t>clause</w:t>
      </w:r>
      <w:r w:rsidRPr="00971C80">
        <w:t xml:space="preserve"> 3.2.5 for general validation applied to all Requests</w:t>
      </w:r>
      <w:r w:rsidR="00D60B25">
        <w:t xml:space="preserve"> and clause 3.10.2 for Execution Date Time validation</w:t>
      </w:r>
      <w:r w:rsidRPr="00971C80">
        <w:t>.</w:t>
      </w:r>
      <w:r w:rsidR="000B60A3" w:rsidRPr="00971C80">
        <w:tab/>
      </w:r>
    </w:p>
    <w:p w14:paraId="2962FEC3" w14:textId="77777777" w:rsidR="00F07560" w:rsidRPr="00F70D4D" w:rsidRDefault="00F70D4D" w:rsidP="00F70D4D">
      <w:pPr>
        <w:pStyle w:val="Heading4"/>
      </w:pPr>
      <w:r>
        <w:t xml:space="preserve">Additional DCC System Processing </w:t>
      </w:r>
    </w:p>
    <w:p w14:paraId="55D43FE0" w14:textId="77777777" w:rsidR="00F07560" w:rsidRDefault="00F07560" w:rsidP="000B60A3">
      <w:pPr>
        <w:jc w:val="left"/>
      </w:pPr>
    </w:p>
    <w:p w14:paraId="4AA367B0" w14:textId="77777777" w:rsidR="00816093" w:rsidRDefault="00F07560" w:rsidP="000B60A3">
      <w:pPr>
        <w:jc w:val="left"/>
      </w:pPr>
      <w:r w:rsidRPr="00F07560">
        <w:t xml:space="preserve">The DCC Systems shall monitor </w:t>
      </w:r>
      <w:r w:rsidR="00D91879">
        <w:t xml:space="preserve">all </w:t>
      </w:r>
      <w:r w:rsidRPr="00F07560">
        <w:t xml:space="preserve">Responses </w:t>
      </w:r>
      <w:r w:rsidR="00D57359">
        <w:t xml:space="preserve">received </w:t>
      </w:r>
      <w:r w:rsidRPr="00F07560">
        <w:t xml:space="preserve">to this Service Request. </w:t>
      </w:r>
    </w:p>
    <w:p w14:paraId="79CDB9AE" w14:textId="77777777" w:rsidR="00816093" w:rsidRDefault="00816093" w:rsidP="000B60A3">
      <w:pPr>
        <w:jc w:val="left"/>
      </w:pPr>
    </w:p>
    <w:p w14:paraId="645933E2" w14:textId="377C0192" w:rsidR="00816093" w:rsidRDefault="00D57359" w:rsidP="000B60A3">
      <w:pPr>
        <w:jc w:val="left"/>
      </w:pPr>
      <w:commentRangeStart w:id="2545"/>
      <w:r>
        <w:t xml:space="preserve">Where the DCC identifies any Response </w:t>
      </w:r>
      <w:del w:id="2546" w:author="Author">
        <w:r w:rsidDel="000902EC">
          <w:delText>which indicates the sucesful processing of the activate firmware Command (</w:delText>
        </w:r>
        <w:r w:rsidRPr="00F07560" w:rsidDel="000902EC">
          <w:delText>executionOutcome = Success</w:delText>
        </w:r>
        <w:r w:rsidDel="000902EC">
          <w:delText>)</w:delText>
        </w:r>
        <w:r w:rsidR="00AA31D0" w:rsidDel="000902EC">
          <w:delText xml:space="preserve"> on a Device</w:delText>
        </w:r>
        <w:r w:rsidR="00961F2E" w:rsidRPr="00961F2E" w:rsidDel="000902EC">
          <w:rPr>
            <w:szCs w:val="18"/>
          </w:rPr>
          <w:delText xml:space="preserve"> </w:delText>
        </w:r>
        <w:r w:rsidR="00961F2E" w:rsidDel="000902EC">
          <w:rPr>
            <w:szCs w:val="18"/>
          </w:rPr>
          <w:delText xml:space="preserve">and </w:delText>
        </w:r>
      </w:del>
      <w:ins w:id="2547" w:author="Author">
        <w:r w:rsidR="000902EC">
          <w:rPr>
            <w:szCs w:val="18"/>
          </w:rPr>
          <w:t xml:space="preserve"> where </w:t>
        </w:r>
      </w:ins>
      <w:r w:rsidR="00961F2E">
        <w:rPr>
          <w:szCs w:val="18"/>
        </w:rPr>
        <w:t xml:space="preserve">the </w:t>
      </w:r>
      <w:ins w:id="2548" w:author="Author">
        <w:r w:rsidR="0044221B">
          <w:rPr>
            <w:szCs w:val="18"/>
          </w:rPr>
          <w:t xml:space="preserve">current </w:t>
        </w:r>
      </w:ins>
      <w:r w:rsidR="00961F2E">
        <w:rPr>
          <w:szCs w:val="18"/>
        </w:rPr>
        <w:t xml:space="preserve">Firmware Version returned by the Device </w:t>
      </w:r>
      <w:r w:rsidR="00961F2E">
        <w:rPr>
          <w:color w:val="000000" w:themeColor="text1"/>
        </w:rPr>
        <w:t>matches an entry on the CPL</w:t>
      </w:r>
      <w:r w:rsidR="00F52312">
        <w:rPr>
          <w:color w:val="000000" w:themeColor="text1"/>
        </w:rPr>
        <w:t xml:space="preserve"> for that Device Model</w:t>
      </w:r>
      <w:ins w:id="2549" w:author="Author">
        <w:r w:rsidR="0044221B">
          <w:rPr>
            <w:color w:val="000000" w:themeColor="text1"/>
          </w:rPr>
          <w:t xml:space="preserve"> </w:t>
        </w:r>
        <w:r w:rsidR="0044221B" w:rsidRPr="0044221B">
          <w:rPr>
            <w:color w:val="000000" w:themeColor="text1"/>
          </w:rPr>
          <w:t>and that Firmware Version is different to the value currently held in the Smart Metering Inventory for that Device</w:t>
        </w:r>
      </w:ins>
      <w:r>
        <w:t>, an update to the Smart Metering Inventory shall be made</w:t>
      </w:r>
      <w:r w:rsidR="00816093">
        <w:t xml:space="preserve"> by the DCC</w:t>
      </w:r>
      <w:r>
        <w:t xml:space="preserve">. </w:t>
      </w:r>
      <w:commentRangeEnd w:id="2545"/>
      <w:r w:rsidR="0044221B">
        <w:rPr>
          <w:rStyle w:val="CommentReference"/>
        </w:rPr>
        <w:commentReference w:id="2545"/>
      </w:r>
    </w:p>
    <w:p w14:paraId="4D283FB0" w14:textId="77777777" w:rsidR="00816093" w:rsidRDefault="00816093" w:rsidP="000B60A3">
      <w:pPr>
        <w:jc w:val="left"/>
      </w:pPr>
    </w:p>
    <w:p w14:paraId="1C2033EF" w14:textId="77777777" w:rsidR="00961F2E" w:rsidRDefault="00D57359" w:rsidP="00961F2E">
      <w:pPr>
        <w:spacing w:after="120" w:line="276" w:lineRule="auto"/>
        <w:jc w:val="left"/>
      </w:pPr>
      <w:r>
        <w:t xml:space="preserve">The DCC Systems shall update the </w:t>
      </w:r>
      <w:r w:rsidRPr="00F07560">
        <w:t>DeviceFirmwareVersion</w:t>
      </w:r>
      <w:r>
        <w:t xml:space="preserve"> data item within the Smart Metering Inventory to record the new </w:t>
      </w:r>
      <w:r w:rsidRPr="00F07560">
        <w:t xml:space="preserve">DeviceFirmwareVersion </w:t>
      </w:r>
      <w:r>
        <w:t xml:space="preserve">value </w:t>
      </w:r>
      <w:r w:rsidRPr="00F07560">
        <w:t>for the specified Device</w:t>
      </w:r>
      <w:r w:rsidR="00D51C64">
        <w:t xml:space="preserve"> </w:t>
      </w:r>
      <w:r w:rsidRPr="00F07560">
        <w:t>ID</w:t>
      </w:r>
      <w:r>
        <w:t xml:space="preserve"> rec</w:t>
      </w:r>
      <w:r w:rsidR="00AA31D0">
        <w:t>e</w:t>
      </w:r>
      <w:r>
        <w:t>ived in the Response.</w:t>
      </w:r>
      <w:r w:rsidR="00577485">
        <w:t xml:space="preserve"> Where</w:t>
      </w:r>
      <w:r w:rsidR="00577485" w:rsidRPr="00577485">
        <w:t xml:space="preserve"> the </w:t>
      </w:r>
      <w:r w:rsidR="00D51C64" w:rsidRPr="00F07560">
        <w:t>DeviceFirmwareVersion</w:t>
      </w:r>
      <w:r w:rsidR="00D51C64">
        <w:t xml:space="preserve"> </w:t>
      </w:r>
      <w:r w:rsidR="00B270CB">
        <w:t xml:space="preserve">for the specified Device is now the current valid version, and the </w:t>
      </w:r>
      <w:r w:rsidR="00577485" w:rsidRPr="00577485">
        <w:t xml:space="preserve">Device Status was ‘Suspended’ </w:t>
      </w:r>
      <w:r w:rsidR="00961F2E" w:rsidRPr="00961F2E">
        <w:rPr>
          <w:color w:val="000000" w:themeColor="text1"/>
        </w:rPr>
        <w:t xml:space="preserve">and the </w:t>
      </w:r>
      <w:r w:rsidR="00961F2E" w:rsidRPr="00961F2E">
        <w:rPr>
          <w:szCs w:val="16"/>
        </w:rPr>
        <w:t>Firmware Version returned by the Device matches an entry on the CPL</w:t>
      </w:r>
      <w:r w:rsidR="00961F2E" w:rsidRPr="00961F2E">
        <w:rPr>
          <w:color w:val="000000" w:themeColor="text1"/>
        </w:rPr>
        <w:t xml:space="preserve"> </w:t>
      </w:r>
      <w:r w:rsidR="00F52312">
        <w:rPr>
          <w:color w:val="000000" w:themeColor="text1"/>
        </w:rPr>
        <w:t>for that Device Model</w:t>
      </w:r>
      <w:r w:rsidR="00F52312" w:rsidRPr="00961F2E">
        <w:rPr>
          <w:color w:val="000000" w:themeColor="text1"/>
        </w:rPr>
        <w:t xml:space="preserve"> </w:t>
      </w:r>
      <w:r w:rsidR="00961F2E" w:rsidRPr="00961F2E">
        <w:rPr>
          <w:color w:val="000000" w:themeColor="text1"/>
        </w:rPr>
        <w:t xml:space="preserve">with a status of “Current” </w:t>
      </w:r>
      <w:r w:rsidR="00577485" w:rsidRPr="00577485">
        <w:t xml:space="preserve">the DCC Systems shall update </w:t>
      </w:r>
      <w:r w:rsidR="00577485">
        <w:t xml:space="preserve">the </w:t>
      </w:r>
      <w:r w:rsidR="00577485" w:rsidRPr="00577485">
        <w:t>Device Status to the status it held immediately prior to its Suspension”</w:t>
      </w:r>
      <w:r w:rsidR="00961F2E">
        <w:t xml:space="preserve"> and </w:t>
      </w:r>
      <w:r w:rsidR="00961F2E" w:rsidRPr="00961F2E">
        <w:rPr>
          <w:color w:val="000000" w:themeColor="text1"/>
        </w:rPr>
        <w:t xml:space="preserve">DCC Alert N29 will be sent to the </w:t>
      </w:r>
      <w:r w:rsidR="001C7A32" w:rsidRPr="001C7A32">
        <w:t>Responsible</w:t>
      </w:r>
      <w:r w:rsidR="00961F2E" w:rsidRPr="00961F2E">
        <w:rPr>
          <w:color w:val="000000" w:themeColor="text1"/>
        </w:rPr>
        <w:t xml:space="preserve"> Supplier and to the </w:t>
      </w:r>
      <w:r w:rsidR="008A7978">
        <w:rPr>
          <w:color w:val="000000" w:themeColor="text1"/>
        </w:rPr>
        <w:t xml:space="preserve"> </w:t>
      </w:r>
      <w:r w:rsidR="008A7978" w:rsidRPr="008A7978">
        <w:rPr>
          <w:color w:val="000000" w:themeColor="text1"/>
        </w:rPr>
        <w:t>Electricity Distributor or Gas Transporter.</w:t>
      </w:r>
      <w:commentRangeStart w:id="2550"/>
      <w:del w:id="2551" w:author="Author">
        <w:r w:rsidR="00961F2E" w:rsidDel="00C42358">
          <w:delText>.</w:delText>
        </w:r>
      </w:del>
      <w:commentRangeEnd w:id="2550"/>
      <w:r w:rsidR="00C42358">
        <w:rPr>
          <w:rStyle w:val="CommentReference"/>
        </w:rPr>
        <w:commentReference w:id="2550"/>
      </w:r>
    </w:p>
    <w:p w14:paraId="1A750801" w14:textId="77777777" w:rsidR="00961F2E" w:rsidRDefault="00961F2E" w:rsidP="00961F2E">
      <w:pPr>
        <w:spacing w:after="120" w:line="276" w:lineRule="auto"/>
        <w:jc w:val="left"/>
      </w:pPr>
      <w:r w:rsidRPr="00961F2E">
        <w:rPr>
          <w:color w:val="000000" w:themeColor="text1"/>
        </w:rPr>
        <w:t xml:space="preserve">If the </w:t>
      </w:r>
      <w:r w:rsidRPr="00961F2E">
        <w:rPr>
          <w:szCs w:val="16"/>
        </w:rPr>
        <w:t xml:space="preserve">Firmware Version </w:t>
      </w:r>
      <w:r w:rsidRPr="00961F2E">
        <w:rPr>
          <w:color w:val="000000" w:themeColor="text1"/>
        </w:rPr>
        <w:t>returned by the Device matches an entry on the CPL</w:t>
      </w:r>
      <w:r w:rsidRPr="00961F2E">
        <w:rPr>
          <w:szCs w:val="16"/>
        </w:rPr>
        <w:t xml:space="preserve"> </w:t>
      </w:r>
      <w:r w:rsidR="00F52312">
        <w:rPr>
          <w:color w:val="000000" w:themeColor="text1"/>
        </w:rPr>
        <w:t>for that Device Model</w:t>
      </w:r>
      <w:r w:rsidR="00F52312" w:rsidRPr="00961F2E">
        <w:rPr>
          <w:szCs w:val="16"/>
        </w:rPr>
        <w:t xml:space="preserve"> </w:t>
      </w:r>
      <w:r w:rsidRPr="00961F2E">
        <w:rPr>
          <w:szCs w:val="16"/>
        </w:rPr>
        <w:t>with</w:t>
      </w:r>
      <w:r w:rsidRPr="00961F2E">
        <w:rPr>
          <w:color w:val="000000" w:themeColor="text1"/>
        </w:rPr>
        <w:t xml:space="preserve"> a status of “Removed”, the SMI Firmware Version will be updated, but the Device Status will not be set to ‘Suspended’. In this case DCC Alert N50 will be sent to the </w:t>
      </w:r>
      <w:r w:rsidR="001C7A32" w:rsidRPr="001C7A32">
        <w:t>Responsible</w:t>
      </w:r>
      <w:r w:rsidRPr="00961F2E">
        <w:rPr>
          <w:color w:val="000000" w:themeColor="text1"/>
        </w:rPr>
        <w:t xml:space="preserve"> Supplier as a warning.</w:t>
      </w:r>
    </w:p>
    <w:p w14:paraId="1F8964AC" w14:textId="0ED6D042" w:rsidR="00A729E9" w:rsidRDefault="00961F2E" w:rsidP="00961F2E">
      <w:pPr>
        <w:spacing w:after="200" w:line="276" w:lineRule="auto"/>
        <w:jc w:val="left"/>
        <w:rPr>
          <w:ins w:id="2552" w:author="Author"/>
          <w:color w:val="000000" w:themeColor="text1"/>
        </w:rPr>
      </w:pPr>
      <w:r>
        <w:t xml:space="preserve">Note that </w:t>
      </w:r>
      <w:r>
        <w:rPr>
          <w:color w:val="000000" w:themeColor="text1"/>
        </w:rPr>
        <w:t xml:space="preserve">if the Firmware Version returned by the Device is invalid </w:t>
      </w:r>
      <w:commentRangeStart w:id="2553"/>
      <w:del w:id="2554" w:author="Author">
        <w:r w:rsidDel="00C42358">
          <w:rPr>
            <w:color w:val="000000" w:themeColor="text1"/>
          </w:rPr>
          <w:delText xml:space="preserve"> </w:delText>
        </w:r>
      </w:del>
      <w:commentRangeEnd w:id="2553"/>
      <w:r w:rsidR="00C42358">
        <w:rPr>
          <w:rStyle w:val="CommentReference"/>
        </w:rPr>
        <w:commentReference w:id="2553"/>
      </w:r>
      <w:r>
        <w:rPr>
          <w:color w:val="000000" w:themeColor="text1"/>
        </w:rPr>
        <w:t>(doesn’t match an entry on the CPL</w:t>
      </w:r>
      <w:r w:rsidR="00F65210">
        <w:rPr>
          <w:color w:val="000000" w:themeColor="text1"/>
        </w:rPr>
        <w:t xml:space="preserve"> for that Device Model</w:t>
      </w:r>
      <w:r>
        <w:rPr>
          <w:color w:val="000000" w:themeColor="text1"/>
        </w:rPr>
        <w:t xml:space="preserve">) </w:t>
      </w:r>
      <w:r w:rsidRPr="00286A77">
        <w:rPr>
          <w:color w:val="000000" w:themeColor="text1"/>
        </w:rPr>
        <w:t>D</w:t>
      </w:r>
      <w:r>
        <w:rPr>
          <w:color w:val="000000" w:themeColor="text1"/>
        </w:rPr>
        <w:t>CC</w:t>
      </w:r>
      <w:r w:rsidRPr="00286A77">
        <w:rPr>
          <w:color w:val="000000" w:themeColor="text1"/>
        </w:rPr>
        <w:t xml:space="preserve"> Alert N5</w:t>
      </w:r>
      <w:r>
        <w:rPr>
          <w:color w:val="000000" w:themeColor="text1"/>
        </w:rPr>
        <w:t>1</w:t>
      </w:r>
      <w:r w:rsidRPr="00286A77">
        <w:rPr>
          <w:color w:val="000000" w:themeColor="text1"/>
        </w:rPr>
        <w:t xml:space="preserve"> will be sent to the </w:t>
      </w:r>
      <w:r w:rsidR="001C7A32" w:rsidRPr="001C7A32">
        <w:t>Responsible</w:t>
      </w:r>
      <w:r w:rsidRPr="00286A77">
        <w:rPr>
          <w:color w:val="000000" w:themeColor="text1"/>
        </w:rPr>
        <w:t xml:space="preserve"> Supplier as a warning</w:t>
      </w:r>
      <w:r>
        <w:rPr>
          <w:color w:val="000000" w:themeColor="text1"/>
        </w:rPr>
        <w:t xml:space="preserve"> and the Smart Metering Inventory Firmware Version will not be updated.</w:t>
      </w:r>
    </w:p>
    <w:p w14:paraId="7EDD451E" w14:textId="77777777" w:rsidR="00A729E9" w:rsidRDefault="00A729E9" w:rsidP="00961F2E">
      <w:pPr>
        <w:spacing w:after="200" w:line="276" w:lineRule="auto"/>
        <w:jc w:val="left"/>
        <w:rPr>
          <w:ins w:id="2555" w:author="Author"/>
          <w:color w:val="000000" w:themeColor="text1"/>
        </w:rPr>
      </w:pPr>
    </w:p>
    <w:p w14:paraId="41DFB435" w14:textId="77777777" w:rsidR="00F37C12" w:rsidRDefault="00F37C12" w:rsidP="00F37C12">
      <w:pPr>
        <w:spacing w:after="200" w:line="276" w:lineRule="auto"/>
        <w:jc w:val="left"/>
        <w:rPr>
          <w:ins w:id="2556" w:author="Author"/>
          <w:color w:val="000000" w:themeColor="text1"/>
        </w:rPr>
      </w:pPr>
    </w:p>
    <w:p w14:paraId="1EC95C6D" w14:textId="77777777" w:rsidR="00F37C12" w:rsidRDefault="00F37C12">
      <w:pPr>
        <w:spacing w:after="200" w:line="276" w:lineRule="auto"/>
        <w:jc w:val="left"/>
        <w:rPr>
          <w:ins w:id="2557" w:author="Author"/>
          <w:rFonts w:eastAsiaTheme="majorEastAsia" w:cstheme="majorBidi"/>
          <w:b/>
          <w:bCs/>
        </w:rPr>
      </w:pPr>
      <w:ins w:id="2558" w:author="Author">
        <w:r>
          <w:br w:type="page"/>
        </w:r>
      </w:ins>
    </w:p>
    <w:p w14:paraId="3E11213B" w14:textId="25E6B563" w:rsidR="00F37C12" w:rsidRPr="00971C80" w:rsidRDefault="00F37C12" w:rsidP="00F37C12">
      <w:pPr>
        <w:pStyle w:val="Heading3"/>
        <w:rPr>
          <w:ins w:id="2559" w:author="Author"/>
        </w:rPr>
      </w:pPr>
      <w:commentRangeStart w:id="2560"/>
      <w:ins w:id="2561" w:author="Author">
        <w:r w:rsidRPr="00971C80">
          <w:lastRenderedPageBreak/>
          <w:t>Update</w:t>
        </w:r>
        <w:r>
          <w:t xml:space="preserve"> PPMID </w:t>
        </w:r>
        <w:r w:rsidRPr="00971C80">
          <w:t>Firmware</w:t>
        </w:r>
      </w:ins>
      <w:commentRangeEnd w:id="2560"/>
      <w:r w:rsidR="00156A07">
        <w:rPr>
          <w:rStyle w:val="CommentReference"/>
          <w:rFonts w:eastAsia="Times New Roman" w:cs="Times New Roman"/>
          <w:b w:val="0"/>
          <w:bCs w:val="0"/>
        </w:rPr>
        <w:commentReference w:id="2560"/>
      </w:r>
    </w:p>
    <w:p w14:paraId="3234B551" w14:textId="77777777" w:rsidR="00F37C12" w:rsidRPr="00971C80" w:rsidRDefault="00F37C12" w:rsidP="00F37C12">
      <w:pPr>
        <w:pStyle w:val="Heading4"/>
        <w:rPr>
          <w:ins w:id="2562" w:author="Author"/>
        </w:rPr>
      </w:pPr>
      <w:ins w:id="2563" w:author="Author">
        <w:r w:rsidRPr="00971C80">
          <w:tab/>
          <w:t>Service Description</w:t>
        </w:r>
      </w:ins>
    </w:p>
    <w:tbl>
      <w:tblPr>
        <w:tblStyle w:val="TableGrid4"/>
        <w:tblW w:w="5000" w:type="pct"/>
        <w:tblLayout w:type="fixed"/>
        <w:tblCellMar>
          <w:left w:w="57" w:type="dxa"/>
          <w:right w:w="57" w:type="dxa"/>
        </w:tblCellMar>
        <w:tblLook w:val="00A0" w:firstRow="1" w:lastRow="0" w:firstColumn="1" w:lastColumn="0" w:noHBand="0" w:noVBand="0"/>
      </w:tblPr>
      <w:tblGrid>
        <w:gridCol w:w="2707"/>
        <w:gridCol w:w="6309"/>
      </w:tblGrid>
      <w:tr w:rsidR="00F37C12" w:rsidRPr="00971C80" w14:paraId="1B12C608" w14:textId="77777777" w:rsidTr="00BC7ABB">
        <w:trPr>
          <w:trHeight w:val="425"/>
          <w:ins w:id="2564" w:author="Author"/>
        </w:trPr>
        <w:tc>
          <w:tcPr>
            <w:tcW w:w="1501" w:type="pct"/>
            <w:vAlign w:val="center"/>
          </w:tcPr>
          <w:p w14:paraId="2B1CB8F2" w14:textId="77777777" w:rsidR="00F37C12" w:rsidRPr="00971C80" w:rsidRDefault="00F37C12" w:rsidP="00BC7ABB">
            <w:pPr>
              <w:spacing w:before="60" w:after="60"/>
              <w:contextualSpacing/>
              <w:jc w:val="left"/>
              <w:rPr>
                <w:ins w:id="2565" w:author="Author"/>
                <w:b/>
                <w:sz w:val="20"/>
                <w:szCs w:val="20"/>
              </w:rPr>
            </w:pPr>
            <w:ins w:id="2566" w:author="Author">
              <w:r w:rsidRPr="00971C80">
                <w:rPr>
                  <w:b/>
                  <w:sz w:val="20"/>
                  <w:szCs w:val="20"/>
                </w:rPr>
                <w:t xml:space="preserve">Service Request Name </w:t>
              </w:r>
            </w:ins>
          </w:p>
        </w:tc>
        <w:tc>
          <w:tcPr>
            <w:tcW w:w="3499" w:type="pct"/>
            <w:vAlign w:val="center"/>
          </w:tcPr>
          <w:p w14:paraId="07EFF190" w14:textId="77777777" w:rsidR="00F37C12" w:rsidRPr="00971C80" w:rsidRDefault="00F37C12" w:rsidP="00BC7ABB">
            <w:pPr>
              <w:numPr>
                <w:ilvl w:val="0"/>
                <w:numId w:val="55"/>
              </w:numPr>
              <w:spacing w:before="60" w:after="60"/>
              <w:ind w:left="0"/>
              <w:contextualSpacing/>
              <w:jc w:val="left"/>
              <w:rPr>
                <w:ins w:id="2567" w:author="Author"/>
                <w:sz w:val="20"/>
                <w:szCs w:val="20"/>
              </w:rPr>
            </w:pPr>
            <w:ins w:id="2568" w:author="Author">
              <w:r w:rsidRPr="00971C80">
                <w:rPr>
                  <w:sz w:val="20"/>
                  <w:szCs w:val="20"/>
                </w:rPr>
                <w:t>Update</w:t>
              </w:r>
              <w:r>
                <w:rPr>
                  <w:sz w:val="20"/>
                  <w:szCs w:val="20"/>
                </w:rPr>
                <w:t>PPMID</w:t>
              </w:r>
              <w:r w:rsidRPr="00971C80">
                <w:rPr>
                  <w:sz w:val="20"/>
                  <w:szCs w:val="20"/>
                </w:rPr>
                <w:t>Firmware</w:t>
              </w:r>
            </w:ins>
          </w:p>
        </w:tc>
      </w:tr>
      <w:tr w:rsidR="00F37C12" w:rsidRPr="00971C80" w14:paraId="648D7B99" w14:textId="77777777" w:rsidTr="00BC7ABB">
        <w:trPr>
          <w:trHeight w:val="425"/>
          <w:ins w:id="2569" w:author="Author"/>
        </w:trPr>
        <w:tc>
          <w:tcPr>
            <w:tcW w:w="1501" w:type="pct"/>
            <w:vAlign w:val="center"/>
          </w:tcPr>
          <w:p w14:paraId="3A43D488" w14:textId="77777777" w:rsidR="00F37C12" w:rsidRPr="00971C80" w:rsidRDefault="00F37C12" w:rsidP="00BC7ABB">
            <w:pPr>
              <w:spacing w:before="60" w:after="60"/>
              <w:contextualSpacing/>
              <w:jc w:val="left"/>
              <w:rPr>
                <w:ins w:id="2570" w:author="Author"/>
                <w:b/>
                <w:sz w:val="20"/>
                <w:szCs w:val="20"/>
              </w:rPr>
            </w:pPr>
            <w:ins w:id="2571" w:author="Author">
              <w:r w:rsidRPr="00971C80">
                <w:rPr>
                  <w:b/>
                  <w:sz w:val="20"/>
                  <w:szCs w:val="20"/>
                </w:rPr>
                <w:t>Service Reference</w:t>
              </w:r>
            </w:ins>
          </w:p>
        </w:tc>
        <w:tc>
          <w:tcPr>
            <w:tcW w:w="3499" w:type="pct"/>
            <w:vAlign w:val="center"/>
          </w:tcPr>
          <w:p w14:paraId="573D4503" w14:textId="77777777" w:rsidR="00F37C12" w:rsidRPr="00971C80" w:rsidRDefault="00F37C12" w:rsidP="00BC7ABB">
            <w:pPr>
              <w:numPr>
                <w:ilvl w:val="0"/>
                <w:numId w:val="55"/>
              </w:numPr>
              <w:spacing w:before="60" w:after="60"/>
              <w:ind w:left="0"/>
              <w:contextualSpacing/>
              <w:jc w:val="left"/>
              <w:rPr>
                <w:ins w:id="2572" w:author="Author"/>
                <w:sz w:val="20"/>
                <w:szCs w:val="20"/>
              </w:rPr>
            </w:pPr>
            <w:ins w:id="2573" w:author="Author">
              <w:r w:rsidRPr="00971C80">
                <w:rPr>
                  <w:sz w:val="20"/>
                  <w:szCs w:val="20"/>
                </w:rPr>
                <w:t>11.</w:t>
              </w:r>
              <w:r>
                <w:rPr>
                  <w:sz w:val="20"/>
                  <w:szCs w:val="20"/>
                </w:rPr>
                <w:t>4</w:t>
              </w:r>
            </w:ins>
          </w:p>
        </w:tc>
      </w:tr>
      <w:tr w:rsidR="00F37C12" w:rsidRPr="00971C80" w14:paraId="6B88118B" w14:textId="77777777" w:rsidTr="00BC7ABB">
        <w:trPr>
          <w:trHeight w:val="425"/>
          <w:ins w:id="2574" w:author="Author"/>
        </w:trPr>
        <w:tc>
          <w:tcPr>
            <w:tcW w:w="1501" w:type="pct"/>
            <w:vAlign w:val="center"/>
          </w:tcPr>
          <w:p w14:paraId="22CB91EC" w14:textId="77777777" w:rsidR="00F37C12" w:rsidRPr="00971C80" w:rsidRDefault="00F37C12" w:rsidP="00BC7ABB">
            <w:pPr>
              <w:spacing w:before="60" w:after="60"/>
              <w:contextualSpacing/>
              <w:jc w:val="left"/>
              <w:rPr>
                <w:ins w:id="2575" w:author="Author"/>
                <w:b/>
                <w:sz w:val="20"/>
                <w:szCs w:val="20"/>
              </w:rPr>
            </w:pPr>
            <w:ins w:id="2576" w:author="Author">
              <w:r w:rsidRPr="00971C80">
                <w:rPr>
                  <w:b/>
                  <w:sz w:val="20"/>
                  <w:szCs w:val="20"/>
                </w:rPr>
                <w:t>Service Reference Variant</w:t>
              </w:r>
            </w:ins>
          </w:p>
        </w:tc>
        <w:tc>
          <w:tcPr>
            <w:tcW w:w="3499" w:type="pct"/>
            <w:vAlign w:val="center"/>
          </w:tcPr>
          <w:p w14:paraId="76A9CF71" w14:textId="77777777" w:rsidR="00F37C12" w:rsidRPr="00971C80" w:rsidRDefault="00F37C12" w:rsidP="00BC7ABB">
            <w:pPr>
              <w:numPr>
                <w:ilvl w:val="0"/>
                <w:numId w:val="55"/>
              </w:numPr>
              <w:spacing w:before="60" w:after="60"/>
              <w:ind w:left="0"/>
              <w:contextualSpacing/>
              <w:jc w:val="left"/>
              <w:rPr>
                <w:ins w:id="2577" w:author="Author"/>
                <w:sz w:val="20"/>
                <w:szCs w:val="20"/>
              </w:rPr>
            </w:pPr>
            <w:ins w:id="2578" w:author="Author">
              <w:r w:rsidRPr="00971C80">
                <w:rPr>
                  <w:sz w:val="20"/>
                  <w:szCs w:val="20"/>
                </w:rPr>
                <w:t>11.</w:t>
              </w:r>
              <w:r>
                <w:rPr>
                  <w:sz w:val="20"/>
                  <w:szCs w:val="20"/>
                </w:rPr>
                <w:t>4</w:t>
              </w:r>
            </w:ins>
          </w:p>
        </w:tc>
      </w:tr>
      <w:tr w:rsidR="00F37C12" w:rsidRPr="00971C80" w14:paraId="590B3B5E" w14:textId="77777777" w:rsidTr="00BC7ABB">
        <w:trPr>
          <w:trHeight w:val="425"/>
          <w:ins w:id="2579" w:author="Author"/>
        </w:trPr>
        <w:tc>
          <w:tcPr>
            <w:tcW w:w="1501" w:type="pct"/>
            <w:vAlign w:val="center"/>
          </w:tcPr>
          <w:p w14:paraId="5E15E620" w14:textId="77777777" w:rsidR="00F37C12" w:rsidRPr="00971C80" w:rsidRDefault="00F37C12" w:rsidP="00BC7ABB">
            <w:pPr>
              <w:spacing w:before="60" w:after="60"/>
              <w:contextualSpacing/>
              <w:jc w:val="left"/>
              <w:rPr>
                <w:ins w:id="2580" w:author="Author"/>
                <w:b/>
                <w:sz w:val="20"/>
                <w:szCs w:val="20"/>
              </w:rPr>
            </w:pPr>
            <w:ins w:id="2581" w:author="Author">
              <w:r w:rsidRPr="00971C80">
                <w:rPr>
                  <w:b/>
                  <w:sz w:val="20"/>
                  <w:szCs w:val="20"/>
                </w:rPr>
                <w:t>Eligible Users</w:t>
              </w:r>
            </w:ins>
          </w:p>
        </w:tc>
        <w:tc>
          <w:tcPr>
            <w:tcW w:w="3499" w:type="pct"/>
            <w:vAlign w:val="center"/>
          </w:tcPr>
          <w:p w14:paraId="092A315F" w14:textId="77777777" w:rsidR="00F37C12" w:rsidRPr="00971C80" w:rsidRDefault="00F37C12" w:rsidP="00BC7ABB">
            <w:pPr>
              <w:spacing w:before="60" w:after="60"/>
              <w:contextualSpacing/>
              <w:jc w:val="left"/>
              <w:rPr>
                <w:ins w:id="2582" w:author="Author"/>
                <w:sz w:val="20"/>
                <w:szCs w:val="20"/>
              </w:rPr>
            </w:pPr>
            <w:ins w:id="2583" w:author="Author">
              <w:r w:rsidRPr="00971C80">
                <w:rPr>
                  <w:sz w:val="20"/>
                  <w:szCs w:val="20"/>
                </w:rPr>
                <w:t>Import Supplier (IS)</w:t>
              </w:r>
            </w:ins>
          </w:p>
          <w:p w14:paraId="32B4B186" w14:textId="77777777" w:rsidR="00F37C12" w:rsidRPr="00971C80" w:rsidRDefault="00F37C12" w:rsidP="00BC7ABB">
            <w:pPr>
              <w:spacing w:before="60" w:after="60"/>
              <w:contextualSpacing/>
              <w:jc w:val="left"/>
              <w:rPr>
                <w:ins w:id="2584" w:author="Author"/>
                <w:sz w:val="20"/>
                <w:szCs w:val="20"/>
              </w:rPr>
            </w:pPr>
            <w:ins w:id="2585" w:author="Author">
              <w:r w:rsidRPr="00971C80">
                <w:rPr>
                  <w:sz w:val="20"/>
                  <w:szCs w:val="20"/>
                </w:rPr>
                <w:t>Gas Supplier (GS)</w:t>
              </w:r>
            </w:ins>
          </w:p>
        </w:tc>
      </w:tr>
      <w:tr w:rsidR="00F37C12" w:rsidRPr="00971C80" w14:paraId="7550BA8A" w14:textId="77777777" w:rsidTr="00BC7ABB">
        <w:trPr>
          <w:trHeight w:val="425"/>
          <w:ins w:id="2586" w:author="Author"/>
        </w:trPr>
        <w:tc>
          <w:tcPr>
            <w:tcW w:w="1501" w:type="pct"/>
            <w:vAlign w:val="center"/>
          </w:tcPr>
          <w:p w14:paraId="1EF16F40" w14:textId="77777777" w:rsidR="00F37C12" w:rsidRPr="00971C80" w:rsidRDefault="00F37C12" w:rsidP="00BC7ABB">
            <w:pPr>
              <w:spacing w:before="60" w:after="60"/>
              <w:contextualSpacing/>
              <w:jc w:val="left"/>
              <w:rPr>
                <w:ins w:id="2587" w:author="Author"/>
                <w:b/>
                <w:sz w:val="20"/>
                <w:szCs w:val="20"/>
              </w:rPr>
            </w:pPr>
            <w:ins w:id="2588" w:author="Author">
              <w:r w:rsidRPr="00971C80">
                <w:rPr>
                  <w:b/>
                  <w:sz w:val="20"/>
                  <w:szCs w:val="20"/>
                </w:rPr>
                <w:t>Security Classification</w:t>
              </w:r>
            </w:ins>
          </w:p>
        </w:tc>
        <w:tc>
          <w:tcPr>
            <w:tcW w:w="3499" w:type="pct"/>
            <w:vAlign w:val="center"/>
          </w:tcPr>
          <w:p w14:paraId="2F45A585" w14:textId="77777777" w:rsidR="00F37C12" w:rsidRPr="00971C80" w:rsidRDefault="00F37C12" w:rsidP="00BC7ABB">
            <w:pPr>
              <w:spacing w:before="60" w:after="60"/>
              <w:contextualSpacing/>
              <w:rPr>
                <w:ins w:id="2589" w:author="Author"/>
                <w:sz w:val="20"/>
                <w:szCs w:val="20"/>
              </w:rPr>
            </w:pPr>
            <w:ins w:id="2590" w:author="Author">
              <w:r w:rsidRPr="00971C80">
                <w:rPr>
                  <w:sz w:val="20"/>
                  <w:szCs w:val="20"/>
                </w:rPr>
                <w:t>Non Critical</w:t>
              </w:r>
            </w:ins>
          </w:p>
          <w:p w14:paraId="1DEBACCB" w14:textId="77777777" w:rsidR="00F37C12" w:rsidRPr="00971C80" w:rsidRDefault="00F37C12" w:rsidP="00BC7ABB">
            <w:pPr>
              <w:spacing w:before="60" w:after="60"/>
              <w:contextualSpacing/>
              <w:jc w:val="left"/>
              <w:rPr>
                <w:ins w:id="2591" w:author="Author"/>
                <w:sz w:val="20"/>
                <w:szCs w:val="20"/>
              </w:rPr>
            </w:pPr>
          </w:p>
        </w:tc>
      </w:tr>
      <w:tr w:rsidR="00F37C12" w:rsidRPr="00971C80" w14:paraId="5BB68368" w14:textId="77777777" w:rsidTr="00BC7ABB">
        <w:trPr>
          <w:trHeight w:val="425"/>
          <w:ins w:id="2592" w:author="Author"/>
        </w:trPr>
        <w:tc>
          <w:tcPr>
            <w:tcW w:w="1501" w:type="pct"/>
            <w:vAlign w:val="center"/>
          </w:tcPr>
          <w:p w14:paraId="35113552" w14:textId="77777777" w:rsidR="00F37C12" w:rsidRPr="00971C80" w:rsidRDefault="00F37C12" w:rsidP="00BC7ABB">
            <w:pPr>
              <w:spacing w:before="60" w:after="60"/>
              <w:contextualSpacing/>
              <w:jc w:val="left"/>
              <w:rPr>
                <w:ins w:id="2593" w:author="Author"/>
                <w:b/>
                <w:sz w:val="20"/>
                <w:szCs w:val="20"/>
              </w:rPr>
            </w:pPr>
            <w:ins w:id="2594" w:author="Author">
              <w:r>
                <w:rPr>
                  <w:b/>
                  <w:sz w:val="20"/>
                  <w:szCs w:val="20"/>
                </w:rPr>
                <w:t xml:space="preserve">BusinessTargetID </w:t>
              </w:r>
            </w:ins>
          </w:p>
          <w:p w14:paraId="703767EC" w14:textId="77777777" w:rsidR="00F37C12" w:rsidRPr="00971C80" w:rsidRDefault="00F37C12" w:rsidP="00F37C12">
            <w:pPr>
              <w:numPr>
                <w:ilvl w:val="0"/>
                <w:numId w:val="191"/>
              </w:numPr>
              <w:spacing w:before="60" w:after="60"/>
              <w:contextualSpacing/>
              <w:jc w:val="left"/>
              <w:rPr>
                <w:ins w:id="2595" w:author="Author"/>
                <w:b/>
                <w:sz w:val="20"/>
                <w:szCs w:val="20"/>
              </w:rPr>
            </w:pPr>
            <w:ins w:id="2596" w:author="Author">
              <w:r w:rsidRPr="00971C80">
                <w:rPr>
                  <w:b/>
                  <w:sz w:val="20"/>
                  <w:szCs w:val="20"/>
                </w:rPr>
                <w:t>Device Type applicable to this request</w:t>
              </w:r>
            </w:ins>
          </w:p>
        </w:tc>
        <w:tc>
          <w:tcPr>
            <w:tcW w:w="3499" w:type="pct"/>
            <w:vAlign w:val="center"/>
          </w:tcPr>
          <w:p w14:paraId="189AC079" w14:textId="77777777" w:rsidR="00F37C12" w:rsidRPr="00971C80" w:rsidDel="00753D48" w:rsidRDefault="00F37C12" w:rsidP="00BC7ABB">
            <w:pPr>
              <w:spacing w:before="60" w:after="60"/>
              <w:contextualSpacing/>
              <w:jc w:val="left"/>
              <w:rPr>
                <w:ins w:id="2597" w:author="Author"/>
                <w:sz w:val="20"/>
                <w:szCs w:val="20"/>
              </w:rPr>
            </w:pPr>
            <w:ins w:id="2598" w:author="Author">
              <w:r w:rsidRPr="00971C80">
                <w:rPr>
                  <w:sz w:val="20"/>
                  <w:szCs w:val="20"/>
                </w:rPr>
                <w:t>D</w:t>
              </w:r>
              <w:r>
                <w:rPr>
                  <w:sz w:val="20"/>
                  <w:szCs w:val="20"/>
                </w:rPr>
                <w:t>CC</w:t>
              </w:r>
              <w:r w:rsidRPr="00971C80">
                <w:rPr>
                  <w:sz w:val="20"/>
                  <w:szCs w:val="20"/>
                </w:rPr>
                <w:t xml:space="preserve"> Access Control Broker </w:t>
              </w:r>
            </w:ins>
          </w:p>
          <w:p w14:paraId="03D69FA1" w14:textId="77777777" w:rsidR="00F37C12" w:rsidRPr="00971C80" w:rsidRDefault="00F37C12" w:rsidP="00BC7ABB">
            <w:pPr>
              <w:rPr>
                <w:ins w:id="2599" w:author="Author"/>
              </w:rPr>
            </w:pPr>
          </w:p>
        </w:tc>
      </w:tr>
      <w:tr w:rsidR="00F37C12" w:rsidRPr="00971C80" w14:paraId="6B766180" w14:textId="77777777" w:rsidTr="00BC7ABB">
        <w:trPr>
          <w:trHeight w:val="425"/>
          <w:ins w:id="2600" w:author="Author"/>
        </w:trPr>
        <w:tc>
          <w:tcPr>
            <w:tcW w:w="1501" w:type="pct"/>
            <w:vAlign w:val="center"/>
          </w:tcPr>
          <w:p w14:paraId="03DC1529" w14:textId="77777777" w:rsidR="00F37C12" w:rsidRPr="00971C80" w:rsidRDefault="00F37C12" w:rsidP="00BC7ABB">
            <w:pPr>
              <w:spacing w:before="60" w:after="60"/>
              <w:contextualSpacing/>
              <w:jc w:val="left"/>
              <w:rPr>
                <w:ins w:id="2601" w:author="Author"/>
                <w:b/>
                <w:sz w:val="20"/>
                <w:szCs w:val="20"/>
              </w:rPr>
            </w:pPr>
            <w:ins w:id="2602" w:author="Author">
              <w:r w:rsidRPr="00971C80">
                <w:rPr>
                  <w:b/>
                  <w:sz w:val="20"/>
                  <w:szCs w:val="20"/>
                </w:rPr>
                <w:t>Can be future dated?</w:t>
              </w:r>
            </w:ins>
          </w:p>
        </w:tc>
        <w:tc>
          <w:tcPr>
            <w:tcW w:w="3499" w:type="pct"/>
            <w:vAlign w:val="center"/>
          </w:tcPr>
          <w:p w14:paraId="2D247A59" w14:textId="77777777" w:rsidR="00F37C12" w:rsidRPr="00971C80" w:rsidRDefault="00F37C12" w:rsidP="00BC7ABB">
            <w:pPr>
              <w:spacing w:before="60" w:after="60"/>
              <w:contextualSpacing/>
              <w:jc w:val="left"/>
              <w:rPr>
                <w:ins w:id="2603" w:author="Author"/>
                <w:sz w:val="20"/>
                <w:szCs w:val="20"/>
              </w:rPr>
            </w:pPr>
            <w:ins w:id="2604" w:author="Author">
              <w:r w:rsidRPr="00971C80">
                <w:rPr>
                  <w:sz w:val="20"/>
                  <w:szCs w:val="20"/>
                </w:rPr>
                <w:t>No</w:t>
              </w:r>
            </w:ins>
          </w:p>
        </w:tc>
      </w:tr>
      <w:tr w:rsidR="00F37C12" w:rsidRPr="00971C80" w14:paraId="41814DCC" w14:textId="77777777" w:rsidTr="00BC7ABB">
        <w:trPr>
          <w:trHeight w:val="425"/>
          <w:ins w:id="2605" w:author="Author"/>
        </w:trPr>
        <w:tc>
          <w:tcPr>
            <w:tcW w:w="1501" w:type="pct"/>
            <w:vAlign w:val="center"/>
          </w:tcPr>
          <w:p w14:paraId="37875C0B" w14:textId="77777777" w:rsidR="00F37C12" w:rsidRPr="00971C80" w:rsidRDefault="00F37C12" w:rsidP="00BC7ABB">
            <w:pPr>
              <w:spacing w:before="60" w:after="60"/>
              <w:contextualSpacing/>
              <w:jc w:val="left"/>
              <w:rPr>
                <w:ins w:id="2606" w:author="Author"/>
                <w:b/>
                <w:sz w:val="20"/>
                <w:szCs w:val="20"/>
              </w:rPr>
            </w:pPr>
            <w:ins w:id="2607" w:author="Author">
              <w:r w:rsidRPr="00971C80">
                <w:rPr>
                  <w:b/>
                  <w:sz w:val="20"/>
                  <w:szCs w:val="20"/>
                </w:rPr>
                <w:t>On Demand?</w:t>
              </w:r>
            </w:ins>
          </w:p>
        </w:tc>
        <w:tc>
          <w:tcPr>
            <w:tcW w:w="3499" w:type="pct"/>
            <w:vAlign w:val="center"/>
          </w:tcPr>
          <w:p w14:paraId="5EE2E53D" w14:textId="77777777" w:rsidR="00F37C12" w:rsidRPr="00971C80" w:rsidRDefault="00F37C12" w:rsidP="00BC7ABB">
            <w:pPr>
              <w:spacing w:before="60" w:after="60"/>
              <w:contextualSpacing/>
              <w:jc w:val="left"/>
              <w:rPr>
                <w:ins w:id="2608" w:author="Author"/>
                <w:sz w:val="20"/>
                <w:szCs w:val="20"/>
              </w:rPr>
            </w:pPr>
            <w:ins w:id="2609" w:author="Author">
              <w:r w:rsidRPr="00971C80">
                <w:rPr>
                  <w:sz w:val="20"/>
                  <w:szCs w:val="20"/>
                </w:rPr>
                <w:t>No</w:t>
              </w:r>
            </w:ins>
          </w:p>
        </w:tc>
      </w:tr>
      <w:tr w:rsidR="00F37C12" w:rsidRPr="00971C80" w14:paraId="12EFE9F1" w14:textId="77777777" w:rsidTr="00BC7ABB">
        <w:trPr>
          <w:trHeight w:val="425"/>
          <w:ins w:id="2610" w:author="Author"/>
        </w:trPr>
        <w:tc>
          <w:tcPr>
            <w:tcW w:w="1501" w:type="pct"/>
            <w:vAlign w:val="center"/>
          </w:tcPr>
          <w:p w14:paraId="18924F86" w14:textId="77777777" w:rsidR="00F37C12" w:rsidRPr="00971C80" w:rsidRDefault="00F37C12" w:rsidP="00BC7ABB">
            <w:pPr>
              <w:spacing w:before="60" w:after="60"/>
              <w:contextualSpacing/>
              <w:jc w:val="left"/>
              <w:rPr>
                <w:ins w:id="2611" w:author="Author"/>
                <w:b/>
                <w:sz w:val="20"/>
                <w:szCs w:val="20"/>
              </w:rPr>
            </w:pPr>
            <w:ins w:id="2612" w:author="Author">
              <w:r w:rsidRPr="00971C80">
                <w:rPr>
                  <w:b/>
                  <w:sz w:val="20"/>
                  <w:szCs w:val="20"/>
                </w:rPr>
                <w:t>Capable of being DCC Scheduled?</w:t>
              </w:r>
            </w:ins>
          </w:p>
        </w:tc>
        <w:tc>
          <w:tcPr>
            <w:tcW w:w="3499" w:type="pct"/>
            <w:vAlign w:val="center"/>
          </w:tcPr>
          <w:p w14:paraId="400174F0" w14:textId="77777777" w:rsidR="00F37C12" w:rsidRPr="00971C80" w:rsidRDefault="00F37C12" w:rsidP="00BC7ABB">
            <w:pPr>
              <w:spacing w:before="60" w:after="60"/>
              <w:contextualSpacing/>
              <w:jc w:val="left"/>
              <w:rPr>
                <w:ins w:id="2613" w:author="Author"/>
                <w:sz w:val="20"/>
                <w:szCs w:val="20"/>
              </w:rPr>
            </w:pPr>
            <w:ins w:id="2614" w:author="Author">
              <w:r w:rsidRPr="00971C80">
                <w:rPr>
                  <w:sz w:val="20"/>
                  <w:szCs w:val="20"/>
                </w:rPr>
                <w:t>No</w:t>
              </w:r>
            </w:ins>
          </w:p>
        </w:tc>
      </w:tr>
      <w:tr w:rsidR="00F37C12" w:rsidRPr="00971C80" w14:paraId="1934A7CE" w14:textId="77777777" w:rsidTr="00BC7ABB">
        <w:trPr>
          <w:trHeight w:val="425"/>
          <w:ins w:id="2615" w:author="Author"/>
        </w:trPr>
        <w:tc>
          <w:tcPr>
            <w:tcW w:w="1501" w:type="pct"/>
            <w:vAlign w:val="center"/>
          </w:tcPr>
          <w:p w14:paraId="18EE725C" w14:textId="77777777" w:rsidR="00F37C12" w:rsidRPr="00971C80" w:rsidRDefault="00F37C12" w:rsidP="00BC7ABB">
            <w:pPr>
              <w:spacing w:before="60" w:after="60"/>
              <w:contextualSpacing/>
              <w:jc w:val="left"/>
              <w:rPr>
                <w:ins w:id="2616" w:author="Author"/>
                <w:b/>
                <w:sz w:val="20"/>
                <w:szCs w:val="20"/>
              </w:rPr>
            </w:pPr>
            <w:ins w:id="2617" w:author="Author">
              <w:r w:rsidRPr="00971C80">
                <w:rPr>
                  <w:b/>
                  <w:sz w:val="20"/>
                  <w:szCs w:val="20"/>
                </w:rPr>
                <w:t>Command Variants applicable to this Request</w:t>
              </w:r>
              <w:r>
                <w:rPr>
                  <w:b/>
                  <w:sz w:val="20"/>
                  <w:szCs w:val="20"/>
                </w:rPr>
                <w:t xml:space="preserve"> </w:t>
              </w:r>
            </w:ins>
          </w:p>
          <w:p w14:paraId="0EA5E28E" w14:textId="77777777" w:rsidR="00F37C12" w:rsidRPr="00971C80" w:rsidRDefault="00F37C12" w:rsidP="00BC7ABB">
            <w:pPr>
              <w:spacing w:before="60" w:after="60"/>
              <w:contextualSpacing/>
              <w:jc w:val="left"/>
              <w:rPr>
                <w:ins w:id="2618" w:author="Author"/>
                <w:b/>
                <w:sz w:val="20"/>
                <w:szCs w:val="20"/>
              </w:rPr>
            </w:pPr>
            <w:ins w:id="2619" w:author="Author">
              <w:r w:rsidRPr="00971C80">
                <w:rPr>
                  <w:b/>
                  <w:sz w:val="20"/>
                  <w:szCs w:val="20"/>
                </w:rPr>
                <w:t xml:space="preserve">(Only one populated </w:t>
              </w:r>
            </w:ins>
          </w:p>
        </w:tc>
        <w:tc>
          <w:tcPr>
            <w:tcW w:w="3499" w:type="pct"/>
            <w:vAlign w:val="center"/>
          </w:tcPr>
          <w:p w14:paraId="0CF11EBB" w14:textId="77777777" w:rsidR="00F37C12" w:rsidRPr="00971C80" w:rsidRDefault="00F37C12" w:rsidP="00BC7ABB">
            <w:pPr>
              <w:spacing w:before="60" w:after="60"/>
              <w:contextualSpacing/>
              <w:jc w:val="left"/>
              <w:rPr>
                <w:ins w:id="2620" w:author="Author"/>
                <w:bCs/>
                <w:sz w:val="20"/>
                <w:szCs w:val="20"/>
              </w:rPr>
            </w:pPr>
            <w:ins w:id="2621" w:author="Author">
              <w:r w:rsidRPr="00971C80">
                <w:rPr>
                  <w:sz w:val="20"/>
                  <w:szCs w:val="20"/>
                </w:rPr>
                <w:t>8 – Non</w:t>
              </w:r>
              <w:r>
                <w:rPr>
                  <w:sz w:val="20"/>
                  <w:szCs w:val="20"/>
                </w:rPr>
                <w:t>-</w:t>
              </w:r>
              <w:r w:rsidRPr="00971C80">
                <w:rPr>
                  <w:sz w:val="20"/>
                  <w:szCs w:val="20"/>
                </w:rPr>
                <w:t>Device</w:t>
              </w:r>
            </w:ins>
          </w:p>
        </w:tc>
      </w:tr>
      <w:tr w:rsidR="00F37C12" w:rsidRPr="00971C80" w14:paraId="31AC775D" w14:textId="77777777" w:rsidTr="00BC7ABB">
        <w:trPr>
          <w:trHeight w:val="425"/>
          <w:ins w:id="2622" w:author="Author"/>
        </w:trPr>
        <w:tc>
          <w:tcPr>
            <w:tcW w:w="1501" w:type="pct"/>
            <w:vAlign w:val="center"/>
          </w:tcPr>
          <w:p w14:paraId="14164256" w14:textId="77777777" w:rsidR="00F37C12" w:rsidRPr="00971C80" w:rsidRDefault="00F37C12" w:rsidP="00BC7ABB">
            <w:pPr>
              <w:spacing w:before="60" w:after="60"/>
              <w:contextualSpacing/>
              <w:jc w:val="left"/>
              <w:rPr>
                <w:ins w:id="2623" w:author="Author"/>
                <w:b/>
                <w:sz w:val="20"/>
                <w:szCs w:val="20"/>
              </w:rPr>
            </w:pPr>
            <w:ins w:id="2624" w:author="Author">
              <w:r w:rsidRPr="00971C80">
                <w:rPr>
                  <w:b/>
                  <w:sz w:val="20"/>
                  <w:szCs w:val="20"/>
                </w:rPr>
                <w:t>Common Header Data Items</w:t>
              </w:r>
            </w:ins>
          </w:p>
        </w:tc>
        <w:tc>
          <w:tcPr>
            <w:tcW w:w="3499" w:type="pct"/>
            <w:vAlign w:val="center"/>
          </w:tcPr>
          <w:p w14:paraId="34FB8F12" w14:textId="77777777" w:rsidR="00F37C12" w:rsidRPr="00971C80" w:rsidRDefault="00F37C12" w:rsidP="00BC7ABB">
            <w:pPr>
              <w:spacing w:before="60" w:after="60"/>
              <w:contextualSpacing/>
              <w:jc w:val="left"/>
              <w:rPr>
                <w:ins w:id="2625" w:author="Author"/>
                <w:sz w:val="20"/>
                <w:szCs w:val="20"/>
              </w:rPr>
            </w:pPr>
            <w:ins w:id="2626" w:author="Autho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ins>
            <w:r w:rsidRPr="00971C80">
              <w:rPr>
                <w:sz w:val="20"/>
                <w:szCs w:val="20"/>
              </w:rPr>
            </w:r>
            <w:ins w:id="2627" w:author="Author">
              <w:r w:rsidRPr="00971C80">
                <w:rPr>
                  <w:sz w:val="20"/>
                  <w:szCs w:val="20"/>
                </w:rPr>
                <w:fldChar w:fldCharType="separate"/>
              </w:r>
              <w:r>
                <w:rPr>
                  <w:sz w:val="20"/>
                  <w:szCs w:val="20"/>
                </w:rPr>
                <w:t>3.4.1.1</w:t>
              </w:r>
              <w:r w:rsidRPr="00971C80">
                <w:rPr>
                  <w:sz w:val="20"/>
                  <w:szCs w:val="20"/>
                </w:rPr>
                <w:fldChar w:fldCharType="end"/>
              </w:r>
            </w:ins>
          </w:p>
        </w:tc>
      </w:tr>
      <w:tr w:rsidR="00F37C12" w:rsidRPr="00971C80" w14:paraId="3A1CFACD" w14:textId="77777777" w:rsidTr="00BC7ABB">
        <w:trPr>
          <w:trHeight w:val="425"/>
          <w:ins w:id="2628" w:author="Author"/>
        </w:trPr>
        <w:tc>
          <w:tcPr>
            <w:tcW w:w="1501" w:type="pct"/>
            <w:vAlign w:val="center"/>
          </w:tcPr>
          <w:p w14:paraId="406BEBC0" w14:textId="77777777" w:rsidR="00F37C12" w:rsidRPr="00971C80" w:rsidRDefault="00F37C12" w:rsidP="00BC7ABB">
            <w:pPr>
              <w:spacing w:before="60" w:after="60"/>
              <w:contextualSpacing/>
              <w:jc w:val="left"/>
              <w:rPr>
                <w:ins w:id="2629" w:author="Author"/>
                <w:b/>
                <w:sz w:val="20"/>
                <w:szCs w:val="20"/>
              </w:rPr>
            </w:pPr>
            <w:ins w:id="2630" w:author="Author">
              <w:r w:rsidRPr="00971C80">
                <w:rPr>
                  <w:b/>
                  <w:sz w:val="20"/>
                  <w:szCs w:val="20"/>
                </w:rPr>
                <w:t>Data Items Specific to this Service Request</w:t>
              </w:r>
            </w:ins>
          </w:p>
        </w:tc>
        <w:tc>
          <w:tcPr>
            <w:tcW w:w="3499" w:type="pct"/>
            <w:vAlign w:val="center"/>
          </w:tcPr>
          <w:p w14:paraId="073FEABD" w14:textId="77777777" w:rsidR="00F37C12" w:rsidRPr="00971C80" w:rsidRDefault="00F37C12" w:rsidP="00BC7ABB">
            <w:pPr>
              <w:spacing w:before="60" w:after="60"/>
              <w:contextualSpacing/>
              <w:jc w:val="left"/>
              <w:rPr>
                <w:ins w:id="2631" w:author="Author"/>
                <w:sz w:val="20"/>
                <w:szCs w:val="20"/>
              </w:rPr>
            </w:pPr>
            <w:ins w:id="2632" w:author="Author">
              <w:r w:rsidRPr="00971C80">
                <w:rPr>
                  <w:sz w:val="20"/>
                  <w:szCs w:val="20"/>
                </w:rPr>
                <w:t>See Specific Data Items Below</w:t>
              </w:r>
            </w:ins>
          </w:p>
        </w:tc>
      </w:tr>
      <w:tr w:rsidR="00F37C12" w:rsidRPr="00971C80" w14:paraId="55937BF4" w14:textId="77777777" w:rsidTr="00BC7ABB">
        <w:trPr>
          <w:trHeight w:val="425"/>
          <w:ins w:id="2633" w:author="Author"/>
        </w:trPr>
        <w:tc>
          <w:tcPr>
            <w:tcW w:w="1501" w:type="pct"/>
            <w:vAlign w:val="center"/>
          </w:tcPr>
          <w:p w14:paraId="04CE4F69" w14:textId="77777777" w:rsidR="00F37C12" w:rsidRPr="00971C80" w:rsidRDefault="00F37C12" w:rsidP="00BC7ABB">
            <w:pPr>
              <w:spacing w:before="60" w:after="60"/>
              <w:contextualSpacing/>
              <w:jc w:val="left"/>
              <w:rPr>
                <w:ins w:id="2634" w:author="Author"/>
                <w:b/>
                <w:sz w:val="20"/>
                <w:szCs w:val="20"/>
              </w:rPr>
            </w:pPr>
            <w:ins w:id="2635" w:author="Author">
              <w:r w:rsidRPr="00971C80">
                <w:rPr>
                  <w:b/>
                  <w:sz w:val="20"/>
                  <w:szCs w:val="20"/>
                </w:rPr>
                <w:t>Possible responses from this Service Request</w:t>
              </w:r>
            </w:ins>
          </w:p>
        </w:tc>
        <w:tc>
          <w:tcPr>
            <w:tcW w:w="3499" w:type="pct"/>
            <w:vAlign w:val="center"/>
          </w:tcPr>
          <w:p w14:paraId="79C926D0" w14:textId="77777777" w:rsidR="00F37C12" w:rsidRPr="00971C80" w:rsidRDefault="00F37C12" w:rsidP="00BC7ABB">
            <w:pPr>
              <w:spacing w:before="60" w:after="60"/>
              <w:contextualSpacing/>
              <w:jc w:val="left"/>
              <w:rPr>
                <w:ins w:id="2636" w:author="Author"/>
                <w:sz w:val="20"/>
                <w:szCs w:val="20"/>
              </w:rPr>
            </w:pPr>
            <w:ins w:id="2637" w:author="Autho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ins>
            <w:r w:rsidRPr="00971C80">
              <w:rPr>
                <w:sz w:val="20"/>
                <w:szCs w:val="20"/>
              </w:rPr>
            </w:r>
            <w:ins w:id="2638" w:author="Author">
              <w:r w:rsidRPr="00971C80">
                <w:rPr>
                  <w:sz w:val="20"/>
                  <w:szCs w:val="20"/>
                </w:rPr>
                <w:fldChar w:fldCharType="separate"/>
              </w:r>
              <w:r>
                <w:rPr>
                  <w:sz w:val="20"/>
                  <w:szCs w:val="20"/>
                </w:rPr>
                <w:t>3.5</w:t>
              </w:r>
              <w:r w:rsidRPr="00971C80">
                <w:rPr>
                  <w:sz w:val="20"/>
                  <w:szCs w:val="20"/>
                </w:rPr>
                <w:fldChar w:fldCharType="end"/>
              </w:r>
              <w:r w:rsidRPr="00971C80">
                <w:rPr>
                  <w:sz w:val="20"/>
                  <w:szCs w:val="20"/>
                </w:rPr>
                <w:t xml:space="preserve"> for more details on processing patterns</w:t>
              </w:r>
            </w:ins>
          </w:p>
          <w:p w14:paraId="34E2F831" w14:textId="77777777" w:rsidR="00F37C12" w:rsidRPr="00971C80" w:rsidRDefault="00F37C12" w:rsidP="00BC7ABB">
            <w:pPr>
              <w:numPr>
                <w:ilvl w:val="0"/>
                <w:numId w:val="161"/>
              </w:numPr>
              <w:spacing w:before="60" w:after="60"/>
              <w:contextualSpacing/>
              <w:jc w:val="left"/>
              <w:rPr>
                <w:ins w:id="2639" w:author="Author"/>
                <w:sz w:val="20"/>
                <w:szCs w:val="20"/>
              </w:rPr>
            </w:pPr>
            <w:ins w:id="2640" w:author="Author">
              <w:r w:rsidRPr="00971C80">
                <w:rPr>
                  <w:sz w:val="20"/>
                  <w:szCs w:val="20"/>
                </w:rPr>
                <w:t>Acknowledgement</w:t>
              </w:r>
            </w:ins>
          </w:p>
          <w:p w14:paraId="025848BF" w14:textId="77777777" w:rsidR="00F37C12" w:rsidRPr="00971C80" w:rsidRDefault="00F37C12" w:rsidP="00BC7ABB">
            <w:pPr>
              <w:pStyle w:val="ListParagraph"/>
              <w:numPr>
                <w:ilvl w:val="0"/>
                <w:numId w:val="161"/>
              </w:numPr>
              <w:rPr>
                <w:ins w:id="2641" w:author="Author"/>
                <w:sz w:val="20"/>
                <w:szCs w:val="20"/>
              </w:rPr>
            </w:pPr>
            <w:ins w:id="2642" w:author="Author">
              <w:r w:rsidRPr="00971C80">
                <w:rPr>
                  <w:sz w:val="20"/>
                  <w:szCs w:val="20"/>
                </w:rPr>
                <w:t>Response to a Non</w:t>
              </w:r>
              <w:r>
                <w:rPr>
                  <w:sz w:val="20"/>
                  <w:szCs w:val="20"/>
                </w:rPr>
                <w:t>-</w:t>
              </w:r>
              <w:r w:rsidRPr="00971C80">
                <w:rPr>
                  <w:sz w:val="20"/>
                  <w:szCs w:val="20"/>
                </w:rPr>
                <w:t>Device Service Request</w:t>
              </w:r>
            </w:ins>
          </w:p>
          <w:p w14:paraId="0FEB6BCE" w14:textId="77777777" w:rsidR="00F37C12" w:rsidRPr="00971C80" w:rsidRDefault="00F37C12" w:rsidP="00BC7ABB">
            <w:pPr>
              <w:spacing w:before="60" w:after="60"/>
              <w:contextualSpacing/>
              <w:jc w:val="left"/>
              <w:rPr>
                <w:ins w:id="2643" w:author="Author"/>
                <w:sz w:val="20"/>
                <w:szCs w:val="20"/>
              </w:rPr>
            </w:pPr>
            <w:ins w:id="2644" w:author="Author">
              <w:r w:rsidRPr="00971C80">
                <w:rPr>
                  <w:sz w:val="20"/>
                  <w:szCs w:val="20"/>
                </w:rPr>
                <w:t>Also see Response Section below for details specific to this request</w:t>
              </w:r>
            </w:ins>
          </w:p>
        </w:tc>
      </w:tr>
      <w:tr w:rsidR="00F37C12" w:rsidRPr="00971C80" w14:paraId="6A4A6B63" w14:textId="77777777" w:rsidTr="00BC7ABB">
        <w:trPr>
          <w:trHeight w:val="425"/>
          <w:ins w:id="2645" w:author="Author"/>
        </w:trPr>
        <w:tc>
          <w:tcPr>
            <w:tcW w:w="1501" w:type="pct"/>
            <w:vAlign w:val="center"/>
          </w:tcPr>
          <w:p w14:paraId="16072060" w14:textId="77777777" w:rsidR="00F37C12" w:rsidRPr="00971C80" w:rsidRDefault="00F37C12" w:rsidP="00BC7ABB">
            <w:pPr>
              <w:spacing w:before="60" w:after="60"/>
              <w:contextualSpacing/>
              <w:jc w:val="left"/>
              <w:rPr>
                <w:ins w:id="2646" w:author="Author"/>
                <w:b/>
                <w:sz w:val="20"/>
                <w:szCs w:val="20"/>
              </w:rPr>
            </w:pPr>
            <w:ins w:id="2647" w:author="Author">
              <w:r w:rsidRPr="00971C80">
                <w:rPr>
                  <w:b/>
                  <w:sz w:val="20"/>
                  <w:szCs w:val="20"/>
                </w:rPr>
                <w:t>Response Codes possible from this Service Request</w:t>
              </w:r>
            </w:ins>
          </w:p>
        </w:tc>
        <w:tc>
          <w:tcPr>
            <w:tcW w:w="3499" w:type="pct"/>
            <w:vAlign w:val="center"/>
          </w:tcPr>
          <w:p w14:paraId="2A71C976" w14:textId="77777777" w:rsidR="00F37C12" w:rsidRPr="00971C80" w:rsidRDefault="00F37C12" w:rsidP="00BC7ABB">
            <w:pPr>
              <w:spacing w:before="60" w:after="60"/>
              <w:contextualSpacing/>
              <w:jc w:val="left"/>
              <w:rPr>
                <w:ins w:id="2648" w:author="Author"/>
                <w:sz w:val="20"/>
                <w:szCs w:val="20"/>
              </w:rPr>
            </w:pPr>
            <w:ins w:id="2649" w:author="Author">
              <w:r w:rsidRPr="00971C80">
                <w:rPr>
                  <w:sz w:val="20"/>
                  <w:szCs w:val="20"/>
                </w:rPr>
                <w:t xml:space="preserve">See </w:t>
              </w:r>
              <w:r>
                <w:rPr>
                  <w:sz w:val="20"/>
                  <w:szCs w:val="20"/>
                </w:rPr>
                <w:t>clause</w:t>
              </w:r>
              <w:r w:rsidRPr="00971C80">
                <w:rPr>
                  <w:sz w:val="20"/>
                  <w:szCs w:val="20"/>
                </w:rPr>
                <w:t xml:space="preserve"> </w:t>
              </w:r>
              <w:r>
                <w:rPr>
                  <w:sz w:val="20"/>
                  <w:szCs w:val="20"/>
                </w:rPr>
                <w:fldChar w:fldCharType="begin"/>
              </w:r>
              <w:r>
                <w:rPr>
                  <w:sz w:val="20"/>
                  <w:szCs w:val="20"/>
                </w:rPr>
                <w:instrText xml:space="preserve"> REF _Ref489856032 \r \h </w:instrText>
              </w:r>
            </w:ins>
            <w:r>
              <w:rPr>
                <w:sz w:val="20"/>
                <w:szCs w:val="20"/>
              </w:rPr>
            </w:r>
            <w:ins w:id="2650" w:author="Author">
              <w:r>
                <w:rPr>
                  <w:sz w:val="20"/>
                  <w:szCs w:val="20"/>
                </w:rPr>
                <w:fldChar w:fldCharType="separate"/>
              </w:r>
              <w:r>
                <w:rPr>
                  <w:sz w:val="20"/>
                  <w:szCs w:val="20"/>
                </w:rPr>
                <w:t>3.5.10</w:t>
              </w:r>
              <w:r>
                <w:rPr>
                  <w:sz w:val="20"/>
                  <w:szCs w:val="20"/>
                </w:rPr>
                <w:fldChar w:fldCharType="end"/>
              </w:r>
              <w:r w:rsidRPr="00971C80">
                <w:rPr>
                  <w:sz w:val="20"/>
                  <w:szCs w:val="20"/>
                </w:rPr>
                <w:t xml:space="preserve"> for Common Response Codes</w:t>
              </w:r>
            </w:ins>
          </w:p>
        </w:tc>
      </w:tr>
      <w:tr w:rsidR="00F37C12" w:rsidRPr="00971C80" w14:paraId="09FEEB46" w14:textId="77777777" w:rsidTr="00BC7ABB">
        <w:trPr>
          <w:trHeight w:val="425"/>
          <w:ins w:id="2651" w:author="Author"/>
        </w:trPr>
        <w:tc>
          <w:tcPr>
            <w:tcW w:w="1501" w:type="pct"/>
            <w:vAlign w:val="center"/>
          </w:tcPr>
          <w:p w14:paraId="4406A5A8" w14:textId="77777777" w:rsidR="00F37C12" w:rsidRPr="00971C80" w:rsidRDefault="00F37C12" w:rsidP="00BC7ABB">
            <w:pPr>
              <w:spacing w:before="60" w:after="60"/>
              <w:contextualSpacing/>
              <w:jc w:val="left"/>
              <w:rPr>
                <w:ins w:id="2652" w:author="Author"/>
                <w:b/>
                <w:sz w:val="20"/>
                <w:szCs w:val="20"/>
              </w:rPr>
            </w:pPr>
            <w:ins w:id="2653" w:author="Author">
              <w:r>
                <w:rPr>
                  <w:b/>
                  <w:sz w:val="20"/>
                  <w:szCs w:val="20"/>
                </w:rPr>
                <w:t>GBCS Cross Reference</w:t>
              </w:r>
            </w:ins>
          </w:p>
        </w:tc>
        <w:tc>
          <w:tcPr>
            <w:tcW w:w="3499" w:type="pct"/>
            <w:vAlign w:val="center"/>
          </w:tcPr>
          <w:p w14:paraId="4E0DFF10" w14:textId="77777777" w:rsidR="00F37C12" w:rsidRPr="00971C80" w:rsidRDefault="00F37C12" w:rsidP="00BC7ABB">
            <w:pPr>
              <w:spacing w:before="60" w:after="60"/>
              <w:contextualSpacing/>
              <w:jc w:val="left"/>
              <w:rPr>
                <w:ins w:id="2654" w:author="Author"/>
                <w:sz w:val="20"/>
                <w:szCs w:val="20"/>
              </w:rPr>
            </w:pPr>
            <w:ins w:id="2655" w:author="Author">
              <w:r>
                <w:rPr>
                  <w:sz w:val="20"/>
                  <w:szCs w:val="20"/>
                </w:rPr>
                <w:t>PPMID</w:t>
              </w:r>
            </w:ins>
          </w:p>
        </w:tc>
      </w:tr>
      <w:tr w:rsidR="00F37C12" w:rsidRPr="00971C80" w14:paraId="4827282E" w14:textId="77777777" w:rsidTr="00BC7ABB">
        <w:trPr>
          <w:trHeight w:val="425"/>
          <w:ins w:id="2656" w:author="Author"/>
        </w:trPr>
        <w:tc>
          <w:tcPr>
            <w:tcW w:w="1501" w:type="pct"/>
            <w:vAlign w:val="center"/>
          </w:tcPr>
          <w:p w14:paraId="13948378" w14:textId="77777777" w:rsidR="00F37C12" w:rsidRDefault="00F37C12" w:rsidP="00BC7ABB">
            <w:pPr>
              <w:spacing w:before="60" w:after="60"/>
              <w:contextualSpacing/>
              <w:jc w:val="left"/>
              <w:rPr>
                <w:ins w:id="2657" w:author="Author"/>
                <w:b/>
                <w:sz w:val="20"/>
                <w:szCs w:val="20"/>
              </w:rPr>
            </w:pPr>
            <w:ins w:id="2658" w:author="Author">
              <w:r>
                <w:rPr>
                  <w:b/>
                  <w:sz w:val="20"/>
                  <w:szCs w:val="20"/>
                </w:rPr>
                <w:t xml:space="preserve">GBCS </w:t>
              </w:r>
              <w:r w:rsidRPr="00713C07">
                <w:rPr>
                  <w:b/>
                  <w:sz w:val="20"/>
                  <w:szCs w:val="20"/>
                </w:rPr>
                <w:t>MessageCode</w:t>
              </w:r>
            </w:ins>
          </w:p>
        </w:tc>
        <w:tc>
          <w:tcPr>
            <w:tcW w:w="3499" w:type="pct"/>
            <w:vAlign w:val="center"/>
          </w:tcPr>
          <w:p w14:paraId="43845E6C" w14:textId="77777777" w:rsidR="00F37C12" w:rsidRPr="00971C80" w:rsidRDefault="00F37C12" w:rsidP="00BC7ABB">
            <w:pPr>
              <w:spacing w:before="60" w:after="60"/>
              <w:contextualSpacing/>
              <w:jc w:val="left"/>
              <w:rPr>
                <w:ins w:id="2659" w:author="Author"/>
                <w:sz w:val="20"/>
                <w:szCs w:val="20"/>
              </w:rPr>
            </w:pPr>
            <w:ins w:id="2660" w:author="Author">
              <w:r>
                <w:rPr>
                  <w:sz w:val="20"/>
                  <w:szCs w:val="20"/>
                </w:rPr>
                <w:t>N/A</w:t>
              </w:r>
            </w:ins>
          </w:p>
        </w:tc>
      </w:tr>
      <w:tr w:rsidR="00F37C12" w:rsidRPr="00971C80" w14:paraId="5CF42C51" w14:textId="77777777" w:rsidTr="00BC7ABB">
        <w:trPr>
          <w:trHeight w:val="425"/>
          <w:ins w:id="2661" w:author="Author"/>
        </w:trPr>
        <w:tc>
          <w:tcPr>
            <w:tcW w:w="1501" w:type="pct"/>
            <w:vAlign w:val="center"/>
          </w:tcPr>
          <w:p w14:paraId="213D4979" w14:textId="77777777" w:rsidR="00F37C12" w:rsidRPr="00713C07" w:rsidRDefault="00F37C12" w:rsidP="00BC7ABB">
            <w:pPr>
              <w:spacing w:before="60" w:after="60"/>
              <w:contextualSpacing/>
              <w:jc w:val="left"/>
              <w:rPr>
                <w:ins w:id="2662" w:author="Author"/>
                <w:b/>
                <w:sz w:val="20"/>
                <w:szCs w:val="20"/>
              </w:rPr>
            </w:pPr>
            <w:ins w:id="2663" w:author="Author">
              <w:r>
                <w:rPr>
                  <w:b/>
                  <w:sz w:val="20"/>
                  <w:szCs w:val="20"/>
                </w:rPr>
                <w:t>GBCS Use Case</w:t>
              </w:r>
            </w:ins>
          </w:p>
        </w:tc>
        <w:tc>
          <w:tcPr>
            <w:tcW w:w="3499" w:type="pct"/>
            <w:vAlign w:val="center"/>
          </w:tcPr>
          <w:p w14:paraId="47387BDA" w14:textId="77777777" w:rsidR="00F37C12" w:rsidRPr="00713C07" w:rsidRDefault="00F37C12" w:rsidP="00BC7ABB">
            <w:pPr>
              <w:spacing w:before="60" w:after="60"/>
              <w:contextualSpacing/>
              <w:jc w:val="left"/>
              <w:rPr>
                <w:ins w:id="2664" w:author="Author"/>
                <w:sz w:val="20"/>
                <w:szCs w:val="20"/>
              </w:rPr>
            </w:pPr>
            <w:ins w:id="2665" w:author="Author">
              <w:r>
                <w:rPr>
                  <w:sz w:val="20"/>
                  <w:szCs w:val="20"/>
                </w:rPr>
                <w:t>N/A</w:t>
              </w:r>
            </w:ins>
          </w:p>
        </w:tc>
      </w:tr>
    </w:tbl>
    <w:p w14:paraId="1E54FC44" w14:textId="77777777" w:rsidR="00F37C12" w:rsidRPr="00971C80" w:rsidRDefault="00F37C12" w:rsidP="00F37C12">
      <w:pPr>
        <w:rPr>
          <w:ins w:id="2666" w:author="Author"/>
        </w:rPr>
      </w:pPr>
    </w:p>
    <w:p w14:paraId="3D5E7234" w14:textId="77777777" w:rsidR="00F37C12" w:rsidRPr="00971C80" w:rsidRDefault="00F37C12" w:rsidP="00F37C12">
      <w:pPr>
        <w:spacing w:after="200" w:line="276" w:lineRule="auto"/>
        <w:jc w:val="left"/>
        <w:rPr>
          <w:ins w:id="2667" w:author="Author"/>
        </w:rPr>
      </w:pPr>
      <w:ins w:id="2668" w:author="Author">
        <w:r w:rsidRPr="00971C80">
          <w:br w:type="page"/>
        </w:r>
      </w:ins>
    </w:p>
    <w:p w14:paraId="6B5002E3" w14:textId="77777777" w:rsidR="00F37C12" w:rsidRPr="00971C80" w:rsidRDefault="00F37C12" w:rsidP="00F37C12">
      <w:pPr>
        <w:pStyle w:val="Heading4"/>
        <w:rPr>
          <w:ins w:id="2669" w:author="Author"/>
        </w:rPr>
      </w:pPr>
      <w:ins w:id="2670" w:author="Author">
        <w:r w:rsidRPr="00971C80">
          <w:lastRenderedPageBreak/>
          <w:tab/>
          <w:t xml:space="preserve">Specific Data Items for this Request </w:t>
        </w:r>
      </w:ins>
    </w:p>
    <w:p w14:paraId="778BC209" w14:textId="77777777" w:rsidR="00F37C12" w:rsidRPr="00971C80" w:rsidRDefault="00F37C12" w:rsidP="00F37C12">
      <w:pPr>
        <w:keepNext/>
        <w:rPr>
          <w:ins w:id="2671" w:author="Author"/>
        </w:rPr>
      </w:pPr>
      <w:ins w:id="2672" w:author="Author">
        <w:r w:rsidRPr="00971C80">
          <w:t>UpdateFirmware Definition</w:t>
        </w:r>
      </w:ins>
    </w:p>
    <w:tbl>
      <w:tblPr>
        <w:tblStyle w:val="TableGrid4"/>
        <w:tblW w:w="5000" w:type="pct"/>
        <w:tblLayout w:type="fixed"/>
        <w:tblCellMar>
          <w:left w:w="57" w:type="dxa"/>
          <w:right w:w="57" w:type="dxa"/>
        </w:tblCellMar>
        <w:tblLook w:val="0420" w:firstRow="1" w:lastRow="0" w:firstColumn="0" w:lastColumn="0" w:noHBand="0" w:noVBand="1"/>
        <w:tblPrChange w:id="2673" w:author="Author">
          <w:tblPr>
            <w:tblStyle w:val="TableGrid4"/>
            <w:tblW w:w="5000" w:type="pct"/>
            <w:tblLayout w:type="fixed"/>
            <w:tblCellMar>
              <w:left w:w="57" w:type="dxa"/>
              <w:right w:w="57" w:type="dxa"/>
            </w:tblCellMar>
            <w:tblLook w:val="0420" w:firstRow="1" w:lastRow="0" w:firstColumn="0" w:lastColumn="0" w:noHBand="0" w:noVBand="1"/>
          </w:tblPr>
        </w:tblPrChange>
      </w:tblPr>
      <w:tblGrid>
        <w:gridCol w:w="1598"/>
        <w:gridCol w:w="2912"/>
        <w:gridCol w:w="1841"/>
        <w:gridCol w:w="1163"/>
        <w:gridCol w:w="811"/>
        <w:gridCol w:w="691"/>
        <w:tblGridChange w:id="2674">
          <w:tblGrid>
            <w:gridCol w:w="1597"/>
            <w:gridCol w:w="2912"/>
            <w:gridCol w:w="1841"/>
            <w:gridCol w:w="1163"/>
            <w:gridCol w:w="811"/>
            <w:gridCol w:w="692"/>
          </w:tblGrid>
        </w:tblGridChange>
      </w:tblGrid>
      <w:tr w:rsidR="00F37C12" w:rsidRPr="00971C80" w14:paraId="47AA1B06" w14:textId="77777777" w:rsidTr="0032549A">
        <w:trPr>
          <w:cantSplit/>
          <w:trHeight w:val="553"/>
          <w:ins w:id="2675" w:author="Author"/>
          <w:trPrChange w:id="2676" w:author="Author">
            <w:trPr>
              <w:cantSplit/>
              <w:trHeight w:val="553"/>
            </w:trPr>
          </w:trPrChange>
        </w:trPr>
        <w:tc>
          <w:tcPr>
            <w:tcW w:w="886" w:type="pct"/>
            <w:tcPrChange w:id="2677" w:author="Author">
              <w:tcPr>
                <w:tcW w:w="885" w:type="pct"/>
              </w:tcPr>
            </w:tcPrChange>
          </w:tcPr>
          <w:p w14:paraId="479FD1F9" w14:textId="77777777" w:rsidR="00F37C12" w:rsidRPr="00971C80" w:rsidRDefault="00F37C12" w:rsidP="00BC7ABB">
            <w:pPr>
              <w:jc w:val="left"/>
              <w:rPr>
                <w:ins w:id="2678" w:author="Author"/>
                <w:b/>
                <w:sz w:val="20"/>
                <w:szCs w:val="20"/>
              </w:rPr>
            </w:pPr>
            <w:ins w:id="2679" w:author="Author">
              <w:r w:rsidRPr="00971C80">
                <w:rPr>
                  <w:b/>
                  <w:sz w:val="20"/>
                  <w:szCs w:val="20"/>
                </w:rPr>
                <w:t>Data Item</w:t>
              </w:r>
            </w:ins>
          </w:p>
        </w:tc>
        <w:tc>
          <w:tcPr>
            <w:tcW w:w="1615" w:type="pct"/>
            <w:tcPrChange w:id="2680" w:author="Author">
              <w:tcPr>
                <w:tcW w:w="1615" w:type="pct"/>
              </w:tcPr>
            </w:tcPrChange>
          </w:tcPr>
          <w:p w14:paraId="59471D4A" w14:textId="77777777" w:rsidR="00F37C12" w:rsidRPr="00971C80" w:rsidRDefault="00F37C12" w:rsidP="00BC7ABB">
            <w:pPr>
              <w:jc w:val="left"/>
              <w:rPr>
                <w:ins w:id="2681" w:author="Author"/>
                <w:b/>
                <w:sz w:val="20"/>
                <w:szCs w:val="20"/>
              </w:rPr>
            </w:pPr>
            <w:ins w:id="2682" w:author="Author">
              <w:r w:rsidRPr="00971C80">
                <w:rPr>
                  <w:b/>
                  <w:sz w:val="20"/>
                  <w:szCs w:val="20"/>
                </w:rPr>
                <w:t>Description</w:t>
              </w:r>
            </w:ins>
          </w:p>
          <w:p w14:paraId="183B85F0" w14:textId="77777777" w:rsidR="00F37C12" w:rsidRPr="00971C80" w:rsidRDefault="00F37C12" w:rsidP="00BC7ABB">
            <w:pPr>
              <w:jc w:val="left"/>
              <w:rPr>
                <w:ins w:id="2683" w:author="Author"/>
                <w:b/>
                <w:sz w:val="20"/>
                <w:szCs w:val="20"/>
              </w:rPr>
            </w:pPr>
            <w:ins w:id="2684" w:author="Author">
              <w:r w:rsidRPr="00971C80">
                <w:rPr>
                  <w:b/>
                  <w:sz w:val="20"/>
                  <w:szCs w:val="20"/>
                </w:rPr>
                <w:t>/ Allowable values</w:t>
              </w:r>
            </w:ins>
          </w:p>
        </w:tc>
        <w:tc>
          <w:tcPr>
            <w:tcW w:w="1021" w:type="pct"/>
            <w:hideMark/>
            <w:tcPrChange w:id="2685" w:author="Author">
              <w:tcPr>
                <w:tcW w:w="1021" w:type="pct"/>
                <w:hideMark/>
              </w:tcPr>
            </w:tcPrChange>
          </w:tcPr>
          <w:p w14:paraId="3E8E0ACD" w14:textId="77777777" w:rsidR="00F37C12" w:rsidRPr="00971C80" w:rsidRDefault="00F37C12" w:rsidP="00BC7ABB">
            <w:pPr>
              <w:jc w:val="left"/>
              <w:rPr>
                <w:ins w:id="2686" w:author="Author"/>
                <w:b/>
                <w:sz w:val="20"/>
                <w:szCs w:val="20"/>
              </w:rPr>
            </w:pPr>
            <w:ins w:id="2687" w:author="Author">
              <w:r w:rsidRPr="00971C80">
                <w:rPr>
                  <w:b/>
                  <w:sz w:val="20"/>
                  <w:szCs w:val="20"/>
                </w:rPr>
                <w:t>Type</w:t>
              </w:r>
            </w:ins>
          </w:p>
        </w:tc>
        <w:tc>
          <w:tcPr>
            <w:tcW w:w="645" w:type="pct"/>
            <w:hideMark/>
            <w:tcPrChange w:id="2688" w:author="Author">
              <w:tcPr>
                <w:tcW w:w="645" w:type="pct"/>
                <w:hideMark/>
              </w:tcPr>
            </w:tcPrChange>
          </w:tcPr>
          <w:p w14:paraId="6A41204E" w14:textId="77777777" w:rsidR="00F37C12" w:rsidRPr="00971C80" w:rsidRDefault="00F37C12" w:rsidP="00BC7ABB">
            <w:pPr>
              <w:jc w:val="left"/>
              <w:rPr>
                <w:ins w:id="2689" w:author="Author"/>
                <w:b/>
                <w:bCs/>
                <w:sz w:val="20"/>
                <w:szCs w:val="20"/>
                <w:vertAlign w:val="superscript"/>
              </w:rPr>
            </w:pPr>
            <w:ins w:id="2690" w:author="Author">
              <w:r w:rsidRPr="00971C80">
                <w:rPr>
                  <w:b/>
                  <w:sz w:val="20"/>
                  <w:szCs w:val="20"/>
                </w:rPr>
                <w:t>Mandatory</w:t>
              </w:r>
            </w:ins>
          </w:p>
        </w:tc>
        <w:tc>
          <w:tcPr>
            <w:tcW w:w="450" w:type="pct"/>
            <w:hideMark/>
            <w:tcPrChange w:id="2691" w:author="Author">
              <w:tcPr>
                <w:tcW w:w="450" w:type="pct"/>
                <w:hideMark/>
              </w:tcPr>
            </w:tcPrChange>
          </w:tcPr>
          <w:p w14:paraId="5F813543" w14:textId="77777777" w:rsidR="00F37C12" w:rsidRPr="00971C80" w:rsidRDefault="00F37C12" w:rsidP="00BC7ABB">
            <w:pPr>
              <w:jc w:val="left"/>
              <w:rPr>
                <w:ins w:id="2692" w:author="Author"/>
                <w:b/>
                <w:sz w:val="20"/>
                <w:szCs w:val="20"/>
              </w:rPr>
            </w:pPr>
            <w:ins w:id="2693" w:author="Author">
              <w:r w:rsidRPr="00971C80">
                <w:rPr>
                  <w:b/>
                  <w:sz w:val="20"/>
                  <w:szCs w:val="20"/>
                </w:rPr>
                <w:t>Default</w:t>
              </w:r>
            </w:ins>
          </w:p>
        </w:tc>
        <w:tc>
          <w:tcPr>
            <w:tcW w:w="384" w:type="pct"/>
            <w:tcPrChange w:id="2694" w:author="Author">
              <w:tcPr>
                <w:tcW w:w="384" w:type="pct"/>
              </w:tcPr>
            </w:tcPrChange>
          </w:tcPr>
          <w:p w14:paraId="7AE53EE0" w14:textId="77777777" w:rsidR="00F37C12" w:rsidRPr="00971C80" w:rsidRDefault="00F37C12" w:rsidP="00BC7ABB">
            <w:pPr>
              <w:jc w:val="left"/>
              <w:rPr>
                <w:ins w:id="2695" w:author="Author"/>
                <w:b/>
                <w:sz w:val="20"/>
                <w:szCs w:val="20"/>
              </w:rPr>
            </w:pPr>
            <w:ins w:id="2696" w:author="Author">
              <w:r w:rsidRPr="00971C80">
                <w:rPr>
                  <w:b/>
                  <w:sz w:val="20"/>
                  <w:szCs w:val="20"/>
                </w:rPr>
                <w:t>Units</w:t>
              </w:r>
            </w:ins>
          </w:p>
        </w:tc>
      </w:tr>
      <w:tr w:rsidR="00F37C12" w:rsidRPr="00971C80" w14:paraId="23EC3F82" w14:textId="77777777" w:rsidTr="0032549A">
        <w:trPr>
          <w:cantSplit/>
          <w:ins w:id="2697" w:author="Author"/>
          <w:trPrChange w:id="2698" w:author="Author">
            <w:trPr>
              <w:cantSplit/>
            </w:trPr>
          </w:trPrChange>
        </w:trPr>
        <w:tc>
          <w:tcPr>
            <w:tcW w:w="886" w:type="pct"/>
            <w:tcPrChange w:id="2699" w:author="Author">
              <w:tcPr>
                <w:tcW w:w="885" w:type="pct"/>
              </w:tcPr>
            </w:tcPrChange>
          </w:tcPr>
          <w:p w14:paraId="63DB9490" w14:textId="77777777" w:rsidR="00F37C12" w:rsidRPr="00971C80" w:rsidRDefault="00F37C12" w:rsidP="00BC7ABB">
            <w:pPr>
              <w:spacing w:before="60" w:after="60"/>
              <w:jc w:val="left"/>
              <w:rPr>
                <w:ins w:id="2700" w:author="Author"/>
                <w:sz w:val="20"/>
                <w:szCs w:val="20"/>
              </w:rPr>
            </w:pPr>
            <w:ins w:id="2701" w:author="Author">
              <w:r w:rsidRPr="00971C80">
                <w:rPr>
                  <w:sz w:val="20"/>
                  <w:szCs w:val="20"/>
                </w:rPr>
                <w:t>FirmwareImage</w:t>
              </w:r>
            </w:ins>
          </w:p>
        </w:tc>
        <w:tc>
          <w:tcPr>
            <w:tcW w:w="1615" w:type="pct"/>
            <w:tcPrChange w:id="2702" w:author="Author">
              <w:tcPr>
                <w:tcW w:w="1615" w:type="pct"/>
              </w:tcPr>
            </w:tcPrChange>
          </w:tcPr>
          <w:p w14:paraId="79DF3AEA" w14:textId="77777777" w:rsidR="00F37C12" w:rsidRDefault="00F37C12" w:rsidP="00BC7ABB">
            <w:pPr>
              <w:spacing w:before="60" w:after="60"/>
              <w:jc w:val="left"/>
              <w:rPr>
                <w:ins w:id="2703" w:author="Author"/>
                <w:sz w:val="20"/>
                <w:szCs w:val="20"/>
              </w:rPr>
            </w:pPr>
            <w:ins w:id="2704" w:author="Author">
              <w:r w:rsidRPr="00971C80">
                <w:rPr>
                  <w:sz w:val="20"/>
                  <w:szCs w:val="20"/>
                </w:rPr>
                <w:t>The Firmware Image corresponding to the Firmware Version</w:t>
              </w:r>
              <w:r>
                <w:rPr>
                  <w:sz w:val="20"/>
                  <w:szCs w:val="20"/>
                </w:rPr>
                <w:t xml:space="preserve"> </w:t>
              </w:r>
            </w:ins>
          </w:p>
          <w:p w14:paraId="03E424B6" w14:textId="77777777" w:rsidR="00F37C12" w:rsidRPr="00971C80" w:rsidRDefault="00F37C12" w:rsidP="00BC7ABB">
            <w:pPr>
              <w:spacing w:before="60" w:after="60"/>
              <w:jc w:val="left"/>
              <w:rPr>
                <w:ins w:id="2705" w:author="Author"/>
                <w:sz w:val="20"/>
                <w:szCs w:val="20"/>
              </w:rPr>
            </w:pPr>
            <w:ins w:id="2706" w:author="Author">
              <w:r>
                <w:rPr>
                  <w:sz w:val="20"/>
                  <w:szCs w:val="20"/>
                </w:rPr>
                <w:t>This is a</w:t>
              </w:r>
              <w:r w:rsidRPr="00F75FE3">
                <w:rPr>
                  <w:sz w:val="20"/>
                  <w:szCs w:val="20"/>
                </w:rPr>
                <w:t xml:space="preserve"> base64 encoded version of the GBCS </w:t>
              </w:r>
              <w:r>
                <w:rPr>
                  <w:sz w:val="20"/>
                  <w:szCs w:val="20"/>
                </w:rPr>
                <w:t xml:space="preserve">defined </w:t>
              </w:r>
              <w:r w:rsidRPr="00F75FE3">
                <w:rPr>
                  <w:sz w:val="20"/>
                  <w:szCs w:val="20"/>
                </w:rPr>
                <w:t xml:space="preserve">Firmware </w:t>
              </w:r>
              <w:r>
                <w:rPr>
                  <w:sz w:val="20"/>
                  <w:szCs w:val="20"/>
                </w:rPr>
                <w:t xml:space="preserve">“OTA Upgrade </w:t>
              </w:r>
              <w:r w:rsidRPr="00F75FE3">
                <w:rPr>
                  <w:sz w:val="20"/>
                  <w:szCs w:val="20"/>
                </w:rPr>
                <w:t>Image</w:t>
              </w:r>
              <w:r>
                <w:rPr>
                  <w:sz w:val="20"/>
                  <w:szCs w:val="20"/>
                </w:rPr>
                <w:t>”.</w:t>
              </w:r>
            </w:ins>
          </w:p>
          <w:p w14:paraId="62611DC7" w14:textId="60EB6FCF" w:rsidR="00F37C12" w:rsidRPr="00971C80" w:rsidRDefault="00F37C12" w:rsidP="00BC7ABB">
            <w:pPr>
              <w:spacing w:before="60" w:after="60"/>
              <w:jc w:val="left"/>
              <w:rPr>
                <w:ins w:id="2707" w:author="Author"/>
                <w:sz w:val="20"/>
                <w:szCs w:val="20"/>
              </w:rPr>
            </w:pPr>
            <w:ins w:id="2708" w:author="Author">
              <w:r w:rsidRPr="00971C80">
                <w:rPr>
                  <w:sz w:val="20"/>
                  <w:szCs w:val="20"/>
                </w:rPr>
                <w:t>The Firmware Image is the full OTA Upgrade Image as defined in GBCS.</w:t>
              </w:r>
              <w:del w:id="2709" w:author="Author">
                <w:r w:rsidDel="001348F2">
                  <w:rPr>
                    <w:sz w:val="20"/>
                    <w:szCs w:val="20"/>
                  </w:rPr>
                  <w:delText xml:space="preserve"> </w:delText>
                </w:r>
                <w:commentRangeStart w:id="2710"/>
                <w:r w:rsidRPr="00971C80" w:rsidDel="001348F2">
                  <w:rPr>
                    <w:sz w:val="20"/>
                    <w:szCs w:val="20"/>
                  </w:rPr>
                  <w:delText>Note that this includes not only the Manufacturer Image but also additional signature and OTA Header information</w:delText>
                </w:r>
              </w:del>
              <w:r w:rsidR="001348F2">
                <w:t xml:space="preserve"> </w:t>
              </w:r>
              <w:r w:rsidR="001348F2" w:rsidRPr="001348F2">
                <w:rPr>
                  <w:sz w:val="20"/>
                  <w:szCs w:val="20"/>
                </w:rPr>
                <w:t>Note that this includes the Manufacturer Image and the OTA Header information</w:t>
              </w:r>
              <w:r w:rsidRPr="00971C80">
                <w:rPr>
                  <w:sz w:val="20"/>
                  <w:szCs w:val="20"/>
                </w:rPr>
                <w:t>.</w:t>
              </w:r>
            </w:ins>
            <w:commentRangeEnd w:id="2710"/>
            <w:r w:rsidR="001348F2">
              <w:rPr>
                <w:rStyle w:val="CommentReference"/>
              </w:rPr>
              <w:commentReference w:id="2710"/>
            </w:r>
            <w:ins w:id="2711" w:author="Author">
              <w:r>
                <w:rPr>
                  <w:sz w:val="20"/>
                  <w:szCs w:val="20"/>
                </w:rPr>
                <w:t xml:space="preserve"> </w:t>
              </w:r>
              <w:r w:rsidRPr="00971C80">
                <w:rPr>
                  <w:sz w:val="20"/>
                  <w:szCs w:val="20"/>
                </w:rPr>
                <w:t>Please see GBCS for details of how to construct the OTA Upgrade Image</w:t>
              </w:r>
            </w:ins>
          </w:p>
        </w:tc>
        <w:tc>
          <w:tcPr>
            <w:tcW w:w="1021" w:type="pct"/>
            <w:tcPrChange w:id="2712" w:author="Author">
              <w:tcPr>
                <w:tcW w:w="1021" w:type="pct"/>
              </w:tcPr>
            </w:tcPrChange>
          </w:tcPr>
          <w:p w14:paraId="42C035F5" w14:textId="77777777" w:rsidR="00F37C12" w:rsidRPr="00971C80" w:rsidRDefault="00F37C12" w:rsidP="00BC7ABB">
            <w:pPr>
              <w:spacing w:before="60" w:after="60"/>
              <w:jc w:val="left"/>
              <w:rPr>
                <w:ins w:id="2713" w:author="Author"/>
                <w:sz w:val="20"/>
                <w:szCs w:val="20"/>
              </w:rPr>
            </w:pPr>
            <w:ins w:id="2714" w:author="Author">
              <w:r w:rsidRPr="00971C80">
                <w:rPr>
                  <w:sz w:val="20"/>
                  <w:szCs w:val="20"/>
                </w:rPr>
                <w:t xml:space="preserve">Restriction of </w:t>
              </w:r>
            </w:ins>
          </w:p>
          <w:p w14:paraId="62E2C999" w14:textId="77777777" w:rsidR="00F37C12" w:rsidRPr="00971C80" w:rsidRDefault="00F37C12" w:rsidP="00BC7ABB">
            <w:pPr>
              <w:spacing w:before="60" w:after="60"/>
              <w:jc w:val="left"/>
              <w:rPr>
                <w:ins w:id="2715" w:author="Author"/>
                <w:sz w:val="20"/>
                <w:szCs w:val="20"/>
                <w:vertAlign w:val="superscript"/>
              </w:rPr>
            </w:pPr>
            <w:ins w:id="2716" w:author="Author">
              <w:r w:rsidRPr="00971C80">
                <w:rPr>
                  <w:sz w:val="20"/>
                  <w:szCs w:val="20"/>
                </w:rPr>
                <w:t>xs:base64Binary</w:t>
              </w:r>
            </w:ins>
          </w:p>
          <w:p w14:paraId="315CEB5E" w14:textId="77777777" w:rsidR="00F37C12" w:rsidRPr="00971C80" w:rsidRDefault="00F37C12" w:rsidP="00BC7ABB">
            <w:pPr>
              <w:spacing w:before="60" w:after="60"/>
              <w:jc w:val="left"/>
              <w:rPr>
                <w:ins w:id="2717" w:author="Author"/>
                <w:sz w:val="20"/>
                <w:szCs w:val="20"/>
              </w:rPr>
            </w:pPr>
            <w:ins w:id="2718" w:author="Author">
              <w:r w:rsidRPr="00971C80">
                <w:rPr>
                  <w:sz w:val="20"/>
                  <w:szCs w:val="20"/>
                </w:rPr>
                <w:t>(max Length = 1024000</w:t>
              </w:r>
              <w:r>
                <w:rPr>
                  <w:sz w:val="20"/>
                  <w:szCs w:val="20"/>
                </w:rPr>
                <w:t>0</w:t>
              </w:r>
              <w:r w:rsidRPr="00971C80">
                <w:rPr>
                  <w:sz w:val="20"/>
                  <w:szCs w:val="20"/>
                </w:rPr>
                <w:t>)</w:t>
              </w:r>
            </w:ins>
          </w:p>
        </w:tc>
        <w:tc>
          <w:tcPr>
            <w:tcW w:w="645" w:type="pct"/>
            <w:tcPrChange w:id="2719" w:author="Author">
              <w:tcPr>
                <w:tcW w:w="645" w:type="pct"/>
              </w:tcPr>
            </w:tcPrChange>
          </w:tcPr>
          <w:p w14:paraId="54BE477E" w14:textId="77777777" w:rsidR="00F37C12" w:rsidRPr="00971C80" w:rsidRDefault="00F37C12" w:rsidP="00BC7ABB">
            <w:pPr>
              <w:spacing w:before="60" w:after="60"/>
              <w:jc w:val="left"/>
              <w:rPr>
                <w:ins w:id="2720" w:author="Author"/>
                <w:sz w:val="20"/>
                <w:szCs w:val="20"/>
              </w:rPr>
            </w:pPr>
            <w:ins w:id="2721" w:author="Author">
              <w:r w:rsidRPr="00971C80">
                <w:rPr>
                  <w:sz w:val="20"/>
                  <w:szCs w:val="20"/>
                </w:rPr>
                <w:t>Yes</w:t>
              </w:r>
            </w:ins>
          </w:p>
        </w:tc>
        <w:tc>
          <w:tcPr>
            <w:tcW w:w="450" w:type="pct"/>
            <w:tcPrChange w:id="2722" w:author="Author">
              <w:tcPr>
                <w:tcW w:w="450" w:type="pct"/>
              </w:tcPr>
            </w:tcPrChange>
          </w:tcPr>
          <w:p w14:paraId="22C99E84" w14:textId="77777777" w:rsidR="00F37C12" w:rsidRDefault="00F37C12" w:rsidP="00BC7ABB">
            <w:pPr>
              <w:spacing w:before="60" w:after="60"/>
              <w:jc w:val="left"/>
              <w:rPr>
                <w:ins w:id="2723" w:author="Author"/>
                <w:sz w:val="20"/>
                <w:szCs w:val="20"/>
              </w:rPr>
            </w:pPr>
            <w:ins w:id="2724" w:author="Author">
              <w:r w:rsidRPr="00971C80">
                <w:rPr>
                  <w:sz w:val="20"/>
                  <w:szCs w:val="20"/>
                </w:rPr>
                <w:t>None</w:t>
              </w:r>
            </w:ins>
          </w:p>
          <w:p w14:paraId="2BD2FD74" w14:textId="77777777" w:rsidR="00F37C12" w:rsidRPr="000D7821" w:rsidRDefault="00F37C12" w:rsidP="00BC7ABB">
            <w:pPr>
              <w:spacing w:before="60" w:after="60"/>
              <w:jc w:val="left"/>
              <w:rPr>
                <w:ins w:id="2725" w:author="Author"/>
                <w:sz w:val="20"/>
                <w:szCs w:val="20"/>
              </w:rPr>
            </w:pPr>
          </w:p>
          <w:p w14:paraId="58521A44" w14:textId="77777777" w:rsidR="00F37C12" w:rsidRDefault="00F37C12" w:rsidP="00BC7ABB">
            <w:pPr>
              <w:rPr>
                <w:ins w:id="2726" w:author="Author"/>
                <w:sz w:val="20"/>
                <w:szCs w:val="20"/>
              </w:rPr>
            </w:pPr>
          </w:p>
          <w:p w14:paraId="60C67559" w14:textId="77777777" w:rsidR="00F37C12" w:rsidRPr="000D7821" w:rsidRDefault="00F37C12" w:rsidP="00BC7ABB">
            <w:pPr>
              <w:spacing w:before="60" w:after="60"/>
              <w:jc w:val="left"/>
              <w:rPr>
                <w:ins w:id="2727" w:author="Author"/>
                <w:sz w:val="20"/>
                <w:szCs w:val="20"/>
              </w:rPr>
            </w:pPr>
          </w:p>
        </w:tc>
        <w:tc>
          <w:tcPr>
            <w:tcW w:w="384" w:type="pct"/>
            <w:tcPrChange w:id="2728" w:author="Author">
              <w:tcPr>
                <w:tcW w:w="384" w:type="pct"/>
              </w:tcPr>
            </w:tcPrChange>
          </w:tcPr>
          <w:p w14:paraId="3890BE96" w14:textId="77777777" w:rsidR="00F37C12" w:rsidRPr="00971C80" w:rsidRDefault="00F37C12" w:rsidP="00BC7ABB">
            <w:pPr>
              <w:spacing w:before="60" w:after="60"/>
              <w:jc w:val="left"/>
              <w:rPr>
                <w:ins w:id="2729" w:author="Author"/>
                <w:sz w:val="20"/>
                <w:szCs w:val="20"/>
              </w:rPr>
            </w:pPr>
            <w:ins w:id="2730" w:author="Author">
              <w:r w:rsidRPr="00971C80">
                <w:rPr>
                  <w:sz w:val="20"/>
                  <w:szCs w:val="20"/>
                </w:rPr>
                <w:t>N/A</w:t>
              </w:r>
            </w:ins>
          </w:p>
        </w:tc>
      </w:tr>
      <w:tr w:rsidR="00F37C12" w:rsidRPr="00971C80" w14:paraId="1B0F91B1" w14:textId="77777777" w:rsidTr="0032549A">
        <w:trPr>
          <w:cantSplit/>
          <w:ins w:id="2731" w:author="Author"/>
          <w:trPrChange w:id="2732" w:author="Author">
            <w:trPr>
              <w:cantSplit/>
            </w:trPr>
          </w:trPrChange>
        </w:trPr>
        <w:tc>
          <w:tcPr>
            <w:tcW w:w="886" w:type="pct"/>
            <w:tcPrChange w:id="2733" w:author="Author">
              <w:tcPr>
                <w:tcW w:w="885" w:type="pct"/>
              </w:tcPr>
            </w:tcPrChange>
          </w:tcPr>
          <w:p w14:paraId="394D2EDA" w14:textId="77777777" w:rsidR="00F37C12" w:rsidRPr="00971C80" w:rsidRDefault="00F37C12" w:rsidP="00BC7ABB">
            <w:pPr>
              <w:spacing w:before="60" w:after="60"/>
              <w:jc w:val="left"/>
              <w:rPr>
                <w:ins w:id="2734" w:author="Author"/>
                <w:sz w:val="20"/>
                <w:szCs w:val="20"/>
              </w:rPr>
            </w:pPr>
            <w:ins w:id="2735" w:author="Author">
              <w:r w:rsidRPr="00971C80">
                <w:rPr>
                  <w:sz w:val="20"/>
                  <w:szCs w:val="20"/>
                </w:rPr>
                <w:t>FirmwareVersion</w:t>
              </w:r>
            </w:ins>
          </w:p>
        </w:tc>
        <w:tc>
          <w:tcPr>
            <w:tcW w:w="1615" w:type="pct"/>
            <w:tcPrChange w:id="2736" w:author="Author">
              <w:tcPr>
                <w:tcW w:w="1615" w:type="pct"/>
              </w:tcPr>
            </w:tcPrChange>
          </w:tcPr>
          <w:p w14:paraId="610B25C1" w14:textId="77777777" w:rsidR="00F37C12" w:rsidRDefault="00F37C12" w:rsidP="00BC7ABB">
            <w:pPr>
              <w:spacing w:before="60" w:after="60"/>
              <w:jc w:val="left"/>
              <w:rPr>
                <w:ins w:id="2737" w:author="Author"/>
                <w:sz w:val="20"/>
                <w:szCs w:val="20"/>
              </w:rPr>
            </w:pPr>
            <w:ins w:id="2738" w:author="Author">
              <w:r w:rsidRPr="00971C80">
                <w:rPr>
                  <w:sz w:val="20"/>
                  <w:szCs w:val="20"/>
                </w:rPr>
                <w:t>A</w:t>
              </w:r>
              <w:r>
                <w:rPr>
                  <w:sz w:val="20"/>
                  <w:szCs w:val="20"/>
                </w:rPr>
                <w:t>n</w:t>
              </w:r>
              <w:r w:rsidRPr="00971C80">
                <w:rPr>
                  <w:sz w:val="20"/>
                  <w:szCs w:val="20"/>
                </w:rPr>
                <w:t xml:space="preserve"> identifier representing a firmware image that has been approved for release by the User concerned</w:t>
              </w:r>
              <w:r>
                <w:rPr>
                  <w:sz w:val="20"/>
                  <w:szCs w:val="20"/>
                </w:rPr>
                <w:t>.</w:t>
              </w:r>
            </w:ins>
          </w:p>
          <w:p w14:paraId="03B43EAD" w14:textId="77777777" w:rsidR="00F37C12" w:rsidRDefault="00F37C12" w:rsidP="00BC7ABB">
            <w:pPr>
              <w:spacing w:before="60" w:after="60"/>
              <w:jc w:val="left"/>
              <w:rPr>
                <w:ins w:id="2739" w:author="Author"/>
                <w:sz w:val="20"/>
                <w:szCs w:val="20"/>
              </w:rPr>
            </w:pPr>
            <w:ins w:id="2740" w:author="Author">
              <w:r w:rsidRPr="003C31B3">
                <w:rPr>
                  <w:sz w:val="20"/>
                  <w:szCs w:val="20"/>
                </w:rPr>
                <w:t>The Firmware version as held in the CPL and presented in the format XXXXXXXX where each X is one of the characters 0 to 9 or A to F.</w:t>
              </w:r>
            </w:ins>
          </w:p>
          <w:p w14:paraId="34D512FE" w14:textId="77777777" w:rsidR="00F37C12" w:rsidRDefault="00F37C12" w:rsidP="00BC7ABB">
            <w:pPr>
              <w:spacing w:before="60" w:after="60"/>
              <w:jc w:val="left"/>
              <w:rPr>
                <w:ins w:id="2741" w:author="Author"/>
                <w:sz w:val="20"/>
                <w:szCs w:val="20"/>
              </w:rPr>
            </w:pPr>
            <w:ins w:id="2742" w:author="Author">
              <w:r>
                <w:rPr>
                  <w:sz w:val="20"/>
                  <w:szCs w:val="20"/>
                </w:rPr>
                <w:t>This value must align with the firmware version value listed on the Central Products List</w:t>
              </w:r>
              <w:r w:rsidRPr="007F5F00">
                <w:rPr>
                  <w:sz w:val="20"/>
                  <w:szCs w:val="20"/>
                </w:rPr>
                <w:t xml:space="preserve"> (excluding the colon separator between octet values) </w:t>
              </w:r>
              <w:r>
                <w:rPr>
                  <w:sz w:val="20"/>
                  <w:szCs w:val="20"/>
                </w:rPr>
                <w:t>and the Firmware Hash held on the CPL must match the Manufacturer Image Hash pursuant to  clause 6.1(i) of the Service Request Processing Document.</w:t>
              </w:r>
            </w:ins>
          </w:p>
          <w:p w14:paraId="6D467130" w14:textId="77777777" w:rsidR="00F37C12" w:rsidRPr="00971C80" w:rsidRDefault="00F37C12" w:rsidP="00BC7ABB">
            <w:pPr>
              <w:spacing w:before="60" w:after="60"/>
              <w:jc w:val="left"/>
              <w:rPr>
                <w:ins w:id="2743" w:author="Author"/>
                <w:sz w:val="20"/>
                <w:szCs w:val="20"/>
              </w:rPr>
            </w:pPr>
            <w:ins w:id="2744" w:author="Author">
              <w:r w:rsidRPr="00B54B43">
                <w:rPr>
                  <w:sz w:val="20"/>
                  <w:szCs w:val="20"/>
                </w:rPr>
                <w:t xml:space="preserve">For avoidance of doubt, </w:t>
              </w:r>
              <w:r>
                <w:rPr>
                  <w:sz w:val="20"/>
                  <w:szCs w:val="20"/>
                </w:rPr>
                <w:t>there is no direct comparison made between this Firmware</w:t>
              </w:r>
              <w:r w:rsidRPr="00B54B43">
                <w:rPr>
                  <w:sz w:val="20"/>
                  <w:szCs w:val="20"/>
                </w:rPr>
                <w:t xml:space="preserve">Version </w:t>
              </w:r>
              <w:r>
                <w:rPr>
                  <w:sz w:val="20"/>
                  <w:szCs w:val="20"/>
                </w:rPr>
                <w:t>value to the File Version value contained in the OTA H</w:t>
              </w:r>
              <w:r w:rsidRPr="00B54B43">
                <w:rPr>
                  <w:sz w:val="20"/>
                  <w:szCs w:val="20"/>
                </w:rPr>
                <w:t>eader</w:t>
              </w:r>
              <w:r>
                <w:rPr>
                  <w:sz w:val="20"/>
                  <w:szCs w:val="20"/>
                </w:rPr>
                <w:t xml:space="preserve"> (as defined by GBCS).</w:t>
              </w:r>
            </w:ins>
          </w:p>
        </w:tc>
        <w:tc>
          <w:tcPr>
            <w:tcW w:w="1021" w:type="pct"/>
            <w:tcPrChange w:id="2745" w:author="Author">
              <w:tcPr>
                <w:tcW w:w="1021" w:type="pct"/>
              </w:tcPr>
            </w:tcPrChange>
          </w:tcPr>
          <w:p w14:paraId="42713340" w14:textId="77777777" w:rsidR="00F37C12" w:rsidRDefault="00F37C12" w:rsidP="00BC7ABB">
            <w:pPr>
              <w:spacing w:before="60" w:after="60"/>
              <w:jc w:val="left"/>
              <w:rPr>
                <w:ins w:id="2746" w:author="Author"/>
                <w:sz w:val="20"/>
                <w:szCs w:val="20"/>
              </w:rPr>
            </w:pPr>
            <w:ins w:id="2747" w:author="Author">
              <w:r w:rsidRPr="0096009A">
                <w:rPr>
                  <w:sz w:val="20"/>
                  <w:szCs w:val="20"/>
                </w:rPr>
                <w:t>sr:FirmwareVersion</w:t>
              </w:r>
            </w:ins>
          </w:p>
          <w:p w14:paraId="0BC7FEFC" w14:textId="77777777" w:rsidR="00F37C12" w:rsidRPr="00971C80" w:rsidRDefault="00F37C12" w:rsidP="00BC7ABB">
            <w:pPr>
              <w:spacing w:before="60" w:after="60"/>
              <w:jc w:val="left"/>
              <w:rPr>
                <w:ins w:id="2748" w:author="Author"/>
                <w:sz w:val="20"/>
                <w:szCs w:val="20"/>
              </w:rPr>
            </w:pPr>
            <w:ins w:id="2749" w:author="Author">
              <w:r w:rsidRPr="00A1451F">
                <w:rPr>
                  <w:sz w:val="20"/>
                  <w:szCs w:val="20"/>
                </w:rPr>
                <w:t>(Restriction of</w:t>
              </w:r>
              <w:r>
                <w:rPr>
                  <w:sz w:val="20"/>
                  <w:szCs w:val="20"/>
                </w:rPr>
                <w:br/>
              </w:r>
              <w:r w:rsidRPr="00971C80">
                <w:rPr>
                  <w:sz w:val="20"/>
                  <w:szCs w:val="20"/>
                </w:rPr>
                <w:t>xs:string</w:t>
              </w:r>
            </w:ins>
          </w:p>
          <w:p w14:paraId="128DD022" w14:textId="77777777" w:rsidR="00F37C12" w:rsidRPr="00971C80" w:rsidRDefault="00F37C12" w:rsidP="00BC7ABB">
            <w:pPr>
              <w:spacing w:before="60" w:after="60"/>
              <w:jc w:val="left"/>
              <w:rPr>
                <w:ins w:id="2750" w:author="Author"/>
                <w:sz w:val="20"/>
                <w:szCs w:val="20"/>
              </w:rPr>
            </w:pPr>
            <w:ins w:id="2751" w:author="Author">
              <w:r w:rsidRPr="00971C80">
                <w:rPr>
                  <w:sz w:val="20"/>
                  <w:szCs w:val="20"/>
                </w:rPr>
                <w:t>(</w:t>
              </w:r>
              <w:r>
                <w:rPr>
                  <w:sz w:val="20"/>
                  <w:szCs w:val="20"/>
                </w:rPr>
                <w:t xml:space="preserve">minLength=1, </w:t>
              </w:r>
              <w:r w:rsidRPr="00971C80">
                <w:rPr>
                  <w:sz w:val="20"/>
                  <w:szCs w:val="20"/>
                </w:rPr>
                <w:t>maxLength = 8)</w:t>
              </w:r>
              <w:r>
                <w:rPr>
                  <w:sz w:val="20"/>
                  <w:szCs w:val="20"/>
                </w:rPr>
                <w:t>)</w:t>
              </w:r>
            </w:ins>
          </w:p>
        </w:tc>
        <w:tc>
          <w:tcPr>
            <w:tcW w:w="645" w:type="pct"/>
            <w:tcPrChange w:id="2752" w:author="Author">
              <w:tcPr>
                <w:tcW w:w="645" w:type="pct"/>
              </w:tcPr>
            </w:tcPrChange>
          </w:tcPr>
          <w:p w14:paraId="65765FDF" w14:textId="77777777" w:rsidR="00F37C12" w:rsidRPr="00971C80" w:rsidRDefault="00F37C12" w:rsidP="00BC7ABB">
            <w:pPr>
              <w:spacing w:before="60" w:after="60"/>
              <w:jc w:val="left"/>
              <w:rPr>
                <w:ins w:id="2753" w:author="Author"/>
                <w:sz w:val="20"/>
                <w:szCs w:val="20"/>
              </w:rPr>
            </w:pPr>
            <w:ins w:id="2754" w:author="Author">
              <w:r w:rsidRPr="00971C80">
                <w:rPr>
                  <w:sz w:val="20"/>
                  <w:szCs w:val="20"/>
                </w:rPr>
                <w:t>Yes</w:t>
              </w:r>
            </w:ins>
          </w:p>
        </w:tc>
        <w:tc>
          <w:tcPr>
            <w:tcW w:w="450" w:type="pct"/>
            <w:tcPrChange w:id="2755" w:author="Author">
              <w:tcPr>
                <w:tcW w:w="450" w:type="pct"/>
              </w:tcPr>
            </w:tcPrChange>
          </w:tcPr>
          <w:p w14:paraId="0948DEB5" w14:textId="77777777" w:rsidR="00F37C12" w:rsidRPr="00971C80" w:rsidRDefault="00F37C12" w:rsidP="00BC7ABB">
            <w:pPr>
              <w:spacing w:before="60" w:after="60"/>
              <w:jc w:val="left"/>
              <w:rPr>
                <w:ins w:id="2756" w:author="Author"/>
                <w:sz w:val="20"/>
                <w:szCs w:val="20"/>
              </w:rPr>
            </w:pPr>
            <w:ins w:id="2757" w:author="Author">
              <w:r w:rsidRPr="00971C80">
                <w:rPr>
                  <w:sz w:val="20"/>
                  <w:szCs w:val="20"/>
                </w:rPr>
                <w:t>None</w:t>
              </w:r>
            </w:ins>
          </w:p>
        </w:tc>
        <w:tc>
          <w:tcPr>
            <w:tcW w:w="384" w:type="pct"/>
            <w:tcPrChange w:id="2758" w:author="Author">
              <w:tcPr>
                <w:tcW w:w="384" w:type="pct"/>
              </w:tcPr>
            </w:tcPrChange>
          </w:tcPr>
          <w:p w14:paraId="4B94806C" w14:textId="77777777" w:rsidR="00F37C12" w:rsidRPr="00971C80" w:rsidRDefault="00F37C12" w:rsidP="00BC7ABB">
            <w:pPr>
              <w:spacing w:before="60" w:after="60"/>
              <w:jc w:val="left"/>
              <w:rPr>
                <w:ins w:id="2759" w:author="Author"/>
                <w:sz w:val="20"/>
                <w:szCs w:val="20"/>
              </w:rPr>
            </w:pPr>
            <w:ins w:id="2760" w:author="Author">
              <w:r w:rsidRPr="00971C80">
                <w:rPr>
                  <w:sz w:val="20"/>
                  <w:szCs w:val="20"/>
                </w:rPr>
                <w:t>N/A</w:t>
              </w:r>
            </w:ins>
          </w:p>
        </w:tc>
      </w:tr>
      <w:tr w:rsidR="00F37C12" w:rsidRPr="00971C80" w14:paraId="578F54C7" w14:textId="77777777" w:rsidTr="0032549A">
        <w:trPr>
          <w:cantSplit/>
          <w:ins w:id="2761" w:author="Author"/>
          <w:trPrChange w:id="2762" w:author="Author">
            <w:trPr>
              <w:cantSplit/>
            </w:trPr>
          </w:trPrChange>
        </w:trPr>
        <w:tc>
          <w:tcPr>
            <w:tcW w:w="886" w:type="pct"/>
            <w:tcPrChange w:id="2763" w:author="Author">
              <w:tcPr>
                <w:tcW w:w="885" w:type="pct"/>
              </w:tcPr>
            </w:tcPrChange>
          </w:tcPr>
          <w:p w14:paraId="3F5500B4" w14:textId="77777777" w:rsidR="00F37C12" w:rsidRPr="00971C80" w:rsidRDefault="00F37C12" w:rsidP="00BC7ABB">
            <w:pPr>
              <w:spacing w:before="60" w:after="60"/>
              <w:jc w:val="left"/>
              <w:rPr>
                <w:ins w:id="2764" w:author="Author"/>
                <w:sz w:val="20"/>
                <w:szCs w:val="20"/>
                <w:highlight w:val="yellow"/>
                <w:vertAlign w:val="superscript"/>
              </w:rPr>
            </w:pPr>
            <w:ins w:id="2765" w:author="Author">
              <w:r w:rsidRPr="00971C80">
                <w:rPr>
                  <w:sz w:val="20"/>
                  <w:szCs w:val="20"/>
                </w:rPr>
                <w:lastRenderedPageBreak/>
                <w:t>DeviceIDList</w:t>
              </w:r>
            </w:ins>
          </w:p>
        </w:tc>
        <w:tc>
          <w:tcPr>
            <w:tcW w:w="1615" w:type="pct"/>
            <w:tcPrChange w:id="2766" w:author="Author">
              <w:tcPr>
                <w:tcW w:w="1615" w:type="pct"/>
              </w:tcPr>
            </w:tcPrChange>
          </w:tcPr>
          <w:p w14:paraId="3B08C538" w14:textId="77777777" w:rsidR="00F37C12" w:rsidRPr="00971C80" w:rsidRDefault="00F37C12" w:rsidP="00BC7ABB">
            <w:pPr>
              <w:spacing w:before="60" w:after="60"/>
              <w:jc w:val="left"/>
              <w:rPr>
                <w:ins w:id="2767" w:author="Author"/>
                <w:sz w:val="20"/>
                <w:szCs w:val="20"/>
              </w:rPr>
            </w:pPr>
            <w:ins w:id="2768" w:author="Author">
              <w:r w:rsidRPr="00971C80">
                <w:rPr>
                  <w:sz w:val="20"/>
                  <w:szCs w:val="20"/>
                </w:rPr>
                <w:t>Comma separated list of Device IDs. Containing a minimum of 1 and a maximum of 50000 Device IDs, each as defined by sr:EUI</w:t>
              </w:r>
            </w:ins>
          </w:p>
          <w:p w14:paraId="5A82C84A" w14:textId="77777777" w:rsidR="00F37C12" w:rsidRPr="00971C80" w:rsidRDefault="00F37C12" w:rsidP="00BC7ABB">
            <w:pPr>
              <w:spacing w:after="60"/>
              <w:contextualSpacing/>
              <w:jc w:val="left"/>
              <w:rPr>
                <w:ins w:id="2769" w:author="Author"/>
                <w:rFonts w:eastAsia="Calibri"/>
                <w:sz w:val="20"/>
                <w:szCs w:val="20"/>
              </w:rPr>
            </w:pPr>
          </w:p>
        </w:tc>
        <w:tc>
          <w:tcPr>
            <w:tcW w:w="1021" w:type="pct"/>
            <w:tcPrChange w:id="2770" w:author="Author">
              <w:tcPr>
                <w:tcW w:w="1021" w:type="pct"/>
              </w:tcPr>
            </w:tcPrChange>
          </w:tcPr>
          <w:p w14:paraId="664A9BA4" w14:textId="77777777" w:rsidR="00F37C12" w:rsidRPr="00971C80" w:rsidRDefault="00F37C12" w:rsidP="00BC7ABB">
            <w:pPr>
              <w:spacing w:before="60" w:after="60"/>
              <w:jc w:val="left"/>
              <w:rPr>
                <w:ins w:id="2771" w:author="Author"/>
                <w:sz w:val="20"/>
                <w:szCs w:val="20"/>
              </w:rPr>
            </w:pPr>
            <w:ins w:id="2772" w:author="Author">
              <w:r w:rsidRPr="00971C80">
                <w:rPr>
                  <w:sz w:val="20"/>
                  <w:szCs w:val="20"/>
                </w:rPr>
                <w:t>Restriction of xs:string</w:t>
              </w:r>
            </w:ins>
          </w:p>
          <w:p w14:paraId="5741DDD6" w14:textId="77777777" w:rsidR="00F37C12" w:rsidRPr="00971C80" w:rsidRDefault="00F37C12" w:rsidP="00BC7ABB">
            <w:pPr>
              <w:spacing w:before="60" w:after="60"/>
              <w:jc w:val="left"/>
              <w:rPr>
                <w:ins w:id="2773" w:author="Author"/>
                <w:sz w:val="20"/>
                <w:szCs w:val="20"/>
              </w:rPr>
            </w:pPr>
            <w:ins w:id="2774" w:author="Author">
              <w:r>
                <w:rPr>
                  <w:sz w:val="20"/>
                  <w:szCs w:val="20"/>
                </w:rPr>
                <w:t>(min</w:t>
              </w:r>
              <w:r w:rsidRPr="00971C80">
                <w:rPr>
                  <w:sz w:val="20"/>
                  <w:szCs w:val="20"/>
                </w:rPr>
                <w:t>Length = 23</w:t>
              </w:r>
            </w:ins>
          </w:p>
          <w:p w14:paraId="14E82CDE" w14:textId="77777777" w:rsidR="00F37C12" w:rsidRPr="00971C80" w:rsidRDefault="00F37C12" w:rsidP="00BC7ABB">
            <w:pPr>
              <w:spacing w:before="60" w:after="60"/>
              <w:jc w:val="left"/>
              <w:rPr>
                <w:ins w:id="2775" w:author="Author"/>
                <w:sz w:val="20"/>
                <w:szCs w:val="20"/>
              </w:rPr>
            </w:pPr>
            <w:ins w:id="2776" w:author="Author">
              <w:r>
                <w:rPr>
                  <w:sz w:val="20"/>
                  <w:szCs w:val="20"/>
                </w:rPr>
                <w:t>max</w:t>
              </w:r>
              <w:r w:rsidRPr="00971C80">
                <w:rPr>
                  <w:sz w:val="20"/>
                  <w:szCs w:val="20"/>
                </w:rPr>
                <w:t>Length = 1199999</w:t>
              </w:r>
            </w:ins>
          </w:p>
          <w:p w14:paraId="2A0DF71F" w14:textId="77777777" w:rsidR="00F37C12" w:rsidRPr="00971C80" w:rsidRDefault="00F37C12" w:rsidP="00BC7ABB">
            <w:pPr>
              <w:jc w:val="left"/>
              <w:rPr>
                <w:ins w:id="2777" w:author="Author"/>
                <w:sz w:val="20"/>
                <w:szCs w:val="20"/>
              </w:rPr>
            </w:pPr>
            <w:ins w:id="2778" w:author="Author">
              <w:r w:rsidRPr="00971C80">
                <w:rPr>
                  <w:sz w:val="20"/>
                  <w:szCs w:val="20"/>
                </w:rPr>
                <w:t>pattern = “([A-Fa-f0-9]{2}-[A-Fa-f0-9]{2}-[A-Fa-f0-9]{2}-[A-Fa-f0-9]{2}-[A-Fa-f0-9]{2}-[A-Fa-f0-9]{2}-[A-Fa-f0-9]{2}-[A-Fa-f0-9]{2},)*([A-Fa-f0-9]{2}-[A-Fa-f0-9]{2}-[A-Fa-f0-9]{2}-[A-Fa-f0-9]{2}-[A-Fa-f0-9]{2}-[A-Fa-f0-9]{2}-[A-Fa-f0-9]{2}-[A-Fa-f0-9]{2})”)</w:t>
              </w:r>
            </w:ins>
          </w:p>
        </w:tc>
        <w:tc>
          <w:tcPr>
            <w:tcW w:w="645" w:type="pct"/>
            <w:tcPrChange w:id="2779" w:author="Author">
              <w:tcPr>
                <w:tcW w:w="645" w:type="pct"/>
              </w:tcPr>
            </w:tcPrChange>
          </w:tcPr>
          <w:p w14:paraId="74CE3C1F" w14:textId="77777777" w:rsidR="00F37C12" w:rsidRPr="0096009A" w:rsidRDefault="00F37C12" w:rsidP="00BC7ABB">
            <w:pPr>
              <w:spacing w:before="60" w:after="60"/>
              <w:jc w:val="left"/>
              <w:rPr>
                <w:ins w:id="2780" w:author="Author"/>
                <w:sz w:val="20"/>
                <w:szCs w:val="20"/>
                <w:vertAlign w:val="superscript"/>
              </w:rPr>
            </w:pPr>
            <w:ins w:id="2781" w:author="Author">
              <w:r w:rsidRPr="0096009A">
                <w:rPr>
                  <w:sz w:val="20"/>
                  <w:szCs w:val="20"/>
                </w:rPr>
                <w:t>Yes</w:t>
              </w:r>
            </w:ins>
          </w:p>
          <w:p w14:paraId="26E565A1" w14:textId="77777777" w:rsidR="00F37C12" w:rsidRPr="00971C80" w:rsidRDefault="00F37C12" w:rsidP="00BC7ABB">
            <w:pPr>
              <w:spacing w:before="60" w:after="60"/>
              <w:jc w:val="left"/>
              <w:rPr>
                <w:ins w:id="2782" w:author="Author"/>
                <w:sz w:val="20"/>
                <w:szCs w:val="20"/>
              </w:rPr>
            </w:pPr>
            <w:ins w:id="2783" w:author="Author">
              <w:r w:rsidRPr="0096009A">
                <w:rPr>
                  <w:sz w:val="20"/>
                  <w:szCs w:val="20"/>
                </w:rPr>
                <w:t>Minimum 1 and Maximum 50</w:t>
              </w:r>
              <w:r>
                <w:rPr>
                  <w:sz w:val="20"/>
                  <w:szCs w:val="20"/>
                </w:rPr>
                <w:t>,</w:t>
              </w:r>
              <w:r w:rsidRPr="0096009A">
                <w:rPr>
                  <w:sz w:val="20"/>
                  <w:szCs w:val="20"/>
                </w:rPr>
                <w:t>000</w:t>
              </w:r>
              <w:r>
                <w:rPr>
                  <w:sz w:val="20"/>
                  <w:szCs w:val="20"/>
                </w:rPr>
                <w:t xml:space="preserve"> Device IDs</w:t>
              </w:r>
            </w:ins>
          </w:p>
        </w:tc>
        <w:tc>
          <w:tcPr>
            <w:tcW w:w="450" w:type="pct"/>
            <w:tcPrChange w:id="2784" w:author="Author">
              <w:tcPr>
                <w:tcW w:w="450" w:type="pct"/>
              </w:tcPr>
            </w:tcPrChange>
          </w:tcPr>
          <w:p w14:paraId="49788869" w14:textId="77777777" w:rsidR="00F37C12" w:rsidRPr="00971C80" w:rsidRDefault="00F37C12" w:rsidP="00BC7ABB">
            <w:pPr>
              <w:spacing w:before="60" w:after="60"/>
              <w:jc w:val="left"/>
              <w:rPr>
                <w:ins w:id="2785" w:author="Author"/>
                <w:sz w:val="20"/>
                <w:szCs w:val="20"/>
              </w:rPr>
            </w:pPr>
            <w:ins w:id="2786" w:author="Author">
              <w:r w:rsidRPr="00971C80">
                <w:rPr>
                  <w:sz w:val="20"/>
                  <w:szCs w:val="20"/>
                </w:rPr>
                <w:t>None</w:t>
              </w:r>
            </w:ins>
          </w:p>
        </w:tc>
        <w:tc>
          <w:tcPr>
            <w:tcW w:w="384" w:type="pct"/>
            <w:tcPrChange w:id="2787" w:author="Author">
              <w:tcPr>
                <w:tcW w:w="384" w:type="pct"/>
              </w:tcPr>
            </w:tcPrChange>
          </w:tcPr>
          <w:p w14:paraId="30160374" w14:textId="77777777" w:rsidR="00F37C12" w:rsidRPr="00971C80" w:rsidRDefault="00F37C12" w:rsidP="00BC7ABB">
            <w:pPr>
              <w:spacing w:before="60" w:after="60"/>
              <w:jc w:val="left"/>
              <w:rPr>
                <w:ins w:id="2788" w:author="Author"/>
                <w:sz w:val="20"/>
                <w:szCs w:val="20"/>
              </w:rPr>
            </w:pPr>
            <w:ins w:id="2789" w:author="Author">
              <w:r w:rsidRPr="00971C80">
                <w:rPr>
                  <w:sz w:val="20"/>
                  <w:szCs w:val="20"/>
                </w:rPr>
                <w:t>N/A</w:t>
              </w:r>
            </w:ins>
          </w:p>
        </w:tc>
      </w:tr>
    </w:tbl>
    <w:p w14:paraId="30B435C1" w14:textId="5F40909E" w:rsidR="00F37C12" w:rsidRPr="000B4DCD" w:rsidRDefault="00F37C12" w:rsidP="00F37C12">
      <w:pPr>
        <w:pStyle w:val="Caption"/>
        <w:rPr>
          <w:ins w:id="2790" w:author="Author"/>
        </w:rPr>
      </w:pPr>
      <w:ins w:id="2791" w:author="Author">
        <w:r w:rsidRPr="000B4DCD">
          <w:t xml:space="preserve">Table </w:t>
        </w:r>
        <w:r w:rsidR="007F2D70">
          <w:t>257.1</w:t>
        </w:r>
        <w:r>
          <w:t xml:space="preserve"> </w:t>
        </w:r>
        <w:r w:rsidRPr="000B4DCD">
          <w:t xml:space="preserve">: </w:t>
        </w:r>
        <w:r w:rsidRPr="00971C80">
          <w:t xml:space="preserve">UpdateFirmware </w:t>
        </w:r>
        <w:r>
          <w:t>(sr:</w:t>
        </w:r>
        <w:r w:rsidRPr="00971C80">
          <w:t>UpdateFirmware</w:t>
        </w:r>
        <w:r>
          <w:t>) data items</w:t>
        </w:r>
      </w:ins>
    </w:p>
    <w:p w14:paraId="0C7EF054" w14:textId="77777777" w:rsidR="00F37C12" w:rsidRPr="00971C80" w:rsidRDefault="00F37C12" w:rsidP="00F37C12">
      <w:pPr>
        <w:spacing w:before="120" w:after="120"/>
        <w:jc w:val="left"/>
        <w:rPr>
          <w:ins w:id="2792" w:author="Author"/>
          <w:noProof/>
          <w:lang w:eastAsia="en-GB"/>
        </w:rPr>
      </w:pPr>
    </w:p>
    <w:p w14:paraId="7CD6775E" w14:textId="77777777" w:rsidR="00F37C12" w:rsidRPr="00971C80" w:rsidRDefault="00F37C12" w:rsidP="00F37C12">
      <w:pPr>
        <w:pStyle w:val="Heading4"/>
        <w:rPr>
          <w:ins w:id="2793" w:author="Author"/>
        </w:rPr>
      </w:pPr>
      <w:ins w:id="2794" w:author="Author">
        <w:r w:rsidRPr="00971C80">
          <w:tab/>
          <w:t>Specific Validation for this Request</w:t>
        </w:r>
        <w:r w:rsidRPr="00971C80">
          <w:tab/>
        </w:r>
      </w:ins>
    </w:p>
    <w:p w14:paraId="4AAE3B79" w14:textId="77777777" w:rsidR="00F37C12" w:rsidRDefault="00F37C12" w:rsidP="00F37C12">
      <w:pPr>
        <w:jc w:val="left"/>
        <w:rPr>
          <w:ins w:id="2795" w:author="Author"/>
        </w:rPr>
      </w:pPr>
    </w:p>
    <w:p w14:paraId="192C6135" w14:textId="77777777" w:rsidR="00F37C12" w:rsidRDefault="00F37C12" w:rsidP="00F37C12">
      <w:pPr>
        <w:jc w:val="left"/>
        <w:rPr>
          <w:ins w:id="2796" w:author="Author"/>
        </w:rPr>
      </w:pPr>
      <w:ins w:id="2797" w:author="Author">
        <w:r>
          <w:t>S</w:t>
        </w:r>
        <w:r w:rsidRPr="00971C80">
          <w:t xml:space="preserve">ee </w:t>
        </w:r>
        <w:r>
          <w:t>clause</w:t>
        </w:r>
        <w:r w:rsidRPr="00971C80">
          <w:t xml:space="preserve"> 3.2.5 for general validation applied to all Requests</w:t>
        </w:r>
        <w:r>
          <w:t>.</w:t>
        </w:r>
      </w:ins>
    </w:p>
    <w:p w14:paraId="5699F655" w14:textId="77777777" w:rsidR="00F37C12" w:rsidRDefault="00F37C12" w:rsidP="00F37C12">
      <w:pPr>
        <w:jc w:val="left"/>
        <w:rPr>
          <w:ins w:id="2798" w:author="Author"/>
        </w:rPr>
      </w:pPr>
    </w:p>
    <w:p w14:paraId="6B8C110A" w14:textId="77777777" w:rsidR="00F37C12" w:rsidRDefault="00F37C12" w:rsidP="00F37C12">
      <w:pPr>
        <w:jc w:val="left"/>
        <w:rPr>
          <w:ins w:id="2799" w:author="Author"/>
        </w:rPr>
      </w:pPr>
      <w:ins w:id="2800" w:author="Author">
        <w:r>
          <w:t>For</w:t>
        </w:r>
        <w:r w:rsidRPr="00D83894">
          <w:t xml:space="preserve"> this Service Request and as an exception, the Authorisation Check associated to E5 allows the Device</w:t>
        </w:r>
        <w:r>
          <w:t>’s</w:t>
        </w:r>
        <w:r w:rsidRPr="00D83894">
          <w:t xml:space="preserve"> </w:t>
        </w:r>
        <w:r>
          <w:t xml:space="preserve">SMI </w:t>
        </w:r>
        <w:r w:rsidRPr="00D83894">
          <w:t>Status to be ‘Suspended’</w:t>
        </w:r>
      </w:ins>
    </w:p>
    <w:p w14:paraId="777697A1" w14:textId="77777777" w:rsidR="00F37C12" w:rsidRPr="00971C80" w:rsidRDefault="00F37C12" w:rsidP="00F37C12">
      <w:pPr>
        <w:jc w:val="left"/>
        <w:rPr>
          <w:ins w:id="2801" w:author="Author"/>
        </w:rPr>
      </w:pPr>
    </w:p>
    <w:tbl>
      <w:tblPr>
        <w:tblStyle w:val="TableGrid4"/>
        <w:tblW w:w="0" w:type="auto"/>
        <w:tblLook w:val="0420" w:firstRow="1" w:lastRow="0" w:firstColumn="0" w:lastColumn="0" w:noHBand="0" w:noVBand="1"/>
      </w:tblPr>
      <w:tblGrid>
        <w:gridCol w:w="1511"/>
        <w:gridCol w:w="7318"/>
      </w:tblGrid>
      <w:tr w:rsidR="00F37C12" w:rsidRPr="00971C80" w14:paraId="398E0245" w14:textId="77777777" w:rsidTr="00BC7ABB">
        <w:trPr>
          <w:ins w:id="2802" w:author="Author"/>
        </w:trPr>
        <w:tc>
          <w:tcPr>
            <w:tcW w:w="0" w:type="auto"/>
          </w:tcPr>
          <w:p w14:paraId="1BA3E404" w14:textId="77777777" w:rsidR="00F37C12" w:rsidRPr="00971C80" w:rsidRDefault="00F37C12" w:rsidP="00BC7ABB">
            <w:pPr>
              <w:spacing w:before="60" w:after="60"/>
              <w:jc w:val="left"/>
              <w:rPr>
                <w:ins w:id="2803" w:author="Author"/>
                <w:b/>
                <w:sz w:val="20"/>
                <w:szCs w:val="20"/>
              </w:rPr>
            </w:pPr>
            <w:ins w:id="2804" w:author="Author">
              <w:r w:rsidRPr="00971C80">
                <w:rPr>
                  <w:b/>
                  <w:sz w:val="20"/>
                  <w:szCs w:val="20"/>
                </w:rPr>
                <w:t>Response Code</w:t>
              </w:r>
            </w:ins>
          </w:p>
        </w:tc>
        <w:tc>
          <w:tcPr>
            <w:tcW w:w="7318" w:type="dxa"/>
          </w:tcPr>
          <w:p w14:paraId="796F2FE9" w14:textId="77777777" w:rsidR="00F37C12" w:rsidRPr="00971C80" w:rsidRDefault="00F37C12" w:rsidP="00BC7ABB">
            <w:pPr>
              <w:spacing w:before="60" w:after="60"/>
              <w:jc w:val="left"/>
              <w:rPr>
                <w:ins w:id="2805" w:author="Author"/>
                <w:b/>
                <w:sz w:val="20"/>
                <w:szCs w:val="20"/>
              </w:rPr>
            </w:pPr>
            <w:ins w:id="2806" w:author="Author">
              <w:r w:rsidRPr="00971C80">
                <w:rPr>
                  <w:b/>
                  <w:sz w:val="20"/>
                  <w:szCs w:val="20"/>
                </w:rPr>
                <w:t>Response Code Description</w:t>
              </w:r>
            </w:ins>
          </w:p>
        </w:tc>
      </w:tr>
      <w:tr w:rsidR="00F37C12" w:rsidRPr="00971C80" w14:paraId="69430895" w14:textId="77777777" w:rsidTr="00BC7ABB">
        <w:trPr>
          <w:trHeight w:val="372"/>
          <w:ins w:id="2807" w:author="Author"/>
        </w:trPr>
        <w:tc>
          <w:tcPr>
            <w:tcW w:w="0" w:type="auto"/>
            <w:vAlign w:val="center"/>
          </w:tcPr>
          <w:p w14:paraId="17F9D807" w14:textId="77777777" w:rsidR="00F37C12" w:rsidRPr="00971C80" w:rsidRDefault="00F37C12" w:rsidP="00BC7ABB">
            <w:pPr>
              <w:spacing w:after="60" w:line="288" w:lineRule="auto"/>
              <w:jc w:val="center"/>
              <w:rPr>
                <w:ins w:id="2808" w:author="Author"/>
                <w:sz w:val="20"/>
                <w:szCs w:val="20"/>
              </w:rPr>
            </w:pPr>
            <w:ins w:id="2809" w:author="Author">
              <w:r w:rsidRPr="00971C80">
                <w:rPr>
                  <w:sz w:val="20"/>
                  <w:szCs w:val="20"/>
                </w:rPr>
                <w:t>E110</w:t>
              </w:r>
              <w:r>
                <w:rPr>
                  <w:sz w:val="20"/>
                  <w:szCs w:val="20"/>
                </w:rPr>
                <w:t>4</w:t>
              </w:r>
              <w:r w:rsidRPr="00971C80">
                <w:rPr>
                  <w:sz w:val="20"/>
                  <w:szCs w:val="20"/>
                </w:rPr>
                <w:t>01</w:t>
              </w:r>
            </w:ins>
          </w:p>
        </w:tc>
        <w:tc>
          <w:tcPr>
            <w:tcW w:w="7318" w:type="dxa"/>
          </w:tcPr>
          <w:p w14:paraId="66E1388B" w14:textId="77777777" w:rsidR="00F37C12" w:rsidRPr="00971C80" w:rsidRDefault="00F37C12" w:rsidP="00BC7ABB">
            <w:pPr>
              <w:spacing w:before="60" w:after="60"/>
              <w:jc w:val="left"/>
              <w:rPr>
                <w:ins w:id="2810" w:author="Author"/>
                <w:sz w:val="20"/>
                <w:szCs w:val="20"/>
              </w:rPr>
            </w:pPr>
            <w:ins w:id="2811" w:author="Author">
              <w:r>
                <w:rPr>
                  <w:sz w:val="20"/>
                  <w:szCs w:val="20"/>
                </w:rPr>
                <w:t>The</w:t>
              </w:r>
              <w:r w:rsidRPr="00971C80">
                <w:rPr>
                  <w:sz w:val="20"/>
                  <w:szCs w:val="20"/>
                </w:rPr>
                <w:t xml:space="preserve"> Firmware Version is not approved. The Firmware version ID does not </w:t>
              </w:r>
              <w:r>
                <w:rPr>
                  <w:sz w:val="20"/>
                  <w:szCs w:val="20"/>
                </w:rPr>
                <w:t>align with</w:t>
              </w:r>
              <w:r w:rsidRPr="00971C80">
                <w:rPr>
                  <w:sz w:val="20"/>
                  <w:szCs w:val="20"/>
                </w:rPr>
                <w:t xml:space="preserve"> an entry on the </w:t>
              </w:r>
              <w:r>
                <w:rPr>
                  <w:sz w:val="20"/>
                  <w:szCs w:val="20"/>
                </w:rPr>
                <w:t>Central Products List.</w:t>
              </w:r>
            </w:ins>
          </w:p>
        </w:tc>
      </w:tr>
      <w:tr w:rsidR="00F37C12" w:rsidRPr="00971C80" w14:paraId="27533E72" w14:textId="77777777" w:rsidTr="00BC7ABB">
        <w:trPr>
          <w:trHeight w:val="372"/>
          <w:ins w:id="2812" w:author="Author"/>
        </w:trPr>
        <w:tc>
          <w:tcPr>
            <w:tcW w:w="0" w:type="auto"/>
            <w:vAlign w:val="center"/>
          </w:tcPr>
          <w:p w14:paraId="4BAD1F09" w14:textId="77777777" w:rsidR="00F37C12" w:rsidRPr="00971C80" w:rsidRDefault="00F37C12" w:rsidP="00BC7ABB">
            <w:pPr>
              <w:spacing w:after="60" w:line="288" w:lineRule="auto"/>
              <w:jc w:val="center"/>
              <w:rPr>
                <w:ins w:id="2813" w:author="Author"/>
                <w:sz w:val="20"/>
                <w:szCs w:val="20"/>
              </w:rPr>
            </w:pPr>
            <w:ins w:id="2814" w:author="Author">
              <w:r w:rsidRPr="00971C80">
                <w:rPr>
                  <w:sz w:val="20"/>
                  <w:szCs w:val="20"/>
                </w:rPr>
                <w:t>W110</w:t>
              </w:r>
              <w:r>
                <w:rPr>
                  <w:sz w:val="20"/>
                  <w:szCs w:val="20"/>
                </w:rPr>
                <w:t>4</w:t>
              </w:r>
              <w:r w:rsidRPr="00971C80">
                <w:rPr>
                  <w:sz w:val="20"/>
                  <w:szCs w:val="20"/>
                </w:rPr>
                <w:t>01</w:t>
              </w:r>
            </w:ins>
          </w:p>
        </w:tc>
        <w:tc>
          <w:tcPr>
            <w:tcW w:w="7318" w:type="dxa"/>
          </w:tcPr>
          <w:p w14:paraId="4B8C6D1E" w14:textId="41771464" w:rsidR="00F37C12" w:rsidRPr="00971C80" w:rsidRDefault="00F37C12" w:rsidP="00BC7ABB">
            <w:pPr>
              <w:spacing w:before="60" w:after="60"/>
              <w:jc w:val="left"/>
              <w:rPr>
                <w:ins w:id="2815" w:author="Author"/>
                <w:sz w:val="20"/>
                <w:szCs w:val="20"/>
              </w:rPr>
            </w:pPr>
            <w:ins w:id="2816" w:author="Author">
              <w:r w:rsidRPr="00971C80">
                <w:rPr>
                  <w:sz w:val="20"/>
                  <w:szCs w:val="20"/>
                </w:rPr>
                <w:t xml:space="preserve">The Update Firmware Warning contains between one and </w:t>
              </w:r>
              <w:commentRangeStart w:id="2817"/>
              <w:r w:rsidR="00A76C51">
                <w:rPr>
                  <w:sz w:val="20"/>
                  <w:szCs w:val="20"/>
                </w:rPr>
                <w:t>five</w:t>
              </w:r>
              <w:r>
                <w:rPr>
                  <w:sz w:val="20"/>
                  <w:szCs w:val="20"/>
                </w:rPr>
                <w:t xml:space="preserve"> </w:t>
              </w:r>
            </w:ins>
            <w:commentRangeEnd w:id="2817"/>
            <w:r w:rsidR="00156A07">
              <w:rPr>
                <w:rStyle w:val="CommentReference"/>
              </w:rPr>
              <w:commentReference w:id="2817"/>
            </w:r>
            <w:ins w:id="2818" w:author="Author">
              <w:r w:rsidRPr="00971C80">
                <w:rPr>
                  <w:sz w:val="20"/>
                  <w:szCs w:val="20"/>
                </w:rPr>
                <w:t>lists of Device IDs for which the validation failed</w:t>
              </w:r>
              <w:r>
                <w:rPr>
                  <w:sz w:val="20"/>
                  <w:szCs w:val="20"/>
                </w:rPr>
                <w:t xml:space="preserve"> for each DeviceID</w:t>
              </w:r>
              <w:r w:rsidRPr="00971C80">
                <w:rPr>
                  <w:sz w:val="20"/>
                  <w:szCs w:val="20"/>
                </w:rPr>
                <w:t xml:space="preserve">: </w:t>
              </w:r>
            </w:ins>
          </w:p>
          <w:p w14:paraId="6542F15C" w14:textId="77777777" w:rsidR="00F37C12" w:rsidRPr="00971C80" w:rsidRDefault="00F37C12" w:rsidP="00F37C12">
            <w:pPr>
              <w:pStyle w:val="ListParagraph"/>
              <w:numPr>
                <w:ilvl w:val="0"/>
                <w:numId w:val="200"/>
              </w:numPr>
              <w:spacing w:before="60" w:after="60"/>
              <w:jc w:val="left"/>
              <w:rPr>
                <w:ins w:id="2819" w:author="Author"/>
                <w:sz w:val="20"/>
                <w:szCs w:val="20"/>
              </w:rPr>
            </w:pPr>
            <w:ins w:id="2820" w:author="Author">
              <w:r w:rsidRPr="00971C80">
                <w:rPr>
                  <w:sz w:val="20"/>
                  <w:szCs w:val="20"/>
                </w:rPr>
                <w:t xml:space="preserve">InvalidDeviceIDList . The </w:t>
              </w:r>
              <w:r>
                <w:rPr>
                  <w:sz w:val="20"/>
                  <w:szCs w:val="20"/>
                </w:rPr>
                <w:t xml:space="preserve">DeviceID does not exist or the </w:t>
              </w:r>
              <w:r w:rsidRPr="00971C80">
                <w:rPr>
                  <w:sz w:val="20"/>
                  <w:szCs w:val="20"/>
                </w:rPr>
                <w:t xml:space="preserve">User is not </w:t>
              </w:r>
              <w:commentRangeStart w:id="2821"/>
              <w:del w:id="2822" w:author="Author">
                <w:r w:rsidDel="00156A07">
                  <w:rPr>
                    <w:sz w:val="20"/>
                    <w:szCs w:val="20"/>
                  </w:rPr>
                  <w:delText xml:space="preserve"> </w:delText>
                </w:r>
              </w:del>
            </w:ins>
            <w:commentRangeEnd w:id="2821"/>
            <w:r w:rsidR="00156A07">
              <w:rPr>
                <w:rStyle w:val="CommentReference"/>
              </w:rPr>
              <w:commentReference w:id="2821"/>
            </w:r>
            <w:ins w:id="2823" w:author="Author">
              <w:r>
                <w:rPr>
                  <w:sz w:val="20"/>
                  <w:szCs w:val="20"/>
                </w:rPr>
                <w:t>the Import Supplier or Gas Supplier for a Meter connected to the same HAN as the PPMID.</w:t>
              </w:r>
              <w:r w:rsidRPr="00971C80">
                <w:rPr>
                  <w:sz w:val="20"/>
                  <w:szCs w:val="20"/>
                </w:rPr>
                <w:t xml:space="preserve"> </w:t>
              </w:r>
            </w:ins>
          </w:p>
          <w:p w14:paraId="543251FA" w14:textId="77777777" w:rsidR="00F37C12" w:rsidRDefault="00F37C12" w:rsidP="00F37C12">
            <w:pPr>
              <w:pStyle w:val="ListParagraph"/>
              <w:numPr>
                <w:ilvl w:val="0"/>
                <w:numId w:val="200"/>
              </w:numPr>
              <w:spacing w:before="60" w:after="60"/>
              <w:jc w:val="left"/>
              <w:rPr>
                <w:ins w:id="2824" w:author="Author"/>
                <w:sz w:val="20"/>
                <w:szCs w:val="20"/>
              </w:rPr>
            </w:pPr>
            <w:ins w:id="2825" w:author="Author">
              <w:r w:rsidRPr="00971C80">
                <w:rPr>
                  <w:sz w:val="20"/>
                  <w:szCs w:val="20"/>
                </w:rPr>
                <w:t>NotCommissionedDeviceIDList. The</w:t>
              </w:r>
              <w:r>
                <w:rPr>
                  <w:sz w:val="20"/>
                  <w:szCs w:val="20"/>
                </w:rPr>
                <w:t xml:space="preserve"> PPMID</w:t>
              </w:r>
              <w:r w:rsidRPr="00971C80">
                <w:rPr>
                  <w:sz w:val="20"/>
                  <w:szCs w:val="20"/>
                </w:rPr>
                <w:t xml:space="preserve"> status is not ‘Commissioned’ </w:t>
              </w:r>
              <w:r>
                <w:rPr>
                  <w:sz w:val="20"/>
                  <w:szCs w:val="20"/>
                </w:rPr>
                <w:t xml:space="preserve">or </w:t>
              </w:r>
              <w:r w:rsidRPr="00113C64">
                <w:rPr>
                  <w:sz w:val="20"/>
                  <w:szCs w:val="20"/>
                </w:rPr>
                <w:t xml:space="preserve">‘Suspended’ </w:t>
              </w:r>
              <w:r w:rsidRPr="003E6523">
                <w:rPr>
                  <w:sz w:val="20"/>
                  <w:szCs w:val="20"/>
                </w:rPr>
                <w:t xml:space="preserve">or the Device is not a </w:t>
              </w:r>
              <w:r>
                <w:rPr>
                  <w:sz w:val="20"/>
                  <w:szCs w:val="20"/>
                </w:rPr>
                <w:t>PPMID</w:t>
              </w:r>
            </w:ins>
          </w:p>
          <w:p w14:paraId="297FD1D1" w14:textId="77777777" w:rsidR="00F37C12" w:rsidRPr="00AA54AC" w:rsidRDefault="00F37C12" w:rsidP="00F37C12">
            <w:pPr>
              <w:pStyle w:val="ListParagraph"/>
              <w:numPr>
                <w:ilvl w:val="0"/>
                <w:numId w:val="200"/>
              </w:numPr>
              <w:spacing w:before="60" w:after="60"/>
              <w:jc w:val="left"/>
              <w:rPr>
                <w:ins w:id="2826" w:author="Author"/>
                <w:sz w:val="20"/>
                <w:szCs w:val="20"/>
                <w:vertAlign w:val="superscript"/>
              </w:rPr>
            </w:pPr>
            <w:ins w:id="2827" w:author="Author">
              <w:r w:rsidRPr="00971C80">
                <w:rPr>
                  <w:sz w:val="20"/>
                  <w:szCs w:val="20"/>
                </w:rPr>
                <w:t xml:space="preserve">NotApplicableFirmwareDeviceIDList. The Firmware Version is not applicable to the </w:t>
              </w:r>
              <w:r>
                <w:rPr>
                  <w:sz w:val="20"/>
                  <w:szCs w:val="20"/>
                </w:rPr>
                <w:t>PPMID</w:t>
              </w:r>
            </w:ins>
          </w:p>
          <w:p w14:paraId="27A10B48" w14:textId="027055FC" w:rsidR="00F37C12" w:rsidRDefault="00F37C12" w:rsidP="00F37C12">
            <w:pPr>
              <w:pStyle w:val="ListParagraph"/>
              <w:numPr>
                <w:ilvl w:val="0"/>
                <w:numId w:val="200"/>
              </w:numPr>
              <w:spacing w:before="60" w:after="60"/>
              <w:jc w:val="left"/>
              <w:rPr>
                <w:ins w:id="2828" w:author="Author"/>
                <w:sz w:val="20"/>
                <w:szCs w:val="20"/>
              </w:rPr>
            </w:pPr>
            <w:ins w:id="2829" w:author="Author">
              <w:r>
                <w:rPr>
                  <w:sz w:val="20"/>
                  <w:szCs w:val="20"/>
                </w:rPr>
                <w:t>OtherRequestsInProgressList. The PPMID already has another Firmware update request in progress.</w:t>
              </w:r>
            </w:ins>
          </w:p>
          <w:p w14:paraId="2A9F61FD" w14:textId="65F9CD56" w:rsidR="008A5079" w:rsidRPr="00971C80" w:rsidRDefault="008A5079" w:rsidP="00F37C12">
            <w:pPr>
              <w:pStyle w:val="ListParagraph"/>
              <w:numPr>
                <w:ilvl w:val="0"/>
                <w:numId w:val="200"/>
              </w:numPr>
              <w:spacing w:before="60" w:after="60"/>
              <w:jc w:val="left"/>
              <w:rPr>
                <w:ins w:id="2830" w:author="Author"/>
                <w:sz w:val="20"/>
                <w:szCs w:val="20"/>
              </w:rPr>
            </w:pPr>
            <w:commentRangeStart w:id="2831"/>
            <w:ins w:id="2832" w:author="Author">
              <w:r w:rsidRPr="008F233F">
                <w:rPr>
                  <w:sz w:val="20"/>
                  <w:szCs w:val="20"/>
                </w:rPr>
                <w:t xml:space="preserve">InvalidGBCSVersionList. </w:t>
              </w:r>
              <w:r w:rsidRPr="00590EF8">
                <w:rPr>
                  <w:sz w:val="20"/>
                  <w:szCs w:val="20"/>
                </w:rPr>
                <w:t xml:space="preserve">The CHF associated with the </w:t>
              </w:r>
              <w:r w:rsidR="0079193E">
                <w:rPr>
                  <w:sz w:val="20"/>
                  <w:szCs w:val="20"/>
                </w:rPr>
                <w:t xml:space="preserve">PPMID </w:t>
              </w:r>
              <w:r w:rsidRPr="00590EF8">
                <w:rPr>
                  <w:sz w:val="20"/>
                  <w:szCs w:val="20"/>
                </w:rPr>
                <w:t>Device has a GBCS Version prior to v</w:t>
              </w:r>
              <w:r>
                <w:rPr>
                  <w:sz w:val="20"/>
                  <w:szCs w:val="20"/>
                </w:rPr>
                <w:t>4.1</w:t>
              </w:r>
              <w:r w:rsidRPr="00590EF8">
                <w:rPr>
                  <w:sz w:val="20"/>
                  <w:szCs w:val="20"/>
                </w:rPr>
                <w:t>.</w:t>
              </w:r>
              <w:commentRangeEnd w:id="2831"/>
              <w:r>
                <w:rPr>
                  <w:rStyle w:val="CommentReference"/>
                </w:rPr>
                <w:commentReference w:id="2831"/>
              </w:r>
            </w:ins>
          </w:p>
          <w:p w14:paraId="683A8027" w14:textId="3F7EFEA7" w:rsidR="00F37C12" w:rsidRPr="00AA54AC" w:rsidRDefault="00F37C12" w:rsidP="00BC7ABB">
            <w:pPr>
              <w:pStyle w:val="ListParagraph"/>
              <w:spacing w:before="60" w:after="60"/>
              <w:jc w:val="left"/>
              <w:rPr>
                <w:ins w:id="2833" w:author="Author"/>
                <w:sz w:val="20"/>
                <w:szCs w:val="20"/>
                <w:vertAlign w:val="superscript"/>
              </w:rPr>
            </w:pPr>
          </w:p>
        </w:tc>
      </w:tr>
      <w:tr w:rsidR="00F37C12" w:rsidRPr="00971C80" w14:paraId="0D00C74D" w14:textId="77777777" w:rsidTr="00BC7ABB">
        <w:trPr>
          <w:trHeight w:val="372"/>
          <w:ins w:id="2834" w:author="Author"/>
        </w:trPr>
        <w:tc>
          <w:tcPr>
            <w:tcW w:w="0" w:type="auto"/>
            <w:vAlign w:val="center"/>
          </w:tcPr>
          <w:p w14:paraId="3F8F72EE" w14:textId="77777777" w:rsidR="00F37C12" w:rsidRPr="00971C80" w:rsidRDefault="00F37C12" w:rsidP="00BC7ABB">
            <w:pPr>
              <w:spacing w:after="60" w:line="288" w:lineRule="auto"/>
              <w:jc w:val="center"/>
              <w:rPr>
                <w:ins w:id="2835" w:author="Author"/>
                <w:sz w:val="20"/>
                <w:szCs w:val="20"/>
              </w:rPr>
            </w:pPr>
            <w:ins w:id="2836" w:author="Author">
              <w:r w:rsidRPr="00971C80">
                <w:rPr>
                  <w:sz w:val="20"/>
                  <w:szCs w:val="20"/>
                </w:rPr>
                <w:t>E110</w:t>
              </w:r>
              <w:r>
                <w:rPr>
                  <w:sz w:val="20"/>
                  <w:szCs w:val="20"/>
                </w:rPr>
                <w:t>4</w:t>
              </w:r>
              <w:r w:rsidRPr="00971C80">
                <w:rPr>
                  <w:sz w:val="20"/>
                  <w:szCs w:val="20"/>
                </w:rPr>
                <w:t>02</w:t>
              </w:r>
            </w:ins>
          </w:p>
        </w:tc>
        <w:tc>
          <w:tcPr>
            <w:tcW w:w="7318" w:type="dxa"/>
          </w:tcPr>
          <w:p w14:paraId="7D38F44A" w14:textId="77777777" w:rsidR="00F37C12" w:rsidRPr="00971C80" w:rsidRDefault="00F37C12" w:rsidP="00BC7ABB">
            <w:pPr>
              <w:spacing w:before="60" w:after="60"/>
              <w:jc w:val="left"/>
              <w:rPr>
                <w:ins w:id="2837" w:author="Author"/>
                <w:sz w:val="20"/>
                <w:szCs w:val="20"/>
              </w:rPr>
            </w:pPr>
            <w:ins w:id="2838" w:author="Author">
              <w:r w:rsidRPr="00971C80">
                <w:rPr>
                  <w:sz w:val="20"/>
                  <w:szCs w:val="20"/>
                </w:rPr>
                <w:t xml:space="preserve">The firmware is not marked as active in the </w:t>
              </w:r>
              <w:r>
                <w:rPr>
                  <w:sz w:val="20"/>
                  <w:szCs w:val="20"/>
                </w:rPr>
                <w:t>Central Products List</w:t>
              </w:r>
              <w:r w:rsidRPr="00971C80">
                <w:rPr>
                  <w:sz w:val="20"/>
                  <w:szCs w:val="20"/>
                </w:rPr>
                <w:t xml:space="preserve"> and Smart Meter Inventory.</w:t>
              </w:r>
            </w:ins>
          </w:p>
        </w:tc>
      </w:tr>
      <w:tr w:rsidR="00F37C12" w:rsidRPr="00971C80" w14:paraId="5A9FF803" w14:textId="77777777" w:rsidTr="00BC7ABB">
        <w:trPr>
          <w:trHeight w:val="372"/>
          <w:ins w:id="2839" w:author="Author"/>
        </w:trPr>
        <w:tc>
          <w:tcPr>
            <w:tcW w:w="0" w:type="auto"/>
            <w:vAlign w:val="center"/>
          </w:tcPr>
          <w:p w14:paraId="71EA97BB" w14:textId="77777777" w:rsidR="00F37C12" w:rsidRPr="00971C80" w:rsidRDefault="00F37C12" w:rsidP="00BC7ABB">
            <w:pPr>
              <w:spacing w:after="60" w:line="288" w:lineRule="auto"/>
              <w:jc w:val="center"/>
              <w:rPr>
                <w:ins w:id="2840" w:author="Author"/>
                <w:sz w:val="20"/>
                <w:szCs w:val="20"/>
              </w:rPr>
            </w:pPr>
            <w:ins w:id="2841" w:author="Author">
              <w:r w:rsidRPr="00971C80">
                <w:rPr>
                  <w:sz w:val="20"/>
                  <w:szCs w:val="20"/>
                </w:rPr>
                <w:lastRenderedPageBreak/>
                <w:t>E110</w:t>
              </w:r>
              <w:r>
                <w:rPr>
                  <w:sz w:val="20"/>
                  <w:szCs w:val="20"/>
                </w:rPr>
                <w:t>4</w:t>
              </w:r>
              <w:r w:rsidRPr="00971C80">
                <w:rPr>
                  <w:sz w:val="20"/>
                  <w:szCs w:val="20"/>
                </w:rPr>
                <w:t>03</w:t>
              </w:r>
            </w:ins>
          </w:p>
        </w:tc>
        <w:tc>
          <w:tcPr>
            <w:tcW w:w="7318" w:type="dxa"/>
          </w:tcPr>
          <w:p w14:paraId="4FCBDB11" w14:textId="77777777" w:rsidR="00F37C12" w:rsidRPr="00971C80" w:rsidRDefault="00F37C12" w:rsidP="00BC7ABB">
            <w:pPr>
              <w:spacing w:before="60" w:after="60"/>
              <w:jc w:val="left"/>
              <w:rPr>
                <w:ins w:id="2842" w:author="Author"/>
                <w:sz w:val="20"/>
                <w:szCs w:val="20"/>
              </w:rPr>
            </w:pPr>
            <w:ins w:id="2843" w:author="Author">
              <w:r w:rsidRPr="00971C80">
                <w:rPr>
                  <w:sz w:val="20"/>
                  <w:szCs w:val="20"/>
                </w:rPr>
                <w:t xml:space="preserve">The </w:t>
              </w:r>
              <w:r>
                <w:rPr>
                  <w:sz w:val="20"/>
                  <w:szCs w:val="20"/>
                </w:rPr>
                <w:t xml:space="preserve">DCC Systems </w:t>
              </w:r>
              <w:r w:rsidRPr="00971C80">
                <w:rPr>
                  <w:sz w:val="20"/>
                  <w:szCs w:val="20"/>
                </w:rPr>
                <w:t xml:space="preserve">calculated </w:t>
              </w:r>
              <w:r>
                <w:rPr>
                  <w:sz w:val="20"/>
                  <w:szCs w:val="20"/>
                </w:rPr>
                <w:t xml:space="preserve">Hash </w:t>
              </w:r>
              <w:r w:rsidRPr="00971C80">
                <w:rPr>
                  <w:sz w:val="20"/>
                  <w:szCs w:val="20"/>
                </w:rPr>
                <w:t xml:space="preserve">value </w:t>
              </w:r>
              <w:r>
                <w:rPr>
                  <w:sz w:val="20"/>
                  <w:szCs w:val="20"/>
                </w:rPr>
                <w:t xml:space="preserve">over the </w:t>
              </w:r>
              <w:r w:rsidRPr="004F3802">
                <w:rPr>
                  <w:sz w:val="20"/>
                  <w:szCs w:val="20"/>
                </w:rPr>
                <w:t>Manufacturer Image part of the FirmwareImage provided by the User within the Service Request</w:t>
              </w:r>
              <w:r w:rsidRPr="00971C80" w:rsidDel="00803D4D">
                <w:rPr>
                  <w:sz w:val="20"/>
                  <w:szCs w:val="20"/>
                </w:rPr>
                <w:t xml:space="preserve"> </w:t>
              </w:r>
              <w:r w:rsidRPr="00971C80">
                <w:rPr>
                  <w:sz w:val="20"/>
                  <w:szCs w:val="20"/>
                </w:rPr>
                <w:t>differs from that held in the CPL</w:t>
              </w:r>
              <w:r w:rsidRPr="004F3802">
                <w:rPr>
                  <w:sz w:val="20"/>
                  <w:szCs w:val="20"/>
                </w:rPr>
                <w:t xml:space="preserve"> for the specified FirmwareVersion</w:t>
              </w:r>
              <w:r w:rsidRPr="00971C80">
                <w:rPr>
                  <w:sz w:val="20"/>
                  <w:szCs w:val="20"/>
                </w:rPr>
                <w:t>.</w:t>
              </w:r>
            </w:ins>
          </w:p>
        </w:tc>
      </w:tr>
      <w:tr w:rsidR="00F37C12" w:rsidRPr="00971C80" w14:paraId="38F0ACCA" w14:textId="77777777" w:rsidTr="00BC7ABB">
        <w:trPr>
          <w:trHeight w:val="372"/>
          <w:ins w:id="2844" w:author="Author"/>
        </w:trPr>
        <w:tc>
          <w:tcPr>
            <w:tcW w:w="0" w:type="auto"/>
            <w:vAlign w:val="center"/>
          </w:tcPr>
          <w:p w14:paraId="45FA66F4" w14:textId="77777777" w:rsidR="00F37C12" w:rsidRPr="00971C80" w:rsidRDefault="00F37C12" w:rsidP="00BC7ABB">
            <w:pPr>
              <w:spacing w:after="60" w:line="288" w:lineRule="auto"/>
              <w:jc w:val="center"/>
              <w:rPr>
                <w:ins w:id="2845" w:author="Author"/>
                <w:sz w:val="20"/>
                <w:szCs w:val="20"/>
              </w:rPr>
            </w:pPr>
            <w:ins w:id="2846" w:author="Author">
              <w:r w:rsidRPr="00971C80">
                <w:rPr>
                  <w:sz w:val="20"/>
                  <w:szCs w:val="20"/>
                </w:rPr>
                <w:t>E110</w:t>
              </w:r>
              <w:r>
                <w:rPr>
                  <w:sz w:val="20"/>
                  <w:szCs w:val="20"/>
                </w:rPr>
                <w:t>4</w:t>
              </w:r>
              <w:r w:rsidRPr="00971C80">
                <w:rPr>
                  <w:sz w:val="20"/>
                  <w:szCs w:val="20"/>
                </w:rPr>
                <w:t>05</w:t>
              </w:r>
            </w:ins>
          </w:p>
        </w:tc>
        <w:tc>
          <w:tcPr>
            <w:tcW w:w="7318" w:type="dxa"/>
          </w:tcPr>
          <w:p w14:paraId="324C6CA4" w14:textId="77777777" w:rsidR="00F37C12" w:rsidRPr="00971C80" w:rsidRDefault="00F37C12" w:rsidP="00BC7ABB">
            <w:pPr>
              <w:spacing w:before="60" w:after="60"/>
              <w:jc w:val="left"/>
              <w:rPr>
                <w:ins w:id="2847" w:author="Author"/>
                <w:sz w:val="20"/>
                <w:szCs w:val="20"/>
              </w:rPr>
            </w:pPr>
            <w:ins w:id="2848" w:author="Author">
              <w:r w:rsidRPr="00971C80">
                <w:rPr>
                  <w:sz w:val="20"/>
                  <w:szCs w:val="20"/>
                </w:rPr>
                <w:t>The firmware image is not constructed as per the GBCS definition</w:t>
              </w:r>
              <w:r w:rsidRPr="00DE54EE">
                <w:rPr>
                  <w:sz w:val="20"/>
                  <w:szCs w:val="20"/>
                </w:rPr>
                <w:t xml:space="preserve">, i.e.  the FirmwareImage does not contain both an OTA Header and a Firmware Image concatenated </w:t>
              </w:r>
              <w:r w:rsidRPr="00BE20F6">
                <w:rPr>
                  <w:sz w:val="20"/>
                  <w:szCs w:val="20"/>
                </w:rPr>
                <w:t>together, or</w:t>
              </w:r>
              <w:r>
                <w:rPr>
                  <w:sz w:val="20"/>
                  <w:szCs w:val="20"/>
                </w:rPr>
                <w:t xml:space="preserve"> </w:t>
              </w:r>
              <w:r w:rsidRPr="00BE20F6">
                <w:rPr>
                  <w:sz w:val="20"/>
                  <w:szCs w:val="20"/>
                </w:rPr>
                <w:t>the Length of the base64 encoded version of the GBCS defined Firmware “OTA Upgrade Image” exceeds 1024000.</w:t>
              </w:r>
            </w:ins>
          </w:p>
        </w:tc>
      </w:tr>
    </w:tbl>
    <w:p w14:paraId="042199BA" w14:textId="77777777" w:rsidR="00F37C12" w:rsidRPr="00971C80" w:rsidRDefault="00F37C12" w:rsidP="00F37C12">
      <w:pPr>
        <w:rPr>
          <w:ins w:id="2849" w:author="Author"/>
        </w:rPr>
      </w:pPr>
    </w:p>
    <w:p w14:paraId="18132DF8" w14:textId="77777777" w:rsidR="00F37C12" w:rsidRPr="00971C80" w:rsidRDefault="00F37C12" w:rsidP="00F37C12">
      <w:pPr>
        <w:pStyle w:val="Heading4"/>
        <w:rPr>
          <w:ins w:id="2850" w:author="Author"/>
        </w:rPr>
      </w:pPr>
      <w:commentRangeStart w:id="2851"/>
      <w:ins w:id="2852" w:author="Author">
        <w:r w:rsidRPr="00971C80">
          <w:tab/>
          <w:t>Specific Data Items in the Response</w:t>
        </w:r>
      </w:ins>
      <w:commentRangeEnd w:id="2851"/>
      <w:r w:rsidR="00C61DA3">
        <w:rPr>
          <w:rStyle w:val="CommentReference"/>
          <w:rFonts w:ascii="Times New Roman" w:eastAsia="Times New Roman" w:hAnsi="Times New Roman" w:cs="Times New Roman"/>
          <w:b w:val="0"/>
          <w:bCs w:val="0"/>
          <w:i w:val="0"/>
          <w:iCs w:val="0"/>
        </w:rPr>
        <w:commentReference w:id="2851"/>
      </w:r>
    </w:p>
    <w:p w14:paraId="32D73BD1" w14:textId="77777777" w:rsidR="00F37C12" w:rsidRPr="00971C80" w:rsidRDefault="00F37C12" w:rsidP="00F37C12">
      <w:pPr>
        <w:jc w:val="left"/>
        <w:rPr>
          <w:ins w:id="2853" w:author="Author"/>
        </w:rPr>
      </w:pPr>
    </w:p>
    <w:p w14:paraId="061E87A9" w14:textId="77777777" w:rsidR="00F37C12" w:rsidRPr="00971C80" w:rsidRDefault="00F37C12" w:rsidP="00F37C12">
      <w:pPr>
        <w:jc w:val="left"/>
        <w:rPr>
          <w:ins w:id="2854" w:author="Author"/>
        </w:rPr>
      </w:pPr>
      <w:ins w:id="2855" w:author="Author">
        <w:r w:rsidRPr="00971C80">
          <w:t>This Service Request synchronous response is defined in the XSD DSPUpdateFirmwareWarning XML element, which contains the list(s) of Device IDs that failed DCC Authorisation / Validation.</w:t>
        </w:r>
      </w:ins>
    </w:p>
    <w:p w14:paraId="5C4723DA" w14:textId="77777777" w:rsidR="00F37C12" w:rsidRPr="00971C80" w:rsidRDefault="00F37C12" w:rsidP="00F37C12">
      <w:pPr>
        <w:jc w:val="left"/>
        <w:rPr>
          <w:ins w:id="2856" w:author="Author"/>
        </w:rPr>
      </w:pPr>
    </w:p>
    <w:p w14:paraId="30374AA6" w14:textId="77777777" w:rsidR="00F37C12" w:rsidRDefault="00F37C12" w:rsidP="00F37C12">
      <w:pPr>
        <w:keepNext/>
        <w:rPr>
          <w:ins w:id="2857" w:author="Author"/>
        </w:rPr>
      </w:pPr>
      <w:ins w:id="2858" w:author="Author">
        <w:r w:rsidRPr="00971C80">
          <w:lastRenderedPageBreak/>
          <w:t xml:space="preserve">The DCC shall return the following data items which are specific to this Service Request for Successful Responses </w:t>
        </w:r>
      </w:ins>
    </w:p>
    <w:p w14:paraId="54377DB9" w14:textId="77777777" w:rsidR="00F37C12" w:rsidRDefault="00F37C12" w:rsidP="00F37C12">
      <w:pPr>
        <w:keepNext/>
        <w:spacing w:before="120" w:after="120"/>
        <w:rPr>
          <w:ins w:id="2859" w:author="Author"/>
        </w:rPr>
      </w:pPr>
      <w:ins w:id="2860" w:author="Author">
        <w:r>
          <w:t>DSPUpdatePPMIDFirmwareWarning Definition</w:t>
        </w:r>
        <w:r w:rsidRPr="00971C80">
          <w:t>:</w:t>
        </w:r>
      </w:ins>
    </w:p>
    <w:tbl>
      <w:tblPr>
        <w:tblStyle w:val="TableGrid4"/>
        <w:tblW w:w="5000" w:type="pct"/>
        <w:tblLayout w:type="fixed"/>
        <w:tblCellMar>
          <w:left w:w="57" w:type="dxa"/>
          <w:right w:w="57" w:type="dxa"/>
        </w:tblCellMar>
        <w:tblLook w:val="0420" w:firstRow="1" w:lastRow="0" w:firstColumn="0" w:lastColumn="0" w:noHBand="0" w:noVBand="1"/>
        <w:tblPrChange w:id="2861" w:author="Author">
          <w:tblPr>
            <w:tblStyle w:val="TableGrid4"/>
            <w:tblW w:w="5000" w:type="pct"/>
            <w:tblLayout w:type="fixed"/>
            <w:tblCellMar>
              <w:left w:w="57" w:type="dxa"/>
              <w:right w:w="57" w:type="dxa"/>
            </w:tblCellMar>
            <w:tblLook w:val="0420" w:firstRow="1" w:lastRow="0" w:firstColumn="0" w:lastColumn="0" w:noHBand="0" w:noVBand="1"/>
          </w:tblPr>
        </w:tblPrChange>
      </w:tblPr>
      <w:tblGrid>
        <w:gridCol w:w="2264"/>
        <w:gridCol w:w="142"/>
        <w:gridCol w:w="1700"/>
        <w:gridCol w:w="424"/>
        <w:gridCol w:w="1821"/>
        <w:gridCol w:w="1163"/>
        <w:gridCol w:w="811"/>
        <w:gridCol w:w="691"/>
        <w:tblGridChange w:id="2862">
          <w:tblGrid>
            <w:gridCol w:w="1799"/>
            <w:gridCol w:w="607"/>
            <w:gridCol w:w="1148"/>
            <w:gridCol w:w="976"/>
            <w:gridCol w:w="1821"/>
            <w:gridCol w:w="1163"/>
            <w:gridCol w:w="811"/>
            <w:gridCol w:w="691"/>
          </w:tblGrid>
        </w:tblGridChange>
      </w:tblGrid>
      <w:tr w:rsidR="00F37C12" w:rsidRPr="00971C80" w14:paraId="39B200C2" w14:textId="77777777" w:rsidTr="0032549A">
        <w:trPr>
          <w:trHeight w:val="553"/>
          <w:ins w:id="2863" w:author="Author"/>
          <w:trPrChange w:id="2864" w:author="Author">
            <w:trPr>
              <w:trHeight w:val="553"/>
            </w:trPr>
          </w:trPrChange>
        </w:trPr>
        <w:tc>
          <w:tcPr>
            <w:tcW w:w="1255" w:type="pct"/>
            <w:tcPrChange w:id="2865" w:author="Author">
              <w:tcPr>
                <w:tcW w:w="998" w:type="pct"/>
              </w:tcPr>
            </w:tcPrChange>
          </w:tcPr>
          <w:p w14:paraId="6FDEFD9E" w14:textId="77777777" w:rsidR="00F37C12" w:rsidRPr="00971C80" w:rsidRDefault="00F37C12" w:rsidP="00BC7ABB">
            <w:pPr>
              <w:keepNext/>
              <w:jc w:val="left"/>
              <w:rPr>
                <w:ins w:id="2866" w:author="Author"/>
                <w:b/>
                <w:sz w:val="20"/>
                <w:szCs w:val="20"/>
              </w:rPr>
            </w:pPr>
            <w:ins w:id="2867" w:author="Author">
              <w:r w:rsidRPr="00971C80">
                <w:rPr>
                  <w:b/>
                  <w:sz w:val="20"/>
                  <w:szCs w:val="20"/>
                </w:rPr>
                <w:t>Data Item</w:t>
              </w:r>
            </w:ins>
          </w:p>
        </w:tc>
        <w:tc>
          <w:tcPr>
            <w:tcW w:w="1022" w:type="pct"/>
            <w:gridSpan w:val="2"/>
            <w:tcPrChange w:id="2868" w:author="Author">
              <w:tcPr>
                <w:tcW w:w="973" w:type="pct"/>
                <w:gridSpan w:val="2"/>
              </w:tcPr>
            </w:tcPrChange>
          </w:tcPr>
          <w:p w14:paraId="58B48750" w14:textId="77777777" w:rsidR="00F37C12" w:rsidRPr="00971C80" w:rsidRDefault="00F37C12" w:rsidP="00BC7ABB">
            <w:pPr>
              <w:keepNext/>
              <w:jc w:val="left"/>
              <w:rPr>
                <w:ins w:id="2869" w:author="Author"/>
                <w:b/>
                <w:sz w:val="20"/>
                <w:szCs w:val="20"/>
              </w:rPr>
            </w:pPr>
            <w:ins w:id="2870" w:author="Author">
              <w:r w:rsidRPr="00971C80">
                <w:rPr>
                  <w:b/>
                  <w:sz w:val="20"/>
                  <w:szCs w:val="20"/>
                </w:rPr>
                <w:t>Description</w:t>
              </w:r>
            </w:ins>
          </w:p>
          <w:p w14:paraId="20B7FE14" w14:textId="77777777" w:rsidR="00F37C12" w:rsidRPr="00971C80" w:rsidRDefault="00F37C12" w:rsidP="00BC7ABB">
            <w:pPr>
              <w:keepNext/>
              <w:jc w:val="left"/>
              <w:rPr>
                <w:ins w:id="2871" w:author="Author"/>
                <w:b/>
                <w:sz w:val="20"/>
                <w:szCs w:val="20"/>
              </w:rPr>
            </w:pPr>
            <w:ins w:id="2872" w:author="Author">
              <w:r w:rsidRPr="00971C80">
                <w:rPr>
                  <w:b/>
                  <w:sz w:val="20"/>
                  <w:szCs w:val="20"/>
                </w:rPr>
                <w:t>/ Allowable values</w:t>
              </w:r>
            </w:ins>
          </w:p>
        </w:tc>
        <w:tc>
          <w:tcPr>
            <w:tcW w:w="1245" w:type="pct"/>
            <w:gridSpan w:val="2"/>
            <w:hideMark/>
            <w:tcPrChange w:id="2873" w:author="Author">
              <w:tcPr>
                <w:tcW w:w="1551" w:type="pct"/>
                <w:gridSpan w:val="2"/>
                <w:hideMark/>
              </w:tcPr>
            </w:tcPrChange>
          </w:tcPr>
          <w:p w14:paraId="4D9AFBF6" w14:textId="77777777" w:rsidR="00F37C12" w:rsidRPr="00971C80" w:rsidRDefault="00F37C12" w:rsidP="00BC7ABB">
            <w:pPr>
              <w:keepNext/>
              <w:jc w:val="left"/>
              <w:rPr>
                <w:ins w:id="2874" w:author="Author"/>
                <w:b/>
                <w:sz w:val="20"/>
                <w:szCs w:val="20"/>
              </w:rPr>
            </w:pPr>
            <w:ins w:id="2875" w:author="Author">
              <w:r w:rsidRPr="00971C80">
                <w:rPr>
                  <w:b/>
                  <w:sz w:val="20"/>
                  <w:szCs w:val="20"/>
                </w:rPr>
                <w:t>Type</w:t>
              </w:r>
            </w:ins>
          </w:p>
        </w:tc>
        <w:tc>
          <w:tcPr>
            <w:tcW w:w="645" w:type="pct"/>
            <w:hideMark/>
            <w:tcPrChange w:id="2876" w:author="Author">
              <w:tcPr>
                <w:tcW w:w="645" w:type="pct"/>
                <w:hideMark/>
              </w:tcPr>
            </w:tcPrChange>
          </w:tcPr>
          <w:p w14:paraId="4DC0FD22" w14:textId="77777777" w:rsidR="00F37C12" w:rsidRPr="00971C80" w:rsidRDefault="00F37C12" w:rsidP="00BC7ABB">
            <w:pPr>
              <w:keepNext/>
              <w:jc w:val="left"/>
              <w:rPr>
                <w:ins w:id="2877" w:author="Author"/>
                <w:b/>
                <w:bCs/>
                <w:sz w:val="20"/>
                <w:szCs w:val="20"/>
                <w:vertAlign w:val="superscript"/>
              </w:rPr>
            </w:pPr>
            <w:ins w:id="2878" w:author="Author">
              <w:r w:rsidRPr="00971C80">
                <w:rPr>
                  <w:b/>
                  <w:sz w:val="20"/>
                  <w:szCs w:val="20"/>
                </w:rPr>
                <w:t>Mandatory</w:t>
              </w:r>
            </w:ins>
          </w:p>
        </w:tc>
        <w:tc>
          <w:tcPr>
            <w:tcW w:w="450" w:type="pct"/>
            <w:hideMark/>
            <w:tcPrChange w:id="2879" w:author="Author">
              <w:tcPr>
                <w:tcW w:w="450" w:type="pct"/>
                <w:hideMark/>
              </w:tcPr>
            </w:tcPrChange>
          </w:tcPr>
          <w:p w14:paraId="7FBBE959" w14:textId="77777777" w:rsidR="00F37C12" w:rsidRPr="00971C80" w:rsidRDefault="00F37C12" w:rsidP="00BC7ABB">
            <w:pPr>
              <w:keepNext/>
              <w:jc w:val="left"/>
              <w:rPr>
                <w:ins w:id="2880" w:author="Author"/>
                <w:b/>
                <w:sz w:val="20"/>
                <w:szCs w:val="20"/>
              </w:rPr>
            </w:pPr>
            <w:ins w:id="2881" w:author="Author">
              <w:r w:rsidRPr="00971C80">
                <w:rPr>
                  <w:b/>
                  <w:sz w:val="20"/>
                  <w:szCs w:val="20"/>
                </w:rPr>
                <w:t>Default</w:t>
              </w:r>
            </w:ins>
          </w:p>
        </w:tc>
        <w:tc>
          <w:tcPr>
            <w:tcW w:w="383" w:type="pct"/>
            <w:tcPrChange w:id="2882" w:author="Author">
              <w:tcPr>
                <w:tcW w:w="384" w:type="pct"/>
              </w:tcPr>
            </w:tcPrChange>
          </w:tcPr>
          <w:p w14:paraId="66F40007" w14:textId="77777777" w:rsidR="00F37C12" w:rsidRPr="00971C80" w:rsidRDefault="00F37C12" w:rsidP="00BC7ABB">
            <w:pPr>
              <w:keepNext/>
              <w:jc w:val="left"/>
              <w:rPr>
                <w:ins w:id="2883" w:author="Author"/>
                <w:b/>
                <w:sz w:val="20"/>
                <w:szCs w:val="20"/>
              </w:rPr>
            </w:pPr>
            <w:ins w:id="2884" w:author="Author">
              <w:r w:rsidRPr="00971C80">
                <w:rPr>
                  <w:b/>
                  <w:sz w:val="20"/>
                  <w:szCs w:val="20"/>
                </w:rPr>
                <w:t>Units</w:t>
              </w:r>
            </w:ins>
          </w:p>
        </w:tc>
      </w:tr>
      <w:tr w:rsidR="00F37C12" w:rsidRPr="00971C80" w14:paraId="4D9A7CEA" w14:textId="77777777" w:rsidTr="0032549A">
        <w:trPr>
          <w:cantSplit/>
          <w:ins w:id="2885" w:author="Author"/>
          <w:trPrChange w:id="2886" w:author="Author">
            <w:trPr>
              <w:cantSplit/>
            </w:trPr>
          </w:trPrChange>
        </w:trPr>
        <w:tc>
          <w:tcPr>
            <w:tcW w:w="1255" w:type="pct"/>
            <w:tcPrChange w:id="2887" w:author="Author">
              <w:tcPr>
                <w:tcW w:w="998" w:type="pct"/>
              </w:tcPr>
            </w:tcPrChange>
          </w:tcPr>
          <w:p w14:paraId="7CD3E1BF" w14:textId="77777777" w:rsidR="00F37C12" w:rsidRPr="00971C80" w:rsidRDefault="00F37C12" w:rsidP="00BC7ABB">
            <w:pPr>
              <w:keepNext/>
              <w:jc w:val="left"/>
              <w:rPr>
                <w:ins w:id="2888" w:author="Author"/>
                <w:sz w:val="20"/>
                <w:szCs w:val="20"/>
              </w:rPr>
            </w:pPr>
            <w:ins w:id="2889" w:author="Author">
              <w:r w:rsidRPr="00971C80">
                <w:rPr>
                  <w:sz w:val="20"/>
                  <w:szCs w:val="20"/>
                </w:rPr>
                <w:t>InvalidDeviceIDList</w:t>
              </w:r>
            </w:ins>
          </w:p>
        </w:tc>
        <w:tc>
          <w:tcPr>
            <w:tcW w:w="1022" w:type="pct"/>
            <w:gridSpan w:val="2"/>
            <w:tcPrChange w:id="2890" w:author="Author">
              <w:tcPr>
                <w:tcW w:w="973" w:type="pct"/>
                <w:gridSpan w:val="2"/>
              </w:tcPr>
            </w:tcPrChange>
          </w:tcPr>
          <w:p w14:paraId="67886355" w14:textId="77777777" w:rsidR="00F37C12" w:rsidRDefault="00F37C12" w:rsidP="00BC7ABB">
            <w:pPr>
              <w:keepNext/>
              <w:jc w:val="left"/>
              <w:rPr>
                <w:ins w:id="2891" w:author="Author"/>
                <w:sz w:val="20"/>
                <w:szCs w:val="20"/>
              </w:rPr>
            </w:pPr>
            <w:ins w:id="2892" w:author="Author">
              <w:r w:rsidRPr="00971C80">
                <w:rPr>
                  <w:sz w:val="20"/>
                  <w:szCs w:val="20"/>
                </w:rPr>
                <w:t>Comma separated list of Device IDs for which the User ID is not the Import Supplier</w:t>
              </w:r>
              <w:r w:rsidRPr="008C54CF">
                <w:rPr>
                  <w:sz w:val="20"/>
                  <w:szCs w:val="20"/>
                </w:rPr>
                <w:t xml:space="preserve"> </w:t>
              </w:r>
              <w:r>
                <w:rPr>
                  <w:sz w:val="20"/>
                  <w:szCs w:val="20"/>
                </w:rPr>
                <w:t xml:space="preserve">or Gas Supplier </w:t>
              </w:r>
              <w:r w:rsidRPr="008C54CF">
                <w:rPr>
                  <w:sz w:val="20"/>
                  <w:szCs w:val="20"/>
                </w:rPr>
                <w:t xml:space="preserve">or </w:t>
              </w:r>
              <w:r>
                <w:rPr>
                  <w:sz w:val="20"/>
                  <w:szCs w:val="20"/>
                </w:rPr>
                <w:t>the DeviceIds do</w:t>
              </w:r>
              <w:r w:rsidRPr="008C54CF">
                <w:rPr>
                  <w:sz w:val="20"/>
                  <w:szCs w:val="20"/>
                </w:rPr>
                <w:t>n’t exist</w:t>
              </w:r>
              <w:r w:rsidRPr="00971C80">
                <w:rPr>
                  <w:sz w:val="20"/>
                  <w:szCs w:val="20"/>
                </w:rPr>
                <w:t>.</w:t>
              </w:r>
            </w:ins>
          </w:p>
          <w:p w14:paraId="765792F6" w14:textId="77777777" w:rsidR="00F37C12" w:rsidRPr="00971C80" w:rsidRDefault="00F37C12" w:rsidP="00BC7ABB">
            <w:pPr>
              <w:keepNext/>
              <w:jc w:val="left"/>
              <w:rPr>
                <w:ins w:id="2893" w:author="Author"/>
                <w:sz w:val="20"/>
                <w:szCs w:val="20"/>
              </w:rPr>
            </w:pPr>
          </w:p>
          <w:p w14:paraId="18ADD477" w14:textId="77777777" w:rsidR="00F37C12" w:rsidRPr="00971C80" w:rsidRDefault="00F37C12" w:rsidP="00BC7ABB">
            <w:pPr>
              <w:keepNext/>
              <w:jc w:val="left"/>
              <w:rPr>
                <w:ins w:id="2894" w:author="Author"/>
                <w:sz w:val="20"/>
                <w:szCs w:val="20"/>
              </w:rPr>
            </w:pPr>
            <w:ins w:id="2895" w:author="Author">
              <w:r w:rsidRPr="00971C80">
                <w:rPr>
                  <w:sz w:val="20"/>
                  <w:szCs w:val="20"/>
                </w:rPr>
                <w:t>Containing a minimum of 1 Device ID, each as defined by sr:EUI</w:t>
              </w:r>
            </w:ins>
          </w:p>
          <w:p w14:paraId="5FBC9EB0" w14:textId="77777777" w:rsidR="00F37C12" w:rsidRPr="00971C80" w:rsidRDefault="00F37C12" w:rsidP="00BC7ABB">
            <w:pPr>
              <w:keepNext/>
              <w:jc w:val="left"/>
              <w:rPr>
                <w:ins w:id="2896" w:author="Author"/>
                <w:sz w:val="20"/>
                <w:szCs w:val="20"/>
              </w:rPr>
            </w:pPr>
          </w:p>
        </w:tc>
        <w:tc>
          <w:tcPr>
            <w:tcW w:w="1245" w:type="pct"/>
            <w:gridSpan w:val="2"/>
            <w:tcPrChange w:id="2897" w:author="Author">
              <w:tcPr>
                <w:tcW w:w="1551" w:type="pct"/>
                <w:gridSpan w:val="2"/>
              </w:tcPr>
            </w:tcPrChange>
          </w:tcPr>
          <w:p w14:paraId="6220AE63" w14:textId="77777777" w:rsidR="00F37C12" w:rsidRPr="00971C80" w:rsidRDefault="00F37C12" w:rsidP="00BC7ABB">
            <w:pPr>
              <w:keepNext/>
              <w:jc w:val="left"/>
              <w:rPr>
                <w:ins w:id="2898" w:author="Author"/>
                <w:sz w:val="20"/>
                <w:szCs w:val="20"/>
              </w:rPr>
            </w:pPr>
            <w:ins w:id="2899" w:author="Author">
              <w:r w:rsidRPr="00971C80">
                <w:rPr>
                  <w:sz w:val="20"/>
                  <w:szCs w:val="20"/>
                </w:rPr>
                <w:t>sr:DeviceIDList</w:t>
              </w:r>
            </w:ins>
          </w:p>
          <w:p w14:paraId="1ACEEDC0" w14:textId="77777777" w:rsidR="00F37C12" w:rsidRPr="00971C80" w:rsidRDefault="00F37C12" w:rsidP="00BC7ABB">
            <w:pPr>
              <w:keepNext/>
              <w:jc w:val="left"/>
              <w:rPr>
                <w:ins w:id="2900" w:author="Author"/>
                <w:sz w:val="20"/>
                <w:szCs w:val="20"/>
              </w:rPr>
            </w:pPr>
            <w:ins w:id="2901" w:author="Author">
              <w:r w:rsidRPr="00971C80">
                <w:rPr>
                  <w:sz w:val="20"/>
                  <w:szCs w:val="20"/>
                </w:rPr>
                <w:t>(Restriction of xs:string</w:t>
              </w:r>
            </w:ins>
          </w:p>
          <w:p w14:paraId="0F8393CD" w14:textId="77777777" w:rsidR="00F37C12" w:rsidRPr="00971C80" w:rsidRDefault="00F37C12" w:rsidP="00BC7ABB">
            <w:pPr>
              <w:keepNext/>
              <w:jc w:val="left"/>
              <w:rPr>
                <w:ins w:id="2902" w:author="Author"/>
                <w:sz w:val="20"/>
                <w:szCs w:val="20"/>
              </w:rPr>
            </w:pPr>
            <w:ins w:id="2903" w:author="Author">
              <w:r>
                <w:rPr>
                  <w:sz w:val="20"/>
                  <w:szCs w:val="20"/>
                </w:rPr>
                <w:t>(min</w:t>
              </w:r>
              <w:r w:rsidRPr="00971C80">
                <w:rPr>
                  <w:sz w:val="20"/>
                  <w:szCs w:val="20"/>
                </w:rPr>
                <w:t>Length = 23</w:t>
              </w:r>
            </w:ins>
          </w:p>
          <w:p w14:paraId="45C9EA07" w14:textId="77777777" w:rsidR="00F37C12" w:rsidRPr="00971C80" w:rsidRDefault="00F37C12" w:rsidP="00BC7ABB">
            <w:pPr>
              <w:keepNext/>
              <w:jc w:val="left"/>
              <w:rPr>
                <w:ins w:id="2904" w:author="Author"/>
                <w:sz w:val="20"/>
                <w:szCs w:val="20"/>
              </w:rPr>
            </w:pPr>
            <w:ins w:id="2905" w:author="Author">
              <w:r w:rsidRPr="00971C80">
                <w:rPr>
                  <w:sz w:val="20"/>
                  <w:szCs w:val="20"/>
                </w:rPr>
                <w:t>pattern = “([A-Fa-f0-9]{2}-[A-Fa-f0-9]{2}-[A-Fa-f0-9]{2}-[A-Fa-f0-9]{2}-[A-Fa-f0-9]{2}-[A-Fa-f0-9]{2}-[A-Fa-f0-9]{2}-[A-Fa-f0-9]{2},)*([A-Fa-f0-9]{2}-[A-Fa-f0-9]{2}-[A-Fa-f0-9]{2}-[A-Fa-f0-9]{2}-[A-Fa-f0-9]{2}-[A-Fa-f0-9]{2}-[A-Fa-f0-9]{2}-[A-Fa-f0-9]{2})”))</w:t>
              </w:r>
            </w:ins>
          </w:p>
        </w:tc>
        <w:tc>
          <w:tcPr>
            <w:tcW w:w="645" w:type="pct"/>
            <w:tcPrChange w:id="2906" w:author="Author">
              <w:tcPr>
                <w:tcW w:w="645" w:type="pct"/>
              </w:tcPr>
            </w:tcPrChange>
          </w:tcPr>
          <w:p w14:paraId="6E23DE1D" w14:textId="77777777" w:rsidR="00F37C12" w:rsidRDefault="00F37C12" w:rsidP="00BC7ABB">
            <w:pPr>
              <w:keepNext/>
              <w:jc w:val="left"/>
              <w:rPr>
                <w:ins w:id="2907" w:author="Author"/>
                <w:sz w:val="20"/>
                <w:szCs w:val="20"/>
              </w:rPr>
            </w:pPr>
            <w:ins w:id="2908" w:author="Author">
              <w:r w:rsidRPr="00971C80">
                <w:rPr>
                  <w:sz w:val="20"/>
                  <w:szCs w:val="20"/>
                </w:rPr>
                <w:t>No</w:t>
              </w:r>
            </w:ins>
          </w:p>
          <w:p w14:paraId="710CFAFD" w14:textId="5B9C36F4" w:rsidR="00F37C12" w:rsidRPr="00971C80" w:rsidRDefault="00F37C12" w:rsidP="00BC7ABB">
            <w:pPr>
              <w:keepNext/>
              <w:jc w:val="left"/>
              <w:rPr>
                <w:ins w:id="2909" w:author="Author"/>
                <w:sz w:val="20"/>
                <w:szCs w:val="20"/>
              </w:rPr>
            </w:pPr>
            <w:ins w:id="2910" w:author="Author">
              <w:r w:rsidRPr="00DD0F2E">
                <w:rPr>
                  <w:sz w:val="20"/>
                  <w:szCs w:val="20"/>
                </w:rPr>
                <w:t xml:space="preserve">The Response will contain at least one of the </w:t>
              </w:r>
              <w:commentRangeStart w:id="2911"/>
              <w:r w:rsidR="00B0138D">
                <w:rPr>
                  <w:sz w:val="20"/>
                  <w:szCs w:val="20"/>
                </w:rPr>
                <w:t xml:space="preserve">5 </w:t>
              </w:r>
            </w:ins>
            <w:commentRangeEnd w:id="2911"/>
            <w:r w:rsidR="00C61DA3">
              <w:rPr>
                <w:rStyle w:val="CommentReference"/>
              </w:rPr>
              <w:commentReference w:id="2911"/>
            </w:r>
            <w:ins w:id="2912" w:author="Author">
              <w:r w:rsidRPr="00DD0F2E">
                <w:rPr>
                  <w:sz w:val="20"/>
                  <w:szCs w:val="20"/>
                </w:rPr>
                <w:t>Lists and it could contain all of them</w:t>
              </w:r>
              <w:r w:rsidRPr="00DD0F2E" w:rsidDel="00DD0F2E">
                <w:rPr>
                  <w:sz w:val="20"/>
                  <w:szCs w:val="20"/>
                </w:rPr>
                <w:t xml:space="preserve"> </w:t>
              </w:r>
            </w:ins>
          </w:p>
        </w:tc>
        <w:tc>
          <w:tcPr>
            <w:tcW w:w="450" w:type="pct"/>
            <w:tcPrChange w:id="2913" w:author="Author">
              <w:tcPr>
                <w:tcW w:w="450" w:type="pct"/>
              </w:tcPr>
            </w:tcPrChange>
          </w:tcPr>
          <w:p w14:paraId="1A05B0E0" w14:textId="77777777" w:rsidR="00F37C12" w:rsidRPr="00971C80" w:rsidRDefault="00F37C12" w:rsidP="00BC7ABB">
            <w:pPr>
              <w:keepNext/>
              <w:jc w:val="left"/>
              <w:rPr>
                <w:ins w:id="2914" w:author="Author"/>
                <w:sz w:val="20"/>
                <w:szCs w:val="20"/>
              </w:rPr>
            </w:pPr>
            <w:ins w:id="2915" w:author="Author">
              <w:r w:rsidRPr="00971C80">
                <w:rPr>
                  <w:sz w:val="20"/>
                  <w:szCs w:val="20"/>
                </w:rPr>
                <w:t>None</w:t>
              </w:r>
            </w:ins>
          </w:p>
        </w:tc>
        <w:tc>
          <w:tcPr>
            <w:tcW w:w="383" w:type="pct"/>
            <w:tcPrChange w:id="2916" w:author="Author">
              <w:tcPr>
                <w:tcW w:w="384" w:type="pct"/>
              </w:tcPr>
            </w:tcPrChange>
          </w:tcPr>
          <w:p w14:paraId="675F49AE" w14:textId="77777777" w:rsidR="00F37C12" w:rsidRPr="00971C80" w:rsidRDefault="00F37C12" w:rsidP="00BC7ABB">
            <w:pPr>
              <w:keepNext/>
              <w:jc w:val="left"/>
              <w:rPr>
                <w:ins w:id="2917" w:author="Author"/>
                <w:sz w:val="20"/>
                <w:szCs w:val="20"/>
              </w:rPr>
            </w:pPr>
            <w:ins w:id="2918" w:author="Author">
              <w:r w:rsidRPr="00971C80">
                <w:rPr>
                  <w:sz w:val="20"/>
                  <w:szCs w:val="20"/>
                </w:rPr>
                <w:t>N/A</w:t>
              </w:r>
            </w:ins>
          </w:p>
        </w:tc>
      </w:tr>
      <w:tr w:rsidR="00F37C12" w:rsidRPr="00971C80" w14:paraId="12EFA36D" w14:textId="77777777" w:rsidTr="0032549A">
        <w:trPr>
          <w:cantSplit/>
          <w:ins w:id="2919" w:author="Author"/>
          <w:trPrChange w:id="2920" w:author="Author">
            <w:trPr>
              <w:cantSplit/>
            </w:trPr>
          </w:trPrChange>
        </w:trPr>
        <w:tc>
          <w:tcPr>
            <w:tcW w:w="1255" w:type="pct"/>
            <w:tcPrChange w:id="2921" w:author="Author">
              <w:tcPr>
                <w:tcW w:w="998" w:type="pct"/>
              </w:tcPr>
            </w:tcPrChange>
          </w:tcPr>
          <w:p w14:paraId="7BFC073E" w14:textId="77777777" w:rsidR="0032549A" w:rsidRDefault="00F37C12" w:rsidP="00BC7ABB">
            <w:pPr>
              <w:keepNext/>
              <w:jc w:val="left"/>
              <w:rPr>
                <w:ins w:id="2922" w:author="Author"/>
                <w:sz w:val="20"/>
                <w:szCs w:val="20"/>
              </w:rPr>
            </w:pPr>
            <w:ins w:id="2923" w:author="Author">
              <w:r w:rsidRPr="00971C80">
                <w:rPr>
                  <w:sz w:val="20"/>
                  <w:szCs w:val="20"/>
                </w:rPr>
                <w:t>NotCommissioned</w:t>
              </w:r>
              <w:r>
                <w:rPr>
                  <w:sz w:val="20"/>
                  <w:szCs w:val="20"/>
                </w:rPr>
                <w:t>Device</w:t>
              </w:r>
            </w:ins>
          </w:p>
          <w:p w14:paraId="3AB6FBA5" w14:textId="5B12D180" w:rsidR="00F37C12" w:rsidRPr="00971C80" w:rsidRDefault="00F37C12" w:rsidP="00BC7ABB">
            <w:pPr>
              <w:keepNext/>
              <w:jc w:val="left"/>
              <w:rPr>
                <w:ins w:id="2924" w:author="Author"/>
                <w:sz w:val="20"/>
                <w:szCs w:val="20"/>
              </w:rPr>
            </w:pPr>
            <w:ins w:id="2925" w:author="Author">
              <w:r w:rsidRPr="00971C80">
                <w:rPr>
                  <w:sz w:val="20"/>
                  <w:szCs w:val="20"/>
                </w:rPr>
                <w:t>IDList</w:t>
              </w:r>
            </w:ins>
          </w:p>
        </w:tc>
        <w:tc>
          <w:tcPr>
            <w:tcW w:w="1022" w:type="pct"/>
            <w:gridSpan w:val="2"/>
            <w:tcPrChange w:id="2926" w:author="Author">
              <w:tcPr>
                <w:tcW w:w="973" w:type="pct"/>
                <w:gridSpan w:val="2"/>
              </w:tcPr>
            </w:tcPrChange>
          </w:tcPr>
          <w:p w14:paraId="18E0AC3B" w14:textId="77777777" w:rsidR="00F37C12" w:rsidRPr="00971C80" w:rsidRDefault="00F37C12" w:rsidP="00BC7ABB">
            <w:pPr>
              <w:keepNext/>
              <w:jc w:val="left"/>
              <w:rPr>
                <w:ins w:id="2927" w:author="Author"/>
                <w:sz w:val="20"/>
                <w:szCs w:val="20"/>
              </w:rPr>
            </w:pPr>
            <w:ins w:id="2928" w:author="Author">
              <w:r w:rsidRPr="00971C80">
                <w:rPr>
                  <w:sz w:val="20"/>
                  <w:szCs w:val="20"/>
                </w:rPr>
                <w:t>Comma separated list of Device IDs which aren’t in a status of “Commissioned”</w:t>
              </w:r>
              <w:r>
                <w:rPr>
                  <w:sz w:val="20"/>
                  <w:szCs w:val="20"/>
                </w:rPr>
                <w:t xml:space="preserve"> </w:t>
              </w:r>
              <w:r w:rsidRPr="008C54CF">
                <w:rPr>
                  <w:sz w:val="20"/>
                  <w:szCs w:val="20"/>
                </w:rPr>
                <w:t xml:space="preserve">or “Suspended” or the Device is not a </w:t>
              </w:r>
              <w:r>
                <w:rPr>
                  <w:sz w:val="20"/>
                  <w:szCs w:val="20"/>
                </w:rPr>
                <w:t>PPMID</w:t>
              </w:r>
              <w:r w:rsidRPr="00971C80">
                <w:rPr>
                  <w:sz w:val="20"/>
                  <w:szCs w:val="20"/>
                </w:rPr>
                <w:t>.</w:t>
              </w:r>
            </w:ins>
          </w:p>
          <w:p w14:paraId="7E3C0B40" w14:textId="77777777" w:rsidR="00F37C12" w:rsidRPr="00971C80" w:rsidRDefault="00F37C12" w:rsidP="00BC7ABB">
            <w:pPr>
              <w:keepNext/>
              <w:jc w:val="left"/>
              <w:rPr>
                <w:ins w:id="2929" w:author="Author"/>
                <w:sz w:val="20"/>
                <w:szCs w:val="20"/>
              </w:rPr>
            </w:pPr>
            <w:ins w:id="2930" w:author="Author">
              <w:r w:rsidRPr="00971C80">
                <w:rPr>
                  <w:sz w:val="20"/>
                  <w:szCs w:val="20"/>
                </w:rPr>
                <w:t>Containing a minimum of 1 Device ID, each as defined by sr:EUI</w:t>
              </w:r>
            </w:ins>
          </w:p>
          <w:p w14:paraId="6088A2D0" w14:textId="77777777" w:rsidR="00F37C12" w:rsidRPr="00971C80" w:rsidRDefault="00F37C12" w:rsidP="00BC7ABB">
            <w:pPr>
              <w:keepNext/>
              <w:jc w:val="left"/>
              <w:rPr>
                <w:ins w:id="2931" w:author="Author"/>
                <w:sz w:val="20"/>
                <w:szCs w:val="20"/>
              </w:rPr>
            </w:pPr>
          </w:p>
        </w:tc>
        <w:tc>
          <w:tcPr>
            <w:tcW w:w="1245" w:type="pct"/>
            <w:gridSpan w:val="2"/>
            <w:tcPrChange w:id="2932" w:author="Author">
              <w:tcPr>
                <w:tcW w:w="1551" w:type="pct"/>
                <w:gridSpan w:val="2"/>
              </w:tcPr>
            </w:tcPrChange>
          </w:tcPr>
          <w:p w14:paraId="74DAFC79" w14:textId="77777777" w:rsidR="00F37C12" w:rsidRPr="00971C80" w:rsidRDefault="00F37C12" w:rsidP="00BC7ABB">
            <w:pPr>
              <w:keepNext/>
              <w:jc w:val="left"/>
              <w:rPr>
                <w:ins w:id="2933" w:author="Author"/>
                <w:sz w:val="20"/>
                <w:szCs w:val="20"/>
              </w:rPr>
            </w:pPr>
            <w:ins w:id="2934" w:author="Author">
              <w:r w:rsidRPr="00971C80">
                <w:rPr>
                  <w:sz w:val="20"/>
                  <w:szCs w:val="20"/>
                </w:rPr>
                <w:t>sr:DeviceIDList</w:t>
              </w:r>
            </w:ins>
          </w:p>
          <w:p w14:paraId="101491EA" w14:textId="77777777" w:rsidR="00F37C12" w:rsidRPr="00971C80" w:rsidRDefault="00F37C12" w:rsidP="00BC7ABB">
            <w:pPr>
              <w:keepNext/>
              <w:jc w:val="left"/>
              <w:rPr>
                <w:ins w:id="2935" w:author="Author"/>
                <w:sz w:val="20"/>
                <w:szCs w:val="20"/>
              </w:rPr>
            </w:pPr>
            <w:ins w:id="2936" w:author="Author">
              <w:r w:rsidRPr="00971C80">
                <w:rPr>
                  <w:sz w:val="20"/>
                  <w:szCs w:val="20"/>
                </w:rPr>
                <w:t>(Restriction of xs:string</w:t>
              </w:r>
            </w:ins>
          </w:p>
          <w:p w14:paraId="002E7D7A" w14:textId="77777777" w:rsidR="00F37C12" w:rsidRPr="00971C80" w:rsidRDefault="00F37C12" w:rsidP="00BC7ABB">
            <w:pPr>
              <w:keepNext/>
              <w:jc w:val="left"/>
              <w:rPr>
                <w:ins w:id="2937" w:author="Author"/>
                <w:sz w:val="20"/>
                <w:szCs w:val="20"/>
              </w:rPr>
            </w:pPr>
            <w:ins w:id="2938" w:author="Author">
              <w:r>
                <w:rPr>
                  <w:sz w:val="20"/>
                  <w:szCs w:val="20"/>
                </w:rPr>
                <w:t>(min</w:t>
              </w:r>
              <w:r w:rsidRPr="00971C80">
                <w:rPr>
                  <w:sz w:val="20"/>
                  <w:szCs w:val="20"/>
                </w:rPr>
                <w:t>Length = 23</w:t>
              </w:r>
            </w:ins>
          </w:p>
          <w:p w14:paraId="12905F08" w14:textId="77777777" w:rsidR="00F37C12" w:rsidRPr="00971C80" w:rsidRDefault="00F37C12" w:rsidP="00BC7ABB">
            <w:pPr>
              <w:keepNext/>
              <w:jc w:val="left"/>
              <w:rPr>
                <w:ins w:id="2939" w:author="Author"/>
                <w:sz w:val="20"/>
                <w:szCs w:val="20"/>
              </w:rPr>
            </w:pPr>
            <w:ins w:id="2940" w:author="Author">
              <w:r w:rsidRPr="00971C80">
                <w:rPr>
                  <w:sz w:val="20"/>
                  <w:szCs w:val="20"/>
                </w:rPr>
                <w:t xml:space="preserve">pattern = </w:t>
              </w:r>
              <w:r>
                <w:rPr>
                  <w:sz w:val="20"/>
                  <w:szCs w:val="20"/>
                </w:rPr>
                <w:t xml:space="preserve">as for </w:t>
              </w:r>
              <w:r w:rsidRPr="00971C80">
                <w:rPr>
                  <w:sz w:val="20"/>
                  <w:szCs w:val="20"/>
                </w:rPr>
                <w:t>InvalidDeviceIDList</w:t>
              </w:r>
              <w:r>
                <w:rPr>
                  <w:sz w:val="20"/>
                  <w:szCs w:val="20"/>
                </w:rPr>
                <w:t xml:space="preserve"> above</w:t>
              </w:r>
              <w:r w:rsidRPr="00971C80">
                <w:rPr>
                  <w:sz w:val="20"/>
                  <w:szCs w:val="20"/>
                </w:rPr>
                <w:t>))</w:t>
              </w:r>
            </w:ins>
          </w:p>
        </w:tc>
        <w:tc>
          <w:tcPr>
            <w:tcW w:w="645" w:type="pct"/>
            <w:tcPrChange w:id="2941" w:author="Author">
              <w:tcPr>
                <w:tcW w:w="645" w:type="pct"/>
              </w:tcPr>
            </w:tcPrChange>
          </w:tcPr>
          <w:p w14:paraId="479A61BE" w14:textId="77777777" w:rsidR="00F37C12" w:rsidRDefault="00F37C12" w:rsidP="00BC7ABB">
            <w:pPr>
              <w:keepNext/>
              <w:jc w:val="left"/>
              <w:rPr>
                <w:ins w:id="2942" w:author="Author"/>
                <w:sz w:val="20"/>
                <w:szCs w:val="20"/>
              </w:rPr>
            </w:pPr>
            <w:ins w:id="2943" w:author="Author">
              <w:r w:rsidRPr="00971C80">
                <w:rPr>
                  <w:sz w:val="20"/>
                  <w:szCs w:val="20"/>
                </w:rPr>
                <w:t>No</w:t>
              </w:r>
              <w:r>
                <w:rPr>
                  <w:sz w:val="20"/>
                  <w:szCs w:val="20"/>
                </w:rPr>
                <w:t xml:space="preserve"> </w:t>
              </w:r>
            </w:ins>
          </w:p>
          <w:p w14:paraId="08A481D6" w14:textId="56DBD0C1" w:rsidR="00F37C12" w:rsidRPr="00971C80" w:rsidRDefault="00F37C12" w:rsidP="00BC7ABB">
            <w:pPr>
              <w:keepNext/>
              <w:jc w:val="left"/>
              <w:rPr>
                <w:ins w:id="2944" w:author="Author"/>
                <w:sz w:val="20"/>
                <w:szCs w:val="20"/>
              </w:rPr>
            </w:pPr>
            <w:ins w:id="2945" w:author="Author">
              <w:r w:rsidRPr="00DD0F2E">
                <w:rPr>
                  <w:sz w:val="20"/>
                  <w:szCs w:val="20"/>
                </w:rPr>
                <w:t xml:space="preserve">The Response will contain at least one of the </w:t>
              </w:r>
              <w:commentRangeStart w:id="2946"/>
              <w:r w:rsidR="00B0138D">
                <w:rPr>
                  <w:sz w:val="20"/>
                  <w:szCs w:val="20"/>
                </w:rPr>
                <w:t>5</w:t>
              </w:r>
            </w:ins>
            <w:commentRangeEnd w:id="2946"/>
            <w:r w:rsidR="00C61DA3">
              <w:rPr>
                <w:rStyle w:val="CommentReference"/>
              </w:rPr>
              <w:commentReference w:id="2946"/>
            </w:r>
            <w:r w:rsidR="00B0138D">
              <w:rPr>
                <w:sz w:val="20"/>
                <w:szCs w:val="20"/>
              </w:rPr>
              <w:t xml:space="preserve"> </w:t>
            </w:r>
            <w:ins w:id="2947" w:author="Author">
              <w:r w:rsidRPr="00DD0F2E">
                <w:rPr>
                  <w:sz w:val="20"/>
                  <w:szCs w:val="20"/>
                </w:rPr>
                <w:t>Lists and it could contain all of them</w:t>
              </w:r>
              <w:r w:rsidRPr="00DD0F2E" w:rsidDel="00DD0F2E">
                <w:rPr>
                  <w:sz w:val="20"/>
                  <w:szCs w:val="20"/>
                </w:rPr>
                <w:t xml:space="preserve"> </w:t>
              </w:r>
            </w:ins>
          </w:p>
        </w:tc>
        <w:tc>
          <w:tcPr>
            <w:tcW w:w="450" w:type="pct"/>
            <w:tcPrChange w:id="2948" w:author="Author">
              <w:tcPr>
                <w:tcW w:w="450" w:type="pct"/>
              </w:tcPr>
            </w:tcPrChange>
          </w:tcPr>
          <w:p w14:paraId="2A15A332" w14:textId="77777777" w:rsidR="00F37C12" w:rsidRPr="00971C80" w:rsidRDefault="00F37C12" w:rsidP="00BC7ABB">
            <w:pPr>
              <w:keepNext/>
              <w:jc w:val="left"/>
              <w:rPr>
                <w:ins w:id="2949" w:author="Author"/>
                <w:sz w:val="20"/>
                <w:szCs w:val="20"/>
              </w:rPr>
            </w:pPr>
            <w:ins w:id="2950" w:author="Author">
              <w:r w:rsidRPr="00971C80">
                <w:rPr>
                  <w:sz w:val="20"/>
                  <w:szCs w:val="20"/>
                </w:rPr>
                <w:t>None</w:t>
              </w:r>
            </w:ins>
          </w:p>
        </w:tc>
        <w:tc>
          <w:tcPr>
            <w:tcW w:w="383" w:type="pct"/>
            <w:tcPrChange w:id="2951" w:author="Author">
              <w:tcPr>
                <w:tcW w:w="384" w:type="pct"/>
              </w:tcPr>
            </w:tcPrChange>
          </w:tcPr>
          <w:p w14:paraId="1B226E56" w14:textId="77777777" w:rsidR="00F37C12" w:rsidRPr="00971C80" w:rsidRDefault="00F37C12" w:rsidP="00BC7ABB">
            <w:pPr>
              <w:keepNext/>
              <w:jc w:val="left"/>
              <w:rPr>
                <w:ins w:id="2952" w:author="Author"/>
                <w:sz w:val="20"/>
                <w:szCs w:val="20"/>
              </w:rPr>
            </w:pPr>
            <w:ins w:id="2953" w:author="Author">
              <w:r w:rsidRPr="00971C80">
                <w:rPr>
                  <w:sz w:val="20"/>
                  <w:szCs w:val="20"/>
                </w:rPr>
                <w:t>N/A</w:t>
              </w:r>
            </w:ins>
          </w:p>
        </w:tc>
      </w:tr>
      <w:tr w:rsidR="00F37C12" w:rsidRPr="00971C80" w14:paraId="7CAE05EC" w14:textId="77777777" w:rsidTr="0032549A">
        <w:trPr>
          <w:cantSplit/>
          <w:ins w:id="2954" w:author="Author"/>
          <w:trPrChange w:id="2955" w:author="Author">
            <w:trPr>
              <w:cantSplit/>
            </w:trPr>
          </w:trPrChange>
        </w:trPr>
        <w:tc>
          <w:tcPr>
            <w:tcW w:w="1255" w:type="pct"/>
            <w:tcPrChange w:id="2956" w:author="Author">
              <w:tcPr>
                <w:tcW w:w="998" w:type="pct"/>
              </w:tcPr>
            </w:tcPrChange>
          </w:tcPr>
          <w:p w14:paraId="1C3C2387" w14:textId="77777777" w:rsidR="0032549A" w:rsidRDefault="00F37C12" w:rsidP="00BC7ABB">
            <w:pPr>
              <w:jc w:val="left"/>
              <w:rPr>
                <w:ins w:id="2957" w:author="Author"/>
                <w:sz w:val="20"/>
                <w:szCs w:val="20"/>
              </w:rPr>
            </w:pPr>
            <w:ins w:id="2958" w:author="Author">
              <w:r w:rsidRPr="00971C80">
                <w:rPr>
                  <w:sz w:val="20"/>
                  <w:szCs w:val="20"/>
                </w:rPr>
                <w:t>NotApplicableFirmware</w:t>
              </w:r>
            </w:ins>
          </w:p>
          <w:p w14:paraId="0E5D3955" w14:textId="3AD1C33F" w:rsidR="00F37C12" w:rsidRPr="00971C80" w:rsidRDefault="00F37C12" w:rsidP="00BC7ABB">
            <w:pPr>
              <w:jc w:val="left"/>
              <w:rPr>
                <w:ins w:id="2959" w:author="Author"/>
                <w:sz w:val="20"/>
                <w:szCs w:val="20"/>
              </w:rPr>
            </w:pPr>
            <w:ins w:id="2960" w:author="Author">
              <w:r w:rsidRPr="00971C80">
                <w:rPr>
                  <w:sz w:val="20"/>
                  <w:szCs w:val="20"/>
                </w:rPr>
                <w:t>DeviceIDList</w:t>
              </w:r>
            </w:ins>
          </w:p>
        </w:tc>
        <w:tc>
          <w:tcPr>
            <w:tcW w:w="1022" w:type="pct"/>
            <w:gridSpan w:val="2"/>
            <w:tcPrChange w:id="2961" w:author="Author">
              <w:tcPr>
                <w:tcW w:w="973" w:type="pct"/>
                <w:gridSpan w:val="2"/>
              </w:tcPr>
            </w:tcPrChange>
          </w:tcPr>
          <w:p w14:paraId="296D3637" w14:textId="77777777" w:rsidR="00F37C12" w:rsidRPr="00971C80" w:rsidRDefault="00F37C12" w:rsidP="00BC7ABB">
            <w:pPr>
              <w:jc w:val="left"/>
              <w:rPr>
                <w:ins w:id="2962" w:author="Author"/>
                <w:sz w:val="20"/>
                <w:szCs w:val="20"/>
              </w:rPr>
            </w:pPr>
            <w:ins w:id="2963" w:author="Author">
              <w:r w:rsidRPr="00971C80">
                <w:rPr>
                  <w:sz w:val="20"/>
                  <w:szCs w:val="20"/>
                </w:rPr>
                <w:t>Comma separated list of Device IDs for which the Firmware is not applicable.</w:t>
              </w:r>
            </w:ins>
          </w:p>
          <w:p w14:paraId="5DC5A8A1" w14:textId="77777777" w:rsidR="00F37C12" w:rsidRPr="00971C80" w:rsidRDefault="00F37C12" w:rsidP="00BC7ABB">
            <w:pPr>
              <w:jc w:val="left"/>
              <w:rPr>
                <w:ins w:id="2964" w:author="Author"/>
                <w:sz w:val="20"/>
                <w:szCs w:val="20"/>
              </w:rPr>
            </w:pPr>
            <w:ins w:id="2965" w:author="Author">
              <w:r w:rsidRPr="00971C80">
                <w:rPr>
                  <w:sz w:val="20"/>
                  <w:szCs w:val="20"/>
                </w:rPr>
                <w:t>Containing a minimum of 1 Device ID, each as defined by sr:EUI</w:t>
              </w:r>
            </w:ins>
          </w:p>
          <w:p w14:paraId="02E321BA" w14:textId="77777777" w:rsidR="00F37C12" w:rsidRPr="00971C80" w:rsidRDefault="00F37C12" w:rsidP="00BC7ABB">
            <w:pPr>
              <w:jc w:val="left"/>
              <w:rPr>
                <w:ins w:id="2966" w:author="Author"/>
                <w:sz w:val="20"/>
                <w:szCs w:val="20"/>
              </w:rPr>
            </w:pPr>
          </w:p>
        </w:tc>
        <w:tc>
          <w:tcPr>
            <w:tcW w:w="1245" w:type="pct"/>
            <w:gridSpan w:val="2"/>
            <w:tcPrChange w:id="2967" w:author="Author">
              <w:tcPr>
                <w:tcW w:w="1551" w:type="pct"/>
                <w:gridSpan w:val="2"/>
              </w:tcPr>
            </w:tcPrChange>
          </w:tcPr>
          <w:p w14:paraId="5E918C00" w14:textId="77777777" w:rsidR="00F37C12" w:rsidRPr="00971C80" w:rsidRDefault="00F37C12" w:rsidP="00BC7ABB">
            <w:pPr>
              <w:jc w:val="left"/>
              <w:rPr>
                <w:ins w:id="2968" w:author="Author"/>
                <w:sz w:val="20"/>
                <w:szCs w:val="20"/>
              </w:rPr>
            </w:pPr>
            <w:ins w:id="2969" w:author="Author">
              <w:r w:rsidRPr="00971C80">
                <w:rPr>
                  <w:sz w:val="20"/>
                  <w:szCs w:val="20"/>
                </w:rPr>
                <w:t>sr:DeviceIDList</w:t>
              </w:r>
            </w:ins>
          </w:p>
          <w:p w14:paraId="10B4B505" w14:textId="77777777" w:rsidR="00F37C12" w:rsidRPr="00971C80" w:rsidRDefault="00F37C12" w:rsidP="00BC7ABB">
            <w:pPr>
              <w:jc w:val="left"/>
              <w:rPr>
                <w:ins w:id="2970" w:author="Author"/>
                <w:sz w:val="20"/>
                <w:szCs w:val="20"/>
              </w:rPr>
            </w:pPr>
            <w:ins w:id="2971" w:author="Author">
              <w:r w:rsidRPr="00971C80">
                <w:rPr>
                  <w:sz w:val="20"/>
                  <w:szCs w:val="20"/>
                </w:rPr>
                <w:t>(Restriction of xs:string</w:t>
              </w:r>
            </w:ins>
          </w:p>
          <w:p w14:paraId="7F914333" w14:textId="77777777" w:rsidR="00F37C12" w:rsidRPr="00971C80" w:rsidRDefault="00F37C12" w:rsidP="00BC7ABB">
            <w:pPr>
              <w:jc w:val="left"/>
              <w:rPr>
                <w:ins w:id="2972" w:author="Author"/>
                <w:sz w:val="20"/>
                <w:szCs w:val="20"/>
              </w:rPr>
            </w:pPr>
            <w:ins w:id="2973" w:author="Author">
              <w:r>
                <w:rPr>
                  <w:sz w:val="20"/>
                  <w:szCs w:val="20"/>
                </w:rPr>
                <w:t>(min</w:t>
              </w:r>
              <w:r w:rsidRPr="00971C80">
                <w:rPr>
                  <w:sz w:val="20"/>
                  <w:szCs w:val="20"/>
                </w:rPr>
                <w:t>Length = 23</w:t>
              </w:r>
            </w:ins>
          </w:p>
          <w:p w14:paraId="02CBF930" w14:textId="77777777" w:rsidR="00F37C12" w:rsidRPr="00971C80" w:rsidRDefault="00F37C12" w:rsidP="00BC7ABB">
            <w:pPr>
              <w:jc w:val="left"/>
              <w:rPr>
                <w:ins w:id="2974" w:author="Author"/>
                <w:sz w:val="20"/>
                <w:szCs w:val="20"/>
              </w:rPr>
            </w:pPr>
            <w:ins w:id="2975" w:author="Author">
              <w:r w:rsidRPr="00971C80">
                <w:rPr>
                  <w:sz w:val="20"/>
                  <w:szCs w:val="20"/>
                </w:rPr>
                <w:t xml:space="preserve">pattern = </w:t>
              </w:r>
              <w:r>
                <w:rPr>
                  <w:sz w:val="20"/>
                  <w:szCs w:val="20"/>
                </w:rPr>
                <w:t xml:space="preserve">as for </w:t>
              </w:r>
              <w:r w:rsidRPr="00971C80">
                <w:rPr>
                  <w:sz w:val="20"/>
                  <w:szCs w:val="20"/>
                </w:rPr>
                <w:t>InvalidDeviceIDList</w:t>
              </w:r>
              <w:r>
                <w:rPr>
                  <w:sz w:val="20"/>
                  <w:szCs w:val="20"/>
                </w:rPr>
                <w:t xml:space="preserve"> above</w:t>
              </w:r>
              <w:r w:rsidRPr="00971C80">
                <w:rPr>
                  <w:sz w:val="20"/>
                  <w:szCs w:val="20"/>
                </w:rPr>
                <w:t>))</w:t>
              </w:r>
            </w:ins>
          </w:p>
        </w:tc>
        <w:tc>
          <w:tcPr>
            <w:tcW w:w="645" w:type="pct"/>
            <w:tcPrChange w:id="2976" w:author="Author">
              <w:tcPr>
                <w:tcW w:w="645" w:type="pct"/>
              </w:tcPr>
            </w:tcPrChange>
          </w:tcPr>
          <w:p w14:paraId="66234B13" w14:textId="77777777" w:rsidR="00F37C12" w:rsidRDefault="00F37C12" w:rsidP="00BC7ABB">
            <w:pPr>
              <w:jc w:val="left"/>
              <w:rPr>
                <w:ins w:id="2977" w:author="Author"/>
                <w:sz w:val="20"/>
                <w:szCs w:val="20"/>
              </w:rPr>
            </w:pPr>
            <w:ins w:id="2978" w:author="Author">
              <w:r w:rsidRPr="00971C80">
                <w:rPr>
                  <w:sz w:val="20"/>
                  <w:szCs w:val="20"/>
                </w:rPr>
                <w:t>No</w:t>
              </w:r>
              <w:r>
                <w:rPr>
                  <w:sz w:val="20"/>
                  <w:szCs w:val="20"/>
                </w:rPr>
                <w:t xml:space="preserve"> </w:t>
              </w:r>
            </w:ins>
          </w:p>
          <w:p w14:paraId="73041149" w14:textId="5FF1B5E4" w:rsidR="00F37C12" w:rsidRPr="00971C80" w:rsidRDefault="00F37C12" w:rsidP="00BC7ABB">
            <w:pPr>
              <w:jc w:val="left"/>
              <w:rPr>
                <w:ins w:id="2979" w:author="Author"/>
                <w:sz w:val="20"/>
                <w:szCs w:val="20"/>
              </w:rPr>
            </w:pPr>
            <w:ins w:id="2980" w:author="Author">
              <w:r w:rsidRPr="00DD0F2E">
                <w:rPr>
                  <w:sz w:val="20"/>
                  <w:szCs w:val="20"/>
                </w:rPr>
                <w:t xml:space="preserve">The Response will contain at least one of the </w:t>
              </w:r>
              <w:commentRangeStart w:id="2981"/>
              <w:r w:rsidR="00B0138D">
                <w:rPr>
                  <w:sz w:val="20"/>
                  <w:szCs w:val="20"/>
                </w:rPr>
                <w:t>5</w:t>
              </w:r>
            </w:ins>
            <w:commentRangeEnd w:id="2981"/>
            <w:r w:rsidR="00C61DA3">
              <w:rPr>
                <w:rStyle w:val="CommentReference"/>
              </w:rPr>
              <w:commentReference w:id="2981"/>
            </w:r>
            <w:ins w:id="2982" w:author="Author">
              <w:r w:rsidR="00B0138D">
                <w:rPr>
                  <w:sz w:val="20"/>
                  <w:szCs w:val="20"/>
                </w:rPr>
                <w:t xml:space="preserve"> </w:t>
              </w:r>
              <w:r w:rsidRPr="00DD0F2E">
                <w:rPr>
                  <w:sz w:val="20"/>
                  <w:szCs w:val="20"/>
                </w:rPr>
                <w:t>Lists and it could contain all of them</w:t>
              </w:r>
              <w:r w:rsidRPr="00DD0F2E" w:rsidDel="00DD0F2E">
                <w:rPr>
                  <w:sz w:val="20"/>
                  <w:szCs w:val="20"/>
                </w:rPr>
                <w:t xml:space="preserve"> </w:t>
              </w:r>
            </w:ins>
          </w:p>
        </w:tc>
        <w:tc>
          <w:tcPr>
            <w:tcW w:w="450" w:type="pct"/>
            <w:tcPrChange w:id="2983" w:author="Author">
              <w:tcPr>
                <w:tcW w:w="450" w:type="pct"/>
              </w:tcPr>
            </w:tcPrChange>
          </w:tcPr>
          <w:p w14:paraId="7E181840" w14:textId="77777777" w:rsidR="00F37C12" w:rsidRPr="00971C80" w:rsidRDefault="00F37C12" w:rsidP="00BC7ABB">
            <w:pPr>
              <w:jc w:val="left"/>
              <w:rPr>
                <w:ins w:id="2984" w:author="Author"/>
                <w:sz w:val="20"/>
                <w:szCs w:val="20"/>
              </w:rPr>
            </w:pPr>
            <w:ins w:id="2985" w:author="Author">
              <w:r w:rsidRPr="00971C80">
                <w:rPr>
                  <w:sz w:val="20"/>
                  <w:szCs w:val="20"/>
                </w:rPr>
                <w:t>None</w:t>
              </w:r>
            </w:ins>
          </w:p>
        </w:tc>
        <w:tc>
          <w:tcPr>
            <w:tcW w:w="383" w:type="pct"/>
            <w:tcPrChange w:id="2986" w:author="Author">
              <w:tcPr>
                <w:tcW w:w="384" w:type="pct"/>
              </w:tcPr>
            </w:tcPrChange>
          </w:tcPr>
          <w:p w14:paraId="7D673D77" w14:textId="77777777" w:rsidR="00F37C12" w:rsidRPr="00971C80" w:rsidRDefault="00F37C12" w:rsidP="00BC7ABB">
            <w:pPr>
              <w:jc w:val="left"/>
              <w:rPr>
                <w:ins w:id="2987" w:author="Author"/>
                <w:sz w:val="20"/>
                <w:szCs w:val="20"/>
              </w:rPr>
            </w:pPr>
            <w:ins w:id="2988" w:author="Author">
              <w:r w:rsidRPr="00971C80">
                <w:rPr>
                  <w:sz w:val="20"/>
                  <w:szCs w:val="20"/>
                </w:rPr>
                <w:t>N/A</w:t>
              </w:r>
            </w:ins>
          </w:p>
        </w:tc>
      </w:tr>
      <w:tr w:rsidR="00F37C12" w:rsidRPr="00971C80" w14:paraId="29FADCE3" w14:textId="77777777" w:rsidTr="0032549A">
        <w:trPr>
          <w:cantSplit/>
          <w:ins w:id="2989" w:author="Author"/>
          <w:trPrChange w:id="2990" w:author="Author">
            <w:trPr>
              <w:cantSplit/>
            </w:trPr>
          </w:trPrChange>
        </w:trPr>
        <w:tc>
          <w:tcPr>
            <w:tcW w:w="1255" w:type="pct"/>
            <w:tcPrChange w:id="2991" w:author="Author">
              <w:tcPr>
                <w:tcW w:w="998" w:type="pct"/>
              </w:tcPr>
            </w:tcPrChange>
          </w:tcPr>
          <w:p w14:paraId="3B262D24" w14:textId="77777777" w:rsidR="00F37C12" w:rsidRPr="00971C80" w:rsidRDefault="00F37C12" w:rsidP="00BC7ABB">
            <w:pPr>
              <w:jc w:val="left"/>
              <w:rPr>
                <w:ins w:id="2992" w:author="Author"/>
                <w:sz w:val="20"/>
                <w:szCs w:val="20"/>
              </w:rPr>
            </w:pPr>
            <w:ins w:id="2993" w:author="Author">
              <w:r>
                <w:rPr>
                  <w:sz w:val="20"/>
                  <w:szCs w:val="20"/>
                </w:rPr>
                <w:t>OtherRequest</w:t>
              </w:r>
              <w:commentRangeStart w:id="2994"/>
              <w:del w:id="2995" w:author="Author">
                <w:r w:rsidDel="00081BFA">
                  <w:rPr>
                    <w:sz w:val="20"/>
                    <w:szCs w:val="20"/>
                  </w:rPr>
                  <w:delText>s</w:delText>
                </w:r>
              </w:del>
            </w:ins>
            <w:commentRangeEnd w:id="2994"/>
            <w:r w:rsidR="00081BFA">
              <w:rPr>
                <w:rStyle w:val="CommentReference"/>
              </w:rPr>
              <w:commentReference w:id="2994"/>
            </w:r>
            <w:ins w:id="2996" w:author="Author">
              <w:r>
                <w:rPr>
                  <w:sz w:val="20"/>
                  <w:szCs w:val="20"/>
                </w:rPr>
                <w:t>InProgressList</w:t>
              </w:r>
            </w:ins>
          </w:p>
        </w:tc>
        <w:tc>
          <w:tcPr>
            <w:tcW w:w="1022" w:type="pct"/>
            <w:gridSpan w:val="2"/>
            <w:tcPrChange w:id="2997" w:author="Author">
              <w:tcPr>
                <w:tcW w:w="973" w:type="pct"/>
                <w:gridSpan w:val="2"/>
              </w:tcPr>
            </w:tcPrChange>
          </w:tcPr>
          <w:p w14:paraId="429E820A" w14:textId="77777777" w:rsidR="00F37C12" w:rsidRPr="00331B3E" w:rsidRDefault="00F37C12" w:rsidP="00BC7ABB">
            <w:pPr>
              <w:jc w:val="left"/>
              <w:rPr>
                <w:ins w:id="2998" w:author="Author"/>
                <w:sz w:val="20"/>
                <w:szCs w:val="20"/>
              </w:rPr>
            </w:pPr>
            <w:ins w:id="2999" w:author="Author">
              <w:r w:rsidRPr="00331B3E">
                <w:rPr>
                  <w:sz w:val="20"/>
                  <w:szCs w:val="20"/>
                </w:rPr>
                <w:t>Comma separated list of Device IDs for which another Firmware Update request is in progress.</w:t>
              </w:r>
            </w:ins>
          </w:p>
          <w:p w14:paraId="55EF89CE" w14:textId="77777777" w:rsidR="00F37C12" w:rsidRPr="00971C80" w:rsidRDefault="00F37C12" w:rsidP="00BC7ABB">
            <w:pPr>
              <w:jc w:val="left"/>
              <w:rPr>
                <w:ins w:id="3000" w:author="Author"/>
                <w:sz w:val="20"/>
                <w:szCs w:val="20"/>
              </w:rPr>
            </w:pPr>
            <w:ins w:id="3001" w:author="Author">
              <w:r w:rsidRPr="00331B3E">
                <w:rPr>
                  <w:sz w:val="20"/>
                  <w:szCs w:val="20"/>
                </w:rPr>
                <w:t>Containing a minimum of 1 Device ID, each as defined by sr:EUI</w:t>
              </w:r>
            </w:ins>
          </w:p>
        </w:tc>
        <w:tc>
          <w:tcPr>
            <w:tcW w:w="1245" w:type="pct"/>
            <w:gridSpan w:val="2"/>
            <w:tcPrChange w:id="3002" w:author="Author">
              <w:tcPr>
                <w:tcW w:w="1551" w:type="pct"/>
                <w:gridSpan w:val="2"/>
              </w:tcPr>
            </w:tcPrChange>
          </w:tcPr>
          <w:p w14:paraId="61868B4F" w14:textId="77777777" w:rsidR="00F37C12" w:rsidRPr="00971C80" w:rsidRDefault="00F37C12" w:rsidP="00BC7ABB">
            <w:pPr>
              <w:jc w:val="left"/>
              <w:rPr>
                <w:ins w:id="3003" w:author="Author"/>
                <w:sz w:val="20"/>
                <w:szCs w:val="20"/>
              </w:rPr>
            </w:pPr>
            <w:ins w:id="3004" w:author="Author">
              <w:r w:rsidRPr="00971C80">
                <w:rPr>
                  <w:sz w:val="20"/>
                  <w:szCs w:val="20"/>
                </w:rPr>
                <w:t>sr:DeviceIDList</w:t>
              </w:r>
            </w:ins>
          </w:p>
          <w:p w14:paraId="019B4FFC" w14:textId="77777777" w:rsidR="00F37C12" w:rsidRPr="00971C80" w:rsidRDefault="00F37C12" w:rsidP="00BC7ABB">
            <w:pPr>
              <w:jc w:val="left"/>
              <w:rPr>
                <w:ins w:id="3005" w:author="Author"/>
                <w:sz w:val="20"/>
                <w:szCs w:val="20"/>
              </w:rPr>
            </w:pPr>
            <w:ins w:id="3006" w:author="Author">
              <w:r w:rsidRPr="00971C80">
                <w:rPr>
                  <w:sz w:val="20"/>
                  <w:szCs w:val="20"/>
                </w:rPr>
                <w:t>(Restriction of xs:string</w:t>
              </w:r>
            </w:ins>
          </w:p>
          <w:p w14:paraId="3E583ACF" w14:textId="77777777" w:rsidR="00F37C12" w:rsidRPr="00971C80" w:rsidRDefault="00F37C12" w:rsidP="00BC7ABB">
            <w:pPr>
              <w:jc w:val="left"/>
              <w:rPr>
                <w:ins w:id="3007" w:author="Author"/>
                <w:sz w:val="20"/>
                <w:szCs w:val="20"/>
              </w:rPr>
            </w:pPr>
            <w:ins w:id="3008" w:author="Author">
              <w:r>
                <w:rPr>
                  <w:sz w:val="20"/>
                  <w:szCs w:val="20"/>
                </w:rPr>
                <w:t>(min</w:t>
              </w:r>
              <w:r w:rsidRPr="00971C80">
                <w:rPr>
                  <w:sz w:val="20"/>
                  <w:szCs w:val="20"/>
                </w:rPr>
                <w:t>Length = 23</w:t>
              </w:r>
            </w:ins>
          </w:p>
          <w:p w14:paraId="59D4DCE2" w14:textId="77777777" w:rsidR="00F37C12" w:rsidRPr="00971C80" w:rsidRDefault="00F37C12" w:rsidP="00BC7ABB">
            <w:pPr>
              <w:jc w:val="left"/>
              <w:rPr>
                <w:ins w:id="3009" w:author="Author"/>
                <w:sz w:val="20"/>
                <w:szCs w:val="20"/>
              </w:rPr>
            </w:pPr>
            <w:ins w:id="3010" w:author="Author">
              <w:r w:rsidRPr="00971C80">
                <w:rPr>
                  <w:sz w:val="20"/>
                  <w:szCs w:val="20"/>
                </w:rPr>
                <w:t xml:space="preserve">pattern = </w:t>
              </w:r>
              <w:r>
                <w:rPr>
                  <w:sz w:val="20"/>
                  <w:szCs w:val="20"/>
                </w:rPr>
                <w:t xml:space="preserve">as for </w:t>
              </w:r>
              <w:r w:rsidRPr="00971C80">
                <w:rPr>
                  <w:sz w:val="20"/>
                  <w:szCs w:val="20"/>
                </w:rPr>
                <w:t>InvalidDeviceIDList</w:t>
              </w:r>
              <w:r>
                <w:rPr>
                  <w:sz w:val="20"/>
                  <w:szCs w:val="20"/>
                </w:rPr>
                <w:t xml:space="preserve"> above</w:t>
              </w:r>
              <w:r w:rsidRPr="00971C80">
                <w:rPr>
                  <w:sz w:val="20"/>
                  <w:szCs w:val="20"/>
                </w:rPr>
                <w:t>))</w:t>
              </w:r>
            </w:ins>
          </w:p>
        </w:tc>
        <w:tc>
          <w:tcPr>
            <w:tcW w:w="645" w:type="pct"/>
            <w:tcPrChange w:id="3011" w:author="Author">
              <w:tcPr>
                <w:tcW w:w="645" w:type="pct"/>
              </w:tcPr>
            </w:tcPrChange>
          </w:tcPr>
          <w:p w14:paraId="562AAC8E" w14:textId="77777777" w:rsidR="00F37C12" w:rsidRDefault="00F37C12" w:rsidP="00BC7ABB">
            <w:pPr>
              <w:jc w:val="left"/>
              <w:rPr>
                <w:ins w:id="3012" w:author="Author"/>
                <w:sz w:val="20"/>
                <w:szCs w:val="20"/>
              </w:rPr>
            </w:pPr>
            <w:ins w:id="3013" w:author="Author">
              <w:r>
                <w:rPr>
                  <w:sz w:val="20"/>
                  <w:szCs w:val="20"/>
                </w:rPr>
                <w:t>No</w:t>
              </w:r>
            </w:ins>
          </w:p>
          <w:p w14:paraId="3E2AB75A" w14:textId="07AF98F4" w:rsidR="00F37C12" w:rsidRPr="00971C80" w:rsidRDefault="00F37C12" w:rsidP="00BC7ABB">
            <w:pPr>
              <w:jc w:val="left"/>
              <w:rPr>
                <w:ins w:id="3014" w:author="Author"/>
                <w:sz w:val="20"/>
                <w:szCs w:val="20"/>
              </w:rPr>
            </w:pPr>
            <w:ins w:id="3015" w:author="Author">
              <w:r w:rsidRPr="00DD0F2E">
                <w:rPr>
                  <w:sz w:val="20"/>
                  <w:szCs w:val="20"/>
                </w:rPr>
                <w:t xml:space="preserve">The Response will contain at least one of the </w:t>
              </w:r>
              <w:commentRangeStart w:id="3016"/>
              <w:r w:rsidR="00B0138D">
                <w:rPr>
                  <w:sz w:val="20"/>
                  <w:szCs w:val="20"/>
                </w:rPr>
                <w:t>5</w:t>
              </w:r>
            </w:ins>
            <w:commentRangeEnd w:id="3016"/>
            <w:r w:rsidR="00C61DA3">
              <w:rPr>
                <w:rStyle w:val="CommentReference"/>
              </w:rPr>
              <w:commentReference w:id="3016"/>
            </w:r>
            <w:ins w:id="3017" w:author="Author">
              <w:r w:rsidR="00B0138D">
                <w:rPr>
                  <w:sz w:val="20"/>
                  <w:szCs w:val="20"/>
                </w:rPr>
                <w:t xml:space="preserve"> </w:t>
              </w:r>
              <w:r w:rsidRPr="00DD0F2E">
                <w:rPr>
                  <w:sz w:val="20"/>
                  <w:szCs w:val="20"/>
                </w:rPr>
                <w:t>Lists and it could contain all of them</w:t>
              </w:r>
            </w:ins>
          </w:p>
        </w:tc>
        <w:tc>
          <w:tcPr>
            <w:tcW w:w="450" w:type="pct"/>
            <w:tcPrChange w:id="3018" w:author="Author">
              <w:tcPr>
                <w:tcW w:w="450" w:type="pct"/>
              </w:tcPr>
            </w:tcPrChange>
          </w:tcPr>
          <w:p w14:paraId="07C8C387" w14:textId="77777777" w:rsidR="00F37C12" w:rsidRPr="00971C80" w:rsidRDefault="00F37C12" w:rsidP="00BC7ABB">
            <w:pPr>
              <w:jc w:val="left"/>
              <w:rPr>
                <w:ins w:id="3019" w:author="Author"/>
                <w:sz w:val="20"/>
                <w:szCs w:val="20"/>
              </w:rPr>
            </w:pPr>
            <w:ins w:id="3020" w:author="Author">
              <w:r>
                <w:rPr>
                  <w:sz w:val="20"/>
                  <w:szCs w:val="20"/>
                </w:rPr>
                <w:t>None</w:t>
              </w:r>
            </w:ins>
          </w:p>
        </w:tc>
        <w:tc>
          <w:tcPr>
            <w:tcW w:w="383" w:type="pct"/>
            <w:tcPrChange w:id="3021" w:author="Author">
              <w:tcPr>
                <w:tcW w:w="384" w:type="pct"/>
              </w:tcPr>
            </w:tcPrChange>
          </w:tcPr>
          <w:p w14:paraId="3C01BEA0" w14:textId="77777777" w:rsidR="00F37C12" w:rsidRPr="00971C80" w:rsidRDefault="00F37C12" w:rsidP="00BC7ABB">
            <w:pPr>
              <w:jc w:val="left"/>
              <w:rPr>
                <w:ins w:id="3022" w:author="Author"/>
                <w:sz w:val="20"/>
                <w:szCs w:val="20"/>
              </w:rPr>
            </w:pPr>
            <w:ins w:id="3023" w:author="Author">
              <w:r>
                <w:rPr>
                  <w:sz w:val="20"/>
                  <w:szCs w:val="20"/>
                </w:rPr>
                <w:t>N/A</w:t>
              </w:r>
            </w:ins>
          </w:p>
        </w:tc>
      </w:tr>
      <w:tr w:rsidR="0032549A" w:rsidRPr="00971C80" w14:paraId="7D5178C5" w14:textId="77777777" w:rsidTr="00F567BE">
        <w:trPr>
          <w:cantSplit/>
          <w:ins w:id="3024" w:author="Author"/>
        </w:trPr>
        <w:tc>
          <w:tcPr>
            <w:tcW w:w="1334" w:type="pct"/>
            <w:gridSpan w:val="2"/>
          </w:tcPr>
          <w:p w14:paraId="64B42FFB" w14:textId="77777777" w:rsidR="00F567BE" w:rsidRDefault="00F567BE" w:rsidP="004E79DC">
            <w:pPr>
              <w:jc w:val="left"/>
              <w:rPr>
                <w:ins w:id="3025" w:author="Author"/>
                <w:sz w:val="20"/>
                <w:szCs w:val="20"/>
              </w:rPr>
            </w:pPr>
            <w:commentRangeStart w:id="3026"/>
            <w:ins w:id="3027" w:author="Author">
              <w:r w:rsidRPr="004E79DC">
                <w:rPr>
                  <w:sz w:val="20"/>
                  <w:szCs w:val="20"/>
                </w:rPr>
                <w:lastRenderedPageBreak/>
                <w:t>InvalidGBCSVersionList</w:t>
              </w:r>
            </w:ins>
          </w:p>
          <w:p w14:paraId="6FA1ABD0" w14:textId="77777777" w:rsidR="00F567BE" w:rsidRPr="00971C80" w:rsidRDefault="00F567BE" w:rsidP="004E79DC">
            <w:pPr>
              <w:jc w:val="left"/>
              <w:rPr>
                <w:ins w:id="3028" w:author="Author"/>
                <w:sz w:val="20"/>
                <w:szCs w:val="20"/>
              </w:rPr>
            </w:pPr>
          </w:p>
        </w:tc>
        <w:tc>
          <w:tcPr>
            <w:tcW w:w="1178" w:type="pct"/>
            <w:gridSpan w:val="2"/>
          </w:tcPr>
          <w:p w14:paraId="31203CE8" w14:textId="16EF58FF" w:rsidR="00F567BE" w:rsidRPr="005D7A43" w:rsidRDefault="00F567BE" w:rsidP="005D7A43">
            <w:pPr>
              <w:jc w:val="left"/>
              <w:rPr>
                <w:ins w:id="3029" w:author="Author"/>
                <w:sz w:val="20"/>
                <w:szCs w:val="20"/>
              </w:rPr>
            </w:pPr>
            <w:ins w:id="3030" w:author="Author">
              <w:r w:rsidRPr="00971C80">
                <w:rPr>
                  <w:sz w:val="20"/>
                  <w:szCs w:val="20"/>
                </w:rPr>
                <w:t xml:space="preserve">Comma separated list of Device IDs for which </w:t>
              </w:r>
              <w:r w:rsidR="003A1380" w:rsidRPr="003A1380">
                <w:rPr>
                  <w:sz w:val="20"/>
                  <w:szCs w:val="20"/>
                </w:rPr>
                <w:t xml:space="preserve">the </w:t>
              </w:r>
              <w:r w:rsidR="005D7A43">
                <w:rPr>
                  <w:sz w:val="20"/>
                  <w:szCs w:val="20"/>
                </w:rPr>
                <w:t xml:space="preserve">CHF </w:t>
              </w:r>
              <w:r w:rsidR="003A1380" w:rsidRPr="003A1380">
                <w:rPr>
                  <w:sz w:val="20"/>
                  <w:szCs w:val="20"/>
                </w:rPr>
                <w:t xml:space="preserve">associated </w:t>
              </w:r>
              <w:r w:rsidR="005D7A43">
                <w:rPr>
                  <w:sz w:val="20"/>
                  <w:szCs w:val="20"/>
                </w:rPr>
                <w:t>with PPMID device</w:t>
              </w:r>
              <w:r w:rsidR="003A1380" w:rsidRPr="003A1380">
                <w:rPr>
                  <w:sz w:val="20"/>
                  <w:szCs w:val="20"/>
                </w:rPr>
                <w:t xml:space="preserve"> has a GBCS version prior to v</w:t>
              </w:r>
              <w:r w:rsidR="003A1380">
                <w:rPr>
                  <w:sz w:val="20"/>
                  <w:szCs w:val="20"/>
                </w:rPr>
                <w:t>4.1</w:t>
              </w:r>
            </w:ins>
          </w:p>
        </w:tc>
        <w:tc>
          <w:tcPr>
            <w:tcW w:w="1010" w:type="pct"/>
          </w:tcPr>
          <w:p w14:paraId="3CCD5391" w14:textId="77777777" w:rsidR="00F567BE" w:rsidRPr="00971C80" w:rsidRDefault="00F567BE" w:rsidP="004E79DC">
            <w:pPr>
              <w:jc w:val="left"/>
              <w:rPr>
                <w:ins w:id="3031" w:author="Author"/>
                <w:sz w:val="20"/>
                <w:szCs w:val="20"/>
              </w:rPr>
            </w:pPr>
            <w:ins w:id="3032" w:author="Author">
              <w:r w:rsidRPr="00971C80">
                <w:rPr>
                  <w:sz w:val="20"/>
                  <w:szCs w:val="20"/>
                </w:rPr>
                <w:t>sr:DeviceIDList</w:t>
              </w:r>
            </w:ins>
          </w:p>
          <w:p w14:paraId="2C0BBFDD" w14:textId="77777777" w:rsidR="00F567BE" w:rsidRPr="00971C80" w:rsidRDefault="00F567BE" w:rsidP="004E79DC">
            <w:pPr>
              <w:jc w:val="left"/>
              <w:rPr>
                <w:ins w:id="3033" w:author="Author"/>
                <w:sz w:val="20"/>
                <w:szCs w:val="20"/>
              </w:rPr>
            </w:pPr>
            <w:ins w:id="3034" w:author="Author">
              <w:r w:rsidRPr="00971C80">
                <w:rPr>
                  <w:sz w:val="20"/>
                  <w:szCs w:val="20"/>
                </w:rPr>
                <w:t>(Restriction of xs:string</w:t>
              </w:r>
            </w:ins>
          </w:p>
          <w:p w14:paraId="59CC411F" w14:textId="77777777" w:rsidR="00F567BE" w:rsidRPr="00971C80" w:rsidRDefault="00F567BE" w:rsidP="004E79DC">
            <w:pPr>
              <w:jc w:val="left"/>
              <w:rPr>
                <w:ins w:id="3035" w:author="Author"/>
                <w:sz w:val="20"/>
                <w:szCs w:val="20"/>
              </w:rPr>
            </w:pPr>
            <w:ins w:id="3036" w:author="Author">
              <w:r>
                <w:rPr>
                  <w:sz w:val="20"/>
                  <w:szCs w:val="20"/>
                </w:rPr>
                <w:t>(min</w:t>
              </w:r>
              <w:r w:rsidRPr="00971C80">
                <w:rPr>
                  <w:sz w:val="20"/>
                  <w:szCs w:val="20"/>
                </w:rPr>
                <w:t>Length = 23</w:t>
              </w:r>
            </w:ins>
          </w:p>
          <w:p w14:paraId="0BEB392D" w14:textId="77777777" w:rsidR="00F567BE" w:rsidRPr="00971C80" w:rsidRDefault="00F567BE" w:rsidP="004E79DC">
            <w:pPr>
              <w:jc w:val="left"/>
              <w:rPr>
                <w:ins w:id="3037" w:author="Author"/>
                <w:sz w:val="20"/>
                <w:szCs w:val="20"/>
              </w:rPr>
            </w:pPr>
            <w:ins w:id="3038" w:author="Author">
              <w:r w:rsidRPr="00971C80">
                <w:rPr>
                  <w:sz w:val="20"/>
                  <w:szCs w:val="20"/>
                </w:rPr>
                <w:t xml:space="preserve">pattern = </w:t>
              </w:r>
              <w:r>
                <w:rPr>
                  <w:sz w:val="20"/>
                  <w:szCs w:val="20"/>
                </w:rPr>
                <w:t xml:space="preserve">as for </w:t>
              </w:r>
              <w:r w:rsidRPr="00971C80">
                <w:rPr>
                  <w:sz w:val="20"/>
                  <w:szCs w:val="20"/>
                </w:rPr>
                <w:t>InvalidDeviceIDList</w:t>
              </w:r>
              <w:r>
                <w:rPr>
                  <w:sz w:val="20"/>
                  <w:szCs w:val="20"/>
                </w:rPr>
                <w:t xml:space="preserve"> above</w:t>
              </w:r>
              <w:r w:rsidRPr="00971C80">
                <w:rPr>
                  <w:sz w:val="20"/>
                  <w:szCs w:val="20"/>
                </w:rPr>
                <w:t>))</w:t>
              </w:r>
            </w:ins>
          </w:p>
        </w:tc>
        <w:tc>
          <w:tcPr>
            <w:tcW w:w="645" w:type="pct"/>
          </w:tcPr>
          <w:p w14:paraId="59FD30F0" w14:textId="77777777" w:rsidR="00F567BE" w:rsidRDefault="00F567BE" w:rsidP="004E79DC">
            <w:pPr>
              <w:jc w:val="left"/>
              <w:rPr>
                <w:ins w:id="3039" w:author="Author"/>
                <w:sz w:val="20"/>
                <w:szCs w:val="20"/>
              </w:rPr>
            </w:pPr>
            <w:ins w:id="3040" w:author="Author">
              <w:r>
                <w:rPr>
                  <w:sz w:val="20"/>
                  <w:szCs w:val="20"/>
                </w:rPr>
                <w:t>No</w:t>
              </w:r>
            </w:ins>
          </w:p>
          <w:p w14:paraId="614B4CDD" w14:textId="77777777" w:rsidR="00F567BE" w:rsidRPr="00971C80" w:rsidRDefault="00F567BE" w:rsidP="004E79DC">
            <w:pPr>
              <w:jc w:val="left"/>
              <w:rPr>
                <w:ins w:id="3041" w:author="Author"/>
                <w:sz w:val="20"/>
                <w:szCs w:val="20"/>
              </w:rPr>
            </w:pPr>
            <w:ins w:id="3042" w:author="Author">
              <w:r w:rsidRPr="00DD0F2E">
                <w:rPr>
                  <w:sz w:val="20"/>
                  <w:szCs w:val="20"/>
                </w:rPr>
                <w:t xml:space="preserve">The Response will contain at least one of the </w:t>
              </w:r>
              <w:r>
                <w:rPr>
                  <w:sz w:val="20"/>
                  <w:szCs w:val="20"/>
                </w:rPr>
                <w:t>5</w:t>
              </w:r>
              <w:r w:rsidRPr="00DD0F2E">
                <w:rPr>
                  <w:sz w:val="20"/>
                  <w:szCs w:val="20"/>
                </w:rPr>
                <w:t xml:space="preserve"> Lists and it could contain all of them</w:t>
              </w:r>
            </w:ins>
          </w:p>
        </w:tc>
        <w:tc>
          <w:tcPr>
            <w:tcW w:w="450" w:type="pct"/>
          </w:tcPr>
          <w:p w14:paraId="20D0A6C9" w14:textId="77777777" w:rsidR="00F567BE" w:rsidRPr="00971C80" w:rsidRDefault="00F567BE" w:rsidP="004E79DC">
            <w:pPr>
              <w:jc w:val="left"/>
              <w:rPr>
                <w:ins w:id="3043" w:author="Author"/>
                <w:sz w:val="20"/>
                <w:szCs w:val="20"/>
              </w:rPr>
            </w:pPr>
            <w:ins w:id="3044" w:author="Author">
              <w:r>
                <w:rPr>
                  <w:sz w:val="20"/>
                  <w:szCs w:val="20"/>
                </w:rPr>
                <w:t>None</w:t>
              </w:r>
            </w:ins>
          </w:p>
        </w:tc>
        <w:tc>
          <w:tcPr>
            <w:tcW w:w="383" w:type="pct"/>
          </w:tcPr>
          <w:p w14:paraId="7F9B2117" w14:textId="77777777" w:rsidR="00F567BE" w:rsidRPr="00971C80" w:rsidRDefault="00F567BE" w:rsidP="004E79DC">
            <w:pPr>
              <w:jc w:val="left"/>
              <w:rPr>
                <w:ins w:id="3045" w:author="Author"/>
                <w:sz w:val="20"/>
                <w:szCs w:val="20"/>
              </w:rPr>
            </w:pPr>
            <w:ins w:id="3046" w:author="Author">
              <w:r>
                <w:rPr>
                  <w:sz w:val="20"/>
                  <w:szCs w:val="20"/>
                </w:rPr>
                <w:t>N/A</w:t>
              </w:r>
            </w:ins>
            <w:commentRangeEnd w:id="3026"/>
            <w:r w:rsidR="00C61DA3">
              <w:rPr>
                <w:rStyle w:val="CommentReference"/>
              </w:rPr>
              <w:commentReference w:id="3026"/>
            </w:r>
          </w:p>
        </w:tc>
      </w:tr>
    </w:tbl>
    <w:p w14:paraId="17F8C55D" w14:textId="36160C18" w:rsidR="00F37C12" w:rsidRDefault="00F37C12" w:rsidP="00F37C12">
      <w:pPr>
        <w:pStyle w:val="Caption"/>
        <w:rPr>
          <w:ins w:id="3047" w:author="Author"/>
        </w:rPr>
      </w:pPr>
      <w:ins w:id="3048" w:author="Author">
        <w:r w:rsidRPr="000B4DCD">
          <w:t xml:space="preserve">Table </w:t>
        </w:r>
        <w:r w:rsidR="00BE11E8">
          <w:t>257.2</w:t>
        </w:r>
        <w:r>
          <w:t xml:space="preserve"> </w:t>
        </w:r>
        <w:r w:rsidRPr="000B4DCD">
          <w:t xml:space="preserve">: </w:t>
        </w:r>
        <w:r>
          <w:t>DSPUpdatePPMIDFirmwareWarning (sr:DSPUpdatePPMIDFirmwareWarning) data items</w:t>
        </w:r>
      </w:ins>
    </w:p>
    <w:p w14:paraId="38B371BE" w14:textId="77777777" w:rsidR="00F37C12" w:rsidRPr="005470E6" w:rsidRDefault="00F37C12" w:rsidP="00F37C12">
      <w:pPr>
        <w:rPr>
          <w:ins w:id="3049" w:author="Author"/>
        </w:rPr>
      </w:pPr>
    </w:p>
    <w:p w14:paraId="571F5406" w14:textId="77777777" w:rsidR="00F37C12" w:rsidRPr="002F4D03" w:rsidRDefault="00F37C12" w:rsidP="00F37C12">
      <w:pPr>
        <w:pStyle w:val="Heading4"/>
        <w:rPr>
          <w:ins w:id="3050" w:author="Author"/>
        </w:rPr>
      </w:pPr>
      <w:commentRangeStart w:id="3051"/>
      <w:ins w:id="3052" w:author="Author">
        <w:r w:rsidRPr="002F4D03">
          <w:t xml:space="preserve">Additional DCC System Processing </w:t>
        </w:r>
      </w:ins>
    </w:p>
    <w:p w14:paraId="67E74763" w14:textId="79157C60" w:rsidR="00F37C12" w:rsidRDefault="00F37C12" w:rsidP="00F37C12">
      <w:pPr>
        <w:rPr>
          <w:ins w:id="3053" w:author="Author"/>
        </w:rPr>
      </w:pPr>
      <w:ins w:id="3054" w:author="Author">
        <w:r w:rsidRPr="002F4D03">
          <w:t>The DCC Systems shall calculate a Hash over the Manufacturer Image part of the FirmwareImage provided by the User within the Service Request and ensure that the Hash calculated matches that held in the CPL for the specified FirmwareVersion. Where the DCC identifies any mismatch in Hash values, a Response Code of E110</w:t>
        </w:r>
        <w:r>
          <w:t>4</w:t>
        </w:r>
        <w:r w:rsidRPr="002F4D03">
          <w:t>03 shall be returned to the User.</w:t>
        </w:r>
      </w:ins>
      <w:commentRangeEnd w:id="3051"/>
      <w:r w:rsidR="00572D51">
        <w:rPr>
          <w:rStyle w:val="CommentReference"/>
        </w:rPr>
        <w:commentReference w:id="3051"/>
      </w:r>
    </w:p>
    <w:p w14:paraId="48515A66" w14:textId="7405C7B4" w:rsidR="00AD480F" w:rsidRDefault="00AD480F" w:rsidP="00F37C12">
      <w:pPr>
        <w:rPr>
          <w:ins w:id="3055" w:author="Author"/>
        </w:rPr>
      </w:pPr>
    </w:p>
    <w:p w14:paraId="41CB3176" w14:textId="77777777" w:rsidR="00802028" w:rsidRDefault="00802028" w:rsidP="00802028">
      <w:pPr>
        <w:rPr>
          <w:ins w:id="3056" w:author="Author"/>
        </w:rPr>
      </w:pPr>
      <w:bookmarkStart w:id="3057" w:name="_Hlk73004816"/>
      <w:commentRangeStart w:id="3058"/>
      <w:ins w:id="3059" w:author="Author">
        <w:r>
          <w:t xml:space="preserve">The DCC Systems shall monitor all </w:t>
        </w:r>
        <w:r w:rsidRPr="00CA6D4D">
          <w:t>Device Alert</w:t>
        </w:r>
        <w:r>
          <w:t>s</w:t>
        </w:r>
        <w:r w:rsidRPr="00CA6D4D">
          <w:t xml:space="preserve"> received from the PPMID indicating the activation outcome (</w:t>
        </w:r>
        <w:r>
          <w:t>Alert Code 0x</w:t>
        </w:r>
        <w:r w:rsidRPr="00CA6D4D">
          <w:t xml:space="preserve">8F8B) </w:t>
        </w:r>
        <w:r>
          <w:t>received as a consequence of sending this Service Request.</w:t>
        </w:r>
      </w:ins>
    </w:p>
    <w:p w14:paraId="3D3BFFA5" w14:textId="77777777" w:rsidR="00802028" w:rsidRDefault="00802028" w:rsidP="00A81125">
      <w:pPr>
        <w:rPr>
          <w:ins w:id="3060" w:author="Author"/>
        </w:rPr>
      </w:pPr>
    </w:p>
    <w:p w14:paraId="26F1104D" w14:textId="44AFFBB5" w:rsidR="00A81125" w:rsidRDefault="00A81125" w:rsidP="00A81125">
      <w:pPr>
        <w:rPr>
          <w:ins w:id="3061" w:author="Author"/>
        </w:rPr>
      </w:pPr>
      <w:ins w:id="3062" w:author="Author">
        <w:r>
          <w:t xml:space="preserve">Where the DCC identifies any </w:t>
        </w:r>
        <w:r w:rsidR="00972511">
          <w:t>Device Alert</w:t>
        </w:r>
        <w:r>
          <w:t xml:space="preserve"> where the current Firmware Version returned by the Device matches an entry on the CPL for that Device Model and that Firmware Version is different to the value currently held in the Smart Metering Inventory for that Device, an update to the Smart Metering Inventory shall be made by the DCC. </w:t>
        </w:r>
      </w:ins>
    </w:p>
    <w:p w14:paraId="090B16AB" w14:textId="77777777" w:rsidR="00A81125" w:rsidRDefault="00A81125" w:rsidP="00A81125">
      <w:pPr>
        <w:rPr>
          <w:ins w:id="3063" w:author="Author"/>
        </w:rPr>
      </w:pPr>
    </w:p>
    <w:p w14:paraId="0971568C" w14:textId="2C0E4A1A" w:rsidR="00A81125" w:rsidRDefault="00A81125" w:rsidP="00A81125">
      <w:pPr>
        <w:rPr>
          <w:ins w:id="3064" w:author="Author"/>
        </w:rPr>
      </w:pPr>
      <w:ins w:id="3065" w:author="Author">
        <w:r>
          <w:t>The DCC Systems shall update the DeviceFirmwareVersion data item within the Smart Metering Inventory to record the new DeviceFirmwareVersion value for the specified Device ID received in the Response. Where the DeviceFirmwareVersion for the specified Device is now the current valid version, and the Device Status was ‘Suspended’ and the Firmware Version returned by the Device matches an entry on the CPL for that Device Model with a status of “Current” the DCC Systems shall update the Device Status to the status it held immediately prior to its Suspension” and DCC Alert N29 will be sent to the Responsible Supplier and to the  Electricity Distributor or Gas Transporter.</w:t>
        </w:r>
      </w:ins>
    </w:p>
    <w:p w14:paraId="3B3D9B37" w14:textId="77777777" w:rsidR="00802028" w:rsidRDefault="00802028" w:rsidP="00A81125">
      <w:pPr>
        <w:rPr>
          <w:ins w:id="3066" w:author="Author"/>
        </w:rPr>
      </w:pPr>
    </w:p>
    <w:p w14:paraId="5C11E3B8" w14:textId="457869AB" w:rsidR="00A81125" w:rsidRDefault="00A81125" w:rsidP="00A81125">
      <w:pPr>
        <w:rPr>
          <w:ins w:id="3067" w:author="Author"/>
        </w:rPr>
      </w:pPr>
      <w:ins w:id="3068" w:author="Author">
        <w:r>
          <w:t>If the Firmware Version returned by the Device matches an entry on the CPL for that Device Model with a status of “Removed”, the SMI Firmware Version will be updated, but the Device Status will not be set to ‘Suspended’. In this case DCC Alert N50 will be sent to the Responsible Supplier as a warning.</w:t>
        </w:r>
      </w:ins>
    </w:p>
    <w:p w14:paraId="377A930C" w14:textId="77777777" w:rsidR="00802028" w:rsidRDefault="00802028" w:rsidP="00A81125">
      <w:pPr>
        <w:rPr>
          <w:ins w:id="3069" w:author="Author"/>
        </w:rPr>
      </w:pPr>
    </w:p>
    <w:p w14:paraId="18EAE821" w14:textId="3559DFCA" w:rsidR="00AD480F" w:rsidRDefault="00A81125" w:rsidP="00A81125">
      <w:pPr>
        <w:rPr>
          <w:ins w:id="3070" w:author="Author"/>
        </w:rPr>
      </w:pPr>
      <w:ins w:id="3071" w:author="Author">
        <w:r>
          <w:t>Note that if the Firmware Version returned by the Device is invalid (doesn’t match an entry on the CPL for that Device Model) DCC Alert N51 will be sent to the Responsible Supplier as a warning and the Smart Metering Inventory Firmware Version will not be updated</w:t>
        </w:r>
        <w:bookmarkEnd w:id="3057"/>
        <w:r>
          <w:t>.</w:t>
        </w:r>
      </w:ins>
      <w:commentRangeEnd w:id="3058"/>
      <w:r w:rsidR="00572D51">
        <w:rPr>
          <w:rStyle w:val="CommentReference"/>
        </w:rPr>
        <w:commentReference w:id="3058"/>
      </w:r>
    </w:p>
    <w:p w14:paraId="16C0E056" w14:textId="0B18275E" w:rsidR="00F07560" w:rsidRPr="00971C80" w:rsidRDefault="007C3A5D" w:rsidP="00961F2E">
      <w:pPr>
        <w:spacing w:after="200" w:line="276" w:lineRule="auto"/>
        <w:jc w:val="left"/>
      </w:pPr>
      <w:r w:rsidRPr="00971C80">
        <w:br w:type="page"/>
      </w:r>
    </w:p>
    <w:p w14:paraId="006B1225" w14:textId="77777777" w:rsidR="000B60A3" w:rsidRPr="00971C80" w:rsidRDefault="000B60A3" w:rsidP="00144C89">
      <w:pPr>
        <w:pStyle w:val="Heading3"/>
      </w:pPr>
      <w:bookmarkStart w:id="3072" w:name="_Toc402019931"/>
      <w:bookmarkStart w:id="3073" w:name="_Toc402363442"/>
      <w:bookmarkStart w:id="3074" w:name="_Toc398808739"/>
      <w:bookmarkStart w:id="3075" w:name="_Toc489860812"/>
      <w:bookmarkStart w:id="3076" w:name="_Toc10286885"/>
      <w:bookmarkStart w:id="3077" w:name="_Toc506336186"/>
      <w:bookmarkStart w:id="3078" w:name="_Toc509172542"/>
      <w:bookmarkEnd w:id="3072"/>
      <w:bookmarkEnd w:id="3073"/>
      <w:r w:rsidRPr="00971C80">
        <w:lastRenderedPageBreak/>
        <w:t>Request WAN Matrix</w:t>
      </w:r>
      <w:bookmarkEnd w:id="3074"/>
      <w:bookmarkEnd w:id="3075"/>
      <w:bookmarkEnd w:id="3076"/>
      <w:bookmarkEnd w:id="3077"/>
      <w:bookmarkEnd w:id="3078"/>
    </w:p>
    <w:p w14:paraId="26A3D32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6F98E827" w14:textId="77777777" w:rsidTr="00400115">
        <w:trPr>
          <w:trHeight w:val="425"/>
        </w:trPr>
        <w:tc>
          <w:tcPr>
            <w:tcW w:w="1501" w:type="pct"/>
            <w:vAlign w:val="center"/>
          </w:tcPr>
          <w:p w14:paraId="75E97F53"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19C682E9"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RequestWANMatrix</w:t>
            </w:r>
          </w:p>
        </w:tc>
      </w:tr>
      <w:tr w:rsidR="00846622" w:rsidRPr="00971C80" w14:paraId="4459B799" w14:textId="77777777" w:rsidTr="00400115">
        <w:trPr>
          <w:trHeight w:val="425"/>
        </w:trPr>
        <w:tc>
          <w:tcPr>
            <w:tcW w:w="1501" w:type="pct"/>
            <w:vAlign w:val="center"/>
          </w:tcPr>
          <w:p w14:paraId="580F1342"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5562A4D1"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12.1</w:t>
            </w:r>
          </w:p>
        </w:tc>
      </w:tr>
      <w:tr w:rsidR="00846622" w:rsidRPr="00971C80" w14:paraId="20CCF454" w14:textId="77777777" w:rsidTr="00400115">
        <w:trPr>
          <w:trHeight w:val="425"/>
        </w:trPr>
        <w:tc>
          <w:tcPr>
            <w:tcW w:w="1501" w:type="pct"/>
            <w:vAlign w:val="center"/>
          </w:tcPr>
          <w:p w14:paraId="40E541F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620BBAF"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12.1</w:t>
            </w:r>
          </w:p>
        </w:tc>
      </w:tr>
      <w:tr w:rsidR="00846622" w:rsidRPr="00971C80" w14:paraId="18AC596B" w14:textId="77777777" w:rsidTr="00400115">
        <w:trPr>
          <w:trHeight w:val="425"/>
        </w:trPr>
        <w:tc>
          <w:tcPr>
            <w:tcW w:w="1501" w:type="pct"/>
            <w:vAlign w:val="center"/>
          </w:tcPr>
          <w:p w14:paraId="71C6067D"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4F3F0A8"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2D6431A0"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77D0A3BC" w14:textId="77777777" w:rsidR="003A4F23" w:rsidRPr="00971C80" w:rsidRDefault="000B60A3" w:rsidP="000B60A3">
            <w:pPr>
              <w:spacing w:before="60" w:after="60"/>
              <w:contextualSpacing/>
              <w:jc w:val="left"/>
              <w:rPr>
                <w:sz w:val="20"/>
                <w:szCs w:val="20"/>
              </w:rPr>
            </w:pPr>
            <w:r w:rsidRPr="00971C80">
              <w:rPr>
                <w:sz w:val="20"/>
                <w:szCs w:val="20"/>
              </w:rPr>
              <w:t>Gas Supplier (GS)</w:t>
            </w:r>
          </w:p>
          <w:p w14:paraId="1A26509F" w14:textId="77777777" w:rsidR="000B60A3" w:rsidRDefault="000B60A3" w:rsidP="000B60A3">
            <w:pPr>
              <w:spacing w:before="60" w:after="60"/>
              <w:contextualSpacing/>
              <w:jc w:val="left"/>
              <w:rPr>
                <w:sz w:val="20"/>
                <w:szCs w:val="20"/>
              </w:rPr>
            </w:pPr>
            <w:r w:rsidRPr="00971C80">
              <w:rPr>
                <w:sz w:val="20"/>
                <w:szCs w:val="20"/>
              </w:rPr>
              <w:t>Registered Supplier Agent (RSA)</w:t>
            </w:r>
          </w:p>
          <w:p w14:paraId="4AEF97D6" w14:textId="77777777" w:rsidR="003A4F23" w:rsidRDefault="003A4F23" w:rsidP="003A4F23">
            <w:pPr>
              <w:spacing w:before="60" w:after="60"/>
              <w:ind w:left="11"/>
              <w:contextualSpacing/>
              <w:jc w:val="left"/>
              <w:rPr>
                <w:sz w:val="20"/>
                <w:szCs w:val="20"/>
              </w:rPr>
            </w:pPr>
            <w:r w:rsidRPr="00971C80">
              <w:rPr>
                <w:sz w:val="20"/>
                <w:szCs w:val="20"/>
              </w:rPr>
              <w:t>Electricity Distributor (ED)</w:t>
            </w:r>
          </w:p>
          <w:p w14:paraId="64A0CFCC" w14:textId="77777777" w:rsidR="003A4F23" w:rsidRDefault="003A4F23" w:rsidP="003A4F23">
            <w:pPr>
              <w:spacing w:before="60" w:after="60"/>
              <w:contextualSpacing/>
              <w:jc w:val="left"/>
              <w:rPr>
                <w:sz w:val="20"/>
                <w:szCs w:val="20"/>
              </w:rPr>
            </w:pPr>
            <w:r w:rsidRPr="00971C80">
              <w:rPr>
                <w:sz w:val="20"/>
                <w:szCs w:val="20"/>
              </w:rPr>
              <w:t>Gas Transporter (GT</w:t>
            </w:r>
            <w:r>
              <w:rPr>
                <w:sz w:val="20"/>
                <w:szCs w:val="20"/>
              </w:rPr>
              <w:t>)</w:t>
            </w:r>
          </w:p>
          <w:p w14:paraId="0850A3E6" w14:textId="77777777" w:rsidR="003A4F23" w:rsidRPr="00971C80" w:rsidRDefault="003A4F23" w:rsidP="000B60A3">
            <w:pPr>
              <w:spacing w:before="60" w:after="60"/>
              <w:contextualSpacing/>
              <w:jc w:val="left"/>
              <w:rPr>
                <w:sz w:val="20"/>
                <w:szCs w:val="20"/>
              </w:rPr>
            </w:pPr>
            <w:r>
              <w:rPr>
                <w:sz w:val="20"/>
                <w:szCs w:val="20"/>
              </w:rPr>
              <w:t>Other User (OU)</w:t>
            </w:r>
          </w:p>
        </w:tc>
      </w:tr>
      <w:tr w:rsidR="00846622" w:rsidRPr="00971C80" w14:paraId="2B40CFCC" w14:textId="77777777" w:rsidTr="00400115">
        <w:trPr>
          <w:trHeight w:val="425"/>
        </w:trPr>
        <w:tc>
          <w:tcPr>
            <w:tcW w:w="1501" w:type="pct"/>
            <w:vAlign w:val="center"/>
          </w:tcPr>
          <w:p w14:paraId="26EF0D74"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BE3DBBB" w14:textId="77777777" w:rsidR="000B60A3" w:rsidRPr="00971C80" w:rsidRDefault="000B60A3" w:rsidP="000B60A3">
            <w:pPr>
              <w:spacing w:before="60" w:after="60"/>
              <w:contextualSpacing/>
              <w:rPr>
                <w:sz w:val="20"/>
                <w:szCs w:val="20"/>
              </w:rPr>
            </w:pPr>
            <w:r w:rsidRPr="00971C80">
              <w:rPr>
                <w:sz w:val="20"/>
                <w:szCs w:val="20"/>
              </w:rPr>
              <w:t>Non Critical</w:t>
            </w:r>
          </w:p>
          <w:p w14:paraId="2F715E71" w14:textId="77777777" w:rsidR="000B60A3" w:rsidRPr="00971C80" w:rsidRDefault="000B60A3" w:rsidP="000B60A3">
            <w:pPr>
              <w:spacing w:before="60" w:after="60"/>
              <w:contextualSpacing/>
              <w:jc w:val="left"/>
              <w:rPr>
                <w:sz w:val="20"/>
                <w:szCs w:val="20"/>
              </w:rPr>
            </w:pPr>
          </w:p>
        </w:tc>
      </w:tr>
      <w:tr w:rsidR="00846622" w:rsidRPr="00971C80" w14:paraId="003DB073" w14:textId="77777777" w:rsidTr="00400115">
        <w:trPr>
          <w:trHeight w:val="425"/>
        </w:trPr>
        <w:tc>
          <w:tcPr>
            <w:tcW w:w="1501" w:type="pct"/>
            <w:vAlign w:val="center"/>
          </w:tcPr>
          <w:p w14:paraId="7070882B"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2824C944"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264A020F" w14:textId="77777777" w:rsidR="000B60A3" w:rsidRPr="00971C80" w:rsidRDefault="000B60A3" w:rsidP="000B60A3">
            <w:pPr>
              <w:spacing w:before="60" w:after="60"/>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r w:rsidRPr="00971C80" w:rsidDel="00672480">
              <w:rPr>
                <w:sz w:val="20"/>
                <w:szCs w:val="20"/>
              </w:rPr>
              <w:t xml:space="preserve"> </w:t>
            </w:r>
          </w:p>
        </w:tc>
      </w:tr>
      <w:tr w:rsidR="00846622" w:rsidRPr="00971C80" w14:paraId="44D48C25" w14:textId="77777777" w:rsidTr="00400115">
        <w:trPr>
          <w:trHeight w:val="425"/>
        </w:trPr>
        <w:tc>
          <w:tcPr>
            <w:tcW w:w="1501" w:type="pct"/>
            <w:vAlign w:val="center"/>
          </w:tcPr>
          <w:p w14:paraId="59A6EBB1"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73ACBCD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01CC537A" w14:textId="77777777" w:rsidTr="00400115">
        <w:trPr>
          <w:trHeight w:val="425"/>
        </w:trPr>
        <w:tc>
          <w:tcPr>
            <w:tcW w:w="1501" w:type="pct"/>
            <w:vAlign w:val="center"/>
          </w:tcPr>
          <w:p w14:paraId="291148C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1721ABE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7D287E4E" w14:textId="77777777" w:rsidTr="00400115">
        <w:trPr>
          <w:trHeight w:val="425"/>
        </w:trPr>
        <w:tc>
          <w:tcPr>
            <w:tcW w:w="1501" w:type="pct"/>
            <w:vAlign w:val="center"/>
          </w:tcPr>
          <w:p w14:paraId="16AB1649"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3C82B36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3B241AA8" w14:textId="77777777" w:rsidTr="00400115">
        <w:trPr>
          <w:trHeight w:val="425"/>
        </w:trPr>
        <w:tc>
          <w:tcPr>
            <w:tcW w:w="1501" w:type="pct"/>
            <w:vAlign w:val="center"/>
          </w:tcPr>
          <w:p w14:paraId="15827006" w14:textId="77777777" w:rsidR="000B60A3" w:rsidRPr="00971C80" w:rsidRDefault="000B60A3" w:rsidP="000B60A3">
            <w:pPr>
              <w:spacing w:before="60" w:after="60"/>
              <w:contextualSpacing/>
              <w:jc w:val="left"/>
              <w:rPr>
                <w:b/>
                <w:sz w:val="20"/>
                <w:szCs w:val="20"/>
              </w:rPr>
            </w:pPr>
            <w:r w:rsidRPr="00971C80">
              <w:rPr>
                <w:b/>
                <w:sz w:val="20"/>
                <w:szCs w:val="20"/>
              </w:rPr>
              <w:t xml:space="preserve">Command Variants applicable to this request </w:t>
            </w:r>
          </w:p>
          <w:p w14:paraId="4810490E" w14:textId="77777777" w:rsidR="000B60A3" w:rsidRPr="00971C80" w:rsidRDefault="000B60A3" w:rsidP="000B60A3">
            <w:pPr>
              <w:spacing w:before="60" w:after="60"/>
              <w:contextualSpacing/>
              <w:jc w:val="left"/>
              <w:rPr>
                <w:b/>
                <w:sz w:val="20"/>
                <w:szCs w:val="20"/>
              </w:rPr>
            </w:pPr>
            <w:r w:rsidRPr="00971C80">
              <w:rPr>
                <w:b/>
                <w:sz w:val="20"/>
                <w:szCs w:val="20"/>
              </w:rPr>
              <w:t>(Only one populated</w:t>
            </w:r>
            <w:r w:rsidR="00D70CBC" w:rsidRPr="00971C80">
              <w:rPr>
                <w:b/>
                <w:sz w:val="20"/>
                <w:szCs w:val="20"/>
              </w:rPr>
              <w:t>)</w:t>
            </w:r>
          </w:p>
        </w:tc>
        <w:tc>
          <w:tcPr>
            <w:tcW w:w="3499" w:type="pct"/>
            <w:gridSpan w:val="2"/>
            <w:vAlign w:val="center"/>
          </w:tcPr>
          <w:p w14:paraId="33CF84BD"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846622" w:rsidRPr="00971C80" w14:paraId="7F856E5B" w14:textId="77777777" w:rsidTr="00400115">
        <w:trPr>
          <w:trHeight w:val="425"/>
        </w:trPr>
        <w:tc>
          <w:tcPr>
            <w:tcW w:w="1501" w:type="pct"/>
            <w:vAlign w:val="center"/>
          </w:tcPr>
          <w:p w14:paraId="731F6A42"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173C4DE8"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3241B8A5" w14:textId="77777777" w:rsidTr="00400115">
        <w:trPr>
          <w:trHeight w:val="425"/>
        </w:trPr>
        <w:tc>
          <w:tcPr>
            <w:tcW w:w="1501" w:type="pct"/>
            <w:vAlign w:val="center"/>
          </w:tcPr>
          <w:p w14:paraId="3CE7984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1BCA12D8"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54192536" w14:textId="77777777" w:rsidTr="00400115">
        <w:trPr>
          <w:trHeight w:val="425"/>
        </w:trPr>
        <w:tc>
          <w:tcPr>
            <w:tcW w:w="1501" w:type="pct"/>
            <w:vAlign w:val="center"/>
          </w:tcPr>
          <w:p w14:paraId="1E55530E"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A601401"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62EC54FC" w14:textId="77777777" w:rsidR="00A25049" w:rsidRPr="00971C80" w:rsidRDefault="00A25049" w:rsidP="00002EDC">
            <w:pPr>
              <w:pStyle w:val="ListParagraph"/>
              <w:numPr>
                <w:ilvl w:val="0"/>
                <w:numId w:val="164"/>
              </w:numPr>
              <w:rPr>
                <w:sz w:val="20"/>
                <w:szCs w:val="20"/>
              </w:rPr>
            </w:pPr>
            <w:r w:rsidRPr="00971C80">
              <w:rPr>
                <w:sz w:val="20"/>
                <w:szCs w:val="20"/>
              </w:rPr>
              <w:t>Response to a Non</w:t>
            </w:r>
            <w:r w:rsidR="00924CA0">
              <w:rPr>
                <w:sz w:val="20"/>
                <w:szCs w:val="20"/>
              </w:rPr>
              <w:t>-</w:t>
            </w:r>
            <w:r w:rsidRPr="00971C80">
              <w:rPr>
                <w:sz w:val="20"/>
                <w:szCs w:val="20"/>
              </w:rPr>
              <w:t xml:space="preserve"> Device Service Request</w:t>
            </w:r>
          </w:p>
          <w:p w14:paraId="1F853399"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5CFFD430" w14:textId="77777777" w:rsidTr="00400115">
        <w:trPr>
          <w:trHeight w:val="425"/>
        </w:trPr>
        <w:tc>
          <w:tcPr>
            <w:tcW w:w="1501" w:type="pct"/>
            <w:vAlign w:val="center"/>
          </w:tcPr>
          <w:p w14:paraId="63B55E0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FE55BCE"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4D896CA2" w14:textId="77777777" w:rsidTr="00400115">
        <w:trPr>
          <w:trHeight w:val="425"/>
        </w:trPr>
        <w:tc>
          <w:tcPr>
            <w:tcW w:w="1501" w:type="pct"/>
            <w:vAlign w:val="center"/>
          </w:tcPr>
          <w:p w14:paraId="5D7C13EC"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7C152071"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518A9BD7"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04C10FD6" w14:textId="77777777" w:rsidTr="00400115">
        <w:trPr>
          <w:trHeight w:val="425"/>
        </w:trPr>
        <w:tc>
          <w:tcPr>
            <w:tcW w:w="1501" w:type="pct"/>
            <w:vAlign w:val="center"/>
          </w:tcPr>
          <w:p w14:paraId="2C19616A"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4BADBD3"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6F900FF5"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794D0506" w14:textId="77777777" w:rsidTr="00400115">
        <w:trPr>
          <w:trHeight w:val="425"/>
        </w:trPr>
        <w:tc>
          <w:tcPr>
            <w:tcW w:w="1501" w:type="pct"/>
            <w:vAlign w:val="center"/>
          </w:tcPr>
          <w:p w14:paraId="7D893285"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136417D9"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01F3994E" w14:textId="77777777" w:rsidR="00963AD3" w:rsidRPr="00713C07" w:rsidRDefault="00963AD3" w:rsidP="00416DEB">
            <w:pPr>
              <w:spacing w:before="60" w:after="60"/>
              <w:contextualSpacing/>
              <w:jc w:val="left"/>
              <w:rPr>
                <w:sz w:val="20"/>
                <w:szCs w:val="20"/>
              </w:rPr>
            </w:pPr>
            <w:r>
              <w:rPr>
                <w:sz w:val="20"/>
                <w:szCs w:val="20"/>
              </w:rPr>
              <w:t>N/A</w:t>
            </w:r>
          </w:p>
        </w:tc>
      </w:tr>
    </w:tbl>
    <w:p w14:paraId="1AC6A029" w14:textId="77777777" w:rsidR="000B60A3" w:rsidRPr="00971C80" w:rsidRDefault="000B60A3" w:rsidP="000B60A3"/>
    <w:p w14:paraId="50FAFB5E" w14:textId="77777777" w:rsidR="000B60A3" w:rsidRPr="00971C80" w:rsidRDefault="00F000C9" w:rsidP="00F000C9">
      <w:pPr>
        <w:pStyle w:val="Heading4"/>
      </w:pPr>
      <w:r w:rsidRPr="00971C80">
        <w:lastRenderedPageBreak/>
        <w:tab/>
        <w:t>Specific Data Items for this Request</w:t>
      </w:r>
    </w:p>
    <w:p w14:paraId="478A2103" w14:textId="77777777" w:rsidR="000B60A3" w:rsidRPr="00971C80" w:rsidRDefault="000B60A3" w:rsidP="000B60A3">
      <w:pPr>
        <w:keepNext/>
      </w:pPr>
      <w:r w:rsidRPr="00971C80">
        <w:t>RequestWANMatrix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846622" w:rsidRPr="00971C80" w14:paraId="70CEF614" w14:textId="77777777" w:rsidTr="00400115">
        <w:trPr>
          <w:trHeight w:val="553"/>
        </w:trPr>
        <w:tc>
          <w:tcPr>
            <w:tcW w:w="1000" w:type="pct"/>
          </w:tcPr>
          <w:p w14:paraId="19213E18" w14:textId="77777777" w:rsidR="000B60A3" w:rsidRPr="00971C80" w:rsidRDefault="000B60A3" w:rsidP="006673B6">
            <w:pPr>
              <w:keepNext/>
              <w:jc w:val="left"/>
              <w:rPr>
                <w:b/>
                <w:sz w:val="20"/>
                <w:szCs w:val="20"/>
              </w:rPr>
            </w:pPr>
            <w:r w:rsidRPr="00971C80">
              <w:rPr>
                <w:b/>
                <w:sz w:val="20"/>
                <w:szCs w:val="20"/>
              </w:rPr>
              <w:t>Data Item</w:t>
            </w:r>
          </w:p>
        </w:tc>
        <w:tc>
          <w:tcPr>
            <w:tcW w:w="1500" w:type="pct"/>
          </w:tcPr>
          <w:p w14:paraId="2B57D591" w14:textId="77777777" w:rsidR="000B60A3" w:rsidRPr="00971C80" w:rsidRDefault="000B60A3" w:rsidP="006673B6">
            <w:pPr>
              <w:keepNext/>
              <w:jc w:val="left"/>
              <w:rPr>
                <w:b/>
                <w:sz w:val="20"/>
                <w:szCs w:val="20"/>
              </w:rPr>
            </w:pPr>
            <w:r w:rsidRPr="00971C80">
              <w:rPr>
                <w:b/>
                <w:sz w:val="20"/>
                <w:szCs w:val="20"/>
              </w:rPr>
              <w:t>Description</w:t>
            </w:r>
          </w:p>
          <w:p w14:paraId="63A8F404" w14:textId="77777777" w:rsidR="000B60A3" w:rsidRPr="00971C80" w:rsidRDefault="000B60A3" w:rsidP="006673B6">
            <w:pPr>
              <w:keepNext/>
              <w:jc w:val="left"/>
              <w:rPr>
                <w:b/>
                <w:sz w:val="20"/>
                <w:szCs w:val="20"/>
              </w:rPr>
            </w:pPr>
            <w:r w:rsidRPr="00971C80">
              <w:rPr>
                <w:b/>
                <w:sz w:val="20"/>
                <w:szCs w:val="20"/>
              </w:rPr>
              <w:t>/ Allowable values</w:t>
            </w:r>
          </w:p>
        </w:tc>
        <w:tc>
          <w:tcPr>
            <w:tcW w:w="900" w:type="pct"/>
            <w:hideMark/>
          </w:tcPr>
          <w:p w14:paraId="63A61D36" w14:textId="77777777" w:rsidR="000B60A3" w:rsidRPr="00971C80" w:rsidRDefault="000B60A3" w:rsidP="006673B6">
            <w:pPr>
              <w:keepNext/>
              <w:jc w:val="left"/>
              <w:rPr>
                <w:b/>
                <w:sz w:val="20"/>
                <w:szCs w:val="20"/>
              </w:rPr>
            </w:pPr>
            <w:r w:rsidRPr="00971C80">
              <w:rPr>
                <w:b/>
                <w:sz w:val="20"/>
                <w:szCs w:val="20"/>
              </w:rPr>
              <w:t>Type</w:t>
            </w:r>
          </w:p>
        </w:tc>
        <w:tc>
          <w:tcPr>
            <w:tcW w:w="766" w:type="pct"/>
            <w:hideMark/>
          </w:tcPr>
          <w:p w14:paraId="76BB7FB3" w14:textId="77777777" w:rsidR="000B60A3" w:rsidRPr="00971C80" w:rsidRDefault="000B60A3" w:rsidP="006673B6">
            <w:pPr>
              <w:keepNext/>
              <w:jc w:val="left"/>
              <w:rPr>
                <w:b/>
                <w:bCs/>
                <w:sz w:val="20"/>
                <w:szCs w:val="20"/>
                <w:vertAlign w:val="superscript"/>
              </w:rPr>
            </w:pPr>
            <w:r w:rsidRPr="00971C80">
              <w:rPr>
                <w:b/>
                <w:sz w:val="20"/>
                <w:szCs w:val="20"/>
              </w:rPr>
              <w:t>Mandatory</w:t>
            </w:r>
          </w:p>
        </w:tc>
        <w:tc>
          <w:tcPr>
            <w:tcW w:w="450" w:type="pct"/>
            <w:hideMark/>
          </w:tcPr>
          <w:p w14:paraId="121EE320" w14:textId="77777777" w:rsidR="000B60A3" w:rsidRPr="00971C80" w:rsidRDefault="000B60A3" w:rsidP="006673B6">
            <w:pPr>
              <w:keepNext/>
              <w:jc w:val="left"/>
              <w:rPr>
                <w:b/>
                <w:sz w:val="20"/>
                <w:szCs w:val="20"/>
              </w:rPr>
            </w:pPr>
            <w:r w:rsidRPr="00971C80">
              <w:rPr>
                <w:b/>
                <w:sz w:val="20"/>
                <w:szCs w:val="20"/>
              </w:rPr>
              <w:t>Default</w:t>
            </w:r>
          </w:p>
        </w:tc>
        <w:tc>
          <w:tcPr>
            <w:tcW w:w="384" w:type="pct"/>
          </w:tcPr>
          <w:p w14:paraId="45FC0815" w14:textId="77777777" w:rsidR="000B60A3" w:rsidRPr="00971C80" w:rsidRDefault="000B60A3" w:rsidP="006673B6">
            <w:pPr>
              <w:keepNext/>
              <w:jc w:val="left"/>
              <w:rPr>
                <w:b/>
                <w:sz w:val="20"/>
                <w:szCs w:val="20"/>
              </w:rPr>
            </w:pPr>
            <w:r w:rsidRPr="00971C80">
              <w:rPr>
                <w:b/>
                <w:sz w:val="20"/>
                <w:szCs w:val="20"/>
              </w:rPr>
              <w:t>Units</w:t>
            </w:r>
          </w:p>
        </w:tc>
      </w:tr>
      <w:tr w:rsidR="00846622" w:rsidRPr="00971C80" w14:paraId="5C2FECDA" w14:textId="77777777" w:rsidTr="00400115">
        <w:tc>
          <w:tcPr>
            <w:tcW w:w="1000" w:type="pct"/>
          </w:tcPr>
          <w:p w14:paraId="4EC33F0C" w14:textId="77777777" w:rsidR="000B60A3" w:rsidRPr="00971C80" w:rsidRDefault="000B60A3" w:rsidP="006673B6">
            <w:pPr>
              <w:keepNext/>
              <w:spacing w:before="60" w:after="60"/>
              <w:jc w:val="left"/>
              <w:rPr>
                <w:sz w:val="20"/>
                <w:szCs w:val="20"/>
                <w:vertAlign w:val="superscript"/>
              </w:rPr>
            </w:pPr>
            <w:r w:rsidRPr="00971C80">
              <w:rPr>
                <w:sz w:val="20"/>
                <w:szCs w:val="20"/>
              </w:rPr>
              <w:t>UPRN</w:t>
            </w:r>
          </w:p>
        </w:tc>
        <w:tc>
          <w:tcPr>
            <w:tcW w:w="1500" w:type="pct"/>
          </w:tcPr>
          <w:p w14:paraId="33568AD9" w14:textId="77777777" w:rsidR="000B60A3" w:rsidRPr="00971C80" w:rsidRDefault="000B60A3" w:rsidP="006673B6">
            <w:pPr>
              <w:keepNext/>
              <w:spacing w:before="60" w:after="60"/>
              <w:jc w:val="left"/>
              <w:rPr>
                <w:sz w:val="20"/>
                <w:szCs w:val="20"/>
              </w:rPr>
            </w:pPr>
            <w:r w:rsidRPr="00971C80">
              <w:rPr>
                <w:sz w:val="20"/>
                <w:szCs w:val="20"/>
              </w:rPr>
              <w:t>Unique Property Reference Number</w:t>
            </w:r>
          </w:p>
        </w:tc>
        <w:tc>
          <w:tcPr>
            <w:tcW w:w="900" w:type="pct"/>
          </w:tcPr>
          <w:p w14:paraId="1A19785B" w14:textId="77777777" w:rsidR="00D11A78" w:rsidRPr="00D11A78" w:rsidRDefault="00D11A78" w:rsidP="006673B6">
            <w:pPr>
              <w:keepNext/>
              <w:spacing w:before="60" w:after="60"/>
              <w:jc w:val="left"/>
              <w:rPr>
                <w:sz w:val="20"/>
                <w:szCs w:val="20"/>
              </w:rPr>
            </w:pPr>
            <w:r w:rsidRPr="00D11A78">
              <w:rPr>
                <w:sz w:val="20"/>
                <w:szCs w:val="20"/>
              </w:rPr>
              <w:t>sr:UPRN</w:t>
            </w:r>
          </w:p>
          <w:p w14:paraId="5E2B0683" w14:textId="77777777" w:rsidR="00D11A78" w:rsidRPr="00D11A78" w:rsidRDefault="00D11A78" w:rsidP="006673B6">
            <w:pPr>
              <w:keepNext/>
              <w:spacing w:before="60" w:after="60"/>
              <w:jc w:val="left"/>
              <w:rPr>
                <w:sz w:val="20"/>
                <w:szCs w:val="20"/>
              </w:rPr>
            </w:pPr>
            <w:r w:rsidRPr="00D11A78">
              <w:rPr>
                <w:sz w:val="20"/>
                <w:szCs w:val="20"/>
              </w:rPr>
              <w:t>(Restriction of</w:t>
            </w:r>
          </w:p>
          <w:p w14:paraId="33A5A60F" w14:textId="77777777" w:rsidR="00D11A78" w:rsidRPr="00D11A78" w:rsidRDefault="00D11A78" w:rsidP="006673B6">
            <w:pPr>
              <w:keepNext/>
              <w:spacing w:before="60" w:after="60"/>
              <w:jc w:val="left"/>
              <w:rPr>
                <w:sz w:val="20"/>
                <w:szCs w:val="20"/>
              </w:rPr>
            </w:pPr>
            <w:r w:rsidRPr="00D11A78">
              <w:rPr>
                <w:sz w:val="20"/>
                <w:szCs w:val="20"/>
              </w:rPr>
              <w:t>xs:positiveInteger</w:t>
            </w:r>
          </w:p>
          <w:p w14:paraId="74E05873" w14:textId="77777777" w:rsidR="000B60A3" w:rsidRDefault="00D11A78" w:rsidP="006673B6">
            <w:pPr>
              <w:keepNext/>
              <w:spacing w:before="60" w:after="60"/>
              <w:jc w:val="left"/>
              <w:rPr>
                <w:sz w:val="20"/>
                <w:szCs w:val="20"/>
              </w:rPr>
            </w:pPr>
            <w:r w:rsidRPr="00D11A78">
              <w:rPr>
                <w:sz w:val="20"/>
                <w:szCs w:val="20"/>
              </w:rPr>
              <w:t>(totalDigits = 12))</w:t>
            </w:r>
          </w:p>
          <w:p w14:paraId="5DAE2D29" w14:textId="77777777" w:rsidR="0056199B" w:rsidRPr="00971C80" w:rsidRDefault="0056199B" w:rsidP="006673B6">
            <w:pPr>
              <w:keepNext/>
              <w:spacing w:before="60" w:after="60"/>
              <w:jc w:val="left"/>
              <w:rPr>
                <w:sz w:val="20"/>
                <w:szCs w:val="20"/>
              </w:rPr>
            </w:pPr>
          </w:p>
        </w:tc>
        <w:tc>
          <w:tcPr>
            <w:tcW w:w="766" w:type="pct"/>
          </w:tcPr>
          <w:p w14:paraId="7E07619F" w14:textId="77777777" w:rsidR="000B60A3" w:rsidRPr="00971C80" w:rsidRDefault="004E38C4" w:rsidP="006673B6">
            <w:pPr>
              <w:keepNext/>
              <w:spacing w:before="60" w:after="60"/>
              <w:jc w:val="left"/>
              <w:rPr>
                <w:sz w:val="20"/>
                <w:szCs w:val="20"/>
              </w:rPr>
            </w:pPr>
            <w:r>
              <w:rPr>
                <w:sz w:val="20"/>
                <w:szCs w:val="20"/>
              </w:rPr>
              <w:t>One item and only one item must be set</w:t>
            </w:r>
            <w:r w:rsidRPr="00971C80" w:rsidDel="004E38C4">
              <w:rPr>
                <w:sz w:val="20"/>
                <w:szCs w:val="20"/>
              </w:rPr>
              <w:t xml:space="preserve"> </w:t>
            </w:r>
          </w:p>
        </w:tc>
        <w:tc>
          <w:tcPr>
            <w:tcW w:w="450" w:type="pct"/>
          </w:tcPr>
          <w:p w14:paraId="7C3907E5" w14:textId="77777777" w:rsidR="000B60A3" w:rsidRPr="00971C80" w:rsidRDefault="000B60A3" w:rsidP="006673B6">
            <w:pPr>
              <w:keepNext/>
              <w:spacing w:before="60" w:after="60"/>
              <w:jc w:val="left"/>
              <w:rPr>
                <w:sz w:val="20"/>
                <w:szCs w:val="20"/>
              </w:rPr>
            </w:pPr>
            <w:r w:rsidRPr="00971C80">
              <w:rPr>
                <w:sz w:val="20"/>
                <w:szCs w:val="20"/>
              </w:rPr>
              <w:t>None</w:t>
            </w:r>
          </w:p>
        </w:tc>
        <w:tc>
          <w:tcPr>
            <w:tcW w:w="384" w:type="pct"/>
          </w:tcPr>
          <w:p w14:paraId="32F0D534" w14:textId="77777777" w:rsidR="000B60A3" w:rsidRPr="00971C80" w:rsidRDefault="000B60A3" w:rsidP="006673B6">
            <w:pPr>
              <w:keepNext/>
              <w:spacing w:before="60" w:after="60"/>
              <w:jc w:val="left"/>
              <w:rPr>
                <w:sz w:val="20"/>
                <w:szCs w:val="20"/>
              </w:rPr>
            </w:pPr>
            <w:r w:rsidRPr="00971C80">
              <w:rPr>
                <w:sz w:val="20"/>
                <w:szCs w:val="20"/>
              </w:rPr>
              <w:t>N/A</w:t>
            </w:r>
          </w:p>
        </w:tc>
      </w:tr>
      <w:tr w:rsidR="00846622" w:rsidRPr="00971C80" w14:paraId="507A650A" w14:textId="77777777" w:rsidTr="00400115">
        <w:tc>
          <w:tcPr>
            <w:tcW w:w="1000" w:type="pct"/>
          </w:tcPr>
          <w:p w14:paraId="359E538B" w14:textId="77777777" w:rsidR="000B60A3" w:rsidRPr="00971C80" w:rsidRDefault="000B60A3" w:rsidP="006746CE">
            <w:pPr>
              <w:spacing w:before="60" w:after="60"/>
              <w:jc w:val="left"/>
              <w:rPr>
                <w:sz w:val="20"/>
                <w:szCs w:val="20"/>
                <w:vertAlign w:val="superscript"/>
              </w:rPr>
            </w:pPr>
            <w:r w:rsidRPr="00971C80">
              <w:rPr>
                <w:sz w:val="20"/>
                <w:szCs w:val="20"/>
              </w:rPr>
              <w:t>PartialAddress</w:t>
            </w:r>
          </w:p>
        </w:tc>
        <w:tc>
          <w:tcPr>
            <w:tcW w:w="1500" w:type="pct"/>
          </w:tcPr>
          <w:p w14:paraId="15F7C800" w14:textId="77777777" w:rsidR="000B60A3" w:rsidRPr="00971C80" w:rsidRDefault="000B60A3" w:rsidP="006746CE">
            <w:pPr>
              <w:spacing w:before="60" w:after="60"/>
              <w:jc w:val="left"/>
              <w:rPr>
                <w:sz w:val="20"/>
                <w:szCs w:val="20"/>
              </w:rPr>
            </w:pPr>
            <w:r w:rsidRPr="00971C80">
              <w:rPr>
                <w:sz w:val="20"/>
                <w:szCs w:val="20"/>
              </w:rPr>
              <w:t>Postcode and Address Identifier that uniquely identify an address</w:t>
            </w:r>
          </w:p>
        </w:tc>
        <w:tc>
          <w:tcPr>
            <w:tcW w:w="900" w:type="pct"/>
          </w:tcPr>
          <w:p w14:paraId="5DC06CEF" w14:textId="77777777" w:rsidR="000B60A3" w:rsidRPr="00971C80" w:rsidRDefault="000B60A3" w:rsidP="006746CE">
            <w:pPr>
              <w:spacing w:before="60" w:after="60"/>
              <w:jc w:val="left"/>
              <w:rPr>
                <w:sz w:val="20"/>
                <w:szCs w:val="20"/>
              </w:rPr>
            </w:pPr>
            <w:r w:rsidRPr="00971C80">
              <w:rPr>
                <w:sz w:val="20"/>
                <w:szCs w:val="20"/>
              </w:rPr>
              <w:t>sr:PartialAddress</w:t>
            </w:r>
          </w:p>
          <w:p w14:paraId="3A1FEADC" w14:textId="77777777" w:rsidR="000B60A3" w:rsidRPr="00971C80" w:rsidRDefault="000B60A3" w:rsidP="006746CE">
            <w:pPr>
              <w:spacing w:before="60" w:after="60"/>
              <w:jc w:val="left"/>
              <w:rPr>
                <w:sz w:val="20"/>
                <w:szCs w:val="20"/>
              </w:rPr>
            </w:pPr>
            <w:r w:rsidRPr="00971C80" w:rsidDel="006B6C41">
              <w:rPr>
                <w:rFonts w:ascii="Arial" w:hAnsi="Arial" w:cs="Arial"/>
                <w:sz w:val="20"/>
                <w:szCs w:val="20"/>
              </w:rPr>
              <w:t xml:space="preserve"> </w:t>
            </w:r>
          </w:p>
        </w:tc>
        <w:tc>
          <w:tcPr>
            <w:tcW w:w="766" w:type="pct"/>
          </w:tcPr>
          <w:p w14:paraId="7581D22F" w14:textId="77777777" w:rsidR="000B60A3" w:rsidRDefault="004E38C4" w:rsidP="004E38C4">
            <w:pPr>
              <w:spacing w:before="60" w:after="60"/>
              <w:jc w:val="left"/>
              <w:rPr>
                <w:sz w:val="20"/>
                <w:szCs w:val="20"/>
              </w:rPr>
            </w:pPr>
            <w:r>
              <w:rPr>
                <w:sz w:val="20"/>
                <w:szCs w:val="20"/>
              </w:rPr>
              <w:t>One item and only one item must be set</w:t>
            </w:r>
            <w:r w:rsidRPr="00971C80" w:rsidDel="004E38C4">
              <w:rPr>
                <w:sz w:val="20"/>
                <w:szCs w:val="20"/>
              </w:rPr>
              <w:t xml:space="preserve"> </w:t>
            </w:r>
          </w:p>
          <w:p w14:paraId="1069543B" w14:textId="77777777" w:rsidR="0056199B" w:rsidRPr="00971C80" w:rsidRDefault="0056199B" w:rsidP="004E38C4">
            <w:pPr>
              <w:spacing w:before="60" w:after="60"/>
              <w:jc w:val="left"/>
              <w:rPr>
                <w:sz w:val="20"/>
                <w:szCs w:val="20"/>
              </w:rPr>
            </w:pPr>
          </w:p>
        </w:tc>
        <w:tc>
          <w:tcPr>
            <w:tcW w:w="450" w:type="pct"/>
          </w:tcPr>
          <w:p w14:paraId="33D1185A"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77A00205" w14:textId="77777777" w:rsidR="000B60A3" w:rsidRPr="00971C80" w:rsidRDefault="000B60A3" w:rsidP="006746CE">
            <w:pPr>
              <w:spacing w:before="60" w:after="60"/>
              <w:jc w:val="left"/>
              <w:rPr>
                <w:sz w:val="20"/>
                <w:szCs w:val="20"/>
              </w:rPr>
            </w:pPr>
            <w:r w:rsidRPr="00971C80">
              <w:rPr>
                <w:sz w:val="20"/>
                <w:szCs w:val="20"/>
              </w:rPr>
              <w:t>N/A</w:t>
            </w:r>
          </w:p>
        </w:tc>
      </w:tr>
    </w:tbl>
    <w:p w14:paraId="028307C7" w14:textId="77777777" w:rsidR="007F15B4" w:rsidRPr="000B4DCD" w:rsidRDefault="007F15B4" w:rsidP="006E1A14">
      <w:pPr>
        <w:pStyle w:val="Caption"/>
      </w:pPr>
      <w:bookmarkStart w:id="3079" w:name="_Toc50828960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258</w:t>
      </w:r>
      <w:r w:rsidR="00FB161A">
        <w:rPr>
          <w:noProof/>
        </w:rPr>
        <w:fldChar w:fldCharType="end"/>
      </w:r>
      <w:r>
        <w:t xml:space="preserve"> </w:t>
      </w:r>
      <w:r w:rsidRPr="000B4DCD">
        <w:t xml:space="preserve">: </w:t>
      </w:r>
      <w:r w:rsidR="003154D8" w:rsidRPr="00971C80">
        <w:t xml:space="preserve">RequestWANMatrix </w:t>
      </w:r>
      <w:r>
        <w:t>(sr:</w:t>
      </w:r>
      <w:r w:rsidR="003154D8" w:rsidRPr="00971C80">
        <w:t>RequestWANMatrix</w:t>
      </w:r>
      <w:r>
        <w:t>) data items</w:t>
      </w:r>
      <w:bookmarkEnd w:id="3079"/>
    </w:p>
    <w:p w14:paraId="77CE1A48" w14:textId="77777777" w:rsidR="000B60A3" w:rsidRPr="00971C80" w:rsidRDefault="000B60A3" w:rsidP="000B60A3"/>
    <w:p w14:paraId="38D336D1" w14:textId="77777777" w:rsidR="000B60A3" w:rsidRPr="00971C80" w:rsidRDefault="000B60A3" w:rsidP="000B60A3">
      <w:pPr>
        <w:rPr>
          <w:b/>
          <w:i/>
        </w:rPr>
      </w:pPr>
      <w:bookmarkStart w:id="3080" w:name="_Ref381086990"/>
      <w:r w:rsidRPr="00971C80">
        <w:rPr>
          <w:b/>
        </w:rPr>
        <w:t>PartialAddress Definition</w:t>
      </w:r>
      <w:bookmarkEnd w:id="3080"/>
    </w:p>
    <w:tbl>
      <w:tblPr>
        <w:tblStyle w:val="TableGrid4"/>
        <w:tblW w:w="5000" w:type="pct"/>
        <w:tblLayout w:type="fixed"/>
        <w:tblCellMar>
          <w:left w:w="57" w:type="dxa"/>
          <w:right w:w="57" w:type="dxa"/>
        </w:tblCellMar>
        <w:tblLook w:val="0420" w:firstRow="1" w:lastRow="0" w:firstColumn="0" w:lastColumn="0" w:noHBand="0" w:noVBand="1"/>
      </w:tblPr>
      <w:tblGrid>
        <w:gridCol w:w="1805"/>
        <w:gridCol w:w="2707"/>
        <w:gridCol w:w="1839"/>
        <w:gridCol w:w="1163"/>
        <w:gridCol w:w="811"/>
        <w:gridCol w:w="691"/>
      </w:tblGrid>
      <w:tr w:rsidR="00846622" w:rsidRPr="00971C80" w14:paraId="7EBF5819" w14:textId="77777777" w:rsidTr="00400115">
        <w:trPr>
          <w:trHeight w:val="553"/>
        </w:trPr>
        <w:tc>
          <w:tcPr>
            <w:tcW w:w="1001" w:type="pct"/>
          </w:tcPr>
          <w:p w14:paraId="19EAC7AB" w14:textId="77777777" w:rsidR="000B60A3" w:rsidRPr="00971C80" w:rsidRDefault="000B60A3" w:rsidP="000B60A3">
            <w:pPr>
              <w:jc w:val="left"/>
              <w:rPr>
                <w:b/>
                <w:sz w:val="20"/>
                <w:szCs w:val="20"/>
              </w:rPr>
            </w:pPr>
            <w:r w:rsidRPr="00971C80">
              <w:rPr>
                <w:b/>
                <w:sz w:val="20"/>
                <w:szCs w:val="20"/>
              </w:rPr>
              <w:t>Data Item</w:t>
            </w:r>
          </w:p>
        </w:tc>
        <w:tc>
          <w:tcPr>
            <w:tcW w:w="1501" w:type="pct"/>
          </w:tcPr>
          <w:p w14:paraId="5EFAB97F" w14:textId="77777777" w:rsidR="000B60A3" w:rsidRPr="00971C80" w:rsidRDefault="000B60A3" w:rsidP="000B60A3">
            <w:pPr>
              <w:jc w:val="left"/>
              <w:rPr>
                <w:b/>
                <w:sz w:val="20"/>
                <w:szCs w:val="20"/>
              </w:rPr>
            </w:pPr>
            <w:r w:rsidRPr="00971C80">
              <w:rPr>
                <w:b/>
                <w:sz w:val="20"/>
                <w:szCs w:val="20"/>
              </w:rPr>
              <w:t>Description</w:t>
            </w:r>
          </w:p>
          <w:p w14:paraId="53AB16D3" w14:textId="77777777" w:rsidR="000B60A3" w:rsidRPr="00971C80" w:rsidRDefault="000B60A3" w:rsidP="000B60A3">
            <w:pPr>
              <w:jc w:val="left"/>
              <w:rPr>
                <w:b/>
                <w:sz w:val="20"/>
                <w:szCs w:val="20"/>
              </w:rPr>
            </w:pPr>
            <w:r w:rsidRPr="00971C80">
              <w:rPr>
                <w:b/>
                <w:sz w:val="20"/>
                <w:szCs w:val="20"/>
              </w:rPr>
              <w:t>/ Allowable values</w:t>
            </w:r>
          </w:p>
        </w:tc>
        <w:tc>
          <w:tcPr>
            <w:tcW w:w="1020" w:type="pct"/>
            <w:hideMark/>
          </w:tcPr>
          <w:p w14:paraId="659786C0" w14:textId="77777777" w:rsidR="000B60A3" w:rsidRPr="00971C80" w:rsidRDefault="000B60A3" w:rsidP="000B60A3">
            <w:pPr>
              <w:jc w:val="left"/>
              <w:rPr>
                <w:b/>
                <w:sz w:val="20"/>
                <w:szCs w:val="20"/>
              </w:rPr>
            </w:pPr>
            <w:r w:rsidRPr="00971C80">
              <w:rPr>
                <w:b/>
                <w:sz w:val="20"/>
                <w:szCs w:val="20"/>
              </w:rPr>
              <w:t>Type</w:t>
            </w:r>
          </w:p>
        </w:tc>
        <w:tc>
          <w:tcPr>
            <w:tcW w:w="645" w:type="pct"/>
            <w:hideMark/>
          </w:tcPr>
          <w:p w14:paraId="01195563" w14:textId="77777777" w:rsidR="000B60A3" w:rsidRPr="00971C80" w:rsidRDefault="000B60A3" w:rsidP="000B60A3">
            <w:pPr>
              <w:jc w:val="left"/>
              <w:rPr>
                <w:b/>
                <w:bCs/>
                <w:sz w:val="20"/>
                <w:szCs w:val="20"/>
                <w:vertAlign w:val="superscript"/>
              </w:rPr>
            </w:pPr>
            <w:r w:rsidRPr="00971C80">
              <w:rPr>
                <w:b/>
                <w:sz w:val="20"/>
                <w:szCs w:val="20"/>
              </w:rPr>
              <w:t>Mandatory</w:t>
            </w:r>
          </w:p>
        </w:tc>
        <w:tc>
          <w:tcPr>
            <w:tcW w:w="450" w:type="pct"/>
            <w:hideMark/>
          </w:tcPr>
          <w:p w14:paraId="43ED5E14" w14:textId="77777777" w:rsidR="000B60A3" w:rsidRPr="00971C80" w:rsidRDefault="000B60A3" w:rsidP="000B60A3">
            <w:pPr>
              <w:jc w:val="left"/>
              <w:rPr>
                <w:b/>
                <w:sz w:val="20"/>
                <w:szCs w:val="20"/>
              </w:rPr>
            </w:pPr>
            <w:r w:rsidRPr="00971C80">
              <w:rPr>
                <w:b/>
                <w:sz w:val="20"/>
                <w:szCs w:val="20"/>
              </w:rPr>
              <w:t>Default</w:t>
            </w:r>
          </w:p>
        </w:tc>
        <w:tc>
          <w:tcPr>
            <w:tcW w:w="384" w:type="pct"/>
          </w:tcPr>
          <w:p w14:paraId="043EF811" w14:textId="77777777" w:rsidR="000B60A3" w:rsidRPr="00971C80" w:rsidRDefault="000B60A3" w:rsidP="000B60A3">
            <w:pPr>
              <w:jc w:val="left"/>
              <w:rPr>
                <w:b/>
                <w:sz w:val="20"/>
                <w:szCs w:val="20"/>
              </w:rPr>
            </w:pPr>
            <w:r w:rsidRPr="00971C80">
              <w:rPr>
                <w:b/>
                <w:sz w:val="20"/>
                <w:szCs w:val="20"/>
              </w:rPr>
              <w:t>Units</w:t>
            </w:r>
          </w:p>
        </w:tc>
      </w:tr>
      <w:tr w:rsidR="00846622" w:rsidRPr="00971C80" w14:paraId="5A9515D6" w14:textId="77777777" w:rsidTr="00400115">
        <w:tc>
          <w:tcPr>
            <w:tcW w:w="1001" w:type="pct"/>
          </w:tcPr>
          <w:p w14:paraId="0DA3B291" w14:textId="77777777" w:rsidR="000B60A3" w:rsidRPr="00971C80" w:rsidRDefault="000B60A3" w:rsidP="000B60A3">
            <w:pPr>
              <w:spacing w:before="60" w:after="60"/>
              <w:jc w:val="left"/>
              <w:rPr>
                <w:sz w:val="20"/>
                <w:szCs w:val="20"/>
              </w:rPr>
            </w:pPr>
            <w:r w:rsidRPr="00971C80">
              <w:rPr>
                <w:sz w:val="20"/>
                <w:szCs w:val="20"/>
              </w:rPr>
              <w:t>PostCode</w:t>
            </w:r>
          </w:p>
        </w:tc>
        <w:tc>
          <w:tcPr>
            <w:tcW w:w="1501" w:type="pct"/>
          </w:tcPr>
          <w:p w14:paraId="5C062556" w14:textId="77777777" w:rsidR="008071EF" w:rsidRDefault="000B60A3" w:rsidP="000B60A3">
            <w:pPr>
              <w:spacing w:before="60" w:after="60"/>
              <w:jc w:val="left"/>
              <w:rPr>
                <w:sz w:val="20"/>
                <w:szCs w:val="20"/>
              </w:rPr>
            </w:pPr>
            <w:r w:rsidRPr="00971C80">
              <w:rPr>
                <w:sz w:val="20"/>
                <w:szCs w:val="20"/>
              </w:rPr>
              <w:t>Postcode of Metering Point</w:t>
            </w:r>
          </w:p>
          <w:p w14:paraId="72D34B13" w14:textId="77777777" w:rsidR="008071EF" w:rsidRPr="00971C80" w:rsidRDefault="008071EF" w:rsidP="000B60A3">
            <w:pPr>
              <w:spacing w:before="60" w:after="60"/>
              <w:jc w:val="left"/>
              <w:rPr>
                <w:sz w:val="20"/>
                <w:szCs w:val="20"/>
              </w:rPr>
            </w:pPr>
            <w:r w:rsidRPr="008071EF">
              <w:rPr>
                <w:sz w:val="20"/>
                <w:szCs w:val="20"/>
              </w:rPr>
              <w:t>This search criteria is case insensitive.</w:t>
            </w:r>
          </w:p>
        </w:tc>
        <w:tc>
          <w:tcPr>
            <w:tcW w:w="1020" w:type="pct"/>
          </w:tcPr>
          <w:p w14:paraId="2EF41B41" w14:textId="77777777" w:rsidR="000B60A3" w:rsidRPr="00971C80" w:rsidRDefault="00D11A78" w:rsidP="000B60A3">
            <w:pPr>
              <w:spacing w:before="60" w:after="60"/>
              <w:jc w:val="left"/>
              <w:rPr>
                <w:sz w:val="20"/>
                <w:szCs w:val="20"/>
              </w:rPr>
            </w:pPr>
            <w:r>
              <w:rPr>
                <w:sz w:val="20"/>
                <w:szCs w:val="20"/>
              </w:rPr>
              <w:t>sr:Postcode</w:t>
            </w:r>
            <w:r>
              <w:rPr>
                <w:sz w:val="20"/>
                <w:szCs w:val="20"/>
              </w:rPr>
              <w:br/>
              <w:t>(</w:t>
            </w:r>
            <w:r w:rsidR="000B60A3" w:rsidRPr="00971C80">
              <w:rPr>
                <w:sz w:val="20"/>
                <w:szCs w:val="20"/>
              </w:rPr>
              <w:t>Restriction of</w:t>
            </w:r>
          </w:p>
          <w:p w14:paraId="65C6501F" w14:textId="77777777" w:rsidR="000B60A3" w:rsidRPr="00971C80" w:rsidRDefault="000B60A3" w:rsidP="000B60A3">
            <w:pPr>
              <w:spacing w:before="60" w:after="60"/>
              <w:jc w:val="left"/>
              <w:rPr>
                <w:sz w:val="20"/>
                <w:szCs w:val="20"/>
              </w:rPr>
            </w:pPr>
            <w:r w:rsidRPr="00971C80">
              <w:rPr>
                <w:sz w:val="20"/>
                <w:szCs w:val="20"/>
              </w:rPr>
              <w:t>xs:string</w:t>
            </w:r>
          </w:p>
          <w:p w14:paraId="03FCA85B" w14:textId="77777777" w:rsidR="000B60A3" w:rsidRPr="00971C80" w:rsidRDefault="00D94FAF" w:rsidP="000B60A3">
            <w:pPr>
              <w:spacing w:before="60" w:after="60"/>
              <w:jc w:val="left"/>
              <w:rPr>
                <w:sz w:val="20"/>
                <w:szCs w:val="20"/>
              </w:rPr>
            </w:pPr>
            <w:r>
              <w:rPr>
                <w:sz w:val="20"/>
                <w:szCs w:val="20"/>
              </w:rPr>
              <w:t>(min</w:t>
            </w:r>
            <w:r w:rsidRPr="00971C80">
              <w:rPr>
                <w:sz w:val="20"/>
                <w:szCs w:val="20"/>
              </w:rPr>
              <w:t xml:space="preserve">Length </w:t>
            </w:r>
            <w:r w:rsidR="000B60A3" w:rsidRPr="00971C80">
              <w:rPr>
                <w:sz w:val="20"/>
                <w:szCs w:val="20"/>
              </w:rPr>
              <w:t>= 6</w:t>
            </w:r>
          </w:p>
          <w:p w14:paraId="0ED35E8A" w14:textId="77777777" w:rsidR="000B60A3" w:rsidRDefault="00D94FAF" w:rsidP="000B60A3">
            <w:pPr>
              <w:spacing w:before="60" w:after="60"/>
              <w:jc w:val="left"/>
              <w:rPr>
                <w:sz w:val="20"/>
                <w:szCs w:val="20"/>
              </w:rPr>
            </w:pPr>
            <w:r>
              <w:rPr>
                <w:sz w:val="20"/>
                <w:szCs w:val="20"/>
              </w:rPr>
              <w:t>max</w:t>
            </w:r>
            <w:r w:rsidRPr="00971C80">
              <w:rPr>
                <w:sz w:val="20"/>
                <w:szCs w:val="20"/>
              </w:rPr>
              <w:t xml:space="preserve">Length </w:t>
            </w:r>
            <w:r w:rsidR="000B60A3" w:rsidRPr="00971C80">
              <w:rPr>
                <w:sz w:val="20"/>
                <w:szCs w:val="20"/>
              </w:rPr>
              <w:t>= 8)</w:t>
            </w:r>
            <w:r w:rsidR="00D11A78">
              <w:rPr>
                <w:sz w:val="20"/>
                <w:szCs w:val="20"/>
              </w:rPr>
              <w:t>)</w:t>
            </w:r>
          </w:p>
          <w:p w14:paraId="5DDE7F71" w14:textId="77777777" w:rsidR="0056199B" w:rsidRPr="00971C80" w:rsidRDefault="0056199B" w:rsidP="000B60A3">
            <w:pPr>
              <w:spacing w:before="60" w:after="60"/>
              <w:jc w:val="left"/>
              <w:rPr>
                <w:sz w:val="20"/>
                <w:szCs w:val="20"/>
              </w:rPr>
            </w:pPr>
          </w:p>
        </w:tc>
        <w:tc>
          <w:tcPr>
            <w:tcW w:w="645" w:type="pct"/>
          </w:tcPr>
          <w:p w14:paraId="3BCBEB71" w14:textId="77777777" w:rsidR="000B60A3" w:rsidRPr="00971C80" w:rsidRDefault="000B60A3" w:rsidP="000B60A3">
            <w:pPr>
              <w:spacing w:before="60" w:after="60"/>
              <w:jc w:val="left"/>
              <w:rPr>
                <w:sz w:val="20"/>
                <w:szCs w:val="20"/>
              </w:rPr>
            </w:pPr>
            <w:r w:rsidRPr="00971C80">
              <w:rPr>
                <w:sz w:val="20"/>
                <w:szCs w:val="20"/>
              </w:rPr>
              <w:t>Yes</w:t>
            </w:r>
          </w:p>
        </w:tc>
        <w:tc>
          <w:tcPr>
            <w:tcW w:w="450" w:type="pct"/>
          </w:tcPr>
          <w:p w14:paraId="19141C47" w14:textId="77777777" w:rsidR="000B60A3" w:rsidRPr="00971C80" w:rsidRDefault="000B60A3" w:rsidP="000B60A3">
            <w:pPr>
              <w:spacing w:before="60" w:after="60"/>
              <w:jc w:val="left"/>
              <w:rPr>
                <w:sz w:val="20"/>
                <w:szCs w:val="20"/>
              </w:rPr>
            </w:pPr>
            <w:r w:rsidRPr="00971C80">
              <w:rPr>
                <w:sz w:val="20"/>
                <w:szCs w:val="20"/>
              </w:rPr>
              <w:t>None</w:t>
            </w:r>
          </w:p>
        </w:tc>
        <w:tc>
          <w:tcPr>
            <w:tcW w:w="384" w:type="pct"/>
          </w:tcPr>
          <w:p w14:paraId="338D9B8C" w14:textId="77777777" w:rsidR="000B60A3" w:rsidRPr="00971C80" w:rsidRDefault="000B60A3" w:rsidP="000B60A3">
            <w:pPr>
              <w:spacing w:before="60" w:after="60"/>
              <w:jc w:val="left"/>
              <w:rPr>
                <w:sz w:val="20"/>
                <w:szCs w:val="20"/>
              </w:rPr>
            </w:pPr>
            <w:r w:rsidRPr="00971C80">
              <w:rPr>
                <w:sz w:val="20"/>
                <w:szCs w:val="20"/>
              </w:rPr>
              <w:t>N/A</w:t>
            </w:r>
          </w:p>
        </w:tc>
      </w:tr>
      <w:tr w:rsidR="00846622" w:rsidRPr="00971C80" w14:paraId="5C863DBF" w14:textId="77777777" w:rsidTr="00400115">
        <w:tc>
          <w:tcPr>
            <w:tcW w:w="1001" w:type="pct"/>
          </w:tcPr>
          <w:p w14:paraId="247393A0" w14:textId="77777777" w:rsidR="000B60A3" w:rsidRPr="00971C80" w:rsidRDefault="000B60A3" w:rsidP="000B60A3">
            <w:pPr>
              <w:spacing w:before="60" w:after="60"/>
              <w:jc w:val="left"/>
              <w:rPr>
                <w:sz w:val="20"/>
                <w:szCs w:val="20"/>
              </w:rPr>
            </w:pPr>
            <w:r w:rsidRPr="00971C80">
              <w:rPr>
                <w:sz w:val="20"/>
                <w:szCs w:val="20"/>
              </w:rPr>
              <w:t>AddressIdentifier</w:t>
            </w:r>
          </w:p>
        </w:tc>
        <w:tc>
          <w:tcPr>
            <w:tcW w:w="1501" w:type="pct"/>
          </w:tcPr>
          <w:p w14:paraId="00F335A6" w14:textId="77777777" w:rsidR="000B60A3" w:rsidRDefault="000B60A3" w:rsidP="0021604B">
            <w:pPr>
              <w:spacing w:after="60"/>
              <w:contextualSpacing/>
              <w:jc w:val="left"/>
              <w:rPr>
                <w:sz w:val="20"/>
                <w:szCs w:val="20"/>
              </w:rPr>
            </w:pPr>
            <w:r w:rsidRPr="00971C80">
              <w:rPr>
                <w:sz w:val="20"/>
                <w:szCs w:val="20"/>
              </w:rPr>
              <w:t>Address Identifier (h</w:t>
            </w:r>
            <w:r w:rsidRPr="00971C80">
              <w:rPr>
                <w:rFonts w:eastAsiaTheme="minorHAnsi"/>
                <w:sz w:val="20"/>
                <w:szCs w:val="20"/>
                <w:lang w:eastAsia="en-GB"/>
              </w:rPr>
              <w:t>ouse number or house name</w:t>
            </w:r>
            <w:r w:rsidRPr="00971C80">
              <w:rPr>
                <w:sz w:val="20"/>
                <w:szCs w:val="20"/>
              </w:rPr>
              <w:t>), that combined with the Postcode, allows the identification of the premises</w:t>
            </w:r>
            <w:r w:rsidR="008071EF">
              <w:rPr>
                <w:sz w:val="20"/>
                <w:szCs w:val="20"/>
              </w:rPr>
              <w:t>.</w:t>
            </w:r>
          </w:p>
          <w:p w14:paraId="0D5DD096" w14:textId="77777777" w:rsidR="008071EF" w:rsidRDefault="008071EF" w:rsidP="0021604B">
            <w:pPr>
              <w:spacing w:after="60"/>
              <w:contextualSpacing/>
              <w:jc w:val="left"/>
              <w:rPr>
                <w:sz w:val="20"/>
                <w:szCs w:val="20"/>
              </w:rPr>
            </w:pPr>
          </w:p>
          <w:p w14:paraId="6317D592" w14:textId="77777777" w:rsidR="008071EF" w:rsidRDefault="00C608C3" w:rsidP="0021604B">
            <w:pPr>
              <w:spacing w:after="60"/>
              <w:contextualSpacing/>
              <w:jc w:val="left"/>
              <w:rPr>
                <w:sz w:val="20"/>
                <w:szCs w:val="20"/>
              </w:rPr>
            </w:pPr>
            <w:r>
              <w:rPr>
                <w:sz w:val="20"/>
                <w:szCs w:val="20"/>
              </w:rPr>
              <w:t xml:space="preserve">This search criteria is case </w:t>
            </w:r>
            <w:r w:rsidR="002B5ED5">
              <w:rPr>
                <w:sz w:val="20"/>
                <w:szCs w:val="20"/>
              </w:rPr>
              <w:t>in</w:t>
            </w:r>
            <w:r w:rsidR="008071EF" w:rsidRPr="008071EF">
              <w:rPr>
                <w:sz w:val="20"/>
                <w:szCs w:val="20"/>
              </w:rPr>
              <w:t>sensitive.</w:t>
            </w:r>
          </w:p>
          <w:p w14:paraId="24692788" w14:textId="77777777" w:rsidR="008071EF" w:rsidRPr="00971C80" w:rsidRDefault="008071EF" w:rsidP="0021604B">
            <w:pPr>
              <w:spacing w:after="60"/>
              <w:contextualSpacing/>
              <w:jc w:val="left"/>
              <w:rPr>
                <w:sz w:val="20"/>
                <w:szCs w:val="20"/>
              </w:rPr>
            </w:pPr>
          </w:p>
        </w:tc>
        <w:tc>
          <w:tcPr>
            <w:tcW w:w="1020" w:type="pct"/>
          </w:tcPr>
          <w:p w14:paraId="711E5456" w14:textId="77777777" w:rsidR="000B60A3" w:rsidRPr="00971C80" w:rsidRDefault="00D11A78" w:rsidP="000B60A3">
            <w:pPr>
              <w:spacing w:before="60" w:after="60"/>
              <w:jc w:val="left"/>
              <w:rPr>
                <w:sz w:val="20"/>
                <w:szCs w:val="20"/>
              </w:rPr>
            </w:pPr>
            <w:r>
              <w:rPr>
                <w:sz w:val="20"/>
                <w:szCs w:val="20"/>
              </w:rPr>
              <w:t>sr:AddressIdentifier</w:t>
            </w:r>
            <w:r>
              <w:rPr>
                <w:sz w:val="20"/>
                <w:szCs w:val="20"/>
              </w:rPr>
              <w:br/>
              <w:t>(</w:t>
            </w:r>
            <w:r w:rsidR="000B60A3" w:rsidRPr="00971C80">
              <w:rPr>
                <w:sz w:val="20"/>
                <w:szCs w:val="20"/>
              </w:rPr>
              <w:t>Restriction of</w:t>
            </w:r>
          </w:p>
          <w:p w14:paraId="33964F78" w14:textId="77777777" w:rsidR="000B60A3" w:rsidRPr="00971C80" w:rsidRDefault="000B60A3" w:rsidP="000B60A3">
            <w:pPr>
              <w:spacing w:before="60" w:after="60"/>
              <w:jc w:val="left"/>
              <w:rPr>
                <w:sz w:val="20"/>
                <w:szCs w:val="20"/>
              </w:rPr>
            </w:pPr>
            <w:r w:rsidRPr="00971C80">
              <w:rPr>
                <w:sz w:val="20"/>
                <w:szCs w:val="20"/>
              </w:rPr>
              <w:t>xs:string</w:t>
            </w:r>
          </w:p>
          <w:p w14:paraId="28737B8C" w14:textId="77777777" w:rsidR="000B60A3" w:rsidRDefault="00D94FAF" w:rsidP="000B60A3">
            <w:pPr>
              <w:spacing w:before="60" w:after="60"/>
              <w:jc w:val="left"/>
              <w:rPr>
                <w:sz w:val="20"/>
                <w:szCs w:val="20"/>
              </w:rPr>
            </w:pPr>
            <w:r>
              <w:rPr>
                <w:sz w:val="20"/>
                <w:szCs w:val="20"/>
              </w:rPr>
              <w:t>(max</w:t>
            </w:r>
            <w:r w:rsidRPr="00971C80">
              <w:rPr>
                <w:sz w:val="20"/>
                <w:szCs w:val="20"/>
              </w:rPr>
              <w:t xml:space="preserve">Length </w:t>
            </w:r>
            <w:r w:rsidR="000B60A3" w:rsidRPr="00971C80">
              <w:rPr>
                <w:sz w:val="20"/>
                <w:szCs w:val="20"/>
              </w:rPr>
              <w:t>= 30)</w:t>
            </w:r>
            <w:r w:rsidR="00D11A78">
              <w:rPr>
                <w:sz w:val="20"/>
                <w:szCs w:val="20"/>
              </w:rPr>
              <w:t>)</w:t>
            </w:r>
          </w:p>
          <w:p w14:paraId="7157723D" w14:textId="77777777" w:rsidR="0056199B" w:rsidRPr="00971C80" w:rsidRDefault="0056199B" w:rsidP="000B60A3">
            <w:pPr>
              <w:spacing w:before="60" w:after="60"/>
              <w:jc w:val="left"/>
              <w:rPr>
                <w:sz w:val="20"/>
                <w:szCs w:val="20"/>
              </w:rPr>
            </w:pPr>
          </w:p>
        </w:tc>
        <w:tc>
          <w:tcPr>
            <w:tcW w:w="645" w:type="pct"/>
          </w:tcPr>
          <w:p w14:paraId="42C679D5" w14:textId="77777777" w:rsidR="000B60A3" w:rsidRPr="00971C80" w:rsidRDefault="000B60A3" w:rsidP="000B60A3">
            <w:pPr>
              <w:spacing w:before="60" w:after="60"/>
              <w:jc w:val="left"/>
              <w:rPr>
                <w:sz w:val="20"/>
                <w:szCs w:val="20"/>
              </w:rPr>
            </w:pPr>
            <w:r w:rsidRPr="00971C80">
              <w:rPr>
                <w:sz w:val="20"/>
                <w:szCs w:val="20"/>
              </w:rPr>
              <w:t>Yes</w:t>
            </w:r>
          </w:p>
        </w:tc>
        <w:tc>
          <w:tcPr>
            <w:tcW w:w="450" w:type="pct"/>
          </w:tcPr>
          <w:p w14:paraId="533CBAF7" w14:textId="77777777" w:rsidR="000B60A3" w:rsidRPr="00971C80" w:rsidRDefault="000B60A3" w:rsidP="000B60A3">
            <w:pPr>
              <w:spacing w:before="60" w:after="60"/>
              <w:jc w:val="left"/>
              <w:rPr>
                <w:sz w:val="20"/>
                <w:szCs w:val="20"/>
              </w:rPr>
            </w:pPr>
            <w:r w:rsidRPr="00971C80">
              <w:rPr>
                <w:sz w:val="20"/>
                <w:szCs w:val="20"/>
              </w:rPr>
              <w:t>None</w:t>
            </w:r>
          </w:p>
        </w:tc>
        <w:tc>
          <w:tcPr>
            <w:tcW w:w="384" w:type="pct"/>
          </w:tcPr>
          <w:p w14:paraId="5BDD86B9" w14:textId="77777777" w:rsidR="000B60A3" w:rsidRPr="00971C80" w:rsidRDefault="000B60A3" w:rsidP="000B60A3">
            <w:pPr>
              <w:spacing w:before="60" w:after="60"/>
              <w:jc w:val="left"/>
              <w:rPr>
                <w:sz w:val="20"/>
                <w:szCs w:val="20"/>
              </w:rPr>
            </w:pPr>
            <w:r w:rsidRPr="00971C80">
              <w:rPr>
                <w:sz w:val="20"/>
                <w:szCs w:val="20"/>
              </w:rPr>
              <w:t>N/A</w:t>
            </w:r>
          </w:p>
        </w:tc>
      </w:tr>
    </w:tbl>
    <w:p w14:paraId="24FBC0B9" w14:textId="77777777" w:rsidR="004D29C5" w:rsidRDefault="004E38C4" w:rsidP="006E1A14">
      <w:pPr>
        <w:pStyle w:val="Caption"/>
      </w:pPr>
      <w:bookmarkStart w:id="3081" w:name="_Toc50828960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259</w:t>
      </w:r>
      <w:r w:rsidR="00FB161A">
        <w:rPr>
          <w:noProof/>
        </w:rPr>
        <w:fldChar w:fldCharType="end"/>
      </w:r>
      <w:r>
        <w:t xml:space="preserve"> </w:t>
      </w:r>
      <w:r w:rsidRPr="000B4DCD">
        <w:t xml:space="preserve">: </w:t>
      </w:r>
      <w:r w:rsidR="003154D8">
        <w:t>PartialAddress</w:t>
      </w:r>
      <w:r>
        <w:t xml:space="preserve"> (sr:</w:t>
      </w:r>
      <w:r w:rsidR="003154D8">
        <w:t>PartialAddress</w:t>
      </w:r>
      <w:r>
        <w:t>) data items</w:t>
      </w:r>
      <w:bookmarkEnd w:id="3081"/>
    </w:p>
    <w:p w14:paraId="691D481B" w14:textId="77777777" w:rsidR="00BC6284" w:rsidRDefault="00BC6284" w:rsidP="00BC6284"/>
    <w:p w14:paraId="236417EA" w14:textId="77777777" w:rsidR="00BC6284" w:rsidRPr="00BC6284" w:rsidRDefault="00BC6284" w:rsidP="00BC6284"/>
    <w:p w14:paraId="51F63942" w14:textId="77777777" w:rsidR="000B60A3" w:rsidRPr="00971C80" w:rsidRDefault="00F000C9" w:rsidP="00963AD3">
      <w:pPr>
        <w:pStyle w:val="Heading4"/>
      </w:pPr>
      <w:r w:rsidRPr="00971C80">
        <w:t>Specific Validation for this Request</w:t>
      </w:r>
      <w:r w:rsidR="000B60A3" w:rsidRPr="00971C80">
        <w:tab/>
      </w:r>
    </w:p>
    <w:p w14:paraId="6DFF7D3A" w14:textId="77777777" w:rsidR="008B1DCF" w:rsidRDefault="008B1DCF" w:rsidP="006673B6">
      <w:pPr>
        <w:keepNext/>
        <w:jc w:val="left"/>
      </w:pPr>
    </w:p>
    <w:p w14:paraId="7D741B9E" w14:textId="77777777" w:rsidR="006E7531" w:rsidRDefault="006E7531" w:rsidP="006E7531">
      <w:pPr>
        <w:jc w:val="left"/>
      </w:pPr>
      <w:r>
        <w:t>S</w:t>
      </w:r>
      <w:r w:rsidRPr="00971C80">
        <w:t xml:space="preserve">ee </w:t>
      </w:r>
      <w:r>
        <w:t>clause</w:t>
      </w:r>
      <w:r w:rsidRPr="00971C80">
        <w:t xml:space="preserve"> 3.2.5 for general validation applied to all Requests</w:t>
      </w:r>
      <w:r>
        <w:t>.</w:t>
      </w:r>
    </w:p>
    <w:p w14:paraId="6A547ED9" w14:textId="77777777" w:rsidR="006E7531" w:rsidRDefault="006E7531" w:rsidP="006673B6">
      <w:pPr>
        <w:keepNext/>
        <w:jc w:val="left"/>
      </w:pPr>
    </w:p>
    <w:p w14:paraId="46932DD0" w14:textId="77777777" w:rsidR="008B1DCF" w:rsidRPr="001D7F39" w:rsidRDefault="008B1DCF" w:rsidP="006673B6">
      <w:pPr>
        <w:keepNext/>
        <w:jc w:val="left"/>
      </w:pPr>
      <w:r w:rsidRPr="009E55CD">
        <w:t>F</w:t>
      </w:r>
      <w:r w:rsidR="000E29D7" w:rsidRPr="001D7F39">
        <w:t>or this Request, the general Authorisation Check</w:t>
      </w:r>
      <w:r w:rsidRPr="001D7F39">
        <w:t>s</w:t>
      </w:r>
      <w:r w:rsidR="000E29D7" w:rsidRPr="001D7F39">
        <w:t xml:space="preserve"> </w:t>
      </w:r>
      <w:r w:rsidRPr="001D7F39">
        <w:t>as defined below shall not be carried out.</w:t>
      </w:r>
    </w:p>
    <w:p w14:paraId="17515C62" w14:textId="77777777" w:rsidR="008B1DCF" w:rsidRPr="001D7F39" w:rsidRDefault="008B1DCF" w:rsidP="006673B6">
      <w:pPr>
        <w:keepNext/>
        <w:jc w:val="left"/>
      </w:pPr>
    </w:p>
    <w:p w14:paraId="2751CA95" w14:textId="77777777" w:rsidR="008B1DCF" w:rsidRPr="001D7F39" w:rsidRDefault="000E29D7" w:rsidP="009D42A0">
      <w:pPr>
        <w:pStyle w:val="ListParagraph"/>
        <w:keepNext/>
        <w:numPr>
          <w:ilvl w:val="0"/>
          <w:numId w:val="228"/>
        </w:numPr>
        <w:ind w:left="1134" w:hanging="283"/>
        <w:jc w:val="left"/>
      </w:pPr>
      <w:r w:rsidRPr="001D7F39">
        <w:t xml:space="preserve">a Response Code of E4 as defined in </w:t>
      </w:r>
      <w:r w:rsidR="003D7A9A">
        <w:t>clause</w:t>
      </w:r>
      <w:r w:rsidRPr="001D7F39">
        <w:t xml:space="preserve"> 3.2.4 “Verify that the User, in the User Role defined in the Service Request is a Eligible User for the Device”</w:t>
      </w:r>
      <w:r w:rsidR="00C4755C">
        <w:t xml:space="preserve"> </w:t>
      </w:r>
      <w:r w:rsidR="008B1DCF" w:rsidRPr="001D7F39">
        <w:t>or</w:t>
      </w:r>
    </w:p>
    <w:p w14:paraId="07D58BB3" w14:textId="77777777" w:rsidR="008B1DCF" w:rsidRPr="001D7F39" w:rsidRDefault="008B1DCF" w:rsidP="009D42A0">
      <w:pPr>
        <w:pStyle w:val="ListParagraph"/>
        <w:keepNext/>
        <w:numPr>
          <w:ilvl w:val="0"/>
          <w:numId w:val="228"/>
        </w:numPr>
        <w:ind w:left="1134" w:hanging="283"/>
        <w:jc w:val="left"/>
      </w:pPr>
      <w:r w:rsidRPr="001D7F39">
        <w:t xml:space="preserve">a Response Code of E5 as defined in </w:t>
      </w:r>
      <w:r w:rsidR="003D7A9A">
        <w:t>clause</w:t>
      </w:r>
      <w:r w:rsidRPr="001D7F39">
        <w:t xml:space="preserve"> 3.2.4 “Verify that the Service Request or Signed Pre-Command is applicable to the Device status”</w:t>
      </w:r>
    </w:p>
    <w:p w14:paraId="265D1624" w14:textId="77777777" w:rsidR="000E29D7" w:rsidRPr="00971C80" w:rsidRDefault="000E29D7" w:rsidP="000B60A3">
      <w:pPr>
        <w:jc w:val="left"/>
      </w:pPr>
    </w:p>
    <w:tbl>
      <w:tblPr>
        <w:tblStyle w:val="TableGrid4"/>
        <w:tblW w:w="0" w:type="auto"/>
        <w:tblLook w:val="0420" w:firstRow="1" w:lastRow="0" w:firstColumn="0" w:lastColumn="0" w:noHBand="0" w:noVBand="1"/>
      </w:tblPr>
      <w:tblGrid>
        <w:gridCol w:w="1488"/>
        <w:gridCol w:w="7528"/>
      </w:tblGrid>
      <w:tr w:rsidR="00846622" w:rsidRPr="00971C80" w14:paraId="33CBAC23" w14:textId="77777777" w:rsidTr="00400115">
        <w:tc>
          <w:tcPr>
            <w:tcW w:w="0" w:type="auto"/>
          </w:tcPr>
          <w:p w14:paraId="5C271AD3" w14:textId="77777777" w:rsidR="000B60A3" w:rsidRPr="00971C80" w:rsidRDefault="000B60A3" w:rsidP="000B60A3">
            <w:pPr>
              <w:spacing w:before="60" w:after="60"/>
              <w:jc w:val="left"/>
              <w:rPr>
                <w:b/>
                <w:sz w:val="20"/>
                <w:szCs w:val="20"/>
              </w:rPr>
            </w:pPr>
            <w:r w:rsidRPr="00971C80">
              <w:rPr>
                <w:b/>
                <w:sz w:val="20"/>
                <w:szCs w:val="20"/>
              </w:rPr>
              <w:lastRenderedPageBreak/>
              <w:t>Response Code</w:t>
            </w:r>
          </w:p>
        </w:tc>
        <w:tc>
          <w:tcPr>
            <w:tcW w:w="7528" w:type="dxa"/>
          </w:tcPr>
          <w:p w14:paraId="633CEFE2"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355C64FE" w14:textId="77777777" w:rsidTr="00400115">
        <w:trPr>
          <w:trHeight w:val="372"/>
        </w:trPr>
        <w:tc>
          <w:tcPr>
            <w:tcW w:w="0" w:type="auto"/>
            <w:vAlign w:val="center"/>
          </w:tcPr>
          <w:p w14:paraId="279777EF" w14:textId="77777777" w:rsidR="000B60A3" w:rsidRPr="00971C80" w:rsidRDefault="000B60A3" w:rsidP="000B60A3">
            <w:pPr>
              <w:spacing w:before="120" w:after="60" w:line="288" w:lineRule="auto"/>
              <w:jc w:val="center"/>
              <w:rPr>
                <w:sz w:val="20"/>
                <w:szCs w:val="20"/>
              </w:rPr>
            </w:pPr>
            <w:r w:rsidRPr="00971C80">
              <w:rPr>
                <w:sz w:val="20"/>
                <w:szCs w:val="20"/>
              </w:rPr>
              <w:t>E120101</w:t>
            </w:r>
          </w:p>
        </w:tc>
        <w:tc>
          <w:tcPr>
            <w:tcW w:w="7528" w:type="dxa"/>
          </w:tcPr>
          <w:p w14:paraId="78E0CEA8" w14:textId="77777777" w:rsidR="00B01F4F" w:rsidRPr="00971C80" w:rsidRDefault="00B01F4F" w:rsidP="000B60A3">
            <w:pPr>
              <w:spacing w:before="60" w:after="60"/>
              <w:jc w:val="left"/>
              <w:rPr>
                <w:sz w:val="20"/>
                <w:szCs w:val="20"/>
              </w:rPr>
            </w:pPr>
          </w:p>
          <w:p w14:paraId="63650422" w14:textId="77777777" w:rsidR="00B01F4F" w:rsidRPr="00971C80" w:rsidRDefault="00B01F4F" w:rsidP="000B60A3">
            <w:pPr>
              <w:spacing w:before="60" w:after="60"/>
              <w:jc w:val="left"/>
              <w:rPr>
                <w:sz w:val="20"/>
                <w:szCs w:val="20"/>
              </w:rPr>
            </w:pPr>
            <w:r w:rsidRPr="00971C80">
              <w:rPr>
                <w:sz w:val="20"/>
                <w:szCs w:val="20"/>
              </w:rPr>
              <w:t>No premi</w:t>
            </w:r>
            <w:r w:rsidR="0031101B" w:rsidRPr="00971C80">
              <w:rPr>
                <w:sz w:val="20"/>
                <w:szCs w:val="20"/>
              </w:rPr>
              <w:t>ses can be identified from the R</w:t>
            </w:r>
            <w:r w:rsidRPr="00971C80">
              <w:rPr>
                <w:sz w:val="20"/>
                <w:szCs w:val="20"/>
              </w:rPr>
              <w:t>equest</w:t>
            </w:r>
          </w:p>
        </w:tc>
      </w:tr>
      <w:tr w:rsidR="00846622" w:rsidRPr="00971C80" w14:paraId="6A73FDCC" w14:textId="77777777" w:rsidTr="00400115">
        <w:trPr>
          <w:trHeight w:val="372"/>
        </w:trPr>
        <w:tc>
          <w:tcPr>
            <w:tcW w:w="0" w:type="auto"/>
            <w:vAlign w:val="center"/>
          </w:tcPr>
          <w:p w14:paraId="349B398B" w14:textId="77777777" w:rsidR="000B60A3" w:rsidRPr="00971C80" w:rsidRDefault="000B60A3" w:rsidP="000B60A3">
            <w:pPr>
              <w:spacing w:before="120" w:after="60" w:line="288" w:lineRule="auto"/>
              <w:jc w:val="center"/>
              <w:rPr>
                <w:sz w:val="20"/>
                <w:szCs w:val="20"/>
              </w:rPr>
            </w:pPr>
            <w:r w:rsidRPr="00971C80">
              <w:rPr>
                <w:sz w:val="20"/>
                <w:szCs w:val="20"/>
              </w:rPr>
              <w:t>E120102</w:t>
            </w:r>
          </w:p>
        </w:tc>
        <w:tc>
          <w:tcPr>
            <w:tcW w:w="7528" w:type="dxa"/>
          </w:tcPr>
          <w:p w14:paraId="41FB5819" w14:textId="77777777" w:rsidR="00B01F4F" w:rsidRPr="00971C80" w:rsidRDefault="00B01F4F" w:rsidP="000B60A3">
            <w:pPr>
              <w:spacing w:before="60" w:after="60"/>
              <w:jc w:val="left"/>
              <w:rPr>
                <w:sz w:val="20"/>
                <w:szCs w:val="20"/>
              </w:rPr>
            </w:pPr>
          </w:p>
          <w:p w14:paraId="626F7F50" w14:textId="77777777" w:rsidR="00B01F4F" w:rsidRPr="00971C80" w:rsidRDefault="00B01F4F" w:rsidP="00333A2A">
            <w:pPr>
              <w:spacing w:before="60" w:after="60"/>
              <w:jc w:val="left"/>
              <w:rPr>
                <w:sz w:val="20"/>
                <w:szCs w:val="20"/>
              </w:rPr>
            </w:pPr>
            <w:r w:rsidRPr="00971C80">
              <w:rPr>
                <w:sz w:val="20"/>
                <w:szCs w:val="20"/>
              </w:rPr>
              <w:t>No SM WAN data exists for the requested location (property)</w:t>
            </w:r>
          </w:p>
        </w:tc>
      </w:tr>
    </w:tbl>
    <w:p w14:paraId="7EDC5DDD" w14:textId="77777777" w:rsidR="00BC6284" w:rsidRDefault="000100AB" w:rsidP="000D1CFA">
      <w:pPr>
        <w:pStyle w:val="NormalIndented"/>
      </w:pPr>
      <w:r w:rsidRPr="00BC6284">
        <w:tab/>
      </w:r>
    </w:p>
    <w:p w14:paraId="6709D08F" w14:textId="77777777" w:rsidR="000B60A3" w:rsidRPr="00BC6284" w:rsidRDefault="000B60A3" w:rsidP="00F000C9">
      <w:pPr>
        <w:pStyle w:val="Heading4"/>
      </w:pPr>
      <w:r w:rsidRPr="00BC6284">
        <w:t>Specific Data Items in the Response</w:t>
      </w:r>
    </w:p>
    <w:p w14:paraId="7E92DFBA" w14:textId="77777777" w:rsidR="000B60A3" w:rsidRPr="00971C80" w:rsidRDefault="000B60A3" w:rsidP="000B60A3"/>
    <w:p w14:paraId="639DE458" w14:textId="77777777" w:rsidR="0097385C" w:rsidRPr="00971C80" w:rsidRDefault="00AA568E" w:rsidP="000B60A3">
      <w:r w:rsidRPr="00971C80">
        <w:t>This Service Response is defined in the XSD ResponseMessage DSPWANMatrix element, which contains the SM WAN connectivity details.</w:t>
      </w:r>
    </w:p>
    <w:p w14:paraId="3B4DF4E3" w14:textId="77777777" w:rsidR="0097385C" w:rsidRPr="00971C80" w:rsidRDefault="0097385C" w:rsidP="000B60A3"/>
    <w:p w14:paraId="38B8780A" w14:textId="77777777" w:rsidR="0097385C" w:rsidRDefault="009916AC" w:rsidP="0021604B">
      <w:pPr>
        <w:keepNext/>
      </w:pPr>
      <w:r w:rsidRPr="00971C80">
        <w:t>Request WAN Matrix Service Request Response Data Items</w:t>
      </w:r>
    </w:p>
    <w:p w14:paraId="17E1EDBA" w14:textId="77777777" w:rsidR="00620158" w:rsidRPr="00971C80" w:rsidRDefault="00620158" w:rsidP="0021604B">
      <w:pPr>
        <w:keepNext/>
      </w:pPr>
      <w:r>
        <w:t>DSPWANMatrix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576"/>
        <w:gridCol w:w="2376"/>
        <w:gridCol w:w="1538"/>
        <w:gridCol w:w="1120"/>
        <w:gridCol w:w="838"/>
        <w:gridCol w:w="568"/>
      </w:tblGrid>
      <w:tr w:rsidR="00EE1B2C" w:rsidRPr="001804FA" w14:paraId="70F5BEF2" w14:textId="77777777" w:rsidTr="00400115">
        <w:trPr>
          <w:cantSplit/>
          <w:trHeight w:val="553"/>
        </w:trPr>
        <w:tc>
          <w:tcPr>
            <w:tcW w:w="1428" w:type="pct"/>
          </w:tcPr>
          <w:p w14:paraId="5169C718" w14:textId="77777777" w:rsidR="00AA568E" w:rsidRPr="006673B6" w:rsidRDefault="00AA568E" w:rsidP="006673B6">
            <w:pPr>
              <w:keepNext/>
              <w:jc w:val="left"/>
              <w:rPr>
                <w:b/>
                <w:sz w:val="20"/>
                <w:szCs w:val="20"/>
              </w:rPr>
            </w:pPr>
            <w:r w:rsidRPr="006673B6">
              <w:rPr>
                <w:b/>
                <w:sz w:val="20"/>
                <w:szCs w:val="20"/>
              </w:rPr>
              <w:t>Data Item</w:t>
            </w:r>
          </w:p>
        </w:tc>
        <w:tc>
          <w:tcPr>
            <w:tcW w:w="1317" w:type="pct"/>
          </w:tcPr>
          <w:p w14:paraId="6207CB58" w14:textId="77777777" w:rsidR="00AA568E" w:rsidRPr="006673B6" w:rsidRDefault="00AA568E" w:rsidP="006673B6">
            <w:pPr>
              <w:keepNext/>
              <w:jc w:val="left"/>
              <w:rPr>
                <w:b/>
                <w:sz w:val="20"/>
                <w:szCs w:val="20"/>
              </w:rPr>
            </w:pPr>
            <w:r w:rsidRPr="006673B6">
              <w:rPr>
                <w:b/>
                <w:sz w:val="20"/>
                <w:szCs w:val="20"/>
              </w:rPr>
              <w:t>Description</w:t>
            </w:r>
          </w:p>
          <w:p w14:paraId="6010D0D3" w14:textId="77777777" w:rsidR="00AA568E" w:rsidRPr="006673B6" w:rsidRDefault="00AA568E" w:rsidP="006673B6">
            <w:pPr>
              <w:keepNext/>
              <w:jc w:val="left"/>
              <w:rPr>
                <w:b/>
                <w:sz w:val="20"/>
                <w:szCs w:val="20"/>
              </w:rPr>
            </w:pPr>
            <w:r w:rsidRPr="006673B6">
              <w:rPr>
                <w:b/>
                <w:sz w:val="20"/>
                <w:szCs w:val="20"/>
              </w:rPr>
              <w:t>/ Allowable values</w:t>
            </w:r>
          </w:p>
        </w:tc>
        <w:tc>
          <w:tcPr>
            <w:tcW w:w="853" w:type="pct"/>
            <w:hideMark/>
          </w:tcPr>
          <w:p w14:paraId="0028110A" w14:textId="77777777" w:rsidR="00AA568E" w:rsidRPr="006673B6" w:rsidRDefault="00AA568E" w:rsidP="006673B6">
            <w:pPr>
              <w:keepNext/>
              <w:jc w:val="center"/>
              <w:rPr>
                <w:b/>
                <w:sz w:val="20"/>
                <w:szCs w:val="20"/>
              </w:rPr>
            </w:pPr>
            <w:r w:rsidRPr="006673B6">
              <w:rPr>
                <w:b/>
                <w:sz w:val="20"/>
                <w:szCs w:val="20"/>
              </w:rPr>
              <w:t>Type</w:t>
            </w:r>
          </w:p>
        </w:tc>
        <w:tc>
          <w:tcPr>
            <w:tcW w:w="621" w:type="pct"/>
            <w:hideMark/>
          </w:tcPr>
          <w:p w14:paraId="1C224CB4" w14:textId="77777777" w:rsidR="00AA568E" w:rsidRPr="006673B6" w:rsidRDefault="00AA568E" w:rsidP="006673B6">
            <w:pPr>
              <w:keepNext/>
              <w:jc w:val="left"/>
              <w:rPr>
                <w:b/>
                <w:bCs/>
                <w:sz w:val="20"/>
                <w:szCs w:val="20"/>
                <w:vertAlign w:val="superscript"/>
              </w:rPr>
            </w:pPr>
            <w:r w:rsidRPr="006673B6">
              <w:rPr>
                <w:b/>
                <w:sz w:val="20"/>
                <w:szCs w:val="20"/>
              </w:rPr>
              <w:t>Mandatory</w:t>
            </w:r>
          </w:p>
        </w:tc>
        <w:tc>
          <w:tcPr>
            <w:tcW w:w="465" w:type="pct"/>
            <w:hideMark/>
          </w:tcPr>
          <w:p w14:paraId="6AE56557" w14:textId="77777777" w:rsidR="00AA568E" w:rsidRPr="006673B6" w:rsidRDefault="00AA568E" w:rsidP="006673B6">
            <w:pPr>
              <w:keepNext/>
              <w:jc w:val="left"/>
              <w:rPr>
                <w:b/>
                <w:sz w:val="20"/>
                <w:szCs w:val="20"/>
              </w:rPr>
            </w:pPr>
            <w:r w:rsidRPr="006673B6">
              <w:rPr>
                <w:b/>
                <w:sz w:val="20"/>
                <w:szCs w:val="20"/>
              </w:rPr>
              <w:t>Default</w:t>
            </w:r>
          </w:p>
        </w:tc>
        <w:tc>
          <w:tcPr>
            <w:tcW w:w="315" w:type="pct"/>
          </w:tcPr>
          <w:p w14:paraId="7D6D9B8F" w14:textId="77777777" w:rsidR="00AA568E" w:rsidRPr="006673B6" w:rsidRDefault="00AA568E" w:rsidP="006673B6">
            <w:pPr>
              <w:keepNext/>
              <w:jc w:val="left"/>
              <w:rPr>
                <w:b/>
                <w:sz w:val="20"/>
                <w:szCs w:val="20"/>
              </w:rPr>
            </w:pPr>
            <w:r w:rsidRPr="006673B6">
              <w:rPr>
                <w:b/>
                <w:sz w:val="20"/>
                <w:szCs w:val="20"/>
              </w:rPr>
              <w:t>Units</w:t>
            </w:r>
          </w:p>
        </w:tc>
      </w:tr>
      <w:tr w:rsidR="00EE1B2C" w:rsidRPr="001804FA" w14:paraId="5DE4EA61" w14:textId="77777777" w:rsidTr="00400115">
        <w:trPr>
          <w:cantSplit/>
        </w:trPr>
        <w:tc>
          <w:tcPr>
            <w:tcW w:w="1428" w:type="pct"/>
          </w:tcPr>
          <w:p w14:paraId="1EAB4FD0" w14:textId="77777777" w:rsidR="00AA568E" w:rsidRPr="006673B6" w:rsidRDefault="00AA568E" w:rsidP="006673B6">
            <w:pPr>
              <w:keepNext/>
              <w:spacing w:before="60" w:after="60"/>
              <w:jc w:val="left"/>
              <w:rPr>
                <w:sz w:val="20"/>
                <w:szCs w:val="20"/>
              </w:rPr>
            </w:pPr>
            <w:r w:rsidRPr="006673B6">
              <w:rPr>
                <w:sz w:val="20"/>
                <w:szCs w:val="20"/>
              </w:rPr>
              <w:t>Request</w:t>
            </w:r>
          </w:p>
        </w:tc>
        <w:tc>
          <w:tcPr>
            <w:tcW w:w="1317" w:type="pct"/>
          </w:tcPr>
          <w:p w14:paraId="2D21A8D1" w14:textId="77777777" w:rsidR="00966797" w:rsidRPr="006673B6" w:rsidRDefault="00AA568E" w:rsidP="006673B6">
            <w:pPr>
              <w:keepNext/>
              <w:spacing w:before="60" w:after="60"/>
              <w:jc w:val="left"/>
              <w:rPr>
                <w:sz w:val="20"/>
                <w:szCs w:val="20"/>
              </w:rPr>
            </w:pPr>
            <w:r w:rsidRPr="006673B6">
              <w:rPr>
                <w:sz w:val="20"/>
                <w:szCs w:val="20"/>
              </w:rPr>
              <w:t>Input details of the Request, i.e. UPRN or Partial Address</w:t>
            </w:r>
          </w:p>
        </w:tc>
        <w:tc>
          <w:tcPr>
            <w:tcW w:w="853" w:type="pct"/>
          </w:tcPr>
          <w:p w14:paraId="7F5633FC" w14:textId="77777777" w:rsidR="00AA568E" w:rsidRPr="006673B6" w:rsidRDefault="00AA568E" w:rsidP="006673B6">
            <w:pPr>
              <w:pStyle w:val="Tablebullet2"/>
              <w:keepNext/>
              <w:numPr>
                <w:ilvl w:val="0"/>
                <w:numId w:val="0"/>
              </w:numPr>
              <w:jc w:val="center"/>
              <w:rPr>
                <w:rFonts w:ascii="Times New Roman" w:hAnsi="Times New Roman" w:cs="Times New Roman"/>
                <w:sz w:val="20"/>
                <w:szCs w:val="20"/>
                <w:lang w:eastAsia="en-GB"/>
              </w:rPr>
            </w:pPr>
            <w:r w:rsidRPr="006673B6">
              <w:rPr>
                <w:rFonts w:ascii="Times New Roman" w:hAnsi="Times New Roman" w:cs="Times New Roman"/>
                <w:sz w:val="20"/>
                <w:szCs w:val="20"/>
                <w:lang w:eastAsia="en-GB"/>
              </w:rPr>
              <w:t>sr:RequestWANMatrix</w:t>
            </w:r>
          </w:p>
          <w:p w14:paraId="2915577D" w14:textId="77777777" w:rsidR="00AA568E" w:rsidRPr="006673B6" w:rsidRDefault="00AA568E" w:rsidP="006673B6">
            <w:pPr>
              <w:keepNext/>
              <w:spacing w:before="60" w:after="60"/>
              <w:jc w:val="center"/>
              <w:rPr>
                <w:sz w:val="20"/>
                <w:szCs w:val="20"/>
              </w:rPr>
            </w:pPr>
          </w:p>
        </w:tc>
        <w:tc>
          <w:tcPr>
            <w:tcW w:w="621" w:type="pct"/>
          </w:tcPr>
          <w:p w14:paraId="32CA2383" w14:textId="77777777" w:rsidR="00AA568E" w:rsidRPr="006673B6" w:rsidRDefault="00AA568E" w:rsidP="006673B6">
            <w:pPr>
              <w:keepNext/>
              <w:spacing w:before="60" w:after="60"/>
              <w:jc w:val="left"/>
              <w:rPr>
                <w:sz w:val="20"/>
                <w:szCs w:val="20"/>
              </w:rPr>
            </w:pPr>
            <w:r w:rsidRPr="006673B6">
              <w:rPr>
                <w:sz w:val="20"/>
                <w:szCs w:val="20"/>
              </w:rPr>
              <w:t>Yes</w:t>
            </w:r>
          </w:p>
        </w:tc>
        <w:tc>
          <w:tcPr>
            <w:tcW w:w="465" w:type="pct"/>
          </w:tcPr>
          <w:p w14:paraId="0FC12EE9" w14:textId="77777777" w:rsidR="00AA568E" w:rsidRPr="006673B6" w:rsidRDefault="00AA568E" w:rsidP="006673B6">
            <w:pPr>
              <w:keepNext/>
              <w:spacing w:before="60" w:after="60"/>
              <w:jc w:val="left"/>
              <w:rPr>
                <w:sz w:val="20"/>
                <w:szCs w:val="20"/>
              </w:rPr>
            </w:pPr>
            <w:r w:rsidRPr="006673B6">
              <w:rPr>
                <w:sz w:val="20"/>
                <w:szCs w:val="20"/>
              </w:rPr>
              <w:t>None</w:t>
            </w:r>
          </w:p>
        </w:tc>
        <w:tc>
          <w:tcPr>
            <w:tcW w:w="315" w:type="pct"/>
          </w:tcPr>
          <w:p w14:paraId="01315DB7" w14:textId="77777777" w:rsidR="00AA568E" w:rsidRPr="006673B6" w:rsidRDefault="00AA568E" w:rsidP="006673B6">
            <w:pPr>
              <w:keepNext/>
              <w:spacing w:before="60" w:after="60"/>
              <w:jc w:val="left"/>
              <w:rPr>
                <w:sz w:val="20"/>
                <w:szCs w:val="20"/>
              </w:rPr>
            </w:pPr>
            <w:r w:rsidRPr="006673B6">
              <w:rPr>
                <w:sz w:val="20"/>
                <w:szCs w:val="20"/>
              </w:rPr>
              <w:t>N/A</w:t>
            </w:r>
          </w:p>
        </w:tc>
      </w:tr>
      <w:tr w:rsidR="00EE1B2C" w:rsidRPr="001804FA" w14:paraId="2B745B87" w14:textId="77777777" w:rsidTr="00400115">
        <w:trPr>
          <w:cantSplit/>
        </w:trPr>
        <w:tc>
          <w:tcPr>
            <w:tcW w:w="1428" w:type="pct"/>
          </w:tcPr>
          <w:p w14:paraId="32006E39" w14:textId="77777777" w:rsidR="00AA568E" w:rsidRPr="006673B6" w:rsidRDefault="00AA568E" w:rsidP="006673B6">
            <w:pPr>
              <w:keepNext/>
              <w:spacing w:before="60" w:after="60"/>
              <w:jc w:val="left"/>
              <w:rPr>
                <w:sz w:val="20"/>
                <w:szCs w:val="20"/>
              </w:rPr>
            </w:pPr>
            <w:r w:rsidRPr="006673B6">
              <w:rPr>
                <w:sz w:val="20"/>
                <w:szCs w:val="20"/>
              </w:rPr>
              <w:t>CSPRegion</w:t>
            </w:r>
          </w:p>
        </w:tc>
        <w:tc>
          <w:tcPr>
            <w:tcW w:w="1317" w:type="pct"/>
          </w:tcPr>
          <w:p w14:paraId="55913D9F" w14:textId="77777777" w:rsidR="00AA568E" w:rsidRPr="006673B6" w:rsidRDefault="00AA568E" w:rsidP="006673B6">
            <w:pPr>
              <w:keepNext/>
              <w:spacing w:after="60"/>
              <w:jc w:val="left"/>
              <w:rPr>
                <w:sz w:val="20"/>
                <w:szCs w:val="20"/>
              </w:rPr>
            </w:pPr>
            <w:r w:rsidRPr="006673B6">
              <w:rPr>
                <w:sz w:val="20"/>
                <w:szCs w:val="20"/>
              </w:rPr>
              <w:t>The CSP Region the address is associated with</w:t>
            </w:r>
          </w:p>
          <w:p w14:paraId="3FF5F074" w14:textId="77777777" w:rsidR="00AA568E" w:rsidRPr="006673B6" w:rsidRDefault="00AA568E" w:rsidP="006673B6">
            <w:pPr>
              <w:keepNext/>
              <w:spacing w:after="60"/>
              <w:jc w:val="left"/>
              <w:rPr>
                <w:sz w:val="20"/>
                <w:szCs w:val="20"/>
              </w:rPr>
            </w:pPr>
            <w:r w:rsidRPr="006673B6">
              <w:rPr>
                <w:sz w:val="20"/>
                <w:szCs w:val="20"/>
              </w:rPr>
              <w:t>Valid set:</w:t>
            </w:r>
          </w:p>
          <w:p w14:paraId="59165700" w14:textId="77777777" w:rsidR="00AA568E" w:rsidRPr="006673B6" w:rsidRDefault="00AA568E" w:rsidP="009D42A0">
            <w:pPr>
              <w:pStyle w:val="ListParagraph"/>
              <w:keepNext/>
              <w:numPr>
                <w:ilvl w:val="0"/>
                <w:numId w:val="201"/>
              </w:numPr>
              <w:spacing w:line="276" w:lineRule="auto"/>
              <w:contextualSpacing w:val="0"/>
              <w:jc w:val="left"/>
              <w:rPr>
                <w:sz w:val="20"/>
                <w:szCs w:val="20"/>
              </w:rPr>
            </w:pPr>
            <w:r w:rsidRPr="006673B6">
              <w:rPr>
                <w:sz w:val="20"/>
                <w:szCs w:val="20"/>
              </w:rPr>
              <w:t xml:space="preserve">North </w:t>
            </w:r>
          </w:p>
          <w:p w14:paraId="49147211" w14:textId="77777777" w:rsidR="00AA568E" w:rsidRPr="006673B6" w:rsidRDefault="00AA568E" w:rsidP="009D42A0">
            <w:pPr>
              <w:pStyle w:val="ListParagraph"/>
              <w:keepNext/>
              <w:numPr>
                <w:ilvl w:val="0"/>
                <w:numId w:val="201"/>
              </w:numPr>
              <w:spacing w:line="276" w:lineRule="auto"/>
              <w:contextualSpacing w:val="0"/>
              <w:jc w:val="left"/>
              <w:rPr>
                <w:sz w:val="20"/>
                <w:szCs w:val="20"/>
              </w:rPr>
            </w:pPr>
            <w:r w:rsidRPr="006673B6">
              <w:rPr>
                <w:sz w:val="20"/>
                <w:szCs w:val="20"/>
              </w:rPr>
              <w:t>Central</w:t>
            </w:r>
          </w:p>
          <w:p w14:paraId="3068D290" w14:textId="77777777" w:rsidR="00AA568E" w:rsidRPr="006673B6" w:rsidRDefault="00AA568E" w:rsidP="009D42A0">
            <w:pPr>
              <w:pStyle w:val="ListParagraph"/>
              <w:keepNext/>
              <w:numPr>
                <w:ilvl w:val="0"/>
                <w:numId w:val="201"/>
              </w:numPr>
              <w:spacing w:after="60"/>
              <w:jc w:val="left"/>
              <w:rPr>
                <w:sz w:val="20"/>
                <w:szCs w:val="20"/>
              </w:rPr>
            </w:pPr>
            <w:r w:rsidRPr="006673B6">
              <w:rPr>
                <w:sz w:val="20"/>
                <w:szCs w:val="20"/>
              </w:rPr>
              <w:t>South</w:t>
            </w:r>
          </w:p>
        </w:tc>
        <w:tc>
          <w:tcPr>
            <w:tcW w:w="853" w:type="pct"/>
          </w:tcPr>
          <w:p w14:paraId="4062B6BA" w14:textId="77777777" w:rsidR="00AA568E" w:rsidRPr="006673B6" w:rsidRDefault="00D11A78" w:rsidP="006673B6">
            <w:pPr>
              <w:keepNext/>
              <w:spacing w:before="60" w:after="60"/>
              <w:jc w:val="center"/>
              <w:rPr>
                <w:sz w:val="20"/>
                <w:szCs w:val="20"/>
              </w:rPr>
            </w:pPr>
            <w:r>
              <w:rPr>
                <w:sz w:val="20"/>
                <w:szCs w:val="20"/>
              </w:rPr>
              <w:t>sr:CSPRegion</w:t>
            </w:r>
            <w:r>
              <w:rPr>
                <w:sz w:val="20"/>
                <w:szCs w:val="20"/>
              </w:rPr>
              <w:br/>
              <w:t>(</w:t>
            </w:r>
            <w:r w:rsidR="00AA568E" w:rsidRPr="006673B6">
              <w:rPr>
                <w:sz w:val="20"/>
                <w:szCs w:val="20"/>
                <w:lang w:eastAsia="en-GB"/>
              </w:rPr>
              <w:t>Restriction of xs:string (Enumeration)</w:t>
            </w:r>
            <w:r>
              <w:rPr>
                <w:sz w:val="20"/>
                <w:szCs w:val="20"/>
                <w:lang w:eastAsia="en-GB"/>
              </w:rPr>
              <w:t>)</w:t>
            </w:r>
          </w:p>
        </w:tc>
        <w:tc>
          <w:tcPr>
            <w:tcW w:w="621" w:type="pct"/>
          </w:tcPr>
          <w:p w14:paraId="2608E44D" w14:textId="77777777" w:rsidR="00AA568E" w:rsidRPr="006673B6" w:rsidRDefault="00AA568E" w:rsidP="006673B6">
            <w:pPr>
              <w:keepNext/>
              <w:spacing w:before="60" w:after="60"/>
              <w:jc w:val="left"/>
              <w:rPr>
                <w:sz w:val="20"/>
                <w:szCs w:val="20"/>
              </w:rPr>
            </w:pPr>
            <w:r w:rsidRPr="006673B6">
              <w:rPr>
                <w:sz w:val="20"/>
                <w:szCs w:val="20"/>
              </w:rPr>
              <w:t>Yes</w:t>
            </w:r>
          </w:p>
        </w:tc>
        <w:tc>
          <w:tcPr>
            <w:tcW w:w="465" w:type="pct"/>
          </w:tcPr>
          <w:p w14:paraId="3E2B1293" w14:textId="77777777" w:rsidR="00AA568E" w:rsidRPr="006673B6" w:rsidRDefault="00AA568E" w:rsidP="006673B6">
            <w:pPr>
              <w:keepNext/>
              <w:spacing w:before="60" w:after="60"/>
              <w:jc w:val="left"/>
              <w:rPr>
                <w:sz w:val="20"/>
                <w:szCs w:val="20"/>
              </w:rPr>
            </w:pPr>
            <w:r w:rsidRPr="006673B6">
              <w:rPr>
                <w:sz w:val="20"/>
                <w:szCs w:val="20"/>
              </w:rPr>
              <w:t>None</w:t>
            </w:r>
          </w:p>
        </w:tc>
        <w:tc>
          <w:tcPr>
            <w:tcW w:w="315" w:type="pct"/>
          </w:tcPr>
          <w:p w14:paraId="15745883" w14:textId="77777777" w:rsidR="00AA568E" w:rsidRPr="006673B6" w:rsidRDefault="00AA568E" w:rsidP="006673B6">
            <w:pPr>
              <w:keepNext/>
              <w:spacing w:before="60" w:after="60"/>
              <w:jc w:val="left"/>
              <w:rPr>
                <w:sz w:val="20"/>
                <w:szCs w:val="20"/>
              </w:rPr>
            </w:pPr>
            <w:r w:rsidRPr="006673B6">
              <w:rPr>
                <w:sz w:val="20"/>
                <w:szCs w:val="20"/>
              </w:rPr>
              <w:t>N/A</w:t>
            </w:r>
          </w:p>
        </w:tc>
      </w:tr>
      <w:tr w:rsidR="00EE1B2C" w:rsidRPr="001804FA" w14:paraId="0B4C2400" w14:textId="77777777" w:rsidTr="00400115">
        <w:trPr>
          <w:cantSplit/>
        </w:trPr>
        <w:tc>
          <w:tcPr>
            <w:tcW w:w="1428" w:type="pct"/>
          </w:tcPr>
          <w:p w14:paraId="29E81DE4" w14:textId="77777777" w:rsidR="00AA568E" w:rsidRPr="006673B6" w:rsidRDefault="00AA568E" w:rsidP="007F255C">
            <w:pPr>
              <w:spacing w:before="60" w:after="60"/>
              <w:jc w:val="left"/>
              <w:rPr>
                <w:sz w:val="20"/>
                <w:szCs w:val="20"/>
              </w:rPr>
            </w:pPr>
            <w:r w:rsidRPr="00244167">
              <w:rPr>
                <w:sz w:val="20"/>
                <w:szCs w:val="20"/>
              </w:rPr>
              <w:t>CoverageAvailability</w:t>
            </w:r>
          </w:p>
        </w:tc>
        <w:tc>
          <w:tcPr>
            <w:tcW w:w="1317" w:type="pct"/>
          </w:tcPr>
          <w:p w14:paraId="48CF711F" w14:textId="77777777" w:rsidR="00AA568E" w:rsidRPr="006673B6" w:rsidRDefault="00AA568E" w:rsidP="00AA568E">
            <w:pPr>
              <w:spacing w:after="60"/>
              <w:rPr>
                <w:sz w:val="20"/>
                <w:szCs w:val="20"/>
              </w:rPr>
            </w:pPr>
            <w:r w:rsidRPr="006673B6">
              <w:rPr>
                <w:sz w:val="20"/>
                <w:szCs w:val="20"/>
              </w:rPr>
              <w:t>Coverage Availability</w:t>
            </w:r>
          </w:p>
          <w:p w14:paraId="59337C11" w14:textId="77777777" w:rsidR="00AA568E" w:rsidRPr="006673B6" w:rsidRDefault="00AA568E" w:rsidP="00AA568E">
            <w:pPr>
              <w:spacing w:after="60"/>
              <w:rPr>
                <w:sz w:val="20"/>
                <w:szCs w:val="20"/>
              </w:rPr>
            </w:pPr>
            <w:r w:rsidRPr="006673B6">
              <w:rPr>
                <w:sz w:val="20"/>
                <w:szCs w:val="20"/>
              </w:rPr>
              <w:t>Valid set:</w:t>
            </w:r>
          </w:p>
          <w:p w14:paraId="272B6ECB" w14:textId="77777777" w:rsidR="00AA568E" w:rsidRPr="006673B6" w:rsidRDefault="00D56FD5" w:rsidP="009D42A0">
            <w:pPr>
              <w:pStyle w:val="ListParagraph"/>
              <w:numPr>
                <w:ilvl w:val="0"/>
                <w:numId w:val="202"/>
              </w:numPr>
              <w:spacing w:after="60" w:line="276" w:lineRule="auto"/>
              <w:ind w:left="357" w:hanging="357"/>
              <w:contextualSpacing w:val="0"/>
              <w:jc w:val="left"/>
              <w:rPr>
                <w:sz w:val="20"/>
                <w:szCs w:val="20"/>
              </w:rPr>
            </w:pPr>
            <w:r>
              <w:rPr>
                <w:sz w:val="20"/>
                <w:szCs w:val="20"/>
              </w:rPr>
              <w:t>t</w:t>
            </w:r>
            <w:r w:rsidR="00AA568E" w:rsidRPr="006673B6">
              <w:rPr>
                <w:sz w:val="20"/>
                <w:szCs w:val="20"/>
              </w:rPr>
              <w:t>rue. (Yes)</w:t>
            </w:r>
          </w:p>
          <w:p w14:paraId="48463AB0" w14:textId="77777777" w:rsidR="00AA568E" w:rsidRPr="006673B6" w:rsidRDefault="00D56FD5" w:rsidP="009D42A0">
            <w:pPr>
              <w:pStyle w:val="ListParagraph"/>
              <w:numPr>
                <w:ilvl w:val="0"/>
                <w:numId w:val="202"/>
              </w:numPr>
              <w:spacing w:after="60"/>
              <w:jc w:val="left"/>
              <w:rPr>
                <w:sz w:val="20"/>
                <w:szCs w:val="20"/>
              </w:rPr>
            </w:pPr>
            <w:r>
              <w:rPr>
                <w:sz w:val="20"/>
                <w:szCs w:val="20"/>
              </w:rPr>
              <w:t>f</w:t>
            </w:r>
            <w:r w:rsidR="00AA568E" w:rsidRPr="006673B6">
              <w:rPr>
                <w:sz w:val="20"/>
                <w:szCs w:val="20"/>
              </w:rPr>
              <w:t>alse. (No)</w:t>
            </w:r>
          </w:p>
        </w:tc>
        <w:tc>
          <w:tcPr>
            <w:tcW w:w="853" w:type="pct"/>
          </w:tcPr>
          <w:p w14:paraId="49463CB7" w14:textId="77777777" w:rsidR="00AA568E" w:rsidRPr="006673B6" w:rsidRDefault="00AA568E" w:rsidP="0021604B">
            <w:pPr>
              <w:spacing w:before="60" w:after="60"/>
              <w:jc w:val="center"/>
              <w:rPr>
                <w:sz w:val="20"/>
                <w:szCs w:val="20"/>
              </w:rPr>
            </w:pPr>
            <w:r w:rsidRPr="006673B6">
              <w:rPr>
                <w:sz w:val="20"/>
                <w:szCs w:val="20"/>
              </w:rPr>
              <w:t>xs:boolean</w:t>
            </w:r>
          </w:p>
        </w:tc>
        <w:tc>
          <w:tcPr>
            <w:tcW w:w="621" w:type="pct"/>
          </w:tcPr>
          <w:p w14:paraId="26941CF6" w14:textId="77777777" w:rsidR="00AA568E" w:rsidRPr="006673B6" w:rsidRDefault="00AA568E" w:rsidP="007F255C">
            <w:pPr>
              <w:spacing w:before="60" w:after="60"/>
              <w:jc w:val="left"/>
              <w:rPr>
                <w:sz w:val="20"/>
                <w:szCs w:val="20"/>
              </w:rPr>
            </w:pPr>
            <w:r w:rsidRPr="006673B6">
              <w:rPr>
                <w:sz w:val="20"/>
                <w:szCs w:val="20"/>
              </w:rPr>
              <w:t>Yes</w:t>
            </w:r>
          </w:p>
        </w:tc>
        <w:tc>
          <w:tcPr>
            <w:tcW w:w="465" w:type="pct"/>
          </w:tcPr>
          <w:p w14:paraId="1B27D319"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61DA35BB"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33BB5528" w14:textId="77777777" w:rsidTr="00400115">
        <w:trPr>
          <w:cantSplit/>
        </w:trPr>
        <w:tc>
          <w:tcPr>
            <w:tcW w:w="1428" w:type="pct"/>
          </w:tcPr>
          <w:p w14:paraId="030DB80B" w14:textId="77777777" w:rsidR="00AA568E" w:rsidRPr="006673B6" w:rsidRDefault="00AA568E" w:rsidP="007F255C">
            <w:pPr>
              <w:spacing w:before="60" w:after="60"/>
              <w:jc w:val="left"/>
              <w:rPr>
                <w:sz w:val="20"/>
                <w:szCs w:val="20"/>
              </w:rPr>
            </w:pPr>
            <w:r w:rsidRPr="00244167">
              <w:rPr>
                <w:sz w:val="20"/>
                <w:szCs w:val="20"/>
              </w:rPr>
              <w:t>AnticipatedCoverageDate</w:t>
            </w:r>
          </w:p>
        </w:tc>
        <w:tc>
          <w:tcPr>
            <w:tcW w:w="1317" w:type="pct"/>
          </w:tcPr>
          <w:p w14:paraId="405A3FA2" w14:textId="77777777" w:rsidR="00AA568E" w:rsidRPr="006673B6" w:rsidRDefault="00AA568E" w:rsidP="007F255C">
            <w:pPr>
              <w:spacing w:after="60"/>
              <w:contextualSpacing/>
              <w:jc w:val="left"/>
              <w:rPr>
                <w:sz w:val="20"/>
                <w:szCs w:val="20"/>
              </w:rPr>
            </w:pPr>
            <w:r w:rsidRPr="006673B6">
              <w:rPr>
                <w:sz w:val="20"/>
                <w:szCs w:val="20"/>
              </w:rPr>
              <w:t>If Coverage Availability is set to false, the anticipated date when Coverage will be available.</w:t>
            </w:r>
            <w:r w:rsidR="00C4755C">
              <w:rPr>
                <w:sz w:val="20"/>
                <w:szCs w:val="20"/>
              </w:rPr>
              <w:t xml:space="preserve"> </w:t>
            </w:r>
            <w:r w:rsidRPr="006673B6">
              <w:rPr>
                <w:sz w:val="20"/>
                <w:szCs w:val="20"/>
              </w:rPr>
              <w:t xml:space="preserve">If no Coverage is planned then this date will be set to </w:t>
            </w:r>
            <w:r w:rsidR="000951E2">
              <w:rPr>
                <w:sz w:val="20"/>
                <w:szCs w:val="20"/>
              </w:rPr>
              <w:t>‘3000-12-31T00:00:00Z’</w:t>
            </w:r>
          </w:p>
        </w:tc>
        <w:tc>
          <w:tcPr>
            <w:tcW w:w="853" w:type="pct"/>
          </w:tcPr>
          <w:p w14:paraId="61480830"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xs:date</w:t>
            </w:r>
          </w:p>
          <w:p w14:paraId="236EFE38" w14:textId="77777777" w:rsidR="00AA568E" w:rsidRPr="006673B6" w:rsidRDefault="00AA568E" w:rsidP="0021604B">
            <w:pPr>
              <w:spacing w:before="60" w:after="60"/>
              <w:jc w:val="center"/>
              <w:rPr>
                <w:sz w:val="20"/>
                <w:szCs w:val="20"/>
              </w:rPr>
            </w:pPr>
          </w:p>
        </w:tc>
        <w:tc>
          <w:tcPr>
            <w:tcW w:w="621" w:type="pct"/>
          </w:tcPr>
          <w:p w14:paraId="741B6995" w14:textId="77777777" w:rsidR="00AA568E" w:rsidRPr="006673B6" w:rsidRDefault="00AA568E" w:rsidP="00D85F30">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 xml:space="preserve">Coverage Availability = </w:t>
            </w:r>
            <w:r w:rsidR="00D56FD5">
              <w:rPr>
                <w:rFonts w:ascii="Times New Roman" w:hAnsi="Times New Roman" w:cs="Times New Roman"/>
                <w:sz w:val="20"/>
                <w:szCs w:val="20"/>
              </w:rPr>
              <w:t>f</w:t>
            </w:r>
            <w:r w:rsidRPr="006673B6">
              <w:rPr>
                <w:rFonts w:ascii="Times New Roman" w:hAnsi="Times New Roman" w:cs="Times New Roman"/>
                <w:sz w:val="20"/>
                <w:szCs w:val="20"/>
              </w:rPr>
              <w:t>alse:</w:t>
            </w:r>
          </w:p>
          <w:p w14:paraId="5AAE5EA8" w14:textId="77777777" w:rsidR="00AA568E" w:rsidRPr="006673B6" w:rsidRDefault="00AA568E" w:rsidP="001B5D70">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Yes</w:t>
            </w:r>
          </w:p>
          <w:p w14:paraId="6E7231AA" w14:textId="77777777" w:rsidR="00AA568E" w:rsidRPr="006673B6" w:rsidRDefault="00AA568E" w:rsidP="001B5D70">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Otherwise:</w:t>
            </w:r>
          </w:p>
          <w:p w14:paraId="2DE83068" w14:textId="77777777" w:rsidR="00AA568E" w:rsidRPr="006673B6" w:rsidRDefault="00AA568E" w:rsidP="00D85F30">
            <w:pPr>
              <w:spacing w:before="60" w:after="60"/>
              <w:jc w:val="center"/>
              <w:rPr>
                <w:sz w:val="20"/>
                <w:szCs w:val="20"/>
              </w:rPr>
            </w:pPr>
            <w:r w:rsidRPr="006673B6">
              <w:rPr>
                <w:sz w:val="20"/>
                <w:szCs w:val="20"/>
              </w:rPr>
              <w:t>N/A</w:t>
            </w:r>
          </w:p>
        </w:tc>
        <w:tc>
          <w:tcPr>
            <w:tcW w:w="465" w:type="pct"/>
          </w:tcPr>
          <w:p w14:paraId="3F95E41E"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745D20AC"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4C7ECF35" w14:textId="77777777" w:rsidTr="00400115">
        <w:trPr>
          <w:cantSplit/>
        </w:trPr>
        <w:tc>
          <w:tcPr>
            <w:tcW w:w="1428" w:type="pct"/>
          </w:tcPr>
          <w:p w14:paraId="34BE9DF3" w14:textId="77777777" w:rsidR="00AA568E" w:rsidRPr="006673B6" w:rsidRDefault="00AA568E" w:rsidP="007F255C">
            <w:pPr>
              <w:spacing w:before="60" w:after="60"/>
              <w:jc w:val="left"/>
              <w:rPr>
                <w:sz w:val="20"/>
                <w:szCs w:val="20"/>
              </w:rPr>
            </w:pPr>
            <w:r w:rsidRPr="00244167">
              <w:rPr>
                <w:sz w:val="20"/>
                <w:szCs w:val="20"/>
              </w:rPr>
              <w:t>WANTechnology</w:t>
            </w:r>
          </w:p>
        </w:tc>
        <w:tc>
          <w:tcPr>
            <w:tcW w:w="1317" w:type="pct"/>
          </w:tcPr>
          <w:p w14:paraId="0FBE3285" w14:textId="77777777" w:rsidR="00AA568E" w:rsidRDefault="00AA568E" w:rsidP="007F255C">
            <w:pPr>
              <w:spacing w:after="60"/>
              <w:contextualSpacing/>
              <w:jc w:val="left"/>
              <w:rPr>
                <w:sz w:val="20"/>
                <w:szCs w:val="20"/>
              </w:rPr>
            </w:pPr>
            <w:r w:rsidRPr="006673B6">
              <w:rPr>
                <w:sz w:val="20"/>
                <w:szCs w:val="20"/>
              </w:rPr>
              <w:t>The</w:t>
            </w:r>
            <w:r w:rsidR="00D231CA">
              <w:rPr>
                <w:sz w:val="20"/>
                <w:szCs w:val="20"/>
              </w:rPr>
              <w:t xml:space="preserve"> WAN</w:t>
            </w:r>
            <w:r w:rsidRPr="006673B6">
              <w:rPr>
                <w:sz w:val="20"/>
                <w:szCs w:val="20"/>
              </w:rPr>
              <w:t xml:space="preserve"> technology to be used for this location</w:t>
            </w:r>
          </w:p>
          <w:p w14:paraId="0EA4D77C" w14:textId="77777777" w:rsidR="00230CB7" w:rsidRDefault="00230CB7" w:rsidP="007F255C">
            <w:pPr>
              <w:spacing w:after="60"/>
              <w:contextualSpacing/>
              <w:jc w:val="left"/>
              <w:rPr>
                <w:sz w:val="20"/>
                <w:szCs w:val="20"/>
              </w:rPr>
            </w:pPr>
          </w:p>
          <w:p w14:paraId="64EB683E" w14:textId="77777777" w:rsidR="00230CB7" w:rsidRDefault="00230CB7" w:rsidP="007F255C">
            <w:pPr>
              <w:spacing w:after="60"/>
              <w:contextualSpacing/>
              <w:jc w:val="left"/>
              <w:rPr>
                <w:sz w:val="20"/>
                <w:szCs w:val="20"/>
              </w:rPr>
            </w:pPr>
            <w:r w:rsidRPr="00230CB7">
              <w:rPr>
                <w:sz w:val="20"/>
                <w:szCs w:val="20"/>
              </w:rPr>
              <w:t xml:space="preserve">The allowable values shall be in line with Equipment names as defined and maintained within Annex </w:t>
            </w:r>
            <w:r w:rsidR="008C6B9B">
              <w:rPr>
                <w:sz w:val="20"/>
                <w:szCs w:val="20"/>
              </w:rPr>
              <w:t>E</w:t>
            </w:r>
            <w:r w:rsidRPr="00230CB7">
              <w:rPr>
                <w:sz w:val="20"/>
                <w:szCs w:val="20"/>
              </w:rPr>
              <w:t xml:space="preserve"> of the CH INSTALLATION AND MAINTENANCE SUPPORT MATERIALS</w:t>
            </w:r>
          </w:p>
          <w:p w14:paraId="360AF534" w14:textId="77777777" w:rsidR="00C7268F" w:rsidRDefault="00C7268F" w:rsidP="007F255C">
            <w:pPr>
              <w:spacing w:after="60"/>
              <w:contextualSpacing/>
              <w:jc w:val="left"/>
              <w:rPr>
                <w:sz w:val="20"/>
                <w:szCs w:val="20"/>
              </w:rPr>
            </w:pPr>
          </w:p>
          <w:p w14:paraId="5D6DAE32" w14:textId="77777777" w:rsidR="00230CB7" w:rsidRPr="006673B6" w:rsidRDefault="00230CB7" w:rsidP="003A42E1">
            <w:pPr>
              <w:pStyle w:val="ListParagraph"/>
              <w:spacing w:after="60"/>
              <w:jc w:val="left"/>
              <w:rPr>
                <w:sz w:val="20"/>
                <w:szCs w:val="20"/>
              </w:rPr>
            </w:pPr>
          </w:p>
        </w:tc>
        <w:tc>
          <w:tcPr>
            <w:tcW w:w="853" w:type="pct"/>
          </w:tcPr>
          <w:p w14:paraId="53C099FE" w14:textId="77777777" w:rsidR="00EE1B2C" w:rsidRDefault="00AA568E" w:rsidP="0021604B">
            <w:pPr>
              <w:spacing w:before="60" w:after="60"/>
              <w:jc w:val="center"/>
              <w:rPr>
                <w:sz w:val="20"/>
                <w:szCs w:val="20"/>
                <w:lang w:eastAsia="en-GB"/>
              </w:rPr>
            </w:pPr>
            <w:r w:rsidRPr="006673B6">
              <w:rPr>
                <w:sz w:val="20"/>
                <w:szCs w:val="20"/>
              </w:rPr>
              <w:t>sr:WANTechnologyType</w:t>
            </w:r>
            <w:r w:rsidRPr="006673B6">
              <w:rPr>
                <w:sz w:val="20"/>
                <w:szCs w:val="20"/>
                <w:lang w:eastAsia="en-GB"/>
              </w:rPr>
              <w:t xml:space="preserve"> </w:t>
            </w:r>
          </w:p>
          <w:p w14:paraId="1EE07958" w14:textId="77777777" w:rsidR="00EE1B2C" w:rsidRDefault="00AA568E" w:rsidP="0021604B">
            <w:pPr>
              <w:spacing w:before="60" w:after="60"/>
              <w:jc w:val="center"/>
              <w:rPr>
                <w:sz w:val="20"/>
                <w:szCs w:val="20"/>
                <w:lang w:eastAsia="en-GB"/>
              </w:rPr>
            </w:pPr>
            <w:r w:rsidRPr="006673B6">
              <w:rPr>
                <w:sz w:val="20"/>
                <w:szCs w:val="20"/>
                <w:lang w:eastAsia="en-GB"/>
              </w:rPr>
              <w:t xml:space="preserve">(Restriction of xs:string (maxLength </w:t>
            </w:r>
          </w:p>
          <w:p w14:paraId="249BF72B" w14:textId="77777777" w:rsidR="00AA568E" w:rsidRPr="006673B6" w:rsidRDefault="00AA568E" w:rsidP="0021604B">
            <w:pPr>
              <w:spacing w:before="60" w:after="60"/>
              <w:jc w:val="center"/>
              <w:rPr>
                <w:sz w:val="20"/>
                <w:szCs w:val="20"/>
              </w:rPr>
            </w:pPr>
            <w:r w:rsidRPr="006673B6">
              <w:rPr>
                <w:sz w:val="20"/>
                <w:szCs w:val="20"/>
                <w:lang w:eastAsia="en-GB"/>
              </w:rPr>
              <w:t>= 30))</w:t>
            </w:r>
          </w:p>
        </w:tc>
        <w:tc>
          <w:tcPr>
            <w:tcW w:w="621" w:type="pct"/>
          </w:tcPr>
          <w:p w14:paraId="0E65EA11" w14:textId="77777777" w:rsidR="00AA568E" w:rsidRPr="006673B6" w:rsidRDefault="00AA568E" w:rsidP="007F255C">
            <w:pPr>
              <w:spacing w:before="60" w:after="60"/>
              <w:jc w:val="left"/>
              <w:rPr>
                <w:sz w:val="20"/>
                <w:szCs w:val="20"/>
              </w:rPr>
            </w:pPr>
            <w:r w:rsidRPr="006673B6">
              <w:rPr>
                <w:sz w:val="20"/>
                <w:szCs w:val="20"/>
              </w:rPr>
              <w:t>Yes</w:t>
            </w:r>
          </w:p>
        </w:tc>
        <w:tc>
          <w:tcPr>
            <w:tcW w:w="465" w:type="pct"/>
          </w:tcPr>
          <w:p w14:paraId="76D13F8D"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547FF8F6"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2404FE6F" w14:textId="77777777" w:rsidTr="00400115">
        <w:trPr>
          <w:cantSplit/>
        </w:trPr>
        <w:tc>
          <w:tcPr>
            <w:tcW w:w="1428" w:type="pct"/>
          </w:tcPr>
          <w:p w14:paraId="37DFF5ED" w14:textId="77777777" w:rsidR="00AA568E" w:rsidRPr="006673B6" w:rsidRDefault="00AA568E" w:rsidP="007F255C">
            <w:pPr>
              <w:spacing w:before="60" w:after="60"/>
              <w:jc w:val="left"/>
              <w:rPr>
                <w:sz w:val="20"/>
                <w:szCs w:val="20"/>
              </w:rPr>
            </w:pPr>
            <w:r w:rsidRPr="006673B6">
              <w:rPr>
                <w:sz w:val="20"/>
                <w:szCs w:val="20"/>
              </w:rPr>
              <w:lastRenderedPageBreak/>
              <w:t>ConnectivityLikelihood</w:t>
            </w:r>
          </w:p>
        </w:tc>
        <w:tc>
          <w:tcPr>
            <w:tcW w:w="1317" w:type="pct"/>
          </w:tcPr>
          <w:p w14:paraId="25EA5E7D" w14:textId="77777777" w:rsidR="00AA568E" w:rsidRPr="006673B6" w:rsidRDefault="00AA568E" w:rsidP="00AA568E">
            <w:pPr>
              <w:spacing w:after="60"/>
              <w:jc w:val="left"/>
              <w:rPr>
                <w:sz w:val="20"/>
                <w:szCs w:val="20"/>
                <w:lang w:eastAsia="en-GB"/>
              </w:rPr>
            </w:pPr>
            <w:r w:rsidRPr="006673B6">
              <w:rPr>
                <w:sz w:val="20"/>
                <w:szCs w:val="20"/>
                <w:lang w:eastAsia="en-GB"/>
              </w:rPr>
              <w:t>The likely Connectivity strength</w:t>
            </w:r>
          </w:p>
          <w:p w14:paraId="2B37AFA3" w14:textId="77777777" w:rsidR="00AA568E" w:rsidRPr="006673B6" w:rsidRDefault="00AA568E" w:rsidP="00AA568E">
            <w:pPr>
              <w:spacing w:after="60"/>
              <w:jc w:val="left"/>
              <w:rPr>
                <w:sz w:val="20"/>
                <w:szCs w:val="20"/>
                <w:lang w:eastAsia="en-GB"/>
              </w:rPr>
            </w:pPr>
            <w:r w:rsidRPr="006673B6">
              <w:rPr>
                <w:sz w:val="20"/>
                <w:szCs w:val="20"/>
                <w:lang w:eastAsia="en-GB"/>
              </w:rPr>
              <w:t>Valid set:</w:t>
            </w:r>
          </w:p>
          <w:p w14:paraId="1259CBF8" w14:textId="77777777" w:rsidR="00AA568E" w:rsidRPr="006673B6" w:rsidRDefault="00AA568E" w:rsidP="009D42A0">
            <w:pPr>
              <w:pStyle w:val="ListParagraph"/>
              <w:numPr>
                <w:ilvl w:val="0"/>
                <w:numId w:val="203"/>
              </w:numPr>
              <w:spacing w:line="276" w:lineRule="auto"/>
              <w:contextualSpacing w:val="0"/>
              <w:jc w:val="left"/>
              <w:rPr>
                <w:sz w:val="20"/>
                <w:szCs w:val="20"/>
              </w:rPr>
            </w:pPr>
            <w:r w:rsidRPr="006673B6">
              <w:rPr>
                <w:sz w:val="20"/>
                <w:szCs w:val="20"/>
              </w:rPr>
              <w:t>High</w:t>
            </w:r>
          </w:p>
          <w:p w14:paraId="19F2B513" w14:textId="77777777" w:rsidR="00AA568E" w:rsidRPr="006673B6" w:rsidRDefault="00AA568E" w:rsidP="009D42A0">
            <w:pPr>
              <w:pStyle w:val="ListParagraph"/>
              <w:numPr>
                <w:ilvl w:val="0"/>
                <w:numId w:val="203"/>
              </w:numPr>
              <w:spacing w:line="276" w:lineRule="auto"/>
              <w:contextualSpacing w:val="0"/>
              <w:jc w:val="left"/>
              <w:rPr>
                <w:sz w:val="20"/>
                <w:szCs w:val="20"/>
              </w:rPr>
            </w:pPr>
            <w:r w:rsidRPr="006673B6">
              <w:rPr>
                <w:sz w:val="20"/>
                <w:szCs w:val="20"/>
              </w:rPr>
              <w:t>Medium</w:t>
            </w:r>
          </w:p>
          <w:p w14:paraId="0F19546D" w14:textId="77777777" w:rsidR="009916AC" w:rsidRPr="006673B6" w:rsidRDefault="00AA568E" w:rsidP="009D42A0">
            <w:pPr>
              <w:pStyle w:val="ListParagraph"/>
              <w:numPr>
                <w:ilvl w:val="0"/>
                <w:numId w:val="203"/>
              </w:numPr>
              <w:spacing w:after="60"/>
              <w:jc w:val="left"/>
              <w:rPr>
                <w:sz w:val="20"/>
                <w:szCs w:val="20"/>
              </w:rPr>
            </w:pPr>
            <w:r w:rsidRPr="006673B6">
              <w:rPr>
                <w:sz w:val="20"/>
                <w:szCs w:val="20"/>
              </w:rPr>
              <w:t>Low</w:t>
            </w:r>
          </w:p>
        </w:tc>
        <w:tc>
          <w:tcPr>
            <w:tcW w:w="853" w:type="pct"/>
          </w:tcPr>
          <w:p w14:paraId="59C887C1"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Restriction of</w:t>
            </w:r>
          </w:p>
          <w:p w14:paraId="7D0CCCC1"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xs:string</w:t>
            </w:r>
          </w:p>
          <w:p w14:paraId="6F17F98D" w14:textId="77777777" w:rsidR="00AA568E" w:rsidRPr="006673B6" w:rsidRDefault="00AA568E" w:rsidP="0021604B">
            <w:pPr>
              <w:spacing w:before="60" w:after="60"/>
              <w:jc w:val="center"/>
              <w:rPr>
                <w:sz w:val="20"/>
                <w:szCs w:val="20"/>
              </w:rPr>
            </w:pPr>
            <w:r w:rsidRPr="006673B6">
              <w:rPr>
                <w:sz w:val="20"/>
                <w:szCs w:val="20"/>
              </w:rPr>
              <w:t>(Enumeration)</w:t>
            </w:r>
          </w:p>
        </w:tc>
        <w:tc>
          <w:tcPr>
            <w:tcW w:w="621" w:type="pct"/>
          </w:tcPr>
          <w:p w14:paraId="05CD96BB" w14:textId="77777777" w:rsidR="00AA568E" w:rsidRPr="006673B6" w:rsidRDefault="00AA568E" w:rsidP="007F255C">
            <w:pPr>
              <w:spacing w:before="60" w:after="60"/>
              <w:jc w:val="left"/>
              <w:rPr>
                <w:sz w:val="20"/>
                <w:szCs w:val="20"/>
              </w:rPr>
            </w:pPr>
            <w:r w:rsidRPr="006673B6">
              <w:rPr>
                <w:sz w:val="20"/>
                <w:szCs w:val="20"/>
              </w:rPr>
              <w:t>Yes</w:t>
            </w:r>
          </w:p>
        </w:tc>
        <w:tc>
          <w:tcPr>
            <w:tcW w:w="465" w:type="pct"/>
          </w:tcPr>
          <w:p w14:paraId="3B1C24D4"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41BDA8E4"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7403F18A" w14:textId="77777777" w:rsidTr="00400115">
        <w:trPr>
          <w:cantSplit/>
        </w:trPr>
        <w:tc>
          <w:tcPr>
            <w:tcW w:w="1428" w:type="pct"/>
          </w:tcPr>
          <w:p w14:paraId="6EA1A65D" w14:textId="77777777" w:rsidR="00AA568E" w:rsidRPr="006673B6" w:rsidRDefault="00AA568E" w:rsidP="007F255C">
            <w:pPr>
              <w:spacing w:before="60" w:after="60"/>
              <w:jc w:val="left"/>
              <w:rPr>
                <w:sz w:val="20"/>
                <w:szCs w:val="20"/>
              </w:rPr>
            </w:pPr>
            <w:r w:rsidRPr="006673B6">
              <w:rPr>
                <w:sz w:val="20"/>
                <w:szCs w:val="20"/>
              </w:rPr>
              <w:t>AuxiliaryEquipmentRequired</w:t>
            </w:r>
          </w:p>
        </w:tc>
        <w:tc>
          <w:tcPr>
            <w:tcW w:w="1317" w:type="pct"/>
          </w:tcPr>
          <w:p w14:paraId="4A7826E9" w14:textId="77777777" w:rsidR="00AA568E" w:rsidRPr="006673B6" w:rsidRDefault="00AA568E" w:rsidP="007F255C">
            <w:pPr>
              <w:spacing w:after="60"/>
              <w:contextualSpacing/>
              <w:jc w:val="left"/>
              <w:rPr>
                <w:sz w:val="20"/>
                <w:szCs w:val="20"/>
              </w:rPr>
            </w:pPr>
            <w:r w:rsidRPr="006673B6">
              <w:rPr>
                <w:sz w:val="20"/>
                <w:szCs w:val="20"/>
                <w:lang w:eastAsia="en-GB"/>
              </w:rPr>
              <w:t>Free text with details of any required auxiliary equipment, if any</w:t>
            </w:r>
          </w:p>
        </w:tc>
        <w:tc>
          <w:tcPr>
            <w:tcW w:w="853" w:type="pct"/>
          </w:tcPr>
          <w:p w14:paraId="7E798C7C"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Restriction of</w:t>
            </w:r>
          </w:p>
          <w:p w14:paraId="180F7B11"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xs:string</w:t>
            </w:r>
          </w:p>
          <w:p w14:paraId="24F10522" w14:textId="77777777" w:rsidR="00EE1B2C" w:rsidRDefault="00AA568E" w:rsidP="0021604B">
            <w:pPr>
              <w:spacing w:before="60" w:after="60"/>
              <w:jc w:val="center"/>
              <w:rPr>
                <w:sz w:val="20"/>
                <w:szCs w:val="20"/>
              </w:rPr>
            </w:pPr>
            <w:r w:rsidRPr="006673B6">
              <w:rPr>
                <w:sz w:val="20"/>
                <w:szCs w:val="20"/>
              </w:rPr>
              <w:t xml:space="preserve">(maxLength </w:t>
            </w:r>
          </w:p>
          <w:p w14:paraId="4D5EA78B" w14:textId="77777777" w:rsidR="00966797" w:rsidRPr="006673B6" w:rsidRDefault="00AA568E" w:rsidP="0021604B">
            <w:pPr>
              <w:spacing w:before="60" w:after="60"/>
              <w:jc w:val="center"/>
              <w:rPr>
                <w:sz w:val="20"/>
                <w:szCs w:val="20"/>
              </w:rPr>
            </w:pPr>
            <w:r w:rsidRPr="006673B6">
              <w:rPr>
                <w:sz w:val="20"/>
                <w:szCs w:val="20"/>
              </w:rPr>
              <w:t>= 50)</w:t>
            </w:r>
          </w:p>
        </w:tc>
        <w:tc>
          <w:tcPr>
            <w:tcW w:w="621" w:type="pct"/>
          </w:tcPr>
          <w:p w14:paraId="434E5032" w14:textId="77777777" w:rsidR="00AA568E" w:rsidRPr="006673B6" w:rsidRDefault="00AA568E" w:rsidP="007F255C">
            <w:pPr>
              <w:spacing w:before="60" w:after="60"/>
              <w:jc w:val="left"/>
              <w:rPr>
                <w:sz w:val="20"/>
                <w:szCs w:val="20"/>
              </w:rPr>
            </w:pPr>
            <w:r w:rsidRPr="006673B6">
              <w:rPr>
                <w:sz w:val="20"/>
                <w:szCs w:val="20"/>
              </w:rPr>
              <w:t>No</w:t>
            </w:r>
          </w:p>
        </w:tc>
        <w:tc>
          <w:tcPr>
            <w:tcW w:w="465" w:type="pct"/>
          </w:tcPr>
          <w:p w14:paraId="2E6759B1"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4DE8B8BC"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492F7273" w14:textId="77777777" w:rsidTr="00400115">
        <w:trPr>
          <w:cantSplit/>
        </w:trPr>
        <w:tc>
          <w:tcPr>
            <w:tcW w:w="1428" w:type="pct"/>
          </w:tcPr>
          <w:p w14:paraId="565634E4" w14:textId="77777777" w:rsidR="00AA568E" w:rsidRPr="006673B6" w:rsidRDefault="00AA568E" w:rsidP="007F255C">
            <w:pPr>
              <w:spacing w:before="60" w:after="60"/>
              <w:jc w:val="left"/>
              <w:rPr>
                <w:sz w:val="20"/>
                <w:szCs w:val="20"/>
              </w:rPr>
            </w:pPr>
            <w:r w:rsidRPr="006673B6">
              <w:rPr>
                <w:sz w:val="20"/>
                <w:szCs w:val="20"/>
              </w:rPr>
              <w:t>AdditionalInformation</w:t>
            </w:r>
          </w:p>
        </w:tc>
        <w:tc>
          <w:tcPr>
            <w:tcW w:w="1317" w:type="pct"/>
          </w:tcPr>
          <w:p w14:paraId="4437EF1C" w14:textId="77777777" w:rsidR="00AA568E" w:rsidRPr="006673B6" w:rsidRDefault="00AA568E" w:rsidP="007F255C">
            <w:pPr>
              <w:spacing w:after="60"/>
              <w:contextualSpacing/>
              <w:jc w:val="left"/>
              <w:rPr>
                <w:sz w:val="20"/>
                <w:szCs w:val="20"/>
              </w:rPr>
            </w:pPr>
            <w:r w:rsidRPr="006673B6">
              <w:rPr>
                <w:sz w:val="20"/>
                <w:szCs w:val="20"/>
                <w:lang w:eastAsia="en-GB"/>
              </w:rPr>
              <w:t>Free text providing additional information</w:t>
            </w:r>
          </w:p>
        </w:tc>
        <w:tc>
          <w:tcPr>
            <w:tcW w:w="853" w:type="pct"/>
          </w:tcPr>
          <w:p w14:paraId="30DCEEAC"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Restriction of</w:t>
            </w:r>
          </w:p>
          <w:p w14:paraId="26BD0CBC"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xs:string</w:t>
            </w:r>
          </w:p>
          <w:p w14:paraId="3D9E5061" w14:textId="77777777" w:rsidR="00EE1B2C" w:rsidRDefault="00AA568E" w:rsidP="0021604B">
            <w:pPr>
              <w:spacing w:before="60" w:after="60"/>
              <w:jc w:val="center"/>
              <w:rPr>
                <w:sz w:val="20"/>
                <w:szCs w:val="20"/>
              </w:rPr>
            </w:pPr>
            <w:r w:rsidRPr="006673B6">
              <w:rPr>
                <w:sz w:val="20"/>
                <w:szCs w:val="20"/>
              </w:rPr>
              <w:t xml:space="preserve">(maxLength </w:t>
            </w:r>
          </w:p>
          <w:p w14:paraId="7D7E6909" w14:textId="77777777" w:rsidR="00AA568E" w:rsidRPr="006673B6" w:rsidRDefault="00AA568E" w:rsidP="0021604B">
            <w:pPr>
              <w:spacing w:before="60" w:after="60"/>
              <w:jc w:val="center"/>
              <w:rPr>
                <w:sz w:val="20"/>
                <w:szCs w:val="20"/>
              </w:rPr>
            </w:pPr>
            <w:r w:rsidRPr="006673B6">
              <w:rPr>
                <w:sz w:val="20"/>
                <w:szCs w:val="20"/>
              </w:rPr>
              <w:t>= 250)</w:t>
            </w:r>
          </w:p>
        </w:tc>
        <w:tc>
          <w:tcPr>
            <w:tcW w:w="621" w:type="pct"/>
          </w:tcPr>
          <w:p w14:paraId="75906944" w14:textId="77777777" w:rsidR="00AA568E" w:rsidRPr="006673B6" w:rsidRDefault="00AA568E" w:rsidP="007F255C">
            <w:pPr>
              <w:spacing w:before="60" w:after="60"/>
              <w:jc w:val="left"/>
              <w:rPr>
                <w:sz w:val="20"/>
                <w:szCs w:val="20"/>
              </w:rPr>
            </w:pPr>
            <w:r w:rsidRPr="006673B6">
              <w:rPr>
                <w:sz w:val="20"/>
                <w:szCs w:val="20"/>
              </w:rPr>
              <w:t>No</w:t>
            </w:r>
          </w:p>
        </w:tc>
        <w:tc>
          <w:tcPr>
            <w:tcW w:w="465" w:type="pct"/>
          </w:tcPr>
          <w:p w14:paraId="40233E3A"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23171FE6" w14:textId="77777777" w:rsidR="00AA568E" w:rsidRPr="006673B6" w:rsidRDefault="00AA568E" w:rsidP="007F255C">
            <w:pPr>
              <w:spacing w:before="60" w:after="60"/>
              <w:jc w:val="left"/>
              <w:rPr>
                <w:sz w:val="20"/>
                <w:szCs w:val="20"/>
              </w:rPr>
            </w:pPr>
            <w:r w:rsidRPr="006673B6">
              <w:rPr>
                <w:sz w:val="20"/>
                <w:szCs w:val="20"/>
              </w:rPr>
              <w:t>N/A</w:t>
            </w:r>
          </w:p>
        </w:tc>
      </w:tr>
    </w:tbl>
    <w:p w14:paraId="3C4692F3" w14:textId="77777777" w:rsidR="0097385C" w:rsidRPr="00971C80" w:rsidRDefault="007F15B4" w:rsidP="006E1A14">
      <w:pPr>
        <w:pStyle w:val="Caption"/>
      </w:pPr>
      <w:bookmarkStart w:id="3082" w:name="_Toc50828960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260</w:t>
      </w:r>
      <w:r w:rsidR="00FB161A">
        <w:rPr>
          <w:noProof/>
        </w:rPr>
        <w:fldChar w:fldCharType="end"/>
      </w:r>
      <w:r>
        <w:t xml:space="preserve"> </w:t>
      </w:r>
      <w:r w:rsidRPr="000B4DCD">
        <w:t xml:space="preserve">: </w:t>
      </w:r>
      <w:r w:rsidR="00620158">
        <w:t>DSPWANMatrix</w:t>
      </w:r>
      <w:r>
        <w:t xml:space="preserve"> (sr:</w:t>
      </w:r>
      <w:r w:rsidR="00620158">
        <w:t>DSPWANMatrix</w:t>
      </w:r>
      <w:r>
        <w:t>) data items</w:t>
      </w:r>
      <w:bookmarkEnd w:id="3082"/>
    </w:p>
    <w:p w14:paraId="7A8040B3" w14:textId="77777777" w:rsidR="00BC6284" w:rsidRDefault="00BC6284">
      <w:pPr>
        <w:spacing w:after="200" w:line="276" w:lineRule="auto"/>
        <w:jc w:val="left"/>
        <w:rPr>
          <w:rFonts w:eastAsiaTheme="majorEastAsia" w:cstheme="majorBidi"/>
          <w:b/>
          <w:bCs/>
        </w:rPr>
      </w:pPr>
      <w:bookmarkStart w:id="3083" w:name="_Toc398808740"/>
      <w:bookmarkStart w:id="3084" w:name="_Ref413335143"/>
      <w:bookmarkStart w:id="3085" w:name="_Ref413335163"/>
      <w:bookmarkStart w:id="3086" w:name="_Ref413335465"/>
      <w:r>
        <w:br w:type="page"/>
      </w:r>
    </w:p>
    <w:p w14:paraId="253F1DB9" w14:textId="77777777" w:rsidR="000B60A3" w:rsidRPr="00971C80" w:rsidRDefault="000B60A3" w:rsidP="000D4CE4">
      <w:pPr>
        <w:pStyle w:val="Heading3"/>
        <w:pageBreakBefore/>
      </w:pPr>
      <w:bookmarkStart w:id="3087" w:name="_Ref441667007"/>
      <w:bookmarkStart w:id="3088" w:name="_Toc489860813"/>
      <w:bookmarkStart w:id="3089" w:name="_Toc10286886"/>
      <w:bookmarkStart w:id="3090" w:name="_Toc506336187"/>
      <w:bookmarkStart w:id="3091" w:name="_Toc509172543"/>
      <w:r w:rsidRPr="00971C80">
        <w:lastRenderedPageBreak/>
        <w:t>Device Pre-notification</w:t>
      </w:r>
      <w:bookmarkEnd w:id="3083"/>
      <w:bookmarkEnd w:id="3084"/>
      <w:bookmarkEnd w:id="3085"/>
      <w:bookmarkEnd w:id="3086"/>
      <w:bookmarkEnd w:id="3087"/>
      <w:bookmarkEnd w:id="3088"/>
      <w:bookmarkEnd w:id="3089"/>
      <w:bookmarkEnd w:id="3090"/>
      <w:bookmarkEnd w:id="3091"/>
    </w:p>
    <w:p w14:paraId="0163FE14"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19B1E258" w14:textId="77777777" w:rsidTr="00400115">
        <w:trPr>
          <w:trHeight w:val="425"/>
        </w:trPr>
        <w:tc>
          <w:tcPr>
            <w:tcW w:w="1501" w:type="pct"/>
            <w:vAlign w:val="center"/>
          </w:tcPr>
          <w:p w14:paraId="7416FDC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3111FA08"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DevicePrenotification</w:t>
            </w:r>
          </w:p>
        </w:tc>
      </w:tr>
      <w:tr w:rsidR="00846622" w:rsidRPr="00971C80" w14:paraId="7667D70F" w14:textId="77777777" w:rsidTr="00400115">
        <w:trPr>
          <w:trHeight w:val="425"/>
        </w:trPr>
        <w:tc>
          <w:tcPr>
            <w:tcW w:w="1501" w:type="pct"/>
            <w:vAlign w:val="center"/>
          </w:tcPr>
          <w:p w14:paraId="584510D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CA44E97"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12.2</w:t>
            </w:r>
          </w:p>
        </w:tc>
      </w:tr>
      <w:tr w:rsidR="00846622" w:rsidRPr="00971C80" w14:paraId="344EE02F" w14:textId="77777777" w:rsidTr="00400115">
        <w:trPr>
          <w:trHeight w:val="425"/>
        </w:trPr>
        <w:tc>
          <w:tcPr>
            <w:tcW w:w="1501" w:type="pct"/>
            <w:vAlign w:val="center"/>
          </w:tcPr>
          <w:p w14:paraId="08B2635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E99FB6A"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12.2</w:t>
            </w:r>
          </w:p>
        </w:tc>
      </w:tr>
      <w:tr w:rsidR="00846622" w:rsidRPr="00971C80" w14:paraId="33A2E951" w14:textId="77777777" w:rsidTr="00400115">
        <w:trPr>
          <w:trHeight w:val="425"/>
        </w:trPr>
        <w:tc>
          <w:tcPr>
            <w:tcW w:w="1501" w:type="pct"/>
            <w:vAlign w:val="center"/>
          </w:tcPr>
          <w:p w14:paraId="50FB3A46"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0F7690B"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E85AE20"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2975E761" w14:textId="77777777" w:rsidR="000B60A3" w:rsidRDefault="000B60A3" w:rsidP="000B60A3">
            <w:pPr>
              <w:spacing w:before="60" w:after="60"/>
              <w:contextualSpacing/>
              <w:jc w:val="left"/>
              <w:rPr>
                <w:sz w:val="20"/>
                <w:szCs w:val="20"/>
              </w:rPr>
            </w:pPr>
            <w:r w:rsidRPr="00971C80">
              <w:rPr>
                <w:sz w:val="20"/>
                <w:szCs w:val="20"/>
              </w:rPr>
              <w:t>Gas Supplier (GS)</w:t>
            </w:r>
          </w:p>
          <w:p w14:paraId="2B3A4157" w14:textId="77777777" w:rsidR="00ED1152" w:rsidRDefault="00673BF0" w:rsidP="000B60A3">
            <w:pPr>
              <w:spacing w:before="60" w:after="60"/>
              <w:contextualSpacing/>
              <w:jc w:val="left"/>
              <w:rPr>
                <w:sz w:val="20"/>
                <w:szCs w:val="20"/>
              </w:rPr>
            </w:pPr>
            <w:r w:rsidRPr="00971C80">
              <w:rPr>
                <w:sz w:val="20"/>
                <w:szCs w:val="20"/>
              </w:rPr>
              <w:t>Registered Supplier Agent (RSA)</w:t>
            </w:r>
          </w:p>
          <w:p w14:paraId="74E97CEC" w14:textId="77777777" w:rsidR="00F11401" w:rsidRDefault="00F11401" w:rsidP="00F11401">
            <w:pPr>
              <w:spacing w:before="60" w:after="60"/>
              <w:ind w:left="11"/>
              <w:contextualSpacing/>
              <w:jc w:val="left"/>
              <w:rPr>
                <w:sz w:val="20"/>
                <w:szCs w:val="20"/>
              </w:rPr>
            </w:pPr>
            <w:r w:rsidRPr="00971C80">
              <w:rPr>
                <w:sz w:val="20"/>
                <w:szCs w:val="20"/>
              </w:rPr>
              <w:t>Electricity Distributor (ED)</w:t>
            </w:r>
          </w:p>
          <w:p w14:paraId="3C6A4D2A" w14:textId="77777777" w:rsidR="00F11401" w:rsidRDefault="00F11401" w:rsidP="000B60A3">
            <w:pPr>
              <w:spacing w:before="60" w:after="60"/>
              <w:contextualSpacing/>
              <w:jc w:val="left"/>
              <w:rPr>
                <w:sz w:val="20"/>
                <w:szCs w:val="20"/>
              </w:rPr>
            </w:pPr>
            <w:r w:rsidRPr="00971C80">
              <w:rPr>
                <w:sz w:val="20"/>
                <w:szCs w:val="20"/>
              </w:rPr>
              <w:t>Gas Transporter (GT</w:t>
            </w:r>
            <w:r>
              <w:rPr>
                <w:sz w:val="20"/>
                <w:szCs w:val="20"/>
              </w:rPr>
              <w:t>)</w:t>
            </w:r>
          </w:p>
          <w:p w14:paraId="551F1F98" w14:textId="77777777" w:rsidR="00012426" w:rsidRPr="00971C80" w:rsidRDefault="00012426" w:rsidP="000B60A3">
            <w:pPr>
              <w:spacing w:before="60" w:after="60"/>
              <w:contextualSpacing/>
              <w:jc w:val="left"/>
              <w:rPr>
                <w:sz w:val="20"/>
                <w:szCs w:val="20"/>
              </w:rPr>
            </w:pPr>
            <w:r w:rsidRPr="00971C80">
              <w:rPr>
                <w:sz w:val="20"/>
                <w:szCs w:val="20"/>
              </w:rPr>
              <w:t>Other User (OU)</w:t>
            </w:r>
            <w:r w:rsidR="00C4755C">
              <w:rPr>
                <w:sz w:val="20"/>
                <w:szCs w:val="20"/>
              </w:rPr>
              <w:t xml:space="preserve"> </w:t>
            </w:r>
          </w:p>
          <w:p w14:paraId="260BF42B" w14:textId="77777777" w:rsidR="00012426" w:rsidRPr="00971C80" w:rsidRDefault="00012426" w:rsidP="000B60A3">
            <w:pPr>
              <w:spacing w:before="60" w:after="60"/>
              <w:contextualSpacing/>
              <w:jc w:val="left"/>
              <w:rPr>
                <w:sz w:val="20"/>
                <w:szCs w:val="20"/>
              </w:rPr>
            </w:pPr>
          </w:p>
        </w:tc>
      </w:tr>
      <w:tr w:rsidR="00846622" w:rsidRPr="00971C80" w14:paraId="70ED4BC6" w14:textId="77777777" w:rsidTr="00400115">
        <w:trPr>
          <w:trHeight w:val="425"/>
        </w:trPr>
        <w:tc>
          <w:tcPr>
            <w:tcW w:w="1501" w:type="pct"/>
            <w:vAlign w:val="center"/>
          </w:tcPr>
          <w:p w14:paraId="0BDD9E2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5008C37D" w14:textId="77777777" w:rsidR="000B60A3" w:rsidRPr="00971C80" w:rsidRDefault="000B60A3" w:rsidP="000B60A3">
            <w:pPr>
              <w:spacing w:before="60" w:after="60"/>
              <w:contextualSpacing/>
              <w:rPr>
                <w:sz w:val="20"/>
                <w:szCs w:val="20"/>
              </w:rPr>
            </w:pPr>
            <w:r w:rsidRPr="00971C80">
              <w:rPr>
                <w:sz w:val="20"/>
                <w:szCs w:val="20"/>
              </w:rPr>
              <w:t>Non Critical</w:t>
            </w:r>
          </w:p>
          <w:p w14:paraId="7B406846" w14:textId="77777777" w:rsidR="000B60A3" w:rsidRPr="00971C80" w:rsidRDefault="000B60A3" w:rsidP="000B60A3">
            <w:pPr>
              <w:spacing w:before="60" w:after="60"/>
              <w:contextualSpacing/>
              <w:jc w:val="left"/>
              <w:rPr>
                <w:sz w:val="20"/>
                <w:szCs w:val="20"/>
              </w:rPr>
            </w:pPr>
          </w:p>
        </w:tc>
      </w:tr>
      <w:tr w:rsidR="00846622" w:rsidRPr="00971C80" w14:paraId="0F660C4F" w14:textId="77777777" w:rsidTr="00400115">
        <w:trPr>
          <w:trHeight w:val="425"/>
        </w:trPr>
        <w:tc>
          <w:tcPr>
            <w:tcW w:w="1501" w:type="pct"/>
            <w:vAlign w:val="center"/>
          </w:tcPr>
          <w:p w14:paraId="5A80DEF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CF79E0D"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62772227" w14:textId="77777777" w:rsidR="000B60A3" w:rsidRPr="00971C80" w:rsidRDefault="000B60A3" w:rsidP="000B60A3">
            <w:pPr>
              <w:spacing w:before="60" w:after="60"/>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r w:rsidRPr="00971C80" w:rsidDel="00672480">
              <w:rPr>
                <w:sz w:val="20"/>
                <w:szCs w:val="20"/>
              </w:rPr>
              <w:t xml:space="preserve"> </w:t>
            </w:r>
          </w:p>
        </w:tc>
      </w:tr>
      <w:tr w:rsidR="00846622" w:rsidRPr="00971C80" w14:paraId="67644873" w14:textId="77777777" w:rsidTr="00400115">
        <w:trPr>
          <w:trHeight w:val="425"/>
        </w:trPr>
        <w:tc>
          <w:tcPr>
            <w:tcW w:w="1501" w:type="pct"/>
            <w:vAlign w:val="center"/>
          </w:tcPr>
          <w:p w14:paraId="58F2F9E1"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7C691C0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7E8D50F" w14:textId="77777777" w:rsidTr="00400115">
        <w:trPr>
          <w:trHeight w:val="425"/>
        </w:trPr>
        <w:tc>
          <w:tcPr>
            <w:tcW w:w="1501" w:type="pct"/>
            <w:vAlign w:val="center"/>
          </w:tcPr>
          <w:p w14:paraId="0D3C47CF"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5C9B967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118938E" w14:textId="77777777" w:rsidTr="00400115">
        <w:trPr>
          <w:trHeight w:val="425"/>
        </w:trPr>
        <w:tc>
          <w:tcPr>
            <w:tcW w:w="1501" w:type="pct"/>
            <w:vAlign w:val="center"/>
          </w:tcPr>
          <w:p w14:paraId="1A427B44"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037F98E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002CDB7C" w14:textId="77777777" w:rsidTr="00400115">
        <w:trPr>
          <w:trHeight w:val="425"/>
        </w:trPr>
        <w:tc>
          <w:tcPr>
            <w:tcW w:w="1501" w:type="pct"/>
            <w:vAlign w:val="center"/>
          </w:tcPr>
          <w:p w14:paraId="36E181AF" w14:textId="77777777" w:rsidR="000B60A3" w:rsidRPr="00971C80" w:rsidRDefault="000B60A3" w:rsidP="000B60A3">
            <w:pPr>
              <w:spacing w:before="60" w:after="60"/>
              <w:contextualSpacing/>
              <w:jc w:val="left"/>
              <w:rPr>
                <w:b/>
                <w:sz w:val="20"/>
                <w:szCs w:val="20"/>
              </w:rPr>
            </w:pPr>
            <w:r w:rsidRPr="00971C80">
              <w:rPr>
                <w:b/>
                <w:sz w:val="20"/>
                <w:szCs w:val="20"/>
              </w:rPr>
              <w:t xml:space="preserve">Command Variants applicable to this request </w:t>
            </w:r>
          </w:p>
          <w:p w14:paraId="0438DAEA" w14:textId="77777777" w:rsidR="000B60A3" w:rsidRPr="00971C80" w:rsidRDefault="000B60A3" w:rsidP="000B60A3">
            <w:pPr>
              <w:spacing w:before="60" w:after="60"/>
              <w:contextualSpacing/>
              <w:jc w:val="left"/>
              <w:rPr>
                <w:b/>
                <w:sz w:val="20"/>
                <w:szCs w:val="20"/>
              </w:rPr>
            </w:pPr>
            <w:r w:rsidRPr="00971C80">
              <w:rPr>
                <w:b/>
                <w:sz w:val="20"/>
                <w:szCs w:val="20"/>
              </w:rPr>
              <w:t>(Only one populated</w:t>
            </w:r>
            <w:r w:rsidR="00D70CBC" w:rsidRPr="00971C80">
              <w:rPr>
                <w:b/>
                <w:sz w:val="20"/>
                <w:szCs w:val="20"/>
              </w:rPr>
              <w:t>)</w:t>
            </w:r>
          </w:p>
        </w:tc>
        <w:tc>
          <w:tcPr>
            <w:tcW w:w="3499" w:type="pct"/>
            <w:gridSpan w:val="2"/>
            <w:vAlign w:val="center"/>
          </w:tcPr>
          <w:p w14:paraId="1432E94D"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846622" w:rsidRPr="00971C80" w14:paraId="3E076B60" w14:textId="77777777" w:rsidTr="00400115">
        <w:trPr>
          <w:trHeight w:val="425"/>
        </w:trPr>
        <w:tc>
          <w:tcPr>
            <w:tcW w:w="1501" w:type="pct"/>
            <w:vAlign w:val="center"/>
          </w:tcPr>
          <w:p w14:paraId="53ECD37A"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F79C85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34A3EE0B" w14:textId="77777777" w:rsidTr="00400115">
        <w:trPr>
          <w:trHeight w:val="425"/>
        </w:trPr>
        <w:tc>
          <w:tcPr>
            <w:tcW w:w="1501" w:type="pct"/>
            <w:vAlign w:val="center"/>
          </w:tcPr>
          <w:p w14:paraId="3DAF1D70"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02092A2F"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5047BAE7" w14:textId="77777777" w:rsidTr="00400115">
        <w:trPr>
          <w:trHeight w:val="425"/>
        </w:trPr>
        <w:tc>
          <w:tcPr>
            <w:tcW w:w="1501" w:type="pct"/>
            <w:vAlign w:val="center"/>
          </w:tcPr>
          <w:p w14:paraId="0FEFF2D8"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3440098"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62D77C91" w14:textId="77777777" w:rsidR="00C017A6" w:rsidRPr="00C017A6" w:rsidRDefault="00C017A6" w:rsidP="00002EDC">
            <w:pPr>
              <w:pStyle w:val="ListParagraph"/>
              <w:numPr>
                <w:ilvl w:val="0"/>
                <w:numId w:val="165"/>
              </w:numPr>
              <w:rPr>
                <w:sz w:val="20"/>
                <w:szCs w:val="20"/>
              </w:rPr>
            </w:pPr>
            <w:r w:rsidRPr="00C017A6">
              <w:rPr>
                <w:sz w:val="20"/>
                <w:szCs w:val="20"/>
              </w:rPr>
              <w:t>Acknowledgement</w:t>
            </w:r>
          </w:p>
          <w:p w14:paraId="7FD2AD1A"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8B66499" w14:textId="77777777" w:rsidTr="00400115">
        <w:trPr>
          <w:trHeight w:val="425"/>
        </w:trPr>
        <w:tc>
          <w:tcPr>
            <w:tcW w:w="1501" w:type="pct"/>
            <w:vAlign w:val="center"/>
          </w:tcPr>
          <w:p w14:paraId="6AD9FE84"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4805FC8C"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00DD04B7">
              <w:rPr>
                <w:sz w:val="20"/>
                <w:szCs w:val="20"/>
              </w:rPr>
              <w:t>f</w:t>
            </w:r>
            <w:r w:rsidRPr="00971C80">
              <w:rPr>
                <w:sz w:val="20"/>
                <w:szCs w:val="20"/>
              </w:rPr>
              <w:t>or Common Response Codes</w:t>
            </w:r>
          </w:p>
        </w:tc>
      </w:tr>
      <w:tr w:rsidR="00416DEB" w:rsidRPr="00971C80" w14:paraId="4EAFE4F8" w14:textId="77777777" w:rsidTr="00400115">
        <w:trPr>
          <w:trHeight w:val="425"/>
        </w:trPr>
        <w:tc>
          <w:tcPr>
            <w:tcW w:w="1501" w:type="pct"/>
            <w:vAlign w:val="center"/>
          </w:tcPr>
          <w:p w14:paraId="783DFDF9"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7D4522BA"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605241B7"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777564C2" w14:textId="77777777" w:rsidTr="00400115">
        <w:trPr>
          <w:trHeight w:val="425"/>
        </w:trPr>
        <w:tc>
          <w:tcPr>
            <w:tcW w:w="1501" w:type="pct"/>
            <w:vAlign w:val="center"/>
          </w:tcPr>
          <w:p w14:paraId="4CEFCF9E"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6FCABDA"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4659A0AA"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5FF68A6A" w14:textId="77777777" w:rsidTr="00400115">
        <w:trPr>
          <w:trHeight w:val="425"/>
        </w:trPr>
        <w:tc>
          <w:tcPr>
            <w:tcW w:w="1501" w:type="pct"/>
            <w:vAlign w:val="center"/>
          </w:tcPr>
          <w:p w14:paraId="6DA75FDC"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49155EA7"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53DCFD84" w14:textId="77777777" w:rsidR="00963AD3" w:rsidRPr="00713C07" w:rsidRDefault="00963AD3" w:rsidP="00416DEB">
            <w:pPr>
              <w:spacing w:before="60" w:after="60"/>
              <w:contextualSpacing/>
              <w:jc w:val="left"/>
              <w:rPr>
                <w:sz w:val="20"/>
                <w:szCs w:val="20"/>
              </w:rPr>
            </w:pPr>
            <w:r>
              <w:rPr>
                <w:sz w:val="20"/>
                <w:szCs w:val="20"/>
              </w:rPr>
              <w:t>N/A</w:t>
            </w:r>
          </w:p>
        </w:tc>
      </w:tr>
    </w:tbl>
    <w:p w14:paraId="10290011" w14:textId="77777777" w:rsidR="000B60A3" w:rsidRPr="00971C80" w:rsidRDefault="000B60A3" w:rsidP="000B60A3"/>
    <w:p w14:paraId="0FF453CF"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B3FF88E" w14:textId="77777777" w:rsidR="000B60A3" w:rsidRPr="00971C80" w:rsidRDefault="006D6EE0" w:rsidP="00F000C9">
      <w:pPr>
        <w:pStyle w:val="Heading4"/>
      </w:pPr>
      <w:r w:rsidRPr="00971C80">
        <w:lastRenderedPageBreak/>
        <w:t xml:space="preserve"> </w:t>
      </w:r>
      <w:r w:rsidR="00F000C9" w:rsidRPr="00971C80">
        <w:tab/>
        <w:t>Specific Data Items for this Request</w:t>
      </w:r>
      <w:r w:rsidR="000B60A3" w:rsidRPr="00971C80">
        <w:t xml:space="preserve"> </w:t>
      </w:r>
    </w:p>
    <w:p w14:paraId="502F1695" w14:textId="77777777" w:rsidR="000B60A3" w:rsidRPr="00971C80" w:rsidRDefault="000B60A3" w:rsidP="000B60A3">
      <w:pPr>
        <w:keepNext/>
      </w:pPr>
      <w:r w:rsidRPr="00971C80">
        <w:t>DevicePrenotification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85"/>
        <w:gridCol w:w="2957"/>
        <w:gridCol w:w="1689"/>
        <w:gridCol w:w="1124"/>
        <w:gridCol w:w="789"/>
        <w:gridCol w:w="572"/>
      </w:tblGrid>
      <w:tr w:rsidR="00846622" w:rsidRPr="00971C80" w14:paraId="1D5971FD" w14:textId="77777777" w:rsidTr="00400115">
        <w:trPr>
          <w:cantSplit/>
          <w:trHeight w:val="553"/>
          <w:tblHeader/>
        </w:trPr>
        <w:tc>
          <w:tcPr>
            <w:tcW w:w="1898" w:type="dxa"/>
          </w:tcPr>
          <w:p w14:paraId="39823868" w14:textId="77777777" w:rsidR="000B60A3" w:rsidRPr="00971C80" w:rsidRDefault="000B60A3" w:rsidP="006746CE">
            <w:pPr>
              <w:jc w:val="left"/>
              <w:rPr>
                <w:b/>
                <w:sz w:val="20"/>
                <w:szCs w:val="20"/>
              </w:rPr>
            </w:pPr>
            <w:r w:rsidRPr="00971C80">
              <w:rPr>
                <w:b/>
                <w:sz w:val="20"/>
                <w:szCs w:val="20"/>
              </w:rPr>
              <w:t>Data Item</w:t>
            </w:r>
          </w:p>
        </w:tc>
        <w:tc>
          <w:tcPr>
            <w:tcW w:w="2980" w:type="dxa"/>
          </w:tcPr>
          <w:p w14:paraId="53BAC54C" w14:textId="77777777" w:rsidR="000B60A3" w:rsidRPr="00971C80" w:rsidRDefault="000B60A3" w:rsidP="006746CE">
            <w:pPr>
              <w:jc w:val="left"/>
              <w:rPr>
                <w:b/>
                <w:sz w:val="20"/>
                <w:szCs w:val="20"/>
              </w:rPr>
            </w:pPr>
            <w:r w:rsidRPr="00971C80">
              <w:rPr>
                <w:b/>
                <w:sz w:val="20"/>
                <w:szCs w:val="20"/>
              </w:rPr>
              <w:t>Description</w:t>
            </w:r>
          </w:p>
          <w:p w14:paraId="3F2FD471" w14:textId="77777777" w:rsidR="000B60A3" w:rsidRPr="00971C80" w:rsidRDefault="000B60A3" w:rsidP="006746CE">
            <w:pPr>
              <w:jc w:val="left"/>
              <w:rPr>
                <w:b/>
                <w:sz w:val="20"/>
                <w:szCs w:val="20"/>
              </w:rPr>
            </w:pPr>
            <w:r w:rsidRPr="00971C80">
              <w:rPr>
                <w:b/>
                <w:sz w:val="20"/>
                <w:szCs w:val="20"/>
              </w:rPr>
              <w:t>/ Allowable values</w:t>
            </w:r>
          </w:p>
        </w:tc>
        <w:tc>
          <w:tcPr>
            <w:tcW w:w="1702" w:type="dxa"/>
            <w:hideMark/>
          </w:tcPr>
          <w:p w14:paraId="28F5D91B" w14:textId="77777777" w:rsidR="000B60A3" w:rsidRPr="00971C80" w:rsidRDefault="000B60A3" w:rsidP="006746CE">
            <w:pPr>
              <w:jc w:val="left"/>
              <w:rPr>
                <w:b/>
                <w:sz w:val="20"/>
                <w:szCs w:val="20"/>
              </w:rPr>
            </w:pPr>
            <w:r w:rsidRPr="00971C80">
              <w:rPr>
                <w:b/>
                <w:sz w:val="20"/>
                <w:szCs w:val="20"/>
              </w:rPr>
              <w:t>Type</w:t>
            </w:r>
          </w:p>
        </w:tc>
        <w:tc>
          <w:tcPr>
            <w:tcW w:w="1132" w:type="dxa"/>
            <w:hideMark/>
          </w:tcPr>
          <w:p w14:paraId="7A96A36B" w14:textId="77777777" w:rsidR="000B60A3" w:rsidRPr="00971C80" w:rsidRDefault="000B60A3" w:rsidP="006746CE">
            <w:pPr>
              <w:jc w:val="left"/>
              <w:rPr>
                <w:b/>
                <w:bCs/>
                <w:sz w:val="20"/>
                <w:szCs w:val="20"/>
                <w:vertAlign w:val="superscript"/>
              </w:rPr>
            </w:pPr>
            <w:r w:rsidRPr="00971C80">
              <w:rPr>
                <w:b/>
                <w:sz w:val="20"/>
                <w:szCs w:val="20"/>
              </w:rPr>
              <w:t>Mandatory</w:t>
            </w:r>
          </w:p>
        </w:tc>
        <w:tc>
          <w:tcPr>
            <w:tcW w:w="794" w:type="dxa"/>
            <w:hideMark/>
          </w:tcPr>
          <w:p w14:paraId="00082C12" w14:textId="77777777" w:rsidR="000B60A3" w:rsidRPr="00971C80" w:rsidRDefault="000B60A3" w:rsidP="006746CE">
            <w:pPr>
              <w:jc w:val="left"/>
              <w:rPr>
                <w:b/>
                <w:sz w:val="20"/>
                <w:szCs w:val="20"/>
              </w:rPr>
            </w:pPr>
            <w:r w:rsidRPr="00971C80">
              <w:rPr>
                <w:b/>
                <w:sz w:val="20"/>
                <w:szCs w:val="20"/>
              </w:rPr>
              <w:t>Default</w:t>
            </w:r>
          </w:p>
        </w:tc>
        <w:tc>
          <w:tcPr>
            <w:tcW w:w="576" w:type="dxa"/>
          </w:tcPr>
          <w:p w14:paraId="548F6D1A" w14:textId="77777777" w:rsidR="000B60A3" w:rsidRPr="00971C80" w:rsidRDefault="000B60A3" w:rsidP="006746CE">
            <w:pPr>
              <w:jc w:val="left"/>
              <w:rPr>
                <w:b/>
                <w:sz w:val="20"/>
                <w:szCs w:val="20"/>
              </w:rPr>
            </w:pPr>
            <w:r w:rsidRPr="00971C80">
              <w:rPr>
                <w:b/>
                <w:sz w:val="20"/>
                <w:szCs w:val="20"/>
              </w:rPr>
              <w:t>Units</w:t>
            </w:r>
          </w:p>
        </w:tc>
      </w:tr>
      <w:tr w:rsidR="00846622" w:rsidRPr="00971C80" w14:paraId="0D8E6BD9" w14:textId="77777777" w:rsidTr="00400115">
        <w:trPr>
          <w:cantSplit/>
        </w:trPr>
        <w:tc>
          <w:tcPr>
            <w:tcW w:w="1898" w:type="dxa"/>
          </w:tcPr>
          <w:p w14:paraId="0B76BB79" w14:textId="77777777" w:rsidR="000B60A3" w:rsidRPr="00971C80" w:rsidRDefault="000B60A3" w:rsidP="006746CE">
            <w:pPr>
              <w:tabs>
                <w:tab w:val="left" w:pos="720"/>
              </w:tabs>
              <w:spacing w:before="60" w:after="60"/>
              <w:jc w:val="left"/>
              <w:rPr>
                <w:sz w:val="20"/>
                <w:szCs w:val="20"/>
              </w:rPr>
            </w:pPr>
            <w:r w:rsidRPr="00971C80">
              <w:rPr>
                <w:sz w:val="20"/>
                <w:szCs w:val="20"/>
              </w:rPr>
              <w:t>DeviceID</w:t>
            </w:r>
          </w:p>
        </w:tc>
        <w:tc>
          <w:tcPr>
            <w:tcW w:w="2980" w:type="dxa"/>
          </w:tcPr>
          <w:p w14:paraId="6502CC26" w14:textId="77777777" w:rsidR="000B60A3" w:rsidRPr="00971C80" w:rsidRDefault="000B60A3" w:rsidP="006746CE">
            <w:pPr>
              <w:spacing w:before="60" w:after="60"/>
              <w:jc w:val="left"/>
              <w:rPr>
                <w:sz w:val="20"/>
                <w:szCs w:val="20"/>
              </w:rPr>
            </w:pPr>
            <w:r w:rsidRPr="00971C80">
              <w:rPr>
                <w:sz w:val="20"/>
                <w:szCs w:val="20"/>
              </w:rPr>
              <w:t>A unique ID for the Device</w:t>
            </w:r>
          </w:p>
          <w:p w14:paraId="375EBAAD" w14:textId="77777777" w:rsidR="000B60A3" w:rsidRPr="00971C80" w:rsidRDefault="000B60A3" w:rsidP="006746CE">
            <w:pPr>
              <w:jc w:val="left"/>
              <w:rPr>
                <w:sz w:val="20"/>
                <w:szCs w:val="20"/>
              </w:rPr>
            </w:pPr>
          </w:p>
        </w:tc>
        <w:tc>
          <w:tcPr>
            <w:tcW w:w="1702" w:type="dxa"/>
          </w:tcPr>
          <w:p w14:paraId="482C55C4" w14:textId="77777777" w:rsidR="000B60A3" w:rsidRPr="00971C80" w:rsidRDefault="000B60A3" w:rsidP="006746CE">
            <w:pPr>
              <w:spacing w:before="60" w:after="60"/>
              <w:jc w:val="left"/>
              <w:rPr>
                <w:sz w:val="20"/>
                <w:szCs w:val="20"/>
              </w:rPr>
            </w:pPr>
            <w:r w:rsidRPr="00971C80">
              <w:rPr>
                <w:sz w:val="20"/>
                <w:szCs w:val="20"/>
              </w:rPr>
              <w:t>sr:EUI</w:t>
            </w:r>
          </w:p>
          <w:p w14:paraId="67E30EA7"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378CA">
              <w:rPr>
                <w:sz w:val="20"/>
                <w:szCs w:val="20"/>
              </w:rPr>
              <w:fldChar w:fldCharType="begin"/>
            </w:r>
            <w:r w:rsidR="00F378CA">
              <w:rPr>
                <w:sz w:val="20"/>
                <w:szCs w:val="20"/>
              </w:rPr>
              <w:instrText xml:space="preserve"> REF _Ref408407226 \r \h </w:instrText>
            </w:r>
            <w:r w:rsidR="00F378CA">
              <w:rPr>
                <w:sz w:val="20"/>
                <w:szCs w:val="20"/>
              </w:rPr>
            </w:r>
            <w:r w:rsidR="00F378CA">
              <w:rPr>
                <w:sz w:val="20"/>
                <w:szCs w:val="20"/>
              </w:rPr>
              <w:fldChar w:fldCharType="separate"/>
            </w:r>
            <w:r w:rsidR="00486EFE">
              <w:rPr>
                <w:sz w:val="20"/>
                <w:szCs w:val="20"/>
              </w:rPr>
              <w:t>3.10.1.3</w:t>
            </w:r>
            <w:r w:rsidR="00F378CA">
              <w:rPr>
                <w:sz w:val="20"/>
                <w:szCs w:val="20"/>
              </w:rPr>
              <w:fldChar w:fldCharType="end"/>
            </w:r>
            <w:r w:rsidRPr="00971C80">
              <w:rPr>
                <w:sz w:val="20"/>
                <w:szCs w:val="20"/>
              </w:rPr>
              <w:t>)</w:t>
            </w:r>
          </w:p>
          <w:p w14:paraId="0CB5FD54" w14:textId="77777777" w:rsidR="003D1F5F" w:rsidRPr="00971C80" w:rsidRDefault="003D1F5F" w:rsidP="006746CE">
            <w:pPr>
              <w:spacing w:before="60" w:after="60"/>
              <w:jc w:val="left"/>
              <w:rPr>
                <w:sz w:val="20"/>
                <w:szCs w:val="20"/>
              </w:rPr>
            </w:pPr>
          </w:p>
          <w:p w14:paraId="3CC43F21" w14:textId="77777777" w:rsidR="000B60A3" w:rsidRPr="00971C80" w:rsidRDefault="000B60A3" w:rsidP="006746CE">
            <w:pPr>
              <w:tabs>
                <w:tab w:val="left" w:pos="720"/>
              </w:tabs>
              <w:spacing w:before="60" w:after="60"/>
              <w:jc w:val="left"/>
              <w:rPr>
                <w:sz w:val="20"/>
                <w:szCs w:val="20"/>
              </w:rPr>
            </w:pPr>
            <w:r w:rsidRPr="00971C80" w:rsidDel="00505965">
              <w:rPr>
                <w:sz w:val="20"/>
                <w:szCs w:val="20"/>
              </w:rPr>
              <w:t xml:space="preserve"> </w:t>
            </w:r>
          </w:p>
        </w:tc>
        <w:tc>
          <w:tcPr>
            <w:tcW w:w="1132" w:type="dxa"/>
          </w:tcPr>
          <w:p w14:paraId="4FB6B6FE"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2F971E98"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537D6B69"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2C7F2FD1" w14:textId="77777777" w:rsidTr="00400115">
        <w:trPr>
          <w:cantSplit/>
        </w:trPr>
        <w:tc>
          <w:tcPr>
            <w:tcW w:w="1898" w:type="dxa"/>
          </w:tcPr>
          <w:p w14:paraId="2BCC08FF" w14:textId="77777777" w:rsidR="000B60A3" w:rsidRPr="00971C80" w:rsidRDefault="000B60A3" w:rsidP="006746CE">
            <w:pPr>
              <w:tabs>
                <w:tab w:val="left" w:pos="720"/>
              </w:tabs>
              <w:spacing w:before="60" w:after="60"/>
              <w:jc w:val="left"/>
              <w:rPr>
                <w:sz w:val="20"/>
                <w:szCs w:val="20"/>
                <w:highlight w:val="yellow"/>
              </w:rPr>
            </w:pPr>
            <w:r w:rsidRPr="00971C80">
              <w:rPr>
                <w:sz w:val="20"/>
                <w:szCs w:val="20"/>
              </w:rPr>
              <w:t>DeviceManufacturer</w:t>
            </w:r>
          </w:p>
        </w:tc>
        <w:tc>
          <w:tcPr>
            <w:tcW w:w="2980" w:type="dxa"/>
          </w:tcPr>
          <w:p w14:paraId="4D81FC12" w14:textId="77777777" w:rsidR="002D6988" w:rsidRDefault="005B2A25" w:rsidP="00F81D45">
            <w:pPr>
              <w:tabs>
                <w:tab w:val="num" w:pos="454"/>
              </w:tabs>
              <w:spacing w:before="60" w:after="60"/>
              <w:jc w:val="left"/>
              <w:rPr>
                <w:sz w:val="20"/>
                <w:szCs w:val="20"/>
              </w:rPr>
            </w:pPr>
            <w:r w:rsidRPr="00971C80">
              <w:rPr>
                <w:sz w:val="20"/>
                <w:szCs w:val="20"/>
              </w:rPr>
              <w:t>Th</w:t>
            </w:r>
            <w:r w:rsidR="000B60A3" w:rsidRPr="00971C80">
              <w:rPr>
                <w:sz w:val="20"/>
                <w:szCs w:val="20"/>
              </w:rPr>
              <w:t>e name of the Device’s manufacturer</w:t>
            </w:r>
            <w:r w:rsidR="00F81D45">
              <w:rPr>
                <w:sz w:val="20"/>
                <w:szCs w:val="20"/>
              </w:rPr>
              <w:t>.</w:t>
            </w:r>
          </w:p>
          <w:p w14:paraId="0EB02BCA" w14:textId="77777777" w:rsidR="002D6988" w:rsidRPr="002D6988" w:rsidRDefault="002D6988" w:rsidP="002D6988">
            <w:pPr>
              <w:tabs>
                <w:tab w:val="num" w:pos="454"/>
              </w:tabs>
              <w:spacing w:before="60" w:after="60"/>
              <w:jc w:val="left"/>
              <w:rPr>
                <w:sz w:val="20"/>
                <w:szCs w:val="20"/>
              </w:rPr>
            </w:pPr>
            <w:r w:rsidRPr="002D6988">
              <w:rPr>
                <w:sz w:val="20"/>
                <w:szCs w:val="20"/>
              </w:rPr>
              <w:t xml:space="preserve">With the exception of IHD and CAD: </w:t>
            </w:r>
          </w:p>
          <w:p w14:paraId="178C916B" w14:textId="77777777" w:rsidR="002D6988" w:rsidRPr="002D6988" w:rsidRDefault="002D6988" w:rsidP="002D6988">
            <w:pPr>
              <w:tabs>
                <w:tab w:val="num" w:pos="454"/>
              </w:tabs>
              <w:spacing w:before="60" w:after="60"/>
              <w:jc w:val="left"/>
              <w:rPr>
                <w:sz w:val="20"/>
                <w:szCs w:val="20"/>
              </w:rPr>
            </w:pPr>
            <w:r w:rsidRPr="002D6988">
              <w:rPr>
                <w:sz w:val="20"/>
                <w:szCs w:val="20"/>
              </w:rPr>
              <w:t>•</w:t>
            </w:r>
            <w:r w:rsidRPr="002D6988">
              <w:rPr>
                <w:sz w:val="20"/>
                <w:szCs w:val="20"/>
              </w:rPr>
              <w:tab/>
              <w:t>The Device Manufacturer is the &lt;device_model_manufacturer_identifier&gt; from the CPL and presented in the format XXXX where each X is one of the characters 0 to 9 or A to F</w:t>
            </w:r>
          </w:p>
          <w:p w14:paraId="06B36FB8" w14:textId="77777777" w:rsidR="002D6988" w:rsidRDefault="002D6988" w:rsidP="002D6988">
            <w:pPr>
              <w:tabs>
                <w:tab w:val="num" w:pos="454"/>
              </w:tabs>
              <w:spacing w:before="60" w:after="60"/>
              <w:jc w:val="left"/>
              <w:rPr>
                <w:sz w:val="20"/>
                <w:szCs w:val="20"/>
              </w:rPr>
            </w:pPr>
            <w:r w:rsidRPr="002D6988">
              <w:rPr>
                <w:sz w:val="20"/>
                <w:szCs w:val="20"/>
              </w:rPr>
              <w:t>•</w:t>
            </w:r>
            <w:r w:rsidRPr="002D6988">
              <w:rPr>
                <w:sz w:val="20"/>
                <w:szCs w:val="20"/>
              </w:rPr>
              <w:tab/>
              <w:t>This data item</w:t>
            </w:r>
            <w:r w:rsidR="005A7785">
              <w:rPr>
                <w:sz w:val="20"/>
                <w:szCs w:val="20"/>
              </w:rPr>
              <w:t xml:space="preserve"> should</w:t>
            </w:r>
            <w:r w:rsidRPr="002D6988">
              <w:rPr>
                <w:sz w:val="20"/>
                <w:szCs w:val="20"/>
              </w:rPr>
              <w:t xml:space="preserve"> </w:t>
            </w:r>
            <w:r w:rsidR="00A114B3">
              <w:rPr>
                <w:sz w:val="20"/>
                <w:szCs w:val="20"/>
              </w:rPr>
              <w:t>be aligned with</w:t>
            </w:r>
            <w:r w:rsidRPr="002D6988">
              <w:rPr>
                <w:sz w:val="20"/>
                <w:szCs w:val="20"/>
              </w:rPr>
              <w:t xml:space="preserve"> the value on the CPL otherwise a validation error is raised, see E120203.</w:t>
            </w:r>
          </w:p>
          <w:p w14:paraId="2CD1A203" w14:textId="77777777" w:rsidR="007429D8" w:rsidRDefault="007429D8" w:rsidP="002D6988">
            <w:pPr>
              <w:tabs>
                <w:tab w:val="num" w:pos="454"/>
              </w:tabs>
              <w:spacing w:before="60" w:after="60"/>
              <w:jc w:val="left"/>
              <w:rPr>
                <w:sz w:val="20"/>
                <w:szCs w:val="20"/>
              </w:rPr>
            </w:pPr>
            <w:r>
              <w:rPr>
                <w:sz w:val="20"/>
                <w:szCs w:val="20"/>
              </w:rPr>
              <w:t>Note that the DUIS data item removes the colon punctuation</w:t>
            </w:r>
            <w:r w:rsidR="009847F6">
              <w:rPr>
                <w:sz w:val="20"/>
                <w:szCs w:val="20"/>
              </w:rPr>
              <w:t xml:space="preserve"> </w:t>
            </w:r>
            <w:r>
              <w:rPr>
                <w:sz w:val="20"/>
                <w:szCs w:val="20"/>
              </w:rPr>
              <w:t>that exists in the CPL definition</w:t>
            </w:r>
            <w:r w:rsidR="00D2178B">
              <w:rPr>
                <w:sz w:val="20"/>
                <w:szCs w:val="20"/>
              </w:rPr>
              <w:t xml:space="preserve"> between octet values</w:t>
            </w:r>
            <w:r>
              <w:rPr>
                <w:sz w:val="20"/>
                <w:szCs w:val="20"/>
              </w:rPr>
              <w:t>.</w:t>
            </w:r>
          </w:p>
          <w:p w14:paraId="01412177" w14:textId="77777777" w:rsidR="002D6988" w:rsidRPr="002D6988" w:rsidRDefault="002D6988" w:rsidP="002D6988">
            <w:pPr>
              <w:tabs>
                <w:tab w:val="num" w:pos="454"/>
              </w:tabs>
              <w:spacing w:before="60" w:after="60"/>
              <w:jc w:val="left"/>
              <w:rPr>
                <w:sz w:val="20"/>
                <w:szCs w:val="20"/>
              </w:rPr>
            </w:pPr>
          </w:p>
          <w:p w14:paraId="3AAD7393" w14:textId="77777777" w:rsidR="002D6988" w:rsidRDefault="002D6988" w:rsidP="002D6988">
            <w:pPr>
              <w:tabs>
                <w:tab w:val="num" w:pos="454"/>
              </w:tabs>
              <w:spacing w:before="60" w:after="60"/>
              <w:jc w:val="left"/>
              <w:rPr>
                <w:sz w:val="20"/>
                <w:szCs w:val="20"/>
              </w:rPr>
            </w:pPr>
            <w:r w:rsidRPr="002D6988">
              <w:rPr>
                <w:sz w:val="20"/>
                <w:szCs w:val="20"/>
              </w:rPr>
              <w:t>For IHD and CAD this data item is free text</w:t>
            </w:r>
            <w:r w:rsidR="005A7785">
              <w:rPr>
                <w:sz w:val="20"/>
                <w:szCs w:val="20"/>
              </w:rPr>
              <w:t xml:space="preserve"> and is not validated by the DCC.</w:t>
            </w:r>
          </w:p>
          <w:p w14:paraId="2B37A1BA" w14:textId="77777777" w:rsidR="005A7785" w:rsidRPr="00971C80" w:rsidRDefault="005A7785" w:rsidP="002D6988">
            <w:pPr>
              <w:tabs>
                <w:tab w:val="num" w:pos="454"/>
              </w:tabs>
              <w:spacing w:before="60" w:after="60"/>
              <w:jc w:val="left"/>
              <w:rPr>
                <w:sz w:val="20"/>
                <w:szCs w:val="20"/>
              </w:rPr>
            </w:pPr>
          </w:p>
        </w:tc>
        <w:tc>
          <w:tcPr>
            <w:tcW w:w="1702" w:type="dxa"/>
          </w:tcPr>
          <w:p w14:paraId="10441AEA" w14:textId="77777777" w:rsidR="000B60A3" w:rsidRPr="00971C80" w:rsidRDefault="000B60A3" w:rsidP="006746CE">
            <w:pPr>
              <w:spacing w:before="60" w:after="60"/>
              <w:jc w:val="left"/>
              <w:rPr>
                <w:sz w:val="20"/>
                <w:szCs w:val="20"/>
              </w:rPr>
            </w:pPr>
            <w:r w:rsidRPr="00971C80">
              <w:rPr>
                <w:sz w:val="20"/>
                <w:szCs w:val="20"/>
              </w:rPr>
              <w:t>sr:DeviceManufacturer (Restriction of</w:t>
            </w:r>
          </w:p>
          <w:p w14:paraId="1FC93B48" w14:textId="77777777" w:rsidR="000B60A3" w:rsidRPr="00971C80" w:rsidRDefault="000B60A3" w:rsidP="006746CE">
            <w:pPr>
              <w:spacing w:before="60" w:after="60"/>
              <w:jc w:val="left"/>
              <w:rPr>
                <w:sz w:val="20"/>
                <w:szCs w:val="20"/>
              </w:rPr>
            </w:pPr>
            <w:r w:rsidRPr="00971C80">
              <w:rPr>
                <w:sz w:val="20"/>
                <w:szCs w:val="20"/>
              </w:rPr>
              <w:t>xs:string</w:t>
            </w:r>
          </w:p>
          <w:p w14:paraId="05F3FC72" w14:textId="77777777" w:rsidR="000B60A3" w:rsidRPr="00971C80" w:rsidRDefault="000B60A3" w:rsidP="006746CE">
            <w:pPr>
              <w:tabs>
                <w:tab w:val="left" w:pos="720"/>
              </w:tabs>
              <w:spacing w:before="60" w:after="60"/>
              <w:jc w:val="left"/>
              <w:rPr>
                <w:sz w:val="20"/>
                <w:szCs w:val="20"/>
              </w:rPr>
            </w:pPr>
            <w:r w:rsidRPr="00971C80">
              <w:rPr>
                <w:sz w:val="20"/>
                <w:szCs w:val="20"/>
              </w:rPr>
              <w:t>(maxLength = 30))</w:t>
            </w:r>
          </w:p>
        </w:tc>
        <w:tc>
          <w:tcPr>
            <w:tcW w:w="1132" w:type="dxa"/>
          </w:tcPr>
          <w:p w14:paraId="7C28593B"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32F43900"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5E3B858C"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38FCBC7F" w14:textId="77777777" w:rsidTr="00400115">
        <w:trPr>
          <w:cantSplit/>
        </w:trPr>
        <w:tc>
          <w:tcPr>
            <w:tcW w:w="1898" w:type="dxa"/>
          </w:tcPr>
          <w:p w14:paraId="265A243E" w14:textId="77777777" w:rsidR="000B60A3" w:rsidRPr="00971C80" w:rsidRDefault="000B60A3" w:rsidP="006746CE">
            <w:pPr>
              <w:tabs>
                <w:tab w:val="left" w:pos="720"/>
              </w:tabs>
              <w:spacing w:before="60" w:after="60"/>
              <w:jc w:val="left"/>
              <w:rPr>
                <w:sz w:val="20"/>
                <w:szCs w:val="20"/>
              </w:rPr>
            </w:pPr>
            <w:r w:rsidRPr="00971C80">
              <w:rPr>
                <w:sz w:val="20"/>
                <w:szCs w:val="20"/>
              </w:rPr>
              <w:lastRenderedPageBreak/>
              <w:t>DeviceModel</w:t>
            </w:r>
          </w:p>
        </w:tc>
        <w:tc>
          <w:tcPr>
            <w:tcW w:w="2980" w:type="dxa"/>
          </w:tcPr>
          <w:p w14:paraId="6B2D24A7" w14:textId="77777777" w:rsidR="000B60A3" w:rsidRDefault="005B2A25" w:rsidP="00F81D45">
            <w:pPr>
              <w:tabs>
                <w:tab w:val="num" w:pos="454"/>
              </w:tabs>
              <w:spacing w:before="60" w:after="60"/>
              <w:jc w:val="left"/>
              <w:rPr>
                <w:sz w:val="20"/>
                <w:szCs w:val="20"/>
              </w:rPr>
            </w:pPr>
            <w:r w:rsidRPr="00971C80">
              <w:rPr>
                <w:sz w:val="20"/>
                <w:szCs w:val="20"/>
              </w:rPr>
              <w:t>Th</w:t>
            </w:r>
            <w:r w:rsidR="000B60A3" w:rsidRPr="00971C80">
              <w:rPr>
                <w:sz w:val="20"/>
                <w:szCs w:val="20"/>
              </w:rPr>
              <w:t xml:space="preserve">e specific model of the </w:t>
            </w:r>
            <w:r w:rsidR="006E705C" w:rsidRPr="00971C80">
              <w:rPr>
                <w:sz w:val="20"/>
                <w:szCs w:val="20"/>
              </w:rPr>
              <w:t>D</w:t>
            </w:r>
            <w:r w:rsidR="000B60A3" w:rsidRPr="00971C80">
              <w:rPr>
                <w:sz w:val="20"/>
                <w:szCs w:val="20"/>
              </w:rPr>
              <w:t>evice, as used by the manufacturer</w:t>
            </w:r>
            <w:r w:rsidR="00F81D45">
              <w:rPr>
                <w:sz w:val="20"/>
                <w:szCs w:val="20"/>
              </w:rPr>
              <w:t>.</w:t>
            </w:r>
          </w:p>
          <w:p w14:paraId="3DE41B78" w14:textId="77777777" w:rsidR="00691795" w:rsidRPr="00691795" w:rsidRDefault="00691795" w:rsidP="00691795">
            <w:pPr>
              <w:tabs>
                <w:tab w:val="num" w:pos="454"/>
              </w:tabs>
              <w:spacing w:before="60" w:after="60"/>
              <w:jc w:val="left"/>
              <w:rPr>
                <w:sz w:val="20"/>
                <w:szCs w:val="20"/>
              </w:rPr>
            </w:pPr>
            <w:r w:rsidRPr="00691795">
              <w:rPr>
                <w:sz w:val="20"/>
                <w:szCs w:val="20"/>
              </w:rPr>
              <w:t xml:space="preserve">With the exception of IHD and CAD: </w:t>
            </w:r>
          </w:p>
          <w:p w14:paraId="72FEADB9"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Device Model is the concatenation of &lt;device_model .model_identifier&gt;&lt; device_model .hardware_version.version&gt;&lt; device_model .hardware_version.revision&gt; from the CPL and presented in the format XXXXXXXX where each X is one of the characters 0 to 9 or A to F</w:t>
            </w:r>
          </w:p>
          <w:p w14:paraId="2F5B77F6" w14:textId="77777777" w:rsidR="00691795" w:rsidRPr="00691795" w:rsidRDefault="00691795" w:rsidP="00691795">
            <w:pPr>
              <w:tabs>
                <w:tab w:val="num" w:pos="454"/>
              </w:tabs>
              <w:spacing w:before="60" w:after="60"/>
              <w:jc w:val="left"/>
              <w:rPr>
                <w:sz w:val="20"/>
                <w:szCs w:val="20"/>
              </w:rPr>
            </w:pPr>
            <w:r w:rsidRPr="00691795">
              <w:rPr>
                <w:sz w:val="20"/>
                <w:szCs w:val="20"/>
              </w:rPr>
              <w:t>Where:</w:t>
            </w:r>
          </w:p>
          <w:p w14:paraId="6315E59E"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first 4 characters are the model identifier</w:t>
            </w:r>
          </w:p>
          <w:p w14:paraId="5A16C2A7"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next 2 characters are the hardware version.version</w:t>
            </w:r>
          </w:p>
          <w:p w14:paraId="36365BDB"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final 2 characters are the hardware version.revision</w:t>
            </w:r>
          </w:p>
          <w:p w14:paraId="5E6EBC92" w14:textId="77777777" w:rsid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 xml:space="preserve">This data item must </w:t>
            </w:r>
            <w:r w:rsidR="00A114B3">
              <w:rPr>
                <w:sz w:val="20"/>
                <w:szCs w:val="20"/>
              </w:rPr>
              <w:t xml:space="preserve">be aligned with </w:t>
            </w:r>
            <w:r w:rsidRPr="00691795">
              <w:rPr>
                <w:sz w:val="20"/>
                <w:szCs w:val="20"/>
              </w:rPr>
              <w:t>the value on the CPL otherwise a validation error is raised, see E120203.</w:t>
            </w:r>
          </w:p>
          <w:p w14:paraId="594508FA" w14:textId="77777777" w:rsidR="00283E7E" w:rsidRDefault="00283E7E" w:rsidP="00283E7E">
            <w:pPr>
              <w:tabs>
                <w:tab w:val="num" w:pos="454"/>
              </w:tabs>
              <w:spacing w:before="60" w:after="60"/>
              <w:jc w:val="left"/>
              <w:rPr>
                <w:sz w:val="20"/>
                <w:szCs w:val="20"/>
              </w:rPr>
            </w:pPr>
            <w:r>
              <w:rPr>
                <w:sz w:val="20"/>
                <w:szCs w:val="20"/>
              </w:rPr>
              <w:t>Note that the DUIS data item removes the colon punctuation that exists in the CPL definition</w:t>
            </w:r>
            <w:r w:rsidR="004C7C19">
              <w:rPr>
                <w:sz w:val="20"/>
                <w:szCs w:val="20"/>
              </w:rPr>
              <w:t xml:space="preserve"> between octet values.</w:t>
            </w:r>
          </w:p>
          <w:p w14:paraId="487633CA" w14:textId="77777777" w:rsidR="00283E7E" w:rsidRPr="00691795" w:rsidRDefault="00283E7E" w:rsidP="00691795">
            <w:pPr>
              <w:tabs>
                <w:tab w:val="num" w:pos="454"/>
              </w:tabs>
              <w:spacing w:before="60" w:after="60"/>
              <w:jc w:val="left"/>
              <w:rPr>
                <w:sz w:val="20"/>
                <w:szCs w:val="20"/>
              </w:rPr>
            </w:pPr>
          </w:p>
          <w:p w14:paraId="79ADA578" w14:textId="77777777" w:rsidR="00691795" w:rsidRDefault="00691795" w:rsidP="00691795">
            <w:pPr>
              <w:tabs>
                <w:tab w:val="num" w:pos="454"/>
              </w:tabs>
              <w:spacing w:before="60" w:after="60"/>
              <w:jc w:val="left"/>
              <w:rPr>
                <w:sz w:val="20"/>
                <w:szCs w:val="20"/>
              </w:rPr>
            </w:pPr>
            <w:r w:rsidRPr="00691795">
              <w:rPr>
                <w:sz w:val="20"/>
                <w:szCs w:val="20"/>
              </w:rPr>
              <w:t>For IHD and CAD this data item is free text</w:t>
            </w:r>
            <w:r w:rsidR="005A7785">
              <w:rPr>
                <w:sz w:val="20"/>
                <w:szCs w:val="20"/>
              </w:rPr>
              <w:t xml:space="preserve"> </w:t>
            </w:r>
            <w:r w:rsidR="005A7785" w:rsidRPr="005A7785">
              <w:rPr>
                <w:sz w:val="20"/>
                <w:szCs w:val="20"/>
              </w:rPr>
              <w:t>and is not validated by the DCC</w:t>
            </w:r>
            <w:r w:rsidR="005A7785">
              <w:rPr>
                <w:sz w:val="20"/>
                <w:szCs w:val="20"/>
              </w:rPr>
              <w:t>.</w:t>
            </w:r>
          </w:p>
          <w:p w14:paraId="15B1EBAD" w14:textId="77777777" w:rsidR="005A7785" w:rsidRPr="00971C80" w:rsidRDefault="005A7785" w:rsidP="00691795">
            <w:pPr>
              <w:tabs>
                <w:tab w:val="num" w:pos="454"/>
              </w:tabs>
              <w:spacing w:before="60" w:after="60"/>
              <w:jc w:val="left"/>
              <w:rPr>
                <w:sz w:val="20"/>
                <w:szCs w:val="20"/>
              </w:rPr>
            </w:pPr>
          </w:p>
        </w:tc>
        <w:tc>
          <w:tcPr>
            <w:tcW w:w="1702" w:type="dxa"/>
          </w:tcPr>
          <w:p w14:paraId="65AB01B8" w14:textId="77777777" w:rsidR="000B60A3" w:rsidRPr="00971C80" w:rsidRDefault="000B60A3" w:rsidP="006746CE">
            <w:pPr>
              <w:spacing w:before="60" w:after="60"/>
              <w:jc w:val="left"/>
              <w:rPr>
                <w:sz w:val="20"/>
                <w:szCs w:val="20"/>
              </w:rPr>
            </w:pPr>
            <w:r w:rsidRPr="00971C80">
              <w:rPr>
                <w:sz w:val="20"/>
                <w:szCs w:val="20"/>
              </w:rPr>
              <w:t>sr:DeviceModel</w:t>
            </w:r>
          </w:p>
          <w:p w14:paraId="6C6DE0AF" w14:textId="77777777" w:rsidR="000B60A3" w:rsidRPr="00971C80" w:rsidRDefault="000B60A3" w:rsidP="006746CE">
            <w:pPr>
              <w:spacing w:before="60" w:after="60"/>
              <w:jc w:val="left"/>
              <w:rPr>
                <w:sz w:val="20"/>
                <w:szCs w:val="20"/>
              </w:rPr>
            </w:pPr>
            <w:r w:rsidRPr="00971C80">
              <w:rPr>
                <w:sz w:val="20"/>
                <w:szCs w:val="20"/>
              </w:rPr>
              <w:t>(Restriction of xs:string</w:t>
            </w:r>
          </w:p>
          <w:p w14:paraId="4E51888B" w14:textId="77777777" w:rsidR="000B60A3" w:rsidRPr="00971C80" w:rsidRDefault="000B60A3" w:rsidP="006746CE">
            <w:pPr>
              <w:tabs>
                <w:tab w:val="left" w:pos="720"/>
              </w:tabs>
              <w:spacing w:before="60" w:after="60"/>
              <w:jc w:val="left"/>
              <w:rPr>
                <w:sz w:val="20"/>
                <w:szCs w:val="20"/>
              </w:rPr>
            </w:pPr>
            <w:r w:rsidRPr="00971C80">
              <w:rPr>
                <w:sz w:val="20"/>
                <w:szCs w:val="20"/>
              </w:rPr>
              <w:t>(maxLength = 30))</w:t>
            </w:r>
          </w:p>
        </w:tc>
        <w:tc>
          <w:tcPr>
            <w:tcW w:w="1132" w:type="dxa"/>
          </w:tcPr>
          <w:p w14:paraId="28F016C9"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1DA6F224"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28A40FBE"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22D6003C" w14:textId="77777777" w:rsidTr="00400115">
        <w:trPr>
          <w:cantSplit/>
        </w:trPr>
        <w:tc>
          <w:tcPr>
            <w:tcW w:w="1898" w:type="dxa"/>
          </w:tcPr>
          <w:p w14:paraId="52D8311F" w14:textId="77777777" w:rsidR="000B60A3" w:rsidRPr="00971C80" w:rsidRDefault="000B60A3" w:rsidP="006746CE">
            <w:pPr>
              <w:tabs>
                <w:tab w:val="left" w:pos="720"/>
              </w:tabs>
              <w:spacing w:before="60" w:after="60"/>
              <w:jc w:val="left"/>
              <w:rPr>
                <w:sz w:val="20"/>
                <w:szCs w:val="20"/>
              </w:rPr>
            </w:pPr>
            <w:r w:rsidRPr="00971C80">
              <w:rPr>
                <w:sz w:val="20"/>
                <w:szCs w:val="20"/>
              </w:rPr>
              <w:lastRenderedPageBreak/>
              <w:t>DeviceType</w:t>
            </w:r>
          </w:p>
        </w:tc>
        <w:tc>
          <w:tcPr>
            <w:tcW w:w="2980" w:type="dxa"/>
          </w:tcPr>
          <w:p w14:paraId="4AE15C0F" w14:textId="77777777" w:rsidR="000B60A3" w:rsidRPr="00971C80" w:rsidRDefault="000B60A3" w:rsidP="006746CE">
            <w:pPr>
              <w:spacing w:after="60"/>
              <w:jc w:val="left"/>
              <w:rPr>
                <w:rFonts w:eastAsia="Calibri"/>
                <w:sz w:val="20"/>
                <w:szCs w:val="20"/>
              </w:rPr>
            </w:pPr>
            <w:r w:rsidRPr="00971C80">
              <w:rPr>
                <w:rFonts w:eastAsia="Calibri"/>
                <w:iCs/>
                <w:sz w:val="20"/>
                <w:szCs w:val="20"/>
              </w:rPr>
              <w:t xml:space="preserve">The Type of </w:t>
            </w:r>
            <w:r w:rsidR="006E705C" w:rsidRPr="00971C80">
              <w:rPr>
                <w:rFonts w:eastAsia="Calibri"/>
                <w:iCs/>
                <w:sz w:val="20"/>
                <w:szCs w:val="20"/>
              </w:rPr>
              <w:t>D</w:t>
            </w:r>
            <w:r w:rsidRPr="00971C80">
              <w:rPr>
                <w:rFonts w:eastAsia="Calibri"/>
                <w:iCs/>
                <w:sz w:val="20"/>
                <w:szCs w:val="20"/>
              </w:rPr>
              <w:t>evice</w:t>
            </w:r>
          </w:p>
          <w:p w14:paraId="42959792" w14:textId="77777777" w:rsidR="000B60A3" w:rsidRPr="00971C80" w:rsidRDefault="000B60A3" w:rsidP="006746CE">
            <w:pPr>
              <w:spacing w:after="60"/>
              <w:jc w:val="left"/>
              <w:rPr>
                <w:rFonts w:eastAsia="Calibri"/>
                <w:sz w:val="20"/>
                <w:szCs w:val="20"/>
              </w:rPr>
            </w:pPr>
            <w:r w:rsidRPr="00971C80">
              <w:rPr>
                <w:rFonts w:eastAsia="Calibri"/>
                <w:iCs/>
                <w:sz w:val="20"/>
                <w:szCs w:val="20"/>
              </w:rPr>
              <w:t>Valid set:</w:t>
            </w:r>
          </w:p>
          <w:p w14:paraId="7FE499FF"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ESM</w:t>
            </w:r>
            <w:r w:rsidR="00A5794E" w:rsidRPr="00971C80">
              <w:rPr>
                <w:rFonts w:eastAsia="Calibri"/>
                <w:iCs/>
                <w:sz w:val="20"/>
                <w:szCs w:val="20"/>
              </w:rPr>
              <w:t>E</w:t>
            </w:r>
          </w:p>
          <w:p w14:paraId="7FF4C34B"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GSM</w:t>
            </w:r>
            <w:r w:rsidR="00A5794E" w:rsidRPr="00971C80">
              <w:rPr>
                <w:rFonts w:eastAsia="Calibri"/>
                <w:iCs/>
                <w:sz w:val="20"/>
                <w:szCs w:val="20"/>
              </w:rPr>
              <w:t>E</w:t>
            </w:r>
          </w:p>
          <w:p w14:paraId="6BF51798"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CHF</w:t>
            </w:r>
          </w:p>
          <w:p w14:paraId="34970C18"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HCALCS</w:t>
            </w:r>
          </w:p>
          <w:p w14:paraId="21B7C186"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PPMID</w:t>
            </w:r>
          </w:p>
          <w:p w14:paraId="2187EC20"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IHD</w:t>
            </w:r>
          </w:p>
          <w:p w14:paraId="767A552C" w14:textId="77777777" w:rsidR="00571061" w:rsidRPr="00F81D45" w:rsidRDefault="000B60A3" w:rsidP="00002EDC">
            <w:pPr>
              <w:numPr>
                <w:ilvl w:val="0"/>
                <w:numId w:val="62"/>
              </w:numPr>
              <w:spacing w:after="60" w:line="276" w:lineRule="auto"/>
              <w:jc w:val="left"/>
              <w:rPr>
                <w:rFonts w:eastAsia="Calibri"/>
                <w:sz w:val="20"/>
                <w:szCs w:val="20"/>
              </w:rPr>
            </w:pPr>
            <w:r w:rsidRPr="00971C80">
              <w:rPr>
                <w:rFonts w:eastAsia="Calibri"/>
                <w:iCs/>
                <w:sz w:val="20"/>
                <w:szCs w:val="20"/>
              </w:rPr>
              <w:t>CAD</w:t>
            </w:r>
          </w:p>
          <w:p w14:paraId="4E22791C" w14:textId="77777777" w:rsidR="00F81D45" w:rsidRDefault="00F81D45" w:rsidP="000B767A">
            <w:pPr>
              <w:spacing w:after="60" w:line="276" w:lineRule="auto"/>
              <w:jc w:val="left"/>
              <w:rPr>
                <w:rFonts w:eastAsia="Calibri"/>
                <w:iCs/>
                <w:sz w:val="20"/>
                <w:szCs w:val="20"/>
              </w:rPr>
            </w:pPr>
          </w:p>
          <w:p w14:paraId="1B8D1864" w14:textId="77777777" w:rsidR="00F81D45" w:rsidRDefault="00294644" w:rsidP="000B767A">
            <w:pPr>
              <w:spacing w:after="60" w:line="276" w:lineRule="auto"/>
              <w:jc w:val="left"/>
              <w:rPr>
                <w:sz w:val="20"/>
                <w:szCs w:val="20"/>
              </w:rPr>
            </w:pPr>
            <w:r w:rsidRPr="00294644">
              <w:rPr>
                <w:sz w:val="20"/>
                <w:szCs w:val="20"/>
              </w:rPr>
              <w:t xml:space="preserve">With the exception of IHD and CAD, </w:t>
            </w:r>
            <w:r w:rsidR="005A7785" w:rsidRPr="005A7785">
              <w:rPr>
                <w:sz w:val="20"/>
                <w:szCs w:val="20"/>
              </w:rPr>
              <w:t xml:space="preserve">which are not validated by the DCC, </w:t>
            </w:r>
            <w:r>
              <w:rPr>
                <w:sz w:val="20"/>
                <w:szCs w:val="20"/>
              </w:rPr>
              <w:t>t</w:t>
            </w:r>
            <w:r w:rsidR="00F81D45" w:rsidRPr="00F81D45">
              <w:rPr>
                <w:sz w:val="20"/>
                <w:szCs w:val="20"/>
              </w:rPr>
              <w:t xml:space="preserve">his data item must </w:t>
            </w:r>
            <w:r w:rsidR="000A6EEA">
              <w:rPr>
                <w:sz w:val="20"/>
                <w:szCs w:val="20"/>
              </w:rPr>
              <w:t>be aligned with</w:t>
            </w:r>
            <w:r w:rsidR="00F81D45" w:rsidRPr="00F81D45">
              <w:rPr>
                <w:sz w:val="20"/>
                <w:szCs w:val="20"/>
              </w:rPr>
              <w:t xml:space="preserve"> the value on the </w:t>
            </w:r>
            <w:r w:rsidR="00B3569C">
              <w:rPr>
                <w:sz w:val="20"/>
                <w:szCs w:val="20"/>
              </w:rPr>
              <w:t>Central Products List</w:t>
            </w:r>
            <w:r w:rsidR="00F81D45" w:rsidRPr="00F81D45">
              <w:rPr>
                <w:sz w:val="20"/>
                <w:szCs w:val="20"/>
              </w:rPr>
              <w:t xml:space="preserve"> otherwise a validation error is raised, see E120203.</w:t>
            </w:r>
          </w:p>
          <w:p w14:paraId="0EED796A" w14:textId="77777777" w:rsidR="00294644" w:rsidRDefault="00294644" w:rsidP="000B767A">
            <w:pPr>
              <w:spacing w:after="60" w:line="276" w:lineRule="auto"/>
              <w:jc w:val="left"/>
              <w:rPr>
                <w:rFonts w:eastAsia="Calibri"/>
                <w:iCs/>
                <w:sz w:val="20"/>
                <w:szCs w:val="20"/>
              </w:rPr>
            </w:pPr>
          </w:p>
          <w:p w14:paraId="47579D1E" w14:textId="77777777" w:rsidR="00F81D45" w:rsidRPr="00971C80" w:rsidRDefault="00294644" w:rsidP="004C7C19">
            <w:pPr>
              <w:spacing w:after="60" w:line="276" w:lineRule="auto"/>
              <w:jc w:val="left"/>
              <w:rPr>
                <w:rFonts w:eastAsia="Calibri"/>
                <w:sz w:val="20"/>
                <w:szCs w:val="20"/>
              </w:rPr>
            </w:pPr>
            <w:r>
              <w:rPr>
                <w:rFonts w:eastAsia="Calibri"/>
                <w:sz w:val="20"/>
                <w:szCs w:val="20"/>
              </w:rPr>
              <w:t>See Table below</w:t>
            </w:r>
            <w:r w:rsidRPr="00294644">
              <w:rPr>
                <w:rFonts w:eastAsia="Calibri"/>
                <w:sz w:val="20"/>
                <w:szCs w:val="20"/>
              </w:rPr>
              <w:t xml:space="preserve"> for </w:t>
            </w:r>
            <w:r>
              <w:rPr>
                <w:rFonts w:eastAsia="Calibri"/>
                <w:sz w:val="20"/>
                <w:szCs w:val="20"/>
              </w:rPr>
              <w:t>mapping between XML enum</w:t>
            </w:r>
            <w:r w:rsidR="005A7785">
              <w:rPr>
                <w:rFonts w:eastAsia="Calibri"/>
                <w:sz w:val="20"/>
                <w:szCs w:val="20"/>
              </w:rPr>
              <w:t>erat</w:t>
            </w:r>
            <w:r>
              <w:rPr>
                <w:rFonts w:eastAsia="Calibri"/>
                <w:sz w:val="20"/>
                <w:szCs w:val="20"/>
              </w:rPr>
              <w:t xml:space="preserve">ion valid set </w:t>
            </w:r>
            <w:r w:rsidRPr="00294644">
              <w:rPr>
                <w:rFonts w:eastAsia="Calibri"/>
                <w:sz w:val="20"/>
                <w:szCs w:val="20"/>
              </w:rPr>
              <w:t>values and CPL values</w:t>
            </w:r>
            <w:r>
              <w:rPr>
                <w:rFonts w:eastAsia="Calibri"/>
                <w:sz w:val="20"/>
                <w:szCs w:val="20"/>
              </w:rPr>
              <w:t>.</w:t>
            </w:r>
          </w:p>
        </w:tc>
        <w:tc>
          <w:tcPr>
            <w:tcW w:w="1702" w:type="dxa"/>
          </w:tcPr>
          <w:p w14:paraId="073357ED" w14:textId="77777777" w:rsidR="000B60A3" w:rsidRPr="00971C80" w:rsidRDefault="000B60A3" w:rsidP="006746CE">
            <w:pPr>
              <w:spacing w:before="60" w:after="60"/>
              <w:jc w:val="left"/>
              <w:rPr>
                <w:sz w:val="20"/>
                <w:szCs w:val="20"/>
              </w:rPr>
            </w:pPr>
            <w:r w:rsidRPr="00971C80">
              <w:rPr>
                <w:sz w:val="20"/>
                <w:szCs w:val="20"/>
              </w:rPr>
              <w:t>sr:DeviceType</w:t>
            </w:r>
          </w:p>
          <w:p w14:paraId="57C0D246" w14:textId="77777777" w:rsidR="000B60A3" w:rsidRPr="00971C80" w:rsidRDefault="000B60A3" w:rsidP="006746CE">
            <w:pPr>
              <w:tabs>
                <w:tab w:val="left" w:pos="720"/>
              </w:tabs>
              <w:spacing w:before="60" w:after="60"/>
              <w:jc w:val="left"/>
              <w:rPr>
                <w:sz w:val="20"/>
                <w:szCs w:val="20"/>
              </w:rPr>
            </w:pPr>
            <w:r w:rsidRPr="00971C80">
              <w:rPr>
                <w:rFonts w:eastAsiaTheme="minorHAnsi"/>
                <w:sz w:val="20"/>
                <w:szCs w:val="20"/>
                <w:lang w:eastAsia="en-GB"/>
              </w:rPr>
              <w:t>(Restriction of xs:string (Enumeration))</w:t>
            </w:r>
          </w:p>
        </w:tc>
        <w:tc>
          <w:tcPr>
            <w:tcW w:w="1132" w:type="dxa"/>
          </w:tcPr>
          <w:p w14:paraId="1B4FA398"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5943C1BA"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176BEFAA"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58237548" w14:textId="77777777" w:rsidTr="00400115">
        <w:trPr>
          <w:cantSplit/>
        </w:trPr>
        <w:tc>
          <w:tcPr>
            <w:tcW w:w="1898" w:type="dxa"/>
          </w:tcPr>
          <w:p w14:paraId="06D3CF79" w14:textId="77777777" w:rsidR="000B60A3" w:rsidRPr="00971C80" w:rsidRDefault="000B60A3" w:rsidP="006746CE">
            <w:pPr>
              <w:tabs>
                <w:tab w:val="left" w:pos="720"/>
              </w:tabs>
              <w:spacing w:before="60" w:after="60"/>
              <w:jc w:val="left"/>
              <w:rPr>
                <w:sz w:val="20"/>
                <w:szCs w:val="20"/>
              </w:rPr>
            </w:pPr>
            <w:r w:rsidRPr="00971C80">
              <w:rPr>
                <w:sz w:val="20"/>
                <w:szCs w:val="20"/>
              </w:rPr>
              <w:t>SMETSCHTSVersion</w:t>
            </w:r>
          </w:p>
        </w:tc>
        <w:tc>
          <w:tcPr>
            <w:tcW w:w="2980" w:type="dxa"/>
          </w:tcPr>
          <w:p w14:paraId="06CB07FD" w14:textId="77777777" w:rsidR="002B5ED5" w:rsidRDefault="000B60A3" w:rsidP="002B5ED5">
            <w:pPr>
              <w:tabs>
                <w:tab w:val="left" w:pos="720"/>
              </w:tabs>
              <w:spacing w:after="120"/>
              <w:jc w:val="left"/>
              <w:rPr>
                <w:sz w:val="20"/>
                <w:szCs w:val="20"/>
              </w:rPr>
            </w:pPr>
            <w:r w:rsidRPr="00971C80">
              <w:rPr>
                <w:rFonts w:eastAsia="Calibri"/>
                <w:iCs/>
                <w:sz w:val="20"/>
                <w:szCs w:val="20"/>
              </w:rPr>
              <w:t>The version of SMETS or CHTS that the Device complies with</w:t>
            </w:r>
            <w:r w:rsidR="00414F00">
              <w:rPr>
                <w:rFonts w:eastAsia="Calibri"/>
                <w:iCs/>
                <w:sz w:val="20"/>
                <w:szCs w:val="20"/>
              </w:rPr>
              <w:t xml:space="preserve"> e.g. </w:t>
            </w:r>
            <w:r w:rsidR="005F0AD4">
              <w:rPr>
                <w:rFonts w:eastAsia="Calibri"/>
                <w:iCs/>
                <w:sz w:val="20"/>
                <w:szCs w:val="20"/>
              </w:rPr>
              <w:t>V</w:t>
            </w:r>
            <w:r w:rsidR="00414F00">
              <w:rPr>
                <w:rFonts w:eastAsia="Calibri"/>
                <w:iCs/>
                <w:sz w:val="20"/>
                <w:szCs w:val="20"/>
              </w:rPr>
              <w:t>1.58</w:t>
            </w:r>
          </w:p>
          <w:p w14:paraId="35FE1CC6" w14:textId="77777777" w:rsidR="000B60A3" w:rsidRPr="00971C80" w:rsidRDefault="002B5ED5" w:rsidP="002B5ED5">
            <w:pPr>
              <w:jc w:val="left"/>
              <w:rPr>
                <w:sz w:val="20"/>
                <w:szCs w:val="20"/>
              </w:rPr>
            </w:pPr>
            <w:r>
              <w:rPr>
                <w:iCs/>
                <w:sz w:val="20"/>
                <w:szCs w:val="20"/>
              </w:rPr>
              <w:t xml:space="preserve">This should align with the </w:t>
            </w:r>
            <w:r w:rsidR="00B4135F" w:rsidRPr="00B4135F">
              <w:rPr>
                <w:iCs/>
                <w:sz w:val="20"/>
                <w:szCs w:val="20"/>
              </w:rPr>
              <w:t>SMETS_CHTS version version_n</w:t>
            </w:r>
            <w:r w:rsidR="00614798">
              <w:rPr>
                <w:iCs/>
                <w:sz w:val="20"/>
                <w:szCs w:val="20"/>
              </w:rPr>
              <w:t>u</w:t>
            </w:r>
            <w:r w:rsidR="00B4135F" w:rsidRPr="00B4135F">
              <w:rPr>
                <w:iCs/>
                <w:sz w:val="20"/>
                <w:szCs w:val="20"/>
              </w:rPr>
              <w:t>mber value contained on the CPL</w:t>
            </w:r>
            <w:r>
              <w:rPr>
                <w:iCs/>
                <w:sz w:val="20"/>
                <w:szCs w:val="20"/>
              </w:rPr>
              <w:t>.</w:t>
            </w:r>
          </w:p>
        </w:tc>
        <w:tc>
          <w:tcPr>
            <w:tcW w:w="1702" w:type="dxa"/>
          </w:tcPr>
          <w:p w14:paraId="70A2A3AE" w14:textId="77777777" w:rsidR="000B60A3" w:rsidRPr="00971C80" w:rsidRDefault="000B60A3" w:rsidP="006746CE">
            <w:pPr>
              <w:spacing w:before="60" w:after="60"/>
              <w:jc w:val="left"/>
              <w:rPr>
                <w:sz w:val="20"/>
                <w:szCs w:val="20"/>
              </w:rPr>
            </w:pPr>
            <w:r w:rsidRPr="00971C80">
              <w:rPr>
                <w:sz w:val="20"/>
                <w:szCs w:val="20"/>
              </w:rPr>
              <w:t>sr:SMETSCHTSVersion</w:t>
            </w:r>
          </w:p>
          <w:p w14:paraId="2A6E3C8E" w14:textId="77777777" w:rsidR="000B60A3" w:rsidRPr="00971C80" w:rsidRDefault="000B60A3" w:rsidP="006746CE">
            <w:pPr>
              <w:spacing w:before="60" w:after="60"/>
              <w:jc w:val="left"/>
              <w:rPr>
                <w:sz w:val="20"/>
                <w:szCs w:val="20"/>
              </w:rPr>
            </w:pPr>
            <w:r w:rsidRPr="00971C80">
              <w:rPr>
                <w:sz w:val="20"/>
                <w:szCs w:val="20"/>
              </w:rPr>
              <w:t>(Restriction of</w:t>
            </w:r>
          </w:p>
          <w:p w14:paraId="6215CE41" w14:textId="77777777" w:rsidR="000B60A3" w:rsidRPr="00971C80" w:rsidRDefault="000B60A3" w:rsidP="006746CE">
            <w:pPr>
              <w:spacing w:before="60" w:after="60"/>
              <w:jc w:val="left"/>
              <w:rPr>
                <w:sz w:val="20"/>
                <w:szCs w:val="20"/>
              </w:rPr>
            </w:pPr>
            <w:r w:rsidRPr="00971C80">
              <w:rPr>
                <w:sz w:val="20"/>
                <w:szCs w:val="20"/>
              </w:rPr>
              <w:t>xs:string</w:t>
            </w:r>
          </w:p>
          <w:p w14:paraId="79967611" w14:textId="77777777" w:rsidR="000B60A3" w:rsidRPr="00971C80" w:rsidRDefault="000B60A3" w:rsidP="006746CE">
            <w:pPr>
              <w:spacing w:before="60" w:after="60"/>
              <w:jc w:val="left"/>
              <w:rPr>
                <w:sz w:val="20"/>
                <w:szCs w:val="20"/>
              </w:rPr>
            </w:pPr>
            <w:r w:rsidRPr="00971C80">
              <w:rPr>
                <w:sz w:val="20"/>
                <w:szCs w:val="20"/>
              </w:rPr>
              <w:t>(minLength = 1,</w:t>
            </w:r>
          </w:p>
          <w:p w14:paraId="1C3C5DF1" w14:textId="77777777" w:rsidR="000B60A3" w:rsidRPr="00971C80" w:rsidRDefault="000B60A3" w:rsidP="006746CE">
            <w:pPr>
              <w:tabs>
                <w:tab w:val="left" w:pos="720"/>
              </w:tabs>
              <w:spacing w:before="60" w:after="60"/>
              <w:jc w:val="left"/>
              <w:rPr>
                <w:sz w:val="20"/>
                <w:szCs w:val="20"/>
              </w:rPr>
            </w:pPr>
            <w:r w:rsidRPr="00971C80">
              <w:rPr>
                <w:sz w:val="20"/>
                <w:szCs w:val="20"/>
              </w:rPr>
              <w:t>maxLength = 20))</w:t>
            </w:r>
          </w:p>
        </w:tc>
        <w:tc>
          <w:tcPr>
            <w:tcW w:w="1132" w:type="dxa"/>
          </w:tcPr>
          <w:p w14:paraId="52ECB274" w14:textId="77777777" w:rsidR="000B60A3" w:rsidRPr="00971C80" w:rsidRDefault="000B60A3" w:rsidP="006746CE">
            <w:pPr>
              <w:spacing w:before="60" w:after="60"/>
              <w:jc w:val="left"/>
              <w:rPr>
                <w:sz w:val="20"/>
                <w:szCs w:val="20"/>
              </w:rPr>
            </w:pPr>
            <w:r w:rsidRPr="00971C80">
              <w:rPr>
                <w:sz w:val="20"/>
                <w:szCs w:val="20"/>
              </w:rPr>
              <w:t>Device Type = CAD:</w:t>
            </w:r>
          </w:p>
          <w:p w14:paraId="5D86E60E" w14:textId="77777777" w:rsidR="000B60A3" w:rsidRPr="00971C80" w:rsidRDefault="000B60A3" w:rsidP="006746CE">
            <w:pPr>
              <w:spacing w:before="60" w:after="60"/>
              <w:jc w:val="left"/>
              <w:rPr>
                <w:sz w:val="20"/>
                <w:szCs w:val="20"/>
              </w:rPr>
            </w:pPr>
            <w:r w:rsidRPr="00971C80">
              <w:rPr>
                <w:sz w:val="20"/>
                <w:szCs w:val="20"/>
              </w:rPr>
              <w:t>N/A</w:t>
            </w:r>
          </w:p>
          <w:p w14:paraId="1B347FBB" w14:textId="77777777" w:rsidR="000B60A3" w:rsidRPr="00971C80" w:rsidRDefault="000B60A3" w:rsidP="006746CE">
            <w:pPr>
              <w:spacing w:before="60" w:after="60"/>
              <w:jc w:val="left"/>
              <w:rPr>
                <w:sz w:val="20"/>
                <w:szCs w:val="20"/>
              </w:rPr>
            </w:pPr>
            <w:r w:rsidRPr="00971C80">
              <w:rPr>
                <w:sz w:val="20"/>
                <w:szCs w:val="20"/>
              </w:rPr>
              <w:t>Otherwise:</w:t>
            </w:r>
          </w:p>
          <w:p w14:paraId="4814D7D7"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62A921B4"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0D7EE4FD"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72154E5B" w14:textId="77777777" w:rsidTr="00400115">
        <w:trPr>
          <w:cantSplit/>
        </w:trPr>
        <w:tc>
          <w:tcPr>
            <w:tcW w:w="1898" w:type="dxa"/>
          </w:tcPr>
          <w:p w14:paraId="63572DE9" w14:textId="77777777" w:rsidR="000B60A3" w:rsidRPr="00971C80" w:rsidRDefault="000B60A3" w:rsidP="006746CE">
            <w:pPr>
              <w:tabs>
                <w:tab w:val="left" w:pos="720"/>
              </w:tabs>
              <w:spacing w:before="60" w:after="60"/>
              <w:jc w:val="left"/>
              <w:rPr>
                <w:sz w:val="20"/>
                <w:szCs w:val="20"/>
              </w:rPr>
            </w:pPr>
            <w:r w:rsidRPr="00971C80">
              <w:rPr>
                <w:sz w:val="20"/>
                <w:szCs w:val="20"/>
              </w:rPr>
              <w:t>FirmwareVersion</w:t>
            </w:r>
          </w:p>
        </w:tc>
        <w:tc>
          <w:tcPr>
            <w:tcW w:w="2980" w:type="dxa"/>
          </w:tcPr>
          <w:p w14:paraId="22892CEC" w14:textId="77777777" w:rsidR="006478B0" w:rsidRDefault="000B60A3" w:rsidP="006746CE">
            <w:pPr>
              <w:spacing w:before="120" w:after="60"/>
              <w:jc w:val="left"/>
              <w:rPr>
                <w:rFonts w:eastAsia="Calibri"/>
                <w:iCs/>
                <w:sz w:val="20"/>
                <w:szCs w:val="20"/>
              </w:rPr>
            </w:pPr>
            <w:r w:rsidRPr="00971C80">
              <w:rPr>
                <w:rFonts w:eastAsia="Calibri"/>
                <w:iCs/>
                <w:sz w:val="20"/>
                <w:szCs w:val="20"/>
              </w:rPr>
              <w:t xml:space="preserve">The operational version of Firmware of the Device </w:t>
            </w:r>
          </w:p>
          <w:p w14:paraId="038D1515" w14:textId="77777777" w:rsidR="008A4693" w:rsidRDefault="008A4693" w:rsidP="006746CE">
            <w:pPr>
              <w:spacing w:before="120" w:after="60"/>
              <w:jc w:val="left"/>
              <w:rPr>
                <w:rFonts w:eastAsia="Calibri"/>
                <w:iCs/>
                <w:sz w:val="20"/>
                <w:szCs w:val="20"/>
              </w:rPr>
            </w:pPr>
            <w:r w:rsidRPr="008A4693">
              <w:rPr>
                <w:rFonts w:eastAsia="Calibri"/>
                <w:iCs/>
                <w:sz w:val="20"/>
                <w:szCs w:val="20"/>
              </w:rPr>
              <w:t>The Firmware version as held in the CPL and presented in the format XXXXXXXX where each X is one of the characters 0 to 9 or A to FA</w:t>
            </w:r>
          </w:p>
          <w:p w14:paraId="566E74B5" w14:textId="77777777" w:rsidR="006478B0" w:rsidRDefault="006478B0" w:rsidP="006746CE">
            <w:pPr>
              <w:spacing w:before="120" w:after="60"/>
              <w:jc w:val="left"/>
              <w:rPr>
                <w:rFonts w:eastAsia="Calibri"/>
                <w:sz w:val="20"/>
                <w:szCs w:val="20"/>
              </w:rPr>
            </w:pPr>
            <w:r w:rsidRPr="006478B0">
              <w:rPr>
                <w:rFonts w:eastAsia="Calibri"/>
                <w:sz w:val="20"/>
                <w:szCs w:val="20"/>
              </w:rPr>
              <w:t xml:space="preserve">This data item must </w:t>
            </w:r>
            <w:r w:rsidR="005A7785">
              <w:rPr>
                <w:rFonts w:eastAsia="Calibri"/>
                <w:sz w:val="20"/>
                <w:szCs w:val="20"/>
              </w:rPr>
              <w:t>be aligned with</w:t>
            </w:r>
            <w:r>
              <w:rPr>
                <w:rFonts w:eastAsia="Calibri"/>
                <w:sz w:val="20"/>
                <w:szCs w:val="20"/>
              </w:rPr>
              <w:t xml:space="preserve"> the value on the </w:t>
            </w:r>
            <w:r w:rsidR="00B3569C">
              <w:rPr>
                <w:rFonts w:eastAsia="Calibri"/>
                <w:sz w:val="20"/>
                <w:szCs w:val="20"/>
              </w:rPr>
              <w:t>Central Products List</w:t>
            </w:r>
            <w:r w:rsidRPr="006478B0">
              <w:rPr>
                <w:rFonts w:eastAsia="Calibri"/>
                <w:sz w:val="20"/>
                <w:szCs w:val="20"/>
              </w:rPr>
              <w:t xml:space="preserve"> otherwise a validation error is raised, see E120203.</w:t>
            </w:r>
          </w:p>
          <w:p w14:paraId="668038CA" w14:textId="77777777" w:rsidR="00283E7E" w:rsidRDefault="00283E7E" w:rsidP="00283E7E">
            <w:pPr>
              <w:tabs>
                <w:tab w:val="num" w:pos="454"/>
              </w:tabs>
              <w:spacing w:before="60" w:after="60"/>
              <w:jc w:val="left"/>
              <w:rPr>
                <w:sz w:val="20"/>
                <w:szCs w:val="20"/>
              </w:rPr>
            </w:pPr>
            <w:r>
              <w:rPr>
                <w:sz w:val="20"/>
                <w:szCs w:val="20"/>
              </w:rPr>
              <w:t>Note that the DUIS data item removes the colon punctuation that exists in the CPL definition</w:t>
            </w:r>
            <w:r w:rsidR="004C7C19">
              <w:rPr>
                <w:sz w:val="20"/>
                <w:szCs w:val="20"/>
              </w:rPr>
              <w:t xml:space="preserve"> between octet values.</w:t>
            </w:r>
          </w:p>
          <w:p w14:paraId="600F92F2" w14:textId="77777777" w:rsidR="00283E7E" w:rsidRPr="00971C80" w:rsidRDefault="00283E7E" w:rsidP="006746CE">
            <w:pPr>
              <w:spacing w:before="120" w:after="60"/>
              <w:jc w:val="left"/>
              <w:rPr>
                <w:rFonts w:eastAsia="Calibri"/>
                <w:sz w:val="20"/>
                <w:szCs w:val="20"/>
              </w:rPr>
            </w:pPr>
          </w:p>
        </w:tc>
        <w:tc>
          <w:tcPr>
            <w:tcW w:w="1702" w:type="dxa"/>
          </w:tcPr>
          <w:p w14:paraId="50852787" w14:textId="77777777" w:rsidR="00284DBB" w:rsidRDefault="00284DBB" w:rsidP="006746CE">
            <w:pPr>
              <w:spacing w:before="60" w:after="60"/>
              <w:jc w:val="left"/>
              <w:rPr>
                <w:sz w:val="20"/>
                <w:szCs w:val="20"/>
              </w:rPr>
            </w:pPr>
            <w:r w:rsidRPr="00971C80">
              <w:rPr>
                <w:sz w:val="20"/>
                <w:szCs w:val="20"/>
              </w:rPr>
              <w:t>sr</w:t>
            </w:r>
            <w:r>
              <w:rPr>
                <w:sz w:val="20"/>
                <w:szCs w:val="20"/>
              </w:rPr>
              <w:t>:FirmwareVersion</w:t>
            </w:r>
          </w:p>
          <w:p w14:paraId="1F4A492D" w14:textId="77777777" w:rsidR="000B60A3" w:rsidRPr="00971C80" w:rsidRDefault="00284DBB" w:rsidP="006746CE">
            <w:pPr>
              <w:spacing w:before="60" w:after="60"/>
              <w:jc w:val="left"/>
              <w:rPr>
                <w:sz w:val="20"/>
                <w:szCs w:val="20"/>
              </w:rPr>
            </w:pPr>
            <w:r>
              <w:rPr>
                <w:sz w:val="20"/>
                <w:szCs w:val="20"/>
              </w:rPr>
              <w:t>(</w:t>
            </w:r>
            <w:r w:rsidR="000B60A3" w:rsidRPr="00971C80">
              <w:rPr>
                <w:sz w:val="20"/>
                <w:szCs w:val="20"/>
              </w:rPr>
              <w:t>Restriction of</w:t>
            </w:r>
          </w:p>
          <w:p w14:paraId="7FE602BC" w14:textId="77777777" w:rsidR="000B60A3" w:rsidRPr="00971C80" w:rsidRDefault="000B60A3" w:rsidP="006746CE">
            <w:pPr>
              <w:spacing w:before="60" w:after="60"/>
              <w:jc w:val="left"/>
              <w:rPr>
                <w:sz w:val="20"/>
                <w:szCs w:val="20"/>
              </w:rPr>
            </w:pPr>
            <w:r w:rsidRPr="00971C80">
              <w:rPr>
                <w:sz w:val="20"/>
                <w:szCs w:val="20"/>
              </w:rPr>
              <w:t>xs:string</w:t>
            </w:r>
          </w:p>
          <w:p w14:paraId="3603D9C3" w14:textId="77777777" w:rsidR="000B60A3" w:rsidRPr="00971C80" w:rsidRDefault="000B60A3" w:rsidP="006746CE">
            <w:pPr>
              <w:spacing w:before="60" w:after="60"/>
              <w:jc w:val="left"/>
              <w:rPr>
                <w:sz w:val="20"/>
                <w:szCs w:val="20"/>
              </w:rPr>
            </w:pPr>
            <w:r w:rsidRPr="00971C80">
              <w:rPr>
                <w:sz w:val="20"/>
                <w:szCs w:val="20"/>
              </w:rPr>
              <w:t>(minLength = 1,</w:t>
            </w:r>
          </w:p>
          <w:p w14:paraId="4CC5E43B" w14:textId="77777777" w:rsidR="000B60A3" w:rsidRPr="00971C80" w:rsidRDefault="000B60A3" w:rsidP="006746CE">
            <w:pPr>
              <w:tabs>
                <w:tab w:val="left" w:pos="720"/>
              </w:tabs>
              <w:spacing w:before="60" w:after="60"/>
              <w:jc w:val="left"/>
              <w:rPr>
                <w:sz w:val="20"/>
                <w:szCs w:val="20"/>
              </w:rPr>
            </w:pPr>
            <w:r w:rsidRPr="00971C80">
              <w:rPr>
                <w:sz w:val="20"/>
                <w:szCs w:val="20"/>
              </w:rPr>
              <w:t>maxLength = 8)</w:t>
            </w:r>
            <w:r w:rsidR="00284DBB">
              <w:rPr>
                <w:sz w:val="20"/>
                <w:szCs w:val="20"/>
              </w:rPr>
              <w:t>)</w:t>
            </w:r>
          </w:p>
        </w:tc>
        <w:tc>
          <w:tcPr>
            <w:tcW w:w="1132" w:type="dxa"/>
          </w:tcPr>
          <w:p w14:paraId="5ED195D5" w14:textId="77777777" w:rsidR="000B60A3" w:rsidRPr="00971C80" w:rsidRDefault="00402CE8" w:rsidP="006746CE">
            <w:pPr>
              <w:spacing w:before="60" w:after="60"/>
              <w:jc w:val="left"/>
              <w:rPr>
                <w:sz w:val="20"/>
                <w:szCs w:val="20"/>
              </w:rPr>
            </w:pPr>
            <w:r>
              <w:rPr>
                <w:sz w:val="20"/>
                <w:szCs w:val="20"/>
              </w:rPr>
              <w:t xml:space="preserve">All </w:t>
            </w:r>
            <w:r w:rsidR="000B60A3" w:rsidRPr="00971C80">
              <w:rPr>
                <w:sz w:val="20"/>
                <w:szCs w:val="20"/>
              </w:rPr>
              <w:t>Device</w:t>
            </w:r>
            <w:r>
              <w:rPr>
                <w:sz w:val="20"/>
                <w:szCs w:val="20"/>
              </w:rPr>
              <w:t>s except Type 2</w:t>
            </w:r>
            <w:r w:rsidR="000B60A3" w:rsidRPr="00971C80">
              <w:rPr>
                <w:sz w:val="20"/>
                <w:szCs w:val="20"/>
              </w:rPr>
              <w:t>:</w:t>
            </w:r>
          </w:p>
          <w:p w14:paraId="296DE386" w14:textId="77777777" w:rsidR="000B60A3" w:rsidRPr="00971C80" w:rsidRDefault="000B60A3" w:rsidP="006746CE">
            <w:pPr>
              <w:spacing w:before="60" w:after="60"/>
              <w:jc w:val="left"/>
              <w:rPr>
                <w:sz w:val="20"/>
                <w:szCs w:val="20"/>
                <w:vertAlign w:val="superscript"/>
              </w:rPr>
            </w:pPr>
            <w:r w:rsidRPr="00971C80">
              <w:rPr>
                <w:sz w:val="20"/>
                <w:szCs w:val="20"/>
              </w:rPr>
              <w:t>Yes</w:t>
            </w:r>
          </w:p>
          <w:p w14:paraId="77BE48AB" w14:textId="77777777" w:rsidR="00402CE8" w:rsidRDefault="00402CE8" w:rsidP="006746CE">
            <w:pPr>
              <w:spacing w:before="60" w:after="60"/>
              <w:jc w:val="left"/>
              <w:rPr>
                <w:sz w:val="20"/>
                <w:szCs w:val="20"/>
              </w:rPr>
            </w:pPr>
          </w:p>
          <w:p w14:paraId="59F6C2C7" w14:textId="77777777" w:rsidR="000B60A3" w:rsidRPr="00971C80" w:rsidRDefault="00402CE8" w:rsidP="006746CE">
            <w:pPr>
              <w:spacing w:before="60" w:after="60"/>
              <w:jc w:val="left"/>
              <w:rPr>
                <w:sz w:val="20"/>
                <w:szCs w:val="20"/>
              </w:rPr>
            </w:pPr>
            <w:r>
              <w:rPr>
                <w:sz w:val="20"/>
                <w:szCs w:val="20"/>
              </w:rPr>
              <w:t>Type 2</w:t>
            </w:r>
            <w:r w:rsidR="000B60A3" w:rsidRPr="00971C80">
              <w:rPr>
                <w:sz w:val="20"/>
                <w:szCs w:val="20"/>
              </w:rPr>
              <w:t>:</w:t>
            </w:r>
          </w:p>
          <w:p w14:paraId="6A9B3378"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c>
          <w:tcPr>
            <w:tcW w:w="794" w:type="dxa"/>
          </w:tcPr>
          <w:p w14:paraId="5F126100"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5F20381B"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4D7C6DD2" w14:textId="77777777" w:rsidTr="00400115">
        <w:trPr>
          <w:cantSplit/>
        </w:trPr>
        <w:tc>
          <w:tcPr>
            <w:tcW w:w="1898" w:type="dxa"/>
          </w:tcPr>
          <w:p w14:paraId="366BDE23" w14:textId="77777777" w:rsidR="000B60A3" w:rsidRPr="0011303E" w:rsidRDefault="000B60A3" w:rsidP="006746CE">
            <w:pPr>
              <w:tabs>
                <w:tab w:val="left" w:pos="720"/>
              </w:tabs>
              <w:spacing w:before="60" w:after="60"/>
              <w:jc w:val="left"/>
              <w:rPr>
                <w:sz w:val="20"/>
                <w:szCs w:val="20"/>
              </w:rPr>
            </w:pPr>
            <w:r w:rsidRPr="0011303E">
              <w:rPr>
                <w:sz w:val="20"/>
                <w:szCs w:val="20"/>
              </w:rPr>
              <w:lastRenderedPageBreak/>
              <w:t>ESMEVariant</w:t>
            </w:r>
          </w:p>
        </w:tc>
        <w:tc>
          <w:tcPr>
            <w:tcW w:w="2980" w:type="dxa"/>
          </w:tcPr>
          <w:p w14:paraId="11CB3F97" w14:textId="77777777" w:rsidR="00414F00" w:rsidRPr="00302401" w:rsidRDefault="00197E4D" w:rsidP="00C96057">
            <w:pPr>
              <w:spacing w:before="240" w:after="60" w:line="276" w:lineRule="auto"/>
              <w:jc w:val="left"/>
              <w:rPr>
                <w:rFonts w:eastAsia="Calibri"/>
                <w:iCs/>
                <w:sz w:val="20"/>
                <w:szCs w:val="20"/>
              </w:rPr>
            </w:pPr>
            <w:r w:rsidRPr="00302401">
              <w:rPr>
                <w:sz w:val="20"/>
                <w:szCs w:val="20"/>
                <w:lang w:eastAsia="zh-CN"/>
              </w:rPr>
              <w:t xml:space="preserve">See </w:t>
            </w:r>
            <w:r w:rsidRPr="00302401">
              <w:rPr>
                <w:sz w:val="20"/>
                <w:szCs w:val="20"/>
                <w:lang w:eastAsia="zh-CN"/>
              </w:rPr>
              <w:fldChar w:fldCharType="begin"/>
            </w:r>
            <w:r w:rsidRPr="00302401">
              <w:rPr>
                <w:sz w:val="20"/>
                <w:szCs w:val="20"/>
                <w:lang w:eastAsia="zh-CN"/>
              </w:rPr>
              <w:instrText xml:space="preserve"> REF _Ref444528996 \h  \* MERGEFORMAT </w:instrText>
            </w:r>
            <w:r w:rsidRPr="00302401">
              <w:rPr>
                <w:sz w:val="20"/>
                <w:szCs w:val="20"/>
                <w:lang w:eastAsia="zh-CN"/>
              </w:rPr>
            </w:r>
            <w:r w:rsidRPr="00302401">
              <w:rPr>
                <w:sz w:val="20"/>
                <w:szCs w:val="20"/>
                <w:lang w:eastAsia="zh-CN"/>
              </w:rPr>
              <w:fldChar w:fldCharType="separate"/>
            </w:r>
            <w:r w:rsidR="00486EFE" w:rsidRPr="00302401">
              <w:rPr>
                <w:sz w:val="20"/>
                <w:szCs w:val="20"/>
                <w:lang w:eastAsia="zh-CN"/>
              </w:rPr>
              <w:t>Table 229</w:t>
            </w:r>
            <w:r w:rsidRPr="00302401">
              <w:rPr>
                <w:sz w:val="20"/>
                <w:szCs w:val="20"/>
                <w:lang w:eastAsia="zh-CN"/>
              </w:rPr>
              <w:fldChar w:fldCharType="end"/>
            </w:r>
            <w:r w:rsidRPr="00302401">
              <w:rPr>
                <w:sz w:val="20"/>
                <w:szCs w:val="20"/>
                <w:lang w:eastAsia="zh-CN"/>
              </w:rPr>
              <w:t xml:space="preserve"> for mapping</w:t>
            </w:r>
            <w:r w:rsidR="00A14628" w:rsidRPr="00302401">
              <w:rPr>
                <w:sz w:val="20"/>
                <w:szCs w:val="20"/>
                <w:lang w:eastAsia="zh-CN"/>
              </w:rPr>
              <w:t xml:space="preserve"> and valid set</w:t>
            </w:r>
            <w:r w:rsidRPr="00302401">
              <w:rPr>
                <w:sz w:val="20"/>
                <w:szCs w:val="20"/>
                <w:lang w:eastAsia="zh-CN"/>
              </w:rPr>
              <w:t>.</w:t>
            </w:r>
          </w:p>
          <w:p w14:paraId="3D532DBE" w14:textId="77777777" w:rsidR="00414F00" w:rsidRPr="0011303E" w:rsidRDefault="00DF7DCF" w:rsidP="00F20909">
            <w:pPr>
              <w:spacing w:before="240" w:after="60" w:line="276" w:lineRule="auto"/>
              <w:jc w:val="left"/>
              <w:rPr>
                <w:rFonts w:eastAsia="Calibri"/>
                <w:iCs/>
                <w:sz w:val="20"/>
                <w:szCs w:val="20"/>
              </w:rPr>
            </w:pPr>
            <w:r w:rsidRPr="00302401">
              <w:rPr>
                <w:sz w:val="20"/>
                <w:szCs w:val="20"/>
                <w:lang w:eastAsia="zh-CN"/>
              </w:rPr>
              <w:t xml:space="preserve">Values including F or G are not applicable to </w:t>
            </w:r>
            <w:r w:rsidRPr="00302401">
              <w:rPr>
                <w:sz w:val="20"/>
                <w:szCs w:val="20"/>
              </w:rPr>
              <w:t>Devices prior to GBCS v4.0</w:t>
            </w:r>
          </w:p>
        </w:tc>
        <w:tc>
          <w:tcPr>
            <w:tcW w:w="1702" w:type="dxa"/>
          </w:tcPr>
          <w:p w14:paraId="3B0E9A1B" w14:textId="77777777" w:rsidR="000B60A3" w:rsidRPr="00302401" w:rsidRDefault="000B60A3" w:rsidP="006746CE">
            <w:pPr>
              <w:spacing w:before="60" w:after="60"/>
              <w:jc w:val="left"/>
              <w:rPr>
                <w:sz w:val="20"/>
                <w:szCs w:val="20"/>
              </w:rPr>
            </w:pPr>
            <w:r w:rsidRPr="00A45FAA">
              <w:rPr>
                <w:sz w:val="20"/>
                <w:szCs w:val="20"/>
              </w:rPr>
              <w:t>sr:ESMEVariant</w:t>
            </w:r>
          </w:p>
          <w:p w14:paraId="3A3ACD9C" w14:textId="77777777" w:rsidR="000B60A3" w:rsidRPr="00302401" w:rsidRDefault="000B60A3" w:rsidP="006746CE">
            <w:pPr>
              <w:spacing w:before="60" w:after="60"/>
              <w:jc w:val="left"/>
              <w:rPr>
                <w:sz w:val="20"/>
                <w:szCs w:val="20"/>
              </w:rPr>
            </w:pPr>
            <w:r w:rsidRPr="00302401">
              <w:rPr>
                <w:sz w:val="20"/>
                <w:szCs w:val="20"/>
              </w:rPr>
              <w:t>Restriction of xs:string</w:t>
            </w:r>
          </w:p>
          <w:p w14:paraId="7CEE9E4E" w14:textId="77777777" w:rsidR="000B60A3" w:rsidRPr="00302401" w:rsidRDefault="000B60A3" w:rsidP="006746CE">
            <w:pPr>
              <w:tabs>
                <w:tab w:val="left" w:pos="720"/>
              </w:tabs>
              <w:spacing w:before="60" w:after="60"/>
              <w:jc w:val="left"/>
              <w:rPr>
                <w:sz w:val="20"/>
                <w:szCs w:val="20"/>
              </w:rPr>
            </w:pPr>
            <w:r w:rsidRPr="00302401">
              <w:rPr>
                <w:sz w:val="20"/>
                <w:szCs w:val="20"/>
              </w:rPr>
              <w:t>(Enumeration)</w:t>
            </w:r>
          </w:p>
        </w:tc>
        <w:tc>
          <w:tcPr>
            <w:tcW w:w="1132" w:type="dxa"/>
          </w:tcPr>
          <w:p w14:paraId="693BFEDC" w14:textId="77777777" w:rsidR="000B60A3" w:rsidRPr="00302401" w:rsidRDefault="000B60A3" w:rsidP="006746CE">
            <w:pPr>
              <w:spacing w:before="60" w:after="60"/>
              <w:jc w:val="left"/>
              <w:rPr>
                <w:sz w:val="20"/>
                <w:szCs w:val="20"/>
              </w:rPr>
            </w:pPr>
            <w:r w:rsidRPr="00302401">
              <w:rPr>
                <w:sz w:val="20"/>
                <w:szCs w:val="20"/>
              </w:rPr>
              <w:t>DeviceType = ESM</w:t>
            </w:r>
            <w:r w:rsidR="00A5794E" w:rsidRPr="00302401">
              <w:rPr>
                <w:sz w:val="20"/>
                <w:szCs w:val="20"/>
              </w:rPr>
              <w:t>E</w:t>
            </w:r>
            <w:r w:rsidRPr="00302401">
              <w:rPr>
                <w:sz w:val="20"/>
                <w:szCs w:val="20"/>
              </w:rPr>
              <w:t>:</w:t>
            </w:r>
          </w:p>
          <w:p w14:paraId="3DAD26BF" w14:textId="77777777" w:rsidR="000B60A3" w:rsidRPr="00302401" w:rsidRDefault="000B60A3" w:rsidP="006746CE">
            <w:pPr>
              <w:spacing w:before="60" w:after="60"/>
              <w:jc w:val="left"/>
              <w:rPr>
                <w:sz w:val="20"/>
                <w:szCs w:val="20"/>
              </w:rPr>
            </w:pPr>
            <w:r w:rsidRPr="00302401">
              <w:rPr>
                <w:sz w:val="20"/>
                <w:szCs w:val="20"/>
              </w:rPr>
              <w:t>Yes</w:t>
            </w:r>
          </w:p>
          <w:p w14:paraId="36B44BA6" w14:textId="77777777" w:rsidR="000B60A3" w:rsidRPr="00302401" w:rsidRDefault="000B60A3" w:rsidP="006746CE">
            <w:pPr>
              <w:spacing w:before="60" w:after="60"/>
              <w:jc w:val="left"/>
              <w:rPr>
                <w:sz w:val="20"/>
                <w:szCs w:val="20"/>
              </w:rPr>
            </w:pPr>
            <w:r w:rsidRPr="00302401">
              <w:rPr>
                <w:sz w:val="20"/>
                <w:szCs w:val="20"/>
              </w:rPr>
              <w:t>Otherwise:</w:t>
            </w:r>
          </w:p>
          <w:p w14:paraId="3DC6E61D" w14:textId="77777777" w:rsidR="000B60A3" w:rsidRPr="00302401" w:rsidRDefault="000B60A3" w:rsidP="006746CE">
            <w:pPr>
              <w:tabs>
                <w:tab w:val="left" w:pos="720"/>
              </w:tabs>
              <w:spacing w:before="60" w:after="60"/>
              <w:jc w:val="left"/>
              <w:rPr>
                <w:sz w:val="20"/>
                <w:szCs w:val="20"/>
              </w:rPr>
            </w:pPr>
            <w:r w:rsidRPr="00302401">
              <w:rPr>
                <w:sz w:val="20"/>
                <w:szCs w:val="20"/>
              </w:rPr>
              <w:t>N/A</w:t>
            </w:r>
          </w:p>
        </w:tc>
        <w:tc>
          <w:tcPr>
            <w:tcW w:w="794" w:type="dxa"/>
          </w:tcPr>
          <w:p w14:paraId="1276B2F7" w14:textId="77777777" w:rsidR="000B60A3" w:rsidRPr="00302401" w:rsidRDefault="000B60A3" w:rsidP="006746CE">
            <w:pPr>
              <w:tabs>
                <w:tab w:val="left" w:pos="720"/>
              </w:tabs>
              <w:spacing w:before="60" w:after="60"/>
              <w:jc w:val="left"/>
              <w:rPr>
                <w:sz w:val="20"/>
                <w:szCs w:val="20"/>
              </w:rPr>
            </w:pPr>
            <w:r w:rsidRPr="00302401">
              <w:rPr>
                <w:sz w:val="20"/>
                <w:szCs w:val="20"/>
              </w:rPr>
              <w:t>None</w:t>
            </w:r>
          </w:p>
        </w:tc>
        <w:tc>
          <w:tcPr>
            <w:tcW w:w="576" w:type="dxa"/>
          </w:tcPr>
          <w:p w14:paraId="6EBC6BB2" w14:textId="77777777" w:rsidR="000B60A3" w:rsidRPr="00971C80" w:rsidRDefault="000B60A3" w:rsidP="006746CE">
            <w:pPr>
              <w:tabs>
                <w:tab w:val="left" w:pos="720"/>
              </w:tabs>
              <w:spacing w:before="60" w:after="60"/>
              <w:jc w:val="left"/>
              <w:rPr>
                <w:sz w:val="20"/>
                <w:szCs w:val="20"/>
              </w:rPr>
            </w:pPr>
            <w:r w:rsidRPr="00302401">
              <w:rPr>
                <w:sz w:val="20"/>
                <w:szCs w:val="20"/>
              </w:rPr>
              <w:t>N/A</w:t>
            </w:r>
          </w:p>
        </w:tc>
      </w:tr>
      <w:tr w:rsidR="000B60A3" w:rsidRPr="00971C80" w14:paraId="676FED65" w14:textId="77777777" w:rsidTr="00400115">
        <w:trPr>
          <w:cantSplit/>
        </w:trPr>
        <w:tc>
          <w:tcPr>
            <w:tcW w:w="1898" w:type="dxa"/>
          </w:tcPr>
          <w:p w14:paraId="398DE955"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AssociatedGPFDeviceID</w:t>
            </w:r>
          </w:p>
        </w:tc>
        <w:tc>
          <w:tcPr>
            <w:tcW w:w="2980" w:type="dxa"/>
          </w:tcPr>
          <w:p w14:paraId="143D25C4" w14:textId="77777777" w:rsidR="000B60A3" w:rsidRPr="00971C80" w:rsidRDefault="000B60A3" w:rsidP="006746CE">
            <w:pPr>
              <w:spacing w:before="60" w:after="60"/>
              <w:jc w:val="left"/>
              <w:rPr>
                <w:sz w:val="20"/>
                <w:szCs w:val="20"/>
              </w:rPr>
            </w:pPr>
            <w:r w:rsidRPr="00971C80">
              <w:rPr>
                <w:sz w:val="20"/>
                <w:szCs w:val="20"/>
              </w:rPr>
              <w:t xml:space="preserve">A unique ID for the Gas Proxy Function Device associated </w:t>
            </w:r>
            <w:r w:rsidR="00E809FC">
              <w:rPr>
                <w:sz w:val="20"/>
                <w:szCs w:val="20"/>
              </w:rPr>
              <w:t>with</w:t>
            </w:r>
            <w:r w:rsidR="00E809FC" w:rsidRPr="00971C80">
              <w:rPr>
                <w:sz w:val="20"/>
                <w:szCs w:val="20"/>
              </w:rPr>
              <w:t xml:space="preserve"> </w:t>
            </w:r>
            <w:r w:rsidRPr="00971C80">
              <w:rPr>
                <w:sz w:val="20"/>
                <w:szCs w:val="20"/>
              </w:rPr>
              <w:t>the Communications Hub Function</w:t>
            </w:r>
          </w:p>
          <w:p w14:paraId="08DE9969" w14:textId="77777777" w:rsidR="000B60A3" w:rsidRPr="00971C80" w:rsidDel="00505965" w:rsidRDefault="000B60A3" w:rsidP="006746CE">
            <w:pPr>
              <w:spacing w:before="120" w:after="60"/>
              <w:jc w:val="left"/>
              <w:rPr>
                <w:sz w:val="20"/>
                <w:szCs w:val="20"/>
              </w:rPr>
            </w:pPr>
          </w:p>
        </w:tc>
        <w:tc>
          <w:tcPr>
            <w:tcW w:w="1702" w:type="dxa"/>
          </w:tcPr>
          <w:p w14:paraId="5EB01660" w14:textId="77777777" w:rsidR="000B60A3" w:rsidRPr="00971C80" w:rsidRDefault="000B60A3" w:rsidP="006746CE">
            <w:pPr>
              <w:spacing w:before="60" w:after="60"/>
              <w:jc w:val="left"/>
              <w:rPr>
                <w:sz w:val="20"/>
                <w:szCs w:val="20"/>
              </w:rPr>
            </w:pPr>
            <w:r w:rsidRPr="00971C80">
              <w:rPr>
                <w:sz w:val="20"/>
                <w:szCs w:val="20"/>
              </w:rPr>
              <w:t>sr:EUI</w:t>
            </w:r>
          </w:p>
          <w:p w14:paraId="24575AC9"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464298CD" w14:textId="77777777" w:rsidR="003D1F5F" w:rsidRPr="00971C80" w:rsidRDefault="003D1F5F" w:rsidP="006746CE">
            <w:pPr>
              <w:spacing w:before="60" w:after="60"/>
              <w:jc w:val="left"/>
              <w:rPr>
                <w:sz w:val="20"/>
                <w:szCs w:val="20"/>
              </w:rPr>
            </w:pPr>
          </w:p>
          <w:p w14:paraId="03ECCAC4" w14:textId="77777777" w:rsidR="000B60A3" w:rsidRPr="00971C80" w:rsidDel="00505965" w:rsidRDefault="000B60A3" w:rsidP="006746CE">
            <w:pPr>
              <w:tabs>
                <w:tab w:val="left" w:pos="720"/>
              </w:tabs>
              <w:spacing w:before="60" w:after="60"/>
              <w:jc w:val="left"/>
              <w:rPr>
                <w:sz w:val="20"/>
                <w:szCs w:val="20"/>
              </w:rPr>
            </w:pPr>
          </w:p>
        </w:tc>
        <w:tc>
          <w:tcPr>
            <w:tcW w:w="1132" w:type="dxa"/>
          </w:tcPr>
          <w:p w14:paraId="2E2B6FF6" w14:textId="77777777" w:rsidR="000B60A3" w:rsidRPr="00971C80" w:rsidRDefault="00675EEF" w:rsidP="006746CE">
            <w:pPr>
              <w:spacing w:before="60" w:after="60"/>
              <w:jc w:val="left"/>
              <w:rPr>
                <w:sz w:val="20"/>
                <w:szCs w:val="20"/>
              </w:rPr>
            </w:pPr>
            <w:r>
              <w:rPr>
                <w:sz w:val="20"/>
                <w:szCs w:val="20"/>
              </w:rPr>
              <w:t>Device</w:t>
            </w:r>
            <w:r w:rsidR="000B60A3" w:rsidRPr="00971C80">
              <w:rPr>
                <w:sz w:val="20"/>
                <w:szCs w:val="20"/>
              </w:rPr>
              <w:t>Type = CommunicationsHubFunction:</w:t>
            </w:r>
          </w:p>
          <w:p w14:paraId="5372F108" w14:textId="77777777" w:rsidR="000B60A3" w:rsidRPr="00971C80" w:rsidRDefault="000B60A3" w:rsidP="006746CE">
            <w:pPr>
              <w:spacing w:before="60" w:after="60"/>
              <w:jc w:val="left"/>
              <w:rPr>
                <w:sz w:val="20"/>
                <w:szCs w:val="20"/>
              </w:rPr>
            </w:pPr>
            <w:r w:rsidRPr="00971C80">
              <w:rPr>
                <w:sz w:val="20"/>
                <w:szCs w:val="20"/>
              </w:rPr>
              <w:t>Yes</w:t>
            </w:r>
          </w:p>
          <w:p w14:paraId="7B959060" w14:textId="77777777" w:rsidR="000B60A3" w:rsidRPr="00971C80" w:rsidRDefault="000B60A3" w:rsidP="006746CE">
            <w:pPr>
              <w:spacing w:before="60" w:after="60"/>
              <w:jc w:val="left"/>
              <w:rPr>
                <w:sz w:val="20"/>
                <w:szCs w:val="20"/>
              </w:rPr>
            </w:pPr>
            <w:r w:rsidRPr="00971C80">
              <w:rPr>
                <w:sz w:val="20"/>
                <w:szCs w:val="20"/>
              </w:rPr>
              <w:t>Otherwise:</w:t>
            </w:r>
          </w:p>
          <w:p w14:paraId="33D0B63A"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N/A</w:t>
            </w:r>
          </w:p>
        </w:tc>
        <w:tc>
          <w:tcPr>
            <w:tcW w:w="794" w:type="dxa"/>
          </w:tcPr>
          <w:p w14:paraId="68EB9294"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None</w:t>
            </w:r>
          </w:p>
        </w:tc>
        <w:tc>
          <w:tcPr>
            <w:tcW w:w="576" w:type="dxa"/>
          </w:tcPr>
          <w:p w14:paraId="30632ADB"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N/A</w:t>
            </w:r>
          </w:p>
        </w:tc>
      </w:tr>
    </w:tbl>
    <w:p w14:paraId="4BF333BA" w14:textId="77777777" w:rsidR="007F15B4" w:rsidRDefault="007F15B4" w:rsidP="006E1A14">
      <w:pPr>
        <w:pStyle w:val="Caption"/>
      </w:pPr>
      <w:bookmarkStart w:id="3092" w:name="_Toc50828960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261</w:t>
      </w:r>
      <w:r w:rsidR="00FB161A">
        <w:rPr>
          <w:noProof/>
        </w:rPr>
        <w:fldChar w:fldCharType="end"/>
      </w:r>
      <w:r>
        <w:t xml:space="preserve"> </w:t>
      </w:r>
      <w:r w:rsidRPr="000B4DCD">
        <w:t xml:space="preserve">: </w:t>
      </w:r>
      <w:r w:rsidR="00620158" w:rsidRPr="00971C80">
        <w:t xml:space="preserve">DevicePrenotification </w:t>
      </w:r>
      <w:r w:rsidR="00620158">
        <w:t>(sr</w:t>
      </w:r>
      <w:r w:rsidR="00620158" w:rsidRPr="00620158">
        <w:t xml:space="preserve"> </w:t>
      </w:r>
      <w:r w:rsidR="00620158" w:rsidRPr="00971C80">
        <w:t>DevicePrenotification</w:t>
      </w:r>
      <w:r>
        <w:t>) data items</w:t>
      </w:r>
      <w:bookmarkEnd w:id="3092"/>
    </w:p>
    <w:p w14:paraId="4C143FF6" w14:textId="77777777" w:rsidR="00BC6284" w:rsidRPr="002D6988" w:rsidRDefault="00BC6284" w:rsidP="0064196C"/>
    <w:p w14:paraId="3FE68E98" w14:textId="77777777" w:rsidR="000B60A3" w:rsidRPr="00971C80" w:rsidRDefault="00F000C9" w:rsidP="00F000C9">
      <w:pPr>
        <w:pStyle w:val="Heading4"/>
      </w:pPr>
      <w:r w:rsidRPr="00971C80">
        <w:t>Specific Validation for this Request</w:t>
      </w:r>
      <w:r w:rsidR="000B60A3" w:rsidRPr="00971C80">
        <w:tab/>
      </w:r>
    </w:p>
    <w:p w14:paraId="0AF928FA" w14:textId="77777777" w:rsidR="008650B6" w:rsidRDefault="008650B6" w:rsidP="008650B6">
      <w:pPr>
        <w:jc w:val="left"/>
        <w:rPr>
          <w:sz w:val="20"/>
          <w:szCs w:val="20"/>
        </w:rPr>
      </w:pPr>
    </w:p>
    <w:p w14:paraId="13A5A470" w14:textId="77777777" w:rsidR="006E7531" w:rsidRDefault="006E7531" w:rsidP="006E7531">
      <w:pPr>
        <w:jc w:val="left"/>
      </w:pPr>
      <w:r>
        <w:t>S</w:t>
      </w:r>
      <w:r w:rsidRPr="00971C80">
        <w:t xml:space="preserve">ee </w:t>
      </w:r>
      <w:r>
        <w:t>clause</w:t>
      </w:r>
      <w:r w:rsidRPr="00971C80">
        <w:t xml:space="preserve"> 3.2.5 for general validation applied to all Requests</w:t>
      </w:r>
      <w:r>
        <w:t>.</w:t>
      </w:r>
    </w:p>
    <w:p w14:paraId="54A21735" w14:textId="77777777" w:rsidR="006E7531" w:rsidRDefault="006E7531" w:rsidP="008B1DCF">
      <w:pPr>
        <w:jc w:val="left"/>
      </w:pPr>
    </w:p>
    <w:p w14:paraId="696120C5" w14:textId="77777777" w:rsidR="008B1DCF" w:rsidRPr="001D7F39" w:rsidRDefault="008B1DCF" w:rsidP="008B1DCF">
      <w:pPr>
        <w:jc w:val="left"/>
      </w:pPr>
      <w:r w:rsidRPr="009E55CD">
        <w:t>F</w:t>
      </w:r>
      <w:r w:rsidRPr="001D7F39">
        <w:t>or this Request, the general Authorisation Checks as defined below shall not be carried out.</w:t>
      </w:r>
    </w:p>
    <w:p w14:paraId="4E332192" w14:textId="77777777" w:rsidR="008B1DCF" w:rsidRPr="001D7F39" w:rsidRDefault="008B1DCF" w:rsidP="008B1DCF">
      <w:pPr>
        <w:jc w:val="left"/>
      </w:pPr>
    </w:p>
    <w:p w14:paraId="1A9BCF7C" w14:textId="77777777" w:rsidR="008B1DCF" w:rsidRPr="001D7F39" w:rsidRDefault="008B1DCF" w:rsidP="009D42A0">
      <w:pPr>
        <w:pStyle w:val="ListParagraph"/>
        <w:numPr>
          <w:ilvl w:val="0"/>
          <w:numId w:val="228"/>
        </w:numPr>
        <w:ind w:left="1134" w:hanging="283"/>
        <w:jc w:val="left"/>
      </w:pPr>
      <w:r w:rsidRPr="001D7F39">
        <w:t xml:space="preserve">a Response Code of E4 as defined in </w:t>
      </w:r>
      <w:r w:rsidR="003D7A9A">
        <w:t>clause</w:t>
      </w:r>
      <w:r w:rsidRPr="001D7F39">
        <w:t xml:space="preserve"> 3.2.4 “Verify that the User, in the User Role defined in the Service Request is a Eligible User for the Device”</w:t>
      </w:r>
      <w:r w:rsidR="00C4755C">
        <w:t xml:space="preserve"> </w:t>
      </w:r>
      <w:r w:rsidRPr="001D7F39">
        <w:t>or</w:t>
      </w:r>
    </w:p>
    <w:p w14:paraId="66737BAC" w14:textId="77777777" w:rsidR="008B1DCF" w:rsidRPr="001D7F39" w:rsidRDefault="008B1DCF" w:rsidP="009D42A0">
      <w:pPr>
        <w:pStyle w:val="ListParagraph"/>
        <w:numPr>
          <w:ilvl w:val="0"/>
          <w:numId w:val="228"/>
        </w:numPr>
        <w:ind w:left="1134" w:hanging="283"/>
        <w:jc w:val="left"/>
      </w:pPr>
      <w:r w:rsidRPr="001D7F39">
        <w:t xml:space="preserve">a Response Code of E5 as defined in </w:t>
      </w:r>
      <w:r w:rsidR="003D7A9A">
        <w:t>clause</w:t>
      </w:r>
      <w:r w:rsidRPr="001D7F39">
        <w:t xml:space="preserve"> 3.2.4 “Verify that the Service Request or Signed Pre-Command is applicable to the Device status”</w:t>
      </w:r>
    </w:p>
    <w:p w14:paraId="775C5517" w14:textId="77777777" w:rsidR="000B60A3" w:rsidRDefault="000B60A3" w:rsidP="000B60A3">
      <w:pPr>
        <w:jc w:val="left"/>
      </w:pPr>
    </w:p>
    <w:p w14:paraId="2C394ADE" w14:textId="77777777" w:rsidR="008650B6" w:rsidRPr="00971C80" w:rsidRDefault="008650B6" w:rsidP="000B60A3">
      <w:pPr>
        <w:jc w:val="left"/>
      </w:pPr>
    </w:p>
    <w:tbl>
      <w:tblPr>
        <w:tblStyle w:val="TableGrid4"/>
        <w:tblW w:w="0" w:type="auto"/>
        <w:tblLook w:val="0420" w:firstRow="1" w:lastRow="0" w:firstColumn="0" w:lastColumn="0" w:noHBand="0" w:noVBand="1"/>
      </w:tblPr>
      <w:tblGrid>
        <w:gridCol w:w="1488"/>
        <w:gridCol w:w="7528"/>
      </w:tblGrid>
      <w:tr w:rsidR="00846622" w:rsidRPr="00971C80" w14:paraId="7F22A7C2" w14:textId="77777777" w:rsidTr="00400115">
        <w:tc>
          <w:tcPr>
            <w:tcW w:w="0" w:type="auto"/>
          </w:tcPr>
          <w:p w14:paraId="2CF9F5B3"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28" w:type="dxa"/>
          </w:tcPr>
          <w:p w14:paraId="0C539FB5"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719A9246" w14:textId="77777777" w:rsidTr="00400115">
        <w:trPr>
          <w:trHeight w:val="372"/>
        </w:trPr>
        <w:tc>
          <w:tcPr>
            <w:tcW w:w="0" w:type="auto"/>
            <w:vAlign w:val="center"/>
          </w:tcPr>
          <w:p w14:paraId="6F8AC8D7" w14:textId="77777777" w:rsidR="000B60A3" w:rsidRPr="00971C80" w:rsidRDefault="000B60A3" w:rsidP="000B60A3">
            <w:pPr>
              <w:spacing w:before="120" w:after="60" w:line="288" w:lineRule="auto"/>
              <w:jc w:val="center"/>
              <w:rPr>
                <w:sz w:val="20"/>
                <w:szCs w:val="20"/>
              </w:rPr>
            </w:pPr>
            <w:r w:rsidRPr="00971C80">
              <w:rPr>
                <w:sz w:val="20"/>
                <w:szCs w:val="20"/>
              </w:rPr>
              <w:t>E120201</w:t>
            </w:r>
          </w:p>
        </w:tc>
        <w:tc>
          <w:tcPr>
            <w:tcW w:w="7528" w:type="dxa"/>
          </w:tcPr>
          <w:p w14:paraId="3A47DA9D" w14:textId="77777777" w:rsidR="003641A9" w:rsidRPr="00971C80" w:rsidRDefault="003641A9" w:rsidP="00467DF9">
            <w:pPr>
              <w:spacing w:before="60" w:after="60"/>
              <w:jc w:val="left"/>
              <w:rPr>
                <w:sz w:val="20"/>
                <w:szCs w:val="20"/>
              </w:rPr>
            </w:pPr>
            <w:r w:rsidRPr="00971C80">
              <w:rPr>
                <w:sz w:val="20"/>
                <w:szCs w:val="20"/>
              </w:rPr>
              <w:t xml:space="preserve">The Device ID already existed in </w:t>
            </w:r>
            <w:r w:rsidR="00B40820" w:rsidRPr="00971C80">
              <w:rPr>
                <w:sz w:val="20"/>
                <w:szCs w:val="20"/>
              </w:rPr>
              <w:t>Smart Metering Inventory and its Status was not</w:t>
            </w:r>
            <w:r w:rsidRPr="00971C80">
              <w:rPr>
                <w:sz w:val="20"/>
                <w:szCs w:val="20"/>
              </w:rPr>
              <w:t xml:space="preserve"> ‘Decommissioned’ or ‘Withdrawn’</w:t>
            </w:r>
          </w:p>
        </w:tc>
      </w:tr>
      <w:tr w:rsidR="00846622" w:rsidRPr="00971C80" w14:paraId="45345818" w14:textId="77777777" w:rsidTr="00400115">
        <w:trPr>
          <w:trHeight w:val="372"/>
        </w:trPr>
        <w:tc>
          <w:tcPr>
            <w:tcW w:w="0" w:type="auto"/>
            <w:vAlign w:val="center"/>
          </w:tcPr>
          <w:p w14:paraId="51EA6E15" w14:textId="77777777" w:rsidR="000B60A3" w:rsidRPr="00971C80" w:rsidRDefault="000B60A3" w:rsidP="000B60A3">
            <w:pPr>
              <w:spacing w:before="120" w:after="60" w:line="288" w:lineRule="auto"/>
              <w:jc w:val="center"/>
              <w:rPr>
                <w:sz w:val="20"/>
                <w:szCs w:val="20"/>
              </w:rPr>
            </w:pPr>
            <w:r w:rsidRPr="00971C80">
              <w:rPr>
                <w:sz w:val="20"/>
                <w:szCs w:val="20"/>
              </w:rPr>
              <w:t>E120203</w:t>
            </w:r>
          </w:p>
        </w:tc>
        <w:tc>
          <w:tcPr>
            <w:tcW w:w="7528" w:type="dxa"/>
          </w:tcPr>
          <w:p w14:paraId="298DEFC6" w14:textId="77777777" w:rsidR="003641A9" w:rsidRPr="00971C80" w:rsidRDefault="00497C31" w:rsidP="000F5818">
            <w:pPr>
              <w:spacing w:before="60" w:after="60"/>
              <w:jc w:val="left"/>
              <w:rPr>
                <w:sz w:val="20"/>
                <w:szCs w:val="20"/>
                <w:vertAlign w:val="superscript"/>
              </w:rPr>
            </w:pPr>
            <w:r w:rsidRPr="00971C80">
              <w:rPr>
                <w:sz w:val="20"/>
                <w:szCs w:val="20"/>
              </w:rPr>
              <w:t xml:space="preserve">The Device Type / Manufacturer / Model / Firmware Version data specified by the User do not match the </w:t>
            </w:r>
            <w:r w:rsidR="000F5818">
              <w:rPr>
                <w:sz w:val="20"/>
                <w:szCs w:val="20"/>
              </w:rPr>
              <w:t xml:space="preserve">values contained on the </w:t>
            </w:r>
            <w:r w:rsidR="00B3569C">
              <w:rPr>
                <w:sz w:val="20"/>
                <w:szCs w:val="20"/>
              </w:rPr>
              <w:t>Central Products List</w:t>
            </w:r>
            <w:r w:rsidR="000F5818">
              <w:rPr>
                <w:sz w:val="20"/>
                <w:szCs w:val="20"/>
              </w:rPr>
              <w:t xml:space="preserve"> (CPL) </w:t>
            </w:r>
            <w:r w:rsidRPr="00971C80">
              <w:rPr>
                <w:sz w:val="20"/>
                <w:szCs w:val="20"/>
              </w:rPr>
              <w:t>that ha</w:t>
            </w:r>
            <w:r w:rsidR="000E23F1">
              <w:rPr>
                <w:sz w:val="20"/>
                <w:szCs w:val="20"/>
              </w:rPr>
              <w:t>ve</w:t>
            </w:r>
            <w:r w:rsidRPr="00971C80">
              <w:rPr>
                <w:sz w:val="20"/>
                <w:szCs w:val="20"/>
              </w:rPr>
              <w:t xml:space="preserve"> been approved for use</w:t>
            </w:r>
            <w:r w:rsidR="00680F75">
              <w:rPr>
                <w:sz w:val="20"/>
                <w:szCs w:val="20"/>
              </w:rPr>
              <w:t>.</w:t>
            </w:r>
          </w:p>
        </w:tc>
      </w:tr>
      <w:tr w:rsidR="00846622" w:rsidRPr="00971C80" w14:paraId="5E3D0D9F" w14:textId="77777777" w:rsidTr="00400115">
        <w:trPr>
          <w:trHeight w:val="372"/>
        </w:trPr>
        <w:tc>
          <w:tcPr>
            <w:tcW w:w="0" w:type="auto"/>
            <w:vAlign w:val="center"/>
          </w:tcPr>
          <w:p w14:paraId="04247068" w14:textId="77777777" w:rsidR="000B60A3" w:rsidRPr="00971C80" w:rsidRDefault="000B60A3" w:rsidP="000B60A3">
            <w:pPr>
              <w:spacing w:before="120" w:after="60" w:line="288" w:lineRule="auto"/>
              <w:jc w:val="center"/>
              <w:rPr>
                <w:sz w:val="20"/>
                <w:szCs w:val="20"/>
              </w:rPr>
            </w:pPr>
            <w:r w:rsidRPr="00971C80">
              <w:rPr>
                <w:sz w:val="20"/>
                <w:szCs w:val="20"/>
              </w:rPr>
              <w:t>E120204</w:t>
            </w:r>
          </w:p>
        </w:tc>
        <w:tc>
          <w:tcPr>
            <w:tcW w:w="7528" w:type="dxa"/>
          </w:tcPr>
          <w:p w14:paraId="04F8F78A" w14:textId="77777777" w:rsidR="003641A9" w:rsidRPr="00971C80" w:rsidRDefault="003641A9" w:rsidP="000B60A3">
            <w:pPr>
              <w:spacing w:before="60" w:after="60"/>
              <w:jc w:val="left"/>
              <w:rPr>
                <w:sz w:val="20"/>
                <w:szCs w:val="20"/>
              </w:rPr>
            </w:pPr>
            <w:r w:rsidRPr="00971C80">
              <w:rPr>
                <w:sz w:val="20"/>
                <w:szCs w:val="20"/>
              </w:rPr>
              <w:t>Not all the applicable optional data items are included in the Request</w:t>
            </w:r>
            <w:r w:rsidR="00D11A78">
              <w:rPr>
                <w:sz w:val="20"/>
                <w:szCs w:val="20"/>
              </w:rPr>
              <w:t xml:space="preserve"> </w:t>
            </w:r>
            <w:r w:rsidR="00D11A78" w:rsidRPr="00D11A78">
              <w:rPr>
                <w:sz w:val="20"/>
                <w:szCs w:val="20"/>
              </w:rPr>
              <w:t>or not applicable</w:t>
            </w:r>
            <w:r w:rsidR="00C4755C">
              <w:rPr>
                <w:sz w:val="20"/>
                <w:szCs w:val="20"/>
              </w:rPr>
              <w:t xml:space="preserve"> </w:t>
            </w:r>
            <w:r w:rsidR="00D11A78" w:rsidRPr="00D11A78">
              <w:rPr>
                <w:sz w:val="20"/>
                <w:szCs w:val="20"/>
              </w:rPr>
              <w:t>data items are included in the Request</w:t>
            </w:r>
          </w:p>
        </w:tc>
      </w:tr>
      <w:tr w:rsidR="000B60A3" w:rsidRPr="00971C80" w14:paraId="3CAE0218" w14:textId="77777777" w:rsidTr="00400115">
        <w:trPr>
          <w:trHeight w:val="372"/>
        </w:trPr>
        <w:tc>
          <w:tcPr>
            <w:tcW w:w="0" w:type="auto"/>
            <w:vAlign w:val="center"/>
          </w:tcPr>
          <w:p w14:paraId="67407835" w14:textId="77777777" w:rsidR="000B60A3" w:rsidRPr="00971C80" w:rsidRDefault="000B60A3" w:rsidP="000B60A3">
            <w:pPr>
              <w:spacing w:before="120" w:after="60" w:line="288" w:lineRule="auto"/>
              <w:jc w:val="center"/>
              <w:rPr>
                <w:sz w:val="20"/>
                <w:szCs w:val="20"/>
              </w:rPr>
            </w:pPr>
            <w:r w:rsidRPr="00971C80">
              <w:rPr>
                <w:sz w:val="20"/>
                <w:szCs w:val="20"/>
              </w:rPr>
              <w:t>E120207</w:t>
            </w:r>
          </w:p>
        </w:tc>
        <w:tc>
          <w:tcPr>
            <w:tcW w:w="7528" w:type="dxa"/>
          </w:tcPr>
          <w:p w14:paraId="2F50753A" w14:textId="77777777" w:rsidR="003641A9" w:rsidRPr="00971C80" w:rsidRDefault="003641A9" w:rsidP="000B60A3">
            <w:pPr>
              <w:spacing w:before="60" w:after="60"/>
              <w:jc w:val="left"/>
              <w:rPr>
                <w:sz w:val="20"/>
                <w:szCs w:val="20"/>
              </w:rPr>
            </w:pPr>
            <w:r w:rsidRPr="00971C80">
              <w:rPr>
                <w:sz w:val="20"/>
                <w:szCs w:val="20"/>
              </w:rPr>
              <w:t xml:space="preserve">This Device Type </w:t>
            </w:r>
            <w:r w:rsidR="000D7D00">
              <w:rPr>
                <w:sz w:val="20"/>
                <w:szCs w:val="20"/>
              </w:rPr>
              <w:t xml:space="preserve">(GPF) </w:t>
            </w:r>
            <w:r w:rsidRPr="00971C80">
              <w:rPr>
                <w:sz w:val="20"/>
                <w:szCs w:val="20"/>
              </w:rPr>
              <w:t>can’t be Pre-notified</w:t>
            </w:r>
          </w:p>
        </w:tc>
      </w:tr>
    </w:tbl>
    <w:p w14:paraId="7A932C41" w14:textId="77777777" w:rsidR="000B60A3" w:rsidRDefault="000B60A3" w:rsidP="000B60A3"/>
    <w:p w14:paraId="7B15BC23" w14:textId="77777777" w:rsidR="00BC6284" w:rsidRDefault="00BC6284" w:rsidP="000B60A3"/>
    <w:p w14:paraId="0BDF74BE" w14:textId="77777777" w:rsidR="00902A59" w:rsidRPr="00DF2088" w:rsidRDefault="00902A59" w:rsidP="00DF2088">
      <w:pPr>
        <w:pStyle w:val="Heading4"/>
      </w:pPr>
      <w:r w:rsidRPr="00DF2088">
        <w:t xml:space="preserve">Additional Obligations </w:t>
      </w:r>
    </w:p>
    <w:p w14:paraId="168E5167" w14:textId="77777777" w:rsidR="00412590" w:rsidRDefault="00412590" w:rsidP="000B60A3"/>
    <w:p w14:paraId="6CD58E9E" w14:textId="77777777" w:rsidR="00902A59" w:rsidRDefault="00476129" w:rsidP="000B60A3">
      <w:r>
        <w:lastRenderedPageBreak/>
        <w:t>A User</w:t>
      </w:r>
      <w:r w:rsidR="00902A59">
        <w:t xml:space="preserve"> must ensure that a</w:t>
      </w:r>
      <w:r w:rsidR="00902A59" w:rsidRPr="00902A59">
        <w:t xml:space="preserve">ll Devices that are </w:t>
      </w:r>
      <w:r>
        <w:t xml:space="preserve">required </w:t>
      </w:r>
      <w:r w:rsidR="00902A59" w:rsidRPr="00902A59">
        <w:t xml:space="preserve">to be displayed via the Smart Metering Inventory </w:t>
      </w:r>
      <w:r w:rsidR="00902A59">
        <w:t xml:space="preserve">and/or required to be connected into the Home Area Network (HAN) </w:t>
      </w:r>
      <w:r w:rsidR="00902A59" w:rsidRPr="00902A59">
        <w:t>must have a</w:t>
      </w:r>
      <w:r w:rsidR="009A6B18">
        <w:t>n associated</w:t>
      </w:r>
      <w:r w:rsidR="00902A59" w:rsidRPr="00902A59">
        <w:t xml:space="preserve"> Device Pre</w:t>
      </w:r>
      <w:r w:rsidR="00F41666">
        <w:t>-</w:t>
      </w:r>
      <w:r w:rsidR="00902A59" w:rsidRPr="00902A59">
        <w:t>notification Service Request sent to the DCC.</w:t>
      </w:r>
    </w:p>
    <w:p w14:paraId="57CD3810" w14:textId="77777777" w:rsidR="00902A59" w:rsidRDefault="00902A59" w:rsidP="000B60A3"/>
    <w:p w14:paraId="76EC909B" w14:textId="77777777" w:rsidR="00902A59" w:rsidRDefault="00902A59" w:rsidP="000B60A3">
      <w:r>
        <w:t xml:space="preserve">The DCC shall ensure that the Communication Hub Function and Gas Proxy Function Devices are pre-notified </w:t>
      </w:r>
      <w:r w:rsidR="001A084E">
        <w:t xml:space="preserve">and associated details are updated into the Smart Metering Inventory </w:t>
      </w:r>
      <w:r>
        <w:t>on behalf of Users.</w:t>
      </w:r>
    </w:p>
    <w:p w14:paraId="6C747F7E" w14:textId="77777777" w:rsidR="00902A59" w:rsidRDefault="00902A59" w:rsidP="000B60A3"/>
    <w:p w14:paraId="4C4C0846" w14:textId="77777777" w:rsidR="00902A59" w:rsidRPr="001D7F39" w:rsidRDefault="00D915F2" w:rsidP="00D915F2">
      <w:pPr>
        <w:pStyle w:val="Heading4"/>
      </w:pPr>
      <w:r w:rsidRPr="001D7F39">
        <w:t>Additional DCC System Processing</w:t>
      </w:r>
    </w:p>
    <w:p w14:paraId="1BE636E1" w14:textId="77777777" w:rsidR="00D915F2" w:rsidRDefault="00D915F2" w:rsidP="000B60A3"/>
    <w:p w14:paraId="69D41A38" w14:textId="77777777" w:rsidR="00D231CA" w:rsidRDefault="00D915F2" w:rsidP="00DF2088">
      <w:r w:rsidRPr="00D915F2">
        <w:t xml:space="preserve">Upon successful execution of a DevicePrenotification Service Request, the DCC shall update the Smart Metering Inventory and set the </w:t>
      </w:r>
      <w:r w:rsidR="004A5276">
        <w:t xml:space="preserve">SMI </w:t>
      </w:r>
      <w:r w:rsidR="004A5276" w:rsidRPr="00D915F2">
        <w:t xml:space="preserve">Status </w:t>
      </w:r>
      <w:r w:rsidRPr="00D915F2">
        <w:t>of the DeviceId to ‘Pending’ where the Device Type is one that has a</w:t>
      </w:r>
      <w:r w:rsidR="007F5478">
        <w:t>n</w:t>
      </w:r>
      <w:r w:rsidRPr="00D915F2">
        <w:t xml:space="preserve"> </w:t>
      </w:r>
      <w:r w:rsidR="004A5276">
        <w:t xml:space="preserve">SMI </w:t>
      </w:r>
      <w:r w:rsidRPr="00D915F2">
        <w:t>Status recorded within the Smart Metering Inventory.</w:t>
      </w:r>
    </w:p>
    <w:p w14:paraId="08FED74D" w14:textId="77777777" w:rsidR="00412590" w:rsidRDefault="00412590" w:rsidP="00412590">
      <w:pPr>
        <w:spacing w:after="200" w:line="276" w:lineRule="auto"/>
        <w:jc w:val="left"/>
      </w:pPr>
    </w:p>
    <w:p w14:paraId="3396493D" w14:textId="77777777" w:rsidR="000B60A3" w:rsidRPr="00971C80" w:rsidRDefault="000B60A3" w:rsidP="000B60A3">
      <w:pPr>
        <w:spacing w:after="200" w:line="276" w:lineRule="auto"/>
        <w:jc w:val="left"/>
      </w:pPr>
    </w:p>
    <w:p w14:paraId="27847FB4" w14:textId="77777777" w:rsidR="001804FA" w:rsidRDefault="001804FA">
      <w:pPr>
        <w:spacing w:after="200" w:line="276" w:lineRule="auto"/>
        <w:jc w:val="left"/>
        <w:rPr>
          <w:rFonts w:eastAsiaTheme="majorEastAsia" w:cstheme="majorBidi"/>
          <w:b/>
          <w:bCs/>
        </w:rPr>
      </w:pPr>
      <w:r>
        <w:br w:type="page"/>
      </w:r>
    </w:p>
    <w:p w14:paraId="2123EE5D" w14:textId="77777777" w:rsidR="000B60A3" w:rsidRPr="00971C80" w:rsidRDefault="000B60A3" w:rsidP="006A674B">
      <w:pPr>
        <w:pStyle w:val="Heading3"/>
      </w:pPr>
      <w:bookmarkStart w:id="3093" w:name="_Toc489860814"/>
      <w:bookmarkStart w:id="3094" w:name="_Toc10286887"/>
      <w:bookmarkStart w:id="3095" w:name="_Toc506336188"/>
      <w:bookmarkStart w:id="3096" w:name="_Toc509172544"/>
      <w:r w:rsidRPr="00971C80">
        <w:lastRenderedPageBreak/>
        <w:t>Record Network Data (Gas)</w:t>
      </w:r>
      <w:bookmarkEnd w:id="3093"/>
      <w:bookmarkEnd w:id="3094"/>
      <w:bookmarkEnd w:id="3095"/>
      <w:bookmarkEnd w:id="3096"/>
    </w:p>
    <w:p w14:paraId="7A7C34AE"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BA9BC1F" w14:textId="77777777" w:rsidTr="00400115">
        <w:trPr>
          <w:trHeight w:val="425"/>
        </w:trPr>
        <w:tc>
          <w:tcPr>
            <w:tcW w:w="1501" w:type="pct"/>
            <w:vAlign w:val="center"/>
          </w:tcPr>
          <w:p w14:paraId="09FE01AF"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70933D76"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RecordNetworkData(Gas)</w:t>
            </w:r>
          </w:p>
        </w:tc>
      </w:tr>
      <w:tr w:rsidR="00846622" w:rsidRPr="00971C80" w14:paraId="4E7E7C1A" w14:textId="77777777" w:rsidTr="00400115">
        <w:trPr>
          <w:trHeight w:val="425"/>
        </w:trPr>
        <w:tc>
          <w:tcPr>
            <w:tcW w:w="1501" w:type="pct"/>
            <w:vAlign w:val="center"/>
          </w:tcPr>
          <w:p w14:paraId="19A2CC9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158FF389" w14:textId="77777777" w:rsidR="000B60A3" w:rsidRPr="00971C80" w:rsidRDefault="000B60A3" w:rsidP="000B60A3">
            <w:pPr>
              <w:spacing w:before="60" w:after="60"/>
              <w:contextualSpacing/>
              <w:jc w:val="left"/>
              <w:rPr>
                <w:sz w:val="20"/>
                <w:szCs w:val="20"/>
              </w:rPr>
            </w:pPr>
            <w:r w:rsidRPr="00971C80">
              <w:rPr>
                <w:sz w:val="20"/>
                <w:szCs w:val="20"/>
              </w:rPr>
              <w:t>14.1</w:t>
            </w:r>
          </w:p>
        </w:tc>
      </w:tr>
      <w:tr w:rsidR="00846622" w:rsidRPr="00971C80" w14:paraId="73E24E33" w14:textId="77777777" w:rsidTr="00400115">
        <w:trPr>
          <w:trHeight w:val="425"/>
        </w:trPr>
        <w:tc>
          <w:tcPr>
            <w:tcW w:w="1501" w:type="pct"/>
            <w:vAlign w:val="center"/>
          </w:tcPr>
          <w:p w14:paraId="656BC72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72C4684D"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14.1</w:t>
            </w:r>
          </w:p>
        </w:tc>
      </w:tr>
      <w:tr w:rsidR="00846622" w:rsidRPr="00971C80" w14:paraId="6EA61762" w14:textId="77777777" w:rsidTr="00400115">
        <w:trPr>
          <w:trHeight w:val="425"/>
        </w:trPr>
        <w:tc>
          <w:tcPr>
            <w:tcW w:w="1501" w:type="pct"/>
            <w:vAlign w:val="center"/>
          </w:tcPr>
          <w:p w14:paraId="4BDF0106"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45371ED1" w14:textId="77777777" w:rsidR="000B60A3" w:rsidRPr="00971C80" w:rsidRDefault="000B60A3" w:rsidP="000B60A3">
            <w:pPr>
              <w:spacing w:before="60" w:after="60"/>
              <w:contextualSpacing/>
              <w:jc w:val="left"/>
              <w:rPr>
                <w:sz w:val="20"/>
                <w:szCs w:val="20"/>
              </w:rPr>
            </w:pPr>
            <w:r w:rsidRPr="00971C80">
              <w:rPr>
                <w:sz w:val="20"/>
                <w:szCs w:val="20"/>
              </w:rPr>
              <w:t>Gas Transporter (GT)</w:t>
            </w:r>
          </w:p>
        </w:tc>
      </w:tr>
      <w:tr w:rsidR="00846622" w:rsidRPr="00971C80" w14:paraId="09371396" w14:textId="77777777" w:rsidTr="00400115">
        <w:trPr>
          <w:trHeight w:val="425"/>
        </w:trPr>
        <w:tc>
          <w:tcPr>
            <w:tcW w:w="1501" w:type="pct"/>
            <w:vAlign w:val="center"/>
          </w:tcPr>
          <w:p w14:paraId="74DBF42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53339A4" w14:textId="77777777" w:rsidR="000B60A3" w:rsidRPr="00971C80" w:rsidRDefault="000B60A3" w:rsidP="000B60A3">
            <w:pPr>
              <w:spacing w:before="60" w:after="60"/>
              <w:contextualSpacing/>
              <w:rPr>
                <w:sz w:val="20"/>
                <w:szCs w:val="20"/>
              </w:rPr>
            </w:pPr>
            <w:r w:rsidRPr="00971C80">
              <w:rPr>
                <w:sz w:val="20"/>
                <w:szCs w:val="20"/>
              </w:rPr>
              <w:t>Non Critical</w:t>
            </w:r>
          </w:p>
        </w:tc>
      </w:tr>
      <w:tr w:rsidR="00846622" w:rsidRPr="00971C80" w14:paraId="3FA9E1FE" w14:textId="77777777" w:rsidTr="00400115">
        <w:trPr>
          <w:trHeight w:val="425"/>
        </w:trPr>
        <w:tc>
          <w:tcPr>
            <w:tcW w:w="1501" w:type="pct"/>
            <w:vAlign w:val="center"/>
          </w:tcPr>
          <w:p w14:paraId="20F70E27"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0E6AB89" w14:textId="77777777" w:rsidR="000B60A3" w:rsidRPr="00971C80" w:rsidRDefault="000B60A3" w:rsidP="008956A0">
            <w:pPr>
              <w:numPr>
                <w:ilvl w:val="0"/>
                <w:numId w:val="191"/>
              </w:numPr>
              <w:spacing w:before="60" w:after="60"/>
              <w:ind w:left="426" w:hanging="284"/>
              <w:contextualSpacing/>
              <w:jc w:val="left"/>
              <w:rPr>
                <w:b/>
                <w:sz w:val="20"/>
                <w:szCs w:val="20"/>
              </w:rPr>
            </w:pPr>
            <w:r w:rsidRPr="00971C80">
              <w:rPr>
                <w:b/>
                <w:sz w:val="20"/>
                <w:szCs w:val="20"/>
              </w:rPr>
              <w:t>Device Type applicable to this request</w:t>
            </w:r>
          </w:p>
        </w:tc>
        <w:tc>
          <w:tcPr>
            <w:tcW w:w="3499" w:type="pct"/>
            <w:gridSpan w:val="2"/>
            <w:vAlign w:val="center"/>
          </w:tcPr>
          <w:p w14:paraId="6C4F778A"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tc>
      </w:tr>
      <w:tr w:rsidR="00846622" w:rsidRPr="00971C80" w14:paraId="57BBB04C" w14:textId="77777777" w:rsidTr="00400115">
        <w:trPr>
          <w:trHeight w:val="425"/>
        </w:trPr>
        <w:tc>
          <w:tcPr>
            <w:tcW w:w="1501" w:type="pct"/>
            <w:vAlign w:val="center"/>
          </w:tcPr>
          <w:p w14:paraId="734FA6A9"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51B995F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D23656A" w14:textId="77777777" w:rsidTr="00400115">
        <w:trPr>
          <w:trHeight w:val="425"/>
        </w:trPr>
        <w:tc>
          <w:tcPr>
            <w:tcW w:w="1501" w:type="pct"/>
            <w:vAlign w:val="center"/>
          </w:tcPr>
          <w:p w14:paraId="566745F3"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52F35C29"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320AF2E0" w14:textId="77777777" w:rsidTr="00400115">
        <w:trPr>
          <w:trHeight w:val="425"/>
        </w:trPr>
        <w:tc>
          <w:tcPr>
            <w:tcW w:w="1501" w:type="pct"/>
            <w:vAlign w:val="center"/>
          </w:tcPr>
          <w:p w14:paraId="31F6692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52CC83F"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3CE75CB8" w14:textId="77777777" w:rsidTr="00400115">
        <w:trPr>
          <w:trHeight w:val="425"/>
        </w:trPr>
        <w:tc>
          <w:tcPr>
            <w:tcW w:w="1501" w:type="pct"/>
            <w:vAlign w:val="center"/>
          </w:tcPr>
          <w:p w14:paraId="69145AFB" w14:textId="77777777" w:rsidR="000B60A3" w:rsidRPr="00971C80" w:rsidRDefault="000B60A3" w:rsidP="000B60A3">
            <w:pPr>
              <w:spacing w:before="60" w:after="60"/>
              <w:contextualSpacing/>
              <w:jc w:val="left"/>
              <w:rPr>
                <w:b/>
                <w:sz w:val="20"/>
                <w:szCs w:val="20"/>
              </w:rPr>
            </w:pPr>
            <w:r w:rsidRPr="00971C80">
              <w:rPr>
                <w:b/>
                <w:sz w:val="20"/>
                <w:szCs w:val="20"/>
              </w:rPr>
              <w:t xml:space="preserve">Command Variants applicable to this request </w:t>
            </w:r>
          </w:p>
          <w:p w14:paraId="4CF346B2" w14:textId="77777777" w:rsidR="000B60A3" w:rsidRPr="00971C80" w:rsidRDefault="000B60A3" w:rsidP="000B60A3">
            <w:pPr>
              <w:spacing w:before="60" w:after="60"/>
              <w:contextualSpacing/>
              <w:jc w:val="left"/>
              <w:rPr>
                <w:b/>
                <w:sz w:val="20"/>
                <w:szCs w:val="20"/>
              </w:rPr>
            </w:pPr>
            <w:r w:rsidRPr="00971C80">
              <w:rPr>
                <w:b/>
                <w:sz w:val="20"/>
                <w:szCs w:val="20"/>
              </w:rPr>
              <w:t>(Only one populated</w:t>
            </w:r>
            <w:r w:rsidR="00D70CBC" w:rsidRPr="00971C80">
              <w:rPr>
                <w:b/>
                <w:sz w:val="20"/>
                <w:szCs w:val="20"/>
              </w:rPr>
              <w:t>)</w:t>
            </w:r>
          </w:p>
        </w:tc>
        <w:tc>
          <w:tcPr>
            <w:tcW w:w="3499" w:type="pct"/>
            <w:gridSpan w:val="2"/>
            <w:vAlign w:val="center"/>
          </w:tcPr>
          <w:p w14:paraId="2BEBE9A4"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46EFD4A"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00F7C904"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846622" w:rsidRPr="00971C80" w14:paraId="4A82AEA9" w14:textId="77777777" w:rsidTr="00400115">
        <w:trPr>
          <w:trHeight w:val="425"/>
        </w:trPr>
        <w:tc>
          <w:tcPr>
            <w:tcW w:w="1501" w:type="pct"/>
            <w:vAlign w:val="center"/>
          </w:tcPr>
          <w:p w14:paraId="12DCD684"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D1E327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7B6E362F" w14:textId="77777777" w:rsidTr="00400115">
        <w:trPr>
          <w:trHeight w:val="425"/>
        </w:trPr>
        <w:tc>
          <w:tcPr>
            <w:tcW w:w="1501" w:type="pct"/>
            <w:vAlign w:val="center"/>
          </w:tcPr>
          <w:p w14:paraId="1273626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6F9327E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3409E81E" w14:textId="77777777" w:rsidTr="00400115">
        <w:trPr>
          <w:trHeight w:val="425"/>
        </w:trPr>
        <w:tc>
          <w:tcPr>
            <w:tcW w:w="1501" w:type="pct"/>
            <w:vAlign w:val="center"/>
          </w:tcPr>
          <w:p w14:paraId="4E2199B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7A11F570"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1E01B73C" w14:textId="77777777" w:rsidR="000B60A3" w:rsidRPr="00971C80" w:rsidRDefault="000B60A3" w:rsidP="00002EDC">
            <w:pPr>
              <w:numPr>
                <w:ilvl w:val="0"/>
                <w:numId w:val="162"/>
              </w:numPr>
              <w:contextualSpacing/>
              <w:jc w:val="left"/>
              <w:rPr>
                <w:sz w:val="20"/>
                <w:szCs w:val="20"/>
              </w:rPr>
            </w:pPr>
            <w:r w:rsidRPr="00971C80">
              <w:rPr>
                <w:sz w:val="20"/>
                <w:szCs w:val="20"/>
              </w:rPr>
              <w:t>Acknowledgement</w:t>
            </w:r>
          </w:p>
          <w:p w14:paraId="42DF41DA" w14:textId="77777777" w:rsidR="000B60A3" w:rsidRPr="00971C80" w:rsidRDefault="000B60A3" w:rsidP="00002EDC">
            <w:pPr>
              <w:numPr>
                <w:ilvl w:val="0"/>
                <w:numId w:val="162"/>
              </w:numPr>
              <w:contextualSpacing/>
              <w:jc w:val="left"/>
              <w:rPr>
                <w:sz w:val="20"/>
                <w:szCs w:val="20"/>
              </w:rPr>
            </w:pPr>
            <w:r w:rsidRPr="00971C80">
              <w:rPr>
                <w:sz w:val="20"/>
                <w:szCs w:val="20"/>
              </w:rPr>
              <w:t>Service Response from Device – GBCSPayload</w:t>
            </w:r>
          </w:p>
          <w:p w14:paraId="09EE25DC" w14:textId="77777777" w:rsidR="006E78A8" w:rsidRPr="00971C80" w:rsidRDefault="006E78A8" w:rsidP="00002EDC">
            <w:pPr>
              <w:pStyle w:val="ListParagraph"/>
              <w:numPr>
                <w:ilvl w:val="0"/>
                <w:numId w:val="162"/>
              </w:numPr>
              <w:rPr>
                <w:sz w:val="20"/>
                <w:szCs w:val="20"/>
              </w:rPr>
            </w:pPr>
            <w:r w:rsidRPr="00971C80">
              <w:rPr>
                <w:sz w:val="20"/>
                <w:szCs w:val="20"/>
              </w:rPr>
              <w:t>Service Response (from Device) - DSPScheduledMessage Format</w:t>
            </w:r>
          </w:p>
          <w:p w14:paraId="102F1E59" w14:textId="77777777" w:rsidR="000B60A3" w:rsidRPr="00971C80" w:rsidRDefault="00AF46AC" w:rsidP="00002EDC">
            <w:pPr>
              <w:numPr>
                <w:ilvl w:val="0"/>
                <w:numId w:val="162"/>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r w:rsidR="000B60A3" w:rsidRPr="00971C80">
              <w:rPr>
                <w:sz w:val="20"/>
                <w:szCs w:val="20"/>
              </w:rPr>
              <w:t xml:space="preserve"> </w:t>
            </w:r>
          </w:p>
          <w:p w14:paraId="7AAC035C"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6DD15D0A" w14:textId="77777777" w:rsidTr="00400115">
        <w:trPr>
          <w:trHeight w:val="425"/>
        </w:trPr>
        <w:tc>
          <w:tcPr>
            <w:tcW w:w="1501" w:type="pct"/>
            <w:vAlign w:val="center"/>
          </w:tcPr>
          <w:p w14:paraId="7B1A9EF0"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47504770"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5213C984" w14:textId="77777777" w:rsidTr="00400115">
        <w:trPr>
          <w:trHeight w:val="425"/>
        </w:trPr>
        <w:tc>
          <w:tcPr>
            <w:tcW w:w="1501" w:type="pct"/>
            <w:vAlign w:val="center"/>
          </w:tcPr>
          <w:p w14:paraId="13EB422B"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43563713"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5D8BAA5E" w14:textId="77777777" w:rsidR="00416DEB" w:rsidRPr="00971C80" w:rsidRDefault="00416DEB" w:rsidP="00416DEB">
            <w:pPr>
              <w:spacing w:before="60" w:after="60"/>
              <w:contextualSpacing/>
              <w:jc w:val="left"/>
              <w:rPr>
                <w:sz w:val="20"/>
                <w:szCs w:val="20"/>
              </w:rPr>
            </w:pPr>
            <w:r>
              <w:rPr>
                <w:sz w:val="20"/>
                <w:szCs w:val="20"/>
              </w:rPr>
              <w:t>Gas</w:t>
            </w:r>
          </w:p>
        </w:tc>
      </w:tr>
      <w:tr w:rsidR="00B81D23" w:rsidRPr="00971C80" w14:paraId="266D931D" w14:textId="77777777" w:rsidTr="00400115">
        <w:trPr>
          <w:trHeight w:val="425"/>
        </w:trPr>
        <w:tc>
          <w:tcPr>
            <w:tcW w:w="1501" w:type="pct"/>
            <w:vAlign w:val="center"/>
          </w:tcPr>
          <w:p w14:paraId="5C269FF9" w14:textId="77777777" w:rsidR="00B81D23" w:rsidRDefault="00B81D2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0D3F730" w14:textId="77777777" w:rsidR="00B81D23" w:rsidRPr="00971C80" w:rsidRDefault="00B81D23" w:rsidP="00416DEB">
            <w:pPr>
              <w:spacing w:before="60" w:after="60"/>
              <w:contextualSpacing/>
              <w:jc w:val="left"/>
              <w:rPr>
                <w:sz w:val="20"/>
                <w:szCs w:val="20"/>
              </w:rPr>
            </w:pPr>
            <w:r>
              <w:rPr>
                <w:sz w:val="20"/>
                <w:szCs w:val="20"/>
              </w:rPr>
              <w:t>N/A</w:t>
            </w:r>
          </w:p>
        </w:tc>
        <w:tc>
          <w:tcPr>
            <w:tcW w:w="1749" w:type="pct"/>
            <w:vAlign w:val="center"/>
          </w:tcPr>
          <w:p w14:paraId="6EBEBD35" w14:textId="77777777" w:rsidR="00B81D23" w:rsidRPr="00971C80" w:rsidRDefault="00B81D23" w:rsidP="00416DEB">
            <w:pPr>
              <w:spacing w:before="60" w:after="60"/>
              <w:contextualSpacing/>
              <w:jc w:val="left"/>
              <w:rPr>
                <w:sz w:val="20"/>
                <w:szCs w:val="20"/>
              </w:rPr>
            </w:pPr>
            <w:r w:rsidRPr="00B81D23">
              <w:rPr>
                <w:sz w:val="20"/>
                <w:szCs w:val="20"/>
              </w:rPr>
              <w:t>0x0080</w:t>
            </w:r>
          </w:p>
        </w:tc>
      </w:tr>
      <w:tr w:rsidR="00B81D23" w:rsidRPr="00971C80" w14:paraId="13CE5943" w14:textId="77777777" w:rsidTr="00400115">
        <w:trPr>
          <w:trHeight w:val="425"/>
        </w:trPr>
        <w:tc>
          <w:tcPr>
            <w:tcW w:w="1501" w:type="pct"/>
            <w:vAlign w:val="center"/>
          </w:tcPr>
          <w:p w14:paraId="54B198EC" w14:textId="77777777" w:rsidR="00B81D23" w:rsidRPr="00713C07" w:rsidRDefault="00B81D23" w:rsidP="00416DEB">
            <w:pPr>
              <w:spacing w:before="60" w:after="60"/>
              <w:contextualSpacing/>
              <w:jc w:val="left"/>
              <w:rPr>
                <w:b/>
                <w:sz w:val="20"/>
                <w:szCs w:val="20"/>
              </w:rPr>
            </w:pPr>
            <w:r>
              <w:rPr>
                <w:b/>
                <w:sz w:val="20"/>
                <w:szCs w:val="20"/>
              </w:rPr>
              <w:t>GBCS Use Case</w:t>
            </w:r>
          </w:p>
        </w:tc>
        <w:tc>
          <w:tcPr>
            <w:tcW w:w="1750" w:type="pct"/>
            <w:vAlign w:val="center"/>
          </w:tcPr>
          <w:p w14:paraId="3C448A53" w14:textId="77777777" w:rsidR="00B81D23" w:rsidRPr="00713C07" w:rsidRDefault="00B81D23" w:rsidP="00416DEB">
            <w:pPr>
              <w:spacing w:before="60" w:after="60"/>
              <w:contextualSpacing/>
              <w:jc w:val="left"/>
              <w:rPr>
                <w:sz w:val="20"/>
                <w:szCs w:val="20"/>
              </w:rPr>
            </w:pPr>
            <w:r>
              <w:rPr>
                <w:sz w:val="20"/>
                <w:szCs w:val="20"/>
              </w:rPr>
              <w:t>N/A</w:t>
            </w:r>
          </w:p>
        </w:tc>
        <w:tc>
          <w:tcPr>
            <w:tcW w:w="1749" w:type="pct"/>
            <w:vAlign w:val="center"/>
          </w:tcPr>
          <w:p w14:paraId="2C7B5DE8" w14:textId="77777777" w:rsidR="00B81D23" w:rsidRPr="00713C07" w:rsidRDefault="00B81D23" w:rsidP="00B81D23">
            <w:pPr>
              <w:spacing w:before="60" w:after="60"/>
              <w:contextualSpacing/>
              <w:jc w:val="left"/>
              <w:rPr>
                <w:sz w:val="20"/>
                <w:szCs w:val="20"/>
              </w:rPr>
            </w:pPr>
            <w:r w:rsidRPr="00B81D23">
              <w:rPr>
                <w:sz w:val="20"/>
                <w:szCs w:val="20"/>
              </w:rPr>
              <w:t>GCS31</w:t>
            </w:r>
          </w:p>
        </w:tc>
      </w:tr>
    </w:tbl>
    <w:p w14:paraId="6E4319DB" w14:textId="77777777" w:rsidR="000B60A3" w:rsidRPr="00971C80" w:rsidRDefault="000B60A3" w:rsidP="000B60A3"/>
    <w:p w14:paraId="1F43E171"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A2C81B3" w14:textId="77777777" w:rsidR="000B60A3" w:rsidRPr="00971C80" w:rsidRDefault="00F000C9" w:rsidP="00F000C9">
      <w:pPr>
        <w:pStyle w:val="Heading4"/>
      </w:pPr>
      <w:r w:rsidRPr="00971C80">
        <w:lastRenderedPageBreak/>
        <w:tab/>
        <w:t>Specific Data Items for this Request</w:t>
      </w:r>
      <w:r w:rsidR="000B60A3" w:rsidRPr="00971C80">
        <w:t xml:space="preserve"> </w:t>
      </w:r>
    </w:p>
    <w:p w14:paraId="687854BD" w14:textId="77777777" w:rsidR="000B60A3" w:rsidRPr="00971C80" w:rsidRDefault="00EE22F0" w:rsidP="009E5168">
      <w:pPr>
        <w:spacing w:before="120" w:after="120"/>
      </w:pPr>
      <w:r w:rsidRPr="00971C80">
        <w:t xml:space="preserve">For execution of this Service Request as an On Demand Service, </w:t>
      </w:r>
      <w:r w:rsidR="000B60A3" w:rsidRPr="00971C80">
        <w:t>The RecordNetworkDataGAS XML element defines this Service Request and does not contain any other specific data items.</w:t>
      </w:r>
    </w:p>
    <w:p w14:paraId="6B57D703" w14:textId="77777777" w:rsidR="00EE22F0" w:rsidRPr="009E5168" w:rsidRDefault="00EE22F0" w:rsidP="009E5168">
      <w:r w:rsidRPr="00971C80">
        <w:t xml:space="preserve">For execution of this Service Request </w:t>
      </w:r>
      <w:r w:rsidR="000709F4" w:rsidRPr="00971C80">
        <w:t>as</w:t>
      </w:r>
      <w:r w:rsidRPr="00971C80">
        <w:t xml:space="preserve"> DCC Scheduled Service, The </w:t>
      </w:r>
      <w:r w:rsidR="00AB309C" w:rsidRPr="00971C80">
        <w:t>DSP</w:t>
      </w:r>
      <w:r w:rsidRPr="00971C80">
        <w:t>RecordNetworkDataGAS XML element defines this Service Request</w:t>
      </w:r>
      <w:r w:rsidR="000709F4" w:rsidRPr="00971C80">
        <w:t>. The User shall include thi</w:t>
      </w:r>
      <w:r w:rsidR="00E05054" w:rsidRPr="00971C80">
        <w:t>s</w:t>
      </w:r>
      <w:r w:rsidR="000709F4" w:rsidRPr="00971C80">
        <w:t xml:space="preserve"> XML element within the Service Request 5.1 (Create Schedule) </w:t>
      </w:r>
      <w:r w:rsidRPr="00971C80">
        <w:t xml:space="preserve">and does not contain any other </w:t>
      </w:r>
      <w:r w:rsidR="000709F4" w:rsidRPr="00971C80">
        <w:t xml:space="preserve">further </w:t>
      </w:r>
      <w:r w:rsidRPr="00971C80">
        <w:t>specific data items.</w:t>
      </w:r>
    </w:p>
    <w:p w14:paraId="23E06DB3" w14:textId="77777777" w:rsidR="000B60A3" w:rsidRPr="00971C80" w:rsidRDefault="00F000C9" w:rsidP="00F000C9">
      <w:pPr>
        <w:pStyle w:val="Heading4"/>
      </w:pPr>
      <w:r w:rsidRPr="00971C80">
        <w:tab/>
        <w:t>Specific Validation for this Request</w:t>
      </w:r>
      <w:r w:rsidR="000B60A3" w:rsidRPr="00971C80">
        <w:tab/>
      </w:r>
    </w:p>
    <w:p w14:paraId="73DD3D2C" w14:textId="77777777" w:rsidR="003B4ECE" w:rsidRPr="00971C80" w:rsidRDefault="003079FE" w:rsidP="009E5168">
      <w:pPr>
        <w:spacing w:before="120"/>
        <w:jc w:val="left"/>
      </w:pPr>
      <w:r w:rsidRPr="003079FE">
        <w:t>No specific validation is applied for this Request</w:t>
      </w:r>
      <w:r>
        <w:t>,</w:t>
      </w:r>
      <w:r w:rsidRPr="00971C80">
        <w:t xml:space="preserve"> </w:t>
      </w:r>
      <w:r w:rsidR="003B4ECE" w:rsidRPr="00971C80">
        <w:t xml:space="preserve">see </w:t>
      </w:r>
      <w:r w:rsidR="003D7A9A">
        <w:t>clause</w:t>
      </w:r>
      <w:r w:rsidR="003B4ECE" w:rsidRPr="00971C80">
        <w:t xml:space="preserve"> 3.2.5 for general validation applied to all Requests.</w:t>
      </w:r>
    </w:p>
    <w:p w14:paraId="0980B653" w14:textId="77777777" w:rsidR="003B4ECE" w:rsidRPr="00971C80" w:rsidRDefault="003B4ECE" w:rsidP="003B4ECE">
      <w:pPr>
        <w:jc w:val="left"/>
      </w:pPr>
    </w:p>
    <w:p w14:paraId="29DF5303" w14:textId="77777777" w:rsidR="00EE22F0" w:rsidRPr="00971C80" w:rsidRDefault="00EE22F0" w:rsidP="000B60A3"/>
    <w:p w14:paraId="77807127" w14:textId="77777777" w:rsidR="000B60A3" w:rsidRPr="00971C80" w:rsidRDefault="000B60A3" w:rsidP="000B60A3">
      <w:pPr>
        <w:spacing w:after="200" w:line="276" w:lineRule="auto"/>
        <w:jc w:val="left"/>
      </w:pPr>
    </w:p>
    <w:p w14:paraId="1581E7EC" w14:textId="77777777" w:rsidR="000B60A3" w:rsidRPr="00971C80" w:rsidRDefault="000B60A3" w:rsidP="000B60A3">
      <w:pPr>
        <w:spacing w:after="200" w:line="276" w:lineRule="auto"/>
        <w:jc w:val="left"/>
        <w:rPr>
          <w:rFonts w:eastAsiaTheme="majorEastAsia"/>
          <w:b/>
          <w:bCs/>
          <w:szCs w:val="26"/>
        </w:rPr>
      </w:pPr>
      <w:r w:rsidRPr="00971C80">
        <w:br w:type="page"/>
      </w:r>
    </w:p>
    <w:p w14:paraId="33AAFADD" w14:textId="77777777" w:rsidR="000B60A3" w:rsidRPr="00971C80" w:rsidRDefault="000B60A3" w:rsidP="006A674B">
      <w:pPr>
        <w:pStyle w:val="Heading2"/>
      </w:pPr>
      <w:bookmarkStart w:id="3097" w:name="_Ref402176689"/>
      <w:bookmarkStart w:id="3098" w:name="_Ref402176728"/>
      <w:bookmarkStart w:id="3099" w:name="_Toc489860815"/>
      <w:bookmarkStart w:id="3100" w:name="_Toc10286888"/>
      <w:bookmarkStart w:id="3101" w:name="_Toc506336189"/>
      <w:bookmarkStart w:id="3102" w:name="_Toc509172545"/>
      <w:r w:rsidRPr="00971C80">
        <w:lastRenderedPageBreak/>
        <w:t>DCC Alert Messages</w:t>
      </w:r>
      <w:bookmarkEnd w:id="3097"/>
      <w:bookmarkEnd w:id="3098"/>
      <w:bookmarkEnd w:id="3099"/>
      <w:bookmarkEnd w:id="3100"/>
      <w:bookmarkEnd w:id="3101"/>
      <w:bookmarkEnd w:id="3102"/>
    </w:p>
    <w:p w14:paraId="4166B79E" w14:textId="77777777" w:rsidR="000B60A3" w:rsidRPr="00971C80" w:rsidRDefault="000B60A3" w:rsidP="006A674B">
      <w:pPr>
        <w:pStyle w:val="Heading3"/>
      </w:pPr>
      <w:bookmarkStart w:id="3103" w:name="_Toc489860816"/>
      <w:bookmarkStart w:id="3104" w:name="_Toc10286889"/>
      <w:bookmarkStart w:id="3105" w:name="_Toc506336190"/>
      <w:bookmarkStart w:id="3106" w:name="_Toc509172546"/>
      <w:r w:rsidRPr="00971C80">
        <w:t xml:space="preserve">Specific Data Items in the </w:t>
      </w:r>
      <w:r w:rsidR="00E0384B" w:rsidRPr="00971C80">
        <w:t xml:space="preserve">DCC </w:t>
      </w:r>
      <w:r w:rsidRPr="00971C80">
        <w:t>Alert Message</w:t>
      </w:r>
      <w:bookmarkEnd w:id="3103"/>
      <w:bookmarkEnd w:id="3104"/>
      <w:bookmarkEnd w:id="3105"/>
      <w:bookmarkEnd w:id="3106"/>
    </w:p>
    <w:p w14:paraId="1C9EFF3E" w14:textId="77777777" w:rsidR="003B5AD8" w:rsidRDefault="005B07F4" w:rsidP="003B5AD8">
      <w:r w:rsidRPr="00971C80">
        <w:t xml:space="preserve">Each </w:t>
      </w:r>
      <w:r w:rsidR="003B5AD8" w:rsidRPr="00971C80">
        <w:t>Alert</w:t>
      </w:r>
      <w:r w:rsidRPr="00971C80">
        <w:t xml:space="preserve"> Code being reported </w:t>
      </w:r>
      <w:r w:rsidR="00E173D6" w:rsidRPr="00971C80">
        <w:t>as a</w:t>
      </w:r>
      <w:r w:rsidRPr="00971C80">
        <w:t xml:space="preserve"> DCC Alert</w:t>
      </w:r>
      <w:r w:rsidR="00E173D6" w:rsidRPr="00971C80">
        <w:t xml:space="preserve"> shall conform to </w:t>
      </w:r>
      <w:r w:rsidR="00C4002B">
        <w:t>the</w:t>
      </w:r>
      <w:r w:rsidR="00B74756" w:rsidRPr="00971C80">
        <w:t xml:space="preserve"> </w:t>
      </w:r>
      <w:r w:rsidR="00E173D6" w:rsidRPr="00971C80">
        <w:t>DCC Alert format</w:t>
      </w:r>
      <w:r w:rsidR="00C4002B">
        <w:t xml:space="preserve"> a</w:t>
      </w:r>
      <w:r w:rsidR="00E173D6" w:rsidRPr="00971C80">
        <w:t>s</w:t>
      </w:r>
      <w:r w:rsidR="00C4002B">
        <w:t xml:space="preserve"> defined in </w:t>
      </w:r>
      <w:r w:rsidR="00C4002B">
        <w:fldChar w:fldCharType="begin"/>
      </w:r>
      <w:r w:rsidR="00C4002B">
        <w:instrText xml:space="preserve"> REF _Ref401229861 \r \h </w:instrText>
      </w:r>
      <w:r w:rsidR="00C4002B">
        <w:fldChar w:fldCharType="separate"/>
      </w:r>
      <w:r w:rsidR="00486EFE">
        <w:t>3.6.3</w:t>
      </w:r>
      <w:r w:rsidR="00C4002B">
        <w:fldChar w:fldCharType="end"/>
      </w:r>
      <w:r w:rsidR="00C4002B">
        <w:t xml:space="preserve"> </w:t>
      </w:r>
      <w:r w:rsidR="00C4002B">
        <w:fldChar w:fldCharType="begin"/>
      </w:r>
      <w:r w:rsidR="00C4002B">
        <w:instrText xml:space="preserve"> REF _Ref401229861 \h </w:instrText>
      </w:r>
      <w:r w:rsidR="00C4002B">
        <w:fldChar w:fldCharType="separate"/>
      </w:r>
      <w:r w:rsidR="00486EFE" w:rsidRPr="00971C80">
        <w:t>DCC Alerts - DCCAlertMessage Format</w:t>
      </w:r>
      <w:r w:rsidR="00C4002B">
        <w:fldChar w:fldCharType="end"/>
      </w:r>
      <w:r w:rsidR="003B5AD8" w:rsidRPr="00971C80">
        <w:t>.</w:t>
      </w:r>
      <w:r w:rsidR="005737DC" w:rsidRPr="00971C80">
        <w:t xml:space="preserve"> </w:t>
      </w:r>
      <w:r w:rsidR="002760BF" w:rsidRPr="00971C80">
        <w:t>The DCC shall ensure that the Body of e</w:t>
      </w:r>
      <w:r w:rsidR="005737DC" w:rsidRPr="00971C80">
        <w:t xml:space="preserve">ach </w:t>
      </w:r>
      <w:r w:rsidR="002760BF" w:rsidRPr="00971C80">
        <w:t xml:space="preserve">DCC Alert </w:t>
      </w:r>
      <w:r w:rsidR="00C4002B">
        <w:t xml:space="preserve">(DCCAlert XML element) </w:t>
      </w:r>
      <w:r w:rsidR="002760BF" w:rsidRPr="00971C80">
        <w:t>conforms to one</w:t>
      </w:r>
      <w:r w:rsidR="005737DC" w:rsidRPr="00971C80">
        <w:t xml:space="preserve"> of these </w:t>
      </w:r>
      <w:r w:rsidR="00364568">
        <w:t>fourteen</w:t>
      </w:r>
      <w:r w:rsidR="00364568" w:rsidRPr="00971C80">
        <w:t xml:space="preserve"> </w:t>
      </w:r>
      <w:r w:rsidR="002760BF" w:rsidRPr="00971C80">
        <w:t>DCC Alert formats</w:t>
      </w:r>
      <w:r w:rsidR="005F4225" w:rsidRPr="00971C80">
        <w:t xml:space="preserve"> as defined in the table below</w:t>
      </w:r>
      <w:r w:rsidR="00B74756">
        <w:t>:</w:t>
      </w:r>
    </w:p>
    <w:p w14:paraId="1AB2B502" w14:textId="77777777" w:rsidR="009D0FC9" w:rsidRPr="00971C80" w:rsidRDefault="009D0FC9" w:rsidP="003B5AD8"/>
    <w:p w14:paraId="54D6CC24" w14:textId="77777777" w:rsidR="000B60A3" w:rsidRPr="00971C80" w:rsidRDefault="009D0FC9" w:rsidP="000B60A3">
      <w:r>
        <w:t>DCCAlert Definition</w:t>
      </w:r>
    </w:p>
    <w:tbl>
      <w:tblPr>
        <w:tblStyle w:val="TableGrid4"/>
        <w:tblW w:w="5073" w:type="pct"/>
        <w:tblLayout w:type="fixed"/>
        <w:tblCellMar>
          <w:left w:w="57" w:type="dxa"/>
          <w:right w:w="57" w:type="dxa"/>
        </w:tblCellMar>
        <w:tblLook w:val="0420" w:firstRow="1" w:lastRow="0" w:firstColumn="0" w:lastColumn="0" w:noHBand="0" w:noVBand="1"/>
      </w:tblPr>
      <w:tblGrid>
        <w:gridCol w:w="2574"/>
        <w:gridCol w:w="1965"/>
        <w:gridCol w:w="1960"/>
        <w:gridCol w:w="1114"/>
        <w:gridCol w:w="840"/>
        <w:gridCol w:w="695"/>
      </w:tblGrid>
      <w:tr w:rsidR="001026FB" w:rsidRPr="00971C80" w14:paraId="5830148E" w14:textId="77777777" w:rsidTr="00400115">
        <w:trPr>
          <w:cantSplit/>
          <w:trHeight w:val="553"/>
          <w:tblHeader/>
        </w:trPr>
        <w:tc>
          <w:tcPr>
            <w:tcW w:w="1407" w:type="pct"/>
          </w:tcPr>
          <w:p w14:paraId="4F6266AE" w14:textId="77777777" w:rsidR="000B60A3" w:rsidRPr="00971C80" w:rsidRDefault="003613C4" w:rsidP="000B60A3">
            <w:pPr>
              <w:jc w:val="left"/>
              <w:rPr>
                <w:b/>
                <w:sz w:val="20"/>
                <w:szCs w:val="20"/>
              </w:rPr>
            </w:pPr>
            <w:r w:rsidRPr="00971C80">
              <w:rPr>
                <w:b/>
                <w:sz w:val="20"/>
                <w:szCs w:val="20"/>
              </w:rPr>
              <w:t xml:space="preserve">DCC Alert Format / </w:t>
            </w:r>
            <w:r w:rsidR="000B60A3" w:rsidRPr="00971C80">
              <w:rPr>
                <w:b/>
                <w:sz w:val="20"/>
                <w:szCs w:val="20"/>
              </w:rPr>
              <w:t>Data Item</w:t>
            </w:r>
          </w:p>
        </w:tc>
        <w:tc>
          <w:tcPr>
            <w:tcW w:w="1074" w:type="pct"/>
          </w:tcPr>
          <w:p w14:paraId="0D0A06BE" w14:textId="77777777" w:rsidR="000B60A3" w:rsidRPr="00971C80" w:rsidRDefault="000B60A3" w:rsidP="000B60A3">
            <w:pPr>
              <w:jc w:val="left"/>
              <w:rPr>
                <w:b/>
                <w:sz w:val="20"/>
                <w:szCs w:val="20"/>
              </w:rPr>
            </w:pPr>
            <w:r w:rsidRPr="00971C80">
              <w:rPr>
                <w:b/>
                <w:sz w:val="20"/>
                <w:szCs w:val="20"/>
              </w:rPr>
              <w:t>Description</w:t>
            </w:r>
          </w:p>
          <w:p w14:paraId="54B15F38" w14:textId="77777777" w:rsidR="000B60A3" w:rsidRPr="00971C80" w:rsidRDefault="000B60A3" w:rsidP="000B60A3">
            <w:pPr>
              <w:jc w:val="left"/>
              <w:rPr>
                <w:b/>
                <w:sz w:val="20"/>
                <w:szCs w:val="20"/>
              </w:rPr>
            </w:pPr>
            <w:r w:rsidRPr="00971C80">
              <w:rPr>
                <w:b/>
                <w:sz w:val="20"/>
                <w:szCs w:val="20"/>
              </w:rPr>
              <w:t>/ Allowable values</w:t>
            </w:r>
          </w:p>
        </w:tc>
        <w:tc>
          <w:tcPr>
            <w:tcW w:w="1071" w:type="pct"/>
            <w:hideMark/>
          </w:tcPr>
          <w:p w14:paraId="339ECA07" w14:textId="77777777" w:rsidR="000B60A3" w:rsidRPr="00971C80" w:rsidRDefault="000B60A3" w:rsidP="000B60A3">
            <w:pPr>
              <w:jc w:val="center"/>
              <w:rPr>
                <w:b/>
                <w:sz w:val="20"/>
                <w:szCs w:val="20"/>
              </w:rPr>
            </w:pPr>
            <w:r w:rsidRPr="00971C80">
              <w:rPr>
                <w:b/>
                <w:sz w:val="20"/>
                <w:szCs w:val="20"/>
              </w:rPr>
              <w:t>Type</w:t>
            </w:r>
          </w:p>
        </w:tc>
        <w:tc>
          <w:tcPr>
            <w:tcW w:w="609" w:type="pct"/>
            <w:hideMark/>
          </w:tcPr>
          <w:p w14:paraId="6DB92A7C" w14:textId="77777777" w:rsidR="000B60A3" w:rsidRPr="00971C80" w:rsidRDefault="000B60A3" w:rsidP="000B60A3">
            <w:pPr>
              <w:jc w:val="center"/>
              <w:rPr>
                <w:b/>
                <w:bCs/>
                <w:sz w:val="20"/>
                <w:szCs w:val="20"/>
                <w:vertAlign w:val="superscript"/>
              </w:rPr>
            </w:pPr>
            <w:r w:rsidRPr="00971C80">
              <w:rPr>
                <w:b/>
                <w:sz w:val="20"/>
                <w:szCs w:val="20"/>
              </w:rPr>
              <w:t>Mandatory for Alert Codes</w:t>
            </w:r>
          </w:p>
        </w:tc>
        <w:tc>
          <w:tcPr>
            <w:tcW w:w="459" w:type="pct"/>
            <w:hideMark/>
          </w:tcPr>
          <w:p w14:paraId="739FBCDF" w14:textId="77777777" w:rsidR="000B60A3" w:rsidRPr="00971C80" w:rsidRDefault="000B60A3" w:rsidP="000B60A3">
            <w:pPr>
              <w:jc w:val="center"/>
              <w:rPr>
                <w:b/>
                <w:sz w:val="20"/>
                <w:szCs w:val="20"/>
              </w:rPr>
            </w:pPr>
            <w:r w:rsidRPr="00971C80">
              <w:rPr>
                <w:b/>
                <w:sz w:val="20"/>
                <w:szCs w:val="20"/>
              </w:rPr>
              <w:t>Default</w:t>
            </w:r>
          </w:p>
        </w:tc>
        <w:tc>
          <w:tcPr>
            <w:tcW w:w="380" w:type="pct"/>
          </w:tcPr>
          <w:p w14:paraId="521DB185" w14:textId="77777777" w:rsidR="000B60A3" w:rsidRPr="00971C80" w:rsidRDefault="000B60A3" w:rsidP="000B60A3">
            <w:pPr>
              <w:jc w:val="center"/>
              <w:rPr>
                <w:b/>
                <w:sz w:val="20"/>
                <w:szCs w:val="20"/>
              </w:rPr>
            </w:pPr>
            <w:r w:rsidRPr="00971C80">
              <w:rPr>
                <w:b/>
                <w:sz w:val="20"/>
                <w:szCs w:val="20"/>
              </w:rPr>
              <w:t>Units</w:t>
            </w:r>
          </w:p>
        </w:tc>
      </w:tr>
      <w:tr w:rsidR="001026FB" w:rsidRPr="00971C80" w14:paraId="6622A432" w14:textId="77777777" w:rsidTr="00400115">
        <w:trPr>
          <w:cantSplit/>
        </w:trPr>
        <w:tc>
          <w:tcPr>
            <w:tcW w:w="1407" w:type="pct"/>
          </w:tcPr>
          <w:p w14:paraId="4791723D" w14:textId="77777777" w:rsidR="000B60A3" w:rsidRPr="00971C80" w:rsidRDefault="000B60A3" w:rsidP="000B60A3">
            <w:pPr>
              <w:tabs>
                <w:tab w:val="left" w:pos="720"/>
              </w:tabs>
              <w:spacing w:before="60" w:after="60"/>
              <w:jc w:val="left"/>
              <w:rPr>
                <w:sz w:val="20"/>
                <w:szCs w:val="20"/>
              </w:rPr>
            </w:pPr>
            <w:r w:rsidRPr="00971C80">
              <w:rPr>
                <w:sz w:val="20"/>
                <w:szCs w:val="20"/>
              </w:rPr>
              <w:t>PowerOutageEvent</w:t>
            </w:r>
          </w:p>
        </w:tc>
        <w:tc>
          <w:tcPr>
            <w:tcW w:w="1074" w:type="pct"/>
          </w:tcPr>
          <w:p w14:paraId="31D86228" w14:textId="77777777" w:rsidR="000B60A3" w:rsidRPr="00971C80" w:rsidRDefault="000B60A3" w:rsidP="000B60A3">
            <w:pPr>
              <w:spacing w:before="60" w:after="60"/>
              <w:jc w:val="left"/>
              <w:rPr>
                <w:rFonts w:ascii="Arial" w:hAnsi="Arial" w:cs="Arial"/>
                <w:sz w:val="20"/>
                <w:szCs w:val="20"/>
              </w:rPr>
            </w:pPr>
            <w:r w:rsidRPr="00971C80">
              <w:rPr>
                <w:sz w:val="20"/>
                <w:szCs w:val="20"/>
              </w:rPr>
              <w:t>The trigger event indicates that a device power has failed</w:t>
            </w:r>
          </w:p>
        </w:tc>
        <w:tc>
          <w:tcPr>
            <w:tcW w:w="1071" w:type="pct"/>
          </w:tcPr>
          <w:p w14:paraId="553A63C2" w14:textId="77777777" w:rsidR="000B60A3" w:rsidRPr="00971C80" w:rsidRDefault="000B60A3" w:rsidP="000B60A3">
            <w:pPr>
              <w:spacing w:before="60" w:after="60"/>
              <w:jc w:val="center"/>
              <w:rPr>
                <w:sz w:val="20"/>
                <w:szCs w:val="20"/>
              </w:rPr>
            </w:pPr>
            <w:r w:rsidRPr="00971C80">
              <w:rPr>
                <w:sz w:val="20"/>
                <w:szCs w:val="20"/>
              </w:rPr>
              <w:t>sr:PowerOutageEvent</w:t>
            </w:r>
          </w:p>
          <w:p w14:paraId="3C11F167" w14:textId="77777777" w:rsidR="000B60A3" w:rsidRPr="00971C80" w:rsidRDefault="0098798E" w:rsidP="000B60A3">
            <w:pPr>
              <w:tabs>
                <w:tab w:val="left" w:pos="720"/>
              </w:tabs>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_Ref409077957 \r \h </w:instrText>
            </w:r>
            <w:r w:rsidR="00B42A1A">
              <w:rPr>
                <w:sz w:val="20"/>
                <w:szCs w:val="20"/>
              </w:rPr>
            </w:r>
            <w:r w:rsidR="00B42A1A">
              <w:rPr>
                <w:sz w:val="20"/>
                <w:szCs w:val="20"/>
              </w:rPr>
              <w:fldChar w:fldCharType="separate"/>
            </w:r>
            <w:r w:rsidR="00486EFE">
              <w:rPr>
                <w:sz w:val="20"/>
                <w:szCs w:val="20"/>
              </w:rPr>
              <w:t>3.9.2</w:t>
            </w:r>
            <w:r w:rsidR="00B42A1A">
              <w:rPr>
                <w:sz w:val="20"/>
                <w:szCs w:val="20"/>
              </w:rPr>
              <w:fldChar w:fldCharType="end"/>
            </w:r>
          </w:p>
        </w:tc>
        <w:tc>
          <w:tcPr>
            <w:tcW w:w="609" w:type="pct"/>
          </w:tcPr>
          <w:p w14:paraId="1766D3CA" w14:textId="77777777" w:rsidR="000B60A3" w:rsidRPr="00971C80" w:rsidRDefault="000B60A3" w:rsidP="000B60A3">
            <w:pPr>
              <w:tabs>
                <w:tab w:val="left" w:pos="720"/>
              </w:tabs>
              <w:spacing w:before="60" w:after="60"/>
              <w:jc w:val="center"/>
              <w:rPr>
                <w:sz w:val="20"/>
                <w:szCs w:val="20"/>
              </w:rPr>
            </w:pPr>
            <w:r w:rsidRPr="00971C80">
              <w:rPr>
                <w:sz w:val="20"/>
                <w:szCs w:val="20"/>
              </w:rPr>
              <w:t>AD1</w:t>
            </w:r>
          </w:p>
        </w:tc>
        <w:tc>
          <w:tcPr>
            <w:tcW w:w="459" w:type="pct"/>
          </w:tcPr>
          <w:p w14:paraId="5ED797E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0FEBDA4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632ED56B" w14:textId="77777777" w:rsidTr="00400115">
        <w:trPr>
          <w:cantSplit/>
        </w:trPr>
        <w:tc>
          <w:tcPr>
            <w:tcW w:w="1407" w:type="pct"/>
          </w:tcPr>
          <w:p w14:paraId="5A020567" w14:textId="77777777" w:rsidR="000B60A3" w:rsidRPr="00971C80" w:rsidRDefault="000B60A3" w:rsidP="000B60A3">
            <w:pPr>
              <w:tabs>
                <w:tab w:val="left" w:pos="720"/>
              </w:tabs>
              <w:spacing w:before="60" w:after="60"/>
              <w:jc w:val="left"/>
              <w:rPr>
                <w:sz w:val="20"/>
                <w:szCs w:val="20"/>
              </w:rPr>
            </w:pPr>
            <w:r w:rsidRPr="00971C80">
              <w:rPr>
                <w:sz w:val="20"/>
                <w:szCs w:val="20"/>
              </w:rPr>
              <w:t>DeviceStatusChangeEvent</w:t>
            </w:r>
          </w:p>
        </w:tc>
        <w:tc>
          <w:tcPr>
            <w:tcW w:w="1074" w:type="pct"/>
          </w:tcPr>
          <w:p w14:paraId="1A962832" w14:textId="77777777" w:rsidR="000B60A3" w:rsidRPr="00971C80" w:rsidRDefault="000B60A3" w:rsidP="00E809FC">
            <w:pPr>
              <w:spacing w:before="60" w:after="60"/>
              <w:jc w:val="left"/>
              <w:rPr>
                <w:sz w:val="20"/>
                <w:szCs w:val="20"/>
              </w:rPr>
            </w:pPr>
            <w:r w:rsidRPr="00971C80">
              <w:rPr>
                <w:sz w:val="20"/>
                <w:szCs w:val="20"/>
              </w:rPr>
              <w:t xml:space="preserve">The trigger event indicates that a </w:t>
            </w:r>
            <w:r w:rsidR="00E809FC">
              <w:rPr>
                <w:sz w:val="20"/>
                <w:szCs w:val="20"/>
              </w:rPr>
              <w:t>Device’s SMI Status</w:t>
            </w:r>
            <w:r w:rsidRPr="00971C80">
              <w:rPr>
                <w:sz w:val="20"/>
                <w:szCs w:val="20"/>
              </w:rPr>
              <w:t xml:space="preserve"> has changed</w:t>
            </w:r>
          </w:p>
        </w:tc>
        <w:tc>
          <w:tcPr>
            <w:tcW w:w="1071" w:type="pct"/>
          </w:tcPr>
          <w:p w14:paraId="0D90CF99" w14:textId="77777777" w:rsidR="000B60A3" w:rsidRDefault="000B60A3" w:rsidP="000B60A3">
            <w:pPr>
              <w:spacing w:before="60" w:after="60"/>
              <w:jc w:val="center"/>
              <w:rPr>
                <w:sz w:val="20"/>
                <w:szCs w:val="20"/>
              </w:rPr>
            </w:pPr>
            <w:r w:rsidRPr="00971C80">
              <w:rPr>
                <w:sz w:val="20"/>
                <w:szCs w:val="20"/>
              </w:rPr>
              <w:t>sr:DeviceStatusChangeEvent</w:t>
            </w:r>
          </w:p>
          <w:p w14:paraId="0778D45C"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_Ref409077974 \r \h </w:instrText>
            </w:r>
            <w:r w:rsidR="00B42A1A">
              <w:rPr>
                <w:sz w:val="20"/>
                <w:szCs w:val="20"/>
              </w:rPr>
            </w:r>
            <w:r w:rsidR="00B42A1A">
              <w:rPr>
                <w:sz w:val="20"/>
                <w:szCs w:val="20"/>
              </w:rPr>
              <w:fldChar w:fldCharType="separate"/>
            </w:r>
            <w:r w:rsidR="00486EFE">
              <w:rPr>
                <w:sz w:val="20"/>
                <w:szCs w:val="20"/>
              </w:rPr>
              <w:t>3.9.3</w:t>
            </w:r>
            <w:r w:rsidR="00B42A1A">
              <w:rPr>
                <w:sz w:val="20"/>
                <w:szCs w:val="20"/>
              </w:rPr>
              <w:fldChar w:fldCharType="end"/>
            </w:r>
          </w:p>
        </w:tc>
        <w:tc>
          <w:tcPr>
            <w:tcW w:w="609" w:type="pct"/>
          </w:tcPr>
          <w:p w14:paraId="4177949B" w14:textId="77777777" w:rsidR="000B60A3" w:rsidRPr="00971C80" w:rsidRDefault="000B60A3" w:rsidP="000B60A3">
            <w:pPr>
              <w:tabs>
                <w:tab w:val="left" w:pos="720"/>
              </w:tabs>
              <w:spacing w:before="60" w:after="60"/>
              <w:jc w:val="center"/>
              <w:rPr>
                <w:sz w:val="20"/>
                <w:szCs w:val="20"/>
              </w:rPr>
            </w:pPr>
            <w:r w:rsidRPr="00971C80">
              <w:rPr>
                <w:sz w:val="20"/>
                <w:szCs w:val="20"/>
              </w:rPr>
              <w:t xml:space="preserve">N1, N2, N8, N9 </w:t>
            </w:r>
            <w:r w:rsidR="009F20A3">
              <w:rPr>
                <w:sz w:val="20"/>
                <w:szCs w:val="20"/>
              </w:rPr>
              <w:t>,</w:t>
            </w:r>
            <w:r w:rsidRPr="00971C80">
              <w:rPr>
                <w:sz w:val="20"/>
                <w:szCs w:val="20"/>
              </w:rPr>
              <w:t xml:space="preserve"> N16</w:t>
            </w:r>
            <w:r w:rsidR="009F20A3">
              <w:rPr>
                <w:sz w:val="20"/>
                <w:szCs w:val="20"/>
              </w:rPr>
              <w:t>, N28 and N29</w:t>
            </w:r>
            <w:r w:rsidR="00FF0A74">
              <w:rPr>
                <w:sz w:val="20"/>
                <w:szCs w:val="20"/>
              </w:rPr>
              <w:t>, N44, N45</w:t>
            </w:r>
          </w:p>
        </w:tc>
        <w:tc>
          <w:tcPr>
            <w:tcW w:w="459" w:type="pct"/>
          </w:tcPr>
          <w:p w14:paraId="238CC737"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6AC358B4"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645C44D0" w14:textId="77777777" w:rsidTr="00400115">
        <w:trPr>
          <w:cantSplit/>
        </w:trPr>
        <w:tc>
          <w:tcPr>
            <w:tcW w:w="1407" w:type="pct"/>
          </w:tcPr>
          <w:p w14:paraId="16BE5685" w14:textId="77777777" w:rsidR="000B60A3" w:rsidRPr="00971C80" w:rsidRDefault="000B60A3" w:rsidP="000B60A3">
            <w:pPr>
              <w:tabs>
                <w:tab w:val="left" w:pos="720"/>
              </w:tabs>
              <w:spacing w:before="60" w:after="60"/>
              <w:jc w:val="left"/>
              <w:rPr>
                <w:sz w:val="20"/>
                <w:szCs w:val="20"/>
              </w:rPr>
            </w:pPr>
            <w:r w:rsidRPr="00971C80">
              <w:rPr>
                <w:sz w:val="20"/>
                <w:szCs w:val="20"/>
              </w:rPr>
              <w:t>DSPScheduleRemoval</w:t>
            </w:r>
          </w:p>
        </w:tc>
        <w:tc>
          <w:tcPr>
            <w:tcW w:w="1074" w:type="pct"/>
          </w:tcPr>
          <w:p w14:paraId="1F09EE55" w14:textId="77777777" w:rsidR="000B60A3" w:rsidRPr="00971C80" w:rsidRDefault="000B60A3" w:rsidP="000B60A3">
            <w:pPr>
              <w:spacing w:before="60" w:after="60"/>
              <w:jc w:val="left"/>
              <w:rPr>
                <w:sz w:val="20"/>
                <w:szCs w:val="20"/>
              </w:rPr>
            </w:pPr>
            <w:r w:rsidRPr="00971C80">
              <w:rPr>
                <w:sz w:val="20"/>
                <w:szCs w:val="20"/>
              </w:rPr>
              <w:t>The trigger event indicates that a D</w:t>
            </w:r>
            <w:r w:rsidR="00EE4ED7" w:rsidRPr="00971C80">
              <w:rPr>
                <w:sz w:val="20"/>
                <w:szCs w:val="20"/>
              </w:rPr>
              <w:t>CC</w:t>
            </w:r>
            <w:r w:rsidRPr="00971C80">
              <w:rPr>
                <w:sz w:val="20"/>
                <w:szCs w:val="20"/>
              </w:rPr>
              <w:t xml:space="preserve"> Schedule is to be deleted</w:t>
            </w:r>
          </w:p>
        </w:tc>
        <w:tc>
          <w:tcPr>
            <w:tcW w:w="1071" w:type="pct"/>
          </w:tcPr>
          <w:p w14:paraId="5B08E754" w14:textId="77777777" w:rsidR="000B60A3" w:rsidRDefault="000B60A3" w:rsidP="000B60A3">
            <w:pPr>
              <w:spacing w:before="60" w:after="60"/>
              <w:jc w:val="center"/>
              <w:rPr>
                <w:sz w:val="20"/>
                <w:szCs w:val="20"/>
              </w:rPr>
            </w:pPr>
            <w:r w:rsidRPr="00971C80">
              <w:rPr>
                <w:sz w:val="20"/>
                <w:szCs w:val="20"/>
              </w:rPr>
              <w:t>sr:DSPScheduleRemoval</w:t>
            </w:r>
          </w:p>
          <w:p w14:paraId="7F9F610C" w14:textId="77777777" w:rsidR="00B42A1A" w:rsidRPr="00971C80" w:rsidRDefault="0098798E" w:rsidP="00CD3C9F">
            <w:pPr>
              <w:spacing w:before="60" w:after="60"/>
              <w:jc w:val="center"/>
              <w:rPr>
                <w:sz w:val="20"/>
                <w:szCs w:val="20"/>
              </w:rPr>
            </w:pPr>
            <w:r>
              <w:rPr>
                <w:sz w:val="20"/>
                <w:szCs w:val="20"/>
              </w:rPr>
              <w:t xml:space="preserve">See </w:t>
            </w:r>
            <w:r w:rsidR="00CD3C9F">
              <w:rPr>
                <w:sz w:val="20"/>
                <w:szCs w:val="20"/>
              </w:rPr>
              <w:fldChar w:fldCharType="begin"/>
            </w:r>
            <w:r w:rsidR="00CD3C9F">
              <w:rPr>
                <w:sz w:val="20"/>
                <w:szCs w:val="20"/>
              </w:rPr>
              <w:instrText xml:space="preserve"> REF _Ref450663480 \r \h </w:instrText>
            </w:r>
            <w:r w:rsidR="00CD3C9F">
              <w:rPr>
                <w:sz w:val="20"/>
                <w:szCs w:val="20"/>
              </w:rPr>
            </w:r>
            <w:r w:rsidR="00CD3C9F">
              <w:rPr>
                <w:sz w:val="20"/>
                <w:szCs w:val="20"/>
              </w:rPr>
              <w:fldChar w:fldCharType="separate"/>
            </w:r>
            <w:r w:rsidR="00486EFE">
              <w:rPr>
                <w:sz w:val="20"/>
                <w:szCs w:val="20"/>
              </w:rPr>
              <w:t>3.9.4</w:t>
            </w:r>
            <w:r w:rsidR="00CD3C9F">
              <w:rPr>
                <w:sz w:val="20"/>
                <w:szCs w:val="20"/>
              </w:rPr>
              <w:fldChar w:fldCharType="end"/>
            </w:r>
          </w:p>
        </w:tc>
        <w:tc>
          <w:tcPr>
            <w:tcW w:w="609" w:type="pct"/>
          </w:tcPr>
          <w:p w14:paraId="205AF9E7" w14:textId="77777777" w:rsidR="000B60A3" w:rsidRPr="00971C80" w:rsidRDefault="000B60A3" w:rsidP="00D466DB">
            <w:pPr>
              <w:tabs>
                <w:tab w:val="left" w:pos="720"/>
              </w:tabs>
              <w:spacing w:before="60" w:after="60"/>
              <w:jc w:val="center"/>
              <w:rPr>
                <w:sz w:val="20"/>
                <w:szCs w:val="20"/>
              </w:rPr>
            </w:pPr>
            <w:r w:rsidRPr="00971C80">
              <w:rPr>
                <w:sz w:val="20"/>
                <w:szCs w:val="20"/>
              </w:rPr>
              <w:t>N4, N5, N6</w:t>
            </w:r>
            <w:r w:rsidR="008250F3">
              <w:rPr>
                <w:sz w:val="20"/>
                <w:szCs w:val="20"/>
              </w:rPr>
              <w:t xml:space="preserve">, </w:t>
            </w:r>
            <w:r w:rsidRPr="00971C80">
              <w:rPr>
                <w:sz w:val="20"/>
                <w:szCs w:val="20"/>
              </w:rPr>
              <w:t>N17</w:t>
            </w:r>
            <w:r w:rsidR="00D466DB">
              <w:rPr>
                <w:sz w:val="20"/>
                <w:szCs w:val="20"/>
              </w:rPr>
              <w:t xml:space="preserve">, </w:t>
            </w:r>
            <w:r w:rsidR="008250F3">
              <w:rPr>
                <w:sz w:val="20"/>
                <w:szCs w:val="20"/>
              </w:rPr>
              <w:t>N37</w:t>
            </w:r>
            <w:r w:rsidR="00D466DB">
              <w:rPr>
                <w:sz w:val="20"/>
                <w:szCs w:val="20"/>
              </w:rPr>
              <w:t xml:space="preserve"> and N40</w:t>
            </w:r>
          </w:p>
        </w:tc>
        <w:tc>
          <w:tcPr>
            <w:tcW w:w="459" w:type="pct"/>
          </w:tcPr>
          <w:p w14:paraId="5D31E629"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5E57AB87"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4162F3DE" w14:textId="77777777" w:rsidTr="00400115">
        <w:trPr>
          <w:cantSplit/>
        </w:trPr>
        <w:tc>
          <w:tcPr>
            <w:tcW w:w="1407" w:type="pct"/>
          </w:tcPr>
          <w:p w14:paraId="42C8D98C" w14:textId="77777777" w:rsidR="000B60A3" w:rsidRPr="00971C80" w:rsidRDefault="000B60A3" w:rsidP="000B60A3">
            <w:pPr>
              <w:tabs>
                <w:tab w:val="left" w:pos="720"/>
              </w:tabs>
              <w:spacing w:before="60" w:after="60"/>
              <w:jc w:val="left"/>
              <w:rPr>
                <w:sz w:val="20"/>
                <w:szCs w:val="20"/>
              </w:rPr>
            </w:pPr>
            <w:r w:rsidRPr="00971C80">
              <w:rPr>
                <w:sz w:val="20"/>
                <w:szCs w:val="20"/>
              </w:rPr>
              <w:t>CommandFailure</w:t>
            </w:r>
          </w:p>
        </w:tc>
        <w:tc>
          <w:tcPr>
            <w:tcW w:w="1074" w:type="pct"/>
          </w:tcPr>
          <w:p w14:paraId="2E4E9E9C" w14:textId="77777777" w:rsidR="000B60A3" w:rsidRPr="00971C80" w:rsidRDefault="000B60A3" w:rsidP="000B60A3">
            <w:pPr>
              <w:spacing w:before="60" w:after="60"/>
              <w:jc w:val="left"/>
              <w:rPr>
                <w:sz w:val="20"/>
                <w:szCs w:val="20"/>
              </w:rPr>
            </w:pPr>
            <w:r w:rsidRPr="00971C80">
              <w:rPr>
                <w:sz w:val="20"/>
                <w:szCs w:val="20"/>
              </w:rPr>
              <w:t>The trigger event indicates that a Command has failed</w:t>
            </w:r>
          </w:p>
        </w:tc>
        <w:tc>
          <w:tcPr>
            <w:tcW w:w="1071" w:type="pct"/>
          </w:tcPr>
          <w:p w14:paraId="19279CD8" w14:textId="77777777" w:rsidR="000B60A3" w:rsidRDefault="000B60A3" w:rsidP="000B60A3">
            <w:pPr>
              <w:spacing w:before="60" w:after="60"/>
              <w:jc w:val="center"/>
              <w:rPr>
                <w:sz w:val="20"/>
                <w:szCs w:val="20"/>
              </w:rPr>
            </w:pPr>
            <w:r w:rsidRPr="00971C80">
              <w:rPr>
                <w:sz w:val="20"/>
                <w:szCs w:val="20"/>
              </w:rPr>
              <w:t>sr:CommandFailure</w:t>
            </w:r>
          </w:p>
          <w:p w14:paraId="1FB8B99A"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_Ref409078006 \r \h </w:instrText>
            </w:r>
            <w:r w:rsidR="00B42A1A">
              <w:rPr>
                <w:sz w:val="20"/>
                <w:szCs w:val="20"/>
              </w:rPr>
            </w:r>
            <w:r w:rsidR="00B42A1A">
              <w:rPr>
                <w:sz w:val="20"/>
                <w:szCs w:val="20"/>
              </w:rPr>
              <w:fldChar w:fldCharType="separate"/>
            </w:r>
            <w:r w:rsidR="00486EFE">
              <w:rPr>
                <w:sz w:val="20"/>
                <w:szCs w:val="20"/>
              </w:rPr>
              <w:t>3.9.5</w:t>
            </w:r>
            <w:r w:rsidR="00B42A1A">
              <w:rPr>
                <w:sz w:val="20"/>
                <w:szCs w:val="20"/>
              </w:rPr>
              <w:fldChar w:fldCharType="end"/>
            </w:r>
          </w:p>
        </w:tc>
        <w:tc>
          <w:tcPr>
            <w:tcW w:w="609" w:type="pct"/>
          </w:tcPr>
          <w:p w14:paraId="0CB50617" w14:textId="77777777" w:rsidR="000B60A3" w:rsidRPr="00971C80" w:rsidRDefault="000B60A3" w:rsidP="00364568">
            <w:pPr>
              <w:tabs>
                <w:tab w:val="left" w:pos="720"/>
              </w:tabs>
              <w:spacing w:before="60" w:after="60"/>
              <w:jc w:val="center"/>
              <w:rPr>
                <w:sz w:val="20"/>
                <w:szCs w:val="20"/>
              </w:rPr>
            </w:pPr>
            <w:r w:rsidRPr="00971C80">
              <w:rPr>
                <w:sz w:val="20"/>
                <w:szCs w:val="20"/>
              </w:rPr>
              <w:t>N3, N7, N10, N11, N12, N13, N14</w:t>
            </w:r>
            <w:r w:rsidR="008250F3">
              <w:rPr>
                <w:sz w:val="20"/>
                <w:szCs w:val="20"/>
              </w:rPr>
              <w:t>,</w:t>
            </w:r>
            <w:r w:rsidRPr="00971C80">
              <w:rPr>
                <w:sz w:val="20"/>
                <w:szCs w:val="20"/>
              </w:rPr>
              <w:t xml:space="preserve"> N15</w:t>
            </w:r>
            <w:r w:rsidR="008250F3">
              <w:rPr>
                <w:sz w:val="20"/>
                <w:szCs w:val="20"/>
              </w:rPr>
              <w:t>, N33, N34, N35, N36</w:t>
            </w:r>
            <w:r w:rsidR="00237688">
              <w:rPr>
                <w:sz w:val="20"/>
                <w:szCs w:val="20"/>
              </w:rPr>
              <w:t>,</w:t>
            </w:r>
            <w:r w:rsidR="008250F3">
              <w:rPr>
                <w:sz w:val="20"/>
                <w:szCs w:val="20"/>
              </w:rPr>
              <w:t xml:space="preserve"> </w:t>
            </w:r>
            <w:r w:rsidR="008250F3" w:rsidRPr="008250F3">
              <w:rPr>
                <w:sz w:val="20"/>
                <w:szCs w:val="20"/>
              </w:rPr>
              <w:t>N38</w:t>
            </w:r>
            <w:r w:rsidR="00364568">
              <w:rPr>
                <w:sz w:val="20"/>
                <w:szCs w:val="20"/>
              </w:rPr>
              <w:t>,</w:t>
            </w:r>
            <w:r w:rsidR="00237688">
              <w:rPr>
                <w:sz w:val="20"/>
                <w:szCs w:val="20"/>
              </w:rPr>
              <w:t xml:space="preserve"> N41</w:t>
            </w:r>
            <w:r w:rsidR="00364568">
              <w:rPr>
                <w:sz w:val="20"/>
                <w:szCs w:val="20"/>
              </w:rPr>
              <w:t xml:space="preserve"> and N53</w:t>
            </w:r>
          </w:p>
        </w:tc>
        <w:tc>
          <w:tcPr>
            <w:tcW w:w="459" w:type="pct"/>
          </w:tcPr>
          <w:p w14:paraId="17B75C3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7059D59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0AEAA837" w14:textId="77777777" w:rsidTr="00400115">
        <w:trPr>
          <w:cantSplit/>
        </w:trPr>
        <w:tc>
          <w:tcPr>
            <w:tcW w:w="1407" w:type="pct"/>
          </w:tcPr>
          <w:p w14:paraId="0C325D8C" w14:textId="77777777" w:rsidR="000B60A3" w:rsidRPr="00971C80" w:rsidRDefault="000B60A3" w:rsidP="000B60A3">
            <w:pPr>
              <w:tabs>
                <w:tab w:val="left" w:pos="720"/>
              </w:tabs>
              <w:spacing w:before="60" w:after="60"/>
              <w:jc w:val="left"/>
              <w:rPr>
                <w:sz w:val="20"/>
                <w:szCs w:val="20"/>
              </w:rPr>
            </w:pPr>
            <w:r w:rsidRPr="00971C80">
              <w:rPr>
                <w:sz w:val="20"/>
                <w:szCs w:val="20"/>
              </w:rPr>
              <w:t>FirmwareDistributionFailure</w:t>
            </w:r>
          </w:p>
        </w:tc>
        <w:tc>
          <w:tcPr>
            <w:tcW w:w="1074" w:type="pct"/>
          </w:tcPr>
          <w:p w14:paraId="033B8BCB" w14:textId="77777777" w:rsidR="000B60A3" w:rsidRPr="00971C80" w:rsidRDefault="000B60A3" w:rsidP="000B60A3">
            <w:pPr>
              <w:spacing w:before="60" w:after="60"/>
              <w:jc w:val="left"/>
              <w:rPr>
                <w:sz w:val="20"/>
                <w:szCs w:val="20"/>
              </w:rPr>
            </w:pPr>
            <w:r w:rsidRPr="00971C80">
              <w:rPr>
                <w:sz w:val="20"/>
                <w:szCs w:val="20"/>
              </w:rPr>
              <w:t>The trigger event indicates that a Firmware Distribution Command to the CSP has failed, at least for some of the Devices</w:t>
            </w:r>
          </w:p>
        </w:tc>
        <w:tc>
          <w:tcPr>
            <w:tcW w:w="1071" w:type="pct"/>
          </w:tcPr>
          <w:p w14:paraId="1E6EAC9C" w14:textId="77777777" w:rsidR="000B60A3" w:rsidRDefault="000B60A3" w:rsidP="000B60A3">
            <w:pPr>
              <w:spacing w:before="60" w:after="60"/>
              <w:jc w:val="center"/>
              <w:rPr>
                <w:sz w:val="20"/>
                <w:szCs w:val="20"/>
              </w:rPr>
            </w:pPr>
            <w:r w:rsidRPr="00971C80">
              <w:rPr>
                <w:sz w:val="20"/>
                <w:szCs w:val="20"/>
              </w:rPr>
              <w:t>sr:FirmwareDistributionFailure</w:t>
            </w:r>
          </w:p>
          <w:p w14:paraId="16E0A98E"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_Ref409078011 \r \h </w:instrText>
            </w:r>
            <w:r w:rsidR="00B42A1A">
              <w:rPr>
                <w:sz w:val="20"/>
                <w:szCs w:val="20"/>
              </w:rPr>
            </w:r>
            <w:r w:rsidR="00B42A1A">
              <w:rPr>
                <w:sz w:val="20"/>
                <w:szCs w:val="20"/>
              </w:rPr>
              <w:fldChar w:fldCharType="separate"/>
            </w:r>
            <w:r w:rsidR="00486EFE">
              <w:rPr>
                <w:sz w:val="20"/>
                <w:szCs w:val="20"/>
              </w:rPr>
              <w:t>3.9.6</w:t>
            </w:r>
            <w:r w:rsidR="00B42A1A">
              <w:rPr>
                <w:sz w:val="20"/>
                <w:szCs w:val="20"/>
              </w:rPr>
              <w:fldChar w:fldCharType="end"/>
            </w:r>
          </w:p>
        </w:tc>
        <w:tc>
          <w:tcPr>
            <w:tcW w:w="609" w:type="pct"/>
          </w:tcPr>
          <w:p w14:paraId="43D55EA3" w14:textId="77777777" w:rsidR="000B60A3" w:rsidRPr="00971C80" w:rsidRDefault="000B60A3" w:rsidP="000B60A3">
            <w:pPr>
              <w:tabs>
                <w:tab w:val="left" w:pos="720"/>
              </w:tabs>
              <w:spacing w:before="60" w:after="60"/>
              <w:jc w:val="center"/>
              <w:rPr>
                <w:sz w:val="20"/>
                <w:szCs w:val="20"/>
              </w:rPr>
            </w:pPr>
            <w:r w:rsidRPr="00971C80">
              <w:rPr>
                <w:sz w:val="20"/>
                <w:szCs w:val="20"/>
              </w:rPr>
              <w:t>N18, N19, N20, N21, N22 and N23</w:t>
            </w:r>
          </w:p>
        </w:tc>
        <w:tc>
          <w:tcPr>
            <w:tcW w:w="459" w:type="pct"/>
          </w:tcPr>
          <w:p w14:paraId="6B9C79F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6CFEED83"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55DE2C0D" w14:textId="77777777" w:rsidTr="00400115">
        <w:trPr>
          <w:cantSplit/>
        </w:trPr>
        <w:tc>
          <w:tcPr>
            <w:tcW w:w="1407" w:type="pct"/>
          </w:tcPr>
          <w:p w14:paraId="6743EF90" w14:textId="77777777" w:rsidR="000B60A3" w:rsidRPr="00971C80" w:rsidRDefault="000B60A3" w:rsidP="000B60A3">
            <w:pPr>
              <w:tabs>
                <w:tab w:val="left" w:pos="720"/>
              </w:tabs>
              <w:spacing w:before="60" w:after="60"/>
              <w:jc w:val="left"/>
              <w:rPr>
                <w:sz w:val="20"/>
                <w:szCs w:val="20"/>
              </w:rPr>
            </w:pPr>
            <w:r w:rsidRPr="00971C80">
              <w:rPr>
                <w:sz w:val="20"/>
                <w:szCs w:val="20"/>
              </w:rPr>
              <w:t>UpdateHANDeviceLogResult</w:t>
            </w:r>
          </w:p>
        </w:tc>
        <w:tc>
          <w:tcPr>
            <w:tcW w:w="1074" w:type="pct"/>
          </w:tcPr>
          <w:p w14:paraId="344A603F" w14:textId="77777777" w:rsidR="00A82644" w:rsidRDefault="000B60A3" w:rsidP="00962F34">
            <w:pPr>
              <w:spacing w:before="60" w:after="60"/>
              <w:jc w:val="left"/>
              <w:rPr>
                <w:sz w:val="20"/>
                <w:szCs w:val="20"/>
              </w:rPr>
            </w:pPr>
            <w:r w:rsidRPr="00971C80">
              <w:rPr>
                <w:sz w:val="20"/>
                <w:szCs w:val="20"/>
              </w:rPr>
              <w:t>The trigger event indicates if a Command to Update a Communications Hub Whitelist Update</w:t>
            </w:r>
            <w:r w:rsidR="00A82644">
              <w:rPr>
                <w:sz w:val="20"/>
                <w:szCs w:val="20"/>
              </w:rPr>
              <w:t>.</w:t>
            </w:r>
            <w:r w:rsidRPr="00971C80">
              <w:rPr>
                <w:sz w:val="20"/>
                <w:szCs w:val="20"/>
              </w:rPr>
              <w:t xml:space="preserve"> (add</w:t>
            </w:r>
            <w:r w:rsidR="00A82644">
              <w:rPr>
                <w:sz w:val="20"/>
                <w:szCs w:val="20"/>
              </w:rPr>
              <w:t>ition ONLY)</w:t>
            </w:r>
            <w:r w:rsidR="00A82644">
              <w:t xml:space="preserve"> </w:t>
            </w:r>
            <w:r w:rsidR="00A82644" w:rsidRPr="00A82644">
              <w:rPr>
                <w:sz w:val="20"/>
                <w:szCs w:val="20"/>
              </w:rPr>
              <w:t xml:space="preserve">has succeeded or no </w:t>
            </w:r>
            <w:r w:rsidR="00A82644">
              <w:rPr>
                <w:sz w:val="20"/>
                <w:szCs w:val="20"/>
              </w:rPr>
              <w:t>Alert</w:t>
            </w:r>
            <w:r w:rsidR="00A82644" w:rsidRPr="00A82644">
              <w:rPr>
                <w:sz w:val="20"/>
                <w:szCs w:val="20"/>
              </w:rPr>
              <w:t xml:space="preserve"> has been received by the D</w:t>
            </w:r>
            <w:r w:rsidR="00A82644">
              <w:rPr>
                <w:sz w:val="20"/>
                <w:szCs w:val="20"/>
              </w:rPr>
              <w:t>CC</w:t>
            </w:r>
            <w:r w:rsidR="00A82644" w:rsidRPr="00A82644">
              <w:rPr>
                <w:sz w:val="20"/>
                <w:szCs w:val="20"/>
              </w:rPr>
              <w:t>.</w:t>
            </w:r>
          </w:p>
          <w:p w14:paraId="245B312C" w14:textId="77777777" w:rsidR="000B60A3" w:rsidRDefault="0082097A" w:rsidP="00A82644">
            <w:pPr>
              <w:spacing w:before="60" w:after="60"/>
              <w:jc w:val="left"/>
              <w:rPr>
                <w:sz w:val="20"/>
                <w:szCs w:val="20"/>
              </w:rPr>
            </w:pPr>
            <w:r>
              <w:rPr>
                <w:sz w:val="20"/>
                <w:szCs w:val="20"/>
              </w:rPr>
              <w:t>.</w:t>
            </w:r>
          </w:p>
          <w:p w14:paraId="597A281E" w14:textId="77777777" w:rsidR="00A82644" w:rsidRPr="00971C80" w:rsidRDefault="00A82644" w:rsidP="00A82644">
            <w:pPr>
              <w:spacing w:before="60" w:after="60"/>
              <w:jc w:val="left"/>
              <w:rPr>
                <w:sz w:val="20"/>
                <w:szCs w:val="20"/>
              </w:rPr>
            </w:pPr>
          </w:p>
        </w:tc>
        <w:tc>
          <w:tcPr>
            <w:tcW w:w="1071" w:type="pct"/>
          </w:tcPr>
          <w:p w14:paraId="3E61FD83" w14:textId="77777777" w:rsidR="000B60A3" w:rsidRDefault="000B60A3" w:rsidP="000B60A3">
            <w:pPr>
              <w:spacing w:before="60" w:after="60"/>
              <w:jc w:val="center"/>
              <w:rPr>
                <w:sz w:val="20"/>
                <w:szCs w:val="20"/>
              </w:rPr>
            </w:pPr>
            <w:r w:rsidRPr="00971C80">
              <w:rPr>
                <w:sz w:val="20"/>
                <w:szCs w:val="20"/>
              </w:rPr>
              <w:t>sr:UpdateHANDeviceLogResult</w:t>
            </w:r>
          </w:p>
          <w:p w14:paraId="504752AC"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_Ref409078014 \r \h </w:instrText>
            </w:r>
            <w:r w:rsidR="00B42A1A">
              <w:rPr>
                <w:sz w:val="20"/>
                <w:szCs w:val="20"/>
              </w:rPr>
            </w:r>
            <w:r w:rsidR="00B42A1A">
              <w:rPr>
                <w:sz w:val="20"/>
                <w:szCs w:val="20"/>
              </w:rPr>
              <w:fldChar w:fldCharType="separate"/>
            </w:r>
            <w:r w:rsidR="00486EFE">
              <w:rPr>
                <w:sz w:val="20"/>
                <w:szCs w:val="20"/>
              </w:rPr>
              <w:t>3.9.7</w:t>
            </w:r>
            <w:r w:rsidR="00B42A1A">
              <w:rPr>
                <w:sz w:val="20"/>
                <w:szCs w:val="20"/>
              </w:rPr>
              <w:fldChar w:fldCharType="end"/>
            </w:r>
          </w:p>
        </w:tc>
        <w:tc>
          <w:tcPr>
            <w:tcW w:w="609" w:type="pct"/>
          </w:tcPr>
          <w:p w14:paraId="5B3B6048" w14:textId="77777777" w:rsidR="000B60A3" w:rsidRPr="00971C80" w:rsidRDefault="000B60A3" w:rsidP="000B60A3">
            <w:pPr>
              <w:tabs>
                <w:tab w:val="left" w:pos="720"/>
              </w:tabs>
              <w:spacing w:before="60" w:after="60"/>
              <w:jc w:val="center"/>
              <w:rPr>
                <w:sz w:val="20"/>
                <w:szCs w:val="20"/>
              </w:rPr>
            </w:pPr>
            <w:r w:rsidRPr="00971C80">
              <w:rPr>
                <w:sz w:val="20"/>
                <w:szCs w:val="20"/>
              </w:rPr>
              <w:t>N24 and N25</w:t>
            </w:r>
          </w:p>
        </w:tc>
        <w:tc>
          <w:tcPr>
            <w:tcW w:w="459" w:type="pct"/>
          </w:tcPr>
          <w:p w14:paraId="0FE99528"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0F0BE1B2"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450C19D5" w14:textId="77777777" w:rsidTr="00400115">
        <w:trPr>
          <w:cantSplit/>
        </w:trPr>
        <w:tc>
          <w:tcPr>
            <w:tcW w:w="1407" w:type="pct"/>
          </w:tcPr>
          <w:p w14:paraId="474CC604" w14:textId="77777777" w:rsidR="000B60A3" w:rsidRPr="00971C80" w:rsidRDefault="000B60A3" w:rsidP="000B60A3">
            <w:pPr>
              <w:tabs>
                <w:tab w:val="left" w:pos="720"/>
              </w:tabs>
              <w:spacing w:before="60" w:after="60"/>
              <w:jc w:val="left"/>
              <w:rPr>
                <w:sz w:val="20"/>
                <w:szCs w:val="20"/>
              </w:rPr>
            </w:pPr>
            <w:r w:rsidRPr="00971C80">
              <w:rPr>
                <w:sz w:val="20"/>
                <w:szCs w:val="20"/>
              </w:rPr>
              <w:lastRenderedPageBreak/>
              <w:t>ChangeOfSupplier</w:t>
            </w:r>
          </w:p>
        </w:tc>
        <w:tc>
          <w:tcPr>
            <w:tcW w:w="1074" w:type="pct"/>
          </w:tcPr>
          <w:p w14:paraId="67555261" w14:textId="77777777" w:rsidR="000B60A3" w:rsidRPr="00971C80" w:rsidRDefault="000B60A3" w:rsidP="0053545F">
            <w:pPr>
              <w:spacing w:before="60" w:after="60"/>
              <w:jc w:val="left"/>
              <w:rPr>
                <w:sz w:val="20"/>
                <w:szCs w:val="20"/>
              </w:rPr>
            </w:pPr>
            <w:r w:rsidRPr="00971C80">
              <w:rPr>
                <w:sz w:val="20"/>
                <w:szCs w:val="20"/>
              </w:rPr>
              <w:t xml:space="preserve">The trigger event indicates if an Update Security Credentials (CoS) has succeeded or has failed the CoS Party </w:t>
            </w:r>
            <w:r w:rsidR="0053545F">
              <w:rPr>
                <w:sz w:val="20"/>
                <w:szCs w:val="20"/>
              </w:rPr>
              <w:t>a</w:t>
            </w:r>
            <w:r w:rsidRPr="00971C80">
              <w:rPr>
                <w:sz w:val="20"/>
                <w:szCs w:val="20"/>
              </w:rPr>
              <w:t xml:space="preserve">ccess </w:t>
            </w:r>
            <w:r w:rsidR="0053545F">
              <w:rPr>
                <w:sz w:val="20"/>
                <w:szCs w:val="20"/>
              </w:rPr>
              <w:t>c</w:t>
            </w:r>
            <w:r w:rsidRPr="00971C80">
              <w:rPr>
                <w:sz w:val="20"/>
                <w:szCs w:val="20"/>
              </w:rPr>
              <w:t>ontrol</w:t>
            </w:r>
          </w:p>
        </w:tc>
        <w:tc>
          <w:tcPr>
            <w:tcW w:w="1071" w:type="pct"/>
          </w:tcPr>
          <w:p w14:paraId="4F4645A7" w14:textId="77777777" w:rsidR="000B60A3" w:rsidRDefault="000B60A3" w:rsidP="000B60A3">
            <w:pPr>
              <w:spacing w:before="60" w:after="60"/>
              <w:jc w:val="center"/>
              <w:rPr>
                <w:sz w:val="20"/>
                <w:szCs w:val="20"/>
              </w:rPr>
            </w:pPr>
            <w:r w:rsidRPr="00971C80">
              <w:rPr>
                <w:sz w:val="20"/>
                <w:szCs w:val="20"/>
              </w:rPr>
              <w:t>sr:ChangeOfSupplier</w:t>
            </w:r>
          </w:p>
          <w:p w14:paraId="55EAFF84"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_Ref409078021 \r \h </w:instrText>
            </w:r>
            <w:r w:rsidR="00B42A1A">
              <w:rPr>
                <w:sz w:val="20"/>
                <w:szCs w:val="20"/>
              </w:rPr>
            </w:r>
            <w:r w:rsidR="00B42A1A">
              <w:rPr>
                <w:sz w:val="20"/>
                <w:szCs w:val="20"/>
              </w:rPr>
              <w:fldChar w:fldCharType="separate"/>
            </w:r>
            <w:r w:rsidR="00486EFE">
              <w:rPr>
                <w:sz w:val="20"/>
                <w:szCs w:val="20"/>
              </w:rPr>
              <w:t>3.9.8</w:t>
            </w:r>
            <w:r w:rsidR="00B42A1A">
              <w:rPr>
                <w:sz w:val="20"/>
                <w:szCs w:val="20"/>
              </w:rPr>
              <w:fldChar w:fldCharType="end"/>
            </w:r>
          </w:p>
        </w:tc>
        <w:tc>
          <w:tcPr>
            <w:tcW w:w="609" w:type="pct"/>
          </w:tcPr>
          <w:p w14:paraId="335961B7" w14:textId="77777777" w:rsidR="000B60A3" w:rsidRPr="00971C80" w:rsidRDefault="000B60A3" w:rsidP="000B60A3">
            <w:pPr>
              <w:tabs>
                <w:tab w:val="left" w:pos="720"/>
              </w:tabs>
              <w:spacing w:before="60" w:after="60"/>
              <w:jc w:val="center"/>
              <w:rPr>
                <w:sz w:val="20"/>
                <w:szCs w:val="20"/>
              </w:rPr>
            </w:pPr>
            <w:r w:rsidRPr="00971C80">
              <w:rPr>
                <w:sz w:val="20"/>
                <w:szCs w:val="20"/>
              </w:rPr>
              <w:t>N26 and N27</w:t>
            </w:r>
          </w:p>
        </w:tc>
        <w:tc>
          <w:tcPr>
            <w:tcW w:w="459" w:type="pct"/>
          </w:tcPr>
          <w:p w14:paraId="07067F8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1F56190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3B0C1987" w14:textId="77777777" w:rsidTr="00400115">
        <w:trPr>
          <w:cantSplit/>
        </w:trPr>
        <w:tc>
          <w:tcPr>
            <w:tcW w:w="1407" w:type="pct"/>
          </w:tcPr>
          <w:p w14:paraId="7C47E1DB" w14:textId="77777777" w:rsidR="009F20A3" w:rsidRPr="00971C80" w:rsidRDefault="009F20A3" w:rsidP="00F67F2B">
            <w:pPr>
              <w:tabs>
                <w:tab w:val="left" w:pos="720"/>
              </w:tabs>
              <w:spacing w:before="60" w:after="60"/>
              <w:jc w:val="left"/>
              <w:rPr>
                <w:sz w:val="20"/>
                <w:szCs w:val="20"/>
              </w:rPr>
            </w:pPr>
            <w:r w:rsidRPr="009F20A3">
              <w:rPr>
                <w:sz w:val="20"/>
                <w:szCs w:val="20"/>
              </w:rPr>
              <w:t>DeviceLogRestored</w:t>
            </w:r>
          </w:p>
        </w:tc>
        <w:tc>
          <w:tcPr>
            <w:tcW w:w="1074" w:type="pct"/>
          </w:tcPr>
          <w:p w14:paraId="6CB09AD2" w14:textId="77777777" w:rsidR="009F20A3" w:rsidRPr="00971C80" w:rsidRDefault="009F20A3" w:rsidP="000B60A3">
            <w:pPr>
              <w:spacing w:before="60" w:after="60"/>
              <w:jc w:val="left"/>
              <w:rPr>
                <w:sz w:val="20"/>
                <w:szCs w:val="20"/>
              </w:rPr>
            </w:pPr>
            <w:r w:rsidRPr="009F20A3">
              <w:rPr>
                <w:sz w:val="20"/>
                <w:szCs w:val="20"/>
              </w:rPr>
              <w:t>The trigger event indicates that the CHF or GPF Device Log has been restored</w:t>
            </w:r>
          </w:p>
        </w:tc>
        <w:tc>
          <w:tcPr>
            <w:tcW w:w="1071" w:type="pct"/>
          </w:tcPr>
          <w:p w14:paraId="4E306BB1" w14:textId="77777777" w:rsidR="009F20A3" w:rsidRDefault="009F20A3" w:rsidP="000B60A3">
            <w:pPr>
              <w:spacing w:before="60" w:after="60"/>
              <w:jc w:val="center"/>
              <w:rPr>
                <w:sz w:val="20"/>
                <w:szCs w:val="20"/>
              </w:rPr>
            </w:pPr>
            <w:r w:rsidRPr="009F20A3">
              <w:rPr>
                <w:sz w:val="20"/>
                <w:szCs w:val="20"/>
              </w:rPr>
              <w:t>sr:DeviceLogRestored</w:t>
            </w:r>
          </w:p>
          <w:p w14:paraId="32A03374" w14:textId="77777777" w:rsidR="00337A2A" w:rsidRPr="00971C80" w:rsidRDefault="00337A2A" w:rsidP="00C56709">
            <w:pPr>
              <w:spacing w:before="60" w:after="60"/>
              <w:jc w:val="center"/>
              <w:rPr>
                <w:sz w:val="20"/>
                <w:szCs w:val="20"/>
              </w:rPr>
            </w:pPr>
            <w:r>
              <w:rPr>
                <w:sz w:val="20"/>
                <w:szCs w:val="20"/>
              </w:rPr>
              <w:t>(</w:t>
            </w:r>
            <w:r w:rsidRPr="00337A2A">
              <w:rPr>
                <w:sz w:val="20"/>
                <w:szCs w:val="20"/>
              </w:rPr>
              <w:t xml:space="preserve">See </w:t>
            </w:r>
            <w:r w:rsidR="003D7A9A">
              <w:rPr>
                <w:sz w:val="20"/>
                <w:szCs w:val="20"/>
              </w:rPr>
              <w:t>clause</w:t>
            </w:r>
            <w:r>
              <w:rPr>
                <w:sz w:val="20"/>
                <w:szCs w:val="20"/>
              </w:rPr>
              <w:t xml:space="preserve"> </w:t>
            </w:r>
            <w:r w:rsidR="00C56709">
              <w:rPr>
                <w:sz w:val="20"/>
                <w:szCs w:val="20"/>
              </w:rPr>
              <w:fldChar w:fldCharType="begin"/>
            </w:r>
            <w:r w:rsidR="00C56709">
              <w:rPr>
                <w:sz w:val="20"/>
                <w:szCs w:val="20"/>
              </w:rPr>
              <w:instrText xml:space="preserve"> REF _Ref433289676 \r \h </w:instrText>
            </w:r>
            <w:r w:rsidR="00C56709">
              <w:rPr>
                <w:sz w:val="20"/>
                <w:szCs w:val="20"/>
              </w:rPr>
            </w:r>
            <w:r w:rsidR="00C56709">
              <w:rPr>
                <w:sz w:val="20"/>
                <w:szCs w:val="20"/>
              </w:rPr>
              <w:fldChar w:fldCharType="separate"/>
            </w:r>
            <w:r w:rsidR="00486EFE">
              <w:rPr>
                <w:sz w:val="20"/>
                <w:szCs w:val="20"/>
              </w:rPr>
              <w:t>3.9.9</w:t>
            </w:r>
            <w:r w:rsidR="00C56709">
              <w:rPr>
                <w:sz w:val="20"/>
                <w:szCs w:val="20"/>
              </w:rPr>
              <w:fldChar w:fldCharType="end"/>
            </w:r>
            <w:r>
              <w:rPr>
                <w:sz w:val="20"/>
                <w:szCs w:val="20"/>
              </w:rPr>
              <w:t>)</w:t>
            </w:r>
          </w:p>
        </w:tc>
        <w:tc>
          <w:tcPr>
            <w:tcW w:w="609" w:type="pct"/>
          </w:tcPr>
          <w:p w14:paraId="46E2ADED" w14:textId="77777777" w:rsidR="009F20A3" w:rsidRPr="00971C80" w:rsidRDefault="009F20A3" w:rsidP="000B60A3">
            <w:pPr>
              <w:tabs>
                <w:tab w:val="left" w:pos="720"/>
              </w:tabs>
              <w:spacing w:before="60" w:after="60"/>
              <w:jc w:val="center"/>
              <w:rPr>
                <w:sz w:val="20"/>
                <w:szCs w:val="20"/>
              </w:rPr>
            </w:pPr>
            <w:r w:rsidRPr="009F20A3">
              <w:rPr>
                <w:sz w:val="20"/>
                <w:szCs w:val="20"/>
              </w:rPr>
              <w:t>N30, N31</w:t>
            </w:r>
          </w:p>
        </w:tc>
        <w:tc>
          <w:tcPr>
            <w:tcW w:w="459" w:type="pct"/>
          </w:tcPr>
          <w:p w14:paraId="01372D33" w14:textId="77777777" w:rsidR="009F20A3" w:rsidRPr="00971C80" w:rsidRDefault="009F20A3" w:rsidP="000B60A3">
            <w:pPr>
              <w:tabs>
                <w:tab w:val="left" w:pos="720"/>
              </w:tabs>
              <w:spacing w:before="60" w:after="60"/>
              <w:jc w:val="center"/>
              <w:rPr>
                <w:sz w:val="20"/>
                <w:szCs w:val="20"/>
              </w:rPr>
            </w:pPr>
            <w:r w:rsidRPr="00971C80">
              <w:rPr>
                <w:sz w:val="20"/>
                <w:szCs w:val="20"/>
              </w:rPr>
              <w:t>None</w:t>
            </w:r>
          </w:p>
        </w:tc>
        <w:tc>
          <w:tcPr>
            <w:tcW w:w="380" w:type="pct"/>
          </w:tcPr>
          <w:p w14:paraId="3CCDB7AC" w14:textId="77777777" w:rsidR="009F20A3" w:rsidRPr="00971C80" w:rsidRDefault="009F20A3" w:rsidP="000B60A3">
            <w:pPr>
              <w:tabs>
                <w:tab w:val="left" w:pos="720"/>
              </w:tabs>
              <w:spacing w:before="60" w:after="60"/>
              <w:jc w:val="center"/>
              <w:rPr>
                <w:sz w:val="20"/>
                <w:szCs w:val="20"/>
              </w:rPr>
            </w:pPr>
            <w:r w:rsidRPr="00971C80">
              <w:rPr>
                <w:sz w:val="20"/>
                <w:szCs w:val="20"/>
              </w:rPr>
              <w:t>N/A</w:t>
            </w:r>
          </w:p>
        </w:tc>
      </w:tr>
      <w:tr w:rsidR="001026FB" w:rsidRPr="00971C80" w14:paraId="6839C9B5" w14:textId="77777777" w:rsidTr="00400115">
        <w:trPr>
          <w:cantSplit/>
        </w:trPr>
        <w:tc>
          <w:tcPr>
            <w:tcW w:w="1407" w:type="pct"/>
          </w:tcPr>
          <w:p w14:paraId="5A3C1F64" w14:textId="77777777" w:rsidR="004955ED" w:rsidRPr="009F20A3" w:rsidRDefault="004955ED" w:rsidP="00F67F2B">
            <w:pPr>
              <w:keepNext/>
              <w:tabs>
                <w:tab w:val="left" w:pos="720"/>
              </w:tabs>
              <w:spacing w:before="60" w:after="60"/>
              <w:jc w:val="left"/>
              <w:rPr>
                <w:sz w:val="20"/>
                <w:szCs w:val="20"/>
              </w:rPr>
            </w:pPr>
            <w:r>
              <w:rPr>
                <w:sz w:val="20"/>
                <w:szCs w:val="20"/>
              </w:rPr>
              <w:lastRenderedPageBreak/>
              <w:t>PPMIDAlert</w:t>
            </w:r>
          </w:p>
        </w:tc>
        <w:tc>
          <w:tcPr>
            <w:tcW w:w="1074" w:type="pct"/>
          </w:tcPr>
          <w:p w14:paraId="4F8D26E1" w14:textId="77777777" w:rsidR="004955ED" w:rsidRPr="009F20A3" w:rsidRDefault="004955ED" w:rsidP="00DB6F79">
            <w:pPr>
              <w:keepNext/>
              <w:spacing w:before="60" w:after="120"/>
              <w:jc w:val="left"/>
              <w:rPr>
                <w:sz w:val="20"/>
                <w:szCs w:val="20"/>
              </w:rPr>
            </w:pPr>
            <w:r w:rsidRPr="004955ED">
              <w:rPr>
                <w:sz w:val="20"/>
                <w:szCs w:val="20"/>
              </w:rPr>
              <w:t xml:space="preserve">The trigger event indicates </w:t>
            </w:r>
            <w:r w:rsidR="001A4835">
              <w:rPr>
                <w:sz w:val="20"/>
                <w:szCs w:val="20"/>
              </w:rPr>
              <w:t>a</w:t>
            </w:r>
            <w:r w:rsidR="00DB6F79">
              <w:rPr>
                <w:sz w:val="20"/>
                <w:szCs w:val="20"/>
              </w:rPr>
              <w:t>n</w:t>
            </w:r>
            <w:r w:rsidR="001A4835" w:rsidRPr="004955ED">
              <w:rPr>
                <w:sz w:val="20"/>
                <w:szCs w:val="20"/>
              </w:rPr>
              <w:t xml:space="preserve"> </w:t>
            </w:r>
            <w:r w:rsidRPr="004955ED">
              <w:rPr>
                <w:sz w:val="20"/>
                <w:szCs w:val="20"/>
              </w:rPr>
              <w:t xml:space="preserve">Alert </w:t>
            </w:r>
            <w:r w:rsidR="001A4835">
              <w:rPr>
                <w:sz w:val="20"/>
                <w:szCs w:val="20"/>
              </w:rPr>
              <w:t xml:space="preserve">has been </w:t>
            </w:r>
            <w:r w:rsidRPr="004955ED">
              <w:rPr>
                <w:sz w:val="20"/>
                <w:szCs w:val="20"/>
              </w:rPr>
              <w:t>generated by the PPMID Device</w:t>
            </w:r>
          </w:p>
        </w:tc>
        <w:tc>
          <w:tcPr>
            <w:tcW w:w="1071" w:type="pct"/>
          </w:tcPr>
          <w:p w14:paraId="751960A0" w14:textId="77777777" w:rsidR="004955ED" w:rsidRDefault="004955ED" w:rsidP="007C6929">
            <w:pPr>
              <w:keepNext/>
              <w:spacing w:before="60" w:after="60"/>
              <w:jc w:val="center"/>
              <w:rPr>
                <w:sz w:val="20"/>
                <w:szCs w:val="20"/>
              </w:rPr>
            </w:pPr>
            <w:r w:rsidRPr="004955ED">
              <w:rPr>
                <w:sz w:val="20"/>
                <w:szCs w:val="20"/>
              </w:rPr>
              <w:t>sr:PPMIDAlert</w:t>
            </w:r>
          </w:p>
          <w:p w14:paraId="699CC0A0" w14:textId="77777777" w:rsidR="00337A2A" w:rsidRPr="009F20A3" w:rsidRDefault="00337A2A" w:rsidP="00C56709">
            <w:pPr>
              <w:keepNext/>
              <w:spacing w:before="60" w:after="60"/>
              <w:jc w:val="center"/>
              <w:rPr>
                <w:sz w:val="20"/>
                <w:szCs w:val="20"/>
              </w:rPr>
            </w:pPr>
            <w:r>
              <w:rPr>
                <w:sz w:val="20"/>
                <w:szCs w:val="20"/>
              </w:rPr>
              <w:t>(</w:t>
            </w:r>
            <w:r w:rsidRPr="00337A2A">
              <w:rPr>
                <w:sz w:val="20"/>
                <w:szCs w:val="20"/>
              </w:rPr>
              <w:t xml:space="preserve">See </w:t>
            </w:r>
            <w:r w:rsidR="003D7A9A">
              <w:rPr>
                <w:sz w:val="20"/>
                <w:szCs w:val="20"/>
              </w:rPr>
              <w:t>clause</w:t>
            </w:r>
            <w:r>
              <w:rPr>
                <w:sz w:val="20"/>
                <w:szCs w:val="20"/>
              </w:rPr>
              <w:t xml:space="preserve"> </w:t>
            </w:r>
            <w:r w:rsidR="00C56709">
              <w:rPr>
                <w:sz w:val="20"/>
                <w:szCs w:val="20"/>
              </w:rPr>
              <w:fldChar w:fldCharType="begin"/>
            </w:r>
            <w:r w:rsidR="00C56709">
              <w:rPr>
                <w:sz w:val="20"/>
                <w:szCs w:val="20"/>
              </w:rPr>
              <w:instrText xml:space="preserve"> REF _Ref433289729 \r \h </w:instrText>
            </w:r>
            <w:r w:rsidR="00C56709">
              <w:rPr>
                <w:sz w:val="20"/>
                <w:szCs w:val="20"/>
              </w:rPr>
            </w:r>
            <w:r w:rsidR="00C56709">
              <w:rPr>
                <w:sz w:val="20"/>
                <w:szCs w:val="20"/>
              </w:rPr>
              <w:fldChar w:fldCharType="separate"/>
            </w:r>
            <w:r w:rsidR="00486EFE">
              <w:rPr>
                <w:sz w:val="20"/>
                <w:szCs w:val="20"/>
              </w:rPr>
              <w:t>3.9.10</w:t>
            </w:r>
            <w:r w:rsidR="00C56709">
              <w:rPr>
                <w:sz w:val="20"/>
                <w:szCs w:val="20"/>
              </w:rPr>
              <w:fldChar w:fldCharType="end"/>
            </w:r>
            <w:r>
              <w:rPr>
                <w:sz w:val="20"/>
                <w:szCs w:val="20"/>
              </w:rPr>
              <w:t>)</w:t>
            </w:r>
          </w:p>
        </w:tc>
        <w:tc>
          <w:tcPr>
            <w:tcW w:w="609" w:type="pct"/>
          </w:tcPr>
          <w:p w14:paraId="3D96A68C" w14:textId="77777777" w:rsidR="004955ED" w:rsidRDefault="004955ED" w:rsidP="007C6929">
            <w:pPr>
              <w:keepNext/>
              <w:tabs>
                <w:tab w:val="left" w:pos="720"/>
              </w:tabs>
              <w:spacing w:before="60" w:after="60"/>
              <w:jc w:val="center"/>
              <w:rPr>
                <w:sz w:val="20"/>
                <w:szCs w:val="20"/>
              </w:rPr>
            </w:pPr>
            <w:r>
              <w:rPr>
                <w:sz w:val="20"/>
                <w:szCs w:val="20"/>
              </w:rPr>
              <w:t>N39</w:t>
            </w:r>
          </w:p>
        </w:tc>
        <w:tc>
          <w:tcPr>
            <w:tcW w:w="459" w:type="pct"/>
          </w:tcPr>
          <w:p w14:paraId="57801C54" w14:textId="77777777" w:rsidR="004955ED" w:rsidRPr="00971C80" w:rsidRDefault="004955ED" w:rsidP="007C6929">
            <w:pPr>
              <w:keepNext/>
              <w:tabs>
                <w:tab w:val="left" w:pos="720"/>
              </w:tabs>
              <w:spacing w:before="60" w:after="60"/>
              <w:jc w:val="center"/>
              <w:rPr>
                <w:sz w:val="20"/>
                <w:szCs w:val="20"/>
              </w:rPr>
            </w:pPr>
            <w:r w:rsidRPr="00971C80">
              <w:rPr>
                <w:sz w:val="20"/>
                <w:szCs w:val="20"/>
              </w:rPr>
              <w:t>None</w:t>
            </w:r>
          </w:p>
        </w:tc>
        <w:tc>
          <w:tcPr>
            <w:tcW w:w="380" w:type="pct"/>
          </w:tcPr>
          <w:p w14:paraId="68CBA9B1" w14:textId="77777777" w:rsidR="004955ED" w:rsidRPr="00971C80" w:rsidRDefault="004955ED" w:rsidP="007C6929">
            <w:pPr>
              <w:keepNext/>
              <w:tabs>
                <w:tab w:val="left" w:pos="720"/>
              </w:tabs>
              <w:spacing w:before="60" w:after="60"/>
              <w:jc w:val="center"/>
              <w:rPr>
                <w:sz w:val="20"/>
                <w:szCs w:val="20"/>
              </w:rPr>
            </w:pPr>
            <w:r w:rsidRPr="00971C80">
              <w:rPr>
                <w:sz w:val="20"/>
                <w:szCs w:val="20"/>
              </w:rPr>
              <w:t>N/A</w:t>
            </w:r>
          </w:p>
        </w:tc>
      </w:tr>
      <w:tr w:rsidR="00F818EE" w:rsidRPr="00971C80" w14:paraId="424CB041" w14:textId="77777777" w:rsidTr="00400115">
        <w:trPr>
          <w:cantSplit/>
        </w:trPr>
        <w:tc>
          <w:tcPr>
            <w:tcW w:w="1407" w:type="pct"/>
          </w:tcPr>
          <w:p w14:paraId="0BFC1FDD" w14:textId="77777777" w:rsidR="00F818EE" w:rsidRDefault="00F818EE" w:rsidP="00F67F2B">
            <w:pPr>
              <w:keepNext/>
              <w:tabs>
                <w:tab w:val="left" w:pos="720"/>
              </w:tabs>
              <w:spacing w:before="60" w:after="60"/>
              <w:jc w:val="left"/>
              <w:rPr>
                <w:sz w:val="20"/>
                <w:szCs w:val="20"/>
              </w:rPr>
            </w:pPr>
            <w:r>
              <w:rPr>
                <w:sz w:val="20"/>
                <w:szCs w:val="20"/>
              </w:rPr>
              <w:t>SecurityCredential</w:t>
            </w:r>
            <w:r w:rsidR="00F67F2B">
              <w:rPr>
                <w:sz w:val="20"/>
                <w:szCs w:val="20"/>
              </w:rPr>
              <w:t>s</w:t>
            </w:r>
            <w:r>
              <w:rPr>
                <w:sz w:val="20"/>
                <w:szCs w:val="20"/>
              </w:rPr>
              <w:t>Updated</w:t>
            </w:r>
          </w:p>
        </w:tc>
        <w:tc>
          <w:tcPr>
            <w:tcW w:w="1074" w:type="pct"/>
          </w:tcPr>
          <w:p w14:paraId="625F2578" w14:textId="77777777" w:rsidR="001A4835" w:rsidRDefault="00F818EE" w:rsidP="00917721">
            <w:pPr>
              <w:keepNext/>
              <w:spacing w:before="60" w:after="120"/>
              <w:jc w:val="left"/>
              <w:rPr>
                <w:sz w:val="20"/>
                <w:szCs w:val="20"/>
              </w:rPr>
            </w:pPr>
            <w:r w:rsidRPr="00F818EE">
              <w:rPr>
                <w:sz w:val="20"/>
                <w:szCs w:val="20"/>
              </w:rPr>
              <w:t xml:space="preserve">The trigger event indicates </w:t>
            </w:r>
            <w:r w:rsidR="001A4835">
              <w:rPr>
                <w:sz w:val="20"/>
                <w:szCs w:val="20"/>
              </w:rPr>
              <w:t xml:space="preserve"> receipt of a </w:t>
            </w:r>
            <w:r w:rsidR="001A4835" w:rsidRPr="001A4835">
              <w:rPr>
                <w:sz w:val="20"/>
                <w:szCs w:val="20"/>
              </w:rPr>
              <w:t>success Response from Update Security Credentials where the Remote Party whose certificate has been placed on the Device is not the sender of the Service Request</w:t>
            </w:r>
          </w:p>
          <w:p w14:paraId="772D51AB" w14:textId="77777777" w:rsidR="00F818EE" w:rsidRPr="004955ED" w:rsidRDefault="00F818EE" w:rsidP="00917721">
            <w:pPr>
              <w:keepNext/>
              <w:spacing w:before="60" w:after="120"/>
              <w:jc w:val="left"/>
              <w:rPr>
                <w:sz w:val="20"/>
                <w:szCs w:val="20"/>
              </w:rPr>
            </w:pPr>
          </w:p>
        </w:tc>
        <w:tc>
          <w:tcPr>
            <w:tcW w:w="1071" w:type="pct"/>
          </w:tcPr>
          <w:p w14:paraId="20A30E99" w14:textId="77777777" w:rsidR="00F818EE" w:rsidRPr="004757C9" w:rsidRDefault="00F818EE" w:rsidP="007C6929">
            <w:pPr>
              <w:keepNext/>
              <w:spacing w:before="60" w:after="60"/>
              <w:jc w:val="center"/>
              <w:rPr>
                <w:sz w:val="20"/>
                <w:szCs w:val="20"/>
              </w:rPr>
            </w:pPr>
            <w:r w:rsidRPr="00F818EE">
              <w:rPr>
                <w:sz w:val="20"/>
                <w:szCs w:val="20"/>
              </w:rPr>
              <w:t>sr</w:t>
            </w:r>
            <w:r w:rsidRPr="004757C9">
              <w:rPr>
                <w:sz w:val="20"/>
                <w:szCs w:val="20"/>
              </w:rPr>
              <w:t>:</w:t>
            </w:r>
            <w:r w:rsidR="00C47359" w:rsidRPr="00C47359">
              <w:rPr>
                <w:sz w:val="20"/>
                <w:szCs w:val="20"/>
              </w:rPr>
              <w:t>SecurityCredentialsUpdated</w:t>
            </w:r>
          </w:p>
          <w:p w14:paraId="2A73D8A1" w14:textId="77777777" w:rsidR="004757C9" w:rsidRPr="004955ED" w:rsidRDefault="004757C9" w:rsidP="00C56709">
            <w:pPr>
              <w:keepNext/>
              <w:spacing w:before="60" w:after="60"/>
              <w:jc w:val="center"/>
              <w:rPr>
                <w:sz w:val="20"/>
                <w:szCs w:val="20"/>
              </w:rPr>
            </w:pPr>
            <w:r w:rsidRPr="004757C9">
              <w:rPr>
                <w:sz w:val="20"/>
                <w:szCs w:val="20"/>
              </w:rPr>
              <w:t xml:space="preserve">(see </w:t>
            </w:r>
            <w:r w:rsidR="003D7A9A">
              <w:rPr>
                <w:sz w:val="20"/>
                <w:szCs w:val="20"/>
              </w:rPr>
              <w:t>clause</w:t>
            </w:r>
            <w:r w:rsidR="00C56709">
              <w:rPr>
                <w:sz w:val="20"/>
                <w:szCs w:val="20"/>
              </w:rPr>
              <w:t xml:space="preserve"> </w:t>
            </w:r>
            <w:r w:rsidR="00C56709">
              <w:rPr>
                <w:sz w:val="20"/>
                <w:szCs w:val="20"/>
              </w:rPr>
              <w:fldChar w:fldCharType="begin"/>
            </w:r>
            <w:r w:rsidR="00C56709">
              <w:rPr>
                <w:sz w:val="20"/>
                <w:szCs w:val="20"/>
              </w:rPr>
              <w:instrText xml:space="preserve"> REF _Ref433289787 \r \h </w:instrText>
            </w:r>
            <w:r w:rsidR="00C56709">
              <w:rPr>
                <w:sz w:val="20"/>
                <w:szCs w:val="20"/>
              </w:rPr>
            </w:r>
            <w:r w:rsidR="00C56709">
              <w:rPr>
                <w:sz w:val="20"/>
                <w:szCs w:val="20"/>
              </w:rPr>
              <w:fldChar w:fldCharType="separate"/>
            </w:r>
            <w:r w:rsidR="00486EFE">
              <w:rPr>
                <w:sz w:val="20"/>
                <w:szCs w:val="20"/>
              </w:rPr>
              <w:t>3.9.11</w:t>
            </w:r>
            <w:r w:rsidR="00C56709">
              <w:rPr>
                <w:sz w:val="20"/>
                <w:szCs w:val="20"/>
              </w:rPr>
              <w:fldChar w:fldCharType="end"/>
            </w:r>
            <w:r w:rsidRPr="004757C9">
              <w:rPr>
                <w:sz w:val="20"/>
                <w:szCs w:val="20"/>
              </w:rPr>
              <w:t>)</w:t>
            </w:r>
          </w:p>
        </w:tc>
        <w:tc>
          <w:tcPr>
            <w:tcW w:w="609" w:type="pct"/>
          </w:tcPr>
          <w:p w14:paraId="394A522F" w14:textId="77777777" w:rsidR="00F818EE" w:rsidRDefault="00F818EE" w:rsidP="007C6929">
            <w:pPr>
              <w:keepNext/>
              <w:tabs>
                <w:tab w:val="left" w:pos="720"/>
              </w:tabs>
              <w:spacing w:before="60" w:after="60"/>
              <w:jc w:val="center"/>
              <w:rPr>
                <w:sz w:val="20"/>
                <w:szCs w:val="20"/>
              </w:rPr>
            </w:pPr>
            <w:r>
              <w:rPr>
                <w:sz w:val="20"/>
                <w:szCs w:val="20"/>
              </w:rPr>
              <w:t>N42</w:t>
            </w:r>
          </w:p>
        </w:tc>
        <w:tc>
          <w:tcPr>
            <w:tcW w:w="459" w:type="pct"/>
          </w:tcPr>
          <w:p w14:paraId="733FA9AA" w14:textId="77777777" w:rsidR="00F818EE" w:rsidRPr="00971C80" w:rsidRDefault="00F818EE" w:rsidP="007C6929">
            <w:pPr>
              <w:keepNext/>
              <w:tabs>
                <w:tab w:val="left" w:pos="720"/>
              </w:tabs>
              <w:spacing w:before="60" w:after="60"/>
              <w:jc w:val="center"/>
              <w:rPr>
                <w:sz w:val="20"/>
                <w:szCs w:val="20"/>
              </w:rPr>
            </w:pPr>
            <w:r w:rsidRPr="00971C80">
              <w:rPr>
                <w:sz w:val="20"/>
                <w:szCs w:val="20"/>
              </w:rPr>
              <w:t>None</w:t>
            </w:r>
          </w:p>
        </w:tc>
        <w:tc>
          <w:tcPr>
            <w:tcW w:w="380" w:type="pct"/>
          </w:tcPr>
          <w:p w14:paraId="6C5CE1BB" w14:textId="77777777" w:rsidR="00F818EE" w:rsidRPr="00971C80" w:rsidRDefault="00F818EE" w:rsidP="007C6929">
            <w:pPr>
              <w:keepNext/>
              <w:tabs>
                <w:tab w:val="left" w:pos="720"/>
              </w:tabs>
              <w:spacing w:before="60" w:after="60"/>
              <w:jc w:val="center"/>
              <w:rPr>
                <w:sz w:val="20"/>
                <w:szCs w:val="20"/>
              </w:rPr>
            </w:pPr>
            <w:r w:rsidRPr="00971C80">
              <w:rPr>
                <w:sz w:val="20"/>
                <w:szCs w:val="20"/>
              </w:rPr>
              <w:t>N/A</w:t>
            </w:r>
          </w:p>
        </w:tc>
      </w:tr>
      <w:tr w:rsidR="008B6BBA" w:rsidRPr="00971C80" w14:paraId="48BF7D4E" w14:textId="77777777" w:rsidTr="00400115">
        <w:trPr>
          <w:cantSplit/>
        </w:trPr>
        <w:tc>
          <w:tcPr>
            <w:tcW w:w="1407" w:type="pct"/>
          </w:tcPr>
          <w:p w14:paraId="1312880E" w14:textId="77777777" w:rsidR="008B6BBA" w:rsidRPr="0011303E" w:rsidRDefault="008B6BBA" w:rsidP="00F67F2B">
            <w:pPr>
              <w:keepNext/>
              <w:tabs>
                <w:tab w:val="left" w:pos="720"/>
              </w:tabs>
              <w:spacing w:before="60" w:after="60"/>
              <w:jc w:val="left"/>
              <w:rPr>
                <w:sz w:val="20"/>
                <w:szCs w:val="20"/>
              </w:rPr>
            </w:pPr>
            <w:r w:rsidRPr="0011303E">
              <w:rPr>
                <w:sz w:val="20"/>
                <w:szCs w:val="20"/>
              </w:rPr>
              <w:t>PPMID Removal</w:t>
            </w:r>
          </w:p>
        </w:tc>
        <w:tc>
          <w:tcPr>
            <w:tcW w:w="1074" w:type="pct"/>
          </w:tcPr>
          <w:p w14:paraId="48FA3DC7" w14:textId="5EB08550" w:rsidR="008B6BBA" w:rsidRPr="0011303E" w:rsidRDefault="00B97D2D" w:rsidP="00B97D2D">
            <w:pPr>
              <w:keepNext/>
              <w:spacing w:before="60" w:after="120"/>
              <w:jc w:val="left"/>
              <w:rPr>
                <w:sz w:val="20"/>
                <w:szCs w:val="20"/>
              </w:rPr>
            </w:pPr>
            <w:r w:rsidRPr="00302401">
              <w:rPr>
                <w:sz w:val="20"/>
                <w:szCs w:val="20"/>
              </w:rPr>
              <w:t xml:space="preserve">The trigger event </w:t>
            </w:r>
            <w:r w:rsidR="00AE1EC3" w:rsidRPr="00302401">
              <w:rPr>
                <w:sz w:val="20"/>
                <w:szCs w:val="20"/>
              </w:rPr>
              <w:t>is</w:t>
            </w:r>
            <w:r w:rsidR="00B41F4A" w:rsidRPr="00302401">
              <w:rPr>
                <w:sz w:val="20"/>
                <w:szCs w:val="20"/>
              </w:rPr>
              <w:t xml:space="preserve"> receipt of a</w:t>
            </w:r>
            <w:r w:rsidR="00AE1EC3" w:rsidRPr="00302401">
              <w:rPr>
                <w:sz w:val="20"/>
                <w:szCs w:val="20"/>
              </w:rPr>
              <w:t xml:space="preserve"> </w:t>
            </w:r>
            <w:r w:rsidRPr="00302401">
              <w:rPr>
                <w:sz w:val="20"/>
                <w:szCs w:val="20"/>
              </w:rPr>
              <w:t>success</w:t>
            </w:r>
            <w:r w:rsidR="00B41F4A" w:rsidRPr="00302401">
              <w:rPr>
                <w:sz w:val="20"/>
                <w:szCs w:val="20"/>
              </w:rPr>
              <w:t>ful</w:t>
            </w:r>
            <w:r w:rsidRPr="00302401">
              <w:rPr>
                <w:sz w:val="20"/>
                <w:szCs w:val="20"/>
              </w:rPr>
              <w:t xml:space="preserve"> Response from Update HAN Device Log (Removal) where the removed Device is a PPMID that was joined to both </w:t>
            </w:r>
            <w:r w:rsidR="007F01C9" w:rsidRPr="00302401">
              <w:rPr>
                <w:sz w:val="20"/>
                <w:szCs w:val="20"/>
              </w:rPr>
              <w:t>an ESME and the GSME</w:t>
            </w:r>
          </w:p>
        </w:tc>
        <w:tc>
          <w:tcPr>
            <w:tcW w:w="1071" w:type="pct"/>
          </w:tcPr>
          <w:p w14:paraId="4320DA14" w14:textId="77777777" w:rsidR="008B6BBA" w:rsidRPr="00302401" w:rsidRDefault="0034444D" w:rsidP="007C6929">
            <w:pPr>
              <w:keepNext/>
              <w:spacing w:before="60" w:after="60"/>
              <w:jc w:val="center"/>
              <w:rPr>
                <w:sz w:val="20"/>
                <w:szCs w:val="20"/>
              </w:rPr>
            </w:pPr>
            <w:r w:rsidRPr="00A45FAA">
              <w:rPr>
                <w:sz w:val="20"/>
                <w:szCs w:val="20"/>
              </w:rPr>
              <w:t>sr:PPMIDRemoval</w:t>
            </w:r>
          </w:p>
          <w:p w14:paraId="5E5B027D" w14:textId="78931CE4" w:rsidR="00B77E37" w:rsidRPr="0011303E" w:rsidRDefault="00B77E37" w:rsidP="007C6929">
            <w:pPr>
              <w:keepNext/>
              <w:spacing w:before="60" w:after="60"/>
              <w:jc w:val="center"/>
              <w:rPr>
                <w:sz w:val="20"/>
                <w:szCs w:val="20"/>
              </w:rPr>
            </w:pPr>
            <w:r w:rsidRPr="00302401">
              <w:rPr>
                <w:sz w:val="20"/>
                <w:szCs w:val="20"/>
              </w:rPr>
              <w:t xml:space="preserve">(See clause </w:t>
            </w:r>
            <w:r w:rsidRPr="0011303E">
              <w:rPr>
                <w:sz w:val="20"/>
                <w:szCs w:val="20"/>
              </w:rPr>
              <w:fldChar w:fldCharType="begin"/>
            </w:r>
            <w:r w:rsidRPr="00302401">
              <w:rPr>
                <w:sz w:val="20"/>
                <w:szCs w:val="20"/>
              </w:rPr>
              <w:instrText xml:space="preserve"> REF _Ref479848909 \r \h </w:instrText>
            </w:r>
            <w:r w:rsidR="0011303E">
              <w:rPr>
                <w:sz w:val="20"/>
                <w:szCs w:val="20"/>
              </w:rPr>
              <w:instrText xml:space="preserve"> \* MERGEFORMAT </w:instrText>
            </w:r>
            <w:r w:rsidRPr="0011303E">
              <w:rPr>
                <w:sz w:val="20"/>
                <w:szCs w:val="20"/>
              </w:rPr>
            </w:r>
            <w:r w:rsidRPr="0011303E">
              <w:rPr>
                <w:sz w:val="20"/>
                <w:szCs w:val="20"/>
              </w:rPr>
              <w:fldChar w:fldCharType="separate"/>
            </w:r>
            <w:r w:rsidR="00486EFE" w:rsidRPr="0011303E">
              <w:rPr>
                <w:sz w:val="20"/>
                <w:szCs w:val="20"/>
              </w:rPr>
              <w:t>3.9.12</w:t>
            </w:r>
            <w:r w:rsidRPr="0011303E">
              <w:rPr>
                <w:sz w:val="20"/>
                <w:szCs w:val="20"/>
              </w:rPr>
              <w:fldChar w:fldCharType="end"/>
            </w:r>
            <w:r w:rsidRPr="0011303E">
              <w:rPr>
                <w:sz w:val="20"/>
                <w:szCs w:val="20"/>
              </w:rPr>
              <w:t>)</w:t>
            </w:r>
          </w:p>
        </w:tc>
        <w:tc>
          <w:tcPr>
            <w:tcW w:w="609" w:type="pct"/>
          </w:tcPr>
          <w:p w14:paraId="647B4B5A" w14:textId="77777777" w:rsidR="008B6BBA" w:rsidRPr="00302401" w:rsidRDefault="0034444D" w:rsidP="007C6929">
            <w:pPr>
              <w:keepNext/>
              <w:tabs>
                <w:tab w:val="left" w:pos="720"/>
              </w:tabs>
              <w:spacing w:before="60" w:after="60"/>
              <w:jc w:val="center"/>
              <w:rPr>
                <w:sz w:val="20"/>
                <w:szCs w:val="20"/>
              </w:rPr>
            </w:pPr>
            <w:r w:rsidRPr="00A45FAA">
              <w:rPr>
                <w:sz w:val="20"/>
                <w:szCs w:val="20"/>
              </w:rPr>
              <w:t>N43</w:t>
            </w:r>
          </w:p>
        </w:tc>
        <w:tc>
          <w:tcPr>
            <w:tcW w:w="459" w:type="pct"/>
          </w:tcPr>
          <w:p w14:paraId="6906A2A5" w14:textId="77777777" w:rsidR="008B6BBA" w:rsidRPr="00302401" w:rsidRDefault="0034444D" w:rsidP="007C6929">
            <w:pPr>
              <w:keepNext/>
              <w:tabs>
                <w:tab w:val="left" w:pos="720"/>
              </w:tabs>
              <w:spacing w:before="60" w:after="60"/>
              <w:jc w:val="center"/>
              <w:rPr>
                <w:sz w:val="20"/>
                <w:szCs w:val="20"/>
              </w:rPr>
            </w:pPr>
            <w:r w:rsidRPr="00302401">
              <w:rPr>
                <w:sz w:val="20"/>
                <w:szCs w:val="20"/>
              </w:rPr>
              <w:t>None</w:t>
            </w:r>
          </w:p>
        </w:tc>
        <w:tc>
          <w:tcPr>
            <w:tcW w:w="380" w:type="pct"/>
          </w:tcPr>
          <w:p w14:paraId="3E9A83CF" w14:textId="77777777" w:rsidR="008B6BBA" w:rsidRPr="00971C80" w:rsidRDefault="0034444D" w:rsidP="007C6929">
            <w:pPr>
              <w:keepNext/>
              <w:tabs>
                <w:tab w:val="left" w:pos="720"/>
              </w:tabs>
              <w:spacing w:before="60" w:after="60"/>
              <w:jc w:val="center"/>
              <w:rPr>
                <w:sz w:val="20"/>
                <w:szCs w:val="20"/>
              </w:rPr>
            </w:pPr>
            <w:r w:rsidRPr="00302401">
              <w:rPr>
                <w:sz w:val="20"/>
                <w:szCs w:val="20"/>
              </w:rPr>
              <w:t>N/A</w:t>
            </w:r>
          </w:p>
        </w:tc>
      </w:tr>
      <w:tr w:rsidR="00A75089" w:rsidRPr="00364568" w14:paraId="458608EA" w14:textId="77777777" w:rsidTr="00064FEB">
        <w:tc>
          <w:tcPr>
            <w:tcW w:w="1407" w:type="pct"/>
          </w:tcPr>
          <w:p w14:paraId="753702C2" w14:textId="77777777" w:rsidR="00A75089" w:rsidRPr="00364568" w:rsidRDefault="00A75089" w:rsidP="000252C7">
            <w:pPr>
              <w:keepNext/>
              <w:tabs>
                <w:tab w:val="left" w:pos="720"/>
              </w:tabs>
              <w:spacing w:before="60" w:after="60"/>
              <w:jc w:val="left"/>
              <w:rPr>
                <w:sz w:val="20"/>
                <w:szCs w:val="20"/>
              </w:rPr>
            </w:pPr>
            <w:r>
              <w:rPr>
                <w:sz w:val="20"/>
                <w:szCs w:val="20"/>
              </w:rPr>
              <w:t>QuarantinedRequest</w:t>
            </w:r>
          </w:p>
        </w:tc>
        <w:tc>
          <w:tcPr>
            <w:tcW w:w="1074" w:type="pct"/>
          </w:tcPr>
          <w:p w14:paraId="5A71BC1E" w14:textId="77777777" w:rsidR="00A75089" w:rsidRPr="000F6079" w:rsidRDefault="00A75089" w:rsidP="00064FEB">
            <w:pPr>
              <w:pStyle w:val="TableText-Centre"/>
              <w:jc w:val="left"/>
              <w:rPr>
                <w:sz w:val="20"/>
              </w:rPr>
            </w:pPr>
            <w:r w:rsidRPr="00064FEB">
              <w:rPr>
                <w:rFonts w:ascii="Times New Roman" w:hAnsi="Times New Roman"/>
                <w:sz w:val="20"/>
              </w:rPr>
              <w:t>The trigger event indicates that the Service Request has been quarantined, because an Anomaly Detection volume threshold or attribute limit has been breached</w:t>
            </w:r>
          </w:p>
        </w:tc>
        <w:tc>
          <w:tcPr>
            <w:tcW w:w="1071" w:type="pct"/>
          </w:tcPr>
          <w:p w14:paraId="584ABD9D" w14:textId="77777777" w:rsidR="00A75089" w:rsidRDefault="00A75089">
            <w:pPr>
              <w:keepNext/>
              <w:spacing w:before="60" w:after="60"/>
              <w:jc w:val="center"/>
              <w:rPr>
                <w:sz w:val="20"/>
                <w:szCs w:val="20"/>
              </w:rPr>
            </w:pPr>
            <w:r>
              <w:rPr>
                <w:sz w:val="20"/>
                <w:szCs w:val="20"/>
              </w:rPr>
              <w:t>sr:QuarantinedRequest</w:t>
            </w:r>
          </w:p>
          <w:p w14:paraId="46590D65" w14:textId="77777777" w:rsidR="00A75089" w:rsidRPr="000F6079" w:rsidRDefault="00A75089" w:rsidP="00064FEB">
            <w:pPr>
              <w:pStyle w:val="Tablebullet2"/>
              <w:numPr>
                <w:ilvl w:val="0"/>
                <w:numId w:val="0"/>
              </w:numPr>
              <w:jc w:val="center"/>
              <w:rPr>
                <w:sz w:val="20"/>
              </w:rPr>
            </w:pPr>
            <w:r w:rsidRPr="00064FEB">
              <w:rPr>
                <w:rFonts w:ascii="Times New Roman" w:hAnsi="Times New Roman"/>
                <w:sz w:val="20"/>
              </w:rPr>
              <w:t xml:space="preserve">(See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_Ref10284940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3.9.17</w:t>
            </w:r>
            <w:r>
              <w:rPr>
                <w:rFonts w:ascii="Times New Roman" w:hAnsi="Times New Roman" w:cs="Times New Roman"/>
                <w:sz w:val="20"/>
                <w:szCs w:val="20"/>
              </w:rPr>
              <w:fldChar w:fldCharType="end"/>
            </w:r>
            <w:r w:rsidRPr="00A75089">
              <w:rPr>
                <w:rFonts w:ascii="Times New Roman" w:hAnsi="Times New Roman" w:cs="Times New Roman"/>
                <w:sz w:val="20"/>
                <w:szCs w:val="20"/>
              </w:rPr>
              <w:t>)</w:t>
            </w:r>
          </w:p>
        </w:tc>
        <w:tc>
          <w:tcPr>
            <w:tcW w:w="609" w:type="pct"/>
          </w:tcPr>
          <w:p w14:paraId="6163C1F8" w14:textId="77777777" w:rsidR="00A75089" w:rsidRPr="00364568" w:rsidRDefault="00A75089" w:rsidP="000252C7">
            <w:pPr>
              <w:keepNext/>
              <w:tabs>
                <w:tab w:val="left" w:pos="720"/>
              </w:tabs>
              <w:spacing w:before="60" w:after="60"/>
              <w:jc w:val="center"/>
              <w:rPr>
                <w:sz w:val="20"/>
                <w:szCs w:val="20"/>
              </w:rPr>
            </w:pPr>
            <w:r>
              <w:rPr>
                <w:sz w:val="20"/>
                <w:szCs w:val="20"/>
              </w:rPr>
              <w:t>N46, N47, N48</w:t>
            </w:r>
          </w:p>
        </w:tc>
        <w:tc>
          <w:tcPr>
            <w:tcW w:w="459" w:type="pct"/>
          </w:tcPr>
          <w:p w14:paraId="4B151E9C" w14:textId="77777777" w:rsidR="00A75089" w:rsidRPr="00364568" w:rsidRDefault="00A75089" w:rsidP="000252C7">
            <w:pPr>
              <w:keepNext/>
              <w:tabs>
                <w:tab w:val="left" w:pos="720"/>
              </w:tabs>
              <w:spacing w:before="60" w:after="60"/>
              <w:jc w:val="center"/>
              <w:rPr>
                <w:sz w:val="20"/>
                <w:szCs w:val="20"/>
              </w:rPr>
            </w:pPr>
            <w:r>
              <w:rPr>
                <w:sz w:val="20"/>
                <w:szCs w:val="20"/>
              </w:rPr>
              <w:t>None</w:t>
            </w:r>
          </w:p>
        </w:tc>
        <w:tc>
          <w:tcPr>
            <w:tcW w:w="380" w:type="pct"/>
          </w:tcPr>
          <w:p w14:paraId="04442682" w14:textId="77777777" w:rsidR="00A75089" w:rsidRPr="00364568" w:rsidRDefault="00A75089" w:rsidP="000252C7">
            <w:pPr>
              <w:keepNext/>
              <w:tabs>
                <w:tab w:val="left" w:pos="720"/>
              </w:tabs>
              <w:spacing w:before="60" w:after="60"/>
              <w:jc w:val="center"/>
              <w:rPr>
                <w:sz w:val="20"/>
                <w:szCs w:val="20"/>
              </w:rPr>
            </w:pPr>
            <w:r>
              <w:rPr>
                <w:sz w:val="20"/>
                <w:szCs w:val="20"/>
              </w:rPr>
              <w:t>N/A</w:t>
            </w:r>
          </w:p>
        </w:tc>
      </w:tr>
      <w:tr w:rsidR="000252C7" w:rsidRPr="00364568" w14:paraId="2DC1CF3B" w14:textId="77777777" w:rsidTr="00400115">
        <w:tc>
          <w:tcPr>
            <w:tcW w:w="1407" w:type="pct"/>
            <w:vAlign w:val="center"/>
          </w:tcPr>
          <w:p w14:paraId="4210E1FC" w14:textId="77777777" w:rsidR="000252C7" w:rsidRPr="00364568" w:rsidRDefault="000252C7" w:rsidP="000252C7">
            <w:pPr>
              <w:keepNext/>
              <w:tabs>
                <w:tab w:val="left" w:pos="720"/>
              </w:tabs>
              <w:spacing w:before="60" w:after="60"/>
              <w:jc w:val="left"/>
              <w:rPr>
                <w:sz w:val="20"/>
                <w:szCs w:val="20"/>
              </w:rPr>
            </w:pPr>
            <w:r w:rsidRPr="00364568">
              <w:rPr>
                <w:sz w:val="20"/>
                <w:szCs w:val="20"/>
              </w:rPr>
              <w:lastRenderedPageBreak/>
              <w:t>FirmwareVersionMismatch</w:t>
            </w:r>
          </w:p>
        </w:tc>
        <w:tc>
          <w:tcPr>
            <w:tcW w:w="1074" w:type="pct"/>
            <w:vAlign w:val="center"/>
          </w:tcPr>
          <w:p w14:paraId="1CBA4662"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 xml:space="preserve">N49. The trigger event indicates there is a mismatch between the Device’s Firmware Version in SMI and that returned by the Read Firmware Version Service Request and that the version returned by the Device matches an entry on the CPL with a status of “Current” </w:t>
            </w:r>
          </w:p>
          <w:p w14:paraId="312ADC2B"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 xml:space="preserve"> </w:t>
            </w:r>
          </w:p>
          <w:p w14:paraId="544D2ACC"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N50. The trigger event indicates there is a mismatch between the Device’s Firmware Version in SMI and that returned by the Read Firmware Version Service Request, the Activate Firmware Service Request or the Future Dated Firmware Activation Alert and that the version returned by the Device matches an entry on the CPL with a status of “Removed”</w:t>
            </w:r>
          </w:p>
          <w:p w14:paraId="2F6FB165" w14:textId="77777777" w:rsidR="000252C7" w:rsidRPr="00364568" w:rsidRDefault="000252C7" w:rsidP="000252C7">
            <w:pPr>
              <w:pStyle w:val="TableText-Centre"/>
              <w:jc w:val="left"/>
              <w:rPr>
                <w:rFonts w:ascii="Times New Roman" w:hAnsi="Times New Roman" w:cs="Times New Roman"/>
                <w:sz w:val="20"/>
                <w:szCs w:val="20"/>
              </w:rPr>
            </w:pPr>
          </w:p>
          <w:p w14:paraId="6AF54EFF"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N51. The trigger event indicates there is a mismatch between the Device’s Firmware Version in SMI and that returned by the Read Firmware Version Service Request, the Activate Firmware Service Request or the Future Dated Firmware Activation Alert and the version returned by the Device doesn’t match an entry on the CPL</w:t>
            </w:r>
          </w:p>
          <w:p w14:paraId="5FE48EA3" w14:textId="77777777" w:rsidR="000252C7" w:rsidRPr="00364568" w:rsidRDefault="000252C7" w:rsidP="000252C7">
            <w:pPr>
              <w:pStyle w:val="TableText-Centre"/>
              <w:jc w:val="left"/>
              <w:rPr>
                <w:rFonts w:ascii="Times New Roman" w:hAnsi="Times New Roman" w:cs="Times New Roman"/>
                <w:sz w:val="20"/>
                <w:szCs w:val="20"/>
              </w:rPr>
            </w:pPr>
          </w:p>
          <w:p w14:paraId="5E40E2BF" w14:textId="77777777" w:rsidR="000252C7"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N52. The trigger event indicates there is a mismatch between the GSM</w:t>
            </w:r>
            <w:r>
              <w:rPr>
                <w:rFonts w:ascii="Times New Roman" w:hAnsi="Times New Roman" w:cs="Times New Roman"/>
                <w:sz w:val="20"/>
                <w:szCs w:val="20"/>
              </w:rPr>
              <w:t>E</w:t>
            </w:r>
            <w:r w:rsidRPr="00364568">
              <w:rPr>
                <w:rFonts w:ascii="Times New Roman" w:hAnsi="Times New Roman" w:cs="Times New Roman"/>
                <w:sz w:val="20"/>
                <w:szCs w:val="20"/>
              </w:rPr>
              <w:t xml:space="preserve">’s Firmware Version in SMI and that returned by the Read Firmware </w:t>
            </w:r>
            <w:r w:rsidRPr="00364568">
              <w:rPr>
                <w:rFonts w:ascii="Times New Roman" w:hAnsi="Times New Roman" w:cs="Times New Roman"/>
                <w:sz w:val="20"/>
                <w:szCs w:val="20"/>
              </w:rPr>
              <w:lastRenderedPageBreak/>
              <w:t>Version Service Request where the target Device is GPF</w:t>
            </w:r>
          </w:p>
          <w:p w14:paraId="7A47A9ED" w14:textId="77777777" w:rsidR="000252C7" w:rsidRPr="00364568" w:rsidRDefault="000252C7" w:rsidP="000252C7">
            <w:pPr>
              <w:pStyle w:val="TableText-Centre"/>
              <w:jc w:val="left"/>
              <w:rPr>
                <w:sz w:val="20"/>
                <w:szCs w:val="20"/>
              </w:rPr>
            </w:pPr>
          </w:p>
        </w:tc>
        <w:tc>
          <w:tcPr>
            <w:tcW w:w="1071" w:type="pct"/>
            <w:vAlign w:val="center"/>
          </w:tcPr>
          <w:p w14:paraId="2A4EE28F" w14:textId="77777777" w:rsidR="000252C7" w:rsidRPr="00364568" w:rsidRDefault="000252C7" w:rsidP="000252C7">
            <w:pPr>
              <w:pStyle w:val="Tablebullet2"/>
              <w:numPr>
                <w:ilvl w:val="0"/>
                <w:numId w:val="0"/>
              </w:numPr>
              <w:jc w:val="center"/>
              <w:rPr>
                <w:rFonts w:ascii="Times New Roman" w:hAnsi="Times New Roman" w:cs="Times New Roman"/>
                <w:color w:val="000000" w:themeColor="text1"/>
                <w:sz w:val="20"/>
                <w:szCs w:val="20"/>
              </w:rPr>
            </w:pPr>
            <w:r w:rsidRPr="00364568">
              <w:rPr>
                <w:rFonts w:ascii="Times New Roman" w:hAnsi="Times New Roman" w:cs="Times New Roman"/>
                <w:sz w:val="20"/>
                <w:szCs w:val="20"/>
              </w:rPr>
              <w:lastRenderedPageBreak/>
              <w:t>sr:FirmwareVersionMismatch</w:t>
            </w:r>
          </w:p>
          <w:p w14:paraId="2F564C5C" w14:textId="77777777" w:rsidR="000252C7" w:rsidRPr="00364568" w:rsidRDefault="000252C7" w:rsidP="000252C7">
            <w:pPr>
              <w:keepNext/>
              <w:spacing w:before="60" w:after="60"/>
              <w:jc w:val="center"/>
              <w:rPr>
                <w:sz w:val="20"/>
                <w:szCs w:val="20"/>
              </w:rPr>
            </w:pPr>
            <w:r w:rsidRPr="00364568">
              <w:rPr>
                <w:sz w:val="20"/>
                <w:szCs w:val="20"/>
              </w:rPr>
              <w:t>(</w:t>
            </w:r>
            <w:r>
              <w:rPr>
                <w:sz w:val="20"/>
                <w:szCs w:val="20"/>
              </w:rPr>
              <w:t>S</w:t>
            </w:r>
            <w:r w:rsidRPr="00364568">
              <w:rPr>
                <w:sz w:val="20"/>
                <w:szCs w:val="20"/>
              </w:rPr>
              <w:t xml:space="preserve">ee </w:t>
            </w:r>
            <w:r>
              <w:rPr>
                <w:sz w:val="20"/>
                <w:szCs w:val="20"/>
              </w:rPr>
              <w:t xml:space="preserve">clause </w:t>
            </w:r>
            <w:r>
              <w:rPr>
                <w:sz w:val="20"/>
                <w:szCs w:val="20"/>
              </w:rPr>
              <w:fldChar w:fldCharType="begin"/>
            </w:r>
            <w:r>
              <w:rPr>
                <w:sz w:val="20"/>
                <w:szCs w:val="20"/>
              </w:rPr>
              <w:instrText xml:space="preserve"> REF _Ref479248443 \r \h </w:instrText>
            </w:r>
            <w:r>
              <w:rPr>
                <w:sz w:val="20"/>
                <w:szCs w:val="20"/>
              </w:rPr>
            </w:r>
            <w:r>
              <w:rPr>
                <w:sz w:val="20"/>
                <w:szCs w:val="20"/>
              </w:rPr>
              <w:fldChar w:fldCharType="separate"/>
            </w:r>
            <w:r w:rsidR="00486EFE">
              <w:rPr>
                <w:sz w:val="20"/>
                <w:szCs w:val="20"/>
              </w:rPr>
              <w:t>3.9.13</w:t>
            </w:r>
            <w:r>
              <w:rPr>
                <w:sz w:val="20"/>
                <w:szCs w:val="20"/>
              </w:rPr>
              <w:fldChar w:fldCharType="end"/>
            </w:r>
            <w:r w:rsidRPr="00364568">
              <w:rPr>
                <w:sz w:val="20"/>
                <w:szCs w:val="20"/>
              </w:rPr>
              <w:t>)</w:t>
            </w:r>
          </w:p>
        </w:tc>
        <w:tc>
          <w:tcPr>
            <w:tcW w:w="609" w:type="pct"/>
          </w:tcPr>
          <w:p w14:paraId="1CBC390B" w14:textId="77777777" w:rsidR="000252C7" w:rsidRPr="00364568" w:rsidRDefault="000252C7" w:rsidP="000252C7">
            <w:pPr>
              <w:keepNext/>
              <w:tabs>
                <w:tab w:val="left" w:pos="720"/>
              </w:tabs>
              <w:spacing w:before="60" w:after="60"/>
              <w:jc w:val="center"/>
              <w:rPr>
                <w:sz w:val="20"/>
                <w:szCs w:val="20"/>
              </w:rPr>
            </w:pPr>
            <w:r w:rsidRPr="00364568">
              <w:rPr>
                <w:sz w:val="20"/>
                <w:szCs w:val="20"/>
              </w:rPr>
              <w:t>N49, N50, N51, N52</w:t>
            </w:r>
            <w:r>
              <w:rPr>
                <w:sz w:val="20"/>
                <w:szCs w:val="20"/>
              </w:rPr>
              <w:t>.</w:t>
            </w:r>
          </w:p>
        </w:tc>
        <w:tc>
          <w:tcPr>
            <w:tcW w:w="459" w:type="pct"/>
          </w:tcPr>
          <w:p w14:paraId="7BE529BE"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217F5A8E"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0252C7" w:rsidRPr="00971C80" w14:paraId="674DB233" w14:textId="77777777" w:rsidTr="00400115">
        <w:trPr>
          <w:cantSplit/>
        </w:trPr>
        <w:tc>
          <w:tcPr>
            <w:tcW w:w="1407" w:type="pct"/>
            <w:vAlign w:val="center"/>
          </w:tcPr>
          <w:p w14:paraId="7F37D582" w14:textId="77777777" w:rsidR="000252C7" w:rsidRPr="00364568" w:rsidRDefault="000252C7" w:rsidP="000252C7">
            <w:pPr>
              <w:keepNext/>
              <w:tabs>
                <w:tab w:val="left" w:pos="720"/>
              </w:tabs>
              <w:spacing w:before="60" w:after="60"/>
              <w:jc w:val="left"/>
              <w:rPr>
                <w:sz w:val="20"/>
                <w:szCs w:val="20"/>
              </w:rPr>
            </w:pPr>
            <w:r w:rsidRPr="00364568">
              <w:rPr>
                <w:sz w:val="20"/>
                <w:szCs w:val="20"/>
              </w:rPr>
              <w:lastRenderedPageBreak/>
              <w:t>DualBandCHAlert</w:t>
            </w:r>
          </w:p>
        </w:tc>
        <w:tc>
          <w:tcPr>
            <w:tcW w:w="1074" w:type="pct"/>
            <w:vAlign w:val="center"/>
          </w:tcPr>
          <w:p w14:paraId="1C06DC95" w14:textId="77777777" w:rsidR="000252C7" w:rsidRPr="00364568" w:rsidRDefault="000252C7" w:rsidP="000252C7">
            <w:pPr>
              <w:pStyle w:val="TableText-Centre"/>
              <w:jc w:val="left"/>
              <w:rPr>
                <w:sz w:val="20"/>
                <w:szCs w:val="20"/>
              </w:rPr>
            </w:pPr>
            <w:r w:rsidRPr="00364568">
              <w:rPr>
                <w:rFonts w:ascii="Times New Roman" w:hAnsi="Times New Roman" w:cs="Times New Roman"/>
                <w:sz w:val="20"/>
                <w:szCs w:val="20"/>
              </w:rPr>
              <w:t>The trigger event indicates a</w:t>
            </w:r>
            <w:r>
              <w:rPr>
                <w:rFonts w:ascii="Times New Roman" w:hAnsi="Times New Roman" w:cs="Times New Roman"/>
                <w:sz w:val="20"/>
                <w:szCs w:val="20"/>
              </w:rPr>
              <w:t>n</w:t>
            </w:r>
            <w:r w:rsidRPr="00364568">
              <w:rPr>
                <w:rFonts w:ascii="Times New Roman" w:hAnsi="Times New Roman" w:cs="Times New Roman"/>
                <w:sz w:val="20"/>
                <w:szCs w:val="20"/>
              </w:rPr>
              <w:t xml:space="preserve"> Alert has been generated by the Dual Band CHF Device </w:t>
            </w:r>
          </w:p>
        </w:tc>
        <w:tc>
          <w:tcPr>
            <w:tcW w:w="1071" w:type="pct"/>
            <w:vAlign w:val="center"/>
          </w:tcPr>
          <w:p w14:paraId="4E48F973" w14:textId="77777777" w:rsidR="000252C7" w:rsidRPr="00364568" w:rsidRDefault="000252C7" w:rsidP="000252C7">
            <w:pPr>
              <w:pStyle w:val="Tablebullet2"/>
              <w:numPr>
                <w:ilvl w:val="0"/>
                <w:numId w:val="0"/>
              </w:numPr>
              <w:jc w:val="center"/>
              <w:rPr>
                <w:rFonts w:ascii="Times New Roman" w:hAnsi="Times New Roman" w:cs="Times New Roman"/>
                <w:sz w:val="20"/>
                <w:szCs w:val="20"/>
              </w:rPr>
            </w:pPr>
            <w:r w:rsidRPr="00364568">
              <w:rPr>
                <w:rFonts w:ascii="Times New Roman" w:hAnsi="Times New Roman" w:cs="Times New Roman"/>
                <w:sz w:val="20"/>
                <w:szCs w:val="20"/>
              </w:rPr>
              <w:t>sr:DualBandCHAlert</w:t>
            </w:r>
          </w:p>
          <w:p w14:paraId="609688E4" w14:textId="77777777" w:rsidR="000252C7" w:rsidRPr="00364568" w:rsidRDefault="000252C7" w:rsidP="000252C7">
            <w:pPr>
              <w:keepNext/>
              <w:spacing w:before="60" w:after="60"/>
              <w:jc w:val="center"/>
              <w:rPr>
                <w:sz w:val="20"/>
                <w:szCs w:val="20"/>
              </w:rPr>
            </w:pPr>
            <w:r w:rsidRPr="00364568">
              <w:rPr>
                <w:sz w:val="20"/>
                <w:szCs w:val="20"/>
              </w:rPr>
              <w:t xml:space="preserve">(See clause </w:t>
            </w:r>
            <w:r>
              <w:rPr>
                <w:sz w:val="20"/>
                <w:szCs w:val="20"/>
              </w:rPr>
              <w:fldChar w:fldCharType="begin"/>
            </w:r>
            <w:r>
              <w:rPr>
                <w:sz w:val="20"/>
                <w:szCs w:val="20"/>
              </w:rPr>
              <w:instrText xml:space="preserve"> REF _Ref479249749 \r \h </w:instrText>
            </w:r>
            <w:r>
              <w:rPr>
                <w:sz w:val="20"/>
                <w:szCs w:val="20"/>
              </w:rPr>
            </w:r>
            <w:r>
              <w:rPr>
                <w:sz w:val="20"/>
                <w:szCs w:val="20"/>
              </w:rPr>
              <w:fldChar w:fldCharType="separate"/>
            </w:r>
            <w:r w:rsidR="00486EFE">
              <w:rPr>
                <w:sz w:val="20"/>
                <w:szCs w:val="20"/>
              </w:rPr>
              <w:t>3.9.14</w:t>
            </w:r>
            <w:r>
              <w:rPr>
                <w:sz w:val="20"/>
                <w:szCs w:val="20"/>
              </w:rPr>
              <w:fldChar w:fldCharType="end"/>
            </w:r>
            <w:r w:rsidRPr="00364568">
              <w:rPr>
                <w:sz w:val="20"/>
                <w:szCs w:val="20"/>
              </w:rPr>
              <w:t>)</w:t>
            </w:r>
          </w:p>
        </w:tc>
        <w:tc>
          <w:tcPr>
            <w:tcW w:w="609" w:type="pct"/>
          </w:tcPr>
          <w:p w14:paraId="0A0E840C" w14:textId="77777777" w:rsidR="000252C7" w:rsidRPr="00364568" w:rsidRDefault="000252C7" w:rsidP="000252C7">
            <w:pPr>
              <w:keepNext/>
              <w:tabs>
                <w:tab w:val="left" w:pos="720"/>
              </w:tabs>
              <w:spacing w:before="60" w:after="60"/>
              <w:jc w:val="center"/>
              <w:rPr>
                <w:sz w:val="20"/>
                <w:szCs w:val="20"/>
              </w:rPr>
            </w:pPr>
            <w:r w:rsidRPr="00364568">
              <w:rPr>
                <w:sz w:val="20"/>
                <w:szCs w:val="20"/>
              </w:rPr>
              <w:t>N54</w:t>
            </w:r>
          </w:p>
        </w:tc>
        <w:tc>
          <w:tcPr>
            <w:tcW w:w="459" w:type="pct"/>
          </w:tcPr>
          <w:p w14:paraId="69EC8571"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31C82C06"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0252C7" w:rsidRPr="00971C80" w14:paraId="223378D7" w14:textId="77777777" w:rsidTr="00400115">
        <w:trPr>
          <w:cantSplit/>
        </w:trPr>
        <w:tc>
          <w:tcPr>
            <w:tcW w:w="1407" w:type="pct"/>
            <w:vAlign w:val="center"/>
          </w:tcPr>
          <w:p w14:paraId="2ABA4E6E" w14:textId="77777777" w:rsidR="000252C7" w:rsidRPr="00364568" w:rsidRDefault="000252C7" w:rsidP="000252C7">
            <w:pPr>
              <w:keepNext/>
              <w:tabs>
                <w:tab w:val="left" w:pos="720"/>
              </w:tabs>
              <w:spacing w:before="60" w:after="60"/>
              <w:jc w:val="left"/>
              <w:rPr>
                <w:sz w:val="20"/>
                <w:szCs w:val="20"/>
              </w:rPr>
            </w:pPr>
            <w:r w:rsidRPr="006F511F">
              <w:rPr>
                <w:sz w:val="20"/>
                <w:szCs w:val="20"/>
              </w:rPr>
              <w:t>S1</w:t>
            </w:r>
            <w:r>
              <w:rPr>
                <w:sz w:val="20"/>
                <w:szCs w:val="20"/>
              </w:rPr>
              <w:t>SP</w:t>
            </w:r>
            <w:r w:rsidRPr="006F511F">
              <w:rPr>
                <w:sz w:val="20"/>
                <w:szCs w:val="20"/>
              </w:rPr>
              <w:t>Alert</w:t>
            </w:r>
            <w:r>
              <w:rPr>
                <w:sz w:val="20"/>
                <w:szCs w:val="20"/>
              </w:rPr>
              <w:t>DSP</w:t>
            </w:r>
          </w:p>
        </w:tc>
        <w:tc>
          <w:tcPr>
            <w:tcW w:w="1074" w:type="pct"/>
            <w:vAlign w:val="center"/>
          </w:tcPr>
          <w:p w14:paraId="485FAE1F" w14:textId="77777777" w:rsidR="000252C7"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Used for conveying an S1SP Alert </w:t>
            </w:r>
          </w:p>
          <w:p w14:paraId="19A7C523" w14:textId="77777777" w:rsidR="000252C7"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N55: </w:t>
            </w:r>
            <w:r w:rsidRPr="006F511F">
              <w:rPr>
                <w:rFonts w:ascii="Times New Roman" w:hAnsi="Times New Roman" w:cs="Times New Roman"/>
                <w:sz w:val="20"/>
                <w:szCs w:val="20"/>
              </w:rPr>
              <w:t>The</w:t>
            </w:r>
            <w:r>
              <w:rPr>
                <w:rFonts w:ascii="Times New Roman" w:hAnsi="Times New Roman" w:cs="Times New Roman"/>
                <w:sz w:val="20"/>
                <w:szCs w:val="20"/>
              </w:rPr>
              <w:t xml:space="preserve"> trigger event indicates that a</w:t>
            </w:r>
            <w:r w:rsidRPr="006F511F">
              <w:rPr>
                <w:rFonts w:ascii="Times New Roman" w:hAnsi="Times New Roman" w:cs="Times New Roman"/>
                <w:sz w:val="20"/>
                <w:szCs w:val="20"/>
              </w:rPr>
              <w:t xml:space="preserve"> SMETS1 Service Provider reports a Service Request validation error or</w:t>
            </w:r>
            <w:r>
              <w:rPr>
                <w:rFonts w:ascii="Times New Roman" w:hAnsi="Times New Roman" w:cs="Times New Roman"/>
                <w:sz w:val="20"/>
                <w:szCs w:val="20"/>
              </w:rPr>
              <w:t xml:space="preserve"> other notification.</w:t>
            </w:r>
          </w:p>
          <w:p w14:paraId="54429C71" w14:textId="77777777" w:rsidR="000252C7" w:rsidRPr="00364568"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N56: The trigger event is the provision of a prepayment top-up UTRN in response to a Service Request where SRV is 2.2</w:t>
            </w:r>
          </w:p>
        </w:tc>
        <w:tc>
          <w:tcPr>
            <w:tcW w:w="1071" w:type="pct"/>
            <w:vAlign w:val="center"/>
          </w:tcPr>
          <w:p w14:paraId="1A7874E4" w14:textId="77777777" w:rsidR="000252C7" w:rsidRPr="00364568" w:rsidRDefault="000252C7" w:rsidP="000252C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sr:</w:t>
            </w:r>
            <w:r w:rsidRPr="006F511F">
              <w:rPr>
                <w:rFonts w:ascii="Times New Roman" w:hAnsi="Times New Roman" w:cs="Times New Roman"/>
                <w:sz w:val="20"/>
                <w:szCs w:val="20"/>
              </w:rPr>
              <w:t>S1</w:t>
            </w:r>
            <w:r>
              <w:rPr>
                <w:rFonts w:ascii="Times New Roman" w:hAnsi="Times New Roman" w:cs="Times New Roman"/>
                <w:sz w:val="20"/>
                <w:szCs w:val="20"/>
              </w:rPr>
              <w:t>SP</w:t>
            </w:r>
            <w:r w:rsidRPr="006F511F">
              <w:rPr>
                <w:rFonts w:ascii="Times New Roman" w:hAnsi="Times New Roman" w:cs="Times New Roman"/>
                <w:sz w:val="20"/>
                <w:szCs w:val="20"/>
              </w:rPr>
              <w:t>Alert</w:t>
            </w:r>
            <w:r>
              <w:rPr>
                <w:rFonts w:ascii="Times New Roman" w:hAnsi="Times New Roman" w:cs="Times New Roman"/>
                <w:sz w:val="20"/>
                <w:szCs w:val="20"/>
              </w:rPr>
              <w:t xml:space="preserve">DSP (See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_Ref488494224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3.9.15</w:t>
            </w:r>
            <w:r>
              <w:rPr>
                <w:rFonts w:ascii="Times New Roman" w:hAnsi="Times New Roman" w:cs="Times New Roman"/>
                <w:sz w:val="20"/>
                <w:szCs w:val="20"/>
              </w:rPr>
              <w:fldChar w:fldCharType="end"/>
            </w:r>
            <w:r>
              <w:rPr>
                <w:rFonts w:ascii="Times New Roman" w:hAnsi="Times New Roman" w:cs="Times New Roman"/>
                <w:sz w:val="20"/>
                <w:szCs w:val="20"/>
              </w:rPr>
              <w:t>)</w:t>
            </w:r>
          </w:p>
        </w:tc>
        <w:tc>
          <w:tcPr>
            <w:tcW w:w="609" w:type="pct"/>
          </w:tcPr>
          <w:p w14:paraId="1A292081" w14:textId="77777777" w:rsidR="000252C7" w:rsidRPr="00364568" w:rsidRDefault="000252C7" w:rsidP="000252C7">
            <w:pPr>
              <w:keepNext/>
              <w:tabs>
                <w:tab w:val="left" w:pos="720"/>
              </w:tabs>
              <w:spacing w:before="60" w:after="60"/>
              <w:jc w:val="center"/>
              <w:rPr>
                <w:sz w:val="20"/>
                <w:szCs w:val="20"/>
              </w:rPr>
            </w:pPr>
            <w:r>
              <w:rPr>
                <w:sz w:val="20"/>
                <w:szCs w:val="20"/>
              </w:rPr>
              <w:t>N55, N56</w:t>
            </w:r>
          </w:p>
        </w:tc>
        <w:tc>
          <w:tcPr>
            <w:tcW w:w="459" w:type="pct"/>
          </w:tcPr>
          <w:p w14:paraId="36D0A7E4"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7DC5A40D"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0252C7" w:rsidRPr="00971C80" w14:paraId="55E20454" w14:textId="77777777" w:rsidTr="00400115">
        <w:trPr>
          <w:cantSplit/>
        </w:trPr>
        <w:tc>
          <w:tcPr>
            <w:tcW w:w="1407" w:type="pct"/>
            <w:vAlign w:val="center"/>
          </w:tcPr>
          <w:p w14:paraId="2BAF9C29" w14:textId="77777777" w:rsidR="000252C7" w:rsidRPr="00364568" w:rsidRDefault="000252C7" w:rsidP="000252C7">
            <w:pPr>
              <w:keepNext/>
              <w:tabs>
                <w:tab w:val="left" w:pos="720"/>
              </w:tabs>
              <w:spacing w:before="60" w:after="60"/>
              <w:jc w:val="left"/>
              <w:rPr>
                <w:sz w:val="20"/>
                <w:szCs w:val="20"/>
              </w:rPr>
            </w:pPr>
            <w:r>
              <w:rPr>
                <w:sz w:val="20"/>
                <w:szCs w:val="20"/>
              </w:rPr>
              <w:t>SMETS1CHFirmwareNotification</w:t>
            </w:r>
          </w:p>
        </w:tc>
        <w:tc>
          <w:tcPr>
            <w:tcW w:w="1074" w:type="pct"/>
            <w:vAlign w:val="center"/>
          </w:tcPr>
          <w:p w14:paraId="0B069263" w14:textId="77777777" w:rsidR="000252C7" w:rsidRPr="00364568"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See Clauses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_Ref490040393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1.4.7.13</w:t>
            </w:r>
            <w:r>
              <w:rPr>
                <w:rFonts w:ascii="Times New Roman" w:hAnsi="Times New Roman" w:cs="Times New Roman"/>
                <w:sz w:val="20"/>
                <w:szCs w:val="20"/>
              </w:rPr>
              <w:fldChar w:fldCharType="end"/>
            </w:r>
            <w:r>
              <w:rPr>
                <w:rFonts w:ascii="Times New Roman" w:hAnsi="Times New Roman" w:cs="Times New Roman"/>
                <w:sz w:val="20"/>
                <w:szCs w:val="20"/>
              </w:rPr>
              <w:t xml:space="preserve"> and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_Ref489893017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1.4.7.14</w:t>
            </w:r>
            <w:r>
              <w:rPr>
                <w:rFonts w:ascii="Times New Roman" w:hAnsi="Times New Roman" w:cs="Times New Roman"/>
                <w:sz w:val="20"/>
                <w:szCs w:val="20"/>
              </w:rPr>
              <w:fldChar w:fldCharType="end"/>
            </w:r>
            <w:r>
              <w:rPr>
                <w:rFonts w:ascii="Times New Roman" w:hAnsi="Times New Roman" w:cs="Times New Roman"/>
                <w:sz w:val="20"/>
                <w:szCs w:val="20"/>
              </w:rPr>
              <w:t>.</w:t>
            </w:r>
          </w:p>
        </w:tc>
        <w:tc>
          <w:tcPr>
            <w:tcW w:w="1071" w:type="pct"/>
            <w:vAlign w:val="center"/>
          </w:tcPr>
          <w:p w14:paraId="162A8A01" w14:textId="77777777" w:rsidR="000252C7" w:rsidRPr="008E09FF" w:rsidRDefault="000252C7" w:rsidP="000252C7">
            <w:pPr>
              <w:pStyle w:val="Tablebullet2"/>
              <w:numPr>
                <w:ilvl w:val="0"/>
                <w:numId w:val="0"/>
              </w:numPr>
              <w:jc w:val="center"/>
              <w:rPr>
                <w:rFonts w:ascii="Times New Roman" w:hAnsi="Times New Roman" w:cs="Times New Roman"/>
                <w:sz w:val="20"/>
                <w:szCs w:val="20"/>
              </w:rPr>
            </w:pPr>
            <w:r w:rsidRPr="008E09FF">
              <w:rPr>
                <w:rFonts w:ascii="Times New Roman" w:hAnsi="Times New Roman" w:cs="Times New Roman"/>
                <w:sz w:val="20"/>
                <w:szCs w:val="20"/>
              </w:rPr>
              <w:t>sr:</w:t>
            </w:r>
            <w:r w:rsidRPr="008E09FF">
              <w:rPr>
                <w:rFonts w:ascii="Times New Roman" w:hAnsi="Times New Roman" w:cs="Times New Roman"/>
              </w:rPr>
              <w:t xml:space="preserve"> </w:t>
            </w:r>
            <w:r w:rsidRPr="008E09FF">
              <w:rPr>
                <w:rFonts w:ascii="Times New Roman" w:hAnsi="Times New Roman" w:cs="Times New Roman"/>
                <w:sz w:val="20"/>
                <w:szCs w:val="20"/>
              </w:rPr>
              <w:t xml:space="preserve">SMETS1CHFirmwareNotification (See clause </w:t>
            </w:r>
            <w:r w:rsidRPr="008E09FF">
              <w:rPr>
                <w:rFonts w:ascii="Times New Roman" w:hAnsi="Times New Roman" w:cs="Times New Roman"/>
                <w:sz w:val="20"/>
                <w:szCs w:val="20"/>
              </w:rPr>
              <w:fldChar w:fldCharType="begin"/>
            </w:r>
            <w:r w:rsidRPr="008E09FF">
              <w:rPr>
                <w:rFonts w:ascii="Times New Roman" w:hAnsi="Times New Roman" w:cs="Times New Roman"/>
                <w:sz w:val="20"/>
                <w:szCs w:val="20"/>
              </w:rPr>
              <w:instrText xml:space="preserve"> REF _Ref490040534 \r \h </w:instrText>
            </w:r>
            <w:r>
              <w:rPr>
                <w:rFonts w:ascii="Times New Roman" w:hAnsi="Times New Roman" w:cs="Times New Roman"/>
                <w:sz w:val="20"/>
                <w:szCs w:val="20"/>
              </w:rPr>
              <w:instrText xml:space="preserve"> \* MERGEFORMAT </w:instrText>
            </w:r>
            <w:r w:rsidRPr="008E09FF">
              <w:rPr>
                <w:rFonts w:ascii="Times New Roman" w:hAnsi="Times New Roman" w:cs="Times New Roman"/>
                <w:sz w:val="20"/>
                <w:szCs w:val="20"/>
              </w:rPr>
            </w:r>
            <w:r w:rsidRPr="008E09FF">
              <w:rPr>
                <w:rFonts w:ascii="Times New Roman" w:hAnsi="Times New Roman" w:cs="Times New Roman"/>
                <w:sz w:val="20"/>
                <w:szCs w:val="20"/>
              </w:rPr>
              <w:fldChar w:fldCharType="separate"/>
            </w:r>
            <w:r w:rsidR="00486EFE">
              <w:rPr>
                <w:rFonts w:ascii="Times New Roman" w:hAnsi="Times New Roman" w:cs="Times New Roman"/>
                <w:sz w:val="20"/>
                <w:szCs w:val="20"/>
              </w:rPr>
              <w:t>3.9.18</w:t>
            </w:r>
            <w:r w:rsidRPr="008E09FF">
              <w:rPr>
                <w:rFonts w:ascii="Times New Roman" w:hAnsi="Times New Roman" w:cs="Times New Roman"/>
                <w:sz w:val="20"/>
                <w:szCs w:val="20"/>
              </w:rPr>
              <w:fldChar w:fldCharType="end"/>
            </w:r>
            <w:r w:rsidRPr="008E09FF">
              <w:rPr>
                <w:rFonts w:ascii="Times New Roman" w:hAnsi="Times New Roman" w:cs="Times New Roman"/>
                <w:sz w:val="20"/>
                <w:szCs w:val="20"/>
              </w:rPr>
              <w:t>)</w:t>
            </w:r>
          </w:p>
        </w:tc>
        <w:tc>
          <w:tcPr>
            <w:tcW w:w="609" w:type="pct"/>
          </w:tcPr>
          <w:p w14:paraId="78FCF804" w14:textId="77777777" w:rsidR="000252C7" w:rsidRPr="00364568" w:rsidRDefault="000252C7" w:rsidP="000252C7">
            <w:pPr>
              <w:keepNext/>
              <w:tabs>
                <w:tab w:val="left" w:pos="720"/>
              </w:tabs>
              <w:spacing w:before="60" w:after="60"/>
              <w:jc w:val="center"/>
              <w:rPr>
                <w:sz w:val="20"/>
                <w:szCs w:val="20"/>
              </w:rPr>
            </w:pPr>
            <w:r>
              <w:rPr>
                <w:sz w:val="20"/>
                <w:szCs w:val="20"/>
              </w:rPr>
              <w:t>N57</w:t>
            </w:r>
          </w:p>
        </w:tc>
        <w:tc>
          <w:tcPr>
            <w:tcW w:w="459" w:type="pct"/>
          </w:tcPr>
          <w:p w14:paraId="1BC39F60"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3AC5EB56"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58484A" w:rsidRPr="00971C80" w14:paraId="50B8C5F8" w14:textId="77777777" w:rsidTr="0058484A">
        <w:trPr>
          <w:cantSplit/>
        </w:trPr>
        <w:tc>
          <w:tcPr>
            <w:tcW w:w="1407" w:type="pct"/>
          </w:tcPr>
          <w:p w14:paraId="5ACCEC4C" w14:textId="77777777" w:rsidR="0058484A" w:rsidRPr="00A45FAA" w:rsidRDefault="0058484A" w:rsidP="000252C7">
            <w:pPr>
              <w:keepNext/>
              <w:tabs>
                <w:tab w:val="left" w:pos="720"/>
              </w:tabs>
              <w:spacing w:before="60" w:after="60"/>
              <w:jc w:val="left"/>
              <w:rPr>
                <w:sz w:val="20"/>
                <w:szCs w:val="20"/>
              </w:rPr>
            </w:pPr>
            <w:r w:rsidRPr="0011303E">
              <w:rPr>
                <w:sz w:val="20"/>
                <w:szCs w:val="20"/>
              </w:rPr>
              <w:t>ALCSHCALCSConfigurationChange</w:t>
            </w:r>
          </w:p>
        </w:tc>
        <w:tc>
          <w:tcPr>
            <w:tcW w:w="1074" w:type="pct"/>
          </w:tcPr>
          <w:p w14:paraId="0291FB07" w14:textId="77777777" w:rsidR="0058484A" w:rsidRPr="0011303E" w:rsidRDefault="0058484A" w:rsidP="000252C7">
            <w:pPr>
              <w:pStyle w:val="TableText-Centre"/>
              <w:jc w:val="left"/>
              <w:rPr>
                <w:rFonts w:ascii="Times New Roman" w:hAnsi="Times New Roman" w:cs="Times New Roman"/>
                <w:sz w:val="20"/>
                <w:szCs w:val="20"/>
              </w:rPr>
            </w:pPr>
            <w:r w:rsidRPr="00302401">
              <w:rPr>
                <w:rFonts w:ascii="Times New Roman" w:hAnsi="Times New Roman" w:cs="Times New Roman"/>
                <w:sz w:val="20"/>
                <w:szCs w:val="20"/>
              </w:rPr>
              <w:t>The trigger event indicates the ESME’s ALCS/HCALCS</w:t>
            </w:r>
            <w:r w:rsidR="006C4A8A" w:rsidRPr="00302401">
              <w:t>/</w:t>
            </w:r>
            <w:r w:rsidR="006C4A8A" w:rsidRPr="00302401">
              <w:rPr>
                <w:rFonts w:ascii="Times New Roman" w:hAnsi="Times New Roman" w:cs="Times New Roman"/>
                <w:sz w:val="20"/>
                <w:szCs w:val="20"/>
              </w:rPr>
              <w:t>APC</w:t>
            </w:r>
            <w:r w:rsidR="006C4A8A" w:rsidRPr="00302401">
              <w:t xml:space="preserve"> </w:t>
            </w:r>
            <w:r w:rsidRPr="00302401">
              <w:rPr>
                <w:rFonts w:ascii="Times New Roman" w:hAnsi="Times New Roman" w:cs="Times New Roman"/>
                <w:sz w:val="20"/>
                <w:szCs w:val="20"/>
              </w:rPr>
              <w:t>configuration has changed</w:t>
            </w:r>
          </w:p>
        </w:tc>
        <w:tc>
          <w:tcPr>
            <w:tcW w:w="1071" w:type="pct"/>
          </w:tcPr>
          <w:p w14:paraId="3557DFBC" w14:textId="77777777" w:rsidR="0058484A" w:rsidRPr="00302401" w:rsidRDefault="0058484A" w:rsidP="000252C7">
            <w:pPr>
              <w:pStyle w:val="Tablebullet2"/>
              <w:numPr>
                <w:ilvl w:val="0"/>
                <w:numId w:val="0"/>
              </w:numPr>
              <w:jc w:val="center"/>
              <w:rPr>
                <w:rFonts w:ascii="Times New Roman" w:hAnsi="Times New Roman" w:cs="Times New Roman"/>
                <w:sz w:val="20"/>
                <w:szCs w:val="20"/>
              </w:rPr>
            </w:pPr>
            <w:r w:rsidRPr="00A45FAA">
              <w:rPr>
                <w:rFonts w:ascii="Times New Roman" w:hAnsi="Times New Roman" w:cs="Times New Roman"/>
                <w:sz w:val="20"/>
                <w:szCs w:val="20"/>
              </w:rPr>
              <w:t>sr:ALCSHCALCSConfigurationChange</w:t>
            </w:r>
          </w:p>
          <w:p w14:paraId="072EFEE0" w14:textId="3EC84007" w:rsidR="003D2D6E" w:rsidRPr="0011303E" w:rsidRDefault="003D2D6E" w:rsidP="000252C7">
            <w:pPr>
              <w:pStyle w:val="Tablebullet2"/>
              <w:numPr>
                <w:ilvl w:val="0"/>
                <w:numId w:val="0"/>
              </w:numPr>
              <w:jc w:val="center"/>
              <w:rPr>
                <w:rFonts w:ascii="Times New Roman" w:hAnsi="Times New Roman" w:cs="Times New Roman"/>
                <w:sz w:val="20"/>
                <w:szCs w:val="20"/>
              </w:rPr>
            </w:pPr>
            <w:r w:rsidRPr="00302401">
              <w:rPr>
                <w:rFonts w:ascii="Times New Roman" w:hAnsi="Times New Roman" w:cs="Times New Roman"/>
                <w:sz w:val="20"/>
                <w:szCs w:val="20"/>
              </w:rPr>
              <w:t xml:space="preserve">(See clause </w:t>
            </w:r>
            <w:r w:rsidRPr="0011303E">
              <w:rPr>
                <w:rFonts w:ascii="Times New Roman" w:hAnsi="Times New Roman" w:cs="Times New Roman"/>
                <w:sz w:val="20"/>
                <w:szCs w:val="20"/>
              </w:rPr>
              <w:fldChar w:fldCharType="begin"/>
            </w:r>
            <w:r w:rsidRPr="00302401">
              <w:rPr>
                <w:rFonts w:ascii="Times New Roman" w:hAnsi="Times New Roman" w:cs="Times New Roman"/>
                <w:sz w:val="20"/>
                <w:szCs w:val="20"/>
              </w:rPr>
              <w:instrText xml:space="preserve"> REF _Ref10285110 \r \h </w:instrText>
            </w:r>
            <w:r w:rsidR="0011303E">
              <w:rPr>
                <w:rFonts w:ascii="Times New Roman" w:hAnsi="Times New Roman" w:cs="Times New Roman"/>
                <w:sz w:val="20"/>
                <w:szCs w:val="20"/>
              </w:rPr>
              <w:instrText xml:space="preserve"> \* MERGEFORMAT </w:instrText>
            </w:r>
            <w:r w:rsidRPr="0011303E">
              <w:rPr>
                <w:rFonts w:ascii="Times New Roman" w:hAnsi="Times New Roman" w:cs="Times New Roman"/>
                <w:sz w:val="20"/>
                <w:szCs w:val="20"/>
              </w:rPr>
            </w:r>
            <w:r w:rsidRPr="0011303E">
              <w:rPr>
                <w:rFonts w:ascii="Times New Roman" w:hAnsi="Times New Roman" w:cs="Times New Roman"/>
                <w:sz w:val="20"/>
                <w:szCs w:val="20"/>
              </w:rPr>
              <w:fldChar w:fldCharType="separate"/>
            </w:r>
            <w:r w:rsidR="00486EFE" w:rsidRPr="0011303E">
              <w:rPr>
                <w:rFonts w:ascii="Times New Roman" w:hAnsi="Times New Roman" w:cs="Times New Roman"/>
                <w:sz w:val="20"/>
                <w:szCs w:val="20"/>
              </w:rPr>
              <w:t>3.9.19</w:t>
            </w:r>
            <w:r w:rsidRPr="0011303E">
              <w:rPr>
                <w:rFonts w:ascii="Times New Roman" w:hAnsi="Times New Roman" w:cs="Times New Roman"/>
                <w:sz w:val="20"/>
                <w:szCs w:val="20"/>
              </w:rPr>
              <w:fldChar w:fldCharType="end"/>
            </w:r>
            <w:r w:rsidRPr="0011303E">
              <w:rPr>
                <w:rFonts w:ascii="Times New Roman" w:hAnsi="Times New Roman" w:cs="Times New Roman"/>
                <w:sz w:val="20"/>
                <w:szCs w:val="20"/>
              </w:rPr>
              <w:t>)</w:t>
            </w:r>
          </w:p>
        </w:tc>
        <w:tc>
          <w:tcPr>
            <w:tcW w:w="609" w:type="pct"/>
          </w:tcPr>
          <w:p w14:paraId="30F49E1C" w14:textId="77777777" w:rsidR="0058484A" w:rsidRPr="00302401" w:rsidRDefault="0058484A" w:rsidP="000252C7">
            <w:pPr>
              <w:keepNext/>
              <w:tabs>
                <w:tab w:val="left" w:pos="720"/>
              </w:tabs>
              <w:spacing w:before="60" w:after="60"/>
              <w:jc w:val="center"/>
              <w:rPr>
                <w:sz w:val="20"/>
                <w:szCs w:val="20"/>
              </w:rPr>
            </w:pPr>
            <w:r w:rsidRPr="00A45FAA">
              <w:rPr>
                <w:sz w:val="20"/>
                <w:szCs w:val="20"/>
              </w:rPr>
              <w:t>N58</w:t>
            </w:r>
          </w:p>
        </w:tc>
        <w:tc>
          <w:tcPr>
            <w:tcW w:w="459" w:type="pct"/>
          </w:tcPr>
          <w:p w14:paraId="33625DA2" w14:textId="77777777" w:rsidR="0058484A" w:rsidRPr="00302401" w:rsidRDefault="0058484A" w:rsidP="000252C7">
            <w:pPr>
              <w:keepNext/>
              <w:tabs>
                <w:tab w:val="left" w:pos="720"/>
              </w:tabs>
              <w:spacing w:before="60" w:after="60"/>
              <w:jc w:val="center"/>
              <w:rPr>
                <w:sz w:val="20"/>
                <w:szCs w:val="20"/>
              </w:rPr>
            </w:pPr>
            <w:r w:rsidRPr="00302401">
              <w:rPr>
                <w:sz w:val="20"/>
                <w:szCs w:val="20"/>
              </w:rPr>
              <w:t>None</w:t>
            </w:r>
          </w:p>
        </w:tc>
        <w:tc>
          <w:tcPr>
            <w:tcW w:w="380" w:type="pct"/>
          </w:tcPr>
          <w:p w14:paraId="5FAED1F0" w14:textId="77777777" w:rsidR="0058484A" w:rsidRPr="00364568" w:rsidRDefault="0058484A" w:rsidP="000252C7">
            <w:pPr>
              <w:keepNext/>
              <w:tabs>
                <w:tab w:val="left" w:pos="720"/>
              </w:tabs>
              <w:spacing w:before="60" w:after="60"/>
              <w:jc w:val="center"/>
              <w:rPr>
                <w:sz w:val="20"/>
                <w:szCs w:val="20"/>
              </w:rPr>
            </w:pPr>
            <w:r w:rsidRPr="00302401">
              <w:rPr>
                <w:sz w:val="20"/>
                <w:szCs w:val="20"/>
              </w:rPr>
              <w:t>N/A</w:t>
            </w:r>
          </w:p>
        </w:tc>
      </w:tr>
      <w:tr w:rsidR="002C433B" w:rsidRPr="00971C80" w14:paraId="47C64F51" w14:textId="77777777" w:rsidTr="00400115">
        <w:trPr>
          <w:cantSplit/>
        </w:trPr>
        <w:tc>
          <w:tcPr>
            <w:tcW w:w="1407" w:type="pct"/>
            <w:vAlign w:val="center"/>
          </w:tcPr>
          <w:p w14:paraId="2E1DC5C4" w14:textId="1126B036" w:rsidR="002C433B" w:rsidRPr="00364568" w:rsidRDefault="002C433B" w:rsidP="002C433B">
            <w:pPr>
              <w:keepNext/>
              <w:tabs>
                <w:tab w:val="left" w:pos="720"/>
              </w:tabs>
              <w:spacing w:before="60" w:after="60"/>
              <w:jc w:val="left"/>
              <w:rPr>
                <w:sz w:val="20"/>
                <w:szCs w:val="20"/>
              </w:rPr>
            </w:pPr>
            <w:commentRangeStart w:id="3107"/>
            <w:ins w:id="3108" w:author="Author">
              <w:r>
                <w:rPr>
                  <w:sz w:val="20"/>
                  <w:szCs w:val="20"/>
                </w:rPr>
                <w:t>FirmwareUpgradeRequested</w:t>
              </w:r>
            </w:ins>
            <w:commentRangeEnd w:id="3107"/>
            <w:r>
              <w:rPr>
                <w:rStyle w:val="CommentReference"/>
              </w:rPr>
              <w:commentReference w:id="3107"/>
            </w:r>
          </w:p>
        </w:tc>
        <w:tc>
          <w:tcPr>
            <w:tcW w:w="1074" w:type="pct"/>
            <w:vAlign w:val="center"/>
          </w:tcPr>
          <w:p w14:paraId="4738CB8A" w14:textId="1442B58D" w:rsidR="002C433B" w:rsidRPr="00364568" w:rsidRDefault="002C433B" w:rsidP="002C433B">
            <w:pPr>
              <w:pStyle w:val="TableText-Centre"/>
              <w:jc w:val="left"/>
              <w:rPr>
                <w:rFonts w:ascii="Times New Roman" w:hAnsi="Times New Roman" w:cs="Times New Roman"/>
                <w:sz w:val="20"/>
                <w:szCs w:val="20"/>
              </w:rPr>
            </w:pPr>
            <w:ins w:id="3109" w:author="Author">
              <w:r>
                <w:rPr>
                  <w:rFonts w:ascii="Times New Roman" w:hAnsi="Times New Roman" w:cs="Times New Roman"/>
                  <w:sz w:val="20"/>
                  <w:szCs w:val="20"/>
                </w:rPr>
                <w:t xml:space="preserve">This </w:t>
              </w:r>
              <w:r w:rsidRPr="000E7961">
                <w:rPr>
                  <w:rFonts w:ascii="Times New Roman" w:hAnsi="Times New Roman" w:cs="Times New Roman"/>
                  <w:sz w:val="20"/>
                  <w:szCs w:val="20"/>
                </w:rPr>
                <w:t xml:space="preserve">Alert </w:t>
              </w:r>
              <w:r>
                <w:rPr>
                  <w:rFonts w:ascii="Times New Roman" w:hAnsi="Times New Roman" w:cs="Times New Roman"/>
                  <w:sz w:val="20"/>
                  <w:szCs w:val="20"/>
                </w:rPr>
                <w:t xml:space="preserve">is </w:t>
              </w:r>
              <w:r w:rsidRPr="000E7961">
                <w:rPr>
                  <w:rFonts w:ascii="Times New Roman" w:hAnsi="Times New Roman" w:cs="Times New Roman"/>
                  <w:sz w:val="20"/>
                  <w:szCs w:val="20"/>
                </w:rPr>
                <w:t>used to share the list of Devices that have been approve</w:t>
              </w:r>
              <w:r>
                <w:rPr>
                  <w:rFonts w:ascii="Times New Roman" w:hAnsi="Times New Roman" w:cs="Times New Roman"/>
                  <w:sz w:val="20"/>
                  <w:szCs w:val="20"/>
                </w:rPr>
                <w:t xml:space="preserve">d by CSPs for firmware update. </w:t>
              </w:r>
            </w:ins>
          </w:p>
        </w:tc>
        <w:tc>
          <w:tcPr>
            <w:tcW w:w="1071" w:type="pct"/>
            <w:vAlign w:val="center"/>
          </w:tcPr>
          <w:p w14:paraId="68E55714" w14:textId="5E3BA2F6" w:rsidR="002C433B" w:rsidRPr="00364568" w:rsidRDefault="002C433B" w:rsidP="002C433B">
            <w:pPr>
              <w:pStyle w:val="Tablebullet2"/>
              <w:numPr>
                <w:ilvl w:val="0"/>
                <w:numId w:val="0"/>
              </w:numPr>
              <w:jc w:val="center"/>
              <w:rPr>
                <w:rFonts w:ascii="Times New Roman" w:hAnsi="Times New Roman" w:cs="Times New Roman"/>
                <w:sz w:val="20"/>
                <w:szCs w:val="20"/>
              </w:rPr>
            </w:pPr>
            <w:ins w:id="3110" w:author="Author">
              <w:r w:rsidRPr="000E7961">
                <w:rPr>
                  <w:rFonts w:ascii="Times New Roman" w:hAnsi="Times New Roman" w:cs="Times New Roman"/>
                  <w:sz w:val="20"/>
                  <w:szCs w:val="20"/>
                </w:rPr>
                <w:t>sr:FirmwareUpgradeRequested</w:t>
              </w:r>
              <w:r>
                <w:rPr>
                  <w:rFonts w:ascii="Times New Roman" w:hAnsi="Times New Roman" w:cs="Times New Roman"/>
                  <w:sz w:val="20"/>
                  <w:szCs w:val="20"/>
                </w:rPr>
                <w:t xml:space="preserve"> </w:t>
              </w:r>
              <w:r w:rsidRPr="003D2D6E">
                <w:rPr>
                  <w:rFonts w:ascii="Times New Roman" w:hAnsi="Times New Roman" w:cs="Times New Roman"/>
                  <w:sz w:val="20"/>
                  <w:szCs w:val="20"/>
                </w:rPr>
                <w:t>(See clause</w:t>
              </w:r>
              <w:r>
                <w:rPr>
                  <w:rFonts w:ascii="Times New Roman" w:hAnsi="Times New Roman" w:cs="Times New Roman"/>
                  <w:sz w:val="20"/>
                  <w:szCs w:val="20"/>
                </w:rPr>
                <w:t xml:space="preserv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_Ref44969364 \r \h </w:instrText>
              </w:r>
            </w:ins>
            <w:r>
              <w:rPr>
                <w:rFonts w:ascii="Times New Roman" w:hAnsi="Times New Roman" w:cs="Times New Roman"/>
                <w:sz w:val="20"/>
                <w:szCs w:val="20"/>
              </w:rPr>
            </w:r>
            <w:r>
              <w:rPr>
                <w:rFonts w:ascii="Times New Roman" w:hAnsi="Times New Roman" w:cs="Times New Roman"/>
                <w:sz w:val="20"/>
                <w:szCs w:val="20"/>
              </w:rPr>
              <w:fldChar w:fldCharType="separate"/>
            </w:r>
            <w:ins w:id="3111" w:author="Author">
              <w:r>
                <w:rPr>
                  <w:rFonts w:ascii="Times New Roman" w:hAnsi="Times New Roman" w:cs="Times New Roman"/>
                  <w:sz w:val="20"/>
                  <w:szCs w:val="20"/>
                </w:rPr>
                <w:t>3.9.20</w:t>
              </w:r>
              <w:r>
                <w:rPr>
                  <w:rFonts w:ascii="Times New Roman" w:hAnsi="Times New Roman" w:cs="Times New Roman"/>
                  <w:sz w:val="20"/>
                  <w:szCs w:val="20"/>
                </w:rPr>
                <w:fldChar w:fldCharType="end"/>
              </w:r>
              <w:r>
                <w:rPr>
                  <w:rFonts w:ascii="Times New Roman" w:hAnsi="Times New Roman" w:cs="Times New Roman"/>
                  <w:sz w:val="20"/>
                  <w:szCs w:val="20"/>
                </w:rPr>
                <w:t>)</w:t>
              </w:r>
            </w:ins>
          </w:p>
        </w:tc>
        <w:tc>
          <w:tcPr>
            <w:tcW w:w="609" w:type="pct"/>
          </w:tcPr>
          <w:p w14:paraId="414A9453" w14:textId="30E78ECF" w:rsidR="002C433B" w:rsidRPr="00364568" w:rsidRDefault="002C433B" w:rsidP="002C433B">
            <w:pPr>
              <w:keepNext/>
              <w:tabs>
                <w:tab w:val="left" w:pos="720"/>
              </w:tabs>
              <w:spacing w:before="60" w:after="60"/>
              <w:jc w:val="center"/>
              <w:rPr>
                <w:sz w:val="20"/>
                <w:szCs w:val="20"/>
              </w:rPr>
            </w:pPr>
            <w:ins w:id="3112" w:author="Author">
              <w:r w:rsidRPr="000E7961">
                <w:rPr>
                  <w:sz w:val="20"/>
                  <w:szCs w:val="20"/>
                </w:rPr>
                <w:t>N59</w:t>
              </w:r>
            </w:ins>
          </w:p>
        </w:tc>
        <w:tc>
          <w:tcPr>
            <w:tcW w:w="459" w:type="pct"/>
          </w:tcPr>
          <w:p w14:paraId="652909DE" w14:textId="3E5E7411" w:rsidR="002C433B" w:rsidRPr="00364568" w:rsidRDefault="002C433B" w:rsidP="002C433B">
            <w:pPr>
              <w:keepNext/>
              <w:tabs>
                <w:tab w:val="left" w:pos="720"/>
              </w:tabs>
              <w:spacing w:before="60" w:after="60"/>
              <w:jc w:val="center"/>
              <w:rPr>
                <w:sz w:val="20"/>
                <w:szCs w:val="20"/>
              </w:rPr>
            </w:pPr>
            <w:ins w:id="3113" w:author="Author">
              <w:r w:rsidRPr="000E7961">
                <w:rPr>
                  <w:sz w:val="20"/>
                  <w:szCs w:val="20"/>
                </w:rPr>
                <w:t>None</w:t>
              </w:r>
            </w:ins>
          </w:p>
        </w:tc>
        <w:tc>
          <w:tcPr>
            <w:tcW w:w="380" w:type="pct"/>
          </w:tcPr>
          <w:p w14:paraId="726C820E" w14:textId="489773FC" w:rsidR="002C433B" w:rsidRPr="00364568" w:rsidRDefault="002C433B" w:rsidP="002C433B">
            <w:pPr>
              <w:keepNext/>
              <w:tabs>
                <w:tab w:val="left" w:pos="720"/>
              </w:tabs>
              <w:spacing w:before="60" w:after="60"/>
              <w:jc w:val="center"/>
              <w:rPr>
                <w:sz w:val="20"/>
                <w:szCs w:val="20"/>
              </w:rPr>
            </w:pPr>
            <w:ins w:id="3114" w:author="Author">
              <w:r w:rsidRPr="000E7961">
                <w:rPr>
                  <w:sz w:val="20"/>
                  <w:szCs w:val="20"/>
                </w:rPr>
                <w:t>N/A</w:t>
              </w:r>
            </w:ins>
          </w:p>
        </w:tc>
      </w:tr>
      <w:tr w:rsidR="002C433B" w:rsidRPr="00971C80" w14:paraId="02069C50" w14:textId="77777777" w:rsidTr="00400115">
        <w:trPr>
          <w:cantSplit/>
        </w:trPr>
        <w:tc>
          <w:tcPr>
            <w:tcW w:w="1407" w:type="pct"/>
            <w:vAlign w:val="center"/>
          </w:tcPr>
          <w:p w14:paraId="2173B9DF" w14:textId="75497325" w:rsidR="002C433B" w:rsidRPr="00364568" w:rsidRDefault="002C433B" w:rsidP="002C433B">
            <w:pPr>
              <w:keepNext/>
              <w:tabs>
                <w:tab w:val="left" w:pos="720"/>
              </w:tabs>
              <w:spacing w:before="60" w:after="60"/>
              <w:jc w:val="left"/>
              <w:rPr>
                <w:sz w:val="20"/>
                <w:szCs w:val="20"/>
              </w:rPr>
            </w:pPr>
            <w:commentRangeStart w:id="3115"/>
            <w:ins w:id="3116" w:author="Author">
              <w:r w:rsidRPr="000E7961">
                <w:rPr>
                  <w:sz w:val="20"/>
                  <w:szCs w:val="20"/>
                </w:rPr>
                <w:t>CSPFirmwareDeliveryStatus</w:t>
              </w:r>
            </w:ins>
            <w:commentRangeEnd w:id="3115"/>
            <w:r>
              <w:rPr>
                <w:rStyle w:val="CommentReference"/>
              </w:rPr>
              <w:commentReference w:id="3115"/>
            </w:r>
          </w:p>
        </w:tc>
        <w:tc>
          <w:tcPr>
            <w:tcW w:w="1074" w:type="pct"/>
            <w:vAlign w:val="center"/>
          </w:tcPr>
          <w:p w14:paraId="6FAE6E4F" w14:textId="1DD34229" w:rsidR="002C433B" w:rsidRPr="00364568" w:rsidRDefault="002C433B" w:rsidP="002C433B">
            <w:pPr>
              <w:pStyle w:val="TableText-Centre"/>
              <w:jc w:val="left"/>
              <w:rPr>
                <w:rFonts w:ascii="Times New Roman" w:hAnsi="Times New Roman" w:cs="Times New Roman"/>
                <w:sz w:val="20"/>
                <w:szCs w:val="20"/>
              </w:rPr>
            </w:pPr>
            <w:ins w:id="3117" w:author="Author">
              <w:r w:rsidRPr="000E7961">
                <w:rPr>
                  <w:rFonts w:ascii="Times New Roman" w:hAnsi="Times New Roman" w:cs="Times New Roman"/>
                  <w:sz w:val="20"/>
                  <w:szCs w:val="20"/>
                </w:rPr>
                <w:t>The trigger event indicates a notification has been generated by the CSP in relation to the transfer of a firmware image to a Comms Hub.</w:t>
              </w:r>
            </w:ins>
          </w:p>
        </w:tc>
        <w:tc>
          <w:tcPr>
            <w:tcW w:w="1071" w:type="pct"/>
            <w:vAlign w:val="center"/>
          </w:tcPr>
          <w:p w14:paraId="11CAC5C9" w14:textId="4C9DF224" w:rsidR="002C433B" w:rsidRPr="00364568" w:rsidRDefault="002C433B" w:rsidP="002C433B">
            <w:pPr>
              <w:pStyle w:val="Tablebullet2"/>
              <w:numPr>
                <w:ilvl w:val="0"/>
                <w:numId w:val="0"/>
              </w:numPr>
              <w:jc w:val="center"/>
              <w:rPr>
                <w:rFonts w:ascii="Times New Roman" w:hAnsi="Times New Roman" w:cs="Times New Roman"/>
                <w:sz w:val="20"/>
                <w:szCs w:val="20"/>
              </w:rPr>
            </w:pPr>
            <w:ins w:id="3118" w:author="Author">
              <w:r w:rsidRPr="000E7961">
                <w:rPr>
                  <w:rFonts w:ascii="Times New Roman" w:hAnsi="Times New Roman" w:cs="Times New Roman"/>
                  <w:sz w:val="20"/>
                  <w:szCs w:val="20"/>
                </w:rPr>
                <w:t>sr:CSPFirmwareDeliveryStatus</w:t>
              </w:r>
              <w:r>
                <w:rPr>
                  <w:rFonts w:ascii="Times New Roman" w:hAnsi="Times New Roman" w:cs="Times New Roman"/>
                  <w:sz w:val="20"/>
                  <w:szCs w:val="20"/>
                </w:rPr>
                <w:t xml:space="preserve"> (See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_Ref44969558 \r \h </w:instrText>
              </w:r>
            </w:ins>
            <w:r>
              <w:rPr>
                <w:rFonts w:ascii="Times New Roman" w:hAnsi="Times New Roman" w:cs="Times New Roman"/>
                <w:sz w:val="20"/>
                <w:szCs w:val="20"/>
              </w:rPr>
            </w:r>
            <w:r>
              <w:rPr>
                <w:rFonts w:ascii="Times New Roman" w:hAnsi="Times New Roman" w:cs="Times New Roman"/>
                <w:sz w:val="20"/>
                <w:szCs w:val="20"/>
              </w:rPr>
              <w:fldChar w:fldCharType="separate"/>
            </w:r>
            <w:ins w:id="3119" w:author="Author">
              <w:r>
                <w:rPr>
                  <w:rFonts w:ascii="Times New Roman" w:hAnsi="Times New Roman" w:cs="Times New Roman"/>
                  <w:sz w:val="20"/>
                  <w:szCs w:val="20"/>
                </w:rPr>
                <w:t>3.9.21</w:t>
              </w:r>
              <w:r>
                <w:rPr>
                  <w:rFonts w:ascii="Times New Roman" w:hAnsi="Times New Roman" w:cs="Times New Roman"/>
                  <w:sz w:val="20"/>
                  <w:szCs w:val="20"/>
                </w:rPr>
                <w:fldChar w:fldCharType="end"/>
              </w:r>
              <w:r>
                <w:rPr>
                  <w:rFonts w:ascii="Times New Roman" w:hAnsi="Times New Roman" w:cs="Times New Roman"/>
                  <w:sz w:val="20"/>
                  <w:szCs w:val="20"/>
                </w:rPr>
                <w:t>)</w:t>
              </w:r>
            </w:ins>
          </w:p>
        </w:tc>
        <w:tc>
          <w:tcPr>
            <w:tcW w:w="609" w:type="pct"/>
          </w:tcPr>
          <w:p w14:paraId="2B1277E1" w14:textId="625F2159" w:rsidR="002C433B" w:rsidRPr="00364568" w:rsidRDefault="002C433B" w:rsidP="002C433B">
            <w:pPr>
              <w:keepNext/>
              <w:tabs>
                <w:tab w:val="left" w:pos="720"/>
              </w:tabs>
              <w:spacing w:before="60" w:after="60"/>
              <w:jc w:val="center"/>
              <w:rPr>
                <w:sz w:val="20"/>
                <w:szCs w:val="20"/>
              </w:rPr>
            </w:pPr>
            <w:ins w:id="3120" w:author="Author">
              <w:r w:rsidRPr="000E7961">
                <w:rPr>
                  <w:sz w:val="20"/>
                  <w:szCs w:val="20"/>
                </w:rPr>
                <w:t>N60, N61</w:t>
              </w:r>
            </w:ins>
          </w:p>
        </w:tc>
        <w:tc>
          <w:tcPr>
            <w:tcW w:w="459" w:type="pct"/>
          </w:tcPr>
          <w:p w14:paraId="7E8DADA1" w14:textId="768F3E1A" w:rsidR="002C433B" w:rsidRPr="00364568" w:rsidRDefault="002C433B" w:rsidP="002C433B">
            <w:pPr>
              <w:keepNext/>
              <w:tabs>
                <w:tab w:val="left" w:pos="720"/>
              </w:tabs>
              <w:spacing w:before="60" w:after="60"/>
              <w:jc w:val="center"/>
              <w:rPr>
                <w:sz w:val="20"/>
                <w:szCs w:val="20"/>
              </w:rPr>
            </w:pPr>
            <w:ins w:id="3121" w:author="Author">
              <w:r w:rsidRPr="000E7961">
                <w:rPr>
                  <w:sz w:val="20"/>
                  <w:szCs w:val="20"/>
                </w:rPr>
                <w:t>None</w:t>
              </w:r>
            </w:ins>
          </w:p>
        </w:tc>
        <w:tc>
          <w:tcPr>
            <w:tcW w:w="380" w:type="pct"/>
          </w:tcPr>
          <w:p w14:paraId="1C4AF0DA" w14:textId="704E656D" w:rsidR="002C433B" w:rsidRPr="00364568" w:rsidRDefault="002C433B" w:rsidP="002C433B">
            <w:pPr>
              <w:keepNext/>
              <w:tabs>
                <w:tab w:val="left" w:pos="720"/>
              </w:tabs>
              <w:spacing w:before="60" w:after="60"/>
              <w:jc w:val="center"/>
              <w:rPr>
                <w:sz w:val="20"/>
                <w:szCs w:val="20"/>
              </w:rPr>
            </w:pPr>
            <w:ins w:id="3122" w:author="Author">
              <w:r w:rsidRPr="000E7961">
                <w:rPr>
                  <w:sz w:val="20"/>
                  <w:szCs w:val="20"/>
                </w:rPr>
                <w:t>N/A</w:t>
              </w:r>
            </w:ins>
          </w:p>
        </w:tc>
      </w:tr>
      <w:tr w:rsidR="002C433B" w:rsidRPr="00971C80" w14:paraId="4FF5F447" w14:textId="77777777" w:rsidTr="00400115">
        <w:trPr>
          <w:cantSplit/>
        </w:trPr>
        <w:tc>
          <w:tcPr>
            <w:tcW w:w="1407" w:type="pct"/>
            <w:vAlign w:val="center"/>
          </w:tcPr>
          <w:p w14:paraId="05A55053" w14:textId="0A95FBB7" w:rsidR="002C433B" w:rsidRPr="00364568" w:rsidRDefault="002C433B" w:rsidP="002C433B">
            <w:pPr>
              <w:keepNext/>
              <w:tabs>
                <w:tab w:val="left" w:pos="720"/>
              </w:tabs>
              <w:spacing w:before="60" w:after="60"/>
              <w:jc w:val="left"/>
              <w:rPr>
                <w:sz w:val="20"/>
                <w:szCs w:val="20"/>
              </w:rPr>
            </w:pPr>
            <w:commentRangeStart w:id="3123"/>
            <w:ins w:id="3124" w:author="Author">
              <w:r w:rsidRPr="000E7961">
                <w:rPr>
                  <w:sz w:val="20"/>
                  <w:szCs w:val="20"/>
                </w:rPr>
                <w:t>CommsHubAlert</w:t>
              </w:r>
            </w:ins>
            <w:commentRangeEnd w:id="3123"/>
            <w:r>
              <w:rPr>
                <w:rStyle w:val="CommentReference"/>
              </w:rPr>
              <w:commentReference w:id="3123"/>
            </w:r>
          </w:p>
        </w:tc>
        <w:tc>
          <w:tcPr>
            <w:tcW w:w="1074" w:type="pct"/>
            <w:vAlign w:val="center"/>
          </w:tcPr>
          <w:p w14:paraId="3207350E" w14:textId="36E64B5C" w:rsidR="002C433B" w:rsidRPr="00364568" w:rsidRDefault="002C433B" w:rsidP="002C433B">
            <w:pPr>
              <w:pStyle w:val="TableText-Centre"/>
              <w:jc w:val="left"/>
              <w:rPr>
                <w:rFonts w:ascii="Times New Roman" w:hAnsi="Times New Roman" w:cs="Times New Roman"/>
                <w:sz w:val="20"/>
                <w:szCs w:val="20"/>
              </w:rPr>
            </w:pPr>
            <w:ins w:id="3125" w:author="Author">
              <w:r w:rsidRPr="000E7961">
                <w:rPr>
                  <w:rFonts w:ascii="Times New Roman" w:hAnsi="Times New Roman" w:cs="Times New Roman"/>
                  <w:sz w:val="20"/>
                  <w:szCs w:val="20"/>
                </w:rPr>
                <w:t>The trigger event indicates an Alert has been generated by the Comms Hub</w:t>
              </w:r>
            </w:ins>
          </w:p>
        </w:tc>
        <w:tc>
          <w:tcPr>
            <w:tcW w:w="1071" w:type="pct"/>
            <w:vAlign w:val="center"/>
          </w:tcPr>
          <w:p w14:paraId="3BE5E4E2" w14:textId="77777777" w:rsidR="002C433B" w:rsidRPr="000E7961" w:rsidRDefault="002C433B" w:rsidP="002C433B">
            <w:pPr>
              <w:pStyle w:val="Tablebullet2"/>
              <w:numPr>
                <w:ilvl w:val="0"/>
                <w:numId w:val="0"/>
              </w:numPr>
              <w:jc w:val="center"/>
              <w:rPr>
                <w:ins w:id="3126" w:author="Author"/>
                <w:rFonts w:ascii="Times New Roman" w:hAnsi="Times New Roman" w:cs="Times New Roman"/>
                <w:sz w:val="20"/>
                <w:szCs w:val="20"/>
              </w:rPr>
            </w:pPr>
            <w:ins w:id="3127" w:author="Author">
              <w:r w:rsidRPr="000E7961">
                <w:rPr>
                  <w:rFonts w:ascii="Times New Roman" w:hAnsi="Times New Roman" w:cs="Times New Roman"/>
                  <w:sz w:val="20"/>
                  <w:szCs w:val="20"/>
                </w:rPr>
                <w:t>sr:CommsHubAlert</w:t>
              </w:r>
            </w:ins>
          </w:p>
          <w:p w14:paraId="598B16B4" w14:textId="7D8A917B" w:rsidR="002C433B" w:rsidRPr="00364568" w:rsidRDefault="002C433B" w:rsidP="002C433B">
            <w:pPr>
              <w:pStyle w:val="Tablebullet2"/>
              <w:numPr>
                <w:ilvl w:val="0"/>
                <w:numId w:val="0"/>
              </w:numPr>
              <w:jc w:val="center"/>
              <w:rPr>
                <w:rFonts w:ascii="Times New Roman" w:hAnsi="Times New Roman" w:cs="Times New Roman"/>
                <w:sz w:val="20"/>
                <w:szCs w:val="20"/>
              </w:rPr>
            </w:pPr>
            <w:ins w:id="3128" w:author="Author">
              <w:r w:rsidRPr="000E7961">
                <w:rPr>
                  <w:rFonts w:ascii="Times New Roman" w:hAnsi="Times New Roman" w:cs="Times New Roman"/>
                  <w:sz w:val="20"/>
                  <w:szCs w:val="20"/>
                </w:rPr>
                <w:t>(</w:t>
              </w:r>
              <w:r>
                <w:rPr>
                  <w:rFonts w:ascii="Times New Roman" w:hAnsi="Times New Roman" w:cs="Times New Roman"/>
                  <w:sz w:val="20"/>
                  <w:szCs w:val="20"/>
                </w:rPr>
                <w:t xml:space="preserve">See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_Ref44969607 \r \h </w:instrText>
              </w:r>
            </w:ins>
            <w:r>
              <w:rPr>
                <w:rFonts w:ascii="Times New Roman" w:hAnsi="Times New Roman" w:cs="Times New Roman"/>
                <w:sz w:val="20"/>
                <w:szCs w:val="20"/>
              </w:rPr>
            </w:r>
            <w:r>
              <w:rPr>
                <w:rFonts w:ascii="Times New Roman" w:hAnsi="Times New Roman" w:cs="Times New Roman"/>
                <w:sz w:val="20"/>
                <w:szCs w:val="20"/>
              </w:rPr>
              <w:fldChar w:fldCharType="separate"/>
            </w:r>
            <w:ins w:id="3129" w:author="Author">
              <w:r>
                <w:rPr>
                  <w:rFonts w:ascii="Times New Roman" w:hAnsi="Times New Roman" w:cs="Times New Roman"/>
                  <w:sz w:val="20"/>
                  <w:szCs w:val="20"/>
                </w:rPr>
                <w:t>3.9.22</w:t>
              </w:r>
              <w:r>
                <w:rPr>
                  <w:rFonts w:ascii="Times New Roman" w:hAnsi="Times New Roman" w:cs="Times New Roman"/>
                  <w:sz w:val="20"/>
                  <w:szCs w:val="20"/>
                </w:rPr>
                <w:fldChar w:fldCharType="end"/>
              </w:r>
              <w:r w:rsidRPr="000E7961">
                <w:rPr>
                  <w:rFonts w:ascii="Times New Roman" w:hAnsi="Times New Roman" w:cs="Times New Roman"/>
                  <w:sz w:val="20"/>
                  <w:szCs w:val="20"/>
                </w:rPr>
                <w:t>)</w:t>
              </w:r>
            </w:ins>
          </w:p>
        </w:tc>
        <w:tc>
          <w:tcPr>
            <w:tcW w:w="609" w:type="pct"/>
          </w:tcPr>
          <w:p w14:paraId="47F2CF35" w14:textId="47FC24A7" w:rsidR="002C433B" w:rsidRPr="00364568" w:rsidRDefault="002C433B" w:rsidP="002C433B">
            <w:pPr>
              <w:keepNext/>
              <w:tabs>
                <w:tab w:val="left" w:pos="720"/>
              </w:tabs>
              <w:spacing w:before="60" w:after="60"/>
              <w:jc w:val="center"/>
              <w:rPr>
                <w:sz w:val="20"/>
                <w:szCs w:val="20"/>
              </w:rPr>
            </w:pPr>
            <w:ins w:id="3130" w:author="Author">
              <w:r w:rsidRPr="000E7961">
                <w:rPr>
                  <w:sz w:val="20"/>
                  <w:szCs w:val="20"/>
                </w:rPr>
                <w:t>N62</w:t>
              </w:r>
            </w:ins>
          </w:p>
        </w:tc>
        <w:tc>
          <w:tcPr>
            <w:tcW w:w="459" w:type="pct"/>
          </w:tcPr>
          <w:p w14:paraId="4903F999" w14:textId="2F16F602" w:rsidR="002C433B" w:rsidRPr="00364568" w:rsidRDefault="002C433B" w:rsidP="002C433B">
            <w:pPr>
              <w:keepNext/>
              <w:tabs>
                <w:tab w:val="left" w:pos="720"/>
              </w:tabs>
              <w:spacing w:before="60" w:after="60"/>
              <w:jc w:val="center"/>
              <w:rPr>
                <w:sz w:val="20"/>
                <w:szCs w:val="20"/>
              </w:rPr>
            </w:pPr>
            <w:ins w:id="3131" w:author="Author">
              <w:r w:rsidRPr="000E7961">
                <w:rPr>
                  <w:sz w:val="20"/>
                  <w:szCs w:val="20"/>
                </w:rPr>
                <w:t>None</w:t>
              </w:r>
            </w:ins>
          </w:p>
        </w:tc>
        <w:tc>
          <w:tcPr>
            <w:tcW w:w="380" w:type="pct"/>
          </w:tcPr>
          <w:p w14:paraId="388B3827" w14:textId="1EE86E50" w:rsidR="002C433B" w:rsidRPr="00364568" w:rsidRDefault="002C433B" w:rsidP="002C433B">
            <w:pPr>
              <w:keepNext/>
              <w:tabs>
                <w:tab w:val="left" w:pos="720"/>
              </w:tabs>
              <w:spacing w:before="60" w:after="60"/>
              <w:jc w:val="center"/>
              <w:rPr>
                <w:sz w:val="20"/>
                <w:szCs w:val="20"/>
              </w:rPr>
            </w:pPr>
            <w:ins w:id="3132" w:author="Author">
              <w:r w:rsidRPr="000E7961">
                <w:rPr>
                  <w:sz w:val="20"/>
                  <w:szCs w:val="20"/>
                </w:rPr>
                <w:t>N/A</w:t>
              </w:r>
            </w:ins>
          </w:p>
        </w:tc>
      </w:tr>
      <w:tr w:rsidR="002C433B" w:rsidRPr="00971C80" w14:paraId="1276558D" w14:textId="77777777" w:rsidTr="00400115">
        <w:trPr>
          <w:cantSplit/>
        </w:trPr>
        <w:tc>
          <w:tcPr>
            <w:tcW w:w="1407" w:type="pct"/>
            <w:vAlign w:val="center"/>
          </w:tcPr>
          <w:p w14:paraId="5B8F9681" w14:textId="77777777" w:rsidR="002C433B" w:rsidRPr="00364568" w:rsidRDefault="002C433B" w:rsidP="002C433B">
            <w:pPr>
              <w:keepNext/>
              <w:tabs>
                <w:tab w:val="left" w:pos="720"/>
              </w:tabs>
              <w:spacing w:before="60" w:after="60"/>
              <w:jc w:val="left"/>
              <w:rPr>
                <w:sz w:val="20"/>
                <w:szCs w:val="20"/>
              </w:rPr>
            </w:pPr>
            <w:r w:rsidRPr="00364568">
              <w:rPr>
                <w:sz w:val="20"/>
                <w:szCs w:val="20"/>
              </w:rPr>
              <w:t>DUISVersionMismatch</w:t>
            </w:r>
          </w:p>
        </w:tc>
        <w:tc>
          <w:tcPr>
            <w:tcW w:w="1074" w:type="pct"/>
            <w:vAlign w:val="center"/>
          </w:tcPr>
          <w:p w14:paraId="2E8DC3C8" w14:textId="77777777" w:rsidR="002C433B" w:rsidRPr="004E1EEA" w:rsidRDefault="002C433B" w:rsidP="002C433B">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The trigger event indicates that the DCC Alert or Service Response to be sent to the User is not compatible with their DUIS XSD version</w:t>
            </w:r>
          </w:p>
        </w:tc>
        <w:tc>
          <w:tcPr>
            <w:tcW w:w="1071" w:type="pct"/>
            <w:vAlign w:val="center"/>
          </w:tcPr>
          <w:p w14:paraId="0F9C9F3C" w14:textId="77777777" w:rsidR="002C433B" w:rsidRPr="00364568" w:rsidRDefault="002C433B" w:rsidP="002C433B">
            <w:pPr>
              <w:pStyle w:val="Tablebullet2"/>
              <w:numPr>
                <w:ilvl w:val="0"/>
                <w:numId w:val="0"/>
              </w:numPr>
              <w:jc w:val="center"/>
              <w:rPr>
                <w:rFonts w:ascii="Times New Roman" w:hAnsi="Times New Roman" w:cs="Times New Roman"/>
                <w:color w:val="000000" w:themeColor="text1"/>
                <w:sz w:val="20"/>
                <w:szCs w:val="20"/>
              </w:rPr>
            </w:pPr>
            <w:r w:rsidRPr="00364568">
              <w:rPr>
                <w:rFonts w:ascii="Times New Roman" w:hAnsi="Times New Roman" w:cs="Times New Roman"/>
                <w:sz w:val="20"/>
                <w:szCs w:val="20"/>
              </w:rPr>
              <w:t>sr:DUISVersionMismatch</w:t>
            </w:r>
          </w:p>
          <w:p w14:paraId="06957088" w14:textId="77777777" w:rsidR="002C433B" w:rsidRPr="00364568" w:rsidRDefault="002C433B" w:rsidP="002C433B">
            <w:pPr>
              <w:keepNext/>
              <w:spacing w:before="60" w:after="60"/>
              <w:jc w:val="center"/>
              <w:rPr>
                <w:sz w:val="20"/>
                <w:szCs w:val="20"/>
              </w:rPr>
            </w:pPr>
            <w:r w:rsidRPr="00364568">
              <w:rPr>
                <w:sz w:val="20"/>
                <w:szCs w:val="20"/>
              </w:rPr>
              <w:t xml:space="preserve">(See clause </w:t>
            </w:r>
            <w:r>
              <w:rPr>
                <w:sz w:val="20"/>
                <w:szCs w:val="20"/>
              </w:rPr>
              <w:fldChar w:fldCharType="begin"/>
            </w:r>
            <w:r>
              <w:rPr>
                <w:sz w:val="20"/>
                <w:szCs w:val="20"/>
              </w:rPr>
              <w:instrText xml:space="preserve"> REF _Ref479253877 \r \h </w:instrText>
            </w:r>
            <w:r>
              <w:rPr>
                <w:sz w:val="20"/>
                <w:szCs w:val="20"/>
              </w:rPr>
            </w:r>
            <w:r>
              <w:rPr>
                <w:sz w:val="20"/>
                <w:szCs w:val="20"/>
              </w:rPr>
              <w:fldChar w:fldCharType="separate"/>
            </w:r>
            <w:r>
              <w:rPr>
                <w:sz w:val="20"/>
                <w:szCs w:val="20"/>
              </w:rPr>
              <w:t>3.9.16</w:t>
            </w:r>
            <w:r>
              <w:rPr>
                <w:sz w:val="20"/>
                <w:szCs w:val="20"/>
              </w:rPr>
              <w:fldChar w:fldCharType="end"/>
            </w:r>
            <w:r w:rsidRPr="00364568">
              <w:rPr>
                <w:sz w:val="20"/>
                <w:szCs w:val="20"/>
              </w:rPr>
              <w:t xml:space="preserve">) </w:t>
            </w:r>
          </w:p>
        </w:tc>
        <w:tc>
          <w:tcPr>
            <w:tcW w:w="609" w:type="pct"/>
          </w:tcPr>
          <w:p w14:paraId="2E0AB992" w14:textId="77777777" w:rsidR="002C433B" w:rsidRPr="00364568" w:rsidRDefault="002C433B" w:rsidP="002C433B">
            <w:pPr>
              <w:keepNext/>
              <w:tabs>
                <w:tab w:val="left" w:pos="720"/>
              </w:tabs>
              <w:spacing w:before="60" w:after="60"/>
              <w:jc w:val="center"/>
              <w:rPr>
                <w:sz w:val="20"/>
                <w:szCs w:val="20"/>
              </w:rPr>
            </w:pPr>
            <w:r w:rsidRPr="00364568">
              <w:rPr>
                <w:sz w:val="20"/>
                <w:szCs w:val="20"/>
              </w:rPr>
              <w:t>N999</w:t>
            </w:r>
          </w:p>
        </w:tc>
        <w:tc>
          <w:tcPr>
            <w:tcW w:w="459" w:type="pct"/>
          </w:tcPr>
          <w:p w14:paraId="6C7DD74D" w14:textId="77777777" w:rsidR="002C433B" w:rsidRPr="00364568" w:rsidRDefault="002C433B" w:rsidP="002C433B">
            <w:pPr>
              <w:keepNext/>
              <w:tabs>
                <w:tab w:val="left" w:pos="720"/>
              </w:tabs>
              <w:spacing w:before="60" w:after="60"/>
              <w:jc w:val="center"/>
              <w:rPr>
                <w:sz w:val="20"/>
                <w:szCs w:val="20"/>
              </w:rPr>
            </w:pPr>
            <w:r w:rsidRPr="00364568">
              <w:rPr>
                <w:sz w:val="20"/>
                <w:szCs w:val="20"/>
              </w:rPr>
              <w:t>None</w:t>
            </w:r>
          </w:p>
        </w:tc>
        <w:tc>
          <w:tcPr>
            <w:tcW w:w="380" w:type="pct"/>
          </w:tcPr>
          <w:p w14:paraId="32B986D5" w14:textId="77777777" w:rsidR="002C433B" w:rsidRPr="00364568" w:rsidRDefault="002C433B" w:rsidP="002C433B">
            <w:pPr>
              <w:keepNext/>
              <w:tabs>
                <w:tab w:val="left" w:pos="720"/>
              </w:tabs>
              <w:spacing w:before="60" w:after="60"/>
              <w:jc w:val="center"/>
              <w:rPr>
                <w:sz w:val="20"/>
                <w:szCs w:val="20"/>
              </w:rPr>
            </w:pPr>
            <w:r w:rsidRPr="00364568">
              <w:rPr>
                <w:sz w:val="20"/>
                <w:szCs w:val="20"/>
              </w:rPr>
              <w:t>N/A</w:t>
            </w:r>
          </w:p>
        </w:tc>
      </w:tr>
    </w:tbl>
    <w:p w14:paraId="60BCB03A" w14:textId="77777777" w:rsidR="007F15B4" w:rsidRPr="000B4DCD" w:rsidRDefault="007F15B4" w:rsidP="006E1A14">
      <w:pPr>
        <w:pStyle w:val="Caption"/>
      </w:pPr>
      <w:bookmarkStart w:id="3133" w:name="_Toc508289610"/>
      <w:r w:rsidRPr="000B4DCD">
        <w:lastRenderedPageBreak/>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262</w:t>
      </w:r>
      <w:r w:rsidR="00FB161A">
        <w:rPr>
          <w:noProof/>
        </w:rPr>
        <w:fldChar w:fldCharType="end"/>
      </w:r>
      <w:r>
        <w:t xml:space="preserve"> </w:t>
      </w:r>
      <w:r w:rsidRPr="000B4DCD">
        <w:t xml:space="preserve">: </w:t>
      </w:r>
      <w:bookmarkStart w:id="3134" w:name="_Hlk35577008"/>
      <w:r w:rsidR="009D0FC9">
        <w:t xml:space="preserve">DCCAlert </w:t>
      </w:r>
      <w:r>
        <w:t>(sr:</w:t>
      </w:r>
      <w:r w:rsidR="009D0FC9">
        <w:t>DCCAlert</w:t>
      </w:r>
      <w:r>
        <w:t>) data items</w:t>
      </w:r>
      <w:bookmarkEnd w:id="3133"/>
      <w:bookmarkEnd w:id="3134"/>
    </w:p>
    <w:p w14:paraId="41C18F24" w14:textId="77777777" w:rsidR="000B60A3" w:rsidRPr="00971C80" w:rsidRDefault="000B60A3" w:rsidP="009A19C0">
      <w:pPr>
        <w:pStyle w:val="Heading3"/>
      </w:pPr>
      <w:bookmarkStart w:id="3135" w:name="_Toc496884073"/>
      <w:bookmarkStart w:id="3136" w:name="_Ref409077957"/>
      <w:bookmarkStart w:id="3137" w:name="_Toc489860817"/>
      <w:bookmarkStart w:id="3138" w:name="_Toc10286890"/>
      <w:bookmarkStart w:id="3139" w:name="_Toc506336191"/>
      <w:bookmarkStart w:id="3140" w:name="_Toc509172547"/>
      <w:bookmarkEnd w:id="3135"/>
      <w:r w:rsidRPr="00971C80">
        <w:t>Power Outage Event</w:t>
      </w:r>
      <w:bookmarkEnd w:id="3136"/>
      <w:bookmarkEnd w:id="3137"/>
      <w:bookmarkEnd w:id="3138"/>
      <w:bookmarkEnd w:id="3139"/>
      <w:bookmarkEnd w:id="3140"/>
      <w:r w:rsidR="00E246F8">
        <w:t xml:space="preserve"> </w:t>
      </w:r>
    </w:p>
    <w:p w14:paraId="399D2B66" w14:textId="77777777" w:rsidR="000B60A3" w:rsidRPr="00971C80" w:rsidRDefault="000100AB" w:rsidP="003E4D6E">
      <w:pPr>
        <w:pStyle w:val="Heading4"/>
        <w:keepLines w:val="0"/>
      </w:pPr>
      <w:r w:rsidRPr="00971C80">
        <w:tab/>
      </w:r>
      <w:r w:rsidR="000B60A3" w:rsidRPr="00971C80">
        <w:t xml:space="preserve">Specific Data Items </w:t>
      </w:r>
      <w:r w:rsidR="00CE1512" w:rsidRPr="00971C80">
        <w:t xml:space="preserve">for </w:t>
      </w:r>
      <w:r w:rsidR="000B60A3" w:rsidRPr="00971C80">
        <w:t>th</w:t>
      </w:r>
      <w:r w:rsidR="00CE1512" w:rsidRPr="00971C80">
        <w:t>is</w:t>
      </w:r>
      <w:r w:rsidR="000B60A3" w:rsidRPr="00971C80">
        <w:t xml:space="preserve"> </w:t>
      </w:r>
      <w:r w:rsidR="00B81B61" w:rsidRPr="00971C80">
        <w:t xml:space="preserve">DCC </w:t>
      </w:r>
      <w:r w:rsidR="000B60A3" w:rsidRPr="00971C80">
        <w:t xml:space="preserve">Alert </w:t>
      </w:r>
    </w:p>
    <w:p w14:paraId="5D96C14B" w14:textId="77777777" w:rsidR="000B60A3" w:rsidRPr="00971C80" w:rsidRDefault="000B60A3" w:rsidP="003E4D6E">
      <w:pPr>
        <w:keepNext/>
      </w:pPr>
      <w:r w:rsidRPr="00971C80">
        <w:t>PowerOutageEvent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2656"/>
        <w:gridCol w:w="1679"/>
        <w:gridCol w:w="1118"/>
        <w:gridCol w:w="838"/>
        <w:gridCol w:w="570"/>
      </w:tblGrid>
      <w:tr w:rsidR="006A3754" w:rsidRPr="00971C80" w14:paraId="269001F8" w14:textId="77777777" w:rsidTr="00400115">
        <w:trPr>
          <w:cantSplit/>
          <w:trHeight w:val="553"/>
          <w:tblHeader/>
        </w:trPr>
        <w:tc>
          <w:tcPr>
            <w:tcW w:w="1195" w:type="pct"/>
          </w:tcPr>
          <w:p w14:paraId="7B8240E5" w14:textId="77777777" w:rsidR="000B60A3" w:rsidRPr="00971C80" w:rsidRDefault="000B60A3" w:rsidP="003E4D6E">
            <w:pPr>
              <w:keepNext/>
              <w:jc w:val="left"/>
              <w:rPr>
                <w:b/>
                <w:sz w:val="20"/>
                <w:szCs w:val="20"/>
              </w:rPr>
            </w:pPr>
            <w:r w:rsidRPr="00971C80">
              <w:rPr>
                <w:b/>
                <w:sz w:val="20"/>
                <w:szCs w:val="20"/>
              </w:rPr>
              <w:t>Data Item</w:t>
            </w:r>
          </w:p>
        </w:tc>
        <w:tc>
          <w:tcPr>
            <w:tcW w:w="1473" w:type="pct"/>
          </w:tcPr>
          <w:p w14:paraId="4F008B8C" w14:textId="77777777" w:rsidR="000B60A3" w:rsidRPr="00971C80" w:rsidRDefault="000B60A3" w:rsidP="003E4D6E">
            <w:pPr>
              <w:keepNext/>
              <w:jc w:val="left"/>
              <w:rPr>
                <w:b/>
                <w:sz w:val="20"/>
                <w:szCs w:val="20"/>
              </w:rPr>
            </w:pPr>
            <w:r w:rsidRPr="00971C80">
              <w:rPr>
                <w:b/>
                <w:sz w:val="20"/>
                <w:szCs w:val="20"/>
              </w:rPr>
              <w:t>Description</w:t>
            </w:r>
          </w:p>
          <w:p w14:paraId="62F66B86" w14:textId="77777777" w:rsidR="000B60A3" w:rsidRPr="00971C80" w:rsidRDefault="000B60A3" w:rsidP="003E4D6E">
            <w:pPr>
              <w:keepNext/>
              <w:jc w:val="left"/>
              <w:rPr>
                <w:b/>
                <w:sz w:val="20"/>
                <w:szCs w:val="20"/>
              </w:rPr>
            </w:pPr>
            <w:r w:rsidRPr="00971C80">
              <w:rPr>
                <w:b/>
                <w:sz w:val="20"/>
                <w:szCs w:val="20"/>
              </w:rPr>
              <w:t>/ Allowable values</w:t>
            </w:r>
          </w:p>
        </w:tc>
        <w:tc>
          <w:tcPr>
            <w:tcW w:w="931" w:type="pct"/>
            <w:hideMark/>
          </w:tcPr>
          <w:p w14:paraId="2287E293" w14:textId="77777777" w:rsidR="000B60A3" w:rsidRPr="00971C80" w:rsidRDefault="000B60A3" w:rsidP="003E4D6E">
            <w:pPr>
              <w:keepNext/>
              <w:jc w:val="center"/>
              <w:rPr>
                <w:b/>
                <w:sz w:val="20"/>
                <w:szCs w:val="20"/>
              </w:rPr>
            </w:pPr>
            <w:r w:rsidRPr="00971C80">
              <w:rPr>
                <w:b/>
                <w:sz w:val="20"/>
                <w:szCs w:val="20"/>
              </w:rPr>
              <w:t>Type</w:t>
            </w:r>
          </w:p>
        </w:tc>
        <w:tc>
          <w:tcPr>
            <w:tcW w:w="620" w:type="pct"/>
            <w:hideMark/>
          </w:tcPr>
          <w:p w14:paraId="520BF4A6"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65" w:type="pct"/>
            <w:hideMark/>
          </w:tcPr>
          <w:p w14:paraId="2FB55694" w14:textId="77777777" w:rsidR="000B60A3" w:rsidRPr="00971C80" w:rsidRDefault="000B60A3" w:rsidP="003E4D6E">
            <w:pPr>
              <w:keepNext/>
              <w:jc w:val="center"/>
              <w:rPr>
                <w:b/>
                <w:sz w:val="20"/>
                <w:szCs w:val="20"/>
              </w:rPr>
            </w:pPr>
            <w:r w:rsidRPr="00971C80">
              <w:rPr>
                <w:b/>
                <w:sz w:val="20"/>
                <w:szCs w:val="20"/>
              </w:rPr>
              <w:t>Default</w:t>
            </w:r>
          </w:p>
        </w:tc>
        <w:tc>
          <w:tcPr>
            <w:tcW w:w="316" w:type="pct"/>
          </w:tcPr>
          <w:p w14:paraId="5AC7302D" w14:textId="77777777" w:rsidR="000B60A3" w:rsidRPr="00971C80" w:rsidRDefault="000B60A3" w:rsidP="003E4D6E">
            <w:pPr>
              <w:keepNext/>
              <w:jc w:val="center"/>
              <w:rPr>
                <w:b/>
                <w:sz w:val="20"/>
                <w:szCs w:val="20"/>
              </w:rPr>
            </w:pPr>
            <w:r w:rsidRPr="00971C80">
              <w:rPr>
                <w:b/>
                <w:sz w:val="20"/>
                <w:szCs w:val="20"/>
              </w:rPr>
              <w:t>Units</w:t>
            </w:r>
          </w:p>
        </w:tc>
      </w:tr>
      <w:tr w:rsidR="006A3754" w:rsidRPr="00971C80" w14:paraId="08E66F35" w14:textId="77777777" w:rsidTr="00400115">
        <w:trPr>
          <w:cantSplit/>
        </w:trPr>
        <w:tc>
          <w:tcPr>
            <w:tcW w:w="1195" w:type="pct"/>
          </w:tcPr>
          <w:p w14:paraId="7DA855D7" w14:textId="77777777" w:rsidR="000B60A3" w:rsidRPr="00971C80" w:rsidRDefault="000B60A3" w:rsidP="003E4D6E">
            <w:pPr>
              <w:keepNext/>
              <w:tabs>
                <w:tab w:val="left" w:pos="720"/>
              </w:tabs>
              <w:spacing w:before="60" w:after="60"/>
              <w:jc w:val="left"/>
              <w:rPr>
                <w:sz w:val="20"/>
                <w:szCs w:val="20"/>
              </w:rPr>
            </w:pPr>
            <w:r w:rsidRPr="00971C80">
              <w:rPr>
                <w:sz w:val="20"/>
                <w:szCs w:val="20"/>
              </w:rPr>
              <w:t>CommsHubDeviceID</w:t>
            </w:r>
          </w:p>
        </w:tc>
        <w:tc>
          <w:tcPr>
            <w:tcW w:w="1473" w:type="pct"/>
          </w:tcPr>
          <w:p w14:paraId="3DF215A3" w14:textId="77777777" w:rsidR="000B60A3" w:rsidRPr="00971C80" w:rsidRDefault="000B60A3" w:rsidP="003E4D6E">
            <w:pPr>
              <w:keepNext/>
              <w:spacing w:before="60" w:after="60"/>
              <w:jc w:val="left"/>
              <w:rPr>
                <w:rFonts w:ascii="Arial" w:hAnsi="Arial" w:cs="Arial"/>
                <w:sz w:val="20"/>
                <w:szCs w:val="20"/>
              </w:rPr>
            </w:pPr>
            <w:r w:rsidRPr="00971C80">
              <w:rPr>
                <w:sz w:val="20"/>
                <w:szCs w:val="20"/>
              </w:rPr>
              <w:t>The Device ID of the Communications Hub that reported the Power Outage</w:t>
            </w:r>
          </w:p>
        </w:tc>
        <w:tc>
          <w:tcPr>
            <w:tcW w:w="931" w:type="pct"/>
          </w:tcPr>
          <w:p w14:paraId="0B34E3DD" w14:textId="77777777" w:rsidR="000B60A3" w:rsidRPr="00971C80" w:rsidRDefault="000B60A3" w:rsidP="003E4D6E">
            <w:pPr>
              <w:keepNext/>
              <w:spacing w:before="60" w:after="60"/>
              <w:jc w:val="center"/>
              <w:rPr>
                <w:sz w:val="20"/>
                <w:szCs w:val="20"/>
              </w:rPr>
            </w:pPr>
            <w:r w:rsidRPr="00971C80">
              <w:rPr>
                <w:sz w:val="20"/>
                <w:szCs w:val="20"/>
              </w:rPr>
              <w:t>sr:EUI</w:t>
            </w:r>
          </w:p>
          <w:p w14:paraId="07163A01" w14:textId="77777777" w:rsidR="000B60A3" w:rsidRPr="00971C80" w:rsidRDefault="003D1F5F" w:rsidP="00303BC5">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6A3754">
              <w:rPr>
                <w:sz w:val="20"/>
                <w:szCs w:val="20"/>
              </w:rPr>
              <w:instrText xml:space="preserve"> \* MERGEFORMAT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tc>
        <w:tc>
          <w:tcPr>
            <w:tcW w:w="620" w:type="pct"/>
          </w:tcPr>
          <w:p w14:paraId="7ABBEBFC"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tc>
        <w:tc>
          <w:tcPr>
            <w:tcW w:w="465" w:type="pct"/>
          </w:tcPr>
          <w:p w14:paraId="16592886"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16" w:type="pct"/>
          </w:tcPr>
          <w:p w14:paraId="75744776"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6A3754" w:rsidRPr="00971C80" w14:paraId="6C63A225" w14:textId="77777777" w:rsidTr="00400115">
        <w:trPr>
          <w:cantSplit/>
        </w:trPr>
        <w:tc>
          <w:tcPr>
            <w:tcW w:w="1195" w:type="pct"/>
          </w:tcPr>
          <w:p w14:paraId="0B45091E" w14:textId="77777777" w:rsidR="000B60A3" w:rsidRPr="00971C80" w:rsidRDefault="000B60A3" w:rsidP="003E4D6E">
            <w:pPr>
              <w:keepNext/>
              <w:tabs>
                <w:tab w:val="left" w:pos="720"/>
              </w:tabs>
              <w:spacing w:before="60" w:after="60"/>
              <w:jc w:val="left"/>
              <w:rPr>
                <w:sz w:val="20"/>
                <w:szCs w:val="20"/>
              </w:rPr>
            </w:pPr>
            <w:r w:rsidRPr="00971C80">
              <w:rPr>
                <w:sz w:val="20"/>
                <w:szCs w:val="20"/>
              </w:rPr>
              <w:t>StartDateTime</w:t>
            </w:r>
          </w:p>
        </w:tc>
        <w:tc>
          <w:tcPr>
            <w:tcW w:w="1473" w:type="pct"/>
          </w:tcPr>
          <w:p w14:paraId="727B7499" w14:textId="77777777" w:rsidR="000B60A3" w:rsidRPr="00971C80" w:rsidRDefault="000B60A3" w:rsidP="003E4D6E">
            <w:pPr>
              <w:keepNext/>
              <w:spacing w:before="60" w:after="60"/>
              <w:jc w:val="left"/>
              <w:rPr>
                <w:sz w:val="20"/>
                <w:szCs w:val="20"/>
              </w:rPr>
            </w:pPr>
            <w:r w:rsidRPr="00971C80">
              <w:rPr>
                <w:sz w:val="20"/>
                <w:szCs w:val="20"/>
              </w:rPr>
              <w:t>The timestamp when the Power Outage started. This value is provided by the CSP.</w:t>
            </w:r>
          </w:p>
        </w:tc>
        <w:tc>
          <w:tcPr>
            <w:tcW w:w="931" w:type="pct"/>
          </w:tcPr>
          <w:p w14:paraId="05351456" w14:textId="77777777" w:rsidR="000B60A3" w:rsidRPr="00971C80" w:rsidRDefault="000B60A3" w:rsidP="003E4D6E">
            <w:pPr>
              <w:keepNext/>
              <w:spacing w:before="60" w:after="60"/>
              <w:jc w:val="center"/>
              <w:rPr>
                <w:sz w:val="20"/>
                <w:szCs w:val="20"/>
              </w:rPr>
            </w:pPr>
            <w:r w:rsidRPr="00971C80">
              <w:rPr>
                <w:sz w:val="20"/>
                <w:szCs w:val="20"/>
              </w:rPr>
              <w:t>sr:dateTime</w:t>
            </w:r>
          </w:p>
        </w:tc>
        <w:tc>
          <w:tcPr>
            <w:tcW w:w="620" w:type="pct"/>
          </w:tcPr>
          <w:p w14:paraId="6059D95E"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tc>
        <w:tc>
          <w:tcPr>
            <w:tcW w:w="465" w:type="pct"/>
          </w:tcPr>
          <w:p w14:paraId="71F4D8D7"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16" w:type="pct"/>
          </w:tcPr>
          <w:p w14:paraId="592FAD4F" w14:textId="77777777" w:rsidR="000B60A3" w:rsidRDefault="000B60A3" w:rsidP="003E4D6E">
            <w:pPr>
              <w:keepNext/>
              <w:tabs>
                <w:tab w:val="left" w:pos="720"/>
              </w:tabs>
              <w:spacing w:before="60" w:after="60"/>
              <w:jc w:val="center"/>
              <w:rPr>
                <w:sz w:val="20"/>
                <w:szCs w:val="20"/>
              </w:rPr>
            </w:pPr>
          </w:p>
          <w:p w14:paraId="15189D9F" w14:textId="77777777" w:rsidR="004955ED" w:rsidRPr="00971C80" w:rsidRDefault="004955ED" w:rsidP="003E4D6E">
            <w:pPr>
              <w:keepNext/>
              <w:tabs>
                <w:tab w:val="left" w:pos="720"/>
              </w:tabs>
              <w:spacing w:before="60" w:after="60"/>
              <w:jc w:val="center"/>
              <w:rPr>
                <w:sz w:val="20"/>
                <w:szCs w:val="20"/>
              </w:rPr>
            </w:pPr>
            <w:r w:rsidRPr="004955ED">
              <w:rPr>
                <w:sz w:val="20"/>
                <w:szCs w:val="20"/>
              </w:rPr>
              <w:t>UTC Date-Time</w:t>
            </w:r>
          </w:p>
        </w:tc>
      </w:tr>
      <w:tr w:rsidR="006A3754" w:rsidRPr="00971C80" w14:paraId="24553027" w14:textId="77777777" w:rsidTr="00400115">
        <w:trPr>
          <w:cantSplit/>
        </w:trPr>
        <w:tc>
          <w:tcPr>
            <w:tcW w:w="1195" w:type="pct"/>
          </w:tcPr>
          <w:p w14:paraId="455046EC" w14:textId="77777777" w:rsidR="000B60A3" w:rsidRPr="00971C80" w:rsidRDefault="000B60A3" w:rsidP="003E4D6E">
            <w:pPr>
              <w:keepNext/>
              <w:tabs>
                <w:tab w:val="left" w:pos="720"/>
              </w:tabs>
              <w:spacing w:before="60" w:after="60"/>
              <w:jc w:val="left"/>
              <w:rPr>
                <w:sz w:val="20"/>
                <w:szCs w:val="20"/>
              </w:rPr>
            </w:pPr>
            <w:r w:rsidRPr="00971C80">
              <w:rPr>
                <w:sz w:val="20"/>
                <w:szCs w:val="20"/>
              </w:rPr>
              <w:t>MPxN</w:t>
            </w:r>
          </w:p>
        </w:tc>
        <w:tc>
          <w:tcPr>
            <w:tcW w:w="1473" w:type="pct"/>
          </w:tcPr>
          <w:p w14:paraId="33BDB1B6" w14:textId="77777777" w:rsidR="000B60A3" w:rsidRPr="00971C80" w:rsidRDefault="000B60A3" w:rsidP="003E4D6E">
            <w:pPr>
              <w:keepNext/>
              <w:spacing w:before="60" w:after="60"/>
              <w:jc w:val="left"/>
              <w:rPr>
                <w:sz w:val="20"/>
                <w:szCs w:val="20"/>
              </w:rPr>
            </w:pPr>
            <w:r w:rsidRPr="00971C80">
              <w:rPr>
                <w:sz w:val="20"/>
                <w:szCs w:val="20"/>
              </w:rPr>
              <w:t xml:space="preserve">DCC Alerts sent to </w:t>
            </w:r>
            <w:r w:rsidR="00A07063">
              <w:rPr>
                <w:sz w:val="20"/>
                <w:szCs w:val="20"/>
              </w:rPr>
              <w:t xml:space="preserve">all </w:t>
            </w:r>
            <w:r w:rsidRPr="00971C80">
              <w:rPr>
                <w:sz w:val="20"/>
                <w:szCs w:val="20"/>
              </w:rPr>
              <w:t>User Roles</w:t>
            </w:r>
            <w:r w:rsidR="00A07063">
              <w:rPr>
                <w:sz w:val="20"/>
                <w:szCs w:val="20"/>
              </w:rPr>
              <w:t xml:space="preserve"> identified with MPxN associated to the HAN</w:t>
            </w:r>
            <w:r w:rsidRPr="00971C80">
              <w:rPr>
                <w:sz w:val="20"/>
                <w:szCs w:val="20"/>
              </w:rPr>
              <w:t>:</w:t>
            </w:r>
          </w:p>
          <w:p w14:paraId="0F577520" w14:textId="77777777" w:rsidR="000B60A3" w:rsidRPr="00971C80" w:rsidRDefault="000B60A3" w:rsidP="008956A0">
            <w:pPr>
              <w:keepNext/>
              <w:numPr>
                <w:ilvl w:val="0"/>
                <w:numId w:val="186"/>
              </w:numPr>
              <w:spacing w:before="60" w:after="60"/>
              <w:jc w:val="left"/>
              <w:rPr>
                <w:sz w:val="20"/>
                <w:szCs w:val="20"/>
              </w:rPr>
            </w:pPr>
            <w:r w:rsidRPr="00971C80">
              <w:rPr>
                <w:sz w:val="20"/>
                <w:szCs w:val="20"/>
              </w:rPr>
              <w:t>IS and ED. The primary MPAN of the Electricity Smart Meter associated with the Communications Hub Function.</w:t>
            </w:r>
          </w:p>
          <w:p w14:paraId="29351695" w14:textId="77777777" w:rsidR="00D91FD2" w:rsidRDefault="00D91FD2" w:rsidP="008956A0">
            <w:pPr>
              <w:keepNext/>
              <w:numPr>
                <w:ilvl w:val="0"/>
                <w:numId w:val="186"/>
              </w:numPr>
              <w:spacing w:before="60" w:after="60"/>
              <w:jc w:val="left"/>
              <w:rPr>
                <w:sz w:val="20"/>
                <w:szCs w:val="20"/>
              </w:rPr>
            </w:pPr>
            <w:r w:rsidRPr="00971C80">
              <w:rPr>
                <w:sz w:val="20"/>
                <w:szCs w:val="20"/>
              </w:rPr>
              <w:t>GS and GT. The MPRN of the Gas Smart Meter associated with the Communications Hub Function.</w:t>
            </w:r>
          </w:p>
          <w:p w14:paraId="74B01051" w14:textId="77777777" w:rsidR="001026FB" w:rsidRPr="00971C80" w:rsidRDefault="001026FB" w:rsidP="001D7F39">
            <w:pPr>
              <w:keepNext/>
              <w:spacing w:before="60" w:after="60"/>
              <w:ind w:left="360"/>
              <w:jc w:val="left"/>
              <w:rPr>
                <w:sz w:val="20"/>
                <w:szCs w:val="20"/>
              </w:rPr>
            </w:pPr>
          </w:p>
        </w:tc>
        <w:tc>
          <w:tcPr>
            <w:tcW w:w="931" w:type="pct"/>
          </w:tcPr>
          <w:p w14:paraId="216EEA7D" w14:textId="77777777" w:rsidR="000B60A3" w:rsidRPr="00971C80" w:rsidRDefault="000B60A3" w:rsidP="003E4D6E">
            <w:pPr>
              <w:keepNext/>
              <w:spacing w:before="60" w:after="60"/>
              <w:jc w:val="center"/>
              <w:rPr>
                <w:sz w:val="20"/>
                <w:szCs w:val="20"/>
              </w:rPr>
            </w:pPr>
            <w:r w:rsidRPr="00971C80">
              <w:rPr>
                <w:sz w:val="20"/>
                <w:szCs w:val="20"/>
              </w:rPr>
              <w:t>sr:ImportMPxN</w:t>
            </w:r>
          </w:p>
          <w:p w14:paraId="37268903" w14:textId="77777777" w:rsidR="000B60A3" w:rsidRPr="00971C80" w:rsidRDefault="000B60A3" w:rsidP="003E4D6E">
            <w:pPr>
              <w:keepNext/>
              <w:spacing w:before="60" w:after="60"/>
              <w:jc w:val="center"/>
              <w:rPr>
                <w:sz w:val="20"/>
                <w:szCs w:val="20"/>
              </w:rPr>
            </w:pPr>
            <w:r w:rsidRPr="00971C80">
              <w:rPr>
                <w:sz w:val="20"/>
                <w:szCs w:val="20"/>
              </w:rPr>
              <w:t>(Restriction of xs:string</w:t>
            </w:r>
          </w:p>
          <w:p w14:paraId="5C631C7E" w14:textId="77777777" w:rsidR="000B60A3" w:rsidRPr="00971C80" w:rsidRDefault="000B60A3" w:rsidP="003E4D6E">
            <w:pPr>
              <w:keepNext/>
              <w:spacing w:before="60" w:after="60"/>
              <w:jc w:val="center"/>
              <w:rPr>
                <w:sz w:val="20"/>
                <w:szCs w:val="20"/>
              </w:rPr>
            </w:pPr>
            <w:r w:rsidRPr="00971C80">
              <w:rPr>
                <w:sz w:val="20"/>
                <w:szCs w:val="20"/>
              </w:rPr>
              <w:t>(minLength = 1,</w:t>
            </w:r>
          </w:p>
          <w:p w14:paraId="6148F6E5" w14:textId="77777777" w:rsidR="000B60A3" w:rsidRPr="00971C80" w:rsidRDefault="000B60A3" w:rsidP="003E4D6E">
            <w:pPr>
              <w:keepNext/>
              <w:spacing w:before="60" w:after="60"/>
              <w:jc w:val="center"/>
              <w:rPr>
                <w:sz w:val="20"/>
                <w:szCs w:val="20"/>
              </w:rPr>
            </w:pPr>
            <w:r w:rsidRPr="00971C80">
              <w:rPr>
                <w:sz w:val="20"/>
                <w:szCs w:val="20"/>
              </w:rPr>
              <w:t>maxLength = 13))</w:t>
            </w:r>
          </w:p>
        </w:tc>
        <w:tc>
          <w:tcPr>
            <w:tcW w:w="620" w:type="pct"/>
          </w:tcPr>
          <w:p w14:paraId="4734A953"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tc>
        <w:tc>
          <w:tcPr>
            <w:tcW w:w="465" w:type="pct"/>
          </w:tcPr>
          <w:p w14:paraId="4A50B1D7"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16" w:type="pct"/>
          </w:tcPr>
          <w:p w14:paraId="14C35309"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bl>
    <w:p w14:paraId="7324FE43" w14:textId="77777777" w:rsidR="007F15B4" w:rsidRPr="000B4DCD" w:rsidRDefault="007F15B4" w:rsidP="006E1A14">
      <w:pPr>
        <w:pStyle w:val="Caption"/>
      </w:pPr>
      <w:bookmarkStart w:id="3141" w:name="_Toc50828961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263</w:t>
      </w:r>
      <w:r w:rsidR="00FB161A">
        <w:rPr>
          <w:noProof/>
        </w:rPr>
        <w:fldChar w:fldCharType="end"/>
      </w:r>
      <w:r>
        <w:t xml:space="preserve"> </w:t>
      </w:r>
      <w:r w:rsidRPr="000B4DCD">
        <w:t xml:space="preserve">: </w:t>
      </w:r>
      <w:r w:rsidR="00DA12CB">
        <w:t>PowerOutageEvent</w:t>
      </w:r>
      <w:r>
        <w:t xml:space="preserve"> (sr:</w:t>
      </w:r>
      <w:r w:rsidR="00DA12CB">
        <w:t>PowerOutageEvent</w:t>
      </w:r>
      <w:r>
        <w:t>) data items</w:t>
      </w:r>
      <w:bookmarkEnd w:id="3141"/>
    </w:p>
    <w:p w14:paraId="6D3B5616" w14:textId="77777777" w:rsidR="007F15B4" w:rsidRDefault="007F15B4" w:rsidP="000D1CFA">
      <w:pPr>
        <w:pStyle w:val="NormalIndented"/>
        <w:rPr>
          <w:rFonts w:eastAsiaTheme="majorEastAsia"/>
        </w:rPr>
      </w:pPr>
    </w:p>
    <w:p w14:paraId="18626CAD" w14:textId="77777777" w:rsidR="005E5472" w:rsidRPr="00971C80" w:rsidRDefault="005E5472" w:rsidP="000B60A3"/>
    <w:p w14:paraId="12EFE4DE" w14:textId="77777777" w:rsidR="005E5472" w:rsidRPr="00971C80" w:rsidRDefault="005E5472" w:rsidP="000B60A3"/>
    <w:p w14:paraId="182BDF15" w14:textId="77777777" w:rsidR="000B60A3" w:rsidRPr="00971C80" w:rsidRDefault="000B60A3" w:rsidP="00AA0F6A">
      <w:pPr>
        <w:pStyle w:val="Heading3"/>
      </w:pPr>
      <w:bookmarkStart w:id="3142" w:name="_Ref409077974"/>
      <w:bookmarkStart w:id="3143" w:name="_Toc489860818"/>
      <w:bookmarkStart w:id="3144" w:name="_Toc10286891"/>
      <w:bookmarkStart w:id="3145" w:name="_Toc506336192"/>
      <w:bookmarkStart w:id="3146" w:name="_Toc509172548"/>
      <w:r w:rsidRPr="00971C80">
        <w:t>Device Status Change Event</w:t>
      </w:r>
      <w:bookmarkEnd w:id="3142"/>
      <w:bookmarkEnd w:id="3143"/>
      <w:bookmarkEnd w:id="3144"/>
      <w:bookmarkEnd w:id="3145"/>
      <w:bookmarkEnd w:id="3146"/>
    </w:p>
    <w:p w14:paraId="6619F893" w14:textId="77777777" w:rsidR="000B60A3" w:rsidRPr="00971C80" w:rsidRDefault="000100AB" w:rsidP="00F000C9">
      <w:pPr>
        <w:pStyle w:val="Heading4"/>
      </w:pPr>
      <w:r w:rsidRPr="00971C80">
        <w:tab/>
      </w:r>
      <w:r w:rsidR="000B60A3" w:rsidRPr="00971C80">
        <w:t>Specific Data Items</w:t>
      </w:r>
      <w:r w:rsidR="00C4755C">
        <w:t xml:space="preserve"> </w:t>
      </w:r>
      <w:r w:rsidR="00CE1512" w:rsidRPr="00971C80">
        <w:t>for this DCC</w:t>
      </w:r>
      <w:r w:rsidR="000B60A3" w:rsidRPr="00971C80">
        <w:t xml:space="preserve"> Alert </w:t>
      </w:r>
    </w:p>
    <w:p w14:paraId="0D621857" w14:textId="77777777" w:rsidR="000B60A3" w:rsidRPr="00971C80" w:rsidRDefault="000B60A3" w:rsidP="000B60A3">
      <w:r w:rsidRPr="00971C80">
        <w:t>DeviceStatusChangeEvent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449"/>
        <w:gridCol w:w="2097"/>
        <w:gridCol w:w="1134"/>
        <w:gridCol w:w="829"/>
        <w:gridCol w:w="703"/>
      </w:tblGrid>
      <w:tr w:rsidR="00846622" w:rsidRPr="00971C80" w14:paraId="2A1B5A85" w14:textId="77777777" w:rsidTr="00400115">
        <w:trPr>
          <w:cantSplit/>
          <w:trHeight w:val="553"/>
          <w:tblHeader/>
        </w:trPr>
        <w:tc>
          <w:tcPr>
            <w:tcW w:w="1000" w:type="pct"/>
          </w:tcPr>
          <w:p w14:paraId="074C7B87" w14:textId="77777777" w:rsidR="000B60A3" w:rsidRPr="00971C80" w:rsidRDefault="000B60A3" w:rsidP="000B60A3">
            <w:pPr>
              <w:jc w:val="left"/>
              <w:rPr>
                <w:b/>
                <w:sz w:val="20"/>
                <w:szCs w:val="20"/>
              </w:rPr>
            </w:pPr>
            <w:r w:rsidRPr="00971C80">
              <w:rPr>
                <w:b/>
                <w:sz w:val="20"/>
                <w:szCs w:val="20"/>
              </w:rPr>
              <w:t>Data Item</w:t>
            </w:r>
          </w:p>
        </w:tc>
        <w:tc>
          <w:tcPr>
            <w:tcW w:w="1358" w:type="pct"/>
          </w:tcPr>
          <w:p w14:paraId="1C2BAD2E" w14:textId="77777777" w:rsidR="000B60A3" w:rsidRPr="00971C80" w:rsidRDefault="000B60A3" w:rsidP="000B60A3">
            <w:pPr>
              <w:jc w:val="left"/>
              <w:rPr>
                <w:b/>
                <w:sz w:val="20"/>
                <w:szCs w:val="20"/>
              </w:rPr>
            </w:pPr>
            <w:r w:rsidRPr="00971C80">
              <w:rPr>
                <w:b/>
                <w:sz w:val="20"/>
                <w:szCs w:val="20"/>
              </w:rPr>
              <w:t>Description</w:t>
            </w:r>
          </w:p>
          <w:p w14:paraId="529F8DF5" w14:textId="77777777" w:rsidR="000B60A3" w:rsidRPr="00971C80" w:rsidRDefault="000B60A3" w:rsidP="000B60A3">
            <w:pPr>
              <w:jc w:val="left"/>
              <w:rPr>
                <w:b/>
                <w:sz w:val="20"/>
                <w:szCs w:val="20"/>
              </w:rPr>
            </w:pPr>
            <w:r w:rsidRPr="00971C80">
              <w:rPr>
                <w:b/>
                <w:sz w:val="20"/>
                <w:szCs w:val="20"/>
              </w:rPr>
              <w:t>/ Allowable values</w:t>
            </w:r>
          </w:p>
        </w:tc>
        <w:tc>
          <w:tcPr>
            <w:tcW w:w="1163" w:type="pct"/>
            <w:hideMark/>
          </w:tcPr>
          <w:p w14:paraId="4E15DE73" w14:textId="77777777" w:rsidR="000B60A3" w:rsidRPr="00971C80" w:rsidRDefault="000B60A3" w:rsidP="000B60A3">
            <w:pPr>
              <w:jc w:val="center"/>
              <w:rPr>
                <w:b/>
                <w:sz w:val="20"/>
                <w:szCs w:val="20"/>
              </w:rPr>
            </w:pPr>
            <w:r w:rsidRPr="00971C80">
              <w:rPr>
                <w:b/>
                <w:sz w:val="20"/>
                <w:szCs w:val="20"/>
              </w:rPr>
              <w:t>Type</w:t>
            </w:r>
          </w:p>
        </w:tc>
        <w:tc>
          <w:tcPr>
            <w:tcW w:w="629" w:type="pct"/>
            <w:hideMark/>
          </w:tcPr>
          <w:p w14:paraId="3803B194"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00C03F67" w14:textId="77777777" w:rsidR="000B60A3" w:rsidRPr="00971C80" w:rsidRDefault="000B60A3" w:rsidP="000B60A3">
            <w:pPr>
              <w:jc w:val="center"/>
              <w:rPr>
                <w:b/>
                <w:sz w:val="20"/>
                <w:szCs w:val="20"/>
              </w:rPr>
            </w:pPr>
            <w:r w:rsidRPr="00971C80">
              <w:rPr>
                <w:b/>
                <w:sz w:val="20"/>
                <w:szCs w:val="20"/>
              </w:rPr>
              <w:t>Default</w:t>
            </w:r>
          </w:p>
        </w:tc>
        <w:tc>
          <w:tcPr>
            <w:tcW w:w="390" w:type="pct"/>
          </w:tcPr>
          <w:p w14:paraId="6A4D1494" w14:textId="77777777" w:rsidR="000B60A3" w:rsidRPr="00971C80" w:rsidRDefault="000B60A3" w:rsidP="000B60A3">
            <w:pPr>
              <w:jc w:val="center"/>
              <w:rPr>
                <w:b/>
                <w:sz w:val="20"/>
                <w:szCs w:val="20"/>
              </w:rPr>
            </w:pPr>
            <w:r w:rsidRPr="00971C80">
              <w:rPr>
                <w:b/>
                <w:sz w:val="20"/>
                <w:szCs w:val="20"/>
              </w:rPr>
              <w:t>Units</w:t>
            </w:r>
          </w:p>
        </w:tc>
      </w:tr>
      <w:tr w:rsidR="00846622" w:rsidRPr="00971C80" w14:paraId="13DE56D1" w14:textId="77777777" w:rsidTr="00400115">
        <w:trPr>
          <w:cantSplit/>
        </w:trPr>
        <w:tc>
          <w:tcPr>
            <w:tcW w:w="1000" w:type="pct"/>
          </w:tcPr>
          <w:p w14:paraId="766C5CB5"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358" w:type="pct"/>
          </w:tcPr>
          <w:p w14:paraId="362D7507" w14:textId="77777777" w:rsidR="000B60A3" w:rsidRPr="00971C80" w:rsidRDefault="000B60A3" w:rsidP="000B60A3">
            <w:pPr>
              <w:spacing w:before="60" w:after="60"/>
              <w:jc w:val="left"/>
              <w:rPr>
                <w:rFonts w:ascii="Arial" w:hAnsi="Arial" w:cs="Arial"/>
                <w:sz w:val="20"/>
                <w:szCs w:val="20"/>
              </w:rPr>
            </w:pPr>
            <w:r w:rsidRPr="00971C80">
              <w:rPr>
                <w:sz w:val="20"/>
                <w:szCs w:val="20"/>
              </w:rPr>
              <w:t>The Device ID which status is changing.</w:t>
            </w:r>
          </w:p>
        </w:tc>
        <w:tc>
          <w:tcPr>
            <w:tcW w:w="1163" w:type="pct"/>
          </w:tcPr>
          <w:p w14:paraId="08EF6F54" w14:textId="77777777" w:rsidR="000B60A3" w:rsidRPr="00971C80" w:rsidRDefault="000B60A3" w:rsidP="000B60A3">
            <w:pPr>
              <w:spacing w:before="60" w:after="60"/>
              <w:jc w:val="center"/>
              <w:rPr>
                <w:sz w:val="20"/>
                <w:szCs w:val="20"/>
              </w:rPr>
            </w:pPr>
            <w:r w:rsidRPr="00971C80">
              <w:rPr>
                <w:sz w:val="20"/>
                <w:szCs w:val="20"/>
              </w:rPr>
              <w:t>sr:EUI</w:t>
            </w:r>
          </w:p>
          <w:p w14:paraId="648E9E90" w14:textId="77777777" w:rsidR="000B60A3" w:rsidRPr="00971C80" w:rsidRDefault="00F43026"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629" w:type="pct"/>
          </w:tcPr>
          <w:p w14:paraId="4E65EB3B"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36FE060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4A3950D2"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204A23D2" w14:textId="77777777" w:rsidTr="00400115">
        <w:trPr>
          <w:cantSplit/>
        </w:trPr>
        <w:tc>
          <w:tcPr>
            <w:tcW w:w="1000" w:type="pct"/>
          </w:tcPr>
          <w:p w14:paraId="53B55130" w14:textId="77777777" w:rsidR="000B60A3" w:rsidRPr="00971C80" w:rsidRDefault="000B60A3" w:rsidP="000B60A3">
            <w:pPr>
              <w:tabs>
                <w:tab w:val="left" w:pos="720"/>
              </w:tabs>
              <w:spacing w:before="60" w:after="60"/>
              <w:jc w:val="left"/>
              <w:rPr>
                <w:sz w:val="20"/>
                <w:szCs w:val="20"/>
              </w:rPr>
            </w:pPr>
            <w:r w:rsidRPr="00971C80">
              <w:rPr>
                <w:sz w:val="20"/>
                <w:szCs w:val="20"/>
              </w:rPr>
              <w:t>DeviceStatusChange</w:t>
            </w:r>
          </w:p>
        </w:tc>
        <w:tc>
          <w:tcPr>
            <w:tcW w:w="1358" w:type="pct"/>
          </w:tcPr>
          <w:p w14:paraId="6DF8804B" w14:textId="77777777" w:rsidR="000B60A3" w:rsidRPr="00971C80" w:rsidRDefault="000B60A3" w:rsidP="000B60A3">
            <w:pPr>
              <w:spacing w:before="60" w:after="60"/>
              <w:jc w:val="left"/>
              <w:rPr>
                <w:sz w:val="20"/>
                <w:szCs w:val="20"/>
              </w:rPr>
            </w:pPr>
            <w:r w:rsidRPr="00971C80">
              <w:rPr>
                <w:sz w:val="20"/>
                <w:szCs w:val="20"/>
              </w:rPr>
              <w:t>The type of Device Status Change.</w:t>
            </w:r>
          </w:p>
        </w:tc>
        <w:tc>
          <w:tcPr>
            <w:tcW w:w="1163" w:type="pct"/>
          </w:tcPr>
          <w:p w14:paraId="715E9FA0" w14:textId="77777777" w:rsidR="000B60A3" w:rsidRPr="00971C80" w:rsidRDefault="000B60A3" w:rsidP="000B60A3">
            <w:pPr>
              <w:spacing w:before="60" w:after="60"/>
              <w:jc w:val="center"/>
              <w:rPr>
                <w:sz w:val="20"/>
                <w:szCs w:val="20"/>
              </w:rPr>
            </w:pPr>
            <w:r w:rsidRPr="00971C80">
              <w:rPr>
                <w:sz w:val="20"/>
                <w:szCs w:val="20"/>
              </w:rPr>
              <w:t>sr:DeviceStatusChange</w:t>
            </w:r>
          </w:p>
        </w:tc>
        <w:tc>
          <w:tcPr>
            <w:tcW w:w="629" w:type="pct"/>
          </w:tcPr>
          <w:p w14:paraId="561EA9FF"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716C72A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68765FE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574CEF47" w14:textId="77777777" w:rsidR="007F15B4" w:rsidRPr="000B4DCD" w:rsidRDefault="007F15B4" w:rsidP="006E1A14">
      <w:pPr>
        <w:pStyle w:val="Caption"/>
      </w:pPr>
      <w:bookmarkStart w:id="3147" w:name="_Toc50828961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264</w:t>
      </w:r>
      <w:r w:rsidR="00FB161A">
        <w:rPr>
          <w:noProof/>
        </w:rPr>
        <w:fldChar w:fldCharType="end"/>
      </w:r>
      <w:r>
        <w:t xml:space="preserve"> </w:t>
      </w:r>
      <w:r w:rsidRPr="000B4DCD">
        <w:t xml:space="preserve">: </w:t>
      </w:r>
      <w:r w:rsidR="00DA12CB" w:rsidRPr="00971C80">
        <w:t xml:space="preserve">DeviceStatusChangeEvent </w:t>
      </w:r>
      <w:r>
        <w:t>(sr:</w:t>
      </w:r>
      <w:r w:rsidR="00DA12CB" w:rsidRPr="00971C80">
        <w:t>DeviceStatusChangeEvent</w:t>
      </w:r>
      <w:r>
        <w:t>) data items</w:t>
      </w:r>
      <w:bookmarkEnd w:id="3147"/>
    </w:p>
    <w:p w14:paraId="3D845547" w14:textId="77777777" w:rsidR="000B60A3" w:rsidRPr="00971C80" w:rsidRDefault="000B60A3" w:rsidP="000B60A3"/>
    <w:p w14:paraId="18C86082" w14:textId="77777777" w:rsidR="000B60A3" w:rsidRPr="00971C80" w:rsidRDefault="000B60A3" w:rsidP="003E4D6E">
      <w:pPr>
        <w:keepNext/>
      </w:pPr>
      <w:r w:rsidRPr="00971C80">
        <w:lastRenderedPageBreak/>
        <w:t>DeviceStatusChange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6"/>
        <w:gridCol w:w="2097"/>
        <w:gridCol w:w="1879"/>
        <w:gridCol w:w="1352"/>
        <w:gridCol w:w="829"/>
        <w:gridCol w:w="703"/>
      </w:tblGrid>
      <w:tr w:rsidR="00846622" w:rsidRPr="00971C80" w14:paraId="6794B303" w14:textId="77777777" w:rsidTr="00400115">
        <w:trPr>
          <w:cantSplit/>
          <w:trHeight w:val="553"/>
          <w:tblHeader/>
        </w:trPr>
        <w:tc>
          <w:tcPr>
            <w:tcW w:w="1195" w:type="pct"/>
          </w:tcPr>
          <w:p w14:paraId="5A2B1B4A" w14:textId="77777777" w:rsidR="000B60A3" w:rsidRPr="00971C80" w:rsidRDefault="000B60A3" w:rsidP="003E4D6E">
            <w:pPr>
              <w:keepNext/>
              <w:jc w:val="left"/>
              <w:rPr>
                <w:b/>
                <w:sz w:val="20"/>
                <w:szCs w:val="20"/>
              </w:rPr>
            </w:pPr>
            <w:r w:rsidRPr="00971C80">
              <w:rPr>
                <w:b/>
                <w:sz w:val="20"/>
                <w:szCs w:val="20"/>
              </w:rPr>
              <w:t>Data Item</w:t>
            </w:r>
          </w:p>
        </w:tc>
        <w:tc>
          <w:tcPr>
            <w:tcW w:w="1163" w:type="pct"/>
          </w:tcPr>
          <w:p w14:paraId="42C2CB56" w14:textId="77777777" w:rsidR="000B60A3" w:rsidRPr="00971C80" w:rsidRDefault="000B60A3" w:rsidP="003E4D6E">
            <w:pPr>
              <w:keepNext/>
              <w:jc w:val="left"/>
              <w:rPr>
                <w:b/>
                <w:sz w:val="20"/>
                <w:szCs w:val="20"/>
              </w:rPr>
            </w:pPr>
            <w:r w:rsidRPr="00971C80">
              <w:rPr>
                <w:b/>
                <w:sz w:val="20"/>
                <w:szCs w:val="20"/>
              </w:rPr>
              <w:t>Description</w:t>
            </w:r>
          </w:p>
          <w:p w14:paraId="45FF79D5" w14:textId="77777777" w:rsidR="000B60A3" w:rsidRPr="00971C80" w:rsidRDefault="000B60A3" w:rsidP="003E4D6E">
            <w:pPr>
              <w:keepNext/>
              <w:jc w:val="left"/>
              <w:rPr>
                <w:b/>
                <w:sz w:val="20"/>
                <w:szCs w:val="20"/>
              </w:rPr>
            </w:pPr>
            <w:r w:rsidRPr="00971C80">
              <w:rPr>
                <w:b/>
                <w:sz w:val="20"/>
                <w:szCs w:val="20"/>
              </w:rPr>
              <w:t>/ Allowable values</w:t>
            </w:r>
          </w:p>
        </w:tc>
        <w:tc>
          <w:tcPr>
            <w:tcW w:w="1042" w:type="pct"/>
            <w:hideMark/>
          </w:tcPr>
          <w:p w14:paraId="74F1C72D" w14:textId="77777777" w:rsidR="000B60A3" w:rsidRPr="00971C80" w:rsidRDefault="000B60A3" w:rsidP="003E4D6E">
            <w:pPr>
              <w:keepNext/>
              <w:jc w:val="center"/>
              <w:rPr>
                <w:b/>
                <w:sz w:val="20"/>
                <w:szCs w:val="20"/>
              </w:rPr>
            </w:pPr>
            <w:r w:rsidRPr="00971C80">
              <w:rPr>
                <w:b/>
                <w:sz w:val="20"/>
                <w:szCs w:val="20"/>
              </w:rPr>
              <w:t>Type</w:t>
            </w:r>
          </w:p>
        </w:tc>
        <w:tc>
          <w:tcPr>
            <w:tcW w:w="750" w:type="pct"/>
            <w:hideMark/>
          </w:tcPr>
          <w:p w14:paraId="7A7311A4"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60" w:type="pct"/>
            <w:hideMark/>
          </w:tcPr>
          <w:p w14:paraId="2B78AA01" w14:textId="77777777" w:rsidR="000B60A3" w:rsidRPr="00971C80" w:rsidRDefault="000B60A3" w:rsidP="003E4D6E">
            <w:pPr>
              <w:keepNext/>
              <w:jc w:val="center"/>
              <w:rPr>
                <w:b/>
                <w:sz w:val="20"/>
                <w:szCs w:val="20"/>
              </w:rPr>
            </w:pPr>
            <w:r w:rsidRPr="00971C80">
              <w:rPr>
                <w:b/>
                <w:sz w:val="20"/>
                <w:szCs w:val="20"/>
              </w:rPr>
              <w:t>Default</w:t>
            </w:r>
          </w:p>
        </w:tc>
        <w:tc>
          <w:tcPr>
            <w:tcW w:w="390" w:type="pct"/>
          </w:tcPr>
          <w:p w14:paraId="4F1EB1B8" w14:textId="77777777" w:rsidR="000B60A3" w:rsidRPr="00971C80" w:rsidRDefault="000B60A3" w:rsidP="003E4D6E">
            <w:pPr>
              <w:keepNext/>
              <w:jc w:val="center"/>
              <w:rPr>
                <w:b/>
                <w:sz w:val="20"/>
                <w:szCs w:val="20"/>
              </w:rPr>
            </w:pPr>
            <w:r w:rsidRPr="00971C80">
              <w:rPr>
                <w:b/>
                <w:sz w:val="20"/>
                <w:szCs w:val="20"/>
              </w:rPr>
              <w:t>Units</w:t>
            </w:r>
          </w:p>
        </w:tc>
      </w:tr>
      <w:tr w:rsidR="00846622" w:rsidRPr="00971C80" w14:paraId="54ED41A4" w14:textId="77777777" w:rsidTr="00400115">
        <w:trPr>
          <w:cantSplit/>
        </w:trPr>
        <w:tc>
          <w:tcPr>
            <w:tcW w:w="1195" w:type="pct"/>
          </w:tcPr>
          <w:p w14:paraId="4EA46BC1" w14:textId="77777777" w:rsidR="000B60A3" w:rsidRPr="00971C80" w:rsidRDefault="0067090D" w:rsidP="003E4D6E">
            <w:pPr>
              <w:keepNext/>
              <w:tabs>
                <w:tab w:val="left" w:pos="720"/>
              </w:tabs>
              <w:spacing w:before="60" w:after="60"/>
              <w:jc w:val="left"/>
              <w:rPr>
                <w:sz w:val="20"/>
                <w:szCs w:val="20"/>
              </w:rPr>
            </w:pPr>
            <w:r w:rsidRPr="00971C80">
              <w:rPr>
                <w:sz w:val="20"/>
                <w:szCs w:val="20"/>
              </w:rPr>
              <w:t>Meter</w:t>
            </w:r>
            <w:r>
              <w:rPr>
                <w:sz w:val="20"/>
                <w:szCs w:val="20"/>
              </w:rPr>
              <w:t>Identity</w:t>
            </w:r>
          </w:p>
        </w:tc>
        <w:tc>
          <w:tcPr>
            <w:tcW w:w="1163" w:type="pct"/>
          </w:tcPr>
          <w:p w14:paraId="14C6BA03" w14:textId="77777777" w:rsidR="000B60A3" w:rsidRPr="00971C80" w:rsidRDefault="000B60A3" w:rsidP="003E4D6E">
            <w:pPr>
              <w:keepNext/>
              <w:spacing w:before="60" w:after="60"/>
              <w:jc w:val="left"/>
              <w:rPr>
                <w:rFonts w:ascii="Arial" w:hAnsi="Arial" w:cs="Arial"/>
                <w:sz w:val="20"/>
                <w:szCs w:val="20"/>
              </w:rPr>
            </w:pPr>
            <w:r w:rsidRPr="00971C80">
              <w:rPr>
                <w:sz w:val="20"/>
                <w:szCs w:val="20"/>
              </w:rPr>
              <w:t xml:space="preserve">Meter </w:t>
            </w:r>
            <w:r w:rsidR="0067090D">
              <w:rPr>
                <w:sz w:val="20"/>
                <w:szCs w:val="20"/>
              </w:rPr>
              <w:t>Identity</w:t>
            </w:r>
            <w:r w:rsidR="0067090D" w:rsidRPr="00971C80">
              <w:rPr>
                <w:sz w:val="20"/>
                <w:szCs w:val="20"/>
              </w:rPr>
              <w:t xml:space="preserve"> </w:t>
            </w:r>
            <w:r w:rsidRPr="00971C80">
              <w:rPr>
                <w:sz w:val="20"/>
                <w:szCs w:val="20"/>
              </w:rPr>
              <w:t>details</w:t>
            </w:r>
          </w:p>
        </w:tc>
        <w:tc>
          <w:tcPr>
            <w:tcW w:w="1042" w:type="pct"/>
          </w:tcPr>
          <w:p w14:paraId="26DAB1F9" w14:textId="77777777" w:rsidR="000B60A3" w:rsidRPr="00971C80" w:rsidRDefault="000B60A3" w:rsidP="003E4D6E">
            <w:pPr>
              <w:keepNext/>
              <w:spacing w:before="60" w:after="60"/>
              <w:jc w:val="center"/>
              <w:rPr>
                <w:sz w:val="20"/>
                <w:szCs w:val="20"/>
              </w:rPr>
            </w:pPr>
            <w:r w:rsidRPr="00971C80">
              <w:rPr>
                <w:sz w:val="20"/>
                <w:szCs w:val="20"/>
              </w:rPr>
              <w:t>sr:</w:t>
            </w:r>
            <w:r w:rsidR="0067090D" w:rsidRPr="00971C80">
              <w:rPr>
                <w:sz w:val="20"/>
                <w:szCs w:val="20"/>
              </w:rPr>
              <w:t>Meter</w:t>
            </w:r>
            <w:r w:rsidR="0067090D">
              <w:rPr>
                <w:sz w:val="20"/>
                <w:szCs w:val="20"/>
              </w:rPr>
              <w:t>Identity</w:t>
            </w:r>
          </w:p>
          <w:p w14:paraId="2EEA6FBB" w14:textId="77777777" w:rsidR="000B60A3" w:rsidRPr="00971C80" w:rsidRDefault="000B60A3" w:rsidP="003E4D6E">
            <w:pPr>
              <w:keepNext/>
              <w:tabs>
                <w:tab w:val="left" w:pos="720"/>
              </w:tabs>
              <w:spacing w:before="60" w:after="60"/>
              <w:jc w:val="center"/>
              <w:rPr>
                <w:sz w:val="20"/>
                <w:szCs w:val="20"/>
              </w:rPr>
            </w:pPr>
          </w:p>
        </w:tc>
        <w:tc>
          <w:tcPr>
            <w:tcW w:w="750" w:type="pct"/>
          </w:tcPr>
          <w:p w14:paraId="72CD1D57" w14:textId="77777777" w:rsidR="001026FB" w:rsidRDefault="00A432F6" w:rsidP="003E4D6E">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Alert</w:t>
            </w:r>
          </w:p>
          <w:p w14:paraId="41EB8C97" w14:textId="77777777" w:rsidR="000B60A3" w:rsidRPr="00971C80" w:rsidRDefault="000B60A3" w:rsidP="003E4D6E">
            <w:pPr>
              <w:keepNext/>
              <w:tabs>
                <w:tab w:val="left" w:pos="720"/>
              </w:tabs>
              <w:spacing w:before="60" w:after="60"/>
              <w:jc w:val="center"/>
              <w:rPr>
                <w:sz w:val="20"/>
                <w:szCs w:val="20"/>
              </w:rPr>
            </w:pPr>
            <w:r w:rsidRPr="00971C80">
              <w:rPr>
                <w:sz w:val="20"/>
                <w:szCs w:val="20"/>
              </w:rPr>
              <w:t>N16:</w:t>
            </w:r>
          </w:p>
          <w:p w14:paraId="047D4B9C"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55CA4F7A"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4D57D0D0"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14:paraId="3CF29F11"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14:paraId="42CD3168"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846622" w:rsidRPr="00971C80" w14:paraId="12B22863" w14:textId="77777777" w:rsidTr="00400115">
        <w:trPr>
          <w:cantSplit/>
        </w:trPr>
        <w:tc>
          <w:tcPr>
            <w:tcW w:w="1195" w:type="pct"/>
          </w:tcPr>
          <w:p w14:paraId="2CFC08C5" w14:textId="77777777" w:rsidR="000B60A3" w:rsidRPr="00971C80" w:rsidRDefault="000B60A3" w:rsidP="003E4D6E">
            <w:pPr>
              <w:keepNext/>
              <w:tabs>
                <w:tab w:val="left" w:pos="720"/>
              </w:tabs>
              <w:spacing w:before="60" w:after="60"/>
              <w:jc w:val="left"/>
              <w:rPr>
                <w:sz w:val="20"/>
                <w:szCs w:val="20"/>
              </w:rPr>
            </w:pPr>
            <w:r w:rsidRPr="00971C80">
              <w:rPr>
                <w:sz w:val="20"/>
                <w:szCs w:val="20"/>
              </w:rPr>
              <w:t>MeterDecommissioningOrWithdrawal</w:t>
            </w:r>
          </w:p>
        </w:tc>
        <w:tc>
          <w:tcPr>
            <w:tcW w:w="1163" w:type="pct"/>
          </w:tcPr>
          <w:p w14:paraId="5BE93F63" w14:textId="77777777" w:rsidR="000B60A3" w:rsidRPr="00971C80" w:rsidRDefault="000B60A3" w:rsidP="003E4D6E">
            <w:pPr>
              <w:keepNext/>
              <w:spacing w:before="60" w:after="60"/>
              <w:jc w:val="left"/>
              <w:rPr>
                <w:sz w:val="20"/>
                <w:szCs w:val="20"/>
              </w:rPr>
            </w:pPr>
            <w:r w:rsidRPr="00971C80">
              <w:rPr>
                <w:sz w:val="20"/>
                <w:szCs w:val="20"/>
              </w:rPr>
              <w:t>Device Decommissioning / Withdrawal details</w:t>
            </w:r>
          </w:p>
        </w:tc>
        <w:tc>
          <w:tcPr>
            <w:tcW w:w="1042" w:type="pct"/>
          </w:tcPr>
          <w:p w14:paraId="1E31A04B" w14:textId="77777777" w:rsidR="000B60A3" w:rsidRPr="00971C80" w:rsidRDefault="000B60A3" w:rsidP="003E4D6E">
            <w:pPr>
              <w:keepNext/>
              <w:spacing w:before="60" w:after="60"/>
              <w:jc w:val="center"/>
              <w:rPr>
                <w:sz w:val="20"/>
                <w:szCs w:val="20"/>
              </w:rPr>
            </w:pPr>
            <w:r w:rsidRPr="00971C80">
              <w:rPr>
                <w:sz w:val="20"/>
                <w:szCs w:val="20"/>
              </w:rPr>
              <w:t>sr:MeterDecommissioningOrWithdrawal</w:t>
            </w:r>
          </w:p>
        </w:tc>
        <w:tc>
          <w:tcPr>
            <w:tcW w:w="750" w:type="pct"/>
          </w:tcPr>
          <w:p w14:paraId="70DF233A" w14:textId="77777777" w:rsidR="001026FB" w:rsidRDefault="00A432F6" w:rsidP="003E4D6E">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 xml:space="preserve">Alert </w:t>
            </w:r>
          </w:p>
          <w:p w14:paraId="3B575AF0" w14:textId="77777777" w:rsidR="000B60A3" w:rsidRPr="00971C80" w:rsidRDefault="000B60A3" w:rsidP="003E4D6E">
            <w:pPr>
              <w:keepNext/>
              <w:tabs>
                <w:tab w:val="left" w:pos="720"/>
              </w:tabs>
              <w:spacing w:before="60" w:after="60"/>
              <w:jc w:val="center"/>
              <w:rPr>
                <w:sz w:val="20"/>
                <w:szCs w:val="20"/>
              </w:rPr>
            </w:pPr>
            <w:r w:rsidRPr="00971C80">
              <w:rPr>
                <w:sz w:val="20"/>
                <w:szCs w:val="20"/>
              </w:rPr>
              <w:t>N1 or N2:</w:t>
            </w:r>
          </w:p>
          <w:p w14:paraId="21486E33"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72B8592A"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25419AC4"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14:paraId="60DB2A71"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14:paraId="52F817B4"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4C7008" w:rsidRPr="00971C80" w14:paraId="2549EC35" w14:textId="77777777" w:rsidTr="00400115">
        <w:trPr>
          <w:cantSplit/>
        </w:trPr>
        <w:tc>
          <w:tcPr>
            <w:tcW w:w="1195" w:type="pct"/>
          </w:tcPr>
          <w:p w14:paraId="57C42931" w14:textId="77777777" w:rsidR="004C7008" w:rsidRPr="004C7008" w:rsidRDefault="004C7008" w:rsidP="004C7008">
            <w:pPr>
              <w:keepNext/>
              <w:tabs>
                <w:tab w:val="left" w:pos="720"/>
              </w:tabs>
              <w:spacing w:before="60" w:after="60"/>
              <w:jc w:val="left"/>
              <w:rPr>
                <w:sz w:val="20"/>
                <w:szCs w:val="20"/>
              </w:rPr>
            </w:pPr>
            <w:r w:rsidRPr="004C7008">
              <w:rPr>
                <w:sz w:val="20"/>
                <w:szCs w:val="20"/>
              </w:rPr>
              <w:t>DeviceRemovedFromInventory</w:t>
            </w:r>
          </w:p>
        </w:tc>
        <w:tc>
          <w:tcPr>
            <w:tcW w:w="1163" w:type="pct"/>
          </w:tcPr>
          <w:p w14:paraId="1B6D24BB" w14:textId="77777777" w:rsidR="004C7008" w:rsidRPr="004C7008" w:rsidRDefault="004C7008" w:rsidP="004C7008">
            <w:pPr>
              <w:keepNext/>
              <w:spacing w:before="60" w:after="60"/>
              <w:jc w:val="left"/>
              <w:rPr>
                <w:sz w:val="20"/>
                <w:szCs w:val="20"/>
              </w:rPr>
            </w:pPr>
            <w:r w:rsidRPr="004C7008">
              <w:rPr>
                <w:sz w:val="20"/>
                <w:szCs w:val="20"/>
              </w:rPr>
              <w:t xml:space="preserve">Device in a status of ‘pending’ for &gt; </w:t>
            </w:r>
            <w:r>
              <w:rPr>
                <w:sz w:val="20"/>
                <w:szCs w:val="20"/>
              </w:rPr>
              <w:t>36</w:t>
            </w:r>
            <w:r w:rsidRPr="004C7008">
              <w:rPr>
                <w:sz w:val="20"/>
                <w:szCs w:val="20"/>
              </w:rPr>
              <w:t xml:space="preserve"> months has been removed from Inventory</w:t>
            </w:r>
          </w:p>
        </w:tc>
        <w:tc>
          <w:tcPr>
            <w:tcW w:w="1042" w:type="pct"/>
          </w:tcPr>
          <w:p w14:paraId="4526CAF0" w14:textId="77777777" w:rsidR="004C7008" w:rsidRPr="004C7008" w:rsidRDefault="004C7008" w:rsidP="004C7008">
            <w:pPr>
              <w:keepNext/>
              <w:spacing w:before="60" w:after="60"/>
              <w:jc w:val="center"/>
              <w:rPr>
                <w:sz w:val="20"/>
                <w:szCs w:val="20"/>
              </w:rPr>
            </w:pPr>
            <w:r w:rsidRPr="004C7008">
              <w:rPr>
                <w:sz w:val="20"/>
                <w:szCs w:val="20"/>
              </w:rPr>
              <w:t>sr:DeviceRemovedFromInventory</w:t>
            </w:r>
          </w:p>
          <w:p w14:paraId="7C442B15" w14:textId="77777777" w:rsidR="004C7008" w:rsidRPr="004C7008" w:rsidRDefault="004C7008" w:rsidP="003E4D6E">
            <w:pPr>
              <w:keepNext/>
              <w:spacing w:before="60" w:after="60"/>
              <w:jc w:val="center"/>
              <w:rPr>
                <w:sz w:val="20"/>
                <w:szCs w:val="20"/>
              </w:rPr>
            </w:pPr>
            <w:r w:rsidRPr="004C7008">
              <w:rPr>
                <w:sz w:val="20"/>
                <w:szCs w:val="20"/>
              </w:rPr>
              <w:t>(empty – included in the XML to describe DCC Alert type)</w:t>
            </w:r>
          </w:p>
        </w:tc>
        <w:tc>
          <w:tcPr>
            <w:tcW w:w="750" w:type="pct"/>
          </w:tcPr>
          <w:p w14:paraId="5E35B2EC" w14:textId="77777777" w:rsidR="004C7008" w:rsidRPr="004C7008" w:rsidRDefault="004C7008" w:rsidP="004C7008">
            <w:pPr>
              <w:keepNext/>
              <w:tabs>
                <w:tab w:val="left" w:pos="720"/>
              </w:tabs>
              <w:spacing w:before="60" w:after="60"/>
              <w:jc w:val="center"/>
              <w:rPr>
                <w:sz w:val="20"/>
                <w:szCs w:val="20"/>
              </w:rPr>
            </w:pPr>
            <w:r w:rsidRPr="004C7008">
              <w:rPr>
                <w:sz w:val="20"/>
                <w:szCs w:val="20"/>
              </w:rPr>
              <w:t>DCC Alert N8:</w:t>
            </w:r>
          </w:p>
          <w:p w14:paraId="4D1DEFF6" w14:textId="77777777" w:rsidR="004C7008" w:rsidRPr="004C7008" w:rsidRDefault="004C7008" w:rsidP="003E4D6E">
            <w:pPr>
              <w:keepNext/>
              <w:tabs>
                <w:tab w:val="left" w:pos="720"/>
              </w:tabs>
              <w:spacing w:before="60" w:after="60"/>
              <w:jc w:val="center"/>
              <w:rPr>
                <w:sz w:val="20"/>
                <w:szCs w:val="20"/>
              </w:rPr>
            </w:pPr>
            <w:r w:rsidRPr="004C7008">
              <w:rPr>
                <w:sz w:val="20"/>
                <w:szCs w:val="20"/>
              </w:rPr>
              <w:t>Yes</w:t>
            </w:r>
          </w:p>
          <w:p w14:paraId="108B7D3F" w14:textId="77777777" w:rsidR="004C7008" w:rsidRPr="004C7008" w:rsidRDefault="004C7008" w:rsidP="003E4D6E">
            <w:pPr>
              <w:keepNext/>
              <w:tabs>
                <w:tab w:val="left" w:pos="720"/>
              </w:tabs>
              <w:spacing w:before="60" w:after="60"/>
              <w:jc w:val="center"/>
              <w:rPr>
                <w:sz w:val="20"/>
                <w:szCs w:val="20"/>
              </w:rPr>
            </w:pPr>
            <w:r w:rsidRPr="004C7008">
              <w:rPr>
                <w:sz w:val="20"/>
                <w:szCs w:val="20"/>
              </w:rPr>
              <w:t>Otherwise:</w:t>
            </w:r>
          </w:p>
          <w:p w14:paraId="52509B4C" w14:textId="77777777" w:rsidR="004C7008" w:rsidRPr="004C7008" w:rsidRDefault="004C7008" w:rsidP="003E4D6E">
            <w:pPr>
              <w:keepNext/>
              <w:tabs>
                <w:tab w:val="left" w:pos="720"/>
              </w:tabs>
              <w:spacing w:before="60" w:after="60"/>
              <w:jc w:val="center"/>
              <w:rPr>
                <w:sz w:val="20"/>
                <w:szCs w:val="20"/>
              </w:rPr>
            </w:pPr>
            <w:r w:rsidRPr="004C7008">
              <w:rPr>
                <w:sz w:val="20"/>
                <w:szCs w:val="20"/>
              </w:rPr>
              <w:t>N/A</w:t>
            </w:r>
          </w:p>
        </w:tc>
        <w:tc>
          <w:tcPr>
            <w:tcW w:w="460" w:type="pct"/>
          </w:tcPr>
          <w:p w14:paraId="7962A266" w14:textId="77777777" w:rsidR="004C7008" w:rsidRPr="004C7008" w:rsidRDefault="004C7008" w:rsidP="004C7008">
            <w:pPr>
              <w:keepNext/>
              <w:tabs>
                <w:tab w:val="left" w:pos="720"/>
              </w:tabs>
              <w:spacing w:before="60" w:after="60"/>
              <w:jc w:val="center"/>
              <w:rPr>
                <w:sz w:val="20"/>
                <w:szCs w:val="20"/>
              </w:rPr>
            </w:pPr>
            <w:r w:rsidRPr="00971C80">
              <w:rPr>
                <w:sz w:val="20"/>
                <w:szCs w:val="20"/>
              </w:rPr>
              <w:t>None</w:t>
            </w:r>
          </w:p>
        </w:tc>
        <w:tc>
          <w:tcPr>
            <w:tcW w:w="390" w:type="pct"/>
          </w:tcPr>
          <w:p w14:paraId="57FD238E" w14:textId="77777777" w:rsidR="004C7008" w:rsidRPr="004C7008" w:rsidRDefault="004C7008" w:rsidP="004C7008">
            <w:pPr>
              <w:keepNext/>
              <w:tabs>
                <w:tab w:val="left" w:pos="720"/>
              </w:tabs>
              <w:spacing w:before="60" w:after="60"/>
              <w:jc w:val="center"/>
              <w:rPr>
                <w:sz w:val="20"/>
                <w:szCs w:val="20"/>
              </w:rPr>
            </w:pPr>
            <w:r w:rsidRPr="00971C80">
              <w:rPr>
                <w:sz w:val="20"/>
                <w:szCs w:val="20"/>
              </w:rPr>
              <w:t>N/A</w:t>
            </w:r>
          </w:p>
        </w:tc>
      </w:tr>
      <w:tr w:rsidR="000B60A3" w:rsidRPr="00971C80" w14:paraId="6EF83DDC" w14:textId="77777777" w:rsidTr="00400115">
        <w:trPr>
          <w:cantSplit/>
        </w:trPr>
        <w:tc>
          <w:tcPr>
            <w:tcW w:w="1195" w:type="pct"/>
          </w:tcPr>
          <w:p w14:paraId="1FF77D21" w14:textId="77777777" w:rsidR="000B60A3" w:rsidRPr="00971C80" w:rsidRDefault="000B60A3" w:rsidP="003E4D6E">
            <w:pPr>
              <w:keepNext/>
              <w:tabs>
                <w:tab w:val="left" w:pos="720"/>
              </w:tabs>
              <w:spacing w:before="60" w:after="60"/>
              <w:jc w:val="left"/>
              <w:rPr>
                <w:sz w:val="20"/>
                <w:szCs w:val="20"/>
              </w:rPr>
            </w:pPr>
            <w:r w:rsidRPr="00971C80">
              <w:rPr>
                <w:sz w:val="20"/>
                <w:szCs w:val="20"/>
              </w:rPr>
              <w:t>CHFDecommissioning</w:t>
            </w:r>
          </w:p>
        </w:tc>
        <w:tc>
          <w:tcPr>
            <w:tcW w:w="1163" w:type="pct"/>
          </w:tcPr>
          <w:p w14:paraId="74882697" w14:textId="77777777" w:rsidR="000B60A3" w:rsidRPr="00971C80" w:rsidRDefault="000B60A3" w:rsidP="003E4D6E">
            <w:pPr>
              <w:keepNext/>
              <w:spacing w:before="60" w:after="60"/>
              <w:jc w:val="left"/>
              <w:rPr>
                <w:sz w:val="20"/>
                <w:szCs w:val="20"/>
              </w:rPr>
            </w:pPr>
            <w:r w:rsidRPr="00971C80">
              <w:rPr>
                <w:sz w:val="20"/>
                <w:szCs w:val="20"/>
              </w:rPr>
              <w:t>Communications Hub Function Decommissioned</w:t>
            </w:r>
          </w:p>
        </w:tc>
        <w:tc>
          <w:tcPr>
            <w:tcW w:w="1042" w:type="pct"/>
          </w:tcPr>
          <w:p w14:paraId="263D5343" w14:textId="77777777" w:rsidR="000B60A3" w:rsidRPr="00971C80" w:rsidRDefault="000B60A3" w:rsidP="003E4D6E">
            <w:pPr>
              <w:keepNext/>
              <w:spacing w:before="60" w:after="60"/>
              <w:jc w:val="center"/>
              <w:rPr>
                <w:sz w:val="20"/>
                <w:szCs w:val="20"/>
              </w:rPr>
            </w:pPr>
            <w:r w:rsidRPr="00971C80">
              <w:rPr>
                <w:sz w:val="20"/>
                <w:szCs w:val="20"/>
              </w:rPr>
              <w:t>sr:CHFDecommissioning</w:t>
            </w:r>
          </w:p>
          <w:p w14:paraId="19AFF41B" w14:textId="77777777" w:rsidR="000B60A3" w:rsidRPr="00971C80" w:rsidRDefault="000B60A3" w:rsidP="003E4D6E">
            <w:pPr>
              <w:keepNext/>
              <w:spacing w:before="60" w:after="60"/>
              <w:jc w:val="center"/>
              <w:rPr>
                <w:sz w:val="20"/>
                <w:szCs w:val="20"/>
              </w:rPr>
            </w:pPr>
            <w:r w:rsidRPr="00971C80">
              <w:rPr>
                <w:sz w:val="20"/>
                <w:szCs w:val="20"/>
              </w:rPr>
              <w:t xml:space="preserve">(empty – included in the XML to describe </w:t>
            </w:r>
            <w:r w:rsidR="008642F3">
              <w:rPr>
                <w:sz w:val="20"/>
                <w:szCs w:val="20"/>
              </w:rPr>
              <w:t xml:space="preserve">DCC </w:t>
            </w:r>
            <w:r w:rsidRPr="00971C80">
              <w:rPr>
                <w:sz w:val="20"/>
                <w:szCs w:val="20"/>
              </w:rPr>
              <w:t>Alert type</w:t>
            </w:r>
            <w:r w:rsidR="00D85F30">
              <w:rPr>
                <w:sz w:val="20"/>
                <w:szCs w:val="20"/>
              </w:rPr>
              <w:t>)</w:t>
            </w:r>
          </w:p>
        </w:tc>
        <w:tc>
          <w:tcPr>
            <w:tcW w:w="750" w:type="pct"/>
          </w:tcPr>
          <w:p w14:paraId="0E345D38" w14:textId="77777777" w:rsidR="000B60A3" w:rsidRPr="00971C80" w:rsidRDefault="00A432F6" w:rsidP="009E55CD">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Alert N9:</w:t>
            </w:r>
          </w:p>
          <w:p w14:paraId="09E8E3AC"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4672E50C"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40C9D39A"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14:paraId="19C79769"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14:paraId="1908502B"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3D6140" w:rsidRPr="00971C80" w14:paraId="1733FA2C" w14:textId="77777777" w:rsidTr="00400115">
        <w:trPr>
          <w:cantSplit/>
        </w:trPr>
        <w:tc>
          <w:tcPr>
            <w:tcW w:w="1195" w:type="pct"/>
          </w:tcPr>
          <w:p w14:paraId="446A229F" w14:textId="77777777" w:rsidR="003D6140" w:rsidRPr="00971C80" w:rsidRDefault="003D6140">
            <w:pPr>
              <w:keepNext/>
              <w:tabs>
                <w:tab w:val="left" w:pos="720"/>
              </w:tabs>
              <w:spacing w:before="60" w:after="60"/>
              <w:jc w:val="left"/>
              <w:rPr>
                <w:sz w:val="20"/>
                <w:szCs w:val="20"/>
              </w:rPr>
            </w:pPr>
            <w:r w:rsidRPr="003D6140">
              <w:rPr>
                <w:sz w:val="20"/>
                <w:szCs w:val="20"/>
              </w:rPr>
              <w:t>DeviceSuspended</w:t>
            </w:r>
          </w:p>
        </w:tc>
        <w:tc>
          <w:tcPr>
            <w:tcW w:w="1163" w:type="pct"/>
          </w:tcPr>
          <w:p w14:paraId="36BF17C9" w14:textId="77777777" w:rsidR="003D6140" w:rsidRPr="00971C80" w:rsidRDefault="003D6140">
            <w:pPr>
              <w:keepNext/>
              <w:spacing w:before="60" w:after="60"/>
              <w:jc w:val="left"/>
              <w:rPr>
                <w:sz w:val="20"/>
                <w:szCs w:val="20"/>
              </w:rPr>
            </w:pPr>
            <w:r w:rsidRPr="003D6140">
              <w:rPr>
                <w:sz w:val="20"/>
                <w:szCs w:val="20"/>
              </w:rPr>
              <w:t>Device</w:t>
            </w:r>
            <w:r w:rsidR="00B82694">
              <w:rPr>
                <w:sz w:val="20"/>
                <w:szCs w:val="20"/>
              </w:rPr>
              <w:t xml:space="preserve"> </w:t>
            </w:r>
            <w:r w:rsidRPr="003D6140">
              <w:rPr>
                <w:sz w:val="20"/>
                <w:szCs w:val="20"/>
              </w:rPr>
              <w:t>Suspended</w:t>
            </w:r>
          </w:p>
        </w:tc>
        <w:tc>
          <w:tcPr>
            <w:tcW w:w="1042" w:type="pct"/>
          </w:tcPr>
          <w:p w14:paraId="5C0054AE" w14:textId="77777777" w:rsidR="003D6140" w:rsidRPr="003D6140" w:rsidRDefault="003D6140" w:rsidP="003D6140">
            <w:pPr>
              <w:keepNext/>
              <w:spacing w:before="60" w:after="60"/>
              <w:jc w:val="center"/>
              <w:rPr>
                <w:sz w:val="20"/>
                <w:szCs w:val="20"/>
              </w:rPr>
            </w:pPr>
            <w:r w:rsidRPr="003D6140">
              <w:rPr>
                <w:sz w:val="20"/>
                <w:szCs w:val="20"/>
              </w:rPr>
              <w:t>sr:DeviceSuspendedOrRestored</w:t>
            </w:r>
          </w:p>
          <w:p w14:paraId="13BD8F2D" w14:textId="77777777" w:rsidR="003D6140" w:rsidRPr="00971C80" w:rsidRDefault="003D6140" w:rsidP="003D6140">
            <w:pPr>
              <w:keepNext/>
              <w:spacing w:before="60" w:after="60"/>
              <w:jc w:val="center"/>
              <w:rPr>
                <w:sz w:val="20"/>
                <w:szCs w:val="20"/>
              </w:rPr>
            </w:pPr>
            <w:r w:rsidRPr="003D6140">
              <w:rPr>
                <w:sz w:val="20"/>
                <w:szCs w:val="20"/>
              </w:rPr>
              <w:t>(empty – included in the XML to describe DCC Alert Type)</w:t>
            </w:r>
          </w:p>
        </w:tc>
        <w:tc>
          <w:tcPr>
            <w:tcW w:w="750" w:type="pct"/>
          </w:tcPr>
          <w:p w14:paraId="6A2A5D67" w14:textId="77777777" w:rsidR="003D6140" w:rsidRPr="003D6140" w:rsidRDefault="008642F3" w:rsidP="003D6140">
            <w:pPr>
              <w:keepNext/>
              <w:tabs>
                <w:tab w:val="left" w:pos="720"/>
              </w:tabs>
              <w:spacing w:before="60" w:after="60"/>
              <w:jc w:val="center"/>
              <w:rPr>
                <w:sz w:val="20"/>
                <w:szCs w:val="20"/>
              </w:rPr>
            </w:pPr>
            <w:r>
              <w:rPr>
                <w:sz w:val="20"/>
                <w:szCs w:val="20"/>
              </w:rPr>
              <w:t xml:space="preserve">DCC Alert </w:t>
            </w:r>
            <w:r w:rsidR="003D6140" w:rsidRPr="003D6140">
              <w:rPr>
                <w:sz w:val="20"/>
                <w:szCs w:val="20"/>
              </w:rPr>
              <w:t>N28: Yes</w:t>
            </w:r>
          </w:p>
          <w:p w14:paraId="764E3120" w14:textId="77777777" w:rsidR="003D6140" w:rsidRPr="00971C80" w:rsidRDefault="003D6140" w:rsidP="003D6140">
            <w:pPr>
              <w:keepNext/>
              <w:tabs>
                <w:tab w:val="left" w:pos="720"/>
              </w:tabs>
              <w:spacing w:before="60" w:after="60"/>
              <w:jc w:val="center"/>
              <w:rPr>
                <w:sz w:val="20"/>
                <w:szCs w:val="20"/>
              </w:rPr>
            </w:pPr>
            <w:r w:rsidRPr="003D6140">
              <w:rPr>
                <w:sz w:val="20"/>
                <w:szCs w:val="20"/>
              </w:rPr>
              <w:t>Otherwise: N/A</w:t>
            </w:r>
          </w:p>
        </w:tc>
        <w:tc>
          <w:tcPr>
            <w:tcW w:w="460" w:type="pct"/>
          </w:tcPr>
          <w:p w14:paraId="30BF8A5E" w14:textId="77777777" w:rsidR="003D6140" w:rsidRPr="00971C80" w:rsidRDefault="003D6140">
            <w:pPr>
              <w:keepNext/>
              <w:tabs>
                <w:tab w:val="left" w:pos="720"/>
              </w:tabs>
              <w:spacing w:before="60" w:after="60"/>
              <w:jc w:val="center"/>
              <w:rPr>
                <w:sz w:val="20"/>
                <w:szCs w:val="20"/>
              </w:rPr>
            </w:pPr>
            <w:r w:rsidRPr="00971C80">
              <w:rPr>
                <w:sz w:val="20"/>
                <w:szCs w:val="20"/>
              </w:rPr>
              <w:t>None</w:t>
            </w:r>
          </w:p>
        </w:tc>
        <w:tc>
          <w:tcPr>
            <w:tcW w:w="390" w:type="pct"/>
          </w:tcPr>
          <w:p w14:paraId="3F2C07CC" w14:textId="77777777" w:rsidR="003D6140" w:rsidRPr="00971C80" w:rsidRDefault="003D6140">
            <w:pPr>
              <w:keepNext/>
              <w:tabs>
                <w:tab w:val="left" w:pos="720"/>
              </w:tabs>
              <w:spacing w:before="60" w:after="60"/>
              <w:jc w:val="center"/>
              <w:rPr>
                <w:sz w:val="20"/>
                <w:szCs w:val="20"/>
              </w:rPr>
            </w:pPr>
            <w:r w:rsidRPr="00971C80">
              <w:rPr>
                <w:sz w:val="20"/>
                <w:szCs w:val="20"/>
              </w:rPr>
              <w:t>N/A</w:t>
            </w:r>
          </w:p>
        </w:tc>
      </w:tr>
      <w:tr w:rsidR="003D6140" w:rsidRPr="00971C80" w14:paraId="1920CCAE" w14:textId="77777777" w:rsidTr="00400115">
        <w:trPr>
          <w:cantSplit/>
        </w:trPr>
        <w:tc>
          <w:tcPr>
            <w:tcW w:w="1195" w:type="pct"/>
          </w:tcPr>
          <w:p w14:paraId="40113463" w14:textId="77777777" w:rsidR="003D6140" w:rsidRPr="003D6140" w:rsidRDefault="003D6140">
            <w:pPr>
              <w:keepNext/>
              <w:tabs>
                <w:tab w:val="left" w:pos="720"/>
              </w:tabs>
              <w:spacing w:before="60" w:after="60"/>
              <w:jc w:val="left"/>
              <w:rPr>
                <w:sz w:val="20"/>
                <w:szCs w:val="20"/>
              </w:rPr>
            </w:pPr>
            <w:r w:rsidRPr="003D6140">
              <w:rPr>
                <w:sz w:val="20"/>
                <w:szCs w:val="20"/>
              </w:rPr>
              <w:t>DeviceRestored</w:t>
            </w:r>
          </w:p>
        </w:tc>
        <w:tc>
          <w:tcPr>
            <w:tcW w:w="1163" w:type="pct"/>
          </w:tcPr>
          <w:p w14:paraId="6F13A1F6" w14:textId="77777777" w:rsidR="003D6140" w:rsidRPr="00971C80" w:rsidRDefault="003D6140">
            <w:pPr>
              <w:keepNext/>
              <w:spacing w:before="60" w:after="60"/>
              <w:jc w:val="left"/>
              <w:rPr>
                <w:sz w:val="20"/>
                <w:szCs w:val="20"/>
              </w:rPr>
            </w:pPr>
            <w:r w:rsidRPr="003D6140">
              <w:rPr>
                <w:sz w:val="20"/>
                <w:szCs w:val="20"/>
              </w:rPr>
              <w:t>Device</w:t>
            </w:r>
            <w:r w:rsidR="00B82694">
              <w:rPr>
                <w:sz w:val="20"/>
                <w:szCs w:val="20"/>
              </w:rPr>
              <w:t xml:space="preserve"> </w:t>
            </w:r>
            <w:r w:rsidRPr="003D6140">
              <w:rPr>
                <w:sz w:val="20"/>
                <w:szCs w:val="20"/>
              </w:rPr>
              <w:t>Restored</w:t>
            </w:r>
            <w:r w:rsidR="00B82694">
              <w:rPr>
                <w:sz w:val="20"/>
                <w:szCs w:val="20"/>
              </w:rPr>
              <w:t xml:space="preserve"> from Suspension</w:t>
            </w:r>
          </w:p>
        </w:tc>
        <w:tc>
          <w:tcPr>
            <w:tcW w:w="1042" w:type="pct"/>
          </w:tcPr>
          <w:p w14:paraId="5F395F10" w14:textId="77777777" w:rsidR="003D6140" w:rsidRPr="003D6140" w:rsidRDefault="003D6140" w:rsidP="003D6140">
            <w:pPr>
              <w:keepNext/>
              <w:spacing w:before="60" w:after="60"/>
              <w:jc w:val="center"/>
              <w:rPr>
                <w:sz w:val="20"/>
                <w:szCs w:val="20"/>
              </w:rPr>
            </w:pPr>
            <w:r w:rsidRPr="003D6140">
              <w:rPr>
                <w:sz w:val="20"/>
                <w:szCs w:val="20"/>
              </w:rPr>
              <w:t>sr:DeviceSuspendedOrRestored</w:t>
            </w:r>
          </w:p>
          <w:p w14:paraId="3700DD07" w14:textId="77777777" w:rsidR="003D6140" w:rsidRPr="00971C80" w:rsidRDefault="003D6140" w:rsidP="003D6140">
            <w:pPr>
              <w:keepNext/>
              <w:spacing w:before="60" w:after="60"/>
              <w:jc w:val="center"/>
              <w:rPr>
                <w:sz w:val="20"/>
                <w:szCs w:val="20"/>
              </w:rPr>
            </w:pPr>
            <w:r w:rsidRPr="003D6140">
              <w:rPr>
                <w:sz w:val="20"/>
                <w:szCs w:val="20"/>
              </w:rPr>
              <w:t>(empty – included in the XML to describe DCC Alert Type)</w:t>
            </w:r>
          </w:p>
        </w:tc>
        <w:tc>
          <w:tcPr>
            <w:tcW w:w="750" w:type="pct"/>
          </w:tcPr>
          <w:p w14:paraId="372C24D1" w14:textId="77777777" w:rsidR="003D6140" w:rsidRPr="003D6140" w:rsidRDefault="008642F3" w:rsidP="003D6140">
            <w:pPr>
              <w:keepNext/>
              <w:tabs>
                <w:tab w:val="left" w:pos="720"/>
              </w:tabs>
              <w:spacing w:before="60" w:after="60"/>
              <w:jc w:val="center"/>
              <w:rPr>
                <w:sz w:val="20"/>
                <w:szCs w:val="20"/>
              </w:rPr>
            </w:pPr>
            <w:r>
              <w:rPr>
                <w:sz w:val="20"/>
                <w:szCs w:val="20"/>
              </w:rPr>
              <w:t xml:space="preserve">DCC Alert </w:t>
            </w:r>
            <w:r w:rsidR="003D6140" w:rsidRPr="003D6140">
              <w:rPr>
                <w:sz w:val="20"/>
                <w:szCs w:val="20"/>
              </w:rPr>
              <w:t>N29: Yes</w:t>
            </w:r>
          </w:p>
          <w:p w14:paraId="338D4682" w14:textId="77777777" w:rsidR="003D6140" w:rsidRPr="00971C80" w:rsidRDefault="003D6140" w:rsidP="003D6140">
            <w:pPr>
              <w:keepNext/>
              <w:tabs>
                <w:tab w:val="left" w:pos="720"/>
              </w:tabs>
              <w:spacing w:before="60" w:after="60"/>
              <w:jc w:val="center"/>
              <w:rPr>
                <w:sz w:val="20"/>
                <w:szCs w:val="20"/>
              </w:rPr>
            </w:pPr>
            <w:r w:rsidRPr="003D6140">
              <w:rPr>
                <w:sz w:val="20"/>
                <w:szCs w:val="20"/>
              </w:rPr>
              <w:t>Otherwise: N/A</w:t>
            </w:r>
          </w:p>
        </w:tc>
        <w:tc>
          <w:tcPr>
            <w:tcW w:w="460" w:type="pct"/>
          </w:tcPr>
          <w:p w14:paraId="4DD6C83C" w14:textId="77777777" w:rsidR="003D6140" w:rsidRPr="00971C80" w:rsidRDefault="003D6140">
            <w:pPr>
              <w:keepNext/>
              <w:tabs>
                <w:tab w:val="left" w:pos="720"/>
              </w:tabs>
              <w:spacing w:before="60" w:after="60"/>
              <w:jc w:val="center"/>
              <w:rPr>
                <w:sz w:val="20"/>
                <w:szCs w:val="20"/>
              </w:rPr>
            </w:pPr>
            <w:r w:rsidRPr="00971C80">
              <w:rPr>
                <w:sz w:val="20"/>
                <w:szCs w:val="20"/>
              </w:rPr>
              <w:t>None</w:t>
            </w:r>
          </w:p>
        </w:tc>
        <w:tc>
          <w:tcPr>
            <w:tcW w:w="390" w:type="pct"/>
          </w:tcPr>
          <w:p w14:paraId="43CC8BED" w14:textId="77777777" w:rsidR="003D6140" w:rsidRPr="00971C80" w:rsidRDefault="003D6140">
            <w:pPr>
              <w:keepNext/>
              <w:tabs>
                <w:tab w:val="left" w:pos="720"/>
              </w:tabs>
              <w:spacing w:before="60" w:after="60"/>
              <w:jc w:val="center"/>
              <w:rPr>
                <w:sz w:val="20"/>
                <w:szCs w:val="20"/>
              </w:rPr>
            </w:pPr>
            <w:r w:rsidRPr="00971C80">
              <w:rPr>
                <w:sz w:val="20"/>
                <w:szCs w:val="20"/>
              </w:rPr>
              <w:t>N/A</w:t>
            </w:r>
          </w:p>
        </w:tc>
      </w:tr>
      <w:tr w:rsidR="00117E93" w:rsidRPr="00FF0A74" w14:paraId="5586C8C7" w14:textId="77777777" w:rsidTr="00400115">
        <w:trPr>
          <w:cantSplit/>
        </w:trPr>
        <w:tc>
          <w:tcPr>
            <w:tcW w:w="1195" w:type="pct"/>
          </w:tcPr>
          <w:p w14:paraId="1A58F0ED" w14:textId="77777777" w:rsidR="00117E93" w:rsidRPr="003D6140" w:rsidRDefault="00117E93">
            <w:pPr>
              <w:keepNext/>
              <w:tabs>
                <w:tab w:val="left" w:pos="720"/>
              </w:tabs>
              <w:spacing w:before="60" w:after="60"/>
              <w:jc w:val="left"/>
              <w:rPr>
                <w:sz w:val="20"/>
                <w:szCs w:val="20"/>
              </w:rPr>
            </w:pPr>
            <w:r w:rsidRPr="00FF0A74">
              <w:rPr>
                <w:sz w:val="20"/>
                <w:szCs w:val="20"/>
              </w:rPr>
              <w:t>RecoveryCompleteACBCredentials</w:t>
            </w:r>
          </w:p>
        </w:tc>
        <w:tc>
          <w:tcPr>
            <w:tcW w:w="1163" w:type="pct"/>
          </w:tcPr>
          <w:p w14:paraId="611F7309" w14:textId="77777777" w:rsidR="00117E93" w:rsidRPr="003D6140" w:rsidRDefault="003820CE" w:rsidP="003820CE">
            <w:pPr>
              <w:keepNext/>
              <w:tabs>
                <w:tab w:val="left" w:pos="720"/>
              </w:tabs>
              <w:spacing w:before="60" w:after="60"/>
              <w:jc w:val="left"/>
              <w:rPr>
                <w:sz w:val="20"/>
                <w:szCs w:val="20"/>
              </w:rPr>
            </w:pPr>
            <w:r>
              <w:rPr>
                <w:sz w:val="20"/>
                <w:szCs w:val="20"/>
              </w:rPr>
              <w:t xml:space="preserve">SMKI recovery procedure is complete - </w:t>
            </w:r>
            <w:r w:rsidR="001E4293">
              <w:rPr>
                <w:sz w:val="20"/>
                <w:szCs w:val="20"/>
              </w:rPr>
              <w:t xml:space="preserve">at least one of the </w:t>
            </w:r>
            <w:r w:rsidR="00117E93" w:rsidRPr="00FF0A74">
              <w:rPr>
                <w:sz w:val="20"/>
                <w:szCs w:val="20"/>
              </w:rPr>
              <w:t xml:space="preserve">KRP Certificates on the Device </w:t>
            </w:r>
            <w:r>
              <w:rPr>
                <w:sz w:val="20"/>
                <w:szCs w:val="20"/>
              </w:rPr>
              <w:t>has</w:t>
            </w:r>
            <w:r w:rsidR="00117E93" w:rsidRPr="00FF0A74">
              <w:rPr>
                <w:sz w:val="20"/>
                <w:szCs w:val="20"/>
              </w:rPr>
              <w:t xml:space="preserve"> been replaced  with </w:t>
            </w:r>
            <w:r>
              <w:rPr>
                <w:sz w:val="20"/>
                <w:szCs w:val="20"/>
              </w:rPr>
              <w:t>an ACB Certificate</w:t>
            </w:r>
          </w:p>
        </w:tc>
        <w:tc>
          <w:tcPr>
            <w:tcW w:w="1042" w:type="pct"/>
          </w:tcPr>
          <w:p w14:paraId="0E8D104A" w14:textId="77777777" w:rsidR="00117E93" w:rsidRPr="003D6140" w:rsidRDefault="00117E93" w:rsidP="00FF0A74">
            <w:pPr>
              <w:keepNext/>
              <w:tabs>
                <w:tab w:val="left" w:pos="720"/>
              </w:tabs>
              <w:spacing w:before="60" w:after="60"/>
              <w:jc w:val="left"/>
              <w:rPr>
                <w:sz w:val="20"/>
                <w:szCs w:val="20"/>
              </w:rPr>
            </w:pPr>
            <w:r w:rsidRPr="00117E93">
              <w:rPr>
                <w:sz w:val="20"/>
                <w:szCs w:val="20"/>
              </w:rPr>
              <w:t>sr:RecoveryCompleteACBCredentials</w:t>
            </w:r>
          </w:p>
        </w:tc>
        <w:tc>
          <w:tcPr>
            <w:tcW w:w="750" w:type="pct"/>
          </w:tcPr>
          <w:p w14:paraId="54B6AF90" w14:textId="77777777" w:rsidR="00117E93" w:rsidRPr="00117E93" w:rsidRDefault="00117E93" w:rsidP="00FF0A74">
            <w:pPr>
              <w:keepNext/>
              <w:tabs>
                <w:tab w:val="left" w:pos="720"/>
              </w:tabs>
              <w:spacing w:before="60" w:after="60"/>
              <w:jc w:val="left"/>
              <w:rPr>
                <w:sz w:val="20"/>
                <w:szCs w:val="20"/>
              </w:rPr>
            </w:pPr>
            <w:r w:rsidRPr="00117E93">
              <w:rPr>
                <w:sz w:val="20"/>
              </w:rPr>
              <w:t xml:space="preserve">N44: Yes </w:t>
            </w:r>
            <w:r>
              <w:rPr>
                <w:sz w:val="20"/>
              </w:rPr>
              <w:br/>
            </w:r>
            <w:r w:rsidRPr="00117E93">
              <w:rPr>
                <w:sz w:val="20"/>
              </w:rPr>
              <w:t>Otherwise: N/A</w:t>
            </w:r>
          </w:p>
        </w:tc>
        <w:tc>
          <w:tcPr>
            <w:tcW w:w="460" w:type="pct"/>
          </w:tcPr>
          <w:p w14:paraId="7F7A087E" w14:textId="77777777" w:rsidR="00117E93" w:rsidRPr="00117E93" w:rsidRDefault="00117E93" w:rsidP="00FF0A74">
            <w:pPr>
              <w:keepNext/>
              <w:tabs>
                <w:tab w:val="left" w:pos="720"/>
              </w:tabs>
              <w:spacing w:before="60" w:after="60"/>
              <w:jc w:val="left"/>
              <w:rPr>
                <w:sz w:val="20"/>
                <w:szCs w:val="20"/>
              </w:rPr>
            </w:pPr>
            <w:r w:rsidRPr="00117E93">
              <w:rPr>
                <w:sz w:val="20"/>
              </w:rPr>
              <w:t>None</w:t>
            </w:r>
          </w:p>
        </w:tc>
        <w:tc>
          <w:tcPr>
            <w:tcW w:w="390" w:type="pct"/>
          </w:tcPr>
          <w:p w14:paraId="07A4BA2B" w14:textId="77777777" w:rsidR="00117E93" w:rsidRPr="00117E93" w:rsidRDefault="00117E93" w:rsidP="00FF0A74">
            <w:pPr>
              <w:keepNext/>
              <w:tabs>
                <w:tab w:val="left" w:pos="720"/>
              </w:tabs>
              <w:spacing w:before="60" w:after="60"/>
              <w:jc w:val="left"/>
              <w:rPr>
                <w:sz w:val="20"/>
                <w:szCs w:val="20"/>
              </w:rPr>
            </w:pPr>
            <w:r w:rsidRPr="00117E93">
              <w:rPr>
                <w:sz w:val="20"/>
              </w:rPr>
              <w:t>N/A</w:t>
            </w:r>
          </w:p>
        </w:tc>
      </w:tr>
      <w:tr w:rsidR="00117E93" w:rsidRPr="00FF0A74" w14:paraId="0695DB70" w14:textId="77777777" w:rsidTr="00400115">
        <w:trPr>
          <w:cantSplit/>
        </w:trPr>
        <w:tc>
          <w:tcPr>
            <w:tcW w:w="1195" w:type="pct"/>
          </w:tcPr>
          <w:p w14:paraId="2ED16D3C" w14:textId="77777777" w:rsidR="00117E93" w:rsidRPr="003D6140" w:rsidRDefault="00117E93">
            <w:pPr>
              <w:keepNext/>
              <w:tabs>
                <w:tab w:val="left" w:pos="720"/>
              </w:tabs>
              <w:spacing w:before="60" w:after="60"/>
              <w:jc w:val="left"/>
              <w:rPr>
                <w:sz w:val="20"/>
                <w:szCs w:val="20"/>
              </w:rPr>
            </w:pPr>
            <w:r w:rsidRPr="00FF0A74">
              <w:rPr>
                <w:sz w:val="20"/>
                <w:szCs w:val="20"/>
              </w:rPr>
              <w:t>RecoveryComplete</w:t>
            </w:r>
          </w:p>
        </w:tc>
        <w:tc>
          <w:tcPr>
            <w:tcW w:w="1163" w:type="pct"/>
          </w:tcPr>
          <w:p w14:paraId="335862B3" w14:textId="77777777" w:rsidR="00117E93" w:rsidRPr="003D6140" w:rsidRDefault="003820CE" w:rsidP="005E3AFB">
            <w:pPr>
              <w:keepNext/>
              <w:tabs>
                <w:tab w:val="left" w:pos="720"/>
              </w:tabs>
              <w:spacing w:before="60" w:after="60"/>
              <w:jc w:val="left"/>
              <w:rPr>
                <w:sz w:val="20"/>
                <w:szCs w:val="20"/>
              </w:rPr>
            </w:pPr>
            <w:r>
              <w:rPr>
                <w:sz w:val="20"/>
                <w:szCs w:val="20"/>
              </w:rPr>
              <w:t>SMKI r</w:t>
            </w:r>
            <w:r w:rsidR="001E4293">
              <w:rPr>
                <w:sz w:val="20"/>
                <w:szCs w:val="20"/>
              </w:rPr>
              <w:t xml:space="preserve">ecovery </w:t>
            </w:r>
            <w:r>
              <w:rPr>
                <w:sz w:val="20"/>
                <w:szCs w:val="20"/>
              </w:rPr>
              <w:t xml:space="preserve">procedure </w:t>
            </w:r>
            <w:r w:rsidR="001E4293">
              <w:rPr>
                <w:sz w:val="20"/>
                <w:szCs w:val="20"/>
              </w:rPr>
              <w:t xml:space="preserve">is complete </w:t>
            </w:r>
            <w:r>
              <w:rPr>
                <w:sz w:val="20"/>
                <w:szCs w:val="20"/>
              </w:rPr>
              <w:t>-</w:t>
            </w:r>
            <w:r w:rsidR="001E4293">
              <w:rPr>
                <w:sz w:val="20"/>
                <w:szCs w:val="20"/>
              </w:rPr>
              <w:t xml:space="preserve"> a</w:t>
            </w:r>
            <w:r w:rsidR="00117E93" w:rsidRPr="00FF0A74">
              <w:rPr>
                <w:sz w:val="20"/>
                <w:szCs w:val="20"/>
              </w:rPr>
              <w:t>ll required Certificates on the Device h</w:t>
            </w:r>
            <w:r w:rsidR="00117E93">
              <w:rPr>
                <w:sz w:val="20"/>
                <w:szCs w:val="20"/>
              </w:rPr>
              <w:t>ave</w:t>
            </w:r>
            <w:r w:rsidR="00117E93" w:rsidRPr="00FF0A74">
              <w:rPr>
                <w:sz w:val="20"/>
                <w:szCs w:val="20"/>
              </w:rPr>
              <w:t xml:space="preserve"> been recovered</w:t>
            </w:r>
            <w:r w:rsidR="005E3AFB">
              <w:rPr>
                <w:sz w:val="20"/>
                <w:szCs w:val="20"/>
              </w:rPr>
              <w:t xml:space="preserve">. i.e </w:t>
            </w:r>
            <w:r w:rsidR="005E3AFB" w:rsidRPr="005E3AFB">
              <w:rPr>
                <w:sz w:val="20"/>
                <w:szCs w:val="20"/>
              </w:rPr>
              <w:t>all relevant ACB Cert</w:t>
            </w:r>
            <w:r w:rsidR="005E3AFB">
              <w:rPr>
                <w:sz w:val="20"/>
                <w:szCs w:val="20"/>
              </w:rPr>
              <w:t>ificates</w:t>
            </w:r>
            <w:r w:rsidR="005E3AFB" w:rsidRPr="005E3AFB">
              <w:rPr>
                <w:sz w:val="20"/>
                <w:szCs w:val="20"/>
              </w:rPr>
              <w:t xml:space="preserve">s have been replaced with </w:t>
            </w:r>
            <w:r w:rsidR="005E3AFB">
              <w:rPr>
                <w:sz w:val="20"/>
                <w:szCs w:val="20"/>
              </w:rPr>
              <w:t>S</w:t>
            </w:r>
            <w:r w:rsidR="005E3AFB" w:rsidRPr="005E3AFB">
              <w:rPr>
                <w:sz w:val="20"/>
                <w:szCs w:val="20"/>
              </w:rPr>
              <w:t>upplier/N</w:t>
            </w:r>
            <w:r w:rsidR="005E3AFB">
              <w:rPr>
                <w:sz w:val="20"/>
                <w:szCs w:val="20"/>
              </w:rPr>
              <w:t>etwork Operator</w:t>
            </w:r>
            <w:r w:rsidR="005E3AFB" w:rsidRPr="005E3AFB">
              <w:rPr>
                <w:sz w:val="20"/>
                <w:szCs w:val="20"/>
              </w:rPr>
              <w:t xml:space="preserve"> cert</w:t>
            </w:r>
            <w:r w:rsidR="005E3AFB">
              <w:rPr>
                <w:sz w:val="20"/>
                <w:szCs w:val="20"/>
              </w:rPr>
              <w:t>ificates</w:t>
            </w:r>
          </w:p>
        </w:tc>
        <w:tc>
          <w:tcPr>
            <w:tcW w:w="1042" w:type="pct"/>
          </w:tcPr>
          <w:p w14:paraId="60CF46F1" w14:textId="77777777" w:rsidR="00117E93" w:rsidRDefault="00117E93" w:rsidP="00117E93">
            <w:pPr>
              <w:keepNext/>
              <w:tabs>
                <w:tab w:val="left" w:pos="720"/>
              </w:tabs>
              <w:spacing w:before="60" w:after="60"/>
              <w:jc w:val="left"/>
              <w:rPr>
                <w:sz w:val="20"/>
                <w:szCs w:val="20"/>
              </w:rPr>
            </w:pPr>
            <w:r>
              <w:rPr>
                <w:sz w:val="20"/>
                <w:szCs w:val="20"/>
              </w:rPr>
              <w:t>sr:RecoveryComplete</w:t>
            </w:r>
          </w:p>
          <w:p w14:paraId="0AE16432" w14:textId="77777777" w:rsidR="00117E93" w:rsidRPr="003D6140" w:rsidRDefault="00117E93" w:rsidP="00117E93">
            <w:pPr>
              <w:keepNext/>
              <w:tabs>
                <w:tab w:val="left" w:pos="720"/>
              </w:tabs>
              <w:spacing w:before="60" w:after="60"/>
              <w:jc w:val="center"/>
              <w:rPr>
                <w:sz w:val="20"/>
                <w:szCs w:val="20"/>
              </w:rPr>
            </w:pPr>
            <w:r w:rsidRPr="003D6140">
              <w:rPr>
                <w:sz w:val="20"/>
                <w:szCs w:val="20"/>
              </w:rPr>
              <w:t>(empty – included in the XML to describe DCC Alert Type)</w:t>
            </w:r>
          </w:p>
        </w:tc>
        <w:tc>
          <w:tcPr>
            <w:tcW w:w="750" w:type="pct"/>
          </w:tcPr>
          <w:p w14:paraId="03CD8113" w14:textId="77777777" w:rsidR="00117E93" w:rsidRPr="00117E93" w:rsidRDefault="00117E93" w:rsidP="005C5A56">
            <w:pPr>
              <w:keepNext/>
              <w:tabs>
                <w:tab w:val="left" w:pos="720"/>
              </w:tabs>
              <w:spacing w:before="60" w:after="60"/>
              <w:jc w:val="left"/>
              <w:rPr>
                <w:sz w:val="20"/>
                <w:szCs w:val="20"/>
              </w:rPr>
            </w:pPr>
            <w:r w:rsidRPr="00117E93">
              <w:rPr>
                <w:sz w:val="20"/>
              </w:rPr>
              <w:t>N4</w:t>
            </w:r>
            <w:r w:rsidR="005C5A56">
              <w:rPr>
                <w:sz w:val="20"/>
              </w:rPr>
              <w:t>5</w:t>
            </w:r>
            <w:r w:rsidRPr="00117E93">
              <w:rPr>
                <w:sz w:val="20"/>
              </w:rPr>
              <w:t xml:space="preserve">: Yes </w:t>
            </w:r>
            <w:r>
              <w:rPr>
                <w:sz w:val="20"/>
              </w:rPr>
              <w:br/>
            </w:r>
            <w:r w:rsidRPr="00117E93">
              <w:rPr>
                <w:sz w:val="20"/>
              </w:rPr>
              <w:t>Otherwise: N/A</w:t>
            </w:r>
          </w:p>
        </w:tc>
        <w:tc>
          <w:tcPr>
            <w:tcW w:w="460" w:type="pct"/>
          </w:tcPr>
          <w:p w14:paraId="7DDD5E23" w14:textId="77777777" w:rsidR="00117E93" w:rsidRPr="00117E93" w:rsidRDefault="00117E93" w:rsidP="00FF0A74">
            <w:pPr>
              <w:keepNext/>
              <w:tabs>
                <w:tab w:val="left" w:pos="720"/>
              </w:tabs>
              <w:spacing w:before="60" w:after="60"/>
              <w:jc w:val="left"/>
              <w:rPr>
                <w:sz w:val="20"/>
                <w:szCs w:val="20"/>
              </w:rPr>
            </w:pPr>
            <w:r w:rsidRPr="00117E93">
              <w:rPr>
                <w:sz w:val="20"/>
              </w:rPr>
              <w:t>None</w:t>
            </w:r>
          </w:p>
        </w:tc>
        <w:tc>
          <w:tcPr>
            <w:tcW w:w="390" w:type="pct"/>
          </w:tcPr>
          <w:p w14:paraId="3071534F" w14:textId="77777777" w:rsidR="00117E93" w:rsidRPr="00117E93" w:rsidRDefault="00117E93" w:rsidP="00FF0A74">
            <w:pPr>
              <w:keepNext/>
              <w:tabs>
                <w:tab w:val="left" w:pos="720"/>
              </w:tabs>
              <w:spacing w:before="60" w:after="60"/>
              <w:jc w:val="left"/>
              <w:rPr>
                <w:sz w:val="20"/>
                <w:szCs w:val="20"/>
              </w:rPr>
            </w:pPr>
            <w:r w:rsidRPr="00117E93">
              <w:rPr>
                <w:sz w:val="20"/>
              </w:rPr>
              <w:t>N/A</w:t>
            </w:r>
          </w:p>
        </w:tc>
      </w:tr>
    </w:tbl>
    <w:p w14:paraId="3E101415" w14:textId="77777777" w:rsidR="007F15B4" w:rsidRPr="000B4DCD" w:rsidRDefault="007F15B4" w:rsidP="006E1A14">
      <w:pPr>
        <w:pStyle w:val="Caption"/>
      </w:pPr>
      <w:bookmarkStart w:id="3148" w:name="_Toc50828961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265</w:t>
      </w:r>
      <w:r w:rsidR="00FB161A">
        <w:rPr>
          <w:noProof/>
        </w:rPr>
        <w:fldChar w:fldCharType="end"/>
      </w:r>
      <w:r>
        <w:t xml:space="preserve"> </w:t>
      </w:r>
      <w:r w:rsidRPr="000B4DCD">
        <w:t xml:space="preserve">: </w:t>
      </w:r>
      <w:r w:rsidR="00176EC9">
        <w:t>DeviceStatusChange</w:t>
      </w:r>
      <w:r>
        <w:t xml:space="preserve"> (sr:</w:t>
      </w:r>
      <w:r w:rsidR="00176EC9">
        <w:t>DeviceStatusChange</w:t>
      </w:r>
      <w:r>
        <w:t>) data items</w:t>
      </w:r>
      <w:bookmarkEnd w:id="3148"/>
    </w:p>
    <w:p w14:paraId="09DF2C8B" w14:textId="77777777" w:rsidR="000B60A3" w:rsidRPr="00971C80" w:rsidRDefault="000B60A3" w:rsidP="000B60A3">
      <w:pPr>
        <w:rPr>
          <w:sz w:val="20"/>
          <w:szCs w:val="20"/>
        </w:rPr>
      </w:pPr>
    </w:p>
    <w:p w14:paraId="51BC8BD7" w14:textId="77777777" w:rsidR="000B60A3" w:rsidRPr="00971C80" w:rsidRDefault="0067090D" w:rsidP="00CA0BFE">
      <w:pPr>
        <w:keepNext/>
      </w:pPr>
      <w:r w:rsidRPr="00971C80">
        <w:t>Meter</w:t>
      </w:r>
      <w:r>
        <w:t>Identity</w:t>
      </w:r>
      <w:r w:rsidRPr="00971C80">
        <w:t xml:space="preserve"> </w:t>
      </w:r>
      <w:r w:rsidR="000B60A3" w:rsidRPr="00971C80">
        <w:t>Data Items:</w:t>
      </w:r>
    </w:p>
    <w:tbl>
      <w:tblPr>
        <w:tblStyle w:val="TableGrid4"/>
        <w:tblW w:w="5000" w:type="pct"/>
        <w:tblLayout w:type="fixed"/>
        <w:tblCellMar>
          <w:left w:w="57" w:type="dxa"/>
          <w:right w:w="57" w:type="dxa"/>
        </w:tblCellMar>
        <w:tblLook w:val="0420" w:firstRow="1" w:lastRow="0" w:firstColumn="0" w:lastColumn="0" w:noHBand="0" w:noVBand="1"/>
      </w:tblPr>
      <w:tblGrid>
        <w:gridCol w:w="1315"/>
        <w:gridCol w:w="3356"/>
        <w:gridCol w:w="1538"/>
        <w:gridCol w:w="1275"/>
        <w:gridCol w:w="829"/>
        <w:gridCol w:w="703"/>
      </w:tblGrid>
      <w:tr w:rsidR="00846622" w:rsidRPr="00971C80" w14:paraId="2A10193B" w14:textId="77777777" w:rsidTr="00400115">
        <w:trPr>
          <w:cantSplit/>
          <w:trHeight w:val="553"/>
          <w:tblHeader/>
        </w:trPr>
        <w:tc>
          <w:tcPr>
            <w:tcW w:w="729" w:type="pct"/>
          </w:tcPr>
          <w:p w14:paraId="494D8B8D" w14:textId="77777777" w:rsidR="000B60A3" w:rsidRPr="00971C80" w:rsidRDefault="000B60A3" w:rsidP="00CA0BFE">
            <w:pPr>
              <w:keepNext/>
              <w:jc w:val="left"/>
              <w:rPr>
                <w:b/>
                <w:sz w:val="20"/>
                <w:szCs w:val="20"/>
              </w:rPr>
            </w:pPr>
            <w:r w:rsidRPr="00971C80">
              <w:rPr>
                <w:b/>
                <w:sz w:val="20"/>
                <w:szCs w:val="20"/>
              </w:rPr>
              <w:t>Data Item</w:t>
            </w:r>
          </w:p>
        </w:tc>
        <w:tc>
          <w:tcPr>
            <w:tcW w:w="1861" w:type="pct"/>
          </w:tcPr>
          <w:p w14:paraId="3EEF6EE6" w14:textId="77777777" w:rsidR="000B60A3" w:rsidRPr="00971C80" w:rsidRDefault="000B60A3" w:rsidP="00CA0BFE">
            <w:pPr>
              <w:keepNext/>
              <w:jc w:val="left"/>
              <w:rPr>
                <w:b/>
                <w:sz w:val="20"/>
                <w:szCs w:val="20"/>
              </w:rPr>
            </w:pPr>
            <w:r w:rsidRPr="00971C80">
              <w:rPr>
                <w:b/>
                <w:sz w:val="20"/>
                <w:szCs w:val="20"/>
              </w:rPr>
              <w:t>Description</w:t>
            </w:r>
          </w:p>
          <w:p w14:paraId="027E3CC2" w14:textId="77777777" w:rsidR="000B60A3" w:rsidRPr="00971C80" w:rsidRDefault="000B60A3" w:rsidP="00CA0BFE">
            <w:pPr>
              <w:keepNext/>
              <w:jc w:val="left"/>
              <w:rPr>
                <w:b/>
                <w:sz w:val="20"/>
                <w:szCs w:val="20"/>
              </w:rPr>
            </w:pPr>
            <w:r w:rsidRPr="00971C80">
              <w:rPr>
                <w:b/>
                <w:sz w:val="20"/>
                <w:szCs w:val="20"/>
              </w:rPr>
              <w:t>/ Allowable values</w:t>
            </w:r>
          </w:p>
        </w:tc>
        <w:tc>
          <w:tcPr>
            <w:tcW w:w="853" w:type="pct"/>
            <w:hideMark/>
          </w:tcPr>
          <w:p w14:paraId="3FED91BA" w14:textId="77777777" w:rsidR="000B60A3" w:rsidRPr="00971C80" w:rsidRDefault="000B60A3" w:rsidP="00CA0BFE">
            <w:pPr>
              <w:keepNext/>
              <w:jc w:val="center"/>
              <w:rPr>
                <w:b/>
                <w:sz w:val="20"/>
                <w:szCs w:val="20"/>
              </w:rPr>
            </w:pPr>
            <w:r w:rsidRPr="00971C80">
              <w:rPr>
                <w:b/>
                <w:sz w:val="20"/>
                <w:szCs w:val="20"/>
              </w:rPr>
              <w:t>Type</w:t>
            </w:r>
          </w:p>
        </w:tc>
        <w:tc>
          <w:tcPr>
            <w:tcW w:w="707" w:type="pct"/>
            <w:hideMark/>
          </w:tcPr>
          <w:p w14:paraId="17FC6FB5" w14:textId="77777777" w:rsidR="000B60A3" w:rsidRPr="00971C80" w:rsidRDefault="000B60A3" w:rsidP="00CA0BFE">
            <w:pPr>
              <w:keepNext/>
              <w:jc w:val="center"/>
              <w:rPr>
                <w:b/>
                <w:bCs/>
                <w:sz w:val="20"/>
                <w:szCs w:val="20"/>
                <w:vertAlign w:val="superscript"/>
              </w:rPr>
            </w:pPr>
            <w:r w:rsidRPr="00971C80">
              <w:rPr>
                <w:b/>
                <w:sz w:val="20"/>
                <w:szCs w:val="20"/>
              </w:rPr>
              <w:t>Mandatory</w:t>
            </w:r>
          </w:p>
        </w:tc>
        <w:tc>
          <w:tcPr>
            <w:tcW w:w="460" w:type="pct"/>
            <w:hideMark/>
          </w:tcPr>
          <w:p w14:paraId="4A5622C8" w14:textId="77777777" w:rsidR="000B60A3" w:rsidRPr="00971C80" w:rsidRDefault="000B60A3" w:rsidP="00CA0BFE">
            <w:pPr>
              <w:keepNext/>
              <w:jc w:val="center"/>
              <w:rPr>
                <w:b/>
                <w:sz w:val="20"/>
                <w:szCs w:val="20"/>
              </w:rPr>
            </w:pPr>
            <w:r w:rsidRPr="00971C80">
              <w:rPr>
                <w:b/>
                <w:sz w:val="20"/>
                <w:szCs w:val="20"/>
              </w:rPr>
              <w:t>Default</w:t>
            </w:r>
          </w:p>
        </w:tc>
        <w:tc>
          <w:tcPr>
            <w:tcW w:w="390" w:type="pct"/>
          </w:tcPr>
          <w:p w14:paraId="65813D0D" w14:textId="77777777" w:rsidR="000B60A3" w:rsidRPr="00971C80" w:rsidRDefault="000B60A3" w:rsidP="00CA0BFE">
            <w:pPr>
              <w:keepNext/>
              <w:jc w:val="center"/>
              <w:rPr>
                <w:b/>
                <w:sz w:val="20"/>
                <w:szCs w:val="20"/>
              </w:rPr>
            </w:pPr>
            <w:r w:rsidRPr="00971C80">
              <w:rPr>
                <w:b/>
                <w:sz w:val="20"/>
                <w:szCs w:val="20"/>
              </w:rPr>
              <w:t>Units</w:t>
            </w:r>
          </w:p>
        </w:tc>
      </w:tr>
      <w:tr w:rsidR="00846622" w:rsidRPr="00971C80" w14:paraId="7510FBC0" w14:textId="77777777" w:rsidTr="00400115">
        <w:trPr>
          <w:cantSplit/>
        </w:trPr>
        <w:tc>
          <w:tcPr>
            <w:tcW w:w="729" w:type="pct"/>
          </w:tcPr>
          <w:p w14:paraId="46A4A96D" w14:textId="77777777" w:rsidR="000B60A3" w:rsidRPr="00971C80" w:rsidRDefault="000B60A3" w:rsidP="00CA0BFE">
            <w:pPr>
              <w:keepNext/>
              <w:tabs>
                <w:tab w:val="left" w:pos="720"/>
              </w:tabs>
              <w:spacing w:before="60" w:after="60"/>
              <w:jc w:val="left"/>
              <w:rPr>
                <w:sz w:val="20"/>
                <w:szCs w:val="20"/>
              </w:rPr>
            </w:pPr>
            <w:r w:rsidRPr="00971C80">
              <w:rPr>
                <w:sz w:val="20"/>
                <w:szCs w:val="20"/>
              </w:rPr>
              <w:t>MeterMPxNs</w:t>
            </w:r>
          </w:p>
        </w:tc>
        <w:tc>
          <w:tcPr>
            <w:tcW w:w="1861" w:type="pct"/>
          </w:tcPr>
          <w:p w14:paraId="36048EE5" w14:textId="77777777" w:rsidR="000B60A3" w:rsidRPr="00971C80" w:rsidRDefault="000B60A3" w:rsidP="00CA0BFE">
            <w:pPr>
              <w:keepNext/>
              <w:spacing w:before="60" w:after="60"/>
              <w:jc w:val="left"/>
              <w:rPr>
                <w:rFonts w:ascii="Arial" w:hAnsi="Arial" w:cs="Arial"/>
                <w:sz w:val="20"/>
                <w:szCs w:val="20"/>
              </w:rPr>
            </w:pPr>
            <w:r w:rsidRPr="00971C80">
              <w:rPr>
                <w:sz w:val="20"/>
                <w:szCs w:val="20"/>
              </w:rPr>
              <w:t>MPxNs associated to the Meter</w:t>
            </w:r>
          </w:p>
        </w:tc>
        <w:tc>
          <w:tcPr>
            <w:tcW w:w="853" w:type="pct"/>
          </w:tcPr>
          <w:p w14:paraId="67EAA7ED" w14:textId="77777777" w:rsidR="000B60A3" w:rsidRPr="00971C80" w:rsidRDefault="000B60A3" w:rsidP="00CA0BFE">
            <w:pPr>
              <w:keepNext/>
              <w:spacing w:before="60" w:after="60"/>
              <w:jc w:val="center"/>
              <w:rPr>
                <w:sz w:val="20"/>
                <w:szCs w:val="20"/>
              </w:rPr>
            </w:pPr>
            <w:r w:rsidRPr="00971C80">
              <w:rPr>
                <w:sz w:val="20"/>
                <w:szCs w:val="20"/>
              </w:rPr>
              <w:t>sr:MeterMPxNs</w:t>
            </w:r>
          </w:p>
          <w:p w14:paraId="30392CE7" w14:textId="77777777" w:rsidR="000B60A3" w:rsidRPr="00971C80" w:rsidRDefault="000B60A3" w:rsidP="00CA0BFE">
            <w:pPr>
              <w:keepNext/>
              <w:tabs>
                <w:tab w:val="left" w:pos="720"/>
              </w:tabs>
              <w:spacing w:before="60" w:after="60"/>
              <w:jc w:val="center"/>
              <w:rPr>
                <w:sz w:val="20"/>
                <w:szCs w:val="20"/>
              </w:rPr>
            </w:pPr>
          </w:p>
        </w:tc>
        <w:tc>
          <w:tcPr>
            <w:tcW w:w="707" w:type="pct"/>
          </w:tcPr>
          <w:p w14:paraId="1C7C72C9" w14:textId="77777777" w:rsidR="000B60A3" w:rsidRPr="00971C80" w:rsidRDefault="000B60A3" w:rsidP="00CA0BFE">
            <w:pPr>
              <w:keepNext/>
              <w:tabs>
                <w:tab w:val="left" w:pos="720"/>
              </w:tabs>
              <w:spacing w:before="60" w:after="60"/>
              <w:jc w:val="center"/>
              <w:rPr>
                <w:sz w:val="20"/>
                <w:szCs w:val="20"/>
              </w:rPr>
            </w:pPr>
            <w:r w:rsidRPr="00971C80">
              <w:rPr>
                <w:sz w:val="20"/>
                <w:szCs w:val="20"/>
              </w:rPr>
              <w:t>Yes</w:t>
            </w:r>
          </w:p>
        </w:tc>
        <w:tc>
          <w:tcPr>
            <w:tcW w:w="460" w:type="pct"/>
          </w:tcPr>
          <w:p w14:paraId="6D4C4CD4" w14:textId="77777777" w:rsidR="000B60A3" w:rsidRPr="00971C80" w:rsidRDefault="000B60A3" w:rsidP="00CA0BFE">
            <w:pPr>
              <w:keepNext/>
              <w:tabs>
                <w:tab w:val="left" w:pos="720"/>
              </w:tabs>
              <w:spacing w:before="60" w:after="60"/>
              <w:jc w:val="center"/>
              <w:rPr>
                <w:sz w:val="20"/>
                <w:szCs w:val="20"/>
              </w:rPr>
            </w:pPr>
            <w:r w:rsidRPr="00971C80">
              <w:rPr>
                <w:sz w:val="20"/>
                <w:szCs w:val="20"/>
              </w:rPr>
              <w:t>None</w:t>
            </w:r>
          </w:p>
        </w:tc>
        <w:tc>
          <w:tcPr>
            <w:tcW w:w="390" w:type="pct"/>
          </w:tcPr>
          <w:p w14:paraId="232C499E" w14:textId="77777777" w:rsidR="000B60A3" w:rsidRPr="00971C80" w:rsidRDefault="000B60A3" w:rsidP="00CA0BFE">
            <w:pPr>
              <w:keepNext/>
              <w:tabs>
                <w:tab w:val="left" w:pos="720"/>
              </w:tabs>
              <w:spacing w:before="60" w:after="60"/>
              <w:jc w:val="center"/>
              <w:rPr>
                <w:sz w:val="20"/>
                <w:szCs w:val="20"/>
              </w:rPr>
            </w:pPr>
            <w:r w:rsidRPr="00971C80">
              <w:rPr>
                <w:sz w:val="20"/>
                <w:szCs w:val="20"/>
              </w:rPr>
              <w:t>N/A</w:t>
            </w:r>
          </w:p>
        </w:tc>
      </w:tr>
      <w:tr w:rsidR="00846622" w:rsidRPr="00971C80" w14:paraId="4D8F57AA" w14:textId="77777777" w:rsidTr="00400115">
        <w:trPr>
          <w:cantSplit/>
        </w:trPr>
        <w:tc>
          <w:tcPr>
            <w:tcW w:w="729" w:type="pct"/>
          </w:tcPr>
          <w:p w14:paraId="2796EE49" w14:textId="77777777" w:rsidR="000B60A3" w:rsidRPr="0011303E" w:rsidRDefault="000B60A3" w:rsidP="00CA0BFE">
            <w:pPr>
              <w:keepNext/>
              <w:tabs>
                <w:tab w:val="left" w:pos="720"/>
              </w:tabs>
              <w:spacing w:before="60" w:after="60"/>
              <w:jc w:val="left"/>
              <w:rPr>
                <w:sz w:val="20"/>
                <w:szCs w:val="20"/>
              </w:rPr>
            </w:pPr>
            <w:r w:rsidRPr="0011303E">
              <w:rPr>
                <w:sz w:val="20"/>
                <w:szCs w:val="20"/>
              </w:rPr>
              <w:t>ESMEVariant</w:t>
            </w:r>
          </w:p>
        </w:tc>
        <w:tc>
          <w:tcPr>
            <w:tcW w:w="1861" w:type="pct"/>
          </w:tcPr>
          <w:p w14:paraId="179F961B" w14:textId="26CEA20B" w:rsidR="00F169BD" w:rsidRPr="00302401" w:rsidRDefault="00F169BD" w:rsidP="00CA0BFE">
            <w:pPr>
              <w:keepNext/>
              <w:spacing w:before="60" w:after="60"/>
              <w:jc w:val="left"/>
              <w:rPr>
                <w:sz w:val="20"/>
                <w:szCs w:val="20"/>
              </w:rPr>
            </w:pPr>
            <w:r w:rsidRPr="00302401">
              <w:rPr>
                <w:sz w:val="20"/>
                <w:szCs w:val="20"/>
                <w:lang w:eastAsia="zh-CN"/>
              </w:rPr>
              <w:t xml:space="preserve">See </w:t>
            </w:r>
            <w:r w:rsidRPr="00302401">
              <w:rPr>
                <w:sz w:val="20"/>
                <w:szCs w:val="20"/>
                <w:lang w:eastAsia="zh-CN"/>
              </w:rPr>
              <w:fldChar w:fldCharType="begin"/>
            </w:r>
            <w:r w:rsidRPr="00302401">
              <w:rPr>
                <w:sz w:val="20"/>
                <w:szCs w:val="20"/>
                <w:lang w:eastAsia="zh-CN"/>
              </w:rPr>
              <w:instrText xml:space="preserve"> REF _Ref444528996 \h  \* MERGEFORMAT </w:instrText>
            </w:r>
            <w:r w:rsidRPr="00302401">
              <w:rPr>
                <w:sz w:val="20"/>
                <w:szCs w:val="20"/>
                <w:lang w:eastAsia="zh-CN"/>
              </w:rPr>
            </w:r>
            <w:r w:rsidRPr="00302401">
              <w:rPr>
                <w:sz w:val="20"/>
                <w:szCs w:val="20"/>
                <w:lang w:eastAsia="zh-CN"/>
              </w:rPr>
              <w:fldChar w:fldCharType="separate"/>
            </w:r>
            <w:r w:rsidRPr="00302401">
              <w:rPr>
                <w:sz w:val="20"/>
                <w:szCs w:val="20"/>
                <w:lang w:eastAsia="zh-CN"/>
              </w:rPr>
              <w:t>Table 229</w:t>
            </w:r>
            <w:r w:rsidRPr="00302401">
              <w:rPr>
                <w:sz w:val="20"/>
                <w:szCs w:val="20"/>
                <w:lang w:eastAsia="zh-CN"/>
              </w:rPr>
              <w:fldChar w:fldCharType="end"/>
            </w:r>
            <w:r w:rsidRPr="00302401">
              <w:rPr>
                <w:sz w:val="20"/>
                <w:szCs w:val="20"/>
                <w:lang w:eastAsia="zh-CN"/>
              </w:rPr>
              <w:t xml:space="preserve"> for mapping and valid set.</w:t>
            </w:r>
          </w:p>
          <w:p w14:paraId="2003BDD7" w14:textId="77777777" w:rsidR="00197E4D" w:rsidRPr="00302401" w:rsidRDefault="00F169BD" w:rsidP="007F01C9">
            <w:pPr>
              <w:keepNext/>
              <w:spacing w:before="60" w:after="60"/>
              <w:jc w:val="left"/>
              <w:rPr>
                <w:rFonts w:eastAsia="Calibri"/>
                <w:iCs/>
                <w:sz w:val="20"/>
                <w:szCs w:val="20"/>
              </w:rPr>
            </w:pPr>
            <w:r w:rsidRPr="00302401">
              <w:rPr>
                <w:sz w:val="20"/>
                <w:szCs w:val="20"/>
                <w:lang w:eastAsia="zh-CN"/>
              </w:rPr>
              <w:t>Values including</w:t>
            </w:r>
            <w:r w:rsidR="00DF014E" w:rsidRPr="00302401">
              <w:rPr>
                <w:sz w:val="20"/>
                <w:szCs w:val="20"/>
                <w:lang w:eastAsia="zh-CN"/>
              </w:rPr>
              <w:t xml:space="preserve"> F </w:t>
            </w:r>
            <w:r w:rsidRPr="00302401">
              <w:rPr>
                <w:sz w:val="20"/>
                <w:szCs w:val="20"/>
                <w:lang w:eastAsia="zh-CN"/>
              </w:rPr>
              <w:t>or</w:t>
            </w:r>
            <w:r w:rsidR="00DF014E" w:rsidRPr="00302401">
              <w:rPr>
                <w:sz w:val="20"/>
                <w:szCs w:val="20"/>
                <w:lang w:eastAsia="zh-CN"/>
              </w:rPr>
              <w:t xml:space="preserve"> G </w:t>
            </w:r>
            <w:r w:rsidRPr="00302401">
              <w:rPr>
                <w:sz w:val="20"/>
                <w:szCs w:val="20"/>
                <w:lang w:eastAsia="zh-CN"/>
              </w:rPr>
              <w:t xml:space="preserve">are </w:t>
            </w:r>
            <w:r w:rsidR="00DF014E" w:rsidRPr="00302401">
              <w:rPr>
                <w:sz w:val="20"/>
                <w:szCs w:val="20"/>
                <w:lang w:eastAsia="zh-CN"/>
              </w:rPr>
              <w:t xml:space="preserve">not applicable to </w:t>
            </w:r>
            <w:r w:rsidR="00DF014E" w:rsidRPr="00302401">
              <w:rPr>
                <w:sz w:val="20"/>
                <w:szCs w:val="20"/>
              </w:rPr>
              <w:t>Devices prior to GBCS v4.0</w:t>
            </w:r>
          </w:p>
        </w:tc>
        <w:tc>
          <w:tcPr>
            <w:tcW w:w="853" w:type="pct"/>
          </w:tcPr>
          <w:p w14:paraId="4A96B5B3" w14:textId="77777777" w:rsidR="000B60A3" w:rsidRPr="0011303E" w:rsidRDefault="000B60A3" w:rsidP="00CA0BFE">
            <w:pPr>
              <w:keepNext/>
              <w:spacing w:before="60" w:after="60"/>
              <w:jc w:val="center"/>
              <w:rPr>
                <w:sz w:val="20"/>
                <w:szCs w:val="20"/>
              </w:rPr>
            </w:pPr>
            <w:r w:rsidRPr="0011303E">
              <w:rPr>
                <w:sz w:val="20"/>
                <w:szCs w:val="20"/>
              </w:rPr>
              <w:t>sr:ESMEVariant</w:t>
            </w:r>
          </w:p>
          <w:p w14:paraId="12C570A4" w14:textId="77777777" w:rsidR="000B60A3" w:rsidRPr="00302401" w:rsidRDefault="000B60A3" w:rsidP="00CA0BFE">
            <w:pPr>
              <w:keepNext/>
              <w:spacing w:before="60" w:after="60"/>
              <w:jc w:val="center"/>
              <w:rPr>
                <w:sz w:val="20"/>
                <w:szCs w:val="20"/>
              </w:rPr>
            </w:pPr>
            <w:r w:rsidRPr="00A45FAA">
              <w:rPr>
                <w:sz w:val="20"/>
                <w:szCs w:val="20"/>
              </w:rPr>
              <w:t>Restriction of xs:string</w:t>
            </w:r>
          </w:p>
          <w:p w14:paraId="3B7F0A89" w14:textId="77777777" w:rsidR="000B60A3" w:rsidRPr="00302401" w:rsidRDefault="000B60A3" w:rsidP="00CA0BFE">
            <w:pPr>
              <w:keepNext/>
              <w:spacing w:before="60" w:after="60"/>
              <w:jc w:val="center"/>
              <w:rPr>
                <w:sz w:val="20"/>
                <w:szCs w:val="20"/>
              </w:rPr>
            </w:pPr>
            <w:r w:rsidRPr="00302401">
              <w:rPr>
                <w:sz w:val="20"/>
                <w:szCs w:val="20"/>
              </w:rPr>
              <w:t>(Enumeration)</w:t>
            </w:r>
          </w:p>
        </w:tc>
        <w:tc>
          <w:tcPr>
            <w:tcW w:w="707" w:type="pct"/>
          </w:tcPr>
          <w:p w14:paraId="13C40423" w14:textId="77777777" w:rsidR="000B60A3" w:rsidRPr="00302401" w:rsidRDefault="000B60A3" w:rsidP="00CA0BFE">
            <w:pPr>
              <w:keepNext/>
              <w:tabs>
                <w:tab w:val="left" w:pos="720"/>
              </w:tabs>
              <w:spacing w:before="60" w:after="60"/>
              <w:jc w:val="center"/>
              <w:rPr>
                <w:sz w:val="20"/>
                <w:szCs w:val="20"/>
              </w:rPr>
            </w:pPr>
            <w:r w:rsidRPr="00302401">
              <w:rPr>
                <w:sz w:val="20"/>
                <w:szCs w:val="20"/>
              </w:rPr>
              <w:t>Device Type = ESM</w:t>
            </w:r>
            <w:r w:rsidR="00522E66" w:rsidRPr="00302401">
              <w:rPr>
                <w:sz w:val="20"/>
                <w:szCs w:val="20"/>
              </w:rPr>
              <w:t>E</w:t>
            </w:r>
            <w:r w:rsidRPr="00302401">
              <w:rPr>
                <w:sz w:val="20"/>
                <w:szCs w:val="20"/>
              </w:rPr>
              <w:t>:</w:t>
            </w:r>
          </w:p>
          <w:p w14:paraId="61DF6870" w14:textId="77777777" w:rsidR="000B60A3" w:rsidRPr="00302401" w:rsidRDefault="000B60A3" w:rsidP="00CA0BFE">
            <w:pPr>
              <w:keepNext/>
              <w:tabs>
                <w:tab w:val="left" w:pos="720"/>
              </w:tabs>
              <w:spacing w:before="60" w:after="60"/>
              <w:jc w:val="center"/>
              <w:rPr>
                <w:sz w:val="20"/>
                <w:szCs w:val="20"/>
              </w:rPr>
            </w:pPr>
            <w:r w:rsidRPr="00302401">
              <w:rPr>
                <w:sz w:val="20"/>
                <w:szCs w:val="20"/>
              </w:rPr>
              <w:t>Yes</w:t>
            </w:r>
          </w:p>
          <w:p w14:paraId="52B67398" w14:textId="77777777" w:rsidR="00A432F6" w:rsidRPr="00302401" w:rsidRDefault="00A432F6" w:rsidP="00CA0BFE">
            <w:pPr>
              <w:keepNext/>
              <w:tabs>
                <w:tab w:val="left" w:pos="720"/>
              </w:tabs>
              <w:spacing w:before="60" w:after="60"/>
              <w:jc w:val="center"/>
              <w:rPr>
                <w:sz w:val="20"/>
                <w:szCs w:val="20"/>
              </w:rPr>
            </w:pPr>
          </w:p>
          <w:p w14:paraId="3C7D5F11" w14:textId="77777777" w:rsidR="000B60A3" w:rsidRPr="00302401" w:rsidRDefault="000B60A3" w:rsidP="00CA0BFE">
            <w:pPr>
              <w:keepNext/>
              <w:tabs>
                <w:tab w:val="left" w:pos="720"/>
              </w:tabs>
              <w:spacing w:before="60" w:after="60"/>
              <w:jc w:val="center"/>
              <w:rPr>
                <w:sz w:val="20"/>
                <w:szCs w:val="20"/>
              </w:rPr>
            </w:pPr>
            <w:r w:rsidRPr="00302401">
              <w:rPr>
                <w:sz w:val="20"/>
                <w:szCs w:val="20"/>
              </w:rPr>
              <w:t>Otherwise:</w:t>
            </w:r>
          </w:p>
          <w:p w14:paraId="30B4E8A4" w14:textId="77777777" w:rsidR="000B60A3" w:rsidRPr="00302401" w:rsidRDefault="000B60A3" w:rsidP="00CA0BFE">
            <w:pPr>
              <w:keepNext/>
              <w:tabs>
                <w:tab w:val="left" w:pos="720"/>
              </w:tabs>
              <w:spacing w:before="60" w:after="60"/>
              <w:jc w:val="center"/>
              <w:rPr>
                <w:sz w:val="20"/>
                <w:szCs w:val="20"/>
              </w:rPr>
            </w:pPr>
            <w:r w:rsidRPr="00302401">
              <w:rPr>
                <w:sz w:val="20"/>
                <w:szCs w:val="20"/>
              </w:rPr>
              <w:t>N/A</w:t>
            </w:r>
          </w:p>
        </w:tc>
        <w:tc>
          <w:tcPr>
            <w:tcW w:w="460" w:type="pct"/>
          </w:tcPr>
          <w:p w14:paraId="274DB0C6" w14:textId="77777777" w:rsidR="000B60A3" w:rsidRPr="00302401" w:rsidRDefault="000B60A3" w:rsidP="00CA0BFE">
            <w:pPr>
              <w:keepNext/>
              <w:tabs>
                <w:tab w:val="left" w:pos="720"/>
              </w:tabs>
              <w:spacing w:before="60" w:after="60"/>
              <w:jc w:val="center"/>
              <w:rPr>
                <w:sz w:val="20"/>
                <w:szCs w:val="20"/>
              </w:rPr>
            </w:pPr>
            <w:r w:rsidRPr="00302401">
              <w:rPr>
                <w:sz w:val="20"/>
                <w:szCs w:val="20"/>
              </w:rPr>
              <w:t>None</w:t>
            </w:r>
          </w:p>
        </w:tc>
        <w:tc>
          <w:tcPr>
            <w:tcW w:w="390" w:type="pct"/>
          </w:tcPr>
          <w:p w14:paraId="6A83638F" w14:textId="77777777" w:rsidR="000B60A3" w:rsidRPr="00971C80" w:rsidRDefault="000B60A3" w:rsidP="00CA0BFE">
            <w:pPr>
              <w:keepNext/>
              <w:tabs>
                <w:tab w:val="left" w:pos="720"/>
              </w:tabs>
              <w:spacing w:before="60" w:after="60"/>
              <w:jc w:val="center"/>
              <w:rPr>
                <w:sz w:val="20"/>
                <w:szCs w:val="20"/>
              </w:rPr>
            </w:pPr>
            <w:r w:rsidRPr="00302401">
              <w:rPr>
                <w:sz w:val="20"/>
                <w:szCs w:val="20"/>
              </w:rPr>
              <w:t>N/A</w:t>
            </w:r>
          </w:p>
        </w:tc>
      </w:tr>
    </w:tbl>
    <w:p w14:paraId="0F22F21F" w14:textId="77777777" w:rsidR="007F15B4" w:rsidRPr="000B4DCD" w:rsidRDefault="007F15B4" w:rsidP="006E1A14">
      <w:pPr>
        <w:pStyle w:val="Caption"/>
      </w:pPr>
      <w:bookmarkStart w:id="3149" w:name="_Toc508289614"/>
      <w:bookmarkStart w:id="3150" w:name="_Hlk3557712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266</w:t>
      </w:r>
      <w:r w:rsidR="00FB161A">
        <w:rPr>
          <w:noProof/>
        </w:rPr>
        <w:fldChar w:fldCharType="end"/>
      </w:r>
      <w:r>
        <w:t xml:space="preserve"> </w:t>
      </w:r>
      <w:r w:rsidRPr="000B4DCD">
        <w:t xml:space="preserve">: </w:t>
      </w:r>
      <w:r w:rsidR="00176EC9" w:rsidRPr="00971C80">
        <w:t>Meter</w:t>
      </w:r>
      <w:r w:rsidR="0067090D">
        <w:t>Identity</w:t>
      </w:r>
      <w:r w:rsidR="00176EC9" w:rsidRPr="00971C80">
        <w:t xml:space="preserve"> </w:t>
      </w:r>
      <w:r>
        <w:t>(sr:</w:t>
      </w:r>
      <w:r w:rsidR="00176EC9" w:rsidRPr="00971C80">
        <w:t>Meter</w:t>
      </w:r>
      <w:r w:rsidR="0067090D">
        <w:t>Identity</w:t>
      </w:r>
      <w:r>
        <w:t>) data items</w:t>
      </w:r>
      <w:bookmarkEnd w:id="3149"/>
    </w:p>
    <w:bookmarkEnd w:id="3150"/>
    <w:p w14:paraId="4AAF4F2D" w14:textId="77777777" w:rsidR="005E5472" w:rsidRPr="00971C80" w:rsidRDefault="005E5472" w:rsidP="000B60A3">
      <w:pPr>
        <w:rPr>
          <w:sz w:val="20"/>
          <w:szCs w:val="20"/>
        </w:rPr>
      </w:pPr>
    </w:p>
    <w:p w14:paraId="427D48DD" w14:textId="77777777" w:rsidR="000B60A3" w:rsidRPr="00971C80" w:rsidRDefault="000B60A3" w:rsidP="000B60A3">
      <w:r w:rsidRPr="00971C80">
        <w:t>MeterMPxNs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597"/>
        <w:gridCol w:w="2517"/>
        <w:gridCol w:w="2020"/>
        <w:gridCol w:w="1352"/>
        <w:gridCol w:w="829"/>
        <w:gridCol w:w="701"/>
      </w:tblGrid>
      <w:tr w:rsidR="00846622" w:rsidRPr="00971C80" w14:paraId="7A2D120B" w14:textId="77777777" w:rsidTr="00400115">
        <w:trPr>
          <w:cantSplit/>
          <w:trHeight w:val="553"/>
          <w:tblHeader/>
        </w:trPr>
        <w:tc>
          <w:tcPr>
            <w:tcW w:w="885" w:type="pct"/>
          </w:tcPr>
          <w:p w14:paraId="5B61261E" w14:textId="77777777" w:rsidR="000B60A3" w:rsidRPr="00971C80" w:rsidRDefault="000B60A3" w:rsidP="000B60A3">
            <w:pPr>
              <w:jc w:val="left"/>
              <w:rPr>
                <w:b/>
                <w:sz w:val="20"/>
                <w:szCs w:val="20"/>
              </w:rPr>
            </w:pPr>
            <w:r w:rsidRPr="00971C80">
              <w:rPr>
                <w:b/>
                <w:sz w:val="20"/>
                <w:szCs w:val="20"/>
              </w:rPr>
              <w:t>Data Item</w:t>
            </w:r>
          </w:p>
        </w:tc>
        <w:tc>
          <w:tcPr>
            <w:tcW w:w="1396" w:type="pct"/>
          </w:tcPr>
          <w:p w14:paraId="390032F4" w14:textId="77777777" w:rsidR="000B60A3" w:rsidRPr="00971C80" w:rsidRDefault="000B60A3" w:rsidP="000B60A3">
            <w:pPr>
              <w:jc w:val="left"/>
              <w:rPr>
                <w:b/>
                <w:sz w:val="20"/>
                <w:szCs w:val="20"/>
              </w:rPr>
            </w:pPr>
            <w:r w:rsidRPr="00971C80">
              <w:rPr>
                <w:b/>
                <w:sz w:val="20"/>
                <w:szCs w:val="20"/>
              </w:rPr>
              <w:t>Description</w:t>
            </w:r>
          </w:p>
          <w:p w14:paraId="57AF7D40" w14:textId="77777777" w:rsidR="000B60A3" w:rsidRPr="00971C80" w:rsidRDefault="000B60A3" w:rsidP="000B60A3">
            <w:pPr>
              <w:jc w:val="left"/>
              <w:rPr>
                <w:b/>
                <w:sz w:val="20"/>
                <w:szCs w:val="20"/>
              </w:rPr>
            </w:pPr>
            <w:r w:rsidRPr="00971C80">
              <w:rPr>
                <w:b/>
                <w:sz w:val="20"/>
                <w:szCs w:val="20"/>
              </w:rPr>
              <w:t>/ Allowable values</w:t>
            </w:r>
          </w:p>
        </w:tc>
        <w:tc>
          <w:tcPr>
            <w:tcW w:w="1120" w:type="pct"/>
            <w:hideMark/>
          </w:tcPr>
          <w:p w14:paraId="0264EC73" w14:textId="77777777" w:rsidR="000B60A3" w:rsidRPr="00971C80" w:rsidRDefault="000B60A3" w:rsidP="000B60A3">
            <w:pPr>
              <w:jc w:val="center"/>
              <w:rPr>
                <w:b/>
                <w:sz w:val="20"/>
                <w:szCs w:val="20"/>
              </w:rPr>
            </w:pPr>
            <w:r w:rsidRPr="00971C80">
              <w:rPr>
                <w:b/>
                <w:sz w:val="20"/>
                <w:szCs w:val="20"/>
              </w:rPr>
              <w:t>Type</w:t>
            </w:r>
          </w:p>
        </w:tc>
        <w:tc>
          <w:tcPr>
            <w:tcW w:w="750" w:type="pct"/>
            <w:hideMark/>
          </w:tcPr>
          <w:p w14:paraId="74CFB657"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5F931B25" w14:textId="77777777" w:rsidR="000B60A3" w:rsidRPr="00971C80" w:rsidRDefault="000B60A3" w:rsidP="000B60A3">
            <w:pPr>
              <w:jc w:val="center"/>
              <w:rPr>
                <w:b/>
                <w:sz w:val="20"/>
                <w:szCs w:val="20"/>
              </w:rPr>
            </w:pPr>
            <w:r w:rsidRPr="00971C80">
              <w:rPr>
                <w:b/>
                <w:sz w:val="20"/>
                <w:szCs w:val="20"/>
              </w:rPr>
              <w:t>Default</w:t>
            </w:r>
          </w:p>
        </w:tc>
        <w:tc>
          <w:tcPr>
            <w:tcW w:w="390" w:type="pct"/>
          </w:tcPr>
          <w:p w14:paraId="29854ECF" w14:textId="77777777" w:rsidR="000B60A3" w:rsidRPr="00971C80" w:rsidRDefault="000B60A3" w:rsidP="000B60A3">
            <w:pPr>
              <w:jc w:val="center"/>
              <w:rPr>
                <w:b/>
                <w:sz w:val="20"/>
                <w:szCs w:val="20"/>
              </w:rPr>
            </w:pPr>
            <w:r w:rsidRPr="00971C80">
              <w:rPr>
                <w:b/>
                <w:sz w:val="20"/>
                <w:szCs w:val="20"/>
              </w:rPr>
              <w:t>Units</w:t>
            </w:r>
          </w:p>
        </w:tc>
      </w:tr>
      <w:tr w:rsidR="00846622" w:rsidRPr="00971C80" w14:paraId="1C2811DF" w14:textId="77777777" w:rsidTr="00400115">
        <w:trPr>
          <w:cantSplit/>
        </w:trPr>
        <w:tc>
          <w:tcPr>
            <w:tcW w:w="885" w:type="pct"/>
          </w:tcPr>
          <w:p w14:paraId="2E1A2EB4" w14:textId="77777777" w:rsidR="000B60A3" w:rsidRPr="00971C80" w:rsidRDefault="000B60A3" w:rsidP="000B60A3">
            <w:pPr>
              <w:tabs>
                <w:tab w:val="left" w:pos="720"/>
              </w:tabs>
              <w:spacing w:before="60" w:after="60"/>
              <w:jc w:val="left"/>
              <w:rPr>
                <w:sz w:val="20"/>
                <w:szCs w:val="20"/>
              </w:rPr>
            </w:pPr>
            <w:r w:rsidRPr="00971C80">
              <w:rPr>
                <w:sz w:val="20"/>
                <w:szCs w:val="20"/>
              </w:rPr>
              <w:t>ImportMPxN</w:t>
            </w:r>
          </w:p>
        </w:tc>
        <w:tc>
          <w:tcPr>
            <w:tcW w:w="1396" w:type="pct"/>
          </w:tcPr>
          <w:p w14:paraId="3D7E68DC" w14:textId="77777777" w:rsidR="000B60A3" w:rsidRPr="00971C80" w:rsidRDefault="000B60A3" w:rsidP="000B60A3">
            <w:pPr>
              <w:spacing w:before="60" w:after="60"/>
              <w:jc w:val="left"/>
              <w:rPr>
                <w:rFonts w:ascii="Arial" w:hAnsi="Arial" w:cs="Arial"/>
                <w:sz w:val="20"/>
                <w:szCs w:val="20"/>
              </w:rPr>
            </w:pPr>
            <w:r w:rsidRPr="00971C80">
              <w:rPr>
                <w:sz w:val="20"/>
                <w:szCs w:val="20"/>
              </w:rPr>
              <w:t>The reference number identifying an Import electricity or a gas metering point</w:t>
            </w:r>
          </w:p>
        </w:tc>
        <w:tc>
          <w:tcPr>
            <w:tcW w:w="1120" w:type="pct"/>
          </w:tcPr>
          <w:p w14:paraId="3589A5FA" w14:textId="77777777" w:rsidR="000B60A3" w:rsidRPr="00971C80" w:rsidRDefault="000B60A3" w:rsidP="000B60A3">
            <w:pPr>
              <w:spacing w:before="60" w:after="60"/>
              <w:jc w:val="center"/>
              <w:rPr>
                <w:sz w:val="20"/>
                <w:szCs w:val="20"/>
              </w:rPr>
            </w:pPr>
            <w:r w:rsidRPr="00971C80">
              <w:rPr>
                <w:sz w:val="20"/>
                <w:szCs w:val="20"/>
              </w:rPr>
              <w:t>sr:</w:t>
            </w:r>
            <w:r w:rsidR="008F3B33">
              <w:rPr>
                <w:sz w:val="20"/>
                <w:szCs w:val="20"/>
              </w:rPr>
              <w:t>Import</w:t>
            </w:r>
            <w:r w:rsidRPr="00971C80">
              <w:rPr>
                <w:sz w:val="20"/>
                <w:szCs w:val="20"/>
              </w:rPr>
              <w:t>MPxN</w:t>
            </w:r>
          </w:p>
          <w:p w14:paraId="7CB12A6E" w14:textId="77777777" w:rsidR="000B60A3" w:rsidRPr="00971C80" w:rsidRDefault="000B60A3" w:rsidP="000B60A3">
            <w:pPr>
              <w:spacing w:before="60" w:after="60"/>
              <w:jc w:val="center"/>
              <w:rPr>
                <w:sz w:val="20"/>
                <w:szCs w:val="20"/>
              </w:rPr>
            </w:pPr>
            <w:r w:rsidRPr="00971C80">
              <w:rPr>
                <w:sz w:val="20"/>
                <w:szCs w:val="20"/>
              </w:rPr>
              <w:t>(Restriction of xs:string</w:t>
            </w:r>
          </w:p>
          <w:p w14:paraId="33B5AA29" w14:textId="77777777" w:rsidR="000B60A3" w:rsidRPr="00971C80" w:rsidRDefault="000B60A3" w:rsidP="000B60A3">
            <w:pPr>
              <w:spacing w:before="60" w:after="60"/>
              <w:jc w:val="center"/>
              <w:rPr>
                <w:sz w:val="20"/>
                <w:szCs w:val="20"/>
              </w:rPr>
            </w:pPr>
            <w:r w:rsidRPr="00971C80">
              <w:rPr>
                <w:sz w:val="20"/>
                <w:szCs w:val="20"/>
              </w:rPr>
              <w:t>(minLength = 1</w:t>
            </w:r>
          </w:p>
          <w:p w14:paraId="5B4DA575" w14:textId="77777777" w:rsidR="000B60A3" w:rsidRPr="00971C80" w:rsidRDefault="000B60A3" w:rsidP="000B60A3">
            <w:pPr>
              <w:spacing w:before="60" w:after="60"/>
              <w:jc w:val="center"/>
              <w:rPr>
                <w:sz w:val="20"/>
                <w:szCs w:val="20"/>
              </w:rPr>
            </w:pPr>
            <w:r w:rsidRPr="00971C80">
              <w:rPr>
                <w:sz w:val="20"/>
                <w:szCs w:val="20"/>
              </w:rPr>
              <w:t>maxLength = 13))</w:t>
            </w:r>
          </w:p>
        </w:tc>
        <w:tc>
          <w:tcPr>
            <w:tcW w:w="750" w:type="pct"/>
          </w:tcPr>
          <w:p w14:paraId="4CD16D0B"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19511C49"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57B6D577"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433F138B" w14:textId="77777777" w:rsidTr="00400115">
        <w:trPr>
          <w:cantSplit/>
        </w:trPr>
        <w:tc>
          <w:tcPr>
            <w:tcW w:w="885" w:type="pct"/>
          </w:tcPr>
          <w:p w14:paraId="4842511B" w14:textId="77777777" w:rsidR="000B60A3" w:rsidRPr="00971C80" w:rsidRDefault="000B60A3" w:rsidP="000B60A3">
            <w:pPr>
              <w:tabs>
                <w:tab w:val="left" w:pos="720"/>
              </w:tabs>
              <w:spacing w:before="60" w:after="60"/>
              <w:jc w:val="left"/>
              <w:rPr>
                <w:sz w:val="20"/>
                <w:szCs w:val="20"/>
              </w:rPr>
            </w:pPr>
            <w:r w:rsidRPr="00971C80">
              <w:rPr>
                <w:sz w:val="20"/>
                <w:szCs w:val="20"/>
              </w:rPr>
              <w:t>SecondaryImportMPAN</w:t>
            </w:r>
          </w:p>
        </w:tc>
        <w:tc>
          <w:tcPr>
            <w:tcW w:w="1396" w:type="pct"/>
          </w:tcPr>
          <w:p w14:paraId="332E6262" w14:textId="77777777" w:rsidR="000B60A3" w:rsidRPr="00971C80" w:rsidRDefault="000B60A3" w:rsidP="000B60A3">
            <w:pPr>
              <w:spacing w:before="60" w:after="60"/>
              <w:jc w:val="left"/>
              <w:rPr>
                <w:sz w:val="20"/>
                <w:szCs w:val="20"/>
              </w:rPr>
            </w:pPr>
            <w:r w:rsidRPr="00971C80">
              <w:rPr>
                <w:sz w:val="20"/>
                <w:szCs w:val="20"/>
              </w:rPr>
              <w:t>The reference number identifying a Twin Element Import electricity secondary metering point</w:t>
            </w:r>
          </w:p>
        </w:tc>
        <w:tc>
          <w:tcPr>
            <w:tcW w:w="1120" w:type="pct"/>
          </w:tcPr>
          <w:p w14:paraId="158120D2" w14:textId="77777777" w:rsidR="000B60A3" w:rsidRPr="00971C80" w:rsidRDefault="000B60A3" w:rsidP="000B60A3">
            <w:pPr>
              <w:spacing w:before="60" w:after="60"/>
              <w:jc w:val="center"/>
              <w:rPr>
                <w:sz w:val="20"/>
                <w:szCs w:val="20"/>
              </w:rPr>
            </w:pPr>
            <w:r w:rsidRPr="00971C80">
              <w:rPr>
                <w:sz w:val="20"/>
                <w:szCs w:val="20"/>
              </w:rPr>
              <w:t>sr:</w:t>
            </w:r>
            <w:r w:rsidR="008F3B33" w:rsidRPr="00971C80">
              <w:rPr>
                <w:sz w:val="20"/>
                <w:szCs w:val="20"/>
              </w:rPr>
              <w:t>MP</w:t>
            </w:r>
            <w:r w:rsidR="008F3B33">
              <w:rPr>
                <w:sz w:val="20"/>
                <w:szCs w:val="20"/>
              </w:rPr>
              <w:t>A</w:t>
            </w:r>
            <w:r w:rsidR="008F3B33" w:rsidRPr="00971C80">
              <w:rPr>
                <w:sz w:val="20"/>
                <w:szCs w:val="20"/>
              </w:rPr>
              <w:t>N</w:t>
            </w:r>
          </w:p>
          <w:p w14:paraId="15D4DC40" w14:textId="77777777" w:rsidR="000B60A3" w:rsidRPr="00971C80" w:rsidRDefault="000B60A3" w:rsidP="000B60A3">
            <w:pPr>
              <w:spacing w:before="60" w:after="60"/>
              <w:jc w:val="center"/>
              <w:rPr>
                <w:sz w:val="20"/>
                <w:szCs w:val="20"/>
              </w:rPr>
            </w:pPr>
            <w:r w:rsidRPr="00971C80">
              <w:rPr>
                <w:sz w:val="20"/>
                <w:szCs w:val="20"/>
              </w:rPr>
              <w:t>(Restriction of xs:string</w:t>
            </w:r>
          </w:p>
          <w:p w14:paraId="2212536D" w14:textId="77777777" w:rsidR="000B60A3" w:rsidRPr="00971C80" w:rsidRDefault="000B60A3" w:rsidP="000B60A3">
            <w:pPr>
              <w:spacing w:before="60" w:after="60"/>
              <w:jc w:val="center"/>
              <w:rPr>
                <w:sz w:val="20"/>
                <w:szCs w:val="20"/>
              </w:rPr>
            </w:pPr>
            <w:r w:rsidRPr="00971C80">
              <w:rPr>
                <w:sz w:val="20"/>
                <w:szCs w:val="20"/>
              </w:rPr>
              <w:t>(minLength = 1</w:t>
            </w:r>
            <w:r w:rsidR="004955ED">
              <w:rPr>
                <w:sz w:val="20"/>
                <w:szCs w:val="20"/>
              </w:rPr>
              <w:t>3</w:t>
            </w:r>
          </w:p>
          <w:p w14:paraId="34173DB6" w14:textId="77777777" w:rsidR="000B60A3" w:rsidRPr="00971C80" w:rsidRDefault="000B60A3" w:rsidP="000B60A3">
            <w:pPr>
              <w:spacing w:before="60" w:after="60"/>
              <w:jc w:val="center"/>
              <w:rPr>
                <w:sz w:val="20"/>
                <w:szCs w:val="20"/>
              </w:rPr>
            </w:pPr>
            <w:r w:rsidRPr="00971C80">
              <w:rPr>
                <w:sz w:val="20"/>
                <w:szCs w:val="20"/>
              </w:rPr>
              <w:t>maxLength = 13))</w:t>
            </w:r>
          </w:p>
        </w:tc>
        <w:tc>
          <w:tcPr>
            <w:tcW w:w="750" w:type="pct"/>
          </w:tcPr>
          <w:p w14:paraId="7AA74309" w14:textId="77777777" w:rsidR="000B60A3" w:rsidRPr="00971C80" w:rsidRDefault="000B60A3" w:rsidP="000B60A3">
            <w:pPr>
              <w:tabs>
                <w:tab w:val="left" w:pos="720"/>
              </w:tabs>
              <w:spacing w:before="60" w:after="60"/>
              <w:jc w:val="center"/>
              <w:rPr>
                <w:sz w:val="20"/>
                <w:szCs w:val="20"/>
              </w:rPr>
            </w:pPr>
            <w:r w:rsidRPr="00971C80">
              <w:rPr>
                <w:sz w:val="20"/>
                <w:szCs w:val="20"/>
              </w:rPr>
              <w:t>Twin Element Electricity Smart Meter:</w:t>
            </w:r>
          </w:p>
          <w:p w14:paraId="7DC39AE4"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541A08F3"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05D6305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60" w:type="pct"/>
          </w:tcPr>
          <w:p w14:paraId="0508455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2958804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4562F94" w14:textId="77777777" w:rsidTr="00400115">
        <w:trPr>
          <w:cantSplit/>
        </w:trPr>
        <w:tc>
          <w:tcPr>
            <w:tcW w:w="885" w:type="pct"/>
          </w:tcPr>
          <w:p w14:paraId="65DD81DA" w14:textId="77777777" w:rsidR="000B60A3" w:rsidRPr="00971C80" w:rsidRDefault="000B60A3" w:rsidP="000B60A3">
            <w:pPr>
              <w:tabs>
                <w:tab w:val="left" w:pos="720"/>
              </w:tabs>
              <w:spacing w:before="60" w:after="60"/>
              <w:jc w:val="left"/>
              <w:rPr>
                <w:sz w:val="20"/>
                <w:szCs w:val="20"/>
              </w:rPr>
            </w:pPr>
            <w:r w:rsidRPr="00971C80">
              <w:rPr>
                <w:sz w:val="20"/>
                <w:szCs w:val="20"/>
              </w:rPr>
              <w:t>ExportMPAN</w:t>
            </w:r>
          </w:p>
        </w:tc>
        <w:tc>
          <w:tcPr>
            <w:tcW w:w="1396" w:type="pct"/>
          </w:tcPr>
          <w:p w14:paraId="7DCB7789" w14:textId="77777777" w:rsidR="000B60A3" w:rsidRPr="00971C80" w:rsidRDefault="000B60A3" w:rsidP="000B60A3">
            <w:pPr>
              <w:spacing w:before="60" w:after="60"/>
              <w:jc w:val="left"/>
              <w:rPr>
                <w:sz w:val="20"/>
                <w:szCs w:val="20"/>
              </w:rPr>
            </w:pPr>
            <w:r w:rsidRPr="00971C80">
              <w:rPr>
                <w:sz w:val="20"/>
                <w:szCs w:val="20"/>
              </w:rPr>
              <w:t>The reference number identifying an Export electricity metering point</w:t>
            </w:r>
          </w:p>
        </w:tc>
        <w:tc>
          <w:tcPr>
            <w:tcW w:w="1120" w:type="pct"/>
          </w:tcPr>
          <w:p w14:paraId="01B5BFD4" w14:textId="77777777" w:rsidR="000B60A3" w:rsidRPr="00971C80" w:rsidRDefault="000B60A3" w:rsidP="000B60A3">
            <w:pPr>
              <w:spacing w:before="60" w:after="60"/>
              <w:jc w:val="center"/>
              <w:rPr>
                <w:sz w:val="20"/>
                <w:szCs w:val="20"/>
              </w:rPr>
            </w:pPr>
            <w:r w:rsidRPr="00971C80">
              <w:rPr>
                <w:sz w:val="20"/>
                <w:szCs w:val="20"/>
              </w:rPr>
              <w:t>sr:</w:t>
            </w:r>
            <w:r w:rsidR="008F3B33" w:rsidRPr="00971C80">
              <w:rPr>
                <w:sz w:val="20"/>
                <w:szCs w:val="20"/>
              </w:rPr>
              <w:t>MP</w:t>
            </w:r>
            <w:r w:rsidR="008F3B33">
              <w:rPr>
                <w:sz w:val="20"/>
                <w:szCs w:val="20"/>
              </w:rPr>
              <w:t>A</w:t>
            </w:r>
            <w:r w:rsidR="008F3B33" w:rsidRPr="00971C80">
              <w:rPr>
                <w:sz w:val="20"/>
                <w:szCs w:val="20"/>
              </w:rPr>
              <w:t>N</w:t>
            </w:r>
          </w:p>
          <w:p w14:paraId="348CE1A3" w14:textId="77777777" w:rsidR="000B60A3" w:rsidRPr="00971C80" w:rsidRDefault="000B60A3" w:rsidP="000B60A3">
            <w:pPr>
              <w:spacing w:before="60" w:after="60"/>
              <w:jc w:val="center"/>
              <w:rPr>
                <w:sz w:val="20"/>
                <w:szCs w:val="20"/>
              </w:rPr>
            </w:pPr>
            <w:r w:rsidRPr="00971C80">
              <w:rPr>
                <w:sz w:val="20"/>
                <w:szCs w:val="20"/>
              </w:rPr>
              <w:t>(Restriction of xs:string</w:t>
            </w:r>
          </w:p>
          <w:p w14:paraId="1BB8F7D8" w14:textId="77777777" w:rsidR="000B60A3" w:rsidRPr="00971C80" w:rsidRDefault="000B60A3" w:rsidP="000B60A3">
            <w:pPr>
              <w:spacing w:before="60" w:after="60"/>
              <w:jc w:val="center"/>
              <w:rPr>
                <w:sz w:val="20"/>
                <w:szCs w:val="20"/>
              </w:rPr>
            </w:pPr>
            <w:r w:rsidRPr="00971C80">
              <w:rPr>
                <w:sz w:val="20"/>
                <w:szCs w:val="20"/>
              </w:rPr>
              <w:t>(minLength = 1</w:t>
            </w:r>
            <w:r w:rsidR="004955ED">
              <w:rPr>
                <w:sz w:val="20"/>
                <w:szCs w:val="20"/>
              </w:rPr>
              <w:t>3</w:t>
            </w:r>
          </w:p>
          <w:p w14:paraId="2208EAD8" w14:textId="77777777" w:rsidR="000B60A3" w:rsidRPr="00971C80" w:rsidRDefault="000B60A3" w:rsidP="000B60A3">
            <w:pPr>
              <w:spacing w:before="60" w:after="60"/>
              <w:jc w:val="center"/>
              <w:rPr>
                <w:sz w:val="20"/>
                <w:szCs w:val="20"/>
              </w:rPr>
            </w:pPr>
            <w:r w:rsidRPr="00971C80">
              <w:rPr>
                <w:sz w:val="20"/>
                <w:szCs w:val="20"/>
              </w:rPr>
              <w:t>maxLength = 13))</w:t>
            </w:r>
          </w:p>
        </w:tc>
        <w:tc>
          <w:tcPr>
            <w:tcW w:w="750" w:type="pct"/>
          </w:tcPr>
          <w:p w14:paraId="4B261DFC" w14:textId="77777777" w:rsidR="000B60A3" w:rsidRPr="00971C80" w:rsidRDefault="000B60A3" w:rsidP="000B60A3">
            <w:pPr>
              <w:tabs>
                <w:tab w:val="left" w:pos="720"/>
              </w:tabs>
              <w:spacing w:before="60" w:after="60"/>
              <w:jc w:val="center"/>
              <w:rPr>
                <w:sz w:val="20"/>
                <w:szCs w:val="20"/>
              </w:rPr>
            </w:pPr>
            <w:r w:rsidRPr="00971C80">
              <w:rPr>
                <w:sz w:val="20"/>
                <w:szCs w:val="20"/>
              </w:rPr>
              <w:t>Export Electricity Smart Meter:</w:t>
            </w:r>
          </w:p>
          <w:p w14:paraId="10592B42"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47DD4D3B"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0FE8AA8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60" w:type="pct"/>
          </w:tcPr>
          <w:p w14:paraId="6BE1B0B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4C452982"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96C01F4" w14:textId="77777777" w:rsidR="007F15B4" w:rsidRPr="000B4DCD" w:rsidRDefault="007F15B4" w:rsidP="006E1A14">
      <w:pPr>
        <w:pStyle w:val="Caption"/>
      </w:pPr>
      <w:bookmarkStart w:id="3151" w:name="_Toc50828961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267</w:t>
      </w:r>
      <w:r w:rsidR="00FB161A">
        <w:rPr>
          <w:noProof/>
        </w:rPr>
        <w:fldChar w:fldCharType="end"/>
      </w:r>
      <w:r>
        <w:t xml:space="preserve"> </w:t>
      </w:r>
      <w:r w:rsidRPr="000B4DCD">
        <w:t xml:space="preserve">: </w:t>
      </w:r>
      <w:r w:rsidR="00176EC9">
        <w:t>MeterMPxNs</w:t>
      </w:r>
      <w:r>
        <w:t xml:space="preserve"> (sr:</w:t>
      </w:r>
      <w:r w:rsidR="00176EC9">
        <w:t>MeterMPxNs</w:t>
      </w:r>
      <w:r>
        <w:t>) data items</w:t>
      </w:r>
      <w:bookmarkEnd w:id="3151"/>
    </w:p>
    <w:p w14:paraId="4F93C887" w14:textId="77777777" w:rsidR="000B60A3" w:rsidRPr="00971C80" w:rsidRDefault="000B60A3" w:rsidP="000B60A3">
      <w:pPr>
        <w:rPr>
          <w:sz w:val="20"/>
          <w:szCs w:val="20"/>
        </w:rPr>
      </w:pPr>
    </w:p>
    <w:p w14:paraId="7380C98B" w14:textId="77777777" w:rsidR="005E5472" w:rsidRPr="00971C80" w:rsidRDefault="005E5472" w:rsidP="000B60A3">
      <w:pPr>
        <w:rPr>
          <w:sz w:val="20"/>
          <w:szCs w:val="20"/>
        </w:rPr>
      </w:pPr>
    </w:p>
    <w:p w14:paraId="2EC0C5EB" w14:textId="77777777" w:rsidR="005E5472" w:rsidRPr="00971C80" w:rsidRDefault="005E5472" w:rsidP="000B60A3">
      <w:pPr>
        <w:rPr>
          <w:sz w:val="20"/>
          <w:szCs w:val="20"/>
        </w:rPr>
      </w:pPr>
    </w:p>
    <w:p w14:paraId="34759BEB" w14:textId="77777777" w:rsidR="005E5472" w:rsidRPr="00971C80" w:rsidRDefault="005E5472" w:rsidP="000B60A3">
      <w:pPr>
        <w:rPr>
          <w:sz w:val="20"/>
          <w:szCs w:val="20"/>
        </w:rPr>
      </w:pPr>
    </w:p>
    <w:p w14:paraId="1EEB4E28" w14:textId="77777777" w:rsidR="005E5472" w:rsidRPr="00971C80" w:rsidRDefault="005E5472" w:rsidP="000B60A3">
      <w:pPr>
        <w:rPr>
          <w:sz w:val="20"/>
          <w:szCs w:val="20"/>
        </w:rPr>
      </w:pPr>
    </w:p>
    <w:p w14:paraId="44220875" w14:textId="77777777" w:rsidR="000B60A3" w:rsidRPr="00971C80" w:rsidRDefault="00A432F6" w:rsidP="000B60A3">
      <w:r w:rsidRPr="00971C80">
        <w:t>Meter</w:t>
      </w:r>
      <w:r w:rsidR="000B60A3" w:rsidRPr="00971C80">
        <w:t>DecommissioningOrWithdrawal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1956"/>
        <w:gridCol w:w="2238"/>
        <w:gridCol w:w="1259"/>
        <w:gridCol w:w="838"/>
        <w:gridCol w:w="570"/>
      </w:tblGrid>
      <w:tr w:rsidR="00846622" w:rsidRPr="00971C80" w14:paraId="1712E079" w14:textId="77777777" w:rsidTr="00400115">
        <w:trPr>
          <w:cantSplit/>
          <w:trHeight w:val="553"/>
          <w:tblHeader/>
        </w:trPr>
        <w:tc>
          <w:tcPr>
            <w:tcW w:w="1195" w:type="pct"/>
          </w:tcPr>
          <w:p w14:paraId="68AB459F" w14:textId="77777777" w:rsidR="000B60A3" w:rsidRPr="00971C80" w:rsidRDefault="000B60A3" w:rsidP="000B60A3">
            <w:pPr>
              <w:jc w:val="left"/>
              <w:rPr>
                <w:b/>
                <w:sz w:val="20"/>
                <w:szCs w:val="20"/>
              </w:rPr>
            </w:pPr>
            <w:r w:rsidRPr="00971C80">
              <w:rPr>
                <w:b/>
                <w:sz w:val="20"/>
                <w:szCs w:val="20"/>
              </w:rPr>
              <w:t>Data Item</w:t>
            </w:r>
          </w:p>
        </w:tc>
        <w:tc>
          <w:tcPr>
            <w:tcW w:w="1085" w:type="pct"/>
          </w:tcPr>
          <w:p w14:paraId="0D9ACBCB" w14:textId="77777777" w:rsidR="000B60A3" w:rsidRPr="00971C80" w:rsidRDefault="000B60A3" w:rsidP="000B60A3">
            <w:pPr>
              <w:jc w:val="left"/>
              <w:rPr>
                <w:b/>
                <w:sz w:val="20"/>
                <w:szCs w:val="20"/>
              </w:rPr>
            </w:pPr>
            <w:r w:rsidRPr="00971C80">
              <w:rPr>
                <w:b/>
                <w:sz w:val="20"/>
                <w:szCs w:val="20"/>
              </w:rPr>
              <w:t>Description</w:t>
            </w:r>
          </w:p>
          <w:p w14:paraId="0688D4DC" w14:textId="77777777" w:rsidR="000B60A3" w:rsidRPr="00971C80" w:rsidRDefault="000B60A3" w:rsidP="000B60A3">
            <w:pPr>
              <w:jc w:val="left"/>
              <w:rPr>
                <w:b/>
                <w:sz w:val="20"/>
                <w:szCs w:val="20"/>
              </w:rPr>
            </w:pPr>
            <w:r w:rsidRPr="00971C80">
              <w:rPr>
                <w:b/>
                <w:sz w:val="20"/>
                <w:szCs w:val="20"/>
              </w:rPr>
              <w:t>/ Allowable values</w:t>
            </w:r>
          </w:p>
        </w:tc>
        <w:tc>
          <w:tcPr>
            <w:tcW w:w="1241" w:type="pct"/>
            <w:hideMark/>
          </w:tcPr>
          <w:p w14:paraId="4A5AB28B" w14:textId="77777777" w:rsidR="000B60A3" w:rsidRPr="00971C80" w:rsidRDefault="000B60A3" w:rsidP="000B60A3">
            <w:pPr>
              <w:jc w:val="center"/>
              <w:rPr>
                <w:b/>
                <w:sz w:val="20"/>
                <w:szCs w:val="20"/>
              </w:rPr>
            </w:pPr>
            <w:r w:rsidRPr="00971C80">
              <w:rPr>
                <w:b/>
                <w:sz w:val="20"/>
                <w:szCs w:val="20"/>
              </w:rPr>
              <w:t>Type</w:t>
            </w:r>
          </w:p>
        </w:tc>
        <w:tc>
          <w:tcPr>
            <w:tcW w:w="698" w:type="pct"/>
            <w:hideMark/>
          </w:tcPr>
          <w:p w14:paraId="1480684C"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1D2DF15F" w14:textId="77777777" w:rsidR="000B60A3" w:rsidRPr="00971C80" w:rsidRDefault="000B60A3" w:rsidP="000B60A3">
            <w:pPr>
              <w:jc w:val="center"/>
              <w:rPr>
                <w:b/>
                <w:sz w:val="20"/>
                <w:szCs w:val="20"/>
              </w:rPr>
            </w:pPr>
            <w:r w:rsidRPr="00971C80">
              <w:rPr>
                <w:b/>
                <w:sz w:val="20"/>
                <w:szCs w:val="20"/>
              </w:rPr>
              <w:t>Default</w:t>
            </w:r>
          </w:p>
        </w:tc>
        <w:tc>
          <w:tcPr>
            <w:tcW w:w="316" w:type="pct"/>
          </w:tcPr>
          <w:p w14:paraId="0691811D" w14:textId="77777777" w:rsidR="000B60A3" w:rsidRPr="00971C80" w:rsidRDefault="000B60A3" w:rsidP="000B60A3">
            <w:pPr>
              <w:jc w:val="center"/>
              <w:rPr>
                <w:b/>
                <w:sz w:val="20"/>
                <w:szCs w:val="20"/>
              </w:rPr>
            </w:pPr>
            <w:r w:rsidRPr="00971C80">
              <w:rPr>
                <w:b/>
                <w:sz w:val="20"/>
                <w:szCs w:val="20"/>
              </w:rPr>
              <w:t>Units</w:t>
            </w:r>
          </w:p>
        </w:tc>
      </w:tr>
      <w:tr w:rsidR="00846622" w:rsidRPr="00971C80" w14:paraId="23EA366C" w14:textId="77777777" w:rsidTr="00400115">
        <w:trPr>
          <w:cantSplit/>
        </w:trPr>
        <w:tc>
          <w:tcPr>
            <w:tcW w:w="1195" w:type="pct"/>
          </w:tcPr>
          <w:p w14:paraId="4A3A3881" w14:textId="77777777" w:rsidR="000B60A3" w:rsidRPr="00971C80" w:rsidRDefault="000B60A3" w:rsidP="000B60A3">
            <w:pPr>
              <w:tabs>
                <w:tab w:val="left" w:pos="720"/>
              </w:tabs>
              <w:spacing w:before="60" w:after="60"/>
              <w:jc w:val="left"/>
              <w:rPr>
                <w:sz w:val="20"/>
                <w:szCs w:val="20"/>
              </w:rPr>
            </w:pPr>
            <w:r w:rsidRPr="00971C80">
              <w:rPr>
                <w:sz w:val="20"/>
                <w:szCs w:val="20"/>
              </w:rPr>
              <w:t>MeterCommissioningOrWithdrawal</w:t>
            </w:r>
          </w:p>
        </w:tc>
        <w:tc>
          <w:tcPr>
            <w:tcW w:w="1085" w:type="pct"/>
          </w:tcPr>
          <w:p w14:paraId="36968FB2" w14:textId="77777777" w:rsidR="000B60A3" w:rsidRPr="00971C80" w:rsidRDefault="000B60A3" w:rsidP="000B60A3">
            <w:pPr>
              <w:spacing w:before="60" w:after="60"/>
              <w:jc w:val="left"/>
              <w:rPr>
                <w:rFonts w:ascii="Arial" w:hAnsi="Arial" w:cs="Arial"/>
                <w:sz w:val="20"/>
                <w:szCs w:val="20"/>
              </w:rPr>
            </w:pPr>
            <w:r w:rsidRPr="00971C80">
              <w:rPr>
                <w:sz w:val="20"/>
                <w:szCs w:val="20"/>
              </w:rPr>
              <w:t>MPxNs associated to the Meter</w:t>
            </w:r>
          </w:p>
        </w:tc>
        <w:tc>
          <w:tcPr>
            <w:tcW w:w="1241" w:type="pct"/>
          </w:tcPr>
          <w:p w14:paraId="4913698B" w14:textId="77777777" w:rsidR="000B60A3" w:rsidRPr="00971C80" w:rsidRDefault="000B60A3" w:rsidP="000B60A3">
            <w:pPr>
              <w:spacing w:before="60" w:after="60"/>
              <w:jc w:val="center"/>
              <w:rPr>
                <w:sz w:val="20"/>
                <w:szCs w:val="20"/>
              </w:rPr>
            </w:pPr>
            <w:r w:rsidRPr="00971C80">
              <w:rPr>
                <w:sz w:val="20"/>
                <w:szCs w:val="20"/>
              </w:rPr>
              <w:t>sr:MeterMPxNs</w:t>
            </w:r>
          </w:p>
        </w:tc>
        <w:tc>
          <w:tcPr>
            <w:tcW w:w="698" w:type="pct"/>
          </w:tcPr>
          <w:p w14:paraId="08C4D716"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027C1574"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6D4FA7E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16332EE9" w14:textId="77777777" w:rsidTr="00400115">
        <w:trPr>
          <w:cantSplit/>
        </w:trPr>
        <w:tc>
          <w:tcPr>
            <w:tcW w:w="1195" w:type="pct"/>
          </w:tcPr>
          <w:p w14:paraId="6B36996F" w14:textId="77777777" w:rsidR="000B60A3" w:rsidRPr="00971C80" w:rsidRDefault="000B60A3" w:rsidP="000B60A3">
            <w:pPr>
              <w:tabs>
                <w:tab w:val="left" w:pos="720"/>
              </w:tabs>
              <w:spacing w:before="60" w:after="60"/>
              <w:jc w:val="left"/>
              <w:rPr>
                <w:sz w:val="20"/>
                <w:szCs w:val="20"/>
              </w:rPr>
            </w:pPr>
            <w:r w:rsidRPr="00971C80">
              <w:rPr>
                <w:sz w:val="20"/>
                <w:szCs w:val="20"/>
              </w:rPr>
              <w:lastRenderedPageBreak/>
              <w:t>AssociatedType1Device</w:t>
            </w:r>
          </w:p>
        </w:tc>
        <w:tc>
          <w:tcPr>
            <w:tcW w:w="1085" w:type="pct"/>
          </w:tcPr>
          <w:p w14:paraId="28A92D1D" w14:textId="77777777" w:rsidR="000B60A3" w:rsidRPr="00971C80" w:rsidRDefault="000B60A3" w:rsidP="000B60A3">
            <w:pPr>
              <w:spacing w:before="60" w:after="60"/>
              <w:jc w:val="left"/>
              <w:rPr>
                <w:sz w:val="20"/>
                <w:szCs w:val="20"/>
              </w:rPr>
            </w:pPr>
            <w:r w:rsidRPr="00971C80">
              <w:rPr>
                <w:sz w:val="20"/>
                <w:szCs w:val="20"/>
              </w:rPr>
              <w:t>Type 1 devices associated to the Device being Decommissioned / Withdrawn</w:t>
            </w:r>
          </w:p>
        </w:tc>
        <w:tc>
          <w:tcPr>
            <w:tcW w:w="1241" w:type="pct"/>
          </w:tcPr>
          <w:p w14:paraId="7D3479B0" w14:textId="77777777" w:rsidR="000B60A3" w:rsidRDefault="000B60A3" w:rsidP="000B60A3">
            <w:pPr>
              <w:spacing w:before="60" w:after="60"/>
              <w:jc w:val="center"/>
              <w:rPr>
                <w:sz w:val="20"/>
                <w:szCs w:val="20"/>
              </w:rPr>
            </w:pPr>
            <w:r w:rsidRPr="00971C80">
              <w:rPr>
                <w:sz w:val="20"/>
                <w:szCs w:val="20"/>
              </w:rPr>
              <w:t>sr:AssociatedType1Device</w:t>
            </w:r>
          </w:p>
          <w:p w14:paraId="612D5211" w14:textId="77777777" w:rsidR="001705E5" w:rsidRPr="00971C80" w:rsidRDefault="001705E5" w:rsidP="001705E5">
            <w:pPr>
              <w:spacing w:before="60" w:after="60"/>
              <w:jc w:val="left"/>
              <w:rPr>
                <w:sz w:val="20"/>
                <w:szCs w:val="20"/>
              </w:rPr>
            </w:pPr>
            <w:r>
              <w:rPr>
                <w:sz w:val="20"/>
                <w:szCs w:val="20"/>
              </w:rPr>
              <w:t>(minOccurs = “0”, maxOccurs = “7”)</w:t>
            </w:r>
          </w:p>
        </w:tc>
        <w:tc>
          <w:tcPr>
            <w:tcW w:w="698" w:type="pct"/>
          </w:tcPr>
          <w:p w14:paraId="22B23D34" w14:textId="77777777" w:rsidR="00A432F6" w:rsidRPr="00971C80" w:rsidRDefault="00117E93" w:rsidP="00117E93">
            <w:pPr>
              <w:tabs>
                <w:tab w:val="left" w:pos="720"/>
              </w:tabs>
              <w:spacing w:before="60" w:after="60"/>
              <w:jc w:val="center"/>
              <w:rPr>
                <w:sz w:val="20"/>
                <w:szCs w:val="20"/>
              </w:rPr>
            </w:pPr>
            <w:r>
              <w:rPr>
                <w:sz w:val="20"/>
                <w:szCs w:val="20"/>
              </w:rPr>
              <w:t>No</w:t>
            </w:r>
          </w:p>
          <w:p w14:paraId="2AE2C45D" w14:textId="77777777" w:rsidR="000B60A3" w:rsidRPr="00971C80" w:rsidRDefault="000B60A3" w:rsidP="000B60A3">
            <w:pPr>
              <w:tabs>
                <w:tab w:val="left" w:pos="720"/>
              </w:tabs>
              <w:spacing w:before="60" w:after="60"/>
              <w:jc w:val="center"/>
              <w:rPr>
                <w:sz w:val="20"/>
                <w:szCs w:val="20"/>
              </w:rPr>
            </w:pPr>
            <w:r w:rsidRPr="00971C80">
              <w:rPr>
                <w:sz w:val="20"/>
                <w:szCs w:val="20"/>
              </w:rPr>
              <w:t xml:space="preserve">(all associated Type 1 </w:t>
            </w:r>
            <w:r w:rsidR="00A432F6" w:rsidRPr="00971C80">
              <w:rPr>
                <w:sz w:val="20"/>
                <w:szCs w:val="20"/>
              </w:rPr>
              <w:t>D</w:t>
            </w:r>
            <w:r w:rsidRPr="00971C80">
              <w:rPr>
                <w:sz w:val="20"/>
                <w:szCs w:val="20"/>
              </w:rPr>
              <w:t>evices are to be included)</w:t>
            </w:r>
          </w:p>
        </w:tc>
        <w:tc>
          <w:tcPr>
            <w:tcW w:w="465" w:type="pct"/>
          </w:tcPr>
          <w:p w14:paraId="589400C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40EE6F5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49B583E" w14:textId="77777777" w:rsidR="007F15B4" w:rsidRPr="000B4DCD" w:rsidRDefault="007F15B4" w:rsidP="006E1A14">
      <w:pPr>
        <w:pStyle w:val="Caption"/>
      </w:pPr>
      <w:bookmarkStart w:id="3152" w:name="_Toc50828961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268</w:t>
      </w:r>
      <w:r w:rsidR="00FB161A">
        <w:rPr>
          <w:noProof/>
        </w:rPr>
        <w:fldChar w:fldCharType="end"/>
      </w:r>
      <w:r>
        <w:t xml:space="preserve"> </w:t>
      </w:r>
      <w:r w:rsidRPr="000B4DCD">
        <w:t xml:space="preserve">: </w:t>
      </w:r>
      <w:r w:rsidR="00176EC9" w:rsidRPr="00971C80">
        <w:t xml:space="preserve">MeterDecommissioningOrWithdrawal </w:t>
      </w:r>
      <w:r w:rsidR="00176EC9">
        <w:t>(</w:t>
      </w:r>
      <w:r w:rsidR="002B2B7A">
        <w:t>sr:</w:t>
      </w:r>
      <w:r w:rsidR="00176EC9" w:rsidRPr="00971C80">
        <w:t>MeterDecommissioningOrWithdrawal</w:t>
      </w:r>
      <w:r>
        <w:t>) data items</w:t>
      </w:r>
      <w:bookmarkEnd w:id="3152"/>
    </w:p>
    <w:p w14:paraId="169513D3" w14:textId="77777777" w:rsidR="000B60A3" w:rsidRPr="00971C80" w:rsidRDefault="000B60A3" w:rsidP="002B2B7A">
      <w:pPr>
        <w:keepNext/>
        <w:spacing w:after="120"/>
      </w:pPr>
      <w:r w:rsidRPr="00971C80">
        <w:t>AssociatedType1Device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316"/>
        <w:gridCol w:w="3193"/>
        <w:gridCol w:w="1841"/>
        <w:gridCol w:w="1134"/>
        <w:gridCol w:w="829"/>
        <w:gridCol w:w="703"/>
      </w:tblGrid>
      <w:tr w:rsidR="00846622" w:rsidRPr="00971C80" w14:paraId="65120A2B" w14:textId="77777777" w:rsidTr="00400115">
        <w:trPr>
          <w:cantSplit/>
          <w:trHeight w:val="415"/>
          <w:tblHeader/>
        </w:trPr>
        <w:tc>
          <w:tcPr>
            <w:tcW w:w="729" w:type="pct"/>
          </w:tcPr>
          <w:p w14:paraId="70263C33" w14:textId="77777777" w:rsidR="000B60A3" w:rsidRPr="00971C80" w:rsidRDefault="000B60A3" w:rsidP="00CA0BFE">
            <w:pPr>
              <w:keepNext/>
              <w:jc w:val="left"/>
              <w:rPr>
                <w:b/>
                <w:sz w:val="20"/>
                <w:szCs w:val="20"/>
              </w:rPr>
            </w:pPr>
            <w:r w:rsidRPr="00971C80">
              <w:rPr>
                <w:b/>
                <w:sz w:val="20"/>
                <w:szCs w:val="20"/>
              </w:rPr>
              <w:t>Data Item</w:t>
            </w:r>
          </w:p>
        </w:tc>
        <w:tc>
          <w:tcPr>
            <w:tcW w:w="1771" w:type="pct"/>
          </w:tcPr>
          <w:p w14:paraId="05E0535D" w14:textId="77777777" w:rsidR="000B60A3" w:rsidRPr="00971C80" w:rsidRDefault="000B60A3" w:rsidP="002B2B7A">
            <w:pPr>
              <w:keepNext/>
              <w:jc w:val="left"/>
              <w:rPr>
                <w:b/>
                <w:sz w:val="20"/>
                <w:szCs w:val="20"/>
              </w:rPr>
            </w:pPr>
            <w:r w:rsidRPr="00971C80">
              <w:rPr>
                <w:b/>
                <w:sz w:val="20"/>
                <w:szCs w:val="20"/>
              </w:rPr>
              <w:t>Description</w:t>
            </w:r>
            <w:r w:rsidR="002B2B7A">
              <w:rPr>
                <w:b/>
                <w:sz w:val="20"/>
                <w:szCs w:val="20"/>
              </w:rPr>
              <w:t xml:space="preserve"> </w:t>
            </w:r>
            <w:r w:rsidRPr="00971C80">
              <w:rPr>
                <w:b/>
                <w:sz w:val="20"/>
                <w:szCs w:val="20"/>
              </w:rPr>
              <w:t>/ Allowable values</w:t>
            </w:r>
          </w:p>
        </w:tc>
        <w:tc>
          <w:tcPr>
            <w:tcW w:w="1021" w:type="pct"/>
            <w:hideMark/>
          </w:tcPr>
          <w:p w14:paraId="09EABA61" w14:textId="77777777" w:rsidR="000B60A3" w:rsidRPr="00971C80" w:rsidRDefault="000B60A3" w:rsidP="00CA0BFE">
            <w:pPr>
              <w:keepNext/>
              <w:jc w:val="center"/>
              <w:rPr>
                <w:b/>
                <w:sz w:val="20"/>
                <w:szCs w:val="20"/>
              </w:rPr>
            </w:pPr>
            <w:r w:rsidRPr="00971C80">
              <w:rPr>
                <w:b/>
                <w:sz w:val="20"/>
                <w:szCs w:val="20"/>
              </w:rPr>
              <w:t>Type</w:t>
            </w:r>
          </w:p>
        </w:tc>
        <w:tc>
          <w:tcPr>
            <w:tcW w:w="629" w:type="pct"/>
            <w:hideMark/>
          </w:tcPr>
          <w:p w14:paraId="0CFCD96F" w14:textId="77777777" w:rsidR="000B60A3" w:rsidRPr="00971C80" w:rsidRDefault="000B60A3" w:rsidP="00CA0BFE">
            <w:pPr>
              <w:keepNext/>
              <w:jc w:val="center"/>
              <w:rPr>
                <w:b/>
                <w:bCs/>
                <w:sz w:val="20"/>
                <w:szCs w:val="20"/>
                <w:vertAlign w:val="superscript"/>
              </w:rPr>
            </w:pPr>
            <w:r w:rsidRPr="00971C80">
              <w:rPr>
                <w:b/>
                <w:sz w:val="20"/>
                <w:szCs w:val="20"/>
              </w:rPr>
              <w:t>Mandatory</w:t>
            </w:r>
          </w:p>
        </w:tc>
        <w:tc>
          <w:tcPr>
            <w:tcW w:w="460" w:type="pct"/>
            <w:hideMark/>
          </w:tcPr>
          <w:p w14:paraId="5B2E21A8" w14:textId="77777777" w:rsidR="000B60A3" w:rsidRPr="00971C80" w:rsidRDefault="000B60A3" w:rsidP="00CA0BFE">
            <w:pPr>
              <w:keepNext/>
              <w:jc w:val="center"/>
              <w:rPr>
                <w:b/>
                <w:sz w:val="20"/>
                <w:szCs w:val="20"/>
              </w:rPr>
            </w:pPr>
            <w:r w:rsidRPr="00971C80">
              <w:rPr>
                <w:b/>
                <w:sz w:val="20"/>
                <w:szCs w:val="20"/>
              </w:rPr>
              <w:t>Default</w:t>
            </w:r>
          </w:p>
        </w:tc>
        <w:tc>
          <w:tcPr>
            <w:tcW w:w="390" w:type="pct"/>
          </w:tcPr>
          <w:p w14:paraId="13CE1BED" w14:textId="77777777" w:rsidR="000B60A3" w:rsidRPr="00971C80" w:rsidRDefault="000B60A3" w:rsidP="00CA0BFE">
            <w:pPr>
              <w:keepNext/>
              <w:jc w:val="center"/>
              <w:rPr>
                <w:b/>
                <w:sz w:val="20"/>
                <w:szCs w:val="20"/>
              </w:rPr>
            </w:pPr>
            <w:r w:rsidRPr="00971C80">
              <w:rPr>
                <w:b/>
                <w:sz w:val="20"/>
                <w:szCs w:val="20"/>
              </w:rPr>
              <w:t>Units</w:t>
            </w:r>
          </w:p>
        </w:tc>
      </w:tr>
      <w:tr w:rsidR="00846622" w:rsidRPr="00971C80" w14:paraId="54148C04" w14:textId="77777777" w:rsidTr="00400115">
        <w:trPr>
          <w:cantSplit/>
        </w:trPr>
        <w:tc>
          <w:tcPr>
            <w:tcW w:w="729" w:type="pct"/>
          </w:tcPr>
          <w:p w14:paraId="001D00DF" w14:textId="77777777" w:rsidR="000B60A3" w:rsidRPr="00971C80" w:rsidRDefault="000B60A3" w:rsidP="00CA0BFE">
            <w:pPr>
              <w:keepNext/>
              <w:tabs>
                <w:tab w:val="left" w:pos="720"/>
              </w:tabs>
              <w:spacing w:before="60" w:after="60"/>
              <w:jc w:val="left"/>
              <w:rPr>
                <w:sz w:val="20"/>
                <w:szCs w:val="20"/>
              </w:rPr>
            </w:pPr>
            <w:r w:rsidRPr="00971C80">
              <w:rPr>
                <w:sz w:val="20"/>
                <w:szCs w:val="20"/>
              </w:rPr>
              <w:t>DeviceID</w:t>
            </w:r>
          </w:p>
        </w:tc>
        <w:tc>
          <w:tcPr>
            <w:tcW w:w="1771" w:type="pct"/>
          </w:tcPr>
          <w:p w14:paraId="73B7180A" w14:textId="77777777" w:rsidR="000B60A3" w:rsidRPr="00971C80" w:rsidRDefault="000B60A3" w:rsidP="00CA0BFE">
            <w:pPr>
              <w:keepNext/>
              <w:spacing w:before="60" w:after="60"/>
              <w:jc w:val="left"/>
              <w:rPr>
                <w:rFonts w:ascii="Arial" w:hAnsi="Arial" w:cs="Arial"/>
                <w:sz w:val="20"/>
                <w:szCs w:val="20"/>
              </w:rPr>
            </w:pPr>
            <w:r w:rsidRPr="00971C80">
              <w:rPr>
                <w:sz w:val="20"/>
                <w:szCs w:val="20"/>
              </w:rPr>
              <w:t xml:space="preserve">Device ID of the Type 1 associated </w:t>
            </w:r>
            <w:r w:rsidR="00B04005" w:rsidRPr="00971C80">
              <w:rPr>
                <w:sz w:val="20"/>
                <w:szCs w:val="20"/>
              </w:rPr>
              <w:t>D</w:t>
            </w:r>
            <w:r w:rsidRPr="00971C80">
              <w:rPr>
                <w:sz w:val="20"/>
                <w:szCs w:val="20"/>
              </w:rPr>
              <w:t>evice</w:t>
            </w:r>
          </w:p>
        </w:tc>
        <w:tc>
          <w:tcPr>
            <w:tcW w:w="1021" w:type="pct"/>
          </w:tcPr>
          <w:p w14:paraId="52223E34" w14:textId="77777777" w:rsidR="000B60A3" w:rsidRPr="00971C80" w:rsidRDefault="000B60A3" w:rsidP="00CA0BFE">
            <w:pPr>
              <w:keepNext/>
              <w:spacing w:before="60" w:after="60"/>
              <w:jc w:val="center"/>
              <w:rPr>
                <w:sz w:val="20"/>
                <w:szCs w:val="20"/>
              </w:rPr>
            </w:pPr>
            <w:r w:rsidRPr="00971C80">
              <w:rPr>
                <w:sz w:val="20"/>
                <w:szCs w:val="20"/>
              </w:rPr>
              <w:t>sr:EUI</w:t>
            </w:r>
          </w:p>
          <w:p w14:paraId="06B941D0" w14:textId="77777777" w:rsidR="00A432F6" w:rsidRPr="00971C80" w:rsidRDefault="00A432F6" w:rsidP="00CA0BFE">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629" w:type="pct"/>
          </w:tcPr>
          <w:p w14:paraId="0C1E71C7" w14:textId="77777777" w:rsidR="000B60A3" w:rsidRPr="00971C80" w:rsidRDefault="000B60A3" w:rsidP="00CA0BFE">
            <w:pPr>
              <w:keepNext/>
              <w:tabs>
                <w:tab w:val="left" w:pos="720"/>
              </w:tabs>
              <w:spacing w:before="60" w:after="60"/>
              <w:jc w:val="center"/>
              <w:rPr>
                <w:sz w:val="20"/>
                <w:szCs w:val="20"/>
              </w:rPr>
            </w:pPr>
            <w:r w:rsidRPr="00971C80">
              <w:rPr>
                <w:sz w:val="20"/>
                <w:szCs w:val="20"/>
              </w:rPr>
              <w:t>Yes</w:t>
            </w:r>
          </w:p>
        </w:tc>
        <w:tc>
          <w:tcPr>
            <w:tcW w:w="460" w:type="pct"/>
          </w:tcPr>
          <w:p w14:paraId="06FF8F07" w14:textId="77777777" w:rsidR="000B60A3" w:rsidRPr="00971C80" w:rsidRDefault="000B60A3" w:rsidP="00CA0BFE">
            <w:pPr>
              <w:keepNext/>
              <w:tabs>
                <w:tab w:val="left" w:pos="720"/>
              </w:tabs>
              <w:spacing w:before="60" w:after="60"/>
              <w:jc w:val="center"/>
              <w:rPr>
                <w:sz w:val="20"/>
                <w:szCs w:val="20"/>
              </w:rPr>
            </w:pPr>
            <w:r w:rsidRPr="00971C80">
              <w:rPr>
                <w:sz w:val="20"/>
                <w:szCs w:val="20"/>
              </w:rPr>
              <w:t>None</w:t>
            </w:r>
          </w:p>
        </w:tc>
        <w:tc>
          <w:tcPr>
            <w:tcW w:w="390" w:type="pct"/>
          </w:tcPr>
          <w:p w14:paraId="151EA7B5" w14:textId="77777777" w:rsidR="000B60A3" w:rsidRPr="00971C80" w:rsidRDefault="000B60A3" w:rsidP="00CA0BFE">
            <w:pPr>
              <w:keepNext/>
              <w:tabs>
                <w:tab w:val="left" w:pos="720"/>
              </w:tabs>
              <w:spacing w:before="60" w:after="60"/>
              <w:jc w:val="center"/>
              <w:rPr>
                <w:sz w:val="20"/>
                <w:szCs w:val="20"/>
              </w:rPr>
            </w:pPr>
            <w:r w:rsidRPr="00971C80">
              <w:rPr>
                <w:sz w:val="20"/>
                <w:szCs w:val="20"/>
              </w:rPr>
              <w:t>N/A</w:t>
            </w:r>
          </w:p>
        </w:tc>
      </w:tr>
      <w:tr w:rsidR="00846622" w:rsidRPr="00971C80" w14:paraId="2331E724" w14:textId="77777777" w:rsidTr="00400115">
        <w:trPr>
          <w:cantSplit/>
        </w:trPr>
        <w:tc>
          <w:tcPr>
            <w:tcW w:w="729" w:type="pct"/>
          </w:tcPr>
          <w:p w14:paraId="334C5750" w14:textId="77777777" w:rsidR="000B60A3" w:rsidRPr="00971C80" w:rsidRDefault="000B60A3" w:rsidP="000B60A3">
            <w:pPr>
              <w:tabs>
                <w:tab w:val="left" w:pos="720"/>
              </w:tabs>
              <w:spacing w:before="60" w:after="60"/>
              <w:jc w:val="left"/>
              <w:rPr>
                <w:sz w:val="20"/>
                <w:szCs w:val="20"/>
              </w:rPr>
            </w:pPr>
            <w:r w:rsidRPr="00971C80">
              <w:rPr>
                <w:sz w:val="20"/>
                <w:szCs w:val="20"/>
              </w:rPr>
              <w:t>DeviceType</w:t>
            </w:r>
          </w:p>
        </w:tc>
        <w:tc>
          <w:tcPr>
            <w:tcW w:w="1771" w:type="pct"/>
          </w:tcPr>
          <w:p w14:paraId="12BE5415" w14:textId="77777777" w:rsidR="000B60A3" w:rsidRPr="00971C80" w:rsidRDefault="000B60A3" w:rsidP="000B60A3">
            <w:pPr>
              <w:spacing w:before="60" w:after="60"/>
              <w:jc w:val="left"/>
              <w:rPr>
                <w:sz w:val="20"/>
                <w:szCs w:val="20"/>
              </w:rPr>
            </w:pPr>
            <w:r w:rsidRPr="00971C80">
              <w:rPr>
                <w:sz w:val="20"/>
                <w:szCs w:val="20"/>
              </w:rPr>
              <w:t xml:space="preserve">Device Type of the Type 1 associated </w:t>
            </w:r>
            <w:r w:rsidR="00B04005" w:rsidRPr="00971C80">
              <w:rPr>
                <w:sz w:val="20"/>
                <w:szCs w:val="20"/>
              </w:rPr>
              <w:t>D</w:t>
            </w:r>
            <w:r w:rsidRPr="00971C80">
              <w:rPr>
                <w:sz w:val="20"/>
                <w:szCs w:val="20"/>
              </w:rPr>
              <w:t>evice.</w:t>
            </w:r>
          </w:p>
          <w:p w14:paraId="2AAC7010" w14:textId="77777777" w:rsidR="000B60A3" w:rsidRPr="00971C80" w:rsidRDefault="000B60A3" w:rsidP="000B60A3">
            <w:pPr>
              <w:spacing w:before="60" w:after="60"/>
              <w:jc w:val="left"/>
              <w:rPr>
                <w:sz w:val="20"/>
                <w:szCs w:val="20"/>
              </w:rPr>
            </w:pPr>
            <w:r w:rsidRPr="00971C80">
              <w:rPr>
                <w:sz w:val="20"/>
                <w:szCs w:val="20"/>
              </w:rPr>
              <w:t>Valid set:</w:t>
            </w:r>
          </w:p>
          <w:p w14:paraId="3453E5C3" w14:textId="77777777" w:rsidR="000B60A3" w:rsidRPr="00971C80" w:rsidRDefault="000B60A3" w:rsidP="008956A0">
            <w:pPr>
              <w:numPr>
                <w:ilvl w:val="0"/>
                <w:numId w:val="187"/>
              </w:numPr>
              <w:spacing w:before="60" w:after="60"/>
              <w:jc w:val="left"/>
              <w:rPr>
                <w:sz w:val="20"/>
                <w:szCs w:val="20"/>
              </w:rPr>
            </w:pPr>
            <w:r w:rsidRPr="00971C80">
              <w:rPr>
                <w:sz w:val="20"/>
                <w:szCs w:val="20"/>
              </w:rPr>
              <w:t>HCALCS</w:t>
            </w:r>
          </w:p>
          <w:p w14:paraId="11A23C6A" w14:textId="77777777" w:rsidR="000B60A3" w:rsidRPr="00971C80" w:rsidRDefault="000B60A3" w:rsidP="008956A0">
            <w:pPr>
              <w:numPr>
                <w:ilvl w:val="0"/>
                <w:numId w:val="187"/>
              </w:numPr>
              <w:spacing w:before="60" w:after="60"/>
              <w:jc w:val="left"/>
              <w:rPr>
                <w:sz w:val="20"/>
                <w:szCs w:val="20"/>
              </w:rPr>
            </w:pPr>
            <w:r w:rsidRPr="00971C80">
              <w:rPr>
                <w:sz w:val="20"/>
                <w:szCs w:val="20"/>
              </w:rPr>
              <w:t>PPMID</w:t>
            </w:r>
          </w:p>
        </w:tc>
        <w:tc>
          <w:tcPr>
            <w:tcW w:w="1021" w:type="pct"/>
          </w:tcPr>
          <w:p w14:paraId="17F4686E" w14:textId="77777777" w:rsidR="000B60A3" w:rsidRPr="00971C80" w:rsidRDefault="000B60A3" w:rsidP="000B60A3">
            <w:pPr>
              <w:spacing w:before="60" w:after="60"/>
              <w:jc w:val="center"/>
              <w:rPr>
                <w:sz w:val="20"/>
                <w:szCs w:val="20"/>
              </w:rPr>
            </w:pPr>
            <w:r w:rsidRPr="00971C80">
              <w:rPr>
                <w:sz w:val="20"/>
                <w:szCs w:val="20"/>
              </w:rPr>
              <w:t>sr:DeviceType</w:t>
            </w:r>
          </w:p>
          <w:p w14:paraId="16570719" w14:textId="77777777" w:rsidR="000B60A3" w:rsidRPr="00971C80" w:rsidRDefault="000B60A3" w:rsidP="000B60A3">
            <w:pPr>
              <w:spacing w:before="60" w:after="60"/>
              <w:jc w:val="center"/>
              <w:rPr>
                <w:sz w:val="20"/>
                <w:szCs w:val="20"/>
              </w:rPr>
            </w:pPr>
            <w:r w:rsidRPr="00971C80">
              <w:rPr>
                <w:sz w:val="20"/>
                <w:szCs w:val="20"/>
              </w:rPr>
              <w:t>(Restriction of xs:string</w:t>
            </w:r>
          </w:p>
          <w:p w14:paraId="23B81A55" w14:textId="77777777" w:rsidR="000B60A3" w:rsidRPr="00971C80" w:rsidRDefault="000B60A3" w:rsidP="000B60A3">
            <w:pPr>
              <w:spacing w:before="60" w:after="60"/>
              <w:jc w:val="center"/>
              <w:rPr>
                <w:sz w:val="20"/>
                <w:szCs w:val="20"/>
              </w:rPr>
            </w:pPr>
            <w:r w:rsidRPr="00971C80">
              <w:rPr>
                <w:sz w:val="20"/>
                <w:szCs w:val="20"/>
              </w:rPr>
              <w:t>(Enumeration))</w:t>
            </w:r>
          </w:p>
        </w:tc>
        <w:tc>
          <w:tcPr>
            <w:tcW w:w="629" w:type="pct"/>
          </w:tcPr>
          <w:p w14:paraId="68D6F6F5"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19CD0B2B"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6A32354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C7D1277" w14:textId="77777777" w:rsidR="007F15B4" w:rsidRDefault="007F15B4" w:rsidP="006E1A14">
      <w:pPr>
        <w:pStyle w:val="Caption"/>
        <w:rPr>
          <w:rFonts w:eastAsiaTheme="majorEastAsia"/>
        </w:rPr>
      </w:pPr>
      <w:bookmarkStart w:id="3153" w:name="_Toc50828961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269</w:t>
      </w:r>
      <w:r w:rsidR="00FB161A">
        <w:rPr>
          <w:noProof/>
        </w:rPr>
        <w:fldChar w:fldCharType="end"/>
      </w:r>
      <w:r>
        <w:t xml:space="preserve"> </w:t>
      </w:r>
      <w:r w:rsidRPr="000B4DCD">
        <w:t xml:space="preserve">: </w:t>
      </w:r>
      <w:r w:rsidR="00176EC9" w:rsidRPr="00971C80">
        <w:t xml:space="preserve">AssociatedType1Device </w:t>
      </w:r>
      <w:r>
        <w:t>(sr:</w:t>
      </w:r>
      <w:r w:rsidR="00176EC9" w:rsidRPr="00971C80">
        <w:t>AssociatedType1Device</w:t>
      </w:r>
      <w:r>
        <w:t>) data items</w:t>
      </w:r>
      <w:bookmarkEnd w:id="3153"/>
    </w:p>
    <w:p w14:paraId="753A3685" w14:textId="77777777" w:rsidR="002B2B7A" w:rsidRPr="00971C80" w:rsidRDefault="002B2B7A" w:rsidP="002B2B7A">
      <w:pPr>
        <w:keepNext/>
        <w:spacing w:after="120"/>
      </w:pPr>
      <w:bookmarkStart w:id="3154" w:name="_Ref409077998"/>
      <w:r w:rsidRPr="002B2B7A">
        <w:t xml:space="preserve">RecoveryCompleteACBCredentials </w:t>
      </w:r>
      <w:r w:rsidRPr="00971C80">
        <w:t>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2936"/>
        <w:gridCol w:w="1399"/>
        <w:gridCol w:w="1118"/>
        <w:gridCol w:w="838"/>
        <w:gridCol w:w="570"/>
      </w:tblGrid>
      <w:tr w:rsidR="00710C63" w:rsidRPr="00971C80" w14:paraId="623E727F" w14:textId="77777777" w:rsidTr="00400115">
        <w:trPr>
          <w:cantSplit/>
          <w:trHeight w:val="395"/>
          <w:tblHeader/>
        </w:trPr>
        <w:tc>
          <w:tcPr>
            <w:tcW w:w="1195" w:type="pct"/>
          </w:tcPr>
          <w:p w14:paraId="554A7D9B" w14:textId="77777777" w:rsidR="002B2B7A" w:rsidRPr="00971C80" w:rsidRDefault="002B2B7A" w:rsidP="002B2B7A">
            <w:pPr>
              <w:keepNext/>
              <w:spacing w:after="120"/>
              <w:jc w:val="left"/>
              <w:rPr>
                <w:b/>
                <w:sz w:val="20"/>
                <w:szCs w:val="20"/>
              </w:rPr>
            </w:pPr>
            <w:r w:rsidRPr="00971C80">
              <w:rPr>
                <w:b/>
                <w:sz w:val="20"/>
                <w:szCs w:val="20"/>
              </w:rPr>
              <w:t>Data Item</w:t>
            </w:r>
          </w:p>
        </w:tc>
        <w:tc>
          <w:tcPr>
            <w:tcW w:w="1628" w:type="pct"/>
          </w:tcPr>
          <w:p w14:paraId="25C195BA" w14:textId="77777777" w:rsidR="002B2B7A" w:rsidRPr="00971C80" w:rsidRDefault="002B2B7A" w:rsidP="002B2B7A">
            <w:pPr>
              <w:keepNext/>
              <w:spacing w:after="120"/>
              <w:jc w:val="left"/>
              <w:rPr>
                <w:b/>
                <w:sz w:val="20"/>
                <w:szCs w:val="20"/>
              </w:rPr>
            </w:pPr>
            <w:r w:rsidRPr="00971C80">
              <w:rPr>
                <w:b/>
                <w:sz w:val="20"/>
                <w:szCs w:val="20"/>
              </w:rPr>
              <w:t>Description</w:t>
            </w:r>
            <w:r>
              <w:rPr>
                <w:b/>
                <w:sz w:val="20"/>
                <w:szCs w:val="20"/>
              </w:rPr>
              <w:t xml:space="preserve"> </w:t>
            </w:r>
            <w:r w:rsidRPr="00971C80">
              <w:rPr>
                <w:b/>
                <w:sz w:val="20"/>
                <w:szCs w:val="20"/>
              </w:rPr>
              <w:t>/ Allowable values</w:t>
            </w:r>
          </w:p>
        </w:tc>
        <w:tc>
          <w:tcPr>
            <w:tcW w:w="776" w:type="pct"/>
            <w:hideMark/>
          </w:tcPr>
          <w:p w14:paraId="0E99C210" w14:textId="77777777" w:rsidR="002B2B7A" w:rsidRPr="00971C80" w:rsidRDefault="002B2B7A" w:rsidP="002B2B7A">
            <w:pPr>
              <w:keepNext/>
              <w:spacing w:after="120"/>
              <w:jc w:val="center"/>
              <w:rPr>
                <w:b/>
                <w:sz w:val="20"/>
                <w:szCs w:val="20"/>
              </w:rPr>
            </w:pPr>
            <w:r w:rsidRPr="00971C80">
              <w:rPr>
                <w:b/>
                <w:sz w:val="20"/>
                <w:szCs w:val="20"/>
              </w:rPr>
              <w:t>Type</w:t>
            </w:r>
          </w:p>
        </w:tc>
        <w:tc>
          <w:tcPr>
            <w:tcW w:w="620" w:type="pct"/>
            <w:hideMark/>
          </w:tcPr>
          <w:p w14:paraId="3BB689D9" w14:textId="77777777" w:rsidR="002B2B7A" w:rsidRPr="00971C80" w:rsidRDefault="002B2B7A" w:rsidP="002B2B7A">
            <w:pPr>
              <w:keepNext/>
              <w:spacing w:after="120"/>
              <w:jc w:val="center"/>
              <w:rPr>
                <w:b/>
                <w:bCs/>
                <w:sz w:val="20"/>
                <w:szCs w:val="20"/>
                <w:vertAlign w:val="superscript"/>
              </w:rPr>
            </w:pPr>
            <w:r w:rsidRPr="00971C80">
              <w:rPr>
                <w:b/>
                <w:sz w:val="20"/>
                <w:szCs w:val="20"/>
              </w:rPr>
              <w:t>Mandatory</w:t>
            </w:r>
          </w:p>
        </w:tc>
        <w:tc>
          <w:tcPr>
            <w:tcW w:w="465" w:type="pct"/>
            <w:hideMark/>
          </w:tcPr>
          <w:p w14:paraId="64D31FD9" w14:textId="77777777" w:rsidR="002B2B7A" w:rsidRPr="00971C80" w:rsidRDefault="002B2B7A" w:rsidP="002B2B7A">
            <w:pPr>
              <w:keepNext/>
              <w:spacing w:after="120"/>
              <w:jc w:val="center"/>
              <w:rPr>
                <w:b/>
                <w:sz w:val="20"/>
                <w:szCs w:val="20"/>
              </w:rPr>
            </w:pPr>
            <w:r w:rsidRPr="00971C80">
              <w:rPr>
                <w:b/>
                <w:sz w:val="20"/>
                <w:szCs w:val="20"/>
              </w:rPr>
              <w:t>Default</w:t>
            </w:r>
          </w:p>
        </w:tc>
        <w:tc>
          <w:tcPr>
            <w:tcW w:w="316" w:type="pct"/>
          </w:tcPr>
          <w:p w14:paraId="1279B5C1" w14:textId="77777777" w:rsidR="002B2B7A" w:rsidRPr="00971C80" w:rsidRDefault="002B2B7A" w:rsidP="002B2B7A">
            <w:pPr>
              <w:keepNext/>
              <w:spacing w:after="120"/>
              <w:jc w:val="center"/>
              <w:rPr>
                <w:b/>
                <w:sz w:val="20"/>
                <w:szCs w:val="20"/>
              </w:rPr>
            </w:pPr>
            <w:r w:rsidRPr="00971C80">
              <w:rPr>
                <w:b/>
                <w:sz w:val="20"/>
                <w:szCs w:val="20"/>
              </w:rPr>
              <w:t>Units</w:t>
            </w:r>
          </w:p>
        </w:tc>
      </w:tr>
      <w:tr w:rsidR="00710C63" w:rsidRPr="00710C63" w14:paraId="3E8EA5AB" w14:textId="77777777" w:rsidTr="00400115">
        <w:trPr>
          <w:cantSplit/>
        </w:trPr>
        <w:tc>
          <w:tcPr>
            <w:tcW w:w="1195" w:type="pct"/>
          </w:tcPr>
          <w:p w14:paraId="10BB539F" w14:textId="77777777" w:rsidR="00D42850" w:rsidRPr="00710C63" w:rsidRDefault="00D42850" w:rsidP="00C5578B">
            <w:pPr>
              <w:keepNext/>
              <w:tabs>
                <w:tab w:val="left" w:pos="720"/>
              </w:tabs>
              <w:spacing w:before="60" w:after="60"/>
              <w:jc w:val="left"/>
              <w:rPr>
                <w:sz w:val="20"/>
                <w:szCs w:val="20"/>
              </w:rPr>
            </w:pPr>
            <w:r w:rsidRPr="00710C63">
              <w:rPr>
                <w:sz w:val="20"/>
                <w:szCs w:val="20"/>
              </w:rPr>
              <w:t>SupplierCertificateType</w:t>
            </w:r>
          </w:p>
        </w:tc>
        <w:tc>
          <w:tcPr>
            <w:tcW w:w="1628" w:type="pct"/>
          </w:tcPr>
          <w:p w14:paraId="7D83BA4C" w14:textId="77777777" w:rsidR="00D42850" w:rsidRPr="00710C63" w:rsidRDefault="00D42850" w:rsidP="00D42850">
            <w:pPr>
              <w:keepNext/>
              <w:spacing w:before="60" w:after="60"/>
              <w:jc w:val="left"/>
              <w:rPr>
                <w:sz w:val="20"/>
                <w:szCs w:val="20"/>
              </w:rPr>
            </w:pPr>
            <w:r w:rsidRPr="00710C63">
              <w:rPr>
                <w:sz w:val="20"/>
                <w:szCs w:val="20"/>
              </w:rPr>
              <w:t>The type of the Supplier certificate;</w:t>
            </w:r>
          </w:p>
          <w:p w14:paraId="418EF703" w14:textId="77777777" w:rsidR="00D42850" w:rsidRPr="00710C63" w:rsidRDefault="00D42850" w:rsidP="00D42850">
            <w:pPr>
              <w:keepNext/>
              <w:spacing w:before="60" w:after="60"/>
              <w:jc w:val="left"/>
              <w:rPr>
                <w:sz w:val="20"/>
                <w:szCs w:val="20"/>
              </w:rPr>
            </w:pPr>
            <w:r w:rsidRPr="00710C63">
              <w:rPr>
                <w:sz w:val="20"/>
                <w:szCs w:val="20"/>
              </w:rPr>
              <w:t>•</w:t>
            </w:r>
            <w:r w:rsidRPr="00710C63">
              <w:rPr>
                <w:sz w:val="20"/>
                <w:szCs w:val="20"/>
              </w:rPr>
              <w:tab/>
              <w:t>DigitalSigning</w:t>
            </w:r>
          </w:p>
          <w:p w14:paraId="24A6FC3E" w14:textId="77777777" w:rsidR="00D42850" w:rsidRPr="00710C63" w:rsidRDefault="00D42850" w:rsidP="00D42850">
            <w:pPr>
              <w:keepNext/>
              <w:spacing w:before="60" w:after="60"/>
              <w:jc w:val="left"/>
              <w:rPr>
                <w:sz w:val="20"/>
                <w:szCs w:val="20"/>
              </w:rPr>
            </w:pPr>
            <w:r w:rsidRPr="00710C63">
              <w:rPr>
                <w:sz w:val="20"/>
                <w:szCs w:val="20"/>
              </w:rPr>
              <w:t>•</w:t>
            </w:r>
            <w:r w:rsidRPr="00710C63">
              <w:rPr>
                <w:sz w:val="20"/>
                <w:szCs w:val="20"/>
              </w:rPr>
              <w:tab/>
              <w:t>KeyAgreement</w:t>
            </w:r>
          </w:p>
          <w:p w14:paraId="35279B4F" w14:textId="77777777" w:rsidR="00D42850" w:rsidRPr="00710C63" w:rsidRDefault="00D42850" w:rsidP="00D42850">
            <w:pPr>
              <w:keepNext/>
              <w:spacing w:before="60" w:after="60"/>
              <w:jc w:val="left"/>
              <w:rPr>
                <w:sz w:val="20"/>
                <w:szCs w:val="20"/>
              </w:rPr>
            </w:pPr>
            <w:r w:rsidRPr="00710C63">
              <w:rPr>
                <w:sz w:val="20"/>
                <w:szCs w:val="20"/>
              </w:rPr>
              <w:t>•</w:t>
            </w:r>
            <w:r w:rsidRPr="00710C63">
              <w:rPr>
                <w:sz w:val="20"/>
                <w:szCs w:val="20"/>
              </w:rPr>
              <w:tab/>
              <w:t>KeyAgreementTopUp</w:t>
            </w:r>
          </w:p>
        </w:tc>
        <w:tc>
          <w:tcPr>
            <w:tcW w:w="776" w:type="pct"/>
          </w:tcPr>
          <w:p w14:paraId="4B7DF5CC" w14:textId="77777777" w:rsidR="00D42850" w:rsidRDefault="00D42850" w:rsidP="00C5578B">
            <w:pPr>
              <w:keepNext/>
              <w:spacing w:before="60" w:after="60"/>
              <w:jc w:val="center"/>
              <w:rPr>
                <w:sz w:val="20"/>
                <w:szCs w:val="20"/>
              </w:rPr>
            </w:pPr>
            <w:r w:rsidRPr="00710C63">
              <w:rPr>
                <w:sz w:val="20"/>
                <w:szCs w:val="20"/>
              </w:rPr>
              <w:t>Restriction of xs:string (Enumeration)</w:t>
            </w:r>
          </w:p>
          <w:p w14:paraId="3A4B739E" w14:textId="77777777" w:rsidR="00585048" w:rsidRPr="00710C63" w:rsidRDefault="00585048" w:rsidP="00585048">
            <w:pPr>
              <w:keepNext/>
              <w:spacing w:before="60" w:after="60"/>
              <w:jc w:val="center"/>
              <w:rPr>
                <w:sz w:val="20"/>
                <w:szCs w:val="20"/>
              </w:rPr>
            </w:pPr>
            <w:r>
              <w:rPr>
                <w:sz w:val="20"/>
                <w:szCs w:val="20"/>
              </w:rPr>
              <w:t>(minOccurs = 1 maxOccurs = 3)</w:t>
            </w:r>
          </w:p>
        </w:tc>
        <w:tc>
          <w:tcPr>
            <w:tcW w:w="620" w:type="pct"/>
          </w:tcPr>
          <w:p w14:paraId="7B9F4C70" w14:textId="77777777" w:rsidR="00D42850" w:rsidRPr="00710C63" w:rsidRDefault="00D42850" w:rsidP="00710C63">
            <w:pPr>
              <w:keepNext/>
              <w:tabs>
                <w:tab w:val="left" w:pos="720"/>
              </w:tabs>
              <w:spacing w:before="60" w:after="60"/>
              <w:jc w:val="center"/>
              <w:rPr>
                <w:sz w:val="20"/>
                <w:szCs w:val="20"/>
              </w:rPr>
            </w:pPr>
            <w:r w:rsidRPr="00710C63">
              <w:rPr>
                <w:sz w:val="20"/>
                <w:szCs w:val="20"/>
              </w:rPr>
              <w:t xml:space="preserve">Yes </w:t>
            </w:r>
            <w:r w:rsidR="00710C63" w:rsidRPr="00710C63">
              <w:rPr>
                <w:sz w:val="20"/>
                <w:szCs w:val="20"/>
              </w:rPr>
              <w:t xml:space="preserve"> </w:t>
            </w:r>
          </w:p>
        </w:tc>
        <w:tc>
          <w:tcPr>
            <w:tcW w:w="465" w:type="pct"/>
          </w:tcPr>
          <w:p w14:paraId="29444EF0" w14:textId="77777777" w:rsidR="00D42850" w:rsidRPr="00710C63" w:rsidRDefault="00D42850" w:rsidP="00C5578B">
            <w:pPr>
              <w:keepNext/>
              <w:tabs>
                <w:tab w:val="left" w:pos="720"/>
              </w:tabs>
              <w:spacing w:before="60" w:after="60"/>
              <w:jc w:val="center"/>
              <w:rPr>
                <w:sz w:val="20"/>
                <w:szCs w:val="20"/>
              </w:rPr>
            </w:pPr>
            <w:r w:rsidRPr="00710C63">
              <w:rPr>
                <w:sz w:val="20"/>
                <w:szCs w:val="20"/>
              </w:rPr>
              <w:t>None</w:t>
            </w:r>
          </w:p>
        </w:tc>
        <w:tc>
          <w:tcPr>
            <w:tcW w:w="316" w:type="pct"/>
          </w:tcPr>
          <w:p w14:paraId="3C95168B" w14:textId="77777777" w:rsidR="00D42850" w:rsidRPr="00710C63" w:rsidRDefault="00D42850" w:rsidP="00C5578B">
            <w:pPr>
              <w:keepNext/>
              <w:tabs>
                <w:tab w:val="left" w:pos="720"/>
              </w:tabs>
              <w:spacing w:before="60" w:after="60"/>
              <w:jc w:val="center"/>
              <w:rPr>
                <w:sz w:val="20"/>
                <w:szCs w:val="20"/>
              </w:rPr>
            </w:pPr>
            <w:r w:rsidRPr="00710C63">
              <w:rPr>
                <w:sz w:val="20"/>
                <w:szCs w:val="20"/>
              </w:rPr>
              <w:t>N/A</w:t>
            </w:r>
          </w:p>
        </w:tc>
      </w:tr>
      <w:tr w:rsidR="00710C63" w:rsidRPr="00710C63" w14:paraId="101803BB" w14:textId="77777777" w:rsidTr="00400115">
        <w:trPr>
          <w:cantSplit/>
        </w:trPr>
        <w:tc>
          <w:tcPr>
            <w:tcW w:w="1195" w:type="pct"/>
          </w:tcPr>
          <w:p w14:paraId="01765C6E" w14:textId="77777777" w:rsidR="00D42850" w:rsidRPr="00710C63" w:rsidRDefault="00D42850" w:rsidP="00C5578B">
            <w:pPr>
              <w:tabs>
                <w:tab w:val="left" w:pos="720"/>
              </w:tabs>
              <w:spacing w:before="60" w:after="60"/>
              <w:jc w:val="left"/>
              <w:rPr>
                <w:sz w:val="20"/>
                <w:szCs w:val="20"/>
              </w:rPr>
            </w:pPr>
            <w:r w:rsidRPr="00710C63">
              <w:rPr>
                <w:sz w:val="20"/>
                <w:szCs w:val="20"/>
              </w:rPr>
              <w:t>NetworkOperatorCertificateType</w:t>
            </w:r>
          </w:p>
        </w:tc>
        <w:tc>
          <w:tcPr>
            <w:tcW w:w="1628" w:type="pct"/>
          </w:tcPr>
          <w:p w14:paraId="34C48A21" w14:textId="77777777" w:rsidR="00D42850" w:rsidRPr="00710C63" w:rsidRDefault="00D42850" w:rsidP="00D42850">
            <w:pPr>
              <w:spacing w:before="60" w:after="60"/>
              <w:jc w:val="left"/>
              <w:rPr>
                <w:sz w:val="20"/>
                <w:szCs w:val="20"/>
              </w:rPr>
            </w:pPr>
            <w:r w:rsidRPr="00710C63">
              <w:rPr>
                <w:sz w:val="20"/>
                <w:szCs w:val="20"/>
              </w:rPr>
              <w:t>The type of the Network Operator certificate;</w:t>
            </w:r>
          </w:p>
          <w:p w14:paraId="72F3E73B" w14:textId="77777777" w:rsidR="00D42850" w:rsidRPr="00710C63" w:rsidRDefault="00D42850" w:rsidP="00D42850">
            <w:pPr>
              <w:spacing w:before="60" w:after="60"/>
              <w:jc w:val="left"/>
              <w:rPr>
                <w:sz w:val="20"/>
                <w:szCs w:val="20"/>
              </w:rPr>
            </w:pPr>
            <w:r w:rsidRPr="00710C63">
              <w:rPr>
                <w:sz w:val="20"/>
                <w:szCs w:val="20"/>
              </w:rPr>
              <w:t>•</w:t>
            </w:r>
            <w:r w:rsidRPr="00710C63">
              <w:rPr>
                <w:sz w:val="20"/>
                <w:szCs w:val="20"/>
              </w:rPr>
              <w:tab/>
              <w:t>DigitalSigning</w:t>
            </w:r>
          </w:p>
          <w:p w14:paraId="11FAC693" w14:textId="77777777" w:rsidR="00D42850" w:rsidRPr="00710C63" w:rsidRDefault="00D42850" w:rsidP="00D42850">
            <w:pPr>
              <w:spacing w:before="60" w:after="60"/>
              <w:jc w:val="left"/>
              <w:rPr>
                <w:sz w:val="20"/>
                <w:szCs w:val="20"/>
              </w:rPr>
            </w:pPr>
            <w:r w:rsidRPr="00710C63">
              <w:rPr>
                <w:sz w:val="20"/>
                <w:szCs w:val="20"/>
              </w:rPr>
              <w:t>•</w:t>
            </w:r>
            <w:r w:rsidRPr="00710C63">
              <w:rPr>
                <w:sz w:val="20"/>
                <w:szCs w:val="20"/>
              </w:rPr>
              <w:tab/>
              <w:t>KeyAgreement</w:t>
            </w:r>
          </w:p>
        </w:tc>
        <w:tc>
          <w:tcPr>
            <w:tcW w:w="776" w:type="pct"/>
          </w:tcPr>
          <w:p w14:paraId="5CA0A222" w14:textId="77777777" w:rsidR="00585048" w:rsidRDefault="00D42850" w:rsidP="00585048">
            <w:pPr>
              <w:keepNext/>
              <w:spacing w:before="60" w:after="60"/>
              <w:jc w:val="center"/>
              <w:rPr>
                <w:sz w:val="20"/>
                <w:szCs w:val="20"/>
              </w:rPr>
            </w:pPr>
            <w:r w:rsidRPr="00710C63">
              <w:rPr>
                <w:sz w:val="20"/>
                <w:szCs w:val="20"/>
              </w:rPr>
              <w:t>Restriction of xs:string (Enumeration)</w:t>
            </w:r>
            <w:r w:rsidR="00585048">
              <w:rPr>
                <w:sz w:val="20"/>
                <w:szCs w:val="20"/>
              </w:rPr>
              <w:t xml:space="preserve"> </w:t>
            </w:r>
          </w:p>
          <w:p w14:paraId="1978DD0D" w14:textId="77777777" w:rsidR="00D42850" w:rsidRPr="00710C63" w:rsidRDefault="00585048" w:rsidP="00585048">
            <w:pPr>
              <w:spacing w:before="60" w:after="60"/>
              <w:jc w:val="center"/>
              <w:rPr>
                <w:sz w:val="20"/>
                <w:szCs w:val="20"/>
              </w:rPr>
            </w:pPr>
            <w:r>
              <w:rPr>
                <w:sz w:val="20"/>
                <w:szCs w:val="20"/>
              </w:rPr>
              <w:t>(minOccurs = 0 maxOccurs = 2)</w:t>
            </w:r>
          </w:p>
        </w:tc>
        <w:tc>
          <w:tcPr>
            <w:tcW w:w="620" w:type="pct"/>
          </w:tcPr>
          <w:p w14:paraId="4CC50860" w14:textId="77777777" w:rsidR="00D42850" w:rsidRPr="00710C63" w:rsidRDefault="00710C63" w:rsidP="00C5578B">
            <w:pPr>
              <w:tabs>
                <w:tab w:val="left" w:pos="720"/>
              </w:tabs>
              <w:spacing w:before="60" w:after="60"/>
              <w:jc w:val="center"/>
              <w:rPr>
                <w:sz w:val="20"/>
                <w:szCs w:val="20"/>
              </w:rPr>
            </w:pPr>
            <w:r w:rsidRPr="00710C63">
              <w:rPr>
                <w:sz w:val="20"/>
                <w:szCs w:val="20"/>
              </w:rPr>
              <w:t>No</w:t>
            </w:r>
          </w:p>
        </w:tc>
        <w:tc>
          <w:tcPr>
            <w:tcW w:w="465" w:type="pct"/>
          </w:tcPr>
          <w:p w14:paraId="3DDF1DBF" w14:textId="77777777" w:rsidR="00D42850" w:rsidRPr="00710C63" w:rsidRDefault="00D42850" w:rsidP="00C5578B">
            <w:pPr>
              <w:tabs>
                <w:tab w:val="left" w:pos="720"/>
              </w:tabs>
              <w:spacing w:before="60" w:after="60"/>
              <w:jc w:val="center"/>
              <w:rPr>
                <w:sz w:val="20"/>
                <w:szCs w:val="20"/>
              </w:rPr>
            </w:pPr>
            <w:r w:rsidRPr="00710C63">
              <w:rPr>
                <w:sz w:val="20"/>
                <w:szCs w:val="20"/>
              </w:rPr>
              <w:t>None</w:t>
            </w:r>
          </w:p>
        </w:tc>
        <w:tc>
          <w:tcPr>
            <w:tcW w:w="316" w:type="pct"/>
          </w:tcPr>
          <w:p w14:paraId="3384FE2E" w14:textId="77777777" w:rsidR="00D42850" w:rsidRPr="00710C63" w:rsidRDefault="00D42850" w:rsidP="00C5578B">
            <w:pPr>
              <w:tabs>
                <w:tab w:val="left" w:pos="720"/>
              </w:tabs>
              <w:spacing w:before="60" w:after="60"/>
              <w:jc w:val="center"/>
              <w:rPr>
                <w:sz w:val="20"/>
                <w:szCs w:val="20"/>
              </w:rPr>
            </w:pPr>
            <w:r w:rsidRPr="00710C63">
              <w:rPr>
                <w:sz w:val="20"/>
                <w:szCs w:val="20"/>
              </w:rPr>
              <w:t>N/A</w:t>
            </w:r>
          </w:p>
        </w:tc>
      </w:tr>
    </w:tbl>
    <w:p w14:paraId="0453C852" w14:textId="77777777" w:rsidR="002B2B7A" w:rsidRDefault="002B2B7A" w:rsidP="006E1A14">
      <w:pPr>
        <w:pStyle w:val="Caption"/>
        <w:rPr>
          <w:rFonts w:eastAsiaTheme="majorEastAsia"/>
        </w:rPr>
      </w:pPr>
      <w:bookmarkStart w:id="3155" w:name="_Toc50828961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270</w:t>
      </w:r>
      <w:r w:rsidR="00FB161A">
        <w:rPr>
          <w:noProof/>
        </w:rPr>
        <w:fldChar w:fldCharType="end"/>
      </w:r>
      <w:r>
        <w:t xml:space="preserve"> </w:t>
      </w:r>
      <w:r w:rsidRPr="000B4DCD">
        <w:t xml:space="preserve">: </w:t>
      </w:r>
      <w:r w:rsidRPr="002B2B7A">
        <w:t xml:space="preserve">RecoveryCompleteACBCredentials </w:t>
      </w:r>
      <w:r>
        <w:t>(sr:</w:t>
      </w:r>
      <w:r w:rsidRPr="002B2B7A">
        <w:t>RecoveryCompleteACBCredentials</w:t>
      </w:r>
      <w:r>
        <w:t>) data items</w:t>
      </w:r>
      <w:bookmarkEnd w:id="3155"/>
    </w:p>
    <w:p w14:paraId="1D38ABC9" w14:textId="77777777" w:rsidR="000B60A3" w:rsidRPr="00971C80" w:rsidRDefault="000B60A3" w:rsidP="009A19C0">
      <w:pPr>
        <w:pStyle w:val="Heading3"/>
      </w:pPr>
      <w:bookmarkStart w:id="3156" w:name="_Ref450663480"/>
      <w:bookmarkStart w:id="3157" w:name="_Toc489860819"/>
      <w:bookmarkStart w:id="3158" w:name="_Toc10286892"/>
      <w:bookmarkStart w:id="3159" w:name="_Toc506336193"/>
      <w:bookmarkStart w:id="3160" w:name="_Toc509172549"/>
      <w:r w:rsidRPr="00971C80">
        <w:t>DSP Schedule Removal</w:t>
      </w:r>
      <w:bookmarkEnd w:id="3154"/>
      <w:bookmarkEnd w:id="3156"/>
      <w:bookmarkEnd w:id="3157"/>
      <w:bookmarkEnd w:id="3158"/>
      <w:bookmarkEnd w:id="3159"/>
      <w:bookmarkEnd w:id="3160"/>
    </w:p>
    <w:p w14:paraId="22230820" w14:textId="77777777" w:rsidR="000B60A3" w:rsidRPr="00971C80" w:rsidRDefault="000100AB" w:rsidP="00F000C9">
      <w:pPr>
        <w:pStyle w:val="Heading4"/>
      </w:pPr>
      <w:r w:rsidRPr="00971C80">
        <w:tab/>
      </w:r>
      <w:r w:rsidR="000B60A3" w:rsidRPr="00971C80">
        <w:t xml:space="preserve">Specific Data Items </w:t>
      </w:r>
      <w:r w:rsidR="001B4929" w:rsidRPr="00971C80">
        <w:t>for this DCC</w:t>
      </w:r>
      <w:r w:rsidR="000B60A3" w:rsidRPr="00971C80">
        <w:t xml:space="preserve"> Alert </w:t>
      </w:r>
    </w:p>
    <w:p w14:paraId="34FB7FC1" w14:textId="77777777" w:rsidR="000B60A3" w:rsidRPr="00971C80" w:rsidRDefault="000B60A3" w:rsidP="000B60A3">
      <w:r w:rsidRPr="00971C80">
        <w:t>DSPScheduleRemoval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916"/>
        <w:gridCol w:w="1980"/>
        <w:gridCol w:w="1118"/>
        <w:gridCol w:w="838"/>
        <w:gridCol w:w="568"/>
      </w:tblGrid>
      <w:tr w:rsidR="00846622" w:rsidRPr="00971C80" w14:paraId="7588C41B" w14:textId="77777777" w:rsidTr="00400115">
        <w:trPr>
          <w:cantSplit/>
          <w:trHeight w:val="351"/>
          <w:tblHeader/>
        </w:trPr>
        <w:tc>
          <w:tcPr>
            <w:tcW w:w="885" w:type="pct"/>
          </w:tcPr>
          <w:p w14:paraId="2F60D792" w14:textId="77777777" w:rsidR="000B60A3" w:rsidRPr="00971C80" w:rsidRDefault="000B60A3" w:rsidP="000B60A3">
            <w:pPr>
              <w:jc w:val="left"/>
              <w:rPr>
                <w:b/>
                <w:sz w:val="20"/>
                <w:szCs w:val="20"/>
              </w:rPr>
            </w:pPr>
            <w:r w:rsidRPr="00971C80">
              <w:rPr>
                <w:b/>
                <w:sz w:val="20"/>
                <w:szCs w:val="20"/>
              </w:rPr>
              <w:t>Data Item</w:t>
            </w:r>
          </w:p>
        </w:tc>
        <w:tc>
          <w:tcPr>
            <w:tcW w:w="1617" w:type="pct"/>
          </w:tcPr>
          <w:p w14:paraId="313AC851" w14:textId="77777777" w:rsidR="000B60A3" w:rsidRPr="00971C80" w:rsidRDefault="000B60A3" w:rsidP="002B2B7A">
            <w:pPr>
              <w:jc w:val="left"/>
              <w:rPr>
                <w:b/>
                <w:sz w:val="20"/>
                <w:szCs w:val="20"/>
              </w:rPr>
            </w:pPr>
            <w:r w:rsidRPr="00971C80">
              <w:rPr>
                <w:b/>
                <w:sz w:val="20"/>
                <w:szCs w:val="20"/>
              </w:rPr>
              <w:t>Description</w:t>
            </w:r>
            <w:r w:rsidR="002B2B7A">
              <w:rPr>
                <w:b/>
                <w:sz w:val="20"/>
                <w:szCs w:val="20"/>
              </w:rPr>
              <w:t xml:space="preserve"> </w:t>
            </w:r>
            <w:r w:rsidRPr="00971C80">
              <w:rPr>
                <w:b/>
                <w:sz w:val="20"/>
                <w:szCs w:val="20"/>
              </w:rPr>
              <w:t>/ Allowable values</w:t>
            </w:r>
          </w:p>
        </w:tc>
        <w:tc>
          <w:tcPr>
            <w:tcW w:w="1098" w:type="pct"/>
            <w:hideMark/>
          </w:tcPr>
          <w:p w14:paraId="3723A1D2" w14:textId="77777777" w:rsidR="000B60A3" w:rsidRPr="00971C80" w:rsidRDefault="000B60A3" w:rsidP="000B60A3">
            <w:pPr>
              <w:jc w:val="center"/>
              <w:rPr>
                <w:b/>
                <w:sz w:val="20"/>
                <w:szCs w:val="20"/>
              </w:rPr>
            </w:pPr>
            <w:r w:rsidRPr="00971C80">
              <w:rPr>
                <w:b/>
                <w:sz w:val="20"/>
                <w:szCs w:val="20"/>
              </w:rPr>
              <w:t>Type</w:t>
            </w:r>
          </w:p>
        </w:tc>
        <w:tc>
          <w:tcPr>
            <w:tcW w:w="620" w:type="pct"/>
            <w:hideMark/>
          </w:tcPr>
          <w:p w14:paraId="6D03B952"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42E97C4B" w14:textId="77777777" w:rsidR="000B60A3" w:rsidRPr="00971C80" w:rsidRDefault="000B60A3" w:rsidP="000B60A3">
            <w:pPr>
              <w:jc w:val="center"/>
              <w:rPr>
                <w:b/>
                <w:sz w:val="20"/>
                <w:szCs w:val="20"/>
              </w:rPr>
            </w:pPr>
            <w:r w:rsidRPr="00971C80">
              <w:rPr>
                <w:b/>
                <w:sz w:val="20"/>
                <w:szCs w:val="20"/>
              </w:rPr>
              <w:t>Default</w:t>
            </w:r>
          </w:p>
        </w:tc>
        <w:tc>
          <w:tcPr>
            <w:tcW w:w="316" w:type="pct"/>
          </w:tcPr>
          <w:p w14:paraId="12522CAE" w14:textId="77777777" w:rsidR="000B60A3" w:rsidRPr="00971C80" w:rsidRDefault="000B60A3" w:rsidP="000B60A3">
            <w:pPr>
              <w:jc w:val="center"/>
              <w:rPr>
                <w:b/>
                <w:sz w:val="20"/>
                <w:szCs w:val="20"/>
              </w:rPr>
            </w:pPr>
            <w:r w:rsidRPr="00971C80">
              <w:rPr>
                <w:b/>
                <w:sz w:val="20"/>
                <w:szCs w:val="20"/>
              </w:rPr>
              <w:t>Units</w:t>
            </w:r>
          </w:p>
        </w:tc>
      </w:tr>
      <w:tr w:rsidR="00846622" w:rsidRPr="00971C80" w14:paraId="09C7EAA2" w14:textId="77777777" w:rsidTr="00400115">
        <w:trPr>
          <w:cantSplit/>
        </w:trPr>
        <w:tc>
          <w:tcPr>
            <w:tcW w:w="885" w:type="pct"/>
          </w:tcPr>
          <w:p w14:paraId="1AD84928" w14:textId="77777777" w:rsidR="000B60A3" w:rsidRPr="00971C80" w:rsidRDefault="000B60A3" w:rsidP="000B60A3">
            <w:pPr>
              <w:tabs>
                <w:tab w:val="left" w:pos="720"/>
              </w:tabs>
              <w:spacing w:before="60" w:after="60"/>
              <w:jc w:val="left"/>
              <w:rPr>
                <w:sz w:val="20"/>
                <w:szCs w:val="20"/>
              </w:rPr>
            </w:pPr>
            <w:r w:rsidRPr="00971C80">
              <w:rPr>
                <w:sz w:val="20"/>
                <w:szCs w:val="20"/>
              </w:rPr>
              <w:t>DSPScheduleID</w:t>
            </w:r>
          </w:p>
        </w:tc>
        <w:tc>
          <w:tcPr>
            <w:tcW w:w="1617" w:type="pct"/>
          </w:tcPr>
          <w:p w14:paraId="767B350E" w14:textId="77777777" w:rsidR="000B60A3" w:rsidRPr="00971C80" w:rsidRDefault="000B60A3" w:rsidP="000B60A3">
            <w:pPr>
              <w:spacing w:before="60" w:after="60"/>
              <w:jc w:val="left"/>
              <w:rPr>
                <w:rFonts w:ascii="Arial" w:hAnsi="Arial" w:cs="Arial"/>
                <w:sz w:val="20"/>
                <w:szCs w:val="20"/>
              </w:rPr>
            </w:pPr>
            <w:r w:rsidRPr="00971C80">
              <w:rPr>
                <w:sz w:val="20"/>
                <w:szCs w:val="20"/>
              </w:rPr>
              <w:t>ID of the D</w:t>
            </w:r>
            <w:r w:rsidR="00B04005" w:rsidRPr="00971C80">
              <w:rPr>
                <w:sz w:val="20"/>
                <w:szCs w:val="20"/>
              </w:rPr>
              <w:t>CC</w:t>
            </w:r>
            <w:r w:rsidRPr="00971C80">
              <w:rPr>
                <w:sz w:val="20"/>
                <w:szCs w:val="20"/>
              </w:rPr>
              <w:t xml:space="preserve"> Schedule being removed</w:t>
            </w:r>
          </w:p>
        </w:tc>
        <w:tc>
          <w:tcPr>
            <w:tcW w:w="1098" w:type="pct"/>
          </w:tcPr>
          <w:p w14:paraId="6FAF5CC2" w14:textId="77777777" w:rsidR="004955ED" w:rsidRDefault="004955ED" w:rsidP="000B60A3">
            <w:pPr>
              <w:spacing w:before="60" w:after="60"/>
              <w:jc w:val="center"/>
              <w:rPr>
                <w:sz w:val="20"/>
                <w:szCs w:val="20"/>
              </w:rPr>
            </w:pPr>
            <w:r w:rsidRPr="004955ED">
              <w:rPr>
                <w:sz w:val="20"/>
                <w:szCs w:val="20"/>
              </w:rPr>
              <w:t>sr:scheduleID</w:t>
            </w:r>
          </w:p>
          <w:p w14:paraId="3586764A" w14:textId="77777777" w:rsidR="000B60A3" w:rsidRPr="00971C80" w:rsidRDefault="00C87DD2" w:rsidP="00117E93">
            <w:pPr>
              <w:spacing w:before="60" w:after="60"/>
              <w:jc w:val="center"/>
              <w:rPr>
                <w:sz w:val="20"/>
                <w:szCs w:val="20"/>
              </w:rPr>
            </w:pPr>
            <w:r w:rsidRPr="00C87DD2">
              <w:rPr>
                <w:sz w:val="20"/>
                <w:szCs w:val="20"/>
              </w:rPr>
              <w:t xml:space="preserve">(See </w:t>
            </w:r>
            <w:r w:rsidR="003D7A9A">
              <w:rPr>
                <w:sz w:val="20"/>
                <w:szCs w:val="20"/>
              </w:rPr>
              <w:t>clause</w:t>
            </w:r>
            <w:r w:rsidRPr="00C87DD2">
              <w:rPr>
                <w:sz w:val="20"/>
                <w:szCs w:val="20"/>
              </w:rPr>
              <w:t xml:space="preserve"> 3.10.1.22)</w:t>
            </w:r>
          </w:p>
        </w:tc>
        <w:tc>
          <w:tcPr>
            <w:tcW w:w="620" w:type="pct"/>
          </w:tcPr>
          <w:p w14:paraId="0274B972"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52FB059B"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0312F83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AA5251F" w14:textId="77777777" w:rsidTr="00400115">
        <w:trPr>
          <w:cantSplit/>
        </w:trPr>
        <w:tc>
          <w:tcPr>
            <w:tcW w:w="885" w:type="pct"/>
          </w:tcPr>
          <w:p w14:paraId="55810E3D" w14:textId="77777777" w:rsidR="000B60A3" w:rsidRPr="00971C80" w:rsidRDefault="000B60A3" w:rsidP="000B60A3">
            <w:pPr>
              <w:tabs>
                <w:tab w:val="left" w:pos="720"/>
              </w:tabs>
              <w:spacing w:before="60" w:after="60"/>
              <w:jc w:val="left"/>
              <w:rPr>
                <w:sz w:val="20"/>
                <w:szCs w:val="20"/>
              </w:rPr>
            </w:pPr>
            <w:r w:rsidRPr="00971C80">
              <w:rPr>
                <w:sz w:val="20"/>
                <w:szCs w:val="20"/>
              </w:rPr>
              <w:lastRenderedPageBreak/>
              <w:t>DeviceID</w:t>
            </w:r>
          </w:p>
        </w:tc>
        <w:tc>
          <w:tcPr>
            <w:tcW w:w="1617" w:type="pct"/>
          </w:tcPr>
          <w:p w14:paraId="530C0C45" w14:textId="77777777" w:rsidR="000B60A3" w:rsidRPr="00971C80" w:rsidRDefault="000B60A3" w:rsidP="000B60A3">
            <w:pPr>
              <w:spacing w:before="60" w:after="60"/>
              <w:jc w:val="left"/>
              <w:rPr>
                <w:sz w:val="20"/>
                <w:szCs w:val="20"/>
              </w:rPr>
            </w:pPr>
            <w:r w:rsidRPr="00971C80">
              <w:rPr>
                <w:sz w:val="20"/>
                <w:szCs w:val="20"/>
              </w:rPr>
              <w:t>The Device ID for which the D</w:t>
            </w:r>
            <w:r w:rsidR="00B04005" w:rsidRPr="00971C80">
              <w:rPr>
                <w:sz w:val="20"/>
                <w:szCs w:val="20"/>
              </w:rPr>
              <w:t>CC</w:t>
            </w:r>
            <w:r w:rsidRPr="00971C80">
              <w:rPr>
                <w:sz w:val="20"/>
                <w:szCs w:val="20"/>
              </w:rPr>
              <w:t xml:space="preserve"> Schedule is being removed</w:t>
            </w:r>
          </w:p>
        </w:tc>
        <w:tc>
          <w:tcPr>
            <w:tcW w:w="1098" w:type="pct"/>
          </w:tcPr>
          <w:p w14:paraId="103FA6FC" w14:textId="77777777" w:rsidR="000B60A3" w:rsidRPr="00971C80" w:rsidRDefault="000B60A3" w:rsidP="000B60A3">
            <w:pPr>
              <w:spacing w:before="60" w:after="60"/>
              <w:jc w:val="center"/>
              <w:rPr>
                <w:sz w:val="20"/>
                <w:szCs w:val="20"/>
              </w:rPr>
            </w:pPr>
            <w:r w:rsidRPr="00971C80">
              <w:rPr>
                <w:sz w:val="20"/>
                <w:szCs w:val="20"/>
              </w:rPr>
              <w:t>sr:EUI</w:t>
            </w:r>
          </w:p>
          <w:p w14:paraId="74F5C4F2" w14:textId="77777777" w:rsidR="00AE1BBD" w:rsidRPr="00971C80" w:rsidRDefault="00B04005" w:rsidP="00117E93">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620" w:type="pct"/>
          </w:tcPr>
          <w:p w14:paraId="139168FC"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4C7542C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498F5463"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C8DD0DB" w14:textId="77777777" w:rsidR="00D85F30" w:rsidRPr="000B4DCD" w:rsidRDefault="00D85F30" w:rsidP="006E1A14">
      <w:pPr>
        <w:pStyle w:val="Caption"/>
      </w:pPr>
      <w:bookmarkStart w:id="3161" w:name="_Toc50828961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271</w:t>
      </w:r>
      <w:r w:rsidR="00FB161A">
        <w:rPr>
          <w:noProof/>
        </w:rPr>
        <w:fldChar w:fldCharType="end"/>
      </w:r>
      <w:r>
        <w:t xml:space="preserve"> </w:t>
      </w:r>
      <w:r w:rsidRPr="000B4DCD">
        <w:t xml:space="preserve">: </w:t>
      </w:r>
      <w:r w:rsidR="00176EC9" w:rsidRPr="00971C80">
        <w:t xml:space="preserve">DSPScheduleRemoval </w:t>
      </w:r>
      <w:r>
        <w:t>(sr:</w:t>
      </w:r>
      <w:r w:rsidR="00176EC9" w:rsidRPr="00971C80">
        <w:t>DSPScheduleRemoval</w:t>
      </w:r>
      <w:r>
        <w:t>) data items</w:t>
      </w:r>
      <w:bookmarkEnd w:id="3161"/>
    </w:p>
    <w:p w14:paraId="77923D0B" w14:textId="77777777" w:rsidR="000B60A3" w:rsidRPr="00971C80" w:rsidRDefault="000100AB" w:rsidP="00117E93">
      <w:pPr>
        <w:pStyle w:val="Heading3"/>
      </w:pPr>
      <w:r w:rsidRPr="00971C80">
        <w:rPr>
          <w:rFonts w:asciiTheme="majorHAnsi" w:hAnsiTheme="majorHAnsi"/>
          <w:i/>
          <w:iCs/>
        </w:rPr>
        <w:tab/>
      </w:r>
      <w:bookmarkStart w:id="3162" w:name="_Ref409078006"/>
      <w:bookmarkStart w:id="3163" w:name="_Toc489860820"/>
      <w:bookmarkStart w:id="3164" w:name="_Toc10286893"/>
      <w:bookmarkStart w:id="3165" w:name="_Toc506336194"/>
      <w:bookmarkStart w:id="3166" w:name="_Toc509172550"/>
      <w:r w:rsidR="000B60A3" w:rsidRPr="00971C80">
        <w:t>Command Failure</w:t>
      </w:r>
      <w:bookmarkEnd w:id="3162"/>
      <w:bookmarkEnd w:id="3163"/>
      <w:bookmarkEnd w:id="3164"/>
      <w:bookmarkEnd w:id="3165"/>
      <w:bookmarkEnd w:id="3166"/>
    </w:p>
    <w:p w14:paraId="403CC6E2" w14:textId="77777777" w:rsidR="000B60A3" w:rsidRPr="00971C80" w:rsidRDefault="000100AB" w:rsidP="00117E93">
      <w:pPr>
        <w:pStyle w:val="Heading4"/>
      </w:pPr>
      <w:r w:rsidRPr="00971C80">
        <w:tab/>
      </w:r>
      <w:r w:rsidR="000B60A3" w:rsidRPr="00971C80">
        <w:t xml:space="preserve">Specific Data Items </w:t>
      </w:r>
      <w:r w:rsidR="001B4929" w:rsidRPr="00971C80">
        <w:t>for this DCC</w:t>
      </w:r>
      <w:r w:rsidR="000B60A3" w:rsidRPr="00971C80">
        <w:t xml:space="preserve"> Alert </w:t>
      </w:r>
    </w:p>
    <w:p w14:paraId="76A6978D" w14:textId="77777777" w:rsidR="000B60A3" w:rsidRPr="00971C80" w:rsidRDefault="000B60A3" w:rsidP="00117E93">
      <w:pPr>
        <w:keepNext/>
      </w:pPr>
      <w:r w:rsidRPr="00971C80">
        <w:t>CommandFailure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7"/>
        <w:gridCol w:w="2725"/>
        <w:gridCol w:w="1677"/>
        <w:gridCol w:w="1399"/>
        <w:gridCol w:w="838"/>
        <w:gridCol w:w="570"/>
      </w:tblGrid>
      <w:tr w:rsidR="00846622" w:rsidRPr="00971C80" w14:paraId="3C89A8E7" w14:textId="77777777" w:rsidTr="00400115">
        <w:trPr>
          <w:cantSplit/>
          <w:trHeight w:val="337"/>
          <w:tblHeader/>
        </w:trPr>
        <w:tc>
          <w:tcPr>
            <w:tcW w:w="1002" w:type="pct"/>
          </w:tcPr>
          <w:p w14:paraId="7010F90D" w14:textId="77777777" w:rsidR="000B60A3" w:rsidRPr="00971C80" w:rsidRDefault="000B60A3" w:rsidP="00117E93">
            <w:pPr>
              <w:keepNext/>
              <w:jc w:val="left"/>
              <w:rPr>
                <w:b/>
                <w:sz w:val="20"/>
                <w:szCs w:val="20"/>
              </w:rPr>
            </w:pPr>
            <w:r w:rsidRPr="00971C80">
              <w:rPr>
                <w:b/>
                <w:sz w:val="20"/>
                <w:szCs w:val="20"/>
              </w:rPr>
              <w:t>Data Item</w:t>
            </w:r>
          </w:p>
        </w:tc>
        <w:tc>
          <w:tcPr>
            <w:tcW w:w="1511" w:type="pct"/>
          </w:tcPr>
          <w:p w14:paraId="562F593D" w14:textId="77777777" w:rsidR="000B60A3" w:rsidRPr="00971C80" w:rsidRDefault="000B60A3" w:rsidP="002B2B7A">
            <w:pPr>
              <w:keepNext/>
              <w:jc w:val="left"/>
              <w:rPr>
                <w:b/>
                <w:sz w:val="20"/>
                <w:szCs w:val="20"/>
              </w:rPr>
            </w:pPr>
            <w:r w:rsidRPr="00971C80">
              <w:rPr>
                <w:b/>
                <w:sz w:val="20"/>
                <w:szCs w:val="20"/>
              </w:rPr>
              <w:t>Description</w:t>
            </w:r>
            <w:r w:rsidR="002B2B7A">
              <w:rPr>
                <w:b/>
                <w:sz w:val="20"/>
                <w:szCs w:val="20"/>
              </w:rPr>
              <w:t xml:space="preserve"> </w:t>
            </w:r>
            <w:r w:rsidRPr="00971C80">
              <w:rPr>
                <w:b/>
                <w:sz w:val="20"/>
                <w:szCs w:val="20"/>
              </w:rPr>
              <w:t>/ Allowable values</w:t>
            </w:r>
          </w:p>
        </w:tc>
        <w:tc>
          <w:tcPr>
            <w:tcW w:w="930" w:type="pct"/>
            <w:hideMark/>
          </w:tcPr>
          <w:p w14:paraId="717F5A31" w14:textId="77777777" w:rsidR="000B60A3" w:rsidRPr="00971C80" w:rsidRDefault="000B60A3" w:rsidP="00117E93">
            <w:pPr>
              <w:keepNext/>
              <w:jc w:val="center"/>
              <w:rPr>
                <w:b/>
                <w:sz w:val="20"/>
                <w:szCs w:val="20"/>
              </w:rPr>
            </w:pPr>
            <w:r w:rsidRPr="00971C80">
              <w:rPr>
                <w:b/>
                <w:sz w:val="20"/>
                <w:szCs w:val="20"/>
              </w:rPr>
              <w:t>Type</w:t>
            </w:r>
          </w:p>
        </w:tc>
        <w:tc>
          <w:tcPr>
            <w:tcW w:w="776" w:type="pct"/>
            <w:hideMark/>
          </w:tcPr>
          <w:p w14:paraId="3DB3EC42" w14:textId="77777777" w:rsidR="000B60A3" w:rsidRPr="00971C80" w:rsidRDefault="000B60A3" w:rsidP="00117E93">
            <w:pPr>
              <w:keepNext/>
              <w:jc w:val="center"/>
              <w:rPr>
                <w:b/>
                <w:bCs/>
                <w:sz w:val="20"/>
                <w:szCs w:val="20"/>
                <w:vertAlign w:val="superscript"/>
              </w:rPr>
            </w:pPr>
            <w:r w:rsidRPr="00971C80">
              <w:rPr>
                <w:b/>
                <w:sz w:val="20"/>
                <w:szCs w:val="20"/>
              </w:rPr>
              <w:t>Mandatory</w:t>
            </w:r>
          </w:p>
        </w:tc>
        <w:tc>
          <w:tcPr>
            <w:tcW w:w="465" w:type="pct"/>
            <w:hideMark/>
          </w:tcPr>
          <w:p w14:paraId="3A7B6D87" w14:textId="77777777" w:rsidR="000B60A3" w:rsidRPr="00971C80" w:rsidRDefault="000B60A3" w:rsidP="00117E93">
            <w:pPr>
              <w:keepNext/>
              <w:jc w:val="center"/>
              <w:rPr>
                <w:b/>
                <w:sz w:val="20"/>
                <w:szCs w:val="20"/>
              </w:rPr>
            </w:pPr>
            <w:r w:rsidRPr="00971C80">
              <w:rPr>
                <w:b/>
                <w:sz w:val="20"/>
                <w:szCs w:val="20"/>
              </w:rPr>
              <w:t>Default</w:t>
            </w:r>
          </w:p>
        </w:tc>
        <w:tc>
          <w:tcPr>
            <w:tcW w:w="316" w:type="pct"/>
          </w:tcPr>
          <w:p w14:paraId="2C25ADCF" w14:textId="77777777" w:rsidR="000B60A3" w:rsidRPr="00971C80" w:rsidRDefault="000B60A3" w:rsidP="00117E93">
            <w:pPr>
              <w:keepNext/>
              <w:jc w:val="center"/>
              <w:rPr>
                <w:b/>
                <w:sz w:val="20"/>
                <w:szCs w:val="20"/>
              </w:rPr>
            </w:pPr>
            <w:r w:rsidRPr="00971C80">
              <w:rPr>
                <w:b/>
                <w:sz w:val="20"/>
                <w:szCs w:val="20"/>
              </w:rPr>
              <w:t>Units</w:t>
            </w:r>
          </w:p>
        </w:tc>
      </w:tr>
      <w:tr w:rsidR="00846622" w:rsidRPr="00971C80" w14:paraId="2C1C9FB4" w14:textId="77777777" w:rsidTr="00400115">
        <w:trPr>
          <w:cantSplit/>
        </w:trPr>
        <w:tc>
          <w:tcPr>
            <w:tcW w:w="1002" w:type="pct"/>
          </w:tcPr>
          <w:p w14:paraId="0821836F" w14:textId="77777777" w:rsidR="000B60A3" w:rsidRPr="00971C80" w:rsidRDefault="000B60A3" w:rsidP="000B60A3">
            <w:pPr>
              <w:tabs>
                <w:tab w:val="left" w:pos="720"/>
              </w:tabs>
              <w:spacing w:before="60" w:after="60"/>
              <w:jc w:val="left"/>
              <w:rPr>
                <w:sz w:val="20"/>
                <w:szCs w:val="20"/>
              </w:rPr>
            </w:pPr>
            <w:r w:rsidRPr="00971C80">
              <w:rPr>
                <w:sz w:val="20"/>
                <w:szCs w:val="20"/>
              </w:rPr>
              <w:t>CommandRequestID</w:t>
            </w:r>
          </w:p>
        </w:tc>
        <w:tc>
          <w:tcPr>
            <w:tcW w:w="1511" w:type="pct"/>
          </w:tcPr>
          <w:p w14:paraId="08BBE0D1" w14:textId="77777777" w:rsidR="000B60A3" w:rsidRPr="00971C80" w:rsidRDefault="000B60A3" w:rsidP="000B60A3">
            <w:pPr>
              <w:spacing w:before="60" w:after="60"/>
              <w:jc w:val="left"/>
              <w:rPr>
                <w:rFonts w:ascii="Arial" w:hAnsi="Arial" w:cs="Arial"/>
                <w:sz w:val="20"/>
                <w:szCs w:val="20"/>
              </w:rPr>
            </w:pPr>
            <w:r w:rsidRPr="00971C80">
              <w:rPr>
                <w:sz w:val="20"/>
                <w:szCs w:val="20"/>
              </w:rPr>
              <w:t>Request ID of the Command that failed</w:t>
            </w:r>
          </w:p>
        </w:tc>
        <w:tc>
          <w:tcPr>
            <w:tcW w:w="930" w:type="pct"/>
          </w:tcPr>
          <w:p w14:paraId="2AAC5AD7" w14:textId="77777777" w:rsidR="000720AC" w:rsidRPr="000720AC" w:rsidRDefault="000B60A3" w:rsidP="000720AC">
            <w:pPr>
              <w:tabs>
                <w:tab w:val="left" w:pos="720"/>
              </w:tabs>
              <w:spacing w:before="60" w:after="60"/>
              <w:jc w:val="left"/>
              <w:rPr>
                <w:sz w:val="20"/>
                <w:szCs w:val="20"/>
              </w:rPr>
            </w:pPr>
            <w:r w:rsidRPr="00971C80">
              <w:rPr>
                <w:sz w:val="20"/>
                <w:szCs w:val="20"/>
              </w:rPr>
              <w:t>sr:RequestIDType</w:t>
            </w:r>
            <w:r w:rsidR="000720AC" w:rsidRPr="000720AC">
              <w:rPr>
                <w:sz w:val="20"/>
                <w:szCs w:val="20"/>
              </w:rPr>
              <w:t xml:space="preserve"> </w:t>
            </w:r>
          </w:p>
          <w:p w14:paraId="3125A453" w14:textId="77777777" w:rsidR="000B60A3" w:rsidRPr="00971C80" w:rsidRDefault="000720AC" w:rsidP="000720AC">
            <w:pPr>
              <w:tabs>
                <w:tab w:val="left" w:pos="720"/>
              </w:tabs>
              <w:spacing w:before="60" w:after="60"/>
              <w:jc w:val="left"/>
              <w:rPr>
                <w:sz w:val="20"/>
                <w:szCs w:val="20"/>
              </w:rPr>
            </w:pPr>
            <w:r w:rsidRPr="000720AC">
              <w:rPr>
                <w:sz w:val="20"/>
                <w:szCs w:val="20"/>
              </w:rPr>
              <w:t xml:space="preserve">See </w:t>
            </w:r>
            <w:r w:rsidRPr="000720AC">
              <w:rPr>
                <w:sz w:val="20"/>
                <w:szCs w:val="20"/>
              </w:rPr>
              <w:fldChar w:fldCharType="begin"/>
            </w:r>
            <w:r w:rsidRPr="000720AC">
              <w:rPr>
                <w:sz w:val="20"/>
                <w:szCs w:val="20"/>
              </w:rPr>
              <w:instrText xml:space="preserve"> REF _Ref403055139 \r \h </w:instrText>
            </w:r>
            <w:r>
              <w:rPr>
                <w:sz w:val="20"/>
                <w:szCs w:val="20"/>
              </w:rPr>
              <w:instrText xml:space="preserve"> \* MERGEFORMAT </w:instrText>
            </w:r>
            <w:r w:rsidRPr="000720AC">
              <w:rPr>
                <w:sz w:val="20"/>
                <w:szCs w:val="20"/>
              </w:rPr>
            </w:r>
            <w:r w:rsidRPr="000720AC">
              <w:rPr>
                <w:sz w:val="20"/>
                <w:szCs w:val="20"/>
              </w:rPr>
              <w:fldChar w:fldCharType="separate"/>
            </w:r>
            <w:r w:rsidR="00486EFE">
              <w:rPr>
                <w:sz w:val="20"/>
                <w:szCs w:val="20"/>
              </w:rPr>
              <w:t>3.10.1.1</w:t>
            </w:r>
            <w:r w:rsidRPr="000720AC">
              <w:rPr>
                <w:sz w:val="20"/>
                <w:szCs w:val="20"/>
              </w:rPr>
              <w:fldChar w:fldCharType="end"/>
            </w:r>
          </w:p>
        </w:tc>
        <w:tc>
          <w:tcPr>
            <w:tcW w:w="776" w:type="pct"/>
          </w:tcPr>
          <w:p w14:paraId="0C1DE32A"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71A0820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35A8E9C3"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576DBC81" w14:textId="77777777" w:rsidTr="00400115">
        <w:trPr>
          <w:cantSplit/>
        </w:trPr>
        <w:tc>
          <w:tcPr>
            <w:tcW w:w="1002" w:type="pct"/>
          </w:tcPr>
          <w:p w14:paraId="61278944" w14:textId="77777777" w:rsidR="000B60A3" w:rsidRPr="00971C80" w:rsidRDefault="000B60A3" w:rsidP="000B60A3">
            <w:pPr>
              <w:tabs>
                <w:tab w:val="left" w:pos="720"/>
              </w:tabs>
              <w:spacing w:before="60" w:after="60"/>
              <w:jc w:val="left"/>
              <w:rPr>
                <w:sz w:val="20"/>
                <w:szCs w:val="20"/>
              </w:rPr>
            </w:pPr>
            <w:r w:rsidRPr="00971C80">
              <w:rPr>
                <w:sz w:val="20"/>
                <w:szCs w:val="20"/>
              </w:rPr>
              <w:t>DSPScheduleID</w:t>
            </w:r>
          </w:p>
        </w:tc>
        <w:tc>
          <w:tcPr>
            <w:tcW w:w="1511" w:type="pct"/>
          </w:tcPr>
          <w:p w14:paraId="44C9DD7B" w14:textId="77777777" w:rsidR="000B60A3" w:rsidRPr="00971C80" w:rsidRDefault="000B60A3" w:rsidP="007812AB">
            <w:pPr>
              <w:spacing w:before="60" w:after="60"/>
              <w:jc w:val="left"/>
              <w:rPr>
                <w:sz w:val="20"/>
                <w:szCs w:val="20"/>
              </w:rPr>
            </w:pPr>
            <w:r w:rsidRPr="00971C80">
              <w:rPr>
                <w:sz w:val="20"/>
                <w:szCs w:val="20"/>
              </w:rPr>
              <w:t>For D</w:t>
            </w:r>
            <w:r w:rsidR="007812AB" w:rsidRPr="00971C80">
              <w:rPr>
                <w:sz w:val="20"/>
                <w:szCs w:val="20"/>
              </w:rPr>
              <w:t>CC</w:t>
            </w:r>
            <w:r w:rsidRPr="00971C80">
              <w:rPr>
                <w:sz w:val="20"/>
                <w:szCs w:val="20"/>
              </w:rPr>
              <w:t xml:space="preserve"> Scheduled Commands, ID of the </w:t>
            </w:r>
            <w:r w:rsidR="007812AB" w:rsidRPr="00971C80">
              <w:rPr>
                <w:sz w:val="20"/>
                <w:szCs w:val="20"/>
              </w:rPr>
              <w:t xml:space="preserve">DCC </w:t>
            </w:r>
            <w:r w:rsidRPr="00971C80">
              <w:rPr>
                <w:sz w:val="20"/>
                <w:szCs w:val="20"/>
              </w:rPr>
              <w:t>Schedule associated to the Command</w:t>
            </w:r>
          </w:p>
        </w:tc>
        <w:tc>
          <w:tcPr>
            <w:tcW w:w="930" w:type="pct"/>
          </w:tcPr>
          <w:p w14:paraId="0F42811E" w14:textId="77777777" w:rsidR="00CB19B1" w:rsidRDefault="00CB19B1" w:rsidP="000B60A3">
            <w:pPr>
              <w:spacing w:before="60" w:after="60"/>
              <w:jc w:val="center"/>
              <w:rPr>
                <w:sz w:val="20"/>
                <w:szCs w:val="20"/>
              </w:rPr>
            </w:pPr>
            <w:r w:rsidRPr="00CB19B1">
              <w:rPr>
                <w:sz w:val="20"/>
                <w:szCs w:val="20"/>
              </w:rPr>
              <w:t>sr:scheduleID</w:t>
            </w:r>
          </w:p>
          <w:p w14:paraId="05600FAE" w14:textId="77777777" w:rsidR="00385308" w:rsidRPr="00971C80" w:rsidRDefault="00385308" w:rsidP="000B60A3">
            <w:pPr>
              <w:spacing w:before="60" w:after="60"/>
              <w:jc w:val="center"/>
              <w:rPr>
                <w:sz w:val="20"/>
                <w:szCs w:val="20"/>
              </w:rPr>
            </w:pPr>
            <w:r w:rsidRPr="00385308">
              <w:rPr>
                <w:sz w:val="20"/>
                <w:szCs w:val="20"/>
              </w:rPr>
              <w:t xml:space="preserve">(See </w:t>
            </w:r>
            <w:r w:rsidR="003D7A9A">
              <w:rPr>
                <w:sz w:val="20"/>
                <w:szCs w:val="20"/>
              </w:rPr>
              <w:t>clause</w:t>
            </w:r>
            <w:r w:rsidRPr="00385308">
              <w:rPr>
                <w:sz w:val="20"/>
                <w:szCs w:val="20"/>
              </w:rPr>
              <w:t xml:space="preserve"> 3.10.1.22)</w:t>
            </w:r>
          </w:p>
        </w:tc>
        <w:tc>
          <w:tcPr>
            <w:tcW w:w="776" w:type="pct"/>
          </w:tcPr>
          <w:p w14:paraId="51462707" w14:textId="77777777" w:rsidR="000B60A3" w:rsidRPr="00971C80" w:rsidRDefault="000B60A3" w:rsidP="000B60A3">
            <w:pPr>
              <w:tabs>
                <w:tab w:val="left" w:pos="720"/>
              </w:tabs>
              <w:spacing w:before="60" w:after="60"/>
              <w:jc w:val="center"/>
              <w:rPr>
                <w:sz w:val="20"/>
                <w:szCs w:val="20"/>
              </w:rPr>
            </w:pPr>
            <w:r w:rsidRPr="00971C80">
              <w:rPr>
                <w:sz w:val="20"/>
                <w:szCs w:val="20"/>
              </w:rPr>
              <w:t>No</w:t>
            </w:r>
          </w:p>
          <w:p w14:paraId="0B5426D1" w14:textId="77777777" w:rsidR="000B60A3" w:rsidRPr="00971C80" w:rsidRDefault="000B60A3" w:rsidP="000B60A3">
            <w:pPr>
              <w:tabs>
                <w:tab w:val="left" w:pos="720"/>
              </w:tabs>
              <w:spacing w:before="60" w:after="60"/>
              <w:jc w:val="center"/>
              <w:rPr>
                <w:sz w:val="20"/>
                <w:szCs w:val="20"/>
              </w:rPr>
            </w:pPr>
            <w:r w:rsidRPr="00971C80">
              <w:rPr>
                <w:sz w:val="20"/>
                <w:szCs w:val="20"/>
              </w:rPr>
              <w:t>(only applicable to D</w:t>
            </w:r>
            <w:r w:rsidR="007812AB" w:rsidRPr="00971C80">
              <w:rPr>
                <w:sz w:val="20"/>
                <w:szCs w:val="20"/>
              </w:rPr>
              <w:t>CC</w:t>
            </w:r>
            <w:r w:rsidRPr="00971C80">
              <w:rPr>
                <w:sz w:val="20"/>
                <w:szCs w:val="20"/>
              </w:rPr>
              <w:t xml:space="preserve"> Scheduled Commands)</w:t>
            </w:r>
          </w:p>
        </w:tc>
        <w:tc>
          <w:tcPr>
            <w:tcW w:w="465" w:type="pct"/>
          </w:tcPr>
          <w:p w14:paraId="3661C94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6073D98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6EC83F24" w14:textId="77777777" w:rsidTr="00400115">
        <w:trPr>
          <w:cantSplit/>
        </w:trPr>
        <w:tc>
          <w:tcPr>
            <w:tcW w:w="1002" w:type="pct"/>
          </w:tcPr>
          <w:p w14:paraId="27E5893D"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511" w:type="pct"/>
          </w:tcPr>
          <w:p w14:paraId="2BCEC3FA" w14:textId="77777777" w:rsidR="000B60A3" w:rsidRPr="00971C80" w:rsidRDefault="000B60A3" w:rsidP="000B60A3">
            <w:pPr>
              <w:spacing w:before="60" w:after="60"/>
              <w:jc w:val="left"/>
              <w:rPr>
                <w:sz w:val="20"/>
                <w:szCs w:val="20"/>
              </w:rPr>
            </w:pPr>
            <w:r w:rsidRPr="00971C80">
              <w:rPr>
                <w:sz w:val="20"/>
                <w:szCs w:val="20"/>
              </w:rPr>
              <w:t>The Device ID for which the Command failed</w:t>
            </w:r>
          </w:p>
        </w:tc>
        <w:tc>
          <w:tcPr>
            <w:tcW w:w="930" w:type="pct"/>
          </w:tcPr>
          <w:p w14:paraId="364106FE" w14:textId="77777777" w:rsidR="000B60A3" w:rsidRPr="00971C80" w:rsidRDefault="000B60A3" w:rsidP="000B60A3">
            <w:pPr>
              <w:spacing w:before="60" w:after="60"/>
              <w:jc w:val="center"/>
              <w:rPr>
                <w:sz w:val="20"/>
                <w:szCs w:val="20"/>
              </w:rPr>
            </w:pPr>
            <w:r w:rsidRPr="00971C80">
              <w:rPr>
                <w:sz w:val="20"/>
                <w:szCs w:val="20"/>
              </w:rPr>
              <w:t>sr:EUI</w:t>
            </w:r>
          </w:p>
          <w:p w14:paraId="77B60873" w14:textId="77777777" w:rsidR="007812AB" w:rsidRPr="00971C80" w:rsidRDefault="007812AB" w:rsidP="000B60A3">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776" w:type="pct"/>
          </w:tcPr>
          <w:p w14:paraId="1D6F1D3D"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4AC1719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7A2EC1A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132B44B0" w14:textId="77777777" w:rsidR="007F15B4" w:rsidRPr="000B4DCD" w:rsidRDefault="007F15B4" w:rsidP="006E1A14">
      <w:pPr>
        <w:pStyle w:val="Caption"/>
      </w:pPr>
      <w:bookmarkStart w:id="3167" w:name="_Toc50828962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272</w:t>
      </w:r>
      <w:r w:rsidR="00FB161A">
        <w:rPr>
          <w:noProof/>
        </w:rPr>
        <w:fldChar w:fldCharType="end"/>
      </w:r>
      <w:r>
        <w:t xml:space="preserve"> </w:t>
      </w:r>
      <w:r w:rsidRPr="000B4DCD">
        <w:t xml:space="preserve">: </w:t>
      </w:r>
      <w:r w:rsidR="00EF6EA8" w:rsidRPr="00971C80">
        <w:t xml:space="preserve">CommandFailure </w:t>
      </w:r>
      <w:r>
        <w:t>(sr:</w:t>
      </w:r>
      <w:r w:rsidR="00EF6EA8" w:rsidRPr="00971C80">
        <w:t>CommandFailure</w:t>
      </w:r>
      <w:r>
        <w:t>) data items</w:t>
      </w:r>
      <w:bookmarkEnd w:id="3167"/>
    </w:p>
    <w:p w14:paraId="7DF6CA1B" w14:textId="77777777" w:rsidR="000B60A3" w:rsidRPr="00971C80" w:rsidRDefault="000B60A3" w:rsidP="009A19C0">
      <w:pPr>
        <w:pStyle w:val="Heading3"/>
      </w:pPr>
      <w:bookmarkStart w:id="3168" w:name="_Ref409078011"/>
      <w:bookmarkStart w:id="3169" w:name="_Toc489860821"/>
      <w:bookmarkStart w:id="3170" w:name="_Toc10286894"/>
      <w:bookmarkStart w:id="3171" w:name="_Toc506336195"/>
      <w:bookmarkStart w:id="3172" w:name="_Toc509172551"/>
      <w:r w:rsidRPr="00971C80">
        <w:t>Firmware Distribution Failure</w:t>
      </w:r>
      <w:bookmarkEnd w:id="3168"/>
      <w:bookmarkEnd w:id="3169"/>
      <w:bookmarkEnd w:id="3170"/>
      <w:bookmarkEnd w:id="3171"/>
      <w:bookmarkEnd w:id="3172"/>
    </w:p>
    <w:p w14:paraId="7FB47A85" w14:textId="77777777" w:rsidR="000B60A3" w:rsidRPr="00971C80" w:rsidRDefault="000100AB" w:rsidP="00F000C9">
      <w:pPr>
        <w:pStyle w:val="Heading4"/>
      </w:pPr>
      <w:r w:rsidRPr="00971C80">
        <w:tab/>
      </w:r>
      <w:r w:rsidR="000B60A3" w:rsidRPr="00971C80">
        <w:t xml:space="preserve">Specific Data Items </w:t>
      </w:r>
      <w:r w:rsidR="001B4929" w:rsidRPr="00971C80">
        <w:t>for this DCC</w:t>
      </w:r>
      <w:r w:rsidR="000B60A3" w:rsidRPr="00971C80">
        <w:t xml:space="preserve"> Alert </w:t>
      </w:r>
    </w:p>
    <w:p w14:paraId="49CD4550" w14:textId="77777777" w:rsidR="000B60A3" w:rsidRPr="00971C80" w:rsidRDefault="000B60A3" w:rsidP="000B60A3">
      <w:r w:rsidRPr="00971C80">
        <w:t>FirmwareDistributionFailure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597"/>
        <w:gridCol w:w="2656"/>
        <w:gridCol w:w="1881"/>
        <w:gridCol w:w="1352"/>
        <w:gridCol w:w="829"/>
        <w:gridCol w:w="701"/>
      </w:tblGrid>
      <w:tr w:rsidR="00846622" w:rsidRPr="00971C80" w14:paraId="605D19F1" w14:textId="77777777" w:rsidTr="00400115">
        <w:trPr>
          <w:cantSplit/>
          <w:trHeight w:val="553"/>
          <w:tblHeader/>
        </w:trPr>
        <w:tc>
          <w:tcPr>
            <w:tcW w:w="885" w:type="pct"/>
          </w:tcPr>
          <w:p w14:paraId="62E8F7C9" w14:textId="77777777" w:rsidR="000B60A3" w:rsidRPr="00971C80" w:rsidRDefault="000B60A3" w:rsidP="000B60A3">
            <w:pPr>
              <w:jc w:val="left"/>
              <w:rPr>
                <w:b/>
                <w:sz w:val="20"/>
                <w:szCs w:val="20"/>
              </w:rPr>
            </w:pPr>
            <w:r w:rsidRPr="00971C80">
              <w:rPr>
                <w:b/>
                <w:sz w:val="20"/>
                <w:szCs w:val="20"/>
              </w:rPr>
              <w:t>Data Item</w:t>
            </w:r>
          </w:p>
        </w:tc>
        <w:tc>
          <w:tcPr>
            <w:tcW w:w="1473" w:type="pct"/>
          </w:tcPr>
          <w:p w14:paraId="1E76BF2D" w14:textId="77777777" w:rsidR="000B60A3" w:rsidRPr="00971C80" w:rsidRDefault="000B60A3" w:rsidP="000B60A3">
            <w:pPr>
              <w:jc w:val="left"/>
              <w:rPr>
                <w:b/>
                <w:sz w:val="20"/>
                <w:szCs w:val="20"/>
              </w:rPr>
            </w:pPr>
            <w:r w:rsidRPr="00971C80">
              <w:rPr>
                <w:b/>
                <w:sz w:val="20"/>
                <w:szCs w:val="20"/>
              </w:rPr>
              <w:t>Description</w:t>
            </w:r>
          </w:p>
          <w:p w14:paraId="4C90DD11" w14:textId="77777777" w:rsidR="000B60A3" w:rsidRPr="00971C80" w:rsidRDefault="000B60A3" w:rsidP="000B60A3">
            <w:pPr>
              <w:jc w:val="left"/>
              <w:rPr>
                <w:b/>
                <w:sz w:val="20"/>
                <w:szCs w:val="20"/>
              </w:rPr>
            </w:pPr>
            <w:r w:rsidRPr="00971C80">
              <w:rPr>
                <w:b/>
                <w:sz w:val="20"/>
                <w:szCs w:val="20"/>
              </w:rPr>
              <w:t>/ Allowable values</w:t>
            </w:r>
          </w:p>
        </w:tc>
        <w:tc>
          <w:tcPr>
            <w:tcW w:w="1043" w:type="pct"/>
            <w:hideMark/>
          </w:tcPr>
          <w:p w14:paraId="6C7DA619" w14:textId="77777777" w:rsidR="000B60A3" w:rsidRPr="00971C80" w:rsidRDefault="000B60A3" w:rsidP="000B60A3">
            <w:pPr>
              <w:jc w:val="center"/>
              <w:rPr>
                <w:b/>
                <w:sz w:val="20"/>
                <w:szCs w:val="20"/>
              </w:rPr>
            </w:pPr>
            <w:r w:rsidRPr="00971C80">
              <w:rPr>
                <w:b/>
                <w:sz w:val="20"/>
                <w:szCs w:val="20"/>
              </w:rPr>
              <w:t>Type</w:t>
            </w:r>
          </w:p>
        </w:tc>
        <w:tc>
          <w:tcPr>
            <w:tcW w:w="750" w:type="pct"/>
            <w:hideMark/>
          </w:tcPr>
          <w:p w14:paraId="2B59ED84"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33F9B21A" w14:textId="77777777" w:rsidR="000B60A3" w:rsidRPr="00971C80" w:rsidRDefault="000B60A3" w:rsidP="000B60A3">
            <w:pPr>
              <w:jc w:val="center"/>
              <w:rPr>
                <w:b/>
                <w:sz w:val="20"/>
                <w:szCs w:val="20"/>
              </w:rPr>
            </w:pPr>
            <w:r w:rsidRPr="00971C80">
              <w:rPr>
                <w:b/>
                <w:sz w:val="20"/>
                <w:szCs w:val="20"/>
              </w:rPr>
              <w:t>Default</w:t>
            </w:r>
          </w:p>
        </w:tc>
        <w:tc>
          <w:tcPr>
            <w:tcW w:w="389" w:type="pct"/>
          </w:tcPr>
          <w:p w14:paraId="0D325E6C" w14:textId="77777777" w:rsidR="000B60A3" w:rsidRPr="00971C80" w:rsidRDefault="000B60A3" w:rsidP="000B60A3">
            <w:pPr>
              <w:jc w:val="center"/>
              <w:rPr>
                <w:b/>
                <w:sz w:val="20"/>
                <w:szCs w:val="20"/>
              </w:rPr>
            </w:pPr>
            <w:r w:rsidRPr="00971C80">
              <w:rPr>
                <w:b/>
                <w:sz w:val="20"/>
                <w:szCs w:val="20"/>
              </w:rPr>
              <w:t>Units</w:t>
            </w:r>
          </w:p>
        </w:tc>
      </w:tr>
      <w:tr w:rsidR="00846622" w:rsidRPr="00971C80" w14:paraId="39C62020" w14:textId="77777777" w:rsidTr="00400115">
        <w:trPr>
          <w:cantSplit/>
        </w:trPr>
        <w:tc>
          <w:tcPr>
            <w:tcW w:w="885" w:type="pct"/>
          </w:tcPr>
          <w:p w14:paraId="6EB9220B" w14:textId="77777777" w:rsidR="000B60A3" w:rsidRPr="00971C80" w:rsidRDefault="000B60A3" w:rsidP="000B60A3">
            <w:pPr>
              <w:tabs>
                <w:tab w:val="left" w:pos="720"/>
              </w:tabs>
              <w:spacing w:before="60" w:after="60"/>
              <w:jc w:val="left"/>
              <w:rPr>
                <w:sz w:val="20"/>
                <w:szCs w:val="20"/>
              </w:rPr>
            </w:pPr>
            <w:r w:rsidRPr="00971C80">
              <w:rPr>
                <w:sz w:val="20"/>
                <w:szCs w:val="20"/>
              </w:rPr>
              <w:t>UpdateFirmwareRequestID</w:t>
            </w:r>
          </w:p>
        </w:tc>
        <w:tc>
          <w:tcPr>
            <w:tcW w:w="1473" w:type="pct"/>
          </w:tcPr>
          <w:p w14:paraId="135EA5DE" w14:textId="77777777" w:rsidR="000B60A3" w:rsidRPr="00971C80" w:rsidRDefault="000B60A3" w:rsidP="000B60A3">
            <w:pPr>
              <w:spacing w:before="60" w:after="60"/>
              <w:jc w:val="left"/>
              <w:rPr>
                <w:rFonts w:ascii="Arial" w:hAnsi="Arial" w:cs="Arial"/>
                <w:sz w:val="20"/>
                <w:szCs w:val="20"/>
              </w:rPr>
            </w:pPr>
            <w:r w:rsidRPr="00971C80">
              <w:rPr>
                <w:sz w:val="20"/>
                <w:szCs w:val="20"/>
              </w:rPr>
              <w:t>Request ID of the Update Firmware Service Request associated to the Command that failed</w:t>
            </w:r>
          </w:p>
        </w:tc>
        <w:tc>
          <w:tcPr>
            <w:tcW w:w="1043" w:type="pct"/>
          </w:tcPr>
          <w:p w14:paraId="310E0406" w14:textId="77777777" w:rsidR="000720AC" w:rsidRPr="000720AC" w:rsidRDefault="000B60A3" w:rsidP="000720AC">
            <w:pPr>
              <w:spacing w:before="60" w:after="60"/>
              <w:jc w:val="center"/>
              <w:rPr>
                <w:sz w:val="20"/>
                <w:szCs w:val="20"/>
              </w:rPr>
            </w:pPr>
            <w:r w:rsidRPr="00971C80">
              <w:rPr>
                <w:sz w:val="20"/>
                <w:szCs w:val="20"/>
              </w:rPr>
              <w:t>sr:RequestIDType</w:t>
            </w:r>
          </w:p>
          <w:p w14:paraId="01BD33DF" w14:textId="77777777" w:rsidR="000720AC" w:rsidRPr="00971C80" w:rsidRDefault="000720AC" w:rsidP="000720AC">
            <w:pPr>
              <w:spacing w:before="60" w:after="60"/>
              <w:jc w:val="center"/>
              <w:rPr>
                <w:sz w:val="20"/>
                <w:szCs w:val="20"/>
              </w:rPr>
            </w:pPr>
            <w:r>
              <w:rPr>
                <w:bCs/>
                <w:sz w:val="20"/>
                <w:szCs w:val="20"/>
              </w:rPr>
              <w:t xml:space="preserve">See </w:t>
            </w:r>
            <w:r>
              <w:rPr>
                <w:bCs/>
                <w:sz w:val="20"/>
                <w:szCs w:val="20"/>
              </w:rPr>
              <w:fldChar w:fldCharType="begin"/>
            </w:r>
            <w:r>
              <w:rPr>
                <w:bCs/>
                <w:sz w:val="20"/>
                <w:szCs w:val="20"/>
              </w:rPr>
              <w:instrText xml:space="preserve"> REF _Ref403055139 \r \h </w:instrText>
            </w:r>
            <w:r>
              <w:rPr>
                <w:bCs/>
                <w:sz w:val="20"/>
                <w:szCs w:val="20"/>
              </w:rPr>
            </w:r>
            <w:r>
              <w:rPr>
                <w:bCs/>
                <w:sz w:val="20"/>
                <w:szCs w:val="20"/>
              </w:rPr>
              <w:fldChar w:fldCharType="separate"/>
            </w:r>
            <w:r w:rsidR="00486EFE">
              <w:rPr>
                <w:bCs/>
                <w:sz w:val="20"/>
                <w:szCs w:val="20"/>
              </w:rPr>
              <w:t>3.10.1.1</w:t>
            </w:r>
            <w:r>
              <w:rPr>
                <w:bCs/>
                <w:sz w:val="20"/>
                <w:szCs w:val="20"/>
              </w:rPr>
              <w:fldChar w:fldCharType="end"/>
            </w:r>
          </w:p>
          <w:p w14:paraId="527BB5BF" w14:textId="77777777" w:rsidR="000B60A3" w:rsidRPr="00971C80" w:rsidRDefault="000B60A3" w:rsidP="000B60A3">
            <w:pPr>
              <w:tabs>
                <w:tab w:val="left" w:pos="720"/>
              </w:tabs>
              <w:spacing w:before="60" w:after="60"/>
              <w:jc w:val="center"/>
              <w:rPr>
                <w:sz w:val="20"/>
                <w:szCs w:val="20"/>
              </w:rPr>
            </w:pPr>
          </w:p>
        </w:tc>
        <w:tc>
          <w:tcPr>
            <w:tcW w:w="750" w:type="pct"/>
          </w:tcPr>
          <w:p w14:paraId="6EF84205"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45099E4C"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9" w:type="pct"/>
          </w:tcPr>
          <w:p w14:paraId="1D0A936B"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DDB415E" w14:textId="77777777" w:rsidTr="00400115">
        <w:trPr>
          <w:cantSplit/>
        </w:trPr>
        <w:tc>
          <w:tcPr>
            <w:tcW w:w="885" w:type="pct"/>
          </w:tcPr>
          <w:p w14:paraId="00CB4492" w14:textId="77777777" w:rsidR="000B60A3" w:rsidRPr="00971C80" w:rsidRDefault="000B60A3" w:rsidP="000B60A3">
            <w:pPr>
              <w:tabs>
                <w:tab w:val="left" w:pos="720"/>
              </w:tabs>
              <w:spacing w:before="60" w:after="60"/>
              <w:jc w:val="left"/>
              <w:rPr>
                <w:sz w:val="20"/>
                <w:szCs w:val="20"/>
              </w:rPr>
            </w:pPr>
            <w:r w:rsidRPr="00971C80">
              <w:rPr>
                <w:sz w:val="20"/>
                <w:szCs w:val="20"/>
              </w:rPr>
              <w:lastRenderedPageBreak/>
              <w:t>MeterIDs</w:t>
            </w:r>
          </w:p>
        </w:tc>
        <w:tc>
          <w:tcPr>
            <w:tcW w:w="1473" w:type="pct"/>
          </w:tcPr>
          <w:p w14:paraId="11123975" w14:textId="77777777" w:rsidR="000B60A3" w:rsidRPr="00971C80" w:rsidRDefault="000B60A3" w:rsidP="000B60A3">
            <w:pPr>
              <w:spacing w:before="60" w:after="60"/>
              <w:jc w:val="left"/>
              <w:rPr>
                <w:sz w:val="20"/>
                <w:szCs w:val="20"/>
              </w:rPr>
            </w:pPr>
            <w:r w:rsidRPr="00971C80">
              <w:rPr>
                <w:sz w:val="20"/>
                <w:szCs w:val="20"/>
              </w:rPr>
              <w:t>Comma separated list of Meter Device IDs (each with the sr:EUI format) that:</w:t>
            </w:r>
          </w:p>
          <w:p w14:paraId="0332FBA0" w14:textId="77777777" w:rsidR="000B60A3" w:rsidRPr="00971C80" w:rsidRDefault="000B60A3" w:rsidP="008956A0">
            <w:pPr>
              <w:numPr>
                <w:ilvl w:val="0"/>
                <w:numId w:val="188"/>
              </w:numPr>
              <w:spacing w:before="60" w:after="60"/>
              <w:jc w:val="left"/>
              <w:rPr>
                <w:sz w:val="20"/>
                <w:szCs w:val="20"/>
              </w:rPr>
            </w:pPr>
            <w:r w:rsidRPr="00971C80">
              <w:rPr>
                <w:sz w:val="20"/>
                <w:szCs w:val="20"/>
              </w:rPr>
              <w:t xml:space="preserve">The CSP wasn’t able to identify – </w:t>
            </w:r>
            <w:r w:rsidR="008642F3">
              <w:rPr>
                <w:sz w:val="20"/>
                <w:szCs w:val="20"/>
              </w:rPr>
              <w:t xml:space="preserve">DCC </w:t>
            </w:r>
            <w:r w:rsidRPr="00971C80">
              <w:rPr>
                <w:sz w:val="20"/>
                <w:szCs w:val="20"/>
              </w:rPr>
              <w:t>Alert N19</w:t>
            </w:r>
          </w:p>
          <w:p w14:paraId="55EBD7FE" w14:textId="77777777" w:rsidR="000B60A3" w:rsidRPr="00971C80" w:rsidRDefault="000B60A3" w:rsidP="008956A0">
            <w:pPr>
              <w:numPr>
                <w:ilvl w:val="0"/>
                <w:numId w:val="188"/>
              </w:numPr>
              <w:spacing w:before="60" w:after="60"/>
              <w:jc w:val="left"/>
              <w:rPr>
                <w:sz w:val="20"/>
                <w:szCs w:val="20"/>
              </w:rPr>
            </w:pPr>
            <w:r w:rsidRPr="00971C80">
              <w:rPr>
                <w:sz w:val="20"/>
                <w:szCs w:val="20"/>
              </w:rPr>
              <w:t xml:space="preserve">Were included in the Command that failed CSP validation – </w:t>
            </w:r>
            <w:r w:rsidR="008642F3">
              <w:rPr>
                <w:sz w:val="20"/>
                <w:szCs w:val="20"/>
              </w:rPr>
              <w:t xml:space="preserve">DCC </w:t>
            </w:r>
            <w:r w:rsidRPr="00971C80">
              <w:rPr>
                <w:sz w:val="20"/>
                <w:szCs w:val="20"/>
              </w:rPr>
              <w:t>Alert N18, N20, N21</w:t>
            </w:r>
          </w:p>
          <w:p w14:paraId="53CA0992" w14:textId="77777777" w:rsidR="000B60A3" w:rsidRPr="00971C80" w:rsidRDefault="000B60A3" w:rsidP="008956A0">
            <w:pPr>
              <w:numPr>
                <w:ilvl w:val="0"/>
                <w:numId w:val="188"/>
              </w:numPr>
              <w:spacing w:before="60" w:after="60"/>
              <w:jc w:val="left"/>
              <w:rPr>
                <w:sz w:val="20"/>
                <w:szCs w:val="20"/>
              </w:rPr>
            </w:pPr>
            <w:r w:rsidRPr="00971C80">
              <w:rPr>
                <w:sz w:val="20"/>
                <w:szCs w:val="20"/>
              </w:rPr>
              <w:t xml:space="preserve">Were included in the Command that failed delivery to CSP – </w:t>
            </w:r>
            <w:r w:rsidR="008642F3">
              <w:rPr>
                <w:sz w:val="20"/>
                <w:szCs w:val="20"/>
              </w:rPr>
              <w:t xml:space="preserve">DCC </w:t>
            </w:r>
            <w:r w:rsidRPr="00971C80">
              <w:rPr>
                <w:sz w:val="20"/>
                <w:szCs w:val="20"/>
              </w:rPr>
              <w:t>Alert N22</w:t>
            </w:r>
          </w:p>
          <w:p w14:paraId="08DE1A7B" w14:textId="77777777" w:rsidR="000B60A3" w:rsidRPr="00971C80" w:rsidRDefault="000B60A3" w:rsidP="008956A0">
            <w:pPr>
              <w:numPr>
                <w:ilvl w:val="0"/>
                <w:numId w:val="188"/>
              </w:numPr>
              <w:spacing w:before="60" w:after="60"/>
              <w:jc w:val="left"/>
              <w:rPr>
                <w:sz w:val="20"/>
                <w:szCs w:val="20"/>
              </w:rPr>
            </w:pPr>
            <w:r w:rsidRPr="00971C80">
              <w:rPr>
                <w:sz w:val="20"/>
                <w:szCs w:val="20"/>
              </w:rPr>
              <w:t xml:space="preserve">Were included in the Command for which no Validation Response was received from the CSP – </w:t>
            </w:r>
            <w:r w:rsidR="008642F3">
              <w:rPr>
                <w:sz w:val="20"/>
                <w:szCs w:val="20"/>
              </w:rPr>
              <w:t xml:space="preserve">DCC </w:t>
            </w:r>
            <w:r w:rsidRPr="00971C80">
              <w:rPr>
                <w:sz w:val="20"/>
                <w:szCs w:val="20"/>
              </w:rPr>
              <w:t>Alert N23</w:t>
            </w:r>
          </w:p>
        </w:tc>
        <w:tc>
          <w:tcPr>
            <w:tcW w:w="1043" w:type="pct"/>
          </w:tcPr>
          <w:p w14:paraId="4BAA9E80" w14:textId="77777777" w:rsidR="000B60A3" w:rsidRPr="00971C80" w:rsidRDefault="000B60A3" w:rsidP="000B60A3">
            <w:pPr>
              <w:spacing w:before="60" w:after="60"/>
              <w:jc w:val="center"/>
              <w:rPr>
                <w:sz w:val="20"/>
                <w:szCs w:val="20"/>
              </w:rPr>
            </w:pPr>
            <w:r w:rsidRPr="00971C80">
              <w:rPr>
                <w:sz w:val="20"/>
                <w:szCs w:val="20"/>
              </w:rPr>
              <w:t>sr:Device</w:t>
            </w:r>
            <w:r w:rsidR="00EF6EA8">
              <w:rPr>
                <w:sz w:val="20"/>
                <w:szCs w:val="20"/>
              </w:rPr>
              <w:t>ID</w:t>
            </w:r>
            <w:r w:rsidRPr="00971C80">
              <w:rPr>
                <w:sz w:val="20"/>
                <w:szCs w:val="20"/>
              </w:rPr>
              <w:t>List</w:t>
            </w:r>
          </w:p>
          <w:p w14:paraId="6B8F68B8" w14:textId="77777777" w:rsidR="000B60A3" w:rsidRPr="00971C80" w:rsidRDefault="000B60A3" w:rsidP="000B60A3">
            <w:pPr>
              <w:spacing w:before="60" w:after="60"/>
              <w:jc w:val="center"/>
              <w:rPr>
                <w:sz w:val="20"/>
                <w:szCs w:val="20"/>
              </w:rPr>
            </w:pPr>
            <w:r w:rsidRPr="00971C80">
              <w:rPr>
                <w:sz w:val="20"/>
                <w:szCs w:val="20"/>
              </w:rPr>
              <w:t>(Restriction of xs:string</w:t>
            </w:r>
          </w:p>
          <w:p w14:paraId="77B13AF9" w14:textId="77777777" w:rsidR="000B60A3" w:rsidRPr="00971C80" w:rsidRDefault="000B60A3" w:rsidP="000B60A3">
            <w:pPr>
              <w:spacing w:before="60" w:after="60"/>
              <w:jc w:val="center"/>
              <w:rPr>
                <w:sz w:val="20"/>
                <w:szCs w:val="20"/>
              </w:rPr>
            </w:pPr>
            <w:r w:rsidRPr="00971C80">
              <w:rPr>
                <w:sz w:val="20"/>
                <w:szCs w:val="20"/>
              </w:rPr>
              <w:t>(minLength = 23</w:t>
            </w:r>
          </w:p>
          <w:p w14:paraId="65306475" w14:textId="77777777" w:rsidR="000B60A3" w:rsidRPr="00971C80" w:rsidRDefault="000B60A3" w:rsidP="000B60A3">
            <w:pPr>
              <w:spacing w:before="60" w:after="60"/>
              <w:jc w:val="center"/>
              <w:rPr>
                <w:sz w:val="20"/>
                <w:szCs w:val="20"/>
              </w:rPr>
            </w:pPr>
            <w:r w:rsidRPr="00971C80">
              <w:rPr>
                <w:sz w:val="20"/>
                <w:szCs w:val="20"/>
              </w:rPr>
              <w:t xml:space="preserve">pattern = </w:t>
            </w:r>
          </w:p>
          <w:p w14:paraId="0C8ABC0A" w14:textId="77777777" w:rsidR="000B60A3" w:rsidRPr="00971C80" w:rsidRDefault="000B60A3" w:rsidP="000B60A3">
            <w:pPr>
              <w:spacing w:before="60" w:after="60"/>
              <w:jc w:val="center"/>
              <w:rPr>
                <w:sz w:val="20"/>
                <w:szCs w:val="20"/>
              </w:rPr>
            </w:pPr>
            <w:r w:rsidRPr="00971C80">
              <w:rPr>
                <w:sz w:val="20"/>
                <w:szCs w:val="20"/>
              </w:rPr>
              <w:t>“([A-Fa-f0-9]{2}-[A-Fa-f0-9]{2}-[A-Fa-f0-9]{2}-[A-Fa-f0-9]{2}-[A-Fa-f0-9]{2}-[A-Fa-f0-9]{2}-[A-Fa-f0-9]{2}-[A-Fa-f0-9]{2},)*([A-Fa-f0-9]{2}-[A-Fa-f0-9]{2}-[A-Fa-f0-9]{2}-[A-Fa-f0-9]{2}-[A-Fa-f0-9]{2}-[A-Fa-f0-9]{2}-[A-Fa-f0-9]{2}-[A-Fa-f0-9]{2})”))</w:t>
            </w:r>
          </w:p>
        </w:tc>
        <w:tc>
          <w:tcPr>
            <w:tcW w:w="750" w:type="pct"/>
          </w:tcPr>
          <w:p w14:paraId="415C95D0" w14:textId="77777777" w:rsidR="00416B79" w:rsidRPr="00971C80" w:rsidRDefault="000B60A3" w:rsidP="00416B79">
            <w:pPr>
              <w:tabs>
                <w:tab w:val="left" w:pos="720"/>
              </w:tabs>
              <w:spacing w:before="60" w:after="60"/>
              <w:jc w:val="center"/>
              <w:rPr>
                <w:sz w:val="20"/>
                <w:szCs w:val="20"/>
              </w:rPr>
            </w:pPr>
            <w:r w:rsidRPr="00971C80">
              <w:rPr>
                <w:sz w:val="20"/>
                <w:szCs w:val="20"/>
              </w:rPr>
              <w:t>Yes</w:t>
            </w:r>
          </w:p>
          <w:p w14:paraId="17EC1FA9" w14:textId="77777777" w:rsidR="000B60A3" w:rsidRPr="00971C80" w:rsidRDefault="000B60A3" w:rsidP="000B60A3">
            <w:pPr>
              <w:tabs>
                <w:tab w:val="left" w:pos="720"/>
              </w:tabs>
              <w:spacing w:before="60" w:after="60"/>
              <w:jc w:val="center"/>
              <w:rPr>
                <w:sz w:val="20"/>
                <w:szCs w:val="20"/>
              </w:rPr>
            </w:pPr>
            <w:r w:rsidRPr="00971C80">
              <w:rPr>
                <w:sz w:val="20"/>
                <w:szCs w:val="20"/>
              </w:rPr>
              <w:t>(minimum of 1 and maximum of 50,000 Device IDs)</w:t>
            </w:r>
          </w:p>
        </w:tc>
        <w:tc>
          <w:tcPr>
            <w:tcW w:w="460" w:type="pct"/>
          </w:tcPr>
          <w:p w14:paraId="58875AB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9" w:type="pct"/>
          </w:tcPr>
          <w:p w14:paraId="5BB0849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7F676293" w14:textId="77777777" w:rsidR="007F15B4" w:rsidRPr="000B4DCD" w:rsidRDefault="000100AB" w:rsidP="006E1A14">
      <w:pPr>
        <w:pStyle w:val="Caption"/>
      </w:pPr>
      <w:r w:rsidRPr="00971C80">
        <w:rPr>
          <w:rFonts w:asciiTheme="majorHAnsi" w:eastAsiaTheme="majorEastAsia" w:hAnsiTheme="majorHAnsi" w:cstheme="majorBidi"/>
          <w:i/>
          <w:iCs/>
        </w:rPr>
        <w:tab/>
      </w:r>
      <w:bookmarkStart w:id="3173" w:name="_Toc508289621"/>
      <w:r w:rsidR="007F15B4"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273</w:t>
      </w:r>
      <w:r w:rsidR="00FB161A">
        <w:rPr>
          <w:noProof/>
        </w:rPr>
        <w:fldChar w:fldCharType="end"/>
      </w:r>
      <w:r w:rsidR="007F15B4">
        <w:t xml:space="preserve"> </w:t>
      </w:r>
      <w:r w:rsidR="007F15B4" w:rsidRPr="000B4DCD">
        <w:t xml:space="preserve">: </w:t>
      </w:r>
      <w:r w:rsidR="00EF6EA8" w:rsidRPr="00971C80">
        <w:t xml:space="preserve">FirmwareDistributionFailure </w:t>
      </w:r>
      <w:r w:rsidR="007F15B4">
        <w:t>(sr:</w:t>
      </w:r>
      <w:r w:rsidR="00EF6EA8" w:rsidRPr="00971C80">
        <w:t>FirmwareDistributionFailure</w:t>
      </w:r>
      <w:r w:rsidR="007F15B4">
        <w:t>) data items</w:t>
      </w:r>
      <w:bookmarkEnd w:id="3173"/>
    </w:p>
    <w:p w14:paraId="3C3DA0C8" w14:textId="77777777" w:rsidR="000B60A3" w:rsidRPr="00971C80" w:rsidRDefault="000B60A3" w:rsidP="000B60A3"/>
    <w:p w14:paraId="234DEA68" w14:textId="77777777" w:rsidR="000B60A3" w:rsidRPr="00971C80" w:rsidRDefault="000B60A3" w:rsidP="009A19C0">
      <w:pPr>
        <w:pStyle w:val="Heading3"/>
      </w:pPr>
      <w:bookmarkStart w:id="3174" w:name="_Ref409078014"/>
      <w:bookmarkStart w:id="3175" w:name="_Toc489860822"/>
      <w:bookmarkStart w:id="3176" w:name="_Toc10286895"/>
      <w:bookmarkStart w:id="3177" w:name="_Toc506336196"/>
      <w:bookmarkStart w:id="3178" w:name="_Toc509172552"/>
      <w:r w:rsidRPr="00971C80">
        <w:t>Update HAN Device Log Result</w:t>
      </w:r>
      <w:bookmarkEnd w:id="3174"/>
      <w:bookmarkEnd w:id="3175"/>
      <w:bookmarkEnd w:id="3176"/>
      <w:bookmarkEnd w:id="3177"/>
      <w:bookmarkEnd w:id="3178"/>
    </w:p>
    <w:p w14:paraId="7F2651C6" w14:textId="77777777" w:rsidR="000B60A3" w:rsidRPr="00971C80" w:rsidRDefault="000100AB" w:rsidP="000B60A3">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ab/>
      </w:r>
      <w:r w:rsidR="000B60A3" w:rsidRPr="00971C80">
        <w:rPr>
          <w:rFonts w:asciiTheme="majorHAnsi" w:eastAsiaTheme="majorEastAsia" w:hAnsiTheme="majorHAnsi" w:cstheme="majorBidi"/>
          <w:b/>
          <w:bCs/>
          <w:i/>
          <w:iCs/>
        </w:rPr>
        <w:t xml:space="preserve">Specific Data Items </w:t>
      </w:r>
      <w:r w:rsidR="001B4929" w:rsidRPr="00971C80">
        <w:rPr>
          <w:rFonts w:asciiTheme="majorHAnsi" w:eastAsiaTheme="majorEastAsia" w:hAnsiTheme="majorHAnsi" w:cstheme="majorBidi"/>
          <w:b/>
          <w:bCs/>
          <w:i/>
          <w:iCs/>
        </w:rPr>
        <w:t>for this DCC</w:t>
      </w:r>
      <w:r w:rsidR="000B60A3" w:rsidRPr="00971C80">
        <w:rPr>
          <w:rFonts w:asciiTheme="majorHAnsi" w:eastAsiaTheme="majorEastAsia" w:hAnsiTheme="majorHAnsi" w:cstheme="majorBidi"/>
          <w:b/>
          <w:bCs/>
          <w:i/>
          <w:iCs/>
        </w:rPr>
        <w:t xml:space="preserve"> Alert </w:t>
      </w:r>
    </w:p>
    <w:p w14:paraId="7C1C0965" w14:textId="77777777" w:rsidR="000B60A3" w:rsidRPr="00971C80" w:rsidRDefault="000B60A3" w:rsidP="000B60A3">
      <w:r w:rsidRPr="00971C80">
        <w:t>UpdateHANDeviceLogResult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846622" w:rsidRPr="00971C80" w14:paraId="55AD2E57" w14:textId="77777777" w:rsidTr="00400115">
        <w:trPr>
          <w:cantSplit/>
          <w:trHeight w:val="553"/>
          <w:tblHeader/>
        </w:trPr>
        <w:tc>
          <w:tcPr>
            <w:tcW w:w="1000" w:type="pct"/>
          </w:tcPr>
          <w:p w14:paraId="5AA15A41" w14:textId="77777777" w:rsidR="000B60A3" w:rsidRPr="00971C80" w:rsidRDefault="000B60A3" w:rsidP="000B60A3">
            <w:pPr>
              <w:jc w:val="left"/>
              <w:rPr>
                <w:b/>
                <w:sz w:val="20"/>
                <w:szCs w:val="20"/>
              </w:rPr>
            </w:pPr>
            <w:r w:rsidRPr="00971C80">
              <w:rPr>
                <w:b/>
                <w:sz w:val="20"/>
                <w:szCs w:val="20"/>
              </w:rPr>
              <w:t>Data Item</w:t>
            </w:r>
          </w:p>
        </w:tc>
        <w:tc>
          <w:tcPr>
            <w:tcW w:w="1500" w:type="pct"/>
          </w:tcPr>
          <w:p w14:paraId="7B106579" w14:textId="77777777" w:rsidR="000B60A3" w:rsidRPr="00971C80" w:rsidRDefault="000B60A3" w:rsidP="000B60A3">
            <w:pPr>
              <w:jc w:val="left"/>
              <w:rPr>
                <w:b/>
                <w:sz w:val="20"/>
                <w:szCs w:val="20"/>
              </w:rPr>
            </w:pPr>
            <w:r w:rsidRPr="00971C80">
              <w:rPr>
                <w:b/>
                <w:sz w:val="20"/>
                <w:szCs w:val="20"/>
              </w:rPr>
              <w:t>Description</w:t>
            </w:r>
          </w:p>
          <w:p w14:paraId="3F11C872" w14:textId="77777777" w:rsidR="000B60A3" w:rsidRPr="00971C80" w:rsidRDefault="000B60A3" w:rsidP="000B60A3">
            <w:pPr>
              <w:jc w:val="left"/>
              <w:rPr>
                <w:b/>
                <w:sz w:val="20"/>
                <w:szCs w:val="20"/>
              </w:rPr>
            </w:pPr>
            <w:r w:rsidRPr="00971C80">
              <w:rPr>
                <w:b/>
                <w:sz w:val="20"/>
                <w:szCs w:val="20"/>
              </w:rPr>
              <w:t>/ Allowable values</w:t>
            </w:r>
          </w:p>
        </w:tc>
        <w:tc>
          <w:tcPr>
            <w:tcW w:w="900" w:type="pct"/>
            <w:hideMark/>
          </w:tcPr>
          <w:p w14:paraId="28439010" w14:textId="77777777" w:rsidR="000B60A3" w:rsidRPr="00971C80" w:rsidRDefault="000B60A3" w:rsidP="000B60A3">
            <w:pPr>
              <w:jc w:val="center"/>
              <w:rPr>
                <w:b/>
                <w:sz w:val="20"/>
                <w:szCs w:val="20"/>
              </w:rPr>
            </w:pPr>
            <w:r w:rsidRPr="00971C80">
              <w:rPr>
                <w:b/>
                <w:sz w:val="20"/>
                <w:szCs w:val="20"/>
              </w:rPr>
              <w:t>Type</w:t>
            </w:r>
          </w:p>
        </w:tc>
        <w:tc>
          <w:tcPr>
            <w:tcW w:w="750" w:type="pct"/>
            <w:hideMark/>
          </w:tcPr>
          <w:p w14:paraId="42FA76B3"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1DA89668" w14:textId="77777777" w:rsidR="000B60A3" w:rsidRPr="00971C80" w:rsidRDefault="000B60A3" w:rsidP="000B60A3">
            <w:pPr>
              <w:jc w:val="center"/>
              <w:rPr>
                <w:b/>
                <w:sz w:val="20"/>
                <w:szCs w:val="20"/>
              </w:rPr>
            </w:pPr>
            <w:r w:rsidRPr="00971C80">
              <w:rPr>
                <w:b/>
                <w:sz w:val="20"/>
                <w:szCs w:val="20"/>
              </w:rPr>
              <w:t>Default</w:t>
            </w:r>
          </w:p>
        </w:tc>
        <w:tc>
          <w:tcPr>
            <w:tcW w:w="390" w:type="pct"/>
          </w:tcPr>
          <w:p w14:paraId="679EE467" w14:textId="77777777" w:rsidR="000B60A3" w:rsidRPr="00971C80" w:rsidRDefault="000B60A3" w:rsidP="000B60A3">
            <w:pPr>
              <w:jc w:val="center"/>
              <w:rPr>
                <w:b/>
                <w:sz w:val="20"/>
                <w:szCs w:val="20"/>
              </w:rPr>
            </w:pPr>
            <w:r w:rsidRPr="00971C80">
              <w:rPr>
                <w:b/>
                <w:sz w:val="20"/>
                <w:szCs w:val="20"/>
              </w:rPr>
              <w:t>Units</w:t>
            </w:r>
          </w:p>
        </w:tc>
      </w:tr>
      <w:tr w:rsidR="00846622" w:rsidRPr="00971C80" w14:paraId="05AEC7BF" w14:textId="77777777" w:rsidTr="00400115">
        <w:trPr>
          <w:cantSplit/>
        </w:trPr>
        <w:tc>
          <w:tcPr>
            <w:tcW w:w="1000" w:type="pct"/>
          </w:tcPr>
          <w:p w14:paraId="6FD7A129" w14:textId="77777777" w:rsidR="000B60A3" w:rsidRPr="00971C80" w:rsidRDefault="000B60A3" w:rsidP="000B60A3">
            <w:pPr>
              <w:tabs>
                <w:tab w:val="left" w:pos="720"/>
              </w:tabs>
              <w:spacing w:before="60" w:after="60"/>
              <w:jc w:val="left"/>
              <w:rPr>
                <w:sz w:val="20"/>
                <w:szCs w:val="20"/>
              </w:rPr>
            </w:pPr>
            <w:r w:rsidRPr="00971C80">
              <w:rPr>
                <w:sz w:val="20"/>
                <w:szCs w:val="20"/>
              </w:rPr>
              <w:t>UpdateHANServiceRequestID</w:t>
            </w:r>
          </w:p>
        </w:tc>
        <w:tc>
          <w:tcPr>
            <w:tcW w:w="1500" w:type="pct"/>
          </w:tcPr>
          <w:p w14:paraId="3E4E8EC4" w14:textId="77777777" w:rsidR="000B60A3" w:rsidRPr="00971C80" w:rsidRDefault="000B60A3" w:rsidP="000B60A3">
            <w:pPr>
              <w:spacing w:before="60" w:after="60"/>
              <w:jc w:val="left"/>
              <w:rPr>
                <w:rFonts w:ascii="Arial" w:hAnsi="Arial" w:cs="Arial"/>
                <w:sz w:val="20"/>
                <w:szCs w:val="20"/>
              </w:rPr>
            </w:pPr>
            <w:r w:rsidRPr="00971C80">
              <w:rPr>
                <w:sz w:val="20"/>
                <w:szCs w:val="20"/>
              </w:rPr>
              <w:t>Request ID of the Update HAN Device Log Service Request. The DCC Alert Code indicates success (N24) or failure (N25)</w:t>
            </w:r>
          </w:p>
        </w:tc>
        <w:tc>
          <w:tcPr>
            <w:tcW w:w="900" w:type="pct"/>
          </w:tcPr>
          <w:p w14:paraId="66C7CC31" w14:textId="77777777" w:rsidR="000B60A3" w:rsidRPr="00971C80" w:rsidRDefault="000B60A3" w:rsidP="000B60A3">
            <w:pPr>
              <w:spacing w:before="60" w:after="60"/>
              <w:jc w:val="center"/>
              <w:rPr>
                <w:sz w:val="20"/>
                <w:szCs w:val="20"/>
              </w:rPr>
            </w:pPr>
            <w:r w:rsidRPr="00971C80">
              <w:rPr>
                <w:sz w:val="20"/>
                <w:szCs w:val="20"/>
              </w:rPr>
              <w:t>sr:RequestIDType</w:t>
            </w:r>
          </w:p>
          <w:p w14:paraId="19F16F96" w14:textId="77777777" w:rsidR="000B60A3" w:rsidRPr="00971C80" w:rsidRDefault="000720AC" w:rsidP="000720AC">
            <w:pPr>
              <w:tabs>
                <w:tab w:val="left" w:pos="720"/>
              </w:tabs>
              <w:spacing w:before="60" w:after="60"/>
              <w:jc w:val="center"/>
              <w:rPr>
                <w:sz w:val="20"/>
                <w:szCs w:val="20"/>
              </w:rPr>
            </w:pPr>
            <w:r>
              <w:rPr>
                <w:bCs/>
                <w:sz w:val="20"/>
                <w:szCs w:val="20"/>
              </w:rPr>
              <w:t xml:space="preserve">See </w:t>
            </w:r>
            <w:r>
              <w:rPr>
                <w:bCs/>
                <w:sz w:val="20"/>
                <w:szCs w:val="20"/>
              </w:rPr>
              <w:fldChar w:fldCharType="begin"/>
            </w:r>
            <w:r>
              <w:rPr>
                <w:bCs/>
                <w:sz w:val="20"/>
                <w:szCs w:val="20"/>
              </w:rPr>
              <w:instrText xml:space="preserve"> REF _Ref403055139 \r \h </w:instrText>
            </w:r>
            <w:r>
              <w:rPr>
                <w:bCs/>
                <w:sz w:val="20"/>
                <w:szCs w:val="20"/>
              </w:rPr>
            </w:r>
            <w:r>
              <w:rPr>
                <w:bCs/>
                <w:sz w:val="20"/>
                <w:szCs w:val="20"/>
              </w:rPr>
              <w:fldChar w:fldCharType="separate"/>
            </w:r>
            <w:r w:rsidR="00486EFE">
              <w:rPr>
                <w:bCs/>
                <w:sz w:val="20"/>
                <w:szCs w:val="20"/>
              </w:rPr>
              <w:t>3.10.1.1</w:t>
            </w:r>
            <w:r>
              <w:rPr>
                <w:bCs/>
                <w:sz w:val="20"/>
                <w:szCs w:val="20"/>
              </w:rPr>
              <w:fldChar w:fldCharType="end"/>
            </w:r>
          </w:p>
        </w:tc>
        <w:tc>
          <w:tcPr>
            <w:tcW w:w="750" w:type="pct"/>
          </w:tcPr>
          <w:p w14:paraId="5E5283AA"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1E91F71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60C1CBA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1D31AA74" w14:textId="77777777" w:rsidR="007F15B4" w:rsidRPr="000B4DCD" w:rsidRDefault="007F15B4" w:rsidP="006E1A14">
      <w:pPr>
        <w:pStyle w:val="Caption"/>
      </w:pPr>
      <w:bookmarkStart w:id="3179" w:name="_Toc50828962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274</w:t>
      </w:r>
      <w:r w:rsidR="00FB161A">
        <w:rPr>
          <w:noProof/>
        </w:rPr>
        <w:fldChar w:fldCharType="end"/>
      </w:r>
      <w:r>
        <w:t xml:space="preserve"> </w:t>
      </w:r>
      <w:r w:rsidRPr="000B4DCD">
        <w:t xml:space="preserve">: </w:t>
      </w:r>
      <w:r w:rsidR="00EF6EA8" w:rsidRPr="00971C80">
        <w:t xml:space="preserve">UpdateHANDeviceLogResult </w:t>
      </w:r>
      <w:r>
        <w:t>(sr:</w:t>
      </w:r>
      <w:r w:rsidR="00EF6EA8" w:rsidRPr="00971C80">
        <w:t>UpdateHANDeviceLogResult</w:t>
      </w:r>
      <w:r>
        <w:t>) data items</w:t>
      </w:r>
      <w:bookmarkEnd w:id="3179"/>
    </w:p>
    <w:p w14:paraId="1564E33C" w14:textId="77777777" w:rsidR="00E967E0" w:rsidRPr="00971C80" w:rsidRDefault="00E967E0" w:rsidP="00CD5D63">
      <w:pPr>
        <w:spacing w:after="240"/>
        <w:ind w:left="851"/>
        <w:jc w:val="left"/>
        <w:rPr>
          <w:rFonts w:ascii="Arial" w:hAnsi="Arial" w:cs="Arial"/>
          <w:b/>
          <w:bCs/>
          <w:sz w:val="18"/>
          <w:szCs w:val="20"/>
        </w:rPr>
      </w:pPr>
    </w:p>
    <w:p w14:paraId="5A6E2606" w14:textId="77777777" w:rsidR="00E967E0" w:rsidRPr="00971C80" w:rsidRDefault="00AE69C7" w:rsidP="00E967E0">
      <w:pPr>
        <w:pStyle w:val="Heading3"/>
      </w:pPr>
      <w:bookmarkStart w:id="3180" w:name="_Ref409078021"/>
      <w:bookmarkStart w:id="3181" w:name="_Toc489860823"/>
      <w:bookmarkStart w:id="3182" w:name="_Toc10286896"/>
      <w:bookmarkStart w:id="3183" w:name="_Toc506336197"/>
      <w:bookmarkStart w:id="3184" w:name="_Toc509172553"/>
      <w:r w:rsidRPr="00971C80">
        <w:t>Change of Supplier</w:t>
      </w:r>
      <w:bookmarkEnd w:id="3180"/>
      <w:bookmarkEnd w:id="3181"/>
      <w:bookmarkEnd w:id="3182"/>
      <w:bookmarkEnd w:id="3183"/>
      <w:bookmarkEnd w:id="3184"/>
    </w:p>
    <w:p w14:paraId="4EB59AFB" w14:textId="77777777" w:rsidR="00EF6EA8" w:rsidRDefault="00B752F8" w:rsidP="00EF6EA8">
      <w:pPr>
        <w:pStyle w:val="Heading4"/>
      </w:pPr>
      <w:r w:rsidRPr="00971C80">
        <w:t>Specific Data Items for this DCC Alert</w:t>
      </w:r>
    </w:p>
    <w:p w14:paraId="2807711E" w14:textId="77777777" w:rsidR="00EF6EA8" w:rsidRDefault="00EF6EA8" w:rsidP="00EF6EA8"/>
    <w:p w14:paraId="408B4EE2" w14:textId="77777777" w:rsidR="00EF6EA8" w:rsidRPr="00EF6EA8" w:rsidRDefault="00EF6EA8" w:rsidP="00EF6EA8">
      <w:r>
        <w:t>ChangeOf</w:t>
      </w:r>
      <w:r w:rsidRPr="00971C80">
        <w:t>Supplier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294"/>
        <w:gridCol w:w="2377"/>
        <w:gridCol w:w="1679"/>
        <w:gridCol w:w="1134"/>
        <w:gridCol w:w="829"/>
        <w:gridCol w:w="703"/>
      </w:tblGrid>
      <w:tr w:rsidR="00846622" w:rsidRPr="00971C80" w14:paraId="5E946FF3" w14:textId="77777777" w:rsidTr="00400115">
        <w:trPr>
          <w:cantSplit/>
          <w:trHeight w:val="553"/>
          <w:tblHeader/>
        </w:trPr>
        <w:tc>
          <w:tcPr>
            <w:tcW w:w="1272" w:type="pct"/>
          </w:tcPr>
          <w:p w14:paraId="3B5E1CC7" w14:textId="77777777" w:rsidR="00770186" w:rsidRPr="00971C80" w:rsidRDefault="00770186" w:rsidP="007F255C">
            <w:pPr>
              <w:jc w:val="left"/>
              <w:rPr>
                <w:b/>
                <w:sz w:val="20"/>
                <w:szCs w:val="20"/>
              </w:rPr>
            </w:pPr>
            <w:r w:rsidRPr="00971C80">
              <w:rPr>
                <w:b/>
                <w:sz w:val="20"/>
                <w:szCs w:val="20"/>
              </w:rPr>
              <w:lastRenderedPageBreak/>
              <w:t>Data Item</w:t>
            </w:r>
          </w:p>
        </w:tc>
        <w:tc>
          <w:tcPr>
            <w:tcW w:w="1318" w:type="pct"/>
          </w:tcPr>
          <w:p w14:paraId="2482CE9E" w14:textId="77777777" w:rsidR="00770186" w:rsidRPr="00971C80" w:rsidRDefault="00770186" w:rsidP="007F255C">
            <w:pPr>
              <w:jc w:val="left"/>
              <w:rPr>
                <w:b/>
                <w:sz w:val="20"/>
                <w:szCs w:val="20"/>
              </w:rPr>
            </w:pPr>
            <w:r w:rsidRPr="00971C80">
              <w:rPr>
                <w:b/>
                <w:sz w:val="20"/>
                <w:szCs w:val="20"/>
              </w:rPr>
              <w:t>Description</w:t>
            </w:r>
          </w:p>
          <w:p w14:paraId="493D5273" w14:textId="77777777" w:rsidR="00770186" w:rsidRPr="00971C80" w:rsidRDefault="00770186" w:rsidP="007F255C">
            <w:pPr>
              <w:jc w:val="left"/>
              <w:rPr>
                <w:b/>
                <w:sz w:val="20"/>
                <w:szCs w:val="20"/>
              </w:rPr>
            </w:pPr>
            <w:r w:rsidRPr="00971C80">
              <w:rPr>
                <w:b/>
                <w:sz w:val="20"/>
                <w:szCs w:val="20"/>
              </w:rPr>
              <w:t>/ Allowable values</w:t>
            </w:r>
          </w:p>
        </w:tc>
        <w:tc>
          <w:tcPr>
            <w:tcW w:w="931" w:type="pct"/>
            <w:hideMark/>
          </w:tcPr>
          <w:p w14:paraId="5090D174" w14:textId="77777777" w:rsidR="00770186" w:rsidRPr="00971C80" w:rsidRDefault="00770186" w:rsidP="007F255C">
            <w:pPr>
              <w:jc w:val="center"/>
              <w:rPr>
                <w:b/>
                <w:sz w:val="20"/>
                <w:szCs w:val="20"/>
              </w:rPr>
            </w:pPr>
            <w:r w:rsidRPr="00971C80">
              <w:rPr>
                <w:b/>
                <w:sz w:val="20"/>
                <w:szCs w:val="20"/>
              </w:rPr>
              <w:t>Type</w:t>
            </w:r>
          </w:p>
        </w:tc>
        <w:tc>
          <w:tcPr>
            <w:tcW w:w="629" w:type="pct"/>
            <w:hideMark/>
          </w:tcPr>
          <w:p w14:paraId="5EC03A83" w14:textId="77777777" w:rsidR="00770186" w:rsidRPr="00971C80" w:rsidRDefault="00770186" w:rsidP="007F255C">
            <w:pPr>
              <w:jc w:val="center"/>
              <w:rPr>
                <w:b/>
                <w:bCs/>
                <w:sz w:val="20"/>
                <w:szCs w:val="20"/>
                <w:vertAlign w:val="superscript"/>
              </w:rPr>
            </w:pPr>
            <w:r w:rsidRPr="00971C80">
              <w:rPr>
                <w:b/>
                <w:sz w:val="20"/>
                <w:szCs w:val="20"/>
              </w:rPr>
              <w:t>Mandatory</w:t>
            </w:r>
          </w:p>
        </w:tc>
        <w:tc>
          <w:tcPr>
            <w:tcW w:w="460" w:type="pct"/>
            <w:hideMark/>
          </w:tcPr>
          <w:p w14:paraId="0F919899" w14:textId="77777777" w:rsidR="00770186" w:rsidRPr="00971C80" w:rsidRDefault="00770186" w:rsidP="007F255C">
            <w:pPr>
              <w:jc w:val="center"/>
              <w:rPr>
                <w:b/>
                <w:sz w:val="20"/>
                <w:szCs w:val="20"/>
              </w:rPr>
            </w:pPr>
            <w:r w:rsidRPr="00971C80">
              <w:rPr>
                <w:b/>
                <w:sz w:val="20"/>
                <w:szCs w:val="20"/>
              </w:rPr>
              <w:t>Default</w:t>
            </w:r>
          </w:p>
        </w:tc>
        <w:tc>
          <w:tcPr>
            <w:tcW w:w="390" w:type="pct"/>
          </w:tcPr>
          <w:p w14:paraId="5F97D35D" w14:textId="77777777" w:rsidR="00770186" w:rsidRPr="00971C80" w:rsidRDefault="00770186" w:rsidP="007F255C">
            <w:pPr>
              <w:jc w:val="center"/>
              <w:rPr>
                <w:b/>
                <w:sz w:val="20"/>
                <w:szCs w:val="20"/>
              </w:rPr>
            </w:pPr>
            <w:r w:rsidRPr="00971C80">
              <w:rPr>
                <w:b/>
                <w:sz w:val="20"/>
                <w:szCs w:val="20"/>
              </w:rPr>
              <w:t>Units</w:t>
            </w:r>
          </w:p>
        </w:tc>
      </w:tr>
      <w:tr w:rsidR="00846622" w:rsidRPr="00971C80" w14:paraId="7EC68B9D" w14:textId="77777777" w:rsidTr="00400115">
        <w:trPr>
          <w:cantSplit/>
        </w:trPr>
        <w:tc>
          <w:tcPr>
            <w:tcW w:w="1272" w:type="pct"/>
          </w:tcPr>
          <w:p w14:paraId="7F979CF5" w14:textId="77777777" w:rsidR="00770186" w:rsidRPr="00971C80" w:rsidRDefault="00770186" w:rsidP="000B60A3">
            <w:pPr>
              <w:tabs>
                <w:tab w:val="left" w:pos="720"/>
              </w:tabs>
              <w:spacing w:before="60" w:after="60"/>
              <w:jc w:val="left"/>
              <w:rPr>
                <w:sz w:val="20"/>
                <w:szCs w:val="20"/>
              </w:rPr>
            </w:pPr>
            <w:r w:rsidRPr="00971C80">
              <w:rPr>
                <w:sz w:val="20"/>
                <w:szCs w:val="20"/>
              </w:rPr>
              <w:t>ChangeOfSupplierServiceRequestID</w:t>
            </w:r>
          </w:p>
        </w:tc>
        <w:tc>
          <w:tcPr>
            <w:tcW w:w="1318" w:type="pct"/>
          </w:tcPr>
          <w:p w14:paraId="766D617B" w14:textId="77777777" w:rsidR="00B54683" w:rsidRPr="00971C80" w:rsidRDefault="00770186" w:rsidP="0053545F">
            <w:pPr>
              <w:spacing w:before="60" w:after="120"/>
              <w:jc w:val="left"/>
              <w:rPr>
                <w:sz w:val="20"/>
                <w:szCs w:val="20"/>
              </w:rPr>
            </w:pPr>
            <w:r w:rsidRPr="00971C80">
              <w:rPr>
                <w:sz w:val="20"/>
                <w:szCs w:val="20"/>
              </w:rPr>
              <w:t xml:space="preserve">Sent to the Update Security Credentials (CoS) sender. Request ID of the Update Security Credentials (CoS) Service Request. The DCC Alert Code (N26) indicates that the request has failed CoS Party </w:t>
            </w:r>
            <w:r w:rsidR="0053545F">
              <w:rPr>
                <w:sz w:val="20"/>
                <w:szCs w:val="20"/>
              </w:rPr>
              <w:t>a</w:t>
            </w:r>
            <w:r w:rsidRPr="00971C80">
              <w:rPr>
                <w:sz w:val="20"/>
                <w:szCs w:val="20"/>
              </w:rPr>
              <w:t xml:space="preserve">ccess </w:t>
            </w:r>
            <w:r w:rsidR="0053545F">
              <w:rPr>
                <w:sz w:val="20"/>
                <w:szCs w:val="20"/>
              </w:rPr>
              <w:t>c</w:t>
            </w:r>
            <w:r w:rsidRPr="00971C80">
              <w:rPr>
                <w:sz w:val="20"/>
                <w:szCs w:val="20"/>
              </w:rPr>
              <w:t xml:space="preserve">ontrol or, for Future Dated Requests, DSP </w:t>
            </w:r>
            <w:r w:rsidR="0053545F">
              <w:rPr>
                <w:sz w:val="20"/>
                <w:szCs w:val="20"/>
              </w:rPr>
              <w:t>a</w:t>
            </w:r>
            <w:r w:rsidRPr="00971C80">
              <w:rPr>
                <w:sz w:val="20"/>
                <w:szCs w:val="20"/>
              </w:rPr>
              <w:t xml:space="preserve">ccess </w:t>
            </w:r>
            <w:r w:rsidR="0053545F">
              <w:rPr>
                <w:sz w:val="20"/>
                <w:szCs w:val="20"/>
              </w:rPr>
              <w:t>c</w:t>
            </w:r>
            <w:r w:rsidRPr="00971C80">
              <w:rPr>
                <w:sz w:val="20"/>
                <w:szCs w:val="20"/>
              </w:rPr>
              <w:t>ontrol at the point the Request is to</w:t>
            </w:r>
            <w:r w:rsidR="00803B46" w:rsidRPr="00971C80">
              <w:rPr>
                <w:sz w:val="20"/>
                <w:szCs w:val="20"/>
              </w:rPr>
              <w:t xml:space="preserve"> be sent to the CoS Party</w:t>
            </w:r>
            <w:r w:rsidR="00B54683">
              <w:rPr>
                <w:sz w:val="20"/>
                <w:szCs w:val="20"/>
              </w:rPr>
              <w:t>.</w:t>
            </w:r>
          </w:p>
        </w:tc>
        <w:tc>
          <w:tcPr>
            <w:tcW w:w="931" w:type="pct"/>
          </w:tcPr>
          <w:p w14:paraId="5D419CE6" w14:textId="77777777" w:rsidR="00770186" w:rsidRPr="00971C80" w:rsidRDefault="00770186" w:rsidP="000B60A3">
            <w:pPr>
              <w:spacing w:before="60" w:after="60"/>
              <w:jc w:val="center"/>
              <w:rPr>
                <w:sz w:val="20"/>
                <w:szCs w:val="20"/>
              </w:rPr>
            </w:pPr>
            <w:r w:rsidRPr="00971C80">
              <w:rPr>
                <w:sz w:val="20"/>
                <w:szCs w:val="20"/>
              </w:rPr>
              <w:t>sr:RequestIDType</w:t>
            </w:r>
          </w:p>
          <w:p w14:paraId="392D0F14" w14:textId="77777777" w:rsidR="00770186" w:rsidRPr="00971C80" w:rsidRDefault="000720AC" w:rsidP="000720AC">
            <w:pPr>
              <w:spacing w:before="60" w:after="60"/>
              <w:jc w:val="center"/>
              <w:rPr>
                <w:sz w:val="20"/>
                <w:szCs w:val="20"/>
              </w:rPr>
            </w:pPr>
            <w:r>
              <w:rPr>
                <w:bCs/>
                <w:sz w:val="20"/>
                <w:szCs w:val="20"/>
              </w:rPr>
              <w:t xml:space="preserve">See </w:t>
            </w:r>
            <w:r>
              <w:rPr>
                <w:bCs/>
                <w:sz w:val="20"/>
                <w:szCs w:val="20"/>
              </w:rPr>
              <w:fldChar w:fldCharType="begin"/>
            </w:r>
            <w:r>
              <w:rPr>
                <w:bCs/>
                <w:sz w:val="20"/>
                <w:szCs w:val="20"/>
              </w:rPr>
              <w:instrText xml:space="preserve"> REF _Ref403055139 \r \h </w:instrText>
            </w:r>
            <w:r w:rsidR="00B54683">
              <w:rPr>
                <w:bCs/>
                <w:sz w:val="20"/>
                <w:szCs w:val="20"/>
              </w:rPr>
              <w:instrText xml:space="preserve"> \* MERGEFORMAT </w:instrText>
            </w:r>
            <w:r>
              <w:rPr>
                <w:bCs/>
                <w:sz w:val="20"/>
                <w:szCs w:val="20"/>
              </w:rPr>
            </w:r>
            <w:r>
              <w:rPr>
                <w:bCs/>
                <w:sz w:val="20"/>
                <w:szCs w:val="20"/>
              </w:rPr>
              <w:fldChar w:fldCharType="separate"/>
            </w:r>
            <w:r w:rsidR="00486EFE">
              <w:rPr>
                <w:bCs/>
                <w:sz w:val="20"/>
                <w:szCs w:val="20"/>
              </w:rPr>
              <w:t>3.10.1.1</w:t>
            </w:r>
            <w:r>
              <w:rPr>
                <w:bCs/>
                <w:sz w:val="20"/>
                <w:szCs w:val="20"/>
              </w:rPr>
              <w:fldChar w:fldCharType="end"/>
            </w:r>
          </w:p>
        </w:tc>
        <w:tc>
          <w:tcPr>
            <w:tcW w:w="629" w:type="pct"/>
          </w:tcPr>
          <w:p w14:paraId="10A83ED8" w14:textId="77777777" w:rsidR="008B5C92" w:rsidRPr="00971C80" w:rsidRDefault="008B5C92" w:rsidP="000B60A3">
            <w:pPr>
              <w:tabs>
                <w:tab w:val="left" w:pos="720"/>
              </w:tabs>
              <w:spacing w:before="60" w:after="60"/>
              <w:jc w:val="center"/>
              <w:rPr>
                <w:sz w:val="20"/>
                <w:szCs w:val="20"/>
              </w:rPr>
            </w:pPr>
            <w:r w:rsidRPr="00971C80">
              <w:rPr>
                <w:sz w:val="20"/>
                <w:szCs w:val="20"/>
              </w:rPr>
              <w:t xml:space="preserve">DCC Alert N26: </w:t>
            </w:r>
          </w:p>
          <w:p w14:paraId="217FB060" w14:textId="77777777" w:rsidR="008B5C92" w:rsidRPr="00971C80" w:rsidRDefault="008B5C92" w:rsidP="000B60A3">
            <w:pPr>
              <w:tabs>
                <w:tab w:val="left" w:pos="720"/>
              </w:tabs>
              <w:spacing w:before="60" w:after="60"/>
              <w:jc w:val="center"/>
              <w:rPr>
                <w:sz w:val="20"/>
                <w:szCs w:val="20"/>
              </w:rPr>
            </w:pPr>
            <w:r w:rsidRPr="00971C80">
              <w:rPr>
                <w:sz w:val="20"/>
                <w:szCs w:val="20"/>
              </w:rPr>
              <w:t xml:space="preserve">Yes </w:t>
            </w:r>
          </w:p>
          <w:p w14:paraId="3A9E066D" w14:textId="77777777" w:rsidR="008B5C92" w:rsidRPr="00971C80" w:rsidRDefault="008B5C92" w:rsidP="000B60A3">
            <w:pPr>
              <w:tabs>
                <w:tab w:val="left" w:pos="720"/>
              </w:tabs>
              <w:spacing w:before="60" w:after="60"/>
              <w:jc w:val="center"/>
              <w:rPr>
                <w:sz w:val="20"/>
                <w:szCs w:val="20"/>
              </w:rPr>
            </w:pPr>
          </w:p>
          <w:p w14:paraId="5B695C3D" w14:textId="77777777" w:rsidR="00770186" w:rsidRPr="00971C80" w:rsidRDefault="008B5C92" w:rsidP="000B60A3">
            <w:pPr>
              <w:tabs>
                <w:tab w:val="left" w:pos="720"/>
              </w:tabs>
              <w:spacing w:before="60" w:after="60"/>
              <w:jc w:val="center"/>
              <w:rPr>
                <w:sz w:val="20"/>
                <w:szCs w:val="20"/>
              </w:rPr>
            </w:pPr>
            <w:r w:rsidRPr="00971C80">
              <w:rPr>
                <w:sz w:val="20"/>
                <w:szCs w:val="20"/>
              </w:rPr>
              <w:t>Otherwise: N/A</w:t>
            </w:r>
          </w:p>
        </w:tc>
        <w:tc>
          <w:tcPr>
            <w:tcW w:w="460" w:type="pct"/>
          </w:tcPr>
          <w:p w14:paraId="7404656D" w14:textId="77777777" w:rsidR="00770186" w:rsidRPr="00971C80" w:rsidRDefault="008B5C92" w:rsidP="000B60A3">
            <w:pPr>
              <w:tabs>
                <w:tab w:val="left" w:pos="720"/>
              </w:tabs>
              <w:spacing w:before="60" w:after="60"/>
              <w:jc w:val="center"/>
              <w:rPr>
                <w:sz w:val="20"/>
                <w:szCs w:val="20"/>
              </w:rPr>
            </w:pPr>
            <w:r w:rsidRPr="00971C80">
              <w:rPr>
                <w:sz w:val="20"/>
                <w:szCs w:val="20"/>
              </w:rPr>
              <w:t>None</w:t>
            </w:r>
          </w:p>
        </w:tc>
        <w:tc>
          <w:tcPr>
            <w:tcW w:w="390" w:type="pct"/>
          </w:tcPr>
          <w:p w14:paraId="67B3FB8F" w14:textId="77777777" w:rsidR="00770186" w:rsidRPr="00971C80" w:rsidRDefault="008B5C92" w:rsidP="000B60A3">
            <w:pPr>
              <w:tabs>
                <w:tab w:val="left" w:pos="720"/>
              </w:tabs>
              <w:spacing w:before="60" w:after="60"/>
              <w:jc w:val="center"/>
              <w:rPr>
                <w:sz w:val="20"/>
                <w:szCs w:val="20"/>
              </w:rPr>
            </w:pPr>
            <w:r w:rsidRPr="00971C80">
              <w:rPr>
                <w:sz w:val="20"/>
                <w:szCs w:val="20"/>
              </w:rPr>
              <w:t>N/A</w:t>
            </w:r>
          </w:p>
        </w:tc>
      </w:tr>
      <w:tr w:rsidR="00846622" w:rsidRPr="00971C80" w14:paraId="129E2AC0" w14:textId="77777777" w:rsidTr="00400115">
        <w:trPr>
          <w:cantSplit/>
        </w:trPr>
        <w:tc>
          <w:tcPr>
            <w:tcW w:w="1272" w:type="pct"/>
          </w:tcPr>
          <w:p w14:paraId="21E7111B" w14:textId="77777777" w:rsidR="000B60A3" w:rsidRPr="00971C80" w:rsidRDefault="000B60A3" w:rsidP="000B60A3">
            <w:pPr>
              <w:tabs>
                <w:tab w:val="left" w:pos="720"/>
              </w:tabs>
              <w:spacing w:before="60" w:after="60"/>
              <w:jc w:val="left"/>
              <w:rPr>
                <w:sz w:val="20"/>
                <w:szCs w:val="20"/>
              </w:rPr>
            </w:pPr>
            <w:r w:rsidRPr="00971C80">
              <w:rPr>
                <w:sz w:val="20"/>
                <w:szCs w:val="20"/>
              </w:rPr>
              <w:t>DeviceChangeOfSupplier</w:t>
            </w:r>
          </w:p>
        </w:tc>
        <w:tc>
          <w:tcPr>
            <w:tcW w:w="1318" w:type="pct"/>
          </w:tcPr>
          <w:p w14:paraId="3887F115" w14:textId="77777777" w:rsidR="000B60A3" w:rsidRPr="00971C80" w:rsidRDefault="000B60A3" w:rsidP="008A7978">
            <w:pPr>
              <w:spacing w:before="60" w:after="120"/>
              <w:jc w:val="left"/>
              <w:rPr>
                <w:sz w:val="20"/>
                <w:szCs w:val="20"/>
              </w:rPr>
            </w:pPr>
            <w:r w:rsidRPr="00971C80">
              <w:rPr>
                <w:sz w:val="20"/>
                <w:szCs w:val="20"/>
              </w:rPr>
              <w:t>Sent to the old Import Supplier for the Device, together with DCC Alert Code N27 to inform them of the Change of Supplier</w:t>
            </w:r>
          </w:p>
        </w:tc>
        <w:tc>
          <w:tcPr>
            <w:tcW w:w="931" w:type="pct"/>
          </w:tcPr>
          <w:p w14:paraId="523875EA" w14:textId="77777777" w:rsidR="000B60A3" w:rsidRPr="00971C80" w:rsidRDefault="000B60A3" w:rsidP="000B60A3">
            <w:pPr>
              <w:spacing w:before="60" w:after="60"/>
              <w:jc w:val="center"/>
              <w:rPr>
                <w:sz w:val="20"/>
                <w:szCs w:val="20"/>
              </w:rPr>
            </w:pPr>
            <w:r w:rsidRPr="00971C80">
              <w:rPr>
                <w:sz w:val="20"/>
                <w:szCs w:val="20"/>
              </w:rPr>
              <w:t>sr:DeviceChangeOfSupplier</w:t>
            </w:r>
          </w:p>
          <w:p w14:paraId="5B107031" w14:textId="77777777" w:rsidR="00EC7D72" w:rsidRPr="00971C80" w:rsidRDefault="00EC7D72" w:rsidP="00EC7D72">
            <w:pPr>
              <w:spacing w:before="60" w:after="60"/>
              <w:jc w:val="center"/>
              <w:rPr>
                <w:sz w:val="20"/>
                <w:szCs w:val="20"/>
              </w:rPr>
            </w:pPr>
          </w:p>
        </w:tc>
        <w:tc>
          <w:tcPr>
            <w:tcW w:w="629" w:type="pct"/>
          </w:tcPr>
          <w:p w14:paraId="20ACEE01" w14:textId="77777777" w:rsidR="000B60A3" w:rsidRPr="00971C80" w:rsidRDefault="00770186" w:rsidP="000B60A3">
            <w:pPr>
              <w:tabs>
                <w:tab w:val="left" w:pos="720"/>
              </w:tabs>
              <w:spacing w:before="60" w:after="60"/>
              <w:jc w:val="center"/>
              <w:rPr>
                <w:sz w:val="20"/>
                <w:szCs w:val="20"/>
              </w:rPr>
            </w:pPr>
            <w:r w:rsidRPr="00971C80">
              <w:rPr>
                <w:sz w:val="20"/>
                <w:szCs w:val="20"/>
              </w:rPr>
              <w:t xml:space="preserve">DCC </w:t>
            </w:r>
            <w:r w:rsidR="000B60A3" w:rsidRPr="00971C80">
              <w:rPr>
                <w:sz w:val="20"/>
                <w:szCs w:val="20"/>
              </w:rPr>
              <w:t>Alert N2</w:t>
            </w:r>
            <w:r w:rsidR="003D18A7">
              <w:rPr>
                <w:sz w:val="20"/>
                <w:szCs w:val="20"/>
              </w:rPr>
              <w:t>7</w:t>
            </w:r>
            <w:r w:rsidR="000B60A3" w:rsidRPr="00971C80">
              <w:rPr>
                <w:sz w:val="20"/>
                <w:szCs w:val="20"/>
              </w:rPr>
              <w:t>:</w:t>
            </w:r>
          </w:p>
          <w:p w14:paraId="25336CEA" w14:textId="77777777" w:rsidR="00770186" w:rsidRPr="00971C80" w:rsidRDefault="00D42850" w:rsidP="00D42850">
            <w:pPr>
              <w:tabs>
                <w:tab w:val="left" w:pos="720"/>
              </w:tabs>
              <w:spacing w:before="60" w:after="120"/>
              <w:jc w:val="center"/>
              <w:rPr>
                <w:sz w:val="20"/>
                <w:szCs w:val="20"/>
              </w:rPr>
            </w:pPr>
            <w:r>
              <w:rPr>
                <w:sz w:val="20"/>
                <w:szCs w:val="20"/>
              </w:rPr>
              <w:t>Yes</w:t>
            </w:r>
          </w:p>
          <w:p w14:paraId="40E60A99"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54317542" w14:textId="77777777" w:rsidR="00B54683" w:rsidRPr="00971C80" w:rsidRDefault="000B60A3" w:rsidP="00D42850">
            <w:pPr>
              <w:tabs>
                <w:tab w:val="left" w:pos="720"/>
              </w:tabs>
              <w:spacing w:before="60" w:after="120"/>
              <w:jc w:val="center"/>
              <w:rPr>
                <w:sz w:val="20"/>
                <w:szCs w:val="20"/>
              </w:rPr>
            </w:pPr>
            <w:r w:rsidRPr="00971C80">
              <w:rPr>
                <w:sz w:val="20"/>
                <w:szCs w:val="20"/>
              </w:rPr>
              <w:t>N/A</w:t>
            </w:r>
          </w:p>
        </w:tc>
        <w:tc>
          <w:tcPr>
            <w:tcW w:w="460" w:type="pct"/>
          </w:tcPr>
          <w:p w14:paraId="086C517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3E7E696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58DAC02B" w14:textId="77777777" w:rsidR="00D078AD" w:rsidRPr="00971C80" w:rsidRDefault="007F15B4" w:rsidP="006E1A14">
      <w:pPr>
        <w:pStyle w:val="Caption"/>
      </w:pPr>
      <w:bookmarkStart w:id="3185" w:name="_Toc50828962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275</w:t>
      </w:r>
      <w:r w:rsidR="00FB161A">
        <w:rPr>
          <w:noProof/>
        </w:rPr>
        <w:fldChar w:fldCharType="end"/>
      </w:r>
      <w:r>
        <w:t xml:space="preserve"> </w:t>
      </w:r>
      <w:r w:rsidRPr="000B4DCD">
        <w:t xml:space="preserve">: </w:t>
      </w:r>
      <w:r w:rsidR="00196D75">
        <w:t>ChangeOfSupplier</w:t>
      </w:r>
      <w:r>
        <w:t xml:space="preserve"> (sr:</w:t>
      </w:r>
      <w:r w:rsidR="00196D75">
        <w:t>ChangeOfSupplier</w:t>
      </w:r>
      <w:r>
        <w:t>) data items</w:t>
      </w:r>
      <w:bookmarkEnd w:id="3185"/>
    </w:p>
    <w:p w14:paraId="5B0B2935" w14:textId="77777777" w:rsidR="000B60A3" w:rsidRPr="00971C80" w:rsidRDefault="000B60A3" w:rsidP="000D4CE4">
      <w:pPr>
        <w:keepNext/>
      </w:pPr>
      <w:r w:rsidRPr="00971C80">
        <w:t>DeviceChangeOfSupplier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846622" w:rsidRPr="00971C80" w14:paraId="0FBEE760" w14:textId="77777777" w:rsidTr="00400115">
        <w:trPr>
          <w:cantSplit/>
          <w:trHeight w:val="553"/>
          <w:tblHeader/>
        </w:trPr>
        <w:tc>
          <w:tcPr>
            <w:tcW w:w="1000" w:type="pct"/>
          </w:tcPr>
          <w:p w14:paraId="5638AC32" w14:textId="77777777" w:rsidR="000B60A3" w:rsidRPr="00971C80" w:rsidRDefault="000B60A3" w:rsidP="000D4CE4">
            <w:pPr>
              <w:keepNext/>
              <w:jc w:val="left"/>
              <w:rPr>
                <w:b/>
                <w:sz w:val="20"/>
                <w:szCs w:val="20"/>
              </w:rPr>
            </w:pPr>
            <w:r w:rsidRPr="00971C80">
              <w:rPr>
                <w:b/>
                <w:sz w:val="20"/>
                <w:szCs w:val="20"/>
              </w:rPr>
              <w:t>Data Item</w:t>
            </w:r>
          </w:p>
        </w:tc>
        <w:tc>
          <w:tcPr>
            <w:tcW w:w="1500" w:type="pct"/>
          </w:tcPr>
          <w:p w14:paraId="5732E11D" w14:textId="77777777" w:rsidR="000B60A3" w:rsidRPr="00971C80" w:rsidRDefault="000B60A3" w:rsidP="000D4CE4">
            <w:pPr>
              <w:keepNext/>
              <w:jc w:val="left"/>
              <w:rPr>
                <w:b/>
                <w:sz w:val="20"/>
                <w:szCs w:val="20"/>
              </w:rPr>
            </w:pPr>
            <w:r w:rsidRPr="00971C80">
              <w:rPr>
                <w:b/>
                <w:sz w:val="20"/>
                <w:szCs w:val="20"/>
              </w:rPr>
              <w:t>Description</w:t>
            </w:r>
          </w:p>
          <w:p w14:paraId="55F30567" w14:textId="77777777" w:rsidR="000B60A3" w:rsidRPr="00971C80" w:rsidRDefault="000B60A3" w:rsidP="000D4CE4">
            <w:pPr>
              <w:keepNext/>
              <w:jc w:val="left"/>
              <w:rPr>
                <w:b/>
                <w:sz w:val="20"/>
                <w:szCs w:val="20"/>
              </w:rPr>
            </w:pPr>
            <w:r w:rsidRPr="00971C80">
              <w:rPr>
                <w:b/>
                <w:sz w:val="20"/>
                <w:szCs w:val="20"/>
              </w:rPr>
              <w:t>/ Allowable values</w:t>
            </w:r>
          </w:p>
        </w:tc>
        <w:tc>
          <w:tcPr>
            <w:tcW w:w="900" w:type="pct"/>
            <w:hideMark/>
          </w:tcPr>
          <w:p w14:paraId="67232186" w14:textId="77777777" w:rsidR="000B60A3" w:rsidRPr="00971C80" w:rsidRDefault="000B60A3" w:rsidP="000D4CE4">
            <w:pPr>
              <w:keepNext/>
              <w:jc w:val="center"/>
              <w:rPr>
                <w:b/>
                <w:sz w:val="20"/>
                <w:szCs w:val="20"/>
              </w:rPr>
            </w:pPr>
            <w:r w:rsidRPr="00971C80">
              <w:rPr>
                <w:b/>
                <w:sz w:val="20"/>
                <w:szCs w:val="20"/>
              </w:rPr>
              <w:t>Type</w:t>
            </w:r>
          </w:p>
        </w:tc>
        <w:tc>
          <w:tcPr>
            <w:tcW w:w="750" w:type="pct"/>
            <w:hideMark/>
          </w:tcPr>
          <w:p w14:paraId="49C9FB1B" w14:textId="77777777" w:rsidR="000B60A3" w:rsidRPr="00971C80" w:rsidRDefault="000B60A3" w:rsidP="000D4CE4">
            <w:pPr>
              <w:keepNext/>
              <w:jc w:val="center"/>
              <w:rPr>
                <w:b/>
                <w:bCs/>
                <w:sz w:val="20"/>
                <w:szCs w:val="20"/>
                <w:vertAlign w:val="superscript"/>
              </w:rPr>
            </w:pPr>
            <w:r w:rsidRPr="00971C80">
              <w:rPr>
                <w:b/>
                <w:sz w:val="20"/>
                <w:szCs w:val="20"/>
              </w:rPr>
              <w:t>Mandatory</w:t>
            </w:r>
          </w:p>
        </w:tc>
        <w:tc>
          <w:tcPr>
            <w:tcW w:w="460" w:type="pct"/>
            <w:hideMark/>
          </w:tcPr>
          <w:p w14:paraId="64B30416" w14:textId="77777777" w:rsidR="000B60A3" w:rsidRPr="00971C80" w:rsidRDefault="000B60A3" w:rsidP="000D4CE4">
            <w:pPr>
              <w:keepNext/>
              <w:jc w:val="center"/>
              <w:rPr>
                <w:b/>
                <w:sz w:val="20"/>
                <w:szCs w:val="20"/>
              </w:rPr>
            </w:pPr>
            <w:r w:rsidRPr="00971C80">
              <w:rPr>
                <w:b/>
                <w:sz w:val="20"/>
                <w:szCs w:val="20"/>
              </w:rPr>
              <w:t>Default</w:t>
            </w:r>
          </w:p>
        </w:tc>
        <w:tc>
          <w:tcPr>
            <w:tcW w:w="390" w:type="pct"/>
          </w:tcPr>
          <w:p w14:paraId="42B0B28F" w14:textId="77777777" w:rsidR="000B60A3" w:rsidRPr="00971C80" w:rsidRDefault="000B60A3" w:rsidP="000D4CE4">
            <w:pPr>
              <w:keepNext/>
              <w:jc w:val="center"/>
              <w:rPr>
                <w:b/>
                <w:sz w:val="20"/>
                <w:szCs w:val="20"/>
              </w:rPr>
            </w:pPr>
            <w:r w:rsidRPr="00971C80">
              <w:rPr>
                <w:b/>
                <w:sz w:val="20"/>
                <w:szCs w:val="20"/>
              </w:rPr>
              <w:t>Units</w:t>
            </w:r>
          </w:p>
        </w:tc>
      </w:tr>
      <w:tr w:rsidR="00846622" w:rsidRPr="00971C80" w14:paraId="3BF23E4F" w14:textId="77777777" w:rsidTr="00400115">
        <w:trPr>
          <w:cantSplit/>
        </w:trPr>
        <w:tc>
          <w:tcPr>
            <w:tcW w:w="1000" w:type="pct"/>
          </w:tcPr>
          <w:p w14:paraId="29BF1608"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500" w:type="pct"/>
          </w:tcPr>
          <w:p w14:paraId="22BD07AD" w14:textId="77777777" w:rsidR="000B60A3" w:rsidRPr="00971C80" w:rsidRDefault="000B60A3" w:rsidP="000B60A3">
            <w:pPr>
              <w:spacing w:before="60" w:after="60"/>
              <w:jc w:val="left"/>
              <w:rPr>
                <w:rFonts w:ascii="Arial" w:hAnsi="Arial" w:cs="Arial"/>
                <w:sz w:val="20"/>
                <w:szCs w:val="20"/>
              </w:rPr>
            </w:pPr>
            <w:r w:rsidRPr="00971C80">
              <w:rPr>
                <w:sz w:val="20"/>
                <w:szCs w:val="20"/>
              </w:rPr>
              <w:t>The Device ID which has changed Supplier</w:t>
            </w:r>
          </w:p>
        </w:tc>
        <w:tc>
          <w:tcPr>
            <w:tcW w:w="900" w:type="pct"/>
          </w:tcPr>
          <w:p w14:paraId="48DC385C" w14:textId="77777777" w:rsidR="000B60A3" w:rsidRPr="00971C80" w:rsidRDefault="000B60A3" w:rsidP="000B60A3">
            <w:pPr>
              <w:spacing w:before="60" w:after="60"/>
              <w:jc w:val="center"/>
              <w:rPr>
                <w:sz w:val="20"/>
                <w:szCs w:val="20"/>
              </w:rPr>
            </w:pPr>
            <w:r w:rsidRPr="00971C80">
              <w:rPr>
                <w:sz w:val="20"/>
                <w:szCs w:val="20"/>
              </w:rPr>
              <w:t>sr:EUI</w:t>
            </w:r>
          </w:p>
          <w:p w14:paraId="436B0A52" w14:textId="77777777" w:rsidR="000B60A3" w:rsidRPr="00971C80" w:rsidRDefault="002762FF"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750" w:type="pct"/>
          </w:tcPr>
          <w:p w14:paraId="7C77D104"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1B9A6F81"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0EB474D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074B073D" w14:textId="77777777" w:rsidTr="00400115">
        <w:trPr>
          <w:cantSplit/>
        </w:trPr>
        <w:tc>
          <w:tcPr>
            <w:tcW w:w="1000" w:type="pct"/>
          </w:tcPr>
          <w:p w14:paraId="574D2202" w14:textId="77777777" w:rsidR="000B60A3" w:rsidRPr="00971C80" w:rsidRDefault="000B60A3" w:rsidP="000B60A3">
            <w:pPr>
              <w:tabs>
                <w:tab w:val="left" w:pos="720"/>
              </w:tabs>
              <w:spacing w:before="60" w:after="60"/>
              <w:jc w:val="left"/>
              <w:rPr>
                <w:sz w:val="20"/>
                <w:szCs w:val="20"/>
              </w:rPr>
            </w:pPr>
            <w:r w:rsidRPr="00971C80">
              <w:rPr>
                <w:sz w:val="20"/>
                <w:szCs w:val="20"/>
              </w:rPr>
              <w:t>DeviceType</w:t>
            </w:r>
          </w:p>
        </w:tc>
        <w:tc>
          <w:tcPr>
            <w:tcW w:w="1500" w:type="pct"/>
          </w:tcPr>
          <w:p w14:paraId="451E813D" w14:textId="77777777" w:rsidR="000B60A3" w:rsidRPr="00971C80" w:rsidRDefault="000B60A3" w:rsidP="000B60A3">
            <w:pPr>
              <w:spacing w:before="60" w:after="60"/>
              <w:jc w:val="left"/>
              <w:rPr>
                <w:sz w:val="20"/>
                <w:szCs w:val="20"/>
              </w:rPr>
            </w:pPr>
            <w:r w:rsidRPr="00971C80">
              <w:rPr>
                <w:sz w:val="20"/>
                <w:szCs w:val="20"/>
              </w:rPr>
              <w:t>Device Type that has changed Sup</w:t>
            </w:r>
            <w:r w:rsidR="00AE53FD">
              <w:rPr>
                <w:sz w:val="20"/>
                <w:szCs w:val="20"/>
              </w:rPr>
              <w:t>p</w:t>
            </w:r>
            <w:r w:rsidRPr="00971C80">
              <w:rPr>
                <w:sz w:val="20"/>
                <w:szCs w:val="20"/>
              </w:rPr>
              <w:t>lier</w:t>
            </w:r>
          </w:p>
          <w:p w14:paraId="3E50EB2F" w14:textId="77777777" w:rsidR="000B60A3" w:rsidRPr="00971C80" w:rsidRDefault="000B60A3" w:rsidP="000B60A3">
            <w:pPr>
              <w:spacing w:before="60" w:after="60"/>
              <w:jc w:val="left"/>
              <w:rPr>
                <w:sz w:val="20"/>
                <w:szCs w:val="20"/>
              </w:rPr>
            </w:pPr>
            <w:r w:rsidRPr="00971C80">
              <w:rPr>
                <w:sz w:val="20"/>
                <w:szCs w:val="20"/>
              </w:rPr>
              <w:t>Valid set:</w:t>
            </w:r>
          </w:p>
          <w:p w14:paraId="415B44BD" w14:textId="77777777" w:rsidR="000B60A3" w:rsidRPr="00971C80" w:rsidRDefault="000B60A3" w:rsidP="008956A0">
            <w:pPr>
              <w:numPr>
                <w:ilvl w:val="0"/>
                <w:numId w:val="189"/>
              </w:numPr>
              <w:spacing w:before="60" w:after="60"/>
              <w:jc w:val="left"/>
              <w:rPr>
                <w:sz w:val="20"/>
                <w:szCs w:val="20"/>
              </w:rPr>
            </w:pPr>
            <w:r w:rsidRPr="00971C80">
              <w:rPr>
                <w:sz w:val="20"/>
                <w:szCs w:val="20"/>
              </w:rPr>
              <w:t>ESM</w:t>
            </w:r>
            <w:r w:rsidR="00A5794E" w:rsidRPr="00971C80">
              <w:rPr>
                <w:sz w:val="20"/>
                <w:szCs w:val="20"/>
              </w:rPr>
              <w:t>E</w:t>
            </w:r>
          </w:p>
          <w:p w14:paraId="6568D841" w14:textId="77777777" w:rsidR="000B60A3" w:rsidRPr="00971C80" w:rsidRDefault="000B60A3" w:rsidP="008956A0">
            <w:pPr>
              <w:numPr>
                <w:ilvl w:val="0"/>
                <w:numId w:val="189"/>
              </w:numPr>
              <w:spacing w:before="60" w:after="60"/>
              <w:jc w:val="left"/>
              <w:rPr>
                <w:sz w:val="20"/>
                <w:szCs w:val="20"/>
              </w:rPr>
            </w:pPr>
            <w:r w:rsidRPr="00971C80">
              <w:rPr>
                <w:sz w:val="20"/>
                <w:szCs w:val="20"/>
              </w:rPr>
              <w:t>GSM</w:t>
            </w:r>
            <w:r w:rsidR="00A5794E" w:rsidRPr="00971C80">
              <w:rPr>
                <w:sz w:val="20"/>
                <w:szCs w:val="20"/>
              </w:rPr>
              <w:t>E</w:t>
            </w:r>
          </w:p>
          <w:p w14:paraId="023D2E67" w14:textId="77777777" w:rsidR="000B60A3" w:rsidRPr="00971C80" w:rsidRDefault="000B60A3" w:rsidP="008956A0">
            <w:pPr>
              <w:numPr>
                <w:ilvl w:val="0"/>
                <w:numId w:val="189"/>
              </w:numPr>
              <w:spacing w:before="60" w:after="60"/>
              <w:jc w:val="left"/>
              <w:rPr>
                <w:sz w:val="20"/>
                <w:szCs w:val="20"/>
              </w:rPr>
            </w:pPr>
            <w:r w:rsidRPr="00971C80">
              <w:rPr>
                <w:sz w:val="20"/>
                <w:szCs w:val="20"/>
              </w:rPr>
              <w:t>GPF</w:t>
            </w:r>
          </w:p>
          <w:p w14:paraId="0029D168" w14:textId="77777777" w:rsidR="000B60A3" w:rsidRPr="00971C80" w:rsidRDefault="000B60A3" w:rsidP="008956A0">
            <w:pPr>
              <w:numPr>
                <w:ilvl w:val="0"/>
                <w:numId w:val="189"/>
              </w:numPr>
              <w:spacing w:before="60" w:after="60"/>
              <w:jc w:val="left"/>
              <w:rPr>
                <w:sz w:val="20"/>
                <w:szCs w:val="20"/>
              </w:rPr>
            </w:pPr>
            <w:r w:rsidRPr="00971C80">
              <w:rPr>
                <w:sz w:val="20"/>
                <w:szCs w:val="20"/>
              </w:rPr>
              <w:t>HCALCS</w:t>
            </w:r>
          </w:p>
        </w:tc>
        <w:tc>
          <w:tcPr>
            <w:tcW w:w="900" w:type="pct"/>
          </w:tcPr>
          <w:p w14:paraId="5F5327CC" w14:textId="77777777" w:rsidR="000B60A3" w:rsidRPr="00971C80" w:rsidRDefault="000B60A3" w:rsidP="000B60A3">
            <w:pPr>
              <w:spacing w:before="60" w:after="60"/>
              <w:jc w:val="center"/>
              <w:rPr>
                <w:sz w:val="20"/>
                <w:szCs w:val="20"/>
              </w:rPr>
            </w:pPr>
            <w:r w:rsidRPr="00971C80">
              <w:rPr>
                <w:sz w:val="20"/>
                <w:szCs w:val="20"/>
              </w:rPr>
              <w:t>sr:DeviceType</w:t>
            </w:r>
          </w:p>
          <w:p w14:paraId="142AA39C" w14:textId="77777777" w:rsidR="000B60A3" w:rsidRPr="00971C80" w:rsidRDefault="000B60A3" w:rsidP="000B60A3">
            <w:pPr>
              <w:spacing w:before="60" w:after="60"/>
              <w:jc w:val="center"/>
              <w:rPr>
                <w:sz w:val="20"/>
                <w:szCs w:val="20"/>
              </w:rPr>
            </w:pPr>
            <w:r w:rsidRPr="00971C80">
              <w:rPr>
                <w:sz w:val="20"/>
                <w:szCs w:val="20"/>
              </w:rPr>
              <w:t>(Restriction of xs:string</w:t>
            </w:r>
          </w:p>
          <w:p w14:paraId="42D34D78" w14:textId="77777777" w:rsidR="000B60A3" w:rsidRPr="00971C80" w:rsidRDefault="000B60A3" w:rsidP="000B60A3">
            <w:pPr>
              <w:spacing w:before="60" w:after="60"/>
              <w:jc w:val="center"/>
              <w:rPr>
                <w:sz w:val="20"/>
                <w:szCs w:val="20"/>
              </w:rPr>
            </w:pPr>
            <w:r w:rsidRPr="00971C80">
              <w:rPr>
                <w:sz w:val="20"/>
                <w:szCs w:val="20"/>
              </w:rPr>
              <w:t>(Enumeration))</w:t>
            </w:r>
          </w:p>
        </w:tc>
        <w:tc>
          <w:tcPr>
            <w:tcW w:w="750" w:type="pct"/>
          </w:tcPr>
          <w:p w14:paraId="3F4FDE78"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76166E51"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559319A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7E9F77A4" w14:textId="77777777" w:rsidTr="00400115">
        <w:trPr>
          <w:cantSplit/>
        </w:trPr>
        <w:tc>
          <w:tcPr>
            <w:tcW w:w="1000" w:type="pct"/>
          </w:tcPr>
          <w:p w14:paraId="64616927" w14:textId="77777777" w:rsidR="000B60A3" w:rsidRPr="00971C80" w:rsidRDefault="000B60A3" w:rsidP="000B60A3">
            <w:pPr>
              <w:tabs>
                <w:tab w:val="left" w:pos="720"/>
              </w:tabs>
              <w:spacing w:before="60" w:after="60"/>
              <w:jc w:val="left"/>
              <w:rPr>
                <w:sz w:val="20"/>
                <w:szCs w:val="20"/>
              </w:rPr>
            </w:pPr>
            <w:r w:rsidRPr="00971C80">
              <w:rPr>
                <w:sz w:val="20"/>
                <w:szCs w:val="20"/>
              </w:rPr>
              <w:t>MPxNs</w:t>
            </w:r>
          </w:p>
        </w:tc>
        <w:tc>
          <w:tcPr>
            <w:tcW w:w="1500" w:type="pct"/>
          </w:tcPr>
          <w:p w14:paraId="080BEDA4" w14:textId="77777777" w:rsidR="000B60A3" w:rsidRPr="00971C80" w:rsidRDefault="000B60A3" w:rsidP="000B60A3">
            <w:pPr>
              <w:spacing w:before="60" w:after="60"/>
              <w:jc w:val="left"/>
              <w:rPr>
                <w:sz w:val="20"/>
                <w:szCs w:val="20"/>
              </w:rPr>
            </w:pPr>
            <w:r w:rsidRPr="00971C80">
              <w:rPr>
                <w:sz w:val="20"/>
                <w:szCs w:val="20"/>
              </w:rPr>
              <w:t>MPxN(s) associated to the Device, i.e.</w:t>
            </w:r>
          </w:p>
          <w:p w14:paraId="4CA85257" w14:textId="77777777" w:rsidR="000B60A3" w:rsidRPr="00971C80" w:rsidRDefault="000B60A3" w:rsidP="008956A0">
            <w:pPr>
              <w:numPr>
                <w:ilvl w:val="0"/>
                <w:numId w:val="190"/>
              </w:numPr>
              <w:spacing w:before="60" w:after="60"/>
              <w:jc w:val="left"/>
              <w:rPr>
                <w:sz w:val="20"/>
                <w:szCs w:val="20"/>
              </w:rPr>
            </w:pPr>
            <w:r w:rsidRPr="00971C80">
              <w:rPr>
                <w:sz w:val="20"/>
                <w:szCs w:val="20"/>
              </w:rPr>
              <w:t>MPAN(s) for ESM</w:t>
            </w:r>
            <w:r w:rsidR="00F65FA0">
              <w:rPr>
                <w:sz w:val="20"/>
                <w:szCs w:val="20"/>
              </w:rPr>
              <w:t>E</w:t>
            </w:r>
            <w:r w:rsidRPr="00971C80">
              <w:rPr>
                <w:sz w:val="20"/>
                <w:szCs w:val="20"/>
              </w:rPr>
              <w:t xml:space="preserve"> and HCALCS</w:t>
            </w:r>
          </w:p>
          <w:p w14:paraId="706BC26C" w14:textId="77777777" w:rsidR="000B60A3" w:rsidRPr="00971C80" w:rsidRDefault="000B60A3" w:rsidP="008956A0">
            <w:pPr>
              <w:numPr>
                <w:ilvl w:val="0"/>
                <w:numId w:val="190"/>
              </w:numPr>
              <w:spacing w:before="60" w:after="60"/>
              <w:jc w:val="left"/>
              <w:rPr>
                <w:sz w:val="20"/>
                <w:szCs w:val="20"/>
              </w:rPr>
            </w:pPr>
            <w:r w:rsidRPr="00971C80">
              <w:rPr>
                <w:sz w:val="20"/>
                <w:szCs w:val="20"/>
              </w:rPr>
              <w:t>MPRN for GSM</w:t>
            </w:r>
            <w:r w:rsidR="00F65FA0">
              <w:rPr>
                <w:sz w:val="20"/>
                <w:szCs w:val="20"/>
              </w:rPr>
              <w:t>E</w:t>
            </w:r>
            <w:r w:rsidRPr="00971C80">
              <w:rPr>
                <w:sz w:val="20"/>
                <w:szCs w:val="20"/>
              </w:rPr>
              <w:t xml:space="preserve"> or GPF</w:t>
            </w:r>
          </w:p>
        </w:tc>
        <w:tc>
          <w:tcPr>
            <w:tcW w:w="900" w:type="pct"/>
          </w:tcPr>
          <w:p w14:paraId="710E9BDF" w14:textId="77777777" w:rsidR="000B60A3" w:rsidRPr="00971C80" w:rsidRDefault="000B60A3" w:rsidP="000B60A3">
            <w:pPr>
              <w:spacing w:before="60" w:after="60"/>
              <w:jc w:val="center"/>
              <w:rPr>
                <w:sz w:val="20"/>
                <w:szCs w:val="20"/>
              </w:rPr>
            </w:pPr>
            <w:r w:rsidRPr="00971C80">
              <w:rPr>
                <w:sz w:val="20"/>
                <w:szCs w:val="20"/>
              </w:rPr>
              <w:t>sr:MeterMPxNs</w:t>
            </w:r>
          </w:p>
        </w:tc>
        <w:tc>
          <w:tcPr>
            <w:tcW w:w="750" w:type="pct"/>
          </w:tcPr>
          <w:p w14:paraId="587EB6EB" w14:textId="77777777" w:rsidR="000B60A3" w:rsidRPr="00971C80" w:rsidRDefault="007150B3" w:rsidP="000B60A3">
            <w:pPr>
              <w:tabs>
                <w:tab w:val="left" w:pos="720"/>
              </w:tabs>
              <w:spacing w:before="60" w:after="60"/>
              <w:jc w:val="center"/>
              <w:rPr>
                <w:sz w:val="20"/>
                <w:szCs w:val="20"/>
              </w:rPr>
            </w:pPr>
            <w:r>
              <w:rPr>
                <w:sz w:val="20"/>
                <w:szCs w:val="20"/>
              </w:rPr>
              <w:t>Yes</w:t>
            </w:r>
          </w:p>
        </w:tc>
        <w:tc>
          <w:tcPr>
            <w:tcW w:w="460" w:type="pct"/>
          </w:tcPr>
          <w:p w14:paraId="103C276C"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6EC109BD"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6BDC2A4" w14:textId="77777777" w:rsidR="00E54EE0" w:rsidRDefault="007F15B4" w:rsidP="006E1A14">
      <w:pPr>
        <w:pStyle w:val="Caption"/>
      </w:pPr>
      <w:bookmarkStart w:id="3186" w:name="_Toc50828962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276</w:t>
      </w:r>
      <w:r w:rsidR="00FB161A">
        <w:rPr>
          <w:noProof/>
        </w:rPr>
        <w:fldChar w:fldCharType="end"/>
      </w:r>
      <w:r>
        <w:t xml:space="preserve"> </w:t>
      </w:r>
      <w:r w:rsidRPr="000B4DCD">
        <w:t xml:space="preserve">: </w:t>
      </w:r>
      <w:r w:rsidR="003E6DD8" w:rsidRPr="00971C80">
        <w:t xml:space="preserve">DeviceChangeOfSupplier </w:t>
      </w:r>
      <w:r>
        <w:t>(sr:</w:t>
      </w:r>
      <w:r w:rsidR="003E6DD8" w:rsidRPr="00971C80">
        <w:t>DeviceChangeOfSupplier</w:t>
      </w:r>
      <w:r>
        <w:t>) data items</w:t>
      </w:r>
      <w:bookmarkEnd w:id="3186"/>
    </w:p>
    <w:p w14:paraId="78E0F55A" w14:textId="77777777" w:rsidR="00E54EE0" w:rsidRPr="00D86190" w:rsidRDefault="00E54EE0" w:rsidP="00CA0BFE">
      <w:pPr>
        <w:pStyle w:val="Heading3"/>
      </w:pPr>
      <w:bookmarkStart w:id="3187" w:name="_Ref433289676"/>
      <w:bookmarkStart w:id="3188" w:name="_Toc489860824"/>
      <w:bookmarkStart w:id="3189" w:name="_Toc10286897"/>
      <w:bookmarkStart w:id="3190" w:name="_Toc506336198"/>
      <w:bookmarkStart w:id="3191" w:name="_Toc509172554"/>
      <w:r w:rsidRPr="00D86190">
        <w:t>Device</w:t>
      </w:r>
      <w:r w:rsidR="00E246F8">
        <w:t xml:space="preserve"> </w:t>
      </w:r>
      <w:r w:rsidRPr="00D86190">
        <w:t>Log</w:t>
      </w:r>
      <w:r w:rsidR="00E246F8">
        <w:t xml:space="preserve"> </w:t>
      </w:r>
      <w:r w:rsidRPr="00D86190">
        <w:t>Restored</w:t>
      </w:r>
      <w:bookmarkEnd w:id="3187"/>
      <w:bookmarkEnd w:id="3188"/>
      <w:bookmarkEnd w:id="3189"/>
      <w:bookmarkEnd w:id="3190"/>
      <w:bookmarkEnd w:id="3191"/>
      <w:r w:rsidR="00E246F8">
        <w:t xml:space="preserve"> </w:t>
      </w:r>
    </w:p>
    <w:p w14:paraId="69316D7C" w14:textId="77777777" w:rsidR="00E54EE0" w:rsidRDefault="00E54EE0" w:rsidP="00E54EE0">
      <w:pPr>
        <w:pStyle w:val="Heading4"/>
      </w:pPr>
      <w:r w:rsidRPr="00971C80">
        <w:t>Specific Data Items for this DCC Alert</w:t>
      </w:r>
    </w:p>
    <w:p w14:paraId="28422E8D" w14:textId="77777777" w:rsidR="00E54EE0" w:rsidRDefault="00E54EE0" w:rsidP="00CA0BFE"/>
    <w:p w14:paraId="0E009E68" w14:textId="77777777" w:rsidR="00D36FF8" w:rsidRPr="00EF6EA8" w:rsidRDefault="00D36FF8" w:rsidP="00D36FF8">
      <w:r w:rsidRPr="00D36FF8">
        <w:t>DeviceLogRestored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D36FF8" w:rsidRPr="00971C80" w14:paraId="24B4F333" w14:textId="77777777" w:rsidTr="00400115">
        <w:trPr>
          <w:cantSplit/>
          <w:trHeight w:val="553"/>
          <w:tblHeader/>
        </w:trPr>
        <w:tc>
          <w:tcPr>
            <w:tcW w:w="1000" w:type="pct"/>
          </w:tcPr>
          <w:p w14:paraId="48C9C4B0" w14:textId="77777777" w:rsidR="00D36FF8" w:rsidRPr="00971C80" w:rsidRDefault="00D36FF8" w:rsidP="00B32712">
            <w:pPr>
              <w:jc w:val="left"/>
              <w:rPr>
                <w:b/>
                <w:sz w:val="20"/>
                <w:szCs w:val="20"/>
              </w:rPr>
            </w:pPr>
            <w:r w:rsidRPr="00971C80">
              <w:rPr>
                <w:b/>
                <w:sz w:val="20"/>
                <w:szCs w:val="20"/>
              </w:rPr>
              <w:lastRenderedPageBreak/>
              <w:t>Data Item</w:t>
            </w:r>
          </w:p>
        </w:tc>
        <w:tc>
          <w:tcPr>
            <w:tcW w:w="1500" w:type="pct"/>
          </w:tcPr>
          <w:p w14:paraId="7F8B63A8" w14:textId="77777777" w:rsidR="00D36FF8" w:rsidRPr="00971C80" w:rsidRDefault="00D36FF8" w:rsidP="00B32712">
            <w:pPr>
              <w:jc w:val="left"/>
              <w:rPr>
                <w:b/>
                <w:sz w:val="20"/>
                <w:szCs w:val="20"/>
              </w:rPr>
            </w:pPr>
            <w:r w:rsidRPr="00971C80">
              <w:rPr>
                <w:b/>
                <w:sz w:val="20"/>
                <w:szCs w:val="20"/>
              </w:rPr>
              <w:t>Description</w:t>
            </w:r>
          </w:p>
          <w:p w14:paraId="217B2E6D" w14:textId="77777777" w:rsidR="00D36FF8" w:rsidRPr="00971C80" w:rsidRDefault="00D36FF8" w:rsidP="00B32712">
            <w:pPr>
              <w:jc w:val="left"/>
              <w:rPr>
                <w:b/>
                <w:sz w:val="20"/>
                <w:szCs w:val="20"/>
              </w:rPr>
            </w:pPr>
            <w:r w:rsidRPr="00971C80">
              <w:rPr>
                <w:b/>
                <w:sz w:val="20"/>
                <w:szCs w:val="20"/>
              </w:rPr>
              <w:t>/ Allowable values</w:t>
            </w:r>
          </w:p>
        </w:tc>
        <w:tc>
          <w:tcPr>
            <w:tcW w:w="900" w:type="pct"/>
            <w:hideMark/>
          </w:tcPr>
          <w:p w14:paraId="0DB0D1F5" w14:textId="77777777" w:rsidR="00D36FF8" w:rsidRPr="00971C80" w:rsidRDefault="00D36FF8" w:rsidP="00B32712">
            <w:pPr>
              <w:jc w:val="center"/>
              <w:rPr>
                <w:b/>
                <w:sz w:val="20"/>
                <w:szCs w:val="20"/>
              </w:rPr>
            </w:pPr>
            <w:r w:rsidRPr="00971C80">
              <w:rPr>
                <w:b/>
                <w:sz w:val="20"/>
                <w:szCs w:val="20"/>
              </w:rPr>
              <w:t>Type</w:t>
            </w:r>
          </w:p>
        </w:tc>
        <w:tc>
          <w:tcPr>
            <w:tcW w:w="750" w:type="pct"/>
            <w:hideMark/>
          </w:tcPr>
          <w:p w14:paraId="53736CFC" w14:textId="77777777" w:rsidR="00D36FF8" w:rsidRPr="00971C80" w:rsidRDefault="00D36FF8" w:rsidP="00B32712">
            <w:pPr>
              <w:jc w:val="center"/>
              <w:rPr>
                <w:b/>
                <w:bCs/>
                <w:sz w:val="20"/>
                <w:szCs w:val="20"/>
                <w:vertAlign w:val="superscript"/>
              </w:rPr>
            </w:pPr>
            <w:r w:rsidRPr="00971C80">
              <w:rPr>
                <w:b/>
                <w:sz w:val="20"/>
                <w:szCs w:val="20"/>
              </w:rPr>
              <w:t>Mandatory</w:t>
            </w:r>
          </w:p>
        </w:tc>
        <w:tc>
          <w:tcPr>
            <w:tcW w:w="460" w:type="pct"/>
            <w:hideMark/>
          </w:tcPr>
          <w:p w14:paraId="0E28D63E" w14:textId="77777777" w:rsidR="00D36FF8" w:rsidRPr="00971C80" w:rsidRDefault="00D36FF8" w:rsidP="00B32712">
            <w:pPr>
              <w:jc w:val="center"/>
              <w:rPr>
                <w:b/>
                <w:sz w:val="20"/>
                <w:szCs w:val="20"/>
              </w:rPr>
            </w:pPr>
            <w:r w:rsidRPr="00971C80">
              <w:rPr>
                <w:b/>
                <w:sz w:val="20"/>
                <w:szCs w:val="20"/>
              </w:rPr>
              <w:t>Default</w:t>
            </w:r>
          </w:p>
        </w:tc>
        <w:tc>
          <w:tcPr>
            <w:tcW w:w="390" w:type="pct"/>
          </w:tcPr>
          <w:p w14:paraId="4FAFC211" w14:textId="77777777" w:rsidR="00D36FF8" w:rsidRPr="00971C80" w:rsidRDefault="00D36FF8" w:rsidP="00B32712">
            <w:pPr>
              <w:jc w:val="center"/>
              <w:rPr>
                <w:b/>
                <w:sz w:val="20"/>
                <w:szCs w:val="20"/>
              </w:rPr>
            </w:pPr>
            <w:r w:rsidRPr="00971C80">
              <w:rPr>
                <w:b/>
                <w:sz w:val="20"/>
                <w:szCs w:val="20"/>
              </w:rPr>
              <w:t>Units</w:t>
            </w:r>
          </w:p>
        </w:tc>
      </w:tr>
      <w:tr w:rsidR="00D36FF8" w:rsidRPr="00971C80" w14:paraId="51DB1FF0" w14:textId="77777777" w:rsidTr="00400115">
        <w:trPr>
          <w:cantSplit/>
        </w:trPr>
        <w:tc>
          <w:tcPr>
            <w:tcW w:w="1000" w:type="pct"/>
          </w:tcPr>
          <w:p w14:paraId="4CE2AA04" w14:textId="77777777" w:rsidR="00D36FF8" w:rsidRPr="00971C80" w:rsidRDefault="00D36FF8" w:rsidP="00B32712">
            <w:pPr>
              <w:tabs>
                <w:tab w:val="left" w:pos="720"/>
              </w:tabs>
              <w:spacing w:before="60" w:after="60"/>
              <w:jc w:val="left"/>
              <w:rPr>
                <w:sz w:val="20"/>
                <w:szCs w:val="20"/>
              </w:rPr>
            </w:pPr>
            <w:r w:rsidRPr="00D36FF8">
              <w:rPr>
                <w:sz w:val="20"/>
                <w:szCs w:val="20"/>
              </w:rPr>
              <w:t>RestoredDate</w:t>
            </w:r>
          </w:p>
        </w:tc>
        <w:tc>
          <w:tcPr>
            <w:tcW w:w="1500" w:type="pct"/>
          </w:tcPr>
          <w:p w14:paraId="2EA14807" w14:textId="77777777" w:rsidR="00D36FF8" w:rsidRPr="00971C80" w:rsidRDefault="00D36FF8" w:rsidP="00B32712">
            <w:pPr>
              <w:spacing w:before="60" w:after="60"/>
              <w:jc w:val="left"/>
              <w:rPr>
                <w:sz w:val="20"/>
                <w:szCs w:val="20"/>
              </w:rPr>
            </w:pPr>
            <w:r w:rsidRPr="00D36FF8">
              <w:rPr>
                <w:sz w:val="20"/>
                <w:szCs w:val="20"/>
              </w:rPr>
              <w:t>Date when the Device Log was restored</w:t>
            </w:r>
          </w:p>
        </w:tc>
        <w:tc>
          <w:tcPr>
            <w:tcW w:w="900" w:type="pct"/>
          </w:tcPr>
          <w:p w14:paraId="7C54EF95" w14:textId="77777777" w:rsidR="00D36FF8" w:rsidRPr="00971C80" w:rsidRDefault="00D36FF8" w:rsidP="00B32712">
            <w:pPr>
              <w:spacing w:before="60" w:after="60"/>
              <w:jc w:val="center"/>
              <w:rPr>
                <w:sz w:val="20"/>
                <w:szCs w:val="20"/>
              </w:rPr>
            </w:pPr>
            <w:r w:rsidRPr="00D36FF8">
              <w:rPr>
                <w:sz w:val="20"/>
                <w:szCs w:val="20"/>
              </w:rPr>
              <w:t>xs:date</w:t>
            </w:r>
          </w:p>
        </w:tc>
        <w:tc>
          <w:tcPr>
            <w:tcW w:w="750" w:type="pct"/>
          </w:tcPr>
          <w:p w14:paraId="61782C6D" w14:textId="77777777" w:rsidR="00D36FF8" w:rsidRPr="00971C80" w:rsidRDefault="00D36FF8" w:rsidP="00B32712">
            <w:pPr>
              <w:tabs>
                <w:tab w:val="left" w:pos="720"/>
              </w:tabs>
              <w:spacing w:before="60" w:after="60"/>
              <w:jc w:val="center"/>
              <w:rPr>
                <w:sz w:val="20"/>
                <w:szCs w:val="20"/>
              </w:rPr>
            </w:pPr>
            <w:r>
              <w:rPr>
                <w:sz w:val="20"/>
                <w:szCs w:val="20"/>
              </w:rPr>
              <w:t>Yes</w:t>
            </w:r>
          </w:p>
        </w:tc>
        <w:tc>
          <w:tcPr>
            <w:tcW w:w="460" w:type="pct"/>
          </w:tcPr>
          <w:p w14:paraId="5A4D30D5" w14:textId="77777777" w:rsidR="00D36FF8" w:rsidRPr="00971C80" w:rsidRDefault="00D36FF8" w:rsidP="00B32712">
            <w:pPr>
              <w:tabs>
                <w:tab w:val="left" w:pos="720"/>
              </w:tabs>
              <w:spacing w:before="60" w:after="60"/>
              <w:jc w:val="center"/>
              <w:rPr>
                <w:sz w:val="20"/>
                <w:szCs w:val="20"/>
              </w:rPr>
            </w:pPr>
            <w:r w:rsidRPr="00971C80">
              <w:rPr>
                <w:sz w:val="20"/>
                <w:szCs w:val="20"/>
              </w:rPr>
              <w:t>None</w:t>
            </w:r>
          </w:p>
        </w:tc>
        <w:tc>
          <w:tcPr>
            <w:tcW w:w="390" w:type="pct"/>
          </w:tcPr>
          <w:p w14:paraId="5E57300C" w14:textId="77777777" w:rsidR="00D36FF8" w:rsidRPr="00971C80" w:rsidRDefault="00D36FF8" w:rsidP="00B32712">
            <w:pPr>
              <w:tabs>
                <w:tab w:val="left" w:pos="720"/>
              </w:tabs>
              <w:spacing w:before="60" w:after="60"/>
              <w:jc w:val="center"/>
              <w:rPr>
                <w:sz w:val="20"/>
                <w:szCs w:val="20"/>
              </w:rPr>
            </w:pPr>
            <w:r w:rsidRPr="00971C80">
              <w:rPr>
                <w:sz w:val="20"/>
                <w:szCs w:val="20"/>
              </w:rPr>
              <w:t>N/A</w:t>
            </w:r>
          </w:p>
        </w:tc>
      </w:tr>
      <w:tr w:rsidR="00D36FF8" w:rsidRPr="00971C80" w14:paraId="2703010E" w14:textId="77777777" w:rsidTr="00400115">
        <w:trPr>
          <w:cantSplit/>
        </w:trPr>
        <w:tc>
          <w:tcPr>
            <w:tcW w:w="1000" w:type="pct"/>
          </w:tcPr>
          <w:p w14:paraId="5E652363" w14:textId="77777777" w:rsidR="00D36FF8" w:rsidRPr="00971C80" w:rsidRDefault="00D36FF8" w:rsidP="00B32712">
            <w:pPr>
              <w:tabs>
                <w:tab w:val="left" w:pos="720"/>
              </w:tabs>
              <w:spacing w:before="60" w:after="60"/>
              <w:jc w:val="left"/>
              <w:rPr>
                <w:sz w:val="20"/>
                <w:szCs w:val="20"/>
              </w:rPr>
            </w:pPr>
            <w:r w:rsidRPr="00D36FF8">
              <w:rPr>
                <w:sz w:val="20"/>
                <w:szCs w:val="20"/>
              </w:rPr>
              <w:t>CHFDeviceLog</w:t>
            </w:r>
          </w:p>
        </w:tc>
        <w:tc>
          <w:tcPr>
            <w:tcW w:w="1500" w:type="pct"/>
          </w:tcPr>
          <w:p w14:paraId="690B67B3" w14:textId="77777777" w:rsidR="00D36FF8" w:rsidRPr="00971C80" w:rsidRDefault="00D36FF8" w:rsidP="00B32712">
            <w:pPr>
              <w:spacing w:before="60" w:after="60"/>
              <w:jc w:val="left"/>
              <w:rPr>
                <w:sz w:val="20"/>
                <w:szCs w:val="20"/>
              </w:rPr>
            </w:pPr>
            <w:r w:rsidRPr="00D36FF8">
              <w:rPr>
                <w:sz w:val="20"/>
                <w:szCs w:val="20"/>
              </w:rPr>
              <w:t>CHF Device Log restored</w:t>
            </w:r>
          </w:p>
        </w:tc>
        <w:tc>
          <w:tcPr>
            <w:tcW w:w="900" w:type="pct"/>
          </w:tcPr>
          <w:p w14:paraId="75963CF4" w14:textId="77777777" w:rsidR="00D36FF8" w:rsidRPr="00D36FF8" w:rsidRDefault="00D36FF8" w:rsidP="00D36FF8">
            <w:pPr>
              <w:spacing w:before="60" w:after="60"/>
              <w:jc w:val="center"/>
              <w:rPr>
                <w:sz w:val="20"/>
                <w:szCs w:val="20"/>
              </w:rPr>
            </w:pPr>
            <w:r w:rsidRPr="00D36FF8">
              <w:rPr>
                <w:sz w:val="20"/>
                <w:szCs w:val="20"/>
              </w:rPr>
              <w:t>sr:CHFGPFDeviceIDs</w:t>
            </w:r>
          </w:p>
          <w:p w14:paraId="1FAD514E" w14:textId="77777777" w:rsidR="00D36FF8" w:rsidRPr="00971C80" w:rsidRDefault="00D36FF8" w:rsidP="00D36FF8">
            <w:pPr>
              <w:spacing w:before="60" w:after="60"/>
              <w:jc w:val="center"/>
              <w:rPr>
                <w:sz w:val="20"/>
                <w:szCs w:val="20"/>
              </w:rPr>
            </w:pPr>
          </w:p>
        </w:tc>
        <w:tc>
          <w:tcPr>
            <w:tcW w:w="750" w:type="pct"/>
          </w:tcPr>
          <w:p w14:paraId="5714F021" w14:textId="77777777" w:rsidR="00D36FF8" w:rsidRDefault="00D36FF8" w:rsidP="00D36FF8">
            <w:pPr>
              <w:tabs>
                <w:tab w:val="left" w:pos="720"/>
              </w:tabs>
              <w:spacing w:before="60" w:after="60"/>
              <w:jc w:val="center"/>
              <w:rPr>
                <w:sz w:val="20"/>
                <w:szCs w:val="20"/>
              </w:rPr>
            </w:pPr>
            <w:r w:rsidRPr="00D36FF8">
              <w:rPr>
                <w:sz w:val="20"/>
                <w:szCs w:val="20"/>
              </w:rPr>
              <w:t>N30: Yes</w:t>
            </w:r>
          </w:p>
          <w:p w14:paraId="594D172D" w14:textId="77777777" w:rsidR="00D36FF8" w:rsidRPr="00D36FF8" w:rsidRDefault="00D36FF8" w:rsidP="00D36FF8">
            <w:pPr>
              <w:tabs>
                <w:tab w:val="left" w:pos="720"/>
              </w:tabs>
              <w:spacing w:before="60" w:after="60"/>
              <w:jc w:val="center"/>
              <w:rPr>
                <w:sz w:val="20"/>
                <w:szCs w:val="20"/>
              </w:rPr>
            </w:pPr>
          </w:p>
          <w:p w14:paraId="7D7EF67B" w14:textId="77777777" w:rsidR="00D36FF8" w:rsidRDefault="00D36FF8" w:rsidP="00D36FF8">
            <w:pPr>
              <w:tabs>
                <w:tab w:val="left" w:pos="720"/>
              </w:tabs>
              <w:spacing w:before="60" w:after="60"/>
              <w:jc w:val="center"/>
              <w:rPr>
                <w:sz w:val="20"/>
                <w:szCs w:val="20"/>
              </w:rPr>
            </w:pPr>
            <w:r w:rsidRPr="00D36FF8">
              <w:rPr>
                <w:sz w:val="20"/>
                <w:szCs w:val="20"/>
              </w:rPr>
              <w:t>Otherwise: N/A</w:t>
            </w:r>
          </w:p>
          <w:p w14:paraId="0AC2C46C" w14:textId="77777777" w:rsidR="00DE4D4B" w:rsidRPr="00971C80" w:rsidRDefault="00DE4D4B" w:rsidP="00D36FF8">
            <w:pPr>
              <w:tabs>
                <w:tab w:val="left" w:pos="720"/>
              </w:tabs>
              <w:spacing w:before="60" w:after="60"/>
              <w:jc w:val="center"/>
              <w:rPr>
                <w:sz w:val="20"/>
                <w:szCs w:val="20"/>
              </w:rPr>
            </w:pPr>
          </w:p>
        </w:tc>
        <w:tc>
          <w:tcPr>
            <w:tcW w:w="460" w:type="pct"/>
          </w:tcPr>
          <w:p w14:paraId="6CF620E6" w14:textId="77777777" w:rsidR="00D36FF8" w:rsidRPr="00971C80" w:rsidRDefault="00D36FF8" w:rsidP="00B32712">
            <w:pPr>
              <w:tabs>
                <w:tab w:val="left" w:pos="720"/>
              </w:tabs>
              <w:spacing w:before="60" w:after="60"/>
              <w:jc w:val="center"/>
              <w:rPr>
                <w:sz w:val="20"/>
                <w:szCs w:val="20"/>
              </w:rPr>
            </w:pPr>
            <w:r w:rsidRPr="00971C80">
              <w:rPr>
                <w:sz w:val="20"/>
                <w:szCs w:val="20"/>
              </w:rPr>
              <w:t>None</w:t>
            </w:r>
          </w:p>
        </w:tc>
        <w:tc>
          <w:tcPr>
            <w:tcW w:w="390" w:type="pct"/>
          </w:tcPr>
          <w:p w14:paraId="39590434" w14:textId="77777777" w:rsidR="00D36FF8" w:rsidRPr="00971C80" w:rsidRDefault="00D36FF8" w:rsidP="00B32712">
            <w:pPr>
              <w:tabs>
                <w:tab w:val="left" w:pos="720"/>
              </w:tabs>
              <w:spacing w:before="60" w:after="60"/>
              <w:jc w:val="center"/>
              <w:rPr>
                <w:sz w:val="20"/>
                <w:szCs w:val="20"/>
              </w:rPr>
            </w:pPr>
            <w:r w:rsidRPr="00971C80">
              <w:rPr>
                <w:sz w:val="20"/>
                <w:szCs w:val="20"/>
              </w:rPr>
              <w:t>N/A</w:t>
            </w:r>
          </w:p>
        </w:tc>
      </w:tr>
      <w:tr w:rsidR="00D36FF8" w:rsidRPr="00971C80" w14:paraId="3EBE371F" w14:textId="77777777" w:rsidTr="00400115">
        <w:trPr>
          <w:cantSplit/>
        </w:trPr>
        <w:tc>
          <w:tcPr>
            <w:tcW w:w="1000" w:type="pct"/>
          </w:tcPr>
          <w:p w14:paraId="394C3879" w14:textId="77777777" w:rsidR="00D36FF8" w:rsidRPr="00971C80" w:rsidRDefault="00D36FF8" w:rsidP="00B32712">
            <w:pPr>
              <w:tabs>
                <w:tab w:val="left" w:pos="720"/>
              </w:tabs>
              <w:spacing w:before="60" w:after="60"/>
              <w:jc w:val="left"/>
              <w:rPr>
                <w:sz w:val="20"/>
                <w:szCs w:val="20"/>
              </w:rPr>
            </w:pPr>
            <w:r w:rsidRPr="00D36FF8">
              <w:rPr>
                <w:sz w:val="20"/>
                <w:szCs w:val="20"/>
              </w:rPr>
              <w:t>GPFDeviceLog</w:t>
            </w:r>
          </w:p>
        </w:tc>
        <w:tc>
          <w:tcPr>
            <w:tcW w:w="1500" w:type="pct"/>
          </w:tcPr>
          <w:p w14:paraId="3C1F5140" w14:textId="77777777" w:rsidR="00D36FF8" w:rsidRPr="00971C80" w:rsidRDefault="00D36FF8" w:rsidP="00B32712">
            <w:pPr>
              <w:spacing w:before="60" w:after="60"/>
              <w:jc w:val="left"/>
              <w:rPr>
                <w:sz w:val="20"/>
                <w:szCs w:val="20"/>
              </w:rPr>
            </w:pPr>
            <w:r w:rsidRPr="00D36FF8">
              <w:rPr>
                <w:sz w:val="20"/>
                <w:szCs w:val="20"/>
              </w:rPr>
              <w:t>GPF Device Log restored</w:t>
            </w:r>
          </w:p>
        </w:tc>
        <w:tc>
          <w:tcPr>
            <w:tcW w:w="900" w:type="pct"/>
          </w:tcPr>
          <w:p w14:paraId="187CCF2E" w14:textId="77777777" w:rsidR="00D36FF8" w:rsidRPr="00D36FF8" w:rsidRDefault="00D36FF8" w:rsidP="00D36FF8">
            <w:pPr>
              <w:spacing w:before="60" w:after="60"/>
              <w:jc w:val="center"/>
              <w:rPr>
                <w:sz w:val="20"/>
                <w:szCs w:val="20"/>
              </w:rPr>
            </w:pPr>
            <w:r w:rsidRPr="00D36FF8">
              <w:rPr>
                <w:sz w:val="20"/>
                <w:szCs w:val="20"/>
              </w:rPr>
              <w:t>sr:CHFGPFDeviceIDs</w:t>
            </w:r>
          </w:p>
          <w:p w14:paraId="0724E3C4" w14:textId="77777777" w:rsidR="00D36FF8" w:rsidRPr="00971C80" w:rsidRDefault="00D36FF8" w:rsidP="00CA0BFE">
            <w:pPr>
              <w:spacing w:before="60" w:after="60"/>
              <w:rPr>
                <w:sz w:val="20"/>
                <w:szCs w:val="20"/>
              </w:rPr>
            </w:pPr>
          </w:p>
        </w:tc>
        <w:tc>
          <w:tcPr>
            <w:tcW w:w="750" w:type="pct"/>
          </w:tcPr>
          <w:p w14:paraId="2D4297B1" w14:textId="77777777" w:rsidR="00D36FF8" w:rsidRDefault="00D36FF8" w:rsidP="00D36FF8">
            <w:pPr>
              <w:tabs>
                <w:tab w:val="left" w:pos="720"/>
              </w:tabs>
              <w:spacing w:before="60" w:after="60"/>
              <w:jc w:val="center"/>
              <w:rPr>
                <w:sz w:val="20"/>
                <w:szCs w:val="20"/>
              </w:rPr>
            </w:pPr>
            <w:r w:rsidRPr="00D36FF8">
              <w:rPr>
                <w:sz w:val="20"/>
                <w:szCs w:val="20"/>
              </w:rPr>
              <w:t>N31: Yes</w:t>
            </w:r>
          </w:p>
          <w:p w14:paraId="6EC231B2" w14:textId="77777777" w:rsidR="00D36FF8" w:rsidRPr="00D36FF8" w:rsidRDefault="00D36FF8" w:rsidP="00D36FF8">
            <w:pPr>
              <w:tabs>
                <w:tab w:val="left" w:pos="720"/>
              </w:tabs>
              <w:spacing w:before="60" w:after="60"/>
              <w:jc w:val="center"/>
              <w:rPr>
                <w:sz w:val="20"/>
                <w:szCs w:val="20"/>
              </w:rPr>
            </w:pPr>
          </w:p>
          <w:p w14:paraId="2AF9760C" w14:textId="77777777" w:rsidR="00D36FF8" w:rsidRDefault="00D36FF8" w:rsidP="00D36FF8">
            <w:pPr>
              <w:tabs>
                <w:tab w:val="left" w:pos="720"/>
              </w:tabs>
              <w:spacing w:before="60" w:after="60"/>
              <w:jc w:val="center"/>
              <w:rPr>
                <w:sz w:val="20"/>
                <w:szCs w:val="20"/>
              </w:rPr>
            </w:pPr>
            <w:r w:rsidRPr="00D36FF8">
              <w:rPr>
                <w:sz w:val="20"/>
                <w:szCs w:val="20"/>
              </w:rPr>
              <w:t>Otherwise: N/A</w:t>
            </w:r>
          </w:p>
          <w:p w14:paraId="3F3271EB" w14:textId="77777777" w:rsidR="00DE4D4B" w:rsidRPr="00971C80" w:rsidRDefault="00DE4D4B" w:rsidP="00D36FF8">
            <w:pPr>
              <w:tabs>
                <w:tab w:val="left" w:pos="720"/>
              </w:tabs>
              <w:spacing w:before="60" w:after="60"/>
              <w:jc w:val="center"/>
              <w:rPr>
                <w:sz w:val="20"/>
                <w:szCs w:val="20"/>
              </w:rPr>
            </w:pPr>
          </w:p>
        </w:tc>
        <w:tc>
          <w:tcPr>
            <w:tcW w:w="460" w:type="pct"/>
          </w:tcPr>
          <w:p w14:paraId="0D4909C2" w14:textId="77777777" w:rsidR="00D36FF8" w:rsidRPr="00971C80" w:rsidRDefault="00D36FF8" w:rsidP="00B32712">
            <w:pPr>
              <w:tabs>
                <w:tab w:val="left" w:pos="720"/>
              </w:tabs>
              <w:spacing w:before="60" w:after="60"/>
              <w:jc w:val="center"/>
              <w:rPr>
                <w:sz w:val="20"/>
                <w:szCs w:val="20"/>
              </w:rPr>
            </w:pPr>
            <w:r w:rsidRPr="00971C80">
              <w:rPr>
                <w:sz w:val="20"/>
                <w:szCs w:val="20"/>
              </w:rPr>
              <w:t>None</w:t>
            </w:r>
          </w:p>
        </w:tc>
        <w:tc>
          <w:tcPr>
            <w:tcW w:w="390" w:type="pct"/>
          </w:tcPr>
          <w:p w14:paraId="46081298" w14:textId="77777777" w:rsidR="00D36FF8" w:rsidRPr="00971C80" w:rsidRDefault="00D36FF8" w:rsidP="00B32712">
            <w:pPr>
              <w:tabs>
                <w:tab w:val="left" w:pos="720"/>
              </w:tabs>
              <w:spacing w:before="60" w:after="60"/>
              <w:jc w:val="center"/>
              <w:rPr>
                <w:sz w:val="20"/>
                <w:szCs w:val="20"/>
              </w:rPr>
            </w:pPr>
            <w:r w:rsidRPr="00971C80">
              <w:rPr>
                <w:sz w:val="20"/>
                <w:szCs w:val="20"/>
              </w:rPr>
              <w:t>N/A</w:t>
            </w:r>
          </w:p>
        </w:tc>
      </w:tr>
    </w:tbl>
    <w:p w14:paraId="22557B4D" w14:textId="77777777" w:rsidR="00D36FF8" w:rsidRDefault="00D36FF8" w:rsidP="006E1A14">
      <w:pPr>
        <w:pStyle w:val="Caption"/>
      </w:pPr>
      <w:bookmarkStart w:id="3192" w:name="_Toc50828962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277</w:t>
      </w:r>
      <w:r w:rsidR="00FB161A">
        <w:rPr>
          <w:noProof/>
        </w:rPr>
        <w:fldChar w:fldCharType="end"/>
      </w:r>
      <w:r>
        <w:t xml:space="preserve"> </w:t>
      </w:r>
      <w:r w:rsidRPr="000B4DCD">
        <w:t xml:space="preserve">: </w:t>
      </w:r>
      <w:r w:rsidRPr="00D36FF8">
        <w:t>DeviceLogRestored</w:t>
      </w:r>
      <w:r>
        <w:t xml:space="preserve"> (</w:t>
      </w:r>
      <w:r w:rsidR="007C6929" w:rsidRPr="007C6929">
        <w:t>sr:DeviceLogRestored</w:t>
      </w:r>
      <w:r>
        <w:t>) data items</w:t>
      </w:r>
      <w:bookmarkEnd w:id="3192"/>
    </w:p>
    <w:p w14:paraId="4468070C" w14:textId="77777777" w:rsidR="00BC6284" w:rsidRDefault="00BC6284" w:rsidP="00BC6284"/>
    <w:p w14:paraId="65E33B89" w14:textId="77777777" w:rsidR="00BC6284" w:rsidRDefault="00BC6284" w:rsidP="00BC6284"/>
    <w:p w14:paraId="596FF15A" w14:textId="77777777" w:rsidR="00BC6284" w:rsidRDefault="00BC6284" w:rsidP="00BC6284"/>
    <w:p w14:paraId="368AE9D4" w14:textId="77777777" w:rsidR="00BC6284" w:rsidRDefault="00BC6284" w:rsidP="00BC6284"/>
    <w:p w14:paraId="0A394595" w14:textId="77777777" w:rsidR="00BC6284" w:rsidRDefault="00BC6284" w:rsidP="00BC6284"/>
    <w:p w14:paraId="522F1741" w14:textId="77777777" w:rsidR="00BC6284" w:rsidRDefault="00BC6284" w:rsidP="00BC6284"/>
    <w:p w14:paraId="739C064E" w14:textId="77777777" w:rsidR="00BC6284" w:rsidRPr="00BC6284" w:rsidRDefault="00BC6284" w:rsidP="00BC6284"/>
    <w:p w14:paraId="43AADB8B" w14:textId="77777777" w:rsidR="00241EF6" w:rsidRDefault="00241EF6" w:rsidP="00CA0BFE">
      <w:bookmarkStart w:id="3193" w:name="_Ref408994678"/>
      <w:r>
        <w:t>CHFGPFDeviceIDs Data Items Definition</w:t>
      </w:r>
      <w:bookmarkEnd w:id="3193"/>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241EF6" w:rsidRPr="00971C80" w14:paraId="38CAF9B0" w14:textId="77777777" w:rsidTr="00400115">
        <w:trPr>
          <w:cantSplit/>
          <w:trHeight w:val="553"/>
          <w:tblHeader/>
        </w:trPr>
        <w:tc>
          <w:tcPr>
            <w:tcW w:w="1000" w:type="pct"/>
          </w:tcPr>
          <w:p w14:paraId="0CB52B0E" w14:textId="77777777" w:rsidR="00241EF6" w:rsidRPr="00971C80" w:rsidRDefault="00241EF6" w:rsidP="00B32712">
            <w:pPr>
              <w:jc w:val="left"/>
              <w:rPr>
                <w:b/>
                <w:sz w:val="20"/>
                <w:szCs w:val="20"/>
              </w:rPr>
            </w:pPr>
            <w:r w:rsidRPr="00971C80">
              <w:rPr>
                <w:b/>
                <w:sz w:val="20"/>
                <w:szCs w:val="20"/>
              </w:rPr>
              <w:t>Data Item</w:t>
            </w:r>
          </w:p>
        </w:tc>
        <w:tc>
          <w:tcPr>
            <w:tcW w:w="1500" w:type="pct"/>
          </w:tcPr>
          <w:p w14:paraId="1D417D79" w14:textId="77777777" w:rsidR="00241EF6" w:rsidRPr="00971C80" w:rsidRDefault="00241EF6" w:rsidP="00B32712">
            <w:pPr>
              <w:jc w:val="left"/>
              <w:rPr>
                <w:b/>
                <w:sz w:val="20"/>
                <w:szCs w:val="20"/>
              </w:rPr>
            </w:pPr>
            <w:r w:rsidRPr="00971C80">
              <w:rPr>
                <w:b/>
                <w:sz w:val="20"/>
                <w:szCs w:val="20"/>
              </w:rPr>
              <w:t>Description</w:t>
            </w:r>
          </w:p>
          <w:p w14:paraId="74774613" w14:textId="77777777" w:rsidR="00241EF6" w:rsidRPr="00971C80" w:rsidRDefault="00241EF6" w:rsidP="00B32712">
            <w:pPr>
              <w:jc w:val="left"/>
              <w:rPr>
                <w:b/>
                <w:sz w:val="20"/>
                <w:szCs w:val="20"/>
              </w:rPr>
            </w:pPr>
            <w:r w:rsidRPr="00971C80">
              <w:rPr>
                <w:b/>
                <w:sz w:val="20"/>
                <w:szCs w:val="20"/>
              </w:rPr>
              <w:t>/ Allowable values</w:t>
            </w:r>
          </w:p>
        </w:tc>
        <w:tc>
          <w:tcPr>
            <w:tcW w:w="900" w:type="pct"/>
            <w:hideMark/>
          </w:tcPr>
          <w:p w14:paraId="1EC82CCF" w14:textId="77777777" w:rsidR="00241EF6" w:rsidRPr="00971C80" w:rsidRDefault="00241EF6" w:rsidP="00B32712">
            <w:pPr>
              <w:jc w:val="center"/>
              <w:rPr>
                <w:b/>
                <w:sz w:val="20"/>
                <w:szCs w:val="20"/>
              </w:rPr>
            </w:pPr>
            <w:r w:rsidRPr="00971C80">
              <w:rPr>
                <w:b/>
                <w:sz w:val="20"/>
                <w:szCs w:val="20"/>
              </w:rPr>
              <w:t>Type</w:t>
            </w:r>
          </w:p>
        </w:tc>
        <w:tc>
          <w:tcPr>
            <w:tcW w:w="750" w:type="pct"/>
            <w:hideMark/>
          </w:tcPr>
          <w:p w14:paraId="006BB5E1" w14:textId="77777777" w:rsidR="00241EF6" w:rsidRPr="00971C80" w:rsidRDefault="00241EF6" w:rsidP="00B32712">
            <w:pPr>
              <w:jc w:val="center"/>
              <w:rPr>
                <w:b/>
                <w:bCs/>
                <w:sz w:val="20"/>
                <w:szCs w:val="20"/>
                <w:vertAlign w:val="superscript"/>
              </w:rPr>
            </w:pPr>
            <w:r w:rsidRPr="00971C80">
              <w:rPr>
                <w:b/>
                <w:sz w:val="20"/>
                <w:szCs w:val="20"/>
              </w:rPr>
              <w:t>Mandatory</w:t>
            </w:r>
          </w:p>
        </w:tc>
        <w:tc>
          <w:tcPr>
            <w:tcW w:w="460" w:type="pct"/>
            <w:hideMark/>
          </w:tcPr>
          <w:p w14:paraId="3F2D2073" w14:textId="77777777" w:rsidR="00241EF6" w:rsidRPr="00971C80" w:rsidRDefault="00241EF6" w:rsidP="00B32712">
            <w:pPr>
              <w:jc w:val="center"/>
              <w:rPr>
                <w:b/>
                <w:sz w:val="20"/>
                <w:szCs w:val="20"/>
              </w:rPr>
            </w:pPr>
            <w:r w:rsidRPr="00971C80">
              <w:rPr>
                <w:b/>
                <w:sz w:val="20"/>
                <w:szCs w:val="20"/>
              </w:rPr>
              <w:t>Default</w:t>
            </w:r>
          </w:p>
        </w:tc>
        <w:tc>
          <w:tcPr>
            <w:tcW w:w="390" w:type="pct"/>
          </w:tcPr>
          <w:p w14:paraId="4142BFF5" w14:textId="77777777" w:rsidR="00241EF6" w:rsidRPr="00971C80" w:rsidRDefault="00241EF6" w:rsidP="00B32712">
            <w:pPr>
              <w:jc w:val="center"/>
              <w:rPr>
                <w:b/>
                <w:sz w:val="20"/>
                <w:szCs w:val="20"/>
              </w:rPr>
            </w:pPr>
            <w:r w:rsidRPr="00971C80">
              <w:rPr>
                <w:b/>
                <w:sz w:val="20"/>
                <w:szCs w:val="20"/>
              </w:rPr>
              <w:t>Units</w:t>
            </w:r>
          </w:p>
        </w:tc>
      </w:tr>
      <w:tr w:rsidR="00241EF6" w:rsidRPr="00971C80" w14:paraId="450D828F" w14:textId="77777777" w:rsidTr="00400115">
        <w:trPr>
          <w:cantSplit/>
        </w:trPr>
        <w:tc>
          <w:tcPr>
            <w:tcW w:w="1000" w:type="pct"/>
          </w:tcPr>
          <w:p w14:paraId="5DD9AD0D" w14:textId="77777777" w:rsidR="00241EF6" w:rsidRPr="00971C80" w:rsidRDefault="00241EF6" w:rsidP="00B32712">
            <w:pPr>
              <w:tabs>
                <w:tab w:val="left" w:pos="720"/>
              </w:tabs>
              <w:spacing w:before="60" w:after="60"/>
              <w:jc w:val="left"/>
              <w:rPr>
                <w:sz w:val="20"/>
                <w:szCs w:val="20"/>
              </w:rPr>
            </w:pPr>
            <w:r w:rsidRPr="00241EF6">
              <w:rPr>
                <w:sz w:val="20"/>
                <w:szCs w:val="20"/>
              </w:rPr>
              <w:t>OldCHFDeviceID</w:t>
            </w:r>
          </w:p>
        </w:tc>
        <w:tc>
          <w:tcPr>
            <w:tcW w:w="1500" w:type="pct"/>
          </w:tcPr>
          <w:p w14:paraId="02D0BCF2" w14:textId="77777777" w:rsidR="00241EF6" w:rsidRPr="00971C80" w:rsidRDefault="00241EF6" w:rsidP="00241EF6">
            <w:pPr>
              <w:spacing w:before="60" w:after="60"/>
              <w:jc w:val="left"/>
              <w:rPr>
                <w:sz w:val="20"/>
                <w:szCs w:val="20"/>
              </w:rPr>
            </w:pPr>
            <w:r w:rsidRPr="00241EF6">
              <w:rPr>
                <w:sz w:val="20"/>
                <w:szCs w:val="20"/>
              </w:rPr>
              <w:t xml:space="preserve">The Device ID of the old CHF from which the Device Log is restored to the new CHF via Service </w:t>
            </w:r>
            <w:r>
              <w:rPr>
                <w:sz w:val="20"/>
                <w:szCs w:val="20"/>
              </w:rPr>
              <w:t>Reference</w:t>
            </w:r>
            <w:r w:rsidRPr="00241EF6">
              <w:rPr>
                <w:sz w:val="20"/>
                <w:szCs w:val="20"/>
              </w:rPr>
              <w:t xml:space="preserve"> 8.12.1</w:t>
            </w:r>
          </w:p>
        </w:tc>
        <w:tc>
          <w:tcPr>
            <w:tcW w:w="900" w:type="pct"/>
          </w:tcPr>
          <w:p w14:paraId="1CED2EA3" w14:textId="77777777" w:rsidR="00241EF6" w:rsidRPr="00971C80" w:rsidRDefault="00042E91" w:rsidP="00B32712">
            <w:pPr>
              <w:spacing w:before="60" w:after="60"/>
              <w:jc w:val="center"/>
              <w:rPr>
                <w:sz w:val="20"/>
                <w:szCs w:val="20"/>
              </w:rPr>
            </w:pPr>
            <w:r w:rsidRPr="00042E91">
              <w:rPr>
                <w:sz w:val="20"/>
                <w:szCs w:val="20"/>
              </w:rPr>
              <w:t>sr:EUI</w:t>
            </w:r>
          </w:p>
        </w:tc>
        <w:tc>
          <w:tcPr>
            <w:tcW w:w="750" w:type="pct"/>
          </w:tcPr>
          <w:p w14:paraId="5222E8D3" w14:textId="77777777" w:rsidR="00C72749" w:rsidRPr="00971C80" w:rsidRDefault="00DB5714" w:rsidP="00B32712">
            <w:pPr>
              <w:tabs>
                <w:tab w:val="left" w:pos="720"/>
              </w:tabs>
              <w:spacing w:before="60" w:after="60"/>
              <w:jc w:val="center"/>
              <w:rPr>
                <w:sz w:val="20"/>
                <w:szCs w:val="20"/>
              </w:rPr>
            </w:pPr>
            <w:r>
              <w:rPr>
                <w:sz w:val="20"/>
                <w:szCs w:val="20"/>
              </w:rPr>
              <w:t>Yes</w:t>
            </w:r>
          </w:p>
        </w:tc>
        <w:tc>
          <w:tcPr>
            <w:tcW w:w="460" w:type="pct"/>
          </w:tcPr>
          <w:p w14:paraId="204ACDAE"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70C15CAE"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r w:rsidR="00241EF6" w:rsidRPr="00971C80" w14:paraId="29047607" w14:textId="77777777" w:rsidTr="00400115">
        <w:trPr>
          <w:cantSplit/>
        </w:trPr>
        <w:tc>
          <w:tcPr>
            <w:tcW w:w="1000" w:type="pct"/>
          </w:tcPr>
          <w:p w14:paraId="325691D3" w14:textId="77777777" w:rsidR="00241EF6" w:rsidRPr="00971C80" w:rsidRDefault="00241EF6" w:rsidP="00B32712">
            <w:pPr>
              <w:tabs>
                <w:tab w:val="left" w:pos="720"/>
              </w:tabs>
              <w:spacing w:before="60" w:after="60"/>
              <w:jc w:val="left"/>
              <w:rPr>
                <w:sz w:val="20"/>
                <w:szCs w:val="20"/>
              </w:rPr>
            </w:pPr>
            <w:r w:rsidRPr="00241EF6">
              <w:rPr>
                <w:sz w:val="20"/>
                <w:szCs w:val="20"/>
              </w:rPr>
              <w:t>NewCHFDeviceID</w:t>
            </w:r>
          </w:p>
        </w:tc>
        <w:tc>
          <w:tcPr>
            <w:tcW w:w="1500" w:type="pct"/>
          </w:tcPr>
          <w:p w14:paraId="3E251861" w14:textId="77777777" w:rsidR="00241EF6" w:rsidRPr="00971C80" w:rsidRDefault="00241EF6" w:rsidP="00B32712">
            <w:pPr>
              <w:spacing w:before="60" w:after="60"/>
              <w:jc w:val="left"/>
              <w:rPr>
                <w:sz w:val="20"/>
                <w:szCs w:val="20"/>
              </w:rPr>
            </w:pPr>
            <w:r w:rsidRPr="00241EF6">
              <w:rPr>
                <w:sz w:val="20"/>
                <w:szCs w:val="20"/>
              </w:rPr>
              <w:t xml:space="preserve">The Device ID of the new CHF to which the Device Log is restored via Service </w:t>
            </w:r>
            <w:r>
              <w:rPr>
                <w:sz w:val="20"/>
                <w:szCs w:val="20"/>
              </w:rPr>
              <w:t>Reference</w:t>
            </w:r>
            <w:r w:rsidRPr="00241EF6">
              <w:rPr>
                <w:sz w:val="20"/>
                <w:szCs w:val="20"/>
              </w:rPr>
              <w:t xml:space="preserve"> 8.12.1</w:t>
            </w:r>
          </w:p>
        </w:tc>
        <w:tc>
          <w:tcPr>
            <w:tcW w:w="900" w:type="pct"/>
          </w:tcPr>
          <w:p w14:paraId="30251B14" w14:textId="77777777" w:rsidR="00241EF6" w:rsidRPr="00971C80" w:rsidRDefault="00042E91" w:rsidP="00B32712">
            <w:pPr>
              <w:spacing w:before="60" w:after="60"/>
              <w:jc w:val="center"/>
              <w:rPr>
                <w:sz w:val="20"/>
                <w:szCs w:val="20"/>
              </w:rPr>
            </w:pPr>
            <w:r w:rsidRPr="00042E91">
              <w:rPr>
                <w:sz w:val="20"/>
                <w:szCs w:val="20"/>
              </w:rPr>
              <w:t>sr:EUI</w:t>
            </w:r>
          </w:p>
        </w:tc>
        <w:tc>
          <w:tcPr>
            <w:tcW w:w="750" w:type="pct"/>
          </w:tcPr>
          <w:p w14:paraId="1A8C9FF1" w14:textId="77777777" w:rsidR="00241EF6" w:rsidRPr="00971C80" w:rsidRDefault="00DB5714" w:rsidP="00B32712">
            <w:pPr>
              <w:tabs>
                <w:tab w:val="left" w:pos="720"/>
              </w:tabs>
              <w:spacing w:before="60" w:after="60"/>
              <w:jc w:val="center"/>
              <w:rPr>
                <w:sz w:val="20"/>
                <w:szCs w:val="20"/>
              </w:rPr>
            </w:pPr>
            <w:r>
              <w:rPr>
                <w:sz w:val="20"/>
                <w:szCs w:val="20"/>
              </w:rPr>
              <w:t>Yes</w:t>
            </w:r>
          </w:p>
        </w:tc>
        <w:tc>
          <w:tcPr>
            <w:tcW w:w="460" w:type="pct"/>
          </w:tcPr>
          <w:p w14:paraId="1FE09394"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058A62FF"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r w:rsidR="00241EF6" w:rsidRPr="00971C80" w14:paraId="1E576322" w14:textId="77777777" w:rsidTr="00400115">
        <w:trPr>
          <w:cantSplit/>
        </w:trPr>
        <w:tc>
          <w:tcPr>
            <w:tcW w:w="1000" w:type="pct"/>
          </w:tcPr>
          <w:p w14:paraId="2B30B686" w14:textId="77777777" w:rsidR="00241EF6" w:rsidRPr="00971C80" w:rsidRDefault="00042E91" w:rsidP="00B32712">
            <w:pPr>
              <w:tabs>
                <w:tab w:val="left" w:pos="720"/>
              </w:tabs>
              <w:spacing w:before="60" w:after="60"/>
              <w:jc w:val="left"/>
              <w:rPr>
                <w:sz w:val="20"/>
                <w:szCs w:val="20"/>
              </w:rPr>
            </w:pPr>
            <w:r w:rsidRPr="00042E91">
              <w:rPr>
                <w:sz w:val="20"/>
                <w:szCs w:val="20"/>
              </w:rPr>
              <w:t>OldGPFDeviceID</w:t>
            </w:r>
          </w:p>
        </w:tc>
        <w:tc>
          <w:tcPr>
            <w:tcW w:w="1500" w:type="pct"/>
          </w:tcPr>
          <w:p w14:paraId="06D6ED34" w14:textId="77777777" w:rsidR="00241EF6" w:rsidRPr="00971C80" w:rsidRDefault="00042E91" w:rsidP="00B32712">
            <w:pPr>
              <w:spacing w:before="60" w:after="60"/>
              <w:jc w:val="left"/>
              <w:rPr>
                <w:sz w:val="20"/>
                <w:szCs w:val="20"/>
              </w:rPr>
            </w:pPr>
            <w:r w:rsidRPr="00042E91">
              <w:rPr>
                <w:sz w:val="20"/>
                <w:szCs w:val="20"/>
              </w:rPr>
              <w:t>The Device ID of the GPF associated to the old CHF. It is the source from which the Device Log is restored to the new GPF via Service Request 8.12.2</w:t>
            </w:r>
          </w:p>
        </w:tc>
        <w:tc>
          <w:tcPr>
            <w:tcW w:w="900" w:type="pct"/>
          </w:tcPr>
          <w:p w14:paraId="7E56920B" w14:textId="77777777" w:rsidR="00241EF6" w:rsidRPr="00971C80" w:rsidRDefault="00042E91" w:rsidP="00CA0BFE">
            <w:pPr>
              <w:spacing w:before="60" w:after="60"/>
              <w:jc w:val="center"/>
              <w:rPr>
                <w:sz w:val="20"/>
                <w:szCs w:val="20"/>
              </w:rPr>
            </w:pPr>
            <w:r w:rsidRPr="00042E91">
              <w:rPr>
                <w:sz w:val="20"/>
                <w:szCs w:val="20"/>
              </w:rPr>
              <w:t>sr:EUI</w:t>
            </w:r>
          </w:p>
        </w:tc>
        <w:tc>
          <w:tcPr>
            <w:tcW w:w="750" w:type="pct"/>
          </w:tcPr>
          <w:p w14:paraId="5A2DAC00" w14:textId="77777777" w:rsidR="00241EF6" w:rsidRPr="00971C80" w:rsidRDefault="00DB5714" w:rsidP="00C72749">
            <w:pPr>
              <w:tabs>
                <w:tab w:val="left" w:pos="720"/>
              </w:tabs>
              <w:spacing w:before="60" w:after="60"/>
              <w:jc w:val="center"/>
              <w:rPr>
                <w:sz w:val="20"/>
                <w:szCs w:val="20"/>
              </w:rPr>
            </w:pPr>
            <w:r>
              <w:rPr>
                <w:sz w:val="20"/>
                <w:szCs w:val="20"/>
              </w:rPr>
              <w:t>Yes</w:t>
            </w:r>
          </w:p>
        </w:tc>
        <w:tc>
          <w:tcPr>
            <w:tcW w:w="460" w:type="pct"/>
          </w:tcPr>
          <w:p w14:paraId="252C6D85"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347241E9"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r w:rsidR="00241EF6" w:rsidRPr="00971C80" w14:paraId="5B894CE2" w14:textId="77777777" w:rsidTr="00400115">
        <w:trPr>
          <w:cantSplit/>
        </w:trPr>
        <w:tc>
          <w:tcPr>
            <w:tcW w:w="1000" w:type="pct"/>
          </w:tcPr>
          <w:p w14:paraId="1982E0E0" w14:textId="77777777" w:rsidR="00241EF6" w:rsidRPr="00971C80" w:rsidRDefault="00042E91" w:rsidP="00B32712">
            <w:pPr>
              <w:tabs>
                <w:tab w:val="left" w:pos="720"/>
              </w:tabs>
              <w:spacing w:before="60" w:after="60"/>
              <w:jc w:val="left"/>
              <w:rPr>
                <w:sz w:val="20"/>
                <w:szCs w:val="20"/>
              </w:rPr>
            </w:pPr>
            <w:r w:rsidRPr="00042E91">
              <w:rPr>
                <w:sz w:val="20"/>
                <w:szCs w:val="20"/>
              </w:rPr>
              <w:t>NewGPFDeviceID</w:t>
            </w:r>
          </w:p>
        </w:tc>
        <w:tc>
          <w:tcPr>
            <w:tcW w:w="1500" w:type="pct"/>
          </w:tcPr>
          <w:p w14:paraId="4CF9BCD4" w14:textId="77777777" w:rsidR="00241EF6" w:rsidRPr="00971C80" w:rsidRDefault="00042E91" w:rsidP="00B32712">
            <w:pPr>
              <w:spacing w:before="60" w:after="60"/>
              <w:jc w:val="left"/>
              <w:rPr>
                <w:sz w:val="20"/>
                <w:szCs w:val="20"/>
              </w:rPr>
            </w:pPr>
            <w:r w:rsidRPr="00042E91">
              <w:rPr>
                <w:sz w:val="20"/>
                <w:szCs w:val="20"/>
              </w:rPr>
              <w:t>The Device ID of the GPF associated to the new CHF. It is the target to which the Device Log is restored to via Service Request 8.12.2</w:t>
            </w:r>
          </w:p>
        </w:tc>
        <w:tc>
          <w:tcPr>
            <w:tcW w:w="900" w:type="pct"/>
          </w:tcPr>
          <w:p w14:paraId="23CDE77C" w14:textId="77777777" w:rsidR="00241EF6" w:rsidRPr="00971C80" w:rsidRDefault="00042E91" w:rsidP="00CA0BFE">
            <w:pPr>
              <w:spacing w:before="60" w:after="60"/>
              <w:jc w:val="center"/>
              <w:rPr>
                <w:sz w:val="20"/>
                <w:szCs w:val="20"/>
              </w:rPr>
            </w:pPr>
            <w:r w:rsidRPr="00042E91">
              <w:rPr>
                <w:sz w:val="20"/>
                <w:szCs w:val="20"/>
              </w:rPr>
              <w:t>sr:EUI</w:t>
            </w:r>
          </w:p>
        </w:tc>
        <w:tc>
          <w:tcPr>
            <w:tcW w:w="750" w:type="pct"/>
          </w:tcPr>
          <w:p w14:paraId="2D364B0D" w14:textId="77777777" w:rsidR="00241EF6" w:rsidRPr="00971C80" w:rsidRDefault="005B72E5" w:rsidP="00C72749">
            <w:pPr>
              <w:tabs>
                <w:tab w:val="left" w:pos="720"/>
              </w:tabs>
              <w:spacing w:before="60" w:after="60"/>
              <w:jc w:val="center"/>
              <w:rPr>
                <w:sz w:val="20"/>
                <w:szCs w:val="20"/>
              </w:rPr>
            </w:pPr>
            <w:r>
              <w:rPr>
                <w:sz w:val="20"/>
                <w:szCs w:val="20"/>
              </w:rPr>
              <w:t>Ye</w:t>
            </w:r>
            <w:r w:rsidR="00DB5714">
              <w:rPr>
                <w:sz w:val="20"/>
                <w:szCs w:val="20"/>
              </w:rPr>
              <w:t>s</w:t>
            </w:r>
          </w:p>
        </w:tc>
        <w:tc>
          <w:tcPr>
            <w:tcW w:w="460" w:type="pct"/>
          </w:tcPr>
          <w:p w14:paraId="16EA04BF"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2AC4D0C1"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bl>
    <w:p w14:paraId="3D5772F6" w14:textId="77777777" w:rsidR="007C6929" w:rsidRPr="000B4DCD" w:rsidRDefault="007C6929" w:rsidP="006E1A14">
      <w:pPr>
        <w:pStyle w:val="Caption"/>
      </w:pPr>
      <w:bookmarkStart w:id="3194" w:name="_Toc50828962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278</w:t>
      </w:r>
      <w:r w:rsidR="00FB161A">
        <w:rPr>
          <w:noProof/>
        </w:rPr>
        <w:fldChar w:fldCharType="end"/>
      </w:r>
      <w:r>
        <w:t xml:space="preserve"> </w:t>
      </w:r>
      <w:r w:rsidRPr="000B4DCD">
        <w:t xml:space="preserve">: </w:t>
      </w:r>
      <w:r>
        <w:t>CHFGPFDeviceIDs (ra:</w:t>
      </w:r>
      <w:r w:rsidRPr="00241EF6">
        <w:t>CHFGPFDeviceIDs</w:t>
      </w:r>
      <w:r>
        <w:t>) data items</w:t>
      </w:r>
      <w:bookmarkEnd w:id="3194"/>
    </w:p>
    <w:p w14:paraId="5EE220AE" w14:textId="77777777" w:rsidR="00E54EE0" w:rsidRDefault="00E54EE0" w:rsidP="00CA0BFE"/>
    <w:p w14:paraId="240CA0D5" w14:textId="77777777" w:rsidR="007B5F0F" w:rsidRPr="007B5F0F" w:rsidRDefault="007B5F0F" w:rsidP="007B5F0F"/>
    <w:p w14:paraId="1382DB41" w14:textId="77777777" w:rsidR="007B5F0F" w:rsidRPr="00D86190" w:rsidRDefault="007B5F0F" w:rsidP="007B5F0F">
      <w:pPr>
        <w:pStyle w:val="Heading3"/>
      </w:pPr>
      <w:bookmarkStart w:id="3195" w:name="_Ref433289729"/>
      <w:bookmarkStart w:id="3196" w:name="_Toc489860825"/>
      <w:bookmarkStart w:id="3197" w:name="_Toc10286898"/>
      <w:bookmarkStart w:id="3198" w:name="_Toc506336199"/>
      <w:bookmarkStart w:id="3199" w:name="_Toc509172555"/>
      <w:r>
        <w:lastRenderedPageBreak/>
        <w:t>PPMID Alert</w:t>
      </w:r>
      <w:bookmarkEnd w:id="3195"/>
      <w:bookmarkEnd w:id="3196"/>
      <w:bookmarkEnd w:id="3197"/>
      <w:bookmarkEnd w:id="3198"/>
      <w:bookmarkEnd w:id="3199"/>
    </w:p>
    <w:p w14:paraId="1E221838" w14:textId="77777777" w:rsidR="007B5F0F" w:rsidRDefault="007B5F0F" w:rsidP="007B5F0F">
      <w:pPr>
        <w:pStyle w:val="Heading4"/>
      </w:pPr>
      <w:r w:rsidRPr="00971C80">
        <w:t>Specific Data Items for this DCC Alert</w:t>
      </w:r>
    </w:p>
    <w:p w14:paraId="1D07DA63" w14:textId="77777777" w:rsidR="007F15B4" w:rsidRDefault="007F15B4" w:rsidP="00CA0BFE">
      <w:pPr>
        <w:rPr>
          <w:rFonts w:eastAsiaTheme="majorEastAsia"/>
        </w:rPr>
      </w:pPr>
    </w:p>
    <w:p w14:paraId="5151CABA" w14:textId="77777777" w:rsidR="000B60A3" w:rsidRPr="00971C80" w:rsidRDefault="007B5F0F" w:rsidP="007B5F0F">
      <w:r>
        <w:t xml:space="preserve">PPMIDAlert </w:t>
      </w:r>
      <w:r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724"/>
        <w:gridCol w:w="1251"/>
        <w:gridCol w:w="829"/>
        <w:gridCol w:w="703"/>
      </w:tblGrid>
      <w:tr w:rsidR="007B5F0F" w:rsidRPr="00971C80" w14:paraId="2878D0E7" w14:textId="77777777" w:rsidTr="00790F7D">
        <w:trPr>
          <w:cantSplit/>
          <w:trHeight w:val="553"/>
          <w:tblHeader/>
        </w:trPr>
        <w:tc>
          <w:tcPr>
            <w:tcW w:w="1000" w:type="pct"/>
          </w:tcPr>
          <w:p w14:paraId="49DB1557" w14:textId="77777777" w:rsidR="007B5F0F" w:rsidRPr="00971C80" w:rsidRDefault="007B5F0F" w:rsidP="00F4569C">
            <w:pPr>
              <w:jc w:val="left"/>
              <w:rPr>
                <w:b/>
                <w:sz w:val="20"/>
                <w:szCs w:val="20"/>
              </w:rPr>
            </w:pPr>
            <w:r w:rsidRPr="00971C80">
              <w:rPr>
                <w:b/>
                <w:sz w:val="20"/>
                <w:szCs w:val="20"/>
              </w:rPr>
              <w:t>Data Item</w:t>
            </w:r>
          </w:p>
        </w:tc>
        <w:tc>
          <w:tcPr>
            <w:tcW w:w="1500" w:type="pct"/>
          </w:tcPr>
          <w:p w14:paraId="74CE874A" w14:textId="77777777" w:rsidR="007B5F0F" w:rsidRPr="00971C80" w:rsidRDefault="007B5F0F" w:rsidP="00F4569C">
            <w:pPr>
              <w:jc w:val="left"/>
              <w:rPr>
                <w:b/>
                <w:sz w:val="20"/>
                <w:szCs w:val="20"/>
              </w:rPr>
            </w:pPr>
            <w:r w:rsidRPr="00971C80">
              <w:rPr>
                <w:b/>
                <w:sz w:val="20"/>
                <w:szCs w:val="20"/>
              </w:rPr>
              <w:t>Description</w:t>
            </w:r>
          </w:p>
          <w:p w14:paraId="3229162C" w14:textId="77777777" w:rsidR="007B5F0F" w:rsidRPr="00971C80" w:rsidRDefault="007B5F0F" w:rsidP="00F4569C">
            <w:pPr>
              <w:jc w:val="left"/>
              <w:rPr>
                <w:b/>
                <w:sz w:val="20"/>
                <w:szCs w:val="20"/>
              </w:rPr>
            </w:pPr>
            <w:r w:rsidRPr="00971C80">
              <w:rPr>
                <w:b/>
                <w:sz w:val="20"/>
                <w:szCs w:val="20"/>
              </w:rPr>
              <w:t>/ Allowable values</w:t>
            </w:r>
          </w:p>
        </w:tc>
        <w:tc>
          <w:tcPr>
            <w:tcW w:w="956" w:type="pct"/>
            <w:hideMark/>
          </w:tcPr>
          <w:p w14:paraId="6D446C39" w14:textId="77777777" w:rsidR="007B5F0F" w:rsidRPr="00971C80" w:rsidRDefault="007B5F0F" w:rsidP="00F4569C">
            <w:pPr>
              <w:jc w:val="center"/>
              <w:rPr>
                <w:b/>
                <w:sz w:val="20"/>
                <w:szCs w:val="20"/>
              </w:rPr>
            </w:pPr>
            <w:r w:rsidRPr="00971C80">
              <w:rPr>
                <w:b/>
                <w:sz w:val="20"/>
                <w:szCs w:val="20"/>
              </w:rPr>
              <w:t>Type</w:t>
            </w:r>
          </w:p>
        </w:tc>
        <w:tc>
          <w:tcPr>
            <w:tcW w:w="694" w:type="pct"/>
            <w:hideMark/>
          </w:tcPr>
          <w:p w14:paraId="74F8C987" w14:textId="77777777" w:rsidR="007B5F0F" w:rsidRPr="00971C80" w:rsidRDefault="007B5F0F" w:rsidP="00F4569C">
            <w:pPr>
              <w:jc w:val="center"/>
              <w:rPr>
                <w:b/>
                <w:bCs/>
                <w:sz w:val="20"/>
                <w:szCs w:val="20"/>
                <w:vertAlign w:val="superscript"/>
              </w:rPr>
            </w:pPr>
            <w:r w:rsidRPr="00971C80">
              <w:rPr>
                <w:b/>
                <w:sz w:val="20"/>
                <w:szCs w:val="20"/>
              </w:rPr>
              <w:t>Mandatory</w:t>
            </w:r>
          </w:p>
        </w:tc>
        <w:tc>
          <w:tcPr>
            <w:tcW w:w="460" w:type="pct"/>
            <w:hideMark/>
          </w:tcPr>
          <w:p w14:paraId="075845F2" w14:textId="77777777" w:rsidR="007B5F0F" w:rsidRPr="00971C80" w:rsidRDefault="007B5F0F" w:rsidP="00F4569C">
            <w:pPr>
              <w:jc w:val="center"/>
              <w:rPr>
                <w:b/>
                <w:sz w:val="20"/>
                <w:szCs w:val="20"/>
              </w:rPr>
            </w:pPr>
            <w:r w:rsidRPr="00971C80">
              <w:rPr>
                <w:b/>
                <w:sz w:val="20"/>
                <w:szCs w:val="20"/>
              </w:rPr>
              <w:t>Default</w:t>
            </w:r>
          </w:p>
        </w:tc>
        <w:tc>
          <w:tcPr>
            <w:tcW w:w="390" w:type="pct"/>
          </w:tcPr>
          <w:p w14:paraId="607FF8CE" w14:textId="77777777" w:rsidR="007B5F0F" w:rsidRPr="00971C80" w:rsidRDefault="007B5F0F" w:rsidP="00F4569C">
            <w:pPr>
              <w:jc w:val="center"/>
              <w:rPr>
                <w:b/>
                <w:sz w:val="20"/>
                <w:szCs w:val="20"/>
              </w:rPr>
            </w:pPr>
            <w:r w:rsidRPr="00971C80">
              <w:rPr>
                <w:b/>
                <w:sz w:val="20"/>
                <w:szCs w:val="20"/>
              </w:rPr>
              <w:t>Units</w:t>
            </w:r>
          </w:p>
        </w:tc>
      </w:tr>
      <w:tr w:rsidR="007B5F0F" w:rsidRPr="00971C80" w14:paraId="089A1484" w14:textId="77777777" w:rsidTr="00790F7D">
        <w:trPr>
          <w:cantSplit/>
        </w:trPr>
        <w:tc>
          <w:tcPr>
            <w:tcW w:w="1000" w:type="pct"/>
          </w:tcPr>
          <w:p w14:paraId="3DF2EE22" w14:textId="77777777" w:rsidR="007B5F0F" w:rsidRPr="00971C80" w:rsidRDefault="007B5F0F" w:rsidP="00841BF3">
            <w:pPr>
              <w:tabs>
                <w:tab w:val="left" w:pos="720"/>
              </w:tabs>
              <w:spacing w:before="60" w:after="60"/>
              <w:jc w:val="left"/>
              <w:rPr>
                <w:sz w:val="20"/>
                <w:szCs w:val="20"/>
              </w:rPr>
            </w:pPr>
            <w:r w:rsidRPr="00CA0BFE">
              <w:rPr>
                <w:sz w:val="20"/>
                <w:szCs w:val="20"/>
              </w:rPr>
              <w:t>DeviceID</w:t>
            </w:r>
          </w:p>
        </w:tc>
        <w:tc>
          <w:tcPr>
            <w:tcW w:w="1500" w:type="pct"/>
          </w:tcPr>
          <w:p w14:paraId="2BA65B61" w14:textId="77777777" w:rsidR="007B5F0F" w:rsidRPr="00971C80" w:rsidRDefault="007B5F0F" w:rsidP="00DB6F79">
            <w:pPr>
              <w:spacing w:before="60" w:after="60"/>
              <w:jc w:val="left"/>
              <w:rPr>
                <w:sz w:val="20"/>
                <w:szCs w:val="20"/>
              </w:rPr>
            </w:pPr>
            <w:r w:rsidRPr="007B5F0F">
              <w:rPr>
                <w:sz w:val="20"/>
                <w:szCs w:val="20"/>
              </w:rPr>
              <w:t>The Device ID of the PPMID that generated the Alert</w:t>
            </w:r>
          </w:p>
        </w:tc>
        <w:tc>
          <w:tcPr>
            <w:tcW w:w="956" w:type="pct"/>
          </w:tcPr>
          <w:p w14:paraId="280C6797" w14:textId="77777777" w:rsidR="007B5F0F" w:rsidRPr="00CA0BFE" w:rsidRDefault="007B5F0F" w:rsidP="00F4569C">
            <w:pPr>
              <w:tabs>
                <w:tab w:val="left" w:pos="720"/>
              </w:tabs>
              <w:spacing w:before="60" w:after="60"/>
              <w:jc w:val="center"/>
              <w:rPr>
                <w:sz w:val="20"/>
                <w:szCs w:val="20"/>
              </w:rPr>
            </w:pPr>
            <w:r w:rsidRPr="00CA0BFE">
              <w:rPr>
                <w:sz w:val="20"/>
                <w:szCs w:val="20"/>
              </w:rPr>
              <w:t>sr:EUI</w:t>
            </w:r>
          </w:p>
          <w:p w14:paraId="7EEECD0A" w14:textId="77777777" w:rsidR="007B5F0F" w:rsidRPr="00971C80" w:rsidRDefault="007B5F0F" w:rsidP="00F4569C">
            <w:pPr>
              <w:tabs>
                <w:tab w:val="left" w:pos="720"/>
              </w:tabs>
              <w:spacing w:before="60" w:after="60"/>
              <w:jc w:val="center"/>
              <w:rPr>
                <w:sz w:val="20"/>
                <w:szCs w:val="20"/>
              </w:rPr>
            </w:pPr>
          </w:p>
        </w:tc>
        <w:tc>
          <w:tcPr>
            <w:tcW w:w="694" w:type="pct"/>
          </w:tcPr>
          <w:p w14:paraId="2A3CF9E3" w14:textId="77777777" w:rsidR="007B5F0F" w:rsidRPr="00971C80" w:rsidRDefault="007B5F0F" w:rsidP="00F4569C">
            <w:pPr>
              <w:tabs>
                <w:tab w:val="left" w:pos="720"/>
              </w:tabs>
              <w:spacing w:before="60" w:after="60"/>
              <w:jc w:val="center"/>
              <w:rPr>
                <w:sz w:val="20"/>
                <w:szCs w:val="20"/>
              </w:rPr>
            </w:pPr>
            <w:r>
              <w:rPr>
                <w:sz w:val="20"/>
                <w:szCs w:val="20"/>
              </w:rPr>
              <w:t>Yes</w:t>
            </w:r>
          </w:p>
        </w:tc>
        <w:tc>
          <w:tcPr>
            <w:tcW w:w="460" w:type="pct"/>
          </w:tcPr>
          <w:p w14:paraId="004B39AF" w14:textId="77777777" w:rsidR="007B5F0F" w:rsidRPr="00971C80" w:rsidRDefault="007B5F0F" w:rsidP="00F4569C">
            <w:pPr>
              <w:tabs>
                <w:tab w:val="left" w:pos="720"/>
              </w:tabs>
              <w:spacing w:before="60" w:after="60"/>
              <w:jc w:val="center"/>
              <w:rPr>
                <w:sz w:val="20"/>
                <w:szCs w:val="20"/>
              </w:rPr>
            </w:pPr>
            <w:r w:rsidRPr="00971C80">
              <w:rPr>
                <w:sz w:val="20"/>
                <w:szCs w:val="20"/>
              </w:rPr>
              <w:t>None</w:t>
            </w:r>
          </w:p>
        </w:tc>
        <w:tc>
          <w:tcPr>
            <w:tcW w:w="390" w:type="pct"/>
          </w:tcPr>
          <w:p w14:paraId="60F0953C" w14:textId="77777777" w:rsidR="007B5F0F" w:rsidRPr="00971C80" w:rsidRDefault="007B5F0F" w:rsidP="00F4569C">
            <w:pPr>
              <w:tabs>
                <w:tab w:val="left" w:pos="720"/>
              </w:tabs>
              <w:spacing w:before="60" w:after="60"/>
              <w:jc w:val="center"/>
              <w:rPr>
                <w:sz w:val="20"/>
                <w:szCs w:val="20"/>
              </w:rPr>
            </w:pPr>
            <w:r w:rsidRPr="00971C80">
              <w:rPr>
                <w:sz w:val="20"/>
                <w:szCs w:val="20"/>
              </w:rPr>
              <w:t>N/A</w:t>
            </w:r>
          </w:p>
        </w:tc>
      </w:tr>
      <w:tr w:rsidR="007B5F0F" w:rsidRPr="00971C80" w14:paraId="3AF72A44" w14:textId="77777777" w:rsidTr="00790F7D">
        <w:trPr>
          <w:cantSplit/>
        </w:trPr>
        <w:tc>
          <w:tcPr>
            <w:tcW w:w="1000" w:type="pct"/>
          </w:tcPr>
          <w:p w14:paraId="1A11B52B" w14:textId="77777777" w:rsidR="007B5F0F" w:rsidRPr="00CA0BFE" w:rsidRDefault="007B5F0F" w:rsidP="00841BF3">
            <w:pPr>
              <w:tabs>
                <w:tab w:val="left" w:pos="720"/>
              </w:tabs>
              <w:spacing w:before="60" w:after="60"/>
              <w:jc w:val="left"/>
              <w:rPr>
                <w:sz w:val="20"/>
                <w:szCs w:val="20"/>
              </w:rPr>
            </w:pPr>
            <w:r w:rsidRPr="007B5F0F">
              <w:rPr>
                <w:sz w:val="20"/>
                <w:szCs w:val="20"/>
              </w:rPr>
              <w:t>DeviceAlertCode</w:t>
            </w:r>
          </w:p>
        </w:tc>
        <w:tc>
          <w:tcPr>
            <w:tcW w:w="1500" w:type="pct"/>
          </w:tcPr>
          <w:p w14:paraId="345FE25A" w14:textId="77777777" w:rsidR="007B5F0F" w:rsidRPr="007B5F0F" w:rsidRDefault="007B5F0F" w:rsidP="00841BF3">
            <w:pPr>
              <w:spacing w:before="60" w:after="60"/>
              <w:jc w:val="left"/>
              <w:rPr>
                <w:sz w:val="20"/>
                <w:szCs w:val="20"/>
              </w:rPr>
            </w:pPr>
            <w:r w:rsidRPr="007B5F0F">
              <w:rPr>
                <w:sz w:val="20"/>
                <w:szCs w:val="20"/>
              </w:rPr>
              <w:t>The Alert Code of the Alert generated by the PPMID</w:t>
            </w:r>
          </w:p>
          <w:p w14:paraId="5D7B6538" w14:textId="77777777" w:rsidR="007B5F0F" w:rsidRPr="007B5F0F" w:rsidRDefault="007B5F0F" w:rsidP="00841BF3">
            <w:pPr>
              <w:spacing w:before="60" w:after="60"/>
              <w:jc w:val="left"/>
              <w:rPr>
                <w:sz w:val="20"/>
                <w:szCs w:val="20"/>
              </w:rPr>
            </w:pPr>
            <w:r w:rsidRPr="007B5F0F">
              <w:rPr>
                <w:sz w:val="20"/>
                <w:szCs w:val="20"/>
              </w:rPr>
              <w:t>Valid set:</w:t>
            </w:r>
          </w:p>
          <w:p w14:paraId="61E6FCF8" w14:textId="77777777" w:rsidR="007B5F0F" w:rsidRPr="007B5F0F" w:rsidRDefault="007B5F0F" w:rsidP="00841BF3">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1E</w:t>
            </w:r>
          </w:p>
          <w:p w14:paraId="758397F2" w14:textId="77777777" w:rsidR="007B5F0F" w:rsidRPr="007B5F0F" w:rsidRDefault="007B5F0F" w:rsidP="00841BF3">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30</w:t>
            </w:r>
          </w:p>
          <w:p w14:paraId="546927A8" w14:textId="77777777" w:rsidR="007B5F0F" w:rsidRPr="007B5F0F" w:rsidRDefault="007B5F0F" w:rsidP="00C967D4">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3D</w:t>
            </w:r>
          </w:p>
          <w:p w14:paraId="612344E6" w14:textId="77777777" w:rsidR="007B5F0F" w:rsidRPr="007B5F0F" w:rsidRDefault="007B5F0F" w:rsidP="00C967D4">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3E</w:t>
            </w:r>
          </w:p>
          <w:p w14:paraId="211728D6" w14:textId="77777777" w:rsidR="007B5F0F" w:rsidRPr="007B5F0F" w:rsidRDefault="007B5F0F" w:rsidP="00C967D4">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3F</w:t>
            </w:r>
          </w:p>
          <w:p w14:paraId="10866832" w14:textId="7A525D6C" w:rsidR="00D37476" w:rsidRDefault="007B5F0F" w:rsidP="00AE7EC2">
            <w:pPr>
              <w:spacing w:before="60" w:after="60"/>
              <w:jc w:val="left"/>
              <w:rPr>
                <w:ins w:id="3200" w:author="Autho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78</w:t>
            </w:r>
          </w:p>
          <w:p w14:paraId="44D6FE95" w14:textId="58FC38DD" w:rsidR="00863815" w:rsidRPr="00863815" w:rsidRDefault="00863815" w:rsidP="009D42A0">
            <w:pPr>
              <w:pStyle w:val="ListParagraph"/>
              <w:numPr>
                <w:ilvl w:val="0"/>
                <w:numId w:val="278"/>
              </w:numPr>
              <w:spacing w:before="60" w:after="60"/>
              <w:ind w:hanging="720"/>
              <w:jc w:val="left"/>
              <w:rPr>
                <w:sz w:val="20"/>
                <w:szCs w:val="20"/>
              </w:rPr>
            </w:pPr>
            <w:commentRangeStart w:id="3201"/>
            <w:ins w:id="3202" w:author="Author">
              <w:r>
                <w:rPr>
                  <w:sz w:val="20"/>
                  <w:szCs w:val="20"/>
                </w:rPr>
                <w:t>8F8B</w:t>
              </w:r>
              <w:commentRangeEnd w:id="3201"/>
              <w:r>
                <w:rPr>
                  <w:rStyle w:val="CommentReference"/>
                </w:rPr>
                <w:commentReference w:id="3201"/>
              </w:r>
            </w:ins>
          </w:p>
          <w:p w14:paraId="0F580076" w14:textId="77777777" w:rsidR="00D37476" w:rsidRPr="007B5F0F" w:rsidRDefault="00D37476" w:rsidP="00A8583F">
            <w:pPr>
              <w:spacing w:before="60" w:after="60"/>
              <w:jc w:val="left"/>
              <w:rPr>
                <w:sz w:val="20"/>
                <w:szCs w:val="20"/>
              </w:rPr>
            </w:pPr>
          </w:p>
        </w:tc>
        <w:tc>
          <w:tcPr>
            <w:tcW w:w="956" w:type="pct"/>
          </w:tcPr>
          <w:p w14:paraId="3E166E7B" w14:textId="77777777" w:rsidR="007B5F0F" w:rsidRPr="00CA0BFE" w:rsidRDefault="007B5F0F" w:rsidP="00F4569C">
            <w:pPr>
              <w:tabs>
                <w:tab w:val="left" w:pos="720"/>
              </w:tabs>
              <w:spacing w:before="60" w:after="60"/>
              <w:jc w:val="center"/>
              <w:rPr>
                <w:sz w:val="20"/>
                <w:szCs w:val="20"/>
              </w:rPr>
            </w:pPr>
            <w:r w:rsidRPr="007B5F0F">
              <w:rPr>
                <w:sz w:val="20"/>
                <w:szCs w:val="20"/>
              </w:rPr>
              <w:t>xs:hexBinary</w:t>
            </w:r>
          </w:p>
        </w:tc>
        <w:tc>
          <w:tcPr>
            <w:tcW w:w="694" w:type="pct"/>
          </w:tcPr>
          <w:p w14:paraId="7D9946B0" w14:textId="77777777" w:rsidR="007B5F0F" w:rsidRDefault="007B5F0F" w:rsidP="00F4569C">
            <w:pPr>
              <w:tabs>
                <w:tab w:val="left" w:pos="720"/>
              </w:tabs>
              <w:spacing w:before="60" w:after="60"/>
              <w:jc w:val="center"/>
              <w:rPr>
                <w:sz w:val="20"/>
                <w:szCs w:val="20"/>
              </w:rPr>
            </w:pPr>
            <w:r>
              <w:rPr>
                <w:sz w:val="20"/>
                <w:szCs w:val="20"/>
              </w:rPr>
              <w:t>Yes</w:t>
            </w:r>
          </w:p>
        </w:tc>
        <w:tc>
          <w:tcPr>
            <w:tcW w:w="460" w:type="pct"/>
          </w:tcPr>
          <w:p w14:paraId="7C39BE40" w14:textId="77777777" w:rsidR="007B5F0F" w:rsidRPr="00971C80" w:rsidRDefault="007B5F0F" w:rsidP="00F4569C">
            <w:pPr>
              <w:tabs>
                <w:tab w:val="left" w:pos="720"/>
              </w:tabs>
              <w:spacing w:before="60" w:after="60"/>
              <w:jc w:val="center"/>
              <w:rPr>
                <w:sz w:val="20"/>
                <w:szCs w:val="20"/>
              </w:rPr>
            </w:pPr>
            <w:r w:rsidRPr="00971C80">
              <w:rPr>
                <w:sz w:val="20"/>
                <w:szCs w:val="20"/>
              </w:rPr>
              <w:t>None</w:t>
            </w:r>
          </w:p>
        </w:tc>
        <w:tc>
          <w:tcPr>
            <w:tcW w:w="390" w:type="pct"/>
          </w:tcPr>
          <w:p w14:paraId="4E44A83E" w14:textId="77777777" w:rsidR="007B5F0F" w:rsidRPr="00971C80" w:rsidRDefault="007B5F0F" w:rsidP="00F4569C">
            <w:pPr>
              <w:tabs>
                <w:tab w:val="left" w:pos="720"/>
              </w:tabs>
              <w:spacing w:before="60" w:after="60"/>
              <w:jc w:val="center"/>
              <w:rPr>
                <w:sz w:val="20"/>
                <w:szCs w:val="20"/>
              </w:rPr>
            </w:pPr>
            <w:r w:rsidRPr="00971C80">
              <w:rPr>
                <w:sz w:val="20"/>
                <w:szCs w:val="20"/>
              </w:rPr>
              <w:t>N/A</w:t>
            </w:r>
          </w:p>
        </w:tc>
      </w:tr>
      <w:tr w:rsidR="00A73BF8" w:rsidRPr="00971C80" w14:paraId="44F099F3" w14:textId="77777777" w:rsidTr="00790F7D">
        <w:trPr>
          <w:cantSplit/>
          <w:ins w:id="3203" w:author="Author"/>
        </w:trPr>
        <w:tc>
          <w:tcPr>
            <w:tcW w:w="1000" w:type="pct"/>
          </w:tcPr>
          <w:p w14:paraId="6FC644B6" w14:textId="245769D0" w:rsidR="00A73BF8" w:rsidRPr="007B5F0F" w:rsidRDefault="00A73BF8" w:rsidP="00A73BF8">
            <w:pPr>
              <w:tabs>
                <w:tab w:val="left" w:pos="720"/>
              </w:tabs>
              <w:spacing w:before="60" w:after="60"/>
              <w:jc w:val="left"/>
              <w:rPr>
                <w:ins w:id="3204" w:author="Author"/>
                <w:sz w:val="20"/>
                <w:szCs w:val="20"/>
              </w:rPr>
            </w:pPr>
            <w:commentRangeStart w:id="3205"/>
            <w:ins w:id="3206" w:author="Author">
              <w:r w:rsidRPr="004C57E6">
                <w:rPr>
                  <w:sz w:val="20"/>
                  <w:szCs w:val="20"/>
                </w:rPr>
                <w:t>Time</w:t>
              </w:r>
              <w:commentRangeStart w:id="3207"/>
              <w:del w:id="3208" w:author="Author">
                <w:r w:rsidRPr="004C57E6" w:rsidDel="00BA1F53">
                  <w:rPr>
                    <w:sz w:val="20"/>
                    <w:szCs w:val="20"/>
                  </w:rPr>
                  <w:delText>S</w:delText>
                </w:r>
              </w:del>
              <w:r w:rsidR="00BA1F53">
                <w:rPr>
                  <w:sz w:val="20"/>
                  <w:szCs w:val="20"/>
                </w:rPr>
                <w:t>s</w:t>
              </w:r>
            </w:ins>
            <w:commentRangeEnd w:id="3207"/>
            <w:r w:rsidR="00572D51">
              <w:rPr>
                <w:rStyle w:val="CommentReference"/>
              </w:rPr>
              <w:commentReference w:id="3207"/>
            </w:r>
            <w:ins w:id="3209" w:author="Author">
              <w:r w:rsidRPr="004C57E6">
                <w:rPr>
                  <w:sz w:val="20"/>
                  <w:szCs w:val="20"/>
                </w:rPr>
                <w:t>tamp</w:t>
              </w:r>
              <w:commentRangeEnd w:id="3205"/>
              <w:r>
                <w:rPr>
                  <w:rStyle w:val="CommentReference"/>
                </w:rPr>
                <w:commentReference w:id="3205"/>
              </w:r>
            </w:ins>
          </w:p>
        </w:tc>
        <w:tc>
          <w:tcPr>
            <w:tcW w:w="1500" w:type="pct"/>
          </w:tcPr>
          <w:p w14:paraId="2446EF62" w14:textId="587E3440" w:rsidR="00A73BF8" w:rsidRPr="007B5F0F" w:rsidRDefault="00A73BF8" w:rsidP="00A73BF8">
            <w:pPr>
              <w:spacing w:before="60" w:after="60"/>
              <w:jc w:val="left"/>
              <w:rPr>
                <w:ins w:id="3210" w:author="Author"/>
                <w:sz w:val="20"/>
                <w:szCs w:val="20"/>
              </w:rPr>
            </w:pPr>
            <w:ins w:id="3211" w:author="Author">
              <w:r w:rsidRPr="004C57E6">
                <w:rPr>
                  <w:sz w:val="20"/>
                  <w:szCs w:val="20"/>
                </w:rPr>
                <w:t>The timestamp at which the event that is responsible for this alert has occurred.</w:t>
              </w:r>
            </w:ins>
          </w:p>
        </w:tc>
        <w:tc>
          <w:tcPr>
            <w:tcW w:w="956" w:type="pct"/>
          </w:tcPr>
          <w:p w14:paraId="505A406B" w14:textId="7CA754F0" w:rsidR="00A73BF8" w:rsidRPr="007B5F0F" w:rsidRDefault="00A73BF8" w:rsidP="00A73BF8">
            <w:pPr>
              <w:tabs>
                <w:tab w:val="left" w:pos="720"/>
              </w:tabs>
              <w:spacing w:before="60" w:after="60"/>
              <w:jc w:val="center"/>
              <w:rPr>
                <w:ins w:id="3212" w:author="Author"/>
                <w:sz w:val="20"/>
                <w:szCs w:val="20"/>
              </w:rPr>
            </w:pPr>
            <w:ins w:id="3213" w:author="Author">
              <w:r w:rsidRPr="004C57E6">
                <w:rPr>
                  <w:sz w:val="20"/>
                  <w:szCs w:val="20"/>
                </w:rPr>
                <w:t>xs:dateTime</w:t>
              </w:r>
            </w:ins>
          </w:p>
        </w:tc>
        <w:tc>
          <w:tcPr>
            <w:tcW w:w="694" w:type="pct"/>
          </w:tcPr>
          <w:p w14:paraId="31661D17" w14:textId="3A726549" w:rsidR="00A73BF8" w:rsidRDefault="00A73BF8" w:rsidP="00A73BF8">
            <w:pPr>
              <w:tabs>
                <w:tab w:val="left" w:pos="720"/>
              </w:tabs>
              <w:spacing w:before="60" w:after="60"/>
              <w:jc w:val="center"/>
              <w:rPr>
                <w:ins w:id="3214" w:author="Author"/>
                <w:sz w:val="20"/>
                <w:szCs w:val="20"/>
              </w:rPr>
            </w:pPr>
            <w:ins w:id="3215" w:author="Author">
              <w:r w:rsidRPr="004C57E6">
                <w:rPr>
                  <w:sz w:val="20"/>
                  <w:szCs w:val="20"/>
                </w:rPr>
                <w:t>No</w:t>
              </w:r>
            </w:ins>
          </w:p>
        </w:tc>
        <w:tc>
          <w:tcPr>
            <w:tcW w:w="460" w:type="pct"/>
          </w:tcPr>
          <w:p w14:paraId="3576DB7D" w14:textId="51A48326" w:rsidR="00A73BF8" w:rsidRPr="00971C80" w:rsidRDefault="00A73BF8" w:rsidP="00A73BF8">
            <w:pPr>
              <w:tabs>
                <w:tab w:val="left" w:pos="720"/>
              </w:tabs>
              <w:spacing w:before="60" w:after="60"/>
              <w:jc w:val="center"/>
              <w:rPr>
                <w:ins w:id="3216" w:author="Author"/>
                <w:sz w:val="20"/>
                <w:szCs w:val="20"/>
              </w:rPr>
            </w:pPr>
            <w:ins w:id="3217" w:author="Author">
              <w:r w:rsidRPr="004C57E6">
                <w:rPr>
                  <w:sz w:val="20"/>
                  <w:szCs w:val="20"/>
                </w:rPr>
                <w:t>None</w:t>
              </w:r>
            </w:ins>
          </w:p>
        </w:tc>
        <w:tc>
          <w:tcPr>
            <w:tcW w:w="390" w:type="pct"/>
          </w:tcPr>
          <w:p w14:paraId="2BCF25F9" w14:textId="2F483CA5" w:rsidR="00A73BF8" w:rsidRPr="00971C80" w:rsidRDefault="00A73BF8" w:rsidP="00A73BF8">
            <w:pPr>
              <w:tabs>
                <w:tab w:val="left" w:pos="720"/>
              </w:tabs>
              <w:spacing w:before="60" w:after="60"/>
              <w:jc w:val="center"/>
              <w:rPr>
                <w:ins w:id="3218" w:author="Author"/>
                <w:sz w:val="20"/>
                <w:szCs w:val="20"/>
              </w:rPr>
            </w:pPr>
            <w:ins w:id="3219" w:author="Author">
              <w:r w:rsidRPr="004C57E6">
                <w:rPr>
                  <w:sz w:val="20"/>
                  <w:szCs w:val="20"/>
                </w:rPr>
                <w:t>N/A</w:t>
              </w:r>
            </w:ins>
          </w:p>
        </w:tc>
      </w:tr>
      <w:tr w:rsidR="00A73BF8" w:rsidRPr="00971C80" w14:paraId="6F5C1550" w14:textId="77777777" w:rsidTr="00790F7D">
        <w:trPr>
          <w:cantSplit/>
          <w:ins w:id="3220" w:author="Author"/>
        </w:trPr>
        <w:tc>
          <w:tcPr>
            <w:tcW w:w="1000" w:type="pct"/>
          </w:tcPr>
          <w:p w14:paraId="6D4EB098" w14:textId="77777777" w:rsidR="00476B5B" w:rsidRDefault="00A73BF8" w:rsidP="00A73BF8">
            <w:pPr>
              <w:tabs>
                <w:tab w:val="left" w:pos="720"/>
              </w:tabs>
              <w:spacing w:before="60" w:after="60"/>
              <w:jc w:val="left"/>
              <w:rPr>
                <w:sz w:val="20"/>
                <w:szCs w:val="20"/>
              </w:rPr>
            </w:pPr>
            <w:commentRangeStart w:id="3221"/>
            <w:ins w:id="3222" w:author="Author">
              <w:r w:rsidRPr="004C57E6">
                <w:rPr>
                  <w:sz w:val="20"/>
                  <w:szCs w:val="20"/>
                </w:rPr>
                <w:t>PPMIDFirmware</w:t>
              </w:r>
            </w:ins>
          </w:p>
          <w:p w14:paraId="3AC87FC9" w14:textId="4B3FE55B" w:rsidR="00A73BF8" w:rsidRPr="007B5F0F" w:rsidRDefault="00A73BF8" w:rsidP="00A73BF8">
            <w:pPr>
              <w:tabs>
                <w:tab w:val="left" w:pos="720"/>
              </w:tabs>
              <w:spacing w:before="60" w:after="60"/>
              <w:jc w:val="left"/>
              <w:rPr>
                <w:ins w:id="3223" w:author="Author"/>
                <w:sz w:val="20"/>
                <w:szCs w:val="20"/>
              </w:rPr>
            </w:pPr>
            <w:ins w:id="3224" w:author="Author">
              <w:r w:rsidRPr="004C57E6">
                <w:rPr>
                  <w:sz w:val="20"/>
                  <w:szCs w:val="20"/>
                </w:rPr>
                <w:t>UpgradeAlert</w:t>
              </w:r>
              <w:commentRangeEnd w:id="3221"/>
              <w:r>
                <w:rPr>
                  <w:rStyle w:val="CommentReference"/>
                </w:rPr>
                <w:commentReference w:id="3221"/>
              </w:r>
            </w:ins>
          </w:p>
        </w:tc>
        <w:tc>
          <w:tcPr>
            <w:tcW w:w="1500" w:type="pct"/>
          </w:tcPr>
          <w:p w14:paraId="38DB20F4" w14:textId="4298197C" w:rsidR="00A73BF8" w:rsidRPr="007B5F0F" w:rsidRDefault="00A73BF8" w:rsidP="00A73BF8">
            <w:pPr>
              <w:spacing w:before="60" w:after="60"/>
              <w:jc w:val="left"/>
              <w:rPr>
                <w:ins w:id="3225" w:author="Author"/>
                <w:sz w:val="20"/>
                <w:szCs w:val="20"/>
              </w:rPr>
            </w:pPr>
            <w:ins w:id="3226" w:author="Author">
              <w:r w:rsidRPr="004C57E6">
                <w:rPr>
                  <w:sz w:val="20"/>
                  <w:szCs w:val="20"/>
                </w:rPr>
                <w:t>The Firmware Upgrade Alert sent by a PPMID</w:t>
              </w:r>
            </w:ins>
          </w:p>
        </w:tc>
        <w:tc>
          <w:tcPr>
            <w:tcW w:w="956" w:type="pct"/>
          </w:tcPr>
          <w:p w14:paraId="6016872F" w14:textId="77777777" w:rsidR="00A73BF8" w:rsidRPr="004C57E6" w:rsidRDefault="00A73BF8" w:rsidP="00A73BF8">
            <w:pPr>
              <w:pStyle w:val="Tablebullet2"/>
              <w:numPr>
                <w:ilvl w:val="0"/>
                <w:numId w:val="0"/>
              </w:numPr>
              <w:jc w:val="center"/>
              <w:rPr>
                <w:ins w:id="3227" w:author="Author"/>
                <w:rFonts w:ascii="Times New Roman" w:hAnsi="Times New Roman" w:cs="Times New Roman"/>
                <w:sz w:val="20"/>
                <w:szCs w:val="20"/>
              </w:rPr>
            </w:pPr>
            <w:ins w:id="3228" w:author="Author">
              <w:r w:rsidRPr="004C57E6">
                <w:rPr>
                  <w:rFonts w:ascii="Times New Roman" w:hAnsi="Times New Roman" w:cs="Times New Roman"/>
                  <w:sz w:val="20"/>
                  <w:szCs w:val="20"/>
                </w:rPr>
                <w:t>sr:PPMIDFirmwareUpgradeAlert</w:t>
              </w:r>
            </w:ins>
          </w:p>
          <w:p w14:paraId="498C0FCD" w14:textId="5B4CF2E9" w:rsidR="00A73BF8" w:rsidRPr="007B5F0F" w:rsidRDefault="00A73BF8" w:rsidP="00A73BF8">
            <w:pPr>
              <w:tabs>
                <w:tab w:val="left" w:pos="720"/>
              </w:tabs>
              <w:spacing w:before="60" w:after="60"/>
              <w:jc w:val="center"/>
              <w:rPr>
                <w:ins w:id="3229" w:author="Author"/>
                <w:sz w:val="20"/>
                <w:szCs w:val="20"/>
              </w:rPr>
            </w:pPr>
            <w:ins w:id="3230" w:author="Author">
              <w:r w:rsidRPr="004C57E6">
                <w:rPr>
                  <w:sz w:val="20"/>
                  <w:szCs w:val="20"/>
                </w:rPr>
                <w:t>(See PPMIDFirmwareUpgradeAlert Data Items Definition for details)</w:t>
              </w:r>
            </w:ins>
          </w:p>
        </w:tc>
        <w:tc>
          <w:tcPr>
            <w:tcW w:w="694" w:type="pct"/>
          </w:tcPr>
          <w:p w14:paraId="1D46F92D" w14:textId="320FB082" w:rsidR="00A73BF8" w:rsidRDefault="00A73BF8" w:rsidP="00A73BF8">
            <w:pPr>
              <w:tabs>
                <w:tab w:val="left" w:pos="720"/>
              </w:tabs>
              <w:spacing w:before="60" w:after="60"/>
              <w:jc w:val="center"/>
              <w:rPr>
                <w:ins w:id="3231" w:author="Author"/>
                <w:sz w:val="20"/>
                <w:szCs w:val="20"/>
              </w:rPr>
            </w:pPr>
            <w:ins w:id="3232" w:author="Author">
              <w:r w:rsidRPr="004C57E6">
                <w:rPr>
                  <w:sz w:val="20"/>
                  <w:szCs w:val="20"/>
                </w:rPr>
                <w:t>No</w:t>
              </w:r>
            </w:ins>
          </w:p>
        </w:tc>
        <w:tc>
          <w:tcPr>
            <w:tcW w:w="460" w:type="pct"/>
          </w:tcPr>
          <w:p w14:paraId="46D1F4AF" w14:textId="1EF3393B" w:rsidR="00A73BF8" w:rsidRPr="00971C80" w:rsidRDefault="00A73BF8" w:rsidP="00A73BF8">
            <w:pPr>
              <w:tabs>
                <w:tab w:val="left" w:pos="720"/>
              </w:tabs>
              <w:spacing w:before="60" w:after="60"/>
              <w:jc w:val="center"/>
              <w:rPr>
                <w:ins w:id="3233" w:author="Author"/>
                <w:sz w:val="20"/>
                <w:szCs w:val="20"/>
              </w:rPr>
            </w:pPr>
            <w:ins w:id="3234" w:author="Author">
              <w:r w:rsidRPr="004C57E6">
                <w:rPr>
                  <w:sz w:val="20"/>
                  <w:szCs w:val="20"/>
                </w:rPr>
                <w:t>None</w:t>
              </w:r>
            </w:ins>
          </w:p>
        </w:tc>
        <w:tc>
          <w:tcPr>
            <w:tcW w:w="390" w:type="pct"/>
          </w:tcPr>
          <w:p w14:paraId="7FA4C665" w14:textId="73E74347" w:rsidR="00A73BF8" w:rsidRPr="00971C80" w:rsidRDefault="00A73BF8" w:rsidP="00A73BF8">
            <w:pPr>
              <w:tabs>
                <w:tab w:val="left" w:pos="720"/>
              </w:tabs>
              <w:spacing w:before="60" w:after="60"/>
              <w:jc w:val="center"/>
              <w:rPr>
                <w:ins w:id="3235" w:author="Author"/>
                <w:sz w:val="20"/>
                <w:szCs w:val="20"/>
              </w:rPr>
            </w:pPr>
            <w:ins w:id="3236" w:author="Author">
              <w:r w:rsidRPr="004C57E6">
                <w:rPr>
                  <w:sz w:val="20"/>
                  <w:szCs w:val="20"/>
                </w:rPr>
                <w:t>N/A</w:t>
              </w:r>
            </w:ins>
          </w:p>
        </w:tc>
      </w:tr>
    </w:tbl>
    <w:p w14:paraId="371D4114" w14:textId="575B1B57" w:rsidR="007C6929" w:rsidRDefault="007C6929" w:rsidP="006E1A14">
      <w:pPr>
        <w:pStyle w:val="Caption"/>
        <w:rPr>
          <w:ins w:id="3237" w:author="Author"/>
        </w:rPr>
      </w:pPr>
      <w:r w:rsidRPr="00971C80">
        <w:tab/>
      </w:r>
      <w:bookmarkStart w:id="3238" w:name="_Toc50828962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279</w:t>
      </w:r>
      <w:r w:rsidR="00FB161A">
        <w:rPr>
          <w:noProof/>
        </w:rPr>
        <w:fldChar w:fldCharType="end"/>
      </w:r>
      <w:r>
        <w:t xml:space="preserve"> </w:t>
      </w:r>
      <w:r w:rsidRPr="000B4DCD">
        <w:t xml:space="preserve">: </w:t>
      </w:r>
      <w:r>
        <w:t>RequestIDType</w:t>
      </w:r>
      <w:r w:rsidRPr="00971C80">
        <w:t xml:space="preserve"> </w:t>
      </w:r>
      <w:r>
        <w:t>data items</w:t>
      </w:r>
      <w:bookmarkEnd w:id="3238"/>
    </w:p>
    <w:p w14:paraId="5D34BB22" w14:textId="4AFC0215" w:rsidR="00673ECC" w:rsidRDefault="00673ECC" w:rsidP="00673ECC">
      <w:pPr>
        <w:rPr>
          <w:ins w:id="3239" w:author="Author"/>
        </w:rPr>
      </w:pPr>
    </w:p>
    <w:p w14:paraId="640331B0" w14:textId="77777777" w:rsidR="00673ECC" w:rsidRPr="00971C80" w:rsidRDefault="00673ECC" w:rsidP="00673ECC">
      <w:pPr>
        <w:rPr>
          <w:ins w:id="3240" w:author="Author"/>
        </w:rPr>
      </w:pPr>
      <w:commentRangeStart w:id="3241"/>
      <w:ins w:id="3242" w:author="Author">
        <w:r w:rsidRPr="000E7961">
          <w:t>PPMIDFirmwareUpgradeAlert</w:t>
        </w:r>
        <w:r w:rsidRPr="00D36FF8">
          <w:t xml:space="preserve"> Data Items Definition</w:t>
        </w:r>
        <w:commentRangeEnd w:id="3241"/>
        <w:r>
          <w:rPr>
            <w:rStyle w:val="CommentReference"/>
          </w:rPr>
          <w:commentReference w:id="3241"/>
        </w:r>
      </w:ins>
    </w:p>
    <w:tbl>
      <w:tblPr>
        <w:tblStyle w:val="TableGrid4"/>
        <w:tblW w:w="5000" w:type="pct"/>
        <w:tblLayout w:type="fixed"/>
        <w:tblCellMar>
          <w:left w:w="57" w:type="dxa"/>
          <w:right w:w="57" w:type="dxa"/>
        </w:tblCellMar>
        <w:tblLook w:val="0420" w:firstRow="1" w:lastRow="0" w:firstColumn="0" w:lastColumn="0" w:noHBand="0" w:noVBand="1"/>
      </w:tblPr>
      <w:tblGrid>
        <w:gridCol w:w="1803"/>
        <w:gridCol w:w="2705"/>
        <w:gridCol w:w="1865"/>
        <w:gridCol w:w="1111"/>
        <w:gridCol w:w="829"/>
        <w:gridCol w:w="703"/>
      </w:tblGrid>
      <w:tr w:rsidR="00673ECC" w:rsidRPr="00971C80" w14:paraId="52694D5B" w14:textId="77777777" w:rsidTr="00790F7D">
        <w:trPr>
          <w:cantSplit/>
          <w:trHeight w:val="553"/>
          <w:tblHeader/>
          <w:ins w:id="3243" w:author="Author"/>
        </w:trPr>
        <w:tc>
          <w:tcPr>
            <w:tcW w:w="1000" w:type="pct"/>
          </w:tcPr>
          <w:p w14:paraId="6996274B" w14:textId="77777777" w:rsidR="00673ECC" w:rsidRPr="00971C80" w:rsidRDefault="00673ECC" w:rsidP="00BC7ABB">
            <w:pPr>
              <w:jc w:val="left"/>
              <w:rPr>
                <w:ins w:id="3244" w:author="Author"/>
                <w:b/>
                <w:sz w:val="20"/>
                <w:szCs w:val="20"/>
              </w:rPr>
            </w:pPr>
            <w:ins w:id="3245" w:author="Author">
              <w:r w:rsidRPr="00971C80">
                <w:rPr>
                  <w:b/>
                  <w:sz w:val="20"/>
                  <w:szCs w:val="20"/>
                </w:rPr>
                <w:t>Data Item</w:t>
              </w:r>
            </w:ins>
          </w:p>
        </w:tc>
        <w:tc>
          <w:tcPr>
            <w:tcW w:w="1500" w:type="pct"/>
          </w:tcPr>
          <w:p w14:paraId="406E59D6" w14:textId="77777777" w:rsidR="00673ECC" w:rsidRPr="00971C80" w:rsidRDefault="00673ECC" w:rsidP="00BC7ABB">
            <w:pPr>
              <w:jc w:val="left"/>
              <w:rPr>
                <w:ins w:id="3246" w:author="Author"/>
                <w:b/>
                <w:sz w:val="20"/>
                <w:szCs w:val="20"/>
              </w:rPr>
            </w:pPr>
            <w:ins w:id="3247" w:author="Author">
              <w:r w:rsidRPr="00971C80">
                <w:rPr>
                  <w:b/>
                  <w:sz w:val="20"/>
                  <w:szCs w:val="20"/>
                </w:rPr>
                <w:t>Description</w:t>
              </w:r>
            </w:ins>
          </w:p>
          <w:p w14:paraId="64794EAA" w14:textId="77777777" w:rsidR="00673ECC" w:rsidRPr="00971C80" w:rsidRDefault="00673ECC" w:rsidP="00BC7ABB">
            <w:pPr>
              <w:jc w:val="left"/>
              <w:rPr>
                <w:ins w:id="3248" w:author="Author"/>
                <w:b/>
                <w:sz w:val="20"/>
                <w:szCs w:val="20"/>
              </w:rPr>
            </w:pPr>
            <w:ins w:id="3249" w:author="Author">
              <w:r w:rsidRPr="00971C80">
                <w:rPr>
                  <w:b/>
                  <w:sz w:val="20"/>
                  <w:szCs w:val="20"/>
                </w:rPr>
                <w:t>/ Allowable values</w:t>
              </w:r>
            </w:ins>
          </w:p>
        </w:tc>
        <w:tc>
          <w:tcPr>
            <w:tcW w:w="1034" w:type="pct"/>
            <w:hideMark/>
          </w:tcPr>
          <w:p w14:paraId="1CCBCD7D" w14:textId="77777777" w:rsidR="00673ECC" w:rsidRPr="00971C80" w:rsidRDefault="00673ECC" w:rsidP="00BC7ABB">
            <w:pPr>
              <w:jc w:val="center"/>
              <w:rPr>
                <w:ins w:id="3250" w:author="Author"/>
                <w:b/>
                <w:sz w:val="20"/>
                <w:szCs w:val="20"/>
              </w:rPr>
            </w:pPr>
            <w:ins w:id="3251" w:author="Author">
              <w:r w:rsidRPr="00971C80">
                <w:rPr>
                  <w:b/>
                  <w:sz w:val="20"/>
                  <w:szCs w:val="20"/>
                </w:rPr>
                <w:t>Type</w:t>
              </w:r>
            </w:ins>
          </w:p>
        </w:tc>
        <w:tc>
          <w:tcPr>
            <w:tcW w:w="616" w:type="pct"/>
            <w:hideMark/>
          </w:tcPr>
          <w:p w14:paraId="5197064E" w14:textId="77777777" w:rsidR="00673ECC" w:rsidRPr="00971C80" w:rsidRDefault="00673ECC" w:rsidP="00BC7ABB">
            <w:pPr>
              <w:jc w:val="center"/>
              <w:rPr>
                <w:ins w:id="3252" w:author="Author"/>
                <w:b/>
                <w:bCs/>
                <w:sz w:val="20"/>
                <w:szCs w:val="20"/>
                <w:vertAlign w:val="superscript"/>
              </w:rPr>
            </w:pPr>
            <w:ins w:id="3253" w:author="Author">
              <w:r w:rsidRPr="00971C80">
                <w:rPr>
                  <w:b/>
                  <w:sz w:val="20"/>
                  <w:szCs w:val="20"/>
                </w:rPr>
                <w:t>Mandatory</w:t>
              </w:r>
            </w:ins>
          </w:p>
        </w:tc>
        <w:tc>
          <w:tcPr>
            <w:tcW w:w="460" w:type="pct"/>
            <w:hideMark/>
          </w:tcPr>
          <w:p w14:paraId="29D9CCA2" w14:textId="77777777" w:rsidR="00673ECC" w:rsidRPr="00971C80" w:rsidRDefault="00673ECC" w:rsidP="00BC7ABB">
            <w:pPr>
              <w:jc w:val="center"/>
              <w:rPr>
                <w:ins w:id="3254" w:author="Author"/>
                <w:b/>
                <w:sz w:val="20"/>
                <w:szCs w:val="20"/>
              </w:rPr>
            </w:pPr>
            <w:ins w:id="3255" w:author="Author">
              <w:r w:rsidRPr="00971C80">
                <w:rPr>
                  <w:b/>
                  <w:sz w:val="20"/>
                  <w:szCs w:val="20"/>
                </w:rPr>
                <w:t>Default</w:t>
              </w:r>
            </w:ins>
          </w:p>
        </w:tc>
        <w:tc>
          <w:tcPr>
            <w:tcW w:w="390" w:type="pct"/>
          </w:tcPr>
          <w:p w14:paraId="238C24B7" w14:textId="77777777" w:rsidR="00673ECC" w:rsidRPr="00971C80" w:rsidRDefault="00673ECC" w:rsidP="00BC7ABB">
            <w:pPr>
              <w:jc w:val="center"/>
              <w:rPr>
                <w:ins w:id="3256" w:author="Author"/>
                <w:b/>
                <w:sz w:val="20"/>
                <w:szCs w:val="20"/>
              </w:rPr>
            </w:pPr>
            <w:ins w:id="3257" w:author="Author">
              <w:r w:rsidRPr="00971C80">
                <w:rPr>
                  <w:b/>
                  <w:sz w:val="20"/>
                  <w:szCs w:val="20"/>
                </w:rPr>
                <w:t>Units</w:t>
              </w:r>
            </w:ins>
          </w:p>
        </w:tc>
      </w:tr>
      <w:tr w:rsidR="00673ECC" w:rsidRPr="00971C80" w14:paraId="7282E0DC" w14:textId="77777777" w:rsidTr="00790F7D">
        <w:trPr>
          <w:cantSplit/>
          <w:ins w:id="3258" w:author="Author"/>
        </w:trPr>
        <w:tc>
          <w:tcPr>
            <w:tcW w:w="1000" w:type="pct"/>
          </w:tcPr>
          <w:p w14:paraId="2CC983D6" w14:textId="77777777" w:rsidR="00673ECC" w:rsidRPr="00971C80" w:rsidRDefault="00673ECC" w:rsidP="00BC7ABB">
            <w:pPr>
              <w:tabs>
                <w:tab w:val="left" w:pos="720"/>
              </w:tabs>
              <w:spacing w:before="60" w:after="60"/>
              <w:jc w:val="left"/>
              <w:rPr>
                <w:ins w:id="3259" w:author="Author"/>
                <w:sz w:val="20"/>
                <w:szCs w:val="20"/>
              </w:rPr>
            </w:pPr>
            <w:ins w:id="3260" w:author="Author">
              <w:r w:rsidRPr="000E7961">
                <w:rPr>
                  <w:sz w:val="20"/>
                  <w:szCs w:val="20"/>
                </w:rPr>
                <w:t>FirmwareVersion</w:t>
              </w:r>
            </w:ins>
          </w:p>
        </w:tc>
        <w:tc>
          <w:tcPr>
            <w:tcW w:w="1500" w:type="pct"/>
          </w:tcPr>
          <w:p w14:paraId="49D3722C" w14:textId="77777777" w:rsidR="00673ECC" w:rsidRPr="00971C80" w:rsidRDefault="00673ECC" w:rsidP="00BC7ABB">
            <w:pPr>
              <w:spacing w:before="60" w:after="60"/>
              <w:jc w:val="left"/>
              <w:rPr>
                <w:ins w:id="3261" w:author="Author"/>
                <w:sz w:val="20"/>
                <w:szCs w:val="20"/>
              </w:rPr>
            </w:pPr>
            <w:ins w:id="3262" w:author="Author">
              <w:r w:rsidRPr="000E7961">
                <w:rPr>
                  <w:sz w:val="20"/>
                  <w:szCs w:val="20"/>
                </w:rPr>
                <w:t>The version of the active firmware in the PPMID</w:t>
              </w:r>
            </w:ins>
          </w:p>
        </w:tc>
        <w:tc>
          <w:tcPr>
            <w:tcW w:w="1034" w:type="pct"/>
          </w:tcPr>
          <w:p w14:paraId="4FCFDC1F" w14:textId="77777777" w:rsidR="00673ECC" w:rsidRPr="000E7961" w:rsidRDefault="00673ECC" w:rsidP="00BC7ABB">
            <w:pPr>
              <w:pStyle w:val="Tablebullet2"/>
              <w:numPr>
                <w:ilvl w:val="0"/>
                <w:numId w:val="0"/>
              </w:numPr>
              <w:jc w:val="center"/>
              <w:rPr>
                <w:ins w:id="3263" w:author="Author"/>
                <w:rFonts w:ascii="Times New Roman" w:hAnsi="Times New Roman" w:cs="Times New Roman"/>
                <w:sz w:val="20"/>
                <w:szCs w:val="20"/>
              </w:rPr>
            </w:pPr>
            <w:ins w:id="3264" w:author="Author">
              <w:r w:rsidRPr="000E7961">
                <w:rPr>
                  <w:rFonts w:ascii="Times New Roman" w:hAnsi="Times New Roman" w:cs="Times New Roman"/>
                  <w:sz w:val="20"/>
                  <w:szCs w:val="20"/>
                </w:rPr>
                <w:t>sr:FirmwareVersion</w:t>
              </w:r>
            </w:ins>
          </w:p>
          <w:p w14:paraId="743C7ECE" w14:textId="77777777" w:rsidR="00673ECC" w:rsidRPr="00971C80" w:rsidRDefault="00673ECC" w:rsidP="00BC7ABB">
            <w:pPr>
              <w:tabs>
                <w:tab w:val="left" w:pos="720"/>
              </w:tabs>
              <w:spacing w:before="60" w:after="60"/>
              <w:jc w:val="center"/>
              <w:rPr>
                <w:ins w:id="3265" w:author="Author"/>
                <w:sz w:val="20"/>
                <w:szCs w:val="20"/>
              </w:rPr>
            </w:pPr>
            <w:ins w:id="3266" w:author="Author">
              <w:r w:rsidRPr="000E7961">
                <w:rPr>
                  <w:sz w:val="20"/>
                  <w:szCs w:val="20"/>
                </w:rPr>
                <w:t>(Restriction of xs:string)</w:t>
              </w:r>
            </w:ins>
          </w:p>
        </w:tc>
        <w:tc>
          <w:tcPr>
            <w:tcW w:w="616" w:type="pct"/>
          </w:tcPr>
          <w:p w14:paraId="4FD9941B" w14:textId="77777777" w:rsidR="00673ECC" w:rsidRPr="00971C80" w:rsidRDefault="00673ECC" w:rsidP="00BC7ABB">
            <w:pPr>
              <w:tabs>
                <w:tab w:val="left" w:pos="720"/>
              </w:tabs>
              <w:spacing w:before="60" w:after="60"/>
              <w:jc w:val="center"/>
              <w:rPr>
                <w:ins w:id="3267" w:author="Author"/>
                <w:sz w:val="20"/>
                <w:szCs w:val="20"/>
              </w:rPr>
            </w:pPr>
            <w:ins w:id="3268" w:author="Author">
              <w:r w:rsidRPr="000E7961">
                <w:rPr>
                  <w:sz w:val="20"/>
                  <w:szCs w:val="20"/>
                </w:rPr>
                <w:t>Yes</w:t>
              </w:r>
            </w:ins>
          </w:p>
        </w:tc>
        <w:tc>
          <w:tcPr>
            <w:tcW w:w="460" w:type="pct"/>
          </w:tcPr>
          <w:p w14:paraId="69139F9B" w14:textId="77777777" w:rsidR="00673ECC" w:rsidRPr="00971C80" w:rsidRDefault="00673ECC" w:rsidP="00BC7ABB">
            <w:pPr>
              <w:tabs>
                <w:tab w:val="left" w:pos="720"/>
              </w:tabs>
              <w:spacing w:before="60" w:after="60"/>
              <w:jc w:val="center"/>
              <w:rPr>
                <w:ins w:id="3269" w:author="Author"/>
                <w:sz w:val="20"/>
                <w:szCs w:val="20"/>
              </w:rPr>
            </w:pPr>
            <w:ins w:id="3270" w:author="Author">
              <w:r w:rsidRPr="000E7961">
                <w:rPr>
                  <w:sz w:val="20"/>
                  <w:szCs w:val="20"/>
                </w:rPr>
                <w:t>None</w:t>
              </w:r>
            </w:ins>
          </w:p>
        </w:tc>
        <w:tc>
          <w:tcPr>
            <w:tcW w:w="390" w:type="pct"/>
          </w:tcPr>
          <w:p w14:paraId="30DEE84F" w14:textId="77777777" w:rsidR="00673ECC" w:rsidRPr="00971C80" w:rsidRDefault="00673ECC" w:rsidP="00BC7ABB">
            <w:pPr>
              <w:tabs>
                <w:tab w:val="left" w:pos="720"/>
              </w:tabs>
              <w:spacing w:before="60" w:after="60"/>
              <w:jc w:val="center"/>
              <w:rPr>
                <w:ins w:id="3271" w:author="Author"/>
                <w:sz w:val="20"/>
                <w:szCs w:val="20"/>
              </w:rPr>
            </w:pPr>
            <w:ins w:id="3272" w:author="Author">
              <w:r w:rsidRPr="000E7961">
                <w:rPr>
                  <w:sz w:val="20"/>
                  <w:szCs w:val="20"/>
                </w:rPr>
                <w:t>N/A</w:t>
              </w:r>
            </w:ins>
          </w:p>
        </w:tc>
      </w:tr>
      <w:tr w:rsidR="00673ECC" w:rsidRPr="00971C80" w14:paraId="21BA8747" w14:textId="77777777" w:rsidTr="00790F7D">
        <w:trPr>
          <w:cantSplit/>
          <w:ins w:id="3273" w:author="Author"/>
        </w:trPr>
        <w:tc>
          <w:tcPr>
            <w:tcW w:w="1000" w:type="pct"/>
          </w:tcPr>
          <w:p w14:paraId="21F940AC" w14:textId="77777777" w:rsidR="00673ECC" w:rsidRPr="00CA0BFE" w:rsidRDefault="00673ECC" w:rsidP="00BC7ABB">
            <w:pPr>
              <w:tabs>
                <w:tab w:val="left" w:pos="720"/>
              </w:tabs>
              <w:spacing w:before="60" w:after="60"/>
              <w:jc w:val="left"/>
              <w:rPr>
                <w:ins w:id="3274" w:author="Author"/>
                <w:sz w:val="20"/>
                <w:szCs w:val="20"/>
              </w:rPr>
            </w:pPr>
            <w:ins w:id="3275" w:author="Author">
              <w:r w:rsidRPr="000E7961">
                <w:rPr>
                  <w:sz w:val="20"/>
                  <w:szCs w:val="20"/>
                </w:rPr>
                <w:t>ActivateImageResultCode</w:t>
              </w:r>
            </w:ins>
          </w:p>
        </w:tc>
        <w:tc>
          <w:tcPr>
            <w:tcW w:w="1500" w:type="pct"/>
          </w:tcPr>
          <w:p w14:paraId="7232DDEC" w14:textId="77777777" w:rsidR="00673ECC" w:rsidRPr="000E7961" w:rsidRDefault="00673ECC" w:rsidP="00BC7ABB">
            <w:pPr>
              <w:pStyle w:val="Tablebullet2"/>
              <w:numPr>
                <w:ilvl w:val="0"/>
                <w:numId w:val="0"/>
              </w:numPr>
              <w:jc w:val="left"/>
              <w:rPr>
                <w:ins w:id="3276" w:author="Author"/>
                <w:rFonts w:ascii="Times New Roman" w:hAnsi="Times New Roman" w:cs="Times New Roman"/>
                <w:sz w:val="20"/>
                <w:szCs w:val="20"/>
              </w:rPr>
            </w:pPr>
            <w:ins w:id="3277" w:author="Author">
              <w:r w:rsidRPr="000E7961">
                <w:rPr>
                  <w:rFonts w:ascii="Times New Roman" w:hAnsi="Times New Roman" w:cs="Times New Roman"/>
                  <w:sz w:val="20"/>
                  <w:szCs w:val="20"/>
                </w:rPr>
                <w:t>The status of firmware activation within a PPMID.</w:t>
              </w:r>
            </w:ins>
          </w:p>
          <w:p w14:paraId="2478A5F7" w14:textId="77777777" w:rsidR="00673ECC" w:rsidRPr="000E7961" w:rsidRDefault="00673ECC" w:rsidP="00BC7ABB">
            <w:pPr>
              <w:pStyle w:val="Tablebullet2"/>
              <w:numPr>
                <w:ilvl w:val="0"/>
                <w:numId w:val="0"/>
              </w:numPr>
              <w:jc w:val="left"/>
              <w:rPr>
                <w:ins w:id="3278" w:author="Author"/>
                <w:rFonts w:ascii="Times New Roman" w:hAnsi="Times New Roman" w:cs="Times New Roman"/>
                <w:sz w:val="20"/>
                <w:szCs w:val="20"/>
              </w:rPr>
            </w:pPr>
            <w:ins w:id="3279" w:author="Author">
              <w:r w:rsidRPr="000E7961">
                <w:rPr>
                  <w:rFonts w:ascii="Times New Roman" w:hAnsi="Times New Roman" w:cs="Times New Roman"/>
                  <w:sz w:val="20"/>
                  <w:szCs w:val="20"/>
                </w:rPr>
                <w:t>Valid set:</w:t>
              </w:r>
            </w:ins>
          </w:p>
          <w:p w14:paraId="4383B8B1" w14:textId="77777777" w:rsidR="00673ECC" w:rsidRPr="00323D9F" w:rsidRDefault="00673ECC" w:rsidP="009D42A0">
            <w:pPr>
              <w:pStyle w:val="Tablebullet2"/>
              <w:numPr>
                <w:ilvl w:val="0"/>
                <w:numId w:val="279"/>
              </w:numPr>
              <w:jc w:val="left"/>
              <w:rPr>
                <w:ins w:id="3280" w:author="Author"/>
                <w:rFonts w:ascii="Times New Roman" w:hAnsi="Times New Roman" w:cs="Times New Roman"/>
                <w:i/>
                <w:sz w:val="20"/>
                <w:szCs w:val="20"/>
              </w:rPr>
            </w:pPr>
            <w:ins w:id="3281" w:author="Author">
              <w:r w:rsidRPr="00323D9F">
                <w:rPr>
                  <w:rFonts w:ascii="Times New Roman" w:hAnsi="Times New Roman" w:cs="Times New Roman"/>
                  <w:i/>
                  <w:sz w:val="20"/>
                  <w:szCs w:val="20"/>
                </w:rPr>
                <w:t xml:space="preserve">ActivationSuccess </w:t>
              </w:r>
            </w:ins>
          </w:p>
          <w:p w14:paraId="2F512E7A" w14:textId="77777777" w:rsidR="00673ECC" w:rsidRPr="00323D9F" w:rsidRDefault="00673ECC" w:rsidP="009D42A0">
            <w:pPr>
              <w:pStyle w:val="ListParagraph"/>
              <w:numPr>
                <w:ilvl w:val="0"/>
                <w:numId w:val="279"/>
              </w:numPr>
              <w:spacing w:before="60" w:after="60"/>
              <w:jc w:val="left"/>
              <w:rPr>
                <w:ins w:id="3282" w:author="Author"/>
                <w:sz w:val="20"/>
                <w:szCs w:val="20"/>
              </w:rPr>
            </w:pPr>
            <w:ins w:id="3283" w:author="Author">
              <w:r w:rsidRPr="00323D9F">
                <w:rPr>
                  <w:i/>
                  <w:sz w:val="20"/>
                  <w:szCs w:val="20"/>
                </w:rPr>
                <w:t>ActivationFailure</w:t>
              </w:r>
            </w:ins>
          </w:p>
        </w:tc>
        <w:tc>
          <w:tcPr>
            <w:tcW w:w="1034" w:type="pct"/>
          </w:tcPr>
          <w:p w14:paraId="5870BF6F" w14:textId="77777777" w:rsidR="00673ECC" w:rsidRPr="00CA0BFE" w:rsidRDefault="00673ECC" w:rsidP="00BC7ABB">
            <w:pPr>
              <w:tabs>
                <w:tab w:val="left" w:pos="720"/>
              </w:tabs>
              <w:spacing w:before="60" w:after="60"/>
              <w:jc w:val="center"/>
              <w:rPr>
                <w:ins w:id="3284" w:author="Author"/>
                <w:sz w:val="20"/>
                <w:szCs w:val="20"/>
              </w:rPr>
            </w:pPr>
            <w:ins w:id="3285" w:author="Author">
              <w:r w:rsidRPr="000E7961">
                <w:rPr>
                  <w:sz w:val="20"/>
                  <w:szCs w:val="20"/>
                </w:rPr>
                <w:t>Restriction of xs:string (Enumeration)</w:t>
              </w:r>
            </w:ins>
          </w:p>
        </w:tc>
        <w:tc>
          <w:tcPr>
            <w:tcW w:w="616" w:type="pct"/>
          </w:tcPr>
          <w:p w14:paraId="786CD93E" w14:textId="77777777" w:rsidR="00673ECC" w:rsidRDefault="00673ECC" w:rsidP="00BC7ABB">
            <w:pPr>
              <w:tabs>
                <w:tab w:val="left" w:pos="720"/>
              </w:tabs>
              <w:spacing w:before="60" w:after="60"/>
              <w:jc w:val="center"/>
              <w:rPr>
                <w:ins w:id="3286" w:author="Author"/>
                <w:sz w:val="20"/>
                <w:szCs w:val="20"/>
              </w:rPr>
            </w:pPr>
            <w:ins w:id="3287" w:author="Author">
              <w:r w:rsidRPr="000E7961">
                <w:rPr>
                  <w:sz w:val="20"/>
                  <w:szCs w:val="20"/>
                </w:rPr>
                <w:t>Yes</w:t>
              </w:r>
            </w:ins>
          </w:p>
        </w:tc>
        <w:tc>
          <w:tcPr>
            <w:tcW w:w="460" w:type="pct"/>
          </w:tcPr>
          <w:p w14:paraId="02D70A27" w14:textId="77777777" w:rsidR="00673ECC" w:rsidRPr="00971C80" w:rsidRDefault="00673ECC" w:rsidP="00BC7ABB">
            <w:pPr>
              <w:tabs>
                <w:tab w:val="left" w:pos="720"/>
              </w:tabs>
              <w:spacing w:before="60" w:after="60"/>
              <w:jc w:val="center"/>
              <w:rPr>
                <w:ins w:id="3288" w:author="Author"/>
                <w:sz w:val="20"/>
                <w:szCs w:val="20"/>
              </w:rPr>
            </w:pPr>
            <w:ins w:id="3289" w:author="Author">
              <w:r w:rsidRPr="000E7961">
                <w:rPr>
                  <w:sz w:val="20"/>
                  <w:szCs w:val="20"/>
                </w:rPr>
                <w:t>None</w:t>
              </w:r>
            </w:ins>
          </w:p>
        </w:tc>
        <w:tc>
          <w:tcPr>
            <w:tcW w:w="390" w:type="pct"/>
          </w:tcPr>
          <w:p w14:paraId="0EAD1991" w14:textId="77777777" w:rsidR="00673ECC" w:rsidRPr="00971C80" w:rsidRDefault="00673ECC" w:rsidP="00BC7ABB">
            <w:pPr>
              <w:keepNext/>
              <w:tabs>
                <w:tab w:val="left" w:pos="720"/>
              </w:tabs>
              <w:spacing w:before="60" w:after="60"/>
              <w:jc w:val="center"/>
              <w:rPr>
                <w:ins w:id="3290" w:author="Author"/>
                <w:sz w:val="20"/>
                <w:szCs w:val="20"/>
              </w:rPr>
            </w:pPr>
            <w:ins w:id="3291" w:author="Author">
              <w:r w:rsidRPr="000E7961">
                <w:rPr>
                  <w:sz w:val="20"/>
                  <w:szCs w:val="20"/>
                </w:rPr>
                <w:t>N/A</w:t>
              </w:r>
            </w:ins>
          </w:p>
        </w:tc>
      </w:tr>
    </w:tbl>
    <w:p w14:paraId="0BE470BC" w14:textId="52A25FDE" w:rsidR="00673ECC" w:rsidRPr="00410790" w:rsidRDefault="00673ECC" w:rsidP="00673ECC">
      <w:pPr>
        <w:pStyle w:val="Caption"/>
        <w:rPr>
          <w:ins w:id="3292" w:author="Author"/>
        </w:rPr>
      </w:pPr>
      <w:ins w:id="3293" w:author="Author">
        <w:r>
          <w:t xml:space="preserve">Table </w:t>
        </w:r>
        <w:r w:rsidR="004A4820">
          <w:t>279.1</w:t>
        </w:r>
        <w:r w:rsidRPr="00410790">
          <w:t xml:space="preserve"> </w:t>
        </w:r>
        <w:r>
          <w:t xml:space="preserve">: </w:t>
        </w:r>
        <w:r w:rsidRPr="00410790">
          <w:t>PPMIDFirmwareUpgradeAlert Data Items</w:t>
        </w:r>
      </w:ins>
    </w:p>
    <w:p w14:paraId="40E8CDB3" w14:textId="77777777" w:rsidR="00673ECC" w:rsidRPr="00673ECC" w:rsidRDefault="00673ECC" w:rsidP="00673ECC"/>
    <w:p w14:paraId="785675F4" w14:textId="77777777" w:rsidR="00F818EE" w:rsidRPr="00D86190" w:rsidRDefault="00F67F2B" w:rsidP="00E246F8">
      <w:pPr>
        <w:pStyle w:val="Heading3"/>
      </w:pPr>
      <w:bookmarkStart w:id="3294" w:name="_Ref433289787"/>
      <w:bookmarkStart w:id="3295" w:name="_Toc489860826"/>
      <w:bookmarkStart w:id="3296" w:name="_Toc10286899"/>
      <w:bookmarkStart w:id="3297" w:name="_Toc506336200"/>
      <w:bookmarkStart w:id="3298" w:name="_Toc509172556"/>
      <w:r>
        <w:lastRenderedPageBreak/>
        <w:t xml:space="preserve">Security </w:t>
      </w:r>
      <w:r w:rsidR="00E246F8" w:rsidRPr="00E246F8">
        <w:t>Credentials</w:t>
      </w:r>
      <w:r>
        <w:t xml:space="preserve"> Updated</w:t>
      </w:r>
      <w:bookmarkEnd w:id="3294"/>
      <w:bookmarkEnd w:id="3295"/>
      <w:bookmarkEnd w:id="3296"/>
      <w:bookmarkEnd w:id="3297"/>
      <w:bookmarkEnd w:id="3298"/>
    </w:p>
    <w:p w14:paraId="27F7FBBE" w14:textId="77777777" w:rsidR="00F818EE" w:rsidRDefault="00F818EE" w:rsidP="00F67F2B">
      <w:pPr>
        <w:pStyle w:val="Heading4"/>
      </w:pPr>
      <w:r w:rsidRPr="00971C80">
        <w:t>Specific Data Items for this DCC Alert</w:t>
      </w:r>
    </w:p>
    <w:p w14:paraId="6F81634A" w14:textId="77777777" w:rsidR="00F818EE" w:rsidRDefault="00F818EE" w:rsidP="00F67F2B">
      <w:pPr>
        <w:keepNext/>
        <w:rPr>
          <w:rFonts w:eastAsiaTheme="majorEastAsia"/>
        </w:rPr>
      </w:pPr>
    </w:p>
    <w:p w14:paraId="51CB01B9" w14:textId="77777777" w:rsidR="00F818EE" w:rsidRPr="00971C80" w:rsidRDefault="00F67F2B" w:rsidP="00F67F2B">
      <w:pPr>
        <w:keepNext/>
      </w:pPr>
      <w:r w:rsidRPr="00F67F2B">
        <w:t>SecurityCredentialsUpdated</w:t>
      </w:r>
      <w:r w:rsidRPr="00D36FF8">
        <w:t xml:space="preserve"> </w:t>
      </w:r>
      <w:r w:rsidR="00F818EE"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67F2B" w:rsidRPr="00971C80" w14:paraId="3BEB93AF" w14:textId="77777777" w:rsidTr="00400115">
        <w:trPr>
          <w:cantSplit/>
          <w:trHeight w:val="553"/>
          <w:tblHeader/>
        </w:trPr>
        <w:tc>
          <w:tcPr>
            <w:tcW w:w="885" w:type="pct"/>
          </w:tcPr>
          <w:p w14:paraId="740DE926" w14:textId="77777777" w:rsidR="00F818EE" w:rsidRPr="00971C80" w:rsidRDefault="00F818EE" w:rsidP="00F67F2B">
            <w:pPr>
              <w:keepNext/>
              <w:jc w:val="left"/>
              <w:rPr>
                <w:b/>
                <w:sz w:val="20"/>
                <w:szCs w:val="20"/>
              </w:rPr>
            </w:pPr>
            <w:r w:rsidRPr="00971C80">
              <w:rPr>
                <w:b/>
                <w:sz w:val="20"/>
                <w:szCs w:val="20"/>
              </w:rPr>
              <w:t>Data Item</w:t>
            </w:r>
          </w:p>
        </w:tc>
        <w:tc>
          <w:tcPr>
            <w:tcW w:w="1550" w:type="pct"/>
          </w:tcPr>
          <w:p w14:paraId="54B659EE" w14:textId="77777777" w:rsidR="00F818EE" w:rsidRPr="00971C80" w:rsidRDefault="00F818EE" w:rsidP="00F67F2B">
            <w:pPr>
              <w:keepNext/>
              <w:jc w:val="left"/>
              <w:rPr>
                <w:b/>
                <w:sz w:val="20"/>
                <w:szCs w:val="20"/>
              </w:rPr>
            </w:pPr>
            <w:r w:rsidRPr="00971C80">
              <w:rPr>
                <w:b/>
                <w:sz w:val="20"/>
                <w:szCs w:val="20"/>
              </w:rPr>
              <w:t>Description</w:t>
            </w:r>
          </w:p>
          <w:p w14:paraId="72A4D480" w14:textId="77777777" w:rsidR="00F818EE" w:rsidRPr="00971C80" w:rsidRDefault="00F818EE" w:rsidP="00F67F2B">
            <w:pPr>
              <w:keepNext/>
              <w:jc w:val="left"/>
              <w:rPr>
                <w:b/>
                <w:sz w:val="20"/>
                <w:szCs w:val="20"/>
              </w:rPr>
            </w:pPr>
            <w:r w:rsidRPr="00971C80">
              <w:rPr>
                <w:b/>
                <w:sz w:val="20"/>
                <w:szCs w:val="20"/>
              </w:rPr>
              <w:t>/ Allowable values</w:t>
            </w:r>
          </w:p>
        </w:tc>
        <w:tc>
          <w:tcPr>
            <w:tcW w:w="1164" w:type="pct"/>
            <w:hideMark/>
          </w:tcPr>
          <w:p w14:paraId="387938EC" w14:textId="77777777" w:rsidR="00F818EE" w:rsidRPr="00971C80" w:rsidRDefault="00F818EE" w:rsidP="00F67F2B">
            <w:pPr>
              <w:keepNext/>
              <w:jc w:val="center"/>
              <w:rPr>
                <w:b/>
                <w:sz w:val="20"/>
                <w:szCs w:val="20"/>
              </w:rPr>
            </w:pPr>
            <w:r w:rsidRPr="00971C80">
              <w:rPr>
                <w:b/>
                <w:sz w:val="20"/>
                <w:szCs w:val="20"/>
              </w:rPr>
              <w:t>Type</w:t>
            </w:r>
          </w:p>
        </w:tc>
        <w:tc>
          <w:tcPr>
            <w:tcW w:w="620" w:type="pct"/>
            <w:hideMark/>
          </w:tcPr>
          <w:p w14:paraId="1D898A7B" w14:textId="77777777" w:rsidR="00F818EE" w:rsidRPr="00971C80" w:rsidRDefault="00F818EE" w:rsidP="00F67F2B">
            <w:pPr>
              <w:keepNext/>
              <w:jc w:val="center"/>
              <w:rPr>
                <w:b/>
                <w:bCs/>
                <w:sz w:val="20"/>
                <w:szCs w:val="20"/>
                <w:vertAlign w:val="superscript"/>
              </w:rPr>
            </w:pPr>
            <w:r w:rsidRPr="00971C80">
              <w:rPr>
                <w:b/>
                <w:sz w:val="20"/>
                <w:szCs w:val="20"/>
              </w:rPr>
              <w:t>Mandatory</w:t>
            </w:r>
          </w:p>
        </w:tc>
        <w:tc>
          <w:tcPr>
            <w:tcW w:w="465" w:type="pct"/>
            <w:hideMark/>
          </w:tcPr>
          <w:p w14:paraId="409254DE" w14:textId="77777777" w:rsidR="00F818EE" w:rsidRPr="00971C80" w:rsidRDefault="00F818EE" w:rsidP="00F67F2B">
            <w:pPr>
              <w:keepNext/>
              <w:jc w:val="center"/>
              <w:rPr>
                <w:b/>
                <w:sz w:val="20"/>
                <w:szCs w:val="20"/>
              </w:rPr>
            </w:pPr>
            <w:r w:rsidRPr="00971C80">
              <w:rPr>
                <w:b/>
                <w:sz w:val="20"/>
                <w:szCs w:val="20"/>
              </w:rPr>
              <w:t>Default</w:t>
            </w:r>
          </w:p>
        </w:tc>
        <w:tc>
          <w:tcPr>
            <w:tcW w:w="316" w:type="pct"/>
          </w:tcPr>
          <w:p w14:paraId="48CEADBA" w14:textId="77777777" w:rsidR="00F818EE" w:rsidRPr="00971C80" w:rsidRDefault="00F818EE" w:rsidP="00F67F2B">
            <w:pPr>
              <w:keepNext/>
              <w:jc w:val="center"/>
              <w:rPr>
                <w:b/>
                <w:sz w:val="20"/>
                <w:szCs w:val="20"/>
              </w:rPr>
            </w:pPr>
            <w:r w:rsidRPr="00971C80">
              <w:rPr>
                <w:b/>
                <w:sz w:val="20"/>
                <w:szCs w:val="20"/>
              </w:rPr>
              <w:t>Units</w:t>
            </w:r>
          </w:p>
        </w:tc>
      </w:tr>
      <w:tr w:rsidR="004757C9" w:rsidRPr="00971C80" w14:paraId="1C66B306" w14:textId="77777777" w:rsidTr="00400115">
        <w:trPr>
          <w:cantSplit/>
        </w:trPr>
        <w:tc>
          <w:tcPr>
            <w:tcW w:w="885" w:type="pct"/>
          </w:tcPr>
          <w:p w14:paraId="578D759E"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DeviceID</w:t>
            </w:r>
          </w:p>
        </w:tc>
        <w:tc>
          <w:tcPr>
            <w:tcW w:w="1550" w:type="pct"/>
          </w:tcPr>
          <w:p w14:paraId="68E60E74"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 xml:space="preserve">The ID of the Device on which the Security Credentials were updated </w:t>
            </w:r>
          </w:p>
        </w:tc>
        <w:tc>
          <w:tcPr>
            <w:tcW w:w="1164" w:type="pct"/>
          </w:tcPr>
          <w:p w14:paraId="5CC57319" w14:textId="77777777" w:rsidR="00316088" w:rsidRPr="00971C80" w:rsidRDefault="00316088" w:rsidP="00316088">
            <w:pPr>
              <w:contextualSpacing/>
              <w:jc w:val="left"/>
              <w:rPr>
                <w:sz w:val="20"/>
                <w:szCs w:val="20"/>
              </w:rPr>
            </w:pPr>
            <w:r w:rsidRPr="00971C80">
              <w:rPr>
                <w:sz w:val="20"/>
                <w:szCs w:val="20"/>
              </w:rPr>
              <w:t>sr:EUI</w:t>
            </w:r>
          </w:p>
          <w:p w14:paraId="1DDD62B2" w14:textId="77777777" w:rsidR="004757C9" w:rsidRPr="00316088" w:rsidRDefault="00316088" w:rsidP="00316088">
            <w:pPr>
              <w:pStyle w:val="Tablebullet2"/>
              <w:numPr>
                <w:ilvl w:val="0"/>
                <w:numId w:val="0"/>
              </w:numPr>
              <w:spacing w:before="0" w:after="0"/>
              <w:contextualSpacing/>
              <w:jc w:val="left"/>
              <w:rPr>
                <w:rFonts w:ascii="Times New Roman" w:hAnsi="Times New Roman" w:cs="Times New Roman"/>
                <w:sz w:val="20"/>
                <w:szCs w:val="20"/>
              </w:rPr>
            </w:pPr>
            <w:r w:rsidRPr="00316088">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316088">
              <w:rPr>
                <w:rFonts w:ascii="Times New Roman" w:hAnsi="Times New Roman" w:cs="Times New Roman"/>
                <w:sz w:val="20"/>
                <w:szCs w:val="20"/>
              </w:rPr>
              <w:t xml:space="preserve"> </w:t>
            </w:r>
            <w:r w:rsidRPr="00316088">
              <w:rPr>
                <w:rFonts w:ascii="Times New Roman" w:hAnsi="Times New Roman" w:cs="Times New Roman"/>
                <w:sz w:val="20"/>
                <w:szCs w:val="20"/>
              </w:rPr>
              <w:fldChar w:fldCharType="begin"/>
            </w:r>
            <w:r w:rsidRPr="00316088">
              <w:rPr>
                <w:rFonts w:ascii="Times New Roman" w:hAnsi="Times New Roman" w:cs="Times New Roman"/>
                <w:sz w:val="20"/>
                <w:szCs w:val="20"/>
              </w:rPr>
              <w:instrText xml:space="preserve"> REF _Ref408407226 \r \h </w:instrText>
            </w:r>
            <w:r>
              <w:rPr>
                <w:rFonts w:ascii="Times New Roman" w:hAnsi="Times New Roman" w:cs="Times New Roman"/>
                <w:sz w:val="20"/>
                <w:szCs w:val="20"/>
              </w:rPr>
              <w:instrText xml:space="preserve"> \* MERGEFORMAT </w:instrText>
            </w:r>
            <w:r w:rsidRPr="00316088">
              <w:rPr>
                <w:rFonts w:ascii="Times New Roman" w:hAnsi="Times New Roman" w:cs="Times New Roman"/>
                <w:sz w:val="20"/>
                <w:szCs w:val="20"/>
              </w:rPr>
            </w:r>
            <w:r w:rsidRPr="00316088">
              <w:rPr>
                <w:rFonts w:ascii="Times New Roman" w:hAnsi="Times New Roman" w:cs="Times New Roman"/>
                <w:sz w:val="20"/>
                <w:szCs w:val="20"/>
              </w:rPr>
              <w:fldChar w:fldCharType="separate"/>
            </w:r>
            <w:r w:rsidR="00486EFE">
              <w:rPr>
                <w:rFonts w:ascii="Times New Roman" w:hAnsi="Times New Roman" w:cs="Times New Roman"/>
                <w:sz w:val="20"/>
                <w:szCs w:val="20"/>
              </w:rPr>
              <w:t>3.10.1.3</w:t>
            </w:r>
            <w:r w:rsidRPr="00316088">
              <w:rPr>
                <w:rFonts w:ascii="Times New Roman" w:hAnsi="Times New Roman" w:cs="Times New Roman"/>
                <w:sz w:val="20"/>
                <w:szCs w:val="20"/>
              </w:rPr>
              <w:fldChar w:fldCharType="end"/>
            </w:r>
            <w:r w:rsidRPr="00316088">
              <w:rPr>
                <w:rFonts w:ascii="Times New Roman" w:hAnsi="Times New Roman" w:cs="Times New Roman"/>
                <w:sz w:val="20"/>
                <w:szCs w:val="20"/>
              </w:rPr>
              <w:t>)</w:t>
            </w:r>
          </w:p>
        </w:tc>
        <w:tc>
          <w:tcPr>
            <w:tcW w:w="620" w:type="pct"/>
          </w:tcPr>
          <w:p w14:paraId="51200D9F"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55B76720"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77FC12B5"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4757C9" w:rsidRPr="00971C80" w14:paraId="4C6A0C6D" w14:textId="77777777" w:rsidTr="00400115">
        <w:trPr>
          <w:cantSplit/>
        </w:trPr>
        <w:tc>
          <w:tcPr>
            <w:tcW w:w="885" w:type="pct"/>
          </w:tcPr>
          <w:p w14:paraId="2AEEBE07"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RemotePartyRole</w:t>
            </w:r>
          </w:p>
        </w:tc>
        <w:tc>
          <w:tcPr>
            <w:tcW w:w="1550" w:type="pct"/>
          </w:tcPr>
          <w:p w14:paraId="23FCEC02"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The role which has had its certificate(s) changed on the Device</w:t>
            </w:r>
            <w:r w:rsidR="009A77CF">
              <w:rPr>
                <w:rFonts w:ascii="Times New Roman" w:hAnsi="Times New Roman" w:cs="Times New Roman"/>
                <w:color w:val="000000" w:themeColor="text1"/>
                <w:sz w:val="20"/>
                <w:szCs w:val="16"/>
              </w:rPr>
              <w:t>, the only valid value in this context</w:t>
            </w:r>
            <w:r w:rsidR="0083309D">
              <w:rPr>
                <w:rFonts w:ascii="Times New Roman" w:hAnsi="Times New Roman" w:cs="Times New Roman"/>
                <w:color w:val="000000" w:themeColor="text1"/>
                <w:sz w:val="20"/>
                <w:szCs w:val="16"/>
              </w:rPr>
              <w:t xml:space="preserve"> from the enumeration is</w:t>
            </w:r>
            <w:r w:rsidRPr="004757C9">
              <w:rPr>
                <w:rFonts w:ascii="Times New Roman" w:hAnsi="Times New Roman" w:cs="Times New Roman"/>
                <w:color w:val="000000" w:themeColor="text1"/>
                <w:sz w:val="20"/>
                <w:szCs w:val="16"/>
              </w:rPr>
              <w:t>;</w:t>
            </w:r>
          </w:p>
          <w:p w14:paraId="38F6DDEC" w14:textId="77777777" w:rsidR="004757C9" w:rsidRPr="004757C9" w:rsidRDefault="004757C9" w:rsidP="009D42A0">
            <w:pPr>
              <w:pStyle w:val="Tablebullet2"/>
              <w:numPr>
                <w:ilvl w:val="0"/>
                <w:numId w:val="242"/>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NetworkOperator</w:t>
            </w:r>
          </w:p>
          <w:p w14:paraId="71AC6E5D" w14:textId="77777777" w:rsidR="004757C9" w:rsidRPr="004757C9" w:rsidRDefault="004757C9" w:rsidP="005D69D3">
            <w:pPr>
              <w:pStyle w:val="Tablebullet2"/>
              <w:numPr>
                <w:ilvl w:val="0"/>
                <w:numId w:val="0"/>
              </w:numPr>
              <w:jc w:val="left"/>
              <w:rPr>
                <w:rFonts w:ascii="Times New Roman" w:hAnsi="Times New Roman" w:cs="Times New Roman"/>
                <w:color w:val="000000" w:themeColor="text1"/>
                <w:sz w:val="20"/>
                <w:szCs w:val="16"/>
              </w:rPr>
            </w:pPr>
          </w:p>
        </w:tc>
        <w:tc>
          <w:tcPr>
            <w:tcW w:w="1164" w:type="pct"/>
          </w:tcPr>
          <w:p w14:paraId="7F12D87F" w14:textId="77777777" w:rsidR="00316088" w:rsidRPr="00316088" w:rsidRDefault="00316088" w:rsidP="00316088">
            <w:pPr>
              <w:contextualSpacing/>
              <w:jc w:val="left"/>
              <w:rPr>
                <w:sz w:val="20"/>
                <w:szCs w:val="20"/>
              </w:rPr>
            </w:pPr>
            <w:r w:rsidRPr="00316088">
              <w:rPr>
                <w:sz w:val="20"/>
                <w:szCs w:val="20"/>
              </w:rPr>
              <w:t>sr:RemotePartyRole</w:t>
            </w:r>
          </w:p>
          <w:p w14:paraId="110883F0" w14:textId="77777777" w:rsidR="00316088" w:rsidRPr="00971C80" w:rsidRDefault="00316088" w:rsidP="00316088">
            <w:pPr>
              <w:contextualSpacing/>
              <w:jc w:val="left"/>
              <w:rPr>
                <w:sz w:val="20"/>
                <w:szCs w:val="20"/>
              </w:rPr>
            </w:pPr>
            <w:r w:rsidRPr="00971C80">
              <w:rPr>
                <w:sz w:val="20"/>
                <w:szCs w:val="20"/>
              </w:rPr>
              <w:t>Restriction base xs:token</w:t>
            </w:r>
          </w:p>
          <w:p w14:paraId="0EBA5526" w14:textId="77777777" w:rsidR="004757C9" w:rsidRPr="00316088" w:rsidRDefault="00316088" w:rsidP="00316088">
            <w:pPr>
              <w:contextualSpacing/>
              <w:jc w:val="left"/>
              <w:rPr>
                <w:sz w:val="20"/>
                <w:szCs w:val="20"/>
              </w:rPr>
            </w:pPr>
            <w:r w:rsidRPr="00971C80">
              <w:rPr>
                <w:sz w:val="20"/>
                <w:szCs w:val="20"/>
              </w:rPr>
              <w:t>(Enumeration)</w:t>
            </w:r>
          </w:p>
        </w:tc>
        <w:tc>
          <w:tcPr>
            <w:tcW w:w="620" w:type="pct"/>
          </w:tcPr>
          <w:p w14:paraId="1D6146CF"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w:t>
            </w:r>
          </w:p>
        </w:tc>
        <w:tc>
          <w:tcPr>
            <w:tcW w:w="465" w:type="pct"/>
          </w:tcPr>
          <w:p w14:paraId="37E628EC"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13BCC8A5"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4757C9" w:rsidRPr="00971C80" w14:paraId="7C339930" w14:textId="77777777" w:rsidTr="00400115">
        <w:trPr>
          <w:cantSplit/>
        </w:trPr>
        <w:tc>
          <w:tcPr>
            <w:tcW w:w="885" w:type="pct"/>
          </w:tcPr>
          <w:p w14:paraId="1B6B8B11"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RemotePartySeqNumberChange</w:t>
            </w:r>
          </w:p>
        </w:tc>
        <w:tc>
          <w:tcPr>
            <w:tcW w:w="1550" w:type="pct"/>
          </w:tcPr>
          <w:p w14:paraId="07C2BA02"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Sequence numbers associated with the certificate</w:t>
            </w:r>
          </w:p>
        </w:tc>
        <w:tc>
          <w:tcPr>
            <w:tcW w:w="1164" w:type="pct"/>
          </w:tcPr>
          <w:p w14:paraId="5466A65B"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sr:RemotePartySeqNumberChange</w:t>
            </w:r>
          </w:p>
          <w:p w14:paraId="0108E3C7" w14:textId="77777777" w:rsidR="004757C9" w:rsidRPr="004757C9" w:rsidRDefault="000C30AF" w:rsidP="000C30AF">
            <w:pPr>
              <w:pStyle w:val="Tablebullet2"/>
              <w:numPr>
                <w:ilvl w:val="0"/>
                <w:numId w:val="0"/>
              </w:numPr>
              <w:jc w:val="left"/>
              <w:rPr>
                <w:rFonts w:ascii="Times New Roman" w:hAnsi="Times New Roman" w:cs="Times New Roman"/>
                <w:color w:val="000000" w:themeColor="text1"/>
                <w:sz w:val="20"/>
                <w:szCs w:val="16"/>
              </w:rPr>
            </w:pPr>
            <w:r>
              <w:rPr>
                <w:rFonts w:ascii="Times New Roman" w:hAnsi="Times New Roman" w:cs="Times New Roman"/>
                <w:color w:val="000000" w:themeColor="text1"/>
                <w:sz w:val="20"/>
                <w:szCs w:val="16"/>
              </w:rPr>
              <w:t xml:space="preserve">(see </w:t>
            </w:r>
            <w:r>
              <w:rPr>
                <w:rFonts w:ascii="Times New Roman" w:hAnsi="Times New Roman" w:cs="Times New Roman"/>
                <w:color w:val="000000" w:themeColor="text1"/>
                <w:sz w:val="20"/>
                <w:szCs w:val="16"/>
              </w:rPr>
              <w:fldChar w:fldCharType="begin"/>
            </w:r>
            <w:r>
              <w:rPr>
                <w:rFonts w:ascii="Times New Roman" w:hAnsi="Times New Roman" w:cs="Times New Roman"/>
                <w:color w:val="000000" w:themeColor="text1"/>
                <w:sz w:val="20"/>
                <w:szCs w:val="16"/>
              </w:rPr>
              <w:instrText xml:space="preserve"> REF _Ref430260558 \h  \* MERGEFORMAT </w:instrText>
            </w:r>
            <w:r>
              <w:rPr>
                <w:rFonts w:ascii="Times New Roman" w:hAnsi="Times New Roman" w:cs="Times New Roman"/>
                <w:color w:val="000000" w:themeColor="text1"/>
                <w:sz w:val="20"/>
                <w:szCs w:val="16"/>
              </w:rPr>
            </w:r>
            <w:r>
              <w:rPr>
                <w:rFonts w:ascii="Times New Roman" w:hAnsi="Times New Roman" w:cs="Times New Roman"/>
                <w:color w:val="000000" w:themeColor="text1"/>
                <w:sz w:val="20"/>
                <w:szCs w:val="16"/>
              </w:rPr>
              <w:fldChar w:fldCharType="separate"/>
            </w:r>
            <w:r w:rsidR="00486EFE" w:rsidRPr="004114AE">
              <w:rPr>
                <w:rFonts w:ascii="Times New Roman" w:hAnsi="Times New Roman" w:cs="Times New Roman"/>
                <w:color w:val="000000" w:themeColor="text1"/>
                <w:sz w:val="20"/>
                <w:szCs w:val="16"/>
              </w:rPr>
              <w:t>Table 281</w:t>
            </w:r>
            <w:r>
              <w:rPr>
                <w:rFonts w:ascii="Times New Roman" w:hAnsi="Times New Roman" w:cs="Times New Roman"/>
                <w:color w:val="000000" w:themeColor="text1"/>
                <w:sz w:val="20"/>
                <w:szCs w:val="16"/>
              </w:rPr>
              <w:fldChar w:fldCharType="end"/>
            </w:r>
            <w:r w:rsidR="004757C9" w:rsidRPr="004757C9">
              <w:rPr>
                <w:rFonts w:ascii="Times New Roman" w:hAnsi="Times New Roman" w:cs="Times New Roman"/>
                <w:color w:val="000000" w:themeColor="text1"/>
                <w:sz w:val="20"/>
                <w:szCs w:val="16"/>
              </w:rPr>
              <w:t>)</w:t>
            </w:r>
          </w:p>
        </w:tc>
        <w:tc>
          <w:tcPr>
            <w:tcW w:w="620" w:type="pct"/>
          </w:tcPr>
          <w:p w14:paraId="4D17004A"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0672FD2A"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0466F0E1"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4757C9" w:rsidRPr="00971C80" w14:paraId="1DDD4DA1" w14:textId="77777777" w:rsidTr="00400115">
        <w:trPr>
          <w:cantSplit/>
        </w:trPr>
        <w:tc>
          <w:tcPr>
            <w:tcW w:w="885" w:type="pct"/>
          </w:tcPr>
          <w:p w14:paraId="6288C224"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Certificates</w:t>
            </w:r>
          </w:p>
        </w:tc>
        <w:tc>
          <w:tcPr>
            <w:tcW w:w="1550" w:type="pct"/>
          </w:tcPr>
          <w:p w14:paraId="338CDB16"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 xml:space="preserve">All the Certificates (type and hash) that have been placed on the  Device by the Service Request </w:t>
            </w:r>
          </w:p>
        </w:tc>
        <w:tc>
          <w:tcPr>
            <w:tcW w:w="1164" w:type="pct"/>
          </w:tcPr>
          <w:p w14:paraId="3DBDA612"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sr:Certificates</w:t>
            </w:r>
          </w:p>
          <w:p w14:paraId="2F98DA87"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(see</w:t>
            </w:r>
            <w:r w:rsidR="000C30AF">
              <w:rPr>
                <w:rFonts w:ascii="Times New Roman" w:hAnsi="Times New Roman" w:cs="Times New Roman"/>
                <w:color w:val="000000" w:themeColor="text1"/>
                <w:sz w:val="20"/>
                <w:szCs w:val="16"/>
              </w:rPr>
              <w:t xml:space="preserve"> </w:t>
            </w:r>
            <w:r w:rsidR="000C30AF">
              <w:rPr>
                <w:rFonts w:ascii="Times New Roman" w:hAnsi="Times New Roman" w:cs="Times New Roman"/>
                <w:color w:val="000000" w:themeColor="text1"/>
                <w:sz w:val="20"/>
                <w:szCs w:val="16"/>
              </w:rPr>
              <w:fldChar w:fldCharType="begin"/>
            </w:r>
            <w:r w:rsidR="000C30AF">
              <w:rPr>
                <w:rFonts w:ascii="Times New Roman" w:hAnsi="Times New Roman" w:cs="Times New Roman"/>
                <w:color w:val="000000" w:themeColor="text1"/>
                <w:sz w:val="20"/>
                <w:szCs w:val="16"/>
              </w:rPr>
              <w:instrText xml:space="preserve"> REF _Ref430260615 \h  \* MERGEFORMAT </w:instrText>
            </w:r>
            <w:r w:rsidR="000C30AF">
              <w:rPr>
                <w:rFonts w:ascii="Times New Roman" w:hAnsi="Times New Roman" w:cs="Times New Roman"/>
                <w:color w:val="000000" w:themeColor="text1"/>
                <w:sz w:val="20"/>
                <w:szCs w:val="16"/>
              </w:rPr>
            </w:r>
            <w:r w:rsidR="000C30AF">
              <w:rPr>
                <w:rFonts w:ascii="Times New Roman" w:hAnsi="Times New Roman" w:cs="Times New Roman"/>
                <w:color w:val="000000" w:themeColor="text1"/>
                <w:sz w:val="20"/>
                <w:szCs w:val="16"/>
              </w:rPr>
              <w:fldChar w:fldCharType="separate"/>
            </w:r>
            <w:r w:rsidR="00486EFE" w:rsidRPr="004114AE">
              <w:rPr>
                <w:rFonts w:ascii="Times New Roman" w:hAnsi="Times New Roman" w:cs="Times New Roman"/>
                <w:color w:val="000000" w:themeColor="text1"/>
                <w:sz w:val="20"/>
                <w:szCs w:val="16"/>
              </w:rPr>
              <w:t>Table 282</w:t>
            </w:r>
            <w:r w:rsidR="000C30AF">
              <w:rPr>
                <w:rFonts w:ascii="Times New Roman" w:hAnsi="Times New Roman" w:cs="Times New Roman"/>
                <w:color w:val="000000" w:themeColor="text1"/>
                <w:sz w:val="20"/>
                <w:szCs w:val="16"/>
              </w:rPr>
              <w:fldChar w:fldCharType="end"/>
            </w:r>
            <w:r w:rsidR="000C30AF">
              <w:rPr>
                <w:rFonts w:ascii="Times New Roman" w:hAnsi="Times New Roman" w:cs="Times New Roman"/>
                <w:color w:val="000000" w:themeColor="text1"/>
                <w:sz w:val="20"/>
                <w:szCs w:val="16"/>
              </w:rPr>
              <w:t>)</w:t>
            </w:r>
          </w:p>
        </w:tc>
        <w:tc>
          <w:tcPr>
            <w:tcW w:w="620" w:type="pct"/>
          </w:tcPr>
          <w:p w14:paraId="16044CA8"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p>
        </w:tc>
        <w:tc>
          <w:tcPr>
            <w:tcW w:w="465" w:type="pct"/>
          </w:tcPr>
          <w:p w14:paraId="3DFD73D1"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p>
        </w:tc>
        <w:tc>
          <w:tcPr>
            <w:tcW w:w="316" w:type="pct"/>
          </w:tcPr>
          <w:p w14:paraId="3F50E7E7"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p>
        </w:tc>
      </w:tr>
    </w:tbl>
    <w:p w14:paraId="4DF7E29E" w14:textId="77777777" w:rsidR="00F818EE" w:rsidRPr="000B4DCD" w:rsidRDefault="00F818EE" w:rsidP="006E1A14">
      <w:pPr>
        <w:pStyle w:val="Caption"/>
      </w:pPr>
      <w:r w:rsidRPr="00971C80">
        <w:tab/>
      </w:r>
      <w:bookmarkStart w:id="3299" w:name="_Ref431905375"/>
      <w:bookmarkStart w:id="3300" w:name="_Ref431905364"/>
      <w:bookmarkStart w:id="3301" w:name="_Toc50828962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280</w:t>
      </w:r>
      <w:r w:rsidR="00FB161A">
        <w:rPr>
          <w:noProof/>
        </w:rPr>
        <w:fldChar w:fldCharType="end"/>
      </w:r>
      <w:bookmarkEnd w:id="3299"/>
      <w:r>
        <w:t xml:space="preserve"> </w:t>
      </w:r>
      <w:r w:rsidRPr="000B4DCD">
        <w:t xml:space="preserve">: </w:t>
      </w:r>
      <w:r w:rsidR="00F67F2B" w:rsidRPr="00F67F2B">
        <w:t xml:space="preserve">SecurityCredentialsUpdated </w:t>
      </w:r>
      <w:r w:rsidR="00F67F2B">
        <w:t>(</w:t>
      </w:r>
      <w:r w:rsidR="00037EB5" w:rsidRPr="00037EB5">
        <w:t>sr:SecurityCredentialsUpdated</w:t>
      </w:r>
      <w:r w:rsidR="00F67F2B">
        <w:t xml:space="preserve">) </w:t>
      </w:r>
      <w:r>
        <w:t>data items</w:t>
      </w:r>
      <w:bookmarkEnd w:id="3300"/>
      <w:bookmarkEnd w:id="3301"/>
    </w:p>
    <w:p w14:paraId="39BDAC07" w14:textId="77777777" w:rsidR="00C967D4" w:rsidRPr="00971C80" w:rsidRDefault="00AE7EC2" w:rsidP="00C967D4">
      <w:r w:rsidRPr="00AE7EC2">
        <w:t xml:space="preserve">RemotePartySeqNumberChange </w:t>
      </w:r>
      <w:r w:rsidR="00C967D4"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154"/>
        <w:gridCol w:w="2236"/>
        <w:gridCol w:w="2101"/>
        <w:gridCol w:w="1118"/>
        <w:gridCol w:w="837"/>
        <w:gridCol w:w="570"/>
      </w:tblGrid>
      <w:tr w:rsidR="000C30AF" w:rsidRPr="00971C80" w14:paraId="37917F56" w14:textId="77777777" w:rsidTr="00400115">
        <w:trPr>
          <w:cantSplit/>
          <w:trHeight w:val="267"/>
          <w:tblHeader/>
        </w:trPr>
        <w:tc>
          <w:tcPr>
            <w:tcW w:w="1195" w:type="pct"/>
          </w:tcPr>
          <w:p w14:paraId="3C7D6036" w14:textId="77777777" w:rsidR="00C967D4" w:rsidRPr="00971C80" w:rsidRDefault="00C967D4" w:rsidP="00C40A2A">
            <w:pPr>
              <w:jc w:val="left"/>
              <w:rPr>
                <w:b/>
                <w:sz w:val="20"/>
                <w:szCs w:val="20"/>
              </w:rPr>
            </w:pPr>
            <w:r w:rsidRPr="00971C80">
              <w:rPr>
                <w:b/>
                <w:sz w:val="20"/>
                <w:szCs w:val="20"/>
              </w:rPr>
              <w:t>Data Item</w:t>
            </w:r>
          </w:p>
        </w:tc>
        <w:tc>
          <w:tcPr>
            <w:tcW w:w="1240" w:type="pct"/>
          </w:tcPr>
          <w:p w14:paraId="30E0BF06" w14:textId="77777777" w:rsidR="00C967D4" w:rsidRPr="00971C80" w:rsidRDefault="00C967D4" w:rsidP="000C30AF">
            <w:pPr>
              <w:jc w:val="left"/>
              <w:rPr>
                <w:b/>
                <w:sz w:val="20"/>
                <w:szCs w:val="20"/>
              </w:rPr>
            </w:pPr>
            <w:r w:rsidRPr="00971C80">
              <w:rPr>
                <w:b/>
                <w:sz w:val="20"/>
                <w:szCs w:val="20"/>
              </w:rPr>
              <w:t>Description</w:t>
            </w:r>
            <w:r w:rsidR="0021128F">
              <w:rPr>
                <w:b/>
                <w:sz w:val="20"/>
                <w:szCs w:val="20"/>
              </w:rPr>
              <w:t xml:space="preserve"> </w:t>
            </w:r>
          </w:p>
        </w:tc>
        <w:tc>
          <w:tcPr>
            <w:tcW w:w="1165" w:type="pct"/>
            <w:hideMark/>
          </w:tcPr>
          <w:p w14:paraId="390D26FE" w14:textId="77777777" w:rsidR="00C967D4" w:rsidRPr="00971C80" w:rsidRDefault="00C967D4" w:rsidP="00C40A2A">
            <w:pPr>
              <w:jc w:val="center"/>
              <w:rPr>
                <w:b/>
                <w:sz w:val="20"/>
                <w:szCs w:val="20"/>
              </w:rPr>
            </w:pPr>
            <w:r w:rsidRPr="00971C80">
              <w:rPr>
                <w:b/>
                <w:sz w:val="20"/>
                <w:szCs w:val="20"/>
              </w:rPr>
              <w:t>Type</w:t>
            </w:r>
          </w:p>
        </w:tc>
        <w:tc>
          <w:tcPr>
            <w:tcW w:w="620" w:type="pct"/>
            <w:hideMark/>
          </w:tcPr>
          <w:p w14:paraId="489DA1A2" w14:textId="77777777" w:rsidR="00C967D4" w:rsidRPr="00971C80" w:rsidRDefault="00C967D4" w:rsidP="00C40A2A">
            <w:pPr>
              <w:jc w:val="center"/>
              <w:rPr>
                <w:b/>
                <w:bCs/>
                <w:sz w:val="20"/>
                <w:szCs w:val="20"/>
                <w:vertAlign w:val="superscript"/>
              </w:rPr>
            </w:pPr>
            <w:r w:rsidRPr="00971C80">
              <w:rPr>
                <w:b/>
                <w:sz w:val="20"/>
                <w:szCs w:val="20"/>
              </w:rPr>
              <w:t>Mandatory</w:t>
            </w:r>
          </w:p>
        </w:tc>
        <w:tc>
          <w:tcPr>
            <w:tcW w:w="464" w:type="pct"/>
            <w:hideMark/>
          </w:tcPr>
          <w:p w14:paraId="624EA901" w14:textId="77777777" w:rsidR="00C967D4" w:rsidRPr="00971C80" w:rsidRDefault="00C967D4" w:rsidP="00C40A2A">
            <w:pPr>
              <w:jc w:val="center"/>
              <w:rPr>
                <w:b/>
                <w:sz w:val="20"/>
                <w:szCs w:val="20"/>
              </w:rPr>
            </w:pPr>
            <w:r w:rsidRPr="00971C80">
              <w:rPr>
                <w:b/>
                <w:sz w:val="20"/>
                <w:szCs w:val="20"/>
              </w:rPr>
              <w:t>Default</w:t>
            </w:r>
          </w:p>
        </w:tc>
        <w:tc>
          <w:tcPr>
            <w:tcW w:w="316" w:type="pct"/>
          </w:tcPr>
          <w:p w14:paraId="7EB66D71" w14:textId="77777777" w:rsidR="00C967D4" w:rsidRPr="00971C80" w:rsidRDefault="00C967D4" w:rsidP="00C40A2A">
            <w:pPr>
              <w:jc w:val="center"/>
              <w:rPr>
                <w:b/>
                <w:sz w:val="20"/>
                <w:szCs w:val="20"/>
              </w:rPr>
            </w:pPr>
            <w:r w:rsidRPr="00971C80">
              <w:rPr>
                <w:b/>
                <w:sz w:val="20"/>
                <w:szCs w:val="20"/>
              </w:rPr>
              <w:t>Units</w:t>
            </w:r>
          </w:p>
        </w:tc>
      </w:tr>
      <w:tr w:rsidR="000C30AF" w:rsidRPr="00971C80" w14:paraId="344FBAFE" w14:textId="77777777" w:rsidTr="00400115">
        <w:trPr>
          <w:cantSplit/>
        </w:trPr>
        <w:tc>
          <w:tcPr>
            <w:tcW w:w="1195" w:type="pct"/>
          </w:tcPr>
          <w:p w14:paraId="63CEE6AC" w14:textId="77777777" w:rsidR="00A8583F" w:rsidRPr="00C967D4" w:rsidRDefault="00A8583F" w:rsidP="00C40A2A">
            <w:pPr>
              <w:tabs>
                <w:tab w:val="left" w:pos="720"/>
              </w:tabs>
              <w:spacing w:before="60" w:after="60"/>
              <w:jc w:val="left"/>
              <w:rPr>
                <w:sz w:val="20"/>
                <w:szCs w:val="20"/>
              </w:rPr>
            </w:pPr>
            <w:r w:rsidRPr="00C967D4">
              <w:rPr>
                <w:sz w:val="20"/>
                <w:szCs w:val="16"/>
              </w:rPr>
              <w:t>RemotePartyFloorSequenceNumber</w:t>
            </w:r>
          </w:p>
        </w:tc>
        <w:tc>
          <w:tcPr>
            <w:tcW w:w="1240" w:type="pct"/>
          </w:tcPr>
          <w:p w14:paraId="13744BEC" w14:textId="77777777" w:rsidR="00A8583F" w:rsidRPr="00C967D4" w:rsidRDefault="00A8583F" w:rsidP="00C40A2A">
            <w:pPr>
              <w:spacing w:before="60" w:after="60"/>
              <w:jc w:val="left"/>
              <w:rPr>
                <w:sz w:val="20"/>
                <w:szCs w:val="20"/>
              </w:rPr>
            </w:pPr>
            <w:r w:rsidRPr="00C967D4">
              <w:rPr>
                <w:color w:val="000000" w:themeColor="text1"/>
                <w:sz w:val="20"/>
                <w:szCs w:val="16"/>
              </w:rPr>
              <w:t>Sequence number for the role</w:t>
            </w:r>
          </w:p>
        </w:tc>
        <w:tc>
          <w:tcPr>
            <w:tcW w:w="1165" w:type="pct"/>
          </w:tcPr>
          <w:p w14:paraId="6F9164BD" w14:textId="77777777" w:rsidR="001D0A03" w:rsidRPr="001D0A03" w:rsidRDefault="001D0A03" w:rsidP="001D0A03">
            <w:pPr>
              <w:tabs>
                <w:tab w:val="left" w:pos="720"/>
              </w:tabs>
              <w:spacing w:before="60" w:after="60"/>
              <w:jc w:val="left"/>
              <w:rPr>
                <w:sz w:val="20"/>
                <w:szCs w:val="16"/>
              </w:rPr>
            </w:pPr>
            <w:r w:rsidRPr="001D0A03">
              <w:rPr>
                <w:sz w:val="20"/>
                <w:szCs w:val="16"/>
              </w:rPr>
              <w:t>sr:floorSequenceNumber</w:t>
            </w:r>
          </w:p>
          <w:p w14:paraId="37D295DB" w14:textId="77777777" w:rsidR="001D0A03" w:rsidRPr="001D0A03" w:rsidRDefault="001D0A03" w:rsidP="001D0A03">
            <w:pPr>
              <w:tabs>
                <w:tab w:val="left" w:pos="720"/>
              </w:tabs>
              <w:spacing w:before="60" w:after="60"/>
              <w:jc w:val="left"/>
              <w:rPr>
                <w:sz w:val="20"/>
                <w:szCs w:val="16"/>
              </w:rPr>
            </w:pPr>
            <w:r w:rsidRPr="001D0A03">
              <w:rPr>
                <w:sz w:val="20"/>
                <w:szCs w:val="16"/>
              </w:rPr>
              <w:t>(Restriction of</w:t>
            </w:r>
          </w:p>
          <w:p w14:paraId="24CBBB51" w14:textId="77777777" w:rsidR="001D0A03" w:rsidRPr="001D0A03" w:rsidRDefault="001D0A03" w:rsidP="001D0A03">
            <w:pPr>
              <w:tabs>
                <w:tab w:val="left" w:pos="720"/>
              </w:tabs>
              <w:spacing w:before="60" w:after="60"/>
              <w:jc w:val="left"/>
              <w:rPr>
                <w:sz w:val="20"/>
                <w:szCs w:val="16"/>
              </w:rPr>
            </w:pPr>
            <w:r w:rsidRPr="001D0A03">
              <w:rPr>
                <w:sz w:val="20"/>
                <w:szCs w:val="16"/>
              </w:rPr>
              <w:t>xs:nonNegativeInteger</w:t>
            </w:r>
          </w:p>
          <w:p w14:paraId="36DDD437" w14:textId="77777777" w:rsidR="001D0A03" w:rsidRDefault="001D0A03" w:rsidP="001D0A03">
            <w:pPr>
              <w:tabs>
                <w:tab w:val="left" w:pos="720"/>
              </w:tabs>
              <w:spacing w:before="60" w:after="60"/>
              <w:jc w:val="left"/>
              <w:rPr>
                <w:sz w:val="20"/>
                <w:szCs w:val="16"/>
              </w:rPr>
            </w:pPr>
            <w:r w:rsidRPr="001D0A03">
              <w:rPr>
                <w:sz w:val="20"/>
                <w:szCs w:val="16"/>
              </w:rPr>
              <w:t>minInclusive = 0, maxInclusive = 9223372036854775807</w:t>
            </w:r>
          </w:p>
          <w:p w14:paraId="772307E3" w14:textId="77777777" w:rsidR="001D0A03" w:rsidRPr="00C967D4" w:rsidRDefault="001D0A03" w:rsidP="000C30AF">
            <w:pPr>
              <w:tabs>
                <w:tab w:val="left" w:pos="720"/>
              </w:tabs>
              <w:spacing w:before="60" w:after="60"/>
              <w:jc w:val="left"/>
              <w:rPr>
                <w:sz w:val="20"/>
                <w:szCs w:val="20"/>
              </w:rPr>
            </w:pPr>
          </w:p>
        </w:tc>
        <w:tc>
          <w:tcPr>
            <w:tcW w:w="620" w:type="pct"/>
          </w:tcPr>
          <w:p w14:paraId="15F27B5D" w14:textId="77777777" w:rsidR="00A8583F" w:rsidRPr="00A8583F" w:rsidRDefault="00A8583F" w:rsidP="00C40A2A">
            <w:pPr>
              <w:tabs>
                <w:tab w:val="left" w:pos="720"/>
              </w:tabs>
              <w:spacing w:before="60" w:after="60"/>
              <w:jc w:val="center"/>
              <w:rPr>
                <w:sz w:val="20"/>
                <w:szCs w:val="20"/>
              </w:rPr>
            </w:pPr>
            <w:r w:rsidRPr="00A8583F">
              <w:rPr>
                <w:sz w:val="20"/>
              </w:rPr>
              <w:t>Yes</w:t>
            </w:r>
          </w:p>
        </w:tc>
        <w:tc>
          <w:tcPr>
            <w:tcW w:w="464" w:type="pct"/>
          </w:tcPr>
          <w:p w14:paraId="127367D8" w14:textId="77777777" w:rsidR="00A8583F" w:rsidRPr="00A8583F" w:rsidRDefault="00A8583F" w:rsidP="00C40A2A">
            <w:pPr>
              <w:tabs>
                <w:tab w:val="left" w:pos="720"/>
              </w:tabs>
              <w:spacing w:before="60" w:after="60"/>
              <w:jc w:val="center"/>
              <w:rPr>
                <w:sz w:val="20"/>
                <w:szCs w:val="20"/>
              </w:rPr>
            </w:pPr>
            <w:r w:rsidRPr="00A8583F">
              <w:rPr>
                <w:sz w:val="20"/>
              </w:rPr>
              <w:t>None</w:t>
            </w:r>
          </w:p>
        </w:tc>
        <w:tc>
          <w:tcPr>
            <w:tcW w:w="316" w:type="pct"/>
          </w:tcPr>
          <w:p w14:paraId="706380C3" w14:textId="77777777" w:rsidR="00A8583F" w:rsidRPr="00A8583F" w:rsidRDefault="00A8583F" w:rsidP="00C40A2A">
            <w:pPr>
              <w:tabs>
                <w:tab w:val="left" w:pos="720"/>
              </w:tabs>
              <w:spacing w:before="60" w:after="60"/>
              <w:jc w:val="center"/>
              <w:rPr>
                <w:sz w:val="20"/>
                <w:szCs w:val="20"/>
              </w:rPr>
            </w:pPr>
            <w:r w:rsidRPr="00A8583F">
              <w:rPr>
                <w:sz w:val="20"/>
              </w:rPr>
              <w:t>N/A</w:t>
            </w:r>
          </w:p>
        </w:tc>
      </w:tr>
      <w:tr w:rsidR="000C30AF" w:rsidRPr="00971C80" w14:paraId="15AF4E82" w14:textId="77777777" w:rsidTr="00400115">
        <w:trPr>
          <w:cantSplit/>
        </w:trPr>
        <w:tc>
          <w:tcPr>
            <w:tcW w:w="1195" w:type="pct"/>
          </w:tcPr>
          <w:p w14:paraId="71C56961" w14:textId="77777777" w:rsidR="00A8583F" w:rsidRPr="00C967D4" w:rsidRDefault="00A8583F" w:rsidP="000C30AF">
            <w:pPr>
              <w:tabs>
                <w:tab w:val="left" w:pos="720"/>
              </w:tabs>
              <w:spacing w:before="60" w:after="120"/>
              <w:jc w:val="left"/>
              <w:rPr>
                <w:sz w:val="20"/>
                <w:szCs w:val="20"/>
              </w:rPr>
            </w:pPr>
            <w:r w:rsidRPr="00C967D4">
              <w:rPr>
                <w:sz w:val="20"/>
                <w:szCs w:val="16"/>
              </w:rPr>
              <w:t>RemotePartyPrepaymentTopUpFloorSeqNumber</w:t>
            </w:r>
          </w:p>
        </w:tc>
        <w:tc>
          <w:tcPr>
            <w:tcW w:w="1240" w:type="pct"/>
          </w:tcPr>
          <w:p w14:paraId="3D68968A" w14:textId="77777777" w:rsidR="00A8583F" w:rsidRPr="00C967D4" w:rsidRDefault="00A8583F" w:rsidP="000C30AF">
            <w:pPr>
              <w:spacing w:before="60" w:after="120"/>
              <w:jc w:val="left"/>
              <w:rPr>
                <w:sz w:val="20"/>
                <w:szCs w:val="20"/>
              </w:rPr>
            </w:pPr>
            <w:r w:rsidRPr="00C967D4">
              <w:rPr>
                <w:color w:val="000000" w:themeColor="text1"/>
                <w:sz w:val="20"/>
                <w:szCs w:val="16"/>
              </w:rPr>
              <w:t>Prepayment Floor sequence number</w:t>
            </w:r>
          </w:p>
        </w:tc>
        <w:tc>
          <w:tcPr>
            <w:tcW w:w="1165" w:type="pct"/>
          </w:tcPr>
          <w:p w14:paraId="7063FFFA" w14:textId="77777777" w:rsidR="001D0A03" w:rsidRPr="001D0A03" w:rsidRDefault="001D0A03" w:rsidP="001D0A03">
            <w:pPr>
              <w:tabs>
                <w:tab w:val="left" w:pos="720"/>
              </w:tabs>
              <w:spacing w:before="60" w:after="60"/>
              <w:jc w:val="left"/>
              <w:rPr>
                <w:sz w:val="20"/>
                <w:szCs w:val="16"/>
              </w:rPr>
            </w:pPr>
            <w:r w:rsidRPr="001D0A03">
              <w:rPr>
                <w:sz w:val="20"/>
                <w:szCs w:val="16"/>
              </w:rPr>
              <w:t>sr:floorSequenceNumber</w:t>
            </w:r>
          </w:p>
          <w:p w14:paraId="475FFD7A" w14:textId="77777777" w:rsidR="001D0A03" w:rsidRPr="001D0A03" w:rsidRDefault="001D0A03" w:rsidP="001D0A03">
            <w:pPr>
              <w:tabs>
                <w:tab w:val="left" w:pos="720"/>
              </w:tabs>
              <w:spacing w:before="60" w:after="60"/>
              <w:jc w:val="left"/>
              <w:rPr>
                <w:sz w:val="20"/>
                <w:szCs w:val="16"/>
              </w:rPr>
            </w:pPr>
            <w:r w:rsidRPr="001D0A03">
              <w:rPr>
                <w:sz w:val="20"/>
                <w:szCs w:val="16"/>
              </w:rPr>
              <w:t>(Restriction of</w:t>
            </w:r>
          </w:p>
          <w:p w14:paraId="488BFB46" w14:textId="77777777" w:rsidR="001D0A03" w:rsidRPr="001D0A03" w:rsidRDefault="001D0A03" w:rsidP="001D0A03">
            <w:pPr>
              <w:tabs>
                <w:tab w:val="left" w:pos="720"/>
              </w:tabs>
              <w:spacing w:before="60" w:after="60"/>
              <w:jc w:val="left"/>
              <w:rPr>
                <w:sz w:val="20"/>
                <w:szCs w:val="16"/>
              </w:rPr>
            </w:pPr>
            <w:r w:rsidRPr="001D0A03">
              <w:rPr>
                <w:sz w:val="20"/>
                <w:szCs w:val="16"/>
              </w:rPr>
              <w:t>xs:nonNegativeInteger</w:t>
            </w:r>
          </w:p>
          <w:p w14:paraId="3D3390FC" w14:textId="77777777" w:rsidR="001D0A03" w:rsidRDefault="001D0A03" w:rsidP="001D0A03">
            <w:pPr>
              <w:tabs>
                <w:tab w:val="left" w:pos="720"/>
              </w:tabs>
              <w:spacing w:before="60" w:after="60"/>
              <w:jc w:val="left"/>
              <w:rPr>
                <w:sz w:val="20"/>
                <w:szCs w:val="16"/>
              </w:rPr>
            </w:pPr>
            <w:r w:rsidRPr="001D0A03">
              <w:rPr>
                <w:sz w:val="20"/>
                <w:szCs w:val="16"/>
              </w:rPr>
              <w:t>minInclusive = 0, maxInclusive = 9223372036854775807</w:t>
            </w:r>
          </w:p>
          <w:p w14:paraId="7E4DE43E" w14:textId="77777777" w:rsidR="00571EA6" w:rsidRPr="00C967D4" w:rsidRDefault="00571EA6" w:rsidP="00571EA6">
            <w:pPr>
              <w:tabs>
                <w:tab w:val="left" w:pos="720"/>
              </w:tabs>
              <w:spacing w:before="60" w:after="120"/>
              <w:jc w:val="left"/>
              <w:rPr>
                <w:sz w:val="20"/>
                <w:szCs w:val="20"/>
              </w:rPr>
            </w:pPr>
          </w:p>
        </w:tc>
        <w:tc>
          <w:tcPr>
            <w:tcW w:w="620" w:type="pct"/>
          </w:tcPr>
          <w:p w14:paraId="0D3A106B" w14:textId="77777777" w:rsidR="00A8583F" w:rsidRPr="00A8583F" w:rsidRDefault="00A8583F" w:rsidP="000C30AF">
            <w:pPr>
              <w:tabs>
                <w:tab w:val="left" w:pos="720"/>
              </w:tabs>
              <w:spacing w:before="60" w:after="120"/>
              <w:jc w:val="center"/>
              <w:rPr>
                <w:sz w:val="20"/>
                <w:szCs w:val="20"/>
              </w:rPr>
            </w:pPr>
            <w:r w:rsidRPr="00A8583F">
              <w:rPr>
                <w:sz w:val="20"/>
              </w:rPr>
              <w:t>No</w:t>
            </w:r>
          </w:p>
        </w:tc>
        <w:tc>
          <w:tcPr>
            <w:tcW w:w="464" w:type="pct"/>
          </w:tcPr>
          <w:p w14:paraId="07948FF2" w14:textId="77777777" w:rsidR="00A8583F" w:rsidRPr="00A8583F" w:rsidRDefault="00A8583F" w:rsidP="000C30AF">
            <w:pPr>
              <w:tabs>
                <w:tab w:val="left" w:pos="720"/>
              </w:tabs>
              <w:spacing w:before="60" w:after="120"/>
              <w:jc w:val="center"/>
              <w:rPr>
                <w:sz w:val="20"/>
                <w:szCs w:val="20"/>
              </w:rPr>
            </w:pPr>
            <w:r w:rsidRPr="00A8583F">
              <w:rPr>
                <w:sz w:val="20"/>
              </w:rPr>
              <w:t>None</w:t>
            </w:r>
          </w:p>
        </w:tc>
        <w:tc>
          <w:tcPr>
            <w:tcW w:w="316" w:type="pct"/>
          </w:tcPr>
          <w:p w14:paraId="6962FDCB" w14:textId="77777777" w:rsidR="00A8583F" w:rsidRPr="00A8583F" w:rsidRDefault="00A8583F" w:rsidP="000C30AF">
            <w:pPr>
              <w:tabs>
                <w:tab w:val="left" w:pos="720"/>
              </w:tabs>
              <w:spacing w:before="60" w:after="120"/>
              <w:jc w:val="center"/>
              <w:rPr>
                <w:sz w:val="20"/>
                <w:szCs w:val="20"/>
              </w:rPr>
            </w:pPr>
            <w:r w:rsidRPr="00A8583F">
              <w:rPr>
                <w:sz w:val="20"/>
              </w:rPr>
              <w:t>N/A</w:t>
            </w:r>
          </w:p>
        </w:tc>
      </w:tr>
    </w:tbl>
    <w:p w14:paraId="01638B13" w14:textId="77777777" w:rsidR="00C967D4" w:rsidRPr="000B4DCD" w:rsidRDefault="00C967D4" w:rsidP="006E1A14">
      <w:pPr>
        <w:pStyle w:val="Caption"/>
      </w:pPr>
      <w:r w:rsidRPr="00971C80">
        <w:tab/>
      </w:r>
      <w:bookmarkStart w:id="3302" w:name="_Ref430260558"/>
      <w:bookmarkStart w:id="3303" w:name="_Toc50828962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281</w:t>
      </w:r>
      <w:r w:rsidR="00FB161A">
        <w:rPr>
          <w:noProof/>
        </w:rPr>
        <w:fldChar w:fldCharType="end"/>
      </w:r>
      <w:bookmarkEnd w:id="3302"/>
      <w:r>
        <w:t xml:space="preserve"> </w:t>
      </w:r>
      <w:r w:rsidRPr="000B4DCD">
        <w:t xml:space="preserve">: </w:t>
      </w:r>
      <w:r w:rsidR="00AE7EC2" w:rsidRPr="00AE7EC2">
        <w:t xml:space="preserve">RemotePartySeqNumberChange </w:t>
      </w:r>
      <w:r w:rsidR="00AE7EC2">
        <w:t>(sr:</w:t>
      </w:r>
      <w:r w:rsidR="00AE7EC2" w:rsidRPr="00AE7EC2">
        <w:t>RemotePartySeqNumberChange</w:t>
      </w:r>
      <w:r w:rsidR="00AE7EC2">
        <w:t xml:space="preserve">) </w:t>
      </w:r>
      <w:r>
        <w:t>data items</w:t>
      </w:r>
      <w:bookmarkEnd w:id="3303"/>
    </w:p>
    <w:p w14:paraId="62DB1411" w14:textId="77777777" w:rsidR="00C967D4" w:rsidRPr="00971C80" w:rsidRDefault="000C30AF" w:rsidP="00C56709">
      <w:pPr>
        <w:keepNext/>
      </w:pPr>
      <w:r>
        <w:lastRenderedPageBreak/>
        <w:t>Certificates</w:t>
      </w:r>
      <w:r w:rsidR="00AE7EC2" w:rsidRPr="00AE7EC2">
        <w:t xml:space="preserve"> </w:t>
      </w:r>
      <w:r w:rsidR="00C967D4"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6"/>
        <w:gridCol w:w="3285"/>
        <w:gridCol w:w="1399"/>
        <w:gridCol w:w="1118"/>
        <w:gridCol w:w="838"/>
        <w:gridCol w:w="570"/>
      </w:tblGrid>
      <w:tr w:rsidR="00894195" w:rsidRPr="00971C80" w14:paraId="10236322" w14:textId="77777777" w:rsidTr="00400115">
        <w:trPr>
          <w:cantSplit/>
          <w:trHeight w:val="364"/>
          <w:tblHeader/>
        </w:trPr>
        <w:tc>
          <w:tcPr>
            <w:tcW w:w="1001" w:type="pct"/>
          </w:tcPr>
          <w:p w14:paraId="099DCAEA" w14:textId="77777777" w:rsidR="00C967D4" w:rsidRPr="00971C80" w:rsidRDefault="00C967D4" w:rsidP="00C56709">
            <w:pPr>
              <w:keepNext/>
              <w:jc w:val="left"/>
              <w:rPr>
                <w:b/>
                <w:sz w:val="20"/>
                <w:szCs w:val="20"/>
              </w:rPr>
            </w:pPr>
            <w:r w:rsidRPr="00971C80">
              <w:rPr>
                <w:b/>
                <w:sz w:val="20"/>
                <w:szCs w:val="20"/>
              </w:rPr>
              <w:t>Data Item</w:t>
            </w:r>
          </w:p>
        </w:tc>
        <w:tc>
          <w:tcPr>
            <w:tcW w:w="1822" w:type="pct"/>
          </w:tcPr>
          <w:p w14:paraId="057E1FD2" w14:textId="77777777" w:rsidR="00C967D4" w:rsidRPr="00971C80" w:rsidRDefault="00C967D4" w:rsidP="00C56709">
            <w:pPr>
              <w:keepNext/>
              <w:jc w:val="left"/>
              <w:rPr>
                <w:b/>
                <w:sz w:val="20"/>
                <w:szCs w:val="20"/>
              </w:rPr>
            </w:pPr>
            <w:r w:rsidRPr="00971C80">
              <w:rPr>
                <w:b/>
                <w:sz w:val="20"/>
                <w:szCs w:val="20"/>
              </w:rPr>
              <w:t>Description</w:t>
            </w:r>
            <w:r w:rsidR="0021128F">
              <w:rPr>
                <w:b/>
                <w:sz w:val="20"/>
                <w:szCs w:val="20"/>
              </w:rPr>
              <w:t xml:space="preserve"> </w:t>
            </w:r>
            <w:r w:rsidRPr="00971C80">
              <w:rPr>
                <w:b/>
                <w:sz w:val="20"/>
                <w:szCs w:val="20"/>
              </w:rPr>
              <w:t>/ Allowable values</w:t>
            </w:r>
          </w:p>
        </w:tc>
        <w:tc>
          <w:tcPr>
            <w:tcW w:w="776" w:type="pct"/>
            <w:hideMark/>
          </w:tcPr>
          <w:p w14:paraId="5297603A" w14:textId="77777777" w:rsidR="00C967D4" w:rsidRPr="00971C80" w:rsidRDefault="00C967D4" w:rsidP="00C56709">
            <w:pPr>
              <w:keepNext/>
              <w:jc w:val="center"/>
              <w:rPr>
                <w:b/>
                <w:sz w:val="20"/>
                <w:szCs w:val="20"/>
              </w:rPr>
            </w:pPr>
            <w:r w:rsidRPr="00971C80">
              <w:rPr>
                <w:b/>
                <w:sz w:val="20"/>
                <w:szCs w:val="20"/>
              </w:rPr>
              <w:t>Type</w:t>
            </w:r>
          </w:p>
        </w:tc>
        <w:tc>
          <w:tcPr>
            <w:tcW w:w="620" w:type="pct"/>
            <w:hideMark/>
          </w:tcPr>
          <w:p w14:paraId="14537FF8" w14:textId="77777777" w:rsidR="00C967D4" w:rsidRPr="00971C80" w:rsidRDefault="00C967D4" w:rsidP="00C56709">
            <w:pPr>
              <w:keepNext/>
              <w:jc w:val="center"/>
              <w:rPr>
                <w:b/>
                <w:bCs/>
                <w:sz w:val="20"/>
                <w:szCs w:val="20"/>
                <w:vertAlign w:val="superscript"/>
              </w:rPr>
            </w:pPr>
            <w:r w:rsidRPr="00971C80">
              <w:rPr>
                <w:b/>
                <w:sz w:val="20"/>
                <w:szCs w:val="20"/>
              </w:rPr>
              <w:t>Mandatory</w:t>
            </w:r>
          </w:p>
        </w:tc>
        <w:tc>
          <w:tcPr>
            <w:tcW w:w="465" w:type="pct"/>
            <w:hideMark/>
          </w:tcPr>
          <w:p w14:paraId="6260F9F9" w14:textId="77777777" w:rsidR="00C967D4" w:rsidRPr="00971C80" w:rsidRDefault="00C967D4" w:rsidP="00C56709">
            <w:pPr>
              <w:keepNext/>
              <w:jc w:val="center"/>
              <w:rPr>
                <w:b/>
                <w:sz w:val="20"/>
                <w:szCs w:val="20"/>
              </w:rPr>
            </w:pPr>
            <w:r w:rsidRPr="00971C80">
              <w:rPr>
                <w:b/>
                <w:sz w:val="20"/>
                <w:szCs w:val="20"/>
              </w:rPr>
              <w:t>Default</w:t>
            </w:r>
          </w:p>
        </w:tc>
        <w:tc>
          <w:tcPr>
            <w:tcW w:w="316" w:type="pct"/>
          </w:tcPr>
          <w:p w14:paraId="3D62BE18" w14:textId="77777777" w:rsidR="00C967D4" w:rsidRPr="00971C80" w:rsidRDefault="00C967D4" w:rsidP="00C56709">
            <w:pPr>
              <w:keepNext/>
              <w:jc w:val="center"/>
              <w:rPr>
                <w:b/>
                <w:sz w:val="20"/>
                <w:szCs w:val="20"/>
              </w:rPr>
            </w:pPr>
            <w:r w:rsidRPr="00971C80">
              <w:rPr>
                <w:b/>
                <w:sz w:val="20"/>
                <w:szCs w:val="20"/>
              </w:rPr>
              <w:t>Units</w:t>
            </w:r>
          </w:p>
        </w:tc>
      </w:tr>
      <w:tr w:rsidR="00894195" w:rsidRPr="00971C80" w14:paraId="3B30FE2C" w14:textId="77777777" w:rsidTr="00400115">
        <w:trPr>
          <w:cantSplit/>
        </w:trPr>
        <w:tc>
          <w:tcPr>
            <w:tcW w:w="1001" w:type="pct"/>
          </w:tcPr>
          <w:p w14:paraId="389EBC9C" w14:textId="77777777" w:rsidR="00C967D4" w:rsidRPr="00894195" w:rsidRDefault="00C967D4" w:rsidP="00C967D4">
            <w:pPr>
              <w:pStyle w:val="Tablebullet2"/>
              <w:numPr>
                <w:ilvl w:val="0"/>
                <w:numId w:val="0"/>
              </w:numPr>
              <w:jc w:val="left"/>
              <w:rPr>
                <w:rFonts w:ascii="Times New Roman" w:hAnsi="Times New Roman" w:cs="Times New Roman"/>
                <w:sz w:val="20"/>
                <w:szCs w:val="20"/>
              </w:rPr>
            </w:pPr>
            <w:r w:rsidRPr="00894195">
              <w:rPr>
                <w:rFonts w:ascii="Times New Roman" w:hAnsi="Times New Roman" w:cs="Times New Roman"/>
                <w:sz w:val="20"/>
                <w:szCs w:val="20"/>
              </w:rPr>
              <w:t>CertificateType</w:t>
            </w:r>
          </w:p>
        </w:tc>
        <w:tc>
          <w:tcPr>
            <w:tcW w:w="1822" w:type="pct"/>
          </w:tcPr>
          <w:p w14:paraId="3CB67B6C" w14:textId="77777777" w:rsidR="00C967D4" w:rsidRDefault="00C967D4" w:rsidP="00C40A2A">
            <w:pPr>
              <w:pStyle w:val="Tablebullet2"/>
              <w:numPr>
                <w:ilvl w:val="0"/>
                <w:numId w:val="0"/>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 xml:space="preserve">The type of the certificate that was </w:t>
            </w:r>
            <w:r w:rsidR="00894195">
              <w:rPr>
                <w:rFonts w:ascii="Times New Roman" w:hAnsi="Times New Roman" w:cs="Times New Roman"/>
                <w:color w:val="000000" w:themeColor="text1"/>
                <w:sz w:val="20"/>
                <w:szCs w:val="20"/>
              </w:rPr>
              <w:t>replaced.</w:t>
            </w:r>
          </w:p>
          <w:p w14:paraId="3FA9B467" w14:textId="77777777" w:rsidR="00894195" w:rsidRPr="00894195" w:rsidRDefault="00894195" w:rsidP="00C40A2A">
            <w:pPr>
              <w:pStyle w:val="Tablebullet2"/>
              <w:numPr>
                <w:ilvl w:val="0"/>
                <w:numId w:val="0"/>
              </w:numPr>
              <w:jc w:val="lef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Valid set:</w:t>
            </w:r>
          </w:p>
          <w:p w14:paraId="6C7AA8E9" w14:textId="77777777" w:rsidR="00C967D4" w:rsidRPr="00894195" w:rsidRDefault="00C967D4" w:rsidP="009D42A0">
            <w:pPr>
              <w:pStyle w:val="Tablebullet2"/>
              <w:numPr>
                <w:ilvl w:val="0"/>
                <w:numId w:val="240"/>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DigitalSigning</w:t>
            </w:r>
          </w:p>
          <w:p w14:paraId="38AED626" w14:textId="77777777" w:rsidR="00C967D4" w:rsidRPr="00894195" w:rsidRDefault="00C967D4" w:rsidP="009D42A0">
            <w:pPr>
              <w:pStyle w:val="Tablebullet2"/>
              <w:numPr>
                <w:ilvl w:val="0"/>
                <w:numId w:val="240"/>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KeyAgreement</w:t>
            </w:r>
          </w:p>
          <w:p w14:paraId="265A520A" w14:textId="77777777" w:rsidR="00C967D4" w:rsidRPr="00894195" w:rsidRDefault="00C967D4" w:rsidP="009D42A0">
            <w:pPr>
              <w:pStyle w:val="Tablebullet2"/>
              <w:numPr>
                <w:ilvl w:val="0"/>
                <w:numId w:val="240"/>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KeyAgreementTopUp</w:t>
            </w:r>
          </w:p>
        </w:tc>
        <w:tc>
          <w:tcPr>
            <w:tcW w:w="776" w:type="pct"/>
          </w:tcPr>
          <w:p w14:paraId="720A0220" w14:textId="77777777" w:rsidR="00C967D4" w:rsidRPr="00894195" w:rsidRDefault="00C967D4" w:rsidP="00C967D4">
            <w:pPr>
              <w:pStyle w:val="Tablebullet2"/>
              <w:numPr>
                <w:ilvl w:val="0"/>
                <w:numId w:val="0"/>
              </w:numPr>
              <w:jc w:val="left"/>
              <w:rPr>
                <w:rFonts w:ascii="Times New Roman" w:hAnsi="Times New Roman" w:cs="Times New Roman"/>
                <w:sz w:val="20"/>
                <w:szCs w:val="20"/>
              </w:rPr>
            </w:pPr>
            <w:r w:rsidRPr="00894195">
              <w:rPr>
                <w:rFonts w:ascii="Times New Roman" w:eastAsiaTheme="minorHAnsi" w:hAnsi="Times New Roman" w:cs="Times New Roman"/>
                <w:sz w:val="20"/>
                <w:szCs w:val="20"/>
                <w:lang w:eastAsia="en-GB"/>
              </w:rPr>
              <w:t>xs:string (Enumeration)</w:t>
            </w:r>
          </w:p>
        </w:tc>
        <w:tc>
          <w:tcPr>
            <w:tcW w:w="620" w:type="pct"/>
          </w:tcPr>
          <w:p w14:paraId="0500842F" w14:textId="77777777" w:rsidR="00C967D4" w:rsidRPr="00894195" w:rsidRDefault="00C967D4" w:rsidP="00C40A2A">
            <w:pPr>
              <w:pStyle w:val="Tablebullet2"/>
              <w:numPr>
                <w:ilvl w:val="0"/>
                <w:numId w:val="0"/>
              </w:numPr>
              <w:jc w:val="center"/>
              <w:rPr>
                <w:rFonts w:ascii="Times New Roman" w:hAnsi="Times New Roman" w:cs="Times New Roman"/>
                <w:sz w:val="20"/>
                <w:szCs w:val="20"/>
              </w:rPr>
            </w:pPr>
            <w:r w:rsidRPr="00894195">
              <w:rPr>
                <w:rFonts w:ascii="Times New Roman" w:hAnsi="Times New Roman" w:cs="Times New Roman"/>
                <w:sz w:val="20"/>
                <w:szCs w:val="20"/>
              </w:rPr>
              <w:t>Yes</w:t>
            </w:r>
          </w:p>
        </w:tc>
        <w:tc>
          <w:tcPr>
            <w:tcW w:w="465" w:type="pct"/>
          </w:tcPr>
          <w:p w14:paraId="7FDBAA9B" w14:textId="77777777" w:rsidR="00C967D4" w:rsidRPr="00894195" w:rsidRDefault="00C967D4" w:rsidP="00C40A2A">
            <w:pPr>
              <w:pStyle w:val="Tablebullet2"/>
              <w:numPr>
                <w:ilvl w:val="0"/>
                <w:numId w:val="0"/>
              </w:numPr>
              <w:jc w:val="center"/>
              <w:rPr>
                <w:rFonts w:ascii="Times New Roman" w:hAnsi="Times New Roman" w:cs="Times New Roman"/>
                <w:sz w:val="20"/>
                <w:szCs w:val="20"/>
              </w:rPr>
            </w:pPr>
            <w:r w:rsidRPr="00894195">
              <w:rPr>
                <w:rFonts w:ascii="Times New Roman" w:hAnsi="Times New Roman" w:cs="Times New Roman"/>
                <w:sz w:val="20"/>
                <w:szCs w:val="20"/>
              </w:rPr>
              <w:t>None</w:t>
            </w:r>
          </w:p>
        </w:tc>
        <w:tc>
          <w:tcPr>
            <w:tcW w:w="316" w:type="pct"/>
          </w:tcPr>
          <w:p w14:paraId="292CEA9B" w14:textId="77777777" w:rsidR="00C967D4" w:rsidRPr="00894195" w:rsidRDefault="00C967D4" w:rsidP="00C40A2A">
            <w:pPr>
              <w:pStyle w:val="Tablebullet2"/>
              <w:numPr>
                <w:ilvl w:val="0"/>
                <w:numId w:val="0"/>
              </w:numPr>
              <w:jc w:val="center"/>
              <w:rPr>
                <w:rFonts w:ascii="Times New Roman" w:hAnsi="Times New Roman" w:cs="Times New Roman"/>
                <w:sz w:val="20"/>
                <w:szCs w:val="20"/>
              </w:rPr>
            </w:pPr>
            <w:r w:rsidRPr="00894195">
              <w:rPr>
                <w:rFonts w:ascii="Times New Roman" w:hAnsi="Times New Roman" w:cs="Times New Roman"/>
                <w:sz w:val="20"/>
                <w:szCs w:val="20"/>
              </w:rPr>
              <w:t>N/A</w:t>
            </w:r>
          </w:p>
        </w:tc>
      </w:tr>
      <w:tr w:rsidR="00C967D4" w:rsidRPr="00971C80" w14:paraId="6BB08304" w14:textId="77777777" w:rsidTr="00400115">
        <w:trPr>
          <w:cantSplit/>
        </w:trPr>
        <w:tc>
          <w:tcPr>
            <w:tcW w:w="1001" w:type="pct"/>
          </w:tcPr>
          <w:p w14:paraId="6193AADC" w14:textId="77777777" w:rsidR="00C967D4" w:rsidRPr="00894195" w:rsidRDefault="00C967D4" w:rsidP="00470F5E">
            <w:pPr>
              <w:pStyle w:val="Tablebullet2"/>
              <w:numPr>
                <w:ilvl w:val="0"/>
                <w:numId w:val="0"/>
              </w:numPr>
              <w:spacing w:after="120"/>
              <w:jc w:val="left"/>
              <w:rPr>
                <w:rFonts w:ascii="Times New Roman" w:hAnsi="Times New Roman" w:cs="Times New Roman"/>
                <w:sz w:val="20"/>
                <w:szCs w:val="20"/>
              </w:rPr>
            </w:pPr>
            <w:r w:rsidRPr="00894195">
              <w:rPr>
                <w:rFonts w:ascii="Times New Roman" w:hAnsi="Times New Roman" w:cs="Times New Roman"/>
                <w:sz w:val="20"/>
                <w:szCs w:val="20"/>
              </w:rPr>
              <w:t>CertificateHash</w:t>
            </w:r>
          </w:p>
        </w:tc>
        <w:tc>
          <w:tcPr>
            <w:tcW w:w="1822" w:type="pct"/>
          </w:tcPr>
          <w:p w14:paraId="790EA1B2" w14:textId="77777777" w:rsidR="00C967D4" w:rsidRPr="00894195" w:rsidRDefault="00C967D4" w:rsidP="000C30AF">
            <w:pPr>
              <w:pStyle w:val="Tablebullet2"/>
              <w:numPr>
                <w:ilvl w:val="0"/>
                <w:numId w:val="0"/>
              </w:numPr>
              <w:spacing w:after="120"/>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The hash value of the certificate</w:t>
            </w:r>
          </w:p>
        </w:tc>
        <w:tc>
          <w:tcPr>
            <w:tcW w:w="776" w:type="pct"/>
          </w:tcPr>
          <w:p w14:paraId="415E1975" w14:textId="77777777" w:rsidR="0021128F" w:rsidRDefault="0021128F" w:rsidP="00470F5E">
            <w:pPr>
              <w:pStyle w:val="Tablebullet2"/>
              <w:numPr>
                <w:ilvl w:val="0"/>
                <w:numId w:val="0"/>
              </w:numPr>
              <w:spacing w:after="120"/>
              <w:ind w:right="-56"/>
              <w:jc w:val="left"/>
              <w:rPr>
                <w:rFonts w:ascii="Times New Roman" w:hAnsi="Times New Roman" w:cs="Times New Roman"/>
                <w:sz w:val="20"/>
                <w:szCs w:val="20"/>
              </w:rPr>
            </w:pPr>
            <w:r>
              <w:rPr>
                <w:rFonts w:ascii="Times New Roman" w:hAnsi="Times New Roman" w:cs="Times New Roman"/>
                <w:sz w:val="20"/>
                <w:szCs w:val="20"/>
              </w:rPr>
              <w:t>sr:SHA1</w:t>
            </w:r>
          </w:p>
          <w:p w14:paraId="520377A4" w14:textId="77777777" w:rsidR="00C967D4" w:rsidRPr="00894195" w:rsidRDefault="0021128F" w:rsidP="00470F5E">
            <w:pPr>
              <w:pStyle w:val="Tablebullet2"/>
              <w:numPr>
                <w:ilvl w:val="0"/>
                <w:numId w:val="0"/>
              </w:numPr>
              <w:spacing w:after="120"/>
              <w:ind w:right="-56"/>
              <w:jc w:val="left"/>
              <w:rPr>
                <w:rFonts w:ascii="Times New Roman" w:hAnsi="Times New Roman" w:cs="Times New Roman"/>
                <w:sz w:val="20"/>
                <w:szCs w:val="20"/>
              </w:rPr>
            </w:pPr>
            <w:r w:rsidRPr="0021128F">
              <w:rPr>
                <w:rFonts w:ascii="Times New Roman" w:hAnsi="Times New Roman" w:cs="Times New Roman"/>
                <w:sz w:val="20"/>
                <w:szCs w:val="20"/>
              </w:rPr>
              <w:t>xs:base64Binary</w:t>
            </w:r>
          </w:p>
        </w:tc>
        <w:tc>
          <w:tcPr>
            <w:tcW w:w="620" w:type="pct"/>
          </w:tcPr>
          <w:p w14:paraId="6A11BC1F" w14:textId="77777777" w:rsidR="00C967D4" w:rsidRPr="00894195" w:rsidRDefault="00C967D4" w:rsidP="00470F5E">
            <w:pPr>
              <w:pStyle w:val="Tablebullet2"/>
              <w:numPr>
                <w:ilvl w:val="0"/>
                <w:numId w:val="0"/>
              </w:numPr>
              <w:spacing w:after="120"/>
              <w:jc w:val="center"/>
              <w:rPr>
                <w:rFonts w:ascii="Times New Roman" w:hAnsi="Times New Roman" w:cs="Times New Roman"/>
                <w:sz w:val="20"/>
                <w:szCs w:val="20"/>
              </w:rPr>
            </w:pPr>
            <w:r w:rsidRPr="00894195">
              <w:rPr>
                <w:rFonts w:ascii="Times New Roman" w:hAnsi="Times New Roman" w:cs="Times New Roman"/>
                <w:sz w:val="20"/>
                <w:szCs w:val="20"/>
              </w:rPr>
              <w:t>Yes</w:t>
            </w:r>
          </w:p>
        </w:tc>
        <w:tc>
          <w:tcPr>
            <w:tcW w:w="465" w:type="pct"/>
          </w:tcPr>
          <w:p w14:paraId="456AE088" w14:textId="77777777" w:rsidR="00C967D4" w:rsidRPr="00894195" w:rsidRDefault="00C967D4" w:rsidP="00470F5E">
            <w:pPr>
              <w:pStyle w:val="Tablebullet2"/>
              <w:numPr>
                <w:ilvl w:val="0"/>
                <w:numId w:val="0"/>
              </w:numPr>
              <w:spacing w:after="120"/>
              <w:jc w:val="center"/>
              <w:rPr>
                <w:rFonts w:ascii="Times New Roman" w:hAnsi="Times New Roman" w:cs="Times New Roman"/>
                <w:sz w:val="20"/>
                <w:szCs w:val="20"/>
              </w:rPr>
            </w:pPr>
            <w:r w:rsidRPr="00894195">
              <w:rPr>
                <w:rFonts w:ascii="Times New Roman" w:hAnsi="Times New Roman" w:cs="Times New Roman"/>
                <w:sz w:val="20"/>
                <w:szCs w:val="20"/>
              </w:rPr>
              <w:t>None</w:t>
            </w:r>
          </w:p>
        </w:tc>
        <w:tc>
          <w:tcPr>
            <w:tcW w:w="316" w:type="pct"/>
          </w:tcPr>
          <w:p w14:paraId="30349122" w14:textId="77777777" w:rsidR="00C967D4" w:rsidRPr="00894195" w:rsidRDefault="00C967D4" w:rsidP="00470F5E">
            <w:pPr>
              <w:pStyle w:val="Tablebullet2"/>
              <w:numPr>
                <w:ilvl w:val="0"/>
                <w:numId w:val="0"/>
              </w:numPr>
              <w:spacing w:after="120"/>
              <w:jc w:val="center"/>
              <w:rPr>
                <w:rFonts w:ascii="Times New Roman" w:hAnsi="Times New Roman" w:cs="Times New Roman"/>
                <w:sz w:val="20"/>
                <w:szCs w:val="20"/>
              </w:rPr>
            </w:pPr>
            <w:r w:rsidRPr="00894195">
              <w:rPr>
                <w:rFonts w:ascii="Times New Roman" w:hAnsi="Times New Roman" w:cs="Times New Roman"/>
                <w:sz w:val="20"/>
                <w:szCs w:val="20"/>
              </w:rPr>
              <w:t>N/A</w:t>
            </w:r>
          </w:p>
        </w:tc>
      </w:tr>
    </w:tbl>
    <w:p w14:paraId="6D9F1D19" w14:textId="77777777" w:rsidR="00C967D4" w:rsidRPr="000B4DCD" w:rsidRDefault="00C967D4" w:rsidP="006E1A14">
      <w:pPr>
        <w:pStyle w:val="Caption"/>
      </w:pPr>
      <w:r w:rsidRPr="00971C80">
        <w:tab/>
      </w:r>
      <w:bookmarkStart w:id="3304" w:name="_Ref430260615"/>
      <w:bookmarkStart w:id="3305" w:name="_Toc50828963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282</w:t>
      </w:r>
      <w:r w:rsidR="00FB161A">
        <w:rPr>
          <w:noProof/>
        </w:rPr>
        <w:fldChar w:fldCharType="end"/>
      </w:r>
      <w:bookmarkEnd w:id="3304"/>
      <w:r>
        <w:t xml:space="preserve"> </w:t>
      </w:r>
      <w:r w:rsidRPr="000B4DCD">
        <w:t xml:space="preserve">: </w:t>
      </w:r>
      <w:r w:rsidR="000C30AF">
        <w:t>Certificates</w:t>
      </w:r>
      <w:r w:rsidR="00AE7EC2">
        <w:t xml:space="preserve"> (sr:</w:t>
      </w:r>
      <w:r w:rsidR="000C30AF">
        <w:t>Certificates</w:t>
      </w:r>
      <w:r w:rsidR="00AE7EC2">
        <w:t xml:space="preserve">) </w:t>
      </w:r>
      <w:r>
        <w:t>data items</w:t>
      </w:r>
      <w:bookmarkEnd w:id="3305"/>
    </w:p>
    <w:p w14:paraId="0C2C309C" w14:textId="77777777" w:rsidR="0034444D" w:rsidRPr="00D86190" w:rsidRDefault="0034444D" w:rsidP="0034444D">
      <w:pPr>
        <w:pStyle w:val="Heading3"/>
      </w:pPr>
      <w:bookmarkStart w:id="3306" w:name="_Ref479848909"/>
      <w:bookmarkStart w:id="3307" w:name="_Toc489860827"/>
      <w:bookmarkStart w:id="3308" w:name="_Toc10286900"/>
      <w:bookmarkStart w:id="3309" w:name="_Toc506336201"/>
      <w:bookmarkStart w:id="3310" w:name="_Toc509172557"/>
      <w:r>
        <w:t>PPMID Removal</w:t>
      </w:r>
      <w:bookmarkEnd w:id="3306"/>
      <w:bookmarkEnd w:id="3307"/>
      <w:bookmarkEnd w:id="3308"/>
      <w:bookmarkEnd w:id="3309"/>
      <w:bookmarkEnd w:id="3310"/>
    </w:p>
    <w:p w14:paraId="16519323" w14:textId="77777777" w:rsidR="0034444D" w:rsidRDefault="0034444D" w:rsidP="0034444D">
      <w:pPr>
        <w:pStyle w:val="Heading4"/>
      </w:pPr>
      <w:r w:rsidRPr="00971C80">
        <w:t>Specific Data Items for this DCC Alert</w:t>
      </w:r>
    </w:p>
    <w:p w14:paraId="52865D9C" w14:textId="77777777" w:rsidR="0034444D" w:rsidRDefault="0034444D" w:rsidP="0034444D">
      <w:pPr>
        <w:keepNext/>
        <w:rPr>
          <w:rFonts w:eastAsiaTheme="majorEastAsia"/>
        </w:rPr>
      </w:pPr>
    </w:p>
    <w:p w14:paraId="07C216D9" w14:textId="77777777" w:rsidR="0034444D" w:rsidRPr="00971C80" w:rsidRDefault="0034444D" w:rsidP="0034444D">
      <w:pPr>
        <w:keepNext/>
      </w:pPr>
      <w:r>
        <w:t>PPMID Removal</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34444D" w:rsidRPr="00971C80" w14:paraId="35BE1898" w14:textId="77777777" w:rsidTr="00400115">
        <w:trPr>
          <w:cantSplit/>
          <w:trHeight w:val="553"/>
          <w:tblHeader/>
        </w:trPr>
        <w:tc>
          <w:tcPr>
            <w:tcW w:w="885" w:type="pct"/>
          </w:tcPr>
          <w:p w14:paraId="3BF328E5" w14:textId="77777777" w:rsidR="0034444D" w:rsidRPr="00971C80" w:rsidRDefault="0034444D" w:rsidP="00070B76">
            <w:pPr>
              <w:keepNext/>
              <w:jc w:val="left"/>
              <w:rPr>
                <w:b/>
                <w:sz w:val="20"/>
                <w:szCs w:val="20"/>
              </w:rPr>
            </w:pPr>
            <w:r w:rsidRPr="00971C80">
              <w:rPr>
                <w:b/>
                <w:sz w:val="20"/>
                <w:szCs w:val="20"/>
              </w:rPr>
              <w:t>Data Item</w:t>
            </w:r>
          </w:p>
        </w:tc>
        <w:tc>
          <w:tcPr>
            <w:tcW w:w="1550" w:type="pct"/>
          </w:tcPr>
          <w:p w14:paraId="7A74BD84" w14:textId="77777777" w:rsidR="0034444D" w:rsidRPr="00971C80" w:rsidRDefault="0034444D" w:rsidP="00070B76">
            <w:pPr>
              <w:keepNext/>
              <w:jc w:val="left"/>
              <w:rPr>
                <w:b/>
                <w:sz w:val="20"/>
                <w:szCs w:val="20"/>
              </w:rPr>
            </w:pPr>
            <w:r w:rsidRPr="00971C80">
              <w:rPr>
                <w:b/>
                <w:sz w:val="20"/>
                <w:szCs w:val="20"/>
              </w:rPr>
              <w:t>Description</w:t>
            </w:r>
          </w:p>
          <w:p w14:paraId="6B977978" w14:textId="77777777" w:rsidR="0034444D" w:rsidRPr="00971C80" w:rsidRDefault="0034444D" w:rsidP="00070B76">
            <w:pPr>
              <w:keepNext/>
              <w:jc w:val="left"/>
              <w:rPr>
                <w:b/>
                <w:sz w:val="20"/>
                <w:szCs w:val="20"/>
              </w:rPr>
            </w:pPr>
            <w:r w:rsidRPr="00971C80">
              <w:rPr>
                <w:b/>
                <w:sz w:val="20"/>
                <w:szCs w:val="20"/>
              </w:rPr>
              <w:t>/ Allowable values</w:t>
            </w:r>
          </w:p>
        </w:tc>
        <w:tc>
          <w:tcPr>
            <w:tcW w:w="1164" w:type="pct"/>
            <w:hideMark/>
          </w:tcPr>
          <w:p w14:paraId="2D1BEF00" w14:textId="77777777" w:rsidR="0034444D" w:rsidRPr="00971C80" w:rsidRDefault="0034444D" w:rsidP="00070B76">
            <w:pPr>
              <w:keepNext/>
              <w:jc w:val="center"/>
              <w:rPr>
                <w:b/>
                <w:sz w:val="20"/>
                <w:szCs w:val="20"/>
              </w:rPr>
            </w:pPr>
            <w:r w:rsidRPr="00971C80">
              <w:rPr>
                <w:b/>
                <w:sz w:val="20"/>
                <w:szCs w:val="20"/>
              </w:rPr>
              <w:t>Type</w:t>
            </w:r>
          </w:p>
        </w:tc>
        <w:tc>
          <w:tcPr>
            <w:tcW w:w="620" w:type="pct"/>
            <w:hideMark/>
          </w:tcPr>
          <w:p w14:paraId="23AC96F6" w14:textId="77777777" w:rsidR="0034444D" w:rsidRPr="00971C80" w:rsidRDefault="0034444D" w:rsidP="00070B76">
            <w:pPr>
              <w:keepNext/>
              <w:jc w:val="center"/>
              <w:rPr>
                <w:b/>
                <w:bCs/>
                <w:sz w:val="20"/>
                <w:szCs w:val="20"/>
                <w:vertAlign w:val="superscript"/>
              </w:rPr>
            </w:pPr>
            <w:r w:rsidRPr="00971C80">
              <w:rPr>
                <w:b/>
                <w:sz w:val="20"/>
                <w:szCs w:val="20"/>
              </w:rPr>
              <w:t>Mandatory</w:t>
            </w:r>
          </w:p>
        </w:tc>
        <w:tc>
          <w:tcPr>
            <w:tcW w:w="465" w:type="pct"/>
            <w:hideMark/>
          </w:tcPr>
          <w:p w14:paraId="2F282B8B" w14:textId="77777777" w:rsidR="0034444D" w:rsidRPr="00971C80" w:rsidRDefault="0034444D" w:rsidP="00070B76">
            <w:pPr>
              <w:keepNext/>
              <w:jc w:val="center"/>
              <w:rPr>
                <w:b/>
                <w:sz w:val="20"/>
                <w:szCs w:val="20"/>
              </w:rPr>
            </w:pPr>
            <w:r w:rsidRPr="00971C80">
              <w:rPr>
                <w:b/>
                <w:sz w:val="20"/>
                <w:szCs w:val="20"/>
              </w:rPr>
              <w:t>Default</w:t>
            </w:r>
          </w:p>
        </w:tc>
        <w:tc>
          <w:tcPr>
            <w:tcW w:w="316" w:type="pct"/>
          </w:tcPr>
          <w:p w14:paraId="331B349C" w14:textId="77777777" w:rsidR="0034444D" w:rsidRPr="00971C80" w:rsidRDefault="0034444D" w:rsidP="00070B76">
            <w:pPr>
              <w:keepNext/>
              <w:jc w:val="center"/>
              <w:rPr>
                <w:b/>
                <w:sz w:val="20"/>
                <w:szCs w:val="20"/>
              </w:rPr>
            </w:pPr>
            <w:r w:rsidRPr="00971C80">
              <w:rPr>
                <w:b/>
                <w:sz w:val="20"/>
                <w:szCs w:val="20"/>
              </w:rPr>
              <w:t>Units</w:t>
            </w:r>
          </w:p>
        </w:tc>
      </w:tr>
      <w:tr w:rsidR="0034444D" w:rsidRPr="00971C80" w14:paraId="183A92C9" w14:textId="77777777" w:rsidTr="00400115">
        <w:trPr>
          <w:cantSplit/>
        </w:trPr>
        <w:tc>
          <w:tcPr>
            <w:tcW w:w="885" w:type="pct"/>
          </w:tcPr>
          <w:p w14:paraId="58C2437A" w14:textId="77777777" w:rsidR="0034444D" w:rsidRPr="0034444D" w:rsidRDefault="0034444D" w:rsidP="00070B76">
            <w:pPr>
              <w:pStyle w:val="Tablebullet2"/>
              <w:numPr>
                <w:ilvl w:val="0"/>
                <w:numId w:val="0"/>
              </w:numPr>
              <w:jc w:val="left"/>
              <w:rPr>
                <w:rFonts w:ascii="Times New Roman" w:hAnsi="Times New Roman" w:cs="Times New Roman"/>
                <w:color w:val="000000" w:themeColor="text1"/>
                <w:sz w:val="20"/>
                <w:szCs w:val="20"/>
              </w:rPr>
            </w:pPr>
            <w:r w:rsidRPr="0034444D">
              <w:rPr>
                <w:rFonts w:ascii="Times New Roman" w:hAnsi="Times New Roman" w:cs="Times New Roman"/>
                <w:color w:val="000000" w:themeColor="text1"/>
                <w:sz w:val="20"/>
                <w:szCs w:val="20"/>
              </w:rPr>
              <w:t>PPMIDDeviceID</w:t>
            </w:r>
          </w:p>
        </w:tc>
        <w:tc>
          <w:tcPr>
            <w:tcW w:w="1550" w:type="pct"/>
          </w:tcPr>
          <w:p w14:paraId="2FA38B5E" w14:textId="77777777" w:rsidR="0034444D" w:rsidRPr="0034444D" w:rsidRDefault="0034444D" w:rsidP="0034444D">
            <w:pPr>
              <w:pStyle w:val="Tablebullet2"/>
              <w:numPr>
                <w:ilvl w:val="0"/>
                <w:numId w:val="0"/>
              </w:numPr>
              <w:jc w:val="left"/>
              <w:rPr>
                <w:rFonts w:ascii="Times New Roman" w:hAnsi="Times New Roman" w:cs="Times New Roman"/>
                <w:color w:val="000000" w:themeColor="text1"/>
                <w:sz w:val="20"/>
                <w:szCs w:val="20"/>
              </w:rPr>
            </w:pPr>
            <w:r w:rsidRPr="0034444D">
              <w:rPr>
                <w:rFonts w:ascii="Times New Roman" w:hAnsi="Times New Roman" w:cs="Times New Roman"/>
                <w:color w:val="000000" w:themeColor="text1"/>
                <w:sz w:val="20"/>
                <w:szCs w:val="20"/>
              </w:rPr>
              <w:t>The DeviceID of the PPMID removed from the HAN Device Log</w:t>
            </w:r>
          </w:p>
        </w:tc>
        <w:tc>
          <w:tcPr>
            <w:tcW w:w="1164" w:type="pct"/>
          </w:tcPr>
          <w:p w14:paraId="30266C24" w14:textId="77777777" w:rsidR="0034444D" w:rsidRDefault="0034444D" w:rsidP="00070B76">
            <w:pPr>
              <w:pStyle w:val="Tablebullet2"/>
              <w:numPr>
                <w:ilvl w:val="0"/>
                <w:numId w:val="0"/>
              </w:numPr>
              <w:spacing w:before="0" w:after="0"/>
              <w:contextualSpacing/>
              <w:jc w:val="left"/>
              <w:rPr>
                <w:rFonts w:ascii="Times New Roman" w:hAnsi="Times New Roman" w:cs="Times New Roman"/>
                <w:color w:val="000000" w:themeColor="text1"/>
                <w:sz w:val="20"/>
                <w:szCs w:val="20"/>
              </w:rPr>
            </w:pPr>
            <w:r w:rsidRPr="00970A70">
              <w:rPr>
                <w:rFonts w:ascii="Times New Roman" w:hAnsi="Times New Roman" w:cs="Times New Roman"/>
                <w:color w:val="000000" w:themeColor="text1"/>
                <w:sz w:val="20"/>
                <w:szCs w:val="20"/>
              </w:rPr>
              <w:t>sr:EUI</w:t>
            </w:r>
          </w:p>
          <w:p w14:paraId="4D0F767F" w14:textId="77777777" w:rsidR="00C35028" w:rsidRPr="00970A70" w:rsidRDefault="00C35028" w:rsidP="00070B76">
            <w:pPr>
              <w:pStyle w:val="Tablebullet2"/>
              <w:numPr>
                <w:ilvl w:val="0"/>
                <w:numId w:val="0"/>
              </w:numPr>
              <w:spacing w:before="0" w:after="0"/>
              <w:contextualSpacing/>
              <w:jc w:val="left"/>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sidR="003D7A9A">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6541C2AC"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26D626D7"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009CBE3B"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34444D" w:rsidRPr="00971C80" w14:paraId="1982FF84" w14:textId="77777777" w:rsidTr="00400115">
        <w:trPr>
          <w:cantSplit/>
        </w:trPr>
        <w:tc>
          <w:tcPr>
            <w:tcW w:w="885" w:type="pct"/>
          </w:tcPr>
          <w:p w14:paraId="1A1DE916" w14:textId="77777777" w:rsidR="0034444D" w:rsidRPr="0034444D" w:rsidRDefault="0034444D" w:rsidP="00070B76">
            <w:pPr>
              <w:pStyle w:val="Tablebullet2"/>
              <w:numPr>
                <w:ilvl w:val="0"/>
                <w:numId w:val="0"/>
              </w:numPr>
              <w:jc w:val="left"/>
              <w:rPr>
                <w:rFonts w:ascii="Times New Roman" w:hAnsi="Times New Roman" w:cs="Times New Roman"/>
                <w:color w:val="000000" w:themeColor="text1"/>
                <w:sz w:val="20"/>
                <w:szCs w:val="16"/>
              </w:rPr>
            </w:pPr>
            <w:r w:rsidRPr="0034444D">
              <w:rPr>
                <w:rFonts w:ascii="Times New Roman" w:hAnsi="Times New Roman" w:cs="Times New Roman"/>
                <w:color w:val="000000" w:themeColor="text1"/>
                <w:sz w:val="20"/>
                <w:szCs w:val="16"/>
              </w:rPr>
              <w:t>CHFDeviceID</w:t>
            </w:r>
          </w:p>
        </w:tc>
        <w:tc>
          <w:tcPr>
            <w:tcW w:w="1550" w:type="pct"/>
          </w:tcPr>
          <w:p w14:paraId="0883BB96"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34444D">
              <w:rPr>
                <w:rFonts w:ascii="Times New Roman" w:hAnsi="Times New Roman" w:cs="Times New Roman"/>
                <w:color w:val="000000" w:themeColor="text1"/>
                <w:sz w:val="20"/>
                <w:szCs w:val="16"/>
              </w:rPr>
              <w:t xml:space="preserve">The </w:t>
            </w:r>
            <w:r>
              <w:rPr>
                <w:rFonts w:ascii="Times New Roman" w:hAnsi="Times New Roman" w:cs="Times New Roman"/>
                <w:color w:val="000000" w:themeColor="text1"/>
                <w:sz w:val="20"/>
                <w:szCs w:val="16"/>
              </w:rPr>
              <w:t>Device</w:t>
            </w:r>
            <w:r w:rsidRPr="0034444D">
              <w:rPr>
                <w:rFonts w:ascii="Times New Roman" w:hAnsi="Times New Roman" w:cs="Times New Roman"/>
                <w:color w:val="000000" w:themeColor="text1"/>
                <w:sz w:val="20"/>
                <w:szCs w:val="16"/>
              </w:rPr>
              <w:t>ID of the CHF from which HAN Device Log the PPMID has been removed</w:t>
            </w:r>
          </w:p>
        </w:tc>
        <w:tc>
          <w:tcPr>
            <w:tcW w:w="1164" w:type="pct"/>
          </w:tcPr>
          <w:p w14:paraId="40C0295E" w14:textId="77777777" w:rsidR="0034444D" w:rsidRDefault="0034444D" w:rsidP="00070B76">
            <w:pPr>
              <w:contextualSpacing/>
              <w:jc w:val="left"/>
              <w:rPr>
                <w:color w:val="000000" w:themeColor="text1"/>
                <w:sz w:val="20"/>
                <w:szCs w:val="20"/>
              </w:rPr>
            </w:pPr>
            <w:r w:rsidRPr="005D69D3">
              <w:rPr>
                <w:color w:val="000000" w:themeColor="text1"/>
                <w:sz w:val="20"/>
                <w:szCs w:val="20"/>
              </w:rPr>
              <w:t>sr:EUI</w:t>
            </w:r>
          </w:p>
          <w:p w14:paraId="26FFE25D" w14:textId="77777777" w:rsidR="00C35028" w:rsidRPr="005D69D3" w:rsidRDefault="00C35028" w:rsidP="00070B76">
            <w:pPr>
              <w:contextualSpacing/>
              <w:jc w:val="left"/>
              <w:rPr>
                <w:color w:val="000000" w:themeColor="text1"/>
                <w:sz w:val="20"/>
                <w:szCs w:val="20"/>
              </w:rPr>
            </w:pPr>
            <w:r w:rsidRPr="00C35028">
              <w:rPr>
                <w:color w:val="000000" w:themeColor="text1"/>
                <w:sz w:val="20"/>
                <w:szCs w:val="20"/>
              </w:rPr>
              <w:t xml:space="preserve">(See </w:t>
            </w:r>
            <w:r w:rsidR="003D7A9A">
              <w:rPr>
                <w:color w:val="000000" w:themeColor="text1"/>
                <w:sz w:val="20"/>
                <w:szCs w:val="20"/>
              </w:rPr>
              <w:t>clause</w:t>
            </w:r>
            <w:r w:rsidRPr="00C35028">
              <w:rPr>
                <w:color w:val="000000" w:themeColor="text1"/>
                <w:sz w:val="20"/>
                <w:szCs w:val="20"/>
              </w:rPr>
              <w:t xml:space="preserve"> 3.10.1.3)</w:t>
            </w:r>
          </w:p>
        </w:tc>
        <w:tc>
          <w:tcPr>
            <w:tcW w:w="620" w:type="pct"/>
          </w:tcPr>
          <w:p w14:paraId="419BD876"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12CBF612"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35ABC3CA"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bl>
    <w:p w14:paraId="51912A57" w14:textId="77777777" w:rsidR="00970A70" w:rsidRPr="00970A70" w:rsidRDefault="00970A70" w:rsidP="006E1A14">
      <w:pPr>
        <w:pStyle w:val="Caption"/>
      </w:pPr>
    </w:p>
    <w:p w14:paraId="49123F12" w14:textId="77777777" w:rsidR="00970A70" w:rsidRDefault="00970A70" w:rsidP="006E1A14">
      <w:pPr>
        <w:pStyle w:val="Caption"/>
      </w:pPr>
      <w:bookmarkStart w:id="3311" w:name="_Toc508289631"/>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283</w:t>
      </w:r>
      <w:r w:rsidR="00FB161A">
        <w:rPr>
          <w:noProof/>
        </w:rPr>
        <w:fldChar w:fldCharType="end"/>
      </w:r>
      <w:r w:rsidRPr="00970A70">
        <w:t xml:space="preserve"> : </w:t>
      </w:r>
      <w:r>
        <w:t>PPMIDRemoval (</w:t>
      </w:r>
      <w:r w:rsidRPr="00970A70">
        <w:t xml:space="preserve"> sr:PPMIDRemoval) data items</w:t>
      </w:r>
      <w:bookmarkEnd w:id="3311"/>
    </w:p>
    <w:p w14:paraId="5C0A6BDB" w14:textId="77777777" w:rsidR="00CD49DD" w:rsidRPr="00D86190" w:rsidRDefault="00CD49DD" w:rsidP="00CD49DD">
      <w:pPr>
        <w:pStyle w:val="Heading3"/>
      </w:pPr>
      <w:bookmarkStart w:id="3312" w:name="_Ref479248443"/>
      <w:bookmarkStart w:id="3313" w:name="_Toc489860828"/>
      <w:bookmarkStart w:id="3314" w:name="_Toc10286901"/>
      <w:bookmarkStart w:id="3315" w:name="_Toc506336202"/>
      <w:bookmarkStart w:id="3316" w:name="_Toc509172558"/>
      <w:r>
        <w:t>FirmwareVersionMismatch</w:t>
      </w:r>
      <w:bookmarkEnd w:id="3312"/>
      <w:bookmarkEnd w:id="3313"/>
      <w:bookmarkEnd w:id="3314"/>
      <w:bookmarkEnd w:id="3315"/>
      <w:bookmarkEnd w:id="3316"/>
    </w:p>
    <w:p w14:paraId="16D893FE" w14:textId="77777777" w:rsidR="00CD49DD" w:rsidRDefault="00CD49DD" w:rsidP="00CD49DD">
      <w:pPr>
        <w:pStyle w:val="Heading4"/>
      </w:pPr>
      <w:r w:rsidRPr="00971C80">
        <w:t>Specific Data Items for this DCC Alert</w:t>
      </w:r>
    </w:p>
    <w:p w14:paraId="0DB22C2D" w14:textId="77777777" w:rsidR="00CD49DD" w:rsidRDefault="00CD49DD" w:rsidP="00CD49DD">
      <w:pPr>
        <w:keepNext/>
        <w:rPr>
          <w:rFonts w:eastAsiaTheme="majorEastAsia"/>
        </w:rPr>
      </w:pPr>
    </w:p>
    <w:p w14:paraId="075576F8" w14:textId="77777777" w:rsidR="00CD49DD" w:rsidRPr="00971C80" w:rsidRDefault="00CD49DD" w:rsidP="00CD49DD">
      <w:pPr>
        <w:keepNext/>
      </w:pPr>
      <w:r>
        <w:t>FirmwareVersionMismatch</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CD49DD" w:rsidRPr="00971C80" w14:paraId="3F75A45E" w14:textId="77777777" w:rsidTr="00400115">
        <w:trPr>
          <w:cantSplit/>
          <w:trHeight w:val="553"/>
          <w:tblHeader/>
        </w:trPr>
        <w:tc>
          <w:tcPr>
            <w:tcW w:w="885" w:type="pct"/>
          </w:tcPr>
          <w:p w14:paraId="74C1B98B" w14:textId="77777777" w:rsidR="00CD49DD" w:rsidRPr="00971C80" w:rsidRDefault="00CD49DD" w:rsidP="001E32F5">
            <w:pPr>
              <w:keepNext/>
              <w:jc w:val="left"/>
              <w:rPr>
                <w:b/>
                <w:sz w:val="20"/>
                <w:szCs w:val="20"/>
              </w:rPr>
            </w:pPr>
            <w:r w:rsidRPr="00971C80">
              <w:rPr>
                <w:b/>
                <w:sz w:val="20"/>
                <w:szCs w:val="20"/>
              </w:rPr>
              <w:t>Data Item</w:t>
            </w:r>
          </w:p>
        </w:tc>
        <w:tc>
          <w:tcPr>
            <w:tcW w:w="1550" w:type="pct"/>
          </w:tcPr>
          <w:p w14:paraId="46F80534" w14:textId="77777777" w:rsidR="00CD49DD" w:rsidRPr="00971C80" w:rsidRDefault="00CD49DD" w:rsidP="001E32F5">
            <w:pPr>
              <w:keepNext/>
              <w:jc w:val="left"/>
              <w:rPr>
                <w:b/>
                <w:sz w:val="20"/>
                <w:szCs w:val="20"/>
              </w:rPr>
            </w:pPr>
            <w:r w:rsidRPr="00971C80">
              <w:rPr>
                <w:b/>
                <w:sz w:val="20"/>
                <w:szCs w:val="20"/>
              </w:rPr>
              <w:t>Description</w:t>
            </w:r>
          </w:p>
          <w:p w14:paraId="33EC7189" w14:textId="77777777" w:rsidR="00CD49DD" w:rsidRPr="00971C80" w:rsidRDefault="00CD49DD" w:rsidP="001E32F5">
            <w:pPr>
              <w:keepNext/>
              <w:jc w:val="left"/>
              <w:rPr>
                <w:b/>
                <w:sz w:val="20"/>
                <w:szCs w:val="20"/>
              </w:rPr>
            </w:pPr>
            <w:r w:rsidRPr="00971C80">
              <w:rPr>
                <w:b/>
                <w:sz w:val="20"/>
                <w:szCs w:val="20"/>
              </w:rPr>
              <w:t>/ Allowable values</w:t>
            </w:r>
          </w:p>
        </w:tc>
        <w:tc>
          <w:tcPr>
            <w:tcW w:w="1164" w:type="pct"/>
            <w:hideMark/>
          </w:tcPr>
          <w:p w14:paraId="10CC5FDA" w14:textId="77777777" w:rsidR="00CD49DD" w:rsidRPr="00971C80" w:rsidRDefault="00CD49DD" w:rsidP="001E32F5">
            <w:pPr>
              <w:keepNext/>
              <w:jc w:val="center"/>
              <w:rPr>
                <w:b/>
                <w:sz w:val="20"/>
                <w:szCs w:val="20"/>
              </w:rPr>
            </w:pPr>
            <w:r w:rsidRPr="00971C80">
              <w:rPr>
                <w:b/>
                <w:sz w:val="20"/>
                <w:szCs w:val="20"/>
              </w:rPr>
              <w:t>Type</w:t>
            </w:r>
          </w:p>
        </w:tc>
        <w:tc>
          <w:tcPr>
            <w:tcW w:w="620" w:type="pct"/>
            <w:hideMark/>
          </w:tcPr>
          <w:p w14:paraId="0B85E1D3" w14:textId="77777777" w:rsidR="00CD49DD" w:rsidRPr="00971C80" w:rsidRDefault="00CD49DD" w:rsidP="001E32F5">
            <w:pPr>
              <w:keepNext/>
              <w:jc w:val="center"/>
              <w:rPr>
                <w:b/>
                <w:bCs/>
                <w:sz w:val="20"/>
                <w:szCs w:val="20"/>
                <w:vertAlign w:val="superscript"/>
              </w:rPr>
            </w:pPr>
            <w:r w:rsidRPr="00971C80">
              <w:rPr>
                <w:b/>
                <w:sz w:val="20"/>
                <w:szCs w:val="20"/>
              </w:rPr>
              <w:t>Mandatory</w:t>
            </w:r>
          </w:p>
        </w:tc>
        <w:tc>
          <w:tcPr>
            <w:tcW w:w="465" w:type="pct"/>
            <w:hideMark/>
          </w:tcPr>
          <w:p w14:paraId="2A3514E6" w14:textId="77777777" w:rsidR="00CD49DD" w:rsidRPr="00971C80" w:rsidRDefault="00CD49DD" w:rsidP="001E32F5">
            <w:pPr>
              <w:keepNext/>
              <w:jc w:val="center"/>
              <w:rPr>
                <w:b/>
                <w:sz w:val="20"/>
                <w:szCs w:val="20"/>
              </w:rPr>
            </w:pPr>
            <w:r w:rsidRPr="00971C80">
              <w:rPr>
                <w:b/>
                <w:sz w:val="20"/>
                <w:szCs w:val="20"/>
              </w:rPr>
              <w:t>Default</w:t>
            </w:r>
          </w:p>
        </w:tc>
        <w:tc>
          <w:tcPr>
            <w:tcW w:w="316" w:type="pct"/>
          </w:tcPr>
          <w:p w14:paraId="516F8CB4" w14:textId="77777777" w:rsidR="00CD49DD" w:rsidRPr="00971C80" w:rsidRDefault="00CD49DD" w:rsidP="001E32F5">
            <w:pPr>
              <w:keepNext/>
              <w:jc w:val="center"/>
              <w:rPr>
                <w:b/>
                <w:sz w:val="20"/>
                <w:szCs w:val="20"/>
              </w:rPr>
            </w:pPr>
            <w:r w:rsidRPr="00971C80">
              <w:rPr>
                <w:b/>
                <w:sz w:val="20"/>
                <w:szCs w:val="20"/>
              </w:rPr>
              <w:t>Units</w:t>
            </w:r>
          </w:p>
        </w:tc>
      </w:tr>
      <w:tr w:rsidR="00CD49DD" w:rsidRPr="00971C80" w14:paraId="6D6D6F36" w14:textId="77777777" w:rsidTr="00400115">
        <w:trPr>
          <w:cantSplit/>
        </w:trPr>
        <w:tc>
          <w:tcPr>
            <w:tcW w:w="885" w:type="pct"/>
          </w:tcPr>
          <w:p w14:paraId="1F2F6EDC"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DeviceID</w:t>
            </w:r>
          </w:p>
        </w:tc>
        <w:tc>
          <w:tcPr>
            <w:tcW w:w="1550" w:type="pct"/>
          </w:tcPr>
          <w:p w14:paraId="79BCB70C"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The Device ID with a Firmware Version mismatch between the SMI and the Device</w:t>
            </w:r>
          </w:p>
        </w:tc>
        <w:tc>
          <w:tcPr>
            <w:tcW w:w="1164" w:type="pct"/>
          </w:tcPr>
          <w:p w14:paraId="57C7525A" w14:textId="77777777" w:rsidR="00CD49DD" w:rsidRDefault="00CD49DD"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sr:EUI</w:t>
            </w:r>
          </w:p>
          <w:p w14:paraId="14AF1E70" w14:textId="77777777" w:rsidR="00CD49DD" w:rsidRPr="00CD49DD" w:rsidRDefault="00CD49DD"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1D2F7D11"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41DDA880"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6F962099"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CD49DD" w:rsidRPr="00971C80" w14:paraId="59A0FAAD" w14:textId="77777777" w:rsidTr="00400115">
        <w:trPr>
          <w:cantSplit/>
        </w:trPr>
        <w:tc>
          <w:tcPr>
            <w:tcW w:w="885" w:type="pct"/>
          </w:tcPr>
          <w:p w14:paraId="1A505E89"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DeviceType</w:t>
            </w:r>
          </w:p>
        </w:tc>
        <w:tc>
          <w:tcPr>
            <w:tcW w:w="1550" w:type="pct"/>
          </w:tcPr>
          <w:p w14:paraId="1847613F"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Device Type of the Device with a Firmware Version mismatch between the SMI and the Device</w:t>
            </w:r>
          </w:p>
          <w:p w14:paraId="056A7F90" w14:textId="77777777" w:rsidR="00CD49DD" w:rsidRPr="00CD49DD" w:rsidRDefault="00CD49DD" w:rsidP="001E32F5">
            <w:pPr>
              <w:spacing w:after="60"/>
              <w:rPr>
                <w:rStyle w:val="SubtleEmphasis"/>
                <w:rFonts w:eastAsia="Calibri"/>
                <w:i w:val="0"/>
                <w:iCs w:val="0"/>
                <w:color w:val="000000"/>
                <w:sz w:val="20"/>
                <w:szCs w:val="20"/>
              </w:rPr>
            </w:pPr>
            <w:r w:rsidRPr="00CD49DD">
              <w:rPr>
                <w:rStyle w:val="SubtleEmphasis"/>
                <w:rFonts w:eastAsia="Calibri"/>
                <w:color w:val="000000"/>
                <w:sz w:val="20"/>
                <w:szCs w:val="20"/>
              </w:rPr>
              <w:t>Valid set:</w:t>
            </w:r>
          </w:p>
          <w:p w14:paraId="61AC6A56" w14:textId="77777777" w:rsidR="00CD49DD" w:rsidRPr="00064FEB" w:rsidRDefault="00CD49DD" w:rsidP="00002EDC">
            <w:pPr>
              <w:pStyle w:val="ListParagraph"/>
              <w:numPr>
                <w:ilvl w:val="0"/>
                <w:numId w:val="62"/>
              </w:numPr>
              <w:spacing w:after="60"/>
              <w:contextualSpacing w:val="0"/>
              <w:jc w:val="left"/>
              <w:rPr>
                <w:rStyle w:val="SubtleEmphasis"/>
                <w:rFonts w:ascii="Arial" w:eastAsia="Calibri" w:hAnsi="Arial"/>
                <w:i w:val="0"/>
                <w:color w:val="000000"/>
                <w:sz w:val="20"/>
              </w:rPr>
            </w:pPr>
            <w:r w:rsidRPr="00CD49DD">
              <w:rPr>
                <w:rStyle w:val="SubtleEmphasis"/>
                <w:rFonts w:eastAsia="Calibri"/>
                <w:color w:val="000000"/>
                <w:sz w:val="20"/>
                <w:szCs w:val="20"/>
              </w:rPr>
              <w:t>ESME</w:t>
            </w:r>
          </w:p>
          <w:p w14:paraId="2E7859D5" w14:textId="77777777" w:rsidR="00CD49DD" w:rsidRPr="00064FEB" w:rsidRDefault="00CD49DD" w:rsidP="00002EDC">
            <w:pPr>
              <w:pStyle w:val="ListParagraph"/>
              <w:numPr>
                <w:ilvl w:val="0"/>
                <w:numId w:val="62"/>
              </w:numPr>
              <w:spacing w:after="60"/>
              <w:contextualSpacing w:val="0"/>
              <w:jc w:val="left"/>
              <w:rPr>
                <w:rStyle w:val="SubtleEmphasis"/>
                <w:rFonts w:ascii="Arial" w:eastAsia="Calibri" w:hAnsi="Arial"/>
                <w:i w:val="0"/>
                <w:color w:val="000000"/>
                <w:sz w:val="20"/>
              </w:rPr>
            </w:pPr>
            <w:r w:rsidRPr="00CD49DD">
              <w:rPr>
                <w:rStyle w:val="SubtleEmphasis"/>
                <w:rFonts w:eastAsia="Calibri"/>
                <w:color w:val="000000"/>
                <w:sz w:val="20"/>
                <w:szCs w:val="20"/>
              </w:rPr>
              <w:t>GSME</w:t>
            </w:r>
          </w:p>
          <w:p w14:paraId="7E00D76A" w14:textId="77777777" w:rsidR="00CD49DD" w:rsidRPr="00B91BAB" w:rsidRDefault="00CD49DD" w:rsidP="00002EDC">
            <w:pPr>
              <w:pStyle w:val="ListParagraph"/>
              <w:numPr>
                <w:ilvl w:val="0"/>
                <w:numId w:val="62"/>
              </w:numPr>
              <w:spacing w:after="60"/>
              <w:contextualSpacing w:val="0"/>
              <w:jc w:val="left"/>
              <w:rPr>
                <w:ins w:id="3317" w:author="Author"/>
                <w:rStyle w:val="SubtleEmphasis"/>
                <w:rFonts w:eastAsia="Calibri"/>
                <w:i w:val="0"/>
                <w:iCs w:val="0"/>
                <w:color w:val="000000"/>
                <w:sz w:val="20"/>
                <w:szCs w:val="20"/>
              </w:rPr>
            </w:pPr>
            <w:r w:rsidRPr="00CD49DD">
              <w:rPr>
                <w:rStyle w:val="SubtleEmphasis"/>
                <w:rFonts w:eastAsia="Calibri"/>
                <w:color w:val="000000"/>
                <w:sz w:val="20"/>
                <w:szCs w:val="20"/>
              </w:rPr>
              <w:t>CHF</w:t>
            </w:r>
          </w:p>
          <w:p w14:paraId="77A68AD8" w14:textId="77777777" w:rsidR="00D04BEF" w:rsidRPr="00B91BAB" w:rsidRDefault="00D04BEF" w:rsidP="00002EDC">
            <w:pPr>
              <w:pStyle w:val="ListParagraph"/>
              <w:numPr>
                <w:ilvl w:val="0"/>
                <w:numId w:val="62"/>
              </w:numPr>
              <w:spacing w:after="60"/>
              <w:contextualSpacing w:val="0"/>
              <w:jc w:val="left"/>
              <w:rPr>
                <w:ins w:id="3318" w:author="Author"/>
                <w:rStyle w:val="SubtleEmphasis"/>
                <w:rFonts w:eastAsia="Calibri"/>
                <w:i w:val="0"/>
                <w:iCs w:val="0"/>
                <w:color w:val="000000"/>
                <w:sz w:val="20"/>
                <w:szCs w:val="20"/>
              </w:rPr>
            </w:pPr>
            <w:commentRangeStart w:id="3319"/>
            <w:ins w:id="3320" w:author="Author">
              <w:r>
                <w:rPr>
                  <w:rStyle w:val="SubtleEmphasis"/>
                  <w:rFonts w:eastAsia="Calibri"/>
                  <w:color w:val="000000"/>
                  <w:sz w:val="20"/>
                  <w:szCs w:val="20"/>
                </w:rPr>
                <w:t>PPMID</w:t>
              </w:r>
            </w:ins>
          </w:p>
          <w:p w14:paraId="5A1B0C21" w14:textId="6C9D69F3" w:rsidR="00D04BEF" w:rsidRPr="00CD49DD" w:rsidRDefault="00D04BEF" w:rsidP="00002EDC">
            <w:pPr>
              <w:pStyle w:val="ListParagraph"/>
              <w:numPr>
                <w:ilvl w:val="0"/>
                <w:numId w:val="62"/>
              </w:numPr>
              <w:spacing w:after="60"/>
              <w:contextualSpacing w:val="0"/>
              <w:jc w:val="left"/>
              <w:rPr>
                <w:rFonts w:eastAsia="Calibri"/>
                <w:color w:val="000000"/>
                <w:sz w:val="20"/>
                <w:szCs w:val="20"/>
              </w:rPr>
            </w:pPr>
            <w:ins w:id="3321" w:author="Author">
              <w:r>
                <w:rPr>
                  <w:rStyle w:val="SubtleEmphasis"/>
                  <w:rFonts w:eastAsia="Calibri"/>
                  <w:color w:val="000000"/>
                  <w:sz w:val="20"/>
                  <w:szCs w:val="20"/>
                </w:rPr>
                <w:t>HCALCS</w:t>
              </w:r>
              <w:commentRangeEnd w:id="3319"/>
              <w:r>
                <w:rPr>
                  <w:rStyle w:val="CommentReference"/>
                </w:rPr>
                <w:commentReference w:id="3319"/>
              </w:r>
            </w:ins>
          </w:p>
        </w:tc>
        <w:tc>
          <w:tcPr>
            <w:tcW w:w="1164" w:type="pct"/>
          </w:tcPr>
          <w:p w14:paraId="5AAD4054" w14:textId="77777777" w:rsidR="00CD49DD" w:rsidRPr="00CD49DD" w:rsidRDefault="00CD49DD" w:rsidP="00033AE0">
            <w:pPr>
              <w:pStyle w:val="Tablebullet2"/>
              <w:numPr>
                <w:ilvl w:val="0"/>
                <w:numId w:val="0"/>
              </w:numPr>
              <w:spacing w:before="0" w:after="0"/>
              <w:contextualSpacing/>
              <w:jc w:val="center"/>
              <w:rPr>
                <w:rFonts w:ascii="Times New Roman" w:hAnsi="Times New Roman" w:cs="Times New Roman"/>
                <w:sz w:val="20"/>
                <w:szCs w:val="20"/>
              </w:rPr>
            </w:pPr>
            <w:r w:rsidRPr="00CD49DD">
              <w:rPr>
                <w:rFonts w:ascii="Times New Roman" w:hAnsi="Times New Roman" w:cs="Times New Roman"/>
                <w:sz w:val="20"/>
                <w:szCs w:val="20"/>
              </w:rPr>
              <w:t>sr:DeviceType</w:t>
            </w:r>
          </w:p>
          <w:p w14:paraId="4389B766" w14:textId="77777777" w:rsidR="00CD49DD" w:rsidRPr="00CD49DD" w:rsidRDefault="00CD49DD" w:rsidP="00033AE0">
            <w:pPr>
              <w:contextualSpacing/>
              <w:jc w:val="center"/>
              <w:rPr>
                <w:sz w:val="20"/>
                <w:szCs w:val="20"/>
              </w:rPr>
            </w:pPr>
            <w:r w:rsidRPr="00CD49DD">
              <w:rPr>
                <w:sz w:val="20"/>
                <w:szCs w:val="20"/>
              </w:rPr>
              <w:t>(Restriction of xs:string (Enumeration))</w:t>
            </w:r>
          </w:p>
        </w:tc>
        <w:tc>
          <w:tcPr>
            <w:tcW w:w="620" w:type="pct"/>
          </w:tcPr>
          <w:p w14:paraId="154D9894"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5CE3150B"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0EAB3871"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CD49DD" w:rsidRPr="00971C80" w14:paraId="48BF4E6C" w14:textId="77777777" w:rsidTr="00400115">
        <w:trPr>
          <w:cantSplit/>
        </w:trPr>
        <w:tc>
          <w:tcPr>
            <w:tcW w:w="885" w:type="pct"/>
          </w:tcPr>
          <w:p w14:paraId="0FBD9E76"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lastRenderedPageBreak/>
              <w:t>FirmwareVersionSMI</w:t>
            </w:r>
          </w:p>
        </w:tc>
        <w:tc>
          <w:tcPr>
            <w:tcW w:w="1550" w:type="pct"/>
          </w:tcPr>
          <w:p w14:paraId="7874BFA6"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 xml:space="preserve">N49, N50. The Device’s Firmware Version in SMI prior to its replacement with the value returned by the </w:t>
            </w:r>
            <w:r w:rsidR="00EE504D">
              <w:rPr>
                <w:rFonts w:ascii="Times New Roman" w:hAnsi="Times New Roman" w:cs="Times New Roman"/>
                <w:sz w:val="20"/>
                <w:szCs w:val="20"/>
              </w:rPr>
              <w:t>Device</w:t>
            </w:r>
          </w:p>
          <w:p w14:paraId="31E938A5"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5B2ED6CD"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N51, N52. The Device’s Firmware Version in SMI</w:t>
            </w:r>
          </w:p>
          <w:p w14:paraId="2EF34D8A"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46F28385" w14:textId="77777777" w:rsidR="00CD49DD" w:rsidRPr="00CD49DD" w:rsidRDefault="00CD49DD" w:rsidP="001E32F5">
            <w:pPr>
              <w:spacing w:after="60"/>
              <w:rPr>
                <w:rStyle w:val="SubtleEmphasis"/>
                <w:rFonts w:eastAsia="Calibri"/>
                <w:i w:val="0"/>
                <w:iCs w:val="0"/>
                <w:sz w:val="20"/>
                <w:szCs w:val="20"/>
              </w:rPr>
            </w:pPr>
            <w:r w:rsidRPr="00CD49DD">
              <w:rPr>
                <w:sz w:val="20"/>
                <w:szCs w:val="20"/>
              </w:rPr>
              <w:t>The Firmware version as held in the CPL and presented in the format XXXXXXXX where each X is one of the characters 0 to 9 or A to F.</w:t>
            </w:r>
            <w:r w:rsidRPr="00CD49DD">
              <w:rPr>
                <w:rStyle w:val="SubtleEmphasis"/>
                <w:rFonts w:eastAsia="Calibri"/>
                <w:sz w:val="20"/>
                <w:szCs w:val="20"/>
              </w:rPr>
              <w:t xml:space="preserve"> </w:t>
            </w:r>
          </w:p>
          <w:p w14:paraId="60AC5DBB"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This data item matches the value on the CPL (excluding the colon separator between octet values)</w:t>
            </w:r>
          </w:p>
        </w:tc>
        <w:tc>
          <w:tcPr>
            <w:tcW w:w="1164" w:type="pct"/>
          </w:tcPr>
          <w:p w14:paraId="4F94B5A9"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Restriction of</w:t>
            </w:r>
          </w:p>
          <w:p w14:paraId="1709EF5C"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73306387"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(minLength = 1,</w:t>
            </w:r>
          </w:p>
          <w:p w14:paraId="22671A58" w14:textId="77777777" w:rsidR="00CD49DD" w:rsidRPr="00CD49DD" w:rsidRDefault="00CD49DD" w:rsidP="00033AE0">
            <w:pPr>
              <w:contextualSpacing/>
              <w:jc w:val="center"/>
              <w:rPr>
                <w:color w:val="000000" w:themeColor="text1"/>
                <w:sz w:val="20"/>
                <w:szCs w:val="20"/>
              </w:rPr>
            </w:pPr>
            <w:r w:rsidRPr="00CD49DD">
              <w:rPr>
                <w:sz w:val="20"/>
                <w:szCs w:val="20"/>
              </w:rPr>
              <w:t>maxLength = 8)</w:t>
            </w:r>
          </w:p>
        </w:tc>
        <w:tc>
          <w:tcPr>
            <w:tcW w:w="620" w:type="pct"/>
          </w:tcPr>
          <w:p w14:paraId="686A75D0"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57369037"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63477E25"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CD49DD" w:rsidRPr="00971C80" w14:paraId="29FC726B" w14:textId="77777777" w:rsidTr="00400115">
        <w:tc>
          <w:tcPr>
            <w:tcW w:w="885" w:type="pct"/>
          </w:tcPr>
          <w:p w14:paraId="6E305E2C"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FirmwareVersionDevice</w:t>
            </w:r>
          </w:p>
        </w:tc>
        <w:tc>
          <w:tcPr>
            <w:tcW w:w="1550" w:type="pct"/>
          </w:tcPr>
          <w:p w14:paraId="5099AF20"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 xml:space="preserve">N49, N50. The Device’s Firmware Version held on the Device and now updated in the SMI post response returned by the </w:t>
            </w:r>
            <w:r w:rsidR="00EE504D">
              <w:rPr>
                <w:rFonts w:ascii="Times New Roman" w:hAnsi="Times New Roman" w:cs="Times New Roman"/>
                <w:sz w:val="20"/>
                <w:szCs w:val="20"/>
              </w:rPr>
              <w:t>Device</w:t>
            </w:r>
          </w:p>
          <w:p w14:paraId="32E04341" w14:textId="77777777" w:rsidR="00CD49DD" w:rsidRPr="00CD49DD" w:rsidRDefault="00CD49DD" w:rsidP="001E32F5">
            <w:pPr>
              <w:spacing w:after="60"/>
              <w:rPr>
                <w:sz w:val="20"/>
                <w:szCs w:val="20"/>
              </w:rPr>
            </w:pPr>
            <w:r w:rsidRPr="00CD49DD">
              <w:rPr>
                <w:sz w:val="20"/>
                <w:szCs w:val="20"/>
              </w:rPr>
              <w:t>The Firmware version as held in the CPL and presented in the format XXXXXXXX where each X is one of the characters 0 to 9 or A to F.</w:t>
            </w:r>
            <w:r w:rsidRPr="00CD49DD">
              <w:rPr>
                <w:i/>
                <w:iCs/>
                <w:sz w:val="20"/>
                <w:szCs w:val="20"/>
              </w:rPr>
              <w:t xml:space="preserve"> </w:t>
            </w:r>
          </w:p>
          <w:p w14:paraId="6080EC47"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This data item matches the value on the CPL (excluding the colon separator between octet values)</w:t>
            </w:r>
          </w:p>
          <w:p w14:paraId="4CF54D90"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79AD6B1F"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N51. Firmware Version returned by the Device, which is unknown (it doesn’t match an item on the CPL)</w:t>
            </w:r>
          </w:p>
          <w:p w14:paraId="0CF36DFD"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71CF41C6" w14:textId="77777777" w:rsidR="00CD49DD" w:rsidRPr="00CD49DD" w:rsidRDefault="00CD49DD" w:rsidP="00CD49DD">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N52. GSM</w:t>
            </w:r>
            <w:r w:rsidR="00084774">
              <w:rPr>
                <w:rFonts w:ascii="Times New Roman" w:hAnsi="Times New Roman" w:cs="Times New Roman"/>
                <w:sz w:val="20"/>
                <w:szCs w:val="20"/>
              </w:rPr>
              <w:t>E</w:t>
            </w:r>
            <w:r w:rsidRPr="00CD49DD">
              <w:rPr>
                <w:rFonts w:ascii="Times New Roman" w:hAnsi="Times New Roman" w:cs="Times New Roman"/>
                <w:sz w:val="20"/>
                <w:szCs w:val="20"/>
              </w:rPr>
              <w:t xml:space="preserve"> Firmware Version returned by the GPF</w:t>
            </w:r>
          </w:p>
        </w:tc>
        <w:tc>
          <w:tcPr>
            <w:tcW w:w="1164" w:type="pct"/>
          </w:tcPr>
          <w:p w14:paraId="371B31FB"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Restriction of</w:t>
            </w:r>
          </w:p>
          <w:p w14:paraId="29593723"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5EA50218"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(minLength = 1,</w:t>
            </w:r>
          </w:p>
          <w:p w14:paraId="7B4E3E63" w14:textId="77777777" w:rsidR="00CD49DD" w:rsidRPr="00CD49DD" w:rsidRDefault="00CD49DD" w:rsidP="00033AE0">
            <w:pPr>
              <w:contextualSpacing/>
              <w:jc w:val="center"/>
              <w:rPr>
                <w:color w:val="000000" w:themeColor="text1"/>
                <w:sz w:val="20"/>
                <w:szCs w:val="20"/>
              </w:rPr>
            </w:pPr>
            <w:r w:rsidRPr="00CD49DD">
              <w:rPr>
                <w:sz w:val="20"/>
                <w:szCs w:val="20"/>
              </w:rPr>
              <w:t>maxLength = 8)</w:t>
            </w:r>
          </w:p>
        </w:tc>
        <w:tc>
          <w:tcPr>
            <w:tcW w:w="620" w:type="pct"/>
          </w:tcPr>
          <w:p w14:paraId="03BC5CD8"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6C428E20"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505362A7"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bl>
    <w:p w14:paraId="54BE2CDD" w14:textId="77777777" w:rsidR="00CD49DD" w:rsidRDefault="00CD49DD" w:rsidP="006E1A14">
      <w:pPr>
        <w:pStyle w:val="Caption"/>
      </w:pPr>
      <w:bookmarkStart w:id="3322" w:name="_Toc508289632"/>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284</w:t>
      </w:r>
      <w:r w:rsidR="00FB161A">
        <w:rPr>
          <w:noProof/>
        </w:rPr>
        <w:fldChar w:fldCharType="end"/>
      </w:r>
      <w:r w:rsidRPr="00970A70">
        <w:t xml:space="preserve"> : </w:t>
      </w:r>
      <w:r>
        <w:t>FirmwareVersionMismatch (</w:t>
      </w:r>
      <w:r w:rsidRPr="00970A70">
        <w:t xml:space="preserve"> sr:</w:t>
      </w:r>
      <w:r w:rsidRPr="00CD49DD">
        <w:t xml:space="preserve"> </w:t>
      </w:r>
      <w:r>
        <w:t>FirmwareVersionMismatch</w:t>
      </w:r>
      <w:r w:rsidRPr="00970A70">
        <w:t>) data items</w:t>
      </w:r>
      <w:bookmarkEnd w:id="3322"/>
    </w:p>
    <w:p w14:paraId="1ECC0AC1" w14:textId="77777777" w:rsidR="00361EB4" w:rsidRPr="00361EB4" w:rsidRDefault="00361EB4" w:rsidP="00361EB4"/>
    <w:p w14:paraId="14C55A3E" w14:textId="77777777" w:rsidR="00361EB4" w:rsidRPr="00D86190" w:rsidRDefault="00953AED" w:rsidP="00361EB4">
      <w:pPr>
        <w:pStyle w:val="Heading3"/>
      </w:pPr>
      <w:bookmarkStart w:id="3323" w:name="_Ref479249749"/>
      <w:bookmarkStart w:id="3324" w:name="_Toc489860829"/>
      <w:bookmarkStart w:id="3325" w:name="_Toc10286902"/>
      <w:bookmarkStart w:id="3326" w:name="_Toc506336203"/>
      <w:bookmarkStart w:id="3327" w:name="_Toc509172559"/>
      <w:r>
        <w:lastRenderedPageBreak/>
        <w:t>DualBandCHAlert</w:t>
      </w:r>
      <w:bookmarkEnd w:id="3323"/>
      <w:bookmarkEnd w:id="3324"/>
      <w:bookmarkEnd w:id="3325"/>
      <w:bookmarkEnd w:id="3326"/>
      <w:bookmarkEnd w:id="3327"/>
    </w:p>
    <w:p w14:paraId="7223C4FA" w14:textId="77777777" w:rsidR="00361EB4" w:rsidRDefault="00361EB4" w:rsidP="00361EB4">
      <w:pPr>
        <w:pStyle w:val="Heading4"/>
      </w:pPr>
      <w:r w:rsidRPr="00971C80">
        <w:t>Specific Data Items for this DCC Alert</w:t>
      </w:r>
    </w:p>
    <w:p w14:paraId="61489D75" w14:textId="77777777" w:rsidR="00361EB4" w:rsidRDefault="00361EB4" w:rsidP="00361EB4">
      <w:pPr>
        <w:keepNext/>
        <w:rPr>
          <w:rFonts w:eastAsiaTheme="majorEastAsia"/>
        </w:rPr>
      </w:pPr>
    </w:p>
    <w:p w14:paraId="39CD8E69" w14:textId="77777777" w:rsidR="00EF6474" w:rsidRDefault="00953AED" w:rsidP="00361EB4">
      <w:pPr>
        <w:keepNext/>
      </w:pPr>
      <w:r>
        <w:t>DualBandCHAlert</w:t>
      </w:r>
      <w:r w:rsidR="00361EB4" w:rsidRPr="00D36FF8">
        <w:t xml:space="preserve"> Items Definition</w:t>
      </w:r>
      <w:r w:rsidR="00EF6474">
        <w:t xml:space="preserve"> (This contains</w:t>
      </w:r>
      <w:r w:rsidR="00EF6474" w:rsidRPr="005D4E7F">
        <w:t xml:space="preserve"> a choice of </w:t>
      </w:r>
      <w:r w:rsidR="00EF6474">
        <w:t>data item</w:t>
      </w:r>
      <w:r w:rsidR="00EF6474" w:rsidRPr="005D4E7F">
        <w:t xml:space="preserve"> elements</w:t>
      </w:r>
      <w:r w:rsidR="00EF6474">
        <w:t xml:space="preserve"> based on the AlertCode </w:t>
      </w:r>
      <w:r w:rsidR="001D2122">
        <w:t xml:space="preserve">being </w:t>
      </w:r>
      <w:r w:rsidR="00EF6474">
        <w:t>reported</w:t>
      </w:r>
      <w:r w:rsidR="00EF6474" w:rsidRPr="005D4E7F">
        <w:t xml:space="preserve"> </w:t>
      </w:r>
      <w:r w:rsidR="001D2122">
        <w:t xml:space="preserve">to the User </w:t>
      </w:r>
      <w:r w:rsidR="00EF6474">
        <w:t>as de</w:t>
      </w:r>
      <w:r w:rsidR="0065793C">
        <w:t>f</w:t>
      </w:r>
      <w:r w:rsidR="00EF6474">
        <w:t>ined by the mandatory colum</w:t>
      </w:r>
      <w:r w:rsidR="002945B9">
        <w:t>n</w:t>
      </w:r>
      <w:r w:rsidR="00EF6474">
        <w:t xml:space="preserve"> below, </w:t>
      </w:r>
      <w:r w:rsidR="00EF6474" w:rsidRPr="005D4E7F">
        <w:t xml:space="preserve">so </w:t>
      </w:r>
      <w:r w:rsidR="00EF6474">
        <w:t xml:space="preserve">not all </w:t>
      </w:r>
      <w:r w:rsidR="007E02CB">
        <w:t>data items listed below</w:t>
      </w:r>
      <w:r w:rsidR="00EF6474" w:rsidRPr="005D4E7F">
        <w:t xml:space="preserve"> </w:t>
      </w:r>
      <w:r w:rsidR="00EF6474">
        <w:t>are</w:t>
      </w:r>
      <w:r w:rsidR="00EF6474" w:rsidRPr="005D4E7F">
        <w:t xml:space="preserve"> mandatory</w:t>
      </w:r>
      <w:r w:rsidR="00EF6474">
        <w:t xml:space="preserve"> for each AlertCode)</w:t>
      </w:r>
    </w:p>
    <w:p w14:paraId="1DDD241E" w14:textId="77777777" w:rsidR="00EF6474" w:rsidRPr="00971C80" w:rsidRDefault="00EF6474" w:rsidP="00361EB4">
      <w:pPr>
        <w:keepNext/>
      </w:pP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361EB4" w:rsidRPr="00971C80" w14:paraId="2A5A6D9E" w14:textId="77777777" w:rsidTr="00400115">
        <w:trPr>
          <w:cantSplit/>
          <w:trHeight w:val="553"/>
          <w:tblHeader/>
        </w:trPr>
        <w:tc>
          <w:tcPr>
            <w:tcW w:w="885" w:type="pct"/>
          </w:tcPr>
          <w:p w14:paraId="47BF61CC" w14:textId="77777777" w:rsidR="00361EB4" w:rsidRPr="00971C80" w:rsidRDefault="00361EB4" w:rsidP="001E32F5">
            <w:pPr>
              <w:keepNext/>
              <w:jc w:val="left"/>
              <w:rPr>
                <w:b/>
                <w:sz w:val="20"/>
                <w:szCs w:val="20"/>
              </w:rPr>
            </w:pPr>
            <w:r w:rsidRPr="00971C80">
              <w:rPr>
                <w:b/>
                <w:sz w:val="20"/>
                <w:szCs w:val="20"/>
              </w:rPr>
              <w:t>Data Item</w:t>
            </w:r>
          </w:p>
        </w:tc>
        <w:tc>
          <w:tcPr>
            <w:tcW w:w="1550" w:type="pct"/>
          </w:tcPr>
          <w:p w14:paraId="1417B337" w14:textId="77777777" w:rsidR="00361EB4" w:rsidRPr="00971C80" w:rsidRDefault="00361EB4" w:rsidP="001E32F5">
            <w:pPr>
              <w:keepNext/>
              <w:jc w:val="left"/>
              <w:rPr>
                <w:b/>
                <w:sz w:val="20"/>
                <w:szCs w:val="20"/>
              </w:rPr>
            </w:pPr>
            <w:r w:rsidRPr="00971C80">
              <w:rPr>
                <w:b/>
                <w:sz w:val="20"/>
                <w:szCs w:val="20"/>
              </w:rPr>
              <w:t>Description</w:t>
            </w:r>
          </w:p>
          <w:p w14:paraId="6C43123B" w14:textId="77777777" w:rsidR="00361EB4" w:rsidRPr="00971C80" w:rsidRDefault="00361EB4" w:rsidP="001E32F5">
            <w:pPr>
              <w:keepNext/>
              <w:jc w:val="left"/>
              <w:rPr>
                <w:b/>
                <w:sz w:val="20"/>
                <w:szCs w:val="20"/>
              </w:rPr>
            </w:pPr>
            <w:r w:rsidRPr="00971C80">
              <w:rPr>
                <w:b/>
                <w:sz w:val="20"/>
                <w:szCs w:val="20"/>
              </w:rPr>
              <w:t>/ Allowable values</w:t>
            </w:r>
          </w:p>
        </w:tc>
        <w:tc>
          <w:tcPr>
            <w:tcW w:w="1164" w:type="pct"/>
            <w:hideMark/>
          </w:tcPr>
          <w:p w14:paraId="641F45B0" w14:textId="77777777" w:rsidR="00361EB4" w:rsidRPr="00971C80" w:rsidRDefault="00361EB4" w:rsidP="001E32F5">
            <w:pPr>
              <w:keepNext/>
              <w:jc w:val="center"/>
              <w:rPr>
                <w:b/>
                <w:sz w:val="20"/>
                <w:szCs w:val="20"/>
              </w:rPr>
            </w:pPr>
            <w:r w:rsidRPr="00971C80">
              <w:rPr>
                <w:b/>
                <w:sz w:val="20"/>
                <w:szCs w:val="20"/>
              </w:rPr>
              <w:t>Type</w:t>
            </w:r>
          </w:p>
        </w:tc>
        <w:tc>
          <w:tcPr>
            <w:tcW w:w="620" w:type="pct"/>
            <w:hideMark/>
          </w:tcPr>
          <w:p w14:paraId="1EC14C47" w14:textId="77777777" w:rsidR="00361EB4" w:rsidRPr="00971C80" w:rsidRDefault="00361EB4" w:rsidP="001E32F5">
            <w:pPr>
              <w:keepNext/>
              <w:jc w:val="center"/>
              <w:rPr>
                <w:b/>
                <w:bCs/>
                <w:sz w:val="20"/>
                <w:szCs w:val="20"/>
                <w:vertAlign w:val="superscript"/>
              </w:rPr>
            </w:pPr>
            <w:r w:rsidRPr="00971C80">
              <w:rPr>
                <w:b/>
                <w:sz w:val="20"/>
                <w:szCs w:val="20"/>
              </w:rPr>
              <w:t>Mandatory</w:t>
            </w:r>
          </w:p>
        </w:tc>
        <w:tc>
          <w:tcPr>
            <w:tcW w:w="465" w:type="pct"/>
            <w:hideMark/>
          </w:tcPr>
          <w:p w14:paraId="78980360" w14:textId="77777777" w:rsidR="00361EB4" w:rsidRPr="00971C80" w:rsidRDefault="00361EB4" w:rsidP="001E32F5">
            <w:pPr>
              <w:keepNext/>
              <w:jc w:val="center"/>
              <w:rPr>
                <w:b/>
                <w:sz w:val="20"/>
                <w:szCs w:val="20"/>
              </w:rPr>
            </w:pPr>
            <w:r w:rsidRPr="00971C80">
              <w:rPr>
                <w:b/>
                <w:sz w:val="20"/>
                <w:szCs w:val="20"/>
              </w:rPr>
              <w:t>Default</w:t>
            </w:r>
          </w:p>
        </w:tc>
        <w:tc>
          <w:tcPr>
            <w:tcW w:w="316" w:type="pct"/>
          </w:tcPr>
          <w:p w14:paraId="7AC673EE" w14:textId="77777777" w:rsidR="00361EB4" w:rsidRPr="00971C80" w:rsidRDefault="00361EB4" w:rsidP="001E32F5">
            <w:pPr>
              <w:keepNext/>
              <w:jc w:val="center"/>
              <w:rPr>
                <w:b/>
                <w:sz w:val="20"/>
                <w:szCs w:val="20"/>
              </w:rPr>
            </w:pPr>
            <w:r w:rsidRPr="00971C80">
              <w:rPr>
                <w:b/>
                <w:sz w:val="20"/>
                <w:szCs w:val="20"/>
              </w:rPr>
              <w:t>Units</w:t>
            </w:r>
          </w:p>
        </w:tc>
      </w:tr>
      <w:tr w:rsidR="00953AED" w:rsidRPr="00971C80" w14:paraId="139288F6" w14:textId="77777777" w:rsidTr="00400115">
        <w:trPr>
          <w:cantSplit/>
        </w:trPr>
        <w:tc>
          <w:tcPr>
            <w:tcW w:w="885" w:type="pct"/>
          </w:tcPr>
          <w:p w14:paraId="6A2C1F7C"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CHFDeviceID</w:t>
            </w:r>
          </w:p>
        </w:tc>
        <w:tc>
          <w:tcPr>
            <w:tcW w:w="1550" w:type="pct"/>
          </w:tcPr>
          <w:p w14:paraId="39C0D720" w14:textId="77777777" w:rsidR="00953AED" w:rsidRPr="00953AED" w:rsidRDefault="00953AED" w:rsidP="00DB6F79">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Device ID of the Dual Band CHF that generated the Alert</w:t>
            </w:r>
          </w:p>
        </w:tc>
        <w:tc>
          <w:tcPr>
            <w:tcW w:w="1164" w:type="pct"/>
          </w:tcPr>
          <w:p w14:paraId="3609C2DD"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sr:EUI</w:t>
            </w:r>
          </w:p>
          <w:p w14:paraId="2F8562C4" w14:textId="77777777" w:rsidR="00953AED" w:rsidRPr="00953AED" w:rsidRDefault="00536912"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2B2AC1CF"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Yes</w:t>
            </w:r>
          </w:p>
          <w:p w14:paraId="2259FC6A"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71353CA8"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2264E42E"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7204DC36" w14:textId="77777777" w:rsidTr="00400115">
        <w:trPr>
          <w:cantSplit/>
        </w:trPr>
        <w:tc>
          <w:tcPr>
            <w:tcW w:w="885" w:type="pct"/>
          </w:tcPr>
          <w:p w14:paraId="779D0D72"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DeviceAlertCode</w:t>
            </w:r>
          </w:p>
        </w:tc>
        <w:tc>
          <w:tcPr>
            <w:tcW w:w="1550" w:type="pct"/>
          </w:tcPr>
          <w:p w14:paraId="5F19C493"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The Alert Code of the Alert generated by the Dual Band CHF. Note – preceding 0x removed as per GBCS definition.</w:t>
            </w:r>
          </w:p>
          <w:p w14:paraId="7A972679"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Valid set:</w:t>
            </w:r>
          </w:p>
          <w:p w14:paraId="13ABDF74" w14:textId="77777777" w:rsidR="00953AED" w:rsidRPr="00953AED" w:rsidRDefault="00953AED" w:rsidP="009D42A0">
            <w:pPr>
              <w:pStyle w:val="Tablebullet2"/>
              <w:numPr>
                <w:ilvl w:val="0"/>
                <w:numId w:val="258"/>
              </w:numPr>
              <w:jc w:val="left"/>
              <w:rPr>
                <w:rFonts w:ascii="Times New Roman" w:hAnsi="Times New Roman" w:cs="Times New Roman"/>
                <w:sz w:val="20"/>
                <w:szCs w:val="20"/>
              </w:rPr>
            </w:pPr>
            <w:r w:rsidRPr="00953AED">
              <w:rPr>
                <w:rFonts w:ascii="Times New Roman" w:hAnsi="Times New Roman" w:cs="Times New Roman"/>
                <w:sz w:val="20"/>
                <w:szCs w:val="20"/>
              </w:rPr>
              <w:t>No additional data included within Alert:</w:t>
            </w:r>
          </w:p>
          <w:p w14:paraId="43A82368"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8F21</w:t>
            </w:r>
          </w:p>
          <w:p w14:paraId="24632473"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8F22</w:t>
            </w:r>
          </w:p>
          <w:p w14:paraId="0A7A1730"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8F23</w:t>
            </w:r>
          </w:p>
          <w:p w14:paraId="08D843E3"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8F24</w:t>
            </w:r>
          </w:p>
          <w:p w14:paraId="6BB11ED3"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8F25</w:t>
            </w:r>
          </w:p>
          <w:p w14:paraId="04F869CF"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8F27</w:t>
            </w:r>
          </w:p>
          <w:p w14:paraId="48FFE611"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8F29</w:t>
            </w:r>
          </w:p>
          <w:p w14:paraId="1C29F90A"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8F2B</w:t>
            </w:r>
          </w:p>
          <w:p w14:paraId="1143A677" w14:textId="77777777" w:rsidR="00953AED" w:rsidRPr="00953AED" w:rsidRDefault="00953AED" w:rsidP="009D42A0">
            <w:pPr>
              <w:pStyle w:val="Tablebullet2"/>
              <w:numPr>
                <w:ilvl w:val="0"/>
                <w:numId w:val="258"/>
              </w:numPr>
              <w:jc w:val="left"/>
              <w:rPr>
                <w:rFonts w:ascii="Times New Roman" w:hAnsi="Times New Roman" w:cs="Times New Roman"/>
                <w:sz w:val="20"/>
                <w:szCs w:val="20"/>
              </w:rPr>
            </w:pPr>
            <w:r w:rsidRPr="00953AED">
              <w:rPr>
                <w:rFonts w:ascii="Times New Roman" w:hAnsi="Times New Roman" w:cs="Times New Roman"/>
                <w:sz w:val="20"/>
                <w:szCs w:val="20"/>
              </w:rPr>
              <w:t>Additional data included within Alert:</w:t>
            </w:r>
          </w:p>
          <w:p w14:paraId="6B55CEB0"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8F20</w:t>
            </w:r>
          </w:p>
          <w:p w14:paraId="55E71D43"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8F26</w:t>
            </w:r>
          </w:p>
          <w:p w14:paraId="1E5A7FC3"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8F28</w:t>
            </w:r>
          </w:p>
          <w:p w14:paraId="10E42F50"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8F2A</w:t>
            </w:r>
          </w:p>
          <w:p w14:paraId="1CF7D0E1"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8F2C</w:t>
            </w:r>
          </w:p>
          <w:p w14:paraId="6A14FFC8" w14:textId="77777777" w:rsidR="00953AED" w:rsidRPr="00953AED" w:rsidRDefault="00953AED" w:rsidP="00002EDC">
            <w:pPr>
              <w:pStyle w:val="ListParagraph"/>
              <w:numPr>
                <w:ilvl w:val="1"/>
                <w:numId w:val="62"/>
              </w:numPr>
              <w:spacing w:after="60"/>
              <w:contextualSpacing w:val="0"/>
              <w:jc w:val="left"/>
              <w:rPr>
                <w:rFonts w:eastAsia="Calibri"/>
                <w:color w:val="000000"/>
                <w:sz w:val="20"/>
                <w:szCs w:val="20"/>
              </w:rPr>
            </w:pPr>
            <w:r w:rsidRPr="00953AED">
              <w:rPr>
                <w:sz w:val="20"/>
                <w:szCs w:val="20"/>
              </w:rPr>
              <w:t>8F2D</w:t>
            </w:r>
          </w:p>
        </w:tc>
        <w:tc>
          <w:tcPr>
            <w:tcW w:w="1164" w:type="pct"/>
          </w:tcPr>
          <w:p w14:paraId="42A596C3" w14:textId="77777777" w:rsidR="00953AED" w:rsidRPr="00953AED" w:rsidRDefault="00953AED" w:rsidP="00033AE0">
            <w:pPr>
              <w:contextualSpacing/>
              <w:jc w:val="center"/>
              <w:rPr>
                <w:sz w:val="20"/>
                <w:szCs w:val="20"/>
              </w:rPr>
            </w:pPr>
            <w:r w:rsidRPr="00953AED">
              <w:rPr>
                <w:sz w:val="20"/>
                <w:szCs w:val="20"/>
              </w:rPr>
              <w:t>xs:hexBinary</w:t>
            </w:r>
          </w:p>
        </w:tc>
        <w:tc>
          <w:tcPr>
            <w:tcW w:w="620" w:type="pct"/>
          </w:tcPr>
          <w:p w14:paraId="6595A163"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Yes</w:t>
            </w:r>
          </w:p>
        </w:tc>
        <w:tc>
          <w:tcPr>
            <w:tcW w:w="465" w:type="pct"/>
          </w:tcPr>
          <w:p w14:paraId="385D380B"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6B3BD91B"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0E84C257" w14:textId="77777777" w:rsidTr="00400115">
        <w:trPr>
          <w:cantSplit/>
        </w:trPr>
        <w:tc>
          <w:tcPr>
            <w:tcW w:w="885" w:type="pct"/>
          </w:tcPr>
          <w:p w14:paraId="3F810A1D"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color w:val="000000" w:themeColor="text1"/>
                <w:sz w:val="20"/>
                <w:szCs w:val="20"/>
              </w:rPr>
              <w:lastRenderedPageBreak/>
              <w:t>GBCSHexadecimalMessageCode</w:t>
            </w:r>
          </w:p>
        </w:tc>
        <w:tc>
          <w:tcPr>
            <w:tcW w:w="1550" w:type="pct"/>
          </w:tcPr>
          <w:p w14:paraId="546DD62C" w14:textId="77777777" w:rsidR="00953AED" w:rsidRPr="00953AED" w:rsidRDefault="00953AED" w:rsidP="001E32F5">
            <w:pPr>
              <w:pStyle w:val="TableText-Centre"/>
              <w:jc w:val="left"/>
              <w:rPr>
                <w:rFonts w:ascii="Times New Roman" w:hAnsi="Times New Roman" w:cs="Times New Roman"/>
                <w:sz w:val="20"/>
                <w:szCs w:val="20"/>
              </w:rPr>
            </w:pPr>
            <w:r w:rsidRPr="00953AED">
              <w:rPr>
                <w:rFonts w:ascii="Times New Roman" w:hAnsi="Times New Roman" w:cs="Times New Roman"/>
                <w:sz w:val="20"/>
                <w:szCs w:val="20"/>
              </w:rPr>
              <w:t>The Message Code corresponding to the GBCS Use Case of those Dual Band CH Alerts that include additional data.</w:t>
            </w:r>
          </w:p>
          <w:p w14:paraId="14BE3572"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Valid Set:</w:t>
            </w:r>
          </w:p>
          <w:p w14:paraId="601519A0" w14:textId="77777777" w:rsidR="00953AED" w:rsidRPr="00953AED" w:rsidRDefault="00953AED" w:rsidP="009D42A0">
            <w:pPr>
              <w:pStyle w:val="Tablebullet2"/>
              <w:numPr>
                <w:ilvl w:val="0"/>
                <w:numId w:val="266"/>
              </w:numPr>
              <w:jc w:val="left"/>
              <w:rPr>
                <w:rFonts w:ascii="Times New Roman" w:hAnsi="Times New Roman" w:cs="Times New Roman"/>
                <w:sz w:val="20"/>
                <w:szCs w:val="20"/>
              </w:rPr>
            </w:pPr>
            <w:r w:rsidRPr="00953AED">
              <w:rPr>
                <w:rFonts w:ascii="Times New Roman" w:hAnsi="Times New Roman" w:cs="Times New Roman"/>
                <w:sz w:val="20"/>
                <w:szCs w:val="20"/>
              </w:rPr>
              <w:t>0110. GBCS Use Case DBCH06 Limited Duty Cycle Action Taken Sub GHz Alert - Alert 8F20</w:t>
            </w:r>
          </w:p>
          <w:p w14:paraId="2484E658" w14:textId="77777777" w:rsidR="00953AED" w:rsidRPr="00953AED" w:rsidRDefault="00953AED" w:rsidP="009D42A0">
            <w:pPr>
              <w:pStyle w:val="Tablebullet2"/>
              <w:numPr>
                <w:ilvl w:val="0"/>
                <w:numId w:val="266"/>
              </w:numPr>
              <w:jc w:val="left"/>
              <w:rPr>
                <w:rFonts w:ascii="Times New Roman" w:hAnsi="Times New Roman" w:cs="Times New Roman"/>
                <w:sz w:val="20"/>
                <w:szCs w:val="20"/>
              </w:rPr>
            </w:pPr>
            <w:r w:rsidRPr="00953AED">
              <w:rPr>
                <w:rFonts w:ascii="Times New Roman" w:hAnsi="Times New Roman" w:cs="Times New Roman"/>
                <w:sz w:val="20"/>
                <w:szCs w:val="20"/>
              </w:rPr>
              <w:t>0111. GBC Use Case DBCH07 Sub GHz Sub GHz Channel Changed Sub GHz Alert. Alert 8F26</w:t>
            </w:r>
          </w:p>
          <w:p w14:paraId="198581EE" w14:textId="77777777" w:rsidR="00953AED" w:rsidRPr="00953AED" w:rsidRDefault="00953AED" w:rsidP="009D42A0">
            <w:pPr>
              <w:pStyle w:val="Tablebullet2"/>
              <w:numPr>
                <w:ilvl w:val="0"/>
                <w:numId w:val="266"/>
              </w:numPr>
              <w:jc w:val="left"/>
              <w:rPr>
                <w:rFonts w:ascii="Times New Roman" w:hAnsi="Times New Roman" w:cs="Times New Roman"/>
                <w:sz w:val="20"/>
                <w:szCs w:val="20"/>
              </w:rPr>
            </w:pPr>
            <w:r w:rsidRPr="00953AED">
              <w:rPr>
                <w:rFonts w:ascii="Times New Roman" w:hAnsi="Times New Roman" w:cs="Times New Roman"/>
                <w:sz w:val="20"/>
                <w:szCs w:val="20"/>
              </w:rPr>
              <w:t>0112. GBC Use Case DBCH08 Sub GHz Channel Scan Request Assessment Outcome Sub GHz Alert. Alert 8F28</w:t>
            </w:r>
          </w:p>
          <w:p w14:paraId="31D657A3" w14:textId="77777777" w:rsidR="00953AED" w:rsidRPr="00953AED" w:rsidRDefault="00953AED" w:rsidP="009D42A0">
            <w:pPr>
              <w:pStyle w:val="Tablebullet2"/>
              <w:numPr>
                <w:ilvl w:val="0"/>
                <w:numId w:val="266"/>
              </w:numPr>
              <w:jc w:val="left"/>
              <w:rPr>
                <w:rFonts w:ascii="Times New Roman" w:hAnsi="Times New Roman" w:cs="Times New Roman"/>
                <w:sz w:val="20"/>
                <w:szCs w:val="20"/>
              </w:rPr>
            </w:pPr>
            <w:r w:rsidRPr="00953AED">
              <w:rPr>
                <w:rFonts w:ascii="Times New Roman" w:hAnsi="Times New Roman" w:cs="Times New Roman"/>
                <w:sz w:val="20"/>
                <w:szCs w:val="20"/>
              </w:rPr>
              <w:t>0113. DBCH09 Sub GHz Configuration Changed Sub GHz Alert. Alert 8F2A</w:t>
            </w:r>
          </w:p>
          <w:p w14:paraId="06ECC955" w14:textId="77777777" w:rsidR="00536912" w:rsidRDefault="00953AED" w:rsidP="009D42A0">
            <w:pPr>
              <w:pStyle w:val="Tablebullet2"/>
              <w:numPr>
                <w:ilvl w:val="0"/>
                <w:numId w:val="266"/>
              </w:numPr>
              <w:jc w:val="left"/>
              <w:rPr>
                <w:rFonts w:ascii="Times New Roman" w:hAnsi="Times New Roman" w:cs="Times New Roman"/>
                <w:sz w:val="20"/>
                <w:szCs w:val="20"/>
              </w:rPr>
            </w:pPr>
            <w:r w:rsidRPr="00953AED">
              <w:rPr>
                <w:rFonts w:ascii="Times New Roman" w:hAnsi="Times New Roman" w:cs="Times New Roman"/>
                <w:sz w:val="20"/>
                <w:szCs w:val="20"/>
              </w:rPr>
              <w:t>0114. DBCH10 Message Discarded Due to Duty Cycle Management Sub GHz Alert. Alert 8F2C</w:t>
            </w:r>
          </w:p>
          <w:p w14:paraId="44F46F6F" w14:textId="77777777" w:rsidR="00953AED" w:rsidRPr="00536912" w:rsidRDefault="00953AED" w:rsidP="009D42A0">
            <w:pPr>
              <w:pStyle w:val="Tablebullet2"/>
              <w:numPr>
                <w:ilvl w:val="0"/>
                <w:numId w:val="266"/>
              </w:numPr>
              <w:jc w:val="left"/>
              <w:rPr>
                <w:rFonts w:ascii="Times New Roman" w:hAnsi="Times New Roman" w:cs="Times New Roman"/>
                <w:sz w:val="20"/>
                <w:szCs w:val="20"/>
              </w:rPr>
            </w:pPr>
            <w:r w:rsidRPr="00536912">
              <w:rPr>
                <w:rFonts w:ascii="Times New Roman" w:hAnsi="Times New Roman" w:cs="Times New Roman"/>
                <w:sz w:val="20"/>
                <w:szCs w:val="20"/>
              </w:rPr>
              <w:t>0115. DBCH11 No More Sub GHz Device Capacity Sub GHz Alert. Alert 8F2D</w:t>
            </w:r>
          </w:p>
        </w:tc>
        <w:tc>
          <w:tcPr>
            <w:tcW w:w="1164" w:type="pct"/>
          </w:tcPr>
          <w:p w14:paraId="7063DFF2" w14:textId="77777777" w:rsidR="00953AED" w:rsidRPr="00953AED" w:rsidRDefault="00953AED" w:rsidP="00033AE0">
            <w:pPr>
              <w:contextualSpacing/>
              <w:jc w:val="center"/>
              <w:rPr>
                <w:color w:val="000000" w:themeColor="text1"/>
                <w:sz w:val="20"/>
                <w:szCs w:val="20"/>
              </w:rPr>
            </w:pPr>
            <w:r w:rsidRPr="00953AED">
              <w:rPr>
                <w:bCs/>
                <w:color w:val="000000"/>
                <w:sz w:val="20"/>
                <w:szCs w:val="20"/>
              </w:rPr>
              <w:t>xs:hexBinary</w:t>
            </w:r>
          </w:p>
        </w:tc>
        <w:tc>
          <w:tcPr>
            <w:tcW w:w="620" w:type="pct"/>
          </w:tcPr>
          <w:p w14:paraId="429332F6" w14:textId="77777777" w:rsidR="00953AED" w:rsidRPr="00953AED" w:rsidRDefault="00953AED" w:rsidP="00033AE0">
            <w:pPr>
              <w:pStyle w:val="Tablebullet2"/>
              <w:numPr>
                <w:ilvl w:val="0"/>
                <w:numId w:val="0"/>
              </w:numPr>
              <w:jc w:val="center"/>
              <w:rPr>
                <w:rFonts w:ascii="Times New Roman" w:hAnsi="Times New Roman" w:cs="Times New Roman"/>
                <w:bCs/>
                <w:color w:val="000000"/>
                <w:sz w:val="20"/>
                <w:szCs w:val="20"/>
              </w:rPr>
            </w:pPr>
            <w:r w:rsidRPr="00953AED">
              <w:rPr>
                <w:rFonts w:ascii="Times New Roman" w:hAnsi="Times New Roman" w:cs="Times New Roman"/>
                <w:bCs/>
                <w:color w:val="000000"/>
                <w:sz w:val="20"/>
                <w:szCs w:val="20"/>
              </w:rPr>
              <w:t>AlertCode is 8F20, 8F26, 8F28, 8F2A, 8F2C or 8F2D: Yes</w:t>
            </w:r>
          </w:p>
          <w:p w14:paraId="2416DE83"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bCs/>
                <w:color w:val="000000"/>
                <w:sz w:val="20"/>
                <w:szCs w:val="20"/>
              </w:rPr>
              <w:t>Otherwise: N/A</w:t>
            </w:r>
          </w:p>
        </w:tc>
        <w:tc>
          <w:tcPr>
            <w:tcW w:w="465" w:type="pct"/>
          </w:tcPr>
          <w:p w14:paraId="1C630495"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1DB39C6D"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3D59144F" w14:textId="77777777" w:rsidTr="00400115">
        <w:tc>
          <w:tcPr>
            <w:tcW w:w="885" w:type="pct"/>
          </w:tcPr>
          <w:p w14:paraId="162034B0"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LimitedDutyCycleActionTaken</w:t>
            </w:r>
          </w:p>
        </w:tc>
        <w:tc>
          <w:tcPr>
            <w:tcW w:w="1550" w:type="pct"/>
          </w:tcPr>
          <w:p w14:paraId="6C91F670"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This data item is a decode of the Alert details sent to the ACB (D</w:t>
            </w:r>
            <w:r w:rsidR="00C0140C">
              <w:rPr>
                <w:rFonts w:ascii="Times New Roman" w:hAnsi="Times New Roman" w:cs="Times New Roman"/>
                <w:sz w:val="20"/>
                <w:szCs w:val="20"/>
              </w:rPr>
              <w:t>CC</w:t>
            </w:r>
            <w:r w:rsidRPr="00953AED">
              <w:rPr>
                <w:rFonts w:ascii="Times New Roman" w:hAnsi="Times New Roman" w:cs="Times New Roman"/>
                <w:sz w:val="20"/>
                <w:szCs w:val="20"/>
              </w:rPr>
              <w:t xml:space="preserve"> Access Control Broker) for GBCS Use Case - </w:t>
            </w:r>
            <w:r w:rsidRPr="00953AED">
              <w:rPr>
                <w:rFonts w:ascii="Times New Roman" w:hAnsi="Times New Roman" w:cs="Times New Roman"/>
                <w:b/>
                <w:bCs/>
                <w:sz w:val="20"/>
                <w:szCs w:val="20"/>
              </w:rPr>
              <w:t>DBCH06.</w:t>
            </w:r>
          </w:p>
          <w:p w14:paraId="36A810DD"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p>
          <w:p w14:paraId="689BB098"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This event shall occur when the CH measurement of Duty Cycle rises above the Normal-Limited Duty Cycle Threshold</w:t>
            </w:r>
          </w:p>
          <w:p w14:paraId="37D2ADE8" w14:textId="77777777" w:rsidR="00953AED" w:rsidRPr="00953AED" w:rsidRDefault="00953AED" w:rsidP="00DB6F79">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When this occurs the CHF shall identify the Device for which the largest number of unicast messages have been received on any Sub GHz Channel over the last Duty Cycle Measurement Period and set Device ID within the Alert accordingly.</w:t>
            </w:r>
          </w:p>
        </w:tc>
        <w:tc>
          <w:tcPr>
            <w:tcW w:w="1164" w:type="pct"/>
          </w:tcPr>
          <w:p w14:paraId="28666C55"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sr:LimitedDutyCycleActionTaken</w:t>
            </w:r>
          </w:p>
        </w:tc>
        <w:tc>
          <w:tcPr>
            <w:tcW w:w="620" w:type="pct"/>
          </w:tcPr>
          <w:p w14:paraId="7C56C48E"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8F20: Yes</w:t>
            </w:r>
          </w:p>
          <w:p w14:paraId="27BF66F6"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74DDAA14"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76D2C2BD"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0E85C812"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331454BC" w14:textId="77777777" w:rsidTr="00400115">
        <w:tc>
          <w:tcPr>
            <w:tcW w:w="885" w:type="pct"/>
          </w:tcPr>
          <w:p w14:paraId="1D6CF644"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SubGHzChannelChanged</w:t>
            </w:r>
          </w:p>
        </w:tc>
        <w:tc>
          <w:tcPr>
            <w:tcW w:w="1550" w:type="pct"/>
          </w:tcPr>
          <w:p w14:paraId="783040D4" w14:textId="77777777" w:rsidR="00953AED" w:rsidRPr="00953AED" w:rsidRDefault="00953AED" w:rsidP="001E32F5">
            <w:pPr>
              <w:pStyle w:val="Tablebullet2"/>
              <w:numPr>
                <w:ilvl w:val="0"/>
                <w:numId w:val="0"/>
              </w:numPr>
              <w:jc w:val="left"/>
              <w:rPr>
                <w:rFonts w:ascii="Times New Roman" w:hAnsi="Times New Roman" w:cs="Times New Roman"/>
                <w:b/>
                <w:bCs/>
                <w:sz w:val="20"/>
                <w:szCs w:val="20"/>
              </w:rPr>
            </w:pPr>
            <w:r w:rsidRPr="00953AED">
              <w:rPr>
                <w:rFonts w:ascii="Times New Roman" w:hAnsi="Times New Roman" w:cs="Times New Roman"/>
                <w:sz w:val="20"/>
                <w:szCs w:val="20"/>
              </w:rPr>
              <w:t>This data item is a decode of the Alert details sent to the ACB (D</w:t>
            </w:r>
            <w:r w:rsidR="00C0140C">
              <w:rPr>
                <w:rFonts w:ascii="Times New Roman" w:hAnsi="Times New Roman" w:cs="Times New Roman"/>
                <w:sz w:val="20"/>
                <w:szCs w:val="20"/>
              </w:rPr>
              <w:t>CC</w:t>
            </w:r>
            <w:r w:rsidRPr="00953AED">
              <w:rPr>
                <w:rFonts w:ascii="Times New Roman" w:hAnsi="Times New Roman" w:cs="Times New Roman"/>
                <w:sz w:val="20"/>
                <w:szCs w:val="20"/>
              </w:rPr>
              <w:t xml:space="preserve"> Access Control Broker) for GBCS Use Case - </w:t>
            </w:r>
            <w:r w:rsidRPr="00953AED">
              <w:rPr>
                <w:rFonts w:ascii="Times New Roman" w:hAnsi="Times New Roman" w:cs="Times New Roman"/>
                <w:b/>
                <w:bCs/>
                <w:sz w:val="20"/>
                <w:szCs w:val="20"/>
              </w:rPr>
              <w:t>DBCH07.</w:t>
            </w:r>
          </w:p>
          <w:p w14:paraId="6E33F2B5"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p>
          <w:p w14:paraId="59F306F5"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lastRenderedPageBreak/>
              <w:t>The Sub GHz operational channel has changed as a result of a Channel Scan</w:t>
            </w:r>
          </w:p>
        </w:tc>
        <w:tc>
          <w:tcPr>
            <w:tcW w:w="1164" w:type="pct"/>
          </w:tcPr>
          <w:p w14:paraId="5B5ED2EC"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lastRenderedPageBreak/>
              <w:t>sr: SubGHzChannelChanged</w:t>
            </w:r>
          </w:p>
        </w:tc>
        <w:tc>
          <w:tcPr>
            <w:tcW w:w="620" w:type="pct"/>
          </w:tcPr>
          <w:p w14:paraId="5FCE937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8F26: Yes</w:t>
            </w:r>
          </w:p>
          <w:p w14:paraId="12FCB72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040BAC2A"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4ED87BEF"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62174DE6"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72DDC6A0" w14:textId="77777777" w:rsidTr="00400115">
        <w:tc>
          <w:tcPr>
            <w:tcW w:w="885" w:type="pct"/>
          </w:tcPr>
          <w:p w14:paraId="2E038485"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SubGHzChannelScanRequestAssessmentOutcome</w:t>
            </w:r>
          </w:p>
        </w:tc>
        <w:tc>
          <w:tcPr>
            <w:tcW w:w="1550" w:type="pct"/>
          </w:tcPr>
          <w:p w14:paraId="57FF9C16"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DBCH08.</w:t>
            </w:r>
          </w:p>
          <w:p w14:paraId="0413D38F" w14:textId="77777777" w:rsidR="0085381A" w:rsidRPr="00953AED" w:rsidRDefault="0085381A" w:rsidP="00C0140C">
            <w:pPr>
              <w:jc w:val="left"/>
              <w:rPr>
                <w:b/>
                <w:bCs/>
                <w:sz w:val="20"/>
                <w:szCs w:val="20"/>
              </w:rPr>
            </w:pPr>
          </w:p>
          <w:p w14:paraId="07A7C714" w14:textId="77777777" w:rsidR="00953AED" w:rsidRDefault="00953AED" w:rsidP="00C0140C">
            <w:pPr>
              <w:jc w:val="left"/>
              <w:rPr>
                <w:sz w:val="20"/>
                <w:szCs w:val="20"/>
              </w:rPr>
            </w:pPr>
            <w:r w:rsidRPr="00953AED">
              <w:rPr>
                <w:sz w:val="20"/>
                <w:szCs w:val="20"/>
              </w:rPr>
              <w:t>This event shall occur when a Channel Scan is triggered on a Communications Hub (CH).</w:t>
            </w:r>
          </w:p>
          <w:p w14:paraId="4A8D1199" w14:textId="77777777" w:rsidR="0085381A" w:rsidRPr="00953AED" w:rsidRDefault="0085381A" w:rsidP="00C0140C">
            <w:pPr>
              <w:jc w:val="left"/>
              <w:rPr>
                <w:sz w:val="20"/>
                <w:szCs w:val="20"/>
              </w:rPr>
            </w:pPr>
          </w:p>
          <w:p w14:paraId="20E8F16D" w14:textId="77777777" w:rsidR="00953AED" w:rsidRDefault="00953AED" w:rsidP="00C0140C">
            <w:pPr>
              <w:jc w:val="left"/>
              <w:rPr>
                <w:sz w:val="20"/>
                <w:szCs w:val="20"/>
              </w:rPr>
            </w:pPr>
            <w:r w:rsidRPr="00953AED">
              <w:rPr>
                <w:sz w:val="20"/>
                <w:szCs w:val="20"/>
              </w:rPr>
              <w:t>Once the CHF assesses the Channel Scan request generates a Alert to notify the result of the assessment to the ACB (D</w:t>
            </w:r>
            <w:r w:rsidR="00C0140C">
              <w:rPr>
                <w:sz w:val="20"/>
                <w:szCs w:val="20"/>
              </w:rPr>
              <w:t>CC</w:t>
            </w:r>
            <w:r w:rsidRPr="00953AED">
              <w:rPr>
                <w:sz w:val="20"/>
                <w:szCs w:val="20"/>
              </w:rPr>
              <w:t xml:space="preserve"> Access Control Broker).</w:t>
            </w:r>
          </w:p>
          <w:p w14:paraId="2382AA15" w14:textId="77777777" w:rsidR="0085381A" w:rsidRPr="00953AED" w:rsidRDefault="0085381A" w:rsidP="00C0140C">
            <w:pPr>
              <w:jc w:val="left"/>
              <w:rPr>
                <w:sz w:val="20"/>
                <w:szCs w:val="20"/>
              </w:rPr>
            </w:pPr>
          </w:p>
          <w:p w14:paraId="66C3A60B" w14:textId="77777777" w:rsidR="00953AED" w:rsidRPr="00953AED" w:rsidRDefault="00953AED" w:rsidP="00C0140C">
            <w:pPr>
              <w:jc w:val="left"/>
              <w:rPr>
                <w:sz w:val="20"/>
                <w:szCs w:val="20"/>
              </w:rPr>
            </w:pPr>
            <w:r w:rsidRPr="00953AED">
              <w:rPr>
                <w:sz w:val="20"/>
                <w:szCs w:val="20"/>
              </w:rPr>
              <w:t>If any of the checks fails, no further checks are undertaken by the CHF at that point. Note that some of the failures, e.g. HHT connected, will automatically trigger another Channel Scan assessment when that condition is no longer true, e.g. HHT no longer connected to the SMHAN.</w:t>
            </w:r>
          </w:p>
          <w:p w14:paraId="7AC5D998" w14:textId="77777777" w:rsidR="0085381A" w:rsidRDefault="0085381A" w:rsidP="00C0140C">
            <w:pPr>
              <w:pStyle w:val="Tablebullet2"/>
              <w:numPr>
                <w:ilvl w:val="0"/>
                <w:numId w:val="0"/>
              </w:numPr>
              <w:jc w:val="left"/>
              <w:rPr>
                <w:rFonts w:ascii="Times New Roman" w:hAnsi="Times New Roman" w:cs="Times New Roman"/>
                <w:sz w:val="20"/>
                <w:szCs w:val="20"/>
              </w:rPr>
            </w:pPr>
          </w:p>
          <w:p w14:paraId="1339A81D" w14:textId="77777777" w:rsidR="00953AED" w:rsidRPr="00953AED" w:rsidRDefault="00953AED" w:rsidP="00C0140C">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If all of the checks are passed or scanTrigger is SMHANFormation), the CHF shall set statusCode to ScanRequestAccepted and the CHF will carry out the Channel Scan</w:t>
            </w:r>
          </w:p>
        </w:tc>
        <w:tc>
          <w:tcPr>
            <w:tcW w:w="1164" w:type="pct"/>
          </w:tcPr>
          <w:p w14:paraId="25F318CF"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sr:SubGHzChannelScanRequestAssessmentOutcome</w:t>
            </w:r>
          </w:p>
        </w:tc>
        <w:tc>
          <w:tcPr>
            <w:tcW w:w="620" w:type="pct"/>
          </w:tcPr>
          <w:p w14:paraId="7A0B807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8F28: Yes</w:t>
            </w:r>
          </w:p>
          <w:p w14:paraId="264CF33C"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711C04B5"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5AED91A2"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66F8D3AF"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6E91D429" w14:textId="77777777" w:rsidTr="00400115">
        <w:tc>
          <w:tcPr>
            <w:tcW w:w="885" w:type="pct"/>
          </w:tcPr>
          <w:p w14:paraId="4119D11A"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SubGHzConfigurationChanged</w:t>
            </w:r>
          </w:p>
        </w:tc>
        <w:tc>
          <w:tcPr>
            <w:tcW w:w="1550" w:type="pct"/>
          </w:tcPr>
          <w:p w14:paraId="1677985B"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DBCH09.</w:t>
            </w:r>
          </w:p>
          <w:p w14:paraId="051CA099" w14:textId="77777777" w:rsidR="0085381A" w:rsidRPr="00953AED" w:rsidRDefault="0085381A" w:rsidP="00C0140C">
            <w:pPr>
              <w:jc w:val="left"/>
              <w:rPr>
                <w:b/>
                <w:bCs/>
                <w:sz w:val="20"/>
                <w:szCs w:val="20"/>
              </w:rPr>
            </w:pPr>
          </w:p>
          <w:p w14:paraId="3649B046" w14:textId="77777777" w:rsidR="00953AED" w:rsidRPr="00953AED" w:rsidRDefault="00953AED" w:rsidP="00C0140C">
            <w:pPr>
              <w:jc w:val="left"/>
              <w:rPr>
                <w:sz w:val="20"/>
                <w:szCs w:val="20"/>
              </w:rPr>
            </w:pPr>
            <w:r w:rsidRPr="00953AED">
              <w:rPr>
                <w:sz w:val="20"/>
                <w:szCs w:val="20"/>
              </w:rPr>
              <w:t xml:space="preserve">The Sub GHz Configuration has changed as a result of a successful GBCS command Use Case DBCH04 (Service Request 6.28 Set CHF Sub GHz Configuration). See </w:t>
            </w:r>
            <w:r w:rsidR="00EB0A38">
              <w:rPr>
                <w:sz w:val="20"/>
                <w:szCs w:val="20"/>
              </w:rPr>
              <w:t xml:space="preserve">clause </w:t>
            </w:r>
            <w:r w:rsidR="00EB0A38">
              <w:rPr>
                <w:sz w:val="20"/>
                <w:szCs w:val="20"/>
              </w:rPr>
              <w:fldChar w:fldCharType="begin"/>
            </w:r>
            <w:r w:rsidR="00EB0A38">
              <w:rPr>
                <w:sz w:val="20"/>
                <w:szCs w:val="20"/>
              </w:rPr>
              <w:instrText xml:space="preserve"> REF _Ref479252527 \r \h </w:instrText>
            </w:r>
            <w:r w:rsidR="00033AE0">
              <w:rPr>
                <w:sz w:val="20"/>
                <w:szCs w:val="20"/>
              </w:rPr>
              <w:instrText xml:space="preserve"> \* MERGEFORMAT </w:instrText>
            </w:r>
            <w:r w:rsidR="00EB0A38">
              <w:rPr>
                <w:sz w:val="20"/>
                <w:szCs w:val="20"/>
              </w:rPr>
            </w:r>
            <w:r w:rsidR="00EB0A38">
              <w:rPr>
                <w:sz w:val="20"/>
                <w:szCs w:val="20"/>
              </w:rPr>
              <w:fldChar w:fldCharType="separate"/>
            </w:r>
            <w:r w:rsidR="00486EFE">
              <w:rPr>
                <w:sz w:val="20"/>
                <w:szCs w:val="20"/>
              </w:rPr>
              <w:t>3.8.81.2</w:t>
            </w:r>
            <w:r w:rsidR="00EB0A38">
              <w:rPr>
                <w:sz w:val="20"/>
                <w:szCs w:val="20"/>
              </w:rPr>
              <w:fldChar w:fldCharType="end"/>
            </w:r>
          </w:p>
        </w:tc>
        <w:tc>
          <w:tcPr>
            <w:tcW w:w="1164" w:type="pct"/>
          </w:tcPr>
          <w:p w14:paraId="43FC4B17"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 SubGHzConfiguration</w:t>
            </w:r>
          </w:p>
          <w:p w14:paraId="40D98D25"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 xml:space="preserve">(see </w:t>
            </w:r>
            <w:r w:rsidR="00EB0A38">
              <w:rPr>
                <w:rFonts w:ascii="Times New Roman" w:hAnsi="Times New Roman" w:cs="Times New Roman"/>
                <w:sz w:val="20"/>
                <w:szCs w:val="20"/>
              </w:rPr>
              <w:t xml:space="preserve">clause </w:t>
            </w:r>
            <w:r w:rsidR="00EB0A38">
              <w:rPr>
                <w:rFonts w:ascii="Times New Roman" w:hAnsi="Times New Roman" w:cs="Times New Roman"/>
                <w:sz w:val="20"/>
                <w:szCs w:val="20"/>
              </w:rPr>
              <w:fldChar w:fldCharType="begin"/>
            </w:r>
            <w:r w:rsidR="00EB0A38">
              <w:rPr>
                <w:rFonts w:ascii="Times New Roman" w:hAnsi="Times New Roman" w:cs="Times New Roman"/>
                <w:sz w:val="20"/>
                <w:szCs w:val="20"/>
              </w:rPr>
              <w:instrText xml:space="preserve"> REF _Ref479252527 \r \h </w:instrText>
            </w:r>
            <w:r w:rsidR="00033AE0">
              <w:rPr>
                <w:rFonts w:ascii="Times New Roman" w:hAnsi="Times New Roman" w:cs="Times New Roman"/>
                <w:sz w:val="20"/>
                <w:szCs w:val="20"/>
              </w:rPr>
              <w:instrText xml:space="preserve"> \* MERGEFORMAT </w:instrText>
            </w:r>
            <w:r w:rsidR="00EB0A38">
              <w:rPr>
                <w:rFonts w:ascii="Times New Roman" w:hAnsi="Times New Roman" w:cs="Times New Roman"/>
                <w:sz w:val="20"/>
                <w:szCs w:val="20"/>
              </w:rPr>
            </w:r>
            <w:r w:rsidR="00EB0A38">
              <w:rPr>
                <w:rFonts w:ascii="Times New Roman" w:hAnsi="Times New Roman" w:cs="Times New Roman"/>
                <w:sz w:val="20"/>
                <w:szCs w:val="20"/>
              </w:rPr>
              <w:fldChar w:fldCharType="separate"/>
            </w:r>
            <w:r w:rsidR="00486EFE">
              <w:rPr>
                <w:rFonts w:ascii="Times New Roman" w:hAnsi="Times New Roman" w:cs="Times New Roman"/>
                <w:sz w:val="20"/>
                <w:szCs w:val="20"/>
              </w:rPr>
              <w:t>3.8.81.2</w:t>
            </w:r>
            <w:r w:rsidR="00EB0A38">
              <w:rPr>
                <w:rFonts w:ascii="Times New Roman" w:hAnsi="Times New Roman" w:cs="Times New Roman"/>
                <w:sz w:val="20"/>
                <w:szCs w:val="20"/>
              </w:rPr>
              <w:fldChar w:fldCharType="end"/>
            </w:r>
            <w:r w:rsidRPr="00953AED">
              <w:rPr>
                <w:rFonts w:ascii="Times New Roman" w:hAnsi="Times New Roman" w:cs="Times New Roman"/>
                <w:sz w:val="20"/>
                <w:szCs w:val="20"/>
              </w:rPr>
              <w:t>)</w:t>
            </w:r>
          </w:p>
        </w:tc>
        <w:tc>
          <w:tcPr>
            <w:tcW w:w="620" w:type="pct"/>
          </w:tcPr>
          <w:p w14:paraId="75088B78"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8F2A: Yes</w:t>
            </w:r>
          </w:p>
          <w:p w14:paraId="63DB8249"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772228EC"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7488CFF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3F9FBFE7"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5B47F265" w14:textId="77777777" w:rsidTr="00400115">
        <w:tc>
          <w:tcPr>
            <w:tcW w:w="885" w:type="pct"/>
          </w:tcPr>
          <w:p w14:paraId="6B852187"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MessageDiscardedDueToDutyCycleManagement</w:t>
            </w:r>
          </w:p>
        </w:tc>
        <w:tc>
          <w:tcPr>
            <w:tcW w:w="1550" w:type="pct"/>
          </w:tcPr>
          <w:p w14:paraId="6D6422F7"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DBCH10.</w:t>
            </w:r>
          </w:p>
          <w:p w14:paraId="359E3F5D" w14:textId="77777777" w:rsidR="0085381A" w:rsidRPr="00953AED" w:rsidRDefault="0085381A" w:rsidP="00C0140C">
            <w:pPr>
              <w:jc w:val="left"/>
              <w:rPr>
                <w:b/>
                <w:bCs/>
                <w:sz w:val="20"/>
                <w:szCs w:val="20"/>
              </w:rPr>
            </w:pPr>
          </w:p>
          <w:p w14:paraId="12F1A057" w14:textId="77777777" w:rsidR="00953AED" w:rsidRPr="00953AED" w:rsidRDefault="00953AED" w:rsidP="00C0140C">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bCs/>
                <w:sz w:val="20"/>
                <w:szCs w:val="20"/>
              </w:rPr>
              <w:t xml:space="preserve">This is a notification to the ACB that the CHF has discarded a Remote Party Command to a </w:t>
            </w:r>
            <w:r w:rsidRPr="00953AED">
              <w:rPr>
                <w:rFonts w:ascii="Times New Roman" w:hAnsi="Times New Roman" w:cs="Times New Roman"/>
                <w:bCs/>
                <w:sz w:val="20"/>
                <w:szCs w:val="20"/>
              </w:rPr>
              <w:lastRenderedPageBreak/>
              <w:t>Sub GHz Non GSM</w:t>
            </w:r>
            <w:r w:rsidR="00084774">
              <w:rPr>
                <w:rFonts w:ascii="Times New Roman" w:hAnsi="Times New Roman" w:cs="Times New Roman"/>
                <w:bCs/>
                <w:sz w:val="20"/>
                <w:szCs w:val="20"/>
              </w:rPr>
              <w:t>E</w:t>
            </w:r>
            <w:r w:rsidRPr="00953AED">
              <w:rPr>
                <w:rFonts w:ascii="Times New Roman" w:hAnsi="Times New Roman" w:cs="Times New Roman"/>
                <w:bCs/>
                <w:sz w:val="20"/>
                <w:szCs w:val="20"/>
              </w:rPr>
              <w:t xml:space="preserve"> Device due to communications being suspended with that Device.</w:t>
            </w:r>
          </w:p>
          <w:p w14:paraId="5AA0DD01" w14:textId="77777777" w:rsidR="0085381A" w:rsidRDefault="0085381A" w:rsidP="00C0140C">
            <w:pPr>
              <w:jc w:val="left"/>
              <w:rPr>
                <w:sz w:val="20"/>
                <w:szCs w:val="20"/>
              </w:rPr>
            </w:pPr>
          </w:p>
          <w:p w14:paraId="684B606E" w14:textId="77777777" w:rsidR="00953AED" w:rsidRPr="00953AED" w:rsidRDefault="00953AED" w:rsidP="00C0140C">
            <w:pPr>
              <w:jc w:val="left"/>
              <w:rPr>
                <w:sz w:val="20"/>
                <w:szCs w:val="20"/>
              </w:rPr>
            </w:pPr>
            <w:r w:rsidRPr="00953AED">
              <w:rPr>
                <w:sz w:val="20"/>
                <w:szCs w:val="20"/>
              </w:rPr>
              <w:t>Whenever a CHF is limiting communications to a Sub GHz Non GSM</w:t>
            </w:r>
            <w:r w:rsidR="00084774">
              <w:rPr>
                <w:sz w:val="20"/>
                <w:szCs w:val="20"/>
              </w:rPr>
              <w:t>E</w:t>
            </w:r>
            <w:r w:rsidRPr="00953AED">
              <w:rPr>
                <w:sz w:val="20"/>
                <w:szCs w:val="20"/>
              </w:rPr>
              <w:t xml:space="preserve"> Device, the CHF shall on receipt of any Remote Party Command for that Device notify the ACB (D</w:t>
            </w:r>
            <w:r w:rsidR="00C0140C">
              <w:rPr>
                <w:sz w:val="20"/>
                <w:szCs w:val="20"/>
              </w:rPr>
              <w:t>CC</w:t>
            </w:r>
            <w:r w:rsidRPr="00953AED">
              <w:rPr>
                <w:sz w:val="20"/>
                <w:szCs w:val="20"/>
              </w:rPr>
              <w:t xml:space="preserve"> Access Control Broker) that the message has been discarded by the CHF</w:t>
            </w:r>
          </w:p>
        </w:tc>
        <w:tc>
          <w:tcPr>
            <w:tcW w:w="1164" w:type="pct"/>
          </w:tcPr>
          <w:p w14:paraId="2EBF3979"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lastRenderedPageBreak/>
              <w:t>sr: MessageDiscarded</w:t>
            </w:r>
          </w:p>
          <w:p w14:paraId="790CA4CE"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620" w:type="pct"/>
          </w:tcPr>
          <w:p w14:paraId="751B6878"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8F2C: Yes</w:t>
            </w:r>
          </w:p>
          <w:p w14:paraId="3783CAB1"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5603AEF5"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665BD1D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6B8EAB21"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5E2F4798" w14:textId="77777777" w:rsidTr="00400115">
        <w:tc>
          <w:tcPr>
            <w:tcW w:w="885" w:type="pct"/>
          </w:tcPr>
          <w:p w14:paraId="722AEB9F"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NoMoreSubGHzDeviceCapacity</w:t>
            </w:r>
          </w:p>
        </w:tc>
        <w:tc>
          <w:tcPr>
            <w:tcW w:w="1550" w:type="pct"/>
          </w:tcPr>
          <w:p w14:paraId="739E3848"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DBCH11.</w:t>
            </w:r>
          </w:p>
          <w:p w14:paraId="17E2165F" w14:textId="77777777" w:rsidR="0085381A" w:rsidRPr="00953AED" w:rsidRDefault="0085381A" w:rsidP="00C0140C">
            <w:pPr>
              <w:jc w:val="left"/>
              <w:rPr>
                <w:b/>
                <w:bCs/>
                <w:sz w:val="20"/>
                <w:szCs w:val="20"/>
              </w:rPr>
            </w:pPr>
          </w:p>
          <w:p w14:paraId="578109DC" w14:textId="77777777" w:rsidR="00953AED" w:rsidRPr="00953AED" w:rsidRDefault="00953AED" w:rsidP="00C0140C">
            <w:pPr>
              <w:spacing w:after="120"/>
              <w:jc w:val="left"/>
              <w:rPr>
                <w:sz w:val="20"/>
                <w:szCs w:val="20"/>
              </w:rPr>
            </w:pPr>
            <w:r w:rsidRPr="00953AED">
              <w:rPr>
                <w:sz w:val="20"/>
                <w:szCs w:val="20"/>
              </w:rPr>
              <w:t xml:space="preserve">This is a notification to the ACB that the CHF has not allowed a Device to join the SMHAN on a Sub GHz Frequency as the CHF has no more capacity at Sub GHz. </w:t>
            </w:r>
          </w:p>
          <w:p w14:paraId="0C64247A" w14:textId="77777777" w:rsidR="00953AED" w:rsidRPr="00953AED" w:rsidRDefault="00953AED" w:rsidP="00C0140C">
            <w:pPr>
              <w:spacing w:after="120"/>
              <w:jc w:val="left"/>
              <w:rPr>
                <w:sz w:val="20"/>
                <w:szCs w:val="20"/>
              </w:rPr>
            </w:pPr>
            <w:r w:rsidRPr="00953AED">
              <w:rPr>
                <w:sz w:val="20"/>
                <w:szCs w:val="20"/>
              </w:rPr>
              <w:t>The event occurs when:</w:t>
            </w:r>
          </w:p>
          <w:p w14:paraId="78D810D8" w14:textId="77777777" w:rsidR="00953AED" w:rsidRPr="00953AED" w:rsidRDefault="00953AED" w:rsidP="009D42A0">
            <w:pPr>
              <w:pStyle w:val="ListParagraph"/>
              <w:numPr>
                <w:ilvl w:val="0"/>
                <w:numId w:val="267"/>
              </w:numPr>
              <w:spacing w:before="120" w:after="120"/>
              <w:jc w:val="left"/>
              <w:rPr>
                <w:sz w:val="20"/>
                <w:szCs w:val="20"/>
              </w:rPr>
            </w:pPr>
            <w:r w:rsidRPr="00953AED">
              <w:rPr>
                <w:sz w:val="20"/>
                <w:szCs w:val="20"/>
              </w:rPr>
              <w:t>A Device other than a GSM</w:t>
            </w:r>
            <w:r w:rsidR="00084774">
              <w:rPr>
                <w:sz w:val="20"/>
                <w:szCs w:val="20"/>
              </w:rPr>
              <w:t>E</w:t>
            </w:r>
            <w:r w:rsidRPr="00953AED">
              <w:rPr>
                <w:sz w:val="20"/>
                <w:szCs w:val="20"/>
              </w:rPr>
              <w:t xml:space="preserve"> or HCALCS is added to the CHF Device Log </w:t>
            </w:r>
          </w:p>
          <w:p w14:paraId="140B14F9" w14:textId="77777777" w:rsidR="00953AED" w:rsidRPr="00953AED" w:rsidRDefault="00953AED" w:rsidP="009D42A0">
            <w:pPr>
              <w:pStyle w:val="ListParagraph"/>
              <w:numPr>
                <w:ilvl w:val="0"/>
                <w:numId w:val="267"/>
              </w:numPr>
              <w:spacing w:before="120" w:after="120"/>
              <w:jc w:val="left"/>
              <w:rPr>
                <w:sz w:val="20"/>
                <w:szCs w:val="20"/>
              </w:rPr>
            </w:pPr>
            <w:r w:rsidRPr="00953AED">
              <w:rPr>
                <w:sz w:val="20"/>
                <w:szCs w:val="20"/>
              </w:rPr>
              <w:t>There are already 4 Devices (excluding GSM</w:t>
            </w:r>
            <w:r w:rsidR="00084774">
              <w:rPr>
                <w:sz w:val="20"/>
                <w:szCs w:val="20"/>
              </w:rPr>
              <w:t>E</w:t>
            </w:r>
            <w:r w:rsidRPr="00953AED">
              <w:rPr>
                <w:sz w:val="20"/>
                <w:szCs w:val="20"/>
              </w:rPr>
              <w:t xml:space="preserve"> and HCALCS) that joined the SMHAN on a Sub GHz frequency; and</w:t>
            </w:r>
          </w:p>
          <w:p w14:paraId="08305A85" w14:textId="77777777" w:rsidR="00953AED" w:rsidRPr="00953AED" w:rsidRDefault="00953AED" w:rsidP="009D42A0">
            <w:pPr>
              <w:pStyle w:val="ListParagraph"/>
              <w:numPr>
                <w:ilvl w:val="0"/>
                <w:numId w:val="267"/>
              </w:numPr>
              <w:spacing w:before="120" w:after="120"/>
              <w:jc w:val="left"/>
              <w:rPr>
                <w:sz w:val="20"/>
                <w:szCs w:val="20"/>
              </w:rPr>
            </w:pPr>
            <w:r w:rsidRPr="00953AED">
              <w:rPr>
                <w:sz w:val="20"/>
                <w:szCs w:val="20"/>
              </w:rPr>
              <w:t>the Device added then attempts to join the SMHAN on a Sub GHz Frequency</w:t>
            </w:r>
          </w:p>
          <w:p w14:paraId="420D4D6C" w14:textId="77777777" w:rsidR="00953AED" w:rsidRPr="00953AED" w:rsidRDefault="00953AED" w:rsidP="00C0140C">
            <w:pPr>
              <w:jc w:val="left"/>
              <w:rPr>
                <w:sz w:val="20"/>
                <w:szCs w:val="20"/>
              </w:rPr>
            </w:pPr>
            <w:r w:rsidRPr="00953AED">
              <w:rPr>
                <w:sz w:val="20"/>
                <w:szCs w:val="20"/>
              </w:rPr>
              <w:t>the CH shall not allow the Device to join the SMHAN on a Sub GHz Frequency</w:t>
            </w:r>
          </w:p>
        </w:tc>
        <w:tc>
          <w:tcPr>
            <w:tcW w:w="1164" w:type="pct"/>
          </w:tcPr>
          <w:p w14:paraId="13600F6A"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 sr:DeviceNotJoinedSubGHzSMHAN</w:t>
            </w:r>
          </w:p>
        </w:tc>
        <w:tc>
          <w:tcPr>
            <w:tcW w:w="620" w:type="pct"/>
          </w:tcPr>
          <w:p w14:paraId="673C0D8D"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8F2D: Yes</w:t>
            </w:r>
          </w:p>
          <w:p w14:paraId="05E0D555"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1D64E211"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424164E4"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61C859F0"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bl>
    <w:p w14:paraId="56DA7247" w14:textId="77777777" w:rsidR="00361EB4" w:rsidRDefault="00361EB4" w:rsidP="006E1A14">
      <w:pPr>
        <w:pStyle w:val="Caption"/>
      </w:pPr>
      <w:bookmarkStart w:id="3328" w:name="_Toc508289633"/>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285</w:t>
      </w:r>
      <w:r w:rsidR="00FB161A">
        <w:rPr>
          <w:noProof/>
        </w:rPr>
        <w:fldChar w:fldCharType="end"/>
      </w:r>
      <w:r w:rsidRPr="00970A70">
        <w:t xml:space="preserve"> : </w:t>
      </w:r>
      <w:r w:rsidR="00953AED">
        <w:t>DualBandCHAlert</w:t>
      </w:r>
      <w:r>
        <w:t xml:space="preserve"> (</w:t>
      </w:r>
      <w:r w:rsidRPr="00970A70">
        <w:t xml:space="preserve"> sr:</w:t>
      </w:r>
      <w:r w:rsidRPr="00CD49DD">
        <w:t xml:space="preserve"> </w:t>
      </w:r>
      <w:r w:rsidR="00953AED">
        <w:t>DualBandCHAlert</w:t>
      </w:r>
      <w:r w:rsidRPr="00970A70">
        <w:t>) data items</w:t>
      </w:r>
      <w:bookmarkEnd w:id="3328"/>
    </w:p>
    <w:p w14:paraId="155EE264" w14:textId="77777777" w:rsidR="001E32F5" w:rsidRPr="00971C80" w:rsidRDefault="001E32F5" w:rsidP="001E32F5">
      <w:pPr>
        <w:keepNext/>
      </w:pPr>
      <w:r w:rsidRPr="001E32F5">
        <w:lastRenderedPageBreak/>
        <w:t xml:space="preserve">LimitedDutyCycleActionTaken </w:t>
      </w:r>
      <w:r w:rsidR="00A61D05">
        <w:t>(GBCS Use Case D</w:t>
      </w:r>
      <w:r w:rsidR="00C27439">
        <w:t>B</w:t>
      </w:r>
      <w:r w:rsidR="00A61D05">
        <w:t xml:space="preserve">CH06)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1E32F5" w:rsidRPr="00971C80" w14:paraId="46097A7A" w14:textId="77777777" w:rsidTr="00400115">
        <w:trPr>
          <w:cantSplit/>
          <w:trHeight w:val="553"/>
          <w:tblHeader/>
        </w:trPr>
        <w:tc>
          <w:tcPr>
            <w:tcW w:w="885" w:type="pct"/>
          </w:tcPr>
          <w:p w14:paraId="741FCC93" w14:textId="77777777" w:rsidR="001E32F5" w:rsidRPr="00971C80" w:rsidRDefault="001E32F5" w:rsidP="001E32F5">
            <w:pPr>
              <w:keepNext/>
              <w:jc w:val="left"/>
              <w:rPr>
                <w:b/>
                <w:sz w:val="20"/>
                <w:szCs w:val="20"/>
              </w:rPr>
            </w:pPr>
            <w:r w:rsidRPr="00971C80">
              <w:rPr>
                <w:b/>
                <w:sz w:val="20"/>
                <w:szCs w:val="20"/>
              </w:rPr>
              <w:t>Data Item</w:t>
            </w:r>
          </w:p>
        </w:tc>
        <w:tc>
          <w:tcPr>
            <w:tcW w:w="1550" w:type="pct"/>
          </w:tcPr>
          <w:p w14:paraId="02F810BA" w14:textId="77777777" w:rsidR="001E32F5" w:rsidRPr="00971C80" w:rsidRDefault="001E32F5" w:rsidP="001E32F5">
            <w:pPr>
              <w:keepNext/>
              <w:jc w:val="left"/>
              <w:rPr>
                <w:b/>
                <w:sz w:val="20"/>
                <w:szCs w:val="20"/>
              </w:rPr>
            </w:pPr>
            <w:r w:rsidRPr="00971C80">
              <w:rPr>
                <w:b/>
                <w:sz w:val="20"/>
                <w:szCs w:val="20"/>
              </w:rPr>
              <w:t>Description</w:t>
            </w:r>
          </w:p>
          <w:p w14:paraId="01A663A6" w14:textId="77777777" w:rsidR="001E32F5" w:rsidRPr="00971C80" w:rsidRDefault="001E32F5" w:rsidP="001E32F5">
            <w:pPr>
              <w:keepNext/>
              <w:jc w:val="left"/>
              <w:rPr>
                <w:b/>
                <w:sz w:val="20"/>
                <w:szCs w:val="20"/>
              </w:rPr>
            </w:pPr>
            <w:r w:rsidRPr="00971C80">
              <w:rPr>
                <w:b/>
                <w:sz w:val="20"/>
                <w:szCs w:val="20"/>
              </w:rPr>
              <w:t>/ Allowable values</w:t>
            </w:r>
          </w:p>
        </w:tc>
        <w:tc>
          <w:tcPr>
            <w:tcW w:w="1164" w:type="pct"/>
            <w:hideMark/>
          </w:tcPr>
          <w:p w14:paraId="674993FF" w14:textId="77777777" w:rsidR="001E32F5" w:rsidRPr="00971C80" w:rsidRDefault="001E32F5" w:rsidP="001E32F5">
            <w:pPr>
              <w:keepNext/>
              <w:jc w:val="center"/>
              <w:rPr>
                <w:b/>
                <w:sz w:val="20"/>
                <w:szCs w:val="20"/>
              </w:rPr>
            </w:pPr>
            <w:r w:rsidRPr="00971C80">
              <w:rPr>
                <w:b/>
                <w:sz w:val="20"/>
                <w:szCs w:val="20"/>
              </w:rPr>
              <w:t>Type</w:t>
            </w:r>
          </w:p>
        </w:tc>
        <w:tc>
          <w:tcPr>
            <w:tcW w:w="620" w:type="pct"/>
            <w:hideMark/>
          </w:tcPr>
          <w:p w14:paraId="0CBF936C" w14:textId="77777777" w:rsidR="001E32F5" w:rsidRPr="00971C80" w:rsidRDefault="001E32F5" w:rsidP="001E32F5">
            <w:pPr>
              <w:keepNext/>
              <w:jc w:val="center"/>
              <w:rPr>
                <w:b/>
                <w:bCs/>
                <w:sz w:val="20"/>
                <w:szCs w:val="20"/>
                <w:vertAlign w:val="superscript"/>
              </w:rPr>
            </w:pPr>
            <w:r w:rsidRPr="00971C80">
              <w:rPr>
                <w:b/>
                <w:sz w:val="20"/>
                <w:szCs w:val="20"/>
              </w:rPr>
              <w:t>Mandatory</w:t>
            </w:r>
          </w:p>
        </w:tc>
        <w:tc>
          <w:tcPr>
            <w:tcW w:w="465" w:type="pct"/>
            <w:hideMark/>
          </w:tcPr>
          <w:p w14:paraId="2C874B49" w14:textId="77777777" w:rsidR="001E32F5" w:rsidRPr="00971C80" w:rsidRDefault="001E32F5" w:rsidP="001E32F5">
            <w:pPr>
              <w:keepNext/>
              <w:jc w:val="center"/>
              <w:rPr>
                <w:b/>
                <w:sz w:val="20"/>
                <w:szCs w:val="20"/>
              </w:rPr>
            </w:pPr>
            <w:r w:rsidRPr="00971C80">
              <w:rPr>
                <w:b/>
                <w:sz w:val="20"/>
                <w:szCs w:val="20"/>
              </w:rPr>
              <w:t>Default</w:t>
            </w:r>
          </w:p>
        </w:tc>
        <w:tc>
          <w:tcPr>
            <w:tcW w:w="316" w:type="pct"/>
          </w:tcPr>
          <w:p w14:paraId="5D5FFA12" w14:textId="77777777" w:rsidR="001E32F5" w:rsidRPr="00971C80" w:rsidRDefault="001E32F5" w:rsidP="001E32F5">
            <w:pPr>
              <w:keepNext/>
              <w:jc w:val="center"/>
              <w:rPr>
                <w:b/>
                <w:sz w:val="20"/>
                <w:szCs w:val="20"/>
              </w:rPr>
            </w:pPr>
            <w:r w:rsidRPr="00971C80">
              <w:rPr>
                <w:b/>
                <w:sz w:val="20"/>
                <w:szCs w:val="20"/>
              </w:rPr>
              <w:t>Units</w:t>
            </w:r>
          </w:p>
        </w:tc>
      </w:tr>
      <w:tr w:rsidR="001E32F5" w:rsidRPr="00971C80" w14:paraId="2B152B56" w14:textId="77777777" w:rsidTr="00400115">
        <w:trPr>
          <w:cantSplit/>
        </w:trPr>
        <w:tc>
          <w:tcPr>
            <w:tcW w:w="885" w:type="pct"/>
          </w:tcPr>
          <w:p w14:paraId="74AC7069" w14:textId="77777777" w:rsidR="001E32F5" w:rsidRPr="001E32F5" w:rsidRDefault="001E32F5" w:rsidP="001E32F5">
            <w:pPr>
              <w:pStyle w:val="Tablebullet2"/>
              <w:numPr>
                <w:ilvl w:val="0"/>
                <w:numId w:val="0"/>
              </w:numPr>
              <w:jc w:val="left"/>
              <w:rPr>
                <w:rFonts w:ascii="Times New Roman" w:hAnsi="Times New Roman" w:cs="Times New Roman"/>
                <w:color w:val="000000" w:themeColor="text1"/>
                <w:sz w:val="20"/>
                <w:szCs w:val="20"/>
              </w:rPr>
            </w:pPr>
            <w:r w:rsidRPr="001E32F5">
              <w:rPr>
                <w:rFonts w:ascii="Times New Roman" w:hAnsi="Times New Roman" w:cs="Times New Roman"/>
                <w:sz w:val="20"/>
                <w:szCs w:val="20"/>
              </w:rPr>
              <w:t>DeviceIDToSuspend</w:t>
            </w:r>
          </w:p>
        </w:tc>
        <w:tc>
          <w:tcPr>
            <w:tcW w:w="1550" w:type="pct"/>
          </w:tcPr>
          <w:p w14:paraId="16616109" w14:textId="77777777" w:rsidR="001E32F5" w:rsidRPr="001E32F5" w:rsidRDefault="001E32F5" w:rsidP="001E32F5">
            <w:pPr>
              <w:pStyle w:val="Tablebullet2"/>
              <w:numPr>
                <w:ilvl w:val="0"/>
                <w:numId w:val="0"/>
              </w:numPr>
              <w:jc w:val="left"/>
              <w:rPr>
                <w:rFonts w:ascii="Times New Roman" w:hAnsi="Times New Roman" w:cs="Times New Roman"/>
                <w:sz w:val="20"/>
                <w:szCs w:val="20"/>
              </w:rPr>
            </w:pPr>
            <w:r w:rsidRPr="001E32F5">
              <w:rPr>
                <w:rFonts w:ascii="Times New Roman" w:hAnsi="Times New Roman" w:cs="Times New Roman"/>
                <w:sz w:val="20"/>
                <w:szCs w:val="20"/>
              </w:rPr>
              <w:t>The Device ID of the Device to be Suspended.</w:t>
            </w:r>
          </w:p>
          <w:p w14:paraId="30D45789" w14:textId="77777777" w:rsidR="001E32F5" w:rsidRPr="001E32F5" w:rsidRDefault="001E32F5" w:rsidP="001E32F5">
            <w:pPr>
              <w:pStyle w:val="Tablebullet2"/>
              <w:numPr>
                <w:ilvl w:val="0"/>
                <w:numId w:val="0"/>
              </w:numPr>
              <w:jc w:val="left"/>
              <w:rPr>
                <w:rFonts w:ascii="Times New Roman" w:hAnsi="Times New Roman" w:cs="Times New Roman"/>
                <w:sz w:val="20"/>
                <w:szCs w:val="20"/>
              </w:rPr>
            </w:pPr>
            <w:r w:rsidRPr="001E32F5">
              <w:rPr>
                <w:rFonts w:ascii="Times New Roman" w:hAnsi="Times New Roman" w:cs="Times New Roman"/>
                <w:sz w:val="20"/>
                <w:szCs w:val="20"/>
              </w:rPr>
              <w:t>This is a decode of the content of the Use Case Specific Additional Content from Alert 0x8F20, message Code 0x0110.</w:t>
            </w:r>
          </w:p>
          <w:p w14:paraId="5D2EDE43" w14:textId="77777777" w:rsidR="001E32F5" w:rsidRPr="001E32F5" w:rsidRDefault="001E32F5" w:rsidP="001E32F5">
            <w:pPr>
              <w:pStyle w:val="Tablebullet2"/>
              <w:numPr>
                <w:ilvl w:val="0"/>
                <w:numId w:val="0"/>
              </w:numPr>
              <w:jc w:val="left"/>
              <w:rPr>
                <w:rFonts w:ascii="Times New Roman" w:hAnsi="Times New Roman" w:cs="Times New Roman"/>
                <w:sz w:val="20"/>
                <w:szCs w:val="20"/>
              </w:rPr>
            </w:pPr>
          </w:p>
          <w:p w14:paraId="6A1192B8" w14:textId="77777777" w:rsidR="001E32F5" w:rsidRPr="001E32F5" w:rsidRDefault="001E32F5" w:rsidP="009D42A0">
            <w:pPr>
              <w:pStyle w:val="ListParagraph"/>
              <w:numPr>
                <w:ilvl w:val="0"/>
                <w:numId w:val="268"/>
              </w:numPr>
              <w:spacing w:before="120" w:after="120"/>
              <w:jc w:val="left"/>
              <w:rPr>
                <w:sz w:val="20"/>
                <w:szCs w:val="20"/>
              </w:rPr>
            </w:pPr>
            <w:r w:rsidRPr="001E32F5">
              <w:rPr>
                <w:sz w:val="20"/>
                <w:szCs w:val="20"/>
              </w:rPr>
              <w:t>if ‘</w:t>
            </w:r>
            <w:r>
              <w:rPr>
                <w:sz w:val="20"/>
                <w:szCs w:val="20"/>
              </w:rPr>
              <w:t>Device ID’ is not that of a GSM</w:t>
            </w:r>
            <w:r w:rsidR="00084774">
              <w:rPr>
                <w:sz w:val="20"/>
                <w:szCs w:val="20"/>
              </w:rPr>
              <w:t>E</w:t>
            </w:r>
            <w:r w:rsidRPr="001E32F5">
              <w:rPr>
                <w:sz w:val="20"/>
                <w:szCs w:val="20"/>
              </w:rPr>
              <w:t>, the CH shall send to that Device a Suspend ZCL Messages command with the Suspension Period parameter set to Suspension Period; and</w:t>
            </w:r>
          </w:p>
          <w:p w14:paraId="3F3689A4" w14:textId="77777777" w:rsidR="001E32F5" w:rsidRPr="001E32F5" w:rsidRDefault="001E32F5" w:rsidP="009D42A0">
            <w:pPr>
              <w:pStyle w:val="ListParagraph"/>
              <w:numPr>
                <w:ilvl w:val="0"/>
                <w:numId w:val="268"/>
              </w:numPr>
              <w:spacing w:before="120" w:after="120"/>
              <w:jc w:val="left"/>
              <w:rPr>
                <w:sz w:val="20"/>
                <w:szCs w:val="20"/>
              </w:rPr>
            </w:pPr>
            <w:r>
              <w:rPr>
                <w:sz w:val="20"/>
                <w:szCs w:val="20"/>
              </w:rPr>
              <w:t>if ‘Device ID’ is that of a GSM</w:t>
            </w:r>
            <w:r w:rsidR="00084774">
              <w:rPr>
                <w:sz w:val="20"/>
                <w:szCs w:val="20"/>
              </w:rPr>
              <w:t>E</w:t>
            </w:r>
            <w:r w:rsidRPr="001E32F5">
              <w:rPr>
                <w:sz w:val="20"/>
                <w:szCs w:val="20"/>
              </w:rPr>
              <w:t>, in the Suspend ZCL Messages command response to the next Get Suspend ZCL Messages Status command received by the CH from that GSM</w:t>
            </w:r>
            <w:r w:rsidR="00084774">
              <w:rPr>
                <w:sz w:val="20"/>
                <w:szCs w:val="20"/>
              </w:rPr>
              <w:t>E</w:t>
            </w:r>
            <w:r w:rsidRPr="001E32F5">
              <w:rPr>
                <w:sz w:val="20"/>
                <w:szCs w:val="20"/>
              </w:rPr>
              <w:t>, the CH shall set the Suspension Period parameter to Suspension Period.</w:t>
            </w:r>
          </w:p>
          <w:p w14:paraId="2A4B2887" w14:textId="77777777" w:rsidR="001E32F5" w:rsidRPr="001E32F5" w:rsidRDefault="001E32F5" w:rsidP="001E32F5">
            <w:pPr>
              <w:pStyle w:val="Tablebullet2"/>
              <w:numPr>
                <w:ilvl w:val="0"/>
                <w:numId w:val="0"/>
              </w:numPr>
              <w:jc w:val="left"/>
              <w:rPr>
                <w:rFonts w:ascii="Times New Roman" w:hAnsi="Times New Roman" w:cs="Times New Roman"/>
                <w:color w:val="000000" w:themeColor="text1"/>
                <w:sz w:val="20"/>
                <w:szCs w:val="20"/>
              </w:rPr>
            </w:pPr>
            <w:r w:rsidRPr="001E32F5">
              <w:rPr>
                <w:rFonts w:ascii="Times New Roman" w:hAnsi="Times New Roman" w:cs="Times New Roman"/>
                <w:sz w:val="20"/>
                <w:szCs w:val="20"/>
              </w:rPr>
              <w:t>For clarity, HAN communications with the specified Device will not be possible for Suspension Period</w:t>
            </w:r>
          </w:p>
        </w:tc>
        <w:tc>
          <w:tcPr>
            <w:tcW w:w="1164" w:type="pct"/>
          </w:tcPr>
          <w:p w14:paraId="205E959E" w14:textId="77777777" w:rsidR="001E32F5" w:rsidRPr="00953AED" w:rsidRDefault="001E32F5"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sr:EUI</w:t>
            </w:r>
          </w:p>
          <w:p w14:paraId="679E8851" w14:textId="77777777" w:rsidR="001E32F5" w:rsidRPr="00953AED" w:rsidRDefault="001E32F5"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47E074ED" w14:textId="77777777" w:rsidR="001E32F5" w:rsidRPr="00953AED" w:rsidRDefault="001E32F5"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Yes</w:t>
            </w:r>
          </w:p>
          <w:p w14:paraId="08F27859" w14:textId="77777777" w:rsidR="001E32F5" w:rsidRPr="00953AED" w:rsidRDefault="001E32F5"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58FFB669" w14:textId="77777777" w:rsidR="001E32F5" w:rsidRPr="00953AED" w:rsidRDefault="001E32F5"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6505D04E" w14:textId="77777777" w:rsidR="001E32F5" w:rsidRPr="00953AED" w:rsidRDefault="001E32F5"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bl>
    <w:p w14:paraId="662C4467" w14:textId="77777777" w:rsidR="00970A70" w:rsidRDefault="001E32F5" w:rsidP="006E1A14">
      <w:pPr>
        <w:pStyle w:val="Caption"/>
      </w:pPr>
      <w:bookmarkStart w:id="3329" w:name="_Toc508289634"/>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286</w:t>
      </w:r>
      <w:r w:rsidR="00FB161A">
        <w:rPr>
          <w:noProof/>
        </w:rPr>
        <w:fldChar w:fldCharType="end"/>
      </w:r>
      <w:r w:rsidRPr="001E32F5">
        <w:t xml:space="preserve"> : LimitedDutyCycleActionTaken ( sr: LimitedDutyCycleActionTaken) data items</w:t>
      </w:r>
      <w:bookmarkEnd w:id="3329"/>
    </w:p>
    <w:p w14:paraId="4B490C2B" w14:textId="77777777" w:rsidR="00F951F9" w:rsidRPr="00971C80" w:rsidRDefault="00F951F9" w:rsidP="00F951F9">
      <w:pPr>
        <w:keepNext/>
      </w:pPr>
      <w:r w:rsidRPr="00F951F9">
        <w:t>SubGHzChannelChanged</w:t>
      </w:r>
      <w:r w:rsidRPr="001E32F5">
        <w:t xml:space="preserve"> </w:t>
      </w:r>
      <w:r w:rsidR="00A61D05">
        <w:t>(GBCS Use Case D</w:t>
      </w:r>
      <w:r w:rsidR="00C27439">
        <w:t>B</w:t>
      </w:r>
      <w:r w:rsidR="00A61D05">
        <w:t xml:space="preserve">CH07)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951F9" w:rsidRPr="00971C80" w14:paraId="56CA5CB3" w14:textId="77777777" w:rsidTr="00400115">
        <w:trPr>
          <w:cantSplit/>
          <w:trHeight w:val="553"/>
          <w:tblHeader/>
        </w:trPr>
        <w:tc>
          <w:tcPr>
            <w:tcW w:w="885" w:type="pct"/>
          </w:tcPr>
          <w:p w14:paraId="4C64A4EA" w14:textId="77777777" w:rsidR="00F951F9" w:rsidRPr="00971C80" w:rsidRDefault="00F951F9" w:rsidP="003C0687">
            <w:pPr>
              <w:keepNext/>
              <w:jc w:val="left"/>
              <w:rPr>
                <w:b/>
                <w:sz w:val="20"/>
                <w:szCs w:val="20"/>
              </w:rPr>
            </w:pPr>
            <w:r w:rsidRPr="00971C80">
              <w:rPr>
                <w:b/>
                <w:sz w:val="20"/>
                <w:szCs w:val="20"/>
              </w:rPr>
              <w:t>Data Item</w:t>
            </w:r>
          </w:p>
        </w:tc>
        <w:tc>
          <w:tcPr>
            <w:tcW w:w="1550" w:type="pct"/>
          </w:tcPr>
          <w:p w14:paraId="4C176FF0" w14:textId="77777777" w:rsidR="00F951F9" w:rsidRPr="00971C80" w:rsidRDefault="00F951F9" w:rsidP="003C0687">
            <w:pPr>
              <w:keepNext/>
              <w:jc w:val="left"/>
              <w:rPr>
                <w:b/>
                <w:sz w:val="20"/>
                <w:szCs w:val="20"/>
              </w:rPr>
            </w:pPr>
            <w:r w:rsidRPr="00971C80">
              <w:rPr>
                <w:b/>
                <w:sz w:val="20"/>
                <w:szCs w:val="20"/>
              </w:rPr>
              <w:t>Description</w:t>
            </w:r>
          </w:p>
          <w:p w14:paraId="3A2E163E" w14:textId="77777777" w:rsidR="00F951F9" w:rsidRPr="00971C80" w:rsidRDefault="00F951F9" w:rsidP="003C0687">
            <w:pPr>
              <w:keepNext/>
              <w:jc w:val="left"/>
              <w:rPr>
                <w:b/>
                <w:sz w:val="20"/>
                <w:szCs w:val="20"/>
              </w:rPr>
            </w:pPr>
            <w:r w:rsidRPr="00971C80">
              <w:rPr>
                <w:b/>
                <w:sz w:val="20"/>
                <w:szCs w:val="20"/>
              </w:rPr>
              <w:t>/ Allowable values</w:t>
            </w:r>
          </w:p>
        </w:tc>
        <w:tc>
          <w:tcPr>
            <w:tcW w:w="1164" w:type="pct"/>
            <w:hideMark/>
          </w:tcPr>
          <w:p w14:paraId="15180A04" w14:textId="77777777" w:rsidR="00F951F9" w:rsidRPr="00971C80" w:rsidRDefault="00F951F9" w:rsidP="003C0687">
            <w:pPr>
              <w:keepNext/>
              <w:jc w:val="center"/>
              <w:rPr>
                <w:b/>
                <w:sz w:val="20"/>
                <w:szCs w:val="20"/>
              </w:rPr>
            </w:pPr>
            <w:r w:rsidRPr="00971C80">
              <w:rPr>
                <w:b/>
                <w:sz w:val="20"/>
                <w:szCs w:val="20"/>
              </w:rPr>
              <w:t>Type</w:t>
            </w:r>
          </w:p>
        </w:tc>
        <w:tc>
          <w:tcPr>
            <w:tcW w:w="620" w:type="pct"/>
            <w:hideMark/>
          </w:tcPr>
          <w:p w14:paraId="5644E57D" w14:textId="77777777" w:rsidR="00F951F9" w:rsidRPr="00971C80" w:rsidRDefault="00F951F9" w:rsidP="003C0687">
            <w:pPr>
              <w:keepNext/>
              <w:jc w:val="center"/>
              <w:rPr>
                <w:b/>
                <w:bCs/>
                <w:sz w:val="20"/>
                <w:szCs w:val="20"/>
                <w:vertAlign w:val="superscript"/>
              </w:rPr>
            </w:pPr>
            <w:r w:rsidRPr="00971C80">
              <w:rPr>
                <w:b/>
                <w:sz w:val="20"/>
                <w:szCs w:val="20"/>
              </w:rPr>
              <w:t>Mandatory</w:t>
            </w:r>
          </w:p>
        </w:tc>
        <w:tc>
          <w:tcPr>
            <w:tcW w:w="465" w:type="pct"/>
            <w:hideMark/>
          </w:tcPr>
          <w:p w14:paraId="2C24C26E" w14:textId="77777777" w:rsidR="00F951F9" w:rsidRPr="00971C80" w:rsidRDefault="00F951F9" w:rsidP="003C0687">
            <w:pPr>
              <w:keepNext/>
              <w:jc w:val="center"/>
              <w:rPr>
                <w:b/>
                <w:sz w:val="20"/>
                <w:szCs w:val="20"/>
              </w:rPr>
            </w:pPr>
            <w:r w:rsidRPr="00971C80">
              <w:rPr>
                <w:b/>
                <w:sz w:val="20"/>
                <w:szCs w:val="20"/>
              </w:rPr>
              <w:t>Default</w:t>
            </w:r>
          </w:p>
        </w:tc>
        <w:tc>
          <w:tcPr>
            <w:tcW w:w="316" w:type="pct"/>
          </w:tcPr>
          <w:p w14:paraId="1943BD85" w14:textId="77777777" w:rsidR="00F951F9" w:rsidRPr="00971C80" w:rsidRDefault="00F951F9" w:rsidP="003C0687">
            <w:pPr>
              <w:keepNext/>
              <w:jc w:val="center"/>
              <w:rPr>
                <w:b/>
                <w:sz w:val="20"/>
                <w:szCs w:val="20"/>
              </w:rPr>
            </w:pPr>
            <w:r w:rsidRPr="00971C80">
              <w:rPr>
                <w:b/>
                <w:sz w:val="20"/>
                <w:szCs w:val="20"/>
              </w:rPr>
              <w:t>Units</w:t>
            </w:r>
          </w:p>
        </w:tc>
      </w:tr>
      <w:tr w:rsidR="00F951F9" w:rsidRPr="00971C80" w14:paraId="277A476C" w14:textId="77777777" w:rsidTr="00400115">
        <w:trPr>
          <w:cantSplit/>
        </w:trPr>
        <w:tc>
          <w:tcPr>
            <w:tcW w:w="885" w:type="pct"/>
          </w:tcPr>
          <w:p w14:paraId="2C532083" w14:textId="77777777" w:rsidR="00F951F9" w:rsidRPr="00F91B32" w:rsidRDefault="00F951F9" w:rsidP="003C0687">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OperatingSubGHzChannel</w:t>
            </w:r>
          </w:p>
        </w:tc>
        <w:tc>
          <w:tcPr>
            <w:tcW w:w="1550" w:type="pct"/>
          </w:tcPr>
          <w:p w14:paraId="0C130122" w14:textId="77777777" w:rsidR="00F951F9" w:rsidRPr="00F91B32" w:rsidRDefault="00F951F9" w:rsidP="003C0687">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 xml:space="preserve">The Sub GHz Channel currently operating on the SMHAN, being one of 0 to 61 in the </w:t>
            </w:r>
            <w:r w:rsidRPr="00F91B32">
              <w:rPr>
                <w:rFonts w:ascii="Times New Roman" w:hAnsi="Times New Roman" w:cs="Times New Roman"/>
                <w:bCs/>
                <w:color w:val="000000" w:themeColor="text1"/>
                <w:sz w:val="20"/>
                <w:szCs w:val="20"/>
              </w:rPr>
              <w:t>Lower Band Sub GHz (</w:t>
            </w:r>
            <w:r w:rsidRPr="00F91B32">
              <w:rPr>
                <w:rFonts w:ascii="Times New Roman" w:hAnsi="Times New Roman" w:cs="Times New Roman"/>
                <w:color w:val="000000" w:themeColor="text1"/>
                <w:sz w:val="20"/>
                <w:szCs w:val="20"/>
              </w:rPr>
              <w:t>863 to 876 MHz) frequency range or one of 0 to 26 in the Upper Band Sub GHz (915 to 921 MHz) frequency range.</w:t>
            </w:r>
          </w:p>
          <w:p w14:paraId="501F2A07" w14:textId="77777777" w:rsidR="00F951F9" w:rsidRPr="00F91B32" w:rsidRDefault="00F951F9" w:rsidP="003C0687">
            <w:pPr>
              <w:pStyle w:val="Tablebullet2"/>
              <w:numPr>
                <w:ilvl w:val="0"/>
                <w:numId w:val="0"/>
              </w:numPr>
              <w:jc w:val="left"/>
              <w:rPr>
                <w:rFonts w:ascii="Times New Roman" w:hAnsi="Times New Roman" w:cs="Times New Roman"/>
                <w:color w:val="000000" w:themeColor="text1"/>
                <w:sz w:val="20"/>
                <w:szCs w:val="20"/>
              </w:rPr>
            </w:pPr>
          </w:p>
          <w:p w14:paraId="569C1C9E" w14:textId="77777777" w:rsidR="00F951F9" w:rsidRPr="00F91B32" w:rsidRDefault="00F951F9" w:rsidP="00DB6F79">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(value of Operating Sub GHz Channel) from Alert Code 0x8F26, message Code 0x0111.</w:t>
            </w:r>
            <w:r w:rsidRPr="00F91B32">
              <w:rPr>
                <w:rFonts w:ascii="Times New Roman" w:hAnsi="Times New Roman" w:cs="Times New Roman"/>
                <w:color w:val="000000" w:themeColor="text1"/>
                <w:sz w:val="20"/>
                <w:szCs w:val="20"/>
              </w:rPr>
              <w:t xml:space="preserve">  </w:t>
            </w:r>
          </w:p>
        </w:tc>
        <w:tc>
          <w:tcPr>
            <w:tcW w:w="1164" w:type="pct"/>
          </w:tcPr>
          <w:p w14:paraId="3E02BD94" w14:textId="77777777" w:rsidR="00F951F9" w:rsidRPr="00F91B32"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eastAsiaTheme="minorHAnsi" w:hAnsi="Times New Roman" w:cs="Times New Roman"/>
                <w:sz w:val="20"/>
                <w:szCs w:val="20"/>
              </w:rPr>
              <w:t>sr:</w:t>
            </w:r>
            <w:r w:rsidRPr="00F91B32">
              <w:rPr>
                <w:rFonts w:ascii="Times New Roman" w:hAnsi="Times New Roman" w:cs="Times New Roman"/>
                <w:sz w:val="20"/>
                <w:szCs w:val="20"/>
              </w:rPr>
              <w:t xml:space="preserve"> OperatingSubGHzChannel</w:t>
            </w:r>
          </w:p>
        </w:tc>
        <w:tc>
          <w:tcPr>
            <w:tcW w:w="620" w:type="pct"/>
          </w:tcPr>
          <w:p w14:paraId="0A2FAAFD" w14:textId="77777777" w:rsidR="00F951F9" w:rsidRPr="00F91B32"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Yes</w:t>
            </w:r>
          </w:p>
        </w:tc>
        <w:tc>
          <w:tcPr>
            <w:tcW w:w="465" w:type="pct"/>
          </w:tcPr>
          <w:p w14:paraId="61BF65AE" w14:textId="77777777" w:rsidR="00F951F9" w:rsidRPr="00F91B32"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None</w:t>
            </w:r>
          </w:p>
        </w:tc>
        <w:tc>
          <w:tcPr>
            <w:tcW w:w="316" w:type="pct"/>
          </w:tcPr>
          <w:p w14:paraId="06AC9FC7" w14:textId="77777777" w:rsidR="00F951F9" w:rsidRPr="00EB0A38"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N/A</w:t>
            </w:r>
          </w:p>
        </w:tc>
      </w:tr>
      <w:tr w:rsidR="00F91B32" w:rsidRPr="00971C80" w14:paraId="4C45A49C" w14:textId="77777777" w:rsidTr="00400115">
        <w:trPr>
          <w:cantSplit/>
        </w:trPr>
        <w:tc>
          <w:tcPr>
            <w:tcW w:w="885" w:type="pct"/>
          </w:tcPr>
          <w:p w14:paraId="1912C192" w14:textId="77777777" w:rsidR="00F91B32" w:rsidRPr="00F91B32" w:rsidRDefault="00F91B32" w:rsidP="003C0687">
            <w:pPr>
              <w:pStyle w:val="Tablebullet2"/>
              <w:numPr>
                <w:ilvl w:val="0"/>
                <w:numId w:val="0"/>
              </w:numPr>
              <w:jc w:val="left"/>
              <w:rPr>
                <w:rFonts w:ascii="Times New Roman" w:hAnsi="Times New Roman" w:cs="Times New Roman"/>
                <w:sz w:val="20"/>
                <w:szCs w:val="20"/>
              </w:rPr>
            </w:pPr>
            <w:r w:rsidRPr="00F91B32">
              <w:rPr>
                <w:rFonts w:ascii="Times New Roman" w:hAnsi="Times New Roman" w:cs="Times New Roman"/>
                <w:sz w:val="20"/>
                <w:szCs w:val="20"/>
              </w:rPr>
              <w:lastRenderedPageBreak/>
              <w:t>ScanTrigger</w:t>
            </w:r>
          </w:p>
        </w:tc>
        <w:tc>
          <w:tcPr>
            <w:tcW w:w="1550" w:type="pct"/>
          </w:tcPr>
          <w:p w14:paraId="7F98AE84" w14:textId="77777777" w:rsidR="00F91B32" w:rsidRP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Trigger of the Scan that resulted in the change to the operating channel</w:t>
            </w:r>
          </w:p>
          <w:p w14:paraId="1F6BEBCD" w14:textId="77777777" w:rsidR="00F91B32" w:rsidRP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Valid Set:</w:t>
            </w:r>
          </w:p>
          <w:p w14:paraId="0A41D60B"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RemotePartyCommand</w:t>
            </w:r>
          </w:p>
          <w:p w14:paraId="1ABD0AD0"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GSMERequest</w:t>
            </w:r>
          </w:p>
          <w:p w14:paraId="6154847C"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GSMEMissedItsCurfew</w:t>
            </w:r>
          </w:p>
          <w:p w14:paraId="026B685C"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GSMEMissingForTheLastDay</w:t>
            </w:r>
          </w:p>
          <w:p w14:paraId="6D8F46B2"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CHDetectedMessageFailureProblems</w:t>
            </w:r>
          </w:p>
          <w:p w14:paraId="2C97FA20"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CHDetectedMessageRetryProblems</w:t>
            </w:r>
          </w:p>
          <w:p w14:paraId="5D6377EA"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SubGHzNon-GSMEDeviceRequest</w:t>
            </w:r>
          </w:p>
          <w:p w14:paraId="4BFC2120"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SMHANFormation</w:t>
            </w:r>
          </w:p>
          <w:p w14:paraId="228FAFA7" w14:textId="77777777" w:rsidR="00F91B32" w:rsidRPr="00F91B32" w:rsidRDefault="00F91B32" w:rsidP="003C0687">
            <w:pPr>
              <w:pStyle w:val="Tablebullet2"/>
              <w:numPr>
                <w:ilvl w:val="0"/>
                <w:numId w:val="0"/>
              </w:numPr>
              <w:ind w:left="454"/>
              <w:rPr>
                <w:rFonts w:ascii="Times New Roman" w:hAnsi="Times New Roman" w:cs="Times New Roman"/>
                <w:color w:val="000000" w:themeColor="text1"/>
                <w:sz w:val="20"/>
                <w:szCs w:val="20"/>
              </w:rPr>
            </w:pPr>
          </w:p>
          <w:p w14:paraId="7D526A23" w14:textId="77777777" w:rsidR="00F91B32" w:rsidRPr="00F91B32" w:rsidRDefault="00F91B32" w:rsidP="00DB6F79">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(ScanTrigger) from Alert Code 0x8F26, message Code 0x0111</w:t>
            </w:r>
          </w:p>
        </w:tc>
        <w:tc>
          <w:tcPr>
            <w:tcW w:w="1164" w:type="pct"/>
          </w:tcPr>
          <w:p w14:paraId="5DBEC410"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eastAsiaTheme="minorHAnsi" w:hAnsi="Times New Roman" w:cs="Times New Roman"/>
                <w:sz w:val="20"/>
                <w:szCs w:val="20"/>
              </w:rPr>
              <w:t>sr:ScanTrigger</w:t>
            </w:r>
          </w:p>
          <w:p w14:paraId="7A7483AF"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eastAsiaTheme="minorHAnsi" w:hAnsi="Times New Roman" w:cs="Times New Roman"/>
                <w:sz w:val="20"/>
                <w:szCs w:val="20"/>
              </w:rPr>
              <w:t>(Restriction of xs:string</w:t>
            </w:r>
          </w:p>
          <w:p w14:paraId="62ECC3AA"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eastAsiaTheme="minorHAnsi" w:hAnsi="Times New Roman" w:cs="Times New Roman"/>
                <w:sz w:val="20"/>
                <w:szCs w:val="20"/>
              </w:rPr>
              <w:t>Enumeration)</w:t>
            </w:r>
          </w:p>
          <w:p w14:paraId="301B2A99"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p>
        </w:tc>
        <w:tc>
          <w:tcPr>
            <w:tcW w:w="620" w:type="pct"/>
          </w:tcPr>
          <w:p w14:paraId="1D3E0142"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Yes</w:t>
            </w:r>
          </w:p>
        </w:tc>
        <w:tc>
          <w:tcPr>
            <w:tcW w:w="465" w:type="pct"/>
          </w:tcPr>
          <w:p w14:paraId="6EC2F400"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None</w:t>
            </w:r>
          </w:p>
        </w:tc>
        <w:tc>
          <w:tcPr>
            <w:tcW w:w="316" w:type="pct"/>
          </w:tcPr>
          <w:p w14:paraId="48179897"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N/A</w:t>
            </w:r>
          </w:p>
        </w:tc>
      </w:tr>
    </w:tbl>
    <w:p w14:paraId="26C8C0A7" w14:textId="77777777" w:rsidR="00F951F9" w:rsidRDefault="00F951F9" w:rsidP="006E1A14">
      <w:pPr>
        <w:pStyle w:val="Caption"/>
      </w:pPr>
      <w:bookmarkStart w:id="3330" w:name="_Toc508289635"/>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287</w:t>
      </w:r>
      <w:r w:rsidR="00FB161A">
        <w:rPr>
          <w:noProof/>
        </w:rPr>
        <w:fldChar w:fldCharType="end"/>
      </w:r>
      <w:r w:rsidRPr="001E32F5">
        <w:t xml:space="preserve"> : </w:t>
      </w:r>
      <w:r w:rsidRPr="00F951F9">
        <w:t>SubGHzChannelChanged</w:t>
      </w:r>
      <w:r w:rsidRPr="001E32F5">
        <w:t xml:space="preserve"> ( sr: </w:t>
      </w:r>
      <w:r w:rsidRPr="00F951F9">
        <w:t>SubGHzChannelChanged</w:t>
      </w:r>
      <w:r w:rsidRPr="001E32F5">
        <w:t>) data items</w:t>
      </w:r>
      <w:bookmarkEnd w:id="3330"/>
    </w:p>
    <w:p w14:paraId="7E93812F" w14:textId="77777777" w:rsidR="00F91B32" w:rsidRPr="00971C80" w:rsidRDefault="00F91B32" w:rsidP="00F91B32">
      <w:pPr>
        <w:keepNext/>
      </w:pPr>
      <w:r>
        <w:t>Operating</w:t>
      </w:r>
      <w:r w:rsidRPr="00F951F9">
        <w:t>SubGHzChannel</w:t>
      </w:r>
      <w:r w:rsidRPr="001E32F5">
        <w:t xml:space="preserve">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91B32" w:rsidRPr="00971C80" w14:paraId="2ADA48F7" w14:textId="77777777" w:rsidTr="00400115">
        <w:trPr>
          <w:cantSplit/>
          <w:trHeight w:val="553"/>
          <w:tblHeader/>
        </w:trPr>
        <w:tc>
          <w:tcPr>
            <w:tcW w:w="885" w:type="pct"/>
          </w:tcPr>
          <w:p w14:paraId="7BCFE2F4" w14:textId="77777777" w:rsidR="00F91B32" w:rsidRPr="00971C80" w:rsidRDefault="00F91B32" w:rsidP="003C0687">
            <w:pPr>
              <w:keepNext/>
              <w:jc w:val="left"/>
              <w:rPr>
                <w:b/>
                <w:sz w:val="20"/>
                <w:szCs w:val="20"/>
              </w:rPr>
            </w:pPr>
            <w:r w:rsidRPr="00971C80">
              <w:rPr>
                <w:b/>
                <w:sz w:val="20"/>
                <w:szCs w:val="20"/>
              </w:rPr>
              <w:t>Data Item</w:t>
            </w:r>
          </w:p>
        </w:tc>
        <w:tc>
          <w:tcPr>
            <w:tcW w:w="1550" w:type="pct"/>
          </w:tcPr>
          <w:p w14:paraId="7142A6A5" w14:textId="77777777" w:rsidR="00F91B32" w:rsidRPr="00971C80" w:rsidRDefault="00F91B32" w:rsidP="003C0687">
            <w:pPr>
              <w:keepNext/>
              <w:jc w:val="left"/>
              <w:rPr>
                <w:b/>
                <w:sz w:val="20"/>
                <w:szCs w:val="20"/>
              </w:rPr>
            </w:pPr>
            <w:r w:rsidRPr="00971C80">
              <w:rPr>
                <w:b/>
                <w:sz w:val="20"/>
                <w:szCs w:val="20"/>
              </w:rPr>
              <w:t>Description</w:t>
            </w:r>
          </w:p>
          <w:p w14:paraId="24FFF976" w14:textId="77777777" w:rsidR="00F91B32" w:rsidRPr="00971C80" w:rsidRDefault="00F91B32" w:rsidP="003C0687">
            <w:pPr>
              <w:keepNext/>
              <w:jc w:val="left"/>
              <w:rPr>
                <w:b/>
                <w:sz w:val="20"/>
                <w:szCs w:val="20"/>
              </w:rPr>
            </w:pPr>
            <w:r w:rsidRPr="00971C80">
              <w:rPr>
                <w:b/>
                <w:sz w:val="20"/>
                <w:szCs w:val="20"/>
              </w:rPr>
              <w:t>/ Allowable values</w:t>
            </w:r>
          </w:p>
        </w:tc>
        <w:tc>
          <w:tcPr>
            <w:tcW w:w="1164" w:type="pct"/>
            <w:hideMark/>
          </w:tcPr>
          <w:p w14:paraId="0B11DE8A" w14:textId="77777777" w:rsidR="00F91B32" w:rsidRPr="00971C80" w:rsidRDefault="00F91B32" w:rsidP="003C0687">
            <w:pPr>
              <w:keepNext/>
              <w:jc w:val="center"/>
              <w:rPr>
                <w:b/>
                <w:sz w:val="20"/>
                <w:szCs w:val="20"/>
              </w:rPr>
            </w:pPr>
            <w:r w:rsidRPr="00971C80">
              <w:rPr>
                <w:b/>
                <w:sz w:val="20"/>
                <w:szCs w:val="20"/>
              </w:rPr>
              <w:t>Type</w:t>
            </w:r>
          </w:p>
        </w:tc>
        <w:tc>
          <w:tcPr>
            <w:tcW w:w="620" w:type="pct"/>
            <w:hideMark/>
          </w:tcPr>
          <w:p w14:paraId="4793103A" w14:textId="77777777" w:rsidR="00F91B32" w:rsidRPr="00971C80" w:rsidRDefault="00F91B32" w:rsidP="003C0687">
            <w:pPr>
              <w:keepNext/>
              <w:jc w:val="center"/>
              <w:rPr>
                <w:b/>
                <w:bCs/>
                <w:sz w:val="20"/>
                <w:szCs w:val="20"/>
                <w:vertAlign w:val="superscript"/>
              </w:rPr>
            </w:pPr>
            <w:r w:rsidRPr="00971C80">
              <w:rPr>
                <w:b/>
                <w:sz w:val="20"/>
                <w:szCs w:val="20"/>
              </w:rPr>
              <w:t>Mandatory</w:t>
            </w:r>
          </w:p>
        </w:tc>
        <w:tc>
          <w:tcPr>
            <w:tcW w:w="465" w:type="pct"/>
            <w:hideMark/>
          </w:tcPr>
          <w:p w14:paraId="6FE24E78" w14:textId="77777777" w:rsidR="00F91B32" w:rsidRPr="00971C80" w:rsidRDefault="00F91B32" w:rsidP="003C0687">
            <w:pPr>
              <w:keepNext/>
              <w:jc w:val="center"/>
              <w:rPr>
                <w:b/>
                <w:sz w:val="20"/>
                <w:szCs w:val="20"/>
              </w:rPr>
            </w:pPr>
            <w:r w:rsidRPr="00971C80">
              <w:rPr>
                <w:b/>
                <w:sz w:val="20"/>
                <w:szCs w:val="20"/>
              </w:rPr>
              <w:t>Default</w:t>
            </w:r>
          </w:p>
        </w:tc>
        <w:tc>
          <w:tcPr>
            <w:tcW w:w="316" w:type="pct"/>
          </w:tcPr>
          <w:p w14:paraId="57E943C9" w14:textId="77777777" w:rsidR="00F91B32" w:rsidRPr="00971C80" w:rsidRDefault="00F91B32" w:rsidP="003C0687">
            <w:pPr>
              <w:keepNext/>
              <w:jc w:val="center"/>
              <w:rPr>
                <w:b/>
                <w:sz w:val="20"/>
                <w:szCs w:val="20"/>
              </w:rPr>
            </w:pPr>
            <w:r w:rsidRPr="00971C80">
              <w:rPr>
                <w:b/>
                <w:sz w:val="20"/>
                <w:szCs w:val="20"/>
              </w:rPr>
              <w:t>Units</w:t>
            </w:r>
          </w:p>
        </w:tc>
      </w:tr>
      <w:tr w:rsidR="00F91B32" w:rsidRPr="00971C80" w14:paraId="15F09055" w14:textId="77777777" w:rsidTr="00400115">
        <w:trPr>
          <w:cantSplit/>
        </w:trPr>
        <w:tc>
          <w:tcPr>
            <w:tcW w:w="885" w:type="pct"/>
          </w:tcPr>
          <w:p w14:paraId="132E087F" w14:textId="77777777" w:rsidR="00F91B32" w:rsidRPr="00F91B32" w:rsidRDefault="00F91B32" w:rsidP="003C0687">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OperatingLowerBandSubGHzChannel</w:t>
            </w:r>
          </w:p>
        </w:tc>
        <w:tc>
          <w:tcPr>
            <w:tcW w:w="1550" w:type="pct"/>
          </w:tcPr>
          <w:p w14:paraId="68089EAA" w14:textId="77777777" w:rsid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 xml:space="preserve">One of channels 0 to 61 in the </w:t>
            </w:r>
            <w:r w:rsidRPr="00F91B32">
              <w:rPr>
                <w:rFonts w:ascii="Times New Roman" w:hAnsi="Times New Roman" w:cs="Times New Roman"/>
                <w:sz w:val="20"/>
                <w:szCs w:val="20"/>
              </w:rPr>
              <w:t>Lower Band Sub GHz</w:t>
            </w:r>
            <w:r w:rsidRPr="00F91B32">
              <w:rPr>
                <w:rFonts w:ascii="Times New Roman" w:hAnsi="Times New Roman" w:cs="Times New Roman"/>
                <w:color w:val="000000" w:themeColor="text1"/>
                <w:sz w:val="20"/>
                <w:szCs w:val="20"/>
              </w:rPr>
              <w:t xml:space="preserve"> (863 to 876 MHz) frequency range.</w:t>
            </w:r>
          </w:p>
          <w:p w14:paraId="2DBBD83E" w14:textId="77777777" w:rsidR="00A61D05" w:rsidRPr="00F91B32" w:rsidRDefault="00A61D05" w:rsidP="00F91B32">
            <w:pPr>
              <w:pStyle w:val="Tablebullet2"/>
              <w:ind w:left="0"/>
              <w:jc w:val="left"/>
              <w:rPr>
                <w:rFonts w:ascii="Times New Roman" w:hAnsi="Times New Roman" w:cs="Times New Roman"/>
                <w:color w:val="000000" w:themeColor="text1"/>
                <w:sz w:val="20"/>
                <w:szCs w:val="20"/>
              </w:rPr>
            </w:pPr>
          </w:p>
          <w:p w14:paraId="1A639F5D" w14:textId="77777777" w:rsidR="00F91B32" w:rsidRPr="00F91B32" w:rsidRDefault="00F91B32" w:rsidP="00923D45">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(value of Operating Sub GHz Channel) from Alert Code 0x8F26, message Code 0x0111</w:t>
            </w:r>
            <w:r w:rsidRPr="00F91B32">
              <w:rPr>
                <w:rFonts w:ascii="Times New Roman" w:hAnsi="Times New Roman" w:cs="Times New Roman"/>
                <w:color w:val="000000" w:themeColor="text1"/>
                <w:sz w:val="20"/>
                <w:szCs w:val="20"/>
              </w:rPr>
              <w:t xml:space="preserve"> </w:t>
            </w:r>
          </w:p>
        </w:tc>
        <w:tc>
          <w:tcPr>
            <w:tcW w:w="1164" w:type="pct"/>
          </w:tcPr>
          <w:p w14:paraId="7AE56848"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sr: ChannelIn863To876MHzRange</w:t>
            </w:r>
          </w:p>
          <w:p w14:paraId="4DDE8685" w14:textId="77777777" w:rsidR="00F91B32" w:rsidRPr="00F91B32"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(Choice of Channel0 sr:NoType to Channel61 sr:NoType)</w:t>
            </w:r>
          </w:p>
        </w:tc>
        <w:tc>
          <w:tcPr>
            <w:tcW w:w="620" w:type="pct"/>
          </w:tcPr>
          <w:p w14:paraId="6CDB799A"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Operating Channel in 863 to 876 MHz Range: Yes</w:t>
            </w:r>
          </w:p>
          <w:p w14:paraId="3AD4E841" w14:textId="77777777" w:rsidR="00F91B32" w:rsidRPr="00F91B32"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Otherwise: N/A</w:t>
            </w:r>
          </w:p>
        </w:tc>
        <w:tc>
          <w:tcPr>
            <w:tcW w:w="465" w:type="pct"/>
          </w:tcPr>
          <w:p w14:paraId="14DEE141" w14:textId="77777777" w:rsidR="00F91B32" w:rsidRPr="00A620BC"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A620BC">
              <w:rPr>
                <w:rFonts w:ascii="Times New Roman" w:hAnsi="Times New Roman" w:cs="Times New Roman"/>
                <w:sz w:val="20"/>
                <w:szCs w:val="20"/>
              </w:rPr>
              <w:t>None</w:t>
            </w:r>
          </w:p>
        </w:tc>
        <w:tc>
          <w:tcPr>
            <w:tcW w:w="316" w:type="pct"/>
          </w:tcPr>
          <w:p w14:paraId="457433B5" w14:textId="77777777" w:rsidR="00F91B32" w:rsidRPr="00A620BC"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A620BC">
              <w:rPr>
                <w:rFonts w:ascii="Times New Roman" w:hAnsi="Times New Roman" w:cs="Times New Roman"/>
                <w:sz w:val="20"/>
                <w:szCs w:val="20"/>
              </w:rPr>
              <w:t>N/A</w:t>
            </w:r>
          </w:p>
        </w:tc>
      </w:tr>
      <w:tr w:rsidR="00F91B32" w:rsidRPr="00971C80" w14:paraId="38B0D027" w14:textId="77777777" w:rsidTr="00400115">
        <w:trPr>
          <w:cantSplit/>
        </w:trPr>
        <w:tc>
          <w:tcPr>
            <w:tcW w:w="885" w:type="pct"/>
          </w:tcPr>
          <w:p w14:paraId="48DDBDBB" w14:textId="77777777" w:rsidR="00F91B32" w:rsidRPr="00F91B32" w:rsidRDefault="00F91B32" w:rsidP="003C0687">
            <w:pPr>
              <w:pStyle w:val="Tablebullet2"/>
              <w:numPr>
                <w:ilvl w:val="0"/>
                <w:numId w:val="0"/>
              </w:numPr>
              <w:jc w:val="left"/>
              <w:rPr>
                <w:rFonts w:ascii="Times New Roman" w:hAnsi="Times New Roman" w:cs="Times New Roman"/>
                <w:sz w:val="20"/>
                <w:szCs w:val="20"/>
              </w:rPr>
            </w:pPr>
            <w:r w:rsidRPr="00F91B32">
              <w:rPr>
                <w:rFonts w:ascii="Times New Roman" w:hAnsi="Times New Roman" w:cs="Times New Roman"/>
                <w:sz w:val="20"/>
                <w:szCs w:val="20"/>
              </w:rPr>
              <w:t>OperatingUpperBandSubGHzChannel</w:t>
            </w:r>
          </w:p>
        </w:tc>
        <w:tc>
          <w:tcPr>
            <w:tcW w:w="1550" w:type="pct"/>
          </w:tcPr>
          <w:p w14:paraId="7DC49941" w14:textId="77777777" w:rsid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 xml:space="preserve">One of channels 0 to 26 in the </w:t>
            </w:r>
            <w:r w:rsidRPr="00F91B32">
              <w:rPr>
                <w:rFonts w:ascii="Times New Roman" w:hAnsi="Times New Roman" w:cs="Times New Roman"/>
                <w:sz w:val="20"/>
                <w:szCs w:val="20"/>
              </w:rPr>
              <w:t>Upper Band Sub GHz</w:t>
            </w:r>
            <w:r w:rsidRPr="00F91B32">
              <w:rPr>
                <w:rFonts w:ascii="Times New Roman" w:hAnsi="Times New Roman" w:cs="Times New Roman"/>
                <w:color w:val="000000" w:themeColor="text1"/>
                <w:sz w:val="20"/>
                <w:szCs w:val="20"/>
              </w:rPr>
              <w:t xml:space="preserve"> (915 to 921 MHz) frequency range.</w:t>
            </w:r>
          </w:p>
          <w:p w14:paraId="7A384926" w14:textId="77777777" w:rsidR="00A61D05" w:rsidRPr="00F91B32" w:rsidRDefault="00A61D05" w:rsidP="00F91B32">
            <w:pPr>
              <w:pStyle w:val="Tablebullet2"/>
              <w:ind w:left="0"/>
              <w:jc w:val="left"/>
              <w:rPr>
                <w:rFonts w:ascii="Times New Roman" w:hAnsi="Times New Roman" w:cs="Times New Roman"/>
                <w:color w:val="000000" w:themeColor="text1"/>
                <w:sz w:val="20"/>
                <w:szCs w:val="20"/>
              </w:rPr>
            </w:pPr>
          </w:p>
          <w:p w14:paraId="5C5B1E6E" w14:textId="77777777" w:rsidR="00F91B32" w:rsidRPr="00F91B32" w:rsidRDefault="00F91B32" w:rsidP="00923D45">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(value of Operating Sub GHz Channel) from Alert Code 0x8F26, message Code 0x0111</w:t>
            </w:r>
            <w:r w:rsidRPr="00F91B32">
              <w:rPr>
                <w:rFonts w:ascii="Times New Roman" w:hAnsi="Times New Roman" w:cs="Times New Roman"/>
                <w:color w:val="000000" w:themeColor="text1"/>
                <w:sz w:val="20"/>
                <w:szCs w:val="20"/>
              </w:rPr>
              <w:t xml:space="preserve"> </w:t>
            </w:r>
          </w:p>
        </w:tc>
        <w:tc>
          <w:tcPr>
            <w:tcW w:w="1164" w:type="pct"/>
          </w:tcPr>
          <w:p w14:paraId="2EAB43E5"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sr: ChannelIn915To921MHzRange</w:t>
            </w:r>
          </w:p>
          <w:p w14:paraId="7B586B2D"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hAnsi="Times New Roman" w:cs="Times New Roman"/>
                <w:sz w:val="20"/>
                <w:szCs w:val="20"/>
              </w:rPr>
              <w:t>(Choice of Channel0 sr:NoType to Channel26 sr:NoType)</w:t>
            </w:r>
          </w:p>
        </w:tc>
        <w:tc>
          <w:tcPr>
            <w:tcW w:w="620" w:type="pct"/>
          </w:tcPr>
          <w:p w14:paraId="0A148607"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Operating Channel in 915 to 921 MHz Range: Yes</w:t>
            </w:r>
          </w:p>
          <w:p w14:paraId="50666494"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Otherwise: N/A</w:t>
            </w:r>
          </w:p>
        </w:tc>
        <w:tc>
          <w:tcPr>
            <w:tcW w:w="465" w:type="pct"/>
          </w:tcPr>
          <w:p w14:paraId="032D57CA"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None</w:t>
            </w:r>
          </w:p>
        </w:tc>
        <w:tc>
          <w:tcPr>
            <w:tcW w:w="316" w:type="pct"/>
          </w:tcPr>
          <w:p w14:paraId="7D8D8193"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N/A</w:t>
            </w:r>
          </w:p>
        </w:tc>
      </w:tr>
    </w:tbl>
    <w:p w14:paraId="722E3A5D" w14:textId="77777777" w:rsidR="00F91B32" w:rsidRDefault="00F91B32" w:rsidP="006E1A14">
      <w:pPr>
        <w:pStyle w:val="Caption"/>
      </w:pPr>
      <w:bookmarkStart w:id="3331" w:name="_Toc508289636"/>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288</w:t>
      </w:r>
      <w:r w:rsidR="00FB161A">
        <w:rPr>
          <w:noProof/>
        </w:rPr>
        <w:fldChar w:fldCharType="end"/>
      </w:r>
      <w:r w:rsidRPr="001E32F5">
        <w:t xml:space="preserve"> : </w:t>
      </w:r>
      <w:r>
        <w:t>Operating</w:t>
      </w:r>
      <w:r w:rsidRPr="00F951F9">
        <w:t>SubGHzChannel</w:t>
      </w:r>
      <w:r w:rsidRPr="001E32F5">
        <w:t xml:space="preserve"> ( sr: </w:t>
      </w:r>
      <w:r>
        <w:t>Operating</w:t>
      </w:r>
      <w:r w:rsidRPr="00F951F9">
        <w:t>SubGHzChannel</w:t>
      </w:r>
      <w:r w:rsidRPr="001E32F5">
        <w:t>) data items</w:t>
      </w:r>
      <w:bookmarkEnd w:id="3331"/>
    </w:p>
    <w:p w14:paraId="7281E596" w14:textId="77777777" w:rsidR="00F91B32" w:rsidRPr="00971C80" w:rsidRDefault="00F91B32" w:rsidP="00F91B32">
      <w:pPr>
        <w:keepNext/>
      </w:pPr>
      <w:r w:rsidRPr="00F91B32">
        <w:lastRenderedPageBreak/>
        <w:t>SubGHzChannelScanRequestAssessmentOutcome</w:t>
      </w:r>
      <w:r w:rsidRPr="001E32F5">
        <w:t xml:space="preserve"> </w:t>
      </w:r>
      <w:r w:rsidR="00A61D05">
        <w:t>(GBCS Use Case D</w:t>
      </w:r>
      <w:r w:rsidR="00C27439">
        <w:t>B</w:t>
      </w:r>
      <w:r w:rsidR="00A61D05">
        <w:t xml:space="preserve">CH08)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91B32" w:rsidRPr="00971C80" w14:paraId="17A9B41D" w14:textId="77777777" w:rsidTr="00400115">
        <w:trPr>
          <w:cantSplit/>
          <w:trHeight w:val="553"/>
          <w:tblHeader/>
        </w:trPr>
        <w:tc>
          <w:tcPr>
            <w:tcW w:w="885" w:type="pct"/>
          </w:tcPr>
          <w:p w14:paraId="7C51A998" w14:textId="77777777" w:rsidR="00F91B32" w:rsidRPr="00971C80" w:rsidRDefault="00F91B32" w:rsidP="003C0687">
            <w:pPr>
              <w:keepNext/>
              <w:jc w:val="left"/>
              <w:rPr>
                <w:b/>
                <w:sz w:val="20"/>
                <w:szCs w:val="20"/>
              </w:rPr>
            </w:pPr>
            <w:r w:rsidRPr="00971C80">
              <w:rPr>
                <w:b/>
                <w:sz w:val="20"/>
                <w:szCs w:val="20"/>
              </w:rPr>
              <w:t>Data Item</w:t>
            </w:r>
          </w:p>
        </w:tc>
        <w:tc>
          <w:tcPr>
            <w:tcW w:w="1550" w:type="pct"/>
          </w:tcPr>
          <w:p w14:paraId="63E42108" w14:textId="77777777" w:rsidR="00F91B32" w:rsidRPr="00971C80" w:rsidRDefault="00F91B32" w:rsidP="003C0687">
            <w:pPr>
              <w:keepNext/>
              <w:jc w:val="left"/>
              <w:rPr>
                <w:b/>
                <w:sz w:val="20"/>
                <w:szCs w:val="20"/>
              </w:rPr>
            </w:pPr>
            <w:r w:rsidRPr="00971C80">
              <w:rPr>
                <w:b/>
                <w:sz w:val="20"/>
                <w:szCs w:val="20"/>
              </w:rPr>
              <w:t>Description</w:t>
            </w:r>
          </w:p>
          <w:p w14:paraId="41D410A4" w14:textId="77777777" w:rsidR="00F91B32" w:rsidRPr="00971C80" w:rsidRDefault="00F91B32" w:rsidP="003C0687">
            <w:pPr>
              <w:keepNext/>
              <w:jc w:val="left"/>
              <w:rPr>
                <w:b/>
                <w:sz w:val="20"/>
                <w:szCs w:val="20"/>
              </w:rPr>
            </w:pPr>
            <w:r w:rsidRPr="00971C80">
              <w:rPr>
                <w:b/>
                <w:sz w:val="20"/>
                <w:szCs w:val="20"/>
              </w:rPr>
              <w:t>/ Allowable values</w:t>
            </w:r>
          </w:p>
        </w:tc>
        <w:tc>
          <w:tcPr>
            <w:tcW w:w="1164" w:type="pct"/>
            <w:hideMark/>
          </w:tcPr>
          <w:p w14:paraId="7F8F2A28" w14:textId="77777777" w:rsidR="00F91B32" w:rsidRPr="00971C80" w:rsidRDefault="00F91B32" w:rsidP="003C0687">
            <w:pPr>
              <w:keepNext/>
              <w:jc w:val="center"/>
              <w:rPr>
                <w:b/>
                <w:sz w:val="20"/>
                <w:szCs w:val="20"/>
              </w:rPr>
            </w:pPr>
            <w:r w:rsidRPr="00971C80">
              <w:rPr>
                <w:b/>
                <w:sz w:val="20"/>
                <w:szCs w:val="20"/>
              </w:rPr>
              <w:t>Type</w:t>
            </w:r>
          </w:p>
        </w:tc>
        <w:tc>
          <w:tcPr>
            <w:tcW w:w="620" w:type="pct"/>
            <w:hideMark/>
          </w:tcPr>
          <w:p w14:paraId="325144C8" w14:textId="77777777" w:rsidR="00F91B32" w:rsidRPr="00971C80" w:rsidRDefault="00F91B32" w:rsidP="003C0687">
            <w:pPr>
              <w:keepNext/>
              <w:jc w:val="center"/>
              <w:rPr>
                <w:b/>
                <w:bCs/>
                <w:sz w:val="20"/>
                <w:szCs w:val="20"/>
                <w:vertAlign w:val="superscript"/>
              </w:rPr>
            </w:pPr>
            <w:r w:rsidRPr="00971C80">
              <w:rPr>
                <w:b/>
                <w:sz w:val="20"/>
                <w:szCs w:val="20"/>
              </w:rPr>
              <w:t>Mandatory</w:t>
            </w:r>
          </w:p>
        </w:tc>
        <w:tc>
          <w:tcPr>
            <w:tcW w:w="465" w:type="pct"/>
            <w:hideMark/>
          </w:tcPr>
          <w:p w14:paraId="72C8770F" w14:textId="77777777" w:rsidR="00F91B32" w:rsidRPr="00971C80" w:rsidRDefault="00F91B32" w:rsidP="003C0687">
            <w:pPr>
              <w:keepNext/>
              <w:jc w:val="center"/>
              <w:rPr>
                <w:b/>
                <w:sz w:val="20"/>
                <w:szCs w:val="20"/>
              </w:rPr>
            </w:pPr>
            <w:r w:rsidRPr="00971C80">
              <w:rPr>
                <w:b/>
                <w:sz w:val="20"/>
                <w:szCs w:val="20"/>
              </w:rPr>
              <w:t>Default</w:t>
            </w:r>
          </w:p>
        </w:tc>
        <w:tc>
          <w:tcPr>
            <w:tcW w:w="316" w:type="pct"/>
          </w:tcPr>
          <w:p w14:paraId="0F8C6274" w14:textId="77777777" w:rsidR="00F91B32" w:rsidRPr="00971C80" w:rsidRDefault="00F91B32" w:rsidP="003C0687">
            <w:pPr>
              <w:keepNext/>
              <w:jc w:val="center"/>
              <w:rPr>
                <w:b/>
                <w:sz w:val="20"/>
                <w:szCs w:val="20"/>
              </w:rPr>
            </w:pPr>
            <w:r w:rsidRPr="00971C80">
              <w:rPr>
                <w:b/>
                <w:sz w:val="20"/>
                <w:szCs w:val="20"/>
              </w:rPr>
              <w:t>Units</w:t>
            </w:r>
          </w:p>
        </w:tc>
      </w:tr>
      <w:tr w:rsidR="00EB0A38" w:rsidRPr="00971C80" w14:paraId="25CE8ED2" w14:textId="77777777" w:rsidTr="00400115">
        <w:trPr>
          <w:cantSplit/>
        </w:trPr>
        <w:tc>
          <w:tcPr>
            <w:tcW w:w="885" w:type="pct"/>
          </w:tcPr>
          <w:p w14:paraId="646F8A4F" w14:textId="77777777" w:rsidR="00EB0A38" w:rsidRPr="00EB0A38" w:rsidRDefault="00EB0A38" w:rsidP="003C0687">
            <w:pPr>
              <w:pStyle w:val="Tablebullet2"/>
              <w:numPr>
                <w:ilvl w:val="0"/>
                <w:numId w:val="0"/>
              </w:numPr>
              <w:jc w:val="left"/>
              <w:rPr>
                <w:rFonts w:ascii="Times New Roman" w:hAnsi="Times New Roman" w:cs="Times New Roman"/>
                <w:color w:val="000000" w:themeColor="text1"/>
                <w:sz w:val="20"/>
                <w:szCs w:val="20"/>
              </w:rPr>
            </w:pPr>
            <w:r w:rsidRPr="00EB0A38">
              <w:rPr>
                <w:rFonts w:ascii="Times New Roman" w:hAnsi="Times New Roman" w:cs="Times New Roman"/>
                <w:sz w:val="20"/>
                <w:szCs w:val="20"/>
              </w:rPr>
              <w:t>StatusCode</w:t>
            </w:r>
          </w:p>
        </w:tc>
        <w:tc>
          <w:tcPr>
            <w:tcW w:w="1550" w:type="pct"/>
          </w:tcPr>
          <w:p w14:paraId="2619E75F" w14:textId="77777777" w:rsidR="00EB0A38" w:rsidRPr="00EB0A38" w:rsidRDefault="00EB0A38" w:rsidP="003C0687">
            <w:pPr>
              <w:pStyle w:val="Tablebullet2"/>
              <w:numPr>
                <w:ilvl w:val="0"/>
                <w:numId w:val="0"/>
              </w:numPr>
              <w:jc w:val="left"/>
              <w:rPr>
                <w:rFonts w:ascii="Times New Roman" w:hAnsi="Times New Roman" w:cs="Times New Roman"/>
                <w:sz w:val="20"/>
                <w:szCs w:val="20"/>
              </w:rPr>
            </w:pPr>
            <w:r w:rsidRPr="00EB0A38">
              <w:rPr>
                <w:rFonts w:ascii="Times New Roman" w:hAnsi="Times New Roman" w:cs="Times New Roman"/>
                <w:sz w:val="20"/>
                <w:szCs w:val="20"/>
              </w:rPr>
              <w:t>The Status Code resulting from the Channel Scan assessment</w:t>
            </w:r>
          </w:p>
          <w:p w14:paraId="4ACDE5DA" w14:textId="77777777" w:rsidR="00A61D05" w:rsidRDefault="00A61D05" w:rsidP="003C0687">
            <w:pPr>
              <w:pStyle w:val="Tablebullet2"/>
              <w:numPr>
                <w:ilvl w:val="0"/>
                <w:numId w:val="0"/>
              </w:numPr>
              <w:jc w:val="left"/>
              <w:rPr>
                <w:rFonts w:ascii="Times New Roman" w:hAnsi="Times New Roman" w:cs="Times New Roman"/>
                <w:sz w:val="20"/>
                <w:szCs w:val="20"/>
              </w:rPr>
            </w:pPr>
          </w:p>
          <w:p w14:paraId="57F7BAD4" w14:textId="77777777" w:rsidR="00EB0A38" w:rsidRPr="00EB0A38" w:rsidRDefault="00EB0A38" w:rsidP="003C0687">
            <w:pPr>
              <w:pStyle w:val="Tablebullet2"/>
              <w:numPr>
                <w:ilvl w:val="0"/>
                <w:numId w:val="0"/>
              </w:numPr>
              <w:jc w:val="left"/>
              <w:rPr>
                <w:rFonts w:ascii="Times New Roman" w:hAnsi="Times New Roman" w:cs="Times New Roman"/>
                <w:sz w:val="20"/>
                <w:szCs w:val="20"/>
              </w:rPr>
            </w:pPr>
            <w:r w:rsidRPr="00EB0A38">
              <w:rPr>
                <w:rFonts w:ascii="Times New Roman" w:hAnsi="Times New Roman" w:cs="Times New Roman"/>
                <w:sz w:val="20"/>
                <w:szCs w:val="20"/>
              </w:rPr>
              <w:t>Valid Set:</w:t>
            </w:r>
          </w:p>
          <w:p w14:paraId="55C740AA" w14:textId="77777777" w:rsidR="00EB0A38" w:rsidRPr="00EB0A38" w:rsidRDefault="00EB0A38" w:rsidP="009D42A0">
            <w:pPr>
              <w:pStyle w:val="Tablebullet2"/>
              <w:numPr>
                <w:ilvl w:val="0"/>
                <w:numId w:val="269"/>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ScanRequestAccepted</w:t>
            </w:r>
          </w:p>
          <w:p w14:paraId="580897F1" w14:textId="77777777" w:rsidR="00EB0A38" w:rsidRPr="00EB0A38" w:rsidRDefault="00EB0A38" w:rsidP="009D42A0">
            <w:pPr>
              <w:pStyle w:val="Tablebullet2"/>
              <w:numPr>
                <w:ilvl w:val="0"/>
                <w:numId w:val="269"/>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HHTConnected</w:t>
            </w:r>
          </w:p>
          <w:p w14:paraId="5CB9DEC0" w14:textId="77777777" w:rsidR="00EB0A38" w:rsidRPr="00EB0A38" w:rsidRDefault="00EB0A38" w:rsidP="009D42A0">
            <w:pPr>
              <w:pStyle w:val="Tablebullet2"/>
              <w:numPr>
                <w:ilvl w:val="0"/>
                <w:numId w:val="269"/>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DutyCycleUsageIsTooHigh</w:t>
            </w:r>
          </w:p>
          <w:p w14:paraId="61A362A9" w14:textId="77777777" w:rsidR="00EB0A38" w:rsidRPr="00EB0A38" w:rsidRDefault="00EB0A38" w:rsidP="009D42A0">
            <w:pPr>
              <w:pStyle w:val="Tablebullet2"/>
              <w:numPr>
                <w:ilvl w:val="0"/>
                <w:numId w:val="269"/>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JoiningIsCurrentlyPermitted</w:t>
            </w:r>
          </w:p>
          <w:p w14:paraId="540CD159" w14:textId="77777777" w:rsidR="00EB0A38" w:rsidRPr="00EB0A38" w:rsidRDefault="00EB0A38" w:rsidP="009D42A0">
            <w:pPr>
              <w:pStyle w:val="Tablebullet2"/>
              <w:numPr>
                <w:ilvl w:val="0"/>
                <w:numId w:val="269"/>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GSMEOTADistributionUnderway</w:t>
            </w:r>
          </w:p>
          <w:p w14:paraId="0AC82903" w14:textId="77777777" w:rsidR="00EB0A38" w:rsidRPr="00EB0A38" w:rsidRDefault="00EB0A38" w:rsidP="009D42A0">
            <w:pPr>
              <w:pStyle w:val="Tablebullet2"/>
              <w:numPr>
                <w:ilvl w:val="0"/>
                <w:numId w:val="269"/>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TooManyScansToday</w:t>
            </w:r>
          </w:p>
          <w:p w14:paraId="3BDA1E39" w14:textId="77777777" w:rsidR="00EB0A38" w:rsidRPr="00EB0A38" w:rsidRDefault="00EB0A38" w:rsidP="009D42A0">
            <w:pPr>
              <w:pStyle w:val="Tablebullet2"/>
              <w:numPr>
                <w:ilvl w:val="0"/>
                <w:numId w:val="269"/>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TooManyCommandsToday</w:t>
            </w:r>
          </w:p>
          <w:p w14:paraId="39C64B25" w14:textId="77777777" w:rsidR="00EB0A38" w:rsidRPr="00EB0A38" w:rsidRDefault="00EB0A38" w:rsidP="009D42A0">
            <w:pPr>
              <w:pStyle w:val="Tablebullet2"/>
              <w:numPr>
                <w:ilvl w:val="0"/>
                <w:numId w:val="269"/>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TooManyScansThisWeek</w:t>
            </w:r>
          </w:p>
          <w:p w14:paraId="073DAD80" w14:textId="77777777" w:rsidR="00A61D05" w:rsidRDefault="00A61D05" w:rsidP="003C0687">
            <w:pPr>
              <w:pStyle w:val="Tablebullet2"/>
              <w:numPr>
                <w:ilvl w:val="0"/>
                <w:numId w:val="0"/>
              </w:numPr>
              <w:jc w:val="left"/>
              <w:rPr>
                <w:rFonts w:ascii="Times New Roman" w:hAnsi="Times New Roman" w:cs="Times New Roman"/>
                <w:sz w:val="20"/>
                <w:szCs w:val="20"/>
              </w:rPr>
            </w:pPr>
          </w:p>
          <w:p w14:paraId="6435BFEB" w14:textId="77777777" w:rsidR="00EB0A38" w:rsidRPr="00EB0A38" w:rsidRDefault="00EB0A38" w:rsidP="00923D45">
            <w:pPr>
              <w:pStyle w:val="Tablebullet2"/>
              <w:numPr>
                <w:ilvl w:val="0"/>
                <w:numId w:val="0"/>
              </w:numPr>
              <w:jc w:val="left"/>
              <w:rPr>
                <w:rFonts w:ascii="Times New Roman" w:hAnsi="Times New Roman" w:cs="Times New Roman"/>
                <w:color w:val="000000" w:themeColor="text1"/>
                <w:sz w:val="20"/>
                <w:szCs w:val="20"/>
              </w:rPr>
            </w:pPr>
            <w:r w:rsidRPr="00EB0A38">
              <w:rPr>
                <w:rFonts w:ascii="Times New Roman" w:hAnsi="Times New Roman" w:cs="Times New Roman"/>
                <w:sz w:val="20"/>
                <w:szCs w:val="20"/>
              </w:rPr>
              <w:t xml:space="preserve">This is a decode of the content of the Use Case Specific Additional Content (scanRequestAssessmentOutcomeAndTrigger) from Alert </w:t>
            </w:r>
            <w:r w:rsidR="00923D45">
              <w:rPr>
                <w:rFonts w:ascii="Times New Roman" w:hAnsi="Times New Roman" w:cs="Times New Roman"/>
                <w:sz w:val="20"/>
                <w:szCs w:val="20"/>
              </w:rPr>
              <w:t xml:space="preserve">Code </w:t>
            </w:r>
            <w:r w:rsidRPr="00EB0A38">
              <w:rPr>
                <w:rFonts w:ascii="Times New Roman" w:hAnsi="Times New Roman" w:cs="Times New Roman"/>
                <w:sz w:val="20"/>
                <w:szCs w:val="20"/>
              </w:rPr>
              <w:t>0x8F28, message Code 0x0112</w:t>
            </w:r>
          </w:p>
        </w:tc>
        <w:tc>
          <w:tcPr>
            <w:tcW w:w="1164" w:type="pct"/>
          </w:tcPr>
          <w:p w14:paraId="7D1091F4"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Restriction of xs:string</w:t>
            </w:r>
          </w:p>
          <w:p w14:paraId="7FBC39F1"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(Enumeration)</w:t>
            </w:r>
          </w:p>
        </w:tc>
        <w:tc>
          <w:tcPr>
            <w:tcW w:w="620" w:type="pct"/>
          </w:tcPr>
          <w:p w14:paraId="7307DFF0"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Yes</w:t>
            </w:r>
          </w:p>
        </w:tc>
        <w:tc>
          <w:tcPr>
            <w:tcW w:w="465" w:type="pct"/>
          </w:tcPr>
          <w:p w14:paraId="1026F11A"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None</w:t>
            </w:r>
          </w:p>
        </w:tc>
        <w:tc>
          <w:tcPr>
            <w:tcW w:w="316" w:type="pct"/>
          </w:tcPr>
          <w:p w14:paraId="40FC301D"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N/A</w:t>
            </w:r>
          </w:p>
        </w:tc>
      </w:tr>
      <w:tr w:rsidR="00EB0A38" w:rsidRPr="00971C80" w14:paraId="1822768E" w14:textId="77777777" w:rsidTr="00400115">
        <w:trPr>
          <w:cantSplit/>
        </w:trPr>
        <w:tc>
          <w:tcPr>
            <w:tcW w:w="885" w:type="pct"/>
          </w:tcPr>
          <w:p w14:paraId="0049D04E" w14:textId="77777777" w:rsidR="00EB0A38" w:rsidRPr="00EB0A38" w:rsidRDefault="00EB0A38" w:rsidP="003C0687">
            <w:pPr>
              <w:pStyle w:val="Tablebullet2"/>
              <w:numPr>
                <w:ilvl w:val="0"/>
                <w:numId w:val="0"/>
              </w:numPr>
              <w:jc w:val="left"/>
              <w:rPr>
                <w:rFonts w:ascii="Times New Roman" w:hAnsi="Times New Roman" w:cs="Times New Roman"/>
                <w:sz w:val="20"/>
                <w:szCs w:val="20"/>
              </w:rPr>
            </w:pPr>
            <w:r w:rsidRPr="00EB0A38">
              <w:rPr>
                <w:rFonts w:ascii="Times New Roman" w:hAnsi="Times New Roman" w:cs="Times New Roman"/>
                <w:sz w:val="20"/>
                <w:szCs w:val="20"/>
              </w:rPr>
              <w:t>ScanTrigger</w:t>
            </w:r>
          </w:p>
        </w:tc>
        <w:tc>
          <w:tcPr>
            <w:tcW w:w="1550" w:type="pct"/>
          </w:tcPr>
          <w:p w14:paraId="2AC8F4CA" w14:textId="77777777" w:rsidR="00EB0A38" w:rsidRPr="00EB0A38" w:rsidRDefault="00EB0A38" w:rsidP="00EB0A38">
            <w:pPr>
              <w:pStyle w:val="Tablebullet2"/>
              <w:ind w:left="0"/>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Trigger of the Scan that resulted in the change to the operating channel</w:t>
            </w:r>
          </w:p>
          <w:p w14:paraId="7A63A28D" w14:textId="77777777" w:rsidR="00A61D05" w:rsidRDefault="00A61D05" w:rsidP="00EB0A38">
            <w:pPr>
              <w:pStyle w:val="Tablebullet2"/>
              <w:ind w:left="0"/>
              <w:jc w:val="left"/>
              <w:rPr>
                <w:rFonts w:ascii="Times New Roman" w:hAnsi="Times New Roman" w:cs="Times New Roman"/>
                <w:color w:val="000000" w:themeColor="text1"/>
                <w:sz w:val="20"/>
                <w:szCs w:val="20"/>
              </w:rPr>
            </w:pPr>
          </w:p>
          <w:p w14:paraId="5B5FFA26" w14:textId="77777777" w:rsidR="00EB0A38" w:rsidRPr="00EB0A38" w:rsidRDefault="00EB0A38" w:rsidP="00EB0A38">
            <w:pPr>
              <w:pStyle w:val="Tablebullet2"/>
              <w:ind w:left="0"/>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Valid Set:</w:t>
            </w:r>
          </w:p>
          <w:p w14:paraId="0C0C789F"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RemotePartyCommand</w:t>
            </w:r>
          </w:p>
          <w:p w14:paraId="557C260E"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GSMERequest</w:t>
            </w:r>
          </w:p>
          <w:p w14:paraId="16CCCD11"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GSMEMissedItsCurfew</w:t>
            </w:r>
          </w:p>
          <w:p w14:paraId="49E3C0D2"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GSMEMissingForTheLas</w:t>
            </w:r>
            <w:r w:rsidR="00CF0C94">
              <w:rPr>
                <w:rFonts w:ascii="Times New Roman" w:hAnsi="Times New Roman" w:cs="Times New Roman"/>
                <w:color w:val="000000" w:themeColor="text1"/>
                <w:sz w:val="20"/>
                <w:szCs w:val="20"/>
              </w:rPr>
              <w:t>t</w:t>
            </w:r>
            <w:r w:rsidRPr="00EB0A38">
              <w:rPr>
                <w:rFonts w:ascii="Times New Roman" w:hAnsi="Times New Roman" w:cs="Times New Roman"/>
                <w:color w:val="000000" w:themeColor="text1"/>
                <w:sz w:val="20"/>
                <w:szCs w:val="20"/>
              </w:rPr>
              <w:t>Day</w:t>
            </w:r>
          </w:p>
          <w:p w14:paraId="4169023E"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CHDetectedMessage</w:t>
            </w:r>
            <w:r w:rsidR="00594A0A">
              <w:rPr>
                <w:rFonts w:ascii="Times New Roman" w:hAnsi="Times New Roman" w:cs="Times New Roman"/>
                <w:color w:val="000000" w:themeColor="text1"/>
                <w:sz w:val="20"/>
                <w:szCs w:val="20"/>
              </w:rPr>
              <w:t>F</w:t>
            </w:r>
            <w:r w:rsidRPr="00EB0A38">
              <w:rPr>
                <w:rFonts w:ascii="Times New Roman" w:hAnsi="Times New Roman" w:cs="Times New Roman"/>
                <w:color w:val="000000" w:themeColor="text1"/>
                <w:sz w:val="20"/>
                <w:szCs w:val="20"/>
              </w:rPr>
              <w:t>ailureProblems</w:t>
            </w:r>
          </w:p>
          <w:p w14:paraId="7487E913"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CHDetectedMessageRetryProblems</w:t>
            </w:r>
          </w:p>
          <w:p w14:paraId="1D0574F7"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SubGHzNon-GSMEDeviceRequest</w:t>
            </w:r>
          </w:p>
          <w:p w14:paraId="7564F355"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SMHANFormation</w:t>
            </w:r>
          </w:p>
          <w:p w14:paraId="3CD7E849" w14:textId="77777777" w:rsidR="00A61D05" w:rsidRDefault="00A61D05" w:rsidP="003C0687">
            <w:pPr>
              <w:pStyle w:val="Tablebullet2"/>
              <w:numPr>
                <w:ilvl w:val="0"/>
                <w:numId w:val="0"/>
              </w:numPr>
              <w:jc w:val="left"/>
              <w:rPr>
                <w:rFonts w:ascii="Times New Roman" w:hAnsi="Times New Roman" w:cs="Times New Roman"/>
                <w:sz w:val="20"/>
                <w:szCs w:val="20"/>
              </w:rPr>
            </w:pPr>
          </w:p>
          <w:p w14:paraId="41F6FB48" w14:textId="77777777" w:rsidR="00EB0A38" w:rsidRPr="00EB0A38" w:rsidRDefault="00EB0A38" w:rsidP="00923D45">
            <w:pPr>
              <w:pStyle w:val="Tablebullet2"/>
              <w:numPr>
                <w:ilvl w:val="0"/>
                <w:numId w:val="0"/>
              </w:numPr>
              <w:jc w:val="left"/>
              <w:rPr>
                <w:rFonts w:ascii="Times New Roman" w:hAnsi="Times New Roman" w:cs="Times New Roman"/>
                <w:color w:val="000000" w:themeColor="text1"/>
                <w:sz w:val="20"/>
                <w:szCs w:val="20"/>
              </w:rPr>
            </w:pPr>
            <w:r w:rsidRPr="00EB0A38">
              <w:rPr>
                <w:rFonts w:ascii="Times New Roman" w:hAnsi="Times New Roman" w:cs="Times New Roman"/>
                <w:sz w:val="20"/>
                <w:szCs w:val="20"/>
              </w:rPr>
              <w:t xml:space="preserve">This is a decode of the content of the Use Case Specific Additional Content (scanRequestAssessmentOutcomeAndTrigger) from Alert </w:t>
            </w:r>
            <w:r w:rsidR="00923D45">
              <w:rPr>
                <w:rFonts w:ascii="Times New Roman" w:hAnsi="Times New Roman" w:cs="Times New Roman"/>
                <w:sz w:val="20"/>
                <w:szCs w:val="20"/>
              </w:rPr>
              <w:t xml:space="preserve">Code </w:t>
            </w:r>
            <w:r w:rsidRPr="00EB0A38">
              <w:rPr>
                <w:rFonts w:ascii="Times New Roman" w:hAnsi="Times New Roman" w:cs="Times New Roman"/>
                <w:sz w:val="20"/>
                <w:szCs w:val="20"/>
              </w:rPr>
              <w:t>0x8F28, message Code 0x0112</w:t>
            </w:r>
          </w:p>
        </w:tc>
        <w:tc>
          <w:tcPr>
            <w:tcW w:w="1164" w:type="pct"/>
          </w:tcPr>
          <w:p w14:paraId="3B12CCED"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r w:rsidRPr="00EB0A38">
              <w:rPr>
                <w:rFonts w:ascii="Times New Roman" w:eastAsiaTheme="minorHAnsi" w:hAnsi="Times New Roman" w:cs="Times New Roman"/>
                <w:sz w:val="20"/>
                <w:szCs w:val="20"/>
              </w:rPr>
              <w:t>sr:ScanTrigger</w:t>
            </w:r>
          </w:p>
          <w:p w14:paraId="5B4C7CC8"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r w:rsidRPr="00EB0A38">
              <w:rPr>
                <w:rFonts w:ascii="Times New Roman" w:eastAsiaTheme="minorHAnsi" w:hAnsi="Times New Roman" w:cs="Times New Roman"/>
                <w:sz w:val="20"/>
                <w:szCs w:val="20"/>
              </w:rPr>
              <w:t>(Restriction of xs:string</w:t>
            </w:r>
          </w:p>
          <w:p w14:paraId="205BF8F2"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r w:rsidRPr="00EB0A38">
              <w:rPr>
                <w:rFonts w:ascii="Times New Roman" w:eastAsiaTheme="minorHAnsi" w:hAnsi="Times New Roman" w:cs="Times New Roman"/>
                <w:sz w:val="20"/>
                <w:szCs w:val="20"/>
              </w:rPr>
              <w:t>Enumeration)</w:t>
            </w:r>
          </w:p>
          <w:p w14:paraId="036A3229"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p>
        </w:tc>
        <w:tc>
          <w:tcPr>
            <w:tcW w:w="620" w:type="pct"/>
          </w:tcPr>
          <w:p w14:paraId="1C1304FF"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Yes</w:t>
            </w:r>
          </w:p>
        </w:tc>
        <w:tc>
          <w:tcPr>
            <w:tcW w:w="465" w:type="pct"/>
          </w:tcPr>
          <w:p w14:paraId="20B363A9"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None</w:t>
            </w:r>
          </w:p>
        </w:tc>
        <w:tc>
          <w:tcPr>
            <w:tcW w:w="316" w:type="pct"/>
          </w:tcPr>
          <w:p w14:paraId="1D0306A4"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N/A</w:t>
            </w:r>
          </w:p>
        </w:tc>
      </w:tr>
    </w:tbl>
    <w:p w14:paraId="7D2AE92B" w14:textId="77777777" w:rsidR="00F91B32" w:rsidRPr="00F91B32" w:rsidRDefault="00F91B32" w:rsidP="006E1A14">
      <w:pPr>
        <w:pStyle w:val="Caption"/>
      </w:pPr>
      <w:bookmarkStart w:id="3332" w:name="_Toc508289637"/>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289</w:t>
      </w:r>
      <w:r w:rsidR="00FB161A">
        <w:rPr>
          <w:noProof/>
        </w:rPr>
        <w:fldChar w:fldCharType="end"/>
      </w:r>
      <w:r w:rsidRPr="001E32F5">
        <w:t xml:space="preserve"> : </w:t>
      </w:r>
      <w:r w:rsidRPr="00F91B32">
        <w:t>SubGHzChannelScanRequestAssessmentOutcome</w:t>
      </w:r>
      <w:r w:rsidRPr="001E32F5">
        <w:t xml:space="preserve"> ( sr: </w:t>
      </w:r>
      <w:r w:rsidRPr="00F91B32">
        <w:t>SubGHzChannelScanRequestAssessmentOutcome</w:t>
      </w:r>
      <w:r w:rsidRPr="001E32F5">
        <w:t>) data items</w:t>
      </w:r>
      <w:bookmarkEnd w:id="3332"/>
    </w:p>
    <w:p w14:paraId="724010AD" w14:textId="77777777" w:rsidR="00EB0A38" w:rsidRPr="00971C80" w:rsidRDefault="00EB0A38" w:rsidP="00EB0A38">
      <w:pPr>
        <w:keepNext/>
      </w:pPr>
      <w:r w:rsidRPr="00EB0A38">
        <w:lastRenderedPageBreak/>
        <w:t>MessageDiscardedDueToDutyCycleManagement</w:t>
      </w:r>
      <w:r w:rsidRPr="001E32F5">
        <w:t xml:space="preserve"> </w:t>
      </w:r>
      <w:r w:rsidR="00A61D05">
        <w:t>(GBCS Use Case D</w:t>
      </w:r>
      <w:r w:rsidR="00C27439">
        <w:t>B</w:t>
      </w:r>
      <w:r w:rsidR="00A61D05">
        <w:t xml:space="preserve">CH10)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EB0A38" w:rsidRPr="00971C80" w14:paraId="5058F8C7" w14:textId="77777777" w:rsidTr="00400115">
        <w:trPr>
          <w:cantSplit/>
          <w:trHeight w:val="553"/>
          <w:tblHeader/>
        </w:trPr>
        <w:tc>
          <w:tcPr>
            <w:tcW w:w="885" w:type="pct"/>
          </w:tcPr>
          <w:p w14:paraId="1ECCB902" w14:textId="77777777" w:rsidR="00EB0A38" w:rsidRPr="00971C80" w:rsidRDefault="00EB0A38" w:rsidP="003C0687">
            <w:pPr>
              <w:keepNext/>
              <w:jc w:val="left"/>
              <w:rPr>
                <w:b/>
                <w:sz w:val="20"/>
                <w:szCs w:val="20"/>
              </w:rPr>
            </w:pPr>
            <w:r w:rsidRPr="00971C80">
              <w:rPr>
                <w:b/>
                <w:sz w:val="20"/>
                <w:szCs w:val="20"/>
              </w:rPr>
              <w:t>Data Item</w:t>
            </w:r>
          </w:p>
        </w:tc>
        <w:tc>
          <w:tcPr>
            <w:tcW w:w="1550" w:type="pct"/>
          </w:tcPr>
          <w:p w14:paraId="2EE23474" w14:textId="77777777" w:rsidR="00EB0A38" w:rsidRPr="00971C80" w:rsidRDefault="00EB0A38" w:rsidP="003C0687">
            <w:pPr>
              <w:keepNext/>
              <w:jc w:val="left"/>
              <w:rPr>
                <w:b/>
                <w:sz w:val="20"/>
                <w:szCs w:val="20"/>
              </w:rPr>
            </w:pPr>
            <w:r w:rsidRPr="00971C80">
              <w:rPr>
                <w:b/>
                <w:sz w:val="20"/>
                <w:szCs w:val="20"/>
              </w:rPr>
              <w:t>Description</w:t>
            </w:r>
          </w:p>
          <w:p w14:paraId="37031EDB" w14:textId="77777777" w:rsidR="00EB0A38" w:rsidRPr="00971C80" w:rsidRDefault="00EB0A38" w:rsidP="003C0687">
            <w:pPr>
              <w:keepNext/>
              <w:jc w:val="left"/>
              <w:rPr>
                <w:b/>
                <w:sz w:val="20"/>
                <w:szCs w:val="20"/>
              </w:rPr>
            </w:pPr>
            <w:r w:rsidRPr="00971C80">
              <w:rPr>
                <w:b/>
                <w:sz w:val="20"/>
                <w:szCs w:val="20"/>
              </w:rPr>
              <w:t>/ Allowable values</w:t>
            </w:r>
          </w:p>
        </w:tc>
        <w:tc>
          <w:tcPr>
            <w:tcW w:w="1164" w:type="pct"/>
            <w:hideMark/>
          </w:tcPr>
          <w:p w14:paraId="0DC393CC" w14:textId="77777777" w:rsidR="00EB0A38" w:rsidRPr="00971C80" w:rsidRDefault="00EB0A38" w:rsidP="003C0687">
            <w:pPr>
              <w:keepNext/>
              <w:jc w:val="center"/>
              <w:rPr>
                <w:b/>
                <w:sz w:val="20"/>
                <w:szCs w:val="20"/>
              </w:rPr>
            </w:pPr>
            <w:r w:rsidRPr="00971C80">
              <w:rPr>
                <w:b/>
                <w:sz w:val="20"/>
                <w:szCs w:val="20"/>
              </w:rPr>
              <w:t>Type</w:t>
            </w:r>
          </w:p>
        </w:tc>
        <w:tc>
          <w:tcPr>
            <w:tcW w:w="620" w:type="pct"/>
            <w:hideMark/>
          </w:tcPr>
          <w:p w14:paraId="2309C397" w14:textId="77777777" w:rsidR="00EB0A38" w:rsidRPr="00971C80" w:rsidRDefault="00EB0A38" w:rsidP="003C0687">
            <w:pPr>
              <w:keepNext/>
              <w:jc w:val="center"/>
              <w:rPr>
                <w:b/>
                <w:bCs/>
                <w:sz w:val="20"/>
                <w:szCs w:val="20"/>
                <w:vertAlign w:val="superscript"/>
              </w:rPr>
            </w:pPr>
            <w:r w:rsidRPr="00971C80">
              <w:rPr>
                <w:b/>
                <w:sz w:val="20"/>
                <w:szCs w:val="20"/>
              </w:rPr>
              <w:t>Mandatory</w:t>
            </w:r>
          </w:p>
        </w:tc>
        <w:tc>
          <w:tcPr>
            <w:tcW w:w="465" w:type="pct"/>
            <w:hideMark/>
          </w:tcPr>
          <w:p w14:paraId="48A14076" w14:textId="77777777" w:rsidR="00EB0A38" w:rsidRPr="00971C80" w:rsidRDefault="00EB0A38" w:rsidP="003C0687">
            <w:pPr>
              <w:keepNext/>
              <w:jc w:val="center"/>
              <w:rPr>
                <w:b/>
                <w:sz w:val="20"/>
                <w:szCs w:val="20"/>
              </w:rPr>
            </w:pPr>
            <w:r w:rsidRPr="00971C80">
              <w:rPr>
                <w:b/>
                <w:sz w:val="20"/>
                <w:szCs w:val="20"/>
              </w:rPr>
              <w:t>Default</w:t>
            </w:r>
          </w:p>
        </w:tc>
        <w:tc>
          <w:tcPr>
            <w:tcW w:w="316" w:type="pct"/>
          </w:tcPr>
          <w:p w14:paraId="6D32C914" w14:textId="77777777" w:rsidR="00EB0A38" w:rsidRPr="00971C80" w:rsidRDefault="00EB0A38" w:rsidP="003C0687">
            <w:pPr>
              <w:keepNext/>
              <w:jc w:val="center"/>
              <w:rPr>
                <w:b/>
                <w:sz w:val="20"/>
                <w:szCs w:val="20"/>
              </w:rPr>
            </w:pPr>
            <w:r w:rsidRPr="00971C80">
              <w:rPr>
                <w:b/>
                <w:sz w:val="20"/>
                <w:szCs w:val="20"/>
              </w:rPr>
              <w:t>Units</w:t>
            </w:r>
          </w:p>
        </w:tc>
      </w:tr>
      <w:tr w:rsidR="00033AE0" w:rsidRPr="00971C80" w14:paraId="6EC65D71" w14:textId="77777777" w:rsidTr="00400115">
        <w:trPr>
          <w:cantSplit/>
        </w:trPr>
        <w:tc>
          <w:tcPr>
            <w:tcW w:w="885" w:type="pct"/>
          </w:tcPr>
          <w:p w14:paraId="004CD585" w14:textId="77777777" w:rsidR="00033AE0" w:rsidRPr="00033AE0" w:rsidRDefault="00033AE0" w:rsidP="003C0687">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RequestID</w:t>
            </w:r>
          </w:p>
        </w:tc>
        <w:tc>
          <w:tcPr>
            <w:tcW w:w="1550" w:type="pct"/>
          </w:tcPr>
          <w:p w14:paraId="1EA80006"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The Request ID of the Command being discarded.</w:t>
            </w:r>
          </w:p>
          <w:p w14:paraId="2E159C35"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0E165DB2" w14:textId="77777777" w:rsidR="00033AE0" w:rsidRPr="00033AE0" w:rsidRDefault="00033AE0" w:rsidP="00923D45">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This is a decode of the content of the Use Case Specific Additional Content (Additional Data’) from Alert </w:t>
            </w:r>
            <w:r w:rsidR="00923D45">
              <w:rPr>
                <w:rFonts w:ascii="Times New Roman" w:hAnsi="Times New Roman" w:cs="Times New Roman"/>
                <w:sz w:val="20"/>
                <w:szCs w:val="20"/>
              </w:rPr>
              <w:t xml:space="preserve">Code </w:t>
            </w:r>
            <w:r w:rsidRPr="00033AE0">
              <w:rPr>
                <w:rFonts w:ascii="Times New Roman" w:hAnsi="Times New Roman" w:cs="Times New Roman"/>
                <w:sz w:val="20"/>
                <w:szCs w:val="20"/>
              </w:rPr>
              <w:t>0x8F2C, message Code 0x0114.</w:t>
            </w:r>
          </w:p>
        </w:tc>
        <w:tc>
          <w:tcPr>
            <w:tcW w:w="1164" w:type="pct"/>
          </w:tcPr>
          <w:p w14:paraId="0B15313C"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sr:RequestIDType</w:t>
            </w:r>
          </w:p>
          <w:p w14:paraId="470E8DC8" w14:textId="77777777" w:rsidR="00033AE0" w:rsidRPr="00033AE0"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(see </w:t>
            </w:r>
            <w:r>
              <w:rPr>
                <w:rFonts w:ascii="Times New Roman" w:hAnsi="Times New Roman" w:cs="Times New Roman"/>
                <w:sz w:val="20"/>
                <w:szCs w:val="20"/>
              </w:rPr>
              <w:t>clause 3.10.1.1</w:t>
            </w:r>
            <w:r w:rsidRPr="00033AE0">
              <w:rPr>
                <w:rFonts w:ascii="Times New Roman" w:hAnsi="Times New Roman" w:cs="Times New Roman"/>
                <w:sz w:val="20"/>
                <w:szCs w:val="20"/>
              </w:rPr>
              <w:t>)</w:t>
            </w:r>
          </w:p>
        </w:tc>
        <w:tc>
          <w:tcPr>
            <w:tcW w:w="620" w:type="pct"/>
          </w:tcPr>
          <w:p w14:paraId="14621A56"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Yes</w:t>
            </w:r>
          </w:p>
          <w:p w14:paraId="1298FF35" w14:textId="77777777" w:rsidR="00033AE0" w:rsidRPr="00033AE0" w:rsidRDefault="00033AE0"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12833CF1" w14:textId="77777777" w:rsidR="00033AE0" w:rsidRPr="00EB0A38"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None</w:t>
            </w:r>
          </w:p>
        </w:tc>
        <w:tc>
          <w:tcPr>
            <w:tcW w:w="316" w:type="pct"/>
          </w:tcPr>
          <w:p w14:paraId="4FC5B53A" w14:textId="77777777" w:rsidR="00033AE0" w:rsidRPr="00EB0A38"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N/A</w:t>
            </w:r>
          </w:p>
        </w:tc>
      </w:tr>
      <w:tr w:rsidR="00033AE0" w:rsidRPr="00971C80" w14:paraId="21717433" w14:textId="77777777" w:rsidTr="00400115">
        <w:trPr>
          <w:cantSplit/>
        </w:trPr>
        <w:tc>
          <w:tcPr>
            <w:tcW w:w="885" w:type="pct"/>
          </w:tcPr>
          <w:p w14:paraId="4AFB9D0E" w14:textId="77777777" w:rsidR="00033AE0" w:rsidRP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CRAFlag</w:t>
            </w:r>
          </w:p>
        </w:tc>
        <w:tc>
          <w:tcPr>
            <w:tcW w:w="1550" w:type="pct"/>
          </w:tcPr>
          <w:p w14:paraId="31C4F63B"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GBCS flag that indicates the message type being one of: Command, Response or Alert.</w:t>
            </w:r>
          </w:p>
          <w:p w14:paraId="6C270E99"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3167E344"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 xml:space="preserve">This is a decode of the content of the Use Case Specific Additional Content (Additional Data’) from Alert </w:t>
            </w:r>
            <w:r w:rsidR="00923D45">
              <w:rPr>
                <w:rFonts w:ascii="Times New Roman" w:hAnsi="Times New Roman" w:cs="Times New Roman"/>
                <w:sz w:val="20"/>
                <w:szCs w:val="20"/>
              </w:rPr>
              <w:t xml:space="preserve">Code </w:t>
            </w:r>
            <w:r w:rsidRPr="00033AE0">
              <w:rPr>
                <w:rFonts w:ascii="Times New Roman" w:hAnsi="Times New Roman" w:cs="Times New Roman"/>
                <w:sz w:val="20"/>
                <w:szCs w:val="20"/>
              </w:rPr>
              <w:t>0x8F2C, message Code 0x0114.</w:t>
            </w:r>
          </w:p>
          <w:p w14:paraId="79867FE4"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37E54604" w14:textId="77777777" w:rsidR="00033AE0" w:rsidRP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Valid Set:</w:t>
            </w:r>
          </w:p>
          <w:p w14:paraId="71BBC86A" w14:textId="77777777" w:rsidR="00033AE0" w:rsidRPr="00566C19" w:rsidRDefault="00033AE0" w:rsidP="009D42A0">
            <w:pPr>
              <w:pStyle w:val="Tablebullet2"/>
              <w:numPr>
                <w:ilvl w:val="0"/>
                <w:numId w:val="27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Command</w:t>
            </w:r>
          </w:p>
          <w:p w14:paraId="4C0476DB" w14:textId="77777777" w:rsidR="008A1CFD" w:rsidRPr="00566C19" w:rsidRDefault="008A1CFD" w:rsidP="009D42A0">
            <w:pPr>
              <w:pStyle w:val="Tablebullet2"/>
              <w:numPr>
                <w:ilvl w:val="0"/>
                <w:numId w:val="270"/>
              </w:numPr>
              <w:jc w:val="left"/>
              <w:rPr>
                <w:rFonts w:ascii="Times New Roman" w:hAnsi="Times New Roman" w:cs="Times New Roman"/>
                <w:color w:val="000000" w:themeColor="text1"/>
                <w:sz w:val="20"/>
                <w:szCs w:val="20"/>
              </w:rPr>
            </w:pPr>
            <w:r>
              <w:rPr>
                <w:rFonts w:ascii="Times New Roman" w:hAnsi="Times New Roman" w:cs="Times New Roman"/>
                <w:sz w:val="20"/>
                <w:szCs w:val="20"/>
              </w:rPr>
              <w:t>Response</w:t>
            </w:r>
          </w:p>
          <w:p w14:paraId="62507C35" w14:textId="77777777" w:rsidR="008A1CFD" w:rsidRPr="00033AE0" w:rsidRDefault="008A1CFD" w:rsidP="009D42A0">
            <w:pPr>
              <w:pStyle w:val="Tablebullet2"/>
              <w:numPr>
                <w:ilvl w:val="0"/>
                <w:numId w:val="270"/>
              </w:numPr>
              <w:jc w:val="left"/>
              <w:rPr>
                <w:rFonts w:ascii="Times New Roman" w:hAnsi="Times New Roman" w:cs="Times New Roman"/>
                <w:color w:val="000000" w:themeColor="text1"/>
                <w:sz w:val="20"/>
                <w:szCs w:val="20"/>
              </w:rPr>
            </w:pPr>
            <w:r>
              <w:rPr>
                <w:rFonts w:ascii="Times New Roman" w:hAnsi="Times New Roman" w:cs="Times New Roman"/>
                <w:sz w:val="20"/>
                <w:szCs w:val="20"/>
              </w:rPr>
              <w:t>Alert</w:t>
            </w:r>
          </w:p>
        </w:tc>
        <w:tc>
          <w:tcPr>
            <w:tcW w:w="1164" w:type="pct"/>
          </w:tcPr>
          <w:p w14:paraId="44B9F67D"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sr:CRAFlag</w:t>
            </w:r>
          </w:p>
          <w:p w14:paraId="2D31EF34" w14:textId="77777777" w:rsidR="00033AE0" w:rsidRPr="00033AE0" w:rsidRDefault="00033AE0" w:rsidP="00033AE0">
            <w:pPr>
              <w:pStyle w:val="Tablebullet2"/>
              <w:numPr>
                <w:ilvl w:val="0"/>
                <w:numId w:val="0"/>
              </w:numPr>
              <w:jc w:val="center"/>
              <w:rPr>
                <w:rFonts w:ascii="Times New Roman" w:eastAsiaTheme="minorHAnsi" w:hAnsi="Times New Roman" w:cs="Times New Roman"/>
                <w:sz w:val="20"/>
                <w:szCs w:val="20"/>
              </w:rPr>
            </w:pPr>
            <w:r w:rsidRPr="00033AE0">
              <w:rPr>
                <w:rFonts w:ascii="Times New Roman" w:hAnsi="Times New Roman" w:cs="Times New Roman"/>
                <w:sz w:val="20"/>
                <w:szCs w:val="20"/>
              </w:rPr>
              <w:t>Restriction of xs:string (enumeration)</w:t>
            </w:r>
          </w:p>
        </w:tc>
        <w:tc>
          <w:tcPr>
            <w:tcW w:w="620" w:type="pct"/>
          </w:tcPr>
          <w:p w14:paraId="6FB276E7"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Yes</w:t>
            </w:r>
          </w:p>
          <w:p w14:paraId="2C887408"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p>
        </w:tc>
        <w:tc>
          <w:tcPr>
            <w:tcW w:w="465" w:type="pct"/>
          </w:tcPr>
          <w:p w14:paraId="09D810FB" w14:textId="77777777" w:rsidR="00033AE0" w:rsidRPr="00EB0A38" w:rsidRDefault="00033AE0"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None</w:t>
            </w:r>
          </w:p>
        </w:tc>
        <w:tc>
          <w:tcPr>
            <w:tcW w:w="316" w:type="pct"/>
          </w:tcPr>
          <w:p w14:paraId="411017E5" w14:textId="77777777" w:rsidR="00033AE0" w:rsidRPr="00EB0A38" w:rsidRDefault="00033AE0"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N/A</w:t>
            </w:r>
          </w:p>
        </w:tc>
      </w:tr>
    </w:tbl>
    <w:p w14:paraId="1883915C" w14:textId="77777777" w:rsidR="00EB0A38" w:rsidRPr="00F91B32" w:rsidRDefault="00EB0A38" w:rsidP="006E1A14">
      <w:pPr>
        <w:pStyle w:val="Caption"/>
      </w:pPr>
      <w:bookmarkStart w:id="3333" w:name="_Toc508289638"/>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290</w:t>
      </w:r>
      <w:r w:rsidR="00FB161A">
        <w:rPr>
          <w:noProof/>
        </w:rPr>
        <w:fldChar w:fldCharType="end"/>
      </w:r>
      <w:r w:rsidRPr="001E32F5">
        <w:t xml:space="preserve"> : </w:t>
      </w:r>
      <w:r w:rsidRPr="00EB0A38">
        <w:t>MessageDiscardedDueToDutyCycleManagement</w:t>
      </w:r>
      <w:r w:rsidRPr="001E32F5">
        <w:t xml:space="preserve"> ( sr: </w:t>
      </w:r>
      <w:r w:rsidRPr="00EB0A38">
        <w:t>MessageD</w:t>
      </w:r>
      <w:r>
        <w:t>iscarded</w:t>
      </w:r>
      <w:r w:rsidRPr="001E32F5">
        <w:t>) data items</w:t>
      </w:r>
      <w:bookmarkEnd w:id="3333"/>
    </w:p>
    <w:p w14:paraId="0A6C3F2E" w14:textId="77777777" w:rsidR="00033AE0" w:rsidRPr="00971C80" w:rsidRDefault="00033AE0" w:rsidP="00033AE0">
      <w:pPr>
        <w:keepNext/>
      </w:pPr>
      <w:r w:rsidRPr="00033AE0">
        <w:t>NoMoreSubGHzDeviceCapacity</w:t>
      </w:r>
      <w:r w:rsidRPr="001E32F5">
        <w:t xml:space="preserve"> </w:t>
      </w:r>
      <w:r w:rsidR="00A61D05">
        <w:t>(GBCS Use Case D</w:t>
      </w:r>
      <w:r w:rsidR="00C27439">
        <w:t>B</w:t>
      </w:r>
      <w:r w:rsidR="00A61D05">
        <w:t xml:space="preserve">CH11)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033AE0" w:rsidRPr="00971C80" w14:paraId="007736F0" w14:textId="77777777" w:rsidTr="00400115">
        <w:trPr>
          <w:cantSplit/>
          <w:trHeight w:val="553"/>
          <w:tblHeader/>
        </w:trPr>
        <w:tc>
          <w:tcPr>
            <w:tcW w:w="885" w:type="pct"/>
          </w:tcPr>
          <w:p w14:paraId="75C0897F" w14:textId="77777777" w:rsidR="00033AE0" w:rsidRPr="00971C80" w:rsidRDefault="00033AE0" w:rsidP="003C0687">
            <w:pPr>
              <w:keepNext/>
              <w:jc w:val="left"/>
              <w:rPr>
                <w:b/>
                <w:sz w:val="20"/>
                <w:szCs w:val="20"/>
              </w:rPr>
            </w:pPr>
            <w:r w:rsidRPr="00971C80">
              <w:rPr>
                <w:b/>
                <w:sz w:val="20"/>
                <w:szCs w:val="20"/>
              </w:rPr>
              <w:t>Data Item</w:t>
            </w:r>
          </w:p>
        </w:tc>
        <w:tc>
          <w:tcPr>
            <w:tcW w:w="1550" w:type="pct"/>
          </w:tcPr>
          <w:p w14:paraId="7667B968" w14:textId="77777777" w:rsidR="00033AE0" w:rsidRPr="00971C80" w:rsidRDefault="00033AE0" w:rsidP="003C0687">
            <w:pPr>
              <w:keepNext/>
              <w:jc w:val="left"/>
              <w:rPr>
                <w:b/>
                <w:sz w:val="20"/>
                <w:szCs w:val="20"/>
              </w:rPr>
            </w:pPr>
            <w:r w:rsidRPr="00971C80">
              <w:rPr>
                <w:b/>
                <w:sz w:val="20"/>
                <w:szCs w:val="20"/>
              </w:rPr>
              <w:t>Description</w:t>
            </w:r>
          </w:p>
          <w:p w14:paraId="0440B6C2" w14:textId="77777777" w:rsidR="00033AE0" w:rsidRPr="00971C80" w:rsidRDefault="00033AE0" w:rsidP="003C0687">
            <w:pPr>
              <w:keepNext/>
              <w:jc w:val="left"/>
              <w:rPr>
                <w:b/>
                <w:sz w:val="20"/>
                <w:szCs w:val="20"/>
              </w:rPr>
            </w:pPr>
            <w:r w:rsidRPr="00971C80">
              <w:rPr>
                <w:b/>
                <w:sz w:val="20"/>
                <w:szCs w:val="20"/>
              </w:rPr>
              <w:t>/ Allowable values</w:t>
            </w:r>
          </w:p>
        </w:tc>
        <w:tc>
          <w:tcPr>
            <w:tcW w:w="1164" w:type="pct"/>
            <w:hideMark/>
          </w:tcPr>
          <w:p w14:paraId="41AFDA36" w14:textId="77777777" w:rsidR="00033AE0" w:rsidRPr="00971C80" w:rsidRDefault="00033AE0" w:rsidP="003C0687">
            <w:pPr>
              <w:keepNext/>
              <w:jc w:val="center"/>
              <w:rPr>
                <w:b/>
                <w:sz w:val="20"/>
                <w:szCs w:val="20"/>
              </w:rPr>
            </w:pPr>
            <w:r w:rsidRPr="00971C80">
              <w:rPr>
                <w:b/>
                <w:sz w:val="20"/>
                <w:szCs w:val="20"/>
              </w:rPr>
              <w:t>Type</w:t>
            </w:r>
          </w:p>
        </w:tc>
        <w:tc>
          <w:tcPr>
            <w:tcW w:w="620" w:type="pct"/>
            <w:hideMark/>
          </w:tcPr>
          <w:p w14:paraId="12532A21" w14:textId="77777777" w:rsidR="00033AE0" w:rsidRPr="00971C80" w:rsidRDefault="00033AE0" w:rsidP="003C0687">
            <w:pPr>
              <w:keepNext/>
              <w:jc w:val="center"/>
              <w:rPr>
                <w:b/>
                <w:bCs/>
                <w:sz w:val="20"/>
                <w:szCs w:val="20"/>
                <w:vertAlign w:val="superscript"/>
              </w:rPr>
            </w:pPr>
            <w:r w:rsidRPr="00971C80">
              <w:rPr>
                <w:b/>
                <w:sz w:val="20"/>
                <w:szCs w:val="20"/>
              </w:rPr>
              <w:t>Mandatory</w:t>
            </w:r>
          </w:p>
        </w:tc>
        <w:tc>
          <w:tcPr>
            <w:tcW w:w="465" w:type="pct"/>
            <w:hideMark/>
          </w:tcPr>
          <w:p w14:paraId="1B83E5AB" w14:textId="77777777" w:rsidR="00033AE0" w:rsidRPr="00971C80" w:rsidRDefault="00033AE0" w:rsidP="003C0687">
            <w:pPr>
              <w:keepNext/>
              <w:jc w:val="center"/>
              <w:rPr>
                <w:b/>
                <w:sz w:val="20"/>
                <w:szCs w:val="20"/>
              </w:rPr>
            </w:pPr>
            <w:r w:rsidRPr="00971C80">
              <w:rPr>
                <w:b/>
                <w:sz w:val="20"/>
                <w:szCs w:val="20"/>
              </w:rPr>
              <w:t>Default</w:t>
            </w:r>
          </w:p>
        </w:tc>
        <w:tc>
          <w:tcPr>
            <w:tcW w:w="316" w:type="pct"/>
          </w:tcPr>
          <w:p w14:paraId="2E0E9502" w14:textId="77777777" w:rsidR="00033AE0" w:rsidRPr="00971C80" w:rsidRDefault="00033AE0" w:rsidP="003C0687">
            <w:pPr>
              <w:keepNext/>
              <w:jc w:val="center"/>
              <w:rPr>
                <w:b/>
                <w:sz w:val="20"/>
                <w:szCs w:val="20"/>
              </w:rPr>
            </w:pPr>
            <w:r w:rsidRPr="00971C80">
              <w:rPr>
                <w:b/>
                <w:sz w:val="20"/>
                <w:szCs w:val="20"/>
              </w:rPr>
              <w:t>Units</w:t>
            </w:r>
          </w:p>
        </w:tc>
      </w:tr>
      <w:tr w:rsidR="00033AE0" w:rsidRPr="00971C80" w14:paraId="5F8CCC07" w14:textId="77777777" w:rsidTr="00400115">
        <w:trPr>
          <w:cantSplit/>
        </w:trPr>
        <w:tc>
          <w:tcPr>
            <w:tcW w:w="885" w:type="pct"/>
          </w:tcPr>
          <w:p w14:paraId="7883340E" w14:textId="77777777" w:rsidR="00033AE0" w:rsidRPr="00033AE0" w:rsidRDefault="00033AE0" w:rsidP="003C0687">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DeviceID</w:t>
            </w:r>
          </w:p>
        </w:tc>
        <w:tc>
          <w:tcPr>
            <w:tcW w:w="1550" w:type="pct"/>
          </w:tcPr>
          <w:p w14:paraId="5C70F6FE"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The Device ID of the Device not allowed to join the SMHAN on a Sub GHz frequency.</w:t>
            </w:r>
          </w:p>
          <w:p w14:paraId="74C06807"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1463DB1E" w14:textId="77777777" w:rsidR="00033AE0" w:rsidRPr="00033AE0" w:rsidRDefault="00033AE0" w:rsidP="00923D45">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This is a decode of the content of the Use Case Specific Additional Content (otherInfo) from Alert </w:t>
            </w:r>
            <w:r w:rsidR="00923D45">
              <w:rPr>
                <w:rFonts w:ascii="Times New Roman" w:hAnsi="Times New Roman" w:cs="Times New Roman"/>
                <w:sz w:val="20"/>
                <w:szCs w:val="20"/>
              </w:rPr>
              <w:t xml:space="preserve">Code </w:t>
            </w:r>
            <w:r w:rsidRPr="00033AE0">
              <w:rPr>
                <w:rFonts w:ascii="Times New Roman" w:hAnsi="Times New Roman" w:cs="Times New Roman"/>
                <w:sz w:val="20"/>
                <w:szCs w:val="20"/>
              </w:rPr>
              <w:t xml:space="preserve">0x8F2D, message Code 0x0115 </w:t>
            </w:r>
          </w:p>
        </w:tc>
        <w:tc>
          <w:tcPr>
            <w:tcW w:w="1164" w:type="pct"/>
          </w:tcPr>
          <w:p w14:paraId="55D9CA11" w14:textId="77777777" w:rsidR="00033AE0" w:rsidRPr="00953AED"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sr:EUI</w:t>
            </w:r>
          </w:p>
          <w:p w14:paraId="1F29C28C" w14:textId="77777777" w:rsidR="00033AE0" w:rsidRPr="00033AE0"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20193C91" w14:textId="77777777" w:rsidR="00033AE0" w:rsidRPr="00033AE0" w:rsidRDefault="00033AE0" w:rsidP="003C0687">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Yes</w:t>
            </w:r>
          </w:p>
        </w:tc>
        <w:tc>
          <w:tcPr>
            <w:tcW w:w="465" w:type="pct"/>
          </w:tcPr>
          <w:p w14:paraId="03355A00" w14:textId="77777777" w:rsidR="00033AE0" w:rsidRPr="00033AE0" w:rsidRDefault="00033AE0" w:rsidP="003C0687">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None</w:t>
            </w:r>
          </w:p>
        </w:tc>
        <w:tc>
          <w:tcPr>
            <w:tcW w:w="316" w:type="pct"/>
          </w:tcPr>
          <w:p w14:paraId="30CA64E1" w14:textId="77777777" w:rsidR="00033AE0" w:rsidRPr="00033AE0" w:rsidRDefault="00033AE0" w:rsidP="003C0687">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N/A</w:t>
            </w:r>
          </w:p>
        </w:tc>
      </w:tr>
      <w:tr w:rsidR="00033AE0" w:rsidRPr="00971C80" w14:paraId="3F3A60D6" w14:textId="77777777" w:rsidTr="00400115">
        <w:trPr>
          <w:cantSplit/>
        </w:trPr>
        <w:tc>
          <w:tcPr>
            <w:tcW w:w="885" w:type="pct"/>
          </w:tcPr>
          <w:p w14:paraId="377C138B" w14:textId="77777777" w:rsidR="00033AE0" w:rsidRP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lastRenderedPageBreak/>
              <w:t>DeviceType</w:t>
            </w:r>
          </w:p>
        </w:tc>
        <w:tc>
          <w:tcPr>
            <w:tcW w:w="1550" w:type="pct"/>
          </w:tcPr>
          <w:p w14:paraId="2E067DA9" w14:textId="77777777" w:rsidR="00033AE0" w:rsidRDefault="00033AE0" w:rsidP="003C0687">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The Device Type of the Device not allowed to join the SMHAN on a Sub GHz frequency.</w:t>
            </w:r>
          </w:p>
          <w:p w14:paraId="4A0F7EC8" w14:textId="77777777" w:rsidR="00A61D05" w:rsidRPr="00887B25" w:rsidRDefault="00A61D05" w:rsidP="003C0687">
            <w:pPr>
              <w:pStyle w:val="Tablebullet2"/>
              <w:numPr>
                <w:ilvl w:val="0"/>
                <w:numId w:val="0"/>
              </w:numPr>
              <w:jc w:val="left"/>
              <w:rPr>
                <w:rFonts w:ascii="Times New Roman" w:hAnsi="Times New Roman" w:cs="Times New Roman"/>
                <w:sz w:val="20"/>
                <w:szCs w:val="20"/>
              </w:rPr>
            </w:pPr>
          </w:p>
          <w:p w14:paraId="4F7F95F2" w14:textId="77777777" w:rsidR="00033AE0" w:rsidRPr="00887B25" w:rsidRDefault="00033AE0" w:rsidP="003C0687">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This is additional information added by the DCC Systems, where the Device ID matches that of a Device on the SMI.</w:t>
            </w:r>
          </w:p>
          <w:p w14:paraId="6CA85634" w14:textId="77777777" w:rsidR="00033AE0" w:rsidRPr="00887B25" w:rsidRDefault="00033AE0" w:rsidP="003C0687">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Valid Set:</w:t>
            </w:r>
          </w:p>
          <w:p w14:paraId="10FFFB4F" w14:textId="77777777" w:rsidR="00033AE0" w:rsidRPr="000F6079" w:rsidRDefault="00033AE0"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887B25">
              <w:rPr>
                <w:rStyle w:val="SubtleEmphasis"/>
                <w:rFonts w:eastAsia="Calibri"/>
                <w:color w:val="000000"/>
                <w:sz w:val="20"/>
                <w:szCs w:val="20"/>
              </w:rPr>
              <w:t>GSME</w:t>
            </w:r>
          </w:p>
          <w:p w14:paraId="4758C743" w14:textId="77777777" w:rsidR="00033AE0" w:rsidRPr="00064FEB" w:rsidRDefault="00033AE0"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887B25">
              <w:rPr>
                <w:rStyle w:val="SubtleEmphasis"/>
                <w:rFonts w:eastAsia="Calibri"/>
                <w:color w:val="000000"/>
                <w:sz w:val="20"/>
                <w:szCs w:val="20"/>
              </w:rPr>
              <w:t>HCALCS</w:t>
            </w:r>
          </w:p>
          <w:p w14:paraId="33E12CB5" w14:textId="77777777" w:rsidR="00033AE0" w:rsidRPr="00064FEB" w:rsidRDefault="00033AE0"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887B25">
              <w:rPr>
                <w:rStyle w:val="SubtleEmphasis"/>
                <w:rFonts w:eastAsia="Calibri"/>
                <w:color w:val="000000"/>
                <w:sz w:val="20"/>
                <w:szCs w:val="20"/>
              </w:rPr>
              <w:t>PPMID</w:t>
            </w:r>
          </w:p>
          <w:p w14:paraId="607CEDA6" w14:textId="77777777" w:rsidR="00887B25" w:rsidRPr="00064FEB" w:rsidRDefault="00033AE0"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887B25">
              <w:rPr>
                <w:rStyle w:val="SubtleEmphasis"/>
                <w:rFonts w:eastAsia="Calibri"/>
                <w:sz w:val="20"/>
                <w:szCs w:val="20"/>
              </w:rPr>
              <w:t>IHD</w:t>
            </w:r>
          </w:p>
          <w:p w14:paraId="33B5E79A" w14:textId="77777777" w:rsidR="00033AE0" w:rsidRPr="00064FEB" w:rsidRDefault="00033AE0"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887B25">
              <w:rPr>
                <w:rStyle w:val="SubtleEmphasis"/>
                <w:rFonts w:eastAsia="Calibri"/>
                <w:sz w:val="20"/>
                <w:szCs w:val="20"/>
              </w:rPr>
              <w:t>CAD</w:t>
            </w:r>
          </w:p>
          <w:p w14:paraId="6482C0CE" w14:textId="77777777" w:rsidR="00887B25" w:rsidRPr="00887B25" w:rsidRDefault="00887B25" w:rsidP="00923D45">
            <w:pPr>
              <w:pStyle w:val="ListParagraph"/>
              <w:spacing w:after="60" w:line="276" w:lineRule="auto"/>
              <w:ind w:left="0"/>
              <w:contextualSpacing w:val="0"/>
              <w:jc w:val="left"/>
              <w:rPr>
                <w:rFonts w:eastAsia="Calibri"/>
                <w:color w:val="000000"/>
                <w:sz w:val="20"/>
                <w:szCs w:val="20"/>
              </w:rPr>
            </w:pPr>
            <w:r w:rsidRPr="00887B25">
              <w:rPr>
                <w:rStyle w:val="SubtleEmphasis"/>
                <w:rFonts w:eastAsia="Calibri"/>
                <w:i w:val="0"/>
                <w:sz w:val="20"/>
                <w:szCs w:val="20"/>
              </w:rPr>
              <w:t>(</w:t>
            </w:r>
            <w:r w:rsidRPr="00887B25">
              <w:rPr>
                <w:sz w:val="20"/>
                <w:szCs w:val="20"/>
              </w:rPr>
              <w:t>Only one of these Device Types is expected to correspond to the Device ID in the Alert, since only these Device Types can operate at Sub GHz Frequencies. However the DCC Systems will return the Device Type corresponding to the Device ID in SMI, which could also be CHF, GPF or ESME</w:t>
            </w:r>
            <w:r w:rsidRPr="00A61D05">
              <w:rPr>
                <w:rStyle w:val="SubtleEmphasis"/>
                <w:rFonts w:eastAsia="Calibri"/>
                <w:i w:val="0"/>
                <w:sz w:val="20"/>
                <w:szCs w:val="20"/>
              </w:rPr>
              <w:t>)</w:t>
            </w:r>
          </w:p>
        </w:tc>
        <w:tc>
          <w:tcPr>
            <w:tcW w:w="1164" w:type="pct"/>
          </w:tcPr>
          <w:p w14:paraId="072B9214"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sr:DeviceType</w:t>
            </w:r>
          </w:p>
          <w:p w14:paraId="2D8FCAAE" w14:textId="77777777" w:rsidR="00033AE0" w:rsidRPr="00033AE0" w:rsidRDefault="00033AE0" w:rsidP="003C0687">
            <w:pPr>
              <w:pStyle w:val="Tablebullet2"/>
              <w:numPr>
                <w:ilvl w:val="0"/>
                <w:numId w:val="0"/>
              </w:numPr>
              <w:jc w:val="center"/>
              <w:rPr>
                <w:rFonts w:ascii="Times New Roman" w:eastAsiaTheme="minorHAnsi" w:hAnsi="Times New Roman" w:cs="Times New Roman"/>
                <w:sz w:val="20"/>
                <w:szCs w:val="20"/>
              </w:rPr>
            </w:pPr>
            <w:r w:rsidRPr="00033AE0">
              <w:rPr>
                <w:rFonts w:ascii="Times New Roman" w:eastAsiaTheme="minorHAnsi" w:hAnsi="Times New Roman" w:cs="Times New Roman"/>
                <w:sz w:val="20"/>
                <w:szCs w:val="20"/>
              </w:rPr>
              <w:t>(Restriction of xs:string (Enumeration))</w:t>
            </w:r>
          </w:p>
        </w:tc>
        <w:tc>
          <w:tcPr>
            <w:tcW w:w="620" w:type="pct"/>
          </w:tcPr>
          <w:p w14:paraId="005F3EA5"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No</w:t>
            </w:r>
          </w:p>
        </w:tc>
        <w:tc>
          <w:tcPr>
            <w:tcW w:w="465" w:type="pct"/>
          </w:tcPr>
          <w:p w14:paraId="60F2F3B7"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None</w:t>
            </w:r>
          </w:p>
        </w:tc>
        <w:tc>
          <w:tcPr>
            <w:tcW w:w="316" w:type="pct"/>
          </w:tcPr>
          <w:p w14:paraId="637CA106"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N/A</w:t>
            </w:r>
          </w:p>
        </w:tc>
      </w:tr>
    </w:tbl>
    <w:p w14:paraId="3DA1BCAC" w14:textId="77777777" w:rsidR="00033AE0" w:rsidRDefault="00033AE0" w:rsidP="006E1A14">
      <w:pPr>
        <w:pStyle w:val="Caption"/>
      </w:pPr>
      <w:bookmarkStart w:id="3334" w:name="_Toc508289639"/>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291</w:t>
      </w:r>
      <w:r w:rsidR="00FB161A">
        <w:rPr>
          <w:noProof/>
        </w:rPr>
        <w:fldChar w:fldCharType="end"/>
      </w:r>
      <w:r w:rsidRPr="001E32F5">
        <w:t xml:space="preserve"> : </w:t>
      </w:r>
      <w:r w:rsidRPr="00033AE0">
        <w:t>NoMoreSubGHzDeviceCapacity</w:t>
      </w:r>
      <w:r w:rsidRPr="001E32F5">
        <w:t xml:space="preserve"> ( sr: </w:t>
      </w:r>
      <w:r w:rsidRPr="00033AE0">
        <w:t>sr:DeviceNotJoinedSubGHzSMHAN</w:t>
      </w:r>
      <w:r w:rsidRPr="001E32F5">
        <w:t>) data items</w:t>
      </w:r>
      <w:bookmarkEnd w:id="3334"/>
    </w:p>
    <w:p w14:paraId="00CFDE8A" w14:textId="77777777" w:rsidR="00192659" w:rsidRDefault="00192659" w:rsidP="00192659">
      <w:pPr>
        <w:pStyle w:val="Heading3"/>
      </w:pPr>
      <w:bookmarkStart w:id="3335" w:name="_Ref488494224"/>
      <w:bookmarkStart w:id="3336" w:name="_Ref497490461"/>
      <w:bookmarkStart w:id="3337" w:name="_Toc10286903"/>
      <w:bookmarkStart w:id="3338" w:name="_Toc506336204"/>
      <w:r>
        <w:t>S1</w:t>
      </w:r>
      <w:r w:rsidR="00550D55">
        <w:t>SP</w:t>
      </w:r>
      <w:r>
        <w:t>Alert</w:t>
      </w:r>
      <w:bookmarkEnd w:id="3335"/>
      <w:r w:rsidR="008D14DA">
        <w:t>DSP</w:t>
      </w:r>
      <w:bookmarkEnd w:id="3336"/>
      <w:bookmarkEnd w:id="3337"/>
      <w:bookmarkEnd w:id="3338"/>
    </w:p>
    <w:p w14:paraId="4199159F" w14:textId="77777777" w:rsidR="00192659" w:rsidRDefault="00192659" w:rsidP="00192659">
      <w:pPr>
        <w:pStyle w:val="Heading4"/>
      </w:pPr>
      <w:bookmarkStart w:id="3339" w:name="_Ref488495548"/>
      <w:r w:rsidRPr="00971C80">
        <w:t>Specific Data Items for this DCC Alert</w:t>
      </w:r>
      <w:bookmarkEnd w:id="3339"/>
    </w:p>
    <w:p w14:paraId="28DF452A" w14:textId="77777777" w:rsidR="00192659" w:rsidRDefault="007D35AE" w:rsidP="00400115">
      <w:pPr>
        <w:keepNext/>
        <w:tabs>
          <w:tab w:val="left" w:pos="2169"/>
        </w:tabs>
        <w:rPr>
          <w:rFonts w:eastAsiaTheme="majorEastAsia"/>
        </w:rPr>
      </w:pPr>
      <w:r>
        <w:rPr>
          <w:rFonts w:eastAsiaTheme="majorEastAsia"/>
        </w:rPr>
        <w:tab/>
      </w:r>
    </w:p>
    <w:p w14:paraId="186D1761" w14:textId="77777777" w:rsidR="00192659" w:rsidRPr="00971C80" w:rsidRDefault="00192659" w:rsidP="00192659">
      <w:pPr>
        <w:keepNext/>
      </w:pPr>
      <w:r>
        <w:t>S1</w:t>
      </w:r>
      <w:r w:rsidR="00826982">
        <w:t>SP</w:t>
      </w:r>
      <w:r>
        <w:t>Alert</w:t>
      </w:r>
      <w:r w:rsidR="00826982">
        <w:t>DSP</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192659" w:rsidRPr="00971C80" w14:paraId="4147D90A" w14:textId="77777777" w:rsidTr="00400115">
        <w:trPr>
          <w:cantSplit/>
          <w:trHeight w:val="553"/>
          <w:tblHeader/>
        </w:trPr>
        <w:tc>
          <w:tcPr>
            <w:tcW w:w="885" w:type="pct"/>
          </w:tcPr>
          <w:p w14:paraId="2C26A3C7" w14:textId="77777777" w:rsidR="00192659" w:rsidRPr="00971C80" w:rsidRDefault="00192659" w:rsidP="001E72B9">
            <w:pPr>
              <w:keepNext/>
              <w:jc w:val="left"/>
              <w:rPr>
                <w:b/>
                <w:sz w:val="20"/>
                <w:szCs w:val="20"/>
              </w:rPr>
            </w:pPr>
            <w:r w:rsidRPr="00971C80">
              <w:rPr>
                <w:b/>
                <w:sz w:val="20"/>
                <w:szCs w:val="20"/>
              </w:rPr>
              <w:t>Data Item</w:t>
            </w:r>
          </w:p>
        </w:tc>
        <w:tc>
          <w:tcPr>
            <w:tcW w:w="1550" w:type="pct"/>
          </w:tcPr>
          <w:p w14:paraId="6165E454" w14:textId="77777777" w:rsidR="00192659" w:rsidRPr="00971C80" w:rsidRDefault="00192659" w:rsidP="001E72B9">
            <w:pPr>
              <w:keepNext/>
              <w:jc w:val="left"/>
              <w:rPr>
                <w:b/>
                <w:sz w:val="20"/>
                <w:szCs w:val="20"/>
              </w:rPr>
            </w:pPr>
            <w:r w:rsidRPr="00971C80">
              <w:rPr>
                <w:b/>
                <w:sz w:val="20"/>
                <w:szCs w:val="20"/>
              </w:rPr>
              <w:t>Description</w:t>
            </w:r>
          </w:p>
          <w:p w14:paraId="1CF55EF5" w14:textId="77777777" w:rsidR="00192659" w:rsidRPr="00971C80" w:rsidRDefault="00192659" w:rsidP="001E72B9">
            <w:pPr>
              <w:keepNext/>
              <w:jc w:val="left"/>
              <w:rPr>
                <w:b/>
                <w:sz w:val="20"/>
                <w:szCs w:val="20"/>
              </w:rPr>
            </w:pPr>
            <w:r w:rsidRPr="00971C80">
              <w:rPr>
                <w:b/>
                <w:sz w:val="20"/>
                <w:szCs w:val="20"/>
              </w:rPr>
              <w:t>/ Allowable values</w:t>
            </w:r>
          </w:p>
        </w:tc>
        <w:tc>
          <w:tcPr>
            <w:tcW w:w="1164" w:type="pct"/>
            <w:hideMark/>
          </w:tcPr>
          <w:p w14:paraId="0C489AD3" w14:textId="77777777" w:rsidR="00192659" w:rsidRPr="00971C80" w:rsidRDefault="00192659" w:rsidP="001E72B9">
            <w:pPr>
              <w:keepNext/>
              <w:jc w:val="center"/>
              <w:rPr>
                <w:b/>
                <w:sz w:val="20"/>
                <w:szCs w:val="20"/>
              </w:rPr>
            </w:pPr>
            <w:r w:rsidRPr="00971C80">
              <w:rPr>
                <w:b/>
                <w:sz w:val="20"/>
                <w:szCs w:val="20"/>
              </w:rPr>
              <w:t>Type</w:t>
            </w:r>
          </w:p>
        </w:tc>
        <w:tc>
          <w:tcPr>
            <w:tcW w:w="620" w:type="pct"/>
            <w:hideMark/>
          </w:tcPr>
          <w:p w14:paraId="58683E82" w14:textId="77777777" w:rsidR="00192659" w:rsidRPr="00971C80" w:rsidRDefault="00192659" w:rsidP="001E72B9">
            <w:pPr>
              <w:keepNext/>
              <w:jc w:val="center"/>
              <w:rPr>
                <w:b/>
                <w:bCs/>
                <w:sz w:val="20"/>
                <w:szCs w:val="20"/>
                <w:vertAlign w:val="superscript"/>
              </w:rPr>
            </w:pPr>
            <w:r w:rsidRPr="00971C80">
              <w:rPr>
                <w:b/>
                <w:sz w:val="20"/>
                <w:szCs w:val="20"/>
              </w:rPr>
              <w:t>Mandatory</w:t>
            </w:r>
          </w:p>
        </w:tc>
        <w:tc>
          <w:tcPr>
            <w:tcW w:w="465" w:type="pct"/>
            <w:hideMark/>
          </w:tcPr>
          <w:p w14:paraId="3232E15C" w14:textId="77777777" w:rsidR="00192659" w:rsidRPr="00971C80" w:rsidRDefault="00192659" w:rsidP="001E72B9">
            <w:pPr>
              <w:keepNext/>
              <w:jc w:val="center"/>
              <w:rPr>
                <w:b/>
                <w:sz w:val="20"/>
                <w:szCs w:val="20"/>
              </w:rPr>
            </w:pPr>
            <w:r w:rsidRPr="00971C80">
              <w:rPr>
                <w:b/>
                <w:sz w:val="20"/>
                <w:szCs w:val="20"/>
              </w:rPr>
              <w:t>Default</w:t>
            </w:r>
          </w:p>
        </w:tc>
        <w:tc>
          <w:tcPr>
            <w:tcW w:w="316" w:type="pct"/>
          </w:tcPr>
          <w:p w14:paraId="64FC61FB" w14:textId="77777777" w:rsidR="00192659" w:rsidRPr="00971C80" w:rsidRDefault="00192659" w:rsidP="001E72B9">
            <w:pPr>
              <w:keepNext/>
              <w:jc w:val="center"/>
              <w:rPr>
                <w:b/>
                <w:sz w:val="20"/>
                <w:szCs w:val="20"/>
              </w:rPr>
            </w:pPr>
            <w:r w:rsidRPr="00971C80">
              <w:rPr>
                <w:b/>
                <w:sz w:val="20"/>
                <w:szCs w:val="20"/>
              </w:rPr>
              <w:t>Units</w:t>
            </w:r>
          </w:p>
        </w:tc>
      </w:tr>
      <w:tr w:rsidR="00192659" w:rsidRPr="00971C80" w14:paraId="65001E9C" w14:textId="77777777" w:rsidTr="00400115">
        <w:trPr>
          <w:cantSplit/>
        </w:trPr>
        <w:tc>
          <w:tcPr>
            <w:tcW w:w="885" w:type="pct"/>
          </w:tcPr>
          <w:p w14:paraId="7C5E1BF6" w14:textId="77777777" w:rsidR="00192659" w:rsidRPr="001C07F1" w:rsidRDefault="00192659" w:rsidP="003E135A">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S1SPAlert</w:t>
            </w:r>
          </w:p>
        </w:tc>
        <w:tc>
          <w:tcPr>
            <w:tcW w:w="1550" w:type="pct"/>
          </w:tcPr>
          <w:p w14:paraId="4163A993" w14:textId="77777777" w:rsidR="00192659" w:rsidRPr="001C07F1" w:rsidRDefault="00192659" w:rsidP="00416454">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 xml:space="preserve">The SMETS1 Service Provider </w:t>
            </w:r>
            <w:r w:rsidR="00826982" w:rsidRPr="00D53B5C">
              <w:rPr>
                <w:rFonts w:ascii="Times New Roman" w:hAnsi="Times New Roman" w:cs="Times New Roman"/>
              </w:rPr>
              <w:t xml:space="preserve">information to be included in a DCC Alert such as </w:t>
            </w:r>
            <w:r w:rsidRPr="00D53B5C">
              <w:rPr>
                <w:rFonts w:ascii="Times New Roman" w:hAnsi="Times New Roman" w:cs="Times New Roman"/>
              </w:rPr>
              <w:t>a Service Request validation error or communications failure with the Device</w:t>
            </w:r>
            <w:r w:rsidR="00826982" w:rsidRPr="00D53B5C">
              <w:rPr>
                <w:rFonts w:ascii="Times New Roman" w:hAnsi="Times New Roman" w:cs="Times New Roman"/>
              </w:rPr>
              <w:t>, or provision of a UTRN value</w:t>
            </w:r>
          </w:p>
        </w:tc>
        <w:tc>
          <w:tcPr>
            <w:tcW w:w="1164" w:type="pct"/>
          </w:tcPr>
          <w:p w14:paraId="276D33F6" w14:textId="77777777" w:rsidR="00192659" w:rsidRPr="001C07F1" w:rsidRDefault="00192659" w:rsidP="001E72B9">
            <w:pPr>
              <w:contextualSpacing/>
              <w:jc w:val="left"/>
              <w:rPr>
                <w:color w:val="000000" w:themeColor="text1"/>
                <w:sz w:val="20"/>
                <w:szCs w:val="20"/>
              </w:rPr>
            </w:pPr>
            <w:r w:rsidRPr="00743AF6">
              <w:rPr>
                <w:color w:val="000000" w:themeColor="text1"/>
                <w:sz w:val="20"/>
                <w:szCs w:val="20"/>
              </w:rPr>
              <w:t>sr:S1SPAlert</w:t>
            </w:r>
          </w:p>
          <w:p w14:paraId="236F29C1" w14:textId="77777777" w:rsidR="0018502C" w:rsidRPr="001C07F1" w:rsidRDefault="0018502C" w:rsidP="001E72B9">
            <w:pPr>
              <w:contextualSpacing/>
              <w:jc w:val="left"/>
              <w:rPr>
                <w:color w:val="000000" w:themeColor="text1"/>
                <w:sz w:val="20"/>
                <w:szCs w:val="20"/>
              </w:rPr>
            </w:pPr>
            <w:r w:rsidRPr="001C07F1">
              <w:rPr>
                <w:color w:val="000000" w:themeColor="text1"/>
                <w:sz w:val="20"/>
                <w:szCs w:val="20"/>
              </w:rPr>
              <w:t>(See clause</w:t>
            </w:r>
            <w:r w:rsidR="008D14DA" w:rsidRPr="001C07F1">
              <w:rPr>
                <w:color w:val="000000" w:themeColor="text1"/>
                <w:sz w:val="20"/>
                <w:szCs w:val="20"/>
              </w:rPr>
              <w:t xml:space="preserve"> </w:t>
            </w:r>
            <w:r w:rsidR="003E135A" w:rsidRPr="001C07F1">
              <w:rPr>
                <w:color w:val="000000" w:themeColor="text1"/>
                <w:sz w:val="20"/>
                <w:szCs w:val="20"/>
              </w:rPr>
              <w:fldChar w:fldCharType="begin"/>
            </w:r>
            <w:r w:rsidR="003E135A" w:rsidRPr="001C07F1">
              <w:rPr>
                <w:color w:val="000000" w:themeColor="text1"/>
                <w:sz w:val="20"/>
                <w:szCs w:val="20"/>
              </w:rPr>
              <w:instrText xml:space="preserve"> REF _Ref489726074 \r \h </w:instrText>
            </w:r>
            <w:r w:rsidR="001C07F1">
              <w:rPr>
                <w:color w:val="000000" w:themeColor="text1"/>
                <w:sz w:val="20"/>
                <w:szCs w:val="20"/>
              </w:rPr>
              <w:instrText xml:space="preserve"> \* MERGEFORMAT </w:instrText>
            </w:r>
            <w:r w:rsidR="003E135A" w:rsidRPr="001C07F1">
              <w:rPr>
                <w:color w:val="000000" w:themeColor="text1"/>
                <w:sz w:val="20"/>
                <w:szCs w:val="20"/>
              </w:rPr>
            </w:r>
            <w:r w:rsidR="003E135A" w:rsidRPr="001C07F1">
              <w:rPr>
                <w:color w:val="000000" w:themeColor="text1"/>
                <w:sz w:val="20"/>
                <w:szCs w:val="20"/>
              </w:rPr>
              <w:fldChar w:fldCharType="separate"/>
            </w:r>
            <w:r w:rsidR="00486EFE">
              <w:rPr>
                <w:color w:val="000000" w:themeColor="text1"/>
                <w:sz w:val="20"/>
                <w:szCs w:val="20"/>
              </w:rPr>
              <w:t>3.9.15.2</w:t>
            </w:r>
            <w:r w:rsidR="003E135A" w:rsidRPr="001C07F1">
              <w:rPr>
                <w:color w:val="000000" w:themeColor="text1"/>
                <w:sz w:val="20"/>
                <w:szCs w:val="20"/>
              </w:rPr>
              <w:fldChar w:fldCharType="end"/>
            </w:r>
            <w:r w:rsidRPr="001C07F1">
              <w:rPr>
                <w:color w:val="000000" w:themeColor="text1"/>
                <w:sz w:val="20"/>
                <w:szCs w:val="20"/>
              </w:rPr>
              <w:t>)</w:t>
            </w:r>
          </w:p>
          <w:p w14:paraId="7AA18C3A" w14:textId="77777777" w:rsidR="00192659" w:rsidRPr="00743AF6" w:rsidRDefault="00192659" w:rsidP="001E72B9">
            <w:pPr>
              <w:contextualSpacing/>
              <w:jc w:val="left"/>
              <w:rPr>
                <w:color w:val="000000" w:themeColor="text1"/>
                <w:sz w:val="20"/>
                <w:szCs w:val="20"/>
              </w:rPr>
            </w:pPr>
          </w:p>
        </w:tc>
        <w:tc>
          <w:tcPr>
            <w:tcW w:w="620" w:type="pct"/>
          </w:tcPr>
          <w:p w14:paraId="228D9957"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Yes</w:t>
            </w:r>
          </w:p>
        </w:tc>
        <w:tc>
          <w:tcPr>
            <w:tcW w:w="465" w:type="pct"/>
          </w:tcPr>
          <w:p w14:paraId="2D405348"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None</w:t>
            </w:r>
          </w:p>
        </w:tc>
        <w:tc>
          <w:tcPr>
            <w:tcW w:w="316" w:type="pct"/>
          </w:tcPr>
          <w:p w14:paraId="17C7BF3C"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192659" w:rsidRPr="00971C80" w14:paraId="2C9C8B8D" w14:textId="77777777" w:rsidTr="00400115">
        <w:trPr>
          <w:cantSplit/>
        </w:trPr>
        <w:tc>
          <w:tcPr>
            <w:tcW w:w="885" w:type="pct"/>
          </w:tcPr>
          <w:p w14:paraId="50A34141"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D53B5C">
              <w:rPr>
                <w:rFonts w:ascii="Times New Roman" w:hAnsi="Times New Roman" w:cs="Times New Roman"/>
              </w:rPr>
              <w:t>DSPScheduleID</w:t>
            </w:r>
          </w:p>
        </w:tc>
        <w:tc>
          <w:tcPr>
            <w:tcW w:w="1550" w:type="pct"/>
          </w:tcPr>
          <w:p w14:paraId="220B3AC0" w14:textId="77777777" w:rsidR="00192659" w:rsidRPr="001C07F1" w:rsidRDefault="00192659" w:rsidP="00416454">
            <w:pPr>
              <w:pStyle w:val="Tablebullet2"/>
              <w:numPr>
                <w:ilvl w:val="0"/>
                <w:numId w:val="0"/>
              </w:numPr>
              <w:jc w:val="left"/>
              <w:rPr>
                <w:rFonts w:ascii="Times New Roman" w:hAnsi="Times New Roman" w:cs="Times New Roman"/>
                <w:color w:val="000000" w:themeColor="text1"/>
                <w:sz w:val="20"/>
                <w:szCs w:val="16"/>
              </w:rPr>
            </w:pPr>
            <w:r w:rsidRPr="00D53B5C">
              <w:rPr>
                <w:rFonts w:ascii="Times New Roman" w:hAnsi="Times New Roman" w:cs="Times New Roman"/>
              </w:rPr>
              <w:t xml:space="preserve">For DSP Scheduled Service Requests, ID of the DSP Schedule associated </w:t>
            </w:r>
            <w:r w:rsidR="00416454" w:rsidRPr="00D53B5C">
              <w:rPr>
                <w:rFonts w:ascii="Times New Roman" w:hAnsi="Times New Roman" w:cs="Times New Roman"/>
              </w:rPr>
              <w:t xml:space="preserve">with </w:t>
            </w:r>
            <w:r w:rsidRPr="00D53B5C">
              <w:rPr>
                <w:rFonts w:ascii="Times New Roman" w:hAnsi="Times New Roman" w:cs="Times New Roman"/>
              </w:rPr>
              <w:t>the Request</w:t>
            </w:r>
          </w:p>
        </w:tc>
        <w:tc>
          <w:tcPr>
            <w:tcW w:w="1164" w:type="pct"/>
          </w:tcPr>
          <w:p w14:paraId="23D98CF3" w14:textId="77777777" w:rsidR="00192659" w:rsidRPr="001C07F1" w:rsidRDefault="00192659" w:rsidP="001E72B9">
            <w:pPr>
              <w:contextualSpacing/>
              <w:jc w:val="left"/>
              <w:rPr>
                <w:color w:val="000000" w:themeColor="text1"/>
                <w:sz w:val="20"/>
                <w:szCs w:val="20"/>
              </w:rPr>
            </w:pPr>
            <w:r w:rsidRPr="00743AF6">
              <w:rPr>
                <w:color w:val="000000" w:themeColor="text1"/>
                <w:sz w:val="20"/>
                <w:szCs w:val="20"/>
              </w:rPr>
              <w:t>sr:</w:t>
            </w:r>
            <w:r w:rsidRPr="001C07F1">
              <w:rPr>
                <w:color w:val="000000" w:themeColor="text1"/>
                <w:sz w:val="20"/>
                <w:szCs w:val="20"/>
              </w:rPr>
              <w:t>scheduleID</w:t>
            </w:r>
          </w:p>
          <w:p w14:paraId="6C011EC4" w14:textId="77777777" w:rsidR="00192659" w:rsidRPr="001C07F1" w:rsidRDefault="00192659" w:rsidP="001E72B9">
            <w:pPr>
              <w:contextualSpacing/>
              <w:jc w:val="left"/>
              <w:rPr>
                <w:color w:val="000000" w:themeColor="text1"/>
                <w:sz w:val="20"/>
                <w:szCs w:val="20"/>
              </w:rPr>
            </w:pPr>
            <w:r w:rsidRPr="001C07F1">
              <w:rPr>
                <w:color w:val="000000" w:themeColor="text1"/>
                <w:sz w:val="20"/>
                <w:szCs w:val="20"/>
              </w:rPr>
              <w:t xml:space="preserve">(See clause </w:t>
            </w:r>
            <w:r w:rsidRPr="001C07F1">
              <w:rPr>
                <w:color w:val="000000" w:themeColor="text1"/>
                <w:sz w:val="20"/>
                <w:szCs w:val="20"/>
              </w:rPr>
              <w:fldChar w:fldCharType="begin"/>
            </w:r>
            <w:r w:rsidRPr="001C07F1">
              <w:rPr>
                <w:color w:val="000000" w:themeColor="text1"/>
                <w:sz w:val="20"/>
                <w:szCs w:val="20"/>
              </w:rPr>
              <w:instrText xml:space="preserve"> REF _Ref488489624 \r \h </w:instrText>
            </w:r>
            <w:r w:rsidR="001C07F1">
              <w:rPr>
                <w:color w:val="000000" w:themeColor="text1"/>
                <w:sz w:val="20"/>
                <w:szCs w:val="20"/>
              </w:rPr>
              <w:instrText xml:space="preserve"> \* MERGEFORMAT </w:instrText>
            </w:r>
            <w:r w:rsidRPr="001C07F1">
              <w:rPr>
                <w:color w:val="000000" w:themeColor="text1"/>
                <w:sz w:val="20"/>
                <w:szCs w:val="20"/>
              </w:rPr>
            </w:r>
            <w:r w:rsidRPr="001C07F1">
              <w:rPr>
                <w:color w:val="000000" w:themeColor="text1"/>
                <w:sz w:val="20"/>
                <w:szCs w:val="20"/>
              </w:rPr>
              <w:fldChar w:fldCharType="separate"/>
            </w:r>
            <w:r w:rsidR="00486EFE">
              <w:rPr>
                <w:color w:val="000000" w:themeColor="text1"/>
                <w:sz w:val="20"/>
                <w:szCs w:val="20"/>
              </w:rPr>
              <w:t>3.10.1.22</w:t>
            </w:r>
            <w:r w:rsidRPr="001C07F1">
              <w:rPr>
                <w:color w:val="000000" w:themeColor="text1"/>
                <w:sz w:val="20"/>
                <w:szCs w:val="20"/>
              </w:rPr>
              <w:fldChar w:fldCharType="end"/>
            </w:r>
            <w:r w:rsidRPr="001C07F1">
              <w:rPr>
                <w:color w:val="000000" w:themeColor="text1"/>
                <w:sz w:val="20"/>
                <w:szCs w:val="20"/>
              </w:rPr>
              <w:t>)</w:t>
            </w:r>
          </w:p>
        </w:tc>
        <w:tc>
          <w:tcPr>
            <w:tcW w:w="620" w:type="pct"/>
          </w:tcPr>
          <w:p w14:paraId="020632E7"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w:t>
            </w:r>
          </w:p>
        </w:tc>
        <w:tc>
          <w:tcPr>
            <w:tcW w:w="465" w:type="pct"/>
          </w:tcPr>
          <w:p w14:paraId="42DB7866"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None</w:t>
            </w:r>
          </w:p>
        </w:tc>
        <w:tc>
          <w:tcPr>
            <w:tcW w:w="316" w:type="pct"/>
          </w:tcPr>
          <w:p w14:paraId="78A6A889"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bl>
    <w:p w14:paraId="0CA27CC3" w14:textId="77777777" w:rsidR="00192659" w:rsidRDefault="00192659" w:rsidP="006E1A14">
      <w:pPr>
        <w:pStyle w:val="Caption"/>
      </w:pPr>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292</w:t>
      </w:r>
      <w:r w:rsidR="00FB161A">
        <w:rPr>
          <w:noProof/>
        </w:rPr>
        <w:fldChar w:fldCharType="end"/>
      </w:r>
      <w:r w:rsidRPr="00970A70">
        <w:t xml:space="preserve"> : </w:t>
      </w:r>
      <w:r w:rsidRPr="00D247D3">
        <w:t>S1</w:t>
      </w:r>
      <w:r w:rsidR="003E135A">
        <w:t>SP</w:t>
      </w:r>
      <w:r w:rsidRPr="00D247D3">
        <w:t>Alert</w:t>
      </w:r>
      <w:r w:rsidR="003E135A">
        <w:t>DSP</w:t>
      </w:r>
      <w:r>
        <w:t xml:space="preserve"> ( </w:t>
      </w:r>
      <w:r w:rsidRPr="00970A70">
        <w:t>sr:</w:t>
      </w:r>
      <w:r w:rsidRPr="00D247D3">
        <w:t>S1</w:t>
      </w:r>
      <w:r w:rsidR="003E135A">
        <w:t>SP</w:t>
      </w:r>
      <w:r w:rsidRPr="00D247D3">
        <w:t>Alert</w:t>
      </w:r>
      <w:r w:rsidR="003E135A">
        <w:t>DSP</w:t>
      </w:r>
      <w:r w:rsidRPr="00970A70">
        <w:t>) data items</w:t>
      </w:r>
    </w:p>
    <w:p w14:paraId="509904D4" w14:textId="77777777" w:rsidR="008D14DA" w:rsidRPr="008D14DA" w:rsidRDefault="008D14DA" w:rsidP="008623D5">
      <w:pPr>
        <w:pStyle w:val="Heading4"/>
      </w:pPr>
      <w:bookmarkStart w:id="3340" w:name="_Ref489726074"/>
      <w:r w:rsidRPr="008D14DA">
        <w:lastRenderedPageBreak/>
        <w:t xml:space="preserve">Specific Data Items for </w:t>
      </w:r>
      <w:r w:rsidR="003E135A">
        <w:t xml:space="preserve">element </w:t>
      </w:r>
      <w:r w:rsidRPr="008623D5">
        <w:t>S1SPAlert</w:t>
      </w:r>
      <w:bookmarkEnd w:id="3340"/>
    </w:p>
    <w:p w14:paraId="195B1781" w14:textId="77777777" w:rsidR="00192659" w:rsidRDefault="00192659" w:rsidP="00192659">
      <w:pPr>
        <w:keepNext/>
        <w:rPr>
          <w:rFonts w:eastAsiaTheme="majorEastAsia"/>
        </w:rPr>
      </w:pPr>
    </w:p>
    <w:p w14:paraId="56A16536" w14:textId="77777777" w:rsidR="008D14DA" w:rsidRDefault="008D14DA" w:rsidP="00192659">
      <w:pPr>
        <w:keepNext/>
        <w:rPr>
          <w:rFonts w:eastAsiaTheme="majorEastAsia"/>
        </w:rPr>
      </w:pPr>
    </w:p>
    <w:p w14:paraId="08B4AF0C" w14:textId="77777777" w:rsidR="00192659" w:rsidRPr="00971C80" w:rsidRDefault="00192659" w:rsidP="00192659">
      <w:pPr>
        <w:keepNext/>
      </w:pPr>
      <w:r>
        <w:t>S1SPAlert</w:t>
      </w:r>
      <w:r w:rsidRPr="00D36FF8">
        <w:t xml:space="preserve"> Data Items Definition</w:t>
      </w:r>
      <w:r w:rsidR="00550D55">
        <w:tab/>
      </w:r>
      <w:r w:rsidR="00550D55">
        <w:tab/>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192659" w:rsidRPr="00971C80" w14:paraId="735B760A" w14:textId="77777777" w:rsidTr="00400115">
        <w:trPr>
          <w:cantSplit/>
          <w:trHeight w:val="553"/>
          <w:tblHeader/>
        </w:trPr>
        <w:tc>
          <w:tcPr>
            <w:tcW w:w="885" w:type="pct"/>
          </w:tcPr>
          <w:p w14:paraId="16AC1E74" w14:textId="77777777" w:rsidR="00192659" w:rsidRPr="00FA784C" w:rsidRDefault="00192659" w:rsidP="00FA784C">
            <w:pPr>
              <w:keepNext/>
              <w:jc w:val="center"/>
            </w:pPr>
            <w:r w:rsidRPr="00FA784C">
              <w:t>Data Item</w:t>
            </w:r>
          </w:p>
        </w:tc>
        <w:tc>
          <w:tcPr>
            <w:tcW w:w="1550" w:type="pct"/>
          </w:tcPr>
          <w:p w14:paraId="6418F95E" w14:textId="77777777" w:rsidR="00192659" w:rsidRPr="00FA784C" w:rsidRDefault="00192659" w:rsidP="00FA784C">
            <w:pPr>
              <w:keepNext/>
              <w:jc w:val="center"/>
            </w:pPr>
            <w:r w:rsidRPr="00FA784C">
              <w:t>Description</w:t>
            </w:r>
          </w:p>
          <w:p w14:paraId="2D2371F4" w14:textId="77777777" w:rsidR="00192659" w:rsidRPr="00FA784C" w:rsidRDefault="00192659" w:rsidP="00FA784C">
            <w:pPr>
              <w:keepNext/>
              <w:jc w:val="center"/>
            </w:pPr>
            <w:r w:rsidRPr="00FA784C">
              <w:t>/ Allowable values</w:t>
            </w:r>
          </w:p>
        </w:tc>
        <w:tc>
          <w:tcPr>
            <w:tcW w:w="1164" w:type="pct"/>
            <w:hideMark/>
          </w:tcPr>
          <w:p w14:paraId="43D75935" w14:textId="77777777" w:rsidR="00192659" w:rsidRPr="00FA784C" w:rsidRDefault="00192659" w:rsidP="0018502C">
            <w:pPr>
              <w:keepNext/>
              <w:jc w:val="center"/>
            </w:pPr>
            <w:r w:rsidRPr="00FA784C">
              <w:t>Type</w:t>
            </w:r>
          </w:p>
        </w:tc>
        <w:tc>
          <w:tcPr>
            <w:tcW w:w="620" w:type="pct"/>
            <w:hideMark/>
          </w:tcPr>
          <w:p w14:paraId="37862F9B" w14:textId="77777777" w:rsidR="00192659" w:rsidRPr="00971C80" w:rsidRDefault="00192659" w:rsidP="001E72B9">
            <w:pPr>
              <w:keepNext/>
              <w:jc w:val="center"/>
              <w:rPr>
                <w:b/>
                <w:bCs/>
                <w:sz w:val="20"/>
                <w:szCs w:val="20"/>
                <w:vertAlign w:val="superscript"/>
              </w:rPr>
            </w:pPr>
            <w:r w:rsidRPr="00971C80">
              <w:rPr>
                <w:b/>
                <w:sz w:val="20"/>
                <w:szCs w:val="20"/>
              </w:rPr>
              <w:t>Mandatory</w:t>
            </w:r>
          </w:p>
        </w:tc>
        <w:tc>
          <w:tcPr>
            <w:tcW w:w="465" w:type="pct"/>
            <w:hideMark/>
          </w:tcPr>
          <w:p w14:paraId="31DD0F9F" w14:textId="77777777" w:rsidR="00192659" w:rsidRPr="00971C80" w:rsidRDefault="00192659" w:rsidP="001E72B9">
            <w:pPr>
              <w:keepNext/>
              <w:jc w:val="center"/>
              <w:rPr>
                <w:b/>
                <w:sz w:val="20"/>
                <w:szCs w:val="20"/>
              </w:rPr>
            </w:pPr>
            <w:r w:rsidRPr="00971C80">
              <w:rPr>
                <w:b/>
                <w:sz w:val="20"/>
                <w:szCs w:val="20"/>
              </w:rPr>
              <w:t>Default</w:t>
            </w:r>
          </w:p>
        </w:tc>
        <w:tc>
          <w:tcPr>
            <w:tcW w:w="316" w:type="pct"/>
          </w:tcPr>
          <w:p w14:paraId="08AD1717" w14:textId="77777777" w:rsidR="00192659" w:rsidRPr="00971C80" w:rsidRDefault="00192659" w:rsidP="001E72B9">
            <w:pPr>
              <w:keepNext/>
              <w:jc w:val="center"/>
              <w:rPr>
                <w:b/>
                <w:sz w:val="20"/>
                <w:szCs w:val="20"/>
              </w:rPr>
            </w:pPr>
            <w:r w:rsidRPr="00971C80">
              <w:rPr>
                <w:b/>
                <w:sz w:val="20"/>
                <w:szCs w:val="20"/>
              </w:rPr>
              <w:t>Units</w:t>
            </w:r>
          </w:p>
        </w:tc>
      </w:tr>
      <w:tr w:rsidR="00192659" w:rsidRPr="00971C80" w14:paraId="063FBFCF" w14:textId="77777777" w:rsidTr="00400115">
        <w:trPr>
          <w:cantSplit/>
        </w:trPr>
        <w:tc>
          <w:tcPr>
            <w:tcW w:w="885" w:type="pct"/>
          </w:tcPr>
          <w:p w14:paraId="16CC4FAD"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RequestID</w:t>
            </w:r>
          </w:p>
        </w:tc>
        <w:tc>
          <w:tcPr>
            <w:tcW w:w="1550" w:type="pct"/>
          </w:tcPr>
          <w:p w14:paraId="37196502" w14:textId="77777777" w:rsidR="00192659" w:rsidRPr="001C07F1" w:rsidRDefault="00550D55" w:rsidP="001E72B9">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T</w:t>
            </w:r>
            <w:r w:rsidR="00192659" w:rsidRPr="00D53B5C">
              <w:rPr>
                <w:rFonts w:ascii="Times New Roman" w:hAnsi="Times New Roman" w:cs="Times New Roman"/>
              </w:rPr>
              <w:t xml:space="preserve">he Request ID </w:t>
            </w:r>
            <w:r w:rsidRPr="00D53B5C">
              <w:rPr>
                <w:rFonts w:ascii="Times New Roman" w:hAnsi="Times New Roman" w:cs="Times New Roman"/>
              </w:rPr>
              <w:t xml:space="preserve">of </w:t>
            </w:r>
            <w:r w:rsidR="00192659" w:rsidRPr="00D53B5C">
              <w:rPr>
                <w:rFonts w:ascii="Times New Roman" w:hAnsi="Times New Roman" w:cs="Times New Roman"/>
              </w:rPr>
              <w:t xml:space="preserve">the Request </w:t>
            </w:r>
            <w:r w:rsidR="008F66A3" w:rsidRPr="00D53B5C">
              <w:rPr>
                <w:rFonts w:ascii="Times New Roman" w:hAnsi="Times New Roman" w:cs="Times New Roman"/>
              </w:rPr>
              <w:t xml:space="preserve">to </w:t>
            </w:r>
            <w:r w:rsidR="00192659" w:rsidRPr="00D53B5C">
              <w:rPr>
                <w:rFonts w:ascii="Times New Roman" w:hAnsi="Times New Roman" w:cs="Times New Roman"/>
              </w:rPr>
              <w:t xml:space="preserve">which the </w:t>
            </w:r>
            <w:r w:rsidR="00AD5E81" w:rsidRPr="00D53B5C">
              <w:rPr>
                <w:rFonts w:ascii="Times New Roman" w:hAnsi="Times New Roman" w:cs="Times New Roman"/>
              </w:rPr>
              <w:t>S1SP</w:t>
            </w:r>
            <w:r w:rsidRPr="00D53B5C">
              <w:rPr>
                <w:rFonts w:ascii="Times New Roman" w:hAnsi="Times New Roman" w:cs="Times New Roman"/>
              </w:rPr>
              <w:t xml:space="preserve"> Alert corresponds </w:t>
            </w:r>
          </w:p>
        </w:tc>
        <w:tc>
          <w:tcPr>
            <w:tcW w:w="1164" w:type="pct"/>
          </w:tcPr>
          <w:p w14:paraId="6444CA4D" w14:textId="77777777" w:rsidR="00192659" w:rsidRPr="00D53B5C" w:rsidRDefault="00192659"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sr:RequestIDType</w:t>
            </w:r>
          </w:p>
          <w:p w14:paraId="3E11DE3D" w14:textId="77777777" w:rsidR="00192659" w:rsidRPr="00D53B5C" w:rsidRDefault="00192659" w:rsidP="0018502C">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w:t>
            </w:r>
            <w:r w:rsidR="0018502C" w:rsidRPr="00D53B5C">
              <w:rPr>
                <w:rFonts w:ascii="Times New Roman" w:hAnsi="Times New Roman" w:cs="Times New Roman"/>
              </w:rPr>
              <w:t>S</w:t>
            </w:r>
            <w:r w:rsidRPr="00D53B5C">
              <w:rPr>
                <w:rFonts w:ascii="Times New Roman" w:hAnsi="Times New Roman" w:cs="Times New Roman"/>
              </w:rPr>
              <w:t xml:space="preserve">ee </w:t>
            </w:r>
            <w:r w:rsidR="0018502C" w:rsidRPr="00D53B5C">
              <w:rPr>
                <w:rFonts w:ascii="Times New Roman" w:hAnsi="Times New Roman" w:cs="Times New Roman"/>
              </w:rPr>
              <w:t xml:space="preserve">clause </w:t>
            </w:r>
            <w:r w:rsidR="0018502C" w:rsidRPr="00D53B5C">
              <w:rPr>
                <w:rFonts w:ascii="Times New Roman" w:hAnsi="Times New Roman" w:cs="Times New Roman"/>
              </w:rPr>
              <w:fldChar w:fldCharType="begin"/>
            </w:r>
            <w:r w:rsidR="0018502C" w:rsidRPr="00D53B5C">
              <w:rPr>
                <w:rFonts w:ascii="Times New Roman" w:hAnsi="Times New Roman" w:cs="Times New Roman"/>
              </w:rPr>
              <w:instrText xml:space="preserve"> REF _Ref403055139 \r \h </w:instrText>
            </w:r>
            <w:r w:rsidR="001C07F1">
              <w:rPr>
                <w:rFonts w:ascii="Times New Roman" w:hAnsi="Times New Roman" w:cs="Times New Roman"/>
              </w:rPr>
              <w:instrText xml:space="preserve"> \* MERGEFORMAT </w:instrText>
            </w:r>
            <w:r w:rsidR="0018502C" w:rsidRPr="00D53B5C">
              <w:rPr>
                <w:rFonts w:ascii="Times New Roman" w:hAnsi="Times New Roman" w:cs="Times New Roman"/>
              </w:rPr>
            </w:r>
            <w:r w:rsidR="0018502C" w:rsidRPr="00D53B5C">
              <w:rPr>
                <w:rFonts w:ascii="Times New Roman" w:hAnsi="Times New Roman" w:cs="Times New Roman"/>
              </w:rPr>
              <w:fldChar w:fldCharType="separate"/>
            </w:r>
            <w:r w:rsidR="00486EFE">
              <w:rPr>
                <w:rFonts w:ascii="Times New Roman" w:hAnsi="Times New Roman" w:cs="Times New Roman"/>
              </w:rPr>
              <w:t>3.10.1.1</w:t>
            </w:r>
            <w:r w:rsidR="0018502C" w:rsidRPr="00D53B5C">
              <w:rPr>
                <w:rFonts w:ascii="Times New Roman" w:hAnsi="Times New Roman" w:cs="Times New Roman"/>
              </w:rPr>
              <w:fldChar w:fldCharType="end"/>
            </w:r>
            <w:r w:rsidRPr="00D53B5C">
              <w:rPr>
                <w:rFonts w:ascii="Times New Roman" w:hAnsi="Times New Roman" w:cs="Times New Roman"/>
              </w:rPr>
              <w:t>)</w:t>
            </w:r>
          </w:p>
        </w:tc>
        <w:tc>
          <w:tcPr>
            <w:tcW w:w="620" w:type="pct"/>
          </w:tcPr>
          <w:p w14:paraId="4E87A413" w14:textId="77777777" w:rsidR="00192659" w:rsidRPr="001C07F1" w:rsidRDefault="008A2B95"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w:t>
            </w:r>
          </w:p>
        </w:tc>
        <w:tc>
          <w:tcPr>
            <w:tcW w:w="465" w:type="pct"/>
          </w:tcPr>
          <w:p w14:paraId="44AE458B" w14:textId="77777777" w:rsidR="00192659" w:rsidRPr="00743AF6" w:rsidRDefault="00192659"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None</w:t>
            </w:r>
          </w:p>
        </w:tc>
        <w:tc>
          <w:tcPr>
            <w:tcW w:w="316" w:type="pct"/>
          </w:tcPr>
          <w:p w14:paraId="6CAEBAC3"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75792E" w:rsidRPr="00971C80" w14:paraId="031C70E5" w14:textId="77777777" w:rsidTr="00400115">
        <w:trPr>
          <w:cantSplit/>
        </w:trPr>
        <w:tc>
          <w:tcPr>
            <w:tcW w:w="885" w:type="pct"/>
          </w:tcPr>
          <w:p w14:paraId="56AE0A24"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DeviceID</w:t>
            </w:r>
          </w:p>
        </w:tc>
        <w:tc>
          <w:tcPr>
            <w:tcW w:w="1550" w:type="pct"/>
          </w:tcPr>
          <w:p w14:paraId="6DC7EBC7" w14:textId="77777777" w:rsidR="0075792E" w:rsidRPr="00D53B5C" w:rsidDel="002D56A7" w:rsidRDefault="0075792E" w:rsidP="00FD39AC">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The Device ID which is the subject of the </w:t>
            </w:r>
            <w:r w:rsidR="00AD5E81" w:rsidRPr="00D53B5C">
              <w:rPr>
                <w:rFonts w:ascii="Times New Roman" w:hAnsi="Times New Roman" w:cs="Times New Roman"/>
              </w:rPr>
              <w:t>S1SP</w:t>
            </w:r>
            <w:r w:rsidRPr="00D53B5C">
              <w:rPr>
                <w:rFonts w:ascii="Times New Roman" w:hAnsi="Times New Roman" w:cs="Times New Roman"/>
              </w:rPr>
              <w:t xml:space="preserve"> Alert</w:t>
            </w:r>
          </w:p>
        </w:tc>
        <w:tc>
          <w:tcPr>
            <w:tcW w:w="1164" w:type="pct"/>
          </w:tcPr>
          <w:p w14:paraId="29AD364B" w14:textId="77777777" w:rsidR="0075792E" w:rsidRPr="00D53B5C" w:rsidRDefault="0075792E" w:rsidP="008623D5">
            <w:pPr>
              <w:pStyle w:val="Tablebullet2"/>
              <w:numPr>
                <w:ilvl w:val="0"/>
                <w:numId w:val="0"/>
              </w:numPr>
              <w:jc w:val="left"/>
              <w:rPr>
                <w:rFonts w:ascii="Times New Roman" w:hAnsi="Times New Roman" w:cs="Times New Roman"/>
              </w:rPr>
            </w:pPr>
            <w:r w:rsidRPr="00D53B5C">
              <w:rPr>
                <w:rFonts w:ascii="Times New Roman" w:hAnsi="Times New Roman" w:cs="Times New Roman"/>
              </w:rPr>
              <w:t>sr:EUI</w:t>
            </w:r>
          </w:p>
          <w:p w14:paraId="75089E9B" w14:textId="77777777" w:rsidR="0075792E" w:rsidRPr="00D53B5C" w:rsidRDefault="0075792E" w:rsidP="00FD39AC">
            <w:pPr>
              <w:pStyle w:val="Tablebullet2"/>
              <w:numPr>
                <w:ilvl w:val="0"/>
                <w:numId w:val="0"/>
              </w:numPr>
              <w:jc w:val="left"/>
              <w:rPr>
                <w:rFonts w:ascii="Times New Roman" w:hAnsi="Times New Roman" w:cs="Times New Roman"/>
              </w:rPr>
            </w:pPr>
            <w:r w:rsidRPr="001C07F1">
              <w:rPr>
                <w:rFonts w:ascii="Times New Roman" w:hAnsi="Times New Roman" w:cs="Times New Roman"/>
                <w:color w:val="000000" w:themeColor="text1"/>
                <w:sz w:val="20"/>
                <w:szCs w:val="20"/>
              </w:rPr>
              <w:t>(See clause 3.10.1.3)</w:t>
            </w:r>
          </w:p>
        </w:tc>
        <w:tc>
          <w:tcPr>
            <w:tcW w:w="620" w:type="pct"/>
          </w:tcPr>
          <w:p w14:paraId="66B98576"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w:t>
            </w:r>
          </w:p>
        </w:tc>
        <w:tc>
          <w:tcPr>
            <w:tcW w:w="465" w:type="pct"/>
          </w:tcPr>
          <w:p w14:paraId="7641E218" w14:textId="77777777" w:rsidR="0075792E" w:rsidRPr="00743AF6" w:rsidRDefault="0075792E"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None</w:t>
            </w:r>
          </w:p>
        </w:tc>
        <w:tc>
          <w:tcPr>
            <w:tcW w:w="316" w:type="pct"/>
          </w:tcPr>
          <w:p w14:paraId="588BB7F1"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75792E" w:rsidRPr="00971C80" w14:paraId="12C508F0" w14:textId="77777777" w:rsidTr="00400115">
        <w:trPr>
          <w:cantSplit/>
        </w:trPr>
        <w:tc>
          <w:tcPr>
            <w:tcW w:w="885" w:type="pct"/>
          </w:tcPr>
          <w:p w14:paraId="7523BA95"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S1SPAlertCode</w:t>
            </w:r>
          </w:p>
        </w:tc>
        <w:tc>
          <w:tcPr>
            <w:tcW w:w="1550" w:type="pct"/>
          </w:tcPr>
          <w:p w14:paraId="76B9EB93" w14:textId="77777777" w:rsidR="0075792E" w:rsidRPr="00D53B5C" w:rsidRDefault="0075792E" w:rsidP="008A2B95">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Code provided by the SMETS1 Service Provider indicating the meaning of the </w:t>
            </w:r>
            <w:r w:rsidR="00AD5E81" w:rsidRPr="00D53B5C">
              <w:rPr>
                <w:rFonts w:ascii="Times New Roman" w:hAnsi="Times New Roman" w:cs="Times New Roman"/>
              </w:rPr>
              <w:t>S1SP</w:t>
            </w:r>
            <w:r w:rsidRPr="00D53B5C">
              <w:rPr>
                <w:rFonts w:ascii="Times New Roman" w:hAnsi="Times New Roman" w:cs="Times New Roman"/>
              </w:rPr>
              <w:t xml:space="preserve"> Alert</w:t>
            </w:r>
          </w:p>
        </w:tc>
        <w:tc>
          <w:tcPr>
            <w:tcW w:w="1164" w:type="pct"/>
          </w:tcPr>
          <w:p w14:paraId="558F6A80"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xs:string </w:t>
            </w:r>
          </w:p>
          <w:p w14:paraId="79F59354" w14:textId="77777777" w:rsidR="0075792E" w:rsidRPr="00D53B5C" w:rsidRDefault="0075792E" w:rsidP="0018502C">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(See clause </w:t>
            </w:r>
            <w:r w:rsidRPr="00D53B5C">
              <w:rPr>
                <w:rFonts w:ascii="Times New Roman" w:hAnsi="Times New Roman" w:cs="Times New Roman"/>
              </w:rPr>
              <w:fldChar w:fldCharType="begin"/>
            </w:r>
            <w:r w:rsidRPr="00D53B5C">
              <w:rPr>
                <w:rFonts w:ascii="Times New Roman" w:hAnsi="Times New Roman" w:cs="Times New Roman"/>
              </w:rPr>
              <w:instrText xml:space="preserve"> REF _Ref488495546 \r \h </w:instrText>
            </w:r>
            <w:r w:rsidR="001C07F1">
              <w:rPr>
                <w:rFonts w:ascii="Times New Roman" w:hAnsi="Times New Roman" w:cs="Times New Roman"/>
              </w:rPr>
              <w:instrText xml:space="preserve"> \* MERGEFORMAT </w:instrText>
            </w:r>
            <w:r w:rsidRPr="00D53B5C">
              <w:rPr>
                <w:rFonts w:ascii="Times New Roman" w:hAnsi="Times New Roman" w:cs="Times New Roman"/>
              </w:rPr>
            </w:r>
            <w:r w:rsidRPr="00D53B5C">
              <w:rPr>
                <w:rFonts w:ascii="Times New Roman" w:hAnsi="Times New Roman" w:cs="Times New Roman"/>
              </w:rPr>
              <w:fldChar w:fldCharType="separate"/>
            </w:r>
            <w:r w:rsidR="00486EFE">
              <w:rPr>
                <w:rFonts w:ascii="Times New Roman" w:hAnsi="Times New Roman" w:cs="Times New Roman"/>
              </w:rPr>
              <w:t>3.9.15.3</w:t>
            </w:r>
            <w:r w:rsidRPr="00D53B5C">
              <w:rPr>
                <w:rFonts w:ascii="Times New Roman" w:hAnsi="Times New Roman" w:cs="Times New Roman"/>
              </w:rPr>
              <w:fldChar w:fldCharType="end"/>
            </w:r>
            <w:r w:rsidRPr="00D53B5C">
              <w:rPr>
                <w:rFonts w:ascii="Times New Roman" w:hAnsi="Times New Roman" w:cs="Times New Roman"/>
              </w:rPr>
              <w:t>)</w:t>
            </w:r>
          </w:p>
        </w:tc>
        <w:tc>
          <w:tcPr>
            <w:tcW w:w="620" w:type="pct"/>
          </w:tcPr>
          <w:p w14:paraId="5D21EDC2"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Yes</w:t>
            </w:r>
          </w:p>
        </w:tc>
        <w:tc>
          <w:tcPr>
            <w:tcW w:w="465" w:type="pct"/>
          </w:tcPr>
          <w:p w14:paraId="79AB0935" w14:textId="77777777" w:rsidR="0075792E" w:rsidRPr="00743AF6" w:rsidRDefault="0075792E"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None</w:t>
            </w:r>
          </w:p>
        </w:tc>
        <w:tc>
          <w:tcPr>
            <w:tcW w:w="316" w:type="pct"/>
          </w:tcPr>
          <w:p w14:paraId="318D3F60"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75792E" w:rsidRPr="00971C80" w14:paraId="443A6017" w14:textId="77777777" w:rsidTr="00400115">
        <w:trPr>
          <w:cantSplit/>
        </w:trPr>
        <w:tc>
          <w:tcPr>
            <w:tcW w:w="885" w:type="pct"/>
          </w:tcPr>
          <w:p w14:paraId="2BF4A878"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AdditionalInformation</w:t>
            </w:r>
          </w:p>
        </w:tc>
        <w:tc>
          <w:tcPr>
            <w:tcW w:w="1550" w:type="pct"/>
          </w:tcPr>
          <w:p w14:paraId="63EFCFCB"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Additional Information provided by the SMETS1 Service Provider</w:t>
            </w:r>
          </w:p>
        </w:tc>
        <w:tc>
          <w:tcPr>
            <w:tcW w:w="1164" w:type="pct"/>
          </w:tcPr>
          <w:p w14:paraId="0203948A"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xs:string</w:t>
            </w:r>
          </w:p>
        </w:tc>
        <w:tc>
          <w:tcPr>
            <w:tcW w:w="620" w:type="pct"/>
          </w:tcPr>
          <w:p w14:paraId="5E6613ED"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w:t>
            </w:r>
          </w:p>
        </w:tc>
        <w:tc>
          <w:tcPr>
            <w:tcW w:w="465" w:type="pct"/>
          </w:tcPr>
          <w:p w14:paraId="0D1741DF"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None</w:t>
            </w:r>
          </w:p>
        </w:tc>
        <w:tc>
          <w:tcPr>
            <w:tcW w:w="316" w:type="pct"/>
          </w:tcPr>
          <w:p w14:paraId="5046B92A"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N/A</w:t>
            </w:r>
          </w:p>
        </w:tc>
      </w:tr>
      <w:tr w:rsidR="0075792E" w:rsidRPr="00971C80" w14:paraId="5B9E10FD" w14:textId="77777777" w:rsidTr="00400115">
        <w:trPr>
          <w:cantSplit/>
        </w:trPr>
        <w:tc>
          <w:tcPr>
            <w:tcW w:w="885" w:type="pct"/>
          </w:tcPr>
          <w:p w14:paraId="0E853869"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UTRN</w:t>
            </w:r>
          </w:p>
        </w:tc>
        <w:tc>
          <w:tcPr>
            <w:tcW w:w="1550" w:type="pct"/>
          </w:tcPr>
          <w:p w14:paraId="27D1D6C2" w14:textId="77777777" w:rsidR="0075792E" w:rsidRPr="00D53B5C" w:rsidRDefault="00F5310B" w:rsidP="00BB7B7B">
            <w:pPr>
              <w:pStyle w:val="Tablebullet2"/>
              <w:numPr>
                <w:ilvl w:val="0"/>
                <w:numId w:val="0"/>
              </w:numPr>
              <w:jc w:val="left"/>
              <w:rPr>
                <w:rFonts w:ascii="Times New Roman" w:hAnsi="Times New Roman" w:cs="Times New Roman"/>
              </w:rPr>
            </w:pPr>
            <w:r w:rsidRPr="00D53B5C">
              <w:rPr>
                <w:rFonts w:ascii="Times New Roman" w:hAnsi="Times New Roman" w:cs="Times New Roman"/>
              </w:rPr>
              <w:t>The SMETS1 UTRN.</w:t>
            </w:r>
            <w:r w:rsidR="0075792E" w:rsidRPr="00D53B5C">
              <w:rPr>
                <w:rFonts w:ascii="Times New Roman" w:hAnsi="Times New Roman" w:cs="Times New Roman"/>
              </w:rPr>
              <w:t xml:space="preserve"> </w:t>
            </w:r>
          </w:p>
        </w:tc>
        <w:tc>
          <w:tcPr>
            <w:tcW w:w="1164" w:type="pct"/>
          </w:tcPr>
          <w:p w14:paraId="3828964F" w14:textId="77777777" w:rsidR="0075792E" w:rsidRPr="001C07F1" w:rsidRDefault="0075792E" w:rsidP="00BB7B7B">
            <w:pPr>
              <w:keepNext/>
              <w:spacing w:before="60" w:after="60"/>
              <w:jc w:val="left"/>
              <w:rPr>
                <w:rFonts w:eastAsiaTheme="minorHAnsi"/>
                <w:sz w:val="20"/>
                <w:szCs w:val="20"/>
                <w:lang w:eastAsia="en-GB"/>
              </w:rPr>
            </w:pPr>
            <w:r w:rsidRPr="001C07F1">
              <w:rPr>
                <w:rFonts w:eastAsiaTheme="minorHAnsi"/>
                <w:sz w:val="20"/>
                <w:szCs w:val="20"/>
                <w:lang w:eastAsia="en-GB"/>
              </w:rPr>
              <w:t xml:space="preserve">Restriction of xs:string </w:t>
            </w:r>
          </w:p>
          <w:p w14:paraId="081B39A2" w14:textId="77777777" w:rsidR="0075792E" w:rsidRPr="001C07F1" w:rsidRDefault="0075792E" w:rsidP="00BB7B7B">
            <w:pPr>
              <w:keepNext/>
              <w:spacing w:before="60" w:after="60"/>
              <w:jc w:val="left"/>
              <w:rPr>
                <w:rFonts w:eastAsiaTheme="minorHAnsi"/>
                <w:sz w:val="20"/>
                <w:szCs w:val="20"/>
                <w:lang w:eastAsia="en-GB"/>
              </w:rPr>
            </w:pPr>
            <w:r w:rsidRPr="00743AF6">
              <w:rPr>
                <w:rFonts w:eastAsiaTheme="minorHAnsi"/>
                <w:sz w:val="20"/>
                <w:szCs w:val="20"/>
                <w:lang w:eastAsia="en-GB"/>
              </w:rPr>
              <w:t>(</w:t>
            </w:r>
            <w:r w:rsidRPr="001C07F1">
              <w:rPr>
                <w:rFonts w:eastAsiaTheme="minorHAnsi"/>
                <w:sz w:val="20"/>
                <w:szCs w:val="20"/>
                <w:lang w:eastAsia="en-GB"/>
              </w:rPr>
              <w:t>minLength = 20, maxLength = 20, pattern = “[0-9]{20}”))</w:t>
            </w:r>
          </w:p>
          <w:p w14:paraId="177EA2AB" w14:textId="77777777" w:rsidR="0075792E" w:rsidRPr="00D53B5C" w:rsidRDefault="0075792E" w:rsidP="001E72B9">
            <w:pPr>
              <w:pStyle w:val="Tablebullet2"/>
              <w:numPr>
                <w:ilvl w:val="0"/>
                <w:numId w:val="0"/>
              </w:numPr>
              <w:jc w:val="left"/>
              <w:rPr>
                <w:rFonts w:ascii="Times New Roman" w:hAnsi="Times New Roman" w:cs="Times New Roman"/>
              </w:rPr>
            </w:pPr>
          </w:p>
        </w:tc>
        <w:tc>
          <w:tcPr>
            <w:tcW w:w="620" w:type="pct"/>
          </w:tcPr>
          <w:p w14:paraId="7033310A"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w:t>
            </w:r>
          </w:p>
        </w:tc>
        <w:tc>
          <w:tcPr>
            <w:tcW w:w="465" w:type="pct"/>
          </w:tcPr>
          <w:p w14:paraId="76ED524D" w14:textId="77777777" w:rsidR="0075792E" w:rsidRPr="00D53B5C" w:rsidRDefault="0075792E" w:rsidP="001E72B9">
            <w:pPr>
              <w:pStyle w:val="Tablebullet2"/>
              <w:numPr>
                <w:ilvl w:val="0"/>
                <w:numId w:val="0"/>
              </w:numPr>
              <w:jc w:val="left"/>
              <w:rPr>
                <w:rFonts w:ascii="Times New Roman" w:hAnsi="Times New Roman" w:cs="Times New Roman"/>
              </w:rPr>
            </w:pPr>
            <w:r w:rsidRPr="001C07F1">
              <w:rPr>
                <w:rFonts w:ascii="Times New Roman" w:hAnsi="Times New Roman" w:cs="Times New Roman"/>
                <w:color w:val="000000" w:themeColor="text1"/>
                <w:sz w:val="20"/>
                <w:szCs w:val="16"/>
              </w:rPr>
              <w:t>None</w:t>
            </w:r>
          </w:p>
        </w:tc>
        <w:tc>
          <w:tcPr>
            <w:tcW w:w="316" w:type="pct"/>
          </w:tcPr>
          <w:p w14:paraId="097B55FA" w14:textId="77777777" w:rsidR="0075792E" w:rsidRPr="00D53B5C" w:rsidRDefault="0075792E" w:rsidP="001E72B9">
            <w:pPr>
              <w:pStyle w:val="Tablebullet2"/>
              <w:numPr>
                <w:ilvl w:val="0"/>
                <w:numId w:val="0"/>
              </w:numPr>
              <w:jc w:val="left"/>
              <w:rPr>
                <w:rFonts w:ascii="Times New Roman" w:hAnsi="Times New Roman" w:cs="Times New Roman"/>
              </w:rPr>
            </w:pPr>
            <w:r w:rsidRPr="001C07F1">
              <w:rPr>
                <w:rFonts w:ascii="Times New Roman" w:hAnsi="Times New Roman" w:cs="Times New Roman"/>
                <w:color w:val="000000" w:themeColor="text1"/>
                <w:sz w:val="20"/>
                <w:szCs w:val="16"/>
              </w:rPr>
              <w:t>N/A</w:t>
            </w:r>
          </w:p>
        </w:tc>
      </w:tr>
      <w:tr w:rsidR="0075792E" w:rsidRPr="00971C80" w14:paraId="2C514EB0" w14:textId="77777777" w:rsidTr="00400115">
        <w:trPr>
          <w:cantSplit/>
        </w:trPr>
        <w:tc>
          <w:tcPr>
            <w:tcW w:w="885" w:type="pct"/>
          </w:tcPr>
          <w:p w14:paraId="59FEAA74"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DateTime</w:t>
            </w:r>
          </w:p>
        </w:tc>
        <w:tc>
          <w:tcPr>
            <w:tcW w:w="1550" w:type="pct"/>
          </w:tcPr>
          <w:p w14:paraId="19DDF73D"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Date Time when the SMETS1 Service Provider generated the S1SP Alert</w:t>
            </w:r>
          </w:p>
        </w:tc>
        <w:tc>
          <w:tcPr>
            <w:tcW w:w="1164" w:type="pct"/>
          </w:tcPr>
          <w:p w14:paraId="7362A37E"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xs:dateTime</w:t>
            </w:r>
          </w:p>
        </w:tc>
        <w:tc>
          <w:tcPr>
            <w:tcW w:w="620" w:type="pct"/>
          </w:tcPr>
          <w:p w14:paraId="2A270BCA"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Yes</w:t>
            </w:r>
          </w:p>
        </w:tc>
        <w:tc>
          <w:tcPr>
            <w:tcW w:w="465" w:type="pct"/>
          </w:tcPr>
          <w:p w14:paraId="36FC1754"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None</w:t>
            </w:r>
          </w:p>
        </w:tc>
        <w:tc>
          <w:tcPr>
            <w:tcW w:w="316" w:type="pct"/>
          </w:tcPr>
          <w:p w14:paraId="0017CE48"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N/A</w:t>
            </w:r>
          </w:p>
        </w:tc>
      </w:tr>
      <w:tr w:rsidR="0075792E" w:rsidRPr="00971C80" w14:paraId="240D6AC7" w14:textId="77777777" w:rsidTr="00400115">
        <w:trPr>
          <w:cantSplit/>
        </w:trPr>
        <w:tc>
          <w:tcPr>
            <w:tcW w:w="885" w:type="pct"/>
          </w:tcPr>
          <w:p w14:paraId="4644880F" w14:textId="77777777" w:rsidR="0075792E" w:rsidRPr="00D53B5C" w:rsidRDefault="0075792E" w:rsidP="00BA373A">
            <w:pPr>
              <w:pStyle w:val="Tablebullet2"/>
              <w:numPr>
                <w:ilvl w:val="0"/>
                <w:numId w:val="0"/>
              </w:numPr>
              <w:jc w:val="left"/>
              <w:rPr>
                <w:rFonts w:ascii="Times New Roman" w:hAnsi="Times New Roman" w:cs="Times New Roman"/>
              </w:rPr>
            </w:pPr>
            <w:r w:rsidRPr="00D53B5C">
              <w:rPr>
                <w:rFonts w:ascii="Times New Roman" w:hAnsi="Times New Roman" w:cs="Times New Roman"/>
              </w:rPr>
              <w:t>ds:</w:t>
            </w:r>
            <w:r w:rsidR="00BA373A" w:rsidRPr="00D53B5C" w:rsidDel="00BA373A">
              <w:rPr>
                <w:rFonts w:ascii="Times New Roman" w:hAnsi="Times New Roman" w:cs="Times New Roman"/>
              </w:rPr>
              <w:t xml:space="preserve"> </w:t>
            </w:r>
            <w:r w:rsidR="00BA373A" w:rsidRPr="00D53B5C">
              <w:rPr>
                <w:rFonts w:ascii="Times New Roman" w:hAnsi="Times New Roman" w:cs="Times New Roman"/>
              </w:rPr>
              <w:t>S</w:t>
            </w:r>
            <w:r w:rsidRPr="00D53B5C">
              <w:rPr>
                <w:rFonts w:ascii="Times New Roman" w:hAnsi="Times New Roman" w:cs="Times New Roman"/>
              </w:rPr>
              <w:t>ignature</w:t>
            </w:r>
          </w:p>
        </w:tc>
        <w:tc>
          <w:tcPr>
            <w:tcW w:w="1550" w:type="pct"/>
          </w:tcPr>
          <w:p w14:paraId="4E2491EC" w14:textId="77777777" w:rsidR="0075792E" w:rsidRPr="00D53B5C" w:rsidRDefault="0075792E" w:rsidP="00DD37D2">
            <w:pPr>
              <w:pStyle w:val="TableText-Centre"/>
              <w:keepLines/>
              <w:jc w:val="left"/>
              <w:rPr>
                <w:rFonts w:ascii="Times New Roman" w:hAnsi="Times New Roman" w:cs="Times New Roman"/>
                <w:sz w:val="18"/>
              </w:rPr>
            </w:pPr>
            <w:r w:rsidRPr="00D53B5C">
              <w:rPr>
                <w:rFonts w:ascii="Times New Roman" w:hAnsi="Times New Roman" w:cs="Times New Roman"/>
                <w:sz w:val="18"/>
              </w:rPr>
              <w:t>The signature shall be calculated by the S1SP using</w:t>
            </w:r>
            <w:r w:rsidR="007D035D" w:rsidRPr="00D53B5C">
              <w:rPr>
                <w:rFonts w:ascii="Times New Roman" w:hAnsi="Times New Roman" w:cs="Times New Roman"/>
                <w:sz w:val="18"/>
              </w:rPr>
              <w:t xml:space="preserve"> one of</w:t>
            </w:r>
            <w:r w:rsidRPr="00D53B5C">
              <w:rPr>
                <w:rFonts w:ascii="Times New Roman" w:hAnsi="Times New Roman" w:cs="Times New Roman"/>
                <w:sz w:val="18"/>
              </w:rPr>
              <w:t xml:space="preserve"> its private key</w:t>
            </w:r>
            <w:r w:rsidR="007D035D" w:rsidRPr="00D53B5C">
              <w:rPr>
                <w:rFonts w:ascii="Times New Roman" w:hAnsi="Times New Roman" w:cs="Times New Roman"/>
                <w:sz w:val="18"/>
              </w:rPr>
              <w:t>s</w:t>
            </w:r>
            <w:r w:rsidRPr="00D53B5C">
              <w:rPr>
                <w:rFonts w:ascii="Times New Roman" w:hAnsi="Times New Roman" w:cs="Times New Roman"/>
                <w:sz w:val="18"/>
              </w:rPr>
              <w:t xml:space="preserve"> in line with clause 3.3 where the document is the S1SPAlert.</w:t>
            </w:r>
          </w:p>
          <w:p w14:paraId="6BFEE8D8" w14:textId="77777777" w:rsidR="0075792E" w:rsidRPr="00D53B5C" w:rsidRDefault="0075792E" w:rsidP="00DD37D2">
            <w:pPr>
              <w:pStyle w:val="Tablebullet2"/>
              <w:numPr>
                <w:ilvl w:val="0"/>
                <w:numId w:val="0"/>
              </w:numPr>
              <w:jc w:val="left"/>
              <w:rPr>
                <w:rFonts w:ascii="Times New Roman" w:hAnsi="Times New Roman" w:cs="Times New Roman"/>
              </w:rPr>
            </w:pPr>
            <w:r w:rsidRPr="00D53B5C">
              <w:rPr>
                <w:rFonts w:ascii="Times New Roman" w:hAnsi="Times New Roman" w:cs="Times New Roman"/>
              </w:rPr>
              <w:t>A full definition is shown in XMLDSIG.</w:t>
            </w:r>
          </w:p>
        </w:tc>
        <w:tc>
          <w:tcPr>
            <w:tcW w:w="1164" w:type="pct"/>
          </w:tcPr>
          <w:p w14:paraId="2D3785B4"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ds:Signature</w:t>
            </w:r>
          </w:p>
          <w:p w14:paraId="46111F22"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(See XMLDSIG XSD)</w:t>
            </w:r>
          </w:p>
        </w:tc>
        <w:tc>
          <w:tcPr>
            <w:tcW w:w="620" w:type="pct"/>
          </w:tcPr>
          <w:p w14:paraId="19E445E7"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Yes</w:t>
            </w:r>
          </w:p>
        </w:tc>
        <w:tc>
          <w:tcPr>
            <w:tcW w:w="465" w:type="pct"/>
          </w:tcPr>
          <w:p w14:paraId="655A6DA2"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None</w:t>
            </w:r>
          </w:p>
        </w:tc>
        <w:tc>
          <w:tcPr>
            <w:tcW w:w="316" w:type="pct"/>
          </w:tcPr>
          <w:p w14:paraId="592CBAF7"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N/A</w:t>
            </w:r>
          </w:p>
        </w:tc>
      </w:tr>
    </w:tbl>
    <w:p w14:paraId="31C60DFD" w14:textId="77777777" w:rsidR="00192659" w:rsidRDefault="00192659" w:rsidP="006E1A14">
      <w:pPr>
        <w:pStyle w:val="Caption"/>
      </w:pPr>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293</w:t>
      </w:r>
      <w:r w:rsidR="00FB161A">
        <w:rPr>
          <w:noProof/>
        </w:rPr>
        <w:fldChar w:fldCharType="end"/>
      </w:r>
      <w:r w:rsidRPr="00970A70">
        <w:t xml:space="preserve"> : </w:t>
      </w:r>
      <w:r w:rsidRPr="00D247D3">
        <w:t>S1</w:t>
      </w:r>
      <w:r>
        <w:t>SP</w:t>
      </w:r>
      <w:r w:rsidRPr="00D247D3">
        <w:t>Alert</w:t>
      </w:r>
      <w:r>
        <w:t xml:space="preserve"> ( </w:t>
      </w:r>
      <w:r w:rsidRPr="00970A70">
        <w:t>sr:</w:t>
      </w:r>
      <w:r w:rsidRPr="00D247D3">
        <w:t>S1</w:t>
      </w:r>
      <w:r>
        <w:t>SP</w:t>
      </w:r>
      <w:r w:rsidRPr="00D247D3">
        <w:t>Alert</w:t>
      </w:r>
      <w:r w:rsidRPr="00970A70">
        <w:t>) data items</w:t>
      </w:r>
    </w:p>
    <w:p w14:paraId="16137782" w14:textId="77777777" w:rsidR="00192659" w:rsidRDefault="00AD5E81" w:rsidP="003C5B46">
      <w:pPr>
        <w:pStyle w:val="Heading4"/>
      </w:pPr>
      <w:bookmarkStart w:id="3341" w:name="_Ref488495546"/>
      <w:bookmarkStart w:id="3342" w:name="_Ref489435294"/>
      <w:r>
        <w:t>S1SP</w:t>
      </w:r>
      <w:r w:rsidR="00F31467">
        <w:t xml:space="preserve"> Alert</w:t>
      </w:r>
      <w:r w:rsidR="00FC2FC4" w:rsidRPr="003C5B46">
        <w:t xml:space="preserve"> Codes in DCC Alerts</w:t>
      </w:r>
      <w:bookmarkEnd w:id="3341"/>
      <w:bookmarkEnd w:id="3342"/>
    </w:p>
    <w:p w14:paraId="03DC6C7B" w14:textId="77777777" w:rsidR="00FC2FC4" w:rsidRDefault="00FC2FC4" w:rsidP="00FC2FC4">
      <w:r>
        <w:t xml:space="preserve">This section specifies the meaning associated with the SMETS1 Service Provider </w:t>
      </w:r>
      <w:r w:rsidR="00F31467">
        <w:t>c</w:t>
      </w:r>
      <w:r>
        <w:t xml:space="preserve">odes </w:t>
      </w:r>
      <w:r w:rsidR="00327E85">
        <w:t xml:space="preserve">which can be </w:t>
      </w:r>
      <w:r>
        <w:t>sent to DCC Service Users in DCC Alert</w:t>
      </w:r>
      <w:r w:rsidR="00327E85">
        <w:t>s which are Countersigned</w:t>
      </w:r>
      <w:r>
        <w:t xml:space="preserve"> S1</w:t>
      </w:r>
      <w:r w:rsidR="00550D55">
        <w:t>SP</w:t>
      </w:r>
      <w:r>
        <w:t>Alert</w:t>
      </w:r>
      <w:r w:rsidR="00327E85">
        <w:t>s</w:t>
      </w:r>
      <w:r>
        <w:t>.</w:t>
      </w:r>
    </w:p>
    <w:p w14:paraId="3A3A4B47" w14:textId="77777777" w:rsidR="00327E85" w:rsidRDefault="00327E85" w:rsidP="00FC2FC4"/>
    <w:p w14:paraId="6966BD27" w14:textId="77777777" w:rsidR="0018157E" w:rsidRPr="00826982" w:rsidRDefault="0018157E" w:rsidP="00FC2FC4">
      <w:r w:rsidRPr="00826982">
        <w:t>S1SP Alerts</w:t>
      </w:r>
      <w:r w:rsidR="00327E85" w:rsidRPr="00826982">
        <w:t xml:space="preserve"> may</w:t>
      </w:r>
      <w:r w:rsidRPr="00826982">
        <w:t xml:space="preserve"> contain an S1SP Alert Code as defined here or </w:t>
      </w:r>
      <w:r w:rsidR="003E135A" w:rsidRPr="00826982">
        <w:t xml:space="preserve">a </w:t>
      </w:r>
      <w:r w:rsidR="00327E85" w:rsidRPr="00826982">
        <w:t xml:space="preserve">Response </w:t>
      </w:r>
      <w:r w:rsidRPr="00826982">
        <w:t>Code as defined in</w:t>
      </w:r>
      <w:r w:rsidR="00327E85" w:rsidRPr="00826982">
        <w:t xml:space="preserve"> </w:t>
      </w:r>
      <w:r w:rsidR="00327E85" w:rsidRPr="00826982">
        <w:fldChar w:fldCharType="begin"/>
      </w:r>
      <w:r w:rsidR="00327E85" w:rsidRPr="00826982">
        <w:instrText xml:space="preserve"> REF _Ref489726775 \r \h </w:instrText>
      </w:r>
      <w:r w:rsidR="00826982" w:rsidRPr="00826982">
        <w:instrText xml:space="preserve"> \* MERGEFORMAT </w:instrText>
      </w:r>
      <w:r w:rsidR="00327E85" w:rsidRPr="00826982">
        <w:fldChar w:fldCharType="separate"/>
      </w:r>
      <w:r w:rsidR="00486EFE">
        <w:t>3.5.10</w:t>
      </w:r>
      <w:r w:rsidR="00327E85" w:rsidRPr="00826982">
        <w:fldChar w:fldCharType="end"/>
      </w:r>
      <w:r w:rsidR="00826982" w:rsidRPr="00826982">
        <w:t>.</w:t>
      </w:r>
    </w:p>
    <w:p w14:paraId="2573839F" w14:textId="77777777" w:rsidR="00FC2FC4" w:rsidRDefault="00FC2FC4" w:rsidP="00FC2FC4"/>
    <w:p w14:paraId="5B8D274D" w14:textId="77777777" w:rsidR="00FC2FC4" w:rsidRDefault="00FC2FC4" w:rsidP="00FC2FC4">
      <w:r>
        <w:t>A</w:t>
      </w:r>
      <w:r w:rsidR="00327E85">
        <w:t>n</w:t>
      </w:r>
      <w:r>
        <w:t xml:space="preserve"> </w:t>
      </w:r>
      <w:r w:rsidR="00AD5E81">
        <w:t>S1SP</w:t>
      </w:r>
      <w:r w:rsidR="00F31467">
        <w:t xml:space="preserve"> Alert </w:t>
      </w:r>
      <w:r>
        <w:t xml:space="preserve">Code consists of a four letter prefix followed by a number. </w:t>
      </w:r>
      <w:r w:rsidR="00BA6014">
        <w:t xml:space="preserve">S1SP Alert Code types </w:t>
      </w:r>
      <w:r>
        <w:t>are:</w:t>
      </w:r>
    </w:p>
    <w:p w14:paraId="5129AC2F" w14:textId="77777777" w:rsidR="00BE20F6" w:rsidRDefault="00BE20F6" w:rsidP="009D42A0">
      <w:pPr>
        <w:pStyle w:val="ListParagraph"/>
        <w:numPr>
          <w:ilvl w:val="0"/>
          <w:numId w:val="273"/>
        </w:numPr>
      </w:pPr>
      <w:r w:rsidRPr="00BE20F6">
        <w:t>SMETS1 UTRN. Prefix ‘S1UT’</w:t>
      </w:r>
      <w:r>
        <w:t>;</w:t>
      </w:r>
    </w:p>
    <w:p w14:paraId="46BF608A" w14:textId="77777777" w:rsidR="00FC2FC4" w:rsidRDefault="00FC2FC4" w:rsidP="009D42A0">
      <w:pPr>
        <w:pStyle w:val="ListParagraph"/>
        <w:numPr>
          <w:ilvl w:val="0"/>
          <w:numId w:val="273"/>
        </w:numPr>
      </w:pPr>
      <w:r>
        <w:t>SMETS1 Validation Error. Prefix ‘S1VE’</w:t>
      </w:r>
      <w:r w:rsidR="00F31467">
        <w:t>;</w:t>
      </w:r>
    </w:p>
    <w:p w14:paraId="36E76354" w14:textId="77777777" w:rsidR="00402C9B" w:rsidRDefault="00FC2FC4" w:rsidP="009D42A0">
      <w:pPr>
        <w:pStyle w:val="ListParagraph"/>
        <w:numPr>
          <w:ilvl w:val="0"/>
          <w:numId w:val="273"/>
        </w:numPr>
      </w:pPr>
      <w:r>
        <w:t>SMETS1 Communication Error. Prefix ‘S1CE’</w:t>
      </w:r>
      <w:r w:rsidR="00F31467">
        <w:t>; or</w:t>
      </w:r>
      <w:r w:rsidR="00402C9B">
        <w:t xml:space="preserve"> </w:t>
      </w:r>
    </w:p>
    <w:p w14:paraId="65DA5525" w14:textId="77777777" w:rsidR="00FC2FC4" w:rsidRDefault="00F31467" w:rsidP="009D42A0">
      <w:pPr>
        <w:pStyle w:val="ListParagraph"/>
        <w:numPr>
          <w:ilvl w:val="0"/>
          <w:numId w:val="273"/>
        </w:numPr>
      </w:pPr>
      <w:r>
        <w:t>other condition</w:t>
      </w:r>
      <w:r w:rsidR="008F66A3">
        <w:t xml:space="preserve"> also</w:t>
      </w:r>
      <w:r>
        <w:t xml:space="preserve"> indicated by prefix ‘S1’</w:t>
      </w:r>
    </w:p>
    <w:p w14:paraId="04015F29" w14:textId="77777777" w:rsidR="0002632F" w:rsidRDefault="0002632F" w:rsidP="00D9144C"/>
    <w:p w14:paraId="43AC5EE4" w14:textId="77777777" w:rsidR="00743AF6" w:rsidRDefault="0002632F" w:rsidP="0002632F">
      <w:r>
        <w:t>The DCC shall maintain and publish to all Users the list of S</w:t>
      </w:r>
      <w:r w:rsidR="001F19DE">
        <w:t>1SP Alert descriptions</w:t>
      </w:r>
      <w:r>
        <w:t xml:space="preserve"> </w:t>
      </w:r>
      <w:r w:rsidR="00BA6014">
        <w:t>and, for each such description t</w:t>
      </w:r>
      <w:r w:rsidR="005847FB">
        <w:t>he associated S1SP Alert Code</w:t>
      </w:r>
      <w:r w:rsidR="00BA6014">
        <w:t xml:space="preserve">. </w:t>
      </w:r>
    </w:p>
    <w:p w14:paraId="46C1371B" w14:textId="77777777" w:rsidR="00743AF6" w:rsidRDefault="00743AF6" w:rsidP="0002632F"/>
    <w:p w14:paraId="7D6BDE52" w14:textId="77777777" w:rsidR="00743AF6" w:rsidRDefault="00743AF6" w:rsidP="00743AF6">
      <w:r w:rsidRPr="00007EB7">
        <w:lastRenderedPageBreak/>
        <w:t>The DCC shall publish such information regarding an S1SP Alert at least [10] working days before any such S1SP Alert is created in relation to a SMETS1 Service Request operated through the DCC.</w:t>
      </w:r>
    </w:p>
    <w:p w14:paraId="2E3CF5FD" w14:textId="77777777" w:rsidR="00BA6014" w:rsidRDefault="00BA6014" w:rsidP="0002632F"/>
    <w:p w14:paraId="73B5AAAC" w14:textId="77777777" w:rsidR="00887B25" w:rsidRPr="00D53B5C" w:rsidRDefault="00887B25" w:rsidP="00887B25">
      <w:pPr>
        <w:pStyle w:val="Heading3"/>
      </w:pPr>
      <w:bookmarkStart w:id="3343" w:name="_Ref479253877"/>
      <w:bookmarkStart w:id="3344" w:name="_Toc489860831"/>
      <w:bookmarkStart w:id="3345" w:name="_Toc10286904"/>
      <w:bookmarkStart w:id="3346" w:name="_Toc506336205"/>
      <w:bookmarkStart w:id="3347" w:name="_Toc509172560"/>
      <w:r w:rsidRPr="00D53B5C">
        <w:t>DUISVersionMismatch</w:t>
      </w:r>
      <w:bookmarkEnd w:id="3343"/>
      <w:bookmarkEnd w:id="3344"/>
      <w:bookmarkEnd w:id="3345"/>
      <w:bookmarkEnd w:id="3346"/>
      <w:bookmarkEnd w:id="3347"/>
    </w:p>
    <w:p w14:paraId="1B61786E" w14:textId="77777777" w:rsidR="00887B25" w:rsidRDefault="00887B25" w:rsidP="00887B25">
      <w:pPr>
        <w:pStyle w:val="Heading4"/>
      </w:pPr>
      <w:r w:rsidRPr="00971C80">
        <w:t>Specific Data Items for this DCC Alert</w:t>
      </w:r>
    </w:p>
    <w:p w14:paraId="0555D5D4" w14:textId="77777777" w:rsidR="00887B25" w:rsidRDefault="00887B25" w:rsidP="00887B25">
      <w:pPr>
        <w:keepNext/>
        <w:rPr>
          <w:rFonts w:eastAsiaTheme="majorEastAsia"/>
        </w:rPr>
      </w:pPr>
    </w:p>
    <w:p w14:paraId="48F8CC87" w14:textId="77777777" w:rsidR="0065793C" w:rsidRPr="00971C80" w:rsidRDefault="00887B25" w:rsidP="00887B25">
      <w:pPr>
        <w:keepNext/>
      </w:pPr>
      <w:r w:rsidRPr="00887B25">
        <w:t>DUISVersionMismatch</w:t>
      </w:r>
      <w:r w:rsidRPr="00D36FF8">
        <w:t xml:space="preserve"> Items Definition</w:t>
      </w:r>
      <w:r w:rsidR="007E02CB">
        <w:t xml:space="preserve"> (This contains</w:t>
      </w:r>
      <w:r w:rsidR="007E02CB" w:rsidRPr="005D4E7F">
        <w:t xml:space="preserve"> a choice of </w:t>
      </w:r>
      <w:r w:rsidR="007E02CB">
        <w:t>data item</w:t>
      </w:r>
      <w:r w:rsidR="007E02CB" w:rsidRPr="005D4E7F">
        <w:t xml:space="preserve"> elements</w:t>
      </w:r>
      <w:r w:rsidR="007E02CB">
        <w:t xml:space="preserve"> based on the </w:t>
      </w:r>
      <w:r w:rsidR="0065793C">
        <w:t>Response</w:t>
      </w:r>
      <w:r w:rsidR="007E02CB">
        <w:t xml:space="preserve"> being reported</w:t>
      </w:r>
      <w:r w:rsidR="007E02CB" w:rsidRPr="005D4E7F">
        <w:t xml:space="preserve"> </w:t>
      </w:r>
      <w:r w:rsidR="007E02CB">
        <w:t>to the User as de</w:t>
      </w:r>
      <w:r w:rsidR="0065793C">
        <w:t>f</w:t>
      </w:r>
      <w:r w:rsidR="007E02CB">
        <w:t xml:space="preserve">ined by the mandatory </w:t>
      </w:r>
      <w:r w:rsidR="000F106F">
        <w:t>c</w:t>
      </w:r>
      <w:r w:rsidR="0065793C">
        <w:t>olum</w:t>
      </w:r>
      <w:r w:rsidR="000F106F">
        <w:t>n</w:t>
      </w:r>
      <w:r w:rsidR="0065793C">
        <w:t xml:space="preserve"> below. Each DCC Alert will contain either a </w:t>
      </w:r>
      <w:r w:rsidR="0065793C" w:rsidRPr="00566C19">
        <w:rPr>
          <w:i/>
        </w:rPr>
        <w:t>DCCAlertVersionMismatch</w:t>
      </w:r>
      <w:r w:rsidR="0065793C" w:rsidRPr="00566C19">
        <w:t xml:space="preserve"> or </w:t>
      </w:r>
      <w:r w:rsidR="0065793C">
        <w:t xml:space="preserve">a </w:t>
      </w:r>
      <w:r w:rsidR="0065793C" w:rsidRPr="00566C19">
        <w:rPr>
          <w:i/>
        </w:rPr>
        <w:t>ServiceResponseVersionMismatch</w:t>
      </w:r>
      <w:r w:rsidR="0065793C">
        <w:t xml:space="preserve"> data item</w:t>
      </w:r>
      <w:r w:rsidR="00E9060C">
        <w:t>)</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887B25" w:rsidRPr="00971C80" w14:paraId="321491A5" w14:textId="77777777" w:rsidTr="00400115">
        <w:trPr>
          <w:cantSplit/>
          <w:trHeight w:val="553"/>
          <w:tblHeader/>
        </w:trPr>
        <w:tc>
          <w:tcPr>
            <w:tcW w:w="885" w:type="pct"/>
          </w:tcPr>
          <w:p w14:paraId="0BCB3ED2" w14:textId="77777777" w:rsidR="00887B25" w:rsidRPr="00971C80" w:rsidRDefault="00887B25" w:rsidP="003C0687">
            <w:pPr>
              <w:keepNext/>
              <w:jc w:val="left"/>
              <w:rPr>
                <w:b/>
                <w:sz w:val="20"/>
                <w:szCs w:val="20"/>
              </w:rPr>
            </w:pPr>
            <w:r w:rsidRPr="00971C80">
              <w:rPr>
                <w:b/>
                <w:sz w:val="20"/>
                <w:szCs w:val="20"/>
              </w:rPr>
              <w:t>Data Item</w:t>
            </w:r>
          </w:p>
        </w:tc>
        <w:tc>
          <w:tcPr>
            <w:tcW w:w="1550" w:type="pct"/>
          </w:tcPr>
          <w:p w14:paraId="0F35C7B9" w14:textId="77777777" w:rsidR="00887B25" w:rsidRPr="00971C80" w:rsidRDefault="00887B25" w:rsidP="003C0687">
            <w:pPr>
              <w:keepNext/>
              <w:jc w:val="left"/>
              <w:rPr>
                <w:b/>
                <w:sz w:val="20"/>
                <w:szCs w:val="20"/>
              </w:rPr>
            </w:pPr>
            <w:r w:rsidRPr="00971C80">
              <w:rPr>
                <w:b/>
                <w:sz w:val="20"/>
                <w:szCs w:val="20"/>
              </w:rPr>
              <w:t>Description</w:t>
            </w:r>
          </w:p>
          <w:p w14:paraId="1D3BB7FC" w14:textId="77777777" w:rsidR="00887B25" w:rsidRPr="00971C80" w:rsidRDefault="00887B25" w:rsidP="003C0687">
            <w:pPr>
              <w:keepNext/>
              <w:jc w:val="left"/>
              <w:rPr>
                <w:b/>
                <w:sz w:val="20"/>
                <w:szCs w:val="20"/>
              </w:rPr>
            </w:pPr>
            <w:r w:rsidRPr="00971C80">
              <w:rPr>
                <w:b/>
                <w:sz w:val="20"/>
                <w:szCs w:val="20"/>
              </w:rPr>
              <w:t>/ Allowable values</w:t>
            </w:r>
          </w:p>
        </w:tc>
        <w:tc>
          <w:tcPr>
            <w:tcW w:w="1164" w:type="pct"/>
            <w:hideMark/>
          </w:tcPr>
          <w:p w14:paraId="170E05BB" w14:textId="77777777" w:rsidR="00887B25" w:rsidRPr="00971C80" w:rsidRDefault="00887B25" w:rsidP="003C0687">
            <w:pPr>
              <w:keepNext/>
              <w:jc w:val="center"/>
              <w:rPr>
                <w:b/>
                <w:sz w:val="20"/>
                <w:szCs w:val="20"/>
              </w:rPr>
            </w:pPr>
            <w:r w:rsidRPr="00971C80">
              <w:rPr>
                <w:b/>
                <w:sz w:val="20"/>
                <w:szCs w:val="20"/>
              </w:rPr>
              <w:t>Type</w:t>
            </w:r>
          </w:p>
        </w:tc>
        <w:tc>
          <w:tcPr>
            <w:tcW w:w="620" w:type="pct"/>
            <w:hideMark/>
          </w:tcPr>
          <w:p w14:paraId="0FFE9FD8" w14:textId="77777777" w:rsidR="00887B25" w:rsidRPr="00971C80" w:rsidRDefault="00887B25" w:rsidP="003C0687">
            <w:pPr>
              <w:keepNext/>
              <w:jc w:val="center"/>
              <w:rPr>
                <w:b/>
                <w:bCs/>
                <w:sz w:val="20"/>
                <w:szCs w:val="20"/>
                <w:vertAlign w:val="superscript"/>
              </w:rPr>
            </w:pPr>
            <w:r w:rsidRPr="00971C80">
              <w:rPr>
                <w:b/>
                <w:sz w:val="20"/>
                <w:szCs w:val="20"/>
              </w:rPr>
              <w:t>Mandatory</w:t>
            </w:r>
          </w:p>
        </w:tc>
        <w:tc>
          <w:tcPr>
            <w:tcW w:w="465" w:type="pct"/>
            <w:hideMark/>
          </w:tcPr>
          <w:p w14:paraId="3646CAD5" w14:textId="77777777" w:rsidR="00887B25" w:rsidRPr="00971C80" w:rsidRDefault="00887B25" w:rsidP="003C0687">
            <w:pPr>
              <w:keepNext/>
              <w:jc w:val="center"/>
              <w:rPr>
                <w:b/>
                <w:sz w:val="20"/>
                <w:szCs w:val="20"/>
              </w:rPr>
            </w:pPr>
            <w:r w:rsidRPr="00971C80">
              <w:rPr>
                <w:b/>
                <w:sz w:val="20"/>
                <w:szCs w:val="20"/>
              </w:rPr>
              <w:t>Default</w:t>
            </w:r>
          </w:p>
        </w:tc>
        <w:tc>
          <w:tcPr>
            <w:tcW w:w="316" w:type="pct"/>
          </w:tcPr>
          <w:p w14:paraId="54E00B0B" w14:textId="77777777" w:rsidR="00887B25" w:rsidRPr="00971C80" w:rsidRDefault="00887B25" w:rsidP="003C0687">
            <w:pPr>
              <w:keepNext/>
              <w:jc w:val="center"/>
              <w:rPr>
                <w:b/>
                <w:sz w:val="20"/>
                <w:szCs w:val="20"/>
              </w:rPr>
            </w:pPr>
            <w:r w:rsidRPr="00971C80">
              <w:rPr>
                <w:b/>
                <w:sz w:val="20"/>
                <w:szCs w:val="20"/>
              </w:rPr>
              <w:t>Units</w:t>
            </w:r>
          </w:p>
        </w:tc>
      </w:tr>
      <w:tr w:rsidR="00B23D6F" w:rsidRPr="00971C80" w14:paraId="7BF724E9" w14:textId="77777777" w:rsidTr="00400115">
        <w:trPr>
          <w:cantSplit/>
        </w:trPr>
        <w:tc>
          <w:tcPr>
            <w:tcW w:w="885" w:type="pct"/>
          </w:tcPr>
          <w:p w14:paraId="5A2428F4"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DCCAlertVersionMismatch</w:t>
            </w:r>
          </w:p>
        </w:tc>
        <w:tc>
          <w:tcPr>
            <w:tcW w:w="1550" w:type="pct"/>
          </w:tcPr>
          <w:p w14:paraId="3843F374" w14:textId="77777777" w:rsidR="00B23D6F" w:rsidRPr="00B23D6F" w:rsidRDefault="00B23D6F" w:rsidP="00B23D6F">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The DCC Alert generated by the DCC Systems is not compatible with the DUIS version used by the User</w:t>
            </w:r>
          </w:p>
        </w:tc>
        <w:tc>
          <w:tcPr>
            <w:tcW w:w="1164" w:type="pct"/>
          </w:tcPr>
          <w:p w14:paraId="21DF88AD" w14:textId="77777777" w:rsidR="00B23D6F" w:rsidRPr="00B23D6F" w:rsidRDefault="00B23D6F" w:rsidP="00B23D6F">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sr:DCCAlertVersionMismatch</w:t>
            </w:r>
          </w:p>
        </w:tc>
        <w:tc>
          <w:tcPr>
            <w:tcW w:w="620" w:type="pct"/>
          </w:tcPr>
          <w:p w14:paraId="178B1F08"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Incompatible DCC Alert:</w:t>
            </w:r>
          </w:p>
          <w:p w14:paraId="4F3222A3"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Yes</w:t>
            </w:r>
          </w:p>
          <w:p w14:paraId="5167B1E9"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Otherwise:</w:t>
            </w:r>
          </w:p>
          <w:p w14:paraId="12212AAA"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N/A</w:t>
            </w:r>
          </w:p>
          <w:p w14:paraId="1D6E6845"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2FA2CE7F"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13D8B728"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015DA554" w14:textId="77777777" w:rsidTr="00400115">
        <w:trPr>
          <w:cantSplit/>
        </w:trPr>
        <w:tc>
          <w:tcPr>
            <w:tcW w:w="885" w:type="pct"/>
          </w:tcPr>
          <w:p w14:paraId="5350055D"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ServiceResponseVersionMismatch</w:t>
            </w:r>
          </w:p>
        </w:tc>
        <w:tc>
          <w:tcPr>
            <w:tcW w:w="1550" w:type="pct"/>
          </w:tcPr>
          <w:p w14:paraId="3FEAB167" w14:textId="77777777" w:rsidR="00B23D6F" w:rsidRPr="00B23D6F" w:rsidRDefault="00B23D6F" w:rsidP="00B23D6F">
            <w:pPr>
              <w:spacing w:after="60"/>
              <w:jc w:val="left"/>
              <w:rPr>
                <w:rFonts w:eastAsia="Calibri"/>
                <w:color w:val="000000"/>
                <w:sz w:val="20"/>
                <w:szCs w:val="20"/>
              </w:rPr>
            </w:pPr>
            <w:r w:rsidRPr="00B23D6F">
              <w:rPr>
                <w:sz w:val="20"/>
                <w:szCs w:val="20"/>
              </w:rPr>
              <w:t>The Service Response is not compatible with the DUIS version used by the User</w:t>
            </w:r>
          </w:p>
        </w:tc>
        <w:tc>
          <w:tcPr>
            <w:tcW w:w="1164" w:type="pct"/>
          </w:tcPr>
          <w:p w14:paraId="29A4967C" w14:textId="77777777" w:rsidR="00B23D6F" w:rsidRPr="00B23D6F" w:rsidRDefault="00B23D6F" w:rsidP="00B23D6F">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sr:ServiceResponseVersionMismatch</w:t>
            </w:r>
          </w:p>
        </w:tc>
        <w:tc>
          <w:tcPr>
            <w:tcW w:w="620" w:type="pct"/>
          </w:tcPr>
          <w:p w14:paraId="2A2DD343"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Incompatible Service Response:</w:t>
            </w:r>
          </w:p>
          <w:p w14:paraId="3B0E7E5E"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Yes</w:t>
            </w:r>
          </w:p>
          <w:p w14:paraId="3612AB80"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Otherwise:</w:t>
            </w:r>
          </w:p>
          <w:p w14:paraId="054A0EB1"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N/A</w:t>
            </w:r>
          </w:p>
          <w:p w14:paraId="052250D4"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10839528"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22FDE597"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01B50B50" w14:textId="77777777" w:rsidTr="00400115">
        <w:trPr>
          <w:cantSplit/>
        </w:trPr>
        <w:tc>
          <w:tcPr>
            <w:tcW w:w="885" w:type="pct"/>
          </w:tcPr>
          <w:p w14:paraId="009C4855"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ServiceUserDUISVersion</w:t>
            </w:r>
          </w:p>
        </w:tc>
        <w:tc>
          <w:tcPr>
            <w:tcW w:w="1550" w:type="pct"/>
          </w:tcPr>
          <w:p w14:paraId="068F9CEE" w14:textId="77777777" w:rsidR="00B23D6F" w:rsidRPr="00B23D6F" w:rsidRDefault="00B23D6F" w:rsidP="00B23D6F">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The DUIS Version currently used by the User, according to the DCC Systems. This will be set to the same value as the Response schema Version</w:t>
            </w:r>
          </w:p>
        </w:tc>
        <w:tc>
          <w:tcPr>
            <w:tcW w:w="1164" w:type="pct"/>
          </w:tcPr>
          <w:p w14:paraId="4E841057" w14:textId="77777777" w:rsidR="00B23D6F" w:rsidRPr="00B23D6F" w:rsidRDefault="00B23D6F" w:rsidP="003C0687">
            <w:pPr>
              <w:contextualSpacing/>
              <w:jc w:val="center"/>
              <w:rPr>
                <w:color w:val="000000" w:themeColor="text1"/>
                <w:sz w:val="20"/>
                <w:szCs w:val="20"/>
              </w:rPr>
            </w:pPr>
            <w:r w:rsidRPr="00B23D6F">
              <w:rPr>
                <w:sz w:val="20"/>
                <w:szCs w:val="20"/>
              </w:rPr>
              <w:t>xs:string</w:t>
            </w:r>
          </w:p>
        </w:tc>
        <w:tc>
          <w:tcPr>
            <w:tcW w:w="620" w:type="pct"/>
          </w:tcPr>
          <w:p w14:paraId="3B73BBCF"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Yes</w:t>
            </w:r>
          </w:p>
          <w:p w14:paraId="61F8CBA4"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20A92B72"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14F4783A"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bl>
    <w:p w14:paraId="197F9F0F" w14:textId="77777777" w:rsidR="00887B25" w:rsidRDefault="00887B25" w:rsidP="006E1A14">
      <w:pPr>
        <w:pStyle w:val="Caption"/>
      </w:pPr>
      <w:bookmarkStart w:id="3348" w:name="_Toc508289640"/>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294</w:t>
      </w:r>
      <w:r w:rsidR="00FB161A">
        <w:rPr>
          <w:noProof/>
        </w:rPr>
        <w:fldChar w:fldCharType="end"/>
      </w:r>
      <w:r w:rsidRPr="00970A70">
        <w:t xml:space="preserve"> : </w:t>
      </w:r>
      <w:r w:rsidRPr="00887B25">
        <w:t>DUISVersionMismatch</w:t>
      </w:r>
      <w:r>
        <w:t xml:space="preserve"> (</w:t>
      </w:r>
      <w:r w:rsidRPr="00970A70">
        <w:t xml:space="preserve"> sr:</w:t>
      </w:r>
      <w:r w:rsidRPr="00CD49DD">
        <w:t xml:space="preserve"> </w:t>
      </w:r>
      <w:r w:rsidRPr="00887B25">
        <w:t>DUISVersionMismatch</w:t>
      </w:r>
      <w:r w:rsidRPr="00970A70">
        <w:t>) data items</w:t>
      </w:r>
      <w:bookmarkEnd w:id="3348"/>
    </w:p>
    <w:p w14:paraId="5005AF42" w14:textId="77777777" w:rsidR="00B23D6F" w:rsidRPr="00971C80" w:rsidRDefault="00B23D6F" w:rsidP="00B23D6F">
      <w:pPr>
        <w:keepNext/>
      </w:pPr>
      <w:r w:rsidRPr="00B23D6F">
        <w:t>DCCAlertVersionMismatch</w:t>
      </w:r>
      <w:r w:rsidRPr="00D36FF8">
        <w:t xml:space="preserve">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B23D6F" w:rsidRPr="00971C80" w14:paraId="1E49509A" w14:textId="77777777" w:rsidTr="00400115">
        <w:trPr>
          <w:cantSplit/>
          <w:trHeight w:val="553"/>
          <w:tblHeader/>
        </w:trPr>
        <w:tc>
          <w:tcPr>
            <w:tcW w:w="885" w:type="pct"/>
          </w:tcPr>
          <w:p w14:paraId="05215949" w14:textId="77777777" w:rsidR="00B23D6F" w:rsidRPr="00971C80" w:rsidRDefault="00B23D6F" w:rsidP="003C0687">
            <w:pPr>
              <w:keepNext/>
              <w:jc w:val="left"/>
              <w:rPr>
                <w:b/>
                <w:sz w:val="20"/>
                <w:szCs w:val="20"/>
              </w:rPr>
            </w:pPr>
            <w:r w:rsidRPr="00971C80">
              <w:rPr>
                <w:b/>
                <w:sz w:val="20"/>
                <w:szCs w:val="20"/>
              </w:rPr>
              <w:t>Data Item</w:t>
            </w:r>
          </w:p>
        </w:tc>
        <w:tc>
          <w:tcPr>
            <w:tcW w:w="1550" w:type="pct"/>
          </w:tcPr>
          <w:p w14:paraId="6B6B04FB" w14:textId="77777777" w:rsidR="00B23D6F" w:rsidRPr="00971C80" w:rsidRDefault="00B23D6F" w:rsidP="003C0687">
            <w:pPr>
              <w:keepNext/>
              <w:jc w:val="left"/>
              <w:rPr>
                <w:b/>
                <w:sz w:val="20"/>
                <w:szCs w:val="20"/>
              </w:rPr>
            </w:pPr>
            <w:r w:rsidRPr="00971C80">
              <w:rPr>
                <w:b/>
                <w:sz w:val="20"/>
                <w:szCs w:val="20"/>
              </w:rPr>
              <w:t>Description</w:t>
            </w:r>
          </w:p>
          <w:p w14:paraId="03AB0B9F" w14:textId="77777777" w:rsidR="00B23D6F" w:rsidRPr="00971C80" w:rsidRDefault="00B23D6F" w:rsidP="003C0687">
            <w:pPr>
              <w:keepNext/>
              <w:jc w:val="left"/>
              <w:rPr>
                <w:b/>
                <w:sz w:val="20"/>
                <w:szCs w:val="20"/>
              </w:rPr>
            </w:pPr>
            <w:r w:rsidRPr="00971C80">
              <w:rPr>
                <w:b/>
                <w:sz w:val="20"/>
                <w:szCs w:val="20"/>
              </w:rPr>
              <w:t>/ Allowable values</w:t>
            </w:r>
          </w:p>
        </w:tc>
        <w:tc>
          <w:tcPr>
            <w:tcW w:w="1164" w:type="pct"/>
            <w:hideMark/>
          </w:tcPr>
          <w:p w14:paraId="53E97EBE" w14:textId="77777777" w:rsidR="00B23D6F" w:rsidRPr="00971C80" w:rsidRDefault="00B23D6F" w:rsidP="003C0687">
            <w:pPr>
              <w:keepNext/>
              <w:jc w:val="center"/>
              <w:rPr>
                <w:b/>
                <w:sz w:val="20"/>
                <w:szCs w:val="20"/>
              </w:rPr>
            </w:pPr>
            <w:r w:rsidRPr="00971C80">
              <w:rPr>
                <w:b/>
                <w:sz w:val="20"/>
                <w:szCs w:val="20"/>
              </w:rPr>
              <w:t>Type</w:t>
            </w:r>
          </w:p>
        </w:tc>
        <w:tc>
          <w:tcPr>
            <w:tcW w:w="620" w:type="pct"/>
            <w:hideMark/>
          </w:tcPr>
          <w:p w14:paraId="3FB030C4" w14:textId="77777777" w:rsidR="00B23D6F" w:rsidRPr="00971C80" w:rsidRDefault="00B23D6F" w:rsidP="003C0687">
            <w:pPr>
              <w:keepNext/>
              <w:jc w:val="center"/>
              <w:rPr>
                <w:b/>
                <w:bCs/>
                <w:sz w:val="20"/>
                <w:szCs w:val="20"/>
                <w:vertAlign w:val="superscript"/>
              </w:rPr>
            </w:pPr>
            <w:r w:rsidRPr="00971C80">
              <w:rPr>
                <w:b/>
                <w:sz w:val="20"/>
                <w:szCs w:val="20"/>
              </w:rPr>
              <w:t>Mandatory</w:t>
            </w:r>
          </w:p>
        </w:tc>
        <w:tc>
          <w:tcPr>
            <w:tcW w:w="465" w:type="pct"/>
            <w:hideMark/>
          </w:tcPr>
          <w:p w14:paraId="654B9EB3" w14:textId="77777777" w:rsidR="00B23D6F" w:rsidRPr="00971C80" w:rsidRDefault="00B23D6F" w:rsidP="003C0687">
            <w:pPr>
              <w:keepNext/>
              <w:jc w:val="center"/>
              <w:rPr>
                <w:b/>
                <w:sz w:val="20"/>
                <w:szCs w:val="20"/>
              </w:rPr>
            </w:pPr>
            <w:r w:rsidRPr="00971C80">
              <w:rPr>
                <w:b/>
                <w:sz w:val="20"/>
                <w:szCs w:val="20"/>
              </w:rPr>
              <w:t>Default</w:t>
            </w:r>
          </w:p>
        </w:tc>
        <w:tc>
          <w:tcPr>
            <w:tcW w:w="316" w:type="pct"/>
          </w:tcPr>
          <w:p w14:paraId="21142E84" w14:textId="77777777" w:rsidR="00B23D6F" w:rsidRPr="00971C80" w:rsidRDefault="00B23D6F" w:rsidP="003C0687">
            <w:pPr>
              <w:keepNext/>
              <w:jc w:val="center"/>
              <w:rPr>
                <w:b/>
                <w:sz w:val="20"/>
                <w:szCs w:val="20"/>
              </w:rPr>
            </w:pPr>
            <w:r w:rsidRPr="00971C80">
              <w:rPr>
                <w:b/>
                <w:sz w:val="20"/>
                <w:szCs w:val="20"/>
              </w:rPr>
              <w:t>Units</w:t>
            </w:r>
          </w:p>
        </w:tc>
      </w:tr>
      <w:tr w:rsidR="00B23D6F" w:rsidRPr="00971C80" w14:paraId="414C04CF" w14:textId="77777777" w:rsidTr="00400115">
        <w:trPr>
          <w:cantSplit/>
        </w:trPr>
        <w:tc>
          <w:tcPr>
            <w:tcW w:w="885" w:type="pct"/>
          </w:tcPr>
          <w:p w14:paraId="7DA5E4D4"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DCCAlertCode</w:t>
            </w:r>
          </w:p>
        </w:tc>
        <w:tc>
          <w:tcPr>
            <w:tcW w:w="1550" w:type="pct"/>
          </w:tcPr>
          <w:p w14:paraId="6048A4C1" w14:textId="77777777" w:rsidR="00B23D6F" w:rsidRPr="00B23D6F" w:rsidRDefault="00B23D6F" w:rsidP="00B23D6F">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The DCC Alert Code incompatible with the User’s DUIS XSD version</w:t>
            </w:r>
          </w:p>
        </w:tc>
        <w:tc>
          <w:tcPr>
            <w:tcW w:w="1164" w:type="pct"/>
          </w:tcPr>
          <w:p w14:paraId="5DE5772C"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xs:string</w:t>
            </w:r>
          </w:p>
        </w:tc>
        <w:tc>
          <w:tcPr>
            <w:tcW w:w="620" w:type="pct"/>
          </w:tcPr>
          <w:p w14:paraId="4719C4E0"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42A2A2D0"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744CCC71"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7B169480" w14:textId="77777777" w:rsidTr="00400115">
        <w:trPr>
          <w:cantSplit/>
        </w:trPr>
        <w:tc>
          <w:tcPr>
            <w:tcW w:w="885" w:type="pct"/>
          </w:tcPr>
          <w:p w14:paraId="1C61597C"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DeviceID</w:t>
            </w:r>
          </w:p>
        </w:tc>
        <w:tc>
          <w:tcPr>
            <w:tcW w:w="1550" w:type="pct"/>
          </w:tcPr>
          <w:p w14:paraId="5DB2AD2E" w14:textId="77777777" w:rsidR="00B23D6F" w:rsidRPr="00B23D6F" w:rsidRDefault="00B23D6F" w:rsidP="003C0687">
            <w:pPr>
              <w:spacing w:after="60"/>
              <w:jc w:val="left"/>
              <w:rPr>
                <w:rFonts w:eastAsia="Calibri"/>
                <w:color w:val="000000"/>
                <w:sz w:val="20"/>
                <w:szCs w:val="20"/>
              </w:rPr>
            </w:pPr>
            <w:r w:rsidRPr="00B23D6F">
              <w:rPr>
                <w:sz w:val="20"/>
                <w:szCs w:val="20"/>
              </w:rPr>
              <w:t>The Device ID corresponding to the incompatible DCC Alert, if applicable</w:t>
            </w:r>
          </w:p>
        </w:tc>
        <w:tc>
          <w:tcPr>
            <w:tcW w:w="1164" w:type="pct"/>
          </w:tcPr>
          <w:p w14:paraId="2AAAB453" w14:textId="77777777" w:rsidR="00B23D6F" w:rsidRPr="00953AED" w:rsidRDefault="00B23D6F" w:rsidP="00B23D6F">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sr:EUI</w:t>
            </w:r>
          </w:p>
          <w:p w14:paraId="71D49C3B" w14:textId="77777777" w:rsidR="00B23D6F" w:rsidRPr="00B23D6F" w:rsidRDefault="00B23D6F" w:rsidP="00B23D6F">
            <w:pPr>
              <w:pStyle w:val="Tablebullet2"/>
              <w:numPr>
                <w:ilvl w:val="0"/>
                <w:numId w:val="0"/>
              </w:numPr>
              <w:jc w:val="center"/>
              <w:rPr>
                <w:rFonts w:ascii="Times New Roman" w:hAnsi="Times New Roman" w:cs="Times New Roman"/>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047A7999"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w:t>
            </w:r>
          </w:p>
        </w:tc>
        <w:tc>
          <w:tcPr>
            <w:tcW w:w="465" w:type="pct"/>
          </w:tcPr>
          <w:p w14:paraId="6997A74A"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79F9B15F"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6CB02737" w14:textId="77777777" w:rsidTr="00400115">
        <w:trPr>
          <w:cantSplit/>
        </w:trPr>
        <w:tc>
          <w:tcPr>
            <w:tcW w:w="885" w:type="pct"/>
          </w:tcPr>
          <w:p w14:paraId="2C4BF09B"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RequestID</w:t>
            </w:r>
          </w:p>
        </w:tc>
        <w:tc>
          <w:tcPr>
            <w:tcW w:w="1550" w:type="pct"/>
          </w:tcPr>
          <w:p w14:paraId="785A38C1" w14:textId="77777777" w:rsidR="00B23D6F" w:rsidRPr="00B23D6F" w:rsidRDefault="00B23D6F" w:rsidP="003C0687">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The Request ID corresponding to the incompatible DCC Alert, if applicable</w:t>
            </w:r>
          </w:p>
        </w:tc>
        <w:tc>
          <w:tcPr>
            <w:tcW w:w="1164" w:type="pct"/>
          </w:tcPr>
          <w:p w14:paraId="38404B23" w14:textId="77777777" w:rsidR="00F2742C" w:rsidRPr="00033AE0" w:rsidRDefault="00B23D6F" w:rsidP="00F2742C">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sr:RequestIDType</w:t>
            </w:r>
          </w:p>
          <w:p w14:paraId="158F3D7B" w14:textId="77777777" w:rsidR="00B23D6F" w:rsidRPr="00B23D6F" w:rsidRDefault="00F2742C" w:rsidP="00F2742C">
            <w:pPr>
              <w:contextualSpacing/>
              <w:jc w:val="center"/>
              <w:rPr>
                <w:color w:val="000000" w:themeColor="text1"/>
                <w:sz w:val="20"/>
                <w:szCs w:val="20"/>
              </w:rPr>
            </w:pPr>
            <w:r w:rsidRPr="00033AE0">
              <w:rPr>
                <w:sz w:val="20"/>
                <w:szCs w:val="20"/>
              </w:rPr>
              <w:t xml:space="preserve">(see </w:t>
            </w:r>
            <w:r>
              <w:rPr>
                <w:sz w:val="20"/>
                <w:szCs w:val="20"/>
              </w:rPr>
              <w:t>clause 3.10.1.1</w:t>
            </w:r>
            <w:r w:rsidRPr="00033AE0">
              <w:rPr>
                <w:sz w:val="20"/>
                <w:szCs w:val="20"/>
              </w:rPr>
              <w:t>)</w:t>
            </w:r>
          </w:p>
        </w:tc>
        <w:tc>
          <w:tcPr>
            <w:tcW w:w="620" w:type="pct"/>
          </w:tcPr>
          <w:p w14:paraId="33366144"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w:t>
            </w:r>
          </w:p>
        </w:tc>
        <w:tc>
          <w:tcPr>
            <w:tcW w:w="465" w:type="pct"/>
          </w:tcPr>
          <w:p w14:paraId="483E2F6A"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14ADDAD0"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bl>
    <w:p w14:paraId="3CDD5806" w14:textId="77777777" w:rsidR="00B23D6F" w:rsidRDefault="00B23D6F" w:rsidP="006E1A14">
      <w:pPr>
        <w:pStyle w:val="Caption"/>
      </w:pPr>
      <w:bookmarkStart w:id="3349" w:name="_Toc508289641"/>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295</w:t>
      </w:r>
      <w:r w:rsidR="00FB161A">
        <w:rPr>
          <w:noProof/>
        </w:rPr>
        <w:fldChar w:fldCharType="end"/>
      </w:r>
      <w:r w:rsidRPr="00970A70">
        <w:t xml:space="preserve"> : </w:t>
      </w:r>
      <w:r w:rsidRPr="00B23D6F">
        <w:t>DCCAlertVersionMismatch</w:t>
      </w:r>
      <w:r>
        <w:t xml:space="preserve"> (</w:t>
      </w:r>
      <w:r w:rsidRPr="00970A70">
        <w:t xml:space="preserve"> sr:</w:t>
      </w:r>
      <w:r w:rsidRPr="00CD49DD">
        <w:t xml:space="preserve"> </w:t>
      </w:r>
      <w:r w:rsidRPr="00B23D6F">
        <w:t>DCCAlertVersionMismatch</w:t>
      </w:r>
      <w:r w:rsidRPr="00970A70">
        <w:t>) data items</w:t>
      </w:r>
      <w:bookmarkEnd w:id="3349"/>
    </w:p>
    <w:p w14:paraId="1286BF84" w14:textId="77777777" w:rsidR="00B23D6F" w:rsidRPr="00971C80" w:rsidRDefault="00B23D6F" w:rsidP="00B23D6F">
      <w:pPr>
        <w:keepNext/>
      </w:pPr>
      <w:r w:rsidRPr="00B23D6F">
        <w:lastRenderedPageBreak/>
        <w:t>ServiceResponseVersionMismatch</w:t>
      </w:r>
      <w:r w:rsidRPr="00D36FF8">
        <w:t xml:space="preserve">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B23D6F" w:rsidRPr="00971C80" w14:paraId="590F7B5A" w14:textId="77777777" w:rsidTr="00400115">
        <w:trPr>
          <w:cantSplit/>
          <w:trHeight w:val="553"/>
          <w:tblHeader/>
        </w:trPr>
        <w:tc>
          <w:tcPr>
            <w:tcW w:w="885" w:type="pct"/>
          </w:tcPr>
          <w:p w14:paraId="566DDC8E" w14:textId="77777777" w:rsidR="00B23D6F" w:rsidRPr="00971C80" w:rsidRDefault="00B23D6F" w:rsidP="003C0687">
            <w:pPr>
              <w:keepNext/>
              <w:jc w:val="left"/>
              <w:rPr>
                <w:b/>
                <w:sz w:val="20"/>
                <w:szCs w:val="20"/>
              </w:rPr>
            </w:pPr>
            <w:r w:rsidRPr="00971C80">
              <w:rPr>
                <w:b/>
                <w:sz w:val="20"/>
                <w:szCs w:val="20"/>
              </w:rPr>
              <w:t>Data Item</w:t>
            </w:r>
          </w:p>
        </w:tc>
        <w:tc>
          <w:tcPr>
            <w:tcW w:w="1550" w:type="pct"/>
          </w:tcPr>
          <w:p w14:paraId="4FB316DE" w14:textId="77777777" w:rsidR="00B23D6F" w:rsidRPr="00971C80" w:rsidRDefault="00B23D6F" w:rsidP="003C0687">
            <w:pPr>
              <w:keepNext/>
              <w:jc w:val="left"/>
              <w:rPr>
                <w:b/>
                <w:sz w:val="20"/>
                <w:szCs w:val="20"/>
              </w:rPr>
            </w:pPr>
            <w:r w:rsidRPr="00971C80">
              <w:rPr>
                <w:b/>
                <w:sz w:val="20"/>
                <w:szCs w:val="20"/>
              </w:rPr>
              <w:t>Description</w:t>
            </w:r>
          </w:p>
          <w:p w14:paraId="24810FFA" w14:textId="77777777" w:rsidR="00B23D6F" w:rsidRPr="00971C80" w:rsidRDefault="00B23D6F" w:rsidP="003C0687">
            <w:pPr>
              <w:keepNext/>
              <w:jc w:val="left"/>
              <w:rPr>
                <w:b/>
                <w:sz w:val="20"/>
                <w:szCs w:val="20"/>
              </w:rPr>
            </w:pPr>
            <w:r w:rsidRPr="00971C80">
              <w:rPr>
                <w:b/>
                <w:sz w:val="20"/>
                <w:szCs w:val="20"/>
              </w:rPr>
              <w:t>/ Allowable values</w:t>
            </w:r>
          </w:p>
        </w:tc>
        <w:tc>
          <w:tcPr>
            <w:tcW w:w="1164" w:type="pct"/>
            <w:hideMark/>
          </w:tcPr>
          <w:p w14:paraId="064EAEAF" w14:textId="77777777" w:rsidR="00B23D6F" w:rsidRPr="00971C80" w:rsidRDefault="00B23D6F" w:rsidP="003C0687">
            <w:pPr>
              <w:keepNext/>
              <w:jc w:val="center"/>
              <w:rPr>
                <w:b/>
                <w:sz w:val="20"/>
                <w:szCs w:val="20"/>
              </w:rPr>
            </w:pPr>
            <w:r w:rsidRPr="00971C80">
              <w:rPr>
                <w:b/>
                <w:sz w:val="20"/>
                <w:szCs w:val="20"/>
              </w:rPr>
              <w:t>Type</w:t>
            </w:r>
          </w:p>
        </w:tc>
        <w:tc>
          <w:tcPr>
            <w:tcW w:w="620" w:type="pct"/>
            <w:hideMark/>
          </w:tcPr>
          <w:p w14:paraId="13902048" w14:textId="77777777" w:rsidR="00B23D6F" w:rsidRPr="00971C80" w:rsidRDefault="00B23D6F" w:rsidP="003C0687">
            <w:pPr>
              <w:keepNext/>
              <w:jc w:val="center"/>
              <w:rPr>
                <w:b/>
                <w:bCs/>
                <w:sz w:val="20"/>
                <w:szCs w:val="20"/>
                <w:vertAlign w:val="superscript"/>
              </w:rPr>
            </w:pPr>
            <w:r w:rsidRPr="00971C80">
              <w:rPr>
                <w:b/>
                <w:sz w:val="20"/>
                <w:szCs w:val="20"/>
              </w:rPr>
              <w:t>Mandatory</w:t>
            </w:r>
          </w:p>
        </w:tc>
        <w:tc>
          <w:tcPr>
            <w:tcW w:w="465" w:type="pct"/>
            <w:hideMark/>
          </w:tcPr>
          <w:p w14:paraId="1B33202F" w14:textId="77777777" w:rsidR="00B23D6F" w:rsidRPr="00971C80" w:rsidRDefault="00B23D6F" w:rsidP="003C0687">
            <w:pPr>
              <w:keepNext/>
              <w:jc w:val="center"/>
              <w:rPr>
                <w:b/>
                <w:sz w:val="20"/>
                <w:szCs w:val="20"/>
              </w:rPr>
            </w:pPr>
            <w:r w:rsidRPr="00971C80">
              <w:rPr>
                <w:b/>
                <w:sz w:val="20"/>
                <w:szCs w:val="20"/>
              </w:rPr>
              <w:t>Default</w:t>
            </w:r>
          </w:p>
        </w:tc>
        <w:tc>
          <w:tcPr>
            <w:tcW w:w="316" w:type="pct"/>
          </w:tcPr>
          <w:p w14:paraId="13665D21" w14:textId="77777777" w:rsidR="00B23D6F" w:rsidRPr="00971C80" w:rsidRDefault="00B23D6F" w:rsidP="003C0687">
            <w:pPr>
              <w:keepNext/>
              <w:jc w:val="center"/>
              <w:rPr>
                <w:b/>
                <w:sz w:val="20"/>
                <w:szCs w:val="20"/>
              </w:rPr>
            </w:pPr>
            <w:r w:rsidRPr="00971C80">
              <w:rPr>
                <w:b/>
                <w:sz w:val="20"/>
                <w:szCs w:val="20"/>
              </w:rPr>
              <w:t>Units</w:t>
            </w:r>
          </w:p>
        </w:tc>
      </w:tr>
      <w:tr w:rsidR="00B23D6F" w:rsidRPr="00971C80" w14:paraId="28095AB2" w14:textId="77777777" w:rsidTr="00400115">
        <w:trPr>
          <w:cantSplit/>
        </w:trPr>
        <w:tc>
          <w:tcPr>
            <w:tcW w:w="885" w:type="pct"/>
          </w:tcPr>
          <w:p w14:paraId="41FC06A9"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RequestID</w:t>
            </w:r>
          </w:p>
        </w:tc>
        <w:tc>
          <w:tcPr>
            <w:tcW w:w="1550" w:type="pct"/>
          </w:tcPr>
          <w:p w14:paraId="7C984880" w14:textId="77777777" w:rsidR="00B23D6F" w:rsidRPr="00B23D6F" w:rsidRDefault="00B23D6F" w:rsidP="00B23D6F">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The Request ID of the Service Request incompatible with the User’s DUIS XSD version</w:t>
            </w:r>
          </w:p>
        </w:tc>
        <w:tc>
          <w:tcPr>
            <w:tcW w:w="1164" w:type="pct"/>
          </w:tcPr>
          <w:p w14:paraId="79223ECC" w14:textId="77777777" w:rsidR="00F2742C" w:rsidRPr="00033AE0" w:rsidRDefault="00B23D6F" w:rsidP="00F2742C">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sr:RequestIDType</w:t>
            </w:r>
          </w:p>
          <w:p w14:paraId="31D01252" w14:textId="77777777" w:rsidR="00B23D6F" w:rsidRPr="00B23D6F" w:rsidRDefault="00F2742C" w:rsidP="00F2742C">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(see </w:t>
            </w:r>
            <w:r>
              <w:rPr>
                <w:rFonts w:ascii="Times New Roman" w:hAnsi="Times New Roman" w:cs="Times New Roman"/>
                <w:sz w:val="20"/>
                <w:szCs w:val="20"/>
              </w:rPr>
              <w:t>clause 3.10.1.1</w:t>
            </w:r>
            <w:r w:rsidRPr="00033AE0">
              <w:rPr>
                <w:rFonts w:ascii="Times New Roman" w:hAnsi="Times New Roman" w:cs="Times New Roman"/>
                <w:sz w:val="20"/>
                <w:szCs w:val="20"/>
              </w:rPr>
              <w:t>)</w:t>
            </w:r>
          </w:p>
        </w:tc>
        <w:tc>
          <w:tcPr>
            <w:tcW w:w="620" w:type="pct"/>
          </w:tcPr>
          <w:p w14:paraId="165B9129"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51DC7C4E"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12998ED6"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0C6D368B" w14:textId="77777777" w:rsidTr="00400115">
        <w:trPr>
          <w:cantSplit/>
        </w:trPr>
        <w:tc>
          <w:tcPr>
            <w:tcW w:w="885" w:type="pct"/>
          </w:tcPr>
          <w:p w14:paraId="09E925ED"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ServiceReference</w:t>
            </w:r>
          </w:p>
        </w:tc>
        <w:tc>
          <w:tcPr>
            <w:tcW w:w="1550" w:type="pct"/>
          </w:tcPr>
          <w:p w14:paraId="50609E9B" w14:textId="77777777" w:rsidR="00B23D6F" w:rsidRPr="00B23D6F" w:rsidRDefault="00B23D6F" w:rsidP="00F2742C">
            <w:pPr>
              <w:spacing w:after="60"/>
              <w:jc w:val="left"/>
              <w:rPr>
                <w:rFonts w:eastAsia="Calibri"/>
                <w:color w:val="000000"/>
                <w:sz w:val="20"/>
                <w:szCs w:val="20"/>
              </w:rPr>
            </w:pPr>
            <w:r w:rsidRPr="00B23D6F">
              <w:rPr>
                <w:sz w:val="20"/>
                <w:szCs w:val="20"/>
              </w:rPr>
              <w:t>The Service Reference of the Service Request incompatible with the User’s DUIS XSD version</w:t>
            </w:r>
          </w:p>
        </w:tc>
        <w:tc>
          <w:tcPr>
            <w:tcW w:w="1164" w:type="pct"/>
          </w:tcPr>
          <w:p w14:paraId="25B19247"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xs:string</w:t>
            </w:r>
          </w:p>
        </w:tc>
        <w:tc>
          <w:tcPr>
            <w:tcW w:w="620" w:type="pct"/>
          </w:tcPr>
          <w:p w14:paraId="28456BD6"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0A46B382"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55612FA2"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67ACB500" w14:textId="77777777" w:rsidTr="00400115">
        <w:trPr>
          <w:cantSplit/>
        </w:trPr>
        <w:tc>
          <w:tcPr>
            <w:tcW w:w="885" w:type="pct"/>
          </w:tcPr>
          <w:p w14:paraId="54D21A0F"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ServiceReferenceVariant</w:t>
            </w:r>
          </w:p>
        </w:tc>
        <w:tc>
          <w:tcPr>
            <w:tcW w:w="1550" w:type="pct"/>
          </w:tcPr>
          <w:p w14:paraId="1B3E87B2" w14:textId="77777777" w:rsidR="00B23D6F" w:rsidRPr="00B23D6F" w:rsidRDefault="00B23D6F" w:rsidP="00F2742C">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The Service Reference Variant of the Service Request incompatible with the User’s DUIS XSD version</w:t>
            </w:r>
          </w:p>
        </w:tc>
        <w:tc>
          <w:tcPr>
            <w:tcW w:w="1164" w:type="pct"/>
          </w:tcPr>
          <w:p w14:paraId="48E86DC3" w14:textId="77777777" w:rsidR="00B23D6F" w:rsidRPr="00B23D6F" w:rsidRDefault="00B23D6F" w:rsidP="003C0687">
            <w:pPr>
              <w:contextualSpacing/>
              <w:jc w:val="center"/>
              <w:rPr>
                <w:color w:val="000000" w:themeColor="text1"/>
                <w:sz w:val="20"/>
                <w:szCs w:val="20"/>
              </w:rPr>
            </w:pPr>
            <w:r w:rsidRPr="00B23D6F">
              <w:rPr>
                <w:sz w:val="20"/>
                <w:szCs w:val="20"/>
              </w:rPr>
              <w:t>xs:string</w:t>
            </w:r>
          </w:p>
        </w:tc>
        <w:tc>
          <w:tcPr>
            <w:tcW w:w="620" w:type="pct"/>
          </w:tcPr>
          <w:p w14:paraId="17C7B13A"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62E6BA50"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48866A66"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4A100C15" w14:textId="77777777" w:rsidTr="00400115">
        <w:trPr>
          <w:cantSplit/>
        </w:trPr>
        <w:tc>
          <w:tcPr>
            <w:tcW w:w="885" w:type="pct"/>
          </w:tcPr>
          <w:p w14:paraId="3027160A" w14:textId="77777777" w:rsidR="003C3CD4" w:rsidRDefault="00B23D6F" w:rsidP="003C0687">
            <w:pPr>
              <w:pStyle w:val="Tablebullet2"/>
              <w:numPr>
                <w:ilvl w:val="0"/>
                <w:numId w:val="0"/>
              </w:numPr>
              <w:jc w:val="left"/>
              <w:rPr>
                <w:ins w:id="3350" w:author="Author"/>
                <w:rFonts w:ascii="Times New Roman" w:hAnsi="Times New Roman" w:cs="Times New Roman"/>
                <w:sz w:val="20"/>
                <w:szCs w:val="20"/>
              </w:rPr>
            </w:pPr>
            <w:r w:rsidRPr="00B23D6F">
              <w:rPr>
                <w:rFonts w:ascii="Times New Roman" w:hAnsi="Times New Roman" w:cs="Times New Roman"/>
                <w:sz w:val="20"/>
                <w:szCs w:val="20"/>
              </w:rPr>
              <w:t>ServiceRequest</w:t>
            </w:r>
          </w:p>
          <w:p w14:paraId="67A8BB0E" w14:textId="49E6A3CF" w:rsidR="00B23D6F" w:rsidRPr="00B23D6F" w:rsidRDefault="00B23D6F" w:rsidP="003C0687">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DUISVersion</w:t>
            </w:r>
          </w:p>
        </w:tc>
        <w:tc>
          <w:tcPr>
            <w:tcW w:w="1550" w:type="pct"/>
          </w:tcPr>
          <w:p w14:paraId="4F1D042B" w14:textId="77777777" w:rsidR="00B23D6F" w:rsidRDefault="00B23D6F" w:rsidP="00F2742C">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 xml:space="preserve">The DUIS Version of the Service Request incompatible with the User’s DUIS XSD version </w:t>
            </w:r>
          </w:p>
          <w:p w14:paraId="2735B7AB" w14:textId="77777777" w:rsidR="003B60D3" w:rsidRDefault="003B60D3" w:rsidP="00F2742C">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Valid Values;</w:t>
            </w:r>
          </w:p>
          <w:p w14:paraId="52D3F0FD" w14:textId="77777777" w:rsidR="003B60D3" w:rsidRDefault="003B60D3" w:rsidP="009D42A0">
            <w:pPr>
              <w:pStyle w:val="Tablebullet2"/>
              <w:numPr>
                <w:ilvl w:val="0"/>
                <w:numId w:val="271"/>
              </w:numPr>
              <w:jc w:val="left"/>
              <w:rPr>
                <w:rFonts w:ascii="Times New Roman" w:hAnsi="Times New Roman" w:cs="Times New Roman"/>
                <w:sz w:val="20"/>
                <w:szCs w:val="20"/>
              </w:rPr>
            </w:pPr>
            <w:r>
              <w:rPr>
                <w:rFonts w:ascii="Times New Roman" w:hAnsi="Times New Roman" w:cs="Times New Roman"/>
                <w:sz w:val="20"/>
                <w:szCs w:val="20"/>
              </w:rPr>
              <w:t>1.0</w:t>
            </w:r>
          </w:p>
          <w:p w14:paraId="2A18733E" w14:textId="77777777" w:rsidR="003B60D3" w:rsidRDefault="003B60D3" w:rsidP="009D42A0">
            <w:pPr>
              <w:pStyle w:val="Tablebullet2"/>
              <w:numPr>
                <w:ilvl w:val="0"/>
                <w:numId w:val="271"/>
              </w:numPr>
              <w:jc w:val="left"/>
              <w:rPr>
                <w:ins w:id="3351" w:author="Author"/>
                <w:rFonts w:ascii="Times New Roman" w:hAnsi="Times New Roman" w:cs="Times New Roman"/>
                <w:sz w:val="20"/>
                <w:szCs w:val="20"/>
              </w:rPr>
            </w:pPr>
            <w:r>
              <w:rPr>
                <w:rFonts w:ascii="Times New Roman" w:hAnsi="Times New Roman" w:cs="Times New Roman"/>
                <w:sz w:val="20"/>
                <w:szCs w:val="20"/>
              </w:rPr>
              <w:t>2.0</w:t>
            </w:r>
          </w:p>
          <w:p w14:paraId="3847174F" w14:textId="77777777" w:rsidR="00620857" w:rsidRDefault="003C3CD4" w:rsidP="009D42A0">
            <w:pPr>
              <w:pStyle w:val="Tablebullet2"/>
              <w:numPr>
                <w:ilvl w:val="0"/>
                <w:numId w:val="271"/>
              </w:numPr>
              <w:jc w:val="left"/>
              <w:rPr>
                <w:ins w:id="3352" w:author="Author"/>
                <w:rFonts w:ascii="Times New Roman" w:hAnsi="Times New Roman" w:cs="Times New Roman"/>
                <w:sz w:val="20"/>
                <w:szCs w:val="20"/>
              </w:rPr>
            </w:pPr>
            <w:commentRangeStart w:id="3353"/>
            <w:ins w:id="3354" w:author="Author">
              <w:r>
                <w:rPr>
                  <w:rFonts w:ascii="Times New Roman" w:hAnsi="Times New Roman" w:cs="Times New Roman"/>
                  <w:sz w:val="20"/>
                  <w:szCs w:val="20"/>
                </w:rPr>
                <w:t>3.0</w:t>
              </w:r>
            </w:ins>
          </w:p>
          <w:p w14:paraId="22C97882" w14:textId="77777777" w:rsidR="003C3CD4" w:rsidRDefault="003C3CD4" w:rsidP="009D42A0">
            <w:pPr>
              <w:pStyle w:val="Tablebullet2"/>
              <w:numPr>
                <w:ilvl w:val="0"/>
                <w:numId w:val="271"/>
              </w:numPr>
              <w:jc w:val="left"/>
              <w:rPr>
                <w:ins w:id="3355" w:author="Author"/>
                <w:rFonts w:ascii="Times New Roman" w:hAnsi="Times New Roman" w:cs="Times New Roman"/>
                <w:sz w:val="20"/>
                <w:szCs w:val="20"/>
              </w:rPr>
            </w:pPr>
            <w:ins w:id="3356" w:author="Author">
              <w:r>
                <w:rPr>
                  <w:rFonts w:ascii="Times New Roman" w:hAnsi="Times New Roman" w:cs="Times New Roman"/>
                  <w:sz w:val="20"/>
                  <w:szCs w:val="20"/>
                </w:rPr>
                <w:t>3.1</w:t>
              </w:r>
            </w:ins>
          </w:p>
          <w:p w14:paraId="3B2081FC" w14:textId="77777777" w:rsidR="003C3CD4" w:rsidRDefault="003C3CD4" w:rsidP="009D42A0">
            <w:pPr>
              <w:pStyle w:val="Tablebullet2"/>
              <w:numPr>
                <w:ilvl w:val="0"/>
                <w:numId w:val="271"/>
              </w:numPr>
              <w:jc w:val="left"/>
              <w:rPr>
                <w:ins w:id="3357" w:author="Author"/>
                <w:rFonts w:ascii="Times New Roman" w:hAnsi="Times New Roman" w:cs="Times New Roman"/>
                <w:sz w:val="20"/>
                <w:szCs w:val="20"/>
              </w:rPr>
            </w:pPr>
            <w:ins w:id="3358" w:author="Author">
              <w:r>
                <w:rPr>
                  <w:rFonts w:ascii="Times New Roman" w:hAnsi="Times New Roman" w:cs="Times New Roman"/>
                  <w:sz w:val="20"/>
                  <w:szCs w:val="20"/>
                </w:rPr>
                <w:t>4.0</w:t>
              </w:r>
            </w:ins>
          </w:p>
          <w:p w14:paraId="27D0F9E5" w14:textId="7BA8F004" w:rsidR="003C3CD4" w:rsidRPr="00B23D6F" w:rsidRDefault="003C3CD4" w:rsidP="009D42A0">
            <w:pPr>
              <w:pStyle w:val="Tablebullet2"/>
              <w:numPr>
                <w:ilvl w:val="0"/>
                <w:numId w:val="271"/>
              </w:numPr>
              <w:jc w:val="left"/>
              <w:rPr>
                <w:rFonts w:ascii="Times New Roman" w:hAnsi="Times New Roman" w:cs="Times New Roman"/>
                <w:sz w:val="20"/>
                <w:szCs w:val="20"/>
              </w:rPr>
            </w:pPr>
            <w:ins w:id="3359" w:author="Author">
              <w:r>
                <w:rPr>
                  <w:rFonts w:ascii="Times New Roman" w:hAnsi="Times New Roman" w:cs="Times New Roman"/>
                  <w:sz w:val="20"/>
                  <w:szCs w:val="20"/>
                </w:rPr>
                <w:t>5.0</w:t>
              </w:r>
              <w:commentRangeEnd w:id="3353"/>
              <w:r>
                <w:rPr>
                  <w:rStyle w:val="CommentReference"/>
                  <w:rFonts w:ascii="Times New Roman" w:hAnsi="Times New Roman" w:cs="Times New Roman"/>
                </w:rPr>
                <w:commentReference w:id="3353"/>
              </w:r>
            </w:ins>
          </w:p>
        </w:tc>
        <w:tc>
          <w:tcPr>
            <w:tcW w:w="1164" w:type="pct"/>
          </w:tcPr>
          <w:p w14:paraId="170F93D2"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xs:string</w:t>
            </w:r>
          </w:p>
        </w:tc>
        <w:tc>
          <w:tcPr>
            <w:tcW w:w="620" w:type="pct"/>
          </w:tcPr>
          <w:p w14:paraId="4BA699A8"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Yes</w:t>
            </w:r>
          </w:p>
        </w:tc>
        <w:tc>
          <w:tcPr>
            <w:tcW w:w="465" w:type="pct"/>
          </w:tcPr>
          <w:p w14:paraId="5161AEFA"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None</w:t>
            </w:r>
          </w:p>
        </w:tc>
        <w:tc>
          <w:tcPr>
            <w:tcW w:w="316" w:type="pct"/>
          </w:tcPr>
          <w:p w14:paraId="2B828AB5"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N/A</w:t>
            </w:r>
          </w:p>
        </w:tc>
      </w:tr>
    </w:tbl>
    <w:p w14:paraId="64AC62A9" w14:textId="77777777" w:rsidR="00B23D6F" w:rsidRDefault="00B23D6F" w:rsidP="006E1A14">
      <w:pPr>
        <w:pStyle w:val="Caption"/>
      </w:pPr>
      <w:bookmarkStart w:id="3360" w:name="_Toc508289642"/>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296</w:t>
      </w:r>
      <w:r w:rsidR="00FB161A">
        <w:rPr>
          <w:noProof/>
        </w:rPr>
        <w:fldChar w:fldCharType="end"/>
      </w:r>
      <w:r w:rsidRPr="00970A70">
        <w:t xml:space="preserve"> : </w:t>
      </w:r>
      <w:r w:rsidRPr="00B23D6F">
        <w:t>ServiceResponseVersionMismatch</w:t>
      </w:r>
      <w:r>
        <w:t xml:space="preserve"> (</w:t>
      </w:r>
      <w:r w:rsidRPr="00970A70">
        <w:t xml:space="preserve"> sr:</w:t>
      </w:r>
      <w:r w:rsidRPr="00CD49DD">
        <w:t xml:space="preserve"> </w:t>
      </w:r>
      <w:r w:rsidRPr="00B23D6F">
        <w:t>ServiceResponseVersionMismatch</w:t>
      </w:r>
      <w:r w:rsidRPr="00970A70">
        <w:t>) data items</w:t>
      </w:r>
      <w:bookmarkEnd w:id="3360"/>
    </w:p>
    <w:p w14:paraId="4451CFDA" w14:textId="77777777" w:rsidR="003324C5" w:rsidRPr="003D2D6E" w:rsidRDefault="00B96938" w:rsidP="003324C5">
      <w:pPr>
        <w:pStyle w:val="Heading3"/>
      </w:pPr>
      <w:bookmarkStart w:id="3361" w:name="_Ref10284940"/>
      <w:bookmarkStart w:id="3362" w:name="_Toc10286905"/>
      <w:r w:rsidRPr="003D2D6E">
        <w:t>Quarantined Request</w:t>
      </w:r>
      <w:bookmarkEnd w:id="3361"/>
      <w:bookmarkEnd w:id="3362"/>
    </w:p>
    <w:p w14:paraId="119FAB99" w14:textId="77777777" w:rsidR="00AD154A" w:rsidRDefault="003324C5" w:rsidP="00AD154A">
      <w:pPr>
        <w:pStyle w:val="Heading4"/>
      </w:pPr>
      <w:r w:rsidRPr="00971C80">
        <w:t>Specific Data Items for this DCC Alert</w:t>
      </w:r>
    </w:p>
    <w:p w14:paraId="3586D869" w14:textId="77777777" w:rsidR="00AD154A" w:rsidRPr="00AD154A" w:rsidRDefault="00AD154A" w:rsidP="00AD154A"/>
    <w:p w14:paraId="11290718" w14:textId="77777777" w:rsidR="003F5DCE" w:rsidRPr="003D2D6E" w:rsidRDefault="003F5DCE" w:rsidP="003F5DCE">
      <w:r w:rsidRPr="003D2D6E">
        <w:t>QuarantinedRequest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55"/>
        <w:gridCol w:w="2797"/>
        <w:gridCol w:w="1818"/>
        <w:gridCol w:w="1538"/>
        <w:gridCol w:w="838"/>
        <w:gridCol w:w="570"/>
      </w:tblGrid>
      <w:tr w:rsidR="003F5DCE" w:rsidRPr="003D2D6E" w14:paraId="4448DD6A" w14:textId="77777777" w:rsidTr="00221CB5">
        <w:trPr>
          <w:cantSplit/>
          <w:trHeight w:val="553"/>
          <w:tblHeader/>
        </w:trPr>
        <w:tc>
          <w:tcPr>
            <w:tcW w:w="807" w:type="pct"/>
          </w:tcPr>
          <w:p w14:paraId="6E01DA1D" w14:textId="77777777" w:rsidR="003F5DCE" w:rsidRPr="003D2D6E" w:rsidRDefault="003F5DCE" w:rsidP="00221CB5">
            <w:pPr>
              <w:jc w:val="left"/>
              <w:rPr>
                <w:b/>
                <w:sz w:val="20"/>
                <w:szCs w:val="20"/>
              </w:rPr>
            </w:pPr>
            <w:r w:rsidRPr="003D2D6E">
              <w:rPr>
                <w:b/>
                <w:sz w:val="20"/>
                <w:szCs w:val="20"/>
              </w:rPr>
              <w:t>Data Type / Data Item</w:t>
            </w:r>
          </w:p>
        </w:tc>
        <w:tc>
          <w:tcPr>
            <w:tcW w:w="1551" w:type="pct"/>
          </w:tcPr>
          <w:p w14:paraId="581985CB" w14:textId="77777777" w:rsidR="003F5DCE" w:rsidRPr="003D2D6E" w:rsidRDefault="003F5DCE" w:rsidP="00221CB5">
            <w:pPr>
              <w:jc w:val="left"/>
              <w:rPr>
                <w:b/>
                <w:sz w:val="20"/>
                <w:szCs w:val="20"/>
              </w:rPr>
            </w:pPr>
            <w:r w:rsidRPr="003D2D6E">
              <w:rPr>
                <w:b/>
                <w:sz w:val="20"/>
                <w:szCs w:val="20"/>
              </w:rPr>
              <w:t>Description</w:t>
            </w:r>
          </w:p>
          <w:p w14:paraId="662E8EF1" w14:textId="77777777" w:rsidR="003F5DCE" w:rsidRPr="003D2D6E" w:rsidRDefault="003F5DCE" w:rsidP="00221CB5">
            <w:pPr>
              <w:jc w:val="left"/>
              <w:rPr>
                <w:b/>
                <w:sz w:val="20"/>
                <w:szCs w:val="20"/>
              </w:rPr>
            </w:pPr>
            <w:r w:rsidRPr="003D2D6E">
              <w:rPr>
                <w:b/>
                <w:sz w:val="20"/>
                <w:szCs w:val="20"/>
              </w:rPr>
              <w:t>/ Allowable values</w:t>
            </w:r>
          </w:p>
        </w:tc>
        <w:tc>
          <w:tcPr>
            <w:tcW w:w="1008" w:type="pct"/>
            <w:hideMark/>
          </w:tcPr>
          <w:p w14:paraId="232E975B" w14:textId="77777777" w:rsidR="003F5DCE" w:rsidRPr="003D2D6E" w:rsidRDefault="003F5DCE" w:rsidP="00221CB5">
            <w:pPr>
              <w:jc w:val="center"/>
              <w:rPr>
                <w:b/>
                <w:sz w:val="20"/>
                <w:szCs w:val="20"/>
              </w:rPr>
            </w:pPr>
            <w:r w:rsidRPr="003D2D6E">
              <w:rPr>
                <w:b/>
                <w:sz w:val="20"/>
                <w:szCs w:val="20"/>
              </w:rPr>
              <w:t>Type</w:t>
            </w:r>
          </w:p>
        </w:tc>
        <w:tc>
          <w:tcPr>
            <w:tcW w:w="853" w:type="pct"/>
            <w:hideMark/>
          </w:tcPr>
          <w:p w14:paraId="4D7155CD" w14:textId="77777777" w:rsidR="003F5DCE" w:rsidRPr="003D2D6E" w:rsidRDefault="003F5DCE" w:rsidP="00221CB5">
            <w:pPr>
              <w:jc w:val="center"/>
              <w:rPr>
                <w:b/>
                <w:bCs/>
                <w:sz w:val="20"/>
                <w:szCs w:val="20"/>
                <w:vertAlign w:val="superscript"/>
              </w:rPr>
            </w:pPr>
            <w:r w:rsidRPr="003D2D6E">
              <w:rPr>
                <w:b/>
                <w:sz w:val="20"/>
                <w:szCs w:val="20"/>
              </w:rPr>
              <w:t>Mandatory</w:t>
            </w:r>
          </w:p>
        </w:tc>
        <w:tc>
          <w:tcPr>
            <w:tcW w:w="465" w:type="pct"/>
            <w:hideMark/>
          </w:tcPr>
          <w:p w14:paraId="0FF567DA" w14:textId="77777777" w:rsidR="003F5DCE" w:rsidRPr="003D2D6E" w:rsidRDefault="003F5DCE" w:rsidP="00221CB5">
            <w:pPr>
              <w:jc w:val="center"/>
              <w:rPr>
                <w:b/>
                <w:sz w:val="20"/>
                <w:szCs w:val="20"/>
              </w:rPr>
            </w:pPr>
            <w:r w:rsidRPr="003D2D6E">
              <w:rPr>
                <w:b/>
                <w:sz w:val="20"/>
                <w:szCs w:val="20"/>
              </w:rPr>
              <w:t>Default</w:t>
            </w:r>
          </w:p>
        </w:tc>
        <w:tc>
          <w:tcPr>
            <w:tcW w:w="316" w:type="pct"/>
          </w:tcPr>
          <w:p w14:paraId="549DC985" w14:textId="77777777" w:rsidR="003F5DCE" w:rsidRPr="003D2D6E" w:rsidRDefault="003F5DCE" w:rsidP="00221CB5">
            <w:pPr>
              <w:jc w:val="center"/>
              <w:rPr>
                <w:b/>
                <w:sz w:val="20"/>
                <w:szCs w:val="20"/>
              </w:rPr>
            </w:pPr>
            <w:r w:rsidRPr="003D2D6E">
              <w:rPr>
                <w:b/>
                <w:sz w:val="20"/>
                <w:szCs w:val="20"/>
              </w:rPr>
              <w:t>Units</w:t>
            </w:r>
          </w:p>
        </w:tc>
      </w:tr>
      <w:tr w:rsidR="003F5DCE" w:rsidRPr="003D2D6E" w14:paraId="0781EE02" w14:textId="77777777" w:rsidTr="00221CB5">
        <w:trPr>
          <w:cantSplit/>
        </w:trPr>
        <w:tc>
          <w:tcPr>
            <w:tcW w:w="807" w:type="pct"/>
          </w:tcPr>
          <w:p w14:paraId="3A630D24"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ADUserThresholdBreach</w:t>
            </w:r>
          </w:p>
        </w:tc>
        <w:tc>
          <w:tcPr>
            <w:tcW w:w="1551" w:type="pct"/>
          </w:tcPr>
          <w:p w14:paraId="04FBEB8F"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Request quarantined, because an Anomaly Detection User specific volume threshold has been exceeded</w:t>
            </w:r>
          </w:p>
        </w:tc>
        <w:tc>
          <w:tcPr>
            <w:tcW w:w="1008" w:type="pct"/>
          </w:tcPr>
          <w:p w14:paraId="4F887962"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sr:ADBreach</w:t>
            </w:r>
          </w:p>
        </w:tc>
        <w:tc>
          <w:tcPr>
            <w:tcW w:w="853" w:type="pct"/>
          </w:tcPr>
          <w:p w14:paraId="41A5736D"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N46: Yes Otherwise: N/A</w:t>
            </w:r>
          </w:p>
        </w:tc>
        <w:tc>
          <w:tcPr>
            <w:tcW w:w="465" w:type="pct"/>
          </w:tcPr>
          <w:p w14:paraId="0349F9BD"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None</w:t>
            </w:r>
          </w:p>
        </w:tc>
        <w:tc>
          <w:tcPr>
            <w:tcW w:w="316" w:type="pct"/>
          </w:tcPr>
          <w:p w14:paraId="47FE72AB"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N/A</w:t>
            </w:r>
          </w:p>
        </w:tc>
      </w:tr>
      <w:tr w:rsidR="003F5DCE" w:rsidRPr="003D2D6E" w14:paraId="520A9DA5" w14:textId="77777777" w:rsidTr="00221CB5">
        <w:trPr>
          <w:cantSplit/>
        </w:trPr>
        <w:tc>
          <w:tcPr>
            <w:tcW w:w="807" w:type="pct"/>
          </w:tcPr>
          <w:p w14:paraId="1E946BB7"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ADDCCThresholdBreach</w:t>
            </w:r>
          </w:p>
        </w:tc>
        <w:tc>
          <w:tcPr>
            <w:tcW w:w="1551" w:type="pct"/>
          </w:tcPr>
          <w:p w14:paraId="3EF50CAB"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 xml:space="preserve">Request quarantined, because an Anomaly Detection DCC system-wide volume threshold has been exceeded  </w:t>
            </w:r>
          </w:p>
        </w:tc>
        <w:tc>
          <w:tcPr>
            <w:tcW w:w="1008" w:type="pct"/>
          </w:tcPr>
          <w:p w14:paraId="59F3D702"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sr:ADBreach</w:t>
            </w:r>
          </w:p>
        </w:tc>
        <w:tc>
          <w:tcPr>
            <w:tcW w:w="853" w:type="pct"/>
          </w:tcPr>
          <w:p w14:paraId="7A8C4E3A"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N47: Yes Otherwise: N/A</w:t>
            </w:r>
          </w:p>
        </w:tc>
        <w:tc>
          <w:tcPr>
            <w:tcW w:w="465" w:type="pct"/>
          </w:tcPr>
          <w:p w14:paraId="73A1F37D"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None</w:t>
            </w:r>
          </w:p>
        </w:tc>
        <w:tc>
          <w:tcPr>
            <w:tcW w:w="316" w:type="pct"/>
          </w:tcPr>
          <w:p w14:paraId="2706FC52"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N/A</w:t>
            </w:r>
          </w:p>
        </w:tc>
      </w:tr>
      <w:tr w:rsidR="003F5DCE" w:rsidRPr="003D2D6E" w14:paraId="1404B889" w14:textId="77777777" w:rsidTr="00221CB5">
        <w:trPr>
          <w:cantSplit/>
        </w:trPr>
        <w:tc>
          <w:tcPr>
            <w:tcW w:w="807" w:type="pct"/>
          </w:tcPr>
          <w:p w14:paraId="7C4EA432"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ADAttributeLimitsBreach</w:t>
            </w:r>
          </w:p>
        </w:tc>
        <w:tc>
          <w:tcPr>
            <w:tcW w:w="1551" w:type="pct"/>
          </w:tcPr>
          <w:p w14:paraId="6FFE0986"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Request quarantined, because an Anomaly Detection Attribute Limit has been breached</w:t>
            </w:r>
          </w:p>
        </w:tc>
        <w:tc>
          <w:tcPr>
            <w:tcW w:w="1008" w:type="pct"/>
          </w:tcPr>
          <w:p w14:paraId="7FC04127"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sr:ADBreach</w:t>
            </w:r>
          </w:p>
        </w:tc>
        <w:tc>
          <w:tcPr>
            <w:tcW w:w="853" w:type="pct"/>
          </w:tcPr>
          <w:p w14:paraId="0D906F87"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N48: Yes Otherwise: N/A</w:t>
            </w:r>
          </w:p>
        </w:tc>
        <w:tc>
          <w:tcPr>
            <w:tcW w:w="465" w:type="pct"/>
          </w:tcPr>
          <w:p w14:paraId="79135958"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None</w:t>
            </w:r>
          </w:p>
        </w:tc>
        <w:tc>
          <w:tcPr>
            <w:tcW w:w="316" w:type="pct"/>
          </w:tcPr>
          <w:p w14:paraId="765773DC"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N/A</w:t>
            </w:r>
          </w:p>
        </w:tc>
      </w:tr>
    </w:tbl>
    <w:p w14:paraId="14280BC1" w14:textId="77777777" w:rsidR="003F5DCE" w:rsidRPr="00F91B32" w:rsidRDefault="001A1EFB" w:rsidP="006E1A14">
      <w:pPr>
        <w:pStyle w:val="Caption"/>
      </w:pPr>
      <w:r>
        <w:rPr>
          <w:noProof/>
        </w:rPr>
        <w:t>Table296</w:t>
      </w:r>
      <w:r w:rsidR="003F5DCE" w:rsidRPr="003D2D6E">
        <w:rPr>
          <w:noProof/>
        </w:rPr>
        <w:t>a</w:t>
      </w:r>
      <w:r w:rsidR="003F5DCE" w:rsidRPr="003D2D6E">
        <w:t xml:space="preserve"> : QuarantinedRequest (sr: QuarantinedRequest) data items</w:t>
      </w:r>
    </w:p>
    <w:p w14:paraId="5F57B67D" w14:textId="0740BEEC" w:rsidR="003324C5" w:rsidRDefault="003324C5" w:rsidP="003324C5">
      <w:pPr>
        <w:rPr>
          <w:ins w:id="3363" w:author="Author"/>
        </w:rPr>
      </w:pPr>
    </w:p>
    <w:p w14:paraId="59E9090C" w14:textId="77777777" w:rsidR="006832CC" w:rsidRDefault="006832CC" w:rsidP="003324C5"/>
    <w:p w14:paraId="4300CF46" w14:textId="77777777" w:rsidR="003F5DCE" w:rsidRDefault="003F5DCE" w:rsidP="003324C5"/>
    <w:p w14:paraId="111C7F8F" w14:textId="77777777" w:rsidR="003324C5" w:rsidRDefault="0023401B" w:rsidP="003324C5">
      <w:r w:rsidRPr="003D2D6E">
        <w:lastRenderedPageBreak/>
        <w:t>ADBreach</w:t>
      </w:r>
      <w:r w:rsidR="003324C5" w:rsidRPr="003D2D6E">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55"/>
        <w:gridCol w:w="2797"/>
        <w:gridCol w:w="1818"/>
        <w:gridCol w:w="1538"/>
        <w:gridCol w:w="838"/>
        <w:gridCol w:w="570"/>
      </w:tblGrid>
      <w:tr w:rsidR="003324C5" w:rsidRPr="00971C80" w14:paraId="16C094BB" w14:textId="77777777" w:rsidTr="00625477">
        <w:trPr>
          <w:cantSplit/>
          <w:trHeight w:val="553"/>
          <w:tblHeader/>
        </w:trPr>
        <w:tc>
          <w:tcPr>
            <w:tcW w:w="807" w:type="pct"/>
          </w:tcPr>
          <w:p w14:paraId="0D563D3C" w14:textId="77777777" w:rsidR="003324C5" w:rsidRPr="00971C80" w:rsidRDefault="003324C5" w:rsidP="00625477">
            <w:pPr>
              <w:jc w:val="left"/>
              <w:rPr>
                <w:b/>
                <w:sz w:val="20"/>
                <w:szCs w:val="20"/>
              </w:rPr>
            </w:pPr>
            <w:r w:rsidRPr="00971C80">
              <w:rPr>
                <w:b/>
                <w:sz w:val="20"/>
                <w:szCs w:val="20"/>
              </w:rPr>
              <w:t>Data Type</w:t>
            </w:r>
            <w:r>
              <w:rPr>
                <w:b/>
                <w:sz w:val="20"/>
                <w:szCs w:val="20"/>
              </w:rPr>
              <w:t xml:space="preserve"> / Data Item</w:t>
            </w:r>
          </w:p>
        </w:tc>
        <w:tc>
          <w:tcPr>
            <w:tcW w:w="1551" w:type="pct"/>
          </w:tcPr>
          <w:p w14:paraId="4077E7AF" w14:textId="77777777" w:rsidR="003324C5" w:rsidRPr="00971C80" w:rsidRDefault="003324C5" w:rsidP="00625477">
            <w:pPr>
              <w:jc w:val="left"/>
              <w:rPr>
                <w:b/>
                <w:sz w:val="20"/>
                <w:szCs w:val="20"/>
              </w:rPr>
            </w:pPr>
            <w:r w:rsidRPr="00971C80">
              <w:rPr>
                <w:b/>
                <w:sz w:val="20"/>
                <w:szCs w:val="20"/>
              </w:rPr>
              <w:t>Description</w:t>
            </w:r>
          </w:p>
          <w:p w14:paraId="530009F4" w14:textId="77777777" w:rsidR="003324C5" w:rsidRPr="00971C80" w:rsidRDefault="003324C5" w:rsidP="00625477">
            <w:pPr>
              <w:jc w:val="left"/>
              <w:rPr>
                <w:b/>
                <w:sz w:val="20"/>
                <w:szCs w:val="20"/>
              </w:rPr>
            </w:pPr>
            <w:r w:rsidRPr="00971C80">
              <w:rPr>
                <w:b/>
                <w:sz w:val="20"/>
                <w:szCs w:val="20"/>
              </w:rPr>
              <w:t>/ Allowable values</w:t>
            </w:r>
          </w:p>
        </w:tc>
        <w:tc>
          <w:tcPr>
            <w:tcW w:w="1008" w:type="pct"/>
            <w:hideMark/>
          </w:tcPr>
          <w:p w14:paraId="438AA643" w14:textId="77777777" w:rsidR="003324C5" w:rsidRPr="00971C80" w:rsidRDefault="003324C5" w:rsidP="00625477">
            <w:pPr>
              <w:jc w:val="center"/>
              <w:rPr>
                <w:b/>
                <w:sz w:val="20"/>
                <w:szCs w:val="20"/>
              </w:rPr>
            </w:pPr>
            <w:r w:rsidRPr="00971C80">
              <w:rPr>
                <w:b/>
                <w:sz w:val="20"/>
                <w:szCs w:val="20"/>
              </w:rPr>
              <w:t>Type</w:t>
            </w:r>
          </w:p>
        </w:tc>
        <w:tc>
          <w:tcPr>
            <w:tcW w:w="853" w:type="pct"/>
            <w:hideMark/>
          </w:tcPr>
          <w:p w14:paraId="39194343" w14:textId="77777777" w:rsidR="003324C5" w:rsidRPr="00971C80" w:rsidRDefault="003324C5" w:rsidP="00625477">
            <w:pPr>
              <w:jc w:val="center"/>
              <w:rPr>
                <w:b/>
                <w:bCs/>
                <w:sz w:val="20"/>
                <w:szCs w:val="20"/>
                <w:vertAlign w:val="superscript"/>
              </w:rPr>
            </w:pPr>
            <w:r w:rsidRPr="00971C80">
              <w:rPr>
                <w:b/>
                <w:sz w:val="20"/>
                <w:szCs w:val="20"/>
              </w:rPr>
              <w:t>Mandatory</w:t>
            </w:r>
          </w:p>
        </w:tc>
        <w:tc>
          <w:tcPr>
            <w:tcW w:w="465" w:type="pct"/>
            <w:hideMark/>
          </w:tcPr>
          <w:p w14:paraId="193642E6" w14:textId="77777777" w:rsidR="003324C5" w:rsidRPr="00971C80" w:rsidRDefault="003324C5" w:rsidP="00625477">
            <w:pPr>
              <w:jc w:val="center"/>
              <w:rPr>
                <w:b/>
                <w:sz w:val="20"/>
                <w:szCs w:val="20"/>
              </w:rPr>
            </w:pPr>
            <w:r w:rsidRPr="00971C80">
              <w:rPr>
                <w:b/>
                <w:sz w:val="20"/>
                <w:szCs w:val="20"/>
              </w:rPr>
              <w:t>Default</w:t>
            </w:r>
          </w:p>
        </w:tc>
        <w:tc>
          <w:tcPr>
            <w:tcW w:w="316" w:type="pct"/>
          </w:tcPr>
          <w:p w14:paraId="51B13810" w14:textId="77777777" w:rsidR="003324C5" w:rsidRPr="00971C80" w:rsidRDefault="003324C5" w:rsidP="00625477">
            <w:pPr>
              <w:jc w:val="center"/>
              <w:rPr>
                <w:b/>
                <w:sz w:val="20"/>
                <w:szCs w:val="20"/>
              </w:rPr>
            </w:pPr>
            <w:r w:rsidRPr="00971C80">
              <w:rPr>
                <w:b/>
                <w:sz w:val="20"/>
                <w:szCs w:val="20"/>
              </w:rPr>
              <w:t>Units</w:t>
            </w:r>
          </w:p>
        </w:tc>
      </w:tr>
      <w:tr w:rsidR="003324C5" w:rsidRPr="00971C80" w14:paraId="5A33CE0B" w14:textId="77777777" w:rsidTr="00625477">
        <w:trPr>
          <w:cantSplit/>
        </w:trPr>
        <w:tc>
          <w:tcPr>
            <w:tcW w:w="807" w:type="pct"/>
          </w:tcPr>
          <w:p w14:paraId="75169861" w14:textId="77777777" w:rsidR="003324C5" w:rsidRPr="003324C5" w:rsidRDefault="003324C5" w:rsidP="00625477">
            <w:pPr>
              <w:tabs>
                <w:tab w:val="left" w:pos="720"/>
              </w:tabs>
              <w:spacing w:before="60" w:after="60"/>
              <w:jc w:val="center"/>
              <w:rPr>
                <w:sz w:val="20"/>
                <w:szCs w:val="20"/>
              </w:rPr>
            </w:pPr>
            <w:r w:rsidRPr="003324C5">
              <w:rPr>
                <w:sz w:val="20"/>
              </w:rPr>
              <w:t>RequestID</w:t>
            </w:r>
          </w:p>
        </w:tc>
        <w:tc>
          <w:tcPr>
            <w:tcW w:w="1551" w:type="pct"/>
          </w:tcPr>
          <w:p w14:paraId="7EE0C841" w14:textId="77777777" w:rsidR="003324C5" w:rsidRPr="003324C5" w:rsidRDefault="003324C5" w:rsidP="00625477">
            <w:pPr>
              <w:spacing w:before="60" w:after="60"/>
              <w:jc w:val="left"/>
              <w:rPr>
                <w:sz w:val="20"/>
                <w:szCs w:val="20"/>
              </w:rPr>
            </w:pPr>
            <w:r w:rsidRPr="003324C5">
              <w:rPr>
                <w:sz w:val="20"/>
              </w:rPr>
              <w:t>Request ID of the quarantined Service Reference Variant</w:t>
            </w:r>
          </w:p>
        </w:tc>
        <w:tc>
          <w:tcPr>
            <w:tcW w:w="1008" w:type="pct"/>
          </w:tcPr>
          <w:p w14:paraId="106F721B" w14:textId="77777777" w:rsidR="003324C5" w:rsidRPr="003324C5" w:rsidRDefault="003324C5" w:rsidP="001A1EFB">
            <w:pPr>
              <w:spacing w:before="60" w:after="60"/>
              <w:jc w:val="center"/>
              <w:rPr>
                <w:sz w:val="20"/>
                <w:szCs w:val="20"/>
              </w:rPr>
            </w:pPr>
            <w:r w:rsidRPr="003324C5">
              <w:rPr>
                <w:sz w:val="20"/>
              </w:rPr>
              <w:t xml:space="preserve">sr:RequestIDT ype (see </w:t>
            </w:r>
            <w:r w:rsidR="001A1EFB">
              <w:rPr>
                <w:sz w:val="20"/>
              </w:rPr>
              <w:t xml:space="preserve">clause </w:t>
            </w:r>
            <w:r w:rsidR="001A1EFB">
              <w:rPr>
                <w:sz w:val="20"/>
              </w:rPr>
              <w:fldChar w:fldCharType="begin"/>
            </w:r>
            <w:r w:rsidR="001A1EFB">
              <w:rPr>
                <w:sz w:val="20"/>
              </w:rPr>
              <w:instrText xml:space="preserve"> REF _Ref403055139 \r \h </w:instrText>
            </w:r>
            <w:r w:rsidR="001A1EFB">
              <w:rPr>
                <w:sz w:val="20"/>
              </w:rPr>
            </w:r>
            <w:r w:rsidR="001A1EFB">
              <w:rPr>
                <w:sz w:val="20"/>
              </w:rPr>
              <w:fldChar w:fldCharType="separate"/>
            </w:r>
            <w:r w:rsidR="00486EFE">
              <w:rPr>
                <w:sz w:val="20"/>
              </w:rPr>
              <w:t>3.10.1.1</w:t>
            </w:r>
            <w:r w:rsidR="001A1EFB">
              <w:rPr>
                <w:sz w:val="20"/>
              </w:rPr>
              <w:fldChar w:fldCharType="end"/>
            </w:r>
            <w:r w:rsidRPr="003324C5">
              <w:rPr>
                <w:sz w:val="20"/>
              </w:rPr>
              <w:t>)</w:t>
            </w:r>
          </w:p>
        </w:tc>
        <w:tc>
          <w:tcPr>
            <w:tcW w:w="853" w:type="pct"/>
          </w:tcPr>
          <w:p w14:paraId="1E793F77" w14:textId="77777777" w:rsidR="003324C5" w:rsidRPr="003324C5" w:rsidRDefault="003324C5" w:rsidP="00625477">
            <w:pPr>
              <w:tabs>
                <w:tab w:val="left" w:pos="720"/>
              </w:tabs>
              <w:spacing w:before="60" w:after="60"/>
              <w:jc w:val="center"/>
              <w:rPr>
                <w:sz w:val="20"/>
                <w:szCs w:val="20"/>
              </w:rPr>
            </w:pPr>
            <w:r w:rsidRPr="003324C5">
              <w:rPr>
                <w:sz w:val="20"/>
              </w:rPr>
              <w:t>Yes</w:t>
            </w:r>
          </w:p>
        </w:tc>
        <w:tc>
          <w:tcPr>
            <w:tcW w:w="465" w:type="pct"/>
          </w:tcPr>
          <w:p w14:paraId="2C8480EA" w14:textId="77777777" w:rsidR="003324C5" w:rsidRPr="003324C5" w:rsidRDefault="003324C5" w:rsidP="00625477">
            <w:pPr>
              <w:tabs>
                <w:tab w:val="left" w:pos="720"/>
              </w:tabs>
              <w:spacing w:before="60" w:after="60"/>
              <w:jc w:val="center"/>
              <w:rPr>
                <w:sz w:val="20"/>
                <w:szCs w:val="20"/>
              </w:rPr>
            </w:pPr>
            <w:r w:rsidRPr="003324C5">
              <w:rPr>
                <w:sz w:val="20"/>
              </w:rPr>
              <w:t>None</w:t>
            </w:r>
          </w:p>
        </w:tc>
        <w:tc>
          <w:tcPr>
            <w:tcW w:w="316" w:type="pct"/>
          </w:tcPr>
          <w:p w14:paraId="72524BD3" w14:textId="77777777" w:rsidR="003324C5" w:rsidRPr="003324C5" w:rsidRDefault="003324C5" w:rsidP="00625477">
            <w:pPr>
              <w:tabs>
                <w:tab w:val="left" w:pos="720"/>
              </w:tabs>
              <w:spacing w:before="60" w:after="60"/>
              <w:jc w:val="center"/>
              <w:rPr>
                <w:sz w:val="20"/>
                <w:szCs w:val="20"/>
              </w:rPr>
            </w:pPr>
            <w:r w:rsidRPr="003324C5">
              <w:rPr>
                <w:sz w:val="20"/>
              </w:rPr>
              <w:t>N/A</w:t>
            </w:r>
          </w:p>
        </w:tc>
      </w:tr>
      <w:tr w:rsidR="003324C5" w:rsidRPr="00971C80" w14:paraId="643C6E98" w14:textId="77777777" w:rsidTr="00625477">
        <w:trPr>
          <w:cantSplit/>
        </w:trPr>
        <w:tc>
          <w:tcPr>
            <w:tcW w:w="807" w:type="pct"/>
          </w:tcPr>
          <w:p w14:paraId="10746785" w14:textId="77777777" w:rsidR="003324C5" w:rsidRPr="003324C5" w:rsidRDefault="003324C5" w:rsidP="00625477">
            <w:pPr>
              <w:tabs>
                <w:tab w:val="left" w:pos="720"/>
              </w:tabs>
              <w:spacing w:before="60" w:after="60"/>
              <w:jc w:val="center"/>
              <w:rPr>
                <w:sz w:val="20"/>
                <w:szCs w:val="20"/>
              </w:rPr>
            </w:pPr>
            <w:r w:rsidRPr="003324C5">
              <w:rPr>
                <w:sz w:val="20"/>
              </w:rPr>
              <w:t>QuarantineEventRef</w:t>
            </w:r>
          </w:p>
        </w:tc>
        <w:tc>
          <w:tcPr>
            <w:tcW w:w="1551" w:type="pct"/>
          </w:tcPr>
          <w:p w14:paraId="5CB425E4" w14:textId="77777777" w:rsidR="003324C5" w:rsidRPr="003324C5" w:rsidRDefault="003324C5" w:rsidP="00625477">
            <w:pPr>
              <w:spacing w:before="60" w:after="60"/>
              <w:jc w:val="left"/>
              <w:rPr>
                <w:sz w:val="20"/>
                <w:szCs w:val="20"/>
              </w:rPr>
            </w:pPr>
            <w:r w:rsidRPr="003324C5">
              <w:rPr>
                <w:sz w:val="20"/>
              </w:rPr>
              <w:t>Quarantine event reference generated by the DCC Data Systems for a particular instance of an Anomaly Detection quarantine threshold / attribute limit being exceeded. Note this is not an Incident reference.</w:t>
            </w:r>
          </w:p>
        </w:tc>
        <w:tc>
          <w:tcPr>
            <w:tcW w:w="1008" w:type="pct"/>
          </w:tcPr>
          <w:p w14:paraId="061E8E19" w14:textId="77777777" w:rsidR="003324C5" w:rsidRPr="003324C5" w:rsidRDefault="003324C5" w:rsidP="00625477">
            <w:pPr>
              <w:spacing w:before="60" w:after="60"/>
              <w:jc w:val="center"/>
              <w:rPr>
                <w:sz w:val="20"/>
                <w:szCs w:val="20"/>
              </w:rPr>
            </w:pPr>
            <w:r w:rsidRPr="003324C5">
              <w:rPr>
                <w:sz w:val="20"/>
              </w:rPr>
              <w:t>Restriction of xs:integer (totalDigits = 20)</w:t>
            </w:r>
          </w:p>
        </w:tc>
        <w:tc>
          <w:tcPr>
            <w:tcW w:w="853" w:type="pct"/>
          </w:tcPr>
          <w:p w14:paraId="5D3E08A2" w14:textId="77777777" w:rsidR="003324C5" w:rsidRPr="003324C5" w:rsidRDefault="003324C5" w:rsidP="00625477">
            <w:pPr>
              <w:tabs>
                <w:tab w:val="left" w:pos="720"/>
              </w:tabs>
              <w:spacing w:before="60" w:after="60"/>
              <w:jc w:val="center"/>
              <w:rPr>
                <w:sz w:val="20"/>
                <w:szCs w:val="20"/>
              </w:rPr>
            </w:pPr>
            <w:r w:rsidRPr="003324C5">
              <w:rPr>
                <w:sz w:val="20"/>
              </w:rPr>
              <w:t>Yes</w:t>
            </w:r>
          </w:p>
        </w:tc>
        <w:tc>
          <w:tcPr>
            <w:tcW w:w="465" w:type="pct"/>
          </w:tcPr>
          <w:p w14:paraId="2FDE077E" w14:textId="77777777" w:rsidR="003324C5" w:rsidRPr="003324C5" w:rsidRDefault="003324C5" w:rsidP="00625477">
            <w:pPr>
              <w:tabs>
                <w:tab w:val="left" w:pos="720"/>
              </w:tabs>
              <w:spacing w:before="60" w:after="60"/>
              <w:jc w:val="center"/>
              <w:rPr>
                <w:sz w:val="20"/>
                <w:szCs w:val="20"/>
              </w:rPr>
            </w:pPr>
            <w:r w:rsidRPr="003324C5">
              <w:rPr>
                <w:sz w:val="20"/>
              </w:rPr>
              <w:t>None</w:t>
            </w:r>
          </w:p>
        </w:tc>
        <w:tc>
          <w:tcPr>
            <w:tcW w:w="316" w:type="pct"/>
          </w:tcPr>
          <w:p w14:paraId="73D2420A" w14:textId="77777777" w:rsidR="003324C5" w:rsidRPr="003324C5" w:rsidRDefault="003324C5" w:rsidP="00625477">
            <w:pPr>
              <w:tabs>
                <w:tab w:val="left" w:pos="720"/>
              </w:tabs>
              <w:spacing w:before="60" w:after="60"/>
              <w:jc w:val="center"/>
              <w:rPr>
                <w:sz w:val="20"/>
                <w:szCs w:val="20"/>
              </w:rPr>
            </w:pPr>
            <w:r w:rsidRPr="003324C5">
              <w:rPr>
                <w:sz w:val="20"/>
              </w:rPr>
              <w:t>N/A</w:t>
            </w:r>
          </w:p>
        </w:tc>
      </w:tr>
    </w:tbl>
    <w:p w14:paraId="7D6BABE2" w14:textId="2458997F" w:rsidR="003324C5" w:rsidRDefault="003324C5" w:rsidP="00064FEB">
      <w:pPr>
        <w:jc w:val="center"/>
        <w:rPr>
          <w:b/>
        </w:rPr>
      </w:pPr>
      <w:bookmarkStart w:id="3364" w:name="_Ref509219672"/>
      <w:bookmarkStart w:id="3365" w:name="_Toc508289643"/>
      <w:r w:rsidRPr="00064FEB">
        <w:rPr>
          <w:b/>
        </w:rPr>
        <w:t xml:space="preserve">Table </w:t>
      </w:r>
      <w:bookmarkEnd w:id="3364"/>
      <w:r w:rsidR="001A1EFB" w:rsidRPr="001A1EFB">
        <w:rPr>
          <w:b/>
        </w:rPr>
        <w:t xml:space="preserve">296b </w:t>
      </w:r>
      <w:r w:rsidRPr="00064FEB">
        <w:rPr>
          <w:b/>
        </w:rPr>
        <w:t>: ADBreach (sr:ADBreach) data items</w:t>
      </w:r>
      <w:bookmarkEnd w:id="3365"/>
    </w:p>
    <w:p w14:paraId="760552EF" w14:textId="7EEA0CD2" w:rsidR="006832CC" w:rsidRDefault="006832CC" w:rsidP="00064FEB">
      <w:pPr>
        <w:jc w:val="center"/>
        <w:rPr>
          <w:b/>
        </w:rPr>
      </w:pPr>
    </w:p>
    <w:p w14:paraId="73FAC833" w14:textId="77777777" w:rsidR="006832CC" w:rsidRPr="00064FEB" w:rsidRDefault="006832CC" w:rsidP="00064FEB">
      <w:pPr>
        <w:jc w:val="center"/>
        <w:rPr>
          <w:b/>
        </w:rPr>
      </w:pPr>
    </w:p>
    <w:p w14:paraId="26AE082C" w14:textId="77777777" w:rsidR="00B74BAA" w:rsidRPr="00D86190" w:rsidRDefault="00B74BAA" w:rsidP="00B74BAA">
      <w:pPr>
        <w:pStyle w:val="Heading3"/>
      </w:pPr>
      <w:bookmarkStart w:id="3366" w:name="_Ref490040534"/>
      <w:bookmarkStart w:id="3367" w:name="_Toc10286906"/>
      <w:bookmarkStart w:id="3368" w:name="_Toc506336207"/>
      <w:r>
        <w:t>SMETS1CHFirmwareNotification</w:t>
      </w:r>
      <w:bookmarkEnd w:id="3366"/>
      <w:bookmarkEnd w:id="3367"/>
      <w:bookmarkEnd w:id="3368"/>
    </w:p>
    <w:p w14:paraId="7D7C3841" w14:textId="77777777" w:rsidR="00B74BAA" w:rsidRDefault="00B74BAA" w:rsidP="00B74BAA">
      <w:pPr>
        <w:pStyle w:val="Heading4"/>
      </w:pPr>
      <w:bookmarkStart w:id="3369" w:name="_Ref490040521"/>
      <w:r w:rsidRPr="00971C80">
        <w:t>Specific Data Items for this DCC Alert</w:t>
      </w:r>
      <w:bookmarkEnd w:id="3369"/>
    </w:p>
    <w:p w14:paraId="2186FF44" w14:textId="77777777" w:rsidR="00B74BAA" w:rsidRDefault="00B74BAA" w:rsidP="00B74BAA">
      <w:pPr>
        <w:keepNext/>
        <w:rPr>
          <w:rFonts w:eastAsiaTheme="majorEastAsia"/>
        </w:rPr>
      </w:pPr>
    </w:p>
    <w:p w14:paraId="52FB8BAC" w14:textId="77777777" w:rsidR="00B74BAA" w:rsidRPr="00971C80" w:rsidRDefault="00B74BAA" w:rsidP="00B74BAA">
      <w:pPr>
        <w:keepNext/>
      </w:pPr>
      <w:r>
        <w:t>SMETS1CHFirmwareNotification</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B74BAA" w:rsidRPr="00971C80" w14:paraId="7B9D27DF" w14:textId="77777777" w:rsidTr="00400115">
        <w:trPr>
          <w:cantSplit/>
          <w:trHeight w:val="553"/>
          <w:tblHeader/>
        </w:trPr>
        <w:tc>
          <w:tcPr>
            <w:tcW w:w="885" w:type="pct"/>
          </w:tcPr>
          <w:p w14:paraId="172A39A0" w14:textId="77777777" w:rsidR="00B74BAA" w:rsidRPr="00971C80" w:rsidRDefault="00B74BAA" w:rsidP="000A759C">
            <w:pPr>
              <w:keepNext/>
              <w:jc w:val="left"/>
              <w:rPr>
                <w:b/>
                <w:sz w:val="20"/>
                <w:szCs w:val="20"/>
              </w:rPr>
            </w:pPr>
            <w:r w:rsidRPr="00971C80">
              <w:rPr>
                <w:b/>
                <w:sz w:val="20"/>
                <w:szCs w:val="20"/>
              </w:rPr>
              <w:t>Data Item</w:t>
            </w:r>
          </w:p>
        </w:tc>
        <w:tc>
          <w:tcPr>
            <w:tcW w:w="1550" w:type="pct"/>
          </w:tcPr>
          <w:p w14:paraId="49F1776E" w14:textId="77777777" w:rsidR="00B74BAA" w:rsidRPr="00971C80" w:rsidRDefault="00B74BAA" w:rsidP="000A759C">
            <w:pPr>
              <w:keepNext/>
              <w:jc w:val="left"/>
              <w:rPr>
                <w:b/>
                <w:sz w:val="20"/>
                <w:szCs w:val="20"/>
              </w:rPr>
            </w:pPr>
            <w:r w:rsidRPr="00971C80">
              <w:rPr>
                <w:b/>
                <w:sz w:val="20"/>
                <w:szCs w:val="20"/>
              </w:rPr>
              <w:t>Description</w:t>
            </w:r>
          </w:p>
          <w:p w14:paraId="4F7F9BAA" w14:textId="77777777" w:rsidR="00B74BAA" w:rsidRPr="00971C80" w:rsidRDefault="00B74BAA" w:rsidP="000A759C">
            <w:pPr>
              <w:keepNext/>
              <w:jc w:val="left"/>
              <w:rPr>
                <w:b/>
                <w:sz w:val="20"/>
                <w:szCs w:val="20"/>
              </w:rPr>
            </w:pPr>
            <w:r w:rsidRPr="00971C80">
              <w:rPr>
                <w:b/>
                <w:sz w:val="20"/>
                <w:szCs w:val="20"/>
              </w:rPr>
              <w:t>/ Allowable values</w:t>
            </w:r>
          </w:p>
        </w:tc>
        <w:tc>
          <w:tcPr>
            <w:tcW w:w="1164" w:type="pct"/>
            <w:hideMark/>
          </w:tcPr>
          <w:p w14:paraId="6D83A764" w14:textId="77777777" w:rsidR="00B74BAA" w:rsidRPr="00971C80" w:rsidRDefault="00B74BAA" w:rsidP="000A759C">
            <w:pPr>
              <w:keepNext/>
              <w:jc w:val="center"/>
              <w:rPr>
                <w:b/>
                <w:sz w:val="20"/>
                <w:szCs w:val="20"/>
              </w:rPr>
            </w:pPr>
            <w:r w:rsidRPr="00971C80">
              <w:rPr>
                <w:b/>
                <w:sz w:val="20"/>
                <w:szCs w:val="20"/>
              </w:rPr>
              <w:t>Type</w:t>
            </w:r>
          </w:p>
        </w:tc>
        <w:tc>
          <w:tcPr>
            <w:tcW w:w="620" w:type="pct"/>
            <w:hideMark/>
          </w:tcPr>
          <w:p w14:paraId="6EB990F9" w14:textId="77777777" w:rsidR="00B74BAA" w:rsidRPr="00971C80" w:rsidRDefault="00B74BAA" w:rsidP="000A759C">
            <w:pPr>
              <w:keepNext/>
              <w:jc w:val="center"/>
              <w:rPr>
                <w:b/>
                <w:bCs/>
                <w:sz w:val="20"/>
                <w:szCs w:val="20"/>
                <w:vertAlign w:val="superscript"/>
              </w:rPr>
            </w:pPr>
            <w:r w:rsidRPr="00971C80">
              <w:rPr>
                <w:b/>
                <w:sz w:val="20"/>
                <w:szCs w:val="20"/>
              </w:rPr>
              <w:t>Mandatory</w:t>
            </w:r>
          </w:p>
        </w:tc>
        <w:tc>
          <w:tcPr>
            <w:tcW w:w="465" w:type="pct"/>
            <w:hideMark/>
          </w:tcPr>
          <w:p w14:paraId="5FFBA527" w14:textId="77777777" w:rsidR="00B74BAA" w:rsidRPr="00971C80" w:rsidRDefault="00B74BAA" w:rsidP="000A759C">
            <w:pPr>
              <w:keepNext/>
              <w:jc w:val="center"/>
              <w:rPr>
                <w:b/>
                <w:sz w:val="20"/>
                <w:szCs w:val="20"/>
              </w:rPr>
            </w:pPr>
            <w:r w:rsidRPr="00971C80">
              <w:rPr>
                <w:b/>
                <w:sz w:val="20"/>
                <w:szCs w:val="20"/>
              </w:rPr>
              <w:t>Default</w:t>
            </w:r>
          </w:p>
        </w:tc>
        <w:tc>
          <w:tcPr>
            <w:tcW w:w="316" w:type="pct"/>
          </w:tcPr>
          <w:p w14:paraId="53FBBD61" w14:textId="77777777" w:rsidR="00B74BAA" w:rsidRPr="00971C80" w:rsidRDefault="00B74BAA" w:rsidP="000A759C">
            <w:pPr>
              <w:keepNext/>
              <w:jc w:val="center"/>
              <w:rPr>
                <w:b/>
                <w:sz w:val="20"/>
                <w:szCs w:val="20"/>
              </w:rPr>
            </w:pPr>
            <w:r w:rsidRPr="00971C80">
              <w:rPr>
                <w:b/>
                <w:sz w:val="20"/>
                <w:szCs w:val="20"/>
              </w:rPr>
              <w:t>Units</w:t>
            </w:r>
          </w:p>
        </w:tc>
      </w:tr>
      <w:tr w:rsidR="00B74BAA" w:rsidRPr="00971C80" w14:paraId="16AA0427" w14:textId="77777777" w:rsidTr="00400115">
        <w:trPr>
          <w:cantSplit/>
        </w:trPr>
        <w:tc>
          <w:tcPr>
            <w:tcW w:w="885" w:type="pct"/>
          </w:tcPr>
          <w:p w14:paraId="570F9CF5" w14:textId="77777777" w:rsidR="00B74BAA" w:rsidRPr="00A45FAA" w:rsidRDefault="00B74BAA" w:rsidP="000A759C">
            <w:pPr>
              <w:pStyle w:val="Tablebullet2"/>
              <w:numPr>
                <w:ilvl w:val="0"/>
                <w:numId w:val="0"/>
              </w:numPr>
              <w:jc w:val="left"/>
              <w:rPr>
                <w:rFonts w:ascii="Times New Roman" w:hAnsi="Times New Roman" w:cs="Times New Roman"/>
                <w:color w:val="000000" w:themeColor="text1"/>
                <w:sz w:val="20"/>
                <w:szCs w:val="20"/>
              </w:rPr>
            </w:pPr>
            <w:r w:rsidRPr="00A45FAA">
              <w:rPr>
                <w:rFonts w:ascii="Times New Roman" w:hAnsi="Times New Roman" w:cs="Times New Roman"/>
                <w:sz w:val="20"/>
                <w:szCs w:val="20"/>
              </w:rPr>
              <w:t>DeviceID</w:t>
            </w:r>
          </w:p>
        </w:tc>
        <w:tc>
          <w:tcPr>
            <w:tcW w:w="1550" w:type="pct"/>
          </w:tcPr>
          <w:p w14:paraId="0D054217" w14:textId="77777777" w:rsidR="00B74BAA" w:rsidRPr="00A45FAA" w:rsidRDefault="00B74BAA" w:rsidP="00B74BAA">
            <w:pPr>
              <w:pStyle w:val="Tablebullet2"/>
              <w:numPr>
                <w:ilvl w:val="0"/>
                <w:numId w:val="0"/>
              </w:numPr>
              <w:jc w:val="left"/>
              <w:rPr>
                <w:rFonts w:ascii="Times New Roman" w:hAnsi="Times New Roman" w:cs="Times New Roman"/>
                <w:color w:val="000000" w:themeColor="text1"/>
                <w:sz w:val="20"/>
                <w:szCs w:val="20"/>
              </w:rPr>
            </w:pPr>
            <w:r w:rsidRPr="00302401">
              <w:rPr>
                <w:rFonts w:ascii="Times New Roman" w:hAnsi="Times New Roman" w:cs="Times New Roman"/>
                <w:sz w:val="20"/>
                <w:szCs w:val="20"/>
              </w:rPr>
              <w:t xml:space="preserve">The Device ID of the affected SMETS1 GPF </w:t>
            </w:r>
            <w:r w:rsidR="00090A1E" w:rsidRPr="00302401">
              <w:rPr>
                <w:rFonts w:ascii="Times New Roman" w:hAnsi="Times New Roman" w:cs="Times New Roman"/>
                <w:sz w:val="20"/>
                <w:szCs w:val="20"/>
              </w:rPr>
              <w:t>or PPMID</w:t>
            </w:r>
          </w:p>
        </w:tc>
        <w:tc>
          <w:tcPr>
            <w:tcW w:w="1164" w:type="pct"/>
          </w:tcPr>
          <w:p w14:paraId="1DC53317" w14:textId="77777777" w:rsidR="00B74BAA" w:rsidRPr="00771260" w:rsidRDefault="00B74BAA" w:rsidP="000A759C">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771260">
              <w:rPr>
                <w:rFonts w:ascii="Times New Roman" w:hAnsi="Times New Roman" w:cs="Times New Roman"/>
                <w:sz w:val="20"/>
                <w:szCs w:val="20"/>
              </w:rPr>
              <w:t>sr:EUI</w:t>
            </w:r>
          </w:p>
          <w:p w14:paraId="3145BED1" w14:textId="77777777" w:rsidR="00B74BAA" w:rsidRPr="00302401" w:rsidRDefault="00B74BAA" w:rsidP="000A759C">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302401">
              <w:rPr>
                <w:rFonts w:ascii="Times New Roman" w:hAnsi="Times New Roman" w:cs="Times New Roman"/>
                <w:color w:val="000000" w:themeColor="text1"/>
                <w:sz w:val="20"/>
                <w:szCs w:val="20"/>
              </w:rPr>
              <w:t>(See clause 3.10.1.3)</w:t>
            </w:r>
          </w:p>
        </w:tc>
        <w:tc>
          <w:tcPr>
            <w:tcW w:w="620" w:type="pct"/>
          </w:tcPr>
          <w:p w14:paraId="5BB61A03" w14:textId="77777777" w:rsidR="00B74BAA" w:rsidRPr="00302401"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302401">
              <w:rPr>
                <w:rFonts w:ascii="Times New Roman" w:hAnsi="Times New Roman" w:cs="Times New Roman"/>
                <w:sz w:val="20"/>
                <w:szCs w:val="20"/>
              </w:rPr>
              <w:t>Yes</w:t>
            </w:r>
          </w:p>
        </w:tc>
        <w:tc>
          <w:tcPr>
            <w:tcW w:w="465" w:type="pct"/>
          </w:tcPr>
          <w:p w14:paraId="7410C6DE" w14:textId="77777777" w:rsidR="00B74BAA" w:rsidRPr="00302401"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302401">
              <w:rPr>
                <w:rFonts w:ascii="Times New Roman" w:hAnsi="Times New Roman" w:cs="Times New Roman"/>
                <w:sz w:val="20"/>
                <w:szCs w:val="20"/>
              </w:rPr>
              <w:t>None</w:t>
            </w:r>
          </w:p>
        </w:tc>
        <w:tc>
          <w:tcPr>
            <w:tcW w:w="316" w:type="pct"/>
          </w:tcPr>
          <w:p w14:paraId="42AA346D"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302401">
              <w:rPr>
                <w:rFonts w:ascii="Times New Roman" w:hAnsi="Times New Roman" w:cs="Times New Roman"/>
                <w:sz w:val="20"/>
                <w:szCs w:val="20"/>
              </w:rPr>
              <w:t>N/A</w:t>
            </w:r>
          </w:p>
        </w:tc>
      </w:tr>
      <w:tr w:rsidR="00B74BAA" w:rsidRPr="00971C80" w14:paraId="4FB0BA51" w14:textId="77777777" w:rsidTr="00400115">
        <w:trPr>
          <w:cantSplit/>
        </w:trPr>
        <w:tc>
          <w:tcPr>
            <w:tcW w:w="885" w:type="pct"/>
          </w:tcPr>
          <w:p w14:paraId="136E1BBF" w14:textId="77777777" w:rsidR="00B74BAA" w:rsidRPr="00CD49DD" w:rsidRDefault="00B74BAA" w:rsidP="000A759C">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FirmwareVersion</w:t>
            </w:r>
          </w:p>
        </w:tc>
        <w:tc>
          <w:tcPr>
            <w:tcW w:w="1550" w:type="pct"/>
          </w:tcPr>
          <w:p w14:paraId="022B1E1F" w14:textId="77777777" w:rsidR="00B74BAA" w:rsidRPr="00C20542" w:rsidRDefault="00B74BAA" w:rsidP="00107F04">
            <w:pPr>
              <w:pStyle w:val="Tablebullet2"/>
              <w:numPr>
                <w:ilvl w:val="0"/>
                <w:numId w:val="0"/>
              </w:numPr>
              <w:jc w:val="left"/>
              <w:rPr>
                <w:rFonts w:ascii="Times New Roman" w:eastAsia="Calibri" w:hAnsi="Times New Roman" w:cs="Times New Roman"/>
                <w:sz w:val="20"/>
                <w:szCs w:val="20"/>
              </w:rPr>
            </w:pPr>
            <w:r w:rsidRPr="00C20542">
              <w:rPr>
                <w:rFonts w:ascii="Times New Roman" w:hAnsi="Times New Roman" w:cs="Times New Roman"/>
                <w:sz w:val="20"/>
                <w:szCs w:val="20"/>
              </w:rPr>
              <w:t xml:space="preserve">The </w:t>
            </w:r>
            <w:r w:rsidR="00C20542" w:rsidRPr="00C20542">
              <w:rPr>
                <w:rFonts w:ascii="Times New Roman" w:hAnsi="Times New Roman" w:cs="Times New Roman"/>
                <w:sz w:val="20"/>
                <w:szCs w:val="20"/>
              </w:rPr>
              <w:t xml:space="preserve">firmware version of the FirmwareImage </w:t>
            </w:r>
            <w:r w:rsidR="00107F04">
              <w:rPr>
                <w:rFonts w:ascii="Times New Roman" w:hAnsi="Times New Roman" w:cs="Times New Roman"/>
                <w:sz w:val="20"/>
                <w:szCs w:val="20"/>
              </w:rPr>
              <w:t xml:space="preserve">included in the corresponding Update Firmware Service Request, </w:t>
            </w:r>
            <w:r w:rsidR="00C20542" w:rsidRPr="00C20542">
              <w:rPr>
                <w:rFonts w:ascii="Times New Roman" w:hAnsi="Times New Roman" w:cs="Times New Roman"/>
                <w:sz w:val="20"/>
                <w:szCs w:val="20"/>
              </w:rPr>
              <w:t xml:space="preserve">as held in the CPL and </w:t>
            </w:r>
            <w:r w:rsidRPr="00C20542">
              <w:rPr>
                <w:rFonts w:ascii="Times New Roman" w:hAnsi="Times New Roman" w:cs="Times New Roman"/>
                <w:sz w:val="20"/>
                <w:szCs w:val="20"/>
              </w:rPr>
              <w:t>presented in the format XXXXXXXX where each X is one of the characters 0 to 9 or A to F</w:t>
            </w:r>
            <w:r w:rsidRPr="00C20542">
              <w:rPr>
                <w:rStyle w:val="SubtleEmphasis"/>
                <w:rFonts w:ascii="Times New Roman" w:eastAsia="Calibri" w:hAnsi="Times New Roman" w:cs="Times New Roman"/>
                <w:sz w:val="20"/>
                <w:szCs w:val="20"/>
              </w:rPr>
              <w:t xml:space="preserve"> </w:t>
            </w:r>
          </w:p>
        </w:tc>
        <w:tc>
          <w:tcPr>
            <w:tcW w:w="1164" w:type="pct"/>
          </w:tcPr>
          <w:p w14:paraId="4B2F336C"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Restriction of</w:t>
            </w:r>
          </w:p>
          <w:p w14:paraId="6CD49DDC"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33B8F9C8"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(minLength = 1,</w:t>
            </w:r>
          </w:p>
          <w:p w14:paraId="5A53470B" w14:textId="77777777" w:rsidR="00B74BAA" w:rsidRPr="00CD49DD" w:rsidRDefault="00B74BAA" w:rsidP="000A759C">
            <w:pPr>
              <w:contextualSpacing/>
              <w:jc w:val="center"/>
              <w:rPr>
                <w:color w:val="000000" w:themeColor="text1"/>
                <w:sz w:val="20"/>
                <w:szCs w:val="20"/>
              </w:rPr>
            </w:pPr>
            <w:r w:rsidRPr="00CD49DD">
              <w:rPr>
                <w:sz w:val="20"/>
                <w:szCs w:val="20"/>
              </w:rPr>
              <w:t>maxLength = 8)</w:t>
            </w:r>
          </w:p>
        </w:tc>
        <w:tc>
          <w:tcPr>
            <w:tcW w:w="620" w:type="pct"/>
          </w:tcPr>
          <w:p w14:paraId="47D96596"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7A1AF73E"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778BF7DC"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B74BAA" w:rsidRPr="00971C80" w14:paraId="18DA0CEE" w14:textId="77777777" w:rsidTr="00400115">
        <w:tc>
          <w:tcPr>
            <w:tcW w:w="885" w:type="pct"/>
          </w:tcPr>
          <w:p w14:paraId="49E897F5" w14:textId="77777777" w:rsidR="00B74BAA" w:rsidRPr="00CD49DD" w:rsidRDefault="00B74BAA" w:rsidP="000A759C">
            <w:pPr>
              <w:pStyle w:val="Tablebullet2"/>
              <w:numPr>
                <w:ilvl w:val="0"/>
                <w:numId w:val="0"/>
              </w:numPr>
              <w:jc w:val="left"/>
              <w:rPr>
                <w:rFonts w:ascii="Times New Roman" w:hAnsi="Times New Roman" w:cs="Times New Roman"/>
                <w:sz w:val="20"/>
                <w:szCs w:val="20"/>
              </w:rPr>
            </w:pPr>
            <w:r w:rsidRPr="00D64A94">
              <w:rPr>
                <w:rFonts w:ascii="Times New Roman" w:hAnsi="Times New Roman" w:cs="Times New Roman"/>
                <w:sz w:val="20"/>
                <w:szCs w:val="20"/>
              </w:rPr>
              <w:t>FirmwareVersionUpdateStatus</w:t>
            </w:r>
          </w:p>
        </w:tc>
        <w:tc>
          <w:tcPr>
            <w:tcW w:w="1550" w:type="pct"/>
          </w:tcPr>
          <w:p w14:paraId="7B1A665F" w14:textId="77777777" w:rsidR="00B74BAA" w:rsidRDefault="00B74BAA" w:rsidP="000A759C">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 xml:space="preserve">The outcome of the Firmware update request. </w:t>
            </w:r>
          </w:p>
          <w:p w14:paraId="3ED63895" w14:textId="77777777" w:rsidR="00B74BAA" w:rsidRPr="00887B25" w:rsidRDefault="00B74BAA" w:rsidP="000A759C">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Valid Set:</w:t>
            </w:r>
          </w:p>
          <w:p w14:paraId="3B457F86" w14:textId="77777777" w:rsidR="00B74BAA" w:rsidRPr="000F6079" w:rsidRDefault="00B74BAA"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D64A94">
              <w:rPr>
                <w:rStyle w:val="SubtleEmphasis"/>
                <w:rFonts w:eastAsia="Calibri"/>
                <w:color w:val="000000"/>
                <w:sz w:val="20"/>
                <w:szCs w:val="20"/>
              </w:rPr>
              <w:t>UpdateRequested</w:t>
            </w:r>
          </w:p>
          <w:p w14:paraId="743A17E2" w14:textId="77777777" w:rsidR="00B74BAA" w:rsidRPr="00CD49DD" w:rsidRDefault="00B74BAA" w:rsidP="00002EDC">
            <w:pPr>
              <w:pStyle w:val="ListParagraph"/>
              <w:numPr>
                <w:ilvl w:val="0"/>
                <w:numId w:val="62"/>
              </w:numPr>
              <w:spacing w:after="60" w:line="276" w:lineRule="auto"/>
              <w:contextualSpacing w:val="0"/>
              <w:jc w:val="left"/>
              <w:rPr>
                <w:sz w:val="20"/>
                <w:szCs w:val="20"/>
              </w:rPr>
            </w:pPr>
            <w:r w:rsidRPr="00D64A94">
              <w:rPr>
                <w:rStyle w:val="SubtleEmphasis"/>
                <w:rFonts w:eastAsia="Calibri"/>
                <w:sz w:val="20"/>
                <w:szCs w:val="20"/>
              </w:rPr>
              <w:t>ActivationSuccessful</w:t>
            </w:r>
          </w:p>
        </w:tc>
        <w:tc>
          <w:tcPr>
            <w:tcW w:w="1164" w:type="pct"/>
          </w:tcPr>
          <w:p w14:paraId="73B341FE"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Restriction of</w:t>
            </w:r>
          </w:p>
          <w:p w14:paraId="3EF7A815" w14:textId="77777777" w:rsidR="00B74BAA"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3DF7FC61"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971C80">
              <w:rPr>
                <w:rFonts w:ascii="Times New Roman" w:hAnsi="Times New Roman" w:cs="Times New Roman"/>
                <w:sz w:val="20"/>
                <w:szCs w:val="20"/>
              </w:rPr>
              <w:t>(Enumeration)</w:t>
            </w:r>
          </w:p>
        </w:tc>
        <w:tc>
          <w:tcPr>
            <w:tcW w:w="620" w:type="pct"/>
          </w:tcPr>
          <w:p w14:paraId="6D99EB67"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Yes</w:t>
            </w:r>
          </w:p>
        </w:tc>
        <w:tc>
          <w:tcPr>
            <w:tcW w:w="465" w:type="pct"/>
          </w:tcPr>
          <w:p w14:paraId="44E8CA46"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None</w:t>
            </w:r>
          </w:p>
        </w:tc>
        <w:tc>
          <w:tcPr>
            <w:tcW w:w="316" w:type="pct"/>
          </w:tcPr>
          <w:p w14:paraId="31A4C303"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N/A</w:t>
            </w:r>
          </w:p>
        </w:tc>
      </w:tr>
    </w:tbl>
    <w:p w14:paraId="002EBAD7" w14:textId="5C0CFCBB" w:rsidR="00B74BAA" w:rsidRDefault="00B74BAA" w:rsidP="006E1A14">
      <w:pPr>
        <w:pStyle w:val="Caption"/>
        <w:rPr>
          <w:ins w:id="3370" w:author="Author"/>
        </w:rPr>
      </w:pPr>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297</w:t>
      </w:r>
      <w:r w:rsidR="00FB161A">
        <w:rPr>
          <w:noProof/>
        </w:rPr>
        <w:fldChar w:fldCharType="end"/>
      </w:r>
      <w:r w:rsidRPr="00970A70">
        <w:t xml:space="preserve"> : </w:t>
      </w:r>
      <w:r w:rsidR="00107F04">
        <w:t>SMETS1CHFirmwareNotification</w:t>
      </w:r>
      <w:r w:rsidR="00107F04" w:rsidRPr="00D36FF8">
        <w:t xml:space="preserve"> </w:t>
      </w:r>
      <w:r>
        <w:t>(</w:t>
      </w:r>
      <w:r w:rsidRPr="00970A70">
        <w:t xml:space="preserve"> sr:</w:t>
      </w:r>
      <w:r w:rsidRPr="00CD49DD">
        <w:t xml:space="preserve"> </w:t>
      </w:r>
      <w:r w:rsidR="00107F04">
        <w:t>SMETS1CHFirmwareNotification</w:t>
      </w:r>
      <w:r w:rsidRPr="00970A70">
        <w:t>) data items</w:t>
      </w:r>
    </w:p>
    <w:p w14:paraId="794876EF" w14:textId="3C9BD735" w:rsidR="006832CC" w:rsidRDefault="006832CC" w:rsidP="006832CC"/>
    <w:p w14:paraId="419BEE7C" w14:textId="212690C8" w:rsidR="006832CC" w:rsidRDefault="006832CC" w:rsidP="006832CC"/>
    <w:p w14:paraId="5F8D099E" w14:textId="12971CC4" w:rsidR="006832CC" w:rsidRDefault="006832CC" w:rsidP="006832CC"/>
    <w:p w14:paraId="4A3742E0" w14:textId="7C54F05A" w:rsidR="006832CC" w:rsidRDefault="006832CC" w:rsidP="006832CC"/>
    <w:p w14:paraId="6195996A" w14:textId="0B844144" w:rsidR="006832CC" w:rsidRDefault="006832CC" w:rsidP="006832CC"/>
    <w:p w14:paraId="6BC894CF" w14:textId="1707C6A0" w:rsidR="006832CC" w:rsidRDefault="006832CC" w:rsidP="006832CC"/>
    <w:p w14:paraId="205BB1EE" w14:textId="584AF21B" w:rsidR="006832CC" w:rsidRDefault="006832CC" w:rsidP="006832CC"/>
    <w:p w14:paraId="4E36E141" w14:textId="77777777" w:rsidR="006832CC" w:rsidRPr="006832CC" w:rsidRDefault="006832CC" w:rsidP="006832CC"/>
    <w:p w14:paraId="1BC27C4F" w14:textId="77777777" w:rsidR="00784A70" w:rsidRPr="00D86190" w:rsidRDefault="00784A70" w:rsidP="00784A70">
      <w:pPr>
        <w:pStyle w:val="Heading3"/>
      </w:pPr>
      <w:bookmarkStart w:id="3371" w:name="_Ref10285110"/>
      <w:bookmarkStart w:id="3372" w:name="_Toc10286907"/>
      <w:r w:rsidRPr="00773634">
        <w:lastRenderedPageBreak/>
        <w:t>ALCSHCALCS Configuration Change</w:t>
      </w:r>
      <w:bookmarkEnd w:id="3371"/>
      <w:bookmarkEnd w:id="3372"/>
    </w:p>
    <w:p w14:paraId="0F27B101" w14:textId="77777777" w:rsidR="00784A70" w:rsidRDefault="00784A70" w:rsidP="00784A70">
      <w:pPr>
        <w:pStyle w:val="Heading4"/>
      </w:pPr>
      <w:r w:rsidRPr="00971C80">
        <w:t>Specific Data Items for this DCC Alert</w:t>
      </w:r>
    </w:p>
    <w:p w14:paraId="00BE2E1C" w14:textId="77777777" w:rsidR="00784A70" w:rsidRDefault="00784A70" w:rsidP="00784A70"/>
    <w:p w14:paraId="1AFBAB3C" w14:textId="77777777" w:rsidR="00784A70" w:rsidRDefault="00784A70" w:rsidP="00784A70">
      <w:r>
        <w:t>ALCSHCALCSConfigurationC</w:t>
      </w:r>
      <w:r w:rsidRPr="00784A70">
        <w:t>hange</w:t>
      </w:r>
      <w:r w:rsidRPr="002318C6">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55"/>
        <w:gridCol w:w="2797"/>
        <w:gridCol w:w="1818"/>
        <w:gridCol w:w="1538"/>
        <w:gridCol w:w="838"/>
        <w:gridCol w:w="570"/>
      </w:tblGrid>
      <w:tr w:rsidR="00784A70" w:rsidRPr="00971C80" w14:paraId="24F0C6EF" w14:textId="77777777" w:rsidTr="00287816">
        <w:trPr>
          <w:cantSplit/>
          <w:trHeight w:val="553"/>
          <w:tblHeader/>
        </w:trPr>
        <w:tc>
          <w:tcPr>
            <w:tcW w:w="807" w:type="pct"/>
          </w:tcPr>
          <w:p w14:paraId="43E4E614" w14:textId="77777777" w:rsidR="00784A70" w:rsidRPr="00971C80" w:rsidRDefault="00784A70" w:rsidP="00287816">
            <w:pPr>
              <w:jc w:val="left"/>
              <w:rPr>
                <w:b/>
                <w:sz w:val="20"/>
                <w:szCs w:val="20"/>
              </w:rPr>
            </w:pPr>
            <w:r w:rsidRPr="00971C80">
              <w:rPr>
                <w:b/>
                <w:sz w:val="20"/>
                <w:szCs w:val="20"/>
              </w:rPr>
              <w:t>Data Type</w:t>
            </w:r>
            <w:r>
              <w:rPr>
                <w:b/>
                <w:sz w:val="20"/>
                <w:szCs w:val="20"/>
              </w:rPr>
              <w:t xml:space="preserve"> / Data Item</w:t>
            </w:r>
          </w:p>
        </w:tc>
        <w:tc>
          <w:tcPr>
            <w:tcW w:w="1551" w:type="pct"/>
          </w:tcPr>
          <w:p w14:paraId="3F5B64F8" w14:textId="77777777" w:rsidR="00784A70" w:rsidRPr="00971C80" w:rsidRDefault="00784A70" w:rsidP="00287816">
            <w:pPr>
              <w:jc w:val="left"/>
              <w:rPr>
                <w:b/>
                <w:sz w:val="20"/>
                <w:szCs w:val="20"/>
              </w:rPr>
            </w:pPr>
            <w:r w:rsidRPr="00971C80">
              <w:rPr>
                <w:b/>
                <w:sz w:val="20"/>
                <w:szCs w:val="20"/>
              </w:rPr>
              <w:t>Description</w:t>
            </w:r>
          </w:p>
          <w:p w14:paraId="303D5C34" w14:textId="77777777" w:rsidR="00784A70" w:rsidRPr="00971C80" w:rsidRDefault="00784A70" w:rsidP="00287816">
            <w:pPr>
              <w:jc w:val="left"/>
              <w:rPr>
                <w:b/>
                <w:sz w:val="20"/>
                <w:szCs w:val="20"/>
              </w:rPr>
            </w:pPr>
            <w:r w:rsidRPr="00971C80">
              <w:rPr>
                <w:b/>
                <w:sz w:val="20"/>
                <w:szCs w:val="20"/>
              </w:rPr>
              <w:t>/ Allowable values</w:t>
            </w:r>
          </w:p>
        </w:tc>
        <w:tc>
          <w:tcPr>
            <w:tcW w:w="1008" w:type="pct"/>
            <w:hideMark/>
          </w:tcPr>
          <w:p w14:paraId="3D071620" w14:textId="77777777" w:rsidR="00784A70" w:rsidRPr="00971C80" w:rsidRDefault="00784A70" w:rsidP="00287816">
            <w:pPr>
              <w:jc w:val="center"/>
              <w:rPr>
                <w:b/>
                <w:sz w:val="20"/>
                <w:szCs w:val="20"/>
              </w:rPr>
            </w:pPr>
            <w:r w:rsidRPr="00971C80">
              <w:rPr>
                <w:b/>
                <w:sz w:val="20"/>
                <w:szCs w:val="20"/>
              </w:rPr>
              <w:t>Type</w:t>
            </w:r>
          </w:p>
        </w:tc>
        <w:tc>
          <w:tcPr>
            <w:tcW w:w="853" w:type="pct"/>
            <w:hideMark/>
          </w:tcPr>
          <w:p w14:paraId="53E89E4B" w14:textId="77777777" w:rsidR="00784A70" w:rsidRPr="00971C80" w:rsidRDefault="00784A70" w:rsidP="00287816">
            <w:pPr>
              <w:jc w:val="center"/>
              <w:rPr>
                <w:b/>
                <w:bCs/>
                <w:sz w:val="20"/>
                <w:szCs w:val="20"/>
                <w:vertAlign w:val="superscript"/>
              </w:rPr>
            </w:pPr>
            <w:r w:rsidRPr="00971C80">
              <w:rPr>
                <w:b/>
                <w:sz w:val="20"/>
                <w:szCs w:val="20"/>
              </w:rPr>
              <w:t>Mandatory</w:t>
            </w:r>
          </w:p>
        </w:tc>
        <w:tc>
          <w:tcPr>
            <w:tcW w:w="465" w:type="pct"/>
            <w:hideMark/>
          </w:tcPr>
          <w:p w14:paraId="1E0D86D4" w14:textId="77777777" w:rsidR="00784A70" w:rsidRPr="00971C80" w:rsidRDefault="00784A70" w:rsidP="00287816">
            <w:pPr>
              <w:jc w:val="center"/>
              <w:rPr>
                <w:b/>
                <w:sz w:val="20"/>
                <w:szCs w:val="20"/>
              </w:rPr>
            </w:pPr>
            <w:r w:rsidRPr="00971C80">
              <w:rPr>
                <w:b/>
                <w:sz w:val="20"/>
                <w:szCs w:val="20"/>
              </w:rPr>
              <w:t>Default</w:t>
            </w:r>
          </w:p>
        </w:tc>
        <w:tc>
          <w:tcPr>
            <w:tcW w:w="316" w:type="pct"/>
          </w:tcPr>
          <w:p w14:paraId="07FA35DB" w14:textId="77777777" w:rsidR="00784A70" w:rsidRPr="00971C80" w:rsidRDefault="00784A70" w:rsidP="00287816">
            <w:pPr>
              <w:jc w:val="center"/>
              <w:rPr>
                <w:b/>
                <w:sz w:val="20"/>
                <w:szCs w:val="20"/>
              </w:rPr>
            </w:pPr>
            <w:r w:rsidRPr="00971C80">
              <w:rPr>
                <w:b/>
                <w:sz w:val="20"/>
                <w:szCs w:val="20"/>
              </w:rPr>
              <w:t>Units</w:t>
            </w:r>
          </w:p>
        </w:tc>
      </w:tr>
      <w:tr w:rsidR="00784A70" w:rsidRPr="00302401" w14:paraId="6856FDDC" w14:textId="77777777" w:rsidTr="00287816">
        <w:trPr>
          <w:cantSplit/>
        </w:trPr>
        <w:tc>
          <w:tcPr>
            <w:tcW w:w="807" w:type="pct"/>
          </w:tcPr>
          <w:p w14:paraId="440C9764" w14:textId="77777777" w:rsidR="00784A70" w:rsidRPr="00771260" w:rsidRDefault="00784A70" w:rsidP="00287816">
            <w:pPr>
              <w:tabs>
                <w:tab w:val="left" w:pos="720"/>
              </w:tabs>
              <w:spacing w:before="60" w:after="60"/>
              <w:jc w:val="center"/>
              <w:rPr>
                <w:sz w:val="20"/>
                <w:szCs w:val="20"/>
              </w:rPr>
            </w:pPr>
            <w:r w:rsidRPr="00A45FAA">
              <w:rPr>
                <w:sz w:val="20"/>
                <w:szCs w:val="20"/>
              </w:rPr>
              <w:t>ESMEDeviceID</w:t>
            </w:r>
          </w:p>
        </w:tc>
        <w:tc>
          <w:tcPr>
            <w:tcW w:w="1551" w:type="pct"/>
          </w:tcPr>
          <w:p w14:paraId="3218A5A1" w14:textId="77777777" w:rsidR="00784A70" w:rsidRPr="00A45FAA" w:rsidRDefault="00784A70" w:rsidP="00287816">
            <w:pPr>
              <w:spacing w:before="60" w:after="60"/>
              <w:jc w:val="left"/>
              <w:rPr>
                <w:sz w:val="20"/>
                <w:szCs w:val="20"/>
              </w:rPr>
            </w:pPr>
            <w:r w:rsidRPr="00302401">
              <w:rPr>
                <w:sz w:val="20"/>
                <w:szCs w:val="20"/>
              </w:rPr>
              <w:t>The Device ID of the ESME for which the ALCS / HCALCS</w:t>
            </w:r>
            <w:r w:rsidR="00FF2BEF" w:rsidRPr="00302401">
              <w:rPr>
                <w:sz w:val="20"/>
                <w:szCs w:val="20"/>
              </w:rPr>
              <w:t xml:space="preserve"> / APC</w:t>
            </w:r>
            <w:r w:rsidRPr="00302401">
              <w:rPr>
                <w:sz w:val="20"/>
                <w:szCs w:val="20"/>
              </w:rPr>
              <w:t xml:space="preserve"> configuration has changed</w:t>
            </w:r>
          </w:p>
        </w:tc>
        <w:tc>
          <w:tcPr>
            <w:tcW w:w="1008" w:type="pct"/>
          </w:tcPr>
          <w:p w14:paraId="7696E435" w14:textId="77777777" w:rsidR="00784A70" w:rsidRPr="00771260" w:rsidRDefault="00784A70" w:rsidP="00784A70">
            <w:pPr>
              <w:spacing w:before="60" w:after="60"/>
              <w:jc w:val="center"/>
              <w:rPr>
                <w:sz w:val="20"/>
              </w:rPr>
            </w:pPr>
            <w:r w:rsidRPr="00771260">
              <w:rPr>
                <w:sz w:val="20"/>
              </w:rPr>
              <w:t>sr:EUI</w:t>
            </w:r>
          </w:p>
          <w:p w14:paraId="15BDB37A" w14:textId="77777777" w:rsidR="00784A70" w:rsidRPr="00302401" w:rsidRDefault="00784A70" w:rsidP="00784A70">
            <w:pPr>
              <w:spacing w:before="60" w:after="60"/>
              <w:jc w:val="center"/>
              <w:rPr>
                <w:sz w:val="20"/>
                <w:szCs w:val="20"/>
              </w:rPr>
            </w:pPr>
            <w:r w:rsidRPr="00302401">
              <w:rPr>
                <w:sz w:val="20"/>
              </w:rPr>
              <w:t>(see Section 3.10.1.3 EUI)</w:t>
            </w:r>
          </w:p>
        </w:tc>
        <w:tc>
          <w:tcPr>
            <w:tcW w:w="853" w:type="pct"/>
          </w:tcPr>
          <w:p w14:paraId="299B0A4A" w14:textId="77777777" w:rsidR="00784A70" w:rsidRPr="00302401" w:rsidRDefault="00784A70" w:rsidP="00287816">
            <w:pPr>
              <w:tabs>
                <w:tab w:val="left" w:pos="720"/>
              </w:tabs>
              <w:spacing w:before="60" w:after="60"/>
              <w:jc w:val="center"/>
              <w:rPr>
                <w:sz w:val="20"/>
                <w:szCs w:val="20"/>
              </w:rPr>
            </w:pPr>
            <w:r w:rsidRPr="00302401">
              <w:rPr>
                <w:sz w:val="20"/>
              </w:rPr>
              <w:t>Yes</w:t>
            </w:r>
          </w:p>
        </w:tc>
        <w:tc>
          <w:tcPr>
            <w:tcW w:w="465" w:type="pct"/>
          </w:tcPr>
          <w:p w14:paraId="3BE690D9" w14:textId="77777777" w:rsidR="00784A70" w:rsidRPr="00302401" w:rsidRDefault="00784A70" w:rsidP="00287816">
            <w:pPr>
              <w:tabs>
                <w:tab w:val="left" w:pos="720"/>
              </w:tabs>
              <w:spacing w:before="60" w:after="60"/>
              <w:jc w:val="center"/>
              <w:rPr>
                <w:sz w:val="20"/>
                <w:szCs w:val="20"/>
              </w:rPr>
            </w:pPr>
            <w:r w:rsidRPr="00302401">
              <w:rPr>
                <w:sz w:val="20"/>
              </w:rPr>
              <w:t>None</w:t>
            </w:r>
          </w:p>
        </w:tc>
        <w:tc>
          <w:tcPr>
            <w:tcW w:w="316" w:type="pct"/>
          </w:tcPr>
          <w:p w14:paraId="174FB81D" w14:textId="77777777" w:rsidR="00784A70" w:rsidRPr="00302401" w:rsidRDefault="00784A70" w:rsidP="00287816">
            <w:pPr>
              <w:tabs>
                <w:tab w:val="left" w:pos="720"/>
              </w:tabs>
              <w:spacing w:before="60" w:after="60"/>
              <w:jc w:val="center"/>
              <w:rPr>
                <w:sz w:val="20"/>
                <w:szCs w:val="20"/>
              </w:rPr>
            </w:pPr>
            <w:r w:rsidRPr="00302401">
              <w:rPr>
                <w:sz w:val="20"/>
              </w:rPr>
              <w:t>N/A</w:t>
            </w:r>
          </w:p>
        </w:tc>
      </w:tr>
      <w:tr w:rsidR="005726D6" w:rsidRPr="00302401" w14:paraId="6AA927E4" w14:textId="77777777" w:rsidTr="00287816">
        <w:trPr>
          <w:cantSplit/>
        </w:trPr>
        <w:tc>
          <w:tcPr>
            <w:tcW w:w="807" w:type="pct"/>
          </w:tcPr>
          <w:p w14:paraId="6C55CC24" w14:textId="77777777" w:rsidR="005726D6" w:rsidRPr="00302401" w:rsidRDefault="005726D6" w:rsidP="005726D6">
            <w:pPr>
              <w:tabs>
                <w:tab w:val="left" w:pos="720"/>
              </w:tabs>
              <w:spacing w:before="60" w:after="60"/>
              <w:jc w:val="center"/>
              <w:rPr>
                <w:sz w:val="20"/>
                <w:szCs w:val="20"/>
              </w:rPr>
            </w:pPr>
            <w:bookmarkStart w:id="3373" w:name="_Hlk35577301"/>
            <w:r w:rsidRPr="00302401">
              <w:rPr>
                <w:sz w:val="20"/>
                <w:szCs w:val="20"/>
              </w:rPr>
              <w:t>ESMEVariant</w:t>
            </w:r>
            <w:bookmarkEnd w:id="3373"/>
          </w:p>
        </w:tc>
        <w:tc>
          <w:tcPr>
            <w:tcW w:w="1551" w:type="pct"/>
          </w:tcPr>
          <w:p w14:paraId="32857E82" w14:textId="77777777" w:rsidR="005726D6" w:rsidRPr="00302401" w:rsidRDefault="00555F8F" w:rsidP="005726D6">
            <w:pPr>
              <w:keepNext/>
              <w:spacing w:before="60" w:after="60"/>
              <w:jc w:val="left"/>
              <w:rPr>
                <w:sz w:val="20"/>
                <w:szCs w:val="20"/>
              </w:rPr>
            </w:pPr>
            <w:r w:rsidRPr="00302401">
              <w:rPr>
                <w:sz w:val="20"/>
                <w:szCs w:val="20"/>
                <w:lang w:eastAsia="zh-CN"/>
              </w:rPr>
              <w:t xml:space="preserve">See </w:t>
            </w:r>
            <w:r w:rsidRPr="00302401">
              <w:rPr>
                <w:sz w:val="20"/>
                <w:szCs w:val="20"/>
                <w:lang w:eastAsia="zh-CN"/>
              </w:rPr>
              <w:fldChar w:fldCharType="begin"/>
            </w:r>
            <w:r w:rsidRPr="00302401">
              <w:rPr>
                <w:sz w:val="20"/>
                <w:szCs w:val="20"/>
                <w:lang w:eastAsia="zh-CN"/>
              </w:rPr>
              <w:instrText xml:space="preserve"> REF _Ref444528996 \h  \* MERGEFORMAT </w:instrText>
            </w:r>
            <w:r w:rsidRPr="00302401">
              <w:rPr>
                <w:sz w:val="20"/>
                <w:szCs w:val="20"/>
                <w:lang w:eastAsia="zh-CN"/>
              </w:rPr>
            </w:r>
            <w:r w:rsidRPr="00302401">
              <w:rPr>
                <w:sz w:val="20"/>
                <w:szCs w:val="20"/>
                <w:lang w:eastAsia="zh-CN"/>
              </w:rPr>
              <w:fldChar w:fldCharType="separate"/>
            </w:r>
            <w:r w:rsidRPr="00302401">
              <w:rPr>
                <w:sz w:val="20"/>
                <w:szCs w:val="20"/>
                <w:lang w:eastAsia="zh-CN"/>
              </w:rPr>
              <w:t>Table 229</w:t>
            </w:r>
            <w:r w:rsidRPr="00302401">
              <w:rPr>
                <w:sz w:val="20"/>
                <w:szCs w:val="20"/>
                <w:lang w:eastAsia="zh-CN"/>
              </w:rPr>
              <w:fldChar w:fldCharType="end"/>
            </w:r>
            <w:r w:rsidRPr="00302401">
              <w:rPr>
                <w:sz w:val="20"/>
                <w:szCs w:val="20"/>
                <w:lang w:eastAsia="zh-CN"/>
              </w:rPr>
              <w:t xml:space="preserve"> for mapping and valid set.</w:t>
            </w:r>
          </w:p>
          <w:p w14:paraId="46531DC3" w14:textId="77777777" w:rsidR="005726D6" w:rsidRPr="00302401" w:rsidRDefault="00F169BD" w:rsidP="00CF1C13">
            <w:pPr>
              <w:keepNext/>
              <w:spacing w:before="60" w:after="60"/>
              <w:jc w:val="left"/>
              <w:rPr>
                <w:sz w:val="20"/>
                <w:szCs w:val="20"/>
              </w:rPr>
            </w:pPr>
            <w:r w:rsidRPr="00302401">
              <w:rPr>
                <w:sz w:val="20"/>
                <w:szCs w:val="20"/>
                <w:lang w:eastAsia="zh-CN"/>
              </w:rPr>
              <w:t xml:space="preserve">Values including F or G are </w:t>
            </w:r>
            <w:r w:rsidR="005726D6" w:rsidRPr="00302401">
              <w:rPr>
                <w:sz w:val="20"/>
                <w:szCs w:val="20"/>
                <w:lang w:eastAsia="zh-CN"/>
              </w:rPr>
              <w:t xml:space="preserve">not applicable to </w:t>
            </w:r>
            <w:r w:rsidR="005726D6" w:rsidRPr="00302401">
              <w:rPr>
                <w:sz w:val="20"/>
                <w:szCs w:val="20"/>
              </w:rPr>
              <w:t>Devices prior to GBCS v4.0</w:t>
            </w:r>
          </w:p>
        </w:tc>
        <w:tc>
          <w:tcPr>
            <w:tcW w:w="1008" w:type="pct"/>
          </w:tcPr>
          <w:p w14:paraId="7DA9A830" w14:textId="77777777" w:rsidR="005726D6" w:rsidRPr="00302401" w:rsidRDefault="005726D6" w:rsidP="005726D6">
            <w:pPr>
              <w:keepNext/>
              <w:spacing w:before="60" w:after="60"/>
              <w:jc w:val="center"/>
              <w:rPr>
                <w:sz w:val="20"/>
                <w:szCs w:val="20"/>
              </w:rPr>
            </w:pPr>
            <w:r w:rsidRPr="00302401">
              <w:rPr>
                <w:sz w:val="20"/>
                <w:szCs w:val="20"/>
              </w:rPr>
              <w:t>sr:ESMEVariant</w:t>
            </w:r>
          </w:p>
          <w:p w14:paraId="70A63E48" w14:textId="77777777" w:rsidR="005726D6" w:rsidRPr="00302401" w:rsidRDefault="005726D6" w:rsidP="005726D6">
            <w:pPr>
              <w:keepNext/>
              <w:spacing w:before="60" w:after="60"/>
              <w:jc w:val="center"/>
              <w:rPr>
                <w:sz w:val="20"/>
                <w:szCs w:val="20"/>
              </w:rPr>
            </w:pPr>
            <w:r w:rsidRPr="00302401">
              <w:rPr>
                <w:sz w:val="20"/>
                <w:szCs w:val="20"/>
              </w:rPr>
              <w:t>Restriction of xs:string</w:t>
            </w:r>
          </w:p>
          <w:p w14:paraId="34B0524F" w14:textId="77777777" w:rsidR="005726D6" w:rsidRPr="00302401" w:rsidRDefault="005726D6" w:rsidP="005726D6">
            <w:pPr>
              <w:spacing w:before="60" w:after="60"/>
              <w:jc w:val="center"/>
              <w:rPr>
                <w:sz w:val="20"/>
              </w:rPr>
            </w:pPr>
            <w:r w:rsidRPr="00302401">
              <w:rPr>
                <w:sz w:val="20"/>
                <w:szCs w:val="20"/>
              </w:rPr>
              <w:t>(Enumeration)</w:t>
            </w:r>
          </w:p>
        </w:tc>
        <w:tc>
          <w:tcPr>
            <w:tcW w:w="853" w:type="pct"/>
          </w:tcPr>
          <w:p w14:paraId="6B5267CE" w14:textId="77777777" w:rsidR="005726D6" w:rsidRPr="00302401" w:rsidRDefault="00F767ED" w:rsidP="005726D6">
            <w:pPr>
              <w:keepNext/>
              <w:tabs>
                <w:tab w:val="left" w:pos="720"/>
              </w:tabs>
              <w:spacing w:before="60" w:after="60"/>
              <w:jc w:val="center"/>
              <w:rPr>
                <w:sz w:val="20"/>
                <w:szCs w:val="20"/>
              </w:rPr>
            </w:pPr>
            <w:r w:rsidRPr="00302401">
              <w:rPr>
                <w:sz w:val="20"/>
                <w:szCs w:val="20"/>
              </w:rPr>
              <w:t>No</w:t>
            </w:r>
          </w:p>
          <w:p w14:paraId="53653223" w14:textId="77777777" w:rsidR="005726D6" w:rsidRPr="00302401" w:rsidRDefault="005726D6" w:rsidP="005726D6">
            <w:pPr>
              <w:keepNext/>
              <w:tabs>
                <w:tab w:val="left" w:pos="720"/>
              </w:tabs>
              <w:spacing w:before="60" w:after="60"/>
              <w:jc w:val="center"/>
              <w:rPr>
                <w:sz w:val="20"/>
                <w:szCs w:val="20"/>
              </w:rPr>
            </w:pPr>
          </w:p>
          <w:p w14:paraId="6C413C8F" w14:textId="77777777" w:rsidR="005726D6" w:rsidRPr="00302401" w:rsidRDefault="005726D6" w:rsidP="005726D6">
            <w:pPr>
              <w:tabs>
                <w:tab w:val="left" w:pos="720"/>
              </w:tabs>
              <w:spacing w:before="60" w:after="60"/>
              <w:jc w:val="center"/>
              <w:rPr>
                <w:sz w:val="20"/>
              </w:rPr>
            </w:pPr>
          </w:p>
        </w:tc>
        <w:tc>
          <w:tcPr>
            <w:tcW w:w="465" w:type="pct"/>
          </w:tcPr>
          <w:p w14:paraId="1DBD1D9B" w14:textId="77777777" w:rsidR="005726D6" w:rsidRPr="00302401" w:rsidRDefault="005726D6" w:rsidP="005726D6">
            <w:pPr>
              <w:tabs>
                <w:tab w:val="left" w:pos="720"/>
              </w:tabs>
              <w:spacing w:before="60" w:after="60"/>
              <w:jc w:val="center"/>
              <w:rPr>
                <w:sz w:val="20"/>
              </w:rPr>
            </w:pPr>
            <w:r w:rsidRPr="00302401">
              <w:rPr>
                <w:sz w:val="20"/>
                <w:szCs w:val="20"/>
              </w:rPr>
              <w:t>None</w:t>
            </w:r>
          </w:p>
        </w:tc>
        <w:tc>
          <w:tcPr>
            <w:tcW w:w="316" w:type="pct"/>
          </w:tcPr>
          <w:p w14:paraId="7B258D42" w14:textId="77777777" w:rsidR="005726D6" w:rsidRPr="00302401" w:rsidRDefault="005726D6" w:rsidP="005726D6">
            <w:pPr>
              <w:tabs>
                <w:tab w:val="left" w:pos="720"/>
              </w:tabs>
              <w:spacing w:before="60" w:after="60"/>
              <w:jc w:val="center"/>
              <w:rPr>
                <w:sz w:val="20"/>
              </w:rPr>
            </w:pPr>
            <w:r w:rsidRPr="00302401">
              <w:rPr>
                <w:sz w:val="20"/>
                <w:szCs w:val="20"/>
              </w:rPr>
              <w:t>N/A</w:t>
            </w:r>
          </w:p>
        </w:tc>
      </w:tr>
      <w:tr w:rsidR="007F3EE4" w:rsidRPr="00971C80" w14:paraId="2C551D32" w14:textId="77777777" w:rsidTr="00287816">
        <w:trPr>
          <w:cantSplit/>
        </w:trPr>
        <w:tc>
          <w:tcPr>
            <w:tcW w:w="807" w:type="pct"/>
          </w:tcPr>
          <w:p w14:paraId="766C4D09" w14:textId="77777777" w:rsidR="007F3EE4" w:rsidRPr="00302401" w:rsidRDefault="007F3EE4" w:rsidP="00CF1C13">
            <w:pPr>
              <w:tabs>
                <w:tab w:val="left" w:pos="720"/>
              </w:tabs>
              <w:spacing w:before="60" w:after="60"/>
              <w:jc w:val="center"/>
              <w:rPr>
                <w:sz w:val="20"/>
                <w:szCs w:val="20"/>
              </w:rPr>
            </w:pPr>
            <w:bookmarkStart w:id="3374" w:name="_Hlk35577310"/>
            <w:r w:rsidRPr="00302401">
              <w:rPr>
                <w:sz w:val="20"/>
                <w:szCs w:val="20"/>
              </w:rPr>
              <w:t>DeviceGBCSVersion</w:t>
            </w:r>
            <w:bookmarkEnd w:id="3374"/>
          </w:p>
        </w:tc>
        <w:tc>
          <w:tcPr>
            <w:tcW w:w="1551" w:type="pct"/>
          </w:tcPr>
          <w:p w14:paraId="33D45219" w14:textId="77777777" w:rsidR="007F3EE4" w:rsidRPr="00302401" w:rsidRDefault="007F3EE4" w:rsidP="00CF1C13">
            <w:pPr>
              <w:tabs>
                <w:tab w:val="left" w:pos="720"/>
              </w:tabs>
              <w:spacing w:before="60" w:after="60"/>
              <w:jc w:val="left"/>
              <w:rPr>
                <w:sz w:val="20"/>
                <w:szCs w:val="20"/>
              </w:rPr>
            </w:pPr>
            <w:r w:rsidRPr="00302401">
              <w:rPr>
                <w:sz w:val="20"/>
                <w:szCs w:val="20"/>
              </w:rPr>
              <w:t xml:space="preserve">The operational version of GBCS as recorded in the SMI for the Device. </w:t>
            </w:r>
          </w:p>
          <w:p w14:paraId="735E5E6C" w14:textId="77777777" w:rsidR="007F3EE4" w:rsidRPr="00302401" w:rsidRDefault="007F3EE4" w:rsidP="00CF1C13">
            <w:pPr>
              <w:tabs>
                <w:tab w:val="left" w:pos="720"/>
              </w:tabs>
              <w:spacing w:before="60" w:after="60"/>
              <w:jc w:val="left"/>
              <w:rPr>
                <w:sz w:val="20"/>
                <w:szCs w:val="20"/>
              </w:rPr>
            </w:pPr>
            <w:r w:rsidRPr="00302401">
              <w:rPr>
                <w:sz w:val="20"/>
                <w:szCs w:val="20"/>
              </w:rPr>
              <w:t xml:space="preserve">The version number format </w:t>
            </w:r>
            <w:r w:rsidR="009902C8" w:rsidRPr="00302401">
              <w:rPr>
                <w:sz w:val="20"/>
                <w:szCs w:val="20"/>
              </w:rPr>
              <w:t>shall</w:t>
            </w:r>
            <w:r w:rsidRPr="00302401">
              <w:rPr>
                <w:sz w:val="20"/>
                <w:szCs w:val="20"/>
              </w:rPr>
              <w:t xml:space="preserve"> align with the CPL. For example 1.0</w:t>
            </w:r>
            <w:r w:rsidR="00454DA8" w:rsidRPr="00302401">
              <w:rPr>
                <w:sz w:val="20"/>
                <w:szCs w:val="20"/>
              </w:rPr>
              <w:t>, 2.0, 3.2</w:t>
            </w:r>
            <w:r w:rsidRPr="00302401">
              <w:rPr>
                <w:sz w:val="20"/>
                <w:szCs w:val="20"/>
              </w:rPr>
              <w:t xml:space="preserve"> or </w:t>
            </w:r>
            <w:r w:rsidR="00A63C21" w:rsidRPr="00302401">
              <w:rPr>
                <w:sz w:val="20"/>
                <w:szCs w:val="20"/>
              </w:rPr>
              <w:t>4</w:t>
            </w:r>
            <w:r w:rsidRPr="00302401">
              <w:rPr>
                <w:sz w:val="20"/>
                <w:szCs w:val="20"/>
              </w:rPr>
              <w:t>.0</w:t>
            </w:r>
          </w:p>
        </w:tc>
        <w:tc>
          <w:tcPr>
            <w:tcW w:w="1008" w:type="pct"/>
          </w:tcPr>
          <w:p w14:paraId="0659512B" w14:textId="77777777" w:rsidR="007F3EE4" w:rsidRPr="00302401" w:rsidRDefault="007F3EE4" w:rsidP="00CF1C13">
            <w:pPr>
              <w:tabs>
                <w:tab w:val="left" w:pos="720"/>
              </w:tabs>
              <w:spacing w:before="60" w:after="60"/>
              <w:jc w:val="center"/>
              <w:rPr>
                <w:sz w:val="20"/>
                <w:szCs w:val="20"/>
              </w:rPr>
            </w:pPr>
            <w:r w:rsidRPr="00302401">
              <w:rPr>
                <w:sz w:val="20"/>
                <w:szCs w:val="20"/>
              </w:rPr>
              <w:t>xs:string</w:t>
            </w:r>
          </w:p>
          <w:p w14:paraId="2B8BA2E2" w14:textId="77777777" w:rsidR="007F3EE4" w:rsidRPr="00302401" w:rsidRDefault="007F3EE4" w:rsidP="00CF1C13">
            <w:pPr>
              <w:tabs>
                <w:tab w:val="left" w:pos="720"/>
              </w:tabs>
              <w:spacing w:before="60" w:after="60"/>
              <w:jc w:val="center"/>
              <w:rPr>
                <w:sz w:val="20"/>
                <w:szCs w:val="20"/>
              </w:rPr>
            </w:pPr>
          </w:p>
        </w:tc>
        <w:tc>
          <w:tcPr>
            <w:tcW w:w="853" w:type="pct"/>
          </w:tcPr>
          <w:p w14:paraId="26F47DC9" w14:textId="77777777" w:rsidR="00454DA8" w:rsidRPr="00302401" w:rsidRDefault="00454DA8" w:rsidP="00CF1C13">
            <w:pPr>
              <w:tabs>
                <w:tab w:val="left" w:pos="720"/>
              </w:tabs>
              <w:spacing w:before="60" w:after="60"/>
              <w:jc w:val="center"/>
              <w:rPr>
                <w:sz w:val="20"/>
                <w:szCs w:val="20"/>
              </w:rPr>
            </w:pPr>
            <w:r w:rsidRPr="00302401">
              <w:rPr>
                <w:sz w:val="20"/>
                <w:szCs w:val="20"/>
              </w:rPr>
              <w:t>No</w:t>
            </w:r>
          </w:p>
          <w:p w14:paraId="0C8A5F04" w14:textId="77777777" w:rsidR="007F3EE4" w:rsidRPr="00302401" w:rsidRDefault="007F3EE4" w:rsidP="00CF1C13">
            <w:pPr>
              <w:tabs>
                <w:tab w:val="left" w:pos="720"/>
              </w:tabs>
              <w:spacing w:before="60" w:after="60"/>
              <w:jc w:val="center"/>
              <w:rPr>
                <w:sz w:val="20"/>
                <w:szCs w:val="20"/>
              </w:rPr>
            </w:pPr>
          </w:p>
        </w:tc>
        <w:tc>
          <w:tcPr>
            <w:tcW w:w="465" w:type="pct"/>
          </w:tcPr>
          <w:p w14:paraId="336BCB82" w14:textId="77777777" w:rsidR="007F3EE4" w:rsidRPr="00302401" w:rsidRDefault="007F3EE4">
            <w:pPr>
              <w:tabs>
                <w:tab w:val="left" w:pos="720"/>
              </w:tabs>
              <w:spacing w:before="60" w:after="60"/>
              <w:jc w:val="center"/>
              <w:rPr>
                <w:sz w:val="20"/>
                <w:szCs w:val="20"/>
              </w:rPr>
            </w:pPr>
            <w:r w:rsidRPr="00302401">
              <w:rPr>
                <w:sz w:val="20"/>
                <w:szCs w:val="20"/>
              </w:rPr>
              <w:t>None</w:t>
            </w:r>
          </w:p>
        </w:tc>
        <w:tc>
          <w:tcPr>
            <w:tcW w:w="316" w:type="pct"/>
          </w:tcPr>
          <w:p w14:paraId="496B16C3" w14:textId="77777777" w:rsidR="007F3EE4" w:rsidRPr="00302401" w:rsidRDefault="007F3EE4">
            <w:pPr>
              <w:tabs>
                <w:tab w:val="left" w:pos="720"/>
              </w:tabs>
              <w:spacing w:before="60" w:after="60"/>
              <w:jc w:val="center"/>
              <w:rPr>
                <w:sz w:val="20"/>
                <w:szCs w:val="20"/>
              </w:rPr>
            </w:pPr>
            <w:r w:rsidRPr="00302401">
              <w:rPr>
                <w:sz w:val="20"/>
                <w:szCs w:val="20"/>
              </w:rPr>
              <w:t>N/A</w:t>
            </w:r>
          </w:p>
        </w:tc>
      </w:tr>
    </w:tbl>
    <w:p w14:paraId="584DBF49" w14:textId="77777777" w:rsidR="00784A70" w:rsidRPr="003324C5" w:rsidRDefault="00784A70" w:rsidP="00784A70"/>
    <w:p w14:paraId="39B02F3C" w14:textId="51457FCA" w:rsidR="006F4602" w:rsidRDefault="006F4602" w:rsidP="004C7008">
      <w:pPr>
        <w:jc w:val="center"/>
        <w:rPr>
          <w:ins w:id="3375" w:author="Author"/>
          <w:b/>
          <w:sz w:val="22"/>
          <w:szCs w:val="22"/>
        </w:rPr>
      </w:pPr>
      <w:r w:rsidRPr="004C7008">
        <w:rPr>
          <w:b/>
          <w:sz w:val="22"/>
          <w:szCs w:val="22"/>
        </w:rPr>
        <w:t xml:space="preserve">Table 297a: </w:t>
      </w:r>
      <w:bookmarkStart w:id="3376" w:name="_Hlk35577259"/>
      <w:r w:rsidRPr="004C7008">
        <w:rPr>
          <w:b/>
          <w:sz w:val="22"/>
          <w:szCs w:val="22"/>
        </w:rPr>
        <w:t>ALCSHCALCSConfigurationchange</w:t>
      </w:r>
      <w:bookmarkEnd w:id="3376"/>
      <w:r w:rsidRPr="004C7008">
        <w:rPr>
          <w:b/>
          <w:sz w:val="22"/>
          <w:szCs w:val="22"/>
        </w:rPr>
        <w:t xml:space="preserve"> (sr:ALCSHCALCSConfigurationChange) data items</w:t>
      </w:r>
    </w:p>
    <w:p w14:paraId="72444FDB" w14:textId="41B87ED7" w:rsidR="002367B8" w:rsidRDefault="002367B8" w:rsidP="004C7008">
      <w:pPr>
        <w:jc w:val="center"/>
        <w:rPr>
          <w:ins w:id="3377" w:author="Author"/>
          <w:b/>
          <w:sz w:val="22"/>
          <w:szCs w:val="22"/>
        </w:rPr>
      </w:pPr>
    </w:p>
    <w:p w14:paraId="1CF3135F" w14:textId="77777777" w:rsidR="00085E23" w:rsidRPr="00D86190" w:rsidRDefault="00085E23" w:rsidP="00085E23">
      <w:pPr>
        <w:pStyle w:val="Heading3"/>
        <w:rPr>
          <w:ins w:id="3378" w:author="Author"/>
        </w:rPr>
      </w:pPr>
      <w:bookmarkStart w:id="3379" w:name="_Ref44969364"/>
      <w:commentRangeStart w:id="3380"/>
      <w:ins w:id="3381" w:author="Author">
        <w:r>
          <w:t>FirmwareUpgradeRequested</w:t>
        </w:r>
        <w:bookmarkEnd w:id="3379"/>
        <w:commentRangeEnd w:id="3380"/>
        <w:r>
          <w:rPr>
            <w:rStyle w:val="CommentReference"/>
            <w:rFonts w:eastAsia="Times New Roman" w:cs="Times New Roman"/>
            <w:b w:val="0"/>
            <w:bCs w:val="0"/>
          </w:rPr>
          <w:commentReference w:id="3380"/>
        </w:r>
      </w:ins>
    </w:p>
    <w:p w14:paraId="343AF243" w14:textId="77777777" w:rsidR="00085E23" w:rsidRDefault="00085E23" w:rsidP="00085E23">
      <w:pPr>
        <w:pStyle w:val="Heading4"/>
        <w:rPr>
          <w:ins w:id="3382" w:author="Author"/>
        </w:rPr>
      </w:pPr>
      <w:ins w:id="3383" w:author="Author">
        <w:r w:rsidRPr="00971C80">
          <w:t>Specific Data Items for this DCC Alert</w:t>
        </w:r>
      </w:ins>
    </w:p>
    <w:p w14:paraId="546CCA82" w14:textId="77777777" w:rsidR="00085E23" w:rsidRDefault="00085E23" w:rsidP="00085E23">
      <w:pPr>
        <w:rPr>
          <w:ins w:id="3384" w:author="Author"/>
        </w:rPr>
      </w:pPr>
    </w:p>
    <w:p w14:paraId="6CA1B2B8" w14:textId="77777777" w:rsidR="00085E23" w:rsidRDefault="00085E23" w:rsidP="00085E23">
      <w:pPr>
        <w:rPr>
          <w:ins w:id="3385" w:author="Author"/>
        </w:rPr>
      </w:pPr>
      <w:ins w:id="3386" w:author="Author">
        <w:r>
          <w:t>FirmwareUpgradeRequested</w:t>
        </w:r>
        <w:r w:rsidRPr="002318C6">
          <w:t xml:space="preserve"> Data Items Definition</w:t>
        </w:r>
      </w:ins>
    </w:p>
    <w:tbl>
      <w:tblPr>
        <w:tblStyle w:val="TableGrid4"/>
        <w:tblW w:w="5000" w:type="pct"/>
        <w:tblLayout w:type="fixed"/>
        <w:tblCellMar>
          <w:left w:w="57" w:type="dxa"/>
          <w:right w:w="57" w:type="dxa"/>
        </w:tblCellMar>
        <w:tblLook w:val="0420" w:firstRow="1" w:lastRow="0" w:firstColumn="0" w:lastColumn="0" w:noHBand="0" w:noVBand="1"/>
        <w:tblPrChange w:id="3387" w:author="Author">
          <w:tblPr>
            <w:tblStyle w:val="TableGrid4"/>
            <w:tblW w:w="5000" w:type="pct"/>
            <w:tblLayout w:type="fixed"/>
            <w:tblCellMar>
              <w:left w:w="57" w:type="dxa"/>
              <w:right w:w="57" w:type="dxa"/>
            </w:tblCellMar>
            <w:tblLook w:val="0420" w:firstRow="1" w:lastRow="0" w:firstColumn="0" w:lastColumn="0" w:noHBand="0" w:noVBand="1"/>
          </w:tblPr>
        </w:tblPrChange>
      </w:tblPr>
      <w:tblGrid>
        <w:gridCol w:w="1838"/>
        <w:gridCol w:w="2414"/>
        <w:gridCol w:w="1818"/>
        <w:gridCol w:w="1538"/>
        <w:gridCol w:w="838"/>
        <w:gridCol w:w="570"/>
        <w:tblGridChange w:id="3388">
          <w:tblGrid>
            <w:gridCol w:w="1455"/>
            <w:gridCol w:w="2797"/>
            <w:gridCol w:w="1818"/>
            <w:gridCol w:w="1538"/>
            <w:gridCol w:w="838"/>
            <w:gridCol w:w="570"/>
          </w:tblGrid>
        </w:tblGridChange>
      </w:tblGrid>
      <w:tr w:rsidR="00085E23" w:rsidRPr="00971C80" w14:paraId="6E53DC94" w14:textId="77777777" w:rsidTr="004935E5">
        <w:trPr>
          <w:cantSplit/>
          <w:trHeight w:val="553"/>
          <w:tblHeader/>
          <w:ins w:id="3389" w:author="Author"/>
          <w:trPrChange w:id="3390" w:author="Author">
            <w:trPr>
              <w:cantSplit/>
              <w:trHeight w:val="553"/>
              <w:tblHeader/>
            </w:trPr>
          </w:trPrChange>
        </w:trPr>
        <w:tc>
          <w:tcPr>
            <w:tcW w:w="1019" w:type="pct"/>
            <w:tcPrChange w:id="3391" w:author="Author">
              <w:tcPr>
                <w:tcW w:w="807" w:type="pct"/>
              </w:tcPr>
            </w:tcPrChange>
          </w:tcPr>
          <w:p w14:paraId="1252205A" w14:textId="77777777" w:rsidR="00085E23" w:rsidRPr="00971C80" w:rsidRDefault="00085E23" w:rsidP="00BC7ABB">
            <w:pPr>
              <w:jc w:val="left"/>
              <w:rPr>
                <w:ins w:id="3392" w:author="Author"/>
                <w:b/>
                <w:sz w:val="20"/>
                <w:szCs w:val="20"/>
              </w:rPr>
            </w:pPr>
            <w:ins w:id="3393" w:author="Author">
              <w:r w:rsidRPr="00971C80">
                <w:rPr>
                  <w:b/>
                  <w:sz w:val="20"/>
                  <w:szCs w:val="20"/>
                </w:rPr>
                <w:t>Data Type</w:t>
              </w:r>
              <w:r>
                <w:rPr>
                  <w:b/>
                  <w:sz w:val="20"/>
                  <w:szCs w:val="20"/>
                </w:rPr>
                <w:t xml:space="preserve"> / Data Item</w:t>
              </w:r>
            </w:ins>
          </w:p>
        </w:tc>
        <w:tc>
          <w:tcPr>
            <w:tcW w:w="1339" w:type="pct"/>
            <w:tcPrChange w:id="3394" w:author="Author">
              <w:tcPr>
                <w:tcW w:w="1551" w:type="pct"/>
              </w:tcPr>
            </w:tcPrChange>
          </w:tcPr>
          <w:p w14:paraId="73AFD88F" w14:textId="77777777" w:rsidR="00085E23" w:rsidRPr="00971C80" w:rsidRDefault="00085E23" w:rsidP="00BC7ABB">
            <w:pPr>
              <w:jc w:val="left"/>
              <w:rPr>
                <w:ins w:id="3395" w:author="Author"/>
                <w:b/>
                <w:sz w:val="20"/>
                <w:szCs w:val="20"/>
              </w:rPr>
            </w:pPr>
            <w:ins w:id="3396" w:author="Author">
              <w:r w:rsidRPr="00971C80">
                <w:rPr>
                  <w:b/>
                  <w:sz w:val="20"/>
                  <w:szCs w:val="20"/>
                </w:rPr>
                <w:t>Description</w:t>
              </w:r>
            </w:ins>
          </w:p>
          <w:p w14:paraId="3C13EB2C" w14:textId="77777777" w:rsidR="00085E23" w:rsidRPr="00971C80" w:rsidRDefault="00085E23" w:rsidP="00BC7ABB">
            <w:pPr>
              <w:jc w:val="left"/>
              <w:rPr>
                <w:ins w:id="3397" w:author="Author"/>
                <w:b/>
                <w:sz w:val="20"/>
                <w:szCs w:val="20"/>
              </w:rPr>
            </w:pPr>
            <w:ins w:id="3398" w:author="Author">
              <w:r w:rsidRPr="00971C80">
                <w:rPr>
                  <w:b/>
                  <w:sz w:val="20"/>
                  <w:szCs w:val="20"/>
                </w:rPr>
                <w:t>/ Allowable values</w:t>
              </w:r>
            </w:ins>
          </w:p>
        </w:tc>
        <w:tc>
          <w:tcPr>
            <w:tcW w:w="1008" w:type="pct"/>
            <w:hideMark/>
            <w:tcPrChange w:id="3399" w:author="Author">
              <w:tcPr>
                <w:tcW w:w="1008" w:type="pct"/>
                <w:hideMark/>
              </w:tcPr>
            </w:tcPrChange>
          </w:tcPr>
          <w:p w14:paraId="6331CF53" w14:textId="77777777" w:rsidR="00085E23" w:rsidRPr="00971C80" w:rsidRDefault="00085E23" w:rsidP="00BC7ABB">
            <w:pPr>
              <w:jc w:val="center"/>
              <w:rPr>
                <w:ins w:id="3400" w:author="Author"/>
                <w:b/>
                <w:sz w:val="20"/>
                <w:szCs w:val="20"/>
              </w:rPr>
            </w:pPr>
            <w:ins w:id="3401" w:author="Author">
              <w:r w:rsidRPr="00971C80">
                <w:rPr>
                  <w:b/>
                  <w:sz w:val="20"/>
                  <w:szCs w:val="20"/>
                </w:rPr>
                <w:t>Type</w:t>
              </w:r>
            </w:ins>
          </w:p>
        </w:tc>
        <w:tc>
          <w:tcPr>
            <w:tcW w:w="853" w:type="pct"/>
            <w:hideMark/>
            <w:tcPrChange w:id="3402" w:author="Author">
              <w:tcPr>
                <w:tcW w:w="853" w:type="pct"/>
                <w:hideMark/>
              </w:tcPr>
            </w:tcPrChange>
          </w:tcPr>
          <w:p w14:paraId="08EB82EA" w14:textId="77777777" w:rsidR="00085E23" w:rsidRPr="00971C80" w:rsidRDefault="00085E23" w:rsidP="00BC7ABB">
            <w:pPr>
              <w:jc w:val="center"/>
              <w:rPr>
                <w:ins w:id="3403" w:author="Author"/>
                <w:b/>
                <w:bCs/>
                <w:sz w:val="20"/>
                <w:szCs w:val="20"/>
                <w:vertAlign w:val="superscript"/>
              </w:rPr>
            </w:pPr>
            <w:ins w:id="3404" w:author="Author">
              <w:r w:rsidRPr="00971C80">
                <w:rPr>
                  <w:b/>
                  <w:sz w:val="20"/>
                  <w:szCs w:val="20"/>
                </w:rPr>
                <w:t>Mandatory</w:t>
              </w:r>
            </w:ins>
          </w:p>
        </w:tc>
        <w:tc>
          <w:tcPr>
            <w:tcW w:w="465" w:type="pct"/>
            <w:hideMark/>
            <w:tcPrChange w:id="3405" w:author="Author">
              <w:tcPr>
                <w:tcW w:w="465" w:type="pct"/>
                <w:hideMark/>
              </w:tcPr>
            </w:tcPrChange>
          </w:tcPr>
          <w:p w14:paraId="4E0A03BA" w14:textId="77777777" w:rsidR="00085E23" w:rsidRPr="00971C80" w:rsidRDefault="00085E23" w:rsidP="00BC7ABB">
            <w:pPr>
              <w:jc w:val="center"/>
              <w:rPr>
                <w:ins w:id="3406" w:author="Author"/>
                <w:b/>
                <w:sz w:val="20"/>
                <w:szCs w:val="20"/>
              </w:rPr>
            </w:pPr>
            <w:ins w:id="3407" w:author="Author">
              <w:r w:rsidRPr="00971C80">
                <w:rPr>
                  <w:b/>
                  <w:sz w:val="20"/>
                  <w:szCs w:val="20"/>
                </w:rPr>
                <w:t>Default</w:t>
              </w:r>
            </w:ins>
          </w:p>
        </w:tc>
        <w:tc>
          <w:tcPr>
            <w:tcW w:w="316" w:type="pct"/>
            <w:tcPrChange w:id="3408" w:author="Author">
              <w:tcPr>
                <w:tcW w:w="316" w:type="pct"/>
              </w:tcPr>
            </w:tcPrChange>
          </w:tcPr>
          <w:p w14:paraId="713DE3AA" w14:textId="77777777" w:rsidR="00085E23" w:rsidRPr="00971C80" w:rsidRDefault="00085E23" w:rsidP="00BC7ABB">
            <w:pPr>
              <w:jc w:val="center"/>
              <w:rPr>
                <w:ins w:id="3409" w:author="Author"/>
                <w:b/>
                <w:sz w:val="20"/>
                <w:szCs w:val="20"/>
              </w:rPr>
            </w:pPr>
            <w:ins w:id="3410" w:author="Author">
              <w:r w:rsidRPr="00971C80">
                <w:rPr>
                  <w:b/>
                  <w:sz w:val="20"/>
                  <w:szCs w:val="20"/>
                </w:rPr>
                <w:t>Units</w:t>
              </w:r>
            </w:ins>
          </w:p>
        </w:tc>
      </w:tr>
      <w:tr w:rsidR="00085E23" w:rsidRPr="00971C80" w14:paraId="349A0B9C" w14:textId="77777777" w:rsidTr="004935E5">
        <w:trPr>
          <w:cantSplit/>
          <w:ins w:id="3411" w:author="Author"/>
          <w:trPrChange w:id="3412" w:author="Author">
            <w:trPr>
              <w:cantSplit/>
            </w:trPr>
          </w:trPrChange>
        </w:trPr>
        <w:tc>
          <w:tcPr>
            <w:tcW w:w="1019" w:type="pct"/>
            <w:tcPrChange w:id="3413" w:author="Author">
              <w:tcPr>
                <w:tcW w:w="807" w:type="pct"/>
              </w:tcPr>
            </w:tcPrChange>
          </w:tcPr>
          <w:p w14:paraId="2242024B" w14:textId="77777777" w:rsidR="00085E23" w:rsidRPr="003324C5" w:rsidRDefault="00085E23" w:rsidP="00BC7ABB">
            <w:pPr>
              <w:tabs>
                <w:tab w:val="left" w:pos="720"/>
              </w:tabs>
              <w:spacing w:before="60" w:after="60"/>
              <w:jc w:val="center"/>
              <w:rPr>
                <w:ins w:id="3414" w:author="Author"/>
                <w:sz w:val="20"/>
                <w:szCs w:val="20"/>
              </w:rPr>
            </w:pPr>
            <w:ins w:id="3415" w:author="Author">
              <w:r w:rsidRPr="000E7961">
                <w:rPr>
                  <w:sz w:val="20"/>
                  <w:szCs w:val="20"/>
                </w:rPr>
                <w:t>DeviceType</w:t>
              </w:r>
            </w:ins>
          </w:p>
        </w:tc>
        <w:tc>
          <w:tcPr>
            <w:tcW w:w="1339" w:type="pct"/>
            <w:tcPrChange w:id="3416" w:author="Author">
              <w:tcPr>
                <w:tcW w:w="1551" w:type="pct"/>
              </w:tcPr>
            </w:tcPrChange>
          </w:tcPr>
          <w:p w14:paraId="595EB9B5" w14:textId="77777777" w:rsidR="00085E23" w:rsidRPr="000E7961" w:rsidRDefault="00085E23" w:rsidP="00BC7ABB">
            <w:pPr>
              <w:pStyle w:val="Tablebullet2"/>
              <w:numPr>
                <w:ilvl w:val="0"/>
                <w:numId w:val="0"/>
              </w:numPr>
              <w:jc w:val="left"/>
              <w:rPr>
                <w:ins w:id="3417" w:author="Author"/>
                <w:rFonts w:ascii="Times New Roman" w:hAnsi="Times New Roman" w:cs="Times New Roman"/>
                <w:sz w:val="20"/>
                <w:szCs w:val="20"/>
              </w:rPr>
            </w:pPr>
            <w:ins w:id="3418" w:author="Author">
              <w:r w:rsidRPr="000E7961">
                <w:rPr>
                  <w:rFonts w:ascii="Times New Roman" w:hAnsi="Times New Roman" w:cs="Times New Roman"/>
                  <w:sz w:val="20"/>
                  <w:szCs w:val="20"/>
                </w:rPr>
                <w:t>The type of the Device the Firmware is applicable to.</w:t>
              </w:r>
            </w:ins>
          </w:p>
          <w:p w14:paraId="22073304" w14:textId="77777777" w:rsidR="00085E23" w:rsidRPr="000E7961" w:rsidRDefault="00085E23" w:rsidP="00BC7ABB">
            <w:pPr>
              <w:pStyle w:val="Tablebullet2"/>
              <w:numPr>
                <w:ilvl w:val="0"/>
                <w:numId w:val="0"/>
              </w:numPr>
              <w:jc w:val="left"/>
              <w:rPr>
                <w:ins w:id="3419" w:author="Author"/>
                <w:rFonts w:ascii="Times New Roman" w:hAnsi="Times New Roman" w:cs="Times New Roman"/>
                <w:sz w:val="20"/>
                <w:szCs w:val="20"/>
              </w:rPr>
            </w:pPr>
            <w:ins w:id="3420" w:author="Author">
              <w:r w:rsidRPr="000E7961">
                <w:rPr>
                  <w:rFonts w:ascii="Times New Roman" w:hAnsi="Times New Roman" w:cs="Times New Roman"/>
                  <w:sz w:val="20"/>
                  <w:szCs w:val="20"/>
                </w:rPr>
                <w:t>Valid set:</w:t>
              </w:r>
            </w:ins>
          </w:p>
          <w:p w14:paraId="093CE744" w14:textId="77777777" w:rsidR="00085E23" w:rsidRPr="000E7961" w:rsidRDefault="00085E23" w:rsidP="009D42A0">
            <w:pPr>
              <w:pStyle w:val="ListParagraph"/>
              <w:numPr>
                <w:ilvl w:val="0"/>
                <w:numId w:val="282"/>
              </w:numPr>
              <w:spacing w:before="60" w:after="60"/>
              <w:jc w:val="left"/>
              <w:rPr>
                <w:ins w:id="3421" w:author="Author"/>
                <w:i/>
                <w:sz w:val="20"/>
                <w:szCs w:val="20"/>
              </w:rPr>
            </w:pPr>
            <w:ins w:id="3422" w:author="Author">
              <w:r w:rsidRPr="000E7961">
                <w:rPr>
                  <w:i/>
                  <w:sz w:val="20"/>
                  <w:szCs w:val="20"/>
                </w:rPr>
                <w:t>PPMID</w:t>
              </w:r>
            </w:ins>
          </w:p>
        </w:tc>
        <w:tc>
          <w:tcPr>
            <w:tcW w:w="1008" w:type="pct"/>
            <w:tcPrChange w:id="3423" w:author="Author">
              <w:tcPr>
                <w:tcW w:w="1008" w:type="pct"/>
              </w:tcPr>
            </w:tcPrChange>
          </w:tcPr>
          <w:p w14:paraId="0080C1C5" w14:textId="77777777" w:rsidR="00085E23" w:rsidRDefault="00085E23" w:rsidP="00BC7ABB">
            <w:pPr>
              <w:spacing w:before="60" w:after="60"/>
              <w:jc w:val="center"/>
              <w:rPr>
                <w:ins w:id="3424" w:author="Author"/>
                <w:sz w:val="20"/>
                <w:szCs w:val="20"/>
              </w:rPr>
            </w:pPr>
            <w:ins w:id="3425" w:author="Author">
              <w:r w:rsidRPr="000E7961">
                <w:rPr>
                  <w:sz w:val="20"/>
                  <w:szCs w:val="20"/>
                </w:rPr>
                <w:t>sr:DeviceType</w:t>
              </w:r>
            </w:ins>
          </w:p>
          <w:p w14:paraId="66966088" w14:textId="77777777" w:rsidR="00085E23" w:rsidRPr="003324C5" w:rsidRDefault="00085E23" w:rsidP="00BC7ABB">
            <w:pPr>
              <w:spacing w:before="60" w:after="60"/>
              <w:jc w:val="center"/>
              <w:rPr>
                <w:ins w:id="3426" w:author="Author"/>
                <w:sz w:val="20"/>
                <w:szCs w:val="20"/>
              </w:rPr>
            </w:pPr>
            <w:ins w:id="3427" w:author="Author">
              <w:r w:rsidRPr="00971C80">
                <w:rPr>
                  <w:sz w:val="20"/>
                  <w:szCs w:val="20"/>
                </w:rPr>
                <w:t>(Restriction of xs:string (Enumeration))</w:t>
              </w:r>
            </w:ins>
          </w:p>
        </w:tc>
        <w:tc>
          <w:tcPr>
            <w:tcW w:w="853" w:type="pct"/>
            <w:tcPrChange w:id="3428" w:author="Author">
              <w:tcPr>
                <w:tcW w:w="853" w:type="pct"/>
              </w:tcPr>
            </w:tcPrChange>
          </w:tcPr>
          <w:p w14:paraId="32022391" w14:textId="77777777" w:rsidR="00085E23" w:rsidRPr="003324C5" w:rsidRDefault="00085E23" w:rsidP="00BC7ABB">
            <w:pPr>
              <w:tabs>
                <w:tab w:val="left" w:pos="720"/>
              </w:tabs>
              <w:spacing w:before="60" w:after="60"/>
              <w:jc w:val="center"/>
              <w:rPr>
                <w:ins w:id="3429" w:author="Author"/>
                <w:sz w:val="20"/>
                <w:szCs w:val="20"/>
              </w:rPr>
            </w:pPr>
            <w:ins w:id="3430" w:author="Author">
              <w:r w:rsidRPr="000E7961">
                <w:rPr>
                  <w:sz w:val="20"/>
                  <w:szCs w:val="20"/>
                </w:rPr>
                <w:t>Yes</w:t>
              </w:r>
            </w:ins>
          </w:p>
        </w:tc>
        <w:tc>
          <w:tcPr>
            <w:tcW w:w="465" w:type="pct"/>
            <w:tcPrChange w:id="3431" w:author="Author">
              <w:tcPr>
                <w:tcW w:w="465" w:type="pct"/>
              </w:tcPr>
            </w:tcPrChange>
          </w:tcPr>
          <w:p w14:paraId="171B2EAC" w14:textId="77777777" w:rsidR="00085E23" w:rsidRPr="003324C5" w:rsidRDefault="00085E23" w:rsidP="00BC7ABB">
            <w:pPr>
              <w:tabs>
                <w:tab w:val="left" w:pos="720"/>
              </w:tabs>
              <w:spacing w:before="60" w:after="60"/>
              <w:jc w:val="center"/>
              <w:rPr>
                <w:ins w:id="3432" w:author="Author"/>
                <w:sz w:val="20"/>
                <w:szCs w:val="20"/>
              </w:rPr>
            </w:pPr>
            <w:ins w:id="3433" w:author="Author">
              <w:r w:rsidRPr="000E7961">
                <w:rPr>
                  <w:sz w:val="20"/>
                  <w:szCs w:val="20"/>
                </w:rPr>
                <w:t>None</w:t>
              </w:r>
            </w:ins>
          </w:p>
        </w:tc>
        <w:tc>
          <w:tcPr>
            <w:tcW w:w="316" w:type="pct"/>
            <w:tcPrChange w:id="3434" w:author="Author">
              <w:tcPr>
                <w:tcW w:w="316" w:type="pct"/>
              </w:tcPr>
            </w:tcPrChange>
          </w:tcPr>
          <w:p w14:paraId="08DA2A6B" w14:textId="77777777" w:rsidR="00085E23" w:rsidRPr="003324C5" w:rsidRDefault="00085E23" w:rsidP="00BC7ABB">
            <w:pPr>
              <w:tabs>
                <w:tab w:val="left" w:pos="720"/>
              </w:tabs>
              <w:spacing w:before="60" w:after="60"/>
              <w:jc w:val="center"/>
              <w:rPr>
                <w:ins w:id="3435" w:author="Author"/>
                <w:sz w:val="20"/>
                <w:szCs w:val="20"/>
              </w:rPr>
            </w:pPr>
            <w:ins w:id="3436" w:author="Author">
              <w:r w:rsidRPr="000E7961">
                <w:rPr>
                  <w:sz w:val="20"/>
                  <w:szCs w:val="20"/>
                </w:rPr>
                <w:t>N/A</w:t>
              </w:r>
            </w:ins>
          </w:p>
        </w:tc>
      </w:tr>
      <w:tr w:rsidR="00085E23" w:rsidRPr="00971C80" w14:paraId="6BF11E80" w14:textId="77777777" w:rsidTr="004935E5">
        <w:trPr>
          <w:cantSplit/>
          <w:ins w:id="3437" w:author="Author"/>
          <w:trPrChange w:id="3438" w:author="Author">
            <w:trPr>
              <w:cantSplit/>
            </w:trPr>
          </w:trPrChange>
        </w:trPr>
        <w:tc>
          <w:tcPr>
            <w:tcW w:w="1019" w:type="pct"/>
            <w:tcPrChange w:id="3439" w:author="Author">
              <w:tcPr>
                <w:tcW w:w="807" w:type="pct"/>
              </w:tcPr>
            </w:tcPrChange>
          </w:tcPr>
          <w:p w14:paraId="14BC371E" w14:textId="77777777" w:rsidR="00085E23" w:rsidRPr="00002EDC" w:rsidRDefault="00085E23" w:rsidP="00BC7ABB">
            <w:pPr>
              <w:tabs>
                <w:tab w:val="left" w:pos="720"/>
              </w:tabs>
              <w:spacing w:before="60" w:after="60"/>
              <w:jc w:val="center"/>
              <w:rPr>
                <w:ins w:id="3440" w:author="Author"/>
                <w:sz w:val="20"/>
                <w:szCs w:val="20"/>
              </w:rPr>
            </w:pPr>
            <w:ins w:id="3441" w:author="Author">
              <w:r w:rsidRPr="000E7961">
                <w:rPr>
                  <w:sz w:val="20"/>
                  <w:szCs w:val="20"/>
                </w:rPr>
                <w:t>FirmwareVersion</w:t>
              </w:r>
            </w:ins>
          </w:p>
        </w:tc>
        <w:tc>
          <w:tcPr>
            <w:tcW w:w="1339" w:type="pct"/>
            <w:tcPrChange w:id="3442" w:author="Author">
              <w:tcPr>
                <w:tcW w:w="1551" w:type="pct"/>
              </w:tcPr>
            </w:tcPrChange>
          </w:tcPr>
          <w:p w14:paraId="139B2C67" w14:textId="77777777" w:rsidR="00085E23" w:rsidRPr="004C7008" w:rsidRDefault="00085E23" w:rsidP="00BC7ABB">
            <w:pPr>
              <w:spacing w:before="60" w:after="60"/>
              <w:jc w:val="left"/>
              <w:rPr>
                <w:ins w:id="3443" w:author="Author"/>
                <w:sz w:val="20"/>
                <w:szCs w:val="20"/>
              </w:rPr>
            </w:pPr>
            <w:ins w:id="3444" w:author="Author">
              <w:r w:rsidRPr="000E7961">
                <w:rPr>
                  <w:sz w:val="20"/>
                  <w:szCs w:val="20"/>
                </w:rPr>
                <w:t>The firmware version of the Upgrade Image</w:t>
              </w:r>
            </w:ins>
          </w:p>
        </w:tc>
        <w:tc>
          <w:tcPr>
            <w:tcW w:w="1008" w:type="pct"/>
            <w:tcPrChange w:id="3445" w:author="Author">
              <w:tcPr>
                <w:tcW w:w="1008" w:type="pct"/>
              </w:tcPr>
            </w:tcPrChange>
          </w:tcPr>
          <w:p w14:paraId="43032F3A" w14:textId="77777777" w:rsidR="00085E23" w:rsidRPr="000E7961" w:rsidRDefault="00085E23" w:rsidP="00BC7ABB">
            <w:pPr>
              <w:pStyle w:val="Tablebullet2"/>
              <w:numPr>
                <w:ilvl w:val="0"/>
                <w:numId w:val="0"/>
              </w:numPr>
              <w:jc w:val="center"/>
              <w:rPr>
                <w:ins w:id="3446" w:author="Author"/>
                <w:rFonts w:ascii="Times New Roman" w:hAnsi="Times New Roman" w:cs="Times New Roman"/>
                <w:sz w:val="20"/>
                <w:szCs w:val="20"/>
              </w:rPr>
            </w:pPr>
            <w:ins w:id="3447" w:author="Author">
              <w:r w:rsidRPr="000E7961">
                <w:rPr>
                  <w:rFonts w:ascii="Times New Roman" w:hAnsi="Times New Roman" w:cs="Times New Roman"/>
                  <w:sz w:val="20"/>
                  <w:szCs w:val="20"/>
                </w:rPr>
                <w:t>sr:FirmwareVersion</w:t>
              </w:r>
            </w:ins>
          </w:p>
          <w:p w14:paraId="6C37ACAB" w14:textId="77777777" w:rsidR="00085E23" w:rsidRPr="000E7961" w:rsidRDefault="00085E23" w:rsidP="00BC7ABB">
            <w:pPr>
              <w:spacing w:before="60" w:after="60"/>
              <w:jc w:val="center"/>
              <w:rPr>
                <w:ins w:id="3448" w:author="Author"/>
                <w:sz w:val="20"/>
                <w:szCs w:val="20"/>
              </w:rPr>
            </w:pPr>
            <w:ins w:id="3449" w:author="Author">
              <w:r w:rsidRPr="000E7961">
                <w:rPr>
                  <w:sz w:val="20"/>
                  <w:szCs w:val="20"/>
                </w:rPr>
                <w:t>(Restriction of xs:string)</w:t>
              </w:r>
            </w:ins>
          </w:p>
        </w:tc>
        <w:tc>
          <w:tcPr>
            <w:tcW w:w="853" w:type="pct"/>
            <w:tcPrChange w:id="3450" w:author="Author">
              <w:tcPr>
                <w:tcW w:w="853" w:type="pct"/>
              </w:tcPr>
            </w:tcPrChange>
          </w:tcPr>
          <w:p w14:paraId="2EE80BD7" w14:textId="77777777" w:rsidR="00085E23" w:rsidRPr="000E7961" w:rsidRDefault="00085E23" w:rsidP="00BC7ABB">
            <w:pPr>
              <w:tabs>
                <w:tab w:val="left" w:pos="720"/>
              </w:tabs>
              <w:spacing w:before="60" w:after="60"/>
              <w:jc w:val="center"/>
              <w:rPr>
                <w:ins w:id="3451" w:author="Author"/>
                <w:sz w:val="20"/>
                <w:szCs w:val="20"/>
              </w:rPr>
            </w:pPr>
            <w:ins w:id="3452" w:author="Author">
              <w:r w:rsidRPr="000E7961">
                <w:rPr>
                  <w:sz w:val="20"/>
                  <w:szCs w:val="20"/>
                </w:rPr>
                <w:t>Yes</w:t>
              </w:r>
            </w:ins>
          </w:p>
        </w:tc>
        <w:tc>
          <w:tcPr>
            <w:tcW w:w="465" w:type="pct"/>
            <w:tcPrChange w:id="3453" w:author="Author">
              <w:tcPr>
                <w:tcW w:w="465" w:type="pct"/>
              </w:tcPr>
            </w:tcPrChange>
          </w:tcPr>
          <w:p w14:paraId="171B0A5B" w14:textId="77777777" w:rsidR="00085E23" w:rsidRPr="000E7961" w:rsidRDefault="00085E23" w:rsidP="00BC7ABB">
            <w:pPr>
              <w:tabs>
                <w:tab w:val="left" w:pos="720"/>
              </w:tabs>
              <w:spacing w:before="60" w:after="60"/>
              <w:jc w:val="center"/>
              <w:rPr>
                <w:ins w:id="3454" w:author="Author"/>
                <w:sz w:val="20"/>
                <w:szCs w:val="20"/>
              </w:rPr>
            </w:pPr>
            <w:ins w:id="3455" w:author="Author">
              <w:r w:rsidRPr="000E7961">
                <w:rPr>
                  <w:sz w:val="20"/>
                  <w:szCs w:val="20"/>
                </w:rPr>
                <w:t>None</w:t>
              </w:r>
            </w:ins>
          </w:p>
        </w:tc>
        <w:tc>
          <w:tcPr>
            <w:tcW w:w="316" w:type="pct"/>
            <w:tcPrChange w:id="3456" w:author="Author">
              <w:tcPr>
                <w:tcW w:w="316" w:type="pct"/>
              </w:tcPr>
            </w:tcPrChange>
          </w:tcPr>
          <w:p w14:paraId="0368F0F8" w14:textId="77777777" w:rsidR="00085E23" w:rsidRPr="000E7961" w:rsidRDefault="00085E23" w:rsidP="00BC7ABB">
            <w:pPr>
              <w:tabs>
                <w:tab w:val="left" w:pos="720"/>
              </w:tabs>
              <w:spacing w:before="60" w:after="60"/>
              <w:jc w:val="center"/>
              <w:rPr>
                <w:ins w:id="3457" w:author="Author"/>
                <w:sz w:val="20"/>
                <w:szCs w:val="20"/>
              </w:rPr>
            </w:pPr>
            <w:ins w:id="3458" w:author="Author">
              <w:r w:rsidRPr="000E7961">
                <w:rPr>
                  <w:sz w:val="20"/>
                  <w:szCs w:val="20"/>
                </w:rPr>
                <w:t>N/A</w:t>
              </w:r>
            </w:ins>
          </w:p>
        </w:tc>
      </w:tr>
      <w:tr w:rsidR="00085E23" w:rsidRPr="00971C80" w14:paraId="06BD0102" w14:textId="77777777" w:rsidTr="004935E5">
        <w:trPr>
          <w:cantSplit/>
          <w:ins w:id="3459" w:author="Author"/>
          <w:trPrChange w:id="3460" w:author="Author">
            <w:trPr>
              <w:cantSplit/>
            </w:trPr>
          </w:trPrChange>
        </w:trPr>
        <w:tc>
          <w:tcPr>
            <w:tcW w:w="1019" w:type="pct"/>
            <w:tcPrChange w:id="3461" w:author="Author">
              <w:tcPr>
                <w:tcW w:w="807" w:type="pct"/>
              </w:tcPr>
            </w:tcPrChange>
          </w:tcPr>
          <w:p w14:paraId="1C2C0E7C" w14:textId="77777777" w:rsidR="00085E23" w:rsidRPr="00002EDC" w:rsidRDefault="00085E23" w:rsidP="00BC7ABB">
            <w:pPr>
              <w:tabs>
                <w:tab w:val="left" w:pos="720"/>
              </w:tabs>
              <w:spacing w:before="60" w:after="60"/>
              <w:jc w:val="center"/>
              <w:rPr>
                <w:ins w:id="3462" w:author="Author"/>
                <w:sz w:val="20"/>
                <w:szCs w:val="20"/>
              </w:rPr>
            </w:pPr>
            <w:ins w:id="3463" w:author="Author">
              <w:r w:rsidRPr="000E7961">
                <w:rPr>
                  <w:sz w:val="20"/>
                  <w:szCs w:val="20"/>
                </w:rPr>
                <w:t>DeviceList</w:t>
              </w:r>
            </w:ins>
          </w:p>
        </w:tc>
        <w:tc>
          <w:tcPr>
            <w:tcW w:w="1339" w:type="pct"/>
            <w:tcPrChange w:id="3464" w:author="Author">
              <w:tcPr>
                <w:tcW w:w="1551" w:type="pct"/>
              </w:tcPr>
            </w:tcPrChange>
          </w:tcPr>
          <w:p w14:paraId="613479CB" w14:textId="77777777" w:rsidR="00085E23" w:rsidRPr="004C7008" w:rsidRDefault="00085E23" w:rsidP="00BC7ABB">
            <w:pPr>
              <w:spacing w:before="60" w:after="60"/>
              <w:jc w:val="left"/>
              <w:rPr>
                <w:ins w:id="3465" w:author="Author"/>
                <w:sz w:val="20"/>
                <w:szCs w:val="20"/>
              </w:rPr>
            </w:pPr>
            <w:ins w:id="3466" w:author="Author">
              <w:r w:rsidRPr="000E7961">
                <w:rPr>
                  <w:sz w:val="20"/>
                  <w:szCs w:val="20"/>
                </w:rPr>
                <w:t>List of Device IDs that successfully passed valid</w:t>
              </w:r>
              <w:r>
                <w:rPr>
                  <w:sz w:val="20"/>
                  <w:szCs w:val="20"/>
                </w:rPr>
                <w:t>ation by DSP and CSP.</w:t>
              </w:r>
            </w:ins>
          </w:p>
        </w:tc>
        <w:tc>
          <w:tcPr>
            <w:tcW w:w="1008" w:type="pct"/>
            <w:tcPrChange w:id="3467" w:author="Author">
              <w:tcPr>
                <w:tcW w:w="1008" w:type="pct"/>
              </w:tcPr>
            </w:tcPrChange>
          </w:tcPr>
          <w:p w14:paraId="35315D47" w14:textId="77777777" w:rsidR="00085E23" w:rsidRPr="000E7961" w:rsidRDefault="00085E23" w:rsidP="00BC7ABB">
            <w:pPr>
              <w:spacing w:before="60" w:after="60"/>
              <w:jc w:val="center"/>
              <w:rPr>
                <w:ins w:id="3468" w:author="Author"/>
                <w:sz w:val="20"/>
                <w:szCs w:val="20"/>
              </w:rPr>
            </w:pPr>
            <w:ins w:id="3469" w:author="Author">
              <w:r w:rsidRPr="000E7961">
                <w:rPr>
                  <w:sz w:val="20"/>
                  <w:szCs w:val="20"/>
                </w:rPr>
                <w:t>sr:DeviceIDList</w:t>
              </w:r>
            </w:ins>
          </w:p>
        </w:tc>
        <w:tc>
          <w:tcPr>
            <w:tcW w:w="853" w:type="pct"/>
            <w:tcPrChange w:id="3470" w:author="Author">
              <w:tcPr>
                <w:tcW w:w="853" w:type="pct"/>
              </w:tcPr>
            </w:tcPrChange>
          </w:tcPr>
          <w:p w14:paraId="41D44249" w14:textId="77777777" w:rsidR="00085E23" w:rsidRPr="000E7961" w:rsidRDefault="00085E23" w:rsidP="00BC7ABB">
            <w:pPr>
              <w:tabs>
                <w:tab w:val="left" w:pos="720"/>
              </w:tabs>
              <w:spacing w:before="60" w:after="60"/>
              <w:jc w:val="center"/>
              <w:rPr>
                <w:ins w:id="3471" w:author="Author"/>
                <w:sz w:val="20"/>
                <w:szCs w:val="20"/>
              </w:rPr>
            </w:pPr>
            <w:ins w:id="3472" w:author="Author">
              <w:r w:rsidRPr="000E7961">
                <w:rPr>
                  <w:sz w:val="20"/>
                  <w:szCs w:val="20"/>
                </w:rPr>
                <w:t>Yes</w:t>
              </w:r>
            </w:ins>
          </w:p>
        </w:tc>
        <w:tc>
          <w:tcPr>
            <w:tcW w:w="465" w:type="pct"/>
            <w:tcPrChange w:id="3473" w:author="Author">
              <w:tcPr>
                <w:tcW w:w="465" w:type="pct"/>
              </w:tcPr>
            </w:tcPrChange>
          </w:tcPr>
          <w:p w14:paraId="06FFCE07" w14:textId="77777777" w:rsidR="00085E23" w:rsidRPr="000E7961" w:rsidRDefault="00085E23" w:rsidP="00BC7ABB">
            <w:pPr>
              <w:tabs>
                <w:tab w:val="left" w:pos="720"/>
              </w:tabs>
              <w:spacing w:before="60" w:after="60"/>
              <w:jc w:val="center"/>
              <w:rPr>
                <w:ins w:id="3474" w:author="Author"/>
                <w:sz w:val="20"/>
                <w:szCs w:val="20"/>
              </w:rPr>
            </w:pPr>
            <w:ins w:id="3475" w:author="Author">
              <w:r w:rsidRPr="000E7961">
                <w:rPr>
                  <w:sz w:val="20"/>
                  <w:szCs w:val="20"/>
                </w:rPr>
                <w:t>None</w:t>
              </w:r>
            </w:ins>
          </w:p>
        </w:tc>
        <w:tc>
          <w:tcPr>
            <w:tcW w:w="316" w:type="pct"/>
            <w:tcPrChange w:id="3476" w:author="Author">
              <w:tcPr>
                <w:tcW w:w="316" w:type="pct"/>
              </w:tcPr>
            </w:tcPrChange>
          </w:tcPr>
          <w:p w14:paraId="1E8F9E6A" w14:textId="77777777" w:rsidR="00085E23" w:rsidRPr="000E7961" w:rsidRDefault="00085E23" w:rsidP="00BC7ABB">
            <w:pPr>
              <w:keepNext/>
              <w:tabs>
                <w:tab w:val="left" w:pos="720"/>
              </w:tabs>
              <w:spacing w:before="60" w:after="60"/>
              <w:jc w:val="center"/>
              <w:rPr>
                <w:ins w:id="3477" w:author="Author"/>
                <w:sz w:val="20"/>
                <w:szCs w:val="20"/>
              </w:rPr>
            </w:pPr>
            <w:ins w:id="3478" w:author="Author">
              <w:r w:rsidRPr="000E7961">
                <w:rPr>
                  <w:sz w:val="20"/>
                  <w:szCs w:val="20"/>
                </w:rPr>
                <w:t>N/A</w:t>
              </w:r>
            </w:ins>
          </w:p>
        </w:tc>
      </w:tr>
    </w:tbl>
    <w:p w14:paraId="1BDC5B8E" w14:textId="323E57A5" w:rsidR="00085E23" w:rsidRDefault="00085E23" w:rsidP="00085E23">
      <w:pPr>
        <w:pStyle w:val="Caption"/>
      </w:pPr>
      <w:ins w:id="3479" w:author="Author">
        <w:r>
          <w:t xml:space="preserve">Table </w:t>
        </w:r>
        <w:r w:rsidR="00D233FE">
          <w:t xml:space="preserve">297b </w:t>
        </w:r>
        <w:r w:rsidR="003C3274">
          <w:t>:</w:t>
        </w:r>
        <w:r w:rsidRPr="00E92BD0">
          <w:t xml:space="preserve"> FirmwareUpgradeRequested Data Items</w:t>
        </w:r>
      </w:ins>
    </w:p>
    <w:p w14:paraId="0CE61D18" w14:textId="72F6CA67" w:rsidR="006832CC" w:rsidRDefault="006832CC" w:rsidP="006832CC"/>
    <w:p w14:paraId="00BFC377" w14:textId="77777777" w:rsidR="006832CC" w:rsidRPr="006832CC" w:rsidRDefault="006832CC" w:rsidP="006832CC">
      <w:pPr>
        <w:rPr>
          <w:ins w:id="3480" w:author="Author"/>
        </w:rPr>
      </w:pPr>
    </w:p>
    <w:p w14:paraId="6FB12868" w14:textId="77777777" w:rsidR="00085E23" w:rsidRPr="00D86190" w:rsidRDefault="00085E23" w:rsidP="00085E23">
      <w:pPr>
        <w:pStyle w:val="Heading3"/>
        <w:rPr>
          <w:ins w:id="3481" w:author="Author"/>
        </w:rPr>
      </w:pPr>
      <w:bookmarkStart w:id="3482" w:name="_Ref44969558"/>
      <w:commentRangeStart w:id="3483"/>
      <w:ins w:id="3484" w:author="Author">
        <w:r>
          <w:lastRenderedPageBreak/>
          <w:t>CSPFirmwareDeliveryStatus</w:t>
        </w:r>
        <w:bookmarkEnd w:id="3482"/>
        <w:commentRangeEnd w:id="3483"/>
        <w:r>
          <w:rPr>
            <w:rStyle w:val="CommentReference"/>
            <w:rFonts w:eastAsia="Times New Roman" w:cs="Times New Roman"/>
            <w:b w:val="0"/>
            <w:bCs w:val="0"/>
          </w:rPr>
          <w:commentReference w:id="3483"/>
        </w:r>
      </w:ins>
    </w:p>
    <w:p w14:paraId="7A68051B" w14:textId="77777777" w:rsidR="00085E23" w:rsidRDefault="00085E23" w:rsidP="00085E23">
      <w:pPr>
        <w:pStyle w:val="Heading4"/>
        <w:rPr>
          <w:ins w:id="3485" w:author="Author"/>
        </w:rPr>
      </w:pPr>
      <w:ins w:id="3486" w:author="Author">
        <w:r w:rsidRPr="00971C80">
          <w:t>Specific Data Items for this DCC Alert</w:t>
        </w:r>
      </w:ins>
    </w:p>
    <w:p w14:paraId="0398C93C" w14:textId="77777777" w:rsidR="00085E23" w:rsidRDefault="00085E23" w:rsidP="00085E23">
      <w:pPr>
        <w:rPr>
          <w:ins w:id="3487" w:author="Author"/>
        </w:rPr>
      </w:pPr>
    </w:p>
    <w:p w14:paraId="176CAFFB" w14:textId="77777777" w:rsidR="00085E23" w:rsidRDefault="00085E23" w:rsidP="00085E23">
      <w:pPr>
        <w:rPr>
          <w:ins w:id="3488" w:author="Author"/>
        </w:rPr>
      </w:pPr>
      <w:ins w:id="3489" w:author="Author">
        <w:r w:rsidRPr="00DC6957">
          <w:t>CSPFirmwareDeliveryStatus</w:t>
        </w:r>
        <w:r>
          <w:t xml:space="preserve"> </w:t>
        </w:r>
        <w:r w:rsidRPr="002318C6">
          <w:t>Data Items Definition</w:t>
        </w:r>
      </w:ins>
    </w:p>
    <w:tbl>
      <w:tblPr>
        <w:tblStyle w:val="TableGrid4"/>
        <w:tblW w:w="5000" w:type="pct"/>
        <w:tblLayout w:type="fixed"/>
        <w:tblCellMar>
          <w:left w:w="57" w:type="dxa"/>
          <w:right w:w="57" w:type="dxa"/>
        </w:tblCellMar>
        <w:tblLook w:val="0420" w:firstRow="1" w:lastRow="0" w:firstColumn="0" w:lastColumn="0" w:noHBand="0" w:noVBand="1"/>
      </w:tblPr>
      <w:tblGrid>
        <w:gridCol w:w="2406"/>
        <w:gridCol w:w="2124"/>
        <w:gridCol w:w="1845"/>
        <w:gridCol w:w="1233"/>
        <w:gridCol w:w="838"/>
        <w:gridCol w:w="570"/>
      </w:tblGrid>
      <w:tr w:rsidR="00085E23" w:rsidRPr="00971C80" w14:paraId="3D0F0F6E" w14:textId="77777777" w:rsidTr="00AD03D9">
        <w:trPr>
          <w:cantSplit/>
          <w:trHeight w:val="553"/>
          <w:tblHeader/>
          <w:ins w:id="3490" w:author="Author"/>
        </w:trPr>
        <w:tc>
          <w:tcPr>
            <w:tcW w:w="1334" w:type="pct"/>
          </w:tcPr>
          <w:p w14:paraId="3FA7F7F7" w14:textId="77777777" w:rsidR="00085E23" w:rsidRPr="00971C80" w:rsidRDefault="00085E23" w:rsidP="00BC7ABB">
            <w:pPr>
              <w:jc w:val="left"/>
              <w:rPr>
                <w:ins w:id="3491" w:author="Author"/>
                <w:b/>
                <w:sz w:val="20"/>
                <w:szCs w:val="20"/>
              </w:rPr>
            </w:pPr>
            <w:ins w:id="3492" w:author="Author">
              <w:r w:rsidRPr="00971C80">
                <w:rPr>
                  <w:b/>
                  <w:sz w:val="20"/>
                  <w:szCs w:val="20"/>
                </w:rPr>
                <w:t>Data Type</w:t>
              </w:r>
              <w:r>
                <w:rPr>
                  <w:b/>
                  <w:sz w:val="20"/>
                  <w:szCs w:val="20"/>
                </w:rPr>
                <w:t xml:space="preserve"> / Data Item</w:t>
              </w:r>
            </w:ins>
          </w:p>
        </w:tc>
        <w:tc>
          <w:tcPr>
            <w:tcW w:w="1178" w:type="pct"/>
          </w:tcPr>
          <w:p w14:paraId="29E09905" w14:textId="77777777" w:rsidR="00085E23" w:rsidRPr="00971C80" w:rsidRDefault="00085E23" w:rsidP="00BC7ABB">
            <w:pPr>
              <w:jc w:val="left"/>
              <w:rPr>
                <w:ins w:id="3493" w:author="Author"/>
                <w:b/>
                <w:sz w:val="20"/>
                <w:szCs w:val="20"/>
              </w:rPr>
            </w:pPr>
            <w:ins w:id="3494" w:author="Author">
              <w:r w:rsidRPr="00971C80">
                <w:rPr>
                  <w:b/>
                  <w:sz w:val="20"/>
                  <w:szCs w:val="20"/>
                </w:rPr>
                <w:t>Description</w:t>
              </w:r>
            </w:ins>
          </w:p>
          <w:p w14:paraId="285B29F0" w14:textId="77777777" w:rsidR="00085E23" w:rsidRPr="00971C80" w:rsidRDefault="00085E23" w:rsidP="00BC7ABB">
            <w:pPr>
              <w:jc w:val="left"/>
              <w:rPr>
                <w:ins w:id="3495" w:author="Author"/>
                <w:b/>
                <w:sz w:val="20"/>
                <w:szCs w:val="20"/>
              </w:rPr>
            </w:pPr>
            <w:ins w:id="3496" w:author="Author">
              <w:r w:rsidRPr="00971C80">
                <w:rPr>
                  <w:b/>
                  <w:sz w:val="20"/>
                  <w:szCs w:val="20"/>
                </w:rPr>
                <w:t>/ Allowable values</w:t>
              </w:r>
            </w:ins>
          </w:p>
        </w:tc>
        <w:tc>
          <w:tcPr>
            <w:tcW w:w="1023" w:type="pct"/>
            <w:hideMark/>
          </w:tcPr>
          <w:p w14:paraId="4C649CDA" w14:textId="77777777" w:rsidR="00085E23" w:rsidRPr="00971C80" w:rsidRDefault="00085E23" w:rsidP="00BC7ABB">
            <w:pPr>
              <w:jc w:val="center"/>
              <w:rPr>
                <w:ins w:id="3497" w:author="Author"/>
                <w:b/>
                <w:sz w:val="20"/>
                <w:szCs w:val="20"/>
              </w:rPr>
            </w:pPr>
            <w:ins w:id="3498" w:author="Author">
              <w:r w:rsidRPr="00971C80">
                <w:rPr>
                  <w:b/>
                  <w:sz w:val="20"/>
                  <w:szCs w:val="20"/>
                </w:rPr>
                <w:t>Type</w:t>
              </w:r>
            </w:ins>
          </w:p>
        </w:tc>
        <w:tc>
          <w:tcPr>
            <w:tcW w:w="684" w:type="pct"/>
            <w:hideMark/>
          </w:tcPr>
          <w:p w14:paraId="4AE227AB" w14:textId="77777777" w:rsidR="00085E23" w:rsidRPr="00971C80" w:rsidRDefault="00085E23" w:rsidP="00BC7ABB">
            <w:pPr>
              <w:jc w:val="center"/>
              <w:rPr>
                <w:ins w:id="3499" w:author="Author"/>
                <w:b/>
                <w:bCs/>
                <w:sz w:val="20"/>
                <w:szCs w:val="20"/>
                <w:vertAlign w:val="superscript"/>
              </w:rPr>
            </w:pPr>
            <w:ins w:id="3500" w:author="Author">
              <w:r w:rsidRPr="00971C80">
                <w:rPr>
                  <w:b/>
                  <w:sz w:val="20"/>
                  <w:szCs w:val="20"/>
                </w:rPr>
                <w:t>Mandatory</w:t>
              </w:r>
            </w:ins>
          </w:p>
        </w:tc>
        <w:tc>
          <w:tcPr>
            <w:tcW w:w="465" w:type="pct"/>
            <w:hideMark/>
          </w:tcPr>
          <w:p w14:paraId="6118A81B" w14:textId="77777777" w:rsidR="00085E23" w:rsidRPr="00971C80" w:rsidRDefault="00085E23" w:rsidP="00BC7ABB">
            <w:pPr>
              <w:jc w:val="center"/>
              <w:rPr>
                <w:ins w:id="3501" w:author="Author"/>
                <w:b/>
                <w:sz w:val="20"/>
                <w:szCs w:val="20"/>
              </w:rPr>
            </w:pPr>
            <w:ins w:id="3502" w:author="Author">
              <w:r w:rsidRPr="00971C80">
                <w:rPr>
                  <w:b/>
                  <w:sz w:val="20"/>
                  <w:szCs w:val="20"/>
                </w:rPr>
                <w:t>Default</w:t>
              </w:r>
            </w:ins>
          </w:p>
        </w:tc>
        <w:tc>
          <w:tcPr>
            <w:tcW w:w="316" w:type="pct"/>
          </w:tcPr>
          <w:p w14:paraId="09F5FD9C" w14:textId="77777777" w:rsidR="00085E23" w:rsidRPr="00971C80" w:rsidRDefault="00085E23" w:rsidP="00BC7ABB">
            <w:pPr>
              <w:jc w:val="center"/>
              <w:rPr>
                <w:ins w:id="3503" w:author="Author"/>
                <w:b/>
                <w:sz w:val="20"/>
                <w:szCs w:val="20"/>
              </w:rPr>
            </w:pPr>
            <w:ins w:id="3504" w:author="Author">
              <w:r w:rsidRPr="00971C80">
                <w:rPr>
                  <w:b/>
                  <w:sz w:val="20"/>
                  <w:szCs w:val="20"/>
                </w:rPr>
                <w:t>Units</w:t>
              </w:r>
            </w:ins>
          </w:p>
        </w:tc>
      </w:tr>
      <w:tr w:rsidR="00085E23" w:rsidRPr="00971C80" w14:paraId="4ED10FFE" w14:textId="77777777" w:rsidTr="00AD03D9">
        <w:trPr>
          <w:cantSplit/>
          <w:ins w:id="3505" w:author="Author"/>
        </w:trPr>
        <w:tc>
          <w:tcPr>
            <w:tcW w:w="1334" w:type="pct"/>
          </w:tcPr>
          <w:p w14:paraId="05CFCCED" w14:textId="77777777" w:rsidR="00085E23" w:rsidRPr="003324C5" w:rsidRDefault="00085E23" w:rsidP="00BC7ABB">
            <w:pPr>
              <w:tabs>
                <w:tab w:val="left" w:pos="720"/>
              </w:tabs>
              <w:spacing w:before="60" w:after="60"/>
              <w:jc w:val="center"/>
              <w:rPr>
                <w:ins w:id="3506" w:author="Author"/>
                <w:sz w:val="20"/>
                <w:szCs w:val="20"/>
              </w:rPr>
            </w:pPr>
            <w:ins w:id="3507" w:author="Author">
              <w:r w:rsidRPr="000E7961">
                <w:rPr>
                  <w:sz w:val="20"/>
                  <w:szCs w:val="20"/>
                </w:rPr>
                <w:t>UpdateFirmwareRequestID</w:t>
              </w:r>
            </w:ins>
          </w:p>
        </w:tc>
        <w:tc>
          <w:tcPr>
            <w:tcW w:w="1178" w:type="pct"/>
          </w:tcPr>
          <w:p w14:paraId="0FF54B09" w14:textId="77777777" w:rsidR="00085E23" w:rsidRPr="003324C5" w:rsidRDefault="00085E23" w:rsidP="00BC7ABB">
            <w:pPr>
              <w:spacing w:before="60" w:after="60"/>
              <w:jc w:val="left"/>
              <w:rPr>
                <w:ins w:id="3508" w:author="Author"/>
                <w:sz w:val="20"/>
                <w:szCs w:val="20"/>
              </w:rPr>
            </w:pPr>
            <w:ins w:id="3509" w:author="Author">
              <w:r w:rsidRPr="000E7961">
                <w:rPr>
                  <w:sz w:val="20"/>
                  <w:szCs w:val="20"/>
                </w:rPr>
                <w:t>Request ID of the Update Firmware Service Request associated to this Alert</w:t>
              </w:r>
            </w:ins>
          </w:p>
        </w:tc>
        <w:tc>
          <w:tcPr>
            <w:tcW w:w="1023" w:type="pct"/>
          </w:tcPr>
          <w:p w14:paraId="504C4ED1" w14:textId="77777777" w:rsidR="00085E23" w:rsidRPr="000E7961" w:rsidRDefault="00085E23" w:rsidP="00BC7ABB">
            <w:pPr>
              <w:pStyle w:val="Tablebullet2"/>
              <w:numPr>
                <w:ilvl w:val="0"/>
                <w:numId w:val="0"/>
              </w:numPr>
              <w:jc w:val="center"/>
              <w:rPr>
                <w:ins w:id="3510" w:author="Author"/>
                <w:rFonts w:ascii="Times New Roman" w:hAnsi="Times New Roman" w:cs="Times New Roman"/>
                <w:sz w:val="20"/>
                <w:szCs w:val="20"/>
              </w:rPr>
            </w:pPr>
            <w:ins w:id="3511" w:author="Author">
              <w:r w:rsidRPr="000E7961">
                <w:rPr>
                  <w:rFonts w:ascii="Times New Roman" w:hAnsi="Times New Roman" w:cs="Times New Roman"/>
                  <w:sz w:val="20"/>
                  <w:szCs w:val="20"/>
                </w:rPr>
                <w:t>sr:RequestIDType</w:t>
              </w:r>
            </w:ins>
          </w:p>
          <w:p w14:paraId="1A788AC2" w14:textId="77777777" w:rsidR="00085E23" w:rsidRPr="003324C5" w:rsidRDefault="00085E23" w:rsidP="00BC7ABB">
            <w:pPr>
              <w:spacing w:before="60" w:after="60"/>
              <w:jc w:val="center"/>
              <w:rPr>
                <w:ins w:id="3512" w:author="Author"/>
                <w:sz w:val="20"/>
                <w:szCs w:val="20"/>
              </w:rPr>
            </w:pPr>
            <w:ins w:id="3513" w:author="Author">
              <w:r w:rsidRPr="003324C5">
                <w:rPr>
                  <w:sz w:val="20"/>
                </w:rPr>
                <w:t xml:space="preserve">(see </w:t>
              </w:r>
              <w:r>
                <w:rPr>
                  <w:sz w:val="20"/>
                </w:rPr>
                <w:t xml:space="preserve">clause </w:t>
              </w:r>
              <w:r>
                <w:rPr>
                  <w:sz w:val="20"/>
                </w:rPr>
                <w:fldChar w:fldCharType="begin"/>
              </w:r>
              <w:r>
                <w:rPr>
                  <w:sz w:val="20"/>
                </w:rPr>
                <w:instrText xml:space="preserve"> REF _Ref403055139 \r \h </w:instrText>
              </w:r>
            </w:ins>
            <w:r>
              <w:rPr>
                <w:sz w:val="20"/>
              </w:rPr>
            </w:r>
            <w:ins w:id="3514" w:author="Author">
              <w:r>
                <w:rPr>
                  <w:sz w:val="20"/>
                </w:rPr>
                <w:fldChar w:fldCharType="separate"/>
              </w:r>
              <w:r>
                <w:rPr>
                  <w:sz w:val="20"/>
                </w:rPr>
                <w:t>3.10.1.1</w:t>
              </w:r>
              <w:r>
                <w:rPr>
                  <w:sz w:val="20"/>
                </w:rPr>
                <w:fldChar w:fldCharType="end"/>
              </w:r>
              <w:r w:rsidRPr="003324C5">
                <w:rPr>
                  <w:sz w:val="20"/>
                </w:rPr>
                <w:t>)</w:t>
              </w:r>
            </w:ins>
          </w:p>
        </w:tc>
        <w:tc>
          <w:tcPr>
            <w:tcW w:w="684" w:type="pct"/>
          </w:tcPr>
          <w:p w14:paraId="1D6FFE5C" w14:textId="77777777" w:rsidR="00085E23" w:rsidRPr="003324C5" w:rsidRDefault="00085E23" w:rsidP="00BC7ABB">
            <w:pPr>
              <w:tabs>
                <w:tab w:val="left" w:pos="720"/>
              </w:tabs>
              <w:spacing w:before="60" w:after="60"/>
              <w:jc w:val="center"/>
              <w:rPr>
                <w:ins w:id="3515" w:author="Author"/>
                <w:sz w:val="20"/>
                <w:szCs w:val="20"/>
              </w:rPr>
            </w:pPr>
            <w:ins w:id="3516" w:author="Author">
              <w:r w:rsidRPr="000E7961">
                <w:rPr>
                  <w:sz w:val="20"/>
                  <w:szCs w:val="20"/>
                </w:rPr>
                <w:t>Yes</w:t>
              </w:r>
            </w:ins>
          </w:p>
        </w:tc>
        <w:tc>
          <w:tcPr>
            <w:tcW w:w="465" w:type="pct"/>
          </w:tcPr>
          <w:p w14:paraId="6C7DC6A4" w14:textId="77777777" w:rsidR="00085E23" w:rsidRPr="003324C5" w:rsidRDefault="00085E23" w:rsidP="00BC7ABB">
            <w:pPr>
              <w:tabs>
                <w:tab w:val="left" w:pos="720"/>
              </w:tabs>
              <w:spacing w:before="60" w:after="60"/>
              <w:jc w:val="center"/>
              <w:rPr>
                <w:ins w:id="3517" w:author="Author"/>
                <w:sz w:val="20"/>
                <w:szCs w:val="20"/>
              </w:rPr>
            </w:pPr>
            <w:ins w:id="3518" w:author="Author">
              <w:r w:rsidRPr="000E7961">
                <w:rPr>
                  <w:sz w:val="20"/>
                  <w:szCs w:val="20"/>
                </w:rPr>
                <w:t>None</w:t>
              </w:r>
            </w:ins>
          </w:p>
        </w:tc>
        <w:tc>
          <w:tcPr>
            <w:tcW w:w="316" w:type="pct"/>
          </w:tcPr>
          <w:p w14:paraId="303A7CC3" w14:textId="77777777" w:rsidR="00085E23" w:rsidRPr="003324C5" w:rsidRDefault="00085E23" w:rsidP="00BC7ABB">
            <w:pPr>
              <w:keepNext/>
              <w:tabs>
                <w:tab w:val="left" w:pos="720"/>
              </w:tabs>
              <w:spacing w:before="60" w:after="60"/>
              <w:jc w:val="center"/>
              <w:rPr>
                <w:ins w:id="3519" w:author="Author"/>
                <w:sz w:val="20"/>
                <w:szCs w:val="20"/>
              </w:rPr>
            </w:pPr>
            <w:ins w:id="3520" w:author="Author">
              <w:r w:rsidRPr="000E7961">
                <w:rPr>
                  <w:sz w:val="20"/>
                  <w:szCs w:val="20"/>
                </w:rPr>
                <w:t>N/A</w:t>
              </w:r>
            </w:ins>
          </w:p>
        </w:tc>
      </w:tr>
      <w:tr w:rsidR="00085E23" w:rsidRPr="00971C80" w14:paraId="06CFFAFC" w14:textId="77777777" w:rsidTr="00AD03D9">
        <w:trPr>
          <w:cantSplit/>
          <w:ins w:id="3521" w:author="Author"/>
        </w:trPr>
        <w:tc>
          <w:tcPr>
            <w:tcW w:w="1334" w:type="pct"/>
          </w:tcPr>
          <w:p w14:paraId="455F643B" w14:textId="77777777" w:rsidR="00085E23" w:rsidRPr="003324C5" w:rsidRDefault="00085E23" w:rsidP="00BC7ABB">
            <w:pPr>
              <w:tabs>
                <w:tab w:val="left" w:pos="720"/>
              </w:tabs>
              <w:spacing w:before="60" w:after="60"/>
              <w:jc w:val="center"/>
              <w:rPr>
                <w:ins w:id="3522" w:author="Author"/>
                <w:sz w:val="20"/>
                <w:szCs w:val="20"/>
              </w:rPr>
            </w:pPr>
            <w:ins w:id="3523" w:author="Author">
              <w:r w:rsidRPr="000E7961">
                <w:rPr>
                  <w:sz w:val="20"/>
                  <w:szCs w:val="20"/>
                </w:rPr>
                <w:t>CommsHubDeviceID</w:t>
              </w:r>
            </w:ins>
          </w:p>
        </w:tc>
        <w:tc>
          <w:tcPr>
            <w:tcW w:w="1178" w:type="pct"/>
          </w:tcPr>
          <w:p w14:paraId="779506EB" w14:textId="77777777" w:rsidR="00085E23" w:rsidRPr="003324C5" w:rsidRDefault="00085E23" w:rsidP="00BC7ABB">
            <w:pPr>
              <w:spacing w:before="60" w:after="60"/>
              <w:jc w:val="left"/>
              <w:rPr>
                <w:ins w:id="3524" w:author="Author"/>
                <w:sz w:val="20"/>
                <w:szCs w:val="20"/>
              </w:rPr>
            </w:pPr>
            <w:ins w:id="3525" w:author="Author">
              <w:r w:rsidRPr="000E7961">
                <w:rPr>
                  <w:sz w:val="20"/>
                  <w:szCs w:val="20"/>
                </w:rPr>
                <w:t xml:space="preserve">The Device ID of the Comms Hub that </w:t>
              </w:r>
              <w:r>
                <w:rPr>
                  <w:sz w:val="20"/>
                  <w:szCs w:val="20"/>
                </w:rPr>
                <w:t>is the destination for the delivery of the firmware image</w:t>
              </w:r>
            </w:ins>
          </w:p>
        </w:tc>
        <w:tc>
          <w:tcPr>
            <w:tcW w:w="1023" w:type="pct"/>
          </w:tcPr>
          <w:p w14:paraId="2B375D42" w14:textId="77777777" w:rsidR="00085E23" w:rsidRPr="000E7961" w:rsidRDefault="00085E23" w:rsidP="00BC7ABB">
            <w:pPr>
              <w:pStyle w:val="Tablebullet2"/>
              <w:numPr>
                <w:ilvl w:val="0"/>
                <w:numId w:val="0"/>
              </w:numPr>
              <w:jc w:val="center"/>
              <w:rPr>
                <w:ins w:id="3526" w:author="Author"/>
                <w:rFonts w:ascii="Times New Roman" w:hAnsi="Times New Roman" w:cs="Times New Roman"/>
                <w:sz w:val="20"/>
                <w:szCs w:val="20"/>
              </w:rPr>
            </w:pPr>
            <w:ins w:id="3527" w:author="Author">
              <w:r w:rsidRPr="000E7961">
                <w:rPr>
                  <w:rFonts w:ascii="Times New Roman" w:hAnsi="Times New Roman" w:cs="Times New Roman"/>
                  <w:sz w:val="20"/>
                  <w:szCs w:val="20"/>
                </w:rPr>
                <w:t>sr:EUI</w:t>
              </w:r>
            </w:ins>
          </w:p>
          <w:p w14:paraId="0601786F" w14:textId="77777777" w:rsidR="00085E23" w:rsidRPr="003324C5" w:rsidRDefault="00085E23" w:rsidP="00BC7ABB">
            <w:pPr>
              <w:spacing w:before="60" w:after="60"/>
              <w:jc w:val="center"/>
              <w:rPr>
                <w:ins w:id="3528" w:author="Author"/>
                <w:sz w:val="20"/>
                <w:szCs w:val="20"/>
              </w:rPr>
            </w:pPr>
            <w:ins w:id="3529" w:author="Author">
              <w:r w:rsidRPr="00C35028">
                <w:rPr>
                  <w:color w:val="000000" w:themeColor="text1"/>
                  <w:sz w:val="20"/>
                  <w:szCs w:val="20"/>
                </w:rPr>
                <w:t xml:space="preserve">(See </w:t>
              </w:r>
              <w:r>
                <w:rPr>
                  <w:color w:val="000000" w:themeColor="text1"/>
                  <w:sz w:val="20"/>
                  <w:szCs w:val="20"/>
                </w:rPr>
                <w:t>clause</w:t>
              </w:r>
              <w:r w:rsidRPr="00C35028">
                <w:rPr>
                  <w:color w:val="000000" w:themeColor="text1"/>
                  <w:sz w:val="20"/>
                  <w:szCs w:val="20"/>
                </w:rPr>
                <w:t xml:space="preserve"> 3.10.1.3)</w:t>
              </w:r>
            </w:ins>
          </w:p>
        </w:tc>
        <w:tc>
          <w:tcPr>
            <w:tcW w:w="684" w:type="pct"/>
          </w:tcPr>
          <w:p w14:paraId="0175EA6F" w14:textId="2FC36F8D" w:rsidR="00085E23" w:rsidRPr="003324C5" w:rsidRDefault="00C93AAC" w:rsidP="00BC7ABB">
            <w:pPr>
              <w:tabs>
                <w:tab w:val="left" w:pos="720"/>
              </w:tabs>
              <w:spacing w:before="60" w:after="60"/>
              <w:jc w:val="center"/>
              <w:rPr>
                <w:ins w:id="3530" w:author="Author"/>
                <w:sz w:val="20"/>
                <w:szCs w:val="20"/>
              </w:rPr>
            </w:pPr>
            <w:ins w:id="3531" w:author="Author">
              <w:r>
                <w:rPr>
                  <w:sz w:val="20"/>
                  <w:szCs w:val="20"/>
                </w:rPr>
                <w:t>Yes</w:t>
              </w:r>
            </w:ins>
          </w:p>
        </w:tc>
        <w:tc>
          <w:tcPr>
            <w:tcW w:w="465" w:type="pct"/>
          </w:tcPr>
          <w:p w14:paraId="23AF48F7" w14:textId="77777777" w:rsidR="00085E23" w:rsidRPr="003324C5" w:rsidRDefault="00085E23" w:rsidP="00BC7ABB">
            <w:pPr>
              <w:tabs>
                <w:tab w:val="left" w:pos="720"/>
              </w:tabs>
              <w:spacing w:before="60" w:after="60"/>
              <w:jc w:val="center"/>
              <w:rPr>
                <w:ins w:id="3532" w:author="Author"/>
                <w:sz w:val="20"/>
                <w:szCs w:val="20"/>
              </w:rPr>
            </w:pPr>
            <w:ins w:id="3533" w:author="Author">
              <w:r w:rsidRPr="000E7961">
                <w:rPr>
                  <w:sz w:val="20"/>
                  <w:szCs w:val="20"/>
                </w:rPr>
                <w:t>None</w:t>
              </w:r>
            </w:ins>
          </w:p>
        </w:tc>
        <w:tc>
          <w:tcPr>
            <w:tcW w:w="316" w:type="pct"/>
          </w:tcPr>
          <w:p w14:paraId="168EFEC1" w14:textId="77777777" w:rsidR="00085E23" w:rsidRPr="003324C5" w:rsidRDefault="00085E23" w:rsidP="00BC7ABB">
            <w:pPr>
              <w:keepNext/>
              <w:tabs>
                <w:tab w:val="left" w:pos="720"/>
              </w:tabs>
              <w:spacing w:before="60" w:after="60"/>
              <w:jc w:val="center"/>
              <w:rPr>
                <w:ins w:id="3534" w:author="Author"/>
                <w:sz w:val="20"/>
                <w:szCs w:val="20"/>
              </w:rPr>
            </w:pPr>
            <w:ins w:id="3535" w:author="Author">
              <w:r w:rsidRPr="000E7961">
                <w:rPr>
                  <w:sz w:val="20"/>
                  <w:szCs w:val="20"/>
                </w:rPr>
                <w:t>N/A</w:t>
              </w:r>
            </w:ins>
          </w:p>
        </w:tc>
      </w:tr>
      <w:tr w:rsidR="00085E23" w:rsidRPr="00971C80" w14:paraId="53343C07" w14:textId="77777777" w:rsidTr="00AD03D9">
        <w:trPr>
          <w:cantSplit/>
          <w:ins w:id="3536" w:author="Author"/>
        </w:trPr>
        <w:tc>
          <w:tcPr>
            <w:tcW w:w="1334" w:type="pct"/>
          </w:tcPr>
          <w:p w14:paraId="73DC4E9A" w14:textId="77777777" w:rsidR="00085E23" w:rsidRPr="003324C5" w:rsidRDefault="00085E23" w:rsidP="00BC7ABB">
            <w:pPr>
              <w:tabs>
                <w:tab w:val="left" w:pos="720"/>
              </w:tabs>
              <w:spacing w:before="60" w:after="60"/>
              <w:jc w:val="center"/>
              <w:rPr>
                <w:ins w:id="3537" w:author="Author"/>
                <w:sz w:val="20"/>
                <w:szCs w:val="20"/>
              </w:rPr>
            </w:pPr>
            <w:ins w:id="3538" w:author="Author">
              <w:r w:rsidRPr="000E7961">
                <w:rPr>
                  <w:sz w:val="20"/>
                  <w:szCs w:val="20"/>
                </w:rPr>
                <w:t>TargetDeviceID</w:t>
              </w:r>
            </w:ins>
          </w:p>
        </w:tc>
        <w:tc>
          <w:tcPr>
            <w:tcW w:w="1178" w:type="pct"/>
          </w:tcPr>
          <w:p w14:paraId="65C06337" w14:textId="77777777" w:rsidR="00085E23" w:rsidRPr="003324C5" w:rsidRDefault="00085E23" w:rsidP="00BC7ABB">
            <w:pPr>
              <w:spacing w:before="60" w:after="60"/>
              <w:jc w:val="left"/>
              <w:rPr>
                <w:ins w:id="3539" w:author="Author"/>
                <w:sz w:val="20"/>
                <w:szCs w:val="20"/>
              </w:rPr>
            </w:pPr>
            <w:ins w:id="3540" w:author="Author">
              <w:r w:rsidRPr="000E7961">
                <w:rPr>
                  <w:sz w:val="20"/>
                  <w:szCs w:val="20"/>
                </w:rPr>
                <w:t>The ID of the Device the firmware image is targeted at</w:t>
              </w:r>
            </w:ins>
          </w:p>
        </w:tc>
        <w:tc>
          <w:tcPr>
            <w:tcW w:w="1023" w:type="pct"/>
          </w:tcPr>
          <w:p w14:paraId="20AB218E" w14:textId="77777777" w:rsidR="00085E23" w:rsidRPr="000E7961" w:rsidRDefault="00085E23" w:rsidP="00BC7ABB">
            <w:pPr>
              <w:pStyle w:val="Tablebullet2"/>
              <w:numPr>
                <w:ilvl w:val="0"/>
                <w:numId w:val="0"/>
              </w:numPr>
              <w:jc w:val="center"/>
              <w:rPr>
                <w:ins w:id="3541" w:author="Author"/>
                <w:rFonts w:ascii="Times New Roman" w:hAnsi="Times New Roman" w:cs="Times New Roman"/>
                <w:sz w:val="20"/>
                <w:szCs w:val="20"/>
              </w:rPr>
            </w:pPr>
            <w:ins w:id="3542" w:author="Author">
              <w:r w:rsidRPr="000E7961">
                <w:rPr>
                  <w:rFonts w:ascii="Times New Roman" w:hAnsi="Times New Roman" w:cs="Times New Roman"/>
                  <w:sz w:val="20"/>
                  <w:szCs w:val="20"/>
                </w:rPr>
                <w:t>sr:EUI</w:t>
              </w:r>
            </w:ins>
          </w:p>
          <w:p w14:paraId="6032FFA1" w14:textId="77777777" w:rsidR="00085E23" w:rsidRPr="003324C5" w:rsidRDefault="00085E23" w:rsidP="00BC7ABB">
            <w:pPr>
              <w:spacing w:before="60" w:after="60"/>
              <w:jc w:val="center"/>
              <w:rPr>
                <w:ins w:id="3543" w:author="Author"/>
                <w:sz w:val="20"/>
                <w:szCs w:val="20"/>
              </w:rPr>
            </w:pPr>
            <w:ins w:id="3544" w:author="Author">
              <w:r w:rsidRPr="00C35028">
                <w:rPr>
                  <w:color w:val="000000" w:themeColor="text1"/>
                  <w:sz w:val="20"/>
                  <w:szCs w:val="20"/>
                </w:rPr>
                <w:t xml:space="preserve">(See </w:t>
              </w:r>
              <w:r>
                <w:rPr>
                  <w:color w:val="000000" w:themeColor="text1"/>
                  <w:sz w:val="20"/>
                  <w:szCs w:val="20"/>
                </w:rPr>
                <w:t>clause</w:t>
              </w:r>
              <w:r w:rsidRPr="00C35028">
                <w:rPr>
                  <w:color w:val="000000" w:themeColor="text1"/>
                  <w:sz w:val="20"/>
                  <w:szCs w:val="20"/>
                </w:rPr>
                <w:t xml:space="preserve"> 3.10.1.3)</w:t>
              </w:r>
            </w:ins>
          </w:p>
        </w:tc>
        <w:tc>
          <w:tcPr>
            <w:tcW w:w="684" w:type="pct"/>
          </w:tcPr>
          <w:p w14:paraId="1F85A26D" w14:textId="77777777" w:rsidR="00085E23" w:rsidRPr="003324C5" w:rsidRDefault="00085E23" w:rsidP="00BC7ABB">
            <w:pPr>
              <w:tabs>
                <w:tab w:val="left" w:pos="720"/>
              </w:tabs>
              <w:spacing w:before="60" w:after="60"/>
              <w:jc w:val="center"/>
              <w:rPr>
                <w:ins w:id="3545" w:author="Author"/>
                <w:sz w:val="20"/>
                <w:szCs w:val="20"/>
              </w:rPr>
            </w:pPr>
            <w:ins w:id="3546" w:author="Author">
              <w:r w:rsidRPr="000E7961">
                <w:rPr>
                  <w:sz w:val="20"/>
                  <w:szCs w:val="20"/>
                </w:rPr>
                <w:t>Yes</w:t>
              </w:r>
            </w:ins>
          </w:p>
        </w:tc>
        <w:tc>
          <w:tcPr>
            <w:tcW w:w="465" w:type="pct"/>
          </w:tcPr>
          <w:p w14:paraId="64B4E864" w14:textId="77777777" w:rsidR="00085E23" w:rsidRPr="003324C5" w:rsidRDefault="00085E23" w:rsidP="00BC7ABB">
            <w:pPr>
              <w:tabs>
                <w:tab w:val="left" w:pos="720"/>
              </w:tabs>
              <w:spacing w:before="60" w:after="60"/>
              <w:jc w:val="center"/>
              <w:rPr>
                <w:ins w:id="3547" w:author="Author"/>
                <w:sz w:val="20"/>
                <w:szCs w:val="20"/>
              </w:rPr>
            </w:pPr>
            <w:ins w:id="3548" w:author="Author">
              <w:r w:rsidRPr="000E7961">
                <w:rPr>
                  <w:sz w:val="20"/>
                  <w:szCs w:val="20"/>
                </w:rPr>
                <w:t>None</w:t>
              </w:r>
            </w:ins>
          </w:p>
        </w:tc>
        <w:tc>
          <w:tcPr>
            <w:tcW w:w="316" w:type="pct"/>
          </w:tcPr>
          <w:p w14:paraId="0B443865" w14:textId="77777777" w:rsidR="00085E23" w:rsidRPr="003324C5" w:rsidRDefault="00085E23" w:rsidP="00BC7ABB">
            <w:pPr>
              <w:keepNext/>
              <w:tabs>
                <w:tab w:val="left" w:pos="720"/>
              </w:tabs>
              <w:spacing w:before="60" w:after="60"/>
              <w:jc w:val="center"/>
              <w:rPr>
                <w:ins w:id="3549" w:author="Author"/>
                <w:sz w:val="20"/>
                <w:szCs w:val="20"/>
              </w:rPr>
            </w:pPr>
            <w:ins w:id="3550" w:author="Author">
              <w:r w:rsidRPr="000E7961">
                <w:rPr>
                  <w:sz w:val="20"/>
                  <w:szCs w:val="20"/>
                </w:rPr>
                <w:t>N/A</w:t>
              </w:r>
            </w:ins>
          </w:p>
        </w:tc>
      </w:tr>
      <w:tr w:rsidR="00085E23" w:rsidRPr="00971C80" w14:paraId="25E52611" w14:textId="77777777" w:rsidTr="00AD03D9">
        <w:trPr>
          <w:cantSplit/>
          <w:ins w:id="3551" w:author="Author"/>
        </w:trPr>
        <w:tc>
          <w:tcPr>
            <w:tcW w:w="1334" w:type="pct"/>
          </w:tcPr>
          <w:p w14:paraId="15EFC15F" w14:textId="77777777" w:rsidR="00085E23" w:rsidRPr="003324C5" w:rsidRDefault="00085E23" w:rsidP="00BC7ABB">
            <w:pPr>
              <w:tabs>
                <w:tab w:val="left" w:pos="720"/>
              </w:tabs>
              <w:spacing w:before="60" w:after="60"/>
              <w:jc w:val="center"/>
              <w:rPr>
                <w:ins w:id="3552" w:author="Author"/>
                <w:sz w:val="20"/>
                <w:szCs w:val="20"/>
              </w:rPr>
            </w:pPr>
            <w:ins w:id="3553" w:author="Author">
              <w:r w:rsidRPr="000E7961">
                <w:rPr>
                  <w:sz w:val="20"/>
                  <w:szCs w:val="20"/>
                </w:rPr>
                <w:t>FirmwareVersion</w:t>
              </w:r>
            </w:ins>
          </w:p>
        </w:tc>
        <w:tc>
          <w:tcPr>
            <w:tcW w:w="1178" w:type="pct"/>
          </w:tcPr>
          <w:p w14:paraId="29DA1169" w14:textId="77777777" w:rsidR="00085E23" w:rsidRPr="003324C5" w:rsidRDefault="00085E23" w:rsidP="00BC7ABB">
            <w:pPr>
              <w:spacing w:before="60" w:after="60"/>
              <w:jc w:val="left"/>
              <w:rPr>
                <w:ins w:id="3554" w:author="Author"/>
                <w:sz w:val="20"/>
                <w:szCs w:val="20"/>
              </w:rPr>
            </w:pPr>
            <w:ins w:id="3555" w:author="Author">
              <w:r w:rsidRPr="000E7961">
                <w:rPr>
                  <w:sz w:val="20"/>
                  <w:szCs w:val="20"/>
                </w:rPr>
                <w:t xml:space="preserve">The firmware version of the </w:t>
              </w:r>
              <w:r>
                <w:rPr>
                  <w:sz w:val="20"/>
                  <w:szCs w:val="20"/>
                </w:rPr>
                <w:t>U</w:t>
              </w:r>
              <w:r w:rsidRPr="000E7961">
                <w:rPr>
                  <w:sz w:val="20"/>
                  <w:szCs w:val="20"/>
                </w:rPr>
                <w:t>pgrade Image</w:t>
              </w:r>
            </w:ins>
          </w:p>
        </w:tc>
        <w:tc>
          <w:tcPr>
            <w:tcW w:w="1023" w:type="pct"/>
          </w:tcPr>
          <w:p w14:paraId="2DDAAFF4" w14:textId="77777777" w:rsidR="00085E23" w:rsidRPr="000E7961" w:rsidRDefault="00085E23" w:rsidP="00BC7ABB">
            <w:pPr>
              <w:pStyle w:val="Tablebullet2"/>
              <w:numPr>
                <w:ilvl w:val="0"/>
                <w:numId w:val="0"/>
              </w:numPr>
              <w:jc w:val="center"/>
              <w:rPr>
                <w:ins w:id="3556" w:author="Author"/>
                <w:rFonts w:ascii="Times New Roman" w:hAnsi="Times New Roman" w:cs="Times New Roman"/>
                <w:sz w:val="20"/>
                <w:szCs w:val="20"/>
              </w:rPr>
            </w:pPr>
            <w:ins w:id="3557" w:author="Author">
              <w:r w:rsidRPr="000E7961">
                <w:rPr>
                  <w:rFonts w:ascii="Times New Roman" w:hAnsi="Times New Roman" w:cs="Times New Roman"/>
                  <w:sz w:val="20"/>
                  <w:szCs w:val="20"/>
                </w:rPr>
                <w:t>sr:FirmwareVersion</w:t>
              </w:r>
            </w:ins>
          </w:p>
          <w:p w14:paraId="399CF011" w14:textId="77777777" w:rsidR="00085E23" w:rsidRPr="003324C5" w:rsidRDefault="00085E23" w:rsidP="00BC7ABB">
            <w:pPr>
              <w:spacing w:before="60" w:after="60"/>
              <w:jc w:val="center"/>
              <w:rPr>
                <w:ins w:id="3558" w:author="Author"/>
                <w:sz w:val="20"/>
                <w:szCs w:val="20"/>
              </w:rPr>
            </w:pPr>
            <w:ins w:id="3559" w:author="Author">
              <w:r w:rsidRPr="000E7961">
                <w:rPr>
                  <w:sz w:val="20"/>
                  <w:szCs w:val="20"/>
                </w:rPr>
                <w:t>(Restriction of xs:string)</w:t>
              </w:r>
            </w:ins>
          </w:p>
        </w:tc>
        <w:tc>
          <w:tcPr>
            <w:tcW w:w="684" w:type="pct"/>
          </w:tcPr>
          <w:p w14:paraId="54B2A081" w14:textId="77777777" w:rsidR="00085E23" w:rsidRPr="003324C5" w:rsidRDefault="00085E23" w:rsidP="00BC7ABB">
            <w:pPr>
              <w:tabs>
                <w:tab w:val="left" w:pos="720"/>
              </w:tabs>
              <w:spacing w:before="60" w:after="60"/>
              <w:jc w:val="center"/>
              <w:rPr>
                <w:ins w:id="3560" w:author="Author"/>
                <w:sz w:val="20"/>
                <w:szCs w:val="20"/>
              </w:rPr>
            </w:pPr>
            <w:ins w:id="3561" w:author="Author">
              <w:r w:rsidRPr="000E7961">
                <w:rPr>
                  <w:sz w:val="20"/>
                  <w:szCs w:val="20"/>
                </w:rPr>
                <w:t>Yes</w:t>
              </w:r>
            </w:ins>
          </w:p>
        </w:tc>
        <w:tc>
          <w:tcPr>
            <w:tcW w:w="465" w:type="pct"/>
          </w:tcPr>
          <w:p w14:paraId="63C45704" w14:textId="77777777" w:rsidR="00085E23" w:rsidRPr="003324C5" w:rsidRDefault="00085E23" w:rsidP="00BC7ABB">
            <w:pPr>
              <w:tabs>
                <w:tab w:val="left" w:pos="720"/>
              </w:tabs>
              <w:spacing w:before="60" w:after="60"/>
              <w:jc w:val="center"/>
              <w:rPr>
                <w:ins w:id="3562" w:author="Author"/>
                <w:sz w:val="20"/>
                <w:szCs w:val="20"/>
              </w:rPr>
            </w:pPr>
            <w:ins w:id="3563" w:author="Author">
              <w:r w:rsidRPr="000E7961">
                <w:rPr>
                  <w:sz w:val="20"/>
                  <w:szCs w:val="20"/>
                </w:rPr>
                <w:t>None</w:t>
              </w:r>
            </w:ins>
          </w:p>
        </w:tc>
        <w:tc>
          <w:tcPr>
            <w:tcW w:w="316" w:type="pct"/>
          </w:tcPr>
          <w:p w14:paraId="7E4B32B4" w14:textId="77777777" w:rsidR="00085E23" w:rsidRPr="003324C5" w:rsidRDefault="00085E23" w:rsidP="00BC7ABB">
            <w:pPr>
              <w:keepNext/>
              <w:tabs>
                <w:tab w:val="left" w:pos="720"/>
              </w:tabs>
              <w:spacing w:before="60" w:after="60"/>
              <w:jc w:val="center"/>
              <w:rPr>
                <w:ins w:id="3564" w:author="Author"/>
                <w:sz w:val="20"/>
                <w:szCs w:val="20"/>
              </w:rPr>
            </w:pPr>
            <w:ins w:id="3565" w:author="Author">
              <w:r w:rsidRPr="000E7961">
                <w:rPr>
                  <w:sz w:val="20"/>
                  <w:szCs w:val="20"/>
                </w:rPr>
                <w:t>N/A</w:t>
              </w:r>
            </w:ins>
          </w:p>
        </w:tc>
      </w:tr>
      <w:tr w:rsidR="00085E23" w:rsidRPr="00971C80" w14:paraId="6E50056E" w14:textId="77777777" w:rsidTr="00AD03D9">
        <w:trPr>
          <w:cantSplit/>
          <w:ins w:id="3566" w:author="Author"/>
        </w:trPr>
        <w:tc>
          <w:tcPr>
            <w:tcW w:w="1334" w:type="pct"/>
          </w:tcPr>
          <w:p w14:paraId="62F22B9F" w14:textId="7684850A" w:rsidR="00085E23" w:rsidRPr="003324C5" w:rsidRDefault="00085E23" w:rsidP="00BC7ABB">
            <w:pPr>
              <w:tabs>
                <w:tab w:val="left" w:pos="720"/>
              </w:tabs>
              <w:spacing w:before="60" w:after="60"/>
              <w:jc w:val="center"/>
              <w:rPr>
                <w:ins w:id="3567" w:author="Author"/>
                <w:sz w:val="20"/>
                <w:szCs w:val="20"/>
              </w:rPr>
            </w:pPr>
            <w:ins w:id="3568" w:author="Author">
              <w:r w:rsidRPr="000E7961">
                <w:rPr>
                  <w:sz w:val="20"/>
                  <w:szCs w:val="20"/>
                </w:rPr>
                <w:t>TimeStamp</w:t>
              </w:r>
            </w:ins>
          </w:p>
        </w:tc>
        <w:tc>
          <w:tcPr>
            <w:tcW w:w="1178" w:type="pct"/>
          </w:tcPr>
          <w:p w14:paraId="7F805D9B" w14:textId="77777777" w:rsidR="00085E23" w:rsidRPr="003324C5" w:rsidRDefault="00085E23" w:rsidP="00BC7ABB">
            <w:pPr>
              <w:spacing w:before="60" w:after="60"/>
              <w:jc w:val="left"/>
              <w:rPr>
                <w:ins w:id="3569" w:author="Author"/>
                <w:sz w:val="20"/>
                <w:szCs w:val="20"/>
              </w:rPr>
            </w:pPr>
            <w:ins w:id="3570" w:author="Author">
              <w:r>
                <w:rPr>
                  <w:sz w:val="20"/>
                  <w:szCs w:val="20"/>
                </w:rPr>
                <w:t xml:space="preserve">The time </w:t>
              </w:r>
              <w:r w:rsidRPr="000E7961">
                <w:rPr>
                  <w:sz w:val="20"/>
                  <w:szCs w:val="20"/>
                </w:rPr>
                <w:t>at which th</w:t>
              </w:r>
              <w:r>
                <w:rPr>
                  <w:sz w:val="20"/>
                  <w:szCs w:val="20"/>
                </w:rPr>
                <w:t>is status update was recorded by the CSP</w:t>
              </w:r>
              <w:r w:rsidRPr="000E7961">
                <w:rPr>
                  <w:sz w:val="20"/>
                  <w:szCs w:val="20"/>
                </w:rPr>
                <w:t>.</w:t>
              </w:r>
            </w:ins>
          </w:p>
        </w:tc>
        <w:tc>
          <w:tcPr>
            <w:tcW w:w="1023" w:type="pct"/>
          </w:tcPr>
          <w:p w14:paraId="7A940442" w14:textId="77777777" w:rsidR="00085E23" w:rsidRPr="003324C5" w:rsidRDefault="00085E23" w:rsidP="00BC7ABB">
            <w:pPr>
              <w:spacing w:before="60" w:after="60"/>
              <w:jc w:val="center"/>
              <w:rPr>
                <w:ins w:id="3571" w:author="Author"/>
                <w:sz w:val="20"/>
                <w:szCs w:val="20"/>
              </w:rPr>
            </w:pPr>
            <w:ins w:id="3572" w:author="Author">
              <w:r w:rsidRPr="000E7961">
                <w:rPr>
                  <w:sz w:val="20"/>
                  <w:szCs w:val="20"/>
                </w:rPr>
                <w:t>xs:dateTime</w:t>
              </w:r>
            </w:ins>
          </w:p>
        </w:tc>
        <w:tc>
          <w:tcPr>
            <w:tcW w:w="684" w:type="pct"/>
          </w:tcPr>
          <w:p w14:paraId="1B74490C" w14:textId="0973961E" w:rsidR="00085E23" w:rsidRPr="003324C5" w:rsidRDefault="00C93AAC" w:rsidP="00BC7ABB">
            <w:pPr>
              <w:tabs>
                <w:tab w:val="left" w:pos="720"/>
              </w:tabs>
              <w:spacing w:before="60" w:after="60"/>
              <w:jc w:val="center"/>
              <w:rPr>
                <w:ins w:id="3573" w:author="Author"/>
                <w:sz w:val="20"/>
                <w:szCs w:val="20"/>
              </w:rPr>
            </w:pPr>
            <w:ins w:id="3574" w:author="Author">
              <w:r>
                <w:rPr>
                  <w:sz w:val="20"/>
                  <w:szCs w:val="20"/>
                </w:rPr>
                <w:t>Yes</w:t>
              </w:r>
            </w:ins>
          </w:p>
        </w:tc>
        <w:tc>
          <w:tcPr>
            <w:tcW w:w="465" w:type="pct"/>
          </w:tcPr>
          <w:p w14:paraId="57230895" w14:textId="77777777" w:rsidR="00085E23" w:rsidRPr="003324C5" w:rsidRDefault="00085E23" w:rsidP="00BC7ABB">
            <w:pPr>
              <w:tabs>
                <w:tab w:val="left" w:pos="720"/>
              </w:tabs>
              <w:spacing w:before="60" w:after="60"/>
              <w:jc w:val="center"/>
              <w:rPr>
                <w:ins w:id="3575" w:author="Author"/>
                <w:sz w:val="20"/>
                <w:szCs w:val="20"/>
              </w:rPr>
            </w:pPr>
            <w:ins w:id="3576" w:author="Author">
              <w:r w:rsidRPr="000E7961">
                <w:rPr>
                  <w:sz w:val="20"/>
                  <w:szCs w:val="20"/>
                </w:rPr>
                <w:t>None</w:t>
              </w:r>
            </w:ins>
          </w:p>
        </w:tc>
        <w:tc>
          <w:tcPr>
            <w:tcW w:w="316" w:type="pct"/>
          </w:tcPr>
          <w:p w14:paraId="760D10F2" w14:textId="77777777" w:rsidR="00085E23" w:rsidRPr="003324C5" w:rsidRDefault="00085E23" w:rsidP="00BC7ABB">
            <w:pPr>
              <w:keepNext/>
              <w:tabs>
                <w:tab w:val="left" w:pos="720"/>
              </w:tabs>
              <w:spacing w:before="60" w:after="60"/>
              <w:jc w:val="center"/>
              <w:rPr>
                <w:ins w:id="3577" w:author="Author"/>
                <w:sz w:val="20"/>
                <w:szCs w:val="20"/>
              </w:rPr>
            </w:pPr>
            <w:ins w:id="3578" w:author="Author">
              <w:r w:rsidRPr="000E7961">
                <w:rPr>
                  <w:sz w:val="20"/>
                  <w:szCs w:val="20"/>
                </w:rPr>
                <w:t>N/A</w:t>
              </w:r>
            </w:ins>
          </w:p>
        </w:tc>
      </w:tr>
      <w:tr w:rsidR="00085E23" w:rsidRPr="00971C80" w14:paraId="01F30958" w14:textId="77777777" w:rsidTr="00AD03D9">
        <w:trPr>
          <w:cantSplit/>
          <w:ins w:id="3579" w:author="Author"/>
        </w:trPr>
        <w:tc>
          <w:tcPr>
            <w:tcW w:w="1334" w:type="pct"/>
          </w:tcPr>
          <w:p w14:paraId="0EED2DFF" w14:textId="77777777" w:rsidR="00085E23" w:rsidRPr="000E7961" w:rsidRDefault="00085E23" w:rsidP="00BC7ABB">
            <w:pPr>
              <w:tabs>
                <w:tab w:val="left" w:pos="720"/>
              </w:tabs>
              <w:spacing w:before="60" w:after="60"/>
              <w:jc w:val="center"/>
              <w:rPr>
                <w:ins w:id="3580" w:author="Author"/>
                <w:sz w:val="20"/>
                <w:szCs w:val="20"/>
              </w:rPr>
            </w:pPr>
            <w:ins w:id="3581" w:author="Author">
              <w:r w:rsidRPr="000E7961">
                <w:rPr>
                  <w:sz w:val="20"/>
                  <w:szCs w:val="20"/>
                </w:rPr>
                <w:t>CommsHubTransferStatus</w:t>
              </w:r>
            </w:ins>
          </w:p>
        </w:tc>
        <w:tc>
          <w:tcPr>
            <w:tcW w:w="1178" w:type="pct"/>
          </w:tcPr>
          <w:p w14:paraId="3C0A4BCE" w14:textId="77777777" w:rsidR="00085E23" w:rsidRPr="000E7961" w:rsidRDefault="00085E23" w:rsidP="00BC7ABB">
            <w:pPr>
              <w:pStyle w:val="Tablebullet2"/>
              <w:numPr>
                <w:ilvl w:val="0"/>
                <w:numId w:val="0"/>
              </w:numPr>
              <w:jc w:val="left"/>
              <w:rPr>
                <w:ins w:id="3582" w:author="Author"/>
                <w:rFonts w:ascii="Times New Roman" w:hAnsi="Times New Roman" w:cs="Times New Roman"/>
                <w:sz w:val="20"/>
                <w:szCs w:val="20"/>
              </w:rPr>
            </w:pPr>
            <w:ins w:id="3583" w:author="Author">
              <w:r w:rsidRPr="000E7961">
                <w:rPr>
                  <w:rFonts w:ascii="Times New Roman" w:hAnsi="Times New Roman" w:cs="Times New Roman"/>
                  <w:sz w:val="20"/>
                  <w:szCs w:val="20"/>
                </w:rPr>
                <w:t>Indicates whether a firmware image has been delivered to a Comms Hub.</w:t>
              </w:r>
            </w:ins>
          </w:p>
          <w:p w14:paraId="720AF234" w14:textId="77777777" w:rsidR="00085E23" w:rsidRPr="000E7961" w:rsidRDefault="00085E23" w:rsidP="00BC7ABB">
            <w:pPr>
              <w:pStyle w:val="Tablebullet2"/>
              <w:numPr>
                <w:ilvl w:val="0"/>
                <w:numId w:val="0"/>
              </w:numPr>
              <w:jc w:val="left"/>
              <w:rPr>
                <w:ins w:id="3584" w:author="Author"/>
                <w:rFonts w:ascii="Times New Roman" w:hAnsi="Times New Roman" w:cs="Times New Roman"/>
                <w:sz w:val="20"/>
                <w:szCs w:val="20"/>
              </w:rPr>
            </w:pPr>
          </w:p>
          <w:p w14:paraId="28FAA2F6" w14:textId="11F790E9" w:rsidR="00085E23" w:rsidRDefault="00085E23" w:rsidP="00BC7ABB">
            <w:pPr>
              <w:pStyle w:val="Tablebullet2"/>
              <w:numPr>
                <w:ilvl w:val="0"/>
                <w:numId w:val="0"/>
              </w:numPr>
              <w:jc w:val="left"/>
              <w:rPr>
                <w:ins w:id="3585" w:author="Author"/>
                <w:rFonts w:ascii="Times New Roman" w:hAnsi="Times New Roman" w:cs="Times New Roman"/>
                <w:sz w:val="20"/>
                <w:szCs w:val="20"/>
              </w:rPr>
            </w:pPr>
            <w:ins w:id="3586" w:author="Author">
              <w:r w:rsidRPr="000E7961">
                <w:rPr>
                  <w:rFonts w:ascii="Times New Roman" w:hAnsi="Times New Roman" w:cs="Times New Roman"/>
                  <w:sz w:val="20"/>
                  <w:szCs w:val="20"/>
                </w:rPr>
                <w:t>Valid set</w:t>
              </w:r>
              <w:r w:rsidR="00D1582E">
                <w:rPr>
                  <w:rFonts w:ascii="Times New Roman" w:hAnsi="Times New Roman" w:cs="Times New Roman"/>
                  <w:sz w:val="20"/>
                  <w:szCs w:val="20"/>
                </w:rPr>
                <w:t>:</w:t>
              </w:r>
            </w:ins>
          </w:p>
          <w:p w14:paraId="617EE773" w14:textId="2306E36D" w:rsidR="00D1582E" w:rsidRPr="000E7961" w:rsidRDefault="00D1582E" w:rsidP="00BC7ABB">
            <w:pPr>
              <w:pStyle w:val="Tablebullet2"/>
              <w:numPr>
                <w:ilvl w:val="0"/>
                <w:numId w:val="0"/>
              </w:numPr>
              <w:jc w:val="left"/>
              <w:rPr>
                <w:ins w:id="3587" w:author="Author"/>
                <w:rFonts w:ascii="Times New Roman" w:hAnsi="Times New Roman" w:cs="Times New Roman"/>
                <w:sz w:val="20"/>
                <w:szCs w:val="20"/>
              </w:rPr>
            </w:pPr>
            <w:commentRangeStart w:id="3588"/>
            <w:ins w:id="3589" w:author="Author">
              <w:r>
                <w:rPr>
                  <w:rFonts w:ascii="Times New Roman" w:hAnsi="Times New Roman" w:cs="Times New Roman"/>
                  <w:sz w:val="20"/>
                  <w:szCs w:val="20"/>
                </w:rPr>
                <w:t>For DCC Alert N61</w:t>
              </w:r>
              <w:r w:rsidR="007872C6">
                <w:rPr>
                  <w:rFonts w:ascii="Times New Roman" w:hAnsi="Times New Roman" w:cs="Times New Roman"/>
                  <w:sz w:val="20"/>
                  <w:szCs w:val="20"/>
                </w:rPr>
                <w:t>:</w:t>
              </w:r>
            </w:ins>
          </w:p>
          <w:p w14:paraId="324A8AC3" w14:textId="0CCCDD50" w:rsidR="00085E23" w:rsidRPr="001C5540" w:rsidRDefault="00085E23" w:rsidP="009D42A0">
            <w:pPr>
              <w:pStyle w:val="Tablebullet2"/>
              <w:numPr>
                <w:ilvl w:val="0"/>
                <w:numId w:val="281"/>
              </w:numPr>
              <w:jc w:val="left"/>
              <w:rPr>
                <w:ins w:id="3590" w:author="Author"/>
                <w:rFonts w:ascii="Times New Roman" w:hAnsi="Times New Roman" w:cs="Times New Roman"/>
                <w:sz w:val="20"/>
                <w:szCs w:val="20"/>
              </w:rPr>
            </w:pPr>
            <w:ins w:id="3591" w:author="Author">
              <w:r w:rsidRPr="001C5540">
                <w:rPr>
                  <w:rFonts w:ascii="Times New Roman" w:hAnsi="Times New Roman" w:cs="Times New Roman"/>
                  <w:sz w:val="20"/>
                  <w:szCs w:val="20"/>
                </w:rPr>
                <w:t>Success</w:t>
              </w:r>
            </w:ins>
          </w:p>
          <w:p w14:paraId="2A5306E1" w14:textId="77777777" w:rsidR="007872C6" w:rsidRPr="001C5540" w:rsidRDefault="007872C6" w:rsidP="007872C6">
            <w:pPr>
              <w:pStyle w:val="Tablebullet2"/>
              <w:numPr>
                <w:ilvl w:val="0"/>
                <w:numId w:val="0"/>
              </w:numPr>
              <w:ind w:left="360"/>
              <w:jc w:val="left"/>
              <w:rPr>
                <w:ins w:id="3592" w:author="Author"/>
                <w:rFonts w:ascii="Times New Roman" w:hAnsi="Times New Roman" w:cs="Times New Roman"/>
                <w:sz w:val="20"/>
                <w:szCs w:val="20"/>
              </w:rPr>
            </w:pPr>
          </w:p>
          <w:p w14:paraId="05F4AC9F" w14:textId="5A4F932E" w:rsidR="00D1582E" w:rsidRPr="000E7961" w:rsidDel="007872C6" w:rsidRDefault="00D1582E" w:rsidP="00D1582E">
            <w:pPr>
              <w:pStyle w:val="Tablebullet2"/>
              <w:numPr>
                <w:ilvl w:val="0"/>
                <w:numId w:val="0"/>
              </w:numPr>
              <w:jc w:val="left"/>
              <w:rPr>
                <w:ins w:id="3593" w:author="Author"/>
                <w:del w:id="3594" w:author="Author"/>
                <w:rFonts w:ascii="Times New Roman" w:hAnsi="Times New Roman" w:cs="Times New Roman"/>
                <w:sz w:val="20"/>
                <w:szCs w:val="20"/>
              </w:rPr>
            </w:pPr>
            <w:ins w:id="3595" w:author="Author">
              <w:r>
                <w:rPr>
                  <w:rFonts w:ascii="Times New Roman" w:hAnsi="Times New Roman" w:cs="Times New Roman"/>
                  <w:sz w:val="20"/>
                  <w:szCs w:val="20"/>
                </w:rPr>
                <w:t>For DCC Alert N60</w:t>
              </w:r>
              <w:r w:rsidR="007872C6">
                <w:rPr>
                  <w:rFonts w:ascii="Times New Roman" w:hAnsi="Times New Roman" w:cs="Times New Roman"/>
                  <w:sz w:val="20"/>
                  <w:szCs w:val="20"/>
                </w:rPr>
                <w:t>:</w:t>
              </w:r>
            </w:ins>
          </w:p>
          <w:p w14:paraId="70BA3B0C" w14:textId="003F05C4" w:rsidR="00085E23" w:rsidRPr="000E7961" w:rsidRDefault="00085E23" w:rsidP="009D42A0">
            <w:pPr>
              <w:pStyle w:val="ListParagraph"/>
              <w:numPr>
                <w:ilvl w:val="0"/>
                <w:numId w:val="281"/>
              </w:numPr>
              <w:spacing w:before="60" w:after="60"/>
              <w:jc w:val="left"/>
              <w:rPr>
                <w:ins w:id="3596" w:author="Author"/>
                <w:sz w:val="20"/>
                <w:szCs w:val="20"/>
              </w:rPr>
            </w:pPr>
            <w:ins w:id="3597" w:author="Author">
              <w:r w:rsidRPr="001C5540">
                <w:rPr>
                  <w:sz w:val="20"/>
                  <w:szCs w:val="20"/>
                </w:rPr>
                <w:t>Failure</w:t>
              </w:r>
            </w:ins>
            <w:commentRangeEnd w:id="3588"/>
            <w:r w:rsidR="00A20FD7">
              <w:rPr>
                <w:rStyle w:val="CommentReference"/>
              </w:rPr>
              <w:commentReference w:id="3588"/>
            </w:r>
          </w:p>
        </w:tc>
        <w:tc>
          <w:tcPr>
            <w:tcW w:w="1023" w:type="pct"/>
          </w:tcPr>
          <w:p w14:paraId="33781DE4" w14:textId="77777777" w:rsidR="00085E23" w:rsidRPr="000E7961" w:rsidRDefault="00085E23" w:rsidP="00BC7ABB">
            <w:pPr>
              <w:spacing w:before="60" w:after="60"/>
              <w:jc w:val="center"/>
              <w:rPr>
                <w:ins w:id="3598" w:author="Author"/>
                <w:sz w:val="20"/>
                <w:szCs w:val="20"/>
              </w:rPr>
            </w:pPr>
            <w:ins w:id="3599" w:author="Author">
              <w:r w:rsidRPr="000E7961">
                <w:rPr>
                  <w:sz w:val="20"/>
                  <w:szCs w:val="20"/>
                </w:rPr>
                <w:t>Restriction of xs:string (Enumeration)</w:t>
              </w:r>
            </w:ins>
          </w:p>
        </w:tc>
        <w:tc>
          <w:tcPr>
            <w:tcW w:w="684" w:type="pct"/>
          </w:tcPr>
          <w:p w14:paraId="221F8846" w14:textId="77777777" w:rsidR="00085E23" w:rsidRPr="000E7961" w:rsidRDefault="00085E23" w:rsidP="00BC7ABB">
            <w:pPr>
              <w:tabs>
                <w:tab w:val="left" w:pos="720"/>
              </w:tabs>
              <w:spacing w:before="60" w:after="60"/>
              <w:jc w:val="center"/>
              <w:rPr>
                <w:ins w:id="3600" w:author="Author"/>
                <w:sz w:val="20"/>
                <w:szCs w:val="20"/>
              </w:rPr>
            </w:pPr>
            <w:ins w:id="3601" w:author="Author">
              <w:r w:rsidRPr="000E7961">
                <w:rPr>
                  <w:sz w:val="20"/>
                  <w:szCs w:val="20"/>
                </w:rPr>
                <w:t>Yes</w:t>
              </w:r>
            </w:ins>
          </w:p>
        </w:tc>
        <w:tc>
          <w:tcPr>
            <w:tcW w:w="465" w:type="pct"/>
          </w:tcPr>
          <w:p w14:paraId="2EBBB41B" w14:textId="77777777" w:rsidR="00085E23" w:rsidRPr="000E7961" w:rsidRDefault="00085E23" w:rsidP="00BC7ABB">
            <w:pPr>
              <w:tabs>
                <w:tab w:val="left" w:pos="720"/>
              </w:tabs>
              <w:spacing w:before="60" w:after="60"/>
              <w:jc w:val="center"/>
              <w:rPr>
                <w:ins w:id="3602" w:author="Author"/>
                <w:sz w:val="20"/>
                <w:szCs w:val="20"/>
              </w:rPr>
            </w:pPr>
            <w:ins w:id="3603" w:author="Author">
              <w:r w:rsidRPr="000E7961">
                <w:rPr>
                  <w:sz w:val="20"/>
                  <w:szCs w:val="20"/>
                </w:rPr>
                <w:t>None</w:t>
              </w:r>
            </w:ins>
          </w:p>
        </w:tc>
        <w:tc>
          <w:tcPr>
            <w:tcW w:w="316" w:type="pct"/>
          </w:tcPr>
          <w:p w14:paraId="71F93F01" w14:textId="77777777" w:rsidR="00085E23" w:rsidRPr="000E7961" w:rsidRDefault="00085E23" w:rsidP="00BC7ABB">
            <w:pPr>
              <w:keepNext/>
              <w:tabs>
                <w:tab w:val="left" w:pos="720"/>
              </w:tabs>
              <w:spacing w:before="60" w:after="60"/>
              <w:jc w:val="center"/>
              <w:rPr>
                <w:ins w:id="3604" w:author="Author"/>
                <w:sz w:val="20"/>
                <w:szCs w:val="20"/>
              </w:rPr>
            </w:pPr>
            <w:ins w:id="3605" w:author="Author">
              <w:r w:rsidRPr="000E7961">
                <w:rPr>
                  <w:sz w:val="20"/>
                  <w:szCs w:val="20"/>
                </w:rPr>
                <w:t>N/A</w:t>
              </w:r>
            </w:ins>
          </w:p>
        </w:tc>
      </w:tr>
    </w:tbl>
    <w:p w14:paraId="63BA31BC" w14:textId="433ED542" w:rsidR="00085E23" w:rsidRDefault="00085E23" w:rsidP="00085E23">
      <w:pPr>
        <w:pStyle w:val="Caption"/>
      </w:pPr>
      <w:ins w:id="3606" w:author="Author">
        <w:r>
          <w:t>Table</w:t>
        </w:r>
        <w:r w:rsidR="00D233FE">
          <w:t xml:space="preserve"> 297c </w:t>
        </w:r>
        <w:r w:rsidR="003C3274">
          <w:t>:</w:t>
        </w:r>
        <w:r>
          <w:t xml:space="preserve"> </w:t>
        </w:r>
        <w:r w:rsidRPr="00DC6957">
          <w:t>CSPFirmwareDeliveryStatus</w:t>
        </w:r>
        <w:r>
          <w:t xml:space="preserve"> Data Items</w:t>
        </w:r>
      </w:ins>
    </w:p>
    <w:p w14:paraId="5C8815BF" w14:textId="6BB7393E" w:rsidR="003C3274" w:rsidRDefault="003C3274" w:rsidP="003C3274"/>
    <w:p w14:paraId="6F1BFF33" w14:textId="48BD38AF" w:rsidR="003C3274" w:rsidRDefault="003C3274" w:rsidP="003C3274"/>
    <w:p w14:paraId="1E3471DC" w14:textId="7D1F161B" w:rsidR="003C3274" w:rsidRDefault="003C3274" w:rsidP="003C3274"/>
    <w:p w14:paraId="2C9FFFF9" w14:textId="2617C6EC" w:rsidR="003C3274" w:rsidRDefault="003C3274" w:rsidP="003C3274"/>
    <w:p w14:paraId="793722F3" w14:textId="3258B83F" w:rsidR="003C3274" w:rsidRDefault="003C3274" w:rsidP="003C3274"/>
    <w:p w14:paraId="10A118B0" w14:textId="29D03E10" w:rsidR="003C3274" w:rsidRDefault="003C3274" w:rsidP="003C3274"/>
    <w:p w14:paraId="34E9C31B" w14:textId="4DAAE8F8" w:rsidR="003C3274" w:rsidRDefault="003C3274" w:rsidP="003C3274"/>
    <w:p w14:paraId="30B8427E" w14:textId="77777777" w:rsidR="003C3274" w:rsidRPr="003C3274" w:rsidRDefault="003C3274" w:rsidP="003C3274">
      <w:pPr>
        <w:rPr>
          <w:ins w:id="3607" w:author="Author"/>
        </w:rPr>
      </w:pPr>
    </w:p>
    <w:p w14:paraId="7912DF0C" w14:textId="77777777" w:rsidR="00085E23" w:rsidRPr="00D86190" w:rsidRDefault="00085E23" w:rsidP="00085E23">
      <w:pPr>
        <w:pStyle w:val="Heading3"/>
        <w:rPr>
          <w:ins w:id="3608" w:author="Author"/>
        </w:rPr>
      </w:pPr>
      <w:bookmarkStart w:id="3609" w:name="_Ref44969607"/>
      <w:commentRangeStart w:id="3610"/>
      <w:ins w:id="3611" w:author="Author">
        <w:r>
          <w:lastRenderedPageBreak/>
          <w:t>CommsHubAlert</w:t>
        </w:r>
        <w:bookmarkEnd w:id="3609"/>
        <w:commentRangeEnd w:id="3610"/>
        <w:r>
          <w:rPr>
            <w:rStyle w:val="CommentReference"/>
            <w:rFonts w:eastAsia="Times New Roman" w:cs="Times New Roman"/>
            <w:b w:val="0"/>
            <w:bCs w:val="0"/>
          </w:rPr>
          <w:commentReference w:id="3610"/>
        </w:r>
      </w:ins>
    </w:p>
    <w:p w14:paraId="6403D9D3" w14:textId="77777777" w:rsidR="00085E23" w:rsidRDefault="00085E23" w:rsidP="00085E23">
      <w:pPr>
        <w:pStyle w:val="Heading4"/>
        <w:rPr>
          <w:ins w:id="3612" w:author="Author"/>
        </w:rPr>
      </w:pPr>
      <w:ins w:id="3613" w:author="Author">
        <w:r w:rsidRPr="00971C80">
          <w:t>Specific Data Items for this DCC Alert</w:t>
        </w:r>
      </w:ins>
    </w:p>
    <w:p w14:paraId="02C86745" w14:textId="77777777" w:rsidR="00085E23" w:rsidRDefault="00085E23" w:rsidP="00085E23">
      <w:pPr>
        <w:rPr>
          <w:ins w:id="3614" w:author="Author"/>
        </w:rPr>
      </w:pPr>
    </w:p>
    <w:p w14:paraId="5D2E7FF5" w14:textId="77777777" w:rsidR="00085E23" w:rsidRDefault="00085E23" w:rsidP="00085E23">
      <w:pPr>
        <w:rPr>
          <w:ins w:id="3615" w:author="Author"/>
        </w:rPr>
      </w:pPr>
      <w:ins w:id="3616" w:author="Author">
        <w:r>
          <w:t>CommsHubAlert</w:t>
        </w:r>
        <w:r w:rsidRPr="002318C6">
          <w:t xml:space="preserve"> Data Items Definition</w:t>
        </w:r>
      </w:ins>
    </w:p>
    <w:tbl>
      <w:tblPr>
        <w:tblStyle w:val="TableGrid4"/>
        <w:tblW w:w="5028" w:type="pct"/>
        <w:tblLayout w:type="fixed"/>
        <w:tblCellMar>
          <w:left w:w="57" w:type="dxa"/>
          <w:right w:w="57" w:type="dxa"/>
        </w:tblCellMar>
        <w:tblLook w:val="0420" w:firstRow="1" w:lastRow="0" w:firstColumn="0" w:lastColumn="0" w:noHBand="0" w:noVBand="1"/>
      </w:tblPr>
      <w:tblGrid>
        <w:gridCol w:w="1702"/>
        <w:gridCol w:w="2546"/>
        <w:gridCol w:w="2270"/>
        <w:gridCol w:w="1092"/>
        <w:gridCol w:w="838"/>
        <w:gridCol w:w="618"/>
      </w:tblGrid>
      <w:tr w:rsidR="00404C7F" w:rsidRPr="00971C80" w14:paraId="42162E29" w14:textId="77777777" w:rsidTr="00404C7F">
        <w:trPr>
          <w:cantSplit/>
          <w:trHeight w:val="553"/>
          <w:tblHeader/>
          <w:ins w:id="3617" w:author="Author"/>
        </w:trPr>
        <w:tc>
          <w:tcPr>
            <w:tcW w:w="939" w:type="pct"/>
          </w:tcPr>
          <w:p w14:paraId="5BEFB531" w14:textId="77777777" w:rsidR="00085E23" w:rsidRPr="00971C80" w:rsidRDefault="00085E23" w:rsidP="00BC7ABB">
            <w:pPr>
              <w:jc w:val="left"/>
              <w:rPr>
                <w:ins w:id="3618" w:author="Author"/>
                <w:b/>
                <w:sz w:val="20"/>
                <w:szCs w:val="20"/>
              </w:rPr>
            </w:pPr>
            <w:ins w:id="3619" w:author="Author">
              <w:r w:rsidRPr="00971C80">
                <w:rPr>
                  <w:b/>
                  <w:sz w:val="20"/>
                  <w:szCs w:val="20"/>
                </w:rPr>
                <w:t>Data Type</w:t>
              </w:r>
              <w:r>
                <w:rPr>
                  <w:b/>
                  <w:sz w:val="20"/>
                  <w:szCs w:val="20"/>
                </w:rPr>
                <w:t xml:space="preserve"> / Data Item</w:t>
              </w:r>
            </w:ins>
          </w:p>
        </w:tc>
        <w:tc>
          <w:tcPr>
            <w:tcW w:w="1404" w:type="pct"/>
          </w:tcPr>
          <w:p w14:paraId="16070BD2" w14:textId="77777777" w:rsidR="00085E23" w:rsidRPr="00971C80" w:rsidRDefault="00085E23" w:rsidP="00BC7ABB">
            <w:pPr>
              <w:jc w:val="left"/>
              <w:rPr>
                <w:ins w:id="3620" w:author="Author"/>
                <w:b/>
                <w:sz w:val="20"/>
                <w:szCs w:val="20"/>
              </w:rPr>
            </w:pPr>
            <w:ins w:id="3621" w:author="Author">
              <w:r w:rsidRPr="00971C80">
                <w:rPr>
                  <w:b/>
                  <w:sz w:val="20"/>
                  <w:szCs w:val="20"/>
                </w:rPr>
                <w:t>Description</w:t>
              </w:r>
            </w:ins>
          </w:p>
          <w:p w14:paraId="275D23CC" w14:textId="77777777" w:rsidR="00085E23" w:rsidRPr="00971C80" w:rsidRDefault="00085E23" w:rsidP="00BC7ABB">
            <w:pPr>
              <w:jc w:val="left"/>
              <w:rPr>
                <w:ins w:id="3622" w:author="Author"/>
                <w:b/>
                <w:sz w:val="20"/>
                <w:szCs w:val="20"/>
              </w:rPr>
            </w:pPr>
            <w:ins w:id="3623" w:author="Author">
              <w:r w:rsidRPr="00971C80">
                <w:rPr>
                  <w:b/>
                  <w:sz w:val="20"/>
                  <w:szCs w:val="20"/>
                </w:rPr>
                <w:t>/ Allowable values</w:t>
              </w:r>
            </w:ins>
          </w:p>
        </w:tc>
        <w:tc>
          <w:tcPr>
            <w:tcW w:w="1252" w:type="pct"/>
            <w:hideMark/>
          </w:tcPr>
          <w:p w14:paraId="3B331EE7" w14:textId="77777777" w:rsidR="00085E23" w:rsidRPr="00971C80" w:rsidRDefault="00085E23" w:rsidP="00BC7ABB">
            <w:pPr>
              <w:jc w:val="center"/>
              <w:rPr>
                <w:ins w:id="3624" w:author="Author"/>
                <w:b/>
                <w:sz w:val="20"/>
                <w:szCs w:val="20"/>
              </w:rPr>
            </w:pPr>
            <w:ins w:id="3625" w:author="Author">
              <w:r w:rsidRPr="00971C80">
                <w:rPr>
                  <w:b/>
                  <w:sz w:val="20"/>
                  <w:szCs w:val="20"/>
                </w:rPr>
                <w:t>Type</w:t>
              </w:r>
            </w:ins>
          </w:p>
        </w:tc>
        <w:tc>
          <w:tcPr>
            <w:tcW w:w="602" w:type="pct"/>
            <w:hideMark/>
          </w:tcPr>
          <w:p w14:paraId="33355CEF" w14:textId="77777777" w:rsidR="00085E23" w:rsidRPr="00971C80" w:rsidRDefault="00085E23" w:rsidP="00BC7ABB">
            <w:pPr>
              <w:jc w:val="center"/>
              <w:rPr>
                <w:ins w:id="3626" w:author="Author"/>
                <w:b/>
                <w:bCs/>
                <w:sz w:val="20"/>
                <w:szCs w:val="20"/>
                <w:vertAlign w:val="superscript"/>
              </w:rPr>
            </w:pPr>
            <w:ins w:id="3627" w:author="Author">
              <w:r w:rsidRPr="00971C80">
                <w:rPr>
                  <w:b/>
                  <w:sz w:val="20"/>
                  <w:szCs w:val="20"/>
                </w:rPr>
                <w:t>Mandatory</w:t>
              </w:r>
            </w:ins>
          </w:p>
        </w:tc>
        <w:tc>
          <w:tcPr>
            <w:tcW w:w="462" w:type="pct"/>
            <w:hideMark/>
          </w:tcPr>
          <w:p w14:paraId="213B0E93" w14:textId="77777777" w:rsidR="00085E23" w:rsidRPr="00971C80" w:rsidRDefault="00085E23" w:rsidP="00BC7ABB">
            <w:pPr>
              <w:jc w:val="center"/>
              <w:rPr>
                <w:ins w:id="3628" w:author="Author"/>
                <w:b/>
                <w:sz w:val="20"/>
                <w:szCs w:val="20"/>
              </w:rPr>
            </w:pPr>
            <w:ins w:id="3629" w:author="Author">
              <w:r w:rsidRPr="00971C80">
                <w:rPr>
                  <w:b/>
                  <w:sz w:val="20"/>
                  <w:szCs w:val="20"/>
                </w:rPr>
                <w:t>Default</w:t>
              </w:r>
            </w:ins>
          </w:p>
        </w:tc>
        <w:tc>
          <w:tcPr>
            <w:tcW w:w="341" w:type="pct"/>
          </w:tcPr>
          <w:p w14:paraId="71AAD765" w14:textId="77777777" w:rsidR="00085E23" w:rsidRPr="00971C80" w:rsidRDefault="00085E23" w:rsidP="00BC7ABB">
            <w:pPr>
              <w:jc w:val="center"/>
              <w:rPr>
                <w:ins w:id="3630" w:author="Author"/>
                <w:b/>
                <w:sz w:val="20"/>
                <w:szCs w:val="20"/>
              </w:rPr>
            </w:pPr>
            <w:ins w:id="3631" w:author="Author">
              <w:r w:rsidRPr="00971C80">
                <w:rPr>
                  <w:b/>
                  <w:sz w:val="20"/>
                  <w:szCs w:val="20"/>
                </w:rPr>
                <w:t>Units</w:t>
              </w:r>
            </w:ins>
          </w:p>
        </w:tc>
      </w:tr>
      <w:tr w:rsidR="00085E23" w:rsidRPr="00971C80" w14:paraId="5751B53A" w14:textId="77777777" w:rsidTr="00404C7F">
        <w:trPr>
          <w:cantSplit/>
          <w:ins w:id="3632" w:author="Author"/>
        </w:trPr>
        <w:tc>
          <w:tcPr>
            <w:tcW w:w="939" w:type="pct"/>
          </w:tcPr>
          <w:p w14:paraId="67F5A718" w14:textId="77777777" w:rsidR="00085E23" w:rsidRPr="003324C5" w:rsidRDefault="00085E23" w:rsidP="00BC7ABB">
            <w:pPr>
              <w:tabs>
                <w:tab w:val="left" w:pos="720"/>
              </w:tabs>
              <w:spacing w:before="60" w:after="60"/>
              <w:jc w:val="center"/>
              <w:rPr>
                <w:ins w:id="3633" w:author="Author"/>
                <w:sz w:val="20"/>
                <w:szCs w:val="20"/>
              </w:rPr>
            </w:pPr>
            <w:ins w:id="3634" w:author="Author">
              <w:r w:rsidRPr="000E7961">
                <w:rPr>
                  <w:sz w:val="20"/>
                  <w:szCs w:val="20"/>
                </w:rPr>
                <w:t>CommsHubDeviceID</w:t>
              </w:r>
            </w:ins>
          </w:p>
        </w:tc>
        <w:tc>
          <w:tcPr>
            <w:tcW w:w="1404" w:type="pct"/>
          </w:tcPr>
          <w:p w14:paraId="56183981" w14:textId="77777777" w:rsidR="00085E23" w:rsidRPr="000E7961" w:rsidRDefault="00085E23" w:rsidP="00BC7ABB">
            <w:pPr>
              <w:spacing w:before="60" w:after="60"/>
              <w:jc w:val="left"/>
              <w:rPr>
                <w:ins w:id="3635" w:author="Author"/>
                <w:sz w:val="20"/>
                <w:szCs w:val="20"/>
              </w:rPr>
            </w:pPr>
            <w:ins w:id="3636" w:author="Author">
              <w:r w:rsidRPr="000E7961">
                <w:rPr>
                  <w:sz w:val="20"/>
                  <w:szCs w:val="20"/>
                </w:rPr>
                <w:t>The Device ID of the Comms Hub that generated the Device Alert</w:t>
              </w:r>
            </w:ins>
          </w:p>
        </w:tc>
        <w:tc>
          <w:tcPr>
            <w:tcW w:w="1252" w:type="pct"/>
          </w:tcPr>
          <w:p w14:paraId="7A62F861" w14:textId="77777777" w:rsidR="00085E23" w:rsidRPr="000E7961" w:rsidRDefault="00085E23" w:rsidP="00BC7ABB">
            <w:pPr>
              <w:pStyle w:val="Tablebullet2"/>
              <w:numPr>
                <w:ilvl w:val="0"/>
                <w:numId w:val="0"/>
              </w:numPr>
              <w:jc w:val="center"/>
              <w:rPr>
                <w:ins w:id="3637" w:author="Author"/>
                <w:rFonts w:ascii="Times New Roman" w:hAnsi="Times New Roman" w:cs="Times New Roman"/>
                <w:sz w:val="20"/>
                <w:szCs w:val="20"/>
              </w:rPr>
            </w:pPr>
            <w:ins w:id="3638" w:author="Author">
              <w:r w:rsidRPr="000E7961">
                <w:rPr>
                  <w:rFonts w:ascii="Times New Roman" w:hAnsi="Times New Roman" w:cs="Times New Roman"/>
                  <w:sz w:val="20"/>
                  <w:szCs w:val="20"/>
                </w:rPr>
                <w:t>sr:EUI</w:t>
              </w:r>
            </w:ins>
          </w:p>
          <w:p w14:paraId="41DF9E5E" w14:textId="77777777" w:rsidR="00085E23" w:rsidRPr="003324C5" w:rsidRDefault="00085E23" w:rsidP="00BC7ABB">
            <w:pPr>
              <w:spacing w:before="60" w:after="60"/>
              <w:jc w:val="center"/>
              <w:rPr>
                <w:ins w:id="3639" w:author="Author"/>
                <w:sz w:val="20"/>
                <w:szCs w:val="20"/>
              </w:rPr>
            </w:pPr>
            <w:ins w:id="3640" w:author="Author">
              <w:r w:rsidRPr="000E7961">
                <w:rPr>
                  <w:sz w:val="20"/>
                  <w:szCs w:val="20"/>
                </w:rPr>
                <w:t>(See clause 3.10.1.3)</w:t>
              </w:r>
            </w:ins>
          </w:p>
        </w:tc>
        <w:tc>
          <w:tcPr>
            <w:tcW w:w="602" w:type="pct"/>
          </w:tcPr>
          <w:p w14:paraId="3ACB632D" w14:textId="77777777" w:rsidR="00085E23" w:rsidRPr="003324C5" w:rsidRDefault="00085E23" w:rsidP="00BC7ABB">
            <w:pPr>
              <w:tabs>
                <w:tab w:val="left" w:pos="720"/>
              </w:tabs>
              <w:spacing w:before="60" w:after="60"/>
              <w:jc w:val="center"/>
              <w:rPr>
                <w:ins w:id="3641" w:author="Author"/>
                <w:sz w:val="20"/>
                <w:szCs w:val="20"/>
              </w:rPr>
            </w:pPr>
            <w:ins w:id="3642" w:author="Author">
              <w:r w:rsidRPr="000E7961">
                <w:rPr>
                  <w:sz w:val="20"/>
                  <w:szCs w:val="20"/>
                </w:rPr>
                <w:t>Yes</w:t>
              </w:r>
            </w:ins>
          </w:p>
        </w:tc>
        <w:tc>
          <w:tcPr>
            <w:tcW w:w="462" w:type="pct"/>
          </w:tcPr>
          <w:p w14:paraId="27A885D3" w14:textId="77777777" w:rsidR="00085E23" w:rsidRPr="003324C5" w:rsidRDefault="00085E23" w:rsidP="00BC7ABB">
            <w:pPr>
              <w:tabs>
                <w:tab w:val="left" w:pos="720"/>
              </w:tabs>
              <w:spacing w:before="60" w:after="60"/>
              <w:jc w:val="center"/>
              <w:rPr>
                <w:ins w:id="3643" w:author="Author"/>
                <w:sz w:val="20"/>
                <w:szCs w:val="20"/>
              </w:rPr>
            </w:pPr>
            <w:ins w:id="3644" w:author="Author">
              <w:r w:rsidRPr="000E7961">
                <w:rPr>
                  <w:sz w:val="20"/>
                  <w:szCs w:val="20"/>
                </w:rPr>
                <w:t>None</w:t>
              </w:r>
            </w:ins>
          </w:p>
        </w:tc>
        <w:tc>
          <w:tcPr>
            <w:tcW w:w="341" w:type="pct"/>
          </w:tcPr>
          <w:p w14:paraId="0722A647" w14:textId="77777777" w:rsidR="00085E23" w:rsidRPr="003324C5" w:rsidRDefault="00085E23" w:rsidP="00BC7ABB">
            <w:pPr>
              <w:tabs>
                <w:tab w:val="left" w:pos="720"/>
              </w:tabs>
              <w:spacing w:before="60" w:after="60"/>
              <w:jc w:val="center"/>
              <w:rPr>
                <w:ins w:id="3645" w:author="Author"/>
                <w:sz w:val="20"/>
                <w:szCs w:val="20"/>
              </w:rPr>
            </w:pPr>
            <w:ins w:id="3646" w:author="Author">
              <w:r w:rsidRPr="000E7961">
                <w:rPr>
                  <w:sz w:val="20"/>
                  <w:szCs w:val="20"/>
                </w:rPr>
                <w:t>N/A</w:t>
              </w:r>
            </w:ins>
          </w:p>
        </w:tc>
      </w:tr>
      <w:tr w:rsidR="00085E23" w:rsidRPr="00971C80" w14:paraId="7045397F" w14:textId="77777777" w:rsidTr="00404C7F">
        <w:trPr>
          <w:cantSplit/>
          <w:ins w:id="3647" w:author="Author"/>
        </w:trPr>
        <w:tc>
          <w:tcPr>
            <w:tcW w:w="939" w:type="pct"/>
          </w:tcPr>
          <w:p w14:paraId="74A25E30" w14:textId="77777777" w:rsidR="00085E23" w:rsidRPr="00B30CA1" w:rsidRDefault="00085E23" w:rsidP="00BC7ABB">
            <w:pPr>
              <w:tabs>
                <w:tab w:val="left" w:pos="720"/>
              </w:tabs>
              <w:spacing w:before="60" w:after="60"/>
              <w:jc w:val="center"/>
              <w:rPr>
                <w:ins w:id="3648" w:author="Author"/>
                <w:sz w:val="20"/>
                <w:szCs w:val="20"/>
              </w:rPr>
            </w:pPr>
            <w:ins w:id="3649" w:author="Author">
              <w:r w:rsidRPr="000E7961">
                <w:rPr>
                  <w:sz w:val="20"/>
                  <w:szCs w:val="20"/>
                </w:rPr>
                <w:t>AlertCode</w:t>
              </w:r>
            </w:ins>
          </w:p>
        </w:tc>
        <w:tc>
          <w:tcPr>
            <w:tcW w:w="1404" w:type="pct"/>
          </w:tcPr>
          <w:p w14:paraId="14045BC4" w14:textId="77777777" w:rsidR="00085E23" w:rsidRPr="000E7961" w:rsidRDefault="00085E23" w:rsidP="00BC7ABB">
            <w:pPr>
              <w:pStyle w:val="Tablebullet2"/>
              <w:numPr>
                <w:ilvl w:val="0"/>
                <w:numId w:val="0"/>
              </w:numPr>
              <w:jc w:val="left"/>
              <w:rPr>
                <w:ins w:id="3650" w:author="Author"/>
                <w:rFonts w:ascii="Times New Roman" w:hAnsi="Times New Roman" w:cs="Times New Roman"/>
                <w:sz w:val="20"/>
                <w:szCs w:val="20"/>
              </w:rPr>
            </w:pPr>
            <w:ins w:id="3651" w:author="Author">
              <w:r w:rsidRPr="000E7961">
                <w:rPr>
                  <w:rFonts w:ascii="Times New Roman" w:hAnsi="Times New Roman" w:cs="Times New Roman"/>
                  <w:sz w:val="20"/>
                  <w:szCs w:val="20"/>
                </w:rPr>
                <w:t>The Alert Code of the Alert generated by the Comms Hub.</w:t>
              </w:r>
            </w:ins>
          </w:p>
          <w:p w14:paraId="0641194A" w14:textId="77777777" w:rsidR="00085E23" w:rsidRPr="000E7961" w:rsidRDefault="00085E23" w:rsidP="00BC7ABB">
            <w:pPr>
              <w:pStyle w:val="Tablebullet2"/>
              <w:numPr>
                <w:ilvl w:val="0"/>
                <w:numId w:val="0"/>
              </w:numPr>
              <w:jc w:val="left"/>
              <w:rPr>
                <w:ins w:id="3652" w:author="Author"/>
                <w:rFonts w:ascii="Times New Roman" w:hAnsi="Times New Roman" w:cs="Times New Roman"/>
                <w:sz w:val="20"/>
                <w:szCs w:val="20"/>
              </w:rPr>
            </w:pPr>
            <w:ins w:id="3653" w:author="Author">
              <w:r w:rsidRPr="000E7961">
                <w:rPr>
                  <w:rFonts w:ascii="Times New Roman" w:hAnsi="Times New Roman" w:cs="Times New Roman"/>
                  <w:sz w:val="20"/>
                  <w:szCs w:val="20"/>
                </w:rPr>
                <w:t>Valid set:</w:t>
              </w:r>
            </w:ins>
          </w:p>
          <w:p w14:paraId="0A73F05F" w14:textId="77777777" w:rsidR="00085E23" w:rsidRPr="000E7961" w:rsidRDefault="00085E23" w:rsidP="00BC7ABB">
            <w:pPr>
              <w:pStyle w:val="Tablebullet2"/>
              <w:numPr>
                <w:ilvl w:val="0"/>
                <w:numId w:val="0"/>
              </w:numPr>
              <w:jc w:val="left"/>
              <w:rPr>
                <w:ins w:id="3654" w:author="Author"/>
                <w:rFonts w:ascii="Times New Roman" w:hAnsi="Times New Roman" w:cs="Times New Roman"/>
                <w:sz w:val="20"/>
                <w:szCs w:val="20"/>
              </w:rPr>
            </w:pPr>
            <w:ins w:id="3655" w:author="Author">
              <w:r w:rsidRPr="000E7961">
                <w:rPr>
                  <w:rFonts w:ascii="Times New Roman" w:hAnsi="Times New Roman" w:cs="Times New Roman"/>
                  <w:sz w:val="20"/>
                  <w:szCs w:val="20"/>
                </w:rPr>
                <w:t>For Firmware Transfer Alert:</w:t>
              </w:r>
            </w:ins>
          </w:p>
          <w:p w14:paraId="1CD920BD" w14:textId="77777777" w:rsidR="00085E23" w:rsidRPr="000E7961" w:rsidRDefault="00085E23" w:rsidP="009D42A0">
            <w:pPr>
              <w:pStyle w:val="Tablebullet2"/>
              <w:numPr>
                <w:ilvl w:val="0"/>
                <w:numId w:val="283"/>
              </w:numPr>
              <w:jc w:val="left"/>
              <w:rPr>
                <w:ins w:id="3656" w:author="Author"/>
                <w:rFonts w:ascii="Times New Roman" w:hAnsi="Times New Roman" w:cs="Times New Roman"/>
                <w:i/>
                <w:sz w:val="20"/>
                <w:szCs w:val="20"/>
              </w:rPr>
            </w:pPr>
            <w:ins w:id="3657" w:author="Author">
              <w:r w:rsidRPr="000E7961">
                <w:rPr>
                  <w:rFonts w:ascii="Times New Roman" w:hAnsi="Times New Roman" w:cs="Times New Roman"/>
                  <w:i/>
                  <w:sz w:val="20"/>
                  <w:szCs w:val="20"/>
                </w:rPr>
                <w:t>8F89</w:t>
              </w:r>
            </w:ins>
          </w:p>
          <w:p w14:paraId="50C9BD4A" w14:textId="77777777" w:rsidR="00085E23" w:rsidRPr="00B30CA1" w:rsidRDefault="00085E23" w:rsidP="009D42A0">
            <w:pPr>
              <w:pStyle w:val="Tablebullet2"/>
              <w:numPr>
                <w:ilvl w:val="0"/>
                <w:numId w:val="283"/>
              </w:numPr>
              <w:jc w:val="left"/>
              <w:rPr>
                <w:ins w:id="3658" w:author="Author"/>
                <w:rFonts w:ascii="Times New Roman" w:hAnsi="Times New Roman" w:cs="Times New Roman"/>
                <w:sz w:val="20"/>
                <w:szCs w:val="20"/>
              </w:rPr>
            </w:pPr>
            <w:ins w:id="3659" w:author="Author">
              <w:r w:rsidRPr="000E7961">
                <w:rPr>
                  <w:rFonts w:ascii="Times New Roman" w:hAnsi="Times New Roman" w:cs="Times New Roman"/>
                  <w:i/>
                  <w:sz w:val="20"/>
                  <w:szCs w:val="20"/>
                </w:rPr>
                <w:t>8F8A</w:t>
              </w:r>
            </w:ins>
          </w:p>
        </w:tc>
        <w:tc>
          <w:tcPr>
            <w:tcW w:w="1252" w:type="pct"/>
          </w:tcPr>
          <w:p w14:paraId="666F966C" w14:textId="77777777" w:rsidR="00085E23" w:rsidRPr="00B30CA1" w:rsidRDefault="00085E23" w:rsidP="00BC7ABB">
            <w:pPr>
              <w:spacing w:before="60" w:after="60"/>
              <w:jc w:val="center"/>
              <w:rPr>
                <w:ins w:id="3660" w:author="Author"/>
                <w:sz w:val="20"/>
                <w:szCs w:val="20"/>
              </w:rPr>
            </w:pPr>
            <w:ins w:id="3661" w:author="Author">
              <w:r w:rsidRPr="000E7961">
                <w:rPr>
                  <w:sz w:val="20"/>
                  <w:szCs w:val="20"/>
                </w:rPr>
                <w:t>xs:hexBinary</w:t>
              </w:r>
            </w:ins>
          </w:p>
        </w:tc>
        <w:tc>
          <w:tcPr>
            <w:tcW w:w="602" w:type="pct"/>
          </w:tcPr>
          <w:p w14:paraId="61EAA591" w14:textId="77777777" w:rsidR="00085E23" w:rsidRPr="00B30CA1" w:rsidRDefault="00085E23" w:rsidP="00BC7ABB">
            <w:pPr>
              <w:tabs>
                <w:tab w:val="left" w:pos="720"/>
              </w:tabs>
              <w:spacing w:before="60" w:after="60"/>
              <w:jc w:val="center"/>
              <w:rPr>
                <w:ins w:id="3662" w:author="Author"/>
                <w:sz w:val="20"/>
                <w:szCs w:val="20"/>
              </w:rPr>
            </w:pPr>
            <w:ins w:id="3663" w:author="Author">
              <w:r w:rsidRPr="000E7961">
                <w:rPr>
                  <w:sz w:val="20"/>
                  <w:szCs w:val="20"/>
                </w:rPr>
                <w:t>Yes</w:t>
              </w:r>
            </w:ins>
          </w:p>
        </w:tc>
        <w:tc>
          <w:tcPr>
            <w:tcW w:w="462" w:type="pct"/>
          </w:tcPr>
          <w:p w14:paraId="01DEA0F1" w14:textId="77777777" w:rsidR="00085E23" w:rsidRPr="00B30CA1" w:rsidRDefault="00085E23" w:rsidP="00BC7ABB">
            <w:pPr>
              <w:tabs>
                <w:tab w:val="left" w:pos="720"/>
              </w:tabs>
              <w:spacing w:before="60" w:after="60"/>
              <w:jc w:val="center"/>
              <w:rPr>
                <w:ins w:id="3664" w:author="Author"/>
                <w:sz w:val="20"/>
                <w:szCs w:val="20"/>
              </w:rPr>
            </w:pPr>
            <w:ins w:id="3665" w:author="Author">
              <w:r w:rsidRPr="000E7961">
                <w:rPr>
                  <w:sz w:val="20"/>
                  <w:szCs w:val="20"/>
                </w:rPr>
                <w:t>None</w:t>
              </w:r>
            </w:ins>
          </w:p>
        </w:tc>
        <w:tc>
          <w:tcPr>
            <w:tcW w:w="341" w:type="pct"/>
          </w:tcPr>
          <w:p w14:paraId="54D0FB4A" w14:textId="77777777" w:rsidR="00085E23" w:rsidRPr="00B30CA1" w:rsidRDefault="00085E23" w:rsidP="00BC7ABB">
            <w:pPr>
              <w:tabs>
                <w:tab w:val="left" w:pos="720"/>
              </w:tabs>
              <w:spacing w:before="60" w:after="60"/>
              <w:jc w:val="center"/>
              <w:rPr>
                <w:ins w:id="3666" w:author="Author"/>
                <w:sz w:val="20"/>
                <w:szCs w:val="20"/>
              </w:rPr>
            </w:pPr>
            <w:ins w:id="3667" w:author="Author">
              <w:r w:rsidRPr="000E7961">
                <w:rPr>
                  <w:sz w:val="20"/>
                  <w:szCs w:val="20"/>
                </w:rPr>
                <w:t>N/A</w:t>
              </w:r>
            </w:ins>
          </w:p>
        </w:tc>
      </w:tr>
      <w:tr w:rsidR="00085E23" w:rsidRPr="00971C80" w14:paraId="213EEE75" w14:textId="77777777" w:rsidTr="00404C7F">
        <w:trPr>
          <w:cantSplit/>
          <w:ins w:id="3668" w:author="Author"/>
        </w:trPr>
        <w:tc>
          <w:tcPr>
            <w:tcW w:w="939" w:type="pct"/>
          </w:tcPr>
          <w:p w14:paraId="2ABBB865" w14:textId="79F61EF4" w:rsidR="00085E23" w:rsidRPr="00B30CA1" w:rsidRDefault="00085E23" w:rsidP="00BC7ABB">
            <w:pPr>
              <w:tabs>
                <w:tab w:val="left" w:pos="720"/>
              </w:tabs>
              <w:spacing w:before="60" w:after="60"/>
              <w:jc w:val="center"/>
              <w:rPr>
                <w:ins w:id="3669" w:author="Author"/>
                <w:sz w:val="20"/>
                <w:szCs w:val="20"/>
              </w:rPr>
            </w:pPr>
            <w:ins w:id="3670" w:author="Author">
              <w:r w:rsidRPr="000E7961">
                <w:rPr>
                  <w:sz w:val="20"/>
                  <w:szCs w:val="20"/>
                </w:rPr>
                <w:t>TimeStamp</w:t>
              </w:r>
            </w:ins>
          </w:p>
        </w:tc>
        <w:tc>
          <w:tcPr>
            <w:tcW w:w="1404" w:type="pct"/>
          </w:tcPr>
          <w:p w14:paraId="7E9DCCE2" w14:textId="77777777" w:rsidR="00085E23" w:rsidRPr="00B30CA1" w:rsidRDefault="00085E23" w:rsidP="00BC7ABB">
            <w:pPr>
              <w:pStyle w:val="Tablebullet2"/>
              <w:numPr>
                <w:ilvl w:val="0"/>
                <w:numId w:val="0"/>
              </w:numPr>
              <w:jc w:val="left"/>
              <w:rPr>
                <w:ins w:id="3671" w:author="Author"/>
                <w:rFonts w:ascii="Times New Roman" w:hAnsi="Times New Roman" w:cs="Times New Roman"/>
                <w:sz w:val="20"/>
                <w:szCs w:val="20"/>
              </w:rPr>
            </w:pPr>
            <w:ins w:id="3672" w:author="Author">
              <w:r w:rsidRPr="000E7961">
                <w:rPr>
                  <w:rFonts w:ascii="Times New Roman" w:hAnsi="Times New Roman" w:cs="Times New Roman"/>
                  <w:sz w:val="20"/>
                  <w:szCs w:val="20"/>
                </w:rPr>
                <w:t>The timestamp at which the event that is responsible for this alert has occurred.</w:t>
              </w:r>
            </w:ins>
          </w:p>
        </w:tc>
        <w:tc>
          <w:tcPr>
            <w:tcW w:w="1252" w:type="pct"/>
          </w:tcPr>
          <w:p w14:paraId="06CA0446" w14:textId="77777777" w:rsidR="00085E23" w:rsidRPr="00B30CA1" w:rsidRDefault="00085E23" w:rsidP="00BC7ABB">
            <w:pPr>
              <w:spacing w:before="60" w:after="60"/>
              <w:jc w:val="center"/>
              <w:rPr>
                <w:ins w:id="3673" w:author="Author"/>
                <w:sz w:val="20"/>
                <w:szCs w:val="20"/>
              </w:rPr>
            </w:pPr>
            <w:ins w:id="3674" w:author="Author">
              <w:r w:rsidRPr="000E7961">
                <w:rPr>
                  <w:sz w:val="20"/>
                  <w:szCs w:val="20"/>
                </w:rPr>
                <w:t>xs:dateTime</w:t>
              </w:r>
            </w:ins>
          </w:p>
        </w:tc>
        <w:tc>
          <w:tcPr>
            <w:tcW w:w="602" w:type="pct"/>
          </w:tcPr>
          <w:p w14:paraId="0F12A2D0" w14:textId="77777777" w:rsidR="00085E23" w:rsidRPr="00B30CA1" w:rsidRDefault="00085E23" w:rsidP="00BC7ABB">
            <w:pPr>
              <w:tabs>
                <w:tab w:val="left" w:pos="720"/>
              </w:tabs>
              <w:spacing w:before="60" w:after="60"/>
              <w:jc w:val="center"/>
              <w:rPr>
                <w:ins w:id="3675" w:author="Author"/>
                <w:sz w:val="20"/>
                <w:szCs w:val="20"/>
              </w:rPr>
            </w:pPr>
            <w:ins w:id="3676" w:author="Author">
              <w:r w:rsidRPr="000E7961">
                <w:rPr>
                  <w:sz w:val="20"/>
                  <w:szCs w:val="20"/>
                </w:rPr>
                <w:t>No</w:t>
              </w:r>
            </w:ins>
          </w:p>
        </w:tc>
        <w:tc>
          <w:tcPr>
            <w:tcW w:w="462" w:type="pct"/>
          </w:tcPr>
          <w:p w14:paraId="58FCAD93" w14:textId="77777777" w:rsidR="00085E23" w:rsidRPr="00B30CA1" w:rsidRDefault="00085E23" w:rsidP="00BC7ABB">
            <w:pPr>
              <w:tabs>
                <w:tab w:val="left" w:pos="720"/>
              </w:tabs>
              <w:spacing w:before="60" w:after="60"/>
              <w:jc w:val="center"/>
              <w:rPr>
                <w:ins w:id="3677" w:author="Author"/>
                <w:sz w:val="20"/>
                <w:szCs w:val="20"/>
              </w:rPr>
            </w:pPr>
            <w:ins w:id="3678" w:author="Author">
              <w:r w:rsidRPr="000E7961">
                <w:rPr>
                  <w:sz w:val="20"/>
                  <w:szCs w:val="20"/>
                </w:rPr>
                <w:t>None</w:t>
              </w:r>
            </w:ins>
          </w:p>
        </w:tc>
        <w:tc>
          <w:tcPr>
            <w:tcW w:w="341" w:type="pct"/>
          </w:tcPr>
          <w:p w14:paraId="709BBA17" w14:textId="77777777" w:rsidR="00085E23" w:rsidRPr="00B30CA1" w:rsidRDefault="00085E23" w:rsidP="00BC7ABB">
            <w:pPr>
              <w:tabs>
                <w:tab w:val="left" w:pos="720"/>
              </w:tabs>
              <w:spacing w:before="60" w:after="60"/>
              <w:jc w:val="center"/>
              <w:rPr>
                <w:ins w:id="3679" w:author="Author"/>
                <w:sz w:val="20"/>
                <w:szCs w:val="20"/>
              </w:rPr>
            </w:pPr>
            <w:ins w:id="3680" w:author="Author">
              <w:r w:rsidRPr="000E7961">
                <w:rPr>
                  <w:sz w:val="20"/>
                  <w:szCs w:val="20"/>
                </w:rPr>
                <w:t>N/A</w:t>
              </w:r>
            </w:ins>
          </w:p>
        </w:tc>
      </w:tr>
      <w:tr w:rsidR="00085E23" w:rsidRPr="00971C80" w14:paraId="76B4D640" w14:textId="77777777" w:rsidTr="00404C7F">
        <w:trPr>
          <w:cantSplit/>
          <w:ins w:id="3681" w:author="Author"/>
        </w:trPr>
        <w:tc>
          <w:tcPr>
            <w:tcW w:w="939" w:type="pct"/>
          </w:tcPr>
          <w:p w14:paraId="064EB9C7" w14:textId="77777777" w:rsidR="00085E23" w:rsidRPr="00B30CA1" w:rsidRDefault="00085E23" w:rsidP="00BC7ABB">
            <w:pPr>
              <w:tabs>
                <w:tab w:val="left" w:pos="720"/>
              </w:tabs>
              <w:spacing w:before="60" w:after="60"/>
              <w:jc w:val="center"/>
              <w:rPr>
                <w:ins w:id="3682" w:author="Author"/>
                <w:sz w:val="20"/>
                <w:szCs w:val="20"/>
              </w:rPr>
            </w:pPr>
            <w:ins w:id="3683" w:author="Author">
              <w:r w:rsidRPr="000E7961">
                <w:rPr>
                  <w:sz w:val="20"/>
                  <w:szCs w:val="20"/>
                </w:rPr>
                <w:t>FirmwareTransferAlert</w:t>
              </w:r>
            </w:ins>
          </w:p>
        </w:tc>
        <w:tc>
          <w:tcPr>
            <w:tcW w:w="1404" w:type="pct"/>
          </w:tcPr>
          <w:p w14:paraId="1539AE69" w14:textId="77777777" w:rsidR="00085E23" w:rsidRPr="000E7961" w:rsidRDefault="00085E23" w:rsidP="00BC7ABB">
            <w:pPr>
              <w:pStyle w:val="Tablebullet2"/>
              <w:numPr>
                <w:ilvl w:val="0"/>
                <w:numId w:val="0"/>
              </w:numPr>
              <w:jc w:val="left"/>
              <w:rPr>
                <w:ins w:id="3684" w:author="Author"/>
                <w:rFonts w:ascii="Times New Roman" w:hAnsi="Times New Roman" w:cs="Times New Roman"/>
                <w:sz w:val="20"/>
                <w:szCs w:val="20"/>
              </w:rPr>
            </w:pPr>
            <w:ins w:id="3685" w:author="Author">
              <w:r w:rsidRPr="000E7961">
                <w:rPr>
                  <w:rFonts w:ascii="Times New Roman" w:hAnsi="Times New Roman" w:cs="Times New Roman"/>
                  <w:sz w:val="20"/>
                  <w:szCs w:val="20"/>
                </w:rPr>
                <w:t>The Alert sent by a Comms Hub to report transfer status of a firmware image to the target Device.</w:t>
              </w:r>
            </w:ins>
          </w:p>
          <w:p w14:paraId="60E49E93" w14:textId="77777777" w:rsidR="00085E23" w:rsidRPr="00B30CA1" w:rsidRDefault="00085E23" w:rsidP="00BC7ABB">
            <w:pPr>
              <w:pStyle w:val="Tablebullet2"/>
              <w:numPr>
                <w:ilvl w:val="0"/>
                <w:numId w:val="0"/>
              </w:numPr>
              <w:jc w:val="left"/>
              <w:rPr>
                <w:ins w:id="3686" w:author="Author"/>
                <w:rFonts w:ascii="Times New Roman" w:hAnsi="Times New Roman" w:cs="Times New Roman"/>
                <w:sz w:val="20"/>
                <w:szCs w:val="20"/>
              </w:rPr>
            </w:pPr>
            <w:ins w:id="3687" w:author="Author">
              <w:r w:rsidRPr="000E7961">
                <w:rPr>
                  <w:rFonts w:ascii="Times New Roman" w:hAnsi="Times New Roman" w:cs="Times New Roman"/>
                  <w:sz w:val="20"/>
                  <w:szCs w:val="20"/>
                </w:rPr>
                <w:t>Only to report a firmware distribution status.</w:t>
              </w:r>
            </w:ins>
          </w:p>
        </w:tc>
        <w:tc>
          <w:tcPr>
            <w:tcW w:w="1252" w:type="pct"/>
          </w:tcPr>
          <w:p w14:paraId="3DA46297" w14:textId="77777777" w:rsidR="00085E23" w:rsidRPr="000E7961" w:rsidRDefault="00085E23" w:rsidP="00BC7ABB">
            <w:pPr>
              <w:pStyle w:val="Tablebullet2"/>
              <w:numPr>
                <w:ilvl w:val="0"/>
                <w:numId w:val="0"/>
              </w:numPr>
              <w:jc w:val="center"/>
              <w:rPr>
                <w:ins w:id="3688" w:author="Author"/>
                <w:rFonts w:ascii="Times New Roman" w:hAnsi="Times New Roman" w:cs="Times New Roman"/>
                <w:sz w:val="20"/>
                <w:szCs w:val="20"/>
              </w:rPr>
            </w:pPr>
            <w:ins w:id="3689" w:author="Author">
              <w:r w:rsidRPr="000E7961">
                <w:rPr>
                  <w:rFonts w:ascii="Times New Roman" w:hAnsi="Times New Roman" w:cs="Times New Roman"/>
                  <w:sz w:val="20"/>
                  <w:szCs w:val="20"/>
                </w:rPr>
                <w:t>sr:FirmwareTransferAlert</w:t>
              </w:r>
            </w:ins>
          </w:p>
          <w:p w14:paraId="666717FD" w14:textId="26DA6354" w:rsidR="00085E23" w:rsidRPr="00B30CA1" w:rsidRDefault="00085E23" w:rsidP="00404C7F">
            <w:pPr>
              <w:spacing w:before="60" w:after="60"/>
              <w:jc w:val="center"/>
              <w:rPr>
                <w:ins w:id="3690" w:author="Author"/>
                <w:sz w:val="20"/>
                <w:szCs w:val="20"/>
              </w:rPr>
            </w:pPr>
            <w:ins w:id="3691" w:author="Author">
              <w:r w:rsidRPr="000E7961">
                <w:rPr>
                  <w:sz w:val="20"/>
                  <w:szCs w:val="20"/>
                </w:rPr>
                <w:t>(See FirmwareTransferAlert Data Items Definition for details)</w:t>
              </w:r>
            </w:ins>
          </w:p>
        </w:tc>
        <w:tc>
          <w:tcPr>
            <w:tcW w:w="602" w:type="pct"/>
          </w:tcPr>
          <w:p w14:paraId="1C103CA6" w14:textId="77777777" w:rsidR="00085E23" w:rsidRPr="00B30CA1" w:rsidRDefault="00085E23" w:rsidP="00BC7ABB">
            <w:pPr>
              <w:tabs>
                <w:tab w:val="left" w:pos="720"/>
              </w:tabs>
              <w:spacing w:before="60" w:after="60"/>
              <w:jc w:val="center"/>
              <w:rPr>
                <w:ins w:id="3692" w:author="Author"/>
                <w:sz w:val="20"/>
                <w:szCs w:val="20"/>
              </w:rPr>
            </w:pPr>
            <w:ins w:id="3693" w:author="Author">
              <w:r w:rsidRPr="000E7961">
                <w:rPr>
                  <w:sz w:val="20"/>
                  <w:szCs w:val="20"/>
                </w:rPr>
                <w:t>No</w:t>
              </w:r>
            </w:ins>
          </w:p>
        </w:tc>
        <w:tc>
          <w:tcPr>
            <w:tcW w:w="462" w:type="pct"/>
          </w:tcPr>
          <w:p w14:paraId="35F369D2" w14:textId="77777777" w:rsidR="00085E23" w:rsidRPr="00B30CA1" w:rsidRDefault="00085E23" w:rsidP="00BC7ABB">
            <w:pPr>
              <w:tabs>
                <w:tab w:val="left" w:pos="720"/>
              </w:tabs>
              <w:spacing w:before="60" w:after="60"/>
              <w:jc w:val="center"/>
              <w:rPr>
                <w:ins w:id="3694" w:author="Author"/>
                <w:sz w:val="20"/>
                <w:szCs w:val="20"/>
              </w:rPr>
            </w:pPr>
            <w:ins w:id="3695" w:author="Author">
              <w:r w:rsidRPr="000E7961">
                <w:rPr>
                  <w:sz w:val="20"/>
                  <w:szCs w:val="20"/>
                </w:rPr>
                <w:t>None</w:t>
              </w:r>
            </w:ins>
          </w:p>
        </w:tc>
        <w:tc>
          <w:tcPr>
            <w:tcW w:w="341" w:type="pct"/>
          </w:tcPr>
          <w:p w14:paraId="562F7BFF" w14:textId="77777777" w:rsidR="00085E23" w:rsidRPr="00B30CA1" w:rsidRDefault="00085E23" w:rsidP="00BC7ABB">
            <w:pPr>
              <w:keepNext/>
              <w:tabs>
                <w:tab w:val="left" w:pos="720"/>
              </w:tabs>
              <w:spacing w:before="60" w:after="60"/>
              <w:jc w:val="center"/>
              <w:rPr>
                <w:ins w:id="3696" w:author="Author"/>
                <w:sz w:val="20"/>
                <w:szCs w:val="20"/>
              </w:rPr>
            </w:pPr>
            <w:ins w:id="3697" w:author="Author">
              <w:r w:rsidRPr="000E7961">
                <w:rPr>
                  <w:sz w:val="20"/>
                  <w:szCs w:val="20"/>
                </w:rPr>
                <w:t>N/A</w:t>
              </w:r>
            </w:ins>
          </w:p>
        </w:tc>
      </w:tr>
    </w:tbl>
    <w:p w14:paraId="128C55AE" w14:textId="2185B7D7" w:rsidR="00085E23" w:rsidRDefault="00085E23" w:rsidP="00085E23">
      <w:pPr>
        <w:pStyle w:val="Caption"/>
        <w:rPr>
          <w:ins w:id="3698" w:author="Author"/>
        </w:rPr>
      </w:pPr>
      <w:ins w:id="3699" w:author="Author">
        <w:r>
          <w:t xml:space="preserve">Table </w:t>
        </w:r>
        <w:r w:rsidR="00D233FE">
          <w:t xml:space="preserve">297d </w:t>
        </w:r>
        <w:r w:rsidR="003C3274">
          <w:t>:</w:t>
        </w:r>
        <w:r>
          <w:t xml:space="preserve"> CommsHubAlert Data Items</w:t>
        </w:r>
      </w:ins>
    </w:p>
    <w:p w14:paraId="2CBFB493" w14:textId="77777777" w:rsidR="00085E23" w:rsidRDefault="00085E23" w:rsidP="00085E23">
      <w:pPr>
        <w:rPr>
          <w:ins w:id="3700" w:author="Author"/>
        </w:rPr>
      </w:pPr>
    </w:p>
    <w:p w14:paraId="517F465D" w14:textId="77777777" w:rsidR="00085E23" w:rsidRDefault="00085E23" w:rsidP="00085E23">
      <w:pPr>
        <w:rPr>
          <w:ins w:id="3701" w:author="Author"/>
        </w:rPr>
      </w:pPr>
      <w:ins w:id="3702" w:author="Author">
        <w:r>
          <w:t>FirmwareTransferAlert</w:t>
        </w:r>
        <w:r w:rsidRPr="002318C6">
          <w:t xml:space="preserve"> Data Items Definition</w:t>
        </w:r>
      </w:ins>
    </w:p>
    <w:tbl>
      <w:tblPr>
        <w:tblStyle w:val="TableGrid4"/>
        <w:tblW w:w="5000" w:type="pct"/>
        <w:tblLayout w:type="fixed"/>
        <w:tblCellMar>
          <w:left w:w="57" w:type="dxa"/>
          <w:right w:w="57" w:type="dxa"/>
        </w:tblCellMar>
        <w:tblLook w:val="0420" w:firstRow="1" w:lastRow="0" w:firstColumn="0" w:lastColumn="0" w:noHBand="0" w:noVBand="1"/>
      </w:tblPr>
      <w:tblGrid>
        <w:gridCol w:w="2122"/>
        <w:gridCol w:w="2835"/>
        <w:gridCol w:w="1558"/>
        <w:gridCol w:w="1093"/>
        <w:gridCol w:w="838"/>
        <w:gridCol w:w="570"/>
      </w:tblGrid>
      <w:tr w:rsidR="00EC1FF2" w:rsidRPr="00971C80" w14:paraId="13811763" w14:textId="77777777" w:rsidTr="00EC1FF2">
        <w:trPr>
          <w:cantSplit/>
          <w:trHeight w:val="553"/>
          <w:tblHeader/>
          <w:ins w:id="3703" w:author="Author"/>
        </w:trPr>
        <w:tc>
          <w:tcPr>
            <w:tcW w:w="1177" w:type="pct"/>
          </w:tcPr>
          <w:p w14:paraId="1ABB4B42" w14:textId="77777777" w:rsidR="00085E23" w:rsidRPr="00971C80" w:rsidRDefault="00085E23" w:rsidP="00BC7ABB">
            <w:pPr>
              <w:jc w:val="left"/>
              <w:rPr>
                <w:ins w:id="3704" w:author="Author"/>
                <w:b/>
                <w:sz w:val="20"/>
                <w:szCs w:val="20"/>
              </w:rPr>
            </w:pPr>
            <w:ins w:id="3705" w:author="Author">
              <w:r w:rsidRPr="00971C80">
                <w:rPr>
                  <w:b/>
                  <w:sz w:val="20"/>
                  <w:szCs w:val="20"/>
                </w:rPr>
                <w:t>Data Type</w:t>
              </w:r>
              <w:r>
                <w:rPr>
                  <w:b/>
                  <w:sz w:val="20"/>
                  <w:szCs w:val="20"/>
                </w:rPr>
                <w:t xml:space="preserve"> / Data Item</w:t>
              </w:r>
            </w:ins>
          </w:p>
        </w:tc>
        <w:tc>
          <w:tcPr>
            <w:tcW w:w="1572" w:type="pct"/>
          </w:tcPr>
          <w:p w14:paraId="1E42E4EA" w14:textId="77777777" w:rsidR="00085E23" w:rsidRPr="00971C80" w:rsidRDefault="00085E23" w:rsidP="00BC7ABB">
            <w:pPr>
              <w:jc w:val="left"/>
              <w:rPr>
                <w:ins w:id="3706" w:author="Author"/>
                <w:b/>
                <w:sz w:val="20"/>
                <w:szCs w:val="20"/>
              </w:rPr>
            </w:pPr>
            <w:ins w:id="3707" w:author="Author">
              <w:r w:rsidRPr="00971C80">
                <w:rPr>
                  <w:b/>
                  <w:sz w:val="20"/>
                  <w:szCs w:val="20"/>
                </w:rPr>
                <w:t>Description</w:t>
              </w:r>
            </w:ins>
          </w:p>
          <w:p w14:paraId="0754B8DB" w14:textId="77777777" w:rsidR="00085E23" w:rsidRPr="00971C80" w:rsidRDefault="00085E23" w:rsidP="00BC7ABB">
            <w:pPr>
              <w:jc w:val="left"/>
              <w:rPr>
                <w:ins w:id="3708" w:author="Author"/>
                <w:b/>
                <w:sz w:val="20"/>
                <w:szCs w:val="20"/>
              </w:rPr>
            </w:pPr>
            <w:ins w:id="3709" w:author="Author">
              <w:r w:rsidRPr="00971C80">
                <w:rPr>
                  <w:b/>
                  <w:sz w:val="20"/>
                  <w:szCs w:val="20"/>
                </w:rPr>
                <w:t>/ Allowable values</w:t>
              </w:r>
            </w:ins>
          </w:p>
        </w:tc>
        <w:tc>
          <w:tcPr>
            <w:tcW w:w="864" w:type="pct"/>
            <w:hideMark/>
          </w:tcPr>
          <w:p w14:paraId="584466D9" w14:textId="77777777" w:rsidR="00085E23" w:rsidRPr="00971C80" w:rsidRDefault="00085E23" w:rsidP="00BC7ABB">
            <w:pPr>
              <w:jc w:val="center"/>
              <w:rPr>
                <w:ins w:id="3710" w:author="Author"/>
                <w:b/>
                <w:sz w:val="20"/>
                <w:szCs w:val="20"/>
              </w:rPr>
            </w:pPr>
            <w:ins w:id="3711" w:author="Author">
              <w:r w:rsidRPr="00971C80">
                <w:rPr>
                  <w:b/>
                  <w:sz w:val="20"/>
                  <w:szCs w:val="20"/>
                </w:rPr>
                <w:t>Type</w:t>
              </w:r>
            </w:ins>
          </w:p>
        </w:tc>
        <w:tc>
          <w:tcPr>
            <w:tcW w:w="606" w:type="pct"/>
            <w:hideMark/>
          </w:tcPr>
          <w:p w14:paraId="532A8300" w14:textId="77777777" w:rsidR="00085E23" w:rsidRPr="00971C80" w:rsidRDefault="00085E23" w:rsidP="00BC7ABB">
            <w:pPr>
              <w:jc w:val="center"/>
              <w:rPr>
                <w:ins w:id="3712" w:author="Author"/>
                <w:b/>
                <w:bCs/>
                <w:sz w:val="20"/>
                <w:szCs w:val="20"/>
                <w:vertAlign w:val="superscript"/>
              </w:rPr>
            </w:pPr>
            <w:ins w:id="3713" w:author="Author">
              <w:r w:rsidRPr="00971C80">
                <w:rPr>
                  <w:b/>
                  <w:sz w:val="20"/>
                  <w:szCs w:val="20"/>
                </w:rPr>
                <w:t>Mandatory</w:t>
              </w:r>
            </w:ins>
          </w:p>
        </w:tc>
        <w:tc>
          <w:tcPr>
            <w:tcW w:w="465" w:type="pct"/>
            <w:hideMark/>
          </w:tcPr>
          <w:p w14:paraId="20F06D9F" w14:textId="77777777" w:rsidR="00085E23" w:rsidRPr="00971C80" w:rsidRDefault="00085E23" w:rsidP="00BC7ABB">
            <w:pPr>
              <w:jc w:val="center"/>
              <w:rPr>
                <w:ins w:id="3714" w:author="Author"/>
                <w:b/>
                <w:sz w:val="20"/>
                <w:szCs w:val="20"/>
              </w:rPr>
            </w:pPr>
            <w:ins w:id="3715" w:author="Author">
              <w:r w:rsidRPr="00971C80">
                <w:rPr>
                  <w:b/>
                  <w:sz w:val="20"/>
                  <w:szCs w:val="20"/>
                </w:rPr>
                <w:t>Default</w:t>
              </w:r>
            </w:ins>
          </w:p>
        </w:tc>
        <w:tc>
          <w:tcPr>
            <w:tcW w:w="316" w:type="pct"/>
          </w:tcPr>
          <w:p w14:paraId="42AA1F57" w14:textId="77777777" w:rsidR="00085E23" w:rsidRPr="00971C80" w:rsidRDefault="00085E23" w:rsidP="00BC7ABB">
            <w:pPr>
              <w:jc w:val="center"/>
              <w:rPr>
                <w:ins w:id="3716" w:author="Author"/>
                <w:b/>
                <w:sz w:val="20"/>
                <w:szCs w:val="20"/>
              </w:rPr>
            </w:pPr>
            <w:ins w:id="3717" w:author="Author">
              <w:r w:rsidRPr="00971C80">
                <w:rPr>
                  <w:b/>
                  <w:sz w:val="20"/>
                  <w:szCs w:val="20"/>
                </w:rPr>
                <w:t>Units</w:t>
              </w:r>
            </w:ins>
          </w:p>
        </w:tc>
      </w:tr>
      <w:tr w:rsidR="00EC1FF2" w:rsidRPr="00971C80" w14:paraId="3565B4C2" w14:textId="77777777" w:rsidTr="00EC1FF2">
        <w:trPr>
          <w:cantSplit/>
          <w:ins w:id="3718" w:author="Author"/>
        </w:trPr>
        <w:tc>
          <w:tcPr>
            <w:tcW w:w="1177" w:type="pct"/>
          </w:tcPr>
          <w:p w14:paraId="5A6AEF14" w14:textId="77777777" w:rsidR="00085E23" w:rsidRPr="003324C5" w:rsidRDefault="00085E23" w:rsidP="00BC7ABB">
            <w:pPr>
              <w:tabs>
                <w:tab w:val="left" w:pos="720"/>
              </w:tabs>
              <w:spacing w:before="60" w:after="60"/>
              <w:jc w:val="center"/>
              <w:rPr>
                <w:ins w:id="3719" w:author="Author"/>
                <w:sz w:val="20"/>
                <w:szCs w:val="20"/>
              </w:rPr>
            </w:pPr>
            <w:ins w:id="3720" w:author="Author">
              <w:r w:rsidRPr="000E7961">
                <w:rPr>
                  <w:sz w:val="20"/>
                  <w:szCs w:val="20"/>
                </w:rPr>
                <w:t>UpdateFirmwareRequestID</w:t>
              </w:r>
            </w:ins>
          </w:p>
        </w:tc>
        <w:tc>
          <w:tcPr>
            <w:tcW w:w="1572" w:type="pct"/>
          </w:tcPr>
          <w:p w14:paraId="5362C25C" w14:textId="77777777" w:rsidR="00085E23" w:rsidRPr="000E7961" w:rsidRDefault="00085E23" w:rsidP="00BC7ABB">
            <w:pPr>
              <w:spacing w:before="60" w:after="60"/>
              <w:jc w:val="left"/>
              <w:rPr>
                <w:ins w:id="3721" w:author="Author"/>
                <w:sz w:val="20"/>
                <w:szCs w:val="20"/>
              </w:rPr>
            </w:pPr>
            <w:ins w:id="3722" w:author="Author">
              <w:r w:rsidRPr="000E7961">
                <w:rPr>
                  <w:sz w:val="20"/>
                  <w:szCs w:val="20"/>
                </w:rPr>
                <w:t>Request ID of the Update Firmware Service Request associated to this Alert</w:t>
              </w:r>
            </w:ins>
          </w:p>
        </w:tc>
        <w:tc>
          <w:tcPr>
            <w:tcW w:w="864" w:type="pct"/>
          </w:tcPr>
          <w:p w14:paraId="0EC71313" w14:textId="77777777" w:rsidR="00085E23" w:rsidRPr="00EC1FF2" w:rsidRDefault="00085E23" w:rsidP="00BC7ABB">
            <w:pPr>
              <w:pStyle w:val="Tablebullet2"/>
              <w:numPr>
                <w:ilvl w:val="0"/>
                <w:numId w:val="0"/>
              </w:numPr>
              <w:jc w:val="center"/>
              <w:rPr>
                <w:ins w:id="3723" w:author="Author"/>
                <w:rFonts w:ascii="Times New Roman" w:hAnsi="Times New Roman" w:cs="Times New Roman"/>
              </w:rPr>
            </w:pPr>
            <w:ins w:id="3724" w:author="Author">
              <w:r w:rsidRPr="00EC1FF2">
                <w:rPr>
                  <w:rFonts w:ascii="Times New Roman" w:hAnsi="Times New Roman" w:cs="Times New Roman"/>
                </w:rPr>
                <w:t>sr:RequestIDType</w:t>
              </w:r>
            </w:ins>
          </w:p>
          <w:p w14:paraId="0633769B" w14:textId="77777777" w:rsidR="00085E23" w:rsidRPr="003324C5" w:rsidRDefault="00085E23" w:rsidP="00BC7ABB">
            <w:pPr>
              <w:spacing w:before="60" w:after="60"/>
              <w:jc w:val="center"/>
              <w:rPr>
                <w:ins w:id="3725" w:author="Author"/>
                <w:sz w:val="20"/>
                <w:szCs w:val="20"/>
              </w:rPr>
            </w:pPr>
            <w:ins w:id="3726" w:author="Author">
              <w:r w:rsidRPr="00EC1FF2">
                <w:rPr>
                  <w:sz w:val="18"/>
                  <w:szCs w:val="18"/>
                </w:rPr>
                <w:t xml:space="preserve">(see clause </w:t>
              </w:r>
            </w:ins>
            <w:r w:rsidRPr="00EC1FF2">
              <w:rPr>
                <w:sz w:val="18"/>
                <w:szCs w:val="18"/>
              </w:rPr>
              <w:fldChar w:fldCharType="begin"/>
            </w:r>
            <w:r w:rsidRPr="00EC1FF2">
              <w:rPr>
                <w:sz w:val="18"/>
                <w:szCs w:val="18"/>
              </w:rPr>
              <w:instrText xml:space="preserve"> REF _Ref403055139 \r \h  \* MERGEFORMAT </w:instrText>
            </w:r>
            <w:r w:rsidRPr="00EC1FF2">
              <w:rPr>
                <w:sz w:val="18"/>
                <w:szCs w:val="18"/>
              </w:rPr>
            </w:r>
            <w:r w:rsidRPr="00EC1FF2">
              <w:rPr>
                <w:sz w:val="18"/>
                <w:szCs w:val="18"/>
              </w:rPr>
              <w:fldChar w:fldCharType="separate"/>
            </w:r>
            <w:ins w:id="3727" w:author="Author">
              <w:r w:rsidRPr="00EC1FF2">
                <w:rPr>
                  <w:sz w:val="18"/>
                  <w:szCs w:val="18"/>
                </w:rPr>
                <w:t>3.10.1.1</w:t>
              </w:r>
              <w:r w:rsidRPr="00EC1FF2">
                <w:rPr>
                  <w:sz w:val="18"/>
                  <w:szCs w:val="18"/>
                </w:rPr>
                <w:fldChar w:fldCharType="end"/>
              </w:r>
              <w:r w:rsidRPr="00EC1FF2">
                <w:rPr>
                  <w:sz w:val="18"/>
                  <w:szCs w:val="18"/>
                </w:rPr>
                <w:t>)</w:t>
              </w:r>
            </w:ins>
          </w:p>
        </w:tc>
        <w:tc>
          <w:tcPr>
            <w:tcW w:w="606" w:type="pct"/>
          </w:tcPr>
          <w:p w14:paraId="7F59BC58" w14:textId="55B9B583" w:rsidR="00085E23" w:rsidRPr="003324C5" w:rsidRDefault="00A20FD7" w:rsidP="00BC7ABB">
            <w:pPr>
              <w:tabs>
                <w:tab w:val="left" w:pos="720"/>
              </w:tabs>
              <w:spacing w:before="60" w:after="60"/>
              <w:jc w:val="center"/>
              <w:rPr>
                <w:ins w:id="3728" w:author="Author"/>
                <w:sz w:val="20"/>
                <w:szCs w:val="20"/>
              </w:rPr>
            </w:pPr>
            <w:commentRangeStart w:id="3729"/>
            <w:ins w:id="3730" w:author="Author">
              <w:del w:id="3731" w:author="Author">
                <w:r w:rsidDel="00AB125E">
                  <w:rPr>
                    <w:sz w:val="20"/>
                    <w:szCs w:val="20"/>
                  </w:rPr>
                  <w:delText>Yes</w:delText>
                </w:r>
              </w:del>
              <w:r w:rsidR="002E55F9">
                <w:rPr>
                  <w:sz w:val="20"/>
                  <w:szCs w:val="20"/>
                </w:rPr>
                <w:t>No</w:t>
              </w:r>
            </w:ins>
            <w:commentRangeEnd w:id="3729"/>
            <w:r w:rsidR="00AB125E">
              <w:rPr>
                <w:rStyle w:val="CommentReference"/>
              </w:rPr>
              <w:commentReference w:id="3729"/>
            </w:r>
          </w:p>
        </w:tc>
        <w:tc>
          <w:tcPr>
            <w:tcW w:w="465" w:type="pct"/>
          </w:tcPr>
          <w:p w14:paraId="309B8A55" w14:textId="77777777" w:rsidR="00085E23" w:rsidRPr="003324C5" w:rsidRDefault="00085E23" w:rsidP="00BC7ABB">
            <w:pPr>
              <w:tabs>
                <w:tab w:val="left" w:pos="720"/>
              </w:tabs>
              <w:spacing w:before="60" w:after="60"/>
              <w:jc w:val="center"/>
              <w:rPr>
                <w:ins w:id="3732" w:author="Author"/>
                <w:sz w:val="20"/>
                <w:szCs w:val="20"/>
              </w:rPr>
            </w:pPr>
            <w:ins w:id="3733" w:author="Author">
              <w:r w:rsidRPr="000E7961">
                <w:rPr>
                  <w:sz w:val="20"/>
                  <w:szCs w:val="20"/>
                </w:rPr>
                <w:t>None</w:t>
              </w:r>
            </w:ins>
          </w:p>
        </w:tc>
        <w:tc>
          <w:tcPr>
            <w:tcW w:w="316" w:type="pct"/>
          </w:tcPr>
          <w:p w14:paraId="5A16BD36" w14:textId="77777777" w:rsidR="00085E23" w:rsidRPr="003324C5" w:rsidRDefault="00085E23" w:rsidP="00BC7ABB">
            <w:pPr>
              <w:tabs>
                <w:tab w:val="left" w:pos="720"/>
              </w:tabs>
              <w:spacing w:before="60" w:after="60"/>
              <w:jc w:val="center"/>
              <w:rPr>
                <w:ins w:id="3734" w:author="Author"/>
                <w:sz w:val="20"/>
                <w:szCs w:val="20"/>
              </w:rPr>
            </w:pPr>
            <w:ins w:id="3735" w:author="Author">
              <w:r w:rsidRPr="000E7961">
                <w:rPr>
                  <w:sz w:val="20"/>
                  <w:szCs w:val="20"/>
                </w:rPr>
                <w:t>N/A</w:t>
              </w:r>
            </w:ins>
          </w:p>
        </w:tc>
      </w:tr>
      <w:tr w:rsidR="00EC1FF2" w:rsidRPr="00971C80" w14:paraId="08F08A6B" w14:textId="77777777" w:rsidTr="00EC1FF2">
        <w:trPr>
          <w:cantSplit/>
          <w:ins w:id="3736" w:author="Author"/>
        </w:trPr>
        <w:tc>
          <w:tcPr>
            <w:tcW w:w="1177" w:type="pct"/>
          </w:tcPr>
          <w:p w14:paraId="19D43EC9" w14:textId="77777777" w:rsidR="00085E23" w:rsidRPr="00B30CA1" w:rsidRDefault="00085E23" w:rsidP="00BC7ABB">
            <w:pPr>
              <w:tabs>
                <w:tab w:val="left" w:pos="720"/>
              </w:tabs>
              <w:spacing w:before="60" w:after="60"/>
              <w:jc w:val="center"/>
              <w:rPr>
                <w:ins w:id="3737" w:author="Author"/>
                <w:sz w:val="20"/>
                <w:szCs w:val="20"/>
              </w:rPr>
            </w:pPr>
            <w:ins w:id="3738" w:author="Author">
              <w:r w:rsidRPr="000E7961">
                <w:rPr>
                  <w:sz w:val="20"/>
                  <w:szCs w:val="20"/>
                </w:rPr>
                <w:t>OtherDeviceID</w:t>
              </w:r>
            </w:ins>
          </w:p>
        </w:tc>
        <w:tc>
          <w:tcPr>
            <w:tcW w:w="1572" w:type="pct"/>
          </w:tcPr>
          <w:p w14:paraId="7E79635B" w14:textId="77777777" w:rsidR="00085E23" w:rsidRPr="00B30CA1" w:rsidRDefault="00085E23" w:rsidP="00BC7ABB">
            <w:pPr>
              <w:pStyle w:val="Tablebullet2"/>
              <w:numPr>
                <w:ilvl w:val="0"/>
                <w:numId w:val="0"/>
              </w:numPr>
              <w:jc w:val="left"/>
              <w:rPr>
                <w:ins w:id="3739" w:author="Author"/>
                <w:rFonts w:ascii="Times New Roman" w:hAnsi="Times New Roman" w:cs="Times New Roman"/>
                <w:sz w:val="20"/>
                <w:szCs w:val="20"/>
              </w:rPr>
            </w:pPr>
            <w:ins w:id="3740" w:author="Author">
              <w:r w:rsidRPr="000E7961">
                <w:rPr>
                  <w:rFonts w:ascii="Times New Roman" w:hAnsi="Times New Roman" w:cs="Times New Roman"/>
                  <w:sz w:val="20"/>
                  <w:szCs w:val="20"/>
                </w:rPr>
                <w:t>The ID of the Device the firmware image is targeted at</w:t>
              </w:r>
            </w:ins>
          </w:p>
        </w:tc>
        <w:tc>
          <w:tcPr>
            <w:tcW w:w="864" w:type="pct"/>
          </w:tcPr>
          <w:p w14:paraId="11E59F0F" w14:textId="77777777" w:rsidR="00085E23" w:rsidRPr="000E7961" w:rsidRDefault="00085E23" w:rsidP="00BC7ABB">
            <w:pPr>
              <w:pStyle w:val="Tablebullet2"/>
              <w:numPr>
                <w:ilvl w:val="0"/>
                <w:numId w:val="0"/>
              </w:numPr>
              <w:jc w:val="center"/>
              <w:rPr>
                <w:ins w:id="3741" w:author="Author"/>
                <w:rFonts w:ascii="Times New Roman" w:hAnsi="Times New Roman" w:cs="Times New Roman"/>
                <w:sz w:val="20"/>
                <w:szCs w:val="20"/>
              </w:rPr>
            </w:pPr>
            <w:ins w:id="3742" w:author="Author">
              <w:r w:rsidRPr="000E7961">
                <w:rPr>
                  <w:rFonts w:ascii="Times New Roman" w:hAnsi="Times New Roman" w:cs="Times New Roman"/>
                  <w:sz w:val="20"/>
                  <w:szCs w:val="20"/>
                </w:rPr>
                <w:t>sr:EUI</w:t>
              </w:r>
            </w:ins>
          </w:p>
          <w:p w14:paraId="3113C5D0" w14:textId="77777777" w:rsidR="00085E23" w:rsidRPr="00B30CA1" w:rsidRDefault="00085E23" w:rsidP="00BC7ABB">
            <w:pPr>
              <w:spacing w:before="60" w:after="60"/>
              <w:jc w:val="center"/>
              <w:rPr>
                <w:ins w:id="3743" w:author="Author"/>
                <w:sz w:val="20"/>
                <w:szCs w:val="20"/>
              </w:rPr>
            </w:pPr>
            <w:ins w:id="3744" w:author="Author">
              <w:r w:rsidRPr="000E7961">
                <w:rPr>
                  <w:sz w:val="20"/>
                  <w:szCs w:val="20"/>
                </w:rPr>
                <w:t>(See clause 3.10.1.3)</w:t>
              </w:r>
            </w:ins>
          </w:p>
        </w:tc>
        <w:tc>
          <w:tcPr>
            <w:tcW w:w="606" w:type="pct"/>
          </w:tcPr>
          <w:p w14:paraId="5E987B5A" w14:textId="77777777" w:rsidR="00085E23" w:rsidRPr="00B30CA1" w:rsidRDefault="00085E23" w:rsidP="00BC7ABB">
            <w:pPr>
              <w:tabs>
                <w:tab w:val="left" w:pos="720"/>
              </w:tabs>
              <w:spacing w:before="60" w:after="60"/>
              <w:jc w:val="center"/>
              <w:rPr>
                <w:ins w:id="3745" w:author="Author"/>
                <w:sz w:val="20"/>
                <w:szCs w:val="20"/>
              </w:rPr>
            </w:pPr>
            <w:ins w:id="3746" w:author="Author">
              <w:r w:rsidRPr="000E7961">
                <w:rPr>
                  <w:sz w:val="20"/>
                  <w:szCs w:val="20"/>
                </w:rPr>
                <w:t>Yes</w:t>
              </w:r>
            </w:ins>
          </w:p>
        </w:tc>
        <w:tc>
          <w:tcPr>
            <w:tcW w:w="465" w:type="pct"/>
          </w:tcPr>
          <w:p w14:paraId="1AC10DC7" w14:textId="77777777" w:rsidR="00085E23" w:rsidRPr="00B30CA1" w:rsidRDefault="00085E23" w:rsidP="00BC7ABB">
            <w:pPr>
              <w:tabs>
                <w:tab w:val="left" w:pos="720"/>
              </w:tabs>
              <w:spacing w:before="60" w:after="60"/>
              <w:jc w:val="center"/>
              <w:rPr>
                <w:ins w:id="3747" w:author="Author"/>
                <w:sz w:val="20"/>
                <w:szCs w:val="20"/>
              </w:rPr>
            </w:pPr>
            <w:ins w:id="3748" w:author="Author">
              <w:r w:rsidRPr="000E7961">
                <w:rPr>
                  <w:sz w:val="20"/>
                  <w:szCs w:val="20"/>
                </w:rPr>
                <w:t>None</w:t>
              </w:r>
            </w:ins>
          </w:p>
        </w:tc>
        <w:tc>
          <w:tcPr>
            <w:tcW w:w="316" w:type="pct"/>
          </w:tcPr>
          <w:p w14:paraId="7B3A5C36" w14:textId="77777777" w:rsidR="00085E23" w:rsidRPr="00B30CA1" w:rsidRDefault="00085E23" w:rsidP="00BC7ABB">
            <w:pPr>
              <w:tabs>
                <w:tab w:val="left" w:pos="720"/>
              </w:tabs>
              <w:spacing w:before="60" w:after="60"/>
              <w:jc w:val="center"/>
              <w:rPr>
                <w:ins w:id="3749" w:author="Author"/>
                <w:sz w:val="20"/>
                <w:szCs w:val="20"/>
              </w:rPr>
            </w:pPr>
            <w:ins w:id="3750" w:author="Author">
              <w:r w:rsidRPr="000E7961">
                <w:rPr>
                  <w:sz w:val="20"/>
                  <w:szCs w:val="20"/>
                </w:rPr>
                <w:t>N/A</w:t>
              </w:r>
            </w:ins>
          </w:p>
        </w:tc>
      </w:tr>
      <w:tr w:rsidR="00EC1FF2" w:rsidRPr="00971C80" w14:paraId="698786A0" w14:textId="77777777" w:rsidTr="00EC1FF2">
        <w:trPr>
          <w:cantSplit/>
          <w:ins w:id="3751" w:author="Author"/>
        </w:trPr>
        <w:tc>
          <w:tcPr>
            <w:tcW w:w="1177" w:type="pct"/>
          </w:tcPr>
          <w:p w14:paraId="0EFAD5A9" w14:textId="77777777" w:rsidR="00085E23" w:rsidRPr="00B30CA1" w:rsidRDefault="00085E23" w:rsidP="00BC7ABB">
            <w:pPr>
              <w:tabs>
                <w:tab w:val="left" w:pos="720"/>
              </w:tabs>
              <w:spacing w:before="60" w:after="60"/>
              <w:jc w:val="center"/>
              <w:rPr>
                <w:ins w:id="3752" w:author="Author"/>
                <w:sz w:val="20"/>
                <w:szCs w:val="20"/>
              </w:rPr>
            </w:pPr>
            <w:ins w:id="3753" w:author="Author">
              <w:r w:rsidRPr="000E7961">
                <w:rPr>
                  <w:sz w:val="20"/>
                  <w:szCs w:val="20"/>
                </w:rPr>
                <w:t>FirmwareVersion</w:t>
              </w:r>
            </w:ins>
          </w:p>
        </w:tc>
        <w:tc>
          <w:tcPr>
            <w:tcW w:w="1572" w:type="pct"/>
          </w:tcPr>
          <w:p w14:paraId="47E35D01" w14:textId="77777777" w:rsidR="00085E23" w:rsidRPr="00B30CA1" w:rsidRDefault="00085E23" w:rsidP="00BC7ABB">
            <w:pPr>
              <w:pStyle w:val="Tablebullet2"/>
              <w:numPr>
                <w:ilvl w:val="0"/>
                <w:numId w:val="0"/>
              </w:numPr>
              <w:jc w:val="left"/>
              <w:rPr>
                <w:ins w:id="3754" w:author="Author"/>
                <w:rFonts w:ascii="Times New Roman" w:hAnsi="Times New Roman" w:cs="Times New Roman"/>
                <w:sz w:val="20"/>
                <w:szCs w:val="20"/>
              </w:rPr>
            </w:pPr>
            <w:ins w:id="3755" w:author="Author">
              <w:r w:rsidRPr="000E7961">
                <w:rPr>
                  <w:rFonts w:ascii="Times New Roman" w:hAnsi="Times New Roman" w:cs="Times New Roman"/>
                  <w:sz w:val="20"/>
                  <w:szCs w:val="20"/>
                </w:rPr>
                <w:t>The firmware version of the transferred or discarded Upgrade Image</w:t>
              </w:r>
            </w:ins>
          </w:p>
        </w:tc>
        <w:tc>
          <w:tcPr>
            <w:tcW w:w="864" w:type="pct"/>
          </w:tcPr>
          <w:p w14:paraId="7873DA6F" w14:textId="77777777" w:rsidR="00085E23" w:rsidRPr="000E7961" w:rsidRDefault="00085E23" w:rsidP="00BC7ABB">
            <w:pPr>
              <w:pStyle w:val="Tablebullet2"/>
              <w:numPr>
                <w:ilvl w:val="0"/>
                <w:numId w:val="0"/>
              </w:numPr>
              <w:jc w:val="center"/>
              <w:rPr>
                <w:ins w:id="3756" w:author="Author"/>
                <w:rFonts w:ascii="Times New Roman" w:hAnsi="Times New Roman" w:cs="Times New Roman"/>
                <w:sz w:val="20"/>
                <w:szCs w:val="20"/>
              </w:rPr>
            </w:pPr>
            <w:ins w:id="3757" w:author="Author">
              <w:r w:rsidRPr="000E7961">
                <w:rPr>
                  <w:rFonts w:ascii="Times New Roman" w:hAnsi="Times New Roman" w:cs="Times New Roman"/>
                  <w:sz w:val="20"/>
                  <w:szCs w:val="20"/>
                </w:rPr>
                <w:t>sr:FirmwareVersion</w:t>
              </w:r>
            </w:ins>
          </w:p>
          <w:p w14:paraId="0F8FC3D2" w14:textId="77777777" w:rsidR="00085E23" w:rsidRPr="00B30CA1" w:rsidRDefault="00085E23" w:rsidP="00BC7ABB">
            <w:pPr>
              <w:spacing w:before="60" w:after="60"/>
              <w:jc w:val="center"/>
              <w:rPr>
                <w:ins w:id="3758" w:author="Author"/>
                <w:sz w:val="20"/>
                <w:szCs w:val="20"/>
              </w:rPr>
            </w:pPr>
            <w:ins w:id="3759" w:author="Author">
              <w:r w:rsidRPr="000E7961">
                <w:rPr>
                  <w:sz w:val="20"/>
                  <w:szCs w:val="20"/>
                </w:rPr>
                <w:t>(Restriction of xs:string)</w:t>
              </w:r>
            </w:ins>
          </w:p>
        </w:tc>
        <w:tc>
          <w:tcPr>
            <w:tcW w:w="606" w:type="pct"/>
          </w:tcPr>
          <w:p w14:paraId="19580D8F" w14:textId="77777777" w:rsidR="00085E23" w:rsidRPr="00B30CA1" w:rsidRDefault="00085E23" w:rsidP="00BC7ABB">
            <w:pPr>
              <w:tabs>
                <w:tab w:val="left" w:pos="720"/>
              </w:tabs>
              <w:spacing w:before="60" w:after="60"/>
              <w:jc w:val="center"/>
              <w:rPr>
                <w:ins w:id="3760" w:author="Author"/>
                <w:sz w:val="20"/>
                <w:szCs w:val="20"/>
              </w:rPr>
            </w:pPr>
            <w:ins w:id="3761" w:author="Author">
              <w:r w:rsidRPr="000E7961">
                <w:rPr>
                  <w:sz w:val="20"/>
                  <w:szCs w:val="20"/>
                </w:rPr>
                <w:t>Yes</w:t>
              </w:r>
            </w:ins>
          </w:p>
        </w:tc>
        <w:tc>
          <w:tcPr>
            <w:tcW w:w="465" w:type="pct"/>
          </w:tcPr>
          <w:p w14:paraId="620CD840" w14:textId="77777777" w:rsidR="00085E23" w:rsidRPr="00B30CA1" w:rsidRDefault="00085E23" w:rsidP="00BC7ABB">
            <w:pPr>
              <w:tabs>
                <w:tab w:val="left" w:pos="720"/>
              </w:tabs>
              <w:spacing w:before="60" w:after="60"/>
              <w:jc w:val="center"/>
              <w:rPr>
                <w:ins w:id="3762" w:author="Author"/>
                <w:sz w:val="20"/>
                <w:szCs w:val="20"/>
              </w:rPr>
            </w:pPr>
            <w:ins w:id="3763" w:author="Author">
              <w:r w:rsidRPr="000E7961">
                <w:rPr>
                  <w:sz w:val="20"/>
                  <w:szCs w:val="20"/>
                </w:rPr>
                <w:t>None</w:t>
              </w:r>
            </w:ins>
          </w:p>
        </w:tc>
        <w:tc>
          <w:tcPr>
            <w:tcW w:w="316" w:type="pct"/>
          </w:tcPr>
          <w:p w14:paraId="21D0FD06" w14:textId="77777777" w:rsidR="00085E23" w:rsidRPr="00B30CA1" w:rsidRDefault="00085E23" w:rsidP="00BC7ABB">
            <w:pPr>
              <w:tabs>
                <w:tab w:val="left" w:pos="720"/>
              </w:tabs>
              <w:spacing w:before="60" w:after="60"/>
              <w:jc w:val="center"/>
              <w:rPr>
                <w:ins w:id="3764" w:author="Author"/>
                <w:sz w:val="20"/>
                <w:szCs w:val="20"/>
              </w:rPr>
            </w:pPr>
            <w:ins w:id="3765" w:author="Author">
              <w:r w:rsidRPr="000E7961">
                <w:rPr>
                  <w:sz w:val="20"/>
                  <w:szCs w:val="20"/>
                </w:rPr>
                <w:t>N/A</w:t>
              </w:r>
            </w:ins>
          </w:p>
        </w:tc>
      </w:tr>
      <w:tr w:rsidR="00EC1FF2" w:rsidRPr="00971C80" w14:paraId="1359EECB" w14:textId="77777777" w:rsidTr="00EC1FF2">
        <w:trPr>
          <w:cantSplit/>
          <w:ins w:id="3766" w:author="Author"/>
        </w:trPr>
        <w:tc>
          <w:tcPr>
            <w:tcW w:w="1177" w:type="pct"/>
          </w:tcPr>
          <w:p w14:paraId="0F4491DA" w14:textId="77777777" w:rsidR="00085E23" w:rsidRPr="00B30CA1" w:rsidRDefault="00085E23" w:rsidP="00BC7ABB">
            <w:pPr>
              <w:tabs>
                <w:tab w:val="left" w:pos="720"/>
              </w:tabs>
              <w:spacing w:before="60" w:after="60"/>
              <w:jc w:val="center"/>
              <w:rPr>
                <w:ins w:id="3767" w:author="Author"/>
                <w:sz w:val="20"/>
                <w:szCs w:val="20"/>
              </w:rPr>
            </w:pPr>
            <w:ins w:id="3768" w:author="Author">
              <w:r w:rsidRPr="000E7961">
                <w:rPr>
                  <w:sz w:val="20"/>
                  <w:szCs w:val="20"/>
                </w:rPr>
                <w:lastRenderedPageBreak/>
                <w:t>TransferResponseCode</w:t>
              </w:r>
            </w:ins>
          </w:p>
        </w:tc>
        <w:tc>
          <w:tcPr>
            <w:tcW w:w="1572" w:type="pct"/>
          </w:tcPr>
          <w:p w14:paraId="549C16FC" w14:textId="77777777" w:rsidR="00085E23" w:rsidRPr="000E7961" w:rsidRDefault="00085E23" w:rsidP="00BC7ABB">
            <w:pPr>
              <w:pStyle w:val="Tablebullet2"/>
              <w:numPr>
                <w:ilvl w:val="0"/>
                <w:numId w:val="0"/>
              </w:numPr>
              <w:jc w:val="left"/>
              <w:rPr>
                <w:ins w:id="3769" w:author="Author"/>
                <w:rFonts w:ascii="Times New Roman" w:hAnsi="Times New Roman" w:cs="Times New Roman"/>
                <w:sz w:val="20"/>
                <w:szCs w:val="20"/>
              </w:rPr>
            </w:pPr>
            <w:ins w:id="3770" w:author="Author">
              <w:r w:rsidRPr="000E7961">
                <w:rPr>
                  <w:rFonts w:ascii="Times New Roman" w:hAnsi="Times New Roman" w:cs="Times New Roman"/>
                  <w:sz w:val="20"/>
                  <w:szCs w:val="20"/>
                </w:rPr>
                <w:t>Valid set:</w:t>
              </w:r>
            </w:ins>
          </w:p>
          <w:p w14:paraId="032AA3A2" w14:textId="77777777" w:rsidR="00085E23" w:rsidRPr="000E7961" w:rsidRDefault="00085E23" w:rsidP="00BC7ABB">
            <w:pPr>
              <w:pStyle w:val="Tablebullet2"/>
              <w:numPr>
                <w:ilvl w:val="0"/>
                <w:numId w:val="0"/>
              </w:numPr>
              <w:rPr>
                <w:ins w:id="3771" w:author="Author"/>
                <w:rFonts w:ascii="Times New Roman" w:hAnsi="Times New Roman" w:cs="Times New Roman"/>
                <w:sz w:val="20"/>
                <w:szCs w:val="20"/>
              </w:rPr>
            </w:pPr>
            <w:ins w:id="3772" w:author="Author">
              <w:r w:rsidRPr="000E7961">
                <w:rPr>
                  <w:rFonts w:ascii="Times New Roman" w:hAnsi="Times New Roman" w:cs="Times New Roman"/>
                  <w:sz w:val="20"/>
                  <w:szCs w:val="20"/>
                </w:rPr>
                <w:t>For Alert Code 0x8F8A:</w:t>
              </w:r>
            </w:ins>
          </w:p>
          <w:p w14:paraId="15D4286A" w14:textId="77777777" w:rsidR="00085E23" w:rsidRPr="000E7961" w:rsidRDefault="00085E23" w:rsidP="009D42A0">
            <w:pPr>
              <w:pStyle w:val="Tablebullet2"/>
              <w:numPr>
                <w:ilvl w:val="0"/>
                <w:numId w:val="284"/>
              </w:numPr>
              <w:jc w:val="left"/>
              <w:rPr>
                <w:ins w:id="3773" w:author="Author"/>
                <w:rFonts w:ascii="Times New Roman" w:hAnsi="Times New Roman" w:cs="Times New Roman"/>
                <w:i/>
                <w:sz w:val="20"/>
                <w:szCs w:val="20"/>
              </w:rPr>
            </w:pPr>
            <w:ins w:id="3774" w:author="Author">
              <w:r w:rsidRPr="000E7961">
                <w:rPr>
                  <w:rFonts w:ascii="Times New Roman" w:hAnsi="Times New Roman" w:cs="Times New Roman"/>
                  <w:i/>
                  <w:sz w:val="20"/>
                  <w:szCs w:val="20"/>
                </w:rPr>
                <w:t>FileTransferSuccess</w:t>
              </w:r>
            </w:ins>
          </w:p>
          <w:p w14:paraId="071F2495" w14:textId="77777777" w:rsidR="00085E23" w:rsidRPr="000E7961" w:rsidRDefault="00085E23" w:rsidP="00BC7ABB">
            <w:pPr>
              <w:pStyle w:val="Tablebullet2"/>
              <w:numPr>
                <w:ilvl w:val="0"/>
                <w:numId w:val="0"/>
              </w:numPr>
              <w:rPr>
                <w:ins w:id="3775" w:author="Author"/>
                <w:rFonts w:ascii="Times New Roman" w:hAnsi="Times New Roman" w:cs="Times New Roman"/>
                <w:sz w:val="20"/>
                <w:szCs w:val="20"/>
              </w:rPr>
            </w:pPr>
          </w:p>
          <w:p w14:paraId="50CB29D7" w14:textId="77777777" w:rsidR="00085E23" w:rsidRPr="000E7961" w:rsidRDefault="00085E23" w:rsidP="00BC7ABB">
            <w:pPr>
              <w:pStyle w:val="Tablebullet2"/>
              <w:numPr>
                <w:ilvl w:val="0"/>
                <w:numId w:val="0"/>
              </w:numPr>
              <w:rPr>
                <w:ins w:id="3776" w:author="Author"/>
                <w:rFonts w:ascii="Times New Roman" w:hAnsi="Times New Roman" w:cs="Times New Roman"/>
                <w:sz w:val="20"/>
                <w:szCs w:val="20"/>
              </w:rPr>
            </w:pPr>
            <w:ins w:id="3777" w:author="Author">
              <w:r w:rsidRPr="000E7961">
                <w:rPr>
                  <w:rFonts w:ascii="Times New Roman" w:hAnsi="Times New Roman" w:cs="Times New Roman"/>
                  <w:sz w:val="20"/>
                  <w:szCs w:val="20"/>
                </w:rPr>
                <w:t>For Alert Code 0x8F89:</w:t>
              </w:r>
            </w:ins>
          </w:p>
          <w:p w14:paraId="1D110269" w14:textId="77777777" w:rsidR="00085E23" w:rsidRPr="000E7961" w:rsidRDefault="00085E23" w:rsidP="009D42A0">
            <w:pPr>
              <w:pStyle w:val="Tablebullet2"/>
              <w:numPr>
                <w:ilvl w:val="0"/>
                <w:numId w:val="280"/>
              </w:numPr>
              <w:jc w:val="left"/>
              <w:rPr>
                <w:ins w:id="3778" w:author="Author"/>
                <w:rFonts w:ascii="Times New Roman" w:hAnsi="Times New Roman" w:cs="Times New Roman"/>
                <w:i/>
                <w:sz w:val="20"/>
                <w:szCs w:val="20"/>
              </w:rPr>
            </w:pPr>
            <w:ins w:id="3779" w:author="Author">
              <w:r w:rsidRPr="000E7961">
                <w:rPr>
                  <w:rFonts w:ascii="Times New Roman" w:hAnsi="Times New Roman" w:cs="Times New Roman"/>
                  <w:i/>
                  <w:sz w:val="20"/>
                  <w:szCs w:val="20"/>
                </w:rPr>
                <w:t>FirmwareImageDiscarded</w:t>
              </w:r>
            </w:ins>
          </w:p>
          <w:p w14:paraId="30963FCD" w14:textId="77777777" w:rsidR="00085E23" w:rsidRPr="000E7961" w:rsidRDefault="00085E23" w:rsidP="009D42A0">
            <w:pPr>
              <w:pStyle w:val="Tablebullet2"/>
              <w:numPr>
                <w:ilvl w:val="0"/>
                <w:numId w:val="280"/>
              </w:numPr>
              <w:jc w:val="left"/>
              <w:rPr>
                <w:ins w:id="3780" w:author="Author"/>
                <w:rFonts w:ascii="Times New Roman" w:hAnsi="Times New Roman" w:cs="Times New Roman"/>
                <w:i/>
                <w:sz w:val="20"/>
                <w:szCs w:val="20"/>
              </w:rPr>
            </w:pPr>
            <w:ins w:id="3781" w:author="Author">
              <w:r w:rsidRPr="000E7961">
                <w:rPr>
                  <w:rFonts w:ascii="Times New Roman" w:hAnsi="Times New Roman" w:cs="Times New Roman"/>
                  <w:i/>
                  <w:sz w:val="20"/>
                  <w:szCs w:val="20"/>
                </w:rPr>
                <w:t>HardwareVersionMismatch</w:t>
              </w:r>
            </w:ins>
          </w:p>
          <w:p w14:paraId="0F1A6428" w14:textId="77777777" w:rsidR="00085E23" w:rsidRPr="00B30CA1" w:rsidRDefault="00085E23" w:rsidP="009D42A0">
            <w:pPr>
              <w:pStyle w:val="Tablebullet2"/>
              <w:numPr>
                <w:ilvl w:val="0"/>
                <w:numId w:val="280"/>
              </w:numPr>
              <w:jc w:val="left"/>
              <w:rPr>
                <w:ins w:id="3782" w:author="Author"/>
                <w:rFonts w:ascii="Times New Roman" w:hAnsi="Times New Roman" w:cs="Times New Roman"/>
                <w:sz w:val="20"/>
                <w:szCs w:val="20"/>
              </w:rPr>
            </w:pPr>
            <w:ins w:id="3783" w:author="Author">
              <w:r w:rsidRPr="000E7961">
                <w:rPr>
                  <w:rFonts w:ascii="Times New Roman" w:hAnsi="Times New Roman" w:cs="Times New Roman"/>
                  <w:i/>
                  <w:sz w:val="20"/>
                  <w:szCs w:val="20"/>
                </w:rPr>
                <w:t xml:space="preserve">FileTransferFailure </w:t>
              </w:r>
            </w:ins>
          </w:p>
        </w:tc>
        <w:tc>
          <w:tcPr>
            <w:tcW w:w="864" w:type="pct"/>
          </w:tcPr>
          <w:p w14:paraId="02810D5B" w14:textId="77777777" w:rsidR="00085E23" w:rsidRPr="00B30CA1" w:rsidRDefault="00085E23" w:rsidP="00BC7ABB">
            <w:pPr>
              <w:spacing w:before="60" w:after="60"/>
              <w:jc w:val="center"/>
              <w:rPr>
                <w:ins w:id="3784" w:author="Author"/>
                <w:sz w:val="20"/>
                <w:szCs w:val="20"/>
              </w:rPr>
            </w:pPr>
            <w:ins w:id="3785" w:author="Author">
              <w:r w:rsidRPr="000E7961">
                <w:rPr>
                  <w:sz w:val="20"/>
                  <w:szCs w:val="20"/>
                </w:rPr>
                <w:t>Restriction of xs:string (Enumeration)</w:t>
              </w:r>
            </w:ins>
          </w:p>
        </w:tc>
        <w:tc>
          <w:tcPr>
            <w:tcW w:w="606" w:type="pct"/>
          </w:tcPr>
          <w:p w14:paraId="2BE9FFBA" w14:textId="77777777" w:rsidR="00085E23" w:rsidRPr="00B30CA1" w:rsidRDefault="00085E23" w:rsidP="00BC7ABB">
            <w:pPr>
              <w:tabs>
                <w:tab w:val="left" w:pos="720"/>
              </w:tabs>
              <w:spacing w:before="60" w:after="60"/>
              <w:jc w:val="center"/>
              <w:rPr>
                <w:ins w:id="3786" w:author="Author"/>
                <w:sz w:val="20"/>
                <w:szCs w:val="20"/>
              </w:rPr>
            </w:pPr>
            <w:ins w:id="3787" w:author="Author">
              <w:r w:rsidRPr="000E7961">
                <w:rPr>
                  <w:sz w:val="20"/>
                  <w:szCs w:val="20"/>
                </w:rPr>
                <w:t>Yes</w:t>
              </w:r>
            </w:ins>
          </w:p>
        </w:tc>
        <w:tc>
          <w:tcPr>
            <w:tcW w:w="465" w:type="pct"/>
          </w:tcPr>
          <w:p w14:paraId="4B0447BB" w14:textId="77777777" w:rsidR="00085E23" w:rsidRPr="00B30CA1" w:rsidRDefault="00085E23" w:rsidP="00BC7ABB">
            <w:pPr>
              <w:tabs>
                <w:tab w:val="left" w:pos="720"/>
              </w:tabs>
              <w:spacing w:before="60" w:after="60"/>
              <w:jc w:val="center"/>
              <w:rPr>
                <w:ins w:id="3788" w:author="Author"/>
                <w:sz w:val="20"/>
                <w:szCs w:val="20"/>
              </w:rPr>
            </w:pPr>
            <w:ins w:id="3789" w:author="Author">
              <w:r w:rsidRPr="000E7961">
                <w:rPr>
                  <w:sz w:val="20"/>
                  <w:szCs w:val="20"/>
                </w:rPr>
                <w:t>None</w:t>
              </w:r>
            </w:ins>
          </w:p>
        </w:tc>
        <w:tc>
          <w:tcPr>
            <w:tcW w:w="316" w:type="pct"/>
          </w:tcPr>
          <w:p w14:paraId="7E40B483" w14:textId="77777777" w:rsidR="00085E23" w:rsidRPr="00B30CA1" w:rsidRDefault="00085E23" w:rsidP="00BC7ABB">
            <w:pPr>
              <w:keepNext/>
              <w:tabs>
                <w:tab w:val="left" w:pos="720"/>
              </w:tabs>
              <w:spacing w:before="60" w:after="60"/>
              <w:jc w:val="center"/>
              <w:rPr>
                <w:ins w:id="3790" w:author="Author"/>
                <w:sz w:val="20"/>
                <w:szCs w:val="20"/>
              </w:rPr>
            </w:pPr>
            <w:ins w:id="3791" w:author="Author">
              <w:r w:rsidRPr="000E7961">
                <w:rPr>
                  <w:sz w:val="20"/>
                  <w:szCs w:val="20"/>
                </w:rPr>
                <w:t>N/A</w:t>
              </w:r>
            </w:ins>
          </w:p>
        </w:tc>
      </w:tr>
    </w:tbl>
    <w:p w14:paraId="7C2A961E" w14:textId="21F4B134" w:rsidR="00085E23" w:rsidRPr="000E7961" w:rsidRDefault="00085E23" w:rsidP="00085E23">
      <w:pPr>
        <w:pStyle w:val="Caption"/>
        <w:rPr>
          <w:ins w:id="3792" w:author="Author"/>
          <w:b w:val="0"/>
          <w:sz w:val="24"/>
          <w:szCs w:val="24"/>
        </w:rPr>
      </w:pPr>
      <w:ins w:id="3793" w:author="Author">
        <w:r>
          <w:t xml:space="preserve">Table </w:t>
        </w:r>
        <w:r w:rsidR="003C3274">
          <w:t>297e :</w:t>
        </w:r>
        <w:r w:rsidRPr="00EA5031">
          <w:t xml:space="preserve"> FirmwareTransferAlert Data Items</w:t>
        </w:r>
      </w:ins>
    </w:p>
    <w:p w14:paraId="5DE6E8BA" w14:textId="3BA0B0D2" w:rsidR="002367B8" w:rsidRDefault="002367B8" w:rsidP="004C7008">
      <w:pPr>
        <w:jc w:val="center"/>
        <w:rPr>
          <w:ins w:id="3794" w:author="Author"/>
          <w:b/>
          <w:sz w:val="22"/>
          <w:szCs w:val="22"/>
        </w:rPr>
      </w:pPr>
    </w:p>
    <w:p w14:paraId="3710D0DD" w14:textId="77777777" w:rsidR="000B60A3" w:rsidRPr="00971C80" w:rsidRDefault="000B60A3" w:rsidP="000B60A3">
      <w:pPr>
        <w:pStyle w:val="Heading2"/>
      </w:pPr>
      <w:bookmarkStart w:id="3795" w:name="_Toc415150896"/>
      <w:bookmarkStart w:id="3796" w:name="_Toc415151333"/>
      <w:bookmarkStart w:id="3797" w:name="_Toc489860832"/>
      <w:bookmarkStart w:id="3798" w:name="_Toc10286908"/>
      <w:bookmarkStart w:id="3799" w:name="_Toc506336208"/>
      <w:bookmarkStart w:id="3800" w:name="_Toc509172562"/>
      <w:bookmarkEnd w:id="3795"/>
      <w:bookmarkEnd w:id="3796"/>
      <w:r w:rsidRPr="00971C80">
        <w:t>Data Types Shared Across Service Requests</w:t>
      </w:r>
      <w:bookmarkEnd w:id="3797"/>
      <w:bookmarkEnd w:id="3798"/>
      <w:bookmarkEnd w:id="3799"/>
      <w:bookmarkEnd w:id="3800"/>
    </w:p>
    <w:p w14:paraId="1B296D61" w14:textId="77777777" w:rsidR="00AF07E9" w:rsidRPr="00971C80" w:rsidRDefault="00AF07E9" w:rsidP="00AF07E9">
      <w:r w:rsidRPr="00971C80">
        <w:t xml:space="preserve">This section defines those Data Types that are included in a number of Requests within </w:t>
      </w:r>
      <w:r w:rsidR="003D7A9A">
        <w:t>clause</w:t>
      </w:r>
      <w:r w:rsidRPr="00971C80">
        <w:t xml:space="preserve"> 3.8 Service Request Definitions.</w:t>
      </w:r>
    </w:p>
    <w:p w14:paraId="1F55D378" w14:textId="77777777" w:rsidR="000B60A3" w:rsidRPr="00971C80" w:rsidRDefault="000B60A3" w:rsidP="009A19C0">
      <w:pPr>
        <w:pStyle w:val="Heading3"/>
      </w:pPr>
      <w:bookmarkStart w:id="3801" w:name="_Toc489860833"/>
      <w:bookmarkStart w:id="3802" w:name="_Toc10286909"/>
      <w:bookmarkStart w:id="3803" w:name="_Toc506336209"/>
      <w:bookmarkStart w:id="3804" w:name="_Toc509172563"/>
      <w:r w:rsidRPr="00971C80">
        <w:t>Definitions</w:t>
      </w:r>
      <w:bookmarkEnd w:id="3801"/>
      <w:bookmarkEnd w:id="3802"/>
      <w:bookmarkEnd w:id="3803"/>
      <w:bookmarkEnd w:id="3804"/>
    </w:p>
    <w:p w14:paraId="3A9E6308" w14:textId="77777777" w:rsidR="000B60A3" w:rsidRPr="00971C80" w:rsidRDefault="000100AB" w:rsidP="00F000C9">
      <w:pPr>
        <w:pStyle w:val="Heading4"/>
      </w:pPr>
      <w:r w:rsidRPr="00971C80">
        <w:tab/>
      </w:r>
      <w:bookmarkStart w:id="3805" w:name="_Ref403055139"/>
      <w:r w:rsidR="000B60A3" w:rsidRPr="00971C80">
        <w:t>RequestIDType</w:t>
      </w:r>
      <w:bookmarkEnd w:id="3805"/>
    </w:p>
    <w:tbl>
      <w:tblPr>
        <w:tblStyle w:val="TableGrid4"/>
        <w:tblW w:w="5000" w:type="pct"/>
        <w:tblLayout w:type="fixed"/>
        <w:tblCellMar>
          <w:left w:w="57" w:type="dxa"/>
          <w:right w:w="57" w:type="dxa"/>
        </w:tblCellMar>
        <w:tblLook w:val="0420" w:firstRow="1" w:lastRow="0" w:firstColumn="0" w:lastColumn="0" w:noHBand="0" w:noVBand="1"/>
      </w:tblPr>
      <w:tblGrid>
        <w:gridCol w:w="1455"/>
        <w:gridCol w:w="2797"/>
        <w:gridCol w:w="1818"/>
        <w:gridCol w:w="1538"/>
        <w:gridCol w:w="838"/>
        <w:gridCol w:w="570"/>
      </w:tblGrid>
      <w:tr w:rsidR="00846622" w:rsidRPr="00971C80" w14:paraId="754760C4" w14:textId="77777777" w:rsidTr="00400115">
        <w:trPr>
          <w:cantSplit/>
          <w:trHeight w:val="553"/>
          <w:tblHeader/>
        </w:trPr>
        <w:tc>
          <w:tcPr>
            <w:tcW w:w="807" w:type="pct"/>
          </w:tcPr>
          <w:p w14:paraId="694A0BD6" w14:textId="77777777" w:rsidR="000B60A3" w:rsidRPr="00971C80" w:rsidRDefault="000B60A3" w:rsidP="000B60A3">
            <w:pPr>
              <w:jc w:val="left"/>
              <w:rPr>
                <w:b/>
                <w:sz w:val="20"/>
                <w:szCs w:val="20"/>
              </w:rPr>
            </w:pPr>
            <w:r w:rsidRPr="00971C80">
              <w:rPr>
                <w:b/>
                <w:sz w:val="20"/>
                <w:szCs w:val="20"/>
              </w:rPr>
              <w:t>Data Type</w:t>
            </w:r>
          </w:p>
        </w:tc>
        <w:tc>
          <w:tcPr>
            <w:tcW w:w="1551" w:type="pct"/>
          </w:tcPr>
          <w:p w14:paraId="58B4FA17" w14:textId="77777777" w:rsidR="000B60A3" w:rsidRPr="00971C80" w:rsidRDefault="000B60A3" w:rsidP="000B60A3">
            <w:pPr>
              <w:jc w:val="left"/>
              <w:rPr>
                <w:b/>
                <w:sz w:val="20"/>
                <w:szCs w:val="20"/>
              </w:rPr>
            </w:pPr>
            <w:r w:rsidRPr="00971C80">
              <w:rPr>
                <w:b/>
                <w:sz w:val="20"/>
                <w:szCs w:val="20"/>
              </w:rPr>
              <w:t>Description</w:t>
            </w:r>
          </w:p>
          <w:p w14:paraId="31EB2D08" w14:textId="77777777" w:rsidR="000B60A3" w:rsidRPr="00971C80" w:rsidRDefault="000B60A3" w:rsidP="000B60A3">
            <w:pPr>
              <w:jc w:val="left"/>
              <w:rPr>
                <w:b/>
                <w:sz w:val="20"/>
                <w:szCs w:val="20"/>
              </w:rPr>
            </w:pPr>
            <w:r w:rsidRPr="00971C80">
              <w:rPr>
                <w:b/>
                <w:sz w:val="20"/>
                <w:szCs w:val="20"/>
              </w:rPr>
              <w:t>/ Allowable values</w:t>
            </w:r>
          </w:p>
        </w:tc>
        <w:tc>
          <w:tcPr>
            <w:tcW w:w="1008" w:type="pct"/>
            <w:hideMark/>
          </w:tcPr>
          <w:p w14:paraId="262B5C3B" w14:textId="77777777" w:rsidR="000B60A3" w:rsidRPr="00971C80" w:rsidRDefault="000B60A3" w:rsidP="000B60A3">
            <w:pPr>
              <w:jc w:val="center"/>
              <w:rPr>
                <w:b/>
                <w:sz w:val="20"/>
                <w:szCs w:val="20"/>
              </w:rPr>
            </w:pPr>
            <w:r w:rsidRPr="00971C80">
              <w:rPr>
                <w:b/>
                <w:sz w:val="20"/>
                <w:szCs w:val="20"/>
              </w:rPr>
              <w:t>Type</w:t>
            </w:r>
          </w:p>
        </w:tc>
        <w:tc>
          <w:tcPr>
            <w:tcW w:w="853" w:type="pct"/>
            <w:hideMark/>
          </w:tcPr>
          <w:p w14:paraId="687E127B"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4797EAB9" w14:textId="77777777" w:rsidR="000B60A3" w:rsidRPr="00971C80" w:rsidRDefault="000B60A3" w:rsidP="000B60A3">
            <w:pPr>
              <w:jc w:val="center"/>
              <w:rPr>
                <w:b/>
                <w:sz w:val="20"/>
                <w:szCs w:val="20"/>
              </w:rPr>
            </w:pPr>
            <w:r w:rsidRPr="00971C80">
              <w:rPr>
                <w:b/>
                <w:sz w:val="20"/>
                <w:szCs w:val="20"/>
              </w:rPr>
              <w:t>Default</w:t>
            </w:r>
          </w:p>
        </w:tc>
        <w:tc>
          <w:tcPr>
            <w:tcW w:w="316" w:type="pct"/>
          </w:tcPr>
          <w:p w14:paraId="2A14A695" w14:textId="77777777" w:rsidR="000B60A3" w:rsidRPr="00971C80" w:rsidRDefault="000B60A3" w:rsidP="000B60A3">
            <w:pPr>
              <w:jc w:val="center"/>
              <w:rPr>
                <w:b/>
                <w:sz w:val="20"/>
                <w:szCs w:val="20"/>
              </w:rPr>
            </w:pPr>
            <w:r w:rsidRPr="00971C80">
              <w:rPr>
                <w:b/>
                <w:sz w:val="20"/>
                <w:szCs w:val="20"/>
              </w:rPr>
              <w:t>Units</w:t>
            </w:r>
          </w:p>
        </w:tc>
      </w:tr>
      <w:tr w:rsidR="00846622" w:rsidRPr="00971C80" w14:paraId="31C7D524" w14:textId="77777777" w:rsidTr="00400115">
        <w:trPr>
          <w:cantSplit/>
        </w:trPr>
        <w:tc>
          <w:tcPr>
            <w:tcW w:w="807" w:type="pct"/>
          </w:tcPr>
          <w:p w14:paraId="4E5839B6" w14:textId="77777777" w:rsidR="000B60A3" w:rsidRPr="00971C80" w:rsidRDefault="000B60A3" w:rsidP="000B60A3">
            <w:pPr>
              <w:tabs>
                <w:tab w:val="left" w:pos="720"/>
              </w:tabs>
              <w:spacing w:before="60" w:after="60"/>
              <w:jc w:val="left"/>
              <w:rPr>
                <w:sz w:val="20"/>
                <w:szCs w:val="20"/>
              </w:rPr>
            </w:pPr>
            <w:r w:rsidRPr="00971C80">
              <w:rPr>
                <w:sz w:val="20"/>
                <w:szCs w:val="20"/>
              </w:rPr>
              <w:t>RequestIDType</w:t>
            </w:r>
          </w:p>
        </w:tc>
        <w:tc>
          <w:tcPr>
            <w:tcW w:w="1551" w:type="pct"/>
          </w:tcPr>
          <w:p w14:paraId="29AAD45C" w14:textId="77777777" w:rsidR="000B60A3" w:rsidRPr="00971C80" w:rsidRDefault="000B60A3" w:rsidP="000B60A3">
            <w:pPr>
              <w:spacing w:before="60" w:after="60"/>
              <w:jc w:val="left"/>
              <w:rPr>
                <w:bCs/>
                <w:sz w:val="20"/>
                <w:szCs w:val="20"/>
              </w:rPr>
            </w:pPr>
            <w:r w:rsidRPr="00971C80">
              <w:rPr>
                <w:bCs/>
                <w:sz w:val="20"/>
                <w:szCs w:val="20"/>
              </w:rPr>
              <w:t>Concatenation of the following 3 components separated by “:”</w:t>
            </w:r>
          </w:p>
          <w:p w14:paraId="19A18DB7" w14:textId="77777777" w:rsidR="000B60A3" w:rsidRPr="00971C80" w:rsidRDefault="000B60A3" w:rsidP="008956A0">
            <w:pPr>
              <w:numPr>
                <w:ilvl w:val="0"/>
                <w:numId w:val="192"/>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65C6531C" w14:textId="77777777" w:rsidR="000B60A3" w:rsidRPr="00971C80" w:rsidRDefault="000B60A3" w:rsidP="008956A0">
            <w:pPr>
              <w:numPr>
                <w:ilvl w:val="0"/>
                <w:numId w:val="192"/>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046F4AC4" w14:textId="77777777" w:rsidR="000B60A3" w:rsidRDefault="000B60A3" w:rsidP="008956A0">
            <w:pPr>
              <w:numPr>
                <w:ilvl w:val="0"/>
                <w:numId w:val="192"/>
              </w:numPr>
              <w:spacing w:before="60" w:after="60"/>
              <w:jc w:val="left"/>
              <w:rPr>
                <w:sz w:val="20"/>
                <w:szCs w:val="20"/>
              </w:rPr>
            </w:pPr>
            <w:r w:rsidRPr="00971C80">
              <w:rPr>
                <w:sz w:val="20"/>
                <w:szCs w:val="20"/>
              </w:rPr>
              <w:t xml:space="preserve">1 integer value </w:t>
            </w:r>
            <w:r w:rsidRPr="00971C80" w:rsidDel="002E2A87">
              <w:rPr>
                <w:bCs/>
                <w:sz w:val="20"/>
                <w:szCs w:val="20"/>
              </w:rPr>
              <w:t xml:space="preserve"> </w:t>
            </w:r>
            <w:r w:rsidRPr="00971C80">
              <w:rPr>
                <w:bCs/>
                <w:sz w:val="20"/>
                <w:szCs w:val="20"/>
              </w:rPr>
              <w:t>&gt;</w:t>
            </w:r>
            <w:r w:rsidR="00D0505E">
              <w:rPr>
                <w:bCs/>
                <w:sz w:val="20"/>
                <w:szCs w:val="20"/>
              </w:rPr>
              <w:t>=</w:t>
            </w:r>
            <w:r w:rsidRPr="00971C80">
              <w:rPr>
                <w:bCs/>
                <w:sz w:val="20"/>
                <w:szCs w:val="20"/>
              </w:rPr>
              <w:t xml:space="preserve"> 0 and &lt; 2</w:t>
            </w:r>
            <w:r w:rsidRPr="00971C80">
              <w:rPr>
                <w:bCs/>
                <w:sz w:val="20"/>
                <w:szCs w:val="20"/>
                <w:vertAlign w:val="superscript"/>
              </w:rPr>
              <w:t>64</w:t>
            </w:r>
            <w:r w:rsidR="00527164">
              <w:rPr>
                <w:rFonts w:eastAsiaTheme="minorHAnsi"/>
                <w:sz w:val="20"/>
                <w:szCs w:val="20"/>
                <w:lang w:eastAsia="en-GB"/>
              </w:rPr>
              <w:t xml:space="preserve"> </w:t>
            </w:r>
          </w:p>
          <w:p w14:paraId="3C9402C4" w14:textId="77777777" w:rsidR="00F049E7" w:rsidRDefault="00F049E7" w:rsidP="00F049E7">
            <w:pPr>
              <w:spacing w:before="60" w:after="60"/>
              <w:jc w:val="center"/>
              <w:rPr>
                <w:sz w:val="20"/>
                <w:szCs w:val="20"/>
              </w:rPr>
            </w:pPr>
          </w:p>
          <w:p w14:paraId="153AF093" w14:textId="77777777" w:rsidR="00527164" w:rsidRPr="00527164" w:rsidRDefault="00527164" w:rsidP="00527164">
            <w:pPr>
              <w:spacing w:before="60" w:after="60"/>
              <w:jc w:val="left"/>
              <w:rPr>
                <w:sz w:val="20"/>
                <w:szCs w:val="20"/>
              </w:rPr>
            </w:pPr>
            <w:r>
              <w:rPr>
                <w:sz w:val="20"/>
                <w:szCs w:val="20"/>
              </w:rPr>
              <w:t>The r</w:t>
            </w:r>
            <w:r w:rsidRPr="00527164">
              <w:rPr>
                <w:sz w:val="20"/>
                <w:szCs w:val="20"/>
              </w:rPr>
              <w:t xml:space="preserve">egular expression to validate this value is defined in the DUIS </w:t>
            </w:r>
            <w:r>
              <w:rPr>
                <w:sz w:val="20"/>
                <w:szCs w:val="20"/>
              </w:rPr>
              <w:t>XML S</w:t>
            </w:r>
            <w:r w:rsidRPr="00527164">
              <w:rPr>
                <w:sz w:val="20"/>
                <w:szCs w:val="20"/>
              </w:rPr>
              <w:t xml:space="preserve">chema. </w:t>
            </w:r>
          </w:p>
          <w:p w14:paraId="112BE2F0" w14:textId="77777777" w:rsidR="00527164" w:rsidRDefault="00527164" w:rsidP="00C56709">
            <w:pPr>
              <w:spacing w:before="60" w:after="60"/>
              <w:jc w:val="left"/>
              <w:rPr>
                <w:sz w:val="20"/>
                <w:szCs w:val="20"/>
              </w:rPr>
            </w:pPr>
          </w:p>
          <w:p w14:paraId="5BADD91E" w14:textId="77777777" w:rsidR="00527164" w:rsidRDefault="00527164" w:rsidP="00C56709">
            <w:pPr>
              <w:spacing w:before="60" w:after="60"/>
              <w:jc w:val="left"/>
              <w:rPr>
                <w:sz w:val="20"/>
                <w:szCs w:val="20"/>
              </w:rPr>
            </w:pPr>
            <w:r w:rsidRPr="00527164">
              <w:rPr>
                <w:sz w:val="20"/>
                <w:szCs w:val="20"/>
              </w:rPr>
              <w:t>The validation allows an integer from 0 to 18,446,744,073,709,551,615</w:t>
            </w:r>
          </w:p>
          <w:p w14:paraId="376F3C20" w14:textId="77777777" w:rsidR="00F049E7" w:rsidRPr="00971C80" w:rsidRDefault="00F049E7" w:rsidP="00C85D1B">
            <w:pPr>
              <w:spacing w:before="60" w:after="60"/>
              <w:jc w:val="center"/>
              <w:rPr>
                <w:sz w:val="20"/>
                <w:szCs w:val="20"/>
              </w:rPr>
            </w:pPr>
          </w:p>
        </w:tc>
        <w:tc>
          <w:tcPr>
            <w:tcW w:w="1008" w:type="pct"/>
          </w:tcPr>
          <w:p w14:paraId="41626480" w14:textId="77777777" w:rsidR="000B60A3" w:rsidRPr="00971C80" w:rsidRDefault="000B60A3" w:rsidP="000B60A3">
            <w:pPr>
              <w:spacing w:before="60" w:after="60"/>
              <w:jc w:val="center"/>
              <w:rPr>
                <w:sz w:val="20"/>
                <w:szCs w:val="20"/>
              </w:rPr>
            </w:pPr>
            <w:r w:rsidRPr="00971C80">
              <w:rPr>
                <w:sz w:val="20"/>
                <w:szCs w:val="20"/>
              </w:rPr>
              <w:t>Restriction of</w:t>
            </w:r>
          </w:p>
          <w:p w14:paraId="76B66A46" w14:textId="77777777" w:rsidR="000B60A3" w:rsidRPr="00971C80" w:rsidRDefault="000B60A3" w:rsidP="000B60A3">
            <w:pPr>
              <w:spacing w:before="60" w:after="60"/>
              <w:jc w:val="center"/>
              <w:rPr>
                <w:sz w:val="20"/>
                <w:szCs w:val="20"/>
              </w:rPr>
            </w:pPr>
            <w:r w:rsidRPr="00971C80">
              <w:rPr>
                <w:sz w:val="20"/>
                <w:szCs w:val="20"/>
              </w:rPr>
              <w:t>xs:token</w:t>
            </w:r>
          </w:p>
          <w:p w14:paraId="4F17EF39" w14:textId="77777777" w:rsidR="000B60A3" w:rsidRPr="00971C80" w:rsidRDefault="000B60A3" w:rsidP="000B60A3">
            <w:pPr>
              <w:spacing w:before="60" w:after="60"/>
              <w:jc w:val="left"/>
              <w:rPr>
                <w:bCs/>
                <w:sz w:val="20"/>
                <w:szCs w:val="20"/>
              </w:rPr>
            </w:pPr>
            <w:r w:rsidRPr="00971C80">
              <w:rPr>
                <w:bCs/>
                <w:sz w:val="20"/>
                <w:szCs w:val="20"/>
              </w:rPr>
              <w:t>(base type</w:t>
            </w:r>
          </w:p>
          <w:p w14:paraId="644137D8" w14:textId="77777777" w:rsidR="000B60A3" w:rsidRDefault="000B60A3" w:rsidP="000B60A3">
            <w:pPr>
              <w:spacing w:before="60" w:after="60"/>
              <w:jc w:val="center"/>
              <w:rPr>
                <w:bCs/>
                <w:sz w:val="20"/>
                <w:szCs w:val="20"/>
              </w:rPr>
            </w:pPr>
            <w:r w:rsidRPr="00971C80">
              <w:rPr>
                <w:bCs/>
                <w:sz w:val="20"/>
                <w:szCs w:val="20"/>
              </w:rPr>
              <w:t>xs:normalisedString)</w:t>
            </w:r>
          </w:p>
          <w:p w14:paraId="35084704" w14:textId="77777777" w:rsidR="00527164" w:rsidRDefault="00527164" w:rsidP="00C85D1B">
            <w:pPr>
              <w:spacing w:before="60" w:after="60"/>
              <w:jc w:val="center"/>
              <w:rPr>
                <w:bCs/>
                <w:sz w:val="20"/>
                <w:szCs w:val="20"/>
              </w:rPr>
            </w:pPr>
          </w:p>
          <w:p w14:paraId="19992D5C" w14:textId="77777777" w:rsidR="009B2B0D" w:rsidRDefault="009B2B0D" w:rsidP="00C85D1B">
            <w:pPr>
              <w:spacing w:before="60" w:after="60"/>
              <w:jc w:val="center"/>
              <w:rPr>
                <w:bCs/>
                <w:sz w:val="20"/>
                <w:szCs w:val="20"/>
              </w:rPr>
            </w:pPr>
          </w:p>
          <w:p w14:paraId="246DF226" w14:textId="77777777" w:rsidR="00527164" w:rsidRDefault="00527164" w:rsidP="00C85D1B">
            <w:pPr>
              <w:spacing w:before="60" w:after="60"/>
              <w:jc w:val="center"/>
              <w:rPr>
                <w:bCs/>
                <w:sz w:val="20"/>
                <w:szCs w:val="20"/>
              </w:rPr>
            </w:pPr>
            <w:r w:rsidRPr="00527164">
              <w:rPr>
                <w:bCs/>
                <w:sz w:val="20"/>
                <w:szCs w:val="20"/>
              </w:rPr>
              <w:t xml:space="preserve">Pattern as per DUIS </w:t>
            </w:r>
            <w:r>
              <w:rPr>
                <w:bCs/>
                <w:sz w:val="20"/>
                <w:szCs w:val="20"/>
              </w:rPr>
              <w:t xml:space="preserve">XML </w:t>
            </w:r>
            <w:r w:rsidRPr="00527164">
              <w:rPr>
                <w:bCs/>
                <w:sz w:val="20"/>
                <w:szCs w:val="20"/>
              </w:rPr>
              <w:t>Schema</w:t>
            </w:r>
            <w:r>
              <w:rPr>
                <w:bCs/>
                <w:sz w:val="20"/>
                <w:szCs w:val="20"/>
              </w:rPr>
              <w:t xml:space="preserve"> definition</w:t>
            </w:r>
          </w:p>
          <w:p w14:paraId="28EF5979" w14:textId="77777777" w:rsidR="00804499" w:rsidRDefault="00804499" w:rsidP="000B60A3">
            <w:pPr>
              <w:spacing w:before="60" w:after="60"/>
              <w:jc w:val="center"/>
              <w:rPr>
                <w:bCs/>
                <w:sz w:val="20"/>
                <w:szCs w:val="20"/>
              </w:rPr>
            </w:pPr>
          </w:p>
          <w:p w14:paraId="01483D3E" w14:textId="77777777" w:rsidR="00F049E7" w:rsidRDefault="00F049E7" w:rsidP="000B60A3">
            <w:pPr>
              <w:spacing w:before="60" w:after="60"/>
              <w:jc w:val="center"/>
              <w:rPr>
                <w:bCs/>
                <w:sz w:val="20"/>
                <w:szCs w:val="20"/>
              </w:rPr>
            </w:pPr>
          </w:p>
          <w:p w14:paraId="4B623589" w14:textId="77777777" w:rsidR="00F049E7" w:rsidRDefault="00F049E7" w:rsidP="000B60A3">
            <w:pPr>
              <w:spacing w:before="60" w:after="60"/>
              <w:jc w:val="center"/>
              <w:rPr>
                <w:bCs/>
                <w:sz w:val="20"/>
                <w:szCs w:val="20"/>
              </w:rPr>
            </w:pPr>
          </w:p>
          <w:p w14:paraId="11ACA396" w14:textId="77777777" w:rsidR="000B60A3" w:rsidRPr="00971C80" w:rsidRDefault="000B60A3" w:rsidP="00C85D1B">
            <w:pPr>
              <w:spacing w:before="60" w:after="60"/>
              <w:jc w:val="center"/>
              <w:rPr>
                <w:sz w:val="20"/>
                <w:szCs w:val="20"/>
              </w:rPr>
            </w:pPr>
          </w:p>
        </w:tc>
        <w:tc>
          <w:tcPr>
            <w:tcW w:w="853" w:type="pct"/>
          </w:tcPr>
          <w:p w14:paraId="270C7621" w14:textId="77777777" w:rsidR="000B60A3" w:rsidRPr="00971C80" w:rsidRDefault="000B60A3" w:rsidP="000B60A3">
            <w:pPr>
              <w:spacing w:before="60" w:after="60"/>
              <w:jc w:val="center"/>
              <w:rPr>
                <w:sz w:val="20"/>
                <w:szCs w:val="20"/>
              </w:rPr>
            </w:pPr>
            <w:r w:rsidRPr="00971C80">
              <w:rPr>
                <w:sz w:val="20"/>
                <w:szCs w:val="20"/>
              </w:rPr>
              <w:t>request:</w:t>
            </w:r>
          </w:p>
          <w:p w14:paraId="241C9227" w14:textId="77777777" w:rsidR="000B60A3" w:rsidRPr="00971C80" w:rsidRDefault="000B60A3" w:rsidP="000B60A3">
            <w:pPr>
              <w:spacing w:before="60" w:after="60"/>
              <w:jc w:val="center"/>
              <w:rPr>
                <w:sz w:val="20"/>
                <w:szCs w:val="20"/>
              </w:rPr>
            </w:pPr>
            <w:r w:rsidRPr="00971C80">
              <w:rPr>
                <w:sz w:val="20"/>
                <w:szCs w:val="20"/>
              </w:rPr>
              <w:t>Yes</w:t>
            </w:r>
          </w:p>
          <w:p w14:paraId="771FA48D"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DCC:</w:t>
            </w:r>
          </w:p>
          <w:p w14:paraId="13F8B2E1" w14:textId="77777777" w:rsidR="000B60A3" w:rsidRPr="00971C80" w:rsidRDefault="000B60A3" w:rsidP="000B60A3">
            <w:pPr>
              <w:spacing w:before="60" w:after="60"/>
              <w:jc w:val="center"/>
              <w:rPr>
                <w:sz w:val="20"/>
                <w:szCs w:val="20"/>
              </w:rPr>
            </w:pPr>
            <w:r w:rsidRPr="00971C80">
              <w:rPr>
                <w:sz w:val="20"/>
                <w:szCs w:val="20"/>
              </w:rPr>
              <w:t>Yes</w:t>
            </w:r>
          </w:p>
          <w:p w14:paraId="46F32CBE"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Device:</w:t>
            </w:r>
          </w:p>
          <w:p w14:paraId="7A08480A" w14:textId="77777777" w:rsidR="000B60A3" w:rsidRPr="00971C80" w:rsidRDefault="000B60A3" w:rsidP="000B60A3">
            <w:pPr>
              <w:spacing w:before="60" w:after="60"/>
              <w:jc w:val="center"/>
              <w:rPr>
                <w:sz w:val="20"/>
                <w:szCs w:val="20"/>
              </w:rPr>
            </w:pPr>
            <w:r w:rsidRPr="00971C80">
              <w:rPr>
                <w:sz w:val="20"/>
                <w:szCs w:val="20"/>
              </w:rPr>
              <w:t>Yes</w:t>
            </w:r>
          </w:p>
          <w:p w14:paraId="2AC0B1BA" w14:textId="77777777" w:rsidR="000B60A3" w:rsidRPr="00971C80" w:rsidRDefault="000B60A3" w:rsidP="000B60A3">
            <w:pPr>
              <w:spacing w:before="60" w:after="60"/>
              <w:jc w:val="center"/>
              <w:rPr>
                <w:sz w:val="20"/>
                <w:szCs w:val="20"/>
              </w:rPr>
            </w:pPr>
            <w:r w:rsidRPr="00971C80">
              <w:rPr>
                <w:sz w:val="20"/>
                <w:szCs w:val="20"/>
              </w:rPr>
              <w:t xml:space="preserve">unsolicited </w:t>
            </w:r>
            <w:r w:rsidR="00677B0C" w:rsidRPr="00971C80">
              <w:rPr>
                <w:sz w:val="20"/>
                <w:szCs w:val="20"/>
              </w:rPr>
              <w:t>R</w:t>
            </w:r>
            <w:r w:rsidRPr="00971C80">
              <w:rPr>
                <w:sz w:val="20"/>
                <w:szCs w:val="20"/>
              </w:rPr>
              <w:t>esponse</w:t>
            </w:r>
          </w:p>
          <w:p w14:paraId="3D6EFD6B" w14:textId="77777777" w:rsidR="000B60A3" w:rsidRPr="00971C80" w:rsidRDefault="000B60A3" w:rsidP="000B60A3">
            <w:pPr>
              <w:spacing w:before="60" w:after="60"/>
              <w:jc w:val="center"/>
              <w:rPr>
                <w:sz w:val="20"/>
                <w:szCs w:val="20"/>
              </w:rPr>
            </w:pPr>
            <w:r w:rsidRPr="00971C80">
              <w:rPr>
                <w:sz w:val="20"/>
                <w:szCs w:val="20"/>
              </w:rPr>
              <w:t>(Device or DCC Alert):</w:t>
            </w:r>
          </w:p>
          <w:p w14:paraId="65FCCB5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65" w:type="pct"/>
          </w:tcPr>
          <w:p w14:paraId="2E11777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6F1FCB5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5A48A383" w14:textId="77777777" w:rsidR="003E6DD8" w:rsidRPr="000B4DCD" w:rsidRDefault="000100AB" w:rsidP="006E1A14">
      <w:pPr>
        <w:pStyle w:val="Caption"/>
      </w:pPr>
      <w:r w:rsidRPr="00971C80">
        <w:tab/>
      </w:r>
      <w:bookmarkStart w:id="3806" w:name="_Toc508289644"/>
      <w:bookmarkStart w:id="3807" w:name="_Ref403055329"/>
      <w:r w:rsidR="003E6DD8"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298</w:t>
      </w:r>
      <w:r w:rsidR="00FB161A">
        <w:rPr>
          <w:noProof/>
        </w:rPr>
        <w:fldChar w:fldCharType="end"/>
      </w:r>
      <w:r w:rsidR="003E6DD8">
        <w:t xml:space="preserve"> </w:t>
      </w:r>
      <w:r w:rsidR="003E6DD8" w:rsidRPr="000B4DCD">
        <w:t xml:space="preserve">: </w:t>
      </w:r>
      <w:r w:rsidR="003E6DD8">
        <w:t>RequestIDType</w:t>
      </w:r>
      <w:r w:rsidR="003E6DD8" w:rsidRPr="00971C80">
        <w:t xml:space="preserve"> </w:t>
      </w:r>
      <w:r w:rsidR="003E6DD8">
        <w:t>data items</w:t>
      </w:r>
      <w:bookmarkEnd w:id="3806"/>
    </w:p>
    <w:p w14:paraId="2FB5C5D6" w14:textId="77777777" w:rsidR="000B60A3" w:rsidRPr="00971C80" w:rsidRDefault="000B60A3" w:rsidP="002E51B9">
      <w:pPr>
        <w:pStyle w:val="Heading4"/>
      </w:pPr>
      <w:bookmarkStart w:id="3808" w:name="_Ref408406546"/>
      <w:r w:rsidRPr="00971C80">
        <w:lastRenderedPageBreak/>
        <w:t>ResponseIDType</w:t>
      </w:r>
      <w:bookmarkEnd w:id="3807"/>
      <w:bookmarkEnd w:id="3808"/>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1818"/>
        <w:gridCol w:w="1401"/>
        <w:gridCol w:w="838"/>
        <w:gridCol w:w="568"/>
      </w:tblGrid>
      <w:tr w:rsidR="003E6DD8" w:rsidRPr="00971C80" w14:paraId="3E17493E" w14:textId="77777777" w:rsidTr="00400115">
        <w:trPr>
          <w:cantSplit/>
          <w:trHeight w:val="553"/>
          <w:tblHeader/>
        </w:trPr>
        <w:tc>
          <w:tcPr>
            <w:tcW w:w="885" w:type="pct"/>
          </w:tcPr>
          <w:p w14:paraId="6B737623" w14:textId="77777777" w:rsidR="000B60A3" w:rsidRPr="00971C80" w:rsidRDefault="000B60A3" w:rsidP="00D65541">
            <w:pPr>
              <w:keepNext/>
              <w:jc w:val="left"/>
              <w:rPr>
                <w:b/>
                <w:sz w:val="20"/>
                <w:szCs w:val="20"/>
              </w:rPr>
            </w:pPr>
            <w:r w:rsidRPr="00971C80">
              <w:rPr>
                <w:b/>
                <w:sz w:val="20"/>
                <w:szCs w:val="20"/>
              </w:rPr>
              <w:t>Data Type</w:t>
            </w:r>
          </w:p>
        </w:tc>
        <w:tc>
          <w:tcPr>
            <w:tcW w:w="1550" w:type="pct"/>
          </w:tcPr>
          <w:p w14:paraId="4787FCEC" w14:textId="77777777" w:rsidR="000B60A3" w:rsidRPr="00971C80" w:rsidRDefault="000B60A3" w:rsidP="00D65541">
            <w:pPr>
              <w:keepNext/>
              <w:jc w:val="left"/>
              <w:rPr>
                <w:b/>
                <w:sz w:val="20"/>
                <w:szCs w:val="20"/>
              </w:rPr>
            </w:pPr>
            <w:r w:rsidRPr="00971C80">
              <w:rPr>
                <w:b/>
                <w:sz w:val="20"/>
                <w:szCs w:val="20"/>
              </w:rPr>
              <w:t>Description</w:t>
            </w:r>
          </w:p>
          <w:p w14:paraId="46FECC44" w14:textId="77777777" w:rsidR="000B60A3" w:rsidRPr="00971C80" w:rsidRDefault="000B60A3" w:rsidP="00D65541">
            <w:pPr>
              <w:keepNext/>
              <w:jc w:val="left"/>
              <w:rPr>
                <w:b/>
                <w:sz w:val="20"/>
                <w:szCs w:val="20"/>
              </w:rPr>
            </w:pPr>
            <w:r w:rsidRPr="00971C80">
              <w:rPr>
                <w:b/>
                <w:sz w:val="20"/>
                <w:szCs w:val="20"/>
              </w:rPr>
              <w:t>/ Allowable values</w:t>
            </w:r>
          </w:p>
        </w:tc>
        <w:tc>
          <w:tcPr>
            <w:tcW w:w="1008" w:type="pct"/>
            <w:hideMark/>
          </w:tcPr>
          <w:p w14:paraId="37EF2113" w14:textId="77777777" w:rsidR="000B60A3" w:rsidRPr="00971C80" w:rsidRDefault="000B60A3" w:rsidP="00D65541">
            <w:pPr>
              <w:keepNext/>
              <w:jc w:val="center"/>
              <w:rPr>
                <w:b/>
                <w:sz w:val="20"/>
                <w:szCs w:val="20"/>
              </w:rPr>
            </w:pPr>
            <w:r w:rsidRPr="00971C80">
              <w:rPr>
                <w:b/>
                <w:sz w:val="20"/>
                <w:szCs w:val="20"/>
              </w:rPr>
              <w:t>Type</w:t>
            </w:r>
          </w:p>
        </w:tc>
        <w:tc>
          <w:tcPr>
            <w:tcW w:w="777" w:type="pct"/>
            <w:hideMark/>
          </w:tcPr>
          <w:p w14:paraId="6BD49D9B" w14:textId="77777777" w:rsidR="000B60A3" w:rsidRPr="00971C80" w:rsidRDefault="000B60A3" w:rsidP="00D65541">
            <w:pPr>
              <w:keepNext/>
              <w:jc w:val="center"/>
              <w:rPr>
                <w:b/>
                <w:bCs/>
                <w:sz w:val="20"/>
                <w:szCs w:val="20"/>
                <w:vertAlign w:val="superscript"/>
              </w:rPr>
            </w:pPr>
            <w:r w:rsidRPr="00971C80">
              <w:rPr>
                <w:b/>
                <w:sz w:val="20"/>
                <w:szCs w:val="20"/>
              </w:rPr>
              <w:t>Mandatory</w:t>
            </w:r>
          </w:p>
        </w:tc>
        <w:tc>
          <w:tcPr>
            <w:tcW w:w="465" w:type="pct"/>
            <w:hideMark/>
          </w:tcPr>
          <w:p w14:paraId="56AF3CFE" w14:textId="77777777" w:rsidR="000B60A3" w:rsidRPr="00971C80" w:rsidRDefault="000B60A3" w:rsidP="00D65541">
            <w:pPr>
              <w:keepNext/>
              <w:jc w:val="center"/>
              <w:rPr>
                <w:b/>
                <w:sz w:val="20"/>
                <w:szCs w:val="20"/>
              </w:rPr>
            </w:pPr>
            <w:r w:rsidRPr="00971C80">
              <w:rPr>
                <w:b/>
                <w:sz w:val="20"/>
                <w:szCs w:val="20"/>
              </w:rPr>
              <w:t>Default</w:t>
            </w:r>
          </w:p>
        </w:tc>
        <w:tc>
          <w:tcPr>
            <w:tcW w:w="315" w:type="pct"/>
          </w:tcPr>
          <w:p w14:paraId="1BC3B584" w14:textId="77777777" w:rsidR="000B60A3" w:rsidRPr="00971C80" w:rsidRDefault="000B60A3" w:rsidP="00D65541">
            <w:pPr>
              <w:keepNext/>
              <w:jc w:val="center"/>
              <w:rPr>
                <w:b/>
                <w:sz w:val="20"/>
                <w:szCs w:val="20"/>
              </w:rPr>
            </w:pPr>
            <w:r w:rsidRPr="00971C80">
              <w:rPr>
                <w:b/>
                <w:sz w:val="20"/>
                <w:szCs w:val="20"/>
              </w:rPr>
              <w:t>Units</w:t>
            </w:r>
          </w:p>
        </w:tc>
      </w:tr>
      <w:tr w:rsidR="003E6DD8" w:rsidRPr="00971C80" w14:paraId="187D6689" w14:textId="77777777" w:rsidTr="00400115">
        <w:trPr>
          <w:cantSplit/>
        </w:trPr>
        <w:tc>
          <w:tcPr>
            <w:tcW w:w="885" w:type="pct"/>
          </w:tcPr>
          <w:p w14:paraId="1E61A385" w14:textId="77777777" w:rsidR="000B60A3" w:rsidRPr="00971C80" w:rsidRDefault="000B60A3" w:rsidP="000B60A3">
            <w:pPr>
              <w:tabs>
                <w:tab w:val="left" w:pos="720"/>
              </w:tabs>
              <w:spacing w:before="60" w:after="60"/>
              <w:jc w:val="left"/>
              <w:rPr>
                <w:sz w:val="20"/>
                <w:szCs w:val="20"/>
              </w:rPr>
            </w:pPr>
            <w:r w:rsidRPr="00971C80">
              <w:rPr>
                <w:sz w:val="20"/>
                <w:szCs w:val="20"/>
              </w:rPr>
              <w:t>ResponseIDType</w:t>
            </w:r>
          </w:p>
        </w:tc>
        <w:tc>
          <w:tcPr>
            <w:tcW w:w="1550" w:type="pct"/>
          </w:tcPr>
          <w:p w14:paraId="22CAF08C" w14:textId="77777777" w:rsidR="000B60A3" w:rsidRPr="00971C80" w:rsidRDefault="000B60A3" w:rsidP="000B60A3">
            <w:pPr>
              <w:spacing w:before="60" w:after="60"/>
              <w:jc w:val="left"/>
              <w:rPr>
                <w:bCs/>
                <w:sz w:val="20"/>
                <w:szCs w:val="20"/>
              </w:rPr>
            </w:pPr>
            <w:r w:rsidRPr="00971C80">
              <w:rPr>
                <w:bCs/>
                <w:sz w:val="20"/>
                <w:szCs w:val="20"/>
              </w:rPr>
              <w:t>Concatenation of the following 3 components separated by “:”</w:t>
            </w:r>
          </w:p>
          <w:p w14:paraId="5E7AEC6C" w14:textId="77777777" w:rsidR="000B60A3" w:rsidRPr="00971C80" w:rsidRDefault="000B60A3" w:rsidP="008956A0">
            <w:pPr>
              <w:numPr>
                <w:ilvl w:val="0"/>
                <w:numId w:val="192"/>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2CCCC29A" w14:textId="77777777" w:rsidR="000B60A3" w:rsidRPr="00971C80" w:rsidRDefault="000B60A3" w:rsidP="008956A0">
            <w:pPr>
              <w:numPr>
                <w:ilvl w:val="0"/>
                <w:numId w:val="192"/>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46525FD8" w14:textId="77777777" w:rsidR="000B60A3" w:rsidRDefault="000B60A3" w:rsidP="008956A0">
            <w:pPr>
              <w:numPr>
                <w:ilvl w:val="0"/>
                <w:numId w:val="192"/>
              </w:numPr>
              <w:spacing w:before="60" w:after="60"/>
              <w:jc w:val="left"/>
              <w:rPr>
                <w:sz w:val="20"/>
                <w:szCs w:val="20"/>
              </w:rPr>
            </w:pPr>
            <w:r w:rsidRPr="00971C80">
              <w:rPr>
                <w:sz w:val="20"/>
                <w:szCs w:val="20"/>
              </w:rPr>
              <w:t xml:space="preserve">1 integer value </w:t>
            </w:r>
            <w:r w:rsidRPr="00971C80" w:rsidDel="002E2A87">
              <w:rPr>
                <w:bCs/>
                <w:sz w:val="20"/>
                <w:szCs w:val="20"/>
              </w:rPr>
              <w:t xml:space="preserve"> </w:t>
            </w:r>
            <w:r w:rsidRPr="00971C80">
              <w:rPr>
                <w:bCs/>
                <w:sz w:val="20"/>
                <w:szCs w:val="20"/>
              </w:rPr>
              <w:t>&gt;</w:t>
            </w:r>
            <w:r w:rsidR="00D0505E">
              <w:rPr>
                <w:bCs/>
                <w:sz w:val="20"/>
                <w:szCs w:val="20"/>
              </w:rPr>
              <w:t>=</w:t>
            </w:r>
            <w:r w:rsidRPr="00971C80">
              <w:rPr>
                <w:bCs/>
                <w:sz w:val="20"/>
                <w:szCs w:val="20"/>
              </w:rPr>
              <w:t xml:space="preserve"> 0 and &lt; 2</w:t>
            </w:r>
            <w:r w:rsidRPr="00971C80">
              <w:rPr>
                <w:bCs/>
                <w:sz w:val="20"/>
                <w:szCs w:val="20"/>
                <w:vertAlign w:val="superscript"/>
              </w:rPr>
              <w:t>64</w:t>
            </w:r>
            <w:r w:rsidRPr="00971C80">
              <w:rPr>
                <w:bCs/>
                <w:sz w:val="20"/>
                <w:szCs w:val="20"/>
              </w:rPr>
              <w:t xml:space="preserve"> </w:t>
            </w:r>
          </w:p>
          <w:p w14:paraId="6133A966" w14:textId="77777777" w:rsidR="00E9761E" w:rsidRDefault="00E9761E" w:rsidP="00E9761E">
            <w:pPr>
              <w:spacing w:before="60" w:after="60"/>
              <w:ind w:left="360"/>
              <w:jc w:val="left"/>
              <w:rPr>
                <w:sz w:val="20"/>
                <w:szCs w:val="20"/>
              </w:rPr>
            </w:pPr>
          </w:p>
          <w:p w14:paraId="15F69648" w14:textId="77777777" w:rsidR="009B2B0D" w:rsidRPr="00527164" w:rsidRDefault="009B2B0D" w:rsidP="009B2B0D">
            <w:pPr>
              <w:spacing w:before="60" w:after="60"/>
              <w:jc w:val="left"/>
              <w:rPr>
                <w:sz w:val="20"/>
                <w:szCs w:val="20"/>
              </w:rPr>
            </w:pPr>
            <w:r>
              <w:rPr>
                <w:sz w:val="20"/>
                <w:szCs w:val="20"/>
              </w:rPr>
              <w:t>The r</w:t>
            </w:r>
            <w:r w:rsidRPr="00527164">
              <w:rPr>
                <w:sz w:val="20"/>
                <w:szCs w:val="20"/>
              </w:rPr>
              <w:t xml:space="preserve">egular expression to validate this value is defined in the DUIS </w:t>
            </w:r>
            <w:r>
              <w:rPr>
                <w:sz w:val="20"/>
                <w:szCs w:val="20"/>
              </w:rPr>
              <w:t>XML S</w:t>
            </w:r>
            <w:r w:rsidRPr="00527164">
              <w:rPr>
                <w:sz w:val="20"/>
                <w:szCs w:val="20"/>
              </w:rPr>
              <w:t xml:space="preserve">chema. </w:t>
            </w:r>
          </w:p>
          <w:p w14:paraId="2FF01509" w14:textId="77777777" w:rsidR="009B2B0D" w:rsidRDefault="009B2B0D" w:rsidP="009B2B0D">
            <w:pPr>
              <w:spacing w:before="60" w:after="60"/>
              <w:jc w:val="left"/>
              <w:rPr>
                <w:sz w:val="20"/>
                <w:szCs w:val="20"/>
              </w:rPr>
            </w:pPr>
          </w:p>
          <w:p w14:paraId="2863BBAF" w14:textId="77777777" w:rsidR="009B2B0D" w:rsidRDefault="009B2B0D" w:rsidP="009B2B0D">
            <w:pPr>
              <w:spacing w:before="60" w:after="60"/>
              <w:jc w:val="left"/>
              <w:rPr>
                <w:sz w:val="20"/>
                <w:szCs w:val="20"/>
              </w:rPr>
            </w:pPr>
            <w:r w:rsidRPr="00527164">
              <w:rPr>
                <w:sz w:val="20"/>
                <w:szCs w:val="20"/>
              </w:rPr>
              <w:t>The validation allows an integer from 0 to 18,446,744,073,709,551,615</w:t>
            </w:r>
          </w:p>
          <w:p w14:paraId="1523F202" w14:textId="77777777" w:rsidR="00E9761E" w:rsidRPr="00971C80" w:rsidRDefault="00E9761E" w:rsidP="00C85D1B">
            <w:pPr>
              <w:spacing w:before="60" w:after="60"/>
              <w:jc w:val="center"/>
              <w:rPr>
                <w:sz w:val="20"/>
                <w:szCs w:val="20"/>
              </w:rPr>
            </w:pPr>
          </w:p>
        </w:tc>
        <w:tc>
          <w:tcPr>
            <w:tcW w:w="1008" w:type="pct"/>
          </w:tcPr>
          <w:p w14:paraId="1F07EA81" w14:textId="77777777" w:rsidR="000B60A3" w:rsidRPr="00971C80" w:rsidRDefault="000B60A3" w:rsidP="000B60A3">
            <w:pPr>
              <w:spacing w:before="60" w:after="60"/>
              <w:jc w:val="center"/>
              <w:rPr>
                <w:sz w:val="20"/>
                <w:szCs w:val="20"/>
              </w:rPr>
            </w:pPr>
            <w:r w:rsidRPr="00971C80">
              <w:rPr>
                <w:sz w:val="20"/>
                <w:szCs w:val="20"/>
              </w:rPr>
              <w:t>Restriction of</w:t>
            </w:r>
          </w:p>
          <w:p w14:paraId="0DBC1E0C" w14:textId="77777777" w:rsidR="000B60A3" w:rsidRPr="00971C80" w:rsidRDefault="000B60A3" w:rsidP="000B60A3">
            <w:pPr>
              <w:spacing w:before="60" w:after="60"/>
              <w:jc w:val="center"/>
              <w:rPr>
                <w:sz w:val="20"/>
                <w:szCs w:val="20"/>
              </w:rPr>
            </w:pPr>
            <w:r w:rsidRPr="00971C80">
              <w:rPr>
                <w:sz w:val="20"/>
                <w:szCs w:val="20"/>
              </w:rPr>
              <w:t>xs:token</w:t>
            </w:r>
          </w:p>
          <w:p w14:paraId="04D97B45" w14:textId="77777777" w:rsidR="000B60A3" w:rsidRPr="00971C80" w:rsidRDefault="000B60A3" w:rsidP="000B60A3">
            <w:pPr>
              <w:spacing w:before="60" w:after="60"/>
              <w:jc w:val="left"/>
              <w:rPr>
                <w:bCs/>
                <w:sz w:val="20"/>
                <w:szCs w:val="20"/>
              </w:rPr>
            </w:pPr>
            <w:r w:rsidRPr="00971C80">
              <w:rPr>
                <w:bCs/>
                <w:sz w:val="20"/>
                <w:szCs w:val="20"/>
              </w:rPr>
              <w:t>(base type</w:t>
            </w:r>
          </w:p>
          <w:p w14:paraId="265AAF6E" w14:textId="77777777" w:rsidR="009B2B0D" w:rsidRDefault="000B60A3" w:rsidP="009B2B0D">
            <w:pPr>
              <w:spacing w:before="60" w:after="60"/>
              <w:jc w:val="center"/>
              <w:rPr>
                <w:bCs/>
                <w:sz w:val="20"/>
                <w:szCs w:val="20"/>
              </w:rPr>
            </w:pPr>
            <w:r w:rsidRPr="00971C80">
              <w:rPr>
                <w:bCs/>
                <w:sz w:val="20"/>
                <w:szCs w:val="20"/>
              </w:rPr>
              <w:t>xs:normalisedString)</w:t>
            </w:r>
          </w:p>
          <w:p w14:paraId="0008CCA2" w14:textId="77777777" w:rsidR="009B2B0D" w:rsidRDefault="009B2B0D" w:rsidP="009B2B0D">
            <w:pPr>
              <w:spacing w:before="60" w:after="60"/>
              <w:jc w:val="center"/>
              <w:rPr>
                <w:bCs/>
                <w:sz w:val="20"/>
                <w:szCs w:val="20"/>
              </w:rPr>
            </w:pPr>
            <w:r w:rsidRPr="00527164">
              <w:rPr>
                <w:bCs/>
                <w:sz w:val="20"/>
                <w:szCs w:val="20"/>
              </w:rPr>
              <w:t xml:space="preserve">Pattern as per DUIS </w:t>
            </w:r>
            <w:r>
              <w:rPr>
                <w:bCs/>
                <w:sz w:val="20"/>
                <w:szCs w:val="20"/>
              </w:rPr>
              <w:t xml:space="preserve">XML </w:t>
            </w:r>
            <w:r w:rsidRPr="00527164">
              <w:rPr>
                <w:bCs/>
                <w:sz w:val="20"/>
                <w:szCs w:val="20"/>
              </w:rPr>
              <w:t>Schema</w:t>
            </w:r>
            <w:r>
              <w:rPr>
                <w:bCs/>
                <w:sz w:val="20"/>
                <w:szCs w:val="20"/>
              </w:rPr>
              <w:t xml:space="preserve"> definition</w:t>
            </w:r>
          </w:p>
          <w:p w14:paraId="6C9F02C5" w14:textId="77777777" w:rsidR="009B2B0D" w:rsidRDefault="009B2B0D" w:rsidP="009B2B0D">
            <w:pPr>
              <w:spacing w:before="60" w:after="60"/>
              <w:jc w:val="center"/>
              <w:rPr>
                <w:bCs/>
                <w:sz w:val="20"/>
                <w:szCs w:val="20"/>
              </w:rPr>
            </w:pPr>
          </w:p>
          <w:p w14:paraId="2B3A27F2" w14:textId="77777777" w:rsidR="00C85D1B" w:rsidRPr="00971C80" w:rsidRDefault="00C85D1B" w:rsidP="00BD675C">
            <w:pPr>
              <w:spacing w:before="60" w:after="60"/>
              <w:jc w:val="center"/>
              <w:rPr>
                <w:sz w:val="20"/>
                <w:szCs w:val="20"/>
              </w:rPr>
            </w:pPr>
          </w:p>
        </w:tc>
        <w:tc>
          <w:tcPr>
            <w:tcW w:w="777" w:type="pct"/>
          </w:tcPr>
          <w:p w14:paraId="711B3113"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DCC:</w:t>
            </w:r>
          </w:p>
          <w:p w14:paraId="3B368EA7" w14:textId="77777777" w:rsidR="000B60A3" w:rsidRPr="00971C80" w:rsidRDefault="000B60A3" w:rsidP="000B60A3">
            <w:pPr>
              <w:spacing w:before="60" w:after="60"/>
              <w:jc w:val="center"/>
              <w:rPr>
                <w:sz w:val="20"/>
                <w:szCs w:val="20"/>
              </w:rPr>
            </w:pPr>
            <w:r w:rsidRPr="00971C80">
              <w:rPr>
                <w:sz w:val="20"/>
                <w:szCs w:val="20"/>
              </w:rPr>
              <w:t>N/A</w:t>
            </w:r>
          </w:p>
          <w:p w14:paraId="370B741C"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Device:</w:t>
            </w:r>
          </w:p>
          <w:p w14:paraId="4D722F09" w14:textId="77777777" w:rsidR="000B60A3" w:rsidRPr="00971C80" w:rsidRDefault="000B60A3" w:rsidP="000B60A3">
            <w:pPr>
              <w:spacing w:before="60" w:after="60"/>
              <w:jc w:val="center"/>
              <w:rPr>
                <w:sz w:val="20"/>
                <w:szCs w:val="20"/>
              </w:rPr>
            </w:pPr>
            <w:r w:rsidRPr="00971C80">
              <w:rPr>
                <w:sz w:val="20"/>
                <w:szCs w:val="20"/>
              </w:rPr>
              <w:t>Yes</w:t>
            </w:r>
          </w:p>
          <w:p w14:paraId="30835672" w14:textId="77777777" w:rsidR="000B60A3" w:rsidRPr="00971C80" w:rsidRDefault="000B60A3" w:rsidP="000B60A3">
            <w:pPr>
              <w:spacing w:before="60" w:after="60"/>
              <w:jc w:val="center"/>
              <w:rPr>
                <w:sz w:val="20"/>
                <w:szCs w:val="20"/>
              </w:rPr>
            </w:pPr>
            <w:r w:rsidRPr="00971C80">
              <w:rPr>
                <w:sz w:val="20"/>
                <w:szCs w:val="20"/>
              </w:rPr>
              <w:t xml:space="preserve">unsolicited </w:t>
            </w:r>
            <w:r w:rsidR="00677B0C" w:rsidRPr="00971C80">
              <w:rPr>
                <w:sz w:val="20"/>
                <w:szCs w:val="20"/>
              </w:rPr>
              <w:t>R</w:t>
            </w:r>
            <w:r w:rsidRPr="00971C80">
              <w:rPr>
                <w:sz w:val="20"/>
                <w:szCs w:val="20"/>
              </w:rPr>
              <w:t>esponse</w:t>
            </w:r>
          </w:p>
          <w:p w14:paraId="399815A7" w14:textId="77777777" w:rsidR="000B60A3" w:rsidRPr="00971C80" w:rsidRDefault="000B60A3" w:rsidP="000B60A3">
            <w:pPr>
              <w:spacing w:before="60" w:after="60"/>
              <w:jc w:val="center"/>
              <w:rPr>
                <w:sz w:val="20"/>
                <w:szCs w:val="20"/>
              </w:rPr>
            </w:pPr>
            <w:r w:rsidRPr="00971C80">
              <w:rPr>
                <w:sz w:val="20"/>
                <w:szCs w:val="20"/>
              </w:rPr>
              <w:t>(Device or DCC Alert):</w:t>
            </w:r>
          </w:p>
          <w:p w14:paraId="1A837106"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3F93C65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5" w:type="pct"/>
          </w:tcPr>
          <w:p w14:paraId="232D360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1DD342A7" w14:textId="77777777" w:rsidR="003E6DD8" w:rsidRPr="000B4DCD" w:rsidRDefault="000100AB" w:rsidP="006E1A14">
      <w:pPr>
        <w:pStyle w:val="Caption"/>
      </w:pPr>
      <w:r w:rsidRPr="00971C80">
        <w:tab/>
      </w:r>
      <w:bookmarkStart w:id="3809" w:name="_Toc508289645"/>
      <w:bookmarkStart w:id="3810" w:name="_Ref401850601"/>
      <w:r w:rsidR="003E6DD8"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299</w:t>
      </w:r>
      <w:r w:rsidR="00FB161A">
        <w:rPr>
          <w:noProof/>
        </w:rPr>
        <w:fldChar w:fldCharType="end"/>
      </w:r>
      <w:r w:rsidR="003E6DD8">
        <w:t xml:space="preserve"> </w:t>
      </w:r>
      <w:r w:rsidR="003E6DD8" w:rsidRPr="000B4DCD">
        <w:t xml:space="preserve">: </w:t>
      </w:r>
      <w:r w:rsidR="003E6DD8">
        <w:t>ResponseIDType</w:t>
      </w:r>
      <w:r w:rsidR="003E6DD8" w:rsidRPr="00971C80">
        <w:t xml:space="preserve"> </w:t>
      </w:r>
      <w:r w:rsidR="003E6DD8">
        <w:t>data items</w:t>
      </w:r>
      <w:bookmarkEnd w:id="3809"/>
    </w:p>
    <w:p w14:paraId="4CB0D2F0" w14:textId="77777777" w:rsidR="000B60A3" w:rsidRPr="00971C80" w:rsidRDefault="000B60A3" w:rsidP="000F5B17">
      <w:pPr>
        <w:pStyle w:val="Heading4"/>
      </w:pPr>
      <w:bookmarkStart w:id="3811" w:name="_Ref408407226"/>
      <w:r w:rsidRPr="00971C80">
        <w:t>EUI</w:t>
      </w:r>
      <w:bookmarkEnd w:id="3810"/>
      <w:bookmarkEnd w:id="3811"/>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7A2D3699" w14:textId="77777777" w:rsidTr="00400115">
        <w:trPr>
          <w:cantSplit/>
          <w:trHeight w:val="553"/>
          <w:tblHeader/>
        </w:trPr>
        <w:tc>
          <w:tcPr>
            <w:tcW w:w="1000" w:type="pct"/>
          </w:tcPr>
          <w:p w14:paraId="36992BF6" w14:textId="77777777" w:rsidR="000B60A3" w:rsidRPr="00971C80" w:rsidRDefault="000B60A3" w:rsidP="003E4D6E">
            <w:pPr>
              <w:keepNext/>
              <w:jc w:val="left"/>
              <w:rPr>
                <w:b/>
                <w:sz w:val="20"/>
                <w:szCs w:val="20"/>
              </w:rPr>
            </w:pPr>
            <w:r w:rsidRPr="00971C80">
              <w:rPr>
                <w:b/>
                <w:sz w:val="20"/>
                <w:szCs w:val="20"/>
              </w:rPr>
              <w:t>Data Type</w:t>
            </w:r>
          </w:p>
        </w:tc>
        <w:tc>
          <w:tcPr>
            <w:tcW w:w="1500" w:type="pct"/>
          </w:tcPr>
          <w:p w14:paraId="2D384FFD" w14:textId="77777777" w:rsidR="000B60A3" w:rsidRPr="00971C80" w:rsidRDefault="000B60A3" w:rsidP="003E4D6E">
            <w:pPr>
              <w:keepNext/>
              <w:jc w:val="left"/>
              <w:rPr>
                <w:b/>
                <w:sz w:val="20"/>
                <w:szCs w:val="20"/>
              </w:rPr>
            </w:pPr>
            <w:r w:rsidRPr="00971C80">
              <w:rPr>
                <w:b/>
                <w:sz w:val="20"/>
                <w:szCs w:val="20"/>
              </w:rPr>
              <w:t>Description</w:t>
            </w:r>
          </w:p>
          <w:p w14:paraId="64616BA8" w14:textId="77777777" w:rsidR="000B60A3" w:rsidRPr="00971C80" w:rsidRDefault="000B60A3" w:rsidP="003E4D6E">
            <w:pPr>
              <w:keepNext/>
              <w:jc w:val="left"/>
              <w:rPr>
                <w:b/>
                <w:sz w:val="20"/>
                <w:szCs w:val="20"/>
              </w:rPr>
            </w:pPr>
            <w:r w:rsidRPr="00971C80">
              <w:rPr>
                <w:b/>
                <w:sz w:val="20"/>
                <w:szCs w:val="20"/>
              </w:rPr>
              <w:t>/ Allowable values</w:t>
            </w:r>
          </w:p>
        </w:tc>
        <w:tc>
          <w:tcPr>
            <w:tcW w:w="1000" w:type="pct"/>
            <w:hideMark/>
          </w:tcPr>
          <w:p w14:paraId="086C0891" w14:textId="77777777" w:rsidR="000B60A3" w:rsidRPr="00971C80" w:rsidRDefault="000B60A3" w:rsidP="003E4D6E">
            <w:pPr>
              <w:keepNext/>
              <w:jc w:val="center"/>
              <w:rPr>
                <w:b/>
                <w:sz w:val="20"/>
                <w:szCs w:val="20"/>
              </w:rPr>
            </w:pPr>
            <w:r w:rsidRPr="00971C80">
              <w:rPr>
                <w:b/>
                <w:sz w:val="20"/>
                <w:szCs w:val="20"/>
              </w:rPr>
              <w:t>Type</w:t>
            </w:r>
          </w:p>
        </w:tc>
        <w:tc>
          <w:tcPr>
            <w:tcW w:w="650" w:type="pct"/>
            <w:hideMark/>
          </w:tcPr>
          <w:p w14:paraId="339151CF"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50" w:type="pct"/>
            <w:hideMark/>
          </w:tcPr>
          <w:p w14:paraId="68FC2F57" w14:textId="77777777" w:rsidR="000B60A3" w:rsidRPr="00971C80" w:rsidRDefault="000B60A3" w:rsidP="003E4D6E">
            <w:pPr>
              <w:keepNext/>
              <w:jc w:val="center"/>
              <w:rPr>
                <w:b/>
                <w:sz w:val="20"/>
                <w:szCs w:val="20"/>
              </w:rPr>
            </w:pPr>
            <w:r w:rsidRPr="00971C80">
              <w:rPr>
                <w:b/>
                <w:sz w:val="20"/>
                <w:szCs w:val="20"/>
              </w:rPr>
              <w:t>Default</w:t>
            </w:r>
          </w:p>
        </w:tc>
        <w:tc>
          <w:tcPr>
            <w:tcW w:w="400" w:type="pct"/>
          </w:tcPr>
          <w:p w14:paraId="2DB0FED7" w14:textId="77777777" w:rsidR="000B60A3" w:rsidRPr="00971C80" w:rsidRDefault="000B60A3" w:rsidP="003E4D6E">
            <w:pPr>
              <w:keepNext/>
              <w:jc w:val="center"/>
              <w:rPr>
                <w:b/>
                <w:sz w:val="20"/>
                <w:szCs w:val="20"/>
              </w:rPr>
            </w:pPr>
            <w:r w:rsidRPr="00971C80">
              <w:rPr>
                <w:b/>
                <w:sz w:val="20"/>
                <w:szCs w:val="20"/>
              </w:rPr>
              <w:t>Units</w:t>
            </w:r>
          </w:p>
        </w:tc>
      </w:tr>
      <w:tr w:rsidR="00846622" w:rsidRPr="00971C80" w14:paraId="790A919D" w14:textId="77777777" w:rsidTr="00400115">
        <w:trPr>
          <w:cantSplit/>
        </w:trPr>
        <w:tc>
          <w:tcPr>
            <w:tcW w:w="1000" w:type="pct"/>
          </w:tcPr>
          <w:p w14:paraId="33948A23" w14:textId="77777777" w:rsidR="000B60A3" w:rsidRPr="00971C80" w:rsidRDefault="000B60A3" w:rsidP="003E4D6E">
            <w:pPr>
              <w:keepNext/>
              <w:tabs>
                <w:tab w:val="left" w:pos="720"/>
              </w:tabs>
              <w:spacing w:before="60" w:after="60"/>
              <w:jc w:val="left"/>
              <w:rPr>
                <w:sz w:val="20"/>
                <w:szCs w:val="20"/>
              </w:rPr>
            </w:pPr>
            <w:r w:rsidRPr="00971C80">
              <w:rPr>
                <w:sz w:val="20"/>
                <w:szCs w:val="20"/>
              </w:rPr>
              <w:t>EUI</w:t>
            </w:r>
          </w:p>
        </w:tc>
        <w:tc>
          <w:tcPr>
            <w:tcW w:w="1500" w:type="pct"/>
          </w:tcPr>
          <w:p w14:paraId="6484329C" w14:textId="77777777" w:rsidR="000B60A3" w:rsidRPr="00971C80" w:rsidRDefault="000B60A3" w:rsidP="003E4D6E">
            <w:pPr>
              <w:keepNext/>
              <w:spacing w:before="60" w:after="60"/>
              <w:jc w:val="left"/>
              <w:rPr>
                <w:sz w:val="20"/>
                <w:szCs w:val="20"/>
              </w:rPr>
            </w:pPr>
            <w:r w:rsidRPr="00971C80">
              <w:rPr>
                <w:bCs/>
                <w:sz w:val="20"/>
                <w:szCs w:val="20"/>
              </w:rPr>
              <w:t xml:space="preserve">1 </w:t>
            </w:r>
            <w:r w:rsidRPr="00971C80">
              <w:rPr>
                <w:sz w:val="20"/>
                <w:szCs w:val="20"/>
              </w:rPr>
              <w:t>EUI-64 value</w:t>
            </w:r>
            <w:r w:rsidR="002E51B9" w:rsidRPr="00971C80">
              <w:rPr>
                <w:sz w:val="20"/>
                <w:szCs w:val="20"/>
              </w:rPr>
              <w:t xml:space="preserve"> (type sr:EUI)</w:t>
            </w:r>
          </w:p>
        </w:tc>
        <w:tc>
          <w:tcPr>
            <w:tcW w:w="1000" w:type="pct"/>
          </w:tcPr>
          <w:p w14:paraId="3E9678F7" w14:textId="77777777" w:rsidR="000B60A3" w:rsidRPr="00971C80" w:rsidRDefault="000B60A3" w:rsidP="003E4D6E">
            <w:pPr>
              <w:keepNext/>
              <w:spacing w:before="60" w:after="60"/>
              <w:jc w:val="center"/>
              <w:rPr>
                <w:sz w:val="20"/>
                <w:szCs w:val="20"/>
              </w:rPr>
            </w:pPr>
            <w:r w:rsidRPr="00971C80">
              <w:rPr>
                <w:sz w:val="20"/>
                <w:szCs w:val="20"/>
              </w:rPr>
              <w:t>Restriction of</w:t>
            </w:r>
          </w:p>
          <w:p w14:paraId="2DAB83F5" w14:textId="77777777" w:rsidR="000B60A3" w:rsidRPr="00971C80" w:rsidRDefault="000B60A3" w:rsidP="003E4D6E">
            <w:pPr>
              <w:keepNext/>
              <w:spacing w:before="60" w:after="60"/>
              <w:jc w:val="center"/>
              <w:rPr>
                <w:sz w:val="20"/>
                <w:szCs w:val="20"/>
              </w:rPr>
            </w:pPr>
            <w:r w:rsidRPr="00971C80">
              <w:rPr>
                <w:sz w:val="20"/>
                <w:szCs w:val="20"/>
              </w:rPr>
              <w:t>xs:token</w:t>
            </w:r>
          </w:p>
          <w:p w14:paraId="27F21AE2" w14:textId="77777777" w:rsidR="000B60A3" w:rsidRPr="00971C80" w:rsidRDefault="000B60A3" w:rsidP="003E4D6E">
            <w:pPr>
              <w:keepNext/>
              <w:spacing w:before="60" w:after="60"/>
              <w:jc w:val="left"/>
              <w:rPr>
                <w:bCs/>
                <w:sz w:val="20"/>
                <w:szCs w:val="20"/>
              </w:rPr>
            </w:pPr>
            <w:r w:rsidRPr="00971C80">
              <w:rPr>
                <w:bCs/>
                <w:sz w:val="20"/>
                <w:szCs w:val="20"/>
              </w:rPr>
              <w:t>(base type</w:t>
            </w:r>
          </w:p>
          <w:p w14:paraId="0DFE1184" w14:textId="77777777" w:rsidR="000B60A3" w:rsidRPr="00971C80" w:rsidRDefault="000B60A3" w:rsidP="003E4D6E">
            <w:pPr>
              <w:keepNext/>
              <w:spacing w:before="60" w:after="60"/>
              <w:jc w:val="center"/>
              <w:rPr>
                <w:sz w:val="20"/>
                <w:szCs w:val="20"/>
              </w:rPr>
            </w:pPr>
            <w:r w:rsidRPr="00971C80">
              <w:rPr>
                <w:bCs/>
                <w:sz w:val="20"/>
                <w:szCs w:val="20"/>
              </w:rPr>
              <w:t>xs:normalisedString)</w:t>
            </w:r>
          </w:p>
          <w:p w14:paraId="66F2BE61" w14:textId="77777777" w:rsidR="000B60A3" w:rsidRPr="00971C80" w:rsidRDefault="000B60A3" w:rsidP="003E4D6E">
            <w:pPr>
              <w:keepNext/>
              <w:tabs>
                <w:tab w:val="left" w:pos="720"/>
              </w:tabs>
              <w:spacing w:before="60" w:after="60"/>
              <w:jc w:val="center"/>
              <w:rPr>
                <w:sz w:val="20"/>
                <w:szCs w:val="20"/>
              </w:rPr>
            </w:pPr>
          </w:p>
        </w:tc>
        <w:tc>
          <w:tcPr>
            <w:tcW w:w="650" w:type="pct"/>
          </w:tcPr>
          <w:p w14:paraId="097E8FBE" w14:textId="77777777" w:rsidR="000B60A3" w:rsidRPr="00971C80" w:rsidRDefault="000B60A3" w:rsidP="003E4D6E">
            <w:pPr>
              <w:keepNext/>
              <w:tabs>
                <w:tab w:val="left" w:pos="720"/>
              </w:tabs>
              <w:spacing w:before="60" w:after="60"/>
              <w:jc w:val="center"/>
              <w:rPr>
                <w:sz w:val="20"/>
                <w:szCs w:val="20"/>
              </w:rPr>
            </w:pPr>
            <w:r w:rsidRPr="00971C80">
              <w:rPr>
                <w:sz w:val="20"/>
                <w:szCs w:val="20"/>
              </w:rPr>
              <w:t>No</w:t>
            </w:r>
          </w:p>
        </w:tc>
        <w:tc>
          <w:tcPr>
            <w:tcW w:w="450" w:type="pct"/>
          </w:tcPr>
          <w:p w14:paraId="575D3334"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400" w:type="pct"/>
          </w:tcPr>
          <w:p w14:paraId="2D824129"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bl>
    <w:p w14:paraId="25813E6E" w14:textId="77777777" w:rsidR="003E6DD8" w:rsidRPr="000B4DCD" w:rsidRDefault="000100AB" w:rsidP="006E1A14">
      <w:pPr>
        <w:pStyle w:val="Caption"/>
      </w:pPr>
      <w:r w:rsidRPr="00971C80">
        <w:tab/>
      </w:r>
      <w:bookmarkStart w:id="3812" w:name="_Toc508289646"/>
      <w:r w:rsidR="003E6DD8"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300</w:t>
      </w:r>
      <w:r w:rsidR="00FB161A">
        <w:rPr>
          <w:noProof/>
        </w:rPr>
        <w:fldChar w:fldCharType="end"/>
      </w:r>
      <w:r w:rsidR="003E6DD8">
        <w:t xml:space="preserve"> </w:t>
      </w:r>
      <w:r w:rsidR="003E6DD8" w:rsidRPr="000B4DCD">
        <w:t xml:space="preserve">: </w:t>
      </w:r>
      <w:r w:rsidR="000F18C1">
        <w:t>EUI</w:t>
      </w:r>
      <w:r w:rsidR="003E6DD8" w:rsidRPr="00971C80">
        <w:t xml:space="preserve"> </w:t>
      </w:r>
      <w:r w:rsidR="003E6DD8">
        <w:t>data items</w:t>
      </w:r>
      <w:bookmarkEnd w:id="3812"/>
    </w:p>
    <w:p w14:paraId="6A44C851" w14:textId="77777777" w:rsidR="000B60A3" w:rsidRPr="00971C80" w:rsidRDefault="000B60A3" w:rsidP="002E51B9">
      <w:pPr>
        <w:pStyle w:val="Heading4"/>
      </w:pPr>
      <w:bookmarkStart w:id="3813" w:name="_Ref420481445"/>
      <w:r w:rsidRPr="00971C80">
        <w:t>CommandVariant</w:t>
      </w:r>
      <w:bookmarkEnd w:id="3813"/>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126641B7" w14:textId="77777777" w:rsidTr="00400115">
        <w:trPr>
          <w:cantSplit/>
          <w:trHeight w:val="553"/>
          <w:tblHeader/>
        </w:trPr>
        <w:tc>
          <w:tcPr>
            <w:tcW w:w="1000" w:type="pct"/>
          </w:tcPr>
          <w:p w14:paraId="6BC5BAC4" w14:textId="77777777" w:rsidR="000B60A3" w:rsidRPr="00971C80" w:rsidRDefault="000B60A3" w:rsidP="00D65541">
            <w:pPr>
              <w:keepNext/>
              <w:keepLines/>
              <w:jc w:val="left"/>
              <w:rPr>
                <w:b/>
                <w:sz w:val="20"/>
                <w:szCs w:val="20"/>
              </w:rPr>
            </w:pPr>
            <w:r w:rsidRPr="00971C80">
              <w:rPr>
                <w:b/>
                <w:sz w:val="20"/>
                <w:szCs w:val="20"/>
              </w:rPr>
              <w:t>Data Type</w:t>
            </w:r>
          </w:p>
        </w:tc>
        <w:tc>
          <w:tcPr>
            <w:tcW w:w="1500" w:type="pct"/>
          </w:tcPr>
          <w:p w14:paraId="1B9AEE43" w14:textId="77777777" w:rsidR="000B60A3" w:rsidRPr="00971C80" w:rsidRDefault="000B60A3" w:rsidP="00D65541">
            <w:pPr>
              <w:keepNext/>
              <w:keepLines/>
              <w:jc w:val="left"/>
              <w:rPr>
                <w:b/>
                <w:sz w:val="20"/>
                <w:szCs w:val="20"/>
              </w:rPr>
            </w:pPr>
            <w:r w:rsidRPr="00971C80">
              <w:rPr>
                <w:b/>
                <w:sz w:val="20"/>
                <w:szCs w:val="20"/>
              </w:rPr>
              <w:t>Description</w:t>
            </w:r>
          </w:p>
          <w:p w14:paraId="21B339F6" w14:textId="77777777" w:rsidR="000B60A3" w:rsidRPr="00971C80" w:rsidRDefault="000B60A3" w:rsidP="00D65541">
            <w:pPr>
              <w:keepNext/>
              <w:keepLines/>
              <w:jc w:val="left"/>
              <w:rPr>
                <w:b/>
                <w:sz w:val="20"/>
                <w:szCs w:val="20"/>
              </w:rPr>
            </w:pPr>
            <w:r w:rsidRPr="00971C80">
              <w:rPr>
                <w:b/>
                <w:sz w:val="20"/>
                <w:szCs w:val="20"/>
              </w:rPr>
              <w:t>/ Allowable values</w:t>
            </w:r>
          </w:p>
        </w:tc>
        <w:tc>
          <w:tcPr>
            <w:tcW w:w="1000" w:type="pct"/>
            <w:hideMark/>
          </w:tcPr>
          <w:p w14:paraId="73C35FFD" w14:textId="77777777" w:rsidR="000B60A3" w:rsidRPr="00971C80" w:rsidRDefault="000B60A3" w:rsidP="00D65541">
            <w:pPr>
              <w:keepNext/>
              <w:keepLines/>
              <w:jc w:val="center"/>
              <w:rPr>
                <w:b/>
                <w:sz w:val="20"/>
                <w:szCs w:val="20"/>
              </w:rPr>
            </w:pPr>
            <w:r w:rsidRPr="00971C80">
              <w:rPr>
                <w:b/>
                <w:sz w:val="20"/>
                <w:szCs w:val="20"/>
              </w:rPr>
              <w:t>Type</w:t>
            </w:r>
          </w:p>
        </w:tc>
        <w:tc>
          <w:tcPr>
            <w:tcW w:w="650" w:type="pct"/>
            <w:hideMark/>
          </w:tcPr>
          <w:p w14:paraId="29467402" w14:textId="77777777" w:rsidR="000B60A3" w:rsidRPr="00971C80" w:rsidRDefault="000B60A3" w:rsidP="00D65541">
            <w:pPr>
              <w:keepNext/>
              <w:keepLines/>
              <w:jc w:val="center"/>
              <w:rPr>
                <w:b/>
                <w:bCs/>
                <w:sz w:val="20"/>
                <w:szCs w:val="20"/>
                <w:vertAlign w:val="superscript"/>
              </w:rPr>
            </w:pPr>
            <w:r w:rsidRPr="00971C80">
              <w:rPr>
                <w:b/>
                <w:sz w:val="20"/>
                <w:szCs w:val="20"/>
              </w:rPr>
              <w:t>Mandatory</w:t>
            </w:r>
          </w:p>
        </w:tc>
        <w:tc>
          <w:tcPr>
            <w:tcW w:w="450" w:type="pct"/>
            <w:hideMark/>
          </w:tcPr>
          <w:p w14:paraId="0EDD3763" w14:textId="77777777" w:rsidR="000B60A3" w:rsidRPr="00971C80" w:rsidRDefault="000B60A3" w:rsidP="00D65541">
            <w:pPr>
              <w:keepNext/>
              <w:keepLines/>
              <w:jc w:val="center"/>
              <w:rPr>
                <w:b/>
                <w:sz w:val="20"/>
                <w:szCs w:val="20"/>
              </w:rPr>
            </w:pPr>
            <w:r w:rsidRPr="00971C80">
              <w:rPr>
                <w:b/>
                <w:sz w:val="20"/>
                <w:szCs w:val="20"/>
              </w:rPr>
              <w:t>Default</w:t>
            </w:r>
          </w:p>
        </w:tc>
        <w:tc>
          <w:tcPr>
            <w:tcW w:w="400" w:type="pct"/>
          </w:tcPr>
          <w:p w14:paraId="57A28F74" w14:textId="77777777" w:rsidR="000B60A3" w:rsidRPr="00971C80" w:rsidRDefault="000B60A3" w:rsidP="00D65541">
            <w:pPr>
              <w:keepNext/>
              <w:keepLines/>
              <w:jc w:val="center"/>
              <w:rPr>
                <w:b/>
                <w:sz w:val="20"/>
                <w:szCs w:val="20"/>
              </w:rPr>
            </w:pPr>
            <w:r w:rsidRPr="00971C80">
              <w:rPr>
                <w:b/>
                <w:sz w:val="20"/>
                <w:szCs w:val="20"/>
              </w:rPr>
              <w:t>Units</w:t>
            </w:r>
          </w:p>
        </w:tc>
      </w:tr>
      <w:tr w:rsidR="00846622" w:rsidRPr="00971C80" w14:paraId="0A86AC8C" w14:textId="77777777" w:rsidTr="00400115">
        <w:trPr>
          <w:cantSplit/>
        </w:trPr>
        <w:tc>
          <w:tcPr>
            <w:tcW w:w="1000" w:type="pct"/>
          </w:tcPr>
          <w:p w14:paraId="77F3C485" w14:textId="77777777" w:rsidR="000B60A3" w:rsidRPr="00971C80" w:rsidRDefault="000B60A3" w:rsidP="00D65541">
            <w:pPr>
              <w:keepLines/>
              <w:tabs>
                <w:tab w:val="left" w:pos="720"/>
              </w:tabs>
              <w:spacing w:before="60" w:after="60"/>
              <w:jc w:val="left"/>
              <w:rPr>
                <w:sz w:val="20"/>
                <w:szCs w:val="20"/>
              </w:rPr>
            </w:pPr>
            <w:r w:rsidRPr="00971C80">
              <w:rPr>
                <w:sz w:val="20"/>
                <w:szCs w:val="20"/>
              </w:rPr>
              <w:t>CommandVariant</w:t>
            </w:r>
          </w:p>
        </w:tc>
        <w:tc>
          <w:tcPr>
            <w:tcW w:w="1500" w:type="pct"/>
          </w:tcPr>
          <w:p w14:paraId="5DC7279D" w14:textId="77777777" w:rsidR="000B60A3" w:rsidRPr="00971C80" w:rsidRDefault="000B60A3" w:rsidP="00D65541">
            <w:pPr>
              <w:keepLines/>
              <w:spacing w:before="60" w:after="60"/>
              <w:jc w:val="left"/>
              <w:rPr>
                <w:sz w:val="20"/>
                <w:szCs w:val="20"/>
              </w:rPr>
            </w:pPr>
            <w:r w:rsidRPr="00971C80">
              <w:rPr>
                <w:sz w:val="20"/>
                <w:szCs w:val="20"/>
              </w:rPr>
              <w:t xml:space="preserve">Value to indicate to the DCC Systems if a request has to be </w:t>
            </w:r>
          </w:p>
          <w:p w14:paraId="3C479145" w14:textId="77777777" w:rsidR="000B60A3" w:rsidRPr="00971C80" w:rsidRDefault="000B60A3" w:rsidP="00862AE3">
            <w:pPr>
              <w:keepLines/>
              <w:numPr>
                <w:ilvl w:val="0"/>
                <w:numId w:val="57"/>
              </w:numPr>
              <w:spacing w:before="60" w:after="60"/>
              <w:jc w:val="left"/>
              <w:rPr>
                <w:sz w:val="20"/>
                <w:szCs w:val="20"/>
              </w:rPr>
            </w:pPr>
            <w:r w:rsidRPr="00971C80">
              <w:rPr>
                <w:sz w:val="20"/>
                <w:szCs w:val="20"/>
              </w:rPr>
              <w:t>transformed to a GBCS command</w:t>
            </w:r>
          </w:p>
          <w:p w14:paraId="209CD8BD" w14:textId="77777777" w:rsidR="000B60A3" w:rsidRPr="00971C80" w:rsidRDefault="000B60A3" w:rsidP="00862AE3">
            <w:pPr>
              <w:keepLines/>
              <w:numPr>
                <w:ilvl w:val="0"/>
                <w:numId w:val="57"/>
              </w:numPr>
              <w:spacing w:before="60" w:after="60"/>
              <w:jc w:val="left"/>
              <w:rPr>
                <w:sz w:val="20"/>
                <w:szCs w:val="20"/>
              </w:rPr>
            </w:pPr>
            <w:r w:rsidRPr="00971C80">
              <w:rPr>
                <w:sz w:val="20"/>
                <w:szCs w:val="20"/>
              </w:rPr>
              <w:t>or sent via the CSP network, returned to the User to be locally applied (via a Hand Held Terminal) or both</w:t>
            </w:r>
          </w:p>
          <w:p w14:paraId="3C3387E1" w14:textId="77777777" w:rsidR="000B60A3" w:rsidRPr="00971C80" w:rsidRDefault="000B60A3" w:rsidP="00862AE3">
            <w:pPr>
              <w:keepLines/>
              <w:numPr>
                <w:ilvl w:val="0"/>
                <w:numId w:val="57"/>
              </w:numPr>
              <w:spacing w:before="60" w:after="60"/>
              <w:jc w:val="left"/>
              <w:rPr>
                <w:sz w:val="20"/>
                <w:szCs w:val="20"/>
              </w:rPr>
            </w:pPr>
            <w:r w:rsidRPr="00971C80">
              <w:rPr>
                <w:sz w:val="20"/>
                <w:szCs w:val="20"/>
              </w:rPr>
              <w:t>or executed by DCC</w:t>
            </w:r>
          </w:p>
          <w:p w14:paraId="1FF08594" w14:textId="77777777" w:rsidR="000B60A3" w:rsidRPr="00971C80" w:rsidRDefault="000B60A3" w:rsidP="00D65541">
            <w:pPr>
              <w:keepLines/>
              <w:spacing w:before="60" w:after="60"/>
              <w:jc w:val="left"/>
              <w:rPr>
                <w:sz w:val="20"/>
                <w:szCs w:val="20"/>
              </w:rPr>
            </w:pPr>
            <w:r w:rsidRPr="00971C80">
              <w:rPr>
                <w:sz w:val="20"/>
                <w:szCs w:val="20"/>
              </w:rPr>
              <w:t>Valid set:</w:t>
            </w:r>
          </w:p>
          <w:p w14:paraId="69413323" w14:textId="77777777" w:rsidR="00690372" w:rsidRPr="00971C80" w:rsidRDefault="000B60A3" w:rsidP="005D69D3">
            <w:pPr>
              <w:keepLines/>
              <w:spacing w:before="60" w:after="60"/>
              <w:jc w:val="left"/>
              <w:rPr>
                <w:sz w:val="20"/>
                <w:szCs w:val="20"/>
              </w:rPr>
            </w:pPr>
            <w:r w:rsidRPr="00971C80">
              <w:rPr>
                <w:sz w:val="20"/>
                <w:szCs w:val="20"/>
              </w:rPr>
              <w:t>1, 2, 3, 4, 5, 6, 7, 8</w:t>
            </w:r>
            <w:r w:rsidR="005D69D3">
              <w:rPr>
                <w:sz w:val="20"/>
                <w:szCs w:val="20"/>
              </w:rPr>
              <w:t xml:space="preserve"> </w:t>
            </w:r>
            <w:r w:rsidR="00690372">
              <w:rPr>
                <w:sz w:val="20"/>
                <w:szCs w:val="20"/>
              </w:rPr>
              <w:t xml:space="preserve">and 9 for </w:t>
            </w:r>
            <w:r w:rsidR="00690372" w:rsidRPr="00690372">
              <w:rPr>
                <w:sz w:val="20"/>
                <w:szCs w:val="20"/>
              </w:rPr>
              <w:t>DCC Systems internal use only</w:t>
            </w:r>
            <w:r w:rsidR="00A235FD">
              <w:rPr>
                <w:sz w:val="20"/>
                <w:szCs w:val="20"/>
              </w:rPr>
              <w:t>. Not to be used by Users.</w:t>
            </w:r>
          </w:p>
        </w:tc>
        <w:tc>
          <w:tcPr>
            <w:tcW w:w="1000" w:type="pct"/>
          </w:tcPr>
          <w:p w14:paraId="0553C4A6" w14:textId="77777777" w:rsidR="000B60A3" w:rsidRPr="00971C80" w:rsidRDefault="000B60A3" w:rsidP="00D65541">
            <w:pPr>
              <w:keepLines/>
              <w:tabs>
                <w:tab w:val="left" w:pos="720"/>
              </w:tabs>
              <w:spacing w:before="60" w:after="60"/>
              <w:jc w:val="center"/>
              <w:rPr>
                <w:sz w:val="20"/>
                <w:szCs w:val="20"/>
              </w:rPr>
            </w:pPr>
            <w:r w:rsidRPr="00971C80">
              <w:rPr>
                <w:sz w:val="20"/>
                <w:szCs w:val="20"/>
              </w:rPr>
              <w:t>Restriction of xs:positiveInteger</w:t>
            </w:r>
          </w:p>
          <w:p w14:paraId="79ABBC3D" w14:textId="77777777" w:rsidR="000B60A3" w:rsidRPr="00971C80" w:rsidRDefault="000B60A3" w:rsidP="00D65541">
            <w:pPr>
              <w:keepLines/>
              <w:tabs>
                <w:tab w:val="left" w:pos="720"/>
              </w:tabs>
              <w:spacing w:before="60" w:after="60"/>
              <w:jc w:val="center"/>
              <w:rPr>
                <w:sz w:val="20"/>
                <w:szCs w:val="20"/>
              </w:rPr>
            </w:pPr>
            <w:r w:rsidRPr="00971C80">
              <w:rPr>
                <w:sz w:val="20"/>
                <w:szCs w:val="20"/>
              </w:rPr>
              <w:t>(Enumeration)</w:t>
            </w:r>
          </w:p>
        </w:tc>
        <w:tc>
          <w:tcPr>
            <w:tcW w:w="650" w:type="pct"/>
          </w:tcPr>
          <w:p w14:paraId="4C61693E" w14:textId="77777777" w:rsidR="000B60A3" w:rsidRPr="00971C80" w:rsidRDefault="00677B0C" w:rsidP="00D65541">
            <w:pPr>
              <w:keepLines/>
              <w:tabs>
                <w:tab w:val="left" w:pos="720"/>
              </w:tabs>
              <w:spacing w:before="60" w:after="60"/>
              <w:jc w:val="center"/>
              <w:rPr>
                <w:sz w:val="20"/>
                <w:szCs w:val="20"/>
              </w:rPr>
            </w:pPr>
            <w:r w:rsidRPr="00971C80">
              <w:rPr>
                <w:sz w:val="20"/>
                <w:szCs w:val="20"/>
              </w:rPr>
              <w:t>R</w:t>
            </w:r>
            <w:r w:rsidR="000B60A3" w:rsidRPr="00971C80">
              <w:rPr>
                <w:sz w:val="20"/>
                <w:szCs w:val="20"/>
              </w:rPr>
              <w:t>equest:</w:t>
            </w:r>
          </w:p>
          <w:p w14:paraId="500F5DBE" w14:textId="77777777" w:rsidR="000B60A3" w:rsidRPr="00971C80" w:rsidRDefault="000B60A3" w:rsidP="00D65541">
            <w:pPr>
              <w:keepLines/>
              <w:tabs>
                <w:tab w:val="left" w:pos="720"/>
              </w:tabs>
              <w:spacing w:before="60" w:after="60"/>
              <w:jc w:val="center"/>
              <w:rPr>
                <w:sz w:val="20"/>
                <w:szCs w:val="20"/>
              </w:rPr>
            </w:pPr>
            <w:r w:rsidRPr="00971C80">
              <w:rPr>
                <w:sz w:val="20"/>
                <w:szCs w:val="20"/>
              </w:rPr>
              <w:t>Yes</w:t>
            </w:r>
          </w:p>
          <w:p w14:paraId="788C2347" w14:textId="77777777" w:rsidR="000B60A3" w:rsidRPr="00971C80" w:rsidRDefault="000B60A3" w:rsidP="00D65541">
            <w:pPr>
              <w:keepLines/>
              <w:tabs>
                <w:tab w:val="left" w:pos="720"/>
              </w:tabs>
              <w:spacing w:before="60" w:after="60"/>
              <w:jc w:val="center"/>
              <w:rPr>
                <w:sz w:val="20"/>
                <w:szCs w:val="20"/>
              </w:rPr>
            </w:pPr>
            <w:r w:rsidRPr="00971C80">
              <w:rPr>
                <w:sz w:val="20"/>
                <w:szCs w:val="20"/>
              </w:rPr>
              <w:t>Otherwise:</w:t>
            </w:r>
          </w:p>
          <w:p w14:paraId="33325228" w14:textId="77777777" w:rsidR="000B60A3" w:rsidRPr="00971C80" w:rsidRDefault="000B60A3" w:rsidP="00D65541">
            <w:pPr>
              <w:keepLines/>
              <w:tabs>
                <w:tab w:val="left" w:pos="720"/>
              </w:tabs>
              <w:spacing w:before="60" w:after="60"/>
              <w:jc w:val="center"/>
              <w:rPr>
                <w:sz w:val="20"/>
                <w:szCs w:val="20"/>
              </w:rPr>
            </w:pPr>
            <w:r w:rsidRPr="00971C80">
              <w:rPr>
                <w:sz w:val="20"/>
                <w:szCs w:val="20"/>
              </w:rPr>
              <w:t>N/A</w:t>
            </w:r>
          </w:p>
        </w:tc>
        <w:tc>
          <w:tcPr>
            <w:tcW w:w="450" w:type="pct"/>
          </w:tcPr>
          <w:p w14:paraId="2C8689A5" w14:textId="77777777" w:rsidR="000B60A3" w:rsidRPr="00971C80" w:rsidRDefault="000B60A3" w:rsidP="00D65541">
            <w:pPr>
              <w:keepLines/>
              <w:tabs>
                <w:tab w:val="left" w:pos="720"/>
              </w:tabs>
              <w:spacing w:before="60" w:after="60"/>
              <w:jc w:val="center"/>
              <w:rPr>
                <w:sz w:val="20"/>
                <w:szCs w:val="20"/>
              </w:rPr>
            </w:pPr>
            <w:r w:rsidRPr="00971C80">
              <w:rPr>
                <w:sz w:val="20"/>
                <w:szCs w:val="20"/>
              </w:rPr>
              <w:t>None</w:t>
            </w:r>
          </w:p>
        </w:tc>
        <w:tc>
          <w:tcPr>
            <w:tcW w:w="400" w:type="pct"/>
          </w:tcPr>
          <w:p w14:paraId="405B52DD" w14:textId="77777777" w:rsidR="000B60A3" w:rsidRPr="00971C80" w:rsidRDefault="000B60A3" w:rsidP="00D65541">
            <w:pPr>
              <w:keepLines/>
              <w:tabs>
                <w:tab w:val="left" w:pos="720"/>
              </w:tabs>
              <w:spacing w:before="60" w:after="60"/>
              <w:jc w:val="center"/>
              <w:rPr>
                <w:sz w:val="20"/>
                <w:szCs w:val="20"/>
              </w:rPr>
            </w:pPr>
            <w:r w:rsidRPr="00971C80">
              <w:rPr>
                <w:sz w:val="20"/>
                <w:szCs w:val="20"/>
              </w:rPr>
              <w:t>N/A</w:t>
            </w:r>
          </w:p>
        </w:tc>
      </w:tr>
    </w:tbl>
    <w:p w14:paraId="6B963C8A" w14:textId="77777777" w:rsidR="000F18C1" w:rsidRPr="000B4DCD" w:rsidRDefault="000100AB" w:rsidP="006E1A14">
      <w:pPr>
        <w:pStyle w:val="Caption"/>
      </w:pPr>
      <w:r w:rsidRPr="00971C80">
        <w:tab/>
      </w:r>
      <w:bookmarkStart w:id="3814" w:name="_Toc508289647"/>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301</w:t>
      </w:r>
      <w:r w:rsidR="00FB161A">
        <w:rPr>
          <w:noProof/>
        </w:rPr>
        <w:fldChar w:fldCharType="end"/>
      </w:r>
      <w:r w:rsidR="000F18C1">
        <w:t xml:space="preserve"> </w:t>
      </w:r>
      <w:r w:rsidR="000F18C1" w:rsidRPr="000B4DCD">
        <w:t xml:space="preserve">: </w:t>
      </w:r>
      <w:r w:rsidR="000F18C1">
        <w:t>CommandVariant</w:t>
      </w:r>
      <w:r w:rsidR="000F18C1" w:rsidRPr="00971C80">
        <w:t xml:space="preserve"> </w:t>
      </w:r>
      <w:r w:rsidR="000F18C1">
        <w:t>data items</w:t>
      </w:r>
      <w:bookmarkEnd w:id="3814"/>
    </w:p>
    <w:p w14:paraId="7D9D777C" w14:textId="77777777" w:rsidR="000B60A3" w:rsidRPr="00971C80" w:rsidRDefault="000B60A3" w:rsidP="002E51B9">
      <w:pPr>
        <w:pStyle w:val="Heading4"/>
      </w:pPr>
      <w:bookmarkStart w:id="3815" w:name="_Ref420481477"/>
      <w:r w:rsidRPr="00971C80">
        <w:lastRenderedPageBreak/>
        <w:t>ServiceReference</w:t>
      </w:r>
      <w:bookmarkEnd w:id="3815"/>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678D9545" w14:textId="77777777" w:rsidTr="00400115">
        <w:trPr>
          <w:cantSplit/>
          <w:trHeight w:val="553"/>
          <w:tblHeader/>
        </w:trPr>
        <w:tc>
          <w:tcPr>
            <w:tcW w:w="1000" w:type="pct"/>
          </w:tcPr>
          <w:p w14:paraId="1CFDCBE8" w14:textId="77777777" w:rsidR="000B60A3" w:rsidRPr="00971C80" w:rsidRDefault="000B60A3" w:rsidP="00D65541">
            <w:pPr>
              <w:keepNext/>
              <w:jc w:val="left"/>
              <w:rPr>
                <w:b/>
                <w:sz w:val="20"/>
                <w:szCs w:val="20"/>
              </w:rPr>
            </w:pPr>
            <w:r w:rsidRPr="00971C80">
              <w:rPr>
                <w:b/>
                <w:sz w:val="20"/>
                <w:szCs w:val="20"/>
              </w:rPr>
              <w:t>Data Type</w:t>
            </w:r>
          </w:p>
        </w:tc>
        <w:tc>
          <w:tcPr>
            <w:tcW w:w="1500" w:type="pct"/>
          </w:tcPr>
          <w:p w14:paraId="4F84407F" w14:textId="77777777" w:rsidR="000B60A3" w:rsidRPr="00971C80" w:rsidRDefault="000B60A3" w:rsidP="00D65541">
            <w:pPr>
              <w:keepNext/>
              <w:jc w:val="left"/>
              <w:rPr>
                <w:b/>
                <w:sz w:val="20"/>
                <w:szCs w:val="20"/>
              </w:rPr>
            </w:pPr>
            <w:r w:rsidRPr="00971C80">
              <w:rPr>
                <w:b/>
                <w:sz w:val="20"/>
                <w:szCs w:val="20"/>
              </w:rPr>
              <w:t>Description</w:t>
            </w:r>
          </w:p>
          <w:p w14:paraId="1FAB3157" w14:textId="77777777" w:rsidR="000B60A3" w:rsidRPr="00971C80" w:rsidRDefault="000B60A3" w:rsidP="00D65541">
            <w:pPr>
              <w:keepNext/>
              <w:jc w:val="left"/>
              <w:rPr>
                <w:b/>
                <w:sz w:val="20"/>
                <w:szCs w:val="20"/>
              </w:rPr>
            </w:pPr>
            <w:r w:rsidRPr="00971C80">
              <w:rPr>
                <w:b/>
                <w:sz w:val="20"/>
                <w:szCs w:val="20"/>
              </w:rPr>
              <w:t>/ Allowable values</w:t>
            </w:r>
          </w:p>
        </w:tc>
        <w:tc>
          <w:tcPr>
            <w:tcW w:w="1000" w:type="pct"/>
            <w:hideMark/>
          </w:tcPr>
          <w:p w14:paraId="05908AFC" w14:textId="77777777" w:rsidR="000B60A3" w:rsidRPr="00971C80" w:rsidRDefault="000B60A3" w:rsidP="00D65541">
            <w:pPr>
              <w:keepNext/>
              <w:jc w:val="center"/>
              <w:rPr>
                <w:b/>
                <w:sz w:val="20"/>
                <w:szCs w:val="20"/>
              </w:rPr>
            </w:pPr>
            <w:r w:rsidRPr="00971C80">
              <w:rPr>
                <w:b/>
                <w:sz w:val="20"/>
                <w:szCs w:val="20"/>
              </w:rPr>
              <w:t>Type</w:t>
            </w:r>
          </w:p>
        </w:tc>
        <w:tc>
          <w:tcPr>
            <w:tcW w:w="650" w:type="pct"/>
            <w:hideMark/>
          </w:tcPr>
          <w:p w14:paraId="153097C0" w14:textId="77777777" w:rsidR="000B60A3" w:rsidRPr="00971C80" w:rsidRDefault="000B60A3" w:rsidP="00D65541">
            <w:pPr>
              <w:keepNext/>
              <w:jc w:val="center"/>
              <w:rPr>
                <w:b/>
                <w:bCs/>
                <w:sz w:val="20"/>
                <w:szCs w:val="20"/>
                <w:vertAlign w:val="superscript"/>
              </w:rPr>
            </w:pPr>
            <w:r w:rsidRPr="00971C80">
              <w:rPr>
                <w:b/>
                <w:sz w:val="20"/>
                <w:szCs w:val="20"/>
              </w:rPr>
              <w:t>Mandatory</w:t>
            </w:r>
          </w:p>
        </w:tc>
        <w:tc>
          <w:tcPr>
            <w:tcW w:w="450" w:type="pct"/>
            <w:hideMark/>
          </w:tcPr>
          <w:p w14:paraId="043A6F0E" w14:textId="77777777" w:rsidR="000B60A3" w:rsidRPr="00971C80" w:rsidRDefault="000B60A3" w:rsidP="00D65541">
            <w:pPr>
              <w:keepNext/>
              <w:jc w:val="center"/>
              <w:rPr>
                <w:b/>
                <w:sz w:val="20"/>
                <w:szCs w:val="20"/>
              </w:rPr>
            </w:pPr>
            <w:r w:rsidRPr="00971C80">
              <w:rPr>
                <w:b/>
                <w:sz w:val="20"/>
                <w:szCs w:val="20"/>
              </w:rPr>
              <w:t>Default</w:t>
            </w:r>
          </w:p>
        </w:tc>
        <w:tc>
          <w:tcPr>
            <w:tcW w:w="400" w:type="pct"/>
          </w:tcPr>
          <w:p w14:paraId="50C31871" w14:textId="77777777" w:rsidR="000B60A3" w:rsidRPr="00971C80" w:rsidRDefault="000B60A3" w:rsidP="00D65541">
            <w:pPr>
              <w:keepNext/>
              <w:jc w:val="center"/>
              <w:rPr>
                <w:b/>
                <w:sz w:val="20"/>
                <w:szCs w:val="20"/>
              </w:rPr>
            </w:pPr>
            <w:r w:rsidRPr="00971C80">
              <w:rPr>
                <w:b/>
                <w:sz w:val="20"/>
                <w:szCs w:val="20"/>
              </w:rPr>
              <w:t>Units</w:t>
            </w:r>
          </w:p>
        </w:tc>
      </w:tr>
      <w:tr w:rsidR="00846622" w:rsidRPr="00971C80" w14:paraId="1658CCA0" w14:textId="77777777" w:rsidTr="00400115">
        <w:trPr>
          <w:cantSplit/>
        </w:trPr>
        <w:tc>
          <w:tcPr>
            <w:tcW w:w="1000" w:type="pct"/>
          </w:tcPr>
          <w:p w14:paraId="3DA45953" w14:textId="77777777" w:rsidR="000B60A3" w:rsidRPr="00971C80" w:rsidRDefault="000B60A3" w:rsidP="000B60A3">
            <w:pPr>
              <w:tabs>
                <w:tab w:val="left" w:pos="720"/>
              </w:tabs>
              <w:spacing w:before="60" w:after="60"/>
              <w:jc w:val="left"/>
              <w:rPr>
                <w:sz w:val="20"/>
                <w:szCs w:val="20"/>
              </w:rPr>
            </w:pPr>
            <w:r w:rsidRPr="00971C80">
              <w:rPr>
                <w:sz w:val="20"/>
                <w:szCs w:val="20"/>
              </w:rPr>
              <w:t>ServiceReference</w:t>
            </w:r>
          </w:p>
        </w:tc>
        <w:tc>
          <w:tcPr>
            <w:tcW w:w="1500" w:type="pct"/>
          </w:tcPr>
          <w:p w14:paraId="65039626" w14:textId="77777777" w:rsidR="000B60A3" w:rsidRPr="00971C80" w:rsidRDefault="000B60A3" w:rsidP="000B60A3">
            <w:pPr>
              <w:spacing w:before="60" w:after="60"/>
              <w:jc w:val="left"/>
              <w:rPr>
                <w:sz w:val="20"/>
                <w:szCs w:val="20"/>
              </w:rPr>
            </w:pPr>
            <w:r w:rsidRPr="00971C80">
              <w:rPr>
                <w:sz w:val="20"/>
                <w:szCs w:val="20"/>
              </w:rPr>
              <w:t>Identifier that signals the particular Service Requests to DCC (and is driven from the User’s selection of Service Request)</w:t>
            </w:r>
          </w:p>
        </w:tc>
        <w:tc>
          <w:tcPr>
            <w:tcW w:w="1000" w:type="pct"/>
          </w:tcPr>
          <w:p w14:paraId="55A41734"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xs:string</w:t>
            </w:r>
          </w:p>
          <w:p w14:paraId="131B1935" w14:textId="77777777" w:rsidR="000B60A3" w:rsidRPr="00971C80" w:rsidRDefault="000B60A3" w:rsidP="000B60A3">
            <w:pPr>
              <w:tabs>
                <w:tab w:val="left" w:pos="720"/>
              </w:tabs>
              <w:spacing w:before="60" w:after="60"/>
              <w:jc w:val="center"/>
              <w:rPr>
                <w:sz w:val="20"/>
                <w:szCs w:val="20"/>
              </w:rPr>
            </w:pPr>
            <w:r w:rsidRPr="00971C80">
              <w:rPr>
                <w:sz w:val="20"/>
                <w:szCs w:val="20"/>
              </w:rPr>
              <w:t>(Enumeration)</w:t>
            </w:r>
          </w:p>
        </w:tc>
        <w:tc>
          <w:tcPr>
            <w:tcW w:w="650" w:type="pct"/>
          </w:tcPr>
          <w:p w14:paraId="11A2CEA3" w14:textId="77777777" w:rsidR="000B60A3" w:rsidRPr="00971C80" w:rsidRDefault="00677B0C" w:rsidP="000B60A3">
            <w:pPr>
              <w:tabs>
                <w:tab w:val="left" w:pos="720"/>
              </w:tabs>
              <w:spacing w:before="60" w:after="60"/>
              <w:jc w:val="center"/>
              <w:rPr>
                <w:sz w:val="20"/>
                <w:szCs w:val="20"/>
              </w:rPr>
            </w:pPr>
            <w:r w:rsidRPr="00971C80">
              <w:rPr>
                <w:sz w:val="20"/>
                <w:szCs w:val="20"/>
              </w:rPr>
              <w:t>R</w:t>
            </w:r>
            <w:r w:rsidR="000B60A3" w:rsidRPr="00971C80">
              <w:rPr>
                <w:sz w:val="20"/>
                <w:szCs w:val="20"/>
              </w:rPr>
              <w:t>equest:</w:t>
            </w:r>
          </w:p>
          <w:p w14:paraId="2DDE0886"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39F9D732" w14:textId="77777777" w:rsidR="000B60A3" w:rsidRPr="00971C80" w:rsidRDefault="000B60A3" w:rsidP="000B60A3">
            <w:pPr>
              <w:tabs>
                <w:tab w:val="left" w:pos="720"/>
              </w:tabs>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(DCC and Device):</w:t>
            </w:r>
          </w:p>
          <w:p w14:paraId="40C15CD3"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5512E551"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50F42606"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50" w:type="pct"/>
          </w:tcPr>
          <w:p w14:paraId="4163869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222F944B"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67AEE59F" w14:textId="77777777" w:rsidR="000F18C1" w:rsidRPr="000B4DCD" w:rsidRDefault="000100AB" w:rsidP="006E1A14">
      <w:pPr>
        <w:pStyle w:val="Caption"/>
      </w:pPr>
      <w:r w:rsidRPr="00971C80">
        <w:tab/>
      </w:r>
      <w:bookmarkStart w:id="3816" w:name="_Toc508289648"/>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302</w:t>
      </w:r>
      <w:r w:rsidR="00FB161A">
        <w:rPr>
          <w:noProof/>
        </w:rPr>
        <w:fldChar w:fldCharType="end"/>
      </w:r>
      <w:r w:rsidR="000F18C1">
        <w:t xml:space="preserve"> </w:t>
      </w:r>
      <w:r w:rsidR="000F18C1" w:rsidRPr="000B4DCD">
        <w:t xml:space="preserve">: </w:t>
      </w:r>
      <w:r w:rsidR="000F18C1">
        <w:t>ServiceReference</w:t>
      </w:r>
      <w:r w:rsidR="000F18C1" w:rsidRPr="00971C80">
        <w:t xml:space="preserve"> </w:t>
      </w:r>
      <w:r w:rsidR="000F18C1">
        <w:t>data items</w:t>
      </w:r>
      <w:bookmarkEnd w:id="3816"/>
    </w:p>
    <w:p w14:paraId="3BABFA40" w14:textId="77777777" w:rsidR="000B60A3" w:rsidRPr="00971C80" w:rsidRDefault="000B60A3" w:rsidP="000F5B17">
      <w:pPr>
        <w:pStyle w:val="Heading4"/>
      </w:pPr>
      <w:bookmarkStart w:id="3817" w:name="_Ref420481488"/>
      <w:r w:rsidRPr="00971C80">
        <w:t>ServiceReferenceVariant</w:t>
      </w:r>
      <w:bookmarkEnd w:id="3817"/>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2064EEC0" w14:textId="77777777" w:rsidTr="00400115">
        <w:trPr>
          <w:cantSplit/>
          <w:trHeight w:val="553"/>
          <w:tblHeader/>
        </w:trPr>
        <w:tc>
          <w:tcPr>
            <w:tcW w:w="1000" w:type="pct"/>
          </w:tcPr>
          <w:p w14:paraId="4FAC3BE5" w14:textId="77777777" w:rsidR="000B60A3" w:rsidRPr="00971C80" w:rsidRDefault="000B60A3" w:rsidP="003E4D6E">
            <w:pPr>
              <w:keepNext/>
              <w:jc w:val="left"/>
              <w:rPr>
                <w:b/>
                <w:sz w:val="20"/>
                <w:szCs w:val="20"/>
              </w:rPr>
            </w:pPr>
            <w:r w:rsidRPr="00971C80">
              <w:rPr>
                <w:b/>
                <w:sz w:val="20"/>
                <w:szCs w:val="20"/>
              </w:rPr>
              <w:t>Data Type</w:t>
            </w:r>
          </w:p>
        </w:tc>
        <w:tc>
          <w:tcPr>
            <w:tcW w:w="1500" w:type="pct"/>
          </w:tcPr>
          <w:p w14:paraId="1D82A772" w14:textId="77777777" w:rsidR="000B60A3" w:rsidRPr="00971C80" w:rsidRDefault="000B60A3" w:rsidP="003E4D6E">
            <w:pPr>
              <w:keepNext/>
              <w:jc w:val="left"/>
              <w:rPr>
                <w:b/>
                <w:sz w:val="20"/>
                <w:szCs w:val="20"/>
              </w:rPr>
            </w:pPr>
            <w:r w:rsidRPr="00971C80">
              <w:rPr>
                <w:b/>
                <w:sz w:val="20"/>
                <w:szCs w:val="20"/>
              </w:rPr>
              <w:t>Description</w:t>
            </w:r>
          </w:p>
          <w:p w14:paraId="385E7F6E" w14:textId="77777777" w:rsidR="000B60A3" w:rsidRPr="00971C80" w:rsidRDefault="000B60A3" w:rsidP="003E4D6E">
            <w:pPr>
              <w:keepNext/>
              <w:jc w:val="left"/>
              <w:rPr>
                <w:b/>
                <w:sz w:val="20"/>
                <w:szCs w:val="20"/>
              </w:rPr>
            </w:pPr>
            <w:r w:rsidRPr="00971C80">
              <w:rPr>
                <w:b/>
                <w:sz w:val="20"/>
                <w:szCs w:val="20"/>
              </w:rPr>
              <w:t>/ Allowable values</w:t>
            </w:r>
          </w:p>
        </w:tc>
        <w:tc>
          <w:tcPr>
            <w:tcW w:w="1000" w:type="pct"/>
            <w:hideMark/>
          </w:tcPr>
          <w:p w14:paraId="1C4B6F96" w14:textId="77777777" w:rsidR="000B60A3" w:rsidRPr="00971C80" w:rsidRDefault="000B60A3" w:rsidP="003E4D6E">
            <w:pPr>
              <w:keepNext/>
              <w:jc w:val="center"/>
              <w:rPr>
                <w:b/>
                <w:sz w:val="20"/>
                <w:szCs w:val="20"/>
              </w:rPr>
            </w:pPr>
            <w:r w:rsidRPr="00971C80">
              <w:rPr>
                <w:b/>
                <w:sz w:val="20"/>
                <w:szCs w:val="20"/>
              </w:rPr>
              <w:t>Type</w:t>
            </w:r>
          </w:p>
        </w:tc>
        <w:tc>
          <w:tcPr>
            <w:tcW w:w="650" w:type="pct"/>
            <w:hideMark/>
          </w:tcPr>
          <w:p w14:paraId="1504920E"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50" w:type="pct"/>
            <w:hideMark/>
          </w:tcPr>
          <w:p w14:paraId="6B63DE47" w14:textId="77777777" w:rsidR="000B60A3" w:rsidRPr="00971C80" w:rsidRDefault="000B60A3" w:rsidP="003E4D6E">
            <w:pPr>
              <w:keepNext/>
              <w:jc w:val="center"/>
              <w:rPr>
                <w:b/>
                <w:sz w:val="20"/>
                <w:szCs w:val="20"/>
              </w:rPr>
            </w:pPr>
            <w:r w:rsidRPr="00971C80">
              <w:rPr>
                <w:b/>
                <w:sz w:val="20"/>
                <w:szCs w:val="20"/>
              </w:rPr>
              <w:t>Default</w:t>
            </w:r>
          </w:p>
        </w:tc>
        <w:tc>
          <w:tcPr>
            <w:tcW w:w="400" w:type="pct"/>
          </w:tcPr>
          <w:p w14:paraId="715336A9" w14:textId="77777777" w:rsidR="000B60A3" w:rsidRPr="00971C80" w:rsidRDefault="000B60A3" w:rsidP="003E4D6E">
            <w:pPr>
              <w:keepNext/>
              <w:jc w:val="center"/>
              <w:rPr>
                <w:b/>
                <w:sz w:val="20"/>
                <w:szCs w:val="20"/>
              </w:rPr>
            </w:pPr>
            <w:r w:rsidRPr="00971C80">
              <w:rPr>
                <w:b/>
                <w:sz w:val="20"/>
                <w:szCs w:val="20"/>
              </w:rPr>
              <w:t>Units</w:t>
            </w:r>
          </w:p>
        </w:tc>
      </w:tr>
      <w:tr w:rsidR="00846622" w:rsidRPr="00971C80" w14:paraId="27DCE6B9" w14:textId="77777777" w:rsidTr="00400115">
        <w:trPr>
          <w:cantSplit/>
        </w:trPr>
        <w:tc>
          <w:tcPr>
            <w:tcW w:w="1000" w:type="pct"/>
          </w:tcPr>
          <w:p w14:paraId="5B28113E" w14:textId="77777777" w:rsidR="000B60A3" w:rsidRPr="00971C80" w:rsidRDefault="000B60A3" w:rsidP="003E4D6E">
            <w:pPr>
              <w:keepNext/>
              <w:tabs>
                <w:tab w:val="left" w:pos="720"/>
              </w:tabs>
              <w:spacing w:before="60" w:after="60"/>
              <w:jc w:val="left"/>
              <w:rPr>
                <w:sz w:val="20"/>
                <w:szCs w:val="20"/>
              </w:rPr>
            </w:pPr>
            <w:r w:rsidRPr="00971C80">
              <w:rPr>
                <w:sz w:val="20"/>
                <w:szCs w:val="20"/>
              </w:rPr>
              <w:t>ServiceReferenceVariant</w:t>
            </w:r>
          </w:p>
        </w:tc>
        <w:tc>
          <w:tcPr>
            <w:tcW w:w="1500" w:type="pct"/>
          </w:tcPr>
          <w:p w14:paraId="2B2A5B08" w14:textId="77777777" w:rsidR="000B60A3" w:rsidRPr="00971C80" w:rsidRDefault="000B60A3" w:rsidP="003E4D6E">
            <w:pPr>
              <w:keepNext/>
              <w:spacing w:before="60" w:after="60"/>
              <w:jc w:val="left"/>
              <w:rPr>
                <w:sz w:val="20"/>
                <w:szCs w:val="20"/>
              </w:rPr>
            </w:pPr>
            <w:r w:rsidRPr="00971C80">
              <w:rPr>
                <w:sz w:val="20"/>
                <w:szCs w:val="20"/>
              </w:rPr>
              <w:t xml:space="preserve">Identifier that signals the particular Service </w:t>
            </w:r>
            <w:r w:rsidR="004D4A8A" w:rsidRPr="00971C80">
              <w:rPr>
                <w:sz w:val="20"/>
                <w:szCs w:val="20"/>
              </w:rPr>
              <w:t xml:space="preserve">Reference </w:t>
            </w:r>
            <w:r w:rsidRPr="00971C80">
              <w:rPr>
                <w:sz w:val="20"/>
                <w:szCs w:val="20"/>
              </w:rPr>
              <w:t>Variant to DCC (and is driven from the User’s selection of Service Request)</w:t>
            </w:r>
          </w:p>
        </w:tc>
        <w:tc>
          <w:tcPr>
            <w:tcW w:w="1000" w:type="pct"/>
          </w:tcPr>
          <w:p w14:paraId="12F2FDC7" w14:textId="77777777" w:rsidR="000B60A3" w:rsidRPr="00971C80" w:rsidRDefault="000B60A3" w:rsidP="003E4D6E">
            <w:pPr>
              <w:keepNext/>
              <w:tabs>
                <w:tab w:val="left" w:pos="720"/>
              </w:tabs>
              <w:spacing w:before="60" w:after="60"/>
              <w:jc w:val="center"/>
              <w:rPr>
                <w:sz w:val="20"/>
                <w:szCs w:val="20"/>
              </w:rPr>
            </w:pPr>
            <w:r w:rsidRPr="00971C80">
              <w:rPr>
                <w:sz w:val="20"/>
                <w:szCs w:val="20"/>
              </w:rPr>
              <w:t>Restriction of xs:string</w:t>
            </w:r>
          </w:p>
          <w:p w14:paraId="0EFE73CB" w14:textId="77777777" w:rsidR="000B60A3" w:rsidRPr="00971C80" w:rsidRDefault="000B60A3" w:rsidP="003E4D6E">
            <w:pPr>
              <w:keepNext/>
              <w:tabs>
                <w:tab w:val="left" w:pos="720"/>
              </w:tabs>
              <w:spacing w:before="60" w:after="60"/>
              <w:jc w:val="center"/>
              <w:rPr>
                <w:sz w:val="20"/>
                <w:szCs w:val="20"/>
              </w:rPr>
            </w:pPr>
            <w:r w:rsidRPr="00971C80">
              <w:rPr>
                <w:sz w:val="20"/>
                <w:szCs w:val="20"/>
              </w:rPr>
              <w:t>(Enumeration)</w:t>
            </w:r>
          </w:p>
        </w:tc>
        <w:tc>
          <w:tcPr>
            <w:tcW w:w="650" w:type="pct"/>
          </w:tcPr>
          <w:p w14:paraId="52ACE493" w14:textId="77777777" w:rsidR="000B60A3" w:rsidRPr="00971C80" w:rsidRDefault="00677B0C" w:rsidP="003E4D6E">
            <w:pPr>
              <w:keepNext/>
              <w:tabs>
                <w:tab w:val="left" w:pos="720"/>
              </w:tabs>
              <w:spacing w:before="60" w:after="60"/>
              <w:jc w:val="center"/>
              <w:rPr>
                <w:sz w:val="20"/>
                <w:szCs w:val="20"/>
              </w:rPr>
            </w:pPr>
            <w:r w:rsidRPr="00971C80">
              <w:rPr>
                <w:sz w:val="20"/>
                <w:szCs w:val="20"/>
              </w:rPr>
              <w:t>R</w:t>
            </w:r>
            <w:r w:rsidR="000B60A3" w:rsidRPr="00971C80">
              <w:rPr>
                <w:sz w:val="20"/>
                <w:szCs w:val="20"/>
              </w:rPr>
              <w:t>equest:</w:t>
            </w:r>
          </w:p>
          <w:p w14:paraId="4DC9AD39"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4D074B08" w14:textId="77777777" w:rsidR="000B60A3" w:rsidRPr="00971C80" w:rsidRDefault="000B60A3" w:rsidP="003E4D6E">
            <w:pPr>
              <w:keepNext/>
              <w:tabs>
                <w:tab w:val="left" w:pos="720"/>
              </w:tabs>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(DCC and Device):</w:t>
            </w:r>
          </w:p>
          <w:p w14:paraId="2BD65E41"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59EAB01D"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1B7333D6"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50" w:type="pct"/>
          </w:tcPr>
          <w:p w14:paraId="2D98506A"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400" w:type="pct"/>
          </w:tcPr>
          <w:p w14:paraId="4751CAC6"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bl>
    <w:p w14:paraId="608C040C" w14:textId="77777777" w:rsidR="000F18C1" w:rsidRPr="000B4DCD" w:rsidRDefault="000100AB" w:rsidP="006E1A14">
      <w:pPr>
        <w:pStyle w:val="Caption"/>
      </w:pPr>
      <w:r w:rsidRPr="00971C80">
        <w:tab/>
      </w:r>
      <w:bookmarkStart w:id="3818" w:name="_Toc508289649"/>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303</w:t>
      </w:r>
      <w:r w:rsidR="00FB161A">
        <w:rPr>
          <w:noProof/>
        </w:rPr>
        <w:fldChar w:fldCharType="end"/>
      </w:r>
      <w:r w:rsidR="000F18C1">
        <w:t xml:space="preserve"> </w:t>
      </w:r>
      <w:r w:rsidR="000F18C1" w:rsidRPr="000B4DCD">
        <w:t xml:space="preserve">: </w:t>
      </w:r>
      <w:r w:rsidR="000F18C1">
        <w:t>ServiceReferenceVariant</w:t>
      </w:r>
      <w:r w:rsidR="000F18C1" w:rsidRPr="00971C80">
        <w:t xml:space="preserve"> </w:t>
      </w:r>
      <w:r w:rsidR="000F18C1">
        <w:t>data items</w:t>
      </w:r>
      <w:bookmarkEnd w:id="3818"/>
    </w:p>
    <w:p w14:paraId="76842D14" w14:textId="77777777" w:rsidR="000B60A3" w:rsidRPr="00971C80" w:rsidRDefault="000B60A3" w:rsidP="002E51B9">
      <w:pPr>
        <w:pStyle w:val="Heading4"/>
      </w:pPr>
      <w:bookmarkStart w:id="3819" w:name="_Ref420487042"/>
      <w:r w:rsidRPr="00971C80">
        <w:t>ResponseCode</w:t>
      </w:r>
      <w:bookmarkEnd w:id="3819"/>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1C152A1D" w14:textId="77777777" w:rsidTr="00400115">
        <w:trPr>
          <w:cantSplit/>
          <w:trHeight w:val="553"/>
          <w:tblHeader/>
        </w:trPr>
        <w:tc>
          <w:tcPr>
            <w:tcW w:w="1000" w:type="pct"/>
          </w:tcPr>
          <w:p w14:paraId="47C2479C" w14:textId="77777777" w:rsidR="000B60A3" w:rsidRPr="00971C80" w:rsidRDefault="000B60A3" w:rsidP="00D65541">
            <w:pPr>
              <w:keepNext/>
              <w:jc w:val="left"/>
              <w:rPr>
                <w:b/>
                <w:sz w:val="20"/>
                <w:szCs w:val="20"/>
              </w:rPr>
            </w:pPr>
            <w:r w:rsidRPr="00971C80">
              <w:rPr>
                <w:b/>
                <w:sz w:val="20"/>
                <w:szCs w:val="20"/>
              </w:rPr>
              <w:t>Data Type</w:t>
            </w:r>
          </w:p>
        </w:tc>
        <w:tc>
          <w:tcPr>
            <w:tcW w:w="1500" w:type="pct"/>
          </w:tcPr>
          <w:p w14:paraId="03420285" w14:textId="77777777" w:rsidR="000B60A3" w:rsidRPr="00971C80" w:rsidRDefault="000B60A3" w:rsidP="00D65541">
            <w:pPr>
              <w:keepNext/>
              <w:jc w:val="left"/>
              <w:rPr>
                <w:b/>
                <w:sz w:val="20"/>
                <w:szCs w:val="20"/>
              </w:rPr>
            </w:pPr>
            <w:r w:rsidRPr="00971C80">
              <w:rPr>
                <w:b/>
                <w:sz w:val="20"/>
                <w:szCs w:val="20"/>
              </w:rPr>
              <w:t>Description</w:t>
            </w:r>
          </w:p>
          <w:p w14:paraId="16674970" w14:textId="77777777" w:rsidR="000B60A3" w:rsidRPr="00971C80" w:rsidRDefault="000B60A3" w:rsidP="00D65541">
            <w:pPr>
              <w:keepNext/>
              <w:jc w:val="left"/>
              <w:rPr>
                <w:b/>
                <w:sz w:val="20"/>
                <w:szCs w:val="20"/>
              </w:rPr>
            </w:pPr>
            <w:r w:rsidRPr="00971C80">
              <w:rPr>
                <w:b/>
                <w:sz w:val="20"/>
                <w:szCs w:val="20"/>
              </w:rPr>
              <w:t>/ Allowable values</w:t>
            </w:r>
          </w:p>
        </w:tc>
        <w:tc>
          <w:tcPr>
            <w:tcW w:w="1000" w:type="pct"/>
            <w:hideMark/>
          </w:tcPr>
          <w:p w14:paraId="13790C1C" w14:textId="77777777" w:rsidR="000B60A3" w:rsidRPr="00971C80" w:rsidRDefault="000B60A3" w:rsidP="00D65541">
            <w:pPr>
              <w:keepNext/>
              <w:jc w:val="center"/>
              <w:rPr>
                <w:b/>
                <w:sz w:val="20"/>
                <w:szCs w:val="20"/>
              </w:rPr>
            </w:pPr>
            <w:r w:rsidRPr="00971C80">
              <w:rPr>
                <w:b/>
                <w:sz w:val="20"/>
                <w:szCs w:val="20"/>
              </w:rPr>
              <w:t>Type</w:t>
            </w:r>
          </w:p>
        </w:tc>
        <w:tc>
          <w:tcPr>
            <w:tcW w:w="650" w:type="pct"/>
            <w:hideMark/>
          </w:tcPr>
          <w:p w14:paraId="25D23E0E" w14:textId="77777777" w:rsidR="000B60A3" w:rsidRPr="00971C80" w:rsidRDefault="000B60A3" w:rsidP="00D65541">
            <w:pPr>
              <w:keepNext/>
              <w:jc w:val="center"/>
              <w:rPr>
                <w:b/>
                <w:bCs/>
                <w:sz w:val="20"/>
                <w:szCs w:val="20"/>
                <w:vertAlign w:val="superscript"/>
              </w:rPr>
            </w:pPr>
            <w:r w:rsidRPr="00971C80">
              <w:rPr>
                <w:b/>
                <w:sz w:val="20"/>
                <w:szCs w:val="20"/>
              </w:rPr>
              <w:t>Mandatory</w:t>
            </w:r>
          </w:p>
        </w:tc>
        <w:tc>
          <w:tcPr>
            <w:tcW w:w="450" w:type="pct"/>
            <w:hideMark/>
          </w:tcPr>
          <w:p w14:paraId="0DA35530" w14:textId="77777777" w:rsidR="000B60A3" w:rsidRPr="00971C80" w:rsidRDefault="000B60A3" w:rsidP="00D65541">
            <w:pPr>
              <w:keepNext/>
              <w:jc w:val="center"/>
              <w:rPr>
                <w:b/>
                <w:sz w:val="20"/>
                <w:szCs w:val="20"/>
              </w:rPr>
            </w:pPr>
            <w:r w:rsidRPr="00971C80">
              <w:rPr>
                <w:b/>
                <w:sz w:val="20"/>
                <w:szCs w:val="20"/>
              </w:rPr>
              <w:t>Default</w:t>
            </w:r>
          </w:p>
        </w:tc>
        <w:tc>
          <w:tcPr>
            <w:tcW w:w="400" w:type="pct"/>
          </w:tcPr>
          <w:p w14:paraId="4E07CB75" w14:textId="77777777" w:rsidR="000B60A3" w:rsidRPr="00971C80" w:rsidRDefault="000B60A3" w:rsidP="00D65541">
            <w:pPr>
              <w:keepNext/>
              <w:jc w:val="center"/>
              <w:rPr>
                <w:b/>
                <w:sz w:val="20"/>
                <w:szCs w:val="20"/>
              </w:rPr>
            </w:pPr>
            <w:r w:rsidRPr="00971C80">
              <w:rPr>
                <w:b/>
                <w:sz w:val="20"/>
                <w:szCs w:val="20"/>
              </w:rPr>
              <w:t>Units</w:t>
            </w:r>
          </w:p>
        </w:tc>
      </w:tr>
      <w:tr w:rsidR="00846622" w:rsidRPr="00971C80" w14:paraId="12C28DEF" w14:textId="77777777" w:rsidTr="00400115">
        <w:trPr>
          <w:cantSplit/>
        </w:trPr>
        <w:tc>
          <w:tcPr>
            <w:tcW w:w="1000" w:type="pct"/>
          </w:tcPr>
          <w:p w14:paraId="72FD4F82" w14:textId="77777777" w:rsidR="000B60A3" w:rsidRPr="00971C80" w:rsidRDefault="000B60A3" w:rsidP="000B60A3">
            <w:pPr>
              <w:tabs>
                <w:tab w:val="left" w:pos="720"/>
              </w:tabs>
              <w:spacing w:before="60" w:after="60"/>
              <w:jc w:val="left"/>
              <w:rPr>
                <w:sz w:val="20"/>
                <w:szCs w:val="20"/>
              </w:rPr>
            </w:pPr>
            <w:r w:rsidRPr="00971C80">
              <w:rPr>
                <w:sz w:val="20"/>
                <w:szCs w:val="20"/>
              </w:rPr>
              <w:t>ResponseCode</w:t>
            </w:r>
          </w:p>
        </w:tc>
        <w:tc>
          <w:tcPr>
            <w:tcW w:w="1500" w:type="pct"/>
          </w:tcPr>
          <w:p w14:paraId="7AE0182C" w14:textId="77777777" w:rsidR="000B60A3" w:rsidRPr="00971C80" w:rsidRDefault="000B60A3" w:rsidP="000B60A3">
            <w:pPr>
              <w:spacing w:before="60" w:after="60"/>
              <w:jc w:val="left"/>
              <w:rPr>
                <w:sz w:val="20"/>
                <w:szCs w:val="20"/>
              </w:rPr>
            </w:pPr>
            <w:r w:rsidRPr="00971C80">
              <w:rPr>
                <w:sz w:val="20"/>
                <w:szCs w:val="20"/>
              </w:rPr>
              <w:t xml:space="preserve">Code indicating the success or exceptions generated by the original request. These codes are listed in </w:t>
            </w:r>
            <w:r w:rsidR="003D7A9A">
              <w:rPr>
                <w:sz w:val="20"/>
                <w:szCs w:val="20"/>
              </w:rPr>
              <w:t>clause</w:t>
            </w:r>
            <w:r w:rsidR="00BF0E53">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8121E2">
              <w:rPr>
                <w:sz w:val="20"/>
                <w:szCs w:val="20"/>
              </w:rPr>
              <w:t xml:space="preserve"> </w:t>
            </w:r>
            <w:r w:rsidR="00B946D3">
              <w:rPr>
                <w:sz w:val="20"/>
                <w:szCs w:val="20"/>
              </w:rPr>
              <w:t>and</w:t>
            </w:r>
            <w:r w:rsidR="008121E2">
              <w:rPr>
                <w:sz w:val="20"/>
                <w:szCs w:val="20"/>
              </w:rPr>
              <w:t xml:space="preserve"> </w:t>
            </w:r>
            <w:r w:rsidR="003D7A9A">
              <w:rPr>
                <w:sz w:val="20"/>
                <w:szCs w:val="20"/>
              </w:rPr>
              <w:t>clause</w:t>
            </w:r>
            <w:r w:rsidR="008121E2">
              <w:rPr>
                <w:sz w:val="20"/>
                <w:szCs w:val="20"/>
              </w:rPr>
              <w:t xml:space="preserve"> 3.10.3</w:t>
            </w:r>
            <w:r w:rsidRPr="00971C80">
              <w:rPr>
                <w:sz w:val="20"/>
                <w:szCs w:val="20"/>
              </w:rPr>
              <w:t xml:space="preserve"> or at a service request level where there is a specific response code for that request. </w:t>
            </w:r>
          </w:p>
          <w:p w14:paraId="020C4A32" w14:textId="77777777" w:rsidR="00340545" w:rsidRPr="00971C80" w:rsidRDefault="00340545" w:rsidP="000B60A3">
            <w:pPr>
              <w:spacing w:before="60" w:after="60"/>
              <w:jc w:val="left"/>
              <w:rPr>
                <w:sz w:val="20"/>
                <w:szCs w:val="20"/>
              </w:rPr>
            </w:pPr>
            <w:r w:rsidRPr="00971C80">
              <w:rPr>
                <w:sz w:val="20"/>
                <w:szCs w:val="20"/>
              </w:rPr>
              <w:t xml:space="preserve">Valid set: </w:t>
            </w:r>
          </w:p>
          <w:p w14:paraId="2C871D88" w14:textId="77777777" w:rsidR="00340545" w:rsidRPr="00971C80" w:rsidRDefault="00340545" w:rsidP="00AD3293">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BF0E53">
              <w:rPr>
                <w:sz w:val="20"/>
                <w:szCs w:val="20"/>
              </w:rPr>
              <w:t>,</w:t>
            </w:r>
            <w:r w:rsidR="005D69D3">
              <w:rPr>
                <w:sz w:val="20"/>
                <w:szCs w:val="20"/>
              </w:rPr>
              <w:t xml:space="preserve"> </w:t>
            </w:r>
            <w:r w:rsidR="003D7A9A">
              <w:rPr>
                <w:sz w:val="20"/>
                <w:szCs w:val="20"/>
              </w:rPr>
              <w:t>clause</w:t>
            </w:r>
            <w:r w:rsidR="006C02DC" w:rsidRPr="00971C80">
              <w:rPr>
                <w:sz w:val="20"/>
                <w:szCs w:val="20"/>
              </w:rPr>
              <w:t xml:space="preserve"> 3.8</w:t>
            </w:r>
            <w:r w:rsidR="00BF0E53">
              <w:rPr>
                <w:sz w:val="20"/>
                <w:szCs w:val="20"/>
              </w:rPr>
              <w:t xml:space="preserve"> and </w:t>
            </w:r>
            <w:r w:rsidR="003D7A9A">
              <w:rPr>
                <w:sz w:val="20"/>
                <w:szCs w:val="20"/>
              </w:rPr>
              <w:t>clause</w:t>
            </w:r>
            <w:r w:rsidR="00BF0E53">
              <w:rPr>
                <w:sz w:val="20"/>
                <w:szCs w:val="20"/>
              </w:rPr>
              <w:t xml:space="preserve"> 3.10.3.</w:t>
            </w:r>
          </w:p>
        </w:tc>
        <w:tc>
          <w:tcPr>
            <w:tcW w:w="1000" w:type="pct"/>
          </w:tcPr>
          <w:p w14:paraId="5684BB2E"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xs:string</w:t>
            </w:r>
          </w:p>
          <w:p w14:paraId="3D0DBD36" w14:textId="77777777" w:rsidR="000B60A3" w:rsidRPr="00971C80" w:rsidRDefault="000B60A3" w:rsidP="000B60A3">
            <w:pPr>
              <w:tabs>
                <w:tab w:val="left" w:pos="720"/>
              </w:tabs>
              <w:spacing w:before="60" w:after="60"/>
              <w:jc w:val="center"/>
              <w:rPr>
                <w:sz w:val="20"/>
                <w:szCs w:val="20"/>
              </w:rPr>
            </w:pPr>
            <w:r w:rsidRPr="00971C80">
              <w:rPr>
                <w:sz w:val="20"/>
                <w:szCs w:val="20"/>
              </w:rPr>
              <w:t>(Enumeration)</w:t>
            </w:r>
          </w:p>
        </w:tc>
        <w:tc>
          <w:tcPr>
            <w:tcW w:w="650" w:type="pct"/>
          </w:tcPr>
          <w:p w14:paraId="532090DD"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23625CBB"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0F8C41B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CCBCBFC" w14:textId="77777777" w:rsidR="000F18C1" w:rsidRPr="000B4DCD" w:rsidRDefault="000100AB" w:rsidP="006E1A14">
      <w:pPr>
        <w:pStyle w:val="Caption"/>
      </w:pPr>
      <w:r w:rsidRPr="00971C80">
        <w:tab/>
      </w:r>
      <w:bookmarkStart w:id="3820" w:name="_Toc508289650"/>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304</w:t>
      </w:r>
      <w:r w:rsidR="00FB161A">
        <w:rPr>
          <w:noProof/>
        </w:rPr>
        <w:fldChar w:fldCharType="end"/>
      </w:r>
      <w:r w:rsidR="000F18C1">
        <w:t xml:space="preserve"> </w:t>
      </w:r>
      <w:r w:rsidR="000F18C1" w:rsidRPr="000B4DCD">
        <w:t xml:space="preserve">: </w:t>
      </w:r>
      <w:r w:rsidR="000F18C1">
        <w:t>ResponseCode</w:t>
      </w:r>
      <w:r w:rsidR="000F18C1" w:rsidRPr="00971C80">
        <w:t xml:space="preserve"> </w:t>
      </w:r>
      <w:r w:rsidR="000F18C1">
        <w:t>data items</w:t>
      </w:r>
      <w:bookmarkEnd w:id="3820"/>
    </w:p>
    <w:p w14:paraId="415D6B4C" w14:textId="77777777" w:rsidR="000B60A3" w:rsidRPr="00971C80" w:rsidRDefault="000B60A3" w:rsidP="00F000C9">
      <w:pPr>
        <w:pStyle w:val="Heading4"/>
      </w:pPr>
      <w:r w:rsidRPr="00971C80">
        <w:lastRenderedPageBreak/>
        <w:t>ExecutionDateTime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5B570887" w14:textId="77777777" w:rsidTr="00400115">
        <w:trPr>
          <w:cantSplit/>
          <w:trHeight w:val="553"/>
          <w:tblHeader/>
        </w:trPr>
        <w:tc>
          <w:tcPr>
            <w:tcW w:w="1000" w:type="pct"/>
          </w:tcPr>
          <w:p w14:paraId="37EA19E7" w14:textId="77777777" w:rsidR="000B60A3" w:rsidRPr="00971C80" w:rsidRDefault="000B60A3" w:rsidP="000B60A3">
            <w:pPr>
              <w:jc w:val="left"/>
              <w:rPr>
                <w:b/>
                <w:sz w:val="20"/>
                <w:szCs w:val="20"/>
              </w:rPr>
            </w:pPr>
            <w:r w:rsidRPr="00971C80">
              <w:rPr>
                <w:b/>
                <w:sz w:val="20"/>
                <w:szCs w:val="20"/>
              </w:rPr>
              <w:t>Data Type</w:t>
            </w:r>
          </w:p>
        </w:tc>
        <w:tc>
          <w:tcPr>
            <w:tcW w:w="1500" w:type="pct"/>
          </w:tcPr>
          <w:p w14:paraId="2AF07DD9" w14:textId="77777777" w:rsidR="000B60A3" w:rsidRPr="00971C80" w:rsidRDefault="000B60A3" w:rsidP="000B60A3">
            <w:pPr>
              <w:jc w:val="left"/>
              <w:rPr>
                <w:b/>
                <w:sz w:val="20"/>
                <w:szCs w:val="20"/>
              </w:rPr>
            </w:pPr>
            <w:r w:rsidRPr="00971C80">
              <w:rPr>
                <w:b/>
                <w:sz w:val="20"/>
                <w:szCs w:val="20"/>
              </w:rPr>
              <w:t>Description</w:t>
            </w:r>
          </w:p>
          <w:p w14:paraId="6718B9E2" w14:textId="77777777" w:rsidR="000B60A3" w:rsidRPr="00971C80" w:rsidRDefault="000B60A3" w:rsidP="000B60A3">
            <w:pPr>
              <w:jc w:val="left"/>
              <w:rPr>
                <w:b/>
                <w:sz w:val="20"/>
                <w:szCs w:val="20"/>
              </w:rPr>
            </w:pPr>
            <w:r w:rsidRPr="00971C80">
              <w:rPr>
                <w:b/>
                <w:sz w:val="20"/>
                <w:szCs w:val="20"/>
              </w:rPr>
              <w:t>/ Allowable values</w:t>
            </w:r>
          </w:p>
        </w:tc>
        <w:tc>
          <w:tcPr>
            <w:tcW w:w="1000" w:type="pct"/>
            <w:hideMark/>
          </w:tcPr>
          <w:p w14:paraId="3A9FFAF4" w14:textId="77777777" w:rsidR="000B60A3" w:rsidRPr="00971C80" w:rsidRDefault="000B60A3" w:rsidP="000B60A3">
            <w:pPr>
              <w:jc w:val="center"/>
              <w:rPr>
                <w:b/>
                <w:sz w:val="20"/>
                <w:szCs w:val="20"/>
              </w:rPr>
            </w:pPr>
            <w:r w:rsidRPr="00971C80">
              <w:rPr>
                <w:b/>
                <w:sz w:val="20"/>
                <w:szCs w:val="20"/>
              </w:rPr>
              <w:t>Type</w:t>
            </w:r>
          </w:p>
        </w:tc>
        <w:tc>
          <w:tcPr>
            <w:tcW w:w="650" w:type="pct"/>
            <w:hideMark/>
          </w:tcPr>
          <w:p w14:paraId="266B330A"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50" w:type="pct"/>
            <w:hideMark/>
          </w:tcPr>
          <w:p w14:paraId="7991DCA6" w14:textId="77777777" w:rsidR="000B60A3" w:rsidRPr="00971C80" w:rsidRDefault="000B60A3" w:rsidP="000B60A3">
            <w:pPr>
              <w:jc w:val="center"/>
              <w:rPr>
                <w:b/>
                <w:sz w:val="20"/>
                <w:szCs w:val="20"/>
              </w:rPr>
            </w:pPr>
            <w:r w:rsidRPr="00971C80">
              <w:rPr>
                <w:b/>
                <w:sz w:val="20"/>
                <w:szCs w:val="20"/>
              </w:rPr>
              <w:t>Default</w:t>
            </w:r>
          </w:p>
        </w:tc>
        <w:tc>
          <w:tcPr>
            <w:tcW w:w="400" w:type="pct"/>
          </w:tcPr>
          <w:p w14:paraId="6BCABA39" w14:textId="77777777" w:rsidR="000B60A3" w:rsidRPr="00971C80" w:rsidRDefault="000B60A3" w:rsidP="000B60A3">
            <w:pPr>
              <w:jc w:val="center"/>
              <w:rPr>
                <w:b/>
                <w:sz w:val="20"/>
                <w:szCs w:val="20"/>
              </w:rPr>
            </w:pPr>
            <w:r w:rsidRPr="00971C80">
              <w:rPr>
                <w:b/>
                <w:sz w:val="20"/>
                <w:szCs w:val="20"/>
              </w:rPr>
              <w:t>Units</w:t>
            </w:r>
          </w:p>
        </w:tc>
      </w:tr>
      <w:tr w:rsidR="00846622" w:rsidRPr="00971C80" w14:paraId="4D686EEE" w14:textId="77777777" w:rsidTr="00400115">
        <w:trPr>
          <w:cantSplit/>
        </w:trPr>
        <w:tc>
          <w:tcPr>
            <w:tcW w:w="1000" w:type="pct"/>
          </w:tcPr>
          <w:p w14:paraId="34EF0B92" w14:textId="77777777" w:rsidR="000B60A3" w:rsidRPr="00971C80" w:rsidRDefault="000B60A3" w:rsidP="000B60A3">
            <w:pPr>
              <w:tabs>
                <w:tab w:val="left" w:pos="720"/>
              </w:tabs>
              <w:spacing w:before="60" w:after="60"/>
              <w:jc w:val="left"/>
              <w:rPr>
                <w:sz w:val="20"/>
                <w:szCs w:val="20"/>
              </w:rPr>
            </w:pPr>
            <w:r w:rsidRPr="00971C80">
              <w:rPr>
                <w:sz w:val="20"/>
                <w:szCs w:val="20"/>
              </w:rPr>
              <w:t>ExecutionDateTime</w:t>
            </w:r>
          </w:p>
        </w:tc>
        <w:tc>
          <w:tcPr>
            <w:tcW w:w="1500" w:type="pct"/>
          </w:tcPr>
          <w:p w14:paraId="519BA26D" w14:textId="77777777" w:rsidR="000B60A3" w:rsidRPr="00971C80" w:rsidRDefault="000B60A3" w:rsidP="000B60A3">
            <w:pPr>
              <w:spacing w:before="60" w:after="60"/>
              <w:jc w:val="left"/>
              <w:rPr>
                <w:sz w:val="20"/>
                <w:szCs w:val="20"/>
              </w:rPr>
            </w:pPr>
            <w:r w:rsidRPr="00971C80">
              <w:rPr>
                <w:sz w:val="20"/>
                <w:szCs w:val="20"/>
              </w:rPr>
              <w:t>The UTC date and time the User requires the command to be executed on the Device</w:t>
            </w:r>
          </w:p>
          <w:p w14:paraId="5AB306E3" w14:textId="77777777" w:rsidR="009722A5" w:rsidRDefault="00703F91" w:rsidP="008956A0">
            <w:pPr>
              <w:pStyle w:val="ListParagraph"/>
              <w:numPr>
                <w:ilvl w:val="0"/>
                <w:numId w:val="195"/>
              </w:num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211C23C2" w14:textId="77777777" w:rsidR="009722A5" w:rsidRPr="003E4D6E" w:rsidRDefault="009722A5" w:rsidP="008956A0">
            <w:pPr>
              <w:pStyle w:val="ListParagraph"/>
              <w:numPr>
                <w:ilvl w:val="0"/>
                <w:numId w:val="195"/>
              </w:numPr>
              <w:spacing w:before="60" w:after="60"/>
              <w:jc w:val="left"/>
              <w:rPr>
                <w:sz w:val="20"/>
                <w:szCs w:val="20"/>
              </w:rPr>
            </w:pPr>
            <w:r w:rsidRPr="003E4D6E">
              <w:rPr>
                <w:sz w:val="20"/>
              </w:rPr>
              <w:t>This date indicates that an existing Service Reference Variant of the same type for the same Device is to be cancelled</w:t>
            </w:r>
          </w:p>
        </w:tc>
        <w:tc>
          <w:tcPr>
            <w:tcW w:w="1000" w:type="pct"/>
          </w:tcPr>
          <w:p w14:paraId="4F949587" w14:textId="77777777" w:rsidR="000B60A3" w:rsidRPr="00971C80" w:rsidRDefault="000B60A3" w:rsidP="000B60A3">
            <w:pPr>
              <w:tabs>
                <w:tab w:val="left" w:pos="720"/>
              </w:tabs>
              <w:spacing w:before="60" w:after="60"/>
              <w:jc w:val="center"/>
              <w:rPr>
                <w:sz w:val="20"/>
                <w:szCs w:val="20"/>
              </w:rPr>
            </w:pPr>
            <w:r w:rsidRPr="00971C80">
              <w:rPr>
                <w:sz w:val="20"/>
                <w:szCs w:val="20"/>
              </w:rPr>
              <w:t>xs:dateTime</w:t>
            </w:r>
          </w:p>
        </w:tc>
        <w:tc>
          <w:tcPr>
            <w:tcW w:w="650" w:type="pct"/>
          </w:tcPr>
          <w:p w14:paraId="123943E6" w14:textId="77777777" w:rsidR="000B60A3" w:rsidRPr="00971C80" w:rsidRDefault="000B60A3" w:rsidP="000B60A3">
            <w:pPr>
              <w:tabs>
                <w:tab w:val="left" w:pos="720"/>
              </w:tabs>
              <w:spacing w:before="60" w:after="60"/>
              <w:jc w:val="center"/>
              <w:rPr>
                <w:sz w:val="20"/>
                <w:szCs w:val="20"/>
              </w:rPr>
            </w:pPr>
            <w:r w:rsidRPr="00971C80">
              <w:rPr>
                <w:sz w:val="20"/>
                <w:szCs w:val="20"/>
              </w:rPr>
              <w:t>No</w:t>
            </w:r>
          </w:p>
        </w:tc>
        <w:tc>
          <w:tcPr>
            <w:tcW w:w="450" w:type="pct"/>
          </w:tcPr>
          <w:p w14:paraId="39EE7897"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0C950EE0" w14:textId="77777777" w:rsidR="000B60A3" w:rsidRPr="00971C80" w:rsidRDefault="000B60A3" w:rsidP="000B60A3">
            <w:pPr>
              <w:tabs>
                <w:tab w:val="left" w:pos="720"/>
              </w:tabs>
              <w:spacing w:before="60" w:after="60"/>
              <w:jc w:val="center"/>
              <w:rPr>
                <w:sz w:val="20"/>
                <w:szCs w:val="20"/>
              </w:rPr>
            </w:pPr>
            <w:r w:rsidRPr="00971C80">
              <w:rPr>
                <w:sz w:val="20"/>
                <w:szCs w:val="20"/>
              </w:rPr>
              <w:t>UTC Date-Time</w:t>
            </w:r>
          </w:p>
        </w:tc>
      </w:tr>
    </w:tbl>
    <w:p w14:paraId="3A748C35" w14:textId="77777777" w:rsidR="000F18C1" w:rsidRDefault="000100AB" w:rsidP="006E1A14">
      <w:pPr>
        <w:pStyle w:val="Caption"/>
      </w:pPr>
      <w:r w:rsidRPr="00971C80">
        <w:tab/>
      </w:r>
      <w:bookmarkStart w:id="3821" w:name="_Toc508289651"/>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305</w:t>
      </w:r>
      <w:r w:rsidR="00FB161A">
        <w:rPr>
          <w:noProof/>
        </w:rPr>
        <w:fldChar w:fldCharType="end"/>
      </w:r>
      <w:r w:rsidR="000F18C1">
        <w:t xml:space="preserve"> </w:t>
      </w:r>
      <w:r w:rsidR="000F18C1" w:rsidRPr="000B4DCD">
        <w:t xml:space="preserve">: </w:t>
      </w:r>
      <w:r w:rsidR="000F18C1">
        <w:t>ExecutionDateTime</w:t>
      </w:r>
      <w:r w:rsidR="000F18C1" w:rsidRPr="00971C80">
        <w:t xml:space="preserve"> </w:t>
      </w:r>
      <w:r w:rsidR="000F18C1">
        <w:t>data items</w:t>
      </w:r>
      <w:bookmarkEnd w:id="3821"/>
    </w:p>
    <w:p w14:paraId="2433AEBD" w14:textId="77777777" w:rsidR="005747DC" w:rsidRPr="005747DC" w:rsidRDefault="005747DC" w:rsidP="005747DC">
      <w:pPr>
        <w:rPr>
          <w:sz w:val="20"/>
        </w:rPr>
      </w:pPr>
      <w:r w:rsidRPr="005747DC">
        <w:rPr>
          <w:sz w:val="20"/>
          <w:vertAlign w:val="superscript"/>
        </w:rPr>
        <w:t>1</w:t>
      </w:r>
      <w:r w:rsidRPr="005747DC">
        <w:rPr>
          <w:sz w:val="20"/>
        </w:rPr>
        <w:t xml:space="preserve"> </w:t>
      </w:r>
    </w:p>
    <w:p w14:paraId="6DC34832" w14:textId="77777777" w:rsidR="005747DC" w:rsidRPr="005747DC" w:rsidRDefault="005747DC" w:rsidP="005747DC"/>
    <w:p w14:paraId="77B5A790" w14:textId="77777777" w:rsidR="000B60A3" w:rsidRDefault="000B60A3" w:rsidP="00F000C9">
      <w:pPr>
        <w:pStyle w:val="Heading4"/>
      </w:pPr>
      <w:r w:rsidRPr="00971C80">
        <w:t>Date</w:t>
      </w:r>
    </w:p>
    <w:p w14:paraId="0EEA33D4" w14:textId="77777777" w:rsidR="0057468B" w:rsidRDefault="0057468B" w:rsidP="0057468B"/>
    <w:p w14:paraId="49D310E0" w14:textId="77777777" w:rsidR="0057468B" w:rsidRDefault="0057468B" w:rsidP="0057468B">
      <w:r w:rsidRPr="0057468B">
        <w:t>W</w:t>
      </w:r>
      <w:r w:rsidR="003D40A9">
        <w:t>here a date or date-time does not</w:t>
      </w:r>
      <w:r w:rsidRPr="0057468B">
        <w:t xml:space="preserve"> support wildcards the xs:date or xs:dateTime types are used instead</w:t>
      </w:r>
      <w:r w:rsidR="00A5703A">
        <w:t xml:space="preserve"> by the DCC S</w:t>
      </w:r>
      <w:r w:rsidR="005E310E">
        <w:t>y</w:t>
      </w:r>
      <w:r w:rsidR="00A5703A">
        <w:t>s</w:t>
      </w:r>
      <w:r w:rsidR="005E310E">
        <w:t>tems</w:t>
      </w:r>
      <w:r w:rsidRPr="0057468B">
        <w:t>.</w:t>
      </w:r>
    </w:p>
    <w:p w14:paraId="413B3871" w14:textId="77777777" w:rsidR="0057468B" w:rsidRPr="0057468B" w:rsidRDefault="0057468B" w:rsidP="0057468B"/>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1639ABC6" w14:textId="77777777" w:rsidTr="00400115">
        <w:trPr>
          <w:cantSplit/>
          <w:trHeight w:val="553"/>
          <w:tblHeader/>
        </w:trPr>
        <w:tc>
          <w:tcPr>
            <w:tcW w:w="1000" w:type="pct"/>
          </w:tcPr>
          <w:p w14:paraId="17F12371" w14:textId="77777777" w:rsidR="000B60A3" w:rsidRPr="00971C80" w:rsidRDefault="000B60A3" w:rsidP="000B60A3">
            <w:pPr>
              <w:jc w:val="left"/>
              <w:rPr>
                <w:b/>
                <w:sz w:val="20"/>
                <w:szCs w:val="20"/>
              </w:rPr>
            </w:pPr>
            <w:r w:rsidRPr="00971C80">
              <w:rPr>
                <w:b/>
                <w:sz w:val="20"/>
                <w:szCs w:val="20"/>
              </w:rPr>
              <w:t>Data Type</w:t>
            </w:r>
          </w:p>
        </w:tc>
        <w:tc>
          <w:tcPr>
            <w:tcW w:w="1500" w:type="pct"/>
          </w:tcPr>
          <w:p w14:paraId="18E9581B" w14:textId="77777777" w:rsidR="000B60A3" w:rsidRPr="00971C80" w:rsidRDefault="000B60A3" w:rsidP="000B60A3">
            <w:pPr>
              <w:jc w:val="left"/>
              <w:rPr>
                <w:b/>
                <w:sz w:val="20"/>
                <w:szCs w:val="20"/>
              </w:rPr>
            </w:pPr>
            <w:r w:rsidRPr="00971C80">
              <w:rPr>
                <w:b/>
                <w:sz w:val="20"/>
                <w:szCs w:val="20"/>
              </w:rPr>
              <w:t>Description</w:t>
            </w:r>
          </w:p>
          <w:p w14:paraId="4AE5C42C" w14:textId="77777777" w:rsidR="000B60A3" w:rsidRPr="00971C80" w:rsidRDefault="000B60A3" w:rsidP="000B60A3">
            <w:pPr>
              <w:jc w:val="left"/>
              <w:rPr>
                <w:b/>
                <w:sz w:val="20"/>
                <w:szCs w:val="20"/>
              </w:rPr>
            </w:pPr>
            <w:r w:rsidRPr="00971C80">
              <w:rPr>
                <w:b/>
                <w:sz w:val="20"/>
                <w:szCs w:val="20"/>
              </w:rPr>
              <w:t>/ Allowable values</w:t>
            </w:r>
          </w:p>
        </w:tc>
        <w:tc>
          <w:tcPr>
            <w:tcW w:w="1000" w:type="pct"/>
            <w:hideMark/>
          </w:tcPr>
          <w:p w14:paraId="6BA3A6F2" w14:textId="77777777" w:rsidR="000B60A3" w:rsidRPr="00971C80" w:rsidRDefault="000B60A3" w:rsidP="000B60A3">
            <w:pPr>
              <w:jc w:val="center"/>
              <w:rPr>
                <w:b/>
                <w:sz w:val="20"/>
                <w:szCs w:val="20"/>
              </w:rPr>
            </w:pPr>
            <w:r w:rsidRPr="00971C80">
              <w:rPr>
                <w:b/>
                <w:sz w:val="20"/>
                <w:szCs w:val="20"/>
              </w:rPr>
              <w:t>Type</w:t>
            </w:r>
          </w:p>
        </w:tc>
        <w:tc>
          <w:tcPr>
            <w:tcW w:w="650" w:type="pct"/>
            <w:hideMark/>
          </w:tcPr>
          <w:p w14:paraId="00487F63"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50" w:type="pct"/>
            <w:hideMark/>
          </w:tcPr>
          <w:p w14:paraId="784BBAF9" w14:textId="77777777" w:rsidR="000B60A3" w:rsidRPr="00971C80" w:rsidRDefault="000B60A3" w:rsidP="000B60A3">
            <w:pPr>
              <w:jc w:val="center"/>
              <w:rPr>
                <w:b/>
                <w:sz w:val="20"/>
                <w:szCs w:val="20"/>
              </w:rPr>
            </w:pPr>
            <w:r w:rsidRPr="00971C80">
              <w:rPr>
                <w:b/>
                <w:sz w:val="20"/>
                <w:szCs w:val="20"/>
              </w:rPr>
              <w:t>Default</w:t>
            </w:r>
          </w:p>
        </w:tc>
        <w:tc>
          <w:tcPr>
            <w:tcW w:w="400" w:type="pct"/>
          </w:tcPr>
          <w:p w14:paraId="0C50E3A3" w14:textId="77777777" w:rsidR="000B60A3" w:rsidRPr="00971C80" w:rsidRDefault="000B60A3" w:rsidP="000B60A3">
            <w:pPr>
              <w:jc w:val="center"/>
              <w:rPr>
                <w:b/>
                <w:sz w:val="20"/>
                <w:szCs w:val="20"/>
              </w:rPr>
            </w:pPr>
            <w:r w:rsidRPr="00971C80">
              <w:rPr>
                <w:b/>
                <w:sz w:val="20"/>
                <w:szCs w:val="20"/>
              </w:rPr>
              <w:t>Units</w:t>
            </w:r>
          </w:p>
        </w:tc>
      </w:tr>
      <w:tr w:rsidR="00846622" w:rsidRPr="00971C80" w14:paraId="2D0A148F" w14:textId="77777777" w:rsidTr="00400115">
        <w:trPr>
          <w:cantSplit/>
        </w:trPr>
        <w:tc>
          <w:tcPr>
            <w:tcW w:w="1000" w:type="pct"/>
          </w:tcPr>
          <w:p w14:paraId="3D7F9050" w14:textId="77777777" w:rsidR="000B60A3" w:rsidRPr="00971C80" w:rsidRDefault="000B60A3" w:rsidP="000B60A3">
            <w:pPr>
              <w:tabs>
                <w:tab w:val="left" w:pos="720"/>
              </w:tabs>
              <w:spacing w:before="60" w:after="60"/>
              <w:jc w:val="left"/>
              <w:rPr>
                <w:sz w:val="20"/>
                <w:szCs w:val="20"/>
              </w:rPr>
            </w:pPr>
            <w:r w:rsidRPr="00971C80">
              <w:rPr>
                <w:sz w:val="20"/>
                <w:szCs w:val="20"/>
              </w:rPr>
              <w:t>Year</w:t>
            </w:r>
          </w:p>
        </w:tc>
        <w:tc>
          <w:tcPr>
            <w:tcW w:w="1500" w:type="pct"/>
          </w:tcPr>
          <w:p w14:paraId="61D02E8B" w14:textId="77777777" w:rsidR="000B60A3" w:rsidRPr="00971C80" w:rsidRDefault="000B60A3" w:rsidP="000B60A3">
            <w:pPr>
              <w:spacing w:before="60" w:after="60"/>
              <w:jc w:val="left"/>
              <w:rPr>
                <w:sz w:val="20"/>
                <w:szCs w:val="20"/>
              </w:rPr>
            </w:pPr>
            <w:r w:rsidRPr="00971C80">
              <w:rPr>
                <w:sz w:val="20"/>
                <w:szCs w:val="20"/>
              </w:rPr>
              <w:t>Specified or non-specified year</w:t>
            </w:r>
          </w:p>
        </w:tc>
        <w:tc>
          <w:tcPr>
            <w:tcW w:w="1000" w:type="pct"/>
          </w:tcPr>
          <w:p w14:paraId="0A967067" w14:textId="77777777" w:rsidR="000B60A3" w:rsidRPr="00971C80" w:rsidRDefault="000B60A3" w:rsidP="000B60A3">
            <w:pPr>
              <w:tabs>
                <w:tab w:val="left" w:pos="720"/>
              </w:tabs>
              <w:spacing w:before="60" w:after="60"/>
              <w:jc w:val="center"/>
              <w:rPr>
                <w:sz w:val="20"/>
                <w:szCs w:val="20"/>
              </w:rPr>
            </w:pPr>
            <w:r w:rsidRPr="00971C80">
              <w:rPr>
                <w:sz w:val="20"/>
                <w:szCs w:val="20"/>
              </w:rPr>
              <w:t>sr:Year</w:t>
            </w:r>
          </w:p>
          <w:p w14:paraId="4862D418"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3.10.1.10)</w:t>
            </w:r>
          </w:p>
        </w:tc>
        <w:tc>
          <w:tcPr>
            <w:tcW w:w="650" w:type="pct"/>
          </w:tcPr>
          <w:p w14:paraId="126F6ACC"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5760D1E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862455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5ECC71D" w14:textId="77777777" w:rsidTr="00400115">
        <w:trPr>
          <w:cantSplit/>
        </w:trPr>
        <w:tc>
          <w:tcPr>
            <w:tcW w:w="1000" w:type="pct"/>
          </w:tcPr>
          <w:p w14:paraId="76C38D82" w14:textId="77777777" w:rsidR="000B60A3" w:rsidRPr="00971C80" w:rsidRDefault="000B60A3" w:rsidP="000B60A3">
            <w:pPr>
              <w:tabs>
                <w:tab w:val="left" w:pos="720"/>
              </w:tabs>
              <w:spacing w:before="60" w:after="60"/>
              <w:jc w:val="left"/>
              <w:rPr>
                <w:sz w:val="20"/>
                <w:szCs w:val="20"/>
              </w:rPr>
            </w:pPr>
            <w:r w:rsidRPr="00971C80">
              <w:rPr>
                <w:sz w:val="20"/>
                <w:szCs w:val="20"/>
              </w:rPr>
              <w:t>Month</w:t>
            </w:r>
          </w:p>
        </w:tc>
        <w:tc>
          <w:tcPr>
            <w:tcW w:w="1500" w:type="pct"/>
          </w:tcPr>
          <w:p w14:paraId="4718B314" w14:textId="77777777" w:rsidR="000B60A3" w:rsidRPr="00971C80" w:rsidRDefault="000B60A3" w:rsidP="000B60A3">
            <w:pPr>
              <w:spacing w:before="60" w:after="60"/>
              <w:jc w:val="left"/>
              <w:rPr>
                <w:sz w:val="20"/>
                <w:szCs w:val="20"/>
              </w:rPr>
            </w:pPr>
            <w:r w:rsidRPr="00971C80">
              <w:rPr>
                <w:sz w:val="20"/>
                <w:szCs w:val="20"/>
              </w:rPr>
              <w:t>Specified or non-specified month</w:t>
            </w:r>
          </w:p>
        </w:tc>
        <w:tc>
          <w:tcPr>
            <w:tcW w:w="1000" w:type="pct"/>
          </w:tcPr>
          <w:p w14:paraId="199AF40A" w14:textId="77777777" w:rsidR="000B60A3" w:rsidRPr="00971C80" w:rsidRDefault="000B60A3" w:rsidP="000B60A3">
            <w:pPr>
              <w:tabs>
                <w:tab w:val="left" w:pos="720"/>
              </w:tabs>
              <w:spacing w:before="60" w:after="60"/>
              <w:jc w:val="center"/>
              <w:rPr>
                <w:sz w:val="20"/>
                <w:szCs w:val="20"/>
              </w:rPr>
            </w:pPr>
            <w:r w:rsidRPr="00971C80">
              <w:rPr>
                <w:sz w:val="20"/>
                <w:szCs w:val="20"/>
              </w:rPr>
              <w:t>sr:Month</w:t>
            </w:r>
          </w:p>
          <w:p w14:paraId="6890DB14"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3.10.1.11)</w:t>
            </w:r>
          </w:p>
        </w:tc>
        <w:tc>
          <w:tcPr>
            <w:tcW w:w="650" w:type="pct"/>
          </w:tcPr>
          <w:p w14:paraId="183177FE"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3CD50A1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53EFE9E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F1F4742" w14:textId="77777777" w:rsidTr="00400115">
        <w:trPr>
          <w:cantSplit/>
        </w:trPr>
        <w:tc>
          <w:tcPr>
            <w:tcW w:w="1000" w:type="pct"/>
          </w:tcPr>
          <w:p w14:paraId="579F83F7" w14:textId="77777777" w:rsidR="000B60A3" w:rsidRPr="00971C80" w:rsidRDefault="000B60A3" w:rsidP="000B60A3">
            <w:pPr>
              <w:tabs>
                <w:tab w:val="left" w:pos="720"/>
              </w:tabs>
              <w:spacing w:before="60" w:after="60"/>
              <w:jc w:val="left"/>
              <w:rPr>
                <w:sz w:val="20"/>
                <w:szCs w:val="20"/>
              </w:rPr>
            </w:pPr>
            <w:r w:rsidRPr="00971C80">
              <w:rPr>
                <w:sz w:val="20"/>
                <w:szCs w:val="20"/>
              </w:rPr>
              <w:t>DayOfMonth</w:t>
            </w:r>
          </w:p>
        </w:tc>
        <w:tc>
          <w:tcPr>
            <w:tcW w:w="1500" w:type="pct"/>
          </w:tcPr>
          <w:p w14:paraId="1D96922B" w14:textId="77777777" w:rsidR="000B60A3" w:rsidRPr="00971C80" w:rsidRDefault="000B60A3" w:rsidP="000B60A3">
            <w:pPr>
              <w:spacing w:before="60" w:after="60"/>
              <w:jc w:val="left"/>
              <w:rPr>
                <w:sz w:val="20"/>
                <w:szCs w:val="20"/>
              </w:rPr>
            </w:pPr>
            <w:r w:rsidRPr="00971C80">
              <w:rPr>
                <w:sz w:val="20"/>
                <w:szCs w:val="20"/>
              </w:rPr>
              <w:t xml:space="preserve">Specified day of month or last day of month or </w:t>
            </w:r>
            <w:r w:rsidR="005D655A" w:rsidRPr="00971C80">
              <w:rPr>
                <w:sz w:val="20"/>
                <w:szCs w:val="20"/>
              </w:rPr>
              <w:t>second last</w:t>
            </w:r>
            <w:r w:rsidRPr="00971C80">
              <w:rPr>
                <w:sz w:val="20"/>
                <w:szCs w:val="20"/>
              </w:rPr>
              <w:t xml:space="preserve"> day of month or non-specified day of month</w:t>
            </w:r>
          </w:p>
        </w:tc>
        <w:tc>
          <w:tcPr>
            <w:tcW w:w="1000" w:type="pct"/>
          </w:tcPr>
          <w:p w14:paraId="347243A1" w14:textId="77777777" w:rsidR="000B60A3" w:rsidRPr="00971C80" w:rsidRDefault="000B60A3" w:rsidP="000B60A3">
            <w:pPr>
              <w:tabs>
                <w:tab w:val="left" w:pos="720"/>
              </w:tabs>
              <w:spacing w:before="60" w:after="60"/>
              <w:jc w:val="center"/>
              <w:rPr>
                <w:sz w:val="20"/>
                <w:szCs w:val="20"/>
              </w:rPr>
            </w:pPr>
            <w:r w:rsidRPr="00971C80">
              <w:rPr>
                <w:sz w:val="20"/>
                <w:szCs w:val="20"/>
              </w:rPr>
              <w:t>DayOfMonth</w:t>
            </w:r>
          </w:p>
          <w:p w14:paraId="1E994052"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3.10.1.12)</w:t>
            </w:r>
          </w:p>
        </w:tc>
        <w:tc>
          <w:tcPr>
            <w:tcW w:w="650" w:type="pct"/>
          </w:tcPr>
          <w:p w14:paraId="7845528B"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167C86A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4246545D"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E47CA21" w14:textId="77777777" w:rsidTr="00400115">
        <w:trPr>
          <w:cantSplit/>
        </w:trPr>
        <w:tc>
          <w:tcPr>
            <w:tcW w:w="1000" w:type="pct"/>
          </w:tcPr>
          <w:p w14:paraId="0DFD6FCB" w14:textId="77777777" w:rsidR="000B60A3" w:rsidRPr="00971C80" w:rsidRDefault="000B60A3" w:rsidP="000B60A3">
            <w:pPr>
              <w:tabs>
                <w:tab w:val="left" w:pos="720"/>
              </w:tabs>
              <w:spacing w:before="60" w:after="60"/>
              <w:jc w:val="left"/>
              <w:rPr>
                <w:sz w:val="20"/>
                <w:szCs w:val="20"/>
              </w:rPr>
            </w:pPr>
            <w:r w:rsidRPr="00971C80">
              <w:rPr>
                <w:sz w:val="20"/>
                <w:szCs w:val="20"/>
              </w:rPr>
              <w:t>DayOfWeek</w:t>
            </w:r>
          </w:p>
        </w:tc>
        <w:tc>
          <w:tcPr>
            <w:tcW w:w="1500" w:type="pct"/>
          </w:tcPr>
          <w:p w14:paraId="4EB676CB" w14:textId="77777777" w:rsidR="000B60A3" w:rsidRPr="00971C80" w:rsidRDefault="000B60A3" w:rsidP="000B60A3">
            <w:pPr>
              <w:spacing w:before="60" w:after="60"/>
              <w:jc w:val="left"/>
              <w:rPr>
                <w:sz w:val="20"/>
                <w:szCs w:val="20"/>
              </w:rPr>
            </w:pPr>
            <w:r w:rsidRPr="00971C80">
              <w:rPr>
                <w:sz w:val="20"/>
                <w:szCs w:val="20"/>
              </w:rPr>
              <w:t>Specified or non-</w:t>
            </w:r>
            <w:r w:rsidR="005D655A" w:rsidRPr="00971C80">
              <w:rPr>
                <w:sz w:val="20"/>
                <w:szCs w:val="20"/>
              </w:rPr>
              <w:t>specified</w:t>
            </w:r>
            <w:r w:rsidRPr="00971C80">
              <w:rPr>
                <w:sz w:val="20"/>
                <w:szCs w:val="20"/>
              </w:rPr>
              <w:t xml:space="preserve"> day of week</w:t>
            </w:r>
          </w:p>
        </w:tc>
        <w:tc>
          <w:tcPr>
            <w:tcW w:w="1000" w:type="pct"/>
          </w:tcPr>
          <w:p w14:paraId="48F81E7D" w14:textId="77777777" w:rsidR="000B60A3" w:rsidRPr="00971C80" w:rsidRDefault="000B60A3" w:rsidP="000B60A3">
            <w:pPr>
              <w:tabs>
                <w:tab w:val="left" w:pos="720"/>
              </w:tabs>
              <w:spacing w:before="60" w:after="60"/>
              <w:jc w:val="center"/>
              <w:rPr>
                <w:sz w:val="20"/>
                <w:szCs w:val="20"/>
              </w:rPr>
            </w:pPr>
            <w:r w:rsidRPr="00971C80">
              <w:rPr>
                <w:sz w:val="20"/>
                <w:szCs w:val="20"/>
              </w:rPr>
              <w:t>sr:DayOfWeek</w:t>
            </w:r>
          </w:p>
          <w:p w14:paraId="71B68BF5"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3.10.1.13)</w:t>
            </w:r>
          </w:p>
        </w:tc>
        <w:tc>
          <w:tcPr>
            <w:tcW w:w="650" w:type="pct"/>
          </w:tcPr>
          <w:p w14:paraId="03241B16"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1B2FCFD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144460F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3221FE4" w14:textId="77777777" w:rsidR="000F18C1" w:rsidRPr="000B4DCD" w:rsidRDefault="000F18C1" w:rsidP="006E1A14">
      <w:pPr>
        <w:pStyle w:val="Caption"/>
      </w:pPr>
      <w:bookmarkStart w:id="3822" w:name="_Toc50828965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306</w:t>
      </w:r>
      <w:r w:rsidR="00FB161A">
        <w:rPr>
          <w:noProof/>
        </w:rPr>
        <w:fldChar w:fldCharType="end"/>
      </w:r>
      <w:r>
        <w:t xml:space="preserve"> </w:t>
      </w:r>
      <w:r w:rsidRPr="000B4DCD">
        <w:t xml:space="preserve">: </w:t>
      </w:r>
      <w:r>
        <w:t>Date</w:t>
      </w:r>
      <w:r w:rsidRPr="00971C80">
        <w:t xml:space="preserve"> </w:t>
      </w:r>
      <w:r>
        <w:t>data items</w:t>
      </w:r>
      <w:bookmarkEnd w:id="3822"/>
    </w:p>
    <w:p w14:paraId="0F2E47BF" w14:textId="77777777" w:rsidR="00D078AD" w:rsidRPr="00971C80" w:rsidRDefault="00D078AD" w:rsidP="006D0FF6"/>
    <w:p w14:paraId="7D831CA9" w14:textId="77777777" w:rsidR="00D078AD" w:rsidRPr="00971C80" w:rsidRDefault="00D078AD" w:rsidP="000E0D78"/>
    <w:p w14:paraId="29EF7B07" w14:textId="77777777" w:rsidR="000B60A3" w:rsidRPr="00971C80" w:rsidRDefault="000100AB" w:rsidP="00F000C9">
      <w:pPr>
        <w:pStyle w:val="Heading4"/>
      </w:pPr>
      <w:r w:rsidRPr="00971C80">
        <w:lastRenderedPageBreak/>
        <w:tab/>
      </w:r>
      <w:r w:rsidR="000B60A3" w:rsidRPr="00971C80">
        <w:t>Year</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13246B11" w14:textId="77777777" w:rsidTr="00400115">
        <w:trPr>
          <w:cantSplit/>
          <w:trHeight w:val="553"/>
          <w:tblHeader/>
        </w:trPr>
        <w:tc>
          <w:tcPr>
            <w:tcW w:w="1000" w:type="pct"/>
          </w:tcPr>
          <w:p w14:paraId="634F8A4A" w14:textId="77777777" w:rsidR="000B60A3" w:rsidRPr="00971C80" w:rsidRDefault="000B60A3" w:rsidP="000B60A3">
            <w:pPr>
              <w:jc w:val="left"/>
              <w:rPr>
                <w:b/>
                <w:sz w:val="20"/>
                <w:szCs w:val="20"/>
              </w:rPr>
            </w:pPr>
            <w:r w:rsidRPr="00971C80">
              <w:rPr>
                <w:b/>
                <w:sz w:val="20"/>
                <w:szCs w:val="20"/>
              </w:rPr>
              <w:t>Data Type</w:t>
            </w:r>
          </w:p>
        </w:tc>
        <w:tc>
          <w:tcPr>
            <w:tcW w:w="1500" w:type="pct"/>
          </w:tcPr>
          <w:p w14:paraId="7D793569" w14:textId="77777777" w:rsidR="000B60A3" w:rsidRPr="00971C80" w:rsidRDefault="000B60A3" w:rsidP="000B60A3">
            <w:pPr>
              <w:jc w:val="left"/>
              <w:rPr>
                <w:b/>
                <w:sz w:val="20"/>
                <w:szCs w:val="20"/>
              </w:rPr>
            </w:pPr>
            <w:r w:rsidRPr="00971C80">
              <w:rPr>
                <w:b/>
                <w:sz w:val="20"/>
                <w:szCs w:val="20"/>
              </w:rPr>
              <w:t>Description</w:t>
            </w:r>
          </w:p>
          <w:p w14:paraId="2E02F901" w14:textId="77777777" w:rsidR="000B60A3" w:rsidRPr="00971C80" w:rsidRDefault="000B60A3" w:rsidP="000B60A3">
            <w:pPr>
              <w:jc w:val="left"/>
              <w:rPr>
                <w:b/>
                <w:sz w:val="20"/>
                <w:szCs w:val="20"/>
              </w:rPr>
            </w:pPr>
            <w:r w:rsidRPr="00971C80">
              <w:rPr>
                <w:b/>
                <w:sz w:val="20"/>
                <w:szCs w:val="20"/>
              </w:rPr>
              <w:t>/ Allowable values</w:t>
            </w:r>
          </w:p>
        </w:tc>
        <w:tc>
          <w:tcPr>
            <w:tcW w:w="1000" w:type="pct"/>
            <w:hideMark/>
          </w:tcPr>
          <w:p w14:paraId="43175894" w14:textId="77777777" w:rsidR="000B60A3" w:rsidRPr="00971C80" w:rsidRDefault="000B60A3" w:rsidP="000B60A3">
            <w:pPr>
              <w:jc w:val="center"/>
              <w:rPr>
                <w:b/>
                <w:sz w:val="20"/>
                <w:szCs w:val="20"/>
              </w:rPr>
            </w:pPr>
            <w:r w:rsidRPr="00971C80">
              <w:rPr>
                <w:b/>
                <w:sz w:val="20"/>
                <w:szCs w:val="20"/>
              </w:rPr>
              <w:t>Type</w:t>
            </w:r>
          </w:p>
        </w:tc>
        <w:tc>
          <w:tcPr>
            <w:tcW w:w="650" w:type="pct"/>
            <w:hideMark/>
          </w:tcPr>
          <w:p w14:paraId="71AE0EF6"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50" w:type="pct"/>
            <w:hideMark/>
          </w:tcPr>
          <w:p w14:paraId="3D80F478" w14:textId="77777777" w:rsidR="000B60A3" w:rsidRPr="00971C80" w:rsidRDefault="000B60A3" w:rsidP="000B60A3">
            <w:pPr>
              <w:jc w:val="center"/>
              <w:rPr>
                <w:b/>
                <w:sz w:val="20"/>
                <w:szCs w:val="20"/>
              </w:rPr>
            </w:pPr>
            <w:r w:rsidRPr="00971C80">
              <w:rPr>
                <w:b/>
                <w:sz w:val="20"/>
                <w:szCs w:val="20"/>
              </w:rPr>
              <w:t>Default</w:t>
            </w:r>
          </w:p>
        </w:tc>
        <w:tc>
          <w:tcPr>
            <w:tcW w:w="400" w:type="pct"/>
          </w:tcPr>
          <w:p w14:paraId="172F783D" w14:textId="77777777" w:rsidR="000B60A3" w:rsidRPr="00971C80" w:rsidRDefault="000B60A3" w:rsidP="000B60A3">
            <w:pPr>
              <w:jc w:val="center"/>
              <w:rPr>
                <w:b/>
                <w:sz w:val="20"/>
                <w:szCs w:val="20"/>
              </w:rPr>
            </w:pPr>
            <w:r w:rsidRPr="00971C80">
              <w:rPr>
                <w:b/>
                <w:sz w:val="20"/>
                <w:szCs w:val="20"/>
              </w:rPr>
              <w:t>Units</w:t>
            </w:r>
          </w:p>
        </w:tc>
      </w:tr>
      <w:tr w:rsidR="00846622" w:rsidRPr="00971C80" w14:paraId="3E2D589F" w14:textId="77777777" w:rsidTr="00400115">
        <w:trPr>
          <w:cantSplit/>
        </w:trPr>
        <w:tc>
          <w:tcPr>
            <w:tcW w:w="1000" w:type="pct"/>
          </w:tcPr>
          <w:p w14:paraId="772C39C6" w14:textId="77777777" w:rsidR="000B60A3" w:rsidRPr="00971C80" w:rsidRDefault="000B60A3" w:rsidP="000B60A3">
            <w:pPr>
              <w:tabs>
                <w:tab w:val="left" w:pos="720"/>
              </w:tabs>
              <w:spacing w:before="60" w:after="60"/>
              <w:jc w:val="left"/>
              <w:rPr>
                <w:sz w:val="20"/>
                <w:szCs w:val="20"/>
              </w:rPr>
            </w:pPr>
            <w:r w:rsidRPr="00971C80">
              <w:rPr>
                <w:sz w:val="20"/>
                <w:szCs w:val="20"/>
              </w:rPr>
              <w:t>SpecifiedYear</w:t>
            </w:r>
          </w:p>
        </w:tc>
        <w:tc>
          <w:tcPr>
            <w:tcW w:w="1500" w:type="pct"/>
          </w:tcPr>
          <w:p w14:paraId="76B14F85" w14:textId="77777777" w:rsidR="000B60A3" w:rsidRPr="00971C80" w:rsidRDefault="000B60A3" w:rsidP="000B60A3">
            <w:pPr>
              <w:spacing w:before="60" w:after="60"/>
              <w:jc w:val="left"/>
              <w:rPr>
                <w:sz w:val="20"/>
                <w:szCs w:val="20"/>
              </w:rPr>
            </w:pPr>
            <w:r w:rsidRPr="00971C80">
              <w:rPr>
                <w:sz w:val="20"/>
                <w:szCs w:val="20"/>
              </w:rPr>
              <w:t>Four digit year</w:t>
            </w:r>
          </w:p>
        </w:tc>
        <w:tc>
          <w:tcPr>
            <w:tcW w:w="1000" w:type="pct"/>
          </w:tcPr>
          <w:p w14:paraId="0B44A56B"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638AB656" w14:textId="77777777" w:rsidR="000B60A3" w:rsidRPr="00971C80" w:rsidRDefault="000B60A3" w:rsidP="000B60A3">
            <w:pPr>
              <w:tabs>
                <w:tab w:val="left" w:pos="720"/>
              </w:tabs>
              <w:spacing w:before="60" w:after="60"/>
              <w:jc w:val="center"/>
              <w:rPr>
                <w:sz w:val="20"/>
                <w:szCs w:val="20"/>
              </w:rPr>
            </w:pPr>
            <w:r w:rsidRPr="00971C80">
              <w:rPr>
                <w:sz w:val="20"/>
                <w:szCs w:val="20"/>
              </w:rPr>
              <w:t>(minInclusive = 2014,</w:t>
            </w:r>
          </w:p>
          <w:p w14:paraId="5B81F17C" w14:textId="77777777" w:rsidR="000B60A3" w:rsidRPr="00971C80" w:rsidRDefault="000B60A3" w:rsidP="000B60A3">
            <w:pPr>
              <w:tabs>
                <w:tab w:val="left" w:pos="720"/>
              </w:tabs>
              <w:spacing w:before="60" w:after="60"/>
              <w:jc w:val="center"/>
              <w:rPr>
                <w:sz w:val="20"/>
                <w:szCs w:val="20"/>
              </w:rPr>
            </w:pPr>
            <w:r w:rsidRPr="00971C80">
              <w:rPr>
                <w:sz w:val="20"/>
                <w:szCs w:val="20"/>
              </w:rPr>
              <w:t>totalDigits = 4)</w:t>
            </w:r>
          </w:p>
        </w:tc>
        <w:tc>
          <w:tcPr>
            <w:tcW w:w="650" w:type="pct"/>
          </w:tcPr>
          <w:p w14:paraId="2319FFA2"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3770BEAC"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SpecifiedYear or NonSpecifiedYear must be entered</w:t>
            </w:r>
            <w:r w:rsidRPr="00971C80">
              <w:rPr>
                <w:sz w:val="20"/>
                <w:szCs w:val="20"/>
                <w:vertAlign w:val="superscript"/>
              </w:rPr>
              <w:t xml:space="preserve"> </w:t>
            </w:r>
          </w:p>
        </w:tc>
        <w:tc>
          <w:tcPr>
            <w:tcW w:w="450" w:type="pct"/>
          </w:tcPr>
          <w:p w14:paraId="7B4F97A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779292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40CE3573" w14:textId="77777777" w:rsidTr="00400115">
        <w:trPr>
          <w:cantSplit/>
        </w:trPr>
        <w:tc>
          <w:tcPr>
            <w:tcW w:w="1000" w:type="pct"/>
          </w:tcPr>
          <w:p w14:paraId="6CADAB38" w14:textId="77777777" w:rsidR="000B60A3" w:rsidRPr="00971C80" w:rsidRDefault="000B60A3" w:rsidP="000B60A3">
            <w:pPr>
              <w:tabs>
                <w:tab w:val="left" w:pos="720"/>
              </w:tabs>
              <w:spacing w:before="60" w:after="60"/>
              <w:jc w:val="left"/>
              <w:rPr>
                <w:sz w:val="20"/>
                <w:szCs w:val="20"/>
              </w:rPr>
            </w:pPr>
            <w:r w:rsidRPr="00971C80">
              <w:rPr>
                <w:sz w:val="20"/>
                <w:szCs w:val="20"/>
              </w:rPr>
              <w:t>NonSpecifiedYear</w:t>
            </w:r>
          </w:p>
        </w:tc>
        <w:tc>
          <w:tcPr>
            <w:tcW w:w="1500" w:type="pct"/>
          </w:tcPr>
          <w:p w14:paraId="5D8E6CEB" w14:textId="77777777" w:rsidR="000B60A3" w:rsidRPr="00971C80" w:rsidRDefault="00CE03F1"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year</w:t>
            </w:r>
          </w:p>
        </w:tc>
        <w:tc>
          <w:tcPr>
            <w:tcW w:w="1000" w:type="pct"/>
          </w:tcPr>
          <w:p w14:paraId="3BF54AAA" w14:textId="77777777" w:rsidR="003D58CA" w:rsidRDefault="003D58CA" w:rsidP="003D58CA">
            <w:pPr>
              <w:tabs>
                <w:tab w:val="left" w:pos="720"/>
              </w:tabs>
              <w:spacing w:before="60" w:after="60"/>
              <w:jc w:val="center"/>
              <w:rPr>
                <w:sz w:val="20"/>
                <w:szCs w:val="20"/>
              </w:rPr>
            </w:pPr>
          </w:p>
          <w:p w14:paraId="4C3E26B0" w14:textId="77777777" w:rsidR="003D58CA" w:rsidRPr="003D58CA" w:rsidRDefault="003D58CA" w:rsidP="003D58CA">
            <w:pPr>
              <w:tabs>
                <w:tab w:val="left" w:pos="720"/>
              </w:tabs>
              <w:spacing w:before="60" w:after="60"/>
              <w:jc w:val="center"/>
              <w:rPr>
                <w:sz w:val="20"/>
                <w:szCs w:val="20"/>
              </w:rPr>
            </w:pPr>
            <w:r w:rsidRPr="003D58CA">
              <w:rPr>
                <w:sz w:val="20"/>
                <w:szCs w:val="20"/>
              </w:rPr>
              <w:t>sr:NoType</w:t>
            </w:r>
          </w:p>
          <w:p w14:paraId="075EF9FE" w14:textId="77777777" w:rsidR="003D58CA" w:rsidRPr="00971C80" w:rsidRDefault="00B0233E" w:rsidP="00545EE0">
            <w:pPr>
              <w:tabs>
                <w:tab w:val="left" w:pos="720"/>
              </w:tabs>
              <w:spacing w:before="60" w:after="60"/>
              <w:jc w:val="center"/>
              <w:rPr>
                <w:sz w:val="20"/>
                <w:szCs w:val="20"/>
              </w:rPr>
            </w:pPr>
            <w:r>
              <w:rPr>
                <w:sz w:val="20"/>
                <w:szCs w:val="20"/>
              </w:rPr>
              <w:t xml:space="preserve">(see </w:t>
            </w:r>
            <w:r w:rsidR="003D7A9A">
              <w:rPr>
                <w:sz w:val="20"/>
                <w:szCs w:val="20"/>
              </w:rPr>
              <w:t>clause</w:t>
            </w:r>
            <w:r>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86EFE">
              <w:rPr>
                <w:sz w:val="20"/>
                <w:szCs w:val="20"/>
              </w:rPr>
              <w:t>3.10.1.20</w:t>
            </w:r>
            <w:r w:rsidR="00545EE0">
              <w:rPr>
                <w:sz w:val="20"/>
                <w:szCs w:val="20"/>
              </w:rPr>
              <w:fldChar w:fldCharType="end"/>
            </w:r>
            <w:r w:rsidR="003D58CA" w:rsidRPr="003D58CA">
              <w:rPr>
                <w:sz w:val="20"/>
                <w:szCs w:val="20"/>
              </w:rPr>
              <w:t>)</w:t>
            </w:r>
          </w:p>
        </w:tc>
        <w:tc>
          <w:tcPr>
            <w:tcW w:w="650" w:type="pct"/>
          </w:tcPr>
          <w:p w14:paraId="61A946C2"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360C773D"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SpecifiedYear or NonSpecifiedYear must be entered</w:t>
            </w:r>
            <w:r w:rsidRPr="00971C80">
              <w:rPr>
                <w:sz w:val="20"/>
                <w:szCs w:val="20"/>
                <w:vertAlign w:val="superscript"/>
              </w:rPr>
              <w:t xml:space="preserve"> </w:t>
            </w:r>
          </w:p>
        </w:tc>
        <w:tc>
          <w:tcPr>
            <w:tcW w:w="450" w:type="pct"/>
          </w:tcPr>
          <w:p w14:paraId="1747352E"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21CFED4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1E55E42" w14:textId="77777777" w:rsidR="000F18C1" w:rsidRPr="000B4DCD" w:rsidRDefault="000F18C1" w:rsidP="006E1A14">
      <w:pPr>
        <w:pStyle w:val="Caption"/>
      </w:pPr>
      <w:r w:rsidRPr="00971C80">
        <w:tab/>
      </w:r>
      <w:bookmarkStart w:id="3823" w:name="_Toc50828965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307</w:t>
      </w:r>
      <w:r w:rsidR="00FB161A">
        <w:rPr>
          <w:noProof/>
        </w:rPr>
        <w:fldChar w:fldCharType="end"/>
      </w:r>
      <w:r>
        <w:t xml:space="preserve"> </w:t>
      </w:r>
      <w:r w:rsidRPr="000B4DCD">
        <w:t xml:space="preserve">: </w:t>
      </w:r>
      <w:r>
        <w:t>Year</w:t>
      </w:r>
      <w:r w:rsidRPr="00971C80">
        <w:t xml:space="preserve"> </w:t>
      </w:r>
      <w:r>
        <w:t>data items</w:t>
      </w:r>
      <w:bookmarkEnd w:id="3823"/>
    </w:p>
    <w:p w14:paraId="175DEFE2" w14:textId="77777777" w:rsidR="000B60A3" w:rsidRPr="00971C80" w:rsidRDefault="000B60A3" w:rsidP="000B60A3">
      <w:pPr>
        <w:spacing w:after="200" w:line="276" w:lineRule="auto"/>
        <w:jc w:val="left"/>
      </w:pPr>
    </w:p>
    <w:p w14:paraId="09C865C8" w14:textId="77777777" w:rsidR="000B60A3" w:rsidRPr="00971C80" w:rsidRDefault="000100AB" w:rsidP="007C6929">
      <w:pPr>
        <w:pStyle w:val="Heading4"/>
      </w:pPr>
      <w:r w:rsidRPr="00971C80">
        <w:tab/>
      </w:r>
      <w:r w:rsidR="000B60A3" w:rsidRPr="00971C80">
        <w:t>Month</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13314245" w14:textId="77777777" w:rsidTr="00400115">
        <w:trPr>
          <w:cantSplit/>
          <w:trHeight w:val="553"/>
          <w:tblHeader/>
        </w:trPr>
        <w:tc>
          <w:tcPr>
            <w:tcW w:w="1000" w:type="pct"/>
          </w:tcPr>
          <w:p w14:paraId="67F5515E" w14:textId="77777777" w:rsidR="000B60A3" w:rsidRPr="00971C80" w:rsidRDefault="000B60A3" w:rsidP="001D7F39">
            <w:pPr>
              <w:keepNext/>
              <w:jc w:val="left"/>
              <w:rPr>
                <w:b/>
                <w:sz w:val="20"/>
                <w:szCs w:val="20"/>
              </w:rPr>
            </w:pPr>
            <w:r w:rsidRPr="00971C80">
              <w:rPr>
                <w:b/>
                <w:sz w:val="20"/>
                <w:szCs w:val="20"/>
              </w:rPr>
              <w:t>Data Type</w:t>
            </w:r>
          </w:p>
        </w:tc>
        <w:tc>
          <w:tcPr>
            <w:tcW w:w="1500" w:type="pct"/>
          </w:tcPr>
          <w:p w14:paraId="493F6754" w14:textId="77777777" w:rsidR="000B60A3" w:rsidRPr="00971C80" w:rsidRDefault="000B60A3" w:rsidP="001D7F39">
            <w:pPr>
              <w:keepNext/>
              <w:jc w:val="left"/>
              <w:rPr>
                <w:b/>
                <w:sz w:val="20"/>
                <w:szCs w:val="20"/>
              </w:rPr>
            </w:pPr>
            <w:r w:rsidRPr="00971C80">
              <w:rPr>
                <w:b/>
                <w:sz w:val="20"/>
                <w:szCs w:val="20"/>
              </w:rPr>
              <w:t>Description</w:t>
            </w:r>
          </w:p>
          <w:p w14:paraId="206BD5BD" w14:textId="77777777" w:rsidR="000B60A3" w:rsidRPr="00971C80" w:rsidRDefault="000B60A3" w:rsidP="001D7F39">
            <w:pPr>
              <w:keepNext/>
              <w:jc w:val="left"/>
              <w:rPr>
                <w:b/>
                <w:sz w:val="20"/>
                <w:szCs w:val="20"/>
              </w:rPr>
            </w:pPr>
            <w:r w:rsidRPr="00971C80">
              <w:rPr>
                <w:b/>
                <w:sz w:val="20"/>
                <w:szCs w:val="20"/>
              </w:rPr>
              <w:t>/ Allowable values</w:t>
            </w:r>
          </w:p>
        </w:tc>
        <w:tc>
          <w:tcPr>
            <w:tcW w:w="1000" w:type="pct"/>
            <w:hideMark/>
          </w:tcPr>
          <w:p w14:paraId="63F36D6E" w14:textId="77777777" w:rsidR="000B60A3" w:rsidRPr="00971C80" w:rsidRDefault="000B60A3" w:rsidP="001D7F39">
            <w:pPr>
              <w:keepNext/>
              <w:jc w:val="center"/>
              <w:rPr>
                <w:b/>
                <w:sz w:val="20"/>
                <w:szCs w:val="20"/>
              </w:rPr>
            </w:pPr>
            <w:r w:rsidRPr="00971C80">
              <w:rPr>
                <w:b/>
                <w:sz w:val="20"/>
                <w:szCs w:val="20"/>
              </w:rPr>
              <w:t>Type</w:t>
            </w:r>
          </w:p>
        </w:tc>
        <w:tc>
          <w:tcPr>
            <w:tcW w:w="650" w:type="pct"/>
            <w:hideMark/>
          </w:tcPr>
          <w:p w14:paraId="0CB9F087" w14:textId="77777777" w:rsidR="000B60A3" w:rsidRPr="00971C80" w:rsidRDefault="000B60A3" w:rsidP="001D7F39">
            <w:pPr>
              <w:keepNext/>
              <w:jc w:val="center"/>
              <w:rPr>
                <w:b/>
                <w:bCs/>
                <w:sz w:val="20"/>
                <w:szCs w:val="20"/>
                <w:vertAlign w:val="superscript"/>
              </w:rPr>
            </w:pPr>
            <w:r w:rsidRPr="00971C80">
              <w:rPr>
                <w:b/>
                <w:sz w:val="20"/>
                <w:szCs w:val="20"/>
              </w:rPr>
              <w:t>Mandatory</w:t>
            </w:r>
          </w:p>
        </w:tc>
        <w:tc>
          <w:tcPr>
            <w:tcW w:w="450" w:type="pct"/>
            <w:hideMark/>
          </w:tcPr>
          <w:p w14:paraId="544D1D2B" w14:textId="77777777" w:rsidR="000B60A3" w:rsidRPr="00971C80" w:rsidRDefault="000B60A3" w:rsidP="001D7F39">
            <w:pPr>
              <w:keepNext/>
              <w:jc w:val="center"/>
              <w:rPr>
                <w:b/>
                <w:sz w:val="20"/>
                <w:szCs w:val="20"/>
              </w:rPr>
            </w:pPr>
            <w:r w:rsidRPr="00971C80">
              <w:rPr>
                <w:b/>
                <w:sz w:val="20"/>
                <w:szCs w:val="20"/>
              </w:rPr>
              <w:t>Default</w:t>
            </w:r>
          </w:p>
        </w:tc>
        <w:tc>
          <w:tcPr>
            <w:tcW w:w="400" w:type="pct"/>
          </w:tcPr>
          <w:p w14:paraId="2D64E851" w14:textId="77777777" w:rsidR="000B60A3" w:rsidRPr="00971C80" w:rsidRDefault="000B60A3" w:rsidP="001D7F39">
            <w:pPr>
              <w:keepNext/>
              <w:jc w:val="center"/>
              <w:rPr>
                <w:b/>
                <w:sz w:val="20"/>
                <w:szCs w:val="20"/>
              </w:rPr>
            </w:pPr>
            <w:r w:rsidRPr="00971C80">
              <w:rPr>
                <w:b/>
                <w:sz w:val="20"/>
                <w:szCs w:val="20"/>
              </w:rPr>
              <w:t>Units</w:t>
            </w:r>
          </w:p>
        </w:tc>
      </w:tr>
      <w:tr w:rsidR="00846622" w:rsidRPr="00971C80" w14:paraId="194A9DB2" w14:textId="77777777" w:rsidTr="00400115">
        <w:trPr>
          <w:cantSplit/>
        </w:trPr>
        <w:tc>
          <w:tcPr>
            <w:tcW w:w="1000" w:type="pct"/>
          </w:tcPr>
          <w:p w14:paraId="63C8188C" w14:textId="77777777" w:rsidR="000B60A3" w:rsidRPr="00971C80" w:rsidRDefault="000B60A3" w:rsidP="000B60A3">
            <w:pPr>
              <w:tabs>
                <w:tab w:val="left" w:pos="720"/>
              </w:tabs>
              <w:spacing w:before="60" w:after="60"/>
              <w:jc w:val="left"/>
              <w:rPr>
                <w:sz w:val="20"/>
                <w:szCs w:val="20"/>
              </w:rPr>
            </w:pPr>
            <w:r w:rsidRPr="00971C80">
              <w:rPr>
                <w:sz w:val="20"/>
                <w:szCs w:val="20"/>
              </w:rPr>
              <w:t>SpecifiedMonth</w:t>
            </w:r>
          </w:p>
        </w:tc>
        <w:tc>
          <w:tcPr>
            <w:tcW w:w="1500" w:type="pct"/>
          </w:tcPr>
          <w:p w14:paraId="0E6297A4" w14:textId="77777777" w:rsidR="00147F4D" w:rsidRPr="00147F4D" w:rsidRDefault="00147F4D" w:rsidP="00147F4D">
            <w:pPr>
              <w:spacing w:before="60" w:after="60"/>
              <w:jc w:val="left"/>
              <w:rPr>
                <w:sz w:val="20"/>
                <w:szCs w:val="20"/>
              </w:rPr>
            </w:pPr>
            <w:r w:rsidRPr="00147F4D">
              <w:rPr>
                <w:sz w:val="20"/>
                <w:szCs w:val="20"/>
              </w:rPr>
              <w:t>The  month</w:t>
            </w:r>
          </w:p>
          <w:p w14:paraId="77602DD1" w14:textId="77777777" w:rsidR="00147F4D" w:rsidRPr="00147F4D" w:rsidRDefault="00147F4D" w:rsidP="00147F4D">
            <w:pPr>
              <w:spacing w:before="60" w:after="60"/>
              <w:jc w:val="left"/>
              <w:rPr>
                <w:sz w:val="20"/>
                <w:szCs w:val="20"/>
              </w:rPr>
            </w:pPr>
            <w:r w:rsidRPr="00147F4D">
              <w:rPr>
                <w:sz w:val="20"/>
                <w:szCs w:val="20"/>
              </w:rPr>
              <w:t>January = 1</w:t>
            </w:r>
            <w:r>
              <w:rPr>
                <w:sz w:val="20"/>
                <w:szCs w:val="20"/>
              </w:rPr>
              <w:t xml:space="preserve">, through to </w:t>
            </w:r>
          </w:p>
          <w:p w14:paraId="3FCA9074" w14:textId="77777777" w:rsidR="00147F4D" w:rsidRDefault="00147F4D" w:rsidP="00147F4D">
            <w:pPr>
              <w:spacing w:before="60" w:after="60"/>
              <w:jc w:val="left"/>
              <w:rPr>
                <w:sz w:val="20"/>
                <w:szCs w:val="20"/>
              </w:rPr>
            </w:pPr>
            <w:r w:rsidRPr="00147F4D">
              <w:rPr>
                <w:sz w:val="20"/>
                <w:szCs w:val="20"/>
              </w:rPr>
              <w:t>December = 12</w:t>
            </w:r>
          </w:p>
          <w:p w14:paraId="591490C6" w14:textId="77777777" w:rsidR="00147F4D" w:rsidRDefault="00147F4D" w:rsidP="004F56FA">
            <w:pPr>
              <w:spacing w:before="60" w:after="60"/>
              <w:jc w:val="left"/>
              <w:rPr>
                <w:sz w:val="20"/>
                <w:szCs w:val="20"/>
              </w:rPr>
            </w:pPr>
          </w:p>
          <w:p w14:paraId="0502E595" w14:textId="77777777" w:rsidR="00147F4D" w:rsidRDefault="00147F4D" w:rsidP="004F56FA">
            <w:pPr>
              <w:spacing w:before="60" w:after="60"/>
              <w:jc w:val="left"/>
              <w:rPr>
                <w:sz w:val="20"/>
                <w:szCs w:val="20"/>
              </w:rPr>
            </w:pPr>
          </w:p>
          <w:p w14:paraId="5B2E3CF3" w14:textId="77777777" w:rsidR="00AC475B" w:rsidRPr="00971C80" w:rsidRDefault="00AC475B" w:rsidP="004F56FA">
            <w:pPr>
              <w:spacing w:before="60" w:after="60"/>
              <w:jc w:val="left"/>
              <w:rPr>
                <w:sz w:val="20"/>
                <w:szCs w:val="20"/>
              </w:rPr>
            </w:pPr>
            <w:r>
              <w:rPr>
                <w:sz w:val="20"/>
                <w:szCs w:val="20"/>
              </w:rPr>
              <w:t>Note – a single digit or two digits are both supported by the XML schema e.g “1” or “01”</w:t>
            </w:r>
          </w:p>
        </w:tc>
        <w:tc>
          <w:tcPr>
            <w:tcW w:w="1000" w:type="pct"/>
          </w:tcPr>
          <w:p w14:paraId="17E51C7B"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4B826B3B" w14:textId="77777777" w:rsidR="000B60A3" w:rsidRPr="00971C80" w:rsidRDefault="000B60A3" w:rsidP="000B60A3">
            <w:pPr>
              <w:tabs>
                <w:tab w:val="left" w:pos="720"/>
              </w:tabs>
              <w:spacing w:before="60" w:after="60"/>
              <w:jc w:val="center"/>
              <w:rPr>
                <w:sz w:val="20"/>
                <w:szCs w:val="20"/>
              </w:rPr>
            </w:pPr>
            <w:r w:rsidRPr="00971C80">
              <w:rPr>
                <w:sz w:val="20"/>
                <w:szCs w:val="20"/>
              </w:rPr>
              <w:t>(minInclusive = 1,</w:t>
            </w:r>
          </w:p>
          <w:p w14:paraId="65589A63" w14:textId="77777777" w:rsidR="000B60A3" w:rsidRPr="00971C80" w:rsidRDefault="000B60A3" w:rsidP="000B60A3">
            <w:pPr>
              <w:tabs>
                <w:tab w:val="left" w:pos="720"/>
              </w:tabs>
              <w:spacing w:before="60" w:after="60"/>
              <w:jc w:val="center"/>
              <w:rPr>
                <w:sz w:val="20"/>
                <w:szCs w:val="20"/>
              </w:rPr>
            </w:pPr>
            <w:r w:rsidRPr="00971C80">
              <w:rPr>
                <w:sz w:val="20"/>
                <w:szCs w:val="20"/>
              </w:rPr>
              <w:t>maxInclusive = 12,</w:t>
            </w:r>
          </w:p>
          <w:p w14:paraId="1327ADA5" w14:textId="77777777" w:rsidR="000B60A3" w:rsidRPr="00971C80" w:rsidRDefault="000B60A3" w:rsidP="000B60A3">
            <w:pPr>
              <w:tabs>
                <w:tab w:val="left" w:pos="720"/>
              </w:tabs>
              <w:spacing w:before="60" w:after="60"/>
              <w:jc w:val="center"/>
              <w:rPr>
                <w:sz w:val="20"/>
                <w:szCs w:val="20"/>
              </w:rPr>
            </w:pPr>
            <w:r w:rsidRPr="00971C80">
              <w:rPr>
                <w:sz w:val="20"/>
                <w:szCs w:val="20"/>
              </w:rPr>
              <w:t>totalDigits = 2)</w:t>
            </w:r>
          </w:p>
        </w:tc>
        <w:tc>
          <w:tcPr>
            <w:tcW w:w="650" w:type="pct"/>
          </w:tcPr>
          <w:p w14:paraId="743D5912"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708F0857"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SpecifiedMonth or NonSpecifiedMonth must be entered</w:t>
            </w:r>
          </w:p>
        </w:tc>
        <w:tc>
          <w:tcPr>
            <w:tcW w:w="450" w:type="pct"/>
          </w:tcPr>
          <w:p w14:paraId="3A3FD4BC"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DD1162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7B6D0BFB" w14:textId="77777777" w:rsidTr="00400115">
        <w:trPr>
          <w:cantSplit/>
        </w:trPr>
        <w:tc>
          <w:tcPr>
            <w:tcW w:w="1000" w:type="pct"/>
          </w:tcPr>
          <w:p w14:paraId="5E9087DC" w14:textId="77777777" w:rsidR="000B60A3" w:rsidRPr="00971C80" w:rsidRDefault="000B60A3" w:rsidP="000B60A3">
            <w:pPr>
              <w:tabs>
                <w:tab w:val="left" w:pos="720"/>
              </w:tabs>
              <w:spacing w:before="60" w:after="60"/>
              <w:jc w:val="left"/>
              <w:rPr>
                <w:sz w:val="20"/>
                <w:szCs w:val="20"/>
              </w:rPr>
            </w:pPr>
            <w:r w:rsidRPr="00971C80">
              <w:rPr>
                <w:sz w:val="20"/>
                <w:szCs w:val="20"/>
              </w:rPr>
              <w:t>NonSpecifiedMonth</w:t>
            </w:r>
          </w:p>
        </w:tc>
        <w:tc>
          <w:tcPr>
            <w:tcW w:w="1500" w:type="pct"/>
          </w:tcPr>
          <w:p w14:paraId="69B8E6B9" w14:textId="77777777" w:rsidR="000B60A3" w:rsidRPr="00971C80" w:rsidRDefault="00CE03F1"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month</w:t>
            </w:r>
          </w:p>
        </w:tc>
        <w:tc>
          <w:tcPr>
            <w:tcW w:w="1000" w:type="pct"/>
          </w:tcPr>
          <w:p w14:paraId="7578454F"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2207DC71" w14:textId="77777777" w:rsidR="00B0233E"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86EFE">
              <w:rPr>
                <w:sz w:val="20"/>
                <w:szCs w:val="20"/>
              </w:rPr>
              <w:t>3.10.1.20</w:t>
            </w:r>
            <w:r w:rsidR="00545EE0">
              <w:rPr>
                <w:sz w:val="20"/>
                <w:szCs w:val="20"/>
              </w:rPr>
              <w:fldChar w:fldCharType="end"/>
            </w:r>
            <w:r w:rsidRPr="00B0233E">
              <w:rPr>
                <w:sz w:val="20"/>
                <w:szCs w:val="20"/>
              </w:rPr>
              <w:t>)</w:t>
            </w:r>
          </w:p>
          <w:p w14:paraId="22A08E87" w14:textId="77777777" w:rsidR="000B60A3" w:rsidRPr="00971C80" w:rsidRDefault="000B60A3" w:rsidP="00B0233E">
            <w:pPr>
              <w:tabs>
                <w:tab w:val="left" w:pos="720"/>
              </w:tabs>
              <w:spacing w:before="60" w:after="60"/>
              <w:jc w:val="center"/>
              <w:rPr>
                <w:sz w:val="20"/>
                <w:szCs w:val="20"/>
              </w:rPr>
            </w:pPr>
          </w:p>
        </w:tc>
        <w:tc>
          <w:tcPr>
            <w:tcW w:w="650" w:type="pct"/>
          </w:tcPr>
          <w:p w14:paraId="0488A2B8"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08D71FE0"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SpecifiedMonth or NonSpecifiedMonth must be entered</w:t>
            </w:r>
            <w:r w:rsidRPr="00971C80">
              <w:rPr>
                <w:sz w:val="20"/>
                <w:szCs w:val="20"/>
                <w:vertAlign w:val="superscript"/>
              </w:rPr>
              <w:t xml:space="preserve"> </w:t>
            </w:r>
          </w:p>
        </w:tc>
        <w:tc>
          <w:tcPr>
            <w:tcW w:w="450" w:type="pct"/>
          </w:tcPr>
          <w:p w14:paraId="3FEE7C3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B20FBE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2171A36E" w14:textId="77777777" w:rsidR="000F18C1" w:rsidRPr="000B4DCD" w:rsidRDefault="000F18C1" w:rsidP="006E1A14">
      <w:pPr>
        <w:pStyle w:val="Caption"/>
      </w:pPr>
      <w:r w:rsidRPr="00971C80">
        <w:tab/>
      </w:r>
      <w:bookmarkStart w:id="3824" w:name="_Toc50828965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308</w:t>
      </w:r>
      <w:r w:rsidR="00FB161A">
        <w:rPr>
          <w:noProof/>
        </w:rPr>
        <w:fldChar w:fldCharType="end"/>
      </w:r>
      <w:r>
        <w:t xml:space="preserve"> </w:t>
      </w:r>
      <w:r w:rsidRPr="000B4DCD">
        <w:t xml:space="preserve">: </w:t>
      </w:r>
      <w:r>
        <w:t>Month</w:t>
      </w:r>
      <w:r w:rsidRPr="00971C80">
        <w:t xml:space="preserve"> </w:t>
      </w:r>
      <w:r>
        <w:t>data items</w:t>
      </w:r>
      <w:bookmarkEnd w:id="3824"/>
    </w:p>
    <w:p w14:paraId="1F97878F" w14:textId="77777777" w:rsidR="000B60A3" w:rsidRPr="00971C80" w:rsidRDefault="000B60A3" w:rsidP="000B60A3">
      <w:pPr>
        <w:spacing w:after="200" w:line="276" w:lineRule="auto"/>
        <w:jc w:val="left"/>
      </w:pPr>
    </w:p>
    <w:p w14:paraId="13382F33" w14:textId="77777777" w:rsidR="000B60A3" w:rsidRPr="00971C80" w:rsidRDefault="000100AB" w:rsidP="00F000C9">
      <w:pPr>
        <w:pStyle w:val="Heading4"/>
      </w:pPr>
      <w:r w:rsidRPr="00971C80">
        <w:lastRenderedPageBreak/>
        <w:tab/>
      </w:r>
      <w:r w:rsidR="000B60A3" w:rsidRPr="00971C80">
        <w:t>DayOfMonth</w:t>
      </w:r>
    </w:p>
    <w:tbl>
      <w:tblPr>
        <w:tblStyle w:val="TableGrid4"/>
        <w:tblW w:w="5000" w:type="pct"/>
        <w:tblLayout w:type="fixed"/>
        <w:tblCellMar>
          <w:left w:w="57" w:type="dxa"/>
          <w:right w:w="57" w:type="dxa"/>
        </w:tblCellMar>
        <w:tblLook w:val="0420" w:firstRow="1" w:lastRow="0" w:firstColumn="0" w:lastColumn="0" w:noHBand="0" w:noVBand="1"/>
      </w:tblPr>
      <w:tblGrid>
        <w:gridCol w:w="2294"/>
        <w:gridCol w:w="1540"/>
        <w:gridCol w:w="1958"/>
        <w:gridCol w:w="1816"/>
        <w:gridCol w:w="838"/>
        <w:gridCol w:w="570"/>
      </w:tblGrid>
      <w:tr w:rsidR="00846622" w:rsidRPr="00971C80" w14:paraId="24F96962" w14:textId="77777777" w:rsidTr="00400115">
        <w:trPr>
          <w:cantSplit/>
          <w:trHeight w:val="553"/>
          <w:tblHeader/>
        </w:trPr>
        <w:tc>
          <w:tcPr>
            <w:tcW w:w="1272" w:type="pct"/>
          </w:tcPr>
          <w:p w14:paraId="6D777E7B" w14:textId="77777777" w:rsidR="000B60A3" w:rsidRPr="00971C80" w:rsidRDefault="000B60A3" w:rsidP="000B60A3">
            <w:pPr>
              <w:jc w:val="left"/>
              <w:rPr>
                <w:b/>
                <w:sz w:val="20"/>
                <w:szCs w:val="20"/>
              </w:rPr>
            </w:pPr>
            <w:r w:rsidRPr="00971C80">
              <w:rPr>
                <w:b/>
                <w:sz w:val="20"/>
                <w:szCs w:val="20"/>
              </w:rPr>
              <w:t>Data Type</w:t>
            </w:r>
          </w:p>
        </w:tc>
        <w:tc>
          <w:tcPr>
            <w:tcW w:w="854" w:type="pct"/>
          </w:tcPr>
          <w:p w14:paraId="1C3C356A" w14:textId="77777777" w:rsidR="000B60A3" w:rsidRPr="00971C80" w:rsidRDefault="000B60A3" w:rsidP="000B60A3">
            <w:pPr>
              <w:jc w:val="left"/>
              <w:rPr>
                <w:b/>
                <w:sz w:val="20"/>
                <w:szCs w:val="20"/>
              </w:rPr>
            </w:pPr>
            <w:r w:rsidRPr="00971C80">
              <w:rPr>
                <w:b/>
                <w:sz w:val="20"/>
                <w:szCs w:val="20"/>
              </w:rPr>
              <w:t>Description</w:t>
            </w:r>
          </w:p>
          <w:p w14:paraId="4CD9D961" w14:textId="77777777" w:rsidR="000B60A3" w:rsidRPr="00971C80" w:rsidRDefault="000B60A3" w:rsidP="000B60A3">
            <w:pPr>
              <w:jc w:val="left"/>
              <w:rPr>
                <w:b/>
                <w:sz w:val="20"/>
                <w:szCs w:val="20"/>
              </w:rPr>
            </w:pPr>
            <w:r w:rsidRPr="00971C80">
              <w:rPr>
                <w:b/>
                <w:sz w:val="20"/>
                <w:szCs w:val="20"/>
              </w:rPr>
              <w:t>/ Allowable values</w:t>
            </w:r>
          </w:p>
        </w:tc>
        <w:tc>
          <w:tcPr>
            <w:tcW w:w="1086" w:type="pct"/>
            <w:hideMark/>
          </w:tcPr>
          <w:p w14:paraId="5C754F14" w14:textId="77777777" w:rsidR="000B60A3" w:rsidRPr="00971C80" w:rsidRDefault="000B60A3" w:rsidP="000B60A3">
            <w:pPr>
              <w:jc w:val="center"/>
              <w:rPr>
                <w:b/>
                <w:sz w:val="20"/>
                <w:szCs w:val="20"/>
              </w:rPr>
            </w:pPr>
            <w:r w:rsidRPr="00971C80">
              <w:rPr>
                <w:b/>
                <w:sz w:val="20"/>
                <w:szCs w:val="20"/>
              </w:rPr>
              <w:t>Type</w:t>
            </w:r>
          </w:p>
        </w:tc>
        <w:tc>
          <w:tcPr>
            <w:tcW w:w="1007" w:type="pct"/>
            <w:hideMark/>
          </w:tcPr>
          <w:p w14:paraId="1B67A13D"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71A15502" w14:textId="77777777" w:rsidR="000B60A3" w:rsidRPr="00971C80" w:rsidRDefault="000B60A3" w:rsidP="000B60A3">
            <w:pPr>
              <w:jc w:val="center"/>
              <w:rPr>
                <w:b/>
                <w:sz w:val="20"/>
                <w:szCs w:val="20"/>
              </w:rPr>
            </w:pPr>
            <w:r w:rsidRPr="00971C80">
              <w:rPr>
                <w:b/>
                <w:sz w:val="20"/>
                <w:szCs w:val="20"/>
              </w:rPr>
              <w:t>Default</w:t>
            </w:r>
          </w:p>
        </w:tc>
        <w:tc>
          <w:tcPr>
            <w:tcW w:w="316" w:type="pct"/>
          </w:tcPr>
          <w:p w14:paraId="5547223D" w14:textId="77777777" w:rsidR="000B60A3" w:rsidRPr="00971C80" w:rsidRDefault="000B60A3" w:rsidP="000B60A3">
            <w:pPr>
              <w:jc w:val="center"/>
              <w:rPr>
                <w:b/>
                <w:sz w:val="20"/>
                <w:szCs w:val="20"/>
              </w:rPr>
            </w:pPr>
            <w:r w:rsidRPr="00971C80">
              <w:rPr>
                <w:b/>
                <w:sz w:val="20"/>
                <w:szCs w:val="20"/>
              </w:rPr>
              <w:t>Units</w:t>
            </w:r>
          </w:p>
        </w:tc>
      </w:tr>
      <w:tr w:rsidR="00846622" w:rsidRPr="00971C80" w14:paraId="00FF1DB2" w14:textId="77777777" w:rsidTr="00400115">
        <w:trPr>
          <w:cantSplit/>
        </w:trPr>
        <w:tc>
          <w:tcPr>
            <w:tcW w:w="1272" w:type="pct"/>
          </w:tcPr>
          <w:p w14:paraId="0F4CABAC" w14:textId="77777777" w:rsidR="000B60A3" w:rsidRPr="00971C80" w:rsidRDefault="000B60A3" w:rsidP="000B60A3">
            <w:pPr>
              <w:tabs>
                <w:tab w:val="left" w:pos="720"/>
              </w:tabs>
              <w:spacing w:before="60" w:after="60"/>
              <w:jc w:val="left"/>
              <w:rPr>
                <w:sz w:val="20"/>
                <w:szCs w:val="20"/>
              </w:rPr>
            </w:pPr>
            <w:r w:rsidRPr="00971C80">
              <w:rPr>
                <w:sz w:val="20"/>
                <w:szCs w:val="20"/>
              </w:rPr>
              <w:t>SpecifiedDayOfMonth</w:t>
            </w:r>
          </w:p>
        </w:tc>
        <w:tc>
          <w:tcPr>
            <w:tcW w:w="854" w:type="pct"/>
          </w:tcPr>
          <w:p w14:paraId="0B629B83" w14:textId="77777777" w:rsidR="000B60A3" w:rsidRDefault="00955AC3" w:rsidP="00955AC3">
            <w:pPr>
              <w:spacing w:before="60" w:after="60"/>
              <w:jc w:val="left"/>
              <w:rPr>
                <w:sz w:val="20"/>
                <w:szCs w:val="20"/>
              </w:rPr>
            </w:pPr>
            <w:r>
              <w:rPr>
                <w:sz w:val="20"/>
                <w:szCs w:val="20"/>
              </w:rPr>
              <w:t xml:space="preserve">Day of </w:t>
            </w:r>
            <w:r w:rsidR="000B60A3" w:rsidRPr="00971C80">
              <w:rPr>
                <w:sz w:val="20"/>
                <w:szCs w:val="20"/>
              </w:rPr>
              <w:t xml:space="preserve"> </w:t>
            </w:r>
            <w:r>
              <w:rPr>
                <w:sz w:val="20"/>
                <w:szCs w:val="20"/>
              </w:rPr>
              <w:t xml:space="preserve"> the</w:t>
            </w:r>
            <w:r w:rsidR="000B60A3" w:rsidRPr="00971C80">
              <w:rPr>
                <w:sz w:val="20"/>
                <w:szCs w:val="20"/>
              </w:rPr>
              <w:t xml:space="preserve"> month</w:t>
            </w:r>
          </w:p>
          <w:p w14:paraId="60F4A2A4" w14:textId="77777777" w:rsidR="00955AC3" w:rsidRDefault="00955AC3" w:rsidP="00955AC3">
            <w:pPr>
              <w:spacing w:before="60" w:after="60"/>
              <w:jc w:val="left"/>
              <w:rPr>
                <w:sz w:val="20"/>
                <w:szCs w:val="20"/>
              </w:rPr>
            </w:pPr>
            <w:r>
              <w:rPr>
                <w:sz w:val="20"/>
                <w:szCs w:val="20"/>
              </w:rPr>
              <w:t>Note – a single digit or two digits are both supported by the XML schema e.g “1” or “01”</w:t>
            </w:r>
          </w:p>
          <w:p w14:paraId="2410544F" w14:textId="77777777" w:rsidR="00955AC3" w:rsidRPr="00971C80" w:rsidRDefault="00955AC3" w:rsidP="00955AC3">
            <w:pPr>
              <w:spacing w:before="60" w:after="60"/>
              <w:jc w:val="left"/>
              <w:rPr>
                <w:sz w:val="20"/>
                <w:szCs w:val="20"/>
              </w:rPr>
            </w:pPr>
          </w:p>
        </w:tc>
        <w:tc>
          <w:tcPr>
            <w:tcW w:w="1086" w:type="pct"/>
          </w:tcPr>
          <w:p w14:paraId="217F0F4D"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227AC415" w14:textId="77777777" w:rsidR="000B60A3" w:rsidRPr="00971C80" w:rsidRDefault="000B60A3" w:rsidP="000B60A3">
            <w:pPr>
              <w:tabs>
                <w:tab w:val="left" w:pos="720"/>
              </w:tabs>
              <w:spacing w:before="60" w:after="60"/>
              <w:jc w:val="center"/>
              <w:rPr>
                <w:sz w:val="20"/>
                <w:szCs w:val="20"/>
              </w:rPr>
            </w:pPr>
            <w:r w:rsidRPr="00971C80">
              <w:rPr>
                <w:sz w:val="20"/>
                <w:szCs w:val="20"/>
              </w:rPr>
              <w:t>(minInclusive = 1,</w:t>
            </w:r>
          </w:p>
          <w:p w14:paraId="5AC11B91" w14:textId="77777777" w:rsidR="000B60A3" w:rsidRPr="00971C80" w:rsidRDefault="000B60A3" w:rsidP="000B60A3">
            <w:pPr>
              <w:tabs>
                <w:tab w:val="left" w:pos="720"/>
              </w:tabs>
              <w:spacing w:before="60" w:after="60"/>
              <w:jc w:val="center"/>
              <w:rPr>
                <w:sz w:val="20"/>
                <w:szCs w:val="20"/>
              </w:rPr>
            </w:pPr>
            <w:r w:rsidRPr="00971C80">
              <w:rPr>
                <w:sz w:val="20"/>
                <w:szCs w:val="20"/>
              </w:rPr>
              <w:t>maxInclusive = 31,</w:t>
            </w:r>
          </w:p>
          <w:p w14:paraId="3D4B5D85" w14:textId="77777777" w:rsidR="000B60A3" w:rsidRPr="00971C80" w:rsidRDefault="000B60A3" w:rsidP="000B60A3">
            <w:pPr>
              <w:tabs>
                <w:tab w:val="left" w:pos="720"/>
              </w:tabs>
              <w:spacing w:before="60" w:after="60"/>
              <w:jc w:val="center"/>
              <w:rPr>
                <w:sz w:val="20"/>
                <w:szCs w:val="20"/>
              </w:rPr>
            </w:pPr>
            <w:r w:rsidRPr="00971C80">
              <w:rPr>
                <w:sz w:val="20"/>
                <w:szCs w:val="20"/>
              </w:rPr>
              <w:t>totalDigits = 2)</w:t>
            </w:r>
          </w:p>
        </w:tc>
        <w:tc>
          <w:tcPr>
            <w:tcW w:w="1007" w:type="pct"/>
          </w:tcPr>
          <w:p w14:paraId="0F4F9AF9"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7BF90C42"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1C583CF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00275BF3"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6AFE7DF" w14:textId="77777777" w:rsidTr="00400115">
        <w:trPr>
          <w:cantSplit/>
        </w:trPr>
        <w:tc>
          <w:tcPr>
            <w:tcW w:w="1272" w:type="pct"/>
          </w:tcPr>
          <w:p w14:paraId="5622F3C8" w14:textId="77777777" w:rsidR="000B60A3" w:rsidRPr="00971C80" w:rsidRDefault="000B60A3" w:rsidP="000B60A3">
            <w:pPr>
              <w:tabs>
                <w:tab w:val="left" w:pos="720"/>
              </w:tabs>
              <w:spacing w:before="60" w:after="60"/>
              <w:jc w:val="left"/>
              <w:rPr>
                <w:sz w:val="20"/>
                <w:szCs w:val="20"/>
              </w:rPr>
            </w:pPr>
            <w:r w:rsidRPr="00971C80">
              <w:rPr>
                <w:sz w:val="20"/>
                <w:szCs w:val="20"/>
              </w:rPr>
              <w:t>LastDayOfMonth</w:t>
            </w:r>
          </w:p>
        </w:tc>
        <w:tc>
          <w:tcPr>
            <w:tcW w:w="854" w:type="pct"/>
          </w:tcPr>
          <w:p w14:paraId="15EF17C3" w14:textId="77777777" w:rsidR="000B60A3" w:rsidRPr="00971C80" w:rsidRDefault="005E3188"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last day of month</w:t>
            </w:r>
          </w:p>
        </w:tc>
        <w:tc>
          <w:tcPr>
            <w:tcW w:w="1086" w:type="pct"/>
          </w:tcPr>
          <w:p w14:paraId="106F534F"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19DBAB68" w14:textId="77777777" w:rsidR="00B0233E" w:rsidRPr="00971C80"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86EFE">
              <w:rPr>
                <w:sz w:val="20"/>
                <w:szCs w:val="20"/>
              </w:rPr>
              <w:t>3.10.1.20</w:t>
            </w:r>
            <w:r w:rsidR="00545EE0">
              <w:rPr>
                <w:sz w:val="20"/>
                <w:szCs w:val="20"/>
              </w:rPr>
              <w:fldChar w:fldCharType="end"/>
            </w:r>
            <w:r w:rsidRPr="00B0233E">
              <w:rPr>
                <w:sz w:val="20"/>
                <w:szCs w:val="20"/>
              </w:rPr>
              <w:t>)</w:t>
            </w:r>
          </w:p>
        </w:tc>
        <w:tc>
          <w:tcPr>
            <w:tcW w:w="1007" w:type="pct"/>
          </w:tcPr>
          <w:p w14:paraId="1B4B86FB"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3B8608A0"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2005B9DE"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16B84807"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C6A2463" w14:textId="77777777" w:rsidTr="00400115">
        <w:trPr>
          <w:cantSplit/>
        </w:trPr>
        <w:tc>
          <w:tcPr>
            <w:tcW w:w="1272" w:type="pct"/>
          </w:tcPr>
          <w:p w14:paraId="155F19C0" w14:textId="77777777" w:rsidR="000B60A3" w:rsidRPr="00971C80" w:rsidRDefault="000B60A3" w:rsidP="000B60A3">
            <w:pPr>
              <w:tabs>
                <w:tab w:val="left" w:pos="720"/>
              </w:tabs>
              <w:spacing w:before="60" w:after="60"/>
              <w:jc w:val="left"/>
              <w:rPr>
                <w:sz w:val="20"/>
                <w:szCs w:val="20"/>
              </w:rPr>
            </w:pPr>
            <w:r w:rsidRPr="00971C80">
              <w:rPr>
                <w:sz w:val="20"/>
                <w:szCs w:val="20"/>
              </w:rPr>
              <w:t>SecondLastDayOfMonth</w:t>
            </w:r>
          </w:p>
        </w:tc>
        <w:tc>
          <w:tcPr>
            <w:tcW w:w="854" w:type="pct"/>
          </w:tcPr>
          <w:p w14:paraId="7C6B9604" w14:textId="77777777" w:rsidR="000B60A3" w:rsidRPr="00971C80" w:rsidRDefault="005E3188"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second last day of month</w:t>
            </w:r>
          </w:p>
        </w:tc>
        <w:tc>
          <w:tcPr>
            <w:tcW w:w="1086" w:type="pct"/>
          </w:tcPr>
          <w:p w14:paraId="46670B4B"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7A290F30" w14:textId="77777777" w:rsidR="00B0233E" w:rsidRPr="00971C80"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86EFE">
              <w:rPr>
                <w:sz w:val="20"/>
                <w:szCs w:val="20"/>
              </w:rPr>
              <w:t>3.10.1.20</w:t>
            </w:r>
            <w:r w:rsidR="00545EE0">
              <w:rPr>
                <w:sz w:val="20"/>
                <w:szCs w:val="20"/>
              </w:rPr>
              <w:fldChar w:fldCharType="end"/>
            </w:r>
            <w:r w:rsidRPr="00B0233E">
              <w:rPr>
                <w:sz w:val="20"/>
                <w:szCs w:val="20"/>
              </w:rPr>
              <w:t>)</w:t>
            </w:r>
          </w:p>
        </w:tc>
        <w:tc>
          <w:tcPr>
            <w:tcW w:w="1007" w:type="pct"/>
          </w:tcPr>
          <w:p w14:paraId="1438A791"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5C81145B"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5EF6C71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3C419E7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7D2983EC" w14:textId="77777777" w:rsidTr="00400115">
        <w:trPr>
          <w:cantSplit/>
        </w:trPr>
        <w:tc>
          <w:tcPr>
            <w:tcW w:w="1272" w:type="pct"/>
          </w:tcPr>
          <w:p w14:paraId="4F02B0EC" w14:textId="77777777" w:rsidR="000B60A3" w:rsidRPr="00971C80" w:rsidRDefault="000B60A3" w:rsidP="000B60A3">
            <w:pPr>
              <w:tabs>
                <w:tab w:val="left" w:pos="720"/>
              </w:tabs>
              <w:spacing w:before="60" w:after="60"/>
              <w:jc w:val="left"/>
              <w:rPr>
                <w:sz w:val="20"/>
                <w:szCs w:val="20"/>
              </w:rPr>
            </w:pPr>
            <w:r w:rsidRPr="00971C80">
              <w:rPr>
                <w:sz w:val="20"/>
                <w:szCs w:val="20"/>
              </w:rPr>
              <w:t>NonSpecifiedDayOfMonth</w:t>
            </w:r>
          </w:p>
        </w:tc>
        <w:tc>
          <w:tcPr>
            <w:tcW w:w="854" w:type="pct"/>
          </w:tcPr>
          <w:p w14:paraId="354A2819" w14:textId="77777777" w:rsidR="000B60A3" w:rsidRPr="00971C80" w:rsidRDefault="005E3188"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day of month</w:t>
            </w:r>
          </w:p>
        </w:tc>
        <w:tc>
          <w:tcPr>
            <w:tcW w:w="1086" w:type="pct"/>
          </w:tcPr>
          <w:p w14:paraId="78F1232A"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55DF0B87" w14:textId="77777777" w:rsidR="00B0233E" w:rsidRPr="00971C80"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86EFE">
              <w:rPr>
                <w:sz w:val="20"/>
                <w:szCs w:val="20"/>
              </w:rPr>
              <w:t>3.10.1.20</w:t>
            </w:r>
            <w:r w:rsidR="00545EE0">
              <w:rPr>
                <w:sz w:val="20"/>
                <w:szCs w:val="20"/>
              </w:rPr>
              <w:fldChar w:fldCharType="end"/>
            </w:r>
            <w:r w:rsidRPr="00B0233E">
              <w:rPr>
                <w:sz w:val="20"/>
                <w:szCs w:val="20"/>
              </w:rPr>
              <w:t>)</w:t>
            </w:r>
          </w:p>
        </w:tc>
        <w:tc>
          <w:tcPr>
            <w:tcW w:w="1007" w:type="pct"/>
          </w:tcPr>
          <w:p w14:paraId="68CA0AE3"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2A10A64B"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5BC8607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312896A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3CB6F875" w14:textId="77777777" w:rsidR="000F18C1" w:rsidRPr="000B4DCD" w:rsidRDefault="000F18C1" w:rsidP="006E1A14">
      <w:pPr>
        <w:pStyle w:val="Caption"/>
      </w:pPr>
      <w:r w:rsidRPr="00971C80">
        <w:tab/>
      </w:r>
      <w:bookmarkStart w:id="3825" w:name="_Toc50828965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309</w:t>
      </w:r>
      <w:r w:rsidR="00FB161A">
        <w:rPr>
          <w:noProof/>
        </w:rPr>
        <w:fldChar w:fldCharType="end"/>
      </w:r>
      <w:r>
        <w:t xml:space="preserve"> </w:t>
      </w:r>
      <w:r w:rsidRPr="000B4DCD">
        <w:t xml:space="preserve">: </w:t>
      </w:r>
      <w:r>
        <w:t>DayOfMonth</w:t>
      </w:r>
      <w:r w:rsidRPr="00971C80">
        <w:t xml:space="preserve"> </w:t>
      </w:r>
      <w:r>
        <w:t>data items</w:t>
      </w:r>
      <w:bookmarkEnd w:id="3825"/>
    </w:p>
    <w:p w14:paraId="526686EE" w14:textId="77777777" w:rsidR="000B60A3" w:rsidRPr="00971C80" w:rsidRDefault="000B60A3" w:rsidP="000B60A3">
      <w:pPr>
        <w:spacing w:after="200" w:line="276" w:lineRule="auto"/>
        <w:jc w:val="left"/>
      </w:pPr>
    </w:p>
    <w:p w14:paraId="42533DEA" w14:textId="77777777" w:rsidR="000B60A3" w:rsidRPr="00971C80" w:rsidRDefault="000100AB" w:rsidP="007C6929">
      <w:pPr>
        <w:pStyle w:val="Heading4"/>
      </w:pPr>
      <w:r w:rsidRPr="00971C80">
        <w:tab/>
      </w:r>
      <w:r w:rsidR="000B60A3" w:rsidRPr="00971C80">
        <w:t>DayOfWeek</w:t>
      </w:r>
    </w:p>
    <w:tbl>
      <w:tblPr>
        <w:tblStyle w:val="TableGrid4"/>
        <w:tblW w:w="5000" w:type="pct"/>
        <w:tblLayout w:type="fixed"/>
        <w:tblCellMar>
          <w:left w:w="57" w:type="dxa"/>
          <w:right w:w="57" w:type="dxa"/>
        </w:tblCellMar>
        <w:tblLook w:val="0420" w:firstRow="1" w:lastRow="0" w:firstColumn="0" w:lastColumn="0" w:noHBand="0" w:noVBand="1"/>
      </w:tblPr>
      <w:tblGrid>
        <w:gridCol w:w="2295"/>
        <w:gridCol w:w="1958"/>
        <w:gridCol w:w="1956"/>
        <w:gridCol w:w="1275"/>
        <w:gridCol w:w="811"/>
        <w:gridCol w:w="721"/>
      </w:tblGrid>
      <w:tr w:rsidR="00846622" w:rsidRPr="00971C80" w14:paraId="551BCB46" w14:textId="77777777" w:rsidTr="00400115">
        <w:trPr>
          <w:cantSplit/>
          <w:trHeight w:val="553"/>
          <w:tblHeader/>
        </w:trPr>
        <w:tc>
          <w:tcPr>
            <w:tcW w:w="1272" w:type="pct"/>
          </w:tcPr>
          <w:p w14:paraId="0E7B119A" w14:textId="77777777" w:rsidR="000B60A3" w:rsidRPr="00971C80" w:rsidRDefault="000B60A3" w:rsidP="001D7F39">
            <w:pPr>
              <w:keepNext/>
              <w:jc w:val="left"/>
              <w:rPr>
                <w:b/>
                <w:sz w:val="20"/>
                <w:szCs w:val="20"/>
              </w:rPr>
            </w:pPr>
            <w:r w:rsidRPr="00971C80">
              <w:rPr>
                <w:b/>
                <w:sz w:val="20"/>
                <w:szCs w:val="20"/>
              </w:rPr>
              <w:t>Data Type</w:t>
            </w:r>
          </w:p>
        </w:tc>
        <w:tc>
          <w:tcPr>
            <w:tcW w:w="1086" w:type="pct"/>
          </w:tcPr>
          <w:p w14:paraId="225F0163" w14:textId="77777777" w:rsidR="000B60A3" w:rsidRPr="00971C80" w:rsidRDefault="000B60A3" w:rsidP="001D7F39">
            <w:pPr>
              <w:keepNext/>
              <w:jc w:val="left"/>
              <w:rPr>
                <w:b/>
                <w:sz w:val="20"/>
                <w:szCs w:val="20"/>
              </w:rPr>
            </w:pPr>
            <w:r w:rsidRPr="00971C80">
              <w:rPr>
                <w:b/>
                <w:sz w:val="20"/>
                <w:szCs w:val="20"/>
              </w:rPr>
              <w:t>Description</w:t>
            </w:r>
          </w:p>
          <w:p w14:paraId="31C4EE89" w14:textId="77777777" w:rsidR="000B60A3" w:rsidRPr="00971C80" w:rsidRDefault="000B60A3" w:rsidP="001D7F39">
            <w:pPr>
              <w:keepNext/>
              <w:jc w:val="left"/>
              <w:rPr>
                <w:b/>
                <w:sz w:val="20"/>
                <w:szCs w:val="20"/>
              </w:rPr>
            </w:pPr>
            <w:r w:rsidRPr="00971C80">
              <w:rPr>
                <w:b/>
                <w:sz w:val="20"/>
                <w:szCs w:val="20"/>
              </w:rPr>
              <w:t>/ Allowable values</w:t>
            </w:r>
          </w:p>
        </w:tc>
        <w:tc>
          <w:tcPr>
            <w:tcW w:w="1085" w:type="pct"/>
            <w:hideMark/>
          </w:tcPr>
          <w:p w14:paraId="6AFFC0C1" w14:textId="77777777" w:rsidR="000B60A3" w:rsidRPr="00971C80" w:rsidRDefault="000B60A3" w:rsidP="001D7F39">
            <w:pPr>
              <w:keepNext/>
              <w:jc w:val="center"/>
              <w:rPr>
                <w:b/>
                <w:sz w:val="20"/>
                <w:szCs w:val="20"/>
              </w:rPr>
            </w:pPr>
            <w:r w:rsidRPr="00971C80">
              <w:rPr>
                <w:b/>
                <w:sz w:val="20"/>
                <w:szCs w:val="20"/>
              </w:rPr>
              <w:t>Type</w:t>
            </w:r>
          </w:p>
        </w:tc>
        <w:tc>
          <w:tcPr>
            <w:tcW w:w="707" w:type="pct"/>
            <w:hideMark/>
          </w:tcPr>
          <w:p w14:paraId="709294C9" w14:textId="77777777" w:rsidR="000B60A3" w:rsidRPr="00971C80" w:rsidRDefault="000B60A3" w:rsidP="001D7F39">
            <w:pPr>
              <w:keepNext/>
              <w:jc w:val="center"/>
              <w:rPr>
                <w:b/>
                <w:bCs/>
                <w:sz w:val="20"/>
                <w:szCs w:val="20"/>
                <w:vertAlign w:val="superscript"/>
              </w:rPr>
            </w:pPr>
            <w:r w:rsidRPr="00971C80">
              <w:rPr>
                <w:b/>
                <w:sz w:val="20"/>
                <w:szCs w:val="20"/>
              </w:rPr>
              <w:t>Mandatory</w:t>
            </w:r>
          </w:p>
        </w:tc>
        <w:tc>
          <w:tcPr>
            <w:tcW w:w="450" w:type="pct"/>
            <w:hideMark/>
          </w:tcPr>
          <w:p w14:paraId="4262D9C8" w14:textId="77777777" w:rsidR="000B60A3" w:rsidRPr="00971C80" w:rsidRDefault="000B60A3" w:rsidP="001D7F39">
            <w:pPr>
              <w:keepNext/>
              <w:jc w:val="center"/>
              <w:rPr>
                <w:b/>
                <w:sz w:val="20"/>
                <w:szCs w:val="20"/>
              </w:rPr>
            </w:pPr>
            <w:r w:rsidRPr="00971C80">
              <w:rPr>
                <w:b/>
                <w:sz w:val="20"/>
                <w:szCs w:val="20"/>
              </w:rPr>
              <w:t>Default</w:t>
            </w:r>
          </w:p>
        </w:tc>
        <w:tc>
          <w:tcPr>
            <w:tcW w:w="400" w:type="pct"/>
          </w:tcPr>
          <w:p w14:paraId="6549A3BF" w14:textId="77777777" w:rsidR="000B60A3" w:rsidRPr="00971C80" w:rsidRDefault="000B60A3" w:rsidP="001D7F39">
            <w:pPr>
              <w:keepNext/>
              <w:jc w:val="center"/>
              <w:rPr>
                <w:b/>
                <w:sz w:val="20"/>
                <w:szCs w:val="20"/>
              </w:rPr>
            </w:pPr>
            <w:r w:rsidRPr="00971C80">
              <w:rPr>
                <w:b/>
                <w:sz w:val="20"/>
                <w:szCs w:val="20"/>
              </w:rPr>
              <w:t>Units</w:t>
            </w:r>
          </w:p>
        </w:tc>
      </w:tr>
      <w:tr w:rsidR="00846622" w:rsidRPr="00971C80" w14:paraId="3854C524" w14:textId="77777777" w:rsidTr="00400115">
        <w:trPr>
          <w:cantSplit/>
        </w:trPr>
        <w:tc>
          <w:tcPr>
            <w:tcW w:w="1272" w:type="pct"/>
          </w:tcPr>
          <w:p w14:paraId="2652240F" w14:textId="77777777" w:rsidR="000B60A3" w:rsidRPr="00971C80" w:rsidRDefault="000B60A3" w:rsidP="000B60A3">
            <w:pPr>
              <w:tabs>
                <w:tab w:val="left" w:pos="720"/>
              </w:tabs>
              <w:spacing w:before="60" w:after="60"/>
              <w:jc w:val="left"/>
              <w:rPr>
                <w:sz w:val="20"/>
                <w:szCs w:val="20"/>
              </w:rPr>
            </w:pPr>
            <w:r w:rsidRPr="00971C80">
              <w:rPr>
                <w:sz w:val="20"/>
                <w:szCs w:val="20"/>
              </w:rPr>
              <w:t>SpecifiedDayOfWeek</w:t>
            </w:r>
          </w:p>
        </w:tc>
        <w:tc>
          <w:tcPr>
            <w:tcW w:w="1086" w:type="pct"/>
          </w:tcPr>
          <w:p w14:paraId="383E0EF1" w14:textId="77777777" w:rsidR="000B60A3" w:rsidRPr="00971C80" w:rsidRDefault="00717820" w:rsidP="000B60A3">
            <w:pPr>
              <w:spacing w:before="60" w:after="60"/>
              <w:jc w:val="left"/>
              <w:rPr>
                <w:sz w:val="20"/>
                <w:szCs w:val="20"/>
              </w:rPr>
            </w:pPr>
            <w:r>
              <w:rPr>
                <w:sz w:val="20"/>
                <w:szCs w:val="20"/>
              </w:rPr>
              <w:t>Single</w:t>
            </w:r>
            <w:r w:rsidRPr="00971C80">
              <w:rPr>
                <w:sz w:val="20"/>
                <w:szCs w:val="20"/>
              </w:rPr>
              <w:t xml:space="preserve"> </w:t>
            </w:r>
            <w:r w:rsidR="000B60A3" w:rsidRPr="00971C80">
              <w:rPr>
                <w:sz w:val="20"/>
                <w:szCs w:val="20"/>
              </w:rPr>
              <w:t>digit day of week, with Monday being 1 and Sunday 7</w:t>
            </w:r>
          </w:p>
        </w:tc>
        <w:tc>
          <w:tcPr>
            <w:tcW w:w="1085" w:type="pct"/>
          </w:tcPr>
          <w:p w14:paraId="3FD015EF"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2CE63842" w14:textId="77777777" w:rsidR="000B60A3" w:rsidRPr="00971C80" w:rsidRDefault="000B60A3" w:rsidP="000B60A3">
            <w:pPr>
              <w:tabs>
                <w:tab w:val="left" w:pos="720"/>
              </w:tabs>
              <w:spacing w:before="60" w:after="60"/>
              <w:jc w:val="center"/>
              <w:rPr>
                <w:sz w:val="20"/>
                <w:szCs w:val="20"/>
              </w:rPr>
            </w:pPr>
            <w:r w:rsidRPr="00971C80">
              <w:rPr>
                <w:sz w:val="20"/>
                <w:szCs w:val="20"/>
              </w:rPr>
              <w:t>(minInclusive = 1,</w:t>
            </w:r>
          </w:p>
          <w:p w14:paraId="17090BEE" w14:textId="77777777" w:rsidR="000B60A3" w:rsidRPr="00971C80" w:rsidRDefault="000B60A3" w:rsidP="000B60A3">
            <w:pPr>
              <w:tabs>
                <w:tab w:val="left" w:pos="720"/>
              </w:tabs>
              <w:spacing w:before="60" w:after="60"/>
              <w:jc w:val="center"/>
              <w:rPr>
                <w:sz w:val="20"/>
                <w:szCs w:val="20"/>
              </w:rPr>
            </w:pPr>
            <w:r w:rsidRPr="00971C80">
              <w:rPr>
                <w:sz w:val="20"/>
                <w:szCs w:val="20"/>
              </w:rPr>
              <w:t>maxInclusive = 7</w:t>
            </w:r>
          </w:p>
          <w:p w14:paraId="511B55AB" w14:textId="77777777" w:rsidR="000B60A3" w:rsidRPr="00971C80" w:rsidRDefault="000B60A3" w:rsidP="000B60A3">
            <w:pPr>
              <w:tabs>
                <w:tab w:val="left" w:pos="720"/>
              </w:tabs>
              <w:spacing w:before="60" w:after="60"/>
              <w:jc w:val="center"/>
              <w:rPr>
                <w:sz w:val="20"/>
                <w:szCs w:val="20"/>
              </w:rPr>
            </w:pPr>
            <w:r w:rsidRPr="00971C80">
              <w:rPr>
                <w:sz w:val="20"/>
                <w:szCs w:val="20"/>
              </w:rPr>
              <w:t>)</w:t>
            </w:r>
          </w:p>
        </w:tc>
        <w:tc>
          <w:tcPr>
            <w:tcW w:w="707" w:type="pct"/>
          </w:tcPr>
          <w:p w14:paraId="20B26168" w14:textId="77777777" w:rsidR="000B60A3" w:rsidRPr="00971C80" w:rsidRDefault="000B60A3" w:rsidP="00C12347">
            <w:pPr>
              <w:tabs>
                <w:tab w:val="left" w:pos="720"/>
              </w:tabs>
              <w:spacing w:before="60" w:after="60"/>
              <w:jc w:val="center"/>
              <w:rPr>
                <w:sz w:val="20"/>
                <w:szCs w:val="20"/>
                <w:vertAlign w:val="superscript"/>
              </w:rPr>
            </w:pPr>
            <w:r w:rsidRPr="00971C80">
              <w:rPr>
                <w:sz w:val="20"/>
                <w:szCs w:val="20"/>
              </w:rPr>
              <w:t>No</w:t>
            </w:r>
          </w:p>
          <w:p w14:paraId="764F95EA" w14:textId="77777777" w:rsidR="00C12347" w:rsidRPr="00971C80" w:rsidRDefault="009239B0" w:rsidP="00482E4F">
            <w:pPr>
              <w:tabs>
                <w:tab w:val="left" w:pos="720"/>
              </w:tabs>
              <w:spacing w:before="60" w:after="60"/>
              <w:jc w:val="center"/>
              <w:rPr>
                <w:sz w:val="16"/>
                <w:szCs w:val="16"/>
              </w:rPr>
            </w:pPr>
            <w:r w:rsidRPr="00971C80">
              <w:rPr>
                <w:sz w:val="20"/>
                <w:szCs w:val="20"/>
              </w:rPr>
              <w:t xml:space="preserve">One and only one of the </w:t>
            </w:r>
            <w:r w:rsidR="00482E4F">
              <w:rPr>
                <w:sz w:val="20"/>
                <w:szCs w:val="20"/>
              </w:rPr>
              <w:t>two</w:t>
            </w:r>
            <w:r w:rsidRPr="00971C80">
              <w:rPr>
                <w:sz w:val="20"/>
                <w:szCs w:val="20"/>
              </w:rPr>
              <w:t xml:space="preserve"> elements must be set</w:t>
            </w:r>
          </w:p>
        </w:tc>
        <w:tc>
          <w:tcPr>
            <w:tcW w:w="450" w:type="pct"/>
          </w:tcPr>
          <w:p w14:paraId="6637289E"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6D1E23E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0A22760F" w14:textId="77777777" w:rsidTr="00400115">
        <w:trPr>
          <w:cantSplit/>
        </w:trPr>
        <w:tc>
          <w:tcPr>
            <w:tcW w:w="1272" w:type="pct"/>
          </w:tcPr>
          <w:p w14:paraId="271BB6BE" w14:textId="77777777" w:rsidR="000B60A3" w:rsidRPr="00971C80" w:rsidRDefault="000B60A3" w:rsidP="000B60A3">
            <w:pPr>
              <w:tabs>
                <w:tab w:val="left" w:pos="720"/>
              </w:tabs>
              <w:spacing w:before="60" w:after="60"/>
              <w:jc w:val="left"/>
              <w:rPr>
                <w:sz w:val="20"/>
                <w:szCs w:val="20"/>
              </w:rPr>
            </w:pPr>
            <w:r w:rsidRPr="00971C80">
              <w:rPr>
                <w:sz w:val="20"/>
                <w:szCs w:val="20"/>
              </w:rPr>
              <w:t>NonSpecifiedDayOfWeek</w:t>
            </w:r>
          </w:p>
        </w:tc>
        <w:tc>
          <w:tcPr>
            <w:tcW w:w="1086" w:type="pct"/>
          </w:tcPr>
          <w:p w14:paraId="6D3E677E" w14:textId="77777777" w:rsidR="000B60A3" w:rsidRPr="00971C80" w:rsidRDefault="00EB3847"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day of week</w:t>
            </w:r>
          </w:p>
        </w:tc>
        <w:tc>
          <w:tcPr>
            <w:tcW w:w="1085" w:type="pct"/>
          </w:tcPr>
          <w:p w14:paraId="0E155020" w14:textId="77777777" w:rsidR="00900480" w:rsidRPr="00900480" w:rsidRDefault="00900480" w:rsidP="00900480">
            <w:pPr>
              <w:tabs>
                <w:tab w:val="left" w:pos="720"/>
              </w:tabs>
              <w:spacing w:before="60" w:after="60"/>
              <w:jc w:val="center"/>
              <w:rPr>
                <w:sz w:val="20"/>
                <w:szCs w:val="20"/>
              </w:rPr>
            </w:pPr>
            <w:r w:rsidRPr="00900480">
              <w:rPr>
                <w:sz w:val="20"/>
                <w:szCs w:val="20"/>
              </w:rPr>
              <w:t>sr:NoType</w:t>
            </w:r>
          </w:p>
          <w:p w14:paraId="62AF9F22" w14:textId="77777777" w:rsidR="00900480" w:rsidRPr="00971C80" w:rsidRDefault="00900480" w:rsidP="00900480">
            <w:pPr>
              <w:tabs>
                <w:tab w:val="left" w:pos="720"/>
              </w:tabs>
              <w:spacing w:before="60" w:after="60"/>
              <w:jc w:val="center"/>
              <w:rPr>
                <w:sz w:val="20"/>
                <w:szCs w:val="20"/>
              </w:rPr>
            </w:pPr>
            <w:r w:rsidRPr="00900480">
              <w:rPr>
                <w:sz w:val="20"/>
                <w:szCs w:val="20"/>
              </w:rPr>
              <w:t xml:space="preserve">(see </w:t>
            </w:r>
            <w:r w:rsidR="003D7A9A">
              <w:rPr>
                <w:sz w:val="20"/>
                <w:szCs w:val="20"/>
              </w:rPr>
              <w:t>clause</w:t>
            </w:r>
            <w:r w:rsidRPr="00900480">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86EFE">
              <w:rPr>
                <w:sz w:val="20"/>
                <w:szCs w:val="20"/>
              </w:rPr>
              <w:t>3.10.1.20</w:t>
            </w:r>
            <w:r w:rsidR="00545EE0">
              <w:rPr>
                <w:sz w:val="20"/>
                <w:szCs w:val="20"/>
              </w:rPr>
              <w:fldChar w:fldCharType="end"/>
            </w:r>
            <w:r w:rsidRPr="00900480">
              <w:rPr>
                <w:sz w:val="20"/>
                <w:szCs w:val="20"/>
              </w:rPr>
              <w:t>)</w:t>
            </w:r>
          </w:p>
        </w:tc>
        <w:tc>
          <w:tcPr>
            <w:tcW w:w="707" w:type="pct"/>
          </w:tcPr>
          <w:p w14:paraId="0678CE72"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63949EE3" w14:textId="77777777" w:rsidR="000B60A3" w:rsidRPr="00971C80" w:rsidRDefault="00482E4F" w:rsidP="00313619">
            <w:pPr>
              <w:tabs>
                <w:tab w:val="left" w:pos="720"/>
              </w:tabs>
              <w:spacing w:before="60" w:after="60"/>
              <w:jc w:val="center"/>
              <w:rPr>
                <w:sz w:val="20"/>
                <w:szCs w:val="20"/>
                <w:vertAlign w:val="superscript"/>
              </w:rPr>
            </w:pPr>
            <w:r w:rsidRPr="00971C80">
              <w:rPr>
                <w:sz w:val="20"/>
                <w:szCs w:val="20"/>
              </w:rPr>
              <w:t xml:space="preserve">One and only one of the </w:t>
            </w:r>
            <w:r>
              <w:rPr>
                <w:sz w:val="20"/>
                <w:szCs w:val="20"/>
              </w:rPr>
              <w:t>two</w:t>
            </w:r>
            <w:r w:rsidRPr="00971C80">
              <w:rPr>
                <w:sz w:val="20"/>
                <w:szCs w:val="20"/>
              </w:rPr>
              <w:t xml:space="preserve"> elements must be set</w:t>
            </w:r>
          </w:p>
        </w:tc>
        <w:tc>
          <w:tcPr>
            <w:tcW w:w="450" w:type="pct"/>
          </w:tcPr>
          <w:p w14:paraId="57A0628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EEFA1E4"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6717C2D6" w14:textId="77777777" w:rsidR="000F18C1" w:rsidRPr="000B4DCD" w:rsidRDefault="000F18C1" w:rsidP="006E1A14">
      <w:pPr>
        <w:pStyle w:val="Caption"/>
      </w:pPr>
      <w:r w:rsidRPr="00971C80">
        <w:tab/>
      </w:r>
      <w:bookmarkStart w:id="3826" w:name="_Toc50828965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310</w:t>
      </w:r>
      <w:r w:rsidR="00FB161A">
        <w:rPr>
          <w:noProof/>
        </w:rPr>
        <w:fldChar w:fldCharType="end"/>
      </w:r>
      <w:r>
        <w:t xml:space="preserve"> </w:t>
      </w:r>
      <w:r w:rsidRPr="000B4DCD">
        <w:t xml:space="preserve">: </w:t>
      </w:r>
      <w:r>
        <w:t>DayOfWeek</w:t>
      </w:r>
      <w:r w:rsidRPr="00971C80">
        <w:t xml:space="preserve"> </w:t>
      </w:r>
      <w:r>
        <w:t>data items</w:t>
      </w:r>
      <w:bookmarkEnd w:id="3826"/>
    </w:p>
    <w:p w14:paraId="159A7E16" w14:textId="77777777" w:rsidR="000B60A3" w:rsidRPr="00971C80" w:rsidRDefault="000B60A3" w:rsidP="009239B0">
      <w:pPr>
        <w:pStyle w:val="Heading4"/>
      </w:pPr>
      <w:bookmarkStart w:id="3827" w:name="_Ref402178352"/>
      <w:r w:rsidRPr="00971C80">
        <w:lastRenderedPageBreak/>
        <w:t>ReadLogPeriod</w:t>
      </w:r>
      <w:bookmarkEnd w:id="3827"/>
    </w:p>
    <w:tbl>
      <w:tblPr>
        <w:tblStyle w:val="TableGrid4"/>
        <w:tblW w:w="5000" w:type="pct"/>
        <w:tblLayout w:type="fixed"/>
        <w:tblCellMar>
          <w:left w:w="57" w:type="dxa"/>
          <w:right w:w="57" w:type="dxa"/>
        </w:tblCellMar>
        <w:tblLook w:val="0420" w:firstRow="1" w:lastRow="0" w:firstColumn="0" w:lastColumn="0" w:noHBand="0" w:noVBand="1"/>
      </w:tblPr>
      <w:tblGrid>
        <w:gridCol w:w="1456"/>
        <w:gridCol w:w="3496"/>
        <w:gridCol w:w="1360"/>
        <w:gridCol w:w="1172"/>
        <w:gridCol w:w="811"/>
        <w:gridCol w:w="721"/>
      </w:tblGrid>
      <w:tr w:rsidR="00846622" w:rsidRPr="00971C80" w14:paraId="4450E719" w14:textId="77777777" w:rsidTr="00400115">
        <w:trPr>
          <w:cantSplit/>
          <w:trHeight w:val="553"/>
          <w:tblHeader/>
        </w:trPr>
        <w:tc>
          <w:tcPr>
            <w:tcW w:w="807" w:type="pct"/>
          </w:tcPr>
          <w:p w14:paraId="62E3CC82" w14:textId="77777777" w:rsidR="000B60A3" w:rsidRPr="00971C80" w:rsidRDefault="000B60A3" w:rsidP="009239B0">
            <w:pPr>
              <w:keepNext/>
              <w:jc w:val="left"/>
              <w:rPr>
                <w:b/>
                <w:sz w:val="20"/>
                <w:szCs w:val="20"/>
              </w:rPr>
            </w:pPr>
            <w:r w:rsidRPr="00971C80">
              <w:rPr>
                <w:b/>
                <w:sz w:val="20"/>
                <w:szCs w:val="20"/>
              </w:rPr>
              <w:t>Data Type</w:t>
            </w:r>
          </w:p>
        </w:tc>
        <w:tc>
          <w:tcPr>
            <w:tcW w:w="1939" w:type="pct"/>
          </w:tcPr>
          <w:p w14:paraId="5829921C" w14:textId="77777777" w:rsidR="000B60A3" w:rsidRPr="00971C80" w:rsidRDefault="000B60A3" w:rsidP="009239B0">
            <w:pPr>
              <w:keepNext/>
              <w:jc w:val="left"/>
              <w:rPr>
                <w:b/>
                <w:sz w:val="20"/>
                <w:szCs w:val="20"/>
              </w:rPr>
            </w:pPr>
            <w:r w:rsidRPr="00971C80">
              <w:rPr>
                <w:b/>
                <w:sz w:val="20"/>
                <w:szCs w:val="20"/>
              </w:rPr>
              <w:t>Description</w:t>
            </w:r>
          </w:p>
          <w:p w14:paraId="4DD711D0" w14:textId="77777777" w:rsidR="000B60A3" w:rsidRPr="00971C80" w:rsidRDefault="000B60A3" w:rsidP="009239B0">
            <w:pPr>
              <w:keepNext/>
              <w:jc w:val="left"/>
              <w:rPr>
                <w:b/>
                <w:sz w:val="20"/>
                <w:szCs w:val="20"/>
              </w:rPr>
            </w:pPr>
            <w:r w:rsidRPr="00971C80">
              <w:rPr>
                <w:b/>
                <w:sz w:val="20"/>
                <w:szCs w:val="20"/>
              </w:rPr>
              <w:t>/ Allowable values</w:t>
            </w:r>
          </w:p>
        </w:tc>
        <w:tc>
          <w:tcPr>
            <w:tcW w:w="754" w:type="pct"/>
            <w:hideMark/>
          </w:tcPr>
          <w:p w14:paraId="4ED34A01"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1ACAE25B"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745A764D"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4D795F7C"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19900358" w14:textId="77777777" w:rsidTr="00400115">
        <w:trPr>
          <w:cantSplit/>
        </w:trPr>
        <w:tc>
          <w:tcPr>
            <w:tcW w:w="807" w:type="pct"/>
          </w:tcPr>
          <w:p w14:paraId="6EBE75C2" w14:textId="77777777" w:rsidR="000B60A3" w:rsidRPr="00971C80" w:rsidRDefault="000B60A3" w:rsidP="009239B0">
            <w:pPr>
              <w:keepNext/>
              <w:tabs>
                <w:tab w:val="left" w:pos="720"/>
              </w:tabs>
              <w:spacing w:before="60" w:after="60"/>
              <w:jc w:val="left"/>
              <w:rPr>
                <w:sz w:val="20"/>
                <w:szCs w:val="20"/>
              </w:rPr>
            </w:pPr>
            <w:r w:rsidRPr="00971C80">
              <w:rPr>
                <w:sz w:val="20"/>
                <w:szCs w:val="20"/>
              </w:rPr>
              <w:t>StartDateTime</w:t>
            </w:r>
          </w:p>
        </w:tc>
        <w:tc>
          <w:tcPr>
            <w:tcW w:w="1939" w:type="pct"/>
          </w:tcPr>
          <w:p w14:paraId="1BB87EDA" w14:textId="77777777" w:rsidR="000B60A3" w:rsidRPr="00971C80" w:rsidRDefault="000B60A3" w:rsidP="009239B0">
            <w:pPr>
              <w:keepNext/>
              <w:spacing w:before="60" w:after="60"/>
              <w:jc w:val="left"/>
              <w:rPr>
                <w:sz w:val="20"/>
                <w:szCs w:val="20"/>
              </w:rPr>
            </w:pPr>
            <w:r w:rsidRPr="00971C80">
              <w:rPr>
                <w:sz w:val="20"/>
                <w:szCs w:val="20"/>
              </w:rPr>
              <w:t>The date-time (in UTC) of the start of the data set required:</w:t>
            </w:r>
          </w:p>
          <w:p w14:paraId="0FE72FEA" w14:textId="77777777" w:rsidR="000B60A3" w:rsidRPr="00971C80" w:rsidRDefault="000B60A3" w:rsidP="009239B0">
            <w:pPr>
              <w:keepNext/>
              <w:spacing w:before="60" w:after="60"/>
              <w:jc w:val="left"/>
              <w:rPr>
                <w:sz w:val="20"/>
                <w:szCs w:val="20"/>
              </w:rPr>
            </w:pPr>
            <w:r w:rsidRPr="00971C80">
              <w:rPr>
                <w:sz w:val="20"/>
                <w:szCs w:val="20"/>
              </w:rPr>
              <w:t>Valid set:</w:t>
            </w:r>
          </w:p>
          <w:p w14:paraId="3325D8C2" w14:textId="77777777" w:rsidR="000B60A3" w:rsidRPr="00971C80" w:rsidRDefault="000B60A3" w:rsidP="008956A0">
            <w:pPr>
              <w:keepNext/>
              <w:numPr>
                <w:ilvl w:val="0"/>
                <w:numId w:val="193"/>
              </w:numPr>
              <w:spacing w:before="60" w:after="60"/>
              <w:jc w:val="left"/>
              <w:rPr>
                <w:sz w:val="20"/>
                <w:szCs w:val="20"/>
              </w:rPr>
            </w:pPr>
            <w:r w:rsidRPr="00971C80">
              <w:rPr>
                <w:sz w:val="20"/>
                <w:szCs w:val="20"/>
              </w:rPr>
              <w:t>For On Demand Requests, date-time not in the future</w:t>
            </w:r>
          </w:p>
          <w:p w14:paraId="4DF95F85" w14:textId="77777777" w:rsidR="000B60A3" w:rsidRPr="00971C80" w:rsidRDefault="000B60A3" w:rsidP="008956A0">
            <w:pPr>
              <w:keepNext/>
              <w:numPr>
                <w:ilvl w:val="0"/>
                <w:numId w:val="193"/>
              </w:numPr>
              <w:spacing w:before="60" w:after="60"/>
              <w:jc w:val="left"/>
              <w:rPr>
                <w:sz w:val="20"/>
                <w:szCs w:val="20"/>
              </w:rPr>
            </w:pPr>
            <w:r w:rsidRPr="00971C80">
              <w:rPr>
                <w:sz w:val="20"/>
                <w:szCs w:val="20"/>
              </w:rPr>
              <w:t>For Future Dated Requests, date-time &lt;= ExecutionDateTime</w:t>
            </w:r>
          </w:p>
        </w:tc>
        <w:tc>
          <w:tcPr>
            <w:tcW w:w="754" w:type="pct"/>
          </w:tcPr>
          <w:p w14:paraId="72D2515F" w14:textId="77777777" w:rsidR="000B60A3" w:rsidRPr="0099374B" w:rsidRDefault="000B60A3" w:rsidP="009239B0">
            <w:pPr>
              <w:keepNext/>
              <w:tabs>
                <w:tab w:val="left" w:pos="720"/>
              </w:tabs>
              <w:spacing w:before="60" w:after="60"/>
              <w:jc w:val="center"/>
              <w:rPr>
                <w:sz w:val="20"/>
                <w:szCs w:val="20"/>
              </w:rPr>
            </w:pPr>
            <w:r w:rsidRPr="0099374B">
              <w:rPr>
                <w:sz w:val="20"/>
                <w:szCs w:val="20"/>
              </w:rPr>
              <w:t>xs:dateTime</w:t>
            </w:r>
          </w:p>
          <w:p w14:paraId="0988A479" w14:textId="77777777" w:rsidR="00781D4F" w:rsidRPr="0099374B" w:rsidRDefault="00781D4F" w:rsidP="009239B0">
            <w:pPr>
              <w:keepNext/>
              <w:tabs>
                <w:tab w:val="left" w:pos="720"/>
              </w:tabs>
              <w:spacing w:before="60" w:after="60"/>
              <w:jc w:val="center"/>
              <w:rPr>
                <w:sz w:val="20"/>
                <w:szCs w:val="20"/>
              </w:rPr>
            </w:pPr>
          </w:p>
          <w:p w14:paraId="5A1A6C47" w14:textId="77777777" w:rsidR="00781D4F" w:rsidRPr="0099374B" w:rsidRDefault="0099374B" w:rsidP="009239B0">
            <w:pPr>
              <w:keepNext/>
              <w:tabs>
                <w:tab w:val="left" w:pos="720"/>
              </w:tabs>
              <w:spacing w:before="60" w:after="60"/>
              <w:jc w:val="center"/>
              <w:rPr>
                <w:sz w:val="20"/>
                <w:szCs w:val="20"/>
              </w:rPr>
            </w:pPr>
            <w:r>
              <w:rPr>
                <w:sz w:val="20"/>
                <w:szCs w:val="20"/>
              </w:rPr>
              <w:t>(</w:t>
            </w:r>
            <w:r w:rsidR="00781D4F" w:rsidRPr="001D7F39">
              <w:rPr>
                <w:sz w:val="20"/>
                <w:szCs w:val="20"/>
              </w:rPr>
              <w:t>Note wild cards are not supported</w:t>
            </w:r>
            <w:r>
              <w:rPr>
                <w:sz w:val="20"/>
                <w:szCs w:val="20"/>
              </w:rPr>
              <w:t>)</w:t>
            </w:r>
          </w:p>
        </w:tc>
        <w:tc>
          <w:tcPr>
            <w:tcW w:w="650" w:type="pct"/>
          </w:tcPr>
          <w:p w14:paraId="42B8D415"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47ACFFDF"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52E0EA79" w14:textId="77777777" w:rsidR="000B60A3" w:rsidRPr="00971C80" w:rsidRDefault="000B60A3" w:rsidP="009239B0">
            <w:pPr>
              <w:keepNext/>
              <w:tabs>
                <w:tab w:val="left" w:pos="720"/>
              </w:tabs>
              <w:spacing w:before="60" w:after="60"/>
              <w:jc w:val="center"/>
              <w:rPr>
                <w:sz w:val="20"/>
                <w:szCs w:val="20"/>
              </w:rPr>
            </w:pPr>
            <w:r w:rsidRPr="00971C80">
              <w:rPr>
                <w:sz w:val="20"/>
                <w:szCs w:val="20"/>
              </w:rPr>
              <w:t>UTC Date-Time</w:t>
            </w:r>
          </w:p>
        </w:tc>
      </w:tr>
      <w:tr w:rsidR="00846622" w:rsidRPr="00971C80" w14:paraId="538D2D92" w14:textId="77777777" w:rsidTr="00400115">
        <w:trPr>
          <w:cantSplit/>
        </w:trPr>
        <w:tc>
          <w:tcPr>
            <w:tcW w:w="807" w:type="pct"/>
          </w:tcPr>
          <w:p w14:paraId="44DD0336" w14:textId="77777777" w:rsidR="000B60A3" w:rsidRPr="00971C80" w:rsidRDefault="000B60A3" w:rsidP="000B60A3">
            <w:pPr>
              <w:tabs>
                <w:tab w:val="left" w:pos="720"/>
              </w:tabs>
              <w:spacing w:before="60" w:after="60"/>
              <w:jc w:val="left"/>
              <w:rPr>
                <w:sz w:val="20"/>
                <w:szCs w:val="20"/>
              </w:rPr>
            </w:pPr>
            <w:r w:rsidRPr="00971C80">
              <w:rPr>
                <w:sz w:val="20"/>
                <w:szCs w:val="20"/>
              </w:rPr>
              <w:t>EndDateTime</w:t>
            </w:r>
          </w:p>
        </w:tc>
        <w:tc>
          <w:tcPr>
            <w:tcW w:w="1939" w:type="pct"/>
          </w:tcPr>
          <w:p w14:paraId="6DD109F4" w14:textId="77777777" w:rsidR="000B60A3" w:rsidRPr="00971C80" w:rsidRDefault="000B60A3" w:rsidP="000B60A3">
            <w:pPr>
              <w:spacing w:before="60" w:after="60"/>
              <w:jc w:val="left"/>
              <w:rPr>
                <w:sz w:val="20"/>
                <w:szCs w:val="20"/>
              </w:rPr>
            </w:pPr>
            <w:r w:rsidRPr="00971C80">
              <w:rPr>
                <w:sz w:val="20"/>
                <w:szCs w:val="20"/>
              </w:rPr>
              <w:t>The date-time (in UTC) of the end of the data set required</w:t>
            </w:r>
          </w:p>
          <w:p w14:paraId="0777BF98" w14:textId="77777777" w:rsidR="000B60A3" w:rsidRPr="00971C80" w:rsidRDefault="000B60A3" w:rsidP="000B60A3">
            <w:pPr>
              <w:spacing w:before="60" w:after="60"/>
              <w:jc w:val="left"/>
              <w:rPr>
                <w:sz w:val="20"/>
                <w:szCs w:val="20"/>
              </w:rPr>
            </w:pPr>
            <w:r w:rsidRPr="00971C80">
              <w:rPr>
                <w:sz w:val="20"/>
                <w:szCs w:val="20"/>
              </w:rPr>
              <w:t>Valid set:</w:t>
            </w:r>
          </w:p>
          <w:p w14:paraId="17FDD7B4" w14:textId="77777777" w:rsidR="000B60A3" w:rsidRPr="00971C80" w:rsidRDefault="00D206FD" w:rsidP="008956A0">
            <w:pPr>
              <w:numPr>
                <w:ilvl w:val="0"/>
                <w:numId w:val="194"/>
              </w:numPr>
              <w:spacing w:before="60" w:after="60"/>
              <w:jc w:val="left"/>
              <w:rPr>
                <w:sz w:val="20"/>
                <w:szCs w:val="20"/>
              </w:rPr>
            </w:pPr>
            <w:r>
              <w:rPr>
                <w:sz w:val="20"/>
                <w:szCs w:val="20"/>
              </w:rPr>
              <w:t xml:space="preserve">&gt;= </w:t>
            </w:r>
            <w:r w:rsidR="000B60A3" w:rsidRPr="00971C80">
              <w:rPr>
                <w:sz w:val="20"/>
                <w:szCs w:val="20"/>
              </w:rPr>
              <w:t>StartDateTime</w:t>
            </w:r>
          </w:p>
          <w:p w14:paraId="0048D1B0" w14:textId="77777777" w:rsidR="000B60A3" w:rsidRDefault="000B60A3" w:rsidP="007A5375">
            <w:pPr>
              <w:spacing w:before="60" w:after="60"/>
              <w:ind w:left="360"/>
              <w:jc w:val="left"/>
              <w:rPr>
                <w:sz w:val="20"/>
                <w:szCs w:val="20"/>
              </w:rPr>
            </w:pPr>
          </w:p>
          <w:p w14:paraId="04A0F062" w14:textId="77777777" w:rsidR="00872059" w:rsidRDefault="00872059" w:rsidP="00872059">
            <w:pPr>
              <w:spacing w:before="60" w:after="60"/>
              <w:jc w:val="left"/>
              <w:rPr>
                <w:sz w:val="20"/>
                <w:szCs w:val="20"/>
              </w:rPr>
            </w:pPr>
          </w:p>
          <w:p w14:paraId="2D328FDC" w14:textId="77777777" w:rsidR="00872059" w:rsidRDefault="00872059" w:rsidP="00872059">
            <w:pPr>
              <w:spacing w:before="60" w:after="60"/>
              <w:jc w:val="left"/>
              <w:rPr>
                <w:sz w:val="20"/>
                <w:szCs w:val="20"/>
              </w:rPr>
            </w:pPr>
            <w:r w:rsidRPr="00872059">
              <w:rPr>
                <w:sz w:val="20"/>
                <w:szCs w:val="20"/>
              </w:rPr>
              <w:t xml:space="preserve">An End Date of </w:t>
            </w:r>
            <w:r w:rsidR="000951E2">
              <w:rPr>
                <w:sz w:val="20"/>
                <w:szCs w:val="20"/>
              </w:rPr>
              <w:t>‘3000-12-31T00:00:00Z’</w:t>
            </w:r>
            <w:r w:rsidRPr="00872059">
              <w:rPr>
                <w:sz w:val="20"/>
                <w:szCs w:val="20"/>
              </w:rPr>
              <w:t xml:space="preserve"> will be interpreted by the DCC Systems as ‘read to the end of the log’. </w:t>
            </w:r>
          </w:p>
          <w:p w14:paraId="07C5ABE0" w14:textId="77777777" w:rsidR="00872059" w:rsidRDefault="00872059" w:rsidP="00872059">
            <w:pPr>
              <w:spacing w:before="60" w:after="60"/>
              <w:jc w:val="left"/>
              <w:rPr>
                <w:sz w:val="20"/>
                <w:szCs w:val="20"/>
              </w:rPr>
            </w:pPr>
            <w:r>
              <w:rPr>
                <w:sz w:val="20"/>
                <w:szCs w:val="20"/>
              </w:rPr>
              <w:t xml:space="preserve">Note that only the current </w:t>
            </w:r>
            <w:r w:rsidR="007A5375">
              <w:rPr>
                <w:sz w:val="20"/>
                <w:szCs w:val="20"/>
              </w:rPr>
              <w:t xml:space="preserve">Eligible </w:t>
            </w:r>
            <w:r>
              <w:rPr>
                <w:sz w:val="20"/>
                <w:szCs w:val="20"/>
              </w:rPr>
              <w:t xml:space="preserve">User Role </w:t>
            </w:r>
            <w:r w:rsidRPr="00872059">
              <w:rPr>
                <w:sz w:val="20"/>
                <w:szCs w:val="20"/>
              </w:rPr>
              <w:t>will be able to ‘read to the end o</w:t>
            </w:r>
            <w:r w:rsidR="001D7EC2">
              <w:rPr>
                <w:sz w:val="20"/>
                <w:szCs w:val="20"/>
              </w:rPr>
              <w:t xml:space="preserve">f the log’, because the generic </w:t>
            </w:r>
            <w:r w:rsidRPr="00872059">
              <w:rPr>
                <w:sz w:val="20"/>
                <w:szCs w:val="20"/>
              </w:rPr>
              <w:t>authorisa</w:t>
            </w:r>
            <w:r>
              <w:rPr>
                <w:sz w:val="20"/>
                <w:szCs w:val="20"/>
              </w:rPr>
              <w:t xml:space="preserve">tion check associated to </w:t>
            </w:r>
            <w:r w:rsidR="001D7EC2">
              <w:rPr>
                <w:sz w:val="20"/>
                <w:szCs w:val="20"/>
              </w:rPr>
              <w:t xml:space="preserve">response Code </w:t>
            </w:r>
            <w:r>
              <w:rPr>
                <w:sz w:val="20"/>
                <w:szCs w:val="20"/>
              </w:rPr>
              <w:t xml:space="preserve">E4 is </w:t>
            </w:r>
            <w:r w:rsidRPr="00872059">
              <w:rPr>
                <w:sz w:val="20"/>
                <w:szCs w:val="20"/>
              </w:rPr>
              <w:t xml:space="preserve">applicable to the read log period. </w:t>
            </w:r>
          </w:p>
          <w:p w14:paraId="455F5F78" w14:textId="77777777" w:rsidR="00872059" w:rsidRPr="00971C80" w:rsidRDefault="00872059" w:rsidP="00872059">
            <w:pPr>
              <w:spacing w:before="60" w:after="60"/>
              <w:jc w:val="left"/>
              <w:rPr>
                <w:sz w:val="20"/>
                <w:szCs w:val="20"/>
              </w:rPr>
            </w:pPr>
          </w:p>
        </w:tc>
        <w:tc>
          <w:tcPr>
            <w:tcW w:w="754" w:type="pct"/>
          </w:tcPr>
          <w:p w14:paraId="76DE4B6E" w14:textId="77777777" w:rsidR="000B60A3" w:rsidRPr="0099374B" w:rsidRDefault="000B60A3" w:rsidP="000B60A3">
            <w:pPr>
              <w:tabs>
                <w:tab w:val="left" w:pos="720"/>
              </w:tabs>
              <w:spacing w:before="60" w:after="60"/>
              <w:jc w:val="center"/>
              <w:rPr>
                <w:sz w:val="20"/>
                <w:szCs w:val="20"/>
              </w:rPr>
            </w:pPr>
            <w:r w:rsidRPr="0099374B">
              <w:rPr>
                <w:sz w:val="20"/>
                <w:szCs w:val="20"/>
              </w:rPr>
              <w:t>xs:dateTime</w:t>
            </w:r>
          </w:p>
          <w:p w14:paraId="4900B265" w14:textId="77777777" w:rsidR="00781D4F" w:rsidRPr="0099374B" w:rsidRDefault="00781D4F" w:rsidP="000B60A3">
            <w:pPr>
              <w:tabs>
                <w:tab w:val="left" w:pos="720"/>
              </w:tabs>
              <w:spacing w:before="60" w:after="60"/>
              <w:jc w:val="center"/>
              <w:rPr>
                <w:sz w:val="20"/>
                <w:szCs w:val="20"/>
              </w:rPr>
            </w:pPr>
          </w:p>
          <w:p w14:paraId="3AC8BB36" w14:textId="77777777" w:rsidR="00781D4F" w:rsidRPr="0099374B" w:rsidRDefault="0099374B" w:rsidP="000B60A3">
            <w:pPr>
              <w:tabs>
                <w:tab w:val="left" w:pos="720"/>
              </w:tabs>
              <w:spacing w:before="60" w:after="60"/>
              <w:jc w:val="center"/>
              <w:rPr>
                <w:sz w:val="20"/>
                <w:szCs w:val="20"/>
              </w:rPr>
            </w:pPr>
            <w:r>
              <w:rPr>
                <w:sz w:val="20"/>
                <w:szCs w:val="20"/>
              </w:rPr>
              <w:t>(</w:t>
            </w:r>
            <w:r w:rsidR="00781D4F" w:rsidRPr="001D7F39">
              <w:rPr>
                <w:sz w:val="20"/>
                <w:szCs w:val="20"/>
              </w:rPr>
              <w:t>Note wild cards are not supported</w:t>
            </w:r>
            <w:r>
              <w:rPr>
                <w:sz w:val="20"/>
                <w:szCs w:val="20"/>
              </w:rPr>
              <w:t>)</w:t>
            </w:r>
          </w:p>
        </w:tc>
        <w:tc>
          <w:tcPr>
            <w:tcW w:w="650" w:type="pct"/>
          </w:tcPr>
          <w:p w14:paraId="41C2DD62"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50" w:type="pct"/>
          </w:tcPr>
          <w:p w14:paraId="6BB3DF7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6E913438" w14:textId="77777777" w:rsidR="000B60A3" w:rsidRPr="00971C80" w:rsidRDefault="000B60A3" w:rsidP="000B60A3">
            <w:pPr>
              <w:tabs>
                <w:tab w:val="left" w:pos="720"/>
              </w:tabs>
              <w:spacing w:before="60" w:after="60"/>
              <w:jc w:val="center"/>
              <w:rPr>
                <w:sz w:val="20"/>
                <w:szCs w:val="20"/>
              </w:rPr>
            </w:pPr>
            <w:r w:rsidRPr="00971C80">
              <w:rPr>
                <w:sz w:val="20"/>
                <w:szCs w:val="20"/>
              </w:rPr>
              <w:t>UTC Date-Time</w:t>
            </w:r>
          </w:p>
        </w:tc>
      </w:tr>
    </w:tbl>
    <w:p w14:paraId="6A1A2329" w14:textId="77777777" w:rsidR="000F18C1" w:rsidRPr="000B4DCD" w:rsidRDefault="000100AB" w:rsidP="006E1A14">
      <w:pPr>
        <w:pStyle w:val="Caption"/>
      </w:pPr>
      <w:r w:rsidRPr="00971C80">
        <w:tab/>
      </w:r>
      <w:bookmarkStart w:id="3828" w:name="_Ref402178521"/>
      <w:r w:rsidR="000F18C1" w:rsidRPr="00971C80">
        <w:tab/>
      </w:r>
      <w:bookmarkStart w:id="3829" w:name="_Toc508289657"/>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311</w:t>
      </w:r>
      <w:r w:rsidR="00FB161A">
        <w:rPr>
          <w:noProof/>
        </w:rPr>
        <w:fldChar w:fldCharType="end"/>
      </w:r>
      <w:r w:rsidR="000F18C1">
        <w:t xml:space="preserve"> </w:t>
      </w:r>
      <w:r w:rsidR="000F18C1" w:rsidRPr="000B4DCD">
        <w:t xml:space="preserve">: </w:t>
      </w:r>
      <w:r w:rsidR="000F18C1">
        <w:t>ReadLogPeriod</w:t>
      </w:r>
      <w:r w:rsidR="000F18C1" w:rsidRPr="00971C80">
        <w:t xml:space="preserve"> </w:t>
      </w:r>
      <w:r w:rsidR="000F18C1">
        <w:t>data items</w:t>
      </w:r>
      <w:bookmarkEnd w:id="3829"/>
    </w:p>
    <w:p w14:paraId="07C3D608" w14:textId="77777777" w:rsidR="000B60A3" w:rsidRPr="00971C80" w:rsidRDefault="000B60A3" w:rsidP="006B0678">
      <w:pPr>
        <w:pStyle w:val="Heading4"/>
      </w:pPr>
      <w:bookmarkStart w:id="3830" w:name="_Ref408407113"/>
      <w:r w:rsidRPr="00971C80">
        <w:t>ReadLogPeriodOffset</w:t>
      </w:r>
      <w:bookmarkEnd w:id="3828"/>
      <w:bookmarkEnd w:id="3830"/>
    </w:p>
    <w:tbl>
      <w:tblPr>
        <w:tblStyle w:val="TableGrid4"/>
        <w:tblW w:w="5000" w:type="pct"/>
        <w:tblLayout w:type="fixed"/>
        <w:tblCellMar>
          <w:left w:w="57" w:type="dxa"/>
          <w:right w:w="57" w:type="dxa"/>
        </w:tblCellMar>
        <w:tblLook w:val="0420" w:firstRow="1" w:lastRow="0" w:firstColumn="0" w:lastColumn="0" w:noHBand="0" w:noVBand="1"/>
      </w:tblPr>
      <w:tblGrid>
        <w:gridCol w:w="1807"/>
        <w:gridCol w:w="2586"/>
        <w:gridCol w:w="1956"/>
        <w:gridCol w:w="1118"/>
        <w:gridCol w:w="831"/>
        <w:gridCol w:w="718"/>
      </w:tblGrid>
      <w:tr w:rsidR="00846622" w:rsidRPr="00971C80" w14:paraId="68399285" w14:textId="77777777" w:rsidTr="00400115">
        <w:trPr>
          <w:cantSplit/>
          <w:trHeight w:val="553"/>
          <w:tblHeader/>
        </w:trPr>
        <w:tc>
          <w:tcPr>
            <w:tcW w:w="1002" w:type="pct"/>
          </w:tcPr>
          <w:p w14:paraId="7EF6A73A" w14:textId="77777777" w:rsidR="000B60A3" w:rsidRPr="00971C80" w:rsidRDefault="000B60A3" w:rsidP="006B0678">
            <w:pPr>
              <w:keepNext/>
              <w:jc w:val="left"/>
              <w:rPr>
                <w:b/>
                <w:sz w:val="20"/>
                <w:szCs w:val="20"/>
              </w:rPr>
            </w:pPr>
            <w:r w:rsidRPr="00971C80">
              <w:rPr>
                <w:b/>
                <w:sz w:val="20"/>
                <w:szCs w:val="20"/>
              </w:rPr>
              <w:t>Data Type</w:t>
            </w:r>
          </w:p>
        </w:tc>
        <w:tc>
          <w:tcPr>
            <w:tcW w:w="1434" w:type="pct"/>
          </w:tcPr>
          <w:p w14:paraId="577A505C" w14:textId="77777777" w:rsidR="000B60A3" w:rsidRPr="00971C80" w:rsidRDefault="000B60A3" w:rsidP="006B0678">
            <w:pPr>
              <w:keepNext/>
              <w:jc w:val="left"/>
              <w:rPr>
                <w:b/>
                <w:sz w:val="20"/>
                <w:szCs w:val="20"/>
              </w:rPr>
            </w:pPr>
            <w:r w:rsidRPr="00971C80">
              <w:rPr>
                <w:b/>
                <w:sz w:val="20"/>
                <w:szCs w:val="20"/>
              </w:rPr>
              <w:t>Description</w:t>
            </w:r>
          </w:p>
          <w:p w14:paraId="0A69AFAB" w14:textId="77777777" w:rsidR="000B60A3" w:rsidRPr="00971C80" w:rsidRDefault="000B60A3" w:rsidP="006B0678">
            <w:pPr>
              <w:keepNext/>
              <w:jc w:val="left"/>
              <w:rPr>
                <w:b/>
                <w:sz w:val="20"/>
                <w:szCs w:val="20"/>
              </w:rPr>
            </w:pPr>
            <w:r w:rsidRPr="00971C80">
              <w:rPr>
                <w:b/>
                <w:sz w:val="20"/>
                <w:szCs w:val="20"/>
              </w:rPr>
              <w:t>/ Allowable values</w:t>
            </w:r>
          </w:p>
        </w:tc>
        <w:tc>
          <w:tcPr>
            <w:tcW w:w="1085" w:type="pct"/>
            <w:hideMark/>
          </w:tcPr>
          <w:p w14:paraId="1384E939" w14:textId="77777777" w:rsidR="000B60A3" w:rsidRPr="00971C80" w:rsidRDefault="000B60A3" w:rsidP="006B0678">
            <w:pPr>
              <w:keepNext/>
              <w:jc w:val="center"/>
              <w:rPr>
                <w:b/>
                <w:sz w:val="20"/>
                <w:szCs w:val="20"/>
              </w:rPr>
            </w:pPr>
            <w:r w:rsidRPr="00971C80">
              <w:rPr>
                <w:b/>
                <w:sz w:val="20"/>
                <w:szCs w:val="20"/>
              </w:rPr>
              <w:t>Type</w:t>
            </w:r>
          </w:p>
        </w:tc>
        <w:tc>
          <w:tcPr>
            <w:tcW w:w="620" w:type="pct"/>
            <w:hideMark/>
          </w:tcPr>
          <w:p w14:paraId="6CF3E8BA" w14:textId="77777777" w:rsidR="000B60A3" w:rsidRPr="00971C80" w:rsidRDefault="000B60A3" w:rsidP="006B0678">
            <w:pPr>
              <w:keepNext/>
              <w:jc w:val="center"/>
              <w:rPr>
                <w:b/>
                <w:bCs/>
                <w:sz w:val="20"/>
                <w:szCs w:val="20"/>
                <w:vertAlign w:val="superscript"/>
              </w:rPr>
            </w:pPr>
            <w:r w:rsidRPr="00971C80">
              <w:rPr>
                <w:b/>
                <w:sz w:val="20"/>
                <w:szCs w:val="20"/>
              </w:rPr>
              <w:t>Mandatory</w:t>
            </w:r>
          </w:p>
        </w:tc>
        <w:tc>
          <w:tcPr>
            <w:tcW w:w="461" w:type="pct"/>
            <w:hideMark/>
          </w:tcPr>
          <w:p w14:paraId="64340A2D" w14:textId="77777777" w:rsidR="000B60A3" w:rsidRPr="00971C80" w:rsidRDefault="000B60A3" w:rsidP="006B0678">
            <w:pPr>
              <w:keepNext/>
              <w:jc w:val="center"/>
              <w:rPr>
                <w:b/>
                <w:sz w:val="20"/>
                <w:szCs w:val="20"/>
              </w:rPr>
            </w:pPr>
            <w:r w:rsidRPr="00971C80">
              <w:rPr>
                <w:b/>
                <w:sz w:val="20"/>
                <w:szCs w:val="20"/>
              </w:rPr>
              <w:t>Default</w:t>
            </w:r>
          </w:p>
        </w:tc>
        <w:tc>
          <w:tcPr>
            <w:tcW w:w="398" w:type="pct"/>
          </w:tcPr>
          <w:p w14:paraId="3B773BB0" w14:textId="77777777" w:rsidR="000B60A3" w:rsidRPr="00971C80" w:rsidRDefault="000B60A3" w:rsidP="006B0678">
            <w:pPr>
              <w:keepNext/>
              <w:jc w:val="center"/>
              <w:rPr>
                <w:b/>
                <w:sz w:val="20"/>
                <w:szCs w:val="20"/>
              </w:rPr>
            </w:pPr>
            <w:r w:rsidRPr="00971C80">
              <w:rPr>
                <w:b/>
                <w:sz w:val="20"/>
                <w:szCs w:val="20"/>
              </w:rPr>
              <w:t>Units</w:t>
            </w:r>
          </w:p>
        </w:tc>
      </w:tr>
      <w:tr w:rsidR="00846622" w:rsidRPr="00971C80" w14:paraId="76A95859" w14:textId="77777777" w:rsidTr="00400115">
        <w:trPr>
          <w:cantSplit/>
        </w:trPr>
        <w:tc>
          <w:tcPr>
            <w:tcW w:w="1002" w:type="pct"/>
          </w:tcPr>
          <w:p w14:paraId="03B6F261" w14:textId="77777777" w:rsidR="000B60A3" w:rsidRPr="00971C80" w:rsidRDefault="000B60A3" w:rsidP="000B60A3">
            <w:pPr>
              <w:tabs>
                <w:tab w:val="left" w:pos="720"/>
              </w:tabs>
              <w:spacing w:before="60" w:after="60"/>
              <w:jc w:val="left"/>
              <w:rPr>
                <w:sz w:val="20"/>
                <w:szCs w:val="20"/>
              </w:rPr>
            </w:pPr>
            <w:r w:rsidRPr="00971C80">
              <w:rPr>
                <w:sz w:val="20"/>
                <w:szCs w:val="20"/>
              </w:rPr>
              <w:t>StartDateOffset</w:t>
            </w:r>
          </w:p>
        </w:tc>
        <w:tc>
          <w:tcPr>
            <w:tcW w:w="1434" w:type="pct"/>
          </w:tcPr>
          <w:p w14:paraId="1C7D2298" w14:textId="77777777" w:rsidR="000B60A3" w:rsidRPr="00971C80" w:rsidRDefault="000B60A3" w:rsidP="000B60A3">
            <w:pPr>
              <w:spacing w:before="60" w:after="60"/>
              <w:jc w:val="left"/>
              <w:rPr>
                <w:sz w:val="20"/>
                <w:szCs w:val="20"/>
              </w:rPr>
            </w:pPr>
            <w:r w:rsidRPr="00971C80">
              <w:rPr>
                <w:sz w:val="20"/>
                <w:szCs w:val="20"/>
              </w:rPr>
              <w:t>Number of days prior to or including the current date to set the start date for the data set required</w:t>
            </w:r>
          </w:p>
          <w:p w14:paraId="07A4F345" w14:textId="77777777" w:rsidR="000B60A3" w:rsidRPr="00971C80" w:rsidRDefault="000B60A3" w:rsidP="000B60A3">
            <w:pPr>
              <w:spacing w:before="60" w:after="60"/>
              <w:jc w:val="left"/>
              <w:rPr>
                <w:sz w:val="20"/>
                <w:szCs w:val="20"/>
              </w:rPr>
            </w:pPr>
            <w:r w:rsidRPr="00971C80">
              <w:rPr>
                <w:sz w:val="20"/>
                <w:szCs w:val="20"/>
              </w:rPr>
              <w:t>Valid set:</w:t>
            </w:r>
          </w:p>
          <w:p w14:paraId="5E154D92" w14:textId="77777777" w:rsidR="00781D4F" w:rsidRDefault="00781D4F" w:rsidP="000B60A3">
            <w:pPr>
              <w:spacing w:before="60" w:after="60"/>
              <w:jc w:val="left"/>
              <w:rPr>
                <w:sz w:val="20"/>
                <w:szCs w:val="20"/>
              </w:rPr>
            </w:pPr>
            <w:r w:rsidRPr="00781D4F">
              <w:rPr>
                <w:sz w:val="20"/>
                <w:szCs w:val="20"/>
              </w:rPr>
              <w:t>between 0 and -400 days</w:t>
            </w:r>
          </w:p>
          <w:p w14:paraId="724DBA05" w14:textId="77777777" w:rsidR="000B60A3" w:rsidRPr="00971C80" w:rsidRDefault="000B60A3" w:rsidP="000B60A3">
            <w:pPr>
              <w:spacing w:before="60" w:after="60"/>
              <w:jc w:val="left"/>
              <w:rPr>
                <w:sz w:val="20"/>
                <w:szCs w:val="20"/>
              </w:rPr>
            </w:pPr>
          </w:p>
        </w:tc>
        <w:tc>
          <w:tcPr>
            <w:tcW w:w="1085" w:type="pct"/>
          </w:tcPr>
          <w:p w14:paraId="2AE645CF" w14:textId="77777777" w:rsidR="000B60A3" w:rsidRDefault="000B60A3" w:rsidP="000B60A3">
            <w:pPr>
              <w:tabs>
                <w:tab w:val="left" w:pos="720"/>
              </w:tabs>
              <w:spacing w:before="60" w:after="60"/>
              <w:jc w:val="center"/>
              <w:rPr>
                <w:sz w:val="20"/>
                <w:szCs w:val="20"/>
              </w:rPr>
            </w:pPr>
          </w:p>
          <w:p w14:paraId="5F10D091" w14:textId="77777777" w:rsidR="00781D4F" w:rsidRPr="00781D4F" w:rsidRDefault="00781D4F" w:rsidP="00781D4F">
            <w:pPr>
              <w:tabs>
                <w:tab w:val="left" w:pos="720"/>
              </w:tabs>
              <w:spacing w:before="60" w:after="60"/>
              <w:jc w:val="center"/>
              <w:rPr>
                <w:sz w:val="20"/>
                <w:szCs w:val="20"/>
              </w:rPr>
            </w:pPr>
            <w:r w:rsidRPr="00781D4F">
              <w:rPr>
                <w:sz w:val="20"/>
                <w:szCs w:val="20"/>
              </w:rPr>
              <w:t>sr:logPeriodOffset</w:t>
            </w:r>
          </w:p>
          <w:p w14:paraId="231E37A0" w14:textId="77777777" w:rsidR="00781D4F" w:rsidRPr="00781D4F" w:rsidRDefault="00781D4F" w:rsidP="00781D4F">
            <w:pPr>
              <w:tabs>
                <w:tab w:val="left" w:pos="720"/>
              </w:tabs>
              <w:spacing w:before="60" w:after="60"/>
              <w:jc w:val="center"/>
              <w:rPr>
                <w:sz w:val="20"/>
                <w:szCs w:val="20"/>
              </w:rPr>
            </w:pPr>
          </w:p>
          <w:p w14:paraId="5948ACA5" w14:textId="77777777" w:rsidR="00781D4F" w:rsidRPr="00971C80" w:rsidRDefault="00781D4F" w:rsidP="00781D4F">
            <w:pPr>
              <w:tabs>
                <w:tab w:val="left" w:pos="720"/>
              </w:tabs>
              <w:spacing w:before="60" w:after="60"/>
              <w:jc w:val="center"/>
              <w:rPr>
                <w:sz w:val="20"/>
                <w:szCs w:val="20"/>
              </w:rPr>
            </w:pPr>
            <w:r w:rsidRPr="00781D4F">
              <w:rPr>
                <w:sz w:val="20"/>
                <w:szCs w:val="20"/>
              </w:rPr>
              <w:t>defined as a nonPositiveInteger between 0 and -400</w:t>
            </w:r>
          </w:p>
        </w:tc>
        <w:tc>
          <w:tcPr>
            <w:tcW w:w="620" w:type="pct"/>
          </w:tcPr>
          <w:p w14:paraId="541426A2"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241AF5E3"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3957C18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6EC5A6D0" w14:textId="77777777" w:rsidTr="00400115">
        <w:trPr>
          <w:cantSplit/>
        </w:trPr>
        <w:tc>
          <w:tcPr>
            <w:tcW w:w="1002" w:type="pct"/>
          </w:tcPr>
          <w:p w14:paraId="59AF4086" w14:textId="77777777" w:rsidR="000B60A3" w:rsidRPr="00971C80" w:rsidRDefault="000B60A3" w:rsidP="000B60A3">
            <w:pPr>
              <w:tabs>
                <w:tab w:val="left" w:pos="720"/>
              </w:tabs>
              <w:spacing w:before="60" w:after="60"/>
              <w:jc w:val="left"/>
              <w:rPr>
                <w:sz w:val="20"/>
                <w:szCs w:val="20"/>
              </w:rPr>
            </w:pPr>
            <w:r w:rsidRPr="00971C80">
              <w:rPr>
                <w:sz w:val="20"/>
                <w:szCs w:val="20"/>
              </w:rPr>
              <w:t>StartTime</w:t>
            </w:r>
          </w:p>
        </w:tc>
        <w:tc>
          <w:tcPr>
            <w:tcW w:w="1434" w:type="pct"/>
          </w:tcPr>
          <w:p w14:paraId="334B27A0" w14:textId="77777777" w:rsidR="000B60A3" w:rsidRPr="00971C80" w:rsidRDefault="000B60A3" w:rsidP="000B60A3">
            <w:pPr>
              <w:spacing w:before="60" w:after="60"/>
              <w:jc w:val="left"/>
              <w:rPr>
                <w:sz w:val="20"/>
                <w:szCs w:val="20"/>
              </w:rPr>
            </w:pPr>
            <w:r w:rsidRPr="00971C80">
              <w:rPr>
                <w:sz w:val="20"/>
                <w:szCs w:val="20"/>
              </w:rPr>
              <w:t>The time of day on the Start Date t</w:t>
            </w:r>
            <w:r w:rsidR="009239B0">
              <w:rPr>
                <w:sz w:val="20"/>
                <w:szCs w:val="20"/>
              </w:rPr>
              <w:t>he data has to start to be read</w:t>
            </w:r>
          </w:p>
        </w:tc>
        <w:tc>
          <w:tcPr>
            <w:tcW w:w="1085" w:type="pct"/>
          </w:tcPr>
          <w:p w14:paraId="653C01E2" w14:textId="77777777" w:rsidR="000B60A3" w:rsidRPr="00971C80" w:rsidRDefault="000B60A3" w:rsidP="000B60A3">
            <w:pPr>
              <w:tabs>
                <w:tab w:val="left" w:pos="720"/>
              </w:tabs>
              <w:spacing w:before="60" w:after="60"/>
              <w:jc w:val="center"/>
              <w:rPr>
                <w:sz w:val="20"/>
                <w:szCs w:val="20"/>
              </w:rPr>
            </w:pPr>
            <w:r w:rsidRPr="00971C80">
              <w:rPr>
                <w:sz w:val="20"/>
                <w:szCs w:val="20"/>
              </w:rPr>
              <w:t>xs:time</w:t>
            </w:r>
          </w:p>
        </w:tc>
        <w:tc>
          <w:tcPr>
            <w:tcW w:w="620" w:type="pct"/>
          </w:tcPr>
          <w:p w14:paraId="4A21365C"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772F398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69BF6654" w14:textId="77777777" w:rsidR="000B60A3" w:rsidRPr="00971C80" w:rsidRDefault="000B60A3" w:rsidP="000B60A3">
            <w:pPr>
              <w:tabs>
                <w:tab w:val="left" w:pos="720"/>
              </w:tabs>
              <w:spacing w:before="60" w:after="60"/>
              <w:jc w:val="center"/>
              <w:rPr>
                <w:sz w:val="20"/>
                <w:szCs w:val="20"/>
              </w:rPr>
            </w:pPr>
            <w:r w:rsidRPr="00971C80">
              <w:rPr>
                <w:sz w:val="20"/>
                <w:szCs w:val="20"/>
              </w:rPr>
              <w:t>UTC Time</w:t>
            </w:r>
          </w:p>
        </w:tc>
      </w:tr>
      <w:tr w:rsidR="00846622" w:rsidRPr="00971C80" w14:paraId="36178512" w14:textId="77777777" w:rsidTr="00400115">
        <w:trPr>
          <w:cantSplit/>
        </w:trPr>
        <w:tc>
          <w:tcPr>
            <w:tcW w:w="1002" w:type="pct"/>
          </w:tcPr>
          <w:p w14:paraId="2F9D74E5" w14:textId="77777777" w:rsidR="000B60A3" w:rsidRPr="00971C80" w:rsidRDefault="000B60A3" w:rsidP="000B60A3">
            <w:pPr>
              <w:tabs>
                <w:tab w:val="left" w:pos="720"/>
              </w:tabs>
              <w:spacing w:before="60" w:after="60"/>
              <w:jc w:val="left"/>
              <w:rPr>
                <w:sz w:val="20"/>
                <w:szCs w:val="20"/>
              </w:rPr>
            </w:pPr>
            <w:r w:rsidRPr="00971C80">
              <w:rPr>
                <w:sz w:val="20"/>
                <w:szCs w:val="20"/>
              </w:rPr>
              <w:t>EndDateOffset</w:t>
            </w:r>
          </w:p>
        </w:tc>
        <w:tc>
          <w:tcPr>
            <w:tcW w:w="1434" w:type="pct"/>
          </w:tcPr>
          <w:p w14:paraId="469A4E6E" w14:textId="77777777" w:rsidR="000B60A3" w:rsidRPr="00971C80" w:rsidRDefault="000B60A3" w:rsidP="000B60A3">
            <w:pPr>
              <w:spacing w:before="60" w:after="60"/>
              <w:jc w:val="left"/>
              <w:rPr>
                <w:sz w:val="20"/>
                <w:szCs w:val="20"/>
              </w:rPr>
            </w:pPr>
            <w:r w:rsidRPr="00971C80">
              <w:rPr>
                <w:sz w:val="20"/>
                <w:szCs w:val="20"/>
              </w:rPr>
              <w:t>Number of days prior to or including the current date to set the end date for the data set required</w:t>
            </w:r>
          </w:p>
          <w:p w14:paraId="28BFB89D" w14:textId="77777777" w:rsidR="000B60A3" w:rsidRPr="00971C80" w:rsidRDefault="000B60A3" w:rsidP="000B60A3">
            <w:pPr>
              <w:spacing w:before="60" w:after="60"/>
              <w:jc w:val="left"/>
              <w:rPr>
                <w:sz w:val="20"/>
                <w:szCs w:val="20"/>
              </w:rPr>
            </w:pPr>
            <w:r w:rsidRPr="00971C80">
              <w:rPr>
                <w:sz w:val="20"/>
                <w:szCs w:val="20"/>
              </w:rPr>
              <w:t>Valid set:</w:t>
            </w:r>
          </w:p>
          <w:p w14:paraId="5E1A3307" w14:textId="77777777" w:rsidR="000B60A3" w:rsidRPr="00971C80" w:rsidRDefault="009239B0" w:rsidP="000B60A3">
            <w:pPr>
              <w:spacing w:before="60" w:after="60"/>
              <w:jc w:val="left"/>
              <w:rPr>
                <w:sz w:val="20"/>
                <w:szCs w:val="20"/>
              </w:rPr>
            </w:pPr>
            <w:r>
              <w:rPr>
                <w:sz w:val="20"/>
                <w:szCs w:val="20"/>
              </w:rPr>
              <w:t>&lt;= 0 and &gt;= StartDateOffset</w:t>
            </w:r>
          </w:p>
        </w:tc>
        <w:tc>
          <w:tcPr>
            <w:tcW w:w="1085" w:type="pct"/>
          </w:tcPr>
          <w:p w14:paraId="2E248523" w14:textId="77777777" w:rsidR="00781D4F" w:rsidRPr="00781D4F" w:rsidRDefault="00781D4F" w:rsidP="00781D4F">
            <w:pPr>
              <w:tabs>
                <w:tab w:val="left" w:pos="720"/>
              </w:tabs>
              <w:spacing w:before="60" w:after="60"/>
              <w:jc w:val="center"/>
              <w:rPr>
                <w:sz w:val="20"/>
                <w:szCs w:val="20"/>
              </w:rPr>
            </w:pPr>
            <w:r w:rsidRPr="00781D4F">
              <w:rPr>
                <w:sz w:val="20"/>
                <w:szCs w:val="20"/>
              </w:rPr>
              <w:t>sr:logPeriodOffset</w:t>
            </w:r>
          </w:p>
          <w:p w14:paraId="4A145147" w14:textId="77777777" w:rsidR="00781D4F" w:rsidRPr="00781D4F" w:rsidRDefault="00781D4F" w:rsidP="00781D4F">
            <w:pPr>
              <w:tabs>
                <w:tab w:val="left" w:pos="720"/>
              </w:tabs>
              <w:spacing w:before="60" w:after="60"/>
              <w:jc w:val="center"/>
              <w:rPr>
                <w:sz w:val="20"/>
                <w:szCs w:val="20"/>
              </w:rPr>
            </w:pPr>
          </w:p>
          <w:p w14:paraId="087EE82A" w14:textId="77777777" w:rsidR="00781D4F" w:rsidRDefault="00781D4F" w:rsidP="00781D4F">
            <w:pPr>
              <w:tabs>
                <w:tab w:val="left" w:pos="720"/>
              </w:tabs>
              <w:spacing w:before="60" w:after="60"/>
              <w:jc w:val="center"/>
              <w:rPr>
                <w:sz w:val="20"/>
                <w:szCs w:val="20"/>
              </w:rPr>
            </w:pPr>
            <w:r w:rsidRPr="00781D4F">
              <w:rPr>
                <w:sz w:val="20"/>
                <w:szCs w:val="20"/>
              </w:rPr>
              <w:t>defined as a nonPositiveInteger between 0 and -400</w:t>
            </w:r>
          </w:p>
          <w:p w14:paraId="079D3ECC" w14:textId="77777777" w:rsidR="00781D4F" w:rsidRPr="00971C80" w:rsidRDefault="00781D4F" w:rsidP="00781D4F">
            <w:pPr>
              <w:tabs>
                <w:tab w:val="left" w:pos="720"/>
              </w:tabs>
              <w:spacing w:before="60" w:after="60"/>
              <w:jc w:val="center"/>
              <w:rPr>
                <w:sz w:val="20"/>
                <w:szCs w:val="20"/>
              </w:rPr>
            </w:pPr>
          </w:p>
        </w:tc>
        <w:tc>
          <w:tcPr>
            <w:tcW w:w="620" w:type="pct"/>
          </w:tcPr>
          <w:p w14:paraId="367EB9AE"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36A60A13"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1ADD47C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40414E5" w14:textId="77777777" w:rsidTr="00400115">
        <w:trPr>
          <w:cantSplit/>
        </w:trPr>
        <w:tc>
          <w:tcPr>
            <w:tcW w:w="1002" w:type="pct"/>
          </w:tcPr>
          <w:p w14:paraId="3F58CCF8" w14:textId="77777777" w:rsidR="000B60A3" w:rsidRPr="00971C80" w:rsidRDefault="000B60A3" w:rsidP="000B60A3">
            <w:pPr>
              <w:tabs>
                <w:tab w:val="left" w:pos="720"/>
              </w:tabs>
              <w:spacing w:before="60" w:after="60"/>
              <w:jc w:val="left"/>
              <w:rPr>
                <w:sz w:val="20"/>
                <w:szCs w:val="20"/>
              </w:rPr>
            </w:pPr>
            <w:r w:rsidRPr="00971C80">
              <w:rPr>
                <w:sz w:val="20"/>
                <w:szCs w:val="20"/>
              </w:rPr>
              <w:t>EndTime</w:t>
            </w:r>
          </w:p>
        </w:tc>
        <w:tc>
          <w:tcPr>
            <w:tcW w:w="1434" w:type="pct"/>
          </w:tcPr>
          <w:p w14:paraId="4CBC203B" w14:textId="77777777" w:rsidR="000B60A3" w:rsidRPr="00971C80" w:rsidRDefault="000B60A3" w:rsidP="000B60A3">
            <w:pPr>
              <w:spacing w:before="60" w:after="60"/>
              <w:jc w:val="left"/>
              <w:rPr>
                <w:sz w:val="20"/>
                <w:szCs w:val="20"/>
              </w:rPr>
            </w:pPr>
            <w:r w:rsidRPr="00971C80">
              <w:rPr>
                <w:sz w:val="20"/>
                <w:szCs w:val="20"/>
              </w:rPr>
              <w:t>The time of day on the End Date th</w:t>
            </w:r>
            <w:r w:rsidR="009239B0">
              <w:rPr>
                <w:sz w:val="20"/>
                <w:szCs w:val="20"/>
              </w:rPr>
              <w:t>e data has to finish being read</w:t>
            </w:r>
          </w:p>
        </w:tc>
        <w:tc>
          <w:tcPr>
            <w:tcW w:w="1085" w:type="pct"/>
          </w:tcPr>
          <w:p w14:paraId="682D64FA" w14:textId="77777777" w:rsidR="000B60A3" w:rsidRPr="00971C80" w:rsidRDefault="000B60A3" w:rsidP="000B60A3">
            <w:pPr>
              <w:tabs>
                <w:tab w:val="left" w:pos="720"/>
              </w:tabs>
              <w:spacing w:before="60" w:after="60"/>
              <w:jc w:val="center"/>
              <w:rPr>
                <w:sz w:val="20"/>
                <w:szCs w:val="20"/>
              </w:rPr>
            </w:pPr>
            <w:r w:rsidRPr="00971C80">
              <w:rPr>
                <w:sz w:val="20"/>
                <w:szCs w:val="20"/>
              </w:rPr>
              <w:t>xs:time</w:t>
            </w:r>
          </w:p>
        </w:tc>
        <w:tc>
          <w:tcPr>
            <w:tcW w:w="620" w:type="pct"/>
          </w:tcPr>
          <w:p w14:paraId="3087BA17"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61FAD414"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6EA6E74B" w14:textId="77777777" w:rsidR="000B60A3" w:rsidRPr="00971C80" w:rsidRDefault="000B60A3" w:rsidP="000B60A3">
            <w:pPr>
              <w:tabs>
                <w:tab w:val="left" w:pos="720"/>
              </w:tabs>
              <w:spacing w:before="60" w:after="60"/>
              <w:jc w:val="center"/>
              <w:rPr>
                <w:sz w:val="20"/>
                <w:szCs w:val="20"/>
              </w:rPr>
            </w:pPr>
            <w:r w:rsidRPr="00971C80">
              <w:rPr>
                <w:sz w:val="20"/>
                <w:szCs w:val="20"/>
              </w:rPr>
              <w:t>UTC Time</w:t>
            </w:r>
          </w:p>
        </w:tc>
      </w:tr>
    </w:tbl>
    <w:p w14:paraId="7BA2575A" w14:textId="77777777" w:rsidR="000F18C1" w:rsidRPr="000B4DCD" w:rsidRDefault="000100AB" w:rsidP="006E1A14">
      <w:pPr>
        <w:pStyle w:val="Caption"/>
      </w:pPr>
      <w:r w:rsidRPr="00971C80">
        <w:rPr>
          <w:rFonts w:asciiTheme="majorHAnsi" w:eastAsiaTheme="majorEastAsia" w:hAnsiTheme="majorHAnsi" w:cstheme="majorBidi"/>
          <w:i/>
          <w:iCs/>
        </w:rPr>
        <w:tab/>
      </w:r>
      <w:bookmarkStart w:id="3831" w:name="_Toc508289658"/>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312</w:t>
      </w:r>
      <w:r w:rsidR="00FB161A">
        <w:rPr>
          <w:noProof/>
        </w:rPr>
        <w:fldChar w:fldCharType="end"/>
      </w:r>
      <w:r w:rsidR="000F18C1">
        <w:t xml:space="preserve"> </w:t>
      </w:r>
      <w:r w:rsidR="000F18C1" w:rsidRPr="000B4DCD">
        <w:t xml:space="preserve">: </w:t>
      </w:r>
      <w:r w:rsidR="000F18C1">
        <w:t>ReadLogPeriodOffset</w:t>
      </w:r>
      <w:r w:rsidR="000F18C1" w:rsidRPr="00971C80">
        <w:t xml:space="preserve"> </w:t>
      </w:r>
      <w:r w:rsidR="000F18C1">
        <w:t>data items</w:t>
      </w:r>
      <w:bookmarkEnd w:id="3831"/>
    </w:p>
    <w:p w14:paraId="1DFE0073" w14:textId="77777777" w:rsidR="000B60A3" w:rsidRPr="00971C80" w:rsidRDefault="000B60A3" w:rsidP="009239B0">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lastRenderedPageBreak/>
        <w:t>ReadLogPeriodAbstractType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867"/>
        <w:gridCol w:w="1641"/>
        <w:gridCol w:w="1172"/>
        <w:gridCol w:w="811"/>
        <w:gridCol w:w="721"/>
      </w:tblGrid>
      <w:tr w:rsidR="00846622" w:rsidRPr="00971C80" w14:paraId="2B231692" w14:textId="77777777" w:rsidTr="00400115">
        <w:trPr>
          <w:cantSplit/>
          <w:trHeight w:val="553"/>
          <w:tblHeader/>
        </w:trPr>
        <w:tc>
          <w:tcPr>
            <w:tcW w:w="1000" w:type="pct"/>
          </w:tcPr>
          <w:p w14:paraId="3463ECDB" w14:textId="77777777" w:rsidR="000B60A3" w:rsidRPr="00971C80" w:rsidRDefault="000B60A3" w:rsidP="009239B0">
            <w:pPr>
              <w:keepNext/>
              <w:jc w:val="left"/>
              <w:rPr>
                <w:b/>
                <w:sz w:val="20"/>
                <w:szCs w:val="20"/>
              </w:rPr>
            </w:pPr>
            <w:r w:rsidRPr="00971C80">
              <w:rPr>
                <w:b/>
                <w:sz w:val="20"/>
                <w:szCs w:val="20"/>
              </w:rPr>
              <w:t>Data Type</w:t>
            </w:r>
          </w:p>
        </w:tc>
        <w:tc>
          <w:tcPr>
            <w:tcW w:w="1590" w:type="pct"/>
          </w:tcPr>
          <w:p w14:paraId="7882666C" w14:textId="77777777" w:rsidR="000B60A3" w:rsidRPr="00971C80" w:rsidRDefault="000B60A3" w:rsidP="009239B0">
            <w:pPr>
              <w:keepNext/>
              <w:jc w:val="left"/>
              <w:rPr>
                <w:b/>
                <w:sz w:val="20"/>
                <w:szCs w:val="20"/>
              </w:rPr>
            </w:pPr>
            <w:r w:rsidRPr="00971C80">
              <w:rPr>
                <w:b/>
                <w:sz w:val="20"/>
                <w:szCs w:val="20"/>
              </w:rPr>
              <w:t>Description</w:t>
            </w:r>
          </w:p>
          <w:p w14:paraId="3DA02769" w14:textId="77777777" w:rsidR="000B60A3" w:rsidRPr="00971C80" w:rsidRDefault="000B60A3" w:rsidP="009239B0">
            <w:pPr>
              <w:keepNext/>
              <w:jc w:val="left"/>
              <w:rPr>
                <w:b/>
                <w:sz w:val="20"/>
                <w:szCs w:val="20"/>
              </w:rPr>
            </w:pPr>
            <w:r w:rsidRPr="00971C80">
              <w:rPr>
                <w:b/>
                <w:sz w:val="20"/>
                <w:szCs w:val="20"/>
              </w:rPr>
              <w:t>/ Allowable values</w:t>
            </w:r>
          </w:p>
        </w:tc>
        <w:tc>
          <w:tcPr>
            <w:tcW w:w="910" w:type="pct"/>
            <w:hideMark/>
          </w:tcPr>
          <w:p w14:paraId="4414A975"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67B5BDD3"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42403D11"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357380DB"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6E084092" w14:textId="77777777" w:rsidTr="00400115">
        <w:trPr>
          <w:cantSplit/>
        </w:trPr>
        <w:tc>
          <w:tcPr>
            <w:tcW w:w="1000" w:type="pct"/>
          </w:tcPr>
          <w:p w14:paraId="7C259DAD" w14:textId="77777777" w:rsidR="000B60A3" w:rsidRPr="00971C80" w:rsidRDefault="000B60A3" w:rsidP="009239B0">
            <w:pPr>
              <w:keepNext/>
              <w:tabs>
                <w:tab w:val="left" w:pos="720"/>
              </w:tabs>
              <w:spacing w:before="60" w:after="60"/>
              <w:jc w:val="left"/>
              <w:rPr>
                <w:sz w:val="20"/>
                <w:szCs w:val="20"/>
              </w:rPr>
            </w:pPr>
            <w:r w:rsidRPr="00971C80">
              <w:rPr>
                <w:sz w:val="20"/>
                <w:szCs w:val="20"/>
              </w:rPr>
              <w:t>ReadLogPeriod</w:t>
            </w:r>
          </w:p>
        </w:tc>
        <w:tc>
          <w:tcPr>
            <w:tcW w:w="1590" w:type="pct"/>
          </w:tcPr>
          <w:p w14:paraId="4A1EF05B" w14:textId="77777777" w:rsidR="000B60A3" w:rsidRPr="00971C80" w:rsidRDefault="000B60A3" w:rsidP="009239B0">
            <w:pPr>
              <w:keepNext/>
              <w:spacing w:before="60" w:after="60"/>
              <w:jc w:val="left"/>
              <w:rPr>
                <w:sz w:val="20"/>
                <w:szCs w:val="20"/>
              </w:rPr>
            </w:pPr>
            <w:r w:rsidRPr="00971C80">
              <w:rPr>
                <w:sz w:val="20"/>
                <w:szCs w:val="20"/>
              </w:rPr>
              <w:t>The start and end date-time period for which the log is to be read</w:t>
            </w:r>
          </w:p>
        </w:tc>
        <w:tc>
          <w:tcPr>
            <w:tcW w:w="910" w:type="pct"/>
          </w:tcPr>
          <w:p w14:paraId="1FF7AC4D" w14:textId="77777777" w:rsidR="000B60A3" w:rsidRPr="00971C80" w:rsidRDefault="000B60A3" w:rsidP="009239B0">
            <w:pPr>
              <w:keepNext/>
              <w:tabs>
                <w:tab w:val="left" w:pos="720"/>
              </w:tabs>
              <w:spacing w:before="60" w:after="60"/>
              <w:jc w:val="center"/>
              <w:rPr>
                <w:sz w:val="20"/>
                <w:szCs w:val="20"/>
              </w:rPr>
            </w:pPr>
            <w:r w:rsidRPr="00971C80">
              <w:rPr>
                <w:sz w:val="20"/>
                <w:szCs w:val="20"/>
              </w:rPr>
              <w:t>sr:ReadLogPeriod</w:t>
            </w:r>
          </w:p>
          <w:p w14:paraId="7B99C642" w14:textId="77777777" w:rsidR="0052747F" w:rsidRPr="00971C80" w:rsidRDefault="0052747F" w:rsidP="009239B0">
            <w:pPr>
              <w:keepNext/>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650" w:type="pct"/>
          </w:tcPr>
          <w:p w14:paraId="5557CC55"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2446CA8C"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4AD52564"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bl>
    <w:p w14:paraId="4DA219AC" w14:textId="77777777" w:rsidR="000F18C1" w:rsidRPr="000B4DCD" w:rsidRDefault="000100AB" w:rsidP="006E1A14">
      <w:pPr>
        <w:pStyle w:val="Caption"/>
      </w:pPr>
      <w:r w:rsidRPr="00971C80">
        <w:rPr>
          <w:rFonts w:asciiTheme="majorHAnsi" w:eastAsiaTheme="majorEastAsia" w:hAnsiTheme="majorHAnsi" w:cstheme="majorBidi"/>
          <w:i/>
          <w:iCs/>
        </w:rPr>
        <w:tab/>
      </w:r>
      <w:bookmarkStart w:id="3832" w:name="_Toc508289659"/>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313</w:t>
      </w:r>
      <w:r w:rsidR="00FB161A">
        <w:rPr>
          <w:noProof/>
        </w:rPr>
        <w:fldChar w:fldCharType="end"/>
      </w:r>
      <w:r w:rsidR="000F18C1">
        <w:t xml:space="preserve"> </w:t>
      </w:r>
      <w:r w:rsidR="000F18C1" w:rsidRPr="000B4DCD">
        <w:t xml:space="preserve">: </w:t>
      </w:r>
      <w:r w:rsidR="000F18C1">
        <w:t>ReadLogPeriodAbstractType</w:t>
      </w:r>
      <w:r w:rsidR="000F18C1" w:rsidRPr="00971C80">
        <w:t xml:space="preserve"> </w:t>
      </w:r>
      <w:r w:rsidR="000F18C1">
        <w:t>data items</w:t>
      </w:r>
      <w:bookmarkEnd w:id="3832"/>
    </w:p>
    <w:p w14:paraId="5EBFC668" w14:textId="77777777" w:rsidR="000B60A3" w:rsidRPr="00971C80" w:rsidRDefault="000B60A3" w:rsidP="009239B0">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ReadLogPeriodFDAbstractType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867"/>
        <w:gridCol w:w="1641"/>
        <w:gridCol w:w="1172"/>
        <w:gridCol w:w="811"/>
        <w:gridCol w:w="721"/>
      </w:tblGrid>
      <w:tr w:rsidR="00846622" w:rsidRPr="00971C80" w14:paraId="5797C26F" w14:textId="77777777" w:rsidTr="00400115">
        <w:trPr>
          <w:cantSplit/>
          <w:trHeight w:val="553"/>
          <w:tblHeader/>
        </w:trPr>
        <w:tc>
          <w:tcPr>
            <w:tcW w:w="1000" w:type="pct"/>
          </w:tcPr>
          <w:p w14:paraId="7E2B6556" w14:textId="77777777" w:rsidR="000B60A3" w:rsidRPr="00971C80" w:rsidRDefault="000B60A3" w:rsidP="009239B0">
            <w:pPr>
              <w:keepNext/>
              <w:jc w:val="left"/>
              <w:rPr>
                <w:b/>
                <w:sz w:val="20"/>
                <w:szCs w:val="20"/>
              </w:rPr>
            </w:pPr>
            <w:r w:rsidRPr="00971C80">
              <w:rPr>
                <w:b/>
                <w:sz w:val="20"/>
                <w:szCs w:val="20"/>
              </w:rPr>
              <w:t>Data Type</w:t>
            </w:r>
          </w:p>
        </w:tc>
        <w:tc>
          <w:tcPr>
            <w:tcW w:w="1590" w:type="pct"/>
          </w:tcPr>
          <w:p w14:paraId="61DB811C" w14:textId="77777777" w:rsidR="000B60A3" w:rsidRPr="00971C80" w:rsidRDefault="000B60A3" w:rsidP="009239B0">
            <w:pPr>
              <w:keepNext/>
              <w:jc w:val="left"/>
              <w:rPr>
                <w:b/>
                <w:sz w:val="20"/>
                <w:szCs w:val="20"/>
              </w:rPr>
            </w:pPr>
            <w:r w:rsidRPr="00971C80">
              <w:rPr>
                <w:b/>
                <w:sz w:val="20"/>
                <w:szCs w:val="20"/>
              </w:rPr>
              <w:t>Description</w:t>
            </w:r>
          </w:p>
          <w:p w14:paraId="3CF50C87" w14:textId="77777777" w:rsidR="000B60A3" w:rsidRPr="00971C80" w:rsidRDefault="000B60A3" w:rsidP="009239B0">
            <w:pPr>
              <w:keepNext/>
              <w:jc w:val="left"/>
              <w:rPr>
                <w:b/>
                <w:sz w:val="20"/>
                <w:szCs w:val="20"/>
              </w:rPr>
            </w:pPr>
            <w:r w:rsidRPr="00971C80">
              <w:rPr>
                <w:b/>
                <w:sz w:val="20"/>
                <w:szCs w:val="20"/>
              </w:rPr>
              <w:t>/ Allowable values</w:t>
            </w:r>
          </w:p>
        </w:tc>
        <w:tc>
          <w:tcPr>
            <w:tcW w:w="910" w:type="pct"/>
            <w:hideMark/>
          </w:tcPr>
          <w:p w14:paraId="1FEE6C77"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18C3C768"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29C5A0C6"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1DB5840E"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465D532F" w14:textId="77777777" w:rsidTr="00400115">
        <w:trPr>
          <w:cantSplit/>
        </w:trPr>
        <w:tc>
          <w:tcPr>
            <w:tcW w:w="1000" w:type="pct"/>
          </w:tcPr>
          <w:p w14:paraId="740B02C0" w14:textId="77777777" w:rsidR="000B60A3" w:rsidRPr="00971C80" w:rsidRDefault="000B60A3" w:rsidP="009239B0">
            <w:pPr>
              <w:keepNext/>
              <w:tabs>
                <w:tab w:val="left" w:pos="720"/>
              </w:tabs>
              <w:spacing w:before="60" w:after="60"/>
              <w:jc w:val="left"/>
              <w:rPr>
                <w:sz w:val="20"/>
                <w:szCs w:val="20"/>
              </w:rPr>
            </w:pPr>
            <w:r w:rsidRPr="00971C80">
              <w:rPr>
                <w:sz w:val="20"/>
                <w:szCs w:val="20"/>
              </w:rPr>
              <w:t>ExecutionDateTime</w:t>
            </w:r>
          </w:p>
        </w:tc>
        <w:tc>
          <w:tcPr>
            <w:tcW w:w="1590" w:type="pct"/>
          </w:tcPr>
          <w:p w14:paraId="65756533" w14:textId="77777777" w:rsidR="000B60A3" w:rsidRPr="00971C80" w:rsidRDefault="000B60A3" w:rsidP="009239B0">
            <w:pPr>
              <w:keepNext/>
              <w:spacing w:before="60" w:after="60"/>
              <w:jc w:val="left"/>
              <w:rPr>
                <w:sz w:val="20"/>
                <w:szCs w:val="20"/>
              </w:rPr>
            </w:pPr>
            <w:r w:rsidRPr="00971C80">
              <w:rPr>
                <w:sz w:val="20"/>
                <w:szCs w:val="20"/>
              </w:rPr>
              <w:t>The UTC date and time the User requires the command to be executed on the Device ID</w:t>
            </w:r>
          </w:p>
          <w:p w14:paraId="63B853A1" w14:textId="77777777" w:rsidR="000B60A3" w:rsidRPr="00E70D18" w:rsidRDefault="00E70D18" w:rsidP="009D42A0">
            <w:pPr>
              <w:pStyle w:val="ListParagraph"/>
              <w:keepNext/>
              <w:numPr>
                <w:ilvl w:val="0"/>
                <w:numId w:val="233"/>
              </w:numPr>
              <w:spacing w:before="60" w:after="60"/>
              <w:jc w:val="left"/>
              <w:rPr>
                <w:sz w:val="20"/>
                <w:szCs w:val="20"/>
              </w:rPr>
            </w:pPr>
            <w:r w:rsidRPr="00E70D18">
              <w:rPr>
                <w:sz w:val="20"/>
                <w:szCs w:val="20"/>
              </w:rPr>
              <w:t xml:space="preserve">Date-time in the future that is either &lt;= current date + 30 days or the date = </w:t>
            </w:r>
            <w:r w:rsidR="000951E2">
              <w:rPr>
                <w:sz w:val="20"/>
                <w:szCs w:val="20"/>
              </w:rPr>
              <w:t>‘3000-12-31T00:00:00Z’</w:t>
            </w:r>
          </w:p>
        </w:tc>
        <w:tc>
          <w:tcPr>
            <w:tcW w:w="910" w:type="pct"/>
          </w:tcPr>
          <w:p w14:paraId="316D3C3A" w14:textId="77777777" w:rsidR="000B60A3" w:rsidRPr="00971C80" w:rsidRDefault="000B60A3" w:rsidP="009239B0">
            <w:pPr>
              <w:keepNext/>
              <w:tabs>
                <w:tab w:val="left" w:pos="720"/>
              </w:tabs>
              <w:spacing w:before="60" w:after="60"/>
              <w:jc w:val="center"/>
              <w:rPr>
                <w:sz w:val="20"/>
                <w:szCs w:val="20"/>
              </w:rPr>
            </w:pPr>
            <w:r w:rsidRPr="00971C80">
              <w:rPr>
                <w:sz w:val="20"/>
                <w:szCs w:val="20"/>
              </w:rPr>
              <w:t>xs:dateTime</w:t>
            </w:r>
          </w:p>
          <w:p w14:paraId="46AC56C2" w14:textId="77777777" w:rsidR="00E33DB4" w:rsidRPr="00971C80" w:rsidRDefault="00E33DB4" w:rsidP="009239B0">
            <w:pPr>
              <w:keepNext/>
              <w:tabs>
                <w:tab w:val="left" w:pos="720"/>
              </w:tabs>
              <w:spacing w:before="60" w:after="60"/>
              <w:jc w:val="center"/>
              <w:rPr>
                <w:sz w:val="20"/>
                <w:szCs w:val="20"/>
              </w:rPr>
            </w:pPr>
          </w:p>
        </w:tc>
        <w:tc>
          <w:tcPr>
            <w:tcW w:w="650" w:type="pct"/>
          </w:tcPr>
          <w:p w14:paraId="5C893A93" w14:textId="77777777" w:rsidR="000B60A3" w:rsidRPr="00971C80" w:rsidRDefault="000B60A3" w:rsidP="009239B0">
            <w:pPr>
              <w:keepNext/>
              <w:tabs>
                <w:tab w:val="left" w:pos="720"/>
              </w:tabs>
              <w:spacing w:before="60" w:after="60"/>
              <w:jc w:val="center"/>
              <w:rPr>
                <w:sz w:val="20"/>
                <w:szCs w:val="20"/>
              </w:rPr>
            </w:pPr>
            <w:r w:rsidRPr="00971C80">
              <w:rPr>
                <w:sz w:val="20"/>
                <w:szCs w:val="20"/>
              </w:rPr>
              <w:t>No</w:t>
            </w:r>
          </w:p>
        </w:tc>
        <w:tc>
          <w:tcPr>
            <w:tcW w:w="450" w:type="pct"/>
          </w:tcPr>
          <w:p w14:paraId="1798FB09"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62E355BE" w14:textId="77777777" w:rsidR="000B60A3" w:rsidRPr="00971C80" w:rsidRDefault="000B60A3" w:rsidP="009239B0">
            <w:pPr>
              <w:keepNext/>
              <w:tabs>
                <w:tab w:val="left" w:pos="720"/>
              </w:tabs>
              <w:spacing w:before="60" w:after="60"/>
              <w:jc w:val="center"/>
              <w:rPr>
                <w:sz w:val="20"/>
                <w:szCs w:val="20"/>
              </w:rPr>
            </w:pPr>
            <w:r w:rsidRPr="00971C80">
              <w:rPr>
                <w:sz w:val="20"/>
                <w:szCs w:val="20"/>
              </w:rPr>
              <w:t>UTC Date-Time</w:t>
            </w:r>
          </w:p>
        </w:tc>
      </w:tr>
      <w:tr w:rsidR="00846622" w:rsidRPr="00971C80" w14:paraId="7230C0A4" w14:textId="77777777" w:rsidTr="00400115">
        <w:trPr>
          <w:cantSplit/>
        </w:trPr>
        <w:tc>
          <w:tcPr>
            <w:tcW w:w="1000" w:type="pct"/>
          </w:tcPr>
          <w:p w14:paraId="054D00E7" w14:textId="77777777" w:rsidR="000B60A3" w:rsidRPr="00971C80" w:rsidRDefault="000B60A3" w:rsidP="009239B0">
            <w:pPr>
              <w:keepNext/>
              <w:tabs>
                <w:tab w:val="left" w:pos="720"/>
              </w:tabs>
              <w:spacing w:before="60" w:after="60"/>
              <w:jc w:val="left"/>
              <w:rPr>
                <w:sz w:val="20"/>
                <w:szCs w:val="20"/>
              </w:rPr>
            </w:pPr>
            <w:r w:rsidRPr="00971C80">
              <w:rPr>
                <w:sz w:val="20"/>
                <w:szCs w:val="20"/>
              </w:rPr>
              <w:t>ReadLogPeriod</w:t>
            </w:r>
          </w:p>
        </w:tc>
        <w:tc>
          <w:tcPr>
            <w:tcW w:w="1590" w:type="pct"/>
          </w:tcPr>
          <w:p w14:paraId="762854B0" w14:textId="77777777" w:rsidR="000B60A3" w:rsidRPr="00971C80" w:rsidRDefault="000B60A3" w:rsidP="009239B0">
            <w:pPr>
              <w:keepNext/>
              <w:spacing w:before="60" w:after="60"/>
              <w:jc w:val="left"/>
              <w:rPr>
                <w:sz w:val="20"/>
                <w:szCs w:val="20"/>
              </w:rPr>
            </w:pPr>
            <w:r w:rsidRPr="00971C80">
              <w:rPr>
                <w:sz w:val="20"/>
                <w:szCs w:val="20"/>
              </w:rPr>
              <w:t>The start and end date-time period for which the log is to be read</w:t>
            </w:r>
          </w:p>
        </w:tc>
        <w:tc>
          <w:tcPr>
            <w:tcW w:w="910" w:type="pct"/>
          </w:tcPr>
          <w:p w14:paraId="0445DBAD" w14:textId="77777777" w:rsidR="000B60A3" w:rsidRPr="00971C80" w:rsidRDefault="000B60A3" w:rsidP="009239B0">
            <w:pPr>
              <w:keepNext/>
              <w:tabs>
                <w:tab w:val="left" w:pos="720"/>
              </w:tabs>
              <w:spacing w:before="60" w:after="60"/>
              <w:jc w:val="center"/>
              <w:rPr>
                <w:sz w:val="20"/>
                <w:szCs w:val="20"/>
              </w:rPr>
            </w:pPr>
            <w:r w:rsidRPr="00971C80">
              <w:rPr>
                <w:sz w:val="20"/>
                <w:szCs w:val="20"/>
              </w:rPr>
              <w:t>sr:ReadLogPeriod</w:t>
            </w:r>
          </w:p>
          <w:p w14:paraId="07093984" w14:textId="77777777" w:rsidR="00E33DB4" w:rsidRPr="00971C80" w:rsidRDefault="00E33DB4" w:rsidP="009239B0">
            <w:pPr>
              <w:keepNext/>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650" w:type="pct"/>
          </w:tcPr>
          <w:p w14:paraId="07F0433D"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27503D2C"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4C479BCC"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bl>
    <w:p w14:paraId="535B441F" w14:textId="77777777" w:rsidR="000F18C1" w:rsidRDefault="000100AB" w:rsidP="006E1A14">
      <w:pPr>
        <w:pStyle w:val="Caption"/>
      </w:pPr>
      <w:r w:rsidRPr="00971C80">
        <w:rPr>
          <w:rFonts w:asciiTheme="majorHAnsi" w:eastAsiaTheme="majorEastAsia" w:hAnsiTheme="majorHAnsi" w:cstheme="majorBidi"/>
          <w:i/>
          <w:iCs/>
        </w:rPr>
        <w:tab/>
      </w:r>
      <w:bookmarkStart w:id="3833" w:name="_Toc508289660"/>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314</w:t>
      </w:r>
      <w:r w:rsidR="00FB161A">
        <w:rPr>
          <w:noProof/>
        </w:rPr>
        <w:fldChar w:fldCharType="end"/>
      </w:r>
      <w:r w:rsidR="000F18C1">
        <w:t xml:space="preserve"> </w:t>
      </w:r>
      <w:r w:rsidR="000F18C1" w:rsidRPr="000B4DCD">
        <w:t xml:space="preserve">: </w:t>
      </w:r>
      <w:r w:rsidR="000F18C1">
        <w:t>ReadLogPeriodFDAbstractType</w:t>
      </w:r>
      <w:r w:rsidR="000F18C1" w:rsidRPr="00971C80">
        <w:t xml:space="preserve"> </w:t>
      </w:r>
      <w:r w:rsidR="000F18C1">
        <w:t>data items</w:t>
      </w:r>
      <w:bookmarkEnd w:id="3833"/>
    </w:p>
    <w:p w14:paraId="6F512C81" w14:textId="77777777" w:rsidR="0099374B" w:rsidRDefault="0099374B" w:rsidP="001D7F39"/>
    <w:p w14:paraId="18254980" w14:textId="77777777" w:rsidR="0099374B" w:rsidRPr="001D7F39" w:rsidRDefault="0099374B" w:rsidP="001D7F39"/>
    <w:p w14:paraId="6981780F" w14:textId="77777777" w:rsidR="009138B5" w:rsidRDefault="009138B5" w:rsidP="009138B5">
      <w:pPr>
        <w:pStyle w:val="Heading4"/>
      </w:pPr>
      <w:r w:rsidRPr="009138B5">
        <w:t>KAPublicSecurityCredentials</w:t>
      </w:r>
    </w:p>
    <w:p w14:paraId="26E7B902" w14:textId="77777777" w:rsidR="009138B5" w:rsidRDefault="009138B5" w:rsidP="009138B5">
      <w:pPr>
        <w:rPr>
          <w:rFonts w:eastAsiaTheme="majorEastAsia"/>
        </w:rPr>
      </w:pP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867"/>
        <w:gridCol w:w="1641"/>
        <w:gridCol w:w="1172"/>
        <w:gridCol w:w="811"/>
        <w:gridCol w:w="721"/>
      </w:tblGrid>
      <w:tr w:rsidR="009138B5" w:rsidRPr="00971C80" w14:paraId="49722924" w14:textId="77777777" w:rsidTr="00400115">
        <w:trPr>
          <w:cantSplit/>
          <w:trHeight w:val="553"/>
          <w:tblHeader/>
        </w:trPr>
        <w:tc>
          <w:tcPr>
            <w:tcW w:w="1000" w:type="pct"/>
          </w:tcPr>
          <w:p w14:paraId="22B1483C" w14:textId="77777777" w:rsidR="009138B5" w:rsidRPr="00971C80" w:rsidRDefault="009138B5" w:rsidP="00860B95">
            <w:pPr>
              <w:keepNext/>
              <w:jc w:val="left"/>
              <w:rPr>
                <w:b/>
                <w:sz w:val="20"/>
                <w:szCs w:val="20"/>
              </w:rPr>
            </w:pPr>
            <w:r w:rsidRPr="00971C80">
              <w:rPr>
                <w:b/>
                <w:sz w:val="20"/>
                <w:szCs w:val="20"/>
              </w:rPr>
              <w:t>Data Type</w:t>
            </w:r>
          </w:p>
        </w:tc>
        <w:tc>
          <w:tcPr>
            <w:tcW w:w="1590" w:type="pct"/>
          </w:tcPr>
          <w:p w14:paraId="062CFCB8" w14:textId="77777777" w:rsidR="009138B5" w:rsidRPr="00971C80" w:rsidRDefault="009138B5" w:rsidP="00860B95">
            <w:pPr>
              <w:keepNext/>
              <w:jc w:val="left"/>
              <w:rPr>
                <w:b/>
                <w:sz w:val="20"/>
                <w:szCs w:val="20"/>
              </w:rPr>
            </w:pPr>
            <w:r w:rsidRPr="00971C80">
              <w:rPr>
                <w:b/>
                <w:sz w:val="20"/>
                <w:szCs w:val="20"/>
              </w:rPr>
              <w:t>Description</w:t>
            </w:r>
          </w:p>
          <w:p w14:paraId="06E7C6EF" w14:textId="77777777" w:rsidR="009138B5" w:rsidRPr="00971C80" w:rsidRDefault="009138B5" w:rsidP="00860B95">
            <w:pPr>
              <w:keepNext/>
              <w:jc w:val="left"/>
              <w:rPr>
                <w:b/>
                <w:sz w:val="20"/>
                <w:szCs w:val="20"/>
              </w:rPr>
            </w:pPr>
            <w:r w:rsidRPr="00971C80">
              <w:rPr>
                <w:b/>
                <w:sz w:val="20"/>
                <w:szCs w:val="20"/>
              </w:rPr>
              <w:t>/ Allowable values</w:t>
            </w:r>
          </w:p>
        </w:tc>
        <w:tc>
          <w:tcPr>
            <w:tcW w:w="910" w:type="pct"/>
            <w:hideMark/>
          </w:tcPr>
          <w:p w14:paraId="04C7791F" w14:textId="77777777" w:rsidR="009138B5" w:rsidRPr="00971C80" w:rsidRDefault="009138B5" w:rsidP="00860B95">
            <w:pPr>
              <w:keepNext/>
              <w:jc w:val="center"/>
              <w:rPr>
                <w:b/>
                <w:sz w:val="20"/>
                <w:szCs w:val="20"/>
              </w:rPr>
            </w:pPr>
            <w:r w:rsidRPr="00971C80">
              <w:rPr>
                <w:b/>
                <w:sz w:val="20"/>
                <w:szCs w:val="20"/>
              </w:rPr>
              <w:t>Type</w:t>
            </w:r>
          </w:p>
        </w:tc>
        <w:tc>
          <w:tcPr>
            <w:tcW w:w="650" w:type="pct"/>
            <w:hideMark/>
          </w:tcPr>
          <w:p w14:paraId="737E59DF" w14:textId="77777777" w:rsidR="009138B5" w:rsidRPr="00971C80" w:rsidRDefault="009138B5" w:rsidP="00860B95">
            <w:pPr>
              <w:keepNext/>
              <w:jc w:val="center"/>
              <w:rPr>
                <w:b/>
                <w:bCs/>
                <w:sz w:val="20"/>
                <w:szCs w:val="20"/>
                <w:vertAlign w:val="superscript"/>
              </w:rPr>
            </w:pPr>
            <w:r w:rsidRPr="00971C80">
              <w:rPr>
                <w:b/>
                <w:sz w:val="20"/>
                <w:szCs w:val="20"/>
              </w:rPr>
              <w:t>Mandatory</w:t>
            </w:r>
          </w:p>
        </w:tc>
        <w:tc>
          <w:tcPr>
            <w:tcW w:w="450" w:type="pct"/>
            <w:hideMark/>
          </w:tcPr>
          <w:p w14:paraId="514AC861" w14:textId="77777777" w:rsidR="009138B5" w:rsidRPr="00971C80" w:rsidRDefault="009138B5" w:rsidP="00860B95">
            <w:pPr>
              <w:keepNext/>
              <w:jc w:val="center"/>
              <w:rPr>
                <w:b/>
                <w:sz w:val="20"/>
                <w:szCs w:val="20"/>
              </w:rPr>
            </w:pPr>
            <w:r w:rsidRPr="00971C80">
              <w:rPr>
                <w:b/>
                <w:sz w:val="20"/>
                <w:szCs w:val="20"/>
              </w:rPr>
              <w:t>Default</w:t>
            </w:r>
          </w:p>
        </w:tc>
        <w:tc>
          <w:tcPr>
            <w:tcW w:w="400" w:type="pct"/>
          </w:tcPr>
          <w:p w14:paraId="3CF6218E" w14:textId="77777777" w:rsidR="009138B5" w:rsidRPr="00971C80" w:rsidRDefault="009138B5" w:rsidP="00860B95">
            <w:pPr>
              <w:keepNext/>
              <w:jc w:val="center"/>
              <w:rPr>
                <w:b/>
                <w:sz w:val="20"/>
                <w:szCs w:val="20"/>
              </w:rPr>
            </w:pPr>
            <w:r w:rsidRPr="00971C80">
              <w:rPr>
                <w:b/>
                <w:sz w:val="20"/>
                <w:szCs w:val="20"/>
              </w:rPr>
              <w:t>Units</w:t>
            </w:r>
          </w:p>
        </w:tc>
      </w:tr>
      <w:tr w:rsidR="009138B5" w:rsidRPr="00971C80" w14:paraId="0D819B15" w14:textId="77777777" w:rsidTr="00400115">
        <w:trPr>
          <w:cantSplit/>
        </w:trPr>
        <w:tc>
          <w:tcPr>
            <w:tcW w:w="1000" w:type="pct"/>
          </w:tcPr>
          <w:p w14:paraId="3BA11AC7" w14:textId="77777777" w:rsidR="009138B5" w:rsidRPr="00971C80" w:rsidRDefault="009138B5" w:rsidP="00860B95">
            <w:pPr>
              <w:keepNext/>
              <w:tabs>
                <w:tab w:val="left" w:pos="720"/>
              </w:tabs>
              <w:spacing w:before="60" w:after="60"/>
              <w:jc w:val="left"/>
              <w:rPr>
                <w:sz w:val="20"/>
                <w:szCs w:val="20"/>
              </w:rPr>
            </w:pPr>
            <w:r w:rsidRPr="009138B5">
              <w:rPr>
                <w:sz w:val="20"/>
                <w:szCs w:val="20"/>
              </w:rPr>
              <w:t>KAPublicSecurityCredentials</w:t>
            </w:r>
          </w:p>
        </w:tc>
        <w:tc>
          <w:tcPr>
            <w:tcW w:w="1590" w:type="pct"/>
          </w:tcPr>
          <w:p w14:paraId="2E8D0FD2" w14:textId="77777777" w:rsidR="009138B5" w:rsidRPr="00971C80" w:rsidRDefault="009138B5" w:rsidP="00410434">
            <w:pPr>
              <w:keepNext/>
              <w:spacing w:before="60" w:after="60"/>
              <w:jc w:val="left"/>
              <w:rPr>
                <w:sz w:val="20"/>
                <w:szCs w:val="20"/>
              </w:rPr>
            </w:pPr>
            <w:r w:rsidRPr="009138B5">
              <w:rPr>
                <w:sz w:val="20"/>
                <w:szCs w:val="20"/>
              </w:rPr>
              <w:t xml:space="preserve">The Key Agreement Public Security Credential (of the requesting User) to be used where the request to read sensitive data is from an Unknown Remote Party (e.g. Other User, ‘Old’ </w:t>
            </w:r>
            <w:r w:rsidR="001C7A32" w:rsidRPr="001C7A32">
              <w:rPr>
                <w:sz w:val="20"/>
                <w:szCs w:val="20"/>
              </w:rPr>
              <w:t>Responsible</w:t>
            </w:r>
            <w:r w:rsidR="00410434" w:rsidRPr="009138B5">
              <w:rPr>
                <w:sz w:val="20"/>
                <w:szCs w:val="20"/>
              </w:rPr>
              <w:t xml:space="preserve"> </w:t>
            </w:r>
            <w:r w:rsidRPr="009138B5">
              <w:rPr>
                <w:sz w:val="20"/>
                <w:szCs w:val="20"/>
              </w:rPr>
              <w:t xml:space="preserve">Supplier or, for Device Type Gas Smart Meter, Gas </w:t>
            </w:r>
            <w:r>
              <w:rPr>
                <w:sz w:val="20"/>
                <w:szCs w:val="20"/>
              </w:rPr>
              <w:t>Transporter</w:t>
            </w:r>
            <w:r w:rsidRPr="009138B5">
              <w:rPr>
                <w:sz w:val="20"/>
                <w:szCs w:val="20"/>
              </w:rPr>
              <w:t>)</w:t>
            </w:r>
          </w:p>
        </w:tc>
        <w:tc>
          <w:tcPr>
            <w:tcW w:w="910" w:type="pct"/>
          </w:tcPr>
          <w:p w14:paraId="74A4C8B9" w14:textId="77777777" w:rsidR="009138B5" w:rsidRPr="00971C80" w:rsidRDefault="009138B5" w:rsidP="00860B95">
            <w:pPr>
              <w:keepNext/>
              <w:tabs>
                <w:tab w:val="left" w:pos="720"/>
              </w:tabs>
              <w:spacing w:before="60" w:after="60"/>
              <w:jc w:val="center"/>
              <w:rPr>
                <w:sz w:val="20"/>
                <w:szCs w:val="20"/>
              </w:rPr>
            </w:pPr>
            <w:r w:rsidRPr="009138B5">
              <w:rPr>
                <w:sz w:val="20"/>
                <w:szCs w:val="20"/>
              </w:rPr>
              <w:t>sr:Certificate (xs:base64Binary)</w:t>
            </w:r>
          </w:p>
        </w:tc>
        <w:tc>
          <w:tcPr>
            <w:tcW w:w="650" w:type="pct"/>
          </w:tcPr>
          <w:p w14:paraId="70B54E73" w14:textId="77777777" w:rsidR="009138B5" w:rsidRPr="00971C80" w:rsidRDefault="009138B5" w:rsidP="00860B95">
            <w:pPr>
              <w:keepNext/>
              <w:tabs>
                <w:tab w:val="left" w:pos="720"/>
              </w:tabs>
              <w:spacing w:before="60" w:after="60"/>
              <w:jc w:val="center"/>
              <w:rPr>
                <w:sz w:val="20"/>
                <w:szCs w:val="20"/>
                <w:vertAlign w:val="superscript"/>
              </w:rPr>
            </w:pPr>
            <w:r w:rsidRPr="00971C80">
              <w:rPr>
                <w:sz w:val="20"/>
                <w:szCs w:val="20"/>
              </w:rPr>
              <w:t>Yes</w:t>
            </w:r>
          </w:p>
        </w:tc>
        <w:tc>
          <w:tcPr>
            <w:tcW w:w="450" w:type="pct"/>
          </w:tcPr>
          <w:p w14:paraId="768F8BAF" w14:textId="77777777" w:rsidR="009138B5" w:rsidRPr="00971C80" w:rsidRDefault="009138B5" w:rsidP="00860B95">
            <w:pPr>
              <w:keepNext/>
              <w:tabs>
                <w:tab w:val="left" w:pos="720"/>
              </w:tabs>
              <w:spacing w:before="60" w:after="60"/>
              <w:jc w:val="center"/>
              <w:rPr>
                <w:sz w:val="20"/>
                <w:szCs w:val="20"/>
              </w:rPr>
            </w:pPr>
            <w:r w:rsidRPr="00971C80">
              <w:rPr>
                <w:sz w:val="20"/>
                <w:szCs w:val="20"/>
              </w:rPr>
              <w:t>None</w:t>
            </w:r>
          </w:p>
        </w:tc>
        <w:tc>
          <w:tcPr>
            <w:tcW w:w="400" w:type="pct"/>
          </w:tcPr>
          <w:p w14:paraId="7BEEA6CA" w14:textId="77777777" w:rsidR="009138B5" w:rsidRPr="00971C80" w:rsidRDefault="009138B5" w:rsidP="00860B95">
            <w:pPr>
              <w:keepNext/>
              <w:tabs>
                <w:tab w:val="left" w:pos="720"/>
              </w:tabs>
              <w:spacing w:before="60" w:after="60"/>
              <w:jc w:val="center"/>
              <w:rPr>
                <w:sz w:val="20"/>
                <w:szCs w:val="20"/>
              </w:rPr>
            </w:pPr>
            <w:r w:rsidRPr="00971C80">
              <w:rPr>
                <w:sz w:val="20"/>
                <w:szCs w:val="20"/>
              </w:rPr>
              <w:t>N/A</w:t>
            </w:r>
          </w:p>
        </w:tc>
      </w:tr>
    </w:tbl>
    <w:p w14:paraId="4027264F" w14:textId="77777777" w:rsidR="009138B5" w:rsidRPr="000B4DCD" w:rsidRDefault="009138B5" w:rsidP="006E1A14">
      <w:pPr>
        <w:pStyle w:val="Caption"/>
      </w:pPr>
      <w:r w:rsidRPr="00971C80">
        <w:rPr>
          <w:rFonts w:asciiTheme="majorHAnsi" w:eastAsiaTheme="majorEastAsia" w:hAnsiTheme="majorHAnsi" w:cstheme="majorBidi"/>
          <w:i/>
          <w:iCs/>
        </w:rPr>
        <w:tab/>
      </w:r>
      <w:bookmarkStart w:id="3834" w:name="_Toc50828966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315</w:t>
      </w:r>
      <w:r w:rsidR="00FB161A">
        <w:rPr>
          <w:noProof/>
        </w:rPr>
        <w:fldChar w:fldCharType="end"/>
      </w:r>
      <w:r>
        <w:t xml:space="preserve"> </w:t>
      </w:r>
      <w:r w:rsidRPr="000B4DCD">
        <w:t xml:space="preserve">: </w:t>
      </w:r>
      <w:r w:rsidRPr="009138B5">
        <w:t>KAPublicSecurityCredential</w:t>
      </w:r>
      <w:r w:rsidRPr="00971C80">
        <w:t xml:space="preserve"> </w:t>
      </w:r>
      <w:r>
        <w:t>data items</w:t>
      </w:r>
      <w:bookmarkEnd w:id="3834"/>
    </w:p>
    <w:p w14:paraId="38F56896" w14:textId="77777777" w:rsidR="009138B5" w:rsidRPr="009138B5" w:rsidRDefault="009138B5" w:rsidP="009138B5">
      <w:pPr>
        <w:rPr>
          <w:rFonts w:eastAsiaTheme="majorEastAsia"/>
        </w:rPr>
      </w:pPr>
    </w:p>
    <w:p w14:paraId="39BA0BB3" w14:textId="77777777" w:rsidR="000B60A3" w:rsidRPr="00971C80" w:rsidRDefault="000100AB" w:rsidP="009239B0">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lastRenderedPageBreak/>
        <w:tab/>
      </w:r>
      <w:bookmarkStart w:id="3835" w:name="_Ref403052579"/>
      <w:r w:rsidR="000B60A3" w:rsidRPr="00971C80">
        <w:rPr>
          <w:rFonts w:asciiTheme="majorHAnsi" w:eastAsiaTheme="majorEastAsia" w:hAnsiTheme="majorHAnsi" w:cstheme="majorBidi"/>
          <w:b/>
          <w:bCs/>
          <w:i/>
          <w:iCs/>
        </w:rPr>
        <w:t>Schedule</w:t>
      </w:r>
      <w:bookmarkEnd w:id="3835"/>
      <w:r w:rsidR="00781D4F">
        <w:rPr>
          <w:rFonts w:asciiTheme="majorHAnsi" w:eastAsiaTheme="majorEastAsia" w:hAnsiTheme="majorHAnsi" w:cstheme="majorBidi"/>
          <w:b/>
          <w:bCs/>
          <w:i/>
          <w:iCs/>
        </w:rPr>
        <w:t>DatesAndTime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3287"/>
        <w:gridCol w:w="1221"/>
        <w:gridCol w:w="1172"/>
        <w:gridCol w:w="811"/>
        <w:gridCol w:w="721"/>
      </w:tblGrid>
      <w:tr w:rsidR="00846622" w:rsidRPr="00971C80" w14:paraId="47FC06C3" w14:textId="77777777" w:rsidTr="00400115">
        <w:trPr>
          <w:cantSplit/>
          <w:trHeight w:val="553"/>
          <w:tblHeader/>
        </w:trPr>
        <w:tc>
          <w:tcPr>
            <w:tcW w:w="1000" w:type="pct"/>
          </w:tcPr>
          <w:p w14:paraId="315F9743" w14:textId="77777777" w:rsidR="000B60A3" w:rsidRPr="00971C80" w:rsidRDefault="000B60A3" w:rsidP="009239B0">
            <w:pPr>
              <w:keepNext/>
              <w:jc w:val="left"/>
              <w:rPr>
                <w:b/>
                <w:sz w:val="20"/>
                <w:szCs w:val="20"/>
              </w:rPr>
            </w:pPr>
            <w:r w:rsidRPr="00971C80">
              <w:rPr>
                <w:b/>
                <w:sz w:val="20"/>
                <w:szCs w:val="20"/>
              </w:rPr>
              <w:t>Data Type</w:t>
            </w:r>
          </w:p>
        </w:tc>
        <w:tc>
          <w:tcPr>
            <w:tcW w:w="1823" w:type="pct"/>
          </w:tcPr>
          <w:p w14:paraId="3B3AB8E3" w14:textId="77777777" w:rsidR="000B60A3" w:rsidRPr="00971C80" w:rsidRDefault="000B60A3" w:rsidP="009239B0">
            <w:pPr>
              <w:keepNext/>
              <w:jc w:val="left"/>
              <w:rPr>
                <w:b/>
                <w:sz w:val="20"/>
                <w:szCs w:val="20"/>
              </w:rPr>
            </w:pPr>
            <w:r w:rsidRPr="00971C80">
              <w:rPr>
                <w:b/>
                <w:sz w:val="20"/>
                <w:szCs w:val="20"/>
              </w:rPr>
              <w:t>Description</w:t>
            </w:r>
          </w:p>
          <w:p w14:paraId="56D3A43F" w14:textId="77777777" w:rsidR="000B60A3" w:rsidRPr="00971C80" w:rsidRDefault="000B60A3" w:rsidP="009239B0">
            <w:pPr>
              <w:keepNext/>
              <w:jc w:val="left"/>
              <w:rPr>
                <w:b/>
                <w:sz w:val="20"/>
                <w:szCs w:val="20"/>
              </w:rPr>
            </w:pPr>
            <w:r w:rsidRPr="00971C80">
              <w:rPr>
                <w:b/>
                <w:sz w:val="20"/>
                <w:szCs w:val="20"/>
              </w:rPr>
              <w:t>/ Allowable values</w:t>
            </w:r>
          </w:p>
        </w:tc>
        <w:tc>
          <w:tcPr>
            <w:tcW w:w="677" w:type="pct"/>
            <w:hideMark/>
          </w:tcPr>
          <w:p w14:paraId="1050DF2E"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098E9678"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3E2F3A42"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34DAC673"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744C9A22" w14:textId="77777777" w:rsidTr="00400115">
        <w:trPr>
          <w:cantSplit/>
        </w:trPr>
        <w:tc>
          <w:tcPr>
            <w:tcW w:w="1000" w:type="pct"/>
          </w:tcPr>
          <w:p w14:paraId="2A9C50A4" w14:textId="77777777" w:rsidR="000B60A3" w:rsidRPr="00971C80" w:rsidRDefault="000B60A3" w:rsidP="009239B0">
            <w:pPr>
              <w:keepNext/>
              <w:tabs>
                <w:tab w:val="left" w:pos="720"/>
              </w:tabs>
              <w:spacing w:before="60" w:after="60"/>
              <w:jc w:val="left"/>
              <w:rPr>
                <w:sz w:val="20"/>
                <w:szCs w:val="20"/>
              </w:rPr>
            </w:pPr>
            <w:r w:rsidRPr="00971C80">
              <w:rPr>
                <w:sz w:val="20"/>
                <w:szCs w:val="20"/>
              </w:rPr>
              <w:t>SwitchTime</w:t>
            </w:r>
          </w:p>
        </w:tc>
        <w:tc>
          <w:tcPr>
            <w:tcW w:w="1823" w:type="pct"/>
          </w:tcPr>
          <w:p w14:paraId="49CE6956" w14:textId="77777777" w:rsidR="000B60A3" w:rsidRPr="00971C80" w:rsidRDefault="000B60A3" w:rsidP="009239B0">
            <w:pPr>
              <w:keepNext/>
              <w:spacing w:before="60" w:after="60"/>
              <w:jc w:val="left"/>
              <w:rPr>
                <w:sz w:val="20"/>
                <w:szCs w:val="20"/>
              </w:rPr>
            </w:pPr>
            <w:r w:rsidRPr="00971C80">
              <w:rPr>
                <w:sz w:val="20"/>
                <w:szCs w:val="20"/>
              </w:rPr>
              <w:t xml:space="preserve">The time of day when the </w:t>
            </w:r>
            <w:r w:rsidR="005D655A" w:rsidRPr="00971C80">
              <w:rPr>
                <w:sz w:val="20"/>
                <w:szCs w:val="20"/>
              </w:rPr>
              <w:t>schedule is</w:t>
            </w:r>
            <w:r w:rsidRPr="00971C80">
              <w:rPr>
                <w:sz w:val="20"/>
                <w:szCs w:val="20"/>
              </w:rPr>
              <w:t xml:space="preserve"> to be activated</w:t>
            </w:r>
          </w:p>
        </w:tc>
        <w:tc>
          <w:tcPr>
            <w:tcW w:w="677" w:type="pct"/>
          </w:tcPr>
          <w:p w14:paraId="0EABE635" w14:textId="77777777" w:rsidR="000B60A3" w:rsidRPr="00971C80" w:rsidRDefault="000B60A3" w:rsidP="009239B0">
            <w:pPr>
              <w:keepNext/>
              <w:tabs>
                <w:tab w:val="left" w:pos="720"/>
              </w:tabs>
              <w:spacing w:before="60" w:after="60"/>
              <w:jc w:val="center"/>
              <w:rPr>
                <w:sz w:val="20"/>
                <w:szCs w:val="20"/>
              </w:rPr>
            </w:pPr>
            <w:r w:rsidRPr="00971C80">
              <w:rPr>
                <w:sz w:val="20"/>
                <w:szCs w:val="20"/>
              </w:rPr>
              <w:t>xs:time</w:t>
            </w:r>
          </w:p>
        </w:tc>
        <w:tc>
          <w:tcPr>
            <w:tcW w:w="650" w:type="pct"/>
          </w:tcPr>
          <w:p w14:paraId="73AB2A2F"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087E505A"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70DD4929"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r w:rsidR="00846622" w:rsidRPr="00971C80" w14:paraId="18ED0A08" w14:textId="77777777" w:rsidTr="00400115">
        <w:trPr>
          <w:cantSplit/>
        </w:trPr>
        <w:tc>
          <w:tcPr>
            <w:tcW w:w="1000" w:type="pct"/>
          </w:tcPr>
          <w:p w14:paraId="39C20E73" w14:textId="77777777" w:rsidR="000B60A3" w:rsidRPr="00971C80" w:rsidRDefault="000B60A3" w:rsidP="009239B0">
            <w:pPr>
              <w:keepNext/>
              <w:tabs>
                <w:tab w:val="left" w:pos="720"/>
              </w:tabs>
              <w:spacing w:before="60" w:after="60"/>
              <w:jc w:val="left"/>
              <w:rPr>
                <w:sz w:val="20"/>
                <w:szCs w:val="20"/>
              </w:rPr>
            </w:pPr>
            <w:r w:rsidRPr="00971C80">
              <w:rPr>
                <w:sz w:val="20"/>
                <w:szCs w:val="20"/>
              </w:rPr>
              <w:t>StartDate</w:t>
            </w:r>
          </w:p>
        </w:tc>
        <w:tc>
          <w:tcPr>
            <w:tcW w:w="1823" w:type="pct"/>
          </w:tcPr>
          <w:p w14:paraId="64B1349B" w14:textId="77777777" w:rsidR="000B60A3" w:rsidRPr="00971C80" w:rsidRDefault="000B60A3" w:rsidP="009239B0">
            <w:pPr>
              <w:keepNext/>
              <w:spacing w:before="60" w:after="60"/>
              <w:jc w:val="left"/>
              <w:rPr>
                <w:sz w:val="20"/>
                <w:szCs w:val="20"/>
              </w:rPr>
            </w:pPr>
            <w:r w:rsidRPr="00971C80">
              <w:rPr>
                <w:sz w:val="20"/>
                <w:szCs w:val="20"/>
              </w:rPr>
              <w:t>Start of the date period when the schedule is applicable</w:t>
            </w:r>
          </w:p>
          <w:p w14:paraId="7D3C0E8C" w14:textId="77777777" w:rsidR="004D1004" w:rsidRPr="00971C80" w:rsidRDefault="004D1004" w:rsidP="009239B0">
            <w:pPr>
              <w:keepNext/>
              <w:spacing w:before="60" w:after="60"/>
              <w:jc w:val="left"/>
              <w:rPr>
                <w:sz w:val="20"/>
                <w:szCs w:val="20"/>
              </w:rPr>
            </w:pPr>
            <w:r w:rsidRPr="00971C80">
              <w:rPr>
                <w:sz w:val="20"/>
                <w:szCs w:val="20"/>
              </w:rPr>
              <w:t>Valid set:</w:t>
            </w:r>
          </w:p>
          <w:p w14:paraId="040714D0" w14:textId="77777777" w:rsidR="000B60A3" w:rsidRPr="00971C80" w:rsidRDefault="000B60A3" w:rsidP="008956A0">
            <w:pPr>
              <w:pStyle w:val="ListParagraph"/>
              <w:keepNext/>
              <w:numPr>
                <w:ilvl w:val="0"/>
                <w:numId w:val="196"/>
              </w:numPr>
              <w:spacing w:before="60" w:after="60"/>
              <w:jc w:val="left"/>
              <w:rPr>
                <w:sz w:val="20"/>
                <w:szCs w:val="20"/>
              </w:rPr>
            </w:pPr>
            <w:r w:rsidRPr="00971C80">
              <w:rPr>
                <w:sz w:val="20"/>
                <w:szCs w:val="20"/>
              </w:rPr>
              <w:t>Valid date (with wildcards)</w:t>
            </w:r>
          </w:p>
        </w:tc>
        <w:tc>
          <w:tcPr>
            <w:tcW w:w="677" w:type="pct"/>
          </w:tcPr>
          <w:p w14:paraId="1EB61E18" w14:textId="77777777" w:rsidR="000B60A3" w:rsidRDefault="000B60A3" w:rsidP="009239B0">
            <w:pPr>
              <w:keepNext/>
              <w:tabs>
                <w:tab w:val="left" w:pos="720"/>
              </w:tabs>
              <w:spacing w:before="60" w:after="60"/>
              <w:jc w:val="center"/>
              <w:rPr>
                <w:sz w:val="20"/>
                <w:szCs w:val="20"/>
              </w:rPr>
            </w:pPr>
            <w:r w:rsidRPr="00971C80">
              <w:rPr>
                <w:sz w:val="20"/>
                <w:szCs w:val="20"/>
              </w:rPr>
              <w:t>sr:Date</w:t>
            </w:r>
          </w:p>
          <w:p w14:paraId="4BAD50D7" w14:textId="77777777" w:rsidR="00781D4F" w:rsidRDefault="00781D4F" w:rsidP="00781D4F">
            <w:pPr>
              <w:pStyle w:val="Tablebullet2"/>
              <w:numPr>
                <w:ilvl w:val="0"/>
                <w:numId w:val="0"/>
              </w:numPr>
              <w:jc w:val="center"/>
              <w:rPr>
                <w:sz w:val="16"/>
                <w:szCs w:val="16"/>
              </w:rPr>
            </w:pPr>
            <w:r>
              <w:rPr>
                <w:sz w:val="16"/>
                <w:szCs w:val="16"/>
              </w:rPr>
              <w:t>(with wildcards)</w:t>
            </w:r>
          </w:p>
          <w:p w14:paraId="530324F1" w14:textId="77777777" w:rsidR="00781D4F" w:rsidRPr="00971C80" w:rsidRDefault="00781D4F" w:rsidP="009239B0">
            <w:pPr>
              <w:keepNext/>
              <w:tabs>
                <w:tab w:val="left" w:pos="720"/>
              </w:tabs>
              <w:spacing w:before="60" w:after="60"/>
              <w:jc w:val="center"/>
              <w:rPr>
                <w:sz w:val="20"/>
                <w:szCs w:val="20"/>
              </w:rPr>
            </w:pPr>
          </w:p>
        </w:tc>
        <w:tc>
          <w:tcPr>
            <w:tcW w:w="650" w:type="pct"/>
          </w:tcPr>
          <w:p w14:paraId="3AAD0D6A" w14:textId="77777777" w:rsidR="000B60A3" w:rsidRPr="00971C80" w:rsidRDefault="000B60A3" w:rsidP="009239B0">
            <w:pPr>
              <w:keepNext/>
              <w:tabs>
                <w:tab w:val="left" w:pos="720"/>
              </w:tabs>
              <w:spacing w:before="60" w:after="60"/>
              <w:jc w:val="center"/>
              <w:rPr>
                <w:sz w:val="20"/>
                <w:szCs w:val="20"/>
              </w:rPr>
            </w:pPr>
            <w:r w:rsidRPr="00971C80">
              <w:rPr>
                <w:sz w:val="20"/>
                <w:szCs w:val="20"/>
              </w:rPr>
              <w:t>Yes</w:t>
            </w:r>
          </w:p>
        </w:tc>
        <w:tc>
          <w:tcPr>
            <w:tcW w:w="450" w:type="pct"/>
          </w:tcPr>
          <w:p w14:paraId="1BE86983"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3E247D70"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r w:rsidR="00846622" w:rsidRPr="00971C80" w14:paraId="740F9008" w14:textId="77777777" w:rsidTr="00400115">
        <w:trPr>
          <w:cantSplit/>
        </w:trPr>
        <w:tc>
          <w:tcPr>
            <w:tcW w:w="1000" w:type="pct"/>
          </w:tcPr>
          <w:p w14:paraId="58A68E4D" w14:textId="77777777" w:rsidR="000B60A3" w:rsidRPr="00971C80" w:rsidRDefault="000B60A3" w:rsidP="009239B0">
            <w:pPr>
              <w:keepNext/>
              <w:tabs>
                <w:tab w:val="left" w:pos="720"/>
              </w:tabs>
              <w:spacing w:before="60" w:after="60"/>
              <w:jc w:val="left"/>
              <w:rPr>
                <w:sz w:val="20"/>
                <w:szCs w:val="20"/>
              </w:rPr>
            </w:pPr>
            <w:r w:rsidRPr="00971C80">
              <w:rPr>
                <w:sz w:val="20"/>
                <w:szCs w:val="20"/>
              </w:rPr>
              <w:t>EndDate</w:t>
            </w:r>
          </w:p>
        </w:tc>
        <w:tc>
          <w:tcPr>
            <w:tcW w:w="1823" w:type="pct"/>
          </w:tcPr>
          <w:p w14:paraId="08ADFF0F" w14:textId="77777777" w:rsidR="000B60A3" w:rsidRPr="00971C80" w:rsidRDefault="000B60A3" w:rsidP="009239B0">
            <w:pPr>
              <w:keepNext/>
              <w:spacing w:before="60" w:after="60"/>
              <w:jc w:val="left"/>
              <w:rPr>
                <w:sz w:val="20"/>
                <w:szCs w:val="20"/>
              </w:rPr>
            </w:pPr>
            <w:r w:rsidRPr="00971C80">
              <w:rPr>
                <w:sz w:val="20"/>
                <w:szCs w:val="20"/>
              </w:rPr>
              <w:t>End of the date period when the schedule is applicable</w:t>
            </w:r>
          </w:p>
          <w:p w14:paraId="161EA92F" w14:textId="77777777" w:rsidR="004D1004" w:rsidRPr="00971C80" w:rsidRDefault="004D1004" w:rsidP="009239B0">
            <w:pPr>
              <w:keepNext/>
              <w:spacing w:before="60" w:after="60"/>
              <w:jc w:val="left"/>
              <w:rPr>
                <w:sz w:val="20"/>
                <w:szCs w:val="20"/>
              </w:rPr>
            </w:pPr>
            <w:r w:rsidRPr="00971C80">
              <w:rPr>
                <w:sz w:val="20"/>
                <w:szCs w:val="20"/>
              </w:rPr>
              <w:t>Valid set:</w:t>
            </w:r>
          </w:p>
          <w:p w14:paraId="314D3589" w14:textId="77777777" w:rsidR="000B60A3" w:rsidRPr="00971C80" w:rsidRDefault="000B60A3" w:rsidP="008956A0">
            <w:pPr>
              <w:pStyle w:val="ListParagraph"/>
              <w:keepNext/>
              <w:numPr>
                <w:ilvl w:val="0"/>
                <w:numId w:val="196"/>
              </w:numPr>
              <w:spacing w:before="60" w:after="60"/>
              <w:jc w:val="left"/>
              <w:rPr>
                <w:sz w:val="20"/>
                <w:szCs w:val="20"/>
              </w:rPr>
            </w:pPr>
            <w:r w:rsidRPr="00971C80">
              <w:rPr>
                <w:sz w:val="20"/>
                <w:szCs w:val="20"/>
              </w:rPr>
              <w:t>Valid date (with wildcards)</w:t>
            </w:r>
          </w:p>
        </w:tc>
        <w:tc>
          <w:tcPr>
            <w:tcW w:w="677" w:type="pct"/>
          </w:tcPr>
          <w:p w14:paraId="7A0B8ADA" w14:textId="77777777" w:rsidR="000B60A3" w:rsidRDefault="000B60A3" w:rsidP="009239B0">
            <w:pPr>
              <w:keepNext/>
              <w:tabs>
                <w:tab w:val="left" w:pos="720"/>
              </w:tabs>
              <w:spacing w:before="60" w:after="60"/>
              <w:jc w:val="center"/>
              <w:rPr>
                <w:sz w:val="20"/>
                <w:szCs w:val="20"/>
              </w:rPr>
            </w:pPr>
            <w:r w:rsidRPr="00971C80">
              <w:rPr>
                <w:sz w:val="20"/>
                <w:szCs w:val="20"/>
              </w:rPr>
              <w:t>sr:Date</w:t>
            </w:r>
          </w:p>
          <w:p w14:paraId="27DAD558" w14:textId="77777777" w:rsidR="00781D4F" w:rsidRDefault="00781D4F" w:rsidP="00781D4F">
            <w:pPr>
              <w:pStyle w:val="Tablebullet2"/>
              <w:numPr>
                <w:ilvl w:val="0"/>
                <w:numId w:val="0"/>
              </w:numPr>
              <w:jc w:val="center"/>
              <w:rPr>
                <w:sz w:val="16"/>
                <w:szCs w:val="16"/>
              </w:rPr>
            </w:pPr>
            <w:r>
              <w:rPr>
                <w:sz w:val="16"/>
                <w:szCs w:val="16"/>
              </w:rPr>
              <w:t>(with wildcards)</w:t>
            </w:r>
          </w:p>
          <w:p w14:paraId="11374619" w14:textId="77777777" w:rsidR="00781D4F" w:rsidRPr="00971C80" w:rsidRDefault="00781D4F" w:rsidP="009239B0">
            <w:pPr>
              <w:keepNext/>
              <w:tabs>
                <w:tab w:val="left" w:pos="720"/>
              </w:tabs>
              <w:spacing w:before="60" w:after="60"/>
              <w:jc w:val="center"/>
              <w:rPr>
                <w:sz w:val="20"/>
                <w:szCs w:val="20"/>
              </w:rPr>
            </w:pPr>
          </w:p>
        </w:tc>
        <w:tc>
          <w:tcPr>
            <w:tcW w:w="650" w:type="pct"/>
          </w:tcPr>
          <w:p w14:paraId="1088D83E" w14:textId="77777777" w:rsidR="000B60A3" w:rsidRPr="00971C80" w:rsidRDefault="000B60A3" w:rsidP="009239B0">
            <w:pPr>
              <w:keepNext/>
              <w:tabs>
                <w:tab w:val="left" w:pos="720"/>
              </w:tabs>
              <w:spacing w:before="60" w:after="60"/>
              <w:jc w:val="center"/>
              <w:rPr>
                <w:sz w:val="20"/>
                <w:szCs w:val="20"/>
              </w:rPr>
            </w:pPr>
            <w:r w:rsidRPr="00971C80">
              <w:rPr>
                <w:sz w:val="20"/>
                <w:szCs w:val="20"/>
              </w:rPr>
              <w:t>Yes</w:t>
            </w:r>
          </w:p>
        </w:tc>
        <w:tc>
          <w:tcPr>
            <w:tcW w:w="450" w:type="pct"/>
          </w:tcPr>
          <w:p w14:paraId="6CDC8DF9"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643F8649"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bl>
    <w:p w14:paraId="14158A3B" w14:textId="77777777" w:rsidR="00440D26" w:rsidRDefault="000F5B17" w:rsidP="006E1A14">
      <w:pPr>
        <w:pStyle w:val="Caption"/>
      </w:pPr>
      <w:bookmarkStart w:id="3836" w:name="_Toc50828966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316</w:t>
      </w:r>
      <w:r w:rsidR="00FB161A">
        <w:rPr>
          <w:noProof/>
        </w:rPr>
        <w:fldChar w:fldCharType="end"/>
      </w:r>
      <w:r>
        <w:t xml:space="preserve"> </w:t>
      </w:r>
      <w:r w:rsidRPr="000B4DCD">
        <w:t xml:space="preserve">: </w:t>
      </w:r>
      <w:r w:rsidRPr="000F5B17">
        <w:t>Schedule</w:t>
      </w:r>
      <w:r w:rsidR="00055AC3">
        <w:t>DatesAndTime</w:t>
      </w:r>
      <w:r w:rsidRPr="000F5B17">
        <w:t xml:space="preserve"> </w:t>
      </w:r>
      <w:r>
        <w:t>data items</w:t>
      </w:r>
      <w:bookmarkEnd w:id="3836"/>
    </w:p>
    <w:p w14:paraId="1964AEB6" w14:textId="77777777" w:rsidR="00BC6284" w:rsidRPr="00BC6284" w:rsidRDefault="00BC6284" w:rsidP="00BC6284"/>
    <w:p w14:paraId="468F3536" w14:textId="77777777" w:rsidR="00440D26" w:rsidRPr="00440D26" w:rsidRDefault="00440D26" w:rsidP="009C76BA">
      <w:pPr>
        <w:pStyle w:val="Heading4"/>
        <w:spacing w:after="120"/>
        <w:ind w:left="1571" w:hanging="862"/>
      </w:pPr>
      <w:bookmarkStart w:id="3837" w:name="_Ref435003494"/>
      <w:bookmarkStart w:id="3838" w:name="_Ref420487937"/>
      <w:r w:rsidRPr="00440D26">
        <w:t>ScheduleDatesAndTimeWithoutWildcards</w:t>
      </w:r>
      <w:bookmarkEnd w:id="3837"/>
    </w:p>
    <w:tbl>
      <w:tblPr>
        <w:tblStyle w:val="TableGrid4"/>
        <w:tblW w:w="5000" w:type="pct"/>
        <w:tblLayout w:type="fixed"/>
        <w:tblCellMar>
          <w:left w:w="57" w:type="dxa"/>
          <w:right w:w="57" w:type="dxa"/>
        </w:tblCellMar>
        <w:tblLook w:val="0420" w:firstRow="1" w:lastRow="0" w:firstColumn="0" w:lastColumn="0" w:noHBand="0" w:noVBand="1"/>
      </w:tblPr>
      <w:tblGrid>
        <w:gridCol w:w="1598"/>
        <w:gridCol w:w="2658"/>
        <w:gridCol w:w="1956"/>
        <w:gridCol w:w="1275"/>
        <w:gridCol w:w="811"/>
        <w:gridCol w:w="718"/>
      </w:tblGrid>
      <w:tr w:rsidR="00440D26" w:rsidRPr="00971C80" w14:paraId="354F45DB" w14:textId="77777777" w:rsidTr="00400115">
        <w:trPr>
          <w:cantSplit/>
          <w:trHeight w:val="553"/>
          <w:tblHeader/>
        </w:trPr>
        <w:tc>
          <w:tcPr>
            <w:tcW w:w="886" w:type="pct"/>
          </w:tcPr>
          <w:p w14:paraId="7EF94230" w14:textId="77777777" w:rsidR="00440D26" w:rsidRPr="00971C80" w:rsidRDefault="00440D26" w:rsidP="00612C44">
            <w:pPr>
              <w:keepNext/>
              <w:jc w:val="left"/>
              <w:rPr>
                <w:b/>
                <w:sz w:val="20"/>
                <w:szCs w:val="20"/>
              </w:rPr>
            </w:pPr>
            <w:r w:rsidRPr="00971C80">
              <w:rPr>
                <w:b/>
                <w:sz w:val="20"/>
                <w:szCs w:val="20"/>
              </w:rPr>
              <w:t>Data Type</w:t>
            </w:r>
          </w:p>
        </w:tc>
        <w:tc>
          <w:tcPr>
            <w:tcW w:w="1474" w:type="pct"/>
          </w:tcPr>
          <w:p w14:paraId="3B6D2905" w14:textId="77777777" w:rsidR="00440D26" w:rsidRPr="00971C80" w:rsidRDefault="00440D26" w:rsidP="00612C44">
            <w:pPr>
              <w:keepNext/>
              <w:jc w:val="left"/>
              <w:rPr>
                <w:b/>
                <w:sz w:val="20"/>
                <w:szCs w:val="20"/>
              </w:rPr>
            </w:pPr>
            <w:r w:rsidRPr="00971C80">
              <w:rPr>
                <w:b/>
                <w:sz w:val="20"/>
                <w:szCs w:val="20"/>
              </w:rPr>
              <w:t>Description</w:t>
            </w:r>
          </w:p>
          <w:p w14:paraId="65CB68C6" w14:textId="77777777" w:rsidR="00440D26" w:rsidRPr="00971C80" w:rsidRDefault="00440D26" w:rsidP="00612C44">
            <w:pPr>
              <w:keepNext/>
              <w:jc w:val="left"/>
              <w:rPr>
                <w:b/>
                <w:sz w:val="20"/>
                <w:szCs w:val="20"/>
              </w:rPr>
            </w:pPr>
            <w:r w:rsidRPr="00971C80">
              <w:rPr>
                <w:b/>
                <w:sz w:val="20"/>
                <w:szCs w:val="20"/>
              </w:rPr>
              <w:t>/ Allowable values</w:t>
            </w:r>
          </w:p>
        </w:tc>
        <w:tc>
          <w:tcPr>
            <w:tcW w:w="1085" w:type="pct"/>
            <w:hideMark/>
          </w:tcPr>
          <w:p w14:paraId="477F6A77" w14:textId="77777777" w:rsidR="00440D26" w:rsidRPr="00971C80" w:rsidRDefault="00440D26" w:rsidP="00612C44">
            <w:pPr>
              <w:keepNext/>
              <w:jc w:val="center"/>
              <w:rPr>
                <w:b/>
                <w:sz w:val="20"/>
                <w:szCs w:val="20"/>
              </w:rPr>
            </w:pPr>
            <w:r w:rsidRPr="00971C80">
              <w:rPr>
                <w:b/>
                <w:sz w:val="20"/>
                <w:szCs w:val="20"/>
              </w:rPr>
              <w:t>Type</w:t>
            </w:r>
          </w:p>
        </w:tc>
        <w:tc>
          <w:tcPr>
            <w:tcW w:w="707" w:type="pct"/>
            <w:hideMark/>
          </w:tcPr>
          <w:p w14:paraId="7E243EB4" w14:textId="77777777" w:rsidR="00440D26" w:rsidRPr="00971C80" w:rsidRDefault="00440D26" w:rsidP="00612C44">
            <w:pPr>
              <w:keepNext/>
              <w:jc w:val="center"/>
              <w:rPr>
                <w:b/>
                <w:bCs/>
                <w:sz w:val="20"/>
                <w:szCs w:val="20"/>
                <w:vertAlign w:val="superscript"/>
              </w:rPr>
            </w:pPr>
            <w:r w:rsidRPr="00971C80">
              <w:rPr>
                <w:b/>
                <w:sz w:val="20"/>
                <w:szCs w:val="20"/>
              </w:rPr>
              <w:t>Mandatory</w:t>
            </w:r>
          </w:p>
        </w:tc>
        <w:tc>
          <w:tcPr>
            <w:tcW w:w="450" w:type="pct"/>
            <w:hideMark/>
          </w:tcPr>
          <w:p w14:paraId="4F8679AC" w14:textId="77777777" w:rsidR="00440D26" w:rsidRPr="00971C80" w:rsidRDefault="00440D26" w:rsidP="00612C44">
            <w:pPr>
              <w:keepNext/>
              <w:jc w:val="center"/>
              <w:rPr>
                <w:b/>
                <w:sz w:val="20"/>
                <w:szCs w:val="20"/>
              </w:rPr>
            </w:pPr>
            <w:r w:rsidRPr="00971C80">
              <w:rPr>
                <w:b/>
                <w:sz w:val="20"/>
                <w:szCs w:val="20"/>
              </w:rPr>
              <w:t>Default</w:t>
            </w:r>
          </w:p>
        </w:tc>
        <w:tc>
          <w:tcPr>
            <w:tcW w:w="398" w:type="pct"/>
          </w:tcPr>
          <w:p w14:paraId="74F6A61B" w14:textId="77777777" w:rsidR="00440D26" w:rsidRPr="00971C80" w:rsidRDefault="00440D26" w:rsidP="00612C44">
            <w:pPr>
              <w:keepNext/>
              <w:jc w:val="center"/>
              <w:rPr>
                <w:b/>
                <w:sz w:val="20"/>
                <w:szCs w:val="20"/>
              </w:rPr>
            </w:pPr>
            <w:r w:rsidRPr="00971C80">
              <w:rPr>
                <w:b/>
                <w:sz w:val="20"/>
                <w:szCs w:val="20"/>
              </w:rPr>
              <w:t>Units</w:t>
            </w:r>
          </w:p>
        </w:tc>
      </w:tr>
      <w:tr w:rsidR="00440D26" w:rsidRPr="00971C80" w14:paraId="0D71CA8B" w14:textId="77777777" w:rsidTr="00400115">
        <w:trPr>
          <w:cantSplit/>
        </w:trPr>
        <w:tc>
          <w:tcPr>
            <w:tcW w:w="886" w:type="pct"/>
          </w:tcPr>
          <w:p w14:paraId="3D37B9B3" w14:textId="77777777" w:rsidR="00440D26" w:rsidRPr="00971C80" w:rsidRDefault="00440D26" w:rsidP="00612C44">
            <w:pPr>
              <w:keepNext/>
              <w:tabs>
                <w:tab w:val="left" w:pos="720"/>
              </w:tabs>
              <w:spacing w:before="60" w:after="60"/>
              <w:jc w:val="left"/>
              <w:rPr>
                <w:sz w:val="20"/>
                <w:szCs w:val="20"/>
              </w:rPr>
            </w:pPr>
            <w:r w:rsidRPr="00440D26">
              <w:rPr>
                <w:sz w:val="20"/>
                <w:szCs w:val="20"/>
              </w:rPr>
              <w:t>SwitchTime</w:t>
            </w:r>
          </w:p>
        </w:tc>
        <w:tc>
          <w:tcPr>
            <w:tcW w:w="1474" w:type="pct"/>
          </w:tcPr>
          <w:p w14:paraId="1DDBEB62" w14:textId="77777777" w:rsidR="00440D26" w:rsidRDefault="00440D26" w:rsidP="00612C44">
            <w:pPr>
              <w:keepNext/>
              <w:spacing w:after="120"/>
              <w:contextualSpacing/>
              <w:jc w:val="left"/>
              <w:rPr>
                <w:sz w:val="20"/>
                <w:szCs w:val="20"/>
              </w:rPr>
            </w:pPr>
            <w:r w:rsidRPr="00440D26">
              <w:rPr>
                <w:sz w:val="20"/>
                <w:szCs w:val="20"/>
              </w:rPr>
              <w:t>The time of day when the schedule is to be activated</w:t>
            </w:r>
          </w:p>
          <w:p w14:paraId="18E1E2E6" w14:textId="77777777" w:rsidR="00440D26" w:rsidRPr="00482E4F" w:rsidRDefault="00440D26" w:rsidP="00612C44">
            <w:pPr>
              <w:keepNext/>
              <w:spacing w:after="120"/>
              <w:contextualSpacing/>
              <w:jc w:val="left"/>
              <w:rPr>
                <w:sz w:val="20"/>
                <w:szCs w:val="20"/>
              </w:rPr>
            </w:pPr>
          </w:p>
        </w:tc>
        <w:tc>
          <w:tcPr>
            <w:tcW w:w="1085" w:type="pct"/>
          </w:tcPr>
          <w:p w14:paraId="2CCA524B" w14:textId="77777777" w:rsidR="00440D26" w:rsidRPr="00971C80" w:rsidRDefault="00440D26" w:rsidP="00612C44">
            <w:pPr>
              <w:keepNext/>
              <w:tabs>
                <w:tab w:val="left" w:pos="720"/>
              </w:tabs>
              <w:spacing w:before="60" w:after="60"/>
              <w:jc w:val="center"/>
              <w:rPr>
                <w:sz w:val="20"/>
                <w:szCs w:val="20"/>
              </w:rPr>
            </w:pPr>
            <w:r w:rsidRPr="00440D26">
              <w:rPr>
                <w:sz w:val="20"/>
                <w:szCs w:val="20"/>
              </w:rPr>
              <w:t>xs:time</w:t>
            </w:r>
          </w:p>
        </w:tc>
        <w:tc>
          <w:tcPr>
            <w:tcW w:w="707" w:type="pct"/>
          </w:tcPr>
          <w:p w14:paraId="68C3DEAF" w14:textId="77777777" w:rsidR="00440D26" w:rsidRPr="00971C80" w:rsidRDefault="00440D26" w:rsidP="00612C44">
            <w:pPr>
              <w:keepNext/>
              <w:tabs>
                <w:tab w:val="left" w:pos="720"/>
              </w:tabs>
              <w:spacing w:before="60" w:after="60"/>
              <w:jc w:val="center"/>
              <w:rPr>
                <w:sz w:val="16"/>
                <w:szCs w:val="16"/>
              </w:rPr>
            </w:pPr>
            <w:r>
              <w:rPr>
                <w:sz w:val="20"/>
                <w:szCs w:val="20"/>
              </w:rPr>
              <w:t>Yes</w:t>
            </w:r>
          </w:p>
        </w:tc>
        <w:tc>
          <w:tcPr>
            <w:tcW w:w="450" w:type="pct"/>
          </w:tcPr>
          <w:p w14:paraId="3D42DECE" w14:textId="77777777" w:rsidR="00440D26" w:rsidRPr="00971C80" w:rsidRDefault="00440D26" w:rsidP="00612C44">
            <w:pPr>
              <w:keepNext/>
              <w:tabs>
                <w:tab w:val="left" w:pos="720"/>
              </w:tabs>
              <w:spacing w:before="60" w:after="60"/>
              <w:jc w:val="center"/>
              <w:rPr>
                <w:sz w:val="20"/>
                <w:szCs w:val="20"/>
              </w:rPr>
            </w:pPr>
            <w:r w:rsidRPr="00971C80">
              <w:rPr>
                <w:sz w:val="20"/>
                <w:szCs w:val="20"/>
              </w:rPr>
              <w:t>None</w:t>
            </w:r>
          </w:p>
        </w:tc>
        <w:tc>
          <w:tcPr>
            <w:tcW w:w="398" w:type="pct"/>
          </w:tcPr>
          <w:p w14:paraId="496A48A5" w14:textId="77777777" w:rsidR="00440D26" w:rsidRPr="00971C80" w:rsidRDefault="00440D26" w:rsidP="00612C44">
            <w:pPr>
              <w:keepNext/>
              <w:tabs>
                <w:tab w:val="left" w:pos="720"/>
              </w:tabs>
              <w:spacing w:before="60" w:after="60"/>
              <w:jc w:val="center"/>
              <w:rPr>
                <w:sz w:val="20"/>
                <w:szCs w:val="20"/>
              </w:rPr>
            </w:pPr>
            <w:r w:rsidRPr="00971C80">
              <w:rPr>
                <w:sz w:val="20"/>
                <w:szCs w:val="20"/>
              </w:rPr>
              <w:t>N/A</w:t>
            </w:r>
          </w:p>
        </w:tc>
      </w:tr>
      <w:tr w:rsidR="00440D26" w:rsidRPr="00971C80" w14:paraId="7D64467B" w14:textId="77777777" w:rsidTr="00400115">
        <w:trPr>
          <w:cantSplit/>
        </w:trPr>
        <w:tc>
          <w:tcPr>
            <w:tcW w:w="886" w:type="pct"/>
          </w:tcPr>
          <w:p w14:paraId="6173FFD9" w14:textId="77777777" w:rsidR="00440D26" w:rsidRPr="00971C80" w:rsidRDefault="00440D26" w:rsidP="00612C44">
            <w:pPr>
              <w:keepNext/>
              <w:tabs>
                <w:tab w:val="left" w:pos="720"/>
              </w:tabs>
              <w:spacing w:before="60" w:after="60"/>
              <w:jc w:val="left"/>
              <w:rPr>
                <w:sz w:val="20"/>
                <w:szCs w:val="20"/>
              </w:rPr>
            </w:pPr>
            <w:r w:rsidRPr="00440D26">
              <w:rPr>
                <w:sz w:val="20"/>
                <w:szCs w:val="20"/>
              </w:rPr>
              <w:t>StartDate</w:t>
            </w:r>
          </w:p>
        </w:tc>
        <w:tc>
          <w:tcPr>
            <w:tcW w:w="1474" w:type="pct"/>
          </w:tcPr>
          <w:p w14:paraId="3A2B215E" w14:textId="77777777" w:rsidR="00440D26" w:rsidRPr="00440D26" w:rsidRDefault="00440D26" w:rsidP="00440D26">
            <w:pPr>
              <w:keepNext/>
              <w:spacing w:after="120"/>
              <w:contextualSpacing/>
              <w:jc w:val="left"/>
              <w:rPr>
                <w:sz w:val="20"/>
                <w:szCs w:val="20"/>
              </w:rPr>
            </w:pPr>
            <w:r w:rsidRPr="00440D26">
              <w:rPr>
                <w:sz w:val="20"/>
                <w:szCs w:val="20"/>
              </w:rPr>
              <w:t>Start of the date period when the schedule is applicable</w:t>
            </w:r>
          </w:p>
          <w:p w14:paraId="23ABDE74" w14:textId="77777777" w:rsidR="00440D26" w:rsidRPr="00440D26" w:rsidRDefault="00440D26" w:rsidP="00440D26">
            <w:pPr>
              <w:keepNext/>
              <w:spacing w:after="120"/>
              <w:contextualSpacing/>
              <w:jc w:val="left"/>
              <w:rPr>
                <w:sz w:val="20"/>
                <w:szCs w:val="20"/>
              </w:rPr>
            </w:pPr>
            <w:r w:rsidRPr="00440D26">
              <w:rPr>
                <w:sz w:val="20"/>
                <w:szCs w:val="20"/>
              </w:rPr>
              <w:t>Valid set:</w:t>
            </w:r>
          </w:p>
          <w:p w14:paraId="1381D0AD" w14:textId="77777777" w:rsidR="00440D26" w:rsidRDefault="00440D26" w:rsidP="00440D26">
            <w:pPr>
              <w:keepNext/>
              <w:spacing w:after="120"/>
              <w:contextualSpacing/>
              <w:jc w:val="left"/>
              <w:rPr>
                <w:sz w:val="20"/>
                <w:szCs w:val="20"/>
              </w:rPr>
            </w:pPr>
            <w:r w:rsidRPr="00440D26">
              <w:rPr>
                <w:sz w:val="20"/>
                <w:szCs w:val="20"/>
              </w:rPr>
              <w:t>•</w:t>
            </w:r>
            <w:r w:rsidRPr="00440D26">
              <w:rPr>
                <w:sz w:val="20"/>
                <w:szCs w:val="20"/>
              </w:rPr>
              <w:tab/>
              <w:t>Valid date</w:t>
            </w:r>
          </w:p>
          <w:p w14:paraId="762F29BA" w14:textId="77777777" w:rsidR="00440D26" w:rsidRPr="00482E4F" w:rsidRDefault="00440D26" w:rsidP="00440D26">
            <w:pPr>
              <w:keepNext/>
              <w:spacing w:after="120"/>
              <w:contextualSpacing/>
              <w:jc w:val="left"/>
              <w:rPr>
                <w:sz w:val="20"/>
                <w:szCs w:val="20"/>
              </w:rPr>
            </w:pPr>
          </w:p>
        </w:tc>
        <w:tc>
          <w:tcPr>
            <w:tcW w:w="1085" w:type="pct"/>
          </w:tcPr>
          <w:p w14:paraId="0A60BD35" w14:textId="77777777" w:rsidR="00440D26" w:rsidRPr="00971C80" w:rsidRDefault="00440D26" w:rsidP="00612C44">
            <w:pPr>
              <w:keepNext/>
              <w:tabs>
                <w:tab w:val="left" w:pos="720"/>
              </w:tabs>
              <w:spacing w:before="60" w:after="60"/>
              <w:jc w:val="center"/>
              <w:rPr>
                <w:sz w:val="20"/>
                <w:szCs w:val="20"/>
              </w:rPr>
            </w:pPr>
            <w:r w:rsidRPr="00440D26">
              <w:rPr>
                <w:sz w:val="20"/>
                <w:szCs w:val="20"/>
              </w:rPr>
              <w:t>xs:date</w:t>
            </w:r>
          </w:p>
        </w:tc>
        <w:tc>
          <w:tcPr>
            <w:tcW w:w="707" w:type="pct"/>
          </w:tcPr>
          <w:p w14:paraId="3C475ED0" w14:textId="77777777" w:rsidR="00440D26" w:rsidRDefault="00440D26" w:rsidP="00612C44">
            <w:pPr>
              <w:keepNext/>
              <w:tabs>
                <w:tab w:val="left" w:pos="720"/>
              </w:tabs>
              <w:spacing w:before="60" w:after="60"/>
              <w:jc w:val="center"/>
              <w:rPr>
                <w:sz w:val="20"/>
                <w:szCs w:val="20"/>
              </w:rPr>
            </w:pPr>
            <w:r>
              <w:rPr>
                <w:sz w:val="20"/>
                <w:szCs w:val="20"/>
              </w:rPr>
              <w:t>Yes</w:t>
            </w:r>
          </w:p>
        </w:tc>
        <w:tc>
          <w:tcPr>
            <w:tcW w:w="450" w:type="pct"/>
          </w:tcPr>
          <w:p w14:paraId="190D331F" w14:textId="77777777" w:rsidR="00440D26" w:rsidRPr="00971C80" w:rsidRDefault="00440D26" w:rsidP="00612C44">
            <w:pPr>
              <w:keepNext/>
              <w:tabs>
                <w:tab w:val="left" w:pos="720"/>
              </w:tabs>
              <w:spacing w:before="60" w:after="60"/>
              <w:jc w:val="center"/>
              <w:rPr>
                <w:sz w:val="20"/>
                <w:szCs w:val="20"/>
              </w:rPr>
            </w:pPr>
            <w:r w:rsidRPr="00971C80">
              <w:rPr>
                <w:sz w:val="20"/>
                <w:szCs w:val="20"/>
              </w:rPr>
              <w:t>None</w:t>
            </w:r>
          </w:p>
        </w:tc>
        <w:tc>
          <w:tcPr>
            <w:tcW w:w="398" w:type="pct"/>
          </w:tcPr>
          <w:p w14:paraId="2A6EF2C5" w14:textId="77777777" w:rsidR="00440D26" w:rsidRPr="00971C80" w:rsidRDefault="00440D26" w:rsidP="00612C44">
            <w:pPr>
              <w:keepNext/>
              <w:tabs>
                <w:tab w:val="left" w:pos="720"/>
              </w:tabs>
              <w:spacing w:before="60" w:after="60"/>
              <w:jc w:val="center"/>
              <w:rPr>
                <w:sz w:val="20"/>
                <w:szCs w:val="20"/>
              </w:rPr>
            </w:pPr>
            <w:r w:rsidRPr="00971C80">
              <w:rPr>
                <w:sz w:val="20"/>
                <w:szCs w:val="20"/>
              </w:rPr>
              <w:t>N/A</w:t>
            </w:r>
          </w:p>
        </w:tc>
      </w:tr>
      <w:tr w:rsidR="00440D26" w:rsidRPr="00971C80" w14:paraId="7C9FBB54" w14:textId="77777777" w:rsidTr="00400115">
        <w:trPr>
          <w:cantSplit/>
        </w:trPr>
        <w:tc>
          <w:tcPr>
            <w:tcW w:w="886" w:type="pct"/>
          </w:tcPr>
          <w:p w14:paraId="0AF0D180" w14:textId="77777777" w:rsidR="00440D26" w:rsidRPr="00971C80" w:rsidRDefault="00440D26" w:rsidP="00612C44">
            <w:pPr>
              <w:keepNext/>
              <w:tabs>
                <w:tab w:val="left" w:pos="720"/>
              </w:tabs>
              <w:spacing w:before="60" w:after="60"/>
              <w:jc w:val="left"/>
              <w:rPr>
                <w:sz w:val="20"/>
                <w:szCs w:val="20"/>
              </w:rPr>
            </w:pPr>
            <w:r w:rsidRPr="00440D26">
              <w:rPr>
                <w:sz w:val="20"/>
                <w:szCs w:val="20"/>
              </w:rPr>
              <w:t>EndDate</w:t>
            </w:r>
          </w:p>
        </w:tc>
        <w:tc>
          <w:tcPr>
            <w:tcW w:w="1474" w:type="pct"/>
          </w:tcPr>
          <w:p w14:paraId="53A1D5DE" w14:textId="77777777" w:rsidR="00440D26" w:rsidRPr="00440D26" w:rsidRDefault="00440D26" w:rsidP="00440D26">
            <w:pPr>
              <w:keepNext/>
              <w:spacing w:after="120"/>
              <w:contextualSpacing/>
              <w:jc w:val="left"/>
              <w:rPr>
                <w:sz w:val="20"/>
                <w:szCs w:val="20"/>
              </w:rPr>
            </w:pPr>
            <w:r w:rsidRPr="00440D26">
              <w:rPr>
                <w:sz w:val="20"/>
                <w:szCs w:val="20"/>
              </w:rPr>
              <w:t>End of the date period when the schedule is applicable</w:t>
            </w:r>
          </w:p>
          <w:p w14:paraId="02969299" w14:textId="77777777" w:rsidR="00440D26" w:rsidRPr="00440D26" w:rsidRDefault="00440D26" w:rsidP="00440D26">
            <w:pPr>
              <w:keepNext/>
              <w:spacing w:after="120"/>
              <w:contextualSpacing/>
              <w:jc w:val="left"/>
              <w:rPr>
                <w:sz w:val="20"/>
                <w:szCs w:val="20"/>
              </w:rPr>
            </w:pPr>
            <w:r w:rsidRPr="00440D26">
              <w:rPr>
                <w:sz w:val="20"/>
                <w:szCs w:val="20"/>
              </w:rPr>
              <w:t>Valid set:</w:t>
            </w:r>
          </w:p>
          <w:p w14:paraId="6582AF1A" w14:textId="77777777" w:rsidR="00440D26" w:rsidRDefault="00440D26" w:rsidP="00440D26">
            <w:pPr>
              <w:keepNext/>
              <w:spacing w:after="120"/>
              <w:contextualSpacing/>
              <w:jc w:val="left"/>
              <w:rPr>
                <w:sz w:val="20"/>
                <w:szCs w:val="20"/>
              </w:rPr>
            </w:pPr>
            <w:r w:rsidRPr="00440D26">
              <w:rPr>
                <w:sz w:val="20"/>
                <w:szCs w:val="20"/>
              </w:rPr>
              <w:t>•</w:t>
            </w:r>
            <w:r w:rsidRPr="00440D26">
              <w:rPr>
                <w:sz w:val="20"/>
                <w:szCs w:val="20"/>
              </w:rPr>
              <w:tab/>
              <w:t>Valid date</w:t>
            </w:r>
          </w:p>
          <w:p w14:paraId="61846923" w14:textId="77777777" w:rsidR="00440D26" w:rsidRPr="00482E4F" w:rsidRDefault="00440D26" w:rsidP="00440D26">
            <w:pPr>
              <w:keepNext/>
              <w:spacing w:after="120"/>
              <w:contextualSpacing/>
              <w:jc w:val="left"/>
              <w:rPr>
                <w:sz w:val="20"/>
                <w:szCs w:val="20"/>
              </w:rPr>
            </w:pPr>
          </w:p>
        </w:tc>
        <w:tc>
          <w:tcPr>
            <w:tcW w:w="1085" w:type="pct"/>
          </w:tcPr>
          <w:p w14:paraId="2FC25BC0" w14:textId="77777777" w:rsidR="00440D26" w:rsidRPr="00971C80" w:rsidRDefault="00440D26" w:rsidP="00612C44">
            <w:pPr>
              <w:keepNext/>
              <w:tabs>
                <w:tab w:val="left" w:pos="720"/>
              </w:tabs>
              <w:spacing w:before="60" w:after="60"/>
              <w:jc w:val="center"/>
              <w:rPr>
                <w:sz w:val="20"/>
                <w:szCs w:val="20"/>
              </w:rPr>
            </w:pPr>
            <w:r w:rsidRPr="00440D26">
              <w:rPr>
                <w:sz w:val="20"/>
                <w:szCs w:val="20"/>
              </w:rPr>
              <w:t>xs:date</w:t>
            </w:r>
          </w:p>
        </w:tc>
        <w:tc>
          <w:tcPr>
            <w:tcW w:w="707" w:type="pct"/>
          </w:tcPr>
          <w:p w14:paraId="4E46AE24" w14:textId="77777777" w:rsidR="00440D26" w:rsidRDefault="00440D26" w:rsidP="00612C44">
            <w:pPr>
              <w:keepNext/>
              <w:tabs>
                <w:tab w:val="left" w:pos="720"/>
              </w:tabs>
              <w:spacing w:before="60" w:after="60"/>
              <w:jc w:val="center"/>
              <w:rPr>
                <w:sz w:val="20"/>
                <w:szCs w:val="20"/>
              </w:rPr>
            </w:pPr>
            <w:r>
              <w:rPr>
                <w:sz w:val="20"/>
                <w:szCs w:val="20"/>
              </w:rPr>
              <w:t>Yes</w:t>
            </w:r>
          </w:p>
        </w:tc>
        <w:tc>
          <w:tcPr>
            <w:tcW w:w="450" w:type="pct"/>
          </w:tcPr>
          <w:p w14:paraId="0893694F" w14:textId="77777777" w:rsidR="00440D26" w:rsidRPr="00971C80" w:rsidRDefault="00440D26" w:rsidP="00612C44">
            <w:pPr>
              <w:keepNext/>
              <w:tabs>
                <w:tab w:val="left" w:pos="720"/>
              </w:tabs>
              <w:spacing w:before="60" w:after="60"/>
              <w:jc w:val="center"/>
              <w:rPr>
                <w:sz w:val="20"/>
                <w:szCs w:val="20"/>
              </w:rPr>
            </w:pPr>
            <w:r w:rsidRPr="00971C80">
              <w:rPr>
                <w:sz w:val="20"/>
                <w:szCs w:val="20"/>
              </w:rPr>
              <w:t>None</w:t>
            </w:r>
          </w:p>
        </w:tc>
        <w:tc>
          <w:tcPr>
            <w:tcW w:w="398" w:type="pct"/>
          </w:tcPr>
          <w:p w14:paraId="1A3BA117" w14:textId="77777777" w:rsidR="00440D26" w:rsidRPr="00971C80" w:rsidRDefault="00440D26" w:rsidP="00612C44">
            <w:pPr>
              <w:keepNext/>
              <w:tabs>
                <w:tab w:val="left" w:pos="720"/>
              </w:tabs>
              <w:spacing w:before="60" w:after="60"/>
              <w:jc w:val="center"/>
              <w:rPr>
                <w:sz w:val="20"/>
                <w:szCs w:val="20"/>
              </w:rPr>
            </w:pPr>
            <w:r w:rsidRPr="00971C80">
              <w:rPr>
                <w:sz w:val="20"/>
                <w:szCs w:val="20"/>
              </w:rPr>
              <w:t>N/A</w:t>
            </w:r>
          </w:p>
        </w:tc>
      </w:tr>
    </w:tbl>
    <w:p w14:paraId="16E28CC4" w14:textId="77777777" w:rsidR="00440D26" w:rsidRPr="00440D26" w:rsidRDefault="00440D26" w:rsidP="006E1A14">
      <w:pPr>
        <w:pStyle w:val="Caption"/>
      </w:pPr>
      <w:bookmarkStart w:id="3839" w:name="_Toc50828966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317</w:t>
      </w:r>
      <w:r w:rsidR="00FB161A">
        <w:rPr>
          <w:noProof/>
        </w:rPr>
        <w:fldChar w:fldCharType="end"/>
      </w:r>
      <w:r>
        <w:t xml:space="preserve"> </w:t>
      </w:r>
      <w:r w:rsidRPr="000B4DCD">
        <w:t xml:space="preserve">: </w:t>
      </w:r>
      <w:r w:rsidR="00332DF6" w:rsidRPr="00332DF6">
        <w:t>ScheduleDatesAndTime</w:t>
      </w:r>
      <w:r w:rsidR="00332DF6">
        <w:t>WithoutWildcards</w:t>
      </w:r>
      <w:r w:rsidR="00332DF6" w:rsidRPr="00332DF6">
        <w:t xml:space="preserve"> data items</w:t>
      </w:r>
      <w:bookmarkEnd w:id="3839"/>
    </w:p>
    <w:p w14:paraId="0C3EE970" w14:textId="77777777" w:rsidR="008B7461" w:rsidRDefault="008B7461" w:rsidP="008B7461">
      <w:pPr>
        <w:pStyle w:val="Heading4"/>
      </w:pPr>
      <w:r w:rsidRPr="008B7461">
        <w:t>NoType</w:t>
      </w:r>
      <w:bookmarkEnd w:id="3838"/>
    </w:p>
    <w:p w14:paraId="648E23EF" w14:textId="77777777" w:rsidR="002B2524" w:rsidRPr="002B2524" w:rsidRDefault="002B2524" w:rsidP="002B2524"/>
    <w:p w14:paraId="3C057525" w14:textId="77777777" w:rsidR="008B7461" w:rsidRPr="002B2524" w:rsidRDefault="002B2524" w:rsidP="002B2524">
      <w:r w:rsidRPr="002B2524">
        <w:t xml:space="preserve">A type </w:t>
      </w:r>
      <w:r w:rsidR="00F41666" w:rsidRPr="002B2524">
        <w:t>definition</w:t>
      </w:r>
      <w:r w:rsidRPr="002B2524">
        <w:t xml:space="preserve"> to indicate that the specific data item does not have a type associated with it, and is simply an empty tag.</w:t>
      </w:r>
    </w:p>
    <w:p w14:paraId="386BE6CE" w14:textId="77777777" w:rsidR="008B7461" w:rsidRDefault="008B7461" w:rsidP="006E1A14">
      <w:pPr>
        <w:pStyle w:val="Caption"/>
      </w:pPr>
    </w:p>
    <w:p w14:paraId="1E8248ED" w14:textId="77777777" w:rsidR="008B7461" w:rsidRDefault="008B7461" w:rsidP="008B7461">
      <w:pPr>
        <w:pStyle w:val="Heading4"/>
      </w:pPr>
      <w:bookmarkStart w:id="3840" w:name="_Ref488489624"/>
      <w:r w:rsidRPr="008B7461">
        <w:t>ScheduleId</w:t>
      </w:r>
      <w:bookmarkEnd w:id="3840"/>
    </w:p>
    <w:p w14:paraId="073468A5" w14:textId="77777777" w:rsidR="002B2524" w:rsidRPr="002B2524" w:rsidRDefault="002B2524" w:rsidP="002B2524"/>
    <w:p w14:paraId="009F2C6E" w14:textId="77777777" w:rsidR="008B7461" w:rsidRDefault="002B2524" w:rsidP="002B2524">
      <w:r w:rsidRPr="002B2524">
        <w:t>The scheduleID uniquely defin</w:t>
      </w:r>
      <w:r>
        <w:t>es a schedule on held by the DCC</w:t>
      </w:r>
      <w:r w:rsidRPr="002B2524">
        <w:t xml:space="preserve"> for a </w:t>
      </w:r>
      <w:r>
        <w:t>specified</w:t>
      </w:r>
      <w:r w:rsidR="009A2911">
        <w:t xml:space="preserve"> D</w:t>
      </w:r>
      <w:r w:rsidRPr="002B2524">
        <w:t>evice</w:t>
      </w:r>
    </w:p>
    <w:p w14:paraId="75782B0F" w14:textId="77777777" w:rsidR="00770D26" w:rsidRDefault="00770D26" w:rsidP="002B2524"/>
    <w:tbl>
      <w:tblPr>
        <w:tblStyle w:val="TableGrid4"/>
        <w:tblW w:w="5000" w:type="pct"/>
        <w:tblLayout w:type="fixed"/>
        <w:tblCellMar>
          <w:left w:w="57" w:type="dxa"/>
          <w:right w:w="57" w:type="dxa"/>
        </w:tblCellMar>
        <w:tblLook w:val="0420" w:firstRow="1" w:lastRow="0" w:firstColumn="0" w:lastColumn="0" w:noHBand="0" w:noVBand="1"/>
      </w:tblPr>
      <w:tblGrid>
        <w:gridCol w:w="1598"/>
        <w:gridCol w:w="2658"/>
        <w:gridCol w:w="1956"/>
        <w:gridCol w:w="1275"/>
        <w:gridCol w:w="811"/>
        <w:gridCol w:w="718"/>
      </w:tblGrid>
      <w:tr w:rsidR="00770D26" w:rsidRPr="00971C80" w14:paraId="27656D40" w14:textId="77777777" w:rsidTr="00400115">
        <w:trPr>
          <w:cantSplit/>
          <w:trHeight w:val="553"/>
          <w:tblHeader/>
        </w:trPr>
        <w:tc>
          <w:tcPr>
            <w:tcW w:w="886" w:type="pct"/>
          </w:tcPr>
          <w:p w14:paraId="1E18DA02" w14:textId="77777777" w:rsidR="00770D26" w:rsidRPr="00971C80" w:rsidRDefault="00770D26" w:rsidP="00F4569C">
            <w:pPr>
              <w:keepNext/>
              <w:jc w:val="left"/>
              <w:rPr>
                <w:b/>
                <w:sz w:val="20"/>
                <w:szCs w:val="20"/>
              </w:rPr>
            </w:pPr>
            <w:r w:rsidRPr="00971C80">
              <w:rPr>
                <w:b/>
                <w:sz w:val="20"/>
                <w:szCs w:val="20"/>
              </w:rPr>
              <w:lastRenderedPageBreak/>
              <w:t>Data Type</w:t>
            </w:r>
          </w:p>
        </w:tc>
        <w:tc>
          <w:tcPr>
            <w:tcW w:w="1474" w:type="pct"/>
          </w:tcPr>
          <w:p w14:paraId="3A7051F9" w14:textId="77777777" w:rsidR="00770D26" w:rsidRPr="00971C80" w:rsidRDefault="00770D26" w:rsidP="00F4569C">
            <w:pPr>
              <w:keepNext/>
              <w:jc w:val="left"/>
              <w:rPr>
                <w:b/>
                <w:sz w:val="20"/>
                <w:szCs w:val="20"/>
              </w:rPr>
            </w:pPr>
            <w:r w:rsidRPr="00971C80">
              <w:rPr>
                <w:b/>
                <w:sz w:val="20"/>
                <w:szCs w:val="20"/>
              </w:rPr>
              <w:t>Description</w:t>
            </w:r>
          </w:p>
          <w:p w14:paraId="02058FBB" w14:textId="77777777" w:rsidR="00770D26" w:rsidRPr="00971C80" w:rsidRDefault="00770D26" w:rsidP="00F4569C">
            <w:pPr>
              <w:keepNext/>
              <w:jc w:val="left"/>
              <w:rPr>
                <w:b/>
                <w:sz w:val="20"/>
                <w:szCs w:val="20"/>
              </w:rPr>
            </w:pPr>
            <w:r w:rsidRPr="00971C80">
              <w:rPr>
                <w:b/>
                <w:sz w:val="20"/>
                <w:szCs w:val="20"/>
              </w:rPr>
              <w:t>/ Allowable values</w:t>
            </w:r>
          </w:p>
        </w:tc>
        <w:tc>
          <w:tcPr>
            <w:tcW w:w="1085" w:type="pct"/>
            <w:hideMark/>
          </w:tcPr>
          <w:p w14:paraId="2A67BD58" w14:textId="77777777" w:rsidR="00770D26" w:rsidRPr="00971C80" w:rsidRDefault="00770D26" w:rsidP="00F4569C">
            <w:pPr>
              <w:keepNext/>
              <w:jc w:val="center"/>
              <w:rPr>
                <w:b/>
                <w:sz w:val="20"/>
                <w:szCs w:val="20"/>
              </w:rPr>
            </w:pPr>
            <w:r w:rsidRPr="00971C80">
              <w:rPr>
                <w:b/>
                <w:sz w:val="20"/>
                <w:szCs w:val="20"/>
              </w:rPr>
              <w:t>Type</w:t>
            </w:r>
          </w:p>
        </w:tc>
        <w:tc>
          <w:tcPr>
            <w:tcW w:w="707" w:type="pct"/>
            <w:hideMark/>
          </w:tcPr>
          <w:p w14:paraId="68D7AC97" w14:textId="77777777" w:rsidR="00770D26" w:rsidRPr="00971C80" w:rsidRDefault="00770D26" w:rsidP="00F4569C">
            <w:pPr>
              <w:keepNext/>
              <w:jc w:val="center"/>
              <w:rPr>
                <w:b/>
                <w:bCs/>
                <w:sz w:val="20"/>
                <w:szCs w:val="20"/>
                <w:vertAlign w:val="superscript"/>
              </w:rPr>
            </w:pPr>
            <w:r w:rsidRPr="00971C80">
              <w:rPr>
                <w:b/>
                <w:sz w:val="20"/>
                <w:szCs w:val="20"/>
              </w:rPr>
              <w:t>Mandatory</w:t>
            </w:r>
          </w:p>
        </w:tc>
        <w:tc>
          <w:tcPr>
            <w:tcW w:w="450" w:type="pct"/>
            <w:hideMark/>
          </w:tcPr>
          <w:p w14:paraId="3505029C" w14:textId="77777777" w:rsidR="00770D26" w:rsidRPr="00971C80" w:rsidRDefault="00770D26" w:rsidP="00F4569C">
            <w:pPr>
              <w:keepNext/>
              <w:jc w:val="center"/>
              <w:rPr>
                <w:b/>
                <w:sz w:val="20"/>
                <w:szCs w:val="20"/>
              </w:rPr>
            </w:pPr>
            <w:r w:rsidRPr="00971C80">
              <w:rPr>
                <w:b/>
                <w:sz w:val="20"/>
                <w:szCs w:val="20"/>
              </w:rPr>
              <w:t>Default</w:t>
            </w:r>
          </w:p>
        </w:tc>
        <w:tc>
          <w:tcPr>
            <w:tcW w:w="399" w:type="pct"/>
          </w:tcPr>
          <w:p w14:paraId="1C41E7C7" w14:textId="77777777" w:rsidR="00770D26" w:rsidRPr="00971C80" w:rsidRDefault="00770D26" w:rsidP="00F4569C">
            <w:pPr>
              <w:keepNext/>
              <w:jc w:val="center"/>
              <w:rPr>
                <w:b/>
                <w:sz w:val="20"/>
                <w:szCs w:val="20"/>
              </w:rPr>
            </w:pPr>
            <w:r w:rsidRPr="00971C80">
              <w:rPr>
                <w:b/>
                <w:sz w:val="20"/>
                <w:szCs w:val="20"/>
              </w:rPr>
              <w:t>Units</w:t>
            </w:r>
          </w:p>
        </w:tc>
      </w:tr>
      <w:tr w:rsidR="00770D26" w:rsidRPr="00971C80" w14:paraId="747CFBB2" w14:textId="77777777" w:rsidTr="00400115">
        <w:trPr>
          <w:cantSplit/>
        </w:trPr>
        <w:tc>
          <w:tcPr>
            <w:tcW w:w="886" w:type="pct"/>
          </w:tcPr>
          <w:p w14:paraId="791CED50" w14:textId="77777777" w:rsidR="00770D26" w:rsidRPr="00971C80" w:rsidRDefault="00770D26" w:rsidP="00F4569C">
            <w:pPr>
              <w:keepNext/>
              <w:tabs>
                <w:tab w:val="left" w:pos="720"/>
              </w:tabs>
              <w:spacing w:before="60" w:after="60"/>
              <w:jc w:val="left"/>
              <w:rPr>
                <w:sz w:val="20"/>
                <w:szCs w:val="20"/>
              </w:rPr>
            </w:pPr>
            <w:r w:rsidRPr="00770D26">
              <w:rPr>
                <w:sz w:val="20"/>
                <w:szCs w:val="20"/>
              </w:rPr>
              <w:t>scheduleID</w:t>
            </w:r>
          </w:p>
        </w:tc>
        <w:tc>
          <w:tcPr>
            <w:tcW w:w="1474" w:type="pct"/>
          </w:tcPr>
          <w:p w14:paraId="65C917B0" w14:textId="77777777" w:rsidR="00770D26" w:rsidRPr="00482E4F" w:rsidRDefault="00770D26" w:rsidP="00770D26">
            <w:pPr>
              <w:keepNext/>
              <w:spacing w:after="120"/>
              <w:contextualSpacing/>
              <w:jc w:val="left"/>
              <w:rPr>
                <w:sz w:val="20"/>
                <w:szCs w:val="20"/>
              </w:rPr>
            </w:pPr>
            <w:r w:rsidRPr="00770D26">
              <w:rPr>
                <w:sz w:val="20"/>
                <w:szCs w:val="20"/>
              </w:rPr>
              <w:t>Value between 0 and 1,000,000,000,000 that uniquely defines a schedule held by the DSP for a given device.</w:t>
            </w:r>
          </w:p>
        </w:tc>
        <w:tc>
          <w:tcPr>
            <w:tcW w:w="1085" w:type="pct"/>
          </w:tcPr>
          <w:p w14:paraId="6E9E9E11" w14:textId="77777777" w:rsidR="00770D26" w:rsidRPr="00971C80" w:rsidRDefault="00770D26" w:rsidP="00F4569C">
            <w:pPr>
              <w:keepNext/>
              <w:tabs>
                <w:tab w:val="left" w:pos="720"/>
              </w:tabs>
              <w:spacing w:before="60" w:after="60"/>
              <w:jc w:val="center"/>
              <w:rPr>
                <w:sz w:val="20"/>
                <w:szCs w:val="20"/>
              </w:rPr>
            </w:pPr>
            <w:r w:rsidRPr="00770D26">
              <w:rPr>
                <w:sz w:val="20"/>
                <w:szCs w:val="20"/>
              </w:rPr>
              <w:t>Restriction of xs:nonNegativeInteger</w:t>
            </w:r>
          </w:p>
        </w:tc>
        <w:tc>
          <w:tcPr>
            <w:tcW w:w="707" w:type="pct"/>
          </w:tcPr>
          <w:p w14:paraId="5622D7ED" w14:textId="77777777" w:rsidR="00770D26" w:rsidRPr="00971C80" w:rsidRDefault="00770D26" w:rsidP="00F4569C">
            <w:pPr>
              <w:keepNext/>
              <w:tabs>
                <w:tab w:val="left" w:pos="720"/>
              </w:tabs>
              <w:spacing w:before="60" w:after="60"/>
              <w:jc w:val="center"/>
              <w:rPr>
                <w:sz w:val="16"/>
                <w:szCs w:val="16"/>
              </w:rPr>
            </w:pPr>
            <w:r>
              <w:rPr>
                <w:sz w:val="20"/>
                <w:szCs w:val="20"/>
              </w:rPr>
              <w:t>Yes</w:t>
            </w:r>
          </w:p>
        </w:tc>
        <w:tc>
          <w:tcPr>
            <w:tcW w:w="450" w:type="pct"/>
          </w:tcPr>
          <w:p w14:paraId="11C292B7" w14:textId="77777777" w:rsidR="00770D26" w:rsidRPr="00971C80" w:rsidRDefault="00770D26" w:rsidP="00F4569C">
            <w:pPr>
              <w:keepNext/>
              <w:tabs>
                <w:tab w:val="left" w:pos="720"/>
              </w:tabs>
              <w:spacing w:before="60" w:after="60"/>
              <w:jc w:val="center"/>
              <w:rPr>
                <w:sz w:val="20"/>
                <w:szCs w:val="20"/>
              </w:rPr>
            </w:pPr>
            <w:r w:rsidRPr="00971C80">
              <w:rPr>
                <w:sz w:val="20"/>
                <w:szCs w:val="20"/>
              </w:rPr>
              <w:t>None</w:t>
            </w:r>
          </w:p>
        </w:tc>
        <w:tc>
          <w:tcPr>
            <w:tcW w:w="399" w:type="pct"/>
          </w:tcPr>
          <w:p w14:paraId="7083345E" w14:textId="77777777" w:rsidR="00770D26" w:rsidRPr="00971C80" w:rsidRDefault="00770D26" w:rsidP="00F4569C">
            <w:pPr>
              <w:keepNext/>
              <w:tabs>
                <w:tab w:val="left" w:pos="720"/>
              </w:tabs>
              <w:spacing w:before="60" w:after="60"/>
              <w:jc w:val="center"/>
              <w:rPr>
                <w:sz w:val="20"/>
                <w:szCs w:val="20"/>
              </w:rPr>
            </w:pPr>
            <w:r w:rsidRPr="00971C80">
              <w:rPr>
                <w:sz w:val="20"/>
                <w:szCs w:val="20"/>
              </w:rPr>
              <w:t>N/A</w:t>
            </w:r>
          </w:p>
        </w:tc>
      </w:tr>
    </w:tbl>
    <w:p w14:paraId="79D0DE1C" w14:textId="77777777" w:rsidR="00257FC0" w:rsidRDefault="007C6929" w:rsidP="006E1A14">
      <w:pPr>
        <w:pStyle w:val="Caption"/>
      </w:pPr>
      <w:r w:rsidRPr="00971C80">
        <w:tab/>
      </w:r>
      <w:bookmarkStart w:id="3841" w:name="_Toc50828966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318</w:t>
      </w:r>
      <w:r w:rsidR="00FB161A">
        <w:rPr>
          <w:noProof/>
        </w:rPr>
        <w:fldChar w:fldCharType="end"/>
      </w:r>
      <w:r>
        <w:t xml:space="preserve"> </w:t>
      </w:r>
      <w:r w:rsidRPr="000B4DCD">
        <w:t xml:space="preserve">: </w:t>
      </w:r>
      <w:r>
        <w:t>ScheduleId</w:t>
      </w:r>
      <w:r w:rsidRPr="00971C80">
        <w:t xml:space="preserve"> </w:t>
      </w:r>
      <w:r>
        <w:t>data items</w:t>
      </w:r>
      <w:bookmarkEnd w:id="3841"/>
    </w:p>
    <w:p w14:paraId="5CE5E184" w14:textId="77777777" w:rsidR="00BE5A60" w:rsidRDefault="00BE5A60" w:rsidP="00BE5A60"/>
    <w:p w14:paraId="7A095CD7" w14:textId="77777777" w:rsidR="00BE5A60" w:rsidRPr="00BE5A60" w:rsidRDefault="00E97903" w:rsidP="009C76BA">
      <w:pPr>
        <w:pStyle w:val="Heading4"/>
      </w:pPr>
      <w:r>
        <w:t>GasDateWithWildcards</w:t>
      </w:r>
    </w:p>
    <w:p w14:paraId="543BA6C8" w14:textId="77777777" w:rsidR="00BE5A60" w:rsidRDefault="00BE5A60" w:rsidP="009C76BA">
      <w:pPr>
        <w:keepNext/>
      </w:pPr>
    </w:p>
    <w:p w14:paraId="0F7A181B" w14:textId="77777777" w:rsidR="00BE5A60" w:rsidRDefault="00E97903" w:rsidP="009C76BA">
      <w:pPr>
        <w:keepNext/>
        <w:spacing w:after="120"/>
      </w:pPr>
      <w:r w:rsidRPr="00E97903">
        <w:t>A number of Gas use cases allow a wildcard setting that allows for a repeating functionality.</w:t>
      </w:r>
      <w:r w:rsidR="00B26CE6">
        <w:t xml:space="preserve"> Note that there is no validation against illogical dates beyond the schema validation of the date.</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2104"/>
        <w:gridCol w:w="2231"/>
        <w:gridCol w:w="1118"/>
        <w:gridCol w:w="838"/>
        <w:gridCol w:w="570"/>
      </w:tblGrid>
      <w:tr w:rsidR="005D4E7F" w:rsidRPr="00971C80" w14:paraId="39C6D2F0" w14:textId="77777777" w:rsidTr="00400115">
        <w:trPr>
          <w:cantSplit/>
          <w:trHeight w:val="553"/>
          <w:tblHeader/>
        </w:trPr>
        <w:tc>
          <w:tcPr>
            <w:tcW w:w="1195" w:type="pct"/>
          </w:tcPr>
          <w:p w14:paraId="59FB884B" w14:textId="77777777" w:rsidR="00E97903" w:rsidRPr="00971C80" w:rsidRDefault="00E97903" w:rsidP="00B706E6">
            <w:pPr>
              <w:keepNext/>
              <w:jc w:val="left"/>
              <w:rPr>
                <w:b/>
                <w:sz w:val="20"/>
                <w:szCs w:val="20"/>
              </w:rPr>
            </w:pPr>
            <w:r w:rsidRPr="00971C80">
              <w:rPr>
                <w:b/>
                <w:sz w:val="20"/>
                <w:szCs w:val="20"/>
              </w:rPr>
              <w:t>Data Type</w:t>
            </w:r>
          </w:p>
        </w:tc>
        <w:tc>
          <w:tcPr>
            <w:tcW w:w="1167" w:type="pct"/>
          </w:tcPr>
          <w:p w14:paraId="21A87FD6" w14:textId="77777777" w:rsidR="00E97903" w:rsidRPr="00971C80" w:rsidRDefault="00E97903" w:rsidP="00B706E6">
            <w:pPr>
              <w:keepNext/>
              <w:jc w:val="left"/>
              <w:rPr>
                <w:b/>
                <w:sz w:val="20"/>
                <w:szCs w:val="20"/>
              </w:rPr>
            </w:pPr>
            <w:r w:rsidRPr="00971C80">
              <w:rPr>
                <w:b/>
                <w:sz w:val="20"/>
                <w:szCs w:val="20"/>
              </w:rPr>
              <w:t>Description</w:t>
            </w:r>
          </w:p>
          <w:p w14:paraId="583CFF5F" w14:textId="77777777" w:rsidR="00E97903" w:rsidRPr="00971C80" w:rsidRDefault="00E97903" w:rsidP="00B706E6">
            <w:pPr>
              <w:keepNext/>
              <w:jc w:val="left"/>
              <w:rPr>
                <w:b/>
                <w:sz w:val="20"/>
                <w:szCs w:val="20"/>
              </w:rPr>
            </w:pPr>
            <w:r w:rsidRPr="00971C80">
              <w:rPr>
                <w:b/>
                <w:sz w:val="20"/>
                <w:szCs w:val="20"/>
              </w:rPr>
              <w:t>/ Allowable values</w:t>
            </w:r>
          </w:p>
        </w:tc>
        <w:tc>
          <w:tcPr>
            <w:tcW w:w="1237" w:type="pct"/>
            <w:hideMark/>
          </w:tcPr>
          <w:p w14:paraId="371DB60E" w14:textId="77777777" w:rsidR="00E97903" w:rsidRPr="00971C80" w:rsidRDefault="00E97903" w:rsidP="00B706E6">
            <w:pPr>
              <w:keepNext/>
              <w:jc w:val="center"/>
              <w:rPr>
                <w:b/>
                <w:sz w:val="20"/>
                <w:szCs w:val="20"/>
              </w:rPr>
            </w:pPr>
            <w:r w:rsidRPr="00971C80">
              <w:rPr>
                <w:b/>
                <w:sz w:val="20"/>
                <w:szCs w:val="20"/>
              </w:rPr>
              <w:t>Type</w:t>
            </w:r>
          </w:p>
        </w:tc>
        <w:tc>
          <w:tcPr>
            <w:tcW w:w="620" w:type="pct"/>
            <w:hideMark/>
          </w:tcPr>
          <w:p w14:paraId="09DE0910" w14:textId="77777777" w:rsidR="00E97903" w:rsidRPr="00971C80" w:rsidRDefault="00E97903" w:rsidP="00B706E6">
            <w:pPr>
              <w:keepNext/>
              <w:jc w:val="center"/>
              <w:rPr>
                <w:b/>
                <w:bCs/>
                <w:sz w:val="20"/>
                <w:szCs w:val="20"/>
                <w:vertAlign w:val="superscript"/>
              </w:rPr>
            </w:pPr>
            <w:r w:rsidRPr="00971C80">
              <w:rPr>
                <w:b/>
                <w:sz w:val="20"/>
                <w:szCs w:val="20"/>
              </w:rPr>
              <w:t>Mandatory</w:t>
            </w:r>
          </w:p>
        </w:tc>
        <w:tc>
          <w:tcPr>
            <w:tcW w:w="465" w:type="pct"/>
            <w:hideMark/>
          </w:tcPr>
          <w:p w14:paraId="260E535A" w14:textId="77777777" w:rsidR="00E97903" w:rsidRPr="00971C80" w:rsidRDefault="00E97903" w:rsidP="00B706E6">
            <w:pPr>
              <w:keepNext/>
              <w:jc w:val="center"/>
              <w:rPr>
                <w:b/>
                <w:sz w:val="20"/>
                <w:szCs w:val="20"/>
              </w:rPr>
            </w:pPr>
            <w:r w:rsidRPr="00971C80">
              <w:rPr>
                <w:b/>
                <w:sz w:val="20"/>
                <w:szCs w:val="20"/>
              </w:rPr>
              <w:t>Default</w:t>
            </w:r>
          </w:p>
        </w:tc>
        <w:tc>
          <w:tcPr>
            <w:tcW w:w="316" w:type="pct"/>
          </w:tcPr>
          <w:p w14:paraId="0EA06171" w14:textId="77777777" w:rsidR="00E97903" w:rsidRPr="00971C80" w:rsidRDefault="00E97903" w:rsidP="00B706E6">
            <w:pPr>
              <w:keepNext/>
              <w:jc w:val="center"/>
              <w:rPr>
                <w:b/>
                <w:sz w:val="20"/>
                <w:szCs w:val="20"/>
              </w:rPr>
            </w:pPr>
            <w:r w:rsidRPr="00971C80">
              <w:rPr>
                <w:b/>
                <w:sz w:val="20"/>
                <w:szCs w:val="20"/>
              </w:rPr>
              <w:t>Units</w:t>
            </w:r>
          </w:p>
        </w:tc>
      </w:tr>
      <w:tr w:rsidR="005D4E7F" w:rsidRPr="00971C80" w14:paraId="1671B167" w14:textId="77777777" w:rsidTr="00400115">
        <w:trPr>
          <w:cantSplit/>
        </w:trPr>
        <w:tc>
          <w:tcPr>
            <w:tcW w:w="1195" w:type="pct"/>
          </w:tcPr>
          <w:p w14:paraId="1B972572" w14:textId="77777777" w:rsidR="00E97903" w:rsidRPr="00971C80" w:rsidRDefault="0023176B" w:rsidP="00B706E6">
            <w:pPr>
              <w:keepNext/>
              <w:tabs>
                <w:tab w:val="left" w:pos="720"/>
              </w:tabs>
              <w:spacing w:before="60" w:after="60"/>
              <w:jc w:val="left"/>
              <w:rPr>
                <w:sz w:val="20"/>
                <w:szCs w:val="20"/>
              </w:rPr>
            </w:pPr>
            <w:r w:rsidRPr="0023176B">
              <w:rPr>
                <w:sz w:val="20"/>
                <w:szCs w:val="20"/>
              </w:rPr>
              <w:t>GasYearWithWildcard</w:t>
            </w:r>
          </w:p>
        </w:tc>
        <w:tc>
          <w:tcPr>
            <w:tcW w:w="1167" w:type="pct"/>
          </w:tcPr>
          <w:p w14:paraId="10843B3E" w14:textId="77777777" w:rsidR="00E97903" w:rsidRPr="00482E4F" w:rsidRDefault="005D4E7F" w:rsidP="00B706E6">
            <w:pPr>
              <w:keepNext/>
              <w:spacing w:after="120"/>
              <w:contextualSpacing/>
              <w:jc w:val="left"/>
              <w:rPr>
                <w:sz w:val="20"/>
                <w:szCs w:val="20"/>
              </w:rPr>
            </w:pPr>
            <w:r w:rsidRPr="005D4E7F">
              <w:rPr>
                <w:sz w:val="20"/>
                <w:szCs w:val="20"/>
              </w:rPr>
              <w:t>Specified or non-specified year</w:t>
            </w:r>
          </w:p>
        </w:tc>
        <w:tc>
          <w:tcPr>
            <w:tcW w:w="1237" w:type="pct"/>
          </w:tcPr>
          <w:p w14:paraId="3BE16F2C" w14:textId="77777777" w:rsidR="00E97903" w:rsidRPr="00971C80" w:rsidRDefault="009C76BA" w:rsidP="00B706E6">
            <w:pPr>
              <w:keepNext/>
              <w:tabs>
                <w:tab w:val="left" w:pos="720"/>
              </w:tabs>
              <w:spacing w:before="60" w:after="60"/>
              <w:jc w:val="center"/>
              <w:rPr>
                <w:sz w:val="20"/>
                <w:szCs w:val="20"/>
              </w:rPr>
            </w:pPr>
            <w:r>
              <w:rPr>
                <w:sz w:val="20"/>
                <w:szCs w:val="20"/>
              </w:rPr>
              <w:t>sr:</w:t>
            </w:r>
            <w:r w:rsidR="0023176B" w:rsidRPr="0023176B">
              <w:rPr>
                <w:sz w:val="20"/>
                <w:szCs w:val="20"/>
              </w:rPr>
              <w:t>GasYearWithWildcards</w:t>
            </w:r>
          </w:p>
        </w:tc>
        <w:tc>
          <w:tcPr>
            <w:tcW w:w="620" w:type="pct"/>
          </w:tcPr>
          <w:p w14:paraId="5272C6EC" w14:textId="77777777" w:rsidR="00E97903" w:rsidRPr="00971C80" w:rsidRDefault="00E97903" w:rsidP="00B706E6">
            <w:pPr>
              <w:keepNext/>
              <w:tabs>
                <w:tab w:val="left" w:pos="720"/>
              </w:tabs>
              <w:spacing w:before="60" w:after="60"/>
              <w:jc w:val="center"/>
              <w:rPr>
                <w:sz w:val="16"/>
                <w:szCs w:val="16"/>
              </w:rPr>
            </w:pPr>
            <w:r>
              <w:rPr>
                <w:sz w:val="20"/>
                <w:szCs w:val="20"/>
              </w:rPr>
              <w:t>Yes</w:t>
            </w:r>
          </w:p>
        </w:tc>
        <w:tc>
          <w:tcPr>
            <w:tcW w:w="465" w:type="pct"/>
          </w:tcPr>
          <w:p w14:paraId="184620B5" w14:textId="77777777" w:rsidR="00E97903" w:rsidRPr="00971C80" w:rsidRDefault="00E97903" w:rsidP="00B706E6">
            <w:pPr>
              <w:keepNext/>
              <w:tabs>
                <w:tab w:val="left" w:pos="720"/>
              </w:tabs>
              <w:spacing w:before="60" w:after="60"/>
              <w:jc w:val="center"/>
              <w:rPr>
                <w:sz w:val="20"/>
                <w:szCs w:val="20"/>
              </w:rPr>
            </w:pPr>
            <w:r w:rsidRPr="00971C80">
              <w:rPr>
                <w:sz w:val="20"/>
                <w:szCs w:val="20"/>
              </w:rPr>
              <w:t>None</w:t>
            </w:r>
          </w:p>
        </w:tc>
        <w:tc>
          <w:tcPr>
            <w:tcW w:w="316" w:type="pct"/>
          </w:tcPr>
          <w:p w14:paraId="5561727B" w14:textId="77777777" w:rsidR="00E97903" w:rsidRPr="00971C80" w:rsidRDefault="00E97903" w:rsidP="00B706E6">
            <w:pPr>
              <w:keepNext/>
              <w:tabs>
                <w:tab w:val="left" w:pos="720"/>
              </w:tabs>
              <w:spacing w:before="60" w:after="60"/>
              <w:jc w:val="center"/>
              <w:rPr>
                <w:sz w:val="20"/>
                <w:szCs w:val="20"/>
              </w:rPr>
            </w:pPr>
            <w:r w:rsidRPr="00971C80">
              <w:rPr>
                <w:sz w:val="20"/>
                <w:szCs w:val="20"/>
              </w:rPr>
              <w:t>N/A</w:t>
            </w:r>
          </w:p>
        </w:tc>
      </w:tr>
      <w:tr w:rsidR="005D4E7F" w:rsidRPr="00971C80" w14:paraId="1A72EA6D" w14:textId="77777777" w:rsidTr="00400115">
        <w:trPr>
          <w:cantSplit/>
        </w:trPr>
        <w:tc>
          <w:tcPr>
            <w:tcW w:w="1195" w:type="pct"/>
          </w:tcPr>
          <w:p w14:paraId="22AF724B" w14:textId="77777777" w:rsidR="0023176B" w:rsidRPr="00971C80" w:rsidRDefault="0023176B" w:rsidP="00B706E6">
            <w:pPr>
              <w:keepNext/>
              <w:tabs>
                <w:tab w:val="left" w:pos="720"/>
              </w:tabs>
              <w:spacing w:before="60" w:after="60"/>
              <w:jc w:val="left"/>
              <w:rPr>
                <w:sz w:val="20"/>
                <w:szCs w:val="20"/>
              </w:rPr>
            </w:pPr>
            <w:r w:rsidRPr="0023176B">
              <w:rPr>
                <w:sz w:val="20"/>
                <w:szCs w:val="20"/>
              </w:rPr>
              <w:t>GasMonthWithWildcards</w:t>
            </w:r>
          </w:p>
        </w:tc>
        <w:tc>
          <w:tcPr>
            <w:tcW w:w="1167" w:type="pct"/>
          </w:tcPr>
          <w:p w14:paraId="3FC071BA" w14:textId="77777777" w:rsidR="0023176B" w:rsidRPr="00482E4F" w:rsidRDefault="005D4E7F" w:rsidP="00B706E6">
            <w:pPr>
              <w:keepNext/>
              <w:spacing w:after="120"/>
              <w:contextualSpacing/>
              <w:jc w:val="left"/>
              <w:rPr>
                <w:sz w:val="20"/>
                <w:szCs w:val="20"/>
              </w:rPr>
            </w:pPr>
            <w:r w:rsidRPr="005D4E7F">
              <w:rPr>
                <w:sz w:val="20"/>
                <w:szCs w:val="20"/>
              </w:rPr>
              <w:t>Specified or non-specified month</w:t>
            </w:r>
          </w:p>
        </w:tc>
        <w:tc>
          <w:tcPr>
            <w:tcW w:w="1237" w:type="pct"/>
          </w:tcPr>
          <w:p w14:paraId="54D7B52D" w14:textId="77777777" w:rsidR="0023176B" w:rsidRPr="00971C80" w:rsidRDefault="009C76BA" w:rsidP="00B706E6">
            <w:pPr>
              <w:keepNext/>
              <w:tabs>
                <w:tab w:val="left" w:pos="720"/>
              </w:tabs>
              <w:spacing w:before="60" w:after="60"/>
              <w:jc w:val="center"/>
              <w:rPr>
                <w:sz w:val="20"/>
                <w:szCs w:val="20"/>
              </w:rPr>
            </w:pPr>
            <w:r>
              <w:rPr>
                <w:sz w:val="20"/>
                <w:szCs w:val="20"/>
              </w:rPr>
              <w:t>sr:</w:t>
            </w:r>
            <w:r w:rsidR="005D4E7F" w:rsidRPr="005D4E7F">
              <w:rPr>
                <w:sz w:val="20"/>
                <w:szCs w:val="20"/>
              </w:rPr>
              <w:t>GasMonthWithWildcards</w:t>
            </w:r>
          </w:p>
        </w:tc>
        <w:tc>
          <w:tcPr>
            <w:tcW w:w="620" w:type="pct"/>
          </w:tcPr>
          <w:p w14:paraId="724E598F" w14:textId="77777777" w:rsidR="0023176B" w:rsidRDefault="0023176B" w:rsidP="00B706E6">
            <w:pPr>
              <w:keepNext/>
              <w:tabs>
                <w:tab w:val="left" w:pos="720"/>
              </w:tabs>
              <w:spacing w:before="60" w:after="60"/>
              <w:jc w:val="center"/>
              <w:rPr>
                <w:sz w:val="20"/>
                <w:szCs w:val="20"/>
              </w:rPr>
            </w:pPr>
            <w:r>
              <w:rPr>
                <w:sz w:val="20"/>
                <w:szCs w:val="20"/>
              </w:rPr>
              <w:t>Yes</w:t>
            </w:r>
          </w:p>
        </w:tc>
        <w:tc>
          <w:tcPr>
            <w:tcW w:w="465" w:type="pct"/>
          </w:tcPr>
          <w:p w14:paraId="42CEB776" w14:textId="77777777" w:rsidR="0023176B" w:rsidRPr="00971C80" w:rsidRDefault="0023176B" w:rsidP="00B706E6">
            <w:pPr>
              <w:keepNext/>
              <w:tabs>
                <w:tab w:val="left" w:pos="720"/>
              </w:tabs>
              <w:spacing w:before="60" w:after="60"/>
              <w:jc w:val="center"/>
              <w:rPr>
                <w:sz w:val="20"/>
                <w:szCs w:val="20"/>
              </w:rPr>
            </w:pPr>
            <w:r w:rsidRPr="00971C80">
              <w:rPr>
                <w:sz w:val="20"/>
                <w:szCs w:val="20"/>
              </w:rPr>
              <w:t>None</w:t>
            </w:r>
          </w:p>
        </w:tc>
        <w:tc>
          <w:tcPr>
            <w:tcW w:w="316" w:type="pct"/>
          </w:tcPr>
          <w:p w14:paraId="0F611518" w14:textId="77777777" w:rsidR="0023176B" w:rsidRPr="00971C80" w:rsidRDefault="0023176B" w:rsidP="00B706E6">
            <w:pPr>
              <w:keepNext/>
              <w:tabs>
                <w:tab w:val="left" w:pos="720"/>
              </w:tabs>
              <w:spacing w:before="60" w:after="60"/>
              <w:jc w:val="center"/>
              <w:rPr>
                <w:sz w:val="20"/>
                <w:szCs w:val="20"/>
              </w:rPr>
            </w:pPr>
            <w:r w:rsidRPr="00971C80">
              <w:rPr>
                <w:sz w:val="20"/>
                <w:szCs w:val="20"/>
              </w:rPr>
              <w:t>N/A</w:t>
            </w:r>
          </w:p>
        </w:tc>
      </w:tr>
      <w:tr w:rsidR="005D4E7F" w:rsidRPr="00971C80" w14:paraId="3AC1280B" w14:textId="77777777" w:rsidTr="00400115">
        <w:trPr>
          <w:cantSplit/>
        </w:trPr>
        <w:tc>
          <w:tcPr>
            <w:tcW w:w="1195" w:type="pct"/>
          </w:tcPr>
          <w:p w14:paraId="45980D9F" w14:textId="77777777" w:rsidR="0023176B" w:rsidRPr="00971C80" w:rsidRDefault="0023176B" w:rsidP="00B706E6">
            <w:pPr>
              <w:keepNext/>
              <w:tabs>
                <w:tab w:val="left" w:pos="720"/>
              </w:tabs>
              <w:spacing w:before="60" w:after="60"/>
              <w:jc w:val="left"/>
              <w:rPr>
                <w:sz w:val="20"/>
                <w:szCs w:val="20"/>
              </w:rPr>
            </w:pPr>
            <w:r w:rsidRPr="0023176B">
              <w:rPr>
                <w:sz w:val="20"/>
                <w:szCs w:val="20"/>
              </w:rPr>
              <w:t>GasDayOfMonthWithWildcards</w:t>
            </w:r>
          </w:p>
        </w:tc>
        <w:tc>
          <w:tcPr>
            <w:tcW w:w="1167" w:type="pct"/>
          </w:tcPr>
          <w:p w14:paraId="754F652D" w14:textId="77777777" w:rsidR="0023176B" w:rsidRDefault="005D4E7F" w:rsidP="00B706E6">
            <w:pPr>
              <w:keepNext/>
              <w:spacing w:after="120"/>
              <w:contextualSpacing/>
              <w:jc w:val="left"/>
              <w:rPr>
                <w:sz w:val="20"/>
                <w:szCs w:val="20"/>
              </w:rPr>
            </w:pPr>
            <w:r w:rsidRPr="005D4E7F">
              <w:rPr>
                <w:sz w:val="20"/>
                <w:szCs w:val="20"/>
              </w:rPr>
              <w:t>Specified day of month or last day of month or second last day of month or non-specified day of month</w:t>
            </w:r>
          </w:p>
          <w:p w14:paraId="01E95614" w14:textId="77777777" w:rsidR="009C76BA" w:rsidRPr="00482E4F" w:rsidRDefault="009C76BA" w:rsidP="00B706E6">
            <w:pPr>
              <w:keepNext/>
              <w:spacing w:after="120"/>
              <w:contextualSpacing/>
              <w:jc w:val="left"/>
              <w:rPr>
                <w:sz w:val="20"/>
                <w:szCs w:val="20"/>
              </w:rPr>
            </w:pPr>
          </w:p>
        </w:tc>
        <w:tc>
          <w:tcPr>
            <w:tcW w:w="1237" w:type="pct"/>
          </w:tcPr>
          <w:p w14:paraId="6F97F1F0" w14:textId="77777777" w:rsidR="0023176B" w:rsidRPr="00971C80" w:rsidRDefault="009C76BA" w:rsidP="00B706E6">
            <w:pPr>
              <w:keepNext/>
              <w:tabs>
                <w:tab w:val="left" w:pos="720"/>
              </w:tabs>
              <w:spacing w:before="60" w:after="60"/>
              <w:jc w:val="center"/>
              <w:rPr>
                <w:sz w:val="20"/>
                <w:szCs w:val="20"/>
              </w:rPr>
            </w:pPr>
            <w:r>
              <w:rPr>
                <w:sz w:val="20"/>
                <w:szCs w:val="20"/>
              </w:rPr>
              <w:t>sr:</w:t>
            </w:r>
            <w:r w:rsidR="005D4E7F" w:rsidRPr="005D4E7F">
              <w:rPr>
                <w:sz w:val="20"/>
                <w:szCs w:val="20"/>
              </w:rPr>
              <w:t>GasDayOfMonthWithWildcards</w:t>
            </w:r>
          </w:p>
        </w:tc>
        <w:tc>
          <w:tcPr>
            <w:tcW w:w="620" w:type="pct"/>
          </w:tcPr>
          <w:p w14:paraId="332978A1" w14:textId="77777777" w:rsidR="0023176B" w:rsidRDefault="0023176B" w:rsidP="00B706E6">
            <w:pPr>
              <w:keepNext/>
              <w:tabs>
                <w:tab w:val="left" w:pos="720"/>
              </w:tabs>
              <w:spacing w:before="60" w:after="60"/>
              <w:jc w:val="center"/>
              <w:rPr>
                <w:sz w:val="20"/>
                <w:szCs w:val="20"/>
              </w:rPr>
            </w:pPr>
            <w:r>
              <w:rPr>
                <w:sz w:val="20"/>
                <w:szCs w:val="20"/>
              </w:rPr>
              <w:t>Yes</w:t>
            </w:r>
          </w:p>
        </w:tc>
        <w:tc>
          <w:tcPr>
            <w:tcW w:w="465" w:type="pct"/>
          </w:tcPr>
          <w:p w14:paraId="59058D61" w14:textId="77777777" w:rsidR="0023176B" w:rsidRPr="00971C80" w:rsidRDefault="0023176B" w:rsidP="00B706E6">
            <w:pPr>
              <w:keepNext/>
              <w:tabs>
                <w:tab w:val="left" w:pos="720"/>
              </w:tabs>
              <w:spacing w:before="60" w:after="60"/>
              <w:jc w:val="center"/>
              <w:rPr>
                <w:sz w:val="20"/>
                <w:szCs w:val="20"/>
              </w:rPr>
            </w:pPr>
            <w:r w:rsidRPr="00971C80">
              <w:rPr>
                <w:sz w:val="20"/>
                <w:szCs w:val="20"/>
              </w:rPr>
              <w:t>None</w:t>
            </w:r>
          </w:p>
        </w:tc>
        <w:tc>
          <w:tcPr>
            <w:tcW w:w="316" w:type="pct"/>
          </w:tcPr>
          <w:p w14:paraId="450DBAB9" w14:textId="77777777" w:rsidR="0023176B" w:rsidRPr="00971C80" w:rsidRDefault="0023176B" w:rsidP="00B706E6">
            <w:pPr>
              <w:keepNext/>
              <w:tabs>
                <w:tab w:val="left" w:pos="720"/>
              </w:tabs>
              <w:spacing w:before="60" w:after="60"/>
              <w:jc w:val="center"/>
              <w:rPr>
                <w:sz w:val="20"/>
                <w:szCs w:val="20"/>
              </w:rPr>
            </w:pPr>
            <w:r w:rsidRPr="00971C80">
              <w:rPr>
                <w:sz w:val="20"/>
                <w:szCs w:val="20"/>
              </w:rPr>
              <w:t>N/A</w:t>
            </w:r>
          </w:p>
        </w:tc>
      </w:tr>
      <w:tr w:rsidR="005D4E7F" w:rsidRPr="00971C80" w14:paraId="60F05A34" w14:textId="77777777" w:rsidTr="00400115">
        <w:trPr>
          <w:cantSplit/>
        </w:trPr>
        <w:tc>
          <w:tcPr>
            <w:tcW w:w="1195" w:type="pct"/>
          </w:tcPr>
          <w:p w14:paraId="1F2A09DC" w14:textId="77777777" w:rsidR="0023176B" w:rsidRPr="00971C80" w:rsidRDefault="0023176B" w:rsidP="00B706E6">
            <w:pPr>
              <w:keepNext/>
              <w:tabs>
                <w:tab w:val="left" w:pos="720"/>
              </w:tabs>
              <w:spacing w:before="60" w:after="60"/>
              <w:jc w:val="left"/>
              <w:rPr>
                <w:sz w:val="20"/>
                <w:szCs w:val="20"/>
              </w:rPr>
            </w:pPr>
            <w:r w:rsidRPr="0023176B">
              <w:rPr>
                <w:sz w:val="20"/>
                <w:szCs w:val="20"/>
              </w:rPr>
              <w:t>GasDayOfWeekWithWildcards</w:t>
            </w:r>
          </w:p>
        </w:tc>
        <w:tc>
          <w:tcPr>
            <w:tcW w:w="1167" w:type="pct"/>
          </w:tcPr>
          <w:p w14:paraId="2AC90AED" w14:textId="77777777" w:rsidR="0023176B" w:rsidRPr="00482E4F" w:rsidRDefault="005D4E7F" w:rsidP="00B706E6">
            <w:pPr>
              <w:keepNext/>
              <w:spacing w:after="120"/>
              <w:contextualSpacing/>
              <w:jc w:val="left"/>
              <w:rPr>
                <w:sz w:val="20"/>
                <w:szCs w:val="20"/>
              </w:rPr>
            </w:pPr>
            <w:r w:rsidRPr="005D4E7F">
              <w:rPr>
                <w:sz w:val="20"/>
                <w:szCs w:val="20"/>
              </w:rPr>
              <w:t>Specified or non-specified day of week</w:t>
            </w:r>
          </w:p>
        </w:tc>
        <w:tc>
          <w:tcPr>
            <w:tcW w:w="1237" w:type="pct"/>
          </w:tcPr>
          <w:p w14:paraId="7DB4DCF1" w14:textId="77777777" w:rsidR="0023176B" w:rsidRPr="00971C80" w:rsidRDefault="009C76BA" w:rsidP="00B706E6">
            <w:pPr>
              <w:keepNext/>
              <w:tabs>
                <w:tab w:val="left" w:pos="720"/>
              </w:tabs>
              <w:spacing w:before="60" w:after="60"/>
              <w:jc w:val="center"/>
              <w:rPr>
                <w:sz w:val="20"/>
                <w:szCs w:val="20"/>
              </w:rPr>
            </w:pPr>
            <w:r>
              <w:rPr>
                <w:sz w:val="20"/>
                <w:szCs w:val="20"/>
              </w:rPr>
              <w:t>sr:</w:t>
            </w:r>
            <w:r w:rsidR="005D4E7F" w:rsidRPr="005D4E7F">
              <w:rPr>
                <w:sz w:val="20"/>
                <w:szCs w:val="20"/>
              </w:rPr>
              <w:t>GasDayOfWeekWithWildcards</w:t>
            </w:r>
          </w:p>
        </w:tc>
        <w:tc>
          <w:tcPr>
            <w:tcW w:w="620" w:type="pct"/>
          </w:tcPr>
          <w:p w14:paraId="1E8D0842" w14:textId="77777777" w:rsidR="0023176B" w:rsidRDefault="0023176B" w:rsidP="00B706E6">
            <w:pPr>
              <w:keepNext/>
              <w:tabs>
                <w:tab w:val="left" w:pos="720"/>
              </w:tabs>
              <w:spacing w:before="60" w:after="60"/>
              <w:jc w:val="center"/>
              <w:rPr>
                <w:sz w:val="20"/>
                <w:szCs w:val="20"/>
              </w:rPr>
            </w:pPr>
            <w:r>
              <w:rPr>
                <w:sz w:val="20"/>
                <w:szCs w:val="20"/>
              </w:rPr>
              <w:t>Yes</w:t>
            </w:r>
          </w:p>
        </w:tc>
        <w:tc>
          <w:tcPr>
            <w:tcW w:w="465" w:type="pct"/>
          </w:tcPr>
          <w:p w14:paraId="23828573" w14:textId="77777777" w:rsidR="0023176B" w:rsidRPr="00971C80" w:rsidRDefault="0023176B" w:rsidP="00B706E6">
            <w:pPr>
              <w:keepNext/>
              <w:tabs>
                <w:tab w:val="left" w:pos="720"/>
              </w:tabs>
              <w:spacing w:before="60" w:after="60"/>
              <w:jc w:val="center"/>
              <w:rPr>
                <w:sz w:val="20"/>
                <w:szCs w:val="20"/>
              </w:rPr>
            </w:pPr>
            <w:r w:rsidRPr="00971C80">
              <w:rPr>
                <w:sz w:val="20"/>
                <w:szCs w:val="20"/>
              </w:rPr>
              <w:t>None</w:t>
            </w:r>
          </w:p>
        </w:tc>
        <w:tc>
          <w:tcPr>
            <w:tcW w:w="316" w:type="pct"/>
          </w:tcPr>
          <w:p w14:paraId="61464C77" w14:textId="77777777" w:rsidR="0023176B" w:rsidRPr="00971C80" w:rsidRDefault="0023176B" w:rsidP="00B706E6">
            <w:pPr>
              <w:keepNext/>
              <w:tabs>
                <w:tab w:val="left" w:pos="720"/>
              </w:tabs>
              <w:spacing w:before="60" w:after="60"/>
              <w:jc w:val="center"/>
              <w:rPr>
                <w:sz w:val="20"/>
                <w:szCs w:val="20"/>
              </w:rPr>
            </w:pPr>
            <w:r w:rsidRPr="00971C80">
              <w:rPr>
                <w:sz w:val="20"/>
                <w:szCs w:val="20"/>
              </w:rPr>
              <w:t>N/A</w:t>
            </w:r>
          </w:p>
        </w:tc>
      </w:tr>
    </w:tbl>
    <w:p w14:paraId="7FC16915" w14:textId="77777777" w:rsidR="00E97903" w:rsidRDefault="00E97903" w:rsidP="006E1A14">
      <w:pPr>
        <w:pStyle w:val="Caption"/>
      </w:pPr>
      <w:r w:rsidRPr="00971C80">
        <w:tab/>
      </w:r>
      <w:bookmarkStart w:id="3842" w:name="_Ref441651999"/>
      <w:bookmarkStart w:id="3843" w:name="_Toc50828966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319</w:t>
      </w:r>
      <w:r w:rsidR="00FB161A">
        <w:rPr>
          <w:noProof/>
        </w:rPr>
        <w:fldChar w:fldCharType="end"/>
      </w:r>
      <w:bookmarkEnd w:id="3842"/>
      <w:r>
        <w:t xml:space="preserve"> </w:t>
      </w:r>
      <w:r w:rsidRPr="000B4DCD">
        <w:t xml:space="preserve">: </w:t>
      </w:r>
      <w:r>
        <w:t>GasDateWithWildcards</w:t>
      </w:r>
      <w:r w:rsidRPr="00971C80">
        <w:t xml:space="preserve"> </w:t>
      </w:r>
      <w:r>
        <w:t>data items</w:t>
      </w:r>
      <w:bookmarkEnd w:id="3843"/>
    </w:p>
    <w:p w14:paraId="39E955EC" w14:textId="77777777" w:rsidR="005D4E7F" w:rsidRPr="005D4E7F" w:rsidRDefault="005D4E7F" w:rsidP="005D4E7F">
      <w:pPr>
        <w:pStyle w:val="Heading4"/>
      </w:pPr>
      <w:r w:rsidRPr="005D4E7F">
        <w:t>Gas</w:t>
      </w:r>
      <w:r>
        <w:t>Year</w:t>
      </w:r>
      <w:r w:rsidRPr="005D4E7F">
        <w:t>WithWildcards</w:t>
      </w:r>
    </w:p>
    <w:p w14:paraId="47920BFC" w14:textId="77777777" w:rsidR="005D4E7F" w:rsidRDefault="005D4E7F" w:rsidP="005D4E7F"/>
    <w:p w14:paraId="48E2A6CD" w14:textId="77777777" w:rsidR="00E97903" w:rsidRDefault="005D4E7F" w:rsidP="00BE5A60">
      <w:r>
        <w:t>S</w:t>
      </w:r>
      <w:r w:rsidRPr="005D4E7F">
        <w:t xml:space="preserve">upports the definition of </w:t>
      </w:r>
      <w:r w:rsidR="00ED1B4B">
        <w:t>Year</w:t>
      </w:r>
      <w:r w:rsidRPr="005D4E7F">
        <w:t xml:space="preserve"> with wildcards.</w:t>
      </w:r>
      <w:r>
        <w:t xml:space="preserve"> </w:t>
      </w:r>
    </w:p>
    <w:p w14:paraId="3A25E1A9" w14:textId="77777777" w:rsidR="005D4E7F" w:rsidRDefault="007337A7" w:rsidP="00BE5A60">
      <w:r>
        <w:t xml:space="preserve">GasYearWithWildcards </w:t>
      </w:r>
      <w:r w:rsidR="005D4E7F" w:rsidRPr="005D4E7F">
        <w:t>is a choice of two elements, so one of them is mandatory</w:t>
      </w:r>
      <w:r w:rsidR="00ED1B4B">
        <w:t>.</w:t>
      </w:r>
    </w:p>
    <w:p w14:paraId="5A4EEC68" w14:textId="77777777" w:rsidR="005D4E7F" w:rsidRDefault="005D4E7F" w:rsidP="00BE5A60"/>
    <w:tbl>
      <w:tblPr>
        <w:tblStyle w:val="TableGrid4"/>
        <w:tblW w:w="5000" w:type="pct"/>
        <w:tblLayout w:type="fixed"/>
        <w:tblCellMar>
          <w:left w:w="57" w:type="dxa"/>
          <w:right w:w="57" w:type="dxa"/>
        </w:tblCellMar>
        <w:tblLook w:val="0420" w:firstRow="1" w:lastRow="0" w:firstColumn="0" w:lastColumn="0" w:noHBand="0" w:noVBand="1"/>
      </w:tblPr>
      <w:tblGrid>
        <w:gridCol w:w="1873"/>
        <w:gridCol w:w="2386"/>
        <w:gridCol w:w="2231"/>
        <w:gridCol w:w="1118"/>
        <w:gridCol w:w="838"/>
        <w:gridCol w:w="570"/>
      </w:tblGrid>
      <w:tr w:rsidR="005D4E7F" w:rsidRPr="00971C80" w14:paraId="4E9DE3F1" w14:textId="77777777" w:rsidTr="00400115">
        <w:trPr>
          <w:cantSplit/>
          <w:trHeight w:val="553"/>
          <w:tblHeader/>
        </w:trPr>
        <w:tc>
          <w:tcPr>
            <w:tcW w:w="1039" w:type="pct"/>
          </w:tcPr>
          <w:p w14:paraId="20D02DB8" w14:textId="77777777" w:rsidR="005D4E7F" w:rsidRPr="00971C80" w:rsidRDefault="005D4E7F" w:rsidP="00B706E6">
            <w:pPr>
              <w:keepNext/>
              <w:jc w:val="left"/>
              <w:rPr>
                <w:b/>
                <w:sz w:val="20"/>
                <w:szCs w:val="20"/>
              </w:rPr>
            </w:pPr>
            <w:r w:rsidRPr="00971C80">
              <w:rPr>
                <w:b/>
                <w:sz w:val="20"/>
                <w:szCs w:val="20"/>
              </w:rPr>
              <w:t>Data Type</w:t>
            </w:r>
          </w:p>
        </w:tc>
        <w:tc>
          <w:tcPr>
            <w:tcW w:w="1323" w:type="pct"/>
          </w:tcPr>
          <w:p w14:paraId="6D76C0CF" w14:textId="77777777" w:rsidR="005D4E7F" w:rsidRPr="00971C80" w:rsidRDefault="005D4E7F" w:rsidP="00B706E6">
            <w:pPr>
              <w:keepNext/>
              <w:jc w:val="left"/>
              <w:rPr>
                <w:b/>
                <w:sz w:val="20"/>
                <w:szCs w:val="20"/>
              </w:rPr>
            </w:pPr>
            <w:r w:rsidRPr="00971C80">
              <w:rPr>
                <w:b/>
                <w:sz w:val="20"/>
                <w:szCs w:val="20"/>
              </w:rPr>
              <w:t>Description</w:t>
            </w:r>
          </w:p>
          <w:p w14:paraId="7FCFC4A6" w14:textId="77777777" w:rsidR="005D4E7F" w:rsidRPr="00971C80" w:rsidRDefault="005D4E7F" w:rsidP="00B706E6">
            <w:pPr>
              <w:keepNext/>
              <w:jc w:val="left"/>
              <w:rPr>
                <w:b/>
                <w:sz w:val="20"/>
                <w:szCs w:val="20"/>
              </w:rPr>
            </w:pPr>
            <w:r w:rsidRPr="00971C80">
              <w:rPr>
                <w:b/>
                <w:sz w:val="20"/>
                <w:szCs w:val="20"/>
              </w:rPr>
              <w:t>/ Allowable values</w:t>
            </w:r>
          </w:p>
        </w:tc>
        <w:tc>
          <w:tcPr>
            <w:tcW w:w="1237" w:type="pct"/>
            <w:hideMark/>
          </w:tcPr>
          <w:p w14:paraId="60B81375" w14:textId="77777777" w:rsidR="005D4E7F" w:rsidRPr="00971C80" w:rsidRDefault="005D4E7F" w:rsidP="00B706E6">
            <w:pPr>
              <w:keepNext/>
              <w:jc w:val="center"/>
              <w:rPr>
                <w:b/>
                <w:sz w:val="20"/>
                <w:szCs w:val="20"/>
              </w:rPr>
            </w:pPr>
            <w:r w:rsidRPr="00971C80">
              <w:rPr>
                <w:b/>
                <w:sz w:val="20"/>
                <w:szCs w:val="20"/>
              </w:rPr>
              <w:t>Type</w:t>
            </w:r>
          </w:p>
        </w:tc>
        <w:tc>
          <w:tcPr>
            <w:tcW w:w="620" w:type="pct"/>
            <w:hideMark/>
          </w:tcPr>
          <w:p w14:paraId="10CF52C9" w14:textId="77777777" w:rsidR="005D4E7F" w:rsidRPr="00971C80" w:rsidRDefault="005D4E7F" w:rsidP="00B706E6">
            <w:pPr>
              <w:keepNext/>
              <w:jc w:val="center"/>
              <w:rPr>
                <w:b/>
                <w:bCs/>
                <w:sz w:val="20"/>
                <w:szCs w:val="20"/>
                <w:vertAlign w:val="superscript"/>
              </w:rPr>
            </w:pPr>
            <w:r w:rsidRPr="00971C80">
              <w:rPr>
                <w:b/>
                <w:sz w:val="20"/>
                <w:szCs w:val="20"/>
              </w:rPr>
              <w:t>Mandatory</w:t>
            </w:r>
          </w:p>
        </w:tc>
        <w:tc>
          <w:tcPr>
            <w:tcW w:w="465" w:type="pct"/>
            <w:hideMark/>
          </w:tcPr>
          <w:p w14:paraId="7CA7B658" w14:textId="77777777" w:rsidR="005D4E7F" w:rsidRPr="00971C80" w:rsidRDefault="005D4E7F" w:rsidP="00B706E6">
            <w:pPr>
              <w:keepNext/>
              <w:jc w:val="center"/>
              <w:rPr>
                <w:b/>
                <w:sz w:val="20"/>
                <w:szCs w:val="20"/>
              </w:rPr>
            </w:pPr>
            <w:r w:rsidRPr="00971C80">
              <w:rPr>
                <w:b/>
                <w:sz w:val="20"/>
                <w:szCs w:val="20"/>
              </w:rPr>
              <w:t>Default</w:t>
            </w:r>
          </w:p>
        </w:tc>
        <w:tc>
          <w:tcPr>
            <w:tcW w:w="316" w:type="pct"/>
          </w:tcPr>
          <w:p w14:paraId="490B3931" w14:textId="77777777" w:rsidR="005D4E7F" w:rsidRPr="00971C80" w:rsidRDefault="005D4E7F" w:rsidP="00B706E6">
            <w:pPr>
              <w:keepNext/>
              <w:jc w:val="center"/>
              <w:rPr>
                <w:b/>
                <w:sz w:val="20"/>
                <w:szCs w:val="20"/>
              </w:rPr>
            </w:pPr>
            <w:r w:rsidRPr="00971C80">
              <w:rPr>
                <w:b/>
                <w:sz w:val="20"/>
                <w:szCs w:val="20"/>
              </w:rPr>
              <w:t>Units</w:t>
            </w:r>
          </w:p>
        </w:tc>
      </w:tr>
      <w:tr w:rsidR="005D4E7F" w:rsidRPr="00971C80" w14:paraId="0EE2235F" w14:textId="77777777" w:rsidTr="00400115">
        <w:trPr>
          <w:cantSplit/>
        </w:trPr>
        <w:tc>
          <w:tcPr>
            <w:tcW w:w="1039" w:type="pct"/>
          </w:tcPr>
          <w:p w14:paraId="1A3E77E9" w14:textId="77777777" w:rsidR="005D4E7F" w:rsidRPr="00971C80" w:rsidRDefault="005D4E7F" w:rsidP="00B706E6">
            <w:pPr>
              <w:keepNext/>
              <w:tabs>
                <w:tab w:val="left" w:pos="720"/>
              </w:tabs>
              <w:spacing w:before="60" w:after="60"/>
              <w:jc w:val="left"/>
              <w:rPr>
                <w:sz w:val="20"/>
                <w:szCs w:val="20"/>
              </w:rPr>
            </w:pPr>
            <w:r w:rsidRPr="005D4E7F">
              <w:rPr>
                <w:sz w:val="20"/>
                <w:szCs w:val="20"/>
              </w:rPr>
              <w:t>SpecifiedYear</w:t>
            </w:r>
          </w:p>
        </w:tc>
        <w:tc>
          <w:tcPr>
            <w:tcW w:w="1323" w:type="pct"/>
          </w:tcPr>
          <w:p w14:paraId="698AD393" w14:textId="77777777" w:rsidR="005D4E7F" w:rsidRPr="00482E4F" w:rsidRDefault="005D4E7F" w:rsidP="00B706E6">
            <w:pPr>
              <w:keepNext/>
              <w:spacing w:after="120"/>
              <w:contextualSpacing/>
              <w:jc w:val="left"/>
              <w:rPr>
                <w:sz w:val="20"/>
                <w:szCs w:val="20"/>
              </w:rPr>
            </w:pPr>
            <w:r w:rsidRPr="005D4E7F">
              <w:rPr>
                <w:sz w:val="20"/>
                <w:szCs w:val="20"/>
              </w:rPr>
              <w:t>NonSpecifiedYear</w:t>
            </w:r>
          </w:p>
        </w:tc>
        <w:tc>
          <w:tcPr>
            <w:tcW w:w="1237" w:type="pct"/>
          </w:tcPr>
          <w:p w14:paraId="0DE39582" w14:textId="77777777" w:rsidR="005D4E7F" w:rsidRPr="00971C80" w:rsidRDefault="005D4E7F" w:rsidP="00B706E6">
            <w:pPr>
              <w:keepNext/>
              <w:tabs>
                <w:tab w:val="left" w:pos="720"/>
              </w:tabs>
              <w:spacing w:before="60" w:after="60"/>
              <w:jc w:val="center"/>
              <w:rPr>
                <w:sz w:val="20"/>
                <w:szCs w:val="20"/>
              </w:rPr>
            </w:pPr>
            <w:r w:rsidRPr="005D4E7F">
              <w:rPr>
                <w:sz w:val="20"/>
                <w:szCs w:val="20"/>
              </w:rPr>
              <w:t>Restriction of xs:nonNegativeInteger (minInclusive = 2014, totalDigits = 4)</w:t>
            </w:r>
          </w:p>
        </w:tc>
        <w:tc>
          <w:tcPr>
            <w:tcW w:w="620" w:type="pct"/>
          </w:tcPr>
          <w:p w14:paraId="6EEB4D4D" w14:textId="77777777" w:rsidR="005D4E7F" w:rsidRPr="00971C80" w:rsidRDefault="005D4E7F" w:rsidP="00B706E6">
            <w:pPr>
              <w:keepNext/>
              <w:tabs>
                <w:tab w:val="left" w:pos="720"/>
              </w:tabs>
              <w:spacing w:before="60" w:after="60"/>
              <w:jc w:val="center"/>
              <w:rPr>
                <w:sz w:val="16"/>
                <w:szCs w:val="16"/>
              </w:rPr>
            </w:pPr>
            <w:r>
              <w:rPr>
                <w:sz w:val="20"/>
                <w:szCs w:val="20"/>
              </w:rPr>
              <w:t>No</w:t>
            </w:r>
          </w:p>
        </w:tc>
        <w:tc>
          <w:tcPr>
            <w:tcW w:w="465" w:type="pct"/>
          </w:tcPr>
          <w:p w14:paraId="54018233"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58ECC8D9"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r w:rsidR="005D4E7F" w:rsidRPr="00971C80" w14:paraId="06E04D0F" w14:textId="77777777" w:rsidTr="00400115">
        <w:trPr>
          <w:cantSplit/>
        </w:trPr>
        <w:tc>
          <w:tcPr>
            <w:tcW w:w="1039" w:type="pct"/>
          </w:tcPr>
          <w:p w14:paraId="1473B4A1" w14:textId="77777777" w:rsidR="005D4E7F" w:rsidRPr="00971C80" w:rsidRDefault="005D4E7F" w:rsidP="00B706E6">
            <w:pPr>
              <w:keepNext/>
              <w:tabs>
                <w:tab w:val="left" w:pos="720"/>
              </w:tabs>
              <w:spacing w:before="60" w:after="60"/>
              <w:jc w:val="left"/>
              <w:rPr>
                <w:sz w:val="20"/>
                <w:szCs w:val="20"/>
              </w:rPr>
            </w:pPr>
            <w:r w:rsidRPr="005D4E7F">
              <w:rPr>
                <w:sz w:val="20"/>
                <w:szCs w:val="20"/>
              </w:rPr>
              <w:t>NonSpecifiedYear</w:t>
            </w:r>
          </w:p>
        </w:tc>
        <w:tc>
          <w:tcPr>
            <w:tcW w:w="1323" w:type="pct"/>
          </w:tcPr>
          <w:p w14:paraId="35E5320C" w14:textId="77777777" w:rsidR="005D4E7F" w:rsidRDefault="005D4E7F" w:rsidP="00B706E6">
            <w:pPr>
              <w:keepNext/>
              <w:spacing w:after="120"/>
              <w:contextualSpacing/>
              <w:jc w:val="left"/>
              <w:rPr>
                <w:sz w:val="20"/>
                <w:szCs w:val="20"/>
              </w:rPr>
            </w:pPr>
            <w:r w:rsidRPr="005D4E7F">
              <w:rPr>
                <w:sz w:val="20"/>
                <w:szCs w:val="20"/>
              </w:rPr>
              <w:t>Tag to indicate wildcard for year</w:t>
            </w:r>
          </w:p>
          <w:p w14:paraId="34BDBA9F" w14:textId="77777777" w:rsidR="00ED1B4B" w:rsidRPr="00482E4F" w:rsidRDefault="00ED1B4B" w:rsidP="00B706E6">
            <w:pPr>
              <w:keepNext/>
              <w:spacing w:after="120"/>
              <w:contextualSpacing/>
              <w:jc w:val="left"/>
              <w:rPr>
                <w:sz w:val="20"/>
                <w:szCs w:val="20"/>
              </w:rPr>
            </w:pPr>
          </w:p>
        </w:tc>
        <w:tc>
          <w:tcPr>
            <w:tcW w:w="1237" w:type="pct"/>
          </w:tcPr>
          <w:p w14:paraId="6DAD2B71" w14:textId="77777777" w:rsidR="005D4E7F" w:rsidRPr="00971C80" w:rsidRDefault="005D4E7F" w:rsidP="00B706E6">
            <w:pPr>
              <w:keepNext/>
              <w:tabs>
                <w:tab w:val="left" w:pos="720"/>
              </w:tabs>
              <w:spacing w:before="60" w:after="60"/>
              <w:jc w:val="center"/>
              <w:rPr>
                <w:sz w:val="20"/>
                <w:szCs w:val="20"/>
              </w:rPr>
            </w:pPr>
            <w:r w:rsidRPr="005D4E7F">
              <w:rPr>
                <w:sz w:val="20"/>
                <w:szCs w:val="20"/>
              </w:rPr>
              <w:t>sr:NoType</w:t>
            </w:r>
          </w:p>
        </w:tc>
        <w:tc>
          <w:tcPr>
            <w:tcW w:w="620" w:type="pct"/>
          </w:tcPr>
          <w:p w14:paraId="27688B68" w14:textId="77777777" w:rsidR="005D4E7F" w:rsidRDefault="005D4E7F" w:rsidP="00B706E6">
            <w:pPr>
              <w:keepNext/>
              <w:tabs>
                <w:tab w:val="left" w:pos="720"/>
              </w:tabs>
              <w:spacing w:before="60" w:after="60"/>
              <w:jc w:val="center"/>
              <w:rPr>
                <w:sz w:val="20"/>
                <w:szCs w:val="20"/>
              </w:rPr>
            </w:pPr>
            <w:r>
              <w:rPr>
                <w:sz w:val="20"/>
                <w:szCs w:val="20"/>
              </w:rPr>
              <w:t>No</w:t>
            </w:r>
          </w:p>
        </w:tc>
        <w:tc>
          <w:tcPr>
            <w:tcW w:w="465" w:type="pct"/>
          </w:tcPr>
          <w:p w14:paraId="70B8EA46"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010062F0"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bl>
    <w:p w14:paraId="65F8F0F2" w14:textId="77777777" w:rsidR="005D4E7F" w:rsidRDefault="005D4E7F" w:rsidP="006E1A14">
      <w:pPr>
        <w:pStyle w:val="Caption"/>
      </w:pPr>
      <w:bookmarkStart w:id="3844" w:name="_Toc508289666"/>
      <w:r w:rsidRPr="000B4DCD">
        <w:t xml:space="preserve">Table </w:t>
      </w:r>
      <w:r w:rsidRPr="005D4E7F">
        <w:fldChar w:fldCharType="begin"/>
      </w:r>
      <w:r w:rsidRPr="000B4DCD">
        <w:instrText xml:space="preserve"> SEQ Table \* ARABIC </w:instrText>
      </w:r>
      <w:r w:rsidRPr="005D4E7F">
        <w:fldChar w:fldCharType="separate"/>
      </w:r>
      <w:r w:rsidR="00486EFE">
        <w:rPr>
          <w:noProof/>
        </w:rPr>
        <w:t>320</w:t>
      </w:r>
      <w:r w:rsidRPr="005D4E7F">
        <w:fldChar w:fldCharType="end"/>
      </w:r>
      <w:r>
        <w:t xml:space="preserve"> </w:t>
      </w:r>
      <w:r w:rsidRPr="000B4DCD">
        <w:t xml:space="preserve">: </w:t>
      </w:r>
      <w:r>
        <w:t>GasYear</w:t>
      </w:r>
      <w:r w:rsidRPr="005D4E7F">
        <w:t xml:space="preserve">WithWildcards </w:t>
      </w:r>
      <w:r>
        <w:t>data items</w:t>
      </w:r>
      <w:bookmarkEnd w:id="3844"/>
    </w:p>
    <w:p w14:paraId="1A40579C" w14:textId="77777777" w:rsidR="005D4E7F" w:rsidRPr="005D4E7F" w:rsidRDefault="005D4E7F" w:rsidP="005D4E7F"/>
    <w:p w14:paraId="316DB5D1" w14:textId="77777777" w:rsidR="005D4E7F" w:rsidRPr="005D4E7F" w:rsidRDefault="005D4E7F" w:rsidP="009C76BA">
      <w:pPr>
        <w:pStyle w:val="Heading4"/>
      </w:pPr>
      <w:r w:rsidRPr="005D4E7F">
        <w:lastRenderedPageBreak/>
        <w:t>GasMonthWithWildcards</w:t>
      </w:r>
    </w:p>
    <w:p w14:paraId="58E4EAF7" w14:textId="77777777" w:rsidR="005D4E7F" w:rsidRDefault="005D4E7F" w:rsidP="009C76BA">
      <w:pPr>
        <w:keepNext/>
      </w:pPr>
    </w:p>
    <w:p w14:paraId="6116EFFA" w14:textId="77777777" w:rsidR="005D4E7F" w:rsidRDefault="005D4E7F" w:rsidP="009C76BA">
      <w:pPr>
        <w:keepNext/>
      </w:pPr>
      <w:r>
        <w:t>S</w:t>
      </w:r>
      <w:r w:rsidRPr="005D4E7F">
        <w:t>upports the definitio</w:t>
      </w:r>
      <w:r w:rsidR="00ED1B4B">
        <w:t>n of Month</w:t>
      </w:r>
      <w:r w:rsidR="00ED1B4B" w:rsidRPr="005D4E7F">
        <w:t xml:space="preserve"> </w:t>
      </w:r>
      <w:r w:rsidRPr="005D4E7F">
        <w:t>with wildcards.</w:t>
      </w:r>
      <w:r>
        <w:t xml:space="preserve"> </w:t>
      </w:r>
    </w:p>
    <w:p w14:paraId="48013963" w14:textId="77777777" w:rsidR="005D4E7F" w:rsidRDefault="00ED1B4B" w:rsidP="009C76BA">
      <w:pPr>
        <w:keepNext/>
        <w:spacing w:after="120"/>
      </w:pPr>
      <w:r>
        <w:t>GasMonth</w:t>
      </w:r>
      <w:r w:rsidR="005D4E7F" w:rsidRPr="005D4E7F">
        <w:t>WithWildcards is a choice of two elements, so one of them is mandatory</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875"/>
        <w:gridCol w:w="2657"/>
        <w:gridCol w:w="1958"/>
        <w:gridCol w:w="1118"/>
        <w:gridCol w:w="838"/>
        <w:gridCol w:w="570"/>
      </w:tblGrid>
      <w:tr w:rsidR="005D4E7F" w:rsidRPr="00971C80" w14:paraId="6EB1B627" w14:textId="77777777" w:rsidTr="00400115">
        <w:trPr>
          <w:cantSplit/>
          <w:trHeight w:val="553"/>
          <w:tblHeader/>
        </w:trPr>
        <w:tc>
          <w:tcPr>
            <w:tcW w:w="1039" w:type="pct"/>
          </w:tcPr>
          <w:p w14:paraId="7203768F" w14:textId="77777777" w:rsidR="005D4E7F" w:rsidRPr="00971C80" w:rsidRDefault="005D4E7F" w:rsidP="00B706E6">
            <w:pPr>
              <w:keepNext/>
              <w:jc w:val="left"/>
              <w:rPr>
                <w:b/>
                <w:sz w:val="20"/>
                <w:szCs w:val="20"/>
              </w:rPr>
            </w:pPr>
            <w:r w:rsidRPr="00971C80">
              <w:rPr>
                <w:b/>
                <w:sz w:val="20"/>
                <w:szCs w:val="20"/>
              </w:rPr>
              <w:t>Data Type</w:t>
            </w:r>
          </w:p>
        </w:tc>
        <w:tc>
          <w:tcPr>
            <w:tcW w:w="1473" w:type="pct"/>
          </w:tcPr>
          <w:p w14:paraId="09E845DC" w14:textId="77777777" w:rsidR="005D4E7F" w:rsidRPr="00971C80" w:rsidRDefault="005D4E7F" w:rsidP="00B706E6">
            <w:pPr>
              <w:keepNext/>
              <w:jc w:val="left"/>
              <w:rPr>
                <w:b/>
                <w:sz w:val="20"/>
                <w:szCs w:val="20"/>
              </w:rPr>
            </w:pPr>
            <w:r w:rsidRPr="00971C80">
              <w:rPr>
                <w:b/>
                <w:sz w:val="20"/>
                <w:szCs w:val="20"/>
              </w:rPr>
              <w:t>Description</w:t>
            </w:r>
          </w:p>
          <w:p w14:paraId="2ECCD0C8" w14:textId="77777777" w:rsidR="005D4E7F" w:rsidRPr="00971C80" w:rsidRDefault="005D4E7F" w:rsidP="00B706E6">
            <w:pPr>
              <w:keepNext/>
              <w:jc w:val="left"/>
              <w:rPr>
                <w:b/>
                <w:sz w:val="20"/>
                <w:szCs w:val="20"/>
              </w:rPr>
            </w:pPr>
            <w:r w:rsidRPr="00971C80">
              <w:rPr>
                <w:b/>
                <w:sz w:val="20"/>
                <w:szCs w:val="20"/>
              </w:rPr>
              <w:t>/ Allowable values</w:t>
            </w:r>
          </w:p>
        </w:tc>
        <w:tc>
          <w:tcPr>
            <w:tcW w:w="1086" w:type="pct"/>
            <w:hideMark/>
          </w:tcPr>
          <w:p w14:paraId="0272438E" w14:textId="77777777" w:rsidR="005D4E7F" w:rsidRPr="00971C80" w:rsidRDefault="005D4E7F" w:rsidP="00B706E6">
            <w:pPr>
              <w:keepNext/>
              <w:jc w:val="center"/>
              <w:rPr>
                <w:b/>
                <w:sz w:val="20"/>
                <w:szCs w:val="20"/>
              </w:rPr>
            </w:pPr>
            <w:r w:rsidRPr="00971C80">
              <w:rPr>
                <w:b/>
                <w:sz w:val="20"/>
                <w:szCs w:val="20"/>
              </w:rPr>
              <w:t>Type</w:t>
            </w:r>
          </w:p>
        </w:tc>
        <w:tc>
          <w:tcPr>
            <w:tcW w:w="620" w:type="pct"/>
            <w:hideMark/>
          </w:tcPr>
          <w:p w14:paraId="74964938" w14:textId="77777777" w:rsidR="005D4E7F" w:rsidRPr="00971C80" w:rsidRDefault="005D4E7F" w:rsidP="00B706E6">
            <w:pPr>
              <w:keepNext/>
              <w:jc w:val="center"/>
              <w:rPr>
                <w:b/>
                <w:bCs/>
                <w:sz w:val="20"/>
                <w:szCs w:val="20"/>
                <w:vertAlign w:val="superscript"/>
              </w:rPr>
            </w:pPr>
            <w:r w:rsidRPr="00971C80">
              <w:rPr>
                <w:b/>
                <w:sz w:val="20"/>
                <w:szCs w:val="20"/>
              </w:rPr>
              <w:t>Mandatory</w:t>
            </w:r>
          </w:p>
        </w:tc>
        <w:tc>
          <w:tcPr>
            <w:tcW w:w="465" w:type="pct"/>
            <w:hideMark/>
          </w:tcPr>
          <w:p w14:paraId="4483D0BF" w14:textId="77777777" w:rsidR="005D4E7F" w:rsidRPr="00971C80" w:rsidRDefault="005D4E7F" w:rsidP="00B706E6">
            <w:pPr>
              <w:keepNext/>
              <w:jc w:val="center"/>
              <w:rPr>
                <w:b/>
                <w:sz w:val="20"/>
                <w:szCs w:val="20"/>
              </w:rPr>
            </w:pPr>
            <w:r w:rsidRPr="00971C80">
              <w:rPr>
                <w:b/>
                <w:sz w:val="20"/>
                <w:szCs w:val="20"/>
              </w:rPr>
              <w:t>Default</w:t>
            </w:r>
          </w:p>
        </w:tc>
        <w:tc>
          <w:tcPr>
            <w:tcW w:w="316" w:type="pct"/>
          </w:tcPr>
          <w:p w14:paraId="0FEC136B" w14:textId="77777777" w:rsidR="005D4E7F" w:rsidRPr="00971C80" w:rsidRDefault="005D4E7F" w:rsidP="00B706E6">
            <w:pPr>
              <w:keepNext/>
              <w:jc w:val="center"/>
              <w:rPr>
                <w:b/>
                <w:sz w:val="20"/>
                <w:szCs w:val="20"/>
              </w:rPr>
            </w:pPr>
            <w:r w:rsidRPr="00971C80">
              <w:rPr>
                <w:b/>
                <w:sz w:val="20"/>
                <w:szCs w:val="20"/>
              </w:rPr>
              <w:t>Units</w:t>
            </w:r>
          </w:p>
        </w:tc>
      </w:tr>
      <w:tr w:rsidR="005D4E7F" w:rsidRPr="00971C80" w14:paraId="08663FE3" w14:textId="77777777" w:rsidTr="00400115">
        <w:trPr>
          <w:cantSplit/>
        </w:trPr>
        <w:tc>
          <w:tcPr>
            <w:tcW w:w="1039" w:type="pct"/>
          </w:tcPr>
          <w:p w14:paraId="32A5DE8B" w14:textId="77777777" w:rsidR="005D4E7F" w:rsidRPr="00971C80" w:rsidRDefault="00ED1B4B" w:rsidP="00B706E6">
            <w:pPr>
              <w:keepNext/>
              <w:tabs>
                <w:tab w:val="left" w:pos="720"/>
              </w:tabs>
              <w:spacing w:before="60" w:after="60"/>
              <w:jc w:val="left"/>
              <w:rPr>
                <w:sz w:val="20"/>
                <w:szCs w:val="20"/>
              </w:rPr>
            </w:pPr>
            <w:r>
              <w:rPr>
                <w:sz w:val="20"/>
                <w:szCs w:val="20"/>
              </w:rPr>
              <w:t>SpecifiedMonth</w:t>
            </w:r>
          </w:p>
        </w:tc>
        <w:tc>
          <w:tcPr>
            <w:tcW w:w="1473" w:type="pct"/>
          </w:tcPr>
          <w:p w14:paraId="20575563" w14:textId="77777777" w:rsidR="005D4E7F" w:rsidRDefault="00B7277F" w:rsidP="00B706E6">
            <w:pPr>
              <w:keepNext/>
              <w:spacing w:after="120"/>
              <w:contextualSpacing/>
              <w:jc w:val="left"/>
              <w:rPr>
                <w:sz w:val="20"/>
                <w:szCs w:val="20"/>
              </w:rPr>
            </w:pPr>
            <w:r w:rsidRPr="00B7277F">
              <w:rPr>
                <w:sz w:val="20"/>
                <w:szCs w:val="20"/>
              </w:rPr>
              <w:t>Two digit month</w:t>
            </w:r>
          </w:p>
          <w:p w14:paraId="5173771A" w14:textId="77777777" w:rsidR="004F56FA" w:rsidRDefault="004F56FA" w:rsidP="00B706E6">
            <w:pPr>
              <w:keepNext/>
              <w:spacing w:after="120"/>
              <w:contextualSpacing/>
              <w:jc w:val="left"/>
              <w:rPr>
                <w:sz w:val="20"/>
                <w:szCs w:val="20"/>
              </w:rPr>
            </w:pPr>
          </w:p>
          <w:p w14:paraId="55AD0CDE" w14:textId="77777777" w:rsidR="004F56FA" w:rsidRDefault="004F56FA" w:rsidP="00B706E6">
            <w:pPr>
              <w:keepNext/>
              <w:spacing w:after="120"/>
              <w:contextualSpacing/>
              <w:jc w:val="left"/>
              <w:rPr>
                <w:sz w:val="20"/>
                <w:szCs w:val="20"/>
              </w:rPr>
            </w:pPr>
            <w:r>
              <w:rPr>
                <w:sz w:val="20"/>
                <w:szCs w:val="20"/>
              </w:rPr>
              <w:t>Note – a single digit or two digits are both supported by the XML schema e.g “1” or “01”</w:t>
            </w:r>
          </w:p>
          <w:p w14:paraId="6AD3741E" w14:textId="77777777" w:rsidR="004F56FA" w:rsidRPr="00482E4F" w:rsidRDefault="004F56FA" w:rsidP="00B706E6">
            <w:pPr>
              <w:keepNext/>
              <w:spacing w:after="120"/>
              <w:contextualSpacing/>
              <w:jc w:val="left"/>
              <w:rPr>
                <w:sz w:val="20"/>
                <w:szCs w:val="20"/>
              </w:rPr>
            </w:pPr>
          </w:p>
        </w:tc>
        <w:tc>
          <w:tcPr>
            <w:tcW w:w="1086" w:type="pct"/>
          </w:tcPr>
          <w:p w14:paraId="4D1A8A13" w14:textId="77777777" w:rsidR="005D4E7F" w:rsidRPr="00971C80" w:rsidRDefault="00ED1B4B" w:rsidP="00B706E6">
            <w:pPr>
              <w:keepNext/>
              <w:tabs>
                <w:tab w:val="left" w:pos="720"/>
              </w:tabs>
              <w:spacing w:before="60" w:after="60"/>
              <w:jc w:val="center"/>
              <w:rPr>
                <w:sz w:val="20"/>
                <w:szCs w:val="20"/>
              </w:rPr>
            </w:pPr>
            <w:r w:rsidRPr="00ED1B4B">
              <w:rPr>
                <w:sz w:val="20"/>
                <w:szCs w:val="20"/>
              </w:rPr>
              <w:t>Restriction of xs:nonNegativeInteger (minInclusive = 1, maxInclusive = 12, totalDigits = 2)</w:t>
            </w:r>
          </w:p>
        </w:tc>
        <w:tc>
          <w:tcPr>
            <w:tcW w:w="620" w:type="pct"/>
          </w:tcPr>
          <w:p w14:paraId="0E2FD964" w14:textId="77777777" w:rsidR="005D4E7F" w:rsidRPr="00971C80" w:rsidRDefault="005D4E7F" w:rsidP="00B706E6">
            <w:pPr>
              <w:keepNext/>
              <w:tabs>
                <w:tab w:val="left" w:pos="720"/>
              </w:tabs>
              <w:spacing w:before="60" w:after="60"/>
              <w:jc w:val="center"/>
              <w:rPr>
                <w:sz w:val="16"/>
                <w:szCs w:val="16"/>
              </w:rPr>
            </w:pPr>
            <w:r>
              <w:rPr>
                <w:sz w:val="20"/>
                <w:szCs w:val="20"/>
              </w:rPr>
              <w:t>No</w:t>
            </w:r>
          </w:p>
        </w:tc>
        <w:tc>
          <w:tcPr>
            <w:tcW w:w="465" w:type="pct"/>
          </w:tcPr>
          <w:p w14:paraId="5CB386AD"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6E428146"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r w:rsidR="005D4E7F" w:rsidRPr="00971C80" w14:paraId="56682FB2" w14:textId="77777777" w:rsidTr="00400115">
        <w:trPr>
          <w:cantSplit/>
        </w:trPr>
        <w:tc>
          <w:tcPr>
            <w:tcW w:w="1039" w:type="pct"/>
          </w:tcPr>
          <w:p w14:paraId="55AD98D7" w14:textId="77777777" w:rsidR="005D4E7F" w:rsidRPr="00971C80" w:rsidRDefault="00ED1B4B" w:rsidP="00B706E6">
            <w:pPr>
              <w:keepNext/>
              <w:tabs>
                <w:tab w:val="left" w:pos="720"/>
              </w:tabs>
              <w:spacing w:before="60" w:after="60"/>
              <w:jc w:val="left"/>
              <w:rPr>
                <w:sz w:val="20"/>
                <w:szCs w:val="20"/>
              </w:rPr>
            </w:pPr>
            <w:r>
              <w:rPr>
                <w:sz w:val="20"/>
                <w:szCs w:val="20"/>
              </w:rPr>
              <w:t>NonSpecifiedMonth</w:t>
            </w:r>
          </w:p>
        </w:tc>
        <w:tc>
          <w:tcPr>
            <w:tcW w:w="1473" w:type="pct"/>
          </w:tcPr>
          <w:p w14:paraId="7FCD64D7" w14:textId="77777777" w:rsidR="005D4E7F" w:rsidRDefault="005D4E7F" w:rsidP="00B706E6">
            <w:pPr>
              <w:keepNext/>
              <w:spacing w:after="120"/>
              <w:contextualSpacing/>
              <w:jc w:val="left"/>
              <w:rPr>
                <w:sz w:val="20"/>
                <w:szCs w:val="20"/>
              </w:rPr>
            </w:pPr>
            <w:r w:rsidRPr="005D4E7F">
              <w:rPr>
                <w:sz w:val="20"/>
                <w:szCs w:val="20"/>
              </w:rPr>
              <w:t xml:space="preserve">Tag to indicate wildcard for </w:t>
            </w:r>
            <w:r w:rsidR="00B7277F">
              <w:rPr>
                <w:sz w:val="20"/>
                <w:szCs w:val="20"/>
              </w:rPr>
              <w:t>month</w:t>
            </w:r>
          </w:p>
          <w:p w14:paraId="05A28C29" w14:textId="77777777" w:rsidR="00ED1B4B" w:rsidRPr="00482E4F" w:rsidRDefault="00ED1B4B" w:rsidP="00B706E6">
            <w:pPr>
              <w:keepNext/>
              <w:spacing w:after="120"/>
              <w:contextualSpacing/>
              <w:jc w:val="left"/>
              <w:rPr>
                <w:sz w:val="20"/>
                <w:szCs w:val="20"/>
              </w:rPr>
            </w:pPr>
          </w:p>
        </w:tc>
        <w:tc>
          <w:tcPr>
            <w:tcW w:w="1086" w:type="pct"/>
          </w:tcPr>
          <w:p w14:paraId="47E7C4B4" w14:textId="77777777" w:rsidR="005D4E7F" w:rsidRPr="00971C80" w:rsidRDefault="005D4E7F" w:rsidP="00B706E6">
            <w:pPr>
              <w:keepNext/>
              <w:tabs>
                <w:tab w:val="left" w:pos="720"/>
              </w:tabs>
              <w:spacing w:before="60" w:after="60"/>
              <w:jc w:val="center"/>
              <w:rPr>
                <w:sz w:val="20"/>
                <w:szCs w:val="20"/>
              </w:rPr>
            </w:pPr>
            <w:r w:rsidRPr="005D4E7F">
              <w:rPr>
                <w:sz w:val="20"/>
                <w:szCs w:val="20"/>
              </w:rPr>
              <w:t>sr:NoType</w:t>
            </w:r>
          </w:p>
        </w:tc>
        <w:tc>
          <w:tcPr>
            <w:tcW w:w="620" w:type="pct"/>
          </w:tcPr>
          <w:p w14:paraId="217215FE" w14:textId="77777777" w:rsidR="005D4E7F" w:rsidRDefault="005D4E7F" w:rsidP="00B706E6">
            <w:pPr>
              <w:keepNext/>
              <w:tabs>
                <w:tab w:val="left" w:pos="720"/>
              </w:tabs>
              <w:spacing w:before="60" w:after="60"/>
              <w:jc w:val="center"/>
              <w:rPr>
                <w:sz w:val="20"/>
                <w:szCs w:val="20"/>
              </w:rPr>
            </w:pPr>
            <w:r>
              <w:rPr>
                <w:sz w:val="20"/>
                <w:szCs w:val="20"/>
              </w:rPr>
              <w:t>No</w:t>
            </w:r>
          </w:p>
        </w:tc>
        <w:tc>
          <w:tcPr>
            <w:tcW w:w="465" w:type="pct"/>
          </w:tcPr>
          <w:p w14:paraId="30C27AA1"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2FE745A9"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bl>
    <w:p w14:paraId="75FAAE8E" w14:textId="77777777" w:rsidR="005D4E7F" w:rsidRPr="005D4E7F" w:rsidRDefault="005D4E7F" w:rsidP="006E1A14">
      <w:pPr>
        <w:pStyle w:val="Caption"/>
      </w:pPr>
      <w:bookmarkStart w:id="3845" w:name="_Toc508289667"/>
      <w:r w:rsidRPr="000B4DCD">
        <w:t xml:space="preserve">Table </w:t>
      </w:r>
      <w:r w:rsidRPr="005D4E7F">
        <w:fldChar w:fldCharType="begin"/>
      </w:r>
      <w:r w:rsidRPr="000B4DCD">
        <w:instrText xml:space="preserve"> SEQ Table \* ARABIC </w:instrText>
      </w:r>
      <w:r w:rsidRPr="005D4E7F">
        <w:fldChar w:fldCharType="separate"/>
      </w:r>
      <w:r w:rsidR="00486EFE">
        <w:rPr>
          <w:noProof/>
        </w:rPr>
        <w:t>321</w:t>
      </w:r>
      <w:r w:rsidRPr="005D4E7F">
        <w:fldChar w:fldCharType="end"/>
      </w:r>
      <w:r>
        <w:t xml:space="preserve"> </w:t>
      </w:r>
      <w:r w:rsidRPr="000B4DCD">
        <w:t xml:space="preserve">: </w:t>
      </w:r>
      <w:r w:rsidR="00ED1B4B">
        <w:t>Gas</w:t>
      </w:r>
      <w:r>
        <w:t>Month</w:t>
      </w:r>
      <w:r w:rsidRPr="005D4E7F">
        <w:t xml:space="preserve">WithWildcards </w:t>
      </w:r>
      <w:r>
        <w:t>data items</w:t>
      </w:r>
      <w:bookmarkEnd w:id="3845"/>
    </w:p>
    <w:p w14:paraId="2D077732" w14:textId="77777777" w:rsidR="005D4E7F" w:rsidRPr="005D4E7F" w:rsidRDefault="005D4E7F" w:rsidP="005D4E7F">
      <w:pPr>
        <w:pStyle w:val="Heading4"/>
      </w:pPr>
      <w:r w:rsidRPr="005D4E7F">
        <w:t>GasDayOfMonthWithWildcards</w:t>
      </w:r>
    </w:p>
    <w:p w14:paraId="12748B83" w14:textId="77777777" w:rsidR="005D4E7F" w:rsidRDefault="005D4E7F" w:rsidP="005D4E7F"/>
    <w:p w14:paraId="1C18EBF8" w14:textId="77777777" w:rsidR="005D4E7F" w:rsidRDefault="005D4E7F" w:rsidP="005D4E7F">
      <w:r>
        <w:t>S</w:t>
      </w:r>
      <w:r w:rsidRPr="005D4E7F">
        <w:t xml:space="preserve">upports the definition of </w:t>
      </w:r>
      <w:r w:rsidR="00ED1B4B">
        <w:t>Day Of Month</w:t>
      </w:r>
      <w:r w:rsidRPr="005D4E7F">
        <w:t xml:space="preserve"> with wildcards.</w:t>
      </w:r>
      <w:r>
        <w:t xml:space="preserve"> </w:t>
      </w:r>
    </w:p>
    <w:p w14:paraId="03215899" w14:textId="77777777" w:rsidR="005D4E7F" w:rsidRDefault="00ED1B4B" w:rsidP="005D4E7F">
      <w:r>
        <w:t>GasDayOfMonth</w:t>
      </w:r>
      <w:r w:rsidR="005D4E7F" w:rsidRPr="005D4E7F">
        <w:t>WithWildcards is a choice of two elements, so one of them is mandatory</w:t>
      </w:r>
      <w:r>
        <w:t>.</w:t>
      </w:r>
    </w:p>
    <w:p w14:paraId="31508E58" w14:textId="77777777" w:rsidR="005D4E7F" w:rsidRDefault="005D4E7F" w:rsidP="005D4E7F"/>
    <w:tbl>
      <w:tblPr>
        <w:tblStyle w:val="TableGrid4"/>
        <w:tblW w:w="5000" w:type="pct"/>
        <w:tblLayout w:type="fixed"/>
        <w:tblCellMar>
          <w:left w:w="57" w:type="dxa"/>
          <w:right w:w="57" w:type="dxa"/>
        </w:tblCellMar>
        <w:tblLook w:val="0420" w:firstRow="1" w:lastRow="0" w:firstColumn="0" w:lastColumn="0" w:noHBand="0" w:noVBand="1"/>
      </w:tblPr>
      <w:tblGrid>
        <w:gridCol w:w="2294"/>
        <w:gridCol w:w="2099"/>
        <w:gridCol w:w="2099"/>
        <w:gridCol w:w="1118"/>
        <w:gridCol w:w="838"/>
        <w:gridCol w:w="568"/>
      </w:tblGrid>
      <w:tr w:rsidR="005D4E7F" w:rsidRPr="00971C80" w14:paraId="471EBB55" w14:textId="77777777" w:rsidTr="00400115">
        <w:trPr>
          <w:cantSplit/>
          <w:trHeight w:val="553"/>
          <w:tblHeader/>
        </w:trPr>
        <w:tc>
          <w:tcPr>
            <w:tcW w:w="1272" w:type="pct"/>
          </w:tcPr>
          <w:p w14:paraId="7A71989D" w14:textId="77777777" w:rsidR="005D4E7F" w:rsidRPr="00971C80" w:rsidRDefault="005D4E7F" w:rsidP="00B706E6">
            <w:pPr>
              <w:keepNext/>
              <w:jc w:val="left"/>
              <w:rPr>
                <w:b/>
                <w:sz w:val="20"/>
                <w:szCs w:val="20"/>
              </w:rPr>
            </w:pPr>
            <w:r w:rsidRPr="00971C80">
              <w:rPr>
                <w:b/>
                <w:sz w:val="20"/>
                <w:szCs w:val="20"/>
              </w:rPr>
              <w:t>Data Type</w:t>
            </w:r>
          </w:p>
        </w:tc>
        <w:tc>
          <w:tcPr>
            <w:tcW w:w="1164" w:type="pct"/>
          </w:tcPr>
          <w:p w14:paraId="72F8BD49" w14:textId="77777777" w:rsidR="005D4E7F" w:rsidRPr="00971C80" w:rsidRDefault="005D4E7F" w:rsidP="00B706E6">
            <w:pPr>
              <w:keepNext/>
              <w:jc w:val="left"/>
              <w:rPr>
                <w:b/>
                <w:sz w:val="20"/>
                <w:szCs w:val="20"/>
              </w:rPr>
            </w:pPr>
            <w:r w:rsidRPr="00971C80">
              <w:rPr>
                <w:b/>
                <w:sz w:val="20"/>
                <w:szCs w:val="20"/>
              </w:rPr>
              <w:t>Description</w:t>
            </w:r>
          </w:p>
          <w:p w14:paraId="4B829C45" w14:textId="77777777" w:rsidR="005D4E7F" w:rsidRPr="00971C80" w:rsidRDefault="005D4E7F" w:rsidP="00B706E6">
            <w:pPr>
              <w:keepNext/>
              <w:jc w:val="left"/>
              <w:rPr>
                <w:b/>
                <w:sz w:val="20"/>
                <w:szCs w:val="20"/>
              </w:rPr>
            </w:pPr>
            <w:r w:rsidRPr="00971C80">
              <w:rPr>
                <w:b/>
                <w:sz w:val="20"/>
                <w:szCs w:val="20"/>
              </w:rPr>
              <w:t>/ Allowable values</w:t>
            </w:r>
          </w:p>
        </w:tc>
        <w:tc>
          <w:tcPr>
            <w:tcW w:w="1164" w:type="pct"/>
            <w:hideMark/>
          </w:tcPr>
          <w:p w14:paraId="6CB1DB8E" w14:textId="77777777" w:rsidR="005D4E7F" w:rsidRPr="00971C80" w:rsidRDefault="005D4E7F" w:rsidP="00B706E6">
            <w:pPr>
              <w:keepNext/>
              <w:jc w:val="center"/>
              <w:rPr>
                <w:b/>
                <w:sz w:val="20"/>
                <w:szCs w:val="20"/>
              </w:rPr>
            </w:pPr>
            <w:r w:rsidRPr="00971C80">
              <w:rPr>
                <w:b/>
                <w:sz w:val="20"/>
                <w:szCs w:val="20"/>
              </w:rPr>
              <w:t>Type</w:t>
            </w:r>
          </w:p>
        </w:tc>
        <w:tc>
          <w:tcPr>
            <w:tcW w:w="620" w:type="pct"/>
            <w:hideMark/>
          </w:tcPr>
          <w:p w14:paraId="7E40C447" w14:textId="77777777" w:rsidR="005D4E7F" w:rsidRPr="00971C80" w:rsidRDefault="005D4E7F" w:rsidP="00B706E6">
            <w:pPr>
              <w:keepNext/>
              <w:jc w:val="center"/>
              <w:rPr>
                <w:b/>
                <w:bCs/>
                <w:sz w:val="20"/>
                <w:szCs w:val="20"/>
                <w:vertAlign w:val="superscript"/>
              </w:rPr>
            </w:pPr>
            <w:r w:rsidRPr="00971C80">
              <w:rPr>
                <w:b/>
                <w:sz w:val="20"/>
                <w:szCs w:val="20"/>
              </w:rPr>
              <w:t>Mandatory</w:t>
            </w:r>
          </w:p>
        </w:tc>
        <w:tc>
          <w:tcPr>
            <w:tcW w:w="465" w:type="pct"/>
            <w:hideMark/>
          </w:tcPr>
          <w:p w14:paraId="15B6D500" w14:textId="77777777" w:rsidR="005D4E7F" w:rsidRPr="00971C80" w:rsidRDefault="005D4E7F" w:rsidP="00B706E6">
            <w:pPr>
              <w:keepNext/>
              <w:jc w:val="center"/>
              <w:rPr>
                <w:b/>
                <w:sz w:val="20"/>
                <w:szCs w:val="20"/>
              </w:rPr>
            </w:pPr>
            <w:r w:rsidRPr="00971C80">
              <w:rPr>
                <w:b/>
                <w:sz w:val="20"/>
                <w:szCs w:val="20"/>
              </w:rPr>
              <w:t>Default</w:t>
            </w:r>
          </w:p>
        </w:tc>
        <w:tc>
          <w:tcPr>
            <w:tcW w:w="316" w:type="pct"/>
          </w:tcPr>
          <w:p w14:paraId="2216288F" w14:textId="77777777" w:rsidR="005D4E7F" w:rsidRPr="00971C80" w:rsidRDefault="005D4E7F" w:rsidP="00B706E6">
            <w:pPr>
              <w:keepNext/>
              <w:jc w:val="center"/>
              <w:rPr>
                <w:b/>
                <w:sz w:val="20"/>
                <w:szCs w:val="20"/>
              </w:rPr>
            </w:pPr>
            <w:r w:rsidRPr="00971C80">
              <w:rPr>
                <w:b/>
                <w:sz w:val="20"/>
                <w:szCs w:val="20"/>
              </w:rPr>
              <w:t>Units</w:t>
            </w:r>
          </w:p>
        </w:tc>
      </w:tr>
      <w:tr w:rsidR="005D4E7F" w:rsidRPr="00971C80" w14:paraId="41FA75ED" w14:textId="77777777" w:rsidTr="00400115">
        <w:trPr>
          <w:cantSplit/>
        </w:trPr>
        <w:tc>
          <w:tcPr>
            <w:tcW w:w="1272" w:type="pct"/>
          </w:tcPr>
          <w:p w14:paraId="01058D5D" w14:textId="77777777" w:rsidR="005D4E7F" w:rsidRPr="00971C80" w:rsidRDefault="005D4E7F" w:rsidP="00ED1B4B">
            <w:pPr>
              <w:keepNext/>
              <w:tabs>
                <w:tab w:val="left" w:pos="720"/>
              </w:tabs>
              <w:spacing w:before="60" w:after="60"/>
              <w:jc w:val="left"/>
              <w:rPr>
                <w:sz w:val="20"/>
                <w:szCs w:val="20"/>
              </w:rPr>
            </w:pPr>
            <w:r w:rsidRPr="005D4E7F">
              <w:rPr>
                <w:sz w:val="20"/>
                <w:szCs w:val="20"/>
              </w:rPr>
              <w:t>Specified</w:t>
            </w:r>
            <w:r w:rsidR="00ED1B4B">
              <w:rPr>
                <w:sz w:val="20"/>
                <w:szCs w:val="20"/>
              </w:rPr>
              <w:t>DayOfMonth</w:t>
            </w:r>
          </w:p>
        </w:tc>
        <w:tc>
          <w:tcPr>
            <w:tcW w:w="1164" w:type="pct"/>
          </w:tcPr>
          <w:p w14:paraId="4D0CE853" w14:textId="77777777" w:rsidR="005D4E7F" w:rsidRDefault="00ED1B4B" w:rsidP="00B706E6">
            <w:pPr>
              <w:keepNext/>
              <w:spacing w:after="120"/>
              <w:contextualSpacing/>
              <w:jc w:val="left"/>
              <w:rPr>
                <w:sz w:val="20"/>
                <w:szCs w:val="20"/>
              </w:rPr>
            </w:pPr>
            <w:r w:rsidRPr="00ED1B4B">
              <w:rPr>
                <w:sz w:val="20"/>
                <w:szCs w:val="20"/>
              </w:rPr>
              <w:t>Two digit  day of month</w:t>
            </w:r>
          </w:p>
          <w:p w14:paraId="03399332" w14:textId="77777777" w:rsidR="004F56FA" w:rsidRDefault="004F56FA" w:rsidP="00B706E6">
            <w:pPr>
              <w:keepNext/>
              <w:spacing w:after="120"/>
              <w:contextualSpacing/>
              <w:jc w:val="left"/>
              <w:rPr>
                <w:sz w:val="20"/>
                <w:szCs w:val="20"/>
              </w:rPr>
            </w:pPr>
          </w:p>
          <w:p w14:paraId="52D09857" w14:textId="77777777" w:rsidR="009C76BA" w:rsidRDefault="004F56FA" w:rsidP="00B706E6">
            <w:pPr>
              <w:keepNext/>
              <w:spacing w:after="120"/>
              <w:contextualSpacing/>
              <w:jc w:val="left"/>
              <w:rPr>
                <w:sz w:val="20"/>
                <w:szCs w:val="20"/>
              </w:rPr>
            </w:pPr>
            <w:r>
              <w:rPr>
                <w:sz w:val="20"/>
                <w:szCs w:val="20"/>
              </w:rPr>
              <w:t>Note – a single digit or two digits are both supported by the XML schema e.g “1” or “01”</w:t>
            </w:r>
          </w:p>
          <w:p w14:paraId="27711DC5" w14:textId="77777777" w:rsidR="004F56FA" w:rsidRPr="00482E4F" w:rsidRDefault="004F56FA" w:rsidP="00B706E6">
            <w:pPr>
              <w:keepNext/>
              <w:spacing w:after="120"/>
              <w:contextualSpacing/>
              <w:jc w:val="left"/>
              <w:rPr>
                <w:sz w:val="20"/>
                <w:szCs w:val="20"/>
              </w:rPr>
            </w:pPr>
          </w:p>
        </w:tc>
        <w:tc>
          <w:tcPr>
            <w:tcW w:w="1164" w:type="pct"/>
          </w:tcPr>
          <w:p w14:paraId="398FE915" w14:textId="77777777" w:rsidR="005D4E7F" w:rsidRPr="00971C80" w:rsidRDefault="00ED1B4B" w:rsidP="00B706E6">
            <w:pPr>
              <w:keepNext/>
              <w:tabs>
                <w:tab w:val="left" w:pos="720"/>
              </w:tabs>
              <w:spacing w:before="60" w:after="60"/>
              <w:jc w:val="center"/>
              <w:rPr>
                <w:sz w:val="20"/>
                <w:szCs w:val="20"/>
              </w:rPr>
            </w:pPr>
            <w:r w:rsidRPr="00ED1B4B">
              <w:rPr>
                <w:sz w:val="20"/>
                <w:szCs w:val="20"/>
              </w:rPr>
              <w:t>Restriction of xs:nonNegativeInteger (minInclusive = 1, maxInclusive = 31, totalDigits = 2)</w:t>
            </w:r>
          </w:p>
        </w:tc>
        <w:tc>
          <w:tcPr>
            <w:tcW w:w="620" w:type="pct"/>
          </w:tcPr>
          <w:p w14:paraId="60ED8E4A" w14:textId="77777777" w:rsidR="005D4E7F" w:rsidRPr="00971C80" w:rsidRDefault="005D4E7F" w:rsidP="00B706E6">
            <w:pPr>
              <w:keepNext/>
              <w:tabs>
                <w:tab w:val="left" w:pos="720"/>
              </w:tabs>
              <w:spacing w:before="60" w:after="60"/>
              <w:jc w:val="center"/>
              <w:rPr>
                <w:sz w:val="16"/>
                <w:szCs w:val="16"/>
              </w:rPr>
            </w:pPr>
            <w:r>
              <w:rPr>
                <w:sz w:val="20"/>
                <w:szCs w:val="20"/>
              </w:rPr>
              <w:t>No</w:t>
            </w:r>
          </w:p>
        </w:tc>
        <w:tc>
          <w:tcPr>
            <w:tcW w:w="465" w:type="pct"/>
          </w:tcPr>
          <w:p w14:paraId="1478878D"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6EF4D774"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r w:rsidR="005D4E7F" w:rsidRPr="00971C80" w14:paraId="4D1ABE63" w14:textId="77777777" w:rsidTr="00400115">
        <w:trPr>
          <w:cantSplit/>
        </w:trPr>
        <w:tc>
          <w:tcPr>
            <w:tcW w:w="1272" w:type="pct"/>
          </w:tcPr>
          <w:p w14:paraId="408AD772" w14:textId="77777777" w:rsidR="005D4E7F" w:rsidRPr="00971C80" w:rsidRDefault="005D4E7F" w:rsidP="00B706E6">
            <w:pPr>
              <w:keepNext/>
              <w:tabs>
                <w:tab w:val="left" w:pos="720"/>
              </w:tabs>
              <w:spacing w:before="60" w:after="60"/>
              <w:jc w:val="left"/>
              <w:rPr>
                <w:sz w:val="20"/>
                <w:szCs w:val="20"/>
              </w:rPr>
            </w:pPr>
            <w:r w:rsidRPr="005D4E7F">
              <w:rPr>
                <w:sz w:val="20"/>
                <w:szCs w:val="20"/>
              </w:rPr>
              <w:t>NonSpecified</w:t>
            </w:r>
            <w:r w:rsidR="00ED1B4B">
              <w:rPr>
                <w:sz w:val="20"/>
                <w:szCs w:val="20"/>
              </w:rPr>
              <w:t>DayOfMonth</w:t>
            </w:r>
          </w:p>
        </w:tc>
        <w:tc>
          <w:tcPr>
            <w:tcW w:w="1164" w:type="pct"/>
          </w:tcPr>
          <w:p w14:paraId="2977FBCB" w14:textId="77777777" w:rsidR="00ED1B4B" w:rsidRPr="00482E4F" w:rsidRDefault="00ED1B4B" w:rsidP="00B706E6">
            <w:pPr>
              <w:keepNext/>
              <w:spacing w:after="120"/>
              <w:contextualSpacing/>
              <w:jc w:val="left"/>
              <w:rPr>
                <w:sz w:val="20"/>
                <w:szCs w:val="20"/>
              </w:rPr>
            </w:pPr>
            <w:r w:rsidRPr="00ED1B4B">
              <w:rPr>
                <w:sz w:val="20"/>
                <w:szCs w:val="20"/>
              </w:rPr>
              <w:t>Tag to indicate wildcard for day of month</w:t>
            </w:r>
          </w:p>
        </w:tc>
        <w:tc>
          <w:tcPr>
            <w:tcW w:w="1164" w:type="pct"/>
          </w:tcPr>
          <w:p w14:paraId="7B036A3E" w14:textId="77777777" w:rsidR="005D4E7F" w:rsidRPr="00971C80" w:rsidRDefault="005D4E7F" w:rsidP="00B706E6">
            <w:pPr>
              <w:keepNext/>
              <w:tabs>
                <w:tab w:val="left" w:pos="720"/>
              </w:tabs>
              <w:spacing w:before="60" w:after="60"/>
              <w:jc w:val="center"/>
              <w:rPr>
                <w:sz w:val="20"/>
                <w:szCs w:val="20"/>
              </w:rPr>
            </w:pPr>
            <w:r w:rsidRPr="005D4E7F">
              <w:rPr>
                <w:sz w:val="20"/>
                <w:szCs w:val="20"/>
              </w:rPr>
              <w:t>sr:NoType</w:t>
            </w:r>
          </w:p>
        </w:tc>
        <w:tc>
          <w:tcPr>
            <w:tcW w:w="620" w:type="pct"/>
          </w:tcPr>
          <w:p w14:paraId="4D0FC203" w14:textId="77777777" w:rsidR="005D4E7F" w:rsidRDefault="005D4E7F" w:rsidP="00B706E6">
            <w:pPr>
              <w:keepNext/>
              <w:tabs>
                <w:tab w:val="left" w:pos="720"/>
              </w:tabs>
              <w:spacing w:before="60" w:after="60"/>
              <w:jc w:val="center"/>
              <w:rPr>
                <w:sz w:val="20"/>
                <w:szCs w:val="20"/>
              </w:rPr>
            </w:pPr>
            <w:r>
              <w:rPr>
                <w:sz w:val="20"/>
                <w:szCs w:val="20"/>
              </w:rPr>
              <w:t>No</w:t>
            </w:r>
          </w:p>
        </w:tc>
        <w:tc>
          <w:tcPr>
            <w:tcW w:w="465" w:type="pct"/>
          </w:tcPr>
          <w:p w14:paraId="7092BFBC"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48D2768C"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bl>
    <w:p w14:paraId="1606BA87" w14:textId="77777777" w:rsidR="005D4E7F" w:rsidRPr="00ED1B4B" w:rsidRDefault="005D4E7F" w:rsidP="006E1A14">
      <w:pPr>
        <w:pStyle w:val="Caption"/>
      </w:pPr>
      <w:bookmarkStart w:id="3846" w:name="_Toc508289668"/>
      <w:r w:rsidRPr="000B4DCD">
        <w:t xml:space="preserve">Table </w:t>
      </w:r>
      <w:r w:rsidRPr="005D4E7F">
        <w:fldChar w:fldCharType="begin"/>
      </w:r>
      <w:r w:rsidRPr="000B4DCD">
        <w:instrText xml:space="preserve"> SEQ Table \* ARABIC </w:instrText>
      </w:r>
      <w:r w:rsidRPr="005D4E7F">
        <w:fldChar w:fldCharType="separate"/>
      </w:r>
      <w:r w:rsidR="00486EFE">
        <w:rPr>
          <w:noProof/>
        </w:rPr>
        <w:t>322</w:t>
      </w:r>
      <w:r w:rsidRPr="005D4E7F">
        <w:fldChar w:fldCharType="end"/>
      </w:r>
      <w:r>
        <w:t xml:space="preserve"> </w:t>
      </w:r>
      <w:r w:rsidRPr="000B4DCD">
        <w:t xml:space="preserve">: </w:t>
      </w:r>
      <w:r>
        <w:t>GasDayOfMonth</w:t>
      </w:r>
      <w:r w:rsidRPr="005D4E7F">
        <w:t xml:space="preserve">WithWildcards </w:t>
      </w:r>
      <w:r>
        <w:t>data items</w:t>
      </w:r>
      <w:bookmarkEnd w:id="3846"/>
    </w:p>
    <w:p w14:paraId="1B2E895D" w14:textId="77777777" w:rsidR="00B7277F" w:rsidRPr="00B7277F" w:rsidRDefault="00B7277F" w:rsidP="007F2C74">
      <w:pPr>
        <w:pStyle w:val="Heading4"/>
      </w:pPr>
      <w:r w:rsidRPr="00B7277F">
        <w:t>GasD</w:t>
      </w:r>
      <w:r>
        <w:t>ayOfWeek</w:t>
      </w:r>
      <w:r w:rsidRPr="00B7277F">
        <w:t>WithWildcards</w:t>
      </w:r>
    </w:p>
    <w:p w14:paraId="635870BA" w14:textId="77777777" w:rsidR="00B7277F" w:rsidRDefault="00B7277F" w:rsidP="009C76BA">
      <w:pPr>
        <w:keepNext/>
      </w:pPr>
    </w:p>
    <w:p w14:paraId="52E97566" w14:textId="77777777" w:rsidR="00B7277F" w:rsidRDefault="00B7277F" w:rsidP="009C76BA">
      <w:pPr>
        <w:keepNext/>
      </w:pPr>
      <w:r>
        <w:t>S</w:t>
      </w:r>
      <w:r w:rsidRPr="005D4E7F">
        <w:t xml:space="preserve">upports the definition of </w:t>
      </w:r>
      <w:r>
        <w:t>Day Of Week</w:t>
      </w:r>
      <w:r w:rsidRPr="005D4E7F">
        <w:t xml:space="preserve"> with wildcards.</w:t>
      </w:r>
      <w:r>
        <w:t xml:space="preserve"> </w:t>
      </w:r>
    </w:p>
    <w:p w14:paraId="61499E1F" w14:textId="77777777" w:rsidR="00B7277F" w:rsidRDefault="00B7277F" w:rsidP="009C76BA">
      <w:pPr>
        <w:keepNext/>
        <w:spacing w:after="120"/>
      </w:pPr>
      <w:r>
        <w:t>GasDayOfWeek</w:t>
      </w:r>
      <w:r w:rsidRPr="005D4E7F">
        <w:t>WithWildcards is a choice of two elements, so one of them is mandatory</w:t>
      </w:r>
      <w:r>
        <w:t>.</w:t>
      </w:r>
    </w:p>
    <w:tbl>
      <w:tblPr>
        <w:tblStyle w:val="TableGrid4"/>
        <w:tblW w:w="5000" w:type="pct"/>
        <w:tblLayout w:type="fixed"/>
        <w:tblCellMar>
          <w:left w:w="57" w:type="dxa"/>
          <w:right w:w="57" w:type="dxa"/>
        </w:tblCellMar>
        <w:tblLook w:val="0420" w:firstRow="1" w:lastRow="0" w:firstColumn="0" w:lastColumn="0" w:noHBand="0" w:noVBand="1"/>
      </w:tblPr>
      <w:tblGrid>
        <w:gridCol w:w="2294"/>
        <w:gridCol w:w="1965"/>
        <w:gridCol w:w="2231"/>
        <w:gridCol w:w="1118"/>
        <w:gridCol w:w="838"/>
        <w:gridCol w:w="570"/>
      </w:tblGrid>
      <w:tr w:rsidR="00B7277F" w:rsidRPr="00971C80" w14:paraId="214FF103" w14:textId="77777777" w:rsidTr="00400115">
        <w:trPr>
          <w:cantSplit/>
          <w:trHeight w:val="553"/>
          <w:tblHeader/>
        </w:trPr>
        <w:tc>
          <w:tcPr>
            <w:tcW w:w="1272" w:type="pct"/>
          </w:tcPr>
          <w:p w14:paraId="604403D2" w14:textId="77777777" w:rsidR="00B7277F" w:rsidRPr="00971C80" w:rsidRDefault="00B7277F" w:rsidP="00B706E6">
            <w:pPr>
              <w:keepNext/>
              <w:jc w:val="left"/>
              <w:rPr>
                <w:b/>
                <w:sz w:val="20"/>
                <w:szCs w:val="20"/>
              </w:rPr>
            </w:pPr>
            <w:r w:rsidRPr="00971C80">
              <w:rPr>
                <w:b/>
                <w:sz w:val="20"/>
                <w:szCs w:val="20"/>
              </w:rPr>
              <w:t>Data Type</w:t>
            </w:r>
          </w:p>
        </w:tc>
        <w:tc>
          <w:tcPr>
            <w:tcW w:w="1090" w:type="pct"/>
          </w:tcPr>
          <w:p w14:paraId="2C537318" w14:textId="77777777" w:rsidR="00B7277F" w:rsidRPr="00971C80" w:rsidRDefault="00B7277F" w:rsidP="00B706E6">
            <w:pPr>
              <w:keepNext/>
              <w:jc w:val="left"/>
              <w:rPr>
                <w:b/>
                <w:sz w:val="20"/>
                <w:szCs w:val="20"/>
              </w:rPr>
            </w:pPr>
            <w:r w:rsidRPr="00971C80">
              <w:rPr>
                <w:b/>
                <w:sz w:val="20"/>
                <w:szCs w:val="20"/>
              </w:rPr>
              <w:t>Description</w:t>
            </w:r>
          </w:p>
          <w:p w14:paraId="18733776" w14:textId="77777777" w:rsidR="00B7277F" w:rsidRPr="00971C80" w:rsidRDefault="00B7277F" w:rsidP="00B706E6">
            <w:pPr>
              <w:keepNext/>
              <w:jc w:val="left"/>
              <w:rPr>
                <w:b/>
                <w:sz w:val="20"/>
                <w:szCs w:val="20"/>
              </w:rPr>
            </w:pPr>
            <w:r w:rsidRPr="00971C80">
              <w:rPr>
                <w:b/>
                <w:sz w:val="20"/>
                <w:szCs w:val="20"/>
              </w:rPr>
              <w:t>/ Allowable values</w:t>
            </w:r>
          </w:p>
        </w:tc>
        <w:tc>
          <w:tcPr>
            <w:tcW w:w="1237" w:type="pct"/>
            <w:hideMark/>
          </w:tcPr>
          <w:p w14:paraId="1723783F" w14:textId="77777777" w:rsidR="00B7277F" w:rsidRPr="00971C80" w:rsidRDefault="00B7277F" w:rsidP="00B706E6">
            <w:pPr>
              <w:keepNext/>
              <w:jc w:val="center"/>
              <w:rPr>
                <w:b/>
                <w:sz w:val="20"/>
                <w:szCs w:val="20"/>
              </w:rPr>
            </w:pPr>
            <w:r w:rsidRPr="00971C80">
              <w:rPr>
                <w:b/>
                <w:sz w:val="20"/>
                <w:szCs w:val="20"/>
              </w:rPr>
              <w:t>Type</w:t>
            </w:r>
          </w:p>
        </w:tc>
        <w:tc>
          <w:tcPr>
            <w:tcW w:w="620" w:type="pct"/>
            <w:hideMark/>
          </w:tcPr>
          <w:p w14:paraId="46C8BC36" w14:textId="77777777" w:rsidR="00B7277F" w:rsidRPr="00971C80" w:rsidRDefault="00B7277F" w:rsidP="00B706E6">
            <w:pPr>
              <w:keepNext/>
              <w:jc w:val="center"/>
              <w:rPr>
                <w:b/>
                <w:bCs/>
                <w:sz w:val="20"/>
                <w:szCs w:val="20"/>
                <w:vertAlign w:val="superscript"/>
              </w:rPr>
            </w:pPr>
            <w:r w:rsidRPr="00971C80">
              <w:rPr>
                <w:b/>
                <w:sz w:val="20"/>
                <w:szCs w:val="20"/>
              </w:rPr>
              <w:t>Mandatory</w:t>
            </w:r>
          </w:p>
        </w:tc>
        <w:tc>
          <w:tcPr>
            <w:tcW w:w="465" w:type="pct"/>
            <w:hideMark/>
          </w:tcPr>
          <w:p w14:paraId="1DE94DB8" w14:textId="77777777" w:rsidR="00B7277F" w:rsidRPr="00971C80" w:rsidRDefault="00B7277F" w:rsidP="00B706E6">
            <w:pPr>
              <w:keepNext/>
              <w:jc w:val="center"/>
              <w:rPr>
                <w:b/>
                <w:sz w:val="20"/>
                <w:szCs w:val="20"/>
              </w:rPr>
            </w:pPr>
            <w:r w:rsidRPr="00971C80">
              <w:rPr>
                <w:b/>
                <w:sz w:val="20"/>
                <w:szCs w:val="20"/>
              </w:rPr>
              <w:t>Default</w:t>
            </w:r>
          </w:p>
        </w:tc>
        <w:tc>
          <w:tcPr>
            <w:tcW w:w="316" w:type="pct"/>
          </w:tcPr>
          <w:p w14:paraId="1A57471D" w14:textId="77777777" w:rsidR="00B7277F" w:rsidRPr="00971C80" w:rsidRDefault="00B7277F" w:rsidP="00B706E6">
            <w:pPr>
              <w:keepNext/>
              <w:jc w:val="center"/>
              <w:rPr>
                <w:b/>
                <w:sz w:val="20"/>
                <w:szCs w:val="20"/>
              </w:rPr>
            </w:pPr>
            <w:r w:rsidRPr="00971C80">
              <w:rPr>
                <w:b/>
                <w:sz w:val="20"/>
                <w:szCs w:val="20"/>
              </w:rPr>
              <w:t>Units</w:t>
            </w:r>
          </w:p>
        </w:tc>
      </w:tr>
      <w:tr w:rsidR="00B7277F" w:rsidRPr="00971C80" w14:paraId="739621F7" w14:textId="77777777" w:rsidTr="00400115">
        <w:trPr>
          <w:cantSplit/>
        </w:trPr>
        <w:tc>
          <w:tcPr>
            <w:tcW w:w="1272" w:type="pct"/>
          </w:tcPr>
          <w:p w14:paraId="12DDD2E4" w14:textId="77777777" w:rsidR="00B7277F" w:rsidRPr="00971C80" w:rsidRDefault="00B7277F" w:rsidP="00B7277F">
            <w:pPr>
              <w:keepNext/>
              <w:tabs>
                <w:tab w:val="left" w:pos="720"/>
              </w:tabs>
              <w:spacing w:before="60" w:after="60"/>
              <w:jc w:val="left"/>
              <w:rPr>
                <w:sz w:val="20"/>
                <w:szCs w:val="20"/>
              </w:rPr>
            </w:pPr>
            <w:r w:rsidRPr="005D4E7F">
              <w:rPr>
                <w:sz w:val="20"/>
                <w:szCs w:val="20"/>
              </w:rPr>
              <w:t>Specified</w:t>
            </w:r>
            <w:r>
              <w:rPr>
                <w:sz w:val="20"/>
                <w:szCs w:val="20"/>
              </w:rPr>
              <w:t>DayOfWeek</w:t>
            </w:r>
          </w:p>
        </w:tc>
        <w:tc>
          <w:tcPr>
            <w:tcW w:w="1090" w:type="pct"/>
          </w:tcPr>
          <w:p w14:paraId="62F01D4A" w14:textId="77777777" w:rsidR="00B7277F" w:rsidRPr="00482E4F" w:rsidRDefault="00B7277F" w:rsidP="00B7277F">
            <w:pPr>
              <w:keepNext/>
              <w:spacing w:after="120"/>
              <w:contextualSpacing/>
              <w:jc w:val="left"/>
              <w:rPr>
                <w:sz w:val="20"/>
                <w:szCs w:val="20"/>
              </w:rPr>
            </w:pPr>
            <w:r w:rsidRPr="00B7277F">
              <w:rPr>
                <w:sz w:val="20"/>
                <w:szCs w:val="20"/>
              </w:rPr>
              <w:t>One digit  day of week, with Monday being 1 and Sunday 7</w:t>
            </w:r>
          </w:p>
        </w:tc>
        <w:tc>
          <w:tcPr>
            <w:tcW w:w="1237" w:type="pct"/>
          </w:tcPr>
          <w:p w14:paraId="30A07D05" w14:textId="77777777" w:rsidR="00B7277F" w:rsidRPr="00971C80" w:rsidRDefault="00B7277F" w:rsidP="004F56FA">
            <w:pPr>
              <w:keepNext/>
              <w:tabs>
                <w:tab w:val="left" w:pos="720"/>
              </w:tabs>
              <w:spacing w:before="60" w:after="60"/>
              <w:jc w:val="center"/>
              <w:rPr>
                <w:sz w:val="20"/>
                <w:szCs w:val="20"/>
              </w:rPr>
            </w:pPr>
            <w:r w:rsidRPr="00ED1B4B">
              <w:rPr>
                <w:sz w:val="20"/>
                <w:szCs w:val="20"/>
              </w:rPr>
              <w:t>Restriction of xs:nonNegativeInteger (min</w:t>
            </w:r>
            <w:r>
              <w:rPr>
                <w:sz w:val="20"/>
                <w:szCs w:val="20"/>
              </w:rPr>
              <w:t>Inclusive = 1, maxInclusive = 7</w:t>
            </w:r>
            <w:r w:rsidRPr="00ED1B4B">
              <w:rPr>
                <w:sz w:val="20"/>
                <w:szCs w:val="20"/>
              </w:rPr>
              <w:t>)</w:t>
            </w:r>
          </w:p>
        </w:tc>
        <w:tc>
          <w:tcPr>
            <w:tcW w:w="620" w:type="pct"/>
          </w:tcPr>
          <w:p w14:paraId="17E8FA31" w14:textId="77777777" w:rsidR="00B7277F" w:rsidRPr="00971C80" w:rsidRDefault="00B7277F" w:rsidP="00B706E6">
            <w:pPr>
              <w:keepNext/>
              <w:tabs>
                <w:tab w:val="left" w:pos="720"/>
              </w:tabs>
              <w:spacing w:before="60" w:after="60"/>
              <w:jc w:val="center"/>
              <w:rPr>
                <w:sz w:val="16"/>
                <w:szCs w:val="16"/>
              </w:rPr>
            </w:pPr>
            <w:r>
              <w:rPr>
                <w:sz w:val="20"/>
                <w:szCs w:val="20"/>
              </w:rPr>
              <w:t>No</w:t>
            </w:r>
          </w:p>
        </w:tc>
        <w:tc>
          <w:tcPr>
            <w:tcW w:w="465" w:type="pct"/>
          </w:tcPr>
          <w:p w14:paraId="5FD2E751" w14:textId="77777777" w:rsidR="00B7277F" w:rsidRPr="00971C80" w:rsidRDefault="00B7277F" w:rsidP="00B706E6">
            <w:pPr>
              <w:keepNext/>
              <w:tabs>
                <w:tab w:val="left" w:pos="720"/>
              </w:tabs>
              <w:spacing w:before="60" w:after="60"/>
              <w:jc w:val="center"/>
              <w:rPr>
                <w:sz w:val="20"/>
                <w:szCs w:val="20"/>
              </w:rPr>
            </w:pPr>
            <w:r w:rsidRPr="00971C80">
              <w:rPr>
                <w:sz w:val="20"/>
                <w:szCs w:val="20"/>
              </w:rPr>
              <w:t>None</w:t>
            </w:r>
          </w:p>
        </w:tc>
        <w:tc>
          <w:tcPr>
            <w:tcW w:w="316" w:type="pct"/>
          </w:tcPr>
          <w:p w14:paraId="3900ED23" w14:textId="77777777" w:rsidR="00B7277F" w:rsidRPr="00971C80" w:rsidRDefault="00B7277F" w:rsidP="00B706E6">
            <w:pPr>
              <w:keepNext/>
              <w:tabs>
                <w:tab w:val="left" w:pos="720"/>
              </w:tabs>
              <w:spacing w:before="60" w:after="60"/>
              <w:jc w:val="center"/>
              <w:rPr>
                <w:sz w:val="20"/>
                <w:szCs w:val="20"/>
              </w:rPr>
            </w:pPr>
            <w:r w:rsidRPr="00971C80">
              <w:rPr>
                <w:sz w:val="20"/>
                <w:szCs w:val="20"/>
              </w:rPr>
              <w:t>N/A</w:t>
            </w:r>
          </w:p>
        </w:tc>
      </w:tr>
      <w:tr w:rsidR="00B7277F" w:rsidRPr="00971C80" w14:paraId="705C893D" w14:textId="77777777" w:rsidTr="00400115">
        <w:trPr>
          <w:cantSplit/>
        </w:trPr>
        <w:tc>
          <w:tcPr>
            <w:tcW w:w="1272" w:type="pct"/>
          </w:tcPr>
          <w:p w14:paraId="61A20128" w14:textId="77777777" w:rsidR="00B7277F" w:rsidRPr="00971C80" w:rsidRDefault="00B7277F" w:rsidP="00B706E6">
            <w:pPr>
              <w:keepNext/>
              <w:tabs>
                <w:tab w:val="left" w:pos="720"/>
              </w:tabs>
              <w:spacing w:before="60" w:after="60"/>
              <w:jc w:val="left"/>
              <w:rPr>
                <w:sz w:val="20"/>
                <w:szCs w:val="20"/>
              </w:rPr>
            </w:pPr>
            <w:r w:rsidRPr="005D4E7F">
              <w:rPr>
                <w:sz w:val="20"/>
                <w:szCs w:val="20"/>
              </w:rPr>
              <w:t>NonSpecified</w:t>
            </w:r>
            <w:r>
              <w:rPr>
                <w:sz w:val="20"/>
                <w:szCs w:val="20"/>
              </w:rPr>
              <w:t>DayOfWeek</w:t>
            </w:r>
          </w:p>
        </w:tc>
        <w:tc>
          <w:tcPr>
            <w:tcW w:w="1090" w:type="pct"/>
          </w:tcPr>
          <w:p w14:paraId="1F134243" w14:textId="77777777" w:rsidR="00B7277F" w:rsidRDefault="00B7277F" w:rsidP="00B706E6">
            <w:pPr>
              <w:keepNext/>
              <w:spacing w:after="120"/>
              <w:contextualSpacing/>
              <w:jc w:val="left"/>
              <w:rPr>
                <w:sz w:val="20"/>
                <w:szCs w:val="20"/>
              </w:rPr>
            </w:pPr>
            <w:r w:rsidRPr="00B7277F">
              <w:rPr>
                <w:sz w:val="20"/>
                <w:szCs w:val="20"/>
              </w:rPr>
              <w:t xml:space="preserve">Tag to indicate wildcard for day of week </w:t>
            </w:r>
          </w:p>
          <w:p w14:paraId="40E1B8F1" w14:textId="77777777" w:rsidR="00B7277F" w:rsidRPr="00482E4F" w:rsidRDefault="00B7277F" w:rsidP="00B706E6">
            <w:pPr>
              <w:keepNext/>
              <w:spacing w:after="120"/>
              <w:contextualSpacing/>
              <w:jc w:val="left"/>
              <w:rPr>
                <w:sz w:val="20"/>
                <w:szCs w:val="20"/>
              </w:rPr>
            </w:pPr>
          </w:p>
        </w:tc>
        <w:tc>
          <w:tcPr>
            <w:tcW w:w="1237" w:type="pct"/>
          </w:tcPr>
          <w:p w14:paraId="2E80BCA9" w14:textId="77777777" w:rsidR="00B7277F" w:rsidRPr="00971C80" w:rsidRDefault="00B7277F" w:rsidP="00B706E6">
            <w:pPr>
              <w:keepNext/>
              <w:tabs>
                <w:tab w:val="left" w:pos="720"/>
              </w:tabs>
              <w:spacing w:before="60" w:after="60"/>
              <w:jc w:val="center"/>
              <w:rPr>
                <w:sz w:val="20"/>
                <w:szCs w:val="20"/>
              </w:rPr>
            </w:pPr>
            <w:r w:rsidRPr="005D4E7F">
              <w:rPr>
                <w:sz w:val="20"/>
                <w:szCs w:val="20"/>
              </w:rPr>
              <w:t>sr:NoType</w:t>
            </w:r>
          </w:p>
        </w:tc>
        <w:tc>
          <w:tcPr>
            <w:tcW w:w="620" w:type="pct"/>
          </w:tcPr>
          <w:p w14:paraId="1BD26155" w14:textId="77777777" w:rsidR="00B7277F" w:rsidRDefault="00B7277F" w:rsidP="00B706E6">
            <w:pPr>
              <w:keepNext/>
              <w:tabs>
                <w:tab w:val="left" w:pos="720"/>
              </w:tabs>
              <w:spacing w:before="60" w:after="60"/>
              <w:jc w:val="center"/>
              <w:rPr>
                <w:sz w:val="20"/>
                <w:szCs w:val="20"/>
              </w:rPr>
            </w:pPr>
            <w:r>
              <w:rPr>
                <w:sz w:val="20"/>
                <w:szCs w:val="20"/>
              </w:rPr>
              <w:t>No</w:t>
            </w:r>
          </w:p>
        </w:tc>
        <w:tc>
          <w:tcPr>
            <w:tcW w:w="465" w:type="pct"/>
          </w:tcPr>
          <w:p w14:paraId="70ECCDB9" w14:textId="77777777" w:rsidR="00B7277F" w:rsidRPr="00971C80" w:rsidRDefault="00B7277F" w:rsidP="00B706E6">
            <w:pPr>
              <w:keepNext/>
              <w:tabs>
                <w:tab w:val="left" w:pos="720"/>
              </w:tabs>
              <w:spacing w:before="60" w:after="60"/>
              <w:jc w:val="center"/>
              <w:rPr>
                <w:sz w:val="20"/>
                <w:szCs w:val="20"/>
              </w:rPr>
            </w:pPr>
            <w:r w:rsidRPr="00971C80">
              <w:rPr>
                <w:sz w:val="20"/>
                <w:szCs w:val="20"/>
              </w:rPr>
              <w:t>None</w:t>
            </w:r>
          </w:p>
        </w:tc>
        <w:tc>
          <w:tcPr>
            <w:tcW w:w="316" w:type="pct"/>
          </w:tcPr>
          <w:p w14:paraId="479D15DD" w14:textId="77777777" w:rsidR="00B7277F" w:rsidRPr="00971C80" w:rsidRDefault="00B7277F" w:rsidP="00B706E6">
            <w:pPr>
              <w:keepNext/>
              <w:tabs>
                <w:tab w:val="left" w:pos="720"/>
              </w:tabs>
              <w:spacing w:before="60" w:after="60"/>
              <w:jc w:val="center"/>
              <w:rPr>
                <w:sz w:val="20"/>
                <w:szCs w:val="20"/>
              </w:rPr>
            </w:pPr>
            <w:r w:rsidRPr="00971C80">
              <w:rPr>
                <w:sz w:val="20"/>
                <w:szCs w:val="20"/>
              </w:rPr>
              <w:t>N/A</w:t>
            </w:r>
          </w:p>
        </w:tc>
      </w:tr>
    </w:tbl>
    <w:p w14:paraId="2909CDB7" w14:textId="77777777" w:rsidR="00B7277F" w:rsidRPr="00ED1B4B" w:rsidRDefault="00B7277F" w:rsidP="006E1A14">
      <w:pPr>
        <w:pStyle w:val="Caption"/>
      </w:pPr>
      <w:bookmarkStart w:id="3847" w:name="_Toc508289669"/>
      <w:r w:rsidRPr="000B4DCD">
        <w:t xml:space="preserve">Table </w:t>
      </w:r>
      <w:r w:rsidRPr="005D4E7F">
        <w:fldChar w:fldCharType="begin"/>
      </w:r>
      <w:r w:rsidRPr="000B4DCD">
        <w:instrText xml:space="preserve"> SEQ Table \* ARABIC </w:instrText>
      </w:r>
      <w:r w:rsidRPr="005D4E7F">
        <w:fldChar w:fldCharType="separate"/>
      </w:r>
      <w:r w:rsidR="00486EFE">
        <w:rPr>
          <w:noProof/>
        </w:rPr>
        <w:t>323</w:t>
      </w:r>
      <w:r w:rsidRPr="005D4E7F">
        <w:fldChar w:fldCharType="end"/>
      </w:r>
      <w:r>
        <w:t xml:space="preserve"> </w:t>
      </w:r>
      <w:r w:rsidRPr="000B4DCD">
        <w:t xml:space="preserve">: </w:t>
      </w:r>
      <w:r>
        <w:t>GasDayOfWeek</w:t>
      </w:r>
      <w:r w:rsidRPr="005D4E7F">
        <w:t xml:space="preserve">WithWildcards </w:t>
      </w:r>
      <w:r>
        <w:t>data items</w:t>
      </w:r>
      <w:bookmarkEnd w:id="3847"/>
    </w:p>
    <w:p w14:paraId="7825B653" w14:textId="77777777" w:rsidR="00B7277F" w:rsidRDefault="00B7277F" w:rsidP="00BE5A60"/>
    <w:p w14:paraId="59D08DFB" w14:textId="77777777" w:rsidR="000B60A3" w:rsidRPr="00971C80" w:rsidRDefault="000B60A3" w:rsidP="009A19C0">
      <w:pPr>
        <w:pStyle w:val="Heading3"/>
      </w:pPr>
      <w:bookmarkStart w:id="3848" w:name="_Ref402178598"/>
      <w:bookmarkStart w:id="3849" w:name="_Ref402178725"/>
      <w:bookmarkStart w:id="3850" w:name="_Toc489860834"/>
      <w:bookmarkStart w:id="3851" w:name="_Toc10286910"/>
      <w:bookmarkStart w:id="3852" w:name="_Toc506336210"/>
      <w:bookmarkStart w:id="3853" w:name="_Toc509172564"/>
      <w:r w:rsidRPr="00971C80">
        <w:lastRenderedPageBreak/>
        <w:t>Validation</w:t>
      </w:r>
      <w:bookmarkEnd w:id="3848"/>
      <w:bookmarkEnd w:id="3849"/>
      <w:bookmarkEnd w:id="3850"/>
      <w:bookmarkEnd w:id="3851"/>
      <w:bookmarkEnd w:id="3852"/>
      <w:bookmarkEnd w:id="3853"/>
    </w:p>
    <w:p w14:paraId="30E3AB87" w14:textId="77777777" w:rsidR="00C1641F" w:rsidRPr="00971C80" w:rsidRDefault="00C1641F" w:rsidP="00C1641F">
      <w:r w:rsidRPr="00971C80">
        <w:t xml:space="preserve">The specific validation applicable to the </w:t>
      </w:r>
      <w:r w:rsidR="00532711">
        <w:t>DUIS</w:t>
      </w:r>
      <w:r w:rsidRPr="00971C80">
        <w:t xml:space="preserve"> Defined Shared Data Types is as follows;</w:t>
      </w:r>
    </w:p>
    <w:p w14:paraId="29382F9D" w14:textId="77777777" w:rsidR="00C1641F" w:rsidRPr="00971C80" w:rsidRDefault="00C1641F" w:rsidP="00C1641F"/>
    <w:tbl>
      <w:tblPr>
        <w:tblStyle w:val="TableGrid4"/>
        <w:tblW w:w="5000" w:type="pct"/>
        <w:tblLayout w:type="fixed"/>
        <w:tblCellMar>
          <w:left w:w="57" w:type="dxa"/>
          <w:right w:w="57" w:type="dxa"/>
        </w:tblCellMar>
        <w:tblLook w:val="0420" w:firstRow="1" w:lastRow="0" w:firstColumn="0" w:lastColumn="0" w:noHBand="0" w:noVBand="1"/>
      </w:tblPr>
      <w:tblGrid>
        <w:gridCol w:w="2705"/>
        <w:gridCol w:w="5182"/>
        <w:gridCol w:w="1129"/>
      </w:tblGrid>
      <w:tr w:rsidR="00846622" w:rsidRPr="00971C80" w14:paraId="0786A42D" w14:textId="77777777" w:rsidTr="00400115">
        <w:trPr>
          <w:cantSplit/>
          <w:trHeight w:val="553"/>
          <w:tblHeader/>
        </w:trPr>
        <w:tc>
          <w:tcPr>
            <w:tcW w:w="1500" w:type="pct"/>
          </w:tcPr>
          <w:p w14:paraId="6B875E25" w14:textId="77777777" w:rsidR="000B60A3" w:rsidRPr="00971C80" w:rsidRDefault="000B60A3" w:rsidP="000B60A3">
            <w:pPr>
              <w:jc w:val="center"/>
              <w:rPr>
                <w:b/>
                <w:sz w:val="20"/>
                <w:szCs w:val="20"/>
              </w:rPr>
            </w:pPr>
            <w:r w:rsidRPr="00971C80">
              <w:rPr>
                <w:b/>
                <w:sz w:val="20"/>
                <w:szCs w:val="20"/>
              </w:rPr>
              <w:t>Validation Check</w:t>
            </w:r>
          </w:p>
        </w:tc>
        <w:tc>
          <w:tcPr>
            <w:tcW w:w="2874" w:type="pct"/>
          </w:tcPr>
          <w:p w14:paraId="43338F8D" w14:textId="77777777" w:rsidR="000B60A3" w:rsidRPr="00971C80" w:rsidRDefault="000B60A3" w:rsidP="000B60A3">
            <w:pPr>
              <w:jc w:val="center"/>
              <w:rPr>
                <w:b/>
                <w:sz w:val="20"/>
                <w:szCs w:val="20"/>
              </w:rPr>
            </w:pPr>
            <w:r w:rsidRPr="00971C80">
              <w:rPr>
                <w:b/>
                <w:sz w:val="20"/>
                <w:szCs w:val="20"/>
              </w:rPr>
              <w:t>Process</w:t>
            </w:r>
          </w:p>
        </w:tc>
        <w:tc>
          <w:tcPr>
            <w:tcW w:w="626" w:type="pct"/>
            <w:hideMark/>
          </w:tcPr>
          <w:p w14:paraId="2C16F375" w14:textId="77777777" w:rsidR="000B60A3" w:rsidRPr="00971C80" w:rsidRDefault="000B60A3" w:rsidP="000B60A3">
            <w:pPr>
              <w:jc w:val="center"/>
              <w:rPr>
                <w:b/>
                <w:sz w:val="20"/>
                <w:szCs w:val="20"/>
              </w:rPr>
            </w:pPr>
            <w:r w:rsidRPr="00971C80">
              <w:rPr>
                <w:b/>
                <w:sz w:val="20"/>
                <w:szCs w:val="20"/>
              </w:rPr>
              <w:t>Response Code</w:t>
            </w:r>
          </w:p>
        </w:tc>
      </w:tr>
      <w:tr w:rsidR="00846622" w:rsidRPr="00971C80" w14:paraId="410CEB15" w14:textId="77777777" w:rsidTr="00400115">
        <w:trPr>
          <w:cantSplit/>
        </w:trPr>
        <w:tc>
          <w:tcPr>
            <w:tcW w:w="1500" w:type="pct"/>
          </w:tcPr>
          <w:p w14:paraId="53550F90" w14:textId="77777777" w:rsidR="000B60A3" w:rsidRPr="00971C80" w:rsidRDefault="000B60A3" w:rsidP="000B60A3">
            <w:pPr>
              <w:tabs>
                <w:tab w:val="left" w:pos="720"/>
              </w:tabs>
              <w:spacing w:before="60" w:after="60"/>
              <w:jc w:val="left"/>
              <w:rPr>
                <w:sz w:val="20"/>
                <w:szCs w:val="20"/>
              </w:rPr>
            </w:pPr>
            <w:r w:rsidRPr="00971C80">
              <w:rPr>
                <w:sz w:val="20"/>
                <w:szCs w:val="20"/>
              </w:rPr>
              <w:t>Is the Execution Date Time in a Future Dated Request valid?</w:t>
            </w:r>
          </w:p>
        </w:tc>
        <w:tc>
          <w:tcPr>
            <w:tcW w:w="2874" w:type="pct"/>
          </w:tcPr>
          <w:p w14:paraId="0142F084" w14:textId="77777777" w:rsidR="000B60A3" w:rsidRPr="00971C80" w:rsidRDefault="000B60A3" w:rsidP="003E7D9B">
            <w:pPr>
              <w:tabs>
                <w:tab w:val="left" w:pos="720"/>
              </w:tabs>
              <w:spacing w:before="60" w:after="60"/>
              <w:jc w:val="left"/>
              <w:rPr>
                <w:sz w:val="20"/>
                <w:szCs w:val="20"/>
              </w:rPr>
            </w:pPr>
            <w:r w:rsidRPr="00971C80">
              <w:rPr>
                <w:sz w:val="20"/>
                <w:szCs w:val="20"/>
              </w:rPr>
              <w:t xml:space="preserve">Check that the Execution Date Time is a date-time in the Future </w:t>
            </w:r>
            <w:r w:rsidR="00E70D18" w:rsidRPr="00E70D18">
              <w:rPr>
                <w:sz w:val="20"/>
                <w:szCs w:val="20"/>
              </w:rPr>
              <w:t>and either no later than the current date plus 30 days or the</w:t>
            </w:r>
            <w:r w:rsidR="003E7D9B">
              <w:rPr>
                <w:sz w:val="20"/>
                <w:szCs w:val="20"/>
              </w:rPr>
              <w:t xml:space="preserve"> date</w:t>
            </w:r>
            <w:r w:rsidR="00E70D18" w:rsidRPr="00E70D18">
              <w:rPr>
                <w:sz w:val="20"/>
                <w:szCs w:val="20"/>
              </w:rPr>
              <w:t xml:space="preserve"> </w:t>
            </w:r>
            <w:r w:rsidR="003E7D9B">
              <w:rPr>
                <w:sz w:val="20"/>
                <w:szCs w:val="20"/>
              </w:rPr>
              <w:t xml:space="preserve">is </w:t>
            </w:r>
            <w:r w:rsidR="000951E2">
              <w:rPr>
                <w:sz w:val="20"/>
                <w:szCs w:val="20"/>
              </w:rPr>
              <w:t>‘3000-12-31T00:00:00Z’</w:t>
            </w:r>
            <w:r w:rsidR="003E7D9B">
              <w:rPr>
                <w:sz w:val="20"/>
                <w:szCs w:val="20"/>
              </w:rPr>
              <w:t xml:space="preserve"> </w:t>
            </w:r>
            <w:r w:rsidR="003E7D9B" w:rsidRPr="003E7D9B">
              <w:rPr>
                <w:sz w:val="20"/>
                <w:szCs w:val="20"/>
              </w:rPr>
              <w:t>to specify cancellation</w:t>
            </w:r>
            <w:r w:rsidR="003E7D9B">
              <w:rPr>
                <w:sz w:val="20"/>
                <w:szCs w:val="20"/>
              </w:rPr>
              <w:t xml:space="preserve"> of the Request</w:t>
            </w:r>
            <w:r w:rsidR="003E7D9B" w:rsidRPr="003E7D9B" w:rsidDel="00055AC3">
              <w:rPr>
                <w:sz w:val="20"/>
                <w:szCs w:val="20"/>
              </w:rPr>
              <w:t xml:space="preserve"> </w:t>
            </w:r>
          </w:p>
        </w:tc>
        <w:tc>
          <w:tcPr>
            <w:tcW w:w="626" w:type="pct"/>
          </w:tcPr>
          <w:p w14:paraId="0011AC55" w14:textId="77777777" w:rsidR="000B60A3" w:rsidRPr="00971C80" w:rsidRDefault="000B60A3" w:rsidP="000B60A3">
            <w:pPr>
              <w:tabs>
                <w:tab w:val="left" w:pos="720"/>
              </w:tabs>
              <w:spacing w:before="60" w:after="60"/>
              <w:jc w:val="center"/>
              <w:rPr>
                <w:sz w:val="20"/>
                <w:szCs w:val="20"/>
              </w:rPr>
            </w:pPr>
            <w:r w:rsidRPr="00971C80">
              <w:rPr>
                <w:sz w:val="20"/>
                <w:szCs w:val="20"/>
              </w:rPr>
              <w:t>E1000</w:t>
            </w:r>
          </w:p>
        </w:tc>
      </w:tr>
      <w:tr w:rsidR="00846622" w:rsidRPr="00971C80" w14:paraId="01D3794C" w14:textId="77777777" w:rsidTr="00400115">
        <w:trPr>
          <w:cantSplit/>
        </w:trPr>
        <w:tc>
          <w:tcPr>
            <w:tcW w:w="1500" w:type="pct"/>
          </w:tcPr>
          <w:p w14:paraId="27A35E6E" w14:textId="77777777" w:rsidR="000B60A3" w:rsidRPr="00971C80" w:rsidRDefault="000B60A3" w:rsidP="000B60A3">
            <w:pPr>
              <w:tabs>
                <w:tab w:val="left" w:pos="720"/>
              </w:tabs>
              <w:spacing w:before="60" w:after="60"/>
              <w:jc w:val="left"/>
              <w:rPr>
                <w:sz w:val="20"/>
                <w:szCs w:val="20"/>
              </w:rPr>
            </w:pPr>
            <w:r w:rsidRPr="00971C80">
              <w:rPr>
                <w:sz w:val="20"/>
                <w:szCs w:val="20"/>
              </w:rPr>
              <w:t>Is the Read Log Period Start Date Time not later than the required execution date-time?</w:t>
            </w:r>
          </w:p>
        </w:tc>
        <w:tc>
          <w:tcPr>
            <w:tcW w:w="2874" w:type="pct"/>
          </w:tcPr>
          <w:p w14:paraId="416A6E77" w14:textId="77777777" w:rsidR="000B60A3" w:rsidRPr="00971C80" w:rsidRDefault="000B60A3" w:rsidP="000B60A3">
            <w:pPr>
              <w:tabs>
                <w:tab w:val="left" w:pos="720"/>
              </w:tabs>
              <w:spacing w:before="60" w:after="60"/>
              <w:jc w:val="left"/>
              <w:rPr>
                <w:sz w:val="20"/>
                <w:szCs w:val="20"/>
              </w:rPr>
            </w:pPr>
            <w:r w:rsidRPr="00971C80">
              <w:rPr>
                <w:sz w:val="20"/>
                <w:szCs w:val="20"/>
              </w:rPr>
              <w:t>Check that the Read Log Period (sr:ReadLogPeriod) Start Date Time is not later than the current date-time for “On Demand” and the Execution Date Time for “Future Dated” requests</w:t>
            </w:r>
          </w:p>
        </w:tc>
        <w:tc>
          <w:tcPr>
            <w:tcW w:w="626" w:type="pct"/>
          </w:tcPr>
          <w:p w14:paraId="2B1C902B" w14:textId="77777777" w:rsidR="000B60A3" w:rsidRPr="00971C80" w:rsidRDefault="000B60A3" w:rsidP="000B60A3">
            <w:pPr>
              <w:tabs>
                <w:tab w:val="left" w:pos="720"/>
              </w:tabs>
              <w:spacing w:before="60" w:after="60"/>
              <w:jc w:val="center"/>
              <w:rPr>
                <w:sz w:val="20"/>
                <w:szCs w:val="20"/>
              </w:rPr>
            </w:pPr>
            <w:r w:rsidRPr="00971C80">
              <w:rPr>
                <w:sz w:val="20"/>
                <w:szCs w:val="20"/>
              </w:rPr>
              <w:t>E1001</w:t>
            </w:r>
          </w:p>
        </w:tc>
      </w:tr>
      <w:tr w:rsidR="00846622" w:rsidRPr="00971C80" w14:paraId="30558C12" w14:textId="77777777" w:rsidTr="00400115">
        <w:trPr>
          <w:cantSplit/>
        </w:trPr>
        <w:tc>
          <w:tcPr>
            <w:tcW w:w="1500" w:type="pct"/>
          </w:tcPr>
          <w:p w14:paraId="28E10A83" w14:textId="77777777" w:rsidR="000B60A3" w:rsidRPr="00971C80" w:rsidRDefault="000B60A3" w:rsidP="000B60A3">
            <w:pPr>
              <w:tabs>
                <w:tab w:val="left" w:pos="720"/>
              </w:tabs>
              <w:spacing w:before="60" w:after="60"/>
              <w:jc w:val="left"/>
              <w:rPr>
                <w:sz w:val="20"/>
                <w:szCs w:val="20"/>
              </w:rPr>
            </w:pPr>
            <w:r w:rsidRPr="00971C80">
              <w:rPr>
                <w:sz w:val="20"/>
                <w:szCs w:val="20"/>
              </w:rPr>
              <w:t>Is the Read Log Period End Date Time valid?</w:t>
            </w:r>
          </w:p>
        </w:tc>
        <w:tc>
          <w:tcPr>
            <w:tcW w:w="2874" w:type="pct"/>
          </w:tcPr>
          <w:p w14:paraId="5C5D1C61" w14:textId="77777777" w:rsidR="000B60A3" w:rsidRPr="00971C80" w:rsidRDefault="000B60A3" w:rsidP="000B60A3">
            <w:pPr>
              <w:tabs>
                <w:tab w:val="left" w:pos="720"/>
              </w:tabs>
              <w:spacing w:before="60" w:after="60"/>
              <w:jc w:val="left"/>
              <w:rPr>
                <w:sz w:val="20"/>
                <w:szCs w:val="20"/>
              </w:rPr>
            </w:pPr>
            <w:r w:rsidRPr="00971C80">
              <w:rPr>
                <w:sz w:val="20"/>
                <w:szCs w:val="20"/>
              </w:rPr>
              <w:t>Check that the Read Log Period (sr:ReadLogPeriod) End Date Time is not earlier than the Log Start Date Time</w:t>
            </w:r>
          </w:p>
        </w:tc>
        <w:tc>
          <w:tcPr>
            <w:tcW w:w="626" w:type="pct"/>
          </w:tcPr>
          <w:p w14:paraId="7B16AF71" w14:textId="77777777" w:rsidR="000B60A3" w:rsidRPr="00971C80" w:rsidRDefault="000B60A3" w:rsidP="000B60A3">
            <w:pPr>
              <w:tabs>
                <w:tab w:val="left" w:pos="720"/>
              </w:tabs>
              <w:spacing w:before="60" w:after="60"/>
              <w:jc w:val="center"/>
              <w:rPr>
                <w:sz w:val="20"/>
                <w:szCs w:val="20"/>
              </w:rPr>
            </w:pPr>
            <w:r w:rsidRPr="00971C80">
              <w:rPr>
                <w:sz w:val="20"/>
                <w:szCs w:val="20"/>
              </w:rPr>
              <w:t>E1003</w:t>
            </w:r>
          </w:p>
        </w:tc>
      </w:tr>
      <w:tr w:rsidR="00846622" w:rsidRPr="00971C80" w14:paraId="6912A282" w14:textId="77777777" w:rsidTr="00400115">
        <w:trPr>
          <w:cantSplit/>
        </w:trPr>
        <w:tc>
          <w:tcPr>
            <w:tcW w:w="1500" w:type="pct"/>
          </w:tcPr>
          <w:p w14:paraId="5CEB587E" w14:textId="77777777" w:rsidR="000B60A3" w:rsidRPr="00971C80" w:rsidRDefault="00CD5D63" w:rsidP="000B60A3">
            <w:pPr>
              <w:tabs>
                <w:tab w:val="left" w:pos="720"/>
              </w:tabs>
              <w:spacing w:before="60" w:after="60"/>
              <w:jc w:val="left"/>
              <w:rPr>
                <w:sz w:val="20"/>
                <w:szCs w:val="20"/>
              </w:rPr>
            </w:pPr>
            <w:r w:rsidRPr="00971C80">
              <w:rPr>
                <w:sz w:val="20"/>
                <w:szCs w:val="20"/>
              </w:rPr>
              <w:t xml:space="preserve">Is the Read Log Period Offset </w:t>
            </w:r>
            <w:r w:rsidR="000B60A3" w:rsidRPr="00971C80">
              <w:rPr>
                <w:sz w:val="20"/>
                <w:szCs w:val="20"/>
              </w:rPr>
              <w:t>EndDate Offset valid?</w:t>
            </w:r>
          </w:p>
        </w:tc>
        <w:tc>
          <w:tcPr>
            <w:tcW w:w="2874" w:type="pct"/>
          </w:tcPr>
          <w:p w14:paraId="4BAEBE54" w14:textId="77777777" w:rsidR="000B60A3" w:rsidRPr="00971C80" w:rsidRDefault="000B60A3" w:rsidP="000B60A3">
            <w:pPr>
              <w:tabs>
                <w:tab w:val="left" w:pos="720"/>
              </w:tabs>
              <w:spacing w:before="60" w:after="60"/>
              <w:jc w:val="left"/>
              <w:rPr>
                <w:sz w:val="20"/>
                <w:szCs w:val="20"/>
              </w:rPr>
            </w:pPr>
            <w:r w:rsidRPr="00971C80">
              <w:rPr>
                <w:sz w:val="20"/>
                <w:szCs w:val="20"/>
              </w:rPr>
              <w:t>Check that the Read Log Period Offset (sr:ReadLogPeriodOffset) End Date Offset is not earlier than the Read Log Period Offset Start Date Offset</w:t>
            </w:r>
          </w:p>
        </w:tc>
        <w:tc>
          <w:tcPr>
            <w:tcW w:w="626" w:type="pct"/>
          </w:tcPr>
          <w:p w14:paraId="09C86D38" w14:textId="77777777" w:rsidR="000B60A3" w:rsidRPr="00971C80" w:rsidRDefault="000B60A3" w:rsidP="000B60A3">
            <w:pPr>
              <w:tabs>
                <w:tab w:val="left" w:pos="720"/>
              </w:tabs>
              <w:spacing w:before="60" w:after="60"/>
              <w:jc w:val="center"/>
              <w:rPr>
                <w:sz w:val="20"/>
                <w:szCs w:val="20"/>
              </w:rPr>
            </w:pPr>
            <w:r w:rsidRPr="00971C80">
              <w:rPr>
                <w:sz w:val="20"/>
                <w:szCs w:val="20"/>
              </w:rPr>
              <w:t>E1004</w:t>
            </w:r>
          </w:p>
        </w:tc>
      </w:tr>
      <w:tr w:rsidR="00846622" w:rsidRPr="00971C80" w14:paraId="59F3F44A" w14:textId="77777777" w:rsidTr="00400115">
        <w:trPr>
          <w:cantSplit/>
        </w:trPr>
        <w:tc>
          <w:tcPr>
            <w:tcW w:w="1500" w:type="pct"/>
          </w:tcPr>
          <w:p w14:paraId="0AF132AA" w14:textId="77777777" w:rsidR="000B60A3" w:rsidRPr="00971C80" w:rsidRDefault="000B60A3" w:rsidP="000B60A3">
            <w:pPr>
              <w:tabs>
                <w:tab w:val="left" w:pos="720"/>
              </w:tabs>
              <w:spacing w:before="60" w:after="60"/>
              <w:jc w:val="left"/>
              <w:rPr>
                <w:sz w:val="20"/>
                <w:szCs w:val="20"/>
              </w:rPr>
            </w:pPr>
            <w:r w:rsidRPr="00971C80">
              <w:rPr>
                <w:sz w:val="20"/>
                <w:szCs w:val="20"/>
              </w:rPr>
              <w:t>Are the Public Security Credentials included?</w:t>
            </w:r>
          </w:p>
        </w:tc>
        <w:tc>
          <w:tcPr>
            <w:tcW w:w="2874" w:type="pct"/>
          </w:tcPr>
          <w:p w14:paraId="62316AA3" w14:textId="77777777" w:rsidR="00E26C82" w:rsidRPr="00E26C82" w:rsidRDefault="00E26C82" w:rsidP="009D42A0">
            <w:pPr>
              <w:pStyle w:val="ListParagraph"/>
              <w:numPr>
                <w:ilvl w:val="0"/>
                <w:numId w:val="230"/>
              </w:numPr>
              <w:tabs>
                <w:tab w:val="left" w:pos="377"/>
              </w:tabs>
              <w:spacing w:before="60" w:after="60"/>
              <w:contextualSpacing w:val="0"/>
              <w:jc w:val="left"/>
              <w:rPr>
                <w:sz w:val="20"/>
                <w:szCs w:val="20"/>
              </w:rPr>
            </w:pPr>
            <w:r w:rsidRPr="00E26C82">
              <w:rPr>
                <w:sz w:val="20"/>
                <w:szCs w:val="20"/>
              </w:rPr>
              <w:t xml:space="preserve">For those Service Requests that return Sensitive data and are available to </w:t>
            </w:r>
            <w:r w:rsidR="000B60A3" w:rsidRPr="00E26C82">
              <w:rPr>
                <w:sz w:val="20"/>
                <w:szCs w:val="20"/>
              </w:rPr>
              <w:t>Device U</w:t>
            </w:r>
            <w:r w:rsidR="004673EF" w:rsidRPr="00E26C82">
              <w:rPr>
                <w:sz w:val="20"/>
                <w:szCs w:val="20"/>
              </w:rPr>
              <w:t xml:space="preserve">nknown </w:t>
            </w:r>
            <w:r w:rsidR="000B60A3" w:rsidRPr="00E26C82">
              <w:rPr>
                <w:sz w:val="20"/>
                <w:szCs w:val="20"/>
              </w:rPr>
              <w:t>R</w:t>
            </w:r>
            <w:r w:rsidR="004673EF" w:rsidRPr="00E26C82">
              <w:rPr>
                <w:sz w:val="20"/>
                <w:szCs w:val="20"/>
              </w:rPr>
              <w:t xml:space="preserve">emote </w:t>
            </w:r>
            <w:r w:rsidR="000B60A3" w:rsidRPr="00E26C82">
              <w:rPr>
                <w:sz w:val="20"/>
                <w:szCs w:val="20"/>
              </w:rPr>
              <w:t>P</w:t>
            </w:r>
            <w:r w:rsidR="004673EF" w:rsidRPr="00E26C82">
              <w:rPr>
                <w:sz w:val="20"/>
                <w:szCs w:val="20"/>
              </w:rPr>
              <w:t>artie</w:t>
            </w:r>
            <w:r w:rsidR="000B60A3" w:rsidRPr="00E26C82">
              <w:rPr>
                <w:sz w:val="20"/>
                <w:szCs w:val="20"/>
              </w:rPr>
              <w:t xml:space="preserve">s (e.g. ‘Old’ </w:t>
            </w:r>
            <w:r w:rsidR="001C7A32" w:rsidRPr="001C7A32">
              <w:rPr>
                <w:sz w:val="20"/>
                <w:szCs w:val="20"/>
              </w:rPr>
              <w:t>Responsible</w:t>
            </w:r>
            <w:r w:rsidR="000B60A3" w:rsidRPr="00E26C82">
              <w:rPr>
                <w:sz w:val="20"/>
                <w:szCs w:val="20"/>
              </w:rPr>
              <w:t xml:space="preserve"> Supplier and ‘Other User’) the Key Agreement Public Security Credentials are included in the Service Request</w:t>
            </w:r>
            <w:r w:rsidRPr="00E26C82">
              <w:rPr>
                <w:sz w:val="20"/>
                <w:szCs w:val="20"/>
              </w:rPr>
              <w:t>s.</w:t>
            </w:r>
          </w:p>
          <w:p w14:paraId="1CD4E8FA" w14:textId="77777777" w:rsidR="000B60A3" w:rsidRPr="00634F42" w:rsidRDefault="00E26C82" w:rsidP="009D42A0">
            <w:pPr>
              <w:pStyle w:val="ListParagraph"/>
              <w:numPr>
                <w:ilvl w:val="0"/>
                <w:numId w:val="230"/>
              </w:numPr>
              <w:tabs>
                <w:tab w:val="left" w:pos="377"/>
              </w:tabs>
              <w:spacing w:before="60" w:after="60"/>
              <w:ind w:left="377" w:hanging="284"/>
              <w:jc w:val="left"/>
              <w:rPr>
                <w:sz w:val="20"/>
                <w:szCs w:val="20"/>
              </w:rPr>
            </w:pPr>
            <w:r w:rsidRPr="00634F42">
              <w:rPr>
                <w:sz w:val="20"/>
                <w:szCs w:val="20"/>
              </w:rPr>
              <w:t xml:space="preserve">For all Service Requests not subject to the Key Agreement Public Security Credentials are not included in the Service Requests.  </w:t>
            </w:r>
          </w:p>
        </w:tc>
        <w:tc>
          <w:tcPr>
            <w:tcW w:w="626" w:type="pct"/>
          </w:tcPr>
          <w:p w14:paraId="2EFA78AB" w14:textId="77777777" w:rsidR="000B60A3" w:rsidRPr="00971C80" w:rsidRDefault="000B60A3" w:rsidP="000B60A3">
            <w:pPr>
              <w:tabs>
                <w:tab w:val="left" w:pos="720"/>
              </w:tabs>
              <w:spacing w:before="60" w:after="60"/>
              <w:jc w:val="center"/>
              <w:rPr>
                <w:sz w:val="20"/>
                <w:szCs w:val="20"/>
              </w:rPr>
            </w:pPr>
            <w:r w:rsidRPr="00971C80">
              <w:rPr>
                <w:sz w:val="20"/>
                <w:szCs w:val="20"/>
              </w:rPr>
              <w:t>E1006</w:t>
            </w:r>
          </w:p>
        </w:tc>
      </w:tr>
      <w:tr w:rsidR="000B60A3" w:rsidRPr="00971C80" w14:paraId="3F41D34F" w14:textId="77777777" w:rsidTr="00400115">
        <w:trPr>
          <w:cantSplit/>
        </w:trPr>
        <w:tc>
          <w:tcPr>
            <w:tcW w:w="1500" w:type="pct"/>
          </w:tcPr>
          <w:p w14:paraId="7EEF8F40" w14:textId="77777777" w:rsidR="000B60A3" w:rsidRPr="00971C80" w:rsidRDefault="000B60A3" w:rsidP="000B60A3">
            <w:pPr>
              <w:tabs>
                <w:tab w:val="left" w:pos="720"/>
              </w:tabs>
              <w:spacing w:before="60" w:after="60"/>
              <w:jc w:val="left"/>
              <w:rPr>
                <w:sz w:val="20"/>
                <w:szCs w:val="20"/>
              </w:rPr>
            </w:pPr>
            <w:r w:rsidRPr="00971C80">
              <w:rPr>
                <w:sz w:val="20"/>
                <w:szCs w:val="20"/>
              </w:rPr>
              <w:t>Are the Public Security Credentials valid?</w:t>
            </w:r>
          </w:p>
        </w:tc>
        <w:tc>
          <w:tcPr>
            <w:tcW w:w="2874" w:type="pct"/>
          </w:tcPr>
          <w:p w14:paraId="47577852" w14:textId="77777777" w:rsidR="000B60A3" w:rsidRPr="00971C80" w:rsidRDefault="000B60A3" w:rsidP="000B60A3">
            <w:pPr>
              <w:tabs>
                <w:tab w:val="left" w:pos="720"/>
              </w:tabs>
              <w:spacing w:before="60" w:after="60"/>
              <w:jc w:val="left"/>
              <w:rPr>
                <w:rFonts w:ascii="Arial" w:hAnsi="Arial" w:cs="Arial"/>
                <w:sz w:val="20"/>
                <w:szCs w:val="20"/>
              </w:rPr>
            </w:pPr>
            <w:r w:rsidRPr="00971C80">
              <w:rPr>
                <w:sz w:val="20"/>
                <w:szCs w:val="20"/>
              </w:rPr>
              <w:t xml:space="preserve">For those Requests that include Public Security Credentials in the </w:t>
            </w:r>
            <w:r w:rsidR="00E17C57">
              <w:rPr>
                <w:sz w:val="20"/>
                <w:szCs w:val="20"/>
              </w:rPr>
              <w:t xml:space="preserve">Request </w:t>
            </w:r>
            <w:r w:rsidR="00220E14">
              <w:rPr>
                <w:sz w:val="20"/>
                <w:szCs w:val="20"/>
              </w:rPr>
              <w:t>body</w:t>
            </w:r>
            <w:r w:rsidRPr="00971C80">
              <w:rPr>
                <w:sz w:val="20"/>
                <w:szCs w:val="20"/>
              </w:rPr>
              <w:t>:</w:t>
            </w:r>
          </w:p>
          <w:p w14:paraId="01AFB530" w14:textId="77777777" w:rsidR="000B60A3" w:rsidRDefault="000B60A3" w:rsidP="000B60A3">
            <w:pPr>
              <w:tabs>
                <w:tab w:val="left" w:pos="720"/>
              </w:tabs>
              <w:spacing w:before="60" w:after="60"/>
              <w:jc w:val="left"/>
              <w:rPr>
                <w:sz w:val="20"/>
                <w:szCs w:val="20"/>
              </w:rPr>
            </w:pPr>
            <w:r w:rsidRPr="00971C80">
              <w:rPr>
                <w:sz w:val="20"/>
                <w:szCs w:val="20"/>
              </w:rPr>
              <w:t>Check that the certificates used in the chain of trust have NOT expired (i.e. their expiry date is post the date of check or, for Future Dated Requests, post the Execution Date) and that the certificates used in the chain of trust have NOT been revoked (i.e.</w:t>
            </w:r>
            <w:r w:rsidR="00C4755C">
              <w:rPr>
                <w:sz w:val="20"/>
                <w:szCs w:val="20"/>
              </w:rPr>
              <w:t xml:space="preserve"> </w:t>
            </w:r>
            <w:r w:rsidRPr="00971C80">
              <w:rPr>
                <w:sz w:val="20"/>
                <w:szCs w:val="20"/>
              </w:rPr>
              <w:t>they are not included in the Certificate Revocation List)</w:t>
            </w:r>
          </w:p>
          <w:p w14:paraId="4CC6AC48" w14:textId="77777777" w:rsidR="00EA499C" w:rsidRPr="00971C80" w:rsidRDefault="00EA499C" w:rsidP="000B60A3">
            <w:pPr>
              <w:tabs>
                <w:tab w:val="left" w:pos="720"/>
              </w:tabs>
              <w:spacing w:before="60" w:after="60"/>
              <w:jc w:val="left"/>
              <w:rPr>
                <w:sz w:val="20"/>
                <w:szCs w:val="20"/>
              </w:rPr>
            </w:pPr>
            <w:r>
              <w:rPr>
                <w:sz w:val="20"/>
                <w:szCs w:val="20"/>
              </w:rPr>
              <w:t>Check that the Certificate was validly issued under SMKI.</w:t>
            </w:r>
          </w:p>
        </w:tc>
        <w:tc>
          <w:tcPr>
            <w:tcW w:w="626" w:type="pct"/>
          </w:tcPr>
          <w:p w14:paraId="7CCC28B0" w14:textId="77777777" w:rsidR="000B60A3" w:rsidRPr="00971C80" w:rsidRDefault="000B60A3" w:rsidP="000B60A3">
            <w:pPr>
              <w:tabs>
                <w:tab w:val="left" w:pos="720"/>
              </w:tabs>
              <w:spacing w:before="60" w:after="60"/>
              <w:jc w:val="center"/>
              <w:rPr>
                <w:sz w:val="20"/>
                <w:szCs w:val="20"/>
              </w:rPr>
            </w:pPr>
            <w:r w:rsidRPr="00971C80">
              <w:rPr>
                <w:sz w:val="20"/>
                <w:szCs w:val="20"/>
              </w:rPr>
              <w:t>E1007</w:t>
            </w:r>
          </w:p>
        </w:tc>
      </w:tr>
      <w:tr w:rsidR="00220E14" w:rsidRPr="00971C80" w14:paraId="27E67DDD" w14:textId="77777777" w:rsidTr="00400115">
        <w:trPr>
          <w:cantSplit/>
        </w:trPr>
        <w:tc>
          <w:tcPr>
            <w:tcW w:w="1500" w:type="pct"/>
          </w:tcPr>
          <w:p w14:paraId="5B5462C7" w14:textId="77777777" w:rsidR="00220E14" w:rsidRPr="00971C80" w:rsidRDefault="00220E14" w:rsidP="00220E14">
            <w:pPr>
              <w:tabs>
                <w:tab w:val="left" w:pos="720"/>
              </w:tabs>
              <w:spacing w:before="60" w:after="60"/>
              <w:jc w:val="left"/>
              <w:rPr>
                <w:sz w:val="20"/>
                <w:szCs w:val="20"/>
              </w:rPr>
            </w:pPr>
            <w:r w:rsidRPr="00220E14">
              <w:rPr>
                <w:sz w:val="20"/>
                <w:szCs w:val="20"/>
              </w:rPr>
              <w:t>Does the Device</w:t>
            </w:r>
            <w:r>
              <w:rPr>
                <w:sz w:val="20"/>
                <w:szCs w:val="20"/>
              </w:rPr>
              <w:t xml:space="preserve"> included in the Request exist?</w:t>
            </w:r>
          </w:p>
        </w:tc>
        <w:tc>
          <w:tcPr>
            <w:tcW w:w="2874" w:type="pct"/>
          </w:tcPr>
          <w:p w14:paraId="4F5E4768" w14:textId="77777777" w:rsidR="00220E14" w:rsidRDefault="00220E14" w:rsidP="000B60A3">
            <w:pPr>
              <w:tabs>
                <w:tab w:val="left" w:pos="720"/>
              </w:tabs>
              <w:spacing w:before="60" w:after="60"/>
              <w:jc w:val="left"/>
              <w:rPr>
                <w:sz w:val="20"/>
                <w:szCs w:val="20"/>
              </w:rPr>
            </w:pPr>
            <w:r w:rsidRPr="00220E14">
              <w:rPr>
                <w:sz w:val="20"/>
                <w:szCs w:val="20"/>
              </w:rPr>
              <w:t>For those Request</w:t>
            </w:r>
            <w:r>
              <w:rPr>
                <w:sz w:val="20"/>
                <w:szCs w:val="20"/>
              </w:rPr>
              <w:t>s</w:t>
            </w:r>
            <w:r w:rsidRPr="00220E14">
              <w:rPr>
                <w:sz w:val="20"/>
                <w:szCs w:val="20"/>
              </w:rPr>
              <w:t xml:space="preserve"> that include a Device ID in the body, check that the Device ID exists in the Smart Metering Inventory</w:t>
            </w:r>
          </w:p>
          <w:p w14:paraId="6EE635D3" w14:textId="77777777" w:rsidR="00220E14" w:rsidRPr="00971C80" w:rsidRDefault="00884813" w:rsidP="00E01429">
            <w:pPr>
              <w:tabs>
                <w:tab w:val="left" w:pos="720"/>
              </w:tabs>
              <w:spacing w:before="60" w:after="60"/>
              <w:jc w:val="left"/>
              <w:rPr>
                <w:sz w:val="20"/>
                <w:szCs w:val="20"/>
              </w:rPr>
            </w:pPr>
            <w:r>
              <w:rPr>
                <w:sz w:val="20"/>
                <w:szCs w:val="20"/>
              </w:rPr>
              <w:t>This is n</w:t>
            </w:r>
            <w:r w:rsidRPr="00884813">
              <w:rPr>
                <w:sz w:val="20"/>
                <w:szCs w:val="20"/>
              </w:rPr>
              <w:t>ot applicable to Service Reference 12.2 (Device Pre-notification) which is used to add Devices to the Smart Metering Inventory</w:t>
            </w:r>
          </w:p>
        </w:tc>
        <w:tc>
          <w:tcPr>
            <w:tcW w:w="626" w:type="pct"/>
          </w:tcPr>
          <w:p w14:paraId="10ABBFB7" w14:textId="77777777" w:rsidR="00220E14" w:rsidRPr="00971C80" w:rsidRDefault="00220E14" w:rsidP="000B60A3">
            <w:pPr>
              <w:tabs>
                <w:tab w:val="left" w:pos="720"/>
              </w:tabs>
              <w:spacing w:before="60" w:after="60"/>
              <w:jc w:val="center"/>
              <w:rPr>
                <w:sz w:val="20"/>
                <w:szCs w:val="20"/>
              </w:rPr>
            </w:pPr>
            <w:r>
              <w:rPr>
                <w:sz w:val="20"/>
                <w:szCs w:val="20"/>
              </w:rPr>
              <w:t>E1008</w:t>
            </w:r>
          </w:p>
        </w:tc>
      </w:tr>
      <w:tr w:rsidR="002A567A" w:rsidRPr="00971C80" w:rsidDel="008E0FAB" w14:paraId="3FBB0A71" w14:textId="77777777" w:rsidTr="00400115">
        <w:trPr>
          <w:cantSplit/>
        </w:trPr>
        <w:tc>
          <w:tcPr>
            <w:tcW w:w="1500" w:type="pct"/>
          </w:tcPr>
          <w:p w14:paraId="50774B78" w14:textId="77777777" w:rsidR="002A567A" w:rsidRDefault="002A567A" w:rsidP="00220E14">
            <w:pPr>
              <w:tabs>
                <w:tab w:val="left" w:pos="720"/>
              </w:tabs>
              <w:spacing w:before="60" w:after="60"/>
              <w:jc w:val="left"/>
              <w:rPr>
                <w:sz w:val="20"/>
                <w:szCs w:val="20"/>
              </w:rPr>
            </w:pPr>
            <w:r w:rsidRPr="002A567A">
              <w:rPr>
                <w:sz w:val="20"/>
                <w:szCs w:val="20"/>
              </w:rPr>
              <w:t>Is the Service Request valid for the Target Device?</w:t>
            </w:r>
          </w:p>
          <w:p w14:paraId="0B971FAD" w14:textId="77777777" w:rsidR="002A567A" w:rsidRPr="00EC3DAC" w:rsidDel="008E0FAB" w:rsidRDefault="002A567A" w:rsidP="00220E14">
            <w:pPr>
              <w:tabs>
                <w:tab w:val="left" w:pos="720"/>
              </w:tabs>
              <w:spacing w:before="60" w:after="60"/>
              <w:jc w:val="left"/>
              <w:rPr>
                <w:sz w:val="20"/>
                <w:szCs w:val="20"/>
              </w:rPr>
            </w:pPr>
          </w:p>
        </w:tc>
        <w:tc>
          <w:tcPr>
            <w:tcW w:w="2874" w:type="pct"/>
          </w:tcPr>
          <w:p w14:paraId="3FA6E499" w14:textId="77777777" w:rsidR="002A567A" w:rsidRDefault="002A567A" w:rsidP="008956A0">
            <w:pPr>
              <w:pStyle w:val="ListParagraph"/>
              <w:numPr>
                <w:ilvl w:val="0"/>
                <w:numId w:val="196"/>
              </w:numPr>
              <w:tabs>
                <w:tab w:val="left" w:pos="720"/>
              </w:tabs>
              <w:spacing w:before="60" w:after="60"/>
              <w:jc w:val="left"/>
              <w:rPr>
                <w:sz w:val="20"/>
                <w:szCs w:val="20"/>
              </w:rPr>
            </w:pPr>
            <w:r>
              <w:rPr>
                <w:sz w:val="20"/>
                <w:szCs w:val="20"/>
              </w:rPr>
              <w:t xml:space="preserve">For </w:t>
            </w:r>
            <w:r w:rsidRPr="002A567A">
              <w:rPr>
                <w:sz w:val="20"/>
                <w:szCs w:val="20"/>
              </w:rPr>
              <w:t>On Demand or Future  Dated Service Requests: Check that if</w:t>
            </w:r>
            <w:r>
              <w:rPr>
                <w:sz w:val="20"/>
                <w:szCs w:val="20"/>
              </w:rPr>
              <w:t xml:space="preserve"> the BusinessTarget</w:t>
            </w:r>
            <w:r w:rsidRPr="002A567A">
              <w:rPr>
                <w:sz w:val="20"/>
                <w:szCs w:val="20"/>
              </w:rPr>
              <w:t xml:space="preserve">ID Device is </w:t>
            </w:r>
            <w:r>
              <w:rPr>
                <w:sz w:val="20"/>
                <w:szCs w:val="20"/>
              </w:rPr>
              <w:t xml:space="preserve">a </w:t>
            </w:r>
            <w:r w:rsidRPr="002A567A">
              <w:rPr>
                <w:sz w:val="20"/>
                <w:szCs w:val="20"/>
              </w:rPr>
              <w:t>G</w:t>
            </w:r>
            <w:r>
              <w:rPr>
                <w:sz w:val="20"/>
                <w:szCs w:val="20"/>
              </w:rPr>
              <w:t>as Smart Meter</w:t>
            </w:r>
            <w:r w:rsidRPr="002A567A">
              <w:rPr>
                <w:sz w:val="20"/>
                <w:szCs w:val="20"/>
              </w:rPr>
              <w:t xml:space="preserve"> that the </w:t>
            </w:r>
            <w:r>
              <w:rPr>
                <w:sz w:val="20"/>
                <w:szCs w:val="20"/>
              </w:rPr>
              <w:t>User Role is GIS, and that</w:t>
            </w:r>
            <w:r w:rsidRPr="002A567A">
              <w:rPr>
                <w:sz w:val="20"/>
                <w:szCs w:val="20"/>
              </w:rPr>
              <w:t xml:space="preserve"> </w:t>
            </w:r>
            <w:r>
              <w:rPr>
                <w:sz w:val="20"/>
                <w:szCs w:val="20"/>
              </w:rPr>
              <w:t xml:space="preserve">User is the </w:t>
            </w:r>
            <w:r w:rsidR="001C7A32" w:rsidRPr="001C7A32">
              <w:rPr>
                <w:sz w:val="20"/>
                <w:szCs w:val="20"/>
              </w:rPr>
              <w:t>Responsible</w:t>
            </w:r>
            <w:r w:rsidR="00410434">
              <w:rPr>
                <w:sz w:val="20"/>
                <w:szCs w:val="20"/>
              </w:rPr>
              <w:t xml:space="preserve"> </w:t>
            </w:r>
            <w:r>
              <w:rPr>
                <w:sz w:val="20"/>
                <w:szCs w:val="20"/>
              </w:rPr>
              <w:t>Supplier for that D</w:t>
            </w:r>
            <w:r w:rsidRPr="002A567A">
              <w:rPr>
                <w:sz w:val="20"/>
                <w:szCs w:val="20"/>
              </w:rPr>
              <w:t>evice</w:t>
            </w:r>
            <w:r>
              <w:rPr>
                <w:sz w:val="20"/>
                <w:szCs w:val="20"/>
              </w:rPr>
              <w:t>.</w:t>
            </w:r>
          </w:p>
          <w:p w14:paraId="009C96A1" w14:textId="77777777" w:rsidR="002A567A" w:rsidRDefault="002A567A" w:rsidP="002A567A">
            <w:pPr>
              <w:pStyle w:val="ListParagraph"/>
              <w:tabs>
                <w:tab w:val="left" w:pos="720"/>
              </w:tabs>
              <w:spacing w:before="60" w:after="60"/>
              <w:jc w:val="left"/>
              <w:rPr>
                <w:sz w:val="20"/>
                <w:szCs w:val="20"/>
              </w:rPr>
            </w:pPr>
          </w:p>
          <w:p w14:paraId="124B5830" w14:textId="77777777" w:rsidR="002A567A" w:rsidRDefault="002A567A" w:rsidP="008956A0">
            <w:pPr>
              <w:pStyle w:val="ListParagraph"/>
              <w:numPr>
                <w:ilvl w:val="0"/>
                <w:numId w:val="196"/>
              </w:numPr>
              <w:tabs>
                <w:tab w:val="left" w:pos="720"/>
              </w:tabs>
              <w:spacing w:before="60" w:after="60"/>
              <w:jc w:val="left"/>
              <w:rPr>
                <w:sz w:val="20"/>
                <w:szCs w:val="20"/>
              </w:rPr>
            </w:pPr>
            <w:r>
              <w:rPr>
                <w:sz w:val="20"/>
                <w:szCs w:val="20"/>
              </w:rPr>
              <w:t>For Create Schedule (for DCC</w:t>
            </w:r>
            <w:r w:rsidRPr="002A567A">
              <w:rPr>
                <w:sz w:val="20"/>
                <w:szCs w:val="20"/>
              </w:rPr>
              <w:t xml:space="preserve"> Scheduled Service Requ</w:t>
            </w:r>
            <w:r>
              <w:rPr>
                <w:sz w:val="20"/>
                <w:szCs w:val="20"/>
              </w:rPr>
              <w:t>ests): Check that if the Device</w:t>
            </w:r>
            <w:r w:rsidRPr="002A567A">
              <w:rPr>
                <w:sz w:val="20"/>
                <w:szCs w:val="20"/>
              </w:rPr>
              <w:t xml:space="preserve">ID Device </w:t>
            </w:r>
            <w:r>
              <w:rPr>
                <w:sz w:val="20"/>
                <w:szCs w:val="20"/>
              </w:rPr>
              <w:t>is a</w:t>
            </w:r>
            <w:r w:rsidRPr="002A567A">
              <w:rPr>
                <w:sz w:val="20"/>
                <w:szCs w:val="20"/>
              </w:rPr>
              <w:t xml:space="preserve"> G</w:t>
            </w:r>
            <w:r>
              <w:rPr>
                <w:sz w:val="20"/>
                <w:szCs w:val="20"/>
              </w:rPr>
              <w:t>as Smart Meter</w:t>
            </w:r>
            <w:r w:rsidRPr="002A567A">
              <w:rPr>
                <w:sz w:val="20"/>
                <w:szCs w:val="20"/>
              </w:rPr>
              <w:t xml:space="preserve"> that the </w:t>
            </w:r>
            <w:r>
              <w:rPr>
                <w:sz w:val="20"/>
                <w:szCs w:val="20"/>
              </w:rPr>
              <w:t>User Role is GIS, and that User</w:t>
            </w:r>
            <w:r w:rsidRPr="002A567A">
              <w:rPr>
                <w:sz w:val="20"/>
                <w:szCs w:val="20"/>
              </w:rPr>
              <w:t xml:space="preserve"> </w:t>
            </w:r>
            <w:r>
              <w:rPr>
                <w:sz w:val="20"/>
                <w:szCs w:val="20"/>
              </w:rPr>
              <w:t>is</w:t>
            </w:r>
            <w:r w:rsidRPr="002A567A">
              <w:rPr>
                <w:sz w:val="20"/>
                <w:szCs w:val="20"/>
              </w:rPr>
              <w:t xml:space="preserve"> th</w:t>
            </w:r>
            <w:r>
              <w:rPr>
                <w:sz w:val="20"/>
                <w:szCs w:val="20"/>
              </w:rPr>
              <w:t xml:space="preserve">e </w:t>
            </w:r>
            <w:r w:rsidR="001C7A32" w:rsidRPr="001C7A32">
              <w:rPr>
                <w:sz w:val="20"/>
                <w:szCs w:val="20"/>
              </w:rPr>
              <w:t>Responsible</w:t>
            </w:r>
            <w:r w:rsidR="00410434">
              <w:rPr>
                <w:sz w:val="20"/>
                <w:szCs w:val="20"/>
              </w:rPr>
              <w:t xml:space="preserve"> </w:t>
            </w:r>
            <w:r>
              <w:rPr>
                <w:sz w:val="20"/>
                <w:szCs w:val="20"/>
              </w:rPr>
              <w:t>Supplier for that D</w:t>
            </w:r>
            <w:r w:rsidRPr="002A567A">
              <w:rPr>
                <w:sz w:val="20"/>
                <w:szCs w:val="20"/>
              </w:rPr>
              <w:t>evice.</w:t>
            </w:r>
          </w:p>
          <w:p w14:paraId="6F82D7AB" w14:textId="77777777" w:rsidR="002A567A" w:rsidRPr="00EC3DAC" w:rsidDel="008E0FAB" w:rsidRDefault="002A567A" w:rsidP="00424D2A">
            <w:pPr>
              <w:tabs>
                <w:tab w:val="left" w:pos="720"/>
              </w:tabs>
              <w:spacing w:before="60" w:after="60"/>
              <w:jc w:val="left"/>
              <w:rPr>
                <w:sz w:val="20"/>
                <w:szCs w:val="20"/>
              </w:rPr>
            </w:pPr>
          </w:p>
        </w:tc>
        <w:tc>
          <w:tcPr>
            <w:tcW w:w="626" w:type="pct"/>
          </w:tcPr>
          <w:p w14:paraId="0998A33D" w14:textId="77777777" w:rsidR="002A567A" w:rsidDel="008E0FAB" w:rsidRDefault="002A567A" w:rsidP="000B60A3">
            <w:pPr>
              <w:tabs>
                <w:tab w:val="left" w:pos="720"/>
              </w:tabs>
              <w:spacing w:before="60" w:after="60"/>
              <w:jc w:val="center"/>
              <w:rPr>
                <w:sz w:val="20"/>
                <w:szCs w:val="20"/>
              </w:rPr>
            </w:pPr>
            <w:r w:rsidRPr="002A567A">
              <w:rPr>
                <w:sz w:val="20"/>
                <w:szCs w:val="20"/>
              </w:rPr>
              <w:t>E1010</w:t>
            </w:r>
          </w:p>
        </w:tc>
      </w:tr>
      <w:tr w:rsidR="00FD0192" w:rsidRPr="00971C80" w:rsidDel="008E0FAB" w14:paraId="3BB39326" w14:textId="77777777" w:rsidTr="00400115">
        <w:trPr>
          <w:cantSplit/>
        </w:trPr>
        <w:tc>
          <w:tcPr>
            <w:tcW w:w="1500" w:type="pct"/>
          </w:tcPr>
          <w:p w14:paraId="058C5C22" w14:textId="77777777" w:rsidR="00FD0192" w:rsidRPr="00FD0192" w:rsidRDefault="00FD0192" w:rsidP="00F74F33">
            <w:pPr>
              <w:tabs>
                <w:tab w:val="left" w:pos="720"/>
              </w:tabs>
              <w:spacing w:before="60" w:after="60"/>
              <w:jc w:val="left"/>
              <w:rPr>
                <w:sz w:val="20"/>
                <w:szCs w:val="20"/>
              </w:rPr>
            </w:pPr>
            <w:r w:rsidRPr="00FD0192">
              <w:rPr>
                <w:sz w:val="20"/>
                <w:szCs w:val="20"/>
              </w:rPr>
              <w:lastRenderedPageBreak/>
              <w:t>Is the Service Request Target Device a Dual Band CHF?</w:t>
            </w:r>
          </w:p>
        </w:tc>
        <w:tc>
          <w:tcPr>
            <w:tcW w:w="2874" w:type="pct"/>
          </w:tcPr>
          <w:p w14:paraId="74B737F9" w14:textId="77777777" w:rsidR="00FD0192" w:rsidRPr="00FD0192" w:rsidRDefault="00FD0192" w:rsidP="00FD0192">
            <w:pPr>
              <w:tabs>
                <w:tab w:val="left" w:pos="720"/>
              </w:tabs>
              <w:spacing w:before="60" w:after="60"/>
              <w:jc w:val="left"/>
              <w:rPr>
                <w:sz w:val="20"/>
                <w:szCs w:val="20"/>
              </w:rPr>
            </w:pPr>
            <w:r w:rsidRPr="00FD0192">
              <w:rPr>
                <w:sz w:val="20"/>
                <w:szCs w:val="20"/>
              </w:rPr>
              <w:t>Check that the Service Request’s Target Device is a Dual Band Communications Hub</w:t>
            </w:r>
          </w:p>
          <w:p w14:paraId="33EB516E" w14:textId="77777777" w:rsidR="00FD0192" w:rsidRPr="00FD0192" w:rsidRDefault="00FD0192" w:rsidP="00077E05">
            <w:pPr>
              <w:tabs>
                <w:tab w:val="left" w:pos="720"/>
              </w:tabs>
              <w:spacing w:before="60" w:after="60"/>
              <w:jc w:val="left"/>
              <w:rPr>
                <w:sz w:val="20"/>
                <w:szCs w:val="20"/>
              </w:rPr>
            </w:pPr>
            <w:r w:rsidRPr="00CD2193">
              <w:rPr>
                <w:sz w:val="20"/>
                <w:szCs w:val="20"/>
              </w:rPr>
              <w:t xml:space="preserve">(Only applicable to Service Requests 6.28, 6.29, 6.30, 6.31 and 6.32. This check will only fail for CHFs not recorded by the DCC Systems as having a “Single Band </w:t>
            </w:r>
            <w:r w:rsidRPr="00CD2193">
              <w:rPr>
                <w:rStyle w:val="SubtleEmphasis"/>
                <w:rFonts w:eastAsia="Calibri"/>
                <w:sz w:val="20"/>
                <w:szCs w:val="20"/>
              </w:rPr>
              <w:t xml:space="preserve">(2.4GHz only)” </w:t>
            </w:r>
            <w:r w:rsidRPr="00CD2193">
              <w:rPr>
                <w:sz w:val="20"/>
                <w:szCs w:val="20"/>
              </w:rPr>
              <w:t>HAN Variant. Please see HAN Variant for the corresponding CHF Device Id returned by Service Request 8.2 (Read Inventory) Response or by the SSI Read Inventory screen)</w:t>
            </w:r>
          </w:p>
        </w:tc>
        <w:tc>
          <w:tcPr>
            <w:tcW w:w="626" w:type="pct"/>
            <w:vAlign w:val="center"/>
          </w:tcPr>
          <w:p w14:paraId="659FBA1B" w14:textId="77777777" w:rsidR="00FD0192" w:rsidRPr="00FD0192" w:rsidRDefault="00FD0192" w:rsidP="000B60A3">
            <w:pPr>
              <w:tabs>
                <w:tab w:val="left" w:pos="720"/>
              </w:tabs>
              <w:spacing w:before="60" w:after="60"/>
              <w:jc w:val="center"/>
              <w:rPr>
                <w:sz w:val="20"/>
                <w:szCs w:val="20"/>
              </w:rPr>
            </w:pPr>
            <w:r w:rsidRPr="00FD0192">
              <w:rPr>
                <w:sz w:val="20"/>
                <w:szCs w:val="20"/>
              </w:rPr>
              <w:t>E1011</w:t>
            </w:r>
          </w:p>
        </w:tc>
      </w:tr>
    </w:tbl>
    <w:p w14:paraId="7320DD83" w14:textId="77777777" w:rsidR="00E26C82" w:rsidRPr="000B4DCD" w:rsidRDefault="00E26C82" w:rsidP="006E1A14">
      <w:pPr>
        <w:pStyle w:val="Caption"/>
      </w:pPr>
      <w:r w:rsidRPr="00971C80">
        <w:tab/>
      </w:r>
      <w:bookmarkStart w:id="3854" w:name="_Toc50828967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324</w:t>
      </w:r>
      <w:r w:rsidR="00FB161A">
        <w:rPr>
          <w:noProof/>
        </w:rPr>
        <w:fldChar w:fldCharType="end"/>
      </w:r>
      <w:r>
        <w:t xml:space="preserve"> </w:t>
      </w:r>
      <w:r w:rsidRPr="000B4DCD">
        <w:t xml:space="preserve">: </w:t>
      </w:r>
      <w:r w:rsidR="00634F42">
        <w:t>Validation checks</w:t>
      </w:r>
      <w:bookmarkEnd w:id="3854"/>
    </w:p>
    <w:p w14:paraId="4EDEDA15" w14:textId="77777777" w:rsidR="000B60A3" w:rsidRPr="00971C80" w:rsidRDefault="000B60A3" w:rsidP="00BC6284">
      <w:pPr>
        <w:pStyle w:val="Heading3"/>
      </w:pPr>
      <w:r w:rsidRPr="00971C80">
        <w:br w:type="page"/>
      </w:r>
      <w:bookmarkStart w:id="3855" w:name="_Toc489860835"/>
      <w:bookmarkStart w:id="3856" w:name="_Toc10286911"/>
      <w:bookmarkStart w:id="3857" w:name="_Toc506336211"/>
      <w:bookmarkStart w:id="3858" w:name="_Toc509172565"/>
      <w:r w:rsidRPr="00971C80">
        <w:lastRenderedPageBreak/>
        <w:t>Response Codes</w:t>
      </w:r>
      <w:bookmarkEnd w:id="3855"/>
      <w:bookmarkEnd w:id="3856"/>
      <w:bookmarkEnd w:id="3857"/>
      <w:bookmarkEnd w:id="3858"/>
    </w:p>
    <w:p w14:paraId="56613C42" w14:textId="77777777" w:rsidR="00E11874" w:rsidRPr="00971C80" w:rsidRDefault="00E11874" w:rsidP="00E11874">
      <w:r w:rsidRPr="00971C80">
        <w:t xml:space="preserve">The Response Codes applicable to the </w:t>
      </w:r>
      <w:r w:rsidR="00532711">
        <w:t>DUIS</w:t>
      </w:r>
      <w:r w:rsidRPr="00971C80">
        <w:t xml:space="preserve"> Defined Shared Data Types are as follows;</w:t>
      </w:r>
    </w:p>
    <w:p w14:paraId="6B5187A4" w14:textId="77777777" w:rsidR="00E11874" w:rsidRPr="00971C80" w:rsidRDefault="00E11874" w:rsidP="00E11874"/>
    <w:tbl>
      <w:tblPr>
        <w:tblStyle w:val="TableGrid4"/>
        <w:tblW w:w="5028" w:type="pct"/>
        <w:tblLayout w:type="fixed"/>
        <w:tblCellMar>
          <w:left w:w="57" w:type="dxa"/>
          <w:right w:w="57" w:type="dxa"/>
        </w:tblCellMar>
        <w:tblLook w:val="0420" w:firstRow="1" w:lastRow="0" w:firstColumn="0" w:lastColumn="0" w:noHBand="0" w:noVBand="1"/>
      </w:tblPr>
      <w:tblGrid>
        <w:gridCol w:w="1083"/>
        <w:gridCol w:w="1802"/>
        <w:gridCol w:w="1082"/>
        <w:gridCol w:w="3398"/>
        <w:gridCol w:w="1701"/>
      </w:tblGrid>
      <w:tr w:rsidR="00846622" w:rsidRPr="00971C80" w14:paraId="219F60B3" w14:textId="77777777" w:rsidTr="00E43AE1">
        <w:trPr>
          <w:cantSplit/>
          <w:trHeight w:val="553"/>
          <w:tblHeader/>
        </w:trPr>
        <w:tc>
          <w:tcPr>
            <w:tcW w:w="597" w:type="pct"/>
          </w:tcPr>
          <w:p w14:paraId="31CD8C59" w14:textId="77777777" w:rsidR="000B60A3" w:rsidRPr="00971C80" w:rsidRDefault="000B60A3" w:rsidP="000B60A3">
            <w:pPr>
              <w:jc w:val="center"/>
              <w:rPr>
                <w:b/>
                <w:sz w:val="20"/>
                <w:szCs w:val="20"/>
              </w:rPr>
            </w:pPr>
            <w:r w:rsidRPr="00971C80">
              <w:rPr>
                <w:b/>
                <w:sz w:val="20"/>
                <w:szCs w:val="20"/>
              </w:rPr>
              <w:t>Response Code</w:t>
            </w:r>
          </w:p>
        </w:tc>
        <w:tc>
          <w:tcPr>
            <w:tcW w:w="994" w:type="pct"/>
          </w:tcPr>
          <w:p w14:paraId="358E1038" w14:textId="77777777" w:rsidR="000B60A3" w:rsidRPr="00971C80" w:rsidRDefault="000B60A3" w:rsidP="000B60A3">
            <w:pPr>
              <w:jc w:val="left"/>
              <w:rPr>
                <w:b/>
                <w:sz w:val="20"/>
                <w:szCs w:val="20"/>
              </w:rPr>
            </w:pPr>
            <w:r w:rsidRPr="00971C80">
              <w:rPr>
                <w:b/>
                <w:sz w:val="20"/>
                <w:szCs w:val="20"/>
              </w:rPr>
              <w:t>Response Code Name</w:t>
            </w:r>
          </w:p>
        </w:tc>
        <w:tc>
          <w:tcPr>
            <w:tcW w:w="597" w:type="pct"/>
            <w:hideMark/>
          </w:tcPr>
          <w:p w14:paraId="2610FEAD" w14:textId="77777777" w:rsidR="000B60A3" w:rsidRPr="00971C80" w:rsidRDefault="000B60A3" w:rsidP="000B60A3">
            <w:pPr>
              <w:jc w:val="center"/>
              <w:rPr>
                <w:b/>
                <w:sz w:val="20"/>
                <w:szCs w:val="20"/>
              </w:rPr>
            </w:pPr>
            <w:r w:rsidRPr="00971C80">
              <w:rPr>
                <w:b/>
                <w:sz w:val="20"/>
                <w:szCs w:val="20"/>
              </w:rPr>
              <w:t>Response Code Type</w:t>
            </w:r>
          </w:p>
        </w:tc>
        <w:tc>
          <w:tcPr>
            <w:tcW w:w="1874" w:type="pct"/>
            <w:hideMark/>
          </w:tcPr>
          <w:p w14:paraId="7506ED83" w14:textId="77777777" w:rsidR="000B60A3" w:rsidRPr="00971C80" w:rsidRDefault="000B60A3" w:rsidP="000B60A3">
            <w:pPr>
              <w:jc w:val="left"/>
              <w:rPr>
                <w:b/>
                <w:bCs/>
                <w:sz w:val="20"/>
                <w:szCs w:val="20"/>
                <w:vertAlign w:val="superscript"/>
              </w:rPr>
            </w:pPr>
            <w:r w:rsidRPr="00971C80">
              <w:rPr>
                <w:b/>
                <w:sz w:val="20"/>
                <w:szCs w:val="20"/>
              </w:rPr>
              <w:t>Description</w:t>
            </w:r>
          </w:p>
        </w:tc>
        <w:tc>
          <w:tcPr>
            <w:tcW w:w="938" w:type="pct"/>
            <w:hideMark/>
          </w:tcPr>
          <w:p w14:paraId="25D2C369" w14:textId="77777777" w:rsidR="000B60A3" w:rsidRPr="00971C80" w:rsidRDefault="000B60A3" w:rsidP="000B60A3">
            <w:pPr>
              <w:jc w:val="center"/>
              <w:rPr>
                <w:b/>
                <w:sz w:val="20"/>
                <w:szCs w:val="20"/>
              </w:rPr>
            </w:pPr>
            <w:r w:rsidRPr="00971C80">
              <w:rPr>
                <w:b/>
                <w:sz w:val="20"/>
                <w:szCs w:val="20"/>
              </w:rPr>
              <w:t>Applicable to Response Types</w:t>
            </w:r>
          </w:p>
        </w:tc>
      </w:tr>
      <w:tr w:rsidR="00846622" w:rsidRPr="00971C80" w14:paraId="15DEA3BB" w14:textId="77777777" w:rsidTr="00E43AE1">
        <w:trPr>
          <w:cantSplit/>
        </w:trPr>
        <w:tc>
          <w:tcPr>
            <w:tcW w:w="597" w:type="pct"/>
          </w:tcPr>
          <w:p w14:paraId="7A4D666D" w14:textId="77777777" w:rsidR="000B60A3" w:rsidRPr="00971C80" w:rsidRDefault="000B60A3" w:rsidP="000B60A3">
            <w:pPr>
              <w:tabs>
                <w:tab w:val="left" w:pos="720"/>
              </w:tabs>
              <w:spacing w:before="60" w:after="60"/>
              <w:jc w:val="center"/>
              <w:rPr>
                <w:sz w:val="20"/>
                <w:szCs w:val="20"/>
              </w:rPr>
            </w:pPr>
            <w:r w:rsidRPr="00971C80">
              <w:rPr>
                <w:sz w:val="20"/>
                <w:szCs w:val="20"/>
              </w:rPr>
              <w:t>E1000</w:t>
            </w:r>
          </w:p>
        </w:tc>
        <w:tc>
          <w:tcPr>
            <w:tcW w:w="994" w:type="pct"/>
          </w:tcPr>
          <w:p w14:paraId="065F54AB" w14:textId="77777777" w:rsidR="000B60A3" w:rsidRPr="00971C80" w:rsidRDefault="000B60A3" w:rsidP="000B60A3">
            <w:pPr>
              <w:spacing w:before="60" w:after="60"/>
              <w:jc w:val="left"/>
              <w:rPr>
                <w:sz w:val="20"/>
                <w:szCs w:val="20"/>
              </w:rPr>
            </w:pPr>
            <w:r w:rsidRPr="00971C80">
              <w:rPr>
                <w:sz w:val="20"/>
                <w:szCs w:val="20"/>
              </w:rPr>
              <w:t>Failed Validation – Invalid Date-Time for Future Dated Request</w:t>
            </w:r>
          </w:p>
        </w:tc>
        <w:tc>
          <w:tcPr>
            <w:tcW w:w="597" w:type="pct"/>
          </w:tcPr>
          <w:p w14:paraId="123FDB59"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874" w:type="pct"/>
          </w:tcPr>
          <w:p w14:paraId="36CE93CA" w14:textId="77777777" w:rsidR="000B60A3" w:rsidRPr="00971C80" w:rsidRDefault="000B60A3" w:rsidP="003341C8">
            <w:pPr>
              <w:tabs>
                <w:tab w:val="left" w:pos="720"/>
              </w:tabs>
              <w:spacing w:before="60" w:after="60"/>
              <w:jc w:val="left"/>
              <w:rPr>
                <w:sz w:val="20"/>
                <w:szCs w:val="20"/>
                <w:vertAlign w:val="superscript"/>
              </w:rPr>
            </w:pPr>
            <w:r w:rsidRPr="00971C80">
              <w:rPr>
                <w:sz w:val="20"/>
                <w:szCs w:val="20"/>
              </w:rPr>
              <w:t xml:space="preserve">Future Dated Service Request Execution Date-Time is not </w:t>
            </w:r>
            <w:r w:rsidR="003341C8">
              <w:rPr>
                <w:sz w:val="20"/>
                <w:szCs w:val="20"/>
              </w:rPr>
              <w:t>valid</w:t>
            </w:r>
          </w:p>
        </w:tc>
        <w:tc>
          <w:tcPr>
            <w:tcW w:w="938" w:type="pct"/>
          </w:tcPr>
          <w:p w14:paraId="2E08778A"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078E6229" w14:textId="77777777" w:rsidTr="00E43AE1">
        <w:trPr>
          <w:cantSplit/>
        </w:trPr>
        <w:tc>
          <w:tcPr>
            <w:tcW w:w="597" w:type="pct"/>
          </w:tcPr>
          <w:p w14:paraId="193BF20F" w14:textId="77777777" w:rsidR="000B60A3" w:rsidRPr="00971C80" w:rsidRDefault="000B60A3" w:rsidP="000B60A3">
            <w:pPr>
              <w:tabs>
                <w:tab w:val="left" w:pos="720"/>
              </w:tabs>
              <w:spacing w:before="60" w:after="60"/>
              <w:jc w:val="center"/>
              <w:rPr>
                <w:sz w:val="20"/>
                <w:szCs w:val="20"/>
              </w:rPr>
            </w:pPr>
            <w:r w:rsidRPr="00971C80">
              <w:rPr>
                <w:sz w:val="20"/>
                <w:szCs w:val="20"/>
              </w:rPr>
              <w:t>E1001</w:t>
            </w:r>
          </w:p>
        </w:tc>
        <w:tc>
          <w:tcPr>
            <w:tcW w:w="994" w:type="pct"/>
          </w:tcPr>
          <w:p w14:paraId="2BC1FAF9" w14:textId="77777777" w:rsidR="000B60A3" w:rsidRPr="00971C80" w:rsidRDefault="000B60A3" w:rsidP="000B60A3">
            <w:pPr>
              <w:spacing w:before="60" w:after="60"/>
              <w:jc w:val="left"/>
              <w:rPr>
                <w:sz w:val="20"/>
                <w:szCs w:val="20"/>
              </w:rPr>
            </w:pPr>
            <w:r w:rsidRPr="00971C80">
              <w:rPr>
                <w:sz w:val="20"/>
                <w:szCs w:val="20"/>
              </w:rPr>
              <w:t xml:space="preserve">Failed Validation – Log Period Start Date Time later than required execution date-time </w:t>
            </w:r>
          </w:p>
        </w:tc>
        <w:tc>
          <w:tcPr>
            <w:tcW w:w="597" w:type="pct"/>
          </w:tcPr>
          <w:p w14:paraId="4BC5EDE9"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874" w:type="pct"/>
          </w:tcPr>
          <w:p w14:paraId="0344DA1E" w14:textId="77777777" w:rsidR="000B60A3" w:rsidRPr="00971C80" w:rsidRDefault="000B60A3" w:rsidP="000B60A3">
            <w:pPr>
              <w:tabs>
                <w:tab w:val="left" w:pos="720"/>
              </w:tabs>
              <w:spacing w:before="60" w:after="60"/>
              <w:jc w:val="left"/>
              <w:rPr>
                <w:sz w:val="20"/>
                <w:szCs w:val="20"/>
              </w:rPr>
            </w:pPr>
            <w:r w:rsidRPr="00971C80">
              <w:rPr>
                <w:sz w:val="20"/>
                <w:szCs w:val="20"/>
              </w:rPr>
              <w:t>The Log Period (sr:ReadLogPeriod) Start Date Time is later than the current date-time for “On Demand” or the Execution Date Time for “Future Dated” requests</w:t>
            </w:r>
          </w:p>
        </w:tc>
        <w:tc>
          <w:tcPr>
            <w:tcW w:w="938" w:type="pct"/>
          </w:tcPr>
          <w:p w14:paraId="0370558B"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4D070830" w14:textId="77777777" w:rsidTr="00E43AE1">
        <w:trPr>
          <w:cantSplit/>
        </w:trPr>
        <w:tc>
          <w:tcPr>
            <w:tcW w:w="597" w:type="pct"/>
          </w:tcPr>
          <w:p w14:paraId="7C586CE3" w14:textId="77777777" w:rsidR="000B60A3" w:rsidRPr="00971C80" w:rsidRDefault="000B60A3" w:rsidP="000B60A3">
            <w:pPr>
              <w:tabs>
                <w:tab w:val="left" w:pos="720"/>
              </w:tabs>
              <w:spacing w:before="60" w:after="60"/>
              <w:jc w:val="center"/>
              <w:rPr>
                <w:sz w:val="20"/>
                <w:szCs w:val="20"/>
              </w:rPr>
            </w:pPr>
            <w:r w:rsidRPr="00971C80">
              <w:rPr>
                <w:sz w:val="20"/>
                <w:szCs w:val="20"/>
              </w:rPr>
              <w:t>E1003</w:t>
            </w:r>
          </w:p>
        </w:tc>
        <w:tc>
          <w:tcPr>
            <w:tcW w:w="994" w:type="pct"/>
          </w:tcPr>
          <w:p w14:paraId="675645A3" w14:textId="77777777" w:rsidR="000B60A3" w:rsidRPr="00971C80" w:rsidRDefault="000B60A3" w:rsidP="000B60A3">
            <w:pPr>
              <w:spacing w:before="60" w:after="60"/>
              <w:jc w:val="left"/>
              <w:rPr>
                <w:sz w:val="20"/>
                <w:szCs w:val="20"/>
              </w:rPr>
            </w:pPr>
            <w:r w:rsidRPr="00971C80">
              <w:rPr>
                <w:sz w:val="20"/>
                <w:szCs w:val="20"/>
              </w:rPr>
              <w:t>Failed Validation – Log Period End Date Time earlier than Start Date Time</w:t>
            </w:r>
          </w:p>
        </w:tc>
        <w:tc>
          <w:tcPr>
            <w:tcW w:w="597" w:type="pct"/>
          </w:tcPr>
          <w:p w14:paraId="73BA7D37"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874" w:type="pct"/>
          </w:tcPr>
          <w:p w14:paraId="5462A29C" w14:textId="77777777" w:rsidR="000B60A3" w:rsidRPr="00971C80" w:rsidRDefault="000B60A3" w:rsidP="000B60A3">
            <w:pPr>
              <w:tabs>
                <w:tab w:val="left" w:pos="720"/>
              </w:tabs>
              <w:spacing w:before="60" w:after="60"/>
              <w:jc w:val="left"/>
              <w:rPr>
                <w:sz w:val="20"/>
                <w:szCs w:val="20"/>
              </w:rPr>
            </w:pPr>
            <w:r w:rsidRPr="00971C80">
              <w:rPr>
                <w:sz w:val="20"/>
                <w:szCs w:val="20"/>
              </w:rPr>
              <w:t>The Log Period (sr:ReadLogPeriod) End Date Time is earlier than the Log Period Start Date Time</w:t>
            </w:r>
          </w:p>
        </w:tc>
        <w:tc>
          <w:tcPr>
            <w:tcW w:w="938" w:type="pct"/>
          </w:tcPr>
          <w:p w14:paraId="67052FC8"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55792929" w14:textId="77777777" w:rsidTr="00E43AE1">
        <w:trPr>
          <w:cantSplit/>
        </w:trPr>
        <w:tc>
          <w:tcPr>
            <w:tcW w:w="597" w:type="pct"/>
          </w:tcPr>
          <w:p w14:paraId="21D1EEEF" w14:textId="77777777" w:rsidR="000B60A3" w:rsidRPr="00971C80" w:rsidRDefault="000B60A3" w:rsidP="000B60A3">
            <w:pPr>
              <w:tabs>
                <w:tab w:val="left" w:pos="720"/>
              </w:tabs>
              <w:spacing w:before="60" w:after="60"/>
              <w:jc w:val="center"/>
              <w:rPr>
                <w:sz w:val="20"/>
                <w:szCs w:val="20"/>
              </w:rPr>
            </w:pPr>
            <w:r w:rsidRPr="00971C80">
              <w:rPr>
                <w:sz w:val="20"/>
                <w:szCs w:val="20"/>
              </w:rPr>
              <w:t>E1004</w:t>
            </w:r>
          </w:p>
        </w:tc>
        <w:tc>
          <w:tcPr>
            <w:tcW w:w="994" w:type="pct"/>
          </w:tcPr>
          <w:p w14:paraId="0DC803F8" w14:textId="77777777" w:rsidR="000B60A3" w:rsidRPr="00971C80" w:rsidRDefault="000B60A3" w:rsidP="000B60A3">
            <w:pPr>
              <w:spacing w:before="60" w:after="60"/>
              <w:jc w:val="left"/>
              <w:rPr>
                <w:sz w:val="20"/>
                <w:szCs w:val="20"/>
              </w:rPr>
            </w:pPr>
            <w:r w:rsidRPr="00971C80">
              <w:rPr>
                <w:sz w:val="20"/>
                <w:szCs w:val="20"/>
              </w:rPr>
              <w:t xml:space="preserve">Failed Validation – Log Period Offset End Date smaller than Start Date </w:t>
            </w:r>
          </w:p>
        </w:tc>
        <w:tc>
          <w:tcPr>
            <w:tcW w:w="597" w:type="pct"/>
          </w:tcPr>
          <w:p w14:paraId="4D4CFCF6"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874" w:type="pct"/>
          </w:tcPr>
          <w:p w14:paraId="1D91483B" w14:textId="77777777" w:rsidR="000B60A3" w:rsidRPr="00971C80" w:rsidRDefault="000B60A3" w:rsidP="000B60A3">
            <w:pPr>
              <w:tabs>
                <w:tab w:val="left" w:pos="720"/>
              </w:tabs>
              <w:spacing w:before="60" w:after="60"/>
              <w:jc w:val="left"/>
              <w:rPr>
                <w:sz w:val="20"/>
                <w:szCs w:val="20"/>
              </w:rPr>
            </w:pPr>
            <w:r w:rsidRPr="00971C80">
              <w:rPr>
                <w:sz w:val="20"/>
                <w:szCs w:val="20"/>
              </w:rPr>
              <w:t>The Log Period Offset (sr:ReadLogPeriodOffset) End Date is smaller (earlier) than the Log Period Offset Start Date Time</w:t>
            </w:r>
          </w:p>
        </w:tc>
        <w:tc>
          <w:tcPr>
            <w:tcW w:w="938" w:type="pct"/>
          </w:tcPr>
          <w:p w14:paraId="698CB142"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4A16BB5F" w14:textId="77777777" w:rsidTr="00E43AE1">
        <w:trPr>
          <w:cantSplit/>
        </w:trPr>
        <w:tc>
          <w:tcPr>
            <w:tcW w:w="597" w:type="pct"/>
          </w:tcPr>
          <w:p w14:paraId="242CF139" w14:textId="77777777" w:rsidR="000B60A3" w:rsidRPr="00971C80" w:rsidRDefault="000B60A3" w:rsidP="000B60A3">
            <w:pPr>
              <w:tabs>
                <w:tab w:val="left" w:pos="720"/>
              </w:tabs>
              <w:spacing w:before="60" w:after="60"/>
              <w:jc w:val="center"/>
              <w:rPr>
                <w:sz w:val="20"/>
                <w:szCs w:val="20"/>
              </w:rPr>
            </w:pPr>
            <w:r w:rsidRPr="00971C80">
              <w:rPr>
                <w:sz w:val="20"/>
                <w:szCs w:val="20"/>
              </w:rPr>
              <w:t>E1006</w:t>
            </w:r>
          </w:p>
        </w:tc>
        <w:tc>
          <w:tcPr>
            <w:tcW w:w="994" w:type="pct"/>
          </w:tcPr>
          <w:p w14:paraId="6B2EDDB0" w14:textId="77777777" w:rsidR="000B60A3" w:rsidRPr="00971C80" w:rsidRDefault="000B60A3" w:rsidP="004E11E9">
            <w:pPr>
              <w:spacing w:before="60" w:after="60"/>
              <w:jc w:val="left"/>
              <w:rPr>
                <w:sz w:val="20"/>
                <w:szCs w:val="20"/>
              </w:rPr>
            </w:pPr>
            <w:r w:rsidRPr="00971C80">
              <w:rPr>
                <w:sz w:val="20"/>
                <w:szCs w:val="20"/>
              </w:rPr>
              <w:t>Failed Validation –Security Credentials</w:t>
            </w:r>
            <w:r w:rsidR="004E11E9">
              <w:rPr>
                <w:sz w:val="20"/>
                <w:szCs w:val="20"/>
              </w:rPr>
              <w:t xml:space="preserve"> Mismatch</w:t>
            </w:r>
            <w:r w:rsidRPr="00971C80">
              <w:rPr>
                <w:sz w:val="20"/>
                <w:szCs w:val="20"/>
              </w:rPr>
              <w:t xml:space="preserve"> </w:t>
            </w:r>
          </w:p>
        </w:tc>
        <w:tc>
          <w:tcPr>
            <w:tcW w:w="597" w:type="pct"/>
          </w:tcPr>
          <w:p w14:paraId="7FFB9BCD"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874" w:type="pct"/>
          </w:tcPr>
          <w:p w14:paraId="7294F2D8" w14:textId="77777777" w:rsidR="003341C8" w:rsidRDefault="003341C8" w:rsidP="004E11E9">
            <w:pPr>
              <w:tabs>
                <w:tab w:val="left" w:pos="720"/>
              </w:tabs>
              <w:spacing w:before="60" w:after="60"/>
              <w:jc w:val="left"/>
              <w:rPr>
                <w:sz w:val="20"/>
                <w:szCs w:val="20"/>
              </w:rPr>
            </w:pPr>
            <w:r w:rsidRPr="003341C8">
              <w:rPr>
                <w:sz w:val="20"/>
                <w:szCs w:val="20"/>
              </w:rPr>
              <w:t>For those Service Requests that include sensitive data in the Response:</w:t>
            </w:r>
          </w:p>
          <w:p w14:paraId="57352D8C" w14:textId="77777777" w:rsidR="000B60A3" w:rsidRPr="00971C80" w:rsidRDefault="000B60A3" w:rsidP="00CA736D">
            <w:pPr>
              <w:tabs>
                <w:tab w:val="left" w:pos="720"/>
              </w:tabs>
              <w:spacing w:before="60" w:after="60"/>
              <w:jc w:val="left"/>
              <w:rPr>
                <w:sz w:val="20"/>
                <w:szCs w:val="20"/>
              </w:rPr>
            </w:pPr>
            <w:r w:rsidRPr="00971C80">
              <w:rPr>
                <w:sz w:val="20"/>
                <w:szCs w:val="20"/>
              </w:rPr>
              <w:t xml:space="preserve">Service Requests from Device URPs (e.g. ‘old’ </w:t>
            </w:r>
            <w:r w:rsidR="001C7A32" w:rsidRPr="001C7A32">
              <w:rPr>
                <w:sz w:val="20"/>
                <w:szCs w:val="20"/>
              </w:rPr>
              <w:t>Responsible</w:t>
            </w:r>
            <w:r w:rsidR="00410434">
              <w:rPr>
                <w:sz w:val="20"/>
                <w:szCs w:val="20"/>
              </w:rPr>
              <w:t xml:space="preserve"> </w:t>
            </w:r>
            <w:r w:rsidRPr="00971C80">
              <w:rPr>
                <w:sz w:val="20"/>
                <w:szCs w:val="20"/>
              </w:rPr>
              <w:t xml:space="preserve">Supplier and ‘Other User’) </w:t>
            </w:r>
            <w:r w:rsidR="003341C8">
              <w:rPr>
                <w:sz w:val="20"/>
                <w:szCs w:val="20"/>
              </w:rPr>
              <w:t>do not</w:t>
            </w:r>
            <w:r w:rsidR="00C4755C">
              <w:rPr>
                <w:sz w:val="20"/>
                <w:szCs w:val="20"/>
              </w:rPr>
              <w:t xml:space="preserve"> </w:t>
            </w:r>
            <w:r w:rsidRPr="00971C80">
              <w:rPr>
                <w:sz w:val="20"/>
                <w:szCs w:val="20"/>
              </w:rPr>
              <w:t>include the User’s Key Agreement Public Security Credentials</w:t>
            </w:r>
            <w:r w:rsidR="00C4755C">
              <w:rPr>
                <w:sz w:val="20"/>
                <w:szCs w:val="20"/>
              </w:rPr>
              <w:t xml:space="preserve"> </w:t>
            </w:r>
            <w:r w:rsidR="003341C8" w:rsidRPr="003341C8">
              <w:rPr>
                <w:sz w:val="20"/>
                <w:szCs w:val="20"/>
              </w:rPr>
              <w:t>or are included in other cases</w:t>
            </w:r>
            <w:r w:rsidR="00C4755C">
              <w:rPr>
                <w:sz w:val="20"/>
                <w:szCs w:val="20"/>
              </w:rPr>
              <w:t xml:space="preserve"> </w:t>
            </w:r>
          </w:p>
        </w:tc>
        <w:tc>
          <w:tcPr>
            <w:tcW w:w="938" w:type="pct"/>
          </w:tcPr>
          <w:p w14:paraId="2E212F0C"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27CD6C74" w14:textId="77777777" w:rsidTr="00E43AE1">
        <w:trPr>
          <w:cantSplit/>
        </w:trPr>
        <w:tc>
          <w:tcPr>
            <w:tcW w:w="597" w:type="pct"/>
          </w:tcPr>
          <w:p w14:paraId="651F0772" w14:textId="77777777" w:rsidR="000B60A3" w:rsidRPr="00971C80" w:rsidRDefault="000B60A3" w:rsidP="000B60A3">
            <w:pPr>
              <w:tabs>
                <w:tab w:val="left" w:pos="720"/>
              </w:tabs>
              <w:spacing w:before="60" w:after="60"/>
              <w:jc w:val="center"/>
              <w:rPr>
                <w:sz w:val="20"/>
                <w:szCs w:val="20"/>
              </w:rPr>
            </w:pPr>
            <w:r w:rsidRPr="00971C80">
              <w:rPr>
                <w:sz w:val="20"/>
                <w:szCs w:val="20"/>
              </w:rPr>
              <w:t>E1007</w:t>
            </w:r>
          </w:p>
        </w:tc>
        <w:tc>
          <w:tcPr>
            <w:tcW w:w="994" w:type="pct"/>
          </w:tcPr>
          <w:p w14:paraId="726D9BBE" w14:textId="77777777" w:rsidR="000B60A3" w:rsidRPr="00971C80" w:rsidRDefault="000B60A3" w:rsidP="000B60A3">
            <w:pPr>
              <w:spacing w:before="60" w:after="60"/>
              <w:jc w:val="left"/>
              <w:rPr>
                <w:sz w:val="20"/>
                <w:szCs w:val="20"/>
              </w:rPr>
            </w:pPr>
            <w:r w:rsidRPr="00971C80">
              <w:rPr>
                <w:sz w:val="20"/>
                <w:szCs w:val="20"/>
              </w:rPr>
              <w:t xml:space="preserve">Failed Validation – Invalid Security Credentials </w:t>
            </w:r>
          </w:p>
        </w:tc>
        <w:tc>
          <w:tcPr>
            <w:tcW w:w="597" w:type="pct"/>
          </w:tcPr>
          <w:p w14:paraId="71FCC779"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874" w:type="pct"/>
          </w:tcPr>
          <w:p w14:paraId="097D6C1D" w14:textId="77777777" w:rsidR="000B60A3" w:rsidRPr="00971C80" w:rsidRDefault="000B60A3" w:rsidP="000B60A3">
            <w:pPr>
              <w:spacing w:after="120"/>
              <w:jc w:val="left"/>
              <w:rPr>
                <w:b/>
                <w:sz w:val="20"/>
                <w:szCs w:val="20"/>
              </w:rPr>
            </w:pPr>
            <w:r w:rsidRPr="00971C80">
              <w:rPr>
                <w:sz w:val="20"/>
                <w:szCs w:val="20"/>
              </w:rPr>
              <w:t>For those Requests that include Public Security Credentials in the payload:</w:t>
            </w:r>
          </w:p>
          <w:p w14:paraId="2BA95174" w14:textId="77777777" w:rsidR="000B60A3" w:rsidRPr="00971C80" w:rsidRDefault="000B60A3" w:rsidP="000B60A3">
            <w:pPr>
              <w:tabs>
                <w:tab w:val="left" w:pos="720"/>
              </w:tabs>
              <w:spacing w:before="60" w:after="60"/>
              <w:jc w:val="left"/>
              <w:rPr>
                <w:sz w:val="20"/>
                <w:szCs w:val="20"/>
              </w:rPr>
            </w:pPr>
            <w:r w:rsidRPr="00971C80">
              <w:rPr>
                <w:sz w:val="20"/>
                <w:szCs w:val="20"/>
              </w:rPr>
              <w:t>At</w:t>
            </w:r>
            <w:r w:rsidR="00C4755C">
              <w:rPr>
                <w:sz w:val="20"/>
                <w:szCs w:val="20"/>
              </w:rPr>
              <w:t xml:space="preserve"> </w:t>
            </w:r>
            <w:r w:rsidRPr="00971C80">
              <w:rPr>
                <w:sz w:val="20"/>
                <w:szCs w:val="20"/>
              </w:rPr>
              <w:t xml:space="preserve">least one of the certificates used in the chain of trust has expired or been revoked or has an incorrect format </w:t>
            </w:r>
          </w:p>
        </w:tc>
        <w:tc>
          <w:tcPr>
            <w:tcW w:w="938" w:type="pct"/>
          </w:tcPr>
          <w:p w14:paraId="19A69C78"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r w:rsidR="004E11E9">
              <w:rPr>
                <w:sz w:val="20"/>
                <w:szCs w:val="20"/>
              </w:rPr>
              <w:t xml:space="preserve"> and DCC Alerts</w:t>
            </w:r>
          </w:p>
        </w:tc>
      </w:tr>
      <w:tr w:rsidR="000F2B30" w:rsidRPr="00971C80" w14:paraId="1C0A90B6" w14:textId="77777777" w:rsidTr="00E43AE1">
        <w:trPr>
          <w:cantSplit/>
        </w:trPr>
        <w:tc>
          <w:tcPr>
            <w:tcW w:w="597" w:type="pct"/>
          </w:tcPr>
          <w:p w14:paraId="0EC67536" w14:textId="77777777" w:rsidR="000F2B30" w:rsidRPr="00971C80" w:rsidRDefault="000F2B30" w:rsidP="000B60A3">
            <w:pPr>
              <w:tabs>
                <w:tab w:val="left" w:pos="720"/>
              </w:tabs>
              <w:spacing w:before="60" w:after="60"/>
              <w:jc w:val="center"/>
              <w:rPr>
                <w:sz w:val="20"/>
                <w:szCs w:val="20"/>
              </w:rPr>
            </w:pPr>
            <w:r>
              <w:rPr>
                <w:sz w:val="20"/>
                <w:szCs w:val="20"/>
              </w:rPr>
              <w:t>E1008</w:t>
            </w:r>
          </w:p>
        </w:tc>
        <w:tc>
          <w:tcPr>
            <w:tcW w:w="994" w:type="pct"/>
          </w:tcPr>
          <w:p w14:paraId="6E8B4EA3" w14:textId="77777777" w:rsidR="000F2B30" w:rsidRPr="00971C80" w:rsidRDefault="000F2B30" w:rsidP="000B60A3">
            <w:pPr>
              <w:spacing w:before="60" w:after="60"/>
              <w:jc w:val="left"/>
              <w:rPr>
                <w:sz w:val="20"/>
                <w:szCs w:val="20"/>
              </w:rPr>
            </w:pPr>
            <w:r w:rsidRPr="000F2B30">
              <w:rPr>
                <w:sz w:val="20"/>
                <w:szCs w:val="20"/>
              </w:rPr>
              <w:t>Failed Validation – Invalid Device ID</w:t>
            </w:r>
          </w:p>
        </w:tc>
        <w:tc>
          <w:tcPr>
            <w:tcW w:w="597" w:type="pct"/>
          </w:tcPr>
          <w:p w14:paraId="7154C1FE" w14:textId="77777777" w:rsidR="000F2B30" w:rsidRPr="00971C80" w:rsidRDefault="000F2B30" w:rsidP="000B60A3">
            <w:pPr>
              <w:tabs>
                <w:tab w:val="left" w:pos="720"/>
              </w:tabs>
              <w:spacing w:before="60" w:after="60"/>
              <w:jc w:val="center"/>
              <w:rPr>
                <w:sz w:val="20"/>
                <w:szCs w:val="20"/>
              </w:rPr>
            </w:pPr>
            <w:r>
              <w:rPr>
                <w:sz w:val="20"/>
                <w:szCs w:val="20"/>
              </w:rPr>
              <w:t>Error</w:t>
            </w:r>
          </w:p>
        </w:tc>
        <w:tc>
          <w:tcPr>
            <w:tcW w:w="1874" w:type="pct"/>
          </w:tcPr>
          <w:p w14:paraId="5BA31400" w14:textId="77777777" w:rsidR="000F2B30" w:rsidRPr="00971C80" w:rsidRDefault="000F2B30" w:rsidP="000B60A3">
            <w:pPr>
              <w:spacing w:after="120"/>
              <w:jc w:val="left"/>
              <w:rPr>
                <w:sz w:val="20"/>
                <w:szCs w:val="20"/>
              </w:rPr>
            </w:pPr>
            <w:r w:rsidRPr="000F2B30">
              <w:rPr>
                <w:sz w:val="20"/>
                <w:szCs w:val="20"/>
              </w:rPr>
              <w:t>The Device ID included in the Request body doesn’t exist in the Smart Metering Inventory</w:t>
            </w:r>
          </w:p>
        </w:tc>
        <w:tc>
          <w:tcPr>
            <w:tcW w:w="938" w:type="pct"/>
          </w:tcPr>
          <w:p w14:paraId="1A431F0A" w14:textId="77777777" w:rsidR="000F2B30" w:rsidRPr="00971C80" w:rsidRDefault="000F2B30" w:rsidP="000B60A3">
            <w:pPr>
              <w:tabs>
                <w:tab w:val="left" w:pos="720"/>
              </w:tabs>
              <w:spacing w:before="60" w:after="60"/>
              <w:jc w:val="center"/>
              <w:rPr>
                <w:sz w:val="20"/>
                <w:szCs w:val="20"/>
              </w:rPr>
            </w:pPr>
            <w:r w:rsidRPr="00971C80">
              <w:rPr>
                <w:sz w:val="20"/>
                <w:szCs w:val="20"/>
              </w:rPr>
              <w:t>Acknowledgement</w:t>
            </w:r>
          </w:p>
        </w:tc>
      </w:tr>
      <w:tr w:rsidR="001C0FF8" w:rsidRPr="00971C80" w:rsidDel="008E0FAB" w14:paraId="4321C7D0" w14:textId="77777777" w:rsidTr="00E43AE1">
        <w:trPr>
          <w:cantSplit/>
        </w:trPr>
        <w:tc>
          <w:tcPr>
            <w:tcW w:w="597" w:type="pct"/>
          </w:tcPr>
          <w:p w14:paraId="5C5E53EE" w14:textId="77777777" w:rsidR="001C0FF8" w:rsidDel="008E0FAB" w:rsidRDefault="001C0FF8" w:rsidP="000B60A3">
            <w:pPr>
              <w:tabs>
                <w:tab w:val="left" w:pos="720"/>
              </w:tabs>
              <w:spacing w:before="60" w:after="60"/>
              <w:jc w:val="center"/>
              <w:rPr>
                <w:sz w:val="20"/>
                <w:szCs w:val="20"/>
              </w:rPr>
            </w:pPr>
            <w:r>
              <w:rPr>
                <w:sz w:val="20"/>
                <w:szCs w:val="20"/>
              </w:rPr>
              <w:t>E1010</w:t>
            </w:r>
          </w:p>
        </w:tc>
        <w:tc>
          <w:tcPr>
            <w:tcW w:w="994" w:type="pct"/>
          </w:tcPr>
          <w:p w14:paraId="29C6CC0C" w14:textId="77777777" w:rsidR="001C0FF8" w:rsidRPr="00487B4B" w:rsidDel="008E0FAB" w:rsidRDefault="001C0FF8" w:rsidP="000B60A3">
            <w:pPr>
              <w:spacing w:before="60" w:after="60"/>
              <w:jc w:val="left"/>
              <w:rPr>
                <w:sz w:val="20"/>
                <w:szCs w:val="20"/>
              </w:rPr>
            </w:pPr>
            <w:r w:rsidRPr="001C0FF8">
              <w:rPr>
                <w:sz w:val="20"/>
                <w:szCs w:val="20"/>
              </w:rPr>
              <w:t>Failed Validation – Invalid Device Type</w:t>
            </w:r>
          </w:p>
        </w:tc>
        <w:tc>
          <w:tcPr>
            <w:tcW w:w="597" w:type="pct"/>
          </w:tcPr>
          <w:p w14:paraId="4A8EA221" w14:textId="77777777" w:rsidR="001C0FF8" w:rsidDel="008E0FAB" w:rsidRDefault="001C0FF8" w:rsidP="000B60A3">
            <w:pPr>
              <w:tabs>
                <w:tab w:val="left" w:pos="720"/>
              </w:tabs>
              <w:spacing w:before="60" w:after="60"/>
              <w:jc w:val="center"/>
              <w:rPr>
                <w:sz w:val="20"/>
                <w:szCs w:val="20"/>
              </w:rPr>
            </w:pPr>
            <w:r>
              <w:rPr>
                <w:sz w:val="20"/>
                <w:szCs w:val="20"/>
              </w:rPr>
              <w:t>Error</w:t>
            </w:r>
          </w:p>
        </w:tc>
        <w:tc>
          <w:tcPr>
            <w:tcW w:w="1874" w:type="pct"/>
          </w:tcPr>
          <w:p w14:paraId="5CEEA78D" w14:textId="77777777" w:rsidR="001C0FF8" w:rsidRPr="00487B4B" w:rsidDel="008E0FAB" w:rsidRDefault="001C0FF8" w:rsidP="006D0FF6">
            <w:pPr>
              <w:spacing w:before="60" w:after="60"/>
              <w:jc w:val="left"/>
              <w:rPr>
                <w:sz w:val="20"/>
                <w:szCs w:val="20"/>
              </w:rPr>
            </w:pPr>
            <w:r w:rsidRPr="001C0FF8">
              <w:rPr>
                <w:sz w:val="20"/>
                <w:szCs w:val="20"/>
              </w:rPr>
              <w:t>The Device Type is invalid</w:t>
            </w:r>
          </w:p>
        </w:tc>
        <w:tc>
          <w:tcPr>
            <w:tcW w:w="938" w:type="pct"/>
          </w:tcPr>
          <w:p w14:paraId="4A9EA4B6" w14:textId="77777777" w:rsidR="001C0FF8" w:rsidRPr="00971C80" w:rsidDel="008E0FAB" w:rsidRDefault="001C0FF8" w:rsidP="000B60A3">
            <w:pPr>
              <w:tabs>
                <w:tab w:val="left" w:pos="720"/>
              </w:tabs>
              <w:spacing w:before="60" w:after="60"/>
              <w:jc w:val="center"/>
              <w:rPr>
                <w:sz w:val="20"/>
                <w:szCs w:val="20"/>
              </w:rPr>
            </w:pPr>
            <w:r w:rsidRPr="00971C80">
              <w:rPr>
                <w:sz w:val="20"/>
                <w:szCs w:val="20"/>
              </w:rPr>
              <w:t>Acknowledgement</w:t>
            </w:r>
          </w:p>
        </w:tc>
      </w:tr>
      <w:tr w:rsidR="00FD0192" w:rsidRPr="00971C80" w:rsidDel="008E0FAB" w14:paraId="7D899088" w14:textId="77777777" w:rsidTr="00E43AE1">
        <w:trPr>
          <w:cantSplit/>
        </w:trPr>
        <w:tc>
          <w:tcPr>
            <w:tcW w:w="597" w:type="pct"/>
          </w:tcPr>
          <w:p w14:paraId="01FB4D69" w14:textId="77777777" w:rsidR="00FD0192" w:rsidRPr="00FD0192" w:rsidRDefault="00FD0192" w:rsidP="000B60A3">
            <w:pPr>
              <w:tabs>
                <w:tab w:val="left" w:pos="720"/>
              </w:tabs>
              <w:spacing w:before="60" w:after="60"/>
              <w:jc w:val="center"/>
              <w:rPr>
                <w:sz w:val="20"/>
                <w:szCs w:val="20"/>
              </w:rPr>
            </w:pPr>
            <w:r w:rsidRPr="00FD0192">
              <w:rPr>
                <w:sz w:val="20"/>
                <w:szCs w:val="20"/>
              </w:rPr>
              <w:t>E1011</w:t>
            </w:r>
          </w:p>
        </w:tc>
        <w:tc>
          <w:tcPr>
            <w:tcW w:w="994" w:type="pct"/>
          </w:tcPr>
          <w:p w14:paraId="20D55644" w14:textId="77777777" w:rsidR="00FD0192" w:rsidRPr="00FD0192" w:rsidRDefault="00FD0192" w:rsidP="000B60A3">
            <w:pPr>
              <w:spacing w:before="60" w:after="60"/>
              <w:jc w:val="left"/>
              <w:rPr>
                <w:sz w:val="20"/>
                <w:szCs w:val="20"/>
              </w:rPr>
            </w:pPr>
            <w:r w:rsidRPr="00FD0192">
              <w:rPr>
                <w:sz w:val="20"/>
                <w:szCs w:val="20"/>
              </w:rPr>
              <w:t xml:space="preserve">Failed Validation – Device not a Dual Band Communications Hub  </w:t>
            </w:r>
          </w:p>
        </w:tc>
        <w:tc>
          <w:tcPr>
            <w:tcW w:w="597" w:type="pct"/>
          </w:tcPr>
          <w:p w14:paraId="335B2D1F" w14:textId="77777777" w:rsidR="00FD0192" w:rsidRPr="00FD0192" w:rsidRDefault="00FD0192" w:rsidP="000B60A3">
            <w:pPr>
              <w:tabs>
                <w:tab w:val="left" w:pos="720"/>
              </w:tabs>
              <w:spacing w:before="60" w:after="60"/>
              <w:jc w:val="center"/>
              <w:rPr>
                <w:sz w:val="20"/>
                <w:szCs w:val="20"/>
              </w:rPr>
            </w:pPr>
            <w:r w:rsidRPr="00FD0192">
              <w:rPr>
                <w:sz w:val="20"/>
                <w:szCs w:val="20"/>
              </w:rPr>
              <w:t>Error</w:t>
            </w:r>
          </w:p>
        </w:tc>
        <w:tc>
          <w:tcPr>
            <w:tcW w:w="1874" w:type="pct"/>
          </w:tcPr>
          <w:p w14:paraId="4BDED481" w14:textId="77777777" w:rsidR="00FD0192" w:rsidRPr="00FD0192" w:rsidRDefault="00FD0192" w:rsidP="00FF4722">
            <w:pPr>
              <w:spacing w:before="60" w:after="60"/>
              <w:jc w:val="left"/>
              <w:rPr>
                <w:sz w:val="20"/>
                <w:szCs w:val="20"/>
              </w:rPr>
            </w:pPr>
            <w:r w:rsidRPr="00FD0192">
              <w:rPr>
                <w:sz w:val="20"/>
                <w:szCs w:val="20"/>
              </w:rPr>
              <w:t>The DCC does not have this Device recorded as a Dual Band Communications Hub</w:t>
            </w:r>
          </w:p>
        </w:tc>
        <w:tc>
          <w:tcPr>
            <w:tcW w:w="938" w:type="pct"/>
          </w:tcPr>
          <w:p w14:paraId="3E8B3553" w14:textId="77777777" w:rsidR="00FD0192" w:rsidRPr="00FD0192" w:rsidRDefault="00FD0192" w:rsidP="000B60A3">
            <w:pPr>
              <w:tabs>
                <w:tab w:val="left" w:pos="720"/>
              </w:tabs>
              <w:spacing w:before="60" w:after="60"/>
              <w:jc w:val="center"/>
              <w:rPr>
                <w:sz w:val="20"/>
                <w:szCs w:val="20"/>
              </w:rPr>
            </w:pPr>
            <w:r w:rsidRPr="00FD0192">
              <w:rPr>
                <w:sz w:val="20"/>
                <w:szCs w:val="20"/>
              </w:rPr>
              <w:t>Acknowledgement</w:t>
            </w:r>
          </w:p>
        </w:tc>
      </w:tr>
    </w:tbl>
    <w:p w14:paraId="217ABA61" w14:textId="77777777" w:rsidR="00634F42" w:rsidRPr="000B4DCD" w:rsidRDefault="00634F42" w:rsidP="006E1A14">
      <w:pPr>
        <w:pStyle w:val="Caption"/>
      </w:pPr>
      <w:r w:rsidRPr="00971C80">
        <w:tab/>
      </w:r>
      <w:bookmarkStart w:id="3859" w:name="_Toc50828967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325</w:t>
      </w:r>
      <w:r w:rsidR="00FB161A">
        <w:rPr>
          <w:noProof/>
        </w:rPr>
        <w:fldChar w:fldCharType="end"/>
      </w:r>
      <w:r>
        <w:t xml:space="preserve"> </w:t>
      </w:r>
      <w:r w:rsidRPr="000B4DCD">
        <w:t xml:space="preserve">: </w:t>
      </w:r>
      <w:r>
        <w:t>Response codes</w:t>
      </w:r>
      <w:bookmarkEnd w:id="3859"/>
    </w:p>
    <w:p w14:paraId="7C4CD036" w14:textId="77777777" w:rsidR="00CD7708" w:rsidRPr="00971C80" w:rsidRDefault="00CD7708">
      <w:pPr>
        <w:spacing w:after="200" w:line="276" w:lineRule="auto"/>
        <w:jc w:val="left"/>
        <w:rPr>
          <w:rFonts w:eastAsiaTheme="majorEastAsia" w:cstheme="majorBidi"/>
          <w:b/>
          <w:bCs/>
          <w:szCs w:val="26"/>
        </w:rPr>
      </w:pPr>
    </w:p>
    <w:p w14:paraId="29DC9191" w14:textId="77777777" w:rsidR="001B40F4" w:rsidRDefault="001B40F4">
      <w:pPr>
        <w:spacing w:after="200" w:line="276" w:lineRule="auto"/>
        <w:jc w:val="left"/>
        <w:rPr>
          <w:rFonts w:eastAsiaTheme="majorEastAsia" w:cstheme="majorBidi"/>
          <w:b/>
          <w:bCs/>
          <w:szCs w:val="26"/>
        </w:rPr>
      </w:pPr>
      <w:r>
        <w:br w:type="page"/>
      </w:r>
    </w:p>
    <w:p w14:paraId="0DC93B86" w14:textId="77777777" w:rsidR="00CD7708" w:rsidRPr="00971C80" w:rsidRDefault="00F440CF" w:rsidP="00CD7708">
      <w:pPr>
        <w:pStyle w:val="Heading2"/>
        <w:numPr>
          <w:ilvl w:val="0"/>
          <w:numId w:val="0"/>
        </w:numPr>
      </w:pPr>
      <w:bookmarkStart w:id="3860" w:name="_Toc489860836"/>
      <w:bookmarkStart w:id="3861" w:name="_Toc10286912"/>
      <w:bookmarkStart w:id="3862" w:name="_Toc506336212"/>
      <w:bookmarkStart w:id="3863" w:name="_Toc509172566"/>
      <w:commentRangeStart w:id="3864"/>
      <w:r w:rsidRPr="000255EA">
        <w:rPr>
          <w:rStyle w:val="Heading1Char"/>
        </w:rPr>
        <w:lastRenderedPageBreak/>
        <w:t xml:space="preserve">Annex </w:t>
      </w:r>
      <w:r w:rsidR="00B7008C">
        <w:rPr>
          <w:rStyle w:val="Heading1Char"/>
        </w:rPr>
        <w:t>A</w:t>
      </w:r>
      <w:r w:rsidR="00CD7708" w:rsidRPr="000255EA">
        <w:rPr>
          <w:rStyle w:val="Heading1Char"/>
        </w:rPr>
        <w:t xml:space="preserve"> – </w:t>
      </w:r>
      <w:r w:rsidR="00532711" w:rsidRPr="000255EA">
        <w:rPr>
          <w:rStyle w:val="Heading1Char"/>
        </w:rPr>
        <w:t>DUIS</w:t>
      </w:r>
      <w:r w:rsidR="00CD7708" w:rsidRPr="000255EA">
        <w:rPr>
          <w:rStyle w:val="Heading1Char"/>
        </w:rPr>
        <w:t xml:space="preserve"> XML Schema</w:t>
      </w:r>
      <w:bookmarkEnd w:id="3860"/>
      <w:bookmarkEnd w:id="3861"/>
      <w:bookmarkEnd w:id="3862"/>
      <w:bookmarkEnd w:id="3863"/>
      <w:r w:rsidR="00CD7708" w:rsidRPr="00971C80">
        <w:t xml:space="preserve"> </w:t>
      </w:r>
      <w:bookmarkEnd w:id="1496"/>
      <w:bookmarkEnd w:id="1497"/>
      <w:commentRangeEnd w:id="3864"/>
      <w:r w:rsidR="000F1165">
        <w:rPr>
          <w:rStyle w:val="CommentReference"/>
          <w:rFonts w:eastAsia="Times New Roman" w:cs="Times New Roman"/>
          <w:b w:val="0"/>
          <w:bCs w:val="0"/>
        </w:rPr>
        <w:commentReference w:id="3864"/>
      </w:r>
    </w:p>
    <w:p w14:paraId="7BFD40F8" w14:textId="77777777" w:rsidR="00CD7708" w:rsidRPr="00971C80" w:rsidRDefault="00CD7708" w:rsidP="00CD7708">
      <w:r w:rsidRPr="00971C80">
        <w:t xml:space="preserve">The </w:t>
      </w:r>
      <w:r w:rsidR="002B6239">
        <w:t>DUIS XML Schema</w:t>
      </w:r>
      <w:r w:rsidRPr="00971C80">
        <w:t xml:space="preserve"> </w:t>
      </w:r>
      <w:r w:rsidR="003874E5" w:rsidRPr="003874E5">
        <w:t>is</w:t>
      </w:r>
      <w:r w:rsidR="00F440CF">
        <w:t xml:space="preserve"> enclosed in the embedded document below. It is</w:t>
      </w:r>
      <w:r w:rsidR="003874E5" w:rsidRPr="003874E5">
        <w:t xml:space="preserve"> compliant with the XML 1.1 standard and </w:t>
      </w:r>
      <w:r w:rsidRPr="00971C80">
        <w:t xml:space="preserve">can be viewed using Internet Explorer. The </w:t>
      </w:r>
      <w:r w:rsidR="002B6239">
        <w:t>DUIS XML Schema</w:t>
      </w:r>
      <w:r w:rsidRPr="00971C80">
        <w:t xml:space="preserve"> contains 2 top level items that are used to define the messages passed between the Users and the DCC Systems. These top level items are:</w:t>
      </w:r>
    </w:p>
    <w:p w14:paraId="3DB25A43" w14:textId="77777777" w:rsidR="00CD7708" w:rsidRPr="00971C80" w:rsidRDefault="00CD7708" w:rsidP="00CD7708"/>
    <w:p w14:paraId="7E3D9307" w14:textId="77777777" w:rsidR="00CD7708" w:rsidRPr="00971C80" w:rsidRDefault="00CD7708" w:rsidP="00862AE3">
      <w:pPr>
        <w:pStyle w:val="ListParagraph"/>
        <w:numPr>
          <w:ilvl w:val="0"/>
          <w:numId w:val="50"/>
        </w:numPr>
        <w:spacing w:after="200" w:line="276" w:lineRule="auto"/>
        <w:jc w:val="left"/>
      </w:pPr>
      <w:r w:rsidRPr="00971C80">
        <w:t>Request</w:t>
      </w:r>
      <w:r w:rsidR="00C4755C">
        <w:t xml:space="preserve"> </w:t>
      </w:r>
      <w:r w:rsidRPr="00971C80">
        <w:t>– Defines the Service Requests and Signed Pre-Command for the DCC Systems</w:t>
      </w:r>
    </w:p>
    <w:p w14:paraId="1B3E79D1" w14:textId="77777777" w:rsidR="0055311B" w:rsidRPr="00971C80" w:rsidRDefault="00CD7708" w:rsidP="00862AE3">
      <w:pPr>
        <w:pStyle w:val="ListParagraph"/>
        <w:numPr>
          <w:ilvl w:val="0"/>
          <w:numId w:val="50"/>
        </w:numPr>
        <w:spacing w:after="200" w:line="276" w:lineRule="auto"/>
        <w:jc w:val="left"/>
      </w:pPr>
      <w:r w:rsidRPr="00971C80">
        <w:t xml:space="preserve">Response – Defines the </w:t>
      </w:r>
      <w:r w:rsidR="007F22AB" w:rsidRPr="00971C80">
        <w:t xml:space="preserve">Responses </w:t>
      </w:r>
      <w:r w:rsidRPr="00971C80">
        <w:t xml:space="preserve">that </w:t>
      </w:r>
      <w:r w:rsidR="007F22AB" w:rsidRPr="00971C80">
        <w:t xml:space="preserve">are </w:t>
      </w:r>
      <w:r w:rsidRPr="00971C80">
        <w:t>returned by the DCC Systems to User</w:t>
      </w:r>
      <w:r w:rsidR="00D63530" w:rsidRPr="00971C80">
        <w:t>s</w:t>
      </w:r>
      <w:r w:rsidRPr="00971C80">
        <w:t xml:space="preserve">. This covers Service Responses, </w:t>
      </w:r>
      <w:r w:rsidR="00224BB9">
        <w:t xml:space="preserve">Device </w:t>
      </w:r>
      <w:r w:rsidRPr="00971C80">
        <w:t>Alerts</w:t>
      </w:r>
      <w:r w:rsidR="00224BB9">
        <w:t>, DCC Alerts</w:t>
      </w:r>
      <w:r w:rsidRPr="00971C80">
        <w:t xml:space="preserve"> and Acknowledgements.</w:t>
      </w:r>
    </w:p>
    <w:p w14:paraId="46D40D95" w14:textId="77777777" w:rsidR="003856A4" w:rsidRDefault="003856A4" w:rsidP="001D7F39"/>
    <w:p w14:paraId="5019F1FB" w14:textId="77777777" w:rsidR="00A9538E" w:rsidRDefault="003856A4" w:rsidP="00A9538E">
      <w:pPr>
        <w:pStyle w:val="ListParagraph"/>
        <w:ind w:left="0"/>
      </w:pPr>
      <w:r>
        <w:t>Fo</w:t>
      </w:r>
      <w:r w:rsidR="00532711">
        <w:t>r</w:t>
      </w:r>
      <w:r>
        <w:t xml:space="preserve"> the avoidance of doubt</w:t>
      </w:r>
      <w:r w:rsidR="00682AED">
        <w:t>,</w:t>
      </w:r>
      <w:r>
        <w:t xml:space="preserve"> the </w:t>
      </w:r>
      <w:r w:rsidR="00532711">
        <w:t>DUIS</w:t>
      </w:r>
      <w:r>
        <w:t xml:space="preserve"> XML Schema is provided as the </w:t>
      </w:r>
      <w:r w:rsidRPr="003856A4">
        <w:t>authoritative</w:t>
      </w:r>
      <w:r>
        <w:t xml:space="preserve"> source for data item definitions. Where any inconsistencies </w:t>
      </w:r>
      <w:r w:rsidR="00563D45">
        <w:t>may exist</w:t>
      </w:r>
      <w:r>
        <w:t xml:space="preserve"> between the definitions </w:t>
      </w:r>
      <w:r w:rsidR="00563D45">
        <w:t>contained within the main text within this</w:t>
      </w:r>
      <w:r>
        <w:t xml:space="preserve"> document and the </w:t>
      </w:r>
      <w:r w:rsidR="00532711">
        <w:t>DUIS</w:t>
      </w:r>
      <w:r>
        <w:t xml:space="preserve"> XML Schema </w:t>
      </w:r>
      <w:r w:rsidR="009D3A59">
        <w:t xml:space="preserve">data item definitions </w:t>
      </w:r>
      <w:r>
        <w:t xml:space="preserve">then the </w:t>
      </w:r>
      <w:r w:rsidR="00532711">
        <w:t>DUIS</w:t>
      </w:r>
      <w:r>
        <w:t xml:space="preserve"> XML </w:t>
      </w:r>
      <w:r w:rsidR="00115E1A">
        <w:t xml:space="preserve">Schema </w:t>
      </w:r>
      <w:r>
        <w:t xml:space="preserve">shall take </w:t>
      </w:r>
      <w:r w:rsidR="00326D57">
        <w:t>precedence</w:t>
      </w:r>
      <w:r>
        <w:t>.</w:t>
      </w:r>
      <w:r w:rsidR="00A9538E" w:rsidRPr="00A9538E">
        <w:t xml:space="preserve"> </w:t>
      </w:r>
    </w:p>
    <w:p w14:paraId="0E6516C2" w14:textId="77777777" w:rsidR="00696694" w:rsidRDefault="00696694" w:rsidP="00A9538E">
      <w:pPr>
        <w:pStyle w:val="ListParagraph"/>
        <w:ind w:left="0"/>
      </w:pPr>
    </w:p>
    <w:p w14:paraId="5726CB85" w14:textId="4209BC63" w:rsidR="001F3EFE" w:rsidDel="00DD2D37" w:rsidRDefault="004003DF" w:rsidP="0050653B">
      <w:pPr>
        <w:rPr>
          <w:ins w:id="3865" w:author="Author"/>
          <w:del w:id="3866" w:author="Author"/>
          <w:noProof/>
        </w:rPr>
      </w:pPr>
      <w:del w:id="3867" w:author="Author">
        <w:r w:rsidDel="002E6374">
          <w:rPr>
            <w:noProof/>
          </w:rPr>
          <w:object w:dxaOrig="1507" w:dyaOrig="985" w14:anchorId="5954A7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6pt;height:48pt" o:ole="">
              <v:imagedata r:id="rId39" o:title=""/>
            </v:shape>
            <o:OLEObject Type="Embed" ProgID="Package" ShapeID="_x0000_i1025" DrawAspect="Icon" ObjectID="_1689511295" r:id="rId40"/>
          </w:object>
        </w:r>
      </w:del>
    </w:p>
    <w:p w14:paraId="7C573400" w14:textId="3872CD46" w:rsidR="002E6374" w:rsidDel="00DD2D37" w:rsidRDefault="002E6374" w:rsidP="0050653B">
      <w:pPr>
        <w:rPr>
          <w:ins w:id="3868" w:author="Author"/>
          <w:del w:id="3869" w:author="Author"/>
          <w:noProof/>
        </w:rPr>
      </w:pPr>
    </w:p>
    <w:p w14:paraId="2739D837" w14:textId="3C75A969" w:rsidR="002E6374" w:rsidRDefault="00396463" w:rsidP="0050653B">
      <w:ins w:id="3870" w:author="Author">
        <w:r>
          <w:object w:dxaOrig="1533" w:dyaOrig="990" w14:anchorId="7C7F8078">
            <v:shape id="_x0000_i1026" type="#_x0000_t75" style="width:76.8pt;height:49.2pt" o:ole="">
              <v:imagedata r:id="rId41" o:title=""/>
            </v:shape>
            <o:OLEObject Type="Embed" ProgID="Package" ShapeID="_x0000_i1026" DrawAspect="Icon" ObjectID="_1689511296" r:id="rId42"/>
          </w:object>
        </w:r>
      </w:ins>
    </w:p>
    <w:p w14:paraId="3B3C8A89" w14:textId="4AB4D6A1" w:rsidR="001F3EFE" w:rsidRDefault="001F3EFE" w:rsidP="007F2C74"/>
    <w:p w14:paraId="1C9B6EB5" w14:textId="77777777" w:rsidR="001F3EFE" w:rsidRDefault="001F3EFE" w:rsidP="0050653B"/>
    <w:p w14:paraId="11F2CD6E" w14:textId="77777777" w:rsidR="001F3EFE" w:rsidRPr="00971C80" w:rsidRDefault="001F3EFE" w:rsidP="0050653B"/>
    <w:sectPr w:rsidR="001F3EFE" w:rsidRPr="00971C80" w:rsidSect="00F17EDF">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9" w:author="Author" w:initials="A">
    <w:p w14:paraId="4B237B6D" w14:textId="77777777" w:rsidR="00E57D5E" w:rsidRDefault="003627D1" w:rsidP="005E4519">
      <w:pPr>
        <w:pStyle w:val="CommentText"/>
        <w:jc w:val="left"/>
      </w:pPr>
      <w:r>
        <w:rPr>
          <w:rStyle w:val="CommentReference"/>
        </w:rPr>
        <w:annotationRef/>
      </w:r>
      <w:r w:rsidR="00E57D5E">
        <w:t>MP164 ‘November 2021 SEC Release supporting changes’</w:t>
      </w:r>
    </w:p>
  </w:comment>
  <w:comment w:id="491" w:author="Author" w:initials="A">
    <w:p w14:paraId="318A1076" w14:textId="2B42EC73" w:rsidR="00F37288" w:rsidRDefault="00FC37F2" w:rsidP="00E57D5E">
      <w:pPr>
        <w:pStyle w:val="CommentText"/>
      </w:pPr>
      <w:r>
        <w:rPr>
          <w:rStyle w:val="CommentReference"/>
        </w:rPr>
        <w:annotationRef/>
      </w:r>
      <w:r w:rsidR="00F37288">
        <w:t>SECMP0007 'Firmware updates to IHDs and PPMIDs'</w:t>
      </w:r>
    </w:p>
  </w:comment>
  <w:comment w:id="553" w:author="Author" w:initials="A">
    <w:p w14:paraId="4FB967F4" w14:textId="18A63D0F" w:rsidR="00AB125E" w:rsidRDefault="00E35380" w:rsidP="00F37288">
      <w:pPr>
        <w:pStyle w:val="CommentText"/>
      </w:pPr>
      <w:r>
        <w:rPr>
          <w:rStyle w:val="CommentReference"/>
        </w:rPr>
        <w:annotationRef/>
      </w:r>
      <w:r w:rsidR="00AB125E">
        <w:t>MP105 Sending 'SR11.2 to Devices in Suspended State'</w:t>
      </w:r>
    </w:p>
  </w:comment>
  <w:comment w:id="570" w:author="Author" w:initials="A">
    <w:p w14:paraId="5ADD0EA1" w14:textId="77777777" w:rsidR="00F37288" w:rsidRDefault="00BF086D" w:rsidP="00E9091D">
      <w:pPr>
        <w:pStyle w:val="CommentText"/>
        <w:jc w:val="left"/>
      </w:pPr>
      <w:r>
        <w:rPr>
          <w:rStyle w:val="CommentReference"/>
        </w:rPr>
        <w:annotationRef/>
      </w:r>
      <w:r w:rsidR="00F37288">
        <w:t>SECMP0007 'Firmware updates to IHDs and PPMIDs'</w:t>
      </w:r>
    </w:p>
  </w:comment>
  <w:comment w:id="878" w:author="Author" w:initials="A">
    <w:p w14:paraId="718DE4EC" w14:textId="77777777" w:rsidR="00367B2F" w:rsidRDefault="0038277A" w:rsidP="00D90E9C">
      <w:pPr>
        <w:pStyle w:val="CommentText"/>
        <w:jc w:val="left"/>
      </w:pPr>
      <w:r>
        <w:rPr>
          <w:rStyle w:val="CommentReference"/>
        </w:rPr>
        <w:annotationRef/>
      </w:r>
      <w:r w:rsidR="00367B2F">
        <w:t>SECMP0007 'Firmware updates to IHDs and PPMIDs'</w:t>
      </w:r>
    </w:p>
  </w:comment>
  <w:comment w:id="882" w:author="Author" w:initials="A">
    <w:p w14:paraId="575B82AE" w14:textId="77777777" w:rsidR="00367B2F" w:rsidRDefault="00D66ECA" w:rsidP="004F750B">
      <w:pPr>
        <w:pStyle w:val="CommentText"/>
        <w:jc w:val="left"/>
      </w:pPr>
      <w:r>
        <w:rPr>
          <w:rStyle w:val="CommentReference"/>
        </w:rPr>
        <w:annotationRef/>
      </w:r>
      <w:r w:rsidR="00367B2F">
        <w:t>SECMP0007 'Firmware updates to IHDs and PPMIDs'</w:t>
      </w:r>
    </w:p>
  </w:comment>
  <w:comment w:id="884" w:author="Author" w:initials="A">
    <w:p w14:paraId="621120FE" w14:textId="77777777" w:rsidR="00E57D5E" w:rsidRDefault="004374A2" w:rsidP="005036E7">
      <w:pPr>
        <w:pStyle w:val="CommentText"/>
        <w:jc w:val="left"/>
      </w:pPr>
      <w:r>
        <w:rPr>
          <w:rStyle w:val="CommentReference"/>
        </w:rPr>
        <w:annotationRef/>
      </w:r>
      <w:r w:rsidR="00E57D5E">
        <w:t>MP164 ‘November 2021 SEC Release supporting changes’</w:t>
      </w:r>
    </w:p>
  </w:comment>
  <w:comment w:id="886" w:author="Author" w:initials="A">
    <w:p w14:paraId="01B36145" w14:textId="462BA589" w:rsidR="00367B2F" w:rsidRDefault="0056484C" w:rsidP="00E57D5E">
      <w:pPr>
        <w:pStyle w:val="CommentText"/>
      </w:pPr>
      <w:r>
        <w:rPr>
          <w:rStyle w:val="CommentReference"/>
        </w:rPr>
        <w:annotationRef/>
      </w:r>
      <w:r w:rsidR="00367B2F">
        <w:t>SECMP0007 'Firmware updates to IHDs and PPMIDs'</w:t>
      </w:r>
    </w:p>
  </w:comment>
  <w:comment w:id="888" w:author="Author" w:initials="A">
    <w:p w14:paraId="0F0AAEA5" w14:textId="77777777" w:rsidR="00E57D5E" w:rsidRDefault="004374A2" w:rsidP="00EE7284">
      <w:pPr>
        <w:pStyle w:val="CommentText"/>
        <w:jc w:val="left"/>
      </w:pPr>
      <w:r>
        <w:rPr>
          <w:rStyle w:val="CommentReference"/>
        </w:rPr>
        <w:annotationRef/>
      </w:r>
      <w:r w:rsidR="00E57D5E">
        <w:t>MP164 ‘November 2021 SEC Release supporting changes’</w:t>
      </w:r>
    </w:p>
  </w:comment>
  <w:comment w:id="890" w:author="Author" w:initials="A">
    <w:p w14:paraId="2868D30A" w14:textId="27DAA2AB" w:rsidR="00AB125E" w:rsidRDefault="00574E4D" w:rsidP="00E57D5E">
      <w:pPr>
        <w:pStyle w:val="CommentText"/>
      </w:pPr>
      <w:r>
        <w:rPr>
          <w:rStyle w:val="CommentReference"/>
        </w:rPr>
        <w:annotationRef/>
      </w:r>
      <w:r w:rsidR="00AB125E">
        <w:t>MP105 Sending 'SR11.2 to Devices in Suspended State'</w:t>
      </w:r>
    </w:p>
  </w:comment>
  <w:comment w:id="893" w:author="Author" w:initials="A">
    <w:p w14:paraId="24FEA47A" w14:textId="77777777" w:rsidR="00AB125E" w:rsidRDefault="00574E4D" w:rsidP="00340FB4">
      <w:pPr>
        <w:pStyle w:val="CommentText"/>
        <w:jc w:val="left"/>
      </w:pPr>
      <w:r>
        <w:rPr>
          <w:rStyle w:val="CommentReference"/>
        </w:rPr>
        <w:annotationRef/>
      </w:r>
      <w:r w:rsidR="00AB125E">
        <w:t>MP105 Sending 'SR11.2 to Devices in Suspended State'</w:t>
      </w:r>
    </w:p>
  </w:comment>
  <w:comment w:id="896" w:author="Author" w:initials="A">
    <w:p w14:paraId="1912DBE7" w14:textId="77777777" w:rsidR="00367B2F" w:rsidRDefault="00E758C4" w:rsidP="00D76F7A">
      <w:pPr>
        <w:pStyle w:val="CommentText"/>
        <w:jc w:val="left"/>
      </w:pPr>
      <w:r>
        <w:rPr>
          <w:rStyle w:val="CommentReference"/>
        </w:rPr>
        <w:annotationRef/>
      </w:r>
      <w:r w:rsidR="00367B2F">
        <w:t>SECMP0007 'Firmware updates to IHDs and PPMIDs'</w:t>
      </w:r>
    </w:p>
  </w:comment>
  <w:comment w:id="901" w:author="Author" w:initials="A">
    <w:p w14:paraId="281FD205" w14:textId="77777777" w:rsidR="00367B2F" w:rsidRDefault="00AE3B7D" w:rsidP="00E441D2">
      <w:pPr>
        <w:pStyle w:val="CommentText"/>
        <w:jc w:val="left"/>
      </w:pPr>
      <w:r>
        <w:rPr>
          <w:rStyle w:val="CommentReference"/>
        </w:rPr>
        <w:annotationRef/>
      </w:r>
      <w:r w:rsidR="00367B2F">
        <w:t>SECMP0007 'Firmware updates to IHDs and PPMIDs'</w:t>
      </w:r>
    </w:p>
  </w:comment>
  <w:comment w:id="902" w:author="Author" w:initials="A">
    <w:p w14:paraId="747D8820" w14:textId="77777777" w:rsidR="00380CFC" w:rsidRDefault="004374A2" w:rsidP="00C853F2">
      <w:pPr>
        <w:pStyle w:val="CommentText"/>
        <w:jc w:val="left"/>
      </w:pPr>
      <w:r>
        <w:rPr>
          <w:rStyle w:val="CommentReference"/>
        </w:rPr>
        <w:annotationRef/>
      </w:r>
      <w:r w:rsidR="00380CFC">
        <w:t>MP164 ‘November 2021 SEC Release supporting changes’</w:t>
      </w:r>
    </w:p>
  </w:comment>
  <w:comment w:id="904" w:author="Author" w:initials="A">
    <w:p w14:paraId="6E33A5F2" w14:textId="0EDC1E2D" w:rsidR="00AB125E" w:rsidRDefault="00D95F61" w:rsidP="00380CFC">
      <w:pPr>
        <w:pStyle w:val="CommentText"/>
      </w:pPr>
      <w:r>
        <w:rPr>
          <w:rStyle w:val="CommentReference"/>
        </w:rPr>
        <w:annotationRef/>
      </w:r>
      <w:r w:rsidR="00AB125E">
        <w:t>MP105 Sending 'SR11.2 to Devices in Suspended State'</w:t>
      </w:r>
    </w:p>
  </w:comment>
  <w:comment w:id="907" w:author="Author" w:initials="A">
    <w:p w14:paraId="6BEB24F2" w14:textId="77777777" w:rsidR="00AB125E" w:rsidRDefault="00D95F61" w:rsidP="00CC2B08">
      <w:pPr>
        <w:pStyle w:val="CommentText"/>
        <w:jc w:val="left"/>
      </w:pPr>
      <w:r>
        <w:rPr>
          <w:rStyle w:val="CommentReference"/>
        </w:rPr>
        <w:annotationRef/>
      </w:r>
      <w:r w:rsidR="00AB125E">
        <w:t>MP105 Sending 'SR11.2 to Devices in Suspended State'</w:t>
      </w:r>
    </w:p>
  </w:comment>
  <w:comment w:id="910" w:author="Author" w:initials="A">
    <w:p w14:paraId="5AD53428" w14:textId="77777777" w:rsidR="00367B2F" w:rsidRDefault="00BE4618" w:rsidP="00D705B5">
      <w:pPr>
        <w:pStyle w:val="CommentText"/>
        <w:jc w:val="left"/>
      </w:pPr>
      <w:r>
        <w:rPr>
          <w:rStyle w:val="CommentReference"/>
        </w:rPr>
        <w:annotationRef/>
      </w:r>
      <w:r w:rsidR="00367B2F">
        <w:t>SECMP0007 'Firmware updates to IHDs and PPMIDs'</w:t>
      </w:r>
    </w:p>
  </w:comment>
  <w:comment w:id="917" w:author="Author" w:initials="A">
    <w:p w14:paraId="19C4803B" w14:textId="77777777" w:rsidR="00367B2F" w:rsidRDefault="005704BB" w:rsidP="00256EF6">
      <w:pPr>
        <w:pStyle w:val="CommentText"/>
        <w:jc w:val="left"/>
      </w:pPr>
      <w:r>
        <w:rPr>
          <w:rStyle w:val="CommentReference"/>
        </w:rPr>
        <w:annotationRef/>
      </w:r>
      <w:r w:rsidR="00367B2F">
        <w:t>SECMP0007 'Firmware updates to IHDs and PPMIDs'</w:t>
      </w:r>
    </w:p>
  </w:comment>
  <w:comment w:id="932" w:author="Author" w:initials="A">
    <w:p w14:paraId="4F90F28A" w14:textId="77777777" w:rsidR="00367B2F" w:rsidRDefault="005704BB" w:rsidP="00BD00C4">
      <w:pPr>
        <w:pStyle w:val="CommentText"/>
        <w:jc w:val="left"/>
      </w:pPr>
      <w:r>
        <w:rPr>
          <w:rStyle w:val="CommentReference"/>
        </w:rPr>
        <w:annotationRef/>
      </w:r>
      <w:r w:rsidR="00367B2F">
        <w:t>SECMP0007 'Firmware updates to IHDs and PPMIDs'</w:t>
      </w:r>
    </w:p>
  </w:comment>
  <w:comment w:id="947" w:author="Author" w:initials="A">
    <w:p w14:paraId="68CB57CE" w14:textId="77777777" w:rsidR="00367B2F" w:rsidRDefault="005704BB" w:rsidP="00732981">
      <w:pPr>
        <w:pStyle w:val="CommentText"/>
        <w:jc w:val="left"/>
      </w:pPr>
      <w:r>
        <w:rPr>
          <w:rStyle w:val="CommentReference"/>
        </w:rPr>
        <w:annotationRef/>
      </w:r>
      <w:r w:rsidR="00367B2F">
        <w:t>SECMP0007 'Firmware updates to IHDs and PPMIDs'</w:t>
      </w:r>
    </w:p>
  </w:comment>
  <w:comment w:id="963" w:author="Author" w:initials="A">
    <w:p w14:paraId="3B01D291" w14:textId="77777777" w:rsidR="00367B2F" w:rsidRDefault="009D3358" w:rsidP="00861514">
      <w:pPr>
        <w:pStyle w:val="CommentText"/>
        <w:jc w:val="left"/>
      </w:pPr>
      <w:r>
        <w:rPr>
          <w:rStyle w:val="CommentReference"/>
        </w:rPr>
        <w:annotationRef/>
      </w:r>
      <w:r w:rsidR="00367B2F">
        <w:t>SECMP0007 'Firmware updates to IHDs and PPMIDs'</w:t>
      </w:r>
    </w:p>
  </w:comment>
  <w:comment w:id="985" w:author="Author" w:initials="A">
    <w:p w14:paraId="177C3CAF" w14:textId="77777777" w:rsidR="00367B2F" w:rsidRDefault="00D559DE" w:rsidP="00BA3EF0">
      <w:pPr>
        <w:pStyle w:val="CommentText"/>
        <w:jc w:val="left"/>
      </w:pPr>
      <w:r>
        <w:rPr>
          <w:rStyle w:val="CommentReference"/>
        </w:rPr>
        <w:annotationRef/>
      </w:r>
      <w:r w:rsidR="00367B2F">
        <w:t>SECMP0007 'Firmware updates to IHDs and PPMIDs'</w:t>
      </w:r>
    </w:p>
  </w:comment>
  <w:comment w:id="991" w:author="Author" w:initials="A">
    <w:p w14:paraId="14F97516" w14:textId="77777777" w:rsidR="00367B2F" w:rsidRDefault="00367B2F" w:rsidP="007B5D2D">
      <w:pPr>
        <w:pStyle w:val="CommentText"/>
        <w:jc w:val="left"/>
      </w:pPr>
      <w:r>
        <w:rPr>
          <w:rStyle w:val="CommentReference"/>
        </w:rPr>
        <w:annotationRef/>
      </w:r>
      <w:r>
        <w:t>SECMP0007 'Firmware updates to IHDs and PPMIDs'</w:t>
      </w:r>
    </w:p>
  </w:comment>
  <w:comment w:id="997" w:author="Author" w:initials="A">
    <w:p w14:paraId="3091CA55" w14:textId="77777777" w:rsidR="00367B2F" w:rsidRDefault="00D559DE" w:rsidP="008A3BED">
      <w:pPr>
        <w:pStyle w:val="CommentText"/>
        <w:jc w:val="left"/>
      </w:pPr>
      <w:r>
        <w:rPr>
          <w:rStyle w:val="CommentReference"/>
        </w:rPr>
        <w:annotationRef/>
      </w:r>
      <w:r w:rsidR="00367B2F">
        <w:t>SECMP0007 'Firmware updates to IHDs and PPMIDs'</w:t>
      </w:r>
    </w:p>
  </w:comment>
  <w:comment w:id="1003" w:author="Author" w:initials="A">
    <w:p w14:paraId="3F5DE2A7" w14:textId="77777777" w:rsidR="00367B2F" w:rsidRDefault="00D559DE" w:rsidP="00476C3E">
      <w:pPr>
        <w:pStyle w:val="CommentText"/>
        <w:jc w:val="left"/>
      </w:pPr>
      <w:r>
        <w:rPr>
          <w:rStyle w:val="CommentReference"/>
        </w:rPr>
        <w:annotationRef/>
      </w:r>
      <w:r w:rsidR="00367B2F">
        <w:t>SECMP0007 'Firmware updates to IHDs and PPMIDs'</w:t>
      </w:r>
    </w:p>
  </w:comment>
  <w:comment w:id="2171" w:author="Author" w:initials="A">
    <w:p w14:paraId="69B49863" w14:textId="77777777" w:rsidR="0036229E" w:rsidRDefault="0046065B" w:rsidP="00396E6C">
      <w:pPr>
        <w:pStyle w:val="CommentText"/>
        <w:jc w:val="left"/>
      </w:pPr>
      <w:r>
        <w:rPr>
          <w:rStyle w:val="CommentReference"/>
        </w:rPr>
        <w:annotationRef/>
      </w:r>
      <w:r w:rsidR="0036229E">
        <w:t>MP164 ‘November 2021 SEC Release supporting changes’</w:t>
      </w:r>
    </w:p>
  </w:comment>
  <w:comment w:id="2174" w:author="Author" w:initials="A">
    <w:p w14:paraId="6ED001C7" w14:textId="5046F43E" w:rsidR="003D64B1" w:rsidRDefault="003D64B1" w:rsidP="0036229E">
      <w:pPr>
        <w:pStyle w:val="CommentText"/>
      </w:pPr>
      <w:r>
        <w:rPr>
          <w:rStyle w:val="CommentReference"/>
        </w:rPr>
        <w:annotationRef/>
      </w:r>
      <w:r>
        <w:t>SECMP0007 'Firmware updates to IHDs and PPMIDs'</w:t>
      </w:r>
    </w:p>
  </w:comment>
  <w:comment w:id="2177" w:author="Author" w:initials="A">
    <w:p w14:paraId="6F4E8ECD" w14:textId="77777777" w:rsidR="003D64B1" w:rsidRDefault="003D64B1" w:rsidP="00D61509">
      <w:pPr>
        <w:pStyle w:val="CommentText"/>
        <w:jc w:val="left"/>
      </w:pPr>
      <w:r>
        <w:rPr>
          <w:rStyle w:val="CommentReference"/>
        </w:rPr>
        <w:annotationRef/>
      </w:r>
      <w:r>
        <w:t>SECMP0007 'Firmware updates to IHDs and PPMIDs'</w:t>
      </w:r>
    </w:p>
  </w:comment>
  <w:comment w:id="2179" w:author="Author" w:initials="A">
    <w:p w14:paraId="3D80CDA9" w14:textId="77777777" w:rsidR="005834F9" w:rsidRDefault="00FF79B0" w:rsidP="009C03F3">
      <w:pPr>
        <w:pStyle w:val="CommentText"/>
        <w:jc w:val="left"/>
      </w:pPr>
      <w:r>
        <w:rPr>
          <w:rStyle w:val="CommentReference"/>
        </w:rPr>
        <w:annotationRef/>
      </w:r>
      <w:r w:rsidR="005834F9">
        <w:t>MP164 ‘November 2021 SEC Release supporting changes’</w:t>
      </w:r>
    </w:p>
  </w:comment>
  <w:comment w:id="2184" w:author="Author" w:initials="A">
    <w:p w14:paraId="5A71C141" w14:textId="115E99E0" w:rsidR="003D64B1" w:rsidRDefault="0046065B" w:rsidP="005834F9">
      <w:pPr>
        <w:pStyle w:val="CommentText"/>
      </w:pPr>
      <w:r>
        <w:rPr>
          <w:rStyle w:val="CommentReference"/>
        </w:rPr>
        <w:annotationRef/>
      </w:r>
      <w:r w:rsidR="003D64B1">
        <w:t>SECMP0007 'Firmware updates to IHDs and PPMIDs'</w:t>
      </w:r>
    </w:p>
  </w:comment>
  <w:comment w:id="2186" w:author="Author" w:initials="A">
    <w:p w14:paraId="35203A0E" w14:textId="77777777" w:rsidR="00255C2E" w:rsidRDefault="0046065B" w:rsidP="00394235">
      <w:pPr>
        <w:pStyle w:val="CommentText"/>
        <w:jc w:val="left"/>
      </w:pPr>
      <w:r>
        <w:rPr>
          <w:rStyle w:val="CommentReference"/>
        </w:rPr>
        <w:annotationRef/>
      </w:r>
      <w:r w:rsidR="00255C2E">
        <w:t>MP164 ‘November 2021 SEC Release supporting changes’</w:t>
      </w:r>
    </w:p>
  </w:comment>
  <w:comment w:id="2192" w:author="Author" w:initials="A">
    <w:p w14:paraId="05374423" w14:textId="77777777" w:rsidR="00255C2E" w:rsidRDefault="005D6C90" w:rsidP="0067559B">
      <w:pPr>
        <w:pStyle w:val="CommentText"/>
        <w:jc w:val="left"/>
      </w:pPr>
      <w:r>
        <w:rPr>
          <w:rStyle w:val="CommentReference"/>
        </w:rPr>
        <w:annotationRef/>
      </w:r>
      <w:r w:rsidR="00255C2E">
        <w:t>MP164 ‘November 2021 SEC Release supporting changes’</w:t>
      </w:r>
    </w:p>
  </w:comment>
  <w:comment w:id="2197" w:author="Author" w:initials="A">
    <w:p w14:paraId="7B13E827" w14:textId="343D98A1" w:rsidR="003D64B1" w:rsidRDefault="005D6C90" w:rsidP="00255C2E">
      <w:pPr>
        <w:pStyle w:val="CommentText"/>
      </w:pPr>
      <w:r>
        <w:rPr>
          <w:rStyle w:val="CommentReference"/>
        </w:rPr>
        <w:annotationRef/>
      </w:r>
      <w:r w:rsidR="003D64B1">
        <w:t>SECMP0007 'Firmware updates to IHDs and PPMIDs'</w:t>
      </w:r>
    </w:p>
  </w:comment>
  <w:comment w:id="2201" w:author="Author" w:initials="A">
    <w:p w14:paraId="653F7F1F" w14:textId="77777777" w:rsidR="00255C2E" w:rsidRDefault="005D6C90" w:rsidP="00A55B6D">
      <w:pPr>
        <w:pStyle w:val="CommentText"/>
        <w:jc w:val="left"/>
      </w:pPr>
      <w:r>
        <w:rPr>
          <w:rStyle w:val="CommentReference"/>
        </w:rPr>
        <w:annotationRef/>
      </w:r>
      <w:r w:rsidR="00255C2E">
        <w:t>MP164 ‘November 2021 SEC Release supporting changes'</w:t>
      </w:r>
    </w:p>
  </w:comment>
  <w:comment w:id="2207" w:author="Author" w:initials="A">
    <w:p w14:paraId="21894D16" w14:textId="77777777" w:rsidR="00F50E9C" w:rsidRDefault="005D6C90" w:rsidP="00373A5C">
      <w:pPr>
        <w:pStyle w:val="CommentText"/>
        <w:jc w:val="left"/>
      </w:pPr>
      <w:r>
        <w:rPr>
          <w:rStyle w:val="CommentReference"/>
        </w:rPr>
        <w:annotationRef/>
      </w:r>
      <w:r w:rsidR="00F50E9C">
        <w:t>MP164 ‘November 2021 SEC Release supporting changes’</w:t>
      </w:r>
    </w:p>
  </w:comment>
  <w:comment w:id="2212" w:author="Author" w:initials="A">
    <w:p w14:paraId="1CEBF8D2" w14:textId="2B5F1BFC" w:rsidR="003D64B1" w:rsidRDefault="005D6C90" w:rsidP="00F50E9C">
      <w:pPr>
        <w:pStyle w:val="CommentText"/>
      </w:pPr>
      <w:r>
        <w:rPr>
          <w:rStyle w:val="CommentReference"/>
        </w:rPr>
        <w:annotationRef/>
      </w:r>
      <w:r w:rsidR="003D64B1">
        <w:t>SECMP0007 'Firmware updates to IHDs and PPMIDs'</w:t>
      </w:r>
    </w:p>
  </w:comment>
  <w:comment w:id="2232" w:author="Author" w:initials="A">
    <w:p w14:paraId="2D0E9C2C" w14:textId="77777777" w:rsidR="00F50E9C" w:rsidRDefault="0046065B" w:rsidP="00590FA6">
      <w:pPr>
        <w:pStyle w:val="CommentText"/>
        <w:jc w:val="left"/>
      </w:pPr>
      <w:r>
        <w:rPr>
          <w:rStyle w:val="CommentReference"/>
        </w:rPr>
        <w:annotationRef/>
      </w:r>
      <w:r w:rsidR="00F50E9C">
        <w:t>MP164 ‘November 2021 SEC Release supporting changes’</w:t>
      </w:r>
    </w:p>
  </w:comment>
  <w:comment w:id="2241" w:author="Author" w:initials="A">
    <w:p w14:paraId="30DE7143" w14:textId="77777777" w:rsidR="00F50E9C" w:rsidRDefault="0046065B" w:rsidP="00290D55">
      <w:pPr>
        <w:pStyle w:val="CommentText"/>
        <w:jc w:val="left"/>
      </w:pPr>
      <w:r>
        <w:rPr>
          <w:rStyle w:val="CommentReference"/>
        </w:rPr>
        <w:annotationRef/>
      </w:r>
      <w:r w:rsidR="00F50E9C">
        <w:t>MP164 ‘November 2021 SEC Release supporting changes’</w:t>
      </w:r>
    </w:p>
  </w:comment>
  <w:comment w:id="2276" w:author="Author" w:initials="A">
    <w:p w14:paraId="7532A7AB" w14:textId="60ABED5B" w:rsidR="003D64B1" w:rsidRDefault="008522E6" w:rsidP="00F50E9C">
      <w:pPr>
        <w:pStyle w:val="CommentText"/>
      </w:pPr>
      <w:r>
        <w:rPr>
          <w:rStyle w:val="CommentReference"/>
        </w:rPr>
        <w:annotationRef/>
      </w:r>
      <w:r w:rsidR="003D64B1">
        <w:t>SECMP0007 'Firmware updates to IHDs and PPMIDs'</w:t>
      </w:r>
    </w:p>
  </w:comment>
  <w:comment w:id="2283" w:author="Author" w:initials="A">
    <w:p w14:paraId="585B94F8" w14:textId="77777777" w:rsidR="00F50E9C" w:rsidRDefault="0046065B" w:rsidP="00AA7571">
      <w:pPr>
        <w:pStyle w:val="CommentText"/>
        <w:jc w:val="left"/>
      </w:pPr>
      <w:r>
        <w:rPr>
          <w:rStyle w:val="CommentReference"/>
        </w:rPr>
        <w:annotationRef/>
      </w:r>
      <w:r w:rsidR="00F50E9C">
        <w:t>MP164 ‘November 2021 SEC Release supporting changes’</w:t>
      </w:r>
    </w:p>
  </w:comment>
  <w:comment w:id="2289" w:author="Author" w:initials="A">
    <w:p w14:paraId="0E9D5DA4" w14:textId="77777777" w:rsidR="00F50E9C" w:rsidRDefault="004E4883" w:rsidP="00655A97">
      <w:pPr>
        <w:pStyle w:val="CommentText"/>
        <w:jc w:val="left"/>
      </w:pPr>
      <w:r>
        <w:rPr>
          <w:rStyle w:val="CommentReference"/>
        </w:rPr>
        <w:annotationRef/>
      </w:r>
      <w:r w:rsidR="00F50E9C">
        <w:t>MP164 ‘November 2021 SEC Release supporting changes’</w:t>
      </w:r>
    </w:p>
  </w:comment>
  <w:comment w:id="2294" w:author="Author" w:initials="A">
    <w:p w14:paraId="74CF8A3D" w14:textId="77777777" w:rsidR="003E5A02" w:rsidRDefault="0046065B" w:rsidP="0082518D">
      <w:pPr>
        <w:pStyle w:val="CommentText"/>
        <w:jc w:val="left"/>
      </w:pPr>
      <w:r>
        <w:rPr>
          <w:rStyle w:val="CommentReference"/>
        </w:rPr>
        <w:annotationRef/>
      </w:r>
      <w:r w:rsidR="003E5A02">
        <w:t>MP164 ‘November 2021 SEC Release supporting changes’</w:t>
      </w:r>
    </w:p>
  </w:comment>
  <w:comment w:id="2300" w:author="Author" w:initials="A">
    <w:p w14:paraId="3D7D5BDA" w14:textId="77777777" w:rsidR="003E5A02" w:rsidRDefault="00362219" w:rsidP="000A1BE9">
      <w:pPr>
        <w:pStyle w:val="CommentText"/>
        <w:jc w:val="left"/>
      </w:pPr>
      <w:r>
        <w:rPr>
          <w:rStyle w:val="CommentReference"/>
        </w:rPr>
        <w:annotationRef/>
      </w:r>
      <w:r w:rsidR="003E5A02">
        <w:t>MP164 ‘November 2021 SEC Release supporting changes’</w:t>
      </w:r>
    </w:p>
  </w:comment>
  <w:comment w:id="2301" w:author="Author" w:initials="A">
    <w:p w14:paraId="6D75C8E4" w14:textId="0D39990F" w:rsidR="0046065B" w:rsidRDefault="0046065B" w:rsidP="003E5A02">
      <w:pPr>
        <w:pStyle w:val="CommentText"/>
      </w:pPr>
      <w:r>
        <w:rPr>
          <w:rStyle w:val="CommentReference"/>
        </w:rPr>
        <w:annotationRef/>
      </w:r>
      <w:r>
        <w:t>SECMP0007 'Firmware updates to IHDs and PPMIDs'</w:t>
      </w:r>
    </w:p>
  </w:comment>
  <w:comment w:id="2313" w:author="Author" w:initials="A">
    <w:p w14:paraId="1E8278A6" w14:textId="77777777" w:rsidR="003E5A02" w:rsidRDefault="00362219" w:rsidP="002729D9">
      <w:pPr>
        <w:pStyle w:val="CommentText"/>
        <w:jc w:val="left"/>
      </w:pPr>
      <w:r>
        <w:rPr>
          <w:rStyle w:val="CommentReference"/>
        </w:rPr>
        <w:annotationRef/>
      </w:r>
      <w:r w:rsidR="003E5A02">
        <w:t>MP164 ‘November 2021 SEC Release supporting changes’</w:t>
      </w:r>
    </w:p>
  </w:comment>
  <w:comment w:id="2314" w:author="Author" w:initials="A">
    <w:p w14:paraId="6E00DA5A" w14:textId="0E5B4BC7" w:rsidR="00362219" w:rsidRDefault="00362219" w:rsidP="003E5A02">
      <w:pPr>
        <w:pStyle w:val="CommentText"/>
      </w:pPr>
      <w:r>
        <w:rPr>
          <w:rStyle w:val="CommentReference"/>
        </w:rPr>
        <w:annotationRef/>
      </w:r>
      <w:r>
        <w:t>SECMP0007 'Firmware updates to IHDs and PPMIDs'</w:t>
      </w:r>
    </w:p>
  </w:comment>
  <w:comment w:id="2330" w:author="Author" w:initials="A">
    <w:p w14:paraId="6D0D983F" w14:textId="77777777" w:rsidR="00F607A5" w:rsidRDefault="00362219" w:rsidP="00407B5A">
      <w:pPr>
        <w:pStyle w:val="CommentText"/>
        <w:jc w:val="left"/>
      </w:pPr>
      <w:r>
        <w:rPr>
          <w:rStyle w:val="CommentReference"/>
        </w:rPr>
        <w:annotationRef/>
      </w:r>
      <w:r w:rsidR="00F607A5">
        <w:t>MP164 ‘November 2021 SEC Release supporting changes’</w:t>
      </w:r>
    </w:p>
  </w:comment>
  <w:comment w:id="2412" w:author="Author" w:initials="A">
    <w:p w14:paraId="54603517" w14:textId="3D96910A" w:rsidR="00AB125E" w:rsidRDefault="003043B7" w:rsidP="00F607A5">
      <w:pPr>
        <w:pStyle w:val="CommentText"/>
      </w:pPr>
      <w:r>
        <w:rPr>
          <w:rStyle w:val="CommentReference"/>
        </w:rPr>
        <w:annotationRef/>
      </w:r>
      <w:r w:rsidR="00AB125E">
        <w:t>MP105 Sending 'SR11.2 to Devices in Suspended State'</w:t>
      </w:r>
    </w:p>
  </w:comment>
  <w:comment w:id="2419" w:author="Author" w:initials="A">
    <w:p w14:paraId="12C7C85E" w14:textId="77777777" w:rsidR="003D64B1" w:rsidRDefault="00B5170D" w:rsidP="002852B9">
      <w:pPr>
        <w:pStyle w:val="CommentText"/>
        <w:jc w:val="left"/>
      </w:pPr>
      <w:r>
        <w:rPr>
          <w:rStyle w:val="CommentReference"/>
        </w:rPr>
        <w:annotationRef/>
      </w:r>
      <w:r w:rsidR="003D64B1">
        <w:t>SECMP0007 'Firmware updates to IHDs and PPMIDs'</w:t>
      </w:r>
    </w:p>
  </w:comment>
  <w:comment w:id="2423" w:author="Author" w:initials="A">
    <w:p w14:paraId="360D5271" w14:textId="155E7958" w:rsidR="00AB125E" w:rsidRDefault="00FC3356" w:rsidP="003D64B1">
      <w:pPr>
        <w:pStyle w:val="CommentText"/>
      </w:pPr>
      <w:r>
        <w:rPr>
          <w:rStyle w:val="CommentReference"/>
        </w:rPr>
        <w:annotationRef/>
      </w:r>
      <w:r w:rsidR="00AB125E">
        <w:t>MP105 Sending 'SR11.2 to Devices in Suspended State'</w:t>
      </w:r>
    </w:p>
  </w:comment>
  <w:comment w:id="2425" w:author="Author" w:initials="A">
    <w:p w14:paraId="580214C4" w14:textId="77777777" w:rsidR="003D64B1" w:rsidRDefault="00B5170D" w:rsidP="00200BD7">
      <w:pPr>
        <w:pStyle w:val="CommentText"/>
        <w:jc w:val="left"/>
      </w:pPr>
      <w:r>
        <w:rPr>
          <w:rStyle w:val="CommentReference"/>
        </w:rPr>
        <w:annotationRef/>
      </w:r>
      <w:r w:rsidR="003D64B1">
        <w:t>SECMP0007 'Firmware updates to IHDs and PPMIDs'</w:t>
      </w:r>
    </w:p>
  </w:comment>
  <w:comment w:id="2435" w:author="Author" w:initials="A">
    <w:p w14:paraId="1157A8A1" w14:textId="77777777" w:rsidR="003D64B1" w:rsidRDefault="009D54D2" w:rsidP="001061EA">
      <w:pPr>
        <w:pStyle w:val="CommentText"/>
        <w:jc w:val="left"/>
      </w:pPr>
      <w:r>
        <w:rPr>
          <w:rStyle w:val="CommentReference"/>
        </w:rPr>
        <w:annotationRef/>
      </w:r>
      <w:r w:rsidR="003D64B1">
        <w:t>SECMP0007 'Firmware updates to IHDs and PPMIDs'</w:t>
      </w:r>
    </w:p>
  </w:comment>
  <w:comment w:id="2437" w:author="Author" w:initials="A">
    <w:p w14:paraId="18F68F06" w14:textId="6AECD571" w:rsidR="00156A07" w:rsidRDefault="00156A07" w:rsidP="003D64B1">
      <w:pPr>
        <w:pStyle w:val="CommentText"/>
      </w:pPr>
      <w:r>
        <w:rPr>
          <w:rStyle w:val="CommentReference"/>
        </w:rPr>
        <w:annotationRef/>
      </w:r>
      <w:r>
        <w:t>SECMP0007 'Firmware updates to IHds and PPMIDs'</w:t>
      </w:r>
    </w:p>
  </w:comment>
  <w:comment w:id="2440" w:author="Author" w:initials="A">
    <w:p w14:paraId="777BD148" w14:textId="77777777" w:rsidR="00F607A5" w:rsidRDefault="00156A07" w:rsidP="000813A7">
      <w:pPr>
        <w:pStyle w:val="CommentText"/>
        <w:jc w:val="left"/>
      </w:pPr>
      <w:r>
        <w:rPr>
          <w:rStyle w:val="CommentReference"/>
        </w:rPr>
        <w:annotationRef/>
      </w:r>
      <w:r w:rsidR="00F607A5">
        <w:t>MP164 ‘November 2021 SEC Release supporting changes’</w:t>
      </w:r>
    </w:p>
  </w:comment>
  <w:comment w:id="2443" w:author="Author" w:initials="A">
    <w:p w14:paraId="21158F61" w14:textId="77777777" w:rsidR="00F607A5" w:rsidRDefault="00156A07" w:rsidP="0029705D">
      <w:pPr>
        <w:pStyle w:val="CommentText"/>
        <w:jc w:val="left"/>
      </w:pPr>
      <w:r>
        <w:rPr>
          <w:rStyle w:val="CommentReference"/>
        </w:rPr>
        <w:annotationRef/>
      </w:r>
      <w:r w:rsidR="00F607A5">
        <w:t>MP164 ‘November 2021 SEC Release supporting changes’</w:t>
      </w:r>
    </w:p>
  </w:comment>
  <w:comment w:id="2449" w:author="Author" w:initials="A">
    <w:p w14:paraId="7A4764BB" w14:textId="77777777" w:rsidR="00F607A5" w:rsidRDefault="00156A07" w:rsidP="00CB4905">
      <w:pPr>
        <w:pStyle w:val="CommentText"/>
        <w:jc w:val="left"/>
      </w:pPr>
      <w:r>
        <w:rPr>
          <w:rStyle w:val="CommentReference"/>
        </w:rPr>
        <w:annotationRef/>
      </w:r>
      <w:r w:rsidR="00F607A5">
        <w:t>MP164 ‘November 2021 SEC Release supporting changes’</w:t>
      </w:r>
    </w:p>
  </w:comment>
  <w:comment w:id="2452" w:author="Author" w:initials="A">
    <w:p w14:paraId="07D1F058" w14:textId="1FF0539F" w:rsidR="003D64B1" w:rsidRDefault="00156A07" w:rsidP="00F607A5">
      <w:pPr>
        <w:pStyle w:val="CommentText"/>
      </w:pPr>
      <w:r>
        <w:rPr>
          <w:rStyle w:val="CommentReference"/>
        </w:rPr>
        <w:annotationRef/>
      </w:r>
      <w:r w:rsidR="003D64B1">
        <w:t>SECMP0007 'Firmware updates to IHDs and PPMIDs'</w:t>
      </w:r>
    </w:p>
  </w:comment>
  <w:comment w:id="2459" w:author="Author" w:initials="A">
    <w:p w14:paraId="4EA49B1E" w14:textId="77777777" w:rsidR="00F607A5" w:rsidRDefault="00156A07" w:rsidP="00334508">
      <w:pPr>
        <w:pStyle w:val="CommentText"/>
        <w:jc w:val="left"/>
      </w:pPr>
      <w:r>
        <w:rPr>
          <w:rStyle w:val="CommentReference"/>
        </w:rPr>
        <w:annotationRef/>
      </w:r>
      <w:r w:rsidR="00F607A5">
        <w:t>MP164 ‘November 2021 SEC Release supporting changes’</w:t>
      </w:r>
    </w:p>
  </w:comment>
  <w:comment w:id="2465" w:author="Author" w:initials="A">
    <w:p w14:paraId="79330695" w14:textId="1BDFA3D8" w:rsidR="00156A07" w:rsidRDefault="00156A07" w:rsidP="00F607A5">
      <w:pPr>
        <w:pStyle w:val="CommentText"/>
      </w:pPr>
      <w:r>
        <w:rPr>
          <w:rStyle w:val="CommentReference"/>
        </w:rPr>
        <w:annotationRef/>
      </w:r>
      <w:r>
        <w:t>SECMP0007 'Firmware updates to IHDs and PPMIDs'</w:t>
      </w:r>
    </w:p>
  </w:comment>
  <w:comment w:id="2473" w:author="Author" w:initials="A">
    <w:p w14:paraId="562F82E0" w14:textId="77777777" w:rsidR="004945B0" w:rsidRDefault="00156A07" w:rsidP="002E3440">
      <w:pPr>
        <w:pStyle w:val="CommentText"/>
        <w:jc w:val="left"/>
      </w:pPr>
      <w:r>
        <w:rPr>
          <w:rStyle w:val="CommentReference"/>
        </w:rPr>
        <w:annotationRef/>
      </w:r>
      <w:r w:rsidR="004945B0">
        <w:t>MP164 ‘November 2021 SEC Release supporting changes’</w:t>
      </w:r>
    </w:p>
  </w:comment>
  <w:comment w:id="2545" w:author="Author" w:initials="A">
    <w:p w14:paraId="6FB45680" w14:textId="77BC9E8B" w:rsidR="00F37288" w:rsidRDefault="0044221B" w:rsidP="004945B0">
      <w:pPr>
        <w:pStyle w:val="CommentText"/>
      </w:pPr>
      <w:r>
        <w:rPr>
          <w:rStyle w:val="CommentReference"/>
        </w:rPr>
        <w:annotationRef/>
      </w:r>
      <w:r w:rsidR="00F37288">
        <w:t>MP105 Sending 'SR11.2 to Devices in Suspended State'</w:t>
      </w:r>
    </w:p>
  </w:comment>
  <w:comment w:id="2550" w:author="Author" w:initials="A">
    <w:p w14:paraId="26B6093B" w14:textId="77777777" w:rsidR="00F37288" w:rsidRDefault="00C42358" w:rsidP="00810B9D">
      <w:pPr>
        <w:pStyle w:val="CommentText"/>
        <w:jc w:val="left"/>
      </w:pPr>
      <w:r>
        <w:rPr>
          <w:rStyle w:val="CommentReference"/>
        </w:rPr>
        <w:annotationRef/>
      </w:r>
      <w:r w:rsidR="00F37288">
        <w:t>MP105 Sending 'SR11.2 to Devices in Suspended State'</w:t>
      </w:r>
    </w:p>
  </w:comment>
  <w:comment w:id="2553" w:author="Author" w:initials="A">
    <w:p w14:paraId="678EF772" w14:textId="77777777" w:rsidR="00F37288" w:rsidRDefault="00C42358" w:rsidP="00131B5F">
      <w:pPr>
        <w:pStyle w:val="CommentText"/>
        <w:jc w:val="left"/>
      </w:pPr>
      <w:r>
        <w:rPr>
          <w:rStyle w:val="CommentReference"/>
        </w:rPr>
        <w:annotationRef/>
      </w:r>
      <w:r w:rsidR="00F37288">
        <w:t>MP105 Sending 'SR11.2 to Devices in Suspended State'</w:t>
      </w:r>
    </w:p>
  </w:comment>
  <w:comment w:id="2560" w:author="Author" w:initials="A">
    <w:p w14:paraId="4EC7049F" w14:textId="72B7B796" w:rsidR="00156A07" w:rsidRDefault="00156A07" w:rsidP="00F37288">
      <w:pPr>
        <w:pStyle w:val="CommentText"/>
      </w:pPr>
      <w:r>
        <w:rPr>
          <w:rStyle w:val="CommentReference"/>
        </w:rPr>
        <w:annotationRef/>
      </w:r>
      <w:r>
        <w:t>Section added by SECMP0007 'Firmware updates to IHDs and PPMIDs'</w:t>
      </w:r>
    </w:p>
  </w:comment>
  <w:comment w:id="2710" w:author="Author" w:initials="A">
    <w:p w14:paraId="7DD8D8AA" w14:textId="77777777" w:rsidR="004945B0" w:rsidRDefault="001348F2" w:rsidP="00BF528B">
      <w:pPr>
        <w:pStyle w:val="CommentText"/>
        <w:jc w:val="left"/>
      </w:pPr>
      <w:r>
        <w:rPr>
          <w:rStyle w:val="CommentReference"/>
        </w:rPr>
        <w:annotationRef/>
      </w:r>
      <w:r w:rsidR="004945B0">
        <w:t>MP164 'November 2021 SEC Release supporting changes'</w:t>
      </w:r>
    </w:p>
  </w:comment>
  <w:comment w:id="2817" w:author="Author" w:initials="A">
    <w:p w14:paraId="6CD9C0DD" w14:textId="77777777" w:rsidR="004945B0" w:rsidRDefault="00156A07" w:rsidP="0006079A">
      <w:pPr>
        <w:pStyle w:val="CommentText"/>
        <w:jc w:val="left"/>
      </w:pPr>
      <w:r>
        <w:rPr>
          <w:rStyle w:val="CommentReference"/>
        </w:rPr>
        <w:annotationRef/>
      </w:r>
      <w:r w:rsidR="004945B0">
        <w:t>MP164 ‘November 2021 SEC Release supporting changes’</w:t>
      </w:r>
    </w:p>
  </w:comment>
  <w:comment w:id="2821" w:author="Author" w:initials="A">
    <w:p w14:paraId="3759DC59" w14:textId="77777777" w:rsidR="004C75AD" w:rsidRDefault="00156A07" w:rsidP="005B6A65">
      <w:pPr>
        <w:pStyle w:val="CommentText"/>
        <w:jc w:val="left"/>
      </w:pPr>
      <w:r>
        <w:rPr>
          <w:rStyle w:val="CommentReference"/>
        </w:rPr>
        <w:annotationRef/>
      </w:r>
      <w:r w:rsidR="004C75AD">
        <w:t>MP164 ‘November 2021 SEC Release supporting changes’</w:t>
      </w:r>
    </w:p>
  </w:comment>
  <w:comment w:id="2831" w:author="Author" w:initials="A">
    <w:p w14:paraId="56A38DEE" w14:textId="77777777" w:rsidR="004C75AD" w:rsidRDefault="008A5079" w:rsidP="00816847">
      <w:pPr>
        <w:pStyle w:val="CommentText"/>
        <w:jc w:val="left"/>
      </w:pPr>
      <w:r>
        <w:rPr>
          <w:rStyle w:val="CommentReference"/>
        </w:rPr>
        <w:annotationRef/>
      </w:r>
      <w:r w:rsidR="004C75AD">
        <w:t>MP164 ‘November 2021 SEC Release supporting changes’</w:t>
      </w:r>
    </w:p>
  </w:comment>
  <w:comment w:id="2851" w:author="Author" w:initials="A">
    <w:p w14:paraId="5354792E" w14:textId="5B88C7CA" w:rsidR="00C61DA3" w:rsidRDefault="00C61DA3" w:rsidP="004C75AD">
      <w:pPr>
        <w:pStyle w:val="CommentText"/>
      </w:pPr>
      <w:r>
        <w:rPr>
          <w:rStyle w:val="CommentReference"/>
        </w:rPr>
        <w:annotationRef/>
      </w:r>
      <w:r>
        <w:t>Section added by SECMP0007 'Firmware updates to IHDs and PPMIDs'</w:t>
      </w:r>
    </w:p>
  </w:comment>
  <w:comment w:id="2911" w:author="Author" w:initials="A">
    <w:p w14:paraId="16A508F6" w14:textId="77777777" w:rsidR="004C75AD" w:rsidRDefault="00C61DA3" w:rsidP="00EF0736">
      <w:pPr>
        <w:pStyle w:val="CommentText"/>
        <w:jc w:val="left"/>
      </w:pPr>
      <w:r>
        <w:rPr>
          <w:rStyle w:val="CommentReference"/>
        </w:rPr>
        <w:annotationRef/>
      </w:r>
      <w:r w:rsidR="004C75AD">
        <w:t>MP164 ‘November 2021 SEC Release supporting changes’</w:t>
      </w:r>
    </w:p>
  </w:comment>
  <w:comment w:id="2946" w:author="Author" w:initials="A">
    <w:p w14:paraId="492CE961" w14:textId="77777777" w:rsidR="004C75AD" w:rsidRDefault="00C61DA3" w:rsidP="002A0118">
      <w:pPr>
        <w:pStyle w:val="CommentText"/>
        <w:jc w:val="left"/>
      </w:pPr>
      <w:r>
        <w:rPr>
          <w:rStyle w:val="CommentReference"/>
        </w:rPr>
        <w:annotationRef/>
      </w:r>
      <w:r w:rsidR="004C75AD">
        <w:t>MP164 ‘November 2021 SEC Release supporting changes’</w:t>
      </w:r>
    </w:p>
  </w:comment>
  <w:comment w:id="2981" w:author="Author" w:initials="A">
    <w:p w14:paraId="68BC94C5" w14:textId="77777777" w:rsidR="00BE5B79" w:rsidRDefault="00C61DA3" w:rsidP="00577F0C">
      <w:pPr>
        <w:pStyle w:val="CommentText"/>
        <w:jc w:val="left"/>
      </w:pPr>
      <w:r>
        <w:rPr>
          <w:rStyle w:val="CommentReference"/>
        </w:rPr>
        <w:annotationRef/>
      </w:r>
      <w:r w:rsidR="00BE5B79">
        <w:t>MP164 ‘November 2021 SEC Release supporting changes’</w:t>
      </w:r>
    </w:p>
  </w:comment>
  <w:comment w:id="2994" w:author="Author" w:initials="A">
    <w:p w14:paraId="64F6B6CA" w14:textId="77777777" w:rsidR="00BE5B79" w:rsidRDefault="00081BFA" w:rsidP="009D3B85">
      <w:pPr>
        <w:pStyle w:val="CommentText"/>
        <w:jc w:val="left"/>
      </w:pPr>
      <w:r>
        <w:rPr>
          <w:rStyle w:val="CommentReference"/>
        </w:rPr>
        <w:annotationRef/>
      </w:r>
      <w:r w:rsidR="00BE5B79">
        <w:t>MP164 ‘November 2021 SEC Release supporting changes’</w:t>
      </w:r>
    </w:p>
  </w:comment>
  <w:comment w:id="3016" w:author="Author" w:initials="A">
    <w:p w14:paraId="1589803F" w14:textId="77777777" w:rsidR="00BE5B79" w:rsidRDefault="00C61DA3" w:rsidP="00305F89">
      <w:pPr>
        <w:pStyle w:val="CommentText"/>
        <w:jc w:val="left"/>
      </w:pPr>
      <w:r>
        <w:rPr>
          <w:rStyle w:val="CommentReference"/>
        </w:rPr>
        <w:annotationRef/>
      </w:r>
      <w:r w:rsidR="00BE5B79">
        <w:t>MP164 ‘November 2021 SEC Release supporting changes’</w:t>
      </w:r>
    </w:p>
  </w:comment>
  <w:comment w:id="3026" w:author="Author" w:initials="A">
    <w:p w14:paraId="7C02A6F8" w14:textId="77777777" w:rsidR="005727C6" w:rsidRDefault="00C61DA3" w:rsidP="00B06CDF">
      <w:pPr>
        <w:pStyle w:val="CommentText"/>
        <w:jc w:val="left"/>
      </w:pPr>
      <w:r>
        <w:rPr>
          <w:rStyle w:val="CommentReference"/>
        </w:rPr>
        <w:annotationRef/>
      </w:r>
      <w:r w:rsidR="005727C6">
        <w:t>MP164 ‘November 2021 SEC Release supporting changes’</w:t>
      </w:r>
    </w:p>
  </w:comment>
  <w:comment w:id="3051" w:author="Author" w:initials="A">
    <w:p w14:paraId="6C69A381" w14:textId="0CCC6F75" w:rsidR="00572D51" w:rsidRDefault="00572D51" w:rsidP="005727C6">
      <w:pPr>
        <w:pStyle w:val="CommentText"/>
      </w:pPr>
      <w:r>
        <w:rPr>
          <w:rStyle w:val="CommentReference"/>
        </w:rPr>
        <w:annotationRef/>
      </w:r>
      <w:r>
        <w:t>SECMP0007 'Firmware updates to IHDs and PPMIDs'</w:t>
      </w:r>
    </w:p>
  </w:comment>
  <w:comment w:id="3058" w:author="Author" w:initials="A">
    <w:p w14:paraId="103D5EA7" w14:textId="77777777" w:rsidR="005727C6" w:rsidRDefault="00572D51" w:rsidP="00E31C51">
      <w:pPr>
        <w:pStyle w:val="CommentText"/>
        <w:jc w:val="left"/>
      </w:pPr>
      <w:r>
        <w:rPr>
          <w:rStyle w:val="CommentReference"/>
        </w:rPr>
        <w:annotationRef/>
      </w:r>
      <w:r w:rsidR="005727C6">
        <w:t>MP164 ‘November 2021 SEC Release supporting changes’</w:t>
      </w:r>
    </w:p>
  </w:comment>
  <w:comment w:id="3107" w:author="Author" w:initials="A">
    <w:p w14:paraId="2D992637" w14:textId="1D64ED69" w:rsidR="003D64B1" w:rsidRDefault="002C433B" w:rsidP="005727C6">
      <w:pPr>
        <w:pStyle w:val="CommentText"/>
      </w:pPr>
      <w:r>
        <w:rPr>
          <w:rStyle w:val="CommentReference"/>
        </w:rPr>
        <w:annotationRef/>
      </w:r>
      <w:r w:rsidR="003D64B1">
        <w:t>SECMP0007 'Firmware updates to IHDs and PPMIDs'</w:t>
      </w:r>
    </w:p>
  </w:comment>
  <w:comment w:id="3115" w:author="Author" w:initials="A">
    <w:p w14:paraId="4C7ADD62" w14:textId="77777777" w:rsidR="003D64B1" w:rsidRDefault="002C433B" w:rsidP="001C7C95">
      <w:pPr>
        <w:pStyle w:val="CommentText"/>
        <w:jc w:val="left"/>
      </w:pPr>
      <w:r>
        <w:rPr>
          <w:rStyle w:val="CommentReference"/>
        </w:rPr>
        <w:annotationRef/>
      </w:r>
      <w:r w:rsidR="003D64B1">
        <w:t>SECMP0007 'Firmware updates to IHDs and PPMIDs'</w:t>
      </w:r>
    </w:p>
  </w:comment>
  <w:comment w:id="3123" w:author="Author" w:initials="A">
    <w:p w14:paraId="2A909E74" w14:textId="77777777" w:rsidR="003D64B1" w:rsidRDefault="002C433B" w:rsidP="00395F82">
      <w:pPr>
        <w:pStyle w:val="CommentText"/>
        <w:jc w:val="left"/>
      </w:pPr>
      <w:r>
        <w:rPr>
          <w:rStyle w:val="CommentReference"/>
        </w:rPr>
        <w:annotationRef/>
      </w:r>
      <w:r w:rsidR="003D64B1">
        <w:t>SECMP0007 'Firmware updates to IHDs and PPMIDs'</w:t>
      </w:r>
    </w:p>
  </w:comment>
  <w:comment w:id="3201" w:author="Author" w:initials="A">
    <w:p w14:paraId="5B231F45" w14:textId="77777777" w:rsidR="003D64B1" w:rsidRDefault="00863815" w:rsidP="00970ACE">
      <w:pPr>
        <w:pStyle w:val="CommentText"/>
        <w:jc w:val="left"/>
      </w:pPr>
      <w:r>
        <w:rPr>
          <w:rStyle w:val="CommentReference"/>
        </w:rPr>
        <w:annotationRef/>
      </w:r>
      <w:r w:rsidR="003D64B1">
        <w:t>SECMP0007 'Firmware updates to IHDs and PPMIDs'</w:t>
      </w:r>
    </w:p>
  </w:comment>
  <w:comment w:id="3207" w:author="Author" w:initials="A">
    <w:p w14:paraId="49B88AFB" w14:textId="77777777" w:rsidR="005727C6" w:rsidRDefault="00572D51" w:rsidP="00845A32">
      <w:pPr>
        <w:pStyle w:val="CommentText"/>
        <w:jc w:val="left"/>
      </w:pPr>
      <w:r>
        <w:rPr>
          <w:rStyle w:val="CommentReference"/>
        </w:rPr>
        <w:annotationRef/>
      </w:r>
      <w:r w:rsidR="005727C6">
        <w:t>MP164 ‘November 2021 SEC Release supporting changes’</w:t>
      </w:r>
    </w:p>
  </w:comment>
  <w:comment w:id="3205" w:author="Author" w:initials="A">
    <w:p w14:paraId="5AFFEFAF" w14:textId="47B895A7" w:rsidR="003D64B1" w:rsidRDefault="00A73BF8" w:rsidP="005727C6">
      <w:pPr>
        <w:pStyle w:val="CommentText"/>
      </w:pPr>
      <w:r>
        <w:rPr>
          <w:rStyle w:val="CommentReference"/>
        </w:rPr>
        <w:annotationRef/>
      </w:r>
      <w:r w:rsidR="003D64B1">
        <w:t>SECMP0007 'Firmware updates to IHDs and PPMIDs'</w:t>
      </w:r>
    </w:p>
  </w:comment>
  <w:comment w:id="3221" w:author="Author" w:initials="A">
    <w:p w14:paraId="521A6B30" w14:textId="77777777" w:rsidR="003D64B1" w:rsidRDefault="00A73BF8" w:rsidP="00EC7458">
      <w:pPr>
        <w:pStyle w:val="CommentText"/>
        <w:jc w:val="left"/>
      </w:pPr>
      <w:r>
        <w:rPr>
          <w:rStyle w:val="CommentReference"/>
        </w:rPr>
        <w:annotationRef/>
      </w:r>
      <w:r w:rsidR="003D64B1">
        <w:t>SECMP0007 'Firmware updates to IHDs and PPMIDs'</w:t>
      </w:r>
    </w:p>
  </w:comment>
  <w:comment w:id="3241" w:author="Author" w:initials="A">
    <w:p w14:paraId="040CDE3C" w14:textId="77777777" w:rsidR="003D64B1" w:rsidRDefault="00673ECC" w:rsidP="00444FF9">
      <w:pPr>
        <w:pStyle w:val="CommentText"/>
        <w:jc w:val="left"/>
      </w:pPr>
      <w:r>
        <w:rPr>
          <w:rStyle w:val="CommentReference"/>
        </w:rPr>
        <w:annotationRef/>
      </w:r>
      <w:r w:rsidR="003D64B1">
        <w:t>SECMP0007 'Firmware updates to IHDs and PPMIDs'</w:t>
      </w:r>
    </w:p>
  </w:comment>
  <w:comment w:id="3319" w:author="Author" w:initials="A">
    <w:p w14:paraId="7A8F0F3A" w14:textId="77777777" w:rsidR="005727C6" w:rsidRDefault="00D04BEF" w:rsidP="00DC7D13">
      <w:pPr>
        <w:pStyle w:val="CommentText"/>
        <w:jc w:val="left"/>
      </w:pPr>
      <w:r>
        <w:rPr>
          <w:rStyle w:val="CommentReference"/>
        </w:rPr>
        <w:annotationRef/>
      </w:r>
      <w:r w:rsidR="005727C6">
        <w:t>MP164 ‘November 2021 SEC Release supporting changes’</w:t>
      </w:r>
    </w:p>
  </w:comment>
  <w:comment w:id="3353" w:author="Author" w:initials="A">
    <w:p w14:paraId="5B3883A8" w14:textId="77777777" w:rsidR="00405647" w:rsidRDefault="003C3CD4" w:rsidP="0066462D">
      <w:pPr>
        <w:pStyle w:val="CommentText"/>
        <w:jc w:val="left"/>
      </w:pPr>
      <w:r>
        <w:rPr>
          <w:rStyle w:val="CommentReference"/>
        </w:rPr>
        <w:annotationRef/>
      </w:r>
      <w:r w:rsidR="00405647">
        <w:t>MP164 ‘November 2021 SEC Release supporting changes’</w:t>
      </w:r>
    </w:p>
  </w:comment>
  <w:comment w:id="3380" w:author="Author" w:initials="A">
    <w:p w14:paraId="0628AFF8" w14:textId="221FA3A4" w:rsidR="001C2E10" w:rsidRDefault="00085E23" w:rsidP="00405647">
      <w:pPr>
        <w:pStyle w:val="CommentText"/>
      </w:pPr>
      <w:r>
        <w:rPr>
          <w:rStyle w:val="CommentReference"/>
        </w:rPr>
        <w:annotationRef/>
      </w:r>
      <w:r w:rsidR="001C2E10">
        <w:t>Section added by SECMP0007 'Firmware updates to IHDs and PPMIDs'</w:t>
      </w:r>
    </w:p>
  </w:comment>
  <w:comment w:id="3483" w:author="Author" w:initials="A">
    <w:p w14:paraId="0C954C4D" w14:textId="77777777" w:rsidR="001C2E10" w:rsidRDefault="00085E23" w:rsidP="00E0370E">
      <w:pPr>
        <w:pStyle w:val="CommentText"/>
        <w:jc w:val="left"/>
      </w:pPr>
      <w:r>
        <w:rPr>
          <w:rStyle w:val="CommentReference"/>
        </w:rPr>
        <w:annotationRef/>
      </w:r>
      <w:r w:rsidR="001C2E10">
        <w:t>Section added by SECMP0007 'Firmware updates to IHDs and PPMIDs'</w:t>
      </w:r>
    </w:p>
  </w:comment>
  <w:comment w:id="3588" w:author="Author" w:initials="A">
    <w:p w14:paraId="768CB80A" w14:textId="77777777" w:rsidR="00405647" w:rsidRDefault="00A20FD7" w:rsidP="00E43FE9">
      <w:pPr>
        <w:pStyle w:val="CommentText"/>
        <w:jc w:val="left"/>
      </w:pPr>
      <w:r>
        <w:rPr>
          <w:rStyle w:val="CommentReference"/>
        </w:rPr>
        <w:annotationRef/>
      </w:r>
      <w:r w:rsidR="00405647">
        <w:t>MP164 ‘November 2021 SEC Release supporting changes’</w:t>
      </w:r>
    </w:p>
  </w:comment>
  <w:comment w:id="3610" w:author="Author" w:initials="A">
    <w:p w14:paraId="572F95C5" w14:textId="0F7D52E5" w:rsidR="001C2E10" w:rsidRDefault="00085E23" w:rsidP="00405647">
      <w:pPr>
        <w:pStyle w:val="CommentText"/>
      </w:pPr>
      <w:r>
        <w:rPr>
          <w:rStyle w:val="CommentReference"/>
        </w:rPr>
        <w:annotationRef/>
      </w:r>
      <w:r w:rsidR="001C2E10">
        <w:t>Section added by SECMP0007 'Firmware updates to IHDs and PPMIDs'</w:t>
      </w:r>
    </w:p>
  </w:comment>
  <w:comment w:id="3729" w:author="Author" w:initials="A">
    <w:p w14:paraId="56EF2B05" w14:textId="77777777" w:rsidR="00405647" w:rsidRDefault="00AB125E" w:rsidP="00E65E3B">
      <w:pPr>
        <w:pStyle w:val="CommentText"/>
        <w:jc w:val="left"/>
      </w:pPr>
      <w:r>
        <w:rPr>
          <w:rStyle w:val="CommentReference"/>
        </w:rPr>
        <w:annotationRef/>
      </w:r>
      <w:r w:rsidR="00405647">
        <w:t>MP164 ‘November 2021 SEC Release supporting changes’</w:t>
      </w:r>
    </w:p>
  </w:comment>
  <w:comment w:id="3864" w:author="Author" w:initials="A">
    <w:p w14:paraId="46FDD4B5" w14:textId="77777777" w:rsidR="00CE72BF" w:rsidRDefault="000F1165" w:rsidP="006A5A20">
      <w:pPr>
        <w:pStyle w:val="CommentText"/>
        <w:jc w:val="left"/>
      </w:pPr>
      <w:r>
        <w:rPr>
          <w:rStyle w:val="CommentReference"/>
        </w:rPr>
        <w:annotationRef/>
      </w:r>
      <w:r w:rsidR="00CE72BF">
        <w:t>MP164 ‘November 2021 SEC Release supporting changes’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B237B6D" w15:done="0"/>
  <w15:commentEx w15:paraId="318A1076" w15:done="0"/>
  <w15:commentEx w15:paraId="4FB967F4" w15:done="0"/>
  <w15:commentEx w15:paraId="5ADD0EA1" w15:done="0"/>
  <w15:commentEx w15:paraId="718DE4EC" w15:done="0"/>
  <w15:commentEx w15:paraId="575B82AE" w15:done="0"/>
  <w15:commentEx w15:paraId="621120FE" w15:done="0"/>
  <w15:commentEx w15:paraId="01B36145" w15:done="0"/>
  <w15:commentEx w15:paraId="0F0AAEA5" w15:done="0"/>
  <w15:commentEx w15:paraId="2868D30A" w15:done="0"/>
  <w15:commentEx w15:paraId="24FEA47A" w15:done="0"/>
  <w15:commentEx w15:paraId="1912DBE7" w15:done="0"/>
  <w15:commentEx w15:paraId="281FD205" w15:done="0"/>
  <w15:commentEx w15:paraId="747D8820" w15:done="0"/>
  <w15:commentEx w15:paraId="6E33A5F2" w15:done="0"/>
  <w15:commentEx w15:paraId="6BEB24F2" w15:done="0"/>
  <w15:commentEx w15:paraId="5AD53428" w15:done="0"/>
  <w15:commentEx w15:paraId="19C4803B" w15:done="0"/>
  <w15:commentEx w15:paraId="4F90F28A" w15:done="0"/>
  <w15:commentEx w15:paraId="68CB57CE" w15:done="0"/>
  <w15:commentEx w15:paraId="3B01D291" w15:done="0"/>
  <w15:commentEx w15:paraId="177C3CAF" w15:done="0"/>
  <w15:commentEx w15:paraId="14F97516" w15:done="0"/>
  <w15:commentEx w15:paraId="3091CA55" w15:done="0"/>
  <w15:commentEx w15:paraId="3F5DE2A7" w15:done="0"/>
  <w15:commentEx w15:paraId="69B49863" w15:done="0"/>
  <w15:commentEx w15:paraId="6ED001C7" w15:done="0"/>
  <w15:commentEx w15:paraId="6F4E8ECD" w15:done="0"/>
  <w15:commentEx w15:paraId="3D80CDA9" w15:done="0"/>
  <w15:commentEx w15:paraId="5A71C141" w15:done="0"/>
  <w15:commentEx w15:paraId="35203A0E" w15:done="0"/>
  <w15:commentEx w15:paraId="05374423" w15:done="0"/>
  <w15:commentEx w15:paraId="7B13E827" w15:done="0"/>
  <w15:commentEx w15:paraId="653F7F1F" w15:done="0"/>
  <w15:commentEx w15:paraId="21894D16" w15:done="0"/>
  <w15:commentEx w15:paraId="1CEBF8D2" w15:done="0"/>
  <w15:commentEx w15:paraId="2D0E9C2C" w15:done="0"/>
  <w15:commentEx w15:paraId="30DE7143" w15:done="0"/>
  <w15:commentEx w15:paraId="7532A7AB" w15:done="0"/>
  <w15:commentEx w15:paraId="585B94F8" w15:done="0"/>
  <w15:commentEx w15:paraId="0E9D5DA4" w15:done="0"/>
  <w15:commentEx w15:paraId="74CF8A3D" w15:done="0"/>
  <w15:commentEx w15:paraId="3D7D5BDA" w15:done="0"/>
  <w15:commentEx w15:paraId="6D75C8E4" w15:done="0"/>
  <w15:commentEx w15:paraId="1E8278A6" w15:done="0"/>
  <w15:commentEx w15:paraId="6E00DA5A" w15:done="0"/>
  <w15:commentEx w15:paraId="6D0D983F" w15:done="0"/>
  <w15:commentEx w15:paraId="54603517" w15:done="0"/>
  <w15:commentEx w15:paraId="12C7C85E" w15:done="0"/>
  <w15:commentEx w15:paraId="360D5271" w15:done="0"/>
  <w15:commentEx w15:paraId="580214C4" w15:done="0"/>
  <w15:commentEx w15:paraId="1157A8A1" w15:done="0"/>
  <w15:commentEx w15:paraId="18F68F06" w15:done="0"/>
  <w15:commentEx w15:paraId="777BD148" w15:done="0"/>
  <w15:commentEx w15:paraId="21158F61" w15:done="0"/>
  <w15:commentEx w15:paraId="7A4764BB" w15:done="0"/>
  <w15:commentEx w15:paraId="07D1F058" w15:done="0"/>
  <w15:commentEx w15:paraId="4EA49B1E" w15:done="0"/>
  <w15:commentEx w15:paraId="79330695" w15:done="0"/>
  <w15:commentEx w15:paraId="562F82E0" w15:done="0"/>
  <w15:commentEx w15:paraId="6FB45680" w15:done="0"/>
  <w15:commentEx w15:paraId="26B6093B" w15:done="0"/>
  <w15:commentEx w15:paraId="678EF772" w15:done="0"/>
  <w15:commentEx w15:paraId="4EC7049F" w15:done="0"/>
  <w15:commentEx w15:paraId="7DD8D8AA" w15:done="0"/>
  <w15:commentEx w15:paraId="6CD9C0DD" w15:done="0"/>
  <w15:commentEx w15:paraId="3759DC59" w15:done="0"/>
  <w15:commentEx w15:paraId="56A38DEE" w15:done="0"/>
  <w15:commentEx w15:paraId="5354792E" w15:done="0"/>
  <w15:commentEx w15:paraId="16A508F6" w15:done="0"/>
  <w15:commentEx w15:paraId="492CE961" w15:done="0"/>
  <w15:commentEx w15:paraId="68BC94C5" w15:done="0"/>
  <w15:commentEx w15:paraId="64F6B6CA" w15:done="0"/>
  <w15:commentEx w15:paraId="1589803F" w15:done="0"/>
  <w15:commentEx w15:paraId="7C02A6F8" w15:done="0"/>
  <w15:commentEx w15:paraId="6C69A381" w15:done="0"/>
  <w15:commentEx w15:paraId="103D5EA7" w15:done="0"/>
  <w15:commentEx w15:paraId="2D992637" w15:done="0"/>
  <w15:commentEx w15:paraId="4C7ADD62" w15:done="0"/>
  <w15:commentEx w15:paraId="2A909E74" w15:done="0"/>
  <w15:commentEx w15:paraId="5B231F45" w15:done="0"/>
  <w15:commentEx w15:paraId="49B88AFB" w15:done="0"/>
  <w15:commentEx w15:paraId="5AFFEFAF" w15:done="0"/>
  <w15:commentEx w15:paraId="521A6B30" w15:done="0"/>
  <w15:commentEx w15:paraId="040CDE3C" w15:done="0"/>
  <w15:commentEx w15:paraId="7A8F0F3A" w15:done="0"/>
  <w15:commentEx w15:paraId="5B3883A8" w15:done="0"/>
  <w15:commentEx w15:paraId="0628AFF8" w15:done="0"/>
  <w15:commentEx w15:paraId="0C954C4D" w15:done="0"/>
  <w15:commentEx w15:paraId="768CB80A" w15:done="0"/>
  <w15:commentEx w15:paraId="572F95C5" w15:done="0"/>
  <w15:commentEx w15:paraId="56EF2B05" w15:done="0"/>
  <w15:commentEx w15:paraId="46FDD4B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B237B6D" w16cid:durableId="23CBA2EC"/>
  <w16cid:commentId w16cid:paraId="318A1076" w16cid:durableId="23B9381C"/>
  <w16cid:commentId w16cid:paraId="4FB967F4" w16cid:durableId="23BD008E"/>
  <w16cid:commentId w16cid:paraId="5ADD0EA1" w16cid:durableId="23B9384C"/>
  <w16cid:commentId w16cid:paraId="718DE4EC" w16cid:durableId="23B95670"/>
  <w16cid:commentId w16cid:paraId="575B82AE" w16cid:durableId="23B956DC"/>
  <w16cid:commentId w16cid:paraId="621120FE" w16cid:durableId="2458F9FF"/>
  <w16cid:commentId w16cid:paraId="01B36145" w16cid:durableId="23B95708"/>
  <w16cid:commentId w16cid:paraId="0F0AAEA5" w16cid:durableId="2458FA11"/>
  <w16cid:commentId w16cid:paraId="2868D30A" w16cid:durableId="23BD00CE"/>
  <w16cid:commentId w16cid:paraId="24FEA47A" w16cid:durableId="23BD00F3"/>
  <w16cid:commentId w16cid:paraId="1912DBE7" w16cid:durableId="23B95734"/>
  <w16cid:commentId w16cid:paraId="281FD205" w16cid:durableId="23B9578F"/>
  <w16cid:commentId w16cid:paraId="747D8820" w16cid:durableId="2458FA26"/>
  <w16cid:commentId w16cid:paraId="6E33A5F2" w16cid:durableId="23BD010C"/>
  <w16cid:commentId w16cid:paraId="6BEB24F2" w16cid:durableId="23BD0135"/>
  <w16cid:commentId w16cid:paraId="5AD53428" w16cid:durableId="23B957AC"/>
  <w16cid:commentId w16cid:paraId="19C4803B" w16cid:durableId="23B957E9"/>
  <w16cid:commentId w16cid:paraId="4F90F28A" w16cid:durableId="23B957FC"/>
  <w16cid:commentId w16cid:paraId="68CB57CE" w16cid:durableId="23B95800"/>
  <w16cid:commentId w16cid:paraId="3B01D291" w16cid:durableId="23B9581D"/>
  <w16cid:commentId w16cid:paraId="177C3CAF" w16cid:durableId="23B9584C"/>
  <w16cid:commentId w16cid:paraId="14F97516" w16cid:durableId="245A0DE5"/>
  <w16cid:commentId w16cid:paraId="3091CA55" w16cid:durableId="23B95857"/>
  <w16cid:commentId w16cid:paraId="3F5DE2A7" w16cid:durableId="23B95854"/>
  <w16cid:commentId w16cid:paraId="69B49863" w16cid:durableId="2458FB7B"/>
  <w16cid:commentId w16cid:paraId="6ED001C7" w16cid:durableId="245A0E64"/>
  <w16cid:commentId w16cid:paraId="6F4E8ECD" w16cid:durableId="245A0E75"/>
  <w16cid:commentId w16cid:paraId="3D80CDA9" w16cid:durableId="23BE6420"/>
  <w16cid:commentId w16cid:paraId="5A71C141" w16cid:durableId="2458FBC2"/>
  <w16cid:commentId w16cid:paraId="35203A0E" w16cid:durableId="2458FBCE"/>
  <w16cid:commentId w16cid:paraId="05374423" w16cid:durableId="23B95A21"/>
  <w16cid:commentId w16cid:paraId="7B13E827" w16cid:durableId="23B95A1C"/>
  <w16cid:commentId w16cid:paraId="653F7F1F" w16cid:durableId="23B95A25"/>
  <w16cid:commentId w16cid:paraId="21894D16" w16cid:durableId="23B95A2A"/>
  <w16cid:commentId w16cid:paraId="1CEBF8D2" w16cid:durableId="23B95A04"/>
  <w16cid:commentId w16cid:paraId="2D0E9C2C" w16cid:durableId="2458FC86"/>
  <w16cid:commentId w16cid:paraId="30DE7143" w16cid:durableId="2458FCA6"/>
  <w16cid:commentId w16cid:paraId="7532A7AB" w16cid:durableId="23B95A4F"/>
  <w16cid:commentId w16cid:paraId="585B94F8" w16cid:durableId="2458FD07"/>
  <w16cid:commentId w16cid:paraId="0E9D5DA4" w16cid:durableId="23BA66C8"/>
  <w16cid:commentId w16cid:paraId="74CF8A3D" w16cid:durableId="2458FD15"/>
  <w16cid:commentId w16cid:paraId="3D7D5BDA" w16cid:durableId="2458FD77"/>
  <w16cid:commentId w16cid:paraId="6D75C8E4" w16cid:durableId="2458FD4B"/>
  <w16cid:commentId w16cid:paraId="1E8278A6" w16cid:durableId="2458FDA2"/>
  <w16cid:commentId w16cid:paraId="6E00DA5A" w16cid:durableId="2458FD6D"/>
  <w16cid:commentId w16cid:paraId="6D0D983F" w16cid:durableId="2458FDB9"/>
  <w16cid:commentId w16cid:paraId="54603517" w16cid:durableId="23BD0181"/>
  <w16cid:commentId w16cid:paraId="12C7C85E" w16cid:durableId="23B95B3C"/>
  <w16cid:commentId w16cid:paraId="360D5271" w16cid:durableId="23BD01C5"/>
  <w16cid:commentId w16cid:paraId="580214C4" w16cid:durableId="23B95B4D"/>
  <w16cid:commentId w16cid:paraId="1157A8A1" w16cid:durableId="23B95B6C"/>
  <w16cid:commentId w16cid:paraId="18F68F06" w16cid:durableId="2459E545"/>
  <w16cid:commentId w16cid:paraId="777BD148" w16cid:durableId="2459E5A3"/>
  <w16cid:commentId w16cid:paraId="21158F61" w16cid:durableId="2459E5B0"/>
  <w16cid:commentId w16cid:paraId="7A4764BB" w16cid:durableId="2459E5BD"/>
  <w16cid:commentId w16cid:paraId="07D1F058" w16cid:durableId="2459E5ED"/>
  <w16cid:commentId w16cid:paraId="4EA49B1E" w16cid:durableId="2459E5C9"/>
  <w16cid:commentId w16cid:paraId="79330695" w16cid:durableId="2459E605"/>
  <w16cid:commentId w16cid:paraId="562F82E0" w16cid:durableId="2459E61C"/>
  <w16cid:commentId w16cid:paraId="6FB45680" w16cid:durableId="23BD026A"/>
  <w16cid:commentId w16cid:paraId="26B6093B" w16cid:durableId="23BD029D"/>
  <w16cid:commentId w16cid:paraId="678EF772" w16cid:durableId="23BD02B2"/>
  <w16cid:commentId w16cid:paraId="4EC7049F" w16cid:durableId="2459E6F3"/>
  <w16cid:commentId w16cid:paraId="7DD8D8AA" w16cid:durableId="247201CC"/>
  <w16cid:commentId w16cid:paraId="6CD9C0DD" w16cid:durableId="2459E751"/>
  <w16cid:commentId w16cid:paraId="3759DC59" w16cid:durableId="2459E784"/>
  <w16cid:commentId w16cid:paraId="56A38DEE" w16cid:durableId="23BA6B29"/>
  <w16cid:commentId w16cid:paraId="5354792E" w16cid:durableId="2459E7D7"/>
  <w16cid:commentId w16cid:paraId="16A508F6" w16cid:durableId="2459E7EA"/>
  <w16cid:commentId w16cid:paraId="492CE961" w16cid:durableId="2459E7F9"/>
  <w16cid:commentId w16cid:paraId="68BC94C5" w16cid:durableId="2459E805"/>
  <w16cid:commentId w16cid:paraId="64F6B6CA" w16cid:durableId="246C82C7"/>
  <w16cid:commentId w16cid:paraId="1589803F" w16cid:durableId="2459E811"/>
  <w16cid:commentId w16cid:paraId="7C02A6F8" w16cid:durableId="2459E838"/>
  <w16cid:commentId w16cid:paraId="6C69A381" w16cid:durableId="2459F6E9"/>
  <w16cid:commentId w16cid:paraId="103D5EA7" w16cid:durableId="2459F6FE"/>
  <w16cid:commentId w16cid:paraId="2D992637" w16cid:durableId="23B96430"/>
  <w16cid:commentId w16cid:paraId="4C7ADD62" w16cid:durableId="23B96439"/>
  <w16cid:commentId w16cid:paraId="2A909E74" w16cid:durableId="23B9643C"/>
  <w16cid:commentId w16cid:paraId="5B231F45" w16cid:durableId="23B9648A"/>
  <w16cid:commentId w16cid:paraId="49B88AFB" w16cid:durableId="2459F7C2"/>
  <w16cid:commentId w16cid:paraId="5AFFEFAF" w16cid:durableId="23B964A1"/>
  <w16cid:commentId w16cid:paraId="521A6B30" w16cid:durableId="23B964A5"/>
  <w16cid:commentId w16cid:paraId="040CDE3C" w16cid:durableId="23B964CA"/>
  <w16cid:commentId w16cid:paraId="7A8F0F3A" w16cid:durableId="23BA6E46"/>
  <w16cid:commentId w16cid:paraId="5B3883A8" w16cid:durableId="23BA742F"/>
  <w16cid:commentId w16cid:paraId="0628AFF8" w16cid:durableId="23B96556"/>
  <w16cid:commentId w16cid:paraId="0C954C4D" w16cid:durableId="23B96560"/>
  <w16cid:commentId w16cid:paraId="768CB80A" w16cid:durableId="245A03E6"/>
  <w16cid:commentId w16cid:paraId="572F95C5" w16cid:durableId="23B96564"/>
  <w16cid:commentId w16cid:paraId="56EF2B05" w16cid:durableId="245A0542"/>
  <w16cid:commentId w16cid:paraId="46FDD4B5" w16cid:durableId="23BCFFB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C3C621" w14:textId="77777777" w:rsidR="00142BB2" w:rsidRDefault="00142BB2" w:rsidP="007C2BD1">
      <w:r>
        <w:separator/>
      </w:r>
    </w:p>
  </w:endnote>
  <w:endnote w:type="continuationSeparator" w:id="0">
    <w:p w14:paraId="6336A559" w14:textId="77777777" w:rsidR="00142BB2" w:rsidRDefault="00142BB2" w:rsidP="007C2BD1">
      <w:r>
        <w:continuationSeparator/>
      </w:r>
    </w:p>
  </w:endnote>
  <w:endnote w:type="continuationNotice" w:id="1">
    <w:p w14:paraId="3399D6AD" w14:textId="77777777" w:rsidR="00142BB2" w:rsidRDefault="00142B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imes-Bold">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49B97" w14:textId="77777777" w:rsidR="00CB1A88" w:rsidRDefault="00CB1A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2601302"/>
      <w:docPartObj>
        <w:docPartGallery w:val="Page Numbers (Bottom of Page)"/>
        <w:docPartUnique/>
      </w:docPartObj>
    </w:sdtPr>
    <w:sdtEndPr>
      <w:rPr>
        <w:noProof/>
      </w:rPr>
    </w:sdtEndPr>
    <w:sdtContent>
      <w:p w14:paraId="2F403F1A" w14:textId="77777777" w:rsidR="00CF7FA8" w:rsidRDefault="00CF7FA8">
        <w:pPr>
          <w:pStyle w:val="Footer"/>
          <w:jc w:val="center"/>
        </w:pPr>
        <w:r>
          <w:fldChar w:fldCharType="begin"/>
        </w:r>
        <w:r>
          <w:instrText xml:space="preserve"> PAGE   \* MERGEFORMAT </w:instrText>
        </w:r>
        <w:r>
          <w:fldChar w:fldCharType="separate"/>
        </w:r>
        <w:r>
          <w:rPr>
            <w:noProof/>
          </w:rPr>
          <w:t>299</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66C63" w14:textId="77777777" w:rsidR="00CF7FA8" w:rsidRDefault="00CF7FA8" w:rsidP="000C655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09920C" w14:textId="77777777" w:rsidR="00142BB2" w:rsidRDefault="00142BB2" w:rsidP="007C2BD1">
      <w:r>
        <w:separator/>
      </w:r>
    </w:p>
  </w:footnote>
  <w:footnote w:type="continuationSeparator" w:id="0">
    <w:p w14:paraId="54E02E29" w14:textId="77777777" w:rsidR="00142BB2" w:rsidRDefault="00142BB2" w:rsidP="007C2BD1">
      <w:r>
        <w:continuationSeparator/>
      </w:r>
    </w:p>
  </w:footnote>
  <w:footnote w:type="continuationNotice" w:id="1">
    <w:p w14:paraId="3BC8B5F1" w14:textId="77777777" w:rsidR="00142BB2" w:rsidRDefault="00142BB2"/>
  </w:footnote>
  <w:footnote w:id="2">
    <w:p w14:paraId="2C39A7A9" w14:textId="77777777" w:rsidR="00962DF1" w:rsidRDefault="0060471D" w:rsidP="00962DF1">
      <w:pPr>
        <w:pStyle w:val="FootnoteText"/>
        <w:ind w:left="0"/>
      </w:pPr>
      <w:r>
        <w:rPr>
          <w:rStyle w:val="FootnoteReference"/>
        </w:rPr>
        <w:footnoteRef/>
      </w:r>
      <w:r>
        <w:t xml:space="preserve"> </w:t>
      </w:r>
      <w:r w:rsidR="00962DF1">
        <w:t xml:space="preserve"> 'SAPC is defined in SMETS2 Section 9 Part G1; an ALCS forming part of an SAPC is defined in SMETS2 Section 9 Part G2 and a Boost Function forming part of an SAPC is defined in SMETS2 Section 9 Part G3.</w:t>
      </w:r>
    </w:p>
    <w:p w14:paraId="3AE1B7F1" w14:textId="77777777" w:rsidR="0060471D" w:rsidRDefault="0060471D">
      <w:pPr>
        <w:pStyle w:val="FootnoteText"/>
      </w:pPr>
    </w:p>
  </w:footnote>
  <w:footnote w:id="3">
    <w:p w14:paraId="41DD4D42" w14:textId="4CD30CCD" w:rsidR="00714455" w:rsidRPr="004C47D4" w:rsidDel="00234DBB" w:rsidRDefault="00884D92" w:rsidP="00F325E6">
      <w:pPr>
        <w:pStyle w:val="FootnoteText"/>
        <w:rPr>
          <w:ins w:id="2290" w:author="Author"/>
          <w:del w:id="2291" w:author="Author"/>
          <w:sz w:val="14"/>
          <w:szCs w:val="16"/>
        </w:rPr>
      </w:pPr>
      <w:ins w:id="2292" w:author="Author">
        <w:r w:rsidRPr="004C47D4">
          <w:rPr>
            <w:rStyle w:val="FootnoteReference"/>
            <w:sz w:val="16"/>
            <w:szCs w:val="18"/>
          </w:rPr>
          <w:footnoteRef/>
        </w:r>
        <w:r w:rsidRPr="004C47D4">
          <w:rPr>
            <w:sz w:val="16"/>
            <w:szCs w:val="18"/>
          </w:rPr>
          <w:t xml:space="preserve"> </w:t>
        </w:r>
        <w:r w:rsidR="002F4981" w:rsidRPr="004C47D4">
          <w:rPr>
            <w:sz w:val="14"/>
            <w:szCs w:val="16"/>
          </w:rPr>
          <w:t xml:space="preserve">For a SMETS2 PPMID, DCC Systems will create a GBCS Command conforming to GBCS Use Case CS08 regardless of the </w:t>
        </w:r>
        <w:r w:rsidR="00FD71C8" w:rsidRPr="004C47D4">
          <w:rPr>
            <w:sz w:val="14"/>
            <w:szCs w:val="16"/>
          </w:rPr>
          <w:t>GBCS version that pertains</w:t>
        </w:r>
        <w:r w:rsidR="00533024" w:rsidRPr="004C47D4">
          <w:rPr>
            <w:sz w:val="14"/>
            <w:szCs w:val="16"/>
          </w:rPr>
          <w:t xml:space="preserve"> to the Device Model recorded in the SMI </w:t>
        </w:r>
        <w:r w:rsidR="002F4981" w:rsidRPr="004C47D4">
          <w:rPr>
            <w:sz w:val="14"/>
            <w:szCs w:val="16"/>
          </w:rPr>
          <w:t>for the Business Target Device ID specified</w:t>
        </w:r>
        <w:r w:rsidR="00557C66" w:rsidRPr="004C47D4">
          <w:rPr>
            <w:sz w:val="14"/>
            <w:szCs w:val="16"/>
          </w:rPr>
          <w:t xml:space="preserve"> in the Service Request</w:t>
        </w:r>
        <w:r w:rsidR="00234DBB" w:rsidRPr="004C47D4">
          <w:rPr>
            <w:sz w:val="14"/>
            <w:szCs w:val="16"/>
          </w:rPr>
          <w:t>. The Response Code E57 check is not applicable for this SRV</w:t>
        </w:r>
        <w:r w:rsidR="00557C66" w:rsidRPr="004C47D4">
          <w:rPr>
            <w:sz w:val="14"/>
            <w:szCs w:val="16"/>
          </w:rPr>
          <w:t>,</w:t>
        </w:r>
        <w:r w:rsidR="00234DBB" w:rsidRPr="004C47D4">
          <w:rPr>
            <w:sz w:val="14"/>
            <w:szCs w:val="16"/>
          </w:rPr>
          <w:t xml:space="preserve"> where the </w:t>
        </w:r>
        <w:r w:rsidR="00557C66" w:rsidRPr="004C47D4">
          <w:rPr>
            <w:sz w:val="14"/>
            <w:szCs w:val="16"/>
          </w:rPr>
          <w:t>T</w:t>
        </w:r>
        <w:del w:id="2293" w:author="Author">
          <w:r w:rsidR="00234DBB" w:rsidRPr="004C47D4" w:rsidDel="00557C66">
            <w:rPr>
              <w:sz w:val="14"/>
              <w:szCs w:val="16"/>
            </w:rPr>
            <w:delText>t</w:delText>
          </w:r>
        </w:del>
        <w:r w:rsidR="00234DBB" w:rsidRPr="004C47D4">
          <w:rPr>
            <w:sz w:val="14"/>
            <w:szCs w:val="16"/>
          </w:rPr>
          <w:t xml:space="preserve">arget Device </w:t>
        </w:r>
        <w:r w:rsidR="00961E22" w:rsidRPr="004C47D4">
          <w:rPr>
            <w:sz w:val="14"/>
            <w:szCs w:val="16"/>
          </w:rPr>
          <w:t xml:space="preserve">Type </w:t>
        </w:r>
        <w:r w:rsidR="00234DBB" w:rsidRPr="004C47D4">
          <w:rPr>
            <w:sz w:val="14"/>
            <w:szCs w:val="16"/>
          </w:rPr>
          <w:t>is a PPMID.</w:t>
        </w:r>
      </w:ins>
    </w:p>
    <w:p w14:paraId="7DC6B276" w14:textId="77777777" w:rsidR="00714455" w:rsidRPr="00714455" w:rsidRDefault="00714455" w:rsidP="00234DB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E71BE" w14:textId="77777777" w:rsidR="00CB1A88" w:rsidRDefault="00CB1A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8EFF4" w14:textId="0F335A5E" w:rsidR="00CF7FA8" w:rsidRPr="00AF1119" w:rsidRDefault="001438E8" w:rsidP="00933764">
    <w:pPr>
      <w:pStyle w:val="Header"/>
      <w:jc w:val="right"/>
      <w:rPr>
        <w:b/>
        <w:sz w:val="22"/>
        <w:szCs w:val="22"/>
      </w:rPr>
    </w:pPr>
    <w:customXmlInsRangeStart w:id="161" w:author="Author"/>
    <w:sdt>
      <w:sdtPr>
        <w:rPr>
          <w:b/>
          <w:sz w:val="22"/>
          <w:szCs w:val="22"/>
        </w:rPr>
        <w:id w:val="821464502"/>
        <w:docPartObj>
          <w:docPartGallery w:val="Watermarks"/>
          <w:docPartUnique/>
        </w:docPartObj>
      </w:sdtPr>
      <w:sdtEndPr/>
      <w:sdtContent>
        <w:customXmlInsRangeEnd w:id="161"/>
        <w:ins w:id="162" w:author="Author">
          <w:r>
            <w:rPr>
              <w:b/>
              <w:noProof/>
              <w:sz w:val="22"/>
              <w:szCs w:val="22"/>
            </w:rPr>
            <w:pict w14:anchorId="62D1AE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customXmlInsRangeStart w:id="163" w:author="Author"/>
      </w:sdtContent>
    </w:sdt>
    <w:customXmlInsRangeEnd w:id="163"/>
    <w:ins w:id="164" w:author="Author">
      <w:r w:rsidR="00B102C2">
        <w:rPr>
          <w:b/>
          <w:sz w:val="22"/>
          <w:szCs w:val="22"/>
        </w:rPr>
        <w:t xml:space="preserve">DRAFT - </w:t>
      </w:r>
    </w:ins>
    <w:r w:rsidR="00CF7FA8">
      <w:rPr>
        <w:b/>
        <w:sz w:val="22"/>
        <w:szCs w:val="22"/>
      </w:rPr>
      <w:t>DCC User Interface Specification V</w:t>
    </w:r>
    <w:ins w:id="165" w:author="Author">
      <w:r w:rsidR="008F1E2E">
        <w:rPr>
          <w:b/>
          <w:sz w:val="22"/>
          <w:szCs w:val="22"/>
        </w:rPr>
        <w:t>5</w:t>
      </w:r>
    </w:ins>
    <w:del w:id="166" w:author="Author">
      <w:r w:rsidR="00CF7FA8" w:rsidDel="008F1E2E">
        <w:rPr>
          <w:b/>
          <w:sz w:val="22"/>
          <w:szCs w:val="22"/>
        </w:rPr>
        <w:delText>4</w:delText>
      </w:r>
    </w:del>
    <w:r w:rsidR="00CF7FA8">
      <w:rPr>
        <w:b/>
        <w:sz w:val="22"/>
        <w:szCs w:val="22"/>
      </w:rPr>
      <w:t>.</w:t>
    </w:r>
    <w:r w:rsidR="006A33A4">
      <w:rPr>
        <w:b/>
        <w:sz w:val="22"/>
        <w:szCs w:val="22"/>
      </w:rPr>
      <w:t>0</w:t>
    </w:r>
    <w:r w:rsidR="00CF7FA8">
      <w:rPr>
        <w:b/>
        <w:sz w:val="22"/>
        <w:szCs w:val="22"/>
      </w:rPr>
      <w:t xml:space="preserve"> </w:t>
    </w:r>
  </w:p>
  <w:p w14:paraId="120A41FB" w14:textId="77777777" w:rsidR="00CF7FA8" w:rsidRDefault="00CF7FA8" w:rsidP="00933764">
    <w:pPr>
      <w:pStyle w:val="Header"/>
      <w:spacing w:after="120"/>
      <w:rPr>
        <w:rFonts w:ascii="Times-Bold" w:hAnsi="Times-Bold"/>
        <w:b/>
        <w:bCs/>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B6647" w14:textId="77777777" w:rsidR="00CF7FA8" w:rsidRPr="00DF2E74" w:rsidRDefault="00CF7FA8" w:rsidP="00EB3EF8">
    <w:pPr>
      <w:pStyle w:val="Header"/>
      <w:jc w:val="right"/>
      <w:rPr>
        <w:b/>
        <w:sz w:val="22"/>
        <w:szCs w:val="22"/>
      </w:rPr>
    </w:pPr>
    <w:r>
      <w:rPr>
        <w:b/>
        <w:sz w:val="22"/>
        <w:szCs w:val="22"/>
      </w:rPr>
      <w:t>SEC 5.4</w:t>
    </w:r>
    <w:r w:rsidRPr="00DF2E74">
      <w:rPr>
        <w:b/>
        <w:sz w:val="22"/>
        <w:szCs w:val="22"/>
      </w:rPr>
      <w:t xml:space="preserve"> – Appendix AD</w:t>
    </w:r>
  </w:p>
  <w:p w14:paraId="08AF99B9" w14:textId="77777777" w:rsidR="00CF7FA8" w:rsidRDefault="00CF7F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8090001"/>
    <w:lvl w:ilvl="0">
      <w:start w:val="1"/>
      <w:numFmt w:val="bullet"/>
      <w:lvlText w:val=""/>
      <w:lvlJc w:val="left"/>
      <w:pPr>
        <w:ind w:left="360" w:hanging="360"/>
      </w:pPr>
      <w:rPr>
        <w:rFonts w:ascii="Symbol" w:hAnsi="Symbol" w:hint="default"/>
      </w:rPr>
    </w:lvl>
  </w:abstractNum>
  <w:abstractNum w:abstractNumId="1" w15:restartNumberingAfterBreak="0">
    <w:nsid w:val="FFFFFF7D"/>
    <w:multiLevelType w:val="singleLevel"/>
    <w:tmpl w:val="61E8679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6E60AD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C3CE3DA"/>
    <w:lvl w:ilvl="0">
      <w:start w:val="1"/>
      <w:numFmt w:val="decimal"/>
      <w:pStyle w:val="ListNumber2"/>
      <w:lvlText w:val="%1."/>
      <w:lvlJc w:val="left"/>
      <w:pPr>
        <w:tabs>
          <w:tab w:val="num" w:pos="643"/>
        </w:tabs>
        <w:ind w:left="643" w:hanging="360"/>
      </w:pPr>
    </w:lvl>
  </w:abstractNum>
  <w:abstractNum w:abstractNumId="4" w15:restartNumberingAfterBreak="0">
    <w:nsid w:val="FFFFFF81"/>
    <w:multiLevelType w:val="singleLevel"/>
    <w:tmpl w:val="17AA34BA"/>
    <w:lvl w:ilvl="0">
      <w:start w:val="1"/>
      <w:numFmt w:val="bullet"/>
      <w:pStyle w:val="ListBullet4"/>
      <w:lvlText w:val=""/>
      <w:lvlJc w:val="left"/>
      <w:pPr>
        <w:tabs>
          <w:tab w:val="num" w:pos="1133"/>
        </w:tabs>
        <w:ind w:left="1133" w:hanging="284"/>
      </w:pPr>
      <w:rPr>
        <w:rFonts w:ascii="Wingdings" w:hAnsi="Wingdings" w:hint="default"/>
        <w:color w:val="C2C2BA"/>
      </w:rPr>
    </w:lvl>
  </w:abstractNum>
  <w:abstractNum w:abstractNumId="5" w15:restartNumberingAfterBreak="0">
    <w:nsid w:val="FFFFFF82"/>
    <w:multiLevelType w:val="singleLevel"/>
    <w:tmpl w:val="2BDE413E"/>
    <w:lvl w:ilvl="0">
      <w:start w:val="1"/>
      <w:numFmt w:val="bullet"/>
      <w:pStyle w:val="ListBullet3"/>
      <w:lvlText w:val=""/>
      <w:lvlJc w:val="left"/>
      <w:pPr>
        <w:tabs>
          <w:tab w:val="num" w:pos="850"/>
        </w:tabs>
        <w:ind w:left="850" w:hanging="284"/>
      </w:pPr>
      <w:rPr>
        <w:rFonts w:ascii="Wingdings" w:hAnsi="Wingdings" w:hint="default"/>
        <w:color w:val="EEECE1" w:themeColor="background2"/>
      </w:rPr>
    </w:lvl>
  </w:abstractNum>
  <w:abstractNum w:abstractNumId="6" w15:restartNumberingAfterBreak="0">
    <w:nsid w:val="FFFFFF83"/>
    <w:multiLevelType w:val="singleLevel"/>
    <w:tmpl w:val="DFDC7A18"/>
    <w:lvl w:ilvl="0">
      <w:start w:val="1"/>
      <w:numFmt w:val="bullet"/>
      <w:pStyle w:val="ListBullet2"/>
      <w:lvlText w:val=""/>
      <w:lvlJc w:val="left"/>
      <w:pPr>
        <w:tabs>
          <w:tab w:val="num" w:pos="567"/>
        </w:tabs>
        <w:ind w:left="567" w:hanging="284"/>
      </w:pPr>
      <w:rPr>
        <w:rFonts w:ascii="Wingdings" w:hAnsi="Wingdings" w:hint="default"/>
        <w:color w:val="9B1C86"/>
      </w:rPr>
    </w:lvl>
  </w:abstractNum>
  <w:abstractNum w:abstractNumId="7" w15:restartNumberingAfterBreak="0">
    <w:nsid w:val="FFFFFF88"/>
    <w:multiLevelType w:val="singleLevel"/>
    <w:tmpl w:val="C4161E44"/>
    <w:lvl w:ilvl="0">
      <w:start w:val="1"/>
      <w:numFmt w:val="decimal"/>
      <w:pStyle w:val="ListNumber"/>
      <w:lvlText w:val="%1."/>
      <w:lvlJc w:val="left"/>
      <w:pPr>
        <w:tabs>
          <w:tab w:val="num" w:pos="360"/>
        </w:tabs>
        <w:ind w:left="360" w:hanging="360"/>
      </w:pPr>
    </w:lvl>
  </w:abstractNum>
  <w:abstractNum w:abstractNumId="8" w15:restartNumberingAfterBreak="0">
    <w:nsid w:val="007D56A2"/>
    <w:multiLevelType w:val="hybridMultilevel"/>
    <w:tmpl w:val="7D8E3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17805C2"/>
    <w:multiLevelType w:val="hybridMultilevel"/>
    <w:tmpl w:val="033A00C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18330F4"/>
    <w:multiLevelType w:val="hybridMultilevel"/>
    <w:tmpl w:val="74D0D1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1E424D9"/>
    <w:multiLevelType w:val="hybridMultilevel"/>
    <w:tmpl w:val="FFF60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1FE0E2F"/>
    <w:multiLevelType w:val="hybridMultilevel"/>
    <w:tmpl w:val="175C90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26B7B5C"/>
    <w:multiLevelType w:val="hybridMultilevel"/>
    <w:tmpl w:val="8CCAAB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28B2E4C"/>
    <w:multiLevelType w:val="hybridMultilevel"/>
    <w:tmpl w:val="BFDA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2F76719"/>
    <w:multiLevelType w:val="hybridMultilevel"/>
    <w:tmpl w:val="F4A4ED5C"/>
    <w:lvl w:ilvl="0" w:tplc="6C9E5B8C">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4E213E7"/>
    <w:multiLevelType w:val="hybridMultilevel"/>
    <w:tmpl w:val="9C9E083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04E73756"/>
    <w:multiLevelType w:val="hybridMultilevel"/>
    <w:tmpl w:val="4A9833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05D90EAC"/>
    <w:multiLevelType w:val="hybridMultilevel"/>
    <w:tmpl w:val="439ADC3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06227CA7"/>
    <w:multiLevelType w:val="hybridMultilevel"/>
    <w:tmpl w:val="B07277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067E394F"/>
    <w:multiLevelType w:val="hybridMultilevel"/>
    <w:tmpl w:val="798093B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07306184"/>
    <w:multiLevelType w:val="hybridMultilevel"/>
    <w:tmpl w:val="99E20FB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08DE6028"/>
    <w:multiLevelType w:val="hybridMultilevel"/>
    <w:tmpl w:val="CB3EC9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09D4399A"/>
    <w:multiLevelType w:val="hybridMultilevel"/>
    <w:tmpl w:val="020E30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09F36A31"/>
    <w:multiLevelType w:val="hybridMultilevel"/>
    <w:tmpl w:val="4322F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0A620B89"/>
    <w:multiLevelType w:val="hybridMultilevel"/>
    <w:tmpl w:val="3E466BC8"/>
    <w:lvl w:ilvl="0" w:tplc="08090001">
      <w:start w:val="1"/>
      <w:numFmt w:val="bullet"/>
      <w:lvlText w:val=""/>
      <w:lvlJc w:val="left"/>
      <w:pPr>
        <w:ind w:left="360" w:hanging="360"/>
      </w:pPr>
      <w:rPr>
        <w:rFonts w:ascii="Symbol" w:hAnsi="Symbol" w:hint="default"/>
      </w:rPr>
    </w:lvl>
    <w:lvl w:ilvl="1" w:tplc="6F884586">
      <w:start w:val="1"/>
      <w:numFmt w:val="lowerLetter"/>
      <w:lvlText w:val="%2)"/>
      <w:lvlJc w:val="left"/>
      <w:pPr>
        <w:ind w:left="1230" w:hanging="51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0AAC109F"/>
    <w:multiLevelType w:val="hybridMultilevel"/>
    <w:tmpl w:val="A6E87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0AD00E2F"/>
    <w:multiLevelType w:val="hybridMultilevel"/>
    <w:tmpl w:val="C456AF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0B7D7B18"/>
    <w:multiLevelType w:val="hybridMultilevel"/>
    <w:tmpl w:val="422AD7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0D094021"/>
    <w:multiLevelType w:val="hybridMultilevel"/>
    <w:tmpl w:val="09E4A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0D1F2036"/>
    <w:multiLevelType w:val="hybridMultilevel"/>
    <w:tmpl w:val="F5206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0D385BA8"/>
    <w:multiLevelType w:val="multilevel"/>
    <w:tmpl w:val="39EC75D6"/>
    <w:numStyleLink w:val="CGI-Appendix"/>
  </w:abstractNum>
  <w:abstractNum w:abstractNumId="32" w15:restartNumberingAfterBreak="0">
    <w:nsid w:val="0D522579"/>
    <w:multiLevelType w:val="hybridMultilevel"/>
    <w:tmpl w:val="80CEE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0E905404"/>
    <w:multiLevelType w:val="hybridMultilevel"/>
    <w:tmpl w:val="9F9E1DC4"/>
    <w:lvl w:ilvl="0" w:tplc="08090019">
      <w:start w:val="1"/>
      <w:numFmt w:val="lowerLetter"/>
      <w:lvlText w:val="%1."/>
      <w:lvlJc w:val="left"/>
      <w:pPr>
        <w:ind w:left="1800" w:hanging="360"/>
      </w:p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4" w15:restartNumberingAfterBreak="0">
    <w:nsid w:val="0EBF5CE6"/>
    <w:multiLevelType w:val="hybridMultilevel"/>
    <w:tmpl w:val="7D049D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0FCE7C0A"/>
    <w:multiLevelType w:val="hybridMultilevel"/>
    <w:tmpl w:val="B08C8A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101C2869"/>
    <w:multiLevelType w:val="hybridMultilevel"/>
    <w:tmpl w:val="E3605F0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10541B3B"/>
    <w:multiLevelType w:val="hybridMultilevel"/>
    <w:tmpl w:val="FFCCD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0CD3294"/>
    <w:multiLevelType w:val="hybridMultilevel"/>
    <w:tmpl w:val="2242B83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11355137"/>
    <w:multiLevelType w:val="hybridMultilevel"/>
    <w:tmpl w:val="FA2298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119B1128"/>
    <w:multiLevelType w:val="hybridMultilevel"/>
    <w:tmpl w:val="D632DD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11C01E9F"/>
    <w:multiLevelType w:val="hybridMultilevel"/>
    <w:tmpl w:val="07CC6EB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125D25B7"/>
    <w:multiLevelType w:val="hybridMultilevel"/>
    <w:tmpl w:val="4246E7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12AD2338"/>
    <w:multiLevelType w:val="hybridMultilevel"/>
    <w:tmpl w:val="AC967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14390A41"/>
    <w:multiLevelType w:val="hybridMultilevel"/>
    <w:tmpl w:val="5E8458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1528497F"/>
    <w:multiLevelType w:val="hybridMultilevel"/>
    <w:tmpl w:val="9E6AE8A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156A277C"/>
    <w:multiLevelType w:val="hybridMultilevel"/>
    <w:tmpl w:val="13B215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162672CF"/>
    <w:multiLevelType w:val="hybridMultilevel"/>
    <w:tmpl w:val="9926F1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16B42438"/>
    <w:multiLevelType w:val="hybridMultilevel"/>
    <w:tmpl w:val="5BF8C85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16C942EE"/>
    <w:multiLevelType w:val="hybridMultilevel"/>
    <w:tmpl w:val="5F4EB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16D81DCE"/>
    <w:multiLevelType w:val="hybridMultilevel"/>
    <w:tmpl w:val="5C0A60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16EB6B79"/>
    <w:multiLevelType w:val="multilevel"/>
    <w:tmpl w:val="C8A01A70"/>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Arial" w:eastAsia="Times New Roman" w:hAnsi="Arial" w:cs="Arial"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2" w15:restartNumberingAfterBreak="0">
    <w:nsid w:val="189D0455"/>
    <w:multiLevelType w:val="hybridMultilevel"/>
    <w:tmpl w:val="D0A4BF0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18CF6751"/>
    <w:multiLevelType w:val="hybridMultilevel"/>
    <w:tmpl w:val="89561A7E"/>
    <w:lvl w:ilvl="0" w:tplc="3708B8C2">
      <w:start w:val="1"/>
      <w:numFmt w:val="bullet"/>
      <w:pStyle w:val="ClientTextBullet"/>
      <w:lvlText w:val=""/>
      <w:lvlJc w:val="left"/>
      <w:pPr>
        <w:tabs>
          <w:tab w:val="num" w:pos="284"/>
        </w:tabs>
        <w:ind w:left="284" w:hanging="284"/>
      </w:pPr>
      <w:rPr>
        <w:rFonts w:ascii="Wingdings" w:hAnsi="Wingdings" w:hint="default"/>
        <w:color w:val="005B8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4" w15:restartNumberingAfterBreak="0">
    <w:nsid w:val="19BA1ADC"/>
    <w:multiLevelType w:val="hybridMultilevel"/>
    <w:tmpl w:val="2FC4F11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19D24034"/>
    <w:multiLevelType w:val="hybridMultilevel"/>
    <w:tmpl w:val="A530B85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6" w15:restartNumberingAfterBreak="0">
    <w:nsid w:val="1A2246E6"/>
    <w:multiLevelType w:val="hybridMultilevel"/>
    <w:tmpl w:val="5A3E55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1B5A0B9B"/>
    <w:multiLevelType w:val="hybridMultilevel"/>
    <w:tmpl w:val="B6DA634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1B676856"/>
    <w:multiLevelType w:val="multilevel"/>
    <w:tmpl w:val="1F1617CC"/>
    <w:styleLink w:val="DECCBullet"/>
    <w:lvl w:ilvl="0">
      <w:start w:val="1"/>
      <w:numFmt w:val="bullet"/>
      <w:pStyle w:val="DECCBullets"/>
      <w:lvlText w:val=""/>
      <w:lvlJc w:val="left"/>
      <w:pPr>
        <w:tabs>
          <w:tab w:val="num" w:pos="425"/>
        </w:tabs>
        <w:ind w:left="425" w:hanging="425"/>
      </w:pPr>
      <w:rPr>
        <w:rFonts w:ascii="Symbol" w:hAnsi="Symbol" w:hint="default"/>
        <w:color w:val="auto"/>
      </w:rPr>
    </w:lvl>
    <w:lvl w:ilvl="1">
      <w:start w:val="1"/>
      <w:numFmt w:val="bullet"/>
      <w:lvlText w:val=""/>
      <w:lvlJc w:val="left"/>
      <w:pPr>
        <w:tabs>
          <w:tab w:val="num" w:pos="1417"/>
        </w:tabs>
        <w:ind w:left="1417" w:hanging="425"/>
      </w:pPr>
      <w:rPr>
        <w:rFonts w:ascii="Symbol" w:hAnsi="Symbol" w:hint="default"/>
        <w:color w:val="auto"/>
      </w:rPr>
    </w:lvl>
    <w:lvl w:ilvl="2">
      <w:start w:val="1"/>
      <w:numFmt w:val="bullet"/>
      <w:lvlText w:val=""/>
      <w:lvlJc w:val="left"/>
      <w:pPr>
        <w:tabs>
          <w:tab w:val="num" w:pos="1842"/>
        </w:tabs>
        <w:ind w:left="1842" w:hanging="425"/>
      </w:pPr>
      <w:rPr>
        <w:rFonts w:ascii="Symbol" w:hAnsi="Symbol" w:hint="default"/>
        <w:color w:val="auto"/>
      </w:rPr>
    </w:lvl>
    <w:lvl w:ilvl="3">
      <w:start w:val="1"/>
      <w:numFmt w:val="bullet"/>
      <w:lvlText w:val=""/>
      <w:lvlJc w:val="left"/>
      <w:pPr>
        <w:tabs>
          <w:tab w:val="num" w:pos="2268"/>
        </w:tabs>
        <w:ind w:left="2268" w:hanging="426"/>
      </w:pPr>
      <w:rPr>
        <w:rFonts w:ascii="Symbol" w:hAnsi="Symbol" w:hint="default"/>
        <w:color w:val="auto"/>
      </w:rPr>
    </w:lvl>
    <w:lvl w:ilvl="4">
      <w:start w:val="1"/>
      <w:numFmt w:val="bullet"/>
      <w:lvlText w:val=""/>
      <w:lvlJc w:val="left"/>
      <w:pPr>
        <w:tabs>
          <w:tab w:val="num" w:pos="2693"/>
        </w:tabs>
        <w:ind w:left="2693" w:hanging="425"/>
      </w:pPr>
      <w:rPr>
        <w:rFonts w:ascii="Symbol" w:hAnsi="Symbol" w:hint="default"/>
        <w:color w:val="auto"/>
      </w:rPr>
    </w:lvl>
    <w:lvl w:ilvl="5">
      <w:start w:val="1"/>
      <w:numFmt w:val="bullet"/>
      <w:lvlText w:val=""/>
      <w:lvlJc w:val="left"/>
      <w:pPr>
        <w:tabs>
          <w:tab w:val="num" w:pos="3118"/>
        </w:tabs>
        <w:ind w:left="3118" w:hanging="425"/>
      </w:pPr>
      <w:rPr>
        <w:rFonts w:ascii="Symbol" w:hAnsi="Symbol" w:hint="default"/>
        <w:color w:val="auto"/>
      </w:rPr>
    </w:lvl>
    <w:lvl w:ilvl="6">
      <w:start w:val="1"/>
      <w:numFmt w:val="bullet"/>
      <w:lvlText w:val=""/>
      <w:lvlJc w:val="left"/>
      <w:pPr>
        <w:tabs>
          <w:tab w:val="num" w:pos="3543"/>
        </w:tabs>
        <w:ind w:left="3543" w:hanging="425"/>
      </w:pPr>
      <w:rPr>
        <w:rFonts w:ascii="Symbol" w:hAnsi="Symbol" w:hint="default"/>
        <w:color w:val="auto"/>
      </w:rPr>
    </w:lvl>
    <w:lvl w:ilvl="7">
      <w:start w:val="1"/>
      <w:numFmt w:val="bullet"/>
      <w:lvlText w:val=""/>
      <w:lvlJc w:val="left"/>
      <w:pPr>
        <w:tabs>
          <w:tab w:val="num" w:pos="3969"/>
        </w:tabs>
        <w:ind w:left="3969" w:hanging="426"/>
      </w:pPr>
      <w:rPr>
        <w:rFonts w:ascii="Symbol" w:hAnsi="Symbol" w:hint="default"/>
        <w:color w:val="auto"/>
      </w:rPr>
    </w:lvl>
    <w:lvl w:ilvl="8">
      <w:start w:val="1"/>
      <w:numFmt w:val="bullet"/>
      <w:lvlText w:val=""/>
      <w:lvlJc w:val="left"/>
      <w:pPr>
        <w:tabs>
          <w:tab w:val="num" w:pos="4394"/>
        </w:tabs>
        <w:ind w:left="4394" w:hanging="425"/>
      </w:pPr>
      <w:rPr>
        <w:rFonts w:ascii="Symbol" w:hAnsi="Symbol" w:hint="default"/>
        <w:color w:val="auto"/>
      </w:rPr>
    </w:lvl>
  </w:abstractNum>
  <w:abstractNum w:abstractNumId="59" w15:restartNumberingAfterBreak="0">
    <w:nsid w:val="1B8F6E58"/>
    <w:multiLevelType w:val="hybridMultilevel"/>
    <w:tmpl w:val="0CD0D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1BCE518B"/>
    <w:multiLevelType w:val="hybridMultilevel"/>
    <w:tmpl w:val="177C3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1BD8640C"/>
    <w:multiLevelType w:val="hybridMultilevel"/>
    <w:tmpl w:val="DB76E7CA"/>
    <w:lvl w:ilvl="0" w:tplc="6F884586">
      <w:start w:val="1"/>
      <w:numFmt w:val="lowerLetter"/>
      <w:lvlText w:val="%1)"/>
      <w:lvlJc w:val="left"/>
      <w:pPr>
        <w:ind w:left="1230" w:hanging="51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1C437987"/>
    <w:multiLevelType w:val="hybridMultilevel"/>
    <w:tmpl w:val="FBC6823C"/>
    <w:lvl w:ilvl="0" w:tplc="0F60382C">
      <w:start w:val="1"/>
      <w:numFmt w:val="bullet"/>
      <w:pStyle w:val="DCC-ServiceRequestLevel2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1CC56836"/>
    <w:multiLevelType w:val="hybridMultilevel"/>
    <w:tmpl w:val="874859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1D130B0B"/>
    <w:multiLevelType w:val="hybridMultilevel"/>
    <w:tmpl w:val="C12C2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DA3309C"/>
    <w:multiLevelType w:val="hybridMultilevel"/>
    <w:tmpl w:val="1D9C34B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6" w15:restartNumberingAfterBreak="0">
    <w:nsid w:val="1DE34BD5"/>
    <w:multiLevelType w:val="hybridMultilevel"/>
    <w:tmpl w:val="52CCB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1EBC4685"/>
    <w:multiLevelType w:val="hybridMultilevel"/>
    <w:tmpl w:val="452ADE7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 w15:restartNumberingAfterBreak="0">
    <w:nsid w:val="1F8141AF"/>
    <w:multiLevelType w:val="hybridMultilevel"/>
    <w:tmpl w:val="1CA418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1FA66B6D"/>
    <w:multiLevelType w:val="hybridMultilevel"/>
    <w:tmpl w:val="0ABAC41C"/>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15:restartNumberingAfterBreak="0">
    <w:nsid w:val="1FB50AB3"/>
    <w:multiLevelType w:val="hybridMultilevel"/>
    <w:tmpl w:val="564028E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1FE67013"/>
    <w:multiLevelType w:val="hybridMultilevel"/>
    <w:tmpl w:val="A5DA215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 w15:restartNumberingAfterBreak="0">
    <w:nsid w:val="2049419F"/>
    <w:multiLevelType w:val="hybridMultilevel"/>
    <w:tmpl w:val="66C626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20841AA5"/>
    <w:multiLevelType w:val="hybridMultilevel"/>
    <w:tmpl w:val="DFD0E50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4" w15:restartNumberingAfterBreak="0">
    <w:nsid w:val="208B1E5F"/>
    <w:multiLevelType w:val="hybridMultilevel"/>
    <w:tmpl w:val="8FA08C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20D83D9C"/>
    <w:multiLevelType w:val="hybridMultilevel"/>
    <w:tmpl w:val="9DE60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223B63F3"/>
    <w:multiLevelType w:val="hybridMultilevel"/>
    <w:tmpl w:val="5E2AE2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7" w15:restartNumberingAfterBreak="0">
    <w:nsid w:val="227104E2"/>
    <w:multiLevelType w:val="hybridMultilevel"/>
    <w:tmpl w:val="18BE9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23896FE5"/>
    <w:multiLevelType w:val="hybridMultilevel"/>
    <w:tmpl w:val="2E725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23AA59AC"/>
    <w:multiLevelType w:val="hybridMultilevel"/>
    <w:tmpl w:val="B456FFE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0" w15:restartNumberingAfterBreak="0">
    <w:nsid w:val="23E2468E"/>
    <w:multiLevelType w:val="hybridMultilevel"/>
    <w:tmpl w:val="F07C5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240478FF"/>
    <w:multiLevelType w:val="hybridMultilevel"/>
    <w:tmpl w:val="4B6CE9D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15:restartNumberingAfterBreak="0">
    <w:nsid w:val="2679231E"/>
    <w:multiLevelType w:val="hybridMultilevel"/>
    <w:tmpl w:val="CDE428F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3" w15:restartNumberingAfterBreak="0">
    <w:nsid w:val="269D2114"/>
    <w:multiLevelType w:val="hybridMultilevel"/>
    <w:tmpl w:val="74CC0F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275D4CC7"/>
    <w:multiLevelType w:val="hybridMultilevel"/>
    <w:tmpl w:val="CBB214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27B509A0"/>
    <w:multiLevelType w:val="hybridMultilevel"/>
    <w:tmpl w:val="B094A128"/>
    <w:lvl w:ilvl="0" w:tplc="0809000F">
      <w:start w:val="1"/>
      <w:numFmt w:val="decimal"/>
      <w:lvlText w:val="%1."/>
      <w:lvlJc w:val="left"/>
      <w:pPr>
        <w:ind w:left="502"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6" w15:restartNumberingAfterBreak="0">
    <w:nsid w:val="281902F9"/>
    <w:multiLevelType w:val="hybridMultilevel"/>
    <w:tmpl w:val="97484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285C7B30"/>
    <w:multiLevelType w:val="hybridMultilevel"/>
    <w:tmpl w:val="85545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28771072"/>
    <w:multiLevelType w:val="hybridMultilevel"/>
    <w:tmpl w:val="41C6B5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2A3B47EC"/>
    <w:multiLevelType w:val="hybridMultilevel"/>
    <w:tmpl w:val="364C850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0" w15:restartNumberingAfterBreak="0">
    <w:nsid w:val="2AB05255"/>
    <w:multiLevelType w:val="hybridMultilevel"/>
    <w:tmpl w:val="A0B8413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1" w15:restartNumberingAfterBreak="0">
    <w:nsid w:val="2ABD60FC"/>
    <w:multiLevelType w:val="hybridMultilevel"/>
    <w:tmpl w:val="E01A063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2" w15:restartNumberingAfterBreak="0">
    <w:nsid w:val="2B6A2E34"/>
    <w:multiLevelType w:val="hybridMultilevel"/>
    <w:tmpl w:val="99C257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2B8F4481"/>
    <w:multiLevelType w:val="hybridMultilevel"/>
    <w:tmpl w:val="ADA8B796"/>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4" w15:restartNumberingAfterBreak="0">
    <w:nsid w:val="2BD25420"/>
    <w:multiLevelType w:val="hybridMultilevel"/>
    <w:tmpl w:val="27869C9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5" w15:restartNumberingAfterBreak="0">
    <w:nsid w:val="2C17200B"/>
    <w:multiLevelType w:val="hybridMultilevel"/>
    <w:tmpl w:val="428C7238"/>
    <w:lvl w:ilvl="0" w:tplc="08090001">
      <w:start w:val="1"/>
      <w:numFmt w:val="bullet"/>
      <w:lvlText w:val=""/>
      <w:lvlJc w:val="left"/>
      <w:pPr>
        <w:ind w:left="720" w:hanging="360"/>
      </w:pPr>
      <w:rPr>
        <w:rFonts w:ascii="Symbol" w:hAnsi="Symbol" w:hint="default"/>
      </w:rPr>
    </w:lvl>
    <w:lvl w:ilvl="1" w:tplc="3DFEBD3C">
      <w:numFmt w:val="bullet"/>
      <w:lvlText w:val="•"/>
      <w:lvlJc w:val="left"/>
      <w:pPr>
        <w:ind w:left="1800" w:hanging="72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2C8C2C8A"/>
    <w:multiLevelType w:val="hybridMultilevel"/>
    <w:tmpl w:val="B2760AAC"/>
    <w:lvl w:ilvl="0" w:tplc="F53A4EC8">
      <w:start w:val="19"/>
      <w:numFmt w:val="lowerRoman"/>
      <w:pStyle w:val="smetsxref"/>
      <w:lvlText w:val="%1."/>
      <w:lvlJc w:val="right"/>
      <w:pPr>
        <w:ind w:left="720" w:hanging="360"/>
      </w:pPr>
      <w:rPr>
        <w:rFonts w:cs="Times New Roman" w:hint="default"/>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2CEA5096"/>
    <w:multiLevelType w:val="hybridMultilevel"/>
    <w:tmpl w:val="9C76F70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8" w15:restartNumberingAfterBreak="0">
    <w:nsid w:val="2D91408C"/>
    <w:multiLevelType w:val="hybridMultilevel"/>
    <w:tmpl w:val="F73675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 w15:restartNumberingAfterBreak="0">
    <w:nsid w:val="2DB95C0B"/>
    <w:multiLevelType w:val="hybridMultilevel"/>
    <w:tmpl w:val="D41A6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2EAB1B3F"/>
    <w:multiLevelType w:val="hybridMultilevel"/>
    <w:tmpl w:val="0C8A6DB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1" w15:restartNumberingAfterBreak="0">
    <w:nsid w:val="2EB87C3F"/>
    <w:multiLevelType w:val="hybridMultilevel"/>
    <w:tmpl w:val="8C02C3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2F1D2C09"/>
    <w:multiLevelType w:val="hybridMultilevel"/>
    <w:tmpl w:val="314225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 w15:restartNumberingAfterBreak="0">
    <w:nsid w:val="2F807D37"/>
    <w:multiLevelType w:val="hybridMultilevel"/>
    <w:tmpl w:val="1044883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 w15:restartNumberingAfterBreak="0">
    <w:nsid w:val="309631B5"/>
    <w:multiLevelType w:val="hybridMultilevel"/>
    <w:tmpl w:val="4C664C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5" w15:restartNumberingAfterBreak="0">
    <w:nsid w:val="30AB5B00"/>
    <w:multiLevelType w:val="hybridMultilevel"/>
    <w:tmpl w:val="A4F01DF0"/>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6" w15:restartNumberingAfterBreak="0">
    <w:nsid w:val="30C23F93"/>
    <w:multiLevelType w:val="hybridMultilevel"/>
    <w:tmpl w:val="A620AA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15:restartNumberingAfterBreak="0">
    <w:nsid w:val="31897F76"/>
    <w:multiLevelType w:val="hybridMultilevel"/>
    <w:tmpl w:val="31DC2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31E2558B"/>
    <w:multiLevelType w:val="hybridMultilevel"/>
    <w:tmpl w:val="FE3E244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9" w15:restartNumberingAfterBreak="0">
    <w:nsid w:val="31E56174"/>
    <w:multiLevelType w:val="hybridMultilevel"/>
    <w:tmpl w:val="E4BED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31EC6345"/>
    <w:multiLevelType w:val="hybridMultilevel"/>
    <w:tmpl w:val="4A283B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32052467"/>
    <w:multiLevelType w:val="hybridMultilevel"/>
    <w:tmpl w:val="8578BDD6"/>
    <w:lvl w:ilvl="0" w:tplc="043A6760">
      <w:start w:val="1"/>
      <w:numFmt w:val="bullet"/>
      <w:pStyle w:val="DCC-ServiceRequestLevel1Bullet"/>
      <w:lvlText w:val=""/>
      <w:lvlJc w:val="left"/>
      <w:pPr>
        <w:ind w:left="879" w:hanging="360"/>
      </w:pPr>
      <w:rPr>
        <w:rFonts w:ascii="Symbol" w:hAnsi="Symbol" w:hint="default"/>
      </w:rPr>
    </w:lvl>
    <w:lvl w:ilvl="1" w:tplc="08090003">
      <w:start w:val="1"/>
      <w:numFmt w:val="bullet"/>
      <w:lvlText w:val="o"/>
      <w:lvlJc w:val="left"/>
      <w:pPr>
        <w:ind w:left="1599" w:hanging="360"/>
      </w:pPr>
      <w:rPr>
        <w:rFonts w:ascii="Courier New" w:hAnsi="Courier New" w:cs="Courier New" w:hint="default"/>
      </w:rPr>
    </w:lvl>
    <w:lvl w:ilvl="2" w:tplc="08090005" w:tentative="1">
      <w:start w:val="1"/>
      <w:numFmt w:val="bullet"/>
      <w:lvlText w:val=""/>
      <w:lvlJc w:val="left"/>
      <w:pPr>
        <w:ind w:left="2319" w:hanging="360"/>
      </w:pPr>
      <w:rPr>
        <w:rFonts w:ascii="Wingdings" w:hAnsi="Wingdings" w:hint="default"/>
      </w:rPr>
    </w:lvl>
    <w:lvl w:ilvl="3" w:tplc="08090001" w:tentative="1">
      <w:start w:val="1"/>
      <w:numFmt w:val="bullet"/>
      <w:lvlText w:val=""/>
      <w:lvlJc w:val="left"/>
      <w:pPr>
        <w:ind w:left="3039" w:hanging="360"/>
      </w:pPr>
      <w:rPr>
        <w:rFonts w:ascii="Symbol" w:hAnsi="Symbol" w:hint="default"/>
      </w:rPr>
    </w:lvl>
    <w:lvl w:ilvl="4" w:tplc="08090003" w:tentative="1">
      <w:start w:val="1"/>
      <w:numFmt w:val="bullet"/>
      <w:lvlText w:val="o"/>
      <w:lvlJc w:val="left"/>
      <w:pPr>
        <w:ind w:left="3759" w:hanging="360"/>
      </w:pPr>
      <w:rPr>
        <w:rFonts w:ascii="Courier New" w:hAnsi="Courier New" w:cs="Courier New" w:hint="default"/>
      </w:rPr>
    </w:lvl>
    <w:lvl w:ilvl="5" w:tplc="08090005" w:tentative="1">
      <w:start w:val="1"/>
      <w:numFmt w:val="bullet"/>
      <w:lvlText w:val=""/>
      <w:lvlJc w:val="left"/>
      <w:pPr>
        <w:ind w:left="4479" w:hanging="360"/>
      </w:pPr>
      <w:rPr>
        <w:rFonts w:ascii="Wingdings" w:hAnsi="Wingdings" w:hint="default"/>
      </w:rPr>
    </w:lvl>
    <w:lvl w:ilvl="6" w:tplc="08090001" w:tentative="1">
      <w:start w:val="1"/>
      <w:numFmt w:val="bullet"/>
      <w:lvlText w:val=""/>
      <w:lvlJc w:val="left"/>
      <w:pPr>
        <w:ind w:left="5199" w:hanging="360"/>
      </w:pPr>
      <w:rPr>
        <w:rFonts w:ascii="Symbol" w:hAnsi="Symbol" w:hint="default"/>
      </w:rPr>
    </w:lvl>
    <w:lvl w:ilvl="7" w:tplc="08090003" w:tentative="1">
      <w:start w:val="1"/>
      <w:numFmt w:val="bullet"/>
      <w:lvlText w:val="o"/>
      <w:lvlJc w:val="left"/>
      <w:pPr>
        <w:ind w:left="5919" w:hanging="360"/>
      </w:pPr>
      <w:rPr>
        <w:rFonts w:ascii="Courier New" w:hAnsi="Courier New" w:cs="Courier New" w:hint="default"/>
      </w:rPr>
    </w:lvl>
    <w:lvl w:ilvl="8" w:tplc="08090005" w:tentative="1">
      <w:start w:val="1"/>
      <w:numFmt w:val="bullet"/>
      <w:lvlText w:val=""/>
      <w:lvlJc w:val="left"/>
      <w:pPr>
        <w:ind w:left="6639" w:hanging="360"/>
      </w:pPr>
      <w:rPr>
        <w:rFonts w:ascii="Wingdings" w:hAnsi="Wingdings" w:hint="default"/>
      </w:rPr>
    </w:lvl>
  </w:abstractNum>
  <w:abstractNum w:abstractNumId="112" w15:restartNumberingAfterBreak="0">
    <w:nsid w:val="327A1F10"/>
    <w:multiLevelType w:val="hybridMultilevel"/>
    <w:tmpl w:val="E3E8CD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32BD4A52"/>
    <w:multiLevelType w:val="hybridMultilevel"/>
    <w:tmpl w:val="CFAA26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4" w15:restartNumberingAfterBreak="0">
    <w:nsid w:val="32F93F6F"/>
    <w:multiLevelType w:val="multilevel"/>
    <w:tmpl w:val="9872D120"/>
    <w:styleLink w:val="CGI-Headings"/>
    <w:lvl w:ilvl="0">
      <w:start w:val="1"/>
      <w:numFmt w:val="decimal"/>
      <w:lvlText w:val="%1"/>
      <w:lvlJc w:val="left"/>
      <w:pPr>
        <w:tabs>
          <w:tab w:val="num" w:pos="1440"/>
        </w:tabs>
        <w:ind w:left="1440" w:hanging="1440"/>
      </w:pPr>
      <w:rPr>
        <w:rFonts w:hint="default"/>
      </w:rPr>
    </w:lvl>
    <w:lvl w:ilvl="1">
      <w:start w:val="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none"/>
      <w:lvlText w:val="%8"/>
      <w:lvlJc w:val="left"/>
      <w:pPr>
        <w:tabs>
          <w:tab w:val="num" w:pos="1440"/>
        </w:tabs>
        <w:ind w:left="1440" w:hanging="1440"/>
      </w:pPr>
      <w:rPr>
        <w:rFonts w:hint="default"/>
      </w:rPr>
    </w:lvl>
    <w:lvl w:ilvl="8">
      <w:start w:val="1"/>
      <w:numFmt w:val="none"/>
      <w:lvlText w:val="%9"/>
      <w:lvlJc w:val="left"/>
      <w:pPr>
        <w:tabs>
          <w:tab w:val="num" w:pos="1440"/>
        </w:tabs>
        <w:ind w:left="1440" w:hanging="1440"/>
      </w:pPr>
      <w:rPr>
        <w:rFonts w:hint="default"/>
      </w:rPr>
    </w:lvl>
  </w:abstractNum>
  <w:abstractNum w:abstractNumId="115" w15:restartNumberingAfterBreak="0">
    <w:nsid w:val="33726C88"/>
    <w:multiLevelType w:val="hybridMultilevel"/>
    <w:tmpl w:val="B2305E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6" w15:restartNumberingAfterBreak="0">
    <w:nsid w:val="33C3706E"/>
    <w:multiLevelType w:val="hybridMultilevel"/>
    <w:tmpl w:val="043253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7" w15:restartNumberingAfterBreak="0">
    <w:nsid w:val="341C4B5E"/>
    <w:multiLevelType w:val="hybridMultilevel"/>
    <w:tmpl w:val="2BD053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8" w15:restartNumberingAfterBreak="0">
    <w:nsid w:val="34D0521B"/>
    <w:multiLevelType w:val="multilevel"/>
    <w:tmpl w:val="39EC75D6"/>
    <w:styleLink w:val="CGI-Appendix"/>
    <w:lvl w:ilvl="0">
      <w:start w:val="1"/>
      <w:numFmt w:val="none"/>
      <w:pStyle w:val="Appendixheading1"/>
      <w:suff w:val="nothing"/>
      <w:lvlText w:val=""/>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2"/>
      <w:lvlJc w:val="left"/>
      <w:pPr>
        <w:ind w:left="0" w:firstLine="0"/>
      </w:pPr>
      <w:rPr>
        <w:rFonts w:hint="default"/>
      </w:rPr>
    </w:lvl>
    <w:lvl w:ilvl="3">
      <w:start w:val="1"/>
      <w:numFmt w:val="none"/>
      <w:suff w:val="nothing"/>
      <w:lvlText w:val="%2"/>
      <w:lvlJc w:val="left"/>
      <w:pPr>
        <w:ind w:left="0" w:firstLine="0"/>
      </w:pPr>
      <w:rPr>
        <w:rFonts w:hint="default"/>
      </w:rPr>
    </w:lvl>
    <w:lvl w:ilvl="4">
      <w:start w:val="1"/>
      <w:numFmt w:val="none"/>
      <w:suff w:val="nothing"/>
      <w:lvlText w:val="%2"/>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19" w15:restartNumberingAfterBreak="0">
    <w:nsid w:val="354E3939"/>
    <w:multiLevelType w:val="hybridMultilevel"/>
    <w:tmpl w:val="058C1BE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0" w15:restartNumberingAfterBreak="0">
    <w:nsid w:val="3552573C"/>
    <w:multiLevelType w:val="hybridMultilevel"/>
    <w:tmpl w:val="DA50C11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1" w15:restartNumberingAfterBreak="0">
    <w:nsid w:val="35F411EC"/>
    <w:multiLevelType w:val="hybridMultilevel"/>
    <w:tmpl w:val="62F6D3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2" w15:restartNumberingAfterBreak="0">
    <w:nsid w:val="36226F4F"/>
    <w:multiLevelType w:val="hybridMultilevel"/>
    <w:tmpl w:val="17FEDF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3" w15:restartNumberingAfterBreak="0">
    <w:nsid w:val="36371EE8"/>
    <w:multiLevelType w:val="hybridMultilevel"/>
    <w:tmpl w:val="CB2863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4" w15:restartNumberingAfterBreak="0">
    <w:nsid w:val="37643134"/>
    <w:multiLevelType w:val="hybridMultilevel"/>
    <w:tmpl w:val="BC56E8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37B55CA7"/>
    <w:multiLevelType w:val="hybridMultilevel"/>
    <w:tmpl w:val="885A5F0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6" w15:restartNumberingAfterBreak="0">
    <w:nsid w:val="38432D1E"/>
    <w:multiLevelType w:val="hybridMultilevel"/>
    <w:tmpl w:val="115C73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7" w15:restartNumberingAfterBreak="0">
    <w:nsid w:val="38455B47"/>
    <w:multiLevelType w:val="hybridMultilevel"/>
    <w:tmpl w:val="D37A7E18"/>
    <w:lvl w:ilvl="0" w:tplc="0F60382C">
      <w:start w:val="1"/>
      <w:numFmt w:val="bullet"/>
      <w:lvlText w:val=""/>
      <w:lvlJc w:val="left"/>
      <w:pPr>
        <w:ind w:left="720" w:hanging="360"/>
      </w:pPr>
      <w:rPr>
        <w:rFonts w:ascii="Symbol" w:hAnsi="Symbol" w:hint="default"/>
      </w:rPr>
    </w:lvl>
    <w:lvl w:ilvl="1" w:tplc="E90065CE">
      <w:start w:val="1"/>
      <w:numFmt w:val="bullet"/>
      <w:pStyle w:val="DCC-ServceRequestLevel3Bullet"/>
      <w:lvlText w:val="o"/>
      <w:lvlJc w:val="left"/>
      <w:pPr>
        <w:ind w:left="1440" w:hanging="360"/>
      </w:pPr>
      <w:rPr>
        <w:rFonts w:ascii="Courier New" w:hAnsi="Courier New" w:cs="Courier New" w:hint="default"/>
      </w:rPr>
    </w:lvl>
    <w:lvl w:ilvl="2" w:tplc="DFB4BA4C">
      <w:start w:val="3"/>
      <w:numFmt w:val="bullet"/>
      <w:lvlText w:val="•"/>
      <w:lvlJc w:val="left"/>
      <w:pPr>
        <w:ind w:left="2385" w:hanging="585"/>
      </w:pPr>
      <w:rPr>
        <w:rFonts w:ascii="Arial" w:eastAsia="Times New Roman"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9577742"/>
    <w:multiLevelType w:val="hybridMultilevel"/>
    <w:tmpl w:val="F760D5B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9" w15:restartNumberingAfterBreak="0">
    <w:nsid w:val="3959407B"/>
    <w:multiLevelType w:val="hybridMultilevel"/>
    <w:tmpl w:val="DBA24E4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0" w15:restartNumberingAfterBreak="0">
    <w:nsid w:val="398D17C4"/>
    <w:multiLevelType w:val="hybridMultilevel"/>
    <w:tmpl w:val="026C2C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1" w15:restartNumberingAfterBreak="0">
    <w:nsid w:val="39C863F9"/>
    <w:multiLevelType w:val="hybridMultilevel"/>
    <w:tmpl w:val="31D2A8D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2" w15:restartNumberingAfterBreak="0">
    <w:nsid w:val="39D31A6C"/>
    <w:multiLevelType w:val="hybridMultilevel"/>
    <w:tmpl w:val="B866A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39DE2B8B"/>
    <w:multiLevelType w:val="hybridMultilevel"/>
    <w:tmpl w:val="7F16E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3A243509"/>
    <w:multiLevelType w:val="hybridMultilevel"/>
    <w:tmpl w:val="663ED2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5" w15:restartNumberingAfterBreak="0">
    <w:nsid w:val="3ADC5273"/>
    <w:multiLevelType w:val="hybridMultilevel"/>
    <w:tmpl w:val="88326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3BBA0E47"/>
    <w:multiLevelType w:val="multilevel"/>
    <w:tmpl w:val="86BC4744"/>
    <w:lvl w:ilvl="0">
      <w:start w:val="1"/>
      <w:numFmt w:val="decimal"/>
      <w:pStyle w:val="FigureDesc"/>
      <w:suff w:val="nothing"/>
      <w:lvlText w:val="Figure %1 - "/>
      <w:lvlJc w:val="left"/>
      <w:pPr>
        <w:ind w:left="-135" w:hanging="432"/>
      </w:pPr>
      <w:rPr>
        <w:rFonts w:ascii="Arial Bold" w:hAnsi="Arial Bold" w:hint="default"/>
        <w:b/>
        <w:bCs/>
        <w:i w:val="0"/>
        <w:iCs w:val="0"/>
        <w:caps w:val="0"/>
        <w:strike w:val="0"/>
        <w:dstrike w:val="0"/>
        <w:color w:val="29235C"/>
        <w:spacing w:val="0"/>
        <w:w w:val="100"/>
        <w:kern w:val="0"/>
        <w:position w:val="0"/>
        <w:sz w:val="18"/>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Figure %1.%2 - "/>
      <w:lvlJc w:val="left"/>
      <w:pPr>
        <w:ind w:left="9" w:hanging="576"/>
      </w:pPr>
      <w:rPr>
        <w:rFonts w:ascii="Arial Bold" w:hAnsi="Arial Bold" w:cs="Arial" w:hint="default"/>
        <w:b/>
        <w:bCs/>
        <w:i w:val="0"/>
        <w:iCs w:val="0"/>
        <w:color w:val="005B82"/>
        <w:sz w:val="18"/>
      </w:rPr>
    </w:lvl>
    <w:lvl w:ilvl="2">
      <w:start w:val="1"/>
      <w:numFmt w:val="decimal"/>
      <w:suff w:val="nothing"/>
      <w:lvlText w:val="Figure %1.%2.%3 - "/>
      <w:lvlJc w:val="left"/>
      <w:pPr>
        <w:ind w:left="153" w:hanging="720"/>
      </w:pPr>
      <w:rPr>
        <w:rFonts w:hint="default"/>
        <w:color w:val="005B82"/>
        <w:sz w:val="22"/>
      </w:rPr>
    </w:lvl>
    <w:lvl w:ilvl="3">
      <w:start w:val="1"/>
      <w:numFmt w:val="decimal"/>
      <w:suff w:val="nothing"/>
      <w:lvlText w:val="Figure %1.%2.%3.%4 - "/>
      <w:lvlJc w:val="left"/>
      <w:pPr>
        <w:ind w:left="297" w:hanging="864"/>
      </w:pPr>
      <w:rPr>
        <w:rFonts w:hint="default"/>
        <w:color w:val="005B82"/>
        <w:sz w:val="24"/>
      </w:rPr>
    </w:lvl>
    <w:lvl w:ilvl="4">
      <w:start w:val="1"/>
      <w:numFmt w:val="decimal"/>
      <w:lvlText w:val="%1.%2.%3.%4.%5"/>
      <w:lvlJc w:val="left"/>
      <w:pPr>
        <w:tabs>
          <w:tab w:val="num" w:pos="441"/>
        </w:tabs>
        <w:ind w:left="441" w:hanging="1008"/>
      </w:pPr>
      <w:rPr>
        <w:rFonts w:hint="default"/>
        <w:color w:val="005B82"/>
      </w:rPr>
    </w:lvl>
    <w:lvl w:ilvl="5">
      <w:start w:val="1"/>
      <w:numFmt w:val="decimal"/>
      <w:lvlText w:val="%1.%2.%3.%4.%5.%6"/>
      <w:lvlJc w:val="left"/>
      <w:pPr>
        <w:tabs>
          <w:tab w:val="num" w:pos="585"/>
        </w:tabs>
        <w:ind w:left="585" w:hanging="1152"/>
      </w:pPr>
      <w:rPr>
        <w:rFonts w:hint="default"/>
      </w:rPr>
    </w:lvl>
    <w:lvl w:ilvl="6">
      <w:start w:val="1"/>
      <w:numFmt w:val="decimal"/>
      <w:lvlText w:val="%1.%2.%3.%4.%5.%6.%7"/>
      <w:lvlJc w:val="left"/>
      <w:pPr>
        <w:tabs>
          <w:tab w:val="num" w:pos="729"/>
        </w:tabs>
        <w:ind w:left="729" w:hanging="1296"/>
      </w:pPr>
      <w:rPr>
        <w:rFonts w:hint="default"/>
      </w:rPr>
    </w:lvl>
    <w:lvl w:ilvl="7">
      <w:start w:val="1"/>
      <w:numFmt w:val="decimal"/>
      <w:lvlText w:val="%1.%2.%3.%4.%5.%6.%7.%8"/>
      <w:lvlJc w:val="left"/>
      <w:pPr>
        <w:tabs>
          <w:tab w:val="num" w:pos="873"/>
        </w:tabs>
        <w:ind w:left="873" w:hanging="1440"/>
      </w:pPr>
      <w:rPr>
        <w:rFonts w:hint="default"/>
      </w:rPr>
    </w:lvl>
    <w:lvl w:ilvl="8">
      <w:start w:val="1"/>
      <w:numFmt w:val="decimal"/>
      <w:lvlText w:val="%1.%2.%3.%4.%5.%6.%7.%8.%9"/>
      <w:lvlJc w:val="left"/>
      <w:pPr>
        <w:tabs>
          <w:tab w:val="num" w:pos="1017"/>
        </w:tabs>
        <w:ind w:left="1017" w:hanging="1584"/>
      </w:pPr>
      <w:rPr>
        <w:rFonts w:hint="default"/>
      </w:rPr>
    </w:lvl>
  </w:abstractNum>
  <w:abstractNum w:abstractNumId="137" w15:restartNumberingAfterBreak="0">
    <w:nsid w:val="3BC64EFA"/>
    <w:multiLevelType w:val="hybridMultilevel"/>
    <w:tmpl w:val="05DC23D8"/>
    <w:lvl w:ilvl="0" w:tplc="8B8C011A">
      <w:numFmt w:val="bullet"/>
      <w:pStyle w:val="PDBullet"/>
      <w:lvlText w:val="•"/>
      <w:lvlJc w:val="left"/>
      <w:pPr>
        <w:ind w:left="1444" w:hanging="735"/>
      </w:pPr>
      <w:rPr>
        <w:rFonts w:ascii="Times New Roman" w:eastAsia="Times New Roman" w:hAnsi="Times New Roman" w:cs="Times New Roman" w:hint="default"/>
        <w:b/>
        <w:color w:val="auto"/>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38" w15:restartNumberingAfterBreak="0">
    <w:nsid w:val="3BDA5A26"/>
    <w:multiLevelType w:val="hybridMultilevel"/>
    <w:tmpl w:val="558AF7C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9" w15:restartNumberingAfterBreak="0">
    <w:nsid w:val="3C29294F"/>
    <w:multiLevelType w:val="hybridMultilevel"/>
    <w:tmpl w:val="E9BA2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3C3504E6"/>
    <w:multiLevelType w:val="hybridMultilevel"/>
    <w:tmpl w:val="2AE852E6"/>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1" w15:restartNumberingAfterBreak="0">
    <w:nsid w:val="3C7B7E50"/>
    <w:multiLevelType w:val="hybridMultilevel"/>
    <w:tmpl w:val="1F04497C"/>
    <w:lvl w:ilvl="0" w:tplc="08090017">
      <w:start w:val="1"/>
      <w:numFmt w:val="lowerLetter"/>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2" w15:restartNumberingAfterBreak="0">
    <w:nsid w:val="3D715291"/>
    <w:multiLevelType w:val="hybridMultilevel"/>
    <w:tmpl w:val="8DC07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3D720559"/>
    <w:multiLevelType w:val="hybridMultilevel"/>
    <w:tmpl w:val="BACCAB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3E4C2A1A"/>
    <w:multiLevelType w:val="hybridMultilevel"/>
    <w:tmpl w:val="175A4E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5" w15:restartNumberingAfterBreak="0">
    <w:nsid w:val="3ECE1670"/>
    <w:multiLevelType w:val="hybridMultilevel"/>
    <w:tmpl w:val="F14C92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6" w15:restartNumberingAfterBreak="0">
    <w:nsid w:val="3ED06B54"/>
    <w:multiLevelType w:val="hybridMultilevel"/>
    <w:tmpl w:val="927E602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7" w15:restartNumberingAfterBreak="0">
    <w:nsid w:val="3F236FF4"/>
    <w:multiLevelType w:val="hybridMultilevel"/>
    <w:tmpl w:val="516E3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8" w15:restartNumberingAfterBreak="0">
    <w:nsid w:val="3F3F2133"/>
    <w:multiLevelType w:val="hybridMultilevel"/>
    <w:tmpl w:val="BAD61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40B63838"/>
    <w:multiLevelType w:val="hybridMultilevel"/>
    <w:tmpl w:val="11D8E11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0" w15:restartNumberingAfterBreak="0">
    <w:nsid w:val="40F95586"/>
    <w:multiLevelType w:val="hybridMultilevel"/>
    <w:tmpl w:val="94DE88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1" w15:restartNumberingAfterBreak="0">
    <w:nsid w:val="41355B75"/>
    <w:multiLevelType w:val="hybridMultilevel"/>
    <w:tmpl w:val="E592B50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2" w15:restartNumberingAfterBreak="0">
    <w:nsid w:val="419B0F9C"/>
    <w:multiLevelType w:val="hybridMultilevel"/>
    <w:tmpl w:val="F8FEE3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42962CA5"/>
    <w:multiLevelType w:val="hybridMultilevel"/>
    <w:tmpl w:val="EAA669F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4" w15:restartNumberingAfterBreak="0">
    <w:nsid w:val="429C1EF2"/>
    <w:multiLevelType w:val="hybridMultilevel"/>
    <w:tmpl w:val="A5A8C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42B01605"/>
    <w:multiLevelType w:val="multilevel"/>
    <w:tmpl w:val="B8DE9792"/>
    <w:lvl w:ilvl="0">
      <w:start w:val="1"/>
      <w:numFmt w:val="bullet"/>
      <w:lvlText w:val=""/>
      <w:lvlJc w:val="left"/>
      <w:pPr>
        <w:ind w:left="360" w:hanging="360"/>
      </w:pPr>
      <w:rPr>
        <w:rFonts w:ascii="Symbol" w:hAnsi="Symbol" w:hint="default"/>
      </w:rPr>
    </w:lvl>
    <w:lvl w:ilvl="1">
      <w:start w:val="8"/>
      <w:numFmt w:val="decimal"/>
      <w:isLgl/>
      <w:lvlText w:val="%1.%2."/>
      <w:lvlJc w:val="left"/>
      <w:pPr>
        <w:ind w:left="615" w:hanging="495"/>
      </w:pPr>
      <w:rPr>
        <w:rFonts w:hint="default"/>
      </w:rPr>
    </w:lvl>
    <w:lvl w:ilvl="2">
      <w:start w:val="1"/>
      <w:numFmt w:val="decimal"/>
      <w:isLgl/>
      <w:lvlText w:val="%1.%2.%3."/>
      <w:lvlJc w:val="left"/>
      <w:pPr>
        <w:ind w:left="96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760" w:hanging="1800"/>
      </w:pPr>
      <w:rPr>
        <w:rFonts w:hint="default"/>
      </w:rPr>
    </w:lvl>
  </w:abstractNum>
  <w:abstractNum w:abstractNumId="156" w15:restartNumberingAfterBreak="0">
    <w:nsid w:val="42C408E9"/>
    <w:multiLevelType w:val="hybridMultilevel"/>
    <w:tmpl w:val="E884C30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7" w15:restartNumberingAfterBreak="0">
    <w:nsid w:val="43320636"/>
    <w:multiLevelType w:val="hybridMultilevel"/>
    <w:tmpl w:val="ECA050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8" w15:restartNumberingAfterBreak="0">
    <w:nsid w:val="4443038A"/>
    <w:multiLevelType w:val="multilevel"/>
    <w:tmpl w:val="7B666AD6"/>
    <w:styleLink w:val="AppendixHeadings"/>
    <w:lvl w:ilvl="0">
      <w:start w:val="1"/>
      <w:numFmt w:val="upperLetter"/>
      <w:pStyle w:val="AppendixHeading"/>
      <w:lvlText w:val="Appendix %1"/>
      <w:lvlJc w:val="left"/>
      <w:pPr>
        <w:tabs>
          <w:tab w:val="num" w:pos="848"/>
        </w:tabs>
        <w:ind w:left="848" w:hanging="848"/>
      </w:pPr>
      <w:rPr>
        <w:rFonts w:ascii="Times New Roman" w:hAnsi="Times New Roman" w:cs="Times New Roman" w:hint="default"/>
        <w:b/>
        <w:i w:val="0"/>
        <w:caps w:val="0"/>
        <w:color w:val="auto"/>
        <w:sz w:val="32"/>
        <w:szCs w:val="32"/>
      </w:rPr>
    </w:lvl>
    <w:lvl w:ilvl="1">
      <w:start w:val="1"/>
      <w:numFmt w:val="decimal"/>
      <w:pStyle w:val="AppendixH2"/>
      <w:lvlText w:val="%1.%2"/>
      <w:lvlJc w:val="left"/>
      <w:pPr>
        <w:tabs>
          <w:tab w:val="num" w:pos="851"/>
        </w:tabs>
        <w:ind w:left="851" w:hanging="851"/>
      </w:pPr>
      <w:rPr>
        <w:rFonts w:ascii="Times New Roman Bold" w:hAnsi="Times New Roman Bold" w:cs="Times New Roman Bold" w:hint="default"/>
        <w:b/>
        <w:i w:val="0"/>
        <w:iCs w:val="0"/>
        <w:caps w:val="0"/>
        <w:strike w:val="0"/>
        <w:dstrike w:val="0"/>
        <w:vanish w:val="0"/>
        <w:webHidden w:val="0"/>
        <w:color w:val="auto"/>
        <w:spacing w:val="0"/>
        <w:kern w:val="0"/>
        <w:position w:val="0"/>
        <w:sz w:val="28"/>
        <w:szCs w:val="28"/>
        <w:u w:val="none"/>
        <w:effect w:val="none"/>
        <w:vertAlign w:val="baseline"/>
        <w:em w:val="none"/>
        <w:specVanish w:val="0"/>
      </w:rPr>
    </w:lvl>
    <w:lvl w:ilvl="2">
      <w:start w:val="1"/>
      <w:numFmt w:val="decimal"/>
      <w:pStyle w:val="AppendixH3"/>
      <w:lvlText w:val="%1.%2.%3"/>
      <w:lvlJc w:val="left"/>
      <w:pPr>
        <w:tabs>
          <w:tab w:val="num" w:pos="1841"/>
        </w:tabs>
        <w:ind w:left="851" w:hanging="851"/>
      </w:pPr>
      <w:rPr>
        <w:rFonts w:ascii="Times New Roman Bold" w:hAnsi="Times New Roman Bold" w:cs="Times New Roman Bold" w:hint="default"/>
        <w:b/>
        <w:bCs w:val="0"/>
        <w:i w:val="0"/>
        <w:iCs w:val="0"/>
        <w:caps w:val="0"/>
        <w:smallCaps w:val="0"/>
        <w:strike w:val="0"/>
        <w:dstrike w:val="0"/>
        <w:vanish w:val="0"/>
        <w:webHidden w:val="0"/>
        <w:color w:val="auto"/>
        <w:spacing w:val="0"/>
        <w:kern w:val="0"/>
        <w:position w:val="0"/>
        <w:sz w:val="26"/>
        <w:szCs w:val="26"/>
        <w:u w:val="none"/>
        <w:effect w:val="none"/>
        <w:vertAlign w:val="baseline"/>
        <w:em w:val="none"/>
        <w:specVanish w:val="0"/>
      </w:rPr>
    </w:lvl>
    <w:lvl w:ilvl="3">
      <w:start w:val="1"/>
      <w:numFmt w:val="decimal"/>
      <w:lvlText w:val="%1.%2.%3.%4"/>
      <w:lvlJc w:val="left"/>
      <w:pPr>
        <w:tabs>
          <w:tab w:val="num" w:pos="848"/>
        </w:tabs>
        <w:ind w:left="848" w:hanging="848"/>
      </w:pPr>
      <w:rPr>
        <w:rFonts w:ascii="Arial Bold" w:hAnsi="Arial Bold" w:cs="Arial" w:hint="default"/>
        <w:b/>
        <w:i w:val="0"/>
        <w:iCs w:val="0"/>
        <w:caps w:val="0"/>
        <w:strike w:val="0"/>
        <w:dstrike w:val="0"/>
        <w:vanish w:val="0"/>
        <w:webHidden w:val="0"/>
        <w:color w:val="3DB7E4"/>
        <w:spacing w:val="0"/>
        <w:kern w:val="0"/>
        <w:position w:val="0"/>
        <w:sz w:val="24"/>
        <w:szCs w:val="24"/>
        <w:u w:val="none"/>
        <w:effect w:val="none"/>
        <w:vertAlign w:val="baseline"/>
        <w:em w:val="none"/>
        <w:specVanish w:val="0"/>
      </w:rPr>
    </w:lvl>
    <w:lvl w:ilvl="4">
      <w:start w:val="1"/>
      <w:numFmt w:val="decimal"/>
      <w:lvlText w:val="%1.%2.%3.%4.%5"/>
      <w:lvlJc w:val="left"/>
      <w:pPr>
        <w:tabs>
          <w:tab w:val="num" w:pos="1365"/>
        </w:tabs>
        <w:ind w:left="1365" w:hanging="1365"/>
      </w:pPr>
      <w:rPr>
        <w:rFonts w:ascii="Arial Bold" w:hAnsi="Arial Bold" w:cs="Arial" w:hint="default"/>
        <w:b/>
        <w:i w:val="0"/>
        <w:strike w:val="0"/>
        <w:dstrike w:val="0"/>
        <w:color w:val="29235C"/>
        <w:sz w:val="22"/>
        <w:szCs w:val="22"/>
        <w:u w:val="none"/>
        <w:effect w:val="none"/>
      </w:rPr>
    </w:lvl>
    <w:lvl w:ilvl="5">
      <w:start w:val="1"/>
      <w:numFmt w:val="decimal"/>
      <w:lvlText w:val="%1.%2.%3.%4.%5.%6"/>
      <w:lvlJc w:val="left"/>
      <w:pPr>
        <w:tabs>
          <w:tab w:val="num" w:pos="1149"/>
        </w:tabs>
        <w:ind w:left="1149" w:hanging="1149"/>
      </w:pPr>
      <w:rPr>
        <w:u w:val="single"/>
      </w:rPr>
    </w:lvl>
    <w:lvl w:ilvl="6">
      <w:start w:val="1"/>
      <w:numFmt w:val="decimal"/>
      <w:lvlText w:val="%1.%2.%3.%4.%5.%6.%7"/>
      <w:lvlJc w:val="left"/>
      <w:pPr>
        <w:tabs>
          <w:tab w:val="num" w:pos="1293"/>
        </w:tabs>
        <w:ind w:left="1293" w:hanging="1293"/>
      </w:pPr>
      <w:rPr>
        <w:u w:val="single"/>
      </w:rPr>
    </w:lvl>
    <w:lvl w:ilvl="7">
      <w:start w:val="1"/>
      <w:numFmt w:val="decimal"/>
      <w:lvlText w:val="%1.%2.%3.%4.%5.%6.%7.%8"/>
      <w:lvlJc w:val="left"/>
      <w:pPr>
        <w:tabs>
          <w:tab w:val="num" w:pos="1437"/>
        </w:tabs>
        <w:ind w:left="1437" w:hanging="1437"/>
      </w:pPr>
      <w:rPr>
        <w:u w:val="single"/>
      </w:rPr>
    </w:lvl>
    <w:lvl w:ilvl="8">
      <w:start w:val="1"/>
      <w:numFmt w:val="decimal"/>
      <w:lvlText w:val="%1.%2.%3.%4.%5.%6.%7.%8.%9"/>
      <w:lvlJc w:val="left"/>
      <w:pPr>
        <w:tabs>
          <w:tab w:val="num" w:pos="1581"/>
        </w:tabs>
        <w:ind w:left="1581" w:hanging="1581"/>
      </w:pPr>
      <w:rPr>
        <w:u w:val="single"/>
      </w:rPr>
    </w:lvl>
  </w:abstractNum>
  <w:abstractNum w:abstractNumId="159" w15:restartNumberingAfterBreak="0">
    <w:nsid w:val="4486193A"/>
    <w:multiLevelType w:val="hybridMultilevel"/>
    <w:tmpl w:val="8A0EA1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453C4CD2"/>
    <w:multiLevelType w:val="hybridMultilevel"/>
    <w:tmpl w:val="90A8F85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1" w15:restartNumberingAfterBreak="0">
    <w:nsid w:val="45690A8E"/>
    <w:multiLevelType w:val="hybridMultilevel"/>
    <w:tmpl w:val="5554F4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2" w15:restartNumberingAfterBreak="0">
    <w:nsid w:val="45B45F32"/>
    <w:multiLevelType w:val="hybridMultilevel"/>
    <w:tmpl w:val="44640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463E7E38"/>
    <w:multiLevelType w:val="hybridMultilevel"/>
    <w:tmpl w:val="B80C54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4" w15:restartNumberingAfterBreak="0">
    <w:nsid w:val="47635268"/>
    <w:multiLevelType w:val="hybridMultilevel"/>
    <w:tmpl w:val="557859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5" w15:restartNumberingAfterBreak="0">
    <w:nsid w:val="48953B76"/>
    <w:multiLevelType w:val="multilevel"/>
    <w:tmpl w:val="CB5C1A90"/>
    <w:name w:val="BBScheduleList"/>
    <w:lvl w:ilvl="0">
      <w:start w:val="1"/>
      <w:numFmt w:val="none"/>
      <w:pStyle w:val="BBScheduleTitle"/>
      <w:suff w:val="nothing"/>
      <w:lvlText w:val=""/>
      <w:lvlJc w:val="left"/>
      <w:rPr>
        <w:rFonts w:cs="Times New Roman" w:hint="default"/>
      </w:rPr>
    </w:lvl>
    <w:lvl w:ilvl="1">
      <w:start w:val="1"/>
      <w:numFmt w:val="decimal"/>
      <w:pStyle w:val="BBScheduleHeading1"/>
      <w:lvlText w:val="%2."/>
      <w:lvlJc w:val="left"/>
      <w:pPr>
        <w:tabs>
          <w:tab w:val="num" w:pos="720"/>
        </w:tabs>
        <w:ind w:left="720" w:hanging="720"/>
      </w:pPr>
      <w:rPr>
        <w:rFonts w:cs="Times New Roman" w:hint="default"/>
        <w:b w:val="0"/>
        <w:i w:val="0"/>
      </w:rPr>
    </w:lvl>
    <w:lvl w:ilvl="2">
      <w:start w:val="1"/>
      <w:numFmt w:val="decimal"/>
      <w:pStyle w:val="BBScheduleHeading2"/>
      <w:lvlText w:val="%2.%3"/>
      <w:lvlJc w:val="left"/>
      <w:pPr>
        <w:tabs>
          <w:tab w:val="num" w:pos="720"/>
        </w:tabs>
        <w:ind w:left="720" w:hanging="720"/>
      </w:pPr>
      <w:rPr>
        <w:rFonts w:cs="Times New Roman" w:hint="default"/>
        <w:b w:val="0"/>
        <w:i w:val="0"/>
      </w:rPr>
    </w:lvl>
    <w:lvl w:ilvl="3">
      <w:start w:val="1"/>
      <w:numFmt w:val="lowerLetter"/>
      <w:pStyle w:val="BBSchedule3"/>
      <w:lvlText w:val="(%4)"/>
      <w:lvlJc w:val="left"/>
      <w:pPr>
        <w:tabs>
          <w:tab w:val="num" w:pos="1440"/>
        </w:tabs>
        <w:ind w:left="1440" w:hanging="720"/>
      </w:pPr>
      <w:rPr>
        <w:rFonts w:cs="Times New Roman" w:hint="default"/>
        <w:b w:val="0"/>
        <w:i w:val="0"/>
      </w:rPr>
    </w:lvl>
    <w:lvl w:ilvl="4">
      <w:start w:val="1"/>
      <w:numFmt w:val="lowerRoman"/>
      <w:pStyle w:val="BBSchedule4"/>
      <w:lvlText w:val="(%5)"/>
      <w:lvlJc w:val="left"/>
      <w:pPr>
        <w:tabs>
          <w:tab w:val="num" w:pos="2160"/>
        </w:tabs>
        <w:ind w:left="2160" w:hanging="720"/>
      </w:pPr>
      <w:rPr>
        <w:rFonts w:cs="Times New Roman" w:hint="default"/>
        <w:b w:val="0"/>
        <w:i w:val="0"/>
      </w:rPr>
    </w:lvl>
    <w:lvl w:ilvl="5">
      <w:start w:val="1"/>
      <w:numFmt w:val="upperLetter"/>
      <w:pStyle w:val="BBSchedule5"/>
      <w:lvlText w:val="(%6)"/>
      <w:lvlJc w:val="left"/>
      <w:pPr>
        <w:tabs>
          <w:tab w:val="num" w:pos="2880"/>
        </w:tabs>
        <w:ind w:left="2880" w:hanging="720"/>
      </w:pPr>
      <w:rPr>
        <w:rFonts w:cs="Times New Roman" w:hint="default"/>
        <w:b w:val="0"/>
        <w:i w:val="0"/>
      </w:rPr>
    </w:lvl>
    <w:lvl w:ilvl="6">
      <w:start w:val="1"/>
      <w:numFmt w:val="upperRoman"/>
      <w:pStyle w:val="BBSchedule6"/>
      <w:lvlText w:val="(%7)"/>
      <w:lvlJc w:val="left"/>
      <w:pPr>
        <w:tabs>
          <w:tab w:val="num" w:pos="3600"/>
        </w:tabs>
        <w:ind w:left="3600" w:hanging="720"/>
      </w:pPr>
      <w:rPr>
        <w:rFonts w:cs="Times New Roman" w:hint="default"/>
        <w:b w:val="0"/>
        <w:i w:val="0"/>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166" w15:restartNumberingAfterBreak="0">
    <w:nsid w:val="49051018"/>
    <w:multiLevelType w:val="hybridMultilevel"/>
    <w:tmpl w:val="5D0033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7" w15:restartNumberingAfterBreak="0">
    <w:nsid w:val="494F2275"/>
    <w:multiLevelType w:val="hybridMultilevel"/>
    <w:tmpl w:val="616A84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168" w15:restartNumberingAfterBreak="0">
    <w:nsid w:val="4A090A4B"/>
    <w:multiLevelType w:val="hybridMultilevel"/>
    <w:tmpl w:val="1AB4A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4A740E26"/>
    <w:multiLevelType w:val="hybridMultilevel"/>
    <w:tmpl w:val="92C64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4A7C43EC"/>
    <w:multiLevelType w:val="hybridMultilevel"/>
    <w:tmpl w:val="ECCCD5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1" w15:restartNumberingAfterBreak="0">
    <w:nsid w:val="4ADE6E3B"/>
    <w:multiLevelType w:val="hybridMultilevel"/>
    <w:tmpl w:val="3A483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4B5C3CAE"/>
    <w:multiLevelType w:val="hybridMultilevel"/>
    <w:tmpl w:val="47202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4C42556E"/>
    <w:multiLevelType w:val="hybridMultilevel"/>
    <w:tmpl w:val="316ECE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4" w15:restartNumberingAfterBreak="0">
    <w:nsid w:val="4C8020B5"/>
    <w:multiLevelType w:val="hybridMultilevel"/>
    <w:tmpl w:val="F29262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5" w15:restartNumberingAfterBreak="0">
    <w:nsid w:val="4CD54BF4"/>
    <w:multiLevelType w:val="hybridMultilevel"/>
    <w:tmpl w:val="0EC27122"/>
    <w:lvl w:ilvl="0" w:tplc="08090001">
      <w:start w:val="1"/>
      <w:numFmt w:val="bullet"/>
      <w:lvlText w:val=""/>
      <w:lvlJc w:val="left"/>
      <w:pPr>
        <w:ind w:left="735" w:hanging="360"/>
      </w:pPr>
      <w:rPr>
        <w:rFonts w:ascii="Symbol" w:hAnsi="Symbol" w:hint="default"/>
      </w:rPr>
    </w:lvl>
    <w:lvl w:ilvl="1" w:tplc="08090003" w:tentative="1">
      <w:start w:val="1"/>
      <w:numFmt w:val="bullet"/>
      <w:lvlText w:val="o"/>
      <w:lvlJc w:val="left"/>
      <w:pPr>
        <w:ind w:left="1455" w:hanging="360"/>
      </w:pPr>
      <w:rPr>
        <w:rFonts w:ascii="Courier New" w:hAnsi="Courier New" w:cs="Courier New" w:hint="default"/>
      </w:rPr>
    </w:lvl>
    <w:lvl w:ilvl="2" w:tplc="08090005" w:tentative="1">
      <w:start w:val="1"/>
      <w:numFmt w:val="bullet"/>
      <w:lvlText w:val=""/>
      <w:lvlJc w:val="left"/>
      <w:pPr>
        <w:ind w:left="2175" w:hanging="360"/>
      </w:pPr>
      <w:rPr>
        <w:rFonts w:ascii="Wingdings" w:hAnsi="Wingdings" w:hint="default"/>
      </w:rPr>
    </w:lvl>
    <w:lvl w:ilvl="3" w:tplc="08090001" w:tentative="1">
      <w:start w:val="1"/>
      <w:numFmt w:val="bullet"/>
      <w:lvlText w:val=""/>
      <w:lvlJc w:val="left"/>
      <w:pPr>
        <w:ind w:left="2895" w:hanging="360"/>
      </w:pPr>
      <w:rPr>
        <w:rFonts w:ascii="Symbol" w:hAnsi="Symbol" w:hint="default"/>
      </w:rPr>
    </w:lvl>
    <w:lvl w:ilvl="4" w:tplc="08090003" w:tentative="1">
      <w:start w:val="1"/>
      <w:numFmt w:val="bullet"/>
      <w:lvlText w:val="o"/>
      <w:lvlJc w:val="left"/>
      <w:pPr>
        <w:ind w:left="3615" w:hanging="360"/>
      </w:pPr>
      <w:rPr>
        <w:rFonts w:ascii="Courier New" w:hAnsi="Courier New" w:cs="Courier New" w:hint="default"/>
      </w:rPr>
    </w:lvl>
    <w:lvl w:ilvl="5" w:tplc="08090005" w:tentative="1">
      <w:start w:val="1"/>
      <w:numFmt w:val="bullet"/>
      <w:lvlText w:val=""/>
      <w:lvlJc w:val="left"/>
      <w:pPr>
        <w:ind w:left="4335" w:hanging="360"/>
      </w:pPr>
      <w:rPr>
        <w:rFonts w:ascii="Wingdings" w:hAnsi="Wingdings" w:hint="default"/>
      </w:rPr>
    </w:lvl>
    <w:lvl w:ilvl="6" w:tplc="08090001" w:tentative="1">
      <w:start w:val="1"/>
      <w:numFmt w:val="bullet"/>
      <w:lvlText w:val=""/>
      <w:lvlJc w:val="left"/>
      <w:pPr>
        <w:ind w:left="5055" w:hanging="360"/>
      </w:pPr>
      <w:rPr>
        <w:rFonts w:ascii="Symbol" w:hAnsi="Symbol" w:hint="default"/>
      </w:rPr>
    </w:lvl>
    <w:lvl w:ilvl="7" w:tplc="08090003" w:tentative="1">
      <w:start w:val="1"/>
      <w:numFmt w:val="bullet"/>
      <w:lvlText w:val="o"/>
      <w:lvlJc w:val="left"/>
      <w:pPr>
        <w:ind w:left="5775" w:hanging="360"/>
      </w:pPr>
      <w:rPr>
        <w:rFonts w:ascii="Courier New" w:hAnsi="Courier New" w:cs="Courier New" w:hint="default"/>
      </w:rPr>
    </w:lvl>
    <w:lvl w:ilvl="8" w:tplc="08090005" w:tentative="1">
      <w:start w:val="1"/>
      <w:numFmt w:val="bullet"/>
      <w:lvlText w:val=""/>
      <w:lvlJc w:val="left"/>
      <w:pPr>
        <w:ind w:left="6495" w:hanging="360"/>
      </w:pPr>
      <w:rPr>
        <w:rFonts w:ascii="Wingdings" w:hAnsi="Wingdings" w:hint="default"/>
      </w:rPr>
    </w:lvl>
  </w:abstractNum>
  <w:abstractNum w:abstractNumId="176" w15:restartNumberingAfterBreak="0">
    <w:nsid w:val="4DD0654F"/>
    <w:multiLevelType w:val="multilevel"/>
    <w:tmpl w:val="67FA3CAC"/>
    <w:lvl w:ilvl="0">
      <w:start w:val="1"/>
      <w:numFmt w:val="decimal"/>
      <w:pStyle w:val="TableDesc"/>
      <w:suff w:val="nothing"/>
      <w:lvlText w:val="Table %1 - "/>
      <w:lvlJc w:val="left"/>
      <w:pPr>
        <w:ind w:left="432" w:hanging="432"/>
      </w:pPr>
      <w:rPr>
        <w:rFonts w:ascii="Arial Bold" w:hAnsi="Arial Bold" w:hint="default"/>
        <w:b/>
        <w:bCs/>
        <w:i w:val="0"/>
        <w:iCs w:val="0"/>
        <w:caps w:val="0"/>
        <w:strike w:val="0"/>
        <w:dstrike w:val="0"/>
        <w:color w:val="29235C"/>
        <w:spacing w:val="0"/>
        <w:w w:val="100"/>
        <w:kern w:val="0"/>
        <w:position w:val="0"/>
        <w:sz w:val="18"/>
        <w:szCs w:val="16"/>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Table %1.%2 - "/>
      <w:lvlJc w:val="left"/>
      <w:pPr>
        <w:ind w:left="576" w:hanging="576"/>
      </w:pPr>
      <w:rPr>
        <w:rFonts w:ascii="Arial Bold" w:hAnsi="Arial Bold" w:cs="Arial" w:hint="default"/>
        <w:b/>
        <w:bCs/>
        <w:i w:val="0"/>
        <w:iCs w:val="0"/>
        <w:color w:val="005B82"/>
        <w:sz w:val="18"/>
      </w:rPr>
    </w:lvl>
    <w:lvl w:ilvl="2">
      <w:start w:val="1"/>
      <w:numFmt w:val="decimal"/>
      <w:suff w:val="nothing"/>
      <w:lvlText w:val="Table %1.%2.%3 - "/>
      <w:lvlJc w:val="left"/>
      <w:pPr>
        <w:ind w:left="720" w:hanging="720"/>
      </w:pPr>
      <w:rPr>
        <w:rFonts w:hint="default"/>
        <w:color w:val="005B82"/>
        <w:sz w:val="22"/>
      </w:rPr>
    </w:lvl>
    <w:lvl w:ilvl="3">
      <w:start w:val="1"/>
      <w:numFmt w:val="decimal"/>
      <w:suff w:val="nothing"/>
      <w:lvlText w:val="Table %1.%2.%3.%4 - "/>
      <w:lvlJc w:val="left"/>
      <w:pPr>
        <w:ind w:left="864" w:hanging="864"/>
      </w:pPr>
      <w:rPr>
        <w:rFonts w:hint="default"/>
        <w:color w:val="005B82"/>
        <w:sz w:val="24"/>
      </w:rPr>
    </w:lvl>
    <w:lvl w:ilvl="4">
      <w:start w:val="1"/>
      <w:numFmt w:val="decimal"/>
      <w:lvlText w:val="%1.%2.%3.%4.%5"/>
      <w:lvlJc w:val="left"/>
      <w:pPr>
        <w:tabs>
          <w:tab w:val="num" w:pos="1008"/>
        </w:tabs>
        <w:ind w:left="1008" w:hanging="1008"/>
      </w:pPr>
      <w:rPr>
        <w:rFonts w:hint="default"/>
        <w:color w:val="005B82"/>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7" w15:restartNumberingAfterBreak="0">
    <w:nsid w:val="4E6E0AD8"/>
    <w:multiLevelType w:val="hybridMultilevel"/>
    <w:tmpl w:val="4B823B3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8" w15:restartNumberingAfterBreak="0">
    <w:nsid w:val="4ECF1530"/>
    <w:multiLevelType w:val="hybridMultilevel"/>
    <w:tmpl w:val="EC76EAB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9" w15:restartNumberingAfterBreak="0">
    <w:nsid w:val="4EEB40F2"/>
    <w:multiLevelType w:val="hybridMultilevel"/>
    <w:tmpl w:val="86226AE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0" w15:restartNumberingAfterBreak="0">
    <w:nsid w:val="4EFF4221"/>
    <w:multiLevelType w:val="hybridMultilevel"/>
    <w:tmpl w:val="817A954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1" w15:restartNumberingAfterBreak="0">
    <w:nsid w:val="4F496915"/>
    <w:multiLevelType w:val="hybridMultilevel"/>
    <w:tmpl w:val="342A8B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2" w15:restartNumberingAfterBreak="0">
    <w:nsid w:val="500A4DE4"/>
    <w:multiLevelType w:val="hybridMultilevel"/>
    <w:tmpl w:val="B34C0330"/>
    <w:lvl w:ilvl="0" w:tplc="8F0C213A">
      <w:start w:val="1"/>
      <w:numFmt w:val="bullet"/>
      <w:pStyle w:val="ListBullet"/>
      <w:lvlText w:val=""/>
      <w:lvlJc w:val="left"/>
      <w:pPr>
        <w:tabs>
          <w:tab w:val="num" w:pos="284"/>
        </w:tabs>
        <w:ind w:left="284" w:hanging="284"/>
      </w:pPr>
      <w:rPr>
        <w:rFonts w:ascii="Wingdings" w:hAnsi="Wingdings" w:hint="default"/>
        <w:color w:val="262626" w:themeColor="text1" w:themeTint="D9"/>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3" w15:restartNumberingAfterBreak="0">
    <w:nsid w:val="503A088F"/>
    <w:multiLevelType w:val="hybridMultilevel"/>
    <w:tmpl w:val="FE324FB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4" w15:restartNumberingAfterBreak="0">
    <w:nsid w:val="50633B85"/>
    <w:multiLevelType w:val="hybridMultilevel"/>
    <w:tmpl w:val="27429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5" w15:restartNumberingAfterBreak="0">
    <w:nsid w:val="524555AC"/>
    <w:multiLevelType w:val="hybridMultilevel"/>
    <w:tmpl w:val="B9E88C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6" w15:restartNumberingAfterBreak="0">
    <w:nsid w:val="53CA3F90"/>
    <w:multiLevelType w:val="hybridMultilevel"/>
    <w:tmpl w:val="80E41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15:restartNumberingAfterBreak="0">
    <w:nsid w:val="550F5F44"/>
    <w:multiLevelType w:val="hybridMultilevel"/>
    <w:tmpl w:val="8F2C24C4"/>
    <w:lvl w:ilvl="0" w:tplc="EF227CF4">
      <w:start w:val="1"/>
      <w:numFmt w:val="bullet"/>
      <w:pStyle w:val="ListTick"/>
      <w:lvlText w:val="ü"/>
      <w:lvlJc w:val="left"/>
      <w:pPr>
        <w:ind w:left="720" w:hanging="360"/>
      </w:pPr>
      <w:rPr>
        <w:rFonts w:ascii="Wingdings" w:hAnsi="Wingdings" w:hint="default"/>
        <w:color w:val="3CB6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15:restartNumberingAfterBreak="0">
    <w:nsid w:val="55463381"/>
    <w:multiLevelType w:val="hybridMultilevel"/>
    <w:tmpl w:val="2F1C9E8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9" w15:restartNumberingAfterBreak="0">
    <w:nsid w:val="569557E5"/>
    <w:multiLevelType w:val="hybridMultilevel"/>
    <w:tmpl w:val="D2BE5260"/>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90" w15:restartNumberingAfterBreak="0">
    <w:nsid w:val="569C6887"/>
    <w:multiLevelType w:val="hybridMultilevel"/>
    <w:tmpl w:val="AD2010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1" w15:restartNumberingAfterBreak="0">
    <w:nsid w:val="57465E3F"/>
    <w:multiLevelType w:val="hybridMultilevel"/>
    <w:tmpl w:val="974A72BC"/>
    <w:lvl w:ilvl="0" w:tplc="04544308">
      <w:start w:val="1"/>
      <w:numFmt w:val="bullet"/>
      <w:lvlText w:val=""/>
      <w:lvlJc w:val="left"/>
      <w:pPr>
        <w:ind w:left="360" w:hanging="360"/>
      </w:pPr>
      <w:rPr>
        <w:rFonts w:ascii="Symbol" w:hAnsi="Symbol" w:hint="default"/>
        <w:color w:val="C0504D" w:themeColor="accent2"/>
      </w:rPr>
    </w:lvl>
    <w:lvl w:ilvl="1" w:tplc="0C0C0003">
      <w:start w:val="1"/>
      <w:numFmt w:val="bullet"/>
      <w:lvlText w:val="o"/>
      <w:lvlJc w:val="left"/>
      <w:pPr>
        <w:ind w:left="1680" w:hanging="360"/>
      </w:pPr>
      <w:rPr>
        <w:rFonts w:ascii="Courier New" w:hAnsi="Courier New" w:cs="Courier New" w:hint="default"/>
      </w:rPr>
    </w:lvl>
    <w:lvl w:ilvl="2" w:tplc="0C0C0005" w:tentative="1">
      <w:start w:val="1"/>
      <w:numFmt w:val="bullet"/>
      <w:lvlText w:val=""/>
      <w:lvlJc w:val="left"/>
      <w:pPr>
        <w:ind w:left="2400" w:hanging="360"/>
      </w:pPr>
      <w:rPr>
        <w:rFonts w:ascii="Wingdings" w:hAnsi="Wingdings" w:hint="default"/>
      </w:rPr>
    </w:lvl>
    <w:lvl w:ilvl="3" w:tplc="0C0C0001" w:tentative="1">
      <w:start w:val="1"/>
      <w:numFmt w:val="bullet"/>
      <w:lvlText w:val=""/>
      <w:lvlJc w:val="left"/>
      <w:pPr>
        <w:ind w:left="3120" w:hanging="360"/>
      </w:pPr>
      <w:rPr>
        <w:rFonts w:ascii="Symbol" w:hAnsi="Symbol" w:hint="default"/>
      </w:rPr>
    </w:lvl>
    <w:lvl w:ilvl="4" w:tplc="0C0C0003" w:tentative="1">
      <w:start w:val="1"/>
      <w:numFmt w:val="bullet"/>
      <w:lvlText w:val="o"/>
      <w:lvlJc w:val="left"/>
      <w:pPr>
        <w:ind w:left="3840" w:hanging="360"/>
      </w:pPr>
      <w:rPr>
        <w:rFonts w:ascii="Courier New" w:hAnsi="Courier New" w:cs="Courier New" w:hint="default"/>
      </w:rPr>
    </w:lvl>
    <w:lvl w:ilvl="5" w:tplc="0C0C0005" w:tentative="1">
      <w:start w:val="1"/>
      <w:numFmt w:val="bullet"/>
      <w:lvlText w:val=""/>
      <w:lvlJc w:val="left"/>
      <w:pPr>
        <w:ind w:left="4560" w:hanging="360"/>
      </w:pPr>
      <w:rPr>
        <w:rFonts w:ascii="Wingdings" w:hAnsi="Wingdings" w:hint="default"/>
      </w:rPr>
    </w:lvl>
    <w:lvl w:ilvl="6" w:tplc="0C0C0001" w:tentative="1">
      <w:start w:val="1"/>
      <w:numFmt w:val="bullet"/>
      <w:lvlText w:val=""/>
      <w:lvlJc w:val="left"/>
      <w:pPr>
        <w:ind w:left="5280" w:hanging="360"/>
      </w:pPr>
      <w:rPr>
        <w:rFonts w:ascii="Symbol" w:hAnsi="Symbol" w:hint="default"/>
      </w:rPr>
    </w:lvl>
    <w:lvl w:ilvl="7" w:tplc="0C0C0003" w:tentative="1">
      <w:start w:val="1"/>
      <w:numFmt w:val="bullet"/>
      <w:lvlText w:val="o"/>
      <w:lvlJc w:val="left"/>
      <w:pPr>
        <w:ind w:left="6000" w:hanging="360"/>
      </w:pPr>
      <w:rPr>
        <w:rFonts w:ascii="Courier New" w:hAnsi="Courier New" w:cs="Courier New" w:hint="default"/>
      </w:rPr>
    </w:lvl>
    <w:lvl w:ilvl="8" w:tplc="0C0C0005" w:tentative="1">
      <w:start w:val="1"/>
      <w:numFmt w:val="bullet"/>
      <w:lvlText w:val=""/>
      <w:lvlJc w:val="left"/>
      <w:pPr>
        <w:ind w:left="6720" w:hanging="360"/>
      </w:pPr>
      <w:rPr>
        <w:rFonts w:ascii="Wingdings" w:hAnsi="Wingdings" w:hint="default"/>
      </w:rPr>
    </w:lvl>
  </w:abstractNum>
  <w:abstractNum w:abstractNumId="192" w15:restartNumberingAfterBreak="0">
    <w:nsid w:val="57A65281"/>
    <w:multiLevelType w:val="hybridMultilevel"/>
    <w:tmpl w:val="D0F6F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3" w15:restartNumberingAfterBreak="0">
    <w:nsid w:val="57E826BF"/>
    <w:multiLevelType w:val="hybridMultilevel"/>
    <w:tmpl w:val="694C063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4" w15:restartNumberingAfterBreak="0">
    <w:nsid w:val="57E95F42"/>
    <w:multiLevelType w:val="hybridMultilevel"/>
    <w:tmpl w:val="5106A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15:restartNumberingAfterBreak="0">
    <w:nsid w:val="5801592E"/>
    <w:multiLevelType w:val="hybridMultilevel"/>
    <w:tmpl w:val="E3329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6" w15:restartNumberingAfterBreak="0">
    <w:nsid w:val="58DA6D1D"/>
    <w:multiLevelType w:val="multilevel"/>
    <w:tmpl w:val="31F4D418"/>
    <w:lvl w:ilvl="0">
      <w:start w:val="1"/>
      <w:numFmt w:val="decimal"/>
      <w:pStyle w:val="Heading1"/>
      <w:lvlText w:val="%1"/>
      <w:lvlJc w:val="left"/>
      <w:pPr>
        <w:ind w:left="709" w:hanging="709"/>
      </w:pPr>
      <w:rPr>
        <w:rFonts w:ascii="Times New Roman Bold" w:hAnsi="Times New Roman Bold" w:hint="default"/>
        <w:b/>
        <w:i w:val="0"/>
        <w:color w:val="auto"/>
      </w:rPr>
    </w:lvl>
    <w:lvl w:ilvl="1">
      <w:start w:val="1"/>
      <w:numFmt w:val="decimal"/>
      <w:pStyle w:val="Heading2"/>
      <w:lvlText w:val="%1.%2"/>
      <w:lvlJc w:val="left"/>
      <w:pPr>
        <w:ind w:left="709" w:hanging="709"/>
      </w:pPr>
      <w:rPr>
        <w:rFonts w:hint="default"/>
      </w:rPr>
    </w:lvl>
    <w:lvl w:ilvl="2">
      <w:start w:val="1"/>
      <w:numFmt w:val="decimal"/>
      <w:pStyle w:val="Heading3"/>
      <w:lvlText w:val="%1.%2.%3"/>
      <w:lvlJc w:val="left"/>
      <w:pPr>
        <w:ind w:left="709" w:hanging="709"/>
      </w:pPr>
      <w:rPr>
        <w:rFonts w:hint="default"/>
      </w:rPr>
    </w:lvl>
    <w:lvl w:ilvl="3">
      <w:start w:val="1"/>
      <w:numFmt w:val="decimal"/>
      <w:pStyle w:val="Heading4"/>
      <w:lvlText w:val="%1.%2.%3.%4"/>
      <w:lvlJc w:val="left"/>
      <w:pPr>
        <w:ind w:left="157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7" w15:restartNumberingAfterBreak="0">
    <w:nsid w:val="59722DE1"/>
    <w:multiLevelType w:val="hybridMultilevel"/>
    <w:tmpl w:val="9CFE5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8" w15:restartNumberingAfterBreak="0">
    <w:nsid w:val="59BE165D"/>
    <w:multiLevelType w:val="hybridMultilevel"/>
    <w:tmpl w:val="5A46AB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9" w15:restartNumberingAfterBreak="0">
    <w:nsid w:val="59BE216A"/>
    <w:multiLevelType w:val="hybridMultilevel"/>
    <w:tmpl w:val="488A259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0" w15:restartNumberingAfterBreak="0">
    <w:nsid w:val="59FD00D3"/>
    <w:multiLevelType w:val="hybridMultilevel"/>
    <w:tmpl w:val="80DE51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1" w15:restartNumberingAfterBreak="0">
    <w:nsid w:val="5AA76FD3"/>
    <w:multiLevelType w:val="hybridMultilevel"/>
    <w:tmpl w:val="B75492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2" w15:restartNumberingAfterBreak="0">
    <w:nsid w:val="5AC32E40"/>
    <w:multiLevelType w:val="hybridMultilevel"/>
    <w:tmpl w:val="043E3E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3" w15:restartNumberingAfterBreak="0">
    <w:nsid w:val="5AC3461E"/>
    <w:multiLevelType w:val="hybridMultilevel"/>
    <w:tmpl w:val="68FE71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4" w15:restartNumberingAfterBreak="0">
    <w:nsid w:val="5AFB1D19"/>
    <w:multiLevelType w:val="hybridMultilevel"/>
    <w:tmpl w:val="1EEA3B3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5" w15:restartNumberingAfterBreak="0">
    <w:nsid w:val="5B977626"/>
    <w:multiLevelType w:val="hybridMultilevel"/>
    <w:tmpl w:val="B0842B9C"/>
    <w:lvl w:ilvl="0" w:tplc="3F36755C">
      <w:start w:val="1"/>
      <w:numFmt w:val="bullet"/>
      <w:pStyle w:val="Tablebullet2"/>
      <w:lvlText w:val=""/>
      <w:lvlJc w:val="left"/>
      <w:pPr>
        <w:tabs>
          <w:tab w:val="num" w:pos="454"/>
        </w:tabs>
        <w:ind w:left="454" w:hanging="284"/>
      </w:pPr>
      <w:rPr>
        <w:rFonts w:ascii="Wingdings" w:hAnsi="Wingdings" w:hint="default"/>
        <w:color w:val="74767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6" w15:restartNumberingAfterBreak="0">
    <w:nsid w:val="5B9B0948"/>
    <w:multiLevelType w:val="hybridMultilevel"/>
    <w:tmpl w:val="C900B4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7" w15:restartNumberingAfterBreak="0">
    <w:nsid w:val="5BD65CA6"/>
    <w:multiLevelType w:val="hybridMultilevel"/>
    <w:tmpl w:val="0828376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8" w15:restartNumberingAfterBreak="0">
    <w:nsid w:val="5BE2459B"/>
    <w:multiLevelType w:val="hybridMultilevel"/>
    <w:tmpl w:val="073C0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9" w15:restartNumberingAfterBreak="0">
    <w:nsid w:val="5BE94CD5"/>
    <w:multiLevelType w:val="hybridMultilevel"/>
    <w:tmpl w:val="7F044A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0" w15:restartNumberingAfterBreak="0">
    <w:nsid w:val="5CC943F5"/>
    <w:multiLevelType w:val="hybridMultilevel"/>
    <w:tmpl w:val="8CA65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1" w15:restartNumberingAfterBreak="0">
    <w:nsid w:val="5CD6468A"/>
    <w:multiLevelType w:val="hybridMultilevel"/>
    <w:tmpl w:val="D8E45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2" w15:restartNumberingAfterBreak="0">
    <w:nsid w:val="5D7218BA"/>
    <w:multiLevelType w:val="hybridMultilevel"/>
    <w:tmpl w:val="A5B6B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3" w15:restartNumberingAfterBreak="0">
    <w:nsid w:val="5DE558A6"/>
    <w:multiLevelType w:val="hybridMultilevel"/>
    <w:tmpl w:val="3D5EC1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4" w15:restartNumberingAfterBreak="0">
    <w:nsid w:val="5DFF55E8"/>
    <w:multiLevelType w:val="hybridMultilevel"/>
    <w:tmpl w:val="D376F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5" w15:restartNumberingAfterBreak="0">
    <w:nsid w:val="5E104795"/>
    <w:multiLevelType w:val="hybridMultilevel"/>
    <w:tmpl w:val="CBFAEEB8"/>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6" w15:restartNumberingAfterBreak="0">
    <w:nsid w:val="5E3A1F36"/>
    <w:multiLevelType w:val="hybridMultilevel"/>
    <w:tmpl w:val="162E2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7" w15:restartNumberingAfterBreak="0">
    <w:nsid w:val="5E704A9A"/>
    <w:multiLevelType w:val="hybridMultilevel"/>
    <w:tmpl w:val="1FFEAB8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8" w15:restartNumberingAfterBreak="0">
    <w:nsid w:val="5F395D50"/>
    <w:multiLevelType w:val="hybridMultilevel"/>
    <w:tmpl w:val="73308FB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01">
      <w:start w:val="1"/>
      <w:numFmt w:val="bullet"/>
      <w:lvlText w:val=""/>
      <w:lvlJc w:val="left"/>
      <w:pPr>
        <w:ind w:left="1800" w:hanging="180"/>
      </w:pPr>
      <w:rPr>
        <w:rFonts w:ascii="Symbol" w:hAnsi="Symbol" w:hint="default"/>
      </w:rPr>
    </w:lvl>
    <w:lvl w:ilvl="3" w:tplc="0809000F">
      <w:start w:val="1"/>
      <w:numFmt w:val="decimal"/>
      <w:lvlText w:val="%4."/>
      <w:lvlJc w:val="left"/>
      <w:pPr>
        <w:ind w:left="2520" w:hanging="360"/>
      </w:pPr>
    </w:lvl>
    <w:lvl w:ilvl="4" w:tplc="A8CC1F30">
      <w:start w:val="1"/>
      <w:numFmt w:val="lowerLetter"/>
      <w:lvlText w:val="(%5)"/>
      <w:lvlJc w:val="left"/>
      <w:pPr>
        <w:ind w:left="3240" w:hanging="360"/>
      </w:pPr>
      <w:rPr>
        <w:rFonts w:hint="default"/>
      </w:rPr>
    </w:lvl>
    <w:lvl w:ilvl="5" w:tplc="D6447012">
      <w:numFmt w:val="bullet"/>
      <w:lvlText w:val="•"/>
      <w:lvlJc w:val="left"/>
      <w:pPr>
        <w:ind w:left="4500" w:hanging="720"/>
      </w:pPr>
      <w:rPr>
        <w:rFonts w:ascii="Times New Roman" w:eastAsia="Times New Roman" w:hAnsi="Times New Roman" w:cs="Times New Roman" w:hint="default"/>
      </w:r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9" w15:restartNumberingAfterBreak="0">
    <w:nsid w:val="5F5B5F57"/>
    <w:multiLevelType w:val="hybridMultilevel"/>
    <w:tmpl w:val="A8680DD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0" w15:restartNumberingAfterBreak="0">
    <w:nsid w:val="5FFD4969"/>
    <w:multiLevelType w:val="hybridMultilevel"/>
    <w:tmpl w:val="1EECA0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1" w15:restartNumberingAfterBreak="0">
    <w:nsid w:val="6017240A"/>
    <w:multiLevelType w:val="hybridMultilevel"/>
    <w:tmpl w:val="FE324FB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2" w15:restartNumberingAfterBreak="0">
    <w:nsid w:val="601C5E3A"/>
    <w:multiLevelType w:val="hybridMultilevel"/>
    <w:tmpl w:val="98E4E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3" w15:restartNumberingAfterBreak="0">
    <w:nsid w:val="602653FE"/>
    <w:multiLevelType w:val="hybridMultilevel"/>
    <w:tmpl w:val="48F8A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4" w15:restartNumberingAfterBreak="0">
    <w:nsid w:val="603E0390"/>
    <w:multiLevelType w:val="hybridMultilevel"/>
    <w:tmpl w:val="C81C76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5" w15:restartNumberingAfterBreak="0">
    <w:nsid w:val="604D259E"/>
    <w:multiLevelType w:val="hybridMultilevel"/>
    <w:tmpl w:val="CC5EB68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6" w15:restartNumberingAfterBreak="0">
    <w:nsid w:val="616D6735"/>
    <w:multiLevelType w:val="hybridMultilevel"/>
    <w:tmpl w:val="57EA34CE"/>
    <w:lvl w:ilvl="0" w:tplc="08090001">
      <w:start w:val="1"/>
      <w:numFmt w:val="bullet"/>
      <w:lvlText w:val=""/>
      <w:lvlJc w:val="left"/>
      <w:pPr>
        <w:ind w:left="1353" w:hanging="360"/>
      </w:pPr>
      <w:rPr>
        <w:rFonts w:ascii="Symbol" w:hAnsi="Symbol" w:hint="default"/>
      </w:rPr>
    </w:lvl>
    <w:lvl w:ilvl="1" w:tplc="08090003">
      <w:start w:val="1"/>
      <w:numFmt w:val="bullet"/>
      <w:lvlText w:val="o"/>
      <w:lvlJc w:val="left"/>
      <w:pPr>
        <w:ind w:left="-2357" w:hanging="360"/>
      </w:pPr>
      <w:rPr>
        <w:rFonts w:ascii="Courier New" w:hAnsi="Courier New" w:cs="Courier New" w:hint="default"/>
      </w:rPr>
    </w:lvl>
    <w:lvl w:ilvl="2" w:tplc="08090005">
      <w:start w:val="1"/>
      <w:numFmt w:val="bullet"/>
      <w:lvlText w:val=""/>
      <w:lvlJc w:val="left"/>
      <w:pPr>
        <w:ind w:left="-1637" w:hanging="360"/>
      </w:pPr>
      <w:rPr>
        <w:rFonts w:ascii="Wingdings" w:hAnsi="Wingdings" w:hint="default"/>
      </w:rPr>
    </w:lvl>
    <w:lvl w:ilvl="3" w:tplc="08090001" w:tentative="1">
      <w:start w:val="1"/>
      <w:numFmt w:val="bullet"/>
      <w:lvlText w:val=""/>
      <w:lvlJc w:val="left"/>
      <w:pPr>
        <w:ind w:left="-917" w:hanging="360"/>
      </w:pPr>
      <w:rPr>
        <w:rFonts w:ascii="Symbol" w:hAnsi="Symbol" w:hint="default"/>
      </w:rPr>
    </w:lvl>
    <w:lvl w:ilvl="4" w:tplc="08090003" w:tentative="1">
      <w:start w:val="1"/>
      <w:numFmt w:val="bullet"/>
      <w:lvlText w:val="o"/>
      <w:lvlJc w:val="left"/>
      <w:pPr>
        <w:ind w:left="-197" w:hanging="360"/>
      </w:pPr>
      <w:rPr>
        <w:rFonts w:ascii="Courier New" w:hAnsi="Courier New" w:cs="Courier New" w:hint="default"/>
      </w:rPr>
    </w:lvl>
    <w:lvl w:ilvl="5" w:tplc="08090005" w:tentative="1">
      <w:start w:val="1"/>
      <w:numFmt w:val="bullet"/>
      <w:lvlText w:val=""/>
      <w:lvlJc w:val="left"/>
      <w:pPr>
        <w:ind w:left="523" w:hanging="360"/>
      </w:pPr>
      <w:rPr>
        <w:rFonts w:ascii="Wingdings" w:hAnsi="Wingdings" w:hint="default"/>
      </w:rPr>
    </w:lvl>
    <w:lvl w:ilvl="6" w:tplc="08090001" w:tentative="1">
      <w:start w:val="1"/>
      <w:numFmt w:val="bullet"/>
      <w:lvlText w:val=""/>
      <w:lvlJc w:val="left"/>
      <w:pPr>
        <w:ind w:left="1243" w:hanging="360"/>
      </w:pPr>
      <w:rPr>
        <w:rFonts w:ascii="Symbol" w:hAnsi="Symbol" w:hint="default"/>
      </w:rPr>
    </w:lvl>
    <w:lvl w:ilvl="7" w:tplc="08090003" w:tentative="1">
      <w:start w:val="1"/>
      <w:numFmt w:val="bullet"/>
      <w:lvlText w:val="o"/>
      <w:lvlJc w:val="left"/>
      <w:pPr>
        <w:ind w:left="1963" w:hanging="360"/>
      </w:pPr>
      <w:rPr>
        <w:rFonts w:ascii="Courier New" w:hAnsi="Courier New" w:cs="Courier New" w:hint="default"/>
      </w:rPr>
    </w:lvl>
    <w:lvl w:ilvl="8" w:tplc="08090005" w:tentative="1">
      <w:start w:val="1"/>
      <w:numFmt w:val="bullet"/>
      <w:lvlText w:val=""/>
      <w:lvlJc w:val="left"/>
      <w:pPr>
        <w:ind w:left="2683" w:hanging="360"/>
      </w:pPr>
      <w:rPr>
        <w:rFonts w:ascii="Wingdings" w:hAnsi="Wingdings" w:hint="default"/>
      </w:rPr>
    </w:lvl>
  </w:abstractNum>
  <w:abstractNum w:abstractNumId="227" w15:restartNumberingAfterBreak="0">
    <w:nsid w:val="617338C3"/>
    <w:multiLevelType w:val="hybridMultilevel"/>
    <w:tmpl w:val="700E64CE"/>
    <w:lvl w:ilvl="0" w:tplc="91D89B70">
      <w:start w:val="1"/>
      <w:numFmt w:val="decimal"/>
      <w:pStyle w:val="ParagraphNumbering"/>
      <w:lvlText w:val="%1."/>
      <w:lvlJc w:val="left"/>
      <w:pPr>
        <w:tabs>
          <w:tab w:val="num" w:pos="-1134"/>
        </w:tabs>
        <w:ind w:left="0" w:hanging="567"/>
      </w:pPr>
      <w:rPr>
        <w:rFonts w:hint="default"/>
        <w:b/>
        <w:i w:val="0"/>
        <w:color w:val="005B82"/>
        <w:sz w:val="16"/>
        <w:szCs w:val="1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8" w15:restartNumberingAfterBreak="0">
    <w:nsid w:val="628A1B37"/>
    <w:multiLevelType w:val="hybridMultilevel"/>
    <w:tmpl w:val="DCAEA4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9" w15:restartNumberingAfterBreak="0">
    <w:nsid w:val="62CB4278"/>
    <w:multiLevelType w:val="hybridMultilevel"/>
    <w:tmpl w:val="6F3859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0" w15:restartNumberingAfterBreak="0">
    <w:nsid w:val="63881B10"/>
    <w:multiLevelType w:val="hybridMultilevel"/>
    <w:tmpl w:val="C360B8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1" w15:restartNumberingAfterBreak="0">
    <w:nsid w:val="63AB63A0"/>
    <w:multiLevelType w:val="hybridMultilevel"/>
    <w:tmpl w:val="14984CC6"/>
    <w:lvl w:ilvl="0" w:tplc="C630B9B0">
      <w:start w:val="1"/>
      <w:numFmt w:val="bullet"/>
      <w:pStyle w:val="ListCross"/>
      <w:lvlText w:val="û"/>
      <w:lvlJc w:val="left"/>
      <w:pPr>
        <w:ind w:left="720" w:hanging="360"/>
      </w:pPr>
      <w:rPr>
        <w:rFonts w:ascii="Wingdings" w:hAnsi="Wingdings" w:hint="default"/>
        <w:color w:val="3CB6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2" w15:restartNumberingAfterBreak="0">
    <w:nsid w:val="63CC4F32"/>
    <w:multiLevelType w:val="hybridMultilevel"/>
    <w:tmpl w:val="E8A6D2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3" w15:restartNumberingAfterBreak="0">
    <w:nsid w:val="64C1000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4" w15:restartNumberingAfterBreak="0">
    <w:nsid w:val="658E40BC"/>
    <w:multiLevelType w:val="hybridMultilevel"/>
    <w:tmpl w:val="62EA3F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5" w15:restartNumberingAfterBreak="0">
    <w:nsid w:val="659A059A"/>
    <w:multiLevelType w:val="hybridMultilevel"/>
    <w:tmpl w:val="28246A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6" w15:restartNumberingAfterBreak="0">
    <w:nsid w:val="65CE5330"/>
    <w:multiLevelType w:val="hybridMultilevel"/>
    <w:tmpl w:val="1B9C891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37" w15:restartNumberingAfterBreak="0">
    <w:nsid w:val="66226A45"/>
    <w:multiLevelType w:val="hybridMultilevel"/>
    <w:tmpl w:val="5D8AEF4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8" w15:restartNumberingAfterBreak="0">
    <w:nsid w:val="668B25DD"/>
    <w:multiLevelType w:val="hybridMultilevel"/>
    <w:tmpl w:val="A74A75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9" w15:restartNumberingAfterBreak="0">
    <w:nsid w:val="66E36C78"/>
    <w:multiLevelType w:val="hybridMultilevel"/>
    <w:tmpl w:val="26F0391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0" w15:restartNumberingAfterBreak="0">
    <w:nsid w:val="66F46638"/>
    <w:multiLevelType w:val="hybridMultilevel"/>
    <w:tmpl w:val="FCF29C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1" w15:restartNumberingAfterBreak="0">
    <w:nsid w:val="678231C1"/>
    <w:multiLevelType w:val="hybridMultilevel"/>
    <w:tmpl w:val="EFE6C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2" w15:restartNumberingAfterBreak="0">
    <w:nsid w:val="67921D11"/>
    <w:multiLevelType w:val="hybridMultilevel"/>
    <w:tmpl w:val="0158F8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3" w15:restartNumberingAfterBreak="0">
    <w:nsid w:val="68666643"/>
    <w:multiLevelType w:val="hybridMultilevel"/>
    <w:tmpl w:val="CBAACC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4" w15:restartNumberingAfterBreak="0">
    <w:nsid w:val="6935702A"/>
    <w:multiLevelType w:val="hybridMultilevel"/>
    <w:tmpl w:val="B23AD57C"/>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245" w15:restartNumberingAfterBreak="0">
    <w:nsid w:val="6A255003"/>
    <w:multiLevelType w:val="hybridMultilevel"/>
    <w:tmpl w:val="9698CCC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6" w15:restartNumberingAfterBreak="0">
    <w:nsid w:val="6AE51224"/>
    <w:multiLevelType w:val="hybridMultilevel"/>
    <w:tmpl w:val="558C3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7" w15:restartNumberingAfterBreak="0">
    <w:nsid w:val="6C3045FF"/>
    <w:multiLevelType w:val="hybridMultilevel"/>
    <w:tmpl w:val="F2B23B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8" w15:restartNumberingAfterBreak="0">
    <w:nsid w:val="6C89050A"/>
    <w:multiLevelType w:val="hybridMultilevel"/>
    <w:tmpl w:val="0600AB2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9" w15:restartNumberingAfterBreak="0">
    <w:nsid w:val="6ECB2EF7"/>
    <w:multiLevelType w:val="hybridMultilevel"/>
    <w:tmpl w:val="BB36914E"/>
    <w:lvl w:ilvl="0" w:tplc="40FED868">
      <w:start w:val="1"/>
      <w:numFmt w:val="lowerRoman"/>
      <w:lvlText w:val="%1)"/>
      <w:lvlJc w:val="left"/>
      <w:pPr>
        <w:ind w:left="1500" w:hanging="72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250" w15:restartNumberingAfterBreak="0">
    <w:nsid w:val="6F170E11"/>
    <w:multiLevelType w:val="hybridMultilevel"/>
    <w:tmpl w:val="A09E7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1" w15:restartNumberingAfterBreak="0">
    <w:nsid w:val="6F4916ED"/>
    <w:multiLevelType w:val="hybridMultilevel"/>
    <w:tmpl w:val="62F6D4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2" w15:restartNumberingAfterBreak="0">
    <w:nsid w:val="6FB95018"/>
    <w:multiLevelType w:val="hybridMultilevel"/>
    <w:tmpl w:val="BBF06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3" w15:restartNumberingAfterBreak="0">
    <w:nsid w:val="70CA3A09"/>
    <w:multiLevelType w:val="hybridMultilevel"/>
    <w:tmpl w:val="4024FB46"/>
    <w:lvl w:ilvl="0" w:tplc="6AF6D14E">
      <w:start w:val="1"/>
      <w:numFmt w:val="bullet"/>
      <w:pStyle w:val="Tablebullet"/>
      <w:lvlText w:val=""/>
      <w:lvlJc w:val="left"/>
      <w:pPr>
        <w:ind w:left="360" w:hanging="360"/>
      </w:pPr>
      <w:rPr>
        <w:rFonts w:ascii="Symbol" w:hAnsi="Symbol" w:hint="default"/>
        <w:color w:val="1F497D" w:themeColor="text2"/>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54" w15:restartNumberingAfterBreak="0">
    <w:nsid w:val="72090AC6"/>
    <w:multiLevelType w:val="hybridMultilevel"/>
    <w:tmpl w:val="17D0F38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5" w15:restartNumberingAfterBreak="0">
    <w:nsid w:val="72416CE0"/>
    <w:multiLevelType w:val="hybridMultilevel"/>
    <w:tmpl w:val="15362F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6" w15:restartNumberingAfterBreak="0">
    <w:nsid w:val="7273004D"/>
    <w:multiLevelType w:val="hybridMultilevel"/>
    <w:tmpl w:val="55C624E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7" w15:restartNumberingAfterBreak="0">
    <w:nsid w:val="728C43BC"/>
    <w:multiLevelType w:val="hybridMultilevel"/>
    <w:tmpl w:val="721062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8" w15:restartNumberingAfterBreak="0">
    <w:nsid w:val="730E1E5E"/>
    <w:multiLevelType w:val="hybridMultilevel"/>
    <w:tmpl w:val="7ACC6E7C"/>
    <w:lvl w:ilvl="0" w:tplc="0409001B">
      <w:start w:val="1"/>
      <w:numFmt w:val="bullet"/>
      <w:pStyle w:val="Textbox-Bullted"/>
      <w:lvlText w:val=""/>
      <w:lvlJc w:val="left"/>
      <w:pPr>
        <w:tabs>
          <w:tab w:val="num" w:pos="360"/>
        </w:tabs>
        <w:ind w:left="360" w:hanging="360"/>
      </w:pPr>
      <w:rPr>
        <w:rFonts w:ascii="Wingdings" w:hAnsi="Wingdings" w:hint="default"/>
        <w:sz w:val="18"/>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59" w15:restartNumberingAfterBreak="0">
    <w:nsid w:val="73112158"/>
    <w:multiLevelType w:val="hybridMultilevel"/>
    <w:tmpl w:val="D108B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0" w15:restartNumberingAfterBreak="0">
    <w:nsid w:val="731F4E2A"/>
    <w:multiLevelType w:val="hybridMultilevel"/>
    <w:tmpl w:val="ABAA3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1" w15:restartNumberingAfterBreak="0">
    <w:nsid w:val="732F225B"/>
    <w:multiLevelType w:val="hybridMultilevel"/>
    <w:tmpl w:val="45009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2" w15:restartNumberingAfterBreak="0">
    <w:nsid w:val="741A61C1"/>
    <w:multiLevelType w:val="hybridMultilevel"/>
    <w:tmpl w:val="F8BC02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3" w15:restartNumberingAfterBreak="0">
    <w:nsid w:val="745F2451"/>
    <w:multiLevelType w:val="hybridMultilevel"/>
    <w:tmpl w:val="C2361F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4" w15:restartNumberingAfterBreak="0">
    <w:nsid w:val="74B10BEA"/>
    <w:multiLevelType w:val="hybridMultilevel"/>
    <w:tmpl w:val="FC2A9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5" w15:restartNumberingAfterBreak="0">
    <w:nsid w:val="74E700B0"/>
    <w:multiLevelType w:val="hybridMultilevel"/>
    <w:tmpl w:val="41001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6" w15:restartNumberingAfterBreak="0">
    <w:nsid w:val="75AB7E79"/>
    <w:multiLevelType w:val="hybridMultilevel"/>
    <w:tmpl w:val="769CA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7" w15:restartNumberingAfterBreak="0">
    <w:nsid w:val="75E701A0"/>
    <w:multiLevelType w:val="hybridMultilevel"/>
    <w:tmpl w:val="B502A488"/>
    <w:lvl w:ilvl="0" w:tplc="852423E8">
      <w:start w:val="1"/>
      <w:numFmt w:val="bullet"/>
      <w:pStyle w:val="CaseStudyBullet"/>
      <w:lvlText w:val=""/>
      <w:lvlJc w:val="left"/>
      <w:pPr>
        <w:tabs>
          <w:tab w:val="num" w:pos="284"/>
        </w:tabs>
        <w:ind w:left="284" w:hanging="284"/>
      </w:pPr>
      <w:rPr>
        <w:rFonts w:ascii="Wingdings" w:hAnsi="Wingdings" w:hint="default"/>
        <w:color w:val="29235C"/>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8" w15:restartNumberingAfterBreak="0">
    <w:nsid w:val="76AE38CC"/>
    <w:multiLevelType w:val="hybridMultilevel"/>
    <w:tmpl w:val="680E385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9" w15:restartNumberingAfterBreak="0">
    <w:nsid w:val="770F39AD"/>
    <w:multiLevelType w:val="hybridMultilevel"/>
    <w:tmpl w:val="757ECF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70" w15:restartNumberingAfterBreak="0">
    <w:nsid w:val="772B7C68"/>
    <w:multiLevelType w:val="hybridMultilevel"/>
    <w:tmpl w:val="E57EA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774321A0"/>
    <w:multiLevelType w:val="hybridMultilevel"/>
    <w:tmpl w:val="2C0670BE"/>
    <w:lvl w:ilvl="0" w:tplc="0FCC658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2" w15:restartNumberingAfterBreak="0">
    <w:nsid w:val="78BD474C"/>
    <w:multiLevelType w:val="hybridMultilevel"/>
    <w:tmpl w:val="F00EDA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3" w15:restartNumberingAfterBreak="0">
    <w:nsid w:val="78D97F81"/>
    <w:multiLevelType w:val="multilevel"/>
    <w:tmpl w:val="4D58B9D6"/>
    <w:lvl w:ilvl="0">
      <w:start w:val="1"/>
      <w:numFmt w:val="decimal"/>
      <w:pStyle w:val="H1Heading-OLD"/>
      <w:lvlText w:val="%1"/>
      <w:lvlJc w:val="left"/>
      <w:pPr>
        <w:tabs>
          <w:tab w:val="num" w:pos="709"/>
        </w:tabs>
        <w:ind w:left="709" w:hanging="709"/>
      </w:pPr>
      <w:rPr>
        <w:rFonts w:hint="default"/>
      </w:rPr>
    </w:lvl>
    <w:lvl w:ilvl="1">
      <w:start w:val="1"/>
      <w:numFmt w:val="decimal"/>
      <w:pStyle w:val="H11Heading-OLD"/>
      <w:lvlText w:val="%1.%2"/>
      <w:lvlJc w:val="left"/>
      <w:pPr>
        <w:tabs>
          <w:tab w:val="num" w:pos="709"/>
        </w:tabs>
        <w:ind w:left="709" w:hanging="709"/>
      </w:pPr>
      <w:rPr>
        <w:rFonts w:hint="default"/>
      </w:rPr>
    </w:lvl>
    <w:lvl w:ilvl="2">
      <w:start w:val="1"/>
      <w:numFmt w:val="lowerLetter"/>
      <w:pStyle w:val="a-b-c"/>
      <w:lvlText w:val="(%3)"/>
      <w:lvlJc w:val="left"/>
      <w:pPr>
        <w:tabs>
          <w:tab w:val="num" w:pos="1702"/>
        </w:tabs>
        <w:ind w:left="1702" w:hanging="709"/>
      </w:pPr>
      <w:rPr>
        <w:rFonts w:hint="default"/>
      </w:rPr>
    </w:lvl>
    <w:lvl w:ilvl="3">
      <w:start w:val="1"/>
      <w:numFmt w:val="lowerRoman"/>
      <w:pStyle w:val="i-ii-iii"/>
      <w:lvlText w:val="(%4)"/>
      <w:lvlJc w:val="left"/>
      <w:pPr>
        <w:tabs>
          <w:tab w:val="num" w:pos="1985"/>
        </w:tabs>
        <w:ind w:left="1985" w:hanging="567"/>
      </w:pPr>
      <w:rPr>
        <w:rFonts w:hint="default"/>
      </w:rPr>
    </w:lvl>
    <w:lvl w:ilvl="4">
      <w:start w:val="1"/>
      <w:numFmt w:val="lowerRoman"/>
      <w:lvlText w:val="(%5)"/>
      <w:lvlJc w:val="left"/>
      <w:pPr>
        <w:tabs>
          <w:tab w:val="num" w:pos="2268"/>
        </w:tabs>
        <w:ind w:left="2268" w:hanging="567"/>
      </w:pPr>
      <w:rPr>
        <w:rFonts w:hint="default"/>
      </w:rPr>
    </w:lvl>
    <w:lvl w:ilvl="5">
      <w:start w:val="1"/>
      <w:numFmt w:val="lowerLetter"/>
      <w:lvlText w:val="(%6)"/>
      <w:lvlJc w:val="left"/>
      <w:pPr>
        <w:ind w:left="2835" w:hanging="567"/>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4" w15:restartNumberingAfterBreak="0">
    <w:nsid w:val="78F36434"/>
    <w:multiLevelType w:val="hybridMultilevel"/>
    <w:tmpl w:val="D1D4717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5" w15:restartNumberingAfterBreak="0">
    <w:nsid w:val="79B14154"/>
    <w:multiLevelType w:val="hybridMultilevel"/>
    <w:tmpl w:val="FE0481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6" w15:restartNumberingAfterBreak="0">
    <w:nsid w:val="7A182E03"/>
    <w:multiLevelType w:val="hybridMultilevel"/>
    <w:tmpl w:val="B43E2B3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7" w15:restartNumberingAfterBreak="0">
    <w:nsid w:val="7A741681"/>
    <w:multiLevelType w:val="hybridMultilevel"/>
    <w:tmpl w:val="6CB26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8" w15:restartNumberingAfterBreak="0">
    <w:nsid w:val="7A7D615E"/>
    <w:multiLevelType w:val="hybridMultilevel"/>
    <w:tmpl w:val="92426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9" w15:restartNumberingAfterBreak="0">
    <w:nsid w:val="7AF84A24"/>
    <w:multiLevelType w:val="hybridMultilevel"/>
    <w:tmpl w:val="1A9AF99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0" w15:restartNumberingAfterBreak="0">
    <w:nsid w:val="7B3D2E19"/>
    <w:multiLevelType w:val="hybridMultilevel"/>
    <w:tmpl w:val="4066D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1" w15:restartNumberingAfterBreak="0">
    <w:nsid w:val="7BFB18B2"/>
    <w:multiLevelType w:val="hybridMultilevel"/>
    <w:tmpl w:val="3CB67C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2" w15:restartNumberingAfterBreak="0">
    <w:nsid w:val="7C6A3562"/>
    <w:multiLevelType w:val="hybridMultilevel"/>
    <w:tmpl w:val="609C95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3" w15:restartNumberingAfterBreak="0">
    <w:nsid w:val="7CC31C7E"/>
    <w:multiLevelType w:val="hybridMultilevel"/>
    <w:tmpl w:val="A58EE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4" w15:restartNumberingAfterBreak="0">
    <w:nsid w:val="7CFA5D4A"/>
    <w:multiLevelType w:val="hybridMultilevel"/>
    <w:tmpl w:val="74C4FA72"/>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5" w15:restartNumberingAfterBreak="0">
    <w:nsid w:val="7E670DE2"/>
    <w:multiLevelType w:val="hybridMultilevel"/>
    <w:tmpl w:val="1A4675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6" w15:restartNumberingAfterBreak="0">
    <w:nsid w:val="7FC801D7"/>
    <w:multiLevelType w:val="hybridMultilevel"/>
    <w:tmpl w:val="FC9EC1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73"/>
  </w:num>
  <w:num w:numId="2">
    <w:abstractNumId w:val="7"/>
  </w:num>
  <w:num w:numId="3">
    <w:abstractNumId w:val="3"/>
  </w:num>
  <w:num w:numId="4">
    <w:abstractNumId w:val="2"/>
  </w:num>
  <w:num w:numId="5">
    <w:abstractNumId w:val="1"/>
  </w:num>
  <w:num w:numId="6">
    <w:abstractNumId w:val="0"/>
  </w:num>
  <w:num w:numId="7">
    <w:abstractNumId w:val="137"/>
  </w:num>
  <w:num w:numId="8">
    <w:abstractNumId w:val="196"/>
  </w:num>
  <w:num w:numId="9">
    <w:abstractNumId w:val="122"/>
  </w:num>
  <w:num w:numId="10">
    <w:abstractNumId w:val="43"/>
  </w:num>
  <w:num w:numId="11">
    <w:abstractNumId w:val="19"/>
  </w:num>
  <w:num w:numId="12">
    <w:abstractNumId w:val="218"/>
  </w:num>
  <w:num w:numId="13">
    <w:abstractNumId w:val="226"/>
  </w:num>
  <w:num w:numId="14">
    <w:abstractNumId w:val="6"/>
  </w:num>
  <w:num w:numId="15">
    <w:abstractNumId w:val="5"/>
  </w:num>
  <w:num w:numId="16">
    <w:abstractNumId w:val="4"/>
  </w:num>
  <w:num w:numId="17">
    <w:abstractNumId w:val="205"/>
  </w:num>
  <w:num w:numId="18">
    <w:abstractNumId w:val="227"/>
  </w:num>
  <w:num w:numId="19">
    <w:abstractNumId w:val="53"/>
  </w:num>
  <w:num w:numId="20">
    <w:abstractNumId w:val="267"/>
  </w:num>
  <w:num w:numId="21">
    <w:abstractNumId w:val="182"/>
  </w:num>
  <w:num w:numId="22">
    <w:abstractNumId w:val="176"/>
  </w:num>
  <w:num w:numId="23">
    <w:abstractNumId w:val="136"/>
  </w:num>
  <w:num w:numId="24">
    <w:abstractNumId w:val="187"/>
  </w:num>
  <w:num w:numId="25">
    <w:abstractNumId w:val="231"/>
  </w:num>
  <w:num w:numId="26">
    <w:abstractNumId w:val="114"/>
  </w:num>
  <w:num w:numId="27">
    <w:abstractNumId w:val="118"/>
  </w:num>
  <w:num w:numId="28">
    <w:abstractNumId w:val="31"/>
  </w:num>
  <w:num w:numId="29">
    <w:abstractNumId w:val="253"/>
  </w:num>
  <w:num w:numId="30">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8"/>
  </w:num>
  <w:num w:numId="32">
    <w:abstractNumId w:val="236"/>
  </w:num>
  <w:num w:numId="33">
    <w:abstractNumId w:val="249"/>
  </w:num>
  <w:num w:numId="34">
    <w:abstractNumId w:val="127"/>
  </w:num>
  <w:num w:numId="35">
    <w:abstractNumId w:val="111"/>
  </w:num>
  <w:num w:numId="36">
    <w:abstractNumId w:val="258"/>
  </w:num>
  <w:num w:numId="37">
    <w:abstractNumId w:val="85"/>
  </w:num>
  <w:num w:numId="38">
    <w:abstractNumId w:val="210"/>
  </w:num>
  <w:num w:numId="39">
    <w:abstractNumId w:val="49"/>
  </w:num>
  <w:num w:numId="40">
    <w:abstractNumId w:val="62"/>
  </w:num>
  <w:num w:numId="41">
    <w:abstractNumId w:val="127"/>
    <w:lvlOverride w:ilvl="0">
      <w:startOverride w:val="1"/>
    </w:lvlOverride>
  </w:num>
  <w:num w:numId="42">
    <w:abstractNumId w:val="96"/>
  </w:num>
  <w:num w:numId="43">
    <w:abstractNumId w:val="181"/>
  </w:num>
  <w:num w:numId="44">
    <w:abstractNumId w:val="81"/>
  </w:num>
  <w:num w:numId="45">
    <w:abstractNumId w:val="37"/>
  </w:num>
  <w:num w:numId="46">
    <w:abstractNumId w:val="157"/>
  </w:num>
  <w:num w:numId="47">
    <w:abstractNumId w:val="95"/>
  </w:num>
  <w:num w:numId="48">
    <w:abstractNumId w:val="159"/>
  </w:num>
  <w:num w:numId="49">
    <w:abstractNumId w:val="11"/>
  </w:num>
  <w:num w:numId="50">
    <w:abstractNumId w:val="26"/>
  </w:num>
  <w:num w:numId="51">
    <w:abstractNumId w:val="173"/>
  </w:num>
  <w:num w:numId="52">
    <w:abstractNumId w:val="140"/>
    <w:lvlOverride w:ilvl="0">
      <w:startOverride w:val="1"/>
    </w:lvlOverride>
    <w:lvlOverride w:ilvl="1"/>
    <w:lvlOverride w:ilvl="2"/>
    <w:lvlOverride w:ilvl="3"/>
    <w:lvlOverride w:ilvl="4"/>
    <w:lvlOverride w:ilvl="5"/>
    <w:lvlOverride w:ilvl="6"/>
    <w:lvlOverride w:ilvl="7"/>
    <w:lvlOverride w:ilvl="8"/>
  </w:num>
  <w:num w:numId="53">
    <w:abstractNumId w:val="35"/>
  </w:num>
  <w:num w:numId="54">
    <w:abstractNumId w:val="158"/>
  </w:num>
  <w:num w:numId="55">
    <w:abstractNumId w:val="191"/>
  </w:num>
  <w:num w:numId="56">
    <w:abstractNumId w:val="84"/>
  </w:num>
  <w:num w:numId="57">
    <w:abstractNumId w:val="170"/>
  </w:num>
  <w:num w:numId="58">
    <w:abstractNumId w:val="229"/>
  </w:num>
  <w:num w:numId="59">
    <w:abstractNumId w:val="44"/>
  </w:num>
  <w:num w:numId="60">
    <w:abstractNumId w:val="163"/>
  </w:num>
  <w:num w:numId="61">
    <w:abstractNumId w:val="167"/>
  </w:num>
  <w:num w:numId="62">
    <w:abstractNumId w:val="55"/>
  </w:num>
  <w:num w:numId="63">
    <w:abstractNumId w:val="269"/>
  </w:num>
  <w:num w:numId="64">
    <w:abstractNumId w:val="16"/>
  </w:num>
  <w:num w:numId="65">
    <w:abstractNumId w:val="51"/>
  </w:num>
  <w:num w:numId="66">
    <w:abstractNumId w:val="93"/>
  </w:num>
  <w:num w:numId="67">
    <w:abstractNumId w:val="105"/>
  </w:num>
  <w:num w:numId="68">
    <w:abstractNumId w:val="215"/>
  </w:num>
  <w:num w:numId="69">
    <w:abstractNumId w:val="70"/>
  </w:num>
  <w:num w:numId="70">
    <w:abstractNumId w:val="188"/>
  </w:num>
  <w:num w:numId="71">
    <w:abstractNumId w:val="48"/>
  </w:num>
  <w:num w:numId="72">
    <w:abstractNumId w:val="156"/>
  </w:num>
  <w:num w:numId="73">
    <w:abstractNumId w:val="164"/>
  </w:num>
  <w:num w:numId="74">
    <w:abstractNumId w:val="257"/>
  </w:num>
  <w:num w:numId="75">
    <w:abstractNumId w:val="224"/>
  </w:num>
  <w:num w:numId="76">
    <w:abstractNumId w:val="92"/>
  </w:num>
  <w:num w:numId="77">
    <w:abstractNumId w:val="50"/>
  </w:num>
  <w:num w:numId="78">
    <w:abstractNumId w:val="100"/>
  </w:num>
  <w:num w:numId="79">
    <w:abstractNumId w:val="248"/>
  </w:num>
  <w:num w:numId="80">
    <w:abstractNumId w:val="94"/>
  </w:num>
  <w:num w:numId="81">
    <w:abstractNumId w:val="125"/>
  </w:num>
  <w:num w:numId="82">
    <w:abstractNumId w:val="274"/>
  </w:num>
  <w:num w:numId="83">
    <w:abstractNumId w:val="180"/>
  </w:num>
  <w:num w:numId="84">
    <w:abstractNumId w:val="57"/>
  </w:num>
  <w:num w:numId="85">
    <w:abstractNumId w:val="151"/>
  </w:num>
  <w:num w:numId="86">
    <w:abstractNumId w:val="108"/>
  </w:num>
  <w:num w:numId="87">
    <w:abstractNumId w:val="20"/>
  </w:num>
  <w:num w:numId="88">
    <w:abstractNumId w:val="268"/>
  </w:num>
  <w:num w:numId="89">
    <w:abstractNumId w:val="207"/>
  </w:num>
  <w:num w:numId="90">
    <w:abstractNumId w:val="79"/>
  </w:num>
  <w:num w:numId="91">
    <w:abstractNumId w:val="239"/>
  </w:num>
  <w:num w:numId="92">
    <w:abstractNumId w:val="82"/>
  </w:num>
  <w:num w:numId="93">
    <w:abstractNumId w:val="160"/>
  </w:num>
  <w:num w:numId="94">
    <w:abstractNumId w:val="129"/>
  </w:num>
  <w:num w:numId="95">
    <w:abstractNumId w:val="65"/>
  </w:num>
  <w:num w:numId="96">
    <w:abstractNumId w:val="219"/>
  </w:num>
  <w:num w:numId="97">
    <w:abstractNumId w:val="18"/>
  </w:num>
  <w:num w:numId="98">
    <w:abstractNumId w:val="146"/>
  </w:num>
  <w:num w:numId="99">
    <w:abstractNumId w:val="39"/>
  </w:num>
  <w:num w:numId="100">
    <w:abstractNumId w:val="202"/>
  </w:num>
  <w:num w:numId="101">
    <w:abstractNumId w:val="276"/>
  </w:num>
  <w:num w:numId="102">
    <w:abstractNumId w:val="71"/>
  </w:num>
  <w:num w:numId="103">
    <w:abstractNumId w:val="178"/>
  </w:num>
  <w:num w:numId="104">
    <w:abstractNumId w:val="89"/>
  </w:num>
  <w:num w:numId="105">
    <w:abstractNumId w:val="91"/>
  </w:num>
  <w:num w:numId="106">
    <w:abstractNumId w:val="149"/>
  </w:num>
  <w:num w:numId="107">
    <w:abstractNumId w:val="179"/>
  </w:num>
  <w:num w:numId="108">
    <w:abstractNumId w:val="199"/>
  </w:num>
  <w:num w:numId="109">
    <w:abstractNumId w:val="52"/>
  </w:num>
  <w:num w:numId="110">
    <w:abstractNumId w:val="128"/>
  </w:num>
  <w:num w:numId="111">
    <w:abstractNumId w:val="153"/>
  </w:num>
  <w:num w:numId="112">
    <w:abstractNumId w:val="245"/>
  </w:num>
  <w:num w:numId="113">
    <w:abstractNumId w:val="21"/>
  </w:num>
  <w:num w:numId="114">
    <w:abstractNumId w:val="45"/>
  </w:num>
  <w:num w:numId="115">
    <w:abstractNumId w:val="177"/>
  </w:num>
  <w:num w:numId="116">
    <w:abstractNumId w:val="120"/>
  </w:num>
  <w:num w:numId="117">
    <w:abstractNumId w:val="90"/>
  </w:num>
  <w:num w:numId="118">
    <w:abstractNumId w:val="131"/>
  </w:num>
  <w:num w:numId="119">
    <w:abstractNumId w:val="36"/>
  </w:num>
  <w:num w:numId="120">
    <w:abstractNumId w:val="103"/>
  </w:num>
  <w:num w:numId="121">
    <w:abstractNumId w:val="73"/>
  </w:num>
  <w:num w:numId="122">
    <w:abstractNumId w:val="76"/>
  </w:num>
  <w:num w:numId="123">
    <w:abstractNumId w:val="9"/>
  </w:num>
  <w:num w:numId="124">
    <w:abstractNumId w:val="237"/>
  </w:num>
  <w:num w:numId="125">
    <w:abstractNumId w:val="25"/>
  </w:num>
  <w:num w:numId="126">
    <w:abstractNumId w:val="284"/>
  </w:num>
  <w:num w:numId="127">
    <w:abstractNumId w:val="119"/>
  </w:num>
  <w:num w:numId="128">
    <w:abstractNumId w:val="69"/>
  </w:num>
  <w:num w:numId="129">
    <w:abstractNumId w:val="254"/>
  </w:num>
  <w:num w:numId="130">
    <w:abstractNumId w:val="97"/>
  </w:num>
  <w:num w:numId="131">
    <w:abstractNumId w:val="204"/>
  </w:num>
  <w:num w:numId="132">
    <w:abstractNumId w:val="67"/>
  </w:num>
  <w:num w:numId="133">
    <w:abstractNumId w:val="38"/>
  </w:num>
  <w:num w:numId="134">
    <w:abstractNumId w:val="138"/>
  </w:num>
  <w:num w:numId="135">
    <w:abstractNumId w:val="193"/>
  </w:num>
  <w:num w:numId="136">
    <w:abstractNumId w:val="232"/>
  </w:num>
  <w:num w:numId="137">
    <w:abstractNumId w:val="220"/>
  </w:num>
  <w:num w:numId="138">
    <w:abstractNumId w:val="46"/>
  </w:num>
  <w:num w:numId="139">
    <w:abstractNumId w:val="47"/>
  </w:num>
  <w:num w:numId="140">
    <w:abstractNumId w:val="235"/>
  </w:num>
  <w:num w:numId="141">
    <w:abstractNumId w:val="241"/>
  </w:num>
  <w:num w:numId="142">
    <w:abstractNumId w:val="130"/>
  </w:num>
  <w:num w:numId="143">
    <w:abstractNumId w:val="30"/>
  </w:num>
  <w:num w:numId="144">
    <w:abstractNumId w:val="234"/>
  </w:num>
  <w:num w:numId="145">
    <w:abstractNumId w:val="34"/>
  </w:num>
  <w:num w:numId="146">
    <w:abstractNumId w:val="101"/>
  </w:num>
  <w:num w:numId="147">
    <w:abstractNumId w:val="27"/>
  </w:num>
  <w:num w:numId="148">
    <w:abstractNumId w:val="281"/>
  </w:num>
  <w:num w:numId="149">
    <w:abstractNumId w:val="200"/>
  </w:num>
  <w:num w:numId="150">
    <w:abstractNumId w:val="134"/>
  </w:num>
  <w:num w:numId="151">
    <w:abstractNumId w:val="74"/>
  </w:num>
  <w:num w:numId="152">
    <w:abstractNumId w:val="106"/>
  </w:num>
  <w:num w:numId="153">
    <w:abstractNumId w:val="198"/>
  </w:num>
  <w:num w:numId="154">
    <w:abstractNumId w:val="265"/>
  </w:num>
  <w:num w:numId="155">
    <w:abstractNumId w:val="161"/>
  </w:num>
  <w:num w:numId="156">
    <w:abstractNumId w:val="243"/>
  </w:num>
  <w:num w:numId="157">
    <w:abstractNumId w:val="17"/>
  </w:num>
  <w:num w:numId="158">
    <w:abstractNumId w:val="185"/>
  </w:num>
  <w:num w:numId="159">
    <w:abstractNumId w:val="285"/>
  </w:num>
  <w:num w:numId="160">
    <w:abstractNumId w:val="126"/>
  </w:num>
  <w:num w:numId="161">
    <w:abstractNumId w:val="256"/>
  </w:num>
  <w:num w:numId="162">
    <w:abstractNumId w:val="217"/>
  </w:num>
  <w:num w:numId="163">
    <w:abstractNumId w:val="42"/>
  </w:num>
  <w:num w:numId="164">
    <w:abstractNumId w:val="54"/>
  </w:num>
  <w:num w:numId="165">
    <w:abstractNumId w:val="279"/>
  </w:num>
  <w:num w:numId="166">
    <w:abstractNumId w:val="213"/>
  </w:num>
  <w:num w:numId="167">
    <w:abstractNumId w:val="272"/>
  </w:num>
  <w:num w:numId="168">
    <w:abstractNumId w:val="13"/>
  </w:num>
  <w:num w:numId="169">
    <w:abstractNumId w:val="240"/>
  </w:num>
  <w:num w:numId="170">
    <w:abstractNumId w:val="216"/>
  </w:num>
  <w:num w:numId="171">
    <w:abstractNumId w:val="102"/>
  </w:num>
  <w:num w:numId="172">
    <w:abstractNumId w:val="63"/>
  </w:num>
  <w:num w:numId="173">
    <w:abstractNumId w:val="242"/>
  </w:num>
  <w:num w:numId="174">
    <w:abstractNumId w:val="80"/>
  </w:num>
  <w:num w:numId="175">
    <w:abstractNumId w:val="59"/>
  </w:num>
  <w:num w:numId="176">
    <w:abstractNumId w:val="139"/>
  </w:num>
  <w:num w:numId="177">
    <w:abstractNumId w:val="189"/>
  </w:num>
  <w:num w:numId="178">
    <w:abstractNumId w:val="190"/>
  </w:num>
  <w:num w:numId="179">
    <w:abstractNumId w:val="238"/>
  </w:num>
  <w:num w:numId="180">
    <w:abstractNumId w:val="121"/>
  </w:num>
  <w:num w:numId="181">
    <w:abstractNumId w:val="56"/>
  </w:num>
  <w:num w:numId="182">
    <w:abstractNumId w:val="116"/>
  </w:num>
  <w:num w:numId="183">
    <w:abstractNumId w:val="275"/>
  </w:num>
  <w:num w:numId="184">
    <w:abstractNumId w:val="68"/>
  </w:num>
  <w:num w:numId="185">
    <w:abstractNumId w:val="41"/>
  </w:num>
  <w:num w:numId="186">
    <w:abstractNumId w:val="144"/>
  </w:num>
  <w:num w:numId="187">
    <w:abstractNumId w:val="147"/>
  </w:num>
  <w:num w:numId="188">
    <w:abstractNumId w:val="209"/>
  </w:num>
  <w:num w:numId="189">
    <w:abstractNumId w:val="150"/>
  </w:num>
  <w:num w:numId="190">
    <w:abstractNumId w:val="123"/>
  </w:num>
  <w:num w:numId="191">
    <w:abstractNumId w:val="15"/>
  </w:num>
  <w:num w:numId="192">
    <w:abstractNumId w:val="98"/>
  </w:num>
  <w:num w:numId="193">
    <w:abstractNumId w:val="262"/>
  </w:num>
  <w:num w:numId="194">
    <w:abstractNumId w:val="263"/>
  </w:num>
  <w:num w:numId="195">
    <w:abstractNumId w:val="259"/>
  </w:num>
  <w:num w:numId="196">
    <w:abstractNumId w:val="264"/>
  </w:num>
  <w:num w:numId="197">
    <w:abstractNumId w:val="148"/>
  </w:num>
  <w:num w:numId="198">
    <w:abstractNumId w:val="66"/>
  </w:num>
  <w:num w:numId="199">
    <w:abstractNumId w:val="169"/>
  </w:num>
  <w:num w:numId="200">
    <w:abstractNumId w:val="109"/>
  </w:num>
  <w:num w:numId="201">
    <w:abstractNumId w:val="83"/>
  </w:num>
  <w:num w:numId="202">
    <w:abstractNumId w:val="286"/>
  </w:num>
  <w:num w:numId="203">
    <w:abstractNumId w:val="223"/>
  </w:num>
  <w:num w:numId="204">
    <w:abstractNumId w:val="280"/>
  </w:num>
  <w:num w:numId="205">
    <w:abstractNumId w:val="87"/>
  </w:num>
  <w:num w:numId="206">
    <w:abstractNumId w:val="261"/>
  </w:num>
  <w:num w:numId="207">
    <w:abstractNumId w:val="168"/>
  </w:num>
  <w:num w:numId="208">
    <w:abstractNumId w:val="132"/>
  </w:num>
  <w:num w:numId="209">
    <w:abstractNumId w:val="208"/>
  </w:num>
  <w:num w:numId="210">
    <w:abstractNumId w:val="14"/>
  </w:num>
  <w:num w:numId="211">
    <w:abstractNumId w:val="8"/>
  </w:num>
  <w:num w:numId="212">
    <w:abstractNumId w:val="162"/>
  </w:num>
  <w:num w:numId="213">
    <w:abstractNumId w:val="283"/>
  </w:num>
  <w:num w:numId="214">
    <w:abstractNumId w:val="154"/>
  </w:num>
  <w:num w:numId="215">
    <w:abstractNumId w:val="252"/>
  </w:num>
  <w:num w:numId="216">
    <w:abstractNumId w:val="175"/>
  </w:num>
  <w:num w:numId="217">
    <w:abstractNumId w:val="197"/>
  </w:num>
  <w:num w:numId="218">
    <w:abstractNumId w:val="278"/>
  </w:num>
  <w:num w:numId="219">
    <w:abstractNumId w:val="171"/>
  </w:num>
  <w:num w:numId="220">
    <w:abstractNumId w:val="266"/>
  </w:num>
  <w:num w:numId="221">
    <w:abstractNumId w:val="32"/>
  </w:num>
  <w:num w:numId="222">
    <w:abstractNumId w:val="250"/>
  </w:num>
  <w:num w:numId="223">
    <w:abstractNumId w:val="86"/>
  </w:num>
  <w:num w:numId="224">
    <w:abstractNumId w:val="222"/>
  </w:num>
  <w:num w:numId="225">
    <w:abstractNumId w:val="64"/>
  </w:num>
  <w:num w:numId="226">
    <w:abstractNumId w:val="255"/>
  </w:num>
  <w:num w:numId="227">
    <w:abstractNumId w:val="107"/>
  </w:num>
  <w:num w:numId="228">
    <w:abstractNumId w:val="277"/>
  </w:num>
  <w:num w:numId="229">
    <w:abstractNumId w:val="88"/>
  </w:num>
  <w:num w:numId="230">
    <w:abstractNumId w:val="251"/>
  </w:num>
  <w:num w:numId="231">
    <w:abstractNumId w:val="260"/>
  </w:num>
  <w:num w:numId="232">
    <w:abstractNumId w:val="192"/>
  </w:num>
  <w:num w:numId="233">
    <w:abstractNumId w:val="270"/>
  </w:num>
  <w:num w:numId="234">
    <w:abstractNumId w:val="183"/>
  </w:num>
  <w:num w:numId="235">
    <w:abstractNumId w:val="141"/>
  </w:num>
  <w:num w:numId="236">
    <w:abstractNumId w:val="195"/>
  </w:num>
  <w:num w:numId="237">
    <w:abstractNumId w:val="172"/>
  </w:num>
  <w:num w:numId="238">
    <w:abstractNumId w:val="228"/>
  </w:num>
  <w:num w:numId="239">
    <w:abstractNumId w:val="212"/>
  </w:num>
  <w:num w:numId="240">
    <w:abstractNumId w:val="142"/>
  </w:num>
  <w:num w:numId="241">
    <w:abstractNumId w:val="99"/>
  </w:num>
  <w:num w:numId="242">
    <w:abstractNumId w:val="29"/>
  </w:num>
  <w:num w:numId="243">
    <w:abstractNumId w:val="33"/>
  </w:num>
  <w:num w:numId="244">
    <w:abstractNumId w:val="61"/>
  </w:num>
  <w:num w:numId="245">
    <w:abstractNumId w:val="247"/>
  </w:num>
  <w:num w:numId="246">
    <w:abstractNumId w:val="75"/>
  </w:num>
  <w:num w:numId="247">
    <w:abstractNumId w:val="133"/>
  </w:num>
  <w:num w:numId="248">
    <w:abstractNumId w:val="221"/>
  </w:num>
  <w:num w:numId="249">
    <w:abstractNumId w:val="10"/>
  </w:num>
  <w:num w:numId="250">
    <w:abstractNumId w:val="152"/>
  </w:num>
  <w:num w:numId="251">
    <w:abstractNumId w:val="112"/>
  </w:num>
  <w:num w:numId="252">
    <w:abstractNumId w:val="24"/>
  </w:num>
  <w:num w:numId="253">
    <w:abstractNumId w:val="194"/>
  </w:num>
  <w:num w:numId="254">
    <w:abstractNumId w:val="104"/>
  </w:num>
  <w:num w:numId="255">
    <w:abstractNumId w:val="77"/>
  </w:num>
  <w:num w:numId="256">
    <w:abstractNumId w:val="78"/>
  </w:num>
  <w:num w:numId="257">
    <w:abstractNumId w:val="214"/>
  </w:num>
  <w:num w:numId="258">
    <w:abstractNumId w:val="230"/>
  </w:num>
  <w:num w:numId="259">
    <w:abstractNumId w:val="155"/>
  </w:num>
  <w:num w:numId="260">
    <w:abstractNumId w:val="225"/>
  </w:num>
  <w:num w:numId="261">
    <w:abstractNumId w:val="12"/>
  </w:num>
  <w:num w:numId="262">
    <w:abstractNumId w:val="22"/>
  </w:num>
  <w:num w:numId="263">
    <w:abstractNumId w:val="206"/>
  </w:num>
  <w:num w:numId="264">
    <w:abstractNumId w:val="23"/>
  </w:num>
  <w:num w:numId="265">
    <w:abstractNumId w:val="117"/>
  </w:num>
  <w:num w:numId="266">
    <w:abstractNumId w:val="72"/>
  </w:num>
  <w:num w:numId="267">
    <w:abstractNumId w:val="282"/>
  </w:num>
  <w:num w:numId="268">
    <w:abstractNumId w:val="233"/>
  </w:num>
  <w:num w:numId="269">
    <w:abstractNumId w:val="113"/>
  </w:num>
  <w:num w:numId="270">
    <w:abstractNumId w:val="186"/>
  </w:num>
  <w:num w:numId="271">
    <w:abstractNumId w:val="135"/>
  </w:num>
  <w:num w:numId="272">
    <w:abstractNumId w:val="184"/>
  </w:num>
  <w:num w:numId="273">
    <w:abstractNumId w:val="211"/>
  </w:num>
  <w:num w:numId="274">
    <w:abstractNumId w:val="143"/>
  </w:num>
  <w:num w:numId="275">
    <w:abstractNumId w:val="115"/>
  </w:num>
  <w:num w:numId="276">
    <w:abstractNumId w:val="124"/>
  </w:num>
  <w:num w:numId="277">
    <w:abstractNumId w:val="60"/>
  </w:num>
  <w:num w:numId="278">
    <w:abstractNumId w:val="246"/>
  </w:num>
  <w:num w:numId="279">
    <w:abstractNumId w:val="145"/>
  </w:num>
  <w:num w:numId="280">
    <w:abstractNumId w:val="201"/>
  </w:num>
  <w:num w:numId="281">
    <w:abstractNumId w:val="166"/>
  </w:num>
  <w:num w:numId="282">
    <w:abstractNumId w:val="174"/>
  </w:num>
  <w:num w:numId="283">
    <w:abstractNumId w:val="40"/>
  </w:num>
  <w:num w:numId="284">
    <w:abstractNumId w:val="28"/>
  </w:num>
  <w:num w:numId="285">
    <w:abstractNumId w:val="244"/>
  </w:num>
  <w:num w:numId="286">
    <w:abstractNumId w:val="271"/>
  </w:num>
  <w:num w:numId="287">
    <w:abstractNumId w:val="203"/>
  </w:num>
  <w:num w:numId="288">
    <w:abstractNumId w:val="110"/>
  </w:num>
  <w:numIdMacAtCleanup w:val="2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33D"/>
    <w:rsid w:val="00000B94"/>
    <w:rsid w:val="00000DF3"/>
    <w:rsid w:val="00001324"/>
    <w:rsid w:val="0000142A"/>
    <w:rsid w:val="00001580"/>
    <w:rsid w:val="000017BB"/>
    <w:rsid w:val="000017DF"/>
    <w:rsid w:val="00001A45"/>
    <w:rsid w:val="00001BE4"/>
    <w:rsid w:val="00001C7D"/>
    <w:rsid w:val="0000206C"/>
    <w:rsid w:val="0000230B"/>
    <w:rsid w:val="0000265E"/>
    <w:rsid w:val="00002EDC"/>
    <w:rsid w:val="0000318A"/>
    <w:rsid w:val="00003659"/>
    <w:rsid w:val="00003962"/>
    <w:rsid w:val="00003972"/>
    <w:rsid w:val="00003ACC"/>
    <w:rsid w:val="00004136"/>
    <w:rsid w:val="000045E3"/>
    <w:rsid w:val="00004881"/>
    <w:rsid w:val="00004903"/>
    <w:rsid w:val="00004936"/>
    <w:rsid w:val="00004BA9"/>
    <w:rsid w:val="00004DCE"/>
    <w:rsid w:val="00004F67"/>
    <w:rsid w:val="0000533C"/>
    <w:rsid w:val="00005551"/>
    <w:rsid w:val="00006018"/>
    <w:rsid w:val="0000633E"/>
    <w:rsid w:val="00006348"/>
    <w:rsid w:val="00006A48"/>
    <w:rsid w:val="00006D4D"/>
    <w:rsid w:val="00006E2B"/>
    <w:rsid w:val="00007275"/>
    <w:rsid w:val="00007313"/>
    <w:rsid w:val="00007386"/>
    <w:rsid w:val="0000760F"/>
    <w:rsid w:val="00007B39"/>
    <w:rsid w:val="00007DEF"/>
    <w:rsid w:val="00007EB2"/>
    <w:rsid w:val="000100AB"/>
    <w:rsid w:val="00010155"/>
    <w:rsid w:val="00010243"/>
    <w:rsid w:val="00010459"/>
    <w:rsid w:val="0001050E"/>
    <w:rsid w:val="0001067C"/>
    <w:rsid w:val="000106B0"/>
    <w:rsid w:val="000106B8"/>
    <w:rsid w:val="0001070C"/>
    <w:rsid w:val="00010C1F"/>
    <w:rsid w:val="0001136C"/>
    <w:rsid w:val="0001193F"/>
    <w:rsid w:val="00011B27"/>
    <w:rsid w:val="000120FB"/>
    <w:rsid w:val="00012426"/>
    <w:rsid w:val="000127D7"/>
    <w:rsid w:val="00012C82"/>
    <w:rsid w:val="00012CC9"/>
    <w:rsid w:val="00012F7F"/>
    <w:rsid w:val="000130A5"/>
    <w:rsid w:val="0001337C"/>
    <w:rsid w:val="000138E3"/>
    <w:rsid w:val="0001461F"/>
    <w:rsid w:val="00014A43"/>
    <w:rsid w:val="00014CA8"/>
    <w:rsid w:val="00014D23"/>
    <w:rsid w:val="00015010"/>
    <w:rsid w:val="00015C64"/>
    <w:rsid w:val="000164A6"/>
    <w:rsid w:val="000165AF"/>
    <w:rsid w:val="00016A16"/>
    <w:rsid w:val="000171A2"/>
    <w:rsid w:val="00017A22"/>
    <w:rsid w:val="00017C2A"/>
    <w:rsid w:val="00017C6D"/>
    <w:rsid w:val="00017C7C"/>
    <w:rsid w:val="00020158"/>
    <w:rsid w:val="00020363"/>
    <w:rsid w:val="000203CC"/>
    <w:rsid w:val="0002070E"/>
    <w:rsid w:val="00020799"/>
    <w:rsid w:val="00020BA9"/>
    <w:rsid w:val="00021021"/>
    <w:rsid w:val="000218FC"/>
    <w:rsid w:val="00021B1C"/>
    <w:rsid w:val="00021C5D"/>
    <w:rsid w:val="00021EAF"/>
    <w:rsid w:val="0002210D"/>
    <w:rsid w:val="000223AA"/>
    <w:rsid w:val="00022769"/>
    <w:rsid w:val="0002307D"/>
    <w:rsid w:val="000230C1"/>
    <w:rsid w:val="000232B7"/>
    <w:rsid w:val="000232EE"/>
    <w:rsid w:val="00023468"/>
    <w:rsid w:val="00023512"/>
    <w:rsid w:val="0002378D"/>
    <w:rsid w:val="000239A3"/>
    <w:rsid w:val="00023BEE"/>
    <w:rsid w:val="00023E1B"/>
    <w:rsid w:val="00023F75"/>
    <w:rsid w:val="00024437"/>
    <w:rsid w:val="000246E7"/>
    <w:rsid w:val="0002486A"/>
    <w:rsid w:val="00024B23"/>
    <w:rsid w:val="00024B8F"/>
    <w:rsid w:val="0002521D"/>
    <w:rsid w:val="000252C7"/>
    <w:rsid w:val="000253A7"/>
    <w:rsid w:val="000253C3"/>
    <w:rsid w:val="000253EF"/>
    <w:rsid w:val="00025500"/>
    <w:rsid w:val="000255C3"/>
    <w:rsid w:val="000255EA"/>
    <w:rsid w:val="00025A17"/>
    <w:rsid w:val="00025B8A"/>
    <w:rsid w:val="00025CCE"/>
    <w:rsid w:val="00025DF8"/>
    <w:rsid w:val="0002632F"/>
    <w:rsid w:val="00026B54"/>
    <w:rsid w:val="00026CB3"/>
    <w:rsid w:val="00027119"/>
    <w:rsid w:val="000274AE"/>
    <w:rsid w:val="00027532"/>
    <w:rsid w:val="000278BF"/>
    <w:rsid w:val="00027A49"/>
    <w:rsid w:val="00027C2F"/>
    <w:rsid w:val="00027F23"/>
    <w:rsid w:val="000300C9"/>
    <w:rsid w:val="000301F6"/>
    <w:rsid w:val="00030853"/>
    <w:rsid w:val="00030A46"/>
    <w:rsid w:val="00030A62"/>
    <w:rsid w:val="00030B1E"/>
    <w:rsid w:val="00030B84"/>
    <w:rsid w:val="0003114D"/>
    <w:rsid w:val="000311CB"/>
    <w:rsid w:val="00031A4A"/>
    <w:rsid w:val="00031ADD"/>
    <w:rsid w:val="000322FB"/>
    <w:rsid w:val="00032446"/>
    <w:rsid w:val="000328A2"/>
    <w:rsid w:val="00032A75"/>
    <w:rsid w:val="00032F30"/>
    <w:rsid w:val="0003313C"/>
    <w:rsid w:val="00033192"/>
    <w:rsid w:val="00033AE0"/>
    <w:rsid w:val="00034A36"/>
    <w:rsid w:val="00034B74"/>
    <w:rsid w:val="00034C80"/>
    <w:rsid w:val="00034F6E"/>
    <w:rsid w:val="00035ADF"/>
    <w:rsid w:val="00035CD6"/>
    <w:rsid w:val="000362FD"/>
    <w:rsid w:val="000370F8"/>
    <w:rsid w:val="0003724C"/>
    <w:rsid w:val="000373C2"/>
    <w:rsid w:val="0003762D"/>
    <w:rsid w:val="00037847"/>
    <w:rsid w:val="00037EB5"/>
    <w:rsid w:val="000400D4"/>
    <w:rsid w:val="0004047E"/>
    <w:rsid w:val="000407B0"/>
    <w:rsid w:val="00040CE4"/>
    <w:rsid w:val="00041A71"/>
    <w:rsid w:val="00041F9A"/>
    <w:rsid w:val="00041FAE"/>
    <w:rsid w:val="00041FB4"/>
    <w:rsid w:val="0004210D"/>
    <w:rsid w:val="0004227A"/>
    <w:rsid w:val="00042330"/>
    <w:rsid w:val="000424F9"/>
    <w:rsid w:val="000425EF"/>
    <w:rsid w:val="00042CC9"/>
    <w:rsid w:val="00042E91"/>
    <w:rsid w:val="000433F3"/>
    <w:rsid w:val="000433FD"/>
    <w:rsid w:val="000438A6"/>
    <w:rsid w:val="00043A76"/>
    <w:rsid w:val="00043C95"/>
    <w:rsid w:val="00043E4D"/>
    <w:rsid w:val="0004432D"/>
    <w:rsid w:val="00044393"/>
    <w:rsid w:val="00044459"/>
    <w:rsid w:val="000445D1"/>
    <w:rsid w:val="000447CB"/>
    <w:rsid w:val="000447F5"/>
    <w:rsid w:val="00044CFC"/>
    <w:rsid w:val="00044E9C"/>
    <w:rsid w:val="0004559A"/>
    <w:rsid w:val="00045A4B"/>
    <w:rsid w:val="00045D11"/>
    <w:rsid w:val="00045EAA"/>
    <w:rsid w:val="0004609E"/>
    <w:rsid w:val="00046B87"/>
    <w:rsid w:val="00046CBB"/>
    <w:rsid w:val="00046F3B"/>
    <w:rsid w:val="000473A1"/>
    <w:rsid w:val="000473D5"/>
    <w:rsid w:val="00047468"/>
    <w:rsid w:val="00047591"/>
    <w:rsid w:val="0005069C"/>
    <w:rsid w:val="00050D14"/>
    <w:rsid w:val="00050E21"/>
    <w:rsid w:val="000514F5"/>
    <w:rsid w:val="0005177D"/>
    <w:rsid w:val="0005198D"/>
    <w:rsid w:val="000519D7"/>
    <w:rsid w:val="00051E22"/>
    <w:rsid w:val="00051FCC"/>
    <w:rsid w:val="000521E9"/>
    <w:rsid w:val="000526A3"/>
    <w:rsid w:val="000528BE"/>
    <w:rsid w:val="00052E37"/>
    <w:rsid w:val="00053120"/>
    <w:rsid w:val="00053342"/>
    <w:rsid w:val="00053A34"/>
    <w:rsid w:val="00053B42"/>
    <w:rsid w:val="00053D68"/>
    <w:rsid w:val="00053E9B"/>
    <w:rsid w:val="00053EDF"/>
    <w:rsid w:val="000541AB"/>
    <w:rsid w:val="000542A0"/>
    <w:rsid w:val="000542EB"/>
    <w:rsid w:val="0005445C"/>
    <w:rsid w:val="00054612"/>
    <w:rsid w:val="00054DBF"/>
    <w:rsid w:val="00055554"/>
    <w:rsid w:val="0005562E"/>
    <w:rsid w:val="00055AC3"/>
    <w:rsid w:val="0005630E"/>
    <w:rsid w:val="000566C0"/>
    <w:rsid w:val="00056AEE"/>
    <w:rsid w:val="00056CBA"/>
    <w:rsid w:val="000571B5"/>
    <w:rsid w:val="00057381"/>
    <w:rsid w:val="00057772"/>
    <w:rsid w:val="00057AD4"/>
    <w:rsid w:val="00057C2D"/>
    <w:rsid w:val="00057F68"/>
    <w:rsid w:val="000602AE"/>
    <w:rsid w:val="00060568"/>
    <w:rsid w:val="0006067E"/>
    <w:rsid w:val="00060E1C"/>
    <w:rsid w:val="000615E1"/>
    <w:rsid w:val="00061A14"/>
    <w:rsid w:val="00061F1F"/>
    <w:rsid w:val="00062500"/>
    <w:rsid w:val="00062703"/>
    <w:rsid w:val="00062F0B"/>
    <w:rsid w:val="00062F51"/>
    <w:rsid w:val="00063157"/>
    <w:rsid w:val="000635F3"/>
    <w:rsid w:val="00063E9B"/>
    <w:rsid w:val="000641D0"/>
    <w:rsid w:val="000643C9"/>
    <w:rsid w:val="000644D3"/>
    <w:rsid w:val="00064B04"/>
    <w:rsid w:val="00064D11"/>
    <w:rsid w:val="00064FEB"/>
    <w:rsid w:val="00065079"/>
    <w:rsid w:val="000652E7"/>
    <w:rsid w:val="000656C1"/>
    <w:rsid w:val="0006595C"/>
    <w:rsid w:val="00065AD9"/>
    <w:rsid w:val="00065C80"/>
    <w:rsid w:val="00065DE2"/>
    <w:rsid w:val="00065EF0"/>
    <w:rsid w:val="00065F8A"/>
    <w:rsid w:val="000660AD"/>
    <w:rsid w:val="000668BF"/>
    <w:rsid w:val="00066BF7"/>
    <w:rsid w:val="00066F39"/>
    <w:rsid w:val="00066FB5"/>
    <w:rsid w:val="00067167"/>
    <w:rsid w:val="00067452"/>
    <w:rsid w:val="0006773C"/>
    <w:rsid w:val="000677A9"/>
    <w:rsid w:val="000678C3"/>
    <w:rsid w:val="00067B2C"/>
    <w:rsid w:val="00067D84"/>
    <w:rsid w:val="00070028"/>
    <w:rsid w:val="000704CF"/>
    <w:rsid w:val="000705C2"/>
    <w:rsid w:val="00070902"/>
    <w:rsid w:val="000709F4"/>
    <w:rsid w:val="00070ACC"/>
    <w:rsid w:val="00070B76"/>
    <w:rsid w:val="0007103E"/>
    <w:rsid w:val="00071373"/>
    <w:rsid w:val="00071543"/>
    <w:rsid w:val="0007161B"/>
    <w:rsid w:val="0007168B"/>
    <w:rsid w:val="00071994"/>
    <w:rsid w:val="00071A14"/>
    <w:rsid w:val="00071A78"/>
    <w:rsid w:val="00071A8A"/>
    <w:rsid w:val="00071E7C"/>
    <w:rsid w:val="00071FA9"/>
    <w:rsid w:val="000720AC"/>
    <w:rsid w:val="00072A6F"/>
    <w:rsid w:val="00072BC1"/>
    <w:rsid w:val="00072C06"/>
    <w:rsid w:val="00072C85"/>
    <w:rsid w:val="00073679"/>
    <w:rsid w:val="0007383A"/>
    <w:rsid w:val="00073F84"/>
    <w:rsid w:val="0007433A"/>
    <w:rsid w:val="00075166"/>
    <w:rsid w:val="00075904"/>
    <w:rsid w:val="00075C5F"/>
    <w:rsid w:val="00075F63"/>
    <w:rsid w:val="00076493"/>
    <w:rsid w:val="00076546"/>
    <w:rsid w:val="00076626"/>
    <w:rsid w:val="00076A7E"/>
    <w:rsid w:val="00076AC5"/>
    <w:rsid w:val="00076C44"/>
    <w:rsid w:val="00076DC6"/>
    <w:rsid w:val="00076E5F"/>
    <w:rsid w:val="0007760B"/>
    <w:rsid w:val="000776B5"/>
    <w:rsid w:val="000778FA"/>
    <w:rsid w:val="00077B2C"/>
    <w:rsid w:val="00077B8F"/>
    <w:rsid w:val="00077CB0"/>
    <w:rsid w:val="00077D7F"/>
    <w:rsid w:val="00077E05"/>
    <w:rsid w:val="00080650"/>
    <w:rsid w:val="0008098D"/>
    <w:rsid w:val="00080D7E"/>
    <w:rsid w:val="0008121A"/>
    <w:rsid w:val="000813B4"/>
    <w:rsid w:val="00081B66"/>
    <w:rsid w:val="00081BFA"/>
    <w:rsid w:val="00081C0D"/>
    <w:rsid w:val="00081FC7"/>
    <w:rsid w:val="000826FF"/>
    <w:rsid w:val="000827C3"/>
    <w:rsid w:val="00082807"/>
    <w:rsid w:val="00082AE0"/>
    <w:rsid w:val="0008328E"/>
    <w:rsid w:val="000832A5"/>
    <w:rsid w:val="0008332D"/>
    <w:rsid w:val="00083390"/>
    <w:rsid w:val="00083857"/>
    <w:rsid w:val="000838AC"/>
    <w:rsid w:val="00083A78"/>
    <w:rsid w:val="00084126"/>
    <w:rsid w:val="00084241"/>
    <w:rsid w:val="000842C8"/>
    <w:rsid w:val="0008448B"/>
    <w:rsid w:val="00084534"/>
    <w:rsid w:val="00084774"/>
    <w:rsid w:val="000848A4"/>
    <w:rsid w:val="00084F07"/>
    <w:rsid w:val="00084FB6"/>
    <w:rsid w:val="000855D4"/>
    <w:rsid w:val="0008577E"/>
    <w:rsid w:val="00085D46"/>
    <w:rsid w:val="00085D6F"/>
    <w:rsid w:val="00085E23"/>
    <w:rsid w:val="000867FF"/>
    <w:rsid w:val="000872C9"/>
    <w:rsid w:val="00087654"/>
    <w:rsid w:val="0008776A"/>
    <w:rsid w:val="00087A0A"/>
    <w:rsid w:val="00087B59"/>
    <w:rsid w:val="00087C4B"/>
    <w:rsid w:val="000901CD"/>
    <w:rsid w:val="000902EC"/>
    <w:rsid w:val="00090691"/>
    <w:rsid w:val="00090745"/>
    <w:rsid w:val="00090772"/>
    <w:rsid w:val="0009087A"/>
    <w:rsid w:val="00090883"/>
    <w:rsid w:val="00090A1E"/>
    <w:rsid w:val="0009126C"/>
    <w:rsid w:val="000912C4"/>
    <w:rsid w:val="000919A8"/>
    <w:rsid w:val="00091CE5"/>
    <w:rsid w:val="00092318"/>
    <w:rsid w:val="00092636"/>
    <w:rsid w:val="00092B26"/>
    <w:rsid w:val="00092DAA"/>
    <w:rsid w:val="00092F01"/>
    <w:rsid w:val="0009303C"/>
    <w:rsid w:val="00093091"/>
    <w:rsid w:val="000933D0"/>
    <w:rsid w:val="000933EB"/>
    <w:rsid w:val="0009375E"/>
    <w:rsid w:val="000937AE"/>
    <w:rsid w:val="000938F2"/>
    <w:rsid w:val="00093B32"/>
    <w:rsid w:val="00093E52"/>
    <w:rsid w:val="00093EBB"/>
    <w:rsid w:val="000940AE"/>
    <w:rsid w:val="00094281"/>
    <w:rsid w:val="0009460D"/>
    <w:rsid w:val="0009503A"/>
    <w:rsid w:val="000951E2"/>
    <w:rsid w:val="000953A3"/>
    <w:rsid w:val="00095DA5"/>
    <w:rsid w:val="0009610D"/>
    <w:rsid w:val="0009613C"/>
    <w:rsid w:val="00096143"/>
    <w:rsid w:val="0009630C"/>
    <w:rsid w:val="000966E5"/>
    <w:rsid w:val="00096CE0"/>
    <w:rsid w:val="0009728B"/>
    <w:rsid w:val="00097C3F"/>
    <w:rsid w:val="00097F44"/>
    <w:rsid w:val="000A06C6"/>
    <w:rsid w:val="000A07CF"/>
    <w:rsid w:val="000A08FC"/>
    <w:rsid w:val="000A0932"/>
    <w:rsid w:val="000A09C9"/>
    <w:rsid w:val="000A0BEF"/>
    <w:rsid w:val="000A0E17"/>
    <w:rsid w:val="000A100C"/>
    <w:rsid w:val="000A1446"/>
    <w:rsid w:val="000A151B"/>
    <w:rsid w:val="000A1579"/>
    <w:rsid w:val="000A19F9"/>
    <w:rsid w:val="000A1E78"/>
    <w:rsid w:val="000A20F3"/>
    <w:rsid w:val="000A22B5"/>
    <w:rsid w:val="000A2491"/>
    <w:rsid w:val="000A2658"/>
    <w:rsid w:val="000A2B41"/>
    <w:rsid w:val="000A2C68"/>
    <w:rsid w:val="000A2FFB"/>
    <w:rsid w:val="000A300F"/>
    <w:rsid w:val="000A354E"/>
    <w:rsid w:val="000A3886"/>
    <w:rsid w:val="000A38B5"/>
    <w:rsid w:val="000A3958"/>
    <w:rsid w:val="000A3A3A"/>
    <w:rsid w:val="000A3B00"/>
    <w:rsid w:val="000A3BBC"/>
    <w:rsid w:val="000A3C24"/>
    <w:rsid w:val="000A3D72"/>
    <w:rsid w:val="000A3FA3"/>
    <w:rsid w:val="000A40CC"/>
    <w:rsid w:val="000A444C"/>
    <w:rsid w:val="000A49F0"/>
    <w:rsid w:val="000A4AA4"/>
    <w:rsid w:val="000A4B01"/>
    <w:rsid w:val="000A4C2A"/>
    <w:rsid w:val="000A4C9D"/>
    <w:rsid w:val="000A4E50"/>
    <w:rsid w:val="000A5A38"/>
    <w:rsid w:val="000A5A85"/>
    <w:rsid w:val="000A5F92"/>
    <w:rsid w:val="000A600C"/>
    <w:rsid w:val="000A66D5"/>
    <w:rsid w:val="000A688F"/>
    <w:rsid w:val="000A6919"/>
    <w:rsid w:val="000A6D50"/>
    <w:rsid w:val="000A6EEA"/>
    <w:rsid w:val="000A7424"/>
    <w:rsid w:val="000A759C"/>
    <w:rsid w:val="000A7C2D"/>
    <w:rsid w:val="000B00FA"/>
    <w:rsid w:val="000B035E"/>
    <w:rsid w:val="000B042D"/>
    <w:rsid w:val="000B067F"/>
    <w:rsid w:val="000B06FE"/>
    <w:rsid w:val="000B07B3"/>
    <w:rsid w:val="000B09F0"/>
    <w:rsid w:val="000B1889"/>
    <w:rsid w:val="000B1F96"/>
    <w:rsid w:val="000B20B9"/>
    <w:rsid w:val="000B23E7"/>
    <w:rsid w:val="000B24A3"/>
    <w:rsid w:val="000B273B"/>
    <w:rsid w:val="000B2782"/>
    <w:rsid w:val="000B2BA3"/>
    <w:rsid w:val="000B2C37"/>
    <w:rsid w:val="000B2F69"/>
    <w:rsid w:val="000B32D6"/>
    <w:rsid w:val="000B33ED"/>
    <w:rsid w:val="000B3633"/>
    <w:rsid w:val="000B37A8"/>
    <w:rsid w:val="000B3910"/>
    <w:rsid w:val="000B3DC2"/>
    <w:rsid w:val="000B3E89"/>
    <w:rsid w:val="000B43D2"/>
    <w:rsid w:val="000B46E7"/>
    <w:rsid w:val="000B4B94"/>
    <w:rsid w:val="000B4D05"/>
    <w:rsid w:val="000B521D"/>
    <w:rsid w:val="000B5429"/>
    <w:rsid w:val="000B5693"/>
    <w:rsid w:val="000B5757"/>
    <w:rsid w:val="000B5E22"/>
    <w:rsid w:val="000B5F8D"/>
    <w:rsid w:val="000B60A3"/>
    <w:rsid w:val="000B6657"/>
    <w:rsid w:val="000B676F"/>
    <w:rsid w:val="000B6819"/>
    <w:rsid w:val="000B6A14"/>
    <w:rsid w:val="000B6A79"/>
    <w:rsid w:val="000B6E3F"/>
    <w:rsid w:val="000B7020"/>
    <w:rsid w:val="000B7180"/>
    <w:rsid w:val="000B767A"/>
    <w:rsid w:val="000B7959"/>
    <w:rsid w:val="000B7AD2"/>
    <w:rsid w:val="000C0483"/>
    <w:rsid w:val="000C055B"/>
    <w:rsid w:val="000C0805"/>
    <w:rsid w:val="000C0AB0"/>
    <w:rsid w:val="000C0E42"/>
    <w:rsid w:val="000C12B7"/>
    <w:rsid w:val="000C16D3"/>
    <w:rsid w:val="000C2228"/>
    <w:rsid w:val="000C2269"/>
    <w:rsid w:val="000C285E"/>
    <w:rsid w:val="000C2EE9"/>
    <w:rsid w:val="000C30AF"/>
    <w:rsid w:val="000C362F"/>
    <w:rsid w:val="000C36DE"/>
    <w:rsid w:val="000C3900"/>
    <w:rsid w:val="000C412D"/>
    <w:rsid w:val="000C4134"/>
    <w:rsid w:val="000C4863"/>
    <w:rsid w:val="000C5026"/>
    <w:rsid w:val="000C50A8"/>
    <w:rsid w:val="000C564B"/>
    <w:rsid w:val="000C655A"/>
    <w:rsid w:val="000C661D"/>
    <w:rsid w:val="000C6B35"/>
    <w:rsid w:val="000C6BA0"/>
    <w:rsid w:val="000C6C82"/>
    <w:rsid w:val="000C6EAD"/>
    <w:rsid w:val="000C7504"/>
    <w:rsid w:val="000C76F5"/>
    <w:rsid w:val="000C777F"/>
    <w:rsid w:val="000D003A"/>
    <w:rsid w:val="000D055D"/>
    <w:rsid w:val="000D0700"/>
    <w:rsid w:val="000D09FC"/>
    <w:rsid w:val="000D0FE4"/>
    <w:rsid w:val="000D14A7"/>
    <w:rsid w:val="000D1630"/>
    <w:rsid w:val="000D195E"/>
    <w:rsid w:val="000D1C41"/>
    <w:rsid w:val="000D1CC0"/>
    <w:rsid w:val="000D1CFA"/>
    <w:rsid w:val="000D1E92"/>
    <w:rsid w:val="000D2D0B"/>
    <w:rsid w:val="000D3273"/>
    <w:rsid w:val="000D3357"/>
    <w:rsid w:val="000D39B7"/>
    <w:rsid w:val="000D3C33"/>
    <w:rsid w:val="000D3FFC"/>
    <w:rsid w:val="000D44C7"/>
    <w:rsid w:val="000D4663"/>
    <w:rsid w:val="000D47DE"/>
    <w:rsid w:val="000D4CE4"/>
    <w:rsid w:val="000D562D"/>
    <w:rsid w:val="000D5875"/>
    <w:rsid w:val="000D598D"/>
    <w:rsid w:val="000D59AD"/>
    <w:rsid w:val="000D6260"/>
    <w:rsid w:val="000D6362"/>
    <w:rsid w:val="000D649C"/>
    <w:rsid w:val="000D652F"/>
    <w:rsid w:val="000D684D"/>
    <w:rsid w:val="000D6A23"/>
    <w:rsid w:val="000D6ED7"/>
    <w:rsid w:val="000D7734"/>
    <w:rsid w:val="000D7770"/>
    <w:rsid w:val="000D7C51"/>
    <w:rsid w:val="000D7C91"/>
    <w:rsid w:val="000D7CAD"/>
    <w:rsid w:val="000D7CD4"/>
    <w:rsid w:val="000D7D00"/>
    <w:rsid w:val="000D7D32"/>
    <w:rsid w:val="000E0312"/>
    <w:rsid w:val="000E04B2"/>
    <w:rsid w:val="000E0513"/>
    <w:rsid w:val="000E0879"/>
    <w:rsid w:val="000E0D78"/>
    <w:rsid w:val="000E1211"/>
    <w:rsid w:val="000E12DA"/>
    <w:rsid w:val="000E1899"/>
    <w:rsid w:val="000E1931"/>
    <w:rsid w:val="000E2119"/>
    <w:rsid w:val="000E234B"/>
    <w:rsid w:val="000E23F1"/>
    <w:rsid w:val="000E262C"/>
    <w:rsid w:val="000E28FF"/>
    <w:rsid w:val="000E29D7"/>
    <w:rsid w:val="000E2A4B"/>
    <w:rsid w:val="000E2E99"/>
    <w:rsid w:val="000E2FBF"/>
    <w:rsid w:val="000E314C"/>
    <w:rsid w:val="000E356A"/>
    <w:rsid w:val="000E38CE"/>
    <w:rsid w:val="000E396C"/>
    <w:rsid w:val="000E4635"/>
    <w:rsid w:val="000E46B6"/>
    <w:rsid w:val="000E4A8F"/>
    <w:rsid w:val="000E53DB"/>
    <w:rsid w:val="000E54A4"/>
    <w:rsid w:val="000E5B84"/>
    <w:rsid w:val="000E5CD9"/>
    <w:rsid w:val="000E5CF4"/>
    <w:rsid w:val="000E5DCE"/>
    <w:rsid w:val="000E6389"/>
    <w:rsid w:val="000E6932"/>
    <w:rsid w:val="000E6A04"/>
    <w:rsid w:val="000E6B09"/>
    <w:rsid w:val="000E6B33"/>
    <w:rsid w:val="000E6E5F"/>
    <w:rsid w:val="000E7082"/>
    <w:rsid w:val="000E730F"/>
    <w:rsid w:val="000E74D3"/>
    <w:rsid w:val="000E74D8"/>
    <w:rsid w:val="000E75C4"/>
    <w:rsid w:val="000E7E08"/>
    <w:rsid w:val="000F018F"/>
    <w:rsid w:val="000F04F6"/>
    <w:rsid w:val="000F05F9"/>
    <w:rsid w:val="000F077D"/>
    <w:rsid w:val="000F0B4E"/>
    <w:rsid w:val="000F106F"/>
    <w:rsid w:val="000F1165"/>
    <w:rsid w:val="000F13A0"/>
    <w:rsid w:val="000F1893"/>
    <w:rsid w:val="000F18C1"/>
    <w:rsid w:val="000F1951"/>
    <w:rsid w:val="000F197E"/>
    <w:rsid w:val="000F1C43"/>
    <w:rsid w:val="000F1FB4"/>
    <w:rsid w:val="000F2125"/>
    <w:rsid w:val="000F22AE"/>
    <w:rsid w:val="000F236D"/>
    <w:rsid w:val="000F2676"/>
    <w:rsid w:val="000F2B30"/>
    <w:rsid w:val="000F2E7B"/>
    <w:rsid w:val="000F2FE8"/>
    <w:rsid w:val="000F340C"/>
    <w:rsid w:val="000F40B5"/>
    <w:rsid w:val="000F435E"/>
    <w:rsid w:val="000F45D5"/>
    <w:rsid w:val="000F47FB"/>
    <w:rsid w:val="000F4A0D"/>
    <w:rsid w:val="000F4F4D"/>
    <w:rsid w:val="000F5818"/>
    <w:rsid w:val="000F5A80"/>
    <w:rsid w:val="000F5B17"/>
    <w:rsid w:val="000F6079"/>
    <w:rsid w:val="000F6BE7"/>
    <w:rsid w:val="000F7A46"/>
    <w:rsid w:val="00100043"/>
    <w:rsid w:val="001000CD"/>
    <w:rsid w:val="00100175"/>
    <w:rsid w:val="00100427"/>
    <w:rsid w:val="00101619"/>
    <w:rsid w:val="001017E8"/>
    <w:rsid w:val="00101C68"/>
    <w:rsid w:val="00102187"/>
    <w:rsid w:val="0010248A"/>
    <w:rsid w:val="001026FB"/>
    <w:rsid w:val="00102C1A"/>
    <w:rsid w:val="0010325C"/>
    <w:rsid w:val="00103538"/>
    <w:rsid w:val="001042CF"/>
    <w:rsid w:val="00104919"/>
    <w:rsid w:val="00104930"/>
    <w:rsid w:val="00104F0F"/>
    <w:rsid w:val="00105390"/>
    <w:rsid w:val="001053C1"/>
    <w:rsid w:val="00105455"/>
    <w:rsid w:val="00105611"/>
    <w:rsid w:val="001058A2"/>
    <w:rsid w:val="00105D2F"/>
    <w:rsid w:val="00106242"/>
    <w:rsid w:val="0010633A"/>
    <w:rsid w:val="00106415"/>
    <w:rsid w:val="0010671A"/>
    <w:rsid w:val="00106CD5"/>
    <w:rsid w:val="00106EFF"/>
    <w:rsid w:val="00107517"/>
    <w:rsid w:val="00107B23"/>
    <w:rsid w:val="00107EE7"/>
    <w:rsid w:val="00107F04"/>
    <w:rsid w:val="00107F05"/>
    <w:rsid w:val="00110F98"/>
    <w:rsid w:val="00111262"/>
    <w:rsid w:val="00111671"/>
    <w:rsid w:val="001116E8"/>
    <w:rsid w:val="0011170F"/>
    <w:rsid w:val="001118B2"/>
    <w:rsid w:val="0011195B"/>
    <w:rsid w:val="00111B03"/>
    <w:rsid w:val="00111CD0"/>
    <w:rsid w:val="00111D58"/>
    <w:rsid w:val="00111D83"/>
    <w:rsid w:val="00111F56"/>
    <w:rsid w:val="0011303E"/>
    <w:rsid w:val="001134C0"/>
    <w:rsid w:val="001138B4"/>
    <w:rsid w:val="001139F4"/>
    <w:rsid w:val="00113B76"/>
    <w:rsid w:val="00113BBE"/>
    <w:rsid w:val="00113C5C"/>
    <w:rsid w:val="00113C64"/>
    <w:rsid w:val="00113C6A"/>
    <w:rsid w:val="001140DC"/>
    <w:rsid w:val="001145EE"/>
    <w:rsid w:val="001149BA"/>
    <w:rsid w:val="00114B93"/>
    <w:rsid w:val="00114FC4"/>
    <w:rsid w:val="00115059"/>
    <w:rsid w:val="0011508B"/>
    <w:rsid w:val="00115324"/>
    <w:rsid w:val="00115528"/>
    <w:rsid w:val="0011584D"/>
    <w:rsid w:val="00115A0A"/>
    <w:rsid w:val="00115BF3"/>
    <w:rsid w:val="00115E1A"/>
    <w:rsid w:val="001160DE"/>
    <w:rsid w:val="00116329"/>
    <w:rsid w:val="001165F0"/>
    <w:rsid w:val="00116693"/>
    <w:rsid w:val="00116B36"/>
    <w:rsid w:val="00117002"/>
    <w:rsid w:val="00117181"/>
    <w:rsid w:val="001171A6"/>
    <w:rsid w:val="00117453"/>
    <w:rsid w:val="00117544"/>
    <w:rsid w:val="001175FB"/>
    <w:rsid w:val="001177BF"/>
    <w:rsid w:val="001179E4"/>
    <w:rsid w:val="00117AFF"/>
    <w:rsid w:val="00117E93"/>
    <w:rsid w:val="00120196"/>
    <w:rsid w:val="00120786"/>
    <w:rsid w:val="001207C5"/>
    <w:rsid w:val="001209E0"/>
    <w:rsid w:val="00120D39"/>
    <w:rsid w:val="00121043"/>
    <w:rsid w:val="0012143A"/>
    <w:rsid w:val="001215C0"/>
    <w:rsid w:val="00121803"/>
    <w:rsid w:val="00121923"/>
    <w:rsid w:val="001219C4"/>
    <w:rsid w:val="00121B6D"/>
    <w:rsid w:val="00121B70"/>
    <w:rsid w:val="00121D54"/>
    <w:rsid w:val="00121E84"/>
    <w:rsid w:val="0012258F"/>
    <w:rsid w:val="00122C13"/>
    <w:rsid w:val="00122EFC"/>
    <w:rsid w:val="00122F01"/>
    <w:rsid w:val="00122F6F"/>
    <w:rsid w:val="001234FE"/>
    <w:rsid w:val="001239F2"/>
    <w:rsid w:val="001243B7"/>
    <w:rsid w:val="00124571"/>
    <w:rsid w:val="001246A4"/>
    <w:rsid w:val="001247B0"/>
    <w:rsid w:val="00124BA2"/>
    <w:rsid w:val="00124C07"/>
    <w:rsid w:val="00124C8F"/>
    <w:rsid w:val="00124CBF"/>
    <w:rsid w:val="00124EE7"/>
    <w:rsid w:val="00124FAB"/>
    <w:rsid w:val="001250FA"/>
    <w:rsid w:val="00125130"/>
    <w:rsid w:val="001257FD"/>
    <w:rsid w:val="00125B3B"/>
    <w:rsid w:val="00125BE2"/>
    <w:rsid w:val="00125D53"/>
    <w:rsid w:val="00126458"/>
    <w:rsid w:val="00126ACF"/>
    <w:rsid w:val="00126B93"/>
    <w:rsid w:val="00126D55"/>
    <w:rsid w:val="001271A8"/>
    <w:rsid w:val="00127352"/>
    <w:rsid w:val="00127808"/>
    <w:rsid w:val="0012788B"/>
    <w:rsid w:val="00127989"/>
    <w:rsid w:val="001302C8"/>
    <w:rsid w:val="00130317"/>
    <w:rsid w:val="00130BBE"/>
    <w:rsid w:val="0013131A"/>
    <w:rsid w:val="001316EA"/>
    <w:rsid w:val="001317D1"/>
    <w:rsid w:val="00131E3B"/>
    <w:rsid w:val="00131FF2"/>
    <w:rsid w:val="0013205E"/>
    <w:rsid w:val="001323AA"/>
    <w:rsid w:val="00132E74"/>
    <w:rsid w:val="00132E9C"/>
    <w:rsid w:val="001333FC"/>
    <w:rsid w:val="00133601"/>
    <w:rsid w:val="0013381D"/>
    <w:rsid w:val="00133DDB"/>
    <w:rsid w:val="00133F4A"/>
    <w:rsid w:val="00134206"/>
    <w:rsid w:val="001344FE"/>
    <w:rsid w:val="0013482C"/>
    <w:rsid w:val="001348DB"/>
    <w:rsid w:val="001348F2"/>
    <w:rsid w:val="00134BAE"/>
    <w:rsid w:val="001350BF"/>
    <w:rsid w:val="00135102"/>
    <w:rsid w:val="001354E8"/>
    <w:rsid w:val="001358F3"/>
    <w:rsid w:val="00135FD1"/>
    <w:rsid w:val="00136041"/>
    <w:rsid w:val="00136051"/>
    <w:rsid w:val="0013663E"/>
    <w:rsid w:val="001368B8"/>
    <w:rsid w:val="00136964"/>
    <w:rsid w:val="00137178"/>
    <w:rsid w:val="00137293"/>
    <w:rsid w:val="00137957"/>
    <w:rsid w:val="00137E79"/>
    <w:rsid w:val="00140313"/>
    <w:rsid w:val="00140A81"/>
    <w:rsid w:val="00140D69"/>
    <w:rsid w:val="0014120F"/>
    <w:rsid w:val="00141B9C"/>
    <w:rsid w:val="00141FC8"/>
    <w:rsid w:val="001423F8"/>
    <w:rsid w:val="001426E1"/>
    <w:rsid w:val="00142733"/>
    <w:rsid w:val="00142BB2"/>
    <w:rsid w:val="0014301B"/>
    <w:rsid w:val="00143127"/>
    <w:rsid w:val="0014346A"/>
    <w:rsid w:val="00143616"/>
    <w:rsid w:val="0014363E"/>
    <w:rsid w:val="00143840"/>
    <w:rsid w:val="001438E8"/>
    <w:rsid w:val="00143B3B"/>
    <w:rsid w:val="00143CFC"/>
    <w:rsid w:val="00143D1D"/>
    <w:rsid w:val="001441CE"/>
    <w:rsid w:val="00144B00"/>
    <w:rsid w:val="00144C89"/>
    <w:rsid w:val="00144CA4"/>
    <w:rsid w:val="00144F0B"/>
    <w:rsid w:val="00144FCE"/>
    <w:rsid w:val="0014502A"/>
    <w:rsid w:val="0014531B"/>
    <w:rsid w:val="001456DF"/>
    <w:rsid w:val="00146AB2"/>
    <w:rsid w:val="0014723F"/>
    <w:rsid w:val="00147645"/>
    <w:rsid w:val="00147665"/>
    <w:rsid w:val="001476DC"/>
    <w:rsid w:val="0014795C"/>
    <w:rsid w:val="00147F4D"/>
    <w:rsid w:val="00150272"/>
    <w:rsid w:val="00150831"/>
    <w:rsid w:val="00150DA6"/>
    <w:rsid w:val="00150F6D"/>
    <w:rsid w:val="00151286"/>
    <w:rsid w:val="00151A4E"/>
    <w:rsid w:val="00151AF4"/>
    <w:rsid w:val="00151F73"/>
    <w:rsid w:val="00152413"/>
    <w:rsid w:val="001525D0"/>
    <w:rsid w:val="00152948"/>
    <w:rsid w:val="001529BB"/>
    <w:rsid w:val="00152DAE"/>
    <w:rsid w:val="00152FAC"/>
    <w:rsid w:val="00153570"/>
    <w:rsid w:val="00153762"/>
    <w:rsid w:val="001537D9"/>
    <w:rsid w:val="00153D28"/>
    <w:rsid w:val="00153EB5"/>
    <w:rsid w:val="00153F82"/>
    <w:rsid w:val="00154002"/>
    <w:rsid w:val="00154B30"/>
    <w:rsid w:val="00154C64"/>
    <w:rsid w:val="001550CB"/>
    <w:rsid w:val="001561A1"/>
    <w:rsid w:val="001562DB"/>
    <w:rsid w:val="00156419"/>
    <w:rsid w:val="001566AC"/>
    <w:rsid w:val="001567A9"/>
    <w:rsid w:val="00156A07"/>
    <w:rsid w:val="00157431"/>
    <w:rsid w:val="0015793B"/>
    <w:rsid w:val="00157AC1"/>
    <w:rsid w:val="00157AE7"/>
    <w:rsid w:val="00157CE6"/>
    <w:rsid w:val="00157D0C"/>
    <w:rsid w:val="0016026F"/>
    <w:rsid w:val="00160363"/>
    <w:rsid w:val="001619F5"/>
    <w:rsid w:val="00161B2F"/>
    <w:rsid w:val="00161D57"/>
    <w:rsid w:val="00161D62"/>
    <w:rsid w:val="001621A7"/>
    <w:rsid w:val="00162283"/>
    <w:rsid w:val="001625EB"/>
    <w:rsid w:val="00163261"/>
    <w:rsid w:val="0016328F"/>
    <w:rsid w:val="001638C3"/>
    <w:rsid w:val="00163A27"/>
    <w:rsid w:val="00163A89"/>
    <w:rsid w:val="0016403D"/>
    <w:rsid w:val="00164074"/>
    <w:rsid w:val="00164192"/>
    <w:rsid w:val="001641DD"/>
    <w:rsid w:val="001645C0"/>
    <w:rsid w:val="0016461C"/>
    <w:rsid w:val="00164D46"/>
    <w:rsid w:val="00164EB6"/>
    <w:rsid w:val="00164EF6"/>
    <w:rsid w:val="00164FCC"/>
    <w:rsid w:val="00165267"/>
    <w:rsid w:val="00165268"/>
    <w:rsid w:val="00165346"/>
    <w:rsid w:val="00165571"/>
    <w:rsid w:val="00165A39"/>
    <w:rsid w:val="00165DBD"/>
    <w:rsid w:val="0016621B"/>
    <w:rsid w:val="0016625F"/>
    <w:rsid w:val="0016666D"/>
    <w:rsid w:val="00166680"/>
    <w:rsid w:val="0016669C"/>
    <w:rsid w:val="0016688B"/>
    <w:rsid w:val="00166DA6"/>
    <w:rsid w:val="00166E97"/>
    <w:rsid w:val="00166F5D"/>
    <w:rsid w:val="00166F89"/>
    <w:rsid w:val="00167321"/>
    <w:rsid w:val="001675DB"/>
    <w:rsid w:val="00167B75"/>
    <w:rsid w:val="0017047E"/>
    <w:rsid w:val="0017053A"/>
    <w:rsid w:val="001705E5"/>
    <w:rsid w:val="001706E3"/>
    <w:rsid w:val="00170868"/>
    <w:rsid w:val="00170BC1"/>
    <w:rsid w:val="00170C13"/>
    <w:rsid w:val="00170CD2"/>
    <w:rsid w:val="00170FAB"/>
    <w:rsid w:val="00171C50"/>
    <w:rsid w:val="00171FD0"/>
    <w:rsid w:val="00172495"/>
    <w:rsid w:val="001725BB"/>
    <w:rsid w:val="00172C7D"/>
    <w:rsid w:val="00172E5E"/>
    <w:rsid w:val="001734A5"/>
    <w:rsid w:val="00173865"/>
    <w:rsid w:val="00173897"/>
    <w:rsid w:val="00173B1D"/>
    <w:rsid w:val="00174693"/>
    <w:rsid w:val="00174D66"/>
    <w:rsid w:val="001755C5"/>
    <w:rsid w:val="001757AC"/>
    <w:rsid w:val="0017604B"/>
    <w:rsid w:val="0017609F"/>
    <w:rsid w:val="00176115"/>
    <w:rsid w:val="00176142"/>
    <w:rsid w:val="00176468"/>
    <w:rsid w:val="001766BB"/>
    <w:rsid w:val="00176D18"/>
    <w:rsid w:val="00176DF3"/>
    <w:rsid w:val="00176EC9"/>
    <w:rsid w:val="00177886"/>
    <w:rsid w:val="00177958"/>
    <w:rsid w:val="00177DA0"/>
    <w:rsid w:val="001804FA"/>
    <w:rsid w:val="00180807"/>
    <w:rsid w:val="0018110C"/>
    <w:rsid w:val="001811FC"/>
    <w:rsid w:val="0018124B"/>
    <w:rsid w:val="0018157E"/>
    <w:rsid w:val="00181E46"/>
    <w:rsid w:val="001822A8"/>
    <w:rsid w:val="00183352"/>
    <w:rsid w:val="00183634"/>
    <w:rsid w:val="00183654"/>
    <w:rsid w:val="00183671"/>
    <w:rsid w:val="001845A7"/>
    <w:rsid w:val="00184612"/>
    <w:rsid w:val="00184617"/>
    <w:rsid w:val="0018502C"/>
    <w:rsid w:val="00185349"/>
    <w:rsid w:val="00185662"/>
    <w:rsid w:val="00185F9D"/>
    <w:rsid w:val="001862C3"/>
    <w:rsid w:val="0018635E"/>
    <w:rsid w:val="00186D93"/>
    <w:rsid w:val="00190CAC"/>
    <w:rsid w:val="00190D68"/>
    <w:rsid w:val="0019168C"/>
    <w:rsid w:val="00191A28"/>
    <w:rsid w:val="00191C68"/>
    <w:rsid w:val="00191D75"/>
    <w:rsid w:val="00192659"/>
    <w:rsid w:val="00192D0F"/>
    <w:rsid w:val="00192D89"/>
    <w:rsid w:val="00192D99"/>
    <w:rsid w:val="00192F36"/>
    <w:rsid w:val="0019337C"/>
    <w:rsid w:val="001936E1"/>
    <w:rsid w:val="00193749"/>
    <w:rsid w:val="00193823"/>
    <w:rsid w:val="001939AB"/>
    <w:rsid w:val="00193A5D"/>
    <w:rsid w:val="00193B61"/>
    <w:rsid w:val="00193C95"/>
    <w:rsid w:val="00193EDC"/>
    <w:rsid w:val="00194262"/>
    <w:rsid w:val="001945B4"/>
    <w:rsid w:val="0019478E"/>
    <w:rsid w:val="00194959"/>
    <w:rsid w:val="00194DFB"/>
    <w:rsid w:val="00194FA2"/>
    <w:rsid w:val="0019527D"/>
    <w:rsid w:val="001952DB"/>
    <w:rsid w:val="0019570D"/>
    <w:rsid w:val="00195766"/>
    <w:rsid w:val="00195792"/>
    <w:rsid w:val="00195AF2"/>
    <w:rsid w:val="00195B9C"/>
    <w:rsid w:val="00195E4F"/>
    <w:rsid w:val="00195E86"/>
    <w:rsid w:val="001968B3"/>
    <w:rsid w:val="00196A4D"/>
    <w:rsid w:val="00196D75"/>
    <w:rsid w:val="00197048"/>
    <w:rsid w:val="001970FD"/>
    <w:rsid w:val="00197554"/>
    <w:rsid w:val="00197646"/>
    <w:rsid w:val="001977DC"/>
    <w:rsid w:val="00197956"/>
    <w:rsid w:val="00197E4D"/>
    <w:rsid w:val="001A04AC"/>
    <w:rsid w:val="001A084E"/>
    <w:rsid w:val="001A0AB5"/>
    <w:rsid w:val="001A0B28"/>
    <w:rsid w:val="001A0D9D"/>
    <w:rsid w:val="001A0F8D"/>
    <w:rsid w:val="001A1006"/>
    <w:rsid w:val="001A1500"/>
    <w:rsid w:val="001A1C45"/>
    <w:rsid w:val="001A1E1D"/>
    <w:rsid w:val="001A1EFB"/>
    <w:rsid w:val="001A20E9"/>
    <w:rsid w:val="001A24E8"/>
    <w:rsid w:val="001A28EB"/>
    <w:rsid w:val="001A2A96"/>
    <w:rsid w:val="001A2CCE"/>
    <w:rsid w:val="001A2D43"/>
    <w:rsid w:val="001A2F2A"/>
    <w:rsid w:val="001A3255"/>
    <w:rsid w:val="001A358E"/>
    <w:rsid w:val="001A3854"/>
    <w:rsid w:val="001A386B"/>
    <w:rsid w:val="001A3BE0"/>
    <w:rsid w:val="001A4835"/>
    <w:rsid w:val="001A4E48"/>
    <w:rsid w:val="001A520A"/>
    <w:rsid w:val="001A5F9D"/>
    <w:rsid w:val="001A6233"/>
    <w:rsid w:val="001A64B0"/>
    <w:rsid w:val="001A69DB"/>
    <w:rsid w:val="001A7046"/>
    <w:rsid w:val="001A707B"/>
    <w:rsid w:val="001A7143"/>
    <w:rsid w:val="001A72D1"/>
    <w:rsid w:val="001A75EE"/>
    <w:rsid w:val="001A7689"/>
    <w:rsid w:val="001A76DD"/>
    <w:rsid w:val="001B003F"/>
    <w:rsid w:val="001B07D0"/>
    <w:rsid w:val="001B13D7"/>
    <w:rsid w:val="001B1549"/>
    <w:rsid w:val="001B1642"/>
    <w:rsid w:val="001B198D"/>
    <w:rsid w:val="001B1B19"/>
    <w:rsid w:val="001B1C2C"/>
    <w:rsid w:val="001B1D5F"/>
    <w:rsid w:val="001B1D92"/>
    <w:rsid w:val="001B286C"/>
    <w:rsid w:val="001B2D80"/>
    <w:rsid w:val="001B2ED5"/>
    <w:rsid w:val="001B354D"/>
    <w:rsid w:val="001B3C76"/>
    <w:rsid w:val="001B3E1C"/>
    <w:rsid w:val="001B3EBA"/>
    <w:rsid w:val="001B4087"/>
    <w:rsid w:val="001B40F4"/>
    <w:rsid w:val="001B4929"/>
    <w:rsid w:val="001B4F69"/>
    <w:rsid w:val="001B5438"/>
    <w:rsid w:val="001B5BF4"/>
    <w:rsid w:val="001B5D70"/>
    <w:rsid w:val="001B6164"/>
    <w:rsid w:val="001B6312"/>
    <w:rsid w:val="001B66E9"/>
    <w:rsid w:val="001B675D"/>
    <w:rsid w:val="001B6892"/>
    <w:rsid w:val="001B6C1C"/>
    <w:rsid w:val="001B6D18"/>
    <w:rsid w:val="001B6FEA"/>
    <w:rsid w:val="001B722F"/>
    <w:rsid w:val="001B731D"/>
    <w:rsid w:val="001B7469"/>
    <w:rsid w:val="001B7679"/>
    <w:rsid w:val="001B7A68"/>
    <w:rsid w:val="001B7D45"/>
    <w:rsid w:val="001B7D92"/>
    <w:rsid w:val="001C042B"/>
    <w:rsid w:val="001C04E0"/>
    <w:rsid w:val="001C04EA"/>
    <w:rsid w:val="001C067E"/>
    <w:rsid w:val="001C07F1"/>
    <w:rsid w:val="001C0EE9"/>
    <w:rsid w:val="001C0F4E"/>
    <w:rsid w:val="001C0FF8"/>
    <w:rsid w:val="001C11E4"/>
    <w:rsid w:val="001C16FF"/>
    <w:rsid w:val="001C174C"/>
    <w:rsid w:val="001C19D9"/>
    <w:rsid w:val="001C19E3"/>
    <w:rsid w:val="001C1C76"/>
    <w:rsid w:val="001C20E2"/>
    <w:rsid w:val="001C25DA"/>
    <w:rsid w:val="001C293C"/>
    <w:rsid w:val="001C2E10"/>
    <w:rsid w:val="001C3178"/>
    <w:rsid w:val="001C32D3"/>
    <w:rsid w:val="001C37A0"/>
    <w:rsid w:val="001C3F29"/>
    <w:rsid w:val="001C41D6"/>
    <w:rsid w:val="001C4EF0"/>
    <w:rsid w:val="001C4F26"/>
    <w:rsid w:val="001C50F7"/>
    <w:rsid w:val="001C5299"/>
    <w:rsid w:val="001C53DC"/>
    <w:rsid w:val="001C5540"/>
    <w:rsid w:val="001C5A04"/>
    <w:rsid w:val="001C5CFC"/>
    <w:rsid w:val="001C5D4D"/>
    <w:rsid w:val="001C5F84"/>
    <w:rsid w:val="001C60C5"/>
    <w:rsid w:val="001C61AF"/>
    <w:rsid w:val="001C662D"/>
    <w:rsid w:val="001C6B01"/>
    <w:rsid w:val="001C6BAE"/>
    <w:rsid w:val="001C700C"/>
    <w:rsid w:val="001C71F5"/>
    <w:rsid w:val="001C7297"/>
    <w:rsid w:val="001C7A0E"/>
    <w:rsid w:val="001C7A32"/>
    <w:rsid w:val="001C7A36"/>
    <w:rsid w:val="001C7D91"/>
    <w:rsid w:val="001C7F36"/>
    <w:rsid w:val="001D03E2"/>
    <w:rsid w:val="001D0458"/>
    <w:rsid w:val="001D05CF"/>
    <w:rsid w:val="001D0973"/>
    <w:rsid w:val="001D0A03"/>
    <w:rsid w:val="001D0A07"/>
    <w:rsid w:val="001D0B79"/>
    <w:rsid w:val="001D0C2D"/>
    <w:rsid w:val="001D11CE"/>
    <w:rsid w:val="001D123B"/>
    <w:rsid w:val="001D1612"/>
    <w:rsid w:val="001D1656"/>
    <w:rsid w:val="001D18A0"/>
    <w:rsid w:val="001D1E7D"/>
    <w:rsid w:val="001D1E90"/>
    <w:rsid w:val="001D20FC"/>
    <w:rsid w:val="001D2122"/>
    <w:rsid w:val="001D272B"/>
    <w:rsid w:val="001D27CE"/>
    <w:rsid w:val="001D326B"/>
    <w:rsid w:val="001D3A46"/>
    <w:rsid w:val="001D3E15"/>
    <w:rsid w:val="001D447B"/>
    <w:rsid w:val="001D450C"/>
    <w:rsid w:val="001D456E"/>
    <w:rsid w:val="001D45B7"/>
    <w:rsid w:val="001D4610"/>
    <w:rsid w:val="001D476C"/>
    <w:rsid w:val="001D4AF0"/>
    <w:rsid w:val="001D4B52"/>
    <w:rsid w:val="001D4D31"/>
    <w:rsid w:val="001D4E5C"/>
    <w:rsid w:val="001D529C"/>
    <w:rsid w:val="001D5A09"/>
    <w:rsid w:val="001D5AFC"/>
    <w:rsid w:val="001D5C0F"/>
    <w:rsid w:val="001D5E4C"/>
    <w:rsid w:val="001D5FAD"/>
    <w:rsid w:val="001D60F1"/>
    <w:rsid w:val="001D6607"/>
    <w:rsid w:val="001D6EF9"/>
    <w:rsid w:val="001D6F64"/>
    <w:rsid w:val="001D7082"/>
    <w:rsid w:val="001D7765"/>
    <w:rsid w:val="001D783E"/>
    <w:rsid w:val="001D7CEE"/>
    <w:rsid w:val="001D7EC2"/>
    <w:rsid w:val="001D7F39"/>
    <w:rsid w:val="001E02C7"/>
    <w:rsid w:val="001E097F"/>
    <w:rsid w:val="001E103D"/>
    <w:rsid w:val="001E12D5"/>
    <w:rsid w:val="001E1CF7"/>
    <w:rsid w:val="001E209A"/>
    <w:rsid w:val="001E278E"/>
    <w:rsid w:val="001E286C"/>
    <w:rsid w:val="001E2A7B"/>
    <w:rsid w:val="001E321A"/>
    <w:rsid w:val="001E32F5"/>
    <w:rsid w:val="001E3578"/>
    <w:rsid w:val="001E35F5"/>
    <w:rsid w:val="001E37EA"/>
    <w:rsid w:val="001E37F6"/>
    <w:rsid w:val="001E39A3"/>
    <w:rsid w:val="001E3EC2"/>
    <w:rsid w:val="001E4188"/>
    <w:rsid w:val="001E4293"/>
    <w:rsid w:val="001E4366"/>
    <w:rsid w:val="001E43B6"/>
    <w:rsid w:val="001E4447"/>
    <w:rsid w:val="001E468D"/>
    <w:rsid w:val="001E4781"/>
    <w:rsid w:val="001E47B2"/>
    <w:rsid w:val="001E4988"/>
    <w:rsid w:val="001E4A19"/>
    <w:rsid w:val="001E4BA5"/>
    <w:rsid w:val="001E4FA5"/>
    <w:rsid w:val="001E4FE2"/>
    <w:rsid w:val="001E54F3"/>
    <w:rsid w:val="001E5843"/>
    <w:rsid w:val="001E5DB7"/>
    <w:rsid w:val="001E5DC9"/>
    <w:rsid w:val="001E6464"/>
    <w:rsid w:val="001E6AAB"/>
    <w:rsid w:val="001E6B33"/>
    <w:rsid w:val="001E6B55"/>
    <w:rsid w:val="001E6C21"/>
    <w:rsid w:val="001E6D42"/>
    <w:rsid w:val="001E72B9"/>
    <w:rsid w:val="001E7EBE"/>
    <w:rsid w:val="001F03D3"/>
    <w:rsid w:val="001F092F"/>
    <w:rsid w:val="001F0967"/>
    <w:rsid w:val="001F15E8"/>
    <w:rsid w:val="001F1957"/>
    <w:rsid w:val="001F19DE"/>
    <w:rsid w:val="001F19EE"/>
    <w:rsid w:val="001F2041"/>
    <w:rsid w:val="001F244C"/>
    <w:rsid w:val="001F24FB"/>
    <w:rsid w:val="001F26EB"/>
    <w:rsid w:val="001F27A3"/>
    <w:rsid w:val="001F2CEA"/>
    <w:rsid w:val="001F2D6E"/>
    <w:rsid w:val="001F2D82"/>
    <w:rsid w:val="001F2F30"/>
    <w:rsid w:val="001F35C3"/>
    <w:rsid w:val="001F38CB"/>
    <w:rsid w:val="001F3944"/>
    <w:rsid w:val="001F3AA8"/>
    <w:rsid w:val="001F3B83"/>
    <w:rsid w:val="001F3CE3"/>
    <w:rsid w:val="001F3EFE"/>
    <w:rsid w:val="001F40AC"/>
    <w:rsid w:val="001F4540"/>
    <w:rsid w:val="001F4F8C"/>
    <w:rsid w:val="001F4FC8"/>
    <w:rsid w:val="001F5228"/>
    <w:rsid w:val="001F5439"/>
    <w:rsid w:val="001F5631"/>
    <w:rsid w:val="001F59FC"/>
    <w:rsid w:val="001F5D67"/>
    <w:rsid w:val="001F6266"/>
    <w:rsid w:val="001F6270"/>
    <w:rsid w:val="001F65B6"/>
    <w:rsid w:val="001F65EB"/>
    <w:rsid w:val="001F6E7A"/>
    <w:rsid w:val="001F797C"/>
    <w:rsid w:val="001F7A9D"/>
    <w:rsid w:val="001F7BCF"/>
    <w:rsid w:val="001F7CA8"/>
    <w:rsid w:val="001F7E4F"/>
    <w:rsid w:val="00200072"/>
    <w:rsid w:val="0020012B"/>
    <w:rsid w:val="00200894"/>
    <w:rsid w:val="00200A6A"/>
    <w:rsid w:val="00200A84"/>
    <w:rsid w:val="00200C1F"/>
    <w:rsid w:val="00200DB2"/>
    <w:rsid w:val="00201346"/>
    <w:rsid w:val="00201361"/>
    <w:rsid w:val="00201677"/>
    <w:rsid w:val="00201749"/>
    <w:rsid w:val="0020195F"/>
    <w:rsid w:val="0020199D"/>
    <w:rsid w:val="00201D48"/>
    <w:rsid w:val="00202291"/>
    <w:rsid w:val="00202BCD"/>
    <w:rsid w:val="0020306E"/>
    <w:rsid w:val="002032FF"/>
    <w:rsid w:val="002036D3"/>
    <w:rsid w:val="00203CE0"/>
    <w:rsid w:val="00203F9B"/>
    <w:rsid w:val="002046D6"/>
    <w:rsid w:val="0020473D"/>
    <w:rsid w:val="002049F8"/>
    <w:rsid w:val="00204CC7"/>
    <w:rsid w:val="00204FC5"/>
    <w:rsid w:val="0020525B"/>
    <w:rsid w:val="002058B6"/>
    <w:rsid w:val="00205CFA"/>
    <w:rsid w:val="00205E80"/>
    <w:rsid w:val="00206013"/>
    <w:rsid w:val="002064AD"/>
    <w:rsid w:val="00206FF7"/>
    <w:rsid w:val="00207148"/>
    <w:rsid w:val="002074E3"/>
    <w:rsid w:val="00207724"/>
    <w:rsid w:val="00207957"/>
    <w:rsid w:val="00207BB6"/>
    <w:rsid w:val="00207BFF"/>
    <w:rsid w:val="00207EB7"/>
    <w:rsid w:val="00211128"/>
    <w:rsid w:val="0021128F"/>
    <w:rsid w:val="00211532"/>
    <w:rsid w:val="0021158A"/>
    <w:rsid w:val="002115D4"/>
    <w:rsid w:val="002118DF"/>
    <w:rsid w:val="002119CD"/>
    <w:rsid w:val="00211ACA"/>
    <w:rsid w:val="00211E67"/>
    <w:rsid w:val="002121CF"/>
    <w:rsid w:val="002125C0"/>
    <w:rsid w:val="00212620"/>
    <w:rsid w:val="00212723"/>
    <w:rsid w:val="00212A0B"/>
    <w:rsid w:val="00212A62"/>
    <w:rsid w:val="00212BB7"/>
    <w:rsid w:val="00212F2E"/>
    <w:rsid w:val="00213132"/>
    <w:rsid w:val="0021316A"/>
    <w:rsid w:val="00213379"/>
    <w:rsid w:val="00213399"/>
    <w:rsid w:val="002136EF"/>
    <w:rsid w:val="00213D8F"/>
    <w:rsid w:val="00213E0F"/>
    <w:rsid w:val="002143F8"/>
    <w:rsid w:val="0021472F"/>
    <w:rsid w:val="002147BF"/>
    <w:rsid w:val="00214909"/>
    <w:rsid w:val="00215298"/>
    <w:rsid w:val="002155C9"/>
    <w:rsid w:val="00215907"/>
    <w:rsid w:val="00215B7B"/>
    <w:rsid w:val="0021604B"/>
    <w:rsid w:val="00216067"/>
    <w:rsid w:val="00216417"/>
    <w:rsid w:val="00216927"/>
    <w:rsid w:val="00216932"/>
    <w:rsid w:val="002169BB"/>
    <w:rsid w:val="00216ADE"/>
    <w:rsid w:val="00217951"/>
    <w:rsid w:val="00217A92"/>
    <w:rsid w:val="00217B57"/>
    <w:rsid w:val="00217C1E"/>
    <w:rsid w:val="00217FE7"/>
    <w:rsid w:val="002200CB"/>
    <w:rsid w:val="00220571"/>
    <w:rsid w:val="00220821"/>
    <w:rsid w:val="002208D8"/>
    <w:rsid w:val="00220E14"/>
    <w:rsid w:val="002211DA"/>
    <w:rsid w:val="00221209"/>
    <w:rsid w:val="00221CB5"/>
    <w:rsid w:val="00221E2E"/>
    <w:rsid w:val="00222001"/>
    <w:rsid w:val="0022225A"/>
    <w:rsid w:val="00222600"/>
    <w:rsid w:val="00222961"/>
    <w:rsid w:val="00222EC4"/>
    <w:rsid w:val="00223120"/>
    <w:rsid w:val="002232B8"/>
    <w:rsid w:val="002232DF"/>
    <w:rsid w:val="002236DE"/>
    <w:rsid w:val="002236EC"/>
    <w:rsid w:val="0022378B"/>
    <w:rsid w:val="00223A5D"/>
    <w:rsid w:val="00223A93"/>
    <w:rsid w:val="00223F19"/>
    <w:rsid w:val="00224185"/>
    <w:rsid w:val="002245AF"/>
    <w:rsid w:val="00224697"/>
    <w:rsid w:val="00224958"/>
    <w:rsid w:val="00224BB9"/>
    <w:rsid w:val="00224DA0"/>
    <w:rsid w:val="00224F92"/>
    <w:rsid w:val="00225059"/>
    <w:rsid w:val="002253DA"/>
    <w:rsid w:val="00225517"/>
    <w:rsid w:val="0022593D"/>
    <w:rsid w:val="00225B27"/>
    <w:rsid w:val="00225C21"/>
    <w:rsid w:val="00226079"/>
    <w:rsid w:val="00226250"/>
    <w:rsid w:val="00226585"/>
    <w:rsid w:val="002265A5"/>
    <w:rsid w:val="002267F0"/>
    <w:rsid w:val="00226EF7"/>
    <w:rsid w:val="002271A9"/>
    <w:rsid w:val="00227672"/>
    <w:rsid w:val="002277EE"/>
    <w:rsid w:val="00227B11"/>
    <w:rsid w:val="00227DE6"/>
    <w:rsid w:val="00227E3C"/>
    <w:rsid w:val="00227EC7"/>
    <w:rsid w:val="00230AAA"/>
    <w:rsid w:val="00230AF9"/>
    <w:rsid w:val="00230CB7"/>
    <w:rsid w:val="00231029"/>
    <w:rsid w:val="0023123C"/>
    <w:rsid w:val="00231261"/>
    <w:rsid w:val="00231441"/>
    <w:rsid w:val="002316ED"/>
    <w:rsid w:val="0023176B"/>
    <w:rsid w:val="002318C6"/>
    <w:rsid w:val="00231E77"/>
    <w:rsid w:val="00231F39"/>
    <w:rsid w:val="00232ADF"/>
    <w:rsid w:val="00232C5C"/>
    <w:rsid w:val="00232EAB"/>
    <w:rsid w:val="002332FB"/>
    <w:rsid w:val="00233857"/>
    <w:rsid w:val="00233E5F"/>
    <w:rsid w:val="00233FF4"/>
    <w:rsid w:val="0023401B"/>
    <w:rsid w:val="002347B3"/>
    <w:rsid w:val="002347DB"/>
    <w:rsid w:val="00234975"/>
    <w:rsid w:val="00234D42"/>
    <w:rsid w:val="00234DBB"/>
    <w:rsid w:val="00234ECB"/>
    <w:rsid w:val="00235252"/>
    <w:rsid w:val="002353BB"/>
    <w:rsid w:val="00235B6C"/>
    <w:rsid w:val="00235BEA"/>
    <w:rsid w:val="00236115"/>
    <w:rsid w:val="002367B8"/>
    <w:rsid w:val="00236841"/>
    <w:rsid w:val="00236BAE"/>
    <w:rsid w:val="00237179"/>
    <w:rsid w:val="0023717B"/>
    <w:rsid w:val="002374D5"/>
    <w:rsid w:val="00237688"/>
    <w:rsid w:val="002378EC"/>
    <w:rsid w:val="00237E50"/>
    <w:rsid w:val="0024012E"/>
    <w:rsid w:val="0024043C"/>
    <w:rsid w:val="00240560"/>
    <w:rsid w:val="00240738"/>
    <w:rsid w:val="00240B10"/>
    <w:rsid w:val="00240BC4"/>
    <w:rsid w:val="00240DCA"/>
    <w:rsid w:val="00240DCE"/>
    <w:rsid w:val="002410B6"/>
    <w:rsid w:val="00241147"/>
    <w:rsid w:val="002412D6"/>
    <w:rsid w:val="002415CC"/>
    <w:rsid w:val="002417D8"/>
    <w:rsid w:val="00241B0A"/>
    <w:rsid w:val="00241B21"/>
    <w:rsid w:val="00241B33"/>
    <w:rsid w:val="00241D0F"/>
    <w:rsid w:val="00241EF6"/>
    <w:rsid w:val="0024200C"/>
    <w:rsid w:val="0024232B"/>
    <w:rsid w:val="002424D6"/>
    <w:rsid w:val="0024256B"/>
    <w:rsid w:val="00242718"/>
    <w:rsid w:val="002427C0"/>
    <w:rsid w:val="00242EB1"/>
    <w:rsid w:val="00242F16"/>
    <w:rsid w:val="002432E7"/>
    <w:rsid w:val="00243916"/>
    <w:rsid w:val="00243C2F"/>
    <w:rsid w:val="00243C60"/>
    <w:rsid w:val="00243F30"/>
    <w:rsid w:val="00244167"/>
    <w:rsid w:val="0024459E"/>
    <w:rsid w:val="0024512D"/>
    <w:rsid w:val="00245388"/>
    <w:rsid w:val="00245775"/>
    <w:rsid w:val="00245801"/>
    <w:rsid w:val="00245891"/>
    <w:rsid w:val="00246328"/>
    <w:rsid w:val="00246820"/>
    <w:rsid w:val="00246AB2"/>
    <w:rsid w:val="00246ADC"/>
    <w:rsid w:val="00246D6B"/>
    <w:rsid w:val="00246DD7"/>
    <w:rsid w:val="00246E79"/>
    <w:rsid w:val="00246F12"/>
    <w:rsid w:val="0024720A"/>
    <w:rsid w:val="002474AE"/>
    <w:rsid w:val="0024763D"/>
    <w:rsid w:val="0024766C"/>
    <w:rsid w:val="002477C9"/>
    <w:rsid w:val="00247A16"/>
    <w:rsid w:val="00247B69"/>
    <w:rsid w:val="00247BF2"/>
    <w:rsid w:val="00247CE2"/>
    <w:rsid w:val="00247D89"/>
    <w:rsid w:val="00247DBC"/>
    <w:rsid w:val="00247EB3"/>
    <w:rsid w:val="00247FFC"/>
    <w:rsid w:val="00250041"/>
    <w:rsid w:val="00250363"/>
    <w:rsid w:val="00250884"/>
    <w:rsid w:val="00250AF7"/>
    <w:rsid w:val="00250B87"/>
    <w:rsid w:val="00250BFA"/>
    <w:rsid w:val="00251923"/>
    <w:rsid w:val="00251E14"/>
    <w:rsid w:val="00251E2B"/>
    <w:rsid w:val="00252087"/>
    <w:rsid w:val="002520C0"/>
    <w:rsid w:val="0025257B"/>
    <w:rsid w:val="00252864"/>
    <w:rsid w:val="00252BC5"/>
    <w:rsid w:val="0025314E"/>
    <w:rsid w:val="00253697"/>
    <w:rsid w:val="002539DE"/>
    <w:rsid w:val="00254362"/>
    <w:rsid w:val="00254646"/>
    <w:rsid w:val="00254DE0"/>
    <w:rsid w:val="002550C6"/>
    <w:rsid w:val="002551DC"/>
    <w:rsid w:val="002551F4"/>
    <w:rsid w:val="0025526A"/>
    <w:rsid w:val="00255383"/>
    <w:rsid w:val="002553DB"/>
    <w:rsid w:val="002554CD"/>
    <w:rsid w:val="0025590F"/>
    <w:rsid w:val="00255AC9"/>
    <w:rsid w:val="00255BB8"/>
    <w:rsid w:val="00255C2E"/>
    <w:rsid w:val="002563C5"/>
    <w:rsid w:val="00256572"/>
    <w:rsid w:val="00257394"/>
    <w:rsid w:val="0025775B"/>
    <w:rsid w:val="00257B07"/>
    <w:rsid w:val="00257DA4"/>
    <w:rsid w:val="00257FC0"/>
    <w:rsid w:val="002600CB"/>
    <w:rsid w:val="00260169"/>
    <w:rsid w:val="00260784"/>
    <w:rsid w:val="002607A4"/>
    <w:rsid w:val="0026084E"/>
    <w:rsid w:val="00260EF7"/>
    <w:rsid w:val="0026180A"/>
    <w:rsid w:val="00261A2B"/>
    <w:rsid w:val="002624E1"/>
    <w:rsid w:val="00263942"/>
    <w:rsid w:val="002639F1"/>
    <w:rsid w:val="0026403B"/>
    <w:rsid w:val="0026430B"/>
    <w:rsid w:val="002647C0"/>
    <w:rsid w:val="00264B5C"/>
    <w:rsid w:val="00264E03"/>
    <w:rsid w:val="00265169"/>
    <w:rsid w:val="002653E6"/>
    <w:rsid w:val="0026573C"/>
    <w:rsid w:val="00266750"/>
    <w:rsid w:val="002668E0"/>
    <w:rsid w:val="00266C28"/>
    <w:rsid w:val="00266E18"/>
    <w:rsid w:val="00267114"/>
    <w:rsid w:val="00267127"/>
    <w:rsid w:val="002674F8"/>
    <w:rsid w:val="0026797B"/>
    <w:rsid w:val="002700A6"/>
    <w:rsid w:val="002706C2"/>
    <w:rsid w:val="00270ADC"/>
    <w:rsid w:val="00270BB9"/>
    <w:rsid w:val="00270C45"/>
    <w:rsid w:val="00270F52"/>
    <w:rsid w:val="002712B3"/>
    <w:rsid w:val="002716F2"/>
    <w:rsid w:val="00271BE3"/>
    <w:rsid w:val="0027278D"/>
    <w:rsid w:val="002729F2"/>
    <w:rsid w:val="00272C03"/>
    <w:rsid w:val="00272C9D"/>
    <w:rsid w:val="00272F01"/>
    <w:rsid w:val="00273234"/>
    <w:rsid w:val="0027333D"/>
    <w:rsid w:val="002734F5"/>
    <w:rsid w:val="002736E1"/>
    <w:rsid w:val="00273A5C"/>
    <w:rsid w:val="00273AA2"/>
    <w:rsid w:val="00274425"/>
    <w:rsid w:val="002744BC"/>
    <w:rsid w:val="00274758"/>
    <w:rsid w:val="00274940"/>
    <w:rsid w:val="00274F18"/>
    <w:rsid w:val="0027529C"/>
    <w:rsid w:val="00275D9C"/>
    <w:rsid w:val="0027601F"/>
    <w:rsid w:val="002760BF"/>
    <w:rsid w:val="0027625E"/>
    <w:rsid w:val="002762FF"/>
    <w:rsid w:val="002763AA"/>
    <w:rsid w:val="0027677A"/>
    <w:rsid w:val="00277417"/>
    <w:rsid w:val="00277566"/>
    <w:rsid w:val="00277A5C"/>
    <w:rsid w:val="00277AC0"/>
    <w:rsid w:val="00280122"/>
    <w:rsid w:val="002806AC"/>
    <w:rsid w:val="00280BD0"/>
    <w:rsid w:val="00280E38"/>
    <w:rsid w:val="002811B5"/>
    <w:rsid w:val="00281CA6"/>
    <w:rsid w:val="00281CF1"/>
    <w:rsid w:val="002827F4"/>
    <w:rsid w:val="00282888"/>
    <w:rsid w:val="002829F6"/>
    <w:rsid w:val="00282A14"/>
    <w:rsid w:val="00282B10"/>
    <w:rsid w:val="00282C88"/>
    <w:rsid w:val="00283088"/>
    <w:rsid w:val="0028319F"/>
    <w:rsid w:val="00283418"/>
    <w:rsid w:val="0028343F"/>
    <w:rsid w:val="0028347A"/>
    <w:rsid w:val="002839B1"/>
    <w:rsid w:val="00283B38"/>
    <w:rsid w:val="00283E7E"/>
    <w:rsid w:val="00284B0E"/>
    <w:rsid w:val="00284D66"/>
    <w:rsid w:val="00284DBB"/>
    <w:rsid w:val="002857FA"/>
    <w:rsid w:val="00285AB8"/>
    <w:rsid w:val="00285C19"/>
    <w:rsid w:val="00286CC7"/>
    <w:rsid w:val="00286DBC"/>
    <w:rsid w:val="00286F9D"/>
    <w:rsid w:val="002871F5"/>
    <w:rsid w:val="00287410"/>
    <w:rsid w:val="00287816"/>
    <w:rsid w:val="002878BF"/>
    <w:rsid w:val="00287CB0"/>
    <w:rsid w:val="00287E29"/>
    <w:rsid w:val="00287F94"/>
    <w:rsid w:val="00287FD9"/>
    <w:rsid w:val="00290857"/>
    <w:rsid w:val="00290DC8"/>
    <w:rsid w:val="00290F89"/>
    <w:rsid w:val="002912F6"/>
    <w:rsid w:val="002913B4"/>
    <w:rsid w:val="00291C2C"/>
    <w:rsid w:val="00291D33"/>
    <w:rsid w:val="00292021"/>
    <w:rsid w:val="002920A3"/>
    <w:rsid w:val="00292549"/>
    <w:rsid w:val="0029285B"/>
    <w:rsid w:val="00292ADC"/>
    <w:rsid w:val="00292EB2"/>
    <w:rsid w:val="002931A8"/>
    <w:rsid w:val="0029357D"/>
    <w:rsid w:val="00293990"/>
    <w:rsid w:val="00293FAC"/>
    <w:rsid w:val="0029420D"/>
    <w:rsid w:val="00294490"/>
    <w:rsid w:val="002945B9"/>
    <w:rsid w:val="00294644"/>
    <w:rsid w:val="00294CA3"/>
    <w:rsid w:val="0029584D"/>
    <w:rsid w:val="00295B01"/>
    <w:rsid w:val="00295D16"/>
    <w:rsid w:val="00295E7B"/>
    <w:rsid w:val="00295F29"/>
    <w:rsid w:val="002964F9"/>
    <w:rsid w:val="00296514"/>
    <w:rsid w:val="002965A9"/>
    <w:rsid w:val="002966E0"/>
    <w:rsid w:val="00296855"/>
    <w:rsid w:val="00296963"/>
    <w:rsid w:val="0029717A"/>
    <w:rsid w:val="00297A53"/>
    <w:rsid w:val="00297CE2"/>
    <w:rsid w:val="002A010A"/>
    <w:rsid w:val="002A01FD"/>
    <w:rsid w:val="002A020E"/>
    <w:rsid w:val="002A022E"/>
    <w:rsid w:val="002A0CF1"/>
    <w:rsid w:val="002A1D9B"/>
    <w:rsid w:val="002A223F"/>
    <w:rsid w:val="002A2397"/>
    <w:rsid w:val="002A297B"/>
    <w:rsid w:val="002A2D3F"/>
    <w:rsid w:val="002A328D"/>
    <w:rsid w:val="002A345B"/>
    <w:rsid w:val="002A3520"/>
    <w:rsid w:val="002A389E"/>
    <w:rsid w:val="002A3DBC"/>
    <w:rsid w:val="002A3DE6"/>
    <w:rsid w:val="002A41C1"/>
    <w:rsid w:val="002A509F"/>
    <w:rsid w:val="002A5564"/>
    <w:rsid w:val="002A564F"/>
    <w:rsid w:val="002A567A"/>
    <w:rsid w:val="002A5995"/>
    <w:rsid w:val="002A5AD3"/>
    <w:rsid w:val="002A63E5"/>
    <w:rsid w:val="002A6646"/>
    <w:rsid w:val="002A683B"/>
    <w:rsid w:val="002A6AAE"/>
    <w:rsid w:val="002A6BAA"/>
    <w:rsid w:val="002A6C77"/>
    <w:rsid w:val="002A6CE6"/>
    <w:rsid w:val="002A6E65"/>
    <w:rsid w:val="002A7262"/>
    <w:rsid w:val="002A7312"/>
    <w:rsid w:val="002A7BCF"/>
    <w:rsid w:val="002B0149"/>
    <w:rsid w:val="002B04A1"/>
    <w:rsid w:val="002B0590"/>
    <w:rsid w:val="002B08BD"/>
    <w:rsid w:val="002B08C8"/>
    <w:rsid w:val="002B10F3"/>
    <w:rsid w:val="002B1964"/>
    <w:rsid w:val="002B1B65"/>
    <w:rsid w:val="002B1C7D"/>
    <w:rsid w:val="002B2135"/>
    <w:rsid w:val="002B218D"/>
    <w:rsid w:val="002B21D7"/>
    <w:rsid w:val="002B2524"/>
    <w:rsid w:val="002B2B7A"/>
    <w:rsid w:val="002B2EC1"/>
    <w:rsid w:val="002B2EEE"/>
    <w:rsid w:val="002B2F37"/>
    <w:rsid w:val="002B31C8"/>
    <w:rsid w:val="002B3317"/>
    <w:rsid w:val="002B345F"/>
    <w:rsid w:val="002B3C6B"/>
    <w:rsid w:val="002B3DBF"/>
    <w:rsid w:val="002B3EAB"/>
    <w:rsid w:val="002B431B"/>
    <w:rsid w:val="002B4613"/>
    <w:rsid w:val="002B4767"/>
    <w:rsid w:val="002B477A"/>
    <w:rsid w:val="002B4D56"/>
    <w:rsid w:val="002B504C"/>
    <w:rsid w:val="002B5499"/>
    <w:rsid w:val="002B54F5"/>
    <w:rsid w:val="002B5709"/>
    <w:rsid w:val="002B5D92"/>
    <w:rsid w:val="002B5E8D"/>
    <w:rsid w:val="002B5ED5"/>
    <w:rsid w:val="002B6140"/>
    <w:rsid w:val="002B6239"/>
    <w:rsid w:val="002B6340"/>
    <w:rsid w:val="002B67A0"/>
    <w:rsid w:val="002B6EBC"/>
    <w:rsid w:val="002B7556"/>
    <w:rsid w:val="002B7824"/>
    <w:rsid w:val="002B7B64"/>
    <w:rsid w:val="002B7C75"/>
    <w:rsid w:val="002B7DA8"/>
    <w:rsid w:val="002B7F2D"/>
    <w:rsid w:val="002C0489"/>
    <w:rsid w:val="002C0C14"/>
    <w:rsid w:val="002C113D"/>
    <w:rsid w:val="002C1418"/>
    <w:rsid w:val="002C1E10"/>
    <w:rsid w:val="002C21D9"/>
    <w:rsid w:val="002C24F9"/>
    <w:rsid w:val="002C2958"/>
    <w:rsid w:val="002C2964"/>
    <w:rsid w:val="002C29A4"/>
    <w:rsid w:val="002C2BAA"/>
    <w:rsid w:val="002C2E4D"/>
    <w:rsid w:val="002C2E82"/>
    <w:rsid w:val="002C377E"/>
    <w:rsid w:val="002C3B3B"/>
    <w:rsid w:val="002C3D6A"/>
    <w:rsid w:val="002C3DCD"/>
    <w:rsid w:val="002C433B"/>
    <w:rsid w:val="002C4429"/>
    <w:rsid w:val="002C476C"/>
    <w:rsid w:val="002C5F1E"/>
    <w:rsid w:val="002C61AA"/>
    <w:rsid w:val="002C61BD"/>
    <w:rsid w:val="002C62E8"/>
    <w:rsid w:val="002C6773"/>
    <w:rsid w:val="002C68A4"/>
    <w:rsid w:val="002C6901"/>
    <w:rsid w:val="002C6AC7"/>
    <w:rsid w:val="002C6B65"/>
    <w:rsid w:val="002C6CF7"/>
    <w:rsid w:val="002C7271"/>
    <w:rsid w:val="002C768A"/>
    <w:rsid w:val="002C783B"/>
    <w:rsid w:val="002C7F89"/>
    <w:rsid w:val="002D020C"/>
    <w:rsid w:val="002D022A"/>
    <w:rsid w:val="002D04C9"/>
    <w:rsid w:val="002D07A8"/>
    <w:rsid w:val="002D1088"/>
    <w:rsid w:val="002D18F1"/>
    <w:rsid w:val="002D1A88"/>
    <w:rsid w:val="002D1B8E"/>
    <w:rsid w:val="002D1BAB"/>
    <w:rsid w:val="002D1C4C"/>
    <w:rsid w:val="002D2445"/>
    <w:rsid w:val="002D2501"/>
    <w:rsid w:val="002D276A"/>
    <w:rsid w:val="002D2939"/>
    <w:rsid w:val="002D3A9C"/>
    <w:rsid w:val="002D3EAC"/>
    <w:rsid w:val="002D4124"/>
    <w:rsid w:val="002D4B14"/>
    <w:rsid w:val="002D54FA"/>
    <w:rsid w:val="002D56A7"/>
    <w:rsid w:val="002D56FB"/>
    <w:rsid w:val="002D5B92"/>
    <w:rsid w:val="002D5F17"/>
    <w:rsid w:val="002D6558"/>
    <w:rsid w:val="002D6988"/>
    <w:rsid w:val="002D7079"/>
    <w:rsid w:val="002D727A"/>
    <w:rsid w:val="002D72BF"/>
    <w:rsid w:val="002D73FF"/>
    <w:rsid w:val="002D7560"/>
    <w:rsid w:val="002D7BC1"/>
    <w:rsid w:val="002E03A3"/>
    <w:rsid w:val="002E0DBC"/>
    <w:rsid w:val="002E132F"/>
    <w:rsid w:val="002E1868"/>
    <w:rsid w:val="002E19FE"/>
    <w:rsid w:val="002E1AD5"/>
    <w:rsid w:val="002E1B27"/>
    <w:rsid w:val="002E1B59"/>
    <w:rsid w:val="002E2521"/>
    <w:rsid w:val="002E2F95"/>
    <w:rsid w:val="002E3095"/>
    <w:rsid w:val="002E37DD"/>
    <w:rsid w:val="002E3832"/>
    <w:rsid w:val="002E3C1B"/>
    <w:rsid w:val="002E4687"/>
    <w:rsid w:val="002E4B02"/>
    <w:rsid w:val="002E4D5A"/>
    <w:rsid w:val="002E4DFA"/>
    <w:rsid w:val="002E4EB7"/>
    <w:rsid w:val="002E51B9"/>
    <w:rsid w:val="002E5598"/>
    <w:rsid w:val="002E55F9"/>
    <w:rsid w:val="002E579F"/>
    <w:rsid w:val="002E5C76"/>
    <w:rsid w:val="002E5D1F"/>
    <w:rsid w:val="002E6290"/>
    <w:rsid w:val="002E633D"/>
    <w:rsid w:val="002E6374"/>
    <w:rsid w:val="002E64F2"/>
    <w:rsid w:val="002E6735"/>
    <w:rsid w:val="002E6C04"/>
    <w:rsid w:val="002E740E"/>
    <w:rsid w:val="002E75F9"/>
    <w:rsid w:val="002E79D2"/>
    <w:rsid w:val="002E7A88"/>
    <w:rsid w:val="002F0D0D"/>
    <w:rsid w:val="002F1C0C"/>
    <w:rsid w:val="002F21A6"/>
    <w:rsid w:val="002F25FA"/>
    <w:rsid w:val="002F268D"/>
    <w:rsid w:val="002F2960"/>
    <w:rsid w:val="002F2B04"/>
    <w:rsid w:val="002F2F65"/>
    <w:rsid w:val="002F2F6A"/>
    <w:rsid w:val="002F2FEE"/>
    <w:rsid w:val="002F3048"/>
    <w:rsid w:val="002F3204"/>
    <w:rsid w:val="002F3631"/>
    <w:rsid w:val="002F3F4A"/>
    <w:rsid w:val="002F409A"/>
    <w:rsid w:val="002F4362"/>
    <w:rsid w:val="002F4981"/>
    <w:rsid w:val="002F4A52"/>
    <w:rsid w:val="002F4AA0"/>
    <w:rsid w:val="002F4BD1"/>
    <w:rsid w:val="002F4D03"/>
    <w:rsid w:val="002F4DE1"/>
    <w:rsid w:val="002F51FC"/>
    <w:rsid w:val="002F5560"/>
    <w:rsid w:val="002F55C1"/>
    <w:rsid w:val="002F622D"/>
    <w:rsid w:val="002F6B81"/>
    <w:rsid w:val="002F6BE8"/>
    <w:rsid w:val="002F6C25"/>
    <w:rsid w:val="002F7264"/>
    <w:rsid w:val="002F7550"/>
    <w:rsid w:val="002F782E"/>
    <w:rsid w:val="002F785E"/>
    <w:rsid w:val="002F7A19"/>
    <w:rsid w:val="003009B7"/>
    <w:rsid w:val="00301703"/>
    <w:rsid w:val="00301B4B"/>
    <w:rsid w:val="00301D13"/>
    <w:rsid w:val="00301E2B"/>
    <w:rsid w:val="00301FBB"/>
    <w:rsid w:val="0030223A"/>
    <w:rsid w:val="00302358"/>
    <w:rsid w:val="00302401"/>
    <w:rsid w:val="003024A8"/>
    <w:rsid w:val="0030277F"/>
    <w:rsid w:val="003028BF"/>
    <w:rsid w:val="00303233"/>
    <w:rsid w:val="0030328A"/>
    <w:rsid w:val="00303541"/>
    <w:rsid w:val="003035DD"/>
    <w:rsid w:val="00303A14"/>
    <w:rsid w:val="00303BC5"/>
    <w:rsid w:val="00303DC5"/>
    <w:rsid w:val="00304005"/>
    <w:rsid w:val="0030401F"/>
    <w:rsid w:val="00304315"/>
    <w:rsid w:val="00304386"/>
    <w:rsid w:val="003043B7"/>
    <w:rsid w:val="00304419"/>
    <w:rsid w:val="003044F0"/>
    <w:rsid w:val="00304CFF"/>
    <w:rsid w:val="00305248"/>
    <w:rsid w:val="0030536F"/>
    <w:rsid w:val="00305433"/>
    <w:rsid w:val="00305462"/>
    <w:rsid w:val="00305861"/>
    <w:rsid w:val="00305A09"/>
    <w:rsid w:val="00306687"/>
    <w:rsid w:val="003067A5"/>
    <w:rsid w:val="00306A64"/>
    <w:rsid w:val="00306DD9"/>
    <w:rsid w:val="00307274"/>
    <w:rsid w:val="00307283"/>
    <w:rsid w:val="0030737B"/>
    <w:rsid w:val="003073B3"/>
    <w:rsid w:val="003079A8"/>
    <w:rsid w:val="003079FE"/>
    <w:rsid w:val="00307CDA"/>
    <w:rsid w:val="00307EA9"/>
    <w:rsid w:val="00310669"/>
    <w:rsid w:val="00310FBA"/>
    <w:rsid w:val="0031101B"/>
    <w:rsid w:val="003110E3"/>
    <w:rsid w:val="00311126"/>
    <w:rsid w:val="0031128A"/>
    <w:rsid w:val="00311294"/>
    <w:rsid w:val="00311668"/>
    <w:rsid w:val="00311674"/>
    <w:rsid w:val="003116D4"/>
    <w:rsid w:val="00311837"/>
    <w:rsid w:val="003118F6"/>
    <w:rsid w:val="00311A95"/>
    <w:rsid w:val="00311F90"/>
    <w:rsid w:val="003121C5"/>
    <w:rsid w:val="0031261E"/>
    <w:rsid w:val="003127B3"/>
    <w:rsid w:val="003129E2"/>
    <w:rsid w:val="00312E31"/>
    <w:rsid w:val="00312E5B"/>
    <w:rsid w:val="00313358"/>
    <w:rsid w:val="003133FE"/>
    <w:rsid w:val="00313619"/>
    <w:rsid w:val="0031367B"/>
    <w:rsid w:val="00313681"/>
    <w:rsid w:val="00313B3F"/>
    <w:rsid w:val="00313E09"/>
    <w:rsid w:val="00314DEC"/>
    <w:rsid w:val="00314E7E"/>
    <w:rsid w:val="00315068"/>
    <w:rsid w:val="003150B7"/>
    <w:rsid w:val="00315135"/>
    <w:rsid w:val="003153C3"/>
    <w:rsid w:val="00315432"/>
    <w:rsid w:val="003154D8"/>
    <w:rsid w:val="00315810"/>
    <w:rsid w:val="00315CED"/>
    <w:rsid w:val="00316088"/>
    <w:rsid w:val="003161D7"/>
    <w:rsid w:val="0031643F"/>
    <w:rsid w:val="00316523"/>
    <w:rsid w:val="003166CE"/>
    <w:rsid w:val="00316AA8"/>
    <w:rsid w:val="003172FF"/>
    <w:rsid w:val="0031785D"/>
    <w:rsid w:val="00317C7D"/>
    <w:rsid w:val="00317FBA"/>
    <w:rsid w:val="003200F1"/>
    <w:rsid w:val="003202D3"/>
    <w:rsid w:val="0032064C"/>
    <w:rsid w:val="003207F8"/>
    <w:rsid w:val="003208D3"/>
    <w:rsid w:val="003208F5"/>
    <w:rsid w:val="00320924"/>
    <w:rsid w:val="00320952"/>
    <w:rsid w:val="00320C56"/>
    <w:rsid w:val="00320C78"/>
    <w:rsid w:val="00320C9D"/>
    <w:rsid w:val="00320FA2"/>
    <w:rsid w:val="00320FEA"/>
    <w:rsid w:val="00321204"/>
    <w:rsid w:val="0032152F"/>
    <w:rsid w:val="003215A3"/>
    <w:rsid w:val="0032161E"/>
    <w:rsid w:val="00321710"/>
    <w:rsid w:val="00321D7C"/>
    <w:rsid w:val="0032269A"/>
    <w:rsid w:val="00322AC8"/>
    <w:rsid w:val="00322D7A"/>
    <w:rsid w:val="0032346A"/>
    <w:rsid w:val="0032352E"/>
    <w:rsid w:val="003238E2"/>
    <w:rsid w:val="00323B2E"/>
    <w:rsid w:val="003247AF"/>
    <w:rsid w:val="003248F0"/>
    <w:rsid w:val="00324DEA"/>
    <w:rsid w:val="00324ECB"/>
    <w:rsid w:val="00324F9C"/>
    <w:rsid w:val="00325285"/>
    <w:rsid w:val="0032539F"/>
    <w:rsid w:val="0032549A"/>
    <w:rsid w:val="00325629"/>
    <w:rsid w:val="003256E7"/>
    <w:rsid w:val="00325E57"/>
    <w:rsid w:val="0032601B"/>
    <w:rsid w:val="003268B3"/>
    <w:rsid w:val="00326B3F"/>
    <w:rsid w:val="00326D57"/>
    <w:rsid w:val="00326DA2"/>
    <w:rsid w:val="003272A8"/>
    <w:rsid w:val="0032743D"/>
    <w:rsid w:val="00327E85"/>
    <w:rsid w:val="00330111"/>
    <w:rsid w:val="003305D6"/>
    <w:rsid w:val="00330908"/>
    <w:rsid w:val="00330933"/>
    <w:rsid w:val="00330AA8"/>
    <w:rsid w:val="00330B92"/>
    <w:rsid w:val="00330C86"/>
    <w:rsid w:val="00331279"/>
    <w:rsid w:val="0033145D"/>
    <w:rsid w:val="003314C3"/>
    <w:rsid w:val="00331686"/>
    <w:rsid w:val="003316EA"/>
    <w:rsid w:val="0033187B"/>
    <w:rsid w:val="00331BFC"/>
    <w:rsid w:val="00331C61"/>
    <w:rsid w:val="00331D6A"/>
    <w:rsid w:val="00331E0B"/>
    <w:rsid w:val="00331E14"/>
    <w:rsid w:val="00331ED3"/>
    <w:rsid w:val="00332158"/>
    <w:rsid w:val="0033232C"/>
    <w:rsid w:val="003324C5"/>
    <w:rsid w:val="0033255B"/>
    <w:rsid w:val="00332D8A"/>
    <w:rsid w:val="00332DF6"/>
    <w:rsid w:val="00332F07"/>
    <w:rsid w:val="00332FE2"/>
    <w:rsid w:val="0033304C"/>
    <w:rsid w:val="00333298"/>
    <w:rsid w:val="003333FC"/>
    <w:rsid w:val="003333FF"/>
    <w:rsid w:val="0033362D"/>
    <w:rsid w:val="00333784"/>
    <w:rsid w:val="00333788"/>
    <w:rsid w:val="00333A2A"/>
    <w:rsid w:val="00333EFB"/>
    <w:rsid w:val="00333F31"/>
    <w:rsid w:val="003341C8"/>
    <w:rsid w:val="00334206"/>
    <w:rsid w:val="00334B12"/>
    <w:rsid w:val="00334BB7"/>
    <w:rsid w:val="00334CDB"/>
    <w:rsid w:val="00334E74"/>
    <w:rsid w:val="00334FE0"/>
    <w:rsid w:val="003355C3"/>
    <w:rsid w:val="00335721"/>
    <w:rsid w:val="00335F37"/>
    <w:rsid w:val="00336D4A"/>
    <w:rsid w:val="003371D9"/>
    <w:rsid w:val="00337643"/>
    <w:rsid w:val="00337897"/>
    <w:rsid w:val="00337A2A"/>
    <w:rsid w:val="00337B22"/>
    <w:rsid w:val="00337C06"/>
    <w:rsid w:val="00340545"/>
    <w:rsid w:val="0034089D"/>
    <w:rsid w:val="003409D9"/>
    <w:rsid w:val="00340A26"/>
    <w:rsid w:val="00340AAD"/>
    <w:rsid w:val="00340B27"/>
    <w:rsid w:val="00340BA4"/>
    <w:rsid w:val="00340FD2"/>
    <w:rsid w:val="00341267"/>
    <w:rsid w:val="003414A8"/>
    <w:rsid w:val="00341B97"/>
    <w:rsid w:val="00341D11"/>
    <w:rsid w:val="00341D5D"/>
    <w:rsid w:val="00341DA2"/>
    <w:rsid w:val="003420D8"/>
    <w:rsid w:val="00342955"/>
    <w:rsid w:val="00342B4C"/>
    <w:rsid w:val="00342F40"/>
    <w:rsid w:val="00342F49"/>
    <w:rsid w:val="00343291"/>
    <w:rsid w:val="003435EA"/>
    <w:rsid w:val="0034361E"/>
    <w:rsid w:val="0034362D"/>
    <w:rsid w:val="00343816"/>
    <w:rsid w:val="00343E15"/>
    <w:rsid w:val="00343FF9"/>
    <w:rsid w:val="003440E9"/>
    <w:rsid w:val="003442BB"/>
    <w:rsid w:val="0034444D"/>
    <w:rsid w:val="00344732"/>
    <w:rsid w:val="00344A44"/>
    <w:rsid w:val="00344D2C"/>
    <w:rsid w:val="00345431"/>
    <w:rsid w:val="00345473"/>
    <w:rsid w:val="003454AC"/>
    <w:rsid w:val="00345824"/>
    <w:rsid w:val="00345CA6"/>
    <w:rsid w:val="00345CD6"/>
    <w:rsid w:val="00345FDC"/>
    <w:rsid w:val="0034626D"/>
    <w:rsid w:val="00346598"/>
    <w:rsid w:val="00346B8B"/>
    <w:rsid w:val="003470BE"/>
    <w:rsid w:val="003471FB"/>
    <w:rsid w:val="00347F98"/>
    <w:rsid w:val="003502CE"/>
    <w:rsid w:val="003508FB"/>
    <w:rsid w:val="00350F86"/>
    <w:rsid w:val="00351059"/>
    <w:rsid w:val="003510E8"/>
    <w:rsid w:val="003513EC"/>
    <w:rsid w:val="00351E25"/>
    <w:rsid w:val="0035249C"/>
    <w:rsid w:val="00352548"/>
    <w:rsid w:val="003527C1"/>
    <w:rsid w:val="0035297A"/>
    <w:rsid w:val="0035298F"/>
    <w:rsid w:val="003529D6"/>
    <w:rsid w:val="00352F2D"/>
    <w:rsid w:val="00353585"/>
    <w:rsid w:val="003535B6"/>
    <w:rsid w:val="00354384"/>
    <w:rsid w:val="003544B8"/>
    <w:rsid w:val="0035460E"/>
    <w:rsid w:val="003548E8"/>
    <w:rsid w:val="00354A5E"/>
    <w:rsid w:val="00354C62"/>
    <w:rsid w:val="00355175"/>
    <w:rsid w:val="003553B2"/>
    <w:rsid w:val="00355436"/>
    <w:rsid w:val="00355463"/>
    <w:rsid w:val="003554D9"/>
    <w:rsid w:val="0035557E"/>
    <w:rsid w:val="003557EF"/>
    <w:rsid w:val="0035597A"/>
    <w:rsid w:val="003559C3"/>
    <w:rsid w:val="00356077"/>
    <w:rsid w:val="00356221"/>
    <w:rsid w:val="00356402"/>
    <w:rsid w:val="003566A5"/>
    <w:rsid w:val="003566E7"/>
    <w:rsid w:val="00356C30"/>
    <w:rsid w:val="00356E62"/>
    <w:rsid w:val="00356FB8"/>
    <w:rsid w:val="00357057"/>
    <w:rsid w:val="00357709"/>
    <w:rsid w:val="00357AC1"/>
    <w:rsid w:val="00357C54"/>
    <w:rsid w:val="00360094"/>
    <w:rsid w:val="003602E9"/>
    <w:rsid w:val="0036064B"/>
    <w:rsid w:val="00360D08"/>
    <w:rsid w:val="003613B6"/>
    <w:rsid w:val="003613C4"/>
    <w:rsid w:val="003615A6"/>
    <w:rsid w:val="0036188F"/>
    <w:rsid w:val="00361D48"/>
    <w:rsid w:val="00361EB4"/>
    <w:rsid w:val="003621FD"/>
    <w:rsid w:val="00362219"/>
    <w:rsid w:val="0036229E"/>
    <w:rsid w:val="0036243A"/>
    <w:rsid w:val="003625ED"/>
    <w:rsid w:val="003626CC"/>
    <w:rsid w:val="0036275D"/>
    <w:rsid w:val="003627D1"/>
    <w:rsid w:val="003628E9"/>
    <w:rsid w:val="0036296B"/>
    <w:rsid w:val="00362CCE"/>
    <w:rsid w:val="00362DC0"/>
    <w:rsid w:val="00362F60"/>
    <w:rsid w:val="0036358B"/>
    <w:rsid w:val="003635E2"/>
    <w:rsid w:val="003637A4"/>
    <w:rsid w:val="00363885"/>
    <w:rsid w:val="00364112"/>
    <w:rsid w:val="003641A9"/>
    <w:rsid w:val="0036421F"/>
    <w:rsid w:val="00364568"/>
    <w:rsid w:val="003646C3"/>
    <w:rsid w:val="0036498C"/>
    <w:rsid w:val="00364BA1"/>
    <w:rsid w:val="00364D7A"/>
    <w:rsid w:val="00364DB2"/>
    <w:rsid w:val="00364FAA"/>
    <w:rsid w:val="00365318"/>
    <w:rsid w:val="0036541F"/>
    <w:rsid w:val="003658D5"/>
    <w:rsid w:val="00365C96"/>
    <w:rsid w:val="00365D7E"/>
    <w:rsid w:val="00365DEC"/>
    <w:rsid w:val="00366602"/>
    <w:rsid w:val="00366642"/>
    <w:rsid w:val="0036692B"/>
    <w:rsid w:val="00366A0B"/>
    <w:rsid w:val="00366AC4"/>
    <w:rsid w:val="00366AE6"/>
    <w:rsid w:val="00366BD3"/>
    <w:rsid w:val="003670EA"/>
    <w:rsid w:val="00367387"/>
    <w:rsid w:val="0036783A"/>
    <w:rsid w:val="00367AC2"/>
    <w:rsid w:val="00367B2F"/>
    <w:rsid w:val="003701DA"/>
    <w:rsid w:val="00370BA7"/>
    <w:rsid w:val="00370D6F"/>
    <w:rsid w:val="003710EF"/>
    <w:rsid w:val="00371B7F"/>
    <w:rsid w:val="0037202B"/>
    <w:rsid w:val="00372087"/>
    <w:rsid w:val="00372467"/>
    <w:rsid w:val="00372612"/>
    <w:rsid w:val="00372641"/>
    <w:rsid w:val="00372B72"/>
    <w:rsid w:val="00372E9D"/>
    <w:rsid w:val="00372F5E"/>
    <w:rsid w:val="0037312F"/>
    <w:rsid w:val="003736BB"/>
    <w:rsid w:val="0037402C"/>
    <w:rsid w:val="00375022"/>
    <w:rsid w:val="003753E1"/>
    <w:rsid w:val="003754FC"/>
    <w:rsid w:val="00375560"/>
    <w:rsid w:val="00375960"/>
    <w:rsid w:val="003759DB"/>
    <w:rsid w:val="00375B42"/>
    <w:rsid w:val="00375D1A"/>
    <w:rsid w:val="0037751B"/>
    <w:rsid w:val="003777F5"/>
    <w:rsid w:val="00377B32"/>
    <w:rsid w:val="00377D36"/>
    <w:rsid w:val="00377E6D"/>
    <w:rsid w:val="00380165"/>
    <w:rsid w:val="0038034E"/>
    <w:rsid w:val="003804BA"/>
    <w:rsid w:val="003804CD"/>
    <w:rsid w:val="0038052B"/>
    <w:rsid w:val="003805C0"/>
    <w:rsid w:val="0038068D"/>
    <w:rsid w:val="00380691"/>
    <w:rsid w:val="00380A34"/>
    <w:rsid w:val="00380CFC"/>
    <w:rsid w:val="00381475"/>
    <w:rsid w:val="003814B3"/>
    <w:rsid w:val="0038162C"/>
    <w:rsid w:val="003820C5"/>
    <w:rsid w:val="003820CE"/>
    <w:rsid w:val="00382602"/>
    <w:rsid w:val="0038261F"/>
    <w:rsid w:val="0038270B"/>
    <w:rsid w:val="0038277A"/>
    <w:rsid w:val="0038277B"/>
    <w:rsid w:val="0038291C"/>
    <w:rsid w:val="00382D14"/>
    <w:rsid w:val="00382F0E"/>
    <w:rsid w:val="00383002"/>
    <w:rsid w:val="00383D46"/>
    <w:rsid w:val="0038428B"/>
    <w:rsid w:val="00384385"/>
    <w:rsid w:val="003843CB"/>
    <w:rsid w:val="00384680"/>
    <w:rsid w:val="00385308"/>
    <w:rsid w:val="0038563B"/>
    <w:rsid w:val="003856A4"/>
    <w:rsid w:val="00386000"/>
    <w:rsid w:val="00386701"/>
    <w:rsid w:val="00386ED4"/>
    <w:rsid w:val="00387379"/>
    <w:rsid w:val="0038740C"/>
    <w:rsid w:val="003874E5"/>
    <w:rsid w:val="0038781C"/>
    <w:rsid w:val="003879E7"/>
    <w:rsid w:val="00387A5D"/>
    <w:rsid w:val="00387D7D"/>
    <w:rsid w:val="003904A7"/>
    <w:rsid w:val="003906B4"/>
    <w:rsid w:val="00390C3C"/>
    <w:rsid w:val="0039103D"/>
    <w:rsid w:val="00391289"/>
    <w:rsid w:val="00391A17"/>
    <w:rsid w:val="00391D56"/>
    <w:rsid w:val="00392568"/>
    <w:rsid w:val="0039266E"/>
    <w:rsid w:val="00392985"/>
    <w:rsid w:val="00392A45"/>
    <w:rsid w:val="00392D9A"/>
    <w:rsid w:val="00393326"/>
    <w:rsid w:val="003934E4"/>
    <w:rsid w:val="00394B28"/>
    <w:rsid w:val="00395510"/>
    <w:rsid w:val="00395A83"/>
    <w:rsid w:val="00395DE7"/>
    <w:rsid w:val="003960EF"/>
    <w:rsid w:val="003961AB"/>
    <w:rsid w:val="003961ED"/>
    <w:rsid w:val="00396463"/>
    <w:rsid w:val="003968B8"/>
    <w:rsid w:val="00396A53"/>
    <w:rsid w:val="00396C8A"/>
    <w:rsid w:val="00396EF3"/>
    <w:rsid w:val="00397615"/>
    <w:rsid w:val="00397688"/>
    <w:rsid w:val="00397796"/>
    <w:rsid w:val="00397807"/>
    <w:rsid w:val="00397997"/>
    <w:rsid w:val="00397EB6"/>
    <w:rsid w:val="003A004A"/>
    <w:rsid w:val="003A007A"/>
    <w:rsid w:val="003A0144"/>
    <w:rsid w:val="003A01BB"/>
    <w:rsid w:val="003A01F9"/>
    <w:rsid w:val="003A0477"/>
    <w:rsid w:val="003A04CD"/>
    <w:rsid w:val="003A06C1"/>
    <w:rsid w:val="003A137E"/>
    <w:rsid w:val="003A1380"/>
    <w:rsid w:val="003A18CA"/>
    <w:rsid w:val="003A199F"/>
    <w:rsid w:val="003A1D6B"/>
    <w:rsid w:val="003A26BD"/>
    <w:rsid w:val="003A2B4C"/>
    <w:rsid w:val="003A2F64"/>
    <w:rsid w:val="003A3292"/>
    <w:rsid w:val="003A349C"/>
    <w:rsid w:val="003A355D"/>
    <w:rsid w:val="003A3816"/>
    <w:rsid w:val="003A3A76"/>
    <w:rsid w:val="003A42E1"/>
    <w:rsid w:val="003A44C5"/>
    <w:rsid w:val="003A46C1"/>
    <w:rsid w:val="003A4B8D"/>
    <w:rsid w:val="003A4E45"/>
    <w:rsid w:val="003A4F23"/>
    <w:rsid w:val="003A5CAE"/>
    <w:rsid w:val="003A5DC9"/>
    <w:rsid w:val="003A5FCE"/>
    <w:rsid w:val="003A6280"/>
    <w:rsid w:val="003A6425"/>
    <w:rsid w:val="003A69DF"/>
    <w:rsid w:val="003A7323"/>
    <w:rsid w:val="003A7719"/>
    <w:rsid w:val="003A7961"/>
    <w:rsid w:val="003B0673"/>
    <w:rsid w:val="003B0743"/>
    <w:rsid w:val="003B07BA"/>
    <w:rsid w:val="003B0931"/>
    <w:rsid w:val="003B0BC0"/>
    <w:rsid w:val="003B0BF2"/>
    <w:rsid w:val="003B11A3"/>
    <w:rsid w:val="003B16FA"/>
    <w:rsid w:val="003B1D1E"/>
    <w:rsid w:val="003B1FB4"/>
    <w:rsid w:val="003B23B6"/>
    <w:rsid w:val="003B2C4C"/>
    <w:rsid w:val="003B2E31"/>
    <w:rsid w:val="003B2E78"/>
    <w:rsid w:val="003B355C"/>
    <w:rsid w:val="003B374D"/>
    <w:rsid w:val="003B3D37"/>
    <w:rsid w:val="003B3DB8"/>
    <w:rsid w:val="003B415C"/>
    <w:rsid w:val="003B41E0"/>
    <w:rsid w:val="003B4254"/>
    <w:rsid w:val="003B43D6"/>
    <w:rsid w:val="003B44EA"/>
    <w:rsid w:val="003B4815"/>
    <w:rsid w:val="003B4ECE"/>
    <w:rsid w:val="003B5572"/>
    <w:rsid w:val="003B58A7"/>
    <w:rsid w:val="003B5AD8"/>
    <w:rsid w:val="003B6014"/>
    <w:rsid w:val="003B60D3"/>
    <w:rsid w:val="003B661A"/>
    <w:rsid w:val="003B68B4"/>
    <w:rsid w:val="003B68E5"/>
    <w:rsid w:val="003B6BB5"/>
    <w:rsid w:val="003B6EEF"/>
    <w:rsid w:val="003B761F"/>
    <w:rsid w:val="003B7698"/>
    <w:rsid w:val="003B777E"/>
    <w:rsid w:val="003B7A90"/>
    <w:rsid w:val="003B7D0C"/>
    <w:rsid w:val="003B7F54"/>
    <w:rsid w:val="003B7F76"/>
    <w:rsid w:val="003C0012"/>
    <w:rsid w:val="003C0173"/>
    <w:rsid w:val="003C03D4"/>
    <w:rsid w:val="003C03EF"/>
    <w:rsid w:val="003C0687"/>
    <w:rsid w:val="003C06EC"/>
    <w:rsid w:val="003C0C58"/>
    <w:rsid w:val="003C0E49"/>
    <w:rsid w:val="003C0E9B"/>
    <w:rsid w:val="003C0EEF"/>
    <w:rsid w:val="003C1135"/>
    <w:rsid w:val="003C14CB"/>
    <w:rsid w:val="003C16FB"/>
    <w:rsid w:val="003C1B26"/>
    <w:rsid w:val="003C1C35"/>
    <w:rsid w:val="003C20EA"/>
    <w:rsid w:val="003C2955"/>
    <w:rsid w:val="003C31B3"/>
    <w:rsid w:val="003C3274"/>
    <w:rsid w:val="003C3396"/>
    <w:rsid w:val="003C3457"/>
    <w:rsid w:val="003C3505"/>
    <w:rsid w:val="003C3B49"/>
    <w:rsid w:val="003C3C25"/>
    <w:rsid w:val="003C3CD4"/>
    <w:rsid w:val="003C3DCA"/>
    <w:rsid w:val="003C40ED"/>
    <w:rsid w:val="003C44BB"/>
    <w:rsid w:val="003C4833"/>
    <w:rsid w:val="003C4FD1"/>
    <w:rsid w:val="003C5459"/>
    <w:rsid w:val="003C5B46"/>
    <w:rsid w:val="003C5C01"/>
    <w:rsid w:val="003C5D87"/>
    <w:rsid w:val="003C6124"/>
    <w:rsid w:val="003C69D9"/>
    <w:rsid w:val="003C7502"/>
    <w:rsid w:val="003D0CC5"/>
    <w:rsid w:val="003D0FB7"/>
    <w:rsid w:val="003D1057"/>
    <w:rsid w:val="003D1348"/>
    <w:rsid w:val="003D18A7"/>
    <w:rsid w:val="003D1C45"/>
    <w:rsid w:val="003D1EAC"/>
    <w:rsid w:val="003D1F5F"/>
    <w:rsid w:val="003D200A"/>
    <w:rsid w:val="003D2383"/>
    <w:rsid w:val="003D27ED"/>
    <w:rsid w:val="003D2857"/>
    <w:rsid w:val="003D2D6E"/>
    <w:rsid w:val="003D2FA5"/>
    <w:rsid w:val="003D2FDC"/>
    <w:rsid w:val="003D300E"/>
    <w:rsid w:val="003D3190"/>
    <w:rsid w:val="003D31BD"/>
    <w:rsid w:val="003D365E"/>
    <w:rsid w:val="003D37EA"/>
    <w:rsid w:val="003D38EA"/>
    <w:rsid w:val="003D3D3F"/>
    <w:rsid w:val="003D3DB2"/>
    <w:rsid w:val="003D40A9"/>
    <w:rsid w:val="003D427C"/>
    <w:rsid w:val="003D457A"/>
    <w:rsid w:val="003D532F"/>
    <w:rsid w:val="003D5507"/>
    <w:rsid w:val="003D58CA"/>
    <w:rsid w:val="003D5E1F"/>
    <w:rsid w:val="003D6140"/>
    <w:rsid w:val="003D64B1"/>
    <w:rsid w:val="003D6B7B"/>
    <w:rsid w:val="003D6EC8"/>
    <w:rsid w:val="003D6FB9"/>
    <w:rsid w:val="003D7091"/>
    <w:rsid w:val="003D74E2"/>
    <w:rsid w:val="003D74FD"/>
    <w:rsid w:val="003D7A40"/>
    <w:rsid w:val="003D7A9A"/>
    <w:rsid w:val="003D7CE9"/>
    <w:rsid w:val="003E0005"/>
    <w:rsid w:val="003E09B4"/>
    <w:rsid w:val="003E0EFA"/>
    <w:rsid w:val="003E1353"/>
    <w:rsid w:val="003E135A"/>
    <w:rsid w:val="003E1CDF"/>
    <w:rsid w:val="003E1E89"/>
    <w:rsid w:val="003E1EBC"/>
    <w:rsid w:val="003E1EDE"/>
    <w:rsid w:val="003E1EFE"/>
    <w:rsid w:val="003E207E"/>
    <w:rsid w:val="003E215C"/>
    <w:rsid w:val="003E2428"/>
    <w:rsid w:val="003E24DC"/>
    <w:rsid w:val="003E257C"/>
    <w:rsid w:val="003E25F0"/>
    <w:rsid w:val="003E2995"/>
    <w:rsid w:val="003E33F4"/>
    <w:rsid w:val="003E3770"/>
    <w:rsid w:val="003E38B0"/>
    <w:rsid w:val="003E3C86"/>
    <w:rsid w:val="003E3FC9"/>
    <w:rsid w:val="003E43BE"/>
    <w:rsid w:val="003E4612"/>
    <w:rsid w:val="003E464F"/>
    <w:rsid w:val="003E4D6E"/>
    <w:rsid w:val="003E5A02"/>
    <w:rsid w:val="003E5DB2"/>
    <w:rsid w:val="003E603B"/>
    <w:rsid w:val="003E6523"/>
    <w:rsid w:val="003E6DD8"/>
    <w:rsid w:val="003E71CE"/>
    <w:rsid w:val="003E7613"/>
    <w:rsid w:val="003E7662"/>
    <w:rsid w:val="003E77E9"/>
    <w:rsid w:val="003E79C4"/>
    <w:rsid w:val="003E7D9B"/>
    <w:rsid w:val="003E7E87"/>
    <w:rsid w:val="003F0442"/>
    <w:rsid w:val="003F07A5"/>
    <w:rsid w:val="003F0A45"/>
    <w:rsid w:val="003F0AF7"/>
    <w:rsid w:val="003F0D2D"/>
    <w:rsid w:val="003F0F1E"/>
    <w:rsid w:val="003F133B"/>
    <w:rsid w:val="003F1410"/>
    <w:rsid w:val="003F1F40"/>
    <w:rsid w:val="003F2182"/>
    <w:rsid w:val="003F24FE"/>
    <w:rsid w:val="003F32F7"/>
    <w:rsid w:val="003F3498"/>
    <w:rsid w:val="003F36F2"/>
    <w:rsid w:val="003F393D"/>
    <w:rsid w:val="003F3DAC"/>
    <w:rsid w:val="003F4D90"/>
    <w:rsid w:val="003F5016"/>
    <w:rsid w:val="003F5040"/>
    <w:rsid w:val="003F5062"/>
    <w:rsid w:val="003F532D"/>
    <w:rsid w:val="003F577E"/>
    <w:rsid w:val="003F5A46"/>
    <w:rsid w:val="003F5AD4"/>
    <w:rsid w:val="003F5DCE"/>
    <w:rsid w:val="003F5F8C"/>
    <w:rsid w:val="003F686E"/>
    <w:rsid w:val="003F7055"/>
    <w:rsid w:val="003F74DA"/>
    <w:rsid w:val="003F75EF"/>
    <w:rsid w:val="003F774D"/>
    <w:rsid w:val="003F79DF"/>
    <w:rsid w:val="003F7A64"/>
    <w:rsid w:val="003F7B48"/>
    <w:rsid w:val="003F7DAE"/>
    <w:rsid w:val="0040005B"/>
    <w:rsid w:val="00400072"/>
    <w:rsid w:val="00400115"/>
    <w:rsid w:val="004002AF"/>
    <w:rsid w:val="004003B9"/>
    <w:rsid w:val="004003DF"/>
    <w:rsid w:val="004008A4"/>
    <w:rsid w:val="0040098B"/>
    <w:rsid w:val="00400AB0"/>
    <w:rsid w:val="00400B98"/>
    <w:rsid w:val="00401999"/>
    <w:rsid w:val="00402336"/>
    <w:rsid w:val="0040236F"/>
    <w:rsid w:val="004028DD"/>
    <w:rsid w:val="00402B69"/>
    <w:rsid w:val="00402C9B"/>
    <w:rsid w:val="00402C9E"/>
    <w:rsid w:val="00402CE8"/>
    <w:rsid w:val="00402FE7"/>
    <w:rsid w:val="0040349E"/>
    <w:rsid w:val="004037C2"/>
    <w:rsid w:val="004038E0"/>
    <w:rsid w:val="00403C96"/>
    <w:rsid w:val="00403E5B"/>
    <w:rsid w:val="00403EF5"/>
    <w:rsid w:val="00403F91"/>
    <w:rsid w:val="0040419C"/>
    <w:rsid w:val="00404203"/>
    <w:rsid w:val="0040469D"/>
    <w:rsid w:val="00404744"/>
    <w:rsid w:val="0040492B"/>
    <w:rsid w:val="00404A0D"/>
    <w:rsid w:val="00404AC4"/>
    <w:rsid w:val="00404B32"/>
    <w:rsid w:val="00404C7F"/>
    <w:rsid w:val="00405647"/>
    <w:rsid w:val="004057C7"/>
    <w:rsid w:val="004059C0"/>
    <w:rsid w:val="00405AC8"/>
    <w:rsid w:val="00405F12"/>
    <w:rsid w:val="004063FD"/>
    <w:rsid w:val="00406E37"/>
    <w:rsid w:val="0040708D"/>
    <w:rsid w:val="004073D0"/>
    <w:rsid w:val="00407817"/>
    <w:rsid w:val="00407900"/>
    <w:rsid w:val="004100F1"/>
    <w:rsid w:val="004101A6"/>
    <w:rsid w:val="00410434"/>
    <w:rsid w:val="00410519"/>
    <w:rsid w:val="00410846"/>
    <w:rsid w:val="0041097A"/>
    <w:rsid w:val="00410EEB"/>
    <w:rsid w:val="00410F54"/>
    <w:rsid w:val="004114AE"/>
    <w:rsid w:val="004119BD"/>
    <w:rsid w:val="00411AC9"/>
    <w:rsid w:val="00411F64"/>
    <w:rsid w:val="00412433"/>
    <w:rsid w:val="00412590"/>
    <w:rsid w:val="0041290F"/>
    <w:rsid w:val="00412FA3"/>
    <w:rsid w:val="00413717"/>
    <w:rsid w:val="004140C9"/>
    <w:rsid w:val="00414650"/>
    <w:rsid w:val="0041489E"/>
    <w:rsid w:val="00414A9F"/>
    <w:rsid w:val="00414B9F"/>
    <w:rsid w:val="00414F00"/>
    <w:rsid w:val="00415302"/>
    <w:rsid w:val="00416139"/>
    <w:rsid w:val="00416454"/>
    <w:rsid w:val="004167CE"/>
    <w:rsid w:val="00416AA6"/>
    <w:rsid w:val="00416B79"/>
    <w:rsid w:val="00416C36"/>
    <w:rsid w:val="00416D02"/>
    <w:rsid w:val="00416DEB"/>
    <w:rsid w:val="00416E15"/>
    <w:rsid w:val="00416F7A"/>
    <w:rsid w:val="004173DE"/>
    <w:rsid w:val="004176C5"/>
    <w:rsid w:val="0041781E"/>
    <w:rsid w:val="00417B9D"/>
    <w:rsid w:val="00420393"/>
    <w:rsid w:val="004206CB"/>
    <w:rsid w:val="004209DF"/>
    <w:rsid w:val="00421380"/>
    <w:rsid w:val="00421506"/>
    <w:rsid w:val="00421B4E"/>
    <w:rsid w:val="00421BAC"/>
    <w:rsid w:val="004221B3"/>
    <w:rsid w:val="004222F5"/>
    <w:rsid w:val="004223AB"/>
    <w:rsid w:val="004224E9"/>
    <w:rsid w:val="004225C3"/>
    <w:rsid w:val="004229CF"/>
    <w:rsid w:val="00422BF4"/>
    <w:rsid w:val="00423020"/>
    <w:rsid w:val="00423119"/>
    <w:rsid w:val="00423662"/>
    <w:rsid w:val="00423AAD"/>
    <w:rsid w:val="00423BDE"/>
    <w:rsid w:val="0042460A"/>
    <w:rsid w:val="00424C01"/>
    <w:rsid w:val="00424D2A"/>
    <w:rsid w:val="00424E06"/>
    <w:rsid w:val="004252CD"/>
    <w:rsid w:val="00425705"/>
    <w:rsid w:val="0042590E"/>
    <w:rsid w:val="00426140"/>
    <w:rsid w:val="004264A0"/>
    <w:rsid w:val="004265E0"/>
    <w:rsid w:val="0042661F"/>
    <w:rsid w:val="004268A2"/>
    <w:rsid w:val="00426CD1"/>
    <w:rsid w:val="00426E7A"/>
    <w:rsid w:val="0042734C"/>
    <w:rsid w:val="00427534"/>
    <w:rsid w:val="0042758F"/>
    <w:rsid w:val="00427748"/>
    <w:rsid w:val="004278FD"/>
    <w:rsid w:val="00427B2A"/>
    <w:rsid w:val="00430320"/>
    <w:rsid w:val="004303CC"/>
    <w:rsid w:val="004307F9"/>
    <w:rsid w:val="00431A9C"/>
    <w:rsid w:val="00431C34"/>
    <w:rsid w:val="00431E5C"/>
    <w:rsid w:val="00432226"/>
    <w:rsid w:val="0043270C"/>
    <w:rsid w:val="00432D29"/>
    <w:rsid w:val="00432F12"/>
    <w:rsid w:val="00433678"/>
    <w:rsid w:val="004337DB"/>
    <w:rsid w:val="00434033"/>
    <w:rsid w:val="0043433C"/>
    <w:rsid w:val="004346E6"/>
    <w:rsid w:val="00434C67"/>
    <w:rsid w:val="004351D1"/>
    <w:rsid w:val="0043545D"/>
    <w:rsid w:val="0043582D"/>
    <w:rsid w:val="00435F29"/>
    <w:rsid w:val="00436777"/>
    <w:rsid w:val="00436C5C"/>
    <w:rsid w:val="004371AA"/>
    <w:rsid w:val="0043740D"/>
    <w:rsid w:val="004374A2"/>
    <w:rsid w:val="004374FA"/>
    <w:rsid w:val="00437917"/>
    <w:rsid w:val="00437E28"/>
    <w:rsid w:val="00437F45"/>
    <w:rsid w:val="00440318"/>
    <w:rsid w:val="00440AE0"/>
    <w:rsid w:val="00440D26"/>
    <w:rsid w:val="00441432"/>
    <w:rsid w:val="00441536"/>
    <w:rsid w:val="00441638"/>
    <w:rsid w:val="00441AB4"/>
    <w:rsid w:val="0044203E"/>
    <w:rsid w:val="0044215C"/>
    <w:rsid w:val="0044221B"/>
    <w:rsid w:val="00442614"/>
    <w:rsid w:val="00442805"/>
    <w:rsid w:val="00442D0F"/>
    <w:rsid w:val="00442FFD"/>
    <w:rsid w:val="00443A5B"/>
    <w:rsid w:val="00443D5A"/>
    <w:rsid w:val="00443DB7"/>
    <w:rsid w:val="0044411C"/>
    <w:rsid w:val="00444137"/>
    <w:rsid w:val="004441E5"/>
    <w:rsid w:val="004453B7"/>
    <w:rsid w:val="004454A6"/>
    <w:rsid w:val="00445822"/>
    <w:rsid w:val="00445B76"/>
    <w:rsid w:val="00445C64"/>
    <w:rsid w:val="00446220"/>
    <w:rsid w:val="00446496"/>
    <w:rsid w:val="004465B5"/>
    <w:rsid w:val="0044661F"/>
    <w:rsid w:val="00446EE1"/>
    <w:rsid w:val="0044789F"/>
    <w:rsid w:val="00447A6F"/>
    <w:rsid w:val="00447ACF"/>
    <w:rsid w:val="00447B5A"/>
    <w:rsid w:val="00447E90"/>
    <w:rsid w:val="004508EA"/>
    <w:rsid w:val="00450A5D"/>
    <w:rsid w:val="00450B10"/>
    <w:rsid w:val="00450C8E"/>
    <w:rsid w:val="00450F86"/>
    <w:rsid w:val="0045110F"/>
    <w:rsid w:val="004514A4"/>
    <w:rsid w:val="00451B61"/>
    <w:rsid w:val="00451CB5"/>
    <w:rsid w:val="00451CFE"/>
    <w:rsid w:val="00451E66"/>
    <w:rsid w:val="00452687"/>
    <w:rsid w:val="00452FE4"/>
    <w:rsid w:val="0045308D"/>
    <w:rsid w:val="00453360"/>
    <w:rsid w:val="00453599"/>
    <w:rsid w:val="00453641"/>
    <w:rsid w:val="00453DB0"/>
    <w:rsid w:val="00453F28"/>
    <w:rsid w:val="0045448A"/>
    <w:rsid w:val="00454C60"/>
    <w:rsid w:val="00454DA8"/>
    <w:rsid w:val="00454DFF"/>
    <w:rsid w:val="00455417"/>
    <w:rsid w:val="004554C5"/>
    <w:rsid w:val="00455E45"/>
    <w:rsid w:val="00455EF9"/>
    <w:rsid w:val="0045625F"/>
    <w:rsid w:val="0045670B"/>
    <w:rsid w:val="0045684F"/>
    <w:rsid w:val="00456A88"/>
    <w:rsid w:val="00456CCA"/>
    <w:rsid w:val="0045712B"/>
    <w:rsid w:val="00457242"/>
    <w:rsid w:val="00457315"/>
    <w:rsid w:val="00457333"/>
    <w:rsid w:val="004575FF"/>
    <w:rsid w:val="00457700"/>
    <w:rsid w:val="00457735"/>
    <w:rsid w:val="00457958"/>
    <w:rsid w:val="00457A0A"/>
    <w:rsid w:val="00457FE2"/>
    <w:rsid w:val="00460076"/>
    <w:rsid w:val="00460492"/>
    <w:rsid w:val="0046065B"/>
    <w:rsid w:val="004606F8"/>
    <w:rsid w:val="0046117C"/>
    <w:rsid w:val="004613BF"/>
    <w:rsid w:val="00461413"/>
    <w:rsid w:val="004618F9"/>
    <w:rsid w:val="00461A08"/>
    <w:rsid w:val="00462899"/>
    <w:rsid w:val="00462919"/>
    <w:rsid w:val="00462B2B"/>
    <w:rsid w:val="00462C97"/>
    <w:rsid w:val="00462DB8"/>
    <w:rsid w:val="00463023"/>
    <w:rsid w:val="004632B5"/>
    <w:rsid w:val="004632D6"/>
    <w:rsid w:val="004634A3"/>
    <w:rsid w:val="004634AE"/>
    <w:rsid w:val="00463F40"/>
    <w:rsid w:val="00463F86"/>
    <w:rsid w:val="00464176"/>
    <w:rsid w:val="00465869"/>
    <w:rsid w:val="00465A75"/>
    <w:rsid w:val="00465AAE"/>
    <w:rsid w:val="0046659C"/>
    <w:rsid w:val="00466853"/>
    <w:rsid w:val="004673EF"/>
    <w:rsid w:val="0046741E"/>
    <w:rsid w:val="00467900"/>
    <w:rsid w:val="00467926"/>
    <w:rsid w:val="00467C21"/>
    <w:rsid w:val="00467DF9"/>
    <w:rsid w:val="00467E16"/>
    <w:rsid w:val="0047001B"/>
    <w:rsid w:val="00470253"/>
    <w:rsid w:val="004705B0"/>
    <w:rsid w:val="004705F3"/>
    <w:rsid w:val="0047072F"/>
    <w:rsid w:val="00470CF6"/>
    <w:rsid w:val="00470DB8"/>
    <w:rsid w:val="00470DBC"/>
    <w:rsid w:val="00470F5E"/>
    <w:rsid w:val="004713DA"/>
    <w:rsid w:val="004715FE"/>
    <w:rsid w:val="00471ACC"/>
    <w:rsid w:val="0047200C"/>
    <w:rsid w:val="004720FB"/>
    <w:rsid w:val="00472318"/>
    <w:rsid w:val="00472700"/>
    <w:rsid w:val="00472BCC"/>
    <w:rsid w:val="00472BCE"/>
    <w:rsid w:val="00472EC4"/>
    <w:rsid w:val="00472F4A"/>
    <w:rsid w:val="0047301C"/>
    <w:rsid w:val="0047315D"/>
    <w:rsid w:val="00473632"/>
    <w:rsid w:val="004736E0"/>
    <w:rsid w:val="00473801"/>
    <w:rsid w:val="004739D4"/>
    <w:rsid w:val="00473A4F"/>
    <w:rsid w:val="00473B5C"/>
    <w:rsid w:val="004740C3"/>
    <w:rsid w:val="004741A9"/>
    <w:rsid w:val="00474A06"/>
    <w:rsid w:val="00474C09"/>
    <w:rsid w:val="00475315"/>
    <w:rsid w:val="004754EA"/>
    <w:rsid w:val="004756C0"/>
    <w:rsid w:val="004757C9"/>
    <w:rsid w:val="00475803"/>
    <w:rsid w:val="00475BB8"/>
    <w:rsid w:val="00475BE4"/>
    <w:rsid w:val="00476129"/>
    <w:rsid w:val="00476494"/>
    <w:rsid w:val="00476B5B"/>
    <w:rsid w:val="00476EEE"/>
    <w:rsid w:val="004772DC"/>
    <w:rsid w:val="00477B77"/>
    <w:rsid w:val="00477C8E"/>
    <w:rsid w:val="00477FA5"/>
    <w:rsid w:val="00477FF9"/>
    <w:rsid w:val="004803D7"/>
    <w:rsid w:val="00480874"/>
    <w:rsid w:val="00480EE5"/>
    <w:rsid w:val="00480F46"/>
    <w:rsid w:val="004813E5"/>
    <w:rsid w:val="0048180A"/>
    <w:rsid w:val="00481ACD"/>
    <w:rsid w:val="00481E5B"/>
    <w:rsid w:val="004821FE"/>
    <w:rsid w:val="004824A8"/>
    <w:rsid w:val="0048257A"/>
    <w:rsid w:val="004826E4"/>
    <w:rsid w:val="00482A9F"/>
    <w:rsid w:val="00482DFB"/>
    <w:rsid w:val="00482E4F"/>
    <w:rsid w:val="00482FF4"/>
    <w:rsid w:val="00483936"/>
    <w:rsid w:val="00483A7C"/>
    <w:rsid w:val="00483ECF"/>
    <w:rsid w:val="004843B1"/>
    <w:rsid w:val="00484652"/>
    <w:rsid w:val="004848E6"/>
    <w:rsid w:val="00484A96"/>
    <w:rsid w:val="00484EE5"/>
    <w:rsid w:val="0048506F"/>
    <w:rsid w:val="00485269"/>
    <w:rsid w:val="0048569F"/>
    <w:rsid w:val="00485764"/>
    <w:rsid w:val="0048590A"/>
    <w:rsid w:val="004862EE"/>
    <w:rsid w:val="00486348"/>
    <w:rsid w:val="00486724"/>
    <w:rsid w:val="00486A9F"/>
    <w:rsid w:val="00486CDF"/>
    <w:rsid w:val="00486EFE"/>
    <w:rsid w:val="004875E8"/>
    <w:rsid w:val="00487770"/>
    <w:rsid w:val="00487968"/>
    <w:rsid w:val="00487A49"/>
    <w:rsid w:val="00487B38"/>
    <w:rsid w:val="00487B4B"/>
    <w:rsid w:val="00487EF5"/>
    <w:rsid w:val="0049051A"/>
    <w:rsid w:val="004907F7"/>
    <w:rsid w:val="00491241"/>
    <w:rsid w:val="004913FE"/>
    <w:rsid w:val="004914D6"/>
    <w:rsid w:val="00491804"/>
    <w:rsid w:val="00491A38"/>
    <w:rsid w:val="00491A64"/>
    <w:rsid w:val="00491B74"/>
    <w:rsid w:val="00492274"/>
    <w:rsid w:val="004922BE"/>
    <w:rsid w:val="004924F3"/>
    <w:rsid w:val="00492706"/>
    <w:rsid w:val="004929DE"/>
    <w:rsid w:val="00492B01"/>
    <w:rsid w:val="00492F40"/>
    <w:rsid w:val="00493089"/>
    <w:rsid w:val="004934BE"/>
    <w:rsid w:val="004935E5"/>
    <w:rsid w:val="004936C7"/>
    <w:rsid w:val="00493707"/>
    <w:rsid w:val="004939D6"/>
    <w:rsid w:val="004939E7"/>
    <w:rsid w:val="004945B0"/>
    <w:rsid w:val="0049473B"/>
    <w:rsid w:val="00494CD8"/>
    <w:rsid w:val="00494CF4"/>
    <w:rsid w:val="004953FE"/>
    <w:rsid w:val="004954E2"/>
    <w:rsid w:val="004955ED"/>
    <w:rsid w:val="004956CE"/>
    <w:rsid w:val="00495862"/>
    <w:rsid w:val="00495B44"/>
    <w:rsid w:val="00495B9F"/>
    <w:rsid w:val="00495BC5"/>
    <w:rsid w:val="00495CF2"/>
    <w:rsid w:val="00495D1E"/>
    <w:rsid w:val="00495FD4"/>
    <w:rsid w:val="00496028"/>
    <w:rsid w:val="004960A0"/>
    <w:rsid w:val="004962CC"/>
    <w:rsid w:val="00496380"/>
    <w:rsid w:val="00496FED"/>
    <w:rsid w:val="004974DC"/>
    <w:rsid w:val="00497982"/>
    <w:rsid w:val="0049798C"/>
    <w:rsid w:val="00497BB9"/>
    <w:rsid w:val="00497C31"/>
    <w:rsid w:val="004A001A"/>
    <w:rsid w:val="004A02A8"/>
    <w:rsid w:val="004A1562"/>
    <w:rsid w:val="004A1C9F"/>
    <w:rsid w:val="004A1F1D"/>
    <w:rsid w:val="004A215C"/>
    <w:rsid w:val="004A2426"/>
    <w:rsid w:val="004A25B7"/>
    <w:rsid w:val="004A2B19"/>
    <w:rsid w:val="004A34BF"/>
    <w:rsid w:val="004A37F1"/>
    <w:rsid w:val="004A42E4"/>
    <w:rsid w:val="004A42EC"/>
    <w:rsid w:val="004A437D"/>
    <w:rsid w:val="004A467C"/>
    <w:rsid w:val="004A4820"/>
    <w:rsid w:val="004A4ACB"/>
    <w:rsid w:val="004A4D05"/>
    <w:rsid w:val="004A4D4D"/>
    <w:rsid w:val="004A5180"/>
    <w:rsid w:val="004A5276"/>
    <w:rsid w:val="004A554A"/>
    <w:rsid w:val="004A5733"/>
    <w:rsid w:val="004A607B"/>
    <w:rsid w:val="004A60AE"/>
    <w:rsid w:val="004A6722"/>
    <w:rsid w:val="004A6980"/>
    <w:rsid w:val="004A6C02"/>
    <w:rsid w:val="004A6CE8"/>
    <w:rsid w:val="004A6FC9"/>
    <w:rsid w:val="004A7534"/>
    <w:rsid w:val="004A757A"/>
    <w:rsid w:val="004A7872"/>
    <w:rsid w:val="004A7D39"/>
    <w:rsid w:val="004A7F61"/>
    <w:rsid w:val="004B02AD"/>
    <w:rsid w:val="004B0963"/>
    <w:rsid w:val="004B0B98"/>
    <w:rsid w:val="004B0BBD"/>
    <w:rsid w:val="004B0D5D"/>
    <w:rsid w:val="004B0F8D"/>
    <w:rsid w:val="004B0FB9"/>
    <w:rsid w:val="004B11A5"/>
    <w:rsid w:val="004B1471"/>
    <w:rsid w:val="004B1B3E"/>
    <w:rsid w:val="004B1F9E"/>
    <w:rsid w:val="004B20B8"/>
    <w:rsid w:val="004B2316"/>
    <w:rsid w:val="004B235E"/>
    <w:rsid w:val="004B26E2"/>
    <w:rsid w:val="004B2CD0"/>
    <w:rsid w:val="004B2D54"/>
    <w:rsid w:val="004B2D97"/>
    <w:rsid w:val="004B33FF"/>
    <w:rsid w:val="004B392F"/>
    <w:rsid w:val="004B4144"/>
    <w:rsid w:val="004B4236"/>
    <w:rsid w:val="004B44DC"/>
    <w:rsid w:val="004B44F7"/>
    <w:rsid w:val="004B48FC"/>
    <w:rsid w:val="004B4E10"/>
    <w:rsid w:val="004B5325"/>
    <w:rsid w:val="004B54A8"/>
    <w:rsid w:val="004B5B39"/>
    <w:rsid w:val="004B61D3"/>
    <w:rsid w:val="004B6313"/>
    <w:rsid w:val="004B6543"/>
    <w:rsid w:val="004B65C5"/>
    <w:rsid w:val="004B67E4"/>
    <w:rsid w:val="004B6E0A"/>
    <w:rsid w:val="004B6E8A"/>
    <w:rsid w:val="004B700D"/>
    <w:rsid w:val="004B7432"/>
    <w:rsid w:val="004B7779"/>
    <w:rsid w:val="004B791E"/>
    <w:rsid w:val="004B7D41"/>
    <w:rsid w:val="004C0123"/>
    <w:rsid w:val="004C02F0"/>
    <w:rsid w:val="004C030D"/>
    <w:rsid w:val="004C071A"/>
    <w:rsid w:val="004C09B0"/>
    <w:rsid w:val="004C12F6"/>
    <w:rsid w:val="004C18CB"/>
    <w:rsid w:val="004C1D3B"/>
    <w:rsid w:val="004C1E12"/>
    <w:rsid w:val="004C1F9C"/>
    <w:rsid w:val="004C2054"/>
    <w:rsid w:val="004C2209"/>
    <w:rsid w:val="004C22F0"/>
    <w:rsid w:val="004C23DC"/>
    <w:rsid w:val="004C27B4"/>
    <w:rsid w:val="004C2E1E"/>
    <w:rsid w:val="004C2E51"/>
    <w:rsid w:val="004C2F87"/>
    <w:rsid w:val="004C30A4"/>
    <w:rsid w:val="004C3C26"/>
    <w:rsid w:val="004C3C50"/>
    <w:rsid w:val="004C420B"/>
    <w:rsid w:val="004C4326"/>
    <w:rsid w:val="004C4418"/>
    <w:rsid w:val="004C47D4"/>
    <w:rsid w:val="004C501C"/>
    <w:rsid w:val="004C546F"/>
    <w:rsid w:val="004C567A"/>
    <w:rsid w:val="004C5704"/>
    <w:rsid w:val="004C58C3"/>
    <w:rsid w:val="004C5C52"/>
    <w:rsid w:val="004C5D48"/>
    <w:rsid w:val="004C5E09"/>
    <w:rsid w:val="004C5E3C"/>
    <w:rsid w:val="004C61B5"/>
    <w:rsid w:val="004C64D3"/>
    <w:rsid w:val="004C6523"/>
    <w:rsid w:val="004C66FF"/>
    <w:rsid w:val="004C6859"/>
    <w:rsid w:val="004C7008"/>
    <w:rsid w:val="004C724A"/>
    <w:rsid w:val="004C73AA"/>
    <w:rsid w:val="004C73B7"/>
    <w:rsid w:val="004C75AD"/>
    <w:rsid w:val="004C777F"/>
    <w:rsid w:val="004C7C19"/>
    <w:rsid w:val="004C7D66"/>
    <w:rsid w:val="004C7D77"/>
    <w:rsid w:val="004D0313"/>
    <w:rsid w:val="004D04DE"/>
    <w:rsid w:val="004D055C"/>
    <w:rsid w:val="004D05DB"/>
    <w:rsid w:val="004D07CB"/>
    <w:rsid w:val="004D0831"/>
    <w:rsid w:val="004D0F2E"/>
    <w:rsid w:val="004D1004"/>
    <w:rsid w:val="004D11DA"/>
    <w:rsid w:val="004D14A0"/>
    <w:rsid w:val="004D17A6"/>
    <w:rsid w:val="004D1B98"/>
    <w:rsid w:val="004D1C98"/>
    <w:rsid w:val="004D205C"/>
    <w:rsid w:val="004D229A"/>
    <w:rsid w:val="004D29C5"/>
    <w:rsid w:val="004D2A52"/>
    <w:rsid w:val="004D2B24"/>
    <w:rsid w:val="004D2C08"/>
    <w:rsid w:val="004D34FE"/>
    <w:rsid w:val="004D356A"/>
    <w:rsid w:val="004D3FC3"/>
    <w:rsid w:val="004D488F"/>
    <w:rsid w:val="004D49C1"/>
    <w:rsid w:val="004D4A8A"/>
    <w:rsid w:val="004D4EFA"/>
    <w:rsid w:val="004D4F3A"/>
    <w:rsid w:val="004D6217"/>
    <w:rsid w:val="004D6338"/>
    <w:rsid w:val="004D6518"/>
    <w:rsid w:val="004D686D"/>
    <w:rsid w:val="004D6A82"/>
    <w:rsid w:val="004D6BDD"/>
    <w:rsid w:val="004D6BE0"/>
    <w:rsid w:val="004D7223"/>
    <w:rsid w:val="004D73BD"/>
    <w:rsid w:val="004D756A"/>
    <w:rsid w:val="004D7710"/>
    <w:rsid w:val="004D78A0"/>
    <w:rsid w:val="004D79DD"/>
    <w:rsid w:val="004D7A25"/>
    <w:rsid w:val="004D7B24"/>
    <w:rsid w:val="004D7B3D"/>
    <w:rsid w:val="004D7ECB"/>
    <w:rsid w:val="004D7F65"/>
    <w:rsid w:val="004E0497"/>
    <w:rsid w:val="004E085A"/>
    <w:rsid w:val="004E0D3F"/>
    <w:rsid w:val="004E11E9"/>
    <w:rsid w:val="004E135B"/>
    <w:rsid w:val="004E13C1"/>
    <w:rsid w:val="004E15E1"/>
    <w:rsid w:val="004E18E1"/>
    <w:rsid w:val="004E1BB2"/>
    <w:rsid w:val="004E1DD5"/>
    <w:rsid w:val="004E1EEA"/>
    <w:rsid w:val="004E2607"/>
    <w:rsid w:val="004E2D97"/>
    <w:rsid w:val="004E30DA"/>
    <w:rsid w:val="004E38C4"/>
    <w:rsid w:val="004E3C9D"/>
    <w:rsid w:val="004E3DE7"/>
    <w:rsid w:val="004E3FD7"/>
    <w:rsid w:val="004E42BC"/>
    <w:rsid w:val="004E45B1"/>
    <w:rsid w:val="004E46F8"/>
    <w:rsid w:val="004E4870"/>
    <w:rsid w:val="004E4883"/>
    <w:rsid w:val="004E4AE9"/>
    <w:rsid w:val="004E4B58"/>
    <w:rsid w:val="004E54F0"/>
    <w:rsid w:val="004E5A24"/>
    <w:rsid w:val="004E5CCD"/>
    <w:rsid w:val="004E61E6"/>
    <w:rsid w:val="004E64FD"/>
    <w:rsid w:val="004E6694"/>
    <w:rsid w:val="004E6A00"/>
    <w:rsid w:val="004E6C0F"/>
    <w:rsid w:val="004E700C"/>
    <w:rsid w:val="004E77E7"/>
    <w:rsid w:val="004F0AD6"/>
    <w:rsid w:val="004F0CE2"/>
    <w:rsid w:val="004F0D20"/>
    <w:rsid w:val="004F0F14"/>
    <w:rsid w:val="004F0F68"/>
    <w:rsid w:val="004F11A4"/>
    <w:rsid w:val="004F13D6"/>
    <w:rsid w:val="004F18BB"/>
    <w:rsid w:val="004F1C6C"/>
    <w:rsid w:val="004F1F78"/>
    <w:rsid w:val="004F23DC"/>
    <w:rsid w:val="004F25E4"/>
    <w:rsid w:val="004F2730"/>
    <w:rsid w:val="004F29C1"/>
    <w:rsid w:val="004F33BC"/>
    <w:rsid w:val="004F3C08"/>
    <w:rsid w:val="004F3F05"/>
    <w:rsid w:val="004F4508"/>
    <w:rsid w:val="004F45D0"/>
    <w:rsid w:val="004F476B"/>
    <w:rsid w:val="004F4A2E"/>
    <w:rsid w:val="004F4C80"/>
    <w:rsid w:val="004F4F02"/>
    <w:rsid w:val="004F508E"/>
    <w:rsid w:val="004F5400"/>
    <w:rsid w:val="004F5432"/>
    <w:rsid w:val="004F55E2"/>
    <w:rsid w:val="004F56F9"/>
    <w:rsid w:val="004F56FA"/>
    <w:rsid w:val="004F5882"/>
    <w:rsid w:val="004F5B8A"/>
    <w:rsid w:val="004F5BF0"/>
    <w:rsid w:val="004F5CB5"/>
    <w:rsid w:val="004F5ED5"/>
    <w:rsid w:val="004F5FF2"/>
    <w:rsid w:val="004F6440"/>
    <w:rsid w:val="004F6A56"/>
    <w:rsid w:val="004F6AD4"/>
    <w:rsid w:val="004F6D3D"/>
    <w:rsid w:val="004F6E4B"/>
    <w:rsid w:val="004F74B3"/>
    <w:rsid w:val="004F7CCF"/>
    <w:rsid w:val="004F7D58"/>
    <w:rsid w:val="004F7F47"/>
    <w:rsid w:val="005000BD"/>
    <w:rsid w:val="00500178"/>
    <w:rsid w:val="00500562"/>
    <w:rsid w:val="005007A2"/>
    <w:rsid w:val="00500888"/>
    <w:rsid w:val="00500D3A"/>
    <w:rsid w:val="00501177"/>
    <w:rsid w:val="0050173A"/>
    <w:rsid w:val="0050173B"/>
    <w:rsid w:val="00501B1B"/>
    <w:rsid w:val="005021E7"/>
    <w:rsid w:val="00502860"/>
    <w:rsid w:val="005029F5"/>
    <w:rsid w:val="00502C71"/>
    <w:rsid w:val="0050325D"/>
    <w:rsid w:val="005036A0"/>
    <w:rsid w:val="005037FC"/>
    <w:rsid w:val="0050389F"/>
    <w:rsid w:val="005039B6"/>
    <w:rsid w:val="00503B75"/>
    <w:rsid w:val="00503FE7"/>
    <w:rsid w:val="0050438B"/>
    <w:rsid w:val="00504C25"/>
    <w:rsid w:val="00504C89"/>
    <w:rsid w:val="00505570"/>
    <w:rsid w:val="00505A8D"/>
    <w:rsid w:val="005060DD"/>
    <w:rsid w:val="00506137"/>
    <w:rsid w:val="0050625D"/>
    <w:rsid w:val="00506339"/>
    <w:rsid w:val="00506425"/>
    <w:rsid w:val="00506538"/>
    <w:rsid w:val="0050653B"/>
    <w:rsid w:val="00506F2F"/>
    <w:rsid w:val="0050748E"/>
    <w:rsid w:val="00507722"/>
    <w:rsid w:val="0050772C"/>
    <w:rsid w:val="005105B3"/>
    <w:rsid w:val="0051077E"/>
    <w:rsid w:val="005107C2"/>
    <w:rsid w:val="005108FA"/>
    <w:rsid w:val="00510939"/>
    <w:rsid w:val="00510FD6"/>
    <w:rsid w:val="00511291"/>
    <w:rsid w:val="005113F9"/>
    <w:rsid w:val="0051146F"/>
    <w:rsid w:val="005118D2"/>
    <w:rsid w:val="00511C47"/>
    <w:rsid w:val="00511C8F"/>
    <w:rsid w:val="00511F03"/>
    <w:rsid w:val="0051227F"/>
    <w:rsid w:val="00512700"/>
    <w:rsid w:val="005127A9"/>
    <w:rsid w:val="00512889"/>
    <w:rsid w:val="00512D64"/>
    <w:rsid w:val="00512E7B"/>
    <w:rsid w:val="005131E7"/>
    <w:rsid w:val="005135A6"/>
    <w:rsid w:val="005135B8"/>
    <w:rsid w:val="0051363F"/>
    <w:rsid w:val="005138EB"/>
    <w:rsid w:val="00513901"/>
    <w:rsid w:val="00513BE2"/>
    <w:rsid w:val="00514068"/>
    <w:rsid w:val="005143F9"/>
    <w:rsid w:val="00514674"/>
    <w:rsid w:val="0051482B"/>
    <w:rsid w:val="00514C0D"/>
    <w:rsid w:val="00514FAC"/>
    <w:rsid w:val="00515998"/>
    <w:rsid w:val="00515D4E"/>
    <w:rsid w:val="0051635B"/>
    <w:rsid w:val="00516425"/>
    <w:rsid w:val="00516D71"/>
    <w:rsid w:val="00516D79"/>
    <w:rsid w:val="0051705F"/>
    <w:rsid w:val="005179A4"/>
    <w:rsid w:val="00517DDC"/>
    <w:rsid w:val="00520130"/>
    <w:rsid w:val="0052027E"/>
    <w:rsid w:val="00520559"/>
    <w:rsid w:val="005207BE"/>
    <w:rsid w:val="005208F2"/>
    <w:rsid w:val="00521902"/>
    <w:rsid w:val="00522392"/>
    <w:rsid w:val="00522447"/>
    <w:rsid w:val="0052251A"/>
    <w:rsid w:val="00522609"/>
    <w:rsid w:val="005227BC"/>
    <w:rsid w:val="00522D0F"/>
    <w:rsid w:val="00522E25"/>
    <w:rsid w:val="00522E66"/>
    <w:rsid w:val="00522E83"/>
    <w:rsid w:val="00523116"/>
    <w:rsid w:val="005231EF"/>
    <w:rsid w:val="00523223"/>
    <w:rsid w:val="0052325B"/>
    <w:rsid w:val="005235FC"/>
    <w:rsid w:val="00523745"/>
    <w:rsid w:val="00523B5E"/>
    <w:rsid w:val="00523C54"/>
    <w:rsid w:val="00523E09"/>
    <w:rsid w:val="00523FB2"/>
    <w:rsid w:val="00524046"/>
    <w:rsid w:val="00524056"/>
    <w:rsid w:val="005240EB"/>
    <w:rsid w:val="005243C3"/>
    <w:rsid w:val="005247AA"/>
    <w:rsid w:val="005248DA"/>
    <w:rsid w:val="00524C99"/>
    <w:rsid w:val="0052574E"/>
    <w:rsid w:val="00525759"/>
    <w:rsid w:val="00525DE9"/>
    <w:rsid w:val="00525EA8"/>
    <w:rsid w:val="005264D7"/>
    <w:rsid w:val="00526531"/>
    <w:rsid w:val="00526C33"/>
    <w:rsid w:val="00527164"/>
    <w:rsid w:val="0052735E"/>
    <w:rsid w:val="0052747F"/>
    <w:rsid w:val="0052755B"/>
    <w:rsid w:val="0052789C"/>
    <w:rsid w:val="00527915"/>
    <w:rsid w:val="0053035E"/>
    <w:rsid w:val="005305E1"/>
    <w:rsid w:val="005307C0"/>
    <w:rsid w:val="00530B13"/>
    <w:rsid w:val="00530D0A"/>
    <w:rsid w:val="00530E71"/>
    <w:rsid w:val="005311E9"/>
    <w:rsid w:val="00531352"/>
    <w:rsid w:val="005313BF"/>
    <w:rsid w:val="0053149A"/>
    <w:rsid w:val="005314C3"/>
    <w:rsid w:val="00532083"/>
    <w:rsid w:val="0053247D"/>
    <w:rsid w:val="00532491"/>
    <w:rsid w:val="00532711"/>
    <w:rsid w:val="00532A07"/>
    <w:rsid w:val="00532D0E"/>
    <w:rsid w:val="00532D92"/>
    <w:rsid w:val="00532DE3"/>
    <w:rsid w:val="00532DF9"/>
    <w:rsid w:val="00532EBD"/>
    <w:rsid w:val="00533024"/>
    <w:rsid w:val="00533574"/>
    <w:rsid w:val="005336B4"/>
    <w:rsid w:val="00533827"/>
    <w:rsid w:val="005338E6"/>
    <w:rsid w:val="00534017"/>
    <w:rsid w:val="0053411F"/>
    <w:rsid w:val="0053413C"/>
    <w:rsid w:val="00534258"/>
    <w:rsid w:val="00534539"/>
    <w:rsid w:val="00534713"/>
    <w:rsid w:val="00534896"/>
    <w:rsid w:val="0053489E"/>
    <w:rsid w:val="005348C4"/>
    <w:rsid w:val="00534A65"/>
    <w:rsid w:val="00534CFE"/>
    <w:rsid w:val="005350D7"/>
    <w:rsid w:val="0053545F"/>
    <w:rsid w:val="005354D4"/>
    <w:rsid w:val="00535695"/>
    <w:rsid w:val="00535E02"/>
    <w:rsid w:val="00535EE7"/>
    <w:rsid w:val="00535F89"/>
    <w:rsid w:val="0053638F"/>
    <w:rsid w:val="00536887"/>
    <w:rsid w:val="00536912"/>
    <w:rsid w:val="00537027"/>
    <w:rsid w:val="005370BB"/>
    <w:rsid w:val="005370D9"/>
    <w:rsid w:val="00537187"/>
    <w:rsid w:val="00537408"/>
    <w:rsid w:val="005375D7"/>
    <w:rsid w:val="00537986"/>
    <w:rsid w:val="00540382"/>
    <w:rsid w:val="00540EF8"/>
    <w:rsid w:val="005411BF"/>
    <w:rsid w:val="005415EA"/>
    <w:rsid w:val="005416B0"/>
    <w:rsid w:val="0054180C"/>
    <w:rsid w:val="00541939"/>
    <w:rsid w:val="00541B93"/>
    <w:rsid w:val="00541C23"/>
    <w:rsid w:val="00541D8E"/>
    <w:rsid w:val="00541E3D"/>
    <w:rsid w:val="00542611"/>
    <w:rsid w:val="00542827"/>
    <w:rsid w:val="00542A5A"/>
    <w:rsid w:val="00542F31"/>
    <w:rsid w:val="00542F37"/>
    <w:rsid w:val="00542FAE"/>
    <w:rsid w:val="00543093"/>
    <w:rsid w:val="005433A8"/>
    <w:rsid w:val="00543FF5"/>
    <w:rsid w:val="00544096"/>
    <w:rsid w:val="0054429D"/>
    <w:rsid w:val="0054440E"/>
    <w:rsid w:val="005446A5"/>
    <w:rsid w:val="00544C9D"/>
    <w:rsid w:val="00544E12"/>
    <w:rsid w:val="00545471"/>
    <w:rsid w:val="0054550E"/>
    <w:rsid w:val="005457BC"/>
    <w:rsid w:val="00545BE2"/>
    <w:rsid w:val="00545EAB"/>
    <w:rsid w:val="00545EE0"/>
    <w:rsid w:val="00545F0C"/>
    <w:rsid w:val="0054627C"/>
    <w:rsid w:val="005464B7"/>
    <w:rsid w:val="0054669D"/>
    <w:rsid w:val="00546D51"/>
    <w:rsid w:val="005470E6"/>
    <w:rsid w:val="0054715C"/>
    <w:rsid w:val="005477F5"/>
    <w:rsid w:val="00547818"/>
    <w:rsid w:val="00550064"/>
    <w:rsid w:val="00550678"/>
    <w:rsid w:val="0055093A"/>
    <w:rsid w:val="00550972"/>
    <w:rsid w:val="00550D55"/>
    <w:rsid w:val="00550FE3"/>
    <w:rsid w:val="0055103B"/>
    <w:rsid w:val="005513CD"/>
    <w:rsid w:val="0055148E"/>
    <w:rsid w:val="005515B8"/>
    <w:rsid w:val="0055188C"/>
    <w:rsid w:val="00551D7B"/>
    <w:rsid w:val="005521C6"/>
    <w:rsid w:val="0055225B"/>
    <w:rsid w:val="005525A0"/>
    <w:rsid w:val="0055276B"/>
    <w:rsid w:val="00552936"/>
    <w:rsid w:val="00552A03"/>
    <w:rsid w:val="00552E00"/>
    <w:rsid w:val="00552E02"/>
    <w:rsid w:val="00553115"/>
    <w:rsid w:val="0055311B"/>
    <w:rsid w:val="0055348C"/>
    <w:rsid w:val="0055391B"/>
    <w:rsid w:val="00553C5A"/>
    <w:rsid w:val="00553F18"/>
    <w:rsid w:val="00553F7C"/>
    <w:rsid w:val="00554EE3"/>
    <w:rsid w:val="005551BB"/>
    <w:rsid w:val="00555A28"/>
    <w:rsid w:val="00555F8F"/>
    <w:rsid w:val="00556115"/>
    <w:rsid w:val="00556D72"/>
    <w:rsid w:val="00557139"/>
    <w:rsid w:val="00557409"/>
    <w:rsid w:val="00557550"/>
    <w:rsid w:val="00557C66"/>
    <w:rsid w:val="00557D88"/>
    <w:rsid w:val="00560318"/>
    <w:rsid w:val="00560A16"/>
    <w:rsid w:val="00560FEF"/>
    <w:rsid w:val="005610F8"/>
    <w:rsid w:val="005618DE"/>
    <w:rsid w:val="0056196F"/>
    <w:rsid w:val="0056199B"/>
    <w:rsid w:val="0056299A"/>
    <w:rsid w:val="00562C02"/>
    <w:rsid w:val="00562F64"/>
    <w:rsid w:val="00563167"/>
    <w:rsid w:val="00563995"/>
    <w:rsid w:val="00563D45"/>
    <w:rsid w:val="00563DBD"/>
    <w:rsid w:val="005644DE"/>
    <w:rsid w:val="005647A5"/>
    <w:rsid w:val="0056484C"/>
    <w:rsid w:val="00564D31"/>
    <w:rsid w:val="00565031"/>
    <w:rsid w:val="005653E5"/>
    <w:rsid w:val="00565CEB"/>
    <w:rsid w:val="005666D1"/>
    <w:rsid w:val="005666E6"/>
    <w:rsid w:val="00566C19"/>
    <w:rsid w:val="00566E59"/>
    <w:rsid w:val="005673C2"/>
    <w:rsid w:val="0056759F"/>
    <w:rsid w:val="00567723"/>
    <w:rsid w:val="00567743"/>
    <w:rsid w:val="00567AC2"/>
    <w:rsid w:val="005700B0"/>
    <w:rsid w:val="005704BB"/>
    <w:rsid w:val="005705EB"/>
    <w:rsid w:val="00570646"/>
    <w:rsid w:val="0057091A"/>
    <w:rsid w:val="00570CBD"/>
    <w:rsid w:val="00571046"/>
    <w:rsid w:val="00571061"/>
    <w:rsid w:val="00571E10"/>
    <w:rsid w:val="00571EA6"/>
    <w:rsid w:val="005726BC"/>
    <w:rsid w:val="005726D6"/>
    <w:rsid w:val="005727C6"/>
    <w:rsid w:val="0057286D"/>
    <w:rsid w:val="0057299F"/>
    <w:rsid w:val="00572C1F"/>
    <w:rsid w:val="00572D51"/>
    <w:rsid w:val="00572E87"/>
    <w:rsid w:val="00573125"/>
    <w:rsid w:val="0057360B"/>
    <w:rsid w:val="00573679"/>
    <w:rsid w:val="005737DC"/>
    <w:rsid w:val="0057413A"/>
    <w:rsid w:val="0057468B"/>
    <w:rsid w:val="005747DC"/>
    <w:rsid w:val="00574E4D"/>
    <w:rsid w:val="005757EF"/>
    <w:rsid w:val="00575872"/>
    <w:rsid w:val="0057623F"/>
    <w:rsid w:val="00576703"/>
    <w:rsid w:val="0057677D"/>
    <w:rsid w:val="00576C3A"/>
    <w:rsid w:val="00577485"/>
    <w:rsid w:val="005779D3"/>
    <w:rsid w:val="00577AA5"/>
    <w:rsid w:val="005802AC"/>
    <w:rsid w:val="00580557"/>
    <w:rsid w:val="005806DA"/>
    <w:rsid w:val="005807B2"/>
    <w:rsid w:val="00580C57"/>
    <w:rsid w:val="00581419"/>
    <w:rsid w:val="00581487"/>
    <w:rsid w:val="0058165F"/>
    <w:rsid w:val="00581C42"/>
    <w:rsid w:val="00581D1C"/>
    <w:rsid w:val="00581EC5"/>
    <w:rsid w:val="005823E9"/>
    <w:rsid w:val="00582489"/>
    <w:rsid w:val="00582620"/>
    <w:rsid w:val="005826CC"/>
    <w:rsid w:val="00582A9B"/>
    <w:rsid w:val="00582C4B"/>
    <w:rsid w:val="00583290"/>
    <w:rsid w:val="00583296"/>
    <w:rsid w:val="005832E3"/>
    <w:rsid w:val="005834F9"/>
    <w:rsid w:val="00583AA2"/>
    <w:rsid w:val="00583CA8"/>
    <w:rsid w:val="005845E4"/>
    <w:rsid w:val="00584713"/>
    <w:rsid w:val="005847D0"/>
    <w:rsid w:val="005847FB"/>
    <w:rsid w:val="0058484A"/>
    <w:rsid w:val="00585048"/>
    <w:rsid w:val="005851DD"/>
    <w:rsid w:val="00585461"/>
    <w:rsid w:val="00585603"/>
    <w:rsid w:val="00585640"/>
    <w:rsid w:val="00585B3F"/>
    <w:rsid w:val="00585B5F"/>
    <w:rsid w:val="00585E74"/>
    <w:rsid w:val="0058648A"/>
    <w:rsid w:val="00586514"/>
    <w:rsid w:val="0058658D"/>
    <w:rsid w:val="00586814"/>
    <w:rsid w:val="00586A17"/>
    <w:rsid w:val="00586BAC"/>
    <w:rsid w:val="00586C59"/>
    <w:rsid w:val="00586E87"/>
    <w:rsid w:val="005871A1"/>
    <w:rsid w:val="005872C9"/>
    <w:rsid w:val="005873B5"/>
    <w:rsid w:val="005874DF"/>
    <w:rsid w:val="005876D1"/>
    <w:rsid w:val="00587809"/>
    <w:rsid w:val="00587857"/>
    <w:rsid w:val="005878E6"/>
    <w:rsid w:val="00587B77"/>
    <w:rsid w:val="005907D3"/>
    <w:rsid w:val="00590918"/>
    <w:rsid w:val="00590C1B"/>
    <w:rsid w:val="00590EF8"/>
    <w:rsid w:val="00590F50"/>
    <w:rsid w:val="0059197E"/>
    <w:rsid w:val="00591CD9"/>
    <w:rsid w:val="00591D39"/>
    <w:rsid w:val="00591DF3"/>
    <w:rsid w:val="00592005"/>
    <w:rsid w:val="00592289"/>
    <w:rsid w:val="0059234F"/>
    <w:rsid w:val="005925C2"/>
    <w:rsid w:val="00592635"/>
    <w:rsid w:val="00592BEE"/>
    <w:rsid w:val="00592DA2"/>
    <w:rsid w:val="00593846"/>
    <w:rsid w:val="0059397C"/>
    <w:rsid w:val="00594539"/>
    <w:rsid w:val="005947F5"/>
    <w:rsid w:val="00594A0A"/>
    <w:rsid w:val="00594B56"/>
    <w:rsid w:val="00594FDF"/>
    <w:rsid w:val="0059541E"/>
    <w:rsid w:val="0059596A"/>
    <w:rsid w:val="00595A13"/>
    <w:rsid w:val="00595CCB"/>
    <w:rsid w:val="00595EFC"/>
    <w:rsid w:val="00595F50"/>
    <w:rsid w:val="00596B06"/>
    <w:rsid w:val="00596F14"/>
    <w:rsid w:val="005971F0"/>
    <w:rsid w:val="00597CE9"/>
    <w:rsid w:val="00597F3B"/>
    <w:rsid w:val="005A00F5"/>
    <w:rsid w:val="005A01BD"/>
    <w:rsid w:val="005A088E"/>
    <w:rsid w:val="005A0944"/>
    <w:rsid w:val="005A10F7"/>
    <w:rsid w:val="005A14F4"/>
    <w:rsid w:val="005A1525"/>
    <w:rsid w:val="005A1CD5"/>
    <w:rsid w:val="005A1D40"/>
    <w:rsid w:val="005A2DC6"/>
    <w:rsid w:val="005A3758"/>
    <w:rsid w:val="005A3779"/>
    <w:rsid w:val="005A3B43"/>
    <w:rsid w:val="005A3DD1"/>
    <w:rsid w:val="005A3E2D"/>
    <w:rsid w:val="005A3EDC"/>
    <w:rsid w:val="005A3FE2"/>
    <w:rsid w:val="005A44A1"/>
    <w:rsid w:val="005A4E06"/>
    <w:rsid w:val="005A4F43"/>
    <w:rsid w:val="005A54E7"/>
    <w:rsid w:val="005A5B94"/>
    <w:rsid w:val="005A5C00"/>
    <w:rsid w:val="005A5F95"/>
    <w:rsid w:val="005A61EB"/>
    <w:rsid w:val="005A6412"/>
    <w:rsid w:val="005A663B"/>
    <w:rsid w:val="005A6A64"/>
    <w:rsid w:val="005A6DCD"/>
    <w:rsid w:val="005A71B6"/>
    <w:rsid w:val="005A72CC"/>
    <w:rsid w:val="005A7785"/>
    <w:rsid w:val="005A79EB"/>
    <w:rsid w:val="005B07F4"/>
    <w:rsid w:val="005B0DE5"/>
    <w:rsid w:val="005B0FC3"/>
    <w:rsid w:val="005B1440"/>
    <w:rsid w:val="005B159E"/>
    <w:rsid w:val="005B16F4"/>
    <w:rsid w:val="005B1A7C"/>
    <w:rsid w:val="005B1F40"/>
    <w:rsid w:val="005B23FF"/>
    <w:rsid w:val="005B24F9"/>
    <w:rsid w:val="005B27FA"/>
    <w:rsid w:val="005B2A25"/>
    <w:rsid w:val="005B30E4"/>
    <w:rsid w:val="005B30E7"/>
    <w:rsid w:val="005B362D"/>
    <w:rsid w:val="005B3DE9"/>
    <w:rsid w:val="005B40C1"/>
    <w:rsid w:val="005B4158"/>
    <w:rsid w:val="005B43EE"/>
    <w:rsid w:val="005B4850"/>
    <w:rsid w:val="005B4887"/>
    <w:rsid w:val="005B4B12"/>
    <w:rsid w:val="005B57B4"/>
    <w:rsid w:val="005B58DB"/>
    <w:rsid w:val="005B5A08"/>
    <w:rsid w:val="005B5EF9"/>
    <w:rsid w:val="005B5F45"/>
    <w:rsid w:val="005B702C"/>
    <w:rsid w:val="005B713D"/>
    <w:rsid w:val="005B72CA"/>
    <w:rsid w:val="005B72E5"/>
    <w:rsid w:val="005B7559"/>
    <w:rsid w:val="005B77AC"/>
    <w:rsid w:val="005C020B"/>
    <w:rsid w:val="005C0219"/>
    <w:rsid w:val="005C0564"/>
    <w:rsid w:val="005C0AA6"/>
    <w:rsid w:val="005C1370"/>
    <w:rsid w:val="005C2256"/>
    <w:rsid w:val="005C23E9"/>
    <w:rsid w:val="005C251B"/>
    <w:rsid w:val="005C2705"/>
    <w:rsid w:val="005C2C67"/>
    <w:rsid w:val="005C2EBE"/>
    <w:rsid w:val="005C30BF"/>
    <w:rsid w:val="005C3209"/>
    <w:rsid w:val="005C39D3"/>
    <w:rsid w:val="005C3A63"/>
    <w:rsid w:val="005C3A9D"/>
    <w:rsid w:val="005C3C7E"/>
    <w:rsid w:val="005C40E1"/>
    <w:rsid w:val="005C40F5"/>
    <w:rsid w:val="005C4127"/>
    <w:rsid w:val="005C4830"/>
    <w:rsid w:val="005C5019"/>
    <w:rsid w:val="005C53F5"/>
    <w:rsid w:val="005C5465"/>
    <w:rsid w:val="005C5876"/>
    <w:rsid w:val="005C5A56"/>
    <w:rsid w:val="005C5B17"/>
    <w:rsid w:val="005C6D69"/>
    <w:rsid w:val="005C6EF8"/>
    <w:rsid w:val="005C7830"/>
    <w:rsid w:val="005C79D6"/>
    <w:rsid w:val="005C7CF0"/>
    <w:rsid w:val="005C7D60"/>
    <w:rsid w:val="005C7FF3"/>
    <w:rsid w:val="005D016F"/>
    <w:rsid w:val="005D0226"/>
    <w:rsid w:val="005D0459"/>
    <w:rsid w:val="005D05F1"/>
    <w:rsid w:val="005D07E1"/>
    <w:rsid w:val="005D0F49"/>
    <w:rsid w:val="005D13B9"/>
    <w:rsid w:val="005D13E8"/>
    <w:rsid w:val="005D1E78"/>
    <w:rsid w:val="005D20E6"/>
    <w:rsid w:val="005D2467"/>
    <w:rsid w:val="005D24BF"/>
    <w:rsid w:val="005D2A22"/>
    <w:rsid w:val="005D3352"/>
    <w:rsid w:val="005D3C77"/>
    <w:rsid w:val="005D3D65"/>
    <w:rsid w:val="005D4149"/>
    <w:rsid w:val="005D42D5"/>
    <w:rsid w:val="005D4435"/>
    <w:rsid w:val="005D4477"/>
    <w:rsid w:val="005D47B2"/>
    <w:rsid w:val="005D4B70"/>
    <w:rsid w:val="005D4DF1"/>
    <w:rsid w:val="005D4E7F"/>
    <w:rsid w:val="005D5027"/>
    <w:rsid w:val="005D57FF"/>
    <w:rsid w:val="005D5AE7"/>
    <w:rsid w:val="005D5B9D"/>
    <w:rsid w:val="005D5E27"/>
    <w:rsid w:val="005D6142"/>
    <w:rsid w:val="005D6307"/>
    <w:rsid w:val="005D6473"/>
    <w:rsid w:val="005D655A"/>
    <w:rsid w:val="005D65F3"/>
    <w:rsid w:val="005D69C8"/>
    <w:rsid w:val="005D69D3"/>
    <w:rsid w:val="005D6BE5"/>
    <w:rsid w:val="005D6C90"/>
    <w:rsid w:val="005D7060"/>
    <w:rsid w:val="005D7A43"/>
    <w:rsid w:val="005D7A5F"/>
    <w:rsid w:val="005D7EBE"/>
    <w:rsid w:val="005E0A3B"/>
    <w:rsid w:val="005E0B3B"/>
    <w:rsid w:val="005E0DC4"/>
    <w:rsid w:val="005E0FA3"/>
    <w:rsid w:val="005E110F"/>
    <w:rsid w:val="005E1253"/>
    <w:rsid w:val="005E1DA6"/>
    <w:rsid w:val="005E2125"/>
    <w:rsid w:val="005E2B76"/>
    <w:rsid w:val="005E310E"/>
    <w:rsid w:val="005E3188"/>
    <w:rsid w:val="005E38F3"/>
    <w:rsid w:val="005E3AFB"/>
    <w:rsid w:val="005E3B2D"/>
    <w:rsid w:val="005E3DC8"/>
    <w:rsid w:val="005E4A90"/>
    <w:rsid w:val="005E4F0B"/>
    <w:rsid w:val="005E5472"/>
    <w:rsid w:val="005E580B"/>
    <w:rsid w:val="005E58C7"/>
    <w:rsid w:val="005E5DE9"/>
    <w:rsid w:val="005E617A"/>
    <w:rsid w:val="005E65A0"/>
    <w:rsid w:val="005E65D3"/>
    <w:rsid w:val="005E6875"/>
    <w:rsid w:val="005E6A3B"/>
    <w:rsid w:val="005E73B1"/>
    <w:rsid w:val="005E74E8"/>
    <w:rsid w:val="005E7D27"/>
    <w:rsid w:val="005F0114"/>
    <w:rsid w:val="005F03E3"/>
    <w:rsid w:val="005F0611"/>
    <w:rsid w:val="005F06BD"/>
    <w:rsid w:val="005F0A9E"/>
    <w:rsid w:val="005F0AD4"/>
    <w:rsid w:val="005F0BAD"/>
    <w:rsid w:val="005F1233"/>
    <w:rsid w:val="005F12F0"/>
    <w:rsid w:val="005F1410"/>
    <w:rsid w:val="005F161F"/>
    <w:rsid w:val="005F2472"/>
    <w:rsid w:val="005F2AE1"/>
    <w:rsid w:val="005F2C2B"/>
    <w:rsid w:val="005F2E8D"/>
    <w:rsid w:val="005F319F"/>
    <w:rsid w:val="005F329B"/>
    <w:rsid w:val="005F395C"/>
    <w:rsid w:val="005F3BA3"/>
    <w:rsid w:val="005F3C91"/>
    <w:rsid w:val="005F3DC3"/>
    <w:rsid w:val="005F3E6F"/>
    <w:rsid w:val="005F4225"/>
    <w:rsid w:val="005F4568"/>
    <w:rsid w:val="005F45A8"/>
    <w:rsid w:val="005F4AE1"/>
    <w:rsid w:val="005F4D5B"/>
    <w:rsid w:val="005F50A1"/>
    <w:rsid w:val="005F50D2"/>
    <w:rsid w:val="005F5455"/>
    <w:rsid w:val="005F5B43"/>
    <w:rsid w:val="005F5D65"/>
    <w:rsid w:val="005F6104"/>
    <w:rsid w:val="005F6BDE"/>
    <w:rsid w:val="005F6ED0"/>
    <w:rsid w:val="005F72B8"/>
    <w:rsid w:val="005F7493"/>
    <w:rsid w:val="005F7526"/>
    <w:rsid w:val="005F7C5F"/>
    <w:rsid w:val="005F7CFD"/>
    <w:rsid w:val="006001B4"/>
    <w:rsid w:val="0060074C"/>
    <w:rsid w:val="00600849"/>
    <w:rsid w:val="00600DFE"/>
    <w:rsid w:val="00601289"/>
    <w:rsid w:val="0060155F"/>
    <w:rsid w:val="006016E5"/>
    <w:rsid w:val="00601840"/>
    <w:rsid w:val="00602098"/>
    <w:rsid w:val="00602662"/>
    <w:rsid w:val="00602722"/>
    <w:rsid w:val="0060290F"/>
    <w:rsid w:val="0060295C"/>
    <w:rsid w:val="00602A6E"/>
    <w:rsid w:val="00602E5F"/>
    <w:rsid w:val="00604081"/>
    <w:rsid w:val="0060422A"/>
    <w:rsid w:val="006042E8"/>
    <w:rsid w:val="006045AE"/>
    <w:rsid w:val="0060471D"/>
    <w:rsid w:val="0060475F"/>
    <w:rsid w:val="00604BD2"/>
    <w:rsid w:val="00604D33"/>
    <w:rsid w:val="00604FFD"/>
    <w:rsid w:val="00605188"/>
    <w:rsid w:val="0060519C"/>
    <w:rsid w:val="00605502"/>
    <w:rsid w:val="006059EE"/>
    <w:rsid w:val="00605AC7"/>
    <w:rsid w:val="00605C1F"/>
    <w:rsid w:val="00605DE6"/>
    <w:rsid w:val="00605FB0"/>
    <w:rsid w:val="0060635B"/>
    <w:rsid w:val="006064DA"/>
    <w:rsid w:val="0060650D"/>
    <w:rsid w:val="0060652F"/>
    <w:rsid w:val="006066EC"/>
    <w:rsid w:val="00606C0D"/>
    <w:rsid w:val="0060771B"/>
    <w:rsid w:val="006077CC"/>
    <w:rsid w:val="006078D3"/>
    <w:rsid w:val="00607E1D"/>
    <w:rsid w:val="00610582"/>
    <w:rsid w:val="00610787"/>
    <w:rsid w:val="00610AE2"/>
    <w:rsid w:val="00610D1B"/>
    <w:rsid w:val="00611147"/>
    <w:rsid w:val="0061119E"/>
    <w:rsid w:val="006111F9"/>
    <w:rsid w:val="006112AE"/>
    <w:rsid w:val="00611536"/>
    <w:rsid w:val="00611AC2"/>
    <w:rsid w:val="00611B7E"/>
    <w:rsid w:val="00611DB1"/>
    <w:rsid w:val="00611FA5"/>
    <w:rsid w:val="0061250B"/>
    <w:rsid w:val="00612C44"/>
    <w:rsid w:val="00613338"/>
    <w:rsid w:val="00613353"/>
    <w:rsid w:val="00613629"/>
    <w:rsid w:val="006136B2"/>
    <w:rsid w:val="00613A1C"/>
    <w:rsid w:val="00614499"/>
    <w:rsid w:val="00614568"/>
    <w:rsid w:val="00614798"/>
    <w:rsid w:val="006148E5"/>
    <w:rsid w:val="00614952"/>
    <w:rsid w:val="00614CCE"/>
    <w:rsid w:val="00614D9E"/>
    <w:rsid w:val="00615777"/>
    <w:rsid w:val="006157C3"/>
    <w:rsid w:val="00615F50"/>
    <w:rsid w:val="006163EA"/>
    <w:rsid w:val="00616A53"/>
    <w:rsid w:val="00616C6C"/>
    <w:rsid w:val="00616D8F"/>
    <w:rsid w:val="00616E12"/>
    <w:rsid w:val="00616E83"/>
    <w:rsid w:val="00616F05"/>
    <w:rsid w:val="00616F2A"/>
    <w:rsid w:val="00617360"/>
    <w:rsid w:val="006173BB"/>
    <w:rsid w:val="00617710"/>
    <w:rsid w:val="0061771A"/>
    <w:rsid w:val="00620158"/>
    <w:rsid w:val="006202D8"/>
    <w:rsid w:val="0062033C"/>
    <w:rsid w:val="006204F8"/>
    <w:rsid w:val="006205FB"/>
    <w:rsid w:val="00620857"/>
    <w:rsid w:val="006208BD"/>
    <w:rsid w:val="00620C0A"/>
    <w:rsid w:val="00620F0D"/>
    <w:rsid w:val="006214A0"/>
    <w:rsid w:val="006214A7"/>
    <w:rsid w:val="0062157D"/>
    <w:rsid w:val="00621D55"/>
    <w:rsid w:val="00621EFA"/>
    <w:rsid w:val="00622446"/>
    <w:rsid w:val="00622786"/>
    <w:rsid w:val="00622DE0"/>
    <w:rsid w:val="00622E6F"/>
    <w:rsid w:val="006231F3"/>
    <w:rsid w:val="00623691"/>
    <w:rsid w:val="00623737"/>
    <w:rsid w:val="00623800"/>
    <w:rsid w:val="00623812"/>
    <w:rsid w:val="00623898"/>
    <w:rsid w:val="00623984"/>
    <w:rsid w:val="00623A0B"/>
    <w:rsid w:val="00623C69"/>
    <w:rsid w:val="00624070"/>
    <w:rsid w:val="00624165"/>
    <w:rsid w:val="006241A3"/>
    <w:rsid w:val="006241AC"/>
    <w:rsid w:val="006245DC"/>
    <w:rsid w:val="00624B40"/>
    <w:rsid w:val="00624E9F"/>
    <w:rsid w:val="006250A6"/>
    <w:rsid w:val="0062514F"/>
    <w:rsid w:val="00625477"/>
    <w:rsid w:val="0062586C"/>
    <w:rsid w:val="00625A06"/>
    <w:rsid w:val="00625C85"/>
    <w:rsid w:val="00625C8F"/>
    <w:rsid w:val="006261C4"/>
    <w:rsid w:val="0062651A"/>
    <w:rsid w:val="00626804"/>
    <w:rsid w:val="00626BF7"/>
    <w:rsid w:val="00626CC6"/>
    <w:rsid w:val="00627D08"/>
    <w:rsid w:val="00630317"/>
    <w:rsid w:val="00630503"/>
    <w:rsid w:val="006308B8"/>
    <w:rsid w:val="00630A9D"/>
    <w:rsid w:val="00630AC4"/>
    <w:rsid w:val="006313EB"/>
    <w:rsid w:val="006316A6"/>
    <w:rsid w:val="00631875"/>
    <w:rsid w:val="00631AA7"/>
    <w:rsid w:val="00632316"/>
    <w:rsid w:val="006324E9"/>
    <w:rsid w:val="0063272C"/>
    <w:rsid w:val="00632B40"/>
    <w:rsid w:val="00632B4C"/>
    <w:rsid w:val="00632B67"/>
    <w:rsid w:val="00633097"/>
    <w:rsid w:val="00633436"/>
    <w:rsid w:val="006337A8"/>
    <w:rsid w:val="00633974"/>
    <w:rsid w:val="00633D12"/>
    <w:rsid w:val="00633D61"/>
    <w:rsid w:val="006347D7"/>
    <w:rsid w:val="006348CC"/>
    <w:rsid w:val="00634B1F"/>
    <w:rsid w:val="00634C61"/>
    <w:rsid w:val="00634F42"/>
    <w:rsid w:val="00634FAB"/>
    <w:rsid w:val="0063527D"/>
    <w:rsid w:val="00635440"/>
    <w:rsid w:val="00635890"/>
    <w:rsid w:val="006359C2"/>
    <w:rsid w:val="00635B54"/>
    <w:rsid w:val="00635FF3"/>
    <w:rsid w:val="0063649A"/>
    <w:rsid w:val="00636B69"/>
    <w:rsid w:val="006375A8"/>
    <w:rsid w:val="0063772A"/>
    <w:rsid w:val="0063781E"/>
    <w:rsid w:val="00637E30"/>
    <w:rsid w:val="00637EF9"/>
    <w:rsid w:val="00640930"/>
    <w:rsid w:val="00640A3B"/>
    <w:rsid w:val="0064108A"/>
    <w:rsid w:val="006414BF"/>
    <w:rsid w:val="006416CB"/>
    <w:rsid w:val="0064196C"/>
    <w:rsid w:val="00641AA6"/>
    <w:rsid w:val="00641E89"/>
    <w:rsid w:val="00641F4F"/>
    <w:rsid w:val="00641FD8"/>
    <w:rsid w:val="006422A0"/>
    <w:rsid w:val="0064253F"/>
    <w:rsid w:val="006427D2"/>
    <w:rsid w:val="006427F7"/>
    <w:rsid w:val="00642B6A"/>
    <w:rsid w:val="00642CC0"/>
    <w:rsid w:val="00643179"/>
    <w:rsid w:val="006432C3"/>
    <w:rsid w:val="0064366A"/>
    <w:rsid w:val="006437D6"/>
    <w:rsid w:val="00643B9D"/>
    <w:rsid w:val="00643FF6"/>
    <w:rsid w:val="00644063"/>
    <w:rsid w:val="006445F0"/>
    <w:rsid w:val="006446A3"/>
    <w:rsid w:val="00644BC1"/>
    <w:rsid w:val="00644CE3"/>
    <w:rsid w:val="00644FA0"/>
    <w:rsid w:val="006453FB"/>
    <w:rsid w:val="00645423"/>
    <w:rsid w:val="00645524"/>
    <w:rsid w:val="0064570C"/>
    <w:rsid w:val="0064574E"/>
    <w:rsid w:val="006457D1"/>
    <w:rsid w:val="00646098"/>
    <w:rsid w:val="00646372"/>
    <w:rsid w:val="00646603"/>
    <w:rsid w:val="006466B7"/>
    <w:rsid w:val="00646933"/>
    <w:rsid w:val="00646F70"/>
    <w:rsid w:val="00647310"/>
    <w:rsid w:val="00647631"/>
    <w:rsid w:val="006478B0"/>
    <w:rsid w:val="006501A6"/>
    <w:rsid w:val="006504C3"/>
    <w:rsid w:val="006506BF"/>
    <w:rsid w:val="006507A9"/>
    <w:rsid w:val="00650805"/>
    <w:rsid w:val="00650DB3"/>
    <w:rsid w:val="00650EF7"/>
    <w:rsid w:val="0065126F"/>
    <w:rsid w:val="006514AE"/>
    <w:rsid w:val="006515C6"/>
    <w:rsid w:val="00651D88"/>
    <w:rsid w:val="00651E8A"/>
    <w:rsid w:val="00651F7F"/>
    <w:rsid w:val="00651FF7"/>
    <w:rsid w:val="00652A8A"/>
    <w:rsid w:val="00652E63"/>
    <w:rsid w:val="0065305F"/>
    <w:rsid w:val="006531CE"/>
    <w:rsid w:val="00653396"/>
    <w:rsid w:val="00653451"/>
    <w:rsid w:val="00653A37"/>
    <w:rsid w:val="006540F8"/>
    <w:rsid w:val="00654735"/>
    <w:rsid w:val="0065477F"/>
    <w:rsid w:val="00654F7A"/>
    <w:rsid w:val="0065529B"/>
    <w:rsid w:val="0065574F"/>
    <w:rsid w:val="00655D66"/>
    <w:rsid w:val="00655F87"/>
    <w:rsid w:val="00656019"/>
    <w:rsid w:val="006568D1"/>
    <w:rsid w:val="00656916"/>
    <w:rsid w:val="0065694D"/>
    <w:rsid w:val="00656C2B"/>
    <w:rsid w:val="006572D5"/>
    <w:rsid w:val="0065760E"/>
    <w:rsid w:val="00657633"/>
    <w:rsid w:val="0065793C"/>
    <w:rsid w:val="00657D22"/>
    <w:rsid w:val="00657DA7"/>
    <w:rsid w:val="006602E8"/>
    <w:rsid w:val="00660AE9"/>
    <w:rsid w:val="00660EBF"/>
    <w:rsid w:val="00661847"/>
    <w:rsid w:val="0066196B"/>
    <w:rsid w:val="00661C6C"/>
    <w:rsid w:val="0066214E"/>
    <w:rsid w:val="006621B3"/>
    <w:rsid w:val="006623C5"/>
    <w:rsid w:val="0066250B"/>
    <w:rsid w:val="00662990"/>
    <w:rsid w:val="00662A36"/>
    <w:rsid w:val="00662C69"/>
    <w:rsid w:val="00663250"/>
    <w:rsid w:val="006634A4"/>
    <w:rsid w:val="0066369A"/>
    <w:rsid w:val="00663DFA"/>
    <w:rsid w:val="00664368"/>
    <w:rsid w:val="00664499"/>
    <w:rsid w:val="006647F6"/>
    <w:rsid w:val="00664C72"/>
    <w:rsid w:val="00664E3D"/>
    <w:rsid w:val="00664FE9"/>
    <w:rsid w:val="00665009"/>
    <w:rsid w:val="006651C7"/>
    <w:rsid w:val="006653BF"/>
    <w:rsid w:val="006655F5"/>
    <w:rsid w:val="006658AB"/>
    <w:rsid w:val="00665CE5"/>
    <w:rsid w:val="00665DB1"/>
    <w:rsid w:val="00665F50"/>
    <w:rsid w:val="0066628B"/>
    <w:rsid w:val="00666545"/>
    <w:rsid w:val="006669E9"/>
    <w:rsid w:val="00666A83"/>
    <w:rsid w:val="00666B0C"/>
    <w:rsid w:val="00666D32"/>
    <w:rsid w:val="00666DD6"/>
    <w:rsid w:val="00667025"/>
    <w:rsid w:val="0066706B"/>
    <w:rsid w:val="006670A1"/>
    <w:rsid w:val="006673B6"/>
    <w:rsid w:val="00667503"/>
    <w:rsid w:val="0066783D"/>
    <w:rsid w:val="006679D1"/>
    <w:rsid w:val="00670002"/>
    <w:rsid w:val="006703BD"/>
    <w:rsid w:val="00670518"/>
    <w:rsid w:val="0067056A"/>
    <w:rsid w:val="0067087C"/>
    <w:rsid w:val="0067090D"/>
    <w:rsid w:val="00670C4F"/>
    <w:rsid w:val="00670D7E"/>
    <w:rsid w:val="006710B3"/>
    <w:rsid w:val="0067139A"/>
    <w:rsid w:val="006717BD"/>
    <w:rsid w:val="0067183C"/>
    <w:rsid w:val="0067202C"/>
    <w:rsid w:val="00672112"/>
    <w:rsid w:val="0067217D"/>
    <w:rsid w:val="00672697"/>
    <w:rsid w:val="00672B8E"/>
    <w:rsid w:val="00672FED"/>
    <w:rsid w:val="0067323F"/>
    <w:rsid w:val="00673296"/>
    <w:rsid w:val="00673494"/>
    <w:rsid w:val="006736A0"/>
    <w:rsid w:val="0067373C"/>
    <w:rsid w:val="00673BF0"/>
    <w:rsid w:val="00673CDE"/>
    <w:rsid w:val="00673D9B"/>
    <w:rsid w:val="00673ECC"/>
    <w:rsid w:val="00674286"/>
    <w:rsid w:val="006744CA"/>
    <w:rsid w:val="006746CE"/>
    <w:rsid w:val="006747A0"/>
    <w:rsid w:val="006753DD"/>
    <w:rsid w:val="00675674"/>
    <w:rsid w:val="00675C99"/>
    <w:rsid w:val="00675EEF"/>
    <w:rsid w:val="00675F94"/>
    <w:rsid w:val="006761B8"/>
    <w:rsid w:val="0067660A"/>
    <w:rsid w:val="0067695C"/>
    <w:rsid w:val="00676A23"/>
    <w:rsid w:val="00676A31"/>
    <w:rsid w:val="00677123"/>
    <w:rsid w:val="00677141"/>
    <w:rsid w:val="00677150"/>
    <w:rsid w:val="006771BB"/>
    <w:rsid w:val="0067772C"/>
    <w:rsid w:val="00677995"/>
    <w:rsid w:val="00677AD9"/>
    <w:rsid w:val="00677B0C"/>
    <w:rsid w:val="00677B0D"/>
    <w:rsid w:val="00677F5F"/>
    <w:rsid w:val="00680386"/>
    <w:rsid w:val="00680A09"/>
    <w:rsid w:val="00680C5C"/>
    <w:rsid w:val="00680C85"/>
    <w:rsid w:val="00680F75"/>
    <w:rsid w:val="006811D2"/>
    <w:rsid w:val="00681460"/>
    <w:rsid w:val="006814A9"/>
    <w:rsid w:val="006818C6"/>
    <w:rsid w:val="00681D01"/>
    <w:rsid w:val="00682097"/>
    <w:rsid w:val="0068232C"/>
    <w:rsid w:val="00682427"/>
    <w:rsid w:val="006824CA"/>
    <w:rsid w:val="006824CE"/>
    <w:rsid w:val="0068259B"/>
    <w:rsid w:val="00682AED"/>
    <w:rsid w:val="00682B19"/>
    <w:rsid w:val="00682C44"/>
    <w:rsid w:val="00682E0F"/>
    <w:rsid w:val="00682EE8"/>
    <w:rsid w:val="006832CC"/>
    <w:rsid w:val="006834C8"/>
    <w:rsid w:val="006836D2"/>
    <w:rsid w:val="0068388F"/>
    <w:rsid w:val="00683E92"/>
    <w:rsid w:val="006843E0"/>
    <w:rsid w:val="00684845"/>
    <w:rsid w:val="006849DB"/>
    <w:rsid w:val="006856B5"/>
    <w:rsid w:val="00685AA8"/>
    <w:rsid w:val="00685C66"/>
    <w:rsid w:val="00685D5F"/>
    <w:rsid w:val="00685E09"/>
    <w:rsid w:val="00686049"/>
    <w:rsid w:val="00686164"/>
    <w:rsid w:val="0068624E"/>
    <w:rsid w:val="00686D16"/>
    <w:rsid w:val="00686DF5"/>
    <w:rsid w:val="006872E5"/>
    <w:rsid w:val="006878FF"/>
    <w:rsid w:val="00687D31"/>
    <w:rsid w:val="00687D59"/>
    <w:rsid w:val="0069026E"/>
    <w:rsid w:val="00690372"/>
    <w:rsid w:val="00690AA8"/>
    <w:rsid w:val="00690ADC"/>
    <w:rsid w:val="00690B0F"/>
    <w:rsid w:val="00690C51"/>
    <w:rsid w:val="00690E79"/>
    <w:rsid w:val="00690F8F"/>
    <w:rsid w:val="006914D3"/>
    <w:rsid w:val="00691671"/>
    <w:rsid w:val="00691795"/>
    <w:rsid w:val="00691F9D"/>
    <w:rsid w:val="0069200A"/>
    <w:rsid w:val="0069224B"/>
    <w:rsid w:val="006923E4"/>
    <w:rsid w:val="00692459"/>
    <w:rsid w:val="00692A50"/>
    <w:rsid w:val="00692CAF"/>
    <w:rsid w:val="00692D12"/>
    <w:rsid w:val="006936AA"/>
    <w:rsid w:val="006936D6"/>
    <w:rsid w:val="0069381D"/>
    <w:rsid w:val="00693865"/>
    <w:rsid w:val="006938B6"/>
    <w:rsid w:val="00693D8C"/>
    <w:rsid w:val="00694125"/>
    <w:rsid w:val="006944B9"/>
    <w:rsid w:val="006947CF"/>
    <w:rsid w:val="0069489D"/>
    <w:rsid w:val="00694D9C"/>
    <w:rsid w:val="00694F82"/>
    <w:rsid w:val="0069529A"/>
    <w:rsid w:val="0069546D"/>
    <w:rsid w:val="0069562C"/>
    <w:rsid w:val="0069588D"/>
    <w:rsid w:val="00695C99"/>
    <w:rsid w:val="0069627D"/>
    <w:rsid w:val="00696694"/>
    <w:rsid w:val="006971DF"/>
    <w:rsid w:val="00697735"/>
    <w:rsid w:val="006A01F6"/>
    <w:rsid w:val="006A0263"/>
    <w:rsid w:val="006A04D3"/>
    <w:rsid w:val="006A05ED"/>
    <w:rsid w:val="006A0AA6"/>
    <w:rsid w:val="006A12F3"/>
    <w:rsid w:val="006A1B95"/>
    <w:rsid w:val="006A2716"/>
    <w:rsid w:val="006A2732"/>
    <w:rsid w:val="006A282A"/>
    <w:rsid w:val="006A2C5E"/>
    <w:rsid w:val="006A2C65"/>
    <w:rsid w:val="006A3241"/>
    <w:rsid w:val="006A33A4"/>
    <w:rsid w:val="006A33C7"/>
    <w:rsid w:val="006A3754"/>
    <w:rsid w:val="006A3AEE"/>
    <w:rsid w:val="006A4688"/>
    <w:rsid w:val="006A51A0"/>
    <w:rsid w:val="006A5463"/>
    <w:rsid w:val="006A5734"/>
    <w:rsid w:val="006A5893"/>
    <w:rsid w:val="006A65D8"/>
    <w:rsid w:val="006A674B"/>
    <w:rsid w:val="006A67CC"/>
    <w:rsid w:val="006A6F6A"/>
    <w:rsid w:val="006A7116"/>
    <w:rsid w:val="006A717D"/>
    <w:rsid w:val="006A7200"/>
    <w:rsid w:val="006A722B"/>
    <w:rsid w:val="006A72ED"/>
    <w:rsid w:val="006A74CD"/>
    <w:rsid w:val="006A7C11"/>
    <w:rsid w:val="006A7E08"/>
    <w:rsid w:val="006B061E"/>
    <w:rsid w:val="006B0678"/>
    <w:rsid w:val="006B0700"/>
    <w:rsid w:val="006B0905"/>
    <w:rsid w:val="006B0D6C"/>
    <w:rsid w:val="006B101B"/>
    <w:rsid w:val="006B173F"/>
    <w:rsid w:val="006B1B8B"/>
    <w:rsid w:val="006B1C5E"/>
    <w:rsid w:val="006B1C5F"/>
    <w:rsid w:val="006B1E07"/>
    <w:rsid w:val="006B234C"/>
    <w:rsid w:val="006B237E"/>
    <w:rsid w:val="006B3B37"/>
    <w:rsid w:val="006B3B3C"/>
    <w:rsid w:val="006B40CC"/>
    <w:rsid w:val="006B4230"/>
    <w:rsid w:val="006B4660"/>
    <w:rsid w:val="006B46BB"/>
    <w:rsid w:val="006B4715"/>
    <w:rsid w:val="006B4858"/>
    <w:rsid w:val="006B4EB2"/>
    <w:rsid w:val="006B547C"/>
    <w:rsid w:val="006B57C7"/>
    <w:rsid w:val="006B5918"/>
    <w:rsid w:val="006B5E15"/>
    <w:rsid w:val="006B6153"/>
    <w:rsid w:val="006B625F"/>
    <w:rsid w:val="006B645F"/>
    <w:rsid w:val="006B6781"/>
    <w:rsid w:val="006B69E3"/>
    <w:rsid w:val="006B6D98"/>
    <w:rsid w:val="006B702D"/>
    <w:rsid w:val="006B708F"/>
    <w:rsid w:val="006B7259"/>
    <w:rsid w:val="006B76F4"/>
    <w:rsid w:val="006B7C9F"/>
    <w:rsid w:val="006B7CBF"/>
    <w:rsid w:val="006C0179"/>
    <w:rsid w:val="006C0243"/>
    <w:rsid w:val="006C0280"/>
    <w:rsid w:val="006C02DC"/>
    <w:rsid w:val="006C06E5"/>
    <w:rsid w:val="006C0784"/>
    <w:rsid w:val="006C1275"/>
    <w:rsid w:val="006C12BD"/>
    <w:rsid w:val="006C13C5"/>
    <w:rsid w:val="006C22C4"/>
    <w:rsid w:val="006C26E5"/>
    <w:rsid w:val="006C32D4"/>
    <w:rsid w:val="006C36FB"/>
    <w:rsid w:val="006C37CC"/>
    <w:rsid w:val="006C37D1"/>
    <w:rsid w:val="006C3F3A"/>
    <w:rsid w:val="006C405D"/>
    <w:rsid w:val="006C44D6"/>
    <w:rsid w:val="006C4A8A"/>
    <w:rsid w:val="006C5C00"/>
    <w:rsid w:val="006C5F09"/>
    <w:rsid w:val="006C60FC"/>
    <w:rsid w:val="006C61C9"/>
    <w:rsid w:val="006C6308"/>
    <w:rsid w:val="006C660D"/>
    <w:rsid w:val="006C67C9"/>
    <w:rsid w:val="006C685C"/>
    <w:rsid w:val="006C68B6"/>
    <w:rsid w:val="006C6C28"/>
    <w:rsid w:val="006C70B8"/>
    <w:rsid w:val="006C70E9"/>
    <w:rsid w:val="006C74F8"/>
    <w:rsid w:val="006C781F"/>
    <w:rsid w:val="006C7867"/>
    <w:rsid w:val="006C7B70"/>
    <w:rsid w:val="006C7F04"/>
    <w:rsid w:val="006D02BA"/>
    <w:rsid w:val="006D057E"/>
    <w:rsid w:val="006D0717"/>
    <w:rsid w:val="006D08B3"/>
    <w:rsid w:val="006D0C16"/>
    <w:rsid w:val="006D0E6B"/>
    <w:rsid w:val="006D0EB6"/>
    <w:rsid w:val="006D0FF6"/>
    <w:rsid w:val="006D104D"/>
    <w:rsid w:val="006D13E0"/>
    <w:rsid w:val="006D1AB7"/>
    <w:rsid w:val="006D212F"/>
    <w:rsid w:val="006D2200"/>
    <w:rsid w:val="006D24AE"/>
    <w:rsid w:val="006D275E"/>
    <w:rsid w:val="006D2E85"/>
    <w:rsid w:val="006D3133"/>
    <w:rsid w:val="006D3266"/>
    <w:rsid w:val="006D379E"/>
    <w:rsid w:val="006D39F5"/>
    <w:rsid w:val="006D3B19"/>
    <w:rsid w:val="006D3C69"/>
    <w:rsid w:val="006D4009"/>
    <w:rsid w:val="006D414C"/>
    <w:rsid w:val="006D4332"/>
    <w:rsid w:val="006D4385"/>
    <w:rsid w:val="006D484D"/>
    <w:rsid w:val="006D5100"/>
    <w:rsid w:val="006D53D7"/>
    <w:rsid w:val="006D5C1F"/>
    <w:rsid w:val="006D5D87"/>
    <w:rsid w:val="006D6291"/>
    <w:rsid w:val="006D6585"/>
    <w:rsid w:val="006D65E2"/>
    <w:rsid w:val="006D6671"/>
    <w:rsid w:val="006D6EE0"/>
    <w:rsid w:val="006D6EF8"/>
    <w:rsid w:val="006D6F97"/>
    <w:rsid w:val="006D70B4"/>
    <w:rsid w:val="006D712A"/>
    <w:rsid w:val="006D722F"/>
    <w:rsid w:val="006D7615"/>
    <w:rsid w:val="006D78B9"/>
    <w:rsid w:val="006D797A"/>
    <w:rsid w:val="006D7995"/>
    <w:rsid w:val="006D7DA0"/>
    <w:rsid w:val="006D7EDC"/>
    <w:rsid w:val="006D7F90"/>
    <w:rsid w:val="006E111D"/>
    <w:rsid w:val="006E12B7"/>
    <w:rsid w:val="006E1431"/>
    <w:rsid w:val="006E154F"/>
    <w:rsid w:val="006E1848"/>
    <w:rsid w:val="006E1A14"/>
    <w:rsid w:val="006E1AEA"/>
    <w:rsid w:val="006E1FB7"/>
    <w:rsid w:val="006E225B"/>
    <w:rsid w:val="006E285E"/>
    <w:rsid w:val="006E2D03"/>
    <w:rsid w:val="006E2F5C"/>
    <w:rsid w:val="006E3185"/>
    <w:rsid w:val="006E3955"/>
    <w:rsid w:val="006E3A12"/>
    <w:rsid w:val="006E41D6"/>
    <w:rsid w:val="006E45AA"/>
    <w:rsid w:val="006E48B7"/>
    <w:rsid w:val="006E4A9C"/>
    <w:rsid w:val="006E4D79"/>
    <w:rsid w:val="006E4DEF"/>
    <w:rsid w:val="006E4E0A"/>
    <w:rsid w:val="006E4E3D"/>
    <w:rsid w:val="006E59AB"/>
    <w:rsid w:val="006E5B32"/>
    <w:rsid w:val="006E6393"/>
    <w:rsid w:val="006E63EF"/>
    <w:rsid w:val="006E65E2"/>
    <w:rsid w:val="006E683E"/>
    <w:rsid w:val="006E69DB"/>
    <w:rsid w:val="006E6D4D"/>
    <w:rsid w:val="006E7054"/>
    <w:rsid w:val="006E705C"/>
    <w:rsid w:val="006E7062"/>
    <w:rsid w:val="006E7531"/>
    <w:rsid w:val="006E758E"/>
    <w:rsid w:val="006E75BB"/>
    <w:rsid w:val="006E78A8"/>
    <w:rsid w:val="006E7ACF"/>
    <w:rsid w:val="006E7CCE"/>
    <w:rsid w:val="006E7ECD"/>
    <w:rsid w:val="006E7F83"/>
    <w:rsid w:val="006F010A"/>
    <w:rsid w:val="006F04F3"/>
    <w:rsid w:val="006F0983"/>
    <w:rsid w:val="006F0AC2"/>
    <w:rsid w:val="006F121B"/>
    <w:rsid w:val="006F1433"/>
    <w:rsid w:val="006F1569"/>
    <w:rsid w:val="006F1FC9"/>
    <w:rsid w:val="006F235D"/>
    <w:rsid w:val="006F2580"/>
    <w:rsid w:val="006F298A"/>
    <w:rsid w:val="006F2B0E"/>
    <w:rsid w:val="006F2CD4"/>
    <w:rsid w:val="006F31D3"/>
    <w:rsid w:val="006F3425"/>
    <w:rsid w:val="006F43C7"/>
    <w:rsid w:val="006F4602"/>
    <w:rsid w:val="006F48D4"/>
    <w:rsid w:val="006F4AF9"/>
    <w:rsid w:val="006F4B93"/>
    <w:rsid w:val="006F4DE5"/>
    <w:rsid w:val="006F609E"/>
    <w:rsid w:val="006F63EA"/>
    <w:rsid w:val="006F69CE"/>
    <w:rsid w:val="006F6B4C"/>
    <w:rsid w:val="006F6C18"/>
    <w:rsid w:val="006F71C7"/>
    <w:rsid w:val="006F758C"/>
    <w:rsid w:val="006F76A2"/>
    <w:rsid w:val="006F7DD0"/>
    <w:rsid w:val="00700117"/>
    <w:rsid w:val="0070014E"/>
    <w:rsid w:val="00700647"/>
    <w:rsid w:val="00700B67"/>
    <w:rsid w:val="00700C1E"/>
    <w:rsid w:val="00700F48"/>
    <w:rsid w:val="00701144"/>
    <w:rsid w:val="00701381"/>
    <w:rsid w:val="007013C6"/>
    <w:rsid w:val="00701B13"/>
    <w:rsid w:val="00701B7B"/>
    <w:rsid w:val="00701B95"/>
    <w:rsid w:val="0070238C"/>
    <w:rsid w:val="0070251E"/>
    <w:rsid w:val="00702D4C"/>
    <w:rsid w:val="00702D5F"/>
    <w:rsid w:val="00702DF0"/>
    <w:rsid w:val="007030E2"/>
    <w:rsid w:val="0070352A"/>
    <w:rsid w:val="00703725"/>
    <w:rsid w:val="007037A6"/>
    <w:rsid w:val="00703D15"/>
    <w:rsid w:val="00703F91"/>
    <w:rsid w:val="00703FC5"/>
    <w:rsid w:val="007046CB"/>
    <w:rsid w:val="0070479C"/>
    <w:rsid w:val="00704806"/>
    <w:rsid w:val="00704AD0"/>
    <w:rsid w:val="00704D22"/>
    <w:rsid w:val="00704DB3"/>
    <w:rsid w:val="00704F85"/>
    <w:rsid w:val="007050A0"/>
    <w:rsid w:val="007050E1"/>
    <w:rsid w:val="0070528B"/>
    <w:rsid w:val="007055ED"/>
    <w:rsid w:val="007058F0"/>
    <w:rsid w:val="00705D59"/>
    <w:rsid w:val="00706595"/>
    <w:rsid w:val="00706919"/>
    <w:rsid w:val="00706CAF"/>
    <w:rsid w:val="00706D97"/>
    <w:rsid w:val="00707375"/>
    <w:rsid w:val="00707887"/>
    <w:rsid w:val="007078E1"/>
    <w:rsid w:val="00707E8F"/>
    <w:rsid w:val="0071089B"/>
    <w:rsid w:val="00710C63"/>
    <w:rsid w:val="00710D4A"/>
    <w:rsid w:val="00710E35"/>
    <w:rsid w:val="00711B4A"/>
    <w:rsid w:val="00711EAE"/>
    <w:rsid w:val="00711ED1"/>
    <w:rsid w:val="007126F8"/>
    <w:rsid w:val="00712CC0"/>
    <w:rsid w:val="00712DA1"/>
    <w:rsid w:val="007132DC"/>
    <w:rsid w:val="00713895"/>
    <w:rsid w:val="00713A80"/>
    <w:rsid w:val="00713AF9"/>
    <w:rsid w:val="00713C07"/>
    <w:rsid w:val="007143E1"/>
    <w:rsid w:val="00714455"/>
    <w:rsid w:val="007144C8"/>
    <w:rsid w:val="0071490E"/>
    <w:rsid w:val="007150B3"/>
    <w:rsid w:val="007150EE"/>
    <w:rsid w:val="00716278"/>
    <w:rsid w:val="00716334"/>
    <w:rsid w:val="00716936"/>
    <w:rsid w:val="00716C09"/>
    <w:rsid w:val="007170D9"/>
    <w:rsid w:val="007171F1"/>
    <w:rsid w:val="0071737E"/>
    <w:rsid w:val="007174FE"/>
    <w:rsid w:val="007177DC"/>
    <w:rsid w:val="00717820"/>
    <w:rsid w:val="00717C59"/>
    <w:rsid w:val="00717E0D"/>
    <w:rsid w:val="00720142"/>
    <w:rsid w:val="007206E0"/>
    <w:rsid w:val="00720833"/>
    <w:rsid w:val="00720EB9"/>
    <w:rsid w:val="007211CC"/>
    <w:rsid w:val="0072123C"/>
    <w:rsid w:val="007212BC"/>
    <w:rsid w:val="007212C7"/>
    <w:rsid w:val="00721A05"/>
    <w:rsid w:val="00721C32"/>
    <w:rsid w:val="00721ED0"/>
    <w:rsid w:val="007220C1"/>
    <w:rsid w:val="00722204"/>
    <w:rsid w:val="00722397"/>
    <w:rsid w:val="0072272B"/>
    <w:rsid w:val="0072293B"/>
    <w:rsid w:val="00722C03"/>
    <w:rsid w:val="00722CA9"/>
    <w:rsid w:val="00722F8F"/>
    <w:rsid w:val="0072318D"/>
    <w:rsid w:val="0072325A"/>
    <w:rsid w:val="00723728"/>
    <w:rsid w:val="00723A27"/>
    <w:rsid w:val="007241BA"/>
    <w:rsid w:val="00724255"/>
    <w:rsid w:val="007245B6"/>
    <w:rsid w:val="00724A2B"/>
    <w:rsid w:val="00724BA3"/>
    <w:rsid w:val="00725148"/>
    <w:rsid w:val="00725602"/>
    <w:rsid w:val="00725749"/>
    <w:rsid w:val="00725812"/>
    <w:rsid w:val="00725B4D"/>
    <w:rsid w:val="00725BE5"/>
    <w:rsid w:val="00726197"/>
    <w:rsid w:val="00726319"/>
    <w:rsid w:val="00726330"/>
    <w:rsid w:val="00726520"/>
    <w:rsid w:val="00726F12"/>
    <w:rsid w:val="0072737A"/>
    <w:rsid w:val="007273A7"/>
    <w:rsid w:val="00727547"/>
    <w:rsid w:val="007276B5"/>
    <w:rsid w:val="00727770"/>
    <w:rsid w:val="00727C55"/>
    <w:rsid w:val="00730047"/>
    <w:rsid w:val="007304B9"/>
    <w:rsid w:val="007306B6"/>
    <w:rsid w:val="007307E9"/>
    <w:rsid w:val="00730858"/>
    <w:rsid w:val="00730900"/>
    <w:rsid w:val="00730A20"/>
    <w:rsid w:val="00731225"/>
    <w:rsid w:val="007313FF"/>
    <w:rsid w:val="00731A07"/>
    <w:rsid w:val="00732B24"/>
    <w:rsid w:val="00732E7E"/>
    <w:rsid w:val="00733355"/>
    <w:rsid w:val="007337A7"/>
    <w:rsid w:val="00733BB9"/>
    <w:rsid w:val="00733ED5"/>
    <w:rsid w:val="00734603"/>
    <w:rsid w:val="00734CCB"/>
    <w:rsid w:val="00734CE8"/>
    <w:rsid w:val="00734D56"/>
    <w:rsid w:val="007352C1"/>
    <w:rsid w:val="007353F6"/>
    <w:rsid w:val="00735613"/>
    <w:rsid w:val="007357AB"/>
    <w:rsid w:val="007358D9"/>
    <w:rsid w:val="00735B66"/>
    <w:rsid w:val="0073631A"/>
    <w:rsid w:val="0073645E"/>
    <w:rsid w:val="0073682E"/>
    <w:rsid w:val="007377BD"/>
    <w:rsid w:val="007379B2"/>
    <w:rsid w:val="00737CD8"/>
    <w:rsid w:val="00737E6C"/>
    <w:rsid w:val="00737F87"/>
    <w:rsid w:val="0074007A"/>
    <w:rsid w:val="00740295"/>
    <w:rsid w:val="007404AD"/>
    <w:rsid w:val="00740756"/>
    <w:rsid w:val="0074083F"/>
    <w:rsid w:val="00740895"/>
    <w:rsid w:val="00740D9C"/>
    <w:rsid w:val="0074169E"/>
    <w:rsid w:val="0074198D"/>
    <w:rsid w:val="00741B71"/>
    <w:rsid w:val="00741B91"/>
    <w:rsid w:val="00741E9E"/>
    <w:rsid w:val="00742414"/>
    <w:rsid w:val="007425AA"/>
    <w:rsid w:val="007425AE"/>
    <w:rsid w:val="007425DE"/>
    <w:rsid w:val="0074260D"/>
    <w:rsid w:val="00742697"/>
    <w:rsid w:val="00742892"/>
    <w:rsid w:val="007429D8"/>
    <w:rsid w:val="00742B4E"/>
    <w:rsid w:val="00742BC2"/>
    <w:rsid w:val="00742E48"/>
    <w:rsid w:val="00743246"/>
    <w:rsid w:val="0074342E"/>
    <w:rsid w:val="00743814"/>
    <w:rsid w:val="007438B8"/>
    <w:rsid w:val="007438F2"/>
    <w:rsid w:val="00743A56"/>
    <w:rsid w:val="00743AF6"/>
    <w:rsid w:val="00743FAD"/>
    <w:rsid w:val="007440FE"/>
    <w:rsid w:val="0074426A"/>
    <w:rsid w:val="00744350"/>
    <w:rsid w:val="007443E1"/>
    <w:rsid w:val="007447E0"/>
    <w:rsid w:val="00744C86"/>
    <w:rsid w:val="00744F0E"/>
    <w:rsid w:val="007457D2"/>
    <w:rsid w:val="00745847"/>
    <w:rsid w:val="00745BB8"/>
    <w:rsid w:val="00745DA6"/>
    <w:rsid w:val="00745EF3"/>
    <w:rsid w:val="0074674C"/>
    <w:rsid w:val="00746984"/>
    <w:rsid w:val="00746C56"/>
    <w:rsid w:val="0074731A"/>
    <w:rsid w:val="00747520"/>
    <w:rsid w:val="007479BB"/>
    <w:rsid w:val="00747D29"/>
    <w:rsid w:val="00747D6D"/>
    <w:rsid w:val="0075007B"/>
    <w:rsid w:val="007501BD"/>
    <w:rsid w:val="007505B2"/>
    <w:rsid w:val="00750649"/>
    <w:rsid w:val="00750EF5"/>
    <w:rsid w:val="0075128D"/>
    <w:rsid w:val="007514D6"/>
    <w:rsid w:val="00751A4D"/>
    <w:rsid w:val="00751DC2"/>
    <w:rsid w:val="00751F23"/>
    <w:rsid w:val="00752529"/>
    <w:rsid w:val="0075254F"/>
    <w:rsid w:val="00752599"/>
    <w:rsid w:val="00752DEC"/>
    <w:rsid w:val="0075324B"/>
    <w:rsid w:val="00754364"/>
    <w:rsid w:val="007543EE"/>
    <w:rsid w:val="0075453E"/>
    <w:rsid w:val="007549C6"/>
    <w:rsid w:val="00754C97"/>
    <w:rsid w:val="007552B7"/>
    <w:rsid w:val="00755D86"/>
    <w:rsid w:val="0075605B"/>
    <w:rsid w:val="00756603"/>
    <w:rsid w:val="00756C7F"/>
    <w:rsid w:val="00756F69"/>
    <w:rsid w:val="007573EE"/>
    <w:rsid w:val="0075773A"/>
    <w:rsid w:val="0075792E"/>
    <w:rsid w:val="00757C46"/>
    <w:rsid w:val="007601B0"/>
    <w:rsid w:val="00760624"/>
    <w:rsid w:val="00760953"/>
    <w:rsid w:val="00760F67"/>
    <w:rsid w:val="00761300"/>
    <w:rsid w:val="0076144D"/>
    <w:rsid w:val="0076199D"/>
    <w:rsid w:val="00761E33"/>
    <w:rsid w:val="007620A9"/>
    <w:rsid w:val="00762320"/>
    <w:rsid w:val="00762AEB"/>
    <w:rsid w:val="00762EEB"/>
    <w:rsid w:val="0076336A"/>
    <w:rsid w:val="00763C66"/>
    <w:rsid w:val="00763FA5"/>
    <w:rsid w:val="007640F3"/>
    <w:rsid w:val="00764113"/>
    <w:rsid w:val="0076430B"/>
    <w:rsid w:val="007645F2"/>
    <w:rsid w:val="007649E9"/>
    <w:rsid w:val="00764B0C"/>
    <w:rsid w:val="00764E9A"/>
    <w:rsid w:val="007651DC"/>
    <w:rsid w:val="00765638"/>
    <w:rsid w:val="007657A8"/>
    <w:rsid w:val="00765A77"/>
    <w:rsid w:val="00765E62"/>
    <w:rsid w:val="0076603D"/>
    <w:rsid w:val="007660AA"/>
    <w:rsid w:val="007665E2"/>
    <w:rsid w:val="0076663D"/>
    <w:rsid w:val="00766917"/>
    <w:rsid w:val="00766B0A"/>
    <w:rsid w:val="00766E48"/>
    <w:rsid w:val="00766EB7"/>
    <w:rsid w:val="00766F4A"/>
    <w:rsid w:val="007672EA"/>
    <w:rsid w:val="00767403"/>
    <w:rsid w:val="007676B9"/>
    <w:rsid w:val="00767F3A"/>
    <w:rsid w:val="007700EF"/>
    <w:rsid w:val="00770186"/>
    <w:rsid w:val="007702E0"/>
    <w:rsid w:val="00770370"/>
    <w:rsid w:val="00770615"/>
    <w:rsid w:val="00770B8A"/>
    <w:rsid w:val="00770B92"/>
    <w:rsid w:val="00770D26"/>
    <w:rsid w:val="00771260"/>
    <w:rsid w:val="00771574"/>
    <w:rsid w:val="007716F3"/>
    <w:rsid w:val="007716FC"/>
    <w:rsid w:val="00771BB2"/>
    <w:rsid w:val="00771FBA"/>
    <w:rsid w:val="007729AA"/>
    <w:rsid w:val="00772A87"/>
    <w:rsid w:val="00772D3E"/>
    <w:rsid w:val="00772E0D"/>
    <w:rsid w:val="00772F19"/>
    <w:rsid w:val="00772F25"/>
    <w:rsid w:val="00773068"/>
    <w:rsid w:val="00773178"/>
    <w:rsid w:val="0077321F"/>
    <w:rsid w:val="0077322F"/>
    <w:rsid w:val="00773634"/>
    <w:rsid w:val="0077384D"/>
    <w:rsid w:val="00773DCC"/>
    <w:rsid w:val="00773FF4"/>
    <w:rsid w:val="007742C8"/>
    <w:rsid w:val="007743A0"/>
    <w:rsid w:val="007745FC"/>
    <w:rsid w:val="00774D27"/>
    <w:rsid w:val="00774E00"/>
    <w:rsid w:val="00775031"/>
    <w:rsid w:val="007756A1"/>
    <w:rsid w:val="00775939"/>
    <w:rsid w:val="00775DB0"/>
    <w:rsid w:val="00776178"/>
    <w:rsid w:val="00776226"/>
    <w:rsid w:val="007762ED"/>
    <w:rsid w:val="0077632A"/>
    <w:rsid w:val="0077636F"/>
    <w:rsid w:val="007767B0"/>
    <w:rsid w:val="007767F1"/>
    <w:rsid w:val="00776A53"/>
    <w:rsid w:val="00776B6B"/>
    <w:rsid w:val="007772FB"/>
    <w:rsid w:val="00777313"/>
    <w:rsid w:val="007776A2"/>
    <w:rsid w:val="007777CA"/>
    <w:rsid w:val="00777AD1"/>
    <w:rsid w:val="00777B97"/>
    <w:rsid w:val="00777DAC"/>
    <w:rsid w:val="007803B7"/>
    <w:rsid w:val="00780654"/>
    <w:rsid w:val="0078071E"/>
    <w:rsid w:val="00780B5E"/>
    <w:rsid w:val="00780ED7"/>
    <w:rsid w:val="007812AB"/>
    <w:rsid w:val="00781571"/>
    <w:rsid w:val="007817A1"/>
    <w:rsid w:val="007817FD"/>
    <w:rsid w:val="00781820"/>
    <w:rsid w:val="0078183E"/>
    <w:rsid w:val="00781D4F"/>
    <w:rsid w:val="007824BA"/>
    <w:rsid w:val="0078253A"/>
    <w:rsid w:val="00782AE1"/>
    <w:rsid w:val="00782C0D"/>
    <w:rsid w:val="00782E55"/>
    <w:rsid w:val="00783052"/>
    <w:rsid w:val="00783563"/>
    <w:rsid w:val="00783D35"/>
    <w:rsid w:val="00783EEA"/>
    <w:rsid w:val="0078418C"/>
    <w:rsid w:val="00784252"/>
    <w:rsid w:val="00784305"/>
    <w:rsid w:val="00784333"/>
    <w:rsid w:val="00784357"/>
    <w:rsid w:val="007845B8"/>
    <w:rsid w:val="007845D9"/>
    <w:rsid w:val="007847FA"/>
    <w:rsid w:val="00784A70"/>
    <w:rsid w:val="00784B19"/>
    <w:rsid w:val="00784C8F"/>
    <w:rsid w:val="00785002"/>
    <w:rsid w:val="0078510B"/>
    <w:rsid w:val="0078580E"/>
    <w:rsid w:val="007859E2"/>
    <w:rsid w:val="00785A74"/>
    <w:rsid w:val="00785E78"/>
    <w:rsid w:val="00786DFB"/>
    <w:rsid w:val="007872C6"/>
    <w:rsid w:val="007874E3"/>
    <w:rsid w:val="00787704"/>
    <w:rsid w:val="007879B2"/>
    <w:rsid w:val="00787BA6"/>
    <w:rsid w:val="00787C64"/>
    <w:rsid w:val="00787FDF"/>
    <w:rsid w:val="00790106"/>
    <w:rsid w:val="007901D8"/>
    <w:rsid w:val="007908A1"/>
    <w:rsid w:val="00790E14"/>
    <w:rsid w:val="00790F7D"/>
    <w:rsid w:val="00791155"/>
    <w:rsid w:val="00791778"/>
    <w:rsid w:val="00791857"/>
    <w:rsid w:val="007918A2"/>
    <w:rsid w:val="0079193E"/>
    <w:rsid w:val="00791BDC"/>
    <w:rsid w:val="00791D96"/>
    <w:rsid w:val="00791E78"/>
    <w:rsid w:val="007924DC"/>
    <w:rsid w:val="0079250E"/>
    <w:rsid w:val="00792B4A"/>
    <w:rsid w:val="00792D32"/>
    <w:rsid w:val="00793092"/>
    <w:rsid w:val="00793BFE"/>
    <w:rsid w:val="00793D0F"/>
    <w:rsid w:val="00793F85"/>
    <w:rsid w:val="007941F1"/>
    <w:rsid w:val="00794273"/>
    <w:rsid w:val="007949CC"/>
    <w:rsid w:val="00794A1B"/>
    <w:rsid w:val="00795210"/>
    <w:rsid w:val="00795389"/>
    <w:rsid w:val="0079566F"/>
    <w:rsid w:val="007958EC"/>
    <w:rsid w:val="007960C2"/>
    <w:rsid w:val="007961A6"/>
    <w:rsid w:val="0079642D"/>
    <w:rsid w:val="00796985"/>
    <w:rsid w:val="007969B6"/>
    <w:rsid w:val="00797293"/>
    <w:rsid w:val="00797368"/>
    <w:rsid w:val="00797974"/>
    <w:rsid w:val="00797AFD"/>
    <w:rsid w:val="00797C25"/>
    <w:rsid w:val="00797CA1"/>
    <w:rsid w:val="00797DE2"/>
    <w:rsid w:val="00797DE4"/>
    <w:rsid w:val="00797EE1"/>
    <w:rsid w:val="007A0547"/>
    <w:rsid w:val="007A0619"/>
    <w:rsid w:val="007A1284"/>
    <w:rsid w:val="007A12B2"/>
    <w:rsid w:val="007A166E"/>
    <w:rsid w:val="007A232C"/>
    <w:rsid w:val="007A2F7E"/>
    <w:rsid w:val="007A3063"/>
    <w:rsid w:val="007A36E3"/>
    <w:rsid w:val="007A39AD"/>
    <w:rsid w:val="007A3C0A"/>
    <w:rsid w:val="007A3C6A"/>
    <w:rsid w:val="007A3E1E"/>
    <w:rsid w:val="007A3E7F"/>
    <w:rsid w:val="007A3FDC"/>
    <w:rsid w:val="007A42C8"/>
    <w:rsid w:val="007A47C5"/>
    <w:rsid w:val="007A4A4E"/>
    <w:rsid w:val="007A4A6C"/>
    <w:rsid w:val="007A5375"/>
    <w:rsid w:val="007A5724"/>
    <w:rsid w:val="007A57DB"/>
    <w:rsid w:val="007A5FD1"/>
    <w:rsid w:val="007A6619"/>
    <w:rsid w:val="007A6635"/>
    <w:rsid w:val="007A6722"/>
    <w:rsid w:val="007A6877"/>
    <w:rsid w:val="007A68A7"/>
    <w:rsid w:val="007A6B25"/>
    <w:rsid w:val="007A6DD4"/>
    <w:rsid w:val="007A6EAF"/>
    <w:rsid w:val="007A6EDC"/>
    <w:rsid w:val="007A6F8F"/>
    <w:rsid w:val="007A7072"/>
    <w:rsid w:val="007A76EF"/>
    <w:rsid w:val="007A7F29"/>
    <w:rsid w:val="007B02EA"/>
    <w:rsid w:val="007B0635"/>
    <w:rsid w:val="007B0A29"/>
    <w:rsid w:val="007B0DF0"/>
    <w:rsid w:val="007B1363"/>
    <w:rsid w:val="007B13E7"/>
    <w:rsid w:val="007B142B"/>
    <w:rsid w:val="007B1488"/>
    <w:rsid w:val="007B14C9"/>
    <w:rsid w:val="007B15D0"/>
    <w:rsid w:val="007B1877"/>
    <w:rsid w:val="007B18FA"/>
    <w:rsid w:val="007B2149"/>
    <w:rsid w:val="007B22F5"/>
    <w:rsid w:val="007B230E"/>
    <w:rsid w:val="007B2D30"/>
    <w:rsid w:val="007B31F9"/>
    <w:rsid w:val="007B3695"/>
    <w:rsid w:val="007B36E5"/>
    <w:rsid w:val="007B373D"/>
    <w:rsid w:val="007B3B01"/>
    <w:rsid w:val="007B3B1E"/>
    <w:rsid w:val="007B41CA"/>
    <w:rsid w:val="007B462C"/>
    <w:rsid w:val="007B46AA"/>
    <w:rsid w:val="007B4969"/>
    <w:rsid w:val="007B4D78"/>
    <w:rsid w:val="007B50FA"/>
    <w:rsid w:val="007B5D05"/>
    <w:rsid w:val="007B5F0F"/>
    <w:rsid w:val="007B616F"/>
    <w:rsid w:val="007B62B9"/>
    <w:rsid w:val="007B649C"/>
    <w:rsid w:val="007B6551"/>
    <w:rsid w:val="007B6627"/>
    <w:rsid w:val="007B69FE"/>
    <w:rsid w:val="007B6CEF"/>
    <w:rsid w:val="007B7477"/>
    <w:rsid w:val="007B7571"/>
    <w:rsid w:val="007B7872"/>
    <w:rsid w:val="007C002F"/>
    <w:rsid w:val="007C01CE"/>
    <w:rsid w:val="007C03D4"/>
    <w:rsid w:val="007C0F28"/>
    <w:rsid w:val="007C12CC"/>
    <w:rsid w:val="007C134D"/>
    <w:rsid w:val="007C15BD"/>
    <w:rsid w:val="007C1926"/>
    <w:rsid w:val="007C19E3"/>
    <w:rsid w:val="007C1E84"/>
    <w:rsid w:val="007C2013"/>
    <w:rsid w:val="007C214A"/>
    <w:rsid w:val="007C2238"/>
    <w:rsid w:val="007C22D2"/>
    <w:rsid w:val="007C233D"/>
    <w:rsid w:val="007C2536"/>
    <w:rsid w:val="007C25FC"/>
    <w:rsid w:val="007C281C"/>
    <w:rsid w:val="007C28B7"/>
    <w:rsid w:val="007C2BD1"/>
    <w:rsid w:val="007C2C33"/>
    <w:rsid w:val="007C2C8D"/>
    <w:rsid w:val="007C30D4"/>
    <w:rsid w:val="007C3751"/>
    <w:rsid w:val="007C3A5D"/>
    <w:rsid w:val="007C3AE2"/>
    <w:rsid w:val="007C4612"/>
    <w:rsid w:val="007C4A05"/>
    <w:rsid w:val="007C4D78"/>
    <w:rsid w:val="007C5273"/>
    <w:rsid w:val="007C5966"/>
    <w:rsid w:val="007C5B01"/>
    <w:rsid w:val="007C6621"/>
    <w:rsid w:val="007C6683"/>
    <w:rsid w:val="007C672D"/>
    <w:rsid w:val="007C683A"/>
    <w:rsid w:val="007C68E8"/>
    <w:rsid w:val="007C6929"/>
    <w:rsid w:val="007C6A5B"/>
    <w:rsid w:val="007C6C41"/>
    <w:rsid w:val="007C6E4F"/>
    <w:rsid w:val="007C6E8B"/>
    <w:rsid w:val="007C6F9A"/>
    <w:rsid w:val="007C7130"/>
    <w:rsid w:val="007C7373"/>
    <w:rsid w:val="007C7402"/>
    <w:rsid w:val="007C785F"/>
    <w:rsid w:val="007C7BF9"/>
    <w:rsid w:val="007C7F01"/>
    <w:rsid w:val="007D00F2"/>
    <w:rsid w:val="007D01CD"/>
    <w:rsid w:val="007D035D"/>
    <w:rsid w:val="007D061C"/>
    <w:rsid w:val="007D080C"/>
    <w:rsid w:val="007D125A"/>
    <w:rsid w:val="007D1366"/>
    <w:rsid w:val="007D1522"/>
    <w:rsid w:val="007D1BAD"/>
    <w:rsid w:val="007D1FCE"/>
    <w:rsid w:val="007D247D"/>
    <w:rsid w:val="007D25BE"/>
    <w:rsid w:val="007D302E"/>
    <w:rsid w:val="007D35AE"/>
    <w:rsid w:val="007D36FE"/>
    <w:rsid w:val="007D3B7E"/>
    <w:rsid w:val="007D3D2F"/>
    <w:rsid w:val="007D4028"/>
    <w:rsid w:val="007D45B9"/>
    <w:rsid w:val="007D4849"/>
    <w:rsid w:val="007D4B6E"/>
    <w:rsid w:val="007D4C1F"/>
    <w:rsid w:val="007D4EE5"/>
    <w:rsid w:val="007D505F"/>
    <w:rsid w:val="007D5299"/>
    <w:rsid w:val="007D5872"/>
    <w:rsid w:val="007D59B6"/>
    <w:rsid w:val="007D5E6C"/>
    <w:rsid w:val="007D5FA0"/>
    <w:rsid w:val="007D608F"/>
    <w:rsid w:val="007D6295"/>
    <w:rsid w:val="007D68A0"/>
    <w:rsid w:val="007D6B26"/>
    <w:rsid w:val="007D7155"/>
    <w:rsid w:val="007D749E"/>
    <w:rsid w:val="007D7871"/>
    <w:rsid w:val="007D7EF8"/>
    <w:rsid w:val="007D7FF0"/>
    <w:rsid w:val="007E0231"/>
    <w:rsid w:val="007E02CB"/>
    <w:rsid w:val="007E064E"/>
    <w:rsid w:val="007E0663"/>
    <w:rsid w:val="007E0803"/>
    <w:rsid w:val="007E094F"/>
    <w:rsid w:val="007E0ADE"/>
    <w:rsid w:val="007E0BC8"/>
    <w:rsid w:val="007E0BE6"/>
    <w:rsid w:val="007E0C8D"/>
    <w:rsid w:val="007E1163"/>
    <w:rsid w:val="007E1840"/>
    <w:rsid w:val="007E1C6E"/>
    <w:rsid w:val="007E2058"/>
    <w:rsid w:val="007E27A3"/>
    <w:rsid w:val="007E2C3C"/>
    <w:rsid w:val="007E2C9C"/>
    <w:rsid w:val="007E2CC7"/>
    <w:rsid w:val="007E313C"/>
    <w:rsid w:val="007E3206"/>
    <w:rsid w:val="007E3287"/>
    <w:rsid w:val="007E3EEA"/>
    <w:rsid w:val="007E41B1"/>
    <w:rsid w:val="007E42CC"/>
    <w:rsid w:val="007E435D"/>
    <w:rsid w:val="007E468C"/>
    <w:rsid w:val="007E4693"/>
    <w:rsid w:val="007E47E6"/>
    <w:rsid w:val="007E49C0"/>
    <w:rsid w:val="007E4C9B"/>
    <w:rsid w:val="007E4E33"/>
    <w:rsid w:val="007E504F"/>
    <w:rsid w:val="007E5165"/>
    <w:rsid w:val="007E59DC"/>
    <w:rsid w:val="007E5A40"/>
    <w:rsid w:val="007E5A9B"/>
    <w:rsid w:val="007E5B88"/>
    <w:rsid w:val="007E5DD6"/>
    <w:rsid w:val="007E5ED2"/>
    <w:rsid w:val="007E6483"/>
    <w:rsid w:val="007E6BF0"/>
    <w:rsid w:val="007E71F8"/>
    <w:rsid w:val="007E750F"/>
    <w:rsid w:val="007F01C9"/>
    <w:rsid w:val="007F075C"/>
    <w:rsid w:val="007F1415"/>
    <w:rsid w:val="007F1498"/>
    <w:rsid w:val="007F15B4"/>
    <w:rsid w:val="007F1797"/>
    <w:rsid w:val="007F1978"/>
    <w:rsid w:val="007F19AC"/>
    <w:rsid w:val="007F1C3D"/>
    <w:rsid w:val="007F1CE6"/>
    <w:rsid w:val="007F22AB"/>
    <w:rsid w:val="007F255C"/>
    <w:rsid w:val="007F2594"/>
    <w:rsid w:val="007F2704"/>
    <w:rsid w:val="007F2B38"/>
    <w:rsid w:val="007F2BB5"/>
    <w:rsid w:val="007F2C74"/>
    <w:rsid w:val="007F2D70"/>
    <w:rsid w:val="007F2E10"/>
    <w:rsid w:val="007F3196"/>
    <w:rsid w:val="007F320D"/>
    <w:rsid w:val="007F3480"/>
    <w:rsid w:val="007F38F2"/>
    <w:rsid w:val="007F3ED1"/>
    <w:rsid w:val="007F3EE4"/>
    <w:rsid w:val="007F468F"/>
    <w:rsid w:val="007F48B3"/>
    <w:rsid w:val="007F4C1A"/>
    <w:rsid w:val="007F4E6A"/>
    <w:rsid w:val="007F5478"/>
    <w:rsid w:val="007F5638"/>
    <w:rsid w:val="007F5A66"/>
    <w:rsid w:val="007F5F00"/>
    <w:rsid w:val="007F6621"/>
    <w:rsid w:val="007F6822"/>
    <w:rsid w:val="007F69D3"/>
    <w:rsid w:val="007F6A39"/>
    <w:rsid w:val="007F6B35"/>
    <w:rsid w:val="007F7808"/>
    <w:rsid w:val="007F789F"/>
    <w:rsid w:val="007F7A36"/>
    <w:rsid w:val="007F7E00"/>
    <w:rsid w:val="007F7F11"/>
    <w:rsid w:val="007F7F48"/>
    <w:rsid w:val="007F7F71"/>
    <w:rsid w:val="00800521"/>
    <w:rsid w:val="00800B10"/>
    <w:rsid w:val="00800B45"/>
    <w:rsid w:val="008015C3"/>
    <w:rsid w:val="00801ADA"/>
    <w:rsid w:val="00802028"/>
    <w:rsid w:val="008020A9"/>
    <w:rsid w:val="008022C1"/>
    <w:rsid w:val="008025D5"/>
    <w:rsid w:val="00802730"/>
    <w:rsid w:val="00802D99"/>
    <w:rsid w:val="00803085"/>
    <w:rsid w:val="008034AD"/>
    <w:rsid w:val="0080390E"/>
    <w:rsid w:val="00803B46"/>
    <w:rsid w:val="00803D4D"/>
    <w:rsid w:val="0080423C"/>
    <w:rsid w:val="00804499"/>
    <w:rsid w:val="008053DE"/>
    <w:rsid w:val="00805B05"/>
    <w:rsid w:val="00805B4B"/>
    <w:rsid w:val="00806596"/>
    <w:rsid w:val="008069D3"/>
    <w:rsid w:val="00806C26"/>
    <w:rsid w:val="00806D88"/>
    <w:rsid w:val="008071EF"/>
    <w:rsid w:val="00807858"/>
    <w:rsid w:val="00807A96"/>
    <w:rsid w:val="00807B5C"/>
    <w:rsid w:val="00807BB9"/>
    <w:rsid w:val="00807E59"/>
    <w:rsid w:val="0081029C"/>
    <w:rsid w:val="0081049B"/>
    <w:rsid w:val="00810884"/>
    <w:rsid w:val="008109B7"/>
    <w:rsid w:val="00810CD6"/>
    <w:rsid w:val="00811225"/>
    <w:rsid w:val="00811785"/>
    <w:rsid w:val="00811C75"/>
    <w:rsid w:val="00812040"/>
    <w:rsid w:val="0081216F"/>
    <w:rsid w:val="008121E2"/>
    <w:rsid w:val="008123EC"/>
    <w:rsid w:val="008125A3"/>
    <w:rsid w:val="008126AB"/>
    <w:rsid w:val="00812A4E"/>
    <w:rsid w:val="00812CC2"/>
    <w:rsid w:val="00812D1E"/>
    <w:rsid w:val="00812F83"/>
    <w:rsid w:val="00813A48"/>
    <w:rsid w:val="00813AA0"/>
    <w:rsid w:val="00813B10"/>
    <w:rsid w:val="00813B6C"/>
    <w:rsid w:val="00813C51"/>
    <w:rsid w:val="0081404D"/>
    <w:rsid w:val="00814203"/>
    <w:rsid w:val="008144C5"/>
    <w:rsid w:val="008145C5"/>
    <w:rsid w:val="00814917"/>
    <w:rsid w:val="00814F50"/>
    <w:rsid w:val="0081509E"/>
    <w:rsid w:val="00815343"/>
    <w:rsid w:val="00815BA6"/>
    <w:rsid w:val="0081604D"/>
    <w:rsid w:val="00816093"/>
    <w:rsid w:val="00816B5D"/>
    <w:rsid w:val="00817F7B"/>
    <w:rsid w:val="00817F9E"/>
    <w:rsid w:val="0082097A"/>
    <w:rsid w:val="00820ADB"/>
    <w:rsid w:val="00820AEC"/>
    <w:rsid w:val="00820D11"/>
    <w:rsid w:val="00820DBC"/>
    <w:rsid w:val="008210E6"/>
    <w:rsid w:val="00821103"/>
    <w:rsid w:val="00821737"/>
    <w:rsid w:val="00821897"/>
    <w:rsid w:val="00821954"/>
    <w:rsid w:val="00821C8F"/>
    <w:rsid w:val="00821D9B"/>
    <w:rsid w:val="00821F31"/>
    <w:rsid w:val="008220B6"/>
    <w:rsid w:val="0082246B"/>
    <w:rsid w:val="00822D25"/>
    <w:rsid w:val="0082302F"/>
    <w:rsid w:val="00823182"/>
    <w:rsid w:val="0082322D"/>
    <w:rsid w:val="00823676"/>
    <w:rsid w:val="00823781"/>
    <w:rsid w:val="00824202"/>
    <w:rsid w:val="00824413"/>
    <w:rsid w:val="00824613"/>
    <w:rsid w:val="008247CE"/>
    <w:rsid w:val="00824A91"/>
    <w:rsid w:val="00824B74"/>
    <w:rsid w:val="00824C9A"/>
    <w:rsid w:val="00824E21"/>
    <w:rsid w:val="00824E2C"/>
    <w:rsid w:val="00824F25"/>
    <w:rsid w:val="00824F97"/>
    <w:rsid w:val="00825075"/>
    <w:rsid w:val="008250F3"/>
    <w:rsid w:val="00825E5B"/>
    <w:rsid w:val="00826982"/>
    <w:rsid w:val="00826A48"/>
    <w:rsid w:val="00826B8C"/>
    <w:rsid w:val="00826D1A"/>
    <w:rsid w:val="00826E1D"/>
    <w:rsid w:val="00826E7F"/>
    <w:rsid w:val="00826FBB"/>
    <w:rsid w:val="00827564"/>
    <w:rsid w:val="00827CDF"/>
    <w:rsid w:val="00827E69"/>
    <w:rsid w:val="00830190"/>
    <w:rsid w:val="0083025B"/>
    <w:rsid w:val="0083039E"/>
    <w:rsid w:val="008304F3"/>
    <w:rsid w:val="00830614"/>
    <w:rsid w:val="00830726"/>
    <w:rsid w:val="0083079B"/>
    <w:rsid w:val="00831101"/>
    <w:rsid w:val="008316A2"/>
    <w:rsid w:val="008316BA"/>
    <w:rsid w:val="0083187F"/>
    <w:rsid w:val="00831D74"/>
    <w:rsid w:val="0083236B"/>
    <w:rsid w:val="0083254D"/>
    <w:rsid w:val="00832A6A"/>
    <w:rsid w:val="00832E68"/>
    <w:rsid w:val="0083309D"/>
    <w:rsid w:val="008330BC"/>
    <w:rsid w:val="00833474"/>
    <w:rsid w:val="008335A7"/>
    <w:rsid w:val="0083398A"/>
    <w:rsid w:val="008339F2"/>
    <w:rsid w:val="00833F0F"/>
    <w:rsid w:val="0083404D"/>
    <w:rsid w:val="0083473E"/>
    <w:rsid w:val="00834880"/>
    <w:rsid w:val="008349F1"/>
    <w:rsid w:val="00834AFF"/>
    <w:rsid w:val="00834C0D"/>
    <w:rsid w:val="00834E08"/>
    <w:rsid w:val="00834E77"/>
    <w:rsid w:val="00835783"/>
    <w:rsid w:val="00835B0F"/>
    <w:rsid w:val="00835BA1"/>
    <w:rsid w:val="00835BD5"/>
    <w:rsid w:val="00836199"/>
    <w:rsid w:val="00836606"/>
    <w:rsid w:val="00836623"/>
    <w:rsid w:val="00836853"/>
    <w:rsid w:val="00836F41"/>
    <w:rsid w:val="008374DC"/>
    <w:rsid w:val="0083776F"/>
    <w:rsid w:val="00837AA4"/>
    <w:rsid w:val="00837AD5"/>
    <w:rsid w:val="00837C52"/>
    <w:rsid w:val="00837FAB"/>
    <w:rsid w:val="00840B09"/>
    <w:rsid w:val="00841590"/>
    <w:rsid w:val="00841BF3"/>
    <w:rsid w:val="00841F03"/>
    <w:rsid w:val="00841F8F"/>
    <w:rsid w:val="00842696"/>
    <w:rsid w:val="008426BA"/>
    <w:rsid w:val="00842A89"/>
    <w:rsid w:val="00842BDA"/>
    <w:rsid w:val="00842D08"/>
    <w:rsid w:val="008439FD"/>
    <w:rsid w:val="00843BFC"/>
    <w:rsid w:val="00843E95"/>
    <w:rsid w:val="008440C9"/>
    <w:rsid w:val="0084428F"/>
    <w:rsid w:val="008442A2"/>
    <w:rsid w:val="00844865"/>
    <w:rsid w:val="00844986"/>
    <w:rsid w:val="00844CFD"/>
    <w:rsid w:val="00844D15"/>
    <w:rsid w:val="00844DF2"/>
    <w:rsid w:val="00844FB5"/>
    <w:rsid w:val="008452F6"/>
    <w:rsid w:val="00845565"/>
    <w:rsid w:val="00845CB5"/>
    <w:rsid w:val="00845E6E"/>
    <w:rsid w:val="008460C3"/>
    <w:rsid w:val="00846622"/>
    <w:rsid w:val="00846BDE"/>
    <w:rsid w:val="00846F5D"/>
    <w:rsid w:val="0084756A"/>
    <w:rsid w:val="0084758A"/>
    <w:rsid w:val="00847699"/>
    <w:rsid w:val="00847B71"/>
    <w:rsid w:val="00847CA1"/>
    <w:rsid w:val="00847D09"/>
    <w:rsid w:val="00847DED"/>
    <w:rsid w:val="008504CE"/>
    <w:rsid w:val="00850F7C"/>
    <w:rsid w:val="00850FFC"/>
    <w:rsid w:val="00851258"/>
    <w:rsid w:val="008513DA"/>
    <w:rsid w:val="008513DD"/>
    <w:rsid w:val="00851651"/>
    <w:rsid w:val="0085193C"/>
    <w:rsid w:val="00851A70"/>
    <w:rsid w:val="00851AC9"/>
    <w:rsid w:val="00851B42"/>
    <w:rsid w:val="008522E6"/>
    <w:rsid w:val="0085258B"/>
    <w:rsid w:val="008525AB"/>
    <w:rsid w:val="0085287B"/>
    <w:rsid w:val="008528EF"/>
    <w:rsid w:val="00853254"/>
    <w:rsid w:val="0085374E"/>
    <w:rsid w:val="00853757"/>
    <w:rsid w:val="0085381A"/>
    <w:rsid w:val="008538A5"/>
    <w:rsid w:val="00853B76"/>
    <w:rsid w:val="00853E46"/>
    <w:rsid w:val="00854068"/>
    <w:rsid w:val="00854425"/>
    <w:rsid w:val="0085448E"/>
    <w:rsid w:val="00854653"/>
    <w:rsid w:val="0085468B"/>
    <w:rsid w:val="0085471D"/>
    <w:rsid w:val="00854BE9"/>
    <w:rsid w:val="00854EDD"/>
    <w:rsid w:val="0085508C"/>
    <w:rsid w:val="00855251"/>
    <w:rsid w:val="008552E2"/>
    <w:rsid w:val="00855382"/>
    <w:rsid w:val="00855393"/>
    <w:rsid w:val="00855580"/>
    <w:rsid w:val="00855B64"/>
    <w:rsid w:val="00855DB6"/>
    <w:rsid w:val="0085647E"/>
    <w:rsid w:val="00856593"/>
    <w:rsid w:val="008565A3"/>
    <w:rsid w:val="008567C7"/>
    <w:rsid w:val="00856A36"/>
    <w:rsid w:val="00856CBE"/>
    <w:rsid w:val="00856D1A"/>
    <w:rsid w:val="00856D87"/>
    <w:rsid w:val="008572F5"/>
    <w:rsid w:val="0085781C"/>
    <w:rsid w:val="00857AD9"/>
    <w:rsid w:val="00857C63"/>
    <w:rsid w:val="008602DB"/>
    <w:rsid w:val="008602F1"/>
    <w:rsid w:val="008604F4"/>
    <w:rsid w:val="00860B73"/>
    <w:rsid w:val="00860B95"/>
    <w:rsid w:val="00861DD1"/>
    <w:rsid w:val="008623D5"/>
    <w:rsid w:val="0086254D"/>
    <w:rsid w:val="00862759"/>
    <w:rsid w:val="0086276F"/>
    <w:rsid w:val="00862AE3"/>
    <w:rsid w:val="00862E58"/>
    <w:rsid w:val="00862F10"/>
    <w:rsid w:val="00863036"/>
    <w:rsid w:val="008634AD"/>
    <w:rsid w:val="00863815"/>
    <w:rsid w:val="0086398A"/>
    <w:rsid w:val="00863B49"/>
    <w:rsid w:val="00863F55"/>
    <w:rsid w:val="0086423E"/>
    <w:rsid w:val="008642F3"/>
    <w:rsid w:val="008644AC"/>
    <w:rsid w:val="00864F7C"/>
    <w:rsid w:val="0086501D"/>
    <w:rsid w:val="008650B6"/>
    <w:rsid w:val="0086527D"/>
    <w:rsid w:val="008652A5"/>
    <w:rsid w:val="0086531C"/>
    <w:rsid w:val="00865644"/>
    <w:rsid w:val="008657A8"/>
    <w:rsid w:val="0086581F"/>
    <w:rsid w:val="00865943"/>
    <w:rsid w:val="00865B26"/>
    <w:rsid w:val="00865B64"/>
    <w:rsid w:val="008666F6"/>
    <w:rsid w:val="0086672E"/>
    <w:rsid w:val="00866973"/>
    <w:rsid w:val="00866990"/>
    <w:rsid w:val="00866A97"/>
    <w:rsid w:val="00866D26"/>
    <w:rsid w:val="00867AF4"/>
    <w:rsid w:val="00867B96"/>
    <w:rsid w:val="00867C43"/>
    <w:rsid w:val="00870048"/>
    <w:rsid w:val="00870467"/>
    <w:rsid w:val="008705C2"/>
    <w:rsid w:val="00870AA0"/>
    <w:rsid w:val="0087143C"/>
    <w:rsid w:val="0087144D"/>
    <w:rsid w:val="0087172D"/>
    <w:rsid w:val="00872059"/>
    <w:rsid w:val="008720B8"/>
    <w:rsid w:val="00872504"/>
    <w:rsid w:val="00872671"/>
    <w:rsid w:val="00872B61"/>
    <w:rsid w:val="00872B99"/>
    <w:rsid w:val="0087320D"/>
    <w:rsid w:val="008736A5"/>
    <w:rsid w:val="008736C9"/>
    <w:rsid w:val="0087379C"/>
    <w:rsid w:val="00873DFB"/>
    <w:rsid w:val="00873FF0"/>
    <w:rsid w:val="0087442D"/>
    <w:rsid w:val="008744BF"/>
    <w:rsid w:val="008746C8"/>
    <w:rsid w:val="00874872"/>
    <w:rsid w:val="00874B1E"/>
    <w:rsid w:val="00874E58"/>
    <w:rsid w:val="008754F7"/>
    <w:rsid w:val="0087569D"/>
    <w:rsid w:val="00875BD4"/>
    <w:rsid w:val="00875D67"/>
    <w:rsid w:val="00875DB9"/>
    <w:rsid w:val="00875E03"/>
    <w:rsid w:val="00876074"/>
    <w:rsid w:val="00876218"/>
    <w:rsid w:val="0087633E"/>
    <w:rsid w:val="00876ED3"/>
    <w:rsid w:val="00876F0F"/>
    <w:rsid w:val="008772B6"/>
    <w:rsid w:val="008773CC"/>
    <w:rsid w:val="008773F5"/>
    <w:rsid w:val="00877AA6"/>
    <w:rsid w:val="00877DC2"/>
    <w:rsid w:val="00880043"/>
    <w:rsid w:val="008805E3"/>
    <w:rsid w:val="008806D8"/>
    <w:rsid w:val="008807D8"/>
    <w:rsid w:val="008807E0"/>
    <w:rsid w:val="0088091B"/>
    <w:rsid w:val="00880A86"/>
    <w:rsid w:val="00880C0D"/>
    <w:rsid w:val="008810B1"/>
    <w:rsid w:val="00881107"/>
    <w:rsid w:val="008812F8"/>
    <w:rsid w:val="00881BDE"/>
    <w:rsid w:val="00881D72"/>
    <w:rsid w:val="00882072"/>
    <w:rsid w:val="00882108"/>
    <w:rsid w:val="008822DF"/>
    <w:rsid w:val="00882373"/>
    <w:rsid w:val="0088240B"/>
    <w:rsid w:val="00882C7B"/>
    <w:rsid w:val="00882DEB"/>
    <w:rsid w:val="00882ECE"/>
    <w:rsid w:val="0088350E"/>
    <w:rsid w:val="00883BCD"/>
    <w:rsid w:val="008843CE"/>
    <w:rsid w:val="00884469"/>
    <w:rsid w:val="008844B0"/>
    <w:rsid w:val="00884813"/>
    <w:rsid w:val="008848A6"/>
    <w:rsid w:val="00884C65"/>
    <w:rsid w:val="00884D92"/>
    <w:rsid w:val="00884E23"/>
    <w:rsid w:val="008851E8"/>
    <w:rsid w:val="008858FB"/>
    <w:rsid w:val="00885A0B"/>
    <w:rsid w:val="00885F0F"/>
    <w:rsid w:val="008860D1"/>
    <w:rsid w:val="008862DC"/>
    <w:rsid w:val="008868B6"/>
    <w:rsid w:val="0088708F"/>
    <w:rsid w:val="00887309"/>
    <w:rsid w:val="00887B1C"/>
    <w:rsid w:val="00887B25"/>
    <w:rsid w:val="00887BAA"/>
    <w:rsid w:val="00887E09"/>
    <w:rsid w:val="0089053B"/>
    <w:rsid w:val="00890995"/>
    <w:rsid w:val="00890A5F"/>
    <w:rsid w:val="00890CAC"/>
    <w:rsid w:val="00890F3C"/>
    <w:rsid w:val="0089177C"/>
    <w:rsid w:val="00891BAE"/>
    <w:rsid w:val="008920ED"/>
    <w:rsid w:val="008921F2"/>
    <w:rsid w:val="00892356"/>
    <w:rsid w:val="00892973"/>
    <w:rsid w:val="008929E1"/>
    <w:rsid w:val="00892B5B"/>
    <w:rsid w:val="00892FD3"/>
    <w:rsid w:val="00892FD7"/>
    <w:rsid w:val="008935EC"/>
    <w:rsid w:val="00893A17"/>
    <w:rsid w:val="00893B68"/>
    <w:rsid w:val="00894130"/>
    <w:rsid w:val="00894180"/>
    <w:rsid w:val="00894195"/>
    <w:rsid w:val="008941FF"/>
    <w:rsid w:val="008945A8"/>
    <w:rsid w:val="008946B6"/>
    <w:rsid w:val="008947E0"/>
    <w:rsid w:val="00894ADC"/>
    <w:rsid w:val="00894F9C"/>
    <w:rsid w:val="00894FEB"/>
    <w:rsid w:val="008953C2"/>
    <w:rsid w:val="00895495"/>
    <w:rsid w:val="008955B8"/>
    <w:rsid w:val="008956A0"/>
    <w:rsid w:val="00895997"/>
    <w:rsid w:val="00895E61"/>
    <w:rsid w:val="008962A5"/>
    <w:rsid w:val="0089635C"/>
    <w:rsid w:val="00896897"/>
    <w:rsid w:val="008969ED"/>
    <w:rsid w:val="00896BA7"/>
    <w:rsid w:val="008970D9"/>
    <w:rsid w:val="00897218"/>
    <w:rsid w:val="00897776"/>
    <w:rsid w:val="00897A9A"/>
    <w:rsid w:val="00897E51"/>
    <w:rsid w:val="008A0242"/>
    <w:rsid w:val="008A0465"/>
    <w:rsid w:val="008A0566"/>
    <w:rsid w:val="008A0834"/>
    <w:rsid w:val="008A09CD"/>
    <w:rsid w:val="008A0CA9"/>
    <w:rsid w:val="008A0E55"/>
    <w:rsid w:val="008A0E84"/>
    <w:rsid w:val="008A0F2E"/>
    <w:rsid w:val="008A1014"/>
    <w:rsid w:val="008A137F"/>
    <w:rsid w:val="008A17C7"/>
    <w:rsid w:val="008A1A10"/>
    <w:rsid w:val="008A1CFD"/>
    <w:rsid w:val="008A24DD"/>
    <w:rsid w:val="008A2AFF"/>
    <w:rsid w:val="008A2B95"/>
    <w:rsid w:val="008A2D11"/>
    <w:rsid w:val="008A2D4C"/>
    <w:rsid w:val="008A3023"/>
    <w:rsid w:val="008A3085"/>
    <w:rsid w:val="008A3309"/>
    <w:rsid w:val="008A34B1"/>
    <w:rsid w:val="008A39DC"/>
    <w:rsid w:val="008A3B7E"/>
    <w:rsid w:val="008A3DC3"/>
    <w:rsid w:val="008A43F0"/>
    <w:rsid w:val="008A45AC"/>
    <w:rsid w:val="008A45F1"/>
    <w:rsid w:val="008A4693"/>
    <w:rsid w:val="008A46B0"/>
    <w:rsid w:val="008A479F"/>
    <w:rsid w:val="008A4812"/>
    <w:rsid w:val="008A4841"/>
    <w:rsid w:val="008A4A54"/>
    <w:rsid w:val="008A4C33"/>
    <w:rsid w:val="008A4CB2"/>
    <w:rsid w:val="008A5079"/>
    <w:rsid w:val="008A51F6"/>
    <w:rsid w:val="008A52E7"/>
    <w:rsid w:val="008A5644"/>
    <w:rsid w:val="008A5AA5"/>
    <w:rsid w:val="008A5B97"/>
    <w:rsid w:val="008A613A"/>
    <w:rsid w:val="008A6202"/>
    <w:rsid w:val="008A63F7"/>
    <w:rsid w:val="008A656E"/>
    <w:rsid w:val="008A662B"/>
    <w:rsid w:val="008A66AC"/>
    <w:rsid w:val="008A683A"/>
    <w:rsid w:val="008A6A07"/>
    <w:rsid w:val="008A6B83"/>
    <w:rsid w:val="008A6D56"/>
    <w:rsid w:val="008A6DFF"/>
    <w:rsid w:val="008A7314"/>
    <w:rsid w:val="008A7969"/>
    <w:rsid w:val="008A7978"/>
    <w:rsid w:val="008A7E39"/>
    <w:rsid w:val="008A7E4E"/>
    <w:rsid w:val="008B026C"/>
    <w:rsid w:val="008B0318"/>
    <w:rsid w:val="008B05C5"/>
    <w:rsid w:val="008B07CF"/>
    <w:rsid w:val="008B0D4D"/>
    <w:rsid w:val="008B0F73"/>
    <w:rsid w:val="008B178D"/>
    <w:rsid w:val="008B1801"/>
    <w:rsid w:val="008B1DCF"/>
    <w:rsid w:val="008B28DC"/>
    <w:rsid w:val="008B28EF"/>
    <w:rsid w:val="008B2B66"/>
    <w:rsid w:val="008B2CCF"/>
    <w:rsid w:val="008B2F79"/>
    <w:rsid w:val="008B3251"/>
    <w:rsid w:val="008B348B"/>
    <w:rsid w:val="008B38E1"/>
    <w:rsid w:val="008B3B16"/>
    <w:rsid w:val="008B401E"/>
    <w:rsid w:val="008B42C5"/>
    <w:rsid w:val="008B477D"/>
    <w:rsid w:val="008B4839"/>
    <w:rsid w:val="008B4C19"/>
    <w:rsid w:val="008B4DC0"/>
    <w:rsid w:val="008B4F6F"/>
    <w:rsid w:val="008B5175"/>
    <w:rsid w:val="008B5309"/>
    <w:rsid w:val="008B58B3"/>
    <w:rsid w:val="008B5B25"/>
    <w:rsid w:val="008B5C86"/>
    <w:rsid w:val="008B5C92"/>
    <w:rsid w:val="008B5CA5"/>
    <w:rsid w:val="008B6B09"/>
    <w:rsid w:val="008B6BBA"/>
    <w:rsid w:val="008B6C4A"/>
    <w:rsid w:val="008B6CA8"/>
    <w:rsid w:val="008B7375"/>
    <w:rsid w:val="008B7461"/>
    <w:rsid w:val="008B74A5"/>
    <w:rsid w:val="008C0506"/>
    <w:rsid w:val="008C0CDD"/>
    <w:rsid w:val="008C0F4B"/>
    <w:rsid w:val="008C0F82"/>
    <w:rsid w:val="008C0F85"/>
    <w:rsid w:val="008C11E0"/>
    <w:rsid w:val="008C16D0"/>
    <w:rsid w:val="008C181C"/>
    <w:rsid w:val="008C2136"/>
    <w:rsid w:val="008C249E"/>
    <w:rsid w:val="008C2692"/>
    <w:rsid w:val="008C30C4"/>
    <w:rsid w:val="008C31B2"/>
    <w:rsid w:val="008C33FC"/>
    <w:rsid w:val="008C3A72"/>
    <w:rsid w:val="008C3B47"/>
    <w:rsid w:val="008C3E66"/>
    <w:rsid w:val="008C4714"/>
    <w:rsid w:val="008C52F0"/>
    <w:rsid w:val="008C5458"/>
    <w:rsid w:val="008C54CF"/>
    <w:rsid w:val="008C57A9"/>
    <w:rsid w:val="008C57F1"/>
    <w:rsid w:val="008C5BCD"/>
    <w:rsid w:val="008C5C22"/>
    <w:rsid w:val="008C5FB6"/>
    <w:rsid w:val="008C6043"/>
    <w:rsid w:val="008C609A"/>
    <w:rsid w:val="008C6171"/>
    <w:rsid w:val="008C6391"/>
    <w:rsid w:val="008C6431"/>
    <w:rsid w:val="008C69BB"/>
    <w:rsid w:val="008C6B73"/>
    <w:rsid w:val="008C6B9B"/>
    <w:rsid w:val="008C700F"/>
    <w:rsid w:val="008C7094"/>
    <w:rsid w:val="008C78FC"/>
    <w:rsid w:val="008C7E8B"/>
    <w:rsid w:val="008C7EAF"/>
    <w:rsid w:val="008D0444"/>
    <w:rsid w:val="008D05D6"/>
    <w:rsid w:val="008D0927"/>
    <w:rsid w:val="008D09AB"/>
    <w:rsid w:val="008D09C0"/>
    <w:rsid w:val="008D09EE"/>
    <w:rsid w:val="008D14DA"/>
    <w:rsid w:val="008D1532"/>
    <w:rsid w:val="008D1C06"/>
    <w:rsid w:val="008D218C"/>
    <w:rsid w:val="008D23EA"/>
    <w:rsid w:val="008D2506"/>
    <w:rsid w:val="008D2555"/>
    <w:rsid w:val="008D26E9"/>
    <w:rsid w:val="008D2893"/>
    <w:rsid w:val="008D29F5"/>
    <w:rsid w:val="008D2CC9"/>
    <w:rsid w:val="008D3059"/>
    <w:rsid w:val="008D337D"/>
    <w:rsid w:val="008D35BA"/>
    <w:rsid w:val="008D3CB7"/>
    <w:rsid w:val="008D41FB"/>
    <w:rsid w:val="008D42FE"/>
    <w:rsid w:val="008D4A0D"/>
    <w:rsid w:val="008D4B65"/>
    <w:rsid w:val="008D5086"/>
    <w:rsid w:val="008D525A"/>
    <w:rsid w:val="008D55FF"/>
    <w:rsid w:val="008D58BF"/>
    <w:rsid w:val="008D59C1"/>
    <w:rsid w:val="008D5F5B"/>
    <w:rsid w:val="008D6091"/>
    <w:rsid w:val="008D62A7"/>
    <w:rsid w:val="008D6687"/>
    <w:rsid w:val="008D6B55"/>
    <w:rsid w:val="008D7164"/>
    <w:rsid w:val="008D72BA"/>
    <w:rsid w:val="008D761C"/>
    <w:rsid w:val="008D7BA5"/>
    <w:rsid w:val="008E0255"/>
    <w:rsid w:val="008E03EC"/>
    <w:rsid w:val="008E060C"/>
    <w:rsid w:val="008E0966"/>
    <w:rsid w:val="008E09FF"/>
    <w:rsid w:val="008E0CDB"/>
    <w:rsid w:val="008E0D6D"/>
    <w:rsid w:val="008E0FAB"/>
    <w:rsid w:val="008E1547"/>
    <w:rsid w:val="008E1B55"/>
    <w:rsid w:val="008E1DEB"/>
    <w:rsid w:val="008E2673"/>
    <w:rsid w:val="008E2E98"/>
    <w:rsid w:val="008E2F59"/>
    <w:rsid w:val="008E3178"/>
    <w:rsid w:val="008E37A1"/>
    <w:rsid w:val="008E3952"/>
    <w:rsid w:val="008E3C9A"/>
    <w:rsid w:val="008E3EC0"/>
    <w:rsid w:val="008E482D"/>
    <w:rsid w:val="008E4A6A"/>
    <w:rsid w:val="008E4CB8"/>
    <w:rsid w:val="008E4F7D"/>
    <w:rsid w:val="008E528E"/>
    <w:rsid w:val="008E52A1"/>
    <w:rsid w:val="008E5722"/>
    <w:rsid w:val="008E5AE3"/>
    <w:rsid w:val="008E5C7F"/>
    <w:rsid w:val="008E624D"/>
    <w:rsid w:val="008E62BD"/>
    <w:rsid w:val="008E65E5"/>
    <w:rsid w:val="008E6715"/>
    <w:rsid w:val="008E67BF"/>
    <w:rsid w:val="008E6A04"/>
    <w:rsid w:val="008E6D22"/>
    <w:rsid w:val="008E6FD8"/>
    <w:rsid w:val="008E7724"/>
    <w:rsid w:val="008E7799"/>
    <w:rsid w:val="008E7958"/>
    <w:rsid w:val="008E7BDE"/>
    <w:rsid w:val="008E7C79"/>
    <w:rsid w:val="008E7DC4"/>
    <w:rsid w:val="008F0126"/>
    <w:rsid w:val="008F0294"/>
    <w:rsid w:val="008F1A88"/>
    <w:rsid w:val="008F1BBB"/>
    <w:rsid w:val="008F1E2E"/>
    <w:rsid w:val="008F233F"/>
    <w:rsid w:val="008F24B5"/>
    <w:rsid w:val="008F3911"/>
    <w:rsid w:val="008F3B33"/>
    <w:rsid w:val="008F3E37"/>
    <w:rsid w:val="008F4032"/>
    <w:rsid w:val="008F412F"/>
    <w:rsid w:val="008F41CC"/>
    <w:rsid w:val="008F47BB"/>
    <w:rsid w:val="008F4BBD"/>
    <w:rsid w:val="008F4BC0"/>
    <w:rsid w:val="008F4F42"/>
    <w:rsid w:val="008F5EA6"/>
    <w:rsid w:val="008F6115"/>
    <w:rsid w:val="008F6214"/>
    <w:rsid w:val="008F6219"/>
    <w:rsid w:val="008F665D"/>
    <w:rsid w:val="008F66A3"/>
    <w:rsid w:val="008F6756"/>
    <w:rsid w:val="008F6AC4"/>
    <w:rsid w:val="008F6CFB"/>
    <w:rsid w:val="008F6E92"/>
    <w:rsid w:val="008F6FA3"/>
    <w:rsid w:val="008F729A"/>
    <w:rsid w:val="008F74D3"/>
    <w:rsid w:val="008F75EA"/>
    <w:rsid w:val="008F760E"/>
    <w:rsid w:val="0090043D"/>
    <w:rsid w:val="00900480"/>
    <w:rsid w:val="00900944"/>
    <w:rsid w:val="00900D37"/>
    <w:rsid w:val="00900DB1"/>
    <w:rsid w:val="00900EE4"/>
    <w:rsid w:val="009018DA"/>
    <w:rsid w:val="009020C6"/>
    <w:rsid w:val="0090249D"/>
    <w:rsid w:val="00902562"/>
    <w:rsid w:val="00902A43"/>
    <w:rsid w:val="00902A59"/>
    <w:rsid w:val="0090323C"/>
    <w:rsid w:val="00903335"/>
    <w:rsid w:val="00903337"/>
    <w:rsid w:val="00903D14"/>
    <w:rsid w:val="00903EFF"/>
    <w:rsid w:val="0090405C"/>
    <w:rsid w:val="00904612"/>
    <w:rsid w:val="00904A00"/>
    <w:rsid w:val="00904C60"/>
    <w:rsid w:val="00904CD8"/>
    <w:rsid w:val="009051E8"/>
    <w:rsid w:val="009052D4"/>
    <w:rsid w:val="00905447"/>
    <w:rsid w:val="009054D9"/>
    <w:rsid w:val="009055FB"/>
    <w:rsid w:val="00905624"/>
    <w:rsid w:val="00905B86"/>
    <w:rsid w:val="00905ECB"/>
    <w:rsid w:val="0090627A"/>
    <w:rsid w:val="009062BC"/>
    <w:rsid w:val="009068D9"/>
    <w:rsid w:val="00906A53"/>
    <w:rsid w:val="00906C56"/>
    <w:rsid w:val="00906F2F"/>
    <w:rsid w:val="00906FCC"/>
    <w:rsid w:val="009076C8"/>
    <w:rsid w:val="0090787C"/>
    <w:rsid w:val="00907C6F"/>
    <w:rsid w:val="00907DFB"/>
    <w:rsid w:val="009100A3"/>
    <w:rsid w:val="009101AF"/>
    <w:rsid w:val="0091022D"/>
    <w:rsid w:val="009117D4"/>
    <w:rsid w:val="00911F63"/>
    <w:rsid w:val="009122D5"/>
    <w:rsid w:val="00912BC4"/>
    <w:rsid w:val="00912BEE"/>
    <w:rsid w:val="00912CDF"/>
    <w:rsid w:val="00913012"/>
    <w:rsid w:val="009130D5"/>
    <w:rsid w:val="00913269"/>
    <w:rsid w:val="009133E8"/>
    <w:rsid w:val="009138B5"/>
    <w:rsid w:val="0091413D"/>
    <w:rsid w:val="00914367"/>
    <w:rsid w:val="009148B7"/>
    <w:rsid w:val="00914D70"/>
    <w:rsid w:val="00914F63"/>
    <w:rsid w:val="0091519A"/>
    <w:rsid w:val="00915678"/>
    <w:rsid w:val="00915A02"/>
    <w:rsid w:val="00915A7D"/>
    <w:rsid w:val="00915B23"/>
    <w:rsid w:val="00915B70"/>
    <w:rsid w:val="0091604D"/>
    <w:rsid w:val="00916187"/>
    <w:rsid w:val="00916542"/>
    <w:rsid w:val="00916A03"/>
    <w:rsid w:val="00916ADA"/>
    <w:rsid w:val="00917096"/>
    <w:rsid w:val="00917721"/>
    <w:rsid w:val="00917DA0"/>
    <w:rsid w:val="009201D7"/>
    <w:rsid w:val="009203A5"/>
    <w:rsid w:val="0092040D"/>
    <w:rsid w:val="0092045A"/>
    <w:rsid w:val="009208CF"/>
    <w:rsid w:val="00920A12"/>
    <w:rsid w:val="00920AB0"/>
    <w:rsid w:val="009210E9"/>
    <w:rsid w:val="009211DC"/>
    <w:rsid w:val="0092176F"/>
    <w:rsid w:val="00921994"/>
    <w:rsid w:val="00921CA5"/>
    <w:rsid w:val="0092222A"/>
    <w:rsid w:val="009226FA"/>
    <w:rsid w:val="0092280C"/>
    <w:rsid w:val="00922855"/>
    <w:rsid w:val="00923455"/>
    <w:rsid w:val="009239B0"/>
    <w:rsid w:val="00923CEB"/>
    <w:rsid w:val="00923D45"/>
    <w:rsid w:val="00923E14"/>
    <w:rsid w:val="00923F1C"/>
    <w:rsid w:val="00924032"/>
    <w:rsid w:val="00924191"/>
    <w:rsid w:val="0092427F"/>
    <w:rsid w:val="00924C8D"/>
    <w:rsid w:val="00924CA0"/>
    <w:rsid w:val="009250B3"/>
    <w:rsid w:val="00925B18"/>
    <w:rsid w:val="009271F2"/>
    <w:rsid w:val="00927493"/>
    <w:rsid w:val="009276CD"/>
    <w:rsid w:val="00927804"/>
    <w:rsid w:val="009305CC"/>
    <w:rsid w:val="009307A1"/>
    <w:rsid w:val="00930A2D"/>
    <w:rsid w:val="00930E73"/>
    <w:rsid w:val="00931278"/>
    <w:rsid w:val="00932400"/>
    <w:rsid w:val="00932533"/>
    <w:rsid w:val="00932676"/>
    <w:rsid w:val="009327F0"/>
    <w:rsid w:val="00932E08"/>
    <w:rsid w:val="0093326D"/>
    <w:rsid w:val="009332A9"/>
    <w:rsid w:val="00933328"/>
    <w:rsid w:val="00933684"/>
    <w:rsid w:val="00933764"/>
    <w:rsid w:val="00933C66"/>
    <w:rsid w:val="00933D2E"/>
    <w:rsid w:val="00933FB4"/>
    <w:rsid w:val="00934540"/>
    <w:rsid w:val="00934842"/>
    <w:rsid w:val="00934956"/>
    <w:rsid w:val="00934FD4"/>
    <w:rsid w:val="00935F17"/>
    <w:rsid w:val="00936A9A"/>
    <w:rsid w:val="00936B30"/>
    <w:rsid w:val="00937020"/>
    <w:rsid w:val="0093747F"/>
    <w:rsid w:val="00937960"/>
    <w:rsid w:val="00937BA3"/>
    <w:rsid w:val="00937F49"/>
    <w:rsid w:val="009403DE"/>
    <w:rsid w:val="00940529"/>
    <w:rsid w:val="00940790"/>
    <w:rsid w:val="00940F83"/>
    <w:rsid w:val="00940FA3"/>
    <w:rsid w:val="009412B5"/>
    <w:rsid w:val="009416BD"/>
    <w:rsid w:val="00941FA2"/>
    <w:rsid w:val="00942062"/>
    <w:rsid w:val="0094233F"/>
    <w:rsid w:val="009424D2"/>
    <w:rsid w:val="00942529"/>
    <w:rsid w:val="00942594"/>
    <w:rsid w:val="00942798"/>
    <w:rsid w:val="00942A4B"/>
    <w:rsid w:val="00942C54"/>
    <w:rsid w:val="00942D38"/>
    <w:rsid w:val="00943C71"/>
    <w:rsid w:val="00943CAE"/>
    <w:rsid w:val="00943E15"/>
    <w:rsid w:val="00943EFC"/>
    <w:rsid w:val="009448C1"/>
    <w:rsid w:val="009448E5"/>
    <w:rsid w:val="00944C33"/>
    <w:rsid w:val="00944F4B"/>
    <w:rsid w:val="009453A9"/>
    <w:rsid w:val="0094577F"/>
    <w:rsid w:val="00945C3D"/>
    <w:rsid w:val="00945CF8"/>
    <w:rsid w:val="00945E71"/>
    <w:rsid w:val="00945F58"/>
    <w:rsid w:val="009469F2"/>
    <w:rsid w:val="00946AEA"/>
    <w:rsid w:val="00946B33"/>
    <w:rsid w:val="00946DA3"/>
    <w:rsid w:val="00946DED"/>
    <w:rsid w:val="00947251"/>
    <w:rsid w:val="009476C7"/>
    <w:rsid w:val="00947773"/>
    <w:rsid w:val="00947827"/>
    <w:rsid w:val="00947913"/>
    <w:rsid w:val="00947C25"/>
    <w:rsid w:val="00947E2F"/>
    <w:rsid w:val="00950A6B"/>
    <w:rsid w:val="00950EA5"/>
    <w:rsid w:val="00950F3D"/>
    <w:rsid w:val="0095168B"/>
    <w:rsid w:val="0095198A"/>
    <w:rsid w:val="0095227F"/>
    <w:rsid w:val="00952357"/>
    <w:rsid w:val="00952549"/>
    <w:rsid w:val="009525B7"/>
    <w:rsid w:val="009526BC"/>
    <w:rsid w:val="00952A5D"/>
    <w:rsid w:val="00952DD8"/>
    <w:rsid w:val="00953AED"/>
    <w:rsid w:val="00953B89"/>
    <w:rsid w:val="009541FF"/>
    <w:rsid w:val="00954284"/>
    <w:rsid w:val="009543FE"/>
    <w:rsid w:val="009546D5"/>
    <w:rsid w:val="00954898"/>
    <w:rsid w:val="00955011"/>
    <w:rsid w:val="009553BD"/>
    <w:rsid w:val="0095566B"/>
    <w:rsid w:val="009558CE"/>
    <w:rsid w:val="00955AC3"/>
    <w:rsid w:val="00955E32"/>
    <w:rsid w:val="00955E84"/>
    <w:rsid w:val="0095616B"/>
    <w:rsid w:val="00956231"/>
    <w:rsid w:val="00956742"/>
    <w:rsid w:val="00956A83"/>
    <w:rsid w:val="00956EFE"/>
    <w:rsid w:val="009572B8"/>
    <w:rsid w:val="009573D9"/>
    <w:rsid w:val="009574F4"/>
    <w:rsid w:val="00957BB8"/>
    <w:rsid w:val="0096009A"/>
    <w:rsid w:val="00960133"/>
    <w:rsid w:val="00960261"/>
    <w:rsid w:val="009604C3"/>
    <w:rsid w:val="00960721"/>
    <w:rsid w:val="009609E0"/>
    <w:rsid w:val="00960B3E"/>
    <w:rsid w:val="009614FB"/>
    <w:rsid w:val="009614FD"/>
    <w:rsid w:val="00961565"/>
    <w:rsid w:val="00961E22"/>
    <w:rsid w:val="00961F2E"/>
    <w:rsid w:val="009625B5"/>
    <w:rsid w:val="00962695"/>
    <w:rsid w:val="00962DF1"/>
    <w:rsid w:val="00962F34"/>
    <w:rsid w:val="009630BA"/>
    <w:rsid w:val="009635CE"/>
    <w:rsid w:val="00963677"/>
    <w:rsid w:val="00963A8B"/>
    <w:rsid w:val="00963AD3"/>
    <w:rsid w:val="00963B2D"/>
    <w:rsid w:val="00963BA9"/>
    <w:rsid w:val="00963FD8"/>
    <w:rsid w:val="0096413F"/>
    <w:rsid w:val="00965083"/>
    <w:rsid w:val="00965A05"/>
    <w:rsid w:val="00965E8F"/>
    <w:rsid w:val="009660B3"/>
    <w:rsid w:val="009665BA"/>
    <w:rsid w:val="00966797"/>
    <w:rsid w:val="009669BB"/>
    <w:rsid w:val="00966ACA"/>
    <w:rsid w:val="00966B79"/>
    <w:rsid w:val="00966FD3"/>
    <w:rsid w:val="0096722D"/>
    <w:rsid w:val="0096741A"/>
    <w:rsid w:val="0096762A"/>
    <w:rsid w:val="00967F46"/>
    <w:rsid w:val="0097013A"/>
    <w:rsid w:val="0097033E"/>
    <w:rsid w:val="00970A57"/>
    <w:rsid w:val="00970A70"/>
    <w:rsid w:val="00970FE1"/>
    <w:rsid w:val="00971266"/>
    <w:rsid w:val="0097132B"/>
    <w:rsid w:val="009718E6"/>
    <w:rsid w:val="00971AF9"/>
    <w:rsid w:val="00971B1B"/>
    <w:rsid w:val="00971BB9"/>
    <w:rsid w:val="00971C80"/>
    <w:rsid w:val="00971F8C"/>
    <w:rsid w:val="0097204C"/>
    <w:rsid w:val="0097223C"/>
    <w:rsid w:val="009722A5"/>
    <w:rsid w:val="00972511"/>
    <w:rsid w:val="009729D6"/>
    <w:rsid w:val="00972BF5"/>
    <w:rsid w:val="00972DCF"/>
    <w:rsid w:val="00972F17"/>
    <w:rsid w:val="00973340"/>
    <w:rsid w:val="0097354C"/>
    <w:rsid w:val="009737E7"/>
    <w:rsid w:val="0097385C"/>
    <w:rsid w:val="00973B9C"/>
    <w:rsid w:val="0097425F"/>
    <w:rsid w:val="00974311"/>
    <w:rsid w:val="00974793"/>
    <w:rsid w:val="0097499D"/>
    <w:rsid w:val="00974A33"/>
    <w:rsid w:val="00974BA4"/>
    <w:rsid w:val="00974D5F"/>
    <w:rsid w:val="00975010"/>
    <w:rsid w:val="009751F6"/>
    <w:rsid w:val="009752A3"/>
    <w:rsid w:val="009757BE"/>
    <w:rsid w:val="009757D8"/>
    <w:rsid w:val="009761F3"/>
    <w:rsid w:val="0097632A"/>
    <w:rsid w:val="0097639E"/>
    <w:rsid w:val="0097654F"/>
    <w:rsid w:val="00976572"/>
    <w:rsid w:val="00976704"/>
    <w:rsid w:val="009767F8"/>
    <w:rsid w:val="0097685A"/>
    <w:rsid w:val="00976FC8"/>
    <w:rsid w:val="009771A7"/>
    <w:rsid w:val="009779C2"/>
    <w:rsid w:val="00977C30"/>
    <w:rsid w:val="00977CF8"/>
    <w:rsid w:val="00977FC9"/>
    <w:rsid w:val="009802AA"/>
    <w:rsid w:val="009804E9"/>
    <w:rsid w:val="00980877"/>
    <w:rsid w:val="00980B80"/>
    <w:rsid w:val="00980BA5"/>
    <w:rsid w:val="00980F89"/>
    <w:rsid w:val="00980FC9"/>
    <w:rsid w:val="00981362"/>
    <w:rsid w:val="00981417"/>
    <w:rsid w:val="00981C4C"/>
    <w:rsid w:val="00981C71"/>
    <w:rsid w:val="0098242D"/>
    <w:rsid w:val="00982ED5"/>
    <w:rsid w:val="009835B8"/>
    <w:rsid w:val="00983F8C"/>
    <w:rsid w:val="00984541"/>
    <w:rsid w:val="009847F6"/>
    <w:rsid w:val="00985340"/>
    <w:rsid w:val="00985974"/>
    <w:rsid w:val="00985BEF"/>
    <w:rsid w:val="009861D1"/>
    <w:rsid w:val="0098623B"/>
    <w:rsid w:val="00986261"/>
    <w:rsid w:val="0098657D"/>
    <w:rsid w:val="00986D00"/>
    <w:rsid w:val="00987250"/>
    <w:rsid w:val="00987583"/>
    <w:rsid w:val="0098798E"/>
    <w:rsid w:val="00987BC0"/>
    <w:rsid w:val="00987D1A"/>
    <w:rsid w:val="00987DB3"/>
    <w:rsid w:val="00987FAB"/>
    <w:rsid w:val="00990118"/>
    <w:rsid w:val="009902C8"/>
    <w:rsid w:val="009907AE"/>
    <w:rsid w:val="00990944"/>
    <w:rsid w:val="00990A95"/>
    <w:rsid w:val="00990FAF"/>
    <w:rsid w:val="009911EE"/>
    <w:rsid w:val="00991387"/>
    <w:rsid w:val="009916AC"/>
    <w:rsid w:val="009923C1"/>
    <w:rsid w:val="009923DF"/>
    <w:rsid w:val="0099374B"/>
    <w:rsid w:val="00993E66"/>
    <w:rsid w:val="009940DF"/>
    <w:rsid w:val="00994352"/>
    <w:rsid w:val="00994637"/>
    <w:rsid w:val="00994DB4"/>
    <w:rsid w:val="009955E9"/>
    <w:rsid w:val="0099585C"/>
    <w:rsid w:val="00995B56"/>
    <w:rsid w:val="00995C65"/>
    <w:rsid w:val="00996151"/>
    <w:rsid w:val="00996178"/>
    <w:rsid w:val="00996256"/>
    <w:rsid w:val="00996ED1"/>
    <w:rsid w:val="009973F2"/>
    <w:rsid w:val="009976B1"/>
    <w:rsid w:val="009977E6"/>
    <w:rsid w:val="00997B52"/>
    <w:rsid w:val="009A01E1"/>
    <w:rsid w:val="009A036A"/>
    <w:rsid w:val="009A039B"/>
    <w:rsid w:val="009A0521"/>
    <w:rsid w:val="009A0576"/>
    <w:rsid w:val="009A058D"/>
    <w:rsid w:val="009A0677"/>
    <w:rsid w:val="009A0877"/>
    <w:rsid w:val="009A0B09"/>
    <w:rsid w:val="009A0ED5"/>
    <w:rsid w:val="009A104B"/>
    <w:rsid w:val="009A13CD"/>
    <w:rsid w:val="009A1704"/>
    <w:rsid w:val="009A19C0"/>
    <w:rsid w:val="009A1E15"/>
    <w:rsid w:val="009A2113"/>
    <w:rsid w:val="009A228B"/>
    <w:rsid w:val="009A28DC"/>
    <w:rsid w:val="009A2911"/>
    <w:rsid w:val="009A2A02"/>
    <w:rsid w:val="009A2DD3"/>
    <w:rsid w:val="009A3509"/>
    <w:rsid w:val="009A4003"/>
    <w:rsid w:val="009A4249"/>
    <w:rsid w:val="009A4348"/>
    <w:rsid w:val="009A4401"/>
    <w:rsid w:val="009A4BA5"/>
    <w:rsid w:val="009A4C2F"/>
    <w:rsid w:val="009A4D5E"/>
    <w:rsid w:val="009A4D6A"/>
    <w:rsid w:val="009A56F2"/>
    <w:rsid w:val="009A5B44"/>
    <w:rsid w:val="009A5E25"/>
    <w:rsid w:val="009A639C"/>
    <w:rsid w:val="009A6B18"/>
    <w:rsid w:val="009A6B5C"/>
    <w:rsid w:val="009A6BE6"/>
    <w:rsid w:val="009A71B6"/>
    <w:rsid w:val="009A7496"/>
    <w:rsid w:val="009A77CF"/>
    <w:rsid w:val="009A79AF"/>
    <w:rsid w:val="009B00DC"/>
    <w:rsid w:val="009B030B"/>
    <w:rsid w:val="009B038B"/>
    <w:rsid w:val="009B08AC"/>
    <w:rsid w:val="009B0A5A"/>
    <w:rsid w:val="009B0EF8"/>
    <w:rsid w:val="009B10E2"/>
    <w:rsid w:val="009B1297"/>
    <w:rsid w:val="009B1388"/>
    <w:rsid w:val="009B17E7"/>
    <w:rsid w:val="009B1B06"/>
    <w:rsid w:val="009B200A"/>
    <w:rsid w:val="009B246F"/>
    <w:rsid w:val="009B25A4"/>
    <w:rsid w:val="009B2813"/>
    <w:rsid w:val="009B288D"/>
    <w:rsid w:val="009B2B0D"/>
    <w:rsid w:val="009B2FDC"/>
    <w:rsid w:val="009B31DF"/>
    <w:rsid w:val="009B3423"/>
    <w:rsid w:val="009B377F"/>
    <w:rsid w:val="009B3954"/>
    <w:rsid w:val="009B3F41"/>
    <w:rsid w:val="009B539E"/>
    <w:rsid w:val="009B5C80"/>
    <w:rsid w:val="009B5DB3"/>
    <w:rsid w:val="009B5E28"/>
    <w:rsid w:val="009B5FC9"/>
    <w:rsid w:val="009B612F"/>
    <w:rsid w:val="009B61CD"/>
    <w:rsid w:val="009B61EA"/>
    <w:rsid w:val="009B6213"/>
    <w:rsid w:val="009B71AC"/>
    <w:rsid w:val="009B7502"/>
    <w:rsid w:val="009B7D06"/>
    <w:rsid w:val="009C0014"/>
    <w:rsid w:val="009C0398"/>
    <w:rsid w:val="009C05C3"/>
    <w:rsid w:val="009C075A"/>
    <w:rsid w:val="009C0A21"/>
    <w:rsid w:val="009C0B47"/>
    <w:rsid w:val="009C0CA1"/>
    <w:rsid w:val="009C111A"/>
    <w:rsid w:val="009C19B2"/>
    <w:rsid w:val="009C1F85"/>
    <w:rsid w:val="009C200B"/>
    <w:rsid w:val="009C2326"/>
    <w:rsid w:val="009C28F6"/>
    <w:rsid w:val="009C2D70"/>
    <w:rsid w:val="009C2F67"/>
    <w:rsid w:val="009C30EB"/>
    <w:rsid w:val="009C330F"/>
    <w:rsid w:val="009C3763"/>
    <w:rsid w:val="009C3864"/>
    <w:rsid w:val="009C4921"/>
    <w:rsid w:val="009C4AB4"/>
    <w:rsid w:val="009C4C7E"/>
    <w:rsid w:val="009C5059"/>
    <w:rsid w:val="009C5064"/>
    <w:rsid w:val="009C523E"/>
    <w:rsid w:val="009C5400"/>
    <w:rsid w:val="009C575E"/>
    <w:rsid w:val="009C5A68"/>
    <w:rsid w:val="009C5B20"/>
    <w:rsid w:val="009C5CBD"/>
    <w:rsid w:val="009C5D09"/>
    <w:rsid w:val="009C5D41"/>
    <w:rsid w:val="009C5F47"/>
    <w:rsid w:val="009C60FB"/>
    <w:rsid w:val="009C612A"/>
    <w:rsid w:val="009C64B2"/>
    <w:rsid w:val="009C69EA"/>
    <w:rsid w:val="009C6DC7"/>
    <w:rsid w:val="009C7408"/>
    <w:rsid w:val="009C76BA"/>
    <w:rsid w:val="009C7964"/>
    <w:rsid w:val="009C797F"/>
    <w:rsid w:val="009C7E32"/>
    <w:rsid w:val="009C7EBF"/>
    <w:rsid w:val="009D01BB"/>
    <w:rsid w:val="009D03AC"/>
    <w:rsid w:val="009D05E9"/>
    <w:rsid w:val="009D09F0"/>
    <w:rsid w:val="009D0EAC"/>
    <w:rsid w:val="009D0EB8"/>
    <w:rsid w:val="009D0FC9"/>
    <w:rsid w:val="009D1976"/>
    <w:rsid w:val="009D1B3C"/>
    <w:rsid w:val="009D1D00"/>
    <w:rsid w:val="009D1E09"/>
    <w:rsid w:val="009D1F10"/>
    <w:rsid w:val="009D1FB4"/>
    <w:rsid w:val="009D2111"/>
    <w:rsid w:val="009D23A9"/>
    <w:rsid w:val="009D2853"/>
    <w:rsid w:val="009D2BE6"/>
    <w:rsid w:val="009D2D91"/>
    <w:rsid w:val="009D2E39"/>
    <w:rsid w:val="009D2EA2"/>
    <w:rsid w:val="009D2F2C"/>
    <w:rsid w:val="009D3358"/>
    <w:rsid w:val="009D3409"/>
    <w:rsid w:val="009D3619"/>
    <w:rsid w:val="009D364B"/>
    <w:rsid w:val="009D3996"/>
    <w:rsid w:val="009D3A59"/>
    <w:rsid w:val="009D3EFE"/>
    <w:rsid w:val="009D407A"/>
    <w:rsid w:val="009D4094"/>
    <w:rsid w:val="009D42A0"/>
    <w:rsid w:val="009D47AD"/>
    <w:rsid w:val="009D4B7C"/>
    <w:rsid w:val="009D5177"/>
    <w:rsid w:val="009D5331"/>
    <w:rsid w:val="009D54D2"/>
    <w:rsid w:val="009D5E3C"/>
    <w:rsid w:val="009D5EFF"/>
    <w:rsid w:val="009D623F"/>
    <w:rsid w:val="009D688B"/>
    <w:rsid w:val="009D6C77"/>
    <w:rsid w:val="009D6CA1"/>
    <w:rsid w:val="009D6DA9"/>
    <w:rsid w:val="009D6EF0"/>
    <w:rsid w:val="009D7929"/>
    <w:rsid w:val="009D7A3E"/>
    <w:rsid w:val="009D7B37"/>
    <w:rsid w:val="009D7C40"/>
    <w:rsid w:val="009D7D03"/>
    <w:rsid w:val="009D7EED"/>
    <w:rsid w:val="009D7F2E"/>
    <w:rsid w:val="009E0143"/>
    <w:rsid w:val="009E01DA"/>
    <w:rsid w:val="009E0894"/>
    <w:rsid w:val="009E0CC4"/>
    <w:rsid w:val="009E0FA0"/>
    <w:rsid w:val="009E0FBE"/>
    <w:rsid w:val="009E122A"/>
    <w:rsid w:val="009E16F2"/>
    <w:rsid w:val="009E1EC3"/>
    <w:rsid w:val="009E1F85"/>
    <w:rsid w:val="009E2399"/>
    <w:rsid w:val="009E24CD"/>
    <w:rsid w:val="009E27B5"/>
    <w:rsid w:val="009E2B48"/>
    <w:rsid w:val="009E2E90"/>
    <w:rsid w:val="009E32AE"/>
    <w:rsid w:val="009E3549"/>
    <w:rsid w:val="009E36F8"/>
    <w:rsid w:val="009E3891"/>
    <w:rsid w:val="009E3982"/>
    <w:rsid w:val="009E40C2"/>
    <w:rsid w:val="009E47CE"/>
    <w:rsid w:val="009E4C54"/>
    <w:rsid w:val="009E4F98"/>
    <w:rsid w:val="009E514B"/>
    <w:rsid w:val="009E5166"/>
    <w:rsid w:val="009E5168"/>
    <w:rsid w:val="009E55CD"/>
    <w:rsid w:val="009E5B1A"/>
    <w:rsid w:val="009E5D6C"/>
    <w:rsid w:val="009E602B"/>
    <w:rsid w:val="009E612F"/>
    <w:rsid w:val="009E650E"/>
    <w:rsid w:val="009E6831"/>
    <w:rsid w:val="009E6A4F"/>
    <w:rsid w:val="009E6E8B"/>
    <w:rsid w:val="009E76D3"/>
    <w:rsid w:val="009E798D"/>
    <w:rsid w:val="009E7E61"/>
    <w:rsid w:val="009F05E8"/>
    <w:rsid w:val="009F073B"/>
    <w:rsid w:val="009F0770"/>
    <w:rsid w:val="009F0961"/>
    <w:rsid w:val="009F0F9C"/>
    <w:rsid w:val="009F134B"/>
    <w:rsid w:val="009F175A"/>
    <w:rsid w:val="009F1841"/>
    <w:rsid w:val="009F18DB"/>
    <w:rsid w:val="009F1952"/>
    <w:rsid w:val="009F1B97"/>
    <w:rsid w:val="009F1E4C"/>
    <w:rsid w:val="009F20A3"/>
    <w:rsid w:val="009F235A"/>
    <w:rsid w:val="009F238C"/>
    <w:rsid w:val="009F27CB"/>
    <w:rsid w:val="009F287B"/>
    <w:rsid w:val="009F35B2"/>
    <w:rsid w:val="009F3808"/>
    <w:rsid w:val="009F39CA"/>
    <w:rsid w:val="009F3A98"/>
    <w:rsid w:val="009F3BC2"/>
    <w:rsid w:val="009F4084"/>
    <w:rsid w:val="009F4358"/>
    <w:rsid w:val="009F4369"/>
    <w:rsid w:val="009F4A8D"/>
    <w:rsid w:val="009F4B14"/>
    <w:rsid w:val="009F4B80"/>
    <w:rsid w:val="009F4C37"/>
    <w:rsid w:val="009F4ECA"/>
    <w:rsid w:val="009F5226"/>
    <w:rsid w:val="009F5272"/>
    <w:rsid w:val="009F5658"/>
    <w:rsid w:val="009F56F7"/>
    <w:rsid w:val="009F5856"/>
    <w:rsid w:val="009F6418"/>
    <w:rsid w:val="009F652D"/>
    <w:rsid w:val="009F65CC"/>
    <w:rsid w:val="009F66C3"/>
    <w:rsid w:val="009F691E"/>
    <w:rsid w:val="009F6BB4"/>
    <w:rsid w:val="009F6FD7"/>
    <w:rsid w:val="009F78D2"/>
    <w:rsid w:val="009F7EFE"/>
    <w:rsid w:val="009F7F19"/>
    <w:rsid w:val="00A00119"/>
    <w:rsid w:val="00A001F6"/>
    <w:rsid w:val="00A0023A"/>
    <w:rsid w:val="00A0033B"/>
    <w:rsid w:val="00A0044A"/>
    <w:rsid w:val="00A004CF"/>
    <w:rsid w:val="00A009DE"/>
    <w:rsid w:val="00A00ECA"/>
    <w:rsid w:val="00A014C7"/>
    <w:rsid w:val="00A014D9"/>
    <w:rsid w:val="00A01AE1"/>
    <w:rsid w:val="00A01EA5"/>
    <w:rsid w:val="00A01EB3"/>
    <w:rsid w:val="00A02304"/>
    <w:rsid w:val="00A024BD"/>
    <w:rsid w:val="00A02582"/>
    <w:rsid w:val="00A025CC"/>
    <w:rsid w:val="00A026DA"/>
    <w:rsid w:val="00A02C97"/>
    <w:rsid w:val="00A02CEF"/>
    <w:rsid w:val="00A02ED0"/>
    <w:rsid w:val="00A0314C"/>
    <w:rsid w:val="00A0314D"/>
    <w:rsid w:val="00A03343"/>
    <w:rsid w:val="00A038FE"/>
    <w:rsid w:val="00A0478D"/>
    <w:rsid w:val="00A0494F"/>
    <w:rsid w:val="00A04CFF"/>
    <w:rsid w:val="00A04D07"/>
    <w:rsid w:val="00A04D33"/>
    <w:rsid w:val="00A050BC"/>
    <w:rsid w:val="00A0528B"/>
    <w:rsid w:val="00A0531E"/>
    <w:rsid w:val="00A06099"/>
    <w:rsid w:val="00A06872"/>
    <w:rsid w:val="00A06BA6"/>
    <w:rsid w:val="00A06D0A"/>
    <w:rsid w:val="00A06EC6"/>
    <w:rsid w:val="00A06F75"/>
    <w:rsid w:val="00A07063"/>
    <w:rsid w:val="00A07171"/>
    <w:rsid w:val="00A071BA"/>
    <w:rsid w:val="00A07499"/>
    <w:rsid w:val="00A07621"/>
    <w:rsid w:val="00A07972"/>
    <w:rsid w:val="00A07A13"/>
    <w:rsid w:val="00A10014"/>
    <w:rsid w:val="00A10150"/>
    <w:rsid w:val="00A1045F"/>
    <w:rsid w:val="00A1079D"/>
    <w:rsid w:val="00A10B1F"/>
    <w:rsid w:val="00A10C44"/>
    <w:rsid w:val="00A1146A"/>
    <w:rsid w:val="00A114B3"/>
    <w:rsid w:val="00A11915"/>
    <w:rsid w:val="00A11EDE"/>
    <w:rsid w:val="00A128B1"/>
    <w:rsid w:val="00A12926"/>
    <w:rsid w:val="00A1293C"/>
    <w:rsid w:val="00A12A67"/>
    <w:rsid w:val="00A12F2D"/>
    <w:rsid w:val="00A13938"/>
    <w:rsid w:val="00A139D4"/>
    <w:rsid w:val="00A13C0D"/>
    <w:rsid w:val="00A13E45"/>
    <w:rsid w:val="00A1451F"/>
    <w:rsid w:val="00A14628"/>
    <w:rsid w:val="00A146DB"/>
    <w:rsid w:val="00A14BAA"/>
    <w:rsid w:val="00A14DF9"/>
    <w:rsid w:val="00A14FA7"/>
    <w:rsid w:val="00A156DA"/>
    <w:rsid w:val="00A1594E"/>
    <w:rsid w:val="00A15D54"/>
    <w:rsid w:val="00A16C60"/>
    <w:rsid w:val="00A16C6F"/>
    <w:rsid w:val="00A16D7C"/>
    <w:rsid w:val="00A16ED0"/>
    <w:rsid w:val="00A1714A"/>
    <w:rsid w:val="00A172BC"/>
    <w:rsid w:val="00A1746A"/>
    <w:rsid w:val="00A17576"/>
    <w:rsid w:val="00A1771D"/>
    <w:rsid w:val="00A1791E"/>
    <w:rsid w:val="00A17E35"/>
    <w:rsid w:val="00A2029C"/>
    <w:rsid w:val="00A20663"/>
    <w:rsid w:val="00A207E8"/>
    <w:rsid w:val="00A2080F"/>
    <w:rsid w:val="00A20956"/>
    <w:rsid w:val="00A20FB4"/>
    <w:rsid w:val="00A20FD7"/>
    <w:rsid w:val="00A21343"/>
    <w:rsid w:val="00A2197D"/>
    <w:rsid w:val="00A21A08"/>
    <w:rsid w:val="00A2201E"/>
    <w:rsid w:val="00A22CBF"/>
    <w:rsid w:val="00A22D1B"/>
    <w:rsid w:val="00A22D80"/>
    <w:rsid w:val="00A22DC6"/>
    <w:rsid w:val="00A235FD"/>
    <w:rsid w:val="00A23660"/>
    <w:rsid w:val="00A23955"/>
    <w:rsid w:val="00A23AE6"/>
    <w:rsid w:val="00A23D39"/>
    <w:rsid w:val="00A23D5E"/>
    <w:rsid w:val="00A23F85"/>
    <w:rsid w:val="00A25049"/>
    <w:rsid w:val="00A25072"/>
    <w:rsid w:val="00A2554A"/>
    <w:rsid w:val="00A25902"/>
    <w:rsid w:val="00A2592C"/>
    <w:rsid w:val="00A259B9"/>
    <w:rsid w:val="00A25CA6"/>
    <w:rsid w:val="00A25D98"/>
    <w:rsid w:val="00A26247"/>
    <w:rsid w:val="00A26FDE"/>
    <w:rsid w:val="00A27040"/>
    <w:rsid w:val="00A27379"/>
    <w:rsid w:val="00A27D4A"/>
    <w:rsid w:val="00A27EF0"/>
    <w:rsid w:val="00A3044F"/>
    <w:rsid w:val="00A305FE"/>
    <w:rsid w:val="00A3083E"/>
    <w:rsid w:val="00A3097C"/>
    <w:rsid w:val="00A30AA2"/>
    <w:rsid w:val="00A30C27"/>
    <w:rsid w:val="00A30C61"/>
    <w:rsid w:val="00A31354"/>
    <w:rsid w:val="00A31855"/>
    <w:rsid w:val="00A31986"/>
    <w:rsid w:val="00A31BB5"/>
    <w:rsid w:val="00A31C8A"/>
    <w:rsid w:val="00A3220C"/>
    <w:rsid w:val="00A322A0"/>
    <w:rsid w:val="00A32450"/>
    <w:rsid w:val="00A326A8"/>
    <w:rsid w:val="00A326C1"/>
    <w:rsid w:val="00A329EA"/>
    <w:rsid w:val="00A32B3B"/>
    <w:rsid w:val="00A32B3F"/>
    <w:rsid w:val="00A33BDE"/>
    <w:rsid w:val="00A33CDF"/>
    <w:rsid w:val="00A343DE"/>
    <w:rsid w:val="00A3458C"/>
    <w:rsid w:val="00A34A22"/>
    <w:rsid w:val="00A34C7C"/>
    <w:rsid w:val="00A34CC3"/>
    <w:rsid w:val="00A35009"/>
    <w:rsid w:val="00A35141"/>
    <w:rsid w:val="00A356D6"/>
    <w:rsid w:val="00A35C21"/>
    <w:rsid w:val="00A35DD9"/>
    <w:rsid w:val="00A35FCB"/>
    <w:rsid w:val="00A362FC"/>
    <w:rsid w:val="00A36428"/>
    <w:rsid w:val="00A3683E"/>
    <w:rsid w:val="00A36E00"/>
    <w:rsid w:val="00A3743E"/>
    <w:rsid w:val="00A37473"/>
    <w:rsid w:val="00A3775F"/>
    <w:rsid w:val="00A37857"/>
    <w:rsid w:val="00A37AF7"/>
    <w:rsid w:val="00A37C09"/>
    <w:rsid w:val="00A37E4D"/>
    <w:rsid w:val="00A37F31"/>
    <w:rsid w:val="00A402D8"/>
    <w:rsid w:val="00A40478"/>
    <w:rsid w:val="00A4052B"/>
    <w:rsid w:val="00A405DE"/>
    <w:rsid w:val="00A405E1"/>
    <w:rsid w:val="00A40968"/>
    <w:rsid w:val="00A40974"/>
    <w:rsid w:val="00A40B3C"/>
    <w:rsid w:val="00A40E35"/>
    <w:rsid w:val="00A40EB9"/>
    <w:rsid w:val="00A4131F"/>
    <w:rsid w:val="00A41EBB"/>
    <w:rsid w:val="00A41F8F"/>
    <w:rsid w:val="00A4227D"/>
    <w:rsid w:val="00A42523"/>
    <w:rsid w:val="00A427F5"/>
    <w:rsid w:val="00A42FC1"/>
    <w:rsid w:val="00A43005"/>
    <w:rsid w:val="00A432F6"/>
    <w:rsid w:val="00A43A80"/>
    <w:rsid w:val="00A43CA1"/>
    <w:rsid w:val="00A43EBE"/>
    <w:rsid w:val="00A444D0"/>
    <w:rsid w:val="00A44597"/>
    <w:rsid w:val="00A44702"/>
    <w:rsid w:val="00A44BC9"/>
    <w:rsid w:val="00A44C84"/>
    <w:rsid w:val="00A44C91"/>
    <w:rsid w:val="00A44FA3"/>
    <w:rsid w:val="00A45BF3"/>
    <w:rsid w:val="00A45C79"/>
    <w:rsid w:val="00A45FAA"/>
    <w:rsid w:val="00A4609F"/>
    <w:rsid w:val="00A46540"/>
    <w:rsid w:val="00A469E1"/>
    <w:rsid w:val="00A47079"/>
    <w:rsid w:val="00A4748E"/>
    <w:rsid w:val="00A47897"/>
    <w:rsid w:val="00A47954"/>
    <w:rsid w:val="00A47B01"/>
    <w:rsid w:val="00A47C0F"/>
    <w:rsid w:val="00A47CAB"/>
    <w:rsid w:val="00A47ED7"/>
    <w:rsid w:val="00A5038A"/>
    <w:rsid w:val="00A50D42"/>
    <w:rsid w:val="00A513B0"/>
    <w:rsid w:val="00A51886"/>
    <w:rsid w:val="00A51952"/>
    <w:rsid w:val="00A51A9D"/>
    <w:rsid w:val="00A51AEA"/>
    <w:rsid w:val="00A51DC3"/>
    <w:rsid w:val="00A51FEB"/>
    <w:rsid w:val="00A52419"/>
    <w:rsid w:val="00A52A37"/>
    <w:rsid w:val="00A53246"/>
    <w:rsid w:val="00A53A54"/>
    <w:rsid w:val="00A53BE4"/>
    <w:rsid w:val="00A5434A"/>
    <w:rsid w:val="00A5441B"/>
    <w:rsid w:val="00A54699"/>
    <w:rsid w:val="00A5499A"/>
    <w:rsid w:val="00A54A51"/>
    <w:rsid w:val="00A54B69"/>
    <w:rsid w:val="00A557DA"/>
    <w:rsid w:val="00A5581D"/>
    <w:rsid w:val="00A566FF"/>
    <w:rsid w:val="00A5671B"/>
    <w:rsid w:val="00A56B6C"/>
    <w:rsid w:val="00A56B6E"/>
    <w:rsid w:val="00A5703A"/>
    <w:rsid w:val="00A570EC"/>
    <w:rsid w:val="00A575A0"/>
    <w:rsid w:val="00A57720"/>
    <w:rsid w:val="00A578EA"/>
    <w:rsid w:val="00A5794E"/>
    <w:rsid w:val="00A57F92"/>
    <w:rsid w:val="00A601F1"/>
    <w:rsid w:val="00A605C4"/>
    <w:rsid w:val="00A605D5"/>
    <w:rsid w:val="00A607E6"/>
    <w:rsid w:val="00A61490"/>
    <w:rsid w:val="00A6180E"/>
    <w:rsid w:val="00A61D05"/>
    <w:rsid w:val="00A62D0B"/>
    <w:rsid w:val="00A62FAE"/>
    <w:rsid w:val="00A63012"/>
    <w:rsid w:val="00A636D6"/>
    <w:rsid w:val="00A636F8"/>
    <w:rsid w:val="00A63729"/>
    <w:rsid w:val="00A637B0"/>
    <w:rsid w:val="00A63C21"/>
    <w:rsid w:val="00A63F0B"/>
    <w:rsid w:val="00A64014"/>
    <w:rsid w:val="00A6435C"/>
    <w:rsid w:val="00A64773"/>
    <w:rsid w:val="00A64E62"/>
    <w:rsid w:val="00A65253"/>
    <w:rsid w:val="00A654CB"/>
    <w:rsid w:val="00A65512"/>
    <w:rsid w:val="00A65CEF"/>
    <w:rsid w:val="00A65E5D"/>
    <w:rsid w:val="00A668B6"/>
    <w:rsid w:val="00A66960"/>
    <w:rsid w:val="00A66EE9"/>
    <w:rsid w:val="00A67851"/>
    <w:rsid w:val="00A6796D"/>
    <w:rsid w:val="00A67CF9"/>
    <w:rsid w:val="00A7030D"/>
    <w:rsid w:val="00A70CE8"/>
    <w:rsid w:val="00A70F8D"/>
    <w:rsid w:val="00A71362"/>
    <w:rsid w:val="00A714BE"/>
    <w:rsid w:val="00A71A1E"/>
    <w:rsid w:val="00A7296E"/>
    <w:rsid w:val="00A729C9"/>
    <w:rsid w:val="00A729E9"/>
    <w:rsid w:val="00A72C96"/>
    <w:rsid w:val="00A72EFC"/>
    <w:rsid w:val="00A73205"/>
    <w:rsid w:val="00A73227"/>
    <w:rsid w:val="00A7328F"/>
    <w:rsid w:val="00A7341F"/>
    <w:rsid w:val="00A738C8"/>
    <w:rsid w:val="00A73A8B"/>
    <w:rsid w:val="00A73BF8"/>
    <w:rsid w:val="00A73D0A"/>
    <w:rsid w:val="00A73E82"/>
    <w:rsid w:val="00A74220"/>
    <w:rsid w:val="00A7448E"/>
    <w:rsid w:val="00A74995"/>
    <w:rsid w:val="00A749D4"/>
    <w:rsid w:val="00A74F42"/>
    <w:rsid w:val="00A75089"/>
    <w:rsid w:val="00A75982"/>
    <w:rsid w:val="00A759D5"/>
    <w:rsid w:val="00A75AD4"/>
    <w:rsid w:val="00A75D92"/>
    <w:rsid w:val="00A75F67"/>
    <w:rsid w:val="00A76953"/>
    <w:rsid w:val="00A76AA1"/>
    <w:rsid w:val="00A76B3C"/>
    <w:rsid w:val="00A76C51"/>
    <w:rsid w:val="00A7751C"/>
    <w:rsid w:val="00A77A42"/>
    <w:rsid w:val="00A77ADC"/>
    <w:rsid w:val="00A77E2E"/>
    <w:rsid w:val="00A77E83"/>
    <w:rsid w:val="00A77FC6"/>
    <w:rsid w:val="00A80800"/>
    <w:rsid w:val="00A80BA8"/>
    <w:rsid w:val="00A80C05"/>
    <w:rsid w:val="00A80F01"/>
    <w:rsid w:val="00A81125"/>
    <w:rsid w:val="00A814CE"/>
    <w:rsid w:val="00A8160A"/>
    <w:rsid w:val="00A8165A"/>
    <w:rsid w:val="00A81721"/>
    <w:rsid w:val="00A8177B"/>
    <w:rsid w:val="00A817D4"/>
    <w:rsid w:val="00A81853"/>
    <w:rsid w:val="00A81C55"/>
    <w:rsid w:val="00A81F94"/>
    <w:rsid w:val="00A821F0"/>
    <w:rsid w:val="00A82370"/>
    <w:rsid w:val="00A823C6"/>
    <w:rsid w:val="00A82644"/>
    <w:rsid w:val="00A82E23"/>
    <w:rsid w:val="00A82EFC"/>
    <w:rsid w:val="00A83741"/>
    <w:rsid w:val="00A83881"/>
    <w:rsid w:val="00A8426A"/>
    <w:rsid w:val="00A844F6"/>
    <w:rsid w:val="00A84AA5"/>
    <w:rsid w:val="00A851C1"/>
    <w:rsid w:val="00A8583F"/>
    <w:rsid w:val="00A8593F"/>
    <w:rsid w:val="00A85945"/>
    <w:rsid w:val="00A859BF"/>
    <w:rsid w:val="00A85E6C"/>
    <w:rsid w:val="00A862F9"/>
    <w:rsid w:val="00A86818"/>
    <w:rsid w:val="00A86B4D"/>
    <w:rsid w:val="00A86E30"/>
    <w:rsid w:val="00A8748B"/>
    <w:rsid w:val="00A875F7"/>
    <w:rsid w:val="00A879F6"/>
    <w:rsid w:val="00A9011B"/>
    <w:rsid w:val="00A90458"/>
    <w:rsid w:val="00A90A75"/>
    <w:rsid w:val="00A90EB0"/>
    <w:rsid w:val="00A9137D"/>
    <w:rsid w:val="00A91429"/>
    <w:rsid w:val="00A91A79"/>
    <w:rsid w:val="00A921EB"/>
    <w:rsid w:val="00A9238C"/>
    <w:rsid w:val="00A9266D"/>
    <w:rsid w:val="00A92A83"/>
    <w:rsid w:val="00A93276"/>
    <w:rsid w:val="00A93944"/>
    <w:rsid w:val="00A93E79"/>
    <w:rsid w:val="00A94303"/>
    <w:rsid w:val="00A9466E"/>
    <w:rsid w:val="00A949D5"/>
    <w:rsid w:val="00A95363"/>
    <w:rsid w:val="00A9538E"/>
    <w:rsid w:val="00A955FE"/>
    <w:rsid w:val="00A959E2"/>
    <w:rsid w:val="00A95F9F"/>
    <w:rsid w:val="00A9603C"/>
    <w:rsid w:val="00A96115"/>
    <w:rsid w:val="00A96219"/>
    <w:rsid w:val="00A9662D"/>
    <w:rsid w:val="00A96BB7"/>
    <w:rsid w:val="00A96C30"/>
    <w:rsid w:val="00A96DD2"/>
    <w:rsid w:val="00A96DD6"/>
    <w:rsid w:val="00A97B57"/>
    <w:rsid w:val="00A97FE2"/>
    <w:rsid w:val="00AA0788"/>
    <w:rsid w:val="00AA0A3F"/>
    <w:rsid w:val="00AA0F6A"/>
    <w:rsid w:val="00AA150E"/>
    <w:rsid w:val="00AA1768"/>
    <w:rsid w:val="00AA192C"/>
    <w:rsid w:val="00AA1A2E"/>
    <w:rsid w:val="00AA1FF6"/>
    <w:rsid w:val="00AA2451"/>
    <w:rsid w:val="00AA298C"/>
    <w:rsid w:val="00AA2AF4"/>
    <w:rsid w:val="00AA30A2"/>
    <w:rsid w:val="00AA31D0"/>
    <w:rsid w:val="00AA323D"/>
    <w:rsid w:val="00AA36A3"/>
    <w:rsid w:val="00AA38C0"/>
    <w:rsid w:val="00AA3C3A"/>
    <w:rsid w:val="00AA3DA0"/>
    <w:rsid w:val="00AA48AF"/>
    <w:rsid w:val="00AA49FB"/>
    <w:rsid w:val="00AA4B16"/>
    <w:rsid w:val="00AA4B2D"/>
    <w:rsid w:val="00AA4B75"/>
    <w:rsid w:val="00AA5015"/>
    <w:rsid w:val="00AA5318"/>
    <w:rsid w:val="00AA55EC"/>
    <w:rsid w:val="00AA563E"/>
    <w:rsid w:val="00AA568E"/>
    <w:rsid w:val="00AA5772"/>
    <w:rsid w:val="00AA583F"/>
    <w:rsid w:val="00AA5895"/>
    <w:rsid w:val="00AA58FF"/>
    <w:rsid w:val="00AA5AFA"/>
    <w:rsid w:val="00AA6130"/>
    <w:rsid w:val="00AA6148"/>
    <w:rsid w:val="00AA621B"/>
    <w:rsid w:val="00AA63EA"/>
    <w:rsid w:val="00AA667A"/>
    <w:rsid w:val="00AA6B92"/>
    <w:rsid w:val="00AA6C91"/>
    <w:rsid w:val="00AA764D"/>
    <w:rsid w:val="00AA7C87"/>
    <w:rsid w:val="00AA7DD9"/>
    <w:rsid w:val="00AA7F99"/>
    <w:rsid w:val="00AB013A"/>
    <w:rsid w:val="00AB08C0"/>
    <w:rsid w:val="00AB08F2"/>
    <w:rsid w:val="00AB0BD1"/>
    <w:rsid w:val="00AB0C3F"/>
    <w:rsid w:val="00AB0C90"/>
    <w:rsid w:val="00AB0C92"/>
    <w:rsid w:val="00AB0E17"/>
    <w:rsid w:val="00AB10C5"/>
    <w:rsid w:val="00AB1150"/>
    <w:rsid w:val="00AB125E"/>
    <w:rsid w:val="00AB1657"/>
    <w:rsid w:val="00AB16C0"/>
    <w:rsid w:val="00AB174C"/>
    <w:rsid w:val="00AB185D"/>
    <w:rsid w:val="00AB1C94"/>
    <w:rsid w:val="00AB1F94"/>
    <w:rsid w:val="00AB1FF3"/>
    <w:rsid w:val="00AB233F"/>
    <w:rsid w:val="00AB291B"/>
    <w:rsid w:val="00AB309C"/>
    <w:rsid w:val="00AB30B9"/>
    <w:rsid w:val="00AB345A"/>
    <w:rsid w:val="00AB36F1"/>
    <w:rsid w:val="00AB3A89"/>
    <w:rsid w:val="00AB3C5F"/>
    <w:rsid w:val="00AB3FD4"/>
    <w:rsid w:val="00AB405B"/>
    <w:rsid w:val="00AB40D9"/>
    <w:rsid w:val="00AB4597"/>
    <w:rsid w:val="00AB4961"/>
    <w:rsid w:val="00AB49F6"/>
    <w:rsid w:val="00AB4A2E"/>
    <w:rsid w:val="00AB4B53"/>
    <w:rsid w:val="00AB4CCD"/>
    <w:rsid w:val="00AB53BF"/>
    <w:rsid w:val="00AB57D1"/>
    <w:rsid w:val="00AB5A24"/>
    <w:rsid w:val="00AB5D4B"/>
    <w:rsid w:val="00AB64CB"/>
    <w:rsid w:val="00AB64E4"/>
    <w:rsid w:val="00AB666E"/>
    <w:rsid w:val="00AB6938"/>
    <w:rsid w:val="00AB6D69"/>
    <w:rsid w:val="00AB6DC7"/>
    <w:rsid w:val="00AB6FB7"/>
    <w:rsid w:val="00AB758B"/>
    <w:rsid w:val="00AB75EA"/>
    <w:rsid w:val="00AB79E6"/>
    <w:rsid w:val="00AB7FFC"/>
    <w:rsid w:val="00AC03E4"/>
    <w:rsid w:val="00AC0411"/>
    <w:rsid w:val="00AC07A2"/>
    <w:rsid w:val="00AC0BF1"/>
    <w:rsid w:val="00AC127F"/>
    <w:rsid w:val="00AC17C9"/>
    <w:rsid w:val="00AC1C92"/>
    <w:rsid w:val="00AC1DF7"/>
    <w:rsid w:val="00AC1F18"/>
    <w:rsid w:val="00AC24D6"/>
    <w:rsid w:val="00AC279D"/>
    <w:rsid w:val="00AC32D4"/>
    <w:rsid w:val="00AC3687"/>
    <w:rsid w:val="00AC3B64"/>
    <w:rsid w:val="00AC3D28"/>
    <w:rsid w:val="00AC3E84"/>
    <w:rsid w:val="00AC475B"/>
    <w:rsid w:val="00AC48B5"/>
    <w:rsid w:val="00AC49B9"/>
    <w:rsid w:val="00AC592C"/>
    <w:rsid w:val="00AC5B2B"/>
    <w:rsid w:val="00AC5C18"/>
    <w:rsid w:val="00AC602B"/>
    <w:rsid w:val="00AC60A9"/>
    <w:rsid w:val="00AC67BF"/>
    <w:rsid w:val="00AC6AF9"/>
    <w:rsid w:val="00AC6F93"/>
    <w:rsid w:val="00AC7773"/>
    <w:rsid w:val="00AC782F"/>
    <w:rsid w:val="00AC7A71"/>
    <w:rsid w:val="00AC7F2C"/>
    <w:rsid w:val="00AD0195"/>
    <w:rsid w:val="00AD01F3"/>
    <w:rsid w:val="00AD03D9"/>
    <w:rsid w:val="00AD040C"/>
    <w:rsid w:val="00AD053D"/>
    <w:rsid w:val="00AD0551"/>
    <w:rsid w:val="00AD0FEF"/>
    <w:rsid w:val="00AD11C4"/>
    <w:rsid w:val="00AD1214"/>
    <w:rsid w:val="00AD1483"/>
    <w:rsid w:val="00AD154A"/>
    <w:rsid w:val="00AD1673"/>
    <w:rsid w:val="00AD1720"/>
    <w:rsid w:val="00AD1814"/>
    <w:rsid w:val="00AD2197"/>
    <w:rsid w:val="00AD231C"/>
    <w:rsid w:val="00AD2625"/>
    <w:rsid w:val="00AD3293"/>
    <w:rsid w:val="00AD3607"/>
    <w:rsid w:val="00AD36ED"/>
    <w:rsid w:val="00AD38F9"/>
    <w:rsid w:val="00AD3D4A"/>
    <w:rsid w:val="00AD3E21"/>
    <w:rsid w:val="00AD417D"/>
    <w:rsid w:val="00AD480F"/>
    <w:rsid w:val="00AD488C"/>
    <w:rsid w:val="00AD495A"/>
    <w:rsid w:val="00AD5368"/>
    <w:rsid w:val="00AD5AB3"/>
    <w:rsid w:val="00AD5E81"/>
    <w:rsid w:val="00AD6593"/>
    <w:rsid w:val="00AD6612"/>
    <w:rsid w:val="00AD679A"/>
    <w:rsid w:val="00AD693D"/>
    <w:rsid w:val="00AD6ABC"/>
    <w:rsid w:val="00AD74B5"/>
    <w:rsid w:val="00AD7635"/>
    <w:rsid w:val="00AD76B6"/>
    <w:rsid w:val="00AD7946"/>
    <w:rsid w:val="00AE06D3"/>
    <w:rsid w:val="00AE06EA"/>
    <w:rsid w:val="00AE0789"/>
    <w:rsid w:val="00AE088D"/>
    <w:rsid w:val="00AE08F8"/>
    <w:rsid w:val="00AE0965"/>
    <w:rsid w:val="00AE0F12"/>
    <w:rsid w:val="00AE11EB"/>
    <w:rsid w:val="00AE1365"/>
    <w:rsid w:val="00AE1627"/>
    <w:rsid w:val="00AE1ADF"/>
    <w:rsid w:val="00AE1BB1"/>
    <w:rsid w:val="00AE1BBD"/>
    <w:rsid w:val="00AE1E10"/>
    <w:rsid w:val="00AE1E18"/>
    <w:rsid w:val="00AE1EC3"/>
    <w:rsid w:val="00AE2D23"/>
    <w:rsid w:val="00AE2F91"/>
    <w:rsid w:val="00AE3503"/>
    <w:rsid w:val="00AE3685"/>
    <w:rsid w:val="00AE3B7D"/>
    <w:rsid w:val="00AE4035"/>
    <w:rsid w:val="00AE41D3"/>
    <w:rsid w:val="00AE4346"/>
    <w:rsid w:val="00AE450D"/>
    <w:rsid w:val="00AE4730"/>
    <w:rsid w:val="00AE47A2"/>
    <w:rsid w:val="00AE4919"/>
    <w:rsid w:val="00AE53FD"/>
    <w:rsid w:val="00AE557D"/>
    <w:rsid w:val="00AE55C6"/>
    <w:rsid w:val="00AE5933"/>
    <w:rsid w:val="00AE59A2"/>
    <w:rsid w:val="00AE6005"/>
    <w:rsid w:val="00AE62C0"/>
    <w:rsid w:val="00AE6401"/>
    <w:rsid w:val="00AE661C"/>
    <w:rsid w:val="00AE6997"/>
    <w:rsid w:val="00AE69C7"/>
    <w:rsid w:val="00AE6B49"/>
    <w:rsid w:val="00AE6BA0"/>
    <w:rsid w:val="00AE713C"/>
    <w:rsid w:val="00AE7154"/>
    <w:rsid w:val="00AE7368"/>
    <w:rsid w:val="00AE7559"/>
    <w:rsid w:val="00AE75F6"/>
    <w:rsid w:val="00AE79A4"/>
    <w:rsid w:val="00AE79FC"/>
    <w:rsid w:val="00AE7C0D"/>
    <w:rsid w:val="00AE7EC2"/>
    <w:rsid w:val="00AF07E9"/>
    <w:rsid w:val="00AF0F8F"/>
    <w:rsid w:val="00AF110E"/>
    <w:rsid w:val="00AF116B"/>
    <w:rsid w:val="00AF1246"/>
    <w:rsid w:val="00AF14D9"/>
    <w:rsid w:val="00AF1522"/>
    <w:rsid w:val="00AF1B52"/>
    <w:rsid w:val="00AF1CCA"/>
    <w:rsid w:val="00AF235B"/>
    <w:rsid w:val="00AF2450"/>
    <w:rsid w:val="00AF2500"/>
    <w:rsid w:val="00AF29BD"/>
    <w:rsid w:val="00AF3086"/>
    <w:rsid w:val="00AF34B0"/>
    <w:rsid w:val="00AF36C0"/>
    <w:rsid w:val="00AF3D42"/>
    <w:rsid w:val="00AF3F6B"/>
    <w:rsid w:val="00AF4636"/>
    <w:rsid w:val="00AF46AC"/>
    <w:rsid w:val="00AF4835"/>
    <w:rsid w:val="00AF4B7E"/>
    <w:rsid w:val="00AF4BDB"/>
    <w:rsid w:val="00AF5012"/>
    <w:rsid w:val="00AF50C4"/>
    <w:rsid w:val="00AF5148"/>
    <w:rsid w:val="00AF52F4"/>
    <w:rsid w:val="00AF5318"/>
    <w:rsid w:val="00AF5439"/>
    <w:rsid w:val="00AF567D"/>
    <w:rsid w:val="00AF5A72"/>
    <w:rsid w:val="00AF5BE0"/>
    <w:rsid w:val="00AF603C"/>
    <w:rsid w:val="00AF6A39"/>
    <w:rsid w:val="00AF6A40"/>
    <w:rsid w:val="00AF6AE7"/>
    <w:rsid w:val="00AF6D38"/>
    <w:rsid w:val="00AF6DBB"/>
    <w:rsid w:val="00AF6EC2"/>
    <w:rsid w:val="00AF7093"/>
    <w:rsid w:val="00AF70B4"/>
    <w:rsid w:val="00AF70F7"/>
    <w:rsid w:val="00AF7336"/>
    <w:rsid w:val="00AF775D"/>
    <w:rsid w:val="00AF78E8"/>
    <w:rsid w:val="00AF7D6B"/>
    <w:rsid w:val="00AF7DCC"/>
    <w:rsid w:val="00AF7DFF"/>
    <w:rsid w:val="00B000AB"/>
    <w:rsid w:val="00B00B0D"/>
    <w:rsid w:val="00B00B6A"/>
    <w:rsid w:val="00B0138D"/>
    <w:rsid w:val="00B01C79"/>
    <w:rsid w:val="00B01E88"/>
    <w:rsid w:val="00B01F1E"/>
    <w:rsid w:val="00B01F4F"/>
    <w:rsid w:val="00B0233E"/>
    <w:rsid w:val="00B025D8"/>
    <w:rsid w:val="00B0263F"/>
    <w:rsid w:val="00B02C0D"/>
    <w:rsid w:val="00B02D08"/>
    <w:rsid w:val="00B030E3"/>
    <w:rsid w:val="00B032EB"/>
    <w:rsid w:val="00B036EE"/>
    <w:rsid w:val="00B04005"/>
    <w:rsid w:val="00B0452A"/>
    <w:rsid w:val="00B04585"/>
    <w:rsid w:val="00B04983"/>
    <w:rsid w:val="00B04C5F"/>
    <w:rsid w:val="00B04D90"/>
    <w:rsid w:val="00B04F6F"/>
    <w:rsid w:val="00B05081"/>
    <w:rsid w:val="00B0514F"/>
    <w:rsid w:val="00B0558B"/>
    <w:rsid w:val="00B056DD"/>
    <w:rsid w:val="00B05C20"/>
    <w:rsid w:val="00B062D3"/>
    <w:rsid w:val="00B06B3B"/>
    <w:rsid w:val="00B073CD"/>
    <w:rsid w:val="00B0785C"/>
    <w:rsid w:val="00B07AFD"/>
    <w:rsid w:val="00B07DA6"/>
    <w:rsid w:val="00B102C2"/>
    <w:rsid w:val="00B1046D"/>
    <w:rsid w:val="00B10AF1"/>
    <w:rsid w:val="00B10C03"/>
    <w:rsid w:val="00B10E13"/>
    <w:rsid w:val="00B10F55"/>
    <w:rsid w:val="00B11057"/>
    <w:rsid w:val="00B1137F"/>
    <w:rsid w:val="00B11775"/>
    <w:rsid w:val="00B1198C"/>
    <w:rsid w:val="00B119DF"/>
    <w:rsid w:val="00B12247"/>
    <w:rsid w:val="00B12338"/>
    <w:rsid w:val="00B12678"/>
    <w:rsid w:val="00B12CFD"/>
    <w:rsid w:val="00B13D4A"/>
    <w:rsid w:val="00B13FBC"/>
    <w:rsid w:val="00B14084"/>
    <w:rsid w:val="00B14477"/>
    <w:rsid w:val="00B14633"/>
    <w:rsid w:val="00B14A59"/>
    <w:rsid w:val="00B14AED"/>
    <w:rsid w:val="00B150F9"/>
    <w:rsid w:val="00B15470"/>
    <w:rsid w:val="00B156C5"/>
    <w:rsid w:val="00B15E2C"/>
    <w:rsid w:val="00B15F49"/>
    <w:rsid w:val="00B15F7F"/>
    <w:rsid w:val="00B16173"/>
    <w:rsid w:val="00B162A0"/>
    <w:rsid w:val="00B16426"/>
    <w:rsid w:val="00B1662E"/>
    <w:rsid w:val="00B169FC"/>
    <w:rsid w:val="00B16C46"/>
    <w:rsid w:val="00B16E4B"/>
    <w:rsid w:val="00B16EC7"/>
    <w:rsid w:val="00B16EE5"/>
    <w:rsid w:val="00B170FC"/>
    <w:rsid w:val="00B1763D"/>
    <w:rsid w:val="00B17A70"/>
    <w:rsid w:val="00B17D44"/>
    <w:rsid w:val="00B20638"/>
    <w:rsid w:val="00B20DEC"/>
    <w:rsid w:val="00B20E17"/>
    <w:rsid w:val="00B210A0"/>
    <w:rsid w:val="00B21149"/>
    <w:rsid w:val="00B2138B"/>
    <w:rsid w:val="00B21505"/>
    <w:rsid w:val="00B21BFC"/>
    <w:rsid w:val="00B21E58"/>
    <w:rsid w:val="00B222F9"/>
    <w:rsid w:val="00B223DE"/>
    <w:rsid w:val="00B224E3"/>
    <w:rsid w:val="00B2257A"/>
    <w:rsid w:val="00B22A70"/>
    <w:rsid w:val="00B22E33"/>
    <w:rsid w:val="00B23100"/>
    <w:rsid w:val="00B2310D"/>
    <w:rsid w:val="00B23221"/>
    <w:rsid w:val="00B2345F"/>
    <w:rsid w:val="00B23D6F"/>
    <w:rsid w:val="00B23EA2"/>
    <w:rsid w:val="00B2409D"/>
    <w:rsid w:val="00B24843"/>
    <w:rsid w:val="00B2486C"/>
    <w:rsid w:val="00B24E61"/>
    <w:rsid w:val="00B2520F"/>
    <w:rsid w:val="00B252D8"/>
    <w:rsid w:val="00B255B2"/>
    <w:rsid w:val="00B25EB1"/>
    <w:rsid w:val="00B260F7"/>
    <w:rsid w:val="00B2623F"/>
    <w:rsid w:val="00B26720"/>
    <w:rsid w:val="00B26CE6"/>
    <w:rsid w:val="00B27047"/>
    <w:rsid w:val="00B270CB"/>
    <w:rsid w:val="00B2720D"/>
    <w:rsid w:val="00B27280"/>
    <w:rsid w:val="00B27675"/>
    <w:rsid w:val="00B27B60"/>
    <w:rsid w:val="00B30495"/>
    <w:rsid w:val="00B307D6"/>
    <w:rsid w:val="00B307DD"/>
    <w:rsid w:val="00B309F8"/>
    <w:rsid w:val="00B30EB0"/>
    <w:rsid w:val="00B30EBD"/>
    <w:rsid w:val="00B3113C"/>
    <w:rsid w:val="00B31B0B"/>
    <w:rsid w:val="00B31B5E"/>
    <w:rsid w:val="00B31D9F"/>
    <w:rsid w:val="00B32366"/>
    <w:rsid w:val="00B323C1"/>
    <w:rsid w:val="00B32712"/>
    <w:rsid w:val="00B32A80"/>
    <w:rsid w:val="00B32CFF"/>
    <w:rsid w:val="00B32D80"/>
    <w:rsid w:val="00B330BC"/>
    <w:rsid w:val="00B33693"/>
    <w:rsid w:val="00B34014"/>
    <w:rsid w:val="00B3415B"/>
    <w:rsid w:val="00B343CB"/>
    <w:rsid w:val="00B34647"/>
    <w:rsid w:val="00B347F6"/>
    <w:rsid w:val="00B34CE3"/>
    <w:rsid w:val="00B352E0"/>
    <w:rsid w:val="00B35308"/>
    <w:rsid w:val="00B35309"/>
    <w:rsid w:val="00B3559C"/>
    <w:rsid w:val="00B3569C"/>
    <w:rsid w:val="00B356BE"/>
    <w:rsid w:val="00B35878"/>
    <w:rsid w:val="00B35B19"/>
    <w:rsid w:val="00B35ED0"/>
    <w:rsid w:val="00B36E2A"/>
    <w:rsid w:val="00B372AA"/>
    <w:rsid w:val="00B37564"/>
    <w:rsid w:val="00B37A42"/>
    <w:rsid w:val="00B37EE6"/>
    <w:rsid w:val="00B40275"/>
    <w:rsid w:val="00B407AC"/>
    <w:rsid w:val="00B40820"/>
    <w:rsid w:val="00B40ACB"/>
    <w:rsid w:val="00B41292"/>
    <w:rsid w:val="00B4135F"/>
    <w:rsid w:val="00B41487"/>
    <w:rsid w:val="00B419F0"/>
    <w:rsid w:val="00B41AAE"/>
    <w:rsid w:val="00B41F22"/>
    <w:rsid w:val="00B41F4A"/>
    <w:rsid w:val="00B41F71"/>
    <w:rsid w:val="00B42267"/>
    <w:rsid w:val="00B423E2"/>
    <w:rsid w:val="00B424A7"/>
    <w:rsid w:val="00B426B7"/>
    <w:rsid w:val="00B4278C"/>
    <w:rsid w:val="00B42A1A"/>
    <w:rsid w:val="00B42A50"/>
    <w:rsid w:val="00B42D71"/>
    <w:rsid w:val="00B42E57"/>
    <w:rsid w:val="00B434F1"/>
    <w:rsid w:val="00B435E1"/>
    <w:rsid w:val="00B436FD"/>
    <w:rsid w:val="00B437AA"/>
    <w:rsid w:val="00B43EDE"/>
    <w:rsid w:val="00B445E8"/>
    <w:rsid w:val="00B44A8D"/>
    <w:rsid w:val="00B44E9B"/>
    <w:rsid w:val="00B44FAA"/>
    <w:rsid w:val="00B45242"/>
    <w:rsid w:val="00B4546F"/>
    <w:rsid w:val="00B459D6"/>
    <w:rsid w:val="00B4629D"/>
    <w:rsid w:val="00B46494"/>
    <w:rsid w:val="00B464B3"/>
    <w:rsid w:val="00B4737F"/>
    <w:rsid w:val="00B47446"/>
    <w:rsid w:val="00B474F9"/>
    <w:rsid w:val="00B47C23"/>
    <w:rsid w:val="00B502D5"/>
    <w:rsid w:val="00B50A36"/>
    <w:rsid w:val="00B51674"/>
    <w:rsid w:val="00B5170D"/>
    <w:rsid w:val="00B519B6"/>
    <w:rsid w:val="00B51FCC"/>
    <w:rsid w:val="00B52F92"/>
    <w:rsid w:val="00B53161"/>
    <w:rsid w:val="00B53338"/>
    <w:rsid w:val="00B53C7C"/>
    <w:rsid w:val="00B53EAF"/>
    <w:rsid w:val="00B53FEC"/>
    <w:rsid w:val="00B54122"/>
    <w:rsid w:val="00B544B2"/>
    <w:rsid w:val="00B54514"/>
    <w:rsid w:val="00B54640"/>
    <w:rsid w:val="00B54683"/>
    <w:rsid w:val="00B5471C"/>
    <w:rsid w:val="00B54B0F"/>
    <w:rsid w:val="00B54B43"/>
    <w:rsid w:val="00B54C24"/>
    <w:rsid w:val="00B54EA0"/>
    <w:rsid w:val="00B55218"/>
    <w:rsid w:val="00B55419"/>
    <w:rsid w:val="00B555FB"/>
    <w:rsid w:val="00B55A77"/>
    <w:rsid w:val="00B569A5"/>
    <w:rsid w:val="00B56F05"/>
    <w:rsid w:val="00B5754F"/>
    <w:rsid w:val="00B57574"/>
    <w:rsid w:val="00B57A1D"/>
    <w:rsid w:val="00B57A7F"/>
    <w:rsid w:val="00B57D21"/>
    <w:rsid w:val="00B6017E"/>
    <w:rsid w:val="00B602A6"/>
    <w:rsid w:val="00B602BA"/>
    <w:rsid w:val="00B6037A"/>
    <w:rsid w:val="00B6123B"/>
    <w:rsid w:val="00B61344"/>
    <w:rsid w:val="00B6154C"/>
    <w:rsid w:val="00B6163F"/>
    <w:rsid w:val="00B61936"/>
    <w:rsid w:val="00B619D0"/>
    <w:rsid w:val="00B61C60"/>
    <w:rsid w:val="00B61D45"/>
    <w:rsid w:val="00B62266"/>
    <w:rsid w:val="00B6249A"/>
    <w:rsid w:val="00B626D6"/>
    <w:rsid w:val="00B62C5F"/>
    <w:rsid w:val="00B6315C"/>
    <w:rsid w:val="00B63295"/>
    <w:rsid w:val="00B633C6"/>
    <w:rsid w:val="00B63679"/>
    <w:rsid w:val="00B63796"/>
    <w:rsid w:val="00B637C5"/>
    <w:rsid w:val="00B63E78"/>
    <w:rsid w:val="00B6426A"/>
    <w:rsid w:val="00B64680"/>
    <w:rsid w:val="00B6478E"/>
    <w:rsid w:val="00B64E7A"/>
    <w:rsid w:val="00B655A1"/>
    <w:rsid w:val="00B656EB"/>
    <w:rsid w:val="00B6583C"/>
    <w:rsid w:val="00B66003"/>
    <w:rsid w:val="00B66007"/>
    <w:rsid w:val="00B662C0"/>
    <w:rsid w:val="00B6682A"/>
    <w:rsid w:val="00B66B78"/>
    <w:rsid w:val="00B671AE"/>
    <w:rsid w:val="00B67300"/>
    <w:rsid w:val="00B6798D"/>
    <w:rsid w:val="00B67CFF"/>
    <w:rsid w:val="00B67E71"/>
    <w:rsid w:val="00B7008C"/>
    <w:rsid w:val="00B7050B"/>
    <w:rsid w:val="00B706E6"/>
    <w:rsid w:val="00B70ACD"/>
    <w:rsid w:val="00B70D43"/>
    <w:rsid w:val="00B71136"/>
    <w:rsid w:val="00B71374"/>
    <w:rsid w:val="00B716AA"/>
    <w:rsid w:val="00B71BDA"/>
    <w:rsid w:val="00B71E42"/>
    <w:rsid w:val="00B72062"/>
    <w:rsid w:val="00B72532"/>
    <w:rsid w:val="00B7277F"/>
    <w:rsid w:val="00B72802"/>
    <w:rsid w:val="00B728BF"/>
    <w:rsid w:val="00B72CE2"/>
    <w:rsid w:val="00B72FF8"/>
    <w:rsid w:val="00B73446"/>
    <w:rsid w:val="00B734C9"/>
    <w:rsid w:val="00B73697"/>
    <w:rsid w:val="00B74152"/>
    <w:rsid w:val="00B742CE"/>
    <w:rsid w:val="00B7438C"/>
    <w:rsid w:val="00B74756"/>
    <w:rsid w:val="00B747F3"/>
    <w:rsid w:val="00B74BAA"/>
    <w:rsid w:val="00B74F46"/>
    <w:rsid w:val="00B75108"/>
    <w:rsid w:val="00B752F8"/>
    <w:rsid w:val="00B76111"/>
    <w:rsid w:val="00B76152"/>
    <w:rsid w:val="00B76483"/>
    <w:rsid w:val="00B76880"/>
    <w:rsid w:val="00B76961"/>
    <w:rsid w:val="00B76AC4"/>
    <w:rsid w:val="00B76D9F"/>
    <w:rsid w:val="00B7715E"/>
    <w:rsid w:val="00B7742E"/>
    <w:rsid w:val="00B77522"/>
    <w:rsid w:val="00B77A1A"/>
    <w:rsid w:val="00B77C48"/>
    <w:rsid w:val="00B77E37"/>
    <w:rsid w:val="00B77F7A"/>
    <w:rsid w:val="00B805EC"/>
    <w:rsid w:val="00B8083F"/>
    <w:rsid w:val="00B80DA1"/>
    <w:rsid w:val="00B8152D"/>
    <w:rsid w:val="00B81576"/>
    <w:rsid w:val="00B815D2"/>
    <w:rsid w:val="00B81AE3"/>
    <w:rsid w:val="00B81B61"/>
    <w:rsid w:val="00B81D23"/>
    <w:rsid w:val="00B82435"/>
    <w:rsid w:val="00B82694"/>
    <w:rsid w:val="00B82CE6"/>
    <w:rsid w:val="00B8304C"/>
    <w:rsid w:val="00B83497"/>
    <w:rsid w:val="00B834A9"/>
    <w:rsid w:val="00B834B0"/>
    <w:rsid w:val="00B83765"/>
    <w:rsid w:val="00B839FF"/>
    <w:rsid w:val="00B840BC"/>
    <w:rsid w:val="00B844E4"/>
    <w:rsid w:val="00B84754"/>
    <w:rsid w:val="00B8475B"/>
    <w:rsid w:val="00B8484A"/>
    <w:rsid w:val="00B851FB"/>
    <w:rsid w:val="00B854B2"/>
    <w:rsid w:val="00B8566D"/>
    <w:rsid w:val="00B85889"/>
    <w:rsid w:val="00B8588A"/>
    <w:rsid w:val="00B85A85"/>
    <w:rsid w:val="00B865EB"/>
    <w:rsid w:val="00B86752"/>
    <w:rsid w:val="00B86A78"/>
    <w:rsid w:val="00B86ED0"/>
    <w:rsid w:val="00B86EF5"/>
    <w:rsid w:val="00B8749D"/>
    <w:rsid w:val="00B8758F"/>
    <w:rsid w:val="00B87828"/>
    <w:rsid w:val="00B87D75"/>
    <w:rsid w:val="00B902B8"/>
    <w:rsid w:val="00B90581"/>
    <w:rsid w:val="00B90982"/>
    <w:rsid w:val="00B90CD2"/>
    <w:rsid w:val="00B90D88"/>
    <w:rsid w:val="00B90FAC"/>
    <w:rsid w:val="00B914BC"/>
    <w:rsid w:val="00B9168E"/>
    <w:rsid w:val="00B91A0F"/>
    <w:rsid w:val="00B91BAB"/>
    <w:rsid w:val="00B91D58"/>
    <w:rsid w:val="00B91E68"/>
    <w:rsid w:val="00B923AF"/>
    <w:rsid w:val="00B92640"/>
    <w:rsid w:val="00B928F3"/>
    <w:rsid w:val="00B92A7A"/>
    <w:rsid w:val="00B92BD3"/>
    <w:rsid w:val="00B93286"/>
    <w:rsid w:val="00B934FA"/>
    <w:rsid w:val="00B935BA"/>
    <w:rsid w:val="00B938CA"/>
    <w:rsid w:val="00B93A56"/>
    <w:rsid w:val="00B93ADB"/>
    <w:rsid w:val="00B93F14"/>
    <w:rsid w:val="00B94018"/>
    <w:rsid w:val="00B946D3"/>
    <w:rsid w:val="00B94869"/>
    <w:rsid w:val="00B94983"/>
    <w:rsid w:val="00B95096"/>
    <w:rsid w:val="00B957A0"/>
    <w:rsid w:val="00B95843"/>
    <w:rsid w:val="00B95C63"/>
    <w:rsid w:val="00B95E72"/>
    <w:rsid w:val="00B95F96"/>
    <w:rsid w:val="00B96098"/>
    <w:rsid w:val="00B961B8"/>
    <w:rsid w:val="00B965A2"/>
    <w:rsid w:val="00B96938"/>
    <w:rsid w:val="00B96B4B"/>
    <w:rsid w:val="00B9716E"/>
    <w:rsid w:val="00B97776"/>
    <w:rsid w:val="00B97860"/>
    <w:rsid w:val="00B97CD3"/>
    <w:rsid w:val="00B97D2D"/>
    <w:rsid w:val="00B97D82"/>
    <w:rsid w:val="00B97EE7"/>
    <w:rsid w:val="00BA012E"/>
    <w:rsid w:val="00BA017C"/>
    <w:rsid w:val="00BA0204"/>
    <w:rsid w:val="00BA071F"/>
    <w:rsid w:val="00BA0870"/>
    <w:rsid w:val="00BA0D34"/>
    <w:rsid w:val="00BA0D4E"/>
    <w:rsid w:val="00BA13A7"/>
    <w:rsid w:val="00BA15FD"/>
    <w:rsid w:val="00BA18DE"/>
    <w:rsid w:val="00BA1F53"/>
    <w:rsid w:val="00BA214B"/>
    <w:rsid w:val="00BA23BA"/>
    <w:rsid w:val="00BA2CCB"/>
    <w:rsid w:val="00BA313D"/>
    <w:rsid w:val="00BA34D3"/>
    <w:rsid w:val="00BA3580"/>
    <w:rsid w:val="00BA3666"/>
    <w:rsid w:val="00BA373A"/>
    <w:rsid w:val="00BA3E62"/>
    <w:rsid w:val="00BA43E8"/>
    <w:rsid w:val="00BA4405"/>
    <w:rsid w:val="00BA4410"/>
    <w:rsid w:val="00BA4594"/>
    <w:rsid w:val="00BA49CF"/>
    <w:rsid w:val="00BA4D50"/>
    <w:rsid w:val="00BA4F43"/>
    <w:rsid w:val="00BA4F45"/>
    <w:rsid w:val="00BA50F3"/>
    <w:rsid w:val="00BA5156"/>
    <w:rsid w:val="00BA5987"/>
    <w:rsid w:val="00BA5EDF"/>
    <w:rsid w:val="00BA6014"/>
    <w:rsid w:val="00BA6107"/>
    <w:rsid w:val="00BA6160"/>
    <w:rsid w:val="00BA61DB"/>
    <w:rsid w:val="00BA61EB"/>
    <w:rsid w:val="00BA61F7"/>
    <w:rsid w:val="00BA648C"/>
    <w:rsid w:val="00BA6978"/>
    <w:rsid w:val="00BA697F"/>
    <w:rsid w:val="00BA6A31"/>
    <w:rsid w:val="00BA6BF8"/>
    <w:rsid w:val="00BA6DAD"/>
    <w:rsid w:val="00BA71E1"/>
    <w:rsid w:val="00BA7468"/>
    <w:rsid w:val="00BA74B5"/>
    <w:rsid w:val="00BA7631"/>
    <w:rsid w:val="00BA7717"/>
    <w:rsid w:val="00BA77DC"/>
    <w:rsid w:val="00BA7B06"/>
    <w:rsid w:val="00BA7B49"/>
    <w:rsid w:val="00BA7CA0"/>
    <w:rsid w:val="00BA7DA3"/>
    <w:rsid w:val="00BB0681"/>
    <w:rsid w:val="00BB089D"/>
    <w:rsid w:val="00BB0C6C"/>
    <w:rsid w:val="00BB0CA5"/>
    <w:rsid w:val="00BB0E18"/>
    <w:rsid w:val="00BB1D6B"/>
    <w:rsid w:val="00BB2068"/>
    <w:rsid w:val="00BB21F0"/>
    <w:rsid w:val="00BB2320"/>
    <w:rsid w:val="00BB23EC"/>
    <w:rsid w:val="00BB2444"/>
    <w:rsid w:val="00BB2A69"/>
    <w:rsid w:val="00BB3190"/>
    <w:rsid w:val="00BB32EE"/>
    <w:rsid w:val="00BB38CD"/>
    <w:rsid w:val="00BB3F59"/>
    <w:rsid w:val="00BB41AA"/>
    <w:rsid w:val="00BB43FB"/>
    <w:rsid w:val="00BB4417"/>
    <w:rsid w:val="00BB4585"/>
    <w:rsid w:val="00BB4FAF"/>
    <w:rsid w:val="00BB50CD"/>
    <w:rsid w:val="00BB5250"/>
    <w:rsid w:val="00BB54C5"/>
    <w:rsid w:val="00BB5BED"/>
    <w:rsid w:val="00BB5C4D"/>
    <w:rsid w:val="00BB5E3F"/>
    <w:rsid w:val="00BB6D07"/>
    <w:rsid w:val="00BB70D4"/>
    <w:rsid w:val="00BB7296"/>
    <w:rsid w:val="00BB75C2"/>
    <w:rsid w:val="00BB791D"/>
    <w:rsid w:val="00BB79BE"/>
    <w:rsid w:val="00BB7B7B"/>
    <w:rsid w:val="00BB7C26"/>
    <w:rsid w:val="00BC0304"/>
    <w:rsid w:val="00BC04E7"/>
    <w:rsid w:val="00BC06D5"/>
    <w:rsid w:val="00BC080D"/>
    <w:rsid w:val="00BC0939"/>
    <w:rsid w:val="00BC133C"/>
    <w:rsid w:val="00BC1874"/>
    <w:rsid w:val="00BC1BC0"/>
    <w:rsid w:val="00BC1BC8"/>
    <w:rsid w:val="00BC21BD"/>
    <w:rsid w:val="00BC21EA"/>
    <w:rsid w:val="00BC27C6"/>
    <w:rsid w:val="00BC27CB"/>
    <w:rsid w:val="00BC289E"/>
    <w:rsid w:val="00BC2E46"/>
    <w:rsid w:val="00BC324D"/>
    <w:rsid w:val="00BC3254"/>
    <w:rsid w:val="00BC3990"/>
    <w:rsid w:val="00BC39DD"/>
    <w:rsid w:val="00BC3BB1"/>
    <w:rsid w:val="00BC3E19"/>
    <w:rsid w:val="00BC3FCF"/>
    <w:rsid w:val="00BC4926"/>
    <w:rsid w:val="00BC4975"/>
    <w:rsid w:val="00BC4A49"/>
    <w:rsid w:val="00BC4B08"/>
    <w:rsid w:val="00BC5492"/>
    <w:rsid w:val="00BC5A74"/>
    <w:rsid w:val="00BC5C53"/>
    <w:rsid w:val="00BC5DB8"/>
    <w:rsid w:val="00BC61A4"/>
    <w:rsid w:val="00BC6284"/>
    <w:rsid w:val="00BC6632"/>
    <w:rsid w:val="00BC6A30"/>
    <w:rsid w:val="00BC6C9F"/>
    <w:rsid w:val="00BC6D02"/>
    <w:rsid w:val="00BC6E95"/>
    <w:rsid w:val="00BC6F62"/>
    <w:rsid w:val="00BC70E4"/>
    <w:rsid w:val="00BC7384"/>
    <w:rsid w:val="00BC75AF"/>
    <w:rsid w:val="00BC76E0"/>
    <w:rsid w:val="00BC7CC2"/>
    <w:rsid w:val="00BC7D85"/>
    <w:rsid w:val="00BD033C"/>
    <w:rsid w:val="00BD036B"/>
    <w:rsid w:val="00BD05A4"/>
    <w:rsid w:val="00BD11C9"/>
    <w:rsid w:val="00BD1D44"/>
    <w:rsid w:val="00BD1F8D"/>
    <w:rsid w:val="00BD2412"/>
    <w:rsid w:val="00BD2449"/>
    <w:rsid w:val="00BD248F"/>
    <w:rsid w:val="00BD261B"/>
    <w:rsid w:val="00BD26FF"/>
    <w:rsid w:val="00BD2789"/>
    <w:rsid w:val="00BD2E79"/>
    <w:rsid w:val="00BD3055"/>
    <w:rsid w:val="00BD32E4"/>
    <w:rsid w:val="00BD3677"/>
    <w:rsid w:val="00BD3E0B"/>
    <w:rsid w:val="00BD405E"/>
    <w:rsid w:val="00BD4731"/>
    <w:rsid w:val="00BD4BAA"/>
    <w:rsid w:val="00BD4FCB"/>
    <w:rsid w:val="00BD5BD5"/>
    <w:rsid w:val="00BD5E52"/>
    <w:rsid w:val="00BD6231"/>
    <w:rsid w:val="00BD634A"/>
    <w:rsid w:val="00BD6502"/>
    <w:rsid w:val="00BD675C"/>
    <w:rsid w:val="00BD68EE"/>
    <w:rsid w:val="00BD6BAC"/>
    <w:rsid w:val="00BD6E38"/>
    <w:rsid w:val="00BD6FF8"/>
    <w:rsid w:val="00BD71BE"/>
    <w:rsid w:val="00BD773A"/>
    <w:rsid w:val="00BD7831"/>
    <w:rsid w:val="00BD79F5"/>
    <w:rsid w:val="00BD7B92"/>
    <w:rsid w:val="00BE028D"/>
    <w:rsid w:val="00BE03AF"/>
    <w:rsid w:val="00BE06DB"/>
    <w:rsid w:val="00BE070A"/>
    <w:rsid w:val="00BE0C93"/>
    <w:rsid w:val="00BE11E8"/>
    <w:rsid w:val="00BE1314"/>
    <w:rsid w:val="00BE163F"/>
    <w:rsid w:val="00BE18CB"/>
    <w:rsid w:val="00BE1B05"/>
    <w:rsid w:val="00BE1FAA"/>
    <w:rsid w:val="00BE20F6"/>
    <w:rsid w:val="00BE260E"/>
    <w:rsid w:val="00BE278E"/>
    <w:rsid w:val="00BE327D"/>
    <w:rsid w:val="00BE3869"/>
    <w:rsid w:val="00BE43DF"/>
    <w:rsid w:val="00BE4618"/>
    <w:rsid w:val="00BE4633"/>
    <w:rsid w:val="00BE485A"/>
    <w:rsid w:val="00BE4C27"/>
    <w:rsid w:val="00BE5054"/>
    <w:rsid w:val="00BE5191"/>
    <w:rsid w:val="00BE5606"/>
    <w:rsid w:val="00BE5A60"/>
    <w:rsid w:val="00BE5A80"/>
    <w:rsid w:val="00BE5AF5"/>
    <w:rsid w:val="00BE5B79"/>
    <w:rsid w:val="00BE5D15"/>
    <w:rsid w:val="00BE5DB8"/>
    <w:rsid w:val="00BE6127"/>
    <w:rsid w:val="00BE6B0B"/>
    <w:rsid w:val="00BE6EEE"/>
    <w:rsid w:val="00BE6F92"/>
    <w:rsid w:val="00BE7685"/>
    <w:rsid w:val="00BF00AE"/>
    <w:rsid w:val="00BF0379"/>
    <w:rsid w:val="00BF079B"/>
    <w:rsid w:val="00BF086D"/>
    <w:rsid w:val="00BF0BEE"/>
    <w:rsid w:val="00BF0E53"/>
    <w:rsid w:val="00BF122A"/>
    <w:rsid w:val="00BF1342"/>
    <w:rsid w:val="00BF143F"/>
    <w:rsid w:val="00BF1472"/>
    <w:rsid w:val="00BF172E"/>
    <w:rsid w:val="00BF202C"/>
    <w:rsid w:val="00BF2451"/>
    <w:rsid w:val="00BF2718"/>
    <w:rsid w:val="00BF278B"/>
    <w:rsid w:val="00BF293B"/>
    <w:rsid w:val="00BF2AB0"/>
    <w:rsid w:val="00BF2B86"/>
    <w:rsid w:val="00BF3025"/>
    <w:rsid w:val="00BF3056"/>
    <w:rsid w:val="00BF3607"/>
    <w:rsid w:val="00BF4060"/>
    <w:rsid w:val="00BF41D4"/>
    <w:rsid w:val="00BF43FD"/>
    <w:rsid w:val="00BF4622"/>
    <w:rsid w:val="00BF4711"/>
    <w:rsid w:val="00BF4C5E"/>
    <w:rsid w:val="00BF4E41"/>
    <w:rsid w:val="00BF56EE"/>
    <w:rsid w:val="00BF5E7B"/>
    <w:rsid w:val="00BF5EF1"/>
    <w:rsid w:val="00BF6217"/>
    <w:rsid w:val="00BF639B"/>
    <w:rsid w:val="00BF658D"/>
    <w:rsid w:val="00BF669E"/>
    <w:rsid w:val="00BF69CE"/>
    <w:rsid w:val="00BF6A9B"/>
    <w:rsid w:val="00BF6D16"/>
    <w:rsid w:val="00BF6D8C"/>
    <w:rsid w:val="00BF6E4A"/>
    <w:rsid w:val="00BF76DC"/>
    <w:rsid w:val="00C0037D"/>
    <w:rsid w:val="00C00440"/>
    <w:rsid w:val="00C0139A"/>
    <w:rsid w:val="00C0140C"/>
    <w:rsid w:val="00C017A6"/>
    <w:rsid w:val="00C01AF4"/>
    <w:rsid w:val="00C02579"/>
    <w:rsid w:val="00C0257C"/>
    <w:rsid w:val="00C029E9"/>
    <w:rsid w:val="00C02A31"/>
    <w:rsid w:val="00C02A60"/>
    <w:rsid w:val="00C036F4"/>
    <w:rsid w:val="00C03944"/>
    <w:rsid w:val="00C03CD9"/>
    <w:rsid w:val="00C03D19"/>
    <w:rsid w:val="00C03D3A"/>
    <w:rsid w:val="00C03F27"/>
    <w:rsid w:val="00C03FE3"/>
    <w:rsid w:val="00C04A3E"/>
    <w:rsid w:val="00C04ED4"/>
    <w:rsid w:val="00C0514D"/>
    <w:rsid w:val="00C05196"/>
    <w:rsid w:val="00C0536C"/>
    <w:rsid w:val="00C054C4"/>
    <w:rsid w:val="00C05572"/>
    <w:rsid w:val="00C05652"/>
    <w:rsid w:val="00C057A0"/>
    <w:rsid w:val="00C058F7"/>
    <w:rsid w:val="00C059E4"/>
    <w:rsid w:val="00C05B31"/>
    <w:rsid w:val="00C05BA1"/>
    <w:rsid w:val="00C05D25"/>
    <w:rsid w:val="00C06195"/>
    <w:rsid w:val="00C063B3"/>
    <w:rsid w:val="00C0662B"/>
    <w:rsid w:val="00C0666E"/>
    <w:rsid w:val="00C066FD"/>
    <w:rsid w:val="00C06B3D"/>
    <w:rsid w:val="00C06C83"/>
    <w:rsid w:val="00C06D1F"/>
    <w:rsid w:val="00C06D90"/>
    <w:rsid w:val="00C077E6"/>
    <w:rsid w:val="00C07B7D"/>
    <w:rsid w:val="00C07CA5"/>
    <w:rsid w:val="00C1037D"/>
    <w:rsid w:val="00C1051A"/>
    <w:rsid w:val="00C10DDC"/>
    <w:rsid w:val="00C110CA"/>
    <w:rsid w:val="00C11A1D"/>
    <w:rsid w:val="00C11CDC"/>
    <w:rsid w:val="00C11E73"/>
    <w:rsid w:val="00C12347"/>
    <w:rsid w:val="00C1245B"/>
    <w:rsid w:val="00C126C9"/>
    <w:rsid w:val="00C130FC"/>
    <w:rsid w:val="00C131FB"/>
    <w:rsid w:val="00C133FF"/>
    <w:rsid w:val="00C13920"/>
    <w:rsid w:val="00C14379"/>
    <w:rsid w:val="00C1465A"/>
    <w:rsid w:val="00C14B55"/>
    <w:rsid w:val="00C14D84"/>
    <w:rsid w:val="00C14EB9"/>
    <w:rsid w:val="00C1533C"/>
    <w:rsid w:val="00C1578B"/>
    <w:rsid w:val="00C15B2D"/>
    <w:rsid w:val="00C15B3D"/>
    <w:rsid w:val="00C1641F"/>
    <w:rsid w:val="00C168CA"/>
    <w:rsid w:val="00C16AFE"/>
    <w:rsid w:val="00C16ED1"/>
    <w:rsid w:val="00C17423"/>
    <w:rsid w:val="00C174F8"/>
    <w:rsid w:val="00C17857"/>
    <w:rsid w:val="00C1793E"/>
    <w:rsid w:val="00C17A32"/>
    <w:rsid w:val="00C17A42"/>
    <w:rsid w:val="00C20187"/>
    <w:rsid w:val="00C20542"/>
    <w:rsid w:val="00C20BFC"/>
    <w:rsid w:val="00C20DA8"/>
    <w:rsid w:val="00C20E16"/>
    <w:rsid w:val="00C210C9"/>
    <w:rsid w:val="00C211E2"/>
    <w:rsid w:val="00C21806"/>
    <w:rsid w:val="00C218E8"/>
    <w:rsid w:val="00C21B47"/>
    <w:rsid w:val="00C21CF1"/>
    <w:rsid w:val="00C21CF4"/>
    <w:rsid w:val="00C21E01"/>
    <w:rsid w:val="00C21FAA"/>
    <w:rsid w:val="00C229CC"/>
    <w:rsid w:val="00C22BC3"/>
    <w:rsid w:val="00C235C1"/>
    <w:rsid w:val="00C23B59"/>
    <w:rsid w:val="00C23D9F"/>
    <w:rsid w:val="00C23E3A"/>
    <w:rsid w:val="00C23F39"/>
    <w:rsid w:val="00C23F82"/>
    <w:rsid w:val="00C24091"/>
    <w:rsid w:val="00C24444"/>
    <w:rsid w:val="00C24C00"/>
    <w:rsid w:val="00C24E06"/>
    <w:rsid w:val="00C24EDA"/>
    <w:rsid w:val="00C252FA"/>
    <w:rsid w:val="00C25599"/>
    <w:rsid w:val="00C258AF"/>
    <w:rsid w:val="00C25916"/>
    <w:rsid w:val="00C25A0D"/>
    <w:rsid w:val="00C25B70"/>
    <w:rsid w:val="00C25E7D"/>
    <w:rsid w:val="00C26635"/>
    <w:rsid w:val="00C26901"/>
    <w:rsid w:val="00C26AF4"/>
    <w:rsid w:val="00C26C75"/>
    <w:rsid w:val="00C26FA9"/>
    <w:rsid w:val="00C2734C"/>
    <w:rsid w:val="00C27431"/>
    <w:rsid w:val="00C27439"/>
    <w:rsid w:val="00C27E0D"/>
    <w:rsid w:val="00C302B9"/>
    <w:rsid w:val="00C30832"/>
    <w:rsid w:val="00C30902"/>
    <w:rsid w:val="00C311D7"/>
    <w:rsid w:val="00C31306"/>
    <w:rsid w:val="00C31685"/>
    <w:rsid w:val="00C316DB"/>
    <w:rsid w:val="00C3203E"/>
    <w:rsid w:val="00C3227D"/>
    <w:rsid w:val="00C3267A"/>
    <w:rsid w:val="00C32A0B"/>
    <w:rsid w:val="00C32AA1"/>
    <w:rsid w:val="00C32F8B"/>
    <w:rsid w:val="00C32FC8"/>
    <w:rsid w:val="00C33104"/>
    <w:rsid w:val="00C33344"/>
    <w:rsid w:val="00C333F6"/>
    <w:rsid w:val="00C33665"/>
    <w:rsid w:val="00C3390F"/>
    <w:rsid w:val="00C33965"/>
    <w:rsid w:val="00C339A3"/>
    <w:rsid w:val="00C339D0"/>
    <w:rsid w:val="00C33C6F"/>
    <w:rsid w:val="00C3476E"/>
    <w:rsid w:val="00C349B8"/>
    <w:rsid w:val="00C34D22"/>
    <w:rsid w:val="00C35028"/>
    <w:rsid w:val="00C353D6"/>
    <w:rsid w:val="00C354EF"/>
    <w:rsid w:val="00C358C1"/>
    <w:rsid w:val="00C35993"/>
    <w:rsid w:val="00C35EF3"/>
    <w:rsid w:val="00C36015"/>
    <w:rsid w:val="00C366BD"/>
    <w:rsid w:val="00C369D8"/>
    <w:rsid w:val="00C36BC8"/>
    <w:rsid w:val="00C37198"/>
    <w:rsid w:val="00C374E9"/>
    <w:rsid w:val="00C3753C"/>
    <w:rsid w:val="00C377AE"/>
    <w:rsid w:val="00C3788E"/>
    <w:rsid w:val="00C37C32"/>
    <w:rsid w:val="00C37C61"/>
    <w:rsid w:val="00C37EAF"/>
    <w:rsid w:val="00C4002B"/>
    <w:rsid w:val="00C40908"/>
    <w:rsid w:val="00C40A2A"/>
    <w:rsid w:val="00C40A7A"/>
    <w:rsid w:val="00C40B99"/>
    <w:rsid w:val="00C40CFB"/>
    <w:rsid w:val="00C41AF2"/>
    <w:rsid w:val="00C41B10"/>
    <w:rsid w:val="00C41E78"/>
    <w:rsid w:val="00C4224B"/>
    <w:rsid w:val="00C42358"/>
    <w:rsid w:val="00C42524"/>
    <w:rsid w:val="00C4277E"/>
    <w:rsid w:val="00C427F4"/>
    <w:rsid w:val="00C42D35"/>
    <w:rsid w:val="00C43FA6"/>
    <w:rsid w:val="00C44097"/>
    <w:rsid w:val="00C44220"/>
    <w:rsid w:val="00C4473E"/>
    <w:rsid w:val="00C4483A"/>
    <w:rsid w:val="00C4497E"/>
    <w:rsid w:val="00C44C4C"/>
    <w:rsid w:val="00C44D48"/>
    <w:rsid w:val="00C45069"/>
    <w:rsid w:val="00C450CB"/>
    <w:rsid w:val="00C45BEF"/>
    <w:rsid w:val="00C45C18"/>
    <w:rsid w:val="00C45DF7"/>
    <w:rsid w:val="00C460F1"/>
    <w:rsid w:val="00C466F8"/>
    <w:rsid w:val="00C46745"/>
    <w:rsid w:val="00C46B21"/>
    <w:rsid w:val="00C47359"/>
    <w:rsid w:val="00C4755C"/>
    <w:rsid w:val="00C477B3"/>
    <w:rsid w:val="00C5017F"/>
    <w:rsid w:val="00C50A7A"/>
    <w:rsid w:val="00C50F33"/>
    <w:rsid w:val="00C50F70"/>
    <w:rsid w:val="00C51618"/>
    <w:rsid w:val="00C51C7B"/>
    <w:rsid w:val="00C522F7"/>
    <w:rsid w:val="00C52359"/>
    <w:rsid w:val="00C523A1"/>
    <w:rsid w:val="00C52CFC"/>
    <w:rsid w:val="00C532F1"/>
    <w:rsid w:val="00C533F7"/>
    <w:rsid w:val="00C53523"/>
    <w:rsid w:val="00C53855"/>
    <w:rsid w:val="00C538F2"/>
    <w:rsid w:val="00C53A4D"/>
    <w:rsid w:val="00C53DC0"/>
    <w:rsid w:val="00C54354"/>
    <w:rsid w:val="00C5455A"/>
    <w:rsid w:val="00C5483B"/>
    <w:rsid w:val="00C5483C"/>
    <w:rsid w:val="00C548CA"/>
    <w:rsid w:val="00C54F87"/>
    <w:rsid w:val="00C55233"/>
    <w:rsid w:val="00C5578B"/>
    <w:rsid w:val="00C5597F"/>
    <w:rsid w:val="00C55AAA"/>
    <w:rsid w:val="00C55DC9"/>
    <w:rsid w:val="00C55F42"/>
    <w:rsid w:val="00C5637D"/>
    <w:rsid w:val="00C56654"/>
    <w:rsid w:val="00C56665"/>
    <w:rsid w:val="00C56709"/>
    <w:rsid w:val="00C56FCB"/>
    <w:rsid w:val="00C57708"/>
    <w:rsid w:val="00C57887"/>
    <w:rsid w:val="00C57FA0"/>
    <w:rsid w:val="00C60139"/>
    <w:rsid w:val="00C60167"/>
    <w:rsid w:val="00C60408"/>
    <w:rsid w:val="00C6080B"/>
    <w:rsid w:val="00C6081F"/>
    <w:rsid w:val="00C608C3"/>
    <w:rsid w:val="00C60A16"/>
    <w:rsid w:val="00C60A3A"/>
    <w:rsid w:val="00C60C97"/>
    <w:rsid w:val="00C6112F"/>
    <w:rsid w:val="00C61141"/>
    <w:rsid w:val="00C611EB"/>
    <w:rsid w:val="00C614D6"/>
    <w:rsid w:val="00C61576"/>
    <w:rsid w:val="00C615B6"/>
    <w:rsid w:val="00C61832"/>
    <w:rsid w:val="00C61DA3"/>
    <w:rsid w:val="00C61E0F"/>
    <w:rsid w:val="00C62171"/>
    <w:rsid w:val="00C6250F"/>
    <w:rsid w:val="00C62F2D"/>
    <w:rsid w:val="00C63198"/>
    <w:rsid w:val="00C634F2"/>
    <w:rsid w:val="00C63BF4"/>
    <w:rsid w:val="00C63D17"/>
    <w:rsid w:val="00C641C0"/>
    <w:rsid w:val="00C64277"/>
    <w:rsid w:val="00C64280"/>
    <w:rsid w:val="00C646C7"/>
    <w:rsid w:val="00C64A43"/>
    <w:rsid w:val="00C64D30"/>
    <w:rsid w:val="00C64DAF"/>
    <w:rsid w:val="00C64E72"/>
    <w:rsid w:val="00C64E75"/>
    <w:rsid w:val="00C658A6"/>
    <w:rsid w:val="00C660CB"/>
    <w:rsid w:val="00C66272"/>
    <w:rsid w:val="00C66424"/>
    <w:rsid w:val="00C668D7"/>
    <w:rsid w:val="00C669F3"/>
    <w:rsid w:val="00C66B53"/>
    <w:rsid w:val="00C66B66"/>
    <w:rsid w:val="00C6735B"/>
    <w:rsid w:val="00C6746E"/>
    <w:rsid w:val="00C679C4"/>
    <w:rsid w:val="00C67AFA"/>
    <w:rsid w:val="00C67CA6"/>
    <w:rsid w:val="00C67CAD"/>
    <w:rsid w:val="00C67D83"/>
    <w:rsid w:val="00C67E23"/>
    <w:rsid w:val="00C701ED"/>
    <w:rsid w:val="00C7057F"/>
    <w:rsid w:val="00C7081A"/>
    <w:rsid w:val="00C709A5"/>
    <w:rsid w:val="00C70D66"/>
    <w:rsid w:val="00C70E51"/>
    <w:rsid w:val="00C70FDB"/>
    <w:rsid w:val="00C71711"/>
    <w:rsid w:val="00C7178B"/>
    <w:rsid w:val="00C718EC"/>
    <w:rsid w:val="00C719E1"/>
    <w:rsid w:val="00C72084"/>
    <w:rsid w:val="00C7226D"/>
    <w:rsid w:val="00C72687"/>
    <w:rsid w:val="00C7268F"/>
    <w:rsid w:val="00C72749"/>
    <w:rsid w:val="00C72880"/>
    <w:rsid w:val="00C72CB6"/>
    <w:rsid w:val="00C73067"/>
    <w:rsid w:val="00C731B6"/>
    <w:rsid w:val="00C734B7"/>
    <w:rsid w:val="00C7365D"/>
    <w:rsid w:val="00C738EA"/>
    <w:rsid w:val="00C73958"/>
    <w:rsid w:val="00C73960"/>
    <w:rsid w:val="00C73BD8"/>
    <w:rsid w:val="00C73F82"/>
    <w:rsid w:val="00C74298"/>
    <w:rsid w:val="00C744BB"/>
    <w:rsid w:val="00C74712"/>
    <w:rsid w:val="00C749F8"/>
    <w:rsid w:val="00C75193"/>
    <w:rsid w:val="00C752CB"/>
    <w:rsid w:val="00C757F2"/>
    <w:rsid w:val="00C75886"/>
    <w:rsid w:val="00C76678"/>
    <w:rsid w:val="00C76809"/>
    <w:rsid w:val="00C769A7"/>
    <w:rsid w:val="00C76C31"/>
    <w:rsid w:val="00C76FBD"/>
    <w:rsid w:val="00C779EA"/>
    <w:rsid w:val="00C77A6E"/>
    <w:rsid w:val="00C77AC7"/>
    <w:rsid w:val="00C77F98"/>
    <w:rsid w:val="00C77FC7"/>
    <w:rsid w:val="00C80434"/>
    <w:rsid w:val="00C80457"/>
    <w:rsid w:val="00C8052D"/>
    <w:rsid w:val="00C80650"/>
    <w:rsid w:val="00C808EA"/>
    <w:rsid w:val="00C80978"/>
    <w:rsid w:val="00C80A4B"/>
    <w:rsid w:val="00C80CAC"/>
    <w:rsid w:val="00C80CAE"/>
    <w:rsid w:val="00C80DA8"/>
    <w:rsid w:val="00C80DD4"/>
    <w:rsid w:val="00C817B3"/>
    <w:rsid w:val="00C8247D"/>
    <w:rsid w:val="00C824E0"/>
    <w:rsid w:val="00C830DE"/>
    <w:rsid w:val="00C83253"/>
    <w:rsid w:val="00C83315"/>
    <w:rsid w:val="00C83ED2"/>
    <w:rsid w:val="00C843AD"/>
    <w:rsid w:val="00C84ADD"/>
    <w:rsid w:val="00C84FE5"/>
    <w:rsid w:val="00C85203"/>
    <w:rsid w:val="00C8570A"/>
    <w:rsid w:val="00C85A41"/>
    <w:rsid w:val="00C85D1B"/>
    <w:rsid w:val="00C85E62"/>
    <w:rsid w:val="00C85EC6"/>
    <w:rsid w:val="00C86865"/>
    <w:rsid w:val="00C86DF2"/>
    <w:rsid w:val="00C86FF2"/>
    <w:rsid w:val="00C8715A"/>
    <w:rsid w:val="00C87B78"/>
    <w:rsid w:val="00C87C42"/>
    <w:rsid w:val="00C87CB5"/>
    <w:rsid w:val="00C87CF9"/>
    <w:rsid w:val="00C87D42"/>
    <w:rsid w:val="00C87DD2"/>
    <w:rsid w:val="00C902A9"/>
    <w:rsid w:val="00C90391"/>
    <w:rsid w:val="00C90C95"/>
    <w:rsid w:val="00C90CBF"/>
    <w:rsid w:val="00C90F8D"/>
    <w:rsid w:val="00C911C2"/>
    <w:rsid w:val="00C912AE"/>
    <w:rsid w:val="00C91629"/>
    <w:rsid w:val="00C919B1"/>
    <w:rsid w:val="00C91AA3"/>
    <w:rsid w:val="00C91B25"/>
    <w:rsid w:val="00C91DC9"/>
    <w:rsid w:val="00C92057"/>
    <w:rsid w:val="00C92408"/>
    <w:rsid w:val="00C9275D"/>
    <w:rsid w:val="00C92B69"/>
    <w:rsid w:val="00C92C5C"/>
    <w:rsid w:val="00C92D4F"/>
    <w:rsid w:val="00C931E7"/>
    <w:rsid w:val="00C93AAC"/>
    <w:rsid w:val="00C93B2E"/>
    <w:rsid w:val="00C93FEC"/>
    <w:rsid w:val="00C93FF2"/>
    <w:rsid w:val="00C93FF8"/>
    <w:rsid w:val="00C94189"/>
    <w:rsid w:val="00C9470D"/>
    <w:rsid w:val="00C94960"/>
    <w:rsid w:val="00C94EDA"/>
    <w:rsid w:val="00C94F53"/>
    <w:rsid w:val="00C9507E"/>
    <w:rsid w:val="00C953F1"/>
    <w:rsid w:val="00C957A6"/>
    <w:rsid w:val="00C957B4"/>
    <w:rsid w:val="00C957B8"/>
    <w:rsid w:val="00C957DE"/>
    <w:rsid w:val="00C95829"/>
    <w:rsid w:val="00C95AF8"/>
    <w:rsid w:val="00C95B6E"/>
    <w:rsid w:val="00C95EE8"/>
    <w:rsid w:val="00C96057"/>
    <w:rsid w:val="00C967D4"/>
    <w:rsid w:val="00C969EA"/>
    <w:rsid w:val="00C97DD2"/>
    <w:rsid w:val="00CA01D1"/>
    <w:rsid w:val="00CA0245"/>
    <w:rsid w:val="00CA0BFE"/>
    <w:rsid w:val="00CA0D4D"/>
    <w:rsid w:val="00CA0DB6"/>
    <w:rsid w:val="00CA118D"/>
    <w:rsid w:val="00CA1F67"/>
    <w:rsid w:val="00CA2014"/>
    <w:rsid w:val="00CA21D3"/>
    <w:rsid w:val="00CA22EB"/>
    <w:rsid w:val="00CA2344"/>
    <w:rsid w:val="00CA23FE"/>
    <w:rsid w:val="00CA2661"/>
    <w:rsid w:val="00CA2766"/>
    <w:rsid w:val="00CA296A"/>
    <w:rsid w:val="00CA32A6"/>
    <w:rsid w:val="00CA33D9"/>
    <w:rsid w:val="00CA366C"/>
    <w:rsid w:val="00CA37BE"/>
    <w:rsid w:val="00CA3B4A"/>
    <w:rsid w:val="00CA3C34"/>
    <w:rsid w:val="00CA3E87"/>
    <w:rsid w:val="00CA41F1"/>
    <w:rsid w:val="00CA448A"/>
    <w:rsid w:val="00CA4499"/>
    <w:rsid w:val="00CA48E6"/>
    <w:rsid w:val="00CA4A99"/>
    <w:rsid w:val="00CA4ED7"/>
    <w:rsid w:val="00CA5285"/>
    <w:rsid w:val="00CA52D9"/>
    <w:rsid w:val="00CA5801"/>
    <w:rsid w:val="00CA5F9C"/>
    <w:rsid w:val="00CA645A"/>
    <w:rsid w:val="00CA6494"/>
    <w:rsid w:val="00CA6CD7"/>
    <w:rsid w:val="00CA6D4D"/>
    <w:rsid w:val="00CA736D"/>
    <w:rsid w:val="00CA73F6"/>
    <w:rsid w:val="00CA7A4C"/>
    <w:rsid w:val="00CA7ABE"/>
    <w:rsid w:val="00CB01B7"/>
    <w:rsid w:val="00CB0A29"/>
    <w:rsid w:val="00CB0E9F"/>
    <w:rsid w:val="00CB1095"/>
    <w:rsid w:val="00CB10F5"/>
    <w:rsid w:val="00CB1426"/>
    <w:rsid w:val="00CB1786"/>
    <w:rsid w:val="00CB19B1"/>
    <w:rsid w:val="00CB1A88"/>
    <w:rsid w:val="00CB1BC3"/>
    <w:rsid w:val="00CB2058"/>
    <w:rsid w:val="00CB236C"/>
    <w:rsid w:val="00CB3871"/>
    <w:rsid w:val="00CB39A8"/>
    <w:rsid w:val="00CB3C5C"/>
    <w:rsid w:val="00CB3FDB"/>
    <w:rsid w:val="00CB411B"/>
    <w:rsid w:val="00CB4C33"/>
    <w:rsid w:val="00CB4D52"/>
    <w:rsid w:val="00CB4E84"/>
    <w:rsid w:val="00CB542C"/>
    <w:rsid w:val="00CB5571"/>
    <w:rsid w:val="00CB57A7"/>
    <w:rsid w:val="00CB59AA"/>
    <w:rsid w:val="00CB5EA5"/>
    <w:rsid w:val="00CB61DC"/>
    <w:rsid w:val="00CB61DE"/>
    <w:rsid w:val="00CB61EE"/>
    <w:rsid w:val="00CB62A5"/>
    <w:rsid w:val="00CB6A82"/>
    <w:rsid w:val="00CB6B1F"/>
    <w:rsid w:val="00CB790F"/>
    <w:rsid w:val="00CB7C22"/>
    <w:rsid w:val="00CB7C76"/>
    <w:rsid w:val="00CC1B11"/>
    <w:rsid w:val="00CC1E59"/>
    <w:rsid w:val="00CC26F5"/>
    <w:rsid w:val="00CC28FC"/>
    <w:rsid w:val="00CC2E71"/>
    <w:rsid w:val="00CC2E9B"/>
    <w:rsid w:val="00CC30AD"/>
    <w:rsid w:val="00CC3298"/>
    <w:rsid w:val="00CC379A"/>
    <w:rsid w:val="00CC3FA3"/>
    <w:rsid w:val="00CC40A1"/>
    <w:rsid w:val="00CC40A3"/>
    <w:rsid w:val="00CC445C"/>
    <w:rsid w:val="00CC45C2"/>
    <w:rsid w:val="00CC47EA"/>
    <w:rsid w:val="00CC50A8"/>
    <w:rsid w:val="00CC5AC3"/>
    <w:rsid w:val="00CC5BA2"/>
    <w:rsid w:val="00CC5DF6"/>
    <w:rsid w:val="00CC62B8"/>
    <w:rsid w:val="00CC6A3A"/>
    <w:rsid w:val="00CC7052"/>
    <w:rsid w:val="00CC70BF"/>
    <w:rsid w:val="00CC7365"/>
    <w:rsid w:val="00CC73EF"/>
    <w:rsid w:val="00CC751E"/>
    <w:rsid w:val="00CC7A42"/>
    <w:rsid w:val="00CC7B87"/>
    <w:rsid w:val="00CC7BAC"/>
    <w:rsid w:val="00CC7F3C"/>
    <w:rsid w:val="00CD0555"/>
    <w:rsid w:val="00CD10CD"/>
    <w:rsid w:val="00CD1E0C"/>
    <w:rsid w:val="00CD2181"/>
    <w:rsid w:val="00CD2193"/>
    <w:rsid w:val="00CD23DA"/>
    <w:rsid w:val="00CD2616"/>
    <w:rsid w:val="00CD2A76"/>
    <w:rsid w:val="00CD2DC2"/>
    <w:rsid w:val="00CD315D"/>
    <w:rsid w:val="00CD36C2"/>
    <w:rsid w:val="00CD3C9F"/>
    <w:rsid w:val="00CD3D34"/>
    <w:rsid w:val="00CD3D4C"/>
    <w:rsid w:val="00CD4105"/>
    <w:rsid w:val="00CD461C"/>
    <w:rsid w:val="00CD482C"/>
    <w:rsid w:val="00CD4912"/>
    <w:rsid w:val="00CD494D"/>
    <w:rsid w:val="00CD49DD"/>
    <w:rsid w:val="00CD49F1"/>
    <w:rsid w:val="00CD50C3"/>
    <w:rsid w:val="00CD5353"/>
    <w:rsid w:val="00CD55E0"/>
    <w:rsid w:val="00CD5930"/>
    <w:rsid w:val="00CD5D63"/>
    <w:rsid w:val="00CD63B6"/>
    <w:rsid w:val="00CD657D"/>
    <w:rsid w:val="00CD65EF"/>
    <w:rsid w:val="00CD69D7"/>
    <w:rsid w:val="00CD69D8"/>
    <w:rsid w:val="00CD6D3D"/>
    <w:rsid w:val="00CD6F23"/>
    <w:rsid w:val="00CD72C4"/>
    <w:rsid w:val="00CD73D0"/>
    <w:rsid w:val="00CD74E6"/>
    <w:rsid w:val="00CD7528"/>
    <w:rsid w:val="00CD7708"/>
    <w:rsid w:val="00CD7768"/>
    <w:rsid w:val="00CD7839"/>
    <w:rsid w:val="00CD7847"/>
    <w:rsid w:val="00CD7927"/>
    <w:rsid w:val="00CE024F"/>
    <w:rsid w:val="00CE03F1"/>
    <w:rsid w:val="00CE0B07"/>
    <w:rsid w:val="00CE10B3"/>
    <w:rsid w:val="00CE112D"/>
    <w:rsid w:val="00CE1512"/>
    <w:rsid w:val="00CE155A"/>
    <w:rsid w:val="00CE1AF7"/>
    <w:rsid w:val="00CE1C0C"/>
    <w:rsid w:val="00CE1F67"/>
    <w:rsid w:val="00CE1FFC"/>
    <w:rsid w:val="00CE22B2"/>
    <w:rsid w:val="00CE28D2"/>
    <w:rsid w:val="00CE29C7"/>
    <w:rsid w:val="00CE2EA6"/>
    <w:rsid w:val="00CE318D"/>
    <w:rsid w:val="00CE31C3"/>
    <w:rsid w:val="00CE32F8"/>
    <w:rsid w:val="00CE3BCD"/>
    <w:rsid w:val="00CE40A4"/>
    <w:rsid w:val="00CE40D8"/>
    <w:rsid w:val="00CE4208"/>
    <w:rsid w:val="00CE4835"/>
    <w:rsid w:val="00CE4A46"/>
    <w:rsid w:val="00CE4A84"/>
    <w:rsid w:val="00CE4F19"/>
    <w:rsid w:val="00CE5341"/>
    <w:rsid w:val="00CE534E"/>
    <w:rsid w:val="00CE56D7"/>
    <w:rsid w:val="00CE58B4"/>
    <w:rsid w:val="00CE5E86"/>
    <w:rsid w:val="00CE62DA"/>
    <w:rsid w:val="00CE644F"/>
    <w:rsid w:val="00CE65EF"/>
    <w:rsid w:val="00CE665E"/>
    <w:rsid w:val="00CE67F8"/>
    <w:rsid w:val="00CE6D53"/>
    <w:rsid w:val="00CE6E64"/>
    <w:rsid w:val="00CE6EBA"/>
    <w:rsid w:val="00CE7265"/>
    <w:rsid w:val="00CE72BF"/>
    <w:rsid w:val="00CE75B0"/>
    <w:rsid w:val="00CE7679"/>
    <w:rsid w:val="00CE77E0"/>
    <w:rsid w:val="00CE78A7"/>
    <w:rsid w:val="00CE7C48"/>
    <w:rsid w:val="00CF015B"/>
    <w:rsid w:val="00CF02CD"/>
    <w:rsid w:val="00CF0325"/>
    <w:rsid w:val="00CF0328"/>
    <w:rsid w:val="00CF0391"/>
    <w:rsid w:val="00CF0427"/>
    <w:rsid w:val="00CF0890"/>
    <w:rsid w:val="00CF0C94"/>
    <w:rsid w:val="00CF114E"/>
    <w:rsid w:val="00CF1262"/>
    <w:rsid w:val="00CF147C"/>
    <w:rsid w:val="00CF1C13"/>
    <w:rsid w:val="00CF1C9D"/>
    <w:rsid w:val="00CF212B"/>
    <w:rsid w:val="00CF2894"/>
    <w:rsid w:val="00CF2AC8"/>
    <w:rsid w:val="00CF2D7A"/>
    <w:rsid w:val="00CF32CF"/>
    <w:rsid w:val="00CF32D0"/>
    <w:rsid w:val="00CF32F8"/>
    <w:rsid w:val="00CF3480"/>
    <w:rsid w:val="00CF3CB0"/>
    <w:rsid w:val="00CF3D52"/>
    <w:rsid w:val="00CF3EB4"/>
    <w:rsid w:val="00CF3F66"/>
    <w:rsid w:val="00CF413E"/>
    <w:rsid w:val="00CF46EE"/>
    <w:rsid w:val="00CF4ECE"/>
    <w:rsid w:val="00CF50A1"/>
    <w:rsid w:val="00CF55A6"/>
    <w:rsid w:val="00CF5BA3"/>
    <w:rsid w:val="00CF5FEA"/>
    <w:rsid w:val="00CF6012"/>
    <w:rsid w:val="00CF6042"/>
    <w:rsid w:val="00CF636E"/>
    <w:rsid w:val="00CF63C4"/>
    <w:rsid w:val="00CF6721"/>
    <w:rsid w:val="00CF6E11"/>
    <w:rsid w:val="00CF6F40"/>
    <w:rsid w:val="00CF7217"/>
    <w:rsid w:val="00CF7502"/>
    <w:rsid w:val="00CF7836"/>
    <w:rsid w:val="00CF79FE"/>
    <w:rsid w:val="00CF7EBA"/>
    <w:rsid w:val="00CF7FA8"/>
    <w:rsid w:val="00D001D0"/>
    <w:rsid w:val="00D00719"/>
    <w:rsid w:val="00D00F84"/>
    <w:rsid w:val="00D01CE3"/>
    <w:rsid w:val="00D02607"/>
    <w:rsid w:val="00D02D02"/>
    <w:rsid w:val="00D02D18"/>
    <w:rsid w:val="00D02EFD"/>
    <w:rsid w:val="00D03106"/>
    <w:rsid w:val="00D033E8"/>
    <w:rsid w:val="00D034CE"/>
    <w:rsid w:val="00D03581"/>
    <w:rsid w:val="00D03A86"/>
    <w:rsid w:val="00D03F55"/>
    <w:rsid w:val="00D03F5F"/>
    <w:rsid w:val="00D0481C"/>
    <w:rsid w:val="00D04BEF"/>
    <w:rsid w:val="00D0505E"/>
    <w:rsid w:val="00D050A7"/>
    <w:rsid w:val="00D05841"/>
    <w:rsid w:val="00D06194"/>
    <w:rsid w:val="00D061A7"/>
    <w:rsid w:val="00D0646A"/>
    <w:rsid w:val="00D06496"/>
    <w:rsid w:val="00D06622"/>
    <w:rsid w:val="00D06B0B"/>
    <w:rsid w:val="00D06E13"/>
    <w:rsid w:val="00D071C3"/>
    <w:rsid w:val="00D072D6"/>
    <w:rsid w:val="00D07461"/>
    <w:rsid w:val="00D078AD"/>
    <w:rsid w:val="00D07CCC"/>
    <w:rsid w:val="00D07D87"/>
    <w:rsid w:val="00D10393"/>
    <w:rsid w:val="00D1070F"/>
    <w:rsid w:val="00D10875"/>
    <w:rsid w:val="00D10B4A"/>
    <w:rsid w:val="00D10CC8"/>
    <w:rsid w:val="00D10D91"/>
    <w:rsid w:val="00D10DCA"/>
    <w:rsid w:val="00D10ED7"/>
    <w:rsid w:val="00D114ED"/>
    <w:rsid w:val="00D1189D"/>
    <w:rsid w:val="00D11923"/>
    <w:rsid w:val="00D11A78"/>
    <w:rsid w:val="00D11BE6"/>
    <w:rsid w:val="00D11BFF"/>
    <w:rsid w:val="00D12673"/>
    <w:rsid w:val="00D127D4"/>
    <w:rsid w:val="00D12A3B"/>
    <w:rsid w:val="00D13034"/>
    <w:rsid w:val="00D13109"/>
    <w:rsid w:val="00D1342A"/>
    <w:rsid w:val="00D13947"/>
    <w:rsid w:val="00D13D69"/>
    <w:rsid w:val="00D13DBA"/>
    <w:rsid w:val="00D13F96"/>
    <w:rsid w:val="00D141E1"/>
    <w:rsid w:val="00D1454C"/>
    <w:rsid w:val="00D14570"/>
    <w:rsid w:val="00D14B1E"/>
    <w:rsid w:val="00D14BFE"/>
    <w:rsid w:val="00D15053"/>
    <w:rsid w:val="00D15350"/>
    <w:rsid w:val="00D15415"/>
    <w:rsid w:val="00D1582E"/>
    <w:rsid w:val="00D15966"/>
    <w:rsid w:val="00D1619D"/>
    <w:rsid w:val="00D161F1"/>
    <w:rsid w:val="00D16D4D"/>
    <w:rsid w:val="00D16DAD"/>
    <w:rsid w:val="00D16E79"/>
    <w:rsid w:val="00D1714C"/>
    <w:rsid w:val="00D17449"/>
    <w:rsid w:val="00D175CF"/>
    <w:rsid w:val="00D17971"/>
    <w:rsid w:val="00D17AE2"/>
    <w:rsid w:val="00D17E05"/>
    <w:rsid w:val="00D17E2E"/>
    <w:rsid w:val="00D200F8"/>
    <w:rsid w:val="00D20229"/>
    <w:rsid w:val="00D20263"/>
    <w:rsid w:val="00D20475"/>
    <w:rsid w:val="00D20566"/>
    <w:rsid w:val="00D206FD"/>
    <w:rsid w:val="00D2081F"/>
    <w:rsid w:val="00D20B5E"/>
    <w:rsid w:val="00D21403"/>
    <w:rsid w:val="00D21511"/>
    <w:rsid w:val="00D21545"/>
    <w:rsid w:val="00D2178B"/>
    <w:rsid w:val="00D21F6D"/>
    <w:rsid w:val="00D21F70"/>
    <w:rsid w:val="00D2213E"/>
    <w:rsid w:val="00D22477"/>
    <w:rsid w:val="00D2286F"/>
    <w:rsid w:val="00D22AEE"/>
    <w:rsid w:val="00D231CA"/>
    <w:rsid w:val="00D233FE"/>
    <w:rsid w:val="00D23BB3"/>
    <w:rsid w:val="00D23D09"/>
    <w:rsid w:val="00D23D17"/>
    <w:rsid w:val="00D23EFD"/>
    <w:rsid w:val="00D24770"/>
    <w:rsid w:val="00D247D3"/>
    <w:rsid w:val="00D24AB9"/>
    <w:rsid w:val="00D24D3E"/>
    <w:rsid w:val="00D25103"/>
    <w:rsid w:val="00D25397"/>
    <w:rsid w:val="00D2578E"/>
    <w:rsid w:val="00D258B9"/>
    <w:rsid w:val="00D2650E"/>
    <w:rsid w:val="00D26530"/>
    <w:rsid w:val="00D26BFA"/>
    <w:rsid w:val="00D26DE7"/>
    <w:rsid w:val="00D26F3A"/>
    <w:rsid w:val="00D26F68"/>
    <w:rsid w:val="00D27371"/>
    <w:rsid w:val="00D27BC8"/>
    <w:rsid w:val="00D27BE9"/>
    <w:rsid w:val="00D30C57"/>
    <w:rsid w:val="00D30F6B"/>
    <w:rsid w:val="00D3120D"/>
    <w:rsid w:val="00D315F6"/>
    <w:rsid w:val="00D318E7"/>
    <w:rsid w:val="00D319AE"/>
    <w:rsid w:val="00D31ADB"/>
    <w:rsid w:val="00D325B7"/>
    <w:rsid w:val="00D32FC7"/>
    <w:rsid w:val="00D331C1"/>
    <w:rsid w:val="00D332E0"/>
    <w:rsid w:val="00D33327"/>
    <w:rsid w:val="00D33ADA"/>
    <w:rsid w:val="00D33B40"/>
    <w:rsid w:val="00D3411A"/>
    <w:rsid w:val="00D344CC"/>
    <w:rsid w:val="00D345E2"/>
    <w:rsid w:val="00D345F2"/>
    <w:rsid w:val="00D3463B"/>
    <w:rsid w:val="00D352F8"/>
    <w:rsid w:val="00D35432"/>
    <w:rsid w:val="00D35D1C"/>
    <w:rsid w:val="00D35D86"/>
    <w:rsid w:val="00D35DE1"/>
    <w:rsid w:val="00D360CA"/>
    <w:rsid w:val="00D36750"/>
    <w:rsid w:val="00D36847"/>
    <w:rsid w:val="00D36C26"/>
    <w:rsid w:val="00D36CB1"/>
    <w:rsid w:val="00D36EF7"/>
    <w:rsid w:val="00D36FF8"/>
    <w:rsid w:val="00D37110"/>
    <w:rsid w:val="00D37476"/>
    <w:rsid w:val="00D374F7"/>
    <w:rsid w:val="00D3776E"/>
    <w:rsid w:val="00D37854"/>
    <w:rsid w:val="00D3798F"/>
    <w:rsid w:val="00D37A2E"/>
    <w:rsid w:val="00D37F56"/>
    <w:rsid w:val="00D37F72"/>
    <w:rsid w:val="00D401D5"/>
    <w:rsid w:val="00D4020A"/>
    <w:rsid w:val="00D4048D"/>
    <w:rsid w:val="00D40492"/>
    <w:rsid w:val="00D40CE0"/>
    <w:rsid w:val="00D40F8E"/>
    <w:rsid w:val="00D4169F"/>
    <w:rsid w:val="00D418D9"/>
    <w:rsid w:val="00D41C8E"/>
    <w:rsid w:val="00D42249"/>
    <w:rsid w:val="00D422DB"/>
    <w:rsid w:val="00D424AF"/>
    <w:rsid w:val="00D42850"/>
    <w:rsid w:val="00D42986"/>
    <w:rsid w:val="00D43392"/>
    <w:rsid w:val="00D433B9"/>
    <w:rsid w:val="00D437A9"/>
    <w:rsid w:val="00D439EE"/>
    <w:rsid w:val="00D43FEB"/>
    <w:rsid w:val="00D440D6"/>
    <w:rsid w:val="00D4446D"/>
    <w:rsid w:val="00D446EA"/>
    <w:rsid w:val="00D4470E"/>
    <w:rsid w:val="00D44807"/>
    <w:rsid w:val="00D44938"/>
    <w:rsid w:val="00D44C67"/>
    <w:rsid w:val="00D44D89"/>
    <w:rsid w:val="00D44FAF"/>
    <w:rsid w:val="00D4512A"/>
    <w:rsid w:val="00D45391"/>
    <w:rsid w:val="00D4551E"/>
    <w:rsid w:val="00D45845"/>
    <w:rsid w:val="00D458E1"/>
    <w:rsid w:val="00D459D2"/>
    <w:rsid w:val="00D45B2F"/>
    <w:rsid w:val="00D46279"/>
    <w:rsid w:val="00D465DB"/>
    <w:rsid w:val="00D4669D"/>
    <w:rsid w:val="00D466DB"/>
    <w:rsid w:val="00D46838"/>
    <w:rsid w:val="00D46C5A"/>
    <w:rsid w:val="00D47324"/>
    <w:rsid w:val="00D474B6"/>
    <w:rsid w:val="00D475CF"/>
    <w:rsid w:val="00D479A1"/>
    <w:rsid w:val="00D47D69"/>
    <w:rsid w:val="00D500FD"/>
    <w:rsid w:val="00D506A8"/>
    <w:rsid w:val="00D50FCF"/>
    <w:rsid w:val="00D51397"/>
    <w:rsid w:val="00D513CD"/>
    <w:rsid w:val="00D5151B"/>
    <w:rsid w:val="00D515BF"/>
    <w:rsid w:val="00D51A9C"/>
    <w:rsid w:val="00D51B8E"/>
    <w:rsid w:val="00D51C64"/>
    <w:rsid w:val="00D51ED0"/>
    <w:rsid w:val="00D5205F"/>
    <w:rsid w:val="00D521D5"/>
    <w:rsid w:val="00D526CA"/>
    <w:rsid w:val="00D52D9B"/>
    <w:rsid w:val="00D53145"/>
    <w:rsid w:val="00D53B02"/>
    <w:rsid w:val="00D53B5C"/>
    <w:rsid w:val="00D53FA6"/>
    <w:rsid w:val="00D54095"/>
    <w:rsid w:val="00D54667"/>
    <w:rsid w:val="00D5493D"/>
    <w:rsid w:val="00D54A67"/>
    <w:rsid w:val="00D54DCA"/>
    <w:rsid w:val="00D55210"/>
    <w:rsid w:val="00D5522E"/>
    <w:rsid w:val="00D55231"/>
    <w:rsid w:val="00D55835"/>
    <w:rsid w:val="00D5587E"/>
    <w:rsid w:val="00D559DE"/>
    <w:rsid w:val="00D55B07"/>
    <w:rsid w:val="00D55CC4"/>
    <w:rsid w:val="00D55CE6"/>
    <w:rsid w:val="00D5616D"/>
    <w:rsid w:val="00D56277"/>
    <w:rsid w:val="00D56402"/>
    <w:rsid w:val="00D56622"/>
    <w:rsid w:val="00D568DF"/>
    <w:rsid w:val="00D569B1"/>
    <w:rsid w:val="00D56ACC"/>
    <w:rsid w:val="00D56C55"/>
    <w:rsid w:val="00D56F17"/>
    <w:rsid w:val="00D56FD5"/>
    <w:rsid w:val="00D57113"/>
    <w:rsid w:val="00D57359"/>
    <w:rsid w:val="00D57371"/>
    <w:rsid w:val="00D573C2"/>
    <w:rsid w:val="00D57568"/>
    <w:rsid w:val="00D577C3"/>
    <w:rsid w:val="00D57C78"/>
    <w:rsid w:val="00D60351"/>
    <w:rsid w:val="00D603D8"/>
    <w:rsid w:val="00D60590"/>
    <w:rsid w:val="00D605B9"/>
    <w:rsid w:val="00D6083F"/>
    <w:rsid w:val="00D608E8"/>
    <w:rsid w:val="00D60993"/>
    <w:rsid w:val="00D60996"/>
    <w:rsid w:val="00D60B25"/>
    <w:rsid w:val="00D60DE7"/>
    <w:rsid w:val="00D6173B"/>
    <w:rsid w:val="00D6175F"/>
    <w:rsid w:val="00D619CD"/>
    <w:rsid w:val="00D620B4"/>
    <w:rsid w:val="00D628E8"/>
    <w:rsid w:val="00D629F1"/>
    <w:rsid w:val="00D62A6C"/>
    <w:rsid w:val="00D62E41"/>
    <w:rsid w:val="00D62EC3"/>
    <w:rsid w:val="00D63530"/>
    <w:rsid w:val="00D635CD"/>
    <w:rsid w:val="00D639F9"/>
    <w:rsid w:val="00D63DE3"/>
    <w:rsid w:val="00D65541"/>
    <w:rsid w:val="00D65853"/>
    <w:rsid w:val="00D65AD0"/>
    <w:rsid w:val="00D6611D"/>
    <w:rsid w:val="00D664F5"/>
    <w:rsid w:val="00D66BDE"/>
    <w:rsid w:val="00D66ECA"/>
    <w:rsid w:val="00D66FBE"/>
    <w:rsid w:val="00D67009"/>
    <w:rsid w:val="00D6793A"/>
    <w:rsid w:val="00D67C28"/>
    <w:rsid w:val="00D67ECE"/>
    <w:rsid w:val="00D67F79"/>
    <w:rsid w:val="00D701E2"/>
    <w:rsid w:val="00D7033E"/>
    <w:rsid w:val="00D70CBC"/>
    <w:rsid w:val="00D71EC4"/>
    <w:rsid w:val="00D721A9"/>
    <w:rsid w:val="00D72946"/>
    <w:rsid w:val="00D72B38"/>
    <w:rsid w:val="00D72CBC"/>
    <w:rsid w:val="00D72D70"/>
    <w:rsid w:val="00D72DDB"/>
    <w:rsid w:val="00D72DDD"/>
    <w:rsid w:val="00D733C8"/>
    <w:rsid w:val="00D73500"/>
    <w:rsid w:val="00D7370D"/>
    <w:rsid w:val="00D737A0"/>
    <w:rsid w:val="00D73D50"/>
    <w:rsid w:val="00D73E6D"/>
    <w:rsid w:val="00D7400B"/>
    <w:rsid w:val="00D7419C"/>
    <w:rsid w:val="00D75115"/>
    <w:rsid w:val="00D75278"/>
    <w:rsid w:val="00D75425"/>
    <w:rsid w:val="00D75B02"/>
    <w:rsid w:val="00D75DFB"/>
    <w:rsid w:val="00D75E64"/>
    <w:rsid w:val="00D7682B"/>
    <w:rsid w:val="00D76C32"/>
    <w:rsid w:val="00D76CB3"/>
    <w:rsid w:val="00D76F80"/>
    <w:rsid w:val="00D770E0"/>
    <w:rsid w:val="00D770EE"/>
    <w:rsid w:val="00D775CE"/>
    <w:rsid w:val="00D809F0"/>
    <w:rsid w:val="00D80C90"/>
    <w:rsid w:val="00D80F54"/>
    <w:rsid w:val="00D81766"/>
    <w:rsid w:val="00D81AA9"/>
    <w:rsid w:val="00D81C99"/>
    <w:rsid w:val="00D8239E"/>
    <w:rsid w:val="00D823C4"/>
    <w:rsid w:val="00D8261A"/>
    <w:rsid w:val="00D826BC"/>
    <w:rsid w:val="00D82829"/>
    <w:rsid w:val="00D82CA3"/>
    <w:rsid w:val="00D82EF9"/>
    <w:rsid w:val="00D836A0"/>
    <w:rsid w:val="00D83894"/>
    <w:rsid w:val="00D83E37"/>
    <w:rsid w:val="00D846AD"/>
    <w:rsid w:val="00D84DF2"/>
    <w:rsid w:val="00D84FAC"/>
    <w:rsid w:val="00D85F30"/>
    <w:rsid w:val="00D85F9A"/>
    <w:rsid w:val="00D86190"/>
    <w:rsid w:val="00D86264"/>
    <w:rsid w:val="00D864F8"/>
    <w:rsid w:val="00D86543"/>
    <w:rsid w:val="00D868B4"/>
    <w:rsid w:val="00D86A73"/>
    <w:rsid w:val="00D87112"/>
    <w:rsid w:val="00D87A2B"/>
    <w:rsid w:val="00D87C0C"/>
    <w:rsid w:val="00D87D18"/>
    <w:rsid w:val="00D87DF4"/>
    <w:rsid w:val="00D87EB4"/>
    <w:rsid w:val="00D90655"/>
    <w:rsid w:val="00D9093A"/>
    <w:rsid w:val="00D90946"/>
    <w:rsid w:val="00D90A55"/>
    <w:rsid w:val="00D90F17"/>
    <w:rsid w:val="00D91007"/>
    <w:rsid w:val="00D9144C"/>
    <w:rsid w:val="00D914D4"/>
    <w:rsid w:val="00D915F2"/>
    <w:rsid w:val="00D917D9"/>
    <w:rsid w:val="00D917F7"/>
    <w:rsid w:val="00D91879"/>
    <w:rsid w:val="00D91CA7"/>
    <w:rsid w:val="00D91D4D"/>
    <w:rsid w:val="00D91E08"/>
    <w:rsid w:val="00D91E61"/>
    <w:rsid w:val="00D91EB9"/>
    <w:rsid w:val="00D91F74"/>
    <w:rsid w:val="00D91FD2"/>
    <w:rsid w:val="00D92129"/>
    <w:rsid w:val="00D9306F"/>
    <w:rsid w:val="00D934DA"/>
    <w:rsid w:val="00D938D3"/>
    <w:rsid w:val="00D93BE4"/>
    <w:rsid w:val="00D93DF1"/>
    <w:rsid w:val="00D93F90"/>
    <w:rsid w:val="00D94076"/>
    <w:rsid w:val="00D9456E"/>
    <w:rsid w:val="00D9496C"/>
    <w:rsid w:val="00D94FA2"/>
    <w:rsid w:val="00D94FAF"/>
    <w:rsid w:val="00D952D5"/>
    <w:rsid w:val="00D95302"/>
    <w:rsid w:val="00D9532D"/>
    <w:rsid w:val="00D9545F"/>
    <w:rsid w:val="00D95AF8"/>
    <w:rsid w:val="00D95E35"/>
    <w:rsid w:val="00D95F61"/>
    <w:rsid w:val="00D96181"/>
    <w:rsid w:val="00D96750"/>
    <w:rsid w:val="00D968C8"/>
    <w:rsid w:val="00D96CC6"/>
    <w:rsid w:val="00D96D58"/>
    <w:rsid w:val="00D96F69"/>
    <w:rsid w:val="00D9774A"/>
    <w:rsid w:val="00D977EE"/>
    <w:rsid w:val="00D9780A"/>
    <w:rsid w:val="00D97AE9"/>
    <w:rsid w:val="00D97B22"/>
    <w:rsid w:val="00D97BD4"/>
    <w:rsid w:val="00D97C86"/>
    <w:rsid w:val="00D97DB7"/>
    <w:rsid w:val="00D97DD9"/>
    <w:rsid w:val="00DA0134"/>
    <w:rsid w:val="00DA0616"/>
    <w:rsid w:val="00DA0726"/>
    <w:rsid w:val="00DA085E"/>
    <w:rsid w:val="00DA0874"/>
    <w:rsid w:val="00DA0CA0"/>
    <w:rsid w:val="00DA0D5C"/>
    <w:rsid w:val="00DA0DCE"/>
    <w:rsid w:val="00DA12CB"/>
    <w:rsid w:val="00DA166F"/>
    <w:rsid w:val="00DA17FE"/>
    <w:rsid w:val="00DA1FD6"/>
    <w:rsid w:val="00DA1FFE"/>
    <w:rsid w:val="00DA226D"/>
    <w:rsid w:val="00DA247D"/>
    <w:rsid w:val="00DA254E"/>
    <w:rsid w:val="00DA27C5"/>
    <w:rsid w:val="00DA2AFD"/>
    <w:rsid w:val="00DA2B6D"/>
    <w:rsid w:val="00DA2DC7"/>
    <w:rsid w:val="00DA2DDA"/>
    <w:rsid w:val="00DA2FAE"/>
    <w:rsid w:val="00DA33B5"/>
    <w:rsid w:val="00DA355D"/>
    <w:rsid w:val="00DA3635"/>
    <w:rsid w:val="00DA3746"/>
    <w:rsid w:val="00DA3C82"/>
    <w:rsid w:val="00DA449E"/>
    <w:rsid w:val="00DA4796"/>
    <w:rsid w:val="00DA4F12"/>
    <w:rsid w:val="00DA5407"/>
    <w:rsid w:val="00DA5496"/>
    <w:rsid w:val="00DA5C3A"/>
    <w:rsid w:val="00DA5EF0"/>
    <w:rsid w:val="00DA5F67"/>
    <w:rsid w:val="00DA6346"/>
    <w:rsid w:val="00DA70D8"/>
    <w:rsid w:val="00DA729A"/>
    <w:rsid w:val="00DA7D89"/>
    <w:rsid w:val="00DA7E20"/>
    <w:rsid w:val="00DB015C"/>
    <w:rsid w:val="00DB1143"/>
    <w:rsid w:val="00DB1893"/>
    <w:rsid w:val="00DB1E7D"/>
    <w:rsid w:val="00DB2243"/>
    <w:rsid w:val="00DB2310"/>
    <w:rsid w:val="00DB2583"/>
    <w:rsid w:val="00DB2EEF"/>
    <w:rsid w:val="00DB2FD7"/>
    <w:rsid w:val="00DB310F"/>
    <w:rsid w:val="00DB316D"/>
    <w:rsid w:val="00DB35D4"/>
    <w:rsid w:val="00DB35E8"/>
    <w:rsid w:val="00DB3A7F"/>
    <w:rsid w:val="00DB4280"/>
    <w:rsid w:val="00DB434D"/>
    <w:rsid w:val="00DB4A2D"/>
    <w:rsid w:val="00DB4C1E"/>
    <w:rsid w:val="00DB508C"/>
    <w:rsid w:val="00DB5714"/>
    <w:rsid w:val="00DB5CD7"/>
    <w:rsid w:val="00DB6CBB"/>
    <w:rsid w:val="00DB6F79"/>
    <w:rsid w:val="00DB741C"/>
    <w:rsid w:val="00DB773C"/>
    <w:rsid w:val="00DB77E5"/>
    <w:rsid w:val="00DB79A7"/>
    <w:rsid w:val="00DB7D32"/>
    <w:rsid w:val="00DC057E"/>
    <w:rsid w:val="00DC0A73"/>
    <w:rsid w:val="00DC0AA4"/>
    <w:rsid w:val="00DC0BAB"/>
    <w:rsid w:val="00DC11D9"/>
    <w:rsid w:val="00DC191D"/>
    <w:rsid w:val="00DC21CB"/>
    <w:rsid w:val="00DC2FD6"/>
    <w:rsid w:val="00DC30F1"/>
    <w:rsid w:val="00DC3CEE"/>
    <w:rsid w:val="00DC3DCC"/>
    <w:rsid w:val="00DC3FD6"/>
    <w:rsid w:val="00DC40F9"/>
    <w:rsid w:val="00DC437D"/>
    <w:rsid w:val="00DC4517"/>
    <w:rsid w:val="00DC59CF"/>
    <w:rsid w:val="00DC68A7"/>
    <w:rsid w:val="00DC7488"/>
    <w:rsid w:val="00DC78FA"/>
    <w:rsid w:val="00DC7C89"/>
    <w:rsid w:val="00DC7CA7"/>
    <w:rsid w:val="00DC7E2D"/>
    <w:rsid w:val="00DC7F69"/>
    <w:rsid w:val="00DD021F"/>
    <w:rsid w:val="00DD02C4"/>
    <w:rsid w:val="00DD0398"/>
    <w:rsid w:val="00DD04B7"/>
    <w:rsid w:val="00DD0644"/>
    <w:rsid w:val="00DD0778"/>
    <w:rsid w:val="00DD09CF"/>
    <w:rsid w:val="00DD0BBF"/>
    <w:rsid w:val="00DD0C52"/>
    <w:rsid w:val="00DD0F2E"/>
    <w:rsid w:val="00DD1438"/>
    <w:rsid w:val="00DD170A"/>
    <w:rsid w:val="00DD1941"/>
    <w:rsid w:val="00DD1947"/>
    <w:rsid w:val="00DD194B"/>
    <w:rsid w:val="00DD1A3A"/>
    <w:rsid w:val="00DD1D34"/>
    <w:rsid w:val="00DD207E"/>
    <w:rsid w:val="00DD247E"/>
    <w:rsid w:val="00DD2D37"/>
    <w:rsid w:val="00DD2F2B"/>
    <w:rsid w:val="00DD2FD3"/>
    <w:rsid w:val="00DD30DC"/>
    <w:rsid w:val="00DD37D2"/>
    <w:rsid w:val="00DD394D"/>
    <w:rsid w:val="00DD3AB0"/>
    <w:rsid w:val="00DD440C"/>
    <w:rsid w:val="00DD512F"/>
    <w:rsid w:val="00DD5FFD"/>
    <w:rsid w:val="00DD64D1"/>
    <w:rsid w:val="00DD64FA"/>
    <w:rsid w:val="00DD67E7"/>
    <w:rsid w:val="00DD6835"/>
    <w:rsid w:val="00DD6EBA"/>
    <w:rsid w:val="00DD742C"/>
    <w:rsid w:val="00DD7481"/>
    <w:rsid w:val="00DD7A17"/>
    <w:rsid w:val="00DD7CAD"/>
    <w:rsid w:val="00DD7E2E"/>
    <w:rsid w:val="00DE005E"/>
    <w:rsid w:val="00DE019F"/>
    <w:rsid w:val="00DE01E8"/>
    <w:rsid w:val="00DE02F3"/>
    <w:rsid w:val="00DE0633"/>
    <w:rsid w:val="00DE067C"/>
    <w:rsid w:val="00DE0783"/>
    <w:rsid w:val="00DE0824"/>
    <w:rsid w:val="00DE09AA"/>
    <w:rsid w:val="00DE0C0A"/>
    <w:rsid w:val="00DE0F46"/>
    <w:rsid w:val="00DE10E3"/>
    <w:rsid w:val="00DE14B0"/>
    <w:rsid w:val="00DE1688"/>
    <w:rsid w:val="00DE18C3"/>
    <w:rsid w:val="00DE1C34"/>
    <w:rsid w:val="00DE2327"/>
    <w:rsid w:val="00DE265C"/>
    <w:rsid w:val="00DE26B2"/>
    <w:rsid w:val="00DE2AA1"/>
    <w:rsid w:val="00DE2C17"/>
    <w:rsid w:val="00DE3290"/>
    <w:rsid w:val="00DE3403"/>
    <w:rsid w:val="00DE3584"/>
    <w:rsid w:val="00DE43DC"/>
    <w:rsid w:val="00DE48C9"/>
    <w:rsid w:val="00DE4C34"/>
    <w:rsid w:val="00DE4D4B"/>
    <w:rsid w:val="00DE4D81"/>
    <w:rsid w:val="00DE5112"/>
    <w:rsid w:val="00DE54EE"/>
    <w:rsid w:val="00DE5A8F"/>
    <w:rsid w:val="00DE5CA2"/>
    <w:rsid w:val="00DE5F06"/>
    <w:rsid w:val="00DE69D9"/>
    <w:rsid w:val="00DE6A03"/>
    <w:rsid w:val="00DE6C99"/>
    <w:rsid w:val="00DE6F2C"/>
    <w:rsid w:val="00DE707D"/>
    <w:rsid w:val="00DE7132"/>
    <w:rsid w:val="00DE736B"/>
    <w:rsid w:val="00DE75D4"/>
    <w:rsid w:val="00DE772C"/>
    <w:rsid w:val="00DF014E"/>
    <w:rsid w:val="00DF01A9"/>
    <w:rsid w:val="00DF09E9"/>
    <w:rsid w:val="00DF0D77"/>
    <w:rsid w:val="00DF0FE0"/>
    <w:rsid w:val="00DF15F9"/>
    <w:rsid w:val="00DF188E"/>
    <w:rsid w:val="00DF1B00"/>
    <w:rsid w:val="00DF2088"/>
    <w:rsid w:val="00DF20FB"/>
    <w:rsid w:val="00DF22AD"/>
    <w:rsid w:val="00DF2337"/>
    <w:rsid w:val="00DF24A9"/>
    <w:rsid w:val="00DF25BD"/>
    <w:rsid w:val="00DF2A40"/>
    <w:rsid w:val="00DF2B10"/>
    <w:rsid w:val="00DF2E74"/>
    <w:rsid w:val="00DF2E84"/>
    <w:rsid w:val="00DF306D"/>
    <w:rsid w:val="00DF3778"/>
    <w:rsid w:val="00DF3806"/>
    <w:rsid w:val="00DF3E23"/>
    <w:rsid w:val="00DF4113"/>
    <w:rsid w:val="00DF43B0"/>
    <w:rsid w:val="00DF44D0"/>
    <w:rsid w:val="00DF48F9"/>
    <w:rsid w:val="00DF4CBA"/>
    <w:rsid w:val="00DF4D98"/>
    <w:rsid w:val="00DF5CD0"/>
    <w:rsid w:val="00DF6003"/>
    <w:rsid w:val="00DF60DE"/>
    <w:rsid w:val="00DF61BC"/>
    <w:rsid w:val="00DF63C3"/>
    <w:rsid w:val="00DF6897"/>
    <w:rsid w:val="00DF6E2A"/>
    <w:rsid w:val="00DF7508"/>
    <w:rsid w:val="00DF7567"/>
    <w:rsid w:val="00DF7B8D"/>
    <w:rsid w:val="00DF7BC9"/>
    <w:rsid w:val="00DF7DCF"/>
    <w:rsid w:val="00E004F1"/>
    <w:rsid w:val="00E005AE"/>
    <w:rsid w:val="00E008E8"/>
    <w:rsid w:val="00E00985"/>
    <w:rsid w:val="00E00EED"/>
    <w:rsid w:val="00E01105"/>
    <w:rsid w:val="00E01182"/>
    <w:rsid w:val="00E0124B"/>
    <w:rsid w:val="00E01429"/>
    <w:rsid w:val="00E017E7"/>
    <w:rsid w:val="00E01860"/>
    <w:rsid w:val="00E018D9"/>
    <w:rsid w:val="00E01AA7"/>
    <w:rsid w:val="00E01EB2"/>
    <w:rsid w:val="00E0206A"/>
    <w:rsid w:val="00E03494"/>
    <w:rsid w:val="00E0358C"/>
    <w:rsid w:val="00E03743"/>
    <w:rsid w:val="00E0384B"/>
    <w:rsid w:val="00E038F0"/>
    <w:rsid w:val="00E03BFE"/>
    <w:rsid w:val="00E03C7D"/>
    <w:rsid w:val="00E03DC5"/>
    <w:rsid w:val="00E03DF0"/>
    <w:rsid w:val="00E03E47"/>
    <w:rsid w:val="00E04693"/>
    <w:rsid w:val="00E04AC0"/>
    <w:rsid w:val="00E04BAE"/>
    <w:rsid w:val="00E04DAC"/>
    <w:rsid w:val="00E05054"/>
    <w:rsid w:val="00E05163"/>
    <w:rsid w:val="00E05177"/>
    <w:rsid w:val="00E0583E"/>
    <w:rsid w:val="00E05993"/>
    <w:rsid w:val="00E05EF2"/>
    <w:rsid w:val="00E06C63"/>
    <w:rsid w:val="00E0717C"/>
    <w:rsid w:val="00E07426"/>
    <w:rsid w:val="00E0747F"/>
    <w:rsid w:val="00E074BA"/>
    <w:rsid w:val="00E0785A"/>
    <w:rsid w:val="00E07B5A"/>
    <w:rsid w:val="00E07BDE"/>
    <w:rsid w:val="00E07D93"/>
    <w:rsid w:val="00E07E8D"/>
    <w:rsid w:val="00E101D4"/>
    <w:rsid w:val="00E107B2"/>
    <w:rsid w:val="00E10B06"/>
    <w:rsid w:val="00E10B52"/>
    <w:rsid w:val="00E10DB3"/>
    <w:rsid w:val="00E10F98"/>
    <w:rsid w:val="00E113FD"/>
    <w:rsid w:val="00E114BC"/>
    <w:rsid w:val="00E11874"/>
    <w:rsid w:val="00E12128"/>
    <w:rsid w:val="00E12BD8"/>
    <w:rsid w:val="00E12C82"/>
    <w:rsid w:val="00E12D4B"/>
    <w:rsid w:val="00E13642"/>
    <w:rsid w:val="00E138DE"/>
    <w:rsid w:val="00E14030"/>
    <w:rsid w:val="00E15047"/>
    <w:rsid w:val="00E15408"/>
    <w:rsid w:val="00E156B6"/>
    <w:rsid w:val="00E1597F"/>
    <w:rsid w:val="00E15A72"/>
    <w:rsid w:val="00E15D43"/>
    <w:rsid w:val="00E15F94"/>
    <w:rsid w:val="00E1643D"/>
    <w:rsid w:val="00E16611"/>
    <w:rsid w:val="00E16DD1"/>
    <w:rsid w:val="00E16E7A"/>
    <w:rsid w:val="00E16EFC"/>
    <w:rsid w:val="00E173CE"/>
    <w:rsid w:val="00E173D6"/>
    <w:rsid w:val="00E17565"/>
    <w:rsid w:val="00E175EA"/>
    <w:rsid w:val="00E17704"/>
    <w:rsid w:val="00E177C9"/>
    <w:rsid w:val="00E17BEE"/>
    <w:rsid w:val="00E17C1A"/>
    <w:rsid w:val="00E17C57"/>
    <w:rsid w:val="00E17E08"/>
    <w:rsid w:val="00E20052"/>
    <w:rsid w:val="00E205DE"/>
    <w:rsid w:val="00E208F4"/>
    <w:rsid w:val="00E20B49"/>
    <w:rsid w:val="00E21051"/>
    <w:rsid w:val="00E21505"/>
    <w:rsid w:val="00E21A16"/>
    <w:rsid w:val="00E21A5C"/>
    <w:rsid w:val="00E21DD6"/>
    <w:rsid w:val="00E2228D"/>
    <w:rsid w:val="00E22485"/>
    <w:rsid w:val="00E22ACD"/>
    <w:rsid w:val="00E22BD3"/>
    <w:rsid w:val="00E22E3F"/>
    <w:rsid w:val="00E23E38"/>
    <w:rsid w:val="00E23E6C"/>
    <w:rsid w:val="00E23E92"/>
    <w:rsid w:val="00E240E3"/>
    <w:rsid w:val="00E244DE"/>
    <w:rsid w:val="00E246F8"/>
    <w:rsid w:val="00E2479D"/>
    <w:rsid w:val="00E24981"/>
    <w:rsid w:val="00E2499A"/>
    <w:rsid w:val="00E24D39"/>
    <w:rsid w:val="00E24EF3"/>
    <w:rsid w:val="00E25581"/>
    <w:rsid w:val="00E257A5"/>
    <w:rsid w:val="00E25DEA"/>
    <w:rsid w:val="00E266BC"/>
    <w:rsid w:val="00E2697E"/>
    <w:rsid w:val="00E26AD2"/>
    <w:rsid w:val="00E26C82"/>
    <w:rsid w:val="00E27AE6"/>
    <w:rsid w:val="00E27E3E"/>
    <w:rsid w:val="00E27F68"/>
    <w:rsid w:val="00E30194"/>
    <w:rsid w:val="00E305FD"/>
    <w:rsid w:val="00E307ED"/>
    <w:rsid w:val="00E308B2"/>
    <w:rsid w:val="00E308EB"/>
    <w:rsid w:val="00E30D0A"/>
    <w:rsid w:val="00E30FE8"/>
    <w:rsid w:val="00E31018"/>
    <w:rsid w:val="00E31315"/>
    <w:rsid w:val="00E313AF"/>
    <w:rsid w:val="00E3206B"/>
    <w:rsid w:val="00E320AC"/>
    <w:rsid w:val="00E321BA"/>
    <w:rsid w:val="00E32237"/>
    <w:rsid w:val="00E3224E"/>
    <w:rsid w:val="00E3283F"/>
    <w:rsid w:val="00E32948"/>
    <w:rsid w:val="00E3355A"/>
    <w:rsid w:val="00E33A89"/>
    <w:rsid w:val="00E33B2D"/>
    <w:rsid w:val="00E33DB4"/>
    <w:rsid w:val="00E33FF9"/>
    <w:rsid w:val="00E34048"/>
    <w:rsid w:val="00E341E1"/>
    <w:rsid w:val="00E3424A"/>
    <w:rsid w:val="00E342E6"/>
    <w:rsid w:val="00E34B08"/>
    <w:rsid w:val="00E34C8B"/>
    <w:rsid w:val="00E34D92"/>
    <w:rsid w:val="00E35152"/>
    <w:rsid w:val="00E35217"/>
    <w:rsid w:val="00E3524B"/>
    <w:rsid w:val="00E35380"/>
    <w:rsid w:val="00E35430"/>
    <w:rsid w:val="00E35584"/>
    <w:rsid w:val="00E359F7"/>
    <w:rsid w:val="00E35D02"/>
    <w:rsid w:val="00E35DFB"/>
    <w:rsid w:val="00E36182"/>
    <w:rsid w:val="00E366A6"/>
    <w:rsid w:val="00E366D2"/>
    <w:rsid w:val="00E36784"/>
    <w:rsid w:val="00E36FF5"/>
    <w:rsid w:val="00E37019"/>
    <w:rsid w:val="00E3776A"/>
    <w:rsid w:val="00E37A57"/>
    <w:rsid w:val="00E37B47"/>
    <w:rsid w:val="00E37B70"/>
    <w:rsid w:val="00E37DCE"/>
    <w:rsid w:val="00E40489"/>
    <w:rsid w:val="00E404DD"/>
    <w:rsid w:val="00E405B9"/>
    <w:rsid w:val="00E40994"/>
    <w:rsid w:val="00E4167C"/>
    <w:rsid w:val="00E416C7"/>
    <w:rsid w:val="00E41B01"/>
    <w:rsid w:val="00E41CE4"/>
    <w:rsid w:val="00E423D7"/>
    <w:rsid w:val="00E427B3"/>
    <w:rsid w:val="00E42A8D"/>
    <w:rsid w:val="00E43AE1"/>
    <w:rsid w:val="00E43EF0"/>
    <w:rsid w:val="00E4414A"/>
    <w:rsid w:val="00E443FE"/>
    <w:rsid w:val="00E44A4B"/>
    <w:rsid w:val="00E44CBF"/>
    <w:rsid w:val="00E44F34"/>
    <w:rsid w:val="00E45A07"/>
    <w:rsid w:val="00E45AE2"/>
    <w:rsid w:val="00E45BD6"/>
    <w:rsid w:val="00E45BF0"/>
    <w:rsid w:val="00E45C96"/>
    <w:rsid w:val="00E4617C"/>
    <w:rsid w:val="00E46EC5"/>
    <w:rsid w:val="00E47386"/>
    <w:rsid w:val="00E47A2A"/>
    <w:rsid w:val="00E47AEF"/>
    <w:rsid w:val="00E504EB"/>
    <w:rsid w:val="00E5060F"/>
    <w:rsid w:val="00E508DE"/>
    <w:rsid w:val="00E509B2"/>
    <w:rsid w:val="00E50AB2"/>
    <w:rsid w:val="00E51335"/>
    <w:rsid w:val="00E51665"/>
    <w:rsid w:val="00E523C6"/>
    <w:rsid w:val="00E529E8"/>
    <w:rsid w:val="00E52DBA"/>
    <w:rsid w:val="00E53103"/>
    <w:rsid w:val="00E53464"/>
    <w:rsid w:val="00E534A3"/>
    <w:rsid w:val="00E535F0"/>
    <w:rsid w:val="00E536A5"/>
    <w:rsid w:val="00E53AE9"/>
    <w:rsid w:val="00E53B71"/>
    <w:rsid w:val="00E53C4E"/>
    <w:rsid w:val="00E53E8D"/>
    <w:rsid w:val="00E54074"/>
    <w:rsid w:val="00E545B2"/>
    <w:rsid w:val="00E54A46"/>
    <w:rsid w:val="00E54EE0"/>
    <w:rsid w:val="00E55A43"/>
    <w:rsid w:val="00E55BF1"/>
    <w:rsid w:val="00E55C7A"/>
    <w:rsid w:val="00E55D1C"/>
    <w:rsid w:val="00E5639A"/>
    <w:rsid w:val="00E5707B"/>
    <w:rsid w:val="00E57273"/>
    <w:rsid w:val="00E57432"/>
    <w:rsid w:val="00E57D5E"/>
    <w:rsid w:val="00E57E59"/>
    <w:rsid w:val="00E57EA7"/>
    <w:rsid w:val="00E60064"/>
    <w:rsid w:val="00E601FE"/>
    <w:rsid w:val="00E60423"/>
    <w:rsid w:val="00E60CF8"/>
    <w:rsid w:val="00E60DF2"/>
    <w:rsid w:val="00E60DF4"/>
    <w:rsid w:val="00E610E7"/>
    <w:rsid w:val="00E61772"/>
    <w:rsid w:val="00E61C99"/>
    <w:rsid w:val="00E61F3F"/>
    <w:rsid w:val="00E61FDB"/>
    <w:rsid w:val="00E624CC"/>
    <w:rsid w:val="00E6330F"/>
    <w:rsid w:val="00E6338D"/>
    <w:rsid w:val="00E633A1"/>
    <w:rsid w:val="00E64203"/>
    <w:rsid w:val="00E646E5"/>
    <w:rsid w:val="00E65277"/>
    <w:rsid w:val="00E6529F"/>
    <w:rsid w:val="00E65492"/>
    <w:rsid w:val="00E66136"/>
    <w:rsid w:val="00E66889"/>
    <w:rsid w:val="00E66FF5"/>
    <w:rsid w:val="00E672FB"/>
    <w:rsid w:val="00E67573"/>
    <w:rsid w:val="00E676F8"/>
    <w:rsid w:val="00E677EA"/>
    <w:rsid w:val="00E67881"/>
    <w:rsid w:val="00E67AB0"/>
    <w:rsid w:val="00E67B9D"/>
    <w:rsid w:val="00E70B4E"/>
    <w:rsid w:val="00E70B71"/>
    <w:rsid w:val="00E70D18"/>
    <w:rsid w:val="00E70D9D"/>
    <w:rsid w:val="00E70E9F"/>
    <w:rsid w:val="00E7161C"/>
    <w:rsid w:val="00E71A12"/>
    <w:rsid w:val="00E72528"/>
    <w:rsid w:val="00E725E8"/>
    <w:rsid w:val="00E72810"/>
    <w:rsid w:val="00E72D02"/>
    <w:rsid w:val="00E72D44"/>
    <w:rsid w:val="00E72F73"/>
    <w:rsid w:val="00E73579"/>
    <w:rsid w:val="00E736F8"/>
    <w:rsid w:val="00E73929"/>
    <w:rsid w:val="00E73F57"/>
    <w:rsid w:val="00E74583"/>
    <w:rsid w:val="00E7481D"/>
    <w:rsid w:val="00E748F1"/>
    <w:rsid w:val="00E7571B"/>
    <w:rsid w:val="00E758C4"/>
    <w:rsid w:val="00E75F5C"/>
    <w:rsid w:val="00E760F3"/>
    <w:rsid w:val="00E765F0"/>
    <w:rsid w:val="00E76941"/>
    <w:rsid w:val="00E76A84"/>
    <w:rsid w:val="00E76B0B"/>
    <w:rsid w:val="00E76B22"/>
    <w:rsid w:val="00E76B51"/>
    <w:rsid w:val="00E76D26"/>
    <w:rsid w:val="00E772F5"/>
    <w:rsid w:val="00E77699"/>
    <w:rsid w:val="00E77927"/>
    <w:rsid w:val="00E779F2"/>
    <w:rsid w:val="00E800EF"/>
    <w:rsid w:val="00E80810"/>
    <w:rsid w:val="00E809FC"/>
    <w:rsid w:val="00E80C1D"/>
    <w:rsid w:val="00E80FF1"/>
    <w:rsid w:val="00E81C40"/>
    <w:rsid w:val="00E81FDC"/>
    <w:rsid w:val="00E82274"/>
    <w:rsid w:val="00E826F0"/>
    <w:rsid w:val="00E82783"/>
    <w:rsid w:val="00E834B8"/>
    <w:rsid w:val="00E83874"/>
    <w:rsid w:val="00E83FA1"/>
    <w:rsid w:val="00E84181"/>
    <w:rsid w:val="00E84394"/>
    <w:rsid w:val="00E84740"/>
    <w:rsid w:val="00E84AAA"/>
    <w:rsid w:val="00E84F10"/>
    <w:rsid w:val="00E851E6"/>
    <w:rsid w:val="00E85378"/>
    <w:rsid w:val="00E85ACF"/>
    <w:rsid w:val="00E85C01"/>
    <w:rsid w:val="00E85C4A"/>
    <w:rsid w:val="00E85D70"/>
    <w:rsid w:val="00E85E8B"/>
    <w:rsid w:val="00E86409"/>
    <w:rsid w:val="00E86CF0"/>
    <w:rsid w:val="00E87016"/>
    <w:rsid w:val="00E87B64"/>
    <w:rsid w:val="00E87FD4"/>
    <w:rsid w:val="00E901AB"/>
    <w:rsid w:val="00E9033A"/>
    <w:rsid w:val="00E9060C"/>
    <w:rsid w:val="00E911BE"/>
    <w:rsid w:val="00E913DA"/>
    <w:rsid w:val="00E9169B"/>
    <w:rsid w:val="00E91AC2"/>
    <w:rsid w:val="00E92042"/>
    <w:rsid w:val="00E921A7"/>
    <w:rsid w:val="00E92577"/>
    <w:rsid w:val="00E928D8"/>
    <w:rsid w:val="00E93CCE"/>
    <w:rsid w:val="00E93F79"/>
    <w:rsid w:val="00E941C8"/>
    <w:rsid w:val="00E942B0"/>
    <w:rsid w:val="00E9476C"/>
    <w:rsid w:val="00E94802"/>
    <w:rsid w:val="00E94888"/>
    <w:rsid w:val="00E9490D"/>
    <w:rsid w:val="00E95998"/>
    <w:rsid w:val="00E95C2B"/>
    <w:rsid w:val="00E95C3A"/>
    <w:rsid w:val="00E95E5F"/>
    <w:rsid w:val="00E95F8A"/>
    <w:rsid w:val="00E9603B"/>
    <w:rsid w:val="00E96053"/>
    <w:rsid w:val="00E960F0"/>
    <w:rsid w:val="00E962E8"/>
    <w:rsid w:val="00E9644B"/>
    <w:rsid w:val="00E966A6"/>
    <w:rsid w:val="00E967E0"/>
    <w:rsid w:val="00E968DC"/>
    <w:rsid w:val="00E96E4C"/>
    <w:rsid w:val="00E96F64"/>
    <w:rsid w:val="00E97120"/>
    <w:rsid w:val="00E973DB"/>
    <w:rsid w:val="00E9761E"/>
    <w:rsid w:val="00E97903"/>
    <w:rsid w:val="00E97B2E"/>
    <w:rsid w:val="00E97BC2"/>
    <w:rsid w:val="00E97C5C"/>
    <w:rsid w:val="00EA0510"/>
    <w:rsid w:val="00EA0743"/>
    <w:rsid w:val="00EA0FC7"/>
    <w:rsid w:val="00EA16A0"/>
    <w:rsid w:val="00EA1755"/>
    <w:rsid w:val="00EA18DB"/>
    <w:rsid w:val="00EA1B6E"/>
    <w:rsid w:val="00EA1EC7"/>
    <w:rsid w:val="00EA2444"/>
    <w:rsid w:val="00EA2572"/>
    <w:rsid w:val="00EA2645"/>
    <w:rsid w:val="00EA29B8"/>
    <w:rsid w:val="00EA319E"/>
    <w:rsid w:val="00EA33FF"/>
    <w:rsid w:val="00EA36D2"/>
    <w:rsid w:val="00EA3755"/>
    <w:rsid w:val="00EA3B8D"/>
    <w:rsid w:val="00EA482C"/>
    <w:rsid w:val="00EA499C"/>
    <w:rsid w:val="00EA4BAB"/>
    <w:rsid w:val="00EA4C66"/>
    <w:rsid w:val="00EA4DBC"/>
    <w:rsid w:val="00EA4F43"/>
    <w:rsid w:val="00EA56D2"/>
    <w:rsid w:val="00EA60C4"/>
    <w:rsid w:val="00EA60CF"/>
    <w:rsid w:val="00EA60F2"/>
    <w:rsid w:val="00EA6B7C"/>
    <w:rsid w:val="00EA6BD0"/>
    <w:rsid w:val="00EA6C66"/>
    <w:rsid w:val="00EA7001"/>
    <w:rsid w:val="00EA75AB"/>
    <w:rsid w:val="00EA75CE"/>
    <w:rsid w:val="00EA7E6A"/>
    <w:rsid w:val="00EA7F35"/>
    <w:rsid w:val="00EB0119"/>
    <w:rsid w:val="00EB0A38"/>
    <w:rsid w:val="00EB0C65"/>
    <w:rsid w:val="00EB0DD1"/>
    <w:rsid w:val="00EB26E6"/>
    <w:rsid w:val="00EB2B73"/>
    <w:rsid w:val="00EB2BFE"/>
    <w:rsid w:val="00EB303F"/>
    <w:rsid w:val="00EB30B0"/>
    <w:rsid w:val="00EB316A"/>
    <w:rsid w:val="00EB31F3"/>
    <w:rsid w:val="00EB37B4"/>
    <w:rsid w:val="00EB3847"/>
    <w:rsid w:val="00EB3EF8"/>
    <w:rsid w:val="00EB4699"/>
    <w:rsid w:val="00EB4760"/>
    <w:rsid w:val="00EB47B0"/>
    <w:rsid w:val="00EB4BC1"/>
    <w:rsid w:val="00EB5356"/>
    <w:rsid w:val="00EB5995"/>
    <w:rsid w:val="00EB5AAE"/>
    <w:rsid w:val="00EB6523"/>
    <w:rsid w:val="00EB67DA"/>
    <w:rsid w:val="00EB7162"/>
    <w:rsid w:val="00EB72BE"/>
    <w:rsid w:val="00EB73DD"/>
    <w:rsid w:val="00EB7E14"/>
    <w:rsid w:val="00EB7E4F"/>
    <w:rsid w:val="00EC0169"/>
    <w:rsid w:val="00EC027C"/>
    <w:rsid w:val="00EC081C"/>
    <w:rsid w:val="00EC17A5"/>
    <w:rsid w:val="00EC1B3D"/>
    <w:rsid w:val="00EC1EC3"/>
    <w:rsid w:val="00EC1FF2"/>
    <w:rsid w:val="00EC2164"/>
    <w:rsid w:val="00EC2481"/>
    <w:rsid w:val="00EC250E"/>
    <w:rsid w:val="00EC28F6"/>
    <w:rsid w:val="00EC2A04"/>
    <w:rsid w:val="00EC2AAF"/>
    <w:rsid w:val="00EC2CB4"/>
    <w:rsid w:val="00EC2ED1"/>
    <w:rsid w:val="00EC30E7"/>
    <w:rsid w:val="00EC3154"/>
    <w:rsid w:val="00EC3292"/>
    <w:rsid w:val="00EC36C7"/>
    <w:rsid w:val="00EC37D5"/>
    <w:rsid w:val="00EC393C"/>
    <w:rsid w:val="00EC3A17"/>
    <w:rsid w:val="00EC3B35"/>
    <w:rsid w:val="00EC3DAC"/>
    <w:rsid w:val="00EC4B7C"/>
    <w:rsid w:val="00EC4E20"/>
    <w:rsid w:val="00EC4F05"/>
    <w:rsid w:val="00EC51F3"/>
    <w:rsid w:val="00EC569C"/>
    <w:rsid w:val="00EC59C9"/>
    <w:rsid w:val="00EC6195"/>
    <w:rsid w:val="00EC6887"/>
    <w:rsid w:val="00EC68F4"/>
    <w:rsid w:val="00EC6FDF"/>
    <w:rsid w:val="00EC739F"/>
    <w:rsid w:val="00EC76FB"/>
    <w:rsid w:val="00EC792F"/>
    <w:rsid w:val="00EC7A9C"/>
    <w:rsid w:val="00EC7CB6"/>
    <w:rsid w:val="00EC7D72"/>
    <w:rsid w:val="00ED01AD"/>
    <w:rsid w:val="00ED0451"/>
    <w:rsid w:val="00ED0A90"/>
    <w:rsid w:val="00ED0AA7"/>
    <w:rsid w:val="00ED0D75"/>
    <w:rsid w:val="00ED0E6F"/>
    <w:rsid w:val="00ED1152"/>
    <w:rsid w:val="00ED11BD"/>
    <w:rsid w:val="00ED1201"/>
    <w:rsid w:val="00ED1225"/>
    <w:rsid w:val="00ED1257"/>
    <w:rsid w:val="00ED13A5"/>
    <w:rsid w:val="00ED147D"/>
    <w:rsid w:val="00ED1883"/>
    <w:rsid w:val="00ED1B4B"/>
    <w:rsid w:val="00ED1EC9"/>
    <w:rsid w:val="00ED200E"/>
    <w:rsid w:val="00ED287D"/>
    <w:rsid w:val="00ED28F3"/>
    <w:rsid w:val="00ED2E85"/>
    <w:rsid w:val="00ED2EE7"/>
    <w:rsid w:val="00ED310D"/>
    <w:rsid w:val="00ED331B"/>
    <w:rsid w:val="00ED33ED"/>
    <w:rsid w:val="00ED35A6"/>
    <w:rsid w:val="00ED3FD5"/>
    <w:rsid w:val="00ED4136"/>
    <w:rsid w:val="00ED4B7B"/>
    <w:rsid w:val="00ED50AB"/>
    <w:rsid w:val="00ED5E30"/>
    <w:rsid w:val="00ED5F23"/>
    <w:rsid w:val="00ED682C"/>
    <w:rsid w:val="00ED6CC4"/>
    <w:rsid w:val="00ED6DE7"/>
    <w:rsid w:val="00ED7A84"/>
    <w:rsid w:val="00EE03D7"/>
    <w:rsid w:val="00EE067E"/>
    <w:rsid w:val="00EE0EE0"/>
    <w:rsid w:val="00EE1B2C"/>
    <w:rsid w:val="00EE1F5D"/>
    <w:rsid w:val="00EE1FCC"/>
    <w:rsid w:val="00EE2270"/>
    <w:rsid w:val="00EE22F0"/>
    <w:rsid w:val="00EE2AAA"/>
    <w:rsid w:val="00EE2DBD"/>
    <w:rsid w:val="00EE352D"/>
    <w:rsid w:val="00EE3F4E"/>
    <w:rsid w:val="00EE4626"/>
    <w:rsid w:val="00EE49F6"/>
    <w:rsid w:val="00EE4DAA"/>
    <w:rsid w:val="00EE4DF0"/>
    <w:rsid w:val="00EE4ED7"/>
    <w:rsid w:val="00EE504D"/>
    <w:rsid w:val="00EE50C1"/>
    <w:rsid w:val="00EE52F6"/>
    <w:rsid w:val="00EE532B"/>
    <w:rsid w:val="00EE54C0"/>
    <w:rsid w:val="00EE5A11"/>
    <w:rsid w:val="00EE5A12"/>
    <w:rsid w:val="00EE6CDA"/>
    <w:rsid w:val="00EE6D3D"/>
    <w:rsid w:val="00EE712E"/>
    <w:rsid w:val="00EE7281"/>
    <w:rsid w:val="00EE78E2"/>
    <w:rsid w:val="00EE7C54"/>
    <w:rsid w:val="00EE7C9F"/>
    <w:rsid w:val="00EF019A"/>
    <w:rsid w:val="00EF022A"/>
    <w:rsid w:val="00EF02F2"/>
    <w:rsid w:val="00EF05E0"/>
    <w:rsid w:val="00EF06C6"/>
    <w:rsid w:val="00EF099B"/>
    <w:rsid w:val="00EF09A3"/>
    <w:rsid w:val="00EF0CB4"/>
    <w:rsid w:val="00EF1574"/>
    <w:rsid w:val="00EF1795"/>
    <w:rsid w:val="00EF1964"/>
    <w:rsid w:val="00EF1C05"/>
    <w:rsid w:val="00EF1C76"/>
    <w:rsid w:val="00EF1E86"/>
    <w:rsid w:val="00EF2044"/>
    <w:rsid w:val="00EF294A"/>
    <w:rsid w:val="00EF2A38"/>
    <w:rsid w:val="00EF2BD3"/>
    <w:rsid w:val="00EF2F25"/>
    <w:rsid w:val="00EF3212"/>
    <w:rsid w:val="00EF3967"/>
    <w:rsid w:val="00EF4142"/>
    <w:rsid w:val="00EF4170"/>
    <w:rsid w:val="00EF41B3"/>
    <w:rsid w:val="00EF4266"/>
    <w:rsid w:val="00EF45EF"/>
    <w:rsid w:val="00EF4668"/>
    <w:rsid w:val="00EF4F63"/>
    <w:rsid w:val="00EF5175"/>
    <w:rsid w:val="00EF5436"/>
    <w:rsid w:val="00EF553D"/>
    <w:rsid w:val="00EF56EA"/>
    <w:rsid w:val="00EF5AA1"/>
    <w:rsid w:val="00EF6474"/>
    <w:rsid w:val="00EF68B6"/>
    <w:rsid w:val="00EF6DD4"/>
    <w:rsid w:val="00EF6E61"/>
    <w:rsid w:val="00EF6E81"/>
    <w:rsid w:val="00EF6EA8"/>
    <w:rsid w:val="00EF6F92"/>
    <w:rsid w:val="00EF7857"/>
    <w:rsid w:val="00EF7C86"/>
    <w:rsid w:val="00F000C9"/>
    <w:rsid w:val="00F00565"/>
    <w:rsid w:val="00F00AF1"/>
    <w:rsid w:val="00F00C8A"/>
    <w:rsid w:val="00F010EC"/>
    <w:rsid w:val="00F010F2"/>
    <w:rsid w:val="00F01738"/>
    <w:rsid w:val="00F01794"/>
    <w:rsid w:val="00F01912"/>
    <w:rsid w:val="00F01993"/>
    <w:rsid w:val="00F01ADB"/>
    <w:rsid w:val="00F01B6F"/>
    <w:rsid w:val="00F0216B"/>
    <w:rsid w:val="00F02452"/>
    <w:rsid w:val="00F028D8"/>
    <w:rsid w:val="00F02EB0"/>
    <w:rsid w:val="00F02FE3"/>
    <w:rsid w:val="00F030C7"/>
    <w:rsid w:val="00F034BB"/>
    <w:rsid w:val="00F03707"/>
    <w:rsid w:val="00F0391B"/>
    <w:rsid w:val="00F03A30"/>
    <w:rsid w:val="00F03B16"/>
    <w:rsid w:val="00F03B2F"/>
    <w:rsid w:val="00F03B94"/>
    <w:rsid w:val="00F03BE5"/>
    <w:rsid w:val="00F049E7"/>
    <w:rsid w:val="00F04E94"/>
    <w:rsid w:val="00F05BC4"/>
    <w:rsid w:val="00F05F6E"/>
    <w:rsid w:val="00F060A9"/>
    <w:rsid w:val="00F0654D"/>
    <w:rsid w:val="00F06581"/>
    <w:rsid w:val="00F069AD"/>
    <w:rsid w:val="00F06B14"/>
    <w:rsid w:val="00F06C9F"/>
    <w:rsid w:val="00F06DEA"/>
    <w:rsid w:val="00F07560"/>
    <w:rsid w:val="00F075A1"/>
    <w:rsid w:val="00F10115"/>
    <w:rsid w:val="00F10245"/>
    <w:rsid w:val="00F1029C"/>
    <w:rsid w:val="00F10542"/>
    <w:rsid w:val="00F10ACA"/>
    <w:rsid w:val="00F10B1D"/>
    <w:rsid w:val="00F11401"/>
    <w:rsid w:val="00F11607"/>
    <w:rsid w:val="00F11F4E"/>
    <w:rsid w:val="00F12214"/>
    <w:rsid w:val="00F124E8"/>
    <w:rsid w:val="00F129C2"/>
    <w:rsid w:val="00F1328D"/>
    <w:rsid w:val="00F13BCE"/>
    <w:rsid w:val="00F13EBB"/>
    <w:rsid w:val="00F13FFF"/>
    <w:rsid w:val="00F14042"/>
    <w:rsid w:val="00F142A2"/>
    <w:rsid w:val="00F14531"/>
    <w:rsid w:val="00F146A1"/>
    <w:rsid w:val="00F1486E"/>
    <w:rsid w:val="00F14EF7"/>
    <w:rsid w:val="00F15145"/>
    <w:rsid w:val="00F151C2"/>
    <w:rsid w:val="00F15598"/>
    <w:rsid w:val="00F15A78"/>
    <w:rsid w:val="00F15D22"/>
    <w:rsid w:val="00F164C3"/>
    <w:rsid w:val="00F169BD"/>
    <w:rsid w:val="00F169F5"/>
    <w:rsid w:val="00F17623"/>
    <w:rsid w:val="00F17713"/>
    <w:rsid w:val="00F1774E"/>
    <w:rsid w:val="00F17887"/>
    <w:rsid w:val="00F17BAC"/>
    <w:rsid w:val="00F17D84"/>
    <w:rsid w:val="00F17DBF"/>
    <w:rsid w:val="00F17EDF"/>
    <w:rsid w:val="00F20909"/>
    <w:rsid w:val="00F20F1C"/>
    <w:rsid w:val="00F2107A"/>
    <w:rsid w:val="00F210F6"/>
    <w:rsid w:val="00F21446"/>
    <w:rsid w:val="00F21606"/>
    <w:rsid w:val="00F21759"/>
    <w:rsid w:val="00F2177C"/>
    <w:rsid w:val="00F21B4D"/>
    <w:rsid w:val="00F21F7A"/>
    <w:rsid w:val="00F221E5"/>
    <w:rsid w:val="00F22723"/>
    <w:rsid w:val="00F230D7"/>
    <w:rsid w:val="00F234B6"/>
    <w:rsid w:val="00F23DF0"/>
    <w:rsid w:val="00F2408E"/>
    <w:rsid w:val="00F243F6"/>
    <w:rsid w:val="00F24886"/>
    <w:rsid w:val="00F24A4C"/>
    <w:rsid w:val="00F24F78"/>
    <w:rsid w:val="00F251EA"/>
    <w:rsid w:val="00F25868"/>
    <w:rsid w:val="00F25AF9"/>
    <w:rsid w:val="00F25D56"/>
    <w:rsid w:val="00F25FEC"/>
    <w:rsid w:val="00F267D5"/>
    <w:rsid w:val="00F2683A"/>
    <w:rsid w:val="00F268F3"/>
    <w:rsid w:val="00F26B4C"/>
    <w:rsid w:val="00F26BD5"/>
    <w:rsid w:val="00F2742C"/>
    <w:rsid w:val="00F2745D"/>
    <w:rsid w:val="00F27852"/>
    <w:rsid w:val="00F27FE2"/>
    <w:rsid w:val="00F3050B"/>
    <w:rsid w:val="00F30624"/>
    <w:rsid w:val="00F30C6B"/>
    <w:rsid w:val="00F311C7"/>
    <w:rsid w:val="00F31467"/>
    <w:rsid w:val="00F315A1"/>
    <w:rsid w:val="00F315C1"/>
    <w:rsid w:val="00F3195C"/>
    <w:rsid w:val="00F320D5"/>
    <w:rsid w:val="00F321A4"/>
    <w:rsid w:val="00F321AF"/>
    <w:rsid w:val="00F32230"/>
    <w:rsid w:val="00F3251C"/>
    <w:rsid w:val="00F325E6"/>
    <w:rsid w:val="00F32AF5"/>
    <w:rsid w:val="00F32D2C"/>
    <w:rsid w:val="00F3306B"/>
    <w:rsid w:val="00F33128"/>
    <w:rsid w:val="00F33272"/>
    <w:rsid w:val="00F333C5"/>
    <w:rsid w:val="00F33603"/>
    <w:rsid w:val="00F33CAE"/>
    <w:rsid w:val="00F33E4D"/>
    <w:rsid w:val="00F34926"/>
    <w:rsid w:val="00F34AFD"/>
    <w:rsid w:val="00F35104"/>
    <w:rsid w:val="00F355D9"/>
    <w:rsid w:val="00F3644A"/>
    <w:rsid w:val="00F3682B"/>
    <w:rsid w:val="00F37288"/>
    <w:rsid w:val="00F378CA"/>
    <w:rsid w:val="00F3791C"/>
    <w:rsid w:val="00F37A40"/>
    <w:rsid w:val="00F37BDE"/>
    <w:rsid w:val="00F37C12"/>
    <w:rsid w:val="00F40290"/>
    <w:rsid w:val="00F40545"/>
    <w:rsid w:val="00F405D7"/>
    <w:rsid w:val="00F4078E"/>
    <w:rsid w:val="00F40A6B"/>
    <w:rsid w:val="00F40B6E"/>
    <w:rsid w:val="00F40BD9"/>
    <w:rsid w:val="00F40C36"/>
    <w:rsid w:val="00F40E8C"/>
    <w:rsid w:val="00F41262"/>
    <w:rsid w:val="00F41666"/>
    <w:rsid w:val="00F41684"/>
    <w:rsid w:val="00F41D2A"/>
    <w:rsid w:val="00F421AC"/>
    <w:rsid w:val="00F4222C"/>
    <w:rsid w:val="00F423DC"/>
    <w:rsid w:val="00F424EE"/>
    <w:rsid w:val="00F42E0A"/>
    <w:rsid w:val="00F43026"/>
    <w:rsid w:val="00F43DF1"/>
    <w:rsid w:val="00F43EAC"/>
    <w:rsid w:val="00F43F07"/>
    <w:rsid w:val="00F440CF"/>
    <w:rsid w:val="00F4420E"/>
    <w:rsid w:val="00F445C0"/>
    <w:rsid w:val="00F44815"/>
    <w:rsid w:val="00F44AF6"/>
    <w:rsid w:val="00F44BE5"/>
    <w:rsid w:val="00F44F2B"/>
    <w:rsid w:val="00F4569C"/>
    <w:rsid w:val="00F45C84"/>
    <w:rsid w:val="00F45F0E"/>
    <w:rsid w:val="00F46521"/>
    <w:rsid w:val="00F465E7"/>
    <w:rsid w:val="00F4692D"/>
    <w:rsid w:val="00F46E4D"/>
    <w:rsid w:val="00F46F57"/>
    <w:rsid w:val="00F476E5"/>
    <w:rsid w:val="00F47DFF"/>
    <w:rsid w:val="00F50299"/>
    <w:rsid w:val="00F5031E"/>
    <w:rsid w:val="00F5053D"/>
    <w:rsid w:val="00F50B8B"/>
    <w:rsid w:val="00F50BFC"/>
    <w:rsid w:val="00F50E9C"/>
    <w:rsid w:val="00F51096"/>
    <w:rsid w:val="00F51249"/>
    <w:rsid w:val="00F5149D"/>
    <w:rsid w:val="00F5158D"/>
    <w:rsid w:val="00F516BB"/>
    <w:rsid w:val="00F517F0"/>
    <w:rsid w:val="00F5183B"/>
    <w:rsid w:val="00F518A9"/>
    <w:rsid w:val="00F51902"/>
    <w:rsid w:val="00F51C1A"/>
    <w:rsid w:val="00F522BA"/>
    <w:rsid w:val="00F52312"/>
    <w:rsid w:val="00F52411"/>
    <w:rsid w:val="00F52A43"/>
    <w:rsid w:val="00F5310B"/>
    <w:rsid w:val="00F534D5"/>
    <w:rsid w:val="00F535C1"/>
    <w:rsid w:val="00F537A9"/>
    <w:rsid w:val="00F53DF1"/>
    <w:rsid w:val="00F53EC5"/>
    <w:rsid w:val="00F53F5F"/>
    <w:rsid w:val="00F53FDD"/>
    <w:rsid w:val="00F5404E"/>
    <w:rsid w:val="00F54330"/>
    <w:rsid w:val="00F54873"/>
    <w:rsid w:val="00F54976"/>
    <w:rsid w:val="00F54D58"/>
    <w:rsid w:val="00F5507E"/>
    <w:rsid w:val="00F55BF6"/>
    <w:rsid w:val="00F56385"/>
    <w:rsid w:val="00F56759"/>
    <w:rsid w:val="00F567BE"/>
    <w:rsid w:val="00F56E7B"/>
    <w:rsid w:val="00F5728A"/>
    <w:rsid w:val="00F57561"/>
    <w:rsid w:val="00F57701"/>
    <w:rsid w:val="00F5796B"/>
    <w:rsid w:val="00F57CB3"/>
    <w:rsid w:val="00F57D25"/>
    <w:rsid w:val="00F60042"/>
    <w:rsid w:val="00F606E3"/>
    <w:rsid w:val="00F607A5"/>
    <w:rsid w:val="00F6174E"/>
    <w:rsid w:val="00F61ACD"/>
    <w:rsid w:val="00F6243A"/>
    <w:rsid w:val="00F629E2"/>
    <w:rsid w:val="00F63671"/>
    <w:rsid w:val="00F636F8"/>
    <w:rsid w:val="00F63CF8"/>
    <w:rsid w:val="00F63D66"/>
    <w:rsid w:val="00F63EB6"/>
    <w:rsid w:val="00F63EEE"/>
    <w:rsid w:val="00F64021"/>
    <w:rsid w:val="00F647AA"/>
    <w:rsid w:val="00F64859"/>
    <w:rsid w:val="00F64B6D"/>
    <w:rsid w:val="00F64B89"/>
    <w:rsid w:val="00F64CC3"/>
    <w:rsid w:val="00F64DC5"/>
    <w:rsid w:val="00F651C1"/>
    <w:rsid w:val="00F651F6"/>
    <w:rsid w:val="00F65210"/>
    <w:rsid w:val="00F65AC7"/>
    <w:rsid w:val="00F65AD2"/>
    <w:rsid w:val="00F65FA0"/>
    <w:rsid w:val="00F660E3"/>
    <w:rsid w:val="00F66574"/>
    <w:rsid w:val="00F665B2"/>
    <w:rsid w:val="00F6693B"/>
    <w:rsid w:val="00F673F3"/>
    <w:rsid w:val="00F67627"/>
    <w:rsid w:val="00F679A1"/>
    <w:rsid w:val="00F67AAD"/>
    <w:rsid w:val="00F67D25"/>
    <w:rsid w:val="00F67F2B"/>
    <w:rsid w:val="00F706D4"/>
    <w:rsid w:val="00F708EC"/>
    <w:rsid w:val="00F70D4D"/>
    <w:rsid w:val="00F70F58"/>
    <w:rsid w:val="00F712F1"/>
    <w:rsid w:val="00F71800"/>
    <w:rsid w:val="00F71F7D"/>
    <w:rsid w:val="00F72131"/>
    <w:rsid w:val="00F72920"/>
    <w:rsid w:val="00F72A0E"/>
    <w:rsid w:val="00F72DA7"/>
    <w:rsid w:val="00F7340D"/>
    <w:rsid w:val="00F73A6E"/>
    <w:rsid w:val="00F73B0B"/>
    <w:rsid w:val="00F73F9E"/>
    <w:rsid w:val="00F742B1"/>
    <w:rsid w:val="00F74E58"/>
    <w:rsid w:val="00F74F33"/>
    <w:rsid w:val="00F74F74"/>
    <w:rsid w:val="00F75143"/>
    <w:rsid w:val="00F75366"/>
    <w:rsid w:val="00F75887"/>
    <w:rsid w:val="00F7590E"/>
    <w:rsid w:val="00F75A2D"/>
    <w:rsid w:val="00F75A40"/>
    <w:rsid w:val="00F75FE3"/>
    <w:rsid w:val="00F767ED"/>
    <w:rsid w:val="00F7692F"/>
    <w:rsid w:val="00F76FBB"/>
    <w:rsid w:val="00F7766C"/>
    <w:rsid w:val="00F80327"/>
    <w:rsid w:val="00F807DE"/>
    <w:rsid w:val="00F80A7C"/>
    <w:rsid w:val="00F80C11"/>
    <w:rsid w:val="00F81545"/>
    <w:rsid w:val="00F815A0"/>
    <w:rsid w:val="00F81682"/>
    <w:rsid w:val="00F818EE"/>
    <w:rsid w:val="00F81921"/>
    <w:rsid w:val="00F81D45"/>
    <w:rsid w:val="00F821A1"/>
    <w:rsid w:val="00F823EC"/>
    <w:rsid w:val="00F82750"/>
    <w:rsid w:val="00F82E6A"/>
    <w:rsid w:val="00F83474"/>
    <w:rsid w:val="00F8347F"/>
    <w:rsid w:val="00F836CB"/>
    <w:rsid w:val="00F83ADB"/>
    <w:rsid w:val="00F84296"/>
    <w:rsid w:val="00F84A81"/>
    <w:rsid w:val="00F85395"/>
    <w:rsid w:val="00F85399"/>
    <w:rsid w:val="00F85568"/>
    <w:rsid w:val="00F85915"/>
    <w:rsid w:val="00F864C2"/>
    <w:rsid w:val="00F86BEB"/>
    <w:rsid w:val="00F86CC2"/>
    <w:rsid w:val="00F8751B"/>
    <w:rsid w:val="00F87CB5"/>
    <w:rsid w:val="00F9017C"/>
    <w:rsid w:val="00F90248"/>
    <w:rsid w:val="00F902E1"/>
    <w:rsid w:val="00F909EC"/>
    <w:rsid w:val="00F90D53"/>
    <w:rsid w:val="00F910E8"/>
    <w:rsid w:val="00F914E7"/>
    <w:rsid w:val="00F91B32"/>
    <w:rsid w:val="00F92495"/>
    <w:rsid w:val="00F931C2"/>
    <w:rsid w:val="00F93918"/>
    <w:rsid w:val="00F93979"/>
    <w:rsid w:val="00F93CAF"/>
    <w:rsid w:val="00F93F22"/>
    <w:rsid w:val="00F94333"/>
    <w:rsid w:val="00F94338"/>
    <w:rsid w:val="00F948D3"/>
    <w:rsid w:val="00F949CC"/>
    <w:rsid w:val="00F94B8C"/>
    <w:rsid w:val="00F94C39"/>
    <w:rsid w:val="00F94E91"/>
    <w:rsid w:val="00F94F89"/>
    <w:rsid w:val="00F951F9"/>
    <w:rsid w:val="00F95849"/>
    <w:rsid w:val="00F95C21"/>
    <w:rsid w:val="00F95CDE"/>
    <w:rsid w:val="00F95E68"/>
    <w:rsid w:val="00F963EC"/>
    <w:rsid w:val="00F96549"/>
    <w:rsid w:val="00F96894"/>
    <w:rsid w:val="00F96913"/>
    <w:rsid w:val="00F96923"/>
    <w:rsid w:val="00F969D8"/>
    <w:rsid w:val="00F96D3F"/>
    <w:rsid w:val="00F9752F"/>
    <w:rsid w:val="00F9759F"/>
    <w:rsid w:val="00F9763A"/>
    <w:rsid w:val="00F97716"/>
    <w:rsid w:val="00F9788C"/>
    <w:rsid w:val="00F97D1A"/>
    <w:rsid w:val="00FA01F1"/>
    <w:rsid w:val="00FA0309"/>
    <w:rsid w:val="00FA07A6"/>
    <w:rsid w:val="00FA0835"/>
    <w:rsid w:val="00FA091D"/>
    <w:rsid w:val="00FA154F"/>
    <w:rsid w:val="00FA1691"/>
    <w:rsid w:val="00FA1867"/>
    <w:rsid w:val="00FA1A3B"/>
    <w:rsid w:val="00FA20C1"/>
    <w:rsid w:val="00FA2125"/>
    <w:rsid w:val="00FA248D"/>
    <w:rsid w:val="00FA2513"/>
    <w:rsid w:val="00FA2775"/>
    <w:rsid w:val="00FA28AE"/>
    <w:rsid w:val="00FA2A2A"/>
    <w:rsid w:val="00FA2A69"/>
    <w:rsid w:val="00FA2DB8"/>
    <w:rsid w:val="00FA3792"/>
    <w:rsid w:val="00FA42BE"/>
    <w:rsid w:val="00FA457E"/>
    <w:rsid w:val="00FA4853"/>
    <w:rsid w:val="00FA4C01"/>
    <w:rsid w:val="00FA4DCD"/>
    <w:rsid w:val="00FA4F38"/>
    <w:rsid w:val="00FA516D"/>
    <w:rsid w:val="00FA5954"/>
    <w:rsid w:val="00FA5A98"/>
    <w:rsid w:val="00FA5BD7"/>
    <w:rsid w:val="00FA5C24"/>
    <w:rsid w:val="00FA6113"/>
    <w:rsid w:val="00FA6BB0"/>
    <w:rsid w:val="00FA743B"/>
    <w:rsid w:val="00FA75DE"/>
    <w:rsid w:val="00FA76AD"/>
    <w:rsid w:val="00FA784C"/>
    <w:rsid w:val="00FA7AC2"/>
    <w:rsid w:val="00FA7B0E"/>
    <w:rsid w:val="00FB0A68"/>
    <w:rsid w:val="00FB161A"/>
    <w:rsid w:val="00FB19AF"/>
    <w:rsid w:val="00FB2609"/>
    <w:rsid w:val="00FB2808"/>
    <w:rsid w:val="00FB2A27"/>
    <w:rsid w:val="00FB2A9E"/>
    <w:rsid w:val="00FB30F6"/>
    <w:rsid w:val="00FB3356"/>
    <w:rsid w:val="00FB335D"/>
    <w:rsid w:val="00FB339B"/>
    <w:rsid w:val="00FB3503"/>
    <w:rsid w:val="00FB37A3"/>
    <w:rsid w:val="00FB37CB"/>
    <w:rsid w:val="00FB3FEA"/>
    <w:rsid w:val="00FB454E"/>
    <w:rsid w:val="00FB479A"/>
    <w:rsid w:val="00FB49F6"/>
    <w:rsid w:val="00FB4AB1"/>
    <w:rsid w:val="00FB4CAE"/>
    <w:rsid w:val="00FB5587"/>
    <w:rsid w:val="00FB55BC"/>
    <w:rsid w:val="00FB5D0C"/>
    <w:rsid w:val="00FB5D28"/>
    <w:rsid w:val="00FB5FAD"/>
    <w:rsid w:val="00FB6435"/>
    <w:rsid w:val="00FB6625"/>
    <w:rsid w:val="00FB6835"/>
    <w:rsid w:val="00FB6BAB"/>
    <w:rsid w:val="00FB71AD"/>
    <w:rsid w:val="00FB785A"/>
    <w:rsid w:val="00FB7AF0"/>
    <w:rsid w:val="00FB7FA7"/>
    <w:rsid w:val="00FC0115"/>
    <w:rsid w:val="00FC0192"/>
    <w:rsid w:val="00FC0198"/>
    <w:rsid w:val="00FC051E"/>
    <w:rsid w:val="00FC0C2F"/>
    <w:rsid w:val="00FC0EBC"/>
    <w:rsid w:val="00FC0EFF"/>
    <w:rsid w:val="00FC116B"/>
    <w:rsid w:val="00FC163F"/>
    <w:rsid w:val="00FC1658"/>
    <w:rsid w:val="00FC16A8"/>
    <w:rsid w:val="00FC1A40"/>
    <w:rsid w:val="00FC1AAF"/>
    <w:rsid w:val="00FC1D76"/>
    <w:rsid w:val="00FC1DD0"/>
    <w:rsid w:val="00FC2103"/>
    <w:rsid w:val="00FC24F2"/>
    <w:rsid w:val="00FC2C83"/>
    <w:rsid w:val="00FC2FC4"/>
    <w:rsid w:val="00FC3073"/>
    <w:rsid w:val="00FC31C2"/>
    <w:rsid w:val="00FC3259"/>
    <w:rsid w:val="00FC325E"/>
    <w:rsid w:val="00FC3356"/>
    <w:rsid w:val="00FC37F2"/>
    <w:rsid w:val="00FC3AA7"/>
    <w:rsid w:val="00FC3E2B"/>
    <w:rsid w:val="00FC3E8A"/>
    <w:rsid w:val="00FC4FB4"/>
    <w:rsid w:val="00FC5548"/>
    <w:rsid w:val="00FC5711"/>
    <w:rsid w:val="00FC5F60"/>
    <w:rsid w:val="00FC6473"/>
    <w:rsid w:val="00FC68B8"/>
    <w:rsid w:val="00FC6956"/>
    <w:rsid w:val="00FC69C9"/>
    <w:rsid w:val="00FC6A93"/>
    <w:rsid w:val="00FC6DF0"/>
    <w:rsid w:val="00FC74AA"/>
    <w:rsid w:val="00FC7803"/>
    <w:rsid w:val="00FC7810"/>
    <w:rsid w:val="00FC7BD4"/>
    <w:rsid w:val="00FD0192"/>
    <w:rsid w:val="00FD02B9"/>
    <w:rsid w:val="00FD0300"/>
    <w:rsid w:val="00FD0634"/>
    <w:rsid w:val="00FD0DD6"/>
    <w:rsid w:val="00FD0E2A"/>
    <w:rsid w:val="00FD10F0"/>
    <w:rsid w:val="00FD124E"/>
    <w:rsid w:val="00FD1687"/>
    <w:rsid w:val="00FD1868"/>
    <w:rsid w:val="00FD186E"/>
    <w:rsid w:val="00FD1B49"/>
    <w:rsid w:val="00FD1C57"/>
    <w:rsid w:val="00FD1DEA"/>
    <w:rsid w:val="00FD20E5"/>
    <w:rsid w:val="00FD27DD"/>
    <w:rsid w:val="00FD2D58"/>
    <w:rsid w:val="00FD338B"/>
    <w:rsid w:val="00FD33B2"/>
    <w:rsid w:val="00FD397C"/>
    <w:rsid w:val="00FD39AC"/>
    <w:rsid w:val="00FD3C9C"/>
    <w:rsid w:val="00FD3CCC"/>
    <w:rsid w:val="00FD3E85"/>
    <w:rsid w:val="00FD3FC8"/>
    <w:rsid w:val="00FD4150"/>
    <w:rsid w:val="00FD43E7"/>
    <w:rsid w:val="00FD45F5"/>
    <w:rsid w:val="00FD4D58"/>
    <w:rsid w:val="00FD547B"/>
    <w:rsid w:val="00FD592D"/>
    <w:rsid w:val="00FD595A"/>
    <w:rsid w:val="00FD5B69"/>
    <w:rsid w:val="00FD5DC8"/>
    <w:rsid w:val="00FD5E65"/>
    <w:rsid w:val="00FD61AD"/>
    <w:rsid w:val="00FD690E"/>
    <w:rsid w:val="00FD695F"/>
    <w:rsid w:val="00FD7048"/>
    <w:rsid w:val="00FD706E"/>
    <w:rsid w:val="00FD71C8"/>
    <w:rsid w:val="00FD7580"/>
    <w:rsid w:val="00FD79B3"/>
    <w:rsid w:val="00FD7AA6"/>
    <w:rsid w:val="00FD7E5F"/>
    <w:rsid w:val="00FE04A9"/>
    <w:rsid w:val="00FE05A6"/>
    <w:rsid w:val="00FE0B95"/>
    <w:rsid w:val="00FE0C58"/>
    <w:rsid w:val="00FE1126"/>
    <w:rsid w:val="00FE1ADF"/>
    <w:rsid w:val="00FE1B2C"/>
    <w:rsid w:val="00FE1FA6"/>
    <w:rsid w:val="00FE2535"/>
    <w:rsid w:val="00FE2870"/>
    <w:rsid w:val="00FE2C08"/>
    <w:rsid w:val="00FE328E"/>
    <w:rsid w:val="00FE397D"/>
    <w:rsid w:val="00FE3A7A"/>
    <w:rsid w:val="00FE3EE9"/>
    <w:rsid w:val="00FE405C"/>
    <w:rsid w:val="00FE4421"/>
    <w:rsid w:val="00FE4755"/>
    <w:rsid w:val="00FE4767"/>
    <w:rsid w:val="00FE4955"/>
    <w:rsid w:val="00FE52E2"/>
    <w:rsid w:val="00FE59D4"/>
    <w:rsid w:val="00FE5AF7"/>
    <w:rsid w:val="00FE5DAC"/>
    <w:rsid w:val="00FE61A1"/>
    <w:rsid w:val="00FE66F8"/>
    <w:rsid w:val="00FE6B57"/>
    <w:rsid w:val="00FE6D24"/>
    <w:rsid w:val="00FE6E7B"/>
    <w:rsid w:val="00FE70EE"/>
    <w:rsid w:val="00FE78C4"/>
    <w:rsid w:val="00FE78E1"/>
    <w:rsid w:val="00FE793F"/>
    <w:rsid w:val="00FE7D87"/>
    <w:rsid w:val="00FF04A1"/>
    <w:rsid w:val="00FF0572"/>
    <w:rsid w:val="00FF09DD"/>
    <w:rsid w:val="00FF0A48"/>
    <w:rsid w:val="00FF0A74"/>
    <w:rsid w:val="00FF1068"/>
    <w:rsid w:val="00FF17E5"/>
    <w:rsid w:val="00FF2686"/>
    <w:rsid w:val="00FF26B8"/>
    <w:rsid w:val="00FF26CB"/>
    <w:rsid w:val="00FF288A"/>
    <w:rsid w:val="00FF2BEF"/>
    <w:rsid w:val="00FF2CE7"/>
    <w:rsid w:val="00FF2E34"/>
    <w:rsid w:val="00FF2FB8"/>
    <w:rsid w:val="00FF3512"/>
    <w:rsid w:val="00FF354C"/>
    <w:rsid w:val="00FF3B87"/>
    <w:rsid w:val="00FF403B"/>
    <w:rsid w:val="00FF4113"/>
    <w:rsid w:val="00FF4472"/>
    <w:rsid w:val="00FF44C1"/>
    <w:rsid w:val="00FF4722"/>
    <w:rsid w:val="00FF47CF"/>
    <w:rsid w:val="00FF497D"/>
    <w:rsid w:val="00FF49CB"/>
    <w:rsid w:val="00FF4D09"/>
    <w:rsid w:val="00FF528D"/>
    <w:rsid w:val="00FF5311"/>
    <w:rsid w:val="00FF5A0E"/>
    <w:rsid w:val="00FF5A8D"/>
    <w:rsid w:val="00FF5BA3"/>
    <w:rsid w:val="00FF61A8"/>
    <w:rsid w:val="00FF68D5"/>
    <w:rsid w:val="00FF6B0F"/>
    <w:rsid w:val="00FF6D49"/>
    <w:rsid w:val="00FF6EB9"/>
    <w:rsid w:val="00FF6F1A"/>
    <w:rsid w:val="00FF705D"/>
    <w:rsid w:val="00FF7299"/>
    <w:rsid w:val="00FF73BB"/>
    <w:rsid w:val="00FF75EA"/>
    <w:rsid w:val="00FF779E"/>
    <w:rsid w:val="00FF79B0"/>
    <w:rsid w:val="00FF79CE"/>
    <w:rsid w:val="00FF79D4"/>
    <w:rsid w:val="00FF7B9D"/>
    <w:rsid w:val="00FF7BF8"/>
    <w:rsid w:val="00FF7F9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A359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iPriority="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6"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7"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3" w:unhideWhenUsed="1" w:qFormat="1"/>
    <w:lsdException w:name="Hyperlink" w:semiHidden="1" w:unhideWhenUsed="1" w:qFormat="1"/>
    <w:lsdException w:name="FollowedHyperlink" w:semiHidden="1" w:unhideWhenUsed="1"/>
    <w:lsdException w:name="Strong" w:uiPriority="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uiPriority="2" w:qFormat="1"/>
    <w:lsdException w:name="Medium List 2 Accent 1" w:uiPriority="66"/>
    <w:lsdException w:name="Medium Grid 1 Accent 1" w:uiPriority="67"/>
    <w:lsdException w:name="Medium Grid 2 Accent 1" w:uiPriority="1"/>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lsdException w:name="Medium Shading 1 Accent 3" w:uiPriority="2"/>
    <w:lsdException w:name="Medium Shading 2 Accent 3" w:uiPriority="2"/>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60"/>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 w:qFormat="1"/>
    <w:lsdException w:name="Subtle Reference" w:uiPriority="2" w:qFormat="1"/>
    <w:lsdException w:name="Intense Reference" w:uiPriority="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A95"/>
    <w:pPr>
      <w:spacing w:after="0" w:line="240" w:lineRule="auto"/>
      <w:jc w:val="both"/>
    </w:pPr>
    <w:rPr>
      <w:rFonts w:ascii="Times New Roman" w:eastAsia="Times New Roman" w:hAnsi="Times New Roman" w:cs="Times New Roman"/>
      <w:sz w:val="24"/>
      <w:szCs w:val="24"/>
      <w:lang w:eastAsia="en-US"/>
    </w:rPr>
  </w:style>
  <w:style w:type="paragraph" w:styleId="Heading1">
    <w:name w:val="heading 1"/>
    <w:basedOn w:val="Normal"/>
    <w:next w:val="Normal"/>
    <w:link w:val="Heading1Char"/>
    <w:uiPriority w:val="9"/>
    <w:qFormat/>
    <w:rsid w:val="007E3206"/>
    <w:pPr>
      <w:keepNext/>
      <w:keepLines/>
      <w:numPr>
        <w:numId w:val="8"/>
      </w:numPr>
      <w:tabs>
        <w:tab w:val="left" w:pos="709"/>
      </w:tabs>
      <w:spacing w:before="240" w:after="220" w:line="360" w:lineRule="auto"/>
      <w:outlineLvl w:val="0"/>
    </w:pPr>
    <w:rPr>
      <w:rFonts w:ascii="Times New Roman Bold" w:eastAsiaTheme="majorEastAsia" w:hAnsi="Times New Roman Bold" w:cstheme="majorBidi"/>
      <w:b/>
      <w:bCs/>
      <w:caps/>
      <w:szCs w:val="28"/>
      <w:u w:val="single"/>
    </w:rPr>
  </w:style>
  <w:style w:type="paragraph" w:styleId="Heading2">
    <w:name w:val="heading 2"/>
    <w:basedOn w:val="Normal"/>
    <w:next w:val="Normal"/>
    <w:link w:val="Heading2Char"/>
    <w:uiPriority w:val="9"/>
    <w:unhideWhenUsed/>
    <w:qFormat/>
    <w:rsid w:val="00153762"/>
    <w:pPr>
      <w:keepNext/>
      <w:keepLines/>
      <w:numPr>
        <w:ilvl w:val="1"/>
        <w:numId w:val="8"/>
      </w:numPr>
      <w:spacing w:before="240" w:after="120" w:line="360" w:lineRule="auto"/>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4C22F0"/>
    <w:pPr>
      <w:keepNext/>
      <w:keepLines/>
      <w:numPr>
        <w:ilvl w:val="2"/>
        <w:numId w:val="8"/>
      </w:numPr>
      <w:spacing w:before="200" w:after="240"/>
      <w:outlineLvl w:val="2"/>
    </w:pPr>
    <w:rPr>
      <w:rFonts w:eastAsiaTheme="majorEastAsia" w:cstheme="majorBidi"/>
      <w:b/>
      <w:bCs/>
    </w:rPr>
  </w:style>
  <w:style w:type="paragraph" w:styleId="Heading4">
    <w:name w:val="heading 4"/>
    <w:basedOn w:val="Normal"/>
    <w:next w:val="Normal"/>
    <w:link w:val="Heading4Char"/>
    <w:uiPriority w:val="9"/>
    <w:unhideWhenUsed/>
    <w:qFormat/>
    <w:rsid w:val="00642B6A"/>
    <w:pPr>
      <w:keepNext/>
      <w:keepLines/>
      <w:numPr>
        <w:ilvl w:val="3"/>
        <w:numId w:val="8"/>
      </w:numPr>
      <w:tabs>
        <w:tab w:val="left" w:pos="1134"/>
      </w:tabs>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9F3A98"/>
    <w:pPr>
      <w:keepNext/>
      <w:keepLines/>
      <w:numPr>
        <w:ilvl w:val="4"/>
        <w:numId w:val="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9F3A98"/>
    <w:pPr>
      <w:keepNext/>
      <w:keepLines/>
      <w:numPr>
        <w:ilvl w:val="5"/>
        <w:numId w:val="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9F3A98"/>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9F3A98"/>
    <w:pPr>
      <w:keepNext/>
      <w:keepLines/>
      <w:numPr>
        <w:ilvl w:val="7"/>
        <w:numId w:val="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9F3A98"/>
    <w:pPr>
      <w:keepNext/>
      <w:keepLines/>
      <w:numPr>
        <w:ilvl w:val="8"/>
        <w:numId w:val="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Dot pt,No Spacing1,List Paragraph Char Char Char,Indicator Text,Numbered Para 1,List Paragraph1,Bullet 1,Bullet Points,MAIN CONTENT,List Paragraph12,List Para"/>
    <w:basedOn w:val="Normal"/>
    <w:link w:val="ListParagraphChar"/>
    <w:uiPriority w:val="34"/>
    <w:unhideWhenUsed/>
    <w:qFormat/>
    <w:rsid w:val="007C233D"/>
    <w:pPr>
      <w:ind w:left="720"/>
      <w:contextualSpacing/>
    </w:pPr>
  </w:style>
  <w:style w:type="paragraph" w:styleId="Header">
    <w:name w:val="header"/>
    <w:basedOn w:val="Normal"/>
    <w:link w:val="HeaderChar"/>
    <w:uiPriority w:val="99"/>
    <w:unhideWhenUsed/>
    <w:qFormat/>
    <w:rsid w:val="007C2BD1"/>
    <w:pPr>
      <w:tabs>
        <w:tab w:val="center" w:pos="4513"/>
        <w:tab w:val="right" w:pos="9026"/>
      </w:tabs>
    </w:pPr>
  </w:style>
  <w:style w:type="character" w:customStyle="1" w:styleId="HeaderChar">
    <w:name w:val="Header Char"/>
    <w:basedOn w:val="DefaultParagraphFont"/>
    <w:link w:val="Header"/>
    <w:uiPriority w:val="99"/>
    <w:rsid w:val="007C2BD1"/>
    <w:rPr>
      <w:rFonts w:ascii="Times New Roman" w:eastAsia="Times New Roman" w:hAnsi="Times New Roman" w:cs="Times New Roman"/>
      <w:sz w:val="24"/>
      <w:szCs w:val="24"/>
      <w:lang w:eastAsia="en-US"/>
    </w:rPr>
  </w:style>
  <w:style w:type="paragraph" w:styleId="Footer">
    <w:name w:val="footer"/>
    <w:basedOn w:val="Normal"/>
    <w:link w:val="FooterChar"/>
    <w:uiPriority w:val="99"/>
    <w:unhideWhenUsed/>
    <w:qFormat/>
    <w:rsid w:val="007C2BD1"/>
    <w:pPr>
      <w:tabs>
        <w:tab w:val="center" w:pos="4513"/>
        <w:tab w:val="right" w:pos="9026"/>
      </w:tabs>
    </w:pPr>
  </w:style>
  <w:style w:type="character" w:customStyle="1" w:styleId="FooterChar">
    <w:name w:val="Footer Char"/>
    <w:basedOn w:val="DefaultParagraphFont"/>
    <w:link w:val="Footer"/>
    <w:uiPriority w:val="99"/>
    <w:rsid w:val="007C2BD1"/>
    <w:rPr>
      <w:rFonts w:ascii="Times New Roman" w:eastAsia="Times New Roman" w:hAnsi="Times New Roman" w:cs="Times New Roman"/>
      <w:sz w:val="24"/>
      <w:szCs w:val="24"/>
      <w:lang w:eastAsia="en-US"/>
    </w:rPr>
  </w:style>
  <w:style w:type="paragraph" w:styleId="ListNumber">
    <w:name w:val="List Number"/>
    <w:basedOn w:val="Normal"/>
    <w:uiPriority w:val="99"/>
    <w:unhideWhenUsed/>
    <w:qFormat/>
    <w:rsid w:val="00E76B22"/>
    <w:pPr>
      <w:numPr>
        <w:numId w:val="2"/>
      </w:numPr>
      <w:contextualSpacing/>
    </w:pPr>
  </w:style>
  <w:style w:type="paragraph" w:styleId="ListNumber2">
    <w:name w:val="List Number 2"/>
    <w:basedOn w:val="Normal"/>
    <w:uiPriority w:val="99"/>
    <w:unhideWhenUsed/>
    <w:qFormat/>
    <w:rsid w:val="00E76B22"/>
    <w:pPr>
      <w:numPr>
        <w:numId w:val="3"/>
      </w:numPr>
      <w:contextualSpacing/>
    </w:pPr>
  </w:style>
  <w:style w:type="paragraph" w:styleId="ListNumber3">
    <w:name w:val="List Number 3"/>
    <w:basedOn w:val="Normal"/>
    <w:uiPriority w:val="99"/>
    <w:unhideWhenUsed/>
    <w:qFormat/>
    <w:rsid w:val="00E76B22"/>
    <w:pPr>
      <w:numPr>
        <w:numId w:val="4"/>
      </w:numPr>
      <w:contextualSpacing/>
    </w:pPr>
  </w:style>
  <w:style w:type="paragraph" w:styleId="ListNumber4">
    <w:name w:val="List Number 4"/>
    <w:basedOn w:val="Normal"/>
    <w:uiPriority w:val="99"/>
    <w:unhideWhenUsed/>
    <w:rsid w:val="00E76B22"/>
    <w:pPr>
      <w:numPr>
        <w:numId w:val="5"/>
      </w:numPr>
      <w:contextualSpacing/>
    </w:pPr>
  </w:style>
  <w:style w:type="paragraph" w:styleId="ListNumber5">
    <w:name w:val="List Number 5"/>
    <w:basedOn w:val="Normal"/>
    <w:uiPriority w:val="99"/>
    <w:unhideWhenUsed/>
    <w:rsid w:val="00E76B22"/>
    <w:pPr>
      <w:contextualSpacing/>
    </w:pPr>
  </w:style>
  <w:style w:type="paragraph" w:styleId="ListContinue">
    <w:name w:val="List Continue"/>
    <w:basedOn w:val="Normal"/>
    <w:uiPriority w:val="99"/>
    <w:unhideWhenUsed/>
    <w:rsid w:val="00E76B22"/>
    <w:pPr>
      <w:spacing w:after="120"/>
      <w:ind w:left="283"/>
      <w:contextualSpacing/>
    </w:pPr>
  </w:style>
  <w:style w:type="paragraph" w:styleId="ListContinue2">
    <w:name w:val="List Continue 2"/>
    <w:basedOn w:val="Normal"/>
    <w:uiPriority w:val="99"/>
    <w:unhideWhenUsed/>
    <w:rsid w:val="00E76B22"/>
    <w:pPr>
      <w:spacing w:after="120"/>
      <w:ind w:left="566"/>
      <w:contextualSpacing/>
    </w:pPr>
  </w:style>
  <w:style w:type="paragraph" w:styleId="ListContinue3">
    <w:name w:val="List Continue 3"/>
    <w:basedOn w:val="Normal"/>
    <w:uiPriority w:val="99"/>
    <w:unhideWhenUsed/>
    <w:rsid w:val="00E76B22"/>
    <w:pPr>
      <w:spacing w:after="120"/>
      <w:ind w:left="849"/>
      <w:contextualSpacing/>
    </w:pPr>
  </w:style>
  <w:style w:type="paragraph" w:customStyle="1" w:styleId="H1Heading-OLD">
    <w:name w:val="H1 Heading-OLD"/>
    <w:basedOn w:val="Normal"/>
    <w:rsid w:val="001A2A96"/>
    <w:pPr>
      <w:widowControl w:val="0"/>
      <w:numPr>
        <w:numId w:val="1"/>
      </w:numPr>
      <w:spacing w:after="220" w:line="360" w:lineRule="auto"/>
      <w:jc w:val="left"/>
      <w:outlineLvl w:val="1"/>
    </w:pPr>
    <w:rPr>
      <w:rFonts w:ascii="Times New Roman Bold" w:hAnsi="Times New Roman Bold"/>
      <w:b/>
      <w:bCs/>
      <w:iCs/>
      <w:caps/>
      <w:color w:val="FF0000"/>
      <w:u w:val="single"/>
      <w:lang w:val="en-US"/>
    </w:rPr>
  </w:style>
  <w:style w:type="paragraph" w:customStyle="1" w:styleId="Obligationbold">
    <w:name w:val="Obligation bold"/>
    <w:basedOn w:val="Normal"/>
    <w:next w:val="Actor"/>
    <w:rsid w:val="001358F3"/>
    <w:pPr>
      <w:widowControl w:val="0"/>
      <w:spacing w:after="220" w:line="360" w:lineRule="auto"/>
      <w:ind w:left="709"/>
      <w:jc w:val="left"/>
      <w:outlineLvl w:val="1"/>
    </w:pPr>
    <w:rPr>
      <w:b/>
      <w:bCs/>
      <w:iCs/>
      <w:lang w:val="en-US"/>
    </w:rPr>
  </w:style>
  <w:style w:type="paragraph" w:customStyle="1" w:styleId="H11Heading-OLD">
    <w:name w:val="H1.1 Heading-OLD"/>
    <w:basedOn w:val="ListParagraph"/>
    <w:rsid w:val="001A2A96"/>
    <w:pPr>
      <w:widowControl w:val="0"/>
      <w:numPr>
        <w:ilvl w:val="1"/>
        <w:numId w:val="1"/>
      </w:numPr>
      <w:spacing w:after="220" w:line="360" w:lineRule="auto"/>
      <w:contextualSpacing w:val="0"/>
      <w:mirrorIndents/>
      <w:jc w:val="left"/>
      <w:outlineLvl w:val="1"/>
    </w:pPr>
    <w:rPr>
      <w:b/>
      <w:bCs/>
      <w:iCs/>
      <w:color w:val="7030A0"/>
      <w:lang w:val="en-US"/>
    </w:rPr>
  </w:style>
  <w:style w:type="paragraph" w:customStyle="1" w:styleId="Clausecontinuation">
    <w:name w:val="Clause continuation"/>
    <w:basedOn w:val="Normal"/>
    <w:rsid w:val="00FE66F8"/>
    <w:pPr>
      <w:widowControl w:val="0"/>
      <w:spacing w:after="220" w:line="360" w:lineRule="auto"/>
      <w:ind w:left="709"/>
      <w:jc w:val="left"/>
      <w:outlineLvl w:val="1"/>
    </w:pPr>
    <w:rPr>
      <w:bCs/>
      <w:iCs/>
      <w:lang w:val="en-US"/>
    </w:rPr>
  </w:style>
  <w:style w:type="paragraph" w:customStyle="1" w:styleId="a-b-c">
    <w:name w:val="a-b-c"/>
    <w:basedOn w:val="Normal"/>
    <w:rsid w:val="001358F3"/>
    <w:pPr>
      <w:widowControl w:val="0"/>
      <w:numPr>
        <w:ilvl w:val="2"/>
        <w:numId w:val="1"/>
      </w:numPr>
      <w:tabs>
        <w:tab w:val="clear" w:pos="1702"/>
        <w:tab w:val="num" w:pos="1418"/>
      </w:tabs>
      <w:spacing w:after="220" w:line="360" w:lineRule="auto"/>
      <w:ind w:left="1418"/>
      <w:jc w:val="left"/>
      <w:outlineLvl w:val="1"/>
    </w:pPr>
    <w:rPr>
      <w:bCs/>
      <w:iCs/>
      <w:lang w:val="en-US"/>
    </w:rPr>
  </w:style>
  <w:style w:type="paragraph" w:customStyle="1" w:styleId="i-ii-iii">
    <w:name w:val="i-ii-iii"/>
    <w:basedOn w:val="Normal"/>
    <w:rsid w:val="007F1978"/>
    <w:pPr>
      <w:widowControl w:val="0"/>
      <w:numPr>
        <w:ilvl w:val="3"/>
        <w:numId w:val="1"/>
      </w:numPr>
      <w:spacing w:after="220" w:line="360" w:lineRule="auto"/>
      <w:jc w:val="left"/>
      <w:outlineLvl w:val="1"/>
    </w:pPr>
    <w:rPr>
      <w:bCs/>
      <w:iCs/>
      <w:lang w:val="en-US"/>
    </w:rPr>
  </w:style>
  <w:style w:type="character" w:styleId="CommentReference">
    <w:name w:val="annotation reference"/>
    <w:basedOn w:val="DefaultParagraphFont"/>
    <w:uiPriority w:val="99"/>
    <w:unhideWhenUsed/>
    <w:rsid w:val="000425EF"/>
    <w:rPr>
      <w:sz w:val="16"/>
      <w:szCs w:val="16"/>
    </w:rPr>
  </w:style>
  <w:style w:type="paragraph" w:styleId="CommentText">
    <w:name w:val="annotation text"/>
    <w:basedOn w:val="Normal"/>
    <w:link w:val="CommentTextChar"/>
    <w:unhideWhenUsed/>
    <w:rsid w:val="000425EF"/>
    <w:rPr>
      <w:sz w:val="20"/>
      <w:szCs w:val="20"/>
    </w:rPr>
  </w:style>
  <w:style w:type="character" w:customStyle="1" w:styleId="CommentTextChar">
    <w:name w:val="Comment Text Char"/>
    <w:basedOn w:val="DefaultParagraphFont"/>
    <w:link w:val="CommentText"/>
    <w:uiPriority w:val="99"/>
    <w:rsid w:val="000425EF"/>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unhideWhenUsed/>
    <w:rsid w:val="000425EF"/>
    <w:rPr>
      <w:b/>
      <w:bCs/>
    </w:rPr>
  </w:style>
  <w:style w:type="character" w:customStyle="1" w:styleId="CommentSubjectChar">
    <w:name w:val="Comment Subject Char"/>
    <w:basedOn w:val="CommentTextChar"/>
    <w:link w:val="CommentSubject"/>
    <w:uiPriority w:val="99"/>
    <w:rsid w:val="000425EF"/>
    <w:rPr>
      <w:rFonts w:ascii="Times New Roman" w:eastAsia="Times New Roman" w:hAnsi="Times New Roman" w:cs="Times New Roman"/>
      <w:b/>
      <w:bCs/>
      <w:sz w:val="20"/>
      <w:szCs w:val="20"/>
      <w:lang w:eastAsia="en-US"/>
    </w:rPr>
  </w:style>
  <w:style w:type="paragraph" w:styleId="BalloonText">
    <w:name w:val="Balloon Text"/>
    <w:basedOn w:val="Normal"/>
    <w:link w:val="BalloonTextChar"/>
    <w:uiPriority w:val="99"/>
    <w:semiHidden/>
    <w:unhideWhenUsed/>
    <w:rsid w:val="000425EF"/>
    <w:rPr>
      <w:rFonts w:ascii="Tahoma" w:hAnsi="Tahoma" w:cs="Tahoma"/>
      <w:sz w:val="16"/>
      <w:szCs w:val="16"/>
    </w:rPr>
  </w:style>
  <w:style w:type="character" w:customStyle="1" w:styleId="BalloonTextChar">
    <w:name w:val="Balloon Text Char"/>
    <w:basedOn w:val="DefaultParagraphFont"/>
    <w:link w:val="BalloonText"/>
    <w:uiPriority w:val="99"/>
    <w:semiHidden/>
    <w:rsid w:val="000425EF"/>
    <w:rPr>
      <w:rFonts w:ascii="Tahoma" w:eastAsia="Times New Roman" w:hAnsi="Tahoma" w:cs="Tahoma"/>
      <w:sz w:val="16"/>
      <w:szCs w:val="16"/>
      <w:lang w:eastAsia="en-US"/>
    </w:rPr>
  </w:style>
  <w:style w:type="paragraph" w:customStyle="1" w:styleId="DocTitle">
    <w:name w:val="Doc Title"/>
    <w:basedOn w:val="Normal"/>
    <w:rsid w:val="006A2C5E"/>
    <w:pPr>
      <w:spacing w:after="840"/>
      <w:jc w:val="center"/>
    </w:pPr>
    <w:rPr>
      <w:b/>
      <w:sz w:val="28"/>
      <w:szCs w:val="28"/>
      <w:u w:val="single"/>
      <w:lang w:val="en-US"/>
    </w:rPr>
  </w:style>
  <w:style w:type="paragraph" w:customStyle="1" w:styleId="PDBullet">
    <w:name w:val="PD Bullet"/>
    <w:basedOn w:val="ListParagraph"/>
    <w:qFormat/>
    <w:rsid w:val="00C57FA0"/>
    <w:pPr>
      <w:widowControl w:val="0"/>
      <w:numPr>
        <w:numId w:val="7"/>
      </w:numPr>
      <w:spacing w:after="240" w:line="360" w:lineRule="auto"/>
      <w:ind w:left="1332" w:hanging="425"/>
      <w:jc w:val="left"/>
      <w:outlineLvl w:val="1"/>
    </w:pPr>
    <w:rPr>
      <w:bCs/>
      <w:iCs/>
      <w:color w:val="C0504D" w:themeColor="accent2"/>
      <w:lang w:val="en-US"/>
    </w:rPr>
  </w:style>
  <w:style w:type="paragraph" w:customStyle="1" w:styleId="Actor">
    <w:name w:val="Actor"/>
    <w:basedOn w:val="Obligationbold"/>
    <w:qFormat/>
    <w:rsid w:val="00E240E3"/>
    <w:pPr>
      <w:keepNext/>
    </w:pPr>
    <w:rPr>
      <w:b w:val="0"/>
      <w:color w:val="0070C0"/>
      <w:lang w:val="en-GB"/>
    </w:rPr>
  </w:style>
  <w:style w:type="paragraph" w:customStyle="1" w:styleId="PDbody">
    <w:name w:val="PD body"/>
    <w:basedOn w:val="Normal"/>
    <w:qFormat/>
    <w:rsid w:val="00C57FA0"/>
    <w:pPr>
      <w:keepNext/>
      <w:widowControl w:val="0"/>
      <w:spacing w:after="220" w:line="360" w:lineRule="auto"/>
      <w:ind w:left="709"/>
      <w:jc w:val="left"/>
      <w:outlineLvl w:val="1"/>
    </w:pPr>
    <w:rPr>
      <w:bCs/>
      <w:iCs/>
      <w:color w:val="C0504D" w:themeColor="accent2"/>
    </w:rPr>
  </w:style>
  <w:style w:type="character" w:customStyle="1" w:styleId="Heading1Char">
    <w:name w:val="Heading 1 Char"/>
    <w:basedOn w:val="DefaultParagraphFont"/>
    <w:link w:val="Heading1"/>
    <w:uiPriority w:val="9"/>
    <w:rsid w:val="007E3206"/>
    <w:rPr>
      <w:rFonts w:ascii="Times New Roman Bold" w:eastAsiaTheme="majorEastAsia" w:hAnsi="Times New Roman Bold" w:cstheme="majorBidi"/>
      <w:b/>
      <w:bCs/>
      <w:caps/>
      <w:sz w:val="24"/>
      <w:szCs w:val="28"/>
      <w:u w:val="single"/>
      <w:lang w:eastAsia="en-US"/>
    </w:rPr>
  </w:style>
  <w:style w:type="paragraph" w:styleId="BodyText">
    <w:name w:val="Body Text"/>
    <w:basedOn w:val="Normal"/>
    <w:link w:val="BodyTextChar"/>
    <w:uiPriority w:val="99"/>
    <w:unhideWhenUsed/>
    <w:qFormat/>
    <w:rsid w:val="00552936"/>
    <w:pPr>
      <w:spacing w:after="120"/>
      <w:ind w:left="709"/>
      <w:jc w:val="left"/>
    </w:pPr>
  </w:style>
  <w:style w:type="character" w:customStyle="1" w:styleId="BodyTextChar">
    <w:name w:val="Body Text Char"/>
    <w:basedOn w:val="DefaultParagraphFont"/>
    <w:link w:val="BodyText"/>
    <w:uiPriority w:val="99"/>
    <w:rsid w:val="00552936"/>
    <w:rPr>
      <w:rFonts w:ascii="Times New Roman" w:eastAsia="Times New Roman" w:hAnsi="Times New Roman" w:cs="Times New Roman"/>
      <w:sz w:val="24"/>
      <w:szCs w:val="24"/>
      <w:lang w:eastAsia="en-US"/>
    </w:rPr>
  </w:style>
  <w:style w:type="character" w:customStyle="1" w:styleId="Heading2Char">
    <w:name w:val="Heading 2 Char"/>
    <w:basedOn w:val="DefaultParagraphFont"/>
    <w:link w:val="Heading2"/>
    <w:uiPriority w:val="9"/>
    <w:rsid w:val="00153762"/>
    <w:rPr>
      <w:rFonts w:ascii="Times New Roman" w:eastAsiaTheme="majorEastAsia" w:hAnsi="Times New Roman" w:cstheme="majorBidi"/>
      <w:b/>
      <w:bCs/>
      <w:sz w:val="24"/>
      <w:szCs w:val="26"/>
      <w:lang w:eastAsia="en-US"/>
    </w:rPr>
  </w:style>
  <w:style w:type="character" w:customStyle="1" w:styleId="Heading3Char">
    <w:name w:val="Heading 3 Char"/>
    <w:basedOn w:val="DefaultParagraphFont"/>
    <w:link w:val="Heading3"/>
    <w:uiPriority w:val="9"/>
    <w:rsid w:val="004C22F0"/>
    <w:rPr>
      <w:rFonts w:ascii="Times New Roman" w:eastAsiaTheme="majorEastAsia" w:hAnsi="Times New Roman" w:cstheme="majorBidi"/>
      <w:b/>
      <w:bCs/>
      <w:sz w:val="24"/>
      <w:szCs w:val="24"/>
      <w:lang w:eastAsia="en-US"/>
    </w:rPr>
  </w:style>
  <w:style w:type="character" w:customStyle="1" w:styleId="Heading4Char">
    <w:name w:val="Heading 4 Char"/>
    <w:basedOn w:val="DefaultParagraphFont"/>
    <w:link w:val="Heading4"/>
    <w:uiPriority w:val="9"/>
    <w:rsid w:val="00642B6A"/>
    <w:rPr>
      <w:rFonts w:asciiTheme="majorHAnsi" w:eastAsiaTheme="majorEastAsia" w:hAnsiTheme="majorHAnsi" w:cstheme="majorBidi"/>
      <w:b/>
      <w:bCs/>
      <w:i/>
      <w:iCs/>
      <w:sz w:val="24"/>
      <w:szCs w:val="24"/>
      <w:lang w:eastAsia="en-US"/>
    </w:rPr>
  </w:style>
  <w:style w:type="character" w:customStyle="1" w:styleId="Heading5Char">
    <w:name w:val="Heading 5 Char"/>
    <w:basedOn w:val="DefaultParagraphFont"/>
    <w:link w:val="Heading5"/>
    <w:uiPriority w:val="9"/>
    <w:rsid w:val="009F3A98"/>
    <w:rPr>
      <w:rFonts w:asciiTheme="majorHAnsi" w:eastAsiaTheme="majorEastAsia" w:hAnsiTheme="majorHAnsi" w:cstheme="majorBidi"/>
      <w:color w:val="243F60" w:themeColor="accent1" w:themeShade="7F"/>
      <w:sz w:val="24"/>
      <w:szCs w:val="24"/>
      <w:lang w:eastAsia="en-US"/>
    </w:rPr>
  </w:style>
  <w:style w:type="character" w:customStyle="1" w:styleId="Heading6Char">
    <w:name w:val="Heading 6 Char"/>
    <w:basedOn w:val="DefaultParagraphFont"/>
    <w:link w:val="Heading6"/>
    <w:uiPriority w:val="9"/>
    <w:rsid w:val="009F3A98"/>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uiPriority w:val="9"/>
    <w:rsid w:val="009F3A98"/>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uiPriority w:val="9"/>
    <w:rsid w:val="009F3A98"/>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rsid w:val="009F3A98"/>
    <w:rPr>
      <w:rFonts w:asciiTheme="majorHAnsi" w:eastAsiaTheme="majorEastAsia" w:hAnsiTheme="majorHAnsi" w:cstheme="majorBidi"/>
      <w:i/>
      <w:iCs/>
      <w:color w:val="404040" w:themeColor="text1" w:themeTint="BF"/>
      <w:sz w:val="20"/>
      <w:szCs w:val="20"/>
      <w:lang w:eastAsia="en-US"/>
    </w:rPr>
  </w:style>
  <w:style w:type="character" w:customStyle="1" w:styleId="ListParagraphChar">
    <w:name w:val="List Paragraph Char"/>
    <w:aliases w:val="List para Char,Dot pt Char,No Spacing1 Char,List Paragraph Char Char Char Char,Indicator Text Char,Numbered Para 1 Char,List Paragraph1 Char,Bullet 1 Char,Bullet Points Char,MAIN CONTENT Char,List Paragraph12 Char,List Para Char"/>
    <w:link w:val="ListParagraph"/>
    <w:uiPriority w:val="34"/>
    <w:qFormat/>
    <w:locked/>
    <w:rsid w:val="007F789F"/>
    <w:rPr>
      <w:rFonts w:ascii="Times New Roman" w:eastAsia="Times New Roman" w:hAnsi="Times New Roman" w:cs="Times New Roman"/>
      <w:sz w:val="24"/>
      <w:szCs w:val="24"/>
      <w:lang w:eastAsia="en-US"/>
    </w:rPr>
  </w:style>
  <w:style w:type="table" w:styleId="MediumGrid3-Accent4">
    <w:name w:val="Medium Grid 3 Accent 4"/>
    <w:basedOn w:val="TableNormal"/>
    <w:uiPriority w:val="69"/>
    <w:rsid w:val="00BD634A"/>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TableText-Centre">
    <w:name w:val="Table Text - Centre"/>
    <w:basedOn w:val="Normal"/>
    <w:link w:val="TableText-CentreChar"/>
    <w:qFormat/>
    <w:rsid w:val="00BD634A"/>
    <w:pPr>
      <w:spacing w:before="60" w:after="60"/>
      <w:jc w:val="center"/>
    </w:pPr>
    <w:rPr>
      <w:rFonts w:ascii="Arial" w:hAnsi="Arial" w:cs="Arial"/>
      <w:sz w:val="16"/>
      <w:szCs w:val="18"/>
    </w:rPr>
  </w:style>
  <w:style w:type="character" w:customStyle="1" w:styleId="TableText-CentreChar">
    <w:name w:val="Table Text - Centre Char"/>
    <w:basedOn w:val="DefaultParagraphFont"/>
    <w:link w:val="TableText-Centre"/>
    <w:rsid w:val="00BD634A"/>
    <w:rPr>
      <w:rFonts w:ascii="Arial" w:eastAsia="Times New Roman" w:hAnsi="Arial" w:cs="Arial"/>
      <w:sz w:val="16"/>
      <w:szCs w:val="18"/>
      <w:lang w:eastAsia="en-US"/>
    </w:rPr>
  </w:style>
  <w:style w:type="paragraph" w:customStyle="1" w:styleId="NormalIndented">
    <w:name w:val="Normal Indented"/>
    <w:basedOn w:val="Normal"/>
    <w:qFormat/>
    <w:rsid w:val="00AF6A39"/>
    <w:pPr>
      <w:spacing w:before="120" w:after="240"/>
      <w:ind w:left="851"/>
    </w:pPr>
    <w:rPr>
      <w:rFonts w:ascii="Arial" w:hAnsi="Arial"/>
      <w:sz w:val="18"/>
    </w:rPr>
  </w:style>
  <w:style w:type="paragraph" w:customStyle="1" w:styleId="EndFootnoteText">
    <w:name w:val="End/Footnote Text"/>
    <w:basedOn w:val="Normal"/>
    <w:rsid w:val="00DE3584"/>
    <w:pPr>
      <w:spacing w:before="120" w:after="240"/>
      <w:ind w:left="851"/>
    </w:pPr>
    <w:rPr>
      <w:rFonts w:ascii="Arial" w:hAnsi="Arial" w:cs="Arial"/>
      <w:sz w:val="16"/>
      <w:szCs w:val="18"/>
    </w:rPr>
  </w:style>
  <w:style w:type="paragraph" w:styleId="Caption">
    <w:name w:val="caption"/>
    <w:basedOn w:val="Normal"/>
    <w:next w:val="Normal"/>
    <w:autoRedefine/>
    <w:unhideWhenUsed/>
    <w:qFormat/>
    <w:rsid w:val="006E1A14"/>
    <w:pPr>
      <w:spacing w:before="120" w:after="240"/>
      <w:jc w:val="center"/>
    </w:pPr>
    <w:rPr>
      <w:b/>
      <w:bCs/>
      <w:sz w:val="22"/>
      <w:szCs w:val="22"/>
    </w:rPr>
  </w:style>
  <w:style w:type="paragraph" w:customStyle="1" w:styleId="CaseStudyTitle">
    <w:name w:val="Case Study Title"/>
    <w:basedOn w:val="Normal"/>
    <w:rsid w:val="00C53523"/>
    <w:pPr>
      <w:pBdr>
        <w:top w:val="single" w:sz="4" w:space="1" w:color="D0EEF4"/>
        <w:left w:val="single" w:sz="4" w:space="4" w:color="D0EEF4"/>
        <w:bottom w:val="single" w:sz="4" w:space="1" w:color="D0EEF4"/>
        <w:right w:val="single" w:sz="4" w:space="4" w:color="D0EEF4"/>
      </w:pBdr>
      <w:shd w:val="clear" w:color="auto" w:fill="FDE9D9" w:themeFill="accent6" w:themeFillTint="33"/>
      <w:spacing w:before="120" w:after="240"/>
      <w:ind w:left="851"/>
    </w:pPr>
    <w:rPr>
      <w:rFonts w:ascii="Arial" w:hAnsi="Arial" w:cs="Arial"/>
      <w:b/>
      <w:color w:val="262626" w:themeColor="text1" w:themeTint="D9"/>
      <w:sz w:val="18"/>
      <w:szCs w:val="18"/>
    </w:rPr>
  </w:style>
  <w:style w:type="table" w:styleId="TableGrid">
    <w:name w:val="Table Grid"/>
    <w:basedOn w:val="TableNormal"/>
    <w:uiPriority w:val="59"/>
    <w:rsid w:val="001116E8"/>
    <w:pPr>
      <w:spacing w:after="0" w:line="240" w:lineRule="auto"/>
    </w:pPr>
    <w:rPr>
      <w:rFonts w:ascii="Arial" w:eastAsia="Times New Roman" w:hAnsi="Arial" w:cs="Times New Roman"/>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blStylePr w:type="firstRow">
      <w:rPr>
        <w:rFonts w:ascii="Arial" w:hAnsi="Arial"/>
        <w:b/>
        <w:color w:val="FFFFFF"/>
        <w:sz w:val="22"/>
      </w:rPr>
      <w:tblPr/>
      <w:trPr>
        <w:tblHeader/>
      </w:trPr>
      <w:tcPr>
        <w:shd w:val="clear" w:color="auto" w:fill="3DB7E4"/>
      </w:tcPr>
    </w:tblStylePr>
  </w:style>
  <w:style w:type="character" w:styleId="Hyperlink">
    <w:name w:val="Hyperlink"/>
    <w:basedOn w:val="DefaultParagraphFont"/>
    <w:uiPriority w:val="99"/>
    <w:qFormat/>
    <w:rsid w:val="001116E8"/>
    <w:rPr>
      <w:noProof/>
      <w:color w:val="002060"/>
      <w:u w:val="single"/>
    </w:rPr>
  </w:style>
  <w:style w:type="paragraph" w:customStyle="1" w:styleId="code">
    <w:name w:val="code"/>
    <w:basedOn w:val="Normal"/>
    <w:link w:val="codeChar"/>
    <w:qFormat/>
    <w:rsid w:val="005673C2"/>
    <w:pPr>
      <w:spacing w:before="120" w:line="320" w:lineRule="exact"/>
    </w:pPr>
    <w:rPr>
      <w:rFonts w:ascii="Courier New" w:hAnsi="Courier New" w:cs="Courier New"/>
      <w:bCs/>
      <w:noProof/>
      <w:spacing w:val="-10"/>
      <w:sz w:val="18"/>
      <w:szCs w:val="18"/>
    </w:rPr>
  </w:style>
  <w:style w:type="character" w:customStyle="1" w:styleId="codeChar">
    <w:name w:val="code Char"/>
    <w:basedOn w:val="DefaultParagraphFont"/>
    <w:link w:val="code"/>
    <w:rsid w:val="005673C2"/>
    <w:rPr>
      <w:rFonts w:ascii="Courier New" w:eastAsia="Times New Roman" w:hAnsi="Courier New" w:cs="Courier New"/>
      <w:bCs/>
      <w:noProof/>
      <w:spacing w:val="-10"/>
      <w:sz w:val="18"/>
      <w:szCs w:val="18"/>
      <w:lang w:eastAsia="en-US"/>
    </w:rPr>
  </w:style>
  <w:style w:type="character" w:styleId="FollowedHyperlink">
    <w:name w:val="FollowedHyperlink"/>
    <w:basedOn w:val="DefaultParagraphFont"/>
    <w:uiPriority w:val="99"/>
    <w:unhideWhenUsed/>
    <w:rsid w:val="00170C13"/>
    <w:rPr>
      <w:color w:val="800080" w:themeColor="followedHyperlink"/>
      <w:u w:val="single"/>
    </w:rPr>
  </w:style>
  <w:style w:type="paragraph" w:styleId="TOCHeading">
    <w:name w:val="TOC Heading"/>
    <w:basedOn w:val="Heading1"/>
    <w:next w:val="Normal"/>
    <w:link w:val="TOCHeadingChar"/>
    <w:uiPriority w:val="39"/>
    <w:unhideWhenUsed/>
    <w:qFormat/>
    <w:rsid w:val="004B65C5"/>
    <w:pPr>
      <w:numPr>
        <w:numId w:val="0"/>
      </w:numPr>
      <w:tabs>
        <w:tab w:val="clear" w:pos="709"/>
      </w:tabs>
      <w:spacing w:before="480" w:after="0" w:line="276" w:lineRule="auto"/>
      <w:jc w:val="left"/>
      <w:outlineLvl w:val="9"/>
    </w:pPr>
    <w:rPr>
      <w:rFonts w:asciiTheme="majorHAnsi" w:hAnsiTheme="majorHAnsi"/>
      <w:caps w:val="0"/>
      <w:color w:val="365F91" w:themeColor="accent1" w:themeShade="BF"/>
      <w:sz w:val="28"/>
      <w:u w:val="none"/>
      <w:lang w:val="en-US" w:eastAsia="ja-JP"/>
    </w:rPr>
  </w:style>
  <w:style w:type="paragraph" w:styleId="TOC1">
    <w:name w:val="toc 1"/>
    <w:basedOn w:val="Normal"/>
    <w:next w:val="Normal"/>
    <w:autoRedefine/>
    <w:uiPriority w:val="39"/>
    <w:unhideWhenUsed/>
    <w:qFormat/>
    <w:rsid w:val="004B65C5"/>
    <w:pPr>
      <w:spacing w:after="100"/>
    </w:pPr>
  </w:style>
  <w:style w:type="paragraph" w:styleId="TOC2">
    <w:name w:val="toc 2"/>
    <w:basedOn w:val="Normal"/>
    <w:next w:val="Normal"/>
    <w:autoRedefine/>
    <w:uiPriority w:val="39"/>
    <w:unhideWhenUsed/>
    <w:qFormat/>
    <w:rsid w:val="004B65C5"/>
    <w:pPr>
      <w:spacing w:after="100"/>
      <w:ind w:left="240"/>
    </w:pPr>
  </w:style>
  <w:style w:type="paragraph" w:styleId="TOC3">
    <w:name w:val="toc 3"/>
    <w:basedOn w:val="Normal"/>
    <w:next w:val="Normal"/>
    <w:autoRedefine/>
    <w:uiPriority w:val="39"/>
    <w:unhideWhenUsed/>
    <w:qFormat/>
    <w:rsid w:val="00E321BA"/>
    <w:pPr>
      <w:tabs>
        <w:tab w:val="left" w:pos="1540"/>
        <w:tab w:val="right" w:leader="dot" w:pos="9016"/>
      </w:tabs>
      <w:spacing w:after="100"/>
      <w:ind w:left="480"/>
      <w:jc w:val="left"/>
    </w:pPr>
  </w:style>
  <w:style w:type="paragraph" w:customStyle="1" w:styleId="Default">
    <w:name w:val="Default"/>
    <w:rsid w:val="00F84A81"/>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4B0963"/>
    <w:pPr>
      <w:spacing w:after="0" w:line="240" w:lineRule="auto"/>
    </w:pPr>
    <w:rPr>
      <w:rFonts w:ascii="Times New Roman" w:eastAsia="Times New Roman" w:hAnsi="Times New Roman" w:cs="Times New Roman"/>
      <w:sz w:val="24"/>
      <w:szCs w:val="24"/>
      <w:lang w:eastAsia="en-US"/>
    </w:rPr>
  </w:style>
  <w:style w:type="paragraph" w:customStyle="1" w:styleId="CaseStudyBullet">
    <w:name w:val="Case Study Bullet"/>
    <w:basedOn w:val="ListBullet"/>
    <w:rsid w:val="00E359F7"/>
    <w:pPr>
      <w:numPr>
        <w:numId w:val="20"/>
      </w:numPr>
      <w:pBdr>
        <w:top w:val="single" w:sz="4" w:space="1" w:color="D0EEF4"/>
        <w:left w:val="single" w:sz="4" w:space="4" w:color="D0EEF4"/>
        <w:bottom w:val="single" w:sz="4" w:space="1" w:color="D0EEF4"/>
        <w:right w:val="single" w:sz="4" w:space="4" w:color="D0EEF4"/>
      </w:pBdr>
      <w:shd w:val="clear" w:color="auto" w:fill="FDE9D9" w:themeFill="accent6" w:themeFillTint="33"/>
      <w:tabs>
        <w:tab w:val="clear" w:pos="284"/>
      </w:tabs>
      <w:ind w:left="1571" w:hanging="360"/>
    </w:pPr>
    <w:rPr>
      <w:color w:val="262626" w:themeColor="text1" w:themeTint="D9"/>
    </w:rPr>
  </w:style>
  <w:style w:type="paragraph" w:customStyle="1" w:styleId="TableDesc">
    <w:name w:val="Table Desc"/>
    <w:basedOn w:val="FigureDesc"/>
    <w:rsid w:val="00E359F7"/>
    <w:pPr>
      <w:numPr>
        <w:numId w:val="22"/>
      </w:numPr>
      <w:ind w:left="0" w:firstLine="0"/>
    </w:pPr>
  </w:style>
  <w:style w:type="character" w:customStyle="1" w:styleId="NormalBlueBold">
    <w:name w:val="Normal Blue Bold"/>
    <w:basedOn w:val="DefaultParagraphFont"/>
    <w:rsid w:val="00E359F7"/>
    <w:rPr>
      <w:rFonts w:ascii="Arial" w:hAnsi="Arial"/>
      <w:b/>
      <w:color w:val="005B82"/>
      <w:sz w:val="22"/>
      <w:szCs w:val="24"/>
      <w:lang w:val="en-GB" w:eastAsia="en-US" w:bidi="ar-SA"/>
    </w:rPr>
  </w:style>
  <w:style w:type="paragraph" w:styleId="ListBullet">
    <w:name w:val="List Bullet"/>
    <w:basedOn w:val="Normal"/>
    <w:link w:val="ListBulletChar"/>
    <w:uiPriority w:val="1"/>
    <w:qFormat/>
    <w:rsid w:val="00E359F7"/>
    <w:pPr>
      <w:numPr>
        <w:numId w:val="21"/>
      </w:numPr>
      <w:tabs>
        <w:tab w:val="left" w:pos="357"/>
      </w:tabs>
      <w:spacing w:before="120" w:after="240"/>
    </w:pPr>
    <w:rPr>
      <w:rFonts w:ascii="Arial" w:hAnsi="Arial" w:cs="Arial"/>
      <w:sz w:val="18"/>
      <w:szCs w:val="18"/>
    </w:rPr>
  </w:style>
  <w:style w:type="character" w:customStyle="1" w:styleId="ListBulletChar">
    <w:name w:val="List Bullet Char"/>
    <w:basedOn w:val="DefaultParagraphFont"/>
    <w:link w:val="ListBullet"/>
    <w:uiPriority w:val="1"/>
    <w:rsid w:val="00E359F7"/>
    <w:rPr>
      <w:rFonts w:ascii="Arial" w:eastAsia="Times New Roman" w:hAnsi="Arial" w:cs="Arial"/>
      <w:sz w:val="18"/>
      <w:szCs w:val="18"/>
      <w:lang w:eastAsia="en-US"/>
    </w:rPr>
  </w:style>
  <w:style w:type="paragraph" w:styleId="ListBullet2">
    <w:name w:val="List Bullet 2"/>
    <w:basedOn w:val="Normal"/>
    <w:link w:val="ListBullet2Char"/>
    <w:uiPriority w:val="1"/>
    <w:qFormat/>
    <w:rsid w:val="00E359F7"/>
    <w:pPr>
      <w:numPr>
        <w:numId w:val="14"/>
      </w:numPr>
      <w:tabs>
        <w:tab w:val="clear" w:pos="567"/>
        <w:tab w:val="left" w:pos="714"/>
      </w:tabs>
      <w:spacing w:before="120" w:after="240"/>
      <w:ind w:left="714" w:hanging="357"/>
    </w:pPr>
    <w:rPr>
      <w:rFonts w:ascii="Arial" w:hAnsi="Arial" w:cs="Arial"/>
      <w:sz w:val="18"/>
      <w:szCs w:val="18"/>
    </w:rPr>
  </w:style>
  <w:style w:type="character" w:customStyle="1" w:styleId="ListBullet2Char">
    <w:name w:val="List Bullet 2 Char"/>
    <w:basedOn w:val="DefaultParagraphFont"/>
    <w:link w:val="ListBullet2"/>
    <w:uiPriority w:val="1"/>
    <w:rsid w:val="00E359F7"/>
    <w:rPr>
      <w:rFonts w:ascii="Arial" w:eastAsia="Times New Roman" w:hAnsi="Arial" w:cs="Arial"/>
      <w:sz w:val="18"/>
      <w:szCs w:val="18"/>
      <w:lang w:eastAsia="en-US"/>
    </w:rPr>
  </w:style>
  <w:style w:type="paragraph" w:styleId="ListBullet3">
    <w:name w:val="List Bullet 3"/>
    <w:basedOn w:val="Normal"/>
    <w:uiPriority w:val="1"/>
    <w:qFormat/>
    <w:rsid w:val="00E359F7"/>
    <w:pPr>
      <w:numPr>
        <w:numId w:val="15"/>
      </w:numPr>
      <w:tabs>
        <w:tab w:val="clear" w:pos="850"/>
        <w:tab w:val="left" w:pos="1072"/>
      </w:tabs>
      <w:spacing w:before="120" w:after="240"/>
      <w:ind w:left="1071" w:hanging="357"/>
    </w:pPr>
    <w:rPr>
      <w:rFonts w:ascii="Arial" w:hAnsi="Arial" w:cs="Arial"/>
      <w:sz w:val="18"/>
      <w:szCs w:val="18"/>
    </w:rPr>
  </w:style>
  <w:style w:type="paragraph" w:styleId="ListBullet4">
    <w:name w:val="List Bullet 4"/>
    <w:basedOn w:val="Normal"/>
    <w:uiPriority w:val="1"/>
    <w:qFormat/>
    <w:rsid w:val="00E359F7"/>
    <w:pPr>
      <w:numPr>
        <w:numId w:val="16"/>
      </w:numPr>
      <w:spacing w:before="120" w:after="240"/>
    </w:pPr>
    <w:rPr>
      <w:rFonts w:ascii="Arial" w:hAnsi="Arial" w:cs="Arial"/>
      <w:sz w:val="18"/>
      <w:szCs w:val="18"/>
    </w:rPr>
  </w:style>
  <w:style w:type="paragraph" w:customStyle="1" w:styleId="Tablebullet1">
    <w:name w:val="Table bullet 1"/>
    <w:basedOn w:val="ListBullet"/>
    <w:rsid w:val="00E359F7"/>
    <w:pPr>
      <w:spacing w:before="60" w:after="60"/>
    </w:pPr>
  </w:style>
  <w:style w:type="paragraph" w:customStyle="1" w:styleId="Tablebullet2">
    <w:name w:val="Table bullet 2"/>
    <w:basedOn w:val="Normal"/>
    <w:uiPriority w:val="99"/>
    <w:rsid w:val="00E359F7"/>
    <w:pPr>
      <w:numPr>
        <w:numId w:val="17"/>
      </w:numPr>
      <w:spacing w:before="60" w:after="60"/>
    </w:pPr>
    <w:rPr>
      <w:rFonts w:ascii="Arial" w:hAnsi="Arial" w:cs="Arial"/>
      <w:sz w:val="18"/>
      <w:szCs w:val="18"/>
    </w:rPr>
  </w:style>
  <w:style w:type="paragraph" w:customStyle="1" w:styleId="ParagraphNumbering">
    <w:name w:val="Paragraph Numbering"/>
    <w:basedOn w:val="Normal"/>
    <w:rsid w:val="00E359F7"/>
    <w:pPr>
      <w:numPr>
        <w:numId w:val="18"/>
      </w:numPr>
      <w:spacing w:before="120" w:after="240"/>
    </w:pPr>
    <w:rPr>
      <w:rFonts w:ascii="Arial" w:hAnsi="Arial" w:cs="Arial"/>
      <w:sz w:val="18"/>
      <w:szCs w:val="18"/>
    </w:rPr>
  </w:style>
  <w:style w:type="paragraph" w:customStyle="1" w:styleId="FigureDesc">
    <w:name w:val="Figure Desc"/>
    <w:basedOn w:val="Normal"/>
    <w:rsid w:val="00E359F7"/>
    <w:pPr>
      <w:numPr>
        <w:numId w:val="23"/>
      </w:numPr>
      <w:spacing w:before="120" w:after="120"/>
      <w:ind w:left="0" w:firstLine="0"/>
      <w:jc w:val="center"/>
    </w:pPr>
    <w:rPr>
      <w:rFonts w:ascii="Arial" w:hAnsi="Arial" w:cs="Arial"/>
      <w:b/>
      <w:color w:val="29235C"/>
      <w:sz w:val="18"/>
      <w:szCs w:val="18"/>
    </w:rPr>
  </w:style>
  <w:style w:type="paragraph" w:customStyle="1" w:styleId="ClientTextTitle">
    <w:name w:val="Client Text Title"/>
    <w:basedOn w:val="Normal"/>
    <w:rsid w:val="00E359F7"/>
    <w:pPr>
      <w:pBdr>
        <w:top w:val="single" w:sz="4" w:space="1" w:color="9CA299"/>
        <w:left w:val="single" w:sz="4" w:space="4" w:color="9CA299"/>
        <w:bottom w:val="single" w:sz="4" w:space="1" w:color="9CA299"/>
        <w:right w:val="single" w:sz="4" w:space="4" w:color="9CA299"/>
      </w:pBdr>
      <w:shd w:val="clear" w:color="auto" w:fill="EEECE1"/>
      <w:spacing w:before="120" w:after="240"/>
      <w:ind w:left="851"/>
    </w:pPr>
    <w:rPr>
      <w:rFonts w:ascii="Arial" w:hAnsi="Arial" w:cs="Arial"/>
      <w:b/>
      <w:color w:val="005B82"/>
      <w:sz w:val="18"/>
      <w:szCs w:val="18"/>
    </w:rPr>
  </w:style>
  <w:style w:type="paragraph" w:customStyle="1" w:styleId="Page">
    <w:name w:val="Page"/>
    <w:basedOn w:val="Footer"/>
    <w:locked/>
    <w:rsid w:val="00E359F7"/>
    <w:pPr>
      <w:tabs>
        <w:tab w:val="clear" w:pos="4513"/>
        <w:tab w:val="clear" w:pos="9026"/>
        <w:tab w:val="center" w:pos="4320"/>
        <w:tab w:val="right" w:pos="8640"/>
      </w:tabs>
      <w:spacing w:before="60"/>
      <w:ind w:left="851"/>
      <w:jc w:val="right"/>
    </w:pPr>
    <w:rPr>
      <w:rFonts w:ascii="Arial" w:hAnsi="Arial" w:cs="Arial"/>
      <w:b/>
      <w:color w:val="29235C"/>
      <w:sz w:val="20"/>
      <w:szCs w:val="20"/>
    </w:rPr>
  </w:style>
  <w:style w:type="paragraph" w:customStyle="1" w:styleId="ListTick">
    <w:name w:val="List Tick"/>
    <w:basedOn w:val="ListBullet"/>
    <w:qFormat/>
    <w:rsid w:val="00E359F7"/>
    <w:pPr>
      <w:numPr>
        <w:numId w:val="24"/>
      </w:numPr>
      <w:tabs>
        <w:tab w:val="num" w:pos="720"/>
      </w:tabs>
      <w:ind w:left="284" w:hanging="284"/>
    </w:pPr>
  </w:style>
  <w:style w:type="character" w:customStyle="1" w:styleId="Italic">
    <w:name w:val="Italic"/>
    <w:basedOn w:val="DefaultParagraphFont"/>
    <w:rsid w:val="00E359F7"/>
    <w:rPr>
      <w:rFonts w:ascii="Arial" w:hAnsi="Arial"/>
      <w:i/>
      <w:sz w:val="22"/>
    </w:rPr>
  </w:style>
  <w:style w:type="paragraph" w:styleId="TOC4">
    <w:name w:val="toc 4"/>
    <w:basedOn w:val="Normal"/>
    <w:next w:val="Normal"/>
    <w:autoRedefine/>
    <w:uiPriority w:val="39"/>
    <w:qFormat/>
    <w:rsid w:val="00E359F7"/>
    <w:pPr>
      <w:spacing w:before="120" w:after="240"/>
      <w:ind w:left="660"/>
    </w:pPr>
    <w:rPr>
      <w:rFonts w:ascii="Arial" w:hAnsi="Arial" w:cs="Arial"/>
      <w:sz w:val="18"/>
      <w:szCs w:val="18"/>
    </w:rPr>
  </w:style>
  <w:style w:type="character" w:customStyle="1" w:styleId="NormalLightBlueBold">
    <w:name w:val="Normal Light Blue Bold"/>
    <w:basedOn w:val="NormalBlueBold"/>
    <w:qFormat/>
    <w:rsid w:val="00E359F7"/>
    <w:rPr>
      <w:rFonts w:ascii="Arial" w:hAnsi="Arial"/>
      <w:b/>
      <w:color w:val="3CB6CE"/>
      <w:sz w:val="22"/>
      <w:szCs w:val="24"/>
      <w:lang w:val="en-GB" w:eastAsia="en-US" w:bidi="ar-SA"/>
    </w:rPr>
  </w:style>
  <w:style w:type="paragraph" w:customStyle="1" w:styleId="DiagramCentered">
    <w:name w:val="Diagram Centered"/>
    <w:basedOn w:val="Normal"/>
    <w:rsid w:val="00E359F7"/>
    <w:pPr>
      <w:spacing w:before="120" w:after="120"/>
      <w:ind w:left="851"/>
      <w:jc w:val="center"/>
    </w:pPr>
    <w:rPr>
      <w:rFonts w:ascii="Arial" w:hAnsi="Arial" w:cs="Arial"/>
      <w:sz w:val="18"/>
      <w:szCs w:val="18"/>
    </w:rPr>
  </w:style>
  <w:style w:type="paragraph" w:customStyle="1" w:styleId="CaseStudyText">
    <w:name w:val="Case Study Text"/>
    <w:basedOn w:val="Normal"/>
    <w:rsid w:val="00E359F7"/>
    <w:pPr>
      <w:pBdr>
        <w:top w:val="single" w:sz="4" w:space="1" w:color="D0EEF4"/>
        <w:left w:val="single" w:sz="4" w:space="4" w:color="D0EEF4"/>
        <w:bottom w:val="single" w:sz="4" w:space="1" w:color="D0EEF4"/>
        <w:right w:val="single" w:sz="4" w:space="4" w:color="D0EEF4"/>
      </w:pBdr>
      <w:shd w:val="clear" w:color="auto" w:fill="FDE9D9" w:themeFill="accent6" w:themeFillTint="33"/>
      <w:spacing w:before="120" w:after="240"/>
      <w:ind w:left="851"/>
    </w:pPr>
    <w:rPr>
      <w:rFonts w:ascii="Arial" w:hAnsi="Arial" w:cs="Arial"/>
      <w:color w:val="262626" w:themeColor="text1" w:themeTint="D9"/>
      <w:sz w:val="18"/>
      <w:szCs w:val="18"/>
    </w:rPr>
  </w:style>
  <w:style w:type="paragraph" w:customStyle="1" w:styleId="DocumentTitle">
    <w:name w:val="Document Title"/>
    <w:basedOn w:val="Normal"/>
    <w:rsid w:val="00E359F7"/>
    <w:pPr>
      <w:spacing w:before="1000" w:after="240"/>
      <w:ind w:left="851"/>
      <w:jc w:val="center"/>
    </w:pPr>
    <w:rPr>
      <w:rFonts w:ascii="Arial Bold" w:hAnsi="Arial Bold" w:cs="Arial"/>
      <w:b/>
      <w:color w:val="29235C"/>
      <w:sz w:val="36"/>
      <w:szCs w:val="18"/>
    </w:rPr>
  </w:style>
  <w:style w:type="paragraph" w:customStyle="1" w:styleId="DocumentSubtitle">
    <w:name w:val="Document Subtitle"/>
    <w:basedOn w:val="Normal"/>
    <w:rsid w:val="00E359F7"/>
    <w:pPr>
      <w:spacing w:before="120" w:after="240"/>
      <w:ind w:left="851"/>
      <w:jc w:val="center"/>
    </w:pPr>
    <w:rPr>
      <w:rFonts w:ascii="Arial Bold" w:hAnsi="Arial Bold" w:cs="Arial"/>
      <w:b/>
      <w:color w:val="29235C"/>
      <w:sz w:val="32"/>
      <w:szCs w:val="18"/>
    </w:rPr>
  </w:style>
  <w:style w:type="character" w:customStyle="1" w:styleId="Bold">
    <w:name w:val="Bold"/>
    <w:basedOn w:val="DefaultParagraphFont"/>
    <w:rsid w:val="00E359F7"/>
    <w:rPr>
      <w:rFonts w:ascii="Arial" w:hAnsi="Arial"/>
      <w:b/>
      <w:sz w:val="22"/>
    </w:rPr>
  </w:style>
  <w:style w:type="paragraph" w:customStyle="1" w:styleId="ClientText">
    <w:name w:val="Client Text"/>
    <w:basedOn w:val="ClientTextTitle"/>
    <w:rsid w:val="00E359F7"/>
    <w:rPr>
      <w:b w:val="0"/>
    </w:rPr>
  </w:style>
  <w:style w:type="paragraph" w:customStyle="1" w:styleId="ClientTextBullet">
    <w:name w:val="Client Text Bullet"/>
    <w:basedOn w:val="ClientTextTitle"/>
    <w:rsid w:val="00E359F7"/>
    <w:pPr>
      <w:numPr>
        <w:numId w:val="19"/>
      </w:numPr>
    </w:pPr>
    <w:rPr>
      <w:b w:val="0"/>
    </w:rPr>
  </w:style>
  <w:style w:type="character" w:customStyle="1" w:styleId="Highlight1">
    <w:name w:val="Highlight 1"/>
    <w:basedOn w:val="DefaultParagraphFont"/>
    <w:rsid w:val="00E359F7"/>
    <w:rPr>
      <w:rFonts w:ascii="Arial" w:hAnsi="Arial"/>
      <w:bdr w:val="none" w:sz="0" w:space="0" w:color="auto"/>
      <w:shd w:val="clear" w:color="auto" w:fill="FFFF00"/>
    </w:rPr>
  </w:style>
  <w:style w:type="character" w:customStyle="1" w:styleId="NormalBlue">
    <w:name w:val="Normal Blue"/>
    <w:basedOn w:val="DefaultParagraphFont"/>
    <w:rsid w:val="00E359F7"/>
    <w:rPr>
      <w:color w:val="005B82"/>
    </w:rPr>
  </w:style>
  <w:style w:type="character" w:customStyle="1" w:styleId="EndFootnoteReference">
    <w:name w:val="End/Footnote Reference"/>
    <w:basedOn w:val="DefaultParagraphFont"/>
    <w:rsid w:val="00E359F7"/>
    <w:rPr>
      <w:vertAlign w:val="superscript"/>
    </w:rPr>
  </w:style>
  <w:style w:type="paragraph" w:styleId="FootnoteText">
    <w:name w:val="footnote text"/>
    <w:basedOn w:val="Normal"/>
    <w:next w:val="Normal"/>
    <w:link w:val="FootnoteTextChar"/>
    <w:uiPriority w:val="99"/>
    <w:rsid w:val="00E359F7"/>
    <w:pPr>
      <w:spacing w:before="120" w:after="120"/>
      <w:ind w:left="851"/>
    </w:pPr>
    <w:rPr>
      <w:rFonts w:ascii="Arial" w:hAnsi="Arial" w:cs="Arial"/>
      <w:sz w:val="18"/>
      <w:szCs w:val="20"/>
    </w:rPr>
  </w:style>
  <w:style w:type="character" w:customStyle="1" w:styleId="FootnoteTextChar">
    <w:name w:val="Footnote Text Char"/>
    <w:basedOn w:val="DefaultParagraphFont"/>
    <w:link w:val="FootnoteText"/>
    <w:uiPriority w:val="99"/>
    <w:rsid w:val="00E359F7"/>
    <w:rPr>
      <w:rFonts w:ascii="Arial" w:eastAsia="Times New Roman" w:hAnsi="Arial" w:cs="Arial"/>
      <w:sz w:val="18"/>
      <w:szCs w:val="20"/>
      <w:lang w:eastAsia="en-US"/>
    </w:rPr>
  </w:style>
  <w:style w:type="character" w:styleId="FootnoteReference">
    <w:name w:val="footnote reference"/>
    <w:basedOn w:val="DefaultParagraphFont"/>
    <w:uiPriority w:val="99"/>
    <w:rsid w:val="00E359F7"/>
    <w:rPr>
      <w:vertAlign w:val="superscript"/>
    </w:rPr>
  </w:style>
  <w:style w:type="character" w:customStyle="1" w:styleId="NormalLightBlue">
    <w:name w:val="Normal Light Blue"/>
    <w:basedOn w:val="NormalBlue"/>
    <w:qFormat/>
    <w:rsid w:val="00E359F7"/>
    <w:rPr>
      <w:color w:val="3CB6CE"/>
    </w:rPr>
  </w:style>
  <w:style w:type="paragraph" w:customStyle="1" w:styleId="ListCross">
    <w:name w:val="List Cross"/>
    <w:basedOn w:val="ListTick"/>
    <w:qFormat/>
    <w:rsid w:val="00E359F7"/>
    <w:pPr>
      <w:numPr>
        <w:numId w:val="25"/>
      </w:numPr>
      <w:tabs>
        <w:tab w:val="num" w:pos="720"/>
      </w:tabs>
      <w:ind w:left="284" w:hanging="284"/>
    </w:pPr>
  </w:style>
  <w:style w:type="paragraph" w:customStyle="1" w:styleId="HeaderSubtitle">
    <w:name w:val="Header Subtitle"/>
    <w:basedOn w:val="Header"/>
    <w:link w:val="HeaderSubtitleChar"/>
    <w:qFormat/>
    <w:locked/>
    <w:rsid w:val="00E359F7"/>
    <w:pPr>
      <w:tabs>
        <w:tab w:val="clear" w:pos="4513"/>
        <w:tab w:val="clear" w:pos="9026"/>
        <w:tab w:val="center" w:pos="4320"/>
        <w:tab w:val="right" w:pos="8640"/>
      </w:tabs>
      <w:spacing w:before="60" w:after="60"/>
      <w:ind w:left="851"/>
    </w:pPr>
    <w:rPr>
      <w:rFonts w:ascii="Arial" w:hAnsi="Arial" w:cs="Arial"/>
      <w:color w:val="005B82"/>
      <w:sz w:val="18"/>
      <w:szCs w:val="18"/>
    </w:rPr>
  </w:style>
  <w:style w:type="character" w:customStyle="1" w:styleId="HeaderSubtitleChar">
    <w:name w:val="Header Subtitle Char"/>
    <w:basedOn w:val="HeaderChar"/>
    <w:link w:val="HeaderSubtitle"/>
    <w:rsid w:val="00E359F7"/>
    <w:rPr>
      <w:rFonts w:ascii="Arial" w:eastAsia="Times New Roman" w:hAnsi="Arial" w:cs="Arial"/>
      <w:color w:val="005B82"/>
      <w:sz w:val="18"/>
      <w:szCs w:val="18"/>
      <w:lang w:eastAsia="en-US"/>
    </w:rPr>
  </w:style>
  <w:style w:type="table" w:styleId="MediumGrid3-Accent5">
    <w:name w:val="Medium Grid 3 Accent 5"/>
    <w:aliases w:val="Capita Light Blue - Banded Rows"/>
    <w:basedOn w:val="TableNormal"/>
    <w:uiPriority w:val="69"/>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shd w:val="clear" w:color="auto" w:fill="3CB6CE"/>
      </w:tcPr>
    </w:tblStylePr>
    <w:tblStylePr w:type="lastRow">
      <w:rPr>
        <w:b/>
        <w:bCs/>
        <w:i w:val="0"/>
        <w:iCs w:val="0"/>
        <w:color w:val="FFFFFF"/>
      </w:rPr>
      <w:tblPr/>
      <w:tcPr>
        <w:shd w:val="clear" w:color="auto" w:fill="3CB6CE"/>
      </w:tcPr>
    </w:tblStylePr>
    <w:tblStylePr w:type="firstCol">
      <w:rPr>
        <w:b/>
        <w:bCs/>
        <w:i w:val="0"/>
        <w:iCs w:val="0"/>
        <w:color w:val="FFFFFF"/>
      </w:rPr>
      <w:tblPr/>
      <w:tcPr>
        <w:shd w:val="clear" w:color="auto" w:fill="3CB6CE"/>
      </w:tcPr>
    </w:tblStylePr>
    <w:tblStylePr w:type="lastCol">
      <w:rPr>
        <w:b/>
        <w:bCs/>
        <w:i w:val="0"/>
        <w:iCs w:val="0"/>
        <w:color w:val="FFFFFF"/>
      </w:rPr>
      <w:tblPr/>
      <w:tcPr>
        <w:shd w:val="clear" w:color="auto" w:fill="3CB6C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shd w:val="clear" w:color="auto" w:fill="B5E4ED"/>
      </w:tcPr>
    </w:tblStylePr>
    <w:tblStylePr w:type="band2Horz">
      <w:tblPr/>
      <w:tcPr>
        <w:shd w:val="clear" w:color="auto" w:fill="E4F5F8"/>
      </w:tcPr>
    </w:tblStylePr>
  </w:style>
  <w:style w:type="table" w:styleId="MediumGrid3-Accent1">
    <w:name w:val="Medium Grid 3 Accent 1"/>
    <w:basedOn w:val="TableNormal"/>
    <w:uiPriority w:val="69"/>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TableText-Left">
    <w:name w:val="Table Text - Left"/>
    <w:basedOn w:val="Normal"/>
    <w:link w:val="TableText-LeftChar"/>
    <w:qFormat/>
    <w:rsid w:val="00E359F7"/>
    <w:pPr>
      <w:spacing w:before="60" w:after="60"/>
      <w:ind w:left="851"/>
      <w:jc w:val="left"/>
    </w:pPr>
    <w:rPr>
      <w:rFonts w:ascii="Arial" w:hAnsi="Arial" w:cs="Arial"/>
      <w:sz w:val="18"/>
      <w:szCs w:val="18"/>
    </w:rPr>
  </w:style>
  <w:style w:type="character" w:customStyle="1" w:styleId="TableText-LeftChar">
    <w:name w:val="Table Text - Left Char"/>
    <w:basedOn w:val="DefaultParagraphFont"/>
    <w:link w:val="TableText-Left"/>
    <w:rsid w:val="00E359F7"/>
    <w:rPr>
      <w:rFonts w:ascii="Arial" w:eastAsia="Times New Roman" w:hAnsi="Arial" w:cs="Arial"/>
      <w:sz w:val="18"/>
      <w:szCs w:val="18"/>
      <w:lang w:eastAsia="en-US"/>
    </w:rPr>
  </w:style>
  <w:style w:type="paragraph" w:customStyle="1" w:styleId="TableText-Right">
    <w:name w:val="Table Text - Right"/>
    <w:basedOn w:val="TableText-Centre"/>
    <w:link w:val="TableText-RightChar"/>
    <w:qFormat/>
    <w:rsid w:val="00E359F7"/>
    <w:pPr>
      <w:jc w:val="right"/>
    </w:pPr>
  </w:style>
  <w:style w:type="character" w:customStyle="1" w:styleId="TableText-RightChar">
    <w:name w:val="Table Text - Right Char"/>
    <w:basedOn w:val="TableText-CentreChar"/>
    <w:link w:val="TableText-Right"/>
    <w:rsid w:val="00E359F7"/>
    <w:rPr>
      <w:rFonts w:ascii="Arial" w:eastAsia="Times New Roman" w:hAnsi="Arial" w:cs="Arial"/>
      <w:sz w:val="16"/>
      <w:szCs w:val="18"/>
      <w:lang w:eastAsia="en-US"/>
    </w:rPr>
  </w:style>
  <w:style w:type="table" w:styleId="MediumList1-Accent6">
    <w:name w:val="Medium List 1 Accent 6"/>
    <w:basedOn w:val="TableNormal"/>
    <w:uiPriority w:val="65"/>
    <w:rsid w:val="00E359F7"/>
    <w:pPr>
      <w:spacing w:after="0" w:line="240" w:lineRule="auto"/>
    </w:pPr>
    <w:rPr>
      <w:rFonts w:ascii="Times New Roman" w:eastAsia="Times New Roman" w:hAnsi="Times New Roman" w:cs="Times New Roman"/>
      <w:color w:val="000000" w:themeColor="text1"/>
      <w:sz w:val="20"/>
      <w:szCs w:val="20"/>
      <w:lang w:eastAsia="en-GB"/>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ColorfulList-Accent5">
    <w:name w:val="Colorful List Accent 5"/>
    <w:basedOn w:val="TableNormal"/>
    <w:uiPriority w:val="72"/>
    <w:rsid w:val="00E359F7"/>
    <w:pPr>
      <w:spacing w:after="0" w:line="240" w:lineRule="auto"/>
    </w:pPr>
    <w:rPr>
      <w:rFonts w:ascii="Times New Roman" w:eastAsia="Times New Roman" w:hAnsi="Times New Roman" w:cs="Times New Roman"/>
      <w:color w:val="000000" w:themeColor="text1"/>
      <w:sz w:val="20"/>
      <w:szCs w:val="20"/>
      <w:lang w:eastAsia="en-GB"/>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4">
    <w:name w:val="Colorful List Accent 4"/>
    <w:basedOn w:val="TableNormal"/>
    <w:uiPriority w:val="72"/>
    <w:rsid w:val="00E359F7"/>
    <w:pPr>
      <w:spacing w:after="0" w:line="240" w:lineRule="auto"/>
    </w:pPr>
    <w:rPr>
      <w:rFonts w:ascii="Times New Roman" w:eastAsia="Times New Roman" w:hAnsi="Times New Roman" w:cs="Times New Roman"/>
      <w:color w:val="000000" w:themeColor="text1"/>
      <w:sz w:val="20"/>
      <w:szCs w:val="20"/>
      <w:lang w:eastAsia="en-GB"/>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paragraph" w:styleId="NormalWeb">
    <w:name w:val="Normal (Web)"/>
    <w:basedOn w:val="Normal"/>
    <w:uiPriority w:val="99"/>
    <w:unhideWhenUsed/>
    <w:rsid w:val="00E359F7"/>
    <w:pPr>
      <w:spacing w:before="100" w:beforeAutospacing="1" w:after="100" w:afterAutospacing="1"/>
      <w:ind w:left="851"/>
      <w:jc w:val="left"/>
    </w:pPr>
    <w:rPr>
      <w:rFonts w:eastAsiaTheme="minorEastAsia" w:cs="Arial"/>
      <w:szCs w:val="18"/>
      <w:lang w:eastAsia="en-GB"/>
    </w:rPr>
  </w:style>
  <w:style w:type="table" w:styleId="LightList-Accent2">
    <w:name w:val="Light List Accent 2"/>
    <w:basedOn w:val="TableNormal"/>
    <w:uiPriority w:val="61"/>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Grid-Accent2">
    <w:name w:val="Light Grid Accent 2"/>
    <w:basedOn w:val="TableNormal"/>
    <w:uiPriority w:val="62"/>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TableText">
    <w:name w:val="Table Text"/>
    <w:basedOn w:val="Normal"/>
    <w:uiPriority w:val="18"/>
    <w:qFormat/>
    <w:rsid w:val="00E359F7"/>
    <w:pPr>
      <w:ind w:left="851"/>
      <w:jc w:val="left"/>
    </w:pPr>
    <w:rPr>
      <w:rFonts w:asciiTheme="minorHAnsi" w:hAnsiTheme="minorHAnsi" w:cs="Arial"/>
      <w:sz w:val="16"/>
      <w:szCs w:val="22"/>
    </w:rPr>
  </w:style>
  <w:style w:type="paragraph" w:customStyle="1" w:styleId="TableHeading">
    <w:name w:val="Table Heading"/>
    <w:basedOn w:val="Normal"/>
    <w:qFormat/>
    <w:rsid w:val="00E359F7"/>
    <w:pPr>
      <w:ind w:left="851"/>
      <w:jc w:val="left"/>
    </w:pPr>
    <w:rPr>
      <w:rFonts w:asciiTheme="minorHAnsi" w:hAnsiTheme="minorHAnsi" w:cs="Arial"/>
      <w:b/>
      <w:color w:val="FFFFFF" w:themeColor="background1"/>
      <w:sz w:val="18"/>
      <w:szCs w:val="22"/>
    </w:rPr>
  </w:style>
  <w:style w:type="paragraph" w:customStyle="1" w:styleId="Tnormal">
    <w:name w:val="Tnormal"/>
    <w:basedOn w:val="Normal"/>
    <w:rsid w:val="00E359F7"/>
    <w:pPr>
      <w:overflowPunct w:val="0"/>
      <w:autoSpaceDE w:val="0"/>
      <w:autoSpaceDN w:val="0"/>
      <w:adjustRightInd w:val="0"/>
      <w:spacing w:after="120"/>
      <w:ind w:left="851"/>
      <w:jc w:val="left"/>
      <w:textAlignment w:val="baseline"/>
    </w:pPr>
    <w:rPr>
      <w:rFonts w:ascii="Arial" w:hAnsi="Arial" w:cs="Arial"/>
      <w:sz w:val="20"/>
      <w:szCs w:val="18"/>
    </w:rPr>
  </w:style>
  <w:style w:type="paragraph" w:styleId="Title">
    <w:name w:val="Title"/>
    <w:basedOn w:val="Normal"/>
    <w:next w:val="BodyText"/>
    <w:link w:val="TitleChar"/>
    <w:uiPriority w:val="16"/>
    <w:qFormat/>
    <w:rsid w:val="00E359F7"/>
    <w:pPr>
      <w:ind w:left="851"/>
      <w:contextualSpacing/>
      <w:jc w:val="left"/>
    </w:pPr>
    <w:rPr>
      <w:rFonts w:asciiTheme="minorHAnsi" w:hAnsiTheme="minorHAnsi" w:cs="Arial"/>
      <w:b/>
      <w:color w:val="4F81BD" w:themeColor="accent1"/>
      <w:spacing w:val="5"/>
      <w:sz w:val="64"/>
      <w:szCs w:val="48"/>
    </w:rPr>
  </w:style>
  <w:style w:type="character" w:customStyle="1" w:styleId="TitleChar">
    <w:name w:val="Title Char"/>
    <w:basedOn w:val="DefaultParagraphFont"/>
    <w:link w:val="Title"/>
    <w:uiPriority w:val="16"/>
    <w:rsid w:val="00E359F7"/>
    <w:rPr>
      <w:rFonts w:eastAsia="Times New Roman" w:cs="Arial"/>
      <w:b/>
      <w:color w:val="4F81BD" w:themeColor="accent1"/>
      <w:spacing w:val="5"/>
      <w:sz w:val="64"/>
      <w:szCs w:val="48"/>
      <w:lang w:eastAsia="en-US"/>
    </w:rPr>
  </w:style>
  <w:style w:type="paragraph" w:styleId="Subtitle">
    <w:name w:val="Subtitle"/>
    <w:basedOn w:val="Normal"/>
    <w:next w:val="BodyText"/>
    <w:link w:val="SubtitleChar"/>
    <w:uiPriority w:val="17"/>
    <w:unhideWhenUsed/>
    <w:qFormat/>
    <w:rsid w:val="00E359F7"/>
    <w:pPr>
      <w:spacing w:after="240" w:line="288" w:lineRule="auto"/>
      <w:ind w:left="851"/>
      <w:jc w:val="left"/>
    </w:pPr>
    <w:rPr>
      <w:rFonts w:asciiTheme="minorHAnsi" w:hAnsiTheme="minorHAnsi" w:cs="Arial"/>
      <w:b/>
      <w:iCs/>
      <w:color w:val="C0504D" w:themeColor="accent2"/>
      <w:sz w:val="64"/>
      <w:szCs w:val="18"/>
    </w:rPr>
  </w:style>
  <w:style w:type="character" w:customStyle="1" w:styleId="SubtitleChar">
    <w:name w:val="Subtitle Char"/>
    <w:basedOn w:val="DefaultParagraphFont"/>
    <w:link w:val="Subtitle"/>
    <w:uiPriority w:val="17"/>
    <w:rsid w:val="00E359F7"/>
    <w:rPr>
      <w:rFonts w:eastAsia="Times New Roman" w:cs="Arial"/>
      <w:b/>
      <w:iCs/>
      <w:color w:val="C0504D" w:themeColor="accent2"/>
      <w:sz w:val="64"/>
      <w:szCs w:val="18"/>
      <w:lang w:eastAsia="en-US"/>
    </w:rPr>
  </w:style>
  <w:style w:type="character" w:styleId="Strong">
    <w:name w:val="Strong"/>
    <w:uiPriority w:val="2"/>
    <w:qFormat/>
    <w:rsid w:val="00E359F7"/>
    <w:rPr>
      <w:b/>
      <w:bCs/>
    </w:rPr>
  </w:style>
  <w:style w:type="character" w:styleId="Emphasis">
    <w:name w:val="Emphasis"/>
    <w:uiPriority w:val="2"/>
    <w:qFormat/>
    <w:rsid w:val="00E359F7"/>
    <w:rPr>
      <w:b/>
      <w:bCs/>
      <w:i/>
      <w:iCs/>
      <w:spacing w:val="10"/>
      <w:bdr w:val="none" w:sz="0" w:space="0" w:color="auto"/>
      <w:shd w:val="clear" w:color="auto" w:fill="auto"/>
    </w:rPr>
  </w:style>
  <w:style w:type="paragraph" w:styleId="NoSpacing">
    <w:name w:val="No Spacing"/>
    <w:basedOn w:val="Normal"/>
    <w:link w:val="NoSpacingChar"/>
    <w:uiPriority w:val="1"/>
    <w:qFormat/>
    <w:rsid w:val="00E359F7"/>
    <w:pPr>
      <w:ind w:left="851"/>
      <w:jc w:val="left"/>
    </w:pPr>
    <w:rPr>
      <w:rFonts w:asciiTheme="minorHAnsi" w:hAnsiTheme="minorHAnsi" w:cs="Arial"/>
      <w:sz w:val="20"/>
      <w:szCs w:val="22"/>
    </w:rPr>
  </w:style>
  <w:style w:type="character" w:customStyle="1" w:styleId="NoSpacingChar">
    <w:name w:val="No Spacing Char"/>
    <w:basedOn w:val="DefaultParagraphFont"/>
    <w:link w:val="NoSpacing"/>
    <w:uiPriority w:val="1"/>
    <w:rsid w:val="00E359F7"/>
    <w:rPr>
      <w:rFonts w:eastAsia="Times New Roman" w:cs="Arial"/>
      <w:sz w:val="20"/>
      <w:lang w:eastAsia="en-US"/>
    </w:rPr>
  </w:style>
  <w:style w:type="paragraph" w:styleId="Quote">
    <w:name w:val="Quote"/>
    <w:basedOn w:val="Normal"/>
    <w:next w:val="BodyText"/>
    <w:link w:val="QuoteChar"/>
    <w:uiPriority w:val="2"/>
    <w:qFormat/>
    <w:rsid w:val="00E359F7"/>
    <w:pPr>
      <w:spacing w:before="200" w:line="288" w:lineRule="auto"/>
      <w:ind w:left="851"/>
      <w:jc w:val="left"/>
    </w:pPr>
    <w:rPr>
      <w:rFonts w:asciiTheme="minorHAnsi" w:hAnsiTheme="minorHAnsi" w:cs="Arial"/>
      <w:i/>
      <w:iCs/>
      <w:color w:val="C0504D" w:themeColor="accent2"/>
      <w:sz w:val="28"/>
      <w:szCs w:val="22"/>
    </w:rPr>
  </w:style>
  <w:style w:type="character" w:customStyle="1" w:styleId="QuoteChar">
    <w:name w:val="Quote Char"/>
    <w:basedOn w:val="DefaultParagraphFont"/>
    <w:link w:val="Quote"/>
    <w:uiPriority w:val="2"/>
    <w:rsid w:val="00E359F7"/>
    <w:rPr>
      <w:rFonts w:eastAsia="Times New Roman" w:cs="Arial"/>
      <w:i/>
      <w:iCs/>
      <w:color w:val="C0504D" w:themeColor="accent2"/>
      <w:sz w:val="28"/>
      <w:lang w:eastAsia="en-US"/>
    </w:rPr>
  </w:style>
  <w:style w:type="paragraph" w:styleId="IntenseQuote">
    <w:name w:val="Intense Quote"/>
    <w:basedOn w:val="Normal"/>
    <w:next w:val="BodyText"/>
    <w:link w:val="IntenseQuoteChar"/>
    <w:uiPriority w:val="2"/>
    <w:rsid w:val="00E359F7"/>
    <w:pPr>
      <w:pBdr>
        <w:bottom w:val="single" w:sz="4" w:space="1" w:color="auto"/>
      </w:pBdr>
      <w:spacing w:before="200" w:after="280" w:line="288" w:lineRule="auto"/>
      <w:ind w:left="1008" w:right="1152"/>
    </w:pPr>
    <w:rPr>
      <w:rFonts w:asciiTheme="minorHAnsi" w:hAnsiTheme="minorHAnsi" w:cs="Arial"/>
      <w:b/>
      <w:bCs/>
      <w:i/>
      <w:iCs/>
      <w:sz w:val="20"/>
      <w:szCs w:val="22"/>
    </w:rPr>
  </w:style>
  <w:style w:type="character" w:customStyle="1" w:styleId="IntenseQuoteChar">
    <w:name w:val="Intense Quote Char"/>
    <w:basedOn w:val="DefaultParagraphFont"/>
    <w:link w:val="IntenseQuote"/>
    <w:uiPriority w:val="2"/>
    <w:rsid w:val="00E359F7"/>
    <w:rPr>
      <w:rFonts w:eastAsia="Times New Roman" w:cs="Arial"/>
      <w:b/>
      <w:bCs/>
      <w:i/>
      <w:iCs/>
      <w:sz w:val="20"/>
      <w:lang w:eastAsia="en-US"/>
    </w:rPr>
  </w:style>
  <w:style w:type="character" w:styleId="SubtleEmphasis">
    <w:name w:val="Subtle Emphasis"/>
    <w:uiPriority w:val="99"/>
    <w:qFormat/>
    <w:rsid w:val="00E359F7"/>
    <w:rPr>
      <w:i/>
      <w:iCs/>
    </w:rPr>
  </w:style>
  <w:style w:type="character" w:styleId="IntenseEmphasis">
    <w:name w:val="Intense Emphasis"/>
    <w:uiPriority w:val="2"/>
    <w:rsid w:val="00E359F7"/>
    <w:rPr>
      <w:b/>
      <w:bCs/>
    </w:rPr>
  </w:style>
  <w:style w:type="character" w:styleId="SubtleReference">
    <w:name w:val="Subtle Reference"/>
    <w:uiPriority w:val="2"/>
    <w:rsid w:val="00E359F7"/>
    <w:rPr>
      <w:smallCaps/>
    </w:rPr>
  </w:style>
  <w:style w:type="character" w:styleId="IntenseReference">
    <w:name w:val="Intense Reference"/>
    <w:uiPriority w:val="2"/>
    <w:rsid w:val="00E359F7"/>
    <w:rPr>
      <w:smallCaps/>
      <w:spacing w:val="5"/>
      <w:u w:val="single"/>
    </w:rPr>
  </w:style>
  <w:style w:type="character" w:styleId="BookTitle">
    <w:name w:val="Book Title"/>
    <w:uiPriority w:val="33"/>
    <w:rsid w:val="00E359F7"/>
    <w:rPr>
      <w:i/>
      <w:iCs/>
      <w:smallCaps/>
      <w:spacing w:val="5"/>
    </w:rPr>
  </w:style>
  <w:style w:type="paragraph" w:customStyle="1" w:styleId="Intro">
    <w:name w:val="Intro"/>
    <w:basedOn w:val="Normal"/>
    <w:next w:val="BodyText"/>
    <w:uiPriority w:val="3"/>
    <w:qFormat/>
    <w:rsid w:val="00E359F7"/>
    <w:pPr>
      <w:spacing w:after="640"/>
      <w:ind w:left="851"/>
      <w:contextualSpacing/>
      <w:jc w:val="left"/>
    </w:pPr>
    <w:rPr>
      <w:rFonts w:asciiTheme="minorHAnsi" w:hAnsiTheme="minorHAnsi" w:cs="Arial"/>
      <w:b/>
      <w:color w:val="C0504D" w:themeColor="accent2"/>
      <w:sz w:val="36"/>
      <w:szCs w:val="22"/>
    </w:rPr>
  </w:style>
  <w:style w:type="numbering" w:customStyle="1" w:styleId="CGI-Headings">
    <w:name w:val="CGI - Headings"/>
    <w:uiPriority w:val="99"/>
    <w:rsid w:val="00E359F7"/>
    <w:pPr>
      <w:numPr>
        <w:numId w:val="26"/>
      </w:numPr>
    </w:pPr>
  </w:style>
  <w:style w:type="paragraph" w:customStyle="1" w:styleId="GenericSubTitle">
    <w:name w:val="Generic Sub Title"/>
    <w:next w:val="BodyText"/>
    <w:uiPriority w:val="12"/>
    <w:qFormat/>
    <w:rsid w:val="00E359F7"/>
    <w:pPr>
      <w:keepNext/>
      <w:keepLines/>
      <w:spacing w:before="120" w:after="60" w:line="288" w:lineRule="auto"/>
    </w:pPr>
    <w:rPr>
      <w:rFonts w:ascii="Arial" w:eastAsia="Times New Roman" w:hAnsi="Arial" w:cs="Times New Roman"/>
      <w:b/>
      <w:noProof/>
      <w:color w:val="C0504D" w:themeColor="accent2"/>
      <w:sz w:val="20"/>
      <w:szCs w:val="26"/>
      <w:lang w:val="en-US" w:eastAsia="fr-CA"/>
    </w:rPr>
  </w:style>
  <w:style w:type="paragraph" w:styleId="List">
    <w:name w:val="List"/>
    <w:basedOn w:val="Normal"/>
    <w:uiPriority w:val="99"/>
    <w:rsid w:val="00E359F7"/>
    <w:pPr>
      <w:spacing w:line="288" w:lineRule="auto"/>
      <w:ind w:left="360" w:hanging="360"/>
      <w:contextualSpacing/>
      <w:jc w:val="left"/>
    </w:pPr>
    <w:rPr>
      <w:rFonts w:asciiTheme="minorHAnsi" w:hAnsiTheme="minorHAnsi" w:cs="Arial"/>
      <w:sz w:val="20"/>
      <w:szCs w:val="22"/>
    </w:rPr>
  </w:style>
  <w:style w:type="paragraph" w:styleId="BlockText">
    <w:name w:val="Block Text"/>
    <w:basedOn w:val="Normal"/>
    <w:next w:val="BodyText"/>
    <w:uiPriority w:val="13"/>
    <w:qFormat/>
    <w:rsid w:val="00E359F7"/>
    <w:pPr>
      <w:pBdr>
        <w:top w:val="single" w:sz="2" w:space="10" w:color="FFFFFF" w:themeColor="background1"/>
        <w:left w:val="single" w:sz="2" w:space="10" w:color="FFFFFF" w:themeColor="background1"/>
        <w:bottom w:val="single" w:sz="2" w:space="10" w:color="FFFFFF" w:themeColor="background1"/>
        <w:right w:val="single" w:sz="2" w:space="10" w:color="FFFFFF" w:themeColor="background1"/>
      </w:pBdr>
      <w:shd w:val="clear" w:color="auto" w:fill="C0504D" w:themeFill="accent2"/>
      <w:spacing w:line="288" w:lineRule="auto"/>
      <w:ind w:left="216" w:right="216"/>
      <w:jc w:val="left"/>
    </w:pPr>
    <w:rPr>
      <w:rFonts w:asciiTheme="minorHAnsi" w:eastAsiaTheme="minorEastAsia" w:hAnsiTheme="minorHAnsi" w:cstheme="minorBidi"/>
      <w:iCs/>
      <w:color w:val="FFFFFF" w:themeColor="background1"/>
      <w:sz w:val="20"/>
      <w:szCs w:val="22"/>
    </w:rPr>
  </w:style>
  <w:style w:type="paragraph" w:customStyle="1" w:styleId="Note">
    <w:name w:val="Note"/>
    <w:basedOn w:val="Normal"/>
    <w:next w:val="BodyText"/>
    <w:uiPriority w:val="3"/>
    <w:qFormat/>
    <w:rsid w:val="00E359F7"/>
    <w:pPr>
      <w:spacing w:before="60" w:after="60"/>
      <w:ind w:left="851"/>
      <w:jc w:val="left"/>
    </w:pPr>
    <w:rPr>
      <w:rFonts w:asciiTheme="minorHAnsi" w:hAnsiTheme="minorHAnsi" w:cs="Arial"/>
      <w:sz w:val="14"/>
      <w:szCs w:val="22"/>
    </w:rPr>
  </w:style>
  <w:style w:type="paragraph" w:customStyle="1" w:styleId="Cover-Title">
    <w:name w:val="Cover - Title"/>
    <w:basedOn w:val="Normal"/>
    <w:next w:val="BodyText"/>
    <w:uiPriority w:val="99"/>
    <w:qFormat/>
    <w:rsid w:val="00E359F7"/>
    <w:pPr>
      <w:ind w:left="851"/>
      <w:jc w:val="left"/>
    </w:pPr>
    <w:rPr>
      <w:rFonts w:asciiTheme="minorHAnsi" w:hAnsiTheme="minorHAnsi" w:cs="Arial"/>
      <w:b/>
      <w:color w:val="4F81BD" w:themeColor="accent1"/>
      <w:sz w:val="64"/>
      <w:szCs w:val="48"/>
    </w:rPr>
  </w:style>
  <w:style w:type="paragraph" w:customStyle="1" w:styleId="Cover-Proposalname">
    <w:name w:val="Cover - Proposal name"/>
    <w:basedOn w:val="Cover-Title"/>
    <w:next w:val="BodyText"/>
    <w:uiPriority w:val="99"/>
    <w:qFormat/>
    <w:rsid w:val="00E359F7"/>
    <w:rPr>
      <w:color w:val="9BBB59" w:themeColor="accent3"/>
    </w:rPr>
  </w:style>
  <w:style w:type="paragraph" w:customStyle="1" w:styleId="Cover-footersecurity">
    <w:name w:val="Cover - footer security"/>
    <w:basedOn w:val="Footer"/>
    <w:next w:val="BodyText"/>
    <w:uiPriority w:val="99"/>
    <w:qFormat/>
    <w:rsid w:val="00E359F7"/>
    <w:pPr>
      <w:tabs>
        <w:tab w:val="clear" w:pos="4513"/>
        <w:tab w:val="clear" w:pos="9026"/>
        <w:tab w:val="center" w:pos="4680"/>
        <w:tab w:val="right" w:pos="9720"/>
      </w:tabs>
      <w:spacing w:after="60"/>
      <w:ind w:left="851"/>
      <w:jc w:val="left"/>
    </w:pPr>
    <w:rPr>
      <w:rFonts w:asciiTheme="minorHAnsi" w:hAnsiTheme="minorHAnsi" w:cs="Arial"/>
      <w:b/>
      <w:color w:val="4BACC6" w:themeColor="accent5"/>
      <w:sz w:val="32"/>
      <w:szCs w:val="28"/>
    </w:rPr>
  </w:style>
  <w:style w:type="paragraph" w:customStyle="1" w:styleId="Footersecurity">
    <w:name w:val="Footer security"/>
    <w:basedOn w:val="Footer"/>
    <w:next w:val="BodyText"/>
    <w:uiPriority w:val="99"/>
    <w:qFormat/>
    <w:rsid w:val="00E359F7"/>
    <w:pPr>
      <w:tabs>
        <w:tab w:val="clear" w:pos="4513"/>
        <w:tab w:val="clear" w:pos="9026"/>
        <w:tab w:val="center" w:pos="4680"/>
        <w:tab w:val="right" w:pos="9720"/>
      </w:tabs>
      <w:ind w:left="851"/>
      <w:jc w:val="left"/>
    </w:pPr>
    <w:rPr>
      <w:rFonts w:asciiTheme="minorHAnsi" w:hAnsiTheme="minorHAnsi" w:cs="Arial"/>
      <w:b/>
      <w:color w:val="4BACC6" w:themeColor="accent5"/>
      <w:sz w:val="20"/>
      <w:szCs w:val="16"/>
    </w:rPr>
  </w:style>
  <w:style w:type="character" w:styleId="PageNumber">
    <w:name w:val="page number"/>
    <w:basedOn w:val="DefaultParagraphFont"/>
    <w:uiPriority w:val="99"/>
    <w:unhideWhenUsed/>
    <w:qFormat/>
    <w:rsid w:val="00E359F7"/>
    <w:rPr>
      <w:sz w:val="18"/>
    </w:rPr>
  </w:style>
  <w:style w:type="paragraph" w:styleId="TOC5">
    <w:name w:val="toc 5"/>
    <w:basedOn w:val="Normal"/>
    <w:next w:val="BodyText"/>
    <w:autoRedefine/>
    <w:uiPriority w:val="39"/>
    <w:unhideWhenUsed/>
    <w:qFormat/>
    <w:rsid w:val="00E359F7"/>
    <w:pPr>
      <w:spacing w:before="40" w:line="288" w:lineRule="auto"/>
      <w:ind w:left="851"/>
      <w:jc w:val="left"/>
    </w:pPr>
    <w:rPr>
      <w:rFonts w:asciiTheme="minorHAnsi" w:hAnsiTheme="minorHAnsi" w:cs="Arial"/>
      <w:b/>
      <w:caps/>
      <w:color w:val="000000" w:themeColor="text1"/>
      <w:sz w:val="20"/>
      <w:szCs w:val="22"/>
    </w:rPr>
  </w:style>
  <w:style w:type="paragraph" w:customStyle="1" w:styleId="Appendixheading1">
    <w:name w:val="Appendix heading 1"/>
    <w:basedOn w:val="Heading1"/>
    <w:next w:val="BodyText"/>
    <w:uiPriority w:val="10"/>
    <w:qFormat/>
    <w:rsid w:val="00E359F7"/>
    <w:pPr>
      <w:pageBreakBefore/>
      <w:numPr>
        <w:numId w:val="28"/>
      </w:numPr>
      <w:tabs>
        <w:tab w:val="clear" w:pos="709"/>
      </w:tabs>
      <w:spacing w:after="0" w:line="288" w:lineRule="auto"/>
      <w:contextualSpacing/>
      <w:jc w:val="left"/>
    </w:pPr>
    <w:rPr>
      <w:rFonts w:asciiTheme="majorHAnsi" w:eastAsia="Times New Roman" w:hAnsiTheme="majorHAnsi" w:cs="Times New Roman"/>
      <w:caps w:val="0"/>
      <w:color w:val="C0504D" w:themeColor="accent2"/>
      <w:sz w:val="36"/>
      <w:u w:val="none"/>
    </w:rPr>
  </w:style>
  <w:style w:type="paragraph" w:customStyle="1" w:styleId="Appendixheading2">
    <w:name w:val="Appendix heading 2"/>
    <w:basedOn w:val="Normal"/>
    <w:next w:val="BodyText"/>
    <w:uiPriority w:val="10"/>
    <w:qFormat/>
    <w:rsid w:val="00E359F7"/>
    <w:pPr>
      <w:spacing w:before="200" w:after="60" w:line="288" w:lineRule="auto"/>
      <w:ind w:left="851"/>
      <w:jc w:val="left"/>
    </w:pPr>
    <w:rPr>
      <w:rFonts w:ascii="Arial Bold" w:hAnsi="Arial Bold" w:cs="Arial"/>
      <w:b/>
      <w:bCs/>
      <w:color w:val="29235C"/>
      <w:kern w:val="32"/>
      <w:sz w:val="28"/>
      <w:szCs w:val="28"/>
    </w:rPr>
  </w:style>
  <w:style w:type="paragraph" w:customStyle="1" w:styleId="Appendixheading3">
    <w:name w:val="Appendix heading 3"/>
    <w:basedOn w:val="Normal"/>
    <w:next w:val="BodyText"/>
    <w:uiPriority w:val="10"/>
    <w:qFormat/>
    <w:rsid w:val="00E359F7"/>
    <w:pPr>
      <w:spacing w:before="120" w:line="288" w:lineRule="auto"/>
      <w:ind w:left="851"/>
      <w:jc w:val="left"/>
    </w:pPr>
    <w:rPr>
      <w:rFonts w:asciiTheme="majorHAnsi" w:hAnsiTheme="majorHAnsi" w:cs="Arial"/>
      <w:b/>
      <w:color w:val="1F497D" w:themeColor="text2"/>
      <w:szCs w:val="22"/>
    </w:rPr>
  </w:style>
  <w:style w:type="paragraph" w:customStyle="1" w:styleId="Appendixheading4">
    <w:name w:val="Appendix heading 4"/>
    <w:basedOn w:val="Normal"/>
    <w:next w:val="BodyText"/>
    <w:uiPriority w:val="10"/>
    <w:qFormat/>
    <w:rsid w:val="00E359F7"/>
    <w:pPr>
      <w:spacing w:before="120" w:line="288" w:lineRule="auto"/>
      <w:ind w:left="851"/>
      <w:jc w:val="left"/>
    </w:pPr>
    <w:rPr>
      <w:rFonts w:asciiTheme="majorHAnsi" w:hAnsiTheme="majorHAnsi" w:cs="Arial"/>
      <w:bCs/>
      <w:iCs/>
      <w:color w:val="1F497D" w:themeColor="text2"/>
      <w:szCs w:val="22"/>
    </w:rPr>
  </w:style>
  <w:style w:type="paragraph" w:customStyle="1" w:styleId="Appendixheading5">
    <w:name w:val="Appendix heading 5"/>
    <w:basedOn w:val="Normal"/>
    <w:next w:val="BodyText"/>
    <w:uiPriority w:val="10"/>
    <w:qFormat/>
    <w:rsid w:val="00E359F7"/>
    <w:pPr>
      <w:spacing w:before="120" w:line="288" w:lineRule="auto"/>
      <w:ind w:left="851"/>
      <w:jc w:val="left"/>
    </w:pPr>
    <w:rPr>
      <w:rFonts w:asciiTheme="majorHAnsi" w:hAnsiTheme="majorHAnsi" w:cs="Arial"/>
      <w:b/>
      <w:sz w:val="20"/>
      <w:szCs w:val="22"/>
    </w:rPr>
  </w:style>
  <w:style w:type="numbering" w:customStyle="1" w:styleId="CGI-Appendix">
    <w:name w:val="CGI - Appendix"/>
    <w:uiPriority w:val="99"/>
    <w:rsid w:val="00E359F7"/>
    <w:pPr>
      <w:numPr>
        <w:numId w:val="27"/>
      </w:numPr>
    </w:pPr>
  </w:style>
  <w:style w:type="paragraph" w:customStyle="1" w:styleId="GenericTitle">
    <w:name w:val="Generic Title"/>
    <w:next w:val="BodyText"/>
    <w:uiPriority w:val="11"/>
    <w:qFormat/>
    <w:rsid w:val="00E359F7"/>
    <w:pPr>
      <w:spacing w:before="240" w:after="0" w:line="288" w:lineRule="auto"/>
    </w:pPr>
    <w:rPr>
      <w:rFonts w:asciiTheme="majorHAnsi" w:eastAsia="Times New Roman" w:hAnsiTheme="majorHAnsi" w:cs="Times New Roman"/>
      <w:b/>
      <w:bCs/>
      <w:color w:val="C0504D" w:themeColor="accent2"/>
      <w:sz w:val="40"/>
      <w:szCs w:val="28"/>
      <w:lang w:val="en-US" w:eastAsia="en-US"/>
    </w:rPr>
  </w:style>
  <w:style w:type="table" w:customStyle="1" w:styleId="CGI-Table">
    <w:name w:val="CGI - Table"/>
    <w:basedOn w:val="TableNormal"/>
    <w:uiPriority w:val="99"/>
    <w:rsid w:val="00E359F7"/>
    <w:pPr>
      <w:spacing w:after="0" w:line="240" w:lineRule="auto"/>
    </w:pPr>
    <w:rPr>
      <w:rFonts w:eastAsia="Times New Roman" w:cs="Times New Roman"/>
      <w:sz w:val="16"/>
      <w:szCs w:val="20"/>
      <w:lang w:val="fr-CA" w:eastAsia="fr-CA"/>
    </w:rPr>
    <w:tblPr>
      <w:tblInd w:w="12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40" w:type="dxa"/>
        <w:left w:w="100" w:type="dxa"/>
        <w:bottom w:w="40" w:type="dxa"/>
        <w:right w:w="0" w:type="dxa"/>
      </w:tblCellMar>
    </w:tblPr>
    <w:tcPr>
      <w:vAlign w:val="center"/>
    </w:tcPr>
    <w:tblStylePr w:type="firstRow">
      <w:pPr>
        <w:wordWrap/>
        <w:spacing w:beforeLines="0" w:beforeAutospacing="0" w:afterLines="0" w:afterAutospacing="0" w:line="240" w:lineRule="auto"/>
      </w:pPr>
      <w:rPr>
        <w:rFonts w:asciiTheme="majorHAnsi" w:hAnsiTheme="majorHAnsi"/>
        <w:b/>
        <w:color w:val="FFFFFF" w:themeColor="background1"/>
        <w:sz w:val="18"/>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FFFFFF" w:themeColor="background1"/>
        </w:tcBorders>
        <w:shd w:val="clear" w:color="auto" w:fill="C0504D" w:themeFill="accent2"/>
      </w:tcPr>
    </w:tblStylePr>
    <w:tblStylePr w:type="firstCol">
      <w:rPr>
        <w:rFonts w:asciiTheme="minorHAnsi" w:hAnsiTheme="minorHAnsi"/>
        <w:color w:val="000000" w:themeColor="text1"/>
        <w:sz w:val="16"/>
      </w:rPr>
    </w:tblStylePr>
    <w:tblStylePr w:type="nwCell">
      <w:rPr>
        <w:rFonts w:asciiTheme="majorHAnsi" w:hAnsiTheme="majorHAnsi"/>
        <w:b/>
        <w:color w:val="FFFFFF" w:themeColor="background1"/>
        <w:sz w:val="18"/>
      </w:rPr>
    </w:tblStylePr>
  </w:style>
  <w:style w:type="table" w:customStyle="1" w:styleId="Ombrageclair1">
    <w:name w:val="Ombrage clair1"/>
    <w:basedOn w:val="TableNormal"/>
    <w:uiPriority w:val="60"/>
    <w:rsid w:val="00E359F7"/>
    <w:pPr>
      <w:spacing w:after="0" w:line="240" w:lineRule="auto"/>
    </w:pPr>
    <w:rPr>
      <w:rFonts w:ascii="Arial" w:eastAsia="Times New Roman" w:hAnsi="Arial" w:cs="Times New Roman"/>
      <w:color w:val="000000" w:themeColor="text1" w:themeShade="BF"/>
      <w:sz w:val="20"/>
      <w:szCs w:val="20"/>
      <w:lang w:val="fr-CA" w:eastAsia="fr-CA"/>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rameclaire-Accent11">
    <w:name w:val="Trame claire - Accent 11"/>
    <w:basedOn w:val="TableNormal"/>
    <w:uiPriority w:val="60"/>
    <w:rsid w:val="00E359F7"/>
    <w:pPr>
      <w:spacing w:after="0" w:line="240" w:lineRule="auto"/>
    </w:pPr>
    <w:rPr>
      <w:rFonts w:ascii="Arial" w:eastAsia="Times New Roman" w:hAnsi="Arial" w:cs="Times New Roman"/>
      <w:color w:val="365F91" w:themeColor="accent1" w:themeShade="BF"/>
      <w:sz w:val="20"/>
      <w:szCs w:val="20"/>
      <w:lang w:val="fr-CA" w:eastAsia="fr-CA"/>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E359F7"/>
    <w:pPr>
      <w:spacing w:after="0" w:line="240" w:lineRule="auto"/>
    </w:pPr>
    <w:rPr>
      <w:rFonts w:ascii="Arial" w:eastAsia="Times New Roman" w:hAnsi="Arial" w:cs="Times New Roman"/>
      <w:color w:val="943634" w:themeColor="accent2" w:themeShade="BF"/>
      <w:sz w:val="20"/>
      <w:szCs w:val="20"/>
      <w:lang w:val="fr-CA" w:eastAsia="fr-CA"/>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TableSubTitle">
    <w:name w:val="Table Sub Title"/>
    <w:basedOn w:val="Normal"/>
    <w:uiPriority w:val="18"/>
    <w:qFormat/>
    <w:rsid w:val="00E359F7"/>
    <w:pPr>
      <w:spacing w:line="288" w:lineRule="auto"/>
      <w:ind w:left="851"/>
      <w:jc w:val="left"/>
    </w:pPr>
    <w:rPr>
      <w:rFonts w:asciiTheme="minorHAnsi" w:hAnsiTheme="minorHAnsi" w:cs="Arial"/>
      <w:sz w:val="18"/>
      <w:szCs w:val="18"/>
    </w:rPr>
  </w:style>
  <w:style w:type="character" w:styleId="PlaceholderText">
    <w:name w:val="Placeholder Text"/>
    <w:basedOn w:val="DefaultParagraphFont"/>
    <w:uiPriority w:val="99"/>
    <w:semiHidden/>
    <w:rsid w:val="00E359F7"/>
    <w:rPr>
      <w:color w:val="808080"/>
    </w:rPr>
  </w:style>
  <w:style w:type="paragraph" w:styleId="TOC6">
    <w:name w:val="toc 6"/>
    <w:basedOn w:val="Normal"/>
    <w:next w:val="BodyText"/>
    <w:autoRedefine/>
    <w:uiPriority w:val="39"/>
    <w:unhideWhenUsed/>
    <w:qFormat/>
    <w:rsid w:val="00E359F7"/>
    <w:pPr>
      <w:spacing w:before="40" w:line="288" w:lineRule="auto"/>
      <w:ind w:left="851"/>
      <w:jc w:val="left"/>
    </w:pPr>
    <w:rPr>
      <w:rFonts w:asciiTheme="minorHAnsi" w:hAnsiTheme="minorHAnsi" w:cs="Arial"/>
      <w:caps/>
      <w:color w:val="000000" w:themeColor="text1"/>
      <w:sz w:val="20"/>
      <w:szCs w:val="22"/>
    </w:rPr>
  </w:style>
  <w:style w:type="paragraph" w:styleId="TOC7">
    <w:name w:val="toc 7"/>
    <w:basedOn w:val="Normal"/>
    <w:next w:val="BodyText"/>
    <w:autoRedefine/>
    <w:uiPriority w:val="39"/>
    <w:unhideWhenUsed/>
    <w:qFormat/>
    <w:rsid w:val="00E359F7"/>
    <w:pPr>
      <w:spacing w:before="40" w:line="288" w:lineRule="auto"/>
      <w:ind w:left="851"/>
      <w:jc w:val="left"/>
    </w:pPr>
    <w:rPr>
      <w:rFonts w:asciiTheme="minorHAnsi" w:hAnsiTheme="minorHAnsi" w:cs="Arial"/>
      <w:color w:val="000000" w:themeColor="text1"/>
      <w:sz w:val="20"/>
      <w:szCs w:val="22"/>
    </w:rPr>
  </w:style>
  <w:style w:type="paragraph" w:customStyle="1" w:styleId="Appendixheading6">
    <w:name w:val="Appendix heading 6"/>
    <w:basedOn w:val="Normal"/>
    <w:next w:val="BodyText"/>
    <w:uiPriority w:val="10"/>
    <w:qFormat/>
    <w:rsid w:val="00E359F7"/>
    <w:pPr>
      <w:spacing w:before="120" w:line="288" w:lineRule="auto"/>
      <w:ind w:left="851"/>
      <w:jc w:val="left"/>
    </w:pPr>
    <w:rPr>
      <w:rFonts w:asciiTheme="minorHAnsi" w:hAnsiTheme="minorHAnsi" w:cs="Arial"/>
      <w:bCs/>
      <w:iCs/>
      <w:sz w:val="20"/>
      <w:szCs w:val="22"/>
    </w:rPr>
  </w:style>
  <w:style w:type="paragraph" w:customStyle="1" w:styleId="Appendixheading7">
    <w:name w:val="Appendix heading 7"/>
    <w:basedOn w:val="Normal"/>
    <w:next w:val="BodyText"/>
    <w:uiPriority w:val="10"/>
    <w:qFormat/>
    <w:rsid w:val="00E359F7"/>
    <w:pPr>
      <w:spacing w:before="120" w:line="288" w:lineRule="auto"/>
      <w:ind w:left="851"/>
      <w:jc w:val="left"/>
    </w:pPr>
    <w:rPr>
      <w:rFonts w:asciiTheme="minorHAnsi" w:hAnsiTheme="minorHAnsi" w:cs="Arial"/>
      <w:iCs/>
      <w:caps/>
      <w:sz w:val="16"/>
      <w:szCs w:val="22"/>
    </w:rPr>
  </w:style>
  <w:style w:type="table" w:customStyle="1" w:styleId="CGI-Tableopen">
    <w:name w:val="CGI - Table open"/>
    <w:basedOn w:val="CGI-Table"/>
    <w:uiPriority w:val="99"/>
    <w:qFormat/>
    <w:rsid w:val="00E359F7"/>
    <w:tblPr/>
    <w:tblStylePr w:type="firstRow">
      <w:pPr>
        <w:wordWrap/>
        <w:spacing w:beforeLines="0" w:beforeAutospacing="0" w:afterLines="0" w:afterAutospacing="0" w:line="240" w:lineRule="auto"/>
      </w:pPr>
      <w:rPr>
        <w:rFonts w:asciiTheme="majorHAnsi" w:hAnsiTheme="majorHAnsi"/>
        <w:b/>
        <w:color w:val="FFFFFF" w:themeColor="background1"/>
        <w:sz w:val="18"/>
      </w:rPr>
      <w:tblPr/>
      <w:tcPr>
        <w:tcBorders>
          <w:top w:val="single" w:sz="4" w:space="0" w:color="000000" w:themeColor="text1"/>
          <w:left w:val="nil"/>
          <w:bottom w:val="single" w:sz="4" w:space="0" w:color="000000" w:themeColor="text1"/>
          <w:right w:val="nil"/>
          <w:insideH w:val="single" w:sz="4" w:space="0" w:color="000000" w:themeColor="text1"/>
          <w:insideV w:val="nil"/>
        </w:tcBorders>
        <w:shd w:val="clear" w:color="auto" w:fill="C0504D" w:themeFill="accent2"/>
      </w:tcPr>
    </w:tblStylePr>
    <w:tblStylePr w:type="firstCol">
      <w:rPr>
        <w:rFonts w:asciiTheme="minorHAnsi" w:hAnsiTheme="minorHAnsi"/>
        <w:color w:val="000000" w:themeColor="text1"/>
        <w:sz w:val="16"/>
      </w:rPr>
      <w:tblPr/>
      <w:tcPr>
        <w:tcBorders>
          <w:left w:val="nil"/>
        </w:tcBorders>
      </w:tcPr>
    </w:tblStylePr>
    <w:tblStylePr w:type="lastCol">
      <w:tblPr/>
      <w:tcPr>
        <w:tcBorders>
          <w:right w:val="nil"/>
        </w:tcBorders>
      </w:tcPr>
    </w:tblStylePr>
    <w:tblStylePr w:type="nwCell">
      <w:rPr>
        <w:rFonts w:asciiTheme="majorHAnsi" w:hAnsiTheme="majorHAnsi"/>
        <w:b/>
        <w:color w:val="FFFFFF" w:themeColor="background1"/>
        <w:sz w:val="18"/>
      </w:rPr>
    </w:tblStylePr>
  </w:style>
  <w:style w:type="paragraph" w:customStyle="1" w:styleId="Tablebullet">
    <w:name w:val="Table bullet"/>
    <w:basedOn w:val="TableText"/>
    <w:uiPriority w:val="18"/>
    <w:qFormat/>
    <w:rsid w:val="00E359F7"/>
    <w:pPr>
      <w:numPr>
        <w:numId w:val="29"/>
      </w:numPr>
      <w:ind w:left="0" w:firstLine="0"/>
    </w:pPr>
  </w:style>
  <w:style w:type="character" w:customStyle="1" w:styleId="headingsmall1">
    <w:name w:val="headingsmall1"/>
    <w:basedOn w:val="DefaultParagraphFont"/>
    <w:rsid w:val="00E359F7"/>
    <w:rPr>
      <w:rFonts w:ascii="Verdana" w:hAnsi="Verdana" w:hint="default"/>
      <w:b/>
      <w:bCs/>
      <w:sz w:val="24"/>
      <w:szCs w:val="24"/>
    </w:rPr>
  </w:style>
  <w:style w:type="character" w:customStyle="1" w:styleId="red1">
    <w:name w:val="red1"/>
    <w:basedOn w:val="DefaultParagraphFont"/>
    <w:rsid w:val="00E359F7"/>
    <w:rPr>
      <w:strike w:val="0"/>
      <w:dstrike w:val="0"/>
      <w:color w:val="0000FF"/>
      <w:u w:val="none"/>
      <w:effect w:val="none"/>
    </w:rPr>
  </w:style>
  <w:style w:type="paragraph" w:customStyle="1" w:styleId="docID">
    <w:name w:val="_docID"/>
    <w:basedOn w:val="Normal"/>
    <w:rsid w:val="00E359F7"/>
    <w:pPr>
      <w:overflowPunct w:val="0"/>
      <w:autoSpaceDE w:val="0"/>
      <w:autoSpaceDN w:val="0"/>
      <w:adjustRightInd w:val="0"/>
      <w:ind w:left="851"/>
      <w:jc w:val="left"/>
      <w:textAlignment w:val="baseline"/>
    </w:pPr>
    <w:rPr>
      <w:rFonts w:ascii="Arial" w:hAnsi="Arial" w:cs="Arial"/>
      <w:szCs w:val="18"/>
    </w:rPr>
  </w:style>
  <w:style w:type="paragraph" w:customStyle="1" w:styleId="issue">
    <w:name w:val="_issue"/>
    <w:basedOn w:val="Normal"/>
    <w:rsid w:val="00E359F7"/>
    <w:pPr>
      <w:overflowPunct w:val="0"/>
      <w:autoSpaceDE w:val="0"/>
      <w:autoSpaceDN w:val="0"/>
      <w:adjustRightInd w:val="0"/>
      <w:ind w:left="851"/>
      <w:jc w:val="left"/>
      <w:textAlignment w:val="baseline"/>
    </w:pPr>
    <w:rPr>
      <w:rFonts w:ascii="Arial" w:hAnsi="Arial" w:cs="Arial"/>
      <w:szCs w:val="18"/>
    </w:rPr>
  </w:style>
  <w:style w:type="paragraph" w:customStyle="1" w:styleId="datetext">
    <w:name w:val="_datetext"/>
    <w:basedOn w:val="Normal"/>
    <w:rsid w:val="00E359F7"/>
    <w:pPr>
      <w:overflowPunct w:val="0"/>
      <w:autoSpaceDE w:val="0"/>
      <w:autoSpaceDN w:val="0"/>
      <w:adjustRightInd w:val="0"/>
      <w:ind w:left="851"/>
      <w:jc w:val="left"/>
      <w:textAlignment w:val="baseline"/>
    </w:pPr>
    <w:rPr>
      <w:rFonts w:ascii="Arial" w:hAnsi="Arial" w:cs="Arial"/>
      <w:szCs w:val="18"/>
    </w:rPr>
  </w:style>
  <w:style w:type="paragraph" w:styleId="NormalIndent">
    <w:name w:val="Normal Indent"/>
    <w:basedOn w:val="Normal"/>
    <w:link w:val="NormalIndentChar"/>
    <w:rsid w:val="00E359F7"/>
    <w:pPr>
      <w:overflowPunct w:val="0"/>
      <w:autoSpaceDE w:val="0"/>
      <w:autoSpaceDN w:val="0"/>
      <w:adjustRightInd w:val="0"/>
      <w:spacing w:after="240"/>
      <w:ind w:left="851"/>
      <w:textAlignment w:val="baseline"/>
    </w:pPr>
    <w:rPr>
      <w:rFonts w:cs="Arial"/>
      <w:szCs w:val="18"/>
    </w:rPr>
  </w:style>
  <w:style w:type="paragraph" w:customStyle="1" w:styleId="Guidance">
    <w:name w:val="Guidance"/>
    <w:basedOn w:val="NormalIndent"/>
    <w:rsid w:val="00E359F7"/>
    <w:pPr>
      <w:jc w:val="left"/>
    </w:pPr>
    <w:rPr>
      <w:i/>
      <w:iCs/>
      <w:color w:val="0000FF"/>
    </w:rPr>
  </w:style>
  <w:style w:type="paragraph" w:customStyle="1" w:styleId="Heading0">
    <w:name w:val="Heading 0"/>
    <w:basedOn w:val="Normal"/>
    <w:rsid w:val="00E359F7"/>
    <w:pPr>
      <w:keepNext/>
      <w:keepLines/>
      <w:overflowPunct w:val="0"/>
      <w:autoSpaceDE w:val="0"/>
      <w:autoSpaceDN w:val="0"/>
      <w:adjustRightInd w:val="0"/>
      <w:spacing w:after="120"/>
      <w:ind w:left="851"/>
      <w:jc w:val="left"/>
      <w:textAlignment w:val="baseline"/>
    </w:pPr>
    <w:rPr>
      <w:rFonts w:ascii="Arial" w:hAnsi="Arial" w:cs="Arial"/>
      <w:b/>
      <w:bCs/>
      <w:szCs w:val="28"/>
    </w:rPr>
  </w:style>
  <w:style w:type="character" w:customStyle="1" w:styleId="PlainTable31">
    <w:name w:val="Plain Table 31"/>
    <w:uiPriority w:val="99"/>
    <w:qFormat/>
    <w:rsid w:val="00E359F7"/>
    <w:rPr>
      <w:i/>
      <w:iCs/>
    </w:rPr>
  </w:style>
  <w:style w:type="paragraph" w:customStyle="1" w:styleId="Cover-Clientname">
    <w:name w:val="Cover - Client name"/>
    <w:basedOn w:val="Normal"/>
    <w:next w:val="BodyText"/>
    <w:uiPriority w:val="99"/>
    <w:qFormat/>
    <w:rsid w:val="00E359F7"/>
    <w:pPr>
      <w:ind w:left="851"/>
      <w:jc w:val="left"/>
    </w:pPr>
    <w:rPr>
      <w:rFonts w:ascii="Arial" w:hAnsi="Arial" w:cs="Arial"/>
      <w:b/>
      <w:color w:val="E31937"/>
      <w:sz w:val="64"/>
      <w:szCs w:val="48"/>
    </w:rPr>
  </w:style>
  <w:style w:type="paragraph" w:customStyle="1" w:styleId="BodyText0">
    <w:name w:val="BodyText"/>
    <w:link w:val="BodyTextChar0"/>
    <w:rsid w:val="00E359F7"/>
    <w:pPr>
      <w:spacing w:before="120" w:after="0" w:line="320" w:lineRule="exact"/>
      <w:jc w:val="both"/>
    </w:pPr>
    <w:rPr>
      <w:rFonts w:ascii="Verdana" w:eastAsia="Times New Roman" w:hAnsi="Verdana" w:cs="Arial"/>
      <w:bCs/>
      <w:spacing w:val="-10"/>
      <w:sz w:val="18"/>
      <w:szCs w:val="18"/>
      <w:lang w:eastAsia="en-US"/>
    </w:rPr>
  </w:style>
  <w:style w:type="table" w:customStyle="1" w:styleId="TableLogica">
    <w:name w:val="Table Logica"/>
    <w:basedOn w:val="TableNormal"/>
    <w:rsid w:val="00E359F7"/>
    <w:pPr>
      <w:spacing w:after="0" w:line="240" w:lineRule="auto"/>
    </w:pPr>
    <w:rPr>
      <w:rFonts w:ascii="Verdana" w:eastAsia="PMingLiU" w:hAnsi="Verdana" w:cs="Times New Roman"/>
      <w:sz w:val="20"/>
      <w:szCs w:val="20"/>
      <w:lang w:eastAsia="en-GB"/>
    </w:rPr>
    <w:tblPr>
      <w:tblBorders>
        <w:top w:val="single" w:sz="12" w:space="0" w:color="FFCC00"/>
        <w:bottom w:val="single" w:sz="4" w:space="0" w:color="auto"/>
        <w:insideH w:val="single" w:sz="4" w:space="0" w:color="auto"/>
      </w:tblBorders>
      <w:tblCellMar>
        <w:left w:w="0" w:type="dxa"/>
        <w:bottom w:w="57" w:type="dxa"/>
        <w:right w:w="57" w:type="dxa"/>
      </w:tblCellMar>
    </w:tblPr>
    <w:tblStylePr w:type="firstRow">
      <w:tblPr/>
      <w:tcPr>
        <w:shd w:val="clear" w:color="auto" w:fill="FFFFFF"/>
      </w:tcPr>
    </w:tblStylePr>
    <w:tblStylePr w:type="firstCol">
      <w:tblPr>
        <w:tblCellMar>
          <w:top w:w="0" w:type="dxa"/>
          <w:left w:w="0" w:type="dxa"/>
          <w:bottom w:w="57" w:type="dxa"/>
          <w:right w:w="85" w:type="dxa"/>
        </w:tblCellMar>
      </w:tblPr>
    </w:tblStylePr>
  </w:style>
  <w:style w:type="character" w:customStyle="1" w:styleId="BodyTextChar0">
    <w:name w:val="BodyText Char"/>
    <w:link w:val="BodyText0"/>
    <w:rsid w:val="00E359F7"/>
    <w:rPr>
      <w:rFonts w:ascii="Verdana" w:eastAsia="Times New Roman" w:hAnsi="Verdana" w:cs="Arial"/>
      <w:bCs/>
      <w:spacing w:val="-10"/>
      <w:sz w:val="18"/>
      <w:szCs w:val="18"/>
      <w:lang w:eastAsia="en-US"/>
    </w:rPr>
  </w:style>
  <w:style w:type="table" w:customStyle="1" w:styleId="TableLogica1">
    <w:name w:val="Table Logica1"/>
    <w:basedOn w:val="TableNormal"/>
    <w:rsid w:val="00E359F7"/>
    <w:pPr>
      <w:spacing w:after="0" w:line="240" w:lineRule="auto"/>
    </w:pPr>
    <w:rPr>
      <w:rFonts w:ascii="Verdana" w:eastAsia="PMingLiU" w:hAnsi="Verdana" w:cs="Times New Roman"/>
      <w:color w:val="403F3E"/>
      <w:sz w:val="20"/>
      <w:szCs w:val="20"/>
      <w:lang w:eastAsia="en-GB"/>
    </w:rPr>
    <w:tblPr>
      <w:tblBorders>
        <w:top w:val="single" w:sz="12" w:space="0" w:color="FFCC00"/>
        <w:bottom w:val="single" w:sz="4" w:space="0" w:color="auto"/>
        <w:insideH w:val="single" w:sz="4" w:space="0" w:color="auto"/>
      </w:tblBorders>
      <w:tblCellMar>
        <w:left w:w="0" w:type="dxa"/>
        <w:bottom w:w="57" w:type="dxa"/>
        <w:right w:w="57" w:type="dxa"/>
      </w:tblCellMar>
    </w:tblPr>
    <w:tblStylePr w:type="firstRow">
      <w:rPr>
        <w:color w:val="auto"/>
      </w:rPr>
      <w:tblPr/>
      <w:tcPr>
        <w:shd w:val="clear" w:color="auto" w:fill="FFFFFF"/>
      </w:tcPr>
    </w:tblStylePr>
    <w:tblStylePr w:type="firstCol">
      <w:tblPr>
        <w:tblCellMar>
          <w:top w:w="0" w:type="dxa"/>
          <w:left w:w="0" w:type="dxa"/>
          <w:bottom w:w="57" w:type="dxa"/>
          <w:right w:w="85" w:type="dxa"/>
        </w:tblCellMar>
      </w:tblPr>
    </w:tblStylePr>
  </w:style>
  <w:style w:type="table" w:customStyle="1" w:styleId="TableLogica2">
    <w:name w:val="Table Logica2"/>
    <w:basedOn w:val="TableNormal"/>
    <w:rsid w:val="00E359F7"/>
    <w:pPr>
      <w:spacing w:after="0" w:line="240" w:lineRule="auto"/>
    </w:pPr>
    <w:rPr>
      <w:rFonts w:ascii="Verdana" w:eastAsia="PMingLiU" w:hAnsi="Verdana" w:cs="Times New Roman"/>
      <w:color w:val="403F3E"/>
      <w:sz w:val="20"/>
      <w:szCs w:val="20"/>
      <w:lang w:eastAsia="en-GB"/>
    </w:rPr>
    <w:tblPr>
      <w:tblBorders>
        <w:top w:val="single" w:sz="12" w:space="0" w:color="FFCC00"/>
        <w:bottom w:val="single" w:sz="4" w:space="0" w:color="auto"/>
        <w:insideH w:val="single" w:sz="4" w:space="0" w:color="auto"/>
      </w:tblBorders>
      <w:tblCellMar>
        <w:left w:w="0" w:type="dxa"/>
        <w:bottom w:w="57" w:type="dxa"/>
        <w:right w:w="57" w:type="dxa"/>
      </w:tblCellMar>
    </w:tblPr>
    <w:tblStylePr w:type="firstRow">
      <w:rPr>
        <w:color w:val="auto"/>
      </w:rPr>
      <w:tblPr/>
      <w:tcPr>
        <w:shd w:val="clear" w:color="auto" w:fill="FFFFFF"/>
      </w:tcPr>
    </w:tblStylePr>
    <w:tblStylePr w:type="firstCol">
      <w:tblPr>
        <w:tblCellMar>
          <w:top w:w="0" w:type="dxa"/>
          <w:left w:w="0" w:type="dxa"/>
          <w:bottom w:w="57" w:type="dxa"/>
          <w:right w:w="85" w:type="dxa"/>
        </w:tblCellMar>
      </w:tblPr>
    </w:tblStylePr>
  </w:style>
  <w:style w:type="paragraph" w:styleId="TOC8">
    <w:name w:val="toc 8"/>
    <w:basedOn w:val="Normal"/>
    <w:next w:val="Normal"/>
    <w:autoRedefine/>
    <w:uiPriority w:val="39"/>
    <w:unhideWhenUsed/>
    <w:rsid w:val="00E359F7"/>
    <w:pPr>
      <w:spacing w:after="100" w:line="276" w:lineRule="auto"/>
      <w:ind w:left="1540"/>
      <w:jc w:val="left"/>
    </w:pPr>
    <w:rPr>
      <w:rFonts w:ascii="Arial" w:hAnsi="Arial" w:cs="Arial"/>
      <w:sz w:val="18"/>
      <w:szCs w:val="22"/>
      <w:lang w:eastAsia="en-GB"/>
    </w:rPr>
  </w:style>
  <w:style w:type="paragraph" w:styleId="TOC9">
    <w:name w:val="toc 9"/>
    <w:basedOn w:val="Normal"/>
    <w:next w:val="Normal"/>
    <w:autoRedefine/>
    <w:uiPriority w:val="39"/>
    <w:unhideWhenUsed/>
    <w:rsid w:val="00E359F7"/>
    <w:pPr>
      <w:spacing w:after="100" w:line="276" w:lineRule="auto"/>
      <w:ind w:left="1760"/>
      <w:jc w:val="left"/>
    </w:pPr>
    <w:rPr>
      <w:rFonts w:ascii="Arial" w:hAnsi="Arial" w:cs="Arial"/>
      <w:sz w:val="18"/>
      <w:szCs w:val="22"/>
      <w:lang w:eastAsia="en-GB"/>
    </w:rPr>
  </w:style>
  <w:style w:type="paragraph" w:customStyle="1" w:styleId="DecimalAligned">
    <w:name w:val="Decimal Aligned"/>
    <w:basedOn w:val="Normal"/>
    <w:uiPriority w:val="99"/>
    <w:rsid w:val="00E359F7"/>
    <w:pPr>
      <w:tabs>
        <w:tab w:val="decimal" w:pos="360"/>
      </w:tabs>
      <w:spacing w:after="200" w:line="276" w:lineRule="auto"/>
      <w:ind w:left="851"/>
      <w:jc w:val="left"/>
    </w:pPr>
    <w:rPr>
      <w:rFonts w:ascii="Calibri" w:hAnsi="Calibri" w:cs="Arial"/>
      <w:sz w:val="18"/>
      <w:szCs w:val="22"/>
      <w:lang w:val="en-US"/>
    </w:rPr>
  </w:style>
  <w:style w:type="character" w:customStyle="1" w:styleId="CommentTextChar1">
    <w:name w:val="Comment Text Char1"/>
    <w:basedOn w:val="DefaultParagraphFont"/>
    <w:semiHidden/>
    <w:rsid w:val="00E359F7"/>
    <w:rPr>
      <w:rFonts w:ascii="Arial" w:hAnsi="Arial"/>
      <w:lang w:eastAsia="en-US"/>
    </w:rPr>
  </w:style>
  <w:style w:type="paragraph" w:styleId="EndnoteText">
    <w:name w:val="endnote text"/>
    <w:basedOn w:val="Normal"/>
    <w:link w:val="EndnoteTextChar"/>
    <w:uiPriority w:val="99"/>
    <w:unhideWhenUsed/>
    <w:rsid w:val="00E359F7"/>
    <w:pPr>
      <w:ind w:left="851"/>
      <w:jc w:val="left"/>
    </w:pPr>
    <w:rPr>
      <w:rFonts w:ascii="Arial" w:hAnsi="Arial" w:cs="Arial"/>
      <w:sz w:val="20"/>
      <w:szCs w:val="20"/>
    </w:rPr>
  </w:style>
  <w:style w:type="character" w:customStyle="1" w:styleId="EndnoteTextChar">
    <w:name w:val="Endnote Text Char"/>
    <w:basedOn w:val="DefaultParagraphFont"/>
    <w:link w:val="EndnoteText"/>
    <w:uiPriority w:val="99"/>
    <w:rsid w:val="00E359F7"/>
    <w:rPr>
      <w:rFonts w:ascii="Arial" w:eastAsia="Times New Roman" w:hAnsi="Arial" w:cs="Arial"/>
      <w:sz w:val="20"/>
      <w:szCs w:val="20"/>
      <w:lang w:eastAsia="en-US"/>
    </w:rPr>
  </w:style>
  <w:style w:type="character" w:styleId="EndnoteReference">
    <w:name w:val="endnote reference"/>
    <w:uiPriority w:val="99"/>
    <w:unhideWhenUsed/>
    <w:rsid w:val="00E359F7"/>
    <w:rPr>
      <w:vertAlign w:val="superscript"/>
    </w:rPr>
  </w:style>
  <w:style w:type="paragraph" w:customStyle="1" w:styleId="xl64">
    <w:name w:val="xl64"/>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5">
    <w:name w:val="xl65"/>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6">
    <w:name w:val="xl66"/>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7">
    <w:name w:val="xl67"/>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8">
    <w:name w:val="xl68"/>
    <w:basedOn w:val="Normal"/>
    <w:rsid w:val="00E359F7"/>
    <w:pPr>
      <w:spacing w:before="100" w:beforeAutospacing="1" w:after="100" w:afterAutospacing="1"/>
      <w:ind w:left="851"/>
      <w:jc w:val="center"/>
    </w:pPr>
    <w:rPr>
      <w:rFonts w:cs="Arial"/>
      <w:szCs w:val="18"/>
      <w:lang w:eastAsia="en-GB"/>
    </w:rPr>
  </w:style>
  <w:style w:type="paragraph" w:customStyle="1" w:styleId="BBBodyTextIndent2">
    <w:name w:val="B&amp;B Body Text Indent 2"/>
    <w:basedOn w:val="Normal"/>
    <w:uiPriority w:val="99"/>
    <w:rsid w:val="00E359F7"/>
    <w:pPr>
      <w:spacing w:after="240" w:line="276" w:lineRule="auto"/>
      <w:ind w:left="720"/>
      <w:outlineLvl w:val="1"/>
    </w:pPr>
    <w:rPr>
      <w:rFonts w:ascii="Arial" w:eastAsia="Arial" w:hAnsi="Arial" w:cs="Arial"/>
      <w:sz w:val="18"/>
      <w:szCs w:val="22"/>
    </w:rPr>
  </w:style>
  <w:style w:type="paragraph" w:customStyle="1" w:styleId="BBScheduleHeading1">
    <w:name w:val="B&amp;B Schedule Heading 1"/>
    <w:next w:val="Normal"/>
    <w:rsid w:val="00E359F7"/>
    <w:pPr>
      <w:keepNext/>
      <w:numPr>
        <w:ilvl w:val="1"/>
        <w:numId w:val="30"/>
      </w:numPr>
      <w:tabs>
        <w:tab w:val="clear" w:pos="720"/>
      </w:tabs>
      <w:spacing w:before="120" w:after="240" w:line="240" w:lineRule="auto"/>
      <w:jc w:val="both"/>
      <w:outlineLvl w:val="0"/>
    </w:pPr>
    <w:rPr>
      <w:rFonts w:ascii="Georgia" w:eastAsia="Times New Roman" w:hAnsi="Georgia" w:cs="Times New Roman"/>
      <w:b/>
      <w:szCs w:val="20"/>
      <w:lang w:eastAsia="en-GB"/>
    </w:rPr>
  </w:style>
  <w:style w:type="paragraph" w:customStyle="1" w:styleId="BBSchedule3">
    <w:name w:val="B&amp;B Schedule 3"/>
    <w:basedOn w:val="BodyText"/>
    <w:rsid w:val="00E359F7"/>
    <w:pPr>
      <w:numPr>
        <w:ilvl w:val="3"/>
        <w:numId w:val="30"/>
      </w:numPr>
      <w:spacing w:after="240" w:line="276" w:lineRule="auto"/>
      <w:jc w:val="both"/>
      <w:outlineLvl w:val="2"/>
    </w:pPr>
    <w:rPr>
      <w:rFonts w:ascii="Arial" w:eastAsia="Arial" w:hAnsi="Arial" w:cs="Arial"/>
      <w:b/>
      <w:sz w:val="22"/>
      <w:szCs w:val="16"/>
    </w:rPr>
  </w:style>
  <w:style w:type="paragraph" w:customStyle="1" w:styleId="BBSchedule4">
    <w:name w:val="B&amp;B Schedule 4"/>
    <w:basedOn w:val="BodyText"/>
    <w:rsid w:val="00E359F7"/>
    <w:pPr>
      <w:numPr>
        <w:ilvl w:val="4"/>
        <w:numId w:val="30"/>
      </w:numPr>
      <w:spacing w:after="240" w:line="276" w:lineRule="auto"/>
      <w:jc w:val="both"/>
      <w:outlineLvl w:val="3"/>
    </w:pPr>
    <w:rPr>
      <w:rFonts w:ascii="Arial" w:eastAsia="Arial" w:hAnsi="Arial" w:cs="Arial"/>
      <w:b/>
      <w:sz w:val="22"/>
      <w:szCs w:val="16"/>
    </w:rPr>
  </w:style>
  <w:style w:type="paragraph" w:customStyle="1" w:styleId="BBSchedule5">
    <w:name w:val="B&amp;B Schedule 5"/>
    <w:basedOn w:val="BodyText"/>
    <w:rsid w:val="00E359F7"/>
    <w:pPr>
      <w:numPr>
        <w:ilvl w:val="5"/>
        <w:numId w:val="30"/>
      </w:numPr>
      <w:spacing w:after="240" w:line="276" w:lineRule="auto"/>
      <w:jc w:val="both"/>
      <w:outlineLvl w:val="4"/>
    </w:pPr>
    <w:rPr>
      <w:rFonts w:ascii="Arial" w:eastAsia="Arial" w:hAnsi="Arial" w:cs="Arial"/>
      <w:b/>
      <w:sz w:val="22"/>
      <w:szCs w:val="16"/>
    </w:rPr>
  </w:style>
  <w:style w:type="paragraph" w:customStyle="1" w:styleId="BBSchedule6">
    <w:name w:val="B&amp;B Schedule 6"/>
    <w:basedOn w:val="BodyText"/>
    <w:rsid w:val="00E359F7"/>
    <w:pPr>
      <w:numPr>
        <w:ilvl w:val="6"/>
        <w:numId w:val="30"/>
      </w:numPr>
      <w:spacing w:after="240" w:line="276" w:lineRule="auto"/>
      <w:jc w:val="both"/>
      <w:outlineLvl w:val="5"/>
    </w:pPr>
    <w:rPr>
      <w:rFonts w:ascii="Arial" w:eastAsia="Arial" w:hAnsi="Arial" w:cs="Arial"/>
      <w:b/>
      <w:sz w:val="22"/>
      <w:szCs w:val="16"/>
    </w:rPr>
  </w:style>
  <w:style w:type="paragraph" w:customStyle="1" w:styleId="BBScheduleTitle">
    <w:name w:val="B&amp;B Schedule Title"/>
    <w:basedOn w:val="BodyText"/>
    <w:next w:val="Normal"/>
    <w:rsid w:val="00E359F7"/>
    <w:pPr>
      <w:keepNext/>
      <w:pageBreakBefore/>
      <w:numPr>
        <w:numId w:val="30"/>
      </w:numPr>
      <w:spacing w:after="240" w:line="276" w:lineRule="auto"/>
      <w:ind w:left="851"/>
      <w:jc w:val="center"/>
    </w:pPr>
    <w:rPr>
      <w:rFonts w:ascii="Arial" w:eastAsia="Arial" w:hAnsi="Arial" w:cs="Arial"/>
      <w:sz w:val="22"/>
      <w:szCs w:val="16"/>
    </w:rPr>
  </w:style>
  <w:style w:type="paragraph" w:customStyle="1" w:styleId="BBScheduleHeading2">
    <w:name w:val="B&amp;B Schedule Heading 2"/>
    <w:next w:val="BBBodyTextIndent2"/>
    <w:rsid w:val="00E359F7"/>
    <w:pPr>
      <w:keepNext/>
      <w:numPr>
        <w:ilvl w:val="2"/>
        <w:numId w:val="30"/>
      </w:numPr>
      <w:spacing w:before="120" w:after="240" w:line="240" w:lineRule="auto"/>
      <w:jc w:val="both"/>
      <w:outlineLvl w:val="1"/>
    </w:pPr>
    <w:rPr>
      <w:rFonts w:ascii="Georgia" w:eastAsia="Times New Roman" w:hAnsi="Georgia" w:cs="Times New Roman"/>
      <w:b/>
      <w:szCs w:val="20"/>
      <w:lang w:eastAsia="en-GB"/>
    </w:rPr>
  </w:style>
  <w:style w:type="character" w:customStyle="1" w:styleId="NormalIndentChar">
    <w:name w:val="Normal Indent Char"/>
    <w:link w:val="NormalIndent"/>
    <w:rsid w:val="00E359F7"/>
    <w:rPr>
      <w:rFonts w:ascii="Times New Roman" w:eastAsia="Times New Roman" w:hAnsi="Times New Roman" w:cs="Arial"/>
      <w:sz w:val="24"/>
      <w:szCs w:val="18"/>
      <w:lang w:eastAsia="en-US"/>
    </w:rPr>
  </w:style>
  <w:style w:type="character" w:customStyle="1" w:styleId="MediumGrid2-Accent1Char">
    <w:name w:val="Medium Grid 2 - Accent 1 Char"/>
    <w:link w:val="MediumGrid2-Accent1"/>
    <w:uiPriority w:val="1"/>
    <w:rsid w:val="00E359F7"/>
    <w:rPr>
      <w:rFonts w:ascii="Arial" w:hAnsi="Arial"/>
      <w:szCs w:val="22"/>
      <w:lang w:eastAsia="en-US"/>
    </w:rPr>
  </w:style>
  <w:style w:type="character" w:customStyle="1" w:styleId="MediumShading1-Accent3Char">
    <w:name w:val="Medium Shading 1 - Accent 3 Char"/>
    <w:link w:val="MediumShading1-Accent3"/>
    <w:uiPriority w:val="2"/>
    <w:rsid w:val="00E359F7"/>
    <w:rPr>
      <w:rFonts w:ascii="Arial" w:hAnsi="Arial"/>
      <w:i/>
      <w:iCs/>
      <w:color w:val="991F3D"/>
      <w:sz w:val="28"/>
      <w:szCs w:val="22"/>
      <w:lang w:val="en-US" w:eastAsia="en-US"/>
    </w:rPr>
  </w:style>
  <w:style w:type="character" w:customStyle="1" w:styleId="MediumShading2-Accent3Char">
    <w:name w:val="Medium Shading 2 - Accent 3 Char"/>
    <w:link w:val="MediumShading2-Accent3"/>
    <w:uiPriority w:val="2"/>
    <w:rsid w:val="00E359F7"/>
    <w:rPr>
      <w:rFonts w:ascii="Arial" w:hAnsi="Arial"/>
      <w:b/>
      <w:bCs/>
      <w:i/>
      <w:iCs/>
      <w:szCs w:val="22"/>
      <w:lang w:val="en-US" w:eastAsia="en-US"/>
    </w:rPr>
  </w:style>
  <w:style w:type="character" w:customStyle="1" w:styleId="PlainTable41">
    <w:name w:val="Plain Table 41"/>
    <w:uiPriority w:val="2"/>
    <w:semiHidden/>
    <w:rsid w:val="00E359F7"/>
    <w:rPr>
      <w:b/>
      <w:bCs/>
    </w:rPr>
  </w:style>
  <w:style w:type="character" w:customStyle="1" w:styleId="PlainTable51">
    <w:name w:val="Plain Table 51"/>
    <w:uiPriority w:val="2"/>
    <w:semiHidden/>
    <w:rsid w:val="00E359F7"/>
    <w:rPr>
      <w:smallCaps/>
    </w:rPr>
  </w:style>
  <w:style w:type="character" w:customStyle="1" w:styleId="TableGridLight1">
    <w:name w:val="Table Grid Light1"/>
    <w:uiPriority w:val="2"/>
    <w:semiHidden/>
    <w:rsid w:val="00E359F7"/>
    <w:rPr>
      <w:smallCaps/>
      <w:spacing w:val="5"/>
      <w:u w:val="single"/>
    </w:rPr>
  </w:style>
  <w:style w:type="character" w:customStyle="1" w:styleId="GridTable1Light1">
    <w:name w:val="Grid Table 1 Light1"/>
    <w:uiPriority w:val="33"/>
    <w:semiHidden/>
    <w:rsid w:val="00E359F7"/>
    <w:rPr>
      <w:i/>
      <w:iCs/>
      <w:smallCaps/>
      <w:spacing w:val="5"/>
    </w:rPr>
  </w:style>
  <w:style w:type="paragraph" w:customStyle="1" w:styleId="GridTable31">
    <w:name w:val="Grid Table 31"/>
    <w:basedOn w:val="Heading1"/>
    <w:next w:val="BodyText"/>
    <w:uiPriority w:val="39"/>
    <w:unhideWhenUsed/>
    <w:qFormat/>
    <w:rsid w:val="00E359F7"/>
    <w:pPr>
      <w:pageBreakBefore/>
      <w:numPr>
        <w:numId w:val="0"/>
      </w:numPr>
      <w:tabs>
        <w:tab w:val="clear" w:pos="709"/>
      </w:tabs>
      <w:spacing w:after="0" w:line="288" w:lineRule="auto"/>
      <w:contextualSpacing/>
      <w:jc w:val="left"/>
      <w:outlineLvl w:val="9"/>
    </w:pPr>
    <w:rPr>
      <w:rFonts w:ascii="Arial" w:eastAsia="Times New Roman" w:hAnsi="Arial" w:cs="Times New Roman"/>
      <w:caps w:val="0"/>
      <w:color w:val="991F3D"/>
      <w:sz w:val="40"/>
      <w:u w:val="none"/>
      <w:lang w:bidi="en-US"/>
    </w:rPr>
  </w:style>
  <w:style w:type="table" w:styleId="ColorfulGrid-Accent3">
    <w:name w:val="Colorful Grid Accent 3"/>
    <w:basedOn w:val="TableNormal"/>
    <w:uiPriority w:val="60"/>
    <w:rsid w:val="00E359F7"/>
    <w:pPr>
      <w:spacing w:after="0" w:line="240" w:lineRule="auto"/>
    </w:pPr>
    <w:rPr>
      <w:rFonts w:ascii="Arial" w:eastAsia="Times New Roman" w:hAnsi="Arial" w:cs="Times New Roman"/>
      <w:color w:val="72172D"/>
      <w:sz w:val="20"/>
      <w:szCs w:val="20"/>
      <w:lang w:eastAsia="en-GB"/>
    </w:rPr>
    <w:tblPr>
      <w:tblStyleRowBandSize w:val="1"/>
      <w:tblStyleColBandSize w:val="1"/>
      <w:tblBorders>
        <w:top w:val="single" w:sz="8" w:space="0" w:color="991F3D"/>
        <w:bottom w:val="single" w:sz="8" w:space="0" w:color="991F3D"/>
      </w:tblBorders>
    </w:tblPr>
    <w:tblStylePr w:type="firstRow">
      <w:pPr>
        <w:spacing w:before="0" w:after="0" w:line="240" w:lineRule="auto"/>
      </w:pPr>
      <w:rPr>
        <w:b/>
        <w:bCs/>
      </w:rPr>
      <w:tblPr/>
      <w:tcPr>
        <w:tcBorders>
          <w:top w:val="single" w:sz="8" w:space="0" w:color="991F3D"/>
          <w:left w:val="nil"/>
          <w:bottom w:val="single" w:sz="8" w:space="0" w:color="991F3D"/>
          <w:right w:val="nil"/>
          <w:insideH w:val="nil"/>
          <w:insideV w:val="nil"/>
        </w:tcBorders>
      </w:tcPr>
    </w:tblStylePr>
    <w:tblStylePr w:type="lastRow">
      <w:pPr>
        <w:spacing w:before="0" w:after="0" w:line="240" w:lineRule="auto"/>
      </w:pPr>
      <w:rPr>
        <w:b/>
        <w:bCs/>
      </w:rPr>
      <w:tblPr/>
      <w:tcPr>
        <w:tcBorders>
          <w:top w:val="single" w:sz="8" w:space="0" w:color="991F3D"/>
          <w:left w:val="nil"/>
          <w:bottom w:val="single" w:sz="8" w:space="0" w:color="991F3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BBC8"/>
      </w:tcPr>
    </w:tblStylePr>
    <w:tblStylePr w:type="band1Horz">
      <w:tblPr/>
      <w:tcPr>
        <w:tcBorders>
          <w:left w:val="nil"/>
          <w:right w:val="nil"/>
          <w:insideH w:val="nil"/>
          <w:insideV w:val="nil"/>
        </w:tcBorders>
        <w:shd w:val="clear" w:color="auto" w:fill="F1BBC8"/>
      </w:tcPr>
    </w:tblStylePr>
  </w:style>
  <w:style w:type="character" w:customStyle="1" w:styleId="LightGrid-Accent3Char">
    <w:name w:val="Light Grid - Accent 3 Char"/>
    <w:link w:val="LightGrid-Accent3"/>
    <w:uiPriority w:val="99"/>
    <w:locked/>
    <w:rsid w:val="00E359F7"/>
    <w:rPr>
      <w:rFonts w:ascii="Arial" w:hAnsi="Arial"/>
      <w:szCs w:val="22"/>
      <w:lang w:val="en-GB" w:eastAsia="en-US"/>
    </w:rPr>
  </w:style>
  <w:style w:type="paragraph" w:customStyle="1" w:styleId="font5">
    <w:name w:val="font5"/>
    <w:basedOn w:val="Normal"/>
    <w:rsid w:val="00E359F7"/>
    <w:pPr>
      <w:spacing w:before="100" w:beforeAutospacing="1" w:after="100" w:afterAutospacing="1"/>
      <w:ind w:left="851"/>
      <w:jc w:val="left"/>
    </w:pPr>
    <w:rPr>
      <w:rFonts w:ascii="Calibri" w:hAnsi="Calibri" w:cs="Arial"/>
      <w:color w:val="000000"/>
      <w:sz w:val="20"/>
      <w:szCs w:val="20"/>
    </w:rPr>
  </w:style>
  <w:style w:type="paragraph" w:customStyle="1" w:styleId="font6">
    <w:name w:val="font6"/>
    <w:basedOn w:val="Normal"/>
    <w:rsid w:val="00E359F7"/>
    <w:pPr>
      <w:spacing w:before="100" w:beforeAutospacing="1" w:after="100" w:afterAutospacing="1"/>
      <w:ind w:left="851"/>
      <w:jc w:val="left"/>
    </w:pPr>
    <w:rPr>
      <w:rFonts w:ascii="Calibri" w:hAnsi="Calibri" w:cs="Arial"/>
      <w:color w:val="000000"/>
      <w:sz w:val="20"/>
      <w:szCs w:val="20"/>
    </w:rPr>
  </w:style>
  <w:style w:type="paragraph" w:customStyle="1" w:styleId="xl69">
    <w:name w:val="xl69"/>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left"/>
    </w:pPr>
    <w:rPr>
      <w:rFonts w:ascii="Times" w:hAnsi="Times" w:cs="Arial"/>
      <w:color w:val="000000"/>
      <w:sz w:val="20"/>
      <w:szCs w:val="20"/>
    </w:rPr>
  </w:style>
  <w:style w:type="paragraph" w:customStyle="1" w:styleId="xl70">
    <w:name w:val="xl70"/>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left"/>
    </w:pPr>
    <w:rPr>
      <w:rFonts w:ascii="Times" w:hAnsi="Times" w:cs="Arial"/>
      <w:color w:val="000000"/>
      <w:sz w:val="20"/>
      <w:szCs w:val="20"/>
    </w:rPr>
  </w:style>
  <w:style w:type="paragraph" w:customStyle="1" w:styleId="xl71">
    <w:name w:val="xl71"/>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center"/>
    </w:pPr>
    <w:rPr>
      <w:rFonts w:ascii="Times" w:hAnsi="Times" w:cs="Arial"/>
      <w:color w:val="000000"/>
      <w:sz w:val="20"/>
      <w:szCs w:val="20"/>
    </w:rPr>
  </w:style>
  <w:style w:type="paragraph" w:customStyle="1" w:styleId="xl72">
    <w:name w:val="xl72"/>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left"/>
    </w:pPr>
    <w:rPr>
      <w:rFonts w:ascii="Times" w:hAnsi="Times" w:cs="Arial"/>
      <w:color w:val="000000"/>
      <w:sz w:val="20"/>
      <w:szCs w:val="20"/>
    </w:rPr>
  </w:style>
  <w:style w:type="paragraph" w:customStyle="1" w:styleId="xl73">
    <w:name w:val="xl73"/>
    <w:basedOn w:val="Normal"/>
    <w:rsid w:val="00E359F7"/>
    <w:pPr>
      <w:spacing w:before="100" w:beforeAutospacing="1" w:after="100" w:afterAutospacing="1"/>
      <w:ind w:left="851"/>
      <w:jc w:val="left"/>
      <w:textAlignment w:val="top"/>
    </w:pPr>
    <w:rPr>
      <w:rFonts w:ascii="Times" w:hAnsi="Times" w:cs="Arial"/>
      <w:sz w:val="20"/>
      <w:szCs w:val="20"/>
    </w:rPr>
  </w:style>
  <w:style w:type="character" w:customStyle="1" w:styleId="ColorfulList-Accent1Char">
    <w:name w:val="Colorful List - Accent 1 Char"/>
    <w:link w:val="ColorfulList-Accent1"/>
    <w:uiPriority w:val="99"/>
    <w:locked/>
    <w:rsid w:val="00E359F7"/>
    <w:rPr>
      <w:szCs w:val="22"/>
    </w:rPr>
  </w:style>
  <w:style w:type="table" w:styleId="MediumGrid2-Accent1">
    <w:name w:val="Medium Grid 2 Accent 1"/>
    <w:basedOn w:val="TableNormal"/>
    <w:link w:val="MediumGrid2-Accent1Char"/>
    <w:uiPriority w:val="1"/>
    <w:rsid w:val="00E359F7"/>
    <w:pPr>
      <w:spacing w:after="0" w:line="240" w:lineRule="auto"/>
    </w:pPr>
    <w:rPr>
      <w:rFonts w:ascii="Arial" w:hAnsi="Arial"/>
      <w:lang w:eastAsia="en-US"/>
    </w:rPr>
    <w:tblPr>
      <w:tblStyleRowBandSize w:val="1"/>
      <w:tblStyleColBandSize w:val="1"/>
      <w:tblBorders>
        <w:top w:val="single" w:sz="8" w:space="0" w:color="E31937"/>
        <w:left w:val="single" w:sz="8" w:space="0" w:color="E31937"/>
        <w:bottom w:val="single" w:sz="8" w:space="0" w:color="E31937"/>
        <w:right w:val="single" w:sz="8" w:space="0" w:color="E31937"/>
        <w:insideH w:val="single" w:sz="8" w:space="0" w:color="E31937"/>
        <w:insideV w:val="single" w:sz="8" w:space="0" w:color="E31937"/>
      </w:tblBorders>
    </w:tblPr>
    <w:tcPr>
      <w:shd w:val="clear" w:color="auto" w:fill="F8C5CC"/>
    </w:tcPr>
    <w:tblStylePr w:type="firstRow">
      <w:tblPr/>
      <w:tcPr>
        <w:shd w:val="clear" w:color="auto" w:fill="FCE8EB"/>
      </w:tcPr>
    </w:tblStylePr>
    <w:tblStylePr w:type="lastRow">
      <w:tblPr/>
      <w:tcPr>
        <w:tcBorders>
          <w:top w:val="single" w:sz="12" w:space="0" w:color="363534"/>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AD0D6"/>
      </w:tcPr>
    </w:tblStylePr>
    <w:tblStylePr w:type="band1Vert">
      <w:tblPr/>
      <w:tcPr>
        <w:shd w:val="clear" w:color="auto" w:fill="F28B99"/>
      </w:tcPr>
    </w:tblStylePr>
    <w:tblStylePr w:type="band1Horz">
      <w:tblPr/>
      <w:tcPr>
        <w:tcBorders>
          <w:insideH w:val="single" w:sz="6" w:space="0" w:color="E31937"/>
          <w:insideV w:val="single" w:sz="6" w:space="0" w:color="E31937"/>
        </w:tcBorders>
        <w:shd w:val="clear" w:color="auto" w:fill="F28B99"/>
      </w:tcPr>
    </w:tblStylePr>
    <w:tblStylePr w:type="nwCell">
      <w:tblPr/>
      <w:tcPr>
        <w:shd w:val="clear" w:color="auto" w:fill="FFFFFF"/>
      </w:tcPr>
    </w:tblStylePr>
  </w:style>
  <w:style w:type="table" w:styleId="MediumShading1-Accent3">
    <w:name w:val="Medium Shading 1 Accent 3"/>
    <w:basedOn w:val="TableNormal"/>
    <w:link w:val="MediumShading1-Accent3Char"/>
    <w:uiPriority w:val="2"/>
    <w:rsid w:val="00E359F7"/>
    <w:pPr>
      <w:spacing w:after="0" w:line="240" w:lineRule="auto"/>
    </w:pPr>
    <w:rPr>
      <w:rFonts w:ascii="Arial" w:hAnsi="Arial"/>
      <w:i/>
      <w:iCs/>
      <w:color w:val="991F3D"/>
      <w:sz w:val="28"/>
      <w:lang w:val="en-US" w:eastAsia="en-US"/>
    </w:rPr>
    <w:tblPr>
      <w:tblStyleRowBandSize w:val="1"/>
      <w:tblStyleColBandSize w:val="1"/>
      <w:tblBorders>
        <w:top w:val="single" w:sz="8" w:space="0" w:color="FF8F40"/>
        <w:left w:val="single" w:sz="8" w:space="0" w:color="FF8F40"/>
        <w:bottom w:val="single" w:sz="8" w:space="0" w:color="FF8F40"/>
        <w:right w:val="single" w:sz="8" w:space="0" w:color="FF8F40"/>
        <w:insideH w:val="single" w:sz="8" w:space="0" w:color="FF8F40"/>
      </w:tblBorders>
    </w:tblPr>
    <w:tblStylePr w:type="firstRow">
      <w:pPr>
        <w:spacing w:before="0" w:after="0" w:line="240" w:lineRule="auto"/>
      </w:pPr>
      <w:tblPr/>
      <w:tcPr>
        <w:tcBorders>
          <w:top w:val="single" w:sz="8" w:space="0" w:color="FF8F40"/>
          <w:left w:val="single" w:sz="8" w:space="0" w:color="FF8F40"/>
          <w:bottom w:val="single" w:sz="8" w:space="0" w:color="FF8F40"/>
          <w:right w:val="single" w:sz="8" w:space="0" w:color="FF8F40"/>
          <w:insideH w:val="nil"/>
          <w:insideV w:val="nil"/>
        </w:tcBorders>
        <w:shd w:val="clear" w:color="auto" w:fill="FF6A00"/>
      </w:tcPr>
    </w:tblStylePr>
    <w:tblStylePr w:type="lastRow">
      <w:pPr>
        <w:spacing w:before="0" w:after="0" w:line="240" w:lineRule="auto"/>
      </w:pPr>
      <w:tblPr/>
      <w:tcPr>
        <w:tcBorders>
          <w:top w:val="double" w:sz="6" w:space="0" w:color="FF8F40"/>
          <w:left w:val="single" w:sz="8" w:space="0" w:color="FF8F40"/>
          <w:bottom w:val="single" w:sz="8" w:space="0" w:color="FF8F40"/>
          <w:right w:val="single" w:sz="8" w:space="0" w:color="FF8F40"/>
          <w:insideH w:val="nil"/>
          <w:insideV w:val="nil"/>
        </w:tcBorders>
      </w:tcPr>
    </w:tblStylePr>
    <w:tblStylePr w:type="band1Vert">
      <w:tblPr/>
      <w:tcPr>
        <w:shd w:val="clear" w:color="auto" w:fill="FFDAC0"/>
      </w:tcPr>
    </w:tblStylePr>
    <w:tblStylePr w:type="band1Horz">
      <w:tblPr/>
      <w:tcPr>
        <w:tcBorders>
          <w:insideH w:val="nil"/>
          <w:insideV w:val="nil"/>
        </w:tcBorders>
        <w:shd w:val="clear" w:color="auto" w:fill="FFDAC0"/>
      </w:tcPr>
    </w:tblStylePr>
    <w:tblStylePr w:type="band2Horz">
      <w:tblPr/>
      <w:tcPr>
        <w:tcBorders>
          <w:insideH w:val="nil"/>
          <w:insideV w:val="nil"/>
        </w:tcBorders>
      </w:tcPr>
    </w:tblStylePr>
  </w:style>
  <w:style w:type="table" w:styleId="MediumShading2-Accent3">
    <w:name w:val="Medium Shading 2 Accent 3"/>
    <w:basedOn w:val="TableNormal"/>
    <w:link w:val="MediumShading2-Accent3Char"/>
    <w:uiPriority w:val="2"/>
    <w:rsid w:val="00E359F7"/>
    <w:pPr>
      <w:spacing w:after="0" w:line="240" w:lineRule="auto"/>
    </w:pPr>
    <w:rPr>
      <w:rFonts w:ascii="Arial" w:hAnsi="Arial"/>
      <w:b/>
      <w:bCs/>
      <w:i/>
      <w:iCs/>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tblPr/>
      <w:tcPr>
        <w:tcBorders>
          <w:top w:val="single" w:sz="18" w:space="0" w:color="auto"/>
          <w:left w:val="nil"/>
          <w:bottom w:val="single" w:sz="18" w:space="0" w:color="auto"/>
          <w:right w:val="nil"/>
          <w:insideH w:val="nil"/>
          <w:insideV w:val="nil"/>
        </w:tcBorders>
        <w:shd w:val="clear" w:color="auto" w:fill="FF6A00"/>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tblPr/>
      <w:tcPr>
        <w:tcBorders>
          <w:top w:val="nil"/>
          <w:left w:val="nil"/>
          <w:bottom w:val="single" w:sz="18" w:space="0" w:color="auto"/>
          <w:right w:val="nil"/>
          <w:insideH w:val="nil"/>
          <w:insideV w:val="nil"/>
        </w:tcBorders>
        <w:shd w:val="clear" w:color="auto" w:fill="FF6A00"/>
      </w:tcPr>
    </w:tblStylePr>
    <w:tblStylePr w:type="lastCol">
      <w:tblPr/>
      <w:tcPr>
        <w:tcBorders>
          <w:left w:val="nil"/>
          <w:right w:val="nil"/>
          <w:insideH w:val="nil"/>
          <w:insideV w:val="nil"/>
        </w:tcBorders>
        <w:shd w:val="clear" w:color="auto" w:fill="FF6A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styleId="LightGrid-Accent3">
    <w:name w:val="Light Grid Accent 3"/>
    <w:basedOn w:val="TableNormal"/>
    <w:link w:val="LightGrid-Accent3Char"/>
    <w:uiPriority w:val="99"/>
    <w:rsid w:val="00E359F7"/>
    <w:pPr>
      <w:spacing w:after="0" w:line="240" w:lineRule="auto"/>
    </w:pPr>
    <w:rPr>
      <w:rFonts w:ascii="Arial" w:hAnsi="Arial"/>
      <w:lang w:eastAsia="en-US"/>
    </w:rPr>
    <w:tblPr>
      <w:tblStyleRowBandSize w:val="1"/>
      <w:tblStyleColBandSize w:val="1"/>
      <w:tblBorders>
        <w:top w:val="single" w:sz="8" w:space="0" w:color="FF6A00"/>
        <w:left w:val="single" w:sz="8" w:space="0" w:color="FF6A00"/>
        <w:bottom w:val="single" w:sz="8" w:space="0" w:color="FF6A00"/>
        <w:right w:val="single" w:sz="8" w:space="0" w:color="FF6A00"/>
        <w:insideH w:val="single" w:sz="8" w:space="0" w:color="FF6A00"/>
        <w:insideV w:val="single" w:sz="8" w:space="0" w:color="FF6A00"/>
      </w:tblBorders>
    </w:tblPr>
    <w:tblStylePr w:type="firstRow">
      <w:pPr>
        <w:spacing w:before="0" w:after="0" w:line="240" w:lineRule="auto"/>
      </w:pPr>
      <w:tblPr/>
      <w:tcPr>
        <w:tcBorders>
          <w:top w:val="single" w:sz="8" w:space="0" w:color="FF6A00"/>
          <w:left w:val="single" w:sz="8" w:space="0" w:color="FF6A00"/>
          <w:bottom w:val="single" w:sz="18" w:space="0" w:color="FF6A00"/>
          <w:right w:val="single" w:sz="8" w:space="0" w:color="FF6A00"/>
          <w:insideH w:val="nil"/>
          <w:insideV w:val="single" w:sz="8" w:space="0" w:color="FF6A00"/>
        </w:tcBorders>
      </w:tcPr>
    </w:tblStylePr>
    <w:tblStylePr w:type="lastRow">
      <w:pPr>
        <w:spacing w:before="0" w:after="0" w:line="240" w:lineRule="auto"/>
      </w:pPr>
      <w:tblPr/>
      <w:tcPr>
        <w:tcBorders>
          <w:top w:val="double" w:sz="6" w:space="0" w:color="FF6A00"/>
          <w:left w:val="single" w:sz="8" w:space="0" w:color="FF6A00"/>
          <w:bottom w:val="single" w:sz="8" w:space="0" w:color="FF6A00"/>
          <w:right w:val="single" w:sz="8" w:space="0" w:color="FF6A00"/>
          <w:insideH w:val="nil"/>
          <w:insideV w:val="single" w:sz="8" w:space="0" w:color="FF6A00"/>
        </w:tcBorders>
      </w:tcPr>
    </w:tblStylePr>
    <w:tblStylePr w:type="lastCol">
      <w:tblPr/>
      <w:tcPr>
        <w:tcBorders>
          <w:top w:val="single" w:sz="8" w:space="0" w:color="FF6A00"/>
          <w:left w:val="single" w:sz="8" w:space="0" w:color="FF6A00"/>
          <w:bottom w:val="single" w:sz="8" w:space="0" w:color="FF6A00"/>
          <w:right w:val="single" w:sz="8" w:space="0" w:color="FF6A00"/>
        </w:tcBorders>
      </w:tcPr>
    </w:tblStylePr>
    <w:tblStylePr w:type="band1Vert">
      <w:tblPr/>
      <w:tcPr>
        <w:tcBorders>
          <w:top w:val="single" w:sz="8" w:space="0" w:color="FF6A00"/>
          <w:left w:val="single" w:sz="8" w:space="0" w:color="FF6A00"/>
          <w:bottom w:val="single" w:sz="8" w:space="0" w:color="FF6A00"/>
          <w:right w:val="single" w:sz="8" w:space="0" w:color="FF6A00"/>
        </w:tcBorders>
        <w:shd w:val="clear" w:color="auto" w:fill="FFDAC0"/>
      </w:tcPr>
    </w:tblStylePr>
    <w:tblStylePr w:type="band1Horz">
      <w:tblPr/>
      <w:tcPr>
        <w:tcBorders>
          <w:top w:val="single" w:sz="8" w:space="0" w:color="FF6A00"/>
          <w:left w:val="single" w:sz="8" w:space="0" w:color="FF6A00"/>
          <w:bottom w:val="single" w:sz="8" w:space="0" w:color="FF6A00"/>
          <w:right w:val="single" w:sz="8" w:space="0" w:color="FF6A00"/>
          <w:insideV w:val="single" w:sz="8" w:space="0" w:color="FF6A00"/>
        </w:tcBorders>
        <w:shd w:val="clear" w:color="auto" w:fill="FFDAC0"/>
      </w:tcPr>
    </w:tblStylePr>
    <w:tblStylePr w:type="band2Horz">
      <w:tblPr/>
      <w:tcPr>
        <w:tcBorders>
          <w:top w:val="single" w:sz="8" w:space="0" w:color="FF6A00"/>
          <w:left w:val="single" w:sz="8" w:space="0" w:color="FF6A00"/>
          <w:bottom w:val="single" w:sz="8" w:space="0" w:color="FF6A00"/>
          <w:right w:val="single" w:sz="8" w:space="0" w:color="FF6A00"/>
          <w:insideV w:val="single" w:sz="8" w:space="0" w:color="FF6A00"/>
        </w:tcBorders>
      </w:tcPr>
    </w:tblStylePr>
  </w:style>
  <w:style w:type="table" w:styleId="ColorfulList-Accent1">
    <w:name w:val="Colorful List Accent 1"/>
    <w:basedOn w:val="TableNormal"/>
    <w:link w:val="ColorfulList-Accent1Char"/>
    <w:uiPriority w:val="99"/>
    <w:rsid w:val="00E359F7"/>
    <w:pPr>
      <w:spacing w:after="0" w:line="240" w:lineRule="auto"/>
    </w:pPr>
    <w:tblPr>
      <w:tblStyleRowBandSize w:val="1"/>
      <w:tblStyleColBandSize w:val="1"/>
    </w:tblPr>
    <w:tcPr>
      <w:shd w:val="clear" w:color="auto" w:fill="FCE8EB"/>
    </w:tcPr>
    <w:tblStylePr w:type="firstRow">
      <w:tblPr/>
      <w:tcPr>
        <w:tcBorders>
          <w:bottom w:val="single" w:sz="12" w:space="0" w:color="FFFFFF"/>
        </w:tcBorders>
        <w:shd w:val="clear" w:color="auto" w:fill="7A1830"/>
      </w:tcPr>
    </w:tblStylePr>
    <w:tblStylePr w:type="lastRow">
      <w:tblPr/>
      <w:tcPr>
        <w:tcBorders>
          <w:top w:val="single" w:sz="12" w:space="0" w:color="363534"/>
        </w:tcBorders>
        <w:shd w:val="clear" w:color="auto" w:fill="FFFFFF"/>
      </w:tcPr>
    </w:tblStylePr>
    <w:tblStylePr w:type="band1Vert">
      <w:tblPr/>
      <w:tcPr>
        <w:tcBorders>
          <w:top w:val="nil"/>
          <w:left w:val="nil"/>
          <w:bottom w:val="nil"/>
          <w:right w:val="nil"/>
          <w:insideH w:val="nil"/>
          <w:insideV w:val="nil"/>
        </w:tcBorders>
        <w:shd w:val="clear" w:color="auto" w:fill="F8C5CC"/>
      </w:tcPr>
    </w:tblStylePr>
    <w:tblStylePr w:type="band1Horz">
      <w:tblPr/>
      <w:tcPr>
        <w:shd w:val="clear" w:color="auto" w:fill="FAD0D6"/>
      </w:tcPr>
    </w:tblStylePr>
  </w:style>
  <w:style w:type="paragraph" w:customStyle="1" w:styleId="Tableofcontents">
    <w:name w:val="Table of contents"/>
    <w:basedOn w:val="TOCHeading"/>
    <w:link w:val="TableofcontentsChar"/>
    <w:qFormat/>
    <w:rsid w:val="00E359F7"/>
    <w:pPr>
      <w:pageBreakBefore/>
      <w:spacing w:before="240" w:line="288" w:lineRule="auto"/>
      <w:contextualSpacing/>
    </w:pPr>
    <w:rPr>
      <w:rFonts w:eastAsia="Times New Roman" w:cs="Times New Roman"/>
    </w:rPr>
  </w:style>
  <w:style w:type="character" w:customStyle="1" w:styleId="TOCHeadingChar">
    <w:name w:val="TOC Heading Char"/>
    <w:link w:val="TOCHeading"/>
    <w:uiPriority w:val="39"/>
    <w:rsid w:val="00E359F7"/>
    <w:rPr>
      <w:rFonts w:asciiTheme="majorHAnsi" w:eastAsiaTheme="majorEastAsia" w:hAnsiTheme="majorHAnsi" w:cstheme="majorBidi"/>
      <w:b/>
      <w:bCs/>
      <w:color w:val="365F91" w:themeColor="accent1" w:themeShade="BF"/>
      <w:sz w:val="28"/>
      <w:szCs w:val="28"/>
      <w:lang w:val="en-US" w:eastAsia="ja-JP"/>
    </w:rPr>
  </w:style>
  <w:style w:type="character" w:customStyle="1" w:styleId="TableofcontentsChar">
    <w:name w:val="Table of contents Char"/>
    <w:basedOn w:val="TOCHeadingChar"/>
    <w:link w:val="Tableofcontents"/>
    <w:rsid w:val="00E359F7"/>
    <w:rPr>
      <w:rFonts w:asciiTheme="majorHAnsi" w:eastAsia="Times New Roman" w:hAnsiTheme="majorHAnsi" w:cs="Times New Roman"/>
      <w:b/>
      <w:bCs/>
      <w:color w:val="365F91" w:themeColor="accent1" w:themeShade="BF"/>
      <w:sz w:val="28"/>
      <w:szCs w:val="28"/>
      <w:lang w:val="en-US" w:eastAsia="ja-JP"/>
    </w:rPr>
  </w:style>
  <w:style w:type="paragraph" w:customStyle="1" w:styleId="DECCBullets">
    <w:name w:val="DECC Bullets"/>
    <w:basedOn w:val="Normal"/>
    <w:uiPriority w:val="99"/>
    <w:rsid w:val="00E359F7"/>
    <w:pPr>
      <w:numPr>
        <w:numId w:val="31"/>
      </w:numPr>
      <w:spacing w:after="120"/>
      <w:ind w:right="284"/>
      <w:jc w:val="left"/>
    </w:pPr>
    <w:rPr>
      <w:rFonts w:ascii="Arial" w:hAnsi="Arial" w:cs="Arial"/>
      <w:szCs w:val="18"/>
      <w:lang w:eastAsia="en-GB"/>
    </w:rPr>
  </w:style>
  <w:style w:type="numbering" w:customStyle="1" w:styleId="DECCBullet">
    <w:name w:val="DECC Bullet"/>
    <w:rsid w:val="00E359F7"/>
    <w:pPr>
      <w:numPr>
        <w:numId w:val="31"/>
      </w:numPr>
    </w:pPr>
  </w:style>
  <w:style w:type="table" w:customStyle="1" w:styleId="TableGrid1">
    <w:name w:val="Table Grid1"/>
    <w:basedOn w:val="TableNormal"/>
    <w:next w:val="TableGrid"/>
    <w:uiPriority w:val="59"/>
    <w:rsid w:val="00E359F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359F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CC-Obligationbold">
    <w:name w:val="DCC - Obligation bold"/>
    <w:basedOn w:val="Normal"/>
    <w:next w:val="DCC-Actor"/>
    <w:rsid w:val="001D3A46"/>
    <w:pPr>
      <w:widowControl w:val="0"/>
      <w:spacing w:after="220" w:line="360" w:lineRule="auto"/>
      <w:ind w:left="709"/>
      <w:jc w:val="left"/>
      <w:outlineLvl w:val="1"/>
    </w:pPr>
    <w:rPr>
      <w:b/>
      <w:bCs/>
      <w:iCs/>
      <w:lang w:val="en-US"/>
    </w:rPr>
  </w:style>
  <w:style w:type="paragraph" w:customStyle="1" w:styleId="DCC-Actor">
    <w:name w:val="DCC - Actor"/>
    <w:basedOn w:val="DCC-Obligationbold"/>
    <w:qFormat/>
    <w:rsid w:val="001D3A46"/>
    <w:pPr>
      <w:keepNext/>
    </w:pPr>
    <w:rPr>
      <w:b w:val="0"/>
      <w:vanish/>
      <w:color w:val="0070C0"/>
      <w:lang w:val="en-GB"/>
    </w:rPr>
  </w:style>
  <w:style w:type="paragraph" w:customStyle="1" w:styleId="DCC-Clause">
    <w:name w:val="DCC - Clause"/>
    <w:basedOn w:val="ListParagraph"/>
    <w:rsid w:val="001D3A46"/>
    <w:pPr>
      <w:widowControl w:val="0"/>
      <w:tabs>
        <w:tab w:val="num" w:pos="709"/>
      </w:tabs>
      <w:spacing w:after="220" w:line="360" w:lineRule="auto"/>
      <w:ind w:left="709" w:hanging="709"/>
      <w:contextualSpacing w:val="0"/>
      <w:mirrorIndents/>
      <w:jc w:val="left"/>
      <w:outlineLvl w:val="1"/>
    </w:pPr>
    <w:rPr>
      <w:b/>
      <w:bCs/>
      <w:iCs/>
      <w:color w:val="7030A0"/>
      <w:lang w:val="en-US"/>
    </w:rPr>
  </w:style>
  <w:style w:type="paragraph" w:customStyle="1" w:styleId="DCC-Clausecontinuation">
    <w:name w:val="DCC - Clause continuation"/>
    <w:basedOn w:val="Normal"/>
    <w:rsid w:val="001D3A46"/>
    <w:pPr>
      <w:widowControl w:val="0"/>
      <w:spacing w:after="220" w:line="360" w:lineRule="auto"/>
      <w:ind w:left="709"/>
      <w:jc w:val="left"/>
      <w:outlineLvl w:val="1"/>
    </w:pPr>
    <w:rPr>
      <w:bCs/>
      <w:iCs/>
      <w:lang w:val="en-US"/>
    </w:rPr>
  </w:style>
  <w:style w:type="paragraph" w:customStyle="1" w:styleId="DCC-a-b-cbullet">
    <w:name w:val="DCC - a-b-c bullet"/>
    <w:basedOn w:val="Normal"/>
    <w:rsid w:val="001D3A46"/>
    <w:pPr>
      <w:widowControl w:val="0"/>
      <w:tabs>
        <w:tab w:val="num" w:pos="1418"/>
      </w:tabs>
      <w:spacing w:after="220" w:line="360" w:lineRule="auto"/>
      <w:ind w:left="1418" w:hanging="709"/>
      <w:jc w:val="left"/>
      <w:outlineLvl w:val="1"/>
    </w:pPr>
    <w:rPr>
      <w:bCs/>
      <w:iCs/>
      <w:lang w:val="en-US"/>
    </w:rPr>
  </w:style>
  <w:style w:type="paragraph" w:customStyle="1" w:styleId="DCCi-ii-iiiBullet">
    <w:name w:val="DCC i-ii-iii Bullet"/>
    <w:basedOn w:val="Normal"/>
    <w:rsid w:val="001D3A46"/>
    <w:pPr>
      <w:widowControl w:val="0"/>
      <w:tabs>
        <w:tab w:val="num" w:pos="1985"/>
      </w:tabs>
      <w:spacing w:after="220" w:line="360" w:lineRule="auto"/>
      <w:ind w:left="1985" w:hanging="567"/>
      <w:jc w:val="left"/>
      <w:outlineLvl w:val="1"/>
    </w:pPr>
    <w:rPr>
      <w:bCs/>
      <w:iCs/>
      <w:lang w:val="en-US"/>
    </w:rPr>
  </w:style>
  <w:style w:type="paragraph" w:customStyle="1" w:styleId="DCC-ServiceRequestLevel1Bullet">
    <w:name w:val="DCC - Service Request Level1 Bullet"/>
    <w:basedOn w:val="ListParagraph"/>
    <w:qFormat/>
    <w:rsid w:val="001D3A46"/>
    <w:pPr>
      <w:widowControl w:val="0"/>
      <w:numPr>
        <w:numId w:val="35"/>
      </w:numPr>
      <w:spacing w:after="240" w:line="360" w:lineRule="auto"/>
      <w:ind w:left="1264" w:hanging="357"/>
      <w:jc w:val="left"/>
      <w:outlineLvl w:val="1"/>
    </w:pPr>
    <w:rPr>
      <w:bCs/>
      <w:iCs/>
      <w:color w:val="C0504D" w:themeColor="accent2"/>
      <w:lang w:val="en-US"/>
    </w:rPr>
  </w:style>
  <w:style w:type="paragraph" w:customStyle="1" w:styleId="DCC-PDbody">
    <w:name w:val="DCC - PD body"/>
    <w:basedOn w:val="Normal"/>
    <w:qFormat/>
    <w:rsid w:val="001D3A46"/>
    <w:pPr>
      <w:keepNext/>
      <w:widowControl w:val="0"/>
      <w:spacing w:after="220" w:line="360" w:lineRule="auto"/>
      <w:ind w:left="709"/>
      <w:jc w:val="left"/>
      <w:outlineLvl w:val="1"/>
    </w:pPr>
    <w:rPr>
      <w:bCs/>
      <w:iCs/>
      <w:vanish/>
      <w:color w:val="948A54" w:themeColor="background2" w:themeShade="80"/>
    </w:rPr>
  </w:style>
  <w:style w:type="paragraph" w:customStyle="1" w:styleId="DCGindentstyle1">
    <w:name w:val="DCG indent style1"/>
    <w:basedOn w:val="ListParagraph"/>
    <w:qFormat/>
    <w:rsid w:val="001D3A46"/>
    <w:pPr>
      <w:tabs>
        <w:tab w:val="num" w:pos="360"/>
      </w:tabs>
      <w:spacing w:after="200" w:line="276" w:lineRule="auto"/>
      <w:ind w:left="1211" w:hanging="360"/>
      <w:contextualSpacing w:val="0"/>
      <w:jc w:val="left"/>
    </w:pPr>
    <w:rPr>
      <w:rFonts w:eastAsiaTheme="minorHAnsi"/>
      <w:sz w:val="20"/>
      <w:szCs w:val="20"/>
      <w:lang w:eastAsia="en-GB"/>
    </w:rPr>
  </w:style>
  <w:style w:type="paragraph" w:customStyle="1" w:styleId="DCGindentstyle2">
    <w:name w:val="DCG indent style2"/>
    <w:basedOn w:val="ListParagraph"/>
    <w:qFormat/>
    <w:rsid w:val="001D3A46"/>
    <w:pPr>
      <w:tabs>
        <w:tab w:val="num" w:pos="360"/>
      </w:tabs>
      <w:spacing w:after="200" w:line="276" w:lineRule="auto"/>
      <w:ind w:left="1466" w:hanging="495"/>
      <w:contextualSpacing w:val="0"/>
      <w:jc w:val="left"/>
    </w:pPr>
    <w:rPr>
      <w:rFonts w:eastAsiaTheme="minorHAnsi"/>
      <w:sz w:val="20"/>
      <w:szCs w:val="20"/>
      <w:lang w:eastAsia="en-GB"/>
    </w:rPr>
  </w:style>
  <w:style w:type="paragraph" w:customStyle="1" w:styleId="DCC-ServiceRequestLevel2Bullet">
    <w:name w:val="DCC - Service Request Level2 Bullet"/>
    <w:basedOn w:val="ListParagraph"/>
    <w:link w:val="DCC-ServiceRequestLevel2BulletChar"/>
    <w:qFormat/>
    <w:rsid w:val="001D3A46"/>
    <w:pPr>
      <w:numPr>
        <w:numId w:val="40"/>
      </w:numPr>
      <w:spacing w:after="200" w:line="276" w:lineRule="auto"/>
      <w:ind w:left="360"/>
      <w:contextualSpacing w:val="0"/>
      <w:jc w:val="left"/>
    </w:pPr>
    <w:rPr>
      <w:color w:val="7030A0"/>
      <w:sz w:val="20"/>
      <w:szCs w:val="20"/>
    </w:rPr>
  </w:style>
  <w:style w:type="character" w:customStyle="1" w:styleId="DCC-ServiceRequestLevel2BulletChar">
    <w:name w:val="DCC - Service Request Level2 Bullet Char"/>
    <w:basedOn w:val="ListParagraphChar"/>
    <w:link w:val="DCC-ServiceRequestLevel2Bullet"/>
    <w:rsid w:val="001D3A46"/>
    <w:rPr>
      <w:rFonts w:ascii="Times New Roman" w:eastAsia="Times New Roman" w:hAnsi="Times New Roman" w:cs="Times New Roman"/>
      <w:color w:val="7030A0"/>
      <w:sz w:val="20"/>
      <w:szCs w:val="20"/>
      <w:lang w:eastAsia="en-US"/>
    </w:rPr>
  </w:style>
  <w:style w:type="paragraph" w:customStyle="1" w:styleId="DCC-ServceRequestLevel3Bullet">
    <w:name w:val="DCC - Servce Request Level3 Bullet"/>
    <w:basedOn w:val="ListParagraph"/>
    <w:link w:val="DCC-ServceRequestLevel3BulletChar"/>
    <w:qFormat/>
    <w:rsid w:val="001D3A46"/>
    <w:pPr>
      <w:numPr>
        <w:ilvl w:val="1"/>
        <w:numId w:val="34"/>
      </w:numPr>
      <w:spacing w:after="200" w:line="276" w:lineRule="auto"/>
      <w:contextualSpacing w:val="0"/>
      <w:jc w:val="left"/>
    </w:pPr>
    <w:rPr>
      <w:color w:val="00B050"/>
      <w:sz w:val="20"/>
      <w:szCs w:val="20"/>
    </w:rPr>
  </w:style>
  <w:style w:type="character" w:customStyle="1" w:styleId="DCC-ServceRequestLevel3BulletChar">
    <w:name w:val="DCC - Servce Request Level3 Bullet Char"/>
    <w:basedOn w:val="ListParagraphChar"/>
    <w:link w:val="DCC-ServceRequestLevel3Bullet"/>
    <w:rsid w:val="001D3A46"/>
    <w:rPr>
      <w:rFonts w:ascii="Times New Roman" w:eastAsia="Times New Roman" w:hAnsi="Times New Roman" w:cs="Times New Roman"/>
      <w:color w:val="00B050"/>
      <w:sz w:val="20"/>
      <w:szCs w:val="20"/>
      <w:lang w:eastAsia="en-US"/>
    </w:rPr>
  </w:style>
  <w:style w:type="paragraph" w:customStyle="1" w:styleId="DCC-PDBullet">
    <w:name w:val="DCC - PD Bullet"/>
    <w:basedOn w:val="ListParagraph"/>
    <w:qFormat/>
    <w:rsid w:val="001D3A46"/>
    <w:pPr>
      <w:widowControl w:val="0"/>
      <w:spacing w:after="240" w:line="360" w:lineRule="auto"/>
      <w:ind w:left="1444" w:hanging="735"/>
      <w:jc w:val="left"/>
      <w:outlineLvl w:val="1"/>
    </w:pPr>
    <w:rPr>
      <w:bCs/>
      <w:iCs/>
      <w:vanish/>
      <w:color w:val="C0504D" w:themeColor="accent2"/>
      <w:lang w:val="en-US"/>
    </w:rPr>
  </w:style>
  <w:style w:type="paragraph" w:customStyle="1" w:styleId="Textbox-Bullted">
    <w:name w:val="Text box - Bullted"/>
    <w:basedOn w:val="Normal"/>
    <w:uiPriority w:val="99"/>
    <w:rsid w:val="001D3A46"/>
    <w:pPr>
      <w:numPr>
        <w:numId w:val="36"/>
      </w:numPr>
      <w:pBdr>
        <w:top w:val="single" w:sz="4" w:space="1" w:color="FFCC99"/>
        <w:left w:val="single" w:sz="4" w:space="4" w:color="FFCC99"/>
        <w:bottom w:val="single" w:sz="4" w:space="1" w:color="FFCC99"/>
        <w:right w:val="single" w:sz="4" w:space="4" w:color="FFCC99"/>
      </w:pBdr>
      <w:shd w:val="clear" w:color="auto" w:fill="EFF9FF"/>
      <w:spacing w:after="288"/>
      <w:jc w:val="left"/>
    </w:pPr>
    <w:rPr>
      <w:rFonts w:ascii="Arial" w:hAnsi="Arial"/>
      <w:szCs w:val="20"/>
    </w:rPr>
  </w:style>
  <w:style w:type="paragraph" w:customStyle="1" w:styleId="smetsxref">
    <w:name w:val="smets xref"/>
    <w:basedOn w:val="ListParagraph"/>
    <w:next w:val="Normal"/>
    <w:link w:val="smetsxrefChar"/>
    <w:qFormat/>
    <w:rsid w:val="001D3A46"/>
    <w:pPr>
      <w:numPr>
        <w:numId w:val="42"/>
      </w:numPr>
      <w:spacing w:after="200"/>
      <w:jc w:val="left"/>
    </w:pPr>
    <w:rPr>
      <w:rFonts w:ascii="Arial" w:hAnsi="Arial" w:cs="Arial"/>
      <w:i/>
      <w:sz w:val="22"/>
      <w:szCs w:val="22"/>
    </w:rPr>
  </w:style>
  <w:style w:type="character" w:customStyle="1" w:styleId="smetsxrefChar">
    <w:name w:val="smets xref Char"/>
    <w:basedOn w:val="DefaultParagraphFont"/>
    <w:link w:val="smetsxref"/>
    <w:rsid w:val="001D3A46"/>
    <w:rPr>
      <w:rFonts w:ascii="Arial" w:eastAsia="Times New Roman" w:hAnsi="Arial" w:cs="Arial"/>
      <w:i/>
      <w:lang w:eastAsia="en-US"/>
    </w:rPr>
  </w:style>
  <w:style w:type="table" w:customStyle="1" w:styleId="MediumGrid3-Accent41">
    <w:name w:val="Medium Grid 3 - Accent 41"/>
    <w:basedOn w:val="TableNormal"/>
    <w:next w:val="MediumGrid3-Accent4"/>
    <w:uiPriority w:val="69"/>
    <w:rsid w:val="001D3A46"/>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42">
    <w:name w:val="Medium Grid 3 - Accent 42"/>
    <w:basedOn w:val="TableNormal"/>
    <w:next w:val="MediumGrid3-Accent4"/>
    <w:uiPriority w:val="69"/>
    <w:rsid w:val="001D3A46"/>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apple-converted-space">
    <w:name w:val="apple-converted-space"/>
    <w:basedOn w:val="DefaultParagraphFont"/>
    <w:rsid w:val="00FD20E5"/>
  </w:style>
  <w:style w:type="table" w:customStyle="1" w:styleId="MediumGrid3-Accent43">
    <w:name w:val="Medium Grid 3 - Accent 43"/>
    <w:basedOn w:val="TableNormal"/>
    <w:next w:val="MediumGrid3-Accent4"/>
    <w:uiPriority w:val="69"/>
    <w:rsid w:val="00E646E5"/>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AppendixHeading">
    <w:name w:val="Appendix Heading"/>
    <w:basedOn w:val="Normal"/>
    <w:rsid w:val="00A91A79"/>
    <w:pPr>
      <w:keepNext/>
      <w:pageBreakBefore/>
      <w:numPr>
        <w:numId w:val="54"/>
      </w:numPr>
      <w:tabs>
        <w:tab w:val="clear" w:pos="848"/>
      </w:tabs>
      <w:spacing w:before="240" w:after="120"/>
      <w:ind w:left="0" w:firstLine="0"/>
    </w:pPr>
    <w:rPr>
      <w:rFonts w:eastAsiaTheme="minorHAnsi"/>
      <w:b/>
      <w:bCs/>
      <w:sz w:val="32"/>
      <w:szCs w:val="32"/>
    </w:rPr>
  </w:style>
  <w:style w:type="paragraph" w:customStyle="1" w:styleId="AppendixH2">
    <w:name w:val="Appendix H2"/>
    <w:basedOn w:val="Normal"/>
    <w:rsid w:val="00A91A79"/>
    <w:pPr>
      <w:keepNext/>
      <w:numPr>
        <w:ilvl w:val="1"/>
        <w:numId w:val="54"/>
      </w:numPr>
      <w:tabs>
        <w:tab w:val="clear" w:pos="851"/>
      </w:tabs>
      <w:spacing w:before="240" w:after="120" w:line="360" w:lineRule="auto"/>
      <w:ind w:left="0" w:firstLine="0"/>
    </w:pPr>
    <w:rPr>
      <w:rFonts w:eastAsiaTheme="minorHAnsi"/>
      <w:b/>
      <w:bCs/>
    </w:rPr>
  </w:style>
  <w:style w:type="paragraph" w:customStyle="1" w:styleId="AppendixH3">
    <w:name w:val="Appendix H3"/>
    <w:basedOn w:val="Normal"/>
    <w:rsid w:val="00A91A79"/>
    <w:pPr>
      <w:keepNext/>
      <w:numPr>
        <w:ilvl w:val="2"/>
        <w:numId w:val="54"/>
      </w:numPr>
      <w:tabs>
        <w:tab w:val="clear" w:pos="1841"/>
      </w:tabs>
      <w:spacing w:before="200" w:after="240"/>
      <w:ind w:left="0" w:firstLine="0"/>
    </w:pPr>
    <w:rPr>
      <w:rFonts w:eastAsiaTheme="minorHAnsi"/>
      <w:b/>
      <w:bCs/>
    </w:rPr>
  </w:style>
  <w:style w:type="numbering" w:customStyle="1" w:styleId="AppendixHeadings">
    <w:name w:val="Appendix Headings"/>
    <w:uiPriority w:val="99"/>
    <w:rsid w:val="00A91A79"/>
    <w:pPr>
      <w:numPr>
        <w:numId w:val="54"/>
      </w:numPr>
    </w:pPr>
  </w:style>
  <w:style w:type="table" w:customStyle="1" w:styleId="TableGrid3">
    <w:name w:val="Table Grid3"/>
    <w:basedOn w:val="TableNormal"/>
    <w:next w:val="TableGrid"/>
    <w:uiPriority w:val="59"/>
    <w:rsid w:val="00D938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B6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Heading">
    <w:name w:val="H1 Heading"/>
    <w:basedOn w:val="Normal"/>
    <w:rsid w:val="00D23BB3"/>
    <w:pPr>
      <w:tabs>
        <w:tab w:val="num" w:pos="709"/>
      </w:tabs>
      <w:spacing w:after="220" w:line="360" w:lineRule="auto"/>
      <w:ind w:left="709" w:hanging="709"/>
      <w:jc w:val="left"/>
    </w:pPr>
    <w:rPr>
      <w:rFonts w:ascii="Times New Roman Bold" w:eastAsiaTheme="minorHAnsi" w:hAnsi="Times New Roman Bold"/>
      <w:b/>
      <w:bCs/>
      <w:caps/>
      <w:u w:val="single"/>
    </w:rPr>
  </w:style>
  <w:style w:type="paragraph" w:customStyle="1" w:styleId="Clause">
    <w:name w:val="Clause"/>
    <w:basedOn w:val="Normal"/>
    <w:rsid w:val="00D23BB3"/>
    <w:pPr>
      <w:tabs>
        <w:tab w:val="num" w:pos="709"/>
      </w:tabs>
      <w:spacing w:after="220" w:line="360" w:lineRule="auto"/>
      <w:ind w:left="720"/>
      <w:jc w:val="left"/>
    </w:pPr>
    <w:rPr>
      <w:rFonts w:eastAsiaTheme="minorHAnsi"/>
    </w:rPr>
  </w:style>
  <w:style w:type="character" w:customStyle="1" w:styleId="UnresolvedMention1">
    <w:name w:val="Unresolved Mention1"/>
    <w:basedOn w:val="DefaultParagraphFont"/>
    <w:uiPriority w:val="99"/>
    <w:semiHidden/>
    <w:unhideWhenUsed/>
    <w:rsid w:val="000D6260"/>
    <w:rPr>
      <w:color w:val="605E5C"/>
      <w:shd w:val="clear" w:color="auto" w:fill="E1DFDD"/>
    </w:rPr>
  </w:style>
  <w:style w:type="character" w:customStyle="1" w:styleId="UnresolvedMention2">
    <w:name w:val="Unresolved Mention2"/>
    <w:basedOn w:val="DefaultParagraphFont"/>
    <w:uiPriority w:val="99"/>
    <w:semiHidden/>
    <w:unhideWhenUsed/>
    <w:rsid w:val="00221CB5"/>
    <w:rPr>
      <w:color w:val="605E5C"/>
      <w:shd w:val="clear" w:color="auto" w:fill="E1DFDD"/>
    </w:rPr>
  </w:style>
  <w:style w:type="paragraph" w:styleId="TableofFigures">
    <w:name w:val="table of figures"/>
    <w:basedOn w:val="Normal"/>
    <w:next w:val="Normal"/>
    <w:uiPriority w:val="99"/>
    <w:unhideWhenUsed/>
    <w:rsid w:val="000D62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31182">
      <w:bodyDiv w:val="1"/>
      <w:marLeft w:val="0"/>
      <w:marRight w:val="0"/>
      <w:marTop w:val="0"/>
      <w:marBottom w:val="0"/>
      <w:divBdr>
        <w:top w:val="none" w:sz="0" w:space="0" w:color="auto"/>
        <w:left w:val="none" w:sz="0" w:space="0" w:color="auto"/>
        <w:bottom w:val="none" w:sz="0" w:space="0" w:color="auto"/>
        <w:right w:val="none" w:sz="0" w:space="0" w:color="auto"/>
      </w:divBdr>
    </w:div>
    <w:div w:id="218906446">
      <w:bodyDiv w:val="1"/>
      <w:marLeft w:val="0"/>
      <w:marRight w:val="0"/>
      <w:marTop w:val="0"/>
      <w:marBottom w:val="0"/>
      <w:divBdr>
        <w:top w:val="none" w:sz="0" w:space="0" w:color="auto"/>
        <w:left w:val="none" w:sz="0" w:space="0" w:color="auto"/>
        <w:bottom w:val="none" w:sz="0" w:space="0" w:color="auto"/>
        <w:right w:val="none" w:sz="0" w:space="0" w:color="auto"/>
      </w:divBdr>
    </w:div>
    <w:div w:id="232549665">
      <w:bodyDiv w:val="1"/>
      <w:marLeft w:val="0"/>
      <w:marRight w:val="0"/>
      <w:marTop w:val="0"/>
      <w:marBottom w:val="0"/>
      <w:divBdr>
        <w:top w:val="none" w:sz="0" w:space="0" w:color="auto"/>
        <w:left w:val="none" w:sz="0" w:space="0" w:color="auto"/>
        <w:bottom w:val="none" w:sz="0" w:space="0" w:color="auto"/>
        <w:right w:val="none" w:sz="0" w:space="0" w:color="auto"/>
      </w:divBdr>
    </w:div>
    <w:div w:id="250429547">
      <w:bodyDiv w:val="1"/>
      <w:marLeft w:val="0"/>
      <w:marRight w:val="0"/>
      <w:marTop w:val="0"/>
      <w:marBottom w:val="0"/>
      <w:divBdr>
        <w:top w:val="none" w:sz="0" w:space="0" w:color="auto"/>
        <w:left w:val="none" w:sz="0" w:space="0" w:color="auto"/>
        <w:bottom w:val="none" w:sz="0" w:space="0" w:color="auto"/>
        <w:right w:val="none" w:sz="0" w:space="0" w:color="auto"/>
      </w:divBdr>
    </w:div>
    <w:div w:id="289896048">
      <w:bodyDiv w:val="1"/>
      <w:marLeft w:val="0"/>
      <w:marRight w:val="0"/>
      <w:marTop w:val="0"/>
      <w:marBottom w:val="0"/>
      <w:divBdr>
        <w:top w:val="none" w:sz="0" w:space="0" w:color="auto"/>
        <w:left w:val="none" w:sz="0" w:space="0" w:color="auto"/>
        <w:bottom w:val="none" w:sz="0" w:space="0" w:color="auto"/>
        <w:right w:val="none" w:sz="0" w:space="0" w:color="auto"/>
      </w:divBdr>
    </w:div>
    <w:div w:id="363796299">
      <w:bodyDiv w:val="1"/>
      <w:marLeft w:val="0"/>
      <w:marRight w:val="0"/>
      <w:marTop w:val="0"/>
      <w:marBottom w:val="0"/>
      <w:divBdr>
        <w:top w:val="none" w:sz="0" w:space="0" w:color="auto"/>
        <w:left w:val="none" w:sz="0" w:space="0" w:color="auto"/>
        <w:bottom w:val="none" w:sz="0" w:space="0" w:color="auto"/>
        <w:right w:val="none" w:sz="0" w:space="0" w:color="auto"/>
      </w:divBdr>
      <w:divsChild>
        <w:div w:id="609624529">
          <w:marLeft w:val="0"/>
          <w:marRight w:val="0"/>
          <w:marTop w:val="0"/>
          <w:marBottom w:val="0"/>
          <w:divBdr>
            <w:top w:val="single" w:sz="6" w:space="19" w:color="F99734"/>
            <w:left w:val="none" w:sz="0" w:space="0" w:color="auto"/>
            <w:bottom w:val="none" w:sz="0" w:space="0" w:color="auto"/>
            <w:right w:val="none" w:sz="0" w:space="0" w:color="auto"/>
          </w:divBdr>
        </w:div>
        <w:div w:id="1052651638">
          <w:marLeft w:val="0"/>
          <w:marRight w:val="0"/>
          <w:marTop w:val="0"/>
          <w:marBottom w:val="750"/>
          <w:divBdr>
            <w:top w:val="none" w:sz="0" w:space="0" w:color="auto"/>
            <w:left w:val="none" w:sz="0" w:space="0" w:color="auto"/>
            <w:bottom w:val="none" w:sz="0" w:space="0" w:color="auto"/>
            <w:right w:val="none" w:sz="0" w:space="0" w:color="auto"/>
          </w:divBdr>
          <w:divsChild>
            <w:div w:id="892542038">
              <w:marLeft w:val="0"/>
              <w:marRight w:val="450"/>
              <w:marTop w:val="0"/>
              <w:marBottom w:val="0"/>
              <w:divBdr>
                <w:top w:val="none" w:sz="0" w:space="0" w:color="auto"/>
                <w:left w:val="none" w:sz="0" w:space="0" w:color="auto"/>
                <w:bottom w:val="none" w:sz="0" w:space="0" w:color="auto"/>
                <w:right w:val="none" w:sz="0" w:space="0" w:color="auto"/>
              </w:divBdr>
              <w:divsChild>
                <w:div w:id="93668881">
                  <w:marLeft w:val="0"/>
                  <w:marRight w:val="0"/>
                  <w:marTop w:val="150"/>
                  <w:marBottom w:val="150"/>
                  <w:divBdr>
                    <w:top w:val="none" w:sz="0" w:space="0" w:color="auto"/>
                    <w:left w:val="none" w:sz="0" w:space="0" w:color="auto"/>
                    <w:bottom w:val="none" w:sz="0" w:space="0" w:color="auto"/>
                    <w:right w:val="none" w:sz="0" w:space="0" w:color="auto"/>
                  </w:divBdr>
                </w:div>
                <w:div w:id="700129951">
                  <w:marLeft w:val="0"/>
                  <w:marRight w:val="0"/>
                  <w:marTop w:val="0"/>
                  <w:marBottom w:val="0"/>
                  <w:divBdr>
                    <w:top w:val="none" w:sz="0" w:space="0" w:color="auto"/>
                    <w:left w:val="none" w:sz="0" w:space="0" w:color="auto"/>
                    <w:bottom w:val="none" w:sz="0" w:space="0" w:color="auto"/>
                    <w:right w:val="none" w:sz="0" w:space="0" w:color="auto"/>
                  </w:divBdr>
                  <w:divsChild>
                    <w:div w:id="1168670196">
                      <w:marLeft w:val="0"/>
                      <w:marRight w:val="0"/>
                      <w:marTop w:val="0"/>
                      <w:marBottom w:val="225"/>
                      <w:divBdr>
                        <w:top w:val="none" w:sz="0" w:space="0" w:color="auto"/>
                        <w:left w:val="none" w:sz="0" w:space="0" w:color="auto"/>
                        <w:bottom w:val="none" w:sz="0" w:space="0" w:color="auto"/>
                        <w:right w:val="none" w:sz="0" w:space="0" w:color="auto"/>
                      </w:divBdr>
                      <w:divsChild>
                        <w:div w:id="101922314">
                          <w:marLeft w:val="0"/>
                          <w:marRight w:val="0"/>
                          <w:marTop w:val="0"/>
                          <w:marBottom w:val="0"/>
                          <w:divBdr>
                            <w:top w:val="none" w:sz="0" w:space="0" w:color="auto"/>
                            <w:left w:val="none" w:sz="0" w:space="0" w:color="auto"/>
                            <w:bottom w:val="none" w:sz="0" w:space="0" w:color="auto"/>
                            <w:right w:val="none" w:sz="0" w:space="0" w:color="auto"/>
                          </w:divBdr>
                          <w:divsChild>
                            <w:div w:id="37358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672923">
                  <w:marLeft w:val="0"/>
                  <w:marRight w:val="0"/>
                  <w:marTop w:val="0"/>
                  <w:marBottom w:val="0"/>
                  <w:divBdr>
                    <w:top w:val="none" w:sz="0" w:space="0" w:color="auto"/>
                    <w:left w:val="none" w:sz="0" w:space="0" w:color="auto"/>
                    <w:bottom w:val="none" w:sz="0" w:space="0" w:color="auto"/>
                    <w:right w:val="none" w:sz="0" w:space="0" w:color="auto"/>
                  </w:divBdr>
                  <w:divsChild>
                    <w:div w:id="177815086">
                      <w:marLeft w:val="0"/>
                      <w:marRight w:val="0"/>
                      <w:marTop w:val="75"/>
                      <w:marBottom w:val="75"/>
                      <w:divBdr>
                        <w:top w:val="none" w:sz="0" w:space="0" w:color="auto"/>
                        <w:left w:val="none" w:sz="0" w:space="0" w:color="auto"/>
                        <w:bottom w:val="none" w:sz="0" w:space="0" w:color="auto"/>
                        <w:right w:val="none" w:sz="0" w:space="0" w:color="auto"/>
                      </w:divBdr>
                    </w:div>
                    <w:div w:id="921724075">
                      <w:marLeft w:val="0"/>
                      <w:marRight w:val="0"/>
                      <w:marTop w:val="0"/>
                      <w:marBottom w:val="0"/>
                      <w:divBdr>
                        <w:top w:val="none" w:sz="0" w:space="0" w:color="auto"/>
                        <w:left w:val="none" w:sz="0" w:space="0" w:color="auto"/>
                        <w:bottom w:val="none" w:sz="0" w:space="0" w:color="auto"/>
                        <w:right w:val="none" w:sz="0" w:space="0" w:color="auto"/>
                      </w:divBdr>
                      <w:divsChild>
                        <w:div w:id="1212039828">
                          <w:marLeft w:val="0"/>
                          <w:marRight w:val="0"/>
                          <w:marTop w:val="0"/>
                          <w:marBottom w:val="0"/>
                          <w:divBdr>
                            <w:top w:val="none" w:sz="0" w:space="0" w:color="auto"/>
                            <w:left w:val="none" w:sz="0" w:space="0" w:color="auto"/>
                            <w:bottom w:val="none" w:sz="0" w:space="0" w:color="auto"/>
                            <w:right w:val="none" w:sz="0" w:space="0" w:color="auto"/>
                          </w:divBdr>
                          <w:divsChild>
                            <w:div w:id="1228106594">
                              <w:marLeft w:val="0"/>
                              <w:marRight w:val="0"/>
                              <w:marTop w:val="0"/>
                              <w:marBottom w:val="0"/>
                              <w:divBdr>
                                <w:top w:val="none" w:sz="0" w:space="0" w:color="auto"/>
                                <w:left w:val="none" w:sz="0" w:space="0" w:color="auto"/>
                                <w:bottom w:val="none" w:sz="0" w:space="0" w:color="auto"/>
                                <w:right w:val="none" w:sz="0" w:space="0" w:color="auto"/>
                              </w:divBdr>
                              <w:divsChild>
                                <w:div w:id="1785805696">
                                  <w:marLeft w:val="0"/>
                                  <w:marRight w:val="0"/>
                                  <w:marTop w:val="0"/>
                                  <w:marBottom w:val="0"/>
                                  <w:divBdr>
                                    <w:top w:val="none" w:sz="0" w:space="0" w:color="auto"/>
                                    <w:left w:val="none" w:sz="0" w:space="0" w:color="auto"/>
                                    <w:bottom w:val="none" w:sz="0" w:space="0" w:color="auto"/>
                                    <w:right w:val="none" w:sz="0" w:space="0" w:color="auto"/>
                                  </w:divBdr>
                                  <w:divsChild>
                                    <w:div w:id="18320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77029">
                              <w:marLeft w:val="0"/>
                              <w:marRight w:val="0"/>
                              <w:marTop w:val="240"/>
                              <w:marBottom w:val="240"/>
                              <w:divBdr>
                                <w:top w:val="none" w:sz="0" w:space="0" w:color="auto"/>
                                <w:left w:val="none" w:sz="0" w:space="0" w:color="auto"/>
                                <w:bottom w:val="none" w:sz="0" w:space="0" w:color="auto"/>
                                <w:right w:val="none" w:sz="0" w:space="0" w:color="auto"/>
                              </w:divBdr>
                              <w:divsChild>
                                <w:div w:id="81140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280124">
              <w:marLeft w:val="0"/>
              <w:marRight w:val="0"/>
              <w:marTop w:val="0"/>
              <w:marBottom w:val="0"/>
              <w:divBdr>
                <w:top w:val="none" w:sz="0" w:space="0" w:color="auto"/>
                <w:left w:val="none" w:sz="0" w:space="0" w:color="auto"/>
                <w:bottom w:val="none" w:sz="0" w:space="0" w:color="auto"/>
                <w:right w:val="none" w:sz="0" w:space="0" w:color="auto"/>
              </w:divBdr>
              <w:divsChild>
                <w:div w:id="1192458814">
                  <w:marLeft w:val="0"/>
                  <w:marRight w:val="0"/>
                  <w:marTop w:val="0"/>
                  <w:marBottom w:val="300"/>
                  <w:divBdr>
                    <w:top w:val="none" w:sz="0" w:space="0" w:color="auto"/>
                    <w:left w:val="none" w:sz="0" w:space="0" w:color="auto"/>
                    <w:bottom w:val="none" w:sz="0" w:space="0" w:color="auto"/>
                    <w:right w:val="none" w:sz="0" w:space="0" w:color="auto"/>
                  </w:divBdr>
                </w:div>
                <w:div w:id="1309748863">
                  <w:marLeft w:val="0"/>
                  <w:marRight w:val="0"/>
                  <w:marTop w:val="0"/>
                  <w:marBottom w:val="300"/>
                  <w:divBdr>
                    <w:top w:val="none" w:sz="0" w:space="0" w:color="auto"/>
                    <w:left w:val="none" w:sz="0" w:space="0" w:color="auto"/>
                    <w:bottom w:val="none" w:sz="0" w:space="0" w:color="auto"/>
                    <w:right w:val="none" w:sz="0" w:space="0" w:color="auto"/>
                  </w:divBdr>
                  <w:divsChild>
                    <w:div w:id="52390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06791">
          <w:marLeft w:val="0"/>
          <w:marRight w:val="0"/>
          <w:marTop w:val="405"/>
          <w:marBottom w:val="0"/>
          <w:divBdr>
            <w:top w:val="none" w:sz="0" w:space="0" w:color="auto"/>
            <w:left w:val="none" w:sz="0" w:space="0" w:color="auto"/>
            <w:bottom w:val="none" w:sz="0" w:space="0" w:color="auto"/>
            <w:right w:val="none" w:sz="0" w:space="0" w:color="auto"/>
          </w:divBdr>
        </w:div>
      </w:divsChild>
    </w:div>
    <w:div w:id="388304121">
      <w:bodyDiv w:val="1"/>
      <w:marLeft w:val="0"/>
      <w:marRight w:val="0"/>
      <w:marTop w:val="0"/>
      <w:marBottom w:val="0"/>
      <w:divBdr>
        <w:top w:val="none" w:sz="0" w:space="0" w:color="auto"/>
        <w:left w:val="none" w:sz="0" w:space="0" w:color="auto"/>
        <w:bottom w:val="none" w:sz="0" w:space="0" w:color="auto"/>
        <w:right w:val="none" w:sz="0" w:space="0" w:color="auto"/>
      </w:divBdr>
    </w:div>
    <w:div w:id="417169400">
      <w:bodyDiv w:val="1"/>
      <w:marLeft w:val="0"/>
      <w:marRight w:val="0"/>
      <w:marTop w:val="0"/>
      <w:marBottom w:val="0"/>
      <w:divBdr>
        <w:top w:val="none" w:sz="0" w:space="0" w:color="auto"/>
        <w:left w:val="none" w:sz="0" w:space="0" w:color="auto"/>
        <w:bottom w:val="none" w:sz="0" w:space="0" w:color="auto"/>
        <w:right w:val="none" w:sz="0" w:space="0" w:color="auto"/>
      </w:divBdr>
    </w:div>
    <w:div w:id="433592515">
      <w:bodyDiv w:val="1"/>
      <w:marLeft w:val="0"/>
      <w:marRight w:val="0"/>
      <w:marTop w:val="0"/>
      <w:marBottom w:val="0"/>
      <w:divBdr>
        <w:top w:val="none" w:sz="0" w:space="0" w:color="auto"/>
        <w:left w:val="none" w:sz="0" w:space="0" w:color="auto"/>
        <w:bottom w:val="none" w:sz="0" w:space="0" w:color="auto"/>
        <w:right w:val="none" w:sz="0" w:space="0" w:color="auto"/>
      </w:divBdr>
    </w:div>
    <w:div w:id="455611314">
      <w:bodyDiv w:val="1"/>
      <w:marLeft w:val="0"/>
      <w:marRight w:val="0"/>
      <w:marTop w:val="0"/>
      <w:marBottom w:val="0"/>
      <w:divBdr>
        <w:top w:val="none" w:sz="0" w:space="0" w:color="auto"/>
        <w:left w:val="none" w:sz="0" w:space="0" w:color="auto"/>
        <w:bottom w:val="none" w:sz="0" w:space="0" w:color="auto"/>
        <w:right w:val="none" w:sz="0" w:space="0" w:color="auto"/>
      </w:divBdr>
    </w:div>
    <w:div w:id="500582806">
      <w:bodyDiv w:val="1"/>
      <w:marLeft w:val="0"/>
      <w:marRight w:val="0"/>
      <w:marTop w:val="0"/>
      <w:marBottom w:val="0"/>
      <w:divBdr>
        <w:top w:val="none" w:sz="0" w:space="0" w:color="auto"/>
        <w:left w:val="none" w:sz="0" w:space="0" w:color="auto"/>
        <w:bottom w:val="none" w:sz="0" w:space="0" w:color="auto"/>
        <w:right w:val="none" w:sz="0" w:space="0" w:color="auto"/>
      </w:divBdr>
    </w:div>
    <w:div w:id="503596974">
      <w:bodyDiv w:val="1"/>
      <w:marLeft w:val="0"/>
      <w:marRight w:val="0"/>
      <w:marTop w:val="0"/>
      <w:marBottom w:val="0"/>
      <w:divBdr>
        <w:top w:val="none" w:sz="0" w:space="0" w:color="auto"/>
        <w:left w:val="none" w:sz="0" w:space="0" w:color="auto"/>
        <w:bottom w:val="none" w:sz="0" w:space="0" w:color="auto"/>
        <w:right w:val="none" w:sz="0" w:space="0" w:color="auto"/>
      </w:divBdr>
    </w:div>
    <w:div w:id="515117978">
      <w:bodyDiv w:val="1"/>
      <w:marLeft w:val="0"/>
      <w:marRight w:val="0"/>
      <w:marTop w:val="0"/>
      <w:marBottom w:val="0"/>
      <w:divBdr>
        <w:top w:val="none" w:sz="0" w:space="0" w:color="auto"/>
        <w:left w:val="none" w:sz="0" w:space="0" w:color="auto"/>
        <w:bottom w:val="none" w:sz="0" w:space="0" w:color="auto"/>
        <w:right w:val="none" w:sz="0" w:space="0" w:color="auto"/>
      </w:divBdr>
    </w:div>
    <w:div w:id="587690582">
      <w:bodyDiv w:val="1"/>
      <w:marLeft w:val="0"/>
      <w:marRight w:val="0"/>
      <w:marTop w:val="0"/>
      <w:marBottom w:val="0"/>
      <w:divBdr>
        <w:top w:val="none" w:sz="0" w:space="0" w:color="auto"/>
        <w:left w:val="none" w:sz="0" w:space="0" w:color="auto"/>
        <w:bottom w:val="none" w:sz="0" w:space="0" w:color="auto"/>
        <w:right w:val="none" w:sz="0" w:space="0" w:color="auto"/>
      </w:divBdr>
    </w:div>
    <w:div w:id="593131553">
      <w:bodyDiv w:val="1"/>
      <w:marLeft w:val="0"/>
      <w:marRight w:val="0"/>
      <w:marTop w:val="0"/>
      <w:marBottom w:val="0"/>
      <w:divBdr>
        <w:top w:val="none" w:sz="0" w:space="0" w:color="auto"/>
        <w:left w:val="none" w:sz="0" w:space="0" w:color="auto"/>
        <w:bottom w:val="none" w:sz="0" w:space="0" w:color="auto"/>
        <w:right w:val="none" w:sz="0" w:space="0" w:color="auto"/>
      </w:divBdr>
    </w:div>
    <w:div w:id="604925417">
      <w:bodyDiv w:val="1"/>
      <w:marLeft w:val="0"/>
      <w:marRight w:val="0"/>
      <w:marTop w:val="0"/>
      <w:marBottom w:val="0"/>
      <w:divBdr>
        <w:top w:val="none" w:sz="0" w:space="0" w:color="auto"/>
        <w:left w:val="none" w:sz="0" w:space="0" w:color="auto"/>
        <w:bottom w:val="none" w:sz="0" w:space="0" w:color="auto"/>
        <w:right w:val="none" w:sz="0" w:space="0" w:color="auto"/>
      </w:divBdr>
    </w:div>
    <w:div w:id="624970594">
      <w:bodyDiv w:val="1"/>
      <w:marLeft w:val="0"/>
      <w:marRight w:val="0"/>
      <w:marTop w:val="0"/>
      <w:marBottom w:val="0"/>
      <w:divBdr>
        <w:top w:val="none" w:sz="0" w:space="0" w:color="auto"/>
        <w:left w:val="none" w:sz="0" w:space="0" w:color="auto"/>
        <w:bottom w:val="none" w:sz="0" w:space="0" w:color="auto"/>
        <w:right w:val="none" w:sz="0" w:space="0" w:color="auto"/>
      </w:divBdr>
    </w:div>
    <w:div w:id="730621642">
      <w:bodyDiv w:val="1"/>
      <w:marLeft w:val="0"/>
      <w:marRight w:val="0"/>
      <w:marTop w:val="0"/>
      <w:marBottom w:val="0"/>
      <w:divBdr>
        <w:top w:val="none" w:sz="0" w:space="0" w:color="auto"/>
        <w:left w:val="none" w:sz="0" w:space="0" w:color="auto"/>
        <w:bottom w:val="none" w:sz="0" w:space="0" w:color="auto"/>
        <w:right w:val="none" w:sz="0" w:space="0" w:color="auto"/>
      </w:divBdr>
    </w:div>
    <w:div w:id="768235026">
      <w:bodyDiv w:val="1"/>
      <w:marLeft w:val="0"/>
      <w:marRight w:val="0"/>
      <w:marTop w:val="0"/>
      <w:marBottom w:val="0"/>
      <w:divBdr>
        <w:top w:val="none" w:sz="0" w:space="0" w:color="auto"/>
        <w:left w:val="none" w:sz="0" w:space="0" w:color="auto"/>
        <w:bottom w:val="none" w:sz="0" w:space="0" w:color="auto"/>
        <w:right w:val="none" w:sz="0" w:space="0" w:color="auto"/>
      </w:divBdr>
    </w:div>
    <w:div w:id="782766470">
      <w:bodyDiv w:val="1"/>
      <w:marLeft w:val="0"/>
      <w:marRight w:val="0"/>
      <w:marTop w:val="0"/>
      <w:marBottom w:val="0"/>
      <w:divBdr>
        <w:top w:val="none" w:sz="0" w:space="0" w:color="auto"/>
        <w:left w:val="none" w:sz="0" w:space="0" w:color="auto"/>
        <w:bottom w:val="none" w:sz="0" w:space="0" w:color="auto"/>
        <w:right w:val="none" w:sz="0" w:space="0" w:color="auto"/>
      </w:divBdr>
    </w:div>
    <w:div w:id="787772519">
      <w:bodyDiv w:val="1"/>
      <w:marLeft w:val="0"/>
      <w:marRight w:val="0"/>
      <w:marTop w:val="0"/>
      <w:marBottom w:val="0"/>
      <w:divBdr>
        <w:top w:val="none" w:sz="0" w:space="0" w:color="auto"/>
        <w:left w:val="none" w:sz="0" w:space="0" w:color="auto"/>
        <w:bottom w:val="none" w:sz="0" w:space="0" w:color="auto"/>
        <w:right w:val="none" w:sz="0" w:space="0" w:color="auto"/>
      </w:divBdr>
    </w:div>
    <w:div w:id="793214397">
      <w:bodyDiv w:val="1"/>
      <w:marLeft w:val="0"/>
      <w:marRight w:val="0"/>
      <w:marTop w:val="0"/>
      <w:marBottom w:val="0"/>
      <w:divBdr>
        <w:top w:val="none" w:sz="0" w:space="0" w:color="auto"/>
        <w:left w:val="none" w:sz="0" w:space="0" w:color="auto"/>
        <w:bottom w:val="none" w:sz="0" w:space="0" w:color="auto"/>
        <w:right w:val="none" w:sz="0" w:space="0" w:color="auto"/>
      </w:divBdr>
    </w:div>
    <w:div w:id="815757235">
      <w:bodyDiv w:val="1"/>
      <w:marLeft w:val="0"/>
      <w:marRight w:val="0"/>
      <w:marTop w:val="0"/>
      <w:marBottom w:val="0"/>
      <w:divBdr>
        <w:top w:val="none" w:sz="0" w:space="0" w:color="auto"/>
        <w:left w:val="none" w:sz="0" w:space="0" w:color="auto"/>
        <w:bottom w:val="none" w:sz="0" w:space="0" w:color="auto"/>
        <w:right w:val="none" w:sz="0" w:space="0" w:color="auto"/>
      </w:divBdr>
    </w:div>
    <w:div w:id="830100421">
      <w:bodyDiv w:val="1"/>
      <w:marLeft w:val="0"/>
      <w:marRight w:val="0"/>
      <w:marTop w:val="0"/>
      <w:marBottom w:val="0"/>
      <w:divBdr>
        <w:top w:val="none" w:sz="0" w:space="0" w:color="auto"/>
        <w:left w:val="none" w:sz="0" w:space="0" w:color="auto"/>
        <w:bottom w:val="none" w:sz="0" w:space="0" w:color="auto"/>
        <w:right w:val="none" w:sz="0" w:space="0" w:color="auto"/>
      </w:divBdr>
    </w:div>
    <w:div w:id="861556932">
      <w:bodyDiv w:val="1"/>
      <w:marLeft w:val="0"/>
      <w:marRight w:val="0"/>
      <w:marTop w:val="0"/>
      <w:marBottom w:val="0"/>
      <w:divBdr>
        <w:top w:val="none" w:sz="0" w:space="0" w:color="auto"/>
        <w:left w:val="none" w:sz="0" w:space="0" w:color="auto"/>
        <w:bottom w:val="none" w:sz="0" w:space="0" w:color="auto"/>
        <w:right w:val="none" w:sz="0" w:space="0" w:color="auto"/>
      </w:divBdr>
    </w:div>
    <w:div w:id="875003081">
      <w:bodyDiv w:val="1"/>
      <w:marLeft w:val="0"/>
      <w:marRight w:val="0"/>
      <w:marTop w:val="0"/>
      <w:marBottom w:val="0"/>
      <w:divBdr>
        <w:top w:val="none" w:sz="0" w:space="0" w:color="auto"/>
        <w:left w:val="none" w:sz="0" w:space="0" w:color="auto"/>
        <w:bottom w:val="none" w:sz="0" w:space="0" w:color="auto"/>
        <w:right w:val="none" w:sz="0" w:space="0" w:color="auto"/>
      </w:divBdr>
    </w:div>
    <w:div w:id="982470502">
      <w:bodyDiv w:val="1"/>
      <w:marLeft w:val="0"/>
      <w:marRight w:val="0"/>
      <w:marTop w:val="0"/>
      <w:marBottom w:val="0"/>
      <w:divBdr>
        <w:top w:val="none" w:sz="0" w:space="0" w:color="auto"/>
        <w:left w:val="none" w:sz="0" w:space="0" w:color="auto"/>
        <w:bottom w:val="none" w:sz="0" w:space="0" w:color="auto"/>
        <w:right w:val="none" w:sz="0" w:space="0" w:color="auto"/>
      </w:divBdr>
    </w:div>
    <w:div w:id="1045062217">
      <w:bodyDiv w:val="1"/>
      <w:marLeft w:val="0"/>
      <w:marRight w:val="0"/>
      <w:marTop w:val="0"/>
      <w:marBottom w:val="0"/>
      <w:divBdr>
        <w:top w:val="none" w:sz="0" w:space="0" w:color="auto"/>
        <w:left w:val="none" w:sz="0" w:space="0" w:color="auto"/>
        <w:bottom w:val="none" w:sz="0" w:space="0" w:color="auto"/>
        <w:right w:val="none" w:sz="0" w:space="0" w:color="auto"/>
      </w:divBdr>
    </w:div>
    <w:div w:id="1047416233">
      <w:bodyDiv w:val="1"/>
      <w:marLeft w:val="0"/>
      <w:marRight w:val="0"/>
      <w:marTop w:val="0"/>
      <w:marBottom w:val="0"/>
      <w:divBdr>
        <w:top w:val="none" w:sz="0" w:space="0" w:color="auto"/>
        <w:left w:val="none" w:sz="0" w:space="0" w:color="auto"/>
        <w:bottom w:val="none" w:sz="0" w:space="0" w:color="auto"/>
        <w:right w:val="none" w:sz="0" w:space="0" w:color="auto"/>
      </w:divBdr>
    </w:div>
    <w:div w:id="1169104340">
      <w:bodyDiv w:val="1"/>
      <w:marLeft w:val="0"/>
      <w:marRight w:val="0"/>
      <w:marTop w:val="0"/>
      <w:marBottom w:val="0"/>
      <w:divBdr>
        <w:top w:val="none" w:sz="0" w:space="0" w:color="auto"/>
        <w:left w:val="none" w:sz="0" w:space="0" w:color="auto"/>
        <w:bottom w:val="none" w:sz="0" w:space="0" w:color="auto"/>
        <w:right w:val="none" w:sz="0" w:space="0" w:color="auto"/>
      </w:divBdr>
    </w:div>
    <w:div w:id="1198005461">
      <w:bodyDiv w:val="1"/>
      <w:marLeft w:val="0"/>
      <w:marRight w:val="0"/>
      <w:marTop w:val="0"/>
      <w:marBottom w:val="0"/>
      <w:divBdr>
        <w:top w:val="none" w:sz="0" w:space="0" w:color="auto"/>
        <w:left w:val="none" w:sz="0" w:space="0" w:color="auto"/>
        <w:bottom w:val="none" w:sz="0" w:space="0" w:color="auto"/>
        <w:right w:val="none" w:sz="0" w:space="0" w:color="auto"/>
      </w:divBdr>
    </w:div>
    <w:div w:id="1198156372">
      <w:bodyDiv w:val="1"/>
      <w:marLeft w:val="0"/>
      <w:marRight w:val="0"/>
      <w:marTop w:val="0"/>
      <w:marBottom w:val="0"/>
      <w:divBdr>
        <w:top w:val="none" w:sz="0" w:space="0" w:color="auto"/>
        <w:left w:val="none" w:sz="0" w:space="0" w:color="auto"/>
        <w:bottom w:val="none" w:sz="0" w:space="0" w:color="auto"/>
        <w:right w:val="none" w:sz="0" w:space="0" w:color="auto"/>
      </w:divBdr>
      <w:divsChild>
        <w:div w:id="735248943">
          <w:marLeft w:val="0"/>
          <w:marRight w:val="0"/>
          <w:marTop w:val="0"/>
          <w:marBottom w:val="0"/>
          <w:divBdr>
            <w:top w:val="none" w:sz="0" w:space="0" w:color="auto"/>
            <w:left w:val="none" w:sz="0" w:space="0" w:color="auto"/>
            <w:bottom w:val="none" w:sz="0" w:space="0" w:color="auto"/>
            <w:right w:val="none" w:sz="0" w:space="0" w:color="auto"/>
          </w:divBdr>
        </w:div>
      </w:divsChild>
    </w:div>
    <w:div w:id="1237520562">
      <w:bodyDiv w:val="1"/>
      <w:marLeft w:val="0"/>
      <w:marRight w:val="0"/>
      <w:marTop w:val="0"/>
      <w:marBottom w:val="0"/>
      <w:divBdr>
        <w:top w:val="none" w:sz="0" w:space="0" w:color="auto"/>
        <w:left w:val="none" w:sz="0" w:space="0" w:color="auto"/>
        <w:bottom w:val="none" w:sz="0" w:space="0" w:color="auto"/>
        <w:right w:val="none" w:sz="0" w:space="0" w:color="auto"/>
      </w:divBdr>
    </w:div>
    <w:div w:id="1240599402">
      <w:bodyDiv w:val="1"/>
      <w:marLeft w:val="0"/>
      <w:marRight w:val="0"/>
      <w:marTop w:val="0"/>
      <w:marBottom w:val="0"/>
      <w:divBdr>
        <w:top w:val="none" w:sz="0" w:space="0" w:color="auto"/>
        <w:left w:val="none" w:sz="0" w:space="0" w:color="auto"/>
        <w:bottom w:val="none" w:sz="0" w:space="0" w:color="auto"/>
        <w:right w:val="none" w:sz="0" w:space="0" w:color="auto"/>
      </w:divBdr>
    </w:div>
    <w:div w:id="1247543688">
      <w:bodyDiv w:val="1"/>
      <w:marLeft w:val="0"/>
      <w:marRight w:val="0"/>
      <w:marTop w:val="0"/>
      <w:marBottom w:val="0"/>
      <w:divBdr>
        <w:top w:val="none" w:sz="0" w:space="0" w:color="auto"/>
        <w:left w:val="none" w:sz="0" w:space="0" w:color="auto"/>
        <w:bottom w:val="none" w:sz="0" w:space="0" w:color="auto"/>
        <w:right w:val="none" w:sz="0" w:space="0" w:color="auto"/>
      </w:divBdr>
    </w:div>
    <w:div w:id="1250386287">
      <w:bodyDiv w:val="1"/>
      <w:marLeft w:val="0"/>
      <w:marRight w:val="0"/>
      <w:marTop w:val="0"/>
      <w:marBottom w:val="0"/>
      <w:divBdr>
        <w:top w:val="none" w:sz="0" w:space="0" w:color="auto"/>
        <w:left w:val="none" w:sz="0" w:space="0" w:color="auto"/>
        <w:bottom w:val="none" w:sz="0" w:space="0" w:color="auto"/>
        <w:right w:val="none" w:sz="0" w:space="0" w:color="auto"/>
      </w:divBdr>
    </w:div>
    <w:div w:id="1383166319">
      <w:bodyDiv w:val="1"/>
      <w:marLeft w:val="0"/>
      <w:marRight w:val="0"/>
      <w:marTop w:val="0"/>
      <w:marBottom w:val="0"/>
      <w:divBdr>
        <w:top w:val="none" w:sz="0" w:space="0" w:color="auto"/>
        <w:left w:val="none" w:sz="0" w:space="0" w:color="auto"/>
        <w:bottom w:val="none" w:sz="0" w:space="0" w:color="auto"/>
        <w:right w:val="none" w:sz="0" w:space="0" w:color="auto"/>
      </w:divBdr>
    </w:div>
    <w:div w:id="1410348756">
      <w:bodyDiv w:val="1"/>
      <w:marLeft w:val="0"/>
      <w:marRight w:val="0"/>
      <w:marTop w:val="0"/>
      <w:marBottom w:val="0"/>
      <w:divBdr>
        <w:top w:val="none" w:sz="0" w:space="0" w:color="auto"/>
        <w:left w:val="none" w:sz="0" w:space="0" w:color="auto"/>
        <w:bottom w:val="none" w:sz="0" w:space="0" w:color="auto"/>
        <w:right w:val="none" w:sz="0" w:space="0" w:color="auto"/>
      </w:divBdr>
    </w:div>
    <w:div w:id="1414013728">
      <w:bodyDiv w:val="1"/>
      <w:marLeft w:val="0"/>
      <w:marRight w:val="0"/>
      <w:marTop w:val="0"/>
      <w:marBottom w:val="0"/>
      <w:divBdr>
        <w:top w:val="none" w:sz="0" w:space="0" w:color="auto"/>
        <w:left w:val="none" w:sz="0" w:space="0" w:color="auto"/>
        <w:bottom w:val="none" w:sz="0" w:space="0" w:color="auto"/>
        <w:right w:val="none" w:sz="0" w:space="0" w:color="auto"/>
      </w:divBdr>
    </w:div>
    <w:div w:id="1445340998">
      <w:bodyDiv w:val="1"/>
      <w:marLeft w:val="0"/>
      <w:marRight w:val="0"/>
      <w:marTop w:val="0"/>
      <w:marBottom w:val="0"/>
      <w:divBdr>
        <w:top w:val="none" w:sz="0" w:space="0" w:color="auto"/>
        <w:left w:val="none" w:sz="0" w:space="0" w:color="auto"/>
        <w:bottom w:val="none" w:sz="0" w:space="0" w:color="auto"/>
        <w:right w:val="none" w:sz="0" w:space="0" w:color="auto"/>
      </w:divBdr>
    </w:div>
    <w:div w:id="1449543695">
      <w:bodyDiv w:val="1"/>
      <w:marLeft w:val="0"/>
      <w:marRight w:val="0"/>
      <w:marTop w:val="0"/>
      <w:marBottom w:val="0"/>
      <w:divBdr>
        <w:top w:val="none" w:sz="0" w:space="0" w:color="auto"/>
        <w:left w:val="none" w:sz="0" w:space="0" w:color="auto"/>
        <w:bottom w:val="none" w:sz="0" w:space="0" w:color="auto"/>
        <w:right w:val="none" w:sz="0" w:space="0" w:color="auto"/>
      </w:divBdr>
    </w:div>
    <w:div w:id="1468666602">
      <w:bodyDiv w:val="1"/>
      <w:marLeft w:val="0"/>
      <w:marRight w:val="0"/>
      <w:marTop w:val="0"/>
      <w:marBottom w:val="0"/>
      <w:divBdr>
        <w:top w:val="none" w:sz="0" w:space="0" w:color="auto"/>
        <w:left w:val="none" w:sz="0" w:space="0" w:color="auto"/>
        <w:bottom w:val="none" w:sz="0" w:space="0" w:color="auto"/>
        <w:right w:val="none" w:sz="0" w:space="0" w:color="auto"/>
      </w:divBdr>
    </w:div>
    <w:div w:id="1491365348">
      <w:bodyDiv w:val="1"/>
      <w:marLeft w:val="0"/>
      <w:marRight w:val="0"/>
      <w:marTop w:val="0"/>
      <w:marBottom w:val="0"/>
      <w:divBdr>
        <w:top w:val="none" w:sz="0" w:space="0" w:color="auto"/>
        <w:left w:val="none" w:sz="0" w:space="0" w:color="auto"/>
        <w:bottom w:val="none" w:sz="0" w:space="0" w:color="auto"/>
        <w:right w:val="none" w:sz="0" w:space="0" w:color="auto"/>
      </w:divBdr>
    </w:div>
    <w:div w:id="1520122708">
      <w:bodyDiv w:val="1"/>
      <w:marLeft w:val="0"/>
      <w:marRight w:val="0"/>
      <w:marTop w:val="0"/>
      <w:marBottom w:val="0"/>
      <w:divBdr>
        <w:top w:val="none" w:sz="0" w:space="0" w:color="auto"/>
        <w:left w:val="none" w:sz="0" w:space="0" w:color="auto"/>
        <w:bottom w:val="none" w:sz="0" w:space="0" w:color="auto"/>
        <w:right w:val="none" w:sz="0" w:space="0" w:color="auto"/>
      </w:divBdr>
    </w:div>
    <w:div w:id="1543666703">
      <w:bodyDiv w:val="1"/>
      <w:marLeft w:val="0"/>
      <w:marRight w:val="0"/>
      <w:marTop w:val="0"/>
      <w:marBottom w:val="0"/>
      <w:divBdr>
        <w:top w:val="none" w:sz="0" w:space="0" w:color="auto"/>
        <w:left w:val="none" w:sz="0" w:space="0" w:color="auto"/>
        <w:bottom w:val="none" w:sz="0" w:space="0" w:color="auto"/>
        <w:right w:val="none" w:sz="0" w:space="0" w:color="auto"/>
      </w:divBdr>
    </w:div>
    <w:div w:id="1631783710">
      <w:bodyDiv w:val="1"/>
      <w:marLeft w:val="0"/>
      <w:marRight w:val="0"/>
      <w:marTop w:val="0"/>
      <w:marBottom w:val="0"/>
      <w:divBdr>
        <w:top w:val="none" w:sz="0" w:space="0" w:color="auto"/>
        <w:left w:val="none" w:sz="0" w:space="0" w:color="auto"/>
        <w:bottom w:val="none" w:sz="0" w:space="0" w:color="auto"/>
        <w:right w:val="none" w:sz="0" w:space="0" w:color="auto"/>
      </w:divBdr>
    </w:div>
    <w:div w:id="1648628161">
      <w:bodyDiv w:val="1"/>
      <w:marLeft w:val="0"/>
      <w:marRight w:val="0"/>
      <w:marTop w:val="0"/>
      <w:marBottom w:val="0"/>
      <w:divBdr>
        <w:top w:val="none" w:sz="0" w:space="0" w:color="auto"/>
        <w:left w:val="none" w:sz="0" w:space="0" w:color="auto"/>
        <w:bottom w:val="none" w:sz="0" w:space="0" w:color="auto"/>
        <w:right w:val="none" w:sz="0" w:space="0" w:color="auto"/>
      </w:divBdr>
    </w:div>
    <w:div w:id="1685861997">
      <w:bodyDiv w:val="1"/>
      <w:marLeft w:val="0"/>
      <w:marRight w:val="0"/>
      <w:marTop w:val="0"/>
      <w:marBottom w:val="0"/>
      <w:divBdr>
        <w:top w:val="none" w:sz="0" w:space="0" w:color="auto"/>
        <w:left w:val="none" w:sz="0" w:space="0" w:color="auto"/>
        <w:bottom w:val="none" w:sz="0" w:space="0" w:color="auto"/>
        <w:right w:val="none" w:sz="0" w:space="0" w:color="auto"/>
      </w:divBdr>
    </w:div>
    <w:div w:id="1721860082">
      <w:bodyDiv w:val="1"/>
      <w:marLeft w:val="0"/>
      <w:marRight w:val="0"/>
      <w:marTop w:val="0"/>
      <w:marBottom w:val="0"/>
      <w:divBdr>
        <w:top w:val="none" w:sz="0" w:space="0" w:color="auto"/>
        <w:left w:val="none" w:sz="0" w:space="0" w:color="auto"/>
        <w:bottom w:val="none" w:sz="0" w:space="0" w:color="auto"/>
        <w:right w:val="none" w:sz="0" w:space="0" w:color="auto"/>
      </w:divBdr>
    </w:div>
    <w:div w:id="1740246571">
      <w:bodyDiv w:val="1"/>
      <w:marLeft w:val="0"/>
      <w:marRight w:val="0"/>
      <w:marTop w:val="0"/>
      <w:marBottom w:val="0"/>
      <w:divBdr>
        <w:top w:val="none" w:sz="0" w:space="0" w:color="auto"/>
        <w:left w:val="none" w:sz="0" w:space="0" w:color="auto"/>
        <w:bottom w:val="none" w:sz="0" w:space="0" w:color="auto"/>
        <w:right w:val="none" w:sz="0" w:space="0" w:color="auto"/>
      </w:divBdr>
    </w:div>
    <w:div w:id="1752314334">
      <w:bodyDiv w:val="1"/>
      <w:marLeft w:val="0"/>
      <w:marRight w:val="0"/>
      <w:marTop w:val="0"/>
      <w:marBottom w:val="0"/>
      <w:divBdr>
        <w:top w:val="none" w:sz="0" w:space="0" w:color="auto"/>
        <w:left w:val="none" w:sz="0" w:space="0" w:color="auto"/>
        <w:bottom w:val="none" w:sz="0" w:space="0" w:color="auto"/>
        <w:right w:val="none" w:sz="0" w:space="0" w:color="auto"/>
      </w:divBdr>
    </w:div>
    <w:div w:id="1819106522">
      <w:bodyDiv w:val="1"/>
      <w:marLeft w:val="0"/>
      <w:marRight w:val="0"/>
      <w:marTop w:val="0"/>
      <w:marBottom w:val="0"/>
      <w:divBdr>
        <w:top w:val="none" w:sz="0" w:space="0" w:color="auto"/>
        <w:left w:val="none" w:sz="0" w:space="0" w:color="auto"/>
        <w:bottom w:val="none" w:sz="0" w:space="0" w:color="auto"/>
        <w:right w:val="none" w:sz="0" w:space="0" w:color="auto"/>
      </w:divBdr>
    </w:div>
    <w:div w:id="1852599513">
      <w:bodyDiv w:val="1"/>
      <w:marLeft w:val="0"/>
      <w:marRight w:val="0"/>
      <w:marTop w:val="0"/>
      <w:marBottom w:val="0"/>
      <w:divBdr>
        <w:top w:val="none" w:sz="0" w:space="0" w:color="auto"/>
        <w:left w:val="none" w:sz="0" w:space="0" w:color="auto"/>
        <w:bottom w:val="none" w:sz="0" w:space="0" w:color="auto"/>
        <w:right w:val="none" w:sz="0" w:space="0" w:color="auto"/>
      </w:divBdr>
    </w:div>
    <w:div w:id="1926063351">
      <w:bodyDiv w:val="1"/>
      <w:marLeft w:val="0"/>
      <w:marRight w:val="0"/>
      <w:marTop w:val="0"/>
      <w:marBottom w:val="0"/>
      <w:divBdr>
        <w:top w:val="none" w:sz="0" w:space="0" w:color="auto"/>
        <w:left w:val="none" w:sz="0" w:space="0" w:color="auto"/>
        <w:bottom w:val="none" w:sz="0" w:space="0" w:color="auto"/>
        <w:right w:val="none" w:sz="0" w:space="0" w:color="auto"/>
      </w:divBdr>
      <w:divsChild>
        <w:div w:id="1009334582">
          <w:marLeft w:val="0"/>
          <w:marRight w:val="0"/>
          <w:marTop w:val="0"/>
          <w:marBottom w:val="0"/>
          <w:divBdr>
            <w:top w:val="none" w:sz="0" w:space="0" w:color="auto"/>
            <w:left w:val="none" w:sz="0" w:space="0" w:color="auto"/>
            <w:bottom w:val="none" w:sz="0" w:space="0" w:color="auto"/>
            <w:right w:val="none" w:sz="0" w:space="0" w:color="auto"/>
          </w:divBdr>
          <w:divsChild>
            <w:div w:id="1772434397">
              <w:marLeft w:val="0"/>
              <w:marRight w:val="0"/>
              <w:marTop w:val="0"/>
              <w:marBottom w:val="0"/>
              <w:divBdr>
                <w:top w:val="none" w:sz="0" w:space="0" w:color="auto"/>
                <w:left w:val="none" w:sz="0" w:space="0" w:color="auto"/>
                <w:bottom w:val="none" w:sz="0" w:space="0" w:color="auto"/>
                <w:right w:val="none" w:sz="0" w:space="0" w:color="auto"/>
              </w:divBdr>
              <w:divsChild>
                <w:div w:id="1389110564">
                  <w:marLeft w:val="0"/>
                  <w:marRight w:val="0"/>
                  <w:marTop w:val="0"/>
                  <w:marBottom w:val="0"/>
                  <w:divBdr>
                    <w:top w:val="none" w:sz="0" w:space="0" w:color="auto"/>
                    <w:left w:val="none" w:sz="0" w:space="0" w:color="auto"/>
                    <w:bottom w:val="none" w:sz="0" w:space="0" w:color="auto"/>
                    <w:right w:val="none" w:sz="0" w:space="0" w:color="auto"/>
                  </w:divBdr>
                  <w:divsChild>
                    <w:div w:id="1086995352">
                      <w:marLeft w:val="825"/>
                      <w:marRight w:val="0"/>
                      <w:marTop w:val="615"/>
                      <w:marBottom w:val="0"/>
                      <w:divBdr>
                        <w:top w:val="single" w:sz="6" w:space="0" w:color="CCCCCC"/>
                        <w:left w:val="single" w:sz="2" w:space="0" w:color="CCCCCC"/>
                        <w:bottom w:val="single" w:sz="6" w:space="0" w:color="CCCCCC"/>
                        <w:right w:val="single" w:sz="2" w:space="0" w:color="CCCCCC"/>
                      </w:divBdr>
                      <w:divsChild>
                        <w:div w:id="1253395736">
                          <w:marLeft w:val="0"/>
                          <w:marRight w:val="0"/>
                          <w:marTop w:val="0"/>
                          <w:marBottom w:val="0"/>
                          <w:divBdr>
                            <w:top w:val="none" w:sz="0" w:space="0" w:color="auto"/>
                            <w:left w:val="none" w:sz="0" w:space="0" w:color="auto"/>
                            <w:bottom w:val="none" w:sz="0" w:space="0" w:color="auto"/>
                            <w:right w:val="none" w:sz="0" w:space="0" w:color="auto"/>
                          </w:divBdr>
                          <w:divsChild>
                            <w:div w:id="1536312423">
                              <w:marLeft w:val="0"/>
                              <w:marRight w:val="0"/>
                              <w:marTop w:val="0"/>
                              <w:marBottom w:val="0"/>
                              <w:divBdr>
                                <w:top w:val="none" w:sz="0" w:space="0" w:color="auto"/>
                                <w:left w:val="none" w:sz="0" w:space="0" w:color="auto"/>
                                <w:bottom w:val="none" w:sz="0" w:space="0" w:color="auto"/>
                                <w:right w:val="none" w:sz="0" w:space="0" w:color="auto"/>
                              </w:divBdr>
                              <w:divsChild>
                                <w:div w:id="114500679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5469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header" Target="header2.xml"/><Relationship Id="rId26" Type="http://schemas.openxmlformats.org/officeDocument/2006/relationships/image" Target="media/image4.png"/><Relationship Id="rId39" Type="http://schemas.openxmlformats.org/officeDocument/2006/relationships/image" Target="media/image17.emf"/><Relationship Id="rId21" Type="http://schemas.openxmlformats.org/officeDocument/2006/relationships/header" Target="header3.xml"/><Relationship Id="rId34" Type="http://schemas.openxmlformats.org/officeDocument/2006/relationships/image" Target="media/image12.png"/><Relationship Id="rId42" Type="http://schemas.openxmlformats.org/officeDocument/2006/relationships/oleObject" Target="embeddings/oleObject2.bin"/><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29" Type="http://schemas.openxmlformats.org/officeDocument/2006/relationships/image" Target="media/image7.png"/><Relationship Id="rId41"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hyperlink" Target="http://www.w3.org/2001/04/xmldsig-more"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oleObject" Target="embeddings/oleObject1.bin"/><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www.w3.org/2000/09/xmldsig" TargetMode="External"/><Relationship Id="rId28" Type="http://schemas.openxmlformats.org/officeDocument/2006/relationships/image" Target="media/image6.png"/><Relationship Id="rId36"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9.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footer" Target="footer3.xml"/><Relationship Id="rId27" Type="http://schemas.openxmlformats.org/officeDocument/2006/relationships/image" Target="media/image5.jpe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header" Target="header1.xml"/><Relationship Id="rId25" Type="http://schemas.openxmlformats.org/officeDocument/2006/relationships/hyperlink" Target="http://www.w3.org/2001/04/xmlenc" TargetMode="External"/><Relationship Id="rId33" Type="http://schemas.openxmlformats.org/officeDocument/2006/relationships/image" Target="media/image11.png"/><Relationship Id="rId38"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7FCA70CB01ABF42A3F2192FB1CB8DC1" ma:contentTypeVersion="13" ma:contentTypeDescription="Create a new document." ma:contentTypeScope="" ma:versionID="64a2584f18c2269817b9b8092b722a89">
  <xsd:schema xmlns:xsd="http://www.w3.org/2001/XMLSchema" xmlns:xs="http://www.w3.org/2001/XMLSchema" xmlns:p="http://schemas.microsoft.com/office/2006/metadata/properties" xmlns:ns3="a3c459e4-3edd-474a-8fe7-646948d136e2" xmlns:ns4="58cf611c-2afe-496a-af2c-329e59312b01" targetNamespace="http://schemas.microsoft.com/office/2006/metadata/properties" ma:root="true" ma:fieldsID="b16f1b30765e75da40dd7762c8a6b41a" ns3:_="" ns4:_="">
    <xsd:import namespace="a3c459e4-3edd-474a-8fe7-646948d136e2"/>
    <xsd:import namespace="58cf611c-2afe-496a-af2c-329e59312b0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c459e4-3edd-474a-8fe7-646948d136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8cf611c-2afe-496a-af2c-329e59312b0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BF24F9-E5A7-462D-AA9A-3F9773F3C8F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82E047D-DA22-47FC-BD55-CB844987A8F4}">
  <ds:schemaRefs>
    <ds:schemaRef ds:uri="http://schemas.microsoft.com/sharepoint/v3/contenttype/forms"/>
  </ds:schemaRefs>
</ds:datastoreItem>
</file>

<file path=customXml/itemProps3.xml><?xml version="1.0" encoding="utf-8"?>
<ds:datastoreItem xmlns:ds="http://schemas.openxmlformats.org/officeDocument/2006/customXml" ds:itemID="{14749261-41E2-407B-B2D0-630EE3CAD3EF}">
  <ds:schemaRefs>
    <ds:schemaRef ds:uri="http://schemas.openxmlformats.org/officeDocument/2006/bibliography"/>
  </ds:schemaRefs>
</ds:datastoreItem>
</file>

<file path=customXml/itemProps4.xml><?xml version="1.0" encoding="utf-8"?>
<ds:datastoreItem xmlns:ds="http://schemas.openxmlformats.org/officeDocument/2006/customXml" ds:itemID="{2C102475-6118-4680-9ED9-77A0737D69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c459e4-3edd-474a-8fe7-646948d136e2"/>
    <ds:schemaRef ds:uri="58cf611c-2afe-496a-af2c-329e59312b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534</Pages>
  <Words>121699</Words>
  <Characters>693689</Characters>
  <Application>Microsoft Office Word</Application>
  <DocSecurity>0</DocSecurity>
  <Lines>5780</Lines>
  <Paragraphs>1627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813761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2021-08-03T14:14:00Z</dcterms:created>
  <dcterms:modified xsi:type="dcterms:W3CDTF">2021-08-03T14:55:00Z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0x01010057FCA70CB01ABF42A3F2192FB1CB8DC1</vt:lpwstr>
  </property>
</Properties>
</file>